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CD4ECA" w14:textId="06563B98" w:rsidR="007C22F0" w:rsidRPr="00B719ED" w:rsidRDefault="007C22F0" w:rsidP="007C22F0">
      <w:pPr>
        <w:pStyle w:val="ZA"/>
        <w:framePr w:wrap="notBeside"/>
      </w:pPr>
      <w:bookmarkStart w:id="0" w:name="page1"/>
      <w:r w:rsidRPr="00B719ED">
        <w:rPr>
          <w:sz w:val="64"/>
        </w:rPr>
        <w:t xml:space="preserve">3GPP TS 38.331 </w:t>
      </w:r>
      <w:r w:rsidRPr="00B719ED">
        <w:t>V15.</w:t>
      </w:r>
      <w:r w:rsidR="00413475" w:rsidRPr="00B719ED">
        <w:t>1</w:t>
      </w:r>
      <w:ins w:id="1" w:author="CR#2495r2" w:date="2021-06-18T16:58:00Z">
        <w:r w:rsidR="00C317C1">
          <w:t>4</w:t>
        </w:r>
      </w:ins>
      <w:del w:id="2" w:author="CR#2495r2" w:date="2021-06-18T16:58:00Z">
        <w:r w:rsidR="00065D61" w:rsidRPr="00B719ED" w:rsidDel="00C317C1">
          <w:delText>3</w:delText>
        </w:r>
      </w:del>
      <w:r w:rsidRPr="00B719ED">
        <w:t xml:space="preserve">.0 </w:t>
      </w:r>
      <w:r w:rsidRPr="00B719ED">
        <w:rPr>
          <w:sz w:val="32"/>
        </w:rPr>
        <w:t>(20</w:t>
      </w:r>
      <w:r w:rsidR="000E42F4" w:rsidRPr="00B719ED">
        <w:rPr>
          <w:sz w:val="32"/>
        </w:rPr>
        <w:t>2</w:t>
      </w:r>
      <w:r w:rsidR="00065D61" w:rsidRPr="00B719ED">
        <w:rPr>
          <w:sz w:val="32"/>
        </w:rPr>
        <w:t>1</w:t>
      </w:r>
      <w:r w:rsidRPr="00B719ED">
        <w:rPr>
          <w:sz w:val="32"/>
        </w:rPr>
        <w:t>-</w:t>
      </w:r>
      <w:r w:rsidR="00065D61" w:rsidRPr="00B719ED">
        <w:rPr>
          <w:sz w:val="32"/>
        </w:rPr>
        <w:t>0</w:t>
      </w:r>
      <w:ins w:id="3" w:author="CR#2495r2" w:date="2021-06-18T16:58:00Z">
        <w:r w:rsidR="00C317C1">
          <w:rPr>
            <w:sz w:val="32"/>
          </w:rPr>
          <w:t>6</w:t>
        </w:r>
      </w:ins>
      <w:del w:id="4" w:author="CR#2495r2" w:date="2021-06-18T16:58:00Z">
        <w:r w:rsidR="00065D61" w:rsidRPr="00B719ED" w:rsidDel="00C317C1">
          <w:rPr>
            <w:sz w:val="32"/>
          </w:rPr>
          <w:delText>3</w:delText>
        </w:r>
      </w:del>
      <w:r w:rsidRPr="00B719ED">
        <w:rPr>
          <w:sz w:val="32"/>
        </w:rPr>
        <w:t>)</w:t>
      </w:r>
    </w:p>
    <w:p w14:paraId="29547DD7" w14:textId="77777777" w:rsidR="007C22F0" w:rsidRPr="00B719ED" w:rsidRDefault="007C22F0" w:rsidP="007C22F0">
      <w:pPr>
        <w:pStyle w:val="ZB"/>
        <w:framePr w:wrap="notBeside"/>
      </w:pPr>
      <w:r w:rsidRPr="00B719ED">
        <w:t>Technical Specification</w:t>
      </w:r>
    </w:p>
    <w:p w14:paraId="296C6E82" w14:textId="77777777" w:rsidR="007C22F0" w:rsidRPr="00B719ED" w:rsidRDefault="007C22F0" w:rsidP="007C22F0">
      <w:pPr>
        <w:pStyle w:val="ZT"/>
        <w:framePr w:wrap="notBeside"/>
      </w:pPr>
      <w:r w:rsidRPr="00B719ED">
        <w:t>3rd Generation Partnership Project;</w:t>
      </w:r>
    </w:p>
    <w:p w14:paraId="3FD83D0E" w14:textId="77777777" w:rsidR="007C22F0" w:rsidRPr="00B719ED" w:rsidRDefault="007C22F0" w:rsidP="007C22F0">
      <w:pPr>
        <w:pStyle w:val="ZT"/>
        <w:framePr w:wrap="notBeside"/>
      </w:pPr>
      <w:r w:rsidRPr="00B719ED">
        <w:t>Technical Specification Group Radio Access Network;</w:t>
      </w:r>
    </w:p>
    <w:p w14:paraId="65AB1508" w14:textId="77777777" w:rsidR="007C22F0" w:rsidRPr="00B719ED" w:rsidRDefault="007C22F0" w:rsidP="007C22F0">
      <w:pPr>
        <w:pStyle w:val="ZT"/>
        <w:framePr w:wrap="notBeside"/>
      </w:pPr>
      <w:r w:rsidRPr="00B719ED">
        <w:t>NR;</w:t>
      </w:r>
    </w:p>
    <w:p w14:paraId="6F52B0AA" w14:textId="77777777" w:rsidR="007C22F0" w:rsidRPr="00B719ED" w:rsidRDefault="007C22F0" w:rsidP="007C22F0">
      <w:pPr>
        <w:pStyle w:val="ZT"/>
        <w:framePr w:wrap="notBeside"/>
      </w:pPr>
      <w:r w:rsidRPr="00B719ED">
        <w:t>Radio Resource Control (RRC) protocol specification</w:t>
      </w:r>
    </w:p>
    <w:p w14:paraId="52506504" w14:textId="77777777" w:rsidR="007C22F0" w:rsidRPr="00B719ED" w:rsidRDefault="007C22F0" w:rsidP="007C22F0">
      <w:pPr>
        <w:pStyle w:val="ZT"/>
        <w:framePr w:wrap="notBeside"/>
      </w:pPr>
      <w:r w:rsidRPr="00B719ED">
        <w:t>(</w:t>
      </w:r>
      <w:r w:rsidRPr="00B719ED">
        <w:rPr>
          <w:rStyle w:val="ZGSM"/>
        </w:rPr>
        <w:t>Release 15</w:t>
      </w:r>
      <w:r w:rsidRPr="00B719ED">
        <w:t>)</w:t>
      </w:r>
    </w:p>
    <w:p w14:paraId="71401CA6" w14:textId="77777777" w:rsidR="007C22F0" w:rsidRPr="00B719ED" w:rsidRDefault="007C22F0" w:rsidP="007C22F0">
      <w:pPr>
        <w:pStyle w:val="ZU"/>
        <w:framePr w:h="4929" w:hRule="exact" w:wrap="notBeside"/>
        <w:tabs>
          <w:tab w:val="right" w:pos="10206"/>
        </w:tabs>
        <w:jc w:val="left"/>
        <w:rPr>
          <w:i/>
        </w:rPr>
      </w:pPr>
    </w:p>
    <w:p w14:paraId="4397F01C" w14:textId="77777777" w:rsidR="007C22F0" w:rsidRPr="00B719ED" w:rsidRDefault="007C22F0" w:rsidP="007C22F0">
      <w:pPr>
        <w:pStyle w:val="ZU"/>
        <w:framePr w:h="4929" w:hRule="exact" w:wrap="notBeside"/>
        <w:tabs>
          <w:tab w:val="right" w:pos="10206"/>
        </w:tabs>
        <w:jc w:val="left"/>
      </w:pPr>
      <w:r w:rsidRPr="00B719ED">
        <w:object w:dxaOrig="1321" w:dyaOrig="931" w14:anchorId="6EC6B06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5pt;height:86.25pt" o:ole="">
            <v:imagedata r:id="rId11" o:title=""/>
          </v:shape>
          <o:OLEObject Type="Embed" ProgID="Visio.Drawing.15" ShapeID="_x0000_i1025" DrawAspect="Content" ObjectID="_1685790308" r:id="rId12"/>
        </w:object>
      </w:r>
      <w:r w:rsidRPr="00B719ED">
        <w:tab/>
      </w:r>
      <w:r w:rsidRPr="00B719ED">
        <w:object w:dxaOrig="1771" w:dyaOrig="1051" w14:anchorId="576B84AA">
          <v:shape id="_x0000_i1026" type="#_x0000_t75" style="width:151.5pt;height:85.5pt" o:ole="">
            <v:imagedata r:id="rId13" o:title=""/>
          </v:shape>
          <o:OLEObject Type="Embed" ProgID="Visio.Drawing.15" ShapeID="_x0000_i1026" DrawAspect="Content" ObjectID="_1685790309" r:id="rId14"/>
        </w:object>
      </w:r>
    </w:p>
    <w:p w14:paraId="36E339EA" w14:textId="77777777" w:rsidR="007C22F0" w:rsidRPr="00B719ED" w:rsidRDefault="007C22F0" w:rsidP="007C22F0">
      <w:pPr>
        <w:framePr w:h="1377" w:hRule="exact" w:wrap="notBeside" w:vAnchor="page" w:hAnchor="margin" w:y="15305"/>
        <w:rPr>
          <w:sz w:val="16"/>
        </w:rPr>
      </w:pPr>
      <w:r w:rsidRPr="00B719ED">
        <w:rPr>
          <w:sz w:val="16"/>
        </w:rPr>
        <w:t>The present document has been developed within the 3rd Generation Partnership Project (3GPP</w:t>
      </w:r>
      <w:r w:rsidRPr="00B719ED">
        <w:rPr>
          <w:sz w:val="16"/>
          <w:vertAlign w:val="superscript"/>
        </w:rPr>
        <w:t xml:space="preserve"> TM</w:t>
      </w:r>
      <w:r w:rsidRPr="00B719ED">
        <w:rPr>
          <w:sz w:val="16"/>
        </w:rPr>
        <w:t>) and may be further elaborated for the purposes of 3GPP.</w:t>
      </w:r>
      <w:r w:rsidRPr="00B719ED">
        <w:rPr>
          <w:sz w:val="16"/>
        </w:rPr>
        <w:br/>
        <w:t>The present document has not been subject to any approval process by the 3GPP</w:t>
      </w:r>
      <w:r w:rsidRPr="00B719ED">
        <w:rPr>
          <w:sz w:val="16"/>
          <w:vertAlign w:val="superscript"/>
        </w:rPr>
        <w:t xml:space="preserve"> </w:t>
      </w:r>
      <w:r w:rsidRPr="00B719ED">
        <w:rPr>
          <w:sz w:val="16"/>
        </w:rPr>
        <w:t>Organizational Partners and shall not be implemented.</w:t>
      </w:r>
      <w:r w:rsidRPr="00B719ED">
        <w:rPr>
          <w:sz w:val="16"/>
        </w:rPr>
        <w:br/>
        <w:t>This Specification is provided for future development work within 3GPP</w:t>
      </w:r>
      <w:r w:rsidRPr="00B719ED">
        <w:rPr>
          <w:sz w:val="16"/>
          <w:vertAlign w:val="superscript"/>
        </w:rPr>
        <w:t xml:space="preserve"> </w:t>
      </w:r>
      <w:r w:rsidRPr="00B719ED">
        <w:rPr>
          <w:sz w:val="16"/>
        </w:rPr>
        <w:t>only. The Organizational Partners accept no liability for any use of this Specification.</w:t>
      </w:r>
      <w:r w:rsidRPr="00B719ED">
        <w:rPr>
          <w:sz w:val="16"/>
        </w:rPr>
        <w:br/>
        <w:t>Specifications and Reports for implementation of the 3GPP</w:t>
      </w:r>
      <w:r w:rsidRPr="00B719ED">
        <w:rPr>
          <w:sz w:val="16"/>
          <w:vertAlign w:val="superscript"/>
        </w:rPr>
        <w:t xml:space="preserve"> TM</w:t>
      </w:r>
      <w:r w:rsidRPr="00B719ED">
        <w:rPr>
          <w:sz w:val="16"/>
        </w:rPr>
        <w:t xml:space="preserve"> system should be obtained via the 3GPP Organizational Partners' Publications Offices.</w:t>
      </w:r>
    </w:p>
    <w:p w14:paraId="46319462" w14:textId="77777777" w:rsidR="007C22F0" w:rsidRPr="00B719ED" w:rsidRDefault="007C22F0" w:rsidP="007C22F0">
      <w:pPr>
        <w:pStyle w:val="ZU"/>
        <w:framePr w:wrap="notBeside"/>
      </w:pPr>
    </w:p>
    <w:bookmarkEnd w:id="0"/>
    <w:p w14:paraId="77164D4A" w14:textId="77777777" w:rsidR="007C22F0" w:rsidRPr="00B719ED" w:rsidRDefault="007C22F0" w:rsidP="007C22F0">
      <w:pPr>
        <w:sectPr w:rsidR="007C22F0" w:rsidRPr="00B719ED" w:rsidSect="00C04B8C">
          <w:headerReference w:type="even" r:id="rId15"/>
          <w:footnotePr>
            <w:numRestart w:val="eachSect"/>
          </w:footnotePr>
          <w:pgSz w:w="11907" w:h="16840" w:code="9"/>
          <w:pgMar w:top="2268" w:right="851" w:bottom="10773" w:left="851" w:header="0" w:footer="0" w:gutter="0"/>
          <w:cols w:space="720"/>
        </w:sectPr>
      </w:pPr>
    </w:p>
    <w:p w14:paraId="2D9FF9FC" w14:textId="77777777" w:rsidR="007C22F0" w:rsidRPr="00B719ED" w:rsidRDefault="007C22F0" w:rsidP="007C22F0">
      <w:pPr>
        <w:pStyle w:val="FP"/>
      </w:pPr>
      <w:bookmarkStart w:id="5" w:name="page2"/>
      <w:r w:rsidRPr="00B719ED">
        <w:lastRenderedPageBreak/>
        <w:br/>
      </w:r>
    </w:p>
    <w:p w14:paraId="6D45F3D0" w14:textId="77777777" w:rsidR="007C22F0" w:rsidRPr="00B719ED" w:rsidRDefault="007C22F0" w:rsidP="007C22F0"/>
    <w:p w14:paraId="2FA76667" w14:textId="77777777" w:rsidR="007C22F0" w:rsidRPr="00B719ED" w:rsidRDefault="007C22F0" w:rsidP="007C22F0"/>
    <w:p w14:paraId="4410505D" w14:textId="77777777" w:rsidR="007C22F0" w:rsidRPr="00B719ED" w:rsidRDefault="007C22F0" w:rsidP="007C22F0"/>
    <w:p w14:paraId="40E7DC8C" w14:textId="77777777" w:rsidR="007C22F0" w:rsidRPr="00B719ED" w:rsidRDefault="007C22F0" w:rsidP="007C22F0"/>
    <w:p w14:paraId="1A04BBC1" w14:textId="77777777" w:rsidR="007C22F0" w:rsidRPr="00B719ED" w:rsidRDefault="007C22F0" w:rsidP="007C22F0"/>
    <w:p w14:paraId="42A3AD3C" w14:textId="77777777" w:rsidR="007C22F0" w:rsidRPr="00B719ED" w:rsidRDefault="007C22F0" w:rsidP="007C22F0">
      <w:pPr>
        <w:pStyle w:val="FP"/>
        <w:framePr w:wrap="notBeside" w:hAnchor="margin" w:yAlign="center"/>
        <w:spacing w:after="240"/>
        <w:ind w:left="2835" w:right="2835"/>
        <w:jc w:val="center"/>
        <w:rPr>
          <w:rFonts w:ascii="Arial" w:hAnsi="Arial"/>
          <w:b/>
          <w:i/>
        </w:rPr>
      </w:pPr>
      <w:r w:rsidRPr="00B719ED">
        <w:rPr>
          <w:rFonts w:ascii="Arial" w:hAnsi="Arial"/>
          <w:b/>
          <w:i/>
        </w:rPr>
        <w:t>3GPP</w:t>
      </w:r>
    </w:p>
    <w:p w14:paraId="1C39B3A3" w14:textId="77777777" w:rsidR="007C22F0" w:rsidRPr="00B719ED" w:rsidRDefault="007C22F0" w:rsidP="007C22F0">
      <w:pPr>
        <w:pStyle w:val="FP"/>
        <w:framePr w:wrap="notBeside" w:hAnchor="margin" w:yAlign="center"/>
        <w:pBdr>
          <w:bottom w:val="single" w:sz="6" w:space="1" w:color="auto"/>
        </w:pBdr>
        <w:ind w:left="2835" w:right="2835"/>
        <w:jc w:val="center"/>
      </w:pPr>
      <w:r w:rsidRPr="00B719ED">
        <w:t>Postal address</w:t>
      </w:r>
    </w:p>
    <w:p w14:paraId="6CAD29B6" w14:textId="77777777" w:rsidR="007C22F0" w:rsidRPr="00B719ED" w:rsidRDefault="007C22F0" w:rsidP="007C22F0">
      <w:pPr>
        <w:pStyle w:val="FP"/>
        <w:framePr w:wrap="notBeside" w:hAnchor="margin" w:yAlign="center"/>
        <w:ind w:left="2835" w:right="2835"/>
        <w:jc w:val="center"/>
        <w:rPr>
          <w:rFonts w:ascii="Arial" w:hAnsi="Arial"/>
          <w:sz w:val="18"/>
        </w:rPr>
      </w:pPr>
    </w:p>
    <w:p w14:paraId="4A261F7B" w14:textId="77777777" w:rsidR="007C22F0" w:rsidRPr="00B719ED" w:rsidRDefault="007C22F0" w:rsidP="007C22F0">
      <w:pPr>
        <w:pStyle w:val="FP"/>
        <w:framePr w:wrap="notBeside" w:hAnchor="margin" w:yAlign="center"/>
        <w:pBdr>
          <w:bottom w:val="single" w:sz="6" w:space="1" w:color="auto"/>
        </w:pBdr>
        <w:spacing w:before="240"/>
        <w:ind w:left="2835" w:right="2835"/>
        <w:jc w:val="center"/>
      </w:pPr>
      <w:r w:rsidRPr="00B719ED">
        <w:t>3GPP support office address</w:t>
      </w:r>
    </w:p>
    <w:p w14:paraId="33928EF8" w14:textId="77777777" w:rsidR="007C22F0" w:rsidRPr="00B719ED" w:rsidRDefault="007C22F0" w:rsidP="007C22F0">
      <w:pPr>
        <w:pStyle w:val="FP"/>
        <w:framePr w:wrap="notBeside" w:hAnchor="margin" w:yAlign="center"/>
        <w:ind w:left="2835" w:right="2835"/>
        <w:jc w:val="center"/>
        <w:rPr>
          <w:rFonts w:ascii="Arial" w:hAnsi="Arial"/>
          <w:sz w:val="18"/>
        </w:rPr>
      </w:pPr>
      <w:r w:rsidRPr="00B719ED">
        <w:rPr>
          <w:rFonts w:ascii="Arial" w:hAnsi="Arial"/>
          <w:sz w:val="18"/>
        </w:rPr>
        <w:t>650 Route des Lucioles - Sophia Antipolis</w:t>
      </w:r>
    </w:p>
    <w:p w14:paraId="18839F68" w14:textId="77777777" w:rsidR="007C22F0" w:rsidRPr="00B719ED" w:rsidRDefault="007C22F0" w:rsidP="007C22F0">
      <w:pPr>
        <w:pStyle w:val="FP"/>
        <w:framePr w:wrap="notBeside" w:hAnchor="margin" w:yAlign="center"/>
        <w:ind w:left="2835" w:right="2835"/>
        <w:jc w:val="center"/>
        <w:rPr>
          <w:rFonts w:ascii="Arial" w:hAnsi="Arial"/>
          <w:sz w:val="18"/>
        </w:rPr>
      </w:pPr>
      <w:r w:rsidRPr="00B719ED">
        <w:rPr>
          <w:rFonts w:ascii="Arial" w:hAnsi="Arial"/>
          <w:sz w:val="18"/>
        </w:rPr>
        <w:t>Valbonne - FRANCE</w:t>
      </w:r>
    </w:p>
    <w:p w14:paraId="0C870E0F" w14:textId="77777777" w:rsidR="007C22F0" w:rsidRPr="00B719ED" w:rsidRDefault="007C22F0" w:rsidP="007C22F0">
      <w:pPr>
        <w:pStyle w:val="FP"/>
        <w:framePr w:wrap="notBeside" w:hAnchor="margin" w:yAlign="center"/>
        <w:spacing w:after="20"/>
        <w:ind w:left="2835" w:right="2835"/>
        <w:jc w:val="center"/>
        <w:rPr>
          <w:rFonts w:ascii="Arial" w:hAnsi="Arial"/>
          <w:sz w:val="18"/>
        </w:rPr>
      </w:pPr>
      <w:r w:rsidRPr="00B719ED">
        <w:rPr>
          <w:rFonts w:ascii="Arial" w:hAnsi="Arial"/>
          <w:sz w:val="18"/>
        </w:rPr>
        <w:t>Tel.: +33 4 92 94 42 00 Fax: +33 4 93 65 47 16</w:t>
      </w:r>
    </w:p>
    <w:p w14:paraId="34330E8C" w14:textId="77777777" w:rsidR="007C22F0" w:rsidRPr="00B719ED" w:rsidRDefault="007C22F0" w:rsidP="007C22F0">
      <w:pPr>
        <w:pStyle w:val="FP"/>
        <w:framePr w:wrap="notBeside" w:hAnchor="margin" w:yAlign="center"/>
        <w:pBdr>
          <w:bottom w:val="single" w:sz="6" w:space="1" w:color="auto"/>
        </w:pBdr>
        <w:spacing w:before="240"/>
        <w:ind w:left="2835" w:right="2835"/>
        <w:jc w:val="center"/>
      </w:pPr>
      <w:r w:rsidRPr="00B719ED">
        <w:t>Internet</w:t>
      </w:r>
    </w:p>
    <w:p w14:paraId="25C1D412" w14:textId="77777777" w:rsidR="007C22F0" w:rsidRPr="00B719ED" w:rsidRDefault="007C22F0" w:rsidP="007C22F0">
      <w:pPr>
        <w:pStyle w:val="FP"/>
        <w:framePr w:wrap="notBeside" w:hAnchor="margin" w:yAlign="center"/>
        <w:ind w:left="2835" w:right="2835"/>
        <w:jc w:val="center"/>
        <w:rPr>
          <w:rFonts w:ascii="Arial" w:hAnsi="Arial"/>
          <w:sz w:val="18"/>
        </w:rPr>
      </w:pPr>
      <w:r w:rsidRPr="00B719ED">
        <w:rPr>
          <w:rFonts w:ascii="Arial" w:hAnsi="Arial"/>
          <w:sz w:val="18"/>
        </w:rPr>
        <w:t>http://www.3gpp.org</w:t>
      </w:r>
    </w:p>
    <w:p w14:paraId="17F18DC2" w14:textId="77777777" w:rsidR="007C22F0" w:rsidRPr="00B719ED" w:rsidRDefault="007C22F0" w:rsidP="007C22F0"/>
    <w:p w14:paraId="28D80F70" w14:textId="77777777" w:rsidR="007C22F0" w:rsidRPr="00B719ED" w:rsidRDefault="007C22F0" w:rsidP="007C22F0">
      <w:pPr>
        <w:pStyle w:val="FP"/>
        <w:framePr w:h="3057" w:hRule="exact" w:wrap="notBeside" w:vAnchor="page" w:hAnchor="margin" w:y="12605"/>
        <w:pBdr>
          <w:bottom w:val="single" w:sz="6" w:space="1" w:color="auto"/>
        </w:pBdr>
        <w:spacing w:after="240"/>
        <w:jc w:val="center"/>
        <w:rPr>
          <w:rFonts w:ascii="Arial" w:hAnsi="Arial"/>
          <w:b/>
          <w:i/>
        </w:rPr>
      </w:pPr>
      <w:r w:rsidRPr="00B719ED">
        <w:rPr>
          <w:rFonts w:ascii="Arial" w:hAnsi="Arial"/>
          <w:b/>
          <w:i/>
        </w:rPr>
        <w:t>Copyright Notification</w:t>
      </w:r>
    </w:p>
    <w:p w14:paraId="03D50BDD" w14:textId="77777777" w:rsidR="007C22F0" w:rsidRPr="00B719ED" w:rsidRDefault="007C22F0" w:rsidP="007C22F0">
      <w:pPr>
        <w:pStyle w:val="FP"/>
        <w:framePr w:h="3057" w:hRule="exact" w:wrap="notBeside" w:vAnchor="page" w:hAnchor="margin" w:y="12605"/>
        <w:jc w:val="center"/>
      </w:pPr>
      <w:r w:rsidRPr="00B719ED">
        <w:t>No part may be reproduced except as authorized by written permission.</w:t>
      </w:r>
      <w:r w:rsidRPr="00B719ED">
        <w:br/>
        <w:t>The copyright and the foregoing restriction extend to reproduction in all media.</w:t>
      </w:r>
    </w:p>
    <w:p w14:paraId="1F34DE66" w14:textId="77777777" w:rsidR="007C22F0" w:rsidRPr="00B719ED" w:rsidRDefault="007C22F0" w:rsidP="007C22F0">
      <w:pPr>
        <w:pStyle w:val="FP"/>
        <w:framePr w:h="3057" w:hRule="exact" w:wrap="notBeside" w:vAnchor="page" w:hAnchor="margin" w:y="12605"/>
        <w:jc w:val="center"/>
      </w:pPr>
    </w:p>
    <w:p w14:paraId="4A44C2F9" w14:textId="58B18CC3" w:rsidR="007C22F0" w:rsidRPr="00B719ED" w:rsidRDefault="007C22F0" w:rsidP="007C22F0">
      <w:pPr>
        <w:pStyle w:val="FP"/>
        <w:framePr w:h="3057" w:hRule="exact" w:wrap="notBeside" w:vAnchor="page" w:hAnchor="margin" w:y="12605"/>
        <w:jc w:val="center"/>
        <w:rPr>
          <w:sz w:val="18"/>
        </w:rPr>
      </w:pPr>
      <w:r w:rsidRPr="00B719ED">
        <w:rPr>
          <w:sz w:val="18"/>
        </w:rPr>
        <w:t>© 20</w:t>
      </w:r>
      <w:r w:rsidR="00897852" w:rsidRPr="00B719ED">
        <w:rPr>
          <w:sz w:val="18"/>
        </w:rPr>
        <w:t>2</w:t>
      </w:r>
      <w:r w:rsidR="00065D61" w:rsidRPr="00B719ED">
        <w:rPr>
          <w:sz w:val="18"/>
        </w:rPr>
        <w:t>1</w:t>
      </w:r>
      <w:r w:rsidRPr="00B719ED">
        <w:rPr>
          <w:sz w:val="18"/>
        </w:rPr>
        <w:t>, 3GPP Organizational Partners (ARIB, ATIS, CCSA, ETSI, TSDSI, TTA, TTC).</w:t>
      </w:r>
      <w:bookmarkStart w:id="6" w:name="copyrightaddon"/>
      <w:bookmarkEnd w:id="6"/>
    </w:p>
    <w:p w14:paraId="4AF8B514" w14:textId="77777777" w:rsidR="007C22F0" w:rsidRPr="00B719ED" w:rsidRDefault="007C22F0" w:rsidP="007C22F0">
      <w:pPr>
        <w:pStyle w:val="FP"/>
        <w:framePr w:h="3057" w:hRule="exact" w:wrap="notBeside" w:vAnchor="page" w:hAnchor="margin" w:y="12605"/>
        <w:jc w:val="center"/>
        <w:rPr>
          <w:sz w:val="18"/>
        </w:rPr>
      </w:pPr>
      <w:r w:rsidRPr="00B719ED">
        <w:rPr>
          <w:sz w:val="18"/>
        </w:rPr>
        <w:t>All rights reserved.</w:t>
      </w:r>
    </w:p>
    <w:p w14:paraId="4247AC50" w14:textId="77777777" w:rsidR="007C22F0" w:rsidRPr="00B719ED" w:rsidRDefault="007C22F0" w:rsidP="007C22F0">
      <w:pPr>
        <w:pStyle w:val="FP"/>
        <w:framePr w:h="3057" w:hRule="exact" w:wrap="notBeside" w:vAnchor="page" w:hAnchor="margin" w:y="12605"/>
        <w:rPr>
          <w:sz w:val="18"/>
        </w:rPr>
      </w:pPr>
    </w:p>
    <w:p w14:paraId="52AA500E" w14:textId="77777777" w:rsidR="007C22F0" w:rsidRPr="00B719ED" w:rsidRDefault="007C22F0" w:rsidP="007C22F0">
      <w:pPr>
        <w:pStyle w:val="FP"/>
        <w:framePr w:h="3057" w:hRule="exact" w:wrap="notBeside" w:vAnchor="page" w:hAnchor="margin" w:y="12605"/>
        <w:rPr>
          <w:sz w:val="18"/>
        </w:rPr>
      </w:pPr>
      <w:r w:rsidRPr="00B719ED">
        <w:rPr>
          <w:sz w:val="18"/>
        </w:rPr>
        <w:t>UMTS™ is a Trade Mark of ETSI registered for the benefit of its members</w:t>
      </w:r>
    </w:p>
    <w:p w14:paraId="6ACDFE80" w14:textId="77777777" w:rsidR="007C22F0" w:rsidRPr="00B719ED" w:rsidRDefault="007C22F0" w:rsidP="007C22F0">
      <w:pPr>
        <w:pStyle w:val="FP"/>
        <w:framePr w:h="3057" w:hRule="exact" w:wrap="notBeside" w:vAnchor="page" w:hAnchor="margin" w:y="12605"/>
        <w:rPr>
          <w:sz w:val="18"/>
        </w:rPr>
      </w:pPr>
      <w:r w:rsidRPr="00B719ED">
        <w:rPr>
          <w:sz w:val="18"/>
        </w:rPr>
        <w:t>3GPP™ is a Trade Mark of ETSI registered for the benefit of its Members and of the 3GPP Organizational Partners</w:t>
      </w:r>
      <w:r w:rsidRPr="00B719ED">
        <w:rPr>
          <w:sz w:val="18"/>
        </w:rPr>
        <w:br/>
        <w:t>LTE™ is a Trade Mark of ETSI registered for the benefit of its Members and of the 3GPP Organizational Partners</w:t>
      </w:r>
    </w:p>
    <w:p w14:paraId="7BA97765" w14:textId="77777777" w:rsidR="007C22F0" w:rsidRPr="00B719ED" w:rsidRDefault="007C22F0" w:rsidP="007C22F0">
      <w:pPr>
        <w:pStyle w:val="FP"/>
        <w:framePr w:h="3057" w:hRule="exact" w:wrap="notBeside" w:vAnchor="page" w:hAnchor="margin" w:y="12605"/>
        <w:rPr>
          <w:sz w:val="18"/>
        </w:rPr>
      </w:pPr>
      <w:r w:rsidRPr="00B719ED">
        <w:rPr>
          <w:sz w:val="18"/>
        </w:rPr>
        <w:t>GSM® and the GSM logo are registered and owned by the GSM Association</w:t>
      </w:r>
    </w:p>
    <w:bookmarkEnd w:id="5"/>
    <w:p w14:paraId="0C785C96" w14:textId="2F566A7C" w:rsidR="00423419" w:rsidRPr="00B719ED" w:rsidRDefault="007C22F0" w:rsidP="007C22F0">
      <w:pPr>
        <w:pStyle w:val="TT"/>
      </w:pPr>
      <w:r w:rsidRPr="00B719ED">
        <w:br w:type="page"/>
      </w:r>
      <w:r w:rsidR="00423419" w:rsidRPr="00B719ED">
        <w:lastRenderedPageBreak/>
        <w:t>Contents</w:t>
      </w:r>
    </w:p>
    <w:p w14:paraId="01051659" w14:textId="2EC6CF05" w:rsidR="00E45D2A" w:rsidRPr="00B719ED" w:rsidRDefault="0073635C">
      <w:pPr>
        <w:pStyle w:val="TOC1"/>
        <w:rPr>
          <w:rFonts w:asciiTheme="minorHAnsi" w:eastAsiaTheme="minorEastAsia" w:hAnsiTheme="minorHAnsi" w:cstheme="minorBidi"/>
          <w:szCs w:val="22"/>
        </w:rPr>
      </w:pPr>
      <w:r w:rsidRPr="00B719ED">
        <w:fldChar w:fldCharType="begin" w:fldLock="1"/>
      </w:r>
      <w:r w:rsidRPr="00B719ED">
        <w:instrText xml:space="preserve"> TOC \o "1-9" </w:instrText>
      </w:r>
      <w:r w:rsidRPr="00B719ED">
        <w:fldChar w:fldCharType="separate"/>
      </w:r>
      <w:r w:rsidR="00E45D2A" w:rsidRPr="00B719ED">
        <w:t>Foreword</w:t>
      </w:r>
      <w:r w:rsidR="00E45D2A" w:rsidRPr="00B719ED">
        <w:tab/>
      </w:r>
      <w:r w:rsidR="00E45D2A" w:rsidRPr="00B719ED">
        <w:fldChar w:fldCharType="begin" w:fldLock="1"/>
      </w:r>
      <w:r w:rsidR="00E45D2A" w:rsidRPr="00B719ED">
        <w:instrText xml:space="preserve"> PAGEREF _Toc67915202 \h </w:instrText>
      </w:r>
      <w:r w:rsidR="00E45D2A" w:rsidRPr="00B719ED">
        <w:fldChar w:fldCharType="separate"/>
      </w:r>
      <w:r w:rsidR="00E45D2A" w:rsidRPr="00B719ED">
        <w:t>15</w:t>
      </w:r>
      <w:r w:rsidR="00E45D2A" w:rsidRPr="00B719ED">
        <w:fldChar w:fldCharType="end"/>
      </w:r>
    </w:p>
    <w:p w14:paraId="3B36F693" w14:textId="0E323B79" w:rsidR="00E45D2A" w:rsidRPr="00B719ED" w:rsidRDefault="00E45D2A">
      <w:pPr>
        <w:pStyle w:val="TOC1"/>
        <w:rPr>
          <w:rFonts w:asciiTheme="minorHAnsi" w:eastAsiaTheme="minorEastAsia" w:hAnsiTheme="minorHAnsi" w:cstheme="minorBidi"/>
          <w:szCs w:val="22"/>
        </w:rPr>
      </w:pPr>
      <w:r w:rsidRPr="00B719ED">
        <w:rPr>
          <w:rFonts w:eastAsia="MS Mincho"/>
        </w:rPr>
        <w:t>1</w:t>
      </w:r>
      <w:r w:rsidRPr="00B719ED">
        <w:rPr>
          <w:rFonts w:asciiTheme="minorHAnsi" w:eastAsiaTheme="minorEastAsia" w:hAnsiTheme="minorHAnsi" w:cstheme="minorBidi"/>
          <w:szCs w:val="22"/>
        </w:rPr>
        <w:tab/>
      </w:r>
      <w:r w:rsidRPr="00B719ED">
        <w:rPr>
          <w:rFonts w:eastAsia="MS Mincho"/>
        </w:rPr>
        <w:t>Scope</w:t>
      </w:r>
      <w:r w:rsidRPr="00B719ED">
        <w:tab/>
      </w:r>
      <w:r w:rsidRPr="00B719ED">
        <w:fldChar w:fldCharType="begin" w:fldLock="1"/>
      </w:r>
      <w:r w:rsidRPr="00B719ED">
        <w:instrText xml:space="preserve"> PAGEREF _Toc67915203 \h </w:instrText>
      </w:r>
      <w:r w:rsidRPr="00B719ED">
        <w:fldChar w:fldCharType="separate"/>
      </w:r>
      <w:r w:rsidRPr="00B719ED">
        <w:t>16</w:t>
      </w:r>
      <w:r w:rsidRPr="00B719ED">
        <w:fldChar w:fldCharType="end"/>
      </w:r>
    </w:p>
    <w:p w14:paraId="469E3F9E" w14:textId="075FEF6B" w:rsidR="00E45D2A" w:rsidRPr="00B719ED" w:rsidRDefault="00E45D2A">
      <w:pPr>
        <w:pStyle w:val="TOC1"/>
        <w:rPr>
          <w:rFonts w:asciiTheme="minorHAnsi" w:eastAsiaTheme="minorEastAsia" w:hAnsiTheme="minorHAnsi" w:cstheme="minorBidi"/>
          <w:szCs w:val="22"/>
        </w:rPr>
      </w:pPr>
      <w:r w:rsidRPr="00B719ED">
        <w:rPr>
          <w:rFonts w:eastAsia="MS Mincho"/>
        </w:rPr>
        <w:t>2</w:t>
      </w:r>
      <w:r w:rsidRPr="00B719ED">
        <w:rPr>
          <w:rFonts w:asciiTheme="minorHAnsi" w:eastAsiaTheme="minorEastAsia" w:hAnsiTheme="minorHAnsi" w:cstheme="minorBidi"/>
          <w:szCs w:val="22"/>
        </w:rPr>
        <w:tab/>
      </w:r>
      <w:r w:rsidRPr="00B719ED">
        <w:rPr>
          <w:rFonts w:eastAsia="MS Mincho"/>
        </w:rPr>
        <w:t>References</w:t>
      </w:r>
      <w:r w:rsidRPr="00B719ED">
        <w:tab/>
      </w:r>
      <w:r w:rsidRPr="00B719ED">
        <w:fldChar w:fldCharType="begin" w:fldLock="1"/>
      </w:r>
      <w:r w:rsidRPr="00B719ED">
        <w:instrText xml:space="preserve"> PAGEREF _Toc67915204 \h </w:instrText>
      </w:r>
      <w:r w:rsidRPr="00B719ED">
        <w:fldChar w:fldCharType="separate"/>
      </w:r>
      <w:r w:rsidRPr="00B719ED">
        <w:t>16</w:t>
      </w:r>
      <w:r w:rsidRPr="00B719ED">
        <w:fldChar w:fldCharType="end"/>
      </w:r>
    </w:p>
    <w:p w14:paraId="3FFB6A03" w14:textId="59FBFFA7" w:rsidR="00E45D2A" w:rsidRPr="00B719ED" w:rsidRDefault="00E45D2A">
      <w:pPr>
        <w:pStyle w:val="TOC1"/>
        <w:rPr>
          <w:rFonts w:asciiTheme="minorHAnsi" w:eastAsiaTheme="minorEastAsia" w:hAnsiTheme="minorHAnsi" w:cstheme="minorBidi"/>
          <w:szCs w:val="22"/>
        </w:rPr>
      </w:pPr>
      <w:r w:rsidRPr="00B719ED">
        <w:rPr>
          <w:rFonts w:eastAsia="MS Mincho"/>
        </w:rPr>
        <w:t>3</w:t>
      </w:r>
      <w:r w:rsidRPr="00B719ED">
        <w:rPr>
          <w:rFonts w:asciiTheme="minorHAnsi" w:eastAsiaTheme="minorEastAsia" w:hAnsiTheme="minorHAnsi" w:cstheme="minorBidi"/>
          <w:szCs w:val="22"/>
        </w:rPr>
        <w:tab/>
      </w:r>
      <w:r w:rsidRPr="00B719ED">
        <w:rPr>
          <w:rFonts w:eastAsia="MS Mincho"/>
        </w:rPr>
        <w:t>Definitions, symbols and abbreviations</w:t>
      </w:r>
      <w:r w:rsidRPr="00B719ED">
        <w:tab/>
      </w:r>
      <w:r w:rsidRPr="00B719ED">
        <w:fldChar w:fldCharType="begin" w:fldLock="1"/>
      </w:r>
      <w:r w:rsidRPr="00B719ED">
        <w:instrText xml:space="preserve"> PAGEREF _Toc67915205 \h </w:instrText>
      </w:r>
      <w:r w:rsidRPr="00B719ED">
        <w:fldChar w:fldCharType="separate"/>
      </w:r>
      <w:r w:rsidRPr="00B719ED">
        <w:t>18</w:t>
      </w:r>
      <w:r w:rsidRPr="00B719ED">
        <w:fldChar w:fldCharType="end"/>
      </w:r>
    </w:p>
    <w:p w14:paraId="2B1ED839" w14:textId="25312F71" w:rsidR="00E45D2A" w:rsidRPr="00B719ED" w:rsidRDefault="00E45D2A">
      <w:pPr>
        <w:pStyle w:val="TOC2"/>
        <w:rPr>
          <w:rFonts w:asciiTheme="minorHAnsi" w:eastAsiaTheme="minorEastAsia" w:hAnsiTheme="minorHAnsi" w:cstheme="minorBidi"/>
          <w:sz w:val="22"/>
          <w:szCs w:val="22"/>
        </w:rPr>
      </w:pPr>
      <w:r w:rsidRPr="00B719ED">
        <w:rPr>
          <w:rFonts w:eastAsia="MS Mincho"/>
        </w:rPr>
        <w:t>3.1</w:t>
      </w:r>
      <w:r w:rsidRPr="00B719ED">
        <w:rPr>
          <w:rFonts w:asciiTheme="minorHAnsi" w:eastAsiaTheme="minorEastAsia" w:hAnsiTheme="minorHAnsi" w:cstheme="minorBidi"/>
          <w:sz w:val="22"/>
          <w:szCs w:val="22"/>
        </w:rPr>
        <w:tab/>
      </w:r>
      <w:r w:rsidRPr="00B719ED">
        <w:rPr>
          <w:rFonts w:eastAsia="MS Mincho"/>
        </w:rPr>
        <w:t>Definitions</w:t>
      </w:r>
      <w:r w:rsidRPr="00B719ED">
        <w:tab/>
      </w:r>
      <w:r w:rsidRPr="00B719ED">
        <w:fldChar w:fldCharType="begin" w:fldLock="1"/>
      </w:r>
      <w:r w:rsidRPr="00B719ED">
        <w:instrText xml:space="preserve"> PAGEREF _Toc67915206 \h </w:instrText>
      </w:r>
      <w:r w:rsidRPr="00B719ED">
        <w:fldChar w:fldCharType="separate"/>
      </w:r>
      <w:r w:rsidRPr="00B719ED">
        <w:t>18</w:t>
      </w:r>
      <w:r w:rsidRPr="00B719ED">
        <w:fldChar w:fldCharType="end"/>
      </w:r>
    </w:p>
    <w:p w14:paraId="5959C218" w14:textId="55E71767" w:rsidR="00E45D2A" w:rsidRPr="00B719ED" w:rsidRDefault="00E45D2A">
      <w:pPr>
        <w:pStyle w:val="TOC2"/>
        <w:rPr>
          <w:rFonts w:asciiTheme="minorHAnsi" w:eastAsiaTheme="minorEastAsia" w:hAnsiTheme="minorHAnsi" w:cstheme="minorBidi"/>
          <w:sz w:val="22"/>
          <w:szCs w:val="22"/>
        </w:rPr>
      </w:pPr>
      <w:r w:rsidRPr="00B719ED">
        <w:rPr>
          <w:rFonts w:eastAsia="MS Mincho"/>
        </w:rPr>
        <w:t>3.2</w:t>
      </w:r>
      <w:r w:rsidRPr="00B719ED">
        <w:rPr>
          <w:rFonts w:asciiTheme="minorHAnsi" w:eastAsiaTheme="minorEastAsia" w:hAnsiTheme="minorHAnsi" w:cstheme="minorBidi"/>
          <w:sz w:val="22"/>
          <w:szCs w:val="22"/>
        </w:rPr>
        <w:tab/>
      </w:r>
      <w:r w:rsidRPr="00B719ED">
        <w:rPr>
          <w:rFonts w:eastAsia="MS Mincho"/>
        </w:rPr>
        <w:t>Abbreviations</w:t>
      </w:r>
      <w:r w:rsidRPr="00B719ED">
        <w:tab/>
      </w:r>
      <w:r w:rsidRPr="00B719ED">
        <w:fldChar w:fldCharType="begin" w:fldLock="1"/>
      </w:r>
      <w:r w:rsidRPr="00B719ED">
        <w:instrText xml:space="preserve"> PAGEREF _Toc67915207 \h </w:instrText>
      </w:r>
      <w:r w:rsidRPr="00B719ED">
        <w:fldChar w:fldCharType="separate"/>
      </w:r>
      <w:r w:rsidRPr="00B719ED">
        <w:t>18</w:t>
      </w:r>
      <w:r w:rsidRPr="00B719ED">
        <w:fldChar w:fldCharType="end"/>
      </w:r>
    </w:p>
    <w:p w14:paraId="6378062E" w14:textId="080DA514" w:rsidR="00E45D2A" w:rsidRPr="00B719ED" w:rsidRDefault="00E45D2A">
      <w:pPr>
        <w:pStyle w:val="TOC1"/>
        <w:rPr>
          <w:rFonts w:asciiTheme="minorHAnsi" w:eastAsiaTheme="minorEastAsia" w:hAnsiTheme="minorHAnsi" w:cstheme="minorBidi"/>
          <w:szCs w:val="22"/>
        </w:rPr>
      </w:pPr>
      <w:r w:rsidRPr="00B719ED">
        <w:rPr>
          <w:rFonts w:eastAsia="MS Mincho"/>
        </w:rPr>
        <w:t>4</w:t>
      </w:r>
      <w:r w:rsidRPr="00B719ED">
        <w:rPr>
          <w:rFonts w:asciiTheme="minorHAnsi" w:eastAsiaTheme="minorEastAsia" w:hAnsiTheme="minorHAnsi" w:cstheme="minorBidi"/>
          <w:szCs w:val="22"/>
        </w:rPr>
        <w:tab/>
      </w:r>
      <w:r w:rsidRPr="00B719ED">
        <w:rPr>
          <w:rFonts w:eastAsia="MS Mincho"/>
        </w:rPr>
        <w:t>General</w:t>
      </w:r>
      <w:r w:rsidRPr="00B719ED">
        <w:tab/>
      </w:r>
      <w:r w:rsidRPr="00B719ED">
        <w:fldChar w:fldCharType="begin" w:fldLock="1"/>
      </w:r>
      <w:r w:rsidRPr="00B719ED">
        <w:instrText xml:space="preserve"> PAGEREF _Toc67915208 \h </w:instrText>
      </w:r>
      <w:r w:rsidRPr="00B719ED">
        <w:fldChar w:fldCharType="separate"/>
      </w:r>
      <w:r w:rsidRPr="00B719ED">
        <w:t>20</w:t>
      </w:r>
      <w:r w:rsidRPr="00B719ED">
        <w:fldChar w:fldCharType="end"/>
      </w:r>
    </w:p>
    <w:p w14:paraId="0E920F65" w14:textId="459C7DDF" w:rsidR="00E45D2A" w:rsidRPr="00B719ED" w:rsidRDefault="00E45D2A">
      <w:pPr>
        <w:pStyle w:val="TOC2"/>
        <w:rPr>
          <w:rFonts w:asciiTheme="minorHAnsi" w:eastAsiaTheme="minorEastAsia" w:hAnsiTheme="minorHAnsi" w:cstheme="minorBidi"/>
          <w:sz w:val="22"/>
          <w:szCs w:val="22"/>
        </w:rPr>
      </w:pPr>
      <w:r w:rsidRPr="00B719ED">
        <w:rPr>
          <w:rFonts w:eastAsia="MS Mincho"/>
        </w:rPr>
        <w:t>4.1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_Toc67915209 \h </w:instrText>
      </w:r>
      <w:r w:rsidRPr="00B719ED">
        <w:fldChar w:fldCharType="separate"/>
      </w:r>
      <w:r w:rsidRPr="00B719ED">
        <w:t>20</w:t>
      </w:r>
      <w:r w:rsidRPr="00B719ED">
        <w:fldChar w:fldCharType="end"/>
      </w:r>
    </w:p>
    <w:p w14:paraId="146552C3" w14:textId="1303C025" w:rsidR="00E45D2A" w:rsidRPr="00B719ED" w:rsidRDefault="00E45D2A">
      <w:pPr>
        <w:pStyle w:val="TOC2"/>
        <w:rPr>
          <w:rFonts w:asciiTheme="minorHAnsi" w:eastAsiaTheme="minorEastAsia" w:hAnsiTheme="minorHAnsi" w:cstheme="minorBidi"/>
          <w:sz w:val="22"/>
          <w:szCs w:val="22"/>
        </w:rPr>
      </w:pPr>
      <w:r w:rsidRPr="00B719ED">
        <w:rPr>
          <w:rFonts w:eastAsia="MS Mincho"/>
        </w:rPr>
        <w:t>4.2</w:t>
      </w:r>
      <w:r w:rsidRPr="00B719ED">
        <w:rPr>
          <w:rFonts w:asciiTheme="minorHAnsi" w:eastAsiaTheme="minorEastAsia" w:hAnsiTheme="minorHAnsi" w:cstheme="minorBidi"/>
          <w:sz w:val="22"/>
          <w:szCs w:val="22"/>
        </w:rPr>
        <w:tab/>
      </w:r>
      <w:r w:rsidRPr="00B719ED">
        <w:rPr>
          <w:rFonts w:eastAsia="MS Mincho"/>
        </w:rPr>
        <w:t>Architecture</w:t>
      </w:r>
      <w:r w:rsidRPr="00B719ED">
        <w:tab/>
      </w:r>
      <w:r w:rsidRPr="00B719ED">
        <w:fldChar w:fldCharType="begin" w:fldLock="1"/>
      </w:r>
      <w:r w:rsidRPr="00B719ED">
        <w:instrText xml:space="preserve"> PAGEREF _Toc67915210 \h </w:instrText>
      </w:r>
      <w:r w:rsidRPr="00B719ED">
        <w:fldChar w:fldCharType="separate"/>
      </w:r>
      <w:r w:rsidRPr="00B719ED">
        <w:t>20</w:t>
      </w:r>
      <w:r w:rsidRPr="00B719ED">
        <w:fldChar w:fldCharType="end"/>
      </w:r>
    </w:p>
    <w:p w14:paraId="0E24B7BE" w14:textId="1D0A4AD0" w:rsidR="00E45D2A" w:rsidRPr="00B719ED" w:rsidRDefault="00E45D2A">
      <w:pPr>
        <w:pStyle w:val="TOC3"/>
        <w:rPr>
          <w:rFonts w:asciiTheme="minorHAnsi" w:eastAsiaTheme="minorEastAsia" w:hAnsiTheme="minorHAnsi" w:cstheme="minorBidi"/>
          <w:sz w:val="22"/>
          <w:szCs w:val="22"/>
        </w:rPr>
      </w:pPr>
      <w:r w:rsidRPr="00B719ED">
        <w:rPr>
          <w:rFonts w:eastAsia="MS Mincho"/>
        </w:rPr>
        <w:t>4.2.1</w:t>
      </w:r>
      <w:r w:rsidRPr="00B719ED">
        <w:rPr>
          <w:rFonts w:asciiTheme="minorHAnsi" w:eastAsiaTheme="minorEastAsia" w:hAnsiTheme="minorHAnsi" w:cstheme="minorBidi"/>
          <w:sz w:val="22"/>
          <w:szCs w:val="22"/>
        </w:rPr>
        <w:tab/>
      </w:r>
      <w:r w:rsidRPr="00B719ED">
        <w:rPr>
          <w:rFonts w:eastAsia="MS Mincho"/>
        </w:rPr>
        <w:t>UE states and state transitions including inter RAT</w:t>
      </w:r>
      <w:r w:rsidRPr="00B719ED">
        <w:tab/>
      </w:r>
      <w:r w:rsidRPr="00B719ED">
        <w:fldChar w:fldCharType="begin" w:fldLock="1"/>
      </w:r>
      <w:r w:rsidRPr="00B719ED">
        <w:instrText xml:space="preserve"> PAGEREF _Toc67915211 \h </w:instrText>
      </w:r>
      <w:r w:rsidRPr="00B719ED">
        <w:fldChar w:fldCharType="separate"/>
      </w:r>
      <w:r w:rsidRPr="00B719ED">
        <w:t>20</w:t>
      </w:r>
      <w:r w:rsidRPr="00B719ED">
        <w:fldChar w:fldCharType="end"/>
      </w:r>
    </w:p>
    <w:p w14:paraId="31A9B0A4" w14:textId="55EBDCCA" w:rsidR="00E45D2A" w:rsidRPr="00B719ED" w:rsidRDefault="00E45D2A">
      <w:pPr>
        <w:pStyle w:val="TOC3"/>
        <w:rPr>
          <w:rFonts w:asciiTheme="minorHAnsi" w:eastAsiaTheme="minorEastAsia" w:hAnsiTheme="minorHAnsi" w:cstheme="minorBidi"/>
          <w:sz w:val="22"/>
          <w:szCs w:val="22"/>
        </w:rPr>
      </w:pPr>
      <w:r w:rsidRPr="00B719ED">
        <w:rPr>
          <w:rFonts w:eastAsia="MS Mincho"/>
        </w:rPr>
        <w:t>4.2.2</w:t>
      </w:r>
      <w:r w:rsidRPr="00B719ED">
        <w:rPr>
          <w:rFonts w:asciiTheme="minorHAnsi" w:eastAsiaTheme="minorEastAsia" w:hAnsiTheme="minorHAnsi" w:cstheme="minorBidi"/>
          <w:sz w:val="22"/>
          <w:szCs w:val="22"/>
        </w:rPr>
        <w:tab/>
      </w:r>
      <w:r w:rsidRPr="00B719ED">
        <w:rPr>
          <w:rFonts w:eastAsia="MS Mincho"/>
        </w:rPr>
        <w:t>Signalling radio bearers</w:t>
      </w:r>
      <w:r w:rsidRPr="00B719ED">
        <w:tab/>
      </w:r>
      <w:r w:rsidRPr="00B719ED">
        <w:fldChar w:fldCharType="begin" w:fldLock="1"/>
      </w:r>
      <w:r w:rsidRPr="00B719ED">
        <w:instrText xml:space="preserve"> PAGEREF _Toc67915212 \h </w:instrText>
      </w:r>
      <w:r w:rsidRPr="00B719ED">
        <w:fldChar w:fldCharType="separate"/>
      </w:r>
      <w:r w:rsidRPr="00B719ED">
        <w:t>22</w:t>
      </w:r>
      <w:r w:rsidRPr="00B719ED">
        <w:fldChar w:fldCharType="end"/>
      </w:r>
    </w:p>
    <w:p w14:paraId="55EA5B65" w14:textId="4BA425E8" w:rsidR="00E45D2A" w:rsidRPr="00B719ED" w:rsidRDefault="00E45D2A">
      <w:pPr>
        <w:pStyle w:val="TOC2"/>
        <w:rPr>
          <w:rFonts w:asciiTheme="minorHAnsi" w:eastAsiaTheme="minorEastAsia" w:hAnsiTheme="minorHAnsi" w:cstheme="minorBidi"/>
          <w:sz w:val="22"/>
          <w:szCs w:val="22"/>
        </w:rPr>
      </w:pPr>
      <w:r w:rsidRPr="00B719ED">
        <w:rPr>
          <w:rFonts w:eastAsia="MS Mincho"/>
        </w:rPr>
        <w:t>4.3</w:t>
      </w:r>
      <w:r w:rsidRPr="00B719ED">
        <w:rPr>
          <w:rFonts w:asciiTheme="minorHAnsi" w:eastAsiaTheme="minorEastAsia" w:hAnsiTheme="minorHAnsi" w:cstheme="minorBidi"/>
          <w:sz w:val="22"/>
          <w:szCs w:val="22"/>
        </w:rPr>
        <w:tab/>
      </w:r>
      <w:r w:rsidRPr="00B719ED">
        <w:rPr>
          <w:rFonts w:eastAsia="MS Mincho"/>
        </w:rPr>
        <w:t>Services</w:t>
      </w:r>
      <w:r w:rsidRPr="00B719ED">
        <w:tab/>
      </w:r>
      <w:r w:rsidRPr="00B719ED">
        <w:fldChar w:fldCharType="begin" w:fldLock="1"/>
      </w:r>
      <w:r w:rsidRPr="00B719ED">
        <w:instrText xml:space="preserve"> PAGEREF _Toc67915213 \h </w:instrText>
      </w:r>
      <w:r w:rsidRPr="00B719ED">
        <w:fldChar w:fldCharType="separate"/>
      </w:r>
      <w:r w:rsidRPr="00B719ED">
        <w:t>23</w:t>
      </w:r>
      <w:r w:rsidRPr="00B719ED">
        <w:fldChar w:fldCharType="end"/>
      </w:r>
    </w:p>
    <w:p w14:paraId="1AC1070A" w14:textId="458C5F7F" w:rsidR="00E45D2A" w:rsidRPr="00B719ED" w:rsidRDefault="00E45D2A">
      <w:pPr>
        <w:pStyle w:val="TOC3"/>
        <w:rPr>
          <w:rFonts w:asciiTheme="minorHAnsi" w:eastAsiaTheme="minorEastAsia" w:hAnsiTheme="minorHAnsi" w:cstheme="minorBidi"/>
          <w:sz w:val="22"/>
          <w:szCs w:val="22"/>
        </w:rPr>
      </w:pPr>
      <w:r w:rsidRPr="00B719ED">
        <w:rPr>
          <w:rFonts w:eastAsia="MS Mincho"/>
        </w:rPr>
        <w:t>4.3.1</w:t>
      </w:r>
      <w:r w:rsidRPr="00B719ED">
        <w:rPr>
          <w:rFonts w:asciiTheme="minorHAnsi" w:eastAsiaTheme="minorEastAsia" w:hAnsiTheme="minorHAnsi" w:cstheme="minorBidi"/>
          <w:sz w:val="22"/>
          <w:szCs w:val="22"/>
        </w:rPr>
        <w:tab/>
      </w:r>
      <w:r w:rsidRPr="00B719ED">
        <w:rPr>
          <w:rFonts w:eastAsia="MS Mincho"/>
        </w:rPr>
        <w:t>Services provided to upper layers</w:t>
      </w:r>
      <w:r w:rsidRPr="00B719ED">
        <w:tab/>
      </w:r>
      <w:r w:rsidRPr="00B719ED">
        <w:fldChar w:fldCharType="begin" w:fldLock="1"/>
      </w:r>
      <w:r w:rsidRPr="00B719ED">
        <w:instrText xml:space="preserve"> PAGEREF _Toc67915214 \h </w:instrText>
      </w:r>
      <w:r w:rsidRPr="00B719ED">
        <w:fldChar w:fldCharType="separate"/>
      </w:r>
      <w:r w:rsidRPr="00B719ED">
        <w:t>23</w:t>
      </w:r>
      <w:r w:rsidRPr="00B719ED">
        <w:fldChar w:fldCharType="end"/>
      </w:r>
    </w:p>
    <w:p w14:paraId="7A37B9D6" w14:textId="704E9B85" w:rsidR="00E45D2A" w:rsidRPr="00B719ED" w:rsidRDefault="00E45D2A">
      <w:pPr>
        <w:pStyle w:val="TOC3"/>
        <w:rPr>
          <w:rFonts w:asciiTheme="minorHAnsi" w:eastAsiaTheme="minorEastAsia" w:hAnsiTheme="minorHAnsi" w:cstheme="minorBidi"/>
          <w:sz w:val="22"/>
          <w:szCs w:val="22"/>
        </w:rPr>
      </w:pPr>
      <w:r w:rsidRPr="00B719ED">
        <w:rPr>
          <w:rFonts w:eastAsia="MS Mincho"/>
        </w:rPr>
        <w:t>4.3.2</w:t>
      </w:r>
      <w:r w:rsidRPr="00B719ED">
        <w:rPr>
          <w:rFonts w:asciiTheme="minorHAnsi" w:eastAsiaTheme="minorEastAsia" w:hAnsiTheme="minorHAnsi" w:cstheme="minorBidi"/>
          <w:sz w:val="22"/>
          <w:szCs w:val="22"/>
        </w:rPr>
        <w:tab/>
      </w:r>
      <w:r w:rsidRPr="00B719ED">
        <w:rPr>
          <w:rFonts w:eastAsia="MS Mincho"/>
        </w:rPr>
        <w:t>Services expected from lower layers</w:t>
      </w:r>
      <w:r w:rsidRPr="00B719ED">
        <w:tab/>
      </w:r>
      <w:r w:rsidRPr="00B719ED">
        <w:fldChar w:fldCharType="begin" w:fldLock="1"/>
      </w:r>
      <w:r w:rsidRPr="00B719ED">
        <w:instrText xml:space="preserve"> PAGEREF _Toc67915215 \h </w:instrText>
      </w:r>
      <w:r w:rsidRPr="00B719ED">
        <w:fldChar w:fldCharType="separate"/>
      </w:r>
      <w:r w:rsidRPr="00B719ED">
        <w:t>23</w:t>
      </w:r>
      <w:r w:rsidRPr="00B719ED">
        <w:fldChar w:fldCharType="end"/>
      </w:r>
    </w:p>
    <w:p w14:paraId="46E13137" w14:textId="66A5D3EA" w:rsidR="00E45D2A" w:rsidRPr="00B719ED" w:rsidRDefault="00E45D2A">
      <w:pPr>
        <w:pStyle w:val="TOC2"/>
        <w:rPr>
          <w:rFonts w:asciiTheme="minorHAnsi" w:eastAsiaTheme="minorEastAsia" w:hAnsiTheme="minorHAnsi" w:cstheme="minorBidi"/>
          <w:sz w:val="22"/>
          <w:szCs w:val="22"/>
        </w:rPr>
      </w:pPr>
      <w:r w:rsidRPr="00B719ED">
        <w:rPr>
          <w:rFonts w:eastAsia="MS Mincho"/>
        </w:rPr>
        <w:t>4.4</w:t>
      </w:r>
      <w:r w:rsidRPr="00B719ED">
        <w:rPr>
          <w:rFonts w:asciiTheme="minorHAnsi" w:eastAsiaTheme="minorEastAsia" w:hAnsiTheme="minorHAnsi" w:cstheme="minorBidi"/>
          <w:sz w:val="22"/>
          <w:szCs w:val="22"/>
        </w:rPr>
        <w:tab/>
      </w:r>
      <w:r w:rsidRPr="00B719ED">
        <w:rPr>
          <w:rFonts w:eastAsia="MS Mincho"/>
        </w:rPr>
        <w:t>Functions</w:t>
      </w:r>
      <w:r w:rsidRPr="00B719ED">
        <w:tab/>
      </w:r>
      <w:r w:rsidRPr="00B719ED">
        <w:fldChar w:fldCharType="begin" w:fldLock="1"/>
      </w:r>
      <w:r w:rsidRPr="00B719ED">
        <w:instrText xml:space="preserve"> PAGEREF _Toc67915216 \h </w:instrText>
      </w:r>
      <w:r w:rsidRPr="00B719ED">
        <w:fldChar w:fldCharType="separate"/>
      </w:r>
      <w:r w:rsidRPr="00B719ED">
        <w:t>23</w:t>
      </w:r>
      <w:r w:rsidRPr="00B719ED">
        <w:fldChar w:fldCharType="end"/>
      </w:r>
    </w:p>
    <w:p w14:paraId="4829E92A" w14:textId="50B183FD" w:rsidR="00E45D2A" w:rsidRPr="00B719ED" w:rsidRDefault="00E45D2A">
      <w:pPr>
        <w:pStyle w:val="TOC1"/>
        <w:rPr>
          <w:rFonts w:asciiTheme="minorHAnsi" w:eastAsiaTheme="minorEastAsia" w:hAnsiTheme="minorHAnsi" w:cstheme="minorBidi"/>
          <w:szCs w:val="22"/>
        </w:rPr>
      </w:pPr>
      <w:r w:rsidRPr="00B719ED">
        <w:rPr>
          <w:rFonts w:eastAsia="MS Mincho"/>
        </w:rPr>
        <w:t>5</w:t>
      </w:r>
      <w:r w:rsidRPr="00B719ED">
        <w:rPr>
          <w:rFonts w:asciiTheme="minorHAnsi" w:eastAsiaTheme="minorEastAsia" w:hAnsiTheme="minorHAnsi" w:cstheme="minorBidi"/>
          <w:szCs w:val="22"/>
        </w:rPr>
        <w:tab/>
      </w:r>
      <w:r w:rsidRPr="00B719ED">
        <w:rPr>
          <w:rFonts w:eastAsia="MS Mincho"/>
        </w:rPr>
        <w:t>Procedures</w:t>
      </w:r>
      <w:r w:rsidRPr="00B719ED">
        <w:tab/>
      </w:r>
      <w:r w:rsidRPr="00B719ED">
        <w:fldChar w:fldCharType="begin" w:fldLock="1"/>
      </w:r>
      <w:r w:rsidRPr="00B719ED">
        <w:instrText xml:space="preserve"> PAGEREF _Toc67915217 \h </w:instrText>
      </w:r>
      <w:r w:rsidRPr="00B719ED">
        <w:fldChar w:fldCharType="separate"/>
      </w:r>
      <w:r w:rsidRPr="00B719ED">
        <w:t>24</w:t>
      </w:r>
      <w:r w:rsidRPr="00B719ED">
        <w:fldChar w:fldCharType="end"/>
      </w:r>
    </w:p>
    <w:p w14:paraId="0AE2D677" w14:textId="2620869A" w:rsidR="00E45D2A" w:rsidRPr="00B719ED" w:rsidRDefault="00E45D2A">
      <w:pPr>
        <w:pStyle w:val="TOC2"/>
        <w:rPr>
          <w:rFonts w:asciiTheme="minorHAnsi" w:eastAsiaTheme="minorEastAsia" w:hAnsiTheme="minorHAnsi" w:cstheme="minorBidi"/>
          <w:sz w:val="22"/>
          <w:szCs w:val="22"/>
        </w:rPr>
      </w:pPr>
      <w:r w:rsidRPr="00B719ED">
        <w:rPr>
          <w:rFonts w:eastAsia="MS Mincho"/>
        </w:rPr>
        <w:t>5.1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_Toc67915218 \h </w:instrText>
      </w:r>
      <w:r w:rsidRPr="00B719ED">
        <w:fldChar w:fldCharType="separate"/>
      </w:r>
      <w:r w:rsidRPr="00B719ED">
        <w:t>24</w:t>
      </w:r>
      <w:r w:rsidRPr="00B719ED">
        <w:fldChar w:fldCharType="end"/>
      </w:r>
    </w:p>
    <w:p w14:paraId="3B4A3D6A" w14:textId="7FE37279" w:rsidR="00E45D2A" w:rsidRPr="00B719ED" w:rsidRDefault="00E45D2A">
      <w:pPr>
        <w:pStyle w:val="TOC3"/>
        <w:rPr>
          <w:rFonts w:asciiTheme="minorHAnsi" w:eastAsiaTheme="minorEastAsia" w:hAnsiTheme="minorHAnsi" w:cstheme="minorBidi"/>
          <w:sz w:val="22"/>
          <w:szCs w:val="22"/>
        </w:rPr>
      </w:pPr>
      <w:r w:rsidRPr="00B719ED">
        <w:rPr>
          <w:rFonts w:eastAsia="MS Mincho"/>
        </w:rPr>
        <w:t>5.1.1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_Toc67915219 \h </w:instrText>
      </w:r>
      <w:r w:rsidRPr="00B719ED">
        <w:fldChar w:fldCharType="separate"/>
      </w:r>
      <w:r w:rsidRPr="00B719ED">
        <w:t>24</w:t>
      </w:r>
      <w:r w:rsidRPr="00B719ED">
        <w:fldChar w:fldCharType="end"/>
      </w:r>
    </w:p>
    <w:p w14:paraId="2A22EF77" w14:textId="687DE7DD" w:rsidR="00E45D2A" w:rsidRPr="00B719ED" w:rsidRDefault="00E45D2A">
      <w:pPr>
        <w:pStyle w:val="TOC3"/>
        <w:rPr>
          <w:rFonts w:asciiTheme="minorHAnsi" w:eastAsiaTheme="minorEastAsia" w:hAnsiTheme="minorHAnsi" w:cstheme="minorBidi"/>
          <w:sz w:val="22"/>
          <w:szCs w:val="22"/>
        </w:rPr>
      </w:pPr>
      <w:r w:rsidRPr="00B719ED">
        <w:t>5.1.2</w:t>
      </w:r>
      <w:r w:rsidRPr="00B719ED">
        <w:rPr>
          <w:rFonts w:asciiTheme="minorHAnsi" w:eastAsiaTheme="minorEastAsia" w:hAnsiTheme="minorHAnsi" w:cstheme="minorBidi"/>
          <w:sz w:val="22"/>
          <w:szCs w:val="22"/>
        </w:rPr>
        <w:tab/>
      </w:r>
      <w:r w:rsidRPr="00B719ED">
        <w:t>General requirements</w:t>
      </w:r>
      <w:r w:rsidRPr="00B719ED">
        <w:tab/>
      </w:r>
      <w:r w:rsidRPr="00B719ED">
        <w:fldChar w:fldCharType="begin" w:fldLock="1"/>
      </w:r>
      <w:r w:rsidRPr="00B719ED">
        <w:instrText xml:space="preserve"> PAGEREF _Toc67915220 \h </w:instrText>
      </w:r>
      <w:r w:rsidRPr="00B719ED">
        <w:fldChar w:fldCharType="separate"/>
      </w:r>
      <w:r w:rsidRPr="00B719ED">
        <w:t>24</w:t>
      </w:r>
      <w:r w:rsidRPr="00B719ED">
        <w:fldChar w:fldCharType="end"/>
      </w:r>
    </w:p>
    <w:p w14:paraId="1949678C" w14:textId="7CA3A174" w:rsidR="00E45D2A" w:rsidRPr="00B719ED" w:rsidRDefault="00E45D2A">
      <w:pPr>
        <w:pStyle w:val="TOC3"/>
        <w:rPr>
          <w:rFonts w:asciiTheme="minorHAnsi" w:eastAsiaTheme="minorEastAsia" w:hAnsiTheme="minorHAnsi" w:cstheme="minorBidi"/>
          <w:sz w:val="22"/>
          <w:szCs w:val="22"/>
        </w:rPr>
      </w:pPr>
      <w:r w:rsidRPr="00B719ED">
        <w:t>5.1.3</w:t>
      </w:r>
      <w:r w:rsidRPr="00B719ED">
        <w:rPr>
          <w:rFonts w:asciiTheme="minorHAnsi" w:eastAsiaTheme="minorEastAsia" w:hAnsiTheme="minorHAnsi" w:cstheme="minorBidi"/>
          <w:sz w:val="22"/>
          <w:szCs w:val="22"/>
        </w:rPr>
        <w:tab/>
      </w:r>
      <w:r w:rsidRPr="00B719ED">
        <w:t>Requirements for UE in MR-DC</w:t>
      </w:r>
      <w:r w:rsidRPr="00B719ED">
        <w:tab/>
      </w:r>
      <w:r w:rsidRPr="00B719ED">
        <w:fldChar w:fldCharType="begin" w:fldLock="1"/>
      </w:r>
      <w:r w:rsidRPr="00B719ED">
        <w:instrText xml:space="preserve"> PAGEREF _Toc67915221 \h </w:instrText>
      </w:r>
      <w:r w:rsidRPr="00B719ED">
        <w:fldChar w:fldCharType="separate"/>
      </w:r>
      <w:r w:rsidRPr="00B719ED">
        <w:t>25</w:t>
      </w:r>
      <w:r w:rsidRPr="00B719ED">
        <w:fldChar w:fldCharType="end"/>
      </w:r>
    </w:p>
    <w:p w14:paraId="30162BFE" w14:textId="3CCA7E1A" w:rsidR="00E45D2A" w:rsidRPr="00B719ED" w:rsidRDefault="00E45D2A">
      <w:pPr>
        <w:pStyle w:val="TOC2"/>
        <w:rPr>
          <w:rFonts w:asciiTheme="minorHAnsi" w:eastAsiaTheme="minorEastAsia" w:hAnsiTheme="minorHAnsi" w:cstheme="minorBidi"/>
          <w:sz w:val="22"/>
          <w:szCs w:val="22"/>
        </w:rPr>
      </w:pPr>
      <w:r w:rsidRPr="00B719ED">
        <w:rPr>
          <w:rFonts w:eastAsia="MS Mincho"/>
        </w:rPr>
        <w:t>5.2</w:t>
      </w:r>
      <w:r w:rsidRPr="00B719ED">
        <w:rPr>
          <w:rFonts w:asciiTheme="minorHAnsi" w:eastAsiaTheme="minorEastAsia" w:hAnsiTheme="minorHAnsi" w:cstheme="minorBidi"/>
          <w:sz w:val="22"/>
          <w:szCs w:val="22"/>
        </w:rPr>
        <w:tab/>
      </w:r>
      <w:r w:rsidRPr="00B719ED">
        <w:rPr>
          <w:rFonts w:eastAsia="MS Mincho"/>
        </w:rPr>
        <w:t>System information</w:t>
      </w:r>
      <w:r w:rsidRPr="00B719ED">
        <w:tab/>
      </w:r>
      <w:r w:rsidRPr="00B719ED">
        <w:fldChar w:fldCharType="begin" w:fldLock="1"/>
      </w:r>
      <w:r w:rsidRPr="00B719ED">
        <w:instrText xml:space="preserve"> PAGEREF _Toc67915222 \h </w:instrText>
      </w:r>
      <w:r w:rsidRPr="00B719ED">
        <w:fldChar w:fldCharType="separate"/>
      </w:r>
      <w:r w:rsidRPr="00B719ED">
        <w:t>25</w:t>
      </w:r>
      <w:r w:rsidRPr="00B719ED">
        <w:fldChar w:fldCharType="end"/>
      </w:r>
    </w:p>
    <w:p w14:paraId="5DA289B6" w14:textId="3E689CD9" w:rsidR="00E45D2A" w:rsidRPr="00B719ED" w:rsidRDefault="00E45D2A">
      <w:pPr>
        <w:pStyle w:val="TOC3"/>
        <w:rPr>
          <w:rFonts w:asciiTheme="minorHAnsi" w:eastAsiaTheme="minorEastAsia" w:hAnsiTheme="minorHAnsi" w:cstheme="minorBidi"/>
          <w:sz w:val="22"/>
          <w:szCs w:val="22"/>
        </w:rPr>
      </w:pPr>
      <w:r w:rsidRPr="00B719ED">
        <w:rPr>
          <w:rFonts w:eastAsia="MS Mincho"/>
        </w:rPr>
        <w:t>5.2.1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_Toc67915223 \h </w:instrText>
      </w:r>
      <w:r w:rsidRPr="00B719ED">
        <w:fldChar w:fldCharType="separate"/>
      </w:r>
      <w:r w:rsidRPr="00B719ED">
        <w:t>25</w:t>
      </w:r>
      <w:r w:rsidRPr="00B719ED">
        <w:fldChar w:fldCharType="end"/>
      </w:r>
    </w:p>
    <w:p w14:paraId="3F89EE2C" w14:textId="7EB56425" w:rsidR="00E45D2A" w:rsidRPr="00B719ED" w:rsidRDefault="00E45D2A">
      <w:pPr>
        <w:pStyle w:val="TOC3"/>
        <w:rPr>
          <w:rFonts w:asciiTheme="minorHAnsi" w:eastAsiaTheme="minorEastAsia" w:hAnsiTheme="minorHAnsi" w:cstheme="minorBidi"/>
          <w:sz w:val="22"/>
          <w:szCs w:val="22"/>
        </w:rPr>
      </w:pPr>
      <w:r w:rsidRPr="00B719ED">
        <w:rPr>
          <w:rFonts w:eastAsia="MS Mincho"/>
        </w:rPr>
        <w:t>5.2.2</w:t>
      </w:r>
      <w:r w:rsidRPr="00B719ED">
        <w:rPr>
          <w:rFonts w:asciiTheme="minorHAnsi" w:eastAsiaTheme="minorEastAsia" w:hAnsiTheme="minorHAnsi" w:cstheme="minorBidi"/>
          <w:sz w:val="22"/>
          <w:szCs w:val="22"/>
        </w:rPr>
        <w:tab/>
      </w:r>
      <w:r w:rsidRPr="00B719ED">
        <w:rPr>
          <w:rFonts w:eastAsia="MS Mincho"/>
        </w:rPr>
        <w:t>System information acquisition</w:t>
      </w:r>
      <w:r w:rsidRPr="00B719ED">
        <w:tab/>
      </w:r>
      <w:r w:rsidRPr="00B719ED">
        <w:fldChar w:fldCharType="begin" w:fldLock="1"/>
      </w:r>
      <w:r w:rsidRPr="00B719ED">
        <w:instrText xml:space="preserve"> PAGEREF _Toc67915224 \h </w:instrText>
      </w:r>
      <w:r w:rsidRPr="00B719ED">
        <w:fldChar w:fldCharType="separate"/>
      </w:r>
      <w:r w:rsidRPr="00B719ED">
        <w:t>26</w:t>
      </w:r>
      <w:r w:rsidRPr="00B719ED">
        <w:fldChar w:fldCharType="end"/>
      </w:r>
    </w:p>
    <w:p w14:paraId="2982ECC5" w14:textId="2DDEAC6B" w:rsidR="00E45D2A" w:rsidRPr="00B719ED" w:rsidRDefault="00E45D2A">
      <w:pPr>
        <w:pStyle w:val="TOC4"/>
        <w:rPr>
          <w:rFonts w:asciiTheme="minorHAnsi" w:eastAsiaTheme="minorEastAsia" w:hAnsiTheme="minorHAnsi" w:cstheme="minorBidi"/>
          <w:sz w:val="22"/>
          <w:szCs w:val="22"/>
        </w:rPr>
      </w:pPr>
      <w:r w:rsidRPr="00B719ED">
        <w:rPr>
          <w:rFonts w:eastAsia="MS Mincho"/>
        </w:rPr>
        <w:t>5.2.2.1</w:t>
      </w:r>
      <w:r w:rsidRPr="00B719ED">
        <w:rPr>
          <w:rFonts w:asciiTheme="minorHAnsi" w:eastAsiaTheme="minorEastAsia" w:hAnsiTheme="minorHAnsi" w:cstheme="minorBidi"/>
          <w:sz w:val="22"/>
          <w:szCs w:val="22"/>
        </w:rPr>
        <w:tab/>
      </w:r>
      <w:r w:rsidRPr="00B719ED">
        <w:rPr>
          <w:rFonts w:eastAsia="MS Mincho"/>
        </w:rPr>
        <w:t>General UE requirements</w:t>
      </w:r>
      <w:r w:rsidRPr="00B719ED">
        <w:tab/>
      </w:r>
      <w:r w:rsidRPr="00B719ED">
        <w:fldChar w:fldCharType="begin" w:fldLock="1"/>
      </w:r>
      <w:r w:rsidRPr="00B719ED">
        <w:instrText xml:space="preserve"> PAGEREF _Toc67915225 \h </w:instrText>
      </w:r>
      <w:r w:rsidRPr="00B719ED">
        <w:fldChar w:fldCharType="separate"/>
      </w:r>
      <w:r w:rsidRPr="00B719ED">
        <w:t>26</w:t>
      </w:r>
      <w:r w:rsidRPr="00B719ED">
        <w:fldChar w:fldCharType="end"/>
      </w:r>
    </w:p>
    <w:p w14:paraId="1EC212CB" w14:textId="4073615E" w:rsidR="00E45D2A" w:rsidRPr="00B719ED" w:rsidRDefault="00E45D2A">
      <w:pPr>
        <w:pStyle w:val="TOC4"/>
        <w:rPr>
          <w:rFonts w:asciiTheme="minorHAnsi" w:eastAsiaTheme="minorEastAsia" w:hAnsiTheme="minorHAnsi" w:cstheme="minorBidi"/>
          <w:sz w:val="22"/>
          <w:szCs w:val="22"/>
        </w:rPr>
      </w:pPr>
      <w:r w:rsidRPr="00B719ED">
        <w:rPr>
          <w:rFonts w:eastAsia="MS Mincho"/>
        </w:rPr>
        <w:t>5.2.2.2</w:t>
      </w:r>
      <w:r w:rsidRPr="00B719ED">
        <w:rPr>
          <w:rFonts w:asciiTheme="minorHAnsi" w:eastAsiaTheme="minorEastAsia" w:hAnsiTheme="minorHAnsi" w:cstheme="minorBidi"/>
          <w:sz w:val="22"/>
          <w:szCs w:val="22"/>
        </w:rPr>
        <w:tab/>
      </w:r>
      <w:r w:rsidRPr="00B719ED">
        <w:rPr>
          <w:rFonts w:eastAsia="MS Mincho"/>
        </w:rPr>
        <w:t xml:space="preserve">SIB validity and </w:t>
      </w:r>
      <w:r w:rsidRPr="00B719ED">
        <w:rPr>
          <w:rFonts w:eastAsia="Calibri" w:cs="Arial"/>
        </w:rPr>
        <w:t>need to (re)-acquire SIB</w:t>
      </w:r>
      <w:r w:rsidRPr="00B719ED">
        <w:tab/>
      </w:r>
      <w:r w:rsidRPr="00B719ED">
        <w:fldChar w:fldCharType="begin" w:fldLock="1"/>
      </w:r>
      <w:r w:rsidRPr="00B719ED">
        <w:instrText xml:space="preserve"> PAGEREF _Toc67915226 \h </w:instrText>
      </w:r>
      <w:r w:rsidRPr="00B719ED">
        <w:fldChar w:fldCharType="separate"/>
      </w:r>
      <w:r w:rsidRPr="00B719ED">
        <w:t>26</w:t>
      </w:r>
      <w:r w:rsidRPr="00B719ED">
        <w:fldChar w:fldCharType="end"/>
      </w:r>
    </w:p>
    <w:p w14:paraId="1657A554" w14:textId="64DA7554" w:rsidR="00E45D2A" w:rsidRPr="00B719ED" w:rsidRDefault="00E45D2A">
      <w:pPr>
        <w:pStyle w:val="TOC5"/>
        <w:rPr>
          <w:rFonts w:asciiTheme="minorHAnsi" w:eastAsiaTheme="minorEastAsia" w:hAnsiTheme="minorHAnsi" w:cstheme="minorBidi"/>
          <w:sz w:val="22"/>
          <w:szCs w:val="22"/>
        </w:rPr>
      </w:pPr>
      <w:r w:rsidRPr="00B719ED">
        <w:rPr>
          <w:rFonts w:eastAsia="MS Mincho"/>
        </w:rPr>
        <w:t>5.2.2.2.1</w:t>
      </w:r>
      <w:r w:rsidRPr="00B719ED">
        <w:rPr>
          <w:rFonts w:asciiTheme="minorHAnsi" w:eastAsiaTheme="minorEastAsia" w:hAnsiTheme="minorHAnsi" w:cstheme="minorBidi"/>
          <w:sz w:val="22"/>
          <w:szCs w:val="22"/>
        </w:rPr>
        <w:tab/>
      </w:r>
      <w:r w:rsidRPr="00B719ED">
        <w:rPr>
          <w:rFonts w:eastAsia="MS Mincho"/>
        </w:rPr>
        <w:t>SIB validity</w:t>
      </w:r>
      <w:r w:rsidRPr="00B719ED">
        <w:tab/>
      </w:r>
      <w:r w:rsidRPr="00B719ED">
        <w:fldChar w:fldCharType="begin" w:fldLock="1"/>
      </w:r>
      <w:r w:rsidRPr="00B719ED">
        <w:instrText xml:space="preserve"> PAGEREF _Toc67915227 \h </w:instrText>
      </w:r>
      <w:r w:rsidRPr="00B719ED">
        <w:fldChar w:fldCharType="separate"/>
      </w:r>
      <w:r w:rsidRPr="00B719ED">
        <w:t>26</w:t>
      </w:r>
      <w:r w:rsidRPr="00B719ED">
        <w:fldChar w:fldCharType="end"/>
      </w:r>
    </w:p>
    <w:p w14:paraId="3B6E481B" w14:textId="1600E759" w:rsidR="00E45D2A" w:rsidRPr="00B719ED" w:rsidRDefault="00E45D2A">
      <w:pPr>
        <w:pStyle w:val="TOC5"/>
        <w:rPr>
          <w:rFonts w:asciiTheme="minorHAnsi" w:eastAsiaTheme="minorEastAsia" w:hAnsiTheme="minorHAnsi" w:cstheme="minorBidi"/>
          <w:sz w:val="22"/>
          <w:szCs w:val="22"/>
        </w:rPr>
      </w:pPr>
      <w:r w:rsidRPr="00B719ED">
        <w:rPr>
          <w:rFonts w:eastAsia="MS Mincho"/>
        </w:rPr>
        <w:t>5.2.2.2.2</w:t>
      </w:r>
      <w:r w:rsidRPr="00B719ED">
        <w:rPr>
          <w:rFonts w:asciiTheme="minorHAnsi" w:eastAsiaTheme="minorEastAsia" w:hAnsiTheme="minorHAnsi" w:cstheme="minorBidi"/>
          <w:sz w:val="22"/>
          <w:szCs w:val="22"/>
        </w:rPr>
        <w:tab/>
      </w:r>
      <w:r w:rsidRPr="00B719ED">
        <w:rPr>
          <w:rFonts w:eastAsia="MS Mincho"/>
        </w:rPr>
        <w:t>SI change indication and PWS notification</w:t>
      </w:r>
      <w:r w:rsidRPr="00B719ED">
        <w:tab/>
      </w:r>
      <w:r w:rsidRPr="00B719ED">
        <w:fldChar w:fldCharType="begin" w:fldLock="1"/>
      </w:r>
      <w:r w:rsidRPr="00B719ED">
        <w:instrText xml:space="preserve"> PAGEREF _Toc67915228 \h </w:instrText>
      </w:r>
      <w:r w:rsidRPr="00B719ED">
        <w:fldChar w:fldCharType="separate"/>
      </w:r>
      <w:r w:rsidRPr="00B719ED">
        <w:t>27</w:t>
      </w:r>
      <w:r w:rsidRPr="00B719ED">
        <w:fldChar w:fldCharType="end"/>
      </w:r>
    </w:p>
    <w:p w14:paraId="10D0FD51" w14:textId="57F1DC37" w:rsidR="00E45D2A" w:rsidRPr="00B719ED" w:rsidRDefault="00E45D2A">
      <w:pPr>
        <w:pStyle w:val="TOC4"/>
        <w:rPr>
          <w:rFonts w:asciiTheme="minorHAnsi" w:eastAsiaTheme="minorEastAsia" w:hAnsiTheme="minorHAnsi" w:cstheme="minorBidi"/>
          <w:sz w:val="22"/>
          <w:szCs w:val="22"/>
        </w:rPr>
      </w:pPr>
      <w:r w:rsidRPr="00B719ED">
        <w:rPr>
          <w:rFonts w:eastAsia="MS Mincho"/>
        </w:rPr>
        <w:t>5.2.2.3</w:t>
      </w:r>
      <w:r w:rsidRPr="00B719ED">
        <w:rPr>
          <w:rFonts w:asciiTheme="minorHAnsi" w:eastAsiaTheme="minorEastAsia" w:hAnsiTheme="minorHAnsi" w:cstheme="minorBidi"/>
          <w:sz w:val="22"/>
          <w:szCs w:val="22"/>
        </w:rPr>
        <w:tab/>
      </w:r>
      <w:r w:rsidRPr="00B719ED">
        <w:rPr>
          <w:rFonts w:eastAsia="MS Mincho"/>
        </w:rPr>
        <w:t>Acquisition of System Information</w:t>
      </w:r>
      <w:r w:rsidRPr="00B719ED">
        <w:tab/>
      </w:r>
      <w:r w:rsidRPr="00B719ED">
        <w:fldChar w:fldCharType="begin" w:fldLock="1"/>
      </w:r>
      <w:r w:rsidRPr="00B719ED">
        <w:instrText xml:space="preserve"> PAGEREF _Toc67915229 \h </w:instrText>
      </w:r>
      <w:r w:rsidRPr="00B719ED">
        <w:fldChar w:fldCharType="separate"/>
      </w:r>
      <w:r w:rsidRPr="00B719ED">
        <w:t>28</w:t>
      </w:r>
      <w:r w:rsidRPr="00B719ED">
        <w:fldChar w:fldCharType="end"/>
      </w:r>
    </w:p>
    <w:p w14:paraId="3C92C72C" w14:textId="5A20D6D8" w:rsidR="00E45D2A" w:rsidRPr="00B719ED" w:rsidRDefault="00E45D2A">
      <w:pPr>
        <w:pStyle w:val="TOC5"/>
        <w:rPr>
          <w:rFonts w:asciiTheme="minorHAnsi" w:eastAsiaTheme="minorEastAsia" w:hAnsiTheme="minorHAnsi" w:cstheme="minorBidi"/>
          <w:sz w:val="22"/>
          <w:szCs w:val="22"/>
        </w:rPr>
      </w:pPr>
      <w:r w:rsidRPr="00B719ED">
        <w:rPr>
          <w:rFonts w:eastAsia="MS Mincho"/>
        </w:rPr>
        <w:t>5.2.2.3.1</w:t>
      </w:r>
      <w:r w:rsidRPr="00B719ED">
        <w:rPr>
          <w:rFonts w:asciiTheme="minorHAnsi" w:eastAsiaTheme="minorEastAsia" w:hAnsiTheme="minorHAnsi" w:cstheme="minorBidi"/>
          <w:sz w:val="22"/>
          <w:szCs w:val="22"/>
        </w:rPr>
        <w:tab/>
      </w:r>
      <w:r w:rsidRPr="00B719ED">
        <w:rPr>
          <w:rFonts w:eastAsia="MS Mincho"/>
        </w:rPr>
        <w:t xml:space="preserve">Acquisition of </w:t>
      </w:r>
      <w:r w:rsidRPr="00B719ED">
        <w:rPr>
          <w:rFonts w:eastAsia="MS Mincho"/>
          <w:i/>
        </w:rPr>
        <w:t>MIB</w:t>
      </w:r>
      <w:r w:rsidRPr="00B719ED">
        <w:rPr>
          <w:rFonts w:eastAsia="MS Mincho"/>
        </w:rPr>
        <w:t xml:space="preserve"> and </w:t>
      </w:r>
      <w:r w:rsidRPr="00B719ED">
        <w:rPr>
          <w:rFonts w:eastAsia="MS Mincho"/>
          <w:i/>
        </w:rPr>
        <w:t>SIB1</w:t>
      </w:r>
      <w:r w:rsidRPr="00B719ED">
        <w:tab/>
      </w:r>
      <w:r w:rsidRPr="00B719ED">
        <w:fldChar w:fldCharType="begin" w:fldLock="1"/>
      </w:r>
      <w:r w:rsidRPr="00B719ED">
        <w:instrText xml:space="preserve"> PAGEREF _Toc67915230 \h </w:instrText>
      </w:r>
      <w:r w:rsidRPr="00B719ED">
        <w:fldChar w:fldCharType="separate"/>
      </w:r>
      <w:r w:rsidRPr="00B719ED">
        <w:t>28</w:t>
      </w:r>
      <w:r w:rsidRPr="00B719ED">
        <w:fldChar w:fldCharType="end"/>
      </w:r>
    </w:p>
    <w:p w14:paraId="65EFA60B" w14:textId="4ACFA6C4" w:rsidR="00E45D2A" w:rsidRPr="00B719ED" w:rsidRDefault="00E45D2A">
      <w:pPr>
        <w:pStyle w:val="TOC5"/>
        <w:rPr>
          <w:rFonts w:asciiTheme="minorHAnsi" w:eastAsiaTheme="minorEastAsia" w:hAnsiTheme="minorHAnsi" w:cstheme="minorBidi"/>
          <w:sz w:val="22"/>
          <w:szCs w:val="22"/>
        </w:rPr>
      </w:pPr>
      <w:r w:rsidRPr="00B719ED">
        <w:rPr>
          <w:rFonts w:eastAsia="MS Mincho"/>
        </w:rPr>
        <w:t>5.2.2.3.2</w:t>
      </w:r>
      <w:r w:rsidRPr="00B719ED">
        <w:rPr>
          <w:rFonts w:asciiTheme="minorHAnsi" w:eastAsiaTheme="minorEastAsia" w:hAnsiTheme="minorHAnsi" w:cstheme="minorBidi"/>
          <w:sz w:val="22"/>
          <w:szCs w:val="22"/>
        </w:rPr>
        <w:tab/>
      </w:r>
      <w:r w:rsidRPr="00B719ED">
        <w:rPr>
          <w:rFonts w:eastAsia="MS Mincho"/>
        </w:rPr>
        <w:t>Acquisition of an SI message</w:t>
      </w:r>
      <w:r w:rsidRPr="00B719ED">
        <w:tab/>
      </w:r>
      <w:r w:rsidRPr="00B719ED">
        <w:fldChar w:fldCharType="begin" w:fldLock="1"/>
      </w:r>
      <w:r w:rsidRPr="00B719ED">
        <w:instrText xml:space="preserve"> PAGEREF _Toc67915231 \h </w:instrText>
      </w:r>
      <w:r w:rsidRPr="00B719ED">
        <w:fldChar w:fldCharType="separate"/>
      </w:r>
      <w:r w:rsidRPr="00B719ED">
        <w:t>29</w:t>
      </w:r>
      <w:r w:rsidRPr="00B719ED">
        <w:fldChar w:fldCharType="end"/>
      </w:r>
    </w:p>
    <w:p w14:paraId="35C1E3A4" w14:textId="3741BCC5" w:rsidR="00E45D2A" w:rsidRPr="00B719ED" w:rsidRDefault="00E45D2A">
      <w:pPr>
        <w:pStyle w:val="TOC5"/>
        <w:rPr>
          <w:rFonts w:asciiTheme="minorHAnsi" w:eastAsiaTheme="minorEastAsia" w:hAnsiTheme="minorHAnsi" w:cstheme="minorBidi"/>
          <w:sz w:val="22"/>
          <w:szCs w:val="22"/>
        </w:rPr>
      </w:pPr>
      <w:r w:rsidRPr="00B719ED">
        <w:rPr>
          <w:rFonts w:eastAsia="MS Mincho"/>
        </w:rPr>
        <w:t>5.2.2.3.3</w:t>
      </w:r>
      <w:r w:rsidRPr="00B719ED">
        <w:rPr>
          <w:rFonts w:asciiTheme="minorHAnsi" w:eastAsiaTheme="minorEastAsia" w:hAnsiTheme="minorHAnsi" w:cstheme="minorBidi"/>
          <w:sz w:val="22"/>
          <w:szCs w:val="22"/>
        </w:rPr>
        <w:tab/>
      </w:r>
      <w:r w:rsidRPr="00B719ED">
        <w:rPr>
          <w:rFonts w:eastAsia="MS Mincho"/>
        </w:rPr>
        <w:t>Request for on demand system information</w:t>
      </w:r>
      <w:r w:rsidRPr="00B719ED">
        <w:tab/>
      </w:r>
      <w:r w:rsidRPr="00B719ED">
        <w:fldChar w:fldCharType="begin" w:fldLock="1"/>
      </w:r>
      <w:r w:rsidRPr="00B719ED">
        <w:instrText xml:space="preserve"> PAGEREF _Toc67915232 \h </w:instrText>
      </w:r>
      <w:r w:rsidRPr="00B719ED">
        <w:fldChar w:fldCharType="separate"/>
      </w:r>
      <w:r w:rsidRPr="00B719ED">
        <w:t>29</w:t>
      </w:r>
      <w:r w:rsidRPr="00B719ED">
        <w:fldChar w:fldCharType="end"/>
      </w:r>
    </w:p>
    <w:p w14:paraId="6A46D6C7" w14:textId="2C0E6ACE" w:rsidR="00E45D2A" w:rsidRPr="00B719ED" w:rsidRDefault="00E45D2A">
      <w:pPr>
        <w:pStyle w:val="TOC5"/>
        <w:rPr>
          <w:rFonts w:asciiTheme="minorHAnsi" w:eastAsiaTheme="minorEastAsia" w:hAnsiTheme="minorHAnsi" w:cstheme="minorBidi"/>
          <w:sz w:val="22"/>
          <w:szCs w:val="22"/>
        </w:rPr>
      </w:pPr>
      <w:r w:rsidRPr="00B719ED">
        <w:t>5.2.2.3.4</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RRCSystemInfoRequest</w:t>
      </w:r>
      <w:r w:rsidRPr="00B719ED">
        <w:t xml:space="preserve"> message</w:t>
      </w:r>
      <w:r w:rsidRPr="00B719ED">
        <w:tab/>
      </w:r>
      <w:r w:rsidRPr="00B719ED">
        <w:fldChar w:fldCharType="begin" w:fldLock="1"/>
      </w:r>
      <w:r w:rsidRPr="00B719ED">
        <w:instrText xml:space="preserve"> PAGEREF _Toc67915233 \h </w:instrText>
      </w:r>
      <w:r w:rsidRPr="00B719ED">
        <w:fldChar w:fldCharType="separate"/>
      </w:r>
      <w:r w:rsidRPr="00B719ED">
        <w:t>30</w:t>
      </w:r>
      <w:r w:rsidRPr="00B719ED">
        <w:fldChar w:fldCharType="end"/>
      </w:r>
    </w:p>
    <w:p w14:paraId="3AAA8615" w14:textId="7E8E6A61" w:rsidR="00E45D2A" w:rsidRPr="00B719ED" w:rsidRDefault="00E45D2A">
      <w:pPr>
        <w:pStyle w:val="TOC4"/>
        <w:rPr>
          <w:rFonts w:asciiTheme="minorHAnsi" w:eastAsiaTheme="minorEastAsia" w:hAnsiTheme="minorHAnsi" w:cstheme="minorBidi"/>
          <w:sz w:val="22"/>
          <w:szCs w:val="22"/>
        </w:rPr>
      </w:pPr>
      <w:r w:rsidRPr="00B719ED">
        <w:rPr>
          <w:rFonts w:eastAsia="MS Mincho"/>
        </w:rPr>
        <w:t>5.2.2.4</w:t>
      </w:r>
      <w:r w:rsidRPr="00B719ED">
        <w:rPr>
          <w:rFonts w:asciiTheme="minorHAnsi" w:eastAsiaTheme="minorEastAsia" w:hAnsiTheme="minorHAnsi" w:cstheme="minorBidi"/>
          <w:sz w:val="22"/>
          <w:szCs w:val="22"/>
        </w:rPr>
        <w:tab/>
      </w:r>
      <w:r w:rsidRPr="00B719ED">
        <w:rPr>
          <w:rFonts w:eastAsia="MS Mincho"/>
        </w:rPr>
        <w:t xml:space="preserve">Actions upon receipt of </w:t>
      </w:r>
      <w:r w:rsidRPr="00B719ED">
        <w:rPr>
          <w:rFonts w:eastAsia="SimSun"/>
          <w:lang w:eastAsia="zh-CN"/>
        </w:rPr>
        <w:t>System Information</w:t>
      </w:r>
      <w:r w:rsidRPr="00B719ED">
        <w:tab/>
      </w:r>
      <w:r w:rsidRPr="00B719ED">
        <w:fldChar w:fldCharType="begin" w:fldLock="1"/>
      </w:r>
      <w:r w:rsidRPr="00B719ED">
        <w:instrText xml:space="preserve"> PAGEREF _Toc67915234 \h </w:instrText>
      </w:r>
      <w:r w:rsidRPr="00B719ED">
        <w:fldChar w:fldCharType="separate"/>
      </w:r>
      <w:r w:rsidRPr="00B719ED">
        <w:t>30</w:t>
      </w:r>
      <w:r w:rsidRPr="00B719ED">
        <w:fldChar w:fldCharType="end"/>
      </w:r>
    </w:p>
    <w:p w14:paraId="3AE69BC9" w14:textId="271B8DFF" w:rsidR="00E45D2A" w:rsidRPr="00B719ED" w:rsidRDefault="00E45D2A">
      <w:pPr>
        <w:pStyle w:val="TOC5"/>
        <w:rPr>
          <w:rFonts w:asciiTheme="minorHAnsi" w:eastAsiaTheme="minorEastAsia" w:hAnsiTheme="minorHAnsi" w:cstheme="minorBidi"/>
          <w:sz w:val="22"/>
          <w:szCs w:val="22"/>
        </w:rPr>
      </w:pPr>
      <w:r w:rsidRPr="00B719ED">
        <w:rPr>
          <w:rFonts w:eastAsia="MS Mincho"/>
        </w:rPr>
        <w:t>5.2.2.4.1</w:t>
      </w:r>
      <w:r w:rsidRPr="00B719ED">
        <w:rPr>
          <w:rFonts w:asciiTheme="minorHAnsi" w:eastAsiaTheme="minorEastAsia" w:hAnsiTheme="minorHAnsi" w:cstheme="minorBidi"/>
          <w:sz w:val="22"/>
          <w:szCs w:val="22"/>
        </w:rPr>
        <w:tab/>
      </w:r>
      <w:r w:rsidRPr="00B719ED">
        <w:rPr>
          <w:rFonts w:eastAsia="MS Mincho"/>
        </w:rPr>
        <w:t xml:space="preserve">Actions upon reception of the </w:t>
      </w:r>
      <w:r w:rsidRPr="00B719ED">
        <w:rPr>
          <w:rFonts w:eastAsia="MS Mincho"/>
          <w:i/>
        </w:rPr>
        <w:t>MIB</w:t>
      </w:r>
      <w:r w:rsidRPr="00B719ED">
        <w:tab/>
      </w:r>
      <w:r w:rsidRPr="00B719ED">
        <w:fldChar w:fldCharType="begin" w:fldLock="1"/>
      </w:r>
      <w:r w:rsidRPr="00B719ED">
        <w:instrText xml:space="preserve"> PAGEREF _Toc67915235 \h </w:instrText>
      </w:r>
      <w:r w:rsidRPr="00B719ED">
        <w:fldChar w:fldCharType="separate"/>
      </w:r>
      <w:r w:rsidRPr="00B719ED">
        <w:t>30</w:t>
      </w:r>
      <w:r w:rsidRPr="00B719ED">
        <w:fldChar w:fldCharType="end"/>
      </w:r>
    </w:p>
    <w:p w14:paraId="3BF344C9" w14:textId="76EF9C8D" w:rsidR="00E45D2A" w:rsidRPr="00B719ED" w:rsidRDefault="00E45D2A">
      <w:pPr>
        <w:pStyle w:val="TOC5"/>
        <w:rPr>
          <w:rFonts w:asciiTheme="minorHAnsi" w:eastAsiaTheme="minorEastAsia" w:hAnsiTheme="minorHAnsi" w:cstheme="minorBidi"/>
          <w:sz w:val="22"/>
          <w:szCs w:val="22"/>
        </w:rPr>
      </w:pPr>
      <w:r w:rsidRPr="00B719ED">
        <w:rPr>
          <w:rFonts w:eastAsia="MS Mincho"/>
        </w:rPr>
        <w:t>5.2.2.4.2</w:t>
      </w:r>
      <w:r w:rsidRPr="00B719ED">
        <w:rPr>
          <w:rFonts w:asciiTheme="minorHAnsi" w:eastAsiaTheme="minorEastAsia" w:hAnsiTheme="minorHAnsi" w:cstheme="minorBidi"/>
          <w:sz w:val="22"/>
          <w:szCs w:val="22"/>
        </w:rPr>
        <w:tab/>
      </w:r>
      <w:r w:rsidRPr="00B719ED">
        <w:rPr>
          <w:rFonts w:eastAsia="MS Mincho"/>
        </w:rPr>
        <w:t xml:space="preserve">Actions upon reception of the </w:t>
      </w:r>
      <w:r w:rsidRPr="00B719ED">
        <w:rPr>
          <w:rFonts w:eastAsia="MS Mincho"/>
          <w:i/>
        </w:rPr>
        <w:t>SIB1</w:t>
      </w:r>
      <w:r w:rsidRPr="00B719ED">
        <w:tab/>
      </w:r>
      <w:r w:rsidRPr="00B719ED">
        <w:fldChar w:fldCharType="begin" w:fldLock="1"/>
      </w:r>
      <w:r w:rsidRPr="00B719ED">
        <w:instrText xml:space="preserve"> PAGEREF _Toc67915236 \h </w:instrText>
      </w:r>
      <w:r w:rsidRPr="00B719ED">
        <w:fldChar w:fldCharType="separate"/>
      </w:r>
      <w:r w:rsidRPr="00B719ED">
        <w:t>31</w:t>
      </w:r>
      <w:r w:rsidRPr="00B719ED">
        <w:fldChar w:fldCharType="end"/>
      </w:r>
    </w:p>
    <w:p w14:paraId="7EA2B9E4" w14:textId="688893AE" w:rsidR="00E45D2A" w:rsidRPr="00B719ED" w:rsidRDefault="00E45D2A">
      <w:pPr>
        <w:pStyle w:val="TOC5"/>
        <w:rPr>
          <w:rFonts w:asciiTheme="minorHAnsi" w:eastAsiaTheme="minorEastAsia" w:hAnsiTheme="minorHAnsi" w:cstheme="minorBidi"/>
          <w:sz w:val="22"/>
          <w:szCs w:val="22"/>
        </w:rPr>
      </w:pPr>
      <w:r w:rsidRPr="00B719ED">
        <w:rPr>
          <w:rFonts w:eastAsia="MS Mincho"/>
        </w:rPr>
        <w:t>5.2.2.4.3</w:t>
      </w:r>
      <w:r w:rsidRPr="00B719ED">
        <w:rPr>
          <w:rFonts w:asciiTheme="minorHAnsi" w:eastAsiaTheme="minorEastAsia" w:hAnsiTheme="minorHAnsi" w:cstheme="minorBidi"/>
          <w:sz w:val="22"/>
          <w:szCs w:val="22"/>
        </w:rPr>
        <w:tab/>
      </w:r>
      <w:r w:rsidRPr="00B719ED">
        <w:rPr>
          <w:rFonts w:eastAsia="MS Mincho"/>
        </w:rPr>
        <w:t xml:space="preserve">Actions upon reception of </w:t>
      </w:r>
      <w:r w:rsidRPr="00B719ED">
        <w:rPr>
          <w:rFonts w:eastAsia="MS Mincho"/>
          <w:i/>
        </w:rPr>
        <w:t>SIB2</w:t>
      </w:r>
      <w:r w:rsidRPr="00B719ED">
        <w:tab/>
      </w:r>
      <w:r w:rsidRPr="00B719ED">
        <w:fldChar w:fldCharType="begin" w:fldLock="1"/>
      </w:r>
      <w:r w:rsidRPr="00B719ED">
        <w:instrText xml:space="preserve"> PAGEREF _Toc67915237 \h </w:instrText>
      </w:r>
      <w:r w:rsidRPr="00B719ED">
        <w:fldChar w:fldCharType="separate"/>
      </w:r>
      <w:r w:rsidRPr="00B719ED">
        <w:t>33</w:t>
      </w:r>
      <w:r w:rsidRPr="00B719ED">
        <w:fldChar w:fldCharType="end"/>
      </w:r>
    </w:p>
    <w:p w14:paraId="43C26F17" w14:textId="582EE080" w:rsidR="00E45D2A" w:rsidRPr="00B719ED" w:rsidRDefault="00E45D2A">
      <w:pPr>
        <w:pStyle w:val="TOC5"/>
        <w:rPr>
          <w:rFonts w:asciiTheme="minorHAnsi" w:eastAsiaTheme="minorEastAsia" w:hAnsiTheme="minorHAnsi" w:cstheme="minorBidi"/>
          <w:sz w:val="22"/>
          <w:szCs w:val="22"/>
        </w:rPr>
      </w:pPr>
      <w:r w:rsidRPr="00B719ED">
        <w:t>5.2.2.4.4</w:t>
      </w:r>
      <w:r w:rsidRPr="00B719ED">
        <w:rPr>
          <w:rFonts w:asciiTheme="minorHAnsi" w:eastAsiaTheme="minorEastAsia" w:hAnsiTheme="minorHAnsi" w:cstheme="minorBidi"/>
          <w:sz w:val="22"/>
          <w:szCs w:val="22"/>
        </w:rPr>
        <w:tab/>
      </w:r>
      <w:r w:rsidRPr="00B719ED">
        <w:t xml:space="preserve">Actions upon reception of </w:t>
      </w:r>
      <w:r w:rsidRPr="00B719ED">
        <w:rPr>
          <w:i/>
        </w:rPr>
        <w:t>SIB3</w:t>
      </w:r>
      <w:r w:rsidRPr="00B719ED">
        <w:tab/>
      </w:r>
      <w:r w:rsidRPr="00B719ED">
        <w:fldChar w:fldCharType="begin" w:fldLock="1"/>
      </w:r>
      <w:r w:rsidRPr="00B719ED">
        <w:instrText xml:space="preserve"> PAGEREF _Toc67915238 \h </w:instrText>
      </w:r>
      <w:r w:rsidRPr="00B719ED">
        <w:fldChar w:fldCharType="separate"/>
      </w:r>
      <w:r w:rsidRPr="00B719ED">
        <w:t>34</w:t>
      </w:r>
      <w:r w:rsidRPr="00B719ED">
        <w:fldChar w:fldCharType="end"/>
      </w:r>
    </w:p>
    <w:p w14:paraId="152CAA96" w14:textId="6EB1ED2B" w:rsidR="00E45D2A" w:rsidRPr="00B719ED" w:rsidRDefault="00E45D2A">
      <w:pPr>
        <w:pStyle w:val="TOC5"/>
        <w:rPr>
          <w:rFonts w:asciiTheme="minorHAnsi" w:eastAsiaTheme="minorEastAsia" w:hAnsiTheme="minorHAnsi" w:cstheme="minorBidi"/>
          <w:sz w:val="22"/>
          <w:szCs w:val="22"/>
        </w:rPr>
      </w:pPr>
      <w:r w:rsidRPr="00B719ED">
        <w:t>5.2.2.4.5</w:t>
      </w:r>
      <w:r w:rsidRPr="00B719ED">
        <w:rPr>
          <w:rFonts w:asciiTheme="minorHAnsi" w:eastAsiaTheme="minorEastAsia" w:hAnsiTheme="minorHAnsi" w:cstheme="minorBidi"/>
          <w:sz w:val="22"/>
          <w:szCs w:val="22"/>
        </w:rPr>
        <w:tab/>
      </w:r>
      <w:r w:rsidRPr="00B719ED">
        <w:t xml:space="preserve">Actions upon reception of </w:t>
      </w:r>
      <w:r w:rsidRPr="00B719ED">
        <w:rPr>
          <w:i/>
        </w:rPr>
        <w:t>SIB4</w:t>
      </w:r>
      <w:r w:rsidRPr="00B719ED">
        <w:tab/>
      </w:r>
      <w:r w:rsidRPr="00B719ED">
        <w:fldChar w:fldCharType="begin" w:fldLock="1"/>
      </w:r>
      <w:r w:rsidRPr="00B719ED">
        <w:instrText xml:space="preserve"> PAGEREF _Toc67915239 \h </w:instrText>
      </w:r>
      <w:r w:rsidRPr="00B719ED">
        <w:fldChar w:fldCharType="separate"/>
      </w:r>
      <w:r w:rsidRPr="00B719ED">
        <w:t>34</w:t>
      </w:r>
      <w:r w:rsidRPr="00B719ED">
        <w:fldChar w:fldCharType="end"/>
      </w:r>
    </w:p>
    <w:p w14:paraId="6D98FF2D" w14:textId="7C656B48" w:rsidR="00E45D2A" w:rsidRPr="00B719ED" w:rsidRDefault="00E45D2A">
      <w:pPr>
        <w:pStyle w:val="TOC5"/>
        <w:rPr>
          <w:rFonts w:asciiTheme="minorHAnsi" w:eastAsiaTheme="minorEastAsia" w:hAnsiTheme="minorHAnsi" w:cstheme="minorBidi"/>
          <w:sz w:val="22"/>
          <w:szCs w:val="22"/>
        </w:rPr>
      </w:pPr>
      <w:r w:rsidRPr="00B719ED">
        <w:t>5.2.2.4.6</w:t>
      </w:r>
      <w:r w:rsidRPr="00B719ED">
        <w:rPr>
          <w:rFonts w:asciiTheme="minorHAnsi" w:eastAsiaTheme="minorEastAsia" w:hAnsiTheme="minorHAnsi" w:cstheme="minorBidi"/>
          <w:sz w:val="22"/>
          <w:szCs w:val="22"/>
        </w:rPr>
        <w:tab/>
      </w:r>
      <w:r w:rsidRPr="00B719ED">
        <w:t xml:space="preserve">Actions upon reception of </w:t>
      </w:r>
      <w:r w:rsidRPr="00B719ED">
        <w:rPr>
          <w:i/>
        </w:rPr>
        <w:t>SIB5</w:t>
      </w:r>
      <w:r w:rsidRPr="00B719ED">
        <w:tab/>
      </w:r>
      <w:r w:rsidRPr="00B719ED">
        <w:fldChar w:fldCharType="begin" w:fldLock="1"/>
      </w:r>
      <w:r w:rsidRPr="00B719ED">
        <w:instrText xml:space="preserve"> PAGEREF _Toc67915240 \h </w:instrText>
      </w:r>
      <w:r w:rsidRPr="00B719ED">
        <w:fldChar w:fldCharType="separate"/>
      </w:r>
      <w:r w:rsidRPr="00B719ED">
        <w:t>35</w:t>
      </w:r>
      <w:r w:rsidRPr="00B719ED">
        <w:fldChar w:fldCharType="end"/>
      </w:r>
    </w:p>
    <w:p w14:paraId="21825484" w14:textId="2DBB281A" w:rsidR="00E45D2A" w:rsidRPr="00B719ED" w:rsidRDefault="00E45D2A">
      <w:pPr>
        <w:pStyle w:val="TOC5"/>
        <w:rPr>
          <w:rFonts w:asciiTheme="minorHAnsi" w:eastAsiaTheme="minorEastAsia" w:hAnsiTheme="minorHAnsi" w:cstheme="minorBidi"/>
          <w:sz w:val="22"/>
          <w:szCs w:val="22"/>
        </w:rPr>
      </w:pPr>
      <w:r w:rsidRPr="00B719ED">
        <w:t>5.2.2.4.7</w:t>
      </w:r>
      <w:r w:rsidRPr="00B719ED">
        <w:rPr>
          <w:rFonts w:asciiTheme="minorHAnsi" w:eastAsiaTheme="minorEastAsia" w:hAnsiTheme="minorHAnsi" w:cstheme="minorBidi"/>
          <w:sz w:val="22"/>
          <w:szCs w:val="22"/>
        </w:rPr>
        <w:tab/>
      </w:r>
      <w:r w:rsidRPr="00B719ED">
        <w:t xml:space="preserve">Actions upon reception of </w:t>
      </w:r>
      <w:r w:rsidRPr="00B719ED">
        <w:rPr>
          <w:i/>
        </w:rPr>
        <w:t>SIB6</w:t>
      </w:r>
      <w:r w:rsidRPr="00B719ED">
        <w:tab/>
      </w:r>
      <w:r w:rsidRPr="00B719ED">
        <w:fldChar w:fldCharType="begin" w:fldLock="1"/>
      </w:r>
      <w:r w:rsidRPr="00B719ED">
        <w:instrText xml:space="preserve"> PAGEREF _Toc67915241 \h </w:instrText>
      </w:r>
      <w:r w:rsidRPr="00B719ED">
        <w:fldChar w:fldCharType="separate"/>
      </w:r>
      <w:r w:rsidRPr="00B719ED">
        <w:t>35</w:t>
      </w:r>
      <w:r w:rsidRPr="00B719ED">
        <w:fldChar w:fldCharType="end"/>
      </w:r>
    </w:p>
    <w:p w14:paraId="1FF10679" w14:textId="259F83C9" w:rsidR="00E45D2A" w:rsidRPr="00B719ED" w:rsidRDefault="00E45D2A">
      <w:pPr>
        <w:pStyle w:val="TOC5"/>
        <w:rPr>
          <w:rFonts w:asciiTheme="minorHAnsi" w:eastAsiaTheme="minorEastAsia" w:hAnsiTheme="minorHAnsi" w:cstheme="minorBidi"/>
          <w:sz w:val="22"/>
          <w:szCs w:val="22"/>
        </w:rPr>
      </w:pPr>
      <w:r w:rsidRPr="00B719ED">
        <w:t>5.2.2.4.8</w:t>
      </w:r>
      <w:r w:rsidRPr="00B719ED">
        <w:rPr>
          <w:rFonts w:asciiTheme="minorHAnsi" w:eastAsiaTheme="minorEastAsia" w:hAnsiTheme="minorHAnsi" w:cstheme="minorBidi"/>
          <w:sz w:val="22"/>
          <w:szCs w:val="22"/>
        </w:rPr>
        <w:tab/>
      </w:r>
      <w:r w:rsidRPr="00B719ED">
        <w:t xml:space="preserve">Actions upon reception of </w:t>
      </w:r>
      <w:r w:rsidRPr="00B719ED">
        <w:rPr>
          <w:i/>
        </w:rPr>
        <w:t>SIB7</w:t>
      </w:r>
      <w:r w:rsidRPr="00B719ED">
        <w:tab/>
      </w:r>
      <w:r w:rsidRPr="00B719ED">
        <w:fldChar w:fldCharType="begin" w:fldLock="1"/>
      </w:r>
      <w:r w:rsidRPr="00B719ED">
        <w:instrText xml:space="preserve"> PAGEREF _Toc67915242 \h </w:instrText>
      </w:r>
      <w:r w:rsidRPr="00B719ED">
        <w:fldChar w:fldCharType="separate"/>
      </w:r>
      <w:r w:rsidRPr="00B719ED">
        <w:t>35</w:t>
      </w:r>
      <w:r w:rsidRPr="00B719ED">
        <w:fldChar w:fldCharType="end"/>
      </w:r>
    </w:p>
    <w:p w14:paraId="7C922479" w14:textId="4D854F9A" w:rsidR="00E45D2A" w:rsidRPr="00B719ED" w:rsidRDefault="00E45D2A">
      <w:pPr>
        <w:pStyle w:val="TOC5"/>
        <w:rPr>
          <w:rFonts w:asciiTheme="minorHAnsi" w:eastAsiaTheme="minorEastAsia" w:hAnsiTheme="minorHAnsi" w:cstheme="minorBidi"/>
          <w:sz w:val="22"/>
          <w:szCs w:val="22"/>
        </w:rPr>
      </w:pPr>
      <w:r w:rsidRPr="00B719ED">
        <w:t>5.2.2.4.9</w:t>
      </w:r>
      <w:r w:rsidRPr="00B719ED">
        <w:rPr>
          <w:rFonts w:asciiTheme="minorHAnsi" w:eastAsiaTheme="minorEastAsia" w:hAnsiTheme="minorHAnsi" w:cstheme="minorBidi"/>
          <w:sz w:val="22"/>
          <w:szCs w:val="22"/>
        </w:rPr>
        <w:tab/>
      </w:r>
      <w:r w:rsidRPr="00B719ED">
        <w:t xml:space="preserve">Actions upon reception of </w:t>
      </w:r>
      <w:r w:rsidRPr="00B719ED">
        <w:rPr>
          <w:i/>
        </w:rPr>
        <w:t>SIB8</w:t>
      </w:r>
      <w:r w:rsidRPr="00B719ED">
        <w:tab/>
      </w:r>
      <w:r w:rsidRPr="00B719ED">
        <w:fldChar w:fldCharType="begin" w:fldLock="1"/>
      </w:r>
      <w:r w:rsidRPr="00B719ED">
        <w:instrText xml:space="preserve"> PAGEREF _Toc67915243 \h </w:instrText>
      </w:r>
      <w:r w:rsidRPr="00B719ED">
        <w:fldChar w:fldCharType="separate"/>
      </w:r>
      <w:r w:rsidRPr="00B719ED">
        <w:t>36</w:t>
      </w:r>
      <w:r w:rsidRPr="00B719ED">
        <w:fldChar w:fldCharType="end"/>
      </w:r>
    </w:p>
    <w:p w14:paraId="0D8E31F7" w14:textId="33C44117" w:rsidR="00E45D2A" w:rsidRPr="00B719ED" w:rsidRDefault="00E45D2A">
      <w:pPr>
        <w:pStyle w:val="TOC5"/>
        <w:rPr>
          <w:rFonts w:asciiTheme="minorHAnsi" w:eastAsiaTheme="minorEastAsia" w:hAnsiTheme="minorHAnsi" w:cstheme="minorBidi"/>
          <w:sz w:val="22"/>
          <w:szCs w:val="22"/>
        </w:rPr>
      </w:pPr>
      <w:r w:rsidRPr="00B719ED">
        <w:t>5.2.2.4.10</w:t>
      </w:r>
      <w:r w:rsidRPr="00B719ED">
        <w:rPr>
          <w:rFonts w:asciiTheme="minorHAnsi" w:eastAsiaTheme="minorEastAsia" w:hAnsiTheme="minorHAnsi" w:cstheme="minorBidi"/>
          <w:sz w:val="22"/>
          <w:szCs w:val="22"/>
        </w:rPr>
        <w:tab/>
      </w:r>
      <w:r w:rsidRPr="00B719ED">
        <w:t xml:space="preserve">Actions upon reception of </w:t>
      </w:r>
      <w:r w:rsidRPr="00B719ED">
        <w:rPr>
          <w:i/>
        </w:rPr>
        <w:t>SIB9</w:t>
      </w:r>
      <w:r w:rsidRPr="00B719ED">
        <w:tab/>
      </w:r>
      <w:r w:rsidRPr="00B719ED">
        <w:fldChar w:fldCharType="begin" w:fldLock="1"/>
      </w:r>
      <w:r w:rsidRPr="00B719ED">
        <w:instrText xml:space="preserve"> PAGEREF _Toc67915244 \h </w:instrText>
      </w:r>
      <w:r w:rsidRPr="00B719ED">
        <w:fldChar w:fldCharType="separate"/>
      </w:r>
      <w:r w:rsidRPr="00B719ED">
        <w:t>37</w:t>
      </w:r>
      <w:r w:rsidRPr="00B719ED">
        <w:fldChar w:fldCharType="end"/>
      </w:r>
    </w:p>
    <w:p w14:paraId="231F9BE3" w14:textId="16F2390A" w:rsidR="00E45D2A" w:rsidRPr="00B719ED" w:rsidRDefault="00E45D2A">
      <w:pPr>
        <w:pStyle w:val="TOC4"/>
        <w:rPr>
          <w:rFonts w:asciiTheme="minorHAnsi" w:eastAsiaTheme="minorEastAsia" w:hAnsiTheme="minorHAnsi" w:cstheme="minorBidi"/>
          <w:sz w:val="22"/>
          <w:szCs w:val="22"/>
        </w:rPr>
      </w:pPr>
      <w:r w:rsidRPr="00B719ED">
        <w:rPr>
          <w:rFonts w:eastAsia="MS Mincho"/>
        </w:rPr>
        <w:t>5.2.2.5</w:t>
      </w:r>
      <w:r w:rsidRPr="00B719ED">
        <w:rPr>
          <w:rFonts w:asciiTheme="minorHAnsi" w:eastAsiaTheme="minorEastAsia" w:hAnsiTheme="minorHAnsi" w:cstheme="minorBidi"/>
          <w:sz w:val="22"/>
          <w:szCs w:val="22"/>
        </w:rPr>
        <w:tab/>
      </w:r>
      <w:r w:rsidRPr="00B719ED">
        <w:rPr>
          <w:rFonts w:eastAsia="MS Mincho"/>
        </w:rPr>
        <w:t>Essential system information missing</w:t>
      </w:r>
      <w:r w:rsidRPr="00B719ED">
        <w:tab/>
      </w:r>
      <w:r w:rsidRPr="00B719ED">
        <w:fldChar w:fldCharType="begin" w:fldLock="1"/>
      </w:r>
      <w:r w:rsidRPr="00B719ED">
        <w:instrText xml:space="preserve"> PAGEREF _Toc67915245 \h </w:instrText>
      </w:r>
      <w:r w:rsidRPr="00B719ED">
        <w:fldChar w:fldCharType="separate"/>
      </w:r>
      <w:r w:rsidRPr="00B719ED">
        <w:t>37</w:t>
      </w:r>
      <w:r w:rsidRPr="00B719ED">
        <w:fldChar w:fldCharType="end"/>
      </w:r>
    </w:p>
    <w:p w14:paraId="0EAC0E10" w14:textId="61CB7358" w:rsidR="00E45D2A" w:rsidRPr="00B719ED" w:rsidRDefault="00E45D2A">
      <w:pPr>
        <w:pStyle w:val="TOC2"/>
        <w:rPr>
          <w:rFonts w:asciiTheme="minorHAnsi" w:eastAsiaTheme="minorEastAsia" w:hAnsiTheme="minorHAnsi" w:cstheme="minorBidi"/>
          <w:sz w:val="22"/>
          <w:szCs w:val="22"/>
        </w:rPr>
      </w:pPr>
      <w:r w:rsidRPr="00B719ED">
        <w:rPr>
          <w:rFonts w:eastAsia="MS Mincho"/>
        </w:rPr>
        <w:t>5.3</w:t>
      </w:r>
      <w:r w:rsidRPr="00B719ED">
        <w:rPr>
          <w:rFonts w:asciiTheme="minorHAnsi" w:eastAsiaTheme="minorEastAsia" w:hAnsiTheme="minorHAnsi" w:cstheme="minorBidi"/>
          <w:sz w:val="22"/>
          <w:szCs w:val="22"/>
        </w:rPr>
        <w:tab/>
      </w:r>
      <w:r w:rsidRPr="00B719ED">
        <w:rPr>
          <w:rFonts w:eastAsia="MS Mincho"/>
        </w:rPr>
        <w:t>Connection control</w:t>
      </w:r>
      <w:r w:rsidRPr="00B719ED">
        <w:tab/>
      </w:r>
      <w:r w:rsidRPr="00B719ED">
        <w:fldChar w:fldCharType="begin" w:fldLock="1"/>
      </w:r>
      <w:r w:rsidRPr="00B719ED">
        <w:instrText xml:space="preserve"> PAGEREF _Toc67915246 \h </w:instrText>
      </w:r>
      <w:r w:rsidRPr="00B719ED">
        <w:fldChar w:fldCharType="separate"/>
      </w:r>
      <w:r w:rsidRPr="00B719ED">
        <w:t>37</w:t>
      </w:r>
      <w:r w:rsidRPr="00B719ED">
        <w:fldChar w:fldCharType="end"/>
      </w:r>
    </w:p>
    <w:p w14:paraId="79A430EF" w14:textId="73CA23C9" w:rsidR="00E45D2A" w:rsidRPr="00B719ED" w:rsidRDefault="00E45D2A">
      <w:pPr>
        <w:pStyle w:val="TOC3"/>
        <w:rPr>
          <w:rFonts w:asciiTheme="minorHAnsi" w:eastAsiaTheme="minorEastAsia" w:hAnsiTheme="minorHAnsi" w:cstheme="minorBidi"/>
          <w:sz w:val="22"/>
          <w:szCs w:val="22"/>
        </w:rPr>
      </w:pPr>
      <w:r w:rsidRPr="00B719ED">
        <w:rPr>
          <w:rFonts w:eastAsia="MS Mincho"/>
        </w:rPr>
        <w:t>5.3.1</w:t>
      </w:r>
      <w:r w:rsidRPr="00B719ED">
        <w:rPr>
          <w:rFonts w:asciiTheme="minorHAnsi" w:eastAsiaTheme="minorEastAsia" w:hAnsiTheme="minorHAnsi" w:cstheme="minorBidi"/>
          <w:sz w:val="22"/>
          <w:szCs w:val="22"/>
        </w:rPr>
        <w:tab/>
      </w:r>
      <w:r w:rsidRPr="00B719ED">
        <w:rPr>
          <w:rFonts w:eastAsia="MS Mincho"/>
        </w:rPr>
        <w:t>Introduction</w:t>
      </w:r>
      <w:r w:rsidRPr="00B719ED">
        <w:tab/>
      </w:r>
      <w:r w:rsidRPr="00B719ED">
        <w:fldChar w:fldCharType="begin" w:fldLock="1"/>
      </w:r>
      <w:r w:rsidRPr="00B719ED">
        <w:instrText xml:space="preserve"> PAGEREF _Toc67915247 \h </w:instrText>
      </w:r>
      <w:r w:rsidRPr="00B719ED">
        <w:fldChar w:fldCharType="separate"/>
      </w:r>
      <w:r w:rsidRPr="00B719ED">
        <w:t>37</w:t>
      </w:r>
      <w:r w:rsidRPr="00B719ED">
        <w:fldChar w:fldCharType="end"/>
      </w:r>
    </w:p>
    <w:p w14:paraId="2AF638B6" w14:textId="16847673" w:rsidR="00E45D2A" w:rsidRPr="00B719ED" w:rsidRDefault="00E45D2A">
      <w:pPr>
        <w:pStyle w:val="TOC4"/>
        <w:rPr>
          <w:rFonts w:asciiTheme="minorHAnsi" w:eastAsiaTheme="minorEastAsia" w:hAnsiTheme="minorHAnsi" w:cstheme="minorBidi"/>
          <w:sz w:val="22"/>
          <w:szCs w:val="22"/>
        </w:rPr>
      </w:pPr>
      <w:r w:rsidRPr="00B719ED">
        <w:t>5.3.1.1</w:t>
      </w:r>
      <w:r w:rsidRPr="00B719ED">
        <w:rPr>
          <w:rFonts w:asciiTheme="minorHAnsi" w:eastAsiaTheme="minorEastAsia" w:hAnsiTheme="minorHAnsi" w:cstheme="minorBidi"/>
          <w:sz w:val="22"/>
          <w:szCs w:val="22"/>
        </w:rPr>
        <w:tab/>
      </w:r>
      <w:r w:rsidRPr="00B719ED">
        <w:t>RRC connection control</w:t>
      </w:r>
      <w:r w:rsidRPr="00B719ED">
        <w:tab/>
      </w:r>
      <w:r w:rsidRPr="00B719ED">
        <w:fldChar w:fldCharType="begin" w:fldLock="1"/>
      </w:r>
      <w:r w:rsidRPr="00B719ED">
        <w:instrText xml:space="preserve"> PAGEREF _Toc67915248 \h </w:instrText>
      </w:r>
      <w:r w:rsidRPr="00B719ED">
        <w:fldChar w:fldCharType="separate"/>
      </w:r>
      <w:r w:rsidRPr="00B719ED">
        <w:t>37</w:t>
      </w:r>
      <w:r w:rsidRPr="00B719ED">
        <w:fldChar w:fldCharType="end"/>
      </w:r>
    </w:p>
    <w:p w14:paraId="42EA6992" w14:textId="4EE31600" w:rsidR="00E45D2A" w:rsidRPr="00B719ED" w:rsidRDefault="00E45D2A">
      <w:pPr>
        <w:pStyle w:val="TOC4"/>
        <w:rPr>
          <w:rFonts w:asciiTheme="minorHAnsi" w:eastAsiaTheme="minorEastAsia" w:hAnsiTheme="minorHAnsi" w:cstheme="minorBidi"/>
          <w:sz w:val="22"/>
          <w:szCs w:val="22"/>
        </w:rPr>
      </w:pPr>
      <w:r w:rsidRPr="00B719ED">
        <w:t>5.3.1.2</w:t>
      </w:r>
      <w:r w:rsidRPr="00B719ED">
        <w:rPr>
          <w:rFonts w:asciiTheme="minorHAnsi" w:eastAsiaTheme="minorEastAsia" w:hAnsiTheme="minorHAnsi" w:cstheme="minorBidi"/>
          <w:sz w:val="22"/>
          <w:szCs w:val="22"/>
        </w:rPr>
        <w:tab/>
      </w:r>
      <w:r w:rsidRPr="00B719ED">
        <w:t>AS Security</w:t>
      </w:r>
      <w:r w:rsidRPr="00B719ED">
        <w:tab/>
      </w:r>
      <w:r w:rsidRPr="00B719ED">
        <w:fldChar w:fldCharType="begin" w:fldLock="1"/>
      </w:r>
      <w:r w:rsidRPr="00B719ED">
        <w:instrText xml:space="preserve"> PAGEREF _Toc67915249 \h </w:instrText>
      </w:r>
      <w:r w:rsidRPr="00B719ED">
        <w:fldChar w:fldCharType="separate"/>
      </w:r>
      <w:r w:rsidRPr="00B719ED">
        <w:t>38</w:t>
      </w:r>
      <w:r w:rsidRPr="00B719ED">
        <w:fldChar w:fldCharType="end"/>
      </w:r>
    </w:p>
    <w:p w14:paraId="35E0DC82" w14:textId="46345F2E" w:rsidR="00E45D2A" w:rsidRPr="00B719ED" w:rsidRDefault="00E45D2A">
      <w:pPr>
        <w:pStyle w:val="TOC3"/>
        <w:rPr>
          <w:rFonts w:asciiTheme="minorHAnsi" w:eastAsiaTheme="minorEastAsia" w:hAnsiTheme="minorHAnsi" w:cstheme="minorBidi"/>
          <w:sz w:val="22"/>
          <w:szCs w:val="22"/>
        </w:rPr>
      </w:pPr>
      <w:r w:rsidRPr="00B719ED">
        <w:rPr>
          <w:rFonts w:eastAsia="MS Mincho"/>
        </w:rPr>
        <w:t>5.3.2</w:t>
      </w:r>
      <w:r w:rsidRPr="00B719ED">
        <w:rPr>
          <w:rFonts w:asciiTheme="minorHAnsi" w:eastAsiaTheme="minorEastAsia" w:hAnsiTheme="minorHAnsi" w:cstheme="minorBidi"/>
          <w:sz w:val="22"/>
          <w:szCs w:val="22"/>
        </w:rPr>
        <w:tab/>
      </w:r>
      <w:r w:rsidRPr="00B719ED">
        <w:rPr>
          <w:rFonts w:eastAsia="MS Mincho"/>
        </w:rPr>
        <w:t>Paging</w:t>
      </w:r>
      <w:r w:rsidRPr="00B719ED">
        <w:tab/>
      </w:r>
      <w:r w:rsidRPr="00B719ED">
        <w:fldChar w:fldCharType="begin" w:fldLock="1"/>
      </w:r>
      <w:r w:rsidRPr="00B719ED">
        <w:instrText xml:space="preserve"> PAGEREF _Toc67915250 \h </w:instrText>
      </w:r>
      <w:r w:rsidRPr="00B719ED">
        <w:fldChar w:fldCharType="separate"/>
      </w:r>
      <w:r w:rsidRPr="00B719ED">
        <w:t>39</w:t>
      </w:r>
      <w:r w:rsidRPr="00B719ED">
        <w:fldChar w:fldCharType="end"/>
      </w:r>
    </w:p>
    <w:p w14:paraId="0E78323C" w14:textId="79859577" w:rsidR="00E45D2A" w:rsidRPr="00B719ED" w:rsidRDefault="00E45D2A">
      <w:pPr>
        <w:pStyle w:val="TOC4"/>
        <w:rPr>
          <w:rFonts w:asciiTheme="minorHAnsi" w:eastAsiaTheme="minorEastAsia" w:hAnsiTheme="minorHAnsi" w:cstheme="minorBidi"/>
          <w:sz w:val="22"/>
          <w:szCs w:val="22"/>
        </w:rPr>
      </w:pPr>
      <w:r w:rsidRPr="00B719ED">
        <w:t>5.3.2.1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_Toc67915251 \h </w:instrText>
      </w:r>
      <w:r w:rsidRPr="00B719ED">
        <w:fldChar w:fldCharType="separate"/>
      </w:r>
      <w:r w:rsidRPr="00B719ED">
        <w:t>39</w:t>
      </w:r>
      <w:r w:rsidRPr="00B719ED">
        <w:fldChar w:fldCharType="end"/>
      </w:r>
    </w:p>
    <w:p w14:paraId="342BD475" w14:textId="17FDDF4C" w:rsidR="00E45D2A" w:rsidRPr="00B719ED" w:rsidRDefault="00E45D2A">
      <w:pPr>
        <w:pStyle w:val="TOC4"/>
        <w:rPr>
          <w:rFonts w:asciiTheme="minorHAnsi" w:eastAsiaTheme="minorEastAsia" w:hAnsiTheme="minorHAnsi" w:cstheme="minorBidi"/>
          <w:sz w:val="22"/>
          <w:szCs w:val="22"/>
        </w:rPr>
      </w:pPr>
      <w:r w:rsidRPr="00B719ED">
        <w:t>5.3.2.2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_Toc67915252 \h </w:instrText>
      </w:r>
      <w:r w:rsidRPr="00B719ED">
        <w:fldChar w:fldCharType="separate"/>
      </w:r>
      <w:r w:rsidRPr="00B719ED">
        <w:t>39</w:t>
      </w:r>
      <w:r w:rsidRPr="00B719ED">
        <w:fldChar w:fldCharType="end"/>
      </w:r>
    </w:p>
    <w:p w14:paraId="108249E0" w14:textId="15C6CD26" w:rsidR="00E45D2A" w:rsidRPr="00B719ED" w:rsidRDefault="00E45D2A">
      <w:pPr>
        <w:pStyle w:val="TOC4"/>
        <w:rPr>
          <w:rFonts w:asciiTheme="minorHAnsi" w:eastAsiaTheme="minorEastAsia" w:hAnsiTheme="minorHAnsi" w:cstheme="minorBidi"/>
          <w:sz w:val="22"/>
          <w:szCs w:val="22"/>
        </w:rPr>
      </w:pPr>
      <w:r w:rsidRPr="00B719ED">
        <w:t>5.3.2.3</w:t>
      </w:r>
      <w:r w:rsidRPr="00B719ED">
        <w:rPr>
          <w:rFonts w:asciiTheme="minorHAnsi" w:eastAsiaTheme="minorEastAsia" w:hAnsiTheme="minorHAnsi" w:cstheme="minorBidi"/>
          <w:sz w:val="22"/>
          <w:szCs w:val="22"/>
        </w:rPr>
        <w:tab/>
      </w:r>
      <w:r w:rsidRPr="00B719ED">
        <w:t xml:space="preserve">Reception of the </w:t>
      </w:r>
      <w:r w:rsidRPr="00B719ED">
        <w:rPr>
          <w:i/>
        </w:rPr>
        <w:t>Paging</w:t>
      </w:r>
      <w:r w:rsidRPr="00B719ED">
        <w:t xml:space="preserve"> </w:t>
      </w:r>
      <w:r w:rsidRPr="00B719ED">
        <w:rPr>
          <w:i/>
        </w:rPr>
        <w:t>message</w:t>
      </w:r>
      <w:r w:rsidRPr="00B719ED">
        <w:t xml:space="preserve"> by the UE</w:t>
      </w:r>
      <w:r w:rsidRPr="00B719ED">
        <w:tab/>
      </w:r>
      <w:r w:rsidRPr="00B719ED">
        <w:fldChar w:fldCharType="begin" w:fldLock="1"/>
      </w:r>
      <w:r w:rsidRPr="00B719ED">
        <w:instrText xml:space="preserve"> PAGEREF _Toc67915253 \h </w:instrText>
      </w:r>
      <w:r w:rsidRPr="00B719ED">
        <w:fldChar w:fldCharType="separate"/>
      </w:r>
      <w:r w:rsidRPr="00B719ED">
        <w:t>39</w:t>
      </w:r>
      <w:r w:rsidRPr="00B719ED">
        <w:fldChar w:fldCharType="end"/>
      </w:r>
    </w:p>
    <w:p w14:paraId="7158C0C8" w14:textId="68340793" w:rsidR="00E45D2A" w:rsidRPr="00B719ED" w:rsidRDefault="00E45D2A">
      <w:pPr>
        <w:pStyle w:val="TOC3"/>
        <w:rPr>
          <w:rFonts w:asciiTheme="minorHAnsi" w:eastAsiaTheme="minorEastAsia" w:hAnsiTheme="minorHAnsi" w:cstheme="minorBidi"/>
          <w:sz w:val="22"/>
          <w:szCs w:val="22"/>
        </w:rPr>
      </w:pPr>
      <w:r w:rsidRPr="00B719ED">
        <w:rPr>
          <w:rFonts w:eastAsia="MS Mincho"/>
        </w:rPr>
        <w:t>5.3.3</w:t>
      </w:r>
      <w:r w:rsidRPr="00B719ED">
        <w:rPr>
          <w:rFonts w:asciiTheme="minorHAnsi" w:eastAsiaTheme="minorEastAsia" w:hAnsiTheme="minorHAnsi" w:cstheme="minorBidi"/>
          <w:sz w:val="22"/>
          <w:szCs w:val="22"/>
        </w:rPr>
        <w:tab/>
      </w:r>
      <w:r w:rsidRPr="00B719ED">
        <w:rPr>
          <w:rFonts w:eastAsia="MS Mincho"/>
        </w:rPr>
        <w:t>RRC connection establishment</w:t>
      </w:r>
      <w:r w:rsidRPr="00B719ED">
        <w:tab/>
      </w:r>
      <w:r w:rsidRPr="00B719ED">
        <w:fldChar w:fldCharType="begin" w:fldLock="1"/>
      </w:r>
      <w:r w:rsidRPr="00B719ED">
        <w:instrText xml:space="preserve"> PAGEREF _Toc67915254 \h </w:instrText>
      </w:r>
      <w:r w:rsidRPr="00B719ED">
        <w:fldChar w:fldCharType="separate"/>
      </w:r>
      <w:r w:rsidRPr="00B719ED">
        <w:t>40</w:t>
      </w:r>
      <w:r w:rsidRPr="00B719ED">
        <w:fldChar w:fldCharType="end"/>
      </w:r>
    </w:p>
    <w:p w14:paraId="74E8B183" w14:textId="4DEA9C48" w:rsidR="00E45D2A" w:rsidRPr="00B719ED" w:rsidRDefault="00E45D2A">
      <w:pPr>
        <w:pStyle w:val="TOC4"/>
        <w:rPr>
          <w:rFonts w:asciiTheme="minorHAnsi" w:eastAsiaTheme="minorEastAsia" w:hAnsiTheme="minorHAnsi" w:cstheme="minorBidi"/>
          <w:sz w:val="22"/>
          <w:szCs w:val="22"/>
        </w:rPr>
      </w:pPr>
      <w:r w:rsidRPr="00B719ED">
        <w:t>5.3.3.1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_Toc67915255 \h </w:instrText>
      </w:r>
      <w:r w:rsidRPr="00B719ED">
        <w:fldChar w:fldCharType="separate"/>
      </w:r>
      <w:r w:rsidRPr="00B719ED">
        <w:t>40</w:t>
      </w:r>
      <w:r w:rsidRPr="00B719ED">
        <w:fldChar w:fldCharType="end"/>
      </w:r>
    </w:p>
    <w:p w14:paraId="1DEEEE58" w14:textId="683771A5" w:rsidR="00E45D2A" w:rsidRPr="00B719ED" w:rsidRDefault="00E45D2A">
      <w:pPr>
        <w:pStyle w:val="TOC4"/>
        <w:rPr>
          <w:rFonts w:asciiTheme="minorHAnsi" w:eastAsiaTheme="minorEastAsia" w:hAnsiTheme="minorHAnsi" w:cstheme="minorBidi"/>
          <w:sz w:val="22"/>
          <w:szCs w:val="22"/>
        </w:rPr>
      </w:pPr>
      <w:r w:rsidRPr="00B719ED">
        <w:t>5.3.3.2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_Toc67915256 \h </w:instrText>
      </w:r>
      <w:r w:rsidRPr="00B719ED">
        <w:fldChar w:fldCharType="separate"/>
      </w:r>
      <w:r w:rsidRPr="00B719ED">
        <w:t>40</w:t>
      </w:r>
      <w:r w:rsidRPr="00B719ED">
        <w:fldChar w:fldCharType="end"/>
      </w:r>
    </w:p>
    <w:p w14:paraId="723A7444" w14:textId="47ECE198" w:rsidR="00E45D2A" w:rsidRPr="00B719ED" w:rsidRDefault="00E45D2A">
      <w:pPr>
        <w:pStyle w:val="TOC4"/>
        <w:rPr>
          <w:rFonts w:asciiTheme="minorHAnsi" w:eastAsiaTheme="minorEastAsia" w:hAnsiTheme="minorHAnsi" w:cstheme="minorBidi"/>
          <w:sz w:val="22"/>
          <w:szCs w:val="22"/>
        </w:rPr>
      </w:pPr>
      <w:r w:rsidRPr="00B719ED">
        <w:lastRenderedPageBreak/>
        <w:t>5.3.3.3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 xml:space="preserve">RRCSetupRequest </w:t>
      </w:r>
      <w:r w:rsidRPr="00B719ED">
        <w:t>message</w:t>
      </w:r>
      <w:r w:rsidRPr="00B719ED">
        <w:tab/>
      </w:r>
      <w:r w:rsidRPr="00B719ED">
        <w:fldChar w:fldCharType="begin" w:fldLock="1"/>
      </w:r>
      <w:r w:rsidRPr="00B719ED">
        <w:instrText xml:space="preserve"> PAGEREF _Toc67915257 \h </w:instrText>
      </w:r>
      <w:r w:rsidRPr="00B719ED">
        <w:fldChar w:fldCharType="separate"/>
      </w:r>
      <w:r w:rsidRPr="00B719ED">
        <w:t>41</w:t>
      </w:r>
      <w:r w:rsidRPr="00B719ED">
        <w:fldChar w:fldCharType="end"/>
      </w:r>
    </w:p>
    <w:p w14:paraId="478B4DC9" w14:textId="3E328B0D" w:rsidR="00E45D2A" w:rsidRPr="00B719ED" w:rsidRDefault="00E45D2A">
      <w:pPr>
        <w:pStyle w:val="TOC4"/>
        <w:rPr>
          <w:rFonts w:asciiTheme="minorHAnsi" w:eastAsiaTheme="minorEastAsia" w:hAnsiTheme="minorHAnsi" w:cstheme="minorBidi"/>
          <w:sz w:val="22"/>
          <w:szCs w:val="22"/>
        </w:rPr>
      </w:pPr>
      <w:r w:rsidRPr="00B719ED">
        <w:t>5.3.3.4</w:t>
      </w:r>
      <w:r w:rsidRPr="00B719ED">
        <w:rPr>
          <w:rFonts w:asciiTheme="minorHAnsi" w:eastAsiaTheme="minorEastAsia" w:hAnsiTheme="minorHAnsi" w:cstheme="minorBidi"/>
          <w:sz w:val="22"/>
          <w:szCs w:val="22"/>
        </w:rPr>
        <w:tab/>
      </w:r>
      <w:r w:rsidRPr="00B719ED">
        <w:t xml:space="preserve">Reception of the </w:t>
      </w:r>
      <w:r w:rsidRPr="00B719ED">
        <w:rPr>
          <w:i/>
        </w:rPr>
        <w:t>RRCSetup</w:t>
      </w:r>
      <w:r w:rsidRPr="00B719ED">
        <w:t xml:space="preserve"> by the UE</w:t>
      </w:r>
      <w:r w:rsidRPr="00B719ED">
        <w:tab/>
      </w:r>
      <w:r w:rsidRPr="00B719ED">
        <w:fldChar w:fldCharType="begin" w:fldLock="1"/>
      </w:r>
      <w:r w:rsidRPr="00B719ED">
        <w:instrText xml:space="preserve"> PAGEREF _Toc67915258 \h </w:instrText>
      </w:r>
      <w:r w:rsidRPr="00B719ED">
        <w:fldChar w:fldCharType="separate"/>
      </w:r>
      <w:r w:rsidRPr="00B719ED">
        <w:t>41</w:t>
      </w:r>
      <w:r w:rsidRPr="00B719ED">
        <w:fldChar w:fldCharType="end"/>
      </w:r>
    </w:p>
    <w:p w14:paraId="4634063D" w14:textId="4F30AE9F" w:rsidR="00E45D2A" w:rsidRPr="00B719ED" w:rsidRDefault="00E45D2A">
      <w:pPr>
        <w:pStyle w:val="TOC4"/>
        <w:rPr>
          <w:rFonts w:asciiTheme="minorHAnsi" w:eastAsiaTheme="minorEastAsia" w:hAnsiTheme="minorHAnsi" w:cstheme="minorBidi"/>
          <w:sz w:val="22"/>
          <w:szCs w:val="22"/>
        </w:rPr>
      </w:pPr>
      <w:r w:rsidRPr="00B719ED">
        <w:t>5.3.3.5</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RRCReject </w:t>
      </w:r>
      <w:r w:rsidRPr="00B719ED">
        <w:t>by the UE</w:t>
      </w:r>
      <w:r w:rsidRPr="00B719ED">
        <w:tab/>
      </w:r>
      <w:r w:rsidRPr="00B719ED">
        <w:fldChar w:fldCharType="begin" w:fldLock="1"/>
      </w:r>
      <w:r w:rsidRPr="00B719ED">
        <w:instrText xml:space="preserve"> PAGEREF _Toc67915259 \h </w:instrText>
      </w:r>
      <w:r w:rsidRPr="00B719ED">
        <w:fldChar w:fldCharType="separate"/>
      </w:r>
      <w:r w:rsidRPr="00B719ED">
        <w:t>43</w:t>
      </w:r>
      <w:r w:rsidRPr="00B719ED">
        <w:fldChar w:fldCharType="end"/>
      </w:r>
    </w:p>
    <w:p w14:paraId="54E0336B" w14:textId="76897C12" w:rsidR="00E45D2A" w:rsidRPr="00B719ED" w:rsidRDefault="00E45D2A">
      <w:pPr>
        <w:pStyle w:val="TOC4"/>
        <w:rPr>
          <w:rFonts w:asciiTheme="minorHAnsi" w:eastAsiaTheme="minorEastAsia" w:hAnsiTheme="minorHAnsi" w:cstheme="minorBidi"/>
          <w:sz w:val="22"/>
          <w:szCs w:val="22"/>
        </w:rPr>
      </w:pPr>
      <w:r w:rsidRPr="00B719ED">
        <w:t>5.3.3.6</w:t>
      </w:r>
      <w:r w:rsidRPr="00B719ED">
        <w:rPr>
          <w:rFonts w:asciiTheme="minorHAnsi" w:eastAsiaTheme="minorEastAsia" w:hAnsiTheme="minorHAnsi" w:cstheme="minorBidi"/>
          <w:sz w:val="22"/>
          <w:szCs w:val="22"/>
        </w:rPr>
        <w:tab/>
      </w:r>
      <w:r w:rsidRPr="00B719ED">
        <w:t>Cell re-selection or cell selection while T390, T300 or T302 is running (UE in RRC_IDLE)</w:t>
      </w:r>
      <w:r w:rsidRPr="00B719ED">
        <w:tab/>
      </w:r>
      <w:r w:rsidRPr="00B719ED">
        <w:fldChar w:fldCharType="begin" w:fldLock="1"/>
      </w:r>
      <w:r w:rsidRPr="00B719ED">
        <w:instrText xml:space="preserve"> PAGEREF _Toc67915260 \h </w:instrText>
      </w:r>
      <w:r w:rsidRPr="00B719ED">
        <w:fldChar w:fldCharType="separate"/>
      </w:r>
      <w:r w:rsidRPr="00B719ED">
        <w:t>43</w:t>
      </w:r>
      <w:r w:rsidRPr="00B719ED">
        <w:fldChar w:fldCharType="end"/>
      </w:r>
    </w:p>
    <w:p w14:paraId="382160DF" w14:textId="6CC61F25" w:rsidR="00E45D2A" w:rsidRPr="00B719ED" w:rsidRDefault="00E45D2A">
      <w:pPr>
        <w:pStyle w:val="TOC4"/>
        <w:rPr>
          <w:rFonts w:asciiTheme="minorHAnsi" w:eastAsiaTheme="minorEastAsia" w:hAnsiTheme="minorHAnsi" w:cstheme="minorBidi"/>
          <w:sz w:val="22"/>
          <w:szCs w:val="22"/>
        </w:rPr>
      </w:pPr>
      <w:r w:rsidRPr="00B719ED">
        <w:t>5.3.3.7</w:t>
      </w:r>
      <w:r w:rsidRPr="00B719ED">
        <w:rPr>
          <w:rFonts w:asciiTheme="minorHAnsi" w:eastAsiaTheme="minorEastAsia" w:hAnsiTheme="minorHAnsi" w:cstheme="minorBidi"/>
          <w:sz w:val="22"/>
          <w:szCs w:val="22"/>
        </w:rPr>
        <w:tab/>
      </w:r>
      <w:r w:rsidRPr="00B719ED">
        <w:t>T300 expiry</w:t>
      </w:r>
      <w:r w:rsidRPr="00B719ED">
        <w:tab/>
      </w:r>
      <w:r w:rsidRPr="00B719ED">
        <w:fldChar w:fldCharType="begin" w:fldLock="1"/>
      </w:r>
      <w:r w:rsidRPr="00B719ED">
        <w:instrText xml:space="preserve"> PAGEREF _Toc67915261 \h </w:instrText>
      </w:r>
      <w:r w:rsidRPr="00B719ED">
        <w:fldChar w:fldCharType="separate"/>
      </w:r>
      <w:r w:rsidRPr="00B719ED">
        <w:t>43</w:t>
      </w:r>
      <w:r w:rsidRPr="00B719ED">
        <w:fldChar w:fldCharType="end"/>
      </w:r>
    </w:p>
    <w:p w14:paraId="738E0C0C" w14:textId="60095F12" w:rsidR="00E45D2A" w:rsidRPr="00B719ED" w:rsidRDefault="00E45D2A">
      <w:pPr>
        <w:pStyle w:val="TOC4"/>
        <w:rPr>
          <w:rFonts w:asciiTheme="minorHAnsi" w:eastAsiaTheme="minorEastAsia" w:hAnsiTheme="minorHAnsi" w:cstheme="minorBidi"/>
          <w:sz w:val="22"/>
          <w:szCs w:val="22"/>
        </w:rPr>
      </w:pPr>
      <w:r w:rsidRPr="00B719ED">
        <w:t>5.3.3.8</w:t>
      </w:r>
      <w:r w:rsidRPr="00B719ED">
        <w:rPr>
          <w:rFonts w:asciiTheme="minorHAnsi" w:eastAsiaTheme="minorEastAsia" w:hAnsiTheme="minorHAnsi" w:cstheme="minorBidi"/>
          <w:sz w:val="22"/>
          <w:szCs w:val="22"/>
        </w:rPr>
        <w:tab/>
      </w:r>
      <w:r w:rsidRPr="00B719ED">
        <w:t>Abortion of RRC connection establishment</w:t>
      </w:r>
      <w:r w:rsidRPr="00B719ED">
        <w:tab/>
      </w:r>
      <w:r w:rsidRPr="00B719ED">
        <w:fldChar w:fldCharType="begin" w:fldLock="1"/>
      </w:r>
      <w:r w:rsidRPr="00B719ED">
        <w:instrText xml:space="preserve"> PAGEREF _Toc67915262 \h </w:instrText>
      </w:r>
      <w:r w:rsidRPr="00B719ED">
        <w:fldChar w:fldCharType="separate"/>
      </w:r>
      <w:r w:rsidRPr="00B719ED">
        <w:t>43</w:t>
      </w:r>
      <w:r w:rsidRPr="00B719ED">
        <w:fldChar w:fldCharType="end"/>
      </w:r>
    </w:p>
    <w:p w14:paraId="2B711BAD" w14:textId="730F58EA" w:rsidR="00E45D2A" w:rsidRPr="00B719ED" w:rsidRDefault="00E45D2A">
      <w:pPr>
        <w:pStyle w:val="TOC3"/>
        <w:rPr>
          <w:rFonts w:asciiTheme="minorHAnsi" w:eastAsiaTheme="minorEastAsia" w:hAnsiTheme="minorHAnsi" w:cstheme="minorBidi"/>
          <w:sz w:val="22"/>
          <w:szCs w:val="22"/>
        </w:rPr>
      </w:pPr>
      <w:r w:rsidRPr="00B719ED">
        <w:rPr>
          <w:rFonts w:eastAsia="MS Mincho"/>
        </w:rPr>
        <w:t>5.3.4</w:t>
      </w:r>
      <w:r w:rsidRPr="00B719ED">
        <w:rPr>
          <w:rFonts w:asciiTheme="minorHAnsi" w:eastAsiaTheme="minorEastAsia" w:hAnsiTheme="minorHAnsi" w:cstheme="minorBidi"/>
          <w:sz w:val="22"/>
          <w:szCs w:val="22"/>
        </w:rPr>
        <w:tab/>
      </w:r>
      <w:r w:rsidRPr="00B719ED">
        <w:rPr>
          <w:rFonts w:eastAsia="MS Mincho"/>
        </w:rPr>
        <w:t xml:space="preserve">Initial </w:t>
      </w:r>
      <w:r w:rsidRPr="00B719ED">
        <w:t xml:space="preserve">AS </w:t>
      </w:r>
      <w:r w:rsidRPr="00B719ED">
        <w:rPr>
          <w:rFonts w:eastAsia="MS Mincho"/>
        </w:rPr>
        <w:t>security activation</w:t>
      </w:r>
      <w:r w:rsidRPr="00B719ED">
        <w:tab/>
      </w:r>
      <w:r w:rsidRPr="00B719ED">
        <w:fldChar w:fldCharType="begin" w:fldLock="1"/>
      </w:r>
      <w:r w:rsidRPr="00B719ED">
        <w:instrText xml:space="preserve"> PAGEREF _Toc67915263 \h </w:instrText>
      </w:r>
      <w:r w:rsidRPr="00B719ED">
        <w:fldChar w:fldCharType="separate"/>
      </w:r>
      <w:r w:rsidRPr="00B719ED">
        <w:t>44</w:t>
      </w:r>
      <w:r w:rsidRPr="00B719ED">
        <w:fldChar w:fldCharType="end"/>
      </w:r>
    </w:p>
    <w:p w14:paraId="2D3F844E" w14:textId="31A9CE5A" w:rsidR="00E45D2A" w:rsidRPr="00B719ED" w:rsidRDefault="00E45D2A">
      <w:pPr>
        <w:pStyle w:val="TOC4"/>
        <w:rPr>
          <w:rFonts w:asciiTheme="minorHAnsi" w:eastAsiaTheme="minorEastAsia" w:hAnsiTheme="minorHAnsi" w:cstheme="minorBidi"/>
          <w:sz w:val="22"/>
          <w:szCs w:val="22"/>
        </w:rPr>
      </w:pPr>
      <w:r w:rsidRPr="00B719ED">
        <w:t>5.3.4.1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_Toc67915264 \h </w:instrText>
      </w:r>
      <w:r w:rsidRPr="00B719ED">
        <w:fldChar w:fldCharType="separate"/>
      </w:r>
      <w:r w:rsidRPr="00B719ED">
        <w:t>44</w:t>
      </w:r>
      <w:r w:rsidRPr="00B719ED">
        <w:fldChar w:fldCharType="end"/>
      </w:r>
    </w:p>
    <w:p w14:paraId="78C3709C" w14:textId="39C48D81" w:rsidR="00E45D2A" w:rsidRPr="00B719ED" w:rsidRDefault="00E45D2A">
      <w:pPr>
        <w:pStyle w:val="TOC4"/>
        <w:rPr>
          <w:rFonts w:asciiTheme="minorHAnsi" w:eastAsiaTheme="minorEastAsia" w:hAnsiTheme="minorHAnsi" w:cstheme="minorBidi"/>
          <w:sz w:val="22"/>
          <w:szCs w:val="22"/>
        </w:rPr>
      </w:pPr>
      <w:r w:rsidRPr="00B719ED">
        <w:t>5.3.4.2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_Toc67915265 \h </w:instrText>
      </w:r>
      <w:r w:rsidRPr="00B719ED">
        <w:fldChar w:fldCharType="separate"/>
      </w:r>
      <w:r w:rsidRPr="00B719ED">
        <w:t>44</w:t>
      </w:r>
      <w:r w:rsidRPr="00B719ED">
        <w:fldChar w:fldCharType="end"/>
      </w:r>
    </w:p>
    <w:p w14:paraId="7CC40D6D" w14:textId="6BBF3477" w:rsidR="00E45D2A" w:rsidRPr="00B719ED" w:rsidRDefault="00E45D2A">
      <w:pPr>
        <w:pStyle w:val="TOC4"/>
        <w:rPr>
          <w:rFonts w:asciiTheme="minorHAnsi" w:eastAsiaTheme="minorEastAsia" w:hAnsiTheme="minorHAnsi" w:cstheme="minorBidi"/>
          <w:sz w:val="22"/>
          <w:szCs w:val="22"/>
        </w:rPr>
      </w:pPr>
      <w:r w:rsidRPr="00B719ED">
        <w:t>5.3.4.3</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SecurityModeCommand </w:t>
      </w:r>
      <w:r w:rsidRPr="00B719ED">
        <w:t>by the UE</w:t>
      </w:r>
      <w:r w:rsidRPr="00B719ED">
        <w:tab/>
      </w:r>
      <w:r w:rsidRPr="00B719ED">
        <w:fldChar w:fldCharType="begin" w:fldLock="1"/>
      </w:r>
      <w:r w:rsidRPr="00B719ED">
        <w:instrText xml:space="preserve"> PAGEREF _Toc67915266 \h </w:instrText>
      </w:r>
      <w:r w:rsidRPr="00B719ED">
        <w:fldChar w:fldCharType="separate"/>
      </w:r>
      <w:r w:rsidRPr="00B719ED">
        <w:t>44</w:t>
      </w:r>
      <w:r w:rsidRPr="00B719ED">
        <w:fldChar w:fldCharType="end"/>
      </w:r>
    </w:p>
    <w:p w14:paraId="0843F913" w14:textId="388C8F2D" w:rsidR="00E45D2A" w:rsidRPr="00B719ED" w:rsidRDefault="00E45D2A">
      <w:pPr>
        <w:pStyle w:val="TOC3"/>
        <w:rPr>
          <w:rFonts w:asciiTheme="minorHAnsi" w:eastAsiaTheme="minorEastAsia" w:hAnsiTheme="minorHAnsi" w:cstheme="minorBidi"/>
          <w:sz w:val="22"/>
          <w:szCs w:val="22"/>
        </w:rPr>
      </w:pPr>
      <w:r w:rsidRPr="00B719ED">
        <w:rPr>
          <w:rFonts w:eastAsia="MS Mincho"/>
        </w:rPr>
        <w:t>5.3.5</w:t>
      </w:r>
      <w:r w:rsidRPr="00B719ED">
        <w:rPr>
          <w:rFonts w:asciiTheme="minorHAnsi" w:eastAsiaTheme="minorEastAsia" w:hAnsiTheme="minorHAnsi" w:cstheme="minorBidi"/>
          <w:sz w:val="22"/>
          <w:szCs w:val="22"/>
        </w:rPr>
        <w:tab/>
      </w:r>
      <w:r w:rsidRPr="00B719ED">
        <w:rPr>
          <w:rFonts w:eastAsia="MS Mincho"/>
        </w:rPr>
        <w:t>RRC reconfiguration</w:t>
      </w:r>
      <w:r w:rsidRPr="00B719ED">
        <w:tab/>
      </w:r>
      <w:r w:rsidRPr="00B719ED">
        <w:fldChar w:fldCharType="begin" w:fldLock="1"/>
      </w:r>
      <w:r w:rsidRPr="00B719ED">
        <w:instrText xml:space="preserve"> PAGEREF _Toc67915267 \h </w:instrText>
      </w:r>
      <w:r w:rsidRPr="00B719ED">
        <w:fldChar w:fldCharType="separate"/>
      </w:r>
      <w:r w:rsidRPr="00B719ED">
        <w:t>45</w:t>
      </w:r>
      <w:r w:rsidRPr="00B719ED">
        <w:fldChar w:fldCharType="end"/>
      </w:r>
    </w:p>
    <w:p w14:paraId="32B705BA" w14:textId="4CA824F1" w:rsidR="00E45D2A" w:rsidRPr="00B719ED" w:rsidRDefault="00E45D2A">
      <w:pPr>
        <w:pStyle w:val="TOC4"/>
        <w:rPr>
          <w:rFonts w:asciiTheme="minorHAnsi" w:eastAsiaTheme="minorEastAsia" w:hAnsiTheme="minorHAnsi" w:cstheme="minorBidi"/>
          <w:sz w:val="22"/>
          <w:szCs w:val="22"/>
        </w:rPr>
      </w:pPr>
      <w:r w:rsidRPr="00B719ED">
        <w:rPr>
          <w:rFonts w:eastAsia="MS Mincho"/>
        </w:rPr>
        <w:t>5.3.5.1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_Toc67915268 \h </w:instrText>
      </w:r>
      <w:r w:rsidRPr="00B719ED">
        <w:fldChar w:fldCharType="separate"/>
      </w:r>
      <w:r w:rsidRPr="00B719ED">
        <w:t>45</w:t>
      </w:r>
      <w:r w:rsidRPr="00B719ED">
        <w:fldChar w:fldCharType="end"/>
      </w:r>
    </w:p>
    <w:p w14:paraId="32637069" w14:textId="7484CA38" w:rsidR="00E45D2A" w:rsidRPr="00B719ED" w:rsidRDefault="00E45D2A">
      <w:pPr>
        <w:pStyle w:val="TOC4"/>
        <w:rPr>
          <w:rFonts w:asciiTheme="minorHAnsi" w:eastAsiaTheme="minorEastAsia" w:hAnsiTheme="minorHAnsi" w:cstheme="minorBidi"/>
          <w:sz w:val="22"/>
          <w:szCs w:val="22"/>
        </w:rPr>
      </w:pPr>
      <w:r w:rsidRPr="00B719ED">
        <w:rPr>
          <w:rFonts w:eastAsia="MS Mincho"/>
        </w:rPr>
        <w:t>5.3.5.2</w:t>
      </w:r>
      <w:r w:rsidRPr="00B719ED">
        <w:rPr>
          <w:rFonts w:asciiTheme="minorHAnsi" w:eastAsiaTheme="minorEastAsia" w:hAnsiTheme="minorHAnsi" w:cstheme="minorBidi"/>
          <w:sz w:val="22"/>
          <w:szCs w:val="22"/>
        </w:rPr>
        <w:tab/>
      </w:r>
      <w:r w:rsidRPr="00B719ED">
        <w:rPr>
          <w:rFonts w:eastAsia="MS Mincho"/>
        </w:rPr>
        <w:t>Initiation</w:t>
      </w:r>
      <w:r w:rsidRPr="00B719ED">
        <w:tab/>
      </w:r>
      <w:r w:rsidRPr="00B719ED">
        <w:fldChar w:fldCharType="begin" w:fldLock="1"/>
      </w:r>
      <w:r w:rsidRPr="00B719ED">
        <w:instrText xml:space="preserve"> PAGEREF _Toc67915269 \h </w:instrText>
      </w:r>
      <w:r w:rsidRPr="00B719ED">
        <w:fldChar w:fldCharType="separate"/>
      </w:r>
      <w:r w:rsidRPr="00B719ED">
        <w:t>46</w:t>
      </w:r>
      <w:r w:rsidRPr="00B719ED">
        <w:fldChar w:fldCharType="end"/>
      </w:r>
    </w:p>
    <w:p w14:paraId="2BDC3CB2" w14:textId="00B7F28A" w:rsidR="00E45D2A" w:rsidRPr="00B719ED" w:rsidRDefault="00E45D2A">
      <w:pPr>
        <w:pStyle w:val="TOC4"/>
        <w:rPr>
          <w:rFonts w:asciiTheme="minorHAnsi" w:eastAsiaTheme="minorEastAsia" w:hAnsiTheme="minorHAnsi" w:cstheme="minorBidi"/>
          <w:sz w:val="22"/>
          <w:szCs w:val="22"/>
        </w:rPr>
      </w:pPr>
      <w:r w:rsidRPr="00B719ED">
        <w:rPr>
          <w:rFonts w:eastAsia="MS Mincho"/>
        </w:rPr>
        <w:t>5.3.5.3</w:t>
      </w:r>
      <w:r w:rsidRPr="00B719ED">
        <w:rPr>
          <w:rFonts w:asciiTheme="minorHAnsi" w:eastAsiaTheme="minorEastAsia" w:hAnsiTheme="minorHAnsi" w:cstheme="minorBidi"/>
          <w:sz w:val="22"/>
          <w:szCs w:val="22"/>
        </w:rPr>
        <w:tab/>
      </w:r>
      <w:r w:rsidRPr="00B719ED">
        <w:rPr>
          <w:rFonts w:eastAsia="MS Mincho"/>
        </w:rPr>
        <w:t xml:space="preserve">Reception of an </w:t>
      </w:r>
      <w:r w:rsidRPr="00B719ED">
        <w:rPr>
          <w:rFonts w:eastAsia="MS Mincho"/>
          <w:i/>
        </w:rPr>
        <w:t>RRCReconfiguration</w:t>
      </w:r>
      <w:r w:rsidRPr="00B719ED">
        <w:rPr>
          <w:rFonts w:eastAsia="MS Mincho"/>
        </w:rPr>
        <w:t xml:space="preserve"> by the UE</w:t>
      </w:r>
      <w:r w:rsidRPr="00B719ED">
        <w:tab/>
      </w:r>
      <w:r w:rsidRPr="00B719ED">
        <w:fldChar w:fldCharType="begin" w:fldLock="1"/>
      </w:r>
      <w:r w:rsidRPr="00B719ED">
        <w:instrText xml:space="preserve"> PAGEREF _Toc67915270 \h </w:instrText>
      </w:r>
      <w:r w:rsidRPr="00B719ED">
        <w:fldChar w:fldCharType="separate"/>
      </w:r>
      <w:r w:rsidRPr="00B719ED">
        <w:t>46</w:t>
      </w:r>
      <w:r w:rsidRPr="00B719ED">
        <w:fldChar w:fldCharType="end"/>
      </w:r>
    </w:p>
    <w:p w14:paraId="3B113641" w14:textId="36FD3232" w:rsidR="00E45D2A" w:rsidRPr="00B719ED" w:rsidRDefault="00E45D2A">
      <w:pPr>
        <w:pStyle w:val="TOC4"/>
        <w:rPr>
          <w:rFonts w:asciiTheme="minorHAnsi" w:eastAsiaTheme="minorEastAsia" w:hAnsiTheme="minorHAnsi" w:cstheme="minorBidi"/>
          <w:sz w:val="22"/>
          <w:szCs w:val="22"/>
        </w:rPr>
      </w:pPr>
      <w:r w:rsidRPr="00B719ED">
        <w:rPr>
          <w:rFonts w:eastAsia="MS Mincho"/>
        </w:rPr>
        <w:t>5.3.5.4</w:t>
      </w:r>
      <w:r w:rsidRPr="00B719ED">
        <w:rPr>
          <w:rFonts w:asciiTheme="minorHAnsi" w:eastAsiaTheme="minorEastAsia" w:hAnsiTheme="minorHAnsi" w:cstheme="minorBidi"/>
          <w:sz w:val="22"/>
          <w:szCs w:val="22"/>
        </w:rPr>
        <w:tab/>
      </w:r>
      <w:r w:rsidRPr="00B719ED">
        <w:rPr>
          <w:rFonts w:eastAsia="MS Mincho"/>
        </w:rPr>
        <w:t>Secondary cell group release</w:t>
      </w:r>
      <w:r w:rsidRPr="00B719ED">
        <w:tab/>
      </w:r>
      <w:r w:rsidRPr="00B719ED">
        <w:fldChar w:fldCharType="begin" w:fldLock="1"/>
      </w:r>
      <w:r w:rsidRPr="00B719ED">
        <w:instrText xml:space="preserve"> PAGEREF _Toc67915271 \h </w:instrText>
      </w:r>
      <w:r w:rsidRPr="00B719ED">
        <w:fldChar w:fldCharType="separate"/>
      </w:r>
      <w:r w:rsidRPr="00B719ED">
        <w:t>49</w:t>
      </w:r>
      <w:r w:rsidRPr="00B719ED">
        <w:fldChar w:fldCharType="end"/>
      </w:r>
    </w:p>
    <w:p w14:paraId="1E5B414B" w14:textId="0AA933E7" w:rsidR="00E45D2A" w:rsidRPr="00B719ED" w:rsidRDefault="00E45D2A">
      <w:pPr>
        <w:pStyle w:val="TOC4"/>
        <w:rPr>
          <w:rFonts w:asciiTheme="minorHAnsi" w:eastAsiaTheme="minorEastAsia" w:hAnsiTheme="minorHAnsi" w:cstheme="minorBidi"/>
          <w:sz w:val="22"/>
          <w:szCs w:val="22"/>
        </w:rPr>
      </w:pPr>
      <w:r w:rsidRPr="00B719ED">
        <w:rPr>
          <w:rFonts w:eastAsia="MS Mincho"/>
        </w:rPr>
        <w:t>5.3.5.5</w:t>
      </w:r>
      <w:r w:rsidRPr="00B719ED">
        <w:rPr>
          <w:rFonts w:asciiTheme="minorHAnsi" w:eastAsiaTheme="minorEastAsia" w:hAnsiTheme="minorHAnsi" w:cstheme="minorBidi"/>
          <w:sz w:val="22"/>
          <w:szCs w:val="22"/>
        </w:rPr>
        <w:tab/>
      </w:r>
      <w:r w:rsidRPr="00B719ED">
        <w:rPr>
          <w:rFonts w:eastAsia="MS Mincho"/>
        </w:rPr>
        <w:t>Cell Group configuration</w:t>
      </w:r>
      <w:r w:rsidRPr="00B719ED">
        <w:tab/>
      </w:r>
      <w:r w:rsidRPr="00B719ED">
        <w:fldChar w:fldCharType="begin" w:fldLock="1"/>
      </w:r>
      <w:r w:rsidRPr="00B719ED">
        <w:instrText xml:space="preserve"> PAGEREF _Toc67915272 \h </w:instrText>
      </w:r>
      <w:r w:rsidRPr="00B719ED">
        <w:fldChar w:fldCharType="separate"/>
      </w:r>
      <w:r w:rsidRPr="00B719ED">
        <w:t>49</w:t>
      </w:r>
      <w:r w:rsidRPr="00B719ED">
        <w:fldChar w:fldCharType="end"/>
      </w:r>
    </w:p>
    <w:p w14:paraId="2DE4A061" w14:textId="30C7544D" w:rsidR="00E45D2A" w:rsidRPr="00B719ED" w:rsidRDefault="00E45D2A">
      <w:pPr>
        <w:pStyle w:val="TOC5"/>
        <w:rPr>
          <w:rFonts w:asciiTheme="minorHAnsi" w:eastAsiaTheme="minorEastAsia" w:hAnsiTheme="minorHAnsi" w:cstheme="minorBidi"/>
          <w:sz w:val="22"/>
          <w:szCs w:val="22"/>
        </w:rPr>
      </w:pPr>
      <w:r w:rsidRPr="00B719ED">
        <w:rPr>
          <w:rFonts w:eastAsia="MS Mincho"/>
        </w:rPr>
        <w:t>5.3.5.5.1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_Toc67915273 \h </w:instrText>
      </w:r>
      <w:r w:rsidRPr="00B719ED">
        <w:fldChar w:fldCharType="separate"/>
      </w:r>
      <w:r w:rsidRPr="00B719ED">
        <w:t>49</w:t>
      </w:r>
      <w:r w:rsidRPr="00B719ED">
        <w:fldChar w:fldCharType="end"/>
      </w:r>
    </w:p>
    <w:p w14:paraId="36E983AD" w14:textId="05BE8DC4" w:rsidR="00E45D2A" w:rsidRPr="00B719ED" w:rsidRDefault="00E45D2A">
      <w:pPr>
        <w:pStyle w:val="TOC5"/>
        <w:rPr>
          <w:rFonts w:asciiTheme="minorHAnsi" w:eastAsiaTheme="minorEastAsia" w:hAnsiTheme="minorHAnsi" w:cstheme="minorBidi"/>
          <w:sz w:val="22"/>
          <w:szCs w:val="22"/>
        </w:rPr>
      </w:pPr>
      <w:r w:rsidRPr="00B719ED">
        <w:rPr>
          <w:rFonts w:eastAsia="MS Mincho"/>
        </w:rPr>
        <w:t>5.3.5.5.2</w:t>
      </w:r>
      <w:r w:rsidRPr="00B719ED">
        <w:rPr>
          <w:rFonts w:asciiTheme="minorHAnsi" w:eastAsiaTheme="minorEastAsia" w:hAnsiTheme="minorHAnsi" w:cstheme="minorBidi"/>
          <w:sz w:val="22"/>
          <w:szCs w:val="22"/>
        </w:rPr>
        <w:tab/>
      </w:r>
      <w:r w:rsidRPr="00B719ED">
        <w:rPr>
          <w:rFonts w:eastAsia="MS Mincho"/>
        </w:rPr>
        <w:t>Reconfiguration with sync</w:t>
      </w:r>
      <w:r w:rsidRPr="00B719ED">
        <w:tab/>
      </w:r>
      <w:r w:rsidRPr="00B719ED">
        <w:fldChar w:fldCharType="begin" w:fldLock="1"/>
      </w:r>
      <w:r w:rsidRPr="00B719ED">
        <w:instrText xml:space="preserve"> PAGEREF _Toc67915274 \h </w:instrText>
      </w:r>
      <w:r w:rsidRPr="00B719ED">
        <w:fldChar w:fldCharType="separate"/>
      </w:r>
      <w:r w:rsidRPr="00B719ED">
        <w:t>50</w:t>
      </w:r>
      <w:r w:rsidRPr="00B719ED">
        <w:fldChar w:fldCharType="end"/>
      </w:r>
    </w:p>
    <w:p w14:paraId="376D66E7" w14:textId="59644253" w:rsidR="00E45D2A" w:rsidRPr="00B719ED" w:rsidRDefault="00E45D2A">
      <w:pPr>
        <w:pStyle w:val="TOC5"/>
        <w:rPr>
          <w:rFonts w:asciiTheme="minorHAnsi" w:eastAsiaTheme="minorEastAsia" w:hAnsiTheme="minorHAnsi" w:cstheme="minorBidi"/>
          <w:sz w:val="22"/>
          <w:szCs w:val="22"/>
        </w:rPr>
      </w:pPr>
      <w:r w:rsidRPr="00B719ED">
        <w:t>5.3.5.5.3</w:t>
      </w:r>
      <w:r w:rsidRPr="00B719ED">
        <w:rPr>
          <w:rFonts w:asciiTheme="minorHAnsi" w:eastAsiaTheme="minorEastAsia" w:hAnsiTheme="minorHAnsi" w:cstheme="minorBidi"/>
          <w:sz w:val="22"/>
          <w:szCs w:val="22"/>
        </w:rPr>
        <w:tab/>
      </w:r>
      <w:r w:rsidRPr="00B719ED">
        <w:t>RLC bearer release</w:t>
      </w:r>
      <w:r w:rsidRPr="00B719ED">
        <w:tab/>
      </w:r>
      <w:r w:rsidRPr="00B719ED">
        <w:fldChar w:fldCharType="begin" w:fldLock="1"/>
      </w:r>
      <w:r w:rsidRPr="00B719ED">
        <w:instrText xml:space="preserve"> PAGEREF _Toc67915275 \h </w:instrText>
      </w:r>
      <w:r w:rsidRPr="00B719ED">
        <w:fldChar w:fldCharType="separate"/>
      </w:r>
      <w:r w:rsidRPr="00B719ED">
        <w:t>51</w:t>
      </w:r>
      <w:r w:rsidRPr="00B719ED">
        <w:fldChar w:fldCharType="end"/>
      </w:r>
    </w:p>
    <w:p w14:paraId="7B118AB3" w14:textId="4561D390" w:rsidR="00E45D2A" w:rsidRPr="00B719ED" w:rsidRDefault="00E45D2A">
      <w:pPr>
        <w:pStyle w:val="TOC5"/>
        <w:rPr>
          <w:rFonts w:asciiTheme="minorHAnsi" w:eastAsiaTheme="minorEastAsia" w:hAnsiTheme="minorHAnsi" w:cstheme="minorBidi"/>
          <w:sz w:val="22"/>
          <w:szCs w:val="22"/>
        </w:rPr>
      </w:pPr>
      <w:r w:rsidRPr="00B719ED">
        <w:rPr>
          <w:rFonts w:eastAsia="MS Mincho"/>
        </w:rPr>
        <w:t>5.3.5.5.4</w:t>
      </w:r>
      <w:r w:rsidRPr="00B719ED">
        <w:rPr>
          <w:rFonts w:asciiTheme="minorHAnsi" w:eastAsiaTheme="minorEastAsia" w:hAnsiTheme="minorHAnsi" w:cstheme="minorBidi"/>
          <w:sz w:val="22"/>
          <w:szCs w:val="22"/>
        </w:rPr>
        <w:tab/>
      </w:r>
      <w:r w:rsidRPr="00B719ED">
        <w:rPr>
          <w:rFonts w:eastAsia="MS Mincho"/>
        </w:rPr>
        <w:t>RLC bearer addition/modification</w:t>
      </w:r>
      <w:r w:rsidRPr="00B719ED">
        <w:tab/>
      </w:r>
      <w:r w:rsidRPr="00B719ED">
        <w:fldChar w:fldCharType="begin" w:fldLock="1"/>
      </w:r>
      <w:r w:rsidRPr="00B719ED">
        <w:instrText xml:space="preserve"> PAGEREF _Toc67915276 \h </w:instrText>
      </w:r>
      <w:r w:rsidRPr="00B719ED">
        <w:fldChar w:fldCharType="separate"/>
      </w:r>
      <w:r w:rsidRPr="00B719ED">
        <w:t>51</w:t>
      </w:r>
      <w:r w:rsidRPr="00B719ED">
        <w:fldChar w:fldCharType="end"/>
      </w:r>
    </w:p>
    <w:p w14:paraId="6B02EC9C" w14:textId="18B4CD22" w:rsidR="00E45D2A" w:rsidRPr="00B719ED" w:rsidRDefault="00E45D2A">
      <w:pPr>
        <w:pStyle w:val="TOC5"/>
        <w:rPr>
          <w:rFonts w:asciiTheme="minorHAnsi" w:eastAsiaTheme="minorEastAsia" w:hAnsiTheme="minorHAnsi" w:cstheme="minorBidi"/>
          <w:sz w:val="22"/>
          <w:szCs w:val="22"/>
        </w:rPr>
      </w:pPr>
      <w:r w:rsidRPr="00B719ED">
        <w:rPr>
          <w:rFonts w:eastAsia="MS Mincho"/>
        </w:rPr>
        <w:t>5.3.5.5.5</w:t>
      </w:r>
      <w:r w:rsidRPr="00B719ED">
        <w:rPr>
          <w:rFonts w:asciiTheme="minorHAnsi" w:eastAsiaTheme="minorEastAsia" w:hAnsiTheme="minorHAnsi" w:cstheme="minorBidi"/>
          <w:sz w:val="22"/>
          <w:szCs w:val="22"/>
        </w:rPr>
        <w:tab/>
      </w:r>
      <w:r w:rsidRPr="00B719ED">
        <w:rPr>
          <w:rFonts w:eastAsia="MS Mincho"/>
        </w:rPr>
        <w:t>MAC entity configuration</w:t>
      </w:r>
      <w:r w:rsidRPr="00B719ED">
        <w:tab/>
      </w:r>
      <w:r w:rsidRPr="00B719ED">
        <w:fldChar w:fldCharType="begin" w:fldLock="1"/>
      </w:r>
      <w:r w:rsidRPr="00B719ED">
        <w:instrText xml:space="preserve"> PAGEREF _Toc67915277 \h </w:instrText>
      </w:r>
      <w:r w:rsidRPr="00B719ED">
        <w:fldChar w:fldCharType="separate"/>
      </w:r>
      <w:r w:rsidRPr="00B719ED">
        <w:t>51</w:t>
      </w:r>
      <w:r w:rsidRPr="00B719ED">
        <w:fldChar w:fldCharType="end"/>
      </w:r>
    </w:p>
    <w:p w14:paraId="6A3C18FA" w14:textId="7A80CE7C" w:rsidR="00E45D2A" w:rsidRPr="00B719ED" w:rsidRDefault="00E45D2A">
      <w:pPr>
        <w:pStyle w:val="TOC5"/>
        <w:rPr>
          <w:rFonts w:asciiTheme="minorHAnsi" w:eastAsiaTheme="minorEastAsia" w:hAnsiTheme="minorHAnsi" w:cstheme="minorBidi"/>
          <w:sz w:val="22"/>
          <w:szCs w:val="22"/>
        </w:rPr>
      </w:pPr>
      <w:r w:rsidRPr="00B719ED">
        <w:rPr>
          <w:rFonts w:eastAsia="MS Mincho"/>
        </w:rPr>
        <w:t>5.3.5.5.6</w:t>
      </w:r>
      <w:r w:rsidRPr="00B719ED">
        <w:rPr>
          <w:rFonts w:asciiTheme="minorHAnsi" w:eastAsiaTheme="minorEastAsia" w:hAnsiTheme="minorHAnsi" w:cstheme="minorBidi"/>
          <w:sz w:val="22"/>
          <w:szCs w:val="22"/>
        </w:rPr>
        <w:tab/>
      </w:r>
      <w:r w:rsidRPr="00B719ED">
        <w:rPr>
          <w:rFonts w:eastAsia="MS Mincho"/>
        </w:rPr>
        <w:t>RLF Timers &amp; Constants configuration</w:t>
      </w:r>
      <w:r w:rsidRPr="00B719ED">
        <w:tab/>
      </w:r>
      <w:r w:rsidRPr="00B719ED">
        <w:fldChar w:fldCharType="begin" w:fldLock="1"/>
      </w:r>
      <w:r w:rsidRPr="00B719ED">
        <w:instrText xml:space="preserve"> PAGEREF _Toc67915278 \h </w:instrText>
      </w:r>
      <w:r w:rsidRPr="00B719ED">
        <w:fldChar w:fldCharType="separate"/>
      </w:r>
      <w:r w:rsidRPr="00B719ED">
        <w:t>52</w:t>
      </w:r>
      <w:r w:rsidRPr="00B719ED">
        <w:fldChar w:fldCharType="end"/>
      </w:r>
    </w:p>
    <w:p w14:paraId="1E9715D9" w14:textId="29A2E6A0" w:rsidR="00E45D2A" w:rsidRPr="00B719ED" w:rsidRDefault="00E45D2A">
      <w:pPr>
        <w:pStyle w:val="TOC5"/>
        <w:rPr>
          <w:rFonts w:asciiTheme="minorHAnsi" w:eastAsiaTheme="minorEastAsia" w:hAnsiTheme="minorHAnsi" w:cstheme="minorBidi"/>
          <w:sz w:val="22"/>
          <w:szCs w:val="22"/>
        </w:rPr>
      </w:pPr>
      <w:r w:rsidRPr="00B719ED">
        <w:rPr>
          <w:rFonts w:eastAsia="MS Mincho"/>
        </w:rPr>
        <w:t>5.3.5.5.7</w:t>
      </w:r>
      <w:r w:rsidRPr="00B719ED">
        <w:rPr>
          <w:rFonts w:asciiTheme="minorHAnsi" w:eastAsiaTheme="minorEastAsia" w:hAnsiTheme="minorHAnsi" w:cstheme="minorBidi"/>
          <w:sz w:val="22"/>
          <w:szCs w:val="22"/>
        </w:rPr>
        <w:tab/>
      </w:r>
      <w:r w:rsidRPr="00B719ED">
        <w:rPr>
          <w:rFonts w:eastAsia="MS Mincho"/>
        </w:rPr>
        <w:t>SpCell Configuration</w:t>
      </w:r>
      <w:r w:rsidRPr="00B719ED">
        <w:tab/>
      </w:r>
      <w:r w:rsidRPr="00B719ED">
        <w:fldChar w:fldCharType="begin" w:fldLock="1"/>
      </w:r>
      <w:r w:rsidRPr="00B719ED">
        <w:instrText xml:space="preserve"> PAGEREF _Toc67915279 \h </w:instrText>
      </w:r>
      <w:r w:rsidRPr="00B719ED">
        <w:fldChar w:fldCharType="separate"/>
      </w:r>
      <w:r w:rsidRPr="00B719ED">
        <w:t>52</w:t>
      </w:r>
      <w:r w:rsidRPr="00B719ED">
        <w:fldChar w:fldCharType="end"/>
      </w:r>
    </w:p>
    <w:p w14:paraId="252DF64F" w14:textId="70D444E4" w:rsidR="00E45D2A" w:rsidRPr="00B719ED" w:rsidRDefault="00E45D2A">
      <w:pPr>
        <w:pStyle w:val="TOC5"/>
        <w:rPr>
          <w:rFonts w:asciiTheme="minorHAnsi" w:eastAsiaTheme="minorEastAsia" w:hAnsiTheme="minorHAnsi" w:cstheme="minorBidi"/>
          <w:sz w:val="22"/>
          <w:szCs w:val="22"/>
        </w:rPr>
      </w:pPr>
      <w:r w:rsidRPr="00B719ED">
        <w:rPr>
          <w:rFonts w:eastAsia="MS Mincho"/>
        </w:rPr>
        <w:t>5.3.5.5.8</w:t>
      </w:r>
      <w:r w:rsidRPr="00B719ED">
        <w:rPr>
          <w:rFonts w:asciiTheme="minorHAnsi" w:eastAsiaTheme="minorEastAsia" w:hAnsiTheme="minorHAnsi" w:cstheme="minorBidi"/>
          <w:sz w:val="22"/>
          <w:szCs w:val="22"/>
        </w:rPr>
        <w:tab/>
      </w:r>
      <w:r w:rsidRPr="00B719ED">
        <w:rPr>
          <w:rFonts w:eastAsia="MS Mincho"/>
        </w:rPr>
        <w:t>SCell Release</w:t>
      </w:r>
      <w:r w:rsidRPr="00B719ED">
        <w:tab/>
      </w:r>
      <w:r w:rsidRPr="00B719ED">
        <w:fldChar w:fldCharType="begin" w:fldLock="1"/>
      </w:r>
      <w:r w:rsidRPr="00B719ED">
        <w:instrText xml:space="preserve"> PAGEREF _Toc67915280 \h </w:instrText>
      </w:r>
      <w:r w:rsidRPr="00B719ED">
        <w:fldChar w:fldCharType="separate"/>
      </w:r>
      <w:r w:rsidRPr="00B719ED">
        <w:t>53</w:t>
      </w:r>
      <w:r w:rsidRPr="00B719ED">
        <w:fldChar w:fldCharType="end"/>
      </w:r>
    </w:p>
    <w:p w14:paraId="6F4EEB52" w14:textId="0A608956" w:rsidR="00E45D2A" w:rsidRPr="00B719ED" w:rsidRDefault="00E45D2A">
      <w:pPr>
        <w:pStyle w:val="TOC5"/>
        <w:rPr>
          <w:rFonts w:asciiTheme="minorHAnsi" w:eastAsiaTheme="minorEastAsia" w:hAnsiTheme="minorHAnsi" w:cstheme="minorBidi"/>
          <w:sz w:val="22"/>
          <w:szCs w:val="22"/>
        </w:rPr>
      </w:pPr>
      <w:r w:rsidRPr="00B719ED">
        <w:t>5.3.5.5.9</w:t>
      </w:r>
      <w:r w:rsidRPr="00B719ED">
        <w:rPr>
          <w:rFonts w:asciiTheme="minorHAnsi" w:eastAsiaTheme="minorEastAsia" w:hAnsiTheme="minorHAnsi" w:cstheme="minorBidi"/>
          <w:sz w:val="22"/>
          <w:szCs w:val="22"/>
        </w:rPr>
        <w:tab/>
      </w:r>
      <w:r w:rsidRPr="00B719ED">
        <w:t>SCell Addition/Modification</w:t>
      </w:r>
      <w:r w:rsidRPr="00B719ED">
        <w:tab/>
      </w:r>
      <w:r w:rsidRPr="00B719ED">
        <w:fldChar w:fldCharType="begin" w:fldLock="1"/>
      </w:r>
      <w:r w:rsidRPr="00B719ED">
        <w:instrText xml:space="preserve"> PAGEREF _Toc67915281 \h </w:instrText>
      </w:r>
      <w:r w:rsidRPr="00B719ED">
        <w:fldChar w:fldCharType="separate"/>
      </w:r>
      <w:r w:rsidRPr="00B719ED">
        <w:t>53</w:t>
      </w:r>
      <w:r w:rsidRPr="00B719ED">
        <w:fldChar w:fldCharType="end"/>
      </w:r>
    </w:p>
    <w:p w14:paraId="41A69297" w14:textId="3531AC34" w:rsidR="00E45D2A" w:rsidRPr="00B719ED" w:rsidRDefault="00E45D2A">
      <w:pPr>
        <w:pStyle w:val="TOC4"/>
        <w:rPr>
          <w:rFonts w:asciiTheme="minorHAnsi" w:eastAsiaTheme="minorEastAsia" w:hAnsiTheme="minorHAnsi" w:cstheme="minorBidi"/>
          <w:sz w:val="22"/>
          <w:szCs w:val="22"/>
        </w:rPr>
      </w:pPr>
      <w:r w:rsidRPr="00B719ED">
        <w:rPr>
          <w:rFonts w:eastAsia="MS Mincho"/>
        </w:rPr>
        <w:t>5.3.5.6</w:t>
      </w:r>
      <w:r w:rsidRPr="00B719ED">
        <w:rPr>
          <w:rFonts w:asciiTheme="minorHAnsi" w:eastAsiaTheme="minorEastAsia" w:hAnsiTheme="minorHAnsi" w:cstheme="minorBidi"/>
          <w:sz w:val="22"/>
          <w:szCs w:val="22"/>
        </w:rPr>
        <w:tab/>
      </w:r>
      <w:r w:rsidRPr="00B719ED">
        <w:rPr>
          <w:rFonts w:eastAsia="MS Mincho"/>
        </w:rPr>
        <w:t>Radio Bearer configuration</w:t>
      </w:r>
      <w:r w:rsidRPr="00B719ED">
        <w:tab/>
      </w:r>
      <w:r w:rsidRPr="00B719ED">
        <w:fldChar w:fldCharType="begin" w:fldLock="1"/>
      </w:r>
      <w:r w:rsidRPr="00B719ED">
        <w:instrText xml:space="preserve"> PAGEREF _Toc67915282 \h </w:instrText>
      </w:r>
      <w:r w:rsidRPr="00B719ED">
        <w:fldChar w:fldCharType="separate"/>
      </w:r>
      <w:r w:rsidRPr="00B719ED">
        <w:t>53</w:t>
      </w:r>
      <w:r w:rsidRPr="00B719ED">
        <w:fldChar w:fldCharType="end"/>
      </w:r>
    </w:p>
    <w:p w14:paraId="2E52709D" w14:textId="5EADB403" w:rsidR="00E45D2A" w:rsidRPr="00B719ED" w:rsidRDefault="00E45D2A">
      <w:pPr>
        <w:pStyle w:val="TOC5"/>
        <w:rPr>
          <w:rFonts w:asciiTheme="minorHAnsi" w:eastAsiaTheme="minorEastAsia" w:hAnsiTheme="minorHAnsi" w:cstheme="minorBidi"/>
          <w:sz w:val="22"/>
          <w:szCs w:val="22"/>
        </w:rPr>
      </w:pPr>
      <w:r w:rsidRPr="00B719ED">
        <w:rPr>
          <w:rFonts w:eastAsia="MS Mincho"/>
        </w:rPr>
        <w:t>5.3.5.6.1</w:t>
      </w:r>
      <w:r w:rsidRPr="00B719ED">
        <w:rPr>
          <w:rFonts w:asciiTheme="minorHAnsi" w:eastAsiaTheme="minorEastAsia" w:hAnsiTheme="minorHAnsi" w:cstheme="minorBidi"/>
          <w:sz w:val="22"/>
          <w:szCs w:val="22"/>
        </w:rPr>
        <w:tab/>
      </w:r>
      <w:r w:rsidRPr="00B719ED">
        <w:rPr>
          <w:rFonts w:eastAsia="MS Mincho"/>
        </w:rPr>
        <w:t>General</w:t>
      </w:r>
      <w:r w:rsidRPr="00B719ED">
        <w:tab/>
      </w:r>
      <w:r w:rsidRPr="00B719ED">
        <w:fldChar w:fldCharType="begin" w:fldLock="1"/>
      </w:r>
      <w:r w:rsidRPr="00B719ED">
        <w:instrText xml:space="preserve"> PAGEREF _Toc67915283 \h </w:instrText>
      </w:r>
      <w:r w:rsidRPr="00B719ED">
        <w:fldChar w:fldCharType="separate"/>
      </w:r>
      <w:r w:rsidRPr="00B719ED">
        <w:t>53</w:t>
      </w:r>
      <w:r w:rsidRPr="00B719ED">
        <w:fldChar w:fldCharType="end"/>
      </w:r>
    </w:p>
    <w:p w14:paraId="2BB714FF" w14:textId="1B1F2B59" w:rsidR="00E45D2A" w:rsidRPr="00B719ED" w:rsidRDefault="00E45D2A">
      <w:pPr>
        <w:pStyle w:val="TOC5"/>
        <w:rPr>
          <w:rFonts w:asciiTheme="minorHAnsi" w:eastAsiaTheme="minorEastAsia" w:hAnsiTheme="minorHAnsi" w:cstheme="minorBidi"/>
          <w:sz w:val="22"/>
          <w:szCs w:val="22"/>
        </w:rPr>
      </w:pPr>
      <w:r w:rsidRPr="00B719ED">
        <w:rPr>
          <w:rFonts w:eastAsia="MS Mincho"/>
        </w:rPr>
        <w:t>5.3.5.6.2</w:t>
      </w:r>
      <w:r w:rsidRPr="00B719ED">
        <w:rPr>
          <w:rFonts w:asciiTheme="minorHAnsi" w:eastAsiaTheme="minorEastAsia" w:hAnsiTheme="minorHAnsi" w:cstheme="minorBidi"/>
          <w:sz w:val="22"/>
          <w:szCs w:val="22"/>
        </w:rPr>
        <w:tab/>
      </w:r>
      <w:r w:rsidRPr="00B719ED">
        <w:rPr>
          <w:rFonts w:eastAsia="MS Mincho"/>
        </w:rPr>
        <w:t>SRB release</w:t>
      </w:r>
      <w:r w:rsidRPr="00B719ED">
        <w:tab/>
      </w:r>
      <w:r w:rsidRPr="00B719ED">
        <w:fldChar w:fldCharType="begin" w:fldLock="1"/>
      </w:r>
      <w:r w:rsidRPr="00B719ED">
        <w:instrText xml:space="preserve"> PAGEREF _Toc67915284 \h </w:instrText>
      </w:r>
      <w:r w:rsidRPr="00B719ED">
        <w:fldChar w:fldCharType="separate"/>
      </w:r>
      <w:r w:rsidRPr="00B719ED">
        <w:t>53</w:t>
      </w:r>
      <w:r w:rsidRPr="00B719ED">
        <w:fldChar w:fldCharType="end"/>
      </w:r>
    </w:p>
    <w:p w14:paraId="29AD4BF0" w14:textId="69323154" w:rsidR="00E45D2A" w:rsidRPr="00B719ED" w:rsidRDefault="00E45D2A">
      <w:pPr>
        <w:pStyle w:val="TOC5"/>
        <w:rPr>
          <w:rFonts w:asciiTheme="minorHAnsi" w:eastAsiaTheme="minorEastAsia" w:hAnsiTheme="minorHAnsi" w:cstheme="minorBidi"/>
          <w:sz w:val="22"/>
          <w:szCs w:val="22"/>
        </w:rPr>
      </w:pPr>
      <w:r w:rsidRPr="00B719ED">
        <w:rPr>
          <w:rFonts w:eastAsia="MS Mincho"/>
        </w:rPr>
        <w:t>5.3.5.6.3</w:t>
      </w:r>
      <w:r w:rsidRPr="00B719ED">
        <w:rPr>
          <w:rFonts w:asciiTheme="minorHAnsi" w:eastAsiaTheme="minorEastAsia" w:hAnsiTheme="minorHAnsi" w:cstheme="minorBidi"/>
          <w:sz w:val="22"/>
          <w:szCs w:val="22"/>
        </w:rPr>
        <w:tab/>
      </w:r>
      <w:r w:rsidRPr="00B719ED">
        <w:rPr>
          <w:rFonts w:eastAsia="MS Mincho"/>
        </w:rPr>
        <w:t>SRB addition/modification</w:t>
      </w:r>
      <w:r w:rsidRPr="00B719ED">
        <w:tab/>
      </w:r>
      <w:r w:rsidRPr="00B719ED">
        <w:fldChar w:fldCharType="begin" w:fldLock="1"/>
      </w:r>
      <w:r w:rsidRPr="00B719ED">
        <w:instrText xml:space="preserve"> PAGEREF _Toc67915285 \h </w:instrText>
      </w:r>
      <w:r w:rsidRPr="00B719ED">
        <w:fldChar w:fldCharType="separate"/>
      </w:r>
      <w:r w:rsidRPr="00B719ED">
        <w:t>54</w:t>
      </w:r>
      <w:r w:rsidRPr="00B719ED">
        <w:fldChar w:fldCharType="end"/>
      </w:r>
    </w:p>
    <w:p w14:paraId="7846ECBB" w14:textId="49A165E6" w:rsidR="00E45D2A" w:rsidRPr="00B719ED" w:rsidRDefault="00E45D2A">
      <w:pPr>
        <w:pStyle w:val="TOC5"/>
        <w:rPr>
          <w:rFonts w:asciiTheme="minorHAnsi" w:eastAsiaTheme="minorEastAsia" w:hAnsiTheme="minorHAnsi" w:cstheme="minorBidi"/>
          <w:sz w:val="22"/>
          <w:szCs w:val="22"/>
        </w:rPr>
      </w:pPr>
      <w:r w:rsidRPr="00B719ED">
        <w:rPr>
          <w:rFonts w:eastAsia="MS Mincho"/>
        </w:rPr>
        <w:t>5.3.5.6.4</w:t>
      </w:r>
      <w:r w:rsidRPr="00B719ED">
        <w:rPr>
          <w:rFonts w:asciiTheme="minorHAnsi" w:eastAsiaTheme="minorEastAsia" w:hAnsiTheme="minorHAnsi" w:cstheme="minorBidi"/>
          <w:sz w:val="22"/>
          <w:szCs w:val="22"/>
        </w:rPr>
        <w:tab/>
      </w:r>
      <w:r w:rsidRPr="00B719ED">
        <w:rPr>
          <w:rFonts w:eastAsia="MS Mincho"/>
        </w:rPr>
        <w:t>DRB release</w:t>
      </w:r>
      <w:r w:rsidRPr="00B719ED">
        <w:tab/>
      </w:r>
      <w:r w:rsidRPr="00B719ED">
        <w:fldChar w:fldCharType="begin" w:fldLock="1"/>
      </w:r>
      <w:r w:rsidRPr="00B719ED">
        <w:instrText xml:space="preserve"> PAGEREF _Toc67915286 \h </w:instrText>
      </w:r>
      <w:r w:rsidRPr="00B719ED">
        <w:fldChar w:fldCharType="separate"/>
      </w:r>
      <w:r w:rsidRPr="00B719ED">
        <w:t>55</w:t>
      </w:r>
      <w:r w:rsidRPr="00B719ED">
        <w:fldChar w:fldCharType="end"/>
      </w:r>
    </w:p>
    <w:p w14:paraId="53F4CB20" w14:textId="474067D7" w:rsidR="00E45D2A" w:rsidRPr="00B719ED" w:rsidRDefault="00E45D2A">
      <w:pPr>
        <w:pStyle w:val="TOC5"/>
        <w:rPr>
          <w:rFonts w:asciiTheme="minorHAnsi" w:eastAsiaTheme="minorEastAsia" w:hAnsiTheme="minorHAnsi" w:cstheme="minorBidi"/>
          <w:sz w:val="22"/>
          <w:szCs w:val="22"/>
        </w:rPr>
      </w:pPr>
      <w:r w:rsidRPr="00B719ED">
        <w:rPr>
          <w:rFonts w:eastAsia="MS Mincho"/>
        </w:rPr>
        <w:t>5.3.5.6.5</w:t>
      </w:r>
      <w:r w:rsidRPr="00B719ED">
        <w:rPr>
          <w:rFonts w:asciiTheme="minorHAnsi" w:eastAsiaTheme="minorEastAsia" w:hAnsiTheme="minorHAnsi" w:cstheme="minorBidi"/>
          <w:sz w:val="22"/>
          <w:szCs w:val="22"/>
        </w:rPr>
        <w:tab/>
      </w:r>
      <w:r w:rsidRPr="00B719ED">
        <w:rPr>
          <w:rFonts w:eastAsia="MS Mincho"/>
        </w:rPr>
        <w:t>DRB addition/modification</w:t>
      </w:r>
      <w:r w:rsidRPr="00B719ED">
        <w:tab/>
      </w:r>
      <w:r w:rsidRPr="00B719ED">
        <w:fldChar w:fldCharType="begin" w:fldLock="1"/>
      </w:r>
      <w:r w:rsidRPr="00B719ED">
        <w:instrText xml:space="preserve"> PAGEREF _Toc67915287 \h </w:instrText>
      </w:r>
      <w:r w:rsidRPr="00B719ED">
        <w:fldChar w:fldCharType="separate"/>
      </w:r>
      <w:r w:rsidRPr="00B719ED">
        <w:t>55</w:t>
      </w:r>
      <w:r w:rsidRPr="00B719ED">
        <w:fldChar w:fldCharType="end"/>
      </w:r>
    </w:p>
    <w:p w14:paraId="71217AF1" w14:textId="3F46AF1E" w:rsidR="00E45D2A" w:rsidRPr="00B719ED" w:rsidRDefault="00E45D2A">
      <w:pPr>
        <w:pStyle w:val="TOC4"/>
        <w:rPr>
          <w:rFonts w:asciiTheme="minorHAnsi" w:eastAsiaTheme="minorEastAsia" w:hAnsiTheme="minorHAnsi" w:cstheme="minorBidi"/>
          <w:sz w:val="22"/>
          <w:szCs w:val="22"/>
        </w:rPr>
      </w:pPr>
      <w:r w:rsidRPr="00B719ED">
        <w:t>5.3.5.7</w:t>
      </w:r>
      <w:r w:rsidRPr="00B719ED">
        <w:rPr>
          <w:rFonts w:asciiTheme="minorHAnsi" w:eastAsiaTheme="minorEastAsia" w:hAnsiTheme="minorHAnsi" w:cstheme="minorBidi"/>
          <w:sz w:val="22"/>
          <w:szCs w:val="22"/>
        </w:rPr>
        <w:tab/>
      </w:r>
      <w:r w:rsidRPr="00B719ED">
        <w:t>AS Security key update</w:t>
      </w:r>
      <w:r w:rsidRPr="00B719ED">
        <w:tab/>
      </w:r>
      <w:r w:rsidRPr="00B719ED">
        <w:fldChar w:fldCharType="begin" w:fldLock="1"/>
      </w:r>
      <w:r w:rsidRPr="00B719ED">
        <w:instrText xml:space="preserve"> PAGEREF _Toc67915288 \h </w:instrText>
      </w:r>
      <w:r w:rsidRPr="00B719ED">
        <w:fldChar w:fldCharType="separate"/>
      </w:r>
      <w:r w:rsidRPr="00B719ED">
        <w:t>58</w:t>
      </w:r>
      <w:r w:rsidRPr="00B719ED">
        <w:fldChar w:fldCharType="end"/>
      </w:r>
    </w:p>
    <w:p w14:paraId="2C76541B" w14:textId="27885FB3" w:rsidR="00E45D2A" w:rsidRPr="00B719ED" w:rsidRDefault="00E45D2A">
      <w:pPr>
        <w:pStyle w:val="TOC4"/>
        <w:rPr>
          <w:rFonts w:asciiTheme="minorHAnsi" w:eastAsiaTheme="minorEastAsia" w:hAnsiTheme="minorHAnsi" w:cstheme="minorBidi"/>
          <w:sz w:val="22"/>
          <w:szCs w:val="22"/>
        </w:rPr>
      </w:pPr>
      <w:r w:rsidRPr="00B719ED">
        <w:rPr>
          <w:rFonts w:eastAsia="SimSun"/>
          <w:lang w:eastAsia="zh-CN"/>
        </w:rPr>
        <w:t>5.3.5.8</w:t>
      </w:r>
      <w:r w:rsidRPr="00B719ED">
        <w:rPr>
          <w:rFonts w:asciiTheme="minorHAnsi" w:eastAsiaTheme="minorEastAsia" w:hAnsiTheme="minorHAnsi" w:cstheme="minorBidi"/>
          <w:sz w:val="22"/>
          <w:szCs w:val="22"/>
        </w:rPr>
        <w:tab/>
      </w:r>
      <w:r w:rsidRPr="00B719ED">
        <w:rPr>
          <w:rFonts w:eastAsia="SimSun"/>
          <w:lang w:eastAsia="zh-CN"/>
        </w:rPr>
        <w:t>Reconfiguration failure</w:t>
      </w:r>
      <w:r w:rsidRPr="00B719ED">
        <w:tab/>
      </w:r>
      <w:r w:rsidRPr="00B719ED">
        <w:fldChar w:fldCharType="begin" w:fldLock="1"/>
      </w:r>
      <w:r w:rsidRPr="00B719ED">
        <w:instrText xml:space="preserve"> PAGEREF _Toc67915289 \h </w:instrText>
      </w:r>
      <w:r w:rsidRPr="00B719ED">
        <w:fldChar w:fldCharType="separate"/>
      </w:r>
      <w:r w:rsidRPr="00B719ED">
        <w:t>59</w:t>
      </w:r>
      <w:r w:rsidRPr="00B719ED">
        <w:fldChar w:fldCharType="end"/>
      </w:r>
    </w:p>
    <w:p w14:paraId="528560A8" w14:textId="00E98A8D" w:rsidR="00E45D2A" w:rsidRPr="00B719ED" w:rsidRDefault="00E45D2A">
      <w:pPr>
        <w:pStyle w:val="TOC5"/>
        <w:rPr>
          <w:rFonts w:asciiTheme="minorHAnsi" w:eastAsiaTheme="minorEastAsia" w:hAnsiTheme="minorHAnsi" w:cstheme="minorBidi"/>
          <w:sz w:val="22"/>
          <w:szCs w:val="22"/>
        </w:rPr>
      </w:pPr>
      <w:r w:rsidRPr="00B719ED">
        <w:rPr>
          <w:rFonts w:eastAsia="SimSun"/>
          <w:lang w:eastAsia="zh-CN"/>
        </w:rPr>
        <w:t>5.3.5.8.1</w:t>
      </w:r>
      <w:r w:rsidRPr="00B719ED">
        <w:rPr>
          <w:rFonts w:asciiTheme="minorHAnsi" w:eastAsiaTheme="minorEastAsia" w:hAnsiTheme="minorHAnsi" w:cstheme="minorBidi"/>
          <w:sz w:val="22"/>
          <w:szCs w:val="22"/>
        </w:rPr>
        <w:tab/>
      </w:r>
      <w:r w:rsidRPr="00B719ED">
        <w:rPr>
          <w:rFonts w:eastAsia="SimSun"/>
          <w:lang w:eastAsia="zh-CN"/>
        </w:rPr>
        <w:t>Void</w:t>
      </w:r>
      <w:r w:rsidRPr="00B719ED">
        <w:tab/>
      </w:r>
      <w:r w:rsidRPr="00B719ED">
        <w:fldChar w:fldCharType="begin" w:fldLock="1"/>
      </w:r>
      <w:r w:rsidRPr="00B719ED">
        <w:instrText xml:space="preserve"> PAGEREF _Toc67915290 \h </w:instrText>
      </w:r>
      <w:r w:rsidRPr="00B719ED">
        <w:fldChar w:fldCharType="separate"/>
      </w:r>
      <w:r w:rsidRPr="00B719ED">
        <w:t>59</w:t>
      </w:r>
      <w:r w:rsidRPr="00B719ED">
        <w:fldChar w:fldCharType="end"/>
      </w:r>
    </w:p>
    <w:p w14:paraId="61D9E67E" w14:textId="7099DAA3" w:rsidR="00E45D2A" w:rsidRPr="00B719ED" w:rsidRDefault="00E45D2A">
      <w:pPr>
        <w:pStyle w:val="TOC5"/>
        <w:rPr>
          <w:rFonts w:asciiTheme="minorHAnsi" w:eastAsiaTheme="minorEastAsia" w:hAnsiTheme="minorHAnsi" w:cstheme="minorBidi"/>
          <w:sz w:val="22"/>
          <w:szCs w:val="22"/>
        </w:rPr>
      </w:pPr>
      <w:r w:rsidRPr="00B719ED">
        <w:rPr>
          <w:rFonts w:eastAsia="SimSun"/>
          <w:lang w:eastAsia="zh-CN"/>
        </w:rPr>
        <w:t>5.3.5.8.2</w:t>
      </w:r>
      <w:r w:rsidRPr="00B719ED">
        <w:rPr>
          <w:rFonts w:asciiTheme="minorHAnsi" w:eastAsiaTheme="minorEastAsia" w:hAnsiTheme="minorHAnsi" w:cstheme="minorBidi"/>
          <w:sz w:val="22"/>
          <w:szCs w:val="22"/>
        </w:rPr>
        <w:tab/>
      </w:r>
      <w:r w:rsidRPr="00B719ED">
        <w:rPr>
          <w:rFonts w:eastAsia="SimSun"/>
          <w:lang w:eastAsia="zh-CN"/>
        </w:rPr>
        <w:t xml:space="preserve">Inability to comply with </w:t>
      </w:r>
      <w:r w:rsidRPr="00B719ED">
        <w:rPr>
          <w:rFonts w:eastAsia="SimSun"/>
          <w:i/>
          <w:lang w:eastAsia="zh-CN"/>
        </w:rPr>
        <w:t>RRCReconfiguration</w:t>
      </w:r>
      <w:r w:rsidRPr="00B719ED">
        <w:tab/>
      </w:r>
      <w:r w:rsidRPr="00B719ED">
        <w:fldChar w:fldCharType="begin" w:fldLock="1"/>
      </w:r>
      <w:r w:rsidRPr="00B719ED">
        <w:instrText xml:space="preserve"> PAGEREF _Toc67915291 \h </w:instrText>
      </w:r>
      <w:r w:rsidRPr="00B719ED">
        <w:fldChar w:fldCharType="separate"/>
      </w:r>
      <w:r w:rsidRPr="00B719ED">
        <w:t>59</w:t>
      </w:r>
      <w:r w:rsidRPr="00B719ED">
        <w:fldChar w:fldCharType="end"/>
      </w:r>
    </w:p>
    <w:p w14:paraId="7F6C6B54" w14:textId="17B92AFA" w:rsidR="00E45D2A" w:rsidRPr="00B719ED" w:rsidRDefault="00E45D2A">
      <w:pPr>
        <w:pStyle w:val="TOC5"/>
        <w:rPr>
          <w:rFonts w:asciiTheme="minorHAnsi" w:eastAsiaTheme="minorEastAsia" w:hAnsiTheme="minorHAnsi" w:cstheme="minorBidi"/>
          <w:sz w:val="22"/>
          <w:szCs w:val="22"/>
        </w:rPr>
      </w:pPr>
      <w:r w:rsidRPr="00B719ED">
        <w:rPr>
          <w:rFonts w:eastAsia="SimSun"/>
          <w:lang w:eastAsia="zh-CN"/>
        </w:rPr>
        <w:t>5.3.5.8.3</w:t>
      </w:r>
      <w:r w:rsidRPr="00B719ED">
        <w:rPr>
          <w:rFonts w:asciiTheme="minorHAnsi" w:eastAsiaTheme="minorEastAsia" w:hAnsiTheme="minorHAnsi" w:cstheme="minorBidi"/>
          <w:sz w:val="22"/>
          <w:szCs w:val="22"/>
        </w:rPr>
        <w:tab/>
      </w:r>
      <w:r w:rsidRPr="00B719ED">
        <w:rPr>
          <w:rFonts w:eastAsia="SimSun"/>
          <w:lang w:eastAsia="zh-CN"/>
        </w:rPr>
        <w:t>T304 expiry (Reconfiguration with sync Failure)</w:t>
      </w:r>
      <w:r w:rsidRPr="00B719ED">
        <w:tab/>
      </w:r>
      <w:r w:rsidRPr="00B719ED">
        <w:fldChar w:fldCharType="begin" w:fldLock="1"/>
      </w:r>
      <w:r w:rsidRPr="00B719ED">
        <w:instrText xml:space="preserve"> PAGEREF _Toc67915292 \h </w:instrText>
      </w:r>
      <w:r w:rsidRPr="00B719ED">
        <w:fldChar w:fldCharType="separate"/>
      </w:r>
      <w:r w:rsidRPr="00B719ED">
        <w:t>60</w:t>
      </w:r>
      <w:r w:rsidRPr="00B719ED">
        <w:fldChar w:fldCharType="end"/>
      </w:r>
    </w:p>
    <w:p w14:paraId="7D5E6382" w14:textId="5E208453" w:rsidR="00E45D2A" w:rsidRPr="00B719ED" w:rsidRDefault="00E45D2A">
      <w:pPr>
        <w:pStyle w:val="TOC4"/>
        <w:rPr>
          <w:rFonts w:asciiTheme="minorHAnsi" w:eastAsiaTheme="minorEastAsia" w:hAnsiTheme="minorHAnsi" w:cstheme="minorBidi"/>
          <w:sz w:val="22"/>
          <w:szCs w:val="22"/>
        </w:rPr>
      </w:pPr>
      <w:r w:rsidRPr="00B719ED">
        <w:rPr>
          <w:rFonts w:eastAsia="SimSun"/>
          <w:lang w:eastAsia="zh-CN"/>
        </w:rPr>
        <w:t>5.3.5.9</w:t>
      </w:r>
      <w:r w:rsidRPr="00B719ED">
        <w:rPr>
          <w:rFonts w:asciiTheme="minorHAnsi" w:eastAsiaTheme="minorEastAsia" w:hAnsiTheme="minorHAnsi" w:cstheme="minorBidi"/>
          <w:sz w:val="22"/>
          <w:szCs w:val="22"/>
        </w:rPr>
        <w:tab/>
      </w:r>
      <w:r w:rsidRPr="00B719ED">
        <w:rPr>
          <w:rFonts w:eastAsia="MS Mincho"/>
        </w:rPr>
        <w:t>Other configuration</w:t>
      </w:r>
      <w:r w:rsidRPr="00B719ED">
        <w:tab/>
      </w:r>
      <w:r w:rsidRPr="00B719ED">
        <w:fldChar w:fldCharType="begin" w:fldLock="1"/>
      </w:r>
      <w:r w:rsidRPr="00B719ED">
        <w:instrText xml:space="preserve"> PAGEREF _Toc67915293 \h </w:instrText>
      </w:r>
      <w:r w:rsidRPr="00B719ED">
        <w:fldChar w:fldCharType="separate"/>
      </w:r>
      <w:r w:rsidRPr="00B719ED">
        <w:t>60</w:t>
      </w:r>
      <w:r w:rsidRPr="00B719ED">
        <w:fldChar w:fldCharType="end"/>
      </w:r>
    </w:p>
    <w:p w14:paraId="291C64F2" w14:textId="13868D2E" w:rsidR="00E45D2A" w:rsidRPr="00B719ED" w:rsidRDefault="00E45D2A">
      <w:pPr>
        <w:pStyle w:val="TOC4"/>
        <w:rPr>
          <w:rFonts w:asciiTheme="minorHAnsi" w:eastAsiaTheme="minorEastAsia" w:hAnsiTheme="minorHAnsi" w:cstheme="minorBidi"/>
          <w:sz w:val="22"/>
          <w:szCs w:val="22"/>
        </w:rPr>
      </w:pPr>
      <w:r w:rsidRPr="00B719ED">
        <w:rPr>
          <w:rFonts w:eastAsia="MS Mincho"/>
        </w:rPr>
        <w:t>5.3.5.10</w:t>
      </w:r>
      <w:r w:rsidRPr="00B719ED">
        <w:rPr>
          <w:rFonts w:asciiTheme="minorHAnsi" w:eastAsiaTheme="minorEastAsia" w:hAnsiTheme="minorHAnsi" w:cstheme="minorBidi"/>
          <w:sz w:val="22"/>
          <w:szCs w:val="22"/>
        </w:rPr>
        <w:tab/>
      </w:r>
      <w:r w:rsidRPr="00B719ED">
        <w:rPr>
          <w:rFonts w:eastAsia="MS Mincho"/>
        </w:rPr>
        <w:t>MR-DC release</w:t>
      </w:r>
      <w:r w:rsidRPr="00B719ED">
        <w:tab/>
      </w:r>
      <w:r w:rsidRPr="00B719ED">
        <w:fldChar w:fldCharType="begin" w:fldLock="1"/>
      </w:r>
      <w:r w:rsidRPr="00B719ED">
        <w:instrText xml:space="preserve"> PAGEREF _Toc67915294 \h </w:instrText>
      </w:r>
      <w:r w:rsidRPr="00B719ED">
        <w:fldChar w:fldCharType="separate"/>
      </w:r>
      <w:r w:rsidRPr="00B719ED">
        <w:t>60</w:t>
      </w:r>
      <w:r w:rsidRPr="00B719ED">
        <w:fldChar w:fldCharType="end"/>
      </w:r>
    </w:p>
    <w:p w14:paraId="41594EFD" w14:textId="49C6CBD1" w:rsidR="00E45D2A" w:rsidRPr="00B719ED" w:rsidRDefault="00E45D2A">
      <w:pPr>
        <w:pStyle w:val="TOC4"/>
        <w:rPr>
          <w:rFonts w:asciiTheme="minorHAnsi" w:eastAsiaTheme="minorEastAsia" w:hAnsiTheme="minorHAnsi" w:cstheme="minorBidi"/>
          <w:sz w:val="22"/>
          <w:szCs w:val="22"/>
        </w:rPr>
      </w:pPr>
      <w:r w:rsidRPr="00B719ED">
        <w:t>5.3.5.11</w:t>
      </w:r>
      <w:r w:rsidRPr="00B719ED">
        <w:rPr>
          <w:rFonts w:asciiTheme="minorHAnsi" w:eastAsiaTheme="minorEastAsia" w:hAnsiTheme="minorHAnsi" w:cstheme="minorBidi"/>
          <w:sz w:val="22"/>
          <w:szCs w:val="22"/>
        </w:rPr>
        <w:tab/>
      </w:r>
      <w:r w:rsidRPr="00B719ED">
        <w:t>Full configuration</w:t>
      </w:r>
      <w:r w:rsidRPr="00B719ED">
        <w:tab/>
      </w:r>
      <w:r w:rsidRPr="00B719ED">
        <w:fldChar w:fldCharType="begin" w:fldLock="1"/>
      </w:r>
      <w:r w:rsidRPr="00B719ED">
        <w:instrText xml:space="preserve"> PAGEREF _Toc67915295 \h </w:instrText>
      </w:r>
      <w:r w:rsidRPr="00B719ED">
        <w:fldChar w:fldCharType="separate"/>
      </w:r>
      <w:r w:rsidRPr="00B719ED">
        <w:t>61</w:t>
      </w:r>
      <w:r w:rsidRPr="00B719ED">
        <w:fldChar w:fldCharType="end"/>
      </w:r>
    </w:p>
    <w:p w14:paraId="1A3806CC" w14:textId="281C80F9" w:rsidR="00E45D2A" w:rsidRPr="00B719ED" w:rsidRDefault="00E45D2A">
      <w:pPr>
        <w:pStyle w:val="TOC3"/>
        <w:rPr>
          <w:rFonts w:asciiTheme="minorHAnsi" w:eastAsiaTheme="minorEastAsia" w:hAnsiTheme="minorHAnsi" w:cstheme="minorBidi"/>
          <w:sz w:val="22"/>
          <w:szCs w:val="22"/>
        </w:rPr>
      </w:pPr>
      <w:r w:rsidRPr="00B719ED">
        <w:rPr>
          <w:rFonts w:eastAsia="SimSun"/>
          <w:lang w:eastAsia="zh-CN"/>
        </w:rPr>
        <w:t>5.3.6</w:t>
      </w:r>
      <w:r w:rsidRPr="00B719ED">
        <w:rPr>
          <w:rFonts w:asciiTheme="minorHAnsi" w:eastAsiaTheme="minorEastAsia" w:hAnsiTheme="minorHAnsi" w:cstheme="minorBidi"/>
          <w:sz w:val="22"/>
          <w:szCs w:val="22"/>
        </w:rPr>
        <w:tab/>
      </w:r>
      <w:r w:rsidRPr="00B719ED">
        <w:rPr>
          <w:rFonts w:eastAsia="SimSun"/>
          <w:lang w:eastAsia="zh-CN"/>
        </w:rPr>
        <w:t>Counter check</w:t>
      </w:r>
      <w:r w:rsidRPr="00B719ED">
        <w:tab/>
      </w:r>
      <w:r w:rsidRPr="00B719ED">
        <w:fldChar w:fldCharType="begin" w:fldLock="1"/>
      </w:r>
      <w:r w:rsidRPr="00B719ED">
        <w:instrText xml:space="preserve"> PAGEREF _Toc67915296 \h </w:instrText>
      </w:r>
      <w:r w:rsidRPr="00B719ED">
        <w:fldChar w:fldCharType="separate"/>
      </w:r>
      <w:r w:rsidRPr="00B719ED">
        <w:t>62</w:t>
      </w:r>
      <w:r w:rsidRPr="00B719ED">
        <w:fldChar w:fldCharType="end"/>
      </w:r>
    </w:p>
    <w:p w14:paraId="72696D23" w14:textId="26221680" w:rsidR="00E45D2A" w:rsidRPr="00B719ED" w:rsidRDefault="00E45D2A">
      <w:pPr>
        <w:pStyle w:val="TOC4"/>
        <w:rPr>
          <w:rFonts w:asciiTheme="minorHAnsi" w:eastAsiaTheme="minorEastAsia" w:hAnsiTheme="minorHAnsi" w:cstheme="minorBidi"/>
          <w:sz w:val="22"/>
          <w:szCs w:val="22"/>
        </w:rPr>
      </w:pPr>
      <w:r w:rsidRPr="00B719ED">
        <w:t>5.3.</w:t>
      </w:r>
      <w:r w:rsidRPr="00B719ED">
        <w:rPr>
          <w:rFonts w:eastAsia="SimSun"/>
          <w:lang w:eastAsia="zh-CN"/>
        </w:rPr>
        <w:t>6</w:t>
      </w:r>
      <w:r w:rsidRPr="00B719ED">
        <w:t>.1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_Toc67915297 \h </w:instrText>
      </w:r>
      <w:r w:rsidRPr="00B719ED">
        <w:fldChar w:fldCharType="separate"/>
      </w:r>
      <w:r w:rsidRPr="00B719ED">
        <w:t>62</w:t>
      </w:r>
      <w:r w:rsidRPr="00B719ED">
        <w:fldChar w:fldCharType="end"/>
      </w:r>
    </w:p>
    <w:p w14:paraId="518CDE49" w14:textId="3DFEC6DE" w:rsidR="00E45D2A" w:rsidRPr="00B719ED" w:rsidRDefault="00E45D2A">
      <w:pPr>
        <w:pStyle w:val="TOC4"/>
        <w:rPr>
          <w:rFonts w:asciiTheme="minorHAnsi" w:eastAsiaTheme="minorEastAsia" w:hAnsiTheme="minorHAnsi" w:cstheme="minorBidi"/>
          <w:sz w:val="22"/>
          <w:szCs w:val="22"/>
        </w:rPr>
      </w:pPr>
      <w:r w:rsidRPr="00B719ED">
        <w:t>5.3.</w:t>
      </w:r>
      <w:r w:rsidRPr="00B719ED">
        <w:rPr>
          <w:rFonts w:eastAsia="SimSun"/>
        </w:rPr>
        <w:t>6</w:t>
      </w:r>
      <w:r w:rsidRPr="00B719ED">
        <w:t>.2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_Toc67915298 \h </w:instrText>
      </w:r>
      <w:r w:rsidRPr="00B719ED">
        <w:fldChar w:fldCharType="separate"/>
      </w:r>
      <w:r w:rsidRPr="00B719ED">
        <w:t>62</w:t>
      </w:r>
      <w:r w:rsidRPr="00B719ED">
        <w:fldChar w:fldCharType="end"/>
      </w:r>
    </w:p>
    <w:p w14:paraId="2438790D" w14:textId="4D23667A" w:rsidR="00E45D2A" w:rsidRPr="00B719ED" w:rsidRDefault="00E45D2A">
      <w:pPr>
        <w:pStyle w:val="TOC4"/>
        <w:rPr>
          <w:rFonts w:asciiTheme="minorHAnsi" w:eastAsiaTheme="minorEastAsia" w:hAnsiTheme="minorHAnsi" w:cstheme="minorBidi"/>
          <w:sz w:val="22"/>
          <w:szCs w:val="22"/>
        </w:rPr>
      </w:pPr>
      <w:r w:rsidRPr="00B719ED">
        <w:t>5.</w:t>
      </w:r>
      <w:r w:rsidRPr="00B719ED">
        <w:rPr>
          <w:rFonts w:eastAsia="SimSun"/>
          <w:lang w:eastAsia="zh-CN"/>
        </w:rPr>
        <w:t>3</w:t>
      </w:r>
      <w:r w:rsidRPr="00B719ED">
        <w:t>.</w:t>
      </w:r>
      <w:r w:rsidRPr="00B719ED">
        <w:rPr>
          <w:rFonts w:eastAsia="SimSun"/>
          <w:lang w:eastAsia="zh-CN"/>
        </w:rPr>
        <w:t>6.3</w:t>
      </w:r>
      <w:r w:rsidRPr="00B719ED">
        <w:rPr>
          <w:rFonts w:asciiTheme="minorHAnsi" w:eastAsiaTheme="minorEastAsia" w:hAnsiTheme="minorHAnsi" w:cstheme="minorBidi"/>
          <w:sz w:val="22"/>
          <w:szCs w:val="22"/>
        </w:rPr>
        <w:tab/>
      </w:r>
      <w:r w:rsidRPr="00B719ED">
        <w:t xml:space="preserve">Reception of </w:t>
      </w:r>
      <w:r w:rsidRPr="00B719ED">
        <w:rPr>
          <w:rFonts w:eastAsia="SimSun"/>
          <w:lang w:eastAsia="zh-CN"/>
        </w:rPr>
        <w:t>the</w:t>
      </w:r>
      <w:r w:rsidRPr="00B719ED">
        <w:t xml:space="preserve"> </w:t>
      </w:r>
      <w:r w:rsidRPr="00B719ED">
        <w:rPr>
          <w:i/>
        </w:rPr>
        <w:t>C</w:t>
      </w:r>
      <w:r w:rsidRPr="00B719ED">
        <w:rPr>
          <w:rFonts w:eastAsia="SimSun"/>
          <w:i/>
          <w:lang w:eastAsia="zh-CN"/>
        </w:rPr>
        <w:t xml:space="preserve">ounterCheck </w:t>
      </w:r>
      <w:r w:rsidRPr="00B719ED">
        <w:t>message by the UE</w:t>
      </w:r>
      <w:r w:rsidRPr="00B719ED">
        <w:tab/>
      </w:r>
      <w:r w:rsidRPr="00B719ED">
        <w:fldChar w:fldCharType="begin" w:fldLock="1"/>
      </w:r>
      <w:r w:rsidRPr="00B719ED">
        <w:instrText xml:space="preserve"> PAGEREF _Toc67915299 \h </w:instrText>
      </w:r>
      <w:r w:rsidRPr="00B719ED">
        <w:fldChar w:fldCharType="separate"/>
      </w:r>
      <w:r w:rsidRPr="00B719ED">
        <w:t>62</w:t>
      </w:r>
      <w:r w:rsidRPr="00B719ED">
        <w:fldChar w:fldCharType="end"/>
      </w:r>
    </w:p>
    <w:p w14:paraId="2588BC18" w14:textId="3A6158CB" w:rsidR="00E45D2A" w:rsidRPr="00B719ED" w:rsidRDefault="00E45D2A">
      <w:pPr>
        <w:pStyle w:val="TOC3"/>
        <w:rPr>
          <w:rFonts w:asciiTheme="minorHAnsi" w:eastAsiaTheme="minorEastAsia" w:hAnsiTheme="minorHAnsi" w:cstheme="minorBidi"/>
          <w:sz w:val="22"/>
          <w:szCs w:val="22"/>
        </w:rPr>
      </w:pPr>
      <w:r w:rsidRPr="00B719ED">
        <w:rPr>
          <w:rFonts w:eastAsia="MS Mincho"/>
        </w:rPr>
        <w:t>5.3.7</w:t>
      </w:r>
      <w:r w:rsidRPr="00B719ED">
        <w:rPr>
          <w:rFonts w:asciiTheme="minorHAnsi" w:eastAsiaTheme="minorEastAsia" w:hAnsiTheme="minorHAnsi" w:cstheme="minorBidi"/>
          <w:sz w:val="22"/>
          <w:szCs w:val="22"/>
        </w:rPr>
        <w:tab/>
      </w:r>
      <w:r w:rsidRPr="00B719ED">
        <w:rPr>
          <w:rFonts w:eastAsia="MS Mincho"/>
        </w:rPr>
        <w:t>RRC connection re-establishment</w:t>
      </w:r>
      <w:r w:rsidRPr="00B719ED">
        <w:tab/>
      </w:r>
      <w:r w:rsidRPr="00B719ED">
        <w:fldChar w:fldCharType="begin" w:fldLock="1"/>
      </w:r>
      <w:r w:rsidRPr="00B719ED">
        <w:instrText xml:space="preserve"> PAGEREF _Toc67915300 \h </w:instrText>
      </w:r>
      <w:r w:rsidRPr="00B719ED">
        <w:fldChar w:fldCharType="separate"/>
      </w:r>
      <w:r w:rsidRPr="00B719ED">
        <w:t>63</w:t>
      </w:r>
      <w:r w:rsidRPr="00B719ED">
        <w:fldChar w:fldCharType="end"/>
      </w:r>
    </w:p>
    <w:p w14:paraId="09A4AC6E" w14:textId="7B59AA46" w:rsidR="00E45D2A" w:rsidRPr="00B719ED" w:rsidRDefault="00E45D2A">
      <w:pPr>
        <w:pStyle w:val="TOC4"/>
        <w:rPr>
          <w:rFonts w:asciiTheme="minorHAnsi" w:eastAsiaTheme="minorEastAsia" w:hAnsiTheme="minorHAnsi" w:cstheme="minorBidi"/>
          <w:sz w:val="22"/>
          <w:szCs w:val="22"/>
        </w:rPr>
      </w:pPr>
      <w:r w:rsidRPr="00B719ED">
        <w:t>5.3.7.1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_Toc67915301 \h </w:instrText>
      </w:r>
      <w:r w:rsidRPr="00B719ED">
        <w:fldChar w:fldCharType="separate"/>
      </w:r>
      <w:r w:rsidRPr="00B719ED">
        <w:t>63</w:t>
      </w:r>
      <w:r w:rsidRPr="00B719ED">
        <w:fldChar w:fldCharType="end"/>
      </w:r>
    </w:p>
    <w:p w14:paraId="0D77A4EC" w14:textId="1A064F25" w:rsidR="00E45D2A" w:rsidRPr="00B719ED" w:rsidRDefault="00E45D2A">
      <w:pPr>
        <w:pStyle w:val="TOC4"/>
        <w:rPr>
          <w:rFonts w:asciiTheme="minorHAnsi" w:eastAsiaTheme="minorEastAsia" w:hAnsiTheme="minorHAnsi" w:cstheme="minorBidi"/>
          <w:sz w:val="22"/>
          <w:szCs w:val="22"/>
        </w:rPr>
      </w:pPr>
      <w:r w:rsidRPr="00B719ED">
        <w:t>5.3.7.2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_Toc67915302 \h </w:instrText>
      </w:r>
      <w:r w:rsidRPr="00B719ED">
        <w:fldChar w:fldCharType="separate"/>
      </w:r>
      <w:r w:rsidRPr="00B719ED">
        <w:t>64</w:t>
      </w:r>
      <w:r w:rsidRPr="00B719ED">
        <w:fldChar w:fldCharType="end"/>
      </w:r>
    </w:p>
    <w:p w14:paraId="41FEA49C" w14:textId="5DA36ABC" w:rsidR="00E45D2A" w:rsidRPr="00B719ED" w:rsidRDefault="00E45D2A">
      <w:pPr>
        <w:pStyle w:val="TOC4"/>
        <w:rPr>
          <w:rFonts w:asciiTheme="minorHAnsi" w:eastAsiaTheme="minorEastAsia" w:hAnsiTheme="minorHAnsi" w:cstheme="minorBidi"/>
          <w:sz w:val="22"/>
          <w:szCs w:val="22"/>
        </w:rPr>
      </w:pPr>
      <w:r w:rsidRPr="00B719ED">
        <w:t>5.3.7.3</w:t>
      </w:r>
      <w:r w:rsidRPr="00B719ED">
        <w:rPr>
          <w:rFonts w:asciiTheme="minorHAnsi" w:eastAsiaTheme="minorEastAsia" w:hAnsiTheme="minorHAnsi" w:cstheme="minorBidi"/>
          <w:sz w:val="22"/>
          <w:szCs w:val="22"/>
        </w:rPr>
        <w:tab/>
      </w:r>
      <w:r w:rsidRPr="00B719ED">
        <w:t>Actions following cell selection while T311 is running</w:t>
      </w:r>
      <w:r w:rsidRPr="00B719ED">
        <w:tab/>
      </w:r>
      <w:r w:rsidRPr="00B719ED">
        <w:fldChar w:fldCharType="begin" w:fldLock="1"/>
      </w:r>
      <w:r w:rsidRPr="00B719ED">
        <w:instrText xml:space="preserve"> PAGEREF _Toc67915303 \h </w:instrText>
      </w:r>
      <w:r w:rsidRPr="00B719ED">
        <w:fldChar w:fldCharType="separate"/>
      </w:r>
      <w:r w:rsidRPr="00B719ED">
        <w:t>64</w:t>
      </w:r>
      <w:r w:rsidRPr="00B719ED">
        <w:fldChar w:fldCharType="end"/>
      </w:r>
    </w:p>
    <w:p w14:paraId="60FDDB52" w14:textId="5D838506" w:rsidR="00E45D2A" w:rsidRPr="00B719ED" w:rsidRDefault="00E45D2A">
      <w:pPr>
        <w:pStyle w:val="TOC4"/>
        <w:rPr>
          <w:rFonts w:asciiTheme="minorHAnsi" w:eastAsiaTheme="minorEastAsia" w:hAnsiTheme="minorHAnsi" w:cstheme="minorBidi"/>
          <w:sz w:val="22"/>
          <w:szCs w:val="22"/>
        </w:rPr>
      </w:pPr>
      <w:r w:rsidRPr="00B719ED">
        <w:t>5.3.7.4</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RRCReestablishmentRequest</w:t>
      </w:r>
      <w:r w:rsidRPr="00B719ED">
        <w:t xml:space="preserve"> message</w:t>
      </w:r>
      <w:r w:rsidRPr="00B719ED">
        <w:tab/>
      </w:r>
      <w:r w:rsidRPr="00B719ED">
        <w:fldChar w:fldCharType="begin" w:fldLock="1"/>
      </w:r>
      <w:r w:rsidRPr="00B719ED">
        <w:instrText xml:space="preserve"> PAGEREF _Toc67915304 \h </w:instrText>
      </w:r>
      <w:r w:rsidRPr="00B719ED">
        <w:fldChar w:fldCharType="separate"/>
      </w:r>
      <w:r w:rsidRPr="00B719ED">
        <w:t>65</w:t>
      </w:r>
      <w:r w:rsidRPr="00B719ED">
        <w:fldChar w:fldCharType="end"/>
      </w:r>
    </w:p>
    <w:p w14:paraId="05D3D327" w14:textId="07EA7A21" w:rsidR="00E45D2A" w:rsidRPr="00B719ED" w:rsidRDefault="00E45D2A">
      <w:pPr>
        <w:pStyle w:val="TOC4"/>
        <w:rPr>
          <w:rFonts w:asciiTheme="minorHAnsi" w:eastAsiaTheme="minorEastAsia" w:hAnsiTheme="minorHAnsi" w:cstheme="minorBidi"/>
          <w:sz w:val="22"/>
          <w:szCs w:val="22"/>
        </w:rPr>
      </w:pPr>
      <w:r w:rsidRPr="00B719ED">
        <w:t>5.3.7.5</w:t>
      </w:r>
      <w:r w:rsidRPr="00B719ED">
        <w:rPr>
          <w:rFonts w:asciiTheme="minorHAnsi" w:eastAsiaTheme="minorEastAsia" w:hAnsiTheme="minorHAnsi" w:cstheme="minorBidi"/>
          <w:sz w:val="22"/>
          <w:szCs w:val="22"/>
        </w:rPr>
        <w:tab/>
      </w:r>
      <w:r w:rsidRPr="00B719ED">
        <w:t xml:space="preserve">Reception of the </w:t>
      </w:r>
      <w:r w:rsidRPr="00B719ED">
        <w:rPr>
          <w:i/>
        </w:rPr>
        <w:t>RRCReestablishment</w:t>
      </w:r>
      <w:r w:rsidRPr="00B719ED">
        <w:t xml:space="preserve"> by the UE</w:t>
      </w:r>
      <w:r w:rsidRPr="00B719ED">
        <w:tab/>
      </w:r>
      <w:r w:rsidRPr="00B719ED">
        <w:fldChar w:fldCharType="begin" w:fldLock="1"/>
      </w:r>
      <w:r w:rsidRPr="00B719ED">
        <w:instrText xml:space="preserve"> PAGEREF _Toc67915305 \h </w:instrText>
      </w:r>
      <w:r w:rsidRPr="00B719ED">
        <w:fldChar w:fldCharType="separate"/>
      </w:r>
      <w:r w:rsidRPr="00B719ED">
        <w:t>65</w:t>
      </w:r>
      <w:r w:rsidRPr="00B719ED">
        <w:fldChar w:fldCharType="end"/>
      </w:r>
    </w:p>
    <w:p w14:paraId="2A582409" w14:textId="16019BD5" w:rsidR="00E45D2A" w:rsidRPr="00B719ED" w:rsidRDefault="00E45D2A">
      <w:pPr>
        <w:pStyle w:val="TOC4"/>
        <w:rPr>
          <w:rFonts w:asciiTheme="minorHAnsi" w:eastAsiaTheme="minorEastAsia" w:hAnsiTheme="minorHAnsi" w:cstheme="minorBidi"/>
          <w:sz w:val="22"/>
          <w:szCs w:val="22"/>
        </w:rPr>
      </w:pPr>
      <w:r w:rsidRPr="00B719ED">
        <w:t>5.3.7.6</w:t>
      </w:r>
      <w:r w:rsidRPr="00B719ED">
        <w:rPr>
          <w:rFonts w:asciiTheme="minorHAnsi" w:eastAsiaTheme="minorEastAsia" w:hAnsiTheme="minorHAnsi" w:cstheme="minorBidi"/>
          <w:sz w:val="22"/>
          <w:szCs w:val="22"/>
        </w:rPr>
        <w:tab/>
      </w:r>
      <w:r w:rsidRPr="00B719ED">
        <w:t>T311 expiry</w:t>
      </w:r>
      <w:r w:rsidRPr="00B719ED">
        <w:tab/>
      </w:r>
      <w:r w:rsidRPr="00B719ED">
        <w:fldChar w:fldCharType="begin" w:fldLock="1"/>
      </w:r>
      <w:r w:rsidRPr="00B719ED">
        <w:instrText xml:space="preserve"> PAGEREF _Toc67915306 \h </w:instrText>
      </w:r>
      <w:r w:rsidRPr="00B719ED">
        <w:fldChar w:fldCharType="separate"/>
      </w:r>
      <w:r w:rsidRPr="00B719ED">
        <w:t>66</w:t>
      </w:r>
      <w:r w:rsidRPr="00B719ED">
        <w:fldChar w:fldCharType="end"/>
      </w:r>
    </w:p>
    <w:p w14:paraId="126B2ED6" w14:textId="069F9D5D" w:rsidR="00E45D2A" w:rsidRPr="00B719ED" w:rsidRDefault="00E45D2A">
      <w:pPr>
        <w:pStyle w:val="TOC4"/>
        <w:rPr>
          <w:rFonts w:asciiTheme="minorHAnsi" w:eastAsiaTheme="minorEastAsia" w:hAnsiTheme="minorHAnsi" w:cstheme="minorBidi"/>
          <w:sz w:val="22"/>
          <w:szCs w:val="22"/>
        </w:rPr>
      </w:pPr>
      <w:r w:rsidRPr="00B719ED">
        <w:t>5.3.7.7</w:t>
      </w:r>
      <w:r w:rsidRPr="00B719ED">
        <w:rPr>
          <w:rFonts w:asciiTheme="minorHAnsi" w:eastAsiaTheme="minorEastAsia" w:hAnsiTheme="minorHAnsi" w:cstheme="minorBidi"/>
          <w:sz w:val="22"/>
          <w:szCs w:val="22"/>
        </w:rPr>
        <w:tab/>
      </w:r>
      <w:r w:rsidRPr="00B719ED">
        <w:t>T301 expiry or selected cell no longer suitable</w:t>
      </w:r>
      <w:r w:rsidRPr="00B719ED">
        <w:tab/>
      </w:r>
      <w:r w:rsidRPr="00B719ED">
        <w:fldChar w:fldCharType="begin" w:fldLock="1"/>
      </w:r>
      <w:r w:rsidRPr="00B719ED">
        <w:instrText xml:space="preserve"> PAGEREF _Toc67915307 \h </w:instrText>
      </w:r>
      <w:r w:rsidRPr="00B719ED">
        <w:fldChar w:fldCharType="separate"/>
      </w:r>
      <w:r w:rsidRPr="00B719ED">
        <w:t>66</w:t>
      </w:r>
      <w:r w:rsidRPr="00B719ED">
        <w:fldChar w:fldCharType="end"/>
      </w:r>
    </w:p>
    <w:p w14:paraId="34F078BF" w14:textId="30608219" w:rsidR="00E45D2A" w:rsidRPr="00B719ED" w:rsidRDefault="00E45D2A">
      <w:pPr>
        <w:pStyle w:val="TOC4"/>
        <w:rPr>
          <w:rFonts w:asciiTheme="minorHAnsi" w:eastAsiaTheme="minorEastAsia" w:hAnsiTheme="minorHAnsi" w:cstheme="minorBidi"/>
          <w:sz w:val="22"/>
          <w:szCs w:val="22"/>
        </w:rPr>
      </w:pPr>
      <w:r w:rsidRPr="00B719ED">
        <w:t>5.3.7.8</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RRCSetup </w:t>
      </w:r>
      <w:r w:rsidRPr="00B719ED">
        <w:t>by the UE</w:t>
      </w:r>
      <w:r w:rsidRPr="00B719ED">
        <w:tab/>
      </w:r>
      <w:r w:rsidRPr="00B719ED">
        <w:fldChar w:fldCharType="begin" w:fldLock="1"/>
      </w:r>
      <w:r w:rsidRPr="00B719ED">
        <w:instrText xml:space="preserve"> PAGEREF _Toc67915308 \h </w:instrText>
      </w:r>
      <w:r w:rsidRPr="00B719ED">
        <w:fldChar w:fldCharType="separate"/>
      </w:r>
      <w:r w:rsidRPr="00B719ED">
        <w:t>66</w:t>
      </w:r>
      <w:r w:rsidRPr="00B719ED">
        <w:fldChar w:fldCharType="end"/>
      </w:r>
    </w:p>
    <w:p w14:paraId="08550949" w14:textId="76AEEB2B" w:rsidR="00E45D2A" w:rsidRPr="00B719ED" w:rsidRDefault="00E45D2A">
      <w:pPr>
        <w:pStyle w:val="TOC3"/>
        <w:rPr>
          <w:rFonts w:asciiTheme="minorHAnsi" w:eastAsiaTheme="minorEastAsia" w:hAnsiTheme="minorHAnsi" w:cstheme="minorBidi"/>
          <w:sz w:val="22"/>
          <w:szCs w:val="22"/>
        </w:rPr>
      </w:pPr>
      <w:r w:rsidRPr="00B719ED">
        <w:rPr>
          <w:rFonts w:eastAsia="MS Mincho"/>
        </w:rPr>
        <w:t>5.3.8</w:t>
      </w:r>
      <w:r w:rsidRPr="00B719ED">
        <w:rPr>
          <w:rFonts w:asciiTheme="minorHAnsi" w:eastAsiaTheme="minorEastAsia" w:hAnsiTheme="minorHAnsi" w:cstheme="minorBidi"/>
          <w:sz w:val="22"/>
          <w:szCs w:val="22"/>
        </w:rPr>
        <w:tab/>
      </w:r>
      <w:r w:rsidRPr="00B719ED">
        <w:rPr>
          <w:rFonts w:eastAsia="MS Mincho"/>
        </w:rPr>
        <w:t>RRC connection release</w:t>
      </w:r>
      <w:r w:rsidRPr="00B719ED">
        <w:tab/>
      </w:r>
      <w:r w:rsidRPr="00B719ED">
        <w:fldChar w:fldCharType="begin" w:fldLock="1"/>
      </w:r>
      <w:r w:rsidRPr="00B719ED">
        <w:instrText xml:space="preserve"> PAGEREF _Toc67915309 \h </w:instrText>
      </w:r>
      <w:r w:rsidRPr="00B719ED">
        <w:fldChar w:fldCharType="separate"/>
      </w:r>
      <w:r w:rsidRPr="00B719ED">
        <w:t>67</w:t>
      </w:r>
      <w:r w:rsidRPr="00B719ED">
        <w:fldChar w:fldCharType="end"/>
      </w:r>
    </w:p>
    <w:p w14:paraId="4151FD73" w14:textId="2B24BDA1" w:rsidR="00E45D2A" w:rsidRPr="00B719ED" w:rsidRDefault="00E45D2A">
      <w:pPr>
        <w:pStyle w:val="TOC4"/>
        <w:rPr>
          <w:rFonts w:asciiTheme="minorHAnsi" w:eastAsiaTheme="minorEastAsia" w:hAnsiTheme="minorHAnsi" w:cstheme="minorBidi"/>
          <w:sz w:val="22"/>
          <w:szCs w:val="22"/>
        </w:rPr>
      </w:pPr>
      <w:r w:rsidRPr="00B719ED">
        <w:t>5.3.8.1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_Toc67915310 \h </w:instrText>
      </w:r>
      <w:r w:rsidRPr="00B719ED">
        <w:fldChar w:fldCharType="separate"/>
      </w:r>
      <w:r w:rsidRPr="00B719ED">
        <w:t>67</w:t>
      </w:r>
      <w:r w:rsidRPr="00B719ED">
        <w:fldChar w:fldCharType="end"/>
      </w:r>
    </w:p>
    <w:p w14:paraId="01750D02" w14:textId="66D27563" w:rsidR="00E45D2A" w:rsidRPr="00B719ED" w:rsidRDefault="00E45D2A">
      <w:pPr>
        <w:pStyle w:val="TOC4"/>
        <w:rPr>
          <w:rFonts w:asciiTheme="minorHAnsi" w:eastAsiaTheme="minorEastAsia" w:hAnsiTheme="minorHAnsi" w:cstheme="minorBidi"/>
          <w:sz w:val="22"/>
          <w:szCs w:val="22"/>
        </w:rPr>
      </w:pPr>
      <w:r w:rsidRPr="00B719ED">
        <w:t>5.3.8.2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_Toc67915311 \h </w:instrText>
      </w:r>
      <w:r w:rsidRPr="00B719ED">
        <w:fldChar w:fldCharType="separate"/>
      </w:r>
      <w:r w:rsidRPr="00B719ED">
        <w:t>67</w:t>
      </w:r>
      <w:r w:rsidRPr="00B719ED">
        <w:fldChar w:fldCharType="end"/>
      </w:r>
    </w:p>
    <w:p w14:paraId="0280AC3E" w14:textId="708B4F49" w:rsidR="00E45D2A" w:rsidRPr="00B719ED" w:rsidRDefault="00E45D2A">
      <w:pPr>
        <w:pStyle w:val="TOC4"/>
        <w:rPr>
          <w:rFonts w:asciiTheme="minorHAnsi" w:eastAsiaTheme="minorEastAsia" w:hAnsiTheme="minorHAnsi" w:cstheme="minorBidi"/>
          <w:sz w:val="22"/>
          <w:szCs w:val="22"/>
        </w:rPr>
      </w:pPr>
      <w:r w:rsidRPr="00B719ED">
        <w:t>5.3.8.3</w:t>
      </w:r>
      <w:r w:rsidRPr="00B719ED">
        <w:rPr>
          <w:rFonts w:asciiTheme="minorHAnsi" w:eastAsiaTheme="minorEastAsia" w:hAnsiTheme="minorHAnsi" w:cstheme="minorBidi"/>
          <w:sz w:val="22"/>
          <w:szCs w:val="22"/>
        </w:rPr>
        <w:tab/>
      </w:r>
      <w:r w:rsidRPr="00B719ED">
        <w:t xml:space="preserve">Reception of the </w:t>
      </w:r>
      <w:r w:rsidRPr="00B719ED">
        <w:rPr>
          <w:i/>
        </w:rPr>
        <w:t>RRCRelease</w:t>
      </w:r>
      <w:r w:rsidRPr="00B719ED">
        <w:t xml:space="preserve"> by the UE</w:t>
      </w:r>
      <w:r w:rsidRPr="00B719ED">
        <w:tab/>
      </w:r>
      <w:r w:rsidRPr="00B719ED">
        <w:fldChar w:fldCharType="begin" w:fldLock="1"/>
      </w:r>
      <w:r w:rsidRPr="00B719ED">
        <w:instrText xml:space="preserve"> PAGEREF _Toc67915312 \h </w:instrText>
      </w:r>
      <w:r w:rsidRPr="00B719ED">
        <w:fldChar w:fldCharType="separate"/>
      </w:r>
      <w:r w:rsidRPr="00B719ED">
        <w:t>67</w:t>
      </w:r>
      <w:r w:rsidRPr="00B719ED">
        <w:fldChar w:fldCharType="end"/>
      </w:r>
    </w:p>
    <w:p w14:paraId="1D5C87F0" w14:textId="3F02801D" w:rsidR="00E45D2A" w:rsidRPr="00B719ED" w:rsidRDefault="00E45D2A">
      <w:pPr>
        <w:pStyle w:val="TOC4"/>
        <w:rPr>
          <w:rFonts w:asciiTheme="minorHAnsi" w:eastAsiaTheme="minorEastAsia" w:hAnsiTheme="minorHAnsi" w:cstheme="minorBidi"/>
          <w:sz w:val="22"/>
          <w:szCs w:val="22"/>
        </w:rPr>
      </w:pPr>
      <w:r w:rsidRPr="00B719ED">
        <w:t>5.3.8.4</w:t>
      </w:r>
      <w:r w:rsidRPr="00B719ED">
        <w:rPr>
          <w:rFonts w:asciiTheme="minorHAnsi" w:eastAsiaTheme="minorEastAsia" w:hAnsiTheme="minorHAnsi" w:cstheme="minorBidi"/>
          <w:sz w:val="22"/>
          <w:szCs w:val="22"/>
        </w:rPr>
        <w:tab/>
      </w:r>
      <w:r w:rsidRPr="00B719ED">
        <w:t>T320 expiry</w:t>
      </w:r>
      <w:r w:rsidRPr="00B719ED">
        <w:tab/>
      </w:r>
      <w:r w:rsidRPr="00B719ED">
        <w:fldChar w:fldCharType="begin" w:fldLock="1"/>
      </w:r>
      <w:r w:rsidRPr="00B719ED">
        <w:instrText xml:space="preserve"> PAGEREF _Toc67915313 \h </w:instrText>
      </w:r>
      <w:r w:rsidRPr="00B719ED">
        <w:fldChar w:fldCharType="separate"/>
      </w:r>
      <w:r w:rsidRPr="00B719ED">
        <w:t>69</w:t>
      </w:r>
      <w:r w:rsidRPr="00B719ED">
        <w:fldChar w:fldCharType="end"/>
      </w:r>
    </w:p>
    <w:p w14:paraId="01D7D71F" w14:textId="20D5AFD6" w:rsidR="00E45D2A" w:rsidRPr="00B719ED" w:rsidRDefault="00E45D2A">
      <w:pPr>
        <w:pStyle w:val="TOC4"/>
        <w:rPr>
          <w:rFonts w:asciiTheme="minorHAnsi" w:eastAsiaTheme="minorEastAsia" w:hAnsiTheme="minorHAnsi" w:cstheme="minorBidi"/>
          <w:sz w:val="22"/>
          <w:szCs w:val="22"/>
        </w:rPr>
      </w:pPr>
      <w:r w:rsidRPr="00B719ED">
        <w:t>5.3.8.5</w:t>
      </w:r>
      <w:r w:rsidRPr="00B719ED">
        <w:rPr>
          <w:rFonts w:asciiTheme="minorHAnsi" w:eastAsiaTheme="minorEastAsia" w:hAnsiTheme="minorHAnsi" w:cstheme="minorBidi"/>
          <w:sz w:val="22"/>
          <w:szCs w:val="22"/>
        </w:rPr>
        <w:tab/>
      </w:r>
      <w:r w:rsidRPr="00B719ED">
        <w:t xml:space="preserve">UE actions upon the expiry of </w:t>
      </w:r>
      <w:r w:rsidRPr="00B719ED">
        <w:rPr>
          <w:i/>
        </w:rPr>
        <w:t>DataInactivityTimer</w:t>
      </w:r>
      <w:r w:rsidRPr="00B719ED">
        <w:tab/>
      </w:r>
      <w:r w:rsidRPr="00B719ED">
        <w:fldChar w:fldCharType="begin" w:fldLock="1"/>
      </w:r>
      <w:r w:rsidRPr="00B719ED">
        <w:instrText xml:space="preserve"> PAGEREF _Toc67915314 \h </w:instrText>
      </w:r>
      <w:r w:rsidRPr="00B719ED">
        <w:fldChar w:fldCharType="separate"/>
      </w:r>
      <w:r w:rsidRPr="00B719ED">
        <w:t>69</w:t>
      </w:r>
      <w:r w:rsidRPr="00B719ED">
        <w:fldChar w:fldCharType="end"/>
      </w:r>
    </w:p>
    <w:p w14:paraId="50646BAF" w14:textId="2C4B6FC6" w:rsidR="00E45D2A" w:rsidRPr="00B719ED" w:rsidRDefault="00E45D2A">
      <w:pPr>
        <w:pStyle w:val="TOC3"/>
        <w:rPr>
          <w:rFonts w:asciiTheme="minorHAnsi" w:eastAsiaTheme="minorEastAsia" w:hAnsiTheme="minorHAnsi" w:cstheme="minorBidi"/>
          <w:sz w:val="22"/>
          <w:szCs w:val="22"/>
        </w:rPr>
      </w:pPr>
      <w:r w:rsidRPr="00B719ED">
        <w:rPr>
          <w:rFonts w:eastAsia="MS Mincho"/>
        </w:rPr>
        <w:t>5.3.9</w:t>
      </w:r>
      <w:r w:rsidRPr="00B719ED">
        <w:rPr>
          <w:rFonts w:asciiTheme="minorHAnsi" w:eastAsiaTheme="minorEastAsia" w:hAnsiTheme="minorHAnsi" w:cstheme="minorBidi"/>
          <w:sz w:val="22"/>
          <w:szCs w:val="22"/>
        </w:rPr>
        <w:tab/>
      </w:r>
      <w:r w:rsidRPr="00B719ED">
        <w:rPr>
          <w:rFonts w:eastAsia="MS Mincho"/>
        </w:rPr>
        <w:t>RRC connection release requested by upper layers</w:t>
      </w:r>
      <w:r w:rsidRPr="00B719ED">
        <w:tab/>
      </w:r>
      <w:r w:rsidRPr="00B719ED">
        <w:fldChar w:fldCharType="begin" w:fldLock="1"/>
      </w:r>
      <w:r w:rsidRPr="00B719ED">
        <w:instrText xml:space="preserve"> PAGEREF _Toc67915315 \h </w:instrText>
      </w:r>
      <w:r w:rsidRPr="00B719ED">
        <w:fldChar w:fldCharType="separate"/>
      </w:r>
      <w:r w:rsidRPr="00B719ED">
        <w:t>69</w:t>
      </w:r>
      <w:r w:rsidRPr="00B719ED">
        <w:fldChar w:fldCharType="end"/>
      </w:r>
    </w:p>
    <w:p w14:paraId="3783E93D" w14:textId="150AE61C" w:rsidR="00E45D2A" w:rsidRPr="00B719ED" w:rsidRDefault="00E45D2A">
      <w:pPr>
        <w:pStyle w:val="TOC4"/>
        <w:rPr>
          <w:rFonts w:asciiTheme="minorHAnsi" w:eastAsiaTheme="minorEastAsia" w:hAnsiTheme="minorHAnsi" w:cstheme="minorBidi"/>
          <w:sz w:val="22"/>
          <w:szCs w:val="22"/>
        </w:rPr>
      </w:pPr>
      <w:r w:rsidRPr="00B719ED">
        <w:t>5.3.9.1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_Toc67915316 \h </w:instrText>
      </w:r>
      <w:r w:rsidRPr="00B719ED">
        <w:fldChar w:fldCharType="separate"/>
      </w:r>
      <w:r w:rsidRPr="00B719ED">
        <w:t>69</w:t>
      </w:r>
      <w:r w:rsidRPr="00B719ED">
        <w:fldChar w:fldCharType="end"/>
      </w:r>
    </w:p>
    <w:p w14:paraId="5A9794FC" w14:textId="65E1E6FC" w:rsidR="00E45D2A" w:rsidRPr="00B719ED" w:rsidRDefault="00E45D2A">
      <w:pPr>
        <w:pStyle w:val="TOC4"/>
        <w:rPr>
          <w:rFonts w:asciiTheme="minorHAnsi" w:eastAsiaTheme="minorEastAsia" w:hAnsiTheme="minorHAnsi" w:cstheme="minorBidi"/>
          <w:sz w:val="22"/>
          <w:szCs w:val="22"/>
        </w:rPr>
      </w:pPr>
      <w:r w:rsidRPr="00B719ED">
        <w:t>5.3.9.2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_Toc67915317 \h </w:instrText>
      </w:r>
      <w:r w:rsidRPr="00B719ED">
        <w:fldChar w:fldCharType="separate"/>
      </w:r>
      <w:r w:rsidRPr="00B719ED">
        <w:t>69</w:t>
      </w:r>
      <w:r w:rsidRPr="00B719ED">
        <w:fldChar w:fldCharType="end"/>
      </w:r>
    </w:p>
    <w:p w14:paraId="043B80DC" w14:textId="63E20163" w:rsidR="00E45D2A" w:rsidRPr="00B719ED" w:rsidRDefault="00E45D2A">
      <w:pPr>
        <w:pStyle w:val="TOC3"/>
        <w:rPr>
          <w:rFonts w:asciiTheme="minorHAnsi" w:eastAsiaTheme="minorEastAsia" w:hAnsiTheme="minorHAnsi" w:cstheme="minorBidi"/>
          <w:sz w:val="22"/>
          <w:szCs w:val="22"/>
        </w:rPr>
      </w:pPr>
      <w:r w:rsidRPr="00B719ED">
        <w:t>5.3.10</w:t>
      </w:r>
      <w:r w:rsidRPr="00B719ED">
        <w:rPr>
          <w:rFonts w:asciiTheme="minorHAnsi" w:eastAsiaTheme="minorEastAsia" w:hAnsiTheme="minorHAnsi" w:cstheme="minorBidi"/>
          <w:sz w:val="22"/>
          <w:szCs w:val="22"/>
        </w:rPr>
        <w:tab/>
      </w:r>
      <w:r w:rsidRPr="00B719ED">
        <w:t>Radio link failure related actions</w:t>
      </w:r>
      <w:r w:rsidRPr="00B719ED">
        <w:tab/>
      </w:r>
      <w:r w:rsidRPr="00B719ED">
        <w:fldChar w:fldCharType="begin" w:fldLock="1"/>
      </w:r>
      <w:r w:rsidRPr="00B719ED">
        <w:instrText xml:space="preserve"> PAGEREF _Toc67915318 \h </w:instrText>
      </w:r>
      <w:r w:rsidRPr="00B719ED">
        <w:fldChar w:fldCharType="separate"/>
      </w:r>
      <w:r w:rsidRPr="00B719ED">
        <w:t>69</w:t>
      </w:r>
      <w:r w:rsidRPr="00B719ED">
        <w:fldChar w:fldCharType="end"/>
      </w:r>
    </w:p>
    <w:p w14:paraId="79CB2E51" w14:textId="7963138E" w:rsidR="00E45D2A" w:rsidRPr="00B719ED" w:rsidRDefault="00E45D2A">
      <w:pPr>
        <w:pStyle w:val="TOC4"/>
        <w:rPr>
          <w:rFonts w:asciiTheme="minorHAnsi" w:eastAsiaTheme="minorEastAsia" w:hAnsiTheme="minorHAnsi" w:cstheme="minorBidi"/>
          <w:sz w:val="22"/>
          <w:szCs w:val="22"/>
        </w:rPr>
      </w:pPr>
      <w:r w:rsidRPr="00B719ED">
        <w:rPr>
          <w:rFonts w:eastAsia="MS Mincho"/>
        </w:rPr>
        <w:lastRenderedPageBreak/>
        <w:t>5.3.10.1</w:t>
      </w:r>
      <w:r w:rsidRPr="00B719ED">
        <w:rPr>
          <w:rFonts w:asciiTheme="minorHAnsi" w:eastAsiaTheme="minorEastAsia" w:hAnsiTheme="minorHAnsi" w:cstheme="minorBidi"/>
          <w:sz w:val="22"/>
          <w:szCs w:val="22"/>
        </w:rPr>
        <w:tab/>
      </w:r>
      <w:r w:rsidRPr="00B719ED">
        <w:rPr>
          <w:rFonts w:eastAsia="MS Mincho"/>
        </w:rPr>
        <w:t>Detection of physical layer problems in RRC_CONNECTED</w:t>
      </w:r>
      <w:r w:rsidRPr="00B719ED">
        <w:tab/>
      </w:r>
      <w:r w:rsidRPr="00B719ED">
        <w:fldChar w:fldCharType="begin" w:fldLock="1"/>
      </w:r>
      <w:r w:rsidRPr="00B719ED">
        <w:instrText xml:space="preserve"> PAGEREF _Toc67915319 \h </w:instrText>
      </w:r>
      <w:r w:rsidRPr="00B719ED">
        <w:fldChar w:fldCharType="separate"/>
      </w:r>
      <w:r w:rsidRPr="00B719ED">
        <w:t>69</w:t>
      </w:r>
      <w:r w:rsidRPr="00B719ED">
        <w:fldChar w:fldCharType="end"/>
      </w:r>
    </w:p>
    <w:p w14:paraId="02BCD4B0" w14:textId="7F33248B" w:rsidR="00E45D2A" w:rsidRPr="00B719ED" w:rsidRDefault="00E45D2A">
      <w:pPr>
        <w:pStyle w:val="TOC4"/>
        <w:rPr>
          <w:rFonts w:asciiTheme="minorHAnsi" w:eastAsiaTheme="minorEastAsia" w:hAnsiTheme="minorHAnsi" w:cstheme="minorBidi"/>
          <w:sz w:val="22"/>
          <w:szCs w:val="22"/>
        </w:rPr>
      </w:pPr>
      <w:r w:rsidRPr="00B719ED">
        <w:t>5.3.10.2</w:t>
      </w:r>
      <w:r w:rsidRPr="00B719ED">
        <w:rPr>
          <w:rFonts w:asciiTheme="minorHAnsi" w:eastAsiaTheme="minorEastAsia" w:hAnsiTheme="minorHAnsi" w:cstheme="minorBidi"/>
          <w:sz w:val="22"/>
          <w:szCs w:val="22"/>
        </w:rPr>
        <w:tab/>
      </w:r>
      <w:r w:rsidRPr="00B719ED">
        <w:t>Recovery of physical layer problems</w:t>
      </w:r>
      <w:r w:rsidRPr="00B719ED">
        <w:tab/>
      </w:r>
      <w:r w:rsidRPr="00B719ED">
        <w:fldChar w:fldCharType="begin" w:fldLock="1"/>
      </w:r>
      <w:r w:rsidRPr="00B719ED">
        <w:instrText xml:space="preserve"> PAGEREF _Toc67915320 \h </w:instrText>
      </w:r>
      <w:r w:rsidRPr="00B719ED">
        <w:fldChar w:fldCharType="separate"/>
      </w:r>
      <w:r w:rsidRPr="00B719ED">
        <w:t>69</w:t>
      </w:r>
      <w:r w:rsidRPr="00B719ED">
        <w:fldChar w:fldCharType="end"/>
      </w:r>
    </w:p>
    <w:p w14:paraId="21380FC6" w14:textId="4AF358A0" w:rsidR="00E45D2A" w:rsidRPr="00B719ED" w:rsidRDefault="00E45D2A">
      <w:pPr>
        <w:pStyle w:val="TOC4"/>
        <w:rPr>
          <w:rFonts w:asciiTheme="minorHAnsi" w:eastAsiaTheme="minorEastAsia" w:hAnsiTheme="minorHAnsi" w:cstheme="minorBidi"/>
          <w:sz w:val="22"/>
          <w:szCs w:val="22"/>
        </w:rPr>
      </w:pPr>
      <w:r w:rsidRPr="00B719ED">
        <w:t>5.3.10.3</w:t>
      </w:r>
      <w:r w:rsidRPr="00B719ED">
        <w:rPr>
          <w:rFonts w:asciiTheme="minorHAnsi" w:eastAsiaTheme="minorEastAsia" w:hAnsiTheme="minorHAnsi" w:cstheme="minorBidi"/>
          <w:sz w:val="22"/>
          <w:szCs w:val="22"/>
        </w:rPr>
        <w:tab/>
      </w:r>
      <w:r w:rsidRPr="00B719ED">
        <w:t>Detection of radio link failure</w:t>
      </w:r>
      <w:r w:rsidRPr="00B719ED">
        <w:tab/>
      </w:r>
      <w:r w:rsidRPr="00B719ED">
        <w:fldChar w:fldCharType="begin" w:fldLock="1"/>
      </w:r>
      <w:r w:rsidRPr="00B719ED">
        <w:instrText xml:space="preserve"> PAGEREF _Toc67915321 \h </w:instrText>
      </w:r>
      <w:r w:rsidRPr="00B719ED">
        <w:fldChar w:fldCharType="separate"/>
      </w:r>
      <w:r w:rsidRPr="00B719ED">
        <w:t>70</w:t>
      </w:r>
      <w:r w:rsidRPr="00B719ED">
        <w:fldChar w:fldCharType="end"/>
      </w:r>
    </w:p>
    <w:p w14:paraId="7EC1DC5F" w14:textId="721E11A3" w:rsidR="00E45D2A" w:rsidRPr="00B719ED" w:rsidRDefault="00E45D2A">
      <w:pPr>
        <w:pStyle w:val="TOC3"/>
        <w:rPr>
          <w:rFonts w:asciiTheme="minorHAnsi" w:eastAsiaTheme="minorEastAsia" w:hAnsiTheme="minorHAnsi" w:cstheme="minorBidi"/>
          <w:sz w:val="22"/>
          <w:szCs w:val="22"/>
        </w:rPr>
      </w:pPr>
      <w:r w:rsidRPr="00B719ED">
        <w:rPr>
          <w:rFonts w:eastAsia="MS Mincho"/>
        </w:rPr>
        <w:t>5.3.11</w:t>
      </w:r>
      <w:r w:rsidRPr="00B719ED">
        <w:rPr>
          <w:rFonts w:asciiTheme="minorHAnsi" w:eastAsiaTheme="minorEastAsia" w:hAnsiTheme="minorHAnsi" w:cstheme="minorBidi"/>
          <w:sz w:val="22"/>
          <w:szCs w:val="22"/>
        </w:rPr>
        <w:tab/>
      </w:r>
      <w:r w:rsidRPr="00B719ED">
        <w:rPr>
          <w:rFonts w:eastAsia="MS Mincho"/>
        </w:rPr>
        <w:t>UE actions upon going to RRC_IDLE</w:t>
      </w:r>
      <w:r w:rsidRPr="00B719ED">
        <w:tab/>
      </w:r>
      <w:r w:rsidRPr="00B719ED">
        <w:fldChar w:fldCharType="begin" w:fldLock="1"/>
      </w:r>
      <w:r w:rsidRPr="00B719ED">
        <w:instrText xml:space="preserve"> PAGEREF _Toc67915322 \h </w:instrText>
      </w:r>
      <w:r w:rsidRPr="00B719ED">
        <w:fldChar w:fldCharType="separate"/>
      </w:r>
      <w:r w:rsidRPr="00B719ED">
        <w:t>70</w:t>
      </w:r>
      <w:r w:rsidRPr="00B719ED">
        <w:fldChar w:fldCharType="end"/>
      </w:r>
    </w:p>
    <w:p w14:paraId="6E301741" w14:textId="4C8B3BAC" w:rsidR="00E45D2A" w:rsidRPr="00B719ED" w:rsidRDefault="00E45D2A">
      <w:pPr>
        <w:pStyle w:val="TOC3"/>
        <w:rPr>
          <w:rFonts w:asciiTheme="minorHAnsi" w:eastAsiaTheme="minorEastAsia" w:hAnsiTheme="minorHAnsi" w:cstheme="minorBidi"/>
          <w:sz w:val="22"/>
          <w:szCs w:val="22"/>
        </w:rPr>
      </w:pPr>
      <w:r w:rsidRPr="00B719ED">
        <w:rPr>
          <w:rFonts w:eastAsia="MS Mincho"/>
        </w:rPr>
        <w:t>5.3.12</w:t>
      </w:r>
      <w:r w:rsidRPr="00B719ED">
        <w:rPr>
          <w:rFonts w:asciiTheme="minorHAnsi" w:eastAsiaTheme="minorEastAsia" w:hAnsiTheme="minorHAnsi" w:cstheme="minorBidi"/>
          <w:sz w:val="22"/>
          <w:szCs w:val="22"/>
        </w:rPr>
        <w:tab/>
      </w:r>
      <w:r w:rsidRPr="00B719ED">
        <w:rPr>
          <w:rFonts w:eastAsia="MS Mincho"/>
        </w:rPr>
        <w:t>UE actions upon PUCCH/SRS release request</w:t>
      </w:r>
      <w:r w:rsidRPr="00B719ED">
        <w:tab/>
      </w:r>
      <w:r w:rsidRPr="00B719ED">
        <w:fldChar w:fldCharType="begin" w:fldLock="1"/>
      </w:r>
      <w:r w:rsidRPr="00B719ED">
        <w:instrText xml:space="preserve"> PAGEREF _Toc67915323 \h </w:instrText>
      </w:r>
      <w:r w:rsidRPr="00B719ED">
        <w:fldChar w:fldCharType="separate"/>
      </w:r>
      <w:r w:rsidRPr="00B719ED">
        <w:t>71</w:t>
      </w:r>
      <w:r w:rsidRPr="00B719ED">
        <w:fldChar w:fldCharType="end"/>
      </w:r>
    </w:p>
    <w:p w14:paraId="45F9046F" w14:textId="05084D7B" w:rsidR="00E45D2A" w:rsidRPr="00B719ED" w:rsidRDefault="00E45D2A">
      <w:pPr>
        <w:pStyle w:val="TOC3"/>
        <w:rPr>
          <w:rFonts w:asciiTheme="minorHAnsi" w:eastAsiaTheme="minorEastAsia" w:hAnsiTheme="minorHAnsi" w:cstheme="minorBidi"/>
          <w:sz w:val="22"/>
          <w:szCs w:val="22"/>
        </w:rPr>
      </w:pPr>
      <w:r w:rsidRPr="00B719ED">
        <w:t>5.3.13</w:t>
      </w:r>
      <w:r w:rsidRPr="00B719ED">
        <w:rPr>
          <w:rFonts w:asciiTheme="minorHAnsi" w:eastAsiaTheme="minorEastAsia" w:hAnsiTheme="minorHAnsi" w:cstheme="minorBidi"/>
          <w:sz w:val="22"/>
          <w:szCs w:val="22"/>
        </w:rPr>
        <w:tab/>
      </w:r>
      <w:r w:rsidRPr="00B719ED">
        <w:t>RRC connection resume</w:t>
      </w:r>
      <w:r w:rsidRPr="00B719ED">
        <w:tab/>
      </w:r>
      <w:r w:rsidRPr="00B719ED">
        <w:fldChar w:fldCharType="begin" w:fldLock="1"/>
      </w:r>
      <w:r w:rsidRPr="00B719ED">
        <w:instrText xml:space="preserve"> PAGEREF _Toc67915324 \h </w:instrText>
      </w:r>
      <w:r w:rsidRPr="00B719ED">
        <w:fldChar w:fldCharType="separate"/>
      </w:r>
      <w:r w:rsidRPr="00B719ED">
        <w:t>72</w:t>
      </w:r>
      <w:r w:rsidRPr="00B719ED">
        <w:fldChar w:fldCharType="end"/>
      </w:r>
    </w:p>
    <w:p w14:paraId="7D2BFED9" w14:textId="28B30480" w:rsidR="00E45D2A" w:rsidRPr="00B719ED" w:rsidRDefault="00E45D2A">
      <w:pPr>
        <w:pStyle w:val="TOC4"/>
        <w:rPr>
          <w:rFonts w:asciiTheme="minorHAnsi" w:eastAsiaTheme="minorEastAsia" w:hAnsiTheme="minorHAnsi" w:cstheme="minorBidi"/>
          <w:sz w:val="22"/>
          <w:szCs w:val="22"/>
        </w:rPr>
      </w:pPr>
      <w:r w:rsidRPr="00B719ED">
        <w:t>5.3.13.1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_Toc67915325 \h </w:instrText>
      </w:r>
      <w:r w:rsidRPr="00B719ED">
        <w:fldChar w:fldCharType="separate"/>
      </w:r>
      <w:r w:rsidRPr="00B719ED">
        <w:t>72</w:t>
      </w:r>
      <w:r w:rsidRPr="00B719ED">
        <w:fldChar w:fldCharType="end"/>
      </w:r>
    </w:p>
    <w:p w14:paraId="1BDCB396" w14:textId="79587065" w:rsidR="00E45D2A" w:rsidRPr="00B719ED" w:rsidRDefault="00E45D2A">
      <w:pPr>
        <w:pStyle w:val="TOC4"/>
        <w:rPr>
          <w:rFonts w:asciiTheme="minorHAnsi" w:eastAsiaTheme="minorEastAsia" w:hAnsiTheme="minorHAnsi" w:cstheme="minorBidi"/>
          <w:sz w:val="22"/>
          <w:szCs w:val="22"/>
        </w:rPr>
      </w:pPr>
      <w:r w:rsidRPr="00B719ED">
        <w:t>5.3.13.2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_Toc67915326 \h </w:instrText>
      </w:r>
      <w:r w:rsidRPr="00B719ED">
        <w:fldChar w:fldCharType="separate"/>
      </w:r>
      <w:r w:rsidRPr="00B719ED">
        <w:t>73</w:t>
      </w:r>
      <w:r w:rsidRPr="00B719ED">
        <w:fldChar w:fldCharType="end"/>
      </w:r>
    </w:p>
    <w:p w14:paraId="7CE23291" w14:textId="151D76E7" w:rsidR="00E45D2A" w:rsidRPr="00B719ED" w:rsidRDefault="00E45D2A">
      <w:pPr>
        <w:pStyle w:val="TOC4"/>
        <w:rPr>
          <w:rFonts w:asciiTheme="minorHAnsi" w:eastAsiaTheme="minorEastAsia" w:hAnsiTheme="minorHAnsi" w:cstheme="minorBidi"/>
          <w:sz w:val="22"/>
          <w:szCs w:val="22"/>
        </w:rPr>
      </w:pPr>
      <w:r w:rsidRPr="00B719ED">
        <w:t>5.3.13.3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 xml:space="preserve">RRCResumeRequest </w:t>
      </w:r>
      <w:r w:rsidRPr="00B719ED">
        <w:t xml:space="preserve">or </w:t>
      </w:r>
      <w:r w:rsidRPr="00B719ED">
        <w:rPr>
          <w:i/>
        </w:rPr>
        <w:t>RRCResumeRequest1</w:t>
      </w:r>
      <w:r w:rsidRPr="00B719ED">
        <w:t xml:space="preserve"> message</w:t>
      </w:r>
      <w:r w:rsidRPr="00B719ED">
        <w:tab/>
      </w:r>
      <w:r w:rsidRPr="00B719ED">
        <w:fldChar w:fldCharType="begin" w:fldLock="1"/>
      </w:r>
      <w:r w:rsidRPr="00B719ED">
        <w:instrText xml:space="preserve"> PAGEREF _Toc67915327 \h </w:instrText>
      </w:r>
      <w:r w:rsidRPr="00B719ED">
        <w:fldChar w:fldCharType="separate"/>
      </w:r>
      <w:r w:rsidRPr="00B719ED">
        <w:t>74</w:t>
      </w:r>
      <w:r w:rsidRPr="00B719ED">
        <w:fldChar w:fldCharType="end"/>
      </w:r>
    </w:p>
    <w:p w14:paraId="0CBAE3E8" w14:textId="6FC31098" w:rsidR="00E45D2A" w:rsidRPr="00B719ED" w:rsidRDefault="00E45D2A">
      <w:pPr>
        <w:pStyle w:val="TOC4"/>
        <w:rPr>
          <w:rFonts w:asciiTheme="minorHAnsi" w:eastAsiaTheme="minorEastAsia" w:hAnsiTheme="minorHAnsi" w:cstheme="minorBidi"/>
          <w:sz w:val="22"/>
          <w:szCs w:val="22"/>
        </w:rPr>
      </w:pPr>
      <w:r w:rsidRPr="00B719ED">
        <w:t>5.3.13.4</w:t>
      </w:r>
      <w:r w:rsidRPr="00B719ED">
        <w:rPr>
          <w:rFonts w:asciiTheme="minorHAnsi" w:eastAsiaTheme="minorEastAsia" w:hAnsiTheme="minorHAnsi" w:cstheme="minorBidi"/>
          <w:sz w:val="22"/>
          <w:szCs w:val="22"/>
        </w:rPr>
        <w:tab/>
      </w:r>
      <w:r w:rsidRPr="00B719ED">
        <w:t xml:space="preserve">Reception of the </w:t>
      </w:r>
      <w:r w:rsidRPr="00B719ED">
        <w:rPr>
          <w:i/>
        </w:rPr>
        <w:t>RRCResume</w:t>
      </w:r>
      <w:r w:rsidRPr="00B719ED">
        <w:t xml:space="preserve"> by the UE</w:t>
      </w:r>
      <w:r w:rsidRPr="00B719ED">
        <w:tab/>
      </w:r>
      <w:r w:rsidRPr="00B719ED">
        <w:fldChar w:fldCharType="begin" w:fldLock="1"/>
      </w:r>
      <w:r w:rsidRPr="00B719ED">
        <w:instrText xml:space="preserve"> PAGEREF _Toc67915328 \h </w:instrText>
      </w:r>
      <w:r w:rsidRPr="00B719ED">
        <w:fldChar w:fldCharType="separate"/>
      </w:r>
      <w:r w:rsidRPr="00B719ED">
        <w:t>75</w:t>
      </w:r>
      <w:r w:rsidRPr="00B719ED">
        <w:fldChar w:fldCharType="end"/>
      </w:r>
    </w:p>
    <w:p w14:paraId="78C5FF3D" w14:textId="6DF75D61" w:rsidR="00E45D2A" w:rsidRPr="00B719ED" w:rsidRDefault="00E45D2A">
      <w:pPr>
        <w:pStyle w:val="TOC4"/>
        <w:rPr>
          <w:rFonts w:asciiTheme="minorHAnsi" w:eastAsiaTheme="minorEastAsia" w:hAnsiTheme="minorHAnsi" w:cstheme="minorBidi"/>
          <w:sz w:val="22"/>
          <w:szCs w:val="22"/>
        </w:rPr>
      </w:pPr>
      <w:r w:rsidRPr="00B719ED">
        <w:t>5.3.13.5</w:t>
      </w:r>
      <w:r w:rsidRPr="00B719ED">
        <w:rPr>
          <w:rFonts w:asciiTheme="minorHAnsi" w:eastAsiaTheme="minorEastAsia" w:hAnsiTheme="minorHAnsi" w:cstheme="minorBidi"/>
          <w:sz w:val="22"/>
          <w:szCs w:val="22"/>
        </w:rPr>
        <w:tab/>
      </w:r>
      <w:r w:rsidRPr="00B719ED">
        <w:t>T319 expiry or Integrity check failure from lower layers while T319 is running</w:t>
      </w:r>
      <w:r w:rsidRPr="00B719ED">
        <w:tab/>
      </w:r>
      <w:r w:rsidRPr="00B719ED">
        <w:fldChar w:fldCharType="begin" w:fldLock="1"/>
      </w:r>
      <w:r w:rsidRPr="00B719ED">
        <w:instrText xml:space="preserve"> PAGEREF _Toc67915329 \h </w:instrText>
      </w:r>
      <w:r w:rsidRPr="00B719ED">
        <w:fldChar w:fldCharType="separate"/>
      </w:r>
      <w:r w:rsidRPr="00B719ED">
        <w:t>76</w:t>
      </w:r>
      <w:r w:rsidRPr="00B719ED">
        <w:fldChar w:fldCharType="end"/>
      </w:r>
    </w:p>
    <w:p w14:paraId="5EDDBDB2" w14:textId="37382026" w:rsidR="00E45D2A" w:rsidRPr="00B719ED" w:rsidRDefault="00E45D2A">
      <w:pPr>
        <w:pStyle w:val="TOC4"/>
        <w:rPr>
          <w:rFonts w:asciiTheme="minorHAnsi" w:eastAsiaTheme="minorEastAsia" w:hAnsiTheme="minorHAnsi" w:cstheme="minorBidi"/>
          <w:sz w:val="22"/>
          <w:szCs w:val="22"/>
        </w:rPr>
      </w:pPr>
      <w:r w:rsidRPr="00B719ED">
        <w:t>5.3.13.6</w:t>
      </w:r>
      <w:r w:rsidRPr="00B719ED">
        <w:rPr>
          <w:rFonts w:asciiTheme="minorHAnsi" w:eastAsiaTheme="minorEastAsia" w:hAnsiTheme="minorHAnsi" w:cstheme="minorBidi"/>
          <w:sz w:val="22"/>
          <w:szCs w:val="22"/>
        </w:rPr>
        <w:tab/>
      </w:r>
      <w:r w:rsidRPr="00B719ED">
        <w:t>Cell re-selection or cell selection while T390, T319 or T302 is running (UE in RRC_INACTIVE)</w:t>
      </w:r>
      <w:r w:rsidRPr="00B719ED">
        <w:tab/>
      </w:r>
      <w:r w:rsidRPr="00B719ED">
        <w:fldChar w:fldCharType="begin" w:fldLock="1"/>
      </w:r>
      <w:r w:rsidRPr="00B719ED">
        <w:instrText xml:space="preserve"> PAGEREF _Toc67915330 \h </w:instrText>
      </w:r>
      <w:r w:rsidRPr="00B719ED">
        <w:fldChar w:fldCharType="separate"/>
      </w:r>
      <w:r w:rsidRPr="00B719ED">
        <w:t>76</w:t>
      </w:r>
      <w:r w:rsidRPr="00B719ED">
        <w:fldChar w:fldCharType="end"/>
      </w:r>
    </w:p>
    <w:p w14:paraId="7BC33D49" w14:textId="73090FD3" w:rsidR="00E45D2A" w:rsidRPr="00B719ED" w:rsidRDefault="00E45D2A">
      <w:pPr>
        <w:pStyle w:val="TOC4"/>
        <w:rPr>
          <w:rFonts w:asciiTheme="minorHAnsi" w:eastAsiaTheme="minorEastAsia" w:hAnsiTheme="minorHAnsi" w:cstheme="minorBidi"/>
          <w:sz w:val="22"/>
          <w:szCs w:val="22"/>
        </w:rPr>
      </w:pPr>
      <w:r w:rsidRPr="00B719ED">
        <w:t>5.3.13.7</w:t>
      </w:r>
      <w:r w:rsidRPr="00B719ED">
        <w:rPr>
          <w:rFonts w:asciiTheme="minorHAnsi" w:eastAsiaTheme="minorEastAsia" w:hAnsiTheme="minorHAnsi" w:cstheme="minorBidi"/>
          <w:sz w:val="22"/>
          <w:szCs w:val="22"/>
        </w:rPr>
        <w:tab/>
      </w:r>
      <w:r w:rsidRPr="00B719ED">
        <w:t xml:space="preserve">Reception of the </w:t>
      </w:r>
      <w:r w:rsidRPr="00B719ED">
        <w:rPr>
          <w:i/>
        </w:rPr>
        <w:t xml:space="preserve">RRCSetup </w:t>
      </w:r>
      <w:r w:rsidRPr="00B719ED">
        <w:t>by the UE</w:t>
      </w:r>
      <w:r w:rsidRPr="00B719ED">
        <w:tab/>
      </w:r>
      <w:r w:rsidRPr="00B719ED">
        <w:fldChar w:fldCharType="begin" w:fldLock="1"/>
      </w:r>
      <w:r w:rsidRPr="00B719ED">
        <w:instrText xml:space="preserve"> PAGEREF _Toc67915331 \h </w:instrText>
      </w:r>
      <w:r w:rsidRPr="00B719ED">
        <w:fldChar w:fldCharType="separate"/>
      </w:r>
      <w:r w:rsidRPr="00B719ED">
        <w:t>77</w:t>
      </w:r>
      <w:r w:rsidRPr="00B719ED">
        <w:fldChar w:fldCharType="end"/>
      </w:r>
    </w:p>
    <w:p w14:paraId="0C1321BE" w14:textId="2760CE8C" w:rsidR="00E45D2A" w:rsidRPr="00B719ED" w:rsidRDefault="00E45D2A">
      <w:pPr>
        <w:pStyle w:val="TOC4"/>
        <w:rPr>
          <w:rFonts w:asciiTheme="minorHAnsi" w:eastAsiaTheme="minorEastAsia" w:hAnsiTheme="minorHAnsi" w:cstheme="minorBidi"/>
          <w:sz w:val="22"/>
          <w:szCs w:val="22"/>
        </w:rPr>
      </w:pPr>
      <w:r w:rsidRPr="00B719ED">
        <w:t>5.3.13.8</w:t>
      </w:r>
      <w:r w:rsidRPr="00B719ED">
        <w:rPr>
          <w:rFonts w:asciiTheme="minorHAnsi" w:eastAsiaTheme="minorEastAsia" w:hAnsiTheme="minorHAnsi" w:cstheme="minorBidi"/>
          <w:sz w:val="22"/>
          <w:szCs w:val="22"/>
        </w:rPr>
        <w:tab/>
      </w:r>
      <w:r w:rsidRPr="00B719ED">
        <w:t>RNA update</w:t>
      </w:r>
      <w:r w:rsidRPr="00B719ED">
        <w:tab/>
      </w:r>
      <w:r w:rsidRPr="00B719ED">
        <w:fldChar w:fldCharType="begin" w:fldLock="1"/>
      </w:r>
      <w:r w:rsidRPr="00B719ED">
        <w:instrText xml:space="preserve"> PAGEREF _Toc67915332 \h </w:instrText>
      </w:r>
      <w:r w:rsidRPr="00B719ED">
        <w:fldChar w:fldCharType="separate"/>
      </w:r>
      <w:r w:rsidRPr="00B719ED">
        <w:t>77</w:t>
      </w:r>
      <w:r w:rsidRPr="00B719ED">
        <w:fldChar w:fldCharType="end"/>
      </w:r>
    </w:p>
    <w:p w14:paraId="55023231" w14:textId="2958EB52" w:rsidR="00E45D2A" w:rsidRPr="00B719ED" w:rsidRDefault="00E45D2A">
      <w:pPr>
        <w:pStyle w:val="TOC4"/>
        <w:rPr>
          <w:rFonts w:asciiTheme="minorHAnsi" w:eastAsiaTheme="minorEastAsia" w:hAnsiTheme="minorHAnsi" w:cstheme="minorBidi"/>
          <w:sz w:val="22"/>
          <w:szCs w:val="22"/>
        </w:rPr>
      </w:pPr>
      <w:r w:rsidRPr="00B719ED">
        <w:t>5.3.13.9</w:t>
      </w:r>
      <w:r w:rsidRPr="00B719ED">
        <w:rPr>
          <w:rFonts w:asciiTheme="minorHAnsi" w:eastAsiaTheme="minorEastAsia" w:hAnsiTheme="minorHAnsi" w:cstheme="minorBidi"/>
          <w:sz w:val="22"/>
          <w:szCs w:val="22"/>
        </w:rPr>
        <w:tab/>
      </w:r>
      <w:r w:rsidRPr="00B719ED">
        <w:t xml:space="preserve">Reception of the </w:t>
      </w:r>
      <w:r w:rsidRPr="00B719ED">
        <w:rPr>
          <w:i/>
        </w:rPr>
        <w:t>RRCRelease</w:t>
      </w:r>
      <w:r w:rsidRPr="00B719ED">
        <w:t xml:space="preserve"> by the UE</w:t>
      </w:r>
      <w:r w:rsidRPr="00B719ED">
        <w:tab/>
      </w:r>
      <w:r w:rsidRPr="00B719ED">
        <w:fldChar w:fldCharType="begin" w:fldLock="1"/>
      </w:r>
      <w:r w:rsidRPr="00B719ED">
        <w:instrText xml:space="preserve"> PAGEREF _Toc67915333 \h </w:instrText>
      </w:r>
      <w:r w:rsidRPr="00B719ED">
        <w:fldChar w:fldCharType="separate"/>
      </w:r>
      <w:r w:rsidRPr="00B719ED">
        <w:t>77</w:t>
      </w:r>
      <w:r w:rsidRPr="00B719ED">
        <w:fldChar w:fldCharType="end"/>
      </w:r>
    </w:p>
    <w:p w14:paraId="504C562B" w14:textId="7F3C99C2" w:rsidR="00E45D2A" w:rsidRPr="00B719ED" w:rsidRDefault="00E45D2A">
      <w:pPr>
        <w:pStyle w:val="TOC4"/>
        <w:rPr>
          <w:rFonts w:asciiTheme="minorHAnsi" w:eastAsiaTheme="minorEastAsia" w:hAnsiTheme="minorHAnsi" w:cstheme="minorBidi"/>
          <w:sz w:val="22"/>
          <w:szCs w:val="22"/>
        </w:rPr>
      </w:pPr>
      <w:r w:rsidRPr="00B719ED">
        <w:t>5.3.13.10</w:t>
      </w:r>
      <w:r w:rsidRPr="00B719ED">
        <w:rPr>
          <w:rFonts w:asciiTheme="minorHAnsi" w:eastAsiaTheme="minorEastAsia" w:hAnsiTheme="minorHAnsi" w:cstheme="minorBidi"/>
          <w:sz w:val="22"/>
          <w:szCs w:val="22"/>
        </w:rPr>
        <w:tab/>
      </w:r>
      <w:r w:rsidRPr="00B719ED">
        <w:t xml:space="preserve">Reception of the </w:t>
      </w:r>
      <w:r w:rsidRPr="00B719ED">
        <w:rPr>
          <w:i/>
        </w:rPr>
        <w:t>RRCReject</w:t>
      </w:r>
      <w:r w:rsidRPr="00B719ED">
        <w:t xml:space="preserve"> by the UE</w:t>
      </w:r>
      <w:r w:rsidRPr="00B719ED">
        <w:tab/>
      </w:r>
      <w:r w:rsidRPr="00B719ED">
        <w:fldChar w:fldCharType="begin" w:fldLock="1"/>
      </w:r>
      <w:r w:rsidRPr="00B719ED">
        <w:instrText xml:space="preserve"> PAGEREF _Toc67915334 \h </w:instrText>
      </w:r>
      <w:r w:rsidRPr="00B719ED">
        <w:fldChar w:fldCharType="separate"/>
      </w:r>
      <w:r w:rsidRPr="00B719ED">
        <w:t>77</w:t>
      </w:r>
      <w:r w:rsidRPr="00B719ED">
        <w:fldChar w:fldCharType="end"/>
      </w:r>
    </w:p>
    <w:p w14:paraId="1B929DB1" w14:textId="7CC91AB9" w:rsidR="00E45D2A" w:rsidRPr="00B719ED" w:rsidRDefault="00E45D2A">
      <w:pPr>
        <w:pStyle w:val="TOC4"/>
        <w:rPr>
          <w:rFonts w:asciiTheme="minorHAnsi" w:eastAsiaTheme="minorEastAsia" w:hAnsiTheme="minorHAnsi" w:cstheme="minorBidi"/>
          <w:sz w:val="22"/>
          <w:szCs w:val="22"/>
        </w:rPr>
      </w:pPr>
      <w:r w:rsidRPr="00B719ED">
        <w:t>5.3.13.11</w:t>
      </w:r>
      <w:r w:rsidRPr="00B719ED">
        <w:rPr>
          <w:rFonts w:asciiTheme="minorHAnsi" w:eastAsiaTheme="minorEastAsia" w:hAnsiTheme="minorHAnsi" w:cstheme="minorBidi"/>
          <w:sz w:val="22"/>
          <w:szCs w:val="22"/>
        </w:rPr>
        <w:tab/>
      </w:r>
      <w:r w:rsidRPr="00B719ED">
        <w:rPr>
          <w:rFonts w:eastAsia="SimSun"/>
          <w:lang w:eastAsia="zh-CN"/>
        </w:rPr>
        <w:t xml:space="preserve">Inability to comply with </w:t>
      </w:r>
      <w:r w:rsidRPr="00B719ED">
        <w:rPr>
          <w:rFonts w:eastAsia="SimSun"/>
          <w:i/>
          <w:lang w:eastAsia="zh-CN"/>
        </w:rPr>
        <w:t>RRCResume</w:t>
      </w:r>
      <w:r w:rsidRPr="00B719ED">
        <w:tab/>
      </w:r>
      <w:r w:rsidRPr="00B719ED">
        <w:fldChar w:fldCharType="begin" w:fldLock="1"/>
      </w:r>
      <w:r w:rsidRPr="00B719ED">
        <w:instrText xml:space="preserve"> PAGEREF _Toc67915335 \h </w:instrText>
      </w:r>
      <w:r w:rsidRPr="00B719ED">
        <w:fldChar w:fldCharType="separate"/>
      </w:r>
      <w:r w:rsidRPr="00B719ED">
        <w:t>77</w:t>
      </w:r>
      <w:r w:rsidRPr="00B719ED">
        <w:fldChar w:fldCharType="end"/>
      </w:r>
    </w:p>
    <w:p w14:paraId="62B8629F" w14:textId="1C7927CF"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5.3.13.12</w:t>
      </w:r>
      <w:r w:rsidRPr="00B719ED">
        <w:rPr>
          <w:rFonts w:asciiTheme="minorHAnsi" w:eastAsiaTheme="minorEastAsia" w:hAnsiTheme="minorHAnsi" w:cstheme="minorBidi"/>
          <w:sz w:val="22"/>
          <w:szCs w:val="22"/>
        </w:rPr>
        <w:tab/>
      </w:r>
      <w:r w:rsidRPr="00B719ED">
        <w:rPr>
          <w:rFonts w:eastAsia="Malgun Gothic"/>
        </w:rPr>
        <w:t>Inter RAT cell reselection</w:t>
      </w:r>
      <w:r w:rsidRPr="00B719ED">
        <w:tab/>
      </w:r>
      <w:r w:rsidRPr="00B719ED">
        <w:fldChar w:fldCharType="begin" w:fldLock="1"/>
      </w:r>
      <w:r w:rsidRPr="00B719ED">
        <w:instrText xml:space="preserve"> PAGEREF _Toc67915336 \h </w:instrText>
      </w:r>
      <w:r w:rsidRPr="00B719ED">
        <w:fldChar w:fldCharType="separate"/>
      </w:r>
      <w:r w:rsidRPr="00B719ED">
        <w:t>77</w:t>
      </w:r>
      <w:r w:rsidRPr="00B719ED">
        <w:fldChar w:fldCharType="end"/>
      </w:r>
    </w:p>
    <w:p w14:paraId="56AC4700" w14:textId="39435ECD" w:rsidR="00E45D2A" w:rsidRPr="00B719ED" w:rsidRDefault="00E45D2A">
      <w:pPr>
        <w:pStyle w:val="TOC3"/>
        <w:rPr>
          <w:rFonts w:asciiTheme="minorHAnsi" w:eastAsiaTheme="minorEastAsia" w:hAnsiTheme="minorHAnsi" w:cstheme="minorBidi"/>
          <w:sz w:val="22"/>
          <w:szCs w:val="22"/>
        </w:rPr>
      </w:pPr>
      <w:r w:rsidRPr="00B719ED">
        <w:rPr>
          <w:rFonts w:eastAsia="Malgun Gothic"/>
        </w:rPr>
        <w:t>5.3.14</w:t>
      </w:r>
      <w:r w:rsidRPr="00B719ED">
        <w:rPr>
          <w:rFonts w:asciiTheme="minorHAnsi" w:eastAsiaTheme="minorEastAsia" w:hAnsiTheme="minorHAnsi" w:cstheme="minorBidi"/>
          <w:sz w:val="22"/>
          <w:szCs w:val="22"/>
        </w:rPr>
        <w:tab/>
      </w:r>
      <w:r w:rsidRPr="00B719ED">
        <w:rPr>
          <w:rFonts w:eastAsia="Malgun Gothic"/>
        </w:rPr>
        <w:t>Unified Access Control</w:t>
      </w:r>
      <w:r w:rsidRPr="00B719ED">
        <w:tab/>
      </w:r>
      <w:r w:rsidRPr="00B719ED">
        <w:fldChar w:fldCharType="begin" w:fldLock="1"/>
      </w:r>
      <w:r w:rsidRPr="00B719ED">
        <w:instrText xml:space="preserve"> PAGEREF _Toc67915337 \h </w:instrText>
      </w:r>
      <w:r w:rsidRPr="00B719ED">
        <w:fldChar w:fldCharType="separate"/>
      </w:r>
      <w:r w:rsidRPr="00B719ED">
        <w:t>78</w:t>
      </w:r>
      <w:r w:rsidRPr="00B719ED">
        <w:fldChar w:fldCharType="end"/>
      </w:r>
    </w:p>
    <w:p w14:paraId="2A2CB1A7" w14:textId="5321E51D" w:rsidR="00E45D2A" w:rsidRPr="00B719ED" w:rsidRDefault="00E45D2A">
      <w:pPr>
        <w:pStyle w:val="TOC4"/>
        <w:rPr>
          <w:rFonts w:asciiTheme="minorHAnsi" w:eastAsiaTheme="minorEastAsia" w:hAnsiTheme="minorHAnsi" w:cstheme="minorBidi"/>
          <w:sz w:val="22"/>
          <w:szCs w:val="22"/>
        </w:rPr>
      </w:pPr>
      <w:r w:rsidRPr="00B719ED">
        <w:t>5.3.14.1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_Toc67915338 \h </w:instrText>
      </w:r>
      <w:r w:rsidRPr="00B719ED">
        <w:fldChar w:fldCharType="separate"/>
      </w:r>
      <w:r w:rsidRPr="00B719ED">
        <w:t>78</w:t>
      </w:r>
      <w:r w:rsidRPr="00B719ED">
        <w:fldChar w:fldCharType="end"/>
      </w:r>
    </w:p>
    <w:p w14:paraId="0FA827AA" w14:textId="7669654E" w:rsidR="00E45D2A" w:rsidRPr="00B719ED" w:rsidRDefault="00E45D2A">
      <w:pPr>
        <w:pStyle w:val="TOC4"/>
        <w:rPr>
          <w:rFonts w:asciiTheme="minorHAnsi" w:eastAsiaTheme="minorEastAsia" w:hAnsiTheme="minorHAnsi" w:cstheme="minorBidi"/>
          <w:sz w:val="22"/>
          <w:szCs w:val="22"/>
        </w:rPr>
      </w:pPr>
      <w:r w:rsidRPr="00B719ED">
        <w:t>5.3.14.2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_Toc67915339 \h </w:instrText>
      </w:r>
      <w:r w:rsidRPr="00B719ED">
        <w:fldChar w:fldCharType="separate"/>
      </w:r>
      <w:r w:rsidRPr="00B719ED">
        <w:t>78</w:t>
      </w:r>
      <w:r w:rsidRPr="00B719ED">
        <w:fldChar w:fldCharType="end"/>
      </w:r>
    </w:p>
    <w:p w14:paraId="41066FFC" w14:textId="4725697D"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5.3.14.3</w:t>
      </w:r>
      <w:r w:rsidRPr="00B719ED">
        <w:rPr>
          <w:rFonts w:asciiTheme="minorHAnsi" w:eastAsiaTheme="minorEastAsia" w:hAnsiTheme="minorHAnsi" w:cstheme="minorBidi"/>
          <w:sz w:val="22"/>
          <w:szCs w:val="22"/>
        </w:rPr>
        <w:tab/>
      </w:r>
      <w:r w:rsidRPr="00B719ED">
        <w:rPr>
          <w:rFonts w:eastAsia="Malgun Gothic"/>
        </w:rPr>
        <w:t>Void</w:t>
      </w:r>
      <w:r w:rsidRPr="00B719ED">
        <w:tab/>
      </w:r>
      <w:r w:rsidRPr="00B719ED">
        <w:fldChar w:fldCharType="begin" w:fldLock="1"/>
      </w:r>
      <w:r w:rsidRPr="00B719ED">
        <w:instrText xml:space="preserve"> PAGEREF _Toc67915340 \h </w:instrText>
      </w:r>
      <w:r w:rsidRPr="00B719ED">
        <w:fldChar w:fldCharType="separate"/>
      </w:r>
      <w:r w:rsidRPr="00B719ED">
        <w:t>79</w:t>
      </w:r>
      <w:r w:rsidRPr="00B719ED">
        <w:fldChar w:fldCharType="end"/>
      </w:r>
    </w:p>
    <w:p w14:paraId="2F02FE79" w14:textId="26DEAE67"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5.3.14.4</w:t>
      </w:r>
      <w:r w:rsidRPr="00B719ED">
        <w:rPr>
          <w:rFonts w:asciiTheme="minorHAnsi" w:eastAsiaTheme="minorEastAsia" w:hAnsiTheme="minorHAnsi" w:cstheme="minorBidi"/>
          <w:sz w:val="22"/>
          <w:szCs w:val="22"/>
        </w:rPr>
        <w:tab/>
      </w:r>
      <w:r w:rsidRPr="00B719ED">
        <w:rPr>
          <w:rFonts w:eastAsia="Malgun Gothic"/>
        </w:rPr>
        <w:t>T302, T390 expiry or stop (Barring alleviation)</w:t>
      </w:r>
      <w:r w:rsidRPr="00B719ED">
        <w:tab/>
      </w:r>
      <w:r w:rsidRPr="00B719ED">
        <w:fldChar w:fldCharType="begin" w:fldLock="1"/>
      </w:r>
      <w:r w:rsidRPr="00B719ED">
        <w:instrText xml:space="preserve"> PAGEREF _Toc67915341 \h </w:instrText>
      </w:r>
      <w:r w:rsidRPr="00B719ED">
        <w:fldChar w:fldCharType="separate"/>
      </w:r>
      <w:r w:rsidRPr="00B719ED">
        <w:t>79</w:t>
      </w:r>
      <w:r w:rsidRPr="00B719ED">
        <w:fldChar w:fldCharType="end"/>
      </w:r>
    </w:p>
    <w:p w14:paraId="20E93F53" w14:textId="57303417" w:rsidR="00E45D2A" w:rsidRPr="00B719ED" w:rsidRDefault="00E45D2A">
      <w:pPr>
        <w:pStyle w:val="TOC4"/>
        <w:rPr>
          <w:rFonts w:asciiTheme="minorHAnsi" w:eastAsiaTheme="minorEastAsia" w:hAnsiTheme="minorHAnsi" w:cstheme="minorBidi"/>
          <w:sz w:val="22"/>
          <w:szCs w:val="22"/>
        </w:rPr>
      </w:pPr>
      <w:r w:rsidRPr="00B719ED">
        <w:rPr>
          <w:rFonts w:eastAsia="Malgun Gothic"/>
        </w:rPr>
        <w:t>5.3.14.5</w:t>
      </w:r>
      <w:r w:rsidRPr="00B719ED">
        <w:rPr>
          <w:rFonts w:asciiTheme="minorHAnsi" w:eastAsiaTheme="minorEastAsia" w:hAnsiTheme="minorHAnsi" w:cstheme="minorBidi"/>
          <w:sz w:val="22"/>
          <w:szCs w:val="22"/>
        </w:rPr>
        <w:tab/>
      </w:r>
      <w:r w:rsidRPr="00B719ED">
        <w:rPr>
          <w:rFonts w:eastAsia="Malgun Gothic"/>
        </w:rPr>
        <w:t>Access barring check</w:t>
      </w:r>
      <w:r w:rsidRPr="00B719ED">
        <w:tab/>
      </w:r>
      <w:r w:rsidRPr="00B719ED">
        <w:fldChar w:fldCharType="begin" w:fldLock="1"/>
      </w:r>
      <w:r w:rsidRPr="00B719ED">
        <w:instrText xml:space="preserve"> PAGEREF _Toc67915342 \h </w:instrText>
      </w:r>
      <w:r w:rsidRPr="00B719ED">
        <w:fldChar w:fldCharType="separate"/>
      </w:r>
      <w:r w:rsidRPr="00B719ED">
        <w:t>80</w:t>
      </w:r>
      <w:r w:rsidRPr="00B719ED">
        <w:fldChar w:fldCharType="end"/>
      </w:r>
    </w:p>
    <w:p w14:paraId="2F2F250D" w14:textId="49469531" w:rsidR="00E45D2A" w:rsidRPr="00B719ED" w:rsidRDefault="00E45D2A">
      <w:pPr>
        <w:pStyle w:val="TOC3"/>
        <w:rPr>
          <w:rFonts w:asciiTheme="minorHAnsi" w:eastAsiaTheme="minorEastAsia" w:hAnsiTheme="minorHAnsi" w:cstheme="minorBidi"/>
          <w:sz w:val="22"/>
          <w:szCs w:val="22"/>
        </w:rPr>
      </w:pPr>
      <w:r w:rsidRPr="00B719ED">
        <w:rPr>
          <w:rFonts w:eastAsia="Malgun Gothic"/>
        </w:rPr>
        <w:t>5.3.15</w:t>
      </w:r>
      <w:r w:rsidRPr="00B719ED">
        <w:rPr>
          <w:rFonts w:asciiTheme="minorHAnsi" w:eastAsiaTheme="minorEastAsia" w:hAnsiTheme="minorHAnsi" w:cstheme="minorBidi"/>
          <w:sz w:val="22"/>
          <w:szCs w:val="22"/>
        </w:rPr>
        <w:tab/>
      </w:r>
      <w:r w:rsidRPr="00B719ED">
        <w:rPr>
          <w:rFonts w:eastAsia="Malgun Gothic"/>
        </w:rPr>
        <w:t>RRC connection reject</w:t>
      </w:r>
      <w:r w:rsidRPr="00B719ED">
        <w:tab/>
      </w:r>
      <w:r w:rsidRPr="00B719ED">
        <w:fldChar w:fldCharType="begin" w:fldLock="1"/>
      </w:r>
      <w:r w:rsidRPr="00B719ED">
        <w:instrText xml:space="preserve"> PAGEREF _Toc67915343 \h </w:instrText>
      </w:r>
      <w:r w:rsidRPr="00B719ED">
        <w:fldChar w:fldCharType="separate"/>
      </w:r>
      <w:r w:rsidRPr="00B719ED">
        <w:t>80</w:t>
      </w:r>
      <w:r w:rsidRPr="00B719ED">
        <w:fldChar w:fldCharType="end"/>
      </w:r>
    </w:p>
    <w:p w14:paraId="3EAD2BA7" w14:textId="090C4158" w:rsidR="00E45D2A" w:rsidRPr="00B719ED" w:rsidRDefault="00E45D2A">
      <w:pPr>
        <w:pStyle w:val="TOC4"/>
        <w:rPr>
          <w:rFonts w:asciiTheme="minorHAnsi" w:eastAsiaTheme="minorEastAsia" w:hAnsiTheme="minorHAnsi" w:cstheme="minorBidi"/>
          <w:sz w:val="22"/>
          <w:szCs w:val="22"/>
        </w:rPr>
      </w:pPr>
      <w:r w:rsidRPr="00B719ED">
        <w:t>5.3.15.1</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_Toc67915344 \h </w:instrText>
      </w:r>
      <w:r w:rsidRPr="00B719ED">
        <w:fldChar w:fldCharType="separate"/>
      </w:r>
      <w:r w:rsidRPr="00B719ED">
        <w:t>80</w:t>
      </w:r>
      <w:r w:rsidRPr="00B719ED">
        <w:fldChar w:fldCharType="end"/>
      </w:r>
    </w:p>
    <w:p w14:paraId="14708DE5" w14:textId="4C30EFD8" w:rsidR="00E45D2A" w:rsidRPr="00B719ED" w:rsidRDefault="00E45D2A">
      <w:pPr>
        <w:pStyle w:val="TOC4"/>
        <w:rPr>
          <w:rFonts w:asciiTheme="minorHAnsi" w:eastAsiaTheme="minorEastAsia" w:hAnsiTheme="minorHAnsi" w:cstheme="minorBidi"/>
          <w:sz w:val="22"/>
          <w:szCs w:val="22"/>
        </w:rPr>
      </w:pPr>
      <w:r w:rsidRPr="00B719ED">
        <w:t>5.3.15.2</w:t>
      </w:r>
      <w:r w:rsidRPr="00B719ED">
        <w:rPr>
          <w:rFonts w:asciiTheme="minorHAnsi" w:eastAsiaTheme="minorEastAsia" w:hAnsiTheme="minorHAnsi" w:cstheme="minorBidi"/>
          <w:sz w:val="22"/>
          <w:szCs w:val="22"/>
        </w:rPr>
        <w:tab/>
      </w:r>
      <w:r w:rsidRPr="00B719ED">
        <w:t xml:space="preserve">Reception of the </w:t>
      </w:r>
      <w:r w:rsidRPr="00B719ED">
        <w:rPr>
          <w:i/>
        </w:rPr>
        <w:t>RRCReject</w:t>
      </w:r>
      <w:r w:rsidRPr="00B719ED">
        <w:t xml:space="preserve"> by the UE</w:t>
      </w:r>
      <w:r w:rsidRPr="00B719ED">
        <w:tab/>
      </w:r>
      <w:r w:rsidRPr="00B719ED">
        <w:fldChar w:fldCharType="begin" w:fldLock="1"/>
      </w:r>
      <w:r w:rsidRPr="00B719ED">
        <w:instrText xml:space="preserve"> PAGEREF _Toc67915345 \h </w:instrText>
      </w:r>
      <w:r w:rsidRPr="00B719ED">
        <w:fldChar w:fldCharType="separate"/>
      </w:r>
      <w:r w:rsidRPr="00B719ED">
        <w:t>80</w:t>
      </w:r>
      <w:r w:rsidRPr="00B719ED">
        <w:fldChar w:fldCharType="end"/>
      </w:r>
    </w:p>
    <w:p w14:paraId="3D005711" w14:textId="34057B17" w:rsidR="00E45D2A" w:rsidRPr="00B719ED" w:rsidRDefault="00E45D2A">
      <w:pPr>
        <w:pStyle w:val="TOC2"/>
        <w:rPr>
          <w:rFonts w:asciiTheme="minorHAnsi" w:eastAsiaTheme="minorEastAsia" w:hAnsiTheme="minorHAnsi" w:cstheme="minorBidi"/>
          <w:sz w:val="22"/>
          <w:szCs w:val="22"/>
        </w:rPr>
      </w:pPr>
      <w:r w:rsidRPr="00B719ED">
        <w:rPr>
          <w:rFonts w:eastAsia="MS Mincho"/>
        </w:rPr>
        <w:t>5.4</w:t>
      </w:r>
      <w:r w:rsidRPr="00B719ED">
        <w:rPr>
          <w:rFonts w:asciiTheme="minorHAnsi" w:eastAsiaTheme="minorEastAsia" w:hAnsiTheme="minorHAnsi" w:cstheme="minorBidi"/>
          <w:sz w:val="22"/>
          <w:szCs w:val="22"/>
        </w:rPr>
        <w:tab/>
      </w:r>
      <w:r w:rsidRPr="00B719ED">
        <w:rPr>
          <w:rFonts w:eastAsia="MS Mincho"/>
        </w:rPr>
        <w:t>Inter-RAT mobility</w:t>
      </w:r>
      <w:r w:rsidRPr="00B719ED">
        <w:tab/>
      </w:r>
      <w:r w:rsidRPr="00B719ED">
        <w:fldChar w:fldCharType="begin" w:fldLock="1"/>
      </w:r>
      <w:r w:rsidRPr="00B719ED">
        <w:instrText xml:space="preserve"> PAGEREF _Toc67915346 \h </w:instrText>
      </w:r>
      <w:r w:rsidRPr="00B719ED">
        <w:fldChar w:fldCharType="separate"/>
      </w:r>
      <w:r w:rsidRPr="00B719ED">
        <w:t>81</w:t>
      </w:r>
      <w:r w:rsidRPr="00B719ED">
        <w:fldChar w:fldCharType="end"/>
      </w:r>
    </w:p>
    <w:p w14:paraId="51190EF3" w14:textId="3485A0E7" w:rsidR="00E45D2A" w:rsidRPr="00B719ED" w:rsidRDefault="00E45D2A">
      <w:pPr>
        <w:pStyle w:val="TOC3"/>
        <w:rPr>
          <w:rFonts w:asciiTheme="minorHAnsi" w:eastAsiaTheme="minorEastAsia" w:hAnsiTheme="minorHAnsi" w:cstheme="minorBidi"/>
          <w:sz w:val="22"/>
          <w:szCs w:val="22"/>
        </w:rPr>
      </w:pPr>
      <w:r w:rsidRPr="00B719ED">
        <w:rPr>
          <w:rFonts w:eastAsia="DengXian"/>
          <w:lang w:eastAsia="zh-CN"/>
        </w:rPr>
        <w:t>5.4.1</w:t>
      </w:r>
      <w:r w:rsidRPr="00B719ED">
        <w:rPr>
          <w:rFonts w:asciiTheme="minorHAnsi" w:eastAsiaTheme="minorEastAsia" w:hAnsiTheme="minorHAnsi" w:cstheme="minorBidi"/>
          <w:sz w:val="22"/>
          <w:szCs w:val="22"/>
        </w:rPr>
        <w:tab/>
      </w:r>
      <w:r w:rsidRPr="00B719ED">
        <w:rPr>
          <w:rFonts w:eastAsia="DengXian"/>
          <w:lang w:eastAsia="zh-CN"/>
        </w:rPr>
        <w:t>Introduction</w:t>
      </w:r>
      <w:r w:rsidRPr="00B719ED">
        <w:tab/>
      </w:r>
      <w:r w:rsidRPr="00B719ED">
        <w:fldChar w:fldCharType="begin" w:fldLock="1"/>
      </w:r>
      <w:r w:rsidRPr="00B719ED">
        <w:instrText xml:space="preserve"> PAGEREF _Toc67915347 \h </w:instrText>
      </w:r>
      <w:r w:rsidRPr="00B719ED">
        <w:fldChar w:fldCharType="separate"/>
      </w:r>
      <w:r w:rsidRPr="00B719ED">
        <w:t>81</w:t>
      </w:r>
      <w:r w:rsidRPr="00B719ED">
        <w:fldChar w:fldCharType="end"/>
      </w:r>
    </w:p>
    <w:p w14:paraId="495F7012" w14:textId="7B1F1434" w:rsidR="00E45D2A" w:rsidRPr="00B719ED" w:rsidRDefault="00E45D2A">
      <w:pPr>
        <w:pStyle w:val="TOC3"/>
        <w:rPr>
          <w:rFonts w:asciiTheme="minorHAnsi" w:eastAsiaTheme="minorEastAsia" w:hAnsiTheme="minorHAnsi" w:cstheme="minorBidi"/>
          <w:sz w:val="22"/>
          <w:szCs w:val="22"/>
        </w:rPr>
      </w:pPr>
      <w:r w:rsidRPr="00B719ED">
        <w:rPr>
          <w:rFonts w:eastAsia="DengXian"/>
          <w:lang w:eastAsia="zh-CN"/>
        </w:rPr>
        <w:t>5.4.2</w:t>
      </w:r>
      <w:r w:rsidRPr="00B719ED">
        <w:rPr>
          <w:rFonts w:asciiTheme="minorHAnsi" w:eastAsiaTheme="minorEastAsia" w:hAnsiTheme="minorHAnsi" w:cstheme="minorBidi"/>
          <w:sz w:val="22"/>
          <w:szCs w:val="22"/>
        </w:rPr>
        <w:tab/>
      </w:r>
      <w:r w:rsidRPr="00B719ED">
        <w:rPr>
          <w:rFonts w:eastAsia="DengXian"/>
          <w:lang w:eastAsia="zh-CN"/>
        </w:rPr>
        <w:t>Handover to NR</w:t>
      </w:r>
      <w:r w:rsidRPr="00B719ED">
        <w:tab/>
      </w:r>
      <w:r w:rsidRPr="00B719ED">
        <w:fldChar w:fldCharType="begin" w:fldLock="1"/>
      </w:r>
      <w:r w:rsidRPr="00B719ED">
        <w:instrText xml:space="preserve"> PAGEREF _Toc67915348 \h </w:instrText>
      </w:r>
      <w:r w:rsidRPr="00B719ED">
        <w:fldChar w:fldCharType="separate"/>
      </w:r>
      <w:r w:rsidRPr="00B719ED">
        <w:t>81</w:t>
      </w:r>
      <w:r w:rsidRPr="00B719ED">
        <w:fldChar w:fldCharType="end"/>
      </w:r>
    </w:p>
    <w:p w14:paraId="6D5B3CAD" w14:textId="05CDDC7F"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5.4.2.1</w:t>
      </w:r>
      <w:r w:rsidRPr="00B719ED">
        <w:rPr>
          <w:rFonts w:asciiTheme="minorHAnsi" w:eastAsiaTheme="minorEastAsia" w:hAnsiTheme="minorHAnsi" w:cstheme="minorBidi"/>
          <w:sz w:val="22"/>
          <w:szCs w:val="22"/>
        </w:rPr>
        <w:tab/>
      </w:r>
      <w:r w:rsidRPr="00B719ED">
        <w:rPr>
          <w:rFonts w:eastAsia="DengXian"/>
          <w:lang w:eastAsia="zh-CN"/>
        </w:rPr>
        <w:t>General</w:t>
      </w:r>
      <w:r w:rsidRPr="00B719ED">
        <w:tab/>
      </w:r>
      <w:r w:rsidRPr="00B719ED">
        <w:fldChar w:fldCharType="begin" w:fldLock="1"/>
      </w:r>
      <w:r w:rsidRPr="00B719ED">
        <w:instrText xml:space="preserve"> PAGEREF _Toc67915349 \h </w:instrText>
      </w:r>
      <w:r w:rsidRPr="00B719ED">
        <w:fldChar w:fldCharType="separate"/>
      </w:r>
      <w:r w:rsidRPr="00B719ED">
        <w:t>81</w:t>
      </w:r>
      <w:r w:rsidRPr="00B719ED">
        <w:fldChar w:fldCharType="end"/>
      </w:r>
    </w:p>
    <w:p w14:paraId="6033A664" w14:textId="41E8E770"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5.4.2.2</w:t>
      </w:r>
      <w:r w:rsidRPr="00B719ED">
        <w:rPr>
          <w:rFonts w:asciiTheme="minorHAnsi" w:eastAsiaTheme="minorEastAsia" w:hAnsiTheme="minorHAnsi" w:cstheme="minorBidi"/>
          <w:sz w:val="22"/>
          <w:szCs w:val="22"/>
        </w:rPr>
        <w:tab/>
      </w:r>
      <w:r w:rsidRPr="00B719ED">
        <w:rPr>
          <w:rFonts w:eastAsia="DengXian"/>
          <w:lang w:eastAsia="zh-CN"/>
        </w:rPr>
        <w:t>Initiation</w:t>
      </w:r>
      <w:r w:rsidRPr="00B719ED">
        <w:tab/>
      </w:r>
      <w:r w:rsidRPr="00B719ED">
        <w:fldChar w:fldCharType="begin" w:fldLock="1"/>
      </w:r>
      <w:r w:rsidRPr="00B719ED">
        <w:instrText xml:space="preserve"> PAGEREF _Toc67915350 \h </w:instrText>
      </w:r>
      <w:r w:rsidRPr="00B719ED">
        <w:fldChar w:fldCharType="separate"/>
      </w:r>
      <w:r w:rsidRPr="00B719ED">
        <w:t>82</w:t>
      </w:r>
      <w:r w:rsidRPr="00B719ED">
        <w:fldChar w:fldCharType="end"/>
      </w:r>
    </w:p>
    <w:p w14:paraId="388339BF" w14:textId="3F20364E"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5.4.2.3</w:t>
      </w:r>
      <w:r w:rsidRPr="00B719ED">
        <w:rPr>
          <w:rFonts w:asciiTheme="minorHAnsi" w:eastAsiaTheme="minorEastAsia" w:hAnsiTheme="minorHAnsi" w:cstheme="minorBidi"/>
          <w:sz w:val="22"/>
          <w:szCs w:val="22"/>
        </w:rPr>
        <w:tab/>
      </w:r>
      <w:r w:rsidRPr="00B719ED">
        <w:rPr>
          <w:rFonts w:eastAsia="DengXian"/>
          <w:lang w:eastAsia="zh-CN"/>
        </w:rPr>
        <w:t xml:space="preserve">Reception of the </w:t>
      </w:r>
      <w:r w:rsidRPr="00B719ED">
        <w:rPr>
          <w:rFonts w:eastAsia="DengXian"/>
          <w:i/>
          <w:lang w:eastAsia="zh-CN"/>
        </w:rPr>
        <w:t>RRCReconfiguration</w:t>
      </w:r>
      <w:r w:rsidRPr="00B719ED">
        <w:rPr>
          <w:rFonts w:eastAsia="DengXian"/>
          <w:lang w:eastAsia="zh-CN"/>
        </w:rPr>
        <w:t xml:space="preserve"> by the UE</w:t>
      </w:r>
      <w:r w:rsidRPr="00B719ED">
        <w:tab/>
      </w:r>
      <w:r w:rsidRPr="00B719ED">
        <w:fldChar w:fldCharType="begin" w:fldLock="1"/>
      </w:r>
      <w:r w:rsidRPr="00B719ED">
        <w:instrText xml:space="preserve"> PAGEREF _Toc67915351 \h </w:instrText>
      </w:r>
      <w:r w:rsidRPr="00B719ED">
        <w:fldChar w:fldCharType="separate"/>
      </w:r>
      <w:r w:rsidRPr="00B719ED">
        <w:t>82</w:t>
      </w:r>
      <w:r w:rsidRPr="00B719ED">
        <w:fldChar w:fldCharType="end"/>
      </w:r>
    </w:p>
    <w:p w14:paraId="1D4B320D" w14:textId="6D2D5958" w:rsidR="00E45D2A" w:rsidRPr="00B719ED" w:rsidRDefault="00E45D2A">
      <w:pPr>
        <w:pStyle w:val="TOC3"/>
        <w:rPr>
          <w:rFonts w:asciiTheme="minorHAnsi" w:eastAsiaTheme="minorEastAsia" w:hAnsiTheme="minorHAnsi" w:cstheme="minorBidi"/>
          <w:sz w:val="22"/>
          <w:szCs w:val="22"/>
        </w:rPr>
      </w:pPr>
      <w:r w:rsidRPr="00B719ED">
        <w:rPr>
          <w:rFonts w:eastAsia="DengXian"/>
          <w:lang w:eastAsia="zh-CN"/>
        </w:rPr>
        <w:t>5.4.3</w:t>
      </w:r>
      <w:r w:rsidRPr="00B719ED">
        <w:rPr>
          <w:rFonts w:asciiTheme="minorHAnsi" w:eastAsiaTheme="minorEastAsia" w:hAnsiTheme="minorHAnsi" w:cstheme="minorBidi"/>
          <w:sz w:val="22"/>
          <w:szCs w:val="22"/>
        </w:rPr>
        <w:tab/>
      </w:r>
      <w:r w:rsidRPr="00B719ED">
        <w:rPr>
          <w:rFonts w:eastAsia="DengXian"/>
          <w:lang w:eastAsia="zh-CN"/>
        </w:rPr>
        <w:t>Mobility from NR</w:t>
      </w:r>
      <w:r w:rsidRPr="00B719ED">
        <w:tab/>
      </w:r>
      <w:r w:rsidRPr="00B719ED">
        <w:fldChar w:fldCharType="begin" w:fldLock="1"/>
      </w:r>
      <w:r w:rsidRPr="00B719ED">
        <w:instrText xml:space="preserve"> PAGEREF _Toc67915352 \h </w:instrText>
      </w:r>
      <w:r w:rsidRPr="00B719ED">
        <w:fldChar w:fldCharType="separate"/>
      </w:r>
      <w:r w:rsidRPr="00B719ED">
        <w:t>82</w:t>
      </w:r>
      <w:r w:rsidRPr="00B719ED">
        <w:fldChar w:fldCharType="end"/>
      </w:r>
    </w:p>
    <w:p w14:paraId="68CBD225" w14:textId="02F58406"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5.4.3.1</w:t>
      </w:r>
      <w:r w:rsidRPr="00B719ED">
        <w:rPr>
          <w:rFonts w:asciiTheme="minorHAnsi" w:eastAsiaTheme="minorEastAsia" w:hAnsiTheme="minorHAnsi" w:cstheme="minorBidi"/>
          <w:sz w:val="22"/>
          <w:szCs w:val="22"/>
        </w:rPr>
        <w:tab/>
      </w:r>
      <w:r w:rsidRPr="00B719ED">
        <w:rPr>
          <w:rFonts w:eastAsia="DengXian"/>
          <w:lang w:eastAsia="zh-CN"/>
        </w:rPr>
        <w:t>General</w:t>
      </w:r>
      <w:r w:rsidRPr="00B719ED">
        <w:tab/>
      </w:r>
      <w:r w:rsidRPr="00B719ED">
        <w:fldChar w:fldCharType="begin" w:fldLock="1"/>
      </w:r>
      <w:r w:rsidRPr="00B719ED">
        <w:instrText xml:space="preserve"> PAGEREF _Toc67915353 \h </w:instrText>
      </w:r>
      <w:r w:rsidRPr="00B719ED">
        <w:fldChar w:fldCharType="separate"/>
      </w:r>
      <w:r w:rsidRPr="00B719ED">
        <w:t>82</w:t>
      </w:r>
      <w:r w:rsidRPr="00B719ED">
        <w:fldChar w:fldCharType="end"/>
      </w:r>
    </w:p>
    <w:p w14:paraId="6E49C2D6" w14:textId="04DDEBC2" w:rsidR="00E45D2A" w:rsidRPr="00B719ED" w:rsidRDefault="00E45D2A">
      <w:pPr>
        <w:pStyle w:val="TOC4"/>
        <w:rPr>
          <w:rFonts w:asciiTheme="minorHAnsi" w:eastAsiaTheme="minorEastAsia" w:hAnsiTheme="minorHAnsi" w:cstheme="minorBidi"/>
          <w:sz w:val="22"/>
          <w:szCs w:val="22"/>
        </w:rPr>
      </w:pPr>
      <w:r w:rsidRPr="00B719ED">
        <w:rPr>
          <w:rFonts w:eastAsia="DengXian"/>
          <w:lang w:eastAsia="zh-CN"/>
        </w:rPr>
        <w:t>5.4.3.2</w:t>
      </w:r>
      <w:r w:rsidRPr="00B719ED">
        <w:rPr>
          <w:rFonts w:asciiTheme="minorHAnsi" w:eastAsiaTheme="minorEastAsia" w:hAnsiTheme="minorHAnsi" w:cstheme="minorBidi"/>
          <w:sz w:val="22"/>
          <w:szCs w:val="22"/>
        </w:rPr>
        <w:tab/>
      </w:r>
      <w:r w:rsidRPr="00B719ED">
        <w:rPr>
          <w:rFonts w:eastAsia="DengXian"/>
          <w:lang w:eastAsia="zh-CN"/>
        </w:rPr>
        <w:t>Initiation</w:t>
      </w:r>
      <w:r w:rsidRPr="00B719ED">
        <w:tab/>
      </w:r>
      <w:r w:rsidRPr="00B719ED">
        <w:fldChar w:fldCharType="begin" w:fldLock="1"/>
      </w:r>
      <w:r w:rsidRPr="00B719ED">
        <w:instrText xml:space="preserve"> PAGEREF _Toc67915354 \h </w:instrText>
      </w:r>
      <w:r w:rsidRPr="00B719ED">
        <w:fldChar w:fldCharType="separate"/>
      </w:r>
      <w:r w:rsidRPr="00B719ED">
        <w:t>82</w:t>
      </w:r>
      <w:r w:rsidRPr="00B719ED">
        <w:fldChar w:fldCharType="end"/>
      </w:r>
    </w:p>
    <w:p w14:paraId="1EC46D14" w14:textId="4E18AD7B" w:rsidR="00E45D2A" w:rsidRPr="00B719ED" w:rsidRDefault="00E45D2A">
      <w:pPr>
        <w:pStyle w:val="TOC4"/>
        <w:rPr>
          <w:rFonts w:asciiTheme="minorHAnsi" w:eastAsiaTheme="minorEastAsia" w:hAnsiTheme="minorHAnsi" w:cstheme="minorBidi"/>
          <w:sz w:val="22"/>
          <w:szCs w:val="22"/>
        </w:rPr>
      </w:pPr>
      <w:r w:rsidRPr="00B719ED">
        <w:t>5.4.3.3</w:t>
      </w:r>
      <w:r w:rsidRPr="00B719ED">
        <w:rPr>
          <w:rFonts w:asciiTheme="minorHAnsi" w:eastAsiaTheme="minorEastAsia" w:hAnsiTheme="minorHAnsi" w:cstheme="minorBidi"/>
          <w:sz w:val="22"/>
          <w:szCs w:val="22"/>
        </w:rPr>
        <w:tab/>
      </w:r>
      <w:r w:rsidRPr="00B719ED">
        <w:t xml:space="preserve">Reception of the </w:t>
      </w:r>
      <w:r w:rsidRPr="00B719ED">
        <w:rPr>
          <w:i/>
        </w:rPr>
        <w:t>MobilityFromNRCommand</w:t>
      </w:r>
      <w:r w:rsidRPr="00B719ED">
        <w:t xml:space="preserve"> by the UE</w:t>
      </w:r>
      <w:r w:rsidRPr="00B719ED">
        <w:tab/>
      </w:r>
      <w:r w:rsidRPr="00B719ED">
        <w:fldChar w:fldCharType="begin" w:fldLock="1"/>
      </w:r>
      <w:r w:rsidRPr="00B719ED">
        <w:instrText xml:space="preserve"> PAGEREF _Toc67915355 \h </w:instrText>
      </w:r>
      <w:r w:rsidRPr="00B719ED">
        <w:fldChar w:fldCharType="separate"/>
      </w:r>
      <w:r w:rsidRPr="00B719ED">
        <w:t>83</w:t>
      </w:r>
      <w:r w:rsidRPr="00B719ED">
        <w:fldChar w:fldCharType="end"/>
      </w:r>
    </w:p>
    <w:p w14:paraId="709949F1" w14:textId="0D7B5534" w:rsidR="00E45D2A" w:rsidRPr="00B719ED" w:rsidRDefault="00E45D2A">
      <w:pPr>
        <w:pStyle w:val="TOC4"/>
        <w:rPr>
          <w:rFonts w:asciiTheme="minorHAnsi" w:eastAsiaTheme="minorEastAsia" w:hAnsiTheme="minorHAnsi" w:cstheme="minorBidi"/>
          <w:sz w:val="22"/>
          <w:szCs w:val="22"/>
        </w:rPr>
      </w:pPr>
      <w:r w:rsidRPr="00B719ED">
        <w:t>5.4.3.4</w:t>
      </w:r>
      <w:r w:rsidRPr="00B719ED">
        <w:rPr>
          <w:rFonts w:asciiTheme="minorHAnsi" w:eastAsiaTheme="minorEastAsia" w:hAnsiTheme="minorHAnsi" w:cstheme="minorBidi"/>
          <w:sz w:val="22"/>
          <w:szCs w:val="22"/>
        </w:rPr>
        <w:tab/>
      </w:r>
      <w:r w:rsidRPr="00B719ED">
        <w:t>Successful completion of the mobility from NR</w:t>
      </w:r>
      <w:r w:rsidRPr="00B719ED">
        <w:tab/>
      </w:r>
      <w:r w:rsidRPr="00B719ED">
        <w:fldChar w:fldCharType="begin" w:fldLock="1"/>
      </w:r>
      <w:r w:rsidRPr="00B719ED">
        <w:instrText xml:space="preserve"> PAGEREF _Toc67915356 \h </w:instrText>
      </w:r>
      <w:r w:rsidRPr="00B719ED">
        <w:fldChar w:fldCharType="separate"/>
      </w:r>
      <w:r w:rsidRPr="00B719ED">
        <w:t>83</w:t>
      </w:r>
      <w:r w:rsidRPr="00B719ED">
        <w:fldChar w:fldCharType="end"/>
      </w:r>
    </w:p>
    <w:p w14:paraId="43B68CCD" w14:textId="3C5C972E" w:rsidR="00E45D2A" w:rsidRPr="00B719ED" w:rsidRDefault="00E45D2A">
      <w:pPr>
        <w:pStyle w:val="TOC4"/>
        <w:rPr>
          <w:rFonts w:asciiTheme="minorHAnsi" w:eastAsiaTheme="minorEastAsia" w:hAnsiTheme="minorHAnsi" w:cstheme="minorBidi"/>
          <w:sz w:val="22"/>
          <w:szCs w:val="22"/>
        </w:rPr>
      </w:pPr>
      <w:r w:rsidRPr="00B719ED">
        <w:t>5.4.3.5</w:t>
      </w:r>
      <w:r w:rsidRPr="00B719ED">
        <w:rPr>
          <w:rFonts w:asciiTheme="minorHAnsi" w:eastAsiaTheme="minorEastAsia" w:hAnsiTheme="minorHAnsi" w:cstheme="minorBidi"/>
          <w:sz w:val="22"/>
          <w:szCs w:val="22"/>
        </w:rPr>
        <w:tab/>
      </w:r>
      <w:r w:rsidRPr="00B719ED">
        <w:t>Mobility from NR failure</w:t>
      </w:r>
      <w:r w:rsidRPr="00B719ED">
        <w:tab/>
      </w:r>
      <w:r w:rsidRPr="00B719ED">
        <w:fldChar w:fldCharType="begin" w:fldLock="1"/>
      </w:r>
      <w:r w:rsidRPr="00B719ED">
        <w:instrText xml:space="preserve"> PAGEREF _Toc67915357 \h </w:instrText>
      </w:r>
      <w:r w:rsidRPr="00B719ED">
        <w:fldChar w:fldCharType="separate"/>
      </w:r>
      <w:r w:rsidRPr="00B719ED">
        <w:t>83</w:t>
      </w:r>
      <w:r w:rsidRPr="00B719ED">
        <w:fldChar w:fldCharType="end"/>
      </w:r>
    </w:p>
    <w:p w14:paraId="4D445DD4" w14:textId="6058EA05" w:rsidR="00E45D2A" w:rsidRPr="00B719ED" w:rsidRDefault="00E45D2A">
      <w:pPr>
        <w:pStyle w:val="TOC2"/>
        <w:rPr>
          <w:rFonts w:asciiTheme="minorHAnsi" w:eastAsiaTheme="minorEastAsia" w:hAnsiTheme="minorHAnsi" w:cstheme="minorBidi"/>
          <w:sz w:val="22"/>
          <w:szCs w:val="22"/>
        </w:rPr>
      </w:pPr>
      <w:r w:rsidRPr="00B719ED">
        <w:t>5.5</w:t>
      </w:r>
      <w:r w:rsidRPr="00B719ED">
        <w:rPr>
          <w:rFonts w:asciiTheme="minorHAnsi" w:eastAsiaTheme="minorEastAsia" w:hAnsiTheme="minorHAnsi" w:cstheme="minorBidi"/>
          <w:sz w:val="22"/>
          <w:szCs w:val="22"/>
        </w:rPr>
        <w:tab/>
      </w:r>
      <w:r w:rsidRPr="00B719ED">
        <w:t>Measurements</w:t>
      </w:r>
      <w:r w:rsidRPr="00B719ED">
        <w:tab/>
      </w:r>
      <w:r w:rsidRPr="00B719ED">
        <w:fldChar w:fldCharType="begin" w:fldLock="1"/>
      </w:r>
      <w:r w:rsidRPr="00B719ED">
        <w:instrText xml:space="preserve"> PAGEREF _Toc67915358 \h </w:instrText>
      </w:r>
      <w:r w:rsidRPr="00B719ED">
        <w:fldChar w:fldCharType="separate"/>
      </w:r>
      <w:r w:rsidRPr="00B719ED">
        <w:t>84</w:t>
      </w:r>
      <w:r w:rsidRPr="00B719ED">
        <w:fldChar w:fldCharType="end"/>
      </w:r>
    </w:p>
    <w:p w14:paraId="52D0612F" w14:textId="3C4F5503" w:rsidR="00E45D2A" w:rsidRPr="00B719ED" w:rsidRDefault="00E45D2A">
      <w:pPr>
        <w:pStyle w:val="TOC3"/>
        <w:rPr>
          <w:rFonts w:asciiTheme="minorHAnsi" w:eastAsiaTheme="minorEastAsia" w:hAnsiTheme="minorHAnsi" w:cstheme="minorBidi"/>
          <w:sz w:val="22"/>
          <w:szCs w:val="22"/>
        </w:rPr>
      </w:pPr>
      <w:r w:rsidRPr="00B719ED">
        <w:t>5.5.1</w:t>
      </w:r>
      <w:r w:rsidRPr="00B719ED">
        <w:rPr>
          <w:rFonts w:asciiTheme="minorHAnsi" w:eastAsiaTheme="minorEastAsia" w:hAnsiTheme="minorHAnsi" w:cstheme="minorBidi"/>
          <w:sz w:val="22"/>
          <w:szCs w:val="22"/>
        </w:rPr>
        <w:tab/>
      </w:r>
      <w:r w:rsidRPr="00B719ED">
        <w:t>Introduction</w:t>
      </w:r>
      <w:r w:rsidRPr="00B719ED">
        <w:tab/>
      </w:r>
      <w:r w:rsidRPr="00B719ED">
        <w:fldChar w:fldCharType="begin" w:fldLock="1"/>
      </w:r>
      <w:r w:rsidRPr="00B719ED">
        <w:instrText xml:space="preserve"> PAGEREF _Toc67915359 \h </w:instrText>
      </w:r>
      <w:r w:rsidRPr="00B719ED">
        <w:fldChar w:fldCharType="separate"/>
      </w:r>
      <w:r w:rsidRPr="00B719ED">
        <w:t>84</w:t>
      </w:r>
      <w:r w:rsidRPr="00B719ED">
        <w:fldChar w:fldCharType="end"/>
      </w:r>
    </w:p>
    <w:p w14:paraId="1F2D39BE" w14:textId="25D08BC9" w:rsidR="00E45D2A" w:rsidRPr="00B719ED" w:rsidRDefault="00E45D2A">
      <w:pPr>
        <w:pStyle w:val="TOC3"/>
        <w:rPr>
          <w:rFonts w:asciiTheme="minorHAnsi" w:eastAsiaTheme="minorEastAsia" w:hAnsiTheme="minorHAnsi" w:cstheme="minorBidi"/>
          <w:sz w:val="22"/>
          <w:szCs w:val="22"/>
        </w:rPr>
      </w:pPr>
      <w:r w:rsidRPr="00B719ED">
        <w:t>5.5.2</w:t>
      </w:r>
      <w:r w:rsidRPr="00B719ED">
        <w:rPr>
          <w:rFonts w:asciiTheme="minorHAnsi" w:eastAsiaTheme="minorEastAsia" w:hAnsiTheme="minorHAnsi" w:cstheme="minorBidi"/>
          <w:sz w:val="22"/>
          <w:szCs w:val="22"/>
        </w:rPr>
        <w:tab/>
      </w:r>
      <w:r w:rsidRPr="00B719ED">
        <w:t>Measurement configuration</w:t>
      </w:r>
      <w:r w:rsidRPr="00B719ED">
        <w:tab/>
      </w:r>
      <w:r w:rsidRPr="00B719ED">
        <w:fldChar w:fldCharType="begin" w:fldLock="1"/>
      </w:r>
      <w:r w:rsidRPr="00B719ED">
        <w:instrText xml:space="preserve"> PAGEREF _Toc67915360 \h </w:instrText>
      </w:r>
      <w:r w:rsidRPr="00B719ED">
        <w:fldChar w:fldCharType="separate"/>
      </w:r>
      <w:r w:rsidRPr="00B719ED">
        <w:t>85</w:t>
      </w:r>
      <w:r w:rsidRPr="00B719ED">
        <w:fldChar w:fldCharType="end"/>
      </w:r>
    </w:p>
    <w:p w14:paraId="250CF68E" w14:textId="5665DCCA" w:rsidR="00E45D2A" w:rsidRPr="00B719ED" w:rsidRDefault="00E45D2A">
      <w:pPr>
        <w:pStyle w:val="TOC4"/>
        <w:rPr>
          <w:rFonts w:asciiTheme="minorHAnsi" w:eastAsiaTheme="minorEastAsia" w:hAnsiTheme="minorHAnsi" w:cstheme="minorBidi"/>
          <w:sz w:val="22"/>
          <w:szCs w:val="22"/>
        </w:rPr>
      </w:pPr>
      <w:r w:rsidRPr="00B719ED">
        <w:t>5.5.2.1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_Toc67915361 \h </w:instrText>
      </w:r>
      <w:r w:rsidRPr="00B719ED">
        <w:fldChar w:fldCharType="separate"/>
      </w:r>
      <w:r w:rsidRPr="00B719ED">
        <w:t>85</w:t>
      </w:r>
      <w:r w:rsidRPr="00B719ED">
        <w:fldChar w:fldCharType="end"/>
      </w:r>
    </w:p>
    <w:p w14:paraId="7D5B78D4" w14:textId="129CCD87" w:rsidR="00E45D2A" w:rsidRPr="00B719ED" w:rsidRDefault="00E45D2A">
      <w:pPr>
        <w:pStyle w:val="TOC4"/>
        <w:rPr>
          <w:rFonts w:asciiTheme="minorHAnsi" w:eastAsiaTheme="minorEastAsia" w:hAnsiTheme="minorHAnsi" w:cstheme="minorBidi"/>
          <w:sz w:val="22"/>
          <w:szCs w:val="22"/>
        </w:rPr>
      </w:pPr>
      <w:r w:rsidRPr="00B719ED">
        <w:t>5.5.2.2</w:t>
      </w:r>
      <w:r w:rsidRPr="00B719ED">
        <w:rPr>
          <w:rFonts w:asciiTheme="minorHAnsi" w:eastAsiaTheme="minorEastAsia" w:hAnsiTheme="minorHAnsi" w:cstheme="minorBidi"/>
          <w:sz w:val="22"/>
          <w:szCs w:val="22"/>
        </w:rPr>
        <w:tab/>
      </w:r>
      <w:r w:rsidRPr="00B719ED">
        <w:t>Measurement identity removal</w:t>
      </w:r>
      <w:r w:rsidRPr="00B719ED">
        <w:tab/>
      </w:r>
      <w:r w:rsidRPr="00B719ED">
        <w:fldChar w:fldCharType="begin" w:fldLock="1"/>
      </w:r>
      <w:r w:rsidRPr="00B719ED">
        <w:instrText xml:space="preserve"> PAGEREF _Toc67915362 \h </w:instrText>
      </w:r>
      <w:r w:rsidRPr="00B719ED">
        <w:fldChar w:fldCharType="separate"/>
      </w:r>
      <w:r w:rsidRPr="00B719ED">
        <w:t>87</w:t>
      </w:r>
      <w:r w:rsidRPr="00B719ED">
        <w:fldChar w:fldCharType="end"/>
      </w:r>
    </w:p>
    <w:p w14:paraId="393755A7" w14:textId="5B2DEBB4" w:rsidR="00E45D2A" w:rsidRPr="00B719ED" w:rsidRDefault="00E45D2A">
      <w:pPr>
        <w:pStyle w:val="TOC4"/>
        <w:rPr>
          <w:rFonts w:asciiTheme="minorHAnsi" w:eastAsiaTheme="minorEastAsia" w:hAnsiTheme="minorHAnsi" w:cstheme="minorBidi"/>
          <w:sz w:val="22"/>
          <w:szCs w:val="22"/>
        </w:rPr>
      </w:pPr>
      <w:r w:rsidRPr="00B719ED">
        <w:t>5.5.2.3</w:t>
      </w:r>
      <w:r w:rsidRPr="00B719ED">
        <w:rPr>
          <w:rFonts w:asciiTheme="minorHAnsi" w:eastAsiaTheme="minorEastAsia" w:hAnsiTheme="minorHAnsi" w:cstheme="minorBidi"/>
          <w:sz w:val="22"/>
          <w:szCs w:val="22"/>
        </w:rPr>
        <w:tab/>
      </w:r>
      <w:r w:rsidRPr="00B719ED">
        <w:t>Measurement identity addition/modification</w:t>
      </w:r>
      <w:r w:rsidRPr="00B719ED">
        <w:tab/>
      </w:r>
      <w:r w:rsidRPr="00B719ED">
        <w:fldChar w:fldCharType="begin" w:fldLock="1"/>
      </w:r>
      <w:r w:rsidRPr="00B719ED">
        <w:instrText xml:space="preserve"> PAGEREF _Toc67915363 \h </w:instrText>
      </w:r>
      <w:r w:rsidRPr="00B719ED">
        <w:fldChar w:fldCharType="separate"/>
      </w:r>
      <w:r w:rsidRPr="00B719ED">
        <w:t>87</w:t>
      </w:r>
      <w:r w:rsidRPr="00B719ED">
        <w:fldChar w:fldCharType="end"/>
      </w:r>
    </w:p>
    <w:p w14:paraId="1ADDAC3B" w14:textId="0D7EB732" w:rsidR="00E45D2A" w:rsidRPr="00B719ED" w:rsidRDefault="00E45D2A">
      <w:pPr>
        <w:pStyle w:val="TOC4"/>
        <w:rPr>
          <w:rFonts w:asciiTheme="minorHAnsi" w:eastAsiaTheme="minorEastAsia" w:hAnsiTheme="minorHAnsi" w:cstheme="minorBidi"/>
          <w:sz w:val="22"/>
          <w:szCs w:val="22"/>
        </w:rPr>
      </w:pPr>
      <w:r w:rsidRPr="00B719ED">
        <w:t>5.5.2.4</w:t>
      </w:r>
      <w:r w:rsidRPr="00B719ED">
        <w:rPr>
          <w:rFonts w:asciiTheme="minorHAnsi" w:eastAsiaTheme="minorEastAsia" w:hAnsiTheme="minorHAnsi" w:cstheme="minorBidi"/>
          <w:sz w:val="22"/>
          <w:szCs w:val="22"/>
        </w:rPr>
        <w:tab/>
      </w:r>
      <w:r w:rsidRPr="00B719ED">
        <w:t>Measurement object removal</w:t>
      </w:r>
      <w:r w:rsidRPr="00B719ED">
        <w:tab/>
      </w:r>
      <w:r w:rsidRPr="00B719ED">
        <w:fldChar w:fldCharType="begin" w:fldLock="1"/>
      </w:r>
      <w:r w:rsidRPr="00B719ED">
        <w:instrText xml:space="preserve"> PAGEREF _Toc67915364 \h </w:instrText>
      </w:r>
      <w:r w:rsidRPr="00B719ED">
        <w:fldChar w:fldCharType="separate"/>
      </w:r>
      <w:r w:rsidRPr="00B719ED">
        <w:t>88</w:t>
      </w:r>
      <w:r w:rsidRPr="00B719ED">
        <w:fldChar w:fldCharType="end"/>
      </w:r>
    </w:p>
    <w:p w14:paraId="45250EA1" w14:textId="758A5783" w:rsidR="00E45D2A" w:rsidRPr="00B719ED" w:rsidRDefault="00E45D2A">
      <w:pPr>
        <w:pStyle w:val="TOC4"/>
        <w:rPr>
          <w:rFonts w:asciiTheme="minorHAnsi" w:eastAsiaTheme="minorEastAsia" w:hAnsiTheme="minorHAnsi" w:cstheme="minorBidi"/>
          <w:sz w:val="22"/>
          <w:szCs w:val="22"/>
        </w:rPr>
      </w:pPr>
      <w:r w:rsidRPr="00B719ED">
        <w:t>5.5.2.5</w:t>
      </w:r>
      <w:r w:rsidRPr="00B719ED">
        <w:rPr>
          <w:rFonts w:asciiTheme="minorHAnsi" w:eastAsiaTheme="minorEastAsia" w:hAnsiTheme="minorHAnsi" w:cstheme="minorBidi"/>
          <w:sz w:val="22"/>
          <w:szCs w:val="22"/>
        </w:rPr>
        <w:tab/>
      </w:r>
      <w:r w:rsidRPr="00B719ED">
        <w:t>Measurement object addition/modification</w:t>
      </w:r>
      <w:r w:rsidRPr="00B719ED">
        <w:tab/>
      </w:r>
      <w:r w:rsidRPr="00B719ED">
        <w:fldChar w:fldCharType="begin" w:fldLock="1"/>
      </w:r>
      <w:r w:rsidRPr="00B719ED">
        <w:instrText xml:space="preserve"> PAGEREF _Toc67915365 \h </w:instrText>
      </w:r>
      <w:r w:rsidRPr="00B719ED">
        <w:fldChar w:fldCharType="separate"/>
      </w:r>
      <w:r w:rsidRPr="00B719ED">
        <w:t>88</w:t>
      </w:r>
      <w:r w:rsidRPr="00B719ED">
        <w:fldChar w:fldCharType="end"/>
      </w:r>
    </w:p>
    <w:p w14:paraId="39AEFCFF" w14:textId="5468DB98" w:rsidR="00E45D2A" w:rsidRPr="00B719ED" w:rsidRDefault="00E45D2A">
      <w:pPr>
        <w:pStyle w:val="TOC4"/>
        <w:rPr>
          <w:rFonts w:asciiTheme="minorHAnsi" w:eastAsiaTheme="minorEastAsia" w:hAnsiTheme="minorHAnsi" w:cstheme="minorBidi"/>
          <w:sz w:val="22"/>
          <w:szCs w:val="22"/>
        </w:rPr>
      </w:pPr>
      <w:r w:rsidRPr="00B719ED">
        <w:t>5.5.2.6</w:t>
      </w:r>
      <w:r w:rsidRPr="00B719ED">
        <w:rPr>
          <w:rFonts w:asciiTheme="minorHAnsi" w:eastAsiaTheme="minorEastAsia" w:hAnsiTheme="minorHAnsi" w:cstheme="minorBidi"/>
          <w:sz w:val="22"/>
          <w:szCs w:val="22"/>
        </w:rPr>
        <w:tab/>
      </w:r>
      <w:r w:rsidRPr="00B719ED">
        <w:t>Reporting configuration removal</w:t>
      </w:r>
      <w:r w:rsidRPr="00B719ED">
        <w:tab/>
      </w:r>
      <w:r w:rsidRPr="00B719ED">
        <w:fldChar w:fldCharType="begin" w:fldLock="1"/>
      </w:r>
      <w:r w:rsidRPr="00B719ED">
        <w:instrText xml:space="preserve"> PAGEREF _Toc67915366 \h </w:instrText>
      </w:r>
      <w:r w:rsidRPr="00B719ED">
        <w:fldChar w:fldCharType="separate"/>
      </w:r>
      <w:r w:rsidRPr="00B719ED">
        <w:t>89</w:t>
      </w:r>
      <w:r w:rsidRPr="00B719ED">
        <w:fldChar w:fldCharType="end"/>
      </w:r>
    </w:p>
    <w:p w14:paraId="092C998F" w14:textId="627DFC3E" w:rsidR="00E45D2A" w:rsidRPr="00B719ED" w:rsidRDefault="00E45D2A">
      <w:pPr>
        <w:pStyle w:val="TOC4"/>
        <w:rPr>
          <w:rFonts w:asciiTheme="minorHAnsi" w:eastAsiaTheme="minorEastAsia" w:hAnsiTheme="minorHAnsi" w:cstheme="minorBidi"/>
          <w:sz w:val="22"/>
          <w:szCs w:val="22"/>
        </w:rPr>
      </w:pPr>
      <w:r w:rsidRPr="00B719ED">
        <w:t>5.5.2.7</w:t>
      </w:r>
      <w:r w:rsidRPr="00B719ED">
        <w:rPr>
          <w:rFonts w:asciiTheme="minorHAnsi" w:eastAsiaTheme="minorEastAsia" w:hAnsiTheme="minorHAnsi" w:cstheme="minorBidi"/>
          <w:sz w:val="22"/>
          <w:szCs w:val="22"/>
        </w:rPr>
        <w:tab/>
      </w:r>
      <w:r w:rsidRPr="00B719ED">
        <w:t>Reporting configuration addition/modification</w:t>
      </w:r>
      <w:r w:rsidRPr="00B719ED">
        <w:tab/>
      </w:r>
      <w:r w:rsidRPr="00B719ED">
        <w:fldChar w:fldCharType="begin" w:fldLock="1"/>
      </w:r>
      <w:r w:rsidRPr="00B719ED">
        <w:instrText xml:space="preserve"> PAGEREF _Toc67915367 \h </w:instrText>
      </w:r>
      <w:r w:rsidRPr="00B719ED">
        <w:fldChar w:fldCharType="separate"/>
      </w:r>
      <w:r w:rsidRPr="00B719ED">
        <w:t>89</w:t>
      </w:r>
      <w:r w:rsidRPr="00B719ED">
        <w:fldChar w:fldCharType="end"/>
      </w:r>
    </w:p>
    <w:p w14:paraId="0F0BAB0A" w14:textId="45377CD2" w:rsidR="00E45D2A" w:rsidRPr="00B719ED" w:rsidRDefault="00E45D2A">
      <w:pPr>
        <w:pStyle w:val="TOC4"/>
        <w:rPr>
          <w:rFonts w:asciiTheme="minorHAnsi" w:eastAsiaTheme="minorEastAsia" w:hAnsiTheme="minorHAnsi" w:cstheme="minorBidi"/>
          <w:sz w:val="22"/>
          <w:szCs w:val="22"/>
        </w:rPr>
      </w:pPr>
      <w:r w:rsidRPr="00B719ED">
        <w:t>5.5.2.8</w:t>
      </w:r>
      <w:r w:rsidRPr="00B719ED">
        <w:rPr>
          <w:rFonts w:asciiTheme="minorHAnsi" w:eastAsiaTheme="minorEastAsia" w:hAnsiTheme="minorHAnsi" w:cstheme="minorBidi"/>
          <w:sz w:val="22"/>
          <w:szCs w:val="22"/>
        </w:rPr>
        <w:tab/>
      </w:r>
      <w:r w:rsidRPr="00B719ED">
        <w:t>Quantity configuration</w:t>
      </w:r>
      <w:r w:rsidRPr="00B719ED">
        <w:tab/>
      </w:r>
      <w:r w:rsidRPr="00B719ED">
        <w:fldChar w:fldCharType="begin" w:fldLock="1"/>
      </w:r>
      <w:r w:rsidRPr="00B719ED">
        <w:instrText xml:space="preserve"> PAGEREF _Toc67915368 \h </w:instrText>
      </w:r>
      <w:r w:rsidRPr="00B719ED">
        <w:fldChar w:fldCharType="separate"/>
      </w:r>
      <w:r w:rsidRPr="00B719ED">
        <w:t>90</w:t>
      </w:r>
      <w:r w:rsidRPr="00B719ED">
        <w:fldChar w:fldCharType="end"/>
      </w:r>
    </w:p>
    <w:p w14:paraId="4DAD58ED" w14:textId="018BF281" w:rsidR="00E45D2A" w:rsidRPr="00B719ED" w:rsidRDefault="00E45D2A">
      <w:pPr>
        <w:pStyle w:val="TOC4"/>
        <w:rPr>
          <w:rFonts w:asciiTheme="minorHAnsi" w:eastAsiaTheme="minorEastAsia" w:hAnsiTheme="minorHAnsi" w:cstheme="minorBidi"/>
          <w:sz w:val="22"/>
          <w:szCs w:val="22"/>
        </w:rPr>
      </w:pPr>
      <w:r w:rsidRPr="00B719ED">
        <w:t>5.5.2.9</w:t>
      </w:r>
      <w:r w:rsidRPr="00B719ED">
        <w:rPr>
          <w:rFonts w:asciiTheme="minorHAnsi" w:eastAsiaTheme="minorEastAsia" w:hAnsiTheme="minorHAnsi" w:cstheme="minorBidi"/>
          <w:sz w:val="22"/>
          <w:szCs w:val="22"/>
        </w:rPr>
        <w:tab/>
      </w:r>
      <w:r w:rsidRPr="00B719ED">
        <w:t>Measurement gap configuration</w:t>
      </w:r>
      <w:r w:rsidRPr="00B719ED">
        <w:tab/>
      </w:r>
      <w:r w:rsidRPr="00B719ED">
        <w:fldChar w:fldCharType="begin" w:fldLock="1"/>
      </w:r>
      <w:r w:rsidRPr="00B719ED">
        <w:instrText xml:space="preserve"> PAGEREF _Toc67915369 \h </w:instrText>
      </w:r>
      <w:r w:rsidRPr="00B719ED">
        <w:fldChar w:fldCharType="separate"/>
      </w:r>
      <w:r w:rsidRPr="00B719ED">
        <w:t>90</w:t>
      </w:r>
      <w:r w:rsidRPr="00B719ED">
        <w:fldChar w:fldCharType="end"/>
      </w:r>
    </w:p>
    <w:p w14:paraId="0E396214" w14:textId="4A0FC736" w:rsidR="00E45D2A" w:rsidRPr="00B719ED" w:rsidRDefault="00E45D2A">
      <w:pPr>
        <w:pStyle w:val="TOC4"/>
        <w:rPr>
          <w:rFonts w:asciiTheme="minorHAnsi" w:eastAsiaTheme="minorEastAsia" w:hAnsiTheme="minorHAnsi" w:cstheme="minorBidi"/>
          <w:sz w:val="22"/>
          <w:szCs w:val="22"/>
        </w:rPr>
      </w:pPr>
      <w:r w:rsidRPr="00B719ED">
        <w:t>5.5.2.10</w:t>
      </w:r>
      <w:r w:rsidRPr="00B719ED">
        <w:rPr>
          <w:rFonts w:asciiTheme="minorHAnsi" w:eastAsiaTheme="minorEastAsia" w:hAnsiTheme="minorHAnsi" w:cstheme="minorBidi"/>
          <w:sz w:val="22"/>
          <w:szCs w:val="22"/>
        </w:rPr>
        <w:tab/>
      </w:r>
      <w:r w:rsidRPr="00B719ED">
        <w:t>Reference signal measurement timing configuration</w:t>
      </w:r>
      <w:r w:rsidRPr="00B719ED">
        <w:tab/>
      </w:r>
      <w:r w:rsidRPr="00B719ED">
        <w:fldChar w:fldCharType="begin" w:fldLock="1"/>
      </w:r>
      <w:r w:rsidRPr="00B719ED">
        <w:instrText xml:space="preserve"> PAGEREF _Toc67915370 \h </w:instrText>
      </w:r>
      <w:r w:rsidRPr="00B719ED">
        <w:fldChar w:fldCharType="separate"/>
      </w:r>
      <w:r w:rsidRPr="00B719ED">
        <w:t>91</w:t>
      </w:r>
      <w:r w:rsidRPr="00B719ED">
        <w:fldChar w:fldCharType="end"/>
      </w:r>
    </w:p>
    <w:p w14:paraId="4A7454E9" w14:textId="7671E92A" w:rsidR="00E45D2A" w:rsidRPr="00B719ED" w:rsidRDefault="00E45D2A">
      <w:pPr>
        <w:pStyle w:val="TOC4"/>
        <w:rPr>
          <w:rFonts w:asciiTheme="minorHAnsi" w:eastAsiaTheme="minorEastAsia" w:hAnsiTheme="minorHAnsi" w:cstheme="minorBidi"/>
          <w:sz w:val="22"/>
          <w:szCs w:val="22"/>
        </w:rPr>
      </w:pPr>
      <w:r w:rsidRPr="00B719ED">
        <w:rPr>
          <w:lang w:eastAsia="en-US"/>
        </w:rPr>
        <w:t>5.5.2.11</w:t>
      </w:r>
      <w:r w:rsidRPr="00B719ED">
        <w:rPr>
          <w:rFonts w:asciiTheme="minorHAnsi" w:eastAsiaTheme="minorEastAsia" w:hAnsiTheme="minorHAnsi" w:cstheme="minorBidi"/>
          <w:sz w:val="22"/>
          <w:szCs w:val="22"/>
        </w:rPr>
        <w:tab/>
      </w:r>
      <w:r w:rsidRPr="00B719ED">
        <w:rPr>
          <w:lang w:eastAsia="en-US"/>
        </w:rPr>
        <w:t>Measurement gap sharing configuration</w:t>
      </w:r>
      <w:r w:rsidRPr="00B719ED">
        <w:tab/>
      </w:r>
      <w:r w:rsidRPr="00B719ED">
        <w:fldChar w:fldCharType="begin" w:fldLock="1"/>
      </w:r>
      <w:r w:rsidRPr="00B719ED">
        <w:instrText xml:space="preserve"> PAGEREF _Toc67915371 \h </w:instrText>
      </w:r>
      <w:r w:rsidRPr="00B719ED">
        <w:fldChar w:fldCharType="separate"/>
      </w:r>
      <w:r w:rsidRPr="00B719ED">
        <w:t>92</w:t>
      </w:r>
      <w:r w:rsidRPr="00B719ED">
        <w:fldChar w:fldCharType="end"/>
      </w:r>
    </w:p>
    <w:p w14:paraId="6BEA3899" w14:textId="4CE63B75" w:rsidR="00E45D2A" w:rsidRPr="00B719ED" w:rsidRDefault="00E45D2A">
      <w:pPr>
        <w:pStyle w:val="TOC3"/>
        <w:rPr>
          <w:rFonts w:asciiTheme="minorHAnsi" w:eastAsiaTheme="minorEastAsia" w:hAnsiTheme="minorHAnsi" w:cstheme="minorBidi"/>
          <w:sz w:val="22"/>
          <w:szCs w:val="22"/>
        </w:rPr>
      </w:pPr>
      <w:r w:rsidRPr="00B719ED">
        <w:t>5.5.3</w:t>
      </w:r>
      <w:r w:rsidRPr="00B719ED">
        <w:rPr>
          <w:rFonts w:asciiTheme="minorHAnsi" w:eastAsiaTheme="minorEastAsia" w:hAnsiTheme="minorHAnsi" w:cstheme="minorBidi"/>
          <w:sz w:val="22"/>
          <w:szCs w:val="22"/>
        </w:rPr>
        <w:tab/>
      </w:r>
      <w:r w:rsidRPr="00B719ED">
        <w:t>Performing measurements</w:t>
      </w:r>
      <w:r w:rsidRPr="00B719ED">
        <w:tab/>
      </w:r>
      <w:r w:rsidRPr="00B719ED">
        <w:fldChar w:fldCharType="begin" w:fldLock="1"/>
      </w:r>
      <w:r w:rsidRPr="00B719ED">
        <w:instrText xml:space="preserve"> PAGEREF _Toc67915372 \h </w:instrText>
      </w:r>
      <w:r w:rsidRPr="00B719ED">
        <w:fldChar w:fldCharType="separate"/>
      </w:r>
      <w:r w:rsidRPr="00B719ED">
        <w:t>92</w:t>
      </w:r>
      <w:r w:rsidRPr="00B719ED">
        <w:fldChar w:fldCharType="end"/>
      </w:r>
    </w:p>
    <w:p w14:paraId="138A2A24" w14:textId="3A497A40" w:rsidR="00E45D2A" w:rsidRPr="00B719ED" w:rsidRDefault="00E45D2A">
      <w:pPr>
        <w:pStyle w:val="TOC4"/>
        <w:rPr>
          <w:rFonts w:asciiTheme="minorHAnsi" w:eastAsiaTheme="minorEastAsia" w:hAnsiTheme="minorHAnsi" w:cstheme="minorBidi"/>
          <w:sz w:val="22"/>
          <w:szCs w:val="22"/>
        </w:rPr>
      </w:pPr>
      <w:r w:rsidRPr="00B719ED">
        <w:t>5.5.3.1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_Toc67915373 \h </w:instrText>
      </w:r>
      <w:r w:rsidRPr="00B719ED">
        <w:fldChar w:fldCharType="separate"/>
      </w:r>
      <w:r w:rsidRPr="00B719ED">
        <w:t>92</w:t>
      </w:r>
      <w:r w:rsidRPr="00B719ED">
        <w:fldChar w:fldCharType="end"/>
      </w:r>
    </w:p>
    <w:p w14:paraId="367F5190" w14:textId="35F58C48" w:rsidR="00E45D2A" w:rsidRPr="00B719ED" w:rsidRDefault="00E45D2A">
      <w:pPr>
        <w:pStyle w:val="TOC4"/>
        <w:rPr>
          <w:rFonts w:asciiTheme="minorHAnsi" w:eastAsiaTheme="minorEastAsia" w:hAnsiTheme="minorHAnsi" w:cstheme="minorBidi"/>
          <w:sz w:val="22"/>
          <w:szCs w:val="22"/>
        </w:rPr>
      </w:pPr>
      <w:r w:rsidRPr="00B719ED">
        <w:t>5.5.3.2</w:t>
      </w:r>
      <w:r w:rsidRPr="00B719ED">
        <w:rPr>
          <w:rFonts w:asciiTheme="minorHAnsi" w:eastAsiaTheme="minorEastAsia" w:hAnsiTheme="minorHAnsi" w:cstheme="minorBidi"/>
          <w:sz w:val="22"/>
          <w:szCs w:val="22"/>
        </w:rPr>
        <w:tab/>
      </w:r>
      <w:r w:rsidRPr="00B719ED">
        <w:t>Layer 3 filtering</w:t>
      </w:r>
      <w:r w:rsidRPr="00B719ED">
        <w:tab/>
      </w:r>
      <w:r w:rsidRPr="00B719ED">
        <w:fldChar w:fldCharType="begin" w:fldLock="1"/>
      </w:r>
      <w:r w:rsidRPr="00B719ED">
        <w:instrText xml:space="preserve"> PAGEREF _Toc67915374 \h </w:instrText>
      </w:r>
      <w:r w:rsidRPr="00B719ED">
        <w:fldChar w:fldCharType="separate"/>
      </w:r>
      <w:r w:rsidRPr="00B719ED">
        <w:t>95</w:t>
      </w:r>
      <w:r w:rsidRPr="00B719ED">
        <w:fldChar w:fldCharType="end"/>
      </w:r>
    </w:p>
    <w:p w14:paraId="4D68DAC7" w14:textId="2548BED6" w:rsidR="00E45D2A" w:rsidRPr="00B719ED" w:rsidRDefault="00E45D2A">
      <w:pPr>
        <w:pStyle w:val="TOC4"/>
        <w:rPr>
          <w:rFonts w:asciiTheme="minorHAnsi" w:eastAsiaTheme="minorEastAsia" w:hAnsiTheme="minorHAnsi" w:cstheme="minorBidi"/>
          <w:sz w:val="22"/>
          <w:szCs w:val="22"/>
        </w:rPr>
      </w:pPr>
      <w:r w:rsidRPr="00B719ED">
        <w:t>5.5.3.3</w:t>
      </w:r>
      <w:r w:rsidRPr="00B719ED">
        <w:rPr>
          <w:rFonts w:asciiTheme="minorHAnsi" w:eastAsiaTheme="minorEastAsia" w:hAnsiTheme="minorHAnsi" w:cstheme="minorBidi"/>
          <w:sz w:val="22"/>
          <w:szCs w:val="22"/>
        </w:rPr>
        <w:tab/>
      </w:r>
      <w:r w:rsidRPr="00B719ED">
        <w:t>Derivation of cell measurement results</w:t>
      </w:r>
      <w:r w:rsidRPr="00B719ED">
        <w:tab/>
      </w:r>
      <w:r w:rsidRPr="00B719ED">
        <w:fldChar w:fldCharType="begin" w:fldLock="1"/>
      </w:r>
      <w:r w:rsidRPr="00B719ED">
        <w:instrText xml:space="preserve"> PAGEREF _Toc67915375 \h </w:instrText>
      </w:r>
      <w:r w:rsidRPr="00B719ED">
        <w:fldChar w:fldCharType="separate"/>
      </w:r>
      <w:r w:rsidRPr="00B719ED">
        <w:t>95</w:t>
      </w:r>
      <w:r w:rsidRPr="00B719ED">
        <w:fldChar w:fldCharType="end"/>
      </w:r>
    </w:p>
    <w:p w14:paraId="4A9DD97C" w14:textId="4E3515A0" w:rsidR="00E45D2A" w:rsidRPr="00B719ED" w:rsidRDefault="00E45D2A">
      <w:pPr>
        <w:pStyle w:val="TOC4"/>
        <w:rPr>
          <w:rFonts w:asciiTheme="minorHAnsi" w:eastAsiaTheme="minorEastAsia" w:hAnsiTheme="minorHAnsi" w:cstheme="minorBidi"/>
          <w:sz w:val="22"/>
          <w:szCs w:val="22"/>
        </w:rPr>
      </w:pPr>
      <w:r w:rsidRPr="00B719ED">
        <w:t>5.5.3.3a</w:t>
      </w:r>
      <w:r w:rsidRPr="00B719ED">
        <w:rPr>
          <w:rFonts w:asciiTheme="minorHAnsi" w:eastAsiaTheme="minorEastAsia" w:hAnsiTheme="minorHAnsi" w:cstheme="minorBidi"/>
          <w:sz w:val="22"/>
          <w:szCs w:val="22"/>
        </w:rPr>
        <w:tab/>
      </w:r>
      <w:r w:rsidRPr="00B719ED">
        <w:t>Derivation of layer 3 beam filtered measurement</w:t>
      </w:r>
      <w:r w:rsidRPr="00B719ED">
        <w:tab/>
      </w:r>
      <w:r w:rsidRPr="00B719ED">
        <w:fldChar w:fldCharType="begin" w:fldLock="1"/>
      </w:r>
      <w:r w:rsidRPr="00B719ED">
        <w:instrText xml:space="preserve"> PAGEREF _Toc67915376 \h </w:instrText>
      </w:r>
      <w:r w:rsidRPr="00B719ED">
        <w:fldChar w:fldCharType="separate"/>
      </w:r>
      <w:r w:rsidRPr="00B719ED">
        <w:t>96</w:t>
      </w:r>
      <w:r w:rsidRPr="00B719ED">
        <w:fldChar w:fldCharType="end"/>
      </w:r>
    </w:p>
    <w:p w14:paraId="24AD580B" w14:textId="45FF791C" w:rsidR="00E45D2A" w:rsidRPr="00B719ED" w:rsidRDefault="00E45D2A">
      <w:pPr>
        <w:pStyle w:val="TOC3"/>
        <w:rPr>
          <w:rFonts w:asciiTheme="minorHAnsi" w:eastAsiaTheme="minorEastAsia" w:hAnsiTheme="minorHAnsi" w:cstheme="minorBidi"/>
          <w:sz w:val="22"/>
          <w:szCs w:val="22"/>
        </w:rPr>
      </w:pPr>
      <w:r w:rsidRPr="00B719ED">
        <w:t>5.5.4</w:t>
      </w:r>
      <w:r w:rsidRPr="00B719ED">
        <w:rPr>
          <w:rFonts w:asciiTheme="minorHAnsi" w:eastAsiaTheme="minorEastAsia" w:hAnsiTheme="minorHAnsi" w:cstheme="minorBidi"/>
          <w:sz w:val="22"/>
          <w:szCs w:val="22"/>
        </w:rPr>
        <w:tab/>
      </w:r>
      <w:r w:rsidRPr="00B719ED">
        <w:t>Measurement report triggering</w:t>
      </w:r>
      <w:r w:rsidRPr="00B719ED">
        <w:tab/>
      </w:r>
      <w:r w:rsidRPr="00B719ED">
        <w:fldChar w:fldCharType="begin" w:fldLock="1"/>
      </w:r>
      <w:r w:rsidRPr="00B719ED">
        <w:instrText xml:space="preserve"> PAGEREF _Toc67915377 \h </w:instrText>
      </w:r>
      <w:r w:rsidRPr="00B719ED">
        <w:fldChar w:fldCharType="separate"/>
      </w:r>
      <w:r w:rsidRPr="00B719ED">
        <w:t>96</w:t>
      </w:r>
      <w:r w:rsidRPr="00B719ED">
        <w:fldChar w:fldCharType="end"/>
      </w:r>
    </w:p>
    <w:p w14:paraId="29176A5A" w14:textId="5C8D52D3" w:rsidR="00E45D2A" w:rsidRPr="00B719ED" w:rsidRDefault="00E45D2A">
      <w:pPr>
        <w:pStyle w:val="TOC4"/>
        <w:rPr>
          <w:rFonts w:asciiTheme="minorHAnsi" w:eastAsiaTheme="minorEastAsia" w:hAnsiTheme="minorHAnsi" w:cstheme="minorBidi"/>
          <w:sz w:val="22"/>
          <w:szCs w:val="22"/>
        </w:rPr>
      </w:pPr>
      <w:r w:rsidRPr="00B719ED">
        <w:t>5.5.4.1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_Toc67915378 \h </w:instrText>
      </w:r>
      <w:r w:rsidRPr="00B719ED">
        <w:fldChar w:fldCharType="separate"/>
      </w:r>
      <w:r w:rsidRPr="00B719ED">
        <w:t>96</w:t>
      </w:r>
      <w:r w:rsidRPr="00B719ED">
        <w:fldChar w:fldCharType="end"/>
      </w:r>
    </w:p>
    <w:p w14:paraId="0257B5B2" w14:textId="54F4DB99" w:rsidR="00E45D2A" w:rsidRPr="00B719ED" w:rsidRDefault="00E45D2A">
      <w:pPr>
        <w:pStyle w:val="TOC4"/>
        <w:rPr>
          <w:rFonts w:asciiTheme="minorHAnsi" w:eastAsiaTheme="minorEastAsia" w:hAnsiTheme="minorHAnsi" w:cstheme="minorBidi"/>
          <w:sz w:val="22"/>
          <w:szCs w:val="22"/>
        </w:rPr>
      </w:pPr>
      <w:r w:rsidRPr="00B719ED">
        <w:t>5.5.4.2</w:t>
      </w:r>
      <w:r w:rsidRPr="00B719ED">
        <w:rPr>
          <w:rFonts w:asciiTheme="minorHAnsi" w:eastAsiaTheme="minorEastAsia" w:hAnsiTheme="minorHAnsi" w:cstheme="minorBidi"/>
          <w:sz w:val="22"/>
          <w:szCs w:val="22"/>
        </w:rPr>
        <w:tab/>
      </w:r>
      <w:r w:rsidRPr="00B719ED">
        <w:t>Event A1 (Serving becomes better than threshold)</w:t>
      </w:r>
      <w:r w:rsidRPr="00B719ED">
        <w:tab/>
      </w:r>
      <w:r w:rsidRPr="00B719ED">
        <w:fldChar w:fldCharType="begin" w:fldLock="1"/>
      </w:r>
      <w:r w:rsidRPr="00B719ED">
        <w:instrText xml:space="preserve"> PAGEREF _Toc67915379 \h </w:instrText>
      </w:r>
      <w:r w:rsidRPr="00B719ED">
        <w:fldChar w:fldCharType="separate"/>
      </w:r>
      <w:r w:rsidRPr="00B719ED">
        <w:t>99</w:t>
      </w:r>
      <w:r w:rsidRPr="00B719ED">
        <w:fldChar w:fldCharType="end"/>
      </w:r>
    </w:p>
    <w:p w14:paraId="79E22D93" w14:textId="0AE9319E" w:rsidR="00E45D2A" w:rsidRPr="00B719ED" w:rsidRDefault="00E45D2A">
      <w:pPr>
        <w:pStyle w:val="TOC4"/>
        <w:rPr>
          <w:rFonts w:asciiTheme="minorHAnsi" w:eastAsiaTheme="minorEastAsia" w:hAnsiTheme="minorHAnsi" w:cstheme="minorBidi"/>
          <w:sz w:val="22"/>
          <w:szCs w:val="22"/>
        </w:rPr>
      </w:pPr>
      <w:r w:rsidRPr="00B719ED">
        <w:lastRenderedPageBreak/>
        <w:t>5.5.4.3</w:t>
      </w:r>
      <w:r w:rsidRPr="00B719ED">
        <w:rPr>
          <w:rFonts w:asciiTheme="minorHAnsi" w:eastAsiaTheme="minorEastAsia" w:hAnsiTheme="minorHAnsi" w:cstheme="minorBidi"/>
          <w:sz w:val="22"/>
          <w:szCs w:val="22"/>
        </w:rPr>
        <w:tab/>
      </w:r>
      <w:r w:rsidRPr="00B719ED">
        <w:t>Event A2 (Serving becomes worse than threshold)</w:t>
      </w:r>
      <w:r w:rsidRPr="00B719ED">
        <w:tab/>
      </w:r>
      <w:r w:rsidRPr="00B719ED">
        <w:fldChar w:fldCharType="begin" w:fldLock="1"/>
      </w:r>
      <w:r w:rsidRPr="00B719ED">
        <w:instrText xml:space="preserve"> PAGEREF _Toc67915380 \h </w:instrText>
      </w:r>
      <w:r w:rsidRPr="00B719ED">
        <w:fldChar w:fldCharType="separate"/>
      </w:r>
      <w:r w:rsidRPr="00B719ED">
        <w:t>100</w:t>
      </w:r>
      <w:r w:rsidRPr="00B719ED">
        <w:fldChar w:fldCharType="end"/>
      </w:r>
    </w:p>
    <w:p w14:paraId="74FB5E48" w14:textId="44F05262" w:rsidR="00E45D2A" w:rsidRPr="00B719ED" w:rsidRDefault="00E45D2A">
      <w:pPr>
        <w:pStyle w:val="TOC4"/>
        <w:rPr>
          <w:rFonts w:asciiTheme="minorHAnsi" w:eastAsiaTheme="minorEastAsia" w:hAnsiTheme="minorHAnsi" w:cstheme="minorBidi"/>
          <w:sz w:val="22"/>
          <w:szCs w:val="22"/>
        </w:rPr>
      </w:pPr>
      <w:r w:rsidRPr="00B719ED">
        <w:t>5.5.4.4</w:t>
      </w:r>
      <w:r w:rsidRPr="00B719ED">
        <w:rPr>
          <w:rFonts w:asciiTheme="minorHAnsi" w:eastAsiaTheme="minorEastAsia" w:hAnsiTheme="minorHAnsi" w:cstheme="minorBidi"/>
          <w:sz w:val="22"/>
          <w:szCs w:val="22"/>
        </w:rPr>
        <w:tab/>
      </w:r>
      <w:r w:rsidRPr="00B719ED">
        <w:t>Event A3 (Neighbour becomes offset better than SpCell)</w:t>
      </w:r>
      <w:r w:rsidRPr="00B719ED">
        <w:tab/>
      </w:r>
      <w:r w:rsidRPr="00B719ED">
        <w:fldChar w:fldCharType="begin" w:fldLock="1"/>
      </w:r>
      <w:r w:rsidRPr="00B719ED">
        <w:instrText xml:space="preserve"> PAGEREF _Toc67915381 \h </w:instrText>
      </w:r>
      <w:r w:rsidRPr="00B719ED">
        <w:fldChar w:fldCharType="separate"/>
      </w:r>
      <w:r w:rsidRPr="00B719ED">
        <w:t>100</w:t>
      </w:r>
      <w:r w:rsidRPr="00B719ED">
        <w:fldChar w:fldCharType="end"/>
      </w:r>
    </w:p>
    <w:p w14:paraId="6A5CE711" w14:textId="6053D3BF" w:rsidR="00E45D2A" w:rsidRPr="00B719ED" w:rsidRDefault="00E45D2A">
      <w:pPr>
        <w:pStyle w:val="TOC4"/>
        <w:rPr>
          <w:rFonts w:asciiTheme="minorHAnsi" w:eastAsiaTheme="minorEastAsia" w:hAnsiTheme="minorHAnsi" w:cstheme="minorBidi"/>
          <w:sz w:val="22"/>
          <w:szCs w:val="22"/>
        </w:rPr>
      </w:pPr>
      <w:r w:rsidRPr="00B719ED">
        <w:t>5.5.4.5</w:t>
      </w:r>
      <w:r w:rsidRPr="00B719ED">
        <w:rPr>
          <w:rFonts w:asciiTheme="minorHAnsi" w:eastAsiaTheme="minorEastAsia" w:hAnsiTheme="minorHAnsi" w:cstheme="minorBidi"/>
          <w:sz w:val="22"/>
          <w:szCs w:val="22"/>
        </w:rPr>
        <w:tab/>
      </w:r>
      <w:r w:rsidRPr="00B719ED">
        <w:t>Event A4 (Neighbour becomes better than threshold)</w:t>
      </w:r>
      <w:r w:rsidRPr="00B719ED">
        <w:tab/>
      </w:r>
      <w:r w:rsidRPr="00B719ED">
        <w:fldChar w:fldCharType="begin" w:fldLock="1"/>
      </w:r>
      <w:r w:rsidRPr="00B719ED">
        <w:instrText xml:space="preserve"> PAGEREF _Toc67915382 \h </w:instrText>
      </w:r>
      <w:r w:rsidRPr="00B719ED">
        <w:fldChar w:fldCharType="separate"/>
      </w:r>
      <w:r w:rsidRPr="00B719ED">
        <w:t>101</w:t>
      </w:r>
      <w:r w:rsidRPr="00B719ED">
        <w:fldChar w:fldCharType="end"/>
      </w:r>
    </w:p>
    <w:p w14:paraId="09195B35" w14:textId="705FCE25" w:rsidR="00E45D2A" w:rsidRPr="00B719ED" w:rsidRDefault="00E45D2A">
      <w:pPr>
        <w:pStyle w:val="TOC4"/>
        <w:rPr>
          <w:rFonts w:asciiTheme="minorHAnsi" w:eastAsiaTheme="minorEastAsia" w:hAnsiTheme="minorHAnsi" w:cstheme="minorBidi"/>
          <w:sz w:val="22"/>
          <w:szCs w:val="22"/>
        </w:rPr>
      </w:pPr>
      <w:r w:rsidRPr="00B719ED">
        <w:t>5.5.4.6</w:t>
      </w:r>
      <w:r w:rsidRPr="00B719ED">
        <w:rPr>
          <w:rFonts w:asciiTheme="minorHAnsi" w:eastAsiaTheme="minorEastAsia" w:hAnsiTheme="minorHAnsi" w:cstheme="minorBidi"/>
          <w:sz w:val="22"/>
          <w:szCs w:val="22"/>
        </w:rPr>
        <w:tab/>
      </w:r>
      <w:r w:rsidRPr="00B719ED">
        <w:t>Event A5 (SpCell becomes worse than threshold1 and neighbour becomes better than threshold2)</w:t>
      </w:r>
      <w:r w:rsidRPr="00B719ED">
        <w:tab/>
      </w:r>
      <w:r w:rsidRPr="00B719ED">
        <w:fldChar w:fldCharType="begin" w:fldLock="1"/>
      </w:r>
      <w:r w:rsidRPr="00B719ED">
        <w:instrText xml:space="preserve"> PAGEREF _Toc67915383 \h </w:instrText>
      </w:r>
      <w:r w:rsidRPr="00B719ED">
        <w:fldChar w:fldCharType="separate"/>
      </w:r>
      <w:r w:rsidRPr="00B719ED">
        <w:t>101</w:t>
      </w:r>
      <w:r w:rsidRPr="00B719ED">
        <w:fldChar w:fldCharType="end"/>
      </w:r>
    </w:p>
    <w:p w14:paraId="2CCCC68A" w14:textId="416A73EC" w:rsidR="00E45D2A" w:rsidRPr="00B719ED" w:rsidRDefault="00E45D2A">
      <w:pPr>
        <w:pStyle w:val="TOC4"/>
        <w:rPr>
          <w:rFonts w:asciiTheme="minorHAnsi" w:eastAsiaTheme="minorEastAsia" w:hAnsiTheme="minorHAnsi" w:cstheme="minorBidi"/>
          <w:sz w:val="22"/>
          <w:szCs w:val="22"/>
        </w:rPr>
      </w:pPr>
      <w:r w:rsidRPr="00B719ED">
        <w:t>5.5.4.7</w:t>
      </w:r>
      <w:r w:rsidRPr="00B719ED">
        <w:rPr>
          <w:rFonts w:asciiTheme="minorHAnsi" w:eastAsiaTheme="minorEastAsia" w:hAnsiTheme="minorHAnsi" w:cstheme="minorBidi"/>
          <w:sz w:val="22"/>
          <w:szCs w:val="22"/>
        </w:rPr>
        <w:tab/>
      </w:r>
      <w:r w:rsidRPr="00B719ED">
        <w:t>Event A6 (Neighbour becomes offset better than SCell)</w:t>
      </w:r>
      <w:r w:rsidRPr="00B719ED">
        <w:tab/>
      </w:r>
      <w:r w:rsidRPr="00B719ED">
        <w:fldChar w:fldCharType="begin" w:fldLock="1"/>
      </w:r>
      <w:r w:rsidRPr="00B719ED">
        <w:instrText xml:space="preserve"> PAGEREF _Toc67915384 \h </w:instrText>
      </w:r>
      <w:r w:rsidRPr="00B719ED">
        <w:fldChar w:fldCharType="separate"/>
      </w:r>
      <w:r w:rsidRPr="00B719ED">
        <w:t>102</w:t>
      </w:r>
      <w:r w:rsidRPr="00B719ED">
        <w:fldChar w:fldCharType="end"/>
      </w:r>
    </w:p>
    <w:p w14:paraId="46E95E25" w14:textId="0890D264" w:rsidR="00E45D2A" w:rsidRPr="00B719ED" w:rsidRDefault="00E45D2A">
      <w:pPr>
        <w:pStyle w:val="TOC4"/>
        <w:rPr>
          <w:rFonts w:asciiTheme="minorHAnsi" w:eastAsiaTheme="minorEastAsia" w:hAnsiTheme="minorHAnsi" w:cstheme="minorBidi"/>
          <w:sz w:val="22"/>
          <w:szCs w:val="22"/>
        </w:rPr>
      </w:pPr>
      <w:r w:rsidRPr="00B719ED">
        <w:t>5.5.4.8</w:t>
      </w:r>
      <w:r w:rsidRPr="00B719ED">
        <w:rPr>
          <w:rFonts w:asciiTheme="minorHAnsi" w:eastAsiaTheme="minorEastAsia" w:hAnsiTheme="minorHAnsi" w:cstheme="minorBidi"/>
          <w:sz w:val="22"/>
          <w:szCs w:val="22"/>
        </w:rPr>
        <w:tab/>
      </w:r>
      <w:r w:rsidRPr="00B719ED">
        <w:t>Event B1 (Inter RAT neighbour becomes better than threshold)</w:t>
      </w:r>
      <w:r w:rsidRPr="00B719ED">
        <w:tab/>
      </w:r>
      <w:r w:rsidRPr="00B719ED">
        <w:fldChar w:fldCharType="begin" w:fldLock="1"/>
      </w:r>
      <w:r w:rsidRPr="00B719ED">
        <w:instrText xml:space="preserve"> PAGEREF _Toc67915385 \h </w:instrText>
      </w:r>
      <w:r w:rsidRPr="00B719ED">
        <w:fldChar w:fldCharType="separate"/>
      </w:r>
      <w:r w:rsidRPr="00B719ED">
        <w:t>103</w:t>
      </w:r>
      <w:r w:rsidRPr="00B719ED">
        <w:fldChar w:fldCharType="end"/>
      </w:r>
    </w:p>
    <w:p w14:paraId="01CD8C42" w14:textId="568FFA07" w:rsidR="00E45D2A" w:rsidRPr="00B719ED" w:rsidRDefault="00E45D2A">
      <w:pPr>
        <w:pStyle w:val="TOC4"/>
        <w:rPr>
          <w:rFonts w:asciiTheme="minorHAnsi" w:eastAsiaTheme="minorEastAsia" w:hAnsiTheme="minorHAnsi" w:cstheme="minorBidi"/>
          <w:sz w:val="22"/>
          <w:szCs w:val="22"/>
        </w:rPr>
      </w:pPr>
      <w:r w:rsidRPr="00B719ED">
        <w:t>5.5.4.9</w:t>
      </w:r>
      <w:r w:rsidRPr="00B719ED">
        <w:rPr>
          <w:rFonts w:asciiTheme="minorHAnsi" w:eastAsiaTheme="minorEastAsia" w:hAnsiTheme="minorHAnsi" w:cstheme="minorBidi"/>
          <w:sz w:val="22"/>
          <w:szCs w:val="22"/>
        </w:rPr>
        <w:tab/>
      </w:r>
      <w:r w:rsidRPr="00B719ED">
        <w:t>Event B2 (PCell becomes worse than threshold1 and inter RAT neighbour becomes better than threshold2)</w:t>
      </w:r>
      <w:r w:rsidRPr="00B719ED">
        <w:tab/>
      </w:r>
      <w:r w:rsidRPr="00B719ED">
        <w:fldChar w:fldCharType="begin" w:fldLock="1"/>
      </w:r>
      <w:r w:rsidRPr="00B719ED">
        <w:instrText xml:space="preserve"> PAGEREF _Toc67915386 \h </w:instrText>
      </w:r>
      <w:r w:rsidRPr="00B719ED">
        <w:fldChar w:fldCharType="separate"/>
      </w:r>
      <w:r w:rsidRPr="00B719ED">
        <w:t>104</w:t>
      </w:r>
      <w:r w:rsidRPr="00B719ED">
        <w:fldChar w:fldCharType="end"/>
      </w:r>
    </w:p>
    <w:p w14:paraId="458A7926" w14:textId="37FDED0C" w:rsidR="00E45D2A" w:rsidRPr="00B719ED" w:rsidRDefault="00E45D2A">
      <w:pPr>
        <w:pStyle w:val="TOC3"/>
        <w:rPr>
          <w:rFonts w:asciiTheme="minorHAnsi" w:eastAsiaTheme="minorEastAsia" w:hAnsiTheme="minorHAnsi" w:cstheme="minorBidi"/>
          <w:sz w:val="22"/>
          <w:szCs w:val="22"/>
        </w:rPr>
      </w:pPr>
      <w:r w:rsidRPr="00B719ED">
        <w:t>5.5.5</w:t>
      </w:r>
      <w:r w:rsidRPr="00B719ED">
        <w:rPr>
          <w:rFonts w:asciiTheme="minorHAnsi" w:eastAsiaTheme="minorEastAsia" w:hAnsiTheme="minorHAnsi" w:cstheme="minorBidi"/>
          <w:sz w:val="22"/>
          <w:szCs w:val="22"/>
        </w:rPr>
        <w:tab/>
      </w:r>
      <w:r w:rsidRPr="00B719ED">
        <w:t>Measurement reporting</w:t>
      </w:r>
      <w:r w:rsidRPr="00B719ED">
        <w:tab/>
      </w:r>
      <w:r w:rsidRPr="00B719ED">
        <w:fldChar w:fldCharType="begin" w:fldLock="1"/>
      </w:r>
      <w:r w:rsidRPr="00B719ED">
        <w:instrText xml:space="preserve"> PAGEREF _Toc67915387 \h </w:instrText>
      </w:r>
      <w:r w:rsidRPr="00B719ED">
        <w:fldChar w:fldCharType="separate"/>
      </w:r>
      <w:r w:rsidRPr="00B719ED">
        <w:t>105</w:t>
      </w:r>
      <w:r w:rsidRPr="00B719ED">
        <w:fldChar w:fldCharType="end"/>
      </w:r>
    </w:p>
    <w:p w14:paraId="6C5670FC" w14:textId="1D034AD5" w:rsidR="00E45D2A" w:rsidRPr="00B719ED" w:rsidRDefault="00E45D2A">
      <w:pPr>
        <w:pStyle w:val="TOC4"/>
        <w:rPr>
          <w:rFonts w:asciiTheme="minorHAnsi" w:eastAsiaTheme="minorEastAsia" w:hAnsiTheme="minorHAnsi" w:cstheme="minorBidi"/>
          <w:sz w:val="22"/>
          <w:szCs w:val="22"/>
        </w:rPr>
      </w:pPr>
      <w:r w:rsidRPr="00B719ED">
        <w:t>5.5.5.1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_Toc67915388 \h </w:instrText>
      </w:r>
      <w:r w:rsidRPr="00B719ED">
        <w:fldChar w:fldCharType="separate"/>
      </w:r>
      <w:r w:rsidRPr="00B719ED">
        <w:t>105</w:t>
      </w:r>
      <w:r w:rsidRPr="00B719ED">
        <w:fldChar w:fldCharType="end"/>
      </w:r>
    </w:p>
    <w:p w14:paraId="4B395DA5" w14:textId="78537A64" w:rsidR="00E45D2A" w:rsidRPr="00B719ED" w:rsidRDefault="00E45D2A">
      <w:pPr>
        <w:pStyle w:val="TOC4"/>
        <w:rPr>
          <w:rFonts w:asciiTheme="minorHAnsi" w:eastAsiaTheme="minorEastAsia" w:hAnsiTheme="minorHAnsi" w:cstheme="minorBidi"/>
          <w:sz w:val="22"/>
          <w:szCs w:val="22"/>
        </w:rPr>
      </w:pPr>
      <w:r w:rsidRPr="00B719ED">
        <w:t>5.5.5.2</w:t>
      </w:r>
      <w:r w:rsidRPr="00B719ED">
        <w:rPr>
          <w:rFonts w:asciiTheme="minorHAnsi" w:eastAsiaTheme="minorEastAsia" w:hAnsiTheme="minorHAnsi" w:cstheme="minorBidi"/>
          <w:sz w:val="22"/>
          <w:szCs w:val="22"/>
        </w:rPr>
        <w:tab/>
      </w:r>
      <w:r w:rsidRPr="00B719ED">
        <w:t>Reporting of beam measurement information</w:t>
      </w:r>
      <w:r w:rsidRPr="00B719ED">
        <w:tab/>
      </w:r>
      <w:r w:rsidRPr="00B719ED">
        <w:fldChar w:fldCharType="begin" w:fldLock="1"/>
      </w:r>
      <w:r w:rsidRPr="00B719ED">
        <w:instrText xml:space="preserve"> PAGEREF _Toc67915389 \h </w:instrText>
      </w:r>
      <w:r w:rsidRPr="00B719ED">
        <w:fldChar w:fldCharType="separate"/>
      </w:r>
      <w:r w:rsidRPr="00B719ED">
        <w:t>110</w:t>
      </w:r>
      <w:r w:rsidRPr="00B719ED">
        <w:fldChar w:fldCharType="end"/>
      </w:r>
    </w:p>
    <w:p w14:paraId="72CA6492" w14:textId="3FEB4D6A" w:rsidR="00E45D2A" w:rsidRPr="00B719ED" w:rsidRDefault="00E45D2A">
      <w:pPr>
        <w:pStyle w:val="TOC4"/>
        <w:rPr>
          <w:rFonts w:asciiTheme="minorHAnsi" w:eastAsiaTheme="minorEastAsia" w:hAnsiTheme="minorHAnsi" w:cstheme="minorBidi"/>
          <w:sz w:val="22"/>
          <w:szCs w:val="22"/>
        </w:rPr>
      </w:pPr>
      <w:r w:rsidRPr="00B719ED">
        <w:t>5.5.5.3</w:t>
      </w:r>
      <w:r w:rsidRPr="00B719ED">
        <w:rPr>
          <w:rFonts w:asciiTheme="minorHAnsi" w:eastAsiaTheme="minorEastAsia" w:hAnsiTheme="minorHAnsi" w:cstheme="minorBidi"/>
          <w:sz w:val="22"/>
          <w:szCs w:val="22"/>
        </w:rPr>
        <w:tab/>
      </w:r>
      <w:r w:rsidRPr="00B719ED">
        <w:t>Sorting of cell measurement results</w:t>
      </w:r>
      <w:r w:rsidRPr="00B719ED">
        <w:tab/>
      </w:r>
      <w:r w:rsidRPr="00B719ED">
        <w:fldChar w:fldCharType="begin" w:fldLock="1"/>
      </w:r>
      <w:r w:rsidRPr="00B719ED">
        <w:instrText xml:space="preserve"> PAGEREF _Toc67915390 \h </w:instrText>
      </w:r>
      <w:r w:rsidRPr="00B719ED">
        <w:fldChar w:fldCharType="separate"/>
      </w:r>
      <w:r w:rsidRPr="00B719ED">
        <w:t>111</w:t>
      </w:r>
      <w:r w:rsidRPr="00B719ED">
        <w:fldChar w:fldCharType="end"/>
      </w:r>
    </w:p>
    <w:p w14:paraId="598128E1" w14:textId="5DF18687" w:rsidR="00E45D2A" w:rsidRPr="00B719ED" w:rsidRDefault="00E45D2A">
      <w:pPr>
        <w:pStyle w:val="TOC3"/>
        <w:rPr>
          <w:rFonts w:asciiTheme="minorHAnsi" w:eastAsiaTheme="minorEastAsia" w:hAnsiTheme="minorHAnsi" w:cstheme="minorBidi"/>
          <w:sz w:val="22"/>
          <w:szCs w:val="22"/>
        </w:rPr>
      </w:pPr>
      <w:r w:rsidRPr="00B719ED">
        <w:t>5.5.6</w:t>
      </w:r>
      <w:r w:rsidRPr="00B719ED">
        <w:rPr>
          <w:rFonts w:asciiTheme="minorHAnsi" w:eastAsiaTheme="minorEastAsia" w:hAnsiTheme="minorHAnsi" w:cstheme="minorBidi"/>
          <w:sz w:val="22"/>
          <w:szCs w:val="22"/>
        </w:rPr>
        <w:tab/>
      </w:r>
      <w:r w:rsidRPr="00B719ED">
        <w:t>Location measurement indication</w:t>
      </w:r>
      <w:r w:rsidRPr="00B719ED">
        <w:tab/>
      </w:r>
      <w:r w:rsidRPr="00B719ED">
        <w:fldChar w:fldCharType="begin" w:fldLock="1"/>
      </w:r>
      <w:r w:rsidRPr="00B719ED">
        <w:instrText xml:space="preserve"> PAGEREF _Toc67915391 \h </w:instrText>
      </w:r>
      <w:r w:rsidRPr="00B719ED">
        <w:fldChar w:fldCharType="separate"/>
      </w:r>
      <w:r w:rsidRPr="00B719ED">
        <w:t>111</w:t>
      </w:r>
      <w:r w:rsidRPr="00B719ED">
        <w:fldChar w:fldCharType="end"/>
      </w:r>
    </w:p>
    <w:p w14:paraId="4B0A12AF" w14:textId="79FB462F" w:rsidR="00E45D2A" w:rsidRPr="00B719ED" w:rsidRDefault="00E45D2A">
      <w:pPr>
        <w:pStyle w:val="TOC4"/>
        <w:rPr>
          <w:rFonts w:asciiTheme="minorHAnsi" w:eastAsiaTheme="minorEastAsia" w:hAnsiTheme="minorHAnsi" w:cstheme="minorBidi"/>
          <w:sz w:val="22"/>
          <w:szCs w:val="22"/>
        </w:rPr>
      </w:pPr>
      <w:r w:rsidRPr="00B719ED">
        <w:t>5.5.6.1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_Toc67915392 \h </w:instrText>
      </w:r>
      <w:r w:rsidRPr="00B719ED">
        <w:fldChar w:fldCharType="separate"/>
      </w:r>
      <w:r w:rsidRPr="00B719ED">
        <w:t>111</w:t>
      </w:r>
      <w:r w:rsidRPr="00B719ED">
        <w:fldChar w:fldCharType="end"/>
      </w:r>
    </w:p>
    <w:p w14:paraId="5C7BA056" w14:textId="78DFAEBD" w:rsidR="00E45D2A" w:rsidRPr="00B719ED" w:rsidRDefault="00E45D2A">
      <w:pPr>
        <w:pStyle w:val="TOC4"/>
        <w:rPr>
          <w:rFonts w:asciiTheme="minorHAnsi" w:eastAsiaTheme="minorEastAsia" w:hAnsiTheme="minorHAnsi" w:cstheme="minorBidi"/>
          <w:sz w:val="22"/>
          <w:szCs w:val="22"/>
        </w:rPr>
      </w:pPr>
      <w:r w:rsidRPr="00B719ED">
        <w:t>5.5.6.2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_Toc67915393 \h </w:instrText>
      </w:r>
      <w:r w:rsidRPr="00B719ED">
        <w:fldChar w:fldCharType="separate"/>
      </w:r>
      <w:r w:rsidRPr="00B719ED">
        <w:t>111</w:t>
      </w:r>
      <w:r w:rsidRPr="00B719ED">
        <w:fldChar w:fldCharType="end"/>
      </w:r>
    </w:p>
    <w:p w14:paraId="0DC2D824" w14:textId="32731943"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5</w:t>
      </w:r>
      <w:r w:rsidRPr="00B719ED">
        <w:t>.</w:t>
      </w:r>
      <w:r w:rsidRPr="00B719ED">
        <w:rPr>
          <w:lang w:eastAsia="zh-CN"/>
        </w:rPr>
        <w:t>6</w:t>
      </w:r>
      <w:r w:rsidRPr="00B719ED">
        <w:t>.</w:t>
      </w:r>
      <w:r w:rsidRPr="00B719ED">
        <w:rPr>
          <w:lang w:eastAsia="zh-CN"/>
        </w:rPr>
        <w:t>3</w:t>
      </w:r>
      <w:r w:rsidRPr="00B719ED">
        <w:rPr>
          <w:rFonts w:asciiTheme="minorHAnsi" w:eastAsiaTheme="minorEastAsia" w:hAnsiTheme="minorHAnsi" w:cstheme="minorBidi"/>
          <w:sz w:val="22"/>
          <w:szCs w:val="22"/>
        </w:rPr>
        <w:tab/>
      </w:r>
      <w:r w:rsidRPr="00B719ED">
        <w:rPr>
          <w:lang w:eastAsia="zh-CN"/>
        </w:rPr>
        <w:t xml:space="preserve">Actions related to transmission of </w:t>
      </w:r>
      <w:r w:rsidRPr="00B719ED">
        <w:rPr>
          <w:i/>
          <w:lang w:eastAsia="zh-CN"/>
        </w:rPr>
        <w:t>LocationMeasurementIndication</w:t>
      </w:r>
      <w:r w:rsidRPr="00B719ED">
        <w:rPr>
          <w:lang w:eastAsia="zh-CN"/>
        </w:rPr>
        <w:t xml:space="preserve"> message</w:t>
      </w:r>
      <w:r w:rsidRPr="00B719ED">
        <w:tab/>
      </w:r>
      <w:r w:rsidRPr="00B719ED">
        <w:fldChar w:fldCharType="begin" w:fldLock="1"/>
      </w:r>
      <w:r w:rsidRPr="00B719ED">
        <w:instrText xml:space="preserve"> PAGEREF _Toc67915394 \h </w:instrText>
      </w:r>
      <w:r w:rsidRPr="00B719ED">
        <w:fldChar w:fldCharType="separate"/>
      </w:r>
      <w:r w:rsidRPr="00B719ED">
        <w:t>112</w:t>
      </w:r>
      <w:r w:rsidRPr="00B719ED">
        <w:fldChar w:fldCharType="end"/>
      </w:r>
    </w:p>
    <w:p w14:paraId="06EA88D7" w14:textId="6BF22CBA" w:rsidR="00E45D2A" w:rsidRPr="00B719ED" w:rsidRDefault="00E45D2A">
      <w:pPr>
        <w:pStyle w:val="TOC2"/>
        <w:rPr>
          <w:rFonts w:asciiTheme="minorHAnsi" w:eastAsiaTheme="minorEastAsia" w:hAnsiTheme="minorHAnsi" w:cstheme="minorBidi"/>
          <w:sz w:val="22"/>
          <w:szCs w:val="22"/>
        </w:rPr>
      </w:pPr>
      <w:r w:rsidRPr="00B719ED">
        <w:t>5.6</w:t>
      </w:r>
      <w:r w:rsidRPr="00B719ED">
        <w:rPr>
          <w:rFonts w:asciiTheme="minorHAnsi" w:eastAsiaTheme="minorEastAsia" w:hAnsiTheme="minorHAnsi" w:cstheme="minorBidi"/>
          <w:sz w:val="22"/>
          <w:szCs w:val="22"/>
        </w:rPr>
        <w:tab/>
      </w:r>
      <w:r w:rsidRPr="00B719ED">
        <w:t>UE capabilities</w:t>
      </w:r>
      <w:r w:rsidRPr="00B719ED">
        <w:tab/>
      </w:r>
      <w:r w:rsidRPr="00B719ED">
        <w:fldChar w:fldCharType="begin" w:fldLock="1"/>
      </w:r>
      <w:r w:rsidRPr="00B719ED">
        <w:instrText xml:space="preserve"> PAGEREF _Toc67915395 \h </w:instrText>
      </w:r>
      <w:r w:rsidRPr="00B719ED">
        <w:fldChar w:fldCharType="separate"/>
      </w:r>
      <w:r w:rsidRPr="00B719ED">
        <w:t>112</w:t>
      </w:r>
      <w:r w:rsidRPr="00B719ED">
        <w:fldChar w:fldCharType="end"/>
      </w:r>
    </w:p>
    <w:p w14:paraId="6E905693" w14:textId="6EB89C06" w:rsidR="00E45D2A" w:rsidRPr="00B719ED" w:rsidRDefault="00E45D2A">
      <w:pPr>
        <w:pStyle w:val="TOC3"/>
        <w:rPr>
          <w:rFonts w:asciiTheme="minorHAnsi" w:eastAsiaTheme="minorEastAsia" w:hAnsiTheme="minorHAnsi" w:cstheme="minorBidi"/>
          <w:sz w:val="22"/>
          <w:szCs w:val="22"/>
        </w:rPr>
      </w:pPr>
      <w:r w:rsidRPr="00B719ED">
        <w:t>5.6.1</w:t>
      </w:r>
      <w:r w:rsidRPr="00B719ED">
        <w:rPr>
          <w:rFonts w:asciiTheme="minorHAnsi" w:eastAsiaTheme="minorEastAsia" w:hAnsiTheme="minorHAnsi" w:cstheme="minorBidi"/>
          <w:sz w:val="22"/>
          <w:szCs w:val="22"/>
        </w:rPr>
        <w:tab/>
      </w:r>
      <w:r w:rsidRPr="00B719ED">
        <w:t>UE capability transfer</w:t>
      </w:r>
      <w:r w:rsidRPr="00B719ED">
        <w:tab/>
      </w:r>
      <w:r w:rsidRPr="00B719ED">
        <w:fldChar w:fldCharType="begin" w:fldLock="1"/>
      </w:r>
      <w:r w:rsidRPr="00B719ED">
        <w:instrText xml:space="preserve"> PAGEREF _Toc67915396 \h </w:instrText>
      </w:r>
      <w:r w:rsidRPr="00B719ED">
        <w:fldChar w:fldCharType="separate"/>
      </w:r>
      <w:r w:rsidRPr="00B719ED">
        <w:t>112</w:t>
      </w:r>
      <w:r w:rsidRPr="00B719ED">
        <w:fldChar w:fldCharType="end"/>
      </w:r>
    </w:p>
    <w:p w14:paraId="325647A1" w14:textId="00158E29" w:rsidR="00E45D2A" w:rsidRPr="00B719ED" w:rsidRDefault="00E45D2A">
      <w:pPr>
        <w:pStyle w:val="TOC4"/>
        <w:rPr>
          <w:rFonts w:asciiTheme="minorHAnsi" w:eastAsiaTheme="minorEastAsia" w:hAnsiTheme="minorHAnsi" w:cstheme="minorBidi"/>
          <w:sz w:val="22"/>
          <w:szCs w:val="22"/>
        </w:rPr>
      </w:pPr>
      <w:r w:rsidRPr="00B719ED">
        <w:t>5.6.1.1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_Toc67915397 \h </w:instrText>
      </w:r>
      <w:r w:rsidRPr="00B719ED">
        <w:fldChar w:fldCharType="separate"/>
      </w:r>
      <w:r w:rsidRPr="00B719ED">
        <w:t>112</w:t>
      </w:r>
      <w:r w:rsidRPr="00B719ED">
        <w:fldChar w:fldCharType="end"/>
      </w:r>
    </w:p>
    <w:p w14:paraId="3306B9A4" w14:textId="3AE48B67" w:rsidR="00E45D2A" w:rsidRPr="00B719ED" w:rsidRDefault="00E45D2A">
      <w:pPr>
        <w:pStyle w:val="TOC4"/>
        <w:rPr>
          <w:rFonts w:asciiTheme="minorHAnsi" w:eastAsiaTheme="minorEastAsia" w:hAnsiTheme="minorHAnsi" w:cstheme="minorBidi"/>
          <w:sz w:val="22"/>
          <w:szCs w:val="22"/>
        </w:rPr>
      </w:pPr>
      <w:r w:rsidRPr="00B719ED">
        <w:t>5.6.1.2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_Toc67915398 \h </w:instrText>
      </w:r>
      <w:r w:rsidRPr="00B719ED">
        <w:fldChar w:fldCharType="separate"/>
      </w:r>
      <w:r w:rsidRPr="00B719ED">
        <w:t>112</w:t>
      </w:r>
      <w:r w:rsidRPr="00B719ED">
        <w:fldChar w:fldCharType="end"/>
      </w:r>
    </w:p>
    <w:p w14:paraId="240C8D5D" w14:textId="4CF3E101" w:rsidR="00E45D2A" w:rsidRPr="00B719ED" w:rsidRDefault="00E45D2A">
      <w:pPr>
        <w:pStyle w:val="TOC4"/>
        <w:rPr>
          <w:rFonts w:asciiTheme="minorHAnsi" w:eastAsiaTheme="minorEastAsia" w:hAnsiTheme="minorHAnsi" w:cstheme="minorBidi"/>
          <w:sz w:val="22"/>
          <w:szCs w:val="22"/>
        </w:rPr>
      </w:pPr>
      <w:r w:rsidRPr="00B719ED">
        <w:t>5.6.1.3</w:t>
      </w:r>
      <w:r w:rsidRPr="00B719ED">
        <w:rPr>
          <w:rFonts w:asciiTheme="minorHAnsi" w:eastAsiaTheme="minorEastAsia" w:hAnsiTheme="minorHAnsi" w:cstheme="minorBidi"/>
          <w:sz w:val="22"/>
          <w:szCs w:val="22"/>
        </w:rPr>
        <w:tab/>
      </w:r>
      <w:r w:rsidRPr="00B719ED">
        <w:t xml:space="preserve">Reception of the </w:t>
      </w:r>
      <w:r w:rsidRPr="00B719ED">
        <w:rPr>
          <w:i/>
        </w:rPr>
        <w:t>UECapabilityEnquiry</w:t>
      </w:r>
      <w:r w:rsidRPr="00B719ED">
        <w:t xml:space="preserve"> by the UE</w:t>
      </w:r>
      <w:r w:rsidRPr="00B719ED">
        <w:tab/>
      </w:r>
      <w:r w:rsidRPr="00B719ED">
        <w:fldChar w:fldCharType="begin" w:fldLock="1"/>
      </w:r>
      <w:r w:rsidRPr="00B719ED">
        <w:instrText xml:space="preserve"> PAGEREF _Toc67915399 \h </w:instrText>
      </w:r>
      <w:r w:rsidRPr="00B719ED">
        <w:fldChar w:fldCharType="separate"/>
      </w:r>
      <w:r w:rsidRPr="00B719ED">
        <w:t>113</w:t>
      </w:r>
      <w:r w:rsidRPr="00B719ED">
        <w:fldChar w:fldCharType="end"/>
      </w:r>
    </w:p>
    <w:p w14:paraId="1097F8E3" w14:textId="091EB0AC" w:rsidR="00E45D2A" w:rsidRPr="00B719ED" w:rsidRDefault="00E45D2A">
      <w:pPr>
        <w:pStyle w:val="TOC4"/>
        <w:rPr>
          <w:rFonts w:asciiTheme="minorHAnsi" w:eastAsiaTheme="minorEastAsia" w:hAnsiTheme="minorHAnsi" w:cstheme="minorBidi"/>
          <w:sz w:val="22"/>
          <w:szCs w:val="22"/>
        </w:rPr>
      </w:pPr>
      <w:r w:rsidRPr="00B719ED">
        <w:t>5.6.1.4</w:t>
      </w:r>
      <w:r w:rsidRPr="00B719ED">
        <w:rPr>
          <w:rFonts w:asciiTheme="minorHAnsi" w:eastAsiaTheme="minorEastAsia" w:hAnsiTheme="minorHAnsi" w:cstheme="minorBidi"/>
          <w:sz w:val="22"/>
          <w:szCs w:val="22"/>
        </w:rPr>
        <w:tab/>
      </w:r>
      <w:r w:rsidRPr="00B719ED">
        <w:t>Setting band combinations, feature set combinations and feature sets supported by the UE</w:t>
      </w:r>
      <w:r w:rsidRPr="00B719ED">
        <w:tab/>
      </w:r>
      <w:r w:rsidRPr="00B719ED">
        <w:fldChar w:fldCharType="begin" w:fldLock="1"/>
      </w:r>
      <w:r w:rsidRPr="00B719ED">
        <w:instrText xml:space="preserve"> PAGEREF _Toc67915400 \h </w:instrText>
      </w:r>
      <w:r w:rsidRPr="00B719ED">
        <w:fldChar w:fldCharType="separate"/>
      </w:r>
      <w:r w:rsidRPr="00B719ED">
        <w:t>113</w:t>
      </w:r>
      <w:r w:rsidRPr="00B719ED">
        <w:fldChar w:fldCharType="end"/>
      </w:r>
    </w:p>
    <w:p w14:paraId="3133D69C" w14:textId="388EE1BC" w:rsidR="00E45D2A" w:rsidRPr="00B719ED" w:rsidRDefault="00E45D2A">
      <w:pPr>
        <w:pStyle w:val="TOC4"/>
        <w:rPr>
          <w:rFonts w:asciiTheme="minorHAnsi" w:eastAsiaTheme="minorEastAsia" w:hAnsiTheme="minorHAnsi" w:cstheme="minorBidi"/>
          <w:sz w:val="22"/>
          <w:szCs w:val="22"/>
        </w:rPr>
      </w:pPr>
      <w:r w:rsidRPr="00B719ED">
        <w:t>5.6.1.5</w:t>
      </w:r>
      <w:r w:rsidRPr="00B719ED">
        <w:rPr>
          <w:rFonts w:asciiTheme="minorHAnsi" w:eastAsiaTheme="minorEastAsia" w:hAnsiTheme="minorHAnsi" w:cstheme="minorBidi"/>
          <w:sz w:val="22"/>
          <w:szCs w:val="22"/>
        </w:rPr>
        <w:tab/>
      </w:r>
      <w:r w:rsidRPr="00B719ED">
        <w:t>Void</w:t>
      </w:r>
      <w:r w:rsidRPr="00B719ED">
        <w:tab/>
      </w:r>
      <w:r w:rsidRPr="00B719ED">
        <w:fldChar w:fldCharType="begin" w:fldLock="1"/>
      </w:r>
      <w:r w:rsidRPr="00B719ED">
        <w:instrText xml:space="preserve"> PAGEREF _Toc67915401 \h </w:instrText>
      </w:r>
      <w:r w:rsidRPr="00B719ED">
        <w:fldChar w:fldCharType="separate"/>
      </w:r>
      <w:r w:rsidRPr="00B719ED">
        <w:t>115</w:t>
      </w:r>
      <w:r w:rsidRPr="00B719ED">
        <w:fldChar w:fldCharType="end"/>
      </w:r>
    </w:p>
    <w:p w14:paraId="2CBCF6B7" w14:textId="7577A4E3" w:rsidR="00E45D2A" w:rsidRPr="00B719ED" w:rsidRDefault="00E45D2A">
      <w:pPr>
        <w:pStyle w:val="TOC2"/>
        <w:rPr>
          <w:rFonts w:asciiTheme="minorHAnsi" w:eastAsiaTheme="minorEastAsia" w:hAnsiTheme="minorHAnsi" w:cstheme="minorBidi"/>
          <w:sz w:val="22"/>
          <w:szCs w:val="22"/>
        </w:rPr>
      </w:pPr>
      <w:r w:rsidRPr="00B719ED">
        <w:t>5.7</w:t>
      </w:r>
      <w:r w:rsidRPr="00B719ED">
        <w:rPr>
          <w:rFonts w:asciiTheme="minorHAnsi" w:eastAsiaTheme="minorEastAsia" w:hAnsiTheme="minorHAnsi" w:cstheme="minorBidi"/>
          <w:sz w:val="22"/>
          <w:szCs w:val="22"/>
        </w:rPr>
        <w:tab/>
      </w:r>
      <w:r w:rsidRPr="00B719ED">
        <w:t>Other</w:t>
      </w:r>
      <w:r w:rsidRPr="00B719ED">
        <w:tab/>
      </w:r>
      <w:r w:rsidRPr="00B719ED">
        <w:fldChar w:fldCharType="begin" w:fldLock="1"/>
      </w:r>
      <w:r w:rsidRPr="00B719ED">
        <w:instrText xml:space="preserve"> PAGEREF _Toc67915402 \h </w:instrText>
      </w:r>
      <w:r w:rsidRPr="00B719ED">
        <w:fldChar w:fldCharType="separate"/>
      </w:r>
      <w:r w:rsidRPr="00B719ED">
        <w:t>115</w:t>
      </w:r>
      <w:r w:rsidRPr="00B719ED">
        <w:fldChar w:fldCharType="end"/>
      </w:r>
    </w:p>
    <w:p w14:paraId="68518E5D" w14:textId="6326F9B2" w:rsidR="00E45D2A" w:rsidRPr="00B719ED" w:rsidRDefault="00E45D2A">
      <w:pPr>
        <w:pStyle w:val="TOC3"/>
        <w:rPr>
          <w:rFonts w:asciiTheme="minorHAnsi" w:eastAsiaTheme="minorEastAsia" w:hAnsiTheme="minorHAnsi" w:cstheme="minorBidi"/>
          <w:sz w:val="22"/>
          <w:szCs w:val="22"/>
        </w:rPr>
      </w:pPr>
      <w:r w:rsidRPr="00B719ED">
        <w:t>5.7.1</w:t>
      </w:r>
      <w:r w:rsidRPr="00B719ED">
        <w:rPr>
          <w:rFonts w:asciiTheme="minorHAnsi" w:eastAsiaTheme="minorEastAsia" w:hAnsiTheme="minorHAnsi" w:cstheme="minorBidi"/>
          <w:sz w:val="22"/>
          <w:szCs w:val="22"/>
        </w:rPr>
        <w:tab/>
      </w:r>
      <w:r w:rsidRPr="00B719ED">
        <w:t>DL information transfer</w:t>
      </w:r>
      <w:r w:rsidRPr="00B719ED">
        <w:tab/>
      </w:r>
      <w:r w:rsidRPr="00B719ED">
        <w:fldChar w:fldCharType="begin" w:fldLock="1"/>
      </w:r>
      <w:r w:rsidRPr="00B719ED">
        <w:instrText xml:space="preserve"> PAGEREF _Toc67915403 \h </w:instrText>
      </w:r>
      <w:r w:rsidRPr="00B719ED">
        <w:fldChar w:fldCharType="separate"/>
      </w:r>
      <w:r w:rsidRPr="00B719ED">
        <w:t>115</w:t>
      </w:r>
      <w:r w:rsidRPr="00B719ED">
        <w:fldChar w:fldCharType="end"/>
      </w:r>
    </w:p>
    <w:p w14:paraId="1BCF755B" w14:textId="0D769393" w:rsidR="00E45D2A" w:rsidRPr="00B719ED" w:rsidRDefault="00E45D2A">
      <w:pPr>
        <w:pStyle w:val="TOC4"/>
        <w:rPr>
          <w:rFonts w:asciiTheme="minorHAnsi" w:eastAsiaTheme="minorEastAsia" w:hAnsiTheme="minorHAnsi" w:cstheme="minorBidi"/>
          <w:sz w:val="22"/>
          <w:szCs w:val="22"/>
        </w:rPr>
      </w:pPr>
      <w:r w:rsidRPr="00B719ED">
        <w:t>5.7.1.1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_Toc67915404 \h </w:instrText>
      </w:r>
      <w:r w:rsidRPr="00B719ED">
        <w:fldChar w:fldCharType="separate"/>
      </w:r>
      <w:r w:rsidRPr="00B719ED">
        <w:t>115</w:t>
      </w:r>
      <w:r w:rsidRPr="00B719ED">
        <w:fldChar w:fldCharType="end"/>
      </w:r>
    </w:p>
    <w:p w14:paraId="00D5E94C" w14:textId="7E6EF586" w:rsidR="00E45D2A" w:rsidRPr="00B719ED" w:rsidRDefault="00E45D2A">
      <w:pPr>
        <w:pStyle w:val="TOC4"/>
        <w:rPr>
          <w:rFonts w:asciiTheme="minorHAnsi" w:eastAsiaTheme="minorEastAsia" w:hAnsiTheme="minorHAnsi" w:cstheme="minorBidi"/>
          <w:sz w:val="22"/>
          <w:szCs w:val="22"/>
        </w:rPr>
      </w:pPr>
      <w:r w:rsidRPr="00B719ED">
        <w:t>5.7.1.2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_Toc67915405 \h </w:instrText>
      </w:r>
      <w:r w:rsidRPr="00B719ED">
        <w:fldChar w:fldCharType="separate"/>
      </w:r>
      <w:r w:rsidRPr="00B719ED">
        <w:t>115</w:t>
      </w:r>
      <w:r w:rsidRPr="00B719ED">
        <w:fldChar w:fldCharType="end"/>
      </w:r>
    </w:p>
    <w:p w14:paraId="2963B5CB" w14:textId="6BCF420E" w:rsidR="00E45D2A" w:rsidRPr="00B719ED" w:rsidRDefault="00E45D2A">
      <w:pPr>
        <w:pStyle w:val="TOC4"/>
        <w:rPr>
          <w:rFonts w:asciiTheme="minorHAnsi" w:eastAsiaTheme="minorEastAsia" w:hAnsiTheme="minorHAnsi" w:cstheme="minorBidi"/>
          <w:sz w:val="22"/>
          <w:szCs w:val="22"/>
        </w:rPr>
      </w:pPr>
      <w:r w:rsidRPr="00B719ED">
        <w:t>5.7.1.3</w:t>
      </w:r>
      <w:r w:rsidRPr="00B719ED">
        <w:rPr>
          <w:rFonts w:asciiTheme="minorHAnsi" w:eastAsiaTheme="minorEastAsia" w:hAnsiTheme="minorHAnsi" w:cstheme="minorBidi"/>
          <w:sz w:val="22"/>
          <w:szCs w:val="22"/>
        </w:rPr>
        <w:tab/>
      </w:r>
      <w:r w:rsidRPr="00B719ED">
        <w:t xml:space="preserve">Reception of the </w:t>
      </w:r>
      <w:r w:rsidRPr="00B719ED">
        <w:rPr>
          <w:i/>
        </w:rPr>
        <w:t>DLInformationTransfer</w:t>
      </w:r>
      <w:r w:rsidRPr="00B719ED">
        <w:t xml:space="preserve"> by the UE</w:t>
      </w:r>
      <w:r w:rsidRPr="00B719ED">
        <w:tab/>
      </w:r>
      <w:r w:rsidRPr="00B719ED">
        <w:fldChar w:fldCharType="begin" w:fldLock="1"/>
      </w:r>
      <w:r w:rsidRPr="00B719ED">
        <w:instrText xml:space="preserve"> PAGEREF _Toc67915406 \h </w:instrText>
      </w:r>
      <w:r w:rsidRPr="00B719ED">
        <w:fldChar w:fldCharType="separate"/>
      </w:r>
      <w:r w:rsidRPr="00B719ED">
        <w:t>116</w:t>
      </w:r>
      <w:r w:rsidRPr="00B719ED">
        <w:fldChar w:fldCharType="end"/>
      </w:r>
    </w:p>
    <w:p w14:paraId="7141F487" w14:textId="3E7103BC" w:rsidR="00E45D2A" w:rsidRPr="00B719ED" w:rsidRDefault="00E45D2A">
      <w:pPr>
        <w:pStyle w:val="TOC3"/>
        <w:rPr>
          <w:rFonts w:asciiTheme="minorHAnsi" w:eastAsiaTheme="minorEastAsia" w:hAnsiTheme="minorHAnsi" w:cstheme="minorBidi"/>
          <w:sz w:val="22"/>
          <w:szCs w:val="22"/>
        </w:rPr>
      </w:pPr>
      <w:r w:rsidRPr="00B719ED">
        <w:t>5.7.2</w:t>
      </w:r>
      <w:r w:rsidRPr="00B719ED">
        <w:rPr>
          <w:rFonts w:asciiTheme="minorHAnsi" w:eastAsiaTheme="minorEastAsia" w:hAnsiTheme="minorHAnsi" w:cstheme="minorBidi"/>
          <w:sz w:val="22"/>
          <w:szCs w:val="22"/>
        </w:rPr>
        <w:tab/>
      </w:r>
      <w:r w:rsidRPr="00B719ED">
        <w:t>UL information transfer</w:t>
      </w:r>
      <w:r w:rsidRPr="00B719ED">
        <w:tab/>
      </w:r>
      <w:r w:rsidRPr="00B719ED">
        <w:fldChar w:fldCharType="begin" w:fldLock="1"/>
      </w:r>
      <w:r w:rsidRPr="00B719ED">
        <w:instrText xml:space="preserve"> PAGEREF _Toc67915407 \h </w:instrText>
      </w:r>
      <w:r w:rsidRPr="00B719ED">
        <w:fldChar w:fldCharType="separate"/>
      </w:r>
      <w:r w:rsidRPr="00B719ED">
        <w:t>116</w:t>
      </w:r>
      <w:r w:rsidRPr="00B719ED">
        <w:fldChar w:fldCharType="end"/>
      </w:r>
    </w:p>
    <w:p w14:paraId="0A4EC4D6" w14:textId="6A942621" w:rsidR="00E45D2A" w:rsidRPr="00B719ED" w:rsidRDefault="00E45D2A">
      <w:pPr>
        <w:pStyle w:val="TOC4"/>
        <w:rPr>
          <w:rFonts w:asciiTheme="minorHAnsi" w:eastAsiaTheme="minorEastAsia" w:hAnsiTheme="minorHAnsi" w:cstheme="minorBidi"/>
          <w:sz w:val="22"/>
          <w:szCs w:val="22"/>
        </w:rPr>
      </w:pPr>
      <w:r w:rsidRPr="00B719ED">
        <w:t>5.7.2.1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_Toc67915408 \h </w:instrText>
      </w:r>
      <w:r w:rsidRPr="00B719ED">
        <w:fldChar w:fldCharType="separate"/>
      </w:r>
      <w:r w:rsidRPr="00B719ED">
        <w:t>116</w:t>
      </w:r>
      <w:r w:rsidRPr="00B719ED">
        <w:fldChar w:fldCharType="end"/>
      </w:r>
    </w:p>
    <w:p w14:paraId="0AE20343" w14:textId="09C6B433" w:rsidR="00E45D2A" w:rsidRPr="00B719ED" w:rsidRDefault="00E45D2A">
      <w:pPr>
        <w:pStyle w:val="TOC4"/>
        <w:rPr>
          <w:rFonts w:asciiTheme="minorHAnsi" w:eastAsiaTheme="minorEastAsia" w:hAnsiTheme="minorHAnsi" w:cstheme="minorBidi"/>
          <w:sz w:val="22"/>
          <w:szCs w:val="22"/>
        </w:rPr>
      </w:pPr>
      <w:r w:rsidRPr="00B719ED">
        <w:t>5.7.2.2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_Toc67915409 \h </w:instrText>
      </w:r>
      <w:r w:rsidRPr="00B719ED">
        <w:fldChar w:fldCharType="separate"/>
      </w:r>
      <w:r w:rsidRPr="00B719ED">
        <w:t>116</w:t>
      </w:r>
      <w:r w:rsidRPr="00B719ED">
        <w:fldChar w:fldCharType="end"/>
      </w:r>
    </w:p>
    <w:p w14:paraId="1BA3D9B0" w14:textId="796D84E8" w:rsidR="00E45D2A" w:rsidRPr="00B719ED" w:rsidRDefault="00E45D2A">
      <w:pPr>
        <w:pStyle w:val="TOC4"/>
        <w:rPr>
          <w:rFonts w:asciiTheme="minorHAnsi" w:eastAsiaTheme="minorEastAsia" w:hAnsiTheme="minorHAnsi" w:cstheme="minorBidi"/>
          <w:sz w:val="22"/>
          <w:szCs w:val="22"/>
        </w:rPr>
      </w:pPr>
      <w:r w:rsidRPr="00B719ED">
        <w:t>5.7.2.3</w:t>
      </w:r>
      <w:r w:rsidRPr="00B719ED">
        <w:rPr>
          <w:rFonts w:asciiTheme="minorHAnsi" w:eastAsiaTheme="minorEastAsia" w:hAnsiTheme="minorHAnsi" w:cstheme="minorBidi"/>
          <w:sz w:val="22"/>
          <w:szCs w:val="22"/>
        </w:rPr>
        <w:tab/>
      </w:r>
      <w:r w:rsidRPr="00B719ED">
        <w:t>Actions related to transmission of ULInformationTransfer message</w:t>
      </w:r>
      <w:r w:rsidRPr="00B719ED">
        <w:tab/>
      </w:r>
      <w:r w:rsidRPr="00B719ED">
        <w:fldChar w:fldCharType="begin" w:fldLock="1"/>
      </w:r>
      <w:r w:rsidRPr="00B719ED">
        <w:instrText xml:space="preserve"> PAGEREF _Toc67915410 \h </w:instrText>
      </w:r>
      <w:r w:rsidRPr="00B719ED">
        <w:fldChar w:fldCharType="separate"/>
      </w:r>
      <w:r w:rsidRPr="00B719ED">
        <w:t>116</w:t>
      </w:r>
      <w:r w:rsidRPr="00B719ED">
        <w:fldChar w:fldCharType="end"/>
      </w:r>
    </w:p>
    <w:p w14:paraId="77E2FF30" w14:textId="628BEC82" w:rsidR="00E45D2A" w:rsidRPr="00B719ED" w:rsidRDefault="00E45D2A">
      <w:pPr>
        <w:pStyle w:val="TOC4"/>
        <w:rPr>
          <w:rFonts w:asciiTheme="minorHAnsi" w:eastAsiaTheme="minorEastAsia" w:hAnsiTheme="minorHAnsi" w:cstheme="minorBidi"/>
          <w:sz w:val="22"/>
          <w:szCs w:val="22"/>
        </w:rPr>
      </w:pPr>
      <w:r w:rsidRPr="00B719ED">
        <w:t>5.7.2.4</w:t>
      </w:r>
      <w:r w:rsidRPr="00B719ED">
        <w:rPr>
          <w:rFonts w:asciiTheme="minorHAnsi" w:eastAsiaTheme="minorEastAsia" w:hAnsiTheme="minorHAnsi" w:cstheme="minorBidi"/>
          <w:sz w:val="22"/>
          <w:szCs w:val="22"/>
        </w:rPr>
        <w:tab/>
      </w:r>
      <w:r w:rsidRPr="00B719ED">
        <w:t xml:space="preserve">Failure to deliver </w:t>
      </w:r>
      <w:r w:rsidRPr="00B719ED">
        <w:rPr>
          <w:i/>
        </w:rPr>
        <w:t>ULInformationTransfer</w:t>
      </w:r>
      <w:r w:rsidRPr="00B719ED">
        <w:t xml:space="preserve"> message</w:t>
      </w:r>
      <w:r w:rsidRPr="00B719ED">
        <w:tab/>
      </w:r>
      <w:r w:rsidRPr="00B719ED">
        <w:fldChar w:fldCharType="begin" w:fldLock="1"/>
      </w:r>
      <w:r w:rsidRPr="00B719ED">
        <w:instrText xml:space="preserve"> PAGEREF _Toc67915411 \h </w:instrText>
      </w:r>
      <w:r w:rsidRPr="00B719ED">
        <w:fldChar w:fldCharType="separate"/>
      </w:r>
      <w:r w:rsidRPr="00B719ED">
        <w:t>116</w:t>
      </w:r>
      <w:r w:rsidRPr="00B719ED">
        <w:fldChar w:fldCharType="end"/>
      </w:r>
    </w:p>
    <w:p w14:paraId="5A64D4DD" w14:textId="5D708605" w:rsidR="00E45D2A" w:rsidRPr="00B719ED" w:rsidRDefault="00E45D2A">
      <w:pPr>
        <w:pStyle w:val="TOC3"/>
        <w:rPr>
          <w:rFonts w:asciiTheme="minorHAnsi" w:eastAsiaTheme="minorEastAsia" w:hAnsiTheme="minorHAnsi" w:cstheme="minorBidi"/>
          <w:sz w:val="22"/>
          <w:szCs w:val="22"/>
        </w:rPr>
      </w:pPr>
      <w:r w:rsidRPr="00B719ED">
        <w:t>5.7.2a</w:t>
      </w:r>
      <w:r w:rsidRPr="00B719ED">
        <w:rPr>
          <w:rFonts w:asciiTheme="minorHAnsi" w:eastAsiaTheme="minorEastAsia" w:hAnsiTheme="minorHAnsi" w:cstheme="minorBidi"/>
          <w:sz w:val="22"/>
          <w:szCs w:val="22"/>
        </w:rPr>
        <w:tab/>
      </w:r>
      <w:r w:rsidRPr="00B719ED">
        <w:t>UL information transfer for MR-DC</w:t>
      </w:r>
      <w:r w:rsidRPr="00B719ED">
        <w:tab/>
      </w:r>
      <w:r w:rsidRPr="00B719ED">
        <w:fldChar w:fldCharType="begin" w:fldLock="1"/>
      </w:r>
      <w:r w:rsidRPr="00B719ED">
        <w:instrText xml:space="preserve"> PAGEREF _Toc67915412 \h </w:instrText>
      </w:r>
      <w:r w:rsidRPr="00B719ED">
        <w:fldChar w:fldCharType="separate"/>
      </w:r>
      <w:r w:rsidRPr="00B719ED">
        <w:t>117</w:t>
      </w:r>
      <w:r w:rsidRPr="00B719ED">
        <w:fldChar w:fldCharType="end"/>
      </w:r>
    </w:p>
    <w:p w14:paraId="69470902" w14:textId="7CB0D7B9" w:rsidR="00E45D2A" w:rsidRPr="00B719ED" w:rsidRDefault="00E45D2A">
      <w:pPr>
        <w:pStyle w:val="TOC4"/>
        <w:rPr>
          <w:rFonts w:asciiTheme="minorHAnsi" w:eastAsiaTheme="minorEastAsia" w:hAnsiTheme="minorHAnsi" w:cstheme="minorBidi"/>
          <w:sz w:val="22"/>
          <w:szCs w:val="22"/>
        </w:rPr>
      </w:pPr>
      <w:r w:rsidRPr="00B719ED">
        <w:t>5.7.2a.1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_Toc67915413 \h </w:instrText>
      </w:r>
      <w:r w:rsidRPr="00B719ED">
        <w:fldChar w:fldCharType="separate"/>
      </w:r>
      <w:r w:rsidRPr="00B719ED">
        <w:t>117</w:t>
      </w:r>
      <w:r w:rsidRPr="00B719ED">
        <w:fldChar w:fldCharType="end"/>
      </w:r>
    </w:p>
    <w:p w14:paraId="6531930D" w14:textId="60B92AF4" w:rsidR="00E45D2A" w:rsidRPr="00B719ED" w:rsidRDefault="00E45D2A">
      <w:pPr>
        <w:pStyle w:val="TOC4"/>
        <w:rPr>
          <w:rFonts w:asciiTheme="minorHAnsi" w:eastAsiaTheme="minorEastAsia" w:hAnsiTheme="minorHAnsi" w:cstheme="minorBidi"/>
          <w:sz w:val="22"/>
          <w:szCs w:val="22"/>
        </w:rPr>
      </w:pPr>
      <w:r w:rsidRPr="00B719ED">
        <w:t>5.7.2a.2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_Toc67915414 \h </w:instrText>
      </w:r>
      <w:r w:rsidRPr="00B719ED">
        <w:fldChar w:fldCharType="separate"/>
      </w:r>
      <w:r w:rsidRPr="00B719ED">
        <w:t>117</w:t>
      </w:r>
      <w:r w:rsidRPr="00B719ED">
        <w:fldChar w:fldCharType="end"/>
      </w:r>
    </w:p>
    <w:p w14:paraId="39E34732" w14:textId="4FFD109A" w:rsidR="00E45D2A" w:rsidRPr="00B719ED" w:rsidRDefault="00E45D2A">
      <w:pPr>
        <w:pStyle w:val="TOC4"/>
        <w:rPr>
          <w:rFonts w:asciiTheme="minorHAnsi" w:eastAsiaTheme="minorEastAsia" w:hAnsiTheme="minorHAnsi" w:cstheme="minorBidi"/>
          <w:sz w:val="22"/>
          <w:szCs w:val="22"/>
        </w:rPr>
      </w:pPr>
      <w:r w:rsidRPr="00B719ED">
        <w:t>5.7.2a.3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ULInformationTransferMRDC</w:t>
      </w:r>
      <w:r w:rsidRPr="00B719ED">
        <w:t xml:space="preserve"> message</w:t>
      </w:r>
      <w:r w:rsidRPr="00B719ED">
        <w:tab/>
      </w:r>
      <w:r w:rsidRPr="00B719ED">
        <w:fldChar w:fldCharType="begin" w:fldLock="1"/>
      </w:r>
      <w:r w:rsidRPr="00B719ED">
        <w:instrText xml:space="preserve"> PAGEREF _Toc67915415 \h </w:instrText>
      </w:r>
      <w:r w:rsidRPr="00B719ED">
        <w:fldChar w:fldCharType="separate"/>
      </w:r>
      <w:r w:rsidRPr="00B719ED">
        <w:t>117</w:t>
      </w:r>
      <w:r w:rsidRPr="00B719ED">
        <w:fldChar w:fldCharType="end"/>
      </w:r>
    </w:p>
    <w:p w14:paraId="5F2F0B19" w14:textId="65EF086E" w:rsidR="00E45D2A" w:rsidRPr="00B719ED" w:rsidRDefault="00E45D2A">
      <w:pPr>
        <w:pStyle w:val="TOC3"/>
        <w:rPr>
          <w:rFonts w:asciiTheme="minorHAnsi" w:eastAsiaTheme="minorEastAsia" w:hAnsiTheme="minorHAnsi" w:cstheme="minorBidi"/>
          <w:sz w:val="22"/>
          <w:szCs w:val="22"/>
        </w:rPr>
      </w:pPr>
      <w:r w:rsidRPr="00B719ED">
        <w:rPr>
          <w:lang w:eastAsia="zh-CN"/>
        </w:rPr>
        <w:t>5.7.3</w:t>
      </w:r>
      <w:r w:rsidRPr="00B719ED">
        <w:rPr>
          <w:rFonts w:asciiTheme="minorHAnsi" w:eastAsiaTheme="minorEastAsia" w:hAnsiTheme="minorHAnsi" w:cstheme="minorBidi"/>
          <w:sz w:val="22"/>
          <w:szCs w:val="22"/>
        </w:rPr>
        <w:tab/>
      </w:r>
      <w:r w:rsidRPr="00B719ED">
        <w:t>SCG failure information</w:t>
      </w:r>
      <w:r w:rsidRPr="00B719ED">
        <w:tab/>
      </w:r>
      <w:r w:rsidRPr="00B719ED">
        <w:fldChar w:fldCharType="begin" w:fldLock="1"/>
      </w:r>
      <w:r w:rsidRPr="00B719ED">
        <w:instrText xml:space="preserve"> PAGEREF _Toc67915416 \h </w:instrText>
      </w:r>
      <w:r w:rsidRPr="00B719ED">
        <w:fldChar w:fldCharType="separate"/>
      </w:r>
      <w:r w:rsidRPr="00B719ED">
        <w:t>117</w:t>
      </w:r>
      <w:r w:rsidRPr="00B719ED">
        <w:fldChar w:fldCharType="end"/>
      </w:r>
    </w:p>
    <w:p w14:paraId="2AC9B84B" w14:textId="7F48E975" w:rsidR="00E45D2A" w:rsidRPr="00B719ED" w:rsidRDefault="00E45D2A">
      <w:pPr>
        <w:pStyle w:val="TOC4"/>
        <w:rPr>
          <w:rFonts w:asciiTheme="minorHAnsi" w:eastAsiaTheme="minorEastAsia" w:hAnsiTheme="minorHAnsi" w:cstheme="minorBidi"/>
          <w:sz w:val="22"/>
          <w:szCs w:val="22"/>
        </w:rPr>
      </w:pPr>
      <w:r w:rsidRPr="00B719ED">
        <w:t>5.7.3.1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_Toc67915417 \h </w:instrText>
      </w:r>
      <w:r w:rsidRPr="00B719ED">
        <w:fldChar w:fldCharType="separate"/>
      </w:r>
      <w:r w:rsidRPr="00B719ED">
        <w:t>117</w:t>
      </w:r>
      <w:r w:rsidRPr="00B719ED">
        <w:fldChar w:fldCharType="end"/>
      </w:r>
    </w:p>
    <w:p w14:paraId="17AFD28A" w14:textId="36D0A013" w:rsidR="00E45D2A" w:rsidRPr="00B719ED" w:rsidRDefault="00E45D2A">
      <w:pPr>
        <w:pStyle w:val="TOC4"/>
        <w:rPr>
          <w:rFonts w:asciiTheme="minorHAnsi" w:eastAsiaTheme="minorEastAsia" w:hAnsiTheme="minorHAnsi" w:cstheme="minorBidi"/>
          <w:sz w:val="22"/>
          <w:szCs w:val="22"/>
        </w:rPr>
      </w:pPr>
      <w:r w:rsidRPr="00B719ED">
        <w:t>5.7.3.2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_Toc67915418 \h </w:instrText>
      </w:r>
      <w:r w:rsidRPr="00B719ED">
        <w:fldChar w:fldCharType="separate"/>
      </w:r>
      <w:r w:rsidRPr="00B719ED">
        <w:t>118</w:t>
      </w:r>
      <w:r w:rsidRPr="00B719ED">
        <w:fldChar w:fldCharType="end"/>
      </w:r>
    </w:p>
    <w:p w14:paraId="4F2CC1F0" w14:textId="6A956862" w:rsidR="00E45D2A" w:rsidRPr="00B719ED" w:rsidRDefault="00E45D2A">
      <w:pPr>
        <w:pStyle w:val="TOC4"/>
        <w:rPr>
          <w:rFonts w:asciiTheme="minorHAnsi" w:eastAsiaTheme="minorEastAsia" w:hAnsiTheme="minorHAnsi" w:cstheme="minorBidi"/>
          <w:sz w:val="22"/>
          <w:szCs w:val="22"/>
        </w:rPr>
      </w:pPr>
      <w:r w:rsidRPr="00B719ED">
        <w:t>5.7.3.3</w:t>
      </w:r>
      <w:r w:rsidRPr="00B719ED">
        <w:rPr>
          <w:rFonts w:asciiTheme="minorHAnsi" w:eastAsiaTheme="minorEastAsia" w:hAnsiTheme="minorHAnsi" w:cstheme="minorBidi"/>
          <w:sz w:val="22"/>
          <w:szCs w:val="22"/>
        </w:rPr>
        <w:tab/>
      </w:r>
      <w:r w:rsidRPr="00B719ED">
        <w:t>Failure type determination for (NG)EN-DC</w:t>
      </w:r>
      <w:r w:rsidRPr="00B719ED">
        <w:tab/>
      </w:r>
      <w:r w:rsidRPr="00B719ED">
        <w:fldChar w:fldCharType="begin" w:fldLock="1"/>
      </w:r>
      <w:r w:rsidRPr="00B719ED">
        <w:instrText xml:space="preserve"> PAGEREF _Toc67915419 \h </w:instrText>
      </w:r>
      <w:r w:rsidRPr="00B719ED">
        <w:fldChar w:fldCharType="separate"/>
      </w:r>
      <w:r w:rsidRPr="00B719ED">
        <w:t>118</w:t>
      </w:r>
      <w:r w:rsidRPr="00B719ED">
        <w:fldChar w:fldCharType="end"/>
      </w:r>
    </w:p>
    <w:p w14:paraId="0318EACF" w14:textId="5C3D8648" w:rsidR="00E45D2A" w:rsidRPr="00B719ED" w:rsidRDefault="00E45D2A">
      <w:pPr>
        <w:pStyle w:val="TOC4"/>
        <w:rPr>
          <w:rFonts w:asciiTheme="minorHAnsi" w:eastAsiaTheme="minorEastAsia" w:hAnsiTheme="minorHAnsi" w:cstheme="minorBidi"/>
          <w:sz w:val="22"/>
          <w:szCs w:val="22"/>
        </w:rPr>
      </w:pPr>
      <w:r w:rsidRPr="00B719ED">
        <w:t>5.7.3.4</w:t>
      </w:r>
      <w:r w:rsidRPr="00B719ED">
        <w:rPr>
          <w:rFonts w:asciiTheme="minorHAnsi" w:eastAsiaTheme="minorEastAsia" w:hAnsiTheme="minorHAnsi" w:cstheme="minorBidi"/>
          <w:sz w:val="22"/>
          <w:szCs w:val="22"/>
        </w:rPr>
        <w:tab/>
      </w:r>
      <w:r w:rsidRPr="00B719ED">
        <w:t xml:space="preserve">Setting the contents of </w:t>
      </w:r>
      <w:r w:rsidRPr="00B719ED">
        <w:rPr>
          <w:i/>
        </w:rPr>
        <w:t>MeasResultSCG-Failure</w:t>
      </w:r>
      <w:r w:rsidRPr="00B719ED">
        <w:tab/>
      </w:r>
      <w:r w:rsidRPr="00B719ED">
        <w:fldChar w:fldCharType="begin" w:fldLock="1"/>
      </w:r>
      <w:r w:rsidRPr="00B719ED">
        <w:instrText xml:space="preserve"> PAGEREF _Toc67915420 \h </w:instrText>
      </w:r>
      <w:r w:rsidRPr="00B719ED">
        <w:fldChar w:fldCharType="separate"/>
      </w:r>
      <w:r w:rsidRPr="00B719ED">
        <w:t>118</w:t>
      </w:r>
      <w:r w:rsidRPr="00B719ED">
        <w:fldChar w:fldCharType="end"/>
      </w:r>
    </w:p>
    <w:p w14:paraId="6DF4B9C6" w14:textId="17EEAF8E" w:rsidR="00E45D2A" w:rsidRPr="00B719ED" w:rsidRDefault="00E45D2A">
      <w:pPr>
        <w:pStyle w:val="TOC4"/>
        <w:rPr>
          <w:rFonts w:asciiTheme="minorHAnsi" w:eastAsiaTheme="minorEastAsia" w:hAnsiTheme="minorHAnsi" w:cstheme="minorBidi"/>
          <w:sz w:val="22"/>
          <w:szCs w:val="22"/>
        </w:rPr>
      </w:pPr>
      <w:r w:rsidRPr="00B719ED">
        <w:t>5.7.3.5</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SCGFailureInformation</w:t>
      </w:r>
      <w:r w:rsidRPr="00B719ED">
        <w:t xml:space="preserve"> message</w:t>
      </w:r>
      <w:r w:rsidRPr="00B719ED">
        <w:tab/>
      </w:r>
      <w:r w:rsidRPr="00B719ED">
        <w:fldChar w:fldCharType="begin" w:fldLock="1"/>
      </w:r>
      <w:r w:rsidRPr="00B719ED">
        <w:instrText xml:space="preserve"> PAGEREF _Toc67915421 \h </w:instrText>
      </w:r>
      <w:r w:rsidRPr="00B719ED">
        <w:fldChar w:fldCharType="separate"/>
      </w:r>
      <w:r w:rsidRPr="00B719ED">
        <w:t>119</w:t>
      </w:r>
      <w:r w:rsidRPr="00B719ED">
        <w:fldChar w:fldCharType="end"/>
      </w:r>
    </w:p>
    <w:p w14:paraId="6087D212" w14:textId="1027CF04" w:rsidR="00E45D2A" w:rsidRPr="00B719ED" w:rsidRDefault="00E45D2A">
      <w:pPr>
        <w:pStyle w:val="TOC3"/>
        <w:rPr>
          <w:rFonts w:asciiTheme="minorHAnsi" w:eastAsiaTheme="minorEastAsia" w:hAnsiTheme="minorHAnsi" w:cstheme="minorBidi"/>
          <w:sz w:val="22"/>
          <w:szCs w:val="22"/>
        </w:rPr>
      </w:pPr>
      <w:r w:rsidRPr="00B719ED">
        <w:t>5.7.3a</w:t>
      </w:r>
      <w:r w:rsidRPr="00B719ED">
        <w:rPr>
          <w:rFonts w:asciiTheme="minorHAnsi" w:eastAsiaTheme="minorEastAsia" w:hAnsiTheme="minorHAnsi" w:cstheme="minorBidi"/>
          <w:sz w:val="22"/>
          <w:szCs w:val="22"/>
        </w:rPr>
        <w:tab/>
      </w:r>
      <w:r w:rsidRPr="00B719ED">
        <w:t>EUTRA SCG failure information</w:t>
      </w:r>
      <w:r w:rsidRPr="00B719ED">
        <w:tab/>
      </w:r>
      <w:r w:rsidRPr="00B719ED">
        <w:fldChar w:fldCharType="begin" w:fldLock="1"/>
      </w:r>
      <w:r w:rsidRPr="00B719ED">
        <w:instrText xml:space="preserve"> PAGEREF _Toc67915422 \h </w:instrText>
      </w:r>
      <w:r w:rsidRPr="00B719ED">
        <w:fldChar w:fldCharType="separate"/>
      </w:r>
      <w:r w:rsidRPr="00B719ED">
        <w:t>121</w:t>
      </w:r>
      <w:r w:rsidRPr="00B719ED">
        <w:fldChar w:fldCharType="end"/>
      </w:r>
    </w:p>
    <w:p w14:paraId="5592F818" w14:textId="6830E596" w:rsidR="00E45D2A" w:rsidRPr="00B719ED" w:rsidRDefault="00E45D2A">
      <w:pPr>
        <w:pStyle w:val="TOC4"/>
        <w:rPr>
          <w:rFonts w:asciiTheme="minorHAnsi" w:eastAsiaTheme="minorEastAsia" w:hAnsiTheme="minorHAnsi" w:cstheme="minorBidi"/>
          <w:sz w:val="22"/>
          <w:szCs w:val="22"/>
        </w:rPr>
      </w:pPr>
      <w:r w:rsidRPr="00B719ED">
        <w:t>5.7.3a.1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_Toc67915423 \h </w:instrText>
      </w:r>
      <w:r w:rsidRPr="00B719ED">
        <w:fldChar w:fldCharType="separate"/>
      </w:r>
      <w:r w:rsidRPr="00B719ED">
        <w:t>121</w:t>
      </w:r>
      <w:r w:rsidRPr="00B719ED">
        <w:fldChar w:fldCharType="end"/>
      </w:r>
    </w:p>
    <w:p w14:paraId="02449EB8" w14:textId="23073EB1" w:rsidR="00E45D2A" w:rsidRPr="00B719ED" w:rsidRDefault="00E45D2A">
      <w:pPr>
        <w:pStyle w:val="TOC4"/>
        <w:rPr>
          <w:rFonts w:asciiTheme="minorHAnsi" w:eastAsiaTheme="minorEastAsia" w:hAnsiTheme="minorHAnsi" w:cstheme="minorBidi"/>
          <w:sz w:val="22"/>
          <w:szCs w:val="22"/>
        </w:rPr>
      </w:pPr>
      <w:r w:rsidRPr="00B719ED">
        <w:t>5.7.3a.2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_Toc67915424 \h </w:instrText>
      </w:r>
      <w:r w:rsidRPr="00B719ED">
        <w:fldChar w:fldCharType="separate"/>
      </w:r>
      <w:r w:rsidRPr="00B719ED">
        <w:t>121</w:t>
      </w:r>
      <w:r w:rsidRPr="00B719ED">
        <w:fldChar w:fldCharType="end"/>
      </w:r>
    </w:p>
    <w:p w14:paraId="1D899ED6" w14:textId="52174547" w:rsidR="00E45D2A" w:rsidRPr="00B719ED" w:rsidRDefault="00E45D2A">
      <w:pPr>
        <w:pStyle w:val="TOC4"/>
        <w:rPr>
          <w:rFonts w:asciiTheme="minorHAnsi" w:eastAsiaTheme="minorEastAsia" w:hAnsiTheme="minorHAnsi" w:cstheme="minorBidi"/>
          <w:sz w:val="22"/>
          <w:szCs w:val="22"/>
        </w:rPr>
      </w:pPr>
      <w:r w:rsidRPr="00B719ED">
        <w:t>5.7.3a.3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SCGFailureInformationEUTRA</w:t>
      </w:r>
      <w:r w:rsidRPr="00B719ED">
        <w:t xml:space="preserve"> message</w:t>
      </w:r>
      <w:r w:rsidRPr="00B719ED">
        <w:tab/>
      </w:r>
      <w:r w:rsidRPr="00B719ED">
        <w:fldChar w:fldCharType="begin" w:fldLock="1"/>
      </w:r>
      <w:r w:rsidRPr="00B719ED">
        <w:instrText xml:space="preserve"> PAGEREF _Toc67915425 \h </w:instrText>
      </w:r>
      <w:r w:rsidRPr="00B719ED">
        <w:fldChar w:fldCharType="separate"/>
      </w:r>
      <w:r w:rsidRPr="00B719ED">
        <w:t>121</w:t>
      </w:r>
      <w:r w:rsidRPr="00B719ED">
        <w:fldChar w:fldCharType="end"/>
      </w:r>
    </w:p>
    <w:p w14:paraId="439F2EBE" w14:textId="136529D1" w:rsidR="00E45D2A" w:rsidRPr="00B719ED" w:rsidRDefault="00E45D2A">
      <w:pPr>
        <w:pStyle w:val="TOC3"/>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rPr>
          <w:rFonts w:asciiTheme="minorHAnsi" w:eastAsiaTheme="minorEastAsia" w:hAnsiTheme="minorHAnsi" w:cstheme="minorBidi"/>
          <w:sz w:val="22"/>
          <w:szCs w:val="22"/>
        </w:rPr>
        <w:tab/>
      </w:r>
      <w:r w:rsidRPr="00B719ED">
        <w:t>UE Assistance Information</w:t>
      </w:r>
      <w:r w:rsidRPr="00B719ED">
        <w:tab/>
      </w:r>
      <w:r w:rsidRPr="00B719ED">
        <w:fldChar w:fldCharType="begin" w:fldLock="1"/>
      </w:r>
      <w:r w:rsidRPr="00B719ED">
        <w:instrText xml:space="preserve"> PAGEREF _Toc67915426 \h </w:instrText>
      </w:r>
      <w:r w:rsidRPr="00B719ED">
        <w:fldChar w:fldCharType="separate"/>
      </w:r>
      <w:r w:rsidRPr="00B719ED">
        <w:t>121</w:t>
      </w:r>
      <w:r w:rsidRPr="00B719ED">
        <w:fldChar w:fldCharType="end"/>
      </w:r>
    </w:p>
    <w:p w14:paraId="4CD105F1" w14:textId="6BA71261"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t>.1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_Toc67915427 \h </w:instrText>
      </w:r>
      <w:r w:rsidRPr="00B719ED">
        <w:fldChar w:fldCharType="separate"/>
      </w:r>
      <w:r w:rsidRPr="00B719ED">
        <w:t>121</w:t>
      </w:r>
      <w:r w:rsidRPr="00B719ED">
        <w:fldChar w:fldCharType="end"/>
      </w:r>
    </w:p>
    <w:p w14:paraId="09DDBD01" w14:textId="4584F6AB"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t>.2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_Toc67915428 \h </w:instrText>
      </w:r>
      <w:r w:rsidRPr="00B719ED">
        <w:fldChar w:fldCharType="separate"/>
      </w:r>
      <w:r w:rsidRPr="00B719ED">
        <w:t>122</w:t>
      </w:r>
      <w:r w:rsidRPr="00B719ED">
        <w:fldChar w:fldCharType="end"/>
      </w:r>
    </w:p>
    <w:p w14:paraId="1AA889A9" w14:textId="3A3ECB5C" w:rsidR="00E45D2A" w:rsidRPr="00B719ED" w:rsidRDefault="00E45D2A">
      <w:pPr>
        <w:pStyle w:val="TOC4"/>
        <w:rPr>
          <w:rFonts w:asciiTheme="minorHAnsi" w:eastAsiaTheme="minorEastAsia" w:hAnsiTheme="minorHAnsi" w:cstheme="minorBidi"/>
          <w:sz w:val="22"/>
          <w:szCs w:val="22"/>
        </w:rPr>
      </w:pPr>
      <w:r w:rsidRPr="00B719ED">
        <w:t>5.</w:t>
      </w:r>
      <w:r w:rsidRPr="00B719ED">
        <w:rPr>
          <w:lang w:eastAsia="zh-CN"/>
        </w:rPr>
        <w:t>7</w:t>
      </w:r>
      <w:r w:rsidRPr="00B719ED">
        <w:t>.</w:t>
      </w:r>
      <w:r w:rsidRPr="00B719ED">
        <w:rPr>
          <w:lang w:eastAsia="zh-CN"/>
        </w:rPr>
        <w:t>4</w:t>
      </w:r>
      <w:r w:rsidRPr="00B719ED">
        <w:t>.3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UEAssistanceInformation</w:t>
      </w:r>
      <w:r w:rsidRPr="00B719ED">
        <w:t xml:space="preserve"> message</w:t>
      </w:r>
      <w:r w:rsidRPr="00B719ED">
        <w:tab/>
      </w:r>
      <w:r w:rsidRPr="00B719ED">
        <w:fldChar w:fldCharType="begin" w:fldLock="1"/>
      </w:r>
      <w:r w:rsidRPr="00B719ED">
        <w:instrText xml:space="preserve"> PAGEREF _Toc67915429 \h </w:instrText>
      </w:r>
      <w:r w:rsidRPr="00B719ED">
        <w:fldChar w:fldCharType="separate"/>
      </w:r>
      <w:r w:rsidRPr="00B719ED">
        <w:t>122</w:t>
      </w:r>
      <w:r w:rsidRPr="00B719ED">
        <w:fldChar w:fldCharType="end"/>
      </w:r>
    </w:p>
    <w:p w14:paraId="4EB5D802" w14:textId="1095590B" w:rsidR="00E45D2A" w:rsidRPr="00B719ED" w:rsidRDefault="00E45D2A">
      <w:pPr>
        <w:pStyle w:val="TOC3"/>
        <w:rPr>
          <w:rFonts w:asciiTheme="minorHAnsi" w:eastAsiaTheme="minorEastAsia" w:hAnsiTheme="minorHAnsi" w:cstheme="minorBidi"/>
          <w:sz w:val="22"/>
          <w:szCs w:val="22"/>
        </w:rPr>
      </w:pPr>
      <w:r w:rsidRPr="00B719ED">
        <w:t>5.7.5</w:t>
      </w:r>
      <w:r w:rsidRPr="00B719ED">
        <w:rPr>
          <w:rFonts w:asciiTheme="minorHAnsi" w:eastAsiaTheme="minorEastAsia" w:hAnsiTheme="minorHAnsi" w:cstheme="minorBidi"/>
          <w:sz w:val="22"/>
          <w:szCs w:val="22"/>
        </w:rPr>
        <w:tab/>
      </w:r>
      <w:r w:rsidRPr="00B719ED">
        <w:t>Failure information</w:t>
      </w:r>
      <w:r w:rsidRPr="00B719ED">
        <w:tab/>
      </w:r>
      <w:r w:rsidRPr="00B719ED">
        <w:fldChar w:fldCharType="begin" w:fldLock="1"/>
      </w:r>
      <w:r w:rsidRPr="00B719ED">
        <w:instrText xml:space="preserve"> PAGEREF _Toc67915430 \h </w:instrText>
      </w:r>
      <w:r w:rsidRPr="00B719ED">
        <w:fldChar w:fldCharType="separate"/>
      </w:r>
      <w:r w:rsidRPr="00B719ED">
        <w:t>123</w:t>
      </w:r>
      <w:r w:rsidRPr="00B719ED">
        <w:fldChar w:fldCharType="end"/>
      </w:r>
    </w:p>
    <w:p w14:paraId="312CA6BC" w14:textId="21D4DC8A" w:rsidR="00E45D2A" w:rsidRPr="00B719ED" w:rsidRDefault="00E45D2A">
      <w:pPr>
        <w:pStyle w:val="TOC4"/>
        <w:rPr>
          <w:rFonts w:asciiTheme="minorHAnsi" w:eastAsiaTheme="minorEastAsia" w:hAnsiTheme="minorHAnsi" w:cstheme="minorBidi"/>
          <w:sz w:val="22"/>
          <w:szCs w:val="22"/>
        </w:rPr>
      </w:pPr>
      <w:r w:rsidRPr="00B719ED">
        <w:t>5.7.5.1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_Toc67915431 \h </w:instrText>
      </w:r>
      <w:r w:rsidRPr="00B719ED">
        <w:fldChar w:fldCharType="separate"/>
      </w:r>
      <w:r w:rsidRPr="00B719ED">
        <w:t>123</w:t>
      </w:r>
      <w:r w:rsidRPr="00B719ED">
        <w:fldChar w:fldCharType="end"/>
      </w:r>
    </w:p>
    <w:p w14:paraId="19054441" w14:textId="17A87FAD" w:rsidR="00E45D2A" w:rsidRPr="00B719ED" w:rsidRDefault="00E45D2A">
      <w:pPr>
        <w:pStyle w:val="TOC4"/>
        <w:rPr>
          <w:rFonts w:asciiTheme="minorHAnsi" w:eastAsiaTheme="minorEastAsia" w:hAnsiTheme="minorHAnsi" w:cstheme="minorBidi"/>
          <w:sz w:val="22"/>
          <w:szCs w:val="22"/>
        </w:rPr>
      </w:pPr>
      <w:r w:rsidRPr="00B719ED">
        <w:t>5.7.5.2</w:t>
      </w:r>
      <w:r w:rsidRPr="00B719ED">
        <w:rPr>
          <w:rFonts w:asciiTheme="minorHAnsi" w:eastAsiaTheme="minorEastAsia" w:hAnsiTheme="minorHAnsi" w:cstheme="minorBidi"/>
          <w:sz w:val="22"/>
          <w:szCs w:val="22"/>
        </w:rPr>
        <w:tab/>
      </w:r>
      <w:r w:rsidRPr="00B719ED">
        <w:t>Initiation</w:t>
      </w:r>
      <w:r w:rsidRPr="00B719ED">
        <w:tab/>
      </w:r>
      <w:r w:rsidRPr="00B719ED">
        <w:fldChar w:fldCharType="begin" w:fldLock="1"/>
      </w:r>
      <w:r w:rsidRPr="00B719ED">
        <w:instrText xml:space="preserve"> PAGEREF _Toc67915432 \h </w:instrText>
      </w:r>
      <w:r w:rsidRPr="00B719ED">
        <w:fldChar w:fldCharType="separate"/>
      </w:r>
      <w:r w:rsidRPr="00B719ED">
        <w:t>123</w:t>
      </w:r>
      <w:r w:rsidRPr="00B719ED">
        <w:fldChar w:fldCharType="end"/>
      </w:r>
    </w:p>
    <w:p w14:paraId="7A182FCD" w14:textId="30BCF700" w:rsidR="00E45D2A" w:rsidRPr="00B719ED" w:rsidRDefault="00E45D2A">
      <w:pPr>
        <w:pStyle w:val="TOC4"/>
        <w:rPr>
          <w:rFonts w:asciiTheme="minorHAnsi" w:eastAsiaTheme="minorEastAsia" w:hAnsiTheme="minorHAnsi" w:cstheme="minorBidi"/>
          <w:sz w:val="22"/>
          <w:szCs w:val="22"/>
        </w:rPr>
      </w:pPr>
      <w:r w:rsidRPr="00B719ED">
        <w:t>5.7.5.3</w:t>
      </w:r>
      <w:r w:rsidRPr="00B719ED">
        <w:rPr>
          <w:rFonts w:asciiTheme="minorHAnsi" w:eastAsiaTheme="minorEastAsia" w:hAnsiTheme="minorHAnsi" w:cstheme="minorBidi"/>
          <w:sz w:val="22"/>
          <w:szCs w:val="22"/>
        </w:rPr>
        <w:tab/>
      </w:r>
      <w:r w:rsidRPr="00B719ED">
        <w:t xml:space="preserve">Actions related to transmission of </w:t>
      </w:r>
      <w:r w:rsidRPr="00B719ED">
        <w:rPr>
          <w:i/>
        </w:rPr>
        <w:t>FailureInformation</w:t>
      </w:r>
      <w:r w:rsidRPr="00B719ED">
        <w:t xml:space="preserve"> message</w:t>
      </w:r>
      <w:r w:rsidRPr="00B719ED">
        <w:tab/>
      </w:r>
      <w:r w:rsidRPr="00B719ED">
        <w:fldChar w:fldCharType="begin" w:fldLock="1"/>
      </w:r>
      <w:r w:rsidRPr="00B719ED">
        <w:instrText xml:space="preserve"> PAGEREF _Toc67915433 \h </w:instrText>
      </w:r>
      <w:r w:rsidRPr="00B719ED">
        <w:fldChar w:fldCharType="separate"/>
      </w:r>
      <w:r w:rsidRPr="00B719ED">
        <w:t>124</w:t>
      </w:r>
      <w:r w:rsidRPr="00B719ED">
        <w:fldChar w:fldCharType="end"/>
      </w:r>
    </w:p>
    <w:p w14:paraId="0CEEC28A" w14:textId="07CEF62E" w:rsidR="00E45D2A" w:rsidRPr="00B719ED" w:rsidRDefault="00E45D2A">
      <w:pPr>
        <w:pStyle w:val="TOC1"/>
        <w:rPr>
          <w:rFonts w:asciiTheme="minorHAnsi" w:eastAsiaTheme="minorEastAsia" w:hAnsiTheme="minorHAnsi" w:cstheme="minorBidi"/>
          <w:szCs w:val="22"/>
        </w:rPr>
      </w:pPr>
      <w:r w:rsidRPr="00B719ED">
        <w:t>6</w:t>
      </w:r>
      <w:r w:rsidRPr="00B719ED">
        <w:rPr>
          <w:rFonts w:asciiTheme="minorHAnsi" w:eastAsiaTheme="minorEastAsia" w:hAnsiTheme="minorHAnsi" w:cstheme="minorBidi"/>
          <w:szCs w:val="22"/>
        </w:rPr>
        <w:tab/>
      </w:r>
      <w:r w:rsidRPr="00B719ED">
        <w:t>Protocol data units, formats and parameters (ASN.1)</w:t>
      </w:r>
      <w:r w:rsidRPr="00B719ED">
        <w:tab/>
      </w:r>
      <w:r w:rsidRPr="00B719ED">
        <w:fldChar w:fldCharType="begin" w:fldLock="1"/>
      </w:r>
      <w:r w:rsidRPr="00B719ED">
        <w:instrText xml:space="preserve"> PAGEREF _Toc67915434 \h </w:instrText>
      </w:r>
      <w:r w:rsidRPr="00B719ED">
        <w:fldChar w:fldCharType="separate"/>
      </w:r>
      <w:r w:rsidRPr="00B719ED">
        <w:t>125</w:t>
      </w:r>
      <w:r w:rsidRPr="00B719ED">
        <w:fldChar w:fldCharType="end"/>
      </w:r>
    </w:p>
    <w:p w14:paraId="3EA9CD5F" w14:textId="5D97D304" w:rsidR="00E45D2A" w:rsidRPr="00B719ED" w:rsidRDefault="00E45D2A">
      <w:pPr>
        <w:pStyle w:val="TOC2"/>
        <w:rPr>
          <w:rFonts w:asciiTheme="minorHAnsi" w:eastAsiaTheme="minorEastAsia" w:hAnsiTheme="minorHAnsi" w:cstheme="minorBidi"/>
          <w:sz w:val="22"/>
          <w:szCs w:val="22"/>
        </w:rPr>
      </w:pPr>
      <w:r w:rsidRPr="00B719ED">
        <w:t>6.1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_Toc67915435 \h </w:instrText>
      </w:r>
      <w:r w:rsidRPr="00B719ED">
        <w:fldChar w:fldCharType="separate"/>
      </w:r>
      <w:r w:rsidRPr="00B719ED">
        <w:t>125</w:t>
      </w:r>
      <w:r w:rsidRPr="00B719ED">
        <w:fldChar w:fldCharType="end"/>
      </w:r>
    </w:p>
    <w:p w14:paraId="133899EB" w14:textId="2F8927FD" w:rsidR="00E45D2A" w:rsidRPr="00B719ED" w:rsidRDefault="00E45D2A">
      <w:pPr>
        <w:pStyle w:val="TOC3"/>
        <w:rPr>
          <w:rFonts w:asciiTheme="minorHAnsi" w:eastAsiaTheme="minorEastAsia" w:hAnsiTheme="minorHAnsi" w:cstheme="minorBidi"/>
          <w:sz w:val="22"/>
          <w:szCs w:val="22"/>
        </w:rPr>
      </w:pPr>
      <w:r w:rsidRPr="00B719ED">
        <w:t>6.1.1</w:t>
      </w:r>
      <w:r w:rsidRPr="00B719ED">
        <w:rPr>
          <w:rFonts w:asciiTheme="minorHAnsi" w:eastAsiaTheme="minorEastAsia" w:hAnsiTheme="minorHAnsi" w:cstheme="minorBidi"/>
          <w:sz w:val="22"/>
          <w:szCs w:val="22"/>
        </w:rPr>
        <w:tab/>
      </w:r>
      <w:r w:rsidRPr="00B719ED">
        <w:t>Introduction</w:t>
      </w:r>
      <w:r w:rsidRPr="00B719ED">
        <w:tab/>
      </w:r>
      <w:r w:rsidRPr="00B719ED">
        <w:fldChar w:fldCharType="begin" w:fldLock="1"/>
      </w:r>
      <w:r w:rsidRPr="00B719ED">
        <w:instrText xml:space="preserve"> PAGEREF _Toc67915436 \h </w:instrText>
      </w:r>
      <w:r w:rsidRPr="00B719ED">
        <w:fldChar w:fldCharType="separate"/>
      </w:r>
      <w:r w:rsidRPr="00B719ED">
        <w:t>125</w:t>
      </w:r>
      <w:r w:rsidRPr="00B719ED">
        <w:fldChar w:fldCharType="end"/>
      </w:r>
    </w:p>
    <w:p w14:paraId="7D758F21" w14:textId="79E4728D" w:rsidR="00E45D2A" w:rsidRPr="00B719ED" w:rsidRDefault="00E45D2A">
      <w:pPr>
        <w:pStyle w:val="TOC3"/>
        <w:rPr>
          <w:rFonts w:asciiTheme="minorHAnsi" w:eastAsiaTheme="minorEastAsia" w:hAnsiTheme="minorHAnsi" w:cstheme="minorBidi"/>
          <w:sz w:val="22"/>
          <w:szCs w:val="22"/>
        </w:rPr>
      </w:pPr>
      <w:r w:rsidRPr="00B719ED">
        <w:t>6.1.2</w:t>
      </w:r>
      <w:r w:rsidRPr="00B719ED">
        <w:rPr>
          <w:rFonts w:asciiTheme="minorHAnsi" w:eastAsiaTheme="minorEastAsia" w:hAnsiTheme="minorHAnsi" w:cstheme="minorBidi"/>
          <w:sz w:val="22"/>
          <w:szCs w:val="22"/>
        </w:rPr>
        <w:tab/>
      </w:r>
      <w:r w:rsidRPr="00B719ED">
        <w:t>Need codes and conditions for optional downlink fields</w:t>
      </w:r>
      <w:r w:rsidRPr="00B719ED">
        <w:tab/>
      </w:r>
      <w:r w:rsidRPr="00B719ED">
        <w:fldChar w:fldCharType="begin" w:fldLock="1"/>
      </w:r>
      <w:r w:rsidRPr="00B719ED">
        <w:instrText xml:space="preserve"> PAGEREF _Toc67915437 \h </w:instrText>
      </w:r>
      <w:r w:rsidRPr="00B719ED">
        <w:fldChar w:fldCharType="separate"/>
      </w:r>
      <w:r w:rsidRPr="00B719ED">
        <w:t>125</w:t>
      </w:r>
      <w:r w:rsidRPr="00B719ED">
        <w:fldChar w:fldCharType="end"/>
      </w:r>
    </w:p>
    <w:p w14:paraId="2200DF20" w14:textId="7B9D6615" w:rsidR="00E45D2A" w:rsidRPr="00B719ED" w:rsidRDefault="00E45D2A">
      <w:pPr>
        <w:pStyle w:val="TOC3"/>
        <w:rPr>
          <w:rFonts w:asciiTheme="minorHAnsi" w:eastAsiaTheme="minorEastAsia" w:hAnsiTheme="minorHAnsi" w:cstheme="minorBidi"/>
          <w:sz w:val="22"/>
          <w:szCs w:val="22"/>
        </w:rPr>
      </w:pPr>
      <w:r w:rsidRPr="00B719ED">
        <w:t>6.1.3</w:t>
      </w:r>
      <w:r w:rsidRPr="00B719ED">
        <w:rPr>
          <w:rFonts w:asciiTheme="minorHAnsi" w:eastAsiaTheme="minorEastAsia" w:hAnsiTheme="minorHAnsi" w:cstheme="minorBidi"/>
          <w:sz w:val="22"/>
          <w:szCs w:val="22"/>
        </w:rPr>
        <w:tab/>
      </w:r>
      <w:r w:rsidRPr="00B719ED">
        <w:t>General rules</w:t>
      </w:r>
      <w:r w:rsidRPr="00B719ED">
        <w:tab/>
      </w:r>
      <w:r w:rsidRPr="00B719ED">
        <w:fldChar w:fldCharType="begin" w:fldLock="1"/>
      </w:r>
      <w:r w:rsidRPr="00B719ED">
        <w:instrText xml:space="preserve"> PAGEREF _Toc67915438 \h </w:instrText>
      </w:r>
      <w:r w:rsidRPr="00B719ED">
        <w:fldChar w:fldCharType="separate"/>
      </w:r>
      <w:r w:rsidRPr="00B719ED">
        <w:t>128</w:t>
      </w:r>
      <w:r w:rsidRPr="00B719ED">
        <w:fldChar w:fldCharType="end"/>
      </w:r>
    </w:p>
    <w:p w14:paraId="167C851A" w14:textId="67D4F4EB" w:rsidR="00E45D2A" w:rsidRPr="00B719ED" w:rsidRDefault="00E45D2A">
      <w:pPr>
        <w:pStyle w:val="TOC2"/>
        <w:rPr>
          <w:rFonts w:asciiTheme="minorHAnsi" w:eastAsiaTheme="minorEastAsia" w:hAnsiTheme="minorHAnsi" w:cstheme="minorBidi"/>
          <w:sz w:val="22"/>
          <w:szCs w:val="22"/>
        </w:rPr>
      </w:pPr>
      <w:r w:rsidRPr="00B719ED">
        <w:lastRenderedPageBreak/>
        <w:t>6.2</w:t>
      </w:r>
      <w:r w:rsidRPr="00B719ED">
        <w:rPr>
          <w:rFonts w:asciiTheme="minorHAnsi" w:eastAsiaTheme="minorEastAsia" w:hAnsiTheme="minorHAnsi" w:cstheme="minorBidi"/>
          <w:sz w:val="22"/>
          <w:szCs w:val="22"/>
        </w:rPr>
        <w:tab/>
      </w:r>
      <w:r w:rsidRPr="00B719ED">
        <w:t>RRC messages</w:t>
      </w:r>
      <w:r w:rsidRPr="00B719ED">
        <w:tab/>
      </w:r>
      <w:r w:rsidRPr="00B719ED">
        <w:fldChar w:fldCharType="begin" w:fldLock="1"/>
      </w:r>
      <w:r w:rsidRPr="00B719ED">
        <w:instrText xml:space="preserve"> PAGEREF _Toc67915439 \h </w:instrText>
      </w:r>
      <w:r w:rsidRPr="00B719ED">
        <w:fldChar w:fldCharType="separate"/>
      </w:r>
      <w:r w:rsidRPr="00B719ED">
        <w:t>128</w:t>
      </w:r>
      <w:r w:rsidRPr="00B719ED">
        <w:fldChar w:fldCharType="end"/>
      </w:r>
    </w:p>
    <w:p w14:paraId="420AEBF2" w14:textId="77EC85F1" w:rsidR="00E45D2A" w:rsidRPr="00B719ED" w:rsidRDefault="00E45D2A">
      <w:pPr>
        <w:pStyle w:val="TOC3"/>
        <w:rPr>
          <w:rFonts w:asciiTheme="minorHAnsi" w:eastAsiaTheme="minorEastAsia" w:hAnsiTheme="minorHAnsi" w:cstheme="minorBidi"/>
          <w:sz w:val="22"/>
          <w:szCs w:val="22"/>
        </w:rPr>
      </w:pPr>
      <w:r w:rsidRPr="00B719ED">
        <w:t>6.2.1</w:t>
      </w:r>
      <w:r w:rsidRPr="00B719ED">
        <w:rPr>
          <w:rFonts w:asciiTheme="minorHAnsi" w:eastAsiaTheme="minorEastAsia" w:hAnsiTheme="minorHAnsi" w:cstheme="minorBidi"/>
          <w:sz w:val="22"/>
          <w:szCs w:val="22"/>
        </w:rPr>
        <w:tab/>
      </w:r>
      <w:r w:rsidRPr="00B719ED">
        <w:t>General message structure</w:t>
      </w:r>
      <w:r w:rsidRPr="00B719ED">
        <w:tab/>
      </w:r>
      <w:r w:rsidRPr="00B719ED">
        <w:fldChar w:fldCharType="begin" w:fldLock="1"/>
      </w:r>
      <w:r w:rsidRPr="00B719ED">
        <w:instrText xml:space="preserve"> PAGEREF _Toc67915440 \h </w:instrText>
      </w:r>
      <w:r w:rsidRPr="00B719ED">
        <w:fldChar w:fldCharType="separate"/>
      </w:r>
      <w:r w:rsidRPr="00B719ED">
        <w:t>128</w:t>
      </w:r>
      <w:r w:rsidRPr="00B719ED">
        <w:fldChar w:fldCharType="end"/>
      </w:r>
    </w:p>
    <w:p w14:paraId="380A70EA" w14:textId="1B182E68" w:rsidR="00E45D2A" w:rsidRPr="00B719ED" w:rsidRDefault="00E45D2A">
      <w:pPr>
        <w:pStyle w:val="TOC4"/>
        <w:rPr>
          <w:rFonts w:asciiTheme="minorHAnsi" w:eastAsiaTheme="minorEastAsia" w:hAnsiTheme="minorHAnsi" w:cstheme="minorBidi"/>
          <w:sz w:val="22"/>
          <w:szCs w:val="22"/>
        </w:rPr>
      </w:pPr>
      <w:r w:rsidRPr="00B719ED">
        <w:rPr>
          <w:i/>
          <w:iCs/>
          <w:lang w:eastAsia="zh-CN"/>
        </w:rPr>
        <w:t>–</w:t>
      </w:r>
      <w:r w:rsidRPr="00B719ED">
        <w:rPr>
          <w:rFonts w:asciiTheme="minorHAnsi" w:eastAsiaTheme="minorEastAsia" w:hAnsiTheme="minorHAnsi" w:cstheme="minorBidi"/>
          <w:sz w:val="22"/>
          <w:szCs w:val="22"/>
        </w:rPr>
        <w:tab/>
      </w:r>
      <w:r w:rsidRPr="00B719ED">
        <w:rPr>
          <w:i/>
          <w:iCs/>
          <w:lang w:eastAsia="zh-CN"/>
        </w:rPr>
        <w:t>NR-RRC-Definitions</w:t>
      </w:r>
      <w:r w:rsidRPr="00B719ED">
        <w:tab/>
      </w:r>
      <w:r w:rsidRPr="00B719ED">
        <w:fldChar w:fldCharType="begin" w:fldLock="1"/>
      </w:r>
      <w:r w:rsidRPr="00B719ED">
        <w:instrText xml:space="preserve"> PAGEREF _Toc67915441 \h </w:instrText>
      </w:r>
      <w:r w:rsidRPr="00B719ED">
        <w:fldChar w:fldCharType="separate"/>
      </w:r>
      <w:r w:rsidRPr="00B719ED">
        <w:t>128</w:t>
      </w:r>
      <w:r w:rsidRPr="00B719ED">
        <w:fldChar w:fldCharType="end"/>
      </w:r>
    </w:p>
    <w:p w14:paraId="039A9E39" w14:textId="1AD8284E"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BCCH-BCH-Message</w:t>
      </w:r>
      <w:r w:rsidRPr="00B719ED">
        <w:tab/>
      </w:r>
      <w:r w:rsidRPr="00B719ED">
        <w:fldChar w:fldCharType="begin" w:fldLock="1"/>
      </w:r>
      <w:r w:rsidRPr="00B719ED">
        <w:instrText xml:space="preserve"> PAGEREF _Toc67915442 \h </w:instrText>
      </w:r>
      <w:r w:rsidRPr="00B719ED">
        <w:fldChar w:fldCharType="separate"/>
      </w:r>
      <w:r w:rsidRPr="00B719ED">
        <w:t>128</w:t>
      </w:r>
      <w:r w:rsidRPr="00B719ED">
        <w:fldChar w:fldCharType="end"/>
      </w:r>
    </w:p>
    <w:p w14:paraId="5DB4A2AF" w14:textId="328E1F2F"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BCCH-DL-SCH-Message</w:t>
      </w:r>
      <w:r w:rsidRPr="00B719ED">
        <w:tab/>
      </w:r>
      <w:r w:rsidRPr="00B719ED">
        <w:fldChar w:fldCharType="begin" w:fldLock="1"/>
      </w:r>
      <w:r w:rsidRPr="00B719ED">
        <w:instrText xml:space="preserve"> PAGEREF _Toc67915443 \h </w:instrText>
      </w:r>
      <w:r w:rsidRPr="00B719ED">
        <w:fldChar w:fldCharType="separate"/>
      </w:r>
      <w:r w:rsidRPr="00B719ED">
        <w:t>129</w:t>
      </w:r>
      <w:r w:rsidRPr="00B719ED">
        <w:fldChar w:fldCharType="end"/>
      </w:r>
    </w:p>
    <w:p w14:paraId="75D1F354" w14:textId="6E1C4BF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DL-CCCH-Message</w:t>
      </w:r>
      <w:r w:rsidRPr="00B719ED">
        <w:tab/>
      </w:r>
      <w:r w:rsidRPr="00B719ED">
        <w:fldChar w:fldCharType="begin" w:fldLock="1"/>
      </w:r>
      <w:r w:rsidRPr="00B719ED">
        <w:instrText xml:space="preserve"> PAGEREF _Toc67915444 \h </w:instrText>
      </w:r>
      <w:r w:rsidRPr="00B719ED">
        <w:fldChar w:fldCharType="separate"/>
      </w:r>
      <w:r w:rsidRPr="00B719ED">
        <w:t>129</w:t>
      </w:r>
      <w:r w:rsidRPr="00B719ED">
        <w:fldChar w:fldCharType="end"/>
      </w:r>
    </w:p>
    <w:p w14:paraId="1270E2F7" w14:textId="6531406B"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DL-DCCH-Message</w:t>
      </w:r>
      <w:r w:rsidRPr="00B719ED">
        <w:tab/>
      </w:r>
      <w:r w:rsidRPr="00B719ED">
        <w:fldChar w:fldCharType="begin" w:fldLock="1"/>
      </w:r>
      <w:r w:rsidRPr="00B719ED">
        <w:instrText xml:space="preserve"> PAGEREF _Toc67915445 \h </w:instrText>
      </w:r>
      <w:r w:rsidRPr="00B719ED">
        <w:fldChar w:fldCharType="separate"/>
      </w:r>
      <w:r w:rsidRPr="00B719ED">
        <w:t>130</w:t>
      </w:r>
      <w:r w:rsidRPr="00B719ED">
        <w:fldChar w:fldCharType="end"/>
      </w:r>
    </w:p>
    <w:p w14:paraId="0FBFE48A" w14:textId="7B74C548"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PCCH-Message</w:t>
      </w:r>
      <w:r w:rsidRPr="00B719ED">
        <w:tab/>
      </w:r>
      <w:r w:rsidRPr="00B719ED">
        <w:fldChar w:fldCharType="begin" w:fldLock="1"/>
      </w:r>
      <w:r w:rsidRPr="00B719ED">
        <w:instrText xml:space="preserve"> PAGEREF _Toc67915446 \h </w:instrText>
      </w:r>
      <w:r w:rsidRPr="00B719ED">
        <w:fldChar w:fldCharType="separate"/>
      </w:r>
      <w:r w:rsidRPr="00B719ED">
        <w:t>130</w:t>
      </w:r>
      <w:r w:rsidRPr="00B719ED">
        <w:fldChar w:fldCharType="end"/>
      </w:r>
    </w:p>
    <w:p w14:paraId="4FAF4E8F" w14:textId="2DB6BE9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UL-CCCH-Message</w:t>
      </w:r>
      <w:r w:rsidRPr="00B719ED">
        <w:tab/>
      </w:r>
      <w:r w:rsidRPr="00B719ED">
        <w:fldChar w:fldCharType="begin" w:fldLock="1"/>
      </w:r>
      <w:r w:rsidRPr="00B719ED">
        <w:instrText xml:space="preserve"> PAGEREF _Toc67915447 \h </w:instrText>
      </w:r>
      <w:r w:rsidRPr="00B719ED">
        <w:fldChar w:fldCharType="separate"/>
      </w:r>
      <w:r w:rsidRPr="00B719ED">
        <w:t>131</w:t>
      </w:r>
      <w:r w:rsidRPr="00B719ED">
        <w:fldChar w:fldCharType="end"/>
      </w:r>
    </w:p>
    <w:p w14:paraId="1365A848" w14:textId="1C8D21B9"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UL-CCCH1-Message</w:t>
      </w:r>
      <w:r w:rsidRPr="00B719ED">
        <w:tab/>
      </w:r>
      <w:r w:rsidRPr="00B719ED">
        <w:fldChar w:fldCharType="begin" w:fldLock="1"/>
      </w:r>
      <w:r w:rsidRPr="00B719ED">
        <w:instrText xml:space="preserve"> PAGEREF _Toc67915448 \h </w:instrText>
      </w:r>
      <w:r w:rsidRPr="00B719ED">
        <w:fldChar w:fldCharType="separate"/>
      </w:r>
      <w:r w:rsidRPr="00B719ED">
        <w:t>131</w:t>
      </w:r>
      <w:r w:rsidRPr="00B719ED">
        <w:fldChar w:fldCharType="end"/>
      </w:r>
    </w:p>
    <w:p w14:paraId="3DF58DF3" w14:textId="6DC0C968"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UL-DCCH-Message</w:t>
      </w:r>
      <w:r w:rsidRPr="00B719ED">
        <w:tab/>
      </w:r>
      <w:r w:rsidRPr="00B719ED">
        <w:fldChar w:fldCharType="begin" w:fldLock="1"/>
      </w:r>
      <w:r w:rsidRPr="00B719ED">
        <w:instrText xml:space="preserve"> PAGEREF _Toc67915449 \h </w:instrText>
      </w:r>
      <w:r w:rsidRPr="00B719ED">
        <w:fldChar w:fldCharType="separate"/>
      </w:r>
      <w:r w:rsidRPr="00B719ED">
        <w:t>132</w:t>
      </w:r>
      <w:r w:rsidRPr="00B719ED">
        <w:fldChar w:fldCharType="end"/>
      </w:r>
    </w:p>
    <w:p w14:paraId="10537B2C" w14:textId="257B96BE" w:rsidR="00E45D2A" w:rsidRPr="00B719ED" w:rsidRDefault="00E45D2A">
      <w:pPr>
        <w:pStyle w:val="TOC3"/>
        <w:rPr>
          <w:rFonts w:asciiTheme="minorHAnsi" w:eastAsiaTheme="minorEastAsia" w:hAnsiTheme="minorHAnsi" w:cstheme="minorBidi"/>
          <w:sz w:val="22"/>
          <w:szCs w:val="22"/>
        </w:rPr>
      </w:pPr>
      <w:r w:rsidRPr="00B719ED">
        <w:t>6.2.2</w:t>
      </w:r>
      <w:r w:rsidRPr="00B719ED">
        <w:rPr>
          <w:rFonts w:asciiTheme="minorHAnsi" w:eastAsiaTheme="minorEastAsia" w:hAnsiTheme="minorHAnsi" w:cstheme="minorBidi"/>
          <w:sz w:val="22"/>
          <w:szCs w:val="22"/>
        </w:rPr>
        <w:tab/>
      </w:r>
      <w:r w:rsidRPr="00B719ED">
        <w:t>Message definitions</w:t>
      </w:r>
      <w:r w:rsidRPr="00B719ED">
        <w:tab/>
      </w:r>
      <w:r w:rsidRPr="00B719ED">
        <w:fldChar w:fldCharType="begin" w:fldLock="1"/>
      </w:r>
      <w:r w:rsidRPr="00B719ED">
        <w:instrText xml:space="preserve"> PAGEREF _Toc67915450 \h </w:instrText>
      </w:r>
      <w:r w:rsidRPr="00B719ED">
        <w:fldChar w:fldCharType="separate"/>
      </w:r>
      <w:r w:rsidRPr="00B719ED">
        <w:t>134</w:t>
      </w:r>
      <w:r w:rsidRPr="00B719ED">
        <w:fldChar w:fldCharType="end"/>
      </w:r>
    </w:p>
    <w:p w14:paraId="6DA8FCEE" w14:textId="6949AC6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rFonts w:eastAsia="SimSun"/>
          <w:i/>
          <w:lang w:eastAsia="zh-CN"/>
        </w:rPr>
        <w:t>CounterCheck</w:t>
      </w:r>
      <w:r w:rsidRPr="00B719ED">
        <w:tab/>
      </w:r>
      <w:r w:rsidRPr="00B719ED">
        <w:fldChar w:fldCharType="begin" w:fldLock="1"/>
      </w:r>
      <w:r w:rsidRPr="00B719ED">
        <w:instrText xml:space="preserve"> PAGEREF _Toc67915451 \h </w:instrText>
      </w:r>
      <w:r w:rsidRPr="00B719ED">
        <w:fldChar w:fldCharType="separate"/>
      </w:r>
      <w:r w:rsidRPr="00B719ED">
        <w:t>134</w:t>
      </w:r>
      <w:r w:rsidRPr="00B719ED">
        <w:fldChar w:fldCharType="end"/>
      </w:r>
    </w:p>
    <w:p w14:paraId="06FC2E46" w14:textId="493F97E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rFonts w:eastAsia="SimSun"/>
          <w:i/>
          <w:lang w:eastAsia="zh-CN"/>
        </w:rPr>
        <w:t>CounterCheckResponse</w:t>
      </w:r>
      <w:r w:rsidRPr="00B719ED">
        <w:tab/>
      </w:r>
      <w:r w:rsidRPr="00B719ED">
        <w:fldChar w:fldCharType="begin" w:fldLock="1"/>
      </w:r>
      <w:r w:rsidRPr="00B719ED">
        <w:instrText xml:space="preserve"> PAGEREF _Toc67915452 \h </w:instrText>
      </w:r>
      <w:r w:rsidRPr="00B719ED">
        <w:fldChar w:fldCharType="separate"/>
      </w:r>
      <w:r w:rsidRPr="00B719ED">
        <w:t>135</w:t>
      </w:r>
      <w:r w:rsidRPr="00B719ED">
        <w:fldChar w:fldCharType="end"/>
      </w:r>
    </w:p>
    <w:p w14:paraId="1387F7FE" w14:textId="327E4C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DLInformationTransfer</w:t>
      </w:r>
      <w:r w:rsidRPr="00B719ED">
        <w:tab/>
      </w:r>
      <w:r w:rsidRPr="00B719ED">
        <w:fldChar w:fldCharType="begin" w:fldLock="1"/>
      </w:r>
      <w:r w:rsidRPr="00B719ED">
        <w:instrText xml:space="preserve"> PAGEREF _Toc67915453 \h </w:instrText>
      </w:r>
      <w:r w:rsidRPr="00B719ED">
        <w:fldChar w:fldCharType="separate"/>
      </w:r>
      <w:r w:rsidRPr="00B719ED">
        <w:t>136</w:t>
      </w:r>
      <w:r w:rsidRPr="00B719ED">
        <w:fldChar w:fldCharType="end"/>
      </w:r>
    </w:p>
    <w:p w14:paraId="62418677" w14:textId="10BF7DB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FailureInformation</w:t>
      </w:r>
      <w:r w:rsidRPr="00B719ED">
        <w:tab/>
      </w:r>
      <w:r w:rsidRPr="00B719ED">
        <w:fldChar w:fldCharType="begin" w:fldLock="1"/>
      </w:r>
      <w:r w:rsidRPr="00B719ED">
        <w:instrText xml:space="preserve"> PAGEREF _Toc67915454 \h </w:instrText>
      </w:r>
      <w:r w:rsidRPr="00B719ED">
        <w:fldChar w:fldCharType="separate"/>
      </w:r>
      <w:r w:rsidRPr="00B719ED">
        <w:t>137</w:t>
      </w:r>
      <w:r w:rsidRPr="00B719ED">
        <w:fldChar w:fldCharType="end"/>
      </w:r>
    </w:p>
    <w:p w14:paraId="06D0701B" w14:textId="25465F64"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LocationMeasurementIndication</w:t>
      </w:r>
      <w:r w:rsidRPr="00B719ED">
        <w:tab/>
      </w:r>
      <w:r w:rsidRPr="00B719ED">
        <w:fldChar w:fldCharType="begin" w:fldLock="1"/>
      </w:r>
      <w:r w:rsidRPr="00B719ED">
        <w:instrText xml:space="preserve"> PAGEREF _Toc67915455 \h </w:instrText>
      </w:r>
      <w:r w:rsidRPr="00B719ED">
        <w:fldChar w:fldCharType="separate"/>
      </w:r>
      <w:r w:rsidRPr="00B719ED">
        <w:t>138</w:t>
      </w:r>
      <w:r w:rsidRPr="00B719ED">
        <w:fldChar w:fldCharType="end"/>
      </w:r>
    </w:p>
    <w:p w14:paraId="05696C5E" w14:textId="4CB287AE"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MeasurementReport</w:t>
      </w:r>
      <w:r w:rsidRPr="00B719ED">
        <w:tab/>
      </w:r>
      <w:r w:rsidRPr="00B719ED">
        <w:fldChar w:fldCharType="begin" w:fldLock="1"/>
      </w:r>
      <w:r w:rsidRPr="00B719ED">
        <w:instrText xml:space="preserve"> PAGEREF _Toc67915456 \h </w:instrText>
      </w:r>
      <w:r w:rsidRPr="00B719ED">
        <w:fldChar w:fldCharType="separate"/>
      </w:r>
      <w:r w:rsidRPr="00B719ED">
        <w:t>138</w:t>
      </w:r>
      <w:r w:rsidRPr="00B719ED">
        <w:fldChar w:fldCharType="end"/>
      </w:r>
    </w:p>
    <w:p w14:paraId="386EFA3C" w14:textId="7F59B06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MIB</w:t>
      </w:r>
      <w:r w:rsidRPr="00B719ED">
        <w:tab/>
      </w:r>
      <w:r w:rsidRPr="00B719ED">
        <w:fldChar w:fldCharType="begin" w:fldLock="1"/>
      </w:r>
      <w:r w:rsidRPr="00B719ED">
        <w:instrText xml:space="preserve"> PAGEREF _Toc67915457 \h </w:instrText>
      </w:r>
      <w:r w:rsidRPr="00B719ED">
        <w:fldChar w:fldCharType="separate"/>
      </w:r>
      <w:r w:rsidRPr="00B719ED">
        <w:t>139</w:t>
      </w:r>
      <w:r w:rsidRPr="00B719ED">
        <w:fldChar w:fldCharType="end"/>
      </w:r>
    </w:p>
    <w:p w14:paraId="1482B075" w14:textId="4A33610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MobilityFromNRCommand</w:t>
      </w:r>
      <w:r w:rsidRPr="00B719ED">
        <w:tab/>
      </w:r>
      <w:r w:rsidRPr="00B719ED">
        <w:fldChar w:fldCharType="begin" w:fldLock="1"/>
      </w:r>
      <w:r w:rsidRPr="00B719ED">
        <w:instrText xml:space="preserve"> PAGEREF _Toc67915458 \h </w:instrText>
      </w:r>
      <w:r w:rsidRPr="00B719ED">
        <w:fldChar w:fldCharType="separate"/>
      </w:r>
      <w:r w:rsidRPr="00B719ED">
        <w:t>140</w:t>
      </w:r>
      <w:r w:rsidRPr="00B719ED">
        <w:fldChar w:fldCharType="end"/>
      </w:r>
    </w:p>
    <w:p w14:paraId="74B8381D" w14:textId="05DD7D1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Paging</w:t>
      </w:r>
      <w:r w:rsidRPr="00B719ED">
        <w:tab/>
      </w:r>
      <w:r w:rsidRPr="00B719ED">
        <w:fldChar w:fldCharType="begin" w:fldLock="1"/>
      </w:r>
      <w:r w:rsidRPr="00B719ED">
        <w:instrText xml:space="preserve"> PAGEREF _Toc67915459 \h </w:instrText>
      </w:r>
      <w:r w:rsidRPr="00B719ED">
        <w:fldChar w:fldCharType="separate"/>
      </w:r>
      <w:r w:rsidRPr="00B719ED">
        <w:t>142</w:t>
      </w:r>
      <w:r w:rsidRPr="00B719ED">
        <w:fldChar w:fldCharType="end"/>
      </w:r>
    </w:p>
    <w:p w14:paraId="5A4DB8E7" w14:textId="1F33FCF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RRCReestablishment</w:t>
      </w:r>
      <w:r w:rsidRPr="00B719ED">
        <w:tab/>
      </w:r>
      <w:r w:rsidRPr="00B719ED">
        <w:fldChar w:fldCharType="begin" w:fldLock="1"/>
      </w:r>
      <w:r w:rsidRPr="00B719ED">
        <w:instrText xml:space="preserve"> PAGEREF _Toc67915460 \h </w:instrText>
      </w:r>
      <w:r w:rsidRPr="00B719ED">
        <w:fldChar w:fldCharType="separate"/>
      </w:r>
      <w:r w:rsidRPr="00B719ED">
        <w:t>143</w:t>
      </w:r>
      <w:r w:rsidRPr="00B719ED">
        <w:fldChar w:fldCharType="end"/>
      </w:r>
    </w:p>
    <w:p w14:paraId="72BB663C" w14:textId="123FDE0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RRCReestablishmentComplete</w:t>
      </w:r>
      <w:r w:rsidRPr="00B719ED">
        <w:tab/>
      </w:r>
      <w:r w:rsidRPr="00B719ED">
        <w:fldChar w:fldCharType="begin" w:fldLock="1"/>
      </w:r>
      <w:r w:rsidRPr="00B719ED">
        <w:instrText xml:space="preserve"> PAGEREF _Toc67915461 \h </w:instrText>
      </w:r>
      <w:r w:rsidRPr="00B719ED">
        <w:fldChar w:fldCharType="separate"/>
      </w:r>
      <w:r w:rsidRPr="00B719ED">
        <w:t>143</w:t>
      </w:r>
      <w:r w:rsidRPr="00B719ED">
        <w:fldChar w:fldCharType="end"/>
      </w:r>
    </w:p>
    <w:p w14:paraId="1A4DF05A" w14:textId="5AAA4CF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RRCReestablishmentRequest</w:t>
      </w:r>
      <w:r w:rsidRPr="00B719ED">
        <w:tab/>
      </w:r>
      <w:r w:rsidRPr="00B719ED">
        <w:fldChar w:fldCharType="begin" w:fldLock="1"/>
      </w:r>
      <w:r w:rsidRPr="00B719ED">
        <w:instrText xml:space="preserve"> PAGEREF _Toc67915462 \h </w:instrText>
      </w:r>
      <w:r w:rsidRPr="00B719ED">
        <w:fldChar w:fldCharType="separate"/>
      </w:r>
      <w:r w:rsidRPr="00B719ED">
        <w:t>144</w:t>
      </w:r>
      <w:r w:rsidRPr="00B719ED">
        <w:fldChar w:fldCharType="end"/>
      </w:r>
    </w:p>
    <w:p w14:paraId="3B0A7D8B" w14:textId="6CA846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RRCReconfiguration</w:t>
      </w:r>
      <w:r w:rsidRPr="00B719ED">
        <w:tab/>
      </w:r>
      <w:r w:rsidRPr="00B719ED">
        <w:fldChar w:fldCharType="begin" w:fldLock="1"/>
      </w:r>
      <w:r w:rsidRPr="00B719ED">
        <w:instrText xml:space="preserve"> PAGEREF _Toc67915463 \h </w:instrText>
      </w:r>
      <w:r w:rsidRPr="00B719ED">
        <w:fldChar w:fldCharType="separate"/>
      </w:r>
      <w:r w:rsidRPr="00B719ED">
        <w:t>145</w:t>
      </w:r>
      <w:r w:rsidRPr="00B719ED">
        <w:fldChar w:fldCharType="end"/>
      </w:r>
    </w:p>
    <w:p w14:paraId="1C7F16F7" w14:textId="3D2E13AE"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RRCReconfigurationComplete</w:t>
      </w:r>
      <w:r w:rsidRPr="00B719ED">
        <w:tab/>
      </w:r>
      <w:r w:rsidRPr="00B719ED">
        <w:fldChar w:fldCharType="begin" w:fldLock="1"/>
      </w:r>
      <w:r w:rsidRPr="00B719ED">
        <w:instrText xml:space="preserve"> PAGEREF _Toc67915464 \h </w:instrText>
      </w:r>
      <w:r w:rsidRPr="00B719ED">
        <w:fldChar w:fldCharType="separate"/>
      </w:r>
      <w:r w:rsidRPr="00B719ED">
        <w:t>149</w:t>
      </w:r>
      <w:r w:rsidRPr="00B719ED">
        <w:fldChar w:fldCharType="end"/>
      </w:r>
    </w:p>
    <w:p w14:paraId="52A0B08F" w14:textId="197AC26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RRCReject</w:t>
      </w:r>
      <w:r w:rsidRPr="00B719ED">
        <w:tab/>
      </w:r>
      <w:r w:rsidRPr="00B719ED">
        <w:fldChar w:fldCharType="begin" w:fldLock="1"/>
      </w:r>
      <w:r w:rsidRPr="00B719ED">
        <w:instrText xml:space="preserve"> PAGEREF _Toc67915465 \h </w:instrText>
      </w:r>
      <w:r w:rsidRPr="00B719ED">
        <w:fldChar w:fldCharType="separate"/>
      </w:r>
      <w:r w:rsidRPr="00B719ED">
        <w:t>150</w:t>
      </w:r>
      <w:r w:rsidRPr="00B719ED">
        <w:fldChar w:fldCharType="end"/>
      </w:r>
    </w:p>
    <w:p w14:paraId="79A24BF1" w14:textId="6B192A4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RRCRelease</w:t>
      </w:r>
      <w:r w:rsidRPr="00B719ED">
        <w:tab/>
      </w:r>
      <w:r w:rsidRPr="00B719ED">
        <w:fldChar w:fldCharType="begin" w:fldLock="1"/>
      </w:r>
      <w:r w:rsidRPr="00B719ED">
        <w:instrText xml:space="preserve"> PAGEREF _Toc67915466 \h </w:instrText>
      </w:r>
      <w:r w:rsidRPr="00B719ED">
        <w:fldChar w:fldCharType="separate"/>
      </w:r>
      <w:r w:rsidRPr="00B719ED">
        <w:t>151</w:t>
      </w:r>
      <w:r w:rsidRPr="00B719ED">
        <w:fldChar w:fldCharType="end"/>
      </w:r>
    </w:p>
    <w:p w14:paraId="62484F44" w14:textId="08497EF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w:t>
      </w:r>
      <w:r w:rsidRPr="00B719ED">
        <w:tab/>
      </w:r>
      <w:r w:rsidRPr="00B719ED">
        <w:fldChar w:fldCharType="begin" w:fldLock="1"/>
      </w:r>
      <w:r w:rsidRPr="00B719ED">
        <w:instrText xml:space="preserve"> PAGEREF _Toc67915467 \h </w:instrText>
      </w:r>
      <w:r w:rsidRPr="00B719ED">
        <w:fldChar w:fldCharType="separate"/>
      </w:r>
      <w:r w:rsidRPr="00B719ED">
        <w:t>155</w:t>
      </w:r>
      <w:r w:rsidRPr="00B719ED">
        <w:fldChar w:fldCharType="end"/>
      </w:r>
    </w:p>
    <w:p w14:paraId="0B15C124" w14:textId="41E1486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RRCResumeComplete</w:t>
      </w:r>
      <w:r w:rsidRPr="00B719ED">
        <w:tab/>
      </w:r>
      <w:r w:rsidRPr="00B719ED">
        <w:fldChar w:fldCharType="begin" w:fldLock="1"/>
      </w:r>
      <w:r w:rsidRPr="00B719ED">
        <w:instrText xml:space="preserve"> PAGEREF _Toc67915468 \h </w:instrText>
      </w:r>
      <w:r w:rsidRPr="00B719ED">
        <w:fldChar w:fldCharType="separate"/>
      </w:r>
      <w:r w:rsidRPr="00B719ED">
        <w:t>156</w:t>
      </w:r>
      <w:r w:rsidRPr="00B719ED">
        <w:fldChar w:fldCharType="end"/>
      </w:r>
    </w:p>
    <w:p w14:paraId="5C9F48F5" w14:textId="2BF601A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RRCResumeRequest</w:t>
      </w:r>
      <w:r w:rsidRPr="00B719ED">
        <w:tab/>
      </w:r>
      <w:r w:rsidRPr="00B719ED">
        <w:fldChar w:fldCharType="begin" w:fldLock="1"/>
      </w:r>
      <w:r w:rsidRPr="00B719ED">
        <w:instrText xml:space="preserve"> PAGEREF _Toc67915469 \h </w:instrText>
      </w:r>
      <w:r w:rsidRPr="00B719ED">
        <w:fldChar w:fldCharType="separate"/>
      </w:r>
      <w:r w:rsidRPr="00B719ED">
        <w:t>157</w:t>
      </w:r>
      <w:r w:rsidRPr="00B719ED">
        <w:fldChar w:fldCharType="end"/>
      </w:r>
    </w:p>
    <w:p w14:paraId="65BED8C3" w14:textId="66E0EBD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RRCResumeRequest1</w:t>
      </w:r>
      <w:r w:rsidRPr="00B719ED">
        <w:tab/>
      </w:r>
      <w:r w:rsidRPr="00B719ED">
        <w:fldChar w:fldCharType="begin" w:fldLock="1"/>
      </w:r>
      <w:r w:rsidRPr="00B719ED">
        <w:instrText xml:space="preserve"> PAGEREF _Toc67915470 \h </w:instrText>
      </w:r>
      <w:r w:rsidRPr="00B719ED">
        <w:fldChar w:fldCharType="separate"/>
      </w:r>
      <w:r w:rsidRPr="00B719ED">
        <w:t>158</w:t>
      </w:r>
      <w:r w:rsidRPr="00B719ED">
        <w:fldChar w:fldCharType="end"/>
      </w:r>
    </w:p>
    <w:p w14:paraId="658E910C" w14:textId="04FF21C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RRCSetup</w:t>
      </w:r>
      <w:r w:rsidRPr="00B719ED">
        <w:tab/>
      </w:r>
      <w:r w:rsidRPr="00B719ED">
        <w:fldChar w:fldCharType="begin" w:fldLock="1"/>
      </w:r>
      <w:r w:rsidRPr="00B719ED">
        <w:instrText xml:space="preserve"> PAGEREF _Toc67915471 \h </w:instrText>
      </w:r>
      <w:r w:rsidRPr="00B719ED">
        <w:fldChar w:fldCharType="separate"/>
      </w:r>
      <w:r w:rsidRPr="00B719ED">
        <w:t>159</w:t>
      </w:r>
      <w:r w:rsidRPr="00B719ED">
        <w:fldChar w:fldCharType="end"/>
      </w:r>
    </w:p>
    <w:p w14:paraId="295F5BE4" w14:textId="0D2DFD9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RRCSetupComplete</w:t>
      </w:r>
      <w:r w:rsidRPr="00B719ED">
        <w:tab/>
      </w:r>
      <w:r w:rsidRPr="00B719ED">
        <w:fldChar w:fldCharType="begin" w:fldLock="1"/>
      </w:r>
      <w:r w:rsidRPr="00B719ED">
        <w:instrText xml:space="preserve"> PAGEREF _Toc67915472 \h </w:instrText>
      </w:r>
      <w:r w:rsidRPr="00B719ED">
        <w:fldChar w:fldCharType="separate"/>
      </w:r>
      <w:r w:rsidRPr="00B719ED">
        <w:t>160</w:t>
      </w:r>
      <w:r w:rsidRPr="00B719ED">
        <w:fldChar w:fldCharType="end"/>
      </w:r>
    </w:p>
    <w:p w14:paraId="4A550E32" w14:textId="1EC76F54"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RRCSetupRequest</w:t>
      </w:r>
      <w:r w:rsidRPr="00B719ED">
        <w:tab/>
      </w:r>
      <w:r w:rsidRPr="00B719ED">
        <w:fldChar w:fldCharType="begin" w:fldLock="1"/>
      </w:r>
      <w:r w:rsidRPr="00B719ED">
        <w:instrText xml:space="preserve"> PAGEREF _Toc67915473 \h </w:instrText>
      </w:r>
      <w:r w:rsidRPr="00B719ED">
        <w:fldChar w:fldCharType="separate"/>
      </w:r>
      <w:r w:rsidRPr="00B719ED">
        <w:t>161</w:t>
      </w:r>
      <w:r w:rsidRPr="00B719ED">
        <w:fldChar w:fldCharType="end"/>
      </w:r>
    </w:p>
    <w:p w14:paraId="3C0E823C" w14:textId="2ECB097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bCs/>
          <w:i/>
          <w:iCs/>
        </w:rPr>
        <w:t>RRCSystemInfoRequest</w:t>
      </w:r>
      <w:r w:rsidRPr="00B719ED">
        <w:tab/>
      </w:r>
      <w:r w:rsidRPr="00B719ED">
        <w:fldChar w:fldCharType="begin" w:fldLock="1"/>
      </w:r>
      <w:r w:rsidRPr="00B719ED">
        <w:instrText xml:space="preserve"> PAGEREF _Toc67915474 \h </w:instrText>
      </w:r>
      <w:r w:rsidRPr="00B719ED">
        <w:fldChar w:fldCharType="separate"/>
      </w:r>
      <w:r w:rsidRPr="00B719ED">
        <w:t>162</w:t>
      </w:r>
      <w:r w:rsidRPr="00B719ED">
        <w:fldChar w:fldCharType="end"/>
      </w:r>
    </w:p>
    <w:p w14:paraId="13A70B1F" w14:textId="01347DA4"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SCGFailureInformation</w:t>
      </w:r>
      <w:r w:rsidRPr="00B719ED">
        <w:tab/>
      </w:r>
      <w:r w:rsidRPr="00B719ED">
        <w:fldChar w:fldCharType="begin" w:fldLock="1"/>
      </w:r>
      <w:r w:rsidRPr="00B719ED">
        <w:instrText xml:space="preserve"> PAGEREF _Toc67915475 \h </w:instrText>
      </w:r>
      <w:r w:rsidRPr="00B719ED">
        <w:fldChar w:fldCharType="separate"/>
      </w:r>
      <w:r w:rsidRPr="00B719ED">
        <w:t>163</w:t>
      </w:r>
      <w:r w:rsidRPr="00B719ED">
        <w:fldChar w:fldCharType="end"/>
      </w:r>
    </w:p>
    <w:p w14:paraId="0A625724" w14:textId="31405B67"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SCGFailureInformationEUTRA</w:t>
      </w:r>
      <w:r w:rsidRPr="00B719ED">
        <w:tab/>
      </w:r>
      <w:r w:rsidRPr="00B719ED">
        <w:fldChar w:fldCharType="begin" w:fldLock="1"/>
      </w:r>
      <w:r w:rsidRPr="00B719ED">
        <w:instrText xml:space="preserve"> PAGEREF _Toc67915476 \h </w:instrText>
      </w:r>
      <w:r w:rsidRPr="00B719ED">
        <w:fldChar w:fldCharType="separate"/>
      </w:r>
      <w:r w:rsidRPr="00B719ED">
        <w:t>164</w:t>
      </w:r>
      <w:r w:rsidRPr="00B719ED">
        <w:fldChar w:fldCharType="end"/>
      </w:r>
    </w:p>
    <w:p w14:paraId="79B5C05D" w14:textId="416B27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SecurityModeCommand</w:t>
      </w:r>
      <w:r w:rsidRPr="00B719ED">
        <w:tab/>
      </w:r>
      <w:r w:rsidRPr="00B719ED">
        <w:fldChar w:fldCharType="begin" w:fldLock="1"/>
      </w:r>
      <w:r w:rsidRPr="00B719ED">
        <w:instrText xml:space="preserve"> PAGEREF _Toc67915477 \h </w:instrText>
      </w:r>
      <w:r w:rsidRPr="00B719ED">
        <w:fldChar w:fldCharType="separate"/>
      </w:r>
      <w:r w:rsidRPr="00B719ED">
        <w:t>165</w:t>
      </w:r>
      <w:r w:rsidRPr="00B719ED">
        <w:fldChar w:fldCharType="end"/>
      </w:r>
    </w:p>
    <w:p w14:paraId="4CA1AA25" w14:textId="149C737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SecurityModeComplete</w:t>
      </w:r>
      <w:r w:rsidRPr="00B719ED">
        <w:tab/>
      </w:r>
      <w:r w:rsidRPr="00B719ED">
        <w:fldChar w:fldCharType="begin" w:fldLock="1"/>
      </w:r>
      <w:r w:rsidRPr="00B719ED">
        <w:instrText xml:space="preserve"> PAGEREF _Toc67915478 \h </w:instrText>
      </w:r>
      <w:r w:rsidRPr="00B719ED">
        <w:fldChar w:fldCharType="separate"/>
      </w:r>
      <w:r w:rsidRPr="00B719ED">
        <w:t>166</w:t>
      </w:r>
      <w:r w:rsidRPr="00B719ED">
        <w:fldChar w:fldCharType="end"/>
      </w:r>
    </w:p>
    <w:p w14:paraId="710918BE" w14:textId="6434184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SecurityModeFailure</w:t>
      </w:r>
      <w:r w:rsidRPr="00B719ED">
        <w:tab/>
      </w:r>
      <w:r w:rsidRPr="00B719ED">
        <w:fldChar w:fldCharType="begin" w:fldLock="1"/>
      </w:r>
      <w:r w:rsidRPr="00B719ED">
        <w:instrText xml:space="preserve"> PAGEREF _Toc67915479 \h </w:instrText>
      </w:r>
      <w:r w:rsidRPr="00B719ED">
        <w:fldChar w:fldCharType="separate"/>
      </w:r>
      <w:r w:rsidRPr="00B719ED">
        <w:t>167</w:t>
      </w:r>
      <w:r w:rsidRPr="00B719ED">
        <w:fldChar w:fldCharType="end"/>
      </w:r>
    </w:p>
    <w:p w14:paraId="05071FEC" w14:textId="308B3FC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SIB1</w:t>
      </w:r>
      <w:r w:rsidRPr="00B719ED">
        <w:tab/>
      </w:r>
      <w:r w:rsidRPr="00B719ED">
        <w:fldChar w:fldCharType="begin" w:fldLock="1"/>
      </w:r>
      <w:r w:rsidRPr="00B719ED">
        <w:instrText xml:space="preserve"> PAGEREF _Toc67915480 \h </w:instrText>
      </w:r>
      <w:r w:rsidRPr="00B719ED">
        <w:fldChar w:fldCharType="separate"/>
      </w:r>
      <w:r w:rsidRPr="00B719ED">
        <w:t>168</w:t>
      </w:r>
      <w:r w:rsidRPr="00B719ED">
        <w:fldChar w:fldCharType="end"/>
      </w:r>
    </w:p>
    <w:p w14:paraId="7D604D9D" w14:textId="084B532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SystemInformation</w:t>
      </w:r>
      <w:r w:rsidRPr="00B719ED">
        <w:tab/>
      </w:r>
      <w:r w:rsidRPr="00B719ED">
        <w:fldChar w:fldCharType="begin" w:fldLock="1"/>
      </w:r>
      <w:r w:rsidRPr="00B719ED">
        <w:instrText xml:space="preserve"> PAGEREF _Toc67915481 \h </w:instrText>
      </w:r>
      <w:r w:rsidRPr="00B719ED">
        <w:fldChar w:fldCharType="separate"/>
      </w:r>
      <w:r w:rsidRPr="00B719ED">
        <w:t>170</w:t>
      </w:r>
      <w:r w:rsidRPr="00B719ED">
        <w:fldChar w:fldCharType="end"/>
      </w:r>
    </w:p>
    <w:p w14:paraId="728E78AB" w14:textId="010F59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UEAssistanceInformation</w:t>
      </w:r>
      <w:r w:rsidRPr="00B719ED">
        <w:tab/>
      </w:r>
      <w:r w:rsidRPr="00B719ED">
        <w:fldChar w:fldCharType="begin" w:fldLock="1"/>
      </w:r>
      <w:r w:rsidRPr="00B719ED">
        <w:instrText xml:space="preserve"> PAGEREF _Toc67915482 \h </w:instrText>
      </w:r>
      <w:r w:rsidRPr="00B719ED">
        <w:fldChar w:fldCharType="separate"/>
      </w:r>
      <w:r w:rsidRPr="00B719ED">
        <w:t>170</w:t>
      </w:r>
      <w:r w:rsidRPr="00B719ED">
        <w:fldChar w:fldCharType="end"/>
      </w:r>
    </w:p>
    <w:p w14:paraId="5EB8230B" w14:textId="4ED460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UECapabilityEnquiry</w:t>
      </w:r>
      <w:r w:rsidRPr="00B719ED">
        <w:tab/>
      </w:r>
      <w:r w:rsidRPr="00B719ED">
        <w:fldChar w:fldCharType="begin" w:fldLock="1"/>
      </w:r>
      <w:r w:rsidRPr="00B719ED">
        <w:instrText xml:space="preserve"> PAGEREF _Toc67915483 \h </w:instrText>
      </w:r>
      <w:r w:rsidRPr="00B719ED">
        <w:fldChar w:fldCharType="separate"/>
      </w:r>
      <w:r w:rsidRPr="00B719ED">
        <w:t>174</w:t>
      </w:r>
      <w:r w:rsidRPr="00B719ED">
        <w:fldChar w:fldCharType="end"/>
      </w:r>
    </w:p>
    <w:p w14:paraId="59253EA0" w14:textId="1A56963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UECapabilityInformation</w:t>
      </w:r>
      <w:r w:rsidRPr="00B719ED">
        <w:tab/>
      </w:r>
      <w:r w:rsidRPr="00B719ED">
        <w:fldChar w:fldCharType="begin" w:fldLock="1"/>
      </w:r>
      <w:r w:rsidRPr="00B719ED">
        <w:instrText xml:space="preserve"> PAGEREF _Toc67915484 \h </w:instrText>
      </w:r>
      <w:r w:rsidRPr="00B719ED">
        <w:fldChar w:fldCharType="separate"/>
      </w:r>
      <w:r w:rsidRPr="00B719ED">
        <w:t>174</w:t>
      </w:r>
      <w:r w:rsidRPr="00B719ED">
        <w:fldChar w:fldCharType="end"/>
      </w:r>
    </w:p>
    <w:p w14:paraId="04E073F8" w14:textId="3CA1C2A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ULInformationTransfer</w:t>
      </w:r>
      <w:r w:rsidRPr="00B719ED">
        <w:tab/>
      </w:r>
      <w:r w:rsidRPr="00B719ED">
        <w:fldChar w:fldCharType="begin" w:fldLock="1"/>
      </w:r>
      <w:r w:rsidRPr="00B719ED">
        <w:instrText xml:space="preserve"> PAGEREF _Toc67915485 \h </w:instrText>
      </w:r>
      <w:r w:rsidRPr="00B719ED">
        <w:fldChar w:fldCharType="separate"/>
      </w:r>
      <w:r w:rsidRPr="00B719ED">
        <w:t>175</w:t>
      </w:r>
      <w:r w:rsidRPr="00B719ED">
        <w:fldChar w:fldCharType="end"/>
      </w:r>
    </w:p>
    <w:p w14:paraId="31CD9D87" w14:textId="7CD0E321"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ULInformationTransferMRDC</w:t>
      </w:r>
      <w:r w:rsidRPr="00B719ED">
        <w:tab/>
      </w:r>
      <w:r w:rsidRPr="00B719ED">
        <w:fldChar w:fldCharType="begin" w:fldLock="1"/>
      </w:r>
      <w:r w:rsidRPr="00B719ED">
        <w:instrText xml:space="preserve"> PAGEREF _Toc67915486 \h </w:instrText>
      </w:r>
      <w:r w:rsidRPr="00B719ED">
        <w:fldChar w:fldCharType="separate"/>
      </w:r>
      <w:r w:rsidRPr="00B719ED">
        <w:t>176</w:t>
      </w:r>
      <w:r w:rsidRPr="00B719ED">
        <w:fldChar w:fldCharType="end"/>
      </w:r>
    </w:p>
    <w:p w14:paraId="382112DE" w14:textId="0D6B3A9C" w:rsidR="00E45D2A" w:rsidRPr="00B719ED" w:rsidRDefault="00E45D2A">
      <w:pPr>
        <w:pStyle w:val="TOC2"/>
        <w:rPr>
          <w:rFonts w:asciiTheme="minorHAnsi" w:eastAsiaTheme="minorEastAsia" w:hAnsiTheme="minorHAnsi" w:cstheme="minorBidi"/>
          <w:sz w:val="22"/>
          <w:szCs w:val="22"/>
        </w:rPr>
      </w:pPr>
      <w:r w:rsidRPr="00B719ED">
        <w:t>6.3</w:t>
      </w:r>
      <w:r w:rsidRPr="00B719ED">
        <w:rPr>
          <w:rFonts w:asciiTheme="minorHAnsi" w:eastAsiaTheme="minorEastAsia" w:hAnsiTheme="minorHAnsi" w:cstheme="minorBidi"/>
          <w:sz w:val="22"/>
          <w:szCs w:val="22"/>
        </w:rPr>
        <w:tab/>
      </w:r>
      <w:r w:rsidRPr="00B719ED">
        <w:t>RRC information elements</w:t>
      </w:r>
      <w:r w:rsidRPr="00B719ED">
        <w:tab/>
      </w:r>
      <w:r w:rsidRPr="00B719ED">
        <w:fldChar w:fldCharType="begin" w:fldLock="1"/>
      </w:r>
      <w:r w:rsidRPr="00B719ED">
        <w:instrText xml:space="preserve"> PAGEREF _Toc67915487 \h </w:instrText>
      </w:r>
      <w:r w:rsidRPr="00B719ED">
        <w:fldChar w:fldCharType="separate"/>
      </w:r>
      <w:r w:rsidRPr="00B719ED">
        <w:t>177</w:t>
      </w:r>
      <w:r w:rsidRPr="00B719ED">
        <w:fldChar w:fldCharType="end"/>
      </w:r>
    </w:p>
    <w:p w14:paraId="67DDABC8" w14:textId="261B5810" w:rsidR="00E45D2A" w:rsidRPr="00B719ED" w:rsidRDefault="00E45D2A">
      <w:pPr>
        <w:pStyle w:val="TOC3"/>
        <w:rPr>
          <w:rFonts w:asciiTheme="minorHAnsi" w:eastAsiaTheme="minorEastAsia" w:hAnsiTheme="minorHAnsi" w:cstheme="minorBidi"/>
          <w:sz w:val="22"/>
          <w:szCs w:val="22"/>
        </w:rPr>
      </w:pPr>
      <w:r w:rsidRPr="00B719ED">
        <w:t>6.3.0</w:t>
      </w:r>
      <w:r w:rsidRPr="00B719ED">
        <w:rPr>
          <w:rFonts w:asciiTheme="minorHAnsi" w:eastAsiaTheme="minorEastAsia" w:hAnsiTheme="minorHAnsi" w:cstheme="minorBidi"/>
          <w:sz w:val="22"/>
          <w:szCs w:val="22"/>
        </w:rPr>
        <w:tab/>
      </w:r>
      <w:r w:rsidRPr="00B719ED">
        <w:t>Parameterized types</w:t>
      </w:r>
      <w:r w:rsidRPr="00B719ED">
        <w:tab/>
      </w:r>
      <w:r w:rsidRPr="00B719ED">
        <w:fldChar w:fldCharType="begin" w:fldLock="1"/>
      </w:r>
      <w:r w:rsidRPr="00B719ED">
        <w:instrText xml:space="preserve"> PAGEREF _Toc67915488 \h </w:instrText>
      </w:r>
      <w:r w:rsidRPr="00B719ED">
        <w:fldChar w:fldCharType="separate"/>
      </w:r>
      <w:r w:rsidRPr="00B719ED">
        <w:t>177</w:t>
      </w:r>
      <w:r w:rsidRPr="00B719ED">
        <w:fldChar w:fldCharType="end"/>
      </w:r>
    </w:p>
    <w:p w14:paraId="3E140F64" w14:textId="5646EBB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SetupRelease</w:t>
      </w:r>
      <w:r w:rsidRPr="00B719ED">
        <w:tab/>
      </w:r>
      <w:r w:rsidRPr="00B719ED">
        <w:fldChar w:fldCharType="begin" w:fldLock="1"/>
      </w:r>
      <w:r w:rsidRPr="00B719ED">
        <w:instrText xml:space="preserve"> PAGEREF _Toc67915489 \h </w:instrText>
      </w:r>
      <w:r w:rsidRPr="00B719ED">
        <w:fldChar w:fldCharType="separate"/>
      </w:r>
      <w:r w:rsidRPr="00B719ED">
        <w:t>177</w:t>
      </w:r>
      <w:r w:rsidRPr="00B719ED">
        <w:fldChar w:fldCharType="end"/>
      </w:r>
    </w:p>
    <w:p w14:paraId="229F5336" w14:textId="27F2ECB1" w:rsidR="00E45D2A" w:rsidRPr="00B719ED" w:rsidRDefault="00E45D2A">
      <w:pPr>
        <w:pStyle w:val="TOC3"/>
        <w:rPr>
          <w:rFonts w:asciiTheme="minorHAnsi" w:eastAsiaTheme="minorEastAsia" w:hAnsiTheme="minorHAnsi" w:cstheme="minorBidi"/>
          <w:sz w:val="22"/>
          <w:szCs w:val="22"/>
        </w:rPr>
      </w:pPr>
      <w:r w:rsidRPr="00B719ED">
        <w:t>6.3.1</w:t>
      </w:r>
      <w:r w:rsidRPr="00B719ED">
        <w:rPr>
          <w:rFonts w:asciiTheme="minorHAnsi" w:eastAsiaTheme="minorEastAsia" w:hAnsiTheme="minorHAnsi" w:cstheme="minorBidi"/>
          <w:sz w:val="22"/>
          <w:szCs w:val="22"/>
        </w:rPr>
        <w:tab/>
      </w:r>
      <w:r w:rsidRPr="00B719ED">
        <w:t>System information blocks</w:t>
      </w:r>
      <w:r w:rsidRPr="00B719ED">
        <w:tab/>
      </w:r>
      <w:r w:rsidRPr="00B719ED">
        <w:fldChar w:fldCharType="begin" w:fldLock="1"/>
      </w:r>
      <w:r w:rsidRPr="00B719ED">
        <w:instrText xml:space="preserve"> PAGEREF _Toc67915490 \h </w:instrText>
      </w:r>
      <w:r w:rsidRPr="00B719ED">
        <w:fldChar w:fldCharType="separate"/>
      </w:r>
      <w:r w:rsidRPr="00B719ED">
        <w:t>177</w:t>
      </w:r>
      <w:r w:rsidRPr="00B719ED">
        <w:fldChar w:fldCharType="end"/>
      </w:r>
    </w:p>
    <w:p w14:paraId="5547F6F6" w14:textId="1D6C2C5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SIB2</w:t>
      </w:r>
      <w:r w:rsidRPr="00B719ED">
        <w:tab/>
      </w:r>
      <w:r w:rsidRPr="00B719ED">
        <w:fldChar w:fldCharType="begin" w:fldLock="1"/>
      </w:r>
      <w:r w:rsidRPr="00B719ED">
        <w:instrText xml:space="preserve"> PAGEREF _Toc67915491 \h </w:instrText>
      </w:r>
      <w:r w:rsidRPr="00B719ED">
        <w:fldChar w:fldCharType="separate"/>
      </w:r>
      <w:r w:rsidRPr="00B719ED">
        <w:t>177</w:t>
      </w:r>
      <w:r w:rsidRPr="00B719ED">
        <w:fldChar w:fldCharType="end"/>
      </w:r>
    </w:p>
    <w:p w14:paraId="44DA2BFC" w14:textId="1205D2A8"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SIB3</w:t>
      </w:r>
      <w:r w:rsidRPr="00B719ED">
        <w:tab/>
      </w:r>
      <w:r w:rsidRPr="00B719ED">
        <w:fldChar w:fldCharType="begin" w:fldLock="1"/>
      </w:r>
      <w:r w:rsidRPr="00B719ED">
        <w:instrText xml:space="preserve"> PAGEREF _Toc67915492 \h </w:instrText>
      </w:r>
      <w:r w:rsidRPr="00B719ED">
        <w:fldChar w:fldCharType="separate"/>
      </w:r>
      <w:r w:rsidRPr="00B719ED">
        <w:t>180</w:t>
      </w:r>
      <w:r w:rsidRPr="00B719ED">
        <w:fldChar w:fldCharType="end"/>
      </w:r>
    </w:p>
    <w:p w14:paraId="00D63C9D" w14:textId="61453987"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SIB4</w:t>
      </w:r>
      <w:r w:rsidRPr="00B719ED">
        <w:tab/>
      </w:r>
      <w:r w:rsidRPr="00B719ED">
        <w:fldChar w:fldCharType="begin" w:fldLock="1"/>
      </w:r>
      <w:r w:rsidRPr="00B719ED">
        <w:instrText xml:space="preserve"> PAGEREF _Toc67915493 \h </w:instrText>
      </w:r>
      <w:r w:rsidRPr="00B719ED">
        <w:fldChar w:fldCharType="separate"/>
      </w:r>
      <w:r w:rsidRPr="00B719ED">
        <w:t>181</w:t>
      </w:r>
      <w:r w:rsidRPr="00B719ED">
        <w:fldChar w:fldCharType="end"/>
      </w:r>
    </w:p>
    <w:p w14:paraId="35E01340" w14:textId="622CA12A"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SIB5</w:t>
      </w:r>
      <w:r w:rsidRPr="00B719ED">
        <w:tab/>
      </w:r>
      <w:r w:rsidRPr="00B719ED">
        <w:fldChar w:fldCharType="begin" w:fldLock="1"/>
      </w:r>
      <w:r w:rsidRPr="00B719ED">
        <w:instrText xml:space="preserve"> PAGEREF _Toc67915494 \h </w:instrText>
      </w:r>
      <w:r w:rsidRPr="00B719ED">
        <w:fldChar w:fldCharType="separate"/>
      </w:r>
      <w:r w:rsidRPr="00B719ED">
        <w:t>184</w:t>
      </w:r>
      <w:r w:rsidRPr="00B719ED">
        <w:fldChar w:fldCharType="end"/>
      </w:r>
    </w:p>
    <w:p w14:paraId="704F4B46" w14:textId="742EC1AC" w:rsidR="00E45D2A" w:rsidRPr="00B719ED" w:rsidRDefault="00E45D2A">
      <w:pPr>
        <w:pStyle w:val="TOC4"/>
        <w:rPr>
          <w:rFonts w:asciiTheme="minorHAnsi" w:eastAsiaTheme="minorEastAsia" w:hAnsiTheme="minorHAnsi" w:cstheme="minorBidi"/>
          <w:sz w:val="22"/>
          <w:szCs w:val="22"/>
        </w:rPr>
      </w:pPr>
      <w:r w:rsidRPr="00B719ED">
        <w:rPr>
          <w:rFonts w:eastAsia="SimSun"/>
          <w:i/>
        </w:rPr>
        <w:t>–</w:t>
      </w:r>
      <w:r w:rsidRPr="00B719ED">
        <w:rPr>
          <w:rFonts w:asciiTheme="minorHAnsi" w:eastAsiaTheme="minorEastAsia" w:hAnsiTheme="minorHAnsi" w:cstheme="minorBidi"/>
          <w:sz w:val="22"/>
          <w:szCs w:val="22"/>
        </w:rPr>
        <w:tab/>
      </w:r>
      <w:r w:rsidRPr="00B719ED">
        <w:rPr>
          <w:rFonts w:eastAsia="SimSun"/>
          <w:i/>
        </w:rPr>
        <w:t>SIB6</w:t>
      </w:r>
      <w:r w:rsidRPr="00B719ED">
        <w:tab/>
      </w:r>
      <w:r w:rsidRPr="00B719ED">
        <w:fldChar w:fldCharType="begin" w:fldLock="1"/>
      </w:r>
      <w:r w:rsidRPr="00B719ED">
        <w:instrText xml:space="preserve"> PAGEREF _Toc67915495 \h </w:instrText>
      </w:r>
      <w:r w:rsidRPr="00B719ED">
        <w:fldChar w:fldCharType="separate"/>
      </w:r>
      <w:r w:rsidRPr="00B719ED">
        <w:t>186</w:t>
      </w:r>
      <w:r w:rsidRPr="00B719ED">
        <w:fldChar w:fldCharType="end"/>
      </w:r>
    </w:p>
    <w:p w14:paraId="2D07BD9C" w14:textId="717B67BE" w:rsidR="00E45D2A" w:rsidRPr="00B719ED" w:rsidRDefault="00E45D2A">
      <w:pPr>
        <w:pStyle w:val="TOC4"/>
        <w:rPr>
          <w:rFonts w:asciiTheme="minorHAnsi" w:eastAsiaTheme="minorEastAsia" w:hAnsiTheme="minorHAnsi" w:cstheme="minorBidi"/>
          <w:sz w:val="22"/>
          <w:szCs w:val="22"/>
        </w:rPr>
      </w:pPr>
      <w:r w:rsidRPr="00B719ED">
        <w:rPr>
          <w:rFonts w:eastAsia="SimSun"/>
          <w:i/>
        </w:rPr>
        <w:t>–</w:t>
      </w:r>
      <w:r w:rsidRPr="00B719ED">
        <w:rPr>
          <w:rFonts w:asciiTheme="minorHAnsi" w:eastAsiaTheme="minorEastAsia" w:hAnsiTheme="minorHAnsi" w:cstheme="minorBidi"/>
          <w:sz w:val="22"/>
          <w:szCs w:val="22"/>
        </w:rPr>
        <w:tab/>
      </w:r>
      <w:r w:rsidRPr="00B719ED">
        <w:rPr>
          <w:rFonts w:eastAsia="SimSun"/>
          <w:i/>
        </w:rPr>
        <w:t>SIB7</w:t>
      </w:r>
      <w:r w:rsidRPr="00B719ED">
        <w:tab/>
      </w:r>
      <w:r w:rsidRPr="00B719ED">
        <w:fldChar w:fldCharType="begin" w:fldLock="1"/>
      </w:r>
      <w:r w:rsidRPr="00B719ED">
        <w:instrText xml:space="preserve"> PAGEREF _Toc67915496 \h </w:instrText>
      </w:r>
      <w:r w:rsidRPr="00B719ED">
        <w:fldChar w:fldCharType="separate"/>
      </w:r>
      <w:r w:rsidRPr="00B719ED">
        <w:t>187</w:t>
      </w:r>
      <w:r w:rsidRPr="00B719ED">
        <w:fldChar w:fldCharType="end"/>
      </w:r>
    </w:p>
    <w:p w14:paraId="1D01C2D8" w14:textId="5B59C417" w:rsidR="00E45D2A" w:rsidRPr="00B719ED" w:rsidRDefault="00E45D2A">
      <w:pPr>
        <w:pStyle w:val="TOC4"/>
        <w:rPr>
          <w:rFonts w:asciiTheme="minorHAnsi" w:eastAsiaTheme="minorEastAsia" w:hAnsiTheme="minorHAnsi" w:cstheme="minorBidi"/>
          <w:sz w:val="22"/>
          <w:szCs w:val="22"/>
        </w:rPr>
      </w:pPr>
      <w:r w:rsidRPr="00B719ED">
        <w:rPr>
          <w:rFonts w:eastAsia="SimSun"/>
          <w:i/>
        </w:rPr>
        <w:t>–</w:t>
      </w:r>
      <w:r w:rsidRPr="00B719ED">
        <w:rPr>
          <w:rFonts w:asciiTheme="minorHAnsi" w:eastAsiaTheme="minorEastAsia" w:hAnsiTheme="minorHAnsi" w:cstheme="minorBidi"/>
          <w:sz w:val="22"/>
          <w:szCs w:val="22"/>
        </w:rPr>
        <w:tab/>
      </w:r>
      <w:r w:rsidRPr="00B719ED">
        <w:rPr>
          <w:rFonts w:eastAsia="SimSun"/>
          <w:i/>
        </w:rPr>
        <w:t>SIB8</w:t>
      </w:r>
      <w:r w:rsidRPr="00B719ED">
        <w:tab/>
      </w:r>
      <w:r w:rsidRPr="00B719ED">
        <w:fldChar w:fldCharType="begin" w:fldLock="1"/>
      </w:r>
      <w:r w:rsidRPr="00B719ED">
        <w:instrText xml:space="preserve"> PAGEREF _Toc67915497 \h </w:instrText>
      </w:r>
      <w:r w:rsidRPr="00B719ED">
        <w:fldChar w:fldCharType="separate"/>
      </w:r>
      <w:r w:rsidRPr="00B719ED">
        <w:t>188</w:t>
      </w:r>
      <w:r w:rsidRPr="00B719ED">
        <w:fldChar w:fldCharType="end"/>
      </w:r>
    </w:p>
    <w:p w14:paraId="679CA2A5" w14:textId="6E6D742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SIB9</w:t>
      </w:r>
      <w:r w:rsidRPr="00B719ED">
        <w:tab/>
      </w:r>
      <w:r w:rsidRPr="00B719ED">
        <w:fldChar w:fldCharType="begin" w:fldLock="1"/>
      </w:r>
      <w:r w:rsidRPr="00B719ED">
        <w:instrText xml:space="preserve"> PAGEREF _Toc67915498 \h </w:instrText>
      </w:r>
      <w:r w:rsidRPr="00B719ED">
        <w:fldChar w:fldCharType="separate"/>
      </w:r>
      <w:r w:rsidRPr="00B719ED">
        <w:t>189</w:t>
      </w:r>
      <w:r w:rsidRPr="00B719ED">
        <w:fldChar w:fldCharType="end"/>
      </w:r>
    </w:p>
    <w:p w14:paraId="7F188D66" w14:textId="0BE0B77A" w:rsidR="00E45D2A" w:rsidRPr="00B719ED" w:rsidRDefault="00E45D2A">
      <w:pPr>
        <w:pStyle w:val="TOC3"/>
        <w:rPr>
          <w:rFonts w:asciiTheme="minorHAnsi" w:eastAsiaTheme="minorEastAsia" w:hAnsiTheme="minorHAnsi" w:cstheme="minorBidi"/>
          <w:sz w:val="22"/>
          <w:szCs w:val="22"/>
        </w:rPr>
      </w:pPr>
      <w:r w:rsidRPr="00B719ED">
        <w:t>6.3.2</w:t>
      </w:r>
      <w:r w:rsidRPr="00B719ED">
        <w:rPr>
          <w:rFonts w:asciiTheme="minorHAnsi" w:eastAsiaTheme="minorEastAsia" w:hAnsiTheme="minorHAnsi" w:cstheme="minorBidi"/>
          <w:sz w:val="22"/>
          <w:szCs w:val="22"/>
        </w:rPr>
        <w:tab/>
      </w:r>
      <w:r w:rsidRPr="00B719ED">
        <w:t>Radio resource control information elements</w:t>
      </w:r>
      <w:r w:rsidRPr="00B719ED">
        <w:tab/>
      </w:r>
      <w:r w:rsidRPr="00B719ED">
        <w:fldChar w:fldCharType="begin" w:fldLock="1"/>
      </w:r>
      <w:r w:rsidRPr="00B719ED">
        <w:instrText xml:space="preserve"> PAGEREF _Toc67915499 \h </w:instrText>
      </w:r>
      <w:r w:rsidRPr="00B719ED">
        <w:fldChar w:fldCharType="separate"/>
      </w:r>
      <w:r w:rsidRPr="00B719ED">
        <w:t>190</w:t>
      </w:r>
      <w:r w:rsidRPr="00B719ED">
        <w:fldChar w:fldCharType="end"/>
      </w:r>
    </w:p>
    <w:p w14:paraId="6BF56CC0" w14:textId="3627876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AdditionalSpectrumEmission</w:t>
      </w:r>
      <w:r w:rsidRPr="00B719ED">
        <w:tab/>
      </w:r>
      <w:r w:rsidRPr="00B719ED">
        <w:fldChar w:fldCharType="begin" w:fldLock="1"/>
      </w:r>
      <w:r w:rsidRPr="00B719ED">
        <w:instrText xml:space="preserve"> PAGEREF _Toc67915500 \h </w:instrText>
      </w:r>
      <w:r w:rsidRPr="00B719ED">
        <w:fldChar w:fldCharType="separate"/>
      </w:r>
      <w:r w:rsidRPr="00B719ED">
        <w:t>190</w:t>
      </w:r>
      <w:r w:rsidRPr="00B719ED">
        <w:fldChar w:fldCharType="end"/>
      </w:r>
    </w:p>
    <w:p w14:paraId="4159F4C4" w14:textId="1F7F9383"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Alpha</w:t>
      </w:r>
      <w:r w:rsidRPr="00B719ED">
        <w:tab/>
      </w:r>
      <w:r w:rsidRPr="00B719ED">
        <w:fldChar w:fldCharType="begin" w:fldLock="1"/>
      </w:r>
      <w:r w:rsidRPr="00B719ED">
        <w:instrText xml:space="preserve"> PAGEREF _Toc67915501 \h </w:instrText>
      </w:r>
      <w:r w:rsidRPr="00B719ED">
        <w:fldChar w:fldCharType="separate"/>
      </w:r>
      <w:r w:rsidRPr="00B719ED">
        <w:t>191</w:t>
      </w:r>
      <w:r w:rsidRPr="00B719ED">
        <w:fldChar w:fldCharType="end"/>
      </w:r>
    </w:p>
    <w:p w14:paraId="330FD626" w14:textId="7F9FDE0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AMF-Identifier</w:t>
      </w:r>
      <w:r w:rsidRPr="00B719ED">
        <w:tab/>
      </w:r>
      <w:r w:rsidRPr="00B719ED">
        <w:fldChar w:fldCharType="begin" w:fldLock="1"/>
      </w:r>
      <w:r w:rsidRPr="00B719ED">
        <w:instrText xml:space="preserve"> PAGEREF _Toc67915502 \h </w:instrText>
      </w:r>
      <w:r w:rsidRPr="00B719ED">
        <w:fldChar w:fldCharType="separate"/>
      </w:r>
      <w:r w:rsidRPr="00B719ED">
        <w:t>191</w:t>
      </w:r>
      <w:r w:rsidRPr="00B719ED">
        <w:fldChar w:fldCharType="end"/>
      </w:r>
    </w:p>
    <w:p w14:paraId="01974C92" w14:textId="359E47C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ARFCN-ValueEUTRA</w:t>
      </w:r>
      <w:r w:rsidRPr="00B719ED">
        <w:tab/>
      </w:r>
      <w:r w:rsidRPr="00B719ED">
        <w:fldChar w:fldCharType="begin" w:fldLock="1"/>
      </w:r>
      <w:r w:rsidRPr="00B719ED">
        <w:instrText xml:space="preserve"> PAGEREF _Toc67915503 \h </w:instrText>
      </w:r>
      <w:r w:rsidRPr="00B719ED">
        <w:fldChar w:fldCharType="separate"/>
      </w:r>
      <w:r w:rsidRPr="00B719ED">
        <w:t>191</w:t>
      </w:r>
      <w:r w:rsidRPr="00B719ED">
        <w:fldChar w:fldCharType="end"/>
      </w:r>
    </w:p>
    <w:p w14:paraId="24612B92" w14:textId="664404F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ARFCN-ValueNR</w:t>
      </w:r>
      <w:r w:rsidRPr="00B719ED">
        <w:tab/>
      </w:r>
      <w:r w:rsidRPr="00B719ED">
        <w:fldChar w:fldCharType="begin" w:fldLock="1"/>
      </w:r>
      <w:r w:rsidRPr="00B719ED">
        <w:instrText xml:space="preserve"> PAGEREF _Toc67915504 \h </w:instrText>
      </w:r>
      <w:r w:rsidRPr="00B719ED">
        <w:fldChar w:fldCharType="separate"/>
      </w:r>
      <w:r w:rsidRPr="00B719ED">
        <w:t>192</w:t>
      </w:r>
      <w:r w:rsidRPr="00B719ED">
        <w:fldChar w:fldCharType="end"/>
      </w:r>
    </w:p>
    <w:p w14:paraId="3ED15229" w14:textId="5EA343B5"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BeamFailureRecoveryConfig</w:t>
      </w:r>
      <w:r w:rsidRPr="00B719ED">
        <w:tab/>
      </w:r>
      <w:r w:rsidRPr="00B719ED">
        <w:fldChar w:fldCharType="begin" w:fldLock="1"/>
      </w:r>
      <w:r w:rsidRPr="00B719ED">
        <w:instrText xml:space="preserve"> PAGEREF _Toc67915505 \h </w:instrText>
      </w:r>
      <w:r w:rsidRPr="00B719ED">
        <w:fldChar w:fldCharType="separate"/>
      </w:r>
      <w:r w:rsidRPr="00B719ED">
        <w:t>192</w:t>
      </w:r>
      <w:r w:rsidRPr="00B719ED">
        <w:fldChar w:fldCharType="end"/>
      </w:r>
    </w:p>
    <w:p w14:paraId="7F49D73B" w14:textId="52EDDDA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BetaOffsets</w:t>
      </w:r>
      <w:r w:rsidRPr="00B719ED">
        <w:tab/>
      </w:r>
      <w:r w:rsidRPr="00B719ED">
        <w:fldChar w:fldCharType="begin" w:fldLock="1"/>
      </w:r>
      <w:r w:rsidRPr="00B719ED">
        <w:instrText xml:space="preserve"> PAGEREF _Toc67915506 \h </w:instrText>
      </w:r>
      <w:r w:rsidRPr="00B719ED">
        <w:fldChar w:fldCharType="separate"/>
      </w:r>
      <w:r w:rsidRPr="00B719ED">
        <w:t>194</w:t>
      </w:r>
      <w:r w:rsidRPr="00B719ED">
        <w:fldChar w:fldCharType="end"/>
      </w:r>
    </w:p>
    <w:p w14:paraId="4ED2DCFB" w14:textId="4552E01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BSR-Config</w:t>
      </w:r>
      <w:r w:rsidRPr="00B719ED">
        <w:tab/>
      </w:r>
      <w:r w:rsidRPr="00B719ED">
        <w:fldChar w:fldCharType="begin" w:fldLock="1"/>
      </w:r>
      <w:r w:rsidRPr="00B719ED">
        <w:instrText xml:space="preserve"> PAGEREF _Toc67915507 \h </w:instrText>
      </w:r>
      <w:r w:rsidRPr="00B719ED">
        <w:fldChar w:fldCharType="separate"/>
      </w:r>
      <w:r w:rsidRPr="00B719ED">
        <w:t>195</w:t>
      </w:r>
      <w:r w:rsidRPr="00B719ED">
        <w:fldChar w:fldCharType="end"/>
      </w:r>
    </w:p>
    <w:p w14:paraId="0A746E6A" w14:textId="66E48FE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w:t>
      </w:r>
      <w:r w:rsidRPr="00B719ED">
        <w:tab/>
      </w:r>
      <w:r w:rsidRPr="00B719ED">
        <w:fldChar w:fldCharType="begin" w:fldLock="1"/>
      </w:r>
      <w:r w:rsidRPr="00B719ED">
        <w:instrText xml:space="preserve"> PAGEREF _Toc67915508 \h </w:instrText>
      </w:r>
      <w:r w:rsidRPr="00B719ED">
        <w:fldChar w:fldCharType="separate"/>
      </w:r>
      <w:r w:rsidRPr="00B719ED">
        <w:t>196</w:t>
      </w:r>
      <w:r w:rsidRPr="00B719ED">
        <w:fldChar w:fldCharType="end"/>
      </w:r>
    </w:p>
    <w:p w14:paraId="2FBC9B32" w14:textId="4043505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BWP-Downlink</w:t>
      </w:r>
      <w:r w:rsidRPr="00B719ED">
        <w:tab/>
      </w:r>
      <w:r w:rsidRPr="00B719ED">
        <w:fldChar w:fldCharType="begin" w:fldLock="1"/>
      </w:r>
      <w:r w:rsidRPr="00B719ED">
        <w:instrText xml:space="preserve"> PAGEREF _Toc67915509 \h </w:instrText>
      </w:r>
      <w:r w:rsidRPr="00B719ED">
        <w:fldChar w:fldCharType="separate"/>
      </w:r>
      <w:r w:rsidRPr="00B719ED">
        <w:t>197</w:t>
      </w:r>
      <w:r w:rsidRPr="00B719ED">
        <w:fldChar w:fldCharType="end"/>
      </w:r>
    </w:p>
    <w:p w14:paraId="719A99F6" w14:textId="13744AB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BWP-DownlinkCommon</w:t>
      </w:r>
      <w:r w:rsidRPr="00B719ED">
        <w:tab/>
      </w:r>
      <w:r w:rsidRPr="00B719ED">
        <w:fldChar w:fldCharType="begin" w:fldLock="1"/>
      </w:r>
      <w:r w:rsidRPr="00B719ED">
        <w:instrText xml:space="preserve"> PAGEREF _Toc67915510 \h </w:instrText>
      </w:r>
      <w:r w:rsidRPr="00B719ED">
        <w:fldChar w:fldCharType="separate"/>
      </w:r>
      <w:r w:rsidRPr="00B719ED">
        <w:t>198</w:t>
      </w:r>
      <w:r w:rsidRPr="00B719ED">
        <w:fldChar w:fldCharType="end"/>
      </w:r>
    </w:p>
    <w:p w14:paraId="53117989" w14:textId="044C05A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BWP-DownlinkDedicated</w:t>
      </w:r>
      <w:r w:rsidRPr="00B719ED">
        <w:tab/>
      </w:r>
      <w:r w:rsidRPr="00B719ED">
        <w:fldChar w:fldCharType="begin" w:fldLock="1"/>
      </w:r>
      <w:r w:rsidRPr="00B719ED">
        <w:instrText xml:space="preserve"> PAGEREF _Toc67915511 \h </w:instrText>
      </w:r>
      <w:r w:rsidRPr="00B719ED">
        <w:fldChar w:fldCharType="separate"/>
      </w:r>
      <w:r w:rsidRPr="00B719ED">
        <w:t>198</w:t>
      </w:r>
      <w:r w:rsidRPr="00B719ED">
        <w:fldChar w:fldCharType="end"/>
      </w:r>
    </w:p>
    <w:p w14:paraId="607070AF" w14:textId="1DC6700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BWP-Id</w:t>
      </w:r>
      <w:r w:rsidRPr="00B719ED">
        <w:tab/>
      </w:r>
      <w:r w:rsidRPr="00B719ED">
        <w:fldChar w:fldCharType="begin" w:fldLock="1"/>
      </w:r>
      <w:r w:rsidRPr="00B719ED">
        <w:instrText xml:space="preserve"> PAGEREF _Toc67915512 \h </w:instrText>
      </w:r>
      <w:r w:rsidRPr="00B719ED">
        <w:fldChar w:fldCharType="separate"/>
      </w:r>
      <w:r w:rsidRPr="00B719ED">
        <w:t>199</w:t>
      </w:r>
      <w:r w:rsidRPr="00B719ED">
        <w:fldChar w:fldCharType="end"/>
      </w:r>
    </w:p>
    <w:p w14:paraId="549FC356" w14:textId="790D167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BWP-Uplink</w:t>
      </w:r>
      <w:r w:rsidRPr="00B719ED">
        <w:tab/>
      </w:r>
      <w:r w:rsidRPr="00B719ED">
        <w:fldChar w:fldCharType="begin" w:fldLock="1"/>
      </w:r>
      <w:r w:rsidRPr="00B719ED">
        <w:instrText xml:space="preserve"> PAGEREF _Toc67915513 \h </w:instrText>
      </w:r>
      <w:r w:rsidRPr="00B719ED">
        <w:fldChar w:fldCharType="separate"/>
      </w:r>
      <w:r w:rsidRPr="00B719ED">
        <w:t>199</w:t>
      </w:r>
      <w:r w:rsidRPr="00B719ED">
        <w:fldChar w:fldCharType="end"/>
      </w:r>
    </w:p>
    <w:p w14:paraId="1015AB50" w14:textId="7F60836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BWP-UplinkCommon</w:t>
      </w:r>
      <w:r w:rsidRPr="00B719ED">
        <w:tab/>
      </w:r>
      <w:r w:rsidRPr="00B719ED">
        <w:fldChar w:fldCharType="begin" w:fldLock="1"/>
      </w:r>
      <w:r w:rsidRPr="00B719ED">
        <w:instrText xml:space="preserve"> PAGEREF _Toc67915514 \h </w:instrText>
      </w:r>
      <w:r w:rsidRPr="00B719ED">
        <w:fldChar w:fldCharType="separate"/>
      </w:r>
      <w:r w:rsidRPr="00B719ED">
        <w:t>200</w:t>
      </w:r>
      <w:r w:rsidRPr="00B719ED">
        <w:fldChar w:fldCharType="end"/>
      </w:r>
    </w:p>
    <w:p w14:paraId="2A59D336" w14:textId="70BD91E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BWP-UplinkDedicated</w:t>
      </w:r>
      <w:r w:rsidRPr="00B719ED">
        <w:tab/>
      </w:r>
      <w:r w:rsidRPr="00B719ED">
        <w:fldChar w:fldCharType="begin" w:fldLock="1"/>
      </w:r>
      <w:r w:rsidRPr="00B719ED">
        <w:instrText xml:space="preserve"> PAGEREF _Toc67915515 \h </w:instrText>
      </w:r>
      <w:r w:rsidRPr="00B719ED">
        <w:fldChar w:fldCharType="separate"/>
      </w:r>
      <w:r w:rsidRPr="00B719ED">
        <w:t>201</w:t>
      </w:r>
      <w:r w:rsidRPr="00B719ED">
        <w:fldChar w:fldCharType="end"/>
      </w:r>
    </w:p>
    <w:p w14:paraId="53088C78" w14:textId="75B9AA0E"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CellAccessRelatedInfo</w:t>
      </w:r>
      <w:r w:rsidRPr="00B719ED">
        <w:tab/>
      </w:r>
      <w:r w:rsidRPr="00B719ED">
        <w:fldChar w:fldCharType="begin" w:fldLock="1"/>
      </w:r>
      <w:r w:rsidRPr="00B719ED">
        <w:instrText xml:space="preserve"> PAGEREF _Toc67915516 \h </w:instrText>
      </w:r>
      <w:r w:rsidRPr="00B719ED">
        <w:fldChar w:fldCharType="separate"/>
      </w:r>
      <w:r w:rsidRPr="00B719ED">
        <w:t>202</w:t>
      </w:r>
      <w:r w:rsidRPr="00B719ED">
        <w:fldChar w:fldCharType="end"/>
      </w:r>
    </w:p>
    <w:p w14:paraId="0A01A6DF" w14:textId="5C6BF16C"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CellAccessRelatedInfo-EUTRA-5GC</w:t>
      </w:r>
      <w:r w:rsidRPr="00B719ED">
        <w:tab/>
      </w:r>
      <w:r w:rsidRPr="00B719ED">
        <w:fldChar w:fldCharType="begin" w:fldLock="1"/>
      </w:r>
      <w:r w:rsidRPr="00B719ED">
        <w:instrText xml:space="preserve"> PAGEREF _Toc67915517 \h </w:instrText>
      </w:r>
      <w:r w:rsidRPr="00B719ED">
        <w:fldChar w:fldCharType="separate"/>
      </w:r>
      <w:r w:rsidRPr="00B719ED">
        <w:t>203</w:t>
      </w:r>
      <w:r w:rsidRPr="00B719ED">
        <w:fldChar w:fldCharType="end"/>
      </w:r>
    </w:p>
    <w:p w14:paraId="7C6B733A" w14:textId="56BC8F1A"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CellAccessRelatedInfo-EUTRA-EPC</w:t>
      </w:r>
      <w:r w:rsidRPr="00B719ED">
        <w:tab/>
      </w:r>
      <w:r w:rsidRPr="00B719ED">
        <w:fldChar w:fldCharType="begin" w:fldLock="1"/>
      </w:r>
      <w:r w:rsidRPr="00B719ED">
        <w:instrText xml:space="preserve"> PAGEREF _Toc67915518 \h </w:instrText>
      </w:r>
      <w:r w:rsidRPr="00B719ED">
        <w:fldChar w:fldCharType="separate"/>
      </w:r>
      <w:r w:rsidRPr="00B719ED">
        <w:t>204</w:t>
      </w:r>
      <w:r w:rsidRPr="00B719ED">
        <w:fldChar w:fldCharType="end"/>
      </w:r>
    </w:p>
    <w:p w14:paraId="41307D71" w14:textId="602CB7A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CellGroupConfig</w:t>
      </w:r>
      <w:r w:rsidRPr="00B719ED">
        <w:tab/>
      </w:r>
      <w:r w:rsidRPr="00B719ED">
        <w:fldChar w:fldCharType="begin" w:fldLock="1"/>
      </w:r>
      <w:r w:rsidRPr="00B719ED">
        <w:instrText xml:space="preserve"> PAGEREF _Toc67915519 \h </w:instrText>
      </w:r>
      <w:r w:rsidRPr="00B719ED">
        <w:fldChar w:fldCharType="separate"/>
      </w:r>
      <w:r w:rsidRPr="00B719ED">
        <w:t>204</w:t>
      </w:r>
      <w:r w:rsidRPr="00B719ED">
        <w:fldChar w:fldCharType="end"/>
      </w:r>
    </w:p>
    <w:p w14:paraId="7C493E2D" w14:textId="3C5D70E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CellGroupId</w:t>
      </w:r>
      <w:r w:rsidRPr="00B719ED">
        <w:tab/>
      </w:r>
      <w:r w:rsidRPr="00B719ED">
        <w:fldChar w:fldCharType="begin" w:fldLock="1"/>
      </w:r>
      <w:r w:rsidRPr="00B719ED">
        <w:instrText xml:space="preserve"> PAGEREF _Toc67915520 \h </w:instrText>
      </w:r>
      <w:r w:rsidRPr="00B719ED">
        <w:fldChar w:fldCharType="separate"/>
      </w:r>
      <w:r w:rsidRPr="00B719ED">
        <w:t>207</w:t>
      </w:r>
      <w:r w:rsidRPr="00B719ED">
        <w:fldChar w:fldCharType="end"/>
      </w:r>
    </w:p>
    <w:p w14:paraId="20E3344B" w14:textId="35B90E2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CellIdentity</w:t>
      </w:r>
      <w:r w:rsidRPr="00B719ED">
        <w:tab/>
      </w:r>
      <w:r w:rsidRPr="00B719ED">
        <w:fldChar w:fldCharType="begin" w:fldLock="1"/>
      </w:r>
      <w:r w:rsidRPr="00B719ED">
        <w:instrText xml:space="preserve"> PAGEREF _Toc67915521 \h </w:instrText>
      </w:r>
      <w:r w:rsidRPr="00B719ED">
        <w:fldChar w:fldCharType="separate"/>
      </w:r>
      <w:r w:rsidRPr="00B719ED">
        <w:t>208</w:t>
      </w:r>
      <w:r w:rsidRPr="00B719ED">
        <w:fldChar w:fldCharType="end"/>
      </w:r>
    </w:p>
    <w:p w14:paraId="4759E31C" w14:textId="5F4EBC0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CellReselectionPriority</w:t>
      </w:r>
      <w:r w:rsidRPr="00B719ED">
        <w:tab/>
      </w:r>
      <w:r w:rsidRPr="00B719ED">
        <w:fldChar w:fldCharType="begin" w:fldLock="1"/>
      </w:r>
      <w:r w:rsidRPr="00B719ED">
        <w:instrText xml:space="preserve"> PAGEREF _Toc67915522 \h </w:instrText>
      </w:r>
      <w:r w:rsidRPr="00B719ED">
        <w:fldChar w:fldCharType="separate"/>
      </w:r>
      <w:r w:rsidRPr="00B719ED">
        <w:t>208</w:t>
      </w:r>
      <w:r w:rsidRPr="00B719ED">
        <w:fldChar w:fldCharType="end"/>
      </w:r>
    </w:p>
    <w:p w14:paraId="5E6A760C" w14:textId="7A074A5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CellReselectionSubPriority</w:t>
      </w:r>
      <w:r w:rsidRPr="00B719ED">
        <w:tab/>
      </w:r>
      <w:r w:rsidRPr="00B719ED">
        <w:fldChar w:fldCharType="begin" w:fldLock="1"/>
      </w:r>
      <w:r w:rsidRPr="00B719ED">
        <w:instrText xml:space="preserve"> PAGEREF _Toc67915523 \h </w:instrText>
      </w:r>
      <w:r w:rsidRPr="00B719ED">
        <w:fldChar w:fldCharType="separate"/>
      </w:r>
      <w:r w:rsidRPr="00B719ED">
        <w:t>208</w:t>
      </w:r>
      <w:r w:rsidRPr="00B719ED">
        <w:fldChar w:fldCharType="end"/>
      </w:r>
    </w:p>
    <w:p w14:paraId="353F9223" w14:textId="26BC5E77"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CGI-InfoEUTRA</w:t>
      </w:r>
      <w:r w:rsidRPr="00B719ED">
        <w:tab/>
      </w:r>
      <w:r w:rsidRPr="00B719ED">
        <w:fldChar w:fldCharType="begin" w:fldLock="1"/>
      </w:r>
      <w:r w:rsidRPr="00B719ED">
        <w:instrText xml:space="preserve"> PAGEREF _Toc67915524 \h </w:instrText>
      </w:r>
      <w:r w:rsidRPr="00B719ED">
        <w:fldChar w:fldCharType="separate"/>
      </w:r>
      <w:r w:rsidRPr="00B719ED">
        <w:t>209</w:t>
      </w:r>
      <w:r w:rsidRPr="00B719ED">
        <w:fldChar w:fldCharType="end"/>
      </w:r>
    </w:p>
    <w:p w14:paraId="62D61225" w14:textId="72CF9B0F"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CGI-InfoNR</w:t>
      </w:r>
      <w:r w:rsidRPr="00B719ED">
        <w:tab/>
      </w:r>
      <w:r w:rsidRPr="00B719ED">
        <w:fldChar w:fldCharType="begin" w:fldLock="1"/>
      </w:r>
      <w:r w:rsidRPr="00B719ED">
        <w:instrText xml:space="preserve"> PAGEREF _Toc67915525 \h </w:instrText>
      </w:r>
      <w:r w:rsidRPr="00B719ED">
        <w:fldChar w:fldCharType="separate"/>
      </w:r>
      <w:r w:rsidRPr="00B719ED">
        <w:t>209</w:t>
      </w:r>
      <w:r w:rsidRPr="00B719ED">
        <w:fldChar w:fldCharType="end"/>
      </w:r>
    </w:p>
    <w:p w14:paraId="4982EF94" w14:textId="1E05A94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CodebookConfig</w:t>
      </w:r>
      <w:r w:rsidRPr="00B719ED">
        <w:tab/>
      </w:r>
      <w:r w:rsidRPr="00B719ED">
        <w:fldChar w:fldCharType="begin" w:fldLock="1"/>
      </w:r>
      <w:r w:rsidRPr="00B719ED">
        <w:instrText xml:space="preserve"> PAGEREF _Toc67915526 \h </w:instrText>
      </w:r>
      <w:r w:rsidRPr="00B719ED">
        <w:fldChar w:fldCharType="separate"/>
      </w:r>
      <w:r w:rsidRPr="00B719ED">
        <w:t>210</w:t>
      </w:r>
      <w:r w:rsidRPr="00B719ED">
        <w:fldChar w:fldCharType="end"/>
      </w:r>
    </w:p>
    <w:p w14:paraId="3F2DEE50" w14:textId="5E7DEC4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ConfiguredGrantConfig</w:t>
      </w:r>
      <w:r w:rsidRPr="00B719ED">
        <w:tab/>
      </w:r>
      <w:r w:rsidRPr="00B719ED">
        <w:fldChar w:fldCharType="begin" w:fldLock="1"/>
      </w:r>
      <w:r w:rsidRPr="00B719ED">
        <w:instrText xml:space="preserve"> PAGEREF _Toc67915527 \h </w:instrText>
      </w:r>
      <w:r w:rsidRPr="00B719ED">
        <w:fldChar w:fldCharType="separate"/>
      </w:r>
      <w:r w:rsidRPr="00B719ED">
        <w:t>212</w:t>
      </w:r>
      <w:r w:rsidRPr="00B719ED">
        <w:fldChar w:fldCharType="end"/>
      </w:r>
    </w:p>
    <w:p w14:paraId="601C3BF7" w14:textId="5F18477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ConnEstFailureControl</w:t>
      </w:r>
      <w:r w:rsidRPr="00B719ED">
        <w:tab/>
      </w:r>
      <w:r w:rsidRPr="00B719ED">
        <w:fldChar w:fldCharType="begin" w:fldLock="1"/>
      </w:r>
      <w:r w:rsidRPr="00B719ED">
        <w:instrText xml:space="preserve"> PAGEREF _Toc67915528 \h </w:instrText>
      </w:r>
      <w:r w:rsidRPr="00B719ED">
        <w:fldChar w:fldCharType="separate"/>
      </w:r>
      <w:r w:rsidRPr="00B719ED">
        <w:t>215</w:t>
      </w:r>
      <w:r w:rsidRPr="00B719ED">
        <w:fldChar w:fldCharType="end"/>
      </w:r>
    </w:p>
    <w:p w14:paraId="363568D2" w14:textId="4F4CEBB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ControlResourceSet</w:t>
      </w:r>
      <w:r w:rsidRPr="00B719ED">
        <w:tab/>
      </w:r>
      <w:r w:rsidRPr="00B719ED">
        <w:fldChar w:fldCharType="begin" w:fldLock="1"/>
      </w:r>
      <w:r w:rsidRPr="00B719ED">
        <w:instrText xml:space="preserve"> PAGEREF _Toc67915529 \h </w:instrText>
      </w:r>
      <w:r w:rsidRPr="00B719ED">
        <w:fldChar w:fldCharType="separate"/>
      </w:r>
      <w:r w:rsidRPr="00B719ED">
        <w:t>216</w:t>
      </w:r>
      <w:r w:rsidRPr="00B719ED">
        <w:fldChar w:fldCharType="end"/>
      </w:r>
    </w:p>
    <w:p w14:paraId="3A02FDF5" w14:textId="24E28F0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ControlResourceSetId</w:t>
      </w:r>
      <w:r w:rsidRPr="00B719ED">
        <w:tab/>
      </w:r>
      <w:r w:rsidRPr="00B719ED">
        <w:fldChar w:fldCharType="begin" w:fldLock="1"/>
      </w:r>
      <w:r w:rsidRPr="00B719ED">
        <w:instrText xml:space="preserve"> PAGEREF _Toc67915530 \h </w:instrText>
      </w:r>
      <w:r w:rsidRPr="00B719ED">
        <w:fldChar w:fldCharType="separate"/>
      </w:r>
      <w:r w:rsidRPr="00B719ED">
        <w:t>217</w:t>
      </w:r>
      <w:r w:rsidRPr="00B719ED">
        <w:fldChar w:fldCharType="end"/>
      </w:r>
    </w:p>
    <w:p w14:paraId="1FD5664A" w14:textId="5D99852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ControlResourceSetZero</w:t>
      </w:r>
      <w:r w:rsidRPr="00B719ED">
        <w:tab/>
      </w:r>
      <w:r w:rsidRPr="00B719ED">
        <w:fldChar w:fldCharType="begin" w:fldLock="1"/>
      </w:r>
      <w:r w:rsidRPr="00B719ED">
        <w:instrText xml:space="preserve"> PAGEREF _Toc67915531 \h </w:instrText>
      </w:r>
      <w:r w:rsidRPr="00B719ED">
        <w:fldChar w:fldCharType="separate"/>
      </w:r>
      <w:r w:rsidRPr="00B719ED">
        <w:t>218</w:t>
      </w:r>
      <w:r w:rsidRPr="00B719ED">
        <w:fldChar w:fldCharType="end"/>
      </w:r>
    </w:p>
    <w:p w14:paraId="58C1E6E5" w14:textId="542F50E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CrossCarrierSchedulingConfig</w:t>
      </w:r>
      <w:r w:rsidRPr="00B719ED">
        <w:tab/>
      </w:r>
      <w:r w:rsidRPr="00B719ED">
        <w:fldChar w:fldCharType="begin" w:fldLock="1"/>
      </w:r>
      <w:r w:rsidRPr="00B719ED">
        <w:instrText xml:space="preserve"> PAGEREF _Toc67915532 \h </w:instrText>
      </w:r>
      <w:r w:rsidRPr="00B719ED">
        <w:fldChar w:fldCharType="separate"/>
      </w:r>
      <w:r w:rsidRPr="00B719ED">
        <w:t>218</w:t>
      </w:r>
      <w:r w:rsidRPr="00B719ED">
        <w:fldChar w:fldCharType="end"/>
      </w:r>
    </w:p>
    <w:p w14:paraId="21C3BA02" w14:textId="146CDBA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CSI-AperiodicTriggerStateList</w:t>
      </w:r>
      <w:r w:rsidRPr="00B719ED">
        <w:tab/>
      </w:r>
      <w:r w:rsidRPr="00B719ED">
        <w:fldChar w:fldCharType="begin" w:fldLock="1"/>
      </w:r>
      <w:r w:rsidRPr="00B719ED">
        <w:instrText xml:space="preserve"> PAGEREF _Toc67915533 \h </w:instrText>
      </w:r>
      <w:r w:rsidRPr="00B719ED">
        <w:fldChar w:fldCharType="separate"/>
      </w:r>
      <w:r w:rsidRPr="00B719ED">
        <w:t>219</w:t>
      </w:r>
      <w:r w:rsidRPr="00B719ED">
        <w:fldChar w:fldCharType="end"/>
      </w:r>
    </w:p>
    <w:p w14:paraId="6CC397E5" w14:textId="707B822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CSI-FrequencyOccupation</w:t>
      </w:r>
      <w:r w:rsidRPr="00B719ED">
        <w:tab/>
      </w:r>
      <w:r w:rsidRPr="00B719ED">
        <w:fldChar w:fldCharType="begin" w:fldLock="1"/>
      </w:r>
      <w:r w:rsidRPr="00B719ED">
        <w:instrText xml:space="preserve"> PAGEREF _Toc67915534 \h </w:instrText>
      </w:r>
      <w:r w:rsidRPr="00B719ED">
        <w:fldChar w:fldCharType="separate"/>
      </w:r>
      <w:r w:rsidRPr="00B719ED">
        <w:t>221</w:t>
      </w:r>
      <w:r w:rsidRPr="00B719ED">
        <w:fldChar w:fldCharType="end"/>
      </w:r>
    </w:p>
    <w:p w14:paraId="26A71CBC" w14:textId="0003C9B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w:t>
      </w:r>
      <w:r w:rsidRPr="00B719ED">
        <w:tab/>
      </w:r>
      <w:r w:rsidRPr="00B719ED">
        <w:fldChar w:fldCharType="begin" w:fldLock="1"/>
      </w:r>
      <w:r w:rsidRPr="00B719ED">
        <w:instrText xml:space="preserve"> PAGEREF _Toc67915535 \h </w:instrText>
      </w:r>
      <w:r w:rsidRPr="00B719ED">
        <w:fldChar w:fldCharType="separate"/>
      </w:r>
      <w:r w:rsidRPr="00B719ED">
        <w:t>221</w:t>
      </w:r>
      <w:r w:rsidRPr="00B719ED">
        <w:fldChar w:fldCharType="end"/>
      </w:r>
    </w:p>
    <w:p w14:paraId="74062B8A" w14:textId="3A34261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CSI-IM-ResourceId</w:t>
      </w:r>
      <w:r w:rsidRPr="00B719ED">
        <w:tab/>
      </w:r>
      <w:r w:rsidRPr="00B719ED">
        <w:fldChar w:fldCharType="begin" w:fldLock="1"/>
      </w:r>
      <w:r w:rsidRPr="00B719ED">
        <w:instrText xml:space="preserve"> PAGEREF _Toc67915536 \h </w:instrText>
      </w:r>
      <w:r w:rsidRPr="00B719ED">
        <w:fldChar w:fldCharType="separate"/>
      </w:r>
      <w:r w:rsidRPr="00B719ED">
        <w:t>222</w:t>
      </w:r>
      <w:r w:rsidRPr="00B719ED">
        <w:fldChar w:fldCharType="end"/>
      </w:r>
    </w:p>
    <w:p w14:paraId="2BC145C5" w14:textId="4A3D124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CSI-IM-ResourceSet</w:t>
      </w:r>
      <w:r w:rsidRPr="00B719ED">
        <w:tab/>
      </w:r>
      <w:r w:rsidRPr="00B719ED">
        <w:fldChar w:fldCharType="begin" w:fldLock="1"/>
      </w:r>
      <w:r w:rsidRPr="00B719ED">
        <w:instrText xml:space="preserve"> PAGEREF _Toc67915537 \h </w:instrText>
      </w:r>
      <w:r w:rsidRPr="00B719ED">
        <w:fldChar w:fldCharType="separate"/>
      </w:r>
      <w:r w:rsidRPr="00B719ED">
        <w:t>223</w:t>
      </w:r>
      <w:r w:rsidRPr="00B719ED">
        <w:fldChar w:fldCharType="end"/>
      </w:r>
    </w:p>
    <w:p w14:paraId="309E5B21" w14:textId="4E3D179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CSI-IM-ResourceSetId</w:t>
      </w:r>
      <w:r w:rsidRPr="00B719ED">
        <w:tab/>
      </w:r>
      <w:r w:rsidRPr="00B719ED">
        <w:fldChar w:fldCharType="begin" w:fldLock="1"/>
      </w:r>
      <w:r w:rsidRPr="00B719ED">
        <w:instrText xml:space="preserve"> PAGEREF _Toc67915538 \h </w:instrText>
      </w:r>
      <w:r w:rsidRPr="00B719ED">
        <w:fldChar w:fldCharType="separate"/>
      </w:r>
      <w:r w:rsidRPr="00B719ED">
        <w:t>223</w:t>
      </w:r>
      <w:r w:rsidRPr="00B719ED">
        <w:fldChar w:fldCharType="end"/>
      </w:r>
    </w:p>
    <w:p w14:paraId="461ABC2E" w14:textId="756377D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CSI-MeasConfig</w:t>
      </w:r>
      <w:r w:rsidRPr="00B719ED">
        <w:tab/>
      </w:r>
      <w:r w:rsidRPr="00B719ED">
        <w:fldChar w:fldCharType="begin" w:fldLock="1"/>
      </w:r>
      <w:r w:rsidRPr="00B719ED">
        <w:instrText xml:space="preserve"> PAGEREF _Toc67915539 \h </w:instrText>
      </w:r>
      <w:r w:rsidRPr="00B719ED">
        <w:fldChar w:fldCharType="separate"/>
      </w:r>
      <w:r w:rsidRPr="00B719ED">
        <w:t>223</w:t>
      </w:r>
      <w:r w:rsidRPr="00B719ED">
        <w:fldChar w:fldCharType="end"/>
      </w:r>
    </w:p>
    <w:p w14:paraId="0AB21D96" w14:textId="2DC4341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CSI-ReportConfig</w:t>
      </w:r>
      <w:r w:rsidRPr="00B719ED">
        <w:tab/>
      </w:r>
      <w:r w:rsidRPr="00B719ED">
        <w:fldChar w:fldCharType="begin" w:fldLock="1"/>
      </w:r>
      <w:r w:rsidRPr="00B719ED">
        <w:instrText xml:space="preserve"> PAGEREF _Toc67915540 \h </w:instrText>
      </w:r>
      <w:r w:rsidRPr="00B719ED">
        <w:fldChar w:fldCharType="separate"/>
      </w:r>
      <w:r w:rsidRPr="00B719ED">
        <w:t>225</w:t>
      </w:r>
      <w:r w:rsidRPr="00B719ED">
        <w:fldChar w:fldCharType="end"/>
      </w:r>
    </w:p>
    <w:p w14:paraId="6E25B40B" w14:textId="4AA681C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CSI-ReportConfigId</w:t>
      </w:r>
      <w:r w:rsidRPr="00B719ED">
        <w:tab/>
      </w:r>
      <w:r w:rsidRPr="00B719ED">
        <w:fldChar w:fldCharType="begin" w:fldLock="1"/>
      </w:r>
      <w:r w:rsidRPr="00B719ED">
        <w:instrText xml:space="preserve"> PAGEREF _Toc67915541 \h </w:instrText>
      </w:r>
      <w:r w:rsidRPr="00B719ED">
        <w:fldChar w:fldCharType="separate"/>
      </w:r>
      <w:r w:rsidRPr="00B719ED">
        <w:t>231</w:t>
      </w:r>
      <w:r w:rsidRPr="00B719ED">
        <w:fldChar w:fldCharType="end"/>
      </w:r>
    </w:p>
    <w:p w14:paraId="3778FECF" w14:textId="7853CFE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CSI-ResourceConfig</w:t>
      </w:r>
      <w:r w:rsidRPr="00B719ED">
        <w:tab/>
      </w:r>
      <w:r w:rsidRPr="00B719ED">
        <w:fldChar w:fldCharType="begin" w:fldLock="1"/>
      </w:r>
      <w:r w:rsidRPr="00B719ED">
        <w:instrText xml:space="preserve"> PAGEREF _Toc67915542 \h </w:instrText>
      </w:r>
      <w:r w:rsidRPr="00B719ED">
        <w:fldChar w:fldCharType="separate"/>
      </w:r>
      <w:r w:rsidRPr="00B719ED">
        <w:t>231</w:t>
      </w:r>
      <w:r w:rsidRPr="00B719ED">
        <w:fldChar w:fldCharType="end"/>
      </w:r>
    </w:p>
    <w:p w14:paraId="37D42BEF" w14:textId="758580C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CSI-ResourceConfigId</w:t>
      </w:r>
      <w:r w:rsidRPr="00B719ED">
        <w:tab/>
      </w:r>
      <w:r w:rsidRPr="00B719ED">
        <w:fldChar w:fldCharType="begin" w:fldLock="1"/>
      </w:r>
      <w:r w:rsidRPr="00B719ED">
        <w:instrText xml:space="preserve"> PAGEREF _Toc67915543 \h </w:instrText>
      </w:r>
      <w:r w:rsidRPr="00B719ED">
        <w:fldChar w:fldCharType="separate"/>
      </w:r>
      <w:r w:rsidRPr="00B719ED">
        <w:t>232</w:t>
      </w:r>
      <w:r w:rsidRPr="00B719ED">
        <w:fldChar w:fldCharType="end"/>
      </w:r>
    </w:p>
    <w:p w14:paraId="61A63668" w14:textId="11EE067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CSI-ResourcePeriodicityAndOffset</w:t>
      </w:r>
      <w:r w:rsidRPr="00B719ED">
        <w:tab/>
      </w:r>
      <w:r w:rsidRPr="00B719ED">
        <w:fldChar w:fldCharType="begin" w:fldLock="1"/>
      </w:r>
      <w:r w:rsidRPr="00B719ED">
        <w:instrText xml:space="preserve"> PAGEREF _Toc67915544 \h </w:instrText>
      </w:r>
      <w:r w:rsidRPr="00B719ED">
        <w:fldChar w:fldCharType="separate"/>
      </w:r>
      <w:r w:rsidRPr="00B719ED">
        <w:t>233</w:t>
      </w:r>
      <w:r w:rsidRPr="00B719ED">
        <w:fldChar w:fldCharType="end"/>
      </w:r>
    </w:p>
    <w:p w14:paraId="408211AB" w14:textId="07B3DA8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CSI-RS-ResourceConfigMobility</w:t>
      </w:r>
      <w:r w:rsidRPr="00B719ED">
        <w:tab/>
      </w:r>
      <w:r w:rsidRPr="00B719ED">
        <w:fldChar w:fldCharType="begin" w:fldLock="1"/>
      </w:r>
      <w:r w:rsidRPr="00B719ED">
        <w:instrText xml:space="preserve"> PAGEREF _Toc67915545 \h </w:instrText>
      </w:r>
      <w:r w:rsidRPr="00B719ED">
        <w:fldChar w:fldCharType="separate"/>
      </w:r>
      <w:r w:rsidRPr="00B719ED">
        <w:t>233</w:t>
      </w:r>
      <w:r w:rsidRPr="00B719ED">
        <w:fldChar w:fldCharType="end"/>
      </w:r>
    </w:p>
    <w:p w14:paraId="58EC9773" w14:textId="3B125AF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CSI-RS-ResourceMapping</w:t>
      </w:r>
      <w:r w:rsidRPr="00B719ED">
        <w:tab/>
      </w:r>
      <w:r w:rsidRPr="00B719ED">
        <w:fldChar w:fldCharType="begin" w:fldLock="1"/>
      </w:r>
      <w:r w:rsidRPr="00B719ED">
        <w:instrText xml:space="preserve"> PAGEREF _Toc67915546 \h </w:instrText>
      </w:r>
      <w:r w:rsidRPr="00B719ED">
        <w:fldChar w:fldCharType="separate"/>
      </w:r>
      <w:r w:rsidRPr="00B719ED">
        <w:t>236</w:t>
      </w:r>
      <w:r w:rsidRPr="00B719ED">
        <w:fldChar w:fldCharType="end"/>
      </w:r>
    </w:p>
    <w:p w14:paraId="077AF7D0" w14:textId="35D4EB6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CSI-SemiPersistentOnPUSCH-TriggerStateList</w:t>
      </w:r>
      <w:r w:rsidRPr="00B719ED">
        <w:tab/>
      </w:r>
      <w:r w:rsidRPr="00B719ED">
        <w:fldChar w:fldCharType="begin" w:fldLock="1"/>
      </w:r>
      <w:r w:rsidRPr="00B719ED">
        <w:instrText xml:space="preserve"> PAGEREF _Toc67915547 \h </w:instrText>
      </w:r>
      <w:r w:rsidRPr="00B719ED">
        <w:fldChar w:fldCharType="separate"/>
      </w:r>
      <w:r w:rsidRPr="00B719ED">
        <w:t>237</w:t>
      </w:r>
      <w:r w:rsidRPr="00B719ED">
        <w:fldChar w:fldCharType="end"/>
      </w:r>
    </w:p>
    <w:p w14:paraId="1381A2A8" w14:textId="1E328E5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CSI-SSB-ResourceSet</w:t>
      </w:r>
      <w:r w:rsidRPr="00B719ED">
        <w:tab/>
      </w:r>
      <w:r w:rsidRPr="00B719ED">
        <w:fldChar w:fldCharType="begin" w:fldLock="1"/>
      </w:r>
      <w:r w:rsidRPr="00B719ED">
        <w:instrText xml:space="preserve"> PAGEREF _Toc67915548 \h </w:instrText>
      </w:r>
      <w:r w:rsidRPr="00B719ED">
        <w:fldChar w:fldCharType="separate"/>
      </w:r>
      <w:r w:rsidRPr="00B719ED">
        <w:t>238</w:t>
      </w:r>
      <w:r w:rsidRPr="00B719ED">
        <w:fldChar w:fldCharType="end"/>
      </w:r>
    </w:p>
    <w:p w14:paraId="6F49D46E" w14:textId="76D325E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CSI-SSB-ResourceSetId</w:t>
      </w:r>
      <w:r w:rsidRPr="00B719ED">
        <w:tab/>
      </w:r>
      <w:r w:rsidRPr="00B719ED">
        <w:fldChar w:fldCharType="begin" w:fldLock="1"/>
      </w:r>
      <w:r w:rsidRPr="00B719ED">
        <w:instrText xml:space="preserve"> PAGEREF _Toc67915549 \h </w:instrText>
      </w:r>
      <w:r w:rsidRPr="00B719ED">
        <w:fldChar w:fldCharType="separate"/>
      </w:r>
      <w:r w:rsidRPr="00B719ED">
        <w:t>238</w:t>
      </w:r>
      <w:r w:rsidRPr="00B719ED">
        <w:fldChar w:fldCharType="end"/>
      </w:r>
    </w:p>
    <w:p w14:paraId="7E677226" w14:textId="798AA8F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DedicatedNAS-Message</w:t>
      </w:r>
      <w:r w:rsidRPr="00B719ED">
        <w:tab/>
      </w:r>
      <w:r w:rsidRPr="00B719ED">
        <w:fldChar w:fldCharType="begin" w:fldLock="1"/>
      </w:r>
      <w:r w:rsidRPr="00B719ED">
        <w:instrText xml:space="preserve"> PAGEREF _Toc67915550 \h </w:instrText>
      </w:r>
      <w:r w:rsidRPr="00B719ED">
        <w:fldChar w:fldCharType="separate"/>
      </w:r>
      <w:r w:rsidRPr="00B719ED">
        <w:t>238</w:t>
      </w:r>
      <w:r w:rsidRPr="00B719ED">
        <w:fldChar w:fldCharType="end"/>
      </w:r>
    </w:p>
    <w:p w14:paraId="6193151D" w14:textId="5C6D334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DMRS-DownlinkConfig</w:t>
      </w:r>
      <w:r w:rsidRPr="00B719ED">
        <w:tab/>
      </w:r>
      <w:r w:rsidRPr="00B719ED">
        <w:fldChar w:fldCharType="begin" w:fldLock="1"/>
      </w:r>
      <w:r w:rsidRPr="00B719ED">
        <w:instrText xml:space="preserve"> PAGEREF _Toc67915551 \h </w:instrText>
      </w:r>
      <w:r w:rsidRPr="00B719ED">
        <w:fldChar w:fldCharType="separate"/>
      </w:r>
      <w:r w:rsidRPr="00B719ED">
        <w:t>239</w:t>
      </w:r>
      <w:r w:rsidRPr="00B719ED">
        <w:fldChar w:fldCharType="end"/>
      </w:r>
    </w:p>
    <w:p w14:paraId="629DD65F" w14:textId="13D1ADE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DMRS-UplinkConfig</w:t>
      </w:r>
      <w:r w:rsidRPr="00B719ED">
        <w:tab/>
      </w:r>
      <w:r w:rsidRPr="00B719ED">
        <w:fldChar w:fldCharType="begin" w:fldLock="1"/>
      </w:r>
      <w:r w:rsidRPr="00B719ED">
        <w:instrText xml:space="preserve"> PAGEREF _Toc67915552 \h </w:instrText>
      </w:r>
      <w:r w:rsidRPr="00B719ED">
        <w:fldChar w:fldCharType="separate"/>
      </w:r>
      <w:r w:rsidRPr="00B719ED">
        <w:t>240</w:t>
      </w:r>
      <w:r w:rsidRPr="00B719ED">
        <w:fldChar w:fldCharType="end"/>
      </w:r>
    </w:p>
    <w:p w14:paraId="5C35D65F" w14:textId="057B9D5C"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DownlinkConfigCommon</w:t>
      </w:r>
      <w:r w:rsidRPr="00B719ED">
        <w:tab/>
      </w:r>
      <w:r w:rsidRPr="00B719ED">
        <w:fldChar w:fldCharType="begin" w:fldLock="1"/>
      </w:r>
      <w:r w:rsidRPr="00B719ED">
        <w:instrText xml:space="preserve"> PAGEREF _Toc67915553 \h </w:instrText>
      </w:r>
      <w:r w:rsidRPr="00B719ED">
        <w:fldChar w:fldCharType="separate"/>
      </w:r>
      <w:r w:rsidRPr="00B719ED">
        <w:t>241</w:t>
      </w:r>
      <w:r w:rsidRPr="00B719ED">
        <w:fldChar w:fldCharType="end"/>
      </w:r>
    </w:p>
    <w:p w14:paraId="186DEEE1" w14:textId="2D6FED6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DownlinkConfigCommonSIB</w:t>
      </w:r>
      <w:r w:rsidRPr="00B719ED">
        <w:tab/>
      </w:r>
      <w:r w:rsidRPr="00B719ED">
        <w:fldChar w:fldCharType="begin" w:fldLock="1"/>
      </w:r>
      <w:r w:rsidRPr="00B719ED">
        <w:instrText xml:space="preserve"> PAGEREF _Toc67915554 \h </w:instrText>
      </w:r>
      <w:r w:rsidRPr="00B719ED">
        <w:fldChar w:fldCharType="separate"/>
      </w:r>
      <w:r w:rsidRPr="00B719ED">
        <w:t>242</w:t>
      </w:r>
      <w:r w:rsidRPr="00B719ED">
        <w:fldChar w:fldCharType="end"/>
      </w:r>
    </w:p>
    <w:p w14:paraId="4C71E496" w14:textId="0AA36BB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DownlinkPreemption</w:t>
      </w:r>
      <w:r w:rsidRPr="00B719ED">
        <w:tab/>
      </w:r>
      <w:r w:rsidRPr="00B719ED">
        <w:fldChar w:fldCharType="begin" w:fldLock="1"/>
      </w:r>
      <w:r w:rsidRPr="00B719ED">
        <w:instrText xml:space="preserve"> PAGEREF _Toc67915555 \h </w:instrText>
      </w:r>
      <w:r w:rsidRPr="00B719ED">
        <w:fldChar w:fldCharType="separate"/>
      </w:r>
      <w:r w:rsidRPr="00B719ED">
        <w:t>244</w:t>
      </w:r>
      <w:r w:rsidRPr="00B719ED">
        <w:fldChar w:fldCharType="end"/>
      </w:r>
    </w:p>
    <w:p w14:paraId="485B26D5" w14:textId="1EC1FAB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DRB-Identity</w:t>
      </w:r>
      <w:r w:rsidRPr="00B719ED">
        <w:tab/>
      </w:r>
      <w:r w:rsidRPr="00B719ED">
        <w:fldChar w:fldCharType="begin" w:fldLock="1"/>
      </w:r>
      <w:r w:rsidRPr="00B719ED">
        <w:instrText xml:space="preserve"> PAGEREF _Toc67915556 \h </w:instrText>
      </w:r>
      <w:r w:rsidRPr="00B719ED">
        <w:fldChar w:fldCharType="separate"/>
      </w:r>
      <w:r w:rsidRPr="00B719ED">
        <w:t>245</w:t>
      </w:r>
      <w:r w:rsidRPr="00B719ED">
        <w:fldChar w:fldCharType="end"/>
      </w:r>
    </w:p>
    <w:p w14:paraId="6BED9923" w14:textId="536BC3D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DRX-Config</w:t>
      </w:r>
      <w:r w:rsidRPr="00B719ED">
        <w:tab/>
      </w:r>
      <w:r w:rsidRPr="00B719ED">
        <w:fldChar w:fldCharType="begin" w:fldLock="1"/>
      </w:r>
      <w:r w:rsidRPr="00B719ED">
        <w:instrText xml:space="preserve"> PAGEREF _Toc67915557 \h </w:instrText>
      </w:r>
      <w:r w:rsidRPr="00B719ED">
        <w:fldChar w:fldCharType="separate"/>
      </w:r>
      <w:r w:rsidRPr="00B719ED">
        <w:t>245</w:t>
      </w:r>
      <w:r w:rsidRPr="00B719ED">
        <w:fldChar w:fldCharType="end"/>
      </w:r>
    </w:p>
    <w:p w14:paraId="1518B2CD" w14:textId="6B8EFEC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FilterCoefficient</w:t>
      </w:r>
      <w:r w:rsidRPr="00B719ED">
        <w:tab/>
      </w:r>
      <w:r w:rsidRPr="00B719ED">
        <w:fldChar w:fldCharType="begin" w:fldLock="1"/>
      </w:r>
      <w:r w:rsidRPr="00B719ED">
        <w:instrText xml:space="preserve"> PAGEREF _Toc67915558 \h </w:instrText>
      </w:r>
      <w:r w:rsidRPr="00B719ED">
        <w:fldChar w:fldCharType="separate"/>
      </w:r>
      <w:r w:rsidRPr="00B719ED">
        <w:t>247</w:t>
      </w:r>
      <w:r w:rsidRPr="00B719ED">
        <w:fldChar w:fldCharType="end"/>
      </w:r>
    </w:p>
    <w:p w14:paraId="6F902947" w14:textId="168A275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FreqBandIndicatorNR</w:t>
      </w:r>
      <w:r w:rsidRPr="00B719ED">
        <w:tab/>
      </w:r>
      <w:r w:rsidRPr="00B719ED">
        <w:fldChar w:fldCharType="begin" w:fldLock="1"/>
      </w:r>
      <w:r w:rsidRPr="00B719ED">
        <w:instrText xml:space="preserve"> PAGEREF _Toc67915559 \h </w:instrText>
      </w:r>
      <w:r w:rsidRPr="00B719ED">
        <w:fldChar w:fldCharType="separate"/>
      </w:r>
      <w:r w:rsidRPr="00B719ED">
        <w:t>247</w:t>
      </w:r>
      <w:r w:rsidRPr="00B719ED">
        <w:fldChar w:fldCharType="end"/>
      </w:r>
    </w:p>
    <w:p w14:paraId="088C7B96" w14:textId="0349544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FrequencyInfoDL</w:t>
      </w:r>
      <w:r w:rsidRPr="00B719ED">
        <w:tab/>
      </w:r>
      <w:r w:rsidRPr="00B719ED">
        <w:fldChar w:fldCharType="begin" w:fldLock="1"/>
      </w:r>
      <w:r w:rsidRPr="00B719ED">
        <w:instrText xml:space="preserve"> PAGEREF _Toc67915560 \h </w:instrText>
      </w:r>
      <w:r w:rsidRPr="00B719ED">
        <w:fldChar w:fldCharType="separate"/>
      </w:r>
      <w:r w:rsidRPr="00B719ED">
        <w:t>248</w:t>
      </w:r>
      <w:r w:rsidRPr="00B719ED">
        <w:fldChar w:fldCharType="end"/>
      </w:r>
    </w:p>
    <w:p w14:paraId="106DE776" w14:textId="2720DE43"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FrequencyInfoDL-SIB</w:t>
      </w:r>
      <w:r w:rsidRPr="00B719ED">
        <w:tab/>
      </w:r>
      <w:r w:rsidRPr="00B719ED">
        <w:fldChar w:fldCharType="begin" w:fldLock="1"/>
      </w:r>
      <w:r w:rsidRPr="00B719ED">
        <w:instrText xml:space="preserve"> PAGEREF _Toc67915561 \h </w:instrText>
      </w:r>
      <w:r w:rsidRPr="00B719ED">
        <w:fldChar w:fldCharType="separate"/>
      </w:r>
      <w:r w:rsidRPr="00B719ED">
        <w:t>249</w:t>
      </w:r>
      <w:r w:rsidRPr="00B719ED">
        <w:fldChar w:fldCharType="end"/>
      </w:r>
    </w:p>
    <w:p w14:paraId="635555A8" w14:textId="136AB0C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FrequencyInfoUL</w:t>
      </w:r>
      <w:r w:rsidRPr="00B719ED">
        <w:tab/>
      </w:r>
      <w:r w:rsidRPr="00B719ED">
        <w:fldChar w:fldCharType="begin" w:fldLock="1"/>
      </w:r>
      <w:r w:rsidRPr="00B719ED">
        <w:instrText xml:space="preserve"> PAGEREF _Toc67915562 \h </w:instrText>
      </w:r>
      <w:r w:rsidRPr="00B719ED">
        <w:fldChar w:fldCharType="separate"/>
      </w:r>
      <w:r w:rsidRPr="00B719ED">
        <w:t>249</w:t>
      </w:r>
      <w:r w:rsidRPr="00B719ED">
        <w:fldChar w:fldCharType="end"/>
      </w:r>
    </w:p>
    <w:p w14:paraId="5BC40C49" w14:textId="4025FBB9" w:rsidR="00E45D2A" w:rsidRPr="00B719ED" w:rsidRDefault="00E45D2A">
      <w:pPr>
        <w:pStyle w:val="TOC4"/>
        <w:rPr>
          <w:rFonts w:asciiTheme="minorHAnsi" w:eastAsiaTheme="minorEastAsia" w:hAnsiTheme="minorHAnsi" w:cstheme="minorBidi"/>
          <w:sz w:val="22"/>
          <w:szCs w:val="22"/>
        </w:rPr>
      </w:pPr>
      <w:r w:rsidRPr="00B719ED">
        <w:rPr>
          <w:i/>
          <w:iCs/>
        </w:rPr>
        <w:lastRenderedPageBreak/>
        <w:t>–</w:t>
      </w:r>
      <w:r w:rsidRPr="00B719ED">
        <w:rPr>
          <w:rFonts w:asciiTheme="minorHAnsi" w:eastAsiaTheme="minorEastAsia" w:hAnsiTheme="minorHAnsi" w:cstheme="minorBidi"/>
          <w:sz w:val="22"/>
          <w:szCs w:val="22"/>
        </w:rPr>
        <w:tab/>
      </w:r>
      <w:r w:rsidRPr="00B719ED">
        <w:rPr>
          <w:i/>
          <w:iCs/>
        </w:rPr>
        <w:t>FrequencyInfoUL-SIB</w:t>
      </w:r>
      <w:r w:rsidRPr="00B719ED">
        <w:tab/>
      </w:r>
      <w:r w:rsidRPr="00B719ED">
        <w:fldChar w:fldCharType="begin" w:fldLock="1"/>
      </w:r>
      <w:r w:rsidRPr="00B719ED">
        <w:instrText xml:space="preserve"> PAGEREF _Toc67915563 \h </w:instrText>
      </w:r>
      <w:r w:rsidRPr="00B719ED">
        <w:fldChar w:fldCharType="separate"/>
      </w:r>
      <w:r w:rsidRPr="00B719ED">
        <w:t>250</w:t>
      </w:r>
      <w:r w:rsidRPr="00B719ED">
        <w:fldChar w:fldCharType="end"/>
      </w:r>
    </w:p>
    <w:p w14:paraId="0B1828D6" w14:textId="0E2A8449"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Hysteresis</w:t>
      </w:r>
      <w:r w:rsidRPr="00B719ED">
        <w:tab/>
      </w:r>
      <w:r w:rsidRPr="00B719ED">
        <w:fldChar w:fldCharType="begin" w:fldLock="1"/>
      </w:r>
      <w:r w:rsidRPr="00B719ED">
        <w:instrText xml:space="preserve"> PAGEREF _Toc67915564 \h </w:instrText>
      </w:r>
      <w:r w:rsidRPr="00B719ED">
        <w:fldChar w:fldCharType="separate"/>
      </w:r>
      <w:r w:rsidRPr="00B719ED">
        <w:t>252</w:t>
      </w:r>
      <w:r w:rsidRPr="00B719ED">
        <w:fldChar w:fldCharType="end"/>
      </w:r>
    </w:p>
    <w:p w14:paraId="38E344D4" w14:textId="60AEC9F7"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I-RNTI-Value</w:t>
      </w:r>
      <w:r w:rsidRPr="00B719ED">
        <w:tab/>
      </w:r>
      <w:r w:rsidRPr="00B719ED">
        <w:fldChar w:fldCharType="begin" w:fldLock="1"/>
      </w:r>
      <w:r w:rsidRPr="00B719ED">
        <w:instrText xml:space="preserve"> PAGEREF _Toc67915565 \h </w:instrText>
      </w:r>
      <w:r w:rsidRPr="00B719ED">
        <w:fldChar w:fldCharType="separate"/>
      </w:r>
      <w:r w:rsidRPr="00B719ED">
        <w:t>252</w:t>
      </w:r>
      <w:r w:rsidRPr="00B719ED">
        <w:fldChar w:fldCharType="end"/>
      </w:r>
    </w:p>
    <w:p w14:paraId="01D43D81" w14:textId="649CB6B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LocationMeasurementInfo</w:t>
      </w:r>
      <w:r w:rsidRPr="00B719ED">
        <w:tab/>
      </w:r>
      <w:r w:rsidRPr="00B719ED">
        <w:fldChar w:fldCharType="begin" w:fldLock="1"/>
      </w:r>
      <w:r w:rsidRPr="00B719ED">
        <w:instrText xml:space="preserve"> PAGEREF _Toc67915566 \h </w:instrText>
      </w:r>
      <w:r w:rsidRPr="00B719ED">
        <w:fldChar w:fldCharType="separate"/>
      </w:r>
      <w:r w:rsidRPr="00B719ED">
        <w:t>252</w:t>
      </w:r>
      <w:r w:rsidRPr="00B719ED">
        <w:fldChar w:fldCharType="end"/>
      </w:r>
    </w:p>
    <w:p w14:paraId="46483217" w14:textId="58037E84"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SimSun"/>
          <w:i/>
        </w:rPr>
        <w:t>LogicalChannelConfig</w:t>
      </w:r>
      <w:r w:rsidRPr="00B719ED">
        <w:tab/>
      </w:r>
      <w:r w:rsidRPr="00B719ED">
        <w:fldChar w:fldCharType="begin" w:fldLock="1"/>
      </w:r>
      <w:r w:rsidRPr="00B719ED">
        <w:instrText xml:space="preserve"> PAGEREF _Toc67915567 \h </w:instrText>
      </w:r>
      <w:r w:rsidRPr="00B719ED">
        <w:fldChar w:fldCharType="separate"/>
      </w:r>
      <w:r w:rsidRPr="00B719ED">
        <w:t>253</w:t>
      </w:r>
      <w:r w:rsidRPr="00B719ED">
        <w:fldChar w:fldCharType="end"/>
      </w:r>
    </w:p>
    <w:p w14:paraId="5AB666FC" w14:textId="25F11C48"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LogicalChannelIdentity</w:t>
      </w:r>
      <w:r w:rsidRPr="00B719ED">
        <w:tab/>
      </w:r>
      <w:r w:rsidRPr="00B719ED">
        <w:fldChar w:fldCharType="begin" w:fldLock="1"/>
      </w:r>
      <w:r w:rsidRPr="00B719ED">
        <w:instrText xml:space="preserve"> PAGEREF _Toc67915568 \h </w:instrText>
      </w:r>
      <w:r w:rsidRPr="00B719ED">
        <w:fldChar w:fldCharType="separate"/>
      </w:r>
      <w:r w:rsidRPr="00B719ED">
        <w:t>255</w:t>
      </w:r>
      <w:r w:rsidRPr="00B719ED">
        <w:fldChar w:fldCharType="end"/>
      </w:r>
    </w:p>
    <w:p w14:paraId="2299BF18" w14:textId="5ACA07E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i/>
        </w:rPr>
        <w:t>MAC-CellGroupConfig</w:t>
      </w:r>
      <w:r w:rsidRPr="00B719ED">
        <w:tab/>
      </w:r>
      <w:r w:rsidRPr="00B719ED">
        <w:fldChar w:fldCharType="begin" w:fldLock="1"/>
      </w:r>
      <w:r w:rsidRPr="00B719ED">
        <w:instrText xml:space="preserve"> PAGEREF _Toc67915569 \h </w:instrText>
      </w:r>
      <w:r w:rsidRPr="00B719ED">
        <w:fldChar w:fldCharType="separate"/>
      </w:r>
      <w:r w:rsidRPr="00B719ED">
        <w:t>255</w:t>
      </w:r>
      <w:r w:rsidRPr="00B719ED">
        <w:fldChar w:fldCharType="end"/>
      </w:r>
    </w:p>
    <w:p w14:paraId="7F44C49F" w14:textId="5475602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MeasConfig</w:t>
      </w:r>
      <w:r w:rsidRPr="00B719ED">
        <w:tab/>
      </w:r>
      <w:r w:rsidRPr="00B719ED">
        <w:fldChar w:fldCharType="begin" w:fldLock="1"/>
      </w:r>
      <w:r w:rsidRPr="00B719ED">
        <w:instrText xml:space="preserve"> PAGEREF _Toc67915570 \h </w:instrText>
      </w:r>
      <w:r w:rsidRPr="00B719ED">
        <w:fldChar w:fldCharType="separate"/>
      </w:r>
      <w:r w:rsidRPr="00B719ED">
        <w:t>256</w:t>
      </w:r>
      <w:r w:rsidRPr="00B719ED">
        <w:fldChar w:fldCharType="end"/>
      </w:r>
    </w:p>
    <w:p w14:paraId="0C37FDDA" w14:textId="256C707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MeasGapConfig</w:t>
      </w:r>
      <w:r w:rsidRPr="00B719ED">
        <w:tab/>
      </w:r>
      <w:r w:rsidRPr="00B719ED">
        <w:fldChar w:fldCharType="begin" w:fldLock="1"/>
      </w:r>
      <w:r w:rsidRPr="00B719ED">
        <w:instrText xml:space="preserve"> PAGEREF _Toc67915571 \h </w:instrText>
      </w:r>
      <w:r w:rsidRPr="00B719ED">
        <w:fldChar w:fldCharType="separate"/>
      </w:r>
      <w:r w:rsidRPr="00B719ED">
        <w:t>257</w:t>
      </w:r>
      <w:r w:rsidRPr="00B719ED">
        <w:fldChar w:fldCharType="end"/>
      </w:r>
    </w:p>
    <w:p w14:paraId="5B1251DC" w14:textId="099E9507" w:rsidR="00E45D2A" w:rsidRPr="00B719ED" w:rsidRDefault="00E45D2A">
      <w:pPr>
        <w:pStyle w:val="TOC4"/>
        <w:rPr>
          <w:rFonts w:asciiTheme="minorHAnsi" w:eastAsiaTheme="minorEastAsia" w:hAnsiTheme="minorHAnsi" w:cstheme="minorBidi"/>
          <w:sz w:val="22"/>
          <w:szCs w:val="22"/>
        </w:rPr>
      </w:pPr>
      <w:r w:rsidRPr="00B719ED">
        <w:rPr>
          <w:lang w:eastAsia="en-US"/>
        </w:rPr>
        <w:t>–</w:t>
      </w:r>
      <w:r w:rsidRPr="00B719ED">
        <w:rPr>
          <w:rFonts w:asciiTheme="minorHAnsi" w:eastAsiaTheme="minorEastAsia" w:hAnsiTheme="minorHAnsi" w:cstheme="minorBidi"/>
          <w:sz w:val="22"/>
          <w:szCs w:val="22"/>
        </w:rPr>
        <w:tab/>
      </w:r>
      <w:r w:rsidRPr="00B719ED">
        <w:rPr>
          <w:i/>
          <w:lang w:eastAsia="en-US"/>
        </w:rPr>
        <w:t>MeasGapSharingConfig</w:t>
      </w:r>
      <w:r w:rsidRPr="00B719ED">
        <w:tab/>
      </w:r>
      <w:r w:rsidRPr="00B719ED">
        <w:fldChar w:fldCharType="begin" w:fldLock="1"/>
      </w:r>
      <w:r w:rsidRPr="00B719ED">
        <w:instrText xml:space="preserve"> PAGEREF _Toc67915572 \h </w:instrText>
      </w:r>
      <w:r w:rsidRPr="00B719ED">
        <w:fldChar w:fldCharType="separate"/>
      </w:r>
      <w:r w:rsidRPr="00B719ED">
        <w:t>259</w:t>
      </w:r>
      <w:r w:rsidRPr="00B719ED">
        <w:fldChar w:fldCharType="end"/>
      </w:r>
    </w:p>
    <w:p w14:paraId="68DB5191" w14:textId="09D70B5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MeasId</w:t>
      </w:r>
      <w:r w:rsidRPr="00B719ED">
        <w:tab/>
      </w:r>
      <w:r w:rsidRPr="00B719ED">
        <w:fldChar w:fldCharType="begin" w:fldLock="1"/>
      </w:r>
      <w:r w:rsidRPr="00B719ED">
        <w:instrText xml:space="preserve"> PAGEREF _Toc67915573 \h </w:instrText>
      </w:r>
      <w:r w:rsidRPr="00B719ED">
        <w:fldChar w:fldCharType="separate"/>
      </w:r>
      <w:r w:rsidRPr="00B719ED">
        <w:t>260</w:t>
      </w:r>
      <w:r w:rsidRPr="00B719ED">
        <w:fldChar w:fldCharType="end"/>
      </w:r>
    </w:p>
    <w:p w14:paraId="40D5100D" w14:textId="701837B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MeasIdToAddModList</w:t>
      </w:r>
      <w:r w:rsidRPr="00B719ED">
        <w:tab/>
      </w:r>
      <w:r w:rsidRPr="00B719ED">
        <w:fldChar w:fldCharType="begin" w:fldLock="1"/>
      </w:r>
      <w:r w:rsidRPr="00B719ED">
        <w:instrText xml:space="preserve"> PAGEREF _Toc67915574 \h </w:instrText>
      </w:r>
      <w:r w:rsidRPr="00B719ED">
        <w:fldChar w:fldCharType="separate"/>
      </w:r>
      <w:r w:rsidRPr="00B719ED">
        <w:t>260</w:t>
      </w:r>
      <w:r w:rsidRPr="00B719ED">
        <w:fldChar w:fldCharType="end"/>
      </w:r>
    </w:p>
    <w:p w14:paraId="48D59D89" w14:textId="52DDE64A"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MeasObjectEUTRA</w:t>
      </w:r>
      <w:r w:rsidRPr="00B719ED">
        <w:tab/>
      </w:r>
      <w:r w:rsidRPr="00B719ED">
        <w:fldChar w:fldCharType="begin" w:fldLock="1"/>
      </w:r>
      <w:r w:rsidRPr="00B719ED">
        <w:instrText xml:space="preserve"> PAGEREF _Toc67915575 \h </w:instrText>
      </w:r>
      <w:r w:rsidRPr="00B719ED">
        <w:fldChar w:fldCharType="separate"/>
      </w:r>
      <w:r w:rsidRPr="00B719ED">
        <w:t>260</w:t>
      </w:r>
      <w:r w:rsidRPr="00B719ED">
        <w:fldChar w:fldCharType="end"/>
      </w:r>
    </w:p>
    <w:p w14:paraId="4609704E" w14:textId="79AC0B04"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MeasObjectId</w:t>
      </w:r>
      <w:r w:rsidRPr="00B719ED">
        <w:tab/>
      </w:r>
      <w:r w:rsidRPr="00B719ED">
        <w:fldChar w:fldCharType="begin" w:fldLock="1"/>
      </w:r>
      <w:r w:rsidRPr="00B719ED">
        <w:instrText xml:space="preserve"> PAGEREF _Toc67915576 \h </w:instrText>
      </w:r>
      <w:r w:rsidRPr="00B719ED">
        <w:fldChar w:fldCharType="separate"/>
      </w:r>
      <w:r w:rsidRPr="00B719ED">
        <w:t>262</w:t>
      </w:r>
      <w:r w:rsidRPr="00B719ED">
        <w:fldChar w:fldCharType="end"/>
      </w:r>
    </w:p>
    <w:p w14:paraId="73262A83" w14:textId="238D18D6"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MeasObjectNR</w:t>
      </w:r>
      <w:r w:rsidRPr="00B719ED">
        <w:tab/>
      </w:r>
      <w:r w:rsidRPr="00B719ED">
        <w:fldChar w:fldCharType="begin" w:fldLock="1"/>
      </w:r>
      <w:r w:rsidRPr="00B719ED">
        <w:instrText xml:space="preserve"> PAGEREF _Toc67915577 \h </w:instrText>
      </w:r>
      <w:r w:rsidRPr="00B719ED">
        <w:fldChar w:fldCharType="separate"/>
      </w:r>
      <w:r w:rsidRPr="00B719ED">
        <w:t>262</w:t>
      </w:r>
      <w:r w:rsidRPr="00B719ED">
        <w:fldChar w:fldCharType="end"/>
      </w:r>
    </w:p>
    <w:p w14:paraId="1A39DD0D" w14:textId="0B39D1C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MeasObjectToAddModList</w:t>
      </w:r>
      <w:r w:rsidRPr="00B719ED">
        <w:tab/>
      </w:r>
      <w:r w:rsidRPr="00B719ED">
        <w:fldChar w:fldCharType="begin" w:fldLock="1"/>
      </w:r>
      <w:r w:rsidRPr="00B719ED">
        <w:instrText xml:space="preserve"> PAGEREF _Toc67915578 \h </w:instrText>
      </w:r>
      <w:r w:rsidRPr="00B719ED">
        <w:fldChar w:fldCharType="separate"/>
      </w:r>
      <w:r w:rsidRPr="00B719ED">
        <w:t>266</w:t>
      </w:r>
      <w:r w:rsidRPr="00B719ED">
        <w:fldChar w:fldCharType="end"/>
      </w:r>
    </w:p>
    <w:p w14:paraId="38E20022" w14:textId="2C8A58ED"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MeasResultCellListSFTD-NR</w:t>
      </w:r>
      <w:r w:rsidRPr="00B719ED">
        <w:tab/>
      </w:r>
      <w:r w:rsidRPr="00B719ED">
        <w:fldChar w:fldCharType="begin" w:fldLock="1"/>
      </w:r>
      <w:r w:rsidRPr="00B719ED">
        <w:instrText xml:space="preserve"> PAGEREF _Toc67915579 \h </w:instrText>
      </w:r>
      <w:r w:rsidRPr="00B719ED">
        <w:fldChar w:fldCharType="separate"/>
      </w:r>
      <w:r w:rsidRPr="00B719ED">
        <w:t>267</w:t>
      </w:r>
      <w:r w:rsidRPr="00B719ED">
        <w:fldChar w:fldCharType="end"/>
      </w:r>
    </w:p>
    <w:p w14:paraId="512BEBF9" w14:textId="591131AE"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MeasResultCellListSFTD-EUTRA</w:t>
      </w:r>
      <w:r w:rsidRPr="00B719ED">
        <w:tab/>
      </w:r>
      <w:r w:rsidRPr="00B719ED">
        <w:fldChar w:fldCharType="begin" w:fldLock="1"/>
      </w:r>
      <w:r w:rsidRPr="00B719ED">
        <w:instrText xml:space="preserve"> PAGEREF _Toc67915580 \h </w:instrText>
      </w:r>
      <w:r w:rsidRPr="00B719ED">
        <w:fldChar w:fldCharType="separate"/>
      </w:r>
      <w:r w:rsidRPr="00B719ED">
        <w:t>267</w:t>
      </w:r>
      <w:r w:rsidRPr="00B719ED">
        <w:fldChar w:fldCharType="end"/>
      </w:r>
    </w:p>
    <w:p w14:paraId="1D087E36" w14:textId="54FCFFD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MeasResults</w:t>
      </w:r>
      <w:r w:rsidRPr="00B719ED">
        <w:tab/>
      </w:r>
      <w:r w:rsidRPr="00B719ED">
        <w:fldChar w:fldCharType="begin" w:fldLock="1"/>
      </w:r>
      <w:r w:rsidRPr="00B719ED">
        <w:instrText xml:space="preserve"> PAGEREF _Toc67915581 \h </w:instrText>
      </w:r>
      <w:r w:rsidRPr="00B719ED">
        <w:fldChar w:fldCharType="separate"/>
      </w:r>
      <w:r w:rsidRPr="00B719ED">
        <w:t>268</w:t>
      </w:r>
      <w:r w:rsidRPr="00B719ED">
        <w:fldChar w:fldCharType="end"/>
      </w:r>
    </w:p>
    <w:p w14:paraId="69DE8D6B" w14:textId="0BE4A230"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MeasResult2EUTRA</w:t>
      </w:r>
      <w:r w:rsidRPr="00B719ED">
        <w:tab/>
      </w:r>
      <w:r w:rsidRPr="00B719ED">
        <w:fldChar w:fldCharType="begin" w:fldLock="1"/>
      </w:r>
      <w:r w:rsidRPr="00B719ED">
        <w:instrText xml:space="preserve"> PAGEREF _Toc67915582 \h </w:instrText>
      </w:r>
      <w:r w:rsidRPr="00B719ED">
        <w:fldChar w:fldCharType="separate"/>
      </w:r>
      <w:r w:rsidRPr="00B719ED">
        <w:t>272</w:t>
      </w:r>
      <w:r w:rsidRPr="00B719ED">
        <w:fldChar w:fldCharType="end"/>
      </w:r>
    </w:p>
    <w:p w14:paraId="19E43DBB" w14:textId="7AF32EBE"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MeasResult2NR</w:t>
      </w:r>
      <w:r w:rsidRPr="00B719ED">
        <w:tab/>
      </w:r>
      <w:r w:rsidRPr="00B719ED">
        <w:fldChar w:fldCharType="begin" w:fldLock="1"/>
      </w:r>
      <w:r w:rsidRPr="00B719ED">
        <w:instrText xml:space="preserve"> PAGEREF _Toc67915583 \h </w:instrText>
      </w:r>
      <w:r w:rsidRPr="00B719ED">
        <w:fldChar w:fldCharType="separate"/>
      </w:r>
      <w:r w:rsidRPr="00B719ED">
        <w:t>272</w:t>
      </w:r>
      <w:r w:rsidRPr="00B719ED">
        <w:fldChar w:fldCharType="end"/>
      </w:r>
    </w:p>
    <w:p w14:paraId="6420EC13" w14:textId="24D150F2"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MeasResultSCG-Failure</w:t>
      </w:r>
      <w:r w:rsidRPr="00B719ED">
        <w:tab/>
      </w:r>
      <w:r w:rsidRPr="00B719ED">
        <w:fldChar w:fldCharType="begin" w:fldLock="1"/>
      </w:r>
      <w:r w:rsidRPr="00B719ED">
        <w:instrText xml:space="preserve"> PAGEREF _Toc67915584 \h </w:instrText>
      </w:r>
      <w:r w:rsidRPr="00B719ED">
        <w:fldChar w:fldCharType="separate"/>
      </w:r>
      <w:r w:rsidRPr="00B719ED">
        <w:t>272</w:t>
      </w:r>
      <w:r w:rsidRPr="00B719ED">
        <w:fldChar w:fldCharType="end"/>
      </w:r>
    </w:p>
    <w:p w14:paraId="5E0D7722" w14:textId="021F45A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MeasTriggerQuantityEUTRA</w:t>
      </w:r>
      <w:r w:rsidRPr="00B719ED">
        <w:tab/>
      </w:r>
      <w:r w:rsidRPr="00B719ED">
        <w:fldChar w:fldCharType="begin" w:fldLock="1"/>
      </w:r>
      <w:r w:rsidRPr="00B719ED">
        <w:instrText xml:space="preserve"> PAGEREF _Toc67915585 \h </w:instrText>
      </w:r>
      <w:r w:rsidRPr="00B719ED">
        <w:fldChar w:fldCharType="separate"/>
      </w:r>
      <w:r w:rsidRPr="00B719ED">
        <w:t>273</w:t>
      </w:r>
      <w:r w:rsidRPr="00B719ED">
        <w:fldChar w:fldCharType="end"/>
      </w:r>
    </w:p>
    <w:p w14:paraId="45A03236" w14:textId="62BC3C1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MobilityStateParameters</w:t>
      </w:r>
      <w:r w:rsidRPr="00B719ED">
        <w:tab/>
      </w:r>
      <w:r w:rsidRPr="00B719ED">
        <w:fldChar w:fldCharType="begin" w:fldLock="1"/>
      </w:r>
      <w:r w:rsidRPr="00B719ED">
        <w:instrText xml:space="preserve"> PAGEREF _Toc67915586 \h </w:instrText>
      </w:r>
      <w:r w:rsidRPr="00B719ED">
        <w:fldChar w:fldCharType="separate"/>
      </w:r>
      <w:r w:rsidRPr="00B719ED">
        <w:t>273</w:t>
      </w:r>
      <w:r w:rsidRPr="00B719ED">
        <w:fldChar w:fldCharType="end"/>
      </w:r>
    </w:p>
    <w:p w14:paraId="2DB319CF" w14:textId="3FD2D6A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MultiFrequencyBandListNR</w:t>
      </w:r>
      <w:r w:rsidRPr="00B719ED">
        <w:tab/>
      </w:r>
      <w:r w:rsidRPr="00B719ED">
        <w:fldChar w:fldCharType="begin" w:fldLock="1"/>
      </w:r>
      <w:r w:rsidRPr="00B719ED">
        <w:instrText xml:space="preserve"> PAGEREF _Toc67915587 \h </w:instrText>
      </w:r>
      <w:r w:rsidRPr="00B719ED">
        <w:fldChar w:fldCharType="separate"/>
      </w:r>
      <w:r w:rsidRPr="00B719ED">
        <w:t>274</w:t>
      </w:r>
      <w:r w:rsidRPr="00B719ED">
        <w:fldChar w:fldCharType="end"/>
      </w:r>
    </w:p>
    <w:p w14:paraId="4AF1EC05" w14:textId="0597F880" w:rsidR="00E45D2A" w:rsidRPr="00B719ED" w:rsidRDefault="00E45D2A">
      <w:pPr>
        <w:pStyle w:val="TOC4"/>
        <w:rPr>
          <w:rFonts w:asciiTheme="minorHAnsi" w:eastAsiaTheme="minorEastAsia" w:hAnsiTheme="minorHAnsi" w:cstheme="minorBidi"/>
          <w:sz w:val="22"/>
          <w:szCs w:val="22"/>
        </w:rPr>
      </w:pPr>
      <w:r w:rsidRPr="00B719ED">
        <w:rPr>
          <w:rFonts w:eastAsia="SimSun"/>
          <w:lang w:eastAsia="en-GB"/>
        </w:rPr>
        <w:t>–</w:t>
      </w:r>
      <w:r w:rsidRPr="00B719ED">
        <w:rPr>
          <w:rFonts w:asciiTheme="minorHAnsi" w:eastAsiaTheme="minorEastAsia" w:hAnsiTheme="minorHAnsi" w:cstheme="minorBidi"/>
          <w:sz w:val="22"/>
          <w:szCs w:val="22"/>
        </w:rPr>
        <w:tab/>
      </w:r>
      <w:r w:rsidRPr="00B719ED">
        <w:rPr>
          <w:rFonts w:eastAsia="SimSun"/>
          <w:i/>
          <w:lang w:eastAsia="en-GB"/>
        </w:rPr>
        <w:t>MultiFrequencyBandListNR-SIB</w:t>
      </w:r>
      <w:r w:rsidRPr="00B719ED">
        <w:tab/>
      </w:r>
      <w:r w:rsidRPr="00B719ED">
        <w:fldChar w:fldCharType="begin" w:fldLock="1"/>
      </w:r>
      <w:r w:rsidRPr="00B719ED">
        <w:instrText xml:space="preserve"> PAGEREF _Toc67915588 \h </w:instrText>
      </w:r>
      <w:r w:rsidRPr="00B719ED">
        <w:fldChar w:fldCharType="separate"/>
      </w:r>
      <w:r w:rsidRPr="00B719ED">
        <w:t>274</w:t>
      </w:r>
      <w:r w:rsidRPr="00B719ED">
        <w:fldChar w:fldCharType="end"/>
      </w:r>
    </w:p>
    <w:p w14:paraId="3DF86325" w14:textId="790D52C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lang w:eastAsia="ko-KR"/>
        </w:rPr>
        <w:t>NextHopChainingCount</w:t>
      </w:r>
      <w:r w:rsidRPr="00B719ED">
        <w:tab/>
      </w:r>
      <w:r w:rsidRPr="00B719ED">
        <w:fldChar w:fldCharType="begin" w:fldLock="1"/>
      </w:r>
      <w:r w:rsidRPr="00B719ED">
        <w:instrText xml:space="preserve"> PAGEREF _Toc67915589 \h </w:instrText>
      </w:r>
      <w:r w:rsidRPr="00B719ED">
        <w:fldChar w:fldCharType="separate"/>
      </w:r>
      <w:r w:rsidRPr="00B719ED">
        <w:t>275</w:t>
      </w:r>
      <w:r w:rsidRPr="00B719ED">
        <w:fldChar w:fldCharType="end"/>
      </w:r>
    </w:p>
    <w:p w14:paraId="7D00486C" w14:textId="31390B5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NG-5G-S-TMSI</w:t>
      </w:r>
      <w:r w:rsidRPr="00B719ED">
        <w:tab/>
      </w:r>
      <w:r w:rsidRPr="00B719ED">
        <w:fldChar w:fldCharType="begin" w:fldLock="1"/>
      </w:r>
      <w:r w:rsidRPr="00B719ED">
        <w:instrText xml:space="preserve"> PAGEREF _Toc67915590 \h </w:instrText>
      </w:r>
      <w:r w:rsidRPr="00B719ED">
        <w:fldChar w:fldCharType="separate"/>
      </w:r>
      <w:r w:rsidRPr="00B719ED">
        <w:t>275</w:t>
      </w:r>
      <w:r w:rsidRPr="00B719ED">
        <w:fldChar w:fldCharType="end"/>
      </w:r>
    </w:p>
    <w:p w14:paraId="0EE74A1A" w14:textId="751BC98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NR-NS-PmaxList</w:t>
      </w:r>
      <w:r w:rsidRPr="00B719ED">
        <w:tab/>
      </w:r>
      <w:r w:rsidRPr="00B719ED">
        <w:fldChar w:fldCharType="begin" w:fldLock="1"/>
      </w:r>
      <w:r w:rsidRPr="00B719ED">
        <w:instrText xml:space="preserve"> PAGEREF _Toc67915591 \h </w:instrText>
      </w:r>
      <w:r w:rsidRPr="00B719ED">
        <w:fldChar w:fldCharType="separate"/>
      </w:r>
      <w:r w:rsidRPr="00B719ED">
        <w:t>276</w:t>
      </w:r>
      <w:r w:rsidRPr="00B719ED">
        <w:fldChar w:fldCharType="end"/>
      </w:r>
    </w:p>
    <w:p w14:paraId="5A128C74" w14:textId="343120C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w:t>
      </w:r>
      <w:r w:rsidRPr="00B719ED">
        <w:tab/>
      </w:r>
      <w:r w:rsidRPr="00B719ED">
        <w:fldChar w:fldCharType="begin" w:fldLock="1"/>
      </w:r>
      <w:r w:rsidRPr="00B719ED">
        <w:instrText xml:space="preserve"> PAGEREF _Toc67915592 \h </w:instrText>
      </w:r>
      <w:r w:rsidRPr="00B719ED">
        <w:fldChar w:fldCharType="separate"/>
      </w:r>
      <w:r w:rsidRPr="00B719ED">
        <w:t>276</w:t>
      </w:r>
      <w:r w:rsidRPr="00B719ED">
        <w:fldChar w:fldCharType="end"/>
      </w:r>
    </w:p>
    <w:p w14:paraId="14A32326" w14:textId="5054870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NZP-CSI-RS-ResourceId</w:t>
      </w:r>
      <w:r w:rsidRPr="00B719ED">
        <w:tab/>
      </w:r>
      <w:r w:rsidRPr="00B719ED">
        <w:fldChar w:fldCharType="begin" w:fldLock="1"/>
      </w:r>
      <w:r w:rsidRPr="00B719ED">
        <w:instrText xml:space="preserve"> PAGEREF _Toc67915593 \h </w:instrText>
      </w:r>
      <w:r w:rsidRPr="00B719ED">
        <w:fldChar w:fldCharType="separate"/>
      </w:r>
      <w:r w:rsidRPr="00B719ED">
        <w:t>277</w:t>
      </w:r>
      <w:r w:rsidRPr="00B719ED">
        <w:fldChar w:fldCharType="end"/>
      </w:r>
    </w:p>
    <w:p w14:paraId="51881696" w14:textId="6CE3109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NZP-CSI-RS-ResourceSet</w:t>
      </w:r>
      <w:r w:rsidRPr="00B719ED">
        <w:tab/>
      </w:r>
      <w:r w:rsidRPr="00B719ED">
        <w:fldChar w:fldCharType="begin" w:fldLock="1"/>
      </w:r>
      <w:r w:rsidRPr="00B719ED">
        <w:instrText xml:space="preserve"> PAGEREF _Toc67915594 \h </w:instrText>
      </w:r>
      <w:r w:rsidRPr="00B719ED">
        <w:fldChar w:fldCharType="separate"/>
      </w:r>
      <w:r w:rsidRPr="00B719ED">
        <w:t>278</w:t>
      </w:r>
      <w:r w:rsidRPr="00B719ED">
        <w:fldChar w:fldCharType="end"/>
      </w:r>
    </w:p>
    <w:p w14:paraId="6CD751A8" w14:textId="31CECAD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NZP-CSI-RS-ResourceSetId</w:t>
      </w:r>
      <w:r w:rsidRPr="00B719ED">
        <w:tab/>
      </w:r>
      <w:r w:rsidRPr="00B719ED">
        <w:fldChar w:fldCharType="begin" w:fldLock="1"/>
      </w:r>
      <w:r w:rsidRPr="00B719ED">
        <w:instrText xml:space="preserve"> PAGEREF _Toc67915595 \h </w:instrText>
      </w:r>
      <w:r w:rsidRPr="00B719ED">
        <w:fldChar w:fldCharType="separate"/>
      </w:r>
      <w:r w:rsidRPr="00B719ED">
        <w:t>278</w:t>
      </w:r>
      <w:r w:rsidRPr="00B719ED">
        <w:fldChar w:fldCharType="end"/>
      </w:r>
    </w:p>
    <w:p w14:paraId="1B6479B8" w14:textId="06DF427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P-Max</w:t>
      </w:r>
      <w:r w:rsidRPr="00B719ED">
        <w:tab/>
      </w:r>
      <w:r w:rsidRPr="00B719ED">
        <w:fldChar w:fldCharType="begin" w:fldLock="1"/>
      </w:r>
      <w:r w:rsidRPr="00B719ED">
        <w:instrText xml:space="preserve"> PAGEREF _Toc67915596 \h </w:instrText>
      </w:r>
      <w:r w:rsidRPr="00B719ED">
        <w:fldChar w:fldCharType="separate"/>
      </w:r>
      <w:r w:rsidRPr="00B719ED">
        <w:t>279</w:t>
      </w:r>
      <w:r w:rsidRPr="00B719ED">
        <w:fldChar w:fldCharType="end"/>
      </w:r>
    </w:p>
    <w:p w14:paraId="789E39AB" w14:textId="505FDDCD"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PCI-List</w:t>
      </w:r>
      <w:r w:rsidRPr="00B719ED">
        <w:tab/>
      </w:r>
      <w:r w:rsidRPr="00B719ED">
        <w:fldChar w:fldCharType="begin" w:fldLock="1"/>
      </w:r>
      <w:r w:rsidRPr="00B719ED">
        <w:instrText xml:space="preserve"> PAGEREF _Toc67915597 \h </w:instrText>
      </w:r>
      <w:r w:rsidRPr="00B719ED">
        <w:fldChar w:fldCharType="separate"/>
      </w:r>
      <w:r w:rsidRPr="00B719ED">
        <w:t>279</w:t>
      </w:r>
      <w:r w:rsidRPr="00B719ED">
        <w:fldChar w:fldCharType="end"/>
      </w:r>
    </w:p>
    <w:p w14:paraId="69174D4E" w14:textId="1B2FE142"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w:t>
      </w:r>
      <w:r w:rsidRPr="00B719ED">
        <w:tab/>
      </w:r>
      <w:r w:rsidRPr="00B719ED">
        <w:fldChar w:fldCharType="begin" w:fldLock="1"/>
      </w:r>
      <w:r w:rsidRPr="00B719ED">
        <w:instrText xml:space="preserve"> PAGEREF _Toc67915598 \h </w:instrText>
      </w:r>
      <w:r w:rsidRPr="00B719ED">
        <w:fldChar w:fldCharType="separate"/>
      </w:r>
      <w:r w:rsidRPr="00B719ED">
        <w:t>280</w:t>
      </w:r>
      <w:r w:rsidRPr="00B719ED">
        <w:fldChar w:fldCharType="end"/>
      </w:r>
    </w:p>
    <w:p w14:paraId="3DFD90AA" w14:textId="42BCF7BB"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PCI-RangeElement</w:t>
      </w:r>
      <w:r w:rsidRPr="00B719ED">
        <w:tab/>
      </w:r>
      <w:r w:rsidRPr="00B719ED">
        <w:fldChar w:fldCharType="begin" w:fldLock="1"/>
      </w:r>
      <w:r w:rsidRPr="00B719ED">
        <w:instrText xml:space="preserve"> PAGEREF _Toc67915599 \h </w:instrText>
      </w:r>
      <w:r w:rsidRPr="00B719ED">
        <w:fldChar w:fldCharType="separate"/>
      </w:r>
      <w:r w:rsidRPr="00B719ED">
        <w:t>280</w:t>
      </w:r>
      <w:r w:rsidRPr="00B719ED">
        <w:fldChar w:fldCharType="end"/>
      </w:r>
    </w:p>
    <w:p w14:paraId="43A38FBE" w14:textId="65DC221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PCI-RangeIndex</w:t>
      </w:r>
      <w:r w:rsidRPr="00B719ED">
        <w:tab/>
      </w:r>
      <w:r w:rsidRPr="00B719ED">
        <w:fldChar w:fldCharType="begin" w:fldLock="1"/>
      </w:r>
      <w:r w:rsidRPr="00B719ED">
        <w:instrText xml:space="preserve"> PAGEREF _Toc67915600 \h </w:instrText>
      </w:r>
      <w:r w:rsidRPr="00B719ED">
        <w:fldChar w:fldCharType="separate"/>
      </w:r>
      <w:r w:rsidRPr="00B719ED">
        <w:t>281</w:t>
      </w:r>
      <w:r w:rsidRPr="00B719ED">
        <w:fldChar w:fldCharType="end"/>
      </w:r>
    </w:p>
    <w:p w14:paraId="74CE3886" w14:textId="22EBB81A"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PCI-RangeIndexList</w:t>
      </w:r>
      <w:r w:rsidRPr="00B719ED">
        <w:tab/>
      </w:r>
      <w:r w:rsidRPr="00B719ED">
        <w:fldChar w:fldCharType="begin" w:fldLock="1"/>
      </w:r>
      <w:r w:rsidRPr="00B719ED">
        <w:instrText xml:space="preserve"> PAGEREF _Toc67915601 \h </w:instrText>
      </w:r>
      <w:r w:rsidRPr="00B719ED">
        <w:fldChar w:fldCharType="separate"/>
      </w:r>
      <w:r w:rsidRPr="00B719ED">
        <w:t>281</w:t>
      </w:r>
      <w:r w:rsidRPr="00B719ED">
        <w:fldChar w:fldCharType="end"/>
      </w:r>
    </w:p>
    <w:p w14:paraId="265B57FB" w14:textId="6D98106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PDCCH-Config</w:t>
      </w:r>
      <w:r w:rsidRPr="00B719ED">
        <w:tab/>
      </w:r>
      <w:r w:rsidRPr="00B719ED">
        <w:fldChar w:fldCharType="begin" w:fldLock="1"/>
      </w:r>
      <w:r w:rsidRPr="00B719ED">
        <w:instrText xml:space="preserve"> PAGEREF _Toc67915602 \h </w:instrText>
      </w:r>
      <w:r w:rsidRPr="00B719ED">
        <w:fldChar w:fldCharType="separate"/>
      </w:r>
      <w:r w:rsidRPr="00B719ED">
        <w:t>281</w:t>
      </w:r>
      <w:r w:rsidRPr="00B719ED">
        <w:fldChar w:fldCharType="end"/>
      </w:r>
    </w:p>
    <w:p w14:paraId="194AEFDC" w14:textId="0557FE1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PDCCH-ConfigCommon</w:t>
      </w:r>
      <w:r w:rsidRPr="00B719ED">
        <w:tab/>
      </w:r>
      <w:r w:rsidRPr="00B719ED">
        <w:fldChar w:fldCharType="begin" w:fldLock="1"/>
      </w:r>
      <w:r w:rsidRPr="00B719ED">
        <w:instrText xml:space="preserve"> PAGEREF _Toc67915603 \h </w:instrText>
      </w:r>
      <w:r w:rsidRPr="00B719ED">
        <w:fldChar w:fldCharType="separate"/>
      </w:r>
      <w:r w:rsidRPr="00B719ED">
        <w:t>282</w:t>
      </w:r>
      <w:r w:rsidRPr="00B719ED">
        <w:fldChar w:fldCharType="end"/>
      </w:r>
    </w:p>
    <w:p w14:paraId="6AE07CD2" w14:textId="2973B22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PDCCH-ConfigSIB1</w:t>
      </w:r>
      <w:r w:rsidRPr="00B719ED">
        <w:tab/>
      </w:r>
      <w:r w:rsidRPr="00B719ED">
        <w:fldChar w:fldCharType="begin" w:fldLock="1"/>
      </w:r>
      <w:r w:rsidRPr="00B719ED">
        <w:instrText xml:space="preserve"> PAGEREF _Toc67915604 \h </w:instrText>
      </w:r>
      <w:r w:rsidRPr="00B719ED">
        <w:fldChar w:fldCharType="separate"/>
      </w:r>
      <w:r w:rsidRPr="00B719ED">
        <w:t>284</w:t>
      </w:r>
      <w:r w:rsidRPr="00B719ED">
        <w:fldChar w:fldCharType="end"/>
      </w:r>
    </w:p>
    <w:p w14:paraId="41218371" w14:textId="6F823F21"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PDCCH-ServingCellConfig</w:t>
      </w:r>
      <w:r w:rsidRPr="00B719ED">
        <w:tab/>
      </w:r>
      <w:r w:rsidRPr="00B719ED">
        <w:fldChar w:fldCharType="begin" w:fldLock="1"/>
      </w:r>
      <w:r w:rsidRPr="00B719ED">
        <w:instrText xml:space="preserve"> PAGEREF _Toc67915605 \h </w:instrText>
      </w:r>
      <w:r w:rsidRPr="00B719ED">
        <w:fldChar w:fldCharType="separate"/>
      </w:r>
      <w:r w:rsidRPr="00B719ED">
        <w:t>285</w:t>
      </w:r>
      <w:r w:rsidRPr="00B719ED">
        <w:fldChar w:fldCharType="end"/>
      </w:r>
    </w:p>
    <w:p w14:paraId="3DBC6955" w14:textId="01CC6612"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PDCP-Config</w:t>
      </w:r>
      <w:r w:rsidRPr="00B719ED">
        <w:tab/>
      </w:r>
      <w:r w:rsidRPr="00B719ED">
        <w:fldChar w:fldCharType="begin" w:fldLock="1"/>
      </w:r>
      <w:r w:rsidRPr="00B719ED">
        <w:instrText xml:space="preserve"> PAGEREF _Toc67915606 \h </w:instrText>
      </w:r>
      <w:r w:rsidRPr="00B719ED">
        <w:fldChar w:fldCharType="separate"/>
      </w:r>
      <w:r w:rsidRPr="00B719ED">
        <w:t>285</w:t>
      </w:r>
      <w:r w:rsidRPr="00B719ED">
        <w:fldChar w:fldCharType="end"/>
      </w:r>
    </w:p>
    <w:p w14:paraId="0021AF36" w14:textId="6912E5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PDSCH-Config</w:t>
      </w:r>
      <w:r w:rsidRPr="00B719ED">
        <w:tab/>
      </w:r>
      <w:r w:rsidRPr="00B719ED">
        <w:fldChar w:fldCharType="begin" w:fldLock="1"/>
      </w:r>
      <w:r w:rsidRPr="00B719ED">
        <w:instrText xml:space="preserve"> PAGEREF _Toc67915607 \h </w:instrText>
      </w:r>
      <w:r w:rsidRPr="00B719ED">
        <w:fldChar w:fldCharType="separate"/>
      </w:r>
      <w:r w:rsidRPr="00B719ED">
        <w:t>289</w:t>
      </w:r>
      <w:r w:rsidRPr="00B719ED">
        <w:fldChar w:fldCharType="end"/>
      </w:r>
    </w:p>
    <w:p w14:paraId="274B491D" w14:textId="1D6D3DF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PDSCH-ConfigCommon</w:t>
      </w:r>
      <w:r w:rsidRPr="00B719ED">
        <w:tab/>
      </w:r>
      <w:r w:rsidRPr="00B719ED">
        <w:fldChar w:fldCharType="begin" w:fldLock="1"/>
      </w:r>
      <w:r w:rsidRPr="00B719ED">
        <w:instrText xml:space="preserve"> PAGEREF _Toc67915608 \h </w:instrText>
      </w:r>
      <w:r w:rsidRPr="00B719ED">
        <w:fldChar w:fldCharType="separate"/>
      </w:r>
      <w:r w:rsidRPr="00B719ED">
        <w:t>292</w:t>
      </w:r>
      <w:r w:rsidRPr="00B719ED">
        <w:fldChar w:fldCharType="end"/>
      </w:r>
    </w:p>
    <w:p w14:paraId="0E40B49B" w14:textId="05D6F10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PDSCH-ServingCellConfig</w:t>
      </w:r>
      <w:r w:rsidRPr="00B719ED">
        <w:tab/>
      </w:r>
      <w:r w:rsidRPr="00B719ED">
        <w:fldChar w:fldCharType="begin" w:fldLock="1"/>
      </w:r>
      <w:r w:rsidRPr="00B719ED">
        <w:instrText xml:space="preserve"> PAGEREF _Toc67915609 \h </w:instrText>
      </w:r>
      <w:r w:rsidRPr="00B719ED">
        <w:fldChar w:fldCharType="separate"/>
      </w:r>
      <w:r w:rsidRPr="00B719ED">
        <w:t>292</w:t>
      </w:r>
      <w:r w:rsidRPr="00B719ED">
        <w:fldChar w:fldCharType="end"/>
      </w:r>
    </w:p>
    <w:p w14:paraId="635D62B7" w14:textId="73436DA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PDSCH-TimeDomainResourceAllocationList</w:t>
      </w:r>
      <w:r w:rsidRPr="00B719ED">
        <w:tab/>
      </w:r>
      <w:r w:rsidRPr="00B719ED">
        <w:fldChar w:fldCharType="begin" w:fldLock="1"/>
      </w:r>
      <w:r w:rsidRPr="00B719ED">
        <w:instrText xml:space="preserve"> PAGEREF _Toc67915610 \h </w:instrText>
      </w:r>
      <w:r w:rsidRPr="00B719ED">
        <w:fldChar w:fldCharType="separate"/>
      </w:r>
      <w:r w:rsidRPr="00B719ED">
        <w:t>294</w:t>
      </w:r>
      <w:r w:rsidRPr="00B719ED">
        <w:fldChar w:fldCharType="end"/>
      </w:r>
    </w:p>
    <w:p w14:paraId="10A10078" w14:textId="625C926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PHR-Config</w:t>
      </w:r>
      <w:r w:rsidRPr="00B719ED">
        <w:tab/>
      </w:r>
      <w:r w:rsidRPr="00B719ED">
        <w:fldChar w:fldCharType="begin" w:fldLock="1"/>
      </w:r>
      <w:r w:rsidRPr="00B719ED">
        <w:instrText xml:space="preserve"> PAGEREF _Toc67915611 \h </w:instrText>
      </w:r>
      <w:r w:rsidRPr="00B719ED">
        <w:fldChar w:fldCharType="separate"/>
      </w:r>
      <w:r w:rsidRPr="00B719ED">
        <w:t>294</w:t>
      </w:r>
      <w:r w:rsidRPr="00B719ED">
        <w:fldChar w:fldCharType="end"/>
      </w:r>
    </w:p>
    <w:p w14:paraId="0B9BA3FC" w14:textId="07D8373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PhysCellId</w:t>
      </w:r>
      <w:r w:rsidRPr="00B719ED">
        <w:tab/>
      </w:r>
      <w:r w:rsidRPr="00B719ED">
        <w:fldChar w:fldCharType="begin" w:fldLock="1"/>
      </w:r>
      <w:r w:rsidRPr="00B719ED">
        <w:instrText xml:space="preserve"> PAGEREF _Toc67915612 \h </w:instrText>
      </w:r>
      <w:r w:rsidRPr="00B719ED">
        <w:fldChar w:fldCharType="separate"/>
      </w:r>
      <w:r w:rsidRPr="00B719ED">
        <w:t>295</w:t>
      </w:r>
      <w:r w:rsidRPr="00B719ED">
        <w:fldChar w:fldCharType="end"/>
      </w:r>
    </w:p>
    <w:p w14:paraId="6CEEAA59" w14:textId="0B0B908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PhysicalCellGroupConfig</w:t>
      </w:r>
      <w:r w:rsidRPr="00B719ED">
        <w:tab/>
      </w:r>
      <w:r w:rsidRPr="00B719ED">
        <w:fldChar w:fldCharType="begin" w:fldLock="1"/>
      </w:r>
      <w:r w:rsidRPr="00B719ED">
        <w:instrText xml:space="preserve"> PAGEREF _Toc67915613 \h </w:instrText>
      </w:r>
      <w:r w:rsidRPr="00B719ED">
        <w:fldChar w:fldCharType="separate"/>
      </w:r>
      <w:r w:rsidRPr="00B719ED">
        <w:t>296</w:t>
      </w:r>
      <w:r w:rsidRPr="00B719ED">
        <w:fldChar w:fldCharType="end"/>
      </w:r>
    </w:p>
    <w:p w14:paraId="1B0A1431" w14:textId="12D07E8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PLMN-Identity</w:t>
      </w:r>
      <w:r w:rsidRPr="00B719ED">
        <w:tab/>
      </w:r>
      <w:r w:rsidRPr="00B719ED">
        <w:fldChar w:fldCharType="begin" w:fldLock="1"/>
      </w:r>
      <w:r w:rsidRPr="00B719ED">
        <w:instrText xml:space="preserve"> PAGEREF _Toc67915614 \h </w:instrText>
      </w:r>
      <w:r w:rsidRPr="00B719ED">
        <w:fldChar w:fldCharType="separate"/>
      </w:r>
      <w:r w:rsidRPr="00B719ED">
        <w:t>298</w:t>
      </w:r>
      <w:r w:rsidRPr="00B719ED">
        <w:fldChar w:fldCharType="end"/>
      </w:r>
    </w:p>
    <w:p w14:paraId="6CB55904" w14:textId="2FF4D29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PLMN-IdentityInfoList</w:t>
      </w:r>
      <w:r w:rsidRPr="00B719ED">
        <w:tab/>
      </w:r>
      <w:r w:rsidRPr="00B719ED">
        <w:fldChar w:fldCharType="begin" w:fldLock="1"/>
      </w:r>
      <w:r w:rsidRPr="00B719ED">
        <w:instrText xml:space="preserve"> PAGEREF _Toc67915615 \h </w:instrText>
      </w:r>
      <w:r w:rsidRPr="00B719ED">
        <w:fldChar w:fldCharType="separate"/>
      </w:r>
      <w:r w:rsidRPr="00B719ED">
        <w:t>298</w:t>
      </w:r>
      <w:r w:rsidRPr="00B719ED">
        <w:fldChar w:fldCharType="end"/>
      </w:r>
    </w:p>
    <w:p w14:paraId="0424D7A8" w14:textId="463032C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PRB-Id</w:t>
      </w:r>
      <w:r w:rsidRPr="00B719ED">
        <w:tab/>
      </w:r>
      <w:r w:rsidRPr="00B719ED">
        <w:fldChar w:fldCharType="begin" w:fldLock="1"/>
      </w:r>
      <w:r w:rsidRPr="00B719ED">
        <w:instrText xml:space="preserve"> PAGEREF _Toc67915616 \h </w:instrText>
      </w:r>
      <w:r w:rsidRPr="00B719ED">
        <w:fldChar w:fldCharType="separate"/>
      </w:r>
      <w:r w:rsidRPr="00B719ED">
        <w:t>299</w:t>
      </w:r>
      <w:r w:rsidRPr="00B719ED">
        <w:fldChar w:fldCharType="end"/>
      </w:r>
    </w:p>
    <w:p w14:paraId="1471FC69" w14:textId="20E85F7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PTRS-DownlinkConfig</w:t>
      </w:r>
      <w:r w:rsidRPr="00B719ED">
        <w:tab/>
      </w:r>
      <w:r w:rsidRPr="00B719ED">
        <w:fldChar w:fldCharType="begin" w:fldLock="1"/>
      </w:r>
      <w:r w:rsidRPr="00B719ED">
        <w:instrText xml:space="preserve"> PAGEREF _Toc67915617 \h </w:instrText>
      </w:r>
      <w:r w:rsidRPr="00B719ED">
        <w:fldChar w:fldCharType="separate"/>
      </w:r>
      <w:r w:rsidRPr="00B719ED">
        <w:t>299</w:t>
      </w:r>
      <w:r w:rsidRPr="00B719ED">
        <w:fldChar w:fldCharType="end"/>
      </w:r>
    </w:p>
    <w:p w14:paraId="73ECFA58" w14:textId="160AD9B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PTRS-UplinkConfig</w:t>
      </w:r>
      <w:r w:rsidRPr="00B719ED">
        <w:tab/>
      </w:r>
      <w:r w:rsidRPr="00B719ED">
        <w:fldChar w:fldCharType="begin" w:fldLock="1"/>
      </w:r>
      <w:r w:rsidRPr="00B719ED">
        <w:instrText xml:space="preserve"> PAGEREF _Toc67915618 \h </w:instrText>
      </w:r>
      <w:r w:rsidRPr="00B719ED">
        <w:fldChar w:fldCharType="separate"/>
      </w:r>
      <w:r w:rsidRPr="00B719ED">
        <w:t>300</w:t>
      </w:r>
      <w:r w:rsidRPr="00B719ED">
        <w:fldChar w:fldCharType="end"/>
      </w:r>
    </w:p>
    <w:p w14:paraId="654CF6A1" w14:textId="5B18E32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PUCCH-Config</w:t>
      </w:r>
      <w:r w:rsidRPr="00B719ED">
        <w:tab/>
      </w:r>
      <w:r w:rsidRPr="00B719ED">
        <w:fldChar w:fldCharType="begin" w:fldLock="1"/>
      </w:r>
      <w:r w:rsidRPr="00B719ED">
        <w:instrText xml:space="preserve"> PAGEREF _Toc67915619 \h </w:instrText>
      </w:r>
      <w:r w:rsidRPr="00B719ED">
        <w:fldChar w:fldCharType="separate"/>
      </w:r>
      <w:r w:rsidRPr="00B719ED">
        <w:t>301</w:t>
      </w:r>
      <w:r w:rsidRPr="00B719ED">
        <w:fldChar w:fldCharType="end"/>
      </w:r>
    </w:p>
    <w:p w14:paraId="549E77A5" w14:textId="06BF70F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PUCCH-ConfigCommon</w:t>
      </w:r>
      <w:r w:rsidRPr="00B719ED">
        <w:tab/>
      </w:r>
      <w:r w:rsidRPr="00B719ED">
        <w:fldChar w:fldCharType="begin" w:fldLock="1"/>
      </w:r>
      <w:r w:rsidRPr="00B719ED">
        <w:instrText xml:space="preserve"> PAGEREF _Toc67915620 \h </w:instrText>
      </w:r>
      <w:r w:rsidRPr="00B719ED">
        <w:fldChar w:fldCharType="separate"/>
      </w:r>
      <w:r w:rsidRPr="00B719ED">
        <w:t>306</w:t>
      </w:r>
      <w:r w:rsidRPr="00B719ED">
        <w:fldChar w:fldCharType="end"/>
      </w:r>
    </w:p>
    <w:p w14:paraId="5E60EA21" w14:textId="453AAFA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PUCCH-PathlossReferenceRS-Id</w:t>
      </w:r>
      <w:r w:rsidRPr="00B719ED">
        <w:tab/>
      </w:r>
      <w:r w:rsidRPr="00B719ED">
        <w:fldChar w:fldCharType="begin" w:fldLock="1"/>
      </w:r>
      <w:r w:rsidRPr="00B719ED">
        <w:instrText xml:space="preserve"> PAGEREF _Toc67915621 \h </w:instrText>
      </w:r>
      <w:r w:rsidRPr="00B719ED">
        <w:fldChar w:fldCharType="separate"/>
      </w:r>
      <w:r w:rsidRPr="00B719ED">
        <w:t>306</w:t>
      </w:r>
      <w:r w:rsidRPr="00B719ED">
        <w:fldChar w:fldCharType="end"/>
      </w:r>
    </w:p>
    <w:p w14:paraId="4702D120" w14:textId="7982689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PUCCH-PowerControl</w:t>
      </w:r>
      <w:r w:rsidRPr="00B719ED">
        <w:tab/>
      </w:r>
      <w:r w:rsidRPr="00B719ED">
        <w:fldChar w:fldCharType="begin" w:fldLock="1"/>
      </w:r>
      <w:r w:rsidRPr="00B719ED">
        <w:instrText xml:space="preserve"> PAGEREF _Toc67915622 \h </w:instrText>
      </w:r>
      <w:r w:rsidRPr="00B719ED">
        <w:fldChar w:fldCharType="separate"/>
      </w:r>
      <w:r w:rsidRPr="00B719ED">
        <w:t>307</w:t>
      </w:r>
      <w:r w:rsidRPr="00B719ED">
        <w:fldChar w:fldCharType="end"/>
      </w:r>
    </w:p>
    <w:p w14:paraId="521D89FF" w14:textId="203A733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PUCCH-SpatialRelationInfo</w:t>
      </w:r>
      <w:r w:rsidRPr="00B719ED">
        <w:tab/>
      </w:r>
      <w:r w:rsidRPr="00B719ED">
        <w:fldChar w:fldCharType="begin" w:fldLock="1"/>
      </w:r>
      <w:r w:rsidRPr="00B719ED">
        <w:instrText xml:space="preserve"> PAGEREF _Toc67915623 \h </w:instrText>
      </w:r>
      <w:r w:rsidRPr="00B719ED">
        <w:fldChar w:fldCharType="separate"/>
      </w:r>
      <w:r w:rsidRPr="00B719ED">
        <w:t>308</w:t>
      </w:r>
      <w:r w:rsidRPr="00B719ED">
        <w:fldChar w:fldCharType="end"/>
      </w:r>
    </w:p>
    <w:p w14:paraId="5243DF84" w14:textId="317D3CF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PUCCH-TPC-CommandConfig</w:t>
      </w:r>
      <w:r w:rsidRPr="00B719ED">
        <w:tab/>
      </w:r>
      <w:r w:rsidRPr="00B719ED">
        <w:fldChar w:fldCharType="begin" w:fldLock="1"/>
      </w:r>
      <w:r w:rsidRPr="00B719ED">
        <w:instrText xml:space="preserve"> PAGEREF _Toc67915624 \h </w:instrText>
      </w:r>
      <w:r w:rsidRPr="00B719ED">
        <w:fldChar w:fldCharType="separate"/>
      </w:r>
      <w:r w:rsidRPr="00B719ED">
        <w:t>309</w:t>
      </w:r>
      <w:r w:rsidRPr="00B719ED">
        <w:fldChar w:fldCharType="end"/>
      </w:r>
    </w:p>
    <w:p w14:paraId="10E2A9AA" w14:textId="27E53598"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PUSCH-Config</w:t>
      </w:r>
      <w:r w:rsidRPr="00B719ED">
        <w:tab/>
      </w:r>
      <w:r w:rsidRPr="00B719ED">
        <w:fldChar w:fldCharType="begin" w:fldLock="1"/>
      </w:r>
      <w:r w:rsidRPr="00B719ED">
        <w:instrText xml:space="preserve"> PAGEREF _Toc67915625 \h </w:instrText>
      </w:r>
      <w:r w:rsidRPr="00B719ED">
        <w:fldChar w:fldCharType="separate"/>
      </w:r>
      <w:r w:rsidRPr="00B719ED">
        <w:t>310</w:t>
      </w:r>
      <w:r w:rsidRPr="00B719ED">
        <w:fldChar w:fldCharType="end"/>
      </w:r>
    </w:p>
    <w:p w14:paraId="6293A903" w14:textId="5248D7D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PUSCH-ConfigCommon</w:t>
      </w:r>
      <w:r w:rsidRPr="00B719ED">
        <w:tab/>
      </w:r>
      <w:r w:rsidRPr="00B719ED">
        <w:fldChar w:fldCharType="begin" w:fldLock="1"/>
      </w:r>
      <w:r w:rsidRPr="00B719ED">
        <w:instrText xml:space="preserve"> PAGEREF _Toc67915626 \h </w:instrText>
      </w:r>
      <w:r w:rsidRPr="00B719ED">
        <w:fldChar w:fldCharType="separate"/>
      </w:r>
      <w:r w:rsidRPr="00B719ED">
        <w:t>313</w:t>
      </w:r>
      <w:r w:rsidRPr="00B719ED">
        <w:fldChar w:fldCharType="end"/>
      </w:r>
    </w:p>
    <w:p w14:paraId="55C7B227" w14:textId="704606C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PUSCH-PowerControl</w:t>
      </w:r>
      <w:r w:rsidRPr="00B719ED">
        <w:tab/>
      </w:r>
      <w:r w:rsidRPr="00B719ED">
        <w:fldChar w:fldCharType="begin" w:fldLock="1"/>
      </w:r>
      <w:r w:rsidRPr="00B719ED">
        <w:instrText xml:space="preserve"> PAGEREF _Toc67915627 \h </w:instrText>
      </w:r>
      <w:r w:rsidRPr="00B719ED">
        <w:fldChar w:fldCharType="separate"/>
      </w:r>
      <w:r w:rsidRPr="00B719ED">
        <w:t>314</w:t>
      </w:r>
      <w:r w:rsidRPr="00B719ED">
        <w:fldChar w:fldCharType="end"/>
      </w:r>
    </w:p>
    <w:p w14:paraId="690A68BE" w14:textId="6D3F578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PUSCH-ServingCellConfig</w:t>
      </w:r>
      <w:r w:rsidRPr="00B719ED">
        <w:tab/>
      </w:r>
      <w:r w:rsidRPr="00B719ED">
        <w:fldChar w:fldCharType="begin" w:fldLock="1"/>
      </w:r>
      <w:r w:rsidRPr="00B719ED">
        <w:instrText xml:space="preserve"> PAGEREF _Toc67915628 \h </w:instrText>
      </w:r>
      <w:r w:rsidRPr="00B719ED">
        <w:fldChar w:fldCharType="separate"/>
      </w:r>
      <w:r w:rsidRPr="00B719ED">
        <w:t>316</w:t>
      </w:r>
      <w:r w:rsidRPr="00B719ED">
        <w:fldChar w:fldCharType="end"/>
      </w:r>
    </w:p>
    <w:p w14:paraId="4F61346A" w14:textId="54C98F3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PUSCH-TimeDomainResourceAllocationList</w:t>
      </w:r>
      <w:r w:rsidRPr="00B719ED">
        <w:tab/>
      </w:r>
      <w:r w:rsidRPr="00B719ED">
        <w:fldChar w:fldCharType="begin" w:fldLock="1"/>
      </w:r>
      <w:r w:rsidRPr="00B719ED">
        <w:instrText xml:space="preserve"> PAGEREF _Toc67915629 \h </w:instrText>
      </w:r>
      <w:r w:rsidRPr="00B719ED">
        <w:fldChar w:fldCharType="separate"/>
      </w:r>
      <w:r w:rsidRPr="00B719ED">
        <w:t>317</w:t>
      </w:r>
      <w:r w:rsidRPr="00B719ED">
        <w:fldChar w:fldCharType="end"/>
      </w:r>
    </w:p>
    <w:p w14:paraId="5F2495DB" w14:textId="5463B85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PUSCH-TPC-CommandConfig</w:t>
      </w:r>
      <w:r w:rsidRPr="00B719ED">
        <w:tab/>
      </w:r>
      <w:r w:rsidRPr="00B719ED">
        <w:fldChar w:fldCharType="begin" w:fldLock="1"/>
      </w:r>
      <w:r w:rsidRPr="00B719ED">
        <w:instrText xml:space="preserve"> PAGEREF _Toc67915630 \h </w:instrText>
      </w:r>
      <w:r w:rsidRPr="00B719ED">
        <w:fldChar w:fldCharType="separate"/>
      </w:r>
      <w:r w:rsidRPr="00B719ED">
        <w:t>318</w:t>
      </w:r>
      <w:r w:rsidRPr="00B719ED">
        <w:fldChar w:fldCharType="end"/>
      </w:r>
    </w:p>
    <w:p w14:paraId="1995DA1D" w14:textId="06348AB2" w:rsidR="00E45D2A" w:rsidRPr="00B719ED" w:rsidRDefault="00E45D2A">
      <w:pPr>
        <w:pStyle w:val="TOC4"/>
        <w:rPr>
          <w:rFonts w:asciiTheme="minorHAnsi" w:eastAsiaTheme="minorEastAsia" w:hAnsiTheme="minorHAnsi" w:cstheme="minorBidi"/>
          <w:sz w:val="22"/>
          <w:szCs w:val="22"/>
        </w:rPr>
      </w:pPr>
      <w:r w:rsidRPr="00B719ED">
        <w:rPr>
          <w:rFonts w:eastAsia="MS Mincho"/>
          <w:i/>
          <w:iCs/>
        </w:rPr>
        <w:t>–</w:t>
      </w:r>
      <w:r w:rsidRPr="00B719ED">
        <w:rPr>
          <w:rFonts w:asciiTheme="minorHAnsi" w:eastAsiaTheme="minorEastAsia" w:hAnsiTheme="minorHAnsi" w:cstheme="minorBidi"/>
          <w:sz w:val="22"/>
          <w:szCs w:val="22"/>
        </w:rPr>
        <w:tab/>
      </w:r>
      <w:r w:rsidRPr="00B719ED">
        <w:rPr>
          <w:rFonts w:eastAsia="MS Mincho"/>
          <w:i/>
          <w:iCs/>
        </w:rPr>
        <w:t>Q-OffsetRange</w:t>
      </w:r>
      <w:r w:rsidRPr="00B719ED">
        <w:tab/>
      </w:r>
      <w:r w:rsidRPr="00B719ED">
        <w:fldChar w:fldCharType="begin" w:fldLock="1"/>
      </w:r>
      <w:r w:rsidRPr="00B719ED">
        <w:instrText xml:space="preserve"> PAGEREF _Toc67915631 \h </w:instrText>
      </w:r>
      <w:r w:rsidRPr="00B719ED">
        <w:fldChar w:fldCharType="separate"/>
      </w:r>
      <w:r w:rsidRPr="00B719ED">
        <w:t>319</w:t>
      </w:r>
      <w:r w:rsidRPr="00B719ED">
        <w:fldChar w:fldCharType="end"/>
      </w:r>
    </w:p>
    <w:p w14:paraId="24DD3F10" w14:textId="7B495F5D"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Q-QualMin</w:t>
      </w:r>
      <w:r w:rsidRPr="00B719ED">
        <w:tab/>
      </w:r>
      <w:r w:rsidRPr="00B719ED">
        <w:fldChar w:fldCharType="begin" w:fldLock="1"/>
      </w:r>
      <w:r w:rsidRPr="00B719ED">
        <w:instrText xml:space="preserve"> PAGEREF _Toc67915632 \h </w:instrText>
      </w:r>
      <w:r w:rsidRPr="00B719ED">
        <w:fldChar w:fldCharType="separate"/>
      </w:r>
      <w:r w:rsidRPr="00B719ED">
        <w:t>319</w:t>
      </w:r>
      <w:r w:rsidRPr="00B719ED">
        <w:fldChar w:fldCharType="end"/>
      </w:r>
    </w:p>
    <w:p w14:paraId="56C908F3" w14:textId="28E38C55"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Q-RxLevMin</w:t>
      </w:r>
      <w:r w:rsidRPr="00B719ED">
        <w:tab/>
      </w:r>
      <w:r w:rsidRPr="00B719ED">
        <w:fldChar w:fldCharType="begin" w:fldLock="1"/>
      </w:r>
      <w:r w:rsidRPr="00B719ED">
        <w:instrText xml:space="preserve"> PAGEREF _Toc67915633 \h </w:instrText>
      </w:r>
      <w:r w:rsidRPr="00B719ED">
        <w:fldChar w:fldCharType="separate"/>
      </w:r>
      <w:r w:rsidRPr="00B719ED">
        <w:t>319</w:t>
      </w:r>
      <w:r w:rsidRPr="00B719ED">
        <w:fldChar w:fldCharType="end"/>
      </w:r>
    </w:p>
    <w:p w14:paraId="79693EB2" w14:textId="263B17FE"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QuantityConfig</w:t>
      </w:r>
      <w:r w:rsidRPr="00B719ED">
        <w:tab/>
      </w:r>
      <w:r w:rsidRPr="00B719ED">
        <w:fldChar w:fldCharType="begin" w:fldLock="1"/>
      </w:r>
      <w:r w:rsidRPr="00B719ED">
        <w:instrText xml:space="preserve"> PAGEREF _Toc67915634 \h </w:instrText>
      </w:r>
      <w:r w:rsidRPr="00B719ED">
        <w:fldChar w:fldCharType="separate"/>
      </w:r>
      <w:r w:rsidRPr="00B719ED">
        <w:t>320</w:t>
      </w:r>
      <w:r w:rsidRPr="00B719ED">
        <w:fldChar w:fldCharType="end"/>
      </w:r>
    </w:p>
    <w:p w14:paraId="55972C7F" w14:textId="6B1BCFD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RACH-ConfigCommon</w:t>
      </w:r>
      <w:r w:rsidRPr="00B719ED">
        <w:tab/>
      </w:r>
      <w:r w:rsidRPr="00B719ED">
        <w:fldChar w:fldCharType="begin" w:fldLock="1"/>
      </w:r>
      <w:r w:rsidRPr="00B719ED">
        <w:instrText xml:space="preserve"> PAGEREF _Toc67915635 \h </w:instrText>
      </w:r>
      <w:r w:rsidRPr="00B719ED">
        <w:fldChar w:fldCharType="separate"/>
      </w:r>
      <w:r w:rsidRPr="00B719ED">
        <w:t>321</w:t>
      </w:r>
      <w:r w:rsidRPr="00B719ED">
        <w:fldChar w:fldCharType="end"/>
      </w:r>
    </w:p>
    <w:p w14:paraId="2392EB77" w14:textId="6570DAF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RACH-ConfigDedicated</w:t>
      </w:r>
      <w:r w:rsidRPr="00B719ED">
        <w:tab/>
      </w:r>
      <w:r w:rsidRPr="00B719ED">
        <w:fldChar w:fldCharType="begin" w:fldLock="1"/>
      </w:r>
      <w:r w:rsidRPr="00B719ED">
        <w:instrText xml:space="preserve"> PAGEREF _Toc67915636 \h </w:instrText>
      </w:r>
      <w:r w:rsidRPr="00B719ED">
        <w:fldChar w:fldCharType="separate"/>
      </w:r>
      <w:r w:rsidRPr="00B719ED">
        <w:t>324</w:t>
      </w:r>
      <w:r w:rsidRPr="00B719ED">
        <w:fldChar w:fldCharType="end"/>
      </w:r>
    </w:p>
    <w:p w14:paraId="565FFA36" w14:textId="71C8AE3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RACH-ConfigGeneric</w:t>
      </w:r>
      <w:r w:rsidRPr="00B719ED">
        <w:tab/>
      </w:r>
      <w:r w:rsidRPr="00B719ED">
        <w:fldChar w:fldCharType="begin" w:fldLock="1"/>
      </w:r>
      <w:r w:rsidRPr="00B719ED">
        <w:instrText xml:space="preserve"> PAGEREF _Toc67915637 \h </w:instrText>
      </w:r>
      <w:r w:rsidRPr="00B719ED">
        <w:fldChar w:fldCharType="separate"/>
      </w:r>
      <w:r w:rsidRPr="00B719ED">
        <w:t>326</w:t>
      </w:r>
      <w:r w:rsidRPr="00B719ED">
        <w:fldChar w:fldCharType="end"/>
      </w:r>
    </w:p>
    <w:p w14:paraId="3B0EDC7C" w14:textId="00C83F4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RA-Prioritization</w:t>
      </w:r>
      <w:r w:rsidRPr="00B719ED">
        <w:tab/>
      </w:r>
      <w:r w:rsidRPr="00B719ED">
        <w:fldChar w:fldCharType="begin" w:fldLock="1"/>
      </w:r>
      <w:r w:rsidRPr="00B719ED">
        <w:instrText xml:space="preserve"> PAGEREF _Toc67915638 \h </w:instrText>
      </w:r>
      <w:r w:rsidRPr="00B719ED">
        <w:fldChar w:fldCharType="separate"/>
      </w:r>
      <w:r w:rsidRPr="00B719ED">
        <w:t>327</w:t>
      </w:r>
      <w:r w:rsidRPr="00B719ED">
        <w:fldChar w:fldCharType="end"/>
      </w:r>
    </w:p>
    <w:p w14:paraId="442D45FB" w14:textId="21F8673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RadioBearerConfig</w:t>
      </w:r>
      <w:r w:rsidRPr="00B719ED">
        <w:tab/>
      </w:r>
      <w:r w:rsidRPr="00B719ED">
        <w:fldChar w:fldCharType="begin" w:fldLock="1"/>
      </w:r>
      <w:r w:rsidRPr="00B719ED">
        <w:instrText xml:space="preserve"> PAGEREF _Toc67915639 \h </w:instrText>
      </w:r>
      <w:r w:rsidRPr="00B719ED">
        <w:fldChar w:fldCharType="separate"/>
      </w:r>
      <w:r w:rsidRPr="00B719ED">
        <w:t>328</w:t>
      </w:r>
      <w:r w:rsidRPr="00B719ED">
        <w:fldChar w:fldCharType="end"/>
      </w:r>
    </w:p>
    <w:p w14:paraId="17E28C39" w14:textId="1E82313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RadioLinkMonitoringConfig</w:t>
      </w:r>
      <w:r w:rsidRPr="00B719ED">
        <w:tab/>
      </w:r>
      <w:r w:rsidRPr="00B719ED">
        <w:fldChar w:fldCharType="begin" w:fldLock="1"/>
      </w:r>
      <w:r w:rsidRPr="00B719ED">
        <w:instrText xml:space="preserve"> PAGEREF _Toc67915640 \h </w:instrText>
      </w:r>
      <w:r w:rsidRPr="00B719ED">
        <w:fldChar w:fldCharType="separate"/>
      </w:r>
      <w:r w:rsidRPr="00B719ED">
        <w:t>331</w:t>
      </w:r>
      <w:r w:rsidRPr="00B719ED">
        <w:fldChar w:fldCharType="end"/>
      </w:r>
    </w:p>
    <w:p w14:paraId="692A189B" w14:textId="2D212BA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RadioLinkMonitoringRS-Id</w:t>
      </w:r>
      <w:r w:rsidRPr="00B719ED">
        <w:tab/>
      </w:r>
      <w:r w:rsidRPr="00B719ED">
        <w:fldChar w:fldCharType="begin" w:fldLock="1"/>
      </w:r>
      <w:r w:rsidRPr="00B719ED">
        <w:instrText xml:space="preserve"> PAGEREF _Toc67915641 \h </w:instrText>
      </w:r>
      <w:r w:rsidRPr="00B719ED">
        <w:fldChar w:fldCharType="separate"/>
      </w:r>
      <w:r w:rsidRPr="00B719ED">
        <w:t>332</w:t>
      </w:r>
      <w:r w:rsidRPr="00B719ED">
        <w:fldChar w:fldCharType="end"/>
      </w:r>
    </w:p>
    <w:p w14:paraId="0EFEF177" w14:textId="7418D9F5"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RAN-AreaCode</w:t>
      </w:r>
      <w:r w:rsidRPr="00B719ED">
        <w:tab/>
      </w:r>
      <w:r w:rsidRPr="00B719ED">
        <w:fldChar w:fldCharType="begin" w:fldLock="1"/>
      </w:r>
      <w:r w:rsidRPr="00B719ED">
        <w:instrText xml:space="preserve"> PAGEREF _Toc67915642 \h </w:instrText>
      </w:r>
      <w:r w:rsidRPr="00B719ED">
        <w:fldChar w:fldCharType="separate"/>
      </w:r>
      <w:r w:rsidRPr="00B719ED">
        <w:t>333</w:t>
      </w:r>
      <w:r w:rsidRPr="00B719ED">
        <w:fldChar w:fldCharType="end"/>
      </w:r>
    </w:p>
    <w:p w14:paraId="65821F12" w14:textId="320B011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RateMatchPattern</w:t>
      </w:r>
      <w:r w:rsidRPr="00B719ED">
        <w:tab/>
      </w:r>
      <w:r w:rsidRPr="00B719ED">
        <w:fldChar w:fldCharType="begin" w:fldLock="1"/>
      </w:r>
      <w:r w:rsidRPr="00B719ED">
        <w:instrText xml:space="preserve"> PAGEREF _Toc67915643 \h </w:instrText>
      </w:r>
      <w:r w:rsidRPr="00B719ED">
        <w:fldChar w:fldCharType="separate"/>
      </w:r>
      <w:r w:rsidRPr="00B719ED">
        <w:t>333</w:t>
      </w:r>
      <w:r w:rsidRPr="00B719ED">
        <w:fldChar w:fldCharType="end"/>
      </w:r>
    </w:p>
    <w:p w14:paraId="4BEEE242" w14:textId="51AE9B6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RateMatchPatternId</w:t>
      </w:r>
      <w:r w:rsidRPr="00B719ED">
        <w:tab/>
      </w:r>
      <w:r w:rsidRPr="00B719ED">
        <w:fldChar w:fldCharType="begin" w:fldLock="1"/>
      </w:r>
      <w:r w:rsidRPr="00B719ED">
        <w:instrText xml:space="preserve"> PAGEREF _Toc67915644 \h </w:instrText>
      </w:r>
      <w:r w:rsidRPr="00B719ED">
        <w:fldChar w:fldCharType="separate"/>
      </w:r>
      <w:r w:rsidRPr="00B719ED">
        <w:t>335</w:t>
      </w:r>
      <w:r w:rsidRPr="00B719ED">
        <w:fldChar w:fldCharType="end"/>
      </w:r>
    </w:p>
    <w:p w14:paraId="266AED52" w14:textId="32D4FB0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RateMatchPatternLTE-CRS</w:t>
      </w:r>
      <w:r w:rsidRPr="00B719ED">
        <w:tab/>
      </w:r>
      <w:r w:rsidRPr="00B719ED">
        <w:fldChar w:fldCharType="begin" w:fldLock="1"/>
      </w:r>
      <w:r w:rsidRPr="00B719ED">
        <w:instrText xml:space="preserve"> PAGEREF _Toc67915645 \h </w:instrText>
      </w:r>
      <w:r w:rsidRPr="00B719ED">
        <w:fldChar w:fldCharType="separate"/>
      </w:r>
      <w:r w:rsidRPr="00B719ED">
        <w:t>335</w:t>
      </w:r>
      <w:r w:rsidRPr="00B719ED">
        <w:fldChar w:fldCharType="end"/>
      </w:r>
    </w:p>
    <w:p w14:paraId="6F1F397B" w14:textId="3950151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RejectWaitTime</w:t>
      </w:r>
      <w:r w:rsidRPr="00B719ED">
        <w:tab/>
      </w:r>
      <w:r w:rsidRPr="00B719ED">
        <w:fldChar w:fldCharType="begin" w:fldLock="1"/>
      </w:r>
      <w:r w:rsidRPr="00B719ED">
        <w:instrText xml:space="preserve"> PAGEREF _Toc67915646 \h </w:instrText>
      </w:r>
      <w:r w:rsidRPr="00B719ED">
        <w:fldChar w:fldCharType="separate"/>
      </w:r>
      <w:r w:rsidRPr="00B719ED">
        <w:t>336</w:t>
      </w:r>
      <w:r w:rsidRPr="00B719ED">
        <w:fldChar w:fldCharType="end"/>
      </w:r>
    </w:p>
    <w:p w14:paraId="1BED0398" w14:textId="6B8EE367"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ReportConfigId</w:t>
      </w:r>
      <w:r w:rsidRPr="00B719ED">
        <w:tab/>
      </w:r>
      <w:r w:rsidRPr="00B719ED">
        <w:fldChar w:fldCharType="begin" w:fldLock="1"/>
      </w:r>
      <w:r w:rsidRPr="00B719ED">
        <w:instrText xml:space="preserve"> PAGEREF _Toc67915647 \h </w:instrText>
      </w:r>
      <w:r w:rsidRPr="00B719ED">
        <w:fldChar w:fldCharType="separate"/>
      </w:r>
      <w:r w:rsidRPr="00B719ED">
        <w:t>336</w:t>
      </w:r>
      <w:r w:rsidRPr="00B719ED">
        <w:fldChar w:fldCharType="end"/>
      </w:r>
    </w:p>
    <w:p w14:paraId="6EAFA4E0" w14:textId="17EBE753" w:rsidR="00E45D2A" w:rsidRPr="00B719ED" w:rsidRDefault="00E45D2A">
      <w:pPr>
        <w:pStyle w:val="TOC4"/>
        <w:rPr>
          <w:rFonts w:asciiTheme="minorHAnsi" w:eastAsiaTheme="minorEastAsia" w:hAnsiTheme="minorHAnsi" w:cstheme="minorBidi"/>
          <w:sz w:val="22"/>
          <w:szCs w:val="22"/>
        </w:rPr>
      </w:pPr>
      <w:r w:rsidRPr="00B719ED">
        <w:rPr>
          <w:rFonts w:eastAsia="MS Mincho"/>
          <w:i/>
          <w:iCs/>
        </w:rPr>
        <w:t>–</w:t>
      </w:r>
      <w:r w:rsidRPr="00B719ED">
        <w:rPr>
          <w:rFonts w:asciiTheme="minorHAnsi" w:eastAsiaTheme="minorEastAsia" w:hAnsiTheme="minorHAnsi" w:cstheme="minorBidi"/>
          <w:sz w:val="22"/>
          <w:szCs w:val="22"/>
        </w:rPr>
        <w:tab/>
      </w:r>
      <w:r w:rsidRPr="00B719ED">
        <w:rPr>
          <w:rFonts w:eastAsia="MS Mincho"/>
          <w:i/>
          <w:iCs/>
        </w:rPr>
        <w:t>ReportConfigInterRAT</w:t>
      </w:r>
      <w:r w:rsidRPr="00B719ED">
        <w:tab/>
      </w:r>
      <w:r w:rsidRPr="00B719ED">
        <w:fldChar w:fldCharType="begin" w:fldLock="1"/>
      </w:r>
      <w:r w:rsidRPr="00B719ED">
        <w:instrText xml:space="preserve"> PAGEREF _Toc67915648 \h </w:instrText>
      </w:r>
      <w:r w:rsidRPr="00B719ED">
        <w:fldChar w:fldCharType="separate"/>
      </w:r>
      <w:r w:rsidRPr="00B719ED">
        <w:t>337</w:t>
      </w:r>
      <w:r w:rsidRPr="00B719ED">
        <w:fldChar w:fldCharType="end"/>
      </w:r>
    </w:p>
    <w:p w14:paraId="63550A3A" w14:textId="7B1414C9"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ReportConfigNR</w:t>
      </w:r>
      <w:r w:rsidRPr="00B719ED">
        <w:tab/>
      </w:r>
      <w:r w:rsidRPr="00B719ED">
        <w:fldChar w:fldCharType="begin" w:fldLock="1"/>
      </w:r>
      <w:r w:rsidRPr="00B719ED">
        <w:instrText xml:space="preserve"> PAGEREF _Toc67915649 \h </w:instrText>
      </w:r>
      <w:r w:rsidRPr="00B719ED">
        <w:fldChar w:fldCharType="separate"/>
      </w:r>
      <w:r w:rsidRPr="00B719ED">
        <w:t>339</w:t>
      </w:r>
      <w:r w:rsidRPr="00B719ED">
        <w:fldChar w:fldCharType="end"/>
      </w:r>
    </w:p>
    <w:p w14:paraId="50763FCA" w14:textId="3526D6D9"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ReportConfigToAddModList</w:t>
      </w:r>
      <w:r w:rsidRPr="00B719ED">
        <w:tab/>
      </w:r>
      <w:r w:rsidRPr="00B719ED">
        <w:fldChar w:fldCharType="begin" w:fldLock="1"/>
      </w:r>
      <w:r w:rsidRPr="00B719ED">
        <w:instrText xml:space="preserve"> PAGEREF _Toc67915650 \h </w:instrText>
      </w:r>
      <w:r w:rsidRPr="00B719ED">
        <w:fldChar w:fldCharType="separate"/>
      </w:r>
      <w:r w:rsidRPr="00B719ED">
        <w:t>344</w:t>
      </w:r>
      <w:r w:rsidRPr="00B719ED">
        <w:fldChar w:fldCharType="end"/>
      </w:r>
    </w:p>
    <w:p w14:paraId="637A17B9" w14:textId="0651899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ReportInterval</w:t>
      </w:r>
      <w:r w:rsidRPr="00B719ED">
        <w:tab/>
      </w:r>
      <w:r w:rsidRPr="00B719ED">
        <w:fldChar w:fldCharType="begin" w:fldLock="1"/>
      </w:r>
      <w:r w:rsidRPr="00B719ED">
        <w:instrText xml:space="preserve"> PAGEREF _Toc67915651 \h </w:instrText>
      </w:r>
      <w:r w:rsidRPr="00B719ED">
        <w:fldChar w:fldCharType="separate"/>
      </w:r>
      <w:r w:rsidRPr="00B719ED">
        <w:t>344</w:t>
      </w:r>
      <w:r w:rsidRPr="00B719ED">
        <w:fldChar w:fldCharType="end"/>
      </w:r>
    </w:p>
    <w:p w14:paraId="5DED1143" w14:textId="14B0391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ReselectionThreshold</w:t>
      </w:r>
      <w:r w:rsidRPr="00B719ED">
        <w:tab/>
      </w:r>
      <w:r w:rsidRPr="00B719ED">
        <w:fldChar w:fldCharType="begin" w:fldLock="1"/>
      </w:r>
      <w:r w:rsidRPr="00B719ED">
        <w:instrText xml:space="preserve"> PAGEREF _Toc67915652 \h </w:instrText>
      </w:r>
      <w:r w:rsidRPr="00B719ED">
        <w:fldChar w:fldCharType="separate"/>
      </w:r>
      <w:r w:rsidRPr="00B719ED">
        <w:t>345</w:t>
      </w:r>
      <w:r w:rsidRPr="00B719ED">
        <w:fldChar w:fldCharType="end"/>
      </w:r>
    </w:p>
    <w:p w14:paraId="6ABC173F" w14:textId="6CA0BD49"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ReselectionThresholdQ</w:t>
      </w:r>
      <w:r w:rsidRPr="00B719ED">
        <w:tab/>
      </w:r>
      <w:r w:rsidRPr="00B719ED">
        <w:fldChar w:fldCharType="begin" w:fldLock="1"/>
      </w:r>
      <w:r w:rsidRPr="00B719ED">
        <w:instrText xml:space="preserve"> PAGEREF _Toc67915653 \h </w:instrText>
      </w:r>
      <w:r w:rsidRPr="00B719ED">
        <w:fldChar w:fldCharType="separate"/>
      </w:r>
      <w:r w:rsidRPr="00B719ED">
        <w:t>345</w:t>
      </w:r>
      <w:r w:rsidRPr="00B719ED">
        <w:fldChar w:fldCharType="end"/>
      </w:r>
    </w:p>
    <w:p w14:paraId="4CD4B8E8" w14:textId="10FA4DB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ResumeCause</w:t>
      </w:r>
      <w:r w:rsidRPr="00B719ED">
        <w:tab/>
      </w:r>
      <w:r w:rsidRPr="00B719ED">
        <w:fldChar w:fldCharType="begin" w:fldLock="1"/>
      </w:r>
      <w:r w:rsidRPr="00B719ED">
        <w:instrText xml:space="preserve"> PAGEREF _Toc67915654 \h </w:instrText>
      </w:r>
      <w:r w:rsidRPr="00B719ED">
        <w:fldChar w:fldCharType="separate"/>
      </w:r>
      <w:r w:rsidRPr="00B719ED">
        <w:t>345</w:t>
      </w:r>
      <w:r w:rsidRPr="00B719ED">
        <w:fldChar w:fldCharType="end"/>
      </w:r>
    </w:p>
    <w:p w14:paraId="17C68123" w14:textId="195AB31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RLC-BearerConfig</w:t>
      </w:r>
      <w:r w:rsidRPr="00B719ED">
        <w:tab/>
      </w:r>
      <w:r w:rsidRPr="00B719ED">
        <w:fldChar w:fldCharType="begin" w:fldLock="1"/>
      </w:r>
      <w:r w:rsidRPr="00B719ED">
        <w:instrText xml:space="preserve"> PAGEREF _Toc67915655 \h </w:instrText>
      </w:r>
      <w:r w:rsidRPr="00B719ED">
        <w:fldChar w:fldCharType="separate"/>
      </w:r>
      <w:r w:rsidRPr="00B719ED">
        <w:t>346</w:t>
      </w:r>
      <w:r w:rsidRPr="00B719ED">
        <w:fldChar w:fldCharType="end"/>
      </w:r>
    </w:p>
    <w:p w14:paraId="3554E1EC" w14:textId="516EDBF4"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RLC-Config</w:t>
      </w:r>
      <w:r w:rsidRPr="00B719ED">
        <w:tab/>
      </w:r>
      <w:r w:rsidRPr="00B719ED">
        <w:fldChar w:fldCharType="begin" w:fldLock="1"/>
      </w:r>
      <w:r w:rsidRPr="00B719ED">
        <w:instrText xml:space="preserve"> PAGEREF _Toc67915656 \h </w:instrText>
      </w:r>
      <w:r w:rsidRPr="00B719ED">
        <w:fldChar w:fldCharType="separate"/>
      </w:r>
      <w:r w:rsidRPr="00B719ED">
        <w:t>347</w:t>
      </w:r>
      <w:r w:rsidRPr="00B719ED">
        <w:fldChar w:fldCharType="end"/>
      </w:r>
    </w:p>
    <w:p w14:paraId="146BFC25" w14:textId="7A5DCDC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RLF-TimersAndConstants</w:t>
      </w:r>
      <w:r w:rsidRPr="00B719ED">
        <w:tab/>
      </w:r>
      <w:r w:rsidRPr="00B719ED">
        <w:fldChar w:fldCharType="begin" w:fldLock="1"/>
      </w:r>
      <w:r w:rsidRPr="00B719ED">
        <w:instrText xml:space="preserve"> PAGEREF _Toc67915657 \h </w:instrText>
      </w:r>
      <w:r w:rsidRPr="00B719ED">
        <w:fldChar w:fldCharType="separate"/>
      </w:r>
      <w:r w:rsidRPr="00B719ED">
        <w:t>350</w:t>
      </w:r>
      <w:r w:rsidRPr="00B719ED">
        <w:fldChar w:fldCharType="end"/>
      </w:r>
    </w:p>
    <w:p w14:paraId="0DB4D004" w14:textId="2B98ACD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RNTI-Value</w:t>
      </w:r>
      <w:r w:rsidRPr="00B719ED">
        <w:tab/>
      </w:r>
      <w:r w:rsidRPr="00B719ED">
        <w:fldChar w:fldCharType="begin" w:fldLock="1"/>
      </w:r>
      <w:r w:rsidRPr="00B719ED">
        <w:instrText xml:space="preserve"> PAGEREF _Toc67915658 \h </w:instrText>
      </w:r>
      <w:r w:rsidRPr="00B719ED">
        <w:fldChar w:fldCharType="separate"/>
      </w:r>
      <w:r w:rsidRPr="00B719ED">
        <w:t>350</w:t>
      </w:r>
      <w:r w:rsidRPr="00B719ED">
        <w:fldChar w:fldCharType="end"/>
      </w:r>
    </w:p>
    <w:p w14:paraId="6C9CE23F" w14:textId="66E80E83"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RSRP-Range</w:t>
      </w:r>
      <w:r w:rsidRPr="00B719ED">
        <w:tab/>
      </w:r>
      <w:r w:rsidRPr="00B719ED">
        <w:fldChar w:fldCharType="begin" w:fldLock="1"/>
      </w:r>
      <w:r w:rsidRPr="00B719ED">
        <w:instrText xml:space="preserve"> PAGEREF _Toc67915659 \h </w:instrText>
      </w:r>
      <w:r w:rsidRPr="00B719ED">
        <w:fldChar w:fldCharType="separate"/>
      </w:r>
      <w:r w:rsidRPr="00B719ED">
        <w:t>351</w:t>
      </w:r>
      <w:r w:rsidRPr="00B719ED">
        <w:fldChar w:fldCharType="end"/>
      </w:r>
    </w:p>
    <w:p w14:paraId="59A07EF3" w14:textId="5109C4DF"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RSRQ-Range</w:t>
      </w:r>
      <w:r w:rsidRPr="00B719ED">
        <w:tab/>
      </w:r>
      <w:r w:rsidRPr="00B719ED">
        <w:fldChar w:fldCharType="begin" w:fldLock="1"/>
      </w:r>
      <w:r w:rsidRPr="00B719ED">
        <w:instrText xml:space="preserve"> PAGEREF _Toc67915660 \h </w:instrText>
      </w:r>
      <w:r w:rsidRPr="00B719ED">
        <w:fldChar w:fldCharType="separate"/>
      </w:r>
      <w:r w:rsidRPr="00B719ED">
        <w:t>351</w:t>
      </w:r>
      <w:r w:rsidRPr="00B719ED">
        <w:fldChar w:fldCharType="end"/>
      </w:r>
    </w:p>
    <w:p w14:paraId="7D33180D" w14:textId="057049A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SCellIndex</w:t>
      </w:r>
      <w:r w:rsidRPr="00B719ED">
        <w:tab/>
      </w:r>
      <w:r w:rsidRPr="00B719ED">
        <w:fldChar w:fldCharType="begin" w:fldLock="1"/>
      </w:r>
      <w:r w:rsidRPr="00B719ED">
        <w:instrText xml:space="preserve"> PAGEREF _Toc67915661 \h </w:instrText>
      </w:r>
      <w:r w:rsidRPr="00B719ED">
        <w:fldChar w:fldCharType="separate"/>
      </w:r>
      <w:r w:rsidRPr="00B719ED">
        <w:t>351</w:t>
      </w:r>
      <w:r w:rsidRPr="00B719ED">
        <w:fldChar w:fldCharType="end"/>
      </w:r>
    </w:p>
    <w:p w14:paraId="2C2E9A84" w14:textId="1236D41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SchedulingRequestConfig</w:t>
      </w:r>
      <w:r w:rsidRPr="00B719ED">
        <w:tab/>
      </w:r>
      <w:r w:rsidRPr="00B719ED">
        <w:fldChar w:fldCharType="begin" w:fldLock="1"/>
      </w:r>
      <w:r w:rsidRPr="00B719ED">
        <w:instrText xml:space="preserve"> PAGEREF _Toc67915662 \h </w:instrText>
      </w:r>
      <w:r w:rsidRPr="00B719ED">
        <w:fldChar w:fldCharType="separate"/>
      </w:r>
      <w:r w:rsidRPr="00B719ED">
        <w:t>352</w:t>
      </w:r>
      <w:r w:rsidRPr="00B719ED">
        <w:fldChar w:fldCharType="end"/>
      </w:r>
    </w:p>
    <w:p w14:paraId="12EA9418" w14:textId="08F96C6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SchedulingRequestId</w:t>
      </w:r>
      <w:r w:rsidRPr="00B719ED">
        <w:tab/>
      </w:r>
      <w:r w:rsidRPr="00B719ED">
        <w:fldChar w:fldCharType="begin" w:fldLock="1"/>
      </w:r>
      <w:r w:rsidRPr="00B719ED">
        <w:instrText xml:space="preserve"> PAGEREF _Toc67915663 \h </w:instrText>
      </w:r>
      <w:r w:rsidRPr="00B719ED">
        <w:fldChar w:fldCharType="separate"/>
      </w:r>
      <w:r w:rsidRPr="00B719ED">
        <w:t>353</w:t>
      </w:r>
      <w:r w:rsidRPr="00B719ED">
        <w:fldChar w:fldCharType="end"/>
      </w:r>
    </w:p>
    <w:p w14:paraId="4C4023E6" w14:textId="396279C0"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SchedulingRequestResourceConfig</w:t>
      </w:r>
      <w:r w:rsidRPr="00B719ED">
        <w:tab/>
      </w:r>
      <w:r w:rsidRPr="00B719ED">
        <w:fldChar w:fldCharType="begin" w:fldLock="1"/>
      </w:r>
      <w:r w:rsidRPr="00B719ED">
        <w:instrText xml:space="preserve"> PAGEREF _Toc67915664 \h </w:instrText>
      </w:r>
      <w:r w:rsidRPr="00B719ED">
        <w:fldChar w:fldCharType="separate"/>
      </w:r>
      <w:r w:rsidRPr="00B719ED">
        <w:t>353</w:t>
      </w:r>
      <w:r w:rsidRPr="00B719ED">
        <w:fldChar w:fldCharType="end"/>
      </w:r>
    </w:p>
    <w:p w14:paraId="53AE1DD3" w14:textId="6E793F3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SchedulingRequestResourceId</w:t>
      </w:r>
      <w:r w:rsidRPr="00B719ED">
        <w:tab/>
      </w:r>
      <w:r w:rsidRPr="00B719ED">
        <w:fldChar w:fldCharType="begin" w:fldLock="1"/>
      </w:r>
      <w:r w:rsidRPr="00B719ED">
        <w:instrText xml:space="preserve"> PAGEREF _Toc67915665 \h </w:instrText>
      </w:r>
      <w:r w:rsidRPr="00B719ED">
        <w:fldChar w:fldCharType="separate"/>
      </w:r>
      <w:r w:rsidRPr="00B719ED">
        <w:t>354</w:t>
      </w:r>
      <w:r w:rsidRPr="00B719ED">
        <w:fldChar w:fldCharType="end"/>
      </w:r>
    </w:p>
    <w:p w14:paraId="59BAF760" w14:textId="7A0F28A3"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ScramblingId</w:t>
      </w:r>
      <w:r w:rsidRPr="00B719ED">
        <w:tab/>
      </w:r>
      <w:r w:rsidRPr="00B719ED">
        <w:fldChar w:fldCharType="begin" w:fldLock="1"/>
      </w:r>
      <w:r w:rsidRPr="00B719ED">
        <w:instrText xml:space="preserve"> PAGEREF _Toc67915666 \h </w:instrText>
      </w:r>
      <w:r w:rsidRPr="00B719ED">
        <w:fldChar w:fldCharType="separate"/>
      </w:r>
      <w:r w:rsidRPr="00B719ED">
        <w:t>354</w:t>
      </w:r>
      <w:r w:rsidRPr="00B719ED">
        <w:fldChar w:fldCharType="end"/>
      </w:r>
    </w:p>
    <w:p w14:paraId="74B101E7" w14:textId="457A0A3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SCS-SpecificCarrier</w:t>
      </w:r>
      <w:r w:rsidRPr="00B719ED">
        <w:tab/>
      </w:r>
      <w:r w:rsidRPr="00B719ED">
        <w:fldChar w:fldCharType="begin" w:fldLock="1"/>
      </w:r>
      <w:r w:rsidRPr="00B719ED">
        <w:instrText xml:space="preserve"> PAGEREF _Toc67915667 \h </w:instrText>
      </w:r>
      <w:r w:rsidRPr="00B719ED">
        <w:fldChar w:fldCharType="separate"/>
      </w:r>
      <w:r w:rsidRPr="00B719ED">
        <w:t>355</w:t>
      </w:r>
      <w:r w:rsidRPr="00B719ED">
        <w:fldChar w:fldCharType="end"/>
      </w:r>
    </w:p>
    <w:p w14:paraId="45A2E790" w14:textId="21675AC6"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SDAP-Config</w:t>
      </w:r>
      <w:r w:rsidRPr="00B719ED">
        <w:tab/>
      </w:r>
      <w:r w:rsidRPr="00B719ED">
        <w:fldChar w:fldCharType="begin" w:fldLock="1"/>
      </w:r>
      <w:r w:rsidRPr="00B719ED">
        <w:instrText xml:space="preserve"> PAGEREF _Toc67915668 \h </w:instrText>
      </w:r>
      <w:r w:rsidRPr="00B719ED">
        <w:fldChar w:fldCharType="separate"/>
      </w:r>
      <w:r w:rsidRPr="00B719ED">
        <w:t>355</w:t>
      </w:r>
      <w:r w:rsidRPr="00B719ED">
        <w:fldChar w:fldCharType="end"/>
      </w:r>
    </w:p>
    <w:p w14:paraId="159A67D7" w14:textId="0930214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SearchSpace</w:t>
      </w:r>
      <w:r w:rsidRPr="00B719ED">
        <w:tab/>
      </w:r>
      <w:r w:rsidRPr="00B719ED">
        <w:fldChar w:fldCharType="begin" w:fldLock="1"/>
      </w:r>
      <w:r w:rsidRPr="00B719ED">
        <w:instrText xml:space="preserve"> PAGEREF _Toc67915669 \h </w:instrText>
      </w:r>
      <w:r w:rsidRPr="00B719ED">
        <w:fldChar w:fldCharType="separate"/>
      </w:r>
      <w:r w:rsidRPr="00B719ED">
        <w:t>356</w:t>
      </w:r>
      <w:r w:rsidRPr="00B719ED">
        <w:fldChar w:fldCharType="end"/>
      </w:r>
    </w:p>
    <w:p w14:paraId="5F8E657E" w14:textId="6822A3A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SearchSpaceId</w:t>
      </w:r>
      <w:r w:rsidRPr="00B719ED">
        <w:tab/>
      </w:r>
      <w:r w:rsidRPr="00B719ED">
        <w:fldChar w:fldCharType="begin" w:fldLock="1"/>
      </w:r>
      <w:r w:rsidRPr="00B719ED">
        <w:instrText xml:space="preserve"> PAGEREF _Toc67915670 \h </w:instrText>
      </w:r>
      <w:r w:rsidRPr="00B719ED">
        <w:fldChar w:fldCharType="separate"/>
      </w:r>
      <w:r w:rsidRPr="00B719ED">
        <w:t>360</w:t>
      </w:r>
      <w:r w:rsidRPr="00B719ED">
        <w:fldChar w:fldCharType="end"/>
      </w:r>
    </w:p>
    <w:p w14:paraId="74D86A10" w14:textId="486678F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SearchSpaceZero</w:t>
      </w:r>
      <w:r w:rsidRPr="00B719ED">
        <w:tab/>
      </w:r>
      <w:r w:rsidRPr="00B719ED">
        <w:fldChar w:fldCharType="begin" w:fldLock="1"/>
      </w:r>
      <w:r w:rsidRPr="00B719ED">
        <w:instrText xml:space="preserve"> PAGEREF _Toc67915671 \h </w:instrText>
      </w:r>
      <w:r w:rsidRPr="00B719ED">
        <w:fldChar w:fldCharType="separate"/>
      </w:r>
      <w:r w:rsidRPr="00B719ED">
        <w:t>360</w:t>
      </w:r>
      <w:r w:rsidRPr="00B719ED">
        <w:fldChar w:fldCharType="end"/>
      </w:r>
    </w:p>
    <w:p w14:paraId="2D69D91B" w14:textId="4DE9868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SecurityAlgorithmConfig</w:t>
      </w:r>
      <w:r w:rsidRPr="00B719ED">
        <w:tab/>
      </w:r>
      <w:r w:rsidRPr="00B719ED">
        <w:fldChar w:fldCharType="begin" w:fldLock="1"/>
      </w:r>
      <w:r w:rsidRPr="00B719ED">
        <w:instrText xml:space="preserve"> PAGEREF _Toc67915672 \h </w:instrText>
      </w:r>
      <w:r w:rsidRPr="00B719ED">
        <w:fldChar w:fldCharType="separate"/>
      </w:r>
      <w:r w:rsidRPr="00B719ED">
        <w:t>361</w:t>
      </w:r>
      <w:r w:rsidRPr="00B719ED">
        <w:fldChar w:fldCharType="end"/>
      </w:r>
    </w:p>
    <w:p w14:paraId="50BAACDC" w14:textId="5E20C5F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ServCellIndex</w:t>
      </w:r>
      <w:r w:rsidRPr="00B719ED">
        <w:tab/>
      </w:r>
      <w:r w:rsidRPr="00B719ED">
        <w:fldChar w:fldCharType="begin" w:fldLock="1"/>
      </w:r>
      <w:r w:rsidRPr="00B719ED">
        <w:instrText xml:space="preserve"> PAGEREF _Toc67915673 \h </w:instrText>
      </w:r>
      <w:r w:rsidRPr="00B719ED">
        <w:fldChar w:fldCharType="separate"/>
      </w:r>
      <w:r w:rsidRPr="00B719ED">
        <w:t>361</w:t>
      </w:r>
      <w:r w:rsidRPr="00B719ED">
        <w:fldChar w:fldCharType="end"/>
      </w:r>
    </w:p>
    <w:p w14:paraId="24865BC6" w14:textId="4018600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ServingCellConfig</w:t>
      </w:r>
      <w:r w:rsidRPr="00B719ED">
        <w:tab/>
      </w:r>
      <w:r w:rsidRPr="00B719ED">
        <w:fldChar w:fldCharType="begin" w:fldLock="1"/>
      </w:r>
      <w:r w:rsidRPr="00B719ED">
        <w:instrText xml:space="preserve"> PAGEREF _Toc67915674 \h </w:instrText>
      </w:r>
      <w:r w:rsidRPr="00B719ED">
        <w:fldChar w:fldCharType="separate"/>
      </w:r>
      <w:r w:rsidRPr="00B719ED">
        <w:t>362</w:t>
      </w:r>
      <w:r w:rsidRPr="00B719ED">
        <w:fldChar w:fldCharType="end"/>
      </w:r>
    </w:p>
    <w:p w14:paraId="517B8B54" w14:textId="0367BFE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ServingCellConfigCommon</w:t>
      </w:r>
      <w:r w:rsidRPr="00B719ED">
        <w:tab/>
      </w:r>
      <w:r w:rsidRPr="00B719ED">
        <w:fldChar w:fldCharType="begin" w:fldLock="1"/>
      </w:r>
      <w:r w:rsidRPr="00B719ED">
        <w:instrText xml:space="preserve"> PAGEREF _Toc67915675 \h </w:instrText>
      </w:r>
      <w:r w:rsidRPr="00B719ED">
        <w:fldChar w:fldCharType="separate"/>
      </w:r>
      <w:r w:rsidRPr="00B719ED">
        <w:t>366</w:t>
      </w:r>
      <w:r w:rsidRPr="00B719ED">
        <w:fldChar w:fldCharType="end"/>
      </w:r>
    </w:p>
    <w:p w14:paraId="0B9CEB89" w14:textId="07A978D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ServingCellConfigCommonSIB</w:t>
      </w:r>
      <w:r w:rsidRPr="00B719ED">
        <w:tab/>
      </w:r>
      <w:r w:rsidRPr="00B719ED">
        <w:fldChar w:fldCharType="begin" w:fldLock="1"/>
      </w:r>
      <w:r w:rsidRPr="00B719ED">
        <w:instrText xml:space="preserve"> PAGEREF _Toc67915676 \h </w:instrText>
      </w:r>
      <w:r w:rsidRPr="00B719ED">
        <w:fldChar w:fldCharType="separate"/>
      </w:r>
      <w:r w:rsidRPr="00B719ED">
        <w:t>368</w:t>
      </w:r>
      <w:r w:rsidRPr="00B719ED">
        <w:fldChar w:fldCharType="end"/>
      </w:r>
    </w:p>
    <w:p w14:paraId="1E04AE54" w14:textId="01BA8F35" w:rsidR="00E45D2A" w:rsidRPr="00B719ED" w:rsidRDefault="00E45D2A">
      <w:pPr>
        <w:pStyle w:val="TOC4"/>
        <w:rPr>
          <w:rFonts w:asciiTheme="minorHAnsi" w:eastAsiaTheme="minorEastAsia" w:hAnsiTheme="minorHAnsi" w:cstheme="minorBidi"/>
          <w:sz w:val="22"/>
          <w:szCs w:val="22"/>
        </w:rPr>
      </w:pPr>
      <w:r w:rsidRPr="00B719ED">
        <w:rPr>
          <w:rFonts w:eastAsia="MS Mincho"/>
          <w:i/>
          <w:iCs/>
        </w:rPr>
        <w:t>–</w:t>
      </w:r>
      <w:r w:rsidRPr="00B719ED">
        <w:rPr>
          <w:rFonts w:asciiTheme="minorHAnsi" w:eastAsiaTheme="minorEastAsia" w:hAnsiTheme="minorHAnsi" w:cstheme="minorBidi"/>
          <w:sz w:val="22"/>
          <w:szCs w:val="22"/>
        </w:rPr>
        <w:tab/>
      </w:r>
      <w:r w:rsidRPr="00B719ED">
        <w:rPr>
          <w:rFonts w:eastAsia="MS Mincho"/>
          <w:i/>
          <w:iCs/>
        </w:rPr>
        <w:t>ShortI-RNTI-Value</w:t>
      </w:r>
      <w:r w:rsidRPr="00B719ED">
        <w:tab/>
      </w:r>
      <w:r w:rsidRPr="00B719ED">
        <w:fldChar w:fldCharType="begin" w:fldLock="1"/>
      </w:r>
      <w:r w:rsidRPr="00B719ED">
        <w:instrText xml:space="preserve"> PAGEREF _Toc67915677 \h </w:instrText>
      </w:r>
      <w:r w:rsidRPr="00B719ED">
        <w:fldChar w:fldCharType="separate"/>
      </w:r>
      <w:r w:rsidRPr="00B719ED">
        <w:t>369</w:t>
      </w:r>
      <w:r w:rsidRPr="00B719ED">
        <w:fldChar w:fldCharType="end"/>
      </w:r>
    </w:p>
    <w:p w14:paraId="34A091E6" w14:textId="1FF215E9"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ShortMAC-I</w:t>
      </w:r>
      <w:r w:rsidRPr="00B719ED">
        <w:tab/>
      </w:r>
      <w:r w:rsidRPr="00B719ED">
        <w:fldChar w:fldCharType="begin" w:fldLock="1"/>
      </w:r>
      <w:r w:rsidRPr="00B719ED">
        <w:instrText xml:space="preserve"> PAGEREF _Toc67915678 \h </w:instrText>
      </w:r>
      <w:r w:rsidRPr="00B719ED">
        <w:fldChar w:fldCharType="separate"/>
      </w:r>
      <w:r w:rsidRPr="00B719ED">
        <w:t>369</w:t>
      </w:r>
      <w:r w:rsidRPr="00B719ED">
        <w:fldChar w:fldCharType="end"/>
      </w:r>
    </w:p>
    <w:p w14:paraId="0F0A060A" w14:textId="0317CAD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SINR-Range</w:t>
      </w:r>
      <w:r w:rsidRPr="00B719ED">
        <w:tab/>
      </w:r>
      <w:r w:rsidRPr="00B719ED">
        <w:fldChar w:fldCharType="begin" w:fldLock="1"/>
      </w:r>
      <w:r w:rsidRPr="00B719ED">
        <w:instrText xml:space="preserve"> PAGEREF _Toc67915679 \h </w:instrText>
      </w:r>
      <w:r w:rsidRPr="00B719ED">
        <w:fldChar w:fldCharType="separate"/>
      </w:r>
      <w:r w:rsidRPr="00B719ED">
        <w:t>370</w:t>
      </w:r>
      <w:r w:rsidRPr="00B719ED">
        <w:fldChar w:fldCharType="end"/>
      </w:r>
    </w:p>
    <w:p w14:paraId="0E966D2D" w14:textId="5358541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SI-SchedulingInfo</w:t>
      </w:r>
      <w:r w:rsidRPr="00B719ED">
        <w:tab/>
      </w:r>
      <w:r w:rsidRPr="00B719ED">
        <w:fldChar w:fldCharType="begin" w:fldLock="1"/>
      </w:r>
      <w:r w:rsidRPr="00B719ED">
        <w:instrText xml:space="preserve"> PAGEREF _Toc67915680 \h </w:instrText>
      </w:r>
      <w:r w:rsidRPr="00B719ED">
        <w:fldChar w:fldCharType="separate"/>
      </w:r>
      <w:r w:rsidRPr="00B719ED">
        <w:t>370</w:t>
      </w:r>
      <w:r w:rsidRPr="00B719ED">
        <w:fldChar w:fldCharType="end"/>
      </w:r>
    </w:p>
    <w:p w14:paraId="3BE70C06" w14:textId="4E7A2A22" w:rsidR="00E45D2A" w:rsidRPr="00B719ED" w:rsidRDefault="00E45D2A">
      <w:pPr>
        <w:pStyle w:val="TOC4"/>
        <w:rPr>
          <w:rFonts w:asciiTheme="minorHAnsi" w:eastAsiaTheme="minorEastAsia" w:hAnsiTheme="minorHAnsi" w:cstheme="minorBidi"/>
          <w:sz w:val="22"/>
          <w:szCs w:val="22"/>
        </w:rPr>
      </w:pPr>
      <w:r w:rsidRPr="00B719ED">
        <w:rPr>
          <w:rFonts w:eastAsia="SimSun"/>
          <w:i/>
          <w:iCs/>
        </w:rPr>
        <w:t>–</w:t>
      </w:r>
      <w:r w:rsidRPr="00B719ED">
        <w:rPr>
          <w:rFonts w:asciiTheme="minorHAnsi" w:eastAsiaTheme="minorEastAsia" w:hAnsiTheme="minorHAnsi" w:cstheme="minorBidi"/>
          <w:sz w:val="22"/>
          <w:szCs w:val="22"/>
        </w:rPr>
        <w:tab/>
      </w:r>
      <w:r w:rsidRPr="00B719ED">
        <w:rPr>
          <w:i/>
          <w:iCs/>
        </w:rPr>
        <w:t>SK-Counter</w:t>
      </w:r>
      <w:r w:rsidRPr="00B719ED">
        <w:tab/>
      </w:r>
      <w:r w:rsidRPr="00B719ED">
        <w:fldChar w:fldCharType="begin" w:fldLock="1"/>
      </w:r>
      <w:r w:rsidRPr="00B719ED">
        <w:instrText xml:space="preserve"> PAGEREF _Toc67915681 \h </w:instrText>
      </w:r>
      <w:r w:rsidRPr="00B719ED">
        <w:fldChar w:fldCharType="separate"/>
      </w:r>
      <w:r w:rsidRPr="00B719ED">
        <w:t>373</w:t>
      </w:r>
      <w:r w:rsidRPr="00B719ED">
        <w:fldChar w:fldCharType="end"/>
      </w:r>
    </w:p>
    <w:p w14:paraId="29C51042" w14:textId="1D3661B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SlotFormatCombinationsPerCell</w:t>
      </w:r>
      <w:r w:rsidRPr="00B719ED">
        <w:tab/>
      </w:r>
      <w:r w:rsidRPr="00B719ED">
        <w:fldChar w:fldCharType="begin" w:fldLock="1"/>
      </w:r>
      <w:r w:rsidRPr="00B719ED">
        <w:instrText xml:space="preserve"> PAGEREF _Toc67915682 \h </w:instrText>
      </w:r>
      <w:r w:rsidRPr="00B719ED">
        <w:fldChar w:fldCharType="separate"/>
      </w:r>
      <w:r w:rsidRPr="00B719ED">
        <w:t>373</w:t>
      </w:r>
      <w:r w:rsidRPr="00B719ED">
        <w:fldChar w:fldCharType="end"/>
      </w:r>
    </w:p>
    <w:p w14:paraId="080D71CC" w14:textId="3EBFE7F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SlotFormatIndicator</w:t>
      </w:r>
      <w:r w:rsidRPr="00B719ED">
        <w:tab/>
      </w:r>
      <w:r w:rsidRPr="00B719ED">
        <w:fldChar w:fldCharType="begin" w:fldLock="1"/>
      </w:r>
      <w:r w:rsidRPr="00B719ED">
        <w:instrText xml:space="preserve"> PAGEREF _Toc67915683 \h </w:instrText>
      </w:r>
      <w:r w:rsidRPr="00B719ED">
        <w:fldChar w:fldCharType="separate"/>
      </w:r>
      <w:r w:rsidRPr="00B719ED">
        <w:t>374</w:t>
      </w:r>
      <w:r w:rsidRPr="00B719ED">
        <w:fldChar w:fldCharType="end"/>
      </w:r>
    </w:p>
    <w:p w14:paraId="06D34CF8" w14:textId="67F7D94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S-NSSAI</w:t>
      </w:r>
      <w:r w:rsidRPr="00B719ED">
        <w:tab/>
      </w:r>
      <w:r w:rsidRPr="00B719ED">
        <w:fldChar w:fldCharType="begin" w:fldLock="1"/>
      </w:r>
      <w:r w:rsidRPr="00B719ED">
        <w:instrText xml:space="preserve"> PAGEREF _Toc67915684 \h </w:instrText>
      </w:r>
      <w:r w:rsidRPr="00B719ED">
        <w:fldChar w:fldCharType="separate"/>
      </w:r>
      <w:r w:rsidRPr="00B719ED">
        <w:t>375</w:t>
      </w:r>
      <w:r w:rsidRPr="00B719ED">
        <w:fldChar w:fldCharType="end"/>
      </w:r>
    </w:p>
    <w:p w14:paraId="733C7FDC" w14:textId="39DBC97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SpeedStateScaleFactors</w:t>
      </w:r>
      <w:r w:rsidRPr="00B719ED">
        <w:tab/>
      </w:r>
      <w:r w:rsidRPr="00B719ED">
        <w:fldChar w:fldCharType="begin" w:fldLock="1"/>
      </w:r>
      <w:r w:rsidRPr="00B719ED">
        <w:instrText xml:space="preserve"> PAGEREF _Toc67915685 \h </w:instrText>
      </w:r>
      <w:r w:rsidRPr="00B719ED">
        <w:fldChar w:fldCharType="separate"/>
      </w:r>
      <w:r w:rsidRPr="00B719ED">
        <w:t>375</w:t>
      </w:r>
      <w:r w:rsidRPr="00B719ED">
        <w:fldChar w:fldCharType="end"/>
      </w:r>
    </w:p>
    <w:p w14:paraId="73021CD8" w14:textId="3FF9BB7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SPS-Config</w:t>
      </w:r>
      <w:r w:rsidRPr="00B719ED">
        <w:tab/>
      </w:r>
      <w:r w:rsidRPr="00B719ED">
        <w:fldChar w:fldCharType="begin" w:fldLock="1"/>
      </w:r>
      <w:r w:rsidRPr="00B719ED">
        <w:instrText xml:space="preserve"> PAGEREF _Toc67915686 \h </w:instrText>
      </w:r>
      <w:r w:rsidRPr="00B719ED">
        <w:fldChar w:fldCharType="separate"/>
      </w:r>
      <w:r w:rsidRPr="00B719ED">
        <w:t>376</w:t>
      </w:r>
      <w:r w:rsidRPr="00B719ED">
        <w:fldChar w:fldCharType="end"/>
      </w:r>
    </w:p>
    <w:p w14:paraId="33198979" w14:textId="5F445970"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SRB-Identity</w:t>
      </w:r>
      <w:r w:rsidRPr="00B719ED">
        <w:tab/>
      </w:r>
      <w:r w:rsidRPr="00B719ED">
        <w:fldChar w:fldCharType="begin" w:fldLock="1"/>
      </w:r>
      <w:r w:rsidRPr="00B719ED">
        <w:instrText xml:space="preserve"> PAGEREF _Toc67915687 \h </w:instrText>
      </w:r>
      <w:r w:rsidRPr="00B719ED">
        <w:fldChar w:fldCharType="separate"/>
      </w:r>
      <w:r w:rsidRPr="00B719ED">
        <w:t>377</w:t>
      </w:r>
      <w:r w:rsidRPr="00B719ED">
        <w:fldChar w:fldCharType="end"/>
      </w:r>
    </w:p>
    <w:p w14:paraId="75BBBC4C" w14:textId="0B2A040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SRS-CarrierSwitching</w:t>
      </w:r>
      <w:r w:rsidRPr="00B719ED">
        <w:tab/>
      </w:r>
      <w:r w:rsidRPr="00B719ED">
        <w:fldChar w:fldCharType="begin" w:fldLock="1"/>
      </w:r>
      <w:r w:rsidRPr="00B719ED">
        <w:instrText xml:space="preserve"> PAGEREF _Toc67915688 \h </w:instrText>
      </w:r>
      <w:r w:rsidRPr="00B719ED">
        <w:fldChar w:fldCharType="separate"/>
      </w:r>
      <w:r w:rsidRPr="00B719ED">
        <w:t>377</w:t>
      </w:r>
      <w:r w:rsidRPr="00B719ED">
        <w:fldChar w:fldCharType="end"/>
      </w:r>
    </w:p>
    <w:p w14:paraId="3E33AB8B" w14:textId="2861E06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SRS-Config</w:t>
      </w:r>
      <w:r w:rsidRPr="00B719ED">
        <w:tab/>
      </w:r>
      <w:r w:rsidRPr="00B719ED">
        <w:fldChar w:fldCharType="begin" w:fldLock="1"/>
      </w:r>
      <w:r w:rsidRPr="00B719ED">
        <w:instrText xml:space="preserve"> PAGEREF _Toc67915689 \h </w:instrText>
      </w:r>
      <w:r w:rsidRPr="00B719ED">
        <w:fldChar w:fldCharType="separate"/>
      </w:r>
      <w:r w:rsidRPr="00B719ED">
        <w:t>379</w:t>
      </w:r>
      <w:r w:rsidRPr="00B719ED">
        <w:fldChar w:fldCharType="end"/>
      </w:r>
    </w:p>
    <w:p w14:paraId="5F48B7C1" w14:textId="66CDF41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SRS-TPC-CommandConfig</w:t>
      </w:r>
      <w:r w:rsidRPr="00B719ED">
        <w:tab/>
      </w:r>
      <w:r w:rsidRPr="00B719ED">
        <w:fldChar w:fldCharType="begin" w:fldLock="1"/>
      </w:r>
      <w:r w:rsidRPr="00B719ED">
        <w:instrText xml:space="preserve"> PAGEREF _Toc67915690 \h </w:instrText>
      </w:r>
      <w:r w:rsidRPr="00B719ED">
        <w:fldChar w:fldCharType="separate"/>
      </w:r>
      <w:r w:rsidRPr="00B719ED">
        <w:t>383</w:t>
      </w:r>
      <w:r w:rsidRPr="00B719ED">
        <w:fldChar w:fldCharType="end"/>
      </w:r>
    </w:p>
    <w:p w14:paraId="03BE532A" w14:textId="7FE9D22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SSB-Index</w:t>
      </w:r>
      <w:r w:rsidRPr="00B719ED">
        <w:tab/>
      </w:r>
      <w:r w:rsidRPr="00B719ED">
        <w:fldChar w:fldCharType="begin" w:fldLock="1"/>
      </w:r>
      <w:r w:rsidRPr="00B719ED">
        <w:instrText xml:space="preserve"> PAGEREF _Toc67915691 \h </w:instrText>
      </w:r>
      <w:r w:rsidRPr="00B719ED">
        <w:fldChar w:fldCharType="separate"/>
      </w:r>
      <w:r w:rsidRPr="00B719ED">
        <w:t>384</w:t>
      </w:r>
      <w:r w:rsidRPr="00B719ED">
        <w:fldChar w:fldCharType="end"/>
      </w:r>
    </w:p>
    <w:p w14:paraId="378922E3" w14:textId="4828B41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SSB-MTC</w:t>
      </w:r>
      <w:r w:rsidRPr="00B719ED">
        <w:tab/>
      </w:r>
      <w:r w:rsidRPr="00B719ED">
        <w:fldChar w:fldCharType="begin" w:fldLock="1"/>
      </w:r>
      <w:r w:rsidRPr="00B719ED">
        <w:instrText xml:space="preserve"> PAGEREF _Toc67915692 \h </w:instrText>
      </w:r>
      <w:r w:rsidRPr="00B719ED">
        <w:fldChar w:fldCharType="separate"/>
      </w:r>
      <w:r w:rsidRPr="00B719ED">
        <w:t>385</w:t>
      </w:r>
      <w:r w:rsidRPr="00B719ED">
        <w:fldChar w:fldCharType="end"/>
      </w:r>
    </w:p>
    <w:p w14:paraId="230C33E3" w14:textId="4C73771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SSB-ToMeasure</w:t>
      </w:r>
      <w:r w:rsidRPr="00B719ED">
        <w:tab/>
      </w:r>
      <w:r w:rsidRPr="00B719ED">
        <w:fldChar w:fldCharType="begin" w:fldLock="1"/>
      </w:r>
      <w:r w:rsidRPr="00B719ED">
        <w:instrText xml:space="preserve"> PAGEREF _Toc67915693 \h </w:instrText>
      </w:r>
      <w:r w:rsidRPr="00B719ED">
        <w:fldChar w:fldCharType="separate"/>
      </w:r>
      <w:r w:rsidRPr="00B719ED">
        <w:t>385</w:t>
      </w:r>
      <w:r w:rsidRPr="00B719ED">
        <w:fldChar w:fldCharType="end"/>
      </w:r>
    </w:p>
    <w:p w14:paraId="262F41A4" w14:textId="7204246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SS-RSSI-Measurement</w:t>
      </w:r>
      <w:r w:rsidRPr="00B719ED">
        <w:tab/>
      </w:r>
      <w:r w:rsidRPr="00B719ED">
        <w:fldChar w:fldCharType="begin" w:fldLock="1"/>
      </w:r>
      <w:r w:rsidRPr="00B719ED">
        <w:instrText xml:space="preserve"> PAGEREF _Toc67915694 \h </w:instrText>
      </w:r>
      <w:r w:rsidRPr="00B719ED">
        <w:fldChar w:fldCharType="separate"/>
      </w:r>
      <w:r w:rsidRPr="00B719ED">
        <w:t>386</w:t>
      </w:r>
      <w:r w:rsidRPr="00B719ED">
        <w:fldChar w:fldCharType="end"/>
      </w:r>
    </w:p>
    <w:p w14:paraId="7DF5F090" w14:textId="2B4E5E8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SubcarrierSpacing</w:t>
      </w:r>
      <w:r w:rsidRPr="00B719ED">
        <w:tab/>
      </w:r>
      <w:r w:rsidRPr="00B719ED">
        <w:fldChar w:fldCharType="begin" w:fldLock="1"/>
      </w:r>
      <w:r w:rsidRPr="00B719ED">
        <w:instrText xml:space="preserve"> PAGEREF _Toc67915695 \h </w:instrText>
      </w:r>
      <w:r w:rsidRPr="00B719ED">
        <w:fldChar w:fldCharType="separate"/>
      </w:r>
      <w:r w:rsidRPr="00B719ED">
        <w:t>387</w:t>
      </w:r>
      <w:r w:rsidRPr="00B719ED">
        <w:fldChar w:fldCharType="end"/>
      </w:r>
    </w:p>
    <w:p w14:paraId="5F1AC929" w14:textId="29390F6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TAG-Config</w:t>
      </w:r>
      <w:r w:rsidRPr="00B719ED">
        <w:tab/>
      </w:r>
      <w:r w:rsidRPr="00B719ED">
        <w:fldChar w:fldCharType="begin" w:fldLock="1"/>
      </w:r>
      <w:r w:rsidRPr="00B719ED">
        <w:instrText xml:space="preserve"> PAGEREF _Toc67915696 \h </w:instrText>
      </w:r>
      <w:r w:rsidRPr="00B719ED">
        <w:fldChar w:fldCharType="separate"/>
      </w:r>
      <w:r w:rsidRPr="00B719ED">
        <w:t>387</w:t>
      </w:r>
      <w:r w:rsidRPr="00B719ED">
        <w:fldChar w:fldCharType="end"/>
      </w:r>
    </w:p>
    <w:p w14:paraId="21A405AF" w14:textId="022A5CA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TCI-State</w:t>
      </w:r>
      <w:r w:rsidRPr="00B719ED">
        <w:tab/>
      </w:r>
      <w:r w:rsidRPr="00B719ED">
        <w:fldChar w:fldCharType="begin" w:fldLock="1"/>
      </w:r>
      <w:r w:rsidRPr="00B719ED">
        <w:instrText xml:space="preserve"> PAGEREF _Toc67915697 \h </w:instrText>
      </w:r>
      <w:r w:rsidRPr="00B719ED">
        <w:fldChar w:fldCharType="separate"/>
      </w:r>
      <w:r w:rsidRPr="00B719ED">
        <w:t>388</w:t>
      </w:r>
      <w:r w:rsidRPr="00B719ED">
        <w:fldChar w:fldCharType="end"/>
      </w:r>
    </w:p>
    <w:p w14:paraId="2C7AD19C" w14:textId="774F88F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TCI-StateId</w:t>
      </w:r>
      <w:r w:rsidRPr="00B719ED">
        <w:tab/>
      </w:r>
      <w:r w:rsidRPr="00B719ED">
        <w:fldChar w:fldCharType="begin" w:fldLock="1"/>
      </w:r>
      <w:r w:rsidRPr="00B719ED">
        <w:instrText xml:space="preserve"> PAGEREF _Toc67915698 \h </w:instrText>
      </w:r>
      <w:r w:rsidRPr="00B719ED">
        <w:fldChar w:fldCharType="separate"/>
      </w:r>
      <w:r w:rsidRPr="00B719ED">
        <w:t>389</w:t>
      </w:r>
      <w:r w:rsidRPr="00B719ED">
        <w:fldChar w:fldCharType="end"/>
      </w:r>
    </w:p>
    <w:p w14:paraId="7EC808A3" w14:textId="41A0899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TDD-UL-DL-ConfigCommon</w:t>
      </w:r>
      <w:r w:rsidRPr="00B719ED">
        <w:tab/>
      </w:r>
      <w:r w:rsidRPr="00B719ED">
        <w:fldChar w:fldCharType="begin" w:fldLock="1"/>
      </w:r>
      <w:r w:rsidRPr="00B719ED">
        <w:instrText xml:space="preserve"> PAGEREF _Toc67915699 \h </w:instrText>
      </w:r>
      <w:r w:rsidRPr="00B719ED">
        <w:fldChar w:fldCharType="separate"/>
      </w:r>
      <w:r w:rsidRPr="00B719ED">
        <w:t>389</w:t>
      </w:r>
      <w:r w:rsidRPr="00B719ED">
        <w:fldChar w:fldCharType="end"/>
      </w:r>
    </w:p>
    <w:p w14:paraId="5B00538B" w14:textId="36F5F34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TDD-UL-DL-ConfigDedicated</w:t>
      </w:r>
      <w:r w:rsidRPr="00B719ED">
        <w:tab/>
      </w:r>
      <w:r w:rsidRPr="00B719ED">
        <w:fldChar w:fldCharType="begin" w:fldLock="1"/>
      </w:r>
      <w:r w:rsidRPr="00B719ED">
        <w:instrText xml:space="preserve"> PAGEREF _Toc67915700 \h </w:instrText>
      </w:r>
      <w:r w:rsidRPr="00B719ED">
        <w:fldChar w:fldCharType="separate"/>
      </w:r>
      <w:r w:rsidRPr="00B719ED">
        <w:t>390</w:t>
      </w:r>
      <w:r w:rsidRPr="00B719ED">
        <w:fldChar w:fldCharType="end"/>
      </w:r>
    </w:p>
    <w:p w14:paraId="3691DEED" w14:textId="3E38258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TrackingAreaCode</w:t>
      </w:r>
      <w:r w:rsidRPr="00B719ED">
        <w:tab/>
      </w:r>
      <w:r w:rsidRPr="00B719ED">
        <w:fldChar w:fldCharType="begin" w:fldLock="1"/>
      </w:r>
      <w:r w:rsidRPr="00B719ED">
        <w:instrText xml:space="preserve"> PAGEREF _Toc67915701 \h </w:instrText>
      </w:r>
      <w:r w:rsidRPr="00B719ED">
        <w:fldChar w:fldCharType="separate"/>
      </w:r>
      <w:r w:rsidRPr="00B719ED">
        <w:t>391</w:t>
      </w:r>
      <w:r w:rsidRPr="00B719ED">
        <w:fldChar w:fldCharType="end"/>
      </w:r>
    </w:p>
    <w:p w14:paraId="1522055D" w14:textId="75A069EC"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T-Reselection</w:t>
      </w:r>
      <w:r w:rsidRPr="00B719ED">
        <w:tab/>
      </w:r>
      <w:r w:rsidRPr="00B719ED">
        <w:fldChar w:fldCharType="begin" w:fldLock="1"/>
      </w:r>
      <w:r w:rsidRPr="00B719ED">
        <w:instrText xml:space="preserve"> PAGEREF _Toc67915702 \h </w:instrText>
      </w:r>
      <w:r w:rsidRPr="00B719ED">
        <w:fldChar w:fldCharType="separate"/>
      </w:r>
      <w:r w:rsidRPr="00B719ED">
        <w:t>392</w:t>
      </w:r>
      <w:r w:rsidRPr="00B719ED">
        <w:fldChar w:fldCharType="end"/>
      </w:r>
    </w:p>
    <w:p w14:paraId="55347D67" w14:textId="440C4DB2"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TimeToTrigger</w:t>
      </w:r>
      <w:r w:rsidRPr="00B719ED">
        <w:tab/>
      </w:r>
      <w:r w:rsidRPr="00B719ED">
        <w:fldChar w:fldCharType="begin" w:fldLock="1"/>
      </w:r>
      <w:r w:rsidRPr="00B719ED">
        <w:instrText xml:space="preserve"> PAGEREF _Toc67915703 \h </w:instrText>
      </w:r>
      <w:r w:rsidRPr="00B719ED">
        <w:fldChar w:fldCharType="separate"/>
      </w:r>
      <w:r w:rsidRPr="00B719ED">
        <w:t>392</w:t>
      </w:r>
      <w:r w:rsidRPr="00B719ED">
        <w:fldChar w:fldCharType="end"/>
      </w:r>
    </w:p>
    <w:p w14:paraId="59BBB03C" w14:textId="2525250F"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UAC-BarringInfoSetIndex</w:t>
      </w:r>
      <w:r w:rsidRPr="00B719ED">
        <w:tab/>
      </w:r>
      <w:r w:rsidRPr="00B719ED">
        <w:fldChar w:fldCharType="begin" w:fldLock="1"/>
      </w:r>
      <w:r w:rsidRPr="00B719ED">
        <w:instrText xml:space="preserve"> PAGEREF _Toc67915704 \h </w:instrText>
      </w:r>
      <w:r w:rsidRPr="00B719ED">
        <w:fldChar w:fldCharType="separate"/>
      </w:r>
      <w:r w:rsidRPr="00B719ED">
        <w:t>392</w:t>
      </w:r>
      <w:r w:rsidRPr="00B719ED">
        <w:fldChar w:fldCharType="end"/>
      </w:r>
    </w:p>
    <w:p w14:paraId="1064C325" w14:textId="46E77072"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UAC-BarringInfoSetList</w:t>
      </w:r>
      <w:r w:rsidRPr="00B719ED">
        <w:tab/>
      </w:r>
      <w:r w:rsidRPr="00B719ED">
        <w:fldChar w:fldCharType="begin" w:fldLock="1"/>
      </w:r>
      <w:r w:rsidRPr="00B719ED">
        <w:instrText xml:space="preserve"> PAGEREF _Toc67915705 \h </w:instrText>
      </w:r>
      <w:r w:rsidRPr="00B719ED">
        <w:fldChar w:fldCharType="separate"/>
      </w:r>
      <w:r w:rsidRPr="00B719ED">
        <w:t>393</w:t>
      </w:r>
      <w:r w:rsidRPr="00B719ED">
        <w:fldChar w:fldCharType="end"/>
      </w:r>
    </w:p>
    <w:p w14:paraId="049F11A6" w14:textId="6AB0FA49"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UAC-BarringPerCatList</w:t>
      </w:r>
      <w:r w:rsidRPr="00B719ED">
        <w:tab/>
      </w:r>
      <w:r w:rsidRPr="00B719ED">
        <w:fldChar w:fldCharType="begin" w:fldLock="1"/>
      </w:r>
      <w:r w:rsidRPr="00B719ED">
        <w:instrText xml:space="preserve"> PAGEREF _Toc67915706 \h </w:instrText>
      </w:r>
      <w:r w:rsidRPr="00B719ED">
        <w:fldChar w:fldCharType="separate"/>
      </w:r>
      <w:r w:rsidRPr="00B719ED">
        <w:t>394</w:t>
      </w:r>
      <w:r w:rsidRPr="00B719ED">
        <w:fldChar w:fldCharType="end"/>
      </w:r>
    </w:p>
    <w:p w14:paraId="6574D16A" w14:textId="1F6CEC2A"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UAC-BarringPerPLMN-List</w:t>
      </w:r>
      <w:r w:rsidRPr="00B719ED">
        <w:tab/>
      </w:r>
      <w:r w:rsidRPr="00B719ED">
        <w:fldChar w:fldCharType="begin" w:fldLock="1"/>
      </w:r>
      <w:r w:rsidRPr="00B719ED">
        <w:instrText xml:space="preserve"> PAGEREF _Toc67915707 \h </w:instrText>
      </w:r>
      <w:r w:rsidRPr="00B719ED">
        <w:fldChar w:fldCharType="separate"/>
      </w:r>
      <w:r w:rsidRPr="00B719ED">
        <w:t>394</w:t>
      </w:r>
      <w:r w:rsidRPr="00B719ED">
        <w:fldChar w:fldCharType="end"/>
      </w:r>
    </w:p>
    <w:p w14:paraId="4D92AD9E" w14:textId="682DE3DB"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UE-TimersAndConstants</w:t>
      </w:r>
      <w:r w:rsidRPr="00B719ED">
        <w:tab/>
      </w:r>
      <w:r w:rsidRPr="00B719ED">
        <w:fldChar w:fldCharType="begin" w:fldLock="1"/>
      </w:r>
      <w:r w:rsidRPr="00B719ED">
        <w:instrText xml:space="preserve"> PAGEREF _Toc67915708 \h </w:instrText>
      </w:r>
      <w:r w:rsidRPr="00B719ED">
        <w:fldChar w:fldCharType="separate"/>
      </w:r>
      <w:r w:rsidRPr="00B719ED">
        <w:t>395</w:t>
      </w:r>
      <w:r w:rsidRPr="00B719ED">
        <w:fldChar w:fldCharType="end"/>
      </w:r>
    </w:p>
    <w:p w14:paraId="0F1B65A3" w14:textId="260B94B3"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UplinkConfigCommon</w:t>
      </w:r>
      <w:r w:rsidRPr="00B719ED">
        <w:tab/>
      </w:r>
      <w:r w:rsidRPr="00B719ED">
        <w:fldChar w:fldCharType="begin" w:fldLock="1"/>
      </w:r>
      <w:r w:rsidRPr="00B719ED">
        <w:instrText xml:space="preserve"> PAGEREF _Toc67915709 \h </w:instrText>
      </w:r>
      <w:r w:rsidRPr="00B719ED">
        <w:fldChar w:fldCharType="separate"/>
      </w:r>
      <w:r w:rsidRPr="00B719ED">
        <w:t>395</w:t>
      </w:r>
      <w:r w:rsidRPr="00B719ED">
        <w:fldChar w:fldCharType="end"/>
      </w:r>
    </w:p>
    <w:p w14:paraId="2916CC86" w14:textId="08B2A2B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UplinkConfigCommonSIB</w:t>
      </w:r>
      <w:r w:rsidRPr="00B719ED">
        <w:tab/>
      </w:r>
      <w:r w:rsidRPr="00B719ED">
        <w:fldChar w:fldCharType="begin" w:fldLock="1"/>
      </w:r>
      <w:r w:rsidRPr="00B719ED">
        <w:instrText xml:space="preserve"> PAGEREF _Toc67915710 \h </w:instrText>
      </w:r>
      <w:r w:rsidRPr="00B719ED">
        <w:fldChar w:fldCharType="separate"/>
      </w:r>
      <w:r w:rsidRPr="00B719ED">
        <w:t>396</w:t>
      </w:r>
      <w:r w:rsidRPr="00B719ED">
        <w:fldChar w:fldCharType="end"/>
      </w:r>
    </w:p>
    <w:p w14:paraId="6AB0EDE5" w14:textId="1A7C89F0"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UplinkTxDirectCurrentList</w:t>
      </w:r>
      <w:r w:rsidRPr="00B719ED">
        <w:tab/>
      </w:r>
      <w:r w:rsidRPr="00B719ED">
        <w:fldChar w:fldCharType="begin" w:fldLock="1"/>
      </w:r>
      <w:r w:rsidRPr="00B719ED">
        <w:instrText xml:space="preserve"> PAGEREF _Toc67915711 \h </w:instrText>
      </w:r>
      <w:r w:rsidRPr="00B719ED">
        <w:fldChar w:fldCharType="separate"/>
      </w:r>
      <w:r w:rsidRPr="00B719ED">
        <w:t>396</w:t>
      </w:r>
      <w:r w:rsidRPr="00B719ED">
        <w:fldChar w:fldCharType="end"/>
      </w:r>
    </w:p>
    <w:p w14:paraId="20A35365" w14:textId="589F53B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ZP-CSI-RS-Resource</w:t>
      </w:r>
      <w:r w:rsidRPr="00B719ED">
        <w:tab/>
      </w:r>
      <w:r w:rsidRPr="00B719ED">
        <w:fldChar w:fldCharType="begin" w:fldLock="1"/>
      </w:r>
      <w:r w:rsidRPr="00B719ED">
        <w:instrText xml:space="preserve"> PAGEREF _Toc67915712 \h </w:instrText>
      </w:r>
      <w:r w:rsidRPr="00B719ED">
        <w:fldChar w:fldCharType="separate"/>
      </w:r>
      <w:r w:rsidRPr="00B719ED">
        <w:t>398</w:t>
      </w:r>
      <w:r w:rsidRPr="00B719ED">
        <w:fldChar w:fldCharType="end"/>
      </w:r>
    </w:p>
    <w:p w14:paraId="34C2FE11" w14:textId="6B14415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ZP-CSI-RS-ResourceSet</w:t>
      </w:r>
      <w:r w:rsidRPr="00B719ED">
        <w:tab/>
      </w:r>
      <w:r w:rsidRPr="00B719ED">
        <w:fldChar w:fldCharType="begin" w:fldLock="1"/>
      </w:r>
      <w:r w:rsidRPr="00B719ED">
        <w:instrText xml:space="preserve"> PAGEREF _Toc67915713 \h </w:instrText>
      </w:r>
      <w:r w:rsidRPr="00B719ED">
        <w:fldChar w:fldCharType="separate"/>
      </w:r>
      <w:r w:rsidRPr="00B719ED">
        <w:t>398</w:t>
      </w:r>
      <w:r w:rsidRPr="00B719ED">
        <w:fldChar w:fldCharType="end"/>
      </w:r>
    </w:p>
    <w:p w14:paraId="3799AABE" w14:textId="5858B38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ZP-CSI-RS-ResourceSetId</w:t>
      </w:r>
      <w:r w:rsidRPr="00B719ED">
        <w:tab/>
      </w:r>
      <w:r w:rsidRPr="00B719ED">
        <w:fldChar w:fldCharType="begin" w:fldLock="1"/>
      </w:r>
      <w:r w:rsidRPr="00B719ED">
        <w:instrText xml:space="preserve"> PAGEREF _Toc67915714 \h </w:instrText>
      </w:r>
      <w:r w:rsidRPr="00B719ED">
        <w:fldChar w:fldCharType="separate"/>
      </w:r>
      <w:r w:rsidRPr="00B719ED">
        <w:t>399</w:t>
      </w:r>
      <w:r w:rsidRPr="00B719ED">
        <w:fldChar w:fldCharType="end"/>
      </w:r>
    </w:p>
    <w:p w14:paraId="1D380953" w14:textId="4A6D042C" w:rsidR="00E45D2A" w:rsidRPr="00B719ED" w:rsidRDefault="00E45D2A">
      <w:pPr>
        <w:pStyle w:val="TOC3"/>
        <w:rPr>
          <w:rFonts w:asciiTheme="minorHAnsi" w:eastAsiaTheme="minorEastAsia" w:hAnsiTheme="minorHAnsi" w:cstheme="minorBidi"/>
          <w:sz w:val="22"/>
          <w:szCs w:val="22"/>
        </w:rPr>
      </w:pPr>
      <w:r w:rsidRPr="00B719ED">
        <w:t>6.3.3</w:t>
      </w:r>
      <w:r w:rsidRPr="00B719ED">
        <w:rPr>
          <w:rFonts w:asciiTheme="minorHAnsi" w:eastAsiaTheme="minorEastAsia" w:hAnsiTheme="minorHAnsi" w:cstheme="minorBidi"/>
          <w:sz w:val="22"/>
          <w:szCs w:val="22"/>
        </w:rPr>
        <w:tab/>
      </w:r>
      <w:r w:rsidRPr="00B719ED">
        <w:t>UE capability information elements</w:t>
      </w:r>
      <w:r w:rsidRPr="00B719ED">
        <w:tab/>
      </w:r>
      <w:r w:rsidRPr="00B719ED">
        <w:fldChar w:fldCharType="begin" w:fldLock="1"/>
      </w:r>
      <w:r w:rsidRPr="00B719ED">
        <w:instrText xml:space="preserve"> PAGEREF _Toc67915715 \h </w:instrText>
      </w:r>
      <w:r w:rsidRPr="00B719ED">
        <w:fldChar w:fldCharType="separate"/>
      </w:r>
      <w:r w:rsidRPr="00B719ED">
        <w:t>399</w:t>
      </w:r>
      <w:r w:rsidRPr="00B719ED">
        <w:fldChar w:fldCharType="end"/>
      </w:r>
    </w:p>
    <w:p w14:paraId="09CA87E0" w14:textId="3E4495A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AccessStratumRelease</w:t>
      </w:r>
      <w:r w:rsidRPr="00B719ED">
        <w:tab/>
      </w:r>
      <w:r w:rsidRPr="00B719ED">
        <w:fldChar w:fldCharType="begin" w:fldLock="1"/>
      </w:r>
      <w:r w:rsidRPr="00B719ED">
        <w:instrText xml:space="preserve"> PAGEREF _Toc67915716 \h </w:instrText>
      </w:r>
      <w:r w:rsidRPr="00B719ED">
        <w:fldChar w:fldCharType="separate"/>
      </w:r>
      <w:r w:rsidRPr="00B719ED">
        <w:t>399</w:t>
      </w:r>
      <w:r w:rsidRPr="00B719ED">
        <w:fldChar w:fldCharType="end"/>
      </w:r>
    </w:p>
    <w:p w14:paraId="39CB643B" w14:textId="7165844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BandCombinationList</w:t>
      </w:r>
      <w:r w:rsidRPr="00B719ED">
        <w:tab/>
      </w:r>
      <w:r w:rsidRPr="00B719ED">
        <w:fldChar w:fldCharType="begin" w:fldLock="1"/>
      </w:r>
      <w:r w:rsidRPr="00B719ED">
        <w:instrText xml:space="preserve"> PAGEREF _Toc67915717 \h </w:instrText>
      </w:r>
      <w:r w:rsidRPr="00B719ED">
        <w:fldChar w:fldCharType="separate"/>
      </w:r>
      <w:r w:rsidRPr="00B719ED">
        <w:t>400</w:t>
      </w:r>
      <w:r w:rsidRPr="00B719ED">
        <w:fldChar w:fldCharType="end"/>
      </w:r>
    </w:p>
    <w:p w14:paraId="4AD10CB1" w14:textId="751A222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CA-BandwidthClassEUTRA</w:t>
      </w:r>
      <w:r w:rsidRPr="00B719ED">
        <w:tab/>
      </w:r>
      <w:r w:rsidRPr="00B719ED">
        <w:fldChar w:fldCharType="begin" w:fldLock="1"/>
      </w:r>
      <w:r w:rsidRPr="00B719ED">
        <w:instrText xml:space="preserve"> PAGEREF _Toc67915718 \h </w:instrText>
      </w:r>
      <w:r w:rsidRPr="00B719ED">
        <w:fldChar w:fldCharType="separate"/>
      </w:r>
      <w:r w:rsidRPr="00B719ED">
        <w:t>402</w:t>
      </w:r>
      <w:r w:rsidRPr="00B719ED">
        <w:fldChar w:fldCharType="end"/>
      </w:r>
    </w:p>
    <w:p w14:paraId="50E0B34C" w14:textId="0DC1368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CA-BandwidthClassNR</w:t>
      </w:r>
      <w:r w:rsidRPr="00B719ED">
        <w:tab/>
      </w:r>
      <w:r w:rsidRPr="00B719ED">
        <w:fldChar w:fldCharType="begin" w:fldLock="1"/>
      </w:r>
      <w:r w:rsidRPr="00B719ED">
        <w:instrText xml:space="preserve"> PAGEREF _Toc67915719 \h </w:instrText>
      </w:r>
      <w:r w:rsidRPr="00B719ED">
        <w:fldChar w:fldCharType="separate"/>
      </w:r>
      <w:r w:rsidRPr="00B719ED">
        <w:t>402</w:t>
      </w:r>
      <w:r w:rsidRPr="00B719ED">
        <w:fldChar w:fldCharType="end"/>
      </w:r>
    </w:p>
    <w:p w14:paraId="574B5202" w14:textId="222D78A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CA-ParametersEUTRA</w:t>
      </w:r>
      <w:r w:rsidRPr="00B719ED">
        <w:tab/>
      </w:r>
      <w:r w:rsidRPr="00B719ED">
        <w:fldChar w:fldCharType="begin" w:fldLock="1"/>
      </w:r>
      <w:r w:rsidRPr="00B719ED">
        <w:instrText xml:space="preserve"> PAGEREF _Toc67915720 \h </w:instrText>
      </w:r>
      <w:r w:rsidRPr="00B719ED">
        <w:fldChar w:fldCharType="separate"/>
      </w:r>
      <w:r w:rsidRPr="00B719ED">
        <w:t>403</w:t>
      </w:r>
      <w:r w:rsidRPr="00B719ED">
        <w:fldChar w:fldCharType="end"/>
      </w:r>
    </w:p>
    <w:p w14:paraId="7F960A0A" w14:textId="524DB7E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CA-ParametersNR</w:t>
      </w:r>
      <w:r w:rsidRPr="00B719ED">
        <w:tab/>
      </w:r>
      <w:r w:rsidRPr="00B719ED">
        <w:fldChar w:fldCharType="begin" w:fldLock="1"/>
      </w:r>
      <w:r w:rsidRPr="00B719ED">
        <w:instrText xml:space="preserve"> PAGEREF _Toc67915721 \h </w:instrText>
      </w:r>
      <w:r w:rsidRPr="00B719ED">
        <w:fldChar w:fldCharType="separate"/>
      </w:r>
      <w:r w:rsidRPr="00B719ED">
        <w:t>403</w:t>
      </w:r>
      <w:r w:rsidRPr="00B719ED">
        <w:fldChar w:fldCharType="end"/>
      </w:r>
    </w:p>
    <w:p w14:paraId="3A0C1061" w14:textId="6F945A4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CA-ParametersNRDC</w:t>
      </w:r>
      <w:r w:rsidRPr="00B719ED">
        <w:tab/>
      </w:r>
      <w:r w:rsidRPr="00B719ED">
        <w:fldChar w:fldCharType="begin" w:fldLock="1"/>
      </w:r>
      <w:r w:rsidRPr="00B719ED">
        <w:instrText xml:space="preserve"> PAGEREF _Toc67915722 \h </w:instrText>
      </w:r>
      <w:r w:rsidRPr="00B719ED">
        <w:fldChar w:fldCharType="separate"/>
      </w:r>
      <w:r w:rsidRPr="00B719ED">
        <w:t>404</w:t>
      </w:r>
      <w:r w:rsidRPr="00B719ED">
        <w:fldChar w:fldCharType="end"/>
      </w:r>
    </w:p>
    <w:p w14:paraId="7BDD1EB2" w14:textId="1327653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lang w:eastAsia="en-GB"/>
        </w:rPr>
        <w:t>CarrierAggregationVariant</w:t>
      </w:r>
      <w:r w:rsidRPr="00B719ED">
        <w:tab/>
      </w:r>
      <w:r w:rsidRPr="00B719ED">
        <w:fldChar w:fldCharType="begin" w:fldLock="1"/>
      </w:r>
      <w:r w:rsidRPr="00B719ED">
        <w:instrText xml:space="preserve"> PAGEREF _Toc67915723 \h </w:instrText>
      </w:r>
      <w:r w:rsidRPr="00B719ED">
        <w:fldChar w:fldCharType="separate"/>
      </w:r>
      <w:r w:rsidRPr="00B719ED">
        <w:t>405</w:t>
      </w:r>
      <w:r w:rsidRPr="00B719ED">
        <w:fldChar w:fldCharType="end"/>
      </w:r>
    </w:p>
    <w:p w14:paraId="6CEF7B1D" w14:textId="62B808F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CodebookParameters</w:t>
      </w:r>
      <w:r w:rsidRPr="00B719ED">
        <w:tab/>
      </w:r>
      <w:r w:rsidRPr="00B719ED">
        <w:fldChar w:fldCharType="begin" w:fldLock="1"/>
      </w:r>
      <w:r w:rsidRPr="00B719ED">
        <w:instrText xml:space="preserve"> PAGEREF _Toc67915724 \h </w:instrText>
      </w:r>
      <w:r w:rsidRPr="00B719ED">
        <w:fldChar w:fldCharType="separate"/>
      </w:r>
      <w:r w:rsidRPr="00B719ED">
        <w:t>405</w:t>
      </w:r>
      <w:r w:rsidRPr="00B719ED">
        <w:fldChar w:fldCharType="end"/>
      </w:r>
    </w:p>
    <w:p w14:paraId="3A52E978" w14:textId="74A48AD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FeatureSetCombination</w:t>
      </w:r>
      <w:r w:rsidRPr="00B719ED">
        <w:tab/>
      </w:r>
      <w:r w:rsidRPr="00B719ED">
        <w:fldChar w:fldCharType="begin" w:fldLock="1"/>
      </w:r>
      <w:r w:rsidRPr="00B719ED">
        <w:instrText xml:space="preserve"> PAGEREF _Toc67915725 \h </w:instrText>
      </w:r>
      <w:r w:rsidRPr="00B719ED">
        <w:fldChar w:fldCharType="separate"/>
      </w:r>
      <w:r w:rsidRPr="00B719ED">
        <w:t>406</w:t>
      </w:r>
      <w:r w:rsidRPr="00B719ED">
        <w:fldChar w:fldCharType="end"/>
      </w:r>
    </w:p>
    <w:p w14:paraId="19D363A8" w14:textId="7AFA20D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FeatureSetCombinationId</w:t>
      </w:r>
      <w:r w:rsidRPr="00B719ED">
        <w:tab/>
      </w:r>
      <w:r w:rsidRPr="00B719ED">
        <w:fldChar w:fldCharType="begin" w:fldLock="1"/>
      </w:r>
      <w:r w:rsidRPr="00B719ED">
        <w:instrText xml:space="preserve"> PAGEREF _Toc67915726 \h </w:instrText>
      </w:r>
      <w:r w:rsidRPr="00B719ED">
        <w:fldChar w:fldCharType="separate"/>
      </w:r>
      <w:r w:rsidRPr="00B719ED">
        <w:t>408</w:t>
      </w:r>
      <w:r w:rsidRPr="00B719ED">
        <w:fldChar w:fldCharType="end"/>
      </w:r>
    </w:p>
    <w:p w14:paraId="5DA2ED4F" w14:textId="3EC985F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w:t>
      </w:r>
      <w:r w:rsidRPr="00B719ED">
        <w:tab/>
      </w:r>
      <w:r w:rsidRPr="00B719ED">
        <w:fldChar w:fldCharType="begin" w:fldLock="1"/>
      </w:r>
      <w:r w:rsidRPr="00B719ED">
        <w:instrText xml:space="preserve"> PAGEREF _Toc67915727 \h </w:instrText>
      </w:r>
      <w:r w:rsidRPr="00B719ED">
        <w:fldChar w:fldCharType="separate"/>
      </w:r>
      <w:r w:rsidRPr="00B719ED">
        <w:t>408</w:t>
      </w:r>
      <w:r w:rsidRPr="00B719ED">
        <w:fldChar w:fldCharType="end"/>
      </w:r>
    </w:p>
    <w:p w14:paraId="4E76E244" w14:textId="5ED0B3F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FeatureSetDownlinkId</w:t>
      </w:r>
      <w:r w:rsidRPr="00B719ED">
        <w:tab/>
      </w:r>
      <w:r w:rsidRPr="00B719ED">
        <w:fldChar w:fldCharType="begin" w:fldLock="1"/>
      </w:r>
      <w:r w:rsidRPr="00B719ED">
        <w:instrText xml:space="preserve"> PAGEREF _Toc67915728 \h </w:instrText>
      </w:r>
      <w:r w:rsidRPr="00B719ED">
        <w:fldChar w:fldCharType="separate"/>
      </w:r>
      <w:r w:rsidRPr="00B719ED">
        <w:t>411</w:t>
      </w:r>
      <w:r w:rsidRPr="00B719ED">
        <w:fldChar w:fldCharType="end"/>
      </w:r>
    </w:p>
    <w:p w14:paraId="41D31A21" w14:textId="60CE463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FeatureSetDownlinkPerCC</w:t>
      </w:r>
      <w:r w:rsidRPr="00B719ED">
        <w:tab/>
      </w:r>
      <w:r w:rsidRPr="00B719ED">
        <w:fldChar w:fldCharType="begin" w:fldLock="1"/>
      </w:r>
      <w:r w:rsidRPr="00B719ED">
        <w:instrText xml:space="preserve"> PAGEREF _Toc67915729 \h </w:instrText>
      </w:r>
      <w:r w:rsidRPr="00B719ED">
        <w:fldChar w:fldCharType="separate"/>
      </w:r>
      <w:r w:rsidRPr="00B719ED">
        <w:t>411</w:t>
      </w:r>
      <w:r w:rsidRPr="00B719ED">
        <w:fldChar w:fldCharType="end"/>
      </w:r>
    </w:p>
    <w:p w14:paraId="5A9E2C25" w14:textId="76591FC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FeatureSetDownlinkPerCC-Id</w:t>
      </w:r>
      <w:r w:rsidRPr="00B719ED">
        <w:tab/>
      </w:r>
      <w:r w:rsidRPr="00B719ED">
        <w:fldChar w:fldCharType="begin" w:fldLock="1"/>
      </w:r>
      <w:r w:rsidRPr="00B719ED">
        <w:instrText xml:space="preserve"> PAGEREF _Toc67915730 \h </w:instrText>
      </w:r>
      <w:r w:rsidRPr="00B719ED">
        <w:fldChar w:fldCharType="separate"/>
      </w:r>
      <w:r w:rsidRPr="00B719ED">
        <w:t>412</w:t>
      </w:r>
      <w:r w:rsidRPr="00B719ED">
        <w:fldChar w:fldCharType="end"/>
      </w:r>
    </w:p>
    <w:p w14:paraId="01105E36" w14:textId="54B936D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FeatureSetEUTRA-DownlinkId</w:t>
      </w:r>
      <w:r w:rsidRPr="00B719ED">
        <w:tab/>
      </w:r>
      <w:r w:rsidRPr="00B719ED">
        <w:fldChar w:fldCharType="begin" w:fldLock="1"/>
      </w:r>
      <w:r w:rsidRPr="00B719ED">
        <w:instrText xml:space="preserve"> PAGEREF _Toc67915731 \h </w:instrText>
      </w:r>
      <w:r w:rsidRPr="00B719ED">
        <w:fldChar w:fldCharType="separate"/>
      </w:r>
      <w:r w:rsidRPr="00B719ED">
        <w:t>412</w:t>
      </w:r>
      <w:r w:rsidRPr="00B719ED">
        <w:fldChar w:fldCharType="end"/>
      </w:r>
    </w:p>
    <w:p w14:paraId="6BFAFE21" w14:textId="5362EEE9"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FeatureSetEUTRA-UplinkId</w:t>
      </w:r>
      <w:r w:rsidRPr="00B719ED">
        <w:tab/>
      </w:r>
      <w:r w:rsidRPr="00B719ED">
        <w:fldChar w:fldCharType="begin" w:fldLock="1"/>
      </w:r>
      <w:r w:rsidRPr="00B719ED">
        <w:instrText xml:space="preserve"> PAGEREF _Toc67915732 \h </w:instrText>
      </w:r>
      <w:r w:rsidRPr="00B719ED">
        <w:fldChar w:fldCharType="separate"/>
      </w:r>
      <w:r w:rsidRPr="00B719ED">
        <w:t>412</w:t>
      </w:r>
      <w:r w:rsidRPr="00B719ED">
        <w:fldChar w:fldCharType="end"/>
      </w:r>
    </w:p>
    <w:p w14:paraId="16F420E4" w14:textId="27040EA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FeatureSets</w:t>
      </w:r>
      <w:r w:rsidRPr="00B719ED">
        <w:tab/>
      </w:r>
      <w:r w:rsidRPr="00B719ED">
        <w:fldChar w:fldCharType="begin" w:fldLock="1"/>
      </w:r>
      <w:r w:rsidRPr="00B719ED">
        <w:instrText xml:space="preserve"> PAGEREF _Toc67915733 \h </w:instrText>
      </w:r>
      <w:r w:rsidRPr="00B719ED">
        <w:fldChar w:fldCharType="separate"/>
      </w:r>
      <w:r w:rsidRPr="00B719ED">
        <w:t>413</w:t>
      </w:r>
      <w:r w:rsidRPr="00B719ED">
        <w:fldChar w:fldCharType="end"/>
      </w:r>
    </w:p>
    <w:p w14:paraId="2E9E953C" w14:textId="70B1F20D"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FeatureSetUplink</w:t>
      </w:r>
      <w:r w:rsidRPr="00B719ED">
        <w:tab/>
      </w:r>
      <w:r w:rsidRPr="00B719ED">
        <w:fldChar w:fldCharType="begin" w:fldLock="1"/>
      </w:r>
      <w:r w:rsidRPr="00B719ED">
        <w:instrText xml:space="preserve"> PAGEREF _Toc67915734 \h </w:instrText>
      </w:r>
      <w:r w:rsidRPr="00B719ED">
        <w:fldChar w:fldCharType="separate"/>
      </w:r>
      <w:r w:rsidRPr="00B719ED">
        <w:t>413</w:t>
      </w:r>
      <w:r w:rsidRPr="00B719ED">
        <w:fldChar w:fldCharType="end"/>
      </w:r>
    </w:p>
    <w:p w14:paraId="14CFE070" w14:textId="5F8CDA4B"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FeatureSetUplinkId</w:t>
      </w:r>
      <w:r w:rsidRPr="00B719ED">
        <w:tab/>
      </w:r>
      <w:r w:rsidRPr="00B719ED">
        <w:fldChar w:fldCharType="begin" w:fldLock="1"/>
      </w:r>
      <w:r w:rsidRPr="00B719ED">
        <w:instrText xml:space="preserve"> PAGEREF _Toc67915735 \h </w:instrText>
      </w:r>
      <w:r w:rsidRPr="00B719ED">
        <w:fldChar w:fldCharType="separate"/>
      </w:r>
      <w:r w:rsidRPr="00B719ED">
        <w:t>415</w:t>
      </w:r>
      <w:r w:rsidRPr="00B719ED">
        <w:fldChar w:fldCharType="end"/>
      </w:r>
    </w:p>
    <w:p w14:paraId="05E1E0AA" w14:textId="7A67A74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FeatureSetUplinkPerCC</w:t>
      </w:r>
      <w:r w:rsidRPr="00B719ED">
        <w:tab/>
      </w:r>
      <w:r w:rsidRPr="00B719ED">
        <w:fldChar w:fldCharType="begin" w:fldLock="1"/>
      </w:r>
      <w:r w:rsidRPr="00B719ED">
        <w:instrText xml:space="preserve"> PAGEREF _Toc67915736 \h </w:instrText>
      </w:r>
      <w:r w:rsidRPr="00B719ED">
        <w:fldChar w:fldCharType="separate"/>
      </w:r>
      <w:r w:rsidRPr="00B719ED">
        <w:t>415</w:t>
      </w:r>
      <w:r w:rsidRPr="00B719ED">
        <w:fldChar w:fldCharType="end"/>
      </w:r>
    </w:p>
    <w:p w14:paraId="4574812C" w14:textId="10524B7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FeatureSetUplinkPerCC-Id</w:t>
      </w:r>
      <w:r w:rsidRPr="00B719ED">
        <w:tab/>
      </w:r>
      <w:r w:rsidRPr="00B719ED">
        <w:fldChar w:fldCharType="begin" w:fldLock="1"/>
      </w:r>
      <w:r w:rsidRPr="00B719ED">
        <w:instrText xml:space="preserve"> PAGEREF _Toc67915737 \h </w:instrText>
      </w:r>
      <w:r w:rsidRPr="00B719ED">
        <w:fldChar w:fldCharType="separate"/>
      </w:r>
      <w:r w:rsidRPr="00B719ED">
        <w:t>416</w:t>
      </w:r>
      <w:r w:rsidRPr="00B719ED">
        <w:fldChar w:fldCharType="end"/>
      </w:r>
    </w:p>
    <w:p w14:paraId="218C3D4B" w14:textId="71FE594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FreqBandIndicatorEUTRA</w:t>
      </w:r>
      <w:r w:rsidRPr="00B719ED">
        <w:tab/>
      </w:r>
      <w:r w:rsidRPr="00B719ED">
        <w:fldChar w:fldCharType="begin" w:fldLock="1"/>
      </w:r>
      <w:r w:rsidRPr="00B719ED">
        <w:instrText xml:space="preserve"> PAGEREF _Toc67915738 \h </w:instrText>
      </w:r>
      <w:r w:rsidRPr="00B719ED">
        <w:fldChar w:fldCharType="separate"/>
      </w:r>
      <w:r w:rsidRPr="00B719ED">
        <w:t>416</w:t>
      </w:r>
      <w:r w:rsidRPr="00B719ED">
        <w:fldChar w:fldCharType="end"/>
      </w:r>
    </w:p>
    <w:p w14:paraId="1C182497" w14:textId="10F24AD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FreqBandList</w:t>
      </w:r>
      <w:r w:rsidRPr="00B719ED">
        <w:tab/>
      </w:r>
      <w:r w:rsidRPr="00B719ED">
        <w:fldChar w:fldCharType="begin" w:fldLock="1"/>
      </w:r>
      <w:r w:rsidRPr="00B719ED">
        <w:instrText xml:space="preserve"> PAGEREF _Toc67915739 \h </w:instrText>
      </w:r>
      <w:r w:rsidRPr="00B719ED">
        <w:fldChar w:fldCharType="separate"/>
      </w:r>
      <w:r w:rsidRPr="00B719ED">
        <w:t>416</w:t>
      </w:r>
      <w:r w:rsidRPr="00B719ED">
        <w:fldChar w:fldCharType="end"/>
      </w:r>
    </w:p>
    <w:p w14:paraId="65406D20" w14:textId="440B9BA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FreqSeparationClass</w:t>
      </w:r>
      <w:r w:rsidRPr="00B719ED">
        <w:tab/>
      </w:r>
      <w:r w:rsidRPr="00B719ED">
        <w:fldChar w:fldCharType="begin" w:fldLock="1"/>
      </w:r>
      <w:r w:rsidRPr="00B719ED">
        <w:instrText xml:space="preserve"> PAGEREF _Toc67915740 \h </w:instrText>
      </w:r>
      <w:r w:rsidRPr="00B719ED">
        <w:fldChar w:fldCharType="separate"/>
      </w:r>
      <w:r w:rsidRPr="00B719ED">
        <w:t>417</w:t>
      </w:r>
      <w:r w:rsidRPr="00B719ED">
        <w:fldChar w:fldCharType="end"/>
      </w:r>
    </w:p>
    <w:p w14:paraId="73A74E45" w14:textId="26F89AA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IMS-Parameters</w:t>
      </w:r>
      <w:r w:rsidRPr="00B719ED">
        <w:tab/>
      </w:r>
      <w:r w:rsidRPr="00B719ED">
        <w:fldChar w:fldCharType="begin" w:fldLock="1"/>
      </w:r>
      <w:r w:rsidRPr="00B719ED">
        <w:instrText xml:space="preserve"> PAGEREF _Toc67915741 \h </w:instrText>
      </w:r>
      <w:r w:rsidRPr="00B719ED">
        <w:fldChar w:fldCharType="separate"/>
      </w:r>
      <w:r w:rsidRPr="00B719ED">
        <w:t>418</w:t>
      </w:r>
      <w:r w:rsidRPr="00B719ED">
        <w:fldChar w:fldCharType="end"/>
      </w:r>
    </w:p>
    <w:p w14:paraId="7472B19D" w14:textId="2C7A4AF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InterRAT-Parameters</w:t>
      </w:r>
      <w:r w:rsidRPr="00B719ED">
        <w:tab/>
      </w:r>
      <w:r w:rsidRPr="00B719ED">
        <w:fldChar w:fldCharType="begin" w:fldLock="1"/>
      </w:r>
      <w:r w:rsidRPr="00B719ED">
        <w:instrText xml:space="preserve"> PAGEREF _Toc67915742 \h </w:instrText>
      </w:r>
      <w:r w:rsidRPr="00B719ED">
        <w:fldChar w:fldCharType="separate"/>
      </w:r>
      <w:r w:rsidRPr="00B719ED">
        <w:t>418</w:t>
      </w:r>
      <w:r w:rsidRPr="00B719ED">
        <w:fldChar w:fldCharType="end"/>
      </w:r>
    </w:p>
    <w:p w14:paraId="6F14BA4F" w14:textId="0247D245"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MAC-Parameters</w:t>
      </w:r>
      <w:r w:rsidRPr="00B719ED">
        <w:tab/>
      </w:r>
      <w:r w:rsidRPr="00B719ED">
        <w:fldChar w:fldCharType="begin" w:fldLock="1"/>
      </w:r>
      <w:r w:rsidRPr="00B719ED">
        <w:instrText xml:space="preserve"> PAGEREF _Toc67915743 \h </w:instrText>
      </w:r>
      <w:r w:rsidRPr="00B719ED">
        <w:fldChar w:fldCharType="separate"/>
      </w:r>
      <w:r w:rsidRPr="00B719ED">
        <w:t>419</w:t>
      </w:r>
      <w:r w:rsidRPr="00B719ED">
        <w:fldChar w:fldCharType="end"/>
      </w:r>
    </w:p>
    <w:p w14:paraId="093C66A8" w14:textId="1D52B8FB"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MeasAndMobParameters</w:t>
      </w:r>
      <w:r w:rsidRPr="00B719ED">
        <w:tab/>
      </w:r>
      <w:r w:rsidRPr="00B719ED">
        <w:fldChar w:fldCharType="begin" w:fldLock="1"/>
      </w:r>
      <w:r w:rsidRPr="00B719ED">
        <w:instrText xml:space="preserve"> PAGEREF _Toc67915744 \h </w:instrText>
      </w:r>
      <w:r w:rsidRPr="00B719ED">
        <w:fldChar w:fldCharType="separate"/>
      </w:r>
      <w:r w:rsidRPr="00B719ED">
        <w:t>420</w:t>
      </w:r>
      <w:r w:rsidRPr="00B719ED">
        <w:fldChar w:fldCharType="end"/>
      </w:r>
    </w:p>
    <w:p w14:paraId="6D3AFB8B" w14:textId="444F0D9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MeasAndMobParametersMRDC</w:t>
      </w:r>
      <w:r w:rsidRPr="00B719ED">
        <w:tab/>
      </w:r>
      <w:r w:rsidRPr="00B719ED">
        <w:fldChar w:fldCharType="begin" w:fldLock="1"/>
      </w:r>
      <w:r w:rsidRPr="00B719ED">
        <w:instrText xml:space="preserve"> PAGEREF _Toc67915745 \h </w:instrText>
      </w:r>
      <w:r w:rsidRPr="00B719ED">
        <w:fldChar w:fldCharType="separate"/>
      </w:r>
      <w:r w:rsidRPr="00B719ED">
        <w:t>421</w:t>
      </w:r>
      <w:r w:rsidRPr="00B719ED">
        <w:fldChar w:fldCharType="end"/>
      </w:r>
    </w:p>
    <w:p w14:paraId="0AD0EC66" w14:textId="7BA30BD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MIMO-Layers</w:t>
      </w:r>
      <w:r w:rsidRPr="00B719ED">
        <w:tab/>
      </w:r>
      <w:r w:rsidRPr="00B719ED">
        <w:fldChar w:fldCharType="begin" w:fldLock="1"/>
      </w:r>
      <w:r w:rsidRPr="00B719ED">
        <w:instrText xml:space="preserve"> PAGEREF _Toc67915746 \h </w:instrText>
      </w:r>
      <w:r w:rsidRPr="00B719ED">
        <w:fldChar w:fldCharType="separate"/>
      </w:r>
      <w:r w:rsidRPr="00B719ED">
        <w:t>422</w:t>
      </w:r>
      <w:r w:rsidRPr="00B719ED">
        <w:fldChar w:fldCharType="end"/>
      </w:r>
    </w:p>
    <w:p w14:paraId="0C09C3EC" w14:textId="7FCD363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MIMO-ParametersPerBand</w:t>
      </w:r>
      <w:r w:rsidRPr="00B719ED">
        <w:tab/>
      </w:r>
      <w:r w:rsidRPr="00B719ED">
        <w:fldChar w:fldCharType="begin" w:fldLock="1"/>
      </w:r>
      <w:r w:rsidRPr="00B719ED">
        <w:instrText xml:space="preserve"> PAGEREF _Toc67915747 \h </w:instrText>
      </w:r>
      <w:r w:rsidRPr="00B719ED">
        <w:fldChar w:fldCharType="separate"/>
      </w:r>
      <w:r w:rsidRPr="00B719ED">
        <w:t>423</w:t>
      </w:r>
      <w:r w:rsidRPr="00B719ED">
        <w:fldChar w:fldCharType="end"/>
      </w:r>
    </w:p>
    <w:p w14:paraId="6DADF76B" w14:textId="4D55435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ModulationOrder</w:t>
      </w:r>
      <w:r w:rsidRPr="00B719ED">
        <w:tab/>
      </w:r>
      <w:r w:rsidRPr="00B719ED">
        <w:fldChar w:fldCharType="begin" w:fldLock="1"/>
      </w:r>
      <w:r w:rsidRPr="00B719ED">
        <w:instrText xml:space="preserve"> PAGEREF _Toc67915748 \h </w:instrText>
      </w:r>
      <w:r w:rsidRPr="00B719ED">
        <w:fldChar w:fldCharType="separate"/>
      </w:r>
      <w:r w:rsidRPr="00B719ED">
        <w:t>426</w:t>
      </w:r>
      <w:r w:rsidRPr="00B719ED">
        <w:fldChar w:fldCharType="end"/>
      </w:r>
    </w:p>
    <w:p w14:paraId="45F9B709" w14:textId="18BAD177" w:rsidR="00E45D2A" w:rsidRPr="00B719ED" w:rsidRDefault="00E45D2A">
      <w:pPr>
        <w:pStyle w:val="TOC4"/>
        <w:rPr>
          <w:rFonts w:asciiTheme="minorHAnsi" w:eastAsiaTheme="minorEastAsia" w:hAnsiTheme="minorHAnsi" w:cstheme="minorBidi"/>
          <w:sz w:val="22"/>
          <w:szCs w:val="22"/>
        </w:rPr>
      </w:pPr>
      <w:r w:rsidRPr="00B719ED">
        <w:lastRenderedPageBreak/>
        <w:t>–</w:t>
      </w:r>
      <w:r w:rsidRPr="00B719ED">
        <w:rPr>
          <w:rFonts w:asciiTheme="minorHAnsi" w:eastAsiaTheme="minorEastAsia" w:hAnsiTheme="minorHAnsi" w:cstheme="minorBidi"/>
          <w:sz w:val="22"/>
          <w:szCs w:val="22"/>
        </w:rPr>
        <w:tab/>
      </w:r>
      <w:r w:rsidRPr="00B719ED">
        <w:rPr>
          <w:i/>
        </w:rPr>
        <w:t>MRDC-Parameters</w:t>
      </w:r>
      <w:r w:rsidRPr="00B719ED">
        <w:tab/>
      </w:r>
      <w:r w:rsidRPr="00B719ED">
        <w:fldChar w:fldCharType="begin" w:fldLock="1"/>
      </w:r>
      <w:r w:rsidRPr="00B719ED">
        <w:instrText xml:space="preserve"> PAGEREF _Toc67915749 \h </w:instrText>
      </w:r>
      <w:r w:rsidRPr="00B719ED">
        <w:fldChar w:fldCharType="separate"/>
      </w:r>
      <w:r w:rsidRPr="00B719ED">
        <w:t>426</w:t>
      </w:r>
      <w:r w:rsidRPr="00B719ED">
        <w:fldChar w:fldCharType="end"/>
      </w:r>
    </w:p>
    <w:p w14:paraId="17EFB528" w14:textId="73430FA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NRDC-Parameters</w:t>
      </w:r>
      <w:r w:rsidRPr="00B719ED">
        <w:tab/>
      </w:r>
      <w:r w:rsidRPr="00B719ED">
        <w:fldChar w:fldCharType="begin" w:fldLock="1"/>
      </w:r>
      <w:r w:rsidRPr="00B719ED">
        <w:instrText xml:space="preserve"> PAGEREF _Toc67915750 \h </w:instrText>
      </w:r>
      <w:r w:rsidRPr="00B719ED">
        <w:fldChar w:fldCharType="separate"/>
      </w:r>
      <w:r w:rsidRPr="00B719ED">
        <w:t>427</w:t>
      </w:r>
      <w:r w:rsidRPr="00B719ED">
        <w:fldChar w:fldCharType="end"/>
      </w:r>
    </w:p>
    <w:p w14:paraId="62056DAF" w14:textId="0EDB7BFA"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PDCP-Parameters</w:t>
      </w:r>
      <w:r w:rsidRPr="00B719ED">
        <w:tab/>
      </w:r>
      <w:r w:rsidRPr="00B719ED">
        <w:fldChar w:fldCharType="begin" w:fldLock="1"/>
      </w:r>
      <w:r w:rsidRPr="00B719ED">
        <w:instrText xml:space="preserve"> PAGEREF _Toc67915751 \h </w:instrText>
      </w:r>
      <w:r w:rsidRPr="00B719ED">
        <w:fldChar w:fldCharType="separate"/>
      </w:r>
      <w:r w:rsidRPr="00B719ED">
        <w:t>428</w:t>
      </w:r>
      <w:r w:rsidRPr="00B719ED">
        <w:fldChar w:fldCharType="end"/>
      </w:r>
    </w:p>
    <w:p w14:paraId="054DCE96" w14:textId="18A8058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PDCP-ParametersMRDC</w:t>
      </w:r>
      <w:r w:rsidRPr="00B719ED">
        <w:tab/>
      </w:r>
      <w:r w:rsidRPr="00B719ED">
        <w:fldChar w:fldCharType="begin" w:fldLock="1"/>
      </w:r>
      <w:r w:rsidRPr="00B719ED">
        <w:instrText xml:space="preserve"> PAGEREF _Toc67915752 \h </w:instrText>
      </w:r>
      <w:r w:rsidRPr="00B719ED">
        <w:fldChar w:fldCharType="separate"/>
      </w:r>
      <w:r w:rsidRPr="00B719ED">
        <w:t>428</w:t>
      </w:r>
      <w:r w:rsidRPr="00B719ED">
        <w:fldChar w:fldCharType="end"/>
      </w:r>
    </w:p>
    <w:p w14:paraId="14FAF536" w14:textId="29DC503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Phy-Parameters</w:t>
      </w:r>
      <w:r w:rsidRPr="00B719ED">
        <w:tab/>
      </w:r>
      <w:r w:rsidRPr="00B719ED">
        <w:fldChar w:fldCharType="begin" w:fldLock="1"/>
      </w:r>
      <w:r w:rsidRPr="00B719ED">
        <w:instrText xml:space="preserve"> PAGEREF _Toc67915753 \h </w:instrText>
      </w:r>
      <w:r w:rsidRPr="00B719ED">
        <w:fldChar w:fldCharType="separate"/>
      </w:r>
      <w:r w:rsidRPr="00B719ED">
        <w:t>429</w:t>
      </w:r>
      <w:r w:rsidRPr="00B719ED">
        <w:fldChar w:fldCharType="end"/>
      </w:r>
    </w:p>
    <w:p w14:paraId="7A9DCC3D" w14:textId="3B146A5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Phy-ParametersMRDC</w:t>
      </w:r>
      <w:r w:rsidRPr="00B719ED">
        <w:tab/>
      </w:r>
      <w:r w:rsidRPr="00B719ED">
        <w:fldChar w:fldCharType="begin" w:fldLock="1"/>
      </w:r>
      <w:r w:rsidRPr="00B719ED">
        <w:instrText xml:space="preserve"> PAGEREF _Toc67915754 \h </w:instrText>
      </w:r>
      <w:r w:rsidRPr="00B719ED">
        <w:fldChar w:fldCharType="separate"/>
      </w:r>
      <w:r w:rsidRPr="00B719ED">
        <w:t>432</w:t>
      </w:r>
      <w:r w:rsidRPr="00B719ED">
        <w:fldChar w:fldCharType="end"/>
      </w:r>
    </w:p>
    <w:p w14:paraId="12B14623" w14:textId="239140F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ProcessingParameters</w:t>
      </w:r>
      <w:r w:rsidRPr="00B719ED">
        <w:tab/>
      </w:r>
      <w:r w:rsidRPr="00B719ED">
        <w:fldChar w:fldCharType="begin" w:fldLock="1"/>
      </w:r>
      <w:r w:rsidRPr="00B719ED">
        <w:instrText xml:space="preserve"> PAGEREF _Toc67915755 \h </w:instrText>
      </w:r>
      <w:r w:rsidRPr="00B719ED">
        <w:fldChar w:fldCharType="separate"/>
      </w:r>
      <w:r w:rsidRPr="00B719ED">
        <w:t>433</w:t>
      </w:r>
      <w:r w:rsidRPr="00B719ED">
        <w:fldChar w:fldCharType="end"/>
      </w:r>
    </w:p>
    <w:p w14:paraId="35DC5780" w14:textId="79791C0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RAT-Type</w:t>
      </w:r>
      <w:r w:rsidRPr="00B719ED">
        <w:tab/>
      </w:r>
      <w:r w:rsidRPr="00B719ED">
        <w:fldChar w:fldCharType="begin" w:fldLock="1"/>
      </w:r>
      <w:r w:rsidRPr="00B719ED">
        <w:instrText xml:space="preserve"> PAGEREF _Toc67915756 \h </w:instrText>
      </w:r>
      <w:r w:rsidRPr="00B719ED">
        <w:fldChar w:fldCharType="separate"/>
      </w:r>
      <w:r w:rsidRPr="00B719ED">
        <w:t>434</w:t>
      </w:r>
      <w:r w:rsidRPr="00B719ED">
        <w:fldChar w:fldCharType="end"/>
      </w:r>
    </w:p>
    <w:p w14:paraId="61159879" w14:textId="398993EE"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RF-Parameters</w:t>
      </w:r>
      <w:r w:rsidRPr="00B719ED">
        <w:tab/>
      </w:r>
      <w:r w:rsidRPr="00B719ED">
        <w:fldChar w:fldCharType="begin" w:fldLock="1"/>
      </w:r>
      <w:r w:rsidRPr="00B719ED">
        <w:instrText xml:space="preserve"> PAGEREF _Toc67915757 \h </w:instrText>
      </w:r>
      <w:r w:rsidRPr="00B719ED">
        <w:fldChar w:fldCharType="separate"/>
      </w:r>
      <w:r w:rsidRPr="00B719ED">
        <w:t>434</w:t>
      </w:r>
      <w:r w:rsidRPr="00B719ED">
        <w:fldChar w:fldCharType="end"/>
      </w:r>
    </w:p>
    <w:p w14:paraId="14874508" w14:textId="026DEFC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RF-ParametersMRDC</w:t>
      </w:r>
      <w:r w:rsidRPr="00B719ED">
        <w:tab/>
      </w:r>
      <w:r w:rsidRPr="00B719ED">
        <w:fldChar w:fldCharType="begin" w:fldLock="1"/>
      </w:r>
      <w:r w:rsidRPr="00B719ED">
        <w:instrText xml:space="preserve"> PAGEREF _Toc67915758 \h </w:instrText>
      </w:r>
      <w:r w:rsidRPr="00B719ED">
        <w:fldChar w:fldCharType="separate"/>
      </w:r>
      <w:r w:rsidRPr="00B719ED">
        <w:t>436</w:t>
      </w:r>
      <w:r w:rsidRPr="00B719ED">
        <w:fldChar w:fldCharType="end"/>
      </w:r>
    </w:p>
    <w:p w14:paraId="24700D0A" w14:textId="5E3C16FB"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RLC-Parameters</w:t>
      </w:r>
      <w:r w:rsidRPr="00B719ED">
        <w:tab/>
      </w:r>
      <w:r w:rsidRPr="00B719ED">
        <w:fldChar w:fldCharType="begin" w:fldLock="1"/>
      </w:r>
      <w:r w:rsidRPr="00B719ED">
        <w:instrText xml:space="preserve"> PAGEREF _Toc67915759 \h </w:instrText>
      </w:r>
      <w:r w:rsidRPr="00B719ED">
        <w:fldChar w:fldCharType="separate"/>
      </w:r>
      <w:r w:rsidRPr="00B719ED">
        <w:t>437</w:t>
      </w:r>
      <w:r w:rsidRPr="00B719ED">
        <w:fldChar w:fldCharType="end"/>
      </w:r>
    </w:p>
    <w:p w14:paraId="79B0F6E5" w14:textId="6B017744" w:rsidR="00E45D2A" w:rsidRPr="00B719ED" w:rsidRDefault="00E45D2A">
      <w:pPr>
        <w:pStyle w:val="TOC4"/>
        <w:rPr>
          <w:rFonts w:asciiTheme="minorHAnsi" w:eastAsiaTheme="minorEastAsia" w:hAnsiTheme="minorHAnsi" w:cstheme="minorBidi"/>
          <w:sz w:val="22"/>
          <w:szCs w:val="22"/>
        </w:rPr>
      </w:pPr>
      <w:r w:rsidRPr="00B719ED">
        <w:rPr>
          <w:rFonts w:eastAsia="Malgun Gothic"/>
        </w:rPr>
        <w:t>–</w:t>
      </w:r>
      <w:r w:rsidRPr="00B719ED">
        <w:rPr>
          <w:rFonts w:asciiTheme="minorHAnsi" w:eastAsiaTheme="minorEastAsia" w:hAnsiTheme="minorHAnsi" w:cstheme="minorBidi"/>
          <w:sz w:val="22"/>
          <w:szCs w:val="22"/>
        </w:rPr>
        <w:tab/>
      </w:r>
      <w:r w:rsidRPr="00B719ED">
        <w:rPr>
          <w:rFonts w:eastAsia="Malgun Gothic"/>
          <w:i/>
        </w:rPr>
        <w:t>SDAP-Parameters</w:t>
      </w:r>
      <w:r w:rsidRPr="00B719ED">
        <w:tab/>
      </w:r>
      <w:r w:rsidRPr="00B719ED">
        <w:fldChar w:fldCharType="begin" w:fldLock="1"/>
      </w:r>
      <w:r w:rsidRPr="00B719ED">
        <w:instrText xml:space="preserve"> PAGEREF _Toc67915760 \h </w:instrText>
      </w:r>
      <w:r w:rsidRPr="00B719ED">
        <w:fldChar w:fldCharType="separate"/>
      </w:r>
      <w:r w:rsidRPr="00B719ED">
        <w:t>438</w:t>
      </w:r>
      <w:r w:rsidRPr="00B719ED">
        <w:fldChar w:fldCharType="end"/>
      </w:r>
    </w:p>
    <w:p w14:paraId="14FCAD39" w14:textId="5357FE3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SRS-SwitchingTimeNR</w:t>
      </w:r>
      <w:r w:rsidRPr="00B719ED">
        <w:tab/>
      </w:r>
      <w:r w:rsidRPr="00B719ED">
        <w:fldChar w:fldCharType="begin" w:fldLock="1"/>
      </w:r>
      <w:r w:rsidRPr="00B719ED">
        <w:instrText xml:space="preserve"> PAGEREF _Toc67915761 \h </w:instrText>
      </w:r>
      <w:r w:rsidRPr="00B719ED">
        <w:fldChar w:fldCharType="separate"/>
      </w:r>
      <w:r w:rsidRPr="00B719ED">
        <w:t>438</w:t>
      </w:r>
      <w:r w:rsidRPr="00B719ED">
        <w:fldChar w:fldCharType="end"/>
      </w:r>
    </w:p>
    <w:p w14:paraId="3C8E2B44" w14:textId="1E88354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SRS-SwitchingTimeEUTRA</w:t>
      </w:r>
      <w:r w:rsidRPr="00B719ED">
        <w:tab/>
      </w:r>
      <w:r w:rsidRPr="00B719ED">
        <w:fldChar w:fldCharType="begin" w:fldLock="1"/>
      </w:r>
      <w:r w:rsidRPr="00B719ED">
        <w:instrText xml:space="preserve"> PAGEREF _Toc67915762 \h </w:instrText>
      </w:r>
      <w:r w:rsidRPr="00B719ED">
        <w:fldChar w:fldCharType="separate"/>
      </w:r>
      <w:r w:rsidRPr="00B719ED">
        <w:t>439</w:t>
      </w:r>
      <w:r w:rsidRPr="00B719ED">
        <w:fldChar w:fldCharType="end"/>
      </w:r>
    </w:p>
    <w:p w14:paraId="351E9516" w14:textId="1AAD3F8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SupportedBandwidth</w:t>
      </w:r>
      <w:r w:rsidRPr="00B719ED">
        <w:tab/>
      </w:r>
      <w:r w:rsidRPr="00B719ED">
        <w:fldChar w:fldCharType="begin" w:fldLock="1"/>
      </w:r>
      <w:r w:rsidRPr="00B719ED">
        <w:instrText xml:space="preserve"> PAGEREF _Toc67915763 \h </w:instrText>
      </w:r>
      <w:r w:rsidRPr="00B719ED">
        <w:fldChar w:fldCharType="separate"/>
      </w:r>
      <w:r w:rsidRPr="00B719ED">
        <w:t>439</w:t>
      </w:r>
      <w:r w:rsidRPr="00B719ED">
        <w:fldChar w:fldCharType="end"/>
      </w:r>
    </w:p>
    <w:p w14:paraId="714A4E79" w14:textId="63C4059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UE-CapabilityRAT-ContainerList</w:t>
      </w:r>
      <w:r w:rsidRPr="00B719ED">
        <w:tab/>
      </w:r>
      <w:r w:rsidRPr="00B719ED">
        <w:fldChar w:fldCharType="begin" w:fldLock="1"/>
      </w:r>
      <w:r w:rsidRPr="00B719ED">
        <w:instrText xml:space="preserve"> PAGEREF _Toc67915764 \h </w:instrText>
      </w:r>
      <w:r w:rsidRPr="00B719ED">
        <w:fldChar w:fldCharType="separate"/>
      </w:r>
      <w:r w:rsidRPr="00B719ED">
        <w:t>439</w:t>
      </w:r>
      <w:r w:rsidRPr="00B719ED">
        <w:fldChar w:fldCharType="end"/>
      </w:r>
    </w:p>
    <w:p w14:paraId="4AB15DDC" w14:textId="7384184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UE-CapabilityRAT-RequestList</w:t>
      </w:r>
      <w:r w:rsidRPr="00B719ED">
        <w:tab/>
      </w:r>
      <w:r w:rsidRPr="00B719ED">
        <w:fldChar w:fldCharType="begin" w:fldLock="1"/>
      </w:r>
      <w:r w:rsidRPr="00B719ED">
        <w:instrText xml:space="preserve"> PAGEREF _Toc67915765 \h </w:instrText>
      </w:r>
      <w:r w:rsidRPr="00B719ED">
        <w:fldChar w:fldCharType="separate"/>
      </w:r>
      <w:r w:rsidRPr="00B719ED">
        <w:t>440</w:t>
      </w:r>
      <w:r w:rsidRPr="00B719ED">
        <w:fldChar w:fldCharType="end"/>
      </w:r>
    </w:p>
    <w:p w14:paraId="116A9BF7" w14:textId="1B356B4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UE-CapabilityRequestFilterCommon</w:t>
      </w:r>
      <w:r w:rsidRPr="00B719ED">
        <w:tab/>
      </w:r>
      <w:r w:rsidRPr="00B719ED">
        <w:fldChar w:fldCharType="begin" w:fldLock="1"/>
      </w:r>
      <w:r w:rsidRPr="00B719ED">
        <w:instrText xml:space="preserve"> PAGEREF _Toc67915766 \h </w:instrText>
      </w:r>
      <w:r w:rsidRPr="00B719ED">
        <w:fldChar w:fldCharType="separate"/>
      </w:r>
      <w:r w:rsidRPr="00B719ED">
        <w:t>441</w:t>
      </w:r>
      <w:r w:rsidRPr="00B719ED">
        <w:fldChar w:fldCharType="end"/>
      </w:r>
    </w:p>
    <w:p w14:paraId="41EDFA71" w14:textId="4CC245C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UE-CapabilityRequestFilterNR</w:t>
      </w:r>
      <w:r w:rsidRPr="00B719ED">
        <w:tab/>
      </w:r>
      <w:r w:rsidRPr="00B719ED">
        <w:fldChar w:fldCharType="begin" w:fldLock="1"/>
      </w:r>
      <w:r w:rsidRPr="00B719ED">
        <w:instrText xml:space="preserve"> PAGEREF _Toc67915767 \h </w:instrText>
      </w:r>
      <w:r w:rsidRPr="00B719ED">
        <w:fldChar w:fldCharType="separate"/>
      </w:r>
      <w:r w:rsidRPr="00B719ED">
        <w:t>441</w:t>
      </w:r>
      <w:r w:rsidRPr="00B719ED">
        <w:fldChar w:fldCharType="end"/>
      </w:r>
    </w:p>
    <w:p w14:paraId="61ADA53A" w14:textId="783CD3D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UE-MRDC-Capability</w:t>
      </w:r>
      <w:r w:rsidRPr="00B719ED">
        <w:tab/>
      </w:r>
      <w:r w:rsidRPr="00B719ED">
        <w:fldChar w:fldCharType="begin" w:fldLock="1"/>
      </w:r>
      <w:r w:rsidRPr="00B719ED">
        <w:instrText xml:space="preserve"> PAGEREF _Toc67915768 \h </w:instrText>
      </w:r>
      <w:r w:rsidRPr="00B719ED">
        <w:fldChar w:fldCharType="separate"/>
      </w:r>
      <w:r w:rsidRPr="00B719ED">
        <w:t>442</w:t>
      </w:r>
      <w:r w:rsidRPr="00B719ED">
        <w:fldChar w:fldCharType="end"/>
      </w:r>
    </w:p>
    <w:p w14:paraId="5DA89CA7" w14:textId="747A35E0"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UE-NR-Capability</w:t>
      </w:r>
      <w:r w:rsidRPr="00B719ED">
        <w:tab/>
      </w:r>
      <w:r w:rsidRPr="00B719ED">
        <w:fldChar w:fldCharType="begin" w:fldLock="1"/>
      </w:r>
      <w:r w:rsidRPr="00B719ED">
        <w:instrText xml:space="preserve"> PAGEREF _Toc67915769 \h </w:instrText>
      </w:r>
      <w:r w:rsidRPr="00B719ED">
        <w:fldChar w:fldCharType="separate"/>
      </w:r>
      <w:r w:rsidRPr="00B719ED">
        <w:t>443</w:t>
      </w:r>
      <w:r w:rsidRPr="00B719ED">
        <w:fldChar w:fldCharType="end"/>
      </w:r>
    </w:p>
    <w:p w14:paraId="288E92CD" w14:textId="6D7E8DF1" w:rsidR="00E45D2A" w:rsidRPr="00B719ED" w:rsidRDefault="00E45D2A">
      <w:pPr>
        <w:pStyle w:val="TOC3"/>
        <w:rPr>
          <w:rFonts w:asciiTheme="minorHAnsi" w:eastAsiaTheme="minorEastAsia" w:hAnsiTheme="minorHAnsi" w:cstheme="minorBidi"/>
          <w:sz w:val="22"/>
          <w:szCs w:val="22"/>
        </w:rPr>
      </w:pPr>
      <w:r w:rsidRPr="00B719ED">
        <w:t>6.3.4</w:t>
      </w:r>
      <w:r w:rsidRPr="00B719ED">
        <w:rPr>
          <w:rFonts w:asciiTheme="minorHAnsi" w:eastAsiaTheme="minorEastAsia" w:hAnsiTheme="minorHAnsi" w:cstheme="minorBidi"/>
          <w:sz w:val="22"/>
          <w:szCs w:val="22"/>
        </w:rPr>
        <w:tab/>
      </w:r>
      <w:r w:rsidRPr="00B719ED">
        <w:t>Other information elements</w:t>
      </w:r>
      <w:r w:rsidRPr="00B719ED">
        <w:tab/>
      </w:r>
      <w:r w:rsidRPr="00B719ED">
        <w:fldChar w:fldCharType="begin" w:fldLock="1"/>
      </w:r>
      <w:r w:rsidRPr="00B719ED">
        <w:instrText xml:space="preserve"> PAGEREF _Toc67915770 \h </w:instrText>
      </w:r>
      <w:r w:rsidRPr="00B719ED">
        <w:fldChar w:fldCharType="separate"/>
      </w:r>
      <w:r w:rsidRPr="00B719ED">
        <w:t>445</w:t>
      </w:r>
      <w:r w:rsidRPr="00B719ED">
        <w:fldChar w:fldCharType="end"/>
      </w:r>
    </w:p>
    <w:p w14:paraId="00A29E0A" w14:textId="620B953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EUTRA-AllowedMeasBandwidth</w:t>
      </w:r>
      <w:r w:rsidRPr="00B719ED">
        <w:tab/>
      </w:r>
      <w:r w:rsidRPr="00B719ED">
        <w:fldChar w:fldCharType="begin" w:fldLock="1"/>
      </w:r>
      <w:r w:rsidRPr="00B719ED">
        <w:instrText xml:space="preserve"> PAGEREF _Toc67915771 \h </w:instrText>
      </w:r>
      <w:r w:rsidRPr="00B719ED">
        <w:fldChar w:fldCharType="separate"/>
      </w:r>
      <w:r w:rsidRPr="00B719ED">
        <w:t>445</w:t>
      </w:r>
      <w:r w:rsidRPr="00B719ED">
        <w:fldChar w:fldCharType="end"/>
      </w:r>
    </w:p>
    <w:p w14:paraId="799597C2" w14:textId="0A3824E3"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EUTRA-MBSFN-SubframeConfigList</w:t>
      </w:r>
      <w:r w:rsidRPr="00B719ED">
        <w:tab/>
      </w:r>
      <w:r w:rsidRPr="00B719ED">
        <w:fldChar w:fldCharType="begin" w:fldLock="1"/>
      </w:r>
      <w:r w:rsidRPr="00B719ED">
        <w:instrText xml:space="preserve"> PAGEREF _Toc67915772 \h </w:instrText>
      </w:r>
      <w:r w:rsidRPr="00B719ED">
        <w:fldChar w:fldCharType="separate"/>
      </w:r>
      <w:r w:rsidRPr="00B719ED">
        <w:t>446</w:t>
      </w:r>
      <w:r w:rsidRPr="00B719ED">
        <w:fldChar w:fldCharType="end"/>
      </w:r>
    </w:p>
    <w:p w14:paraId="7AEBDB2B" w14:textId="230BBAAA"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EUTRA-MultiBandInfoList</w:t>
      </w:r>
      <w:r w:rsidRPr="00B719ED">
        <w:tab/>
      </w:r>
      <w:r w:rsidRPr="00B719ED">
        <w:fldChar w:fldCharType="begin" w:fldLock="1"/>
      </w:r>
      <w:r w:rsidRPr="00B719ED">
        <w:instrText xml:space="preserve"> PAGEREF _Toc67915773 \h </w:instrText>
      </w:r>
      <w:r w:rsidRPr="00B719ED">
        <w:fldChar w:fldCharType="separate"/>
      </w:r>
      <w:r w:rsidRPr="00B719ED">
        <w:t>446</w:t>
      </w:r>
      <w:r w:rsidRPr="00B719ED">
        <w:fldChar w:fldCharType="end"/>
      </w:r>
    </w:p>
    <w:p w14:paraId="4544095D" w14:textId="196484C2"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EUTRA-NS-PmaxList</w:t>
      </w:r>
      <w:r w:rsidRPr="00B719ED">
        <w:tab/>
      </w:r>
      <w:r w:rsidRPr="00B719ED">
        <w:fldChar w:fldCharType="begin" w:fldLock="1"/>
      </w:r>
      <w:r w:rsidRPr="00B719ED">
        <w:instrText xml:space="preserve"> PAGEREF _Toc67915774 \h </w:instrText>
      </w:r>
      <w:r w:rsidRPr="00B719ED">
        <w:fldChar w:fldCharType="separate"/>
      </w:r>
      <w:r w:rsidRPr="00B719ED">
        <w:t>447</w:t>
      </w:r>
      <w:r w:rsidRPr="00B719ED">
        <w:fldChar w:fldCharType="end"/>
      </w:r>
    </w:p>
    <w:p w14:paraId="5E2821A8" w14:textId="6ADF693E"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EUTRA-PhysCellId</w:t>
      </w:r>
      <w:r w:rsidRPr="00B719ED">
        <w:tab/>
      </w:r>
      <w:r w:rsidRPr="00B719ED">
        <w:fldChar w:fldCharType="begin" w:fldLock="1"/>
      </w:r>
      <w:r w:rsidRPr="00B719ED">
        <w:instrText xml:space="preserve"> PAGEREF _Toc67915775 \h </w:instrText>
      </w:r>
      <w:r w:rsidRPr="00B719ED">
        <w:fldChar w:fldCharType="separate"/>
      </w:r>
      <w:r w:rsidRPr="00B719ED">
        <w:t>447</w:t>
      </w:r>
      <w:r w:rsidRPr="00B719ED">
        <w:fldChar w:fldCharType="end"/>
      </w:r>
    </w:p>
    <w:p w14:paraId="44A000F3" w14:textId="6165797F"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EUTRA-PhysCellIdRange</w:t>
      </w:r>
      <w:r w:rsidRPr="00B719ED">
        <w:tab/>
      </w:r>
      <w:r w:rsidRPr="00B719ED">
        <w:fldChar w:fldCharType="begin" w:fldLock="1"/>
      </w:r>
      <w:r w:rsidRPr="00B719ED">
        <w:instrText xml:space="preserve"> PAGEREF _Toc67915776 \h </w:instrText>
      </w:r>
      <w:r w:rsidRPr="00B719ED">
        <w:fldChar w:fldCharType="separate"/>
      </w:r>
      <w:r w:rsidRPr="00B719ED">
        <w:t>448</w:t>
      </w:r>
      <w:r w:rsidRPr="00B719ED">
        <w:fldChar w:fldCharType="end"/>
      </w:r>
    </w:p>
    <w:p w14:paraId="495138BA" w14:textId="580CB13C" w:rsidR="00E45D2A" w:rsidRPr="00B719ED" w:rsidRDefault="00E45D2A">
      <w:pPr>
        <w:pStyle w:val="TOC4"/>
        <w:rPr>
          <w:rFonts w:asciiTheme="minorHAnsi" w:eastAsiaTheme="minorEastAsia" w:hAnsiTheme="minorHAnsi" w:cstheme="minorBidi"/>
          <w:sz w:val="22"/>
          <w:szCs w:val="22"/>
        </w:rPr>
      </w:pPr>
      <w:r w:rsidRPr="00B719ED">
        <w:rPr>
          <w:rFonts w:eastAsia="SimSun"/>
        </w:rPr>
        <w:t>–</w:t>
      </w:r>
      <w:r w:rsidRPr="00B719ED">
        <w:rPr>
          <w:rFonts w:asciiTheme="minorHAnsi" w:eastAsiaTheme="minorEastAsia" w:hAnsiTheme="minorHAnsi" w:cstheme="minorBidi"/>
          <w:sz w:val="22"/>
          <w:szCs w:val="22"/>
        </w:rPr>
        <w:tab/>
      </w:r>
      <w:r w:rsidRPr="00B719ED">
        <w:rPr>
          <w:rFonts w:eastAsia="SimSun"/>
          <w:i/>
        </w:rPr>
        <w:t>EUTRA-PresenceAntennaPort1</w:t>
      </w:r>
      <w:r w:rsidRPr="00B719ED">
        <w:tab/>
      </w:r>
      <w:r w:rsidRPr="00B719ED">
        <w:fldChar w:fldCharType="begin" w:fldLock="1"/>
      </w:r>
      <w:r w:rsidRPr="00B719ED">
        <w:instrText xml:space="preserve"> PAGEREF _Toc67915777 \h </w:instrText>
      </w:r>
      <w:r w:rsidRPr="00B719ED">
        <w:fldChar w:fldCharType="separate"/>
      </w:r>
      <w:r w:rsidRPr="00B719ED">
        <w:t>448</w:t>
      </w:r>
      <w:r w:rsidRPr="00B719ED">
        <w:fldChar w:fldCharType="end"/>
      </w:r>
    </w:p>
    <w:p w14:paraId="4BFA183A" w14:textId="5C9CE334"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EUTRA-Q-OffsetRange</w:t>
      </w:r>
      <w:r w:rsidRPr="00B719ED">
        <w:tab/>
      </w:r>
      <w:r w:rsidRPr="00B719ED">
        <w:fldChar w:fldCharType="begin" w:fldLock="1"/>
      </w:r>
      <w:r w:rsidRPr="00B719ED">
        <w:instrText xml:space="preserve"> PAGEREF _Toc67915778 \h </w:instrText>
      </w:r>
      <w:r w:rsidRPr="00B719ED">
        <w:fldChar w:fldCharType="separate"/>
      </w:r>
      <w:r w:rsidRPr="00B719ED">
        <w:t>448</w:t>
      </w:r>
      <w:r w:rsidRPr="00B719ED">
        <w:fldChar w:fldCharType="end"/>
      </w:r>
    </w:p>
    <w:p w14:paraId="54804F0C" w14:textId="485354D2"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OtherConfig</w:t>
      </w:r>
      <w:r w:rsidRPr="00B719ED">
        <w:tab/>
      </w:r>
      <w:r w:rsidRPr="00B719ED">
        <w:fldChar w:fldCharType="begin" w:fldLock="1"/>
      </w:r>
      <w:r w:rsidRPr="00B719ED">
        <w:instrText xml:space="preserve"> PAGEREF _Toc67915779 \h </w:instrText>
      </w:r>
      <w:r w:rsidRPr="00B719ED">
        <w:fldChar w:fldCharType="separate"/>
      </w:r>
      <w:r w:rsidRPr="00B719ED">
        <w:t>449</w:t>
      </w:r>
      <w:r w:rsidRPr="00B719ED">
        <w:fldChar w:fldCharType="end"/>
      </w:r>
    </w:p>
    <w:p w14:paraId="5965615D" w14:textId="34BB5448"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RRC-TransactionIdentifier</w:t>
      </w:r>
      <w:r w:rsidRPr="00B719ED">
        <w:tab/>
      </w:r>
      <w:r w:rsidRPr="00B719ED">
        <w:fldChar w:fldCharType="begin" w:fldLock="1"/>
      </w:r>
      <w:r w:rsidRPr="00B719ED">
        <w:instrText xml:space="preserve"> PAGEREF _Toc67915780 \h </w:instrText>
      </w:r>
      <w:r w:rsidRPr="00B719ED">
        <w:fldChar w:fldCharType="separate"/>
      </w:r>
      <w:r w:rsidRPr="00B719ED">
        <w:t>450</w:t>
      </w:r>
      <w:r w:rsidRPr="00B719ED">
        <w:fldChar w:fldCharType="end"/>
      </w:r>
    </w:p>
    <w:p w14:paraId="21551D1B" w14:textId="072C568A" w:rsidR="00E45D2A" w:rsidRPr="00B719ED" w:rsidRDefault="00E45D2A">
      <w:pPr>
        <w:pStyle w:val="TOC2"/>
        <w:rPr>
          <w:rFonts w:asciiTheme="minorHAnsi" w:eastAsiaTheme="minorEastAsia" w:hAnsiTheme="minorHAnsi" w:cstheme="minorBidi"/>
          <w:sz w:val="22"/>
          <w:szCs w:val="22"/>
        </w:rPr>
      </w:pPr>
      <w:r w:rsidRPr="00B719ED">
        <w:t>6.4</w:t>
      </w:r>
      <w:r w:rsidRPr="00B719ED">
        <w:rPr>
          <w:rFonts w:asciiTheme="minorHAnsi" w:eastAsiaTheme="minorEastAsia" w:hAnsiTheme="minorHAnsi" w:cstheme="minorBidi"/>
          <w:sz w:val="22"/>
          <w:szCs w:val="22"/>
        </w:rPr>
        <w:tab/>
      </w:r>
      <w:r w:rsidRPr="00B719ED">
        <w:t>RRC multiplicity and type constraint values</w:t>
      </w:r>
      <w:r w:rsidRPr="00B719ED">
        <w:tab/>
      </w:r>
      <w:r w:rsidRPr="00B719ED">
        <w:fldChar w:fldCharType="begin" w:fldLock="1"/>
      </w:r>
      <w:r w:rsidRPr="00B719ED">
        <w:instrText xml:space="preserve"> PAGEREF _Toc67915781 \h </w:instrText>
      </w:r>
      <w:r w:rsidRPr="00B719ED">
        <w:fldChar w:fldCharType="separate"/>
      </w:r>
      <w:r w:rsidRPr="00B719ED">
        <w:t>450</w:t>
      </w:r>
      <w:r w:rsidRPr="00B719ED">
        <w:fldChar w:fldCharType="end"/>
      </w:r>
    </w:p>
    <w:p w14:paraId="594A52FF" w14:textId="3A691A96" w:rsidR="00E45D2A" w:rsidRPr="00B719ED" w:rsidRDefault="00E45D2A">
      <w:pPr>
        <w:pStyle w:val="TOC3"/>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Multiplicity and type constraint definitions</w:t>
      </w:r>
      <w:r w:rsidRPr="00B719ED">
        <w:tab/>
      </w:r>
      <w:r w:rsidRPr="00B719ED">
        <w:fldChar w:fldCharType="begin" w:fldLock="1"/>
      </w:r>
      <w:r w:rsidRPr="00B719ED">
        <w:instrText xml:space="preserve"> PAGEREF _Toc67915782 \h </w:instrText>
      </w:r>
      <w:r w:rsidRPr="00B719ED">
        <w:fldChar w:fldCharType="separate"/>
      </w:r>
      <w:r w:rsidRPr="00B719ED">
        <w:t>450</w:t>
      </w:r>
      <w:r w:rsidRPr="00B719ED">
        <w:fldChar w:fldCharType="end"/>
      </w:r>
    </w:p>
    <w:p w14:paraId="135EF7B3" w14:textId="1DEB14B5" w:rsidR="00E45D2A" w:rsidRPr="00B719ED" w:rsidRDefault="00E45D2A">
      <w:pPr>
        <w:pStyle w:val="TOC3"/>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End of NR-RRC-Definitions</w:t>
      </w:r>
      <w:r w:rsidRPr="00B719ED">
        <w:tab/>
      </w:r>
      <w:r w:rsidRPr="00B719ED">
        <w:fldChar w:fldCharType="begin" w:fldLock="1"/>
      </w:r>
      <w:r w:rsidRPr="00B719ED">
        <w:instrText xml:space="preserve"> PAGEREF _Toc67915783 \h </w:instrText>
      </w:r>
      <w:r w:rsidRPr="00B719ED">
        <w:fldChar w:fldCharType="separate"/>
      </w:r>
      <w:r w:rsidRPr="00B719ED">
        <w:t>454</w:t>
      </w:r>
      <w:r w:rsidRPr="00B719ED">
        <w:fldChar w:fldCharType="end"/>
      </w:r>
    </w:p>
    <w:p w14:paraId="3D51598E" w14:textId="7C81A97E" w:rsidR="00E45D2A" w:rsidRPr="00B719ED" w:rsidRDefault="00E45D2A">
      <w:pPr>
        <w:pStyle w:val="TOC2"/>
        <w:rPr>
          <w:rFonts w:asciiTheme="minorHAnsi" w:eastAsiaTheme="minorEastAsia" w:hAnsiTheme="minorHAnsi" w:cstheme="minorBidi"/>
          <w:sz w:val="22"/>
          <w:szCs w:val="22"/>
        </w:rPr>
      </w:pPr>
      <w:r w:rsidRPr="00B719ED">
        <w:t>6.5</w:t>
      </w:r>
      <w:r w:rsidRPr="00B719ED">
        <w:rPr>
          <w:rFonts w:asciiTheme="minorHAnsi" w:eastAsiaTheme="minorEastAsia" w:hAnsiTheme="minorHAnsi" w:cstheme="minorBidi"/>
          <w:sz w:val="22"/>
          <w:szCs w:val="22"/>
        </w:rPr>
        <w:tab/>
      </w:r>
      <w:r w:rsidRPr="00B719ED">
        <w:t>Short Message</w:t>
      </w:r>
      <w:r w:rsidRPr="00B719ED">
        <w:tab/>
      </w:r>
      <w:r w:rsidRPr="00B719ED">
        <w:fldChar w:fldCharType="begin" w:fldLock="1"/>
      </w:r>
      <w:r w:rsidRPr="00B719ED">
        <w:instrText xml:space="preserve"> PAGEREF _Toc67915784 \h </w:instrText>
      </w:r>
      <w:r w:rsidRPr="00B719ED">
        <w:fldChar w:fldCharType="separate"/>
      </w:r>
      <w:r w:rsidRPr="00B719ED">
        <w:t>454</w:t>
      </w:r>
      <w:r w:rsidRPr="00B719ED">
        <w:fldChar w:fldCharType="end"/>
      </w:r>
    </w:p>
    <w:p w14:paraId="74E57A05" w14:textId="2D482D76" w:rsidR="00E45D2A" w:rsidRPr="00B719ED" w:rsidRDefault="00E45D2A">
      <w:pPr>
        <w:pStyle w:val="TOC1"/>
        <w:rPr>
          <w:rFonts w:asciiTheme="minorHAnsi" w:eastAsiaTheme="minorEastAsia" w:hAnsiTheme="minorHAnsi" w:cstheme="minorBidi"/>
          <w:szCs w:val="22"/>
        </w:rPr>
      </w:pPr>
      <w:r w:rsidRPr="00B719ED">
        <w:t>7</w:t>
      </w:r>
      <w:r w:rsidRPr="00B719ED">
        <w:rPr>
          <w:rFonts w:asciiTheme="minorHAnsi" w:eastAsiaTheme="minorEastAsia" w:hAnsiTheme="minorHAnsi" w:cstheme="minorBidi"/>
          <w:szCs w:val="22"/>
        </w:rPr>
        <w:tab/>
      </w:r>
      <w:r w:rsidRPr="00B719ED">
        <w:t>Variables and constants</w:t>
      </w:r>
      <w:r w:rsidRPr="00B719ED">
        <w:tab/>
      </w:r>
      <w:r w:rsidRPr="00B719ED">
        <w:fldChar w:fldCharType="begin" w:fldLock="1"/>
      </w:r>
      <w:r w:rsidRPr="00B719ED">
        <w:instrText xml:space="preserve"> PAGEREF _Toc67915785 \h </w:instrText>
      </w:r>
      <w:r w:rsidRPr="00B719ED">
        <w:fldChar w:fldCharType="separate"/>
      </w:r>
      <w:r w:rsidRPr="00B719ED">
        <w:t>455</w:t>
      </w:r>
      <w:r w:rsidRPr="00B719ED">
        <w:fldChar w:fldCharType="end"/>
      </w:r>
    </w:p>
    <w:p w14:paraId="2286FF10" w14:textId="437E2625" w:rsidR="00E45D2A" w:rsidRPr="00B719ED" w:rsidRDefault="00E45D2A">
      <w:pPr>
        <w:pStyle w:val="TOC2"/>
        <w:rPr>
          <w:rFonts w:asciiTheme="minorHAnsi" w:eastAsiaTheme="minorEastAsia" w:hAnsiTheme="minorHAnsi" w:cstheme="minorBidi"/>
          <w:sz w:val="22"/>
          <w:szCs w:val="22"/>
        </w:rPr>
      </w:pPr>
      <w:r w:rsidRPr="00B719ED">
        <w:t>7.1</w:t>
      </w:r>
      <w:r w:rsidRPr="00B719ED">
        <w:rPr>
          <w:rFonts w:asciiTheme="minorHAnsi" w:eastAsiaTheme="minorEastAsia" w:hAnsiTheme="minorHAnsi" w:cstheme="minorBidi"/>
          <w:sz w:val="22"/>
          <w:szCs w:val="22"/>
        </w:rPr>
        <w:tab/>
      </w:r>
      <w:r w:rsidRPr="00B719ED">
        <w:t>Timers</w:t>
      </w:r>
      <w:r w:rsidRPr="00B719ED">
        <w:tab/>
      </w:r>
      <w:r w:rsidRPr="00B719ED">
        <w:fldChar w:fldCharType="begin" w:fldLock="1"/>
      </w:r>
      <w:r w:rsidRPr="00B719ED">
        <w:instrText xml:space="preserve"> PAGEREF _Toc67915786 \h </w:instrText>
      </w:r>
      <w:r w:rsidRPr="00B719ED">
        <w:fldChar w:fldCharType="separate"/>
      </w:r>
      <w:r w:rsidRPr="00B719ED">
        <w:t>455</w:t>
      </w:r>
      <w:r w:rsidRPr="00B719ED">
        <w:fldChar w:fldCharType="end"/>
      </w:r>
    </w:p>
    <w:p w14:paraId="2FF3DC5C" w14:textId="110AA124" w:rsidR="00E45D2A" w:rsidRPr="00B719ED" w:rsidRDefault="00E45D2A">
      <w:pPr>
        <w:pStyle w:val="TOC3"/>
        <w:rPr>
          <w:rFonts w:asciiTheme="minorHAnsi" w:eastAsiaTheme="minorEastAsia" w:hAnsiTheme="minorHAnsi" w:cstheme="minorBidi"/>
          <w:sz w:val="22"/>
          <w:szCs w:val="22"/>
        </w:rPr>
      </w:pPr>
      <w:r w:rsidRPr="00B719ED">
        <w:t>7.1.1</w:t>
      </w:r>
      <w:r w:rsidRPr="00B719ED">
        <w:rPr>
          <w:rFonts w:asciiTheme="minorHAnsi" w:eastAsiaTheme="minorEastAsia" w:hAnsiTheme="minorHAnsi" w:cstheme="minorBidi"/>
          <w:sz w:val="22"/>
          <w:szCs w:val="22"/>
        </w:rPr>
        <w:tab/>
      </w:r>
      <w:r w:rsidRPr="00B719ED">
        <w:t>Timers (Informative)</w:t>
      </w:r>
      <w:r w:rsidRPr="00B719ED">
        <w:tab/>
      </w:r>
      <w:r w:rsidRPr="00B719ED">
        <w:fldChar w:fldCharType="begin" w:fldLock="1"/>
      </w:r>
      <w:r w:rsidRPr="00B719ED">
        <w:instrText xml:space="preserve"> PAGEREF _Toc67915787 \h </w:instrText>
      </w:r>
      <w:r w:rsidRPr="00B719ED">
        <w:fldChar w:fldCharType="separate"/>
      </w:r>
      <w:r w:rsidRPr="00B719ED">
        <w:t>455</w:t>
      </w:r>
      <w:r w:rsidRPr="00B719ED">
        <w:fldChar w:fldCharType="end"/>
      </w:r>
    </w:p>
    <w:p w14:paraId="39597D34" w14:textId="50E9C600" w:rsidR="00E45D2A" w:rsidRPr="00B719ED" w:rsidRDefault="00E45D2A">
      <w:pPr>
        <w:pStyle w:val="TOC3"/>
        <w:rPr>
          <w:rFonts w:asciiTheme="minorHAnsi" w:eastAsiaTheme="minorEastAsia" w:hAnsiTheme="minorHAnsi" w:cstheme="minorBidi"/>
          <w:sz w:val="22"/>
          <w:szCs w:val="22"/>
        </w:rPr>
      </w:pPr>
      <w:r w:rsidRPr="00B719ED">
        <w:t>7.1.2</w:t>
      </w:r>
      <w:r w:rsidRPr="00B719ED">
        <w:rPr>
          <w:rFonts w:asciiTheme="minorHAnsi" w:eastAsiaTheme="minorEastAsia" w:hAnsiTheme="minorHAnsi" w:cstheme="minorBidi"/>
          <w:sz w:val="22"/>
          <w:szCs w:val="22"/>
        </w:rPr>
        <w:tab/>
      </w:r>
      <w:r w:rsidRPr="00B719ED">
        <w:t>Timer handling</w:t>
      </w:r>
      <w:r w:rsidRPr="00B719ED">
        <w:tab/>
      </w:r>
      <w:r w:rsidRPr="00B719ED">
        <w:fldChar w:fldCharType="begin" w:fldLock="1"/>
      </w:r>
      <w:r w:rsidRPr="00B719ED">
        <w:instrText xml:space="preserve"> PAGEREF _Toc67915788 \h </w:instrText>
      </w:r>
      <w:r w:rsidRPr="00B719ED">
        <w:fldChar w:fldCharType="separate"/>
      </w:r>
      <w:r w:rsidRPr="00B719ED">
        <w:t>458</w:t>
      </w:r>
      <w:r w:rsidRPr="00B719ED">
        <w:fldChar w:fldCharType="end"/>
      </w:r>
    </w:p>
    <w:p w14:paraId="39250E2E" w14:textId="7275BDA6" w:rsidR="00E45D2A" w:rsidRPr="00B719ED" w:rsidRDefault="00E45D2A">
      <w:pPr>
        <w:pStyle w:val="TOC2"/>
        <w:rPr>
          <w:rFonts w:asciiTheme="minorHAnsi" w:eastAsiaTheme="minorEastAsia" w:hAnsiTheme="minorHAnsi" w:cstheme="minorBidi"/>
          <w:sz w:val="22"/>
          <w:szCs w:val="22"/>
        </w:rPr>
      </w:pPr>
      <w:r w:rsidRPr="00B719ED">
        <w:t>7.2</w:t>
      </w:r>
      <w:r w:rsidRPr="00B719ED">
        <w:rPr>
          <w:rFonts w:asciiTheme="minorHAnsi" w:eastAsiaTheme="minorEastAsia" w:hAnsiTheme="minorHAnsi" w:cstheme="minorBidi"/>
          <w:sz w:val="22"/>
          <w:szCs w:val="22"/>
        </w:rPr>
        <w:tab/>
      </w:r>
      <w:r w:rsidRPr="00B719ED">
        <w:t>Counters</w:t>
      </w:r>
      <w:r w:rsidRPr="00B719ED">
        <w:tab/>
      </w:r>
      <w:r w:rsidRPr="00B719ED">
        <w:fldChar w:fldCharType="begin" w:fldLock="1"/>
      </w:r>
      <w:r w:rsidRPr="00B719ED">
        <w:instrText xml:space="preserve"> PAGEREF _Toc67915789 \h </w:instrText>
      </w:r>
      <w:r w:rsidRPr="00B719ED">
        <w:fldChar w:fldCharType="separate"/>
      </w:r>
      <w:r w:rsidRPr="00B719ED">
        <w:t>459</w:t>
      </w:r>
      <w:r w:rsidRPr="00B719ED">
        <w:fldChar w:fldCharType="end"/>
      </w:r>
    </w:p>
    <w:p w14:paraId="5D9DCFD4" w14:textId="1DE6E67A" w:rsidR="00E45D2A" w:rsidRPr="00B719ED" w:rsidRDefault="00E45D2A">
      <w:pPr>
        <w:pStyle w:val="TOC2"/>
        <w:rPr>
          <w:rFonts w:asciiTheme="minorHAnsi" w:eastAsiaTheme="minorEastAsia" w:hAnsiTheme="minorHAnsi" w:cstheme="minorBidi"/>
          <w:sz w:val="22"/>
          <w:szCs w:val="22"/>
        </w:rPr>
      </w:pPr>
      <w:r w:rsidRPr="00B719ED">
        <w:t>7.3</w:t>
      </w:r>
      <w:r w:rsidRPr="00B719ED">
        <w:rPr>
          <w:rFonts w:asciiTheme="minorHAnsi" w:eastAsiaTheme="minorEastAsia" w:hAnsiTheme="minorHAnsi" w:cstheme="minorBidi"/>
          <w:sz w:val="22"/>
          <w:szCs w:val="22"/>
        </w:rPr>
        <w:tab/>
      </w:r>
      <w:r w:rsidRPr="00B719ED">
        <w:t>Constants</w:t>
      </w:r>
      <w:r w:rsidRPr="00B719ED">
        <w:tab/>
      </w:r>
      <w:r w:rsidRPr="00B719ED">
        <w:fldChar w:fldCharType="begin" w:fldLock="1"/>
      </w:r>
      <w:r w:rsidRPr="00B719ED">
        <w:instrText xml:space="preserve"> PAGEREF _Toc67915790 \h </w:instrText>
      </w:r>
      <w:r w:rsidRPr="00B719ED">
        <w:fldChar w:fldCharType="separate"/>
      </w:r>
      <w:r w:rsidRPr="00B719ED">
        <w:t>459</w:t>
      </w:r>
      <w:r w:rsidRPr="00B719ED">
        <w:fldChar w:fldCharType="end"/>
      </w:r>
    </w:p>
    <w:p w14:paraId="0A3ADF0C" w14:textId="361B6104" w:rsidR="00E45D2A" w:rsidRPr="00B719ED" w:rsidRDefault="00E45D2A">
      <w:pPr>
        <w:pStyle w:val="TOC2"/>
        <w:rPr>
          <w:rFonts w:asciiTheme="minorHAnsi" w:eastAsiaTheme="minorEastAsia" w:hAnsiTheme="minorHAnsi" w:cstheme="minorBidi"/>
          <w:sz w:val="22"/>
          <w:szCs w:val="22"/>
        </w:rPr>
      </w:pPr>
      <w:r w:rsidRPr="00B719ED">
        <w:rPr>
          <w:rFonts w:eastAsia="MS Mincho"/>
        </w:rPr>
        <w:t>7.4</w:t>
      </w:r>
      <w:r w:rsidRPr="00B719ED">
        <w:rPr>
          <w:rFonts w:asciiTheme="minorHAnsi" w:eastAsiaTheme="minorEastAsia" w:hAnsiTheme="minorHAnsi" w:cstheme="minorBidi"/>
          <w:sz w:val="22"/>
          <w:szCs w:val="22"/>
        </w:rPr>
        <w:tab/>
      </w:r>
      <w:r w:rsidRPr="00B719ED">
        <w:rPr>
          <w:rFonts w:eastAsia="MS Mincho"/>
        </w:rPr>
        <w:t>UE variables</w:t>
      </w:r>
      <w:r w:rsidRPr="00B719ED">
        <w:tab/>
      </w:r>
      <w:r w:rsidRPr="00B719ED">
        <w:fldChar w:fldCharType="begin" w:fldLock="1"/>
      </w:r>
      <w:r w:rsidRPr="00B719ED">
        <w:instrText xml:space="preserve"> PAGEREF _Toc67915791 \h </w:instrText>
      </w:r>
      <w:r w:rsidRPr="00B719ED">
        <w:fldChar w:fldCharType="separate"/>
      </w:r>
      <w:r w:rsidRPr="00B719ED">
        <w:t>459</w:t>
      </w:r>
      <w:r w:rsidRPr="00B719ED">
        <w:fldChar w:fldCharType="end"/>
      </w:r>
    </w:p>
    <w:p w14:paraId="0F8B7979" w14:textId="31695C90"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NR-UE-Variables</w:t>
      </w:r>
      <w:r w:rsidRPr="00B719ED">
        <w:tab/>
      </w:r>
      <w:r w:rsidRPr="00B719ED">
        <w:fldChar w:fldCharType="begin" w:fldLock="1"/>
      </w:r>
      <w:r w:rsidRPr="00B719ED">
        <w:instrText xml:space="preserve"> PAGEREF _Toc67915792 \h </w:instrText>
      </w:r>
      <w:r w:rsidRPr="00B719ED">
        <w:fldChar w:fldCharType="separate"/>
      </w:r>
      <w:r w:rsidRPr="00B719ED">
        <w:t>459</w:t>
      </w:r>
      <w:r w:rsidRPr="00B719ED">
        <w:fldChar w:fldCharType="end"/>
      </w:r>
    </w:p>
    <w:p w14:paraId="74BFCD94" w14:textId="55F7C0A0"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VarPendingRNA-Update</w:t>
      </w:r>
      <w:r w:rsidRPr="00B719ED">
        <w:tab/>
      </w:r>
      <w:r w:rsidRPr="00B719ED">
        <w:fldChar w:fldCharType="begin" w:fldLock="1"/>
      </w:r>
      <w:r w:rsidRPr="00B719ED">
        <w:instrText xml:space="preserve"> PAGEREF _Toc67915793 \h </w:instrText>
      </w:r>
      <w:r w:rsidRPr="00B719ED">
        <w:fldChar w:fldCharType="separate"/>
      </w:r>
      <w:r w:rsidRPr="00B719ED">
        <w:t>460</w:t>
      </w:r>
      <w:r w:rsidRPr="00B719ED">
        <w:fldChar w:fldCharType="end"/>
      </w:r>
    </w:p>
    <w:p w14:paraId="7D3E9090" w14:textId="73A30A52"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VarMeasConfig</w:t>
      </w:r>
      <w:r w:rsidRPr="00B719ED">
        <w:tab/>
      </w:r>
      <w:r w:rsidRPr="00B719ED">
        <w:fldChar w:fldCharType="begin" w:fldLock="1"/>
      </w:r>
      <w:r w:rsidRPr="00B719ED">
        <w:instrText xml:space="preserve"> PAGEREF _Toc67915794 \h </w:instrText>
      </w:r>
      <w:r w:rsidRPr="00B719ED">
        <w:fldChar w:fldCharType="separate"/>
      </w:r>
      <w:r w:rsidRPr="00B719ED">
        <w:t>460</w:t>
      </w:r>
      <w:r w:rsidRPr="00B719ED">
        <w:fldChar w:fldCharType="end"/>
      </w:r>
    </w:p>
    <w:p w14:paraId="643CD06F" w14:textId="5C94EBB5"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i/>
        </w:rPr>
        <w:t>VarMeasReportList</w:t>
      </w:r>
      <w:r w:rsidRPr="00B719ED">
        <w:tab/>
      </w:r>
      <w:r w:rsidRPr="00B719ED">
        <w:fldChar w:fldCharType="begin" w:fldLock="1"/>
      </w:r>
      <w:r w:rsidRPr="00B719ED">
        <w:instrText xml:space="preserve"> PAGEREF _Toc67915795 \h </w:instrText>
      </w:r>
      <w:r w:rsidRPr="00B719ED">
        <w:fldChar w:fldCharType="separate"/>
      </w:r>
      <w:r w:rsidRPr="00B719ED">
        <w:t>461</w:t>
      </w:r>
      <w:r w:rsidRPr="00B719ED">
        <w:fldChar w:fldCharType="end"/>
      </w:r>
    </w:p>
    <w:p w14:paraId="0C15105D" w14:textId="6E65DFD7"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VarResumeMAC-Input</w:t>
      </w:r>
      <w:r w:rsidRPr="00B719ED">
        <w:tab/>
      </w:r>
      <w:r w:rsidRPr="00B719ED">
        <w:fldChar w:fldCharType="begin" w:fldLock="1"/>
      </w:r>
      <w:r w:rsidRPr="00B719ED">
        <w:instrText xml:space="preserve"> PAGEREF _Toc67915796 \h </w:instrText>
      </w:r>
      <w:r w:rsidRPr="00B719ED">
        <w:fldChar w:fldCharType="separate"/>
      </w:r>
      <w:r w:rsidRPr="00B719ED">
        <w:t>462</w:t>
      </w:r>
      <w:r w:rsidRPr="00B719ED">
        <w:fldChar w:fldCharType="end"/>
      </w:r>
    </w:p>
    <w:p w14:paraId="1F2171B1" w14:textId="0A6F0DF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VarShortMAC-Input</w:t>
      </w:r>
      <w:r w:rsidRPr="00B719ED">
        <w:tab/>
      </w:r>
      <w:r w:rsidRPr="00B719ED">
        <w:fldChar w:fldCharType="begin" w:fldLock="1"/>
      </w:r>
      <w:r w:rsidRPr="00B719ED">
        <w:instrText xml:space="preserve"> PAGEREF _Toc67915797 \h </w:instrText>
      </w:r>
      <w:r w:rsidRPr="00B719ED">
        <w:fldChar w:fldCharType="separate"/>
      </w:r>
      <w:r w:rsidRPr="00B719ED">
        <w:t>462</w:t>
      </w:r>
      <w:r w:rsidRPr="00B719ED">
        <w:fldChar w:fldCharType="end"/>
      </w:r>
    </w:p>
    <w:p w14:paraId="611345BA" w14:textId="0EEE77B7" w:rsidR="00E45D2A" w:rsidRPr="00B719ED" w:rsidRDefault="00E45D2A">
      <w:pPr>
        <w:pStyle w:val="TOC4"/>
        <w:rPr>
          <w:rFonts w:asciiTheme="minorHAnsi" w:eastAsiaTheme="minorEastAsia" w:hAnsiTheme="minorHAnsi" w:cstheme="minorBidi"/>
          <w:sz w:val="22"/>
          <w:szCs w:val="22"/>
        </w:rPr>
      </w:pPr>
      <w:r w:rsidRPr="00B719ED">
        <w:rPr>
          <w:rFonts w:eastAsia="MS Mincho"/>
        </w:rPr>
        <w:t>–</w:t>
      </w:r>
      <w:r w:rsidRPr="00B719ED">
        <w:rPr>
          <w:rFonts w:asciiTheme="minorHAnsi" w:eastAsiaTheme="minorEastAsia" w:hAnsiTheme="minorHAnsi" w:cstheme="minorBidi"/>
          <w:sz w:val="22"/>
          <w:szCs w:val="22"/>
        </w:rPr>
        <w:tab/>
      </w:r>
      <w:r w:rsidRPr="00B719ED">
        <w:rPr>
          <w:rFonts w:eastAsia="MS Mincho"/>
        </w:rPr>
        <w:t xml:space="preserve">End of </w:t>
      </w:r>
      <w:r w:rsidRPr="00B719ED">
        <w:rPr>
          <w:rFonts w:eastAsia="MS Mincho"/>
          <w:i/>
        </w:rPr>
        <w:t>NR-UE-Variables</w:t>
      </w:r>
      <w:r w:rsidRPr="00B719ED">
        <w:tab/>
      </w:r>
      <w:r w:rsidRPr="00B719ED">
        <w:fldChar w:fldCharType="begin" w:fldLock="1"/>
      </w:r>
      <w:r w:rsidRPr="00B719ED">
        <w:instrText xml:space="preserve"> PAGEREF _Toc67915798 \h </w:instrText>
      </w:r>
      <w:r w:rsidRPr="00B719ED">
        <w:fldChar w:fldCharType="separate"/>
      </w:r>
      <w:r w:rsidRPr="00B719ED">
        <w:t>463</w:t>
      </w:r>
      <w:r w:rsidRPr="00B719ED">
        <w:fldChar w:fldCharType="end"/>
      </w:r>
    </w:p>
    <w:p w14:paraId="3B66D3C7" w14:textId="63BBA3E5" w:rsidR="00E45D2A" w:rsidRPr="00B719ED" w:rsidRDefault="00E45D2A">
      <w:pPr>
        <w:pStyle w:val="TOC1"/>
        <w:rPr>
          <w:rFonts w:asciiTheme="minorHAnsi" w:eastAsiaTheme="minorEastAsia" w:hAnsiTheme="minorHAnsi" w:cstheme="minorBidi"/>
          <w:szCs w:val="22"/>
        </w:rPr>
      </w:pPr>
      <w:r w:rsidRPr="00B719ED">
        <w:t>8</w:t>
      </w:r>
      <w:r w:rsidRPr="00B719ED">
        <w:rPr>
          <w:rFonts w:asciiTheme="minorHAnsi" w:eastAsiaTheme="minorEastAsia" w:hAnsiTheme="minorHAnsi" w:cstheme="minorBidi"/>
          <w:szCs w:val="22"/>
        </w:rPr>
        <w:tab/>
      </w:r>
      <w:r w:rsidRPr="00B719ED">
        <w:t>Protocol data unit abstract syntax</w:t>
      </w:r>
      <w:r w:rsidRPr="00B719ED">
        <w:tab/>
      </w:r>
      <w:r w:rsidRPr="00B719ED">
        <w:fldChar w:fldCharType="begin" w:fldLock="1"/>
      </w:r>
      <w:r w:rsidRPr="00B719ED">
        <w:instrText xml:space="preserve"> PAGEREF _Toc67915799 \h </w:instrText>
      </w:r>
      <w:r w:rsidRPr="00B719ED">
        <w:fldChar w:fldCharType="separate"/>
      </w:r>
      <w:r w:rsidRPr="00B719ED">
        <w:t>464</w:t>
      </w:r>
      <w:r w:rsidRPr="00B719ED">
        <w:fldChar w:fldCharType="end"/>
      </w:r>
    </w:p>
    <w:p w14:paraId="72D73FA6" w14:textId="5AEF63BC" w:rsidR="00E45D2A" w:rsidRPr="00B719ED" w:rsidRDefault="00E45D2A">
      <w:pPr>
        <w:pStyle w:val="TOC2"/>
        <w:rPr>
          <w:rFonts w:asciiTheme="minorHAnsi" w:eastAsiaTheme="minorEastAsia" w:hAnsiTheme="minorHAnsi" w:cstheme="minorBidi"/>
          <w:sz w:val="22"/>
          <w:szCs w:val="22"/>
        </w:rPr>
      </w:pPr>
      <w:r w:rsidRPr="00B719ED">
        <w:t>8.1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_Toc67915800 \h </w:instrText>
      </w:r>
      <w:r w:rsidRPr="00B719ED">
        <w:fldChar w:fldCharType="separate"/>
      </w:r>
      <w:r w:rsidRPr="00B719ED">
        <w:t>464</w:t>
      </w:r>
      <w:r w:rsidRPr="00B719ED">
        <w:fldChar w:fldCharType="end"/>
      </w:r>
    </w:p>
    <w:p w14:paraId="46B1B2A6" w14:textId="16A82204" w:rsidR="00E45D2A" w:rsidRPr="00B719ED" w:rsidRDefault="00E45D2A">
      <w:pPr>
        <w:pStyle w:val="TOC2"/>
        <w:rPr>
          <w:rFonts w:asciiTheme="minorHAnsi" w:eastAsiaTheme="minorEastAsia" w:hAnsiTheme="minorHAnsi" w:cstheme="minorBidi"/>
          <w:sz w:val="22"/>
          <w:szCs w:val="22"/>
        </w:rPr>
      </w:pPr>
      <w:r w:rsidRPr="00B719ED">
        <w:t>8.2</w:t>
      </w:r>
      <w:r w:rsidRPr="00B719ED">
        <w:rPr>
          <w:rFonts w:asciiTheme="minorHAnsi" w:eastAsiaTheme="minorEastAsia" w:hAnsiTheme="minorHAnsi" w:cstheme="minorBidi"/>
          <w:sz w:val="22"/>
          <w:szCs w:val="22"/>
        </w:rPr>
        <w:tab/>
      </w:r>
      <w:r w:rsidRPr="00B719ED">
        <w:t>Structure of encoded RRC messages</w:t>
      </w:r>
      <w:r w:rsidRPr="00B719ED">
        <w:tab/>
      </w:r>
      <w:r w:rsidRPr="00B719ED">
        <w:fldChar w:fldCharType="begin" w:fldLock="1"/>
      </w:r>
      <w:r w:rsidRPr="00B719ED">
        <w:instrText xml:space="preserve"> PAGEREF _Toc67915801 \h </w:instrText>
      </w:r>
      <w:r w:rsidRPr="00B719ED">
        <w:fldChar w:fldCharType="separate"/>
      </w:r>
      <w:r w:rsidRPr="00B719ED">
        <w:t>464</w:t>
      </w:r>
      <w:r w:rsidRPr="00B719ED">
        <w:fldChar w:fldCharType="end"/>
      </w:r>
    </w:p>
    <w:p w14:paraId="2A1F6126" w14:textId="699E2AFA" w:rsidR="00E45D2A" w:rsidRPr="00B719ED" w:rsidRDefault="00E45D2A">
      <w:pPr>
        <w:pStyle w:val="TOC2"/>
        <w:rPr>
          <w:rFonts w:asciiTheme="minorHAnsi" w:eastAsiaTheme="minorEastAsia" w:hAnsiTheme="minorHAnsi" w:cstheme="minorBidi"/>
          <w:sz w:val="22"/>
          <w:szCs w:val="22"/>
        </w:rPr>
      </w:pPr>
      <w:r w:rsidRPr="00B719ED">
        <w:t>8.3</w:t>
      </w:r>
      <w:r w:rsidRPr="00B719ED">
        <w:rPr>
          <w:rFonts w:asciiTheme="minorHAnsi" w:eastAsiaTheme="minorEastAsia" w:hAnsiTheme="minorHAnsi" w:cstheme="minorBidi"/>
          <w:sz w:val="22"/>
          <w:szCs w:val="22"/>
        </w:rPr>
        <w:tab/>
      </w:r>
      <w:r w:rsidRPr="00B719ED">
        <w:t>Basic production</w:t>
      </w:r>
      <w:r w:rsidRPr="00B719ED">
        <w:tab/>
      </w:r>
      <w:r w:rsidRPr="00B719ED">
        <w:fldChar w:fldCharType="begin" w:fldLock="1"/>
      </w:r>
      <w:r w:rsidRPr="00B719ED">
        <w:instrText xml:space="preserve"> PAGEREF _Toc67915802 \h </w:instrText>
      </w:r>
      <w:r w:rsidRPr="00B719ED">
        <w:fldChar w:fldCharType="separate"/>
      </w:r>
      <w:r w:rsidRPr="00B719ED">
        <w:t>464</w:t>
      </w:r>
      <w:r w:rsidRPr="00B719ED">
        <w:fldChar w:fldCharType="end"/>
      </w:r>
    </w:p>
    <w:p w14:paraId="10DEB64A" w14:textId="0EE78FDD" w:rsidR="00E45D2A" w:rsidRPr="00B719ED" w:rsidRDefault="00E45D2A">
      <w:pPr>
        <w:pStyle w:val="TOC2"/>
        <w:rPr>
          <w:rFonts w:asciiTheme="minorHAnsi" w:eastAsiaTheme="minorEastAsia" w:hAnsiTheme="minorHAnsi" w:cstheme="minorBidi"/>
          <w:sz w:val="22"/>
          <w:szCs w:val="22"/>
        </w:rPr>
      </w:pPr>
      <w:r w:rsidRPr="00B719ED">
        <w:t>8.4</w:t>
      </w:r>
      <w:r w:rsidRPr="00B719ED">
        <w:rPr>
          <w:rFonts w:asciiTheme="minorHAnsi" w:eastAsiaTheme="minorEastAsia" w:hAnsiTheme="minorHAnsi" w:cstheme="minorBidi"/>
          <w:sz w:val="22"/>
          <w:szCs w:val="22"/>
        </w:rPr>
        <w:tab/>
      </w:r>
      <w:r w:rsidRPr="00B719ED">
        <w:t>Extension</w:t>
      </w:r>
      <w:r w:rsidRPr="00B719ED">
        <w:tab/>
      </w:r>
      <w:r w:rsidRPr="00B719ED">
        <w:fldChar w:fldCharType="begin" w:fldLock="1"/>
      </w:r>
      <w:r w:rsidRPr="00B719ED">
        <w:instrText xml:space="preserve"> PAGEREF _Toc67915803 \h </w:instrText>
      </w:r>
      <w:r w:rsidRPr="00B719ED">
        <w:fldChar w:fldCharType="separate"/>
      </w:r>
      <w:r w:rsidRPr="00B719ED">
        <w:t>464</w:t>
      </w:r>
      <w:r w:rsidRPr="00B719ED">
        <w:fldChar w:fldCharType="end"/>
      </w:r>
    </w:p>
    <w:p w14:paraId="4B03F34C" w14:textId="785FD783" w:rsidR="00E45D2A" w:rsidRPr="00B719ED" w:rsidRDefault="00E45D2A">
      <w:pPr>
        <w:pStyle w:val="TOC2"/>
        <w:rPr>
          <w:rFonts w:asciiTheme="minorHAnsi" w:eastAsiaTheme="minorEastAsia" w:hAnsiTheme="minorHAnsi" w:cstheme="minorBidi"/>
          <w:sz w:val="22"/>
          <w:szCs w:val="22"/>
        </w:rPr>
      </w:pPr>
      <w:r w:rsidRPr="00B719ED">
        <w:t>8.5</w:t>
      </w:r>
      <w:r w:rsidRPr="00B719ED">
        <w:rPr>
          <w:rFonts w:asciiTheme="minorHAnsi" w:eastAsiaTheme="minorEastAsia" w:hAnsiTheme="minorHAnsi" w:cstheme="minorBidi"/>
          <w:sz w:val="22"/>
          <w:szCs w:val="22"/>
        </w:rPr>
        <w:tab/>
      </w:r>
      <w:r w:rsidRPr="00B719ED">
        <w:t>Padding</w:t>
      </w:r>
      <w:r w:rsidRPr="00B719ED">
        <w:tab/>
      </w:r>
      <w:r w:rsidRPr="00B719ED">
        <w:fldChar w:fldCharType="begin" w:fldLock="1"/>
      </w:r>
      <w:r w:rsidRPr="00B719ED">
        <w:instrText xml:space="preserve"> PAGEREF _Toc67915804 \h </w:instrText>
      </w:r>
      <w:r w:rsidRPr="00B719ED">
        <w:fldChar w:fldCharType="separate"/>
      </w:r>
      <w:r w:rsidRPr="00B719ED">
        <w:t>465</w:t>
      </w:r>
      <w:r w:rsidRPr="00B719ED">
        <w:fldChar w:fldCharType="end"/>
      </w:r>
    </w:p>
    <w:p w14:paraId="71999036" w14:textId="2D6DE5EA" w:rsidR="00E45D2A" w:rsidRPr="00B719ED" w:rsidRDefault="00E45D2A">
      <w:pPr>
        <w:pStyle w:val="TOC1"/>
        <w:rPr>
          <w:rFonts w:asciiTheme="minorHAnsi" w:eastAsiaTheme="minorEastAsia" w:hAnsiTheme="minorHAnsi" w:cstheme="minorBidi"/>
          <w:szCs w:val="22"/>
        </w:rPr>
      </w:pPr>
      <w:r w:rsidRPr="00B719ED">
        <w:t>9</w:t>
      </w:r>
      <w:r w:rsidRPr="00B719ED">
        <w:rPr>
          <w:rFonts w:asciiTheme="minorHAnsi" w:eastAsiaTheme="minorEastAsia" w:hAnsiTheme="minorHAnsi" w:cstheme="minorBidi"/>
          <w:szCs w:val="22"/>
        </w:rPr>
        <w:tab/>
      </w:r>
      <w:r w:rsidRPr="00B719ED">
        <w:t>Specified and default radio configurations</w:t>
      </w:r>
      <w:r w:rsidRPr="00B719ED">
        <w:tab/>
      </w:r>
      <w:r w:rsidRPr="00B719ED">
        <w:fldChar w:fldCharType="begin" w:fldLock="1"/>
      </w:r>
      <w:r w:rsidRPr="00B719ED">
        <w:instrText xml:space="preserve"> PAGEREF _Toc67915805 \h </w:instrText>
      </w:r>
      <w:r w:rsidRPr="00B719ED">
        <w:fldChar w:fldCharType="separate"/>
      </w:r>
      <w:r w:rsidRPr="00B719ED">
        <w:t>465</w:t>
      </w:r>
      <w:r w:rsidRPr="00B719ED">
        <w:fldChar w:fldCharType="end"/>
      </w:r>
    </w:p>
    <w:p w14:paraId="2B3E4D26" w14:textId="10FAA8C6" w:rsidR="00E45D2A" w:rsidRPr="00B719ED" w:rsidRDefault="00E45D2A">
      <w:pPr>
        <w:pStyle w:val="TOC2"/>
        <w:rPr>
          <w:rFonts w:asciiTheme="minorHAnsi" w:eastAsiaTheme="minorEastAsia" w:hAnsiTheme="minorHAnsi" w:cstheme="minorBidi"/>
          <w:sz w:val="22"/>
          <w:szCs w:val="22"/>
        </w:rPr>
      </w:pPr>
      <w:r w:rsidRPr="00B719ED">
        <w:t>9.1</w:t>
      </w:r>
      <w:r w:rsidRPr="00B719ED">
        <w:rPr>
          <w:rFonts w:asciiTheme="minorHAnsi" w:eastAsiaTheme="minorEastAsia" w:hAnsiTheme="minorHAnsi" w:cstheme="minorBidi"/>
          <w:sz w:val="22"/>
          <w:szCs w:val="22"/>
        </w:rPr>
        <w:tab/>
      </w:r>
      <w:r w:rsidRPr="00B719ED">
        <w:t>Specified configurations</w:t>
      </w:r>
      <w:r w:rsidRPr="00B719ED">
        <w:tab/>
      </w:r>
      <w:r w:rsidRPr="00B719ED">
        <w:fldChar w:fldCharType="begin" w:fldLock="1"/>
      </w:r>
      <w:r w:rsidRPr="00B719ED">
        <w:instrText xml:space="preserve"> PAGEREF _Toc67915806 \h </w:instrText>
      </w:r>
      <w:r w:rsidRPr="00B719ED">
        <w:fldChar w:fldCharType="separate"/>
      </w:r>
      <w:r w:rsidRPr="00B719ED">
        <w:t>465</w:t>
      </w:r>
      <w:r w:rsidRPr="00B719ED">
        <w:fldChar w:fldCharType="end"/>
      </w:r>
    </w:p>
    <w:p w14:paraId="10226314" w14:textId="0E651717" w:rsidR="00E45D2A" w:rsidRPr="00B719ED" w:rsidRDefault="00E45D2A">
      <w:pPr>
        <w:pStyle w:val="TOC3"/>
        <w:rPr>
          <w:rFonts w:asciiTheme="minorHAnsi" w:eastAsiaTheme="minorEastAsia" w:hAnsiTheme="minorHAnsi" w:cstheme="minorBidi"/>
          <w:sz w:val="22"/>
          <w:szCs w:val="22"/>
        </w:rPr>
      </w:pPr>
      <w:r w:rsidRPr="00B719ED">
        <w:t>9.1.1</w:t>
      </w:r>
      <w:r w:rsidRPr="00B719ED">
        <w:rPr>
          <w:rFonts w:asciiTheme="minorHAnsi" w:eastAsiaTheme="minorEastAsia" w:hAnsiTheme="minorHAnsi" w:cstheme="minorBidi"/>
          <w:sz w:val="22"/>
          <w:szCs w:val="22"/>
        </w:rPr>
        <w:tab/>
      </w:r>
      <w:r w:rsidRPr="00B719ED">
        <w:t>Logical channel configurations</w:t>
      </w:r>
      <w:r w:rsidRPr="00B719ED">
        <w:tab/>
      </w:r>
      <w:r w:rsidRPr="00B719ED">
        <w:fldChar w:fldCharType="begin" w:fldLock="1"/>
      </w:r>
      <w:r w:rsidRPr="00B719ED">
        <w:instrText xml:space="preserve"> PAGEREF _Toc67915807 \h </w:instrText>
      </w:r>
      <w:r w:rsidRPr="00B719ED">
        <w:fldChar w:fldCharType="separate"/>
      </w:r>
      <w:r w:rsidRPr="00B719ED">
        <w:t>465</w:t>
      </w:r>
      <w:r w:rsidRPr="00B719ED">
        <w:fldChar w:fldCharType="end"/>
      </w:r>
    </w:p>
    <w:p w14:paraId="123FB98E" w14:textId="3AF25934" w:rsidR="00E45D2A" w:rsidRPr="00B719ED" w:rsidRDefault="00E45D2A">
      <w:pPr>
        <w:pStyle w:val="TOC4"/>
        <w:rPr>
          <w:rFonts w:asciiTheme="minorHAnsi" w:eastAsiaTheme="minorEastAsia" w:hAnsiTheme="minorHAnsi" w:cstheme="minorBidi"/>
          <w:sz w:val="22"/>
          <w:szCs w:val="22"/>
        </w:rPr>
      </w:pPr>
      <w:r w:rsidRPr="00B719ED">
        <w:t>9.1.1.1</w:t>
      </w:r>
      <w:r w:rsidRPr="00B719ED">
        <w:rPr>
          <w:rFonts w:asciiTheme="minorHAnsi" w:eastAsiaTheme="minorEastAsia" w:hAnsiTheme="minorHAnsi" w:cstheme="minorBidi"/>
          <w:sz w:val="22"/>
          <w:szCs w:val="22"/>
        </w:rPr>
        <w:tab/>
      </w:r>
      <w:r w:rsidRPr="00B719ED">
        <w:t>BCCH configuration</w:t>
      </w:r>
      <w:r w:rsidRPr="00B719ED">
        <w:tab/>
      </w:r>
      <w:r w:rsidRPr="00B719ED">
        <w:fldChar w:fldCharType="begin" w:fldLock="1"/>
      </w:r>
      <w:r w:rsidRPr="00B719ED">
        <w:instrText xml:space="preserve"> PAGEREF _Toc67915808 \h </w:instrText>
      </w:r>
      <w:r w:rsidRPr="00B719ED">
        <w:fldChar w:fldCharType="separate"/>
      </w:r>
      <w:r w:rsidRPr="00B719ED">
        <w:t>465</w:t>
      </w:r>
      <w:r w:rsidRPr="00B719ED">
        <w:fldChar w:fldCharType="end"/>
      </w:r>
    </w:p>
    <w:p w14:paraId="31BE3469" w14:textId="1123B92A" w:rsidR="00E45D2A" w:rsidRPr="00B719ED" w:rsidRDefault="00E45D2A">
      <w:pPr>
        <w:pStyle w:val="TOC4"/>
        <w:rPr>
          <w:rFonts w:asciiTheme="minorHAnsi" w:eastAsiaTheme="minorEastAsia" w:hAnsiTheme="minorHAnsi" w:cstheme="minorBidi"/>
          <w:sz w:val="22"/>
          <w:szCs w:val="22"/>
        </w:rPr>
      </w:pPr>
      <w:r w:rsidRPr="00B719ED">
        <w:lastRenderedPageBreak/>
        <w:t>9.1.1.2</w:t>
      </w:r>
      <w:r w:rsidRPr="00B719ED">
        <w:rPr>
          <w:rFonts w:asciiTheme="minorHAnsi" w:eastAsiaTheme="minorEastAsia" w:hAnsiTheme="minorHAnsi" w:cstheme="minorBidi"/>
          <w:sz w:val="22"/>
          <w:szCs w:val="22"/>
        </w:rPr>
        <w:tab/>
      </w:r>
      <w:r w:rsidRPr="00B719ED">
        <w:t>CCCH configuration</w:t>
      </w:r>
      <w:r w:rsidRPr="00B719ED">
        <w:tab/>
      </w:r>
      <w:r w:rsidRPr="00B719ED">
        <w:fldChar w:fldCharType="begin" w:fldLock="1"/>
      </w:r>
      <w:r w:rsidRPr="00B719ED">
        <w:instrText xml:space="preserve"> PAGEREF _Toc67915809 \h </w:instrText>
      </w:r>
      <w:r w:rsidRPr="00B719ED">
        <w:fldChar w:fldCharType="separate"/>
      </w:r>
      <w:r w:rsidRPr="00B719ED">
        <w:t>466</w:t>
      </w:r>
      <w:r w:rsidRPr="00B719ED">
        <w:fldChar w:fldCharType="end"/>
      </w:r>
    </w:p>
    <w:p w14:paraId="68ED5FFB" w14:textId="1353F8A8" w:rsidR="00E45D2A" w:rsidRPr="00B719ED" w:rsidRDefault="00E45D2A">
      <w:pPr>
        <w:pStyle w:val="TOC4"/>
        <w:rPr>
          <w:rFonts w:asciiTheme="minorHAnsi" w:eastAsiaTheme="minorEastAsia" w:hAnsiTheme="minorHAnsi" w:cstheme="minorBidi"/>
          <w:sz w:val="22"/>
          <w:szCs w:val="22"/>
        </w:rPr>
      </w:pPr>
      <w:r w:rsidRPr="00B719ED">
        <w:t>9.1.1.3</w:t>
      </w:r>
      <w:r w:rsidRPr="00B719ED">
        <w:rPr>
          <w:rFonts w:asciiTheme="minorHAnsi" w:eastAsiaTheme="minorEastAsia" w:hAnsiTheme="minorHAnsi" w:cstheme="minorBidi"/>
          <w:sz w:val="22"/>
          <w:szCs w:val="22"/>
        </w:rPr>
        <w:tab/>
      </w:r>
      <w:r w:rsidRPr="00B719ED">
        <w:t>PCCH configuration</w:t>
      </w:r>
      <w:r w:rsidRPr="00B719ED">
        <w:tab/>
      </w:r>
      <w:r w:rsidRPr="00B719ED">
        <w:fldChar w:fldCharType="begin" w:fldLock="1"/>
      </w:r>
      <w:r w:rsidRPr="00B719ED">
        <w:instrText xml:space="preserve"> PAGEREF _Toc67915810 \h </w:instrText>
      </w:r>
      <w:r w:rsidRPr="00B719ED">
        <w:fldChar w:fldCharType="separate"/>
      </w:r>
      <w:r w:rsidRPr="00B719ED">
        <w:t>466</w:t>
      </w:r>
      <w:r w:rsidRPr="00B719ED">
        <w:fldChar w:fldCharType="end"/>
      </w:r>
    </w:p>
    <w:p w14:paraId="75881718" w14:textId="5D0355C3" w:rsidR="00E45D2A" w:rsidRPr="00B719ED" w:rsidRDefault="00E45D2A">
      <w:pPr>
        <w:pStyle w:val="TOC3"/>
        <w:rPr>
          <w:rFonts w:asciiTheme="minorHAnsi" w:eastAsiaTheme="minorEastAsia" w:hAnsiTheme="minorHAnsi" w:cstheme="minorBidi"/>
          <w:sz w:val="22"/>
          <w:szCs w:val="22"/>
        </w:rPr>
      </w:pPr>
      <w:r w:rsidRPr="00B719ED">
        <w:t>9.1.2</w:t>
      </w:r>
      <w:r w:rsidRPr="00B719ED">
        <w:rPr>
          <w:rFonts w:asciiTheme="minorHAnsi" w:eastAsiaTheme="minorEastAsia" w:hAnsiTheme="minorHAnsi" w:cstheme="minorBidi"/>
          <w:sz w:val="22"/>
          <w:szCs w:val="22"/>
        </w:rPr>
        <w:tab/>
      </w:r>
      <w:r w:rsidRPr="00B719ED">
        <w:t>Void</w:t>
      </w:r>
      <w:r w:rsidRPr="00B719ED">
        <w:tab/>
      </w:r>
      <w:r w:rsidRPr="00B719ED">
        <w:fldChar w:fldCharType="begin" w:fldLock="1"/>
      </w:r>
      <w:r w:rsidRPr="00B719ED">
        <w:instrText xml:space="preserve"> PAGEREF _Toc67915811 \h </w:instrText>
      </w:r>
      <w:r w:rsidRPr="00B719ED">
        <w:fldChar w:fldCharType="separate"/>
      </w:r>
      <w:r w:rsidRPr="00B719ED">
        <w:t>466</w:t>
      </w:r>
      <w:r w:rsidRPr="00B719ED">
        <w:fldChar w:fldCharType="end"/>
      </w:r>
    </w:p>
    <w:p w14:paraId="00EAD7AD" w14:textId="540AE585" w:rsidR="00E45D2A" w:rsidRPr="00B719ED" w:rsidRDefault="00E45D2A">
      <w:pPr>
        <w:pStyle w:val="TOC2"/>
        <w:rPr>
          <w:rFonts w:asciiTheme="minorHAnsi" w:eastAsiaTheme="minorEastAsia" w:hAnsiTheme="minorHAnsi" w:cstheme="minorBidi"/>
          <w:sz w:val="22"/>
          <w:szCs w:val="22"/>
        </w:rPr>
      </w:pPr>
      <w:r w:rsidRPr="00B719ED">
        <w:t>9.2</w:t>
      </w:r>
      <w:r w:rsidRPr="00B719ED">
        <w:rPr>
          <w:rFonts w:asciiTheme="minorHAnsi" w:eastAsiaTheme="minorEastAsia" w:hAnsiTheme="minorHAnsi" w:cstheme="minorBidi"/>
          <w:sz w:val="22"/>
          <w:szCs w:val="22"/>
        </w:rPr>
        <w:tab/>
      </w:r>
      <w:r w:rsidRPr="00B719ED">
        <w:t>Default radio configurations</w:t>
      </w:r>
      <w:r w:rsidRPr="00B719ED">
        <w:tab/>
      </w:r>
      <w:r w:rsidRPr="00B719ED">
        <w:fldChar w:fldCharType="begin" w:fldLock="1"/>
      </w:r>
      <w:r w:rsidRPr="00B719ED">
        <w:instrText xml:space="preserve"> PAGEREF _Toc67915812 \h </w:instrText>
      </w:r>
      <w:r w:rsidRPr="00B719ED">
        <w:fldChar w:fldCharType="separate"/>
      </w:r>
      <w:r w:rsidRPr="00B719ED">
        <w:t>466</w:t>
      </w:r>
      <w:r w:rsidRPr="00B719ED">
        <w:fldChar w:fldCharType="end"/>
      </w:r>
    </w:p>
    <w:p w14:paraId="4C60C750" w14:textId="61AB0B52" w:rsidR="00E45D2A" w:rsidRPr="00B719ED" w:rsidRDefault="00E45D2A">
      <w:pPr>
        <w:pStyle w:val="TOC3"/>
        <w:rPr>
          <w:rFonts w:asciiTheme="minorHAnsi" w:eastAsiaTheme="minorEastAsia" w:hAnsiTheme="minorHAnsi" w:cstheme="minorBidi"/>
          <w:sz w:val="22"/>
          <w:szCs w:val="22"/>
        </w:rPr>
      </w:pPr>
      <w:r w:rsidRPr="00B719ED">
        <w:t>9.2.1</w:t>
      </w:r>
      <w:r w:rsidRPr="00B719ED">
        <w:rPr>
          <w:rFonts w:asciiTheme="minorHAnsi" w:eastAsiaTheme="minorEastAsia" w:hAnsiTheme="minorHAnsi" w:cstheme="minorBidi"/>
          <w:sz w:val="22"/>
          <w:szCs w:val="22"/>
        </w:rPr>
        <w:tab/>
      </w:r>
      <w:r w:rsidRPr="00B719ED">
        <w:t>Default SRB configurations</w:t>
      </w:r>
      <w:r w:rsidRPr="00B719ED">
        <w:tab/>
      </w:r>
      <w:r w:rsidRPr="00B719ED">
        <w:fldChar w:fldCharType="begin" w:fldLock="1"/>
      </w:r>
      <w:r w:rsidRPr="00B719ED">
        <w:instrText xml:space="preserve"> PAGEREF _Toc67915813 \h </w:instrText>
      </w:r>
      <w:r w:rsidRPr="00B719ED">
        <w:fldChar w:fldCharType="separate"/>
      </w:r>
      <w:r w:rsidRPr="00B719ED">
        <w:t>466</w:t>
      </w:r>
      <w:r w:rsidRPr="00B719ED">
        <w:fldChar w:fldCharType="end"/>
      </w:r>
    </w:p>
    <w:p w14:paraId="37CB1C22" w14:textId="46769B7A" w:rsidR="00E45D2A" w:rsidRPr="00B719ED" w:rsidRDefault="00E45D2A">
      <w:pPr>
        <w:pStyle w:val="TOC3"/>
        <w:rPr>
          <w:rFonts w:asciiTheme="minorHAnsi" w:eastAsiaTheme="minorEastAsia" w:hAnsiTheme="minorHAnsi" w:cstheme="minorBidi"/>
          <w:sz w:val="22"/>
          <w:szCs w:val="22"/>
        </w:rPr>
      </w:pPr>
      <w:r w:rsidRPr="00B719ED">
        <w:t>9.2.2</w:t>
      </w:r>
      <w:r w:rsidRPr="00B719ED">
        <w:rPr>
          <w:rFonts w:asciiTheme="minorHAnsi" w:eastAsiaTheme="minorEastAsia" w:hAnsiTheme="minorHAnsi" w:cstheme="minorBidi"/>
          <w:sz w:val="22"/>
          <w:szCs w:val="22"/>
        </w:rPr>
        <w:tab/>
      </w:r>
      <w:r w:rsidRPr="00B719ED">
        <w:t>Default MAC Cell Group configuration</w:t>
      </w:r>
      <w:r w:rsidRPr="00B719ED">
        <w:tab/>
      </w:r>
      <w:r w:rsidRPr="00B719ED">
        <w:fldChar w:fldCharType="begin" w:fldLock="1"/>
      </w:r>
      <w:r w:rsidRPr="00B719ED">
        <w:instrText xml:space="preserve"> PAGEREF _Toc67915814 \h </w:instrText>
      </w:r>
      <w:r w:rsidRPr="00B719ED">
        <w:fldChar w:fldCharType="separate"/>
      </w:r>
      <w:r w:rsidRPr="00B719ED">
        <w:t>467</w:t>
      </w:r>
      <w:r w:rsidRPr="00B719ED">
        <w:fldChar w:fldCharType="end"/>
      </w:r>
    </w:p>
    <w:p w14:paraId="06032204" w14:textId="43767B63" w:rsidR="00E45D2A" w:rsidRPr="00B719ED" w:rsidRDefault="00E45D2A">
      <w:pPr>
        <w:pStyle w:val="TOC3"/>
        <w:rPr>
          <w:rFonts w:asciiTheme="minorHAnsi" w:eastAsiaTheme="minorEastAsia" w:hAnsiTheme="minorHAnsi" w:cstheme="minorBidi"/>
          <w:sz w:val="22"/>
          <w:szCs w:val="22"/>
        </w:rPr>
      </w:pPr>
      <w:r w:rsidRPr="00B719ED">
        <w:t>9.2.3</w:t>
      </w:r>
      <w:r w:rsidRPr="00B719ED">
        <w:rPr>
          <w:rFonts w:asciiTheme="minorHAnsi" w:eastAsiaTheme="minorEastAsia" w:hAnsiTheme="minorHAnsi" w:cstheme="minorBidi"/>
          <w:sz w:val="22"/>
          <w:szCs w:val="22"/>
        </w:rPr>
        <w:tab/>
      </w:r>
      <w:r w:rsidRPr="00B719ED">
        <w:t>Default values timers and constants</w:t>
      </w:r>
      <w:r w:rsidRPr="00B719ED">
        <w:tab/>
      </w:r>
      <w:r w:rsidRPr="00B719ED">
        <w:fldChar w:fldCharType="begin" w:fldLock="1"/>
      </w:r>
      <w:r w:rsidRPr="00B719ED">
        <w:instrText xml:space="preserve"> PAGEREF _Toc67915815 \h </w:instrText>
      </w:r>
      <w:r w:rsidRPr="00B719ED">
        <w:fldChar w:fldCharType="separate"/>
      </w:r>
      <w:r w:rsidRPr="00B719ED">
        <w:t>467</w:t>
      </w:r>
      <w:r w:rsidRPr="00B719ED">
        <w:fldChar w:fldCharType="end"/>
      </w:r>
    </w:p>
    <w:p w14:paraId="413CA8E1" w14:textId="31539738" w:rsidR="00E45D2A" w:rsidRPr="00B719ED" w:rsidRDefault="00E45D2A">
      <w:pPr>
        <w:pStyle w:val="TOC1"/>
        <w:rPr>
          <w:rFonts w:asciiTheme="minorHAnsi" w:eastAsiaTheme="minorEastAsia" w:hAnsiTheme="minorHAnsi" w:cstheme="minorBidi"/>
          <w:szCs w:val="22"/>
        </w:rPr>
      </w:pPr>
      <w:r w:rsidRPr="00B719ED">
        <w:t>10</w:t>
      </w:r>
      <w:r w:rsidRPr="00B719ED">
        <w:rPr>
          <w:rFonts w:asciiTheme="minorHAnsi" w:eastAsiaTheme="minorEastAsia" w:hAnsiTheme="minorHAnsi" w:cstheme="minorBidi"/>
          <w:szCs w:val="22"/>
        </w:rPr>
        <w:tab/>
      </w:r>
      <w:r w:rsidRPr="00B719ED">
        <w:t>Generic error handling</w:t>
      </w:r>
      <w:r w:rsidRPr="00B719ED">
        <w:tab/>
      </w:r>
      <w:r w:rsidRPr="00B719ED">
        <w:fldChar w:fldCharType="begin" w:fldLock="1"/>
      </w:r>
      <w:r w:rsidRPr="00B719ED">
        <w:instrText xml:space="preserve"> PAGEREF _Toc67915816 \h </w:instrText>
      </w:r>
      <w:r w:rsidRPr="00B719ED">
        <w:fldChar w:fldCharType="separate"/>
      </w:r>
      <w:r w:rsidRPr="00B719ED">
        <w:t>467</w:t>
      </w:r>
      <w:r w:rsidRPr="00B719ED">
        <w:fldChar w:fldCharType="end"/>
      </w:r>
    </w:p>
    <w:p w14:paraId="4F2786C5" w14:textId="5E1AEFC4" w:rsidR="00E45D2A" w:rsidRPr="00B719ED" w:rsidRDefault="00E45D2A">
      <w:pPr>
        <w:pStyle w:val="TOC2"/>
        <w:rPr>
          <w:rFonts w:asciiTheme="minorHAnsi" w:eastAsiaTheme="minorEastAsia" w:hAnsiTheme="minorHAnsi" w:cstheme="minorBidi"/>
          <w:sz w:val="22"/>
          <w:szCs w:val="22"/>
        </w:rPr>
      </w:pPr>
      <w:r w:rsidRPr="00B719ED">
        <w:t>10.1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_Toc67915817 \h </w:instrText>
      </w:r>
      <w:r w:rsidRPr="00B719ED">
        <w:fldChar w:fldCharType="separate"/>
      </w:r>
      <w:r w:rsidRPr="00B719ED">
        <w:t>467</w:t>
      </w:r>
      <w:r w:rsidRPr="00B719ED">
        <w:fldChar w:fldCharType="end"/>
      </w:r>
    </w:p>
    <w:p w14:paraId="3A6A14E6" w14:textId="1B3E9CEB" w:rsidR="00E45D2A" w:rsidRPr="00B719ED" w:rsidRDefault="00E45D2A">
      <w:pPr>
        <w:pStyle w:val="TOC2"/>
        <w:rPr>
          <w:rFonts w:asciiTheme="minorHAnsi" w:eastAsiaTheme="minorEastAsia" w:hAnsiTheme="minorHAnsi" w:cstheme="minorBidi"/>
          <w:sz w:val="22"/>
          <w:szCs w:val="22"/>
        </w:rPr>
      </w:pPr>
      <w:r w:rsidRPr="00B719ED">
        <w:t>10.2</w:t>
      </w:r>
      <w:r w:rsidRPr="00B719ED">
        <w:rPr>
          <w:rFonts w:asciiTheme="minorHAnsi" w:eastAsiaTheme="minorEastAsia" w:hAnsiTheme="minorHAnsi" w:cstheme="minorBidi"/>
          <w:sz w:val="22"/>
          <w:szCs w:val="22"/>
        </w:rPr>
        <w:tab/>
      </w:r>
      <w:r w:rsidRPr="00B719ED">
        <w:t>ASN.1 violation or encoding error</w:t>
      </w:r>
      <w:r w:rsidRPr="00B719ED">
        <w:tab/>
      </w:r>
      <w:r w:rsidRPr="00B719ED">
        <w:fldChar w:fldCharType="begin" w:fldLock="1"/>
      </w:r>
      <w:r w:rsidRPr="00B719ED">
        <w:instrText xml:space="preserve"> PAGEREF _Toc67915818 \h </w:instrText>
      </w:r>
      <w:r w:rsidRPr="00B719ED">
        <w:fldChar w:fldCharType="separate"/>
      </w:r>
      <w:r w:rsidRPr="00B719ED">
        <w:t>468</w:t>
      </w:r>
      <w:r w:rsidRPr="00B719ED">
        <w:fldChar w:fldCharType="end"/>
      </w:r>
    </w:p>
    <w:p w14:paraId="12B09386" w14:textId="42352B2D" w:rsidR="00E45D2A" w:rsidRPr="00B719ED" w:rsidRDefault="00E45D2A">
      <w:pPr>
        <w:pStyle w:val="TOC2"/>
        <w:rPr>
          <w:rFonts w:asciiTheme="minorHAnsi" w:eastAsiaTheme="minorEastAsia" w:hAnsiTheme="minorHAnsi" w:cstheme="minorBidi"/>
          <w:sz w:val="22"/>
          <w:szCs w:val="22"/>
        </w:rPr>
      </w:pPr>
      <w:r w:rsidRPr="00B719ED">
        <w:t>10.3</w:t>
      </w:r>
      <w:r w:rsidRPr="00B719ED">
        <w:rPr>
          <w:rFonts w:asciiTheme="minorHAnsi" w:eastAsiaTheme="minorEastAsia" w:hAnsiTheme="minorHAnsi" w:cstheme="minorBidi"/>
          <w:sz w:val="22"/>
          <w:szCs w:val="22"/>
        </w:rPr>
        <w:tab/>
      </w:r>
      <w:r w:rsidRPr="00B719ED">
        <w:t>Field set to a not comprehended value</w:t>
      </w:r>
      <w:r w:rsidRPr="00B719ED">
        <w:tab/>
      </w:r>
      <w:r w:rsidRPr="00B719ED">
        <w:fldChar w:fldCharType="begin" w:fldLock="1"/>
      </w:r>
      <w:r w:rsidRPr="00B719ED">
        <w:instrText xml:space="preserve"> PAGEREF _Toc67915819 \h </w:instrText>
      </w:r>
      <w:r w:rsidRPr="00B719ED">
        <w:fldChar w:fldCharType="separate"/>
      </w:r>
      <w:r w:rsidRPr="00B719ED">
        <w:t>468</w:t>
      </w:r>
      <w:r w:rsidRPr="00B719ED">
        <w:fldChar w:fldCharType="end"/>
      </w:r>
    </w:p>
    <w:p w14:paraId="1B183899" w14:textId="72EDF109" w:rsidR="00E45D2A" w:rsidRPr="00B719ED" w:rsidRDefault="00E45D2A">
      <w:pPr>
        <w:pStyle w:val="TOC2"/>
        <w:rPr>
          <w:rFonts w:asciiTheme="minorHAnsi" w:eastAsiaTheme="minorEastAsia" w:hAnsiTheme="minorHAnsi" w:cstheme="minorBidi"/>
          <w:sz w:val="22"/>
          <w:szCs w:val="22"/>
        </w:rPr>
      </w:pPr>
      <w:r w:rsidRPr="00B719ED">
        <w:t>10.4</w:t>
      </w:r>
      <w:r w:rsidRPr="00B719ED">
        <w:rPr>
          <w:rFonts w:asciiTheme="minorHAnsi" w:eastAsiaTheme="minorEastAsia" w:hAnsiTheme="minorHAnsi" w:cstheme="minorBidi"/>
          <w:sz w:val="22"/>
          <w:szCs w:val="22"/>
        </w:rPr>
        <w:tab/>
      </w:r>
      <w:r w:rsidRPr="00B719ED">
        <w:t>Mandatory field missing</w:t>
      </w:r>
      <w:r w:rsidRPr="00B719ED">
        <w:tab/>
      </w:r>
      <w:r w:rsidRPr="00B719ED">
        <w:fldChar w:fldCharType="begin" w:fldLock="1"/>
      </w:r>
      <w:r w:rsidRPr="00B719ED">
        <w:instrText xml:space="preserve"> PAGEREF _Toc67915820 \h </w:instrText>
      </w:r>
      <w:r w:rsidRPr="00B719ED">
        <w:fldChar w:fldCharType="separate"/>
      </w:r>
      <w:r w:rsidRPr="00B719ED">
        <w:t>468</w:t>
      </w:r>
      <w:r w:rsidRPr="00B719ED">
        <w:fldChar w:fldCharType="end"/>
      </w:r>
    </w:p>
    <w:p w14:paraId="0B4012E9" w14:textId="0EF4471E" w:rsidR="00E45D2A" w:rsidRPr="00B719ED" w:rsidRDefault="00E45D2A">
      <w:pPr>
        <w:pStyle w:val="TOC2"/>
        <w:rPr>
          <w:rFonts w:asciiTheme="minorHAnsi" w:eastAsiaTheme="minorEastAsia" w:hAnsiTheme="minorHAnsi" w:cstheme="minorBidi"/>
          <w:sz w:val="22"/>
          <w:szCs w:val="22"/>
        </w:rPr>
      </w:pPr>
      <w:r w:rsidRPr="00B719ED">
        <w:t>10.5</w:t>
      </w:r>
      <w:r w:rsidRPr="00B719ED">
        <w:rPr>
          <w:rFonts w:asciiTheme="minorHAnsi" w:eastAsiaTheme="minorEastAsia" w:hAnsiTheme="minorHAnsi" w:cstheme="minorBidi"/>
          <w:sz w:val="22"/>
          <w:szCs w:val="22"/>
        </w:rPr>
        <w:tab/>
      </w:r>
      <w:r w:rsidRPr="00B719ED">
        <w:t>Not comprehended field</w:t>
      </w:r>
      <w:r w:rsidRPr="00B719ED">
        <w:tab/>
      </w:r>
      <w:r w:rsidRPr="00B719ED">
        <w:fldChar w:fldCharType="begin" w:fldLock="1"/>
      </w:r>
      <w:r w:rsidRPr="00B719ED">
        <w:instrText xml:space="preserve"> PAGEREF _Toc67915821 \h </w:instrText>
      </w:r>
      <w:r w:rsidRPr="00B719ED">
        <w:fldChar w:fldCharType="separate"/>
      </w:r>
      <w:r w:rsidRPr="00B719ED">
        <w:t>469</w:t>
      </w:r>
      <w:r w:rsidRPr="00B719ED">
        <w:fldChar w:fldCharType="end"/>
      </w:r>
    </w:p>
    <w:p w14:paraId="34223981" w14:textId="0F07AA17" w:rsidR="00E45D2A" w:rsidRPr="00B719ED" w:rsidRDefault="00E45D2A">
      <w:pPr>
        <w:pStyle w:val="TOC1"/>
        <w:rPr>
          <w:rFonts w:asciiTheme="minorHAnsi" w:eastAsiaTheme="minorEastAsia" w:hAnsiTheme="minorHAnsi" w:cstheme="minorBidi"/>
          <w:szCs w:val="22"/>
        </w:rPr>
      </w:pPr>
      <w:r w:rsidRPr="00B719ED">
        <w:t>11</w:t>
      </w:r>
      <w:r w:rsidRPr="00B719ED">
        <w:rPr>
          <w:rFonts w:asciiTheme="minorHAnsi" w:eastAsiaTheme="minorEastAsia" w:hAnsiTheme="minorHAnsi" w:cstheme="minorBidi"/>
          <w:szCs w:val="22"/>
        </w:rPr>
        <w:tab/>
      </w:r>
      <w:r w:rsidRPr="00B719ED">
        <w:t>Radio information related interactions between network nodes</w:t>
      </w:r>
      <w:r w:rsidRPr="00B719ED">
        <w:tab/>
      </w:r>
      <w:r w:rsidRPr="00B719ED">
        <w:fldChar w:fldCharType="begin" w:fldLock="1"/>
      </w:r>
      <w:r w:rsidRPr="00B719ED">
        <w:instrText xml:space="preserve"> PAGEREF _Toc67915822 \h </w:instrText>
      </w:r>
      <w:r w:rsidRPr="00B719ED">
        <w:fldChar w:fldCharType="separate"/>
      </w:r>
      <w:r w:rsidRPr="00B719ED">
        <w:t>470</w:t>
      </w:r>
      <w:r w:rsidRPr="00B719ED">
        <w:fldChar w:fldCharType="end"/>
      </w:r>
    </w:p>
    <w:p w14:paraId="2004E0EF" w14:textId="6F8CC749" w:rsidR="00E45D2A" w:rsidRPr="00B719ED" w:rsidRDefault="00E45D2A">
      <w:pPr>
        <w:pStyle w:val="TOC2"/>
        <w:rPr>
          <w:rFonts w:asciiTheme="minorHAnsi" w:eastAsiaTheme="minorEastAsia" w:hAnsiTheme="minorHAnsi" w:cstheme="minorBidi"/>
          <w:sz w:val="22"/>
          <w:szCs w:val="22"/>
        </w:rPr>
      </w:pPr>
      <w:r w:rsidRPr="00B719ED">
        <w:t>11.1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_Toc67915823 \h </w:instrText>
      </w:r>
      <w:r w:rsidRPr="00B719ED">
        <w:fldChar w:fldCharType="separate"/>
      </w:r>
      <w:r w:rsidRPr="00B719ED">
        <w:t>470</w:t>
      </w:r>
      <w:r w:rsidRPr="00B719ED">
        <w:fldChar w:fldCharType="end"/>
      </w:r>
    </w:p>
    <w:p w14:paraId="7635E6D8" w14:textId="164BC0CF" w:rsidR="00E45D2A" w:rsidRPr="00B719ED" w:rsidRDefault="00E45D2A">
      <w:pPr>
        <w:pStyle w:val="TOC2"/>
        <w:rPr>
          <w:rFonts w:asciiTheme="minorHAnsi" w:eastAsiaTheme="minorEastAsia" w:hAnsiTheme="minorHAnsi" w:cstheme="minorBidi"/>
          <w:sz w:val="22"/>
          <w:szCs w:val="22"/>
        </w:rPr>
      </w:pPr>
      <w:r w:rsidRPr="00B719ED">
        <w:t>11.2</w:t>
      </w:r>
      <w:r w:rsidRPr="00B719ED">
        <w:rPr>
          <w:rFonts w:asciiTheme="minorHAnsi" w:eastAsiaTheme="minorEastAsia" w:hAnsiTheme="minorHAnsi" w:cstheme="minorBidi"/>
          <w:sz w:val="22"/>
          <w:szCs w:val="22"/>
        </w:rPr>
        <w:tab/>
      </w:r>
      <w:r w:rsidRPr="00B719ED">
        <w:t>Inter-node RRC messages</w:t>
      </w:r>
      <w:r w:rsidRPr="00B719ED">
        <w:tab/>
      </w:r>
      <w:r w:rsidRPr="00B719ED">
        <w:fldChar w:fldCharType="begin" w:fldLock="1"/>
      </w:r>
      <w:r w:rsidRPr="00B719ED">
        <w:instrText xml:space="preserve"> PAGEREF _Toc67915824 \h </w:instrText>
      </w:r>
      <w:r w:rsidRPr="00B719ED">
        <w:fldChar w:fldCharType="separate"/>
      </w:r>
      <w:r w:rsidRPr="00B719ED">
        <w:t>470</w:t>
      </w:r>
      <w:r w:rsidRPr="00B719ED">
        <w:fldChar w:fldCharType="end"/>
      </w:r>
    </w:p>
    <w:p w14:paraId="0CE5EB40" w14:textId="05F3D2AC" w:rsidR="00E45D2A" w:rsidRPr="00B719ED" w:rsidRDefault="00E45D2A">
      <w:pPr>
        <w:pStyle w:val="TOC3"/>
        <w:rPr>
          <w:rFonts w:asciiTheme="minorHAnsi" w:eastAsiaTheme="minorEastAsia" w:hAnsiTheme="minorHAnsi" w:cstheme="minorBidi"/>
          <w:sz w:val="22"/>
          <w:szCs w:val="22"/>
        </w:rPr>
      </w:pPr>
      <w:r w:rsidRPr="00B719ED">
        <w:t>11.2.1</w:t>
      </w:r>
      <w:r w:rsidRPr="00B719ED">
        <w:rPr>
          <w:rFonts w:asciiTheme="minorHAnsi" w:eastAsiaTheme="minorEastAsia" w:hAnsiTheme="minorHAnsi" w:cstheme="minorBidi"/>
          <w:sz w:val="22"/>
          <w:szCs w:val="22"/>
        </w:rPr>
        <w:tab/>
      </w:r>
      <w:r w:rsidRPr="00B719ED">
        <w:t>General</w:t>
      </w:r>
      <w:r w:rsidRPr="00B719ED">
        <w:tab/>
      </w:r>
      <w:r w:rsidRPr="00B719ED">
        <w:fldChar w:fldCharType="begin" w:fldLock="1"/>
      </w:r>
      <w:r w:rsidRPr="00B719ED">
        <w:instrText xml:space="preserve"> PAGEREF _Toc67915825 \h </w:instrText>
      </w:r>
      <w:r w:rsidRPr="00B719ED">
        <w:fldChar w:fldCharType="separate"/>
      </w:r>
      <w:r w:rsidRPr="00B719ED">
        <w:t>470</w:t>
      </w:r>
      <w:r w:rsidRPr="00B719ED">
        <w:fldChar w:fldCharType="end"/>
      </w:r>
    </w:p>
    <w:p w14:paraId="6B7EB69C" w14:textId="2175D9C4" w:rsidR="00E45D2A" w:rsidRPr="00B719ED" w:rsidRDefault="00E45D2A">
      <w:pPr>
        <w:pStyle w:val="TOC3"/>
        <w:rPr>
          <w:rFonts w:asciiTheme="minorHAnsi" w:eastAsiaTheme="minorEastAsia" w:hAnsiTheme="minorHAnsi" w:cstheme="minorBidi"/>
          <w:sz w:val="22"/>
          <w:szCs w:val="22"/>
        </w:rPr>
      </w:pPr>
      <w:r w:rsidRPr="00B719ED">
        <w:t>11.2.2</w:t>
      </w:r>
      <w:r w:rsidRPr="00B719ED">
        <w:rPr>
          <w:rFonts w:asciiTheme="minorHAnsi" w:eastAsiaTheme="minorEastAsia" w:hAnsiTheme="minorHAnsi" w:cstheme="minorBidi"/>
          <w:sz w:val="22"/>
          <w:szCs w:val="22"/>
        </w:rPr>
        <w:tab/>
      </w:r>
      <w:r w:rsidRPr="00B719ED">
        <w:t>Message definitions</w:t>
      </w:r>
      <w:r w:rsidRPr="00B719ED">
        <w:tab/>
      </w:r>
      <w:r w:rsidRPr="00B719ED">
        <w:fldChar w:fldCharType="begin" w:fldLock="1"/>
      </w:r>
      <w:r w:rsidRPr="00B719ED">
        <w:instrText xml:space="preserve"> PAGEREF _Toc67915826 \h </w:instrText>
      </w:r>
      <w:r w:rsidRPr="00B719ED">
        <w:fldChar w:fldCharType="separate"/>
      </w:r>
      <w:r w:rsidRPr="00B719ED">
        <w:t>471</w:t>
      </w:r>
      <w:r w:rsidRPr="00B719ED">
        <w:fldChar w:fldCharType="end"/>
      </w:r>
    </w:p>
    <w:p w14:paraId="77307FFF" w14:textId="75FBF2A1"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HandoverCommand</w:t>
      </w:r>
      <w:r w:rsidRPr="00B719ED">
        <w:tab/>
      </w:r>
      <w:r w:rsidRPr="00B719ED">
        <w:fldChar w:fldCharType="begin" w:fldLock="1"/>
      </w:r>
      <w:r w:rsidRPr="00B719ED">
        <w:instrText xml:space="preserve"> PAGEREF _Toc67915827 \h </w:instrText>
      </w:r>
      <w:r w:rsidRPr="00B719ED">
        <w:fldChar w:fldCharType="separate"/>
      </w:r>
      <w:r w:rsidRPr="00B719ED">
        <w:t>471</w:t>
      </w:r>
      <w:r w:rsidRPr="00B719ED">
        <w:fldChar w:fldCharType="end"/>
      </w:r>
    </w:p>
    <w:p w14:paraId="1AAB4742" w14:textId="59EA8A5F"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HandoverPreparationInformation</w:t>
      </w:r>
      <w:r w:rsidRPr="00B719ED">
        <w:tab/>
      </w:r>
      <w:r w:rsidRPr="00B719ED">
        <w:fldChar w:fldCharType="begin" w:fldLock="1"/>
      </w:r>
      <w:r w:rsidRPr="00B719ED">
        <w:instrText xml:space="preserve"> PAGEREF _Toc67915828 \h </w:instrText>
      </w:r>
      <w:r w:rsidRPr="00B719ED">
        <w:fldChar w:fldCharType="separate"/>
      </w:r>
      <w:r w:rsidRPr="00B719ED">
        <w:t>472</w:t>
      </w:r>
      <w:r w:rsidRPr="00B719ED">
        <w:fldChar w:fldCharType="end"/>
      </w:r>
    </w:p>
    <w:p w14:paraId="37D97EED" w14:textId="1AF062CA"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CG-Config</w:t>
      </w:r>
      <w:r w:rsidRPr="00B719ED">
        <w:tab/>
      </w:r>
      <w:r w:rsidRPr="00B719ED">
        <w:fldChar w:fldCharType="begin" w:fldLock="1"/>
      </w:r>
      <w:r w:rsidRPr="00B719ED">
        <w:instrText xml:space="preserve"> PAGEREF _Toc67915829 \h </w:instrText>
      </w:r>
      <w:r w:rsidRPr="00B719ED">
        <w:fldChar w:fldCharType="separate"/>
      </w:r>
      <w:r w:rsidRPr="00B719ED">
        <w:t>475</w:t>
      </w:r>
      <w:r w:rsidRPr="00B719ED">
        <w:fldChar w:fldCharType="end"/>
      </w:r>
    </w:p>
    <w:p w14:paraId="2DE71CAC" w14:textId="5BE0ACD0" w:rsidR="00E45D2A" w:rsidRPr="00B719ED" w:rsidRDefault="00E45D2A">
      <w:pPr>
        <w:pStyle w:val="TOC4"/>
        <w:rPr>
          <w:rFonts w:asciiTheme="minorHAnsi" w:eastAsiaTheme="minorEastAsia" w:hAnsiTheme="minorHAnsi" w:cstheme="minorBidi"/>
          <w:sz w:val="22"/>
          <w:szCs w:val="22"/>
        </w:rPr>
      </w:pPr>
      <w:r w:rsidRPr="00B719ED">
        <w:rPr>
          <w:i/>
        </w:rPr>
        <w:t>–</w:t>
      </w:r>
      <w:r w:rsidRPr="00B719ED">
        <w:rPr>
          <w:rFonts w:asciiTheme="minorHAnsi" w:eastAsiaTheme="minorEastAsia" w:hAnsiTheme="minorHAnsi" w:cstheme="minorBidi"/>
          <w:sz w:val="22"/>
          <w:szCs w:val="22"/>
        </w:rPr>
        <w:tab/>
      </w:r>
      <w:r w:rsidRPr="00B719ED">
        <w:rPr>
          <w:i/>
        </w:rPr>
        <w:t>CG-ConfigInfo</w:t>
      </w:r>
      <w:r w:rsidRPr="00B719ED">
        <w:tab/>
      </w:r>
      <w:r w:rsidRPr="00B719ED">
        <w:fldChar w:fldCharType="begin" w:fldLock="1"/>
      </w:r>
      <w:r w:rsidRPr="00B719ED">
        <w:instrText xml:space="preserve"> PAGEREF _Toc67915830 \h </w:instrText>
      </w:r>
      <w:r w:rsidRPr="00B719ED">
        <w:fldChar w:fldCharType="separate"/>
      </w:r>
      <w:r w:rsidRPr="00B719ED">
        <w:t>481</w:t>
      </w:r>
      <w:r w:rsidRPr="00B719ED">
        <w:fldChar w:fldCharType="end"/>
      </w:r>
    </w:p>
    <w:p w14:paraId="1643AC68" w14:textId="06440EBC"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MeasurementTimingConfiguration</w:t>
      </w:r>
      <w:r w:rsidRPr="00B719ED">
        <w:tab/>
      </w:r>
      <w:r w:rsidRPr="00B719ED">
        <w:fldChar w:fldCharType="begin" w:fldLock="1"/>
      </w:r>
      <w:r w:rsidRPr="00B719ED">
        <w:instrText xml:space="preserve"> PAGEREF _Toc67915831 \h </w:instrText>
      </w:r>
      <w:r w:rsidRPr="00B719ED">
        <w:fldChar w:fldCharType="separate"/>
      </w:r>
      <w:r w:rsidRPr="00B719ED">
        <w:t>489</w:t>
      </w:r>
      <w:r w:rsidRPr="00B719ED">
        <w:fldChar w:fldCharType="end"/>
      </w:r>
    </w:p>
    <w:p w14:paraId="3D39D4EB" w14:textId="288BC735"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UERadioPagingInformation</w:t>
      </w:r>
      <w:r w:rsidRPr="00B719ED">
        <w:tab/>
      </w:r>
      <w:r w:rsidRPr="00B719ED">
        <w:fldChar w:fldCharType="begin" w:fldLock="1"/>
      </w:r>
      <w:r w:rsidRPr="00B719ED">
        <w:instrText xml:space="preserve"> PAGEREF _Toc67915832 \h </w:instrText>
      </w:r>
      <w:r w:rsidRPr="00B719ED">
        <w:fldChar w:fldCharType="separate"/>
      </w:r>
      <w:r w:rsidRPr="00B719ED">
        <w:t>490</w:t>
      </w:r>
      <w:r w:rsidRPr="00B719ED">
        <w:fldChar w:fldCharType="end"/>
      </w:r>
    </w:p>
    <w:p w14:paraId="6EAA0B9E" w14:textId="19425B79"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UERadioAccessCapabilityInformation</w:t>
      </w:r>
      <w:r w:rsidRPr="00B719ED">
        <w:tab/>
      </w:r>
      <w:r w:rsidRPr="00B719ED">
        <w:fldChar w:fldCharType="begin" w:fldLock="1"/>
      </w:r>
      <w:r w:rsidRPr="00B719ED">
        <w:instrText xml:space="preserve"> PAGEREF _Toc67915833 \h </w:instrText>
      </w:r>
      <w:r w:rsidRPr="00B719ED">
        <w:fldChar w:fldCharType="separate"/>
      </w:r>
      <w:r w:rsidRPr="00B719ED">
        <w:t>491</w:t>
      </w:r>
      <w:r w:rsidRPr="00B719ED">
        <w:fldChar w:fldCharType="end"/>
      </w:r>
    </w:p>
    <w:p w14:paraId="0C8C9AD9" w14:textId="46C892D1" w:rsidR="00E45D2A" w:rsidRPr="00B719ED" w:rsidRDefault="00E45D2A">
      <w:pPr>
        <w:pStyle w:val="TOC3"/>
        <w:rPr>
          <w:rFonts w:asciiTheme="minorHAnsi" w:eastAsiaTheme="minorEastAsia" w:hAnsiTheme="minorHAnsi" w:cstheme="minorBidi"/>
          <w:sz w:val="22"/>
          <w:szCs w:val="22"/>
        </w:rPr>
      </w:pPr>
      <w:r w:rsidRPr="00B719ED">
        <w:rPr>
          <w:rFonts w:eastAsia="Yu Mincho"/>
        </w:rPr>
        <w:t>11.2.3</w:t>
      </w:r>
      <w:r w:rsidRPr="00B719ED">
        <w:rPr>
          <w:rFonts w:asciiTheme="minorHAnsi" w:eastAsiaTheme="minorEastAsia" w:hAnsiTheme="minorHAnsi" w:cstheme="minorBidi"/>
          <w:sz w:val="22"/>
          <w:szCs w:val="22"/>
        </w:rPr>
        <w:tab/>
      </w:r>
      <w:r w:rsidRPr="00B719ED">
        <w:rPr>
          <w:rFonts w:eastAsia="Yu Mincho"/>
        </w:rPr>
        <w:t>Mandatory information in inter-node RRC messages</w:t>
      </w:r>
      <w:r w:rsidRPr="00B719ED">
        <w:tab/>
      </w:r>
      <w:r w:rsidRPr="00B719ED">
        <w:fldChar w:fldCharType="begin" w:fldLock="1"/>
      </w:r>
      <w:r w:rsidRPr="00B719ED">
        <w:instrText xml:space="preserve"> PAGEREF _Toc67915834 \h </w:instrText>
      </w:r>
      <w:r w:rsidRPr="00B719ED">
        <w:fldChar w:fldCharType="separate"/>
      </w:r>
      <w:r w:rsidRPr="00B719ED">
        <w:t>492</w:t>
      </w:r>
      <w:r w:rsidRPr="00B719ED">
        <w:fldChar w:fldCharType="end"/>
      </w:r>
    </w:p>
    <w:p w14:paraId="091D206C" w14:textId="7D9161A0" w:rsidR="00E45D2A" w:rsidRPr="00B719ED" w:rsidRDefault="00E45D2A">
      <w:pPr>
        <w:pStyle w:val="TOC2"/>
        <w:rPr>
          <w:rFonts w:asciiTheme="minorHAnsi" w:eastAsiaTheme="minorEastAsia" w:hAnsiTheme="minorHAnsi" w:cstheme="minorBidi"/>
          <w:sz w:val="22"/>
          <w:szCs w:val="22"/>
        </w:rPr>
      </w:pPr>
      <w:r w:rsidRPr="00B719ED">
        <w:t>11.3</w:t>
      </w:r>
      <w:r w:rsidRPr="00B719ED">
        <w:rPr>
          <w:rFonts w:asciiTheme="minorHAnsi" w:eastAsiaTheme="minorEastAsia" w:hAnsiTheme="minorHAnsi" w:cstheme="minorBidi"/>
          <w:sz w:val="22"/>
          <w:szCs w:val="22"/>
        </w:rPr>
        <w:tab/>
      </w:r>
      <w:r w:rsidRPr="00B719ED">
        <w:t>Inter-node RRC information element definitions</w:t>
      </w:r>
      <w:r w:rsidRPr="00B719ED">
        <w:tab/>
      </w:r>
      <w:r w:rsidRPr="00B719ED">
        <w:fldChar w:fldCharType="begin" w:fldLock="1"/>
      </w:r>
      <w:r w:rsidRPr="00B719ED">
        <w:instrText xml:space="preserve"> PAGEREF _Toc67915835 \h </w:instrText>
      </w:r>
      <w:r w:rsidRPr="00B719ED">
        <w:fldChar w:fldCharType="separate"/>
      </w:r>
      <w:r w:rsidRPr="00B719ED">
        <w:t>493</w:t>
      </w:r>
      <w:r w:rsidRPr="00B719ED">
        <w:fldChar w:fldCharType="end"/>
      </w:r>
    </w:p>
    <w:p w14:paraId="3D717B71" w14:textId="172C8DF2" w:rsidR="00E45D2A" w:rsidRPr="00B719ED" w:rsidRDefault="00E45D2A">
      <w:pPr>
        <w:pStyle w:val="TOC2"/>
        <w:rPr>
          <w:rFonts w:asciiTheme="minorHAnsi" w:eastAsiaTheme="minorEastAsia" w:hAnsiTheme="minorHAnsi" w:cstheme="minorBidi"/>
          <w:sz w:val="22"/>
          <w:szCs w:val="22"/>
        </w:rPr>
      </w:pPr>
      <w:r w:rsidRPr="00B719ED">
        <w:t>11.4</w:t>
      </w:r>
      <w:r w:rsidRPr="00B719ED">
        <w:rPr>
          <w:rFonts w:asciiTheme="minorHAnsi" w:eastAsiaTheme="minorEastAsia" w:hAnsiTheme="minorHAnsi" w:cstheme="minorBidi"/>
          <w:sz w:val="22"/>
          <w:szCs w:val="22"/>
        </w:rPr>
        <w:tab/>
      </w:r>
      <w:r w:rsidRPr="00B719ED">
        <w:t>Inter-node RRC multiplicity and type constraint values</w:t>
      </w:r>
      <w:r w:rsidRPr="00B719ED">
        <w:tab/>
      </w:r>
      <w:r w:rsidRPr="00B719ED">
        <w:fldChar w:fldCharType="begin" w:fldLock="1"/>
      </w:r>
      <w:r w:rsidRPr="00B719ED">
        <w:instrText xml:space="preserve"> PAGEREF _Toc67915836 \h </w:instrText>
      </w:r>
      <w:r w:rsidRPr="00B719ED">
        <w:fldChar w:fldCharType="separate"/>
      </w:r>
      <w:r w:rsidRPr="00B719ED">
        <w:t>493</w:t>
      </w:r>
      <w:r w:rsidRPr="00B719ED">
        <w:fldChar w:fldCharType="end"/>
      </w:r>
    </w:p>
    <w:p w14:paraId="45997E55" w14:textId="406B6F9E"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t>Multiplicity and type constraints definitions</w:t>
      </w:r>
      <w:r w:rsidRPr="00B719ED">
        <w:tab/>
      </w:r>
      <w:r w:rsidRPr="00B719ED">
        <w:fldChar w:fldCharType="begin" w:fldLock="1"/>
      </w:r>
      <w:r w:rsidRPr="00B719ED">
        <w:instrText xml:space="preserve"> PAGEREF _Toc67915837 \h </w:instrText>
      </w:r>
      <w:r w:rsidRPr="00B719ED">
        <w:fldChar w:fldCharType="separate"/>
      </w:r>
      <w:r w:rsidRPr="00B719ED">
        <w:t>493</w:t>
      </w:r>
      <w:r w:rsidRPr="00B719ED">
        <w:fldChar w:fldCharType="end"/>
      </w:r>
    </w:p>
    <w:p w14:paraId="2C906C61" w14:textId="15B693E6"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End of NR-InterNodeDefinitions</w:t>
      </w:r>
      <w:r w:rsidRPr="00B719ED">
        <w:tab/>
      </w:r>
      <w:r w:rsidRPr="00B719ED">
        <w:fldChar w:fldCharType="begin" w:fldLock="1"/>
      </w:r>
      <w:r w:rsidRPr="00B719ED">
        <w:instrText xml:space="preserve"> PAGEREF _Toc67915838 \h </w:instrText>
      </w:r>
      <w:r w:rsidRPr="00B719ED">
        <w:fldChar w:fldCharType="separate"/>
      </w:r>
      <w:r w:rsidRPr="00B719ED">
        <w:t>494</w:t>
      </w:r>
      <w:r w:rsidRPr="00B719ED">
        <w:fldChar w:fldCharType="end"/>
      </w:r>
    </w:p>
    <w:p w14:paraId="3B9A957D" w14:textId="3947E42B" w:rsidR="00E45D2A" w:rsidRPr="00B719ED" w:rsidRDefault="00E45D2A">
      <w:pPr>
        <w:pStyle w:val="TOC1"/>
        <w:rPr>
          <w:rFonts w:asciiTheme="minorHAnsi" w:eastAsiaTheme="minorEastAsia" w:hAnsiTheme="minorHAnsi" w:cstheme="minorBidi"/>
          <w:szCs w:val="22"/>
        </w:rPr>
      </w:pPr>
      <w:r w:rsidRPr="00B719ED">
        <w:t>12</w:t>
      </w:r>
      <w:r w:rsidRPr="00B719ED">
        <w:rPr>
          <w:rFonts w:asciiTheme="minorHAnsi" w:eastAsiaTheme="minorEastAsia" w:hAnsiTheme="minorHAnsi" w:cstheme="minorBidi"/>
          <w:szCs w:val="22"/>
        </w:rPr>
        <w:tab/>
      </w:r>
      <w:r w:rsidRPr="00B719ED">
        <w:t>Processing delay requirements for RRC procedures</w:t>
      </w:r>
      <w:r w:rsidRPr="00B719ED">
        <w:tab/>
      </w:r>
      <w:r w:rsidRPr="00B719ED">
        <w:fldChar w:fldCharType="begin" w:fldLock="1"/>
      </w:r>
      <w:r w:rsidRPr="00B719ED">
        <w:instrText xml:space="preserve"> PAGEREF _Toc67915839 \h </w:instrText>
      </w:r>
      <w:r w:rsidRPr="00B719ED">
        <w:fldChar w:fldCharType="separate"/>
      </w:r>
      <w:r w:rsidRPr="00B719ED">
        <w:t>495</w:t>
      </w:r>
      <w:r w:rsidRPr="00B719ED">
        <w:fldChar w:fldCharType="end"/>
      </w:r>
    </w:p>
    <w:p w14:paraId="3465A47E" w14:textId="7D58C053" w:rsidR="00E45D2A" w:rsidRPr="00B719ED" w:rsidRDefault="00E45D2A">
      <w:pPr>
        <w:pStyle w:val="TOC8"/>
        <w:rPr>
          <w:rFonts w:asciiTheme="minorHAnsi" w:eastAsiaTheme="minorEastAsia" w:hAnsiTheme="minorHAnsi" w:cstheme="minorBidi"/>
          <w:b w:val="0"/>
          <w:szCs w:val="22"/>
        </w:rPr>
      </w:pPr>
      <w:r w:rsidRPr="00B719ED">
        <w:t>Annex A (informative):</w:t>
      </w:r>
      <w:r w:rsidRPr="00B719ED">
        <w:rPr>
          <w:rFonts w:asciiTheme="minorHAnsi" w:eastAsiaTheme="minorEastAsia" w:hAnsiTheme="minorHAnsi" w:cstheme="minorBidi"/>
          <w:b w:val="0"/>
          <w:szCs w:val="22"/>
        </w:rPr>
        <w:tab/>
      </w:r>
      <w:r w:rsidRPr="00B719ED">
        <w:t>Guidelines, mainly on use of ASN.1</w:t>
      </w:r>
      <w:r w:rsidRPr="00B719ED">
        <w:tab/>
      </w:r>
      <w:r w:rsidRPr="00B719ED">
        <w:fldChar w:fldCharType="begin" w:fldLock="1"/>
      </w:r>
      <w:r w:rsidRPr="00B719ED">
        <w:instrText xml:space="preserve"> PAGEREF _Toc67915840 \h </w:instrText>
      </w:r>
      <w:r w:rsidRPr="00B719ED">
        <w:fldChar w:fldCharType="separate"/>
      </w:r>
      <w:r w:rsidRPr="00B719ED">
        <w:t>498</w:t>
      </w:r>
      <w:r w:rsidRPr="00B719ED">
        <w:fldChar w:fldCharType="end"/>
      </w:r>
    </w:p>
    <w:p w14:paraId="3A644593" w14:textId="7F205916" w:rsidR="00E45D2A" w:rsidRPr="00B719ED" w:rsidRDefault="00E45D2A">
      <w:pPr>
        <w:pStyle w:val="TOC1"/>
        <w:rPr>
          <w:rFonts w:asciiTheme="minorHAnsi" w:eastAsiaTheme="minorEastAsia" w:hAnsiTheme="minorHAnsi" w:cstheme="minorBidi"/>
          <w:szCs w:val="22"/>
        </w:rPr>
      </w:pPr>
      <w:r w:rsidRPr="00B719ED">
        <w:t>A.1</w:t>
      </w:r>
      <w:r w:rsidRPr="00B719ED">
        <w:rPr>
          <w:rFonts w:asciiTheme="minorHAnsi" w:eastAsiaTheme="minorEastAsia" w:hAnsiTheme="minorHAnsi" w:cstheme="minorBidi"/>
          <w:szCs w:val="22"/>
        </w:rPr>
        <w:tab/>
      </w:r>
      <w:r w:rsidRPr="00B719ED">
        <w:t>Introduction</w:t>
      </w:r>
      <w:r w:rsidRPr="00B719ED">
        <w:tab/>
      </w:r>
      <w:r w:rsidRPr="00B719ED">
        <w:fldChar w:fldCharType="begin" w:fldLock="1"/>
      </w:r>
      <w:r w:rsidRPr="00B719ED">
        <w:instrText xml:space="preserve"> PAGEREF _Toc67915841 \h </w:instrText>
      </w:r>
      <w:r w:rsidRPr="00B719ED">
        <w:fldChar w:fldCharType="separate"/>
      </w:r>
      <w:r w:rsidRPr="00B719ED">
        <w:t>498</w:t>
      </w:r>
      <w:r w:rsidRPr="00B719ED">
        <w:fldChar w:fldCharType="end"/>
      </w:r>
    </w:p>
    <w:p w14:paraId="33CDDD0A" w14:textId="0FBF3F7F" w:rsidR="00E45D2A" w:rsidRPr="00B719ED" w:rsidRDefault="00E45D2A">
      <w:pPr>
        <w:pStyle w:val="TOC1"/>
        <w:rPr>
          <w:rFonts w:asciiTheme="minorHAnsi" w:eastAsiaTheme="minorEastAsia" w:hAnsiTheme="minorHAnsi" w:cstheme="minorBidi"/>
          <w:szCs w:val="22"/>
        </w:rPr>
      </w:pPr>
      <w:r w:rsidRPr="00B719ED">
        <w:t>A.2</w:t>
      </w:r>
      <w:r w:rsidRPr="00B719ED">
        <w:rPr>
          <w:rFonts w:asciiTheme="minorHAnsi" w:eastAsiaTheme="minorEastAsia" w:hAnsiTheme="minorHAnsi" w:cstheme="minorBidi"/>
          <w:szCs w:val="22"/>
        </w:rPr>
        <w:tab/>
      </w:r>
      <w:r w:rsidRPr="00B719ED">
        <w:t>Procedural specification</w:t>
      </w:r>
      <w:r w:rsidRPr="00B719ED">
        <w:tab/>
      </w:r>
      <w:r w:rsidRPr="00B719ED">
        <w:fldChar w:fldCharType="begin" w:fldLock="1"/>
      </w:r>
      <w:r w:rsidRPr="00B719ED">
        <w:instrText xml:space="preserve"> PAGEREF _Toc67915842 \h </w:instrText>
      </w:r>
      <w:r w:rsidRPr="00B719ED">
        <w:fldChar w:fldCharType="separate"/>
      </w:r>
      <w:r w:rsidRPr="00B719ED">
        <w:t>498</w:t>
      </w:r>
      <w:r w:rsidRPr="00B719ED">
        <w:fldChar w:fldCharType="end"/>
      </w:r>
    </w:p>
    <w:p w14:paraId="7BA58ACB" w14:textId="588F0866" w:rsidR="00E45D2A" w:rsidRPr="00B719ED" w:rsidRDefault="00E45D2A">
      <w:pPr>
        <w:pStyle w:val="TOC2"/>
        <w:rPr>
          <w:rFonts w:asciiTheme="minorHAnsi" w:eastAsiaTheme="minorEastAsia" w:hAnsiTheme="minorHAnsi" w:cstheme="minorBidi"/>
          <w:sz w:val="22"/>
          <w:szCs w:val="22"/>
        </w:rPr>
      </w:pPr>
      <w:r w:rsidRPr="00B719ED">
        <w:t>A.2.1</w:t>
      </w:r>
      <w:r w:rsidRPr="00B719ED">
        <w:rPr>
          <w:rFonts w:asciiTheme="minorHAnsi" w:eastAsiaTheme="minorEastAsia" w:hAnsiTheme="minorHAnsi" w:cstheme="minorBidi"/>
          <w:sz w:val="22"/>
          <w:szCs w:val="22"/>
        </w:rPr>
        <w:tab/>
      </w:r>
      <w:r w:rsidRPr="00B719ED">
        <w:t>General principles</w:t>
      </w:r>
      <w:r w:rsidRPr="00B719ED">
        <w:tab/>
      </w:r>
      <w:r w:rsidRPr="00B719ED">
        <w:fldChar w:fldCharType="begin" w:fldLock="1"/>
      </w:r>
      <w:r w:rsidRPr="00B719ED">
        <w:instrText xml:space="preserve"> PAGEREF _Toc67915843 \h </w:instrText>
      </w:r>
      <w:r w:rsidRPr="00B719ED">
        <w:fldChar w:fldCharType="separate"/>
      </w:r>
      <w:r w:rsidRPr="00B719ED">
        <w:t>498</w:t>
      </w:r>
      <w:r w:rsidRPr="00B719ED">
        <w:fldChar w:fldCharType="end"/>
      </w:r>
    </w:p>
    <w:p w14:paraId="18CA7680" w14:textId="242D74E5" w:rsidR="00E45D2A" w:rsidRPr="00B719ED" w:rsidRDefault="00E45D2A">
      <w:pPr>
        <w:pStyle w:val="TOC2"/>
        <w:rPr>
          <w:rFonts w:asciiTheme="minorHAnsi" w:eastAsiaTheme="minorEastAsia" w:hAnsiTheme="minorHAnsi" w:cstheme="minorBidi"/>
          <w:sz w:val="22"/>
          <w:szCs w:val="22"/>
        </w:rPr>
      </w:pPr>
      <w:r w:rsidRPr="00B719ED">
        <w:t>A.2.2</w:t>
      </w:r>
      <w:r w:rsidRPr="00B719ED">
        <w:rPr>
          <w:rFonts w:asciiTheme="minorHAnsi" w:eastAsiaTheme="minorEastAsia" w:hAnsiTheme="minorHAnsi" w:cstheme="minorBidi"/>
          <w:sz w:val="22"/>
          <w:szCs w:val="22"/>
        </w:rPr>
        <w:tab/>
      </w:r>
      <w:r w:rsidRPr="00B719ED">
        <w:t>More detailed aspects</w:t>
      </w:r>
      <w:r w:rsidRPr="00B719ED">
        <w:tab/>
      </w:r>
      <w:r w:rsidRPr="00B719ED">
        <w:fldChar w:fldCharType="begin" w:fldLock="1"/>
      </w:r>
      <w:r w:rsidRPr="00B719ED">
        <w:instrText xml:space="preserve"> PAGEREF _Toc67915844 \h </w:instrText>
      </w:r>
      <w:r w:rsidRPr="00B719ED">
        <w:fldChar w:fldCharType="separate"/>
      </w:r>
      <w:r w:rsidRPr="00B719ED">
        <w:t>498</w:t>
      </w:r>
      <w:r w:rsidRPr="00B719ED">
        <w:fldChar w:fldCharType="end"/>
      </w:r>
    </w:p>
    <w:p w14:paraId="2A30BD94" w14:textId="3C96AF9F" w:rsidR="00E45D2A" w:rsidRPr="00B719ED" w:rsidRDefault="00E45D2A">
      <w:pPr>
        <w:pStyle w:val="TOC1"/>
        <w:rPr>
          <w:rFonts w:asciiTheme="minorHAnsi" w:eastAsiaTheme="minorEastAsia" w:hAnsiTheme="minorHAnsi" w:cstheme="minorBidi"/>
          <w:szCs w:val="22"/>
        </w:rPr>
      </w:pPr>
      <w:r w:rsidRPr="00B719ED">
        <w:t>A.3</w:t>
      </w:r>
      <w:r w:rsidRPr="00B719ED">
        <w:rPr>
          <w:rFonts w:asciiTheme="minorHAnsi" w:eastAsiaTheme="minorEastAsia" w:hAnsiTheme="minorHAnsi" w:cstheme="minorBidi"/>
          <w:szCs w:val="22"/>
        </w:rPr>
        <w:tab/>
      </w:r>
      <w:r w:rsidRPr="00B719ED">
        <w:t>PDU specification</w:t>
      </w:r>
      <w:r w:rsidRPr="00B719ED">
        <w:tab/>
      </w:r>
      <w:r w:rsidRPr="00B719ED">
        <w:fldChar w:fldCharType="begin" w:fldLock="1"/>
      </w:r>
      <w:r w:rsidRPr="00B719ED">
        <w:instrText xml:space="preserve"> PAGEREF _Toc67915845 \h </w:instrText>
      </w:r>
      <w:r w:rsidRPr="00B719ED">
        <w:fldChar w:fldCharType="separate"/>
      </w:r>
      <w:r w:rsidRPr="00B719ED">
        <w:t>499</w:t>
      </w:r>
      <w:r w:rsidRPr="00B719ED">
        <w:fldChar w:fldCharType="end"/>
      </w:r>
    </w:p>
    <w:p w14:paraId="2AE5AFA2" w14:textId="5AF19F8E" w:rsidR="00E45D2A" w:rsidRPr="00B719ED" w:rsidRDefault="00E45D2A">
      <w:pPr>
        <w:pStyle w:val="TOC2"/>
        <w:rPr>
          <w:rFonts w:asciiTheme="minorHAnsi" w:eastAsiaTheme="minorEastAsia" w:hAnsiTheme="minorHAnsi" w:cstheme="minorBidi"/>
          <w:sz w:val="22"/>
          <w:szCs w:val="22"/>
        </w:rPr>
      </w:pPr>
      <w:r w:rsidRPr="00B719ED">
        <w:t>A.3.1</w:t>
      </w:r>
      <w:r w:rsidRPr="00B719ED">
        <w:rPr>
          <w:rFonts w:asciiTheme="minorHAnsi" w:eastAsiaTheme="minorEastAsia" w:hAnsiTheme="minorHAnsi" w:cstheme="minorBidi"/>
          <w:sz w:val="22"/>
          <w:szCs w:val="22"/>
        </w:rPr>
        <w:tab/>
      </w:r>
      <w:r w:rsidRPr="00B719ED">
        <w:t>General principles</w:t>
      </w:r>
      <w:r w:rsidRPr="00B719ED">
        <w:tab/>
      </w:r>
      <w:r w:rsidRPr="00B719ED">
        <w:fldChar w:fldCharType="begin" w:fldLock="1"/>
      </w:r>
      <w:r w:rsidRPr="00B719ED">
        <w:instrText xml:space="preserve"> PAGEREF _Toc67915846 \h </w:instrText>
      </w:r>
      <w:r w:rsidRPr="00B719ED">
        <w:fldChar w:fldCharType="separate"/>
      </w:r>
      <w:r w:rsidRPr="00B719ED">
        <w:t>499</w:t>
      </w:r>
      <w:r w:rsidRPr="00B719ED">
        <w:fldChar w:fldCharType="end"/>
      </w:r>
    </w:p>
    <w:p w14:paraId="488F9DA9" w14:textId="3AB10831" w:rsidR="00E45D2A" w:rsidRPr="00B719ED" w:rsidRDefault="00E45D2A">
      <w:pPr>
        <w:pStyle w:val="TOC3"/>
        <w:rPr>
          <w:rFonts w:asciiTheme="minorHAnsi" w:eastAsiaTheme="minorEastAsia" w:hAnsiTheme="minorHAnsi" w:cstheme="minorBidi"/>
          <w:sz w:val="22"/>
          <w:szCs w:val="22"/>
        </w:rPr>
      </w:pPr>
      <w:r w:rsidRPr="00B719ED">
        <w:t>A.3.1.1</w:t>
      </w:r>
      <w:r w:rsidRPr="00B719ED">
        <w:rPr>
          <w:rFonts w:asciiTheme="minorHAnsi" w:eastAsiaTheme="minorEastAsia" w:hAnsiTheme="minorHAnsi" w:cstheme="minorBidi"/>
          <w:sz w:val="22"/>
          <w:szCs w:val="22"/>
        </w:rPr>
        <w:tab/>
      </w:r>
      <w:r w:rsidRPr="00B719ED">
        <w:t>ASN.1 sections</w:t>
      </w:r>
      <w:r w:rsidRPr="00B719ED">
        <w:tab/>
      </w:r>
      <w:r w:rsidRPr="00B719ED">
        <w:fldChar w:fldCharType="begin" w:fldLock="1"/>
      </w:r>
      <w:r w:rsidRPr="00B719ED">
        <w:instrText xml:space="preserve"> PAGEREF _Toc67915847 \h </w:instrText>
      </w:r>
      <w:r w:rsidRPr="00B719ED">
        <w:fldChar w:fldCharType="separate"/>
      </w:r>
      <w:r w:rsidRPr="00B719ED">
        <w:t>499</w:t>
      </w:r>
      <w:r w:rsidRPr="00B719ED">
        <w:fldChar w:fldCharType="end"/>
      </w:r>
    </w:p>
    <w:p w14:paraId="48A044FF" w14:textId="5A1A5794" w:rsidR="00E45D2A" w:rsidRPr="00B719ED" w:rsidRDefault="00E45D2A">
      <w:pPr>
        <w:pStyle w:val="TOC3"/>
        <w:rPr>
          <w:rFonts w:asciiTheme="minorHAnsi" w:eastAsiaTheme="minorEastAsia" w:hAnsiTheme="minorHAnsi" w:cstheme="minorBidi"/>
          <w:sz w:val="22"/>
          <w:szCs w:val="22"/>
        </w:rPr>
      </w:pPr>
      <w:r w:rsidRPr="00B719ED">
        <w:t>A.3.1.2</w:t>
      </w:r>
      <w:r w:rsidRPr="00B719ED">
        <w:rPr>
          <w:rFonts w:asciiTheme="minorHAnsi" w:eastAsiaTheme="minorEastAsia" w:hAnsiTheme="minorHAnsi" w:cstheme="minorBidi"/>
          <w:sz w:val="22"/>
          <w:szCs w:val="22"/>
        </w:rPr>
        <w:tab/>
      </w:r>
      <w:r w:rsidRPr="00B719ED">
        <w:t>ASN.1 identifier naming conventions</w:t>
      </w:r>
      <w:r w:rsidRPr="00B719ED">
        <w:tab/>
      </w:r>
      <w:r w:rsidRPr="00B719ED">
        <w:fldChar w:fldCharType="begin" w:fldLock="1"/>
      </w:r>
      <w:r w:rsidRPr="00B719ED">
        <w:instrText xml:space="preserve"> PAGEREF _Toc67915848 \h </w:instrText>
      </w:r>
      <w:r w:rsidRPr="00B719ED">
        <w:fldChar w:fldCharType="separate"/>
      </w:r>
      <w:r w:rsidRPr="00B719ED">
        <w:t>500</w:t>
      </w:r>
      <w:r w:rsidRPr="00B719ED">
        <w:fldChar w:fldCharType="end"/>
      </w:r>
    </w:p>
    <w:p w14:paraId="4783B3FE" w14:textId="49F37336" w:rsidR="00E45D2A" w:rsidRPr="00B719ED" w:rsidRDefault="00E45D2A">
      <w:pPr>
        <w:pStyle w:val="TOC3"/>
        <w:rPr>
          <w:rFonts w:asciiTheme="minorHAnsi" w:eastAsiaTheme="minorEastAsia" w:hAnsiTheme="minorHAnsi" w:cstheme="minorBidi"/>
          <w:sz w:val="22"/>
          <w:szCs w:val="22"/>
        </w:rPr>
      </w:pPr>
      <w:r w:rsidRPr="00B719ED">
        <w:t>A.3.1.3</w:t>
      </w:r>
      <w:r w:rsidRPr="00B719ED">
        <w:rPr>
          <w:rFonts w:asciiTheme="minorHAnsi" w:eastAsiaTheme="minorEastAsia" w:hAnsiTheme="minorHAnsi" w:cstheme="minorBidi"/>
          <w:sz w:val="22"/>
          <w:szCs w:val="22"/>
        </w:rPr>
        <w:tab/>
      </w:r>
      <w:r w:rsidRPr="00B719ED">
        <w:t>Text references using ASN.1 identifiers</w:t>
      </w:r>
      <w:r w:rsidRPr="00B719ED">
        <w:tab/>
      </w:r>
      <w:r w:rsidRPr="00B719ED">
        <w:fldChar w:fldCharType="begin" w:fldLock="1"/>
      </w:r>
      <w:r w:rsidRPr="00B719ED">
        <w:instrText xml:space="preserve"> PAGEREF _Toc67915849 \h </w:instrText>
      </w:r>
      <w:r w:rsidRPr="00B719ED">
        <w:fldChar w:fldCharType="separate"/>
      </w:r>
      <w:r w:rsidRPr="00B719ED">
        <w:t>501</w:t>
      </w:r>
      <w:r w:rsidRPr="00B719ED">
        <w:fldChar w:fldCharType="end"/>
      </w:r>
    </w:p>
    <w:p w14:paraId="229CEA72" w14:textId="64FE66E7" w:rsidR="00E45D2A" w:rsidRPr="00B719ED" w:rsidRDefault="00E45D2A">
      <w:pPr>
        <w:pStyle w:val="TOC2"/>
        <w:rPr>
          <w:rFonts w:asciiTheme="minorHAnsi" w:eastAsiaTheme="minorEastAsia" w:hAnsiTheme="minorHAnsi" w:cstheme="minorBidi"/>
          <w:sz w:val="22"/>
          <w:szCs w:val="22"/>
        </w:rPr>
      </w:pPr>
      <w:r w:rsidRPr="00B719ED">
        <w:t>A.3.2</w:t>
      </w:r>
      <w:r w:rsidRPr="00B719ED">
        <w:rPr>
          <w:rFonts w:asciiTheme="minorHAnsi" w:eastAsiaTheme="minorEastAsia" w:hAnsiTheme="minorHAnsi" w:cstheme="minorBidi"/>
          <w:sz w:val="22"/>
          <w:szCs w:val="22"/>
        </w:rPr>
        <w:tab/>
      </w:r>
      <w:r w:rsidRPr="00B719ED">
        <w:t>High-level message structure</w:t>
      </w:r>
      <w:r w:rsidRPr="00B719ED">
        <w:tab/>
      </w:r>
      <w:r w:rsidRPr="00B719ED">
        <w:fldChar w:fldCharType="begin" w:fldLock="1"/>
      </w:r>
      <w:r w:rsidRPr="00B719ED">
        <w:instrText xml:space="preserve"> PAGEREF _Toc67915850 \h </w:instrText>
      </w:r>
      <w:r w:rsidRPr="00B719ED">
        <w:fldChar w:fldCharType="separate"/>
      </w:r>
      <w:r w:rsidRPr="00B719ED">
        <w:t>502</w:t>
      </w:r>
      <w:r w:rsidRPr="00B719ED">
        <w:fldChar w:fldCharType="end"/>
      </w:r>
    </w:p>
    <w:p w14:paraId="78DAE2B7" w14:textId="297358F0" w:rsidR="00E45D2A" w:rsidRPr="00B719ED" w:rsidRDefault="00E45D2A">
      <w:pPr>
        <w:pStyle w:val="TOC2"/>
        <w:rPr>
          <w:rFonts w:asciiTheme="minorHAnsi" w:eastAsiaTheme="minorEastAsia" w:hAnsiTheme="minorHAnsi" w:cstheme="minorBidi"/>
          <w:sz w:val="22"/>
          <w:szCs w:val="22"/>
        </w:rPr>
      </w:pPr>
      <w:r w:rsidRPr="00B719ED">
        <w:t>A.3.3</w:t>
      </w:r>
      <w:r w:rsidRPr="00B719ED">
        <w:rPr>
          <w:rFonts w:asciiTheme="minorHAnsi" w:eastAsiaTheme="minorEastAsia" w:hAnsiTheme="minorHAnsi" w:cstheme="minorBidi"/>
          <w:sz w:val="22"/>
          <w:szCs w:val="22"/>
        </w:rPr>
        <w:tab/>
      </w:r>
      <w:r w:rsidRPr="00B719ED">
        <w:t>Message definition</w:t>
      </w:r>
      <w:r w:rsidRPr="00B719ED">
        <w:tab/>
      </w:r>
      <w:r w:rsidRPr="00B719ED">
        <w:fldChar w:fldCharType="begin" w:fldLock="1"/>
      </w:r>
      <w:r w:rsidRPr="00B719ED">
        <w:instrText xml:space="preserve"> PAGEREF _Toc67915851 \h </w:instrText>
      </w:r>
      <w:r w:rsidRPr="00B719ED">
        <w:fldChar w:fldCharType="separate"/>
      </w:r>
      <w:r w:rsidRPr="00B719ED">
        <w:t>503</w:t>
      </w:r>
      <w:r w:rsidRPr="00B719ED">
        <w:fldChar w:fldCharType="end"/>
      </w:r>
    </w:p>
    <w:p w14:paraId="00387561" w14:textId="6E1AA0FE" w:rsidR="00E45D2A" w:rsidRPr="00B719ED" w:rsidRDefault="00E45D2A">
      <w:pPr>
        <w:pStyle w:val="TOC2"/>
        <w:rPr>
          <w:rFonts w:asciiTheme="minorHAnsi" w:eastAsiaTheme="minorEastAsia" w:hAnsiTheme="minorHAnsi" w:cstheme="minorBidi"/>
          <w:sz w:val="22"/>
          <w:szCs w:val="22"/>
        </w:rPr>
      </w:pPr>
      <w:r w:rsidRPr="00B719ED">
        <w:t>A.3.4</w:t>
      </w:r>
      <w:r w:rsidRPr="00B719ED">
        <w:rPr>
          <w:rFonts w:asciiTheme="minorHAnsi" w:eastAsiaTheme="minorEastAsia" w:hAnsiTheme="minorHAnsi" w:cstheme="minorBidi"/>
          <w:sz w:val="22"/>
          <w:szCs w:val="22"/>
        </w:rPr>
        <w:tab/>
      </w:r>
      <w:r w:rsidRPr="00B719ED">
        <w:t>Information elements</w:t>
      </w:r>
      <w:r w:rsidRPr="00B719ED">
        <w:tab/>
      </w:r>
      <w:r w:rsidRPr="00B719ED">
        <w:fldChar w:fldCharType="begin" w:fldLock="1"/>
      </w:r>
      <w:r w:rsidRPr="00B719ED">
        <w:instrText xml:space="preserve"> PAGEREF _Toc67915852 \h </w:instrText>
      </w:r>
      <w:r w:rsidRPr="00B719ED">
        <w:fldChar w:fldCharType="separate"/>
      </w:r>
      <w:r w:rsidRPr="00B719ED">
        <w:t>505</w:t>
      </w:r>
      <w:r w:rsidRPr="00B719ED">
        <w:fldChar w:fldCharType="end"/>
      </w:r>
    </w:p>
    <w:p w14:paraId="10FBB720" w14:textId="6EFDEEBA" w:rsidR="00E45D2A" w:rsidRPr="00B719ED" w:rsidRDefault="00E45D2A">
      <w:pPr>
        <w:pStyle w:val="TOC2"/>
        <w:rPr>
          <w:rFonts w:asciiTheme="minorHAnsi" w:eastAsiaTheme="minorEastAsia" w:hAnsiTheme="minorHAnsi" w:cstheme="minorBidi"/>
          <w:sz w:val="22"/>
          <w:szCs w:val="22"/>
        </w:rPr>
      </w:pPr>
      <w:r w:rsidRPr="00B719ED">
        <w:t>A.3.5</w:t>
      </w:r>
      <w:r w:rsidRPr="00B719ED">
        <w:rPr>
          <w:rFonts w:asciiTheme="minorHAnsi" w:eastAsiaTheme="minorEastAsia" w:hAnsiTheme="minorHAnsi" w:cstheme="minorBidi"/>
          <w:sz w:val="22"/>
          <w:szCs w:val="22"/>
        </w:rPr>
        <w:tab/>
      </w:r>
      <w:r w:rsidRPr="00B719ED">
        <w:t>Fields with optional presence</w:t>
      </w:r>
      <w:r w:rsidRPr="00B719ED">
        <w:tab/>
      </w:r>
      <w:r w:rsidRPr="00B719ED">
        <w:fldChar w:fldCharType="begin" w:fldLock="1"/>
      </w:r>
      <w:r w:rsidRPr="00B719ED">
        <w:instrText xml:space="preserve"> PAGEREF _Toc67915853 \h </w:instrText>
      </w:r>
      <w:r w:rsidRPr="00B719ED">
        <w:fldChar w:fldCharType="separate"/>
      </w:r>
      <w:r w:rsidRPr="00B719ED">
        <w:t>506</w:t>
      </w:r>
      <w:r w:rsidRPr="00B719ED">
        <w:fldChar w:fldCharType="end"/>
      </w:r>
    </w:p>
    <w:p w14:paraId="23ACF289" w14:textId="756A6E8C" w:rsidR="00E45D2A" w:rsidRPr="00B719ED" w:rsidRDefault="00E45D2A">
      <w:pPr>
        <w:pStyle w:val="TOC2"/>
        <w:rPr>
          <w:rFonts w:asciiTheme="minorHAnsi" w:eastAsiaTheme="minorEastAsia" w:hAnsiTheme="minorHAnsi" w:cstheme="minorBidi"/>
          <w:sz w:val="22"/>
          <w:szCs w:val="22"/>
        </w:rPr>
      </w:pPr>
      <w:r w:rsidRPr="00B719ED">
        <w:t>A.3.6</w:t>
      </w:r>
      <w:r w:rsidRPr="00B719ED">
        <w:rPr>
          <w:rFonts w:asciiTheme="minorHAnsi" w:eastAsiaTheme="minorEastAsia" w:hAnsiTheme="minorHAnsi" w:cstheme="minorBidi"/>
          <w:sz w:val="22"/>
          <w:szCs w:val="22"/>
        </w:rPr>
        <w:tab/>
      </w:r>
      <w:r w:rsidRPr="00B719ED">
        <w:t>Fields with conditional presence</w:t>
      </w:r>
      <w:r w:rsidRPr="00B719ED">
        <w:tab/>
      </w:r>
      <w:r w:rsidRPr="00B719ED">
        <w:fldChar w:fldCharType="begin" w:fldLock="1"/>
      </w:r>
      <w:r w:rsidRPr="00B719ED">
        <w:instrText xml:space="preserve"> PAGEREF _Toc67915854 \h </w:instrText>
      </w:r>
      <w:r w:rsidRPr="00B719ED">
        <w:fldChar w:fldCharType="separate"/>
      </w:r>
      <w:r w:rsidRPr="00B719ED">
        <w:t>507</w:t>
      </w:r>
      <w:r w:rsidRPr="00B719ED">
        <w:fldChar w:fldCharType="end"/>
      </w:r>
    </w:p>
    <w:p w14:paraId="3CE1448C" w14:textId="6C520DFC" w:rsidR="00E45D2A" w:rsidRPr="00B719ED" w:rsidRDefault="00E45D2A">
      <w:pPr>
        <w:pStyle w:val="TOC2"/>
        <w:rPr>
          <w:rFonts w:asciiTheme="minorHAnsi" w:eastAsiaTheme="minorEastAsia" w:hAnsiTheme="minorHAnsi" w:cstheme="minorBidi"/>
          <w:sz w:val="22"/>
          <w:szCs w:val="22"/>
        </w:rPr>
      </w:pPr>
      <w:r w:rsidRPr="00B719ED">
        <w:t>A.3.7</w:t>
      </w:r>
      <w:r w:rsidRPr="00B719ED">
        <w:rPr>
          <w:rFonts w:asciiTheme="minorHAnsi" w:eastAsiaTheme="minorEastAsia" w:hAnsiTheme="minorHAnsi" w:cstheme="minorBidi"/>
          <w:sz w:val="22"/>
          <w:szCs w:val="22"/>
        </w:rPr>
        <w:tab/>
      </w:r>
      <w:r w:rsidRPr="00B719ED">
        <w:t>Guidelines on use of lists with elements of SEQUENCE type</w:t>
      </w:r>
      <w:r w:rsidRPr="00B719ED">
        <w:tab/>
      </w:r>
      <w:r w:rsidRPr="00B719ED">
        <w:fldChar w:fldCharType="begin" w:fldLock="1"/>
      </w:r>
      <w:r w:rsidRPr="00B719ED">
        <w:instrText xml:space="preserve"> PAGEREF _Toc67915855 \h </w:instrText>
      </w:r>
      <w:r w:rsidRPr="00B719ED">
        <w:fldChar w:fldCharType="separate"/>
      </w:r>
      <w:r w:rsidRPr="00B719ED">
        <w:t>508</w:t>
      </w:r>
      <w:r w:rsidRPr="00B719ED">
        <w:fldChar w:fldCharType="end"/>
      </w:r>
    </w:p>
    <w:p w14:paraId="290F858E" w14:textId="5A928CE5" w:rsidR="00E45D2A" w:rsidRPr="00B719ED" w:rsidRDefault="00E45D2A">
      <w:pPr>
        <w:pStyle w:val="TOC2"/>
        <w:rPr>
          <w:rFonts w:asciiTheme="minorHAnsi" w:eastAsiaTheme="minorEastAsia" w:hAnsiTheme="minorHAnsi" w:cstheme="minorBidi"/>
          <w:sz w:val="22"/>
          <w:szCs w:val="22"/>
        </w:rPr>
      </w:pPr>
      <w:r w:rsidRPr="00B719ED">
        <w:rPr>
          <w:lang w:eastAsia="sv-SE"/>
        </w:rPr>
        <w:t>A.3.8</w:t>
      </w:r>
      <w:r w:rsidRPr="00B719ED">
        <w:rPr>
          <w:rFonts w:asciiTheme="minorHAnsi" w:eastAsiaTheme="minorEastAsia" w:hAnsiTheme="minorHAnsi" w:cstheme="minorBidi"/>
          <w:sz w:val="22"/>
          <w:szCs w:val="22"/>
        </w:rPr>
        <w:tab/>
      </w:r>
      <w:r w:rsidRPr="00B719ED">
        <w:rPr>
          <w:lang w:eastAsia="sv-SE"/>
        </w:rPr>
        <w:t>Guidelines on use of parameterised SetupRelease type</w:t>
      </w:r>
      <w:r w:rsidRPr="00B719ED">
        <w:tab/>
      </w:r>
      <w:r w:rsidRPr="00B719ED">
        <w:fldChar w:fldCharType="begin" w:fldLock="1"/>
      </w:r>
      <w:r w:rsidRPr="00B719ED">
        <w:instrText xml:space="preserve"> PAGEREF _Toc67915856 \h </w:instrText>
      </w:r>
      <w:r w:rsidRPr="00B719ED">
        <w:fldChar w:fldCharType="separate"/>
      </w:r>
      <w:r w:rsidRPr="00B719ED">
        <w:t>508</w:t>
      </w:r>
      <w:r w:rsidRPr="00B719ED">
        <w:fldChar w:fldCharType="end"/>
      </w:r>
    </w:p>
    <w:p w14:paraId="53835221" w14:textId="5375D02B" w:rsidR="00E45D2A" w:rsidRPr="00B719ED" w:rsidRDefault="00E45D2A">
      <w:pPr>
        <w:pStyle w:val="TOC2"/>
        <w:rPr>
          <w:rFonts w:asciiTheme="minorHAnsi" w:eastAsiaTheme="minorEastAsia" w:hAnsiTheme="minorHAnsi" w:cstheme="minorBidi"/>
          <w:sz w:val="22"/>
          <w:szCs w:val="22"/>
        </w:rPr>
      </w:pPr>
      <w:r w:rsidRPr="00B719ED">
        <w:t>A.3.9</w:t>
      </w:r>
      <w:r w:rsidRPr="00B719ED">
        <w:rPr>
          <w:rFonts w:asciiTheme="minorHAnsi" w:eastAsiaTheme="minorEastAsia" w:hAnsiTheme="minorHAnsi" w:cstheme="minorBidi"/>
          <w:sz w:val="22"/>
          <w:szCs w:val="22"/>
        </w:rPr>
        <w:tab/>
      </w:r>
      <w:r w:rsidRPr="00B719ED">
        <w:t>Guidelines on use of ToAddModList and ToReleaseList</w:t>
      </w:r>
      <w:r w:rsidRPr="00B719ED">
        <w:tab/>
      </w:r>
      <w:r w:rsidRPr="00B719ED">
        <w:fldChar w:fldCharType="begin" w:fldLock="1"/>
      </w:r>
      <w:r w:rsidRPr="00B719ED">
        <w:instrText xml:space="preserve"> PAGEREF _Toc67915857 \h </w:instrText>
      </w:r>
      <w:r w:rsidRPr="00B719ED">
        <w:fldChar w:fldCharType="separate"/>
      </w:r>
      <w:r w:rsidRPr="00B719ED">
        <w:t>510</w:t>
      </w:r>
      <w:r w:rsidRPr="00B719ED">
        <w:fldChar w:fldCharType="end"/>
      </w:r>
    </w:p>
    <w:p w14:paraId="6FF2A902" w14:textId="3284B37C" w:rsidR="00E45D2A" w:rsidRPr="00B719ED" w:rsidRDefault="00E45D2A">
      <w:pPr>
        <w:pStyle w:val="TOC2"/>
        <w:rPr>
          <w:rFonts w:asciiTheme="minorHAnsi" w:eastAsiaTheme="minorEastAsia" w:hAnsiTheme="minorHAnsi" w:cstheme="minorBidi"/>
          <w:sz w:val="22"/>
          <w:szCs w:val="22"/>
        </w:rPr>
      </w:pPr>
      <w:r w:rsidRPr="00B719ED">
        <w:t>A.3.10</w:t>
      </w:r>
      <w:r w:rsidRPr="00B719ED">
        <w:rPr>
          <w:rFonts w:asciiTheme="minorHAnsi" w:eastAsiaTheme="minorEastAsia" w:hAnsiTheme="minorHAnsi" w:cstheme="minorBidi"/>
          <w:sz w:val="22"/>
          <w:szCs w:val="22"/>
        </w:rPr>
        <w:tab/>
      </w:r>
      <w:r w:rsidRPr="00B719ED">
        <w:t>Guidelines on use of of lists (without ToAddModList and ToReleaseList)</w:t>
      </w:r>
      <w:r w:rsidRPr="00B719ED">
        <w:tab/>
      </w:r>
      <w:r w:rsidRPr="00B719ED">
        <w:fldChar w:fldCharType="begin" w:fldLock="1"/>
      </w:r>
      <w:r w:rsidRPr="00B719ED">
        <w:instrText xml:space="preserve"> PAGEREF _Toc67915858 \h </w:instrText>
      </w:r>
      <w:r w:rsidRPr="00B719ED">
        <w:fldChar w:fldCharType="separate"/>
      </w:r>
      <w:r w:rsidRPr="00B719ED">
        <w:t>511</w:t>
      </w:r>
      <w:r w:rsidRPr="00B719ED">
        <w:fldChar w:fldCharType="end"/>
      </w:r>
    </w:p>
    <w:p w14:paraId="4B4A9694" w14:textId="10451B1F" w:rsidR="00E45D2A" w:rsidRPr="00B719ED" w:rsidRDefault="00E45D2A">
      <w:pPr>
        <w:pStyle w:val="TOC1"/>
        <w:rPr>
          <w:rFonts w:asciiTheme="minorHAnsi" w:eastAsiaTheme="minorEastAsia" w:hAnsiTheme="minorHAnsi" w:cstheme="minorBidi"/>
          <w:szCs w:val="22"/>
        </w:rPr>
      </w:pPr>
      <w:r w:rsidRPr="00B719ED">
        <w:t>A.4</w:t>
      </w:r>
      <w:r w:rsidRPr="00B719ED">
        <w:rPr>
          <w:rFonts w:asciiTheme="minorHAnsi" w:eastAsiaTheme="minorEastAsia" w:hAnsiTheme="minorHAnsi" w:cstheme="minorBidi"/>
          <w:szCs w:val="22"/>
        </w:rPr>
        <w:tab/>
      </w:r>
      <w:r w:rsidRPr="00B719ED">
        <w:t>Extension of the PDU specifications</w:t>
      </w:r>
      <w:r w:rsidRPr="00B719ED">
        <w:tab/>
      </w:r>
      <w:r w:rsidRPr="00B719ED">
        <w:fldChar w:fldCharType="begin" w:fldLock="1"/>
      </w:r>
      <w:r w:rsidRPr="00B719ED">
        <w:instrText xml:space="preserve"> PAGEREF _Toc67915859 \h </w:instrText>
      </w:r>
      <w:r w:rsidRPr="00B719ED">
        <w:fldChar w:fldCharType="separate"/>
      </w:r>
      <w:r w:rsidRPr="00B719ED">
        <w:t>512</w:t>
      </w:r>
      <w:r w:rsidRPr="00B719ED">
        <w:fldChar w:fldCharType="end"/>
      </w:r>
    </w:p>
    <w:p w14:paraId="077F987E" w14:textId="24E12F9F" w:rsidR="00E45D2A" w:rsidRPr="00B719ED" w:rsidRDefault="00E45D2A">
      <w:pPr>
        <w:pStyle w:val="TOC2"/>
        <w:rPr>
          <w:rFonts w:asciiTheme="minorHAnsi" w:eastAsiaTheme="minorEastAsia" w:hAnsiTheme="minorHAnsi" w:cstheme="minorBidi"/>
          <w:sz w:val="22"/>
          <w:szCs w:val="22"/>
        </w:rPr>
      </w:pPr>
      <w:r w:rsidRPr="00B719ED">
        <w:t>A.4.1</w:t>
      </w:r>
      <w:r w:rsidRPr="00B719ED">
        <w:rPr>
          <w:rFonts w:asciiTheme="minorHAnsi" w:eastAsiaTheme="minorEastAsia" w:hAnsiTheme="minorHAnsi" w:cstheme="minorBidi"/>
          <w:sz w:val="22"/>
          <w:szCs w:val="22"/>
        </w:rPr>
        <w:tab/>
      </w:r>
      <w:r w:rsidRPr="00B719ED">
        <w:t>General principles to ensure compatibility</w:t>
      </w:r>
      <w:r w:rsidRPr="00B719ED">
        <w:tab/>
      </w:r>
      <w:r w:rsidRPr="00B719ED">
        <w:fldChar w:fldCharType="begin" w:fldLock="1"/>
      </w:r>
      <w:r w:rsidRPr="00B719ED">
        <w:instrText xml:space="preserve"> PAGEREF _Toc67915860 \h </w:instrText>
      </w:r>
      <w:r w:rsidRPr="00B719ED">
        <w:fldChar w:fldCharType="separate"/>
      </w:r>
      <w:r w:rsidRPr="00B719ED">
        <w:t>512</w:t>
      </w:r>
      <w:r w:rsidRPr="00B719ED">
        <w:fldChar w:fldCharType="end"/>
      </w:r>
    </w:p>
    <w:p w14:paraId="4509BC64" w14:textId="2819B47F" w:rsidR="00E45D2A" w:rsidRPr="00B719ED" w:rsidRDefault="00E45D2A">
      <w:pPr>
        <w:pStyle w:val="TOC2"/>
        <w:rPr>
          <w:rFonts w:asciiTheme="minorHAnsi" w:eastAsiaTheme="minorEastAsia" w:hAnsiTheme="minorHAnsi" w:cstheme="minorBidi"/>
          <w:sz w:val="22"/>
          <w:szCs w:val="22"/>
        </w:rPr>
      </w:pPr>
      <w:r w:rsidRPr="00B719ED">
        <w:t>A.4.2</w:t>
      </w:r>
      <w:r w:rsidRPr="00B719ED">
        <w:rPr>
          <w:rFonts w:asciiTheme="minorHAnsi" w:eastAsiaTheme="minorEastAsia" w:hAnsiTheme="minorHAnsi" w:cstheme="minorBidi"/>
          <w:sz w:val="22"/>
          <w:szCs w:val="22"/>
        </w:rPr>
        <w:tab/>
      </w:r>
      <w:r w:rsidRPr="00B719ED">
        <w:t>Critical extension of messages and fields</w:t>
      </w:r>
      <w:r w:rsidRPr="00B719ED">
        <w:tab/>
      </w:r>
      <w:r w:rsidRPr="00B719ED">
        <w:fldChar w:fldCharType="begin" w:fldLock="1"/>
      </w:r>
      <w:r w:rsidRPr="00B719ED">
        <w:instrText xml:space="preserve"> PAGEREF _Toc67915861 \h </w:instrText>
      </w:r>
      <w:r w:rsidRPr="00B719ED">
        <w:fldChar w:fldCharType="separate"/>
      </w:r>
      <w:r w:rsidRPr="00B719ED">
        <w:t>512</w:t>
      </w:r>
      <w:r w:rsidRPr="00B719ED">
        <w:fldChar w:fldCharType="end"/>
      </w:r>
    </w:p>
    <w:p w14:paraId="218D1F06" w14:textId="5D26D9A5" w:rsidR="00E45D2A" w:rsidRPr="00B719ED" w:rsidRDefault="00E45D2A">
      <w:pPr>
        <w:pStyle w:val="TOC2"/>
        <w:rPr>
          <w:rFonts w:asciiTheme="minorHAnsi" w:eastAsiaTheme="minorEastAsia" w:hAnsiTheme="minorHAnsi" w:cstheme="minorBidi"/>
          <w:sz w:val="22"/>
          <w:szCs w:val="22"/>
        </w:rPr>
      </w:pPr>
      <w:r w:rsidRPr="00B719ED">
        <w:t>A.4.3</w:t>
      </w:r>
      <w:r w:rsidRPr="00B719ED">
        <w:rPr>
          <w:rFonts w:asciiTheme="minorHAnsi" w:eastAsiaTheme="minorEastAsia" w:hAnsiTheme="minorHAnsi" w:cstheme="minorBidi"/>
          <w:sz w:val="22"/>
          <w:szCs w:val="22"/>
        </w:rPr>
        <w:tab/>
      </w:r>
      <w:r w:rsidRPr="00B719ED">
        <w:t>Non-critical extension of messages</w:t>
      </w:r>
      <w:r w:rsidRPr="00B719ED">
        <w:tab/>
      </w:r>
      <w:r w:rsidRPr="00B719ED">
        <w:fldChar w:fldCharType="begin" w:fldLock="1"/>
      </w:r>
      <w:r w:rsidRPr="00B719ED">
        <w:instrText xml:space="preserve"> PAGEREF _Toc67915862 \h </w:instrText>
      </w:r>
      <w:r w:rsidRPr="00B719ED">
        <w:fldChar w:fldCharType="separate"/>
      </w:r>
      <w:r w:rsidRPr="00B719ED">
        <w:t>514</w:t>
      </w:r>
      <w:r w:rsidRPr="00B719ED">
        <w:fldChar w:fldCharType="end"/>
      </w:r>
    </w:p>
    <w:p w14:paraId="3DEBE2BA" w14:textId="717F4DAF" w:rsidR="00E45D2A" w:rsidRPr="00B719ED" w:rsidRDefault="00E45D2A">
      <w:pPr>
        <w:pStyle w:val="TOC3"/>
        <w:rPr>
          <w:rFonts w:asciiTheme="minorHAnsi" w:eastAsiaTheme="minorEastAsia" w:hAnsiTheme="minorHAnsi" w:cstheme="minorBidi"/>
          <w:sz w:val="22"/>
          <w:szCs w:val="22"/>
        </w:rPr>
      </w:pPr>
      <w:r w:rsidRPr="00B719ED">
        <w:t>A.4.3.1</w:t>
      </w:r>
      <w:r w:rsidRPr="00B719ED">
        <w:rPr>
          <w:rFonts w:asciiTheme="minorHAnsi" w:eastAsiaTheme="minorEastAsia" w:hAnsiTheme="minorHAnsi" w:cstheme="minorBidi"/>
          <w:sz w:val="22"/>
          <w:szCs w:val="22"/>
        </w:rPr>
        <w:tab/>
      </w:r>
      <w:r w:rsidRPr="00B719ED">
        <w:t>General principles</w:t>
      </w:r>
      <w:r w:rsidRPr="00B719ED">
        <w:tab/>
      </w:r>
      <w:r w:rsidRPr="00B719ED">
        <w:fldChar w:fldCharType="begin" w:fldLock="1"/>
      </w:r>
      <w:r w:rsidRPr="00B719ED">
        <w:instrText xml:space="preserve"> PAGEREF _Toc67915863 \h </w:instrText>
      </w:r>
      <w:r w:rsidRPr="00B719ED">
        <w:fldChar w:fldCharType="separate"/>
      </w:r>
      <w:r w:rsidRPr="00B719ED">
        <w:t>514</w:t>
      </w:r>
      <w:r w:rsidRPr="00B719ED">
        <w:fldChar w:fldCharType="end"/>
      </w:r>
    </w:p>
    <w:p w14:paraId="1D65C03B" w14:textId="488A1BB7" w:rsidR="00E45D2A" w:rsidRPr="00B719ED" w:rsidRDefault="00E45D2A">
      <w:pPr>
        <w:pStyle w:val="TOC3"/>
        <w:rPr>
          <w:rFonts w:asciiTheme="minorHAnsi" w:eastAsiaTheme="minorEastAsia" w:hAnsiTheme="minorHAnsi" w:cstheme="minorBidi"/>
          <w:sz w:val="22"/>
          <w:szCs w:val="22"/>
        </w:rPr>
      </w:pPr>
      <w:r w:rsidRPr="00B719ED">
        <w:t>A.4.3.2</w:t>
      </w:r>
      <w:r w:rsidRPr="00B719ED">
        <w:rPr>
          <w:rFonts w:asciiTheme="minorHAnsi" w:eastAsiaTheme="minorEastAsia" w:hAnsiTheme="minorHAnsi" w:cstheme="minorBidi"/>
          <w:sz w:val="22"/>
          <w:szCs w:val="22"/>
        </w:rPr>
        <w:tab/>
      </w:r>
      <w:r w:rsidRPr="00B719ED">
        <w:t>Further guidelines</w:t>
      </w:r>
      <w:r w:rsidRPr="00B719ED">
        <w:tab/>
      </w:r>
      <w:r w:rsidRPr="00B719ED">
        <w:fldChar w:fldCharType="begin" w:fldLock="1"/>
      </w:r>
      <w:r w:rsidRPr="00B719ED">
        <w:instrText xml:space="preserve"> PAGEREF _Toc67915864 \h </w:instrText>
      </w:r>
      <w:r w:rsidRPr="00B719ED">
        <w:fldChar w:fldCharType="separate"/>
      </w:r>
      <w:r w:rsidRPr="00B719ED">
        <w:t>515</w:t>
      </w:r>
      <w:r w:rsidRPr="00B719ED">
        <w:fldChar w:fldCharType="end"/>
      </w:r>
    </w:p>
    <w:p w14:paraId="638C55EC" w14:textId="2BB0E48A" w:rsidR="00E45D2A" w:rsidRPr="00B719ED" w:rsidRDefault="00E45D2A">
      <w:pPr>
        <w:pStyle w:val="TOC3"/>
        <w:rPr>
          <w:rFonts w:asciiTheme="minorHAnsi" w:eastAsiaTheme="minorEastAsia" w:hAnsiTheme="minorHAnsi" w:cstheme="minorBidi"/>
          <w:sz w:val="22"/>
          <w:szCs w:val="22"/>
        </w:rPr>
      </w:pPr>
      <w:r w:rsidRPr="00B719ED">
        <w:lastRenderedPageBreak/>
        <w:t>A.4.3.3</w:t>
      </w:r>
      <w:r w:rsidRPr="00B719ED">
        <w:rPr>
          <w:rFonts w:asciiTheme="minorHAnsi" w:eastAsiaTheme="minorEastAsia" w:hAnsiTheme="minorHAnsi" w:cstheme="minorBidi"/>
          <w:sz w:val="22"/>
          <w:szCs w:val="22"/>
        </w:rPr>
        <w:tab/>
      </w:r>
      <w:r w:rsidRPr="00B719ED">
        <w:t>Typical example of evolution of IE with local extensions</w:t>
      </w:r>
      <w:r w:rsidRPr="00B719ED">
        <w:tab/>
      </w:r>
      <w:r w:rsidRPr="00B719ED">
        <w:fldChar w:fldCharType="begin" w:fldLock="1"/>
      </w:r>
      <w:r w:rsidRPr="00B719ED">
        <w:instrText xml:space="preserve"> PAGEREF _Toc67915865 \h </w:instrText>
      </w:r>
      <w:r w:rsidRPr="00B719ED">
        <w:fldChar w:fldCharType="separate"/>
      </w:r>
      <w:r w:rsidRPr="00B719ED">
        <w:t>516</w:t>
      </w:r>
      <w:r w:rsidRPr="00B719ED">
        <w:fldChar w:fldCharType="end"/>
      </w:r>
    </w:p>
    <w:p w14:paraId="19C92B4F" w14:textId="26794509" w:rsidR="00E45D2A" w:rsidRPr="00B719ED" w:rsidRDefault="00E45D2A">
      <w:pPr>
        <w:pStyle w:val="TOC3"/>
        <w:rPr>
          <w:rFonts w:asciiTheme="minorHAnsi" w:eastAsiaTheme="minorEastAsia" w:hAnsiTheme="minorHAnsi" w:cstheme="minorBidi"/>
          <w:sz w:val="22"/>
          <w:szCs w:val="22"/>
        </w:rPr>
      </w:pPr>
      <w:r w:rsidRPr="00B719ED">
        <w:t>A.4.3.4</w:t>
      </w:r>
      <w:r w:rsidRPr="00B719ED">
        <w:rPr>
          <w:rFonts w:asciiTheme="minorHAnsi" w:eastAsiaTheme="minorEastAsia" w:hAnsiTheme="minorHAnsi" w:cstheme="minorBidi"/>
          <w:sz w:val="22"/>
          <w:szCs w:val="22"/>
        </w:rPr>
        <w:tab/>
      </w:r>
      <w:r w:rsidRPr="00B719ED">
        <w:t>Typical examples of non critical extension at the end of a message</w:t>
      </w:r>
      <w:r w:rsidRPr="00B719ED">
        <w:tab/>
      </w:r>
      <w:r w:rsidRPr="00B719ED">
        <w:fldChar w:fldCharType="begin" w:fldLock="1"/>
      </w:r>
      <w:r w:rsidRPr="00B719ED">
        <w:instrText xml:space="preserve"> PAGEREF _Toc67915866 \h </w:instrText>
      </w:r>
      <w:r w:rsidRPr="00B719ED">
        <w:fldChar w:fldCharType="separate"/>
      </w:r>
      <w:r w:rsidRPr="00B719ED">
        <w:t>517</w:t>
      </w:r>
      <w:r w:rsidRPr="00B719ED">
        <w:fldChar w:fldCharType="end"/>
      </w:r>
    </w:p>
    <w:p w14:paraId="558F30BE" w14:textId="502C924B" w:rsidR="00E45D2A" w:rsidRPr="00B719ED" w:rsidRDefault="00E45D2A">
      <w:pPr>
        <w:pStyle w:val="TOC3"/>
        <w:rPr>
          <w:rFonts w:asciiTheme="minorHAnsi" w:eastAsiaTheme="minorEastAsia" w:hAnsiTheme="minorHAnsi" w:cstheme="minorBidi"/>
          <w:sz w:val="22"/>
          <w:szCs w:val="22"/>
        </w:rPr>
      </w:pPr>
      <w:r w:rsidRPr="00B719ED">
        <w:t>A.4.3.5</w:t>
      </w:r>
      <w:r w:rsidRPr="00B719ED">
        <w:rPr>
          <w:rFonts w:asciiTheme="minorHAnsi" w:eastAsiaTheme="minorEastAsia" w:hAnsiTheme="minorHAnsi" w:cstheme="minorBidi"/>
          <w:sz w:val="22"/>
          <w:szCs w:val="22"/>
        </w:rPr>
        <w:tab/>
      </w:r>
      <w:r w:rsidRPr="00B719ED">
        <w:t>Examples of non-critical extensions not placed at the default extension location</w:t>
      </w:r>
      <w:r w:rsidRPr="00B719ED">
        <w:tab/>
      </w:r>
      <w:r w:rsidRPr="00B719ED">
        <w:fldChar w:fldCharType="begin" w:fldLock="1"/>
      </w:r>
      <w:r w:rsidRPr="00B719ED">
        <w:instrText xml:space="preserve"> PAGEREF _Toc67915867 \h </w:instrText>
      </w:r>
      <w:r w:rsidRPr="00B719ED">
        <w:fldChar w:fldCharType="separate"/>
      </w:r>
      <w:r w:rsidRPr="00B719ED">
        <w:t>518</w:t>
      </w:r>
      <w:r w:rsidRPr="00B719ED">
        <w:fldChar w:fldCharType="end"/>
      </w:r>
    </w:p>
    <w:p w14:paraId="714DC7F4" w14:textId="17CFCD4B" w:rsidR="00E45D2A" w:rsidRPr="00B719ED" w:rsidRDefault="00E45D2A">
      <w:pPr>
        <w:pStyle w:val="TOC4"/>
        <w:rPr>
          <w:rFonts w:asciiTheme="minorHAnsi" w:eastAsiaTheme="minorEastAsia" w:hAnsiTheme="minorHAnsi" w:cstheme="minorBidi"/>
          <w:sz w:val="22"/>
          <w:szCs w:val="22"/>
        </w:rPr>
      </w:pPr>
      <w:r w:rsidRPr="00B719ED">
        <w:t>–</w:t>
      </w:r>
      <w:r w:rsidRPr="00B719ED">
        <w:rPr>
          <w:rFonts w:asciiTheme="minorHAnsi" w:eastAsiaTheme="minorEastAsia" w:hAnsiTheme="minorHAnsi" w:cstheme="minorBidi"/>
          <w:sz w:val="22"/>
          <w:szCs w:val="22"/>
        </w:rPr>
        <w:tab/>
      </w:r>
      <w:r w:rsidRPr="00B719ED">
        <w:rPr>
          <w:i/>
        </w:rPr>
        <w:t>ParentIE-WithEM</w:t>
      </w:r>
      <w:r w:rsidRPr="00B719ED">
        <w:tab/>
      </w:r>
      <w:r w:rsidRPr="00B719ED">
        <w:fldChar w:fldCharType="begin" w:fldLock="1"/>
      </w:r>
      <w:r w:rsidRPr="00B719ED">
        <w:instrText xml:space="preserve"> PAGEREF _Toc67915868 \h </w:instrText>
      </w:r>
      <w:r w:rsidRPr="00B719ED">
        <w:fldChar w:fldCharType="separate"/>
      </w:r>
      <w:r w:rsidRPr="00B719ED">
        <w:t>518</w:t>
      </w:r>
      <w:r w:rsidRPr="00B719ED">
        <w:fldChar w:fldCharType="end"/>
      </w:r>
    </w:p>
    <w:p w14:paraId="4FFCE12A" w14:textId="1E562FC9"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ChildIE1-WithoutEM</w:t>
      </w:r>
      <w:r w:rsidRPr="00B719ED">
        <w:tab/>
      </w:r>
      <w:r w:rsidRPr="00B719ED">
        <w:fldChar w:fldCharType="begin" w:fldLock="1"/>
      </w:r>
      <w:r w:rsidRPr="00B719ED">
        <w:instrText xml:space="preserve"> PAGEREF _Toc67915869 \h </w:instrText>
      </w:r>
      <w:r w:rsidRPr="00B719ED">
        <w:fldChar w:fldCharType="separate"/>
      </w:r>
      <w:r w:rsidRPr="00B719ED">
        <w:t>519</w:t>
      </w:r>
      <w:r w:rsidRPr="00B719ED">
        <w:fldChar w:fldCharType="end"/>
      </w:r>
    </w:p>
    <w:p w14:paraId="3356D61C" w14:textId="7CF065E5" w:rsidR="00E45D2A" w:rsidRPr="00B719ED" w:rsidRDefault="00E45D2A">
      <w:pPr>
        <w:pStyle w:val="TOC4"/>
        <w:rPr>
          <w:rFonts w:asciiTheme="minorHAnsi" w:eastAsiaTheme="minorEastAsia" w:hAnsiTheme="minorHAnsi" w:cstheme="minorBidi"/>
          <w:sz w:val="22"/>
          <w:szCs w:val="22"/>
        </w:rPr>
      </w:pPr>
      <w:r w:rsidRPr="00B719ED">
        <w:rPr>
          <w:i/>
          <w:iCs/>
        </w:rPr>
        <w:t>–</w:t>
      </w:r>
      <w:r w:rsidRPr="00B719ED">
        <w:rPr>
          <w:rFonts w:asciiTheme="minorHAnsi" w:eastAsiaTheme="minorEastAsia" w:hAnsiTheme="minorHAnsi" w:cstheme="minorBidi"/>
          <w:sz w:val="22"/>
          <w:szCs w:val="22"/>
        </w:rPr>
        <w:tab/>
      </w:r>
      <w:r w:rsidRPr="00B719ED">
        <w:rPr>
          <w:i/>
          <w:iCs/>
        </w:rPr>
        <w:t>ChildIE2-WithoutEM</w:t>
      </w:r>
      <w:r w:rsidRPr="00B719ED">
        <w:tab/>
      </w:r>
      <w:r w:rsidRPr="00B719ED">
        <w:fldChar w:fldCharType="begin" w:fldLock="1"/>
      </w:r>
      <w:r w:rsidRPr="00B719ED">
        <w:instrText xml:space="preserve"> PAGEREF _Toc67915870 \h </w:instrText>
      </w:r>
      <w:r w:rsidRPr="00B719ED">
        <w:fldChar w:fldCharType="separate"/>
      </w:r>
      <w:r w:rsidRPr="00B719ED">
        <w:t>520</w:t>
      </w:r>
      <w:r w:rsidRPr="00B719ED">
        <w:fldChar w:fldCharType="end"/>
      </w:r>
    </w:p>
    <w:p w14:paraId="2560BF73" w14:textId="2D9AD421" w:rsidR="00E45D2A" w:rsidRPr="00B719ED" w:rsidRDefault="00E45D2A">
      <w:pPr>
        <w:pStyle w:val="TOC1"/>
        <w:rPr>
          <w:rFonts w:asciiTheme="minorHAnsi" w:eastAsiaTheme="minorEastAsia" w:hAnsiTheme="minorHAnsi" w:cstheme="minorBidi"/>
          <w:szCs w:val="22"/>
        </w:rPr>
      </w:pPr>
      <w:r w:rsidRPr="00B719ED">
        <w:t>A.5</w:t>
      </w:r>
      <w:r w:rsidRPr="00B719ED">
        <w:rPr>
          <w:rFonts w:asciiTheme="minorHAnsi" w:eastAsiaTheme="minorEastAsia" w:hAnsiTheme="minorHAnsi" w:cstheme="minorBidi"/>
          <w:szCs w:val="22"/>
        </w:rPr>
        <w:tab/>
      </w:r>
      <w:r w:rsidRPr="00B719ED">
        <w:t>Guidelines regarding inclusion of transaction identifiers in RRC messages</w:t>
      </w:r>
      <w:r w:rsidRPr="00B719ED">
        <w:tab/>
      </w:r>
      <w:r w:rsidRPr="00B719ED">
        <w:fldChar w:fldCharType="begin" w:fldLock="1"/>
      </w:r>
      <w:r w:rsidRPr="00B719ED">
        <w:instrText xml:space="preserve"> PAGEREF _Toc67915871 \h </w:instrText>
      </w:r>
      <w:r w:rsidRPr="00B719ED">
        <w:fldChar w:fldCharType="separate"/>
      </w:r>
      <w:r w:rsidRPr="00B719ED">
        <w:t>521</w:t>
      </w:r>
      <w:r w:rsidRPr="00B719ED">
        <w:fldChar w:fldCharType="end"/>
      </w:r>
    </w:p>
    <w:p w14:paraId="0B9D5900" w14:textId="77E41DD0" w:rsidR="00E45D2A" w:rsidRPr="00B719ED" w:rsidRDefault="00E45D2A">
      <w:pPr>
        <w:pStyle w:val="TOC1"/>
        <w:rPr>
          <w:rFonts w:asciiTheme="minorHAnsi" w:eastAsiaTheme="minorEastAsia" w:hAnsiTheme="minorHAnsi" w:cstheme="minorBidi"/>
          <w:szCs w:val="22"/>
        </w:rPr>
      </w:pPr>
      <w:r w:rsidRPr="00B719ED">
        <w:t>A.6</w:t>
      </w:r>
      <w:r w:rsidRPr="00B719ED">
        <w:rPr>
          <w:rFonts w:asciiTheme="minorHAnsi" w:eastAsiaTheme="minorEastAsia" w:hAnsiTheme="minorHAnsi" w:cstheme="minorBidi"/>
          <w:szCs w:val="22"/>
        </w:rPr>
        <w:tab/>
      </w:r>
      <w:r w:rsidRPr="00B719ED">
        <w:t>Guidelines regarding use of need codes</w:t>
      </w:r>
      <w:r w:rsidRPr="00B719ED">
        <w:tab/>
      </w:r>
      <w:r w:rsidRPr="00B719ED">
        <w:fldChar w:fldCharType="begin" w:fldLock="1"/>
      </w:r>
      <w:r w:rsidRPr="00B719ED">
        <w:instrText xml:space="preserve"> PAGEREF _Toc67915872 \h </w:instrText>
      </w:r>
      <w:r w:rsidRPr="00B719ED">
        <w:fldChar w:fldCharType="separate"/>
      </w:r>
      <w:r w:rsidRPr="00B719ED">
        <w:t>521</w:t>
      </w:r>
      <w:r w:rsidRPr="00B719ED">
        <w:fldChar w:fldCharType="end"/>
      </w:r>
    </w:p>
    <w:p w14:paraId="2E6C0DA6" w14:textId="4DF0C737" w:rsidR="00E45D2A" w:rsidRPr="00B719ED" w:rsidRDefault="00E45D2A">
      <w:pPr>
        <w:pStyle w:val="TOC1"/>
        <w:rPr>
          <w:rFonts w:asciiTheme="minorHAnsi" w:eastAsiaTheme="minorEastAsia" w:hAnsiTheme="minorHAnsi" w:cstheme="minorBidi"/>
          <w:szCs w:val="22"/>
        </w:rPr>
      </w:pPr>
      <w:r w:rsidRPr="00B719ED">
        <w:t>A.7</w:t>
      </w:r>
      <w:r w:rsidRPr="00B719ED">
        <w:rPr>
          <w:rFonts w:asciiTheme="minorHAnsi" w:eastAsiaTheme="minorEastAsia" w:hAnsiTheme="minorHAnsi" w:cstheme="minorBidi"/>
          <w:szCs w:val="22"/>
        </w:rPr>
        <w:tab/>
      </w:r>
      <w:r w:rsidRPr="00B719ED">
        <w:t>Guidelines regarding use of conditions</w:t>
      </w:r>
      <w:r w:rsidRPr="00B719ED">
        <w:tab/>
      </w:r>
      <w:r w:rsidRPr="00B719ED">
        <w:fldChar w:fldCharType="begin" w:fldLock="1"/>
      </w:r>
      <w:r w:rsidRPr="00B719ED">
        <w:instrText xml:space="preserve"> PAGEREF _Toc67915873 \h </w:instrText>
      </w:r>
      <w:r w:rsidRPr="00B719ED">
        <w:fldChar w:fldCharType="separate"/>
      </w:r>
      <w:r w:rsidRPr="00B719ED">
        <w:t>521</w:t>
      </w:r>
      <w:r w:rsidRPr="00B719ED">
        <w:fldChar w:fldCharType="end"/>
      </w:r>
    </w:p>
    <w:p w14:paraId="02545913" w14:textId="66E1D2FA" w:rsidR="00E45D2A" w:rsidRPr="00B719ED" w:rsidRDefault="00E45D2A">
      <w:pPr>
        <w:pStyle w:val="TOC1"/>
        <w:rPr>
          <w:rFonts w:asciiTheme="minorHAnsi" w:eastAsiaTheme="minorEastAsia" w:hAnsiTheme="minorHAnsi" w:cstheme="minorBidi"/>
          <w:szCs w:val="22"/>
        </w:rPr>
      </w:pPr>
      <w:r w:rsidRPr="00B719ED">
        <w:t>A.8</w:t>
      </w:r>
      <w:r w:rsidRPr="00B719ED">
        <w:rPr>
          <w:rFonts w:asciiTheme="minorHAnsi" w:eastAsiaTheme="minorEastAsia" w:hAnsiTheme="minorHAnsi" w:cstheme="minorBidi"/>
          <w:szCs w:val="22"/>
        </w:rPr>
        <w:tab/>
      </w:r>
      <w:r w:rsidRPr="00B719ED">
        <w:t>Miscellaneous</w:t>
      </w:r>
      <w:r w:rsidRPr="00B719ED">
        <w:tab/>
      </w:r>
      <w:r w:rsidRPr="00B719ED">
        <w:fldChar w:fldCharType="begin" w:fldLock="1"/>
      </w:r>
      <w:r w:rsidRPr="00B719ED">
        <w:instrText xml:space="preserve"> PAGEREF _Toc67915874 \h </w:instrText>
      </w:r>
      <w:r w:rsidRPr="00B719ED">
        <w:fldChar w:fldCharType="separate"/>
      </w:r>
      <w:r w:rsidRPr="00B719ED">
        <w:t>522</w:t>
      </w:r>
      <w:r w:rsidRPr="00B719ED">
        <w:fldChar w:fldCharType="end"/>
      </w:r>
    </w:p>
    <w:p w14:paraId="78E9D11E" w14:textId="1D8755EB" w:rsidR="00E45D2A" w:rsidRPr="00B719ED" w:rsidRDefault="00E45D2A">
      <w:pPr>
        <w:pStyle w:val="TOC8"/>
        <w:rPr>
          <w:rFonts w:asciiTheme="minorHAnsi" w:eastAsiaTheme="minorEastAsia" w:hAnsiTheme="minorHAnsi" w:cstheme="minorBidi"/>
          <w:b w:val="0"/>
          <w:szCs w:val="22"/>
        </w:rPr>
      </w:pPr>
      <w:r w:rsidRPr="00B719ED">
        <w:t>Annex B (informative):</w:t>
      </w:r>
      <w:r w:rsidRPr="00B719ED">
        <w:rPr>
          <w:rFonts w:asciiTheme="minorHAnsi" w:eastAsiaTheme="minorEastAsia" w:hAnsiTheme="minorHAnsi" w:cstheme="minorBidi"/>
          <w:b w:val="0"/>
          <w:szCs w:val="22"/>
        </w:rPr>
        <w:tab/>
      </w:r>
      <w:r w:rsidRPr="00B719ED">
        <w:t>RRC Information</w:t>
      </w:r>
      <w:r w:rsidRPr="00B719ED">
        <w:tab/>
      </w:r>
      <w:r w:rsidRPr="00B719ED">
        <w:fldChar w:fldCharType="begin" w:fldLock="1"/>
      </w:r>
      <w:r w:rsidRPr="00B719ED">
        <w:instrText xml:space="preserve"> PAGEREF _Toc67915875 \h </w:instrText>
      </w:r>
      <w:r w:rsidRPr="00B719ED">
        <w:fldChar w:fldCharType="separate"/>
      </w:r>
      <w:r w:rsidRPr="00B719ED">
        <w:t>523</w:t>
      </w:r>
      <w:r w:rsidRPr="00B719ED">
        <w:fldChar w:fldCharType="end"/>
      </w:r>
    </w:p>
    <w:p w14:paraId="3D0853FA" w14:textId="58547353" w:rsidR="00E45D2A" w:rsidRPr="00B719ED" w:rsidRDefault="00E45D2A">
      <w:pPr>
        <w:pStyle w:val="TOC1"/>
        <w:rPr>
          <w:rFonts w:asciiTheme="minorHAnsi" w:eastAsiaTheme="minorEastAsia" w:hAnsiTheme="minorHAnsi" w:cstheme="minorBidi"/>
          <w:szCs w:val="22"/>
        </w:rPr>
      </w:pPr>
      <w:r w:rsidRPr="00B719ED">
        <w:t>B.1</w:t>
      </w:r>
      <w:r w:rsidRPr="00B719ED">
        <w:rPr>
          <w:rFonts w:asciiTheme="minorHAnsi" w:eastAsiaTheme="minorEastAsia" w:hAnsiTheme="minorHAnsi" w:cstheme="minorBidi"/>
          <w:szCs w:val="22"/>
        </w:rPr>
        <w:tab/>
      </w:r>
      <w:r w:rsidRPr="00B719ED">
        <w:t>Protection of RRC messages</w:t>
      </w:r>
      <w:r w:rsidRPr="00B719ED">
        <w:tab/>
      </w:r>
      <w:r w:rsidRPr="00B719ED">
        <w:fldChar w:fldCharType="begin" w:fldLock="1"/>
      </w:r>
      <w:r w:rsidRPr="00B719ED">
        <w:instrText xml:space="preserve"> PAGEREF _Toc67915876 \h </w:instrText>
      </w:r>
      <w:r w:rsidRPr="00B719ED">
        <w:fldChar w:fldCharType="separate"/>
      </w:r>
      <w:r w:rsidRPr="00B719ED">
        <w:t>523</w:t>
      </w:r>
      <w:r w:rsidRPr="00B719ED">
        <w:fldChar w:fldCharType="end"/>
      </w:r>
    </w:p>
    <w:p w14:paraId="038A73C4" w14:textId="697CA101" w:rsidR="00E45D2A" w:rsidRPr="00B719ED" w:rsidRDefault="00E45D2A">
      <w:pPr>
        <w:pStyle w:val="TOC1"/>
        <w:rPr>
          <w:rFonts w:asciiTheme="minorHAnsi" w:eastAsiaTheme="minorEastAsia" w:hAnsiTheme="minorHAnsi" w:cstheme="minorBidi"/>
          <w:szCs w:val="22"/>
        </w:rPr>
      </w:pPr>
      <w:r w:rsidRPr="00B719ED">
        <w:t>B.2</w:t>
      </w:r>
      <w:r w:rsidRPr="00B719ED">
        <w:rPr>
          <w:rFonts w:asciiTheme="minorHAnsi" w:eastAsiaTheme="minorEastAsia" w:hAnsiTheme="minorHAnsi" w:cstheme="minorBidi"/>
          <w:szCs w:val="22"/>
        </w:rPr>
        <w:tab/>
      </w:r>
      <w:r w:rsidRPr="00B719ED">
        <w:t>Description of BWP configuration options</w:t>
      </w:r>
      <w:r w:rsidRPr="00B719ED">
        <w:tab/>
      </w:r>
      <w:r w:rsidRPr="00B719ED">
        <w:fldChar w:fldCharType="begin" w:fldLock="1"/>
      </w:r>
      <w:r w:rsidRPr="00B719ED">
        <w:instrText xml:space="preserve"> PAGEREF _Toc67915877 \h </w:instrText>
      </w:r>
      <w:r w:rsidRPr="00B719ED">
        <w:fldChar w:fldCharType="separate"/>
      </w:r>
      <w:r w:rsidRPr="00B719ED">
        <w:t>525</w:t>
      </w:r>
      <w:r w:rsidRPr="00B719ED">
        <w:fldChar w:fldCharType="end"/>
      </w:r>
    </w:p>
    <w:p w14:paraId="7187E6CA" w14:textId="2241FB2E" w:rsidR="00E45D2A" w:rsidRPr="00B719ED" w:rsidRDefault="00E45D2A">
      <w:pPr>
        <w:pStyle w:val="TOC8"/>
        <w:rPr>
          <w:rFonts w:asciiTheme="minorHAnsi" w:eastAsiaTheme="minorEastAsia" w:hAnsiTheme="minorHAnsi" w:cstheme="minorBidi"/>
          <w:b w:val="0"/>
          <w:szCs w:val="22"/>
        </w:rPr>
      </w:pPr>
      <w:r w:rsidRPr="00B719ED">
        <w:t>Annex C (informative): Change history</w:t>
      </w:r>
      <w:r w:rsidRPr="00B719ED">
        <w:tab/>
      </w:r>
      <w:r w:rsidRPr="00B719ED">
        <w:fldChar w:fldCharType="begin" w:fldLock="1"/>
      </w:r>
      <w:r w:rsidRPr="00B719ED">
        <w:instrText xml:space="preserve"> PAGEREF _Toc67915878 \h </w:instrText>
      </w:r>
      <w:r w:rsidRPr="00B719ED">
        <w:fldChar w:fldCharType="separate"/>
      </w:r>
      <w:r w:rsidRPr="00B719ED">
        <w:t>527</w:t>
      </w:r>
      <w:r w:rsidRPr="00B719ED">
        <w:fldChar w:fldCharType="end"/>
      </w:r>
    </w:p>
    <w:p w14:paraId="426E699F" w14:textId="05ADC341" w:rsidR="00423419" w:rsidRPr="00B719ED" w:rsidRDefault="0073635C" w:rsidP="00423419">
      <w:r w:rsidRPr="00B719ED">
        <w:rPr>
          <w:noProof/>
          <w:sz w:val="22"/>
        </w:rPr>
        <w:fldChar w:fldCharType="end"/>
      </w:r>
    </w:p>
    <w:p w14:paraId="20D6D17B" w14:textId="77777777" w:rsidR="00423419" w:rsidRPr="00B719ED" w:rsidRDefault="00423419" w:rsidP="00423419">
      <w:pPr>
        <w:pStyle w:val="Heading1"/>
      </w:pPr>
      <w:r w:rsidRPr="00B719ED">
        <w:br w:type="page"/>
      </w:r>
      <w:bookmarkStart w:id="7" w:name="_Toc20425632"/>
      <w:bookmarkStart w:id="8" w:name="_Toc29321028"/>
      <w:bookmarkStart w:id="9" w:name="_Toc36219211"/>
      <w:bookmarkStart w:id="10" w:name="_Toc36219887"/>
      <w:bookmarkStart w:id="11" w:name="_Toc36513307"/>
      <w:bookmarkStart w:id="12" w:name="_Toc46449365"/>
      <w:bookmarkStart w:id="13" w:name="_Toc46489152"/>
      <w:bookmarkStart w:id="14" w:name="_Toc52494986"/>
      <w:bookmarkStart w:id="15" w:name="_Toc60781155"/>
      <w:bookmarkStart w:id="16" w:name="_Toc67915202"/>
      <w:r w:rsidRPr="00B719ED">
        <w:lastRenderedPageBreak/>
        <w:t>Foreword</w:t>
      </w:r>
      <w:bookmarkEnd w:id="7"/>
      <w:bookmarkEnd w:id="8"/>
      <w:bookmarkEnd w:id="9"/>
      <w:bookmarkEnd w:id="10"/>
      <w:bookmarkEnd w:id="11"/>
      <w:bookmarkEnd w:id="12"/>
      <w:bookmarkEnd w:id="13"/>
      <w:bookmarkEnd w:id="14"/>
      <w:bookmarkEnd w:id="15"/>
      <w:bookmarkEnd w:id="16"/>
    </w:p>
    <w:p w14:paraId="6C2F118E" w14:textId="77777777" w:rsidR="00423419" w:rsidRPr="00B719ED" w:rsidRDefault="00423419" w:rsidP="00423419">
      <w:r w:rsidRPr="00B719ED">
        <w:t>This Technical Specification has been produced by the 3</w:t>
      </w:r>
      <w:r w:rsidRPr="00B719ED">
        <w:rPr>
          <w:vertAlign w:val="superscript"/>
        </w:rPr>
        <w:t>rd</w:t>
      </w:r>
      <w:r w:rsidRPr="00B719ED">
        <w:t xml:space="preserve"> Generation Partnership Project (3GPP).</w:t>
      </w:r>
    </w:p>
    <w:p w14:paraId="64C1656D" w14:textId="77777777" w:rsidR="00423419" w:rsidRPr="00B719ED" w:rsidRDefault="00423419" w:rsidP="00423419">
      <w:r w:rsidRPr="00B719ED">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A5CF5B7" w14:textId="77777777" w:rsidR="00423419" w:rsidRPr="00B719ED" w:rsidRDefault="00423419" w:rsidP="00423419">
      <w:pPr>
        <w:pStyle w:val="B1"/>
        <w:rPr>
          <w:lang w:val="en-GB"/>
        </w:rPr>
      </w:pPr>
      <w:r w:rsidRPr="00B719ED">
        <w:rPr>
          <w:lang w:val="en-GB"/>
        </w:rPr>
        <w:t>Version x.y.z</w:t>
      </w:r>
    </w:p>
    <w:p w14:paraId="0B4B55A2" w14:textId="77777777" w:rsidR="00423419" w:rsidRPr="00B719ED" w:rsidRDefault="00423419" w:rsidP="00423419">
      <w:pPr>
        <w:pStyle w:val="B1"/>
        <w:rPr>
          <w:lang w:val="en-GB"/>
        </w:rPr>
      </w:pPr>
      <w:r w:rsidRPr="00B719ED">
        <w:rPr>
          <w:lang w:val="en-GB"/>
        </w:rPr>
        <w:t>where:</w:t>
      </w:r>
    </w:p>
    <w:p w14:paraId="6420EDC2" w14:textId="77777777" w:rsidR="00423419" w:rsidRPr="00B719ED" w:rsidRDefault="00423419" w:rsidP="00423419">
      <w:pPr>
        <w:pStyle w:val="B2"/>
        <w:rPr>
          <w:lang w:val="en-GB"/>
        </w:rPr>
      </w:pPr>
      <w:r w:rsidRPr="00B719ED">
        <w:rPr>
          <w:lang w:val="en-GB"/>
        </w:rPr>
        <w:t>x</w:t>
      </w:r>
      <w:r w:rsidRPr="00B719ED">
        <w:rPr>
          <w:lang w:val="en-GB"/>
        </w:rPr>
        <w:tab/>
        <w:t>the first digit:</w:t>
      </w:r>
    </w:p>
    <w:p w14:paraId="5E4E175F" w14:textId="77777777" w:rsidR="00423419" w:rsidRPr="00B719ED" w:rsidRDefault="00423419" w:rsidP="00423419">
      <w:pPr>
        <w:pStyle w:val="B3"/>
        <w:rPr>
          <w:lang w:val="en-GB"/>
        </w:rPr>
      </w:pPr>
      <w:r w:rsidRPr="00B719ED">
        <w:rPr>
          <w:lang w:val="en-GB"/>
        </w:rPr>
        <w:t>1</w:t>
      </w:r>
      <w:r w:rsidRPr="00B719ED">
        <w:rPr>
          <w:lang w:val="en-GB"/>
        </w:rPr>
        <w:tab/>
        <w:t>presented to TSG for information;</w:t>
      </w:r>
    </w:p>
    <w:p w14:paraId="74E386ED" w14:textId="77777777" w:rsidR="00423419" w:rsidRPr="00B719ED" w:rsidRDefault="00423419" w:rsidP="00423419">
      <w:pPr>
        <w:pStyle w:val="B3"/>
        <w:rPr>
          <w:lang w:val="en-GB"/>
        </w:rPr>
      </w:pPr>
      <w:r w:rsidRPr="00B719ED">
        <w:rPr>
          <w:lang w:val="en-GB"/>
        </w:rPr>
        <w:t>2</w:t>
      </w:r>
      <w:r w:rsidRPr="00B719ED">
        <w:rPr>
          <w:lang w:val="en-GB"/>
        </w:rPr>
        <w:tab/>
        <w:t>presented to TSG for approval;</w:t>
      </w:r>
    </w:p>
    <w:p w14:paraId="57BC361F" w14:textId="77777777" w:rsidR="00423419" w:rsidRPr="00B719ED" w:rsidRDefault="00423419" w:rsidP="00423419">
      <w:pPr>
        <w:pStyle w:val="B3"/>
        <w:rPr>
          <w:lang w:val="en-GB"/>
        </w:rPr>
      </w:pPr>
      <w:r w:rsidRPr="00B719ED">
        <w:rPr>
          <w:lang w:val="en-GB"/>
        </w:rPr>
        <w:t>3</w:t>
      </w:r>
      <w:r w:rsidRPr="00B719ED">
        <w:rPr>
          <w:lang w:val="en-GB"/>
        </w:rPr>
        <w:tab/>
        <w:t>or greater indicates TSG approved document under change control.</w:t>
      </w:r>
    </w:p>
    <w:p w14:paraId="6A751F32" w14:textId="77777777" w:rsidR="00423419" w:rsidRPr="00B719ED" w:rsidRDefault="00423419" w:rsidP="00423419">
      <w:pPr>
        <w:pStyle w:val="B2"/>
        <w:rPr>
          <w:lang w:val="en-GB"/>
        </w:rPr>
      </w:pPr>
      <w:r w:rsidRPr="00B719ED">
        <w:rPr>
          <w:lang w:val="en-GB"/>
        </w:rPr>
        <w:t>y</w:t>
      </w:r>
      <w:r w:rsidRPr="00B719ED">
        <w:rPr>
          <w:lang w:val="en-GB"/>
        </w:rPr>
        <w:tab/>
        <w:t>the second digit is incremented for all changes of substance, i.e. technical enhancements, corrections, updates, etc.</w:t>
      </w:r>
    </w:p>
    <w:p w14:paraId="2A3ABC7F" w14:textId="77777777" w:rsidR="00423419" w:rsidRPr="00B719ED" w:rsidRDefault="00423419" w:rsidP="00423419">
      <w:pPr>
        <w:pStyle w:val="B2"/>
        <w:rPr>
          <w:lang w:val="en-GB"/>
        </w:rPr>
      </w:pPr>
      <w:r w:rsidRPr="00B719ED">
        <w:rPr>
          <w:lang w:val="en-GB"/>
        </w:rPr>
        <w:t>z</w:t>
      </w:r>
      <w:r w:rsidRPr="00B719ED">
        <w:rPr>
          <w:lang w:val="en-GB"/>
        </w:rPr>
        <w:tab/>
        <w:t>the third digit is incremented when editorial only changes have been incorporated in the document.</w:t>
      </w:r>
    </w:p>
    <w:p w14:paraId="2A5E2D3A" w14:textId="77777777" w:rsidR="00423419" w:rsidRPr="00B719ED" w:rsidRDefault="00423419" w:rsidP="00423419">
      <w:pPr>
        <w:pStyle w:val="Heading1"/>
        <w:rPr>
          <w:rFonts w:eastAsia="MS Mincho"/>
        </w:rPr>
      </w:pPr>
      <w:r w:rsidRPr="00B719ED">
        <w:br w:type="page"/>
      </w:r>
      <w:bookmarkStart w:id="17" w:name="_Toc20425633"/>
      <w:bookmarkStart w:id="18" w:name="_Toc29321029"/>
      <w:bookmarkStart w:id="19" w:name="_Toc36219212"/>
      <w:bookmarkStart w:id="20" w:name="_Toc36219888"/>
      <w:bookmarkStart w:id="21" w:name="_Toc36513308"/>
      <w:bookmarkStart w:id="22" w:name="_Toc46449366"/>
      <w:bookmarkStart w:id="23" w:name="_Toc46489153"/>
      <w:bookmarkStart w:id="24" w:name="_Toc52494987"/>
      <w:bookmarkStart w:id="25" w:name="_Toc60781156"/>
      <w:bookmarkStart w:id="26" w:name="_Toc67915203"/>
      <w:r w:rsidRPr="00B719ED">
        <w:rPr>
          <w:rFonts w:eastAsia="MS Mincho"/>
        </w:rPr>
        <w:lastRenderedPageBreak/>
        <w:t>1</w:t>
      </w:r>
      <w:r w:rsidRPr="00B719ED">
        <w:rPr>
          <w:rFonts w:eastAsia="MS Mincho"/>
        </w:rPr>
        <w:tab/>
        <w:t>Scope</w:t>
      </w:r>
      <w:bookmarkEnd w:id="17"/>
      <w:bookmarkEnd w:id="18"/>
      <w:bookmarkEnd w:id="19"/>
      <w:bookmarkEnd w:id="20"/>
      <w:bookmarkEnd w:id="21"/>
      <w:bookmarkEnd w:id="22"/>
      <w:bookmarkEnd w:id="23"/>
      <w:bookmarkEnd w:id="24"/>
      <w:bookmarkEnd w:id="25"/>
      <w:bookmarkEnd w:id="26"/>
    </w:p>
    <w:p w14:paraId="79F9E2C8" w14:textId="77777777" w:rsidR="00423419" w:rsidRPr="00B719ED" w:rsidRDefault="00423419" w:rsidP="00423419">
      <w:pPr>
        <w:rPr>
          <w:rFonts w:eastAsia="MS Mincho"/>
        </w:rPr>
      </w:pPr>
      <w:r w:rsidRPr="00B719ED">
        <w:t>The present document specifies the Radio Resource Control protocol for the radio interface between UE and NG-RAN.</w:t>
      </w:r>
    </w:p>
    <w:p w14:paraId="027E1543" w14:textId="77777777" w:rsidR="00423419" w:rsidRPr="00B719ED" w:rsidRDefault="00423419" w:rsidP="00423419">
      <w:r w:rsidRPr="00B719ED">
        <w:t>The scope of the present document also includes:</w:t>
      </w:r>
    </w:p>
    <w:p w14:paraId="3A024F88" w14:textId="77777777" w:rsidR="00423419" w:rsidRPr="00B719ED" w:rsidRDefault="00423419" w:rsidP="00423419">
      <w:pPr>
        <w:pStyle w:val="B1"/>
        <w:rPr>
          <w:lang w:val="en-GB"/>
        </w:rPr>
      </w:pPr>
      <w:r w:rsidRPr="00B719ED">
        <w:rPr>
          <w:lang w:val="en-GB"/>
        </w:rPr>
        <w:t>-</w:t>
      </w:r>
      <w:r w:rsidRPr="00B719ED">
        <w:rPr>
          <w:lang w:val="en-GB"/>
        </w:rPr>
        <w:tab/>
        <w:t>the radio related information transported in a transparent container between source gNB and target gNB upon inter gNB handover;</w:t>
      </w:r>
    </w:p>
    <w:p w14:paraId="05B1E3FC" w14:textId="77777777" w:rsidR="00423419" w:rsidRPr="00B719ED" w:rsidRDefault="00423419" w:rsidP="00423419">
      <w:pPr>
        <w:pStyle w:val="B1"/>
        <w:rPr>
          <w:lang w:val="en-GB"/>
        </w:rPr>
      </w:pPr>
      <w:r w:rsidRPr="00B719ED">
        <w:rPr>
          <w:lang w:val="en-GB"/>
        </w:rPr>
        <w:t>-</w:t>
      </w:r>
      <w:r w:rsidRPr="00B719ED">
        <w:rPr>
          <w:lang w:val="en-GB"/>
        </w:rPr>
        <w:tab/>
        <w:t>the radio related information transported in a transparent container between a source or target gNB and another system upon inter RAT handover.</w:t>
      </w:r>
    </w:p>
    <w:p w14:paraId="14840148" w14:textId="21ABD151" w:rsidR="00423419" w:rsidRPr="00B719ED" w:rsidRDefault="00423419" w:rsidP="00423419">
      <w:pPr>
        <w:pStyle w:val="B1"/>
        <w:rPr>
          <w:lang w:val="en-GB"/>
        </w:rPr>
      </w:pPr>
      <w:r w:rsidRPr="00B719ED">
        <w:rPr>
          <w:lang w:val="en-GB"/>
        </w:rPr>
        <w:t>-</w:t>
      </w:r>
      <w:r w:rsidRPr="00B719ED">
        <w:rPr>
          <w:lang w:val="en-GB"/>
        </w:rPr>
        <w:tab/>
        <w:t>the radio related information transported in a transparent container between a source eNB and target gNB during E-UTRA-NR Dual Connectivity.</w:t>
      </w:r>
    </w:p>
    <w:p w14:paraId="5789D55C" w14:textId="77777777" w:rsidR="00423419" w:rsidRPr="00B719ED" w:rsidRDefault="00423419" w:rsidP="00423419"/>
    <w:p w14:paraId="04ED17ED" w14:textId="77DB11DB" w:rsidR="002C5D28" w:rsidRPr="00B719ED" w:rsidRDefault="002C5D28" w:rsidP="002C5D28">
      <w:pPr>
        <w:pStyle w:val="Heading1"/>
        <w:rPr>
          <w:rFonts w:eastAsia="MS Mincho"/>
        </w:rPr>
      </w:pPr>
      <w:bookmarkStart w:id="27" w:name="_Toc20425634"/>
      <w:bookmarkStart w:id="28" w:name="_Toc29321030"/>
      <w:bookmarkStart w:id="29" w:name="_Toc36219213"/>
      <w:bookmarkStart w:id="30" w:name="_Toc36219889"/>
      <w:bookmarkStart w:id="31" w:name="_Toc36513309"/>
      <w:bookmarkStart w:id="32" w:name="_Toc46449367"/>
      <w:bookmarkStart w:id="33" w:name="_Toc46489154"/>
      <w:bookmarkStart w:id="34" w:name="_Toc52494988"/>
      <w:bookmarkStart w:id="35" w:name="_Toc60781157"/>
      <w:bookmarkStart w:id="36" w:name="_Toc67915204"/>
      <w:r w:rsidRPr="00B719ED">
        <w:rPr>
          <w:rFonts w:eastAsia="MS Mincho"/>
        </w:rPr>
        <w:t>2</w:t>
      </w:r>
      <w:r w:rsidRPr="00B719ED">
        <w:rPr>
          <w:rFonts w:eastAsia="MS Mincho"/>
        </w:rPr>
        <w:tab/>
        <w:t>References</w:t>
      </w:r>
      <w:bookmarkEnd w:id="27"/>
      <w:bookmarkEnd w:id="28"/>
      <w:bookmarkEnd w:id="29"/>
      <w:bookmarkEnd w:id="30"/>
      <w:bookmarkEnd w:id="31"/>
      <w:bookmarkEnd w:id="32"/>
      <w:bookmarkEnd w:id="33"/>
      <w:bookmarkEnd w:id="34"/>
      <w:bookmarkEnd w:id="35"/>
      <w:bookmarkEnd w:id="36"/>
    </w:p>
    <w:p w14:paraId="16BB81DE" w14:textId="77777777" w:rsidR="00F95F2F" w:rsidRPr="00B719ED" w:rsidRDefault="002C5D28" w:rsidP="002C5D28">
      <w:r w:rsidRPr="00B719ED">
        <w:t>The following documents contain provisions which, through reference in this text, constitute provisions of the present document.</w:t>
      </w:r>
    </w:p>
    <w:p w14:paraId="3271DFEA" w14:textId="77777777" w:rsidR="002C5D28" w:rsidRPr="00B719ED" w:rsidRDefault="002C5D28" w:rsidP="002C5D28">
      <w:pPr>
        <w:pStyle w:val="B1"/>
        <w:rPr>
          <w:lang w:val="en-GB"/>
        </w:rPr>
      </w:pPr>
      <w:r w:rsidRPr="00B719ED">
        <w:rPr>
          <w:lang w:val="en-GB"/>
        </w:rPr>
        <w:t>-</w:t>
      </w:r>
      <w:r w:rsidRPr="00B719ED">
        <w:rPr>
          <w:lang w:val="en-GB"/>
        </w:rPr>
        <w:tab/>
        <w:t>References are either specific (identified by date of publication, edition number, version number, etc.) or non</w:t>
      </w:r>
      <w:r w:rsidRPr="00B719ED">
        <w:rPr>
          <w:lang w:val="en-GB"/>
        </w:rPr>
        <w:noBreakHyphen/>
        <w:t>specific.</w:t>
      </w:r>
    </w:p>
    <w:p w14:paraId="55A7EBAC" w14:textId="77777777" w:rsidR="002C5D28" w:rsidRPr="00B719ED" w:rsidRDefault="002C5D28" w:rsidP="002C5D28">
      <w:pPr>
        <w:pStyle w:val="B1"/>
        <w:rPr>
          <w:lang w:val="en-GB"/>
        </w:rPr>
      </w:pPr>
      <w:r w:rsidRPr="00B719ED">
        <w:rPr>
          <w:lang w:val="en-GB"/>
        </w:rPr>
        <w:t>-</w:t>
      </w:r>
      <w:r w:rsidRPr="00B719ED">
        <w:rPr>
          <w:lang w:val="en-GB"/>
        </w:rPr>
        <w:tab/>
        <w:t>For a specific reference, subsequent revisions do not apply.</w:t>
      </w:r>
    </w:p>
    <w:p w14:paraId="26091342" w14:textId="77777777" w:rsidR="002C5D28" w:rsidRPr="00B719ED" w:rsidRDefault="002C5D28" w:rsidP="002C5D28">
      <w:pPr>
        <w:pStyle w:val="B1"/>
        <w:rPr>
          <w:lang w:val="en-GB"/>
        </w:rPr>
      </w:pPr>
      <w:r w:rsidRPr="00B719ED">
        <w:rPr>
          <w:lang w:val="en-GB"/>
        </w:rPr>
        <w:t>-</w:t>
      </w:r>
      <w:r w:rsidRPr="00B719ED">
        <w:rPr>
          <w:lang w:val="en-GB"/>
        </w:rPr>
        <w:tab/>
        <w:t>For a non-specific reference, the latest version applies. In the case of a reference to a 3GPP document (including a GSM document), a non-specific reference implicitly refers to the latest version of that document</w:t>
      </w:r>
      <w:r w:rsidRPr="00B719ED">
        <w:rPr>
          <w:i/>
          <w:lang w:val="en-GB"/>
        </w:rPr>
        <w:t xml:space="preserve"> in the same Release as the present document</w:t>
      </w:r>
      <w:r w:rsidRPr="00B719ED">
        <w:rPr>
          <w:lang w:val="en-GB"/>
        </w:rPr>
        <w:t>.</w:t>
      </w:r>
    </w:p>
    <w:p w14:paraId="4534826C" w14:textId="77777777" w:rsidR="002C5D28" w:rsidRPr="00B719ED" w:rsidRDefault="002C5D28" w:rsidP="002C5D28"/>
    <w:p w14:paraId="0A7C52F6" w14:textId="77777777" w:rsidR="002C5D28" w:rsidRPr="00B719ED" w:rsidRDefault="002C5D28" w:rsidP="002C5D28">
      <w:pPr>
        <w:pStyle w:val="EX"/>
      </w:pPr>
      <w:r w:rsidRPr="00B719ED">
        <w:t>[1]</w:t>
      </w:r>
      <w:r w:rsidRPr="00B719ED">
        <w:tab/>
        <w:t>3GPP TR 21.905: "Vocabulary for 3GPP Specifications".</w:t>
      </w:r>
    </w:p>
    <w:p w14:paraId="5E876628" w14:textId="77777777" w:rsidR="002C5D28" w:rsidRPr="00B719ED" w:rsidRDefault="002C5D28" w:rsidP="002C5D28">
      <w:pPr>
        <w:pStyle w:val="EX"/>
      </w:pPr>
      <w:r w:rsidRPr="00B719ED">
        <w:t>[2]</w:t>
      </w:r>
      <w:r w:rsidRPr="00B719ED">
        <w:tab/>
        <w:t>3GPP TS 38.300: "NR; Overall description; Stage 2".</w:t>
      </w:r>
    </w:p>
    <w:p w14:paraId="0B66EE9E" w14:textId="77777777" w:rsidR="002C5D28" w:rsidRPr="00B719ED" w:rsidRDefault="002C5D28" w:rsidP="002C5D28">
      <w:pPr>
        <w:pStyle w:val="EX"/>
      </w:pPr>
      <w:r w:rsidRPr="00B719ED">
        <w:t>[3]</w:t>
      </w:r>
      <w:r w:rsidRPr="00B719ED">
        <w:tab/>
        <w:t>3GPP TS 38.321: "NR; Medium Access Control (MAC); Protocol specification".</w:t>
      </w:r>
    </w:p>
    <w:p w14:paraId="06DCCDF6" w14:textId="77777777" w:rsidR="002C5D28" w:rsidRPr="00B719ED" w:rsidRDefault="002C5D28" w:rsidP="002C5D28">
      <w:pPr>
        <w:pStyle w:val="EX"/>
      </w:pPr>
      <w:r w:rsidRPr="00B719ED">
        <w:t>[4]</w:t>
      </w:r>
      <w:r w:rsidRPr="00B719ED">
        <w:tab/>
        <w:t>3GPP TS 38.322: "NR; Radio Link Control (RLC) protocol specification".</w:t>
      </w:r>
    </w:p>
    <w:p w14:paraId="5FD6106F" w14:textId="419602E8" w:rsidR="002C5D28" w:rsidRPr="00B719ED" w:rsidRDefault="002C5D28" w:rsidP="002C5D28">
      <w:pPr>
        <w:pStyle w:val="EX"/>
      </w:pPr>
      <w:r w:rsidRPr="00B719ED">
        <w:t>[5]</w:t>
      </w:r>
      <w:r w:rsidRPr="00B719ED">
        <w:tab/>
        <w:t>3GPP TS 38.323: "NR; Packet Data Convergence Protocol (PDCP) protocol specification".</w:t>
      </w:r>
    </w:p>
    <w:p w14:paraId="324169C3" w14:textId="7660EB3A" w:rsidR="002C5D28" w:rsidRPr="00B719ED" w:rsidRDefault="002C5D28" w:rsidP="002C5D28">
      <w:pPr>
        <w:pStyle w:val="EX"/>
      </w:pPr>
      <w:r w:rsidRPr="00B719ED">
        <w:t>[6]</w:t>
      </w:r>
      <w:r w:rsidRPr="00B719ED">
        <w:tab/>
        <w:t xml:space="preserve">ITU-T Recommendation X.680 (08/2015) "Information Technology </w:t>
      </w:r>
      <w:r w:rsidR="00A977CC" w:rsidRPr="00B719ED">
        <w:t>–</w:t>
      </w:r>
      <w:r w:rsidRPr="00B719ED">
        <w:t xml:space="preserve"> Abstract Syntax Notation One (ASN.1): Specification of basic notation" (Same as the ISO/IEC International Standard 8824-1).</w:t>
      </w:r>
    </w:p>
    <w:p w14:paraId="128325D9" w14:textId="411EB74A" w:rsidR="002C5D28" w:rsidRPr="00B719ED" w:rsidRDefault="002C5D28" w:rsidP="002C5D28">
      <w:pPr>
        <w:pStyle w:val="EX"/>
      </w:pPr>
      <w:r w:rsidRPr="00B719ED">
        <w:t>[7]</w:t>
      </w:r>
      <w:r w:rsidRPr="00B719ED">
        <w:tab/>
        <w:t xml:space="preserve">ITU-T Recommendation X.681 (08/2015) "Information Technology </w:t>
      </w:r>
      <w:r w:rsidR="00A977CC" w:rsidRPr="00B719ED">
        <w:t>–</w:t>
      </w:r>
      <w:r w:rsidRPr="00B719ED">
        <w:t xml:space="preserve"> Abstract Syntax Notation One (ASN.1): Information object specification" (Same as the ISO/IEC International Standard 8824-2).</w:t>
      </w:r>
    </w:p>
    <w:p w14:paraId="4C4FBEA9" w14:textId="09B1BA6D" w:rsidR="002C5D28" w:rsidRPr="00B719ED" w:rsidRDefault="002C5D28" w:rsidP="002C5D28">
      <w:pPr>
        <w:pStyle w:val="EX"/>
      </w:pPr>
      <w:r w:rsidRPr="00B719ED">
        <w:t>[8]</w:t>
      </w:r>
      <w:r w:rsidRPr="00B719ED">
        <w:tab/>
        <w:t xml:space="preserve">ITU-T Recommendation X.691 (08/2015) "Information technology </w:t>
      </w:r>
      <w:r w:rsidR="00A977CC" w:rsidRPr="00B719ED">
        <w:t>–</w:t>
      </w:r>
      <w:r w:rsidRPr="00B719ED">
        <w:t xml:space="preserve"> ASN.1 encoding rules: Specification of Packed Encoding Rules (PER)" (Same as the ISO/IEC International Standard 8825-2).</w:t>
      </w:r>
    </w:p>
    <w:p w14:paraId="2A524884" w14:textId="77777777" w:rsidR="002C5D28" w:rsidRPr="00B719ED" w:rsidRDefault="002C5D28" w:rsidP="002C5D28">
      <w:pPr>
        <w:pStyle w:val="EX"/>
      </w:pPr>
      <w:r w:rsidRPr="00B719ED">
        <w:t>[9]</w:t>
      </w:r>
      <w:r w:rsidRPr="00B719ED">
        <w:tab/>
        <w:t>3GPP TS 38.215: "NR; Physical layer measurements".</w:t>
      </w:r>
    </w:p>
    <w:p w14:paraId="31B4B1BE" w14:textId="77777777" w:rsidR="002C5D28" w:rsidRPr="00B719ED" w:rsidRDefault="002C5D28" w:rsidP="002C5D28">
      <w:pPr>
        <w:pStyle w:val="EX"/>
      </w:pPr>
      <w:r w:rsidRPr="00B719ED">
        <w:t>[10]</w:t>
      </w:r>
      <w:r w:rsidRPr="00B719ED">
        <w:tab/>
        <w:t>3GPP TS 36.331: "Evolved Universal Terrestrial Radio Access (E-UTRA) Radio Resource Control (RRC); Protocol Specification".</w:t>
      </w:r>
    </w:p>
    <w:p w14:paraId="7C138BEE" w14:textId="77777777" w:rsidR="002C5D28" w:rsidRPr="00B719ED" w:rsidRDefault="002C5D28" w:rsidP="002C5D28">
      <w:pPr>
        <w:pStyle w:val="EX"/>
      </w:pPr>
      <w:r w:rsidRPr="00B719ED">
        <w:t>[11]</w:t>
      </w:r>
      <w:r w:rsidRPr="00B719ED">
        <w:tab/>
        <w:t>3GPP TS 33.501: "Security Architecture and Procedures for 5G System".</w:t>
      </w:r>
    </w:p>
    <w:p w14:paraId="14EC155C" w14:textId="77777777" w:rsidR="002C5D28" w:rsidRPr="00B719ED" w:rsidRDefault="002C5D28" w:rsidP="002C5D28">
      <w:pPr>
        <w:pStyle w:val="EX"/>
      </w:pPr>
      <w:r w:rsidRPr="00B719ED">
        <w:t>[12]</w:t>
      </w:r>
      <w:r w:rsidRPr="00B719ED">
        <w:tab/>
        <w:t>3GPP TS 38.104: "NR; Base Station (BS) radio transmission and reception".</w:t>
      </w:r>
    </w:p>
    <w:p w14:paraId="3FFC337A" w14:textId="77777777" w:rsidR="002C5D28" w:rsidRPr="00B719ED" w:rsidRDefault="002C5D28" w:rsidP="002C5D28">
      <w:pPr>
        <w:pStyle w:val="EX"/>
      </w:pPr>
      <w:r w:rsidRPr="00B719ED">
        <w:lastRenderedPageBreak/>
        <w:t>[13]</w:t>
      </w:r>
      <w:r w:rsidRPr="00B719ED">
        <w:tab/>
        <w:t>3GPP TS 38.213: "NR; Physical layer procedures for control".</w:t>
      </w:r>
    </w:p>
    <w:p w14:paraId="494FACFB" w14:textId="77777777" w:rsidR="002C5D28" w:rsidRPr="00B719ED" w:rsidRDefault="002C5D28" w:rsidP="002C5D28">
      <w:pPr>
        <w:pStyle w:val="EX"/>
      </w:pPr>
      <w:r w:rsidRPr="00B719ED">
        <w:t>[14]</w:t>
      </w:r>
      <w:r w:rsidRPr="00B719ED">
        <w:tab/>
        <w:t>3GPP TS 38.133: "NR; Requirements for support of radio resource management".</w:t>
      </w:r>
    </w:p>
    <w:p w14:paraId="10ABF4F9" w14:textId="02AB52CD" w:rsidR="002C5D28" w:rsidRPr="00B719ED" w:rsidRDefault="002C5D28" w:rsidP="002C5D28">
      <w:pPr>
        <w:pStyle w:val="EX"/>
      </w:pPr>
      <w:r w:rsidRPr="00B719ED">
        <w:t>[15]</w:t>
      </w:r>
      <w:r w:rsidRPr="00B719ED">
        <w:tab/>
        <w:t>3GPP TS 38.101</w:t>
      </w:r>
      <w:r w:rsidR="00A74AA9" w:rsidRPr="00B719ED">
        <w:t>-1</w:t>
      </w:r>
      <w:r w:rsidRPr="00B719ED">
        <w:t>: "NR; User Equipment (UE) radio transmission and reception</w:t>
      </w:r>
      <w:r w:rsidR="000F2958" w:rsidRPr="00B719ED">
        <w:t>; Part 1: Range 1 Standalone</w:t>
      </w:r>
      <w:r w:rsidRPr="00B719ED">
        <w:t>".</w:t>
      </w:r>
    </w:p>
    <w:p w14:paraId="2FE1BB7E" w14:textId="77777777" w:rsidR="002C5D28" w:rsidRPr="00B719ED" w:rsidRDefault="002C5D28" w:rsidP="002C5D28">
      <w:pPr>
        <w:pStyle w:val="EX"/>
      </w:pPr>
      <w:r w:rsidRPr="00B719ED">
        <w:t>[16]</w:t>
      </w:r>
      <w:r w:rsidRPr="00B719ED">
        <w:tab/>
        <w:t>3GPP TS 38.211: "NR; Physical channels and modulation".</w:t>
      </w:r>
    </w:p>
    <w:p w14:paraId="01E28BBF" w14:textId="77777777" w:rsidR="002C5D28" w:rsidRPr="00B719ED" w:rsidRDefault="002C5D28" w:rsidP="002C5D28">
      <w:pPr>
        <w:pStyle w:val="EX"/>
      </w:pPr>
      <w:r w:rsidRPr="00B719ED">
        <w:t>[17]</w:t>
      </w:r>
      <w:r w:rsidRPr="00B719ED">
        <w:tab/>
        <w:t>3GPP TS 38.212: "NR; Multiplexing and channel coding".</w:t>
      </w:r>
    </w:p>
    <w:p w14:paraId="6B17CFFD" w14:textId="2E57937A" w:rsidR="002C5D28" w:rsidRPr="00B719ED" w:rsidRDefault="002C5D28" w:rsidP="002C5D28">
      <w:pPr>
        <w:pStyle w:val="EX"/>
      </w:pPr>
      <w:r w:rsidRPr="00B719ED">
        <w:t>[18]</w:t>
      </w:r>
      <w:r w:rsidRPr="00B719ED">
        <w:tab/>
        <w:t xml:space="preserve">ITU-T Recommendation X.683 (08/2015) "Information Technology </w:t>
      </w:r>
      <w:r w:rsidR="00A977CC" w:rsidRPr="00B719ED">
        <w:t>–</w:t>
      </w:r>
      <w:r w:rsidRPr="00B719ED">
        <w:t xml:space="preserve"> Abstract Syntax Notation One (ASN.1): Parameterization of ASN.1 specifications" (Same as the ISO/IEC International Standard 8824-4).</w:t>
      </w:r>
    </w:p>
    <w:p w14:paraId="0B930032" w14:textId="77777777" w:rsidR="002C5D28" w:rsidRPr="00B719ED" w:rsidRDefault="002C5D28" w:rsidP="002C5D28">
      <w:pPr>
        <w:pStyle w:val="EX"/>
      </w:pPr>
      <w:r w:rsidRPr="00B719ED">
        <w:t>[19]</w:t>
      </w:r>
      <w:r w:rsidRPr="00B719ED">
        <w:tab/>
        <w:t>3GPP TS 38.214: "NR; Physical layer procedures for data".</w:t>
      </w:r>
    </w:p>
    <w:p w14:paraId="217B3C22" w14:textId="77777777" w:rsidR="002C5D28" w:rsidRPr="00B719ED" w:rsidRDefault="002C5D28" w:rsidP="002C5D28">
      <w:pPr>
        <w:pStyle w:val="EX"/>
      </w:pPr>
      <w:r w:rsidRPr="00B719ED">
        <w:t>[20]</w:t>
      </w:r>
      <w:r w:rsidRPr="00B719ED">
        <w:tab/>
        <w:t>3GPP TS 38.304: "NR; User Equipment (UE) procedures in Idle mode and RRC Inactive state".</w:t>
      </w:r>
    </w:p>
    <w:p w14:paraId="0FBEA026" w14:textId="77777777" w:rsidR="002C5D28" w:rsidRPr="00B719ED" w:rsidRDefault="002C5D28" w:rsidP="002C5D28">
      <w:pPr>
        <w:pStyle w:val="EX"/>
      </w:pPr>
      <w:r w:rsidRPr="00B719ED">
        <w:t>[21]</w:t>
      </w:r>
      <w:r w:rsidRPr="00B719ED">
        <w:tab/>
        <w:t>3GPP TS 23.003: "Numbering, addressing and identification".</w:t>
      </w:r>
    </w:p>
    <w:p w14:paraId="1F128356" w14:textId="4D4C3399" w:rsidR="002C5D28" w:rsidRPr="00B719ED" w:rsidRDefault="002C5D28" w:rsidP="002C5D28">
      <w:pPr>
        <w:pStyle w:val="EX"/>
      </w:pPr>
      <w:r w:rsidRPr="00B719ED">
        <w:t>[22]</w:t>
      </w:r>
      <w:r w:rsidRPr="00B719ED">
        <w:tab/>
        <w:t>3GPP TS 36.101: "E-UTRA; User Equipment (UE) radio transmission and reception".</w:t>
      </w:r>
    </w:p>
    <w:p w14:paraId="24453031" w14:textId="77777777" w:rsidR="002C5D28" w:rsidRPr="00B719ED" w:rsidRDefault="002C5D28" w:rsidP="002C5D28">
      <w:pPr>
        <w:pStyle w:val="EX"/>
      </w:pPr>
      <w:r w:rsidRPr="00B719ED">
        <w:t>[23]</w:t>
      </w:r>
      <w:r w:rsidRPr="00B719ED">
        <w:tab/>
        <w:t>3GPP TS 24.501: "Non-Access-Stratum (NAS) protocol for 5G System (5GS); Stage 3".</w:t>
      </w:r>
    </w:p>
    <w:p w14:paraId="0D569940" w14:textId="77777777" w:rsidR="002C5D28" w:rsidRPr="00B719ED" w:rsidRDefault="007A562E" w:rsidP="002C5D28">
      <w:pPr>
        <w:pStyle w:val="EX"/>
      </w:pPr>
      <w:r w:rsidRPr="00B719ED">
        <w:t>[24]</w:t>
      </w:r>
      <w:r w:rsidRPr="00B719ED">
        <w:tab/>
        <w:t>3GPP TS 37.324: "</w:t>
      </w:r>
      <w:r w:rsidR="002C5D28" w:rsidRPr="00B719ED">
        <w:t>Service Data Adaptatio</w:t>
      </w:r>
      <w:r w:rsidRPr="00B719ED">
        <w:t>n Protocol (SDAP) specification"</w:t>
      </w:r>
      <w:r w:rsidR="002C5D28" w:rsidRPr="00B719ED">
        <w:t>.</w:t>
      </w:r>
    </w:p>
    <w:p w14:paraId="4E41F0BC" w14:textId="77777777" w:rsidR="002C5D28" w:rsidRPr="00B719ED" w:rsidRDefault="002C5D28" w:rsidP="002C5D28">
      <w:pPr>
        <w:pStyle w:val="EX"/>
      </w:pPr>
      <w:r w:rsidRPr="00B719ED">
        <w:t>[25]</w:t>
      </w:r>
      <w:r w:rsidRPr="00B719ED">
        <w:tab/>
        <w:t>3GPP TS 22.261: "Service requirements for the 5G System".</w:t>
      </w:r>
    </w:p>
    <w:p w14:paraId="52BD36E2" w14:textId="77777777" w:rsidR="002C5D28" w:rsidRPr="00B719ED" w:rsidRDefault="002C5D28" w:rsidP="002C5D28">
      <w:pPr>
        <w:pStyle w:val="EX"/>
      </w:pPr>
      <w:r w:rsidRPr="00B719ED">
        <w:t>[26]</w:t>
      </w:r>
      <w:r w:rsidRPr="00B719ED">
        <w:tab/>
        <w:t>3GPP TS 38.306: "User Equipment (UE) radio access capabilities".</w:t>
      </w:r>
    </w:p>
    <w:p w14:paraId="3FEF6D18" w14:textId="77777777" w:rsidR="002C5D28" w:rsidRPr="00B719ED" w:rsidRDefault="007A562E" w:rsidP="002C5D28">
      <w:pPr>
        <w:pStyle w:val="EX"/>
      </w:pPr>
      <w:r w:rsidRPr="00B719ED">
        <w:t>[27]</w:t>
      </w:r>
      <w:r w:rsidRPr="00B719ED">
        <w:tab/>
        <w:t>3GPP TS 36.304: "</w:t>
      </w:r>
      <w:r w:rsidR="002C5D28" w:rsidRPr="00B719ED">
        <w:t>E-UTRA; User Equipme</w:t>
      </w:r>
      <w:r w:rsidRPr="00B719ED">
        <w:t>nt (UE) procedures in idle mode"</w:t>
      </w:r>
      <w:r w:rsidR="002C5D28" w:rsidRPr="00B719ED">
        <w:t>.</w:t>
      </w:r>
    </w:p>
    <w:p w14:paraId="5F390842" w14:textId="77777777" w:rsidR="002C5D28" w:rsidRPr="00B719ED" w:rsidRDefault="002C5D28" w:rsidP="002C5D28">
      <w:pPr>
        <w:pStyle w:val="EX"/>
      </w:pPr>
      <w:r w:rsidRPr="00B719ED">
        <w:t>[28]</w:t>
      </w:r>
      <w:r w:rsidRPr="00B719ED">
        <w:tab/>
        <w:t>ATIS 0700041: "WEA 3.0: Device-Based Geo-Fencing".</w:t>
      </w:r>
    </w:p>
    <w:p w14:paraId="29FEC450" w14:textId="77777777" w:rsidR="002C5D28" w:rsidRPr="00B719ED" w:rsidRDefault="002C5D28" w:rsidP="002C5D28">
      <w:pPr>
        <w:pStyle w:val="EX"/>
      </w:pPr>
      <w:r w:rsidRPr="00B719ED">
        <w:t>[29]</w:t>
      </w:r>
      <w:r w:rsidRPr="00B719ED">
        <w:tab/>
        <w:t>3GPP TS 23.041: "Technical realization of Cell Broadcast Service (CBS)".</w:t>
      </w:r>
    </w:p>
    <w:p w14:paraId="2DBDFFF7" w14:textId="77777777" w:rsidR="001011DB" w:rsidRPr="00B719ED" w:rsidRDefault="001011DB" w:rsidP="001011DB">
      <w:pPr>
        <w:pStyle w:val="EX"/>
      </w:pPr>
      <w:r w:rsidRPr="00B719ED">
        <w:t>[30]</w:t>
      </w:r>
      <w:r w:rsidRPr="00B719ED">
        <w:tab/>
        <w:t>3GPP TS 33.401: "3GPP System Architecture Evolution (SAE); Security architecture".</w:t>
      </w:r>
    </w:p>
    <w:p w14:paraId="6D116478" w14:textId="77777777" w:rsidR="001011DB" w:rsidRPr="00B719ED" w:rsidRDefault="001011DB" w:rsidP="002C5D28">
      <w:pPr>
        <w:pStyle w:val="EX"/>
      </w:pPr>
      <w:r w:rsidRPr="00B719ED">
        <w:t>[31]</w:t>
      </w:r>
      <w:r w:rsidRPr="00B719ED">
        <w:tab/>
        <w:t>3GPP TS 36.211: "E-UTRA; Physical channels and modulation".</w:t>
      </w:r>
    </w:p>
    <w:p w14:paraId="4F484335" w14:textId="77777777" w:rsidR="00AF5AFA" w:rsidRPr="00B719ED" w:rsidRDefault="00AF5AFA" w:rsidP="002C5D28">
      <w:pPr>
        <w:pStyle w:val="EX"/>
      </w:pPr>
      <w:r w:rsidRPr="00B719ED">
        <w:t>[32]</w:t>
      </w:r>
      <w:r w:rsidRPr="00B719ED">
        <w:tab/>
        <w:t>3GPP TS 23.501: "System Architecture for the 5G System; Stage 2".</w:t>
      </w:r>
    </w:p>
    <w:p w14:paraId="22472C96" w14:textId="77777777" w:rsidR="00A40D98" w:rsidRPr="00B719ED" w:rsidRDefault="00A40D98" w:rsidP="002C5D28">
      <w:pPr>
        <w:pStyle w:val="EX"/>
      </w:pPr>
      <w:r w:rsidRPr="00B719ED">
        <w:t>[33]</w:t>
      </w:r>
      <w:r w:rsidRPr="00B719ED">
        <w:tab/>
        <w:t>3GPP</w:t>
      </w:r>
      <w:r w:rsidR="00217CAD" w:rsidRPr="00B719ED">
        <w:t xml:space="preserve"> </w:t>
      </w:r>
      <w:r w:rsidRPr="00B719ED">
        <w:t>TS 36.104:"E-UTRA; Base Station (BS) radio transmission and reception".</w:t>
      </w:r>
    </w:p>
    <w:p w14:paraId="1F86324A" w14:textId="0F4B2991" w:rsidR="00217CAD" w:rsidRPr="00B719ED" w:rsidRDefault="00217CAD" w:rsidP="002C5D28">
      <w:pPr>
        <w:pStyle w:val="EX"/>
      </w:pPr>
      <w:r w:rsidRPr="00B719ED">
        <w:t>[34]</w:t>
      </w:r>
      <w:r w:rsidRPr="00B719ED">
        <w:tab/>
        <w:t>3GPP TS 38.101-3 "NR; User Equipment (UE) radio transmission and reception; Part 3: Range 1 and Range 2 Interworking operation with other radios"</w:t>
      </w:r>
      <w:r w:rsidR="00FD42E0" w:rsidRPr="00B719ED">
        <w:t>.</w:t>
      </w:r>
    </w:p>
    <w:p w14:paraId="7A43F268" w14:textId="1D482622" w:rsidR="00937A47" w:rsidRPr="00B719ED" w:rsidRDefault="00937A47" w:rsidP="00937A47">
      <w:pPr>
        <w:pStyle w:val="EX"/>
      </w:pPr>
      <w:r w:rsidRPr="00B719ED">
        <w:t>[</w:t>
      </w:r>
      <w:r w:rsidR="00A977CC" w:rsidRPr="00B719ED">
        <w:t>35</w:t>
      </w:r>
      <w:r w:rsidRPr="00B719ED">
        <w:t>]</w:t>
      </w:r>
      <w:r w:rsidRPr="00B719ED">
        <w:tab/>
        <w:t>3GPP TS 38.423: "NG-RAN, Xn application protocol (XnAP)".</w:t>
      </w:r>
    </w:p>
    <w:p w14:paraId="1BB78275" w14:textId="5FC7E149" w:rsidR="00937A47" w:rsidRPr="00B719ED" w:rsidRDefault="00937A47" w:rsidP="00937A47">
      <w:pPr>
        <w:pStyle w:val="EX"/>
        <w:rPr>
          <w:rFonts w:eastAsia="SimSun"/>
          <w:lang w:eastAsia="zh-CN"/>
        </w:rPr>
      </w:pPr>
      <w:r w:rsidRPr="00B719ED">
        <w:t>[</w:t>
      </w:r>
      <w:r w:rsidR="00A977CC" w:rsidRPr="00B719ED">
        <w:t>36</w:t>
      </w:r>
      <w:r w:rsidRPr="00B719ED">
        <w:t>]</w:t>
      </w:r>
      <w:r w:rsidRPr="00B719ED">
        <w:tab/>
      </w:r>
      <w:r w:rsidRPr="00B719ED">
        <w:rPr>
          <w:rFonts w:eastAsia="SimSun"/>
          <w:lang w:eastAsia="zh-CN"/>
        </w:rPr>
        <w:t>3GPP TS 38.473: "NG-RAN; F1 application protocol (F1AP)".</w:t>
      </w:r>
    </w:p>
    <w:p w14:paraId="6A1493F3" w14:textId="7804EFE3" w:rsidR="00937A47" w:rsidRPr="00B719ED" w:rsidRDefault="00937A47" w:rsidP="00B10E6F">
      <w:pPr>
        <w:pStyle w:val="EX"/>
      </w:pPr>
      <w:r w:rsidRPr="00B719ED">
        <w:t>[</w:t>
      </w:r>
      <w:r w:rsidR="00A977CC" w:rsidRPr="00B719ED">
        <w:t>37</w:t>
      </w:r>
      <w:r w:rsidRPr="00B719ED">
        <w:t>]</w:t>
      </w:r>
      <w:r w:rsidRPr="00B719ED">
        <w:tab/>
        <w:t>3GPP TS 36.423: "E-UTRA; X2 application protocol (X2AP)".</w:t>
      </w:r>
    </w:p>
    <w:p w14:paraId="5FB2A939" w14:textId="6DBE683B" w:rsidR="002A4B07" w:rsidRPr="00B719ED" w:rsidRDefault="002A4B07" w:rsidP="002A4B07">
      <w:pPr>
        <w:pStyle w:val="EX"/>
      </w:pPr>
      <w:r w:rsidRPr="00B719ED">
        <w:t>[</w:t>
      </w:r>
      <w:r w:rsidR="00A977CC" w:rsidRPr="00B719ED">
        <w:t>38</w:t>
      </w:r>
      <w:r w:rsidRPr="00B719ED">
        <w:t>]</w:t>
      </w:r>
      <w:r w:rsidRPr="00B719ED">
        <w:tab/>
      </w:r>
      <w:r w:rsidRPr="00B719ED">
        <w:rPr>
          <w:noProof/>
        </w:rPr>
        <w:t>3GPP TS 24.008: "Mobile radio interface layer 3 specification; Core network protocols; Stage 3</w:t>
      </w:r>
      <w:r w:rsidRPr="00B719ED">
        <w:t>".</w:t>
      </w:r>
    </w:p>
    <w:p w14:paraId="3E3CF2FB" w14:textId="3F92F183" w:rsidR="00190AEC" w:rsidRPr="00B719ED" w:rsidRDefault="00190AEC" w:rsidP="00190AEC">
      <w:pPr>
        <w:pStyle w:val="EX"/>
      </w:pPr>
      <w:r w:rsidRPr="00B719ED">
        <w:t>[</w:t>
      </w:r>
      <w:r w:rsidR="00A977CC" w:rsidRPr="00B719ED">
        <w:t>39</w:t>
      </w:r>
      <w:r w:rsidRPr="00B719ED">
        <w:t>]</w:t>
      </w:r>
      <w:r w:rsidRPr="00B719ED">
        <w:tab/>
        <w:t xml:space="preserve">3GPP TS 38.101-2 "NR; User Equipment (UE) radio transmission and reception; </w:t>
      </w:r>
      <w:r w:rsidR="00FE0C6D" w:rsidRPr="00B719ED">
        <w:t>Part 2: Range 2 Standalone</w:t>
      </w:r>
      <w:r w:rsidRPr="00B719ED">
        <w:t>".</w:t>
      </w:r>
    </w:p>
    <w:p w14:paraId="4C36B71F" w14:textId="77777777" w:rsidR="001A6C1C" w:rsidRPr="00B719ED" w:rsidRDefault="00825595" w:rsidP="008D69BE">
      <w:pPr>
        <w:pStyle w:val="EX"/>
      </w:pPr>
      <w:r w:rsidRPr="00B719ED">
        <w:t>[</w:t>
      </w:r>
      <w:r w:rsidR="00A977CC" w:rsidRPr="00B719ED">
        <w:t>40</w:t>
      </w:r>
      <w:r w:rsidRPr="00B719ED">
        <w:t>]</w:t>
      </w:r>
      <w:r w:rsidRPr="00B719ED">
        <w:tab/>
        <w:t xml:space="preserve">3GPP TS 36.133:"E-UTRA; </w:t>
      </w:r>
      <w:r w:rsidR="00A544F5" w:rsidRPr="00B719ED">
        <w:t>Requirements for support of radio resource management</w:t>
      </w:r>
      <w:r w:rsidRPr="00B719ED">
        <w:t>".</w:t>
      </w:r>
    </w:p>
    <w:p w14:paraId="31AA4D30" w14:textId="77777777" w:rsidR="00C81E54" w:rsidRPr="00B719ED" w:rsidRDefault="008E7BF6" w:rsidP="00C81E54">
      <w:pPr>
        <w:pStyle w:val="EX"/>
      </w:pPr>
      <w:r w:rsidRPr="00B719ED">
        <w:t>[4</w:t>
      </w:r>
      <w:r w:rsidR="00D003FD" w:rsidRPr="00B719ED">
        <w:t>1</w:t>
      </w:r>
      <w:r w:rsidRPr="00B719ED">
        <w:t>]</w:t>
      </w:r>
      <w:r w:rsidRPr="00B719ED">
        <w:tab/>
        <w:t>3GPP TS 37.340: "E-UTRA and NR; Multi-connectivity; Stage 2".</w:t>
      </w:r>
    </w:p>
    <w:p w14:paraId="40E42AF4" w14:textId="2AD63A52" w:rsidR="00825595" w:rsidRPr="00B719ED" w:rsidRDefault="00C81E54" w:rsidP="00C81E54">
      <w:pPr>
        <w:pStyle w:val="EX"/>
      </w:pPr>
      <w:r w:rsidRPr="00B719ED">
        <w:t>[42]</w:t>
      </w:r>
      <w:r w:rsidRPr="00B719ED">
        <w:tab/>
        <w:t>3GPP TS 38.413: "NG-RAN, NG Application Protocol (NGAP)".</w:t>
      </w:r>
    </w:p>
    <w:p w14:paraId="327CBC20" w14:textId="57A3B46A" w:rsidR="002C5D28" w:rsidRPr="00B719ED" w:rsidRDefault="002C5D28" w:rsidP="002C5D28">
      <w:pPr>
        <w:pStyle w:val="Heading1"/>
        <w:rPr>
          <w:rFonts w:eastAsia="MS Mincho"/>
        </w:rPr>
      </w:pPr>
      <w:bookmarkStart w:id="37" w:name="_Toc20425635"/>
      <w:bookmarkStart w:id="38" w:name="_Toc29321031"/>
      <w:bookmarkStart w:id="39" w:name="_Toc36219214"/>
      <w:bookmarkStart w:id="40" w:name="_Toc36219890"/>
      <w:bookmarkStart w:id="41" w:name="_Toc36513310"/>
      <w:bookmarkStart w:id="42" w:name="_Toc46449368"/>
      <w:bookmarkStart w:id="43" w:name="_Toc46489155"/>
      <w:bookmarkStart w:id="44" w:name="_Toc52494989"/>
      <w:bookmarkStart w:id="45" w:name="_Toc60781158"/>
      <w:bookmarkStart w:id="46" w:name="_Toc67915205"/>
      <w:r w:rsidRPr="00B719ED">
        <w:rPr>
          <w:rFonts w:eastAsia="MS Mincho"/>
        </w:rPr>
        <w:lastRenderedPageBreak/>
        <w:t>3</w:t>
      </w:r>
      <w:r w:rsidRPr="00B719ED">
        <w:rPr>
          <w:rFonts w:eastAsia="MS Mincho"/>
        </w:rPr>
        <w:tab/>
        <w:t>Definitions, symbols and abbreviations</w:t>
      </w:r>
      <w:bookmarkEnd w:id="37"/>
      <w:bookmarkEnd w:id="38"/>
      <w:bookmarkEnd w:id="39"/>
      <w:bookmarkEnd w:id="40"/>
      <w:bookmarkEnd w:id="41"/>
      <w:bookmarkEnd w:id="42"/>
      <w:bookmarkEnd w:id="43"/>
      <w:bookmarkEnd w:id="44"/>
      <w:bookmarkEnd w:id="45"/>
      <w:bookmarkEnd w:id="46"/>
    </w:p>
    <w:p w14:paraId="7649F236" w14:textId="77777777" w:rsidR="002C5D28" w:rsidRPr="00B719ED" w:rsidRDefault="002C5D28" w:rsidP="002C5D28">
      <w:pPr>
        <w:pStyle w:val="Heading2"/>
        <w:rPr>
          <w:rFonts w:eastAsia="MS Mincho"/>
          <w:lang w:val="en-GB"/>
        </w:rPr>
      </w:pPr>
      <w:bookmarkStart w:id="47" w:name="_Toc20425636"/>
      <w:bookmarkStart w:id="48" w:name="_Toc29321032"/>
      <w:bookmarkStart w:id="49" w:name="_Toc36219215"/>
      <w:bookmarkStart w:id="50" w:name="_Toc36219891"/>
      <w:bookmarkStart w:id="51" w:name="_Toc36513311"/>
      <w:bookmarkStart w:id="52" w:name="_Toc46449369"/>
      <w:bookmarkStart w:id="53" w:name="_Toc46489156"/>
      <w:bookmarkStart w:id="54" w:name="_Toc52494990"/>
      <w:bookmarkStart w:id="55" w:name="_Toc60781159"/>
      <w:bookmarkStart w:id="56" w:name="_Toc67915206"/>
      <w:r w:rsidRPr="00B719ED">
        <w:rPr>
          <w:rFonts w:eastAsia="MS Mincho"/>
          <w:lang w:val="en-GB"/>
        </w:rPr>
        <w:t>3.1</w:t>
      </w:r>
      <w:r w:rsidRPr="00B719ED">
        <w:rPr>
          <w:rFonts w:eastAsia="MS Mincho"/>
          <w:lang w:val="en-GB"/>
        </w:rPr>
        <w:tab/>
        <w:t>Definitions</w:t>
      </w:r>
      <w:bookmarkEnd w:id="47"/>
      <w:bookmarkEnd w:id="48"/>
      <w:bookmarkEnd w:id="49"/>
      <w:bookmarkEnd w:id="50"/>
      <w:bookmarkEnd w:id="51"/>
      <w:bookmarkEnd w:id="52"/>
      <w:bookmarkEnd w:id="53"/>
      <w:bookmarkEnd w:id="54"/>
      <w:bookmarkEnd w:id="55"/>
      <w:bookmarkEnd w:id="56"/>
    </w:p>
    <w:p w14:paraId="0DDDF29D" w14:textId="180B2EFB" w:rsidR="002C5D28" w:rsidRPr="00B719ED" w:rsidRDefault="002C5D28" w:rsidP="002C5D28">
      <w:pPr>
        <w:rPr>
          <w:rFonts w:eastAsia="MS Mincho"/>
        </w:rPr>
      </w:pPr>
      <w:r w:rsidRPr="00B719ED">
        <w:t>For the purposes of the present document, the terms and definitions given in TR 21.905 [1] and the following apply. A term defined in the present document takes precedence over the definition of the same term, if any, in TR 21.905 [1].</w:t>
      </w:r>
    </w:p>
    <w:p w14:paraId="16B12138" w14:textId="59347C39" w:rsidR="002C5D28" w:rsidRPr="00B719ED" w:rsidRDefault="007E6BF0" w:rsidP="002C5D28">
      <w:r w:rsidRPr="00B719ED">
        <w:rPr>
          <w:b/>
        </w:rPr>
        <w:t>CEIL</w:t>
      </w:r>
      <w:r w:rsidR="002C5D28" w:rsidRPr="00B719ED">
        <w:rPr>
          <w:b/>
        </w:rPr>
        <w:t>:</w:t>
      </w:r>
      <w:r w:rsidR="007A562E" w:rsidRPr="00B719ED">
        <w:t xml:space="preserve"> Mathematical function used to 'round up'</w:t>
      </w:r>
      <w:r w:rsidR="002C5D28" w:rsidRPr="00B719ED">
        <w:t xml:space="preserve"> i.e. to the nearest integer having a higher or equal value.</w:t>
      </w:r>
    </w:p>
    <w:p w14:paraId="24540CF4" w14:textId="77777777" w:rsidR="002C5D28" w:rsidRPr="00B719ED" w:rsidRDefault="002C5D28" w:rsidP="002C5D28">
      <w:r w:rsidRPr="00B719ED">
        <w:rPr>
          <w:b/>
        </w:rPr>
        <w:t>Dedicated signalling:</w:t>
      </w:r>
      <w:r w:rsidRPr="00B719ED">
        <w:t xml:space="preserve"> Signalling sent on DCCH logical channel between the network and a single UE.</w:t>
      </w:r>
    </w:p>
    <w:p w14:paraId="4781BB8A" w14:textId="77777777" w:rsidR="002C5D28" w:rsidRPr="00B719ED" w:rsidRDefault="002C5D28" w:rsidP="002C5D28">
      <w:r w:rsidRPr="00B719ED">
        <w:rPr>
          <w:b/>
        </w:rPr>
        <w:t>Field:</w:t>
      </w:r>
      <w:r w:rsidRPr="00B719ED">
        <w:t xml:space="preserve"> The individual contents of an information element are referred to as fields.</w:t>
      </w:r>
    </w:p>
    <w:p w14:paraId="5704813C" w14:textId="4D8E88E6" w:rsidR="002C5D28" w:rsidRPr="00B719ED" w:rsidRDefault="007E6BF0" w:rsidP="002C5D28">
      <w:r w:rsidRPr="00B719ED">
        <w:rPr>
          <w:b/>
        </w:rPr>
        <w:t>FLOOR</w:t>
      </w:r>
      <w:r w:rsidR="002C5D28" w:rsidRPr="00B719ED">
        <w:rPr>
          <w:b/>
        </w:rPr>
        <w:t>:</w:t>
      </w:r>
      <w:r w:rsidR="002C5D28" w:rsidRPr="00B719ED">
        <w:t xml:space="preserve"> Mathematical function used to 'round down' i.e. to the nearest integer having a lower or equal value.</w:t>
      </w:r>
    </w:p>
    <w:p w14:paraId="62DECE69" w14:textId="77777777" w:rsidR="002C5D28" w:rsidRPr="00B719ED" w:rsidRDefault="002C5D28" w:rsidP="002C5D28">
      <w:r w:rsidRPr="00B719ED">
        <w:rPr>
          <w:b/>
        </w:rPr>
        <w:t>Information element:</w:t>
      </w:r>
      <w:r w:rsidRPr="00B719ED">
        <w:t xml:space="preserve"> A structural element containing single or multiple fields is referred as information element.</w:t>
      </w:r>
    </w:p>
    <w:p w14:paraId="18A17667" w14:textId="77777777" w:rsidR="002C5D28" w:rsidRPr="00B719ED" w:rsidRDefault="002C5D28" w:rsidP="002C5D28">
      <w:r w:rsidRPr="00B719ED">
        <w:rPr>
          <w:b/>
        </w:rPr>
        <w:t>Primary Cell</w:t>
      </w:r>
      <w:r w:rsidRPr="00B719ED">
        <w:t>: The MCG cell, operating on the primary frequency, in which the UE either performs the initial connection establishment procedure or initiates the connection re-establishment procedure.</w:t>
      </w:r>
    </w:p>
    <w:p w14:paraId="0548023F" w14:textId="77777777" w:rsidR="002C5D28" w:rsidRPr="00B719ED" w:rsidRDefault="002C5D28" w:rsidP="002C5D28">
      <w:pPr>
        <w:rPr>
          <w:lang w:eastAsia="en-US"/>
        </w:rPr>
      </w:pPr>
      <w:r w:rsidRPr="00B719ED">
        <w:rPr>
          <w:b/>
        </w:rPr>
        <w:t>Primary SCG Cell</w:t>
      </w:r>
      <w:r w:rsidRPr="00B719ED">
        <w:t>: For dual connectivity operation, the SCG cell in which the UE performs random access when performing the Reconfiguration with Sync procedure</w:t>
      </w:r>
      <w:r w:rsidR="00760D40" w:rsidRPr="00B719ED">
        <w:t>.</w:t>
      </w:r>
    </w:p>
    <w:p w14:paraId="368AE089" w14:textId="77777777" w:rsidR="002C5D28" w:rsidRPr="00B719ED" w:rsidRDefault="002C5D28" w:rsidP="002C5D28">
      <w:pPr>
        <w:rPr>
          <w:lang w:eastAsia="en-US"/>
        </w:rPr>
      </w:pPr>
      <w:r w:rsidRPr="00B719ED">
        <w:rPr>
          <w:b/>
        </w:rPr>
        <w:t>Primary Timing Advance Group</w:t>
      </w:r>
      <w:r w:rsidRPr="00B719ED">
        <w:t>: Timing Advance Group containing the SpCell.</w:t>
      </w:r>
    </w:p>
    <w:p w14:paraId="4869C028" w14:textId="52DF0FFF" w:rsidR="00823096" w:rsidRPr="00B719ED" w:rsidRDefault="002C5D28" w:rsidP="00823096">
      <w:r w:rsidRPr="00B719ED">
        <w:rPr>
          <w:b/>
        </w:rPr>
        <w:t>PUCCH SCell:</w:t>
      </w:r>
      <w:r w:rsidRPr="00B719ED">
        <w:t xml:space="preserve"> An</w:t>
      </w:r>
      <w:r w:rsidR="000D2BB9" w:rsidRPr="00B719ED">
        <w:t xml:space="preserve"> SCell</w:t>
      </w:r>
      <w:r w:rsidRPr="00B719ED">
        <w:t xml:space="preserve"> configured with PUCCH.</w:t>
      </w:r>
    </w:p>
    <w:p w14:paraId="08D4C3B6" w14:textId="1BFDA02A" w:rsidR="002C5D28" w:rsidRPr="00B719ED" w:rsidRDefault="00823096" w:rsidP="00823096">
      <w:pPr>
        <w:rPr>
          <w:b/>
        </w:rPr>
      </w:pPr>
      <w:r w:rsidRPr="00B719ED">
        <w:rPr>
          <w:b/>
        </w:rPr>
        <w:t>PUSCH-Less SCell:</w:t>
      </w:r>
      <w:r w:rsidRPr="00B719ED">
        <w:t xml:space="preserve"> An SCell configured without PUSCH</w:t>
      </w:r>
      <w:r w:rsidRPr="00B719ED">
        <w:rPr>
          <w:lang w:eastAsia="zh-CN"/>
        </w:rPr>
        <w:t>.</w:t>
      </w:r>
    </w:p>
    <w:p w14:paraId="6564CBB8" w14:textId="77777777" w:rsidR="002C5D28" w:rsidRPr="00B719ED" w:rsidRDefault="002C5D28" w:rsidP="002C5D28">
      <w:r w:rsidRPr="00B719ED">
        <w:rPr>
          <w:b/>
        </w:rPr>
        <w:t xml:space="preserve">RLC bearer configuration: </w:t>
      </w:r>
      <w:r w:rsidRPr="00B719ED">
        <w:t>The lower layer part of the radio bearer configuration comprising the RLC and logical channel configurations</w:t>
      </w:r>
      <w:r w:rsidR="00760D40" w:rsidRPr="00B719ED">
        <w:t>.</w:t>
      </w:r>
    </w:p>
    <w:p w14:paraId="66E8514B" w14:textId="77777777" w:rsidR="002C5D28" w:rsidRPr="00B719ED" w:rsidRDefault="002C5D28" w:rsidP="002C5D28">
      <w:r w:rsidRPr="00B719ED">
        <w:rPr>
          <w:b/>
        </w:rPr>
        <w:t>Secondary Cell</w:t>
      </w:r>
      <w:r w:rsidRPr="00B719ED">
        <w:t>: For a UE configured with CA, a cell providing additional radio resources on top of Special Cell.</w:t>
      </w:r>
    </w:p>
    <w:p w14:paraId="7983A952" w14:textId="77777777" w:rsidR="002C5D28" w:rsidRPr="00B719ED" w:rsidRDefault="002C5D28" w:rsidP="002C5D28">
      <w:r w:rsidRPr="00B719ED">
        <w:rPr>
          <w:b/>
        </w:rPr>
        <w:t>Secondary Cell Group</w:t>
      </w:r>
      <w:r w:rsidRPr="00B719ED">
        <w:t>: For a UE configured with dual connectivity, the subset of serving cells comprising of the PSCell and zero or more secondary cells.</w:t>
      </w:r>
    </w:p>
    <w:p w14:paraId="4B03B164" w14:textId="7E530211" w:rsidR="002C5D28" w:rsidRPr="00B719ED" w:rsidRDefault="002C5D28" w:rsidP="002C5D28">
      <w:r w:rsidRPr="00B719ED">
        <w:rPr>
          <w:b/>
        </w:rPr>
        <w:t>Serving Cell</w:t>
      </w:r>
      <w:r w:rsidRPr="00B719ED">
        <w:t>: For a UE in RRC_CONNECTED not configured with CA/DC there is only one serving cell comprising of the primary cell. For a UE in RRC_CONNECTED configured with CA/ DC the term 'serving cells' is used to denote the set of cells comprising of the Special Cell(s) and all secondary cells.</w:t>
      </w:r>
    </w:p>
    <w:p w14:paraId="67B913E1" w14:textId="13C273F1" w:rsidR="002C5D28" w:rsidRPr="00B719ED" w:rsidRDefault="002C5D28" w:rsidP="002C5D28">
      <w:r w:rsidRPr="00B719ED">
        <w:rPr>
          <w:b/>
        </w:rPr>
        <w:t>Special Cell:</w:t>
      </w:r>
      <w:r w:rsidRPr="00B719ED">
        <w:t xml:space="preserve"> For Dual Connectivity operation the term Special Cell refers to the</w:t>
      </w:r>
      <w:r w:rsidR="000D2BB9" w:rsidRPr="00B719ED">
        <w:t xml:space="preserve"> PCell</w:t>
      </w:r>
      <w:r w:rsidRPr="00B719ED">
        <w:t xml:space="preserve"> of the MCG or the PSCell of the SCG, otherwise the term Special Cell refers to the</w:t>
      </w:r>
      <w:r w:rsidR="000D2BB9" w:rsidRPr="00B719ED">
        <w:t xml:space="preserve"> PCell</w:t>
      </w:r>
      <w:r w:rsidRPr="00B719ED">
        <w:t>.</w:t>
      </w:r>
    </w:p>
    <w:p w14:paraId="534E2B82" w14:textId="77777777" w:rsidR="00E0012E" w:rsidRPr="00B719ED" w:rsidRDefault="00E0012E" w:rsidP="00E0012E">
      <w:pPr>
        <w:rPr>
          <w:noProof/>
        </w:rPr>
      </w:pPr>
      <w:r w:rsidRPr="00B719ED">
        <w:rPr>
          <w:b/>
          <w:noProof/>
        </w:rPr>
        <w:t>Split SRB</w:t>
      </w:r>
      <w:r w:rsidRPr="00B719ED">
        <w:rPr>
          <w:noProof/>
        </w:rPr>
        <w:t>: In MR-DC, an SRB that supports transmission via MCG and SCG as well as duplication of RRC PDUs as defined in TS 37.340 [41].</w:t>
      </w:r>
    </w:p>
    <w:p w14:paraId="423C94AD" w14:textId="77777777" w:rsidR="00C11B59" w:rsidRPr="00B719ED" w:rsidRDefault="00C11B59" w:rsidP="00C11B59">
      <w:r w:rsidRPr="00B719ED">
        <w:rPr>
          <w:b/>
        </w:rPr>
        <w:t>SSB Frequency</w:t>
      </w:r>
      <w:r w:rsidRPr="00B719ED">
        <w:t>: Frequency referring to the position of resource element RE=#0 (subcarrier #0) of resource block RB#10 of the SS block.</w:t>
      </w:r>
    </w:p>
    <w:p w14:paraId="292086F1" w14:textId="06369B64" w:rsidR="003F2307" w:rsidRPr="00B719ED" w:rsidRDefault="003F2307" w:rsidP="00706D38">
      <w:pPr>
        <w:rPr>
          <w:rFonts w:eastAsia="MS Mincho"/>
        </w:rPr>
      </w:pPr>
      <w:r w:rsidRPr="00B719ED">
        <w:rPr>
          <w:rFonts w:eastAsia="MS Mincho"/>
          <w:b/>
        </w:rPr>
        <w:t>UE Inactive AS Context</w:t>
      </w:r>
      <w:r w:rsidRPr="00B719ED">
        <w:rPr>
          <w:rFonts w:eastAsia="MS Mincho"/>
        </w:rPr>
        <w:t>: UE Inactive AS Context is stored when the connection is suspended and restored when the connection is resumed. It includes information as defined in clause 5.3.8.3.</w:t>
      </w:r>
    </w:p>
    <w:p w14:paraId="5FE59A13" w14:textId="77777777" w:rsidR="002C5D28" w:rsidRPr="00B719ED" w:rsidRDefault="002C5D28" w:rsidP="002C5D28">
      <w:pPr>
        <w:pStyle w:val="Heading2"/>
        <w:rPr>
          <w:rFonts w:eastAsia="MS Mincho"/>
          <w:lang w:val="en-GB"/>
        </w:rPr>
      </w:pPr>
      <w:bookmarkStart w:id="57" w:name="_Toc20425637"/>
      <w:bookmarkStart w:id="58" w:name="_Toc29321033"/>
      <w:bookmarkStart w:id="59" w:name="_Toc36219216"/>
      <w:bookmarkStart w:id="60" w:name="_Toc36219892"/>
      <w:bookmarkStart w:id="61" w:name="_Toc36513312"/>
      <w:bookmarkStart w:id="62" w:name="_Toc46449370"/>
      <w:bookmarkStart w:id="63" w:name="_Toc46489157"/>
      <w:bookmarkStart w:id="64" w:name="_Toc52494991"/>
      <w:bookmarkStart w:id="65" w:name="_Toc60781160"/>
      <w:bookmarkStart w:id="66" w:name="_Toc67915207"/>
      <w:r w:rsidRPr="00B719ED">
        <w:rPr>
          <w:rFonts w:eastAsia="MS Mincho"/>
          <w:lang w:val="en-GB"/>
        </w:rPr>
        <w:t>3.2</w:t>
      </w:r>
      <w:r w:rsidRPr="00B719ED">
        <w:rPr>
          <w:rFonts w:eastAsia="MS Mincho"/>
          <w:lang w:val="en-GB"/>
        </w:rPr>
        <w:tab/>
        <w:t>Abbreviations</w:t>
      </w:r>
      <w:bookmarkEnd w:id="57"/>
      <w:bookmarkEnd w:id="58"/>
      <w:bookmarkEnd w:id="59"/>
      <w:bookmarkEnd w:id="60"/>
      <w:bookmarkEnd w:id="61"/>
      <w:bookmarkEnd w:id="62"/>
      <w:bookmarkEnd w:id="63"/>
      <w:bookmarkEnd w:id="64"/>
      <w:bookmarkEnd w:id="65"/>
      <w:bookmarkEnd w:id="66"/>
    </w:p>
    <w:p w14:paraId="0654B288" w14:textId="7F764F95" w:rsidR="002C5D28" w:rsidRPr="00B719ED" w:rsidRDefault="002C5D28" w:rsidP="002C5D28">
      <w:pPr>
        <w:rPr>
          <w:rFonts w:eastAsia="MS Mincho"/>
        </w:rPr>
      </w:pPr>
      <w:r w:rsidRPr="00B719ED">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B719ED" w:rsidRDefault="002C5D28" w:rsidP="002C5D28">
      <w:pPr>
        <w:pStyle w:val="EW"/>
      </w:pPr>
      <w:r w:rsidRPr="00B719ED">
        <w:t>5GC</w:t>
      </w:r>
      <w:r w:rsidRPr="00B719ED">
        <w:tab/>
        <w:t>5G Core Network</w:t>
      </w:r>
    </w:p>
    <w:p w14:paraId="2E4847F0" w14:textId="77777777" w:rsidR="002C5D28" w:rsidRPr="00B719ED" w:rsidRDefault="002C5D28" w:rsidP="002C5D28">
      <w:pPr>
        <w:pStyle w:val="EW"/>
      </w:pPr>
      <w:r w:rsidRPr="00B719ED">
        <w:t>ACK</w:t>
      </w:r>
      <w:r w:rsidRPr="00B719ED">
        <w:tab/>
        <w:t>Acknowledgement</w:t>
      </w:r>
    </w:p>
    <w:p w14:paraId="25FC88B2" w14:textId="77777777" w:rsidR="002C5D28" w:rsidRPr="00B719ED" w:rsidRDefault="002C5D28" w:rsidP="002C5D28">
      <w:pPr>
        <w:pStyle w:val="EW"/>
      </w:pPr>
      <w:r w:rsidRPr="00B719ED">
        <w:t>AM</w:t>
      </w:r>
      <w:r w:rsidRPr="00B719ED">
        <w:tab/>
        <w:t>Acknowledged Mode</w:t>
      </w:r>
    </w:p>
    <w:p w14:paraId="6414EB94" w14:textId="77777777" w:rsidR="002C5D28" w:rsidRPr="00B719ED" w:rsidRDefault="002C5D28" w:rsidP="002C5D28">
      <w:pPr>
        <w:pStyle w:val="EW"/>
      </w:pPr>
      <w:r w:rsidRPr="00B719ED">
        <w:t>ARQ</w:t>
      </w:r>
      <w:r w:rsidRPr="00B719ED">
        <w:tab/>
        <w:t>Automatic Repeat Request</w:t>
      </w:r>
    </w:p>
    <w:p w14:paraId="119E8195" w14:textId="77777777" w:rsidR="002C5D28" w:rsidRPr="00B719ED" w:rsidRDefault="002C5D28" w:rsidP="002C5D28">
      <w:pPr>
        <w:pStyle w:val="EW"/>
      </w:pPr>
      <w:r w:rsidRPr="00B719ED">
        <w:t>AS</w:t>
      </w:r>
      <w:r w:rsidRPr="00B719ED">
        <w:tab/>
        <w:t>Access Stratum</w:t>
      </w:r>
    </w:p>
    <w:p w14:paraId="08DDEB6D" w14:textId="77777777" w:rsidR="002C5D28" w:rsidRPr="00B719ED" w:rsidRDefault="002C5D28" w:rsidP="002C5D28">
      <w:pPr>
        <w:pStyle w:val="EW"/>
      </w:pPr>
      <w:r w:rsidRPr="00B719ED">
        <w:lastRenderedPageBreak/>
        <w:t>ASN.1</w:t>
      </w:r>
      <w:r w:rsidRPr="00B719ED">
        <w:tab/>
        <w:t>Abstract Syntax Notation One</w:t>
      </w:r>
    </w:p>
    <w:p w14:paraId="449D7436" w14:textId="77777777" w:rsidR="002C5D28" w:rsidRPr="00B719ED" w:rsidRDefault="002C5D28" w:rsidP="002C5D28">
      <w:pPr>
        <w:pStyle w:val="EW"/>
      </w:pPr>
      <w:r w:rsidRPr="00B719ED">
        <w:t>BLER</w:t>
      </w:r>
      <w:r w:rsidRPr="00B719ED">
        <w:tab/>
        <w:t>Block Error Rate</w:t>
      </w:r>
    </w:p>
    <w:p w14:paraId="67801D9F" w14:textId="77777777" w:rsidR="002C5D28" w:rsidRPr="00B719ED" w:rsidRDefault="002C5D28" w:rsidP="002C5D28">
      <w:pPr>
        <w:pStyle w:val="EW"/>
      </w:pPr>
      <w:r w:rsidRPr="00B719ED">
        <w:t>BWP</w:t>
      </w:r>
      <w:r w:rsidRPr="00B719ED">
        <w:tab/>
        <w:t>Bandwidth Part</w:t>
      </w:r>
    </w:p>
    <w:p w14:paraId="38FD4D14" w14:textId="77777777" w:rsidR="002C5D28" w:rsidRPr="00B719ED" w:rsidRDefault="002C5D28" w:rsidP="002C5D28">
      <w:pPr>
        <w:pStyle w:val="EW"/>
      </w:pPr>
      <w:r w:rsidRPr="00B719ED">
        <w:t>CA</w:t>
      </w:r>
      <w:r w:rsidRPr="00B719ED">
        <w:tab/>
        <w:t>Carrier Aggregation</w:t>
      </w:r>
    </w:p>
    <w:p w14:paraId="6882DCD1" w14:textId="77777777" w:rsidR="002C5D28" w:rsidRPr="00B719ED" w:rsidRDefault="002C5D28" w:rsidP="002C5D28">
      <w:pPr>
        <w:pStyle w:val="EW"/>
      </w:pPr>
      <w:r w:rsidRPr="00B719ED">
        <w:t>CCCH</w:t>
      </w:r>
      <w:r w:rsidRPr="00B719ED">
        <w:tab/>
        <w:t>Common Control Channel</w:t>
      </w:r>
    </w:p>
    <w:p w14:paraId="7F5E34FC" w14:textId="77777777" w:rsidR="002C5D28" w:rsidRPr="00B719ED" w:rsidRDefault="002C5D28" w:rsidP="002C5D28">
      <w:pPr>
        <w:pStyle w:val="EW"/>
      </w:pPr>
      <w:r w:rsidRPr="00B719ED">
        <w:t>CG</w:t>
      </w:r>
      <w:r w:rsidRPr="00B719ED">
        <w:tab/>
        <w:t>Cell Group</w:t>
      </w:r>
    </w:p>
    <w:p w14:paraId="5C239970" w14:textId="77777777" w:rsidR="002C5D28" w:rsidRPr="00B719ED" w:rsidRDefault="002C5D28" w:rsidP="002C5D28">
      <w:pPr>
        <w:pStyle w:val="EW"/>
      </w:pPr>
      <w:r w:rsidRPr="00B719ED">
        <w:t>CMAS</w:t>
      </w:r>
      <w:r w:rsidRPr="00B719ED">
        <w:tab/>
        <w:t>Commercial Mobile Alert Service</w:t>
      </w:r>
    </w:p>
    <w:p w14:paraId="5CC23B1F" w14:textId="77777777" w:rsidR="002C5D28" w:rsidRPr="00B719ED" w:rsidRDefault="002C5D28" w:rsidP="002C5D28">
      <w:pPr>
        <w:pStyle w:val="EW"/>
      </w:pPr>
      <w:r w:rsidRPr="00B719ED">
        <w:t>CP</w:t>
      </w:r>
      <w:r w:rsidRPr="00B719ED">
        <w:tab/>
        <w:t>Control Plane</w:t>
      </w:r>
    </w:p>
    <w:p w14:paraId="22630182" w14:textId="77777777" w:rsidR="002C5D28" w:rsidRPr="00B719ED" w:rsidRDefault="002C5D28" w:rsidP="002C5D28">
      <w:pPr>
        <w:pStyle w:val="EW"/>
      </w:pPr>
      <w:r w:rsidRPr="00B719ED">
        <w:t>C-RNTI</w:t>
      </w:r>
      <w:r w:rsidRPr="00B719ED">
        <w:tab/>
        <w:t>Cell RNTI</w:t>
      </w:r>
    </w:p>
    <w:p w14:paraId="4B3DAB9F" w14:textId="77777777" w:rsidR="002C5D28" w:rsidRPr="00B719ED" w:rsidRDefault="002C5D28" w:rsidP="002C5D28">
      <w:pPr>
        <w:pStyle w:val="EW"/>
      </w:pPr>
      <w:r w:rsidRPr="00B719ED">
        <w:t>CSI</w:t>
      </w:r>
      <w:r w:rsidRPr="00B719ED">
        <w:tab/>
        <w:t>Channel State Information</w:t>
      </w:r>
    </w:p>
    <w:p w14:paraId="17EDD2F9" w14:textId="77777777" w:rsidR="002C5D28" w:rsidRPr="00B719ED" w:rsidRDefault="002C5D28" w:rsidP="002C5D28">
      <w:pPr>
        <w:pStyle w:val="EW"/>
      </w:pPr>
      <w:r w:rsidRPr="00B719ED">
        <w:t>DC</w:t>
      </w:r>
      <w:r w:rsidRPr="00B719ED">
        <w:tab/>
        <w:t>Dual Connectivity</w:t>
      </w:r>
    </w:p>
    <w:p w14:paraId="19C356A1" w14:textId="77777777" w:rsidR="002C5D28" w:rsidRPr="00B719ED" w:rsidRDefault="002C5D28" w:rsidP="002C5D28">
      <w:pPr>
        <w:pStyle w:val="EW"/>
      </w:pPr>
      <w:r w:rsidRPr="00B719ED">
        <w:t>DCCH</w:t>
      </w:r>
      <w:r w:rsidRPr="00B719ED">
        <w:tab/>
        <w:t>Dedicated Control Channel</w:t>
      </w:r>
    </w:p>
    <w:p w14:paraId="75DF0C7E" w14:textId="77777777" w:rsidR="002C5D28" w:rsidRPr="00B719ED" w:rsidRDefault="002C5D28" w:rsidP="002C5D28">
      <w:pPr>
        <w:pStyle w:val="EW"/>
      </w:pPr>
      <w:r w:rsidRPr="00B719ED">
        <w:t>DCI</w:t>
      </w:r>
      <w:r w:rsidRPr="00B719ED">
        <w:tab/>
        <w:t>Downlink Control Information</w:t>
      </w:r>
    </w:p>
    <w:p w14:paraId="08EF2BD9" w14:textId="77777777" w:rsidR="002C5D28" w:rsidRPr="00B719ED" w:rsidRDefault="002C5D28" w:rsidP="002C5D28">
      <w:pPr>
        <w:pStyle w:val="EW"/>
      </w:pPr>
      <w:r w:rsidRPr="00B719ED">
        <w:t>DL</w:t>
      </w:r>
      <w:r w:rsidRPr="00B719ED">
        <w:tab/>
        <w:t>Downlink</w:t>
      </w:r>
    </w:p>
    <w:p w14:paraId="5A71D0DD" w14:textId="77777777" w:rsidR="002C5D28" w:rsidRPr="00B719ED" w:rsidRDefault="002C5D28" w:rsidP="002C5D28">
      <w:pPr>
        <w:pStyle w:val="EW"/>
      </w:pPr>
      <w:r w:rsidRPr="00B719ED">
        <w:t>DL-SCH</w:t>
      </w:r>
      <w:r w:rsidRPr="00B719ED">
        <w:tab/>
        <w:t>Downlink Shared Channel</w:t>
      </w:r>
    </w:p>
    <w:p w14:paraId="5FC3C4F3" w14:textId="77777777" w:rsidR="003F2EA6" w:rsidRPr="00B719ED" w:rsidRDefault="003F2EA6" w:rsidP="003F2EA6">
      <w:pPr>
        <w:pStyle w:val="EW"/>
      </w:pPr>
      <w:r w:rsidRPr="00B719ED">
        <w:t>DM-RS</w:t>
      </w:r>
      <w:r w:rsidRPr="00B719ED">
        <w:tab/>
        <w:t>Demodulation Reference Signal</w:t>
      </w:r>
    </w:p>
    <w:p w14:paraId="5B668E7E" w14:textId="77777777" w:rsidR="002C5D28" w:rsidRPr="00B719ED" w:rsidRDefault="002C5D28" w:rsidP="002C5D28">
      <w:pPr>
        <w:pStyle w:val="EW"/>
      </w:pPr>
      <w:r w:rsidRPr="00B719ED">
        <w:t>DRB</w:t>
      </w:r>
      <w:r w:rsidRPr="00B719ED">
        <w:tab/>
        <w:t>(user) Data Radio Bearer</w:t>
      </w:r>
    </w:p>
    <w:p w14:paraId="08755A4F" w14:textId="77777777" w:rsidR="002C5D28" w:rsidRPr="00B719ED" w:rsidRDefault="002C5D28" w:rsidP="002C5D28">
      <w:pPr>
        <w:pStyle w:val="EW"/>
      </w:pPr>
      <w:r w:rsidRPr="00B719ED">
        <w:t>DRX</w:t>
      </w:r>
      <w:r w:rsidRPr="00B719ED">
        <w:tab/>
        <w:t>Discontinuous Reception</w:t>
      </w:r>
    </w:p>
    <w:p w14:paraId="191636B5" w14:textId="77777777" w:rsidR="002C5D28" w:rsidRPr="00B719ED" w:rsidRDefault="002C5D28" w:rsidP="002C5D28">
      <w:pPr>
        <w:pStyle w:val="EW"/>
      </w:pPr>
      <w:r w:rsidRPr="00B719ED">
        <w:t>DTCH</w:t>
      </w:r>
      <w:r w:rsidRPr="00B719ED">
        <w:tab/>
        <w:t>Dedicated Traffic Channel</w:t>
      </w:r>
    </w:p>
    <w:p w14:paraId="043D8577" w14:textId="1B05C4F9" w:rsidR="002C5D28" w:rsidRPr="00B719ED" w:rsidRDefault="002C5D28" w:rsidP="002C5D28">
      <w:pPr>
        <w:pStyle w:val="EW"/>
      </w:pPr>
      <w:r w:rsidRPr="00B719ED">
        <w:t>EN-DC</w:t>
      </w:r>
      <w:r w:rsidRPr="00B719ED">
        <w:tab/>
        <w:t>E-UTRA NR Dual Connectivity</w:t>
      </w:r>
      <w:r w:rsidR="00E0012E" w:rsidRPr="00B719ED">
        <w:t xml:space="preserve"> with E-UTRA connected to EPC</w:t>
      </w:r>
    </w:p>
    <w:p w14:paraId="4735D330" w14:textId="77777777" w:rsidR="002C5D28" w:rsidRPr="00B719ED" w:rsidRDefault="002C5D28" w:rsidP="002C5D28">
      <w:pPr>
        <w:pStyle w:val="EW"/>
      </w:pPr>
      <w:r w:rsidRPr="00B719ED">
        <w:t>EPC</w:t>
      </w:r>
      <w:r w:rsidRPr="00B719ED">
        <w:tab/>
        <w:t>Evolved Packet Core</w:t>
      </w:r>
    </w:p>
    <w:p w14:paraId="76F3B1AD" w14:textId="77777777" w:rsidR="002C5D28" w:rsidRPr="00B719ED" w:rsidRDefault="002C5D28" w:rsidP="002C5D28">
      <w:pPr>
        <w:pStyle w:val="EW"/>
      </w:pPr>
      <w:r w:rsidRPr="00B719ED">
        <w:t>EPS</w:t>
      </w:r>
      <w:r w:rsidRPr="00B719ED">
        <w:tab/>
        <w:t>Evolved Packet System</w:t>
      </w:r>
    </w:p>
    <w:p w14:paraId="7DF4207F" w14:textId="77777777" w:rsidR="002C5D28" w:rsidRPr="00B719ED" w:rsidRDefault="002C5D28" w:rsidP="002C5D28">
      <w:pPr>
        <w:pStyle w:val="EW"/>
      </w:pPr>
      <w:r w:rsidRPr="00B719ED">
        <w:t>ETWS</w:t>
      </w:r>
      <w:r w:rsidRPr="00B719ED">
        <w:tab/>
        <w:t>Earthquake and Tsunami Warning System</w:t>
      </w:r>
    </w:p>
    <w:p w14:paraId="198FA2A6" w14:textId="77777777" w:rsidR="002C5D28" w:rsidRPr="00B719ED" w:rsidRDefault="002C5D28" w:rsidP="002C5D28">
      <w:pPr>
        <w:pStyle w:val="EW"/>
      </w:pPr>
      <w:r w:rsidRPr="00B719ED">
        <w:t>E-UTRA</w:t>
      </w:r>
      <w:r w:rsidRPr="00B719ED">
        <w:tab/>
        <w:t>Evolved Universal Terrestrial Radio Access</w:t>
      </w:r>
    </w:p>
    <w:p w14:paraId="365F6D2F" w14:textId="77777777" w:rsidR="002C5D28" w:rsidRPr="00B719ED" w:rsidRDefault="00760D40" w:rsidP="002C5D28">
      <w:pPr>
        <w:pStyle w:val="EW"/>
      </w:pPr>
      <w:r w:rsidRPr="00B719ED">
        <w:t>E-UTRA/5GC</w:t>
      </w:r>
      <w:r w:rsidRPr="00B719ED">
        <w:tab/>
      </w:r>
      <w:r w:rsidR="002C5D28" w:rsidRPr="00B719ED">
        <w:t>E-UTRA connected to 5GC</w:t>
      </w:r>
    </w:p>
    <w:p w14:paraId="05EC645E" w14:textId="77777777" w:rsidR="002C5D28" w:rsidRPr="00B719ED" w:rsidRDefault="00760D40" w:rsidP="002C5D28">
      <w:pPr>
        <w:pStyle w:val="EW"/>
      </w:pPr>
      <w:r w:rsidRPr="00B719ED">
        <w:t>E-UTRA/EPC</w:t>
      </w:r>
      <w:r w:rsidRPr="00B719ED">
        <w:tab/>
      </w:r>
      <w:r w:rsidR="002C5D28" w:rsidRPr="00B719ED">
        <w:t>E-UTRA connected to EPC</w:t>
      </w:r>
    </w:p>
    <w:p w14:paraId="58D317C7" w14:textId="77777777" w:rsidR="002C5D28" w:rsidRPr="00B719ED" w:rsidRDefault="002C5D28" w:rsidP="002C5D28">
      <w:pPr>
        <w:pStyle w:val="EW"/>
      </w:pPr>
      <w:r w:rsidRPr="00B719ED">
        <w:t>E-UTRAN</w:t>
      </w:r>
      <w:r w:rsidRPr="00B719ED">
        <w:tab/>
        <w:t>Evolved Universal Terrestrial Radio Access Network</w:t>
      </w:r>
    </w:p>
    <w:p w14:paraId="35441EE3" w14:textId="77777777" w:rsidR="002C5D28" w:rsidRPr="00B719ED" w:rsidRDefault="002C5D28" w:rsidP="002C5D28">
      <w:pPr>
        <w:pStyle w:val="EW"/>
      </w:pPr>
      <w:r w:rsidRPr="00B719ED">
        <w:t>FDD</w:t>
      </w:r>
      <w:r w:rsidRPr="00B719ED">
        <w:tab/>
        <w:t>Frequency Division Duplex</w:t>
      </w:r>
    </w:p>
    <w:p w14:paraId="1161AC08" w14:textId="77777777" w:rsidR="002C5D28" w:rsidRPr="00B719ED" w:rsidRDefault="002C5D28" w:rsidP="002C5D28">
      <w:pPr>
        <w:pStyle w:val="EW"/>
      </w:pPr>
      <w:r w:rsidRPr="00B719ED">
        <w:t>FFS</w:t>
      </w:r>
      <w:r w:rsidRPr="00B719ED">
        <w:tab/>
        <w:t>For Further Study</w:t>
      </w:r>
    </w:p>
    <w:p w14:paraId="6B115FE8" w14:textId="77777777" w:rsidR="002C5D28" w:rsidRPr="00B719ED" w:rsidRDefault="002C5D28" w:rsidP="002C5D28">
      <w:pPr>
        <w:pStyle w:val="EW"/>
      </w:pPr>
      <w:r w:rsidRPr="00B719ED">
        <w:t>GERAN</w:t>
      </w:r>
      <w:r w:rsidRPr="00B719ED">
        <w:tab/>
        <w:t>GSM/EDGE Radio Access Network</w:t>
      </w:r>
    </w:p>
    <w:p w14:paraId="14993F8B" w14:textId="77777777" w:rsidR="002C5D28" w:rsidRPr="00B719ED" w:rsidRDefault="002C5D28" w:rsidP="002C5D28">
      <w:pPr>
        <w:pStyle w:val="EW"/>
      </w:pPr>
      <w:r w:rsidRPr="00B719ED">
        <w:rPr>
          <w:rFonts w:eastAsia="PMingLiU"/>
        </w:rPr>
        <w:t>GNSS</w:t>
      </w:r>
      <w:r w:rsidRPr="00B719ED">
        <w:tab/>
      </w:r>
      <w:r w:rsidRPr="00B719ED">
        <w:rPr>
          <w:rFonts w:eastAsia="PMingLiU"/>
        </w:rPr>
        <w:t>Global Navigation Satellite System</w:t>
      </w:r>
    </w:p>
    <w:p w14:paraId="56277F80" w14:textId="77777777" w:rsidR="002C5D28" w:rsidRPr="00B719ED" w:rsidRDefault="002C5D28" w:rsidP="002C5D28">
      <w:pPr>
        <w:pStyle w:val="EW"/>
      </w:pPr>
      <w:r w:rsidRPr="00B719ED">
        <w:t>GSM</w:t>
      </w:r>
      <w:r w:rsidRPr="00B719ED">
        <w:tab/>
        <w:t>Global System for Mobile Communications</w:t>
      </w:r>
    </w:p>
    <w:p w14:paraId="445340B2" w14:textId="77777777" w:rsidR="002C5D28" w:rsidRPr="00B719ED" w:rsidRDefault="002C5D28" w:rsidP="002C5D28">
      <w:pPr>
        <w:pStyle w:val="EW"/>
      </w:pPr>
      <w:r w:rsidRPr="00B719ED">
        <w:t>HARQ</w:t>
      </w:r>
      <w:r w:rsidRPr="00B719ED">
        <w:tab/>
        <w:t>Hybrid Automatic Repeat Request</w:t>
      </w:r>
    </w:p>
    <w:p w14:paraId="48E5B56B" w14:textId="77777777" w:rsidR="002C5D28" w:rsidRPr="00B719ED" w:rsidRDefault="002C5D28" w:rsidP="002C5D28">
      <w:pPr>
        <w:pStyle w:val="EW"/>
      </w:pPr>
      <w:r w:rsidRPr="00B719ED">
        <w:t>IE</w:t>
      </w:r>
      <w:r w:rsidRPr="00B719ED">
        <w:tab/>
        <w:t>Information element</w:t>
      </w:r>
    </w:p>
    <w:p w14:paraId="2F6DB206" w14:textId="77777777" w:rsidR="002C5D28" w:rsidRPr="00B719ED" w:rsidRDefault="002C5D28" w:rsidP="002C5D28">
      <w:pPr>
        <w:pStyle w:val="EW"/>
      </w:pPr>
      <w:r w:rsidRPr="00B719ED">
        <w:t>IMSI</w:t>
      </w:r>
      <w:r w:rsidRPr="00B719ED">
        <w:tab/>
        <w:t>International Mobile Subscriber Identity</w:t>
      </w:r>
    </w:p>
    <w:p w14:paraId="1E535617" w14:textId="77777777" w:rsidR="002C5D28" w:rsidRPr="00B719ED" w:rsidRDefault="002C5D28" w:rsidP="002C5D28">
      <w:pPr>
        <w:pStyle w:val="EW"/>
      </w:pPr>
      <w:r w:rsidRPr="00B719ED">
        <w:t>kB</w:t>
      </w:r>
      <w:r w:rsidRPr="00B719ED">
        <w:tab/>
        <w:t>Kilobyte (1000 bytes)</w:t>
      </w:r>
    </w:p>
    <w:p w14:paraId="7E1A75E3" w14:textId="77777777" w:rsidR="002C5D28" w:rsidRPr="00B719ED" w:rsidRDefault="002C5D28" w:rsidP="002C5D28">
      <w:pPr>
        <w:pStyle w:val="EW"/>
      </w:pPr>
      <w:r w:rsidRPr="00B719ED">
        <w:t>L1</w:t>
      </w:r>
      <w:r w:rsidRPr="00B719ED">
        <w:tab/>
        <w:t>Layer 1</w:t>
      </w:r>
    </w:p>
    <w:p w14:paraId="582974E2" w14:textId="77777777" w:rsidR="002C5D28" w:rsidRPr="00B719ED" w:rsidRDefault="002C5D28" w:rsidP="002C5D28">
      <w:pPr>
        <w:pStyle w:val="EW"/>
      </w:pPr>
      <w:r w:rsidRPr="00B719ED">
        <w:t>L2</w:t>
      </w:r>
      <w:r w:rsidRPr="00B719ED">
        <w:tab/>
        <w:t>Layer 2</w:t>
      </w:r>
    </w:p>
    <w:p w14:paraId="4975DFD6" w14:textId="77777777" w:rsidR="002C5D28" w:rsidRPr="00B719ED" w:rsidRDefault="002C5D28" w:rsidP="002C5D28">
      <w:pPr>
        <w:pStyle w:val="EW"/>
      </w:pPr>
      <w:r w:rsidRPr="00B719ED">
        <w:t>L3</w:t>
      </w:r>
      <w:r w:rsidRPr="00B719ED">
        <w:tab/>
        <w:t>Layer 3</w:t>
      </w:r>
    </w:p>
    <w:p w14:paraId="4A18F77F" w14:textId="77777777" w:rsidR="002C5D28" w:rsidRPr="00B719ED" w:rsidRDefault="002C5D28" w:rsidP="002C5D28">
      <w:pPr>
        <w:pStyle w:val="EW"/>
      </w:pPr>
      <w:r w:rsidRPr="00B719ED">
        <w:t>MAC</w:t>
      </w:r>
      <w:r w:rsidRPr="00B719ED">
        <w:tab/>
        <w:t>Medium Access Control</w:t>
      </w:r>
    </w:p>
    <w:p w14:paraId="3ADBAC69" w14:textId="77777777" w:rsidR="002C5D28" w:rsidRPr="00B719ED" w:rsidRDefault="002C5D28" w:rsidP="002C5D28">
      <w:pPr>
        <w:pStyle w:val="EW"/>
      </w:pPr>
      <w:r w:rsidRPr="00B719ED">
        <w:t>MCG</w:t>
      </w:r>
      <w:r w:rsidRPr="00B719ED">
        <w:tab/>
        <w:t>Master Cell Group</w:t>
      </w:r>
    </w:p>
    <w:p w14:paraId="5F19591A" w14:textId="3076AFA5" w:rsidR="00E0012E" w:rsidRPr="00B719ED" w:rsidRDefault="002C5D28" w:rsidP="00E0012E">
      <w:pPr>
        <w:pStyle w:val="EW"/>
      </w:pPr>
      <w:r w:rsidRPr="00B719ED">
        <w:t>MIB</w:t>
      </w:r>
      <w:r w:rsidRPr="00B719ED">
        <w:tab/>
        <w:t>Master Information Block</w:t>
      </w:r>
    </w:p>
    <w:p w14:paraId="187219DB" w14:textId="6A7C3088" w:rsidR="002C5D28" w:rsidRPr="00B719ED" w:rsidRDefault="00E0012E" w:rsidP="00E0012E">
      <w:pPr>
        <w:pStyle w:val="EW"/>
      </w:pPr>
      <w:r w:rsidRPr="00B719ED">
        <w:t>MR-DC</w:t>
      </w:r>
      <w:r w:rsidRPr="00B719ED">
        <w:tab/>
        <w:t>Multi-Radio Dual Connectivity</w:t>
      </w:r>
    </w:p>
    <w:p w14:paraId="6C5694A3" w14:textId="77777777" w:rsidR="002C5D28" w:rsidRPr="00B719ED" w:rsidRDefault="002C5D28" w:rsidP="002C5D28">
      <w:pPr>
        <w:pStyle w:val="EW"/>
      </w:pPr>
      <w:r w:rsidRPr="00B719ED">
        <w:t>N/A</w:t>
      </w:r>
      <w:r w:rsidRPr="00B719ED">
        <w:tab/>
        <w:t>Not Applicable</w:t>
      </w:r>
    </w:p>
    <w:p w14:paraId="034E9A2D" w14:textId="77777777" w:rsidR="00E0012E" w:rsidRPr="00B719ED" w:rsidRDefault="00E0012E" w:rsidP="00E0012E">
      <w:pPr>
        <w:pStyle w:val="EW"/>
      </w:pPr>
      <w:r w:rsidRPr="00B719ED">
        <w:t>NE-DC</w:t>
      </w:r>
      <w:r w:rsidRPr="00B719ED">
        <w:tab/>
        <w:t>NR E-UTRA Dual Connectivity</w:t>
      </w:r>
    </w:p>
    <w:p w14:paraId="797D6ADD" w14:textId="77777777" w:rsidR="00E0012E" w:rsidRPr="00B719ED" w:rsidRDefault="00E0012E" w:rsidP="00E0012E">
      <w:pPr>
        <w:pStyle w:val="EW"/>
        <w:rPr>
          <w:lang w:eastAsia="x-none"/>
        </w:rPr>
      </w:pPr>
      <w:r w:rsidRPr="00B719ED">
        <w:t>(NG)EN-DC</w:t>
      </w:r>
      <w:r w:rsidRPr="00B719ED">
        <w:tab/>
        <w:t>E-UTRA NR Dual Connectivity (covering E-UTRA connected to EPC or 5GC)</w:t>
      </w:r>
    </w:p>
    <w:p w14:paraId="5B799B2B" w14:textId="77777777" w:rsidR="00E0012E" w:rsidRPr="00B719ED" w:rsidRDefault="00E0012E" w:rsidP="00E0012E">
      <w:pPr>
        <w:pStyle w:val="EW"/>
      </w:pPr>
      <w:r w:rsidRPr="00B719ED">
        <w:t>NGEN-DC</w:t>
      </w:r>
      <w:r w:rsidRPr="00B719ED">
        <w:tab/>
        <w:t>E-UTRA NR Dual Connectivity with E-UTRA connected to 5GC</w:t>
      </w:r>
    </w:p>
    <w:p w14:paraId="6342AD57" w14:textId="77777777" w:rsidR="00E0012E" w:rsidRPr="00B719ED" w:rsidRDefault="00E0012E" w:rsidP="00E0012E">
      <w:pPr>
        <w:pStyle w:val="EW"/>
        <w:rPr>
          <w:lang w:eastAsia="x-none"/>
        </w:rPr>
      </w:pPr>
      <w:r w:rsidRPr="00B719ED">
        <w:t>NR-DC</w:t>
      </w:r>
      <w:r w:rsidRPr="00B719ED">
        <w:tab/>
        <w:t>NR-NR Dual Connectivity</w:t>
      </w:r>
    </w:p>
    <w:p w14:paraId="50912641" w14:textId="77777777" w:rsidR="002C5D28" w:rsidRPr="00B719ED" w:rsidRDefault="007A562E" w:rsidP="002C5D28">
      <w:pPr>
        <w:pStyle w:val="EW"/>
      </w:pPr>
      <w:r w:rsidRPr="00B719ED">
        <w:t>NR/5GC</w:t>
      </w:r>
      <w:r w:rsidR="002C5D28" w:rsidRPr="00B719ED">
        <w:tab/>
        <w:t>NR connected to 5GC</w:t>
      </w:r>
    </w:p>
    <w:p w14:paraId="6B755AF6" w14:textId="4292C443" w:rsidR="002C5D28" w:rsidRPr="00B719ED" w:rsidRDefault="002C5D28" w:rsidP="002C5D28">
      <w:pPr>
        <w:pStyle w:val="EW"/>
      </w:pPr>
      <w:r w:rsidRPr="00B719ED">
        <w:t>P</w:t>
      </w:r>
      <w:r w:rsidR="00980B41" w:rsidRPr="00B719ED">
        <w:t>C</w:t>
      </w:r>
      <w:r w:rsidRPr="00B719ED">
        <w:t>ell</w:t>
      </w:r>
      <w:r w:rsidRPr="00B719ED">
        <w:tab/>
        <w:t>Primary Cell</w:t>
      </w:r>
    </w:p>
    <w:p w14:paraId="102F76EC" w14:textId="77777777" w:rsidR="002C5D28" w:rsidRPr="00B719ED" w:rsidRDefault="002C5D28" w:rsidP="002C5D28">
      <w:pPr>
        <w:pStyle w:val="EW"/>
      </w:pPr>
      <w:r w:rsidRPr="00B719ED">
        <w:t>PDCP</w:t>
      </w:r>
      <w:r w:rsidRPr="00B719ED">
        <w:tab/>
        <w:t>Packet Data Convergence Protocol</w:t>
      </w:r>
    </w:p>
    <w:p w14:paraId="07F1F06A" w14:textId="77777777" w:rsidR="002C5D28" w:rsidRPr="00B719ED" w:rsidRDefault="002C5D28" w:rsidP="002C5D28">
      <w:pPr>
        <w:pStyle w:val="EW"/>
      </w:pPr>
      <w:r w:rsidRPr="00B719ED">
        <w:t>PDU</w:t>
      </w:r>
      <w:r w:rsidRPr="00B719ED">
        <w:tab/>
        <w:t>Protocol Data Unit</w:t>
      </w:r>
    </w:p>
    <w:p w14:paraId="67A0BA38" w14:textId="77777777" w:rsidR="002C5D28" w:rsidRPr="00B719ED" w:rsidRDefault="002C5D28" w:rsidP="002C5D28">
      <w:pPr>
        <w:pStyle w:val="EW"/>
      </w:pPr>
      <w:r w:rsidRPr="00B719ED">
        <w:t>PLMN</w:t>
      </w:r>
      <w:r w:rsidRPr="00B719ED">
        <w:tab/>
        <w:t>Public Land Mobile Network</w:t>
      </w:r>
    </w:p>
    <w:p w14:paraId="1C14DA87" w14:textId="77777777" w:rsidR="00F95F2F" w:rsidRPr="00B719ED" w:rsidRDefault="002C5D28" w:rsidP="002C5D28">
      <w:pPr>
        <w:pStyle w:val="EW"/>
      </w:pPr>
      <w:r w:rsidRPr="00B719ED">
        <w:t>PSCell</w:t>
      </w:r>
      <w:r w:rsidRPr="00B719ED">
        <w:tab/>
        <w:t>Primary SCG Cell</w:t>
      </w:r>
    </w:p>
    <w:p w14:paraId="6FE4C9AF" w14:textId="77777777" w:rsidR="002C5D28" w:rsidRPr="00B719ED" w:rsidRDefault="002C5D28" w:rsidP="002C5D28">
      <w:pPr>
        <w:pStyle w:val="EW"/>
      </w:pPr>
      <w:r w:rsidRPr="00B719ED">
        <w:t>PWS</w:t>
      </w:r>
      <w:r w:rsidRPr="00B719ED">
        <w:tab/>
        <w:t>Public Warning System</w:t>
      </w:r>
    </w:p>
    <w:p w14:paraId="371A4080" w14:textId="77777777" w:rsidR="002C5D28" w:rsidRPr="00B719ED" w:rsidRDefault="002C5D28" w:rsidP="002C5D28">
      <w:pPr>
        <w:pStyle w:val="EW"/>
      </w:pPr>
      <w:r w:rsidRPr="00B719ED">
        <w:t>QoS</w:t>
      </w:r>
      <w:r w:rsidRPr="00B719ED">
        <w:tab/>
        <w:t>Quality of Service</w:t>
      </w:r>
    </w:p>
    <w:p w14:paraId="05294725" w14:textId="77777777" w:rsidR="002C5D28" w:rsidRPr="00B719ED" w:rsidRDefault="002C5D28" w:rsidP="002C5D28">
      <w:pPr>
        <w:pStyle w:val="EW"/>
      </w:pPr>
      <w:r w:rsidRPr="00B719ED">
        <w:t>RAN</w:t>
      </w:r>
      <w:r w:rsidRPr="00B719ED">
        <w:tab/>
        <w:t>Radio Access Network</w:t>
      </w:r>
    </w:p>
    <w:p w14:paraId="1B9B0559" w14:textId="77777777" w:rsidR="002C5D28" w:rsidRPr="00B719ED" w:rsidRDefault="002C5D28" w:rsidP="002C5D28">
      <w:pPr>
        <w:pStyle w:val="EW"/>
      </w:pPr>
      <w:r w:rsidRPr="00B719ED">
        <w:t>RAT</w:t>
      </w:r>
      <w:r w:rsidRPr="00B719ED">
        <w:tab/>
        <w:t>Radio Access Technology</w:t>
      </w:r>
    </w:p>
    <w:p w14:paraId="2528F5EF" w14:textId="77777777" w:rsidR="002C5D28" w:rsidRPr="00B719ED" w:rsidRDefault="002C5D28" w:rsidP="002C5D28">
      <w:pPr>
        <w:pStyle w:val="EW"/>
      </w:pPr>
      <w:r w:rsidRPr="00B719ED">
        <w:t>RLC</w:t>
      </w:r>
      <w:r w:rsidRPr="00B719ED">
        <w:tab/>
        <w:t>Radio Link Control</w:t>
      </w:r>
    </w:p>
    <w:p w14:paraId="2F6F9A0E" w14:textId="77777777" w:rsidR="002C5D28" w:rsidRPr="00B719ED" w:rsidRDefault="002C5D28" w:rsidP="002C5D28">
      <w:pPr>
        <w:pStyle w:val="EW"/>
      </w:pPr>
      <w:r w:rsidRPr="00B719ED">
        <w:t>RNA</w:t>
      </w:r>
      <w:r w:rsidRPr="00B719ED">
        <w:tab/>
        <w:t>RAN-based Notification Area</w:t>
      </w:r>
    </w:p>
    <w:p w14:paraId="6775E8D2" w14:textId="77777777" w:rsidR="002C5D28" w:rsidRPr="00B719ED" w:rsidRDefault="002C5D28" w:rsidP="002C5D28">
      <w:pPr>
        <w:pStyle w:val="EW"/>
      </w:pPr>
      <w:r w:rsidRPr="00B719ED">
        <w:t>RNTI</w:t>
      </w:r>
      <w:r w:rsidRPr="00B719ED">
        <w:tab/>
        <w:t>Radio Network Temporary Identifier</w:t>
      </w:r>
    </w:p>
    <w:p w14:paraId="3171A30C" w14:textId="77777777" w:rsidR="002C5D28" w:rsidRPr="00B719ED" w:rsidRDefault="002C5D28" w:rsidP="002C5D28">
      <w:pPr>
        <w:pStyle w:val="EW"/>
      </w:pPr>
      <w:r w:rsidRPr="00B719ED">
        <w:t>ROHC</w:t>
      </w:r>
      <w:r w:rsidRPr="00B719ED">
        <w:tab/>
        <w:t>Robust Header Compression</w:t>
      </w:r>
    </w:p>
    <w:p w14:paraId="6F88C645" w14:textId="77777777" w:rsidR="002C5D28" w:rsidRPr="00B719ED" w:rsidRDefault="002C5D28" w:rsidP="002C5D28">
      <w:pPr>
        <w:pStyle w:val="EW"/>
      </w:pPr>
      <w:r w:rsidRPr="00B719ED">
        <w:lastRenderedPageBreak/>
        <w:t>RRC</w:t>
      </w:r>
      <w:r w:rsidRPr="00B719ED">
        <w:tab/>
        <w:t>Radio Resource Control</w:t>
      </w:r>
    </w:p>
    <w:p w14:paraId="6D2B26C5" w14:textId="77777777" w:rsidR="002C5D28" w:rsidRPr="00B719ED" w:rsidRDefault="002C5D28" w:rsidP="002C5D28">
      <w:pPr>
        <w:pStyle w:val="EW"/>
      </w:pPr>
      <w:r w:rsidRPr="00B719ED">
        <w:t>RS</w:t>
      </w:r>
      <w:r w:rsidRPr="00B719ED">
        <w:tab/>
        <w:t>Reference Signal</w:t>
      </w:r>
    </w:p>
    <w:p w14:paraId="2B7B4E60" w14:textId="24695160" w:rsidR="002C5D28" w:rsidRPr="00B719ED" w:rsidRDefault="002C5D28" w:rsidP="002C5D28">
      <w:pPr>
        <w:pStyle w:val="EW"/>
      </w:pPr>
      <w:r w:rsidRPr="00B719ED">
        <w:t>S</w:t>
      </w:r>
      <w:r w:rsidR="00980B41" w:rsidRPr="00B719ED">
        <w:t>C</w:t>
      </w:r>
      <w:r w:rsidRPr="00B719ED">
        <w:t>ell</w:t>
      </w:r>
      <w:r w:rsidRPr="00B719ED">
        <w:tab/>
        <w:t>Secondary Cell</w:t>
      </w:r>
    </w:p>
    <w:p w14:paraId="347A87A0" w14:textId="77777777" w:rsidR="002C5D28" w:rsidRPr="00B719ED" w:rsidRDefault="002C5D28" w:rsidP="002C5D28">
      <w:pPr>
        <w:pStyle w:val="EW"/>
      </w:pPr>
      <w:r w:rsidRPr="00B719ED">
        <w:t>SCG</w:t>
      </w:r>
      <w:r w:rsidRPr="00B719ED">
        <w:tab/>
        <w:t>Secondary Cell Group</w:t>
      </w:r>
    </w:p>
    <w:p w14:paraId="5BB1DB4B" w14:textId="77777777" w:rsidR="002C5D28" w:rsidRPr="00B719ED" w:rsidRDefault="002C5D28" w:rsidP="002C5D28">
      <w:pPr>
        <w:pStyle w:val="EW"/>
      </w:pPr>
      <w:r w:rsidRPr="00B719ED">
        <w:t>SFN</w:t>
      </w:r>
      <w:r w:rsidRPr="00B719ED">
        <w:tab/>
        <w:t>System Frame Number</w:t>
      </w:r>
    </w:p>
    <w:p w14:paraId="5136A1BD" w14:textId="77777777" w:rsidR="002C5D28" w:rsidRPr="00B719ED" w:rsidRDefault="002C5D28" w:rsidP="002C5D28">
      <w:pPr>
        <w:pStyle w:val="EW"/>
      </w:pPr>
      <w:r w:rsidRPr="00B719ED">
        <w:t>SFTD</w:t>
      </w:r>
      <w:r w:rsidRPr="00B719ED">
        <w:tab/>
        <w:t>SFN and Frame Timing Difference</w:t>
      </w:r>
    </w:p>
    <w:p w14:paraId="37E7B32A" w14:textId="77777777" w:rsidR="002C5D28" w:rsidRPr="00B719ED" w:rsidRDefault="002C5D28" w:rsidP="002C5D28">
      <w:pPr>
        <w:pStyle w:val="EW"/>
      </w:pPr>
      <w:r w:rsidRPr="00B719ED">
        <w:t>SI</w:t>
      </w:r>
      <w:r w:rsidRPr="00B719ED">
        <w:tab/>
        <w:t>System Information</w:t>
      </w:r>
    </w:p>
    <w:p w14:paraId="4ED1347D" w14:textId="77777777" w:rsidR="002C5D28" w:rsidRPr="00B719ED" w:rsidRDefault="002C5D28" w:rsidP="002C5D28">
      <w:pPr>
        <w:pStyle w:val="EW"/>
      </w:pPr>
      <w:r w:rsidRPr="00B719ED">
        <w:t>SIB</w:t>
      </w:r>
      <w:r w:rsidRPr="00B719ED">
        <w:tab/>
        <w:t>System Information Block</w:t>
      </w:r>
    </w:p>
    <w:p w14:paraId="4AD77E45" w14:textId="77777777" w:rsidR="002C5D28" w:rsidRPr="00B719ED" w:rsidRDefault="002C5D28" w:rsidP="002C5D28">
      <w:pPr>
        <w:pStyle w:val="EW"/>
      </w:pPr>
      <w:r w:rsidRPr="00B719ED">
        <w:t>SpCell</w:t>
      </w:r>
      <w:r w:rsidRPr="00B719ED">
        <w:tab/>
        <w:t>Special Cell</w:t>
      </w:r>
    </w:p>
    <w:p w14:paraId="4813F542" w14:textId="77777777" w:rsidR="002C5D28" w:rsidRPr="00B719ED" w:rsidRDefault="002C5D28" w:rsidP="002C5D28">
      <w:pPr>
        <w:pStyle w:val="EW"/>
      </w:pPr>
      <w:r w:rsidRPr="00B719ED">
        <w:t>SRB</w:t>
      </w:r>
      <w:r w:rsidRPr="00B719ED">
        <w:tab/>
        <w:t>Signalling Radio Bearer</w:t>
      </w:r>
    </w:p>
    <w:p w14:paraId="40B4B6CC" w14:textId="77777777" w:rsidR="002C5D28" w:rsidRPr="00B719ED" w:rsidRDefault="002C5D28" w:rsidP="002C5D28">
      <w:pPr>
        <w:pStyle w:val="EW"/>
      </w:pPr>
      <w:r w:rsidRPr="00B719ED">
        <w:t>SSB</w:t>
      </w:r>
      <w:r w:rsidRPr="00B719ED">
        <w:tab/>
        <w:t>Synchronization Signal Block</w:t>
      </w:r>
    </w:p>
    <w:p w14:paraId="6FD5976F" w14:textId="77777777" w:rsidR="002C5D28" w:rsidRPr="00B719ED" w:rsidRDefault="002C5D28" w:rsidP="002C5D28">
      <w:pPr>
        <w:pStyle w:val="EW"/>
      </w:pPr>
      <w:r w:rsidRPr="00B719ED">
        <w:t>TAG</w:t>
      </w:r>
      <w:r w:rsidRPr="00B719ED">
        <w:tab/>
        <w:t>Timing Advance Group</w:t>
      </w:r>
    </w:p>
    <w:p w14:paraId="701F69AB" w14:textId="77777777" w:rsidR="002C5D28" w:rsidRPr="00B719ED" w:rsidRDefault="002C5D28" w:rsidP="002C5D28">
      <w:pPr>
        <w:pStyle w:val="EW"/>
      </w:pPr>
      <w:r w:rsidRPr="00B719ED">
        <w:t>TDD</w:t>
      </w:r>
      <w:r w:rsidRPr="00B719ED">
        <w:tab/>
        <w:t>Time Division Duplex</w:t>
      </w:r>
    </w:p>
    <w:p w14:paraId="0025B824" w14:textId="77777777" w:rsidR="002C5D28" w:rsidRPr="00B719ED" w:rsidRDefault="002C5D28" w:rsidP="002C5D28">
      <w:pPr>
        <w:pStyle w:val="EW"/>
      </w:pPr>
      <w:r w:rsidRPr="00B719ED">
        <w:t>TM</w:t>
      </w:r>
      <w:r w:rsidRPr="00B719ED">
        <w:tab/>
        <w:t>Transparent Mode</w:t>
      </w:r>
    </w:p>
    <w:p w14:paraId="4215E9A9" w14:textId="77777777" w:rsidR="002C5D28" w:rsidRPr="00B719ED" w:rsidRDefault="002C5D28" w:rsidP="002C5D28">
      <w:pPr>
        <w:pStyle w:val="EW"/>
      </w:pPr>
      <w:r w:rsidRPr="00B719ED">
        <w:t>UE</w:t>
      </w:r>
      <w:r w:rsidRPr="00B719ED">
        <w:tab/>
        <w:t>User Equipment</w:t>
      </w:r>
    </w:p>
    <w:p w14:paraId="5DB1D528" w14:textId="77777777" w:rsidR="002C5D28" w:rsidRPr="00B719ED" w:rsidRDefault="002C5D28" w:rsidP="002C5D28">
      <w:pPr>
        <w:pStyle w:val="EW"/>
      </w:pPr>
      <w:r w:rsidRPr="00B719ED">
        <w:t>UL</w:t>
      </w:r>
      <w:r w:rsidRPr="00B719ED">
        <w:tab/>
        <w:t>Uplink</w:t>
      </w:r>
    </w:p>
    <w:p w14:paraId="0A4B42D1" w14:textId="77777777" w:rsidR="002C5D28" w:rsidRPr="00B719ED" w:rsidRDefault="002C5D28" w:rsidP="002C5D28">
      <w:pPr>
        <w:pStyle w:val="EW"/>
      </w:pPr>
      <w:r w:rsidRPr="00B719ED">
        <w:t>UM</w:t>
      </w:r>
      <w:r w:rsidRPr="00B719ED">
        <w:tab/>
        <w:t>Unacknowledged Mode</w:t>
      </w:r>
    </w:p>
    <w:p w14:paraId="044EF2E4" w14:textId="77777777" w:rsidR="002C5D28" w:rsidRPr="00B719ED" w:rsidRDefault="002C5D28" w:rsidP="002C5D28">
      <w:pPr>
        <w:pStyle w:val="EW"/>
      </w:pPr>
      <w:r w:rsidRPr="00B719ED">
        <w:t>UP</w:t>
      </w:r>
      <w:r w:rsidRPr="00B719ED">
        <w:tab/>
        <w:t>User Plane</w:t>
      </w:r>
    </w:p>
    <w:p w14:paraId="63C8D9AF" w14:textId="77777777" w:rsidR="002C5D28" w:rsidRPr="00B719ED" w:rsidRDefault="002C5D28" w:rsidP="002C5D28">
      <w:pPr>
        <w:pStyle w:val="EW"/>
      </w:pPr>
    </w:p>
    <w:p w14:paraId="2B540C01" w14:textId="77777777" w:rsidR="002C5D28" w:rsidRPr="00B719ED" w:rsidRDefault="002C5D28" w:rsidP="002C5D28">
      <w:r w:rsidRPr="00B719ED">
        <w:t>In the ASN.1, lower case may be used for some (parts) of the above abbreviations e.g. c-RNTI.</w:t>
      </w:r>
    </w:p>
    <w:p w14:paraId="525D5EC0" w14:textId="77777777" w:rsidR="002C5D28" w:rsidRPr="00B719ED" w:rsidRDefault="002C5D28" w:rsidP="002C5D28">
      <w:pPr>
        <w:pStyle w:val="Heading1"/>
        <w:rPr>
          <w:rFonts w:eastAsia="MS Mincho"/>
        </w:rPr>
      </w:pPr>
      <w:bookmarkStart w:id="67" w:name="_Toc20425638"/>
      <w:bookmarkStart w:id="68" w:name="_Toc29321034"/>
      <w:bookmarkStart w:id="69" w:name="_Toc36219217"/>
      <w:bookmarkStart w:id="70" w:name="_Toc36219893"/>
      <w:bookmarkStart w:id="71" w:name="_Toc36513313"/>
      <w:bookmarkStart w:id="72" w:name="_Toc46449371"/>
      <w:bookmarkStart w:id="73" w:name="_Toc46489158"/>
      <w:bookmarkStart w:id="74" w:name="_Toc52494992"/>
      <w:bookmarkStart w:id="75" w:name="_Toc60781161"/>
      <w:bookmarkStart w:id="76" w:name="_Toc67915208"/>
      <w:r w:rsidRPr="00B719ED">
        <w:rPr>
          <w:rFonts w:eastAsia="MS Mincho"/>
        </w:rPr>
        <w:t>4</w:t>
      </w:r>
      <w:r w:rsidRPr="00B719ED">
        <w:rPr>
          <w:rFonts w:eastAsia="MS Mincho"/>
        </w:rPr>
        <w:tab/>
        <w:t>General</w:t>
      </w:r>
      <w:bookmarkEnd w:id="67"/>
      <w:bookmarkEnd w:id="68"/>
      <w:bookmarkEnd w:id="69"/>
      <w:bookmarkEnd w:id="70"/>
      <w:bookmarkEnd w:id="71"/>
      <w:bookmarkEnd w:id="72"/>
      <w:bookmarkEnd w:id="73"/>
      <w:bookmarkEnd w:id="74"/>
      <w:bookmarkEnd w:id="75"/>
      <w:bookmarkEnd w:id="76"/>
    </w:p>
    <w:p w14:paraId="6308C42A" w14:textId="77777777" w:rsidR="002C5D28" w:rsidRPr="00B719ED" w:rsidRDefault="002C5D28" w:rsidP="002C5D28">
      <w:pPr>
        <w:pStyle w:val="Heading2"/>
        <w:rPr>
          <w:rFonts w:eastAsia="MS Mincho"/>
          <w:lang w:val="en-GB"/>
        </w:rPr>
      </w:pPr>
      <w:bookmarkStart w:id="77" w:name="_Toc20425639"/>
      <w:bookmarkStart w:id="78" w:name="_Toc29321035"/>
      <w:bookmarkStart w:id="79" w:name="_Toc36219218"/>
      <w:bookmarkStart w:id="80" w:name="_Toc36219894"/>
      <w:bookmarkStart w:id="81" w:name="_Toc36513314"/>
      <w:bookmarkStart w:id="82" w:name="_Toc46449372"/>
      <w:bookmarkStart w:id="83" w:name="_Toc46489159"/>
      <w:bookmarkStart w:id="84" w:name="_Toc52494993"/>
      <w:bookmarkStart w:id="85" w:name="_Toc60781162"/>
      <w:bookmarkStart w:id="86" w:name="_Toc67915209"/>
      <w:r w:rsidRPr="00B719ED">
        <w:rPr>
          <w:rFonts w:eastAsia="MS Mincho"/>
          <w:lang w:val="en-GB"/>
        </w:rPr>
        <w:t>4.1</w:t>
      </w:r>
      <w:r w:rsidRPr="00B719ED">
        <w:rPr>
          <w:rFonts w:eastAsia="MS Mincho"/>
          <w:lang w:val="en-GB"/>
        </w:rPr>
        <w:tab/>
        <w:t>Introduction</w:t>
      </w:r>
      <w:bookmarkEnd w:id="77"/>
      <w:bookmarkEnd w:id="78"/>
      <w:bookmarkEnd w:id="79"/>
      <w:bookmarkEnd w:id="80"/>
      <w:bookmarkEnd w:id="81"/>
      <w:bookmarkEnd w:id="82"/>
      <w:bookmarkEnd w:id="83"/>
      <w:bookmarkEnd w:id="84"/>
      <w:bookmarkEnd w:id="85"/>
      <w:bookmarkEnd w:id="86"/>
    </w:p>
    <w:p w14:paraId="625A65FC" w14:textId="77777777" w:rsidR="002C5D28" w:rsidRPr="00B719ED" w:rsidRDefault="002C5D28" w:rsidP="002C5D28">
      <w:pPr>
        <w:rPr>
          <w:rFonts w:eastAsia="MS Mincho"/>
          <w:lang w:eastAsia="ko-KR"/>
        </w:rPr>
      </w:pPr>
      <w:r w:rsidRPr="00B719ED">
        <w:rPr>
          <w:lang w:eastAsia="ko-KR"/>
        </w:rPr>
        <w:t>This specification is organised as follows:</w:t>
      </w:r>
    </w:p>
    <w:p w14:paraId="41074F83" w14:textId="65C88423" w:rsidR="002C5D28" w:rsidRPr="00B719ED" w:rsidRDefault="002C5D28" w:rsidP="002C5D28">
      <w:pPr>
        <w:pStyle w:val="B1"/>
        <w:rPr>
          <w:lang w:val="en-GB"/>
        </w:rPr>
      </w:pPr>
      <w:r w:rsidRPr="00B719ED">
        <w:rPr>
          <w:lang w:val="en-GB"/>
        </w:rPr>
        <w:t>-</w:t>
      </w:r>
      <w:r w:rsidRPr="00B719ED">
        <w:rPr>
          <w:lang w:val="en-GB"/>
        </w:rPr>
        <w:tab/>
        <w:t>clause 4.2 describes the RRC protocol model;</w:t>
      </w:r>
    </w:p>
    <w:p w14:paraId="50821BB2" w14:textId="21C9E73D" w:rsidR="002C5D28" w:rsidRPr="00B719ED" w:rsidRDefault="002C5D28" w:rsidP="002C5D28">
      <w:pPr>
        <w:pStyle w:val="B1"/>
        <w:rPr>
          <w:lang w:val="en-GB"/>
        </w:rPr>
      </w:pPr>
      <w:r w:rsidRPr="00B719ED">
        <w:rPr>
          <w:lang w:val="en-GB"/>
        </w:rPr>
        <w:t>-</w:t>
      </w:r>
      <w:r w:rsidRPr="00B719ED">
        <w:rPr>
          <w:lang w:val="en-GB"/>
        </w:rPr>
        <w:tab/>
        <w:t>clause 4.3 specifies the services provided to upper layers as well as the services expected from lower layers;</w:t>
      </w:r>
    </w:p>
    <w:p w14:paraId="2A6D63F7" w14:textId="75B6AD78" w:rsidR="002C5D28" w:rsidRPr="00B719ED" w:rsidRDefault="002C5D28" w:rsidP="002C5D28">
      <w:pPr>
        <w:pStyle w:val="B1"/>
        <w:rPr>
          <w:lang w:val="en-GB"/>
        </w:rPr>
      </w:pPr>
      <w:r w:rsidRPr="00B719ED">
        <w:rPr>
          <w:lang w:val="en-GB"/>
        </w:rPr>
        <w:t>-</w:t>
      </w:r>
      <w:r w:rsidRPr="00B719ED">
        <w:rPr>
          <w:lang w:val="en-GB"/>
        </w:rPr>
        <w:tab/>
        <w:t>clause 4.4 lists the RRC functions;</w:t>
      </w:r>
    </w:p>
    <w:p w14:paraId="41A0CE93" w14:textId="77777777" w:rsidR="002C5D28" w:rsidRPr="00B719ED" w:rsidRDefault="002C5D28" w:rsidP="002C5D28">
      <w:pPr>
        <w:pStyle w:val="B1"/>
        <w:rPr>
          <w:lang w:val="en-GB"/>
        </w:rPr>
      </w:pPr>
      <w:r w:rsidRPr="00B719ED">
        <w:rPr>
          <w:lang w:val="en-GB"/>
        </w:rPr>
        <w:t>-</w:t>
      </w:r>
      <w:r w:rsidRPr="00B719ED">
        <w:rPr>
          <w:lang w:val="en-GB"/>
        </w:rPr>
        <w:tab/>
        <w:t>clause 5 specifies RRC procedures, including UE state transitions;</w:t>
      </w:r>
    </w:p>
    <w:p w14:paraId="5121C10E" w14:textId="77777777" w:rsidR="002C5D28" w:rsidRPr="00B719ED" w:rsidRDefault="002C5D28" w:rsidP="002C5D28">
      <w:pPr>
        <w:pStyle w:val="B1"/>
        <w:rPr>
          <w:lang w:val="en-GB"/>
        </w:rPr>
      </w:pPr>
      <w:r w:rsidRPr="00B719ED">
        <w:rPr>
          <w:lang w:val="en-GB"/>
        </w:rPr>
        <w:t>-</w:t>
      </w:r>
      <w:r w:rsidRPr="00B719ED">
        <w:rPr>
          <w:lang w:val="en-GB"/>
        </w:rPr>
        <w:tab/>
        <w:t>clause 6 specifies the RRC messages in ASN.1 and description;</w:t>
      </w:r>
    </w:p>
    <w:p w14:paraId="16F82642" w14:textId="77777777" w:rsidR="002C5D28" w:rsidRPr="00B719ED" w:rsidRDefault="002C5D28" w:rsidP="002C5D28">
      <w:pPr>
        <w:pStyle w:val="B1"/>
        <w:rPr>
          <w:lang w:val="en-GB"/>
        </w:rPr>
      </w:pPr>
      <w:r w:rsidRPr="00B719ED">
        <w:rPr>
          <w:lang w:val="en-GB"/>
        </w:rPr>
        <w:t>-</w:t>
      </w:r>
      <w:r w:rsidRPr="00B719ED">
        <w:rPr>
          <w:lang w:val="en-GB"/>
        </w:rPr>
        <w:tab/>
        <w:t>clause 7 specifies the variables (including protocol timers and constants) and counters to be used by the UE;</w:t>
      </w:r>
    </w:p>
    <w:p w14:paraId="48E0623B" w14:textId="77777777" w:rsidR="002C5D28" w:rsidRPr="00B719ED" w:rsidRDefault="002C5D28" w:rsidP="002C5D28">
      <w:pPr>
        <w:pStyle w:val="B1"/>
        <w:rPr>
          <w:lang w:val="en-GB"/>
        </w:rPr>
      </w:pPr>
      <w:r w:rsidRPr="00B719ED">
        <w:rPr>
          <w:lang w:val="en-GB"/>
        </w:rPr>
        <w:t>-</w:t>
      </w:r>
      <w:r w:rsidRPr="00B719ED">
        <w:rPr>
          <w:lang w:val="en-GB"/>
        </w:rPr>
        <w:tab/>
        <w:t>clause 8 specifies the encoding of the RRC messages;</w:t>
      </w:r>
    </w:p>
    <w:p w14:paraId="63254A5F" w14:textId="77777777" w:rsidR="002C5D28" w:rsidRPr="00B719ED" w:rsidRDefault="002C5D28" w:rsidP="002C5D28">
      <w:pPr>
        <w:pStyle w:val="B1"/>
        <w:rPr>
          <w:lang w:val="en-GB"/>
        </w:rPr>
      </w:pPr>
      <w:r w:rsidRPr="00B719ED">
        <w:rPr>
          <w:lang w:val="en-GB"/>
        </w:rPr>
        <w:t>-</w:t>
      </w:r>
      <w:r w:rsidRPr="00B719ED">
        <w:rPr>
          <w:lang w:val="en-GB"/>
        </w:rPr>
        <w:tab/>
        <w:t>clause 9 specifies the specified and default radio configurations;</w:t>
      </w:r>
    </w:p>
    <w:p w14:paraId="28A30FA8" w14:textId="77777777" w:rsidR="002C5D28" w:rsidRPr="00B719ED" w:rsidRDefault="002C5D28" w:rsidP="002C5D28">
      <w:pPr>
        <w:pStyle w:val="B1"/>
        <w:rPr>
          <w:lang w:val="en-GB"/>
        </w:rPr>
      </w:pPr>
      <w:r w:rsidRPr="00B719ED">
        <w:rPr>
          <w:lang w:val="en-GB"/>
        </w:rPr>
        <w:t>-</w:t>
      </w:r>
      <w:r w:rsidRPr="00B719ED">
        <w:rPr>
          <w:lang w:val="en-GB"/>
        </w:rPr>
        <w:tab/>
        <w:t>clause 10 specifies generic error handling;</w:t>
      </w:r>
    </w:p>
    <w:p w14:paraId="129C5E26" w14:textId="77777777" w:rsidR="002C5D28" w:rsidRPr="00B719ED" w:rsidRDefault="002C5D28" w:rsidP="002C5D28">
      <w:pPr>
        <w:pStyle w:val="B1"/>
        <w:rPr>
          <w:lang w:val="en-GB"/>
        </w:rPr>
      </w:pPr>
      <w:r w:rsidRPr="00B719ED">
        <w:rPr>
          <w:lang w:val="en-GB"/>
        </w:rPr>
        <w:t>-</w:t>
      </w:r>
      <w:r w:rsidRPr="00B719ED">
        <w:rPr>
          <w:lang w:val="en-GB"/>
        </w:rPr>
        <w:tab/>
        <w:t>clause 11 specifies the RRC messages transferred across network nodes;</w:t>
      </w:r>
    </w:p>
    <w:p w14:paraId="13D4A18A" w14:textId="77777777" w:rsidR="002C5D28" w:rsidRPr="00B719ED" w:rsidRDefault="002C5D28" w:rsidP="002C5D28">
      <w:pPr>
        <w:pStyle w:val="B1"/>
        <w:rPr>
          <w:lang w:val="en-GB"/>
        </w:rPr>
      </w:pPr>
      <w:r w:rsidRPr="00B719ED">
        <w:rPr>
          <w:lang w:val="en-GB"/>
        </w:rPr>
        <w:t>-</w:t>
      </w:r>
      <w:r w:rsidRPr="00B719ED">
        <w:rPr>
          <w:lang w:val="en-GB"/>
        </w:rPr>
        <w:tab/>
        <w:t>clause 12 specifies the UE capability related constraints and performance requirements.</w:t>
      </w:r>
    </w:p>
    <w:p w14:paraId="5F45D46B" w14:textId="77777777" w:rsidR="002C5D28" w:rsidRPr="00B719ED" w:rsidRDefault="002C5D28" w:rsidP="002C5D28">
      <w:pPr>
        <w:pStyle w:val="Heading2"/>
        <w:rPr>
          <w:rFonts w:eastAsia="MS Mincho"/>
          <w:lang w:val="en-GB"/>
        </w:rPr>
      </w:pPr>
      <w:bookmarkStart w:id="87" w:name="_Toc20425640"/>
      <w:bookmarkStart w:id="88" w:name="_Toc29321036"/>
      <w:bookmarkStart w:id="89" w:name="_Toc36219219"/>
      <w:bookmarkStart w:id="90" w:name="_Toc36219895"/>
      <w:bookmarkStart w:id="91" w:name="_Toc36513315"/>
      <w:bookmarkStart w:id="92" w:name="_Toc46449373"/>
      <w:bookmarkStart w:id="93" w:name="_Toc46489160"/>
      <w:bookmarkStart w:id="94" w:name="_Toc52494994"/>
      <w:bookmarkStart w:id="95" w:name="_Toc60781163"/>
      <w:bookmarkStart w:id="96" w:name="_Toc67915210"/>
      <w:r w:rsidRPr="00B719ED">
        <w:rPr>
          <w:rFonts w:eastAsia="MS Mincho"/>
          <w:lang w:val="en-GB"/>
        </w:rPr>
        <w:t>4.2</w:t>
      </w:r>
      <w:r w:rsidRPr="00B719ED">
        <w:rPr>
          <w:rFonts w:eastAsia="MS Mincho"/>
          <w:lang w:val="en-GB"/>
        </w:rPr>
        <w:tab/>
        <w:t>Architecture</w:t>
      </w:r>
      <w:bookmarkEnd w:id="87"/>
      <w:bookmarkEnd w:id="88"/>
      <w:bookmarkEnd w:id="89"/>
      <w:bookmarkEnd w:id="90"/>
      <w:bookmarkEnd w:id="91"/>
      <w:bookmarkEnd w:id="92"/>
      <w:bookmarkEnd w:id="93"/>
      <w:bookmarkEnd w:id="94"/>
      <w:bookmarkEnd w:id="95"/>
      <w:bookmarkEnd w:id="96"/>
    </w:p>
    <w:p w14:paraId="14F2E9EF" w14:textId="77777777" w:rsidR="002C5D28" w:rsidRPr="00B719ED" w:rsidRDefault="002C5D28" w:rsidP="002C5D28">
      <w:pPr>
        <w:pStyle w:val="Heading3"/>
        <w:rPr>
          <w:rFonts w:eastAsia="MS Mincho"/>
          <w:lang w:val="en-GB"/>
        </w:rPr>
      </w:pPr>
      <w:bookmarkStart w:id="97" w:name="_Toc20425641"/>
      <w:bookmarkStart w:id="98" w:name="_Toc29321037"/>
      <w:bookmarkStart w:id="99" w:name="_Toc36219220"/>
      <w:bookmarkStart w:id="100" w:name="_Toc36219896"/>
      <w:bookmarkStart w:id="101" w:name="_Toc36513316"/>
      <w:bookmarkStart w:id="102" w:name="_Toc46449374"/>
      <w:bookmarkStart w:id="103" w:name="_Toc46489161"/>
      <w:bookmarkStart w:id="104" w:name="_Toc52494995"/>
      <w:bookmarkStart w:id="105" w:name="_Toc60781164"/>
      <w:bookmarkStart w:id="106" w:name="_Toc67915211"/>
      <w:r w:rsidRPr="00B719ED">
        <w:rPr>
          <w:rFonts w:eastAsia="MS Mincho"/>
          <w:lang w:val="en-GB"/>
        </w:rPr>
        <w:t>4.2.1</w:t>
      </w:r>
      <w:r w:rsidRPr="00B719ED">
        <w:rPr>
          <w:rFonts w:eastAsia="MS Mincho"/>
          <w:lang w:val="en-GB"/>
        </w:rPr>
        <w:tab/>
        <w:t>UE states and state transitions including inter RAT</w:t>
      </w:r>
      <w:bookmarkEnd w:id="97"/>
      <w:bookmarkEnd w:id="98"/>
      <w:bookmarkEnd w:id="99"/>
      <w:bookmarkEnd w:id="100"/>
      <w:bookmarkEnd w:id="101"/>
      <w:bookmarkEnd w:id="102"/>
      <w:bookmarkEnd w:id="103"/>
      <w:bookmarkEnd w:id="104"/>
      <w:bookmarkEnd w:id="105"/>
      <w:bookmarkEnd w:id="106"/>
    </w:p>
    <w:p w14:paraId="4605403A" w14:textId="77777777" w:rsidR="002C5D28" w:rsidRPr="00B719ED" w:rsidRDefault="002C5D28" w:rsidP="002C5D28">
      <w:r w:rsidRPr="00B719ED">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B719ED" w:rsidRDefault="002C5D28" w:rsidP="002C5D28">
      <w:pPr>
        <w:pStyle w:val="B1"/>
        <w:rPr>
          <w:lang w:val="en-GB"/>
        </w:rPr>
      </w:pPr>
      <w:r w:rsidRPr="00B719ED">
        <w:rPr>
          <w:b/>
          <w:bCs/>
          <w:lang w:val="en-GB"/>
        </w:rPr>
        <w:t>-</w:t>
      </w:r>
      <w:r w:rsidRPr="00B719ED">
        <w:rPr>
          <w:b/>
          <w:bCs/>
          <w:lang w:val="en-GB"/>
        </w:rPr>
        <w:tab/>
        <w:t>RRC_IDLE</w:t>
      </w:r>
      <w:r w:rsidRPr="00B719ED">
        <w:rPr>
          <w:lang w:val="en-GB"/>
        </w:rPr>
        <w:t>:</w:t>
      </w:r>
    </w:p>
    <w:p w14:paraId="40FD65E0"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w:t>
      </w:r>
    </w:p>
    <w:p w14:paraId="543A1026"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528A7079" w14:textId="77777777" w:rsidR="002C5D28" w:rsidRPr="00B719ED" w:rsidRDefault="002C5D28" w:rsidP="002C5D28">
      <w:pPr>
        <w:pStyle w:val="B2"/>
        <w:rPr>
          <w:lang w:val="en-GB"/>
        </w:rPr>
      </w:pPr>
      <w:r w:rsidRPr="00B719ED">
        <w:rPr>
          <w:lang w:val="en-GB"/>
        </w:rPr>
        <w:lastRenderedPageBreak/>
        <w:t>-</w:t>
      </w:r>
      <w:r w:rsidRPr="00B719ED">
        <w:rPr>
          <w:lang w:val="en-GB"/>
        </w:rPr>
        <w:tab/>
        <w:t>The UE:</w:t>
      </w:r>
    </w:p>
    <w:p w14:paraId="2409B6AA"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3B15008" w14:textId="77777777" w:rsidR="002C5D28" w:rsidRPr="00B719ED" w:rsidRDefault="002C5D28" w:rsidP="002C5D28">
      <w:pPr>
        <w:pStyle w:val="B3"/>
        <w:rPr>
          <w:lang w:val="en-GB"/>
        </w:rPr>
      </w:pPr>
      <w:r w:rsidRPr="00B719ED">
        <w:rPr>
          <w:lang w:val="en-GB"/>
        </w:rPr>
        <w:t>-</w:t>
      </w:r>
      <w:r w:rsidRPr="00B719ED">
        <w:rPr>
          <w:lang w:val="en-GB"/>
        </w:rPr>
        <w:tab/>
        <w:t>Monitors a Paging channel for CN paging using 5G-S-TMSI;</w:t>
      </w:r>
    </w:p>
    <w:p w14:paraId="64580631"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1FF263FD"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0F2A0C0" w14:textId="77777777" w:rsidR="002C5D28" w:rsidRPr="00B719ED" w:rsidRDefault="002C5D28" w:rsidP="002C5D28">
      <w:pPr>
        <w:pStyle w:val="B1"/>
        <w:rPr>
          <w:lang w:val="en-GB"/>
        </w:rPr>
      </w:pPr>
      <w:r w:rsidRPr="00B719ED">
        <w:rPr>
          <w:b/>
          <w:bCs/>
          <w:lang w:val="en-GB"/>
        </w:rPr>
        <w:t>-</w:t>
      </w:r>
      <w:r w:rsidRPr="00B719ED">
        <w:rPr>
          <w:b/>
          <w:bCs/>
          <w:lang w:val="en-GB"/>
        </w:rPr>
        <w:tab/>
        <w:t>RRC_INACTIVE</w:t>
      </w:r>
      <w:r w:rsidRPr="00B719ED">
        <w:rPr>
          <w:lang w:val="en-GB"/>
        </w:rPr>
        <w:t>:</w:t>
      </w:r>
    </w:p>
    <w:p w14:paraId="670DB64C" w14:textId="77777777" w:rsidR="002C5D28" w:rsidRPr="00B719ED" w:rsidRDefault="002C5D28" w:rsidP="002C5D28">
      <w:pPr>
        <w:pStyle w:val="B2"/>
        <w:rPr>
          <w:lang w:val="en-GB"/>
        </w:rPr>
      </w:pPr>
      <w:r w:rsidRPr="00B719ED">
        <w:rPr>
          <w:lang w:val="en-GB"/>
        </w:rPr>
        <w:t>-</w:t>
      </w:r>
      <w:r w:rsidRPr="00B719ED">
        <w:rPr>
          <w:lang w:val="en-GB"/>
        </w:rPr>
        <w:tab/>
        <w:t>A UE specific DRX may be configured by upper layers or by RRC layer;</w:t>
      </w:r>
    </w:p>
    <w:p w14:paraId="14176591" w14:textId="77777777" w:rsidR="002C5D28" w:rsidRPr="00B719ED" w:rsidRDefault="002C5D28" w:rsidP="002C5D28">
      <w:pPr>
        <w:pStyle w:val="B2"/>
        <w:rPr>
          <w:lang w:val="en-GB"/>
        </w:rPr>
      </w:pPr>
      <w:r w:rsidRPr="00B719ED">
        <w:rPr>
          <w:lang w:val="en-GB"/>
        </w:rPr>
        <w:t>-</w:t>
      </w:r>
      <w:r w:rsidRPr="00B719ED">
        <w:rPr>
          <w:lang w:val="en-GB"/>
        </w:rPr>
        <w:tab/>
        <w:t>UE controlled mobility based on network configuration;</w:t>
      </w:r>
    </w:p>
    <w:p w14:paraId="60A02AFD" w14:textId="77777777" w:rsidR="002C5D28" w:rsidRPr="00B719ED" w:rsidRDefault="002E3A1D" w:rsidP="002C5D28">
      <w:pPr>
        <w:pStyle w:val="B2"/>
        <w:rPr>
          <w:lang w:val="en-GB"/>
        </w:rPr>
      </w:pPr>
      <w:r w:rsidRPr="00B719ED">
        <w:rPr>
          <w:lang w:val="en-GB"/>
        </w:rPr>
        <w:t>-</w:t>
      </w:r>
      <w:r w:rsidR="002C5D28" w:rsidRPr="00B719ED">
        <w:rPr>
          <w:lang w:val="en-GB"/>
        </w:rPr>
        <w:tab/>
        <w:t xml:space="preserve">The UE stores the </w:t>
      </w:r>
      <w:r w:rsidR="003F2307" w:rsidRPr="00B719ED">
        <w:rPr>
          <w:lang w:val="en-GB"/>
        </w:rPr>
        <w:t xml:space="preserve">UE Inactive </w:t>
      </w:r>
      <w:r w:rsidR="002C5D28" w:rsidRPr="00B719ED">
        <w:rPr>
          <w:lang w:val="en-GB"/>
        </w:rPr>
        <w:t>AS context;</w:t>
      </w:r>
    </w:p>
    <w:p w14:paraId="7B9E1867" w14:textId="77777777" w:rsidR="00F95F2F" w:rsidRPr="00B719ED" w:rsidRDefault="002C5D28" w:rsidP="002C5D28">
      <w:pPr>
        <w:pStyle w:val="B2"/>
        <w:rPr>
          <w:lang w:val="en-GB"/>
        </w:rPr>
      </w:pPr>
      <w:r w:rsidRPr="00B719ED">
        <w:rPr>
          <w:lang w:val="en-GB"/>
        </w:rPr>
        <w:t>-</w:t>
      </w:r>
      <w:r w:rsidRPr="00B719ED">
        <w:rPr>
          <w:lang w:val="en-GB"/>
        </w:rPr>
        <w:tab/>
        <w:t>A RAN-based notification area is configured by RRC layer;</w:t>
      </w:r>
    </w:p>
    <w:p w14:paraId="7B1B2837" w14:textId="77777777" w:rsidR="002C5D28" w:rsidRPr="00B719ED" w:rsidRDefault="002C5D28" w:rsidP="002C5D28">
      <w:pPr>
        <w:pStyle w:val="B2"/>
        <w:rPr>
          <w:lang w:val="en-GB"/>
        </w:rPr>
      </w:pPr>
      <w:r w:rsidRPr="00B719ED">
        <w:rPr>
          <w:lang w:val="en-GB"/>
        </w:rPr>
        <w:t>The UE:</w:t>
      </w:r>
    </w:p>
    <w:p w14:paraId="5BE2CF7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w:t>
      </w:r>
    </w:p>
    <w:p w14:paraId="273E3AC9" w14:textId="77777777" w:rsidR="002C5D28" w:rsidRPr="00B719ED" w:rsidRDefault="002C5D28" w:rsidP="002C5D28">
      <w:pPr>
        <w:pStyle w:val="B3"/>
        <w:rPr>
          <w:lang w:val="en-GB"/>
        </w:rPr>
      </w:pPr>
      <w:r w:rsidRPr="00B719ED">
        <w:rPr>
          <w:lang w:val="en-GB"/>
        </w:rPr>
        <w:t>-</w:t>
      </w:r>
      <w:r w:rsidRPr="00B719ED">
        <w:rPr>
          <w:lang w:val="en-GB"/>
        </w:rPr>
        <w:tab/>
        <w:t xml:space="preserve">Monitors a Paging channel for CN paging using 5G-S-TMSI and RAN paging using </w:t>
      </w:r>
      <w:r w:rsidR="000319B6" w:rsidRPr="00B719ED">
        <w:rPr>
          <w:lang w:val="en-GB"/>
        </w:rPr>
        <w:t>full</w:t>
      </w:r>
      <w:r w:rsidRPr="00B719ED">
        <w:rPr>
          <w:lang w:val="en-GB"/>
        </w:rPr>
        <w:t>I-RNTI;</w:t>
      </w:r>
    </w:p>
    <w:p w14:paraId="19620517"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cell (re-)selection;</w:t>
      </w:r>
    </w:p>
    <w:p w14:paraId="606A158D" w14:textId="77777777" w:rsidR="002C5D28" w:rsidRPr="00B719ED" w:rsidRDefault="002E3A1D" w:rsidP="002C5D28">
      <w:pPr>
        <w:pStyle w:val="B3"/>
        <w:rPr>
          <w:lang w:val="en-GB"/>
        </w:rPr>
      </w:pPr>
      <w:r w:rsidRPr="00B719ED">
        <w:rPr>
          <w:lang w:val="en-GB"/>
        </w:rPr>
        <w:t>-</w:t>
      </w:r>
      <w:r w:rsidR="002C5D28" w:rsidRPr="00B719ED">
        <w:rPr>
          <w:lang w:val="en-GB"/>
        </w:rPr>
        <w:tab/>
        <w:t>Performs RAN-based notification area updates periodically and when moving outside the configured RAN-based notification area;</w:t>
      </w:r>
    </w:p>
    <w:p w14:paraId="60C9A607" w14:textId="77777777" w:rsidR="002C5D28" w:rsidRPr="00B719ED" w:rsidRDefault="002C5D28" w:rsidP="002C5D28">
      <w:pPr>
        <w:pStyle w:val="B3"/>
        <w:rPr>
          <w:lang w:val="en-GB"/>
        </w:rPr>
      </w:pPr>
      <w:r w:rsidRPr="00B719ED">
        <w:rPr>
          <w:lang w:val="en-GB"/>
        </w:rPr>
        <w:t>-</w:t>
      </w:r>
      <w:r w:rsidRPr="00B719ED">
        <w:rPr>
          <w:lang w:val="en-GB"/>
        </w:rPr>
        <w:tab/>
        <w:t>Acquires system information and can send SI request (if configured).</w:t>
      </w:r>
    </w:p>
    <w:p w14:paraId="32F33249" w14:textId="77777777" w:rsidR="002C5D28" w:rsidRPr="00B719ED" w:rsidRDefault="002C5D28" w:rsidP="002C5D28">
      <w:pPr>
        <w:pStyle w:val="B1"/>
        <w:rPr>
          <w:b/>
          <w:bCs/>
          <w:lang w:val="en-GB"/>
        </w:rPr>
      </w:pPr>
      <w:r w:rsidRPr="00B719ED">
        <w:rPr>
          <w:b/>
          <w:bCs/>
          <w:lang w:val="en-GB"/>
        </w:rPr>
        <w:t>-</w:t>
      </w:r>
      <w:r w:rsidRPr="00B719ED">
        <w:rPr>
          <w:b/>
          <w:bCs/>
          <w:lang w:val="en-GB"/>
        </w:rPr>
        <w:tab/>
        <w:t>RRC_CONNECTED:</w:t>
      </w:r>
    </w:p>
    <w:p w14:paraId="36DCE8E5" w14:textId="77777777" w:rsidR="002C5D28" w:rsidRPr="00B719ED" w:rsidRDefault="002C5D28" w:rsidP="002C5D28">
      <w:pPr>
        <w:pStyle w:val="B2"/>
        <w:rPr>
          <w:lang w:val="en-GB"/>
        </w:rPr>
      </w:pPr>
      <w:r w:rsidRPr="00B719ED">
        <w:rPr>
          <w:lang w:val="en-GB"/>
        </w:rPr>
        <w:t>-</w:t>
      </w:r>
      <w:r w:rsidRPr="00B719ED">
        <w:rPr>
          <w:lang w:val="en-GB"/>
        </w:rPr>
        <w:tab/>
        <w:t>The UE stores the AS context;</w:t>
      </w:r>
    </w:p>
    <w:p w14:paraId="53DF72E1" w14:textId="77777777" w:rsidR="002C5D28" w:rsidRPr="00B719ED" w:rsidRDefault="002C5D28" w:rsidP="002C5D28">
      <w:pPr>
        <w:pStyle w:val="B2"/>
        <w:rPr>
          <w:lang w:val="en-GB"/>
        </w:rPr>
      </w:pPr>
      <w:r w:rsidRPr="00B719ED">
        <w:rPr>
          <w:lang w:val="en-GB"/>
        </w:rPr>
        <w:t>-</w:t>
      </w:r>
      <w:r w:rsidRPr="00B719ED">
        <w:rPr>
          <w:lang w:val="en-GB"/>
        </w:rPr>
        <w:tab/>
        <w:t>Transfer of unicast data to/from UE;</w:t>
      </w:r>
    </w:p>
    <w:p w14:paraId="3E470BD6" w14:textId="77777777" w:rsidR="002C5D28" w:rsidRPr="00B719ED" w:rsidRDefault="002C5D28" w:rsidP="002C5D28">
      <w:pPr>
        <w:pStyle w:val="B2"/>
        <w:rPr>
          <w:lang w:val="en-GB"/>
        </w:rPr>
      </w:pPr>
      <w:r w:rsidRPr="00B719ED">
        <w:rPr>
          <w:lang w:val="en-GB"/>
        </w:rPr>
        <w:t>-</w:t>
      </w:r>
      <w:r w:rsidRPr="00B719ED">
        <w:rPr>
          <w:lang w:val="en-GB"/>
        </w:rPr>
        <w:tab/>
        <w:t>At lower layers, the UE may be configured with a UE specific DRX;</w:t>
      </w:r>
    </w:p>
    <w:p w14:paraId="469DF260" w14:textId="7CB8578A"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CA, use of one or more</w:t>
      </w:r>
      <w:r w:rsidR="000D2BB9" w:rsidRPr="00B719ED">
        <w:rPr>
          <w:lang w:val="en-GB"/>
        </w:rPr>
        <w:t xml:space="preserve"> SCell</w:t>
      </w:r>
      <w:r w:rsidRPr="00B719ED">
        <w:rPr>
          <w:lang w:val="en-GB"/>
        </w:rPr>
        <w:t>s, aggregated with the SpCell, for increased bandwidth;</w:t>
      </w:r>
    </w:p>
    <w:p w14:paraId="34681A5A" w14:textId="7C1C01BD" w:rsidR="002C5D28" w:rsidRPr="00B719ED" w:rsidRDefault="002C5D28" w:rsidP="002C5D28">
      <w:pPr>
        <w:pStyle w:val="B2"/>
        <w:rPr>
          <w:lang w:val="en-GB"/>
        </w:rPr>
      </w:pPr>
      <w:r w:rsidRPr="00B719ED">
        <w:rPr>
          <w:lang w:val="en-GB"/>
        </w:rPr>
        <w:t>-</w:t>
      </w:r>
      <w:r w:rsidRPr="00B719ED">
        <w:rPr>
          <w:lang w:val="en-GB"/>
        </w:rPr>
        <w:tab/>
        <w:t>For</w:t>
      </w:r>
      <w:r w:rsidR="000D2BB9" w:rsidRPr="00B719ED">
        <w:rPr>
          <w:lang w:val="en-GB"/>
        </w:rPr>
        <w:t xml:space="preserve"> UEs</w:t>
      </w:r>
      <w:r w:rsidRPr="00B719ED">
        <w:rPr>
          <w:lang w:val="en-GB"/>
        </w:rPr>
        <w:t xml:space="preserve"> supporting DC, use of one SCG, aggregated with the MCG, for increased bandwidth;</w:t>
      </w:r>
    </w:p>
    <w:p w14:paraId="18C7C17E" w14:textId="77777777" w:rsidR="002C5D28" w:rsidRPr="00B719ED" w:rsidRDefault="002C5D28" w:rsidP="002C5D28">
      <w:pPr>
        <w:pStyle w:val="B2"/>
        <w:rPr>
          <w:lang w:val="en-GB"/>
        </w:rPr>
      </w:pPr>
      <w:r w:rsidRPr="00B719ED">
        <w:rPr>
          <w:lang w:val="en-GB"/>
        </w:rPr>
        <w:t>-</w:t>
      </w:r>
      <w:r w:rsidRPr="00B719ED">
        <w:rPr>
          <w:lang w:val="en-GB"/>
        </w:rPr>
        <w:tab/>
        <w:t>Network controlled mobility within NR and to/from E-UTRA;</w:t>
      </w:r>
    </w:p>
    <w:p w14:paraId="4256CD99" w14:textId="77777777" w:rsidR="002C5D28" w:rsidRPr="00B719ED" w:rsidRDefault="002C5D28" w:rsidP="002C5D28">
      <w:pPr>
        <w:pStyle w:val="B2"/>
        <w:rPr>
          <w:lang w:val="en-GB"/>
        </w:rPr>
      </w:pPr>
      <w:r w:rsidRPr="00B719ED">
        <w:rPr>
          <w:lang w:val="en-GB"/>
        </w:rPr>
        <w:t>-</w:t>
      </w:r>
      <w:r w:rsidRPr="00B719ED">
        <w:rPr>
          <w:lang w:val="en-GB"/>
        </w:rPr>
        <w:tab/>
        <w:t>The UE:</w:t>
      </w:r>
    </w:p>
    <w:p w14:paraId="171A43B9" w14:textId="77777777" w:rsidR="000C5402" w:rsidRPr="00B719ED" w:rsidRDefault="000C5402" w:rsidP="002C5D28">
      <w:pPr>
        <w:pStyle w:val="B3"/>
        <w:rPr>
          <w:lang w:val="en-GB"/>
        </w:rPr>
      </w:pPr>
      <w:r w:rsidRPr="00B719ED">
        <w:rPr>
          <w:lang w:val="en-GB"/>
        </w:rPr>
        <w:t>-</w:t>
      </w:r>
      <w:r w:rsidRPr="00B719ED">
        <w:rPr>
          <w:lang w:val="en-GB"/>
        </w:rPr>
        <w:tab/>
        <w:t xml:space="preserve">Monitors Short Messages transmitted with P-RNTI over DCI (see </w:t>
      </w:r>
      <w:r w:rsidR="00F37A41" w:rsidRPr="00B719ED">
        <w:rPr>
          <w:lang w:val="en-GB"/>
        </w:rPr>
        <w:t>clause</w:t>
      </w:r>
      <w:r w:rsidRPr="00B719ED">
        <w:rPr>
          <w:lang w:val="en-GB"/>
        </w:rPr>
        <w:t xml:space="preserve"> 6.5), if configured;</w:t>
      </w:r>
    </w:p>
    <w:p w14:paraId="65A4BB37" w14:textId="77777777" w:rsidR="002C5D28" w:rsidRPr="00B719ED" w:rsidRDefault="002C5D28" w:rsidP="002C5D28">
      <w:pPr>
        <w:pStyle w:val="B3"/>
        <w:rPr>
          <w:lang w:val="en-GB"/>
        </w:rPr>
      </w:pPr>
      <w:r w:rsidRPr="00B719ED">
        <w:rPr>
          <w:lang w:val="en-GB"/>
        </w:rPr>
        <w:t>-</w:t>
      </w:r>
      <w:r w:rsidRPr="00B719ED">
        <w:rPr>
          <w:lang w:val="en-GB"/>
        </w:rPr>
        <w:tab/>
        <w:t>Monitors control channels associated with the shared data channel to determine if data is scheduled for it;</w:t>
      </w:r>
    </w:p>
    <w:p w14:paraId="7BAF10DB" w14:textId="77777777" w:rsidR="002C5D28" w:rsidRPr="00B719ED" w:rsidRDefault="002C5D28" w:rsidP="002C5D28">
      <w:pPr>
        <w:pStyle w:val="B3"/>
        <w:rPr>
          <w:lang w:val="en-GB"/>
        </w:rPr>
      </w:pPr>
      <w:r w:rsidRPr="00B719ED">
        <w:rPr>
          <w:lang w:val="en-GB"/>
        </w:rPr>
        <w:t>-</w:t>
      </w:r>
      <w:r w:rsidRPr="00B719ED">
        <w:rPr>
          <w:lang w:val="en-GB"/>
        </w:rPr>
        <w:tab/>
        <w:t>Provides channel quality and feedback information;</w:t>
      </w:r>
    </w:p>
    <w:p w14:paraId="0626A6A3" w14:textId="77777777" w:rsidR="002C5D28" w:rsidRPr="00B719ED" w:rsidRDefault="002C5D28" w:rsidP="002C5D28">
      <w:pPr>
        <w:pStyle w:val="B3"/>
        <w:rPr>
          <w:lang w:val="en-GB"/>
        </w:rPr>
      </w:pPr>
      <w:r w:rsidRPr="00B719ED">
        <w:rPr>
          <w:lang w:val="en-GB"/>
        </w:rPr>
        <w:t>-</w:t>
      </w:r>
      <w:r w:rsidRPr="00B719ED">
        <w:rPr>
          <w:lang w:val="en-GB"/>
        </w:rPr>
        <w:tab/>
        <w:t>Performs neighbouring cell measurements and measurement reporting;</w:t>
      </w:r>
    </w:p>
    <w:p w14:paraId="13D35F1C" w14:textId="77777777" w:rsidR="002C5D28" w:rsidRPr="00B719ED" w:rsidRDefault="002C5D28" w:rsidP="002C5D28">
      <w:pPr>
        <w:pStyle w:val="B3"/>
        <w:rPr>
          <w:lang w:val="en-GB"/>
        </w:rPr>
      </w:pPr>
      <w:r w:rsidRPr="00B719ED">
        <w:rPr>
          <w:lang w:val="en-GB"/>
        </w:rPr>
        <w:t>-</w:t>
      </w:r>
      <w:r w:rsidRPr="00B719ED">
        <w:rPr>
          <w:lang w:val="en-GB"/>
        </w:rPr>
        <w:tab/>
        <w:t>Acquires system information.</w:t>
      </w:r>
    </w:p>
    <w:p w14:paraId="2EF468E0" w14:textId="77777777" w:rsidR="002C5D28" w:rsidRPr="00B719ED" w:rsidRDefault="002C5D28" w:rsidP="002C5D28">
      <w:r w:rsidRPr="00B719ED">
        <w:t>Figure 4.2.1-1 illustrates an overview of UE RRC state machine and state transitions in NR. A UE has only one RRC state in NR at one time.</w:t>
      </w:r>
    </w:p>
    <w:p w14:paraId="71681996" w14:textId="77777777" w:rsidR="002C5D28" w:rsidRPr="00B719ED" w:rsidRDefault="002C5D28" w:rsidP="002C5D28">
      <w:pPr>
        <w:pStyle w:val="TH"/>
        <w:rPr>
          <w:lang w:val="en-GB"/>
        </w:rPr>
      </w:pPr>
      <w:r w:rsidRPr="00B719ED">
        <w:rPr>
          <w:noProof/>
          <w:lang w:val="en-GB"/>
        </w:rPr>
        <w:object w:dxaOrig="4950" w:dyaOrig="4875" w14:anchorId="31F8EDB3">
          <v:shape id="_x0000_i1027" type="#_x0000_t75" style="width:252pt;height:244.5pt" o:ole="">
            <v:imagedata r:id="rId16" o:title=""/>
          </v:shape>
          <o:OLEObject Type="Embed" ProgID="Word.Document.12" ShapeID="_x0000_i1027" DrawAspect="Content" ObjectID="_1685790310" r:id="rId17">
            <o:FieldCodes>\s</o:FieldCodes>
          </o:OLEObject>
        </w:object>
      </w:r>
    </w:p>
    <w:p w14:paraId="41AA82E2" w14:textId="77777777" w:rsidR="002C5D28" w:rsidRPr="00B719ED" w:rsidRDefault="002C5D28" w:rsidP="002C5D28">
      <w:pPr>
        <w:pStyle w:val="TF"/>
      </w:pPr>
      <w:r w:rsidRPr="00B719ED">
        <w:t>Figure 4.2.1-1:</w:t>
      </w:r>
      <w:r w:rsidRPr="00B719ED">
        <w:tab/>
        <w:t>UE state machine and state transitions in NR</w:t>
      </w:r>
    </w:p>
    <w:p w14:paraId="456BE773" w14:textId="77777777" w:rsidR="002C5D28" w:rsidRPr="00B719ED" w:rsidRDefault="002C5D28" w:rsidP="002C5D28">
      <w:r w:rsidRPr="00B719ED">
        <w:t>Figure 4.2.1-2 illustrates an overview of UE state machine and state transitions in NR as well as the mobility procedures supported between NR/5GC E-UTRA/EPC and E-UTRA/5GC</w:t>
      </w:r>
      <w:r w:rsidR="00760D40" w:rsidRPr="00B719ED">
        <w:t>.</w:t>
      </w:r>
    </w:p>
    <w:p w14:paraId="579B0E54" w14:textId="77777777" w:rsidR="005D376B" w:rsidRPr="00B719ED" w:rsidRDefault="002C5D28" w:rsidP="002C5D28">
      <w:pPr>
        <w:pStyle w:val="TH"/>
        <w:rPr>
          <w:noProof/>
          <w:lang w:val="en-GB"/>
        </w:rPr>
      </w:pPr>
      <w:r w:rsidRPr="00B719ED">
        <w:rPr>
          <w:noProof/>
          <w:lang w:val="en-GB"/>
        </w:rPr>
        <w:object w:dxaOrig="10455" w:dyaOrig="5505" w14:anchorId="35C3CB43">
          <v:shape id="_x0000_i1028" type="#_x0000_t75" style="width:525pt;height:274.5pt" o:ole="">
            <v:imagedata r:id="rId18" o:title=""/>
          </v:shape>
          <o:OLEObject Type="Embed" ProgID="Word.Document.12" ShapeID="_x0000_i1028" DrawAspect="Content" ObjectID="_1685790311" r:id="rId19">
            <o:FieldCodes>\s</o:FieldCodes>
          </o:OLEObject>
        </w:object>
      </w:r>
    </w:p>
    <w:p w14:paraId="72818767" w14:textId="77777777" w:rsidR="002C5D28" w:rsidRPr="00B719ED" w:rsidRDefault="002C5D28" w:rsidP="005D376B">
      <w:pPr>
        <w:pStyle w:val="TF"/>
      </w:pPr>
      <w:r w:rsidRPr="00B719ED">
        <w:t>Figure 4.2.1-2:</w:t>
      </w:r>
      <w:r w:rsidRPr="00B719ED">
        <w:tab/>
        <w:t>UE state machine and state transitions between NR/5GC, E-UTRA/EPC and E-UTRA/5GC</w:t>
      </w:r>
    </w:p>
    <w:p w14:paraId="6E3460EB" w14:textId="77777777" w:rsidR="002C5D28" w:rsidRPr="00B719ED" w:rsidRDefault="002C5D28" w:rsidP="002C5D28">
      <w:pPr>
        <w:pStyle w:val="Heading3"/>
        <w:rPr>
          <w:rFonts w:eastAsia="MS Mincho"/>
          <w:lang w:val="en-GB"/>
        </w:rPr>
      </w:pPr>
      <w:bookmarkStart w:id="107" w:name="_Toc20425642"/>
      <w:bookmarkStart w:id="108" w:name="_Toc29321038"/>
      <w:bookmarkStart w:id="109" w:name="_Toc36219221"/>
      <w:bookmarkStart w:id="110" w:name="_Toc36219897"/>
      <w:bookmarkStart w:id="111" w:name="_Toc36513317"/>
      <w:bookmarkStart w:id="112" w:name="_Toc46449375"/>
      <w:bookmarkStart w:id="113" w:name="_Toc46489162"/>
      <w:bookmarkStart w:id="114" w:name="_Toc52494996"/>
      <w:bookmarkStart w:id="115" w:name="_Toc60781165"/>
      <w:bookmarkStart w:id="116" w:name="_Toc67915212"/>
      <w:r w:rsidRPr="00B719ED">
        <w:rPr>
          <w:rFonts w:eastAsia="MS Mincho"/>
          <w:lang w:val="en-GB"/>
        </w:rPr>
        <w:t>4.2.2</w:t>
      </w:r>
      <w:r w:rsidRPr="00B719ED">
        <w:rPr>
          <w:rFonts w:eastAsia="MS Mincho"/>
          <w:lang w:val="en-GB"/>
        </w:rPr>
        <w:tab/>
        <w:t>Signalling radio bearers</w:t>
      </w:r>
      <w:bookmarkEnd w:id="107"/>
      <w:bookmarkEnd w:id="108"/>
      <w:bookmarkEnd w:id="109"/>
      <w:bookmarkEnd w:id="110"/>
      <w:bookmarkEnd w:id="111"/>
      <w:bookmarkEnd w:id="112"/>
      <w:bookmarkEnd w:id="113"/>
      <w:bookmarkEnd w:id="114"/>
      <w:bookmarkEnd w:id="115"/>
      <w:bookmarkEnd w:id="116"/>
    </w:p>
    <w:p w14:paraId="6A7703CA" w14:textId="5200F50F" w:rsidR="002C5D28" w:rsidRPr="00B719ED" w:rsidRDefault="002C5D28" w:rsidP="002C5D28">
      <w:r w:rsidRPr="00B719ED">
        <w:t>"Signalling Radio Bearers" (SRBs) are defined as Radio Bearers (RB</w:t>
      </w:r>
      <w:r w:rsidRPr="00B719ED">
        <w:rPr>
          <w:rFonts w:eastAsia="SimSun"/>
        </w:rPr>
        <w:t>s</w:t>
      </w:r>
      <w:r w:rsidRPr="00B719ED">
        <w:t>) that are used only for the transmission of RRC and NAS messages. More specifically, the following SRBs are defined:</w:t>
      </w:r>
    </w:p>
    <w:p w14:paraId="72D9564A" w14:textId="77777777" w:rsidR="002C5D28" w:rsidRPr="00B719ED" w:rsidRDefault="002C5D28" w:rsidP="002C5D28">
      <w:pPr>
        <w:pStyle w:val="B1"/>
        <w:rPr>
          <w:lang w:val="en-GB"/>
        </w:rPr>
      </w:pPr>
      <w:r w:rsidRPr="00B719ED">
        <w:rPr>
          <w:lang w:val="en-GB"/>
        </w:rPr>
        <w:t>-</w:t>
      </w:r>
      <w:r w:rsidRPr="00B719ED">
        <w:rPr>
          <w:lang w:val="en-GB"/>
        </w:rPr>
        <w:tab/>
        <w:t>SRB0 is for RRC messages using the CCCH logical channel;</w:t>
      </w:r>
    </w:p>
    <w:p w14:paraId="16D04308" w14:textId="77777777" w:rsidR="002C5D28" w:rsidRPr="00B719ED" w:rsidRDefault="002C5D28" w:rsidP="002C5D28">
      <w:pPr>
        <w:pStyle w:val="B1"/>
        <w:rPr>
          <w:lang w:val="en-GB"/>
        </w:rPr>
      </w:pPr>
      <w:r w:rsidRPr="00B719ED">
        <w:rPr>
          <w:lang w:val="en-GB"/>
        </w:rPr>
        <w:lastRenderedPageBreak/>
        <w:t>-</w:t>
      </w:r>
      <w:r w:rsidRPr="00B719ED">
        <w:rPr>
          <w:lang w:val="en-GB"/>
        </w:rPr>
        <w:tab/>
        <w:t>SRB1 is for RRC messages (which may include a piggybacked NAS message) as well as for NAS messages prior to the establishment of SRB2, all using DCCH logical channel;</w:t>
      </w:r>
    </w:p>
    <w:p w14:paraId="4EA83DFB" w14:textId="7026B27F" w:rsidR="002C5D28" w:rsidRPr="00B719ED" w:rsidRDefault="002C5D28" w:rsidP="002C5D28">
      <w:pPr>
        <w:pStyle w:val="B1"/>
        <w:rPr>
          <w:lang w:val="en-GB"/>
        </w:rPr>
      </w:pPr>
      <w:r w:rsidRPr="00B719ED">
        <w:rPr>
          <w:lang w:val="en-GB"/>
        </w:rPr>
        <w:t>-</w:t>
      </w:r>
      <w:r w:rsidRPr="00B719ED">
        <w:rPr>
          <w:lang w:val="en-GB"/>
        </w:rPr>
        <w:tab/>
        <w:t>SRB2 is for NAS messages, all using DCCH logical channel. SRB2 has a lower</w:t>
      </w:r>
      <w:r w:rsidR="00614125" w:rsidRPr="00B719ED">
        <w:rPr>
          <w:lang w:val="en-GB"/>
        </w:rPr>
        <w:t xml:space="preserve"> </w:t>
      </w:r>
      <w:r w:rsidRPr="00B719ED">
        <w:rPr>
          <w:lang w:val="en-GB"/>
        </w:rPr>
        <w:t xml:space="preserve">priority than SRB1 and </w:t>
      </w:r>
      <w:r w:rsidR="00834FD4" w:rsidRPr="00B719ED">
        <w:rPr>
          <w:lang w:val="en-GB"/>
        </w:rPr>
        <w:t>may be</w:t>
      </w:r>
      <w:r w:rsidRPr="00B719ED">
        <w:rPr>
          <w:lang w:val="en-GB"/>
        </w:rPr>
        <w:t xml:space="preserve"> configured by the network after </w:t>
      </w:r>
      <w:r w:rsidR="00812ED0" w:rsidRPr="00B719ED">
        <w:rPr>
          <w:lang w:val="en-GB"/>
        </w:rPr>
        <w:t xml:space="preserve">AS </w:t>
      </w:r>
      <w:r w:rsidRPr="00B719ED">
        <w:rPr>
          <w:lang w:val="en-GB"/>
        </w:rPr>
        <w:t>security activation;</w:t>
      </w:r>
    </w:p>
    <w:p w14:paraId="275EA93E" w14:textId="54CCA786" w:rsidR="002C5D28" w:rsidRPr="00B719ED" w:rsidRDefault="002C5D28" w:rsidP="002C5D28">
      <w:pPr>
        <w:pStyle w:val="B1"/>
        <w:rPr>
          <w:lang w:val="en-GB"/>
        </w:rPr>
      </w:pPr>
      <w:r w:rsidRPr="00B719ED">
        <w:rPr>
          <w:lang w:val="en-GB"/>
        </w:rPr>
        <w:t>-</w:t>
      </w:r>
      <w:r w:rsidRPr="00B719ED">
        <w:rPr>
          <w:lang w:val="en-GB"/>
        </w:rPr>
        <w:tab/>
        <w:t xml:space="preserve">SRB3 is for specific RRC messages when UE is in </w:t>
      </w:r>
      <w:r w:rsidR="00E0012E" w:rsidRPr="00B719ED">
        <w:rPr>
          <w:lang w:val="en-GB"/>
        </w:rPr>
        <w:t>(NG)</w:t>
      </w:r>
      <w:r w:rsidRPr="00B719ED">
        <w:rPr>
          <w:lang w:val="en-GB"/>
        </w:rPr>
        <w:t xml:space="preserve">EN-DC </w:t>
      </w:r>
      <w:r w:rsidR="00E0012E" w:rsidRPr="00B719ED">
        <w:rPr>
          <w:lang w:val="en-GB"/>
        </w:rPr>
        <w:t>or NR-DC</w:t>
      </w:r>
      <w:r w:rsidR="0018209C" w:rsidRPr="00B719ED">
        <w:rPr>
          <w:lang w:val="en-GB"/>
        </w:rPr>
        <w:t>,</w:t>
      </w:r>
      <w:r w:rsidR="00E0012E" w:rsidRPr="00B719ED">
        <w:rPr>
          <w:lang w:val="en-GB"/>
        </w:rPr>
        <w:t xml:space="preserve"> </w:t>
      </w:r>
      <w:r w:rsidRPr="00B719ED">
        <w:rPr>
          <w:lang w:val="en-GB"/>
        </w:rPr>
        <w:t>all using DCCH logical channel.</w:t>
      </w:r>
    </w:p>
    <w:p w14:paraId="758F67F1" w14:textId="05752667" w:rsidR="002C5D28" w:rsidRPr="00B719ED" w:rsidRDefault="002C5D28" w:rsidP="002C5D28">
      <w:r w:rsidRPr="00B719ED">
        <w:t>In downlink</w:t>
      </w:r>
      <w:r w:rsidR="008A0AED" w:rsidRPr="00B719ED">
        <w:t>,</w:t>
      </w:r>
      <w:r w:rsidRPr="00B719ED">
        <w:t xml:space="preserve"> piggybacking of NAS messages is used only for </w:t>
      </w:r>
      <w:r w:rsidR="006E6E73" w:rsidRPr="00B719ED">
        <w:t xml:space="preserve">one dependant (i.e. with joint success/failure) procedure: </w:t>
      </w:r>
      <w:r w:rsidRPr="00B719ED">
        <w:t>bearer establishment/modification/release. In uplink piggybacking of NAS message is used only for transferring the initial NAS message during connection setup and connection resume.</w:t>
      </w:r>
    </w:p>
    <w:p w14:paraId="19938024" w14:textId="77777777" w:rsidR="002C5D28" w:rsidRPr="00B719ED" w:rsidRDefault="002C5D28" w:rsidP="002C5D28">
      <w:pPr>
        <w:pStyle w:val="NO"/>
        <w:rPr>
          <w:lang w:val="en-GB"/>
        </w:rPr>
      </w:pPr>
      <w:r w:rsidRPr="00B719ED">
        <w:rPr>
          <w:lang w:val="en-GB"/>
        </w:rPr>
        <w:t>NOTE 1:</w:t>
      </w:r>
      <w:r w:rsidRPr="00B719ED">
        <w:rPr>
          <w:lang w:val="en-GB"/>
        </w:rPr>
        <w:tab/>
        <w:t>The NAS messages transferred via SRB2 are also contained in RRC messages, which however do not include any RRC protocol control information.</w:t>
      </w:r>
    </w:p>
    <w:p w14:paraId="6742FE52" w14:textId="19E38D8A" w:rsidR="00E0012E" w:rsidRPr="00B719ED" w:rsidRDefault="002C5D28" w:rsidP="00E0012E">
      <w:r w:rsidRPr="00B719ED">
        <w:t xml:space="preserve">Once </w:t>
      </w:r>
      <w:r w:rsidR="00812ED0" w:rsidRPr="00B719ED">
        <w:t xml:space="preserve">AS </w:t>
      </w:r>
      <w:r w:rsidRPr="00B719ED">
        <w:t>security is activated, all RRC messages on SRB1, SRB2 and SRB3, including those containing NAS messages, are integrity protected and ciphered by PDCP. NAS independently applies integrity protection and ciphering to the NAS messages</w:t>
      </w:r>
      <w:r w:rsidR="00E61184" w:rsidRPr="00B719ED">
        <w:t>, see TS 24.50</w:t>
      </w:r>
      <w:r w:rsidR="002118DB" w:rsidRPr="00B719ED">
        <w:t>1</w:t>
      </w:r>
      <w:r w:rsidR="00E61184" w:rsidRPr="00B719ED">
        <w:t xml:space="preserve"> [</w:t>
      </w:r>
      <w:r w:rsidR="002118DB" w:rsidRPr="00B719ED">
        <w:t>2</w:t>
      </w:r>
      <w:r w:rsidR="00E61184" w:rsidRPr="00B719ED">
        <w:t>3]</w:t>
      </w:r>
      <w:r w:rsidRPr="00B719ED">
        <w:t>.</w:t>
      </w:r>
    </w:p>
    <w:p w14:paraId="4AA794A8" w14:textId="10238BB9" w:rsidR="002C5D28" w:rsidRPr="00B719ED" w:rsidRDefault="00E0012E" w:rsidP="00E0012E">
      <w:r w:rsidRPr="00B719ED">
        <w:t>Split SRB is supported for all the MR-DC options in both SRB1 and SRB2 (split SRB is not supported for SRB0 and SRB3).</w:t>
      </w:r>
    </w:p>
    <w:p w14:paraId="60B0A80D" w14:textId="77777777" w:rsidR="002C5D28" w:rsidRPr="00B719ED" w:rsidRDefault="002C5D28" w:rsidP="00577980">
      <w:pPr>
        <w:pStyle w:val="Heading2"/>
        <w:tabs>
          <w:tab w:val="left" w:pos="5245"/>
        </w:tabs>
        <w:rPr>
          <w:rFonts w:eastAsia="MS Mincho"/>
          <w:lang w:val="en-GB"/>
        </w:rPr>
      </w:pPr>
      <w:bookmarkStart w:id="117" w:name="_Toc20425643"/>
      <w:bookmarkStart w:id="118" w:name="_Toc29321039"/>
      <w:bookmarkStart w:id="119" w:name="_Toc36219222"/>
      <w:bookmarkStart w:id="120" w:name="_Toc36219898"/>
      <w:bookmarkStart w:id="121" w:name="_Toc36513318"/>
      <w:bookmarkStart w:id="122" w:name="_Toc46449376"/>
      <w:bookmarkStart w:id="123" w:name="_Toc46489163"/>
      <w:bookmarkStart w:id="124" w:name="_Toc52494997"/>
      <w:bookmarkStart w:id="125" w:name="_Toc60781166"/>
      <w:bookmarkStart w:id="126" w:name="_Toc67915213"/>
      <w:r w:rsidRPr="00B719ED">
        <w:rPr>
          <w:rFonts w:eastAsia="MS Mincho"/>
          <w:lang w:val="en-GB"/>
        </w:rPr>
        <w:t>4.3</w:t>
      </w:r>
      <w:r w:rsidRPr="00B719ED">
        <w:rPr>
          <w:rFonts w:eastAsia="MS Mincho"/>
          <w:lang w:val="en-GB"/>
        </w:rPr>
        <w:tab/>
        <w:t>Services</w:t>
      </w:r>
      <w:bookmarkEnd w:id="117"/>
      <w:bookmarkEnd w:id="118"/>
      <w:bookmarkEnd w:id="119"/>
      <w:bookmarkEnd w:id="120"/>
      <w:bookmarkEnd w:id="121"/>
      <w:bookmarkEnd w:id="122"/>
      <w:bookmarkEnd w:id="123"/>
      <w:bookmarkEnd w:id="124"/>
      <w:bookmarkEnd w:id="125"/>
      <w:bookmarkEnd w:id="126"/>
    </w:p>
    <w:p w14:paraId="742BDBD4" w14:textId="77777777" w:rsidR="002C5D28" w:rsidRPr="00B719ED" w:rsidRDefault="002C5D28" w:rsidP="002C5D28">
      <w:pPr>
        <w:pStyle w:val="Heading3"/>
        <w:rPr>
          <w:rFonts w:eastAsia="MS Mincho"/>
          <w:lang w:val="en-GB"/>
        </w:rPr>
      </w:pPr>
      <w:bookmarkStart w:id="127" w:name="_Toc20425644"/>
      <w:bookmarkStart w:id="128" w:name="_Toc29321040"/>
      <w:bookmarkStart w:id="129" w:name="_Toc36219223"/>
      <w:bookmarkStart w:id="130" w:name="_Toc36219899"/>
      <w:bookmarkStart w:id="131" w:name="_Toc36513319"/>
      <w:bookmarkStart w:id="132" w:name="_Toc46449377"/>
      <w:bookmarkStart w:id="133" w:name="_Toc46489164"/>
      <w:bookmarkStart w:id="134" w:name="_Toc52494998"/>
      <w:bookmarkStart w:id="135" w:name="_Toc60781167"/>
      <w:bookmarkStart w:id="136" w:name="_Toc67915214"/>
      <w:r w:rsidRPr="00B719ED">
        <w:rPr>
          <w:rFonts w:eastAsia="MS Mincho"/>
          <w:lang w:val="en-GB"/>
        </w:rPr>
        <w:t>4.3.1</w:t>
      </w:r>
      <w:r w:rsidRPr="00B719ED">
        <w:rPr>
          <w:rFonts w:eastAsia="MS Mincho"/>
          <w:lang w:val="en-GB"/>
        </w:rPr>
        <w:tab/>
        <w:t>Services provided to upper layers</w:t>
      </w:r>
      <w:bookmarkEnd w:id="127"/>
      <w:bookmarkEnd w:id="128"/>
      <w:bookmarkEnd w:id="129"/>
      <w:bookmarkEnd w:id="130"/>
      <w:bookmarkEnd w:id="131"/>
      <w:bookmarkEnd w:id="132"/>
      <w:bookmarkEnd w:id="133"/>
      <w:bookmarkEnd w:id="134"/>
      <w:bookmarkEnd w:id="135"/>
      <w:bookmarkEnd w:id="136"/>
    </w:p>
    <w:p w14:paraId="519D3D70" w14:textId="77777777" w:rsidR="002C5D28" w:rsidRPr="00B719ED" w:rsidRDefault="002C5D28" w:rsidP="002C5D28">
      <w:pPr>
        <w:keepNext/>
        <w:keepLines/>
        <w:rPr>
          <w:rFonts w:eastAsia="MS Mincho"/>
        </w:rPr>
      </w:pPr>
      <w:r w:rsidRPr="00B719ED">
        <w:t>The RRC protocol offers the following services to upper layers:</w:t>
      </w:r>
    </w:p>
    <w:p w14:paraId="184AE169" w14:textId="77777777" w:rsidR="002C5D28" w:rsidRPr="00B719ED" w:rsidRDefault="002C5D28" w:rsidP="002C5D28">
      <w:pPr>
        <w:pStyle w:val="B1"/>
        <w:keepNext/>
        <w:keepLines/>
        <w:rPr>
          <w:lang w:val="en-GB"/>
        </w:rPr>
      </w:pPr>
      <w:r w:rsidRPr="00B719ED">
        <w:rPr>
          <w:lang w:val="en-GB"/>
        </w:rPr>
        <w:t>-</w:t>
      </w:r>
      <w:r w:rsidRPr="00B719ED">
        <w:rPr>
          <w:lang w:val="en-GB"/>
        </w:rPr>
        <w:tab/>
        <w:t>Broadcast of common control information;</w:t>
      </w:r>
    </w:p>
    <w:p w14:paraId="0BB625F5" w14:textId="75A12ADD"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in RRC_IDLE, e.g. about a </w:t>
      </w:r>
      <w:r w:rsidR="00F36BF1" w:rsidRPr="00B719ED">
        <w:rPr>
          <w:lang w:val="en-GB"/>
        </w:rPr>
        <w:t xml:space="preserve">mobile </w:t>
      </w:r>
      <w:r w:rsidRPr="00B719ED">
        <w:rPr>
          <w:lang w:val="en-GB"/>
        </w:rPr>
        <w:t>terminating call;</w:t>
      </w:r>
    </w:p>
    <w:p w14:paraId="65DACCF1" w14:textId="7C993E80" w:rsidR="002C5D28" w:rsidRPr="00B719ED" w:rsidRDefault="002C5D28" w:rsidP="002C5D28">
      <w:pPr>
        <w:pStyle w:val="B1"/>
        <w:keepNext/>
        <w:keepLines/>
        <w:rPr>
          <w:lang w:val="en-GB"/>
        </w:rPr>
      </w:pPr>
      <w:r w:rsidRPr="00B719ED">
        <w:rPr>
          <w:lang w:val="en-GB"/>
        </w:rPr>
        <w:t>-</w:t>
      </w:r>
      <w:r w:rsidRPr="00B719ED">
        <w:rPr>
          <w:lang w:val="en-GB"/>
        </w:rPr>
        <w:tab/>
        <w:t>Notification of</w:t>
      </w:r>
      <w:r w:rsidR="000D2BB9" w:rsidRPr="00B719ED">
        <w:rPr>
          <w:lang w:val="en-GB"/>
        </w:rPr>
        <w:t xml:space="preserve"> UEs</w:t>
      </w:r>
      <w:r w:rsidRPr="00B719ED">
        <w:rPr>
          <w:lang w:val="en-GB"/>
        </w:rPr>
        <w:t xml:space="preserve"> about ETWS and/or CMAS</w:t>
      </w:r>
    </w:p>
    <w:p w14:paraId="15F52873" w14:textId="229DAFA9" w:rsidR="002C5D28" w:rsidRPr="00B719ED" w:rsidRDefault="002C5D28" w:rsidP="002C5D28">
      <w:pPr>
        <w:pStyle w:val="B1"/>
        <w:rPr>
          <w:lang w:val="en-GB"/>
        </w:rPr>
      </w:pPr>
      <w:r w:rsidRPr="00B719ED">
        <w:rPr>
          <w:lang w:val="en-GB"/>
        </w:rPr>
        <w:t>-</w:t>
      </w:r>
      <w:r w:rsidRPr="00B719ED">
        <w:rPr>
          <w:lang w:val="en-GB"/>
        </w:rPr>
        <w:tab/>
        <w:t xml:space="preserve">Transfer of dedicated </w:t>
      </w:r>
      <w:r w:rsidR="00F36BF1" w:rsidRPr="00B719ED">
        <w:rPr>
          <w:lang w:val="en-GB"/>
        </w:rPr>
        <w:t>signalling</w:t>
      </w:r>
      <w:r w:rsidRPr="00B719ED">
        <w:rPr>
          <w:lang w:val="en-GB"/>
        </w:rPr>
        <w:t>.</w:t>
      </w:r>
    </w:p>
    <w:p w14:paraId="791D70A8" w14:textId="77777777" w:rsidR="002C5D28" w:rsidRPr="00B719ED" w:rsidRDefault="002C5D28" w:rsidP="002C5D28">
      <w:pPr>
        <w:pStyle w:val="Heading3"/>
        <w:rPr>
          <w:rFonts w:eastAsia="MS Mincho"/>
          <w:lang w:val="en-GB"/>
        </w:rPr>
      </w:pPr>
      <w:bookmarkStart w:id="137" w:name="_Toc20425645"/>
      <w:bookmarkStart w:id="138" w:name="_Toc29321041"/>
      <w:bookmarkStart w:id="139" w:name="_Toc36219224"/>
      <w:bookmarkStart w:id="140" w:name="_Toc36219900"/>
      <w:bookmarkStart w:id="141" w:name="_Toc36513320"/>
      <w:bookmarkStart w:id="142" w:name="_Toc46449378"/>
      <w:bookmarkStart w:id="143" w:name="_Toc46489165"/>
      <w:bookmarkStart w:id="144" w:name="_Toc52494999"/>
      <w:bookmarkStart w:id="145" w:name="_Toc60781168"/>
      <w:bookmarkStart w:id="146" w:name="_Toc67915215"/>
      <w:r w:rsidRPr="00B719ED">
        <w:rPr>
          <w:rFonts w:eastAsia="MS Mincho"/>
          <w:lang w:val="en-GB"/>
        </w:rPr>
        <w:t>4.3.2</w:t>
      </w:r>
      <w:r w:rsidRPr="00B719ED">
        <w:rPr>
          <w:rFonts w:eastAsia="MS Mincho"/>
          <w:lang w:val="en-GB"/>
        </w:rPr>
        <w:tab/>
        <w:t>Services expected from lower layers</w:t>
      </w:r>
      <w:bookmarkEnd w:id="137"/>
      <w:bookmarkEnd w:id="138"/>
      <w:bookmarkEnd w:id="139"/>
      <w:bookmarkEnd w:id="140"/>
      <w:bookmarkEnd w:id="141"/>
      <w:bookmarkEnd w:id="142"/>
      <w:bookmarkEnd w:id="143"/>
      <w:bookmarkEnd w:id="144"/>
      <w:bookmarkEnd w:id="145"/>
      <w:bookmarkEnd w:id="146"/>
    </w:p>
    <w:p w14:paraId="7977D5AA" w14:textId="77777777" w:rsidR="002C5D28" w:rsidRPr="00B719ED" w:rsidRDefault="002C5D28" w:rsidP="002C5D28">
      <w:pPr>
        <w:keepNext/>
        <w:keepLines/>
        <w:rPr>
          <w:rFonts w:eastAsia="MS Mincho"/>
        </w:rPr>
      </w:pPr>
      <w:r w:rsidRPr="00B719ED">
        <w:t>In brief, the following are the main services that RRC expects from lower layers:</w:t>
      </w:r>
    </w:p>
    <w:p w14:paraId="054CC5AF" w14:textId="77777777" w:rsidR="002C5D28" w:rsidRPr="00B719ED" w:rsidRDefault="002C5D28" w:rsidP="002C5D28">
      <w:pPr>
        <w:pStyle w:val="B1"/>
        <w:keepNext/>
        <w:keepLines/>
        <w:rPr>
          <w:lang w:val="en-GB"/>
        </w:rPr>
      </w:pPr>
      <w:r w:rsidRPr="00B719ED">
        <w:rPr>
          <w:lang w:val="en-GB"/>
        </w:rPr>
        <w:t>-</w:t>
      </w:r>
      <w:r w:rsidRPr="00B719ED">
        <w:rPr>
          <w:lang w:val="en-GB"/>
        </w:rPr>
        <w:tab/>
        <w:t>Integrity protection, ciphering and loss-less in-sequence delivery of information without duplication;</w:t>
      </w:r>
    </w:p>
    <w:p w14:paraId="6D4885D7" w14:textId="77777777" w:rsidR="002C5D28" w:rsidRPr="00B719ED" w:rsidRDefault="002C5D28" w:rsidP="002C5D28">
      <w:pPr>
        <w:pStyle w:val="Heading2"/>
        <w:rPr>
          <w:rFonts w:eastAsia="MS Mincho"/>
          <w:lang w:val="en-GB"/>
        </w:rPr>
      </w:pPr>
      <w:bookmarkStart w:id="147" w:name="_Toc20425646"/>
      <w:bookmarkStart w:id="148" w:name="_Toc29321042"/>
      <w:bookmarkStart w:id="149" w:name="_Toc36219225"/>
      <w:bookmarkStart w:id="150" w:name="_Toc36219901"/>
      <w:bookmarkStart w:id="151" w:name="_Toc36513321"/>
      <w:bookmarkStart w:id="152" w:name="_Toc46449379"/>
      <w:bookmarkStart w:id="153" w:name="_Toc46489166"/>
      <w:bookmarkStart w:id="154" w:name="_Toc52495000"/>
      <w:bookmarkStart w:id="155" w:name="_Toc60781169"/>
      <w:bookmarkStart w:id="156" w:name="_Toc67915216"/>
      <w:r w:rsidRPr="00B719ED">
        <w:rPr>
          <w:rFonts w:eastAsia="MS Mincho"/>
          <w:lang w:val="en-GB"/>
        </w:rPr>
        <w:t>4.4</w:t>
      </w:r>
      <w:r w:rsidRPr="00B719ED">
        <w:rPr>
          <w:rFonts w:eastAsia="MS Mincho"/>
          <w:lang w:val="en-GB"/>
        </w:rPr>
        <w:tab/>
        <w:t>Functions</w:t>
      </w:r>
      <w:bookmarkEnd w:id="147"/>
      <w:bookmarkEnd w:id="148"/>
      <w:bookmarkEnd w:id="149"/>
      <w:bookmarkEnd w:id="150"/>
      <w:bookmarkEnd w:id="151"/>
      <w:bookmarkEnd w:id="152"/>
      <w:bookmarkEnd w:id="153"/>
      <w:bookmarkEnd w:id="154"/>
      <w:bookmarkEnd w:id="155"/>
      <w:bookmarkEnd w:id="156"/>
    </w:p>
    <w:p w14:paraId="12437CF3" w14:textId="77777777" w:rsidR="002C5D28" w:rsidRPr="00B719ED" w:rsidRDefault="002C5D28" w:rsidP="002C5D28">
      <w:pPr>
        <w:keepNext/>
        <w:rPr>
          <w:rFonts w:eastAsia="MS Mincho"/>
        </w:rPr>
      </w:pPr>
      <w:r w:rsidRPr="00B719ED">
        <w:t>The RRC protocol includes the following main functions:</w:t>
      </w:r>
    </w:p>
    <w:p w14:paraId="421D22DC" w14:textId="77777777" w:rsidR="002C5D28" w:rsidRPr="00B719ED" w:rsidRDefault="002C5D28" w:rsidP="002C5D28">
      <w:pPr>
        <w:pStyle w:val="B1"/>
        <w:rPr>
          <w:lang w:val="en-GB"/>
        </w:rPr>
      </w:pPr>
      <w:r w:rsidRPr="00B719ED">
        <w:rPr>
          <w:lang w:val="en-GB"/>
        </w:rPr>
        <w:t>-</w:t>
      </w:r>
      <w:r w:rsidRPr="00B719ED">
        <w:rPr>
          <w:lang w:val="en-GB"/>
        </w:rPr>
        <w:tab/>
        <w:t>Broadcast of system information:</w:t>
      </w:r>
    </w:p>
    <w:p w14:paraId="72CF2EAE" w14:textId="77777777" w:rsidR="002C5D28" w:rsidRPr="00B719ED" w:rsidRDefault="002C5D28" w:rsidP="002C5D28">
      <w:pPr>
        <w:pStyle w:val="B2"/>
        <w:rPr>
          <w:lang w:val="en-GB"/>
        </w:rPr>
      </w:pPr>
      <w:r w:rsidRPr="00B719ED">
        <w:rPr>
          <w:lang w:val="en-GB"/>
        </w:rPr>
        <w:t>-</w:t>
      </w:r>
      <w:r w:rsidRPr="00B719ED">
        <w:rPr>
          <w:lang w:val="en-GB"/>
        </w:rPr>
        <w:tab/>
        <w:t>Including NAS common information;</w:t>
      </w:r>
    </w:p>
    <w:p w14:paraId="113EC479" w14:textId="1D70EF6B" w:rsidR="002C5D28" w:rsidRPr="00B719ED" w:rsidRDefault="002C5D28" w:rsidP="002C5D28">
      <w:pPr>
        <w:pStyle w:val="B2"/>
        <w:rPr>
          <w:lang w:val="en-GB"/>
        </w:rPr>
      </w:pPr>
      <w:r w:rsidRPr="00B719ED">
        <w:rPr>
          <w:lang w:val="en-GB"/>
        </w:rPr>
        <w:t>-</w:t>
      </w:r>
      <w:r w:rsidRPr="00B719ED">
        <w:rPr>
          <w:lang w:val="en-GB"/>
        </w:rPr>
        <w:tab/>
        <w:t>Information applicable for</w:t>
      </w:r>
      <w:r w:rsidR="000D2BB9" w:rsidRPr="00B719ED">
        <w:rPr>
          <w:lang w:val="en-GB"/>
        </w:rPr>
        <w:t xml:space="preserve"> UEs</w:t>
      </w:r>
      <w:r w:rsidRPr="00B719ED">
        <w:rPr>
          <w:lang w:val="en-GB"/>
        </w:rPr>
        <w:t xml:space="preserve"> in RRC_IDLE and RRC_INACTIVE (e.g. cell (re-)selection parameters, neighbouring cell information) and information (also) applicable for</w:t>
      </w:r>
      <w:r w:rsidR="000D2BB9" w:rsidRPr="00B719ED">
        <w:rPr>
          <w:lang w:val="en-GB"/>
        </w:rPr>
        <w:t xml:space="preserve"> UEs</w:t>
      </w:r>
      <w:r w:rsidRPr="00B719ED">
        <w:rPr>
          <w:lang w:val="en-GB"/>
        </w:rPr>
        <w:t xml:space="preserve"> in RRC_CONNECTED (e.g. common channel configuration information);</w:t>
      </w:r>
    </w:p>
    <w:p w14:paraId="300401CB" w14:textId="77777777" w:rsidR="002C5D28" w:rsidRPr="00B719ED" w:rsidRDefault="002C5D28" w:rsidP="002C5D28">
      <w:pPr>
        <w:pStyle w:val="B2"/>
        <w:rPr>
          <w:lang w:val="en-GB"/>
        </w:rPr>
      </w:pPr>
      <w:r w:rsidRPr="00B719ED">
        <w:rPr>
          <w:lang w:val="en-GB"/>
        </w:rPr>
        <w:t>-</w:t>
      </w:r>
      <w:r w:rsidRPr="00B719ED">
        <w:rPr>
          <w:lang w:val="en-GB"/>
        </w:rPr>
        <w:tab/>
        <w:t>Including ETWS notification, CMAS notification.</w:t>
      </w:r>
    </w:p>
    <w:p w14:paraId="24C58630" w14:textId="77777777" w:rsidR="002C5D28" w:rsidRPr="00B719ED" w:rsidRDefault="002C5D28" w:rsidP="002C5D28">
      <w:pPr>
        <w:pStyle w:val="B1"/>
        <w:rPr>
          <w:lang w:val="en-GB"/>
        </w:rPr>
      </w:pPr>
      <w:r w:rsidRPr="00B719ED">
        <w:rPr>
          <w:lang w:val="en-GB"/>
        </w:rPr>
        <w:t>-</w:t>
      </w:r>
      <w:r w:rsidRPr="00B719ED">
        <w:rPr>
          <w:lang w:val="en-GB"/>
        </w:rPr>
        <w:tab/>
        <w:t>RRC connection control:</w:t>
      </w:r>
    </w:p>
    <w:p w14:paraId="48B9B72E" w14:textId="77777777" w:rsidR="002C5D28" w:rsidRPr="00B719ED" w:rsidRDefault="002C5D28" w:rsidP="002C5D28">
      <w:pPr>
        <w:pStyle w:val="B2"/>
        <w:rPr>
          <w:lang w:val="en-GB"/>
        </w:rPr>
      </w:pPr>
      <w:r w:rsidRPr="00B719ED">
        <w:rPr>
          <w:lang w:val="en-GB"/>
        </w:rPr>
        <w:t>-</w:t>
      </w:r>
      <w:r w:rsidRPr="00B719ED">
        <w:rPr>
          <w:lang w:val="en-GB"/>
        </w:rPr>
        <w:tab/>
        <w:t>Paging;</w:t>
      </w:r>
    </w:p>
    <w:p w14:paraId="17B52E17" w14:textId="77777777" w:rsidR="002C5D28" w:rsidRPr="00B719ED" w:rsidRDefault="002C5D28" w:rsidP="002C5D28">
      <w:pPr>
        <w:pStyle w:val="B2"/>
        <w:rPr>
          <w:lang w:val="en-GB"/>
        </w:rPr>
      </w:pPr>
      <w:r w:rsidRPr="00B719ED">
        <w:rPr>
          <w:lang w:val="en-GB"/>
        </w:rPr>
        <w:t>-</w:t>
      </w:r>
      <w:r w:rsidRPr="00B719ED">
        <w:rPr>
          <w:lang w:val="en-GB"/>
        </w:rPr>
        <w:tab/>
        <w:t xml:space="preserve">Establishment/modification/suspension/resumption/release of RRC connection, including e.g. assignment/modification of UE identity (C-RNTI, </w:t>
      </w:r>
      <w:r w:rsidR="000319B6" w:rsidRPr="00B719ED">
        <w:rPr>
          <w:lang w:val="en-GB"/>
        </w:rPr>
        <w:t>full</w:t>
      </w:r>
      <w:r w:rsidRPr="00B719ED">
        <w:rPr>
          <w:lang w:val="en-GB"/>
        </w:rPr>
        <w:t>I-RNTI, etc.), establishment/modification/suspension/resumption/release of SRBs (except for SRB0</w:t>
      </w:r>
      <w:r w:rsidRPr="00B719ED">
        <w:rPr>
          <w:rFonts w:eastAsia="SimSun"/>
          <w:lang w:val="en-GB"/>
        </w:rPr>
        <w:t>);</w:t>
      </w:r>
    </w:p>
    <w:p w14:paraId="1CB5DBAF" w14:textId="77777777" w:rsidR="002C5D28" w:rsidRPr="00B719ED" w:rsidRDefault="002C5D28" w:rsidP="002C5D28">
      <w:pPr>
        <w:pStyle w:val="B2"/>
        <w:rPr>
          <w:lang w:val="en-GB"/>
        </w:rPr>
      </w:pPr>
      <w:r w:rsidRPr="00B719ED">
        <w:rPr>
          <w:lang w:val="en-GB"/>
        </w:rPr>
        <w:t>-</w:t>
      </w:r>
      <w:r w:rsidRPr="00B719ED">
        <w:rPr>
          <w:lang w:val="en-GB"/>
        </w:rPr>
        <w:tab/>
        <w:t>Access barring;</w:t>
      </w:r>
    </w:p>
    <w:p w14:paraId="07B98C50" w14:textId="12244BB4" w:rsidR="002C5D28" w:rsidRPr="00B719ED" w:rsidRDefault="002C5D28" w:rsidP="002C5D28">
      <w:pPr>
        <w:pStyle w:val="B2"/>
        <w:rPr>
          <w:lang w:val="en-GB"/>
        </w:rPr>
      </w:pPr>
      <w:r w:rsidRPr="00B719ED">
        <w:rPr>
          <w:lang w:val="en-GB"/>
        </w:rPr>
        <w:lastRenderedPageBreak/>
        <w:t>-</w:t>
      </w:r>
      <w:r w:rsidRPr="00B719ED">
        <w:rPr>
          <w:lang w:val="en-GB"/>
        </w:rPr>
        <w:tab/>
        <w:t xml:space="preserve">Initial </w:t>
      </w:r>
      <w:r w:rsidR="00812ED0" w:rsidRPr="00B719ED">
        <w:rPr>
          <w:lang w:val="en-GB"/>
        </w:rPr>
        <w:t xml:space="preserve">AS </w:t>
      </w:r>
      <w:r w:rsidRPr="00B719ED">
        <w:rPr>
          <w:lang w:val="en-GB"/>
        </w:rPr>
        <w:t>security activation, i.e. initial configuration of AS integrity protection (SRBs, DRBs) and AS ciphering (SRBs, DRBs);</w:t>
      </w:r>
    </w:p>
    <w:p w14:paraId="74489454" w14:textId="38F1C334" w:rsidR="002C5D28" w:rsidRPr="00B719ED" w:rsidRDefault="002C5D28" w:rsidP="002C5D28">
      <w:pPr>
        <w:pStyle w:val="B2"/>
        <w:rPr>
          <w:lang w:val="en-GB"/>
        </w:rPr>
      </w:pPr>
      <w:r w:rsidRPr="00B719ED">
        <w:rPr>
          <w:lang w:val="en-GB"/>
        </w:rPr>
        <w:t>-</w:t>
      </w:r>
      <w:r w:rsidRPr="00B719ED">
        <w:rPr>
          <w:lang w:val="en-GB"/>
        </w:rPr>
        <w:tab/>
        <w:t>RRC connection mobility including e.g. intra-frequency and inter-frequency handover, associated</w:t>
      </w:r>
      <w:r w:rsidR="00024A7F" w:rsidRPr="00B719ED">
        <w:rPr>
          <w:lang w:val="en-GB"/>
        </w:rPr>
        <w:t xml:space="preserve"> AS</w:t>
      </w:r>
      <w:r w:rsidRPr="00B719ED">
        <w:rPr>
          <w:lang w:val="en-GB"/>
        </w:rPr>
        <w:t xml:space="preserve"> security handling, i.e. key/algorithm change, specification of RRC context information transferred between network nodes;</w:t>
      </w:r>
    </w:p>
    <w:p w14:paraId="1F6F4E5B" w14:textId="77777777" w:rsidR="002C5D28" w:rsidRPr="00B719ED" w:rsidRDefault="002C5D28" w:rsidP="002C5D28">
      <w:pPr>
        <w:pStyle w:val="B2"/>
        <w:rPr>
          <w:lang w:val="en-GB"/>
        </w:rPr>
      </w:pPr>
      <w:r w:rsidRPr="00B719ED">
        <w:rPr>
          <w:lang w:val="en-GB"/>
        </w:rPr>
        <w:t>-</w:t>
      </w:r>
      <w:r w:rsidRPr="00B719ED">
        <w:rPr>
          <w:lang w:val="en-GB"/>
        </w:rPr>
        <w:tab/>
        <w:t>Establishment/modification/suspension/resumption/release of RBs carrying user data (DRBs);</w:t>
      </w:r>
    </w:p>
    <w:p w14:paraId="0C1DCC02" w14:textId="77777777" w:rsidR="002C5D28" w:rsidRPr="00B719ED" w:rsidRDefault="002C5D28" w:rsidP="002C5D28">
      <w:pPr>
        <w:pStyle w:val="B2"/>
        <w:rPr>
          <w:lang w:val="en-GB"/>
        </w:rPr>
      </w:pPr>
      <w:r w:rsidRPr="00B719ED">
        <w:rPr>
          <w:lang w:val="en-GB"/>
        </w:rPr>
        <w:t>-</w:t>
      </w:r>
      <w:r w:rsidRPr="00B719ED">
        <w:rPr>
          <w:lang w:val="en-GB"/>
        </w:rPr>
        <w:tab/>
        <w:t>Radio configuration control including e.g. assignment/modification of ARQ configuration, HARQ configuration, DRX configuration;</w:t>
      </w:r>
    </w:p>
    <w:p w14:paraId="6E281F1F" w14:textId="77777777" w:rsidR="002C5D28" w:rsidRPr="00B719ED" w:rsidRDefault="002C5D28" w:rsidP="002C5D28">
      <w:pPr>
        <w:pStyle w:val="B2"/>
        <w:rPr>
          <w:lang w:val="en-GB"/>
        </w:rPr>
      </w:pPr>
      <w:r w:rsidRPr="00B719ED">
        <w:rPr>
          <w:lang w:val="en-GB"/>
        </w:rPr>
        <w:t>-</w:t>
      </w:r>
      <w:r w:rsidRPr="00B719ED">
        <w:rPr>
          <w:lang w:val="en-GB"/>
        </w:rPr>
        <w:tab/>
        <w:t>In case of DC, cell management including e.g. change of PSCell, addition/modification/release of SCG cell(s);</w:t>
      </w:r>
    </w:p>
    <w:p w14:paraId="143EE386" w14:textId="64019B56" w:rsidR="002C5D28" w:rsidRPr="00B719ED" w:rsidRDefault="002C5D28" w:rsidP="002C5D28">
      <w:pPr>
        <w:pStyle w:val="B2"/>
        <w:rPr>
          <w:lang w:val="en-GB"/>
        </w:rPr>
      </w:pPr>
      <w:r w:rsidRPr="00B719ED">
        <w:rPr>
          <w:lang w:val="en-GB"/>
        </w:rPr>
        <w:t>-</w:t>
      </w:r>
      <w:r w:rsidRPr="00B719ED">
        <w:rPr>
          <w:lang w:val="en-GB"/>
        </w:rPr>
        <w:tab/>
        <w:t>In case of CA, cell management including e.g. addition/modification/release of</w:t>
      </w:r>
      <w:r w:rsidR="000D2BB9" w:rsidRPr="00B719ED">
        <w:rPr>
          <w:lang w:val="en-GB"/>
        </w:rPr>
        <w:t xml:space="preserve"> SCell</w:t>
      </w:r>
      <w:r w:rsidRPr="00B719ED">
        <w:rPr>
          <w:lang w:val="en-GB"/>
        </w:rPr>
        <w:t>(s);</w:t>
      </w:r>
    </w:p>
    <w:p w14:paraId="4BAB3783" w14:textId="77777777" w:rsidR="002C5D28" w:rsidRPr="00B719ED" w:rsidRDefault="002C5D28" w:rsidP="002C5D28">
      <w:pPr>
        <w:pStyle w:val="B2"/>
        <w:rPr>
          <w:lang w:val="en-GB"/>
        </w:rPr>
      </w:pPr>
      <w:r w:rsidRPr="00B719ED">
        <w:rPr>
          <w:lang w:val="en-GB"/>
        </w:rPr>
        <w:t>-</w:t>
      </w:r>
      <w:r w:rsidRPr="00B719ED">
        <w:rPr>
          <w:lang w:val="en-GB"/>
        </w:rPr>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B719ED" w:rsidRDefault="002C5D28" w:rsidP="002C5D28">
      <w:pPr>
        <w:pStyle w:val="B2"/>
        <w:rPr>
          <w:lang w:val="en-GB"/>
        </w:rPr>
      </w:pPr>
      <w:r w:rsidRPr="00B719ED">
        <w:rPr>
          <w:lang w:val="en-GB"/>
        </w:rPr>
        <w:t>-</w:t>
      </w:r>
      <w:r w:rsidRPr="00B719ED">
        <w:rPr>
          <w:lang w:val="en-GB"/>
        </w:rPr>
        <w:tab/>
        <w:t>Recovery from radio link failure.</w:t>
      </w:r>
    </w:p>
    <w:p w14:paraId="23B37A6F" w14:textId="1578F948" w:rsidR="002C5D28" w:rsidRPr="00B719ED" w:rsidRDefault="002C5D28" w:rsidP="002C5D28">
      <w:pPr>
        <w:pStyle w:val="B1"/>
        <w:rPr>
          <w:lang w:val="en-GB"/>
        </w:rPr>
      </w:pPr>
      <w:r w:rsidRPr="00B719ED">
        <w:rPr>
          <w:lang w:val="en-GB"/>
        </w:rPr>
        <w:t>-</w:t>
      </w:r>
      <w:r w:rsidRPr="00B719ED">
        <w:rPr>
          <w:lang w:val="en-GB"/>
        </w:rPr>
        <w:tab/>
        <w:t xml:space="preserve">Inter-RAT mobility including e.g. </w:t>
      </w:r>
      <w:r w:rsidR="00812ED0" w:rsidRPr="00B719ED">
        <w:rPr>
          <w:lang w:val="en-GB"/>
        </w:rPr>
        <w:t xml:space="preserve">AS </w:t>
      </w:r>
      <w:r w:rsidRPr="00B719ED">
        <w:rPr>
          <w:lang w:val="en-GB"/>
        </w:rPr>
        <w:t>security activation, transfer of RRC context information;</w:t>
      </w:r>
    </w:p>
    <w:p w14:paraId="376CC2B4" w14:textId="77777777" w:rsidR="002C5D28" w:rsidRPr="00B719ED" w:rsidRDefault="002C5D28" w:rsidP="002C5D28">
      <w:pPr>
        <w:pStyle w:val="B1"/>
        <w:rPr>
          <w:lang w:val="en-GB"/>
        </w:rPr>
      </w:pPr>
      <w:r w:rsidRPr="00B719ED">
        <w:rPr>
          <w:lang w:val="en-GB"/>
        </w:rPr>
        <w:t>-</w:t>
      </w:r>
      <w:r w:rsidRPr="00B719ED">
        <w:rPr>
          <w:lang w:val="en-GB"/>
        </w:rPr>
        <w:tab/>
        <w:t>Measurement configuration and reporting:</w:t>
      </w:r>
    </w:p>
    <w:p w14:paraId="62763DB8" w14:textId="77777777" w:rsidR="002C5D28" w:rsidRPr="00B719ED" w:rsidRDefault="002C5D28" w:rsidP="002C5D28">
      <w:pPr>
        <w:pStyle w:val="B2"/>
        <w:rPr>
          <w:lang w:val="en-GB"/>
        </w:rPr>
      </w:pPr>
      <w:r w:rsidRPr="00B719ED">
        <w:rPr>
          <w:lang w:val="en-GB"/>
        </w:rPr>
        <w:t>-</w:t>
      </w:r>
      <w:r w:rsidRPr="00B719ED">
        <w:rPr>
          <w:lang w:val="en-GB"/>
        </w:rPr>
        <w:tab/>
        <w:t>Establishment/modification/release of measurement configuration (e.g. intra-frequency, inter-frequency and inter- RAT measurements);</w:t>
      </w:r>
    </w:p>
    <w:p w14:paraId="6D2A9CE0" w14:textId="77777777" w:rsidR="002C5D28" w:rsidRPr="00B719ED" w:rsidRDefault="002C5D28" w:rsidP="002C5D28">
      <w:pPr>
        <w:pStyle w:val="B2"/>
        <w:rPr>
          <w:lang w:val="en-GB"/>
        </w:rPr>
      </w:pPr>
      <w:r w:rsidRPr="00B719ED">
        <w:rPr>
          <w:lang w:val="en-GB"/>
        </w:rPr>
        <w:t>-</w:t>
      </w:r>
      <w:r w:rsidRPr="00B719ED">
        <w:rPr>
          <w:lang w:val="en-GB"/>
        </w:rPr>
        <w:tab/>
        <w:t>Setup and release of measurement gaps;</w:t>
      </w:r>
    </w:p>
    <w:p w14:paraId="16D11FD5" w14:textId="77777777" w:rsidR="002C5D28" w:rsidRPr="00B719ED" w:rsidRDefault="002C5D28" w:rsidP="002C5D28">
      <w:pPr>
        <w:pStyle w:val="B2"/>
        <w:rPr>
          <w:lang w:val="en-GB"/>
        </w:rPr>
      </w:pPr>
      <w:r w:rsidRPr="00B719ED">
        <w:rPr>
          <w:lang w:val="en-GB"/>
        </w:rPr>
        <w:t>-</w:t>
      </w:r>
      <w:r w:rsidRPr="00B719ED">
        <w:rPr>
          <w:lang w:val="en-GB"/>
        </w:rPr>
        <w:tab/>
        <w:t>Measurement reporting.</w:t>
      </w:r>
    </w:p>
    <w:p w14:paraId="6FBEFBED" w14:textId="77777777" w:rsidR="002C5D28" w:rsidRPr="00B719ED" w:rsidRDefault="002C5D28" w:rsidP="002C5D28">
      <w:pPr>
        <w:pStyle w:val="B1"/>
        <w:rPr>
          <w:lang w:val="en-GB"/>
        </w:rPr>
      </w:pPr>
      <w:r w:rsidRPr="00B719ED">
        <w:rPr>
          <w:lang w:val="en-GB"/>
        </w:rPr>
        <w:t>-</w:t>
      </w:r>
      <w:r w:rsidRPr="00B719ED">
        <w:rPr>
          <w:lang w:val="en-GB"/>
        </w:rPr>
        <w:tab/>
        <w:t>Other functions including e.g. generic protocol error handling, transfer of dedicated NAS information, transfer of UE radio access capability information.</w:t>
      </w:r>
    </w:p>
    <w:p w14:paraId="0CD3B33A" w14:textId="77777777" w:rsidR="002C5D28" w:rsidRPr="00B719ED" w:rsidRDefault="002C5D28" w:rsidP="002C5D28">
      <w:pPr>
        <w:pStyle w:val="Heading1"/>
        <w:rPr>
          <w:rFonts w:eastAsia="MS Mincho"/>
        </w:rPr>
      </w:pPr>
      <w:bookmarkStart w:id="157" w:name="_Toc20425647"/>
      <w:bookmarkStart w:id="158" w:name="_Toc29321043"/>
      <w:bookmarkStart w:id="159" w:name="_Toc36219226"/>
      <w:bookmarkStart w:id="160" w:name="_Toc36219902"/>
      <w:bookmarkStart w:id="161" w:name="_Toc36513322"/>
      <w:bookmarkStart w:id="162" w:name="_Toc46449380"/>
      <w:bookmarkStart w:id="163" w:name="_Toc46489167"/>
      <w:bookmarkStart w:id="164" w:name="_Toc52495001"/>
      <w:bookmarkStart w:id="165" w:name="_Toc60781170"/>
      <w:bookmarkStart w:id="166" w:name="_Toc67915217"/>
      <w:r w:rsidRPr="00B719ED">
        <w:rPr>
          <w:rFonts w:eastAsia="MS Mincho"/>
        </w:rPr>
        <w:t>5</w:t>
      </w:r>
      <w:r w:rsidRPr="00B719ED">
        <w:rPr>
          <w:rFonts w:eastAsia="MS Mincho"/>
        </w:rPr>
        <w:tab/>
        <w:t>Procedures</w:t>
      </w:r>
      <w:bookmarkEnd w:id="157"/>
      <w:bookmarkEnd w:id="158"/>
      <w:bookmarkEnd w:id="159"/>
      <w:bookmarkEnd w:id="160"/>
      <w:bookmarkEnd w:id="161"/>
      <w:bookmarkEnd w:id="162"/>
      <w:bookmarkEnd w:id="163"/>
      <w:bookmarkEnd w:id="164"/>
      <w:bookmarkEnd w:id="165"/>
      <w:bookmarkEnd w:id="166"/>
    </w:p>
    <w:p w14:paraId="308F82ED" w14:textId="77777777" w:rsidR="002C5D28" w:rsidRPr="00B719ED" w:rsidRDefault="002C5D28" w:rsidP="002C5D28">
      <w:pPr>
        <w:pStyle w:val="Heading2"/>
        <w:rPr>
          <w:rFonts w:eastAsia="MS Mincho"/>
          <w:lang w:val="en-GB"/>
        </w:rPr>
      </w:pPr>
      <w:bookmarkStart w:id="167" w:name="_Toc20425648"/>
      <w:bookmarkStart w:id="168" w:name="_Toc29321044"/>
      <w:bookmarkStart w:id="169" w:name="_Toc36219227"/>
      <w:bookmarkStart w:id="170" w:name="_Toc36219903"/>
      <w:bookmarkStart w:id="171" w:name="_Toc36513323"/>
      <w:bookmarkStart w:id="172" w:name="_Toc46449381"/>
      <w:bookmarkStart w:id="173" w:name="_Toc46489168"/>
      <w:bookmarkStart w:id="174" w:name="_Toc52495002"/>
      <w:bookmarkStart w:id="175" w:name="_Toc60781171"/>
      <w:bookmarkStart w:id="176" w:name="_Toc67915218"/>
      <w:r w:rsidRPr="00B719ED">
        <w:rPr>
          <w:rFonts w:eastAsia="MS Mincho"/>
          <w:lang w:val="en-GB"/>
        </w:rPr>
        <w:t>5.1</w:t>
      </w:r>
      <w:r w:rsidRPr="00B719ED">
        <w:rPr>
          <w:rFonts w:eastAsia="MS Mincho"/>
          <w:lang w:val="en-GB"/>
        </w:rPr>
        <w:tab/>
        <w:t>General</w:t>
      </w:r>
      <w:bookmarkEnd w:id="167"/>
      <w:bookmarkEnd w:id="168"/>
      <w:bookmarkEnd w:id="169"/>
      <w:bookmarkEnd w:id="170"/>
      <w:bookmarkEnd w:id="171"/>
      <w:bookmarkEnd w:id="172"/>
      <w:bookmarkEnd w:id="173"/>
      <w:bookmarkEnd w:id="174"/>
      <w:bookmarkEnd w:id="175"/>
      <w:bookmarkEnd w:id="176"/>
    </w:p>
    <w:p w14:paraId="0C9E832F" w14:textId="77777777" w:rsidR="002C5D28" w:rsidRPr="00B719ED" w:rsidRDefault="002C5D28" w:rsidP="002C5D28">
      <w:pPr>
        <w:pStyle w:val="Heading3"/>
        <w:rPr>
          <w:rFonts w:eastAsia="MS Mincho"/>
          <w:lang w:val="en-GB"/>
        </w:rPr>
      </w:pPr>
      <w:bookmarkStart w:id="177" w:name="_Toc20425649"/>
      <w:bookmarkStart w:id="178" w:name="_Toc29321045"/>
      <w:bookmarkStart w:id="179" w:name="_Toc36219228"/>
      <w:bookmarkStart w:id="180" w:name="_Toc36219904"/>
      <w:bookmarkStart w:id="181" w:name="_Toc36513324"/>
      <w:bookmarkStart w:id="182" w:name="_Toc46449382"/>
      <w:bookmarkStart w:id="183" w:name="_Toc46489169"/>
      <w:bookmarkStart w:id="184" w:name="_Toc52495003"/>
      <w:bookmarkStart w:id="185" w:name="_Toc60781172"/>
      <w:bookmarkStart w:id="186" w:name="_Toc67915219"/>
      <w:r w:rsidRPr="00B719ED">
        <w:rPr>
          <w:rFonts w:eastAsia="MS Mincho"/>
          <w:lang w:val="en-GB"/>
        </w:rPr>
        <w:t>5.1.1</w:t>
      </w:r>
      <w:r w:rsidRPr="00B719ED">
        <w:rPr>
          <w:rFonts w:eastAsia="MS Mincho"/>
          <w:lang w:val="en-GB"/>
        </w:rPr>
        <w:tab/>
        <w:t>Introduction</w:t>
      </w:r>
      <w:bookmarkEnd w:id="177"/>
      <w:bookmarkEnd w:id="178"/>
      <w:bookmarkEnd w:id="179"/>
      <w:bookmarkEnd w:id="180"/>
      <w:bookmarkEnd w:id="181"/>
      <w:bookmarkEnd w:id="182"/>
      <w:bookmarkEnd w:id="183"/>
      <w:bookmarkEnd w:id="184"/>
      <w:bookmarkEnd w:id="185"/>
      <w:bookmarkEnd w:id="186"/>
    </w:p>
    <w:p w14:paraId="381B67AF" w14:textId="63824ED2" w:rsidR="002C5D28" w:rsidRPr="00B719ED" w:rsidRDefault="002C5D28" w:rsidP="002C5D28">
      <w:pPr>
        <w:rPr>
          <w:rFonts w:eastAsia="MS Mincho"/>
        </w:rPr>
      </w:pPr>
      <w:r w:rsidRPr="00B719ED">
        <w:t xml:space="preserve">This </w:t>
      </w:r>
      <w:r w:rsidR="00E515A4" w:rsidRPr="00B719ED">
        <w:t>clause</w:t>
      </w:r>
      <w:r w:rsidRPr="00B719ED">
        <w:t xml:space="preserve"> covers the general requirements.</w:t>
      </w:r>
    </w:p>
    <w:p w14:paraId="0E65749A" w14:textId="77777777" w:rsidR="002C5D28" w:rsidRPr="00B719ED" w:rsidRDefault="002C5D28" w:rsidP="002C5D28">
      <w:pPr>
        <w:pStyle w:val="Heading3"/>
        <w:rPr>
          <w:rFonts w:eastAsia="MS Mincho"/>
          <w:lang w:val="en-GB"/>
        </w:rPr>
      </w:pPr>
      <w:bookmarkStart w:id="187" w:name="_Toc20425650"/>
      <w:bookmarkStart w:id="188" w:name="_Toc29321046"/>
      <w:bookmarkStart w:id="189" w:name="_Toc36219229"/>
      <w:bookmarkStart w:id="190" w:name="_Toc36219905"/>
      <w:bookmarkStart w:id="191" w:name="_Toc36513325"/>
      <w:bookmarkStart w:id="192" w:name="_Toc46449383"/>
      <w:bookmarkStart w:id="193" w:name="_Toc46489170"/>
      <w:bookmarkStart w:id="194" w:name="_Toc52495004"/>
      <w:bookmarkStart w:id="195" w:name="_Toc60781173"/>
      <w:bookmarkStart w:id="196" w:name="_Toc67915220"/>
      <w:r w:rsidRPr="00B719ED">
        <w:rPr>
          <w:lang w:val="en-GB"/>
        </w:rPr>
        <w:t>5.1.2</w:t>
      </w:r>
      <w:r w:rsidRPr="00B719ED">
        <w:rPr>
          <w:lang w:val="en-GB"/>
        </w:rPr>
        <w:tab/>
        <w:t>General requirements</w:t>
      </w:r>
      <w:bookmarkEnd w:id="187"/>
      <w:bookmarkEnd w:id="188"/>
      <w:bookmarkEnd w:id="189"/>
      <w:bookmarkEnd w:id="190"/>
      <w:bookmarkEnd w:id="191"/>
      <w:bookmarkEnd w:id="192"/>
      <w:bookmarkEnd w:id="193"/>
      <w:bookmarkEnd w:id="194"/>
      <w:bookmarkEnd w:id="195"/>
      <w:bookmarkEnd w:id="196"/>
    </w:p>
    <w:p w14:paraId="6536EB1F" w14:textId="77777777" w:rsidR="002C5D28" w:rsidRPr="00B719ED" w:rsidRDefault="002C5D28" w:rsidP="002C5D28">
      <w:pPr>
        <w:rPr>
          <w:rFonts w:eastAsia="MS Mincho"/>
        </w:rPr>
      </w:pPr>
      <w:r w:rsidRPr="00B719ED">
        <w:t>The UE shall:</w:t>
      </w:r>
    </w:p>
    <w:p w14:paraId="06E6E06D" w14:textId="5BCD11A0" w:rsidR="002C5D28" w:rsidRPr="00B719ED" w:rsidRDefault="002C5D28" w:rsidP="00481F6C">
      <w:pPr>
        <w:pStyle w:val="B1"/>
        <w:rPr>
          <w:lang w:val="en-GB"/>
        </w:rPr>
      </w:pPr>
      <w:r w:rsidRPr="00B719ED">
        <w:rPr>
          <w:lang w:val="en-GB"/>
        </w:rPr>
        <w:t>1&gt;</w:t>
      </w:r>
      <w:r w:rsidRPr="00B719ED">
        <w:rPr>
          <w:lang w:val="en-GB"/>
        </w:rPr>
        <w:tab/>
        <w:t>process the received messages in order of reception by RRC, i.e. the processing of a message shall be completed before starting the processing of a subsequent message;</w:t>
      </w:r>
    </w:p>
    <w:p w14:paraId="623C791B" w14:textId="51834CBF" w:rsidR="002C5D28" w:rsidRPr="00B719ED" w:rsidRDefault="002C5D28" w:rsidP="002C5D28">
      <w:pPr>
        <w:pStyle w:val="NO"/>
        <w:rPr>
          <w:lang w:val="en-GB"/>
        </w:rPr>
      </w:pPr>
      <w:r w:rsidRPr="00B719ED">
        <w:rPr>
          <w:lang w:val="en-GB"/>
        </w:rPr>
        <w:t>NOTE:</w:t>
      </w:r>
      <w:r w:rsidRPr="00B719ED">
        <w:rPr>
          <w:lang w:val="en-GB"/>
        </w:rPr>
        <w:tab/>
        <w:t>Network may initiate a subsequent procedure prior to receiving the UE's response of a previously initiated procedure.</w:t>
      </w:r>
    </w:p>
    <w:p w14:paraId="44FEF3E6" w14:textId="23302BAB" w:rsidR="002C5D28" w:rsidRPr="00B719ED" w:rsidRDefault="002C5D28" w:rsidP="00481F6C">
      <w:pPr>
        <w:pStyle w:val="B1"/>
        <w:rPr>
          <w:lang w:val="en-GB"/>
        </w:rPr>
      </w:pPr>
      <w:r w:rsidRPr="00B719ED">
        <w:rPr>
          <w:lang w:val="en-GB"/>
        </w:rPr>
        <w:t>1&gt;</w:t>
      </w:r>
      <w:r w:rsidRPr="00B719ED">
        <w:rPr>
          <w:lang w:val="en-GB"/>
        </w:rPr>
        <w:tab/>
        <w:t>within a subclause execute the steps according to the order specified in the procedural description;</w:t>
      </w:r>
    </w:p>
    <w:p w14:paraId="03DF9866" w14:textId="459C94BE" w:rsidR="002C5D28" w:rsidRPr="00B719ED" w:rsidRDefault="002C5D28" w:rsidP="00481F6C">
      <w:pPr>
        <w:pStyle w:val="B1"/>
        <w:rPr>
          <w:lang w:val="en-GB"/>
        </w:rPr>
      </w:pPr>
      <w:r w:rsidRPr="00B719ED">
        <w:rPr>
          <w:lang w:val="en-GB"/>
        </w:rPr>
        <w:t>1&gt;</w:t>
      </w:r>
      <w:r w:rsidRPr="00B719ED">
        <w:rPr>
          <w:lang w:val="en-GB"/>
        </w:rPr>
        <w:tab/>
        <w:t>consider the term 'radio bearer' (RB) to cover SRBs and DRBs unless explicitly stated otherwise;</w:t>
      </w:r>
    </w:p>
    <w:p w14:paraId="33E62C5D" w14:textId="4ADA5885" w:rsidR="002C5D28" w:rsidRPr="00B719ED" w:rsidRDefault="002C5D28" w:rsidP="00481F6C">
      <w:pPr>
        <w:pStyle w:val="B1"/>
        <w:rPr>
          <w:lang w:val="en-GB"/>
        </w:rPr>
      </w:pPr>
      <w:r w:rsidRPr="00B719ED">
        <w:rPr>
          <w:lang w:val="en-GB"/>
        </w:rPr>
        <w:t>1&gt;</w:t>
      </w:r>
      <w:r w:rsidRPr="00B719ED">
        <w:rPr>
          <w:lang w:val="en-GB"/>
        </w:rPr>
        <w:tab/>
        <w:t xml:space="preserve">set the </w:t>
      </w:r>
      <w:r w:rsidRPr="00B719ED">
        <w:rPr>
          <w:i/>
          <w:lang w:val="en-GB"/>
        </w:rPr>
        <w:t>rrc-TransactionIdentifier</w:t>
      </w:r>
      <w:r w:rsidRPr="00B719ED">
        <w:rPr>
          <w:lang w:val="en-GB"/>
        </w:rPr>
        <w:t xml:space="preserve"> in the response message, if included, to the same value as included in the message received from </w:t>
      </w:r>
      <w:r w:rsidR="004730B9" w:rsidRPr="00B719ED">
        <w:rPr>
          <w:lang w:val="en-GB"/>
        </w:rPr>
        <w:t xml:space="preserve">the network </w:t>
      </w:r>
      <w:r w:rsidRPr="00B719ED">
        <w:rPr>
          <w:lang w:val="en-GB"/>
        </w:rPr>
        <w:t>that triggered the response message;</w:t>
      </w:r>
    </w:p>
    <w:p w14:paraId="2040C52D" w14:textId="34063082"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setup</w:t>
      </w:r>
      <w:r w:rsidRPr="00B719ED">
        <w:rPr>
          <w:lang w:val="en-GB"/>
        </w:rPr>
        <w:t>:</w:t>
      </w:r>
    </w:p>
    <w:p w14:paraId="6FD91D92" w14:textId="77777777" w:rsidR="002C5D28" w:rsidRPr="00B719ED" w:rsidRDefault="002C5D28" w:rsidP="002C5D28">
      <w:pPr>
        <w:pStyle w:val="B2"/>
        <w:rPr>
          <w:lang w:val="en-GB"/>
        </w:rPr>
      </w:pPr>
      <w:r w:rsidRPr="00B719ED">
        <w:rPr>
          <w:lang w:val="en-GB"/>
        </w:rPr>
        <w:lastRenderedPageBreak/>
        <w:t>2&gt;</w:t>
      </w:r>
      <w:r w:rsidRPr="00B719ED">
        <w:rPr>
          <w:lang w:val="en-GB"/>
        </w:rPr>
        <w:tab/>
        <w:t>apply the corresponding received configuration and start using the associated resources, unless explicitly specified otherwise;</w:t>
      </w:r>
    </w:p>
    <w:p w14:paraId="77505C27" w14:textId="6ABA6A1A" w:rsidR="002C5D28" w:rsidRPr="00B719ED" w:rsidRDefault="002C5D28" w:rsidP="00481F6C">
      <w:pPr>
        <w:pStyle w:val="B1"/>
        <w:rPr>
          <w:lang w:val="en-GB"/>
        </w:rPr>
      </w:pPr>
      <w:r w:rsidRPr="00B719ED">
        <w:rPr>
          <w:lang w:val="en-GB"/>
        </w:rPr>
        <w:t>1&gt;</w:t>
      </w:r>
      <w:r w:rsidRPr="00B719ED">
        <w:rPr>
          <w:lang w:val="en-GB"/>
        </w:rPr>
        <w:tab/>
        <w:t xml:space="preserve">upon receiving a choice value set to </w:t>
      </w:r>
      <w:r w:rsidRPr="00B719ED">
        <w:rPr>
          <w:i/>
          <w:lang w:val="en-GB"/>
        </w:rPr>
        <w:t>release</w:t>
      </w:r>
      <w:r w:rsidRPr="00B719ED">
        <w:rPr>
          <w:lang w:val="en-GB"/>
        </w:rPr>
        <w:t>:</w:t>
      </w:r>
    </w:p>
    <w:p w14:paraId="60EC3695" w14:textId="77777777" w:rsidR="002C5D28" w:rsidRPr="00B719ED" w:rsidRDefault="002C5D28" w:rsidP="002C5D28">
      <w:pPr>
        <w:pStyle w:val="B2"/>
        <w:rPr>
          <w:lang w:val="en-GB"/>
        </w:rPr>
      </w:pPr>
      <w:r w:rsidRPr="00B719ED">
        <w:rPr>
          <w:lang w:val="en-GB"/>
        </w:rPr>
        <w:t>2&gt;</w:t>
      </w:r>
      <w:r w:rsidRPr="00B719ED">
        <w:rPr>
          <w:lang w:val="en-GB"/>
        </w:rPr>
        <w:tab/>
        <w:t>clear the corresponding configuration and stop using the associated resources;</w:t>
      </w:r>
    </w:p>
    <w:p w14:paraId="60F6DA0E" w14:textId="76FDEE93" w:rsidR="002C5D28" w:rsidRPr="00B719ED" w:rsidRDefault="002C5D28" w:rsidP="00481F6C">
      <w:pPr>
        <w:pStyle w:val="B1"/>
        <w:rPr>
          <w:lang w:val="en-GB"/>
        </w:rPr>
      </w:pPr>
      <w:r w:rsidRPr="00B719ED">
        <w:rPr>
          <w:lang w:val="en-GB"/>
        </w:rPr>
        <w:t>1&gt;</w:t>
      </w:r>
      <w:r w:rsidRPr="00B719ED">
        <w:rPr>
          <w:lang w:val="en-GB"/>
        </w:rPr>
        <w:tab/>
        <w:t xml:space="preserve">in case the size of a list is extended, upon receiving an extension field comprising the entries in addition to the ones carried by the original field (regardless of whether </w:t>
      </w:r>
      <w:r w:rsidR="004730B9" w:rsidRPr="00B719ED">
        <w:rPr>
          <w:lang w:val="en-GB"/>
        </w:rPr>
        <w:t>the network</w:t>
      </w:r>
      <w:r w:rsidRPr="00B719ED">
        <w:rPr>
          <w:lang w:val="en-GB"/>
        </w:rPr>
        <w:t xml:space="preserve"> signals more entries in total); apply the following generic behaviour unless explicitly stated otherwise:</w:t>
      </w:r>
    </w:p>
    <w:p w14:paraId="79182273" w14:textId="77777777" w:rsidR="002C5D28" w:rsidRPr="00B719ED" w:rsidRDefault="002C5D28" w:rsidP="002C5D28">
      <w:pPr>
        <w:pStyle w:val="B2"/>
        <w:rPr>
          <w:lang w:val="en-GB"/>
        </w:rPr>
      </w:pPr>
      <w:r w:rsidRPr="00B719ED">
        <w:rPr>
          <w:lang w:val="en-GB"/>
        </w:rPr>
        <w:t>2&gt;</w:t>
      </w:r>
      <w:r w:rsidRPr="00B719ED">
        <w:rPr>
          <w:lang w:val="en-GB"/>
        </w:rPr>
        <w:tab/>
        <w:t>create a combined list by concatenating the additional entries included in the extension field to the original field while maintaining the order among both the original and the additional entries;</w:t>
      </w:r>
    </w:p>
    <w:p w14:paraId="2DEE8E0A" w14:textId="77777777" w:rsidR="002C5D28" w:rsidRPr="00B719ED" w:rsidRDefault="002C5D28" w:rsidP="002C5D28">
      <w:pPr>
        <w:pStyle w:val="B2"/>
        <w:rPr>
          <w:lang w:val="en-GB"/>
        </w:rPr>
      </w:pPr>
      <w:r w:rsidRPr="00B719ED">
        <w:rPr>
          <w:lang w:val="en-GB"/>
        </w:rPr>
        <w:t>2&gt;</w:t>
      </w:r>
      <w:r w:rsidRPr="00B719ED">
        <w:rPr>
          <w:lang w:val="en-GB"/>
        </w:rPr>
        <w:tab/>
        <w:t>for the combined list, created according to the previous, apply the same behaviour as defined for the original field.</w:t>
      </w:r>
    </w:p>
    <w:p w14:paraId="33CBDDA4" w14:textId="65FBBD1D" w:rsidR="00762908" w:rsidRPr="00B719ED" w:rsidRDefault="00762908" w:rsidP="00706D38">
      <w:pPr>
        <w:pStyle w:val="Heading3"/>
        <w:rPr>
          <w:lang w:val="en-GB"/>
        </w:rPr>
      </w:pPr>
      <w:bookmarkStart w:id="197" w:name="_Toc20425651"/>
      <w:bookmarkStart w:id="198" w:name="_Toc29321047"/>
      <w:bookmarkStart w:id="199" w:name="_Toc36219230"/>
      <w:bookmarkStart w:id="200" w:name="_Toc36219906"/>
      <w:bookmarkStart w:id="201" w:name="_Toc36513326"/>
      <w:bookmarkStart w:id="202" w:name="_Toc46449384"/>
      <w:bookmarkStart w:id="203" w:name="_Toc46489171"/>
      <w:bookmarkStart w:id="204" w:name="_Toc52495005"/>
      <w:bookmarkStart w:id="205" w:name="_Toc60781174"/>
      <w:bookmarkStart w:id="206" w:name="_Toc67915221"/>
      <w:r w:rsidRPr="00B719ED">
        <w:rPr>
          <w:lang w:val="en-GB"/>
        </w:rPr>
        <w:t>5.1.3</w:t>
      </w:r>
      <w:r w:rsidRPr="00B719ED">
        <w:rPr>
          <w:lang w:val="en-GB"/>
        </w:rPr>
        <w:tab/>
        <w:t xml:space="preserve">Requirements for UE in </w:t>
      </w:r>
      <w:r w:rsidR="00E0012E" w:rsidRPr="00B719ED">
        <w:rPr>
          <w:lang w:val="en-GB"/>
        </w:rPr>
        <w:t>MR</w:t>
      </w:r>
      <w:r w:rsidRPr="00B719ED">
        <w:rPr>
          <w:lang w:val="en-GB"/>
        </w:rPr>
        <w:t>-DC</w:t>
      </w:r>
      <w:bookmarkEnd w:id="197"/>
      <w:bookmarkEnd w:id="198"/>
      <w:bookmarkEnd w:id="199"/>
      <w:bookmarkEnd w:id="200"/>
      <w:bookmarkEnd w:id="201"/>
      <w:bookmarkEnd w:id="202"/>
      <w:bookmarkEnd w:id="203"/>
      <w:bookmarkEnd w:id="204"/>
      <w:bookmarkEnd w:id="205"/>
      <w:bookmarkEnd w:id="206"/>
    </w:p>
    <w:p w14:paraId="7F5F8B7C" w14:textId="77777777" w:rsidR="00E0012E" w:rsidRPr="00B719ED" w:rsidRDefault="00762908" w:rsidP="00706D38">
      <w:r w:rsidRPr="00B719ED">
        <w:t>In this specification, the UE considers itself to be in</w:t>
      </w:r>
      <w:r w:rsidR="00E0012E" w:rsidRPr="00B719ED">
        <w:t>:</w:t>
      </w:r>
    </w:p>
    <w:p w14:paraId="5F24A060" w14:textId="581A599F" w:rsidR="00E0012E" w:rsidRPr="00B719ED" w:rsidRDefault="00E0012E" w:rsidP="00E0012E">
      <w:pPr>
        <w:pStyle w:val="B1"/>
        <w:rPr>
          <w:lang w:val="en-GB"/>
        </w:rPr>
      </w:pPr>
      <w:r w:rsidRPr="00B719ED">
        <w:rPr>
          <w:lang w:val="en-GB"/>
        </w:rPr>
        <w:t>-</w:t>
      </w:r>
      <w:r w:rsidRPr="00B719ED">
        <w:rPr>
          <w:lang w:val="en-GB"/>
        </w:rPr>
        <w:tab/>
      </w:r>
      <w:r w:rsidR="00762908" w:rsidRPr="00B719ED">
        <w:rPr>
          <w:lang w:val="en-GB"/>
        </w:rPr>
        <w:t>EN-DC</w:t>
      </w:r>
      <w:r w:rsidR="0018209C" w:rsidRPr="00B719ED">
        <w:rPr>
          <w:lang w:val="en-GB"/>
        </w:rPr>
        <w:t>,</w:t>
      </w:r>
      <w:r w:rsidR="00762908" w:rsidRPr="00B719ED">
        <w:rPr>
          <w:lang w:val="en-GB"/>
        </w:rPr>
        <w:t xml:space="preserve"> if and only if it is configured with </w:t>
      </w:r>
      <w:r w:rsidR="00762908" w:rsidRPr="00B719ED">
        <w:rPr>
          <w:i/>
          <w:lang w:val="en-GB"/>
        </w:rPr>
        <w:t>nr-SecondaryCellGroupConfig</w:t>
      </w:r>
      <w:r w:rsidR="00762908" w:rsidRPr="00B719ED">
        <w:rPr>
          <w:lang w:val="en-GB"/>
        </w:rPr>
        <w:t xml:space="preserve"> according to TS 36.331[10]</w:t>
      </w:r>
      <w:r w:rsidR="0018209C" w:rsidRPr="00B719ED">
        <w:rPr>
          <w:lang w:val="en-GB"/>
        </w:rPr>
        <w:t>,</w:t>
      </w:r>
      <w:r w:rsidRPr="00B719ED">
        <w:rPr>
          <w:lang w:val="en-GB"/>
        </w:rPr>
        <w:t xml:space="preserve"> and it is connected to EPC,</w:t>
      </w:r>
    </w:p>
    <w:p w14:paraId="1B297897" w14:textId="6D2C417C" w:rsidR="00E0012E" w:rsidRPr="00B719ED" w:rsidRDefault="00E0012E" w:rsidP="00E0012E">
      <w:pPr>
        <w:pStyle w:val="B1"/>
        <w:rPr>
          <w:lang w:val="en-GB"/>
        </w:rPr>
      </w:pPr>
      <w:r w:rsidRPr="00B719ED">
        <w:rPr>
          <w:lang w:val="en-GB"/>
        </w:rPr>
        <w:t>-</w:t>
      </w:r>
      <w:r w:rsidRPr="00B719ED">
        <w:rPr>
          <w:lang w:val="en-GB"/>
        </w:rPr>
        <w:tab/>
        <w:t>NGEN-DC</w:t>
      </w:r>
      <w:r w:rsidR="0018209C" w:rsidRPr="00B719ED">
        <w:rPr>
          <w:lang w:val="en-GB"/>
        </w:rPr>
        <w:t>,</w:t>
      </w:r>
      <w:r w:rsidRPr="00B719ED">
        <w:rPr>
          <w:lang w:val="en-GB"/>
        </w:rPr>
        <w:t xml:space="preserve"> if and only if it is configured with </w:t>
      </w:r>
      <w:r w:rsidRPr="00B719ED">
        <w:rPr>
          <w:i/>
          <w:lang w:val="en-GB"/>
        </w:rPr>
        <w:t>nr-SecondaryCellGroupConfig</w:t>
      </w:r>
      <w:r w:rsidRPr="00B719ED">
        <w:rPr>
          <w:lang w:val="en-GB"/>
        </w:rPr>
        <w:t xml:space="preserve"> according to TS 36.331[10]</w:t>
      </w:r>
      <w:r w:rsidR="0018209C" w:rsidRPr="00B719ED">
        <w:rPr>
          <w:lang w:val="en-GB"/>
        </w:rPr>
        <w:t>,</w:t>
      </w:r>
      <w:r w:rsidRPr="00B719ED">
        <w:rPr>
          <w:lang w:val="en-GB"/>
        </w:rPr>
        <w:t xml:space="preserve"> and it is connected to 5GC,</w:t>
      </w:r>
    </w:p>
    <w:p w14:paraId="2103FA0C" w14:textId="3737F2CD" w:rsidR="00E0012E" w:rsidRPr="00B719ED" w:rsidRDefault="00E0012E" w:rsidP="00E0012E">
      <w:pPr>
        <w:pStyle w:val="B1"/>
        <w:rPr>
          <w:lang w:val="en-GB"/>
        </w:rPr>
      </w:pPr>
      <w:r w:rsidRPr="00B719ED">
        <w:rPr>
          <w:lang w:val="en-GB"/>
        </w:rPr>
        <w:t>-</w:t>
      </w:r>
      <w:r w:rsidRPr="00B719ED">
        <w:rPr>
          <w:lang w:val="en-GB"/>
        </w:rPr>
        <w:tab/>
        <w:t>NE-DC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eutra-SCG</w:t>
      </w:r>
      <w:r w:rsidRPr="00B719ED">
        <w:rPr>
          <w:lang w:val="en-GB"/>
        </w:rPr>
        <w:t>,</w:t>
      </w:r>
    </w:p>
    <w:p w14:paraId="309C52E3" w14:textId="7E01FC98" w:rsidR="00E0012E" w:rsidRPr="00B719ED" w:rsidRDefault="00E0012E" w:rsidP="00E0012E">
      <w:pPr>
        <w:pStyle w:val="B1"/>
        <w:rPr>
          <w:lang w:val="en-GB"/>
        </w:rPr>
      </w:pPr>
      <w:r w:rsidRPr="00B719ED">
        <w:rPr>
          <w:lang w:val="en-GB"/>
        </w:rPr>
        <w:t>-</w:t>
      </w:r>
      <w:r w:rsidRPr="00B719ED">
        <w:rPr>
          <w:lang w:val="en-GB"/>
        </w:rPr>
        <w:tab/>
        <w:t>NR-DC</w:t>
      </w:r>
      <w:r w:rsidR="0018209C" w:rsidRPr="00B719ED">
        <w:rPr>
          <w:lang w:val="en-GB"/>
        </w:rPr>
        <w:t>,</w:t>
      </w:r>
      <w:r w:rsidRPr="00B719ED">
        <w:rPr>
          <w:lang w:val="en-GB"/>
        </w:rPr>
        <w:t xml:space="preserve"> if and only if it is configured with </w:t>
      </w:r>
      <w:r w:rsidRPr="00B719ED">
        <w:rPr>
          <w:i/>
          <w:lang w:val="en-GB"/>
        </w:rPr>
        <w:t>mrdc-SecondaryCellGroup</w:t>
      </w:r>
      <w:r w:rsidRPr="00B719ED">
        <w:rPr>
          <w:lang w:val="en-GB"/>
        </w:rPr>
        <w:t xml:space="preserve"> set to </w:t>
      </w:r>
      <w:r w:rsidRPr="00B719ED">
        <w:rPr>
          <w:i/>
          <w:lang w:val="en-GB"/>
        </w:rPr>
        <w:t>nr-SCG</w:t>
      </w:r>
      <w:r w:rsidRPr="00B719ED">
        <w:rPr>
          <w:lang w:val="en-GB"/>
        </w:rPr>
        <w:t>,</w:t>
      </w:r>
    </w:p>
    <w:p w14:paraId="2F02A569" w14:textId="05ED109E" w:rsidR="00762908" w:rsidRPr="00B719ED" w:rsidRDefault="00E0012E" w:rsidP="00852D09">
      <w:pPr>
        <w:pStyle w:val="B1"/>
        <w:rPr>
          <w:lang w:val="en-GB"/>
        </w:rPr>
      </w:pPr>
      <w:r w:rsidRPr="00B719ED">
        <w:rPr>
          <w:lang w:val="en-GB"/>
        </w:rPr>
        <w:t>-</w:t>
      </w:r>
      <w:r w:rsidRPr="00B719ED">
        <w:rPr>
          <w:lang w:val="en-GB"/>
        </w:rPr>
        <w:tab/>
        <w:t>MR-DC</w:t>
      </w:r>
      <w:r w:rsidR="0018209C" w:rsidRPr="00B719ED">
        <w:rPr>
          <w:lang w:val="en-GB"/>
        </w:rPr>
        <w:t>,</w:t>
      </w:r>
      <w:r w:rsidRPr="00B719ED">
        <w:rPr>
          <w:lang w:val="en-GB"/>
        </w:rPr>
        <w:t xml:space="preserve"> if and only if it is in (NG)EN-DC, NE-DC or NR-DC.</w:t>
      </w:r>
    </w:p>
    <w:p w14:paraId="1791057C" w14:textId="63832E86" w:rsidR="008E7BF6" w:rsidRPr="00B719ED" w:rsidRDefault="008E7BF6" w:rsidP="008E7BF6">
      <w:pPr>
        <w:pStyle w:val="NO"/>
        <w:rPr>
          <w:lang w:val="en-GB" w:eastAsia="fi-FI"/>
        </w:rPr>
      </w:pPr>
      <w:r w:rsidRPr="00B719ED">
        <w:rPr>
          <w:lang w:val="en-GB"/>
        </w:rPr>
        <w:t>NOTE:</w:t>
      </w:r>
      <w:r w:rsidRPr="00B719ED">
        <w:rPr>
          <w:lang w:val="en-GB"/>
        </w:rPr>
        <w:tab/>
        <w:t xml:space="preserve">This use of </w:t>
      </w:r>
      <w:r w:rsidR="00E0012E" w:rsidRPr="00B719ED">
        <w:rPr>
          <w:lang w:val="en-GB"/>
        </w:rPr>
        <w:t>these terms</w:t>
      </w:r>
      <w:r w:rsidRPr="00B719ED">
        <w:rPr>
          <w:lang w:val="en-GB"/>
        </w:rPr>
        <w:t xml:space="preserve"> deviates from the definition in TS 37.340 [4</w:t>
      </w:r>
      <w:r w:rsidR="00D003FD" w:rsidRPr="00B719ED">
        <w:rPr>
          <w:lang w:val="en-GB"/>
        </w:rPr>
        <w:t>1</w:t>
      </w:r>
      <w:r w:rsidRPr="00B719ED">
        <w:rPr>
          <w:lang w:val="en-GB"/>
        </w:rPr>
        <w:t>]</w:t>
      </w:r>
      <w:r w:rsidRPr="00B719ED">
        <w:rPr>
          <w:lang w:val="en-GB" w:eastAsia="en-US"/>
        </w:rPr>
        <w:t xml:space="preserve"> and other specifications</w:t>
      </w:r>
      <w:r w:rsidRPr="00B719ED">
        <w:rPr>
          <w:lang w:val="en-GB"/>
        </w:rPr>
        <w:t xml:space="preserve">. In TS 37.340, </w:t>
      </w:r>
      <w:r w:rsidR="00E0012E" w:rsidRPr="00B719ED">
        <w:rPr>
          <w:lang w:val="en-GB"/>
        </w:rPr>
        <w:t>these terms</w:t>
      </w:r>
      <w:r w:rsidRPr="00B719ED">
        <w:rPr>
          <w:lang w:val="en-GB"/>
        </w:rPr>
        <w:t xml:space="preserve"> include also the case where the UE is configured with E-UTRA </w:t>
      </w:r>
      <w:r w:rsidR="00E0012E" w:rsidRPr="00B719ED">
        <w:rPr>
          <w:lang w:val="en-GB"/>
        </w:rPr>
        <w:t xml:space="preserve">or NR </w:t>
      </w:r>
      <w:r w:rsidRPr="00B719ED">
        <w:rPr>
          <w:lang w:val="en-GB"/>
        </w:rPr>
        <w:t xml:space="preserve">MCG only (i.e. no NR </w:t>
      </w:r>
      <w:r w:rsidR="00E0012E" w:rsidRPr="00B719ED">
        <w:rPr>
          <w:lang w:val="en-GB"/>
        </w:rPr>
        <w:t xml:space="preserve">or E-UTRA </w:t>
      </w:r>
      <w:r w:rsidRPr="00B719ED">
        <w:rPr>
          <w:lang w:val="en-GB"/>
        </w:rPr>
        <w:t>SCG) but with one or more bearers terminated in a secondary node (i.e. using NR PDCP).</w:t>
      </w:r>
    </w:p>
    <w:p w14:paraId="139075E7" w14:textId="306398BF" w:rsidR="00762908" w:rsidRPr="00B719ED" w:rsidRDefault="00762908" w:rsidP="00706D38">
      <w:r w:rsidRPr="00B719ED">
        <w:t xml:space="preserve">The UE in </w:t>
      </w:r>
      <w:r w:rsidR="00E0012E" w:rsidRPr="00B719ED">
        <w:t>(NG)</w:t>
      </w:r>
      <w:r w:rsidRPr="00B719ED">
        <w:t>EN-DC only executes a sub-clause of clause 5 in this specification when the subclause:</w:t>
      </w:r>
    </w:p>
    <w:p w14:paraId="2807E0B5" w14:textId="77777777" w:rsidR="00762908" w:rsidRPr="00B719ED" w:rsidRDefault="00762908" w:rsidP="00706D38">
      <w:pPr>
        <w:pStyle w:val="B1"/>
        <w:rPr>
          <w:lang w:val="en-GB"/>
        </w:rPr>
      </w:pPr>
      <w:r w:rsidRPr="00B719ED">
        <w:rPr>
          <w:lang w:val="en-GB"/>
        </w:rPr>
        <w:t>-</w:t>
      </w:r>
      <w:r w:rsidRPr="00B719ED">
        <w:rPr>
          <w:lang w:val="en-GB"/>
        </w:rPr>
        <w:tab/>
        <w:t>is referred to from a subclause under execution, either in this specification or in TS 36.331 [10]; or</w:t>
      </w:r>
    </w:p>
    <w:p w14:paraId="514445A9" w14:textId="77777777" w:rsidR="00762908" w:rsidRPr="00B719ED" w:rsidRDefault="00762908" w:rsidP="00706D38">
      <w:pPr>
        <w:pStyle w:val="B1"/>
        <w:rPr>
          <w:lang w:val="en-GB"/>
        </w:rPr>
      </w:pPr>
      <w:r w:rsidRPr="00B719ED">
        <w:rPr>
          <w:lang w:val="en-GB"/>
        </w:rPr>
        <w:t>-</w:t>
      </w:r>
      <w:r w:rsidRPr="00B719ED">
        <w:rPr>
          <w:lang w:val="en-GB"/>
        </w:rPr>
        <w:tab/>
        <w:t>applies to a message received on SRB3 (if SRB3 is established); or</w:t>
      </w:r>
    </w:p>
    <w:p w14:paraId="4331504B" w14:textId="77777777" w:rsidR="00762908" w:rsidRPr="00B719ED" w:rsidRDefault="00762908" w:rsidP="00706D38">
      <w:pPr>
        <w:pStyle w:val="B1"/>
        <w:rPr>
          <w:lang w:val="en-GB"/>
        </w:rPr>
      </w:pPr>
      <w:r w:rsidRPr="00B719ED">
        <w:rPr>
          <w:lang w:val="en-GB"/>
        </w:rPr>
        <w:t>-</w:t>
      </w:r>
      <w:r w:rsidRPr="00B719ED">
        <w:rPr>
          <w:lang w:val="en-GB"/>
        </w:rPr>
        <w:tab/>
        <w:t>applies to field(s), IE(s), UE variable(s) or timer(s) in this specification that the UE is configured with.</w:t>
      </w:r>
    </w:p>
    <w:p w14:paraId="55E2164D" w14:textId="31411002" w:rsidR="00762908" w:rsidRPr="00B719ED" w:rsidRDefault="00762908" w:rsidP="00706D38">
      <w:r w:rsidRPr="00B719ED">
        <w:t xml:space="preserve">When executing a subclause of clause 5 in this specification, the UE follows the requirements in </w:t>
      </w:r>
      <w:r w:rsidR="00F37A41" w:rsidRPr="00B719ED">
        <w:t>clause</w:t>
      </w:r>
      <w:r w:rsidRPr="00B719ED">
        <w:t xml:space="preserve"> 5.1.2 and in all subclauses of this specification applicable to the messages (including processing time requirements), fields, I</w:t>
      </w:r>
      <w:r w:rsidR="00980B41" w:rsidRPr="00B719ED">
        <w:t>E</w:t>
      </w:r>
      <w:r w:rsidRPr="00B719ED">
        <w:t>s, timers and UE variables indicated in the subclause under execution.</w:t>
      </w:r>
    </w:p>
    <w:p w14:paraId="5D7E65A2" w14:textId="77777777" w:rsidR="002C5D28" w:rsidRPr="00B719ED" w:rsidRDefault="002C5D28" w:rsidP="002C5D28">
      <w:pPr>
        <w:pStyle w:val="Heading2"/>
        <w:rPr>
          <w:rFonts w:eastAsia="MS Mincho"/>
          <w:lang w:val="en-GB"/>
        </w:rPr>
      </w:pPr>
      <w:bookmarkStart w:id="207" w:name="_Toc20425652"/>
      <w:bookmarkStart w:id="208" w:name="_Toc29321048"/>
      <w:bookmarkStart w:id="209" w:name="_Toc36219231"/>
      <w:bookmarkStart w:id="210" w:name="_Toc36219907"/>
      <w:bookmarkStart w:id="211" w:name="_Toc36513327"/>
      <w:bookmarkStart w:id="212" w:name="_Toc46449385"/>
      <w:bookmarkStart w:id="213" w:name="_Toc46489172"/>
      <w:bookmarkStart w:id="214" w:name="_Toc52495006"/>
      <w:bookmarkStart w:id="215" w:name="_Toc60781175"/>
      <w:bookmarkStart w:id="216" w:name="_Toc67915222"/>
      <w:r w:rsidRPr="00B719ED">
        <w:rPr>
          <w:rFonts w:eastAsia="MS Mincho"/>
          <w:lang w:val="en-GB"/>
        </w:rPr>
        <w:t>5.2</w:t>
      </w:r>
      <w:r w:rsidRPr="00B719ED">
        <w:rPr>
          <w:rFonts w:eastAsia="MS Mincho"/>
          <w:lang w:val="en-GB"/>
        </w:rPr>
        <w:tab/>
        <w:t>System information</w:t>
      </w:r>
      <w:bookmarkEnd w:id="207"/>
      <w:bookmarkEnd w:id="208"/>
      <w:bookmarkEnd w:id="209"/>
      <w:bookmarkEnd w:id="210"/>
      <w:bookmarkEnd w:id="211"/>
      <w:bookmarkEnd w:id="212"/>
      <w:bookmarkEnd w:id="213"/>
      <w:bookmarkEnd w:id="214"/>
      <w:bookmarkEnd w:id="215"/>
      <w:bookmarkEnd w:id="216"/>
    </w:p>
    <w:p w14:paraId="550DD3A3" w14:textId="77777777" w:rsidR="002C5D28" w:rsidRPr="00B719ED" w:rsidRDefault="002C5D28" w:rsidP="002C5D28">
      <w:pPr>
        <w:pStyle w:val="Heading3"/>
        <w:rPr>
          <w:rFonts w:eastAsia="MS Mincho"/>
          <w:lang w:val="en-GB"/>
        </w:rPr>
      </w:pPr>
      <w:bookmarkStart w:id="217" w:name="_Toc20425653"/>
      <w:bookmarkStart w:id="218" w:name="_Toc29321049"/>
      <w:bookmarkStart w:id="219" w:name="_Toc36219232"/>
      <w:bookmarkStart w:id="220" w:name="_Toc36219908"/>
      <w:bookmarkStart w:id="221" w:name="_Toc36513328"/>
      <w:bookmarkStart w:id="222" w:name="_Toc46449386"/>
      <w:bookmarkStart w:id="223" w:name="_Toc46489173"/>
      <w:bookmarkStart w:id="224" w:name="_Toc52495007"/>
      <w:bookmarkStart w:id="225" w:name="_Toc60781176"/>
      <w:bookmarkStart w:id="226" w:name="_Toc67915223"/>
      <w:r w:rsidRPr="00B719ED">
        <w:rPr>
          <w:rFonts w:eastAsia="MS Mincho"/>
          <w:lang w:val="en-GB"/>
        </w:rPr>
        <w:t>5.2.1</w:t>
      </w:r>
      <w:r w:rsidRPr="00B719ED">
        <w:rPr>
          <w:rFonts w:eastAsia="MS Mincho"/>
          <w:lang w:val="en-GB"/>
        </w:rPr>
        <w:tab/>
        <w:t>Introduction</w:t>
      </w:r>
      <w:bookmarkEnd w:id="217"/>
      <w:bookmarkEnd w:id="218"/>
      <w:bookmarkEnd w:id="219"/>
      <w:bookmarkEnd w:id="220"/>
      <w:bookmarkEnd w:id="221"/>
      <w:bookmarkEnd w:id="222"/>
      <w:bookmarkEnd w:id="223"/>
      <w:bookmarkEnd w:id="224"/>
      <w:bookmarkEnd w:id="225"/>
      <w:bookmarkEnd w:id="226"/>
    </w:p>
    <w:p w14:paraId="0E7D019D" w14:textId="77777777" w:rsidR="002C5D28" w:rsidRPr="00B719ED" w:rsidRDefault="002C5D28" w:rsidP="002C5D28">
      <w:pPr>
        <w:rPr>
          <w:rFonts w:eastAsia="MS Mincho"/>
        </w:rPr>
      </w:pPr>
      <w:r w:rsidRPr="00B719ED">
        <w:t xml:space="preserve">System Information (SI) is divided into the </w:t>
      </w:r>
      <w:r w:rsidRPr="00B719ED">
        <w:rPr>
          <w:i/>
        </w:rPr>
        <w:t>MIB</w:t>
      </w:r>
      <w:r w:rsidRPr="00B719ED">
        <w:t xml:space="preserve"> and a number of SIBs where:</w:t>
      </w:r>
    </w:p>
    <w:p w14:paraId="6CB39F00"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MIB</w:t>
      </w:r>
      <w:r w:rsidRPr="00B719ED">
        <w:rPr>
          <w:lang w:val="en-GB"/>
        </w:rPr>
        <w:t xml:space="preserve"> is always transmitted on the BCH with a periodicity of 80 ms and repetitions made within 80 ms</w:t>
      </w:r>
      <w:r w:rsidR="00E51092" w:rsidRPr="00B719ED">
        <w:rPr>
          <w:lang w:val="en-GB"/>
        </w:rPr>
        <w:t xml:space="preserve"> (TS 38.212</w:t>
      </w:r>
      <w:r w:rsidRPr="00B719ED">
        <w:rPr>
          <w:lang w:val="en-GB"/>
        </w:rPr>
        <w:t xml:space="preserve"> [17</w:t>
      </w:r>
      <w:r w:rsidR="00E51092" w:rsidRPr="00B719ED">
        <w:rPr>
          <w:lang w:val="en-GB"/>
        </w:rPr>
        <w:t>]</w:t>
      </w:r>
      <w:r w:rsidRPr="00B719ED">
        <w:rPr>
          <w:lang w:val="en-GB"/>
        </w:rPr>
        <w:t xml:space="preserve">, </w:t>
      </w:r>
      <w:r w:rsidR="00E51092" w:rsidRPr="00B719ED">
        <w:rPr>
          <w:lang w:val="en-GB"/>
        </w:rPr>
        <w:t>clause</w:t>
      </w:r>
      <w:r w:rsidRPr="00B719ED">
        <w:rPr>
          <w:lang w:val="en-GB"/>
        </w:rPr>
        <w:t xml:space="preserve"> 7.1</w:t>
      </w:r>
      <w:r w:rsidR="00E51092" w:rsidRPr="00B719ED">
        <w:rPr>
          <w:lang w:val="en-GB"/>
        </w:rPr>
        <w:t>)</w:t>
      </w:r>
      <w:r w:rsidRPr="00B719ED">
        <w:rPr>
          <w:lang w:val="en-GB"/>
        </w:rPr>
        <w:t xml:space="preserve"> and it includes parameters that are needed to acquire </w:t>
      </w:r>
      <w:r w:rsidRPr="00B719ED">
        <w:rPr>
          <w:i/>
          <w:lang w:val="en-GB"/>
        </w:rPr>
        <w:t>SIB1</w:t>
      </w:r>
      <w:r w:rsidRPr="00B719ED">
        <w:rPr>
          <w:lang w:val="en-GB"/>
        </w:rPr>
        <w:t xml:space="preserve"> from the cell. </w:t>
      </w:r>
      <w:r w:rsidRPr="00B719ED">
        <w:rPr>
          <w:rFonts w:eastAsia="SimSun"/>
          <w:lang w:val="en-GB" w:eastAsia="zh-CN"/>
        </w:rPr>
        <w:t xml:space="preserve">The first transmission of the </w:t>
      </w:r>
      <w:r w:rsidRPr="00B719ED">
        <w:rPr>
          <w:rFonts w:eastAsia="SimSun"/>
          <w:i/>
          <w:lang w:val="en-GB"/>
        </w:rPr>
        <w:t>MIB</w:t>
      </w:r>
      <w:r w:rsidRPr="00B719ED">
        <w:rPr>
          <w:rFonts w:eastAsia="SimSun"/>
          <w:lang w:val="en-GB" w:eastAsia="zh-CN"/>
        </w:rPr>
        <w:t xml:space="preserve"> is scheduled in subframes </w:t>
      </w:r>
      <w:r w:rsidR="00697FCB" w:rsidRPr="00B719ED">
        <w:rPr>
          <w:rFonts w:eastAsia="SimSun"/>
          <w:lang w:val="en-GB" w:eastAsia="zh-CN"/>
        </w:rPr>
        <w:t xml:space="preserve">as </w:t>
      </w:r>
      <w:r w:rsidRPr="00B719ED">
        <w:rPr>
          <w:rFonts w:eastAsia="SimSun"/>
          <w:lang w:val="en-GB" w:eastAsia="zh-CN"/>
        </w:rPr>
        <w:t xml:space="preserve">defined </w:t>
      </w:r>
      <w:r w:rsidR="00697FCB" w:rsidRPr="00B719ED">
        <w:rPr>
          <w:rFonts w:eastAsia="SimSun"/>
          <w:lang w:val="en-GB" w:eastAsia="zh-CN"/>
        </w:rPr>
        <w:t xml:space="preserve">in </w:t>
      </w:r>
      <w:r w:rsidRPr="00B719ED">
        <w:rPr>
          <w:rFonts w:eastAsia="SimSun"/>
          <w:lang w:val="en-GB" w:eastAsia="zh-CN"/>
        </w:rPr>
        <w:t>TS 38.21</w:t>
      </w:r>
      <w:r w:rsidR="00E51092" w:rsidRPr="00B719ED">
        <w:rPr>
          <w:rFonts w:eastAsia="SimSun"/>
          <w:lang w:val="en-GB" w:eastAsia="zh-CN"/>
        </w:rPr>
        <w:t>3</w:t>
      </w:r>
      <w:r w:rsidR="00D44CC3" w:rsidRPr="00B719ED">
        <w:rPr>
          <w:rFonts w:eastAsia="SimSun"/>
          <w:lang w:val="en-GB" w:eastAsia="zh-CN"/>
        </w:rPr>
        <w:t xml:space="preserve"> [13]</w:t>
      </w:r>
      <w:r w:rsidRPr="00B719ED">
        <w:rPr>
          <w:rFonts w:eastAsia="SimSun"/>
          <w:lang w:val="en-GB" w:eastAsia="zh-CN"/>
        </w:rPr>
        <w:t xml:space="preserve">, </w:t>
      </w:r>
      <w:r w:rsidR="00D44CC3" w:rsidRPr="00B719ED">
        <w:rPr>
          <w:rFonts w:eastAsia="SimSun"/>
          <w:lang w:val="en-GB" w:eastAsia="zh-CN"/>
        </w:rPr>
        <w:t xml:space="preserve">clause </w:t>
      </w:r>
      <w:r w:rsidR="00E51092" w:rsidRPr="00B719ED">
        <w:rPr>
          <w:rFonts w:eastAsia="SimSun"/>
          <w:lang w:val="en-GB" w:eastAsia="zh-CN"/>
        </w:rPr>
        <w:t>4.1</w:t>
      </w:r>
      <w:r w:rsidRPr="00B719ED">
        <w:rPr>
          <w:rFonts w:eastAsia="SimSun"/>
          <w:lang w:val="en-GB" w:eastAsia="zh-CN"/>
        </w:rPr>
        <w:t xml:space="preserve"> and repetitions are scheduled according to the period of SSB</w:t>
      </w:r>
      <w:r w:rsidRPr="00B719ED">
        <w:rPr>
          <w:lang w:val="en-GB"/>
        </w:rPr>
        <w:t>;</w:t>
      </w:r>
    </w:p>
    <w:p w14:paraId="41E7C154" w14:textId="25D7979A"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SIB1</w:t>
      </w:r>
      <w:r w:rsidRPr="00B719ED">
        <w:rPr>
          <w:lang w:val="en-GB"/>
        </w:rPr>
        <w:t xml:space="preserve"> is transmitted on the DL-SCH with a periodicity of 160</w:t>
      </w:r>
      <w:r w:rsidR="001011DB" w:rsidRPr="00B719ED">
        <w:rPr>
          <w:lang w:val="en-GB"/>
        </w:rPr>
        <w:t xml:space="preserve"> </w:t>
      </w:r>
      <w:r w:rsidRPr="00B719ED">
        <w:rPr>
          <w:lang w:val="en-GB"/>
        </w:rPr>
        <w:t xml:space="preserve">ms and variable transmission repetition periodicity </w:t>
      </w:r>
      <w:r w:rsidR="00E51092" w:rsidRPr="00B719ED">
        <w:rPr>
          <w:lang w:val="en-GB"/>
        </w:rPr>
        <w:t>within 160</w:t>
      </w:r>
      <w:r w:rsidR="00FB1569" w:rsidRPr="00B719ED">
        <w:rPr>
          <w:lang w:val="en-GB"/>
        </w:rPr>
        <w:t xml:space="preserve"> </w:t>
      </w:r>
      <w:r w:rsidR="00E51092" w:rsidRPr="00B719ED">
        <w:rPr>
          <w:lang w:val="en-GB"/>
        </w:rPr>
        <w:t xml:space="preserve">ms </w:t>
      </w:r>
      <w:r w:rsidRPr="00B719ED">
        <w:rPr>
          <w:lang w:val="en-GB"/>
        </w:rPr>
        <w:t>as specified in TS 38.213 [13</w:t>
      </w:r>
      <w:r w:rsidR="00E1305A" w:rsidRPr="00B719ED">
        <w:rPr>
          <w:lang w:val="en-GB"/>
        </w:rPr>
        <w:t>]</w:t>
      </w:r>
      <w:r w:rsidRPr="00B719ED">
        <w:rPr>
          <w:lang w:val="en-GB"/>
        </w:rPr>
        <w:t xml:space="preserve">, </w:t>
      </w:r>
      <w:r w:rsidR="00E1305A" w:rsidRPr="00B719ED">
        <w:rPr>
          <w:lang w:val="en-GB"/>
        </w:rPr>
        <w:t>clause</w:t>
      </w:r>
      <w:r w:rsidRPr="00B719ED">
        <w:rPr>
          <w:lang w:val="en-GB"/>
        </w:rPr>
        <w:t xml:space="preserve"> 13. The default transmission repetition periodicity of </w:t>
      </w:r>
      <w:r w:rsidRPr="00B719ED">
        <w:rPr>
          <w:i/>
          <w:lang w:val="en-GB"/>
        </w:rPr>
        <w:t>SIB1</w:t>
      </w:r>
      <w:r w:rsidRPr="00B719ED">
        <w:rPr>
          <w:lang w:val="en-GB"/>
        </w:rPr>
        <w:t xml:space="preserve"> is 20</w:t>
      </w:r>
      <w:r w:rsidR="001011DB" w:rsidRPr="00B719ED">
        <w:rPr>
          <w:lang w:val="en-GB"/>
        </w:rPr>
        <w:t xml:space="preserve"> </w:t>
      </w:r>
      <w:r w:rsidRPr="00B719ED">
        <w:rPr>
          <w:lang w:val="en-GB"/>
        </w:rPr>
        <w:t xml:space="preserve">ms but the actual transmission repetition periodicity is up to network implementation. For SSB and CORESET multiplexing pattern 1, </w:t>
      </w:r>
      <w:r w:rsidRPr="00B719ED">
        <w:rPr>
          <w:i/>
          <w:lang w:val="en-GB"/>
        </w:rPr>
        <w:t>SIB1</w:t>
      </w:r>
      <w:r w:rsidRPr="00B719ED">
        <w:rPr>
          <w:lang w:val="en-GB"/>
        </w:rPr>
        <w:t xml:space="preserve"> repetition transmission period is 20</w:t>
      </w:r>
      <w:r w:rsidR="00FB1569" w:rsidRPr="00B719ED">
        <w:rPr>
          <w:lang w:val="en-GB"/>
        </w:rPr>
        <w:t xml:space="preserve"> </w:t>
      </w:r>
      <w:r w:rsidRPr="00B719ED">
        <w:rPr>
          <w:lang w:val="en-GB"/>
        </w:rPr>
        <w:t xml:space="preserve">ms. For SSB and </w:t>
      </w:r>
      <w:r w:rsidRPr="00B719ED">
        <w:rPr>
          <w:lang w:val="en-GB"/>
        </w:rPr>
        <w:lastRenderedPageBreak/>
        <w:t xml:space="preserve">CORESET multiplexing pattern 2/3, </w:t>
      </w:r>
      <w:r w:rsidRPr="00B719ED">
        <w:rPr>
          <w:i/>
          <w:lang w:val="en-GB"/>
        </w:rPr>
        <w:t>SIB1</w:t>
      </w:r>
      <w:r w:rsidRPr="00B719ED">
        <w:rPr>
          <w:lang w:val="en-GB"/>
        </w:rPr>
        <w:t xml:space="preserve"> transmission repetition period is the same as the SSB period</w:t>
      </w:r>
      <w:r w:rsidR="00E51092" w:rsidRPr="00B719ED">
        <w:rPr>
          <w:lang w:val="en-GB"/>
        </w:rPr>
        <w:t xml:space="preserve"> (TS 38.213</w:t>
      </w:r>
      <w:r w:rsidRPr="00B719ED">
        <w:rPr>
          <w:lang w:val="en-GB"/>
        </w:rPr>
        <w:t xml:space="preserve"> [13]</w:t>
      </w:r>
      <w:r w:rsidR="00E51092" w:rsidRPr="00B719ED">
        <w:rPr>
          <w:lang w:val="en-GB"/>
        </w:rPr>
        <w:t>, clause 13)</w:t>
      </w:r>
      <w:r w:rsidRPr="00B719ED">
        <w:rPr>
          <w:lang w:val="en-GB"/>
        </w:rPr>
        <w:t xml:space="preserve">. </w:t>
      </w:r>
      <w:r w:rsidRPr="00B719ED">
        <w:rPr>
          <w:i/>
          <w:lang w:val="en-GB"/>
        </w:rPr>
        <w:t>SIB1</w:t>
      </w:r>
      <w:r w:rsidRPr="00B719ED">
        <w:rPr>
          <w:lang w:val="en-GB"/>
        </w:rPr>
        <w:t xml:space="preserve"> includes information regarding the availability and scheduling (e.g. mapping of SIBs to SI message, periodicity, SI-window size) of other SIBs with an indication whether one or more SIBs are only provided on-demand and, in that case, the configuration needed by the UE to perform the SI request. </w:t>
      </w:r>
      <w:r w:rsidRPr="00B719ED">
        <w:rPr>
          <w:i/>
          <w:lang w:val="en-GB"/>
        </w:rPr>
        <w:t>SIB1</w:t>
      </w:r>
      <w:r w:rsidRPr="00B719ED">
        <w:rPr>
          <w:lang w:val="en-GB"/>
        </w:rPr>
        <w:t xml:space="preserve"> is cell-specific SIB;</w:t>
      </w:r>
    </w:p>
    <w:p w14:paraId="3CF4170A" w14:textId="0F85F5D0" w:rsidR="005627F9" w:rsidRPr="00B719ED" w:rsidRDefault="002C5D28" w:rsidP="005627F9">
      <w:pPr>
        <w:pStyle w:val="B1"/>
        <w:rPr>
          <w:lang w:val="en-GB"/>
        </w:rPr>
      </w:pPr>
      <w:r w:rsidRPr="00B719ED">
        <w:rPr>
          <w:lang w:val="en-GB"/>
        </w:rPr>
        <w:t>-</w:t>
      </w:r>
      <w:r w:rsidRPr="00B719ED">
        <w:rPr>
          <w:lang w:val="en-GB"/>
        </w:rPr>
        <w:tab/>
      </w:r>
      <w:bookmarkStart w:id="227" w:name="_Hlk778926"/>
      <w:r w:rsidRPr="00B719ED">
        <w:rPr>
          <w:lang w:val="en-GB"/>
        </w:rPr>
        <w:t xml:space="preserve">SIBs other than </w:t>
      </w:r>
      <w:r w:rsidRPr="00B719ED">
        <w:rPr>
          <w:i/>
          <w:lang w:val="en-GB"/>
        </w:rPr>
        <w:t>SIB1</w:t>
      </w:r>
      <w:r w:rsidRPr="00B719ED">
        <w:rPr>
          <w:lang w:val="en-GB"/>
        </w:rPr>
        <w:t xml:space="preserve"> are carried in </w:t>
      </w:r>
      <w:r w:rsidRPr="00B719ED">
        <w:rPr>
          <w:i/>
          <w:lang w:val="en-GB"/>
        </w:rPr>
        <w:t>SystemInformation</w:t>
      </w:r>
      <w:r w:rsidRPr="00B719ED">
        <w:rPr>
          <w:lang w:val="en-GB"/>
        </w:rPr>
        <w:t xml:space="preserve"> (SI) messages,</w:t>
      </w:r>
      <w:bookmarkEnd w:id="227"/>
      <w:r w:rsidRPr="00B719ED">
        <w:rPr>
          <w:lang w:val="en-GB"/>
        </w:rPr>
        <w:t xml:space="preserve"> which are transmitted on the DL-SCH. Only SIBs having the same periodicity can be mapped to the same SI message. Each SI message is transmitted within periodically occurring time domain windows (referred to as SI-windows with same length for all SI messages). Each SI message is associated with a</w:t>
      </w:r>
      <w:r w:rsidR="0000155E" w:rsidRPr="00B719ED">
        <w:rPr>
          <w:lang w:val="en-GB"/>
        </w:rPr>
        <w:t>n</w:t>
      </w:r>
      <w:r w:rsidRPr="00B719ED">
        <w:rPr>
          <w:lang w:val="en-GB"/>
        </w:rPr>
        <w:t xml:space="preserve"> SI-window and the SI-windows of different SI messages do not overlap. That is, within one SI-window only the corresponding SI message is transmitted. </w:t>
      </w:r>
      <w:r w:rsidR="00710895" w:rsidRPr="00B719ED">
        <w:rPr>
          <w:lang w:val="en-GB"/>
        </w:rPr>
        <w:t xml:space="preserve">An </w:t>
      </w:r>
      <w:r w:rsidR="00710895" w:rsidRPr="00B719ED">
        <w:rPr>
          <w:iCs/>
          <w:lang w:val="en-GB"/>
        </w:rPr>
        <w:t xml:space="preserve">SI message may be transmitted a number of times within the SI-window. </w:t>
      </w:r>
      <w:r w:rsidRPr="00B719ED">
        <w:rPr>
          <w:lang w:val="en-GB"/>
        </w:rPr>
        <w:t xml:space="preserve">Any SIB except </w:t>
      </w:r>
      <w:r w:rsidRPr="00B719ED">
        <w:rPr>
          <w:i/>
          <w:lang w:val="en-GB"/>
        </w:rPr>
        <w:t>SIB1</w:t>
      </w:r>
      <w:r w:rsidRPr="00B719ED">
        <w:rPr>
          <w:lang w:val="en-GB"/>
        </w:rPr>
        <w:t xml:space="preserve"> can be configured to be cell specific or area specific, using an indication in </w:t>
      </w:r>
      <w:r w:rsidRPr="00B719ED">
        <w:rPr>
          <w:i/>
          <w:lang w:val="en-GB"/>
        </w:rPr>
        <w:t>SIB1</w:t>
      </w:r>
      <w:r w:rsidRPr="00B719ED">
        <w:rPr>
          <w:lang w:val="en-GB"/>
        </w:rPr>
        <w:t>. The cell specific SIB is applicable only within a cell that provides the SIB while the area specific SIB is applicable within an area referred to as SI area, which consists of one or several cells and is identified by s</w:t>
      </w:r>
      <w:r w:rsidRPr="00B719ED">
        <w:rPr>
          <w:i/>
          <w:lang w:val="en-GB"/>
        </w:rPr>
        <w:t>ystemInformationAreaID</w:t>
      </w:r>
      <w:r w:rsidRPr="00B719ED">
        <w:rPr>
          <w:lang w:val="en-GB"/>
        </w:rPr>
        <w:t>;</w:t>
      </w:r>
    </w:p>
    <w:p w14:paraId="72F096F1" w14:textId="7B24A0B0" w:rsidR="002C5D28" w:rsidRPr="00B719ED" w:rsidRDefault="005627F9" w:rsidP="005627F9">
      <w:pPr>
        <w:pStyle w:val="B1"/>
        <w:rPr>
          <w:lang w:val="en-GB"/>
        </w:rPr>
      </w:pPr>
      <w:r w:rsidRPr="00B719ED">
        <w:rPr>
          <w:lang w:val="en-GB"/>
        </w:rPr>
        <w:t>-</w:t>
      </w:r>
      <w:r w:rsidRPr="00B719ED">
        <w:rPr>
          <w:lang w:val="en-GB"/>
        </w:rPr>
        <w:tab/>
        <w:t xml:space="preserve">The mapping of SIBs to SI messages is configured in </w:t>
      </w:r>
      <w:r w:rsidRPr="00B719ED">
        <w:rPr>
          <w:i/>
          <w:lang w:val="en-GB"/>
        </w:rPr>
        <w:t>schedulingInfoList</w:t>
      </w:r>
      <w:r w:rsidRPr="00B719ED">
        <w:rPr>
          <w:lang w:val="en-GB"/>
        </w:rPr>
        <w:t xml:space="preserve"> with restrictions that each SIB is contained only in a single SI message and each SIB is contained at most once in that SI message;</w:t>
      </w:r>
    </w:p>
    <w:p w14:paraId="12DB9D2E" w14:textId="77777777" w:rsidR="002C5D28" w:rsidRPr="00B719ED" w:rsidRDefault="002C5D28" w:rsidP="002C5D28">
      <w:pPr>
        <w:pStyle w:val="B1"/>
        <w:rPr>
          <w:lang w:val="en-GB"/>
        </w:rPr>
      </w:pPr>
      <w:r w:rsidRPr="00B719ED">
        <w:rPr>
          <w:lang w:val="en-GB"/>
        </w:rPr>
        <w:t>-</w:t>
      </w:r>
      <w:r w:rsidRPr="00B719ED">
        <w:rPr>
          <w:lang w:val="en-GB"/>
        </w:rPr>
        <w:tab/>
        <w:t xml:space="preserve">For a UE in RRC_CONNECTED, the network can provide system information through dedicated signalling using the </w:t>
      </w:r>
      <w:r w:rsidRPr="00B719ED">
        <w:rPr>
          <w:bCs/>
          <w:i/>
          <w:iCs/>
          <w:lang w:val="en-GB"/>
        </w:rPr>
        <w:t>RRCReconfiguration</w:t>
      </w:r>
      <w:r w:rsidRPr="00B719ED">
        <w:rPr>
          <w:bCs/>
          <w:iCs/>
          <w:lang w:val="en-GB"/>
        </w:rPr>
        <w:t xml:space="preserve"> message, e.g. if the UE has an active BWP with no common search space configured</w:t>
      </w:r>
      <w:r w:rsidR="00E51092" w:rsidRPr="00B719ED">
        <w:rPr>
          <w:bCs/>
          <w:iCs/>
          <w:lang w:val="en-GB"/>
        </w:rPr>
        <w:t xml:space="preserve"> to monitor system information or paging</w:t>
      </w:r>
      <w:r w:rsidRPr="00B719ED">
        <w:rPr>
          <w:lang w:val="en-GB"/>
        </w:rPr>
        <w:t>.</w:t>
      </w:r>
    </w:p>
    <w:p w14:paraId="0E29AA7B" w14:textId="4A7ED49E" w:rsidR="002C5D28" w:rsidRPr="00B719ED" w:rsidRDefault="002C5D28" w:rsidP="002C5D28">
      <w:pPr>
        <w:pStyle w:val="B1"/>
        <w:rPr>
          <w:lang w:val="en-GB"/>
        </w:rPr>
      </w:pPr>
      <w:r w:rsidRPr="00B719ED">
        <w:rPr>
          <w:lang w:val="en-GB"/>
        </w:rPr>
        <w:t>-</w:t>
      </w:r>
      <w:r w:rsidRPr="00B719ED">
        <w:rPr>
          <w:lang w:val="en-GB"/>
        </w:rPr>
        <w:tab/>
        <w:t>For PSCell and</w:t>
      </w:r>
      <w:r w:rsidR="000D2BB9" w:rsidRPr="00B719ED">
        <w:rPr>
          <w:lang w:val="en-GB"/>
        </w:rPr>
        <w:t xml:space="preserve"> SCell</w:t>
      </w:r>
      <w:r w:rsidRPr="00B719ED">
        <w:rPr>
          <w:lang w:val="en-GB"/>
        </w:rPr>
        <w:t xml:space="preserve">s, the network provides the required SI by dedicated signalling, i.e. within an </w:t>
      </w:r>
      <w:r w:rsidRPr="00B719ED">
        <w:rPr>
          <w:bCs/>
          <w:i/>
          <w:iCs/>
          <w:lang w:val="en-GB"/>
        </w:rPr>
        <w:t>RRCReconfiguration</w:t>
      </w:r>
      <w:r w:rsidRPr="00B719ED">
        <w:rPr>
          <w:bCs/>
          <w:iCs/>
          <w:lang w:val="en-GB"/>
        </w:rPr>
        <w:t xml:space="preserve"> message</w:t>
      </w:r>
      <w:r w:rsidRPr="00B719ED">
        <w:rPr>
          <w:lang w:val="en-GB"/>
        </w:rPr>
        <w:t xml:space="preserve">. Nevertheless, the UE shall acquire </w:t>
      </w:r>
      <w:r w:rsidRPr="00B719ED">
        <w:rPr>
          <w:i/>
          <w:lang w:val="en-GB"/>
        </w:rPr>
        <w:t>MIB</w:t>
      </w:r>
      <w:r w:rsidRPr="00B719ED">
        <w:rPr>
          <w:lang w:val="en-GB"/>
        </w:rPr>
        <w:t xml:space="preserve"> of the PSCell to get SFN timing of the SCG (which may be different from MCG). Upon change of relevant SI for</w:t>
      </w:r>
      <w:r w:rsidR="000D2BB9" w:rsidRPr="00B719ED">
        <w:rPr>
          <w:lang w:val="en-GB"/>
        </w:rPr>
        <w:t xml:space="preserve"> SCell</w:t>
      </w:r>
      <w:r w:rsidRPr="00B719ED">
        <w:rPr>
          <w:lang w:val="en-GB"/>
        </w:rPr>
        <w:t xml:space="preserve">, </w:t>
      </w:r>
      <w:r w:rsidR="0000155E" w:rsidRPr="00B719ED">
        <w:rPr>
          <w:lang w:val="en-GB"/>
        </w:rPr>
        <w:t>the network</w:t>
      </w:r>
      <w:r w:rsidRPr="00B719ED">
        <w:rPr>
          <w:lang w:val="en-GB"/>
        </w:rPr>
        <w:t xml:space="preserve"> releases and adds the concerned</w:t>
      </w:r>
      <w:r w:rsidR="000D2BB9" w:rsidRPr="00B719ED">
        <w:rPr>
          <w:lang w:val="en-GB"/>
        </w:rPr>
        <w:t xml:space="preserve"> SCell</w:t>
      </w:r>
      <w:r w:rsidRPr="00B719ED">
        <w:rPr>
          <w:lang w:val="en-GB"/>
        </w:rPr>
        <w:t xml:space="preserve">. For PSCell, </w:t>
      </w:r>
      <w:r w:rsidR="00E83F8A" w:rsidRPr="00B719ED">
        <w:rPr>
          <w:lang w:val="en-GB"/>
        </w:rPr>
        <w:t xml:space="preserve">the required </w:t>
      </w:r>
      <w:r w:rsidRPr="00B719ED">
        <w:rPr>
          <w:lang w:val="en-GB"/>
        </w:rPr>
        <w:t>SI can only be changed with Reconfiguration with Sync.</w:t>
      </w:r>
    </w:p>
    <w:p w14:paraId="6F7DF012" w14:textId="77777777" w:rsidR="00DB4BFF" w:rsidRPr="00B719ED" w:rsidRDefault="00DB4BFF" w:rsidP="00706D38">
      <w:pPr>
        <w:pStyle w:val="NO"/>
        <w:rPr>
          <w:lang w:val="en-GB"/>
        </w:rPr>
      </w:pPr>
      <w:r w:rsidRPr="00B719ED">
        <w:rPr>
          <w:lang w:val="en-GB"/>
        </w:rPr>
        <w:t>NOTE:</w:t>
      </w:r>
      <w:r w:rsidRPr="00B719ED">
        <w:rPr>
          <w:lang w:val="en-GB"/>
        </w:rPr>
        <w:tab/>
        <w:t xml:space="preserve">The physical layer imposes a limit to the maximum size a SIB can take. The maximum </w:t>
      </w:r>
      <w:r w:rsidRPr="00B719ED">
        <w:rPr>
          <w:i/>
          <w:lang w:val="en-GB"/>
        </w:rPr>
        <w:t>SIB1</w:t>
      </w:r>
      <w:r w:rsidRPr="00B719ED">
        <w:rPr>
          <w:lang w:val="en-GB"/>
        </w:rPr>
        <w:t xml:space="preserve"> or </w:t>
      </w:r>
      <w:r w:rsidRPr="00B719ED">
        <w:rPr>
          <w:i/>
          <w:lang w:val="en-GB"/>
        </w:rPr>
        <w:t>SI message</w:t>
      </w:r>
      <w:r w:rsidRPr="00B719ED">
        <w:rPr>
          <w:lang w:val="en-GB"/>
        </w:rPr>
        <w:t xml:space="preserve"> size is 2976 bits.</w:t>
      </w:r>
    </w:p>
    <w:p w14:paraId="4D6FD601" w14:textId="77777777" w:rsidR="002C5D28" w:rsidRPr="00B719ED" w:rsidRDefault="002C5D28" w:rsidP="002C5D28">
      <w:pPr>
        <w:pStyle w:val="Heading3"/>
        <w:rPr>
          <w:rFonts w:eastAsia="MS Mincho"/>
          <w:lang w:val="en-GB"/>
        </w:rPr>
      </w:pPr>
      <w:bookmarkStart w:id="228" w:name="_Toc20425654"/>
      <w:bookmarkStart w:id="229" w:name="_Toc29321050"/>
      <w:bookmarkStart w:id="230" w:name="_Toc36219233"/>
      <w:bookmarkStart w:id="231" w:name="_Toc36219909"/>
      <w:bookmarkStart w:id="232" w:name="_Toc36513329"/>
      <w:bookmarkStart w:id="233" w:name="_Toc46449387"/>
      <w:bookmarkStart w:id="234" w:name="_Toc46489174"/>
      <w:bookmarkStart w:id="235" w:name="_Toc52495008"/>
      <w:bookmarkStart w:id="236" w:name="_Toc60781177"/>
      <w:bookmarkStart w:id="237" w:name="_Toc67915224"/>
      <w:r w:rsidRPr="00B719ED">
        <w:rPr>
          <w:rFonts w:eastAsia="MS Mincho"/>
          <w:lang w:val="en-GB"/>
        </w:rPr>
        <w:t>5.2.2</w:t>
      </w:r>
      <w:r w:rsidRPr="00B719ED">
        <w:rPr>
          <w:rFonts w:eastAsia="MS Mincho"/>
          <w:lang w:val="en-GB"/>
        </w:rPr>
        <w:tab/>
        <w:t>System information acquisition</w:t>
      </w:r>
      <w:bookmarkEnd w:id="228"/>
      <w:bookmarkEnd w:id="229"/>
      <w:bookmarkEnd w:id="230"/>
      <w:bookmarkEnd w:id="231"/>
      <w:bookmarkEnd w:id="232"/>
      <w:bookmarkEnd w:id="233"/>
      <w:bookmarkEnd w:id="234"/>
      <w:bookmarkEnd w:id="235"/>
      <w:bookmarkEnd w:id="236"/>
      <w:bookmarkEnd w:id="237"/>
    </w:p>
    <w:p w14:paraId="5671BAC1" w14:textId="77777777" w:rsidR="002C5D28" w:rsidRPr="00B719ED" w:rsidRDefault="002C5D28" w:rsidP="002C5D28">
      <w:pPr>
        <w:pStyle w:val="Heading4"/>
        <w:rPr>
          <w:rFonts w:eastAsia="MS Mincho"/>
          <w:lang w:val="en-GB"/>
        </w:rPr>
      </w:pPr>
      <w:bookmarkStart w:id="238" w:name="_Toc20425655"/>
      <w:bookmarkStart w:id="239" w:name="_Toc29321051"/>
      <w:bookmarkStart w:id="240" w:name="_Toc36219234"/>
      <w:bookmarkStart w:id="241" w:name="_Toc36219910"/>
      <w:bookmarkStart w:id="242" w:name="_Toc36513330"/>
      <w:bookmarkStart w:id="243" w:name="_Toc46449388"/>
      <w:bookmarkStart w:id="244" w:name="_Toc46489175"/>
      <w:bookmarkStart w:id="245" w:name="_Toc52495009"/>
      <w:bookmarkStart w:id="246" w:name="_Toc60781178"/>
      <w:bookmarkStart w:id="247" w:name="_Toc67915225"/>
      <w:r w:rsidRPr="00B719ED">
        <w:rPr>
          <w:rFonts w:eastAsia="MS Mincho"/>
          <w:lang w:val="en-GB"/>
        </w:rPr>
        <w:t>5.2.2.1</w:t>
      </w:r>
      <w:r w:rsidRPr="00B719ED">
        <w:rPr>
          <w:rFonts w:eastAsia="MS Mincho"/>
          <w:lang w:val="en-GB"/>
        </w:rPr>
        <w:tab/>
        <w:t>General UE requirements</w:t>
      </w:r>
      <w:bookmarkEnd w:id="238"/>
      <w:bookmarkEnd w:id="239"/>
      <w:bookmarkEnd w:id="240"/>
      <w:bookmarkEnd w:id="241"/>
      <w:bookmarkEnd w:id="242"/>
      <w:bookmarkEnd w:id="243"/>
      <w:bookmarkEnd w:id="244"/>
      <w:bookmarkEnd w:id="245"/>
      <w:bookmarkEnd w:id="246"/>
      <w:bookmarkEnd w:id="247"/>
    </w:p>
    <w:p w14:paraId="64166882" w14:textId="77777777" w:rsidR="002C5D28" w:rsidRPr="00B719ED" w:rsidRDefault="002C5D28" w:rsidP="002C5D28">
      <w:pPr>
        <w:pStyle w:val="TH"/>
        <w:rPr>
          <w:rFonts w:eastAsia="MS Mincho"/>
          <w:lang w:val="en-GB"/>
        </w:rPr>
      </w:pPr>
      <w:r w:rsidRPr="00B719ED">
        <w:rPr>
          <w:noProof/>
          <w:lang w:val="en-GB"/>
        </w:rPr>
        <w:object w:dxaOrig="3225" w:dyaOrig="2475" w14:anchorId="33599E03">
          <v:shape id="_x0000_i1029" type="#_x0000_t75" style="width:157.5pt;height:123pt" o:ole="">
            <v:imagedata r:id="rId20" o:title=""/>
          </v:shape>
          <o:OLEObject Type="Embed" ProgID="Mscgen.Chart" ShapeID="_x0000_i1029" DrawAspect="Content" ObjectID="_1685790312" r:id="rId21"/>
        </w:object>
      </w:r>
    </w:p>
    <w:p w14:paraId="4AB440BB" w14:textId="77777777" w:rsidR="002C5D28" w:rsidRPr="00B719ED" w:rsidRDefault="002C5D28" w:rsidP="002C5D28">
      <w:pPr>
        <w:pStyle w:val="TF"/>
      </w:pPr>
      <w:r w:rsidRPr="00B719ED">
        <w:t>Figure 5.2.2.1-1: System information acquisition</w:t>
      </w:r>
    </w:p>
    <w:p w14:paraId="0024294B" w14:textId="08BEED6E" w:rsidR="002C5D28" w:rsidRPr="00B719ED" w:rsidRDefault="002C5D28" w:rsidP="002C5D28">
      <w:r w:rsidRPr="00B719ED">
        <w:t>The UE applies the SI acquisition procedure to acquire the AS- and NAS information. The procedure applies to</w:t>
      </w:r>
      <w:r w:rsidR="000D2BB9" w:rsidRPr="00B719ED">
        <w:t xml:space="preserve"> UEs</w:t>
      </w:r>
      <w:r w:rsidRPr="00B719ED">
        <w:t xml:space="preserve"> in RRC_IDLE, in RRC_INACTIVE and in RRC_CONNECTED.</w:t>
      </w:r>
    </w:p>
    <w:p w14:paraId="0650D02E" w14:textId="77777777" w:rsidR="00F95F2F" w:rsidRPr="00B719ED" w:rsidRDefault="002C5D28" w:rsidP="002C5D28">
      <w:r w:rsidRPr="00B719ED">
        <w:t xml:space="preserve">The UE in RRC_IDLE and RRC_INACTIVE shall ensure having a valid version of (at least) the </w:t>
      </w:r>
      <w:r w:rsidRPr="00B719ED">
        <w:rPr>
          <w:i/>
        </w:rPr>
        <w:t>MIB</w:t>
      </w:r>
      <w:r w:rsidRPr="00B719ED">
        <w:t xml:space="preserve">, </w:t>
      </w:r>
      <w:r w:rsidRPr="00B719ED">
        <w:rPr>
          <w:i/>
        </w:rPr>
        <w:t>SIB1</w:t>
      </w:r>
      <w:r w:rsidRPr="00B719ED">
        <w:t xml:space="preserve"> through </w:t>
      </w:r>
      <w:r w:rsidRPr="00B719ED">
        <w:rPr>
          <w:i/>
        </w:rPr>
        <w:t xml:space="preserve">SIB4 </w:t>
      </w:r>
      <w:r w:rsidRPr="00B719ED">
        <w:t xml:space="preserve">and </w:t>
      </w:r>
      <w:r w:rsidRPr="00B719ED">
        <w:rPr>
          <w:i/>
        </w:rPr>
        <w:t>SIB5</w:t>
      </w:r>
      <w:r w:rsidRPr="00B719ED">
        <w:t xml:space="preserve"> (if the UE supports E-UTRA).</w:t>
      </w:r>
    </w:p>
    <w:p w14:paraId="654F3573" w14:textId="77777777" w:rsidR="002C5D28" w:rsidRPr="00B719ED" w:rsidRDefault="002C5D28" w:rsidP="002C5D28">
      <w:pPr>
        <w:pStyle w:val="Heading4"/>
        <w:rPr>
          <w:rFonts w:eastAsia="MS Mincho"/>
          <w:lang w:val="en-GB"/>
        </w:rPr>
      </w:pPr>
      <w:bookmarkStart w:id="248" w:name="_Toc20425656"/>
      <w:bookmarkStart w:id="249" w:name="_Toc29321052"/>
      <w:bookmarkStart w:id="250" w:name="_Toc36219235"/>
      <w:bookmarkStart w:id="251" w:name="_Toc36219911"/>
      <w:bookmarkStart w:id="252" w:name="_Toc36513331"/>
      <w:bookmarkStart w:id="253" w:name="_Toc46449389"/>
      <w:bookmarkStart w:id="254" w:name="_Toc46489176"/>
      <w:bookmarkStart w:id="255" w:name="_Toc52495010"/>
      <w:bookmarkStart w:id="256" w:name="_Toc60781179"/>
      <w:bookmarkStart w:id="257" w:name="_Toc67915226"/>
      <w:r w:rsidRPr="00B719ED">
        <w:rPr>
          <w:rFonts w:eastAsia="MS Mincho"/>
          <w:lang w:val="en-GB"/>
        </w:rPr>
        <w:t>5.2.2.2</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 and </w:t>
      </w:r>
      <w:r w:rsidRPr="00B719ED">
        <w:rPr>
          <w:rFonts w:eastAsia="Calibri" w:cs="Arial"/>
          <w:szCs w:val="24"/>
          <w:lang w:val="en-GB"/>
        </w:rPr>
        <w:t>need to (re)-acquire SI</w:t>
      </w:r>
      <w:r w:rsidR="00E51092" w:rsidRPr="00B719ED">
        <w:rPr>
          <w:rFonts w:eastAsia="Calibri" w:cs="Arial"/>
          <w:szCs w:val="24"/>
          <w:lang w:val="en-GB"/>
        </w:rPr>
        <w:t>B</w:t>
      </w:r>
      <w:bookmarkEnd w:id="248"/>
      <w:bookmarkEnd w:id="249"/>
      <w:bookmarkEnd w:id="250"/>
      <w:bookmarkEnd w:id="251"/>
      <w:bookmarkEnd w:id="252"/>
      <w:bookmarkEnd w:id="253"/>
      <w:bookmarkEnd w:id="254"/>
      <w:bookmarkEnd w:id="255"/>
      <w:bookmarkEnd w:id="256"/>
      <w:bookmarkEnd w:id="257"/>
    </w:p>
    <w:p w14:paraId="2AC26298" w14:textId="77777777" w:rsidR="002C5D28" w:rsidRPr="00B719ED" w:rsidRDefault="002C5D28" w:rsidP="002C5D28">
      <w:pPr>
        <w:pStyle w:val="Heading5"/>
        <w:rPr>
          <w:rFonts w:eastAsia="MS Mincho"/>
          <w:lang w:val="en-GB"/>
        </w:rPr>
      </w:pPr>
      <w:bookmarkStart w:id="258" w:name="_Toc20425657"/>
      <w:bookmarkStart w:id="259" w:name="_Toc29321053"/>
      <w:bookmarkStart w:id="260" w:name="_Toc36219236"/>
      <w:bookmarkStart w:id="261" w:name="_Toc36219912"/>
      <w:bookmarkStart w:id="262" w:name="_Toc36513332"/>
      <w:bookmarkStart w:id="263" w:name="_Toc46449390"/>
      <w:bookmarkStart w:id="264" w:name="_Toc46489177"/>
      <w:bookmarkStart w:id="265" w:name="_Toc52495011"/>
      <w:bookmarkStart w:id="266" w:name="_Toc60781180"/>
      <w:bookmarkStart w:id="267" w:name="_Toc67915227"/>
      <w:r w:rsidRPr="00B719ED">
        <w:rPr>
          <w:rFonts w:eastAsia="MS Mincho"/>
          <w:lang w:val="en-GB"/>
        </w:rPr>
        <w:t>5.2.2.2.1</w:t>
      </w:r>
      <w:r w:rsidRPr="00B719ED">
        <w:rPr>
          <w:rFonts w:eastAsia="MS Mincho"/>
          <w:lang w:val="en-GB"/>
        </w:rPr>
        <w:tab/>
        <w:t>SI</w:t>
      </w:r>
      <w:r w:rsidR="00E51092" w:rsidRPr="00B719ED">
        <w:rPr>
          <w:rFonts w:eastAsia="MS Mincho"/>
          <w:lang w:val="en-GB"/>
        </w:rPr>
        <w:t>B</w:t>
      </w:r>
      <w:r w:rsidRPr="00B719ED">
        <w:rPr>
          <w:rFonts w:eastAsia="MS Mincho"/>
          <w:lang w:val="en-GB"/>
        </w:rPr>
        <w:t xml:space="preserve"> validity</w:t>
      </w:r>
      <w:bookmarkEnd w:id="258"/>
      <w:bookmarkEnd w:id="259"/>
      <w:bookmarkEnd w:id="260"/>
      <w:bookmarkEnd w:id="261"/>
      <w:bookmarkEnd w:id="262"/>
      <w:bookmarkEnd w:id="263"/>
      <w:bookmarkEnd w:id="264"/>
      <w:bookmarkEnd w:id="265"/>
      <w:bookmarkEnd w:id="266"/>
      <w:bookmarkEnd w:id="267"/>
    </w:p>
    <w:p w14:paraId="7E4D1E6F" w14:textId="77777777" w:rsidR="002C5D28" w:rsidRPr="00B719ED" w:rsidRDefault="002C5D28" w:rsidP="002C5D28">
      <w:r w:rsidRPr="00B719ED">
        <w:rPr>
          <w:lang w:eastAsia="zh-TW"/>
        </w:rPr>
        <w:t>T</w:t>
      </w:r>
      <w:r w:rsidRPr="00B719ED">
        <w:t xml:space="preserve">he UE shall apply the SI acquisition procedure as defined in clause 5.2.2.3 upon cell selection (e.g. upon power on), cell-reselection, return from out of coverage, after </w:t>
      </w:r>
      <w:r w:rsidRPr="00B719ED">
        <w:rPr>
          <w:lang w:eastAsia="zh-CN"/>
        </w:rPr>
        <w:t xml:space="preserve">reconfiguration with sync </w:t>
      </w:r>
      <w:r w:rsidRPr="00B719ED">
        <w:t>completion, after entering the network from another RAT</w:t>
      </w:r>
      <w:r w:rsidRPr="00B719ED">
        <w:rPr>
          <w:rFonts w:eastAsia="SimSun"/>
          <w:lang w:eastAsia="zh-CN"/>
        </w:rPr>
        <w:t>, upon receiving an indication that the system information has changed, upon receiving a PWS notification</w:t>
      </w:r>
      <w:r w:rsidRPr="00B719ED">
        <w:t xml:space="preserve">; </w:t>
      </w:r>
      <w:r w:rsidR="001011DB" w:rsidRPr="00B719ED">
        <w:t xml:space="preserve">and </w:t>
      </w:r>
      <w:r w:rsidRPr="00B719ED">
        <w:t>whenever the UE does not have a valid version of a stored SI</w:t>
      </w:r>
      <w:r w:rsidR="00E51092" w:rsidRPr="00B719ED">
        <w:t>B</w:t>
      </w:r>
      <w:r w:rsidRPr="00B719ED">
        <w:t>.</w:t>
      </w:r>
    </w:p>
    <w:p w14:paraId="6F957185" w14:textId="013BE755" w:rsidR="002C5D28" w:rsidRPr="00B719ED" w:rsidRDefault="002C5D28" w:rsidP="002C5D28">
      <w:r w:rsidRPr="00B719ED">
        <w:lastRenderedPageBreak/>
        <w:t xml:space="preserve">When the UE acquires a </w:t>
      </w:r>
      <w:r w:rsidRPr="00B719ED">
        <w:rPr>
          <w:i/>
        </w:rPr>
        <w:t>MIB</w:t>
      </w:r>
      <w:r w:rsidRPr="00B719ED">
        <w:t xml:space="preserve"> or a </w:t>
      </w:r>
      <w:r w:rsidRPr="00B719ED">
        <w:rPr>
          <w:i/>
        </w:rPr>
        <w:t>SIB1</w:t>
      </w:r>
      <w:r w:rsidRPr="00B719ED">
        <w:t xml:space="preserve"> or a</w:t>
      </w:r>
      <w:r w:rsidR="00C42869" w:rsidRPr="00B719ED">
        <w:t>n</w:t>
      </w:r>
      <w:r w:rsidRPr="00B719ED">
        <w:t xml:space="preserve"> SI message in a serving cell as described in clause 5.2.2.3, </w:t>
      </w:r>
      <w:r w:rsidR="00E51092" w:rsidRPr="00B719ED">
        <w:t xml:space="preserve">and if </w:t>
      </w:r>
      <w:r w:rsidRPr="00B719ED">
        <w:t>the UE store</w:t>
      </w:r>
      <w:r w:rsidR="00E51092" w:rsidRPr="00B719ED">
        <w:t>s</w:t>
      </w:r>
      <w:r w:rsidRPr="00B719ED">
        <w:t xml:space="preserve"> the acquired SI</w:t>
      </w:r>
      <w:r w:rsidR="00E51092" w:rsidRPr="00B719ED">
        <w:t>B</w:t>
      </w:r>
      <w:r w:rsidR="00ED426E" w:rsidRPr="00B719ED">
        <w:t>,</w:t>
      </w:r>
      <w:r w:rsidR="00E51092" w:rsidRPr="00B719ED">
        <w:t xml:space="preserve"> then the UE shall store the associated </w:t>
      </w:r>
      <w:r w:rsidR="00E51092" w:rsidRPr="00B719ED">
        <w:rPr>
          <w:i/>
        </w:rPr>
        <w:t>areaScope</w:t>
      </w:r>
      <w:r w:rsidR="00E51092" w:rsidRPr="00B719ED">
        <w:t xml:space="preserve">, if present, the first </w:t>
      </w:r>
      <w:r w:rsidR="00E51092" w:rsidRPr="00B719ED">
        <w:rPr>
          <w:i/>
        </w:rPr>
        <w:t>PLMN-Identity</w:t>
      </w:r>
      <w:r w:rsidR="00E51092" w:rsidRPr="00B719ED">
        <w:t xml:space="preserve"> in the </w:t>
      </w:r>
      <w:r w:rsidR="00E51092" w:rsidRPr="00B719ED">
        <w:rPr>
          <w:i/>
        </w:rPr>
        <w:t>PLMN-IdentityInfoList</w:t>
      </w:r>
      <w:r w:rsidR="00E51092" w:rsidRPr="00B719ED">
        <w:t xml:space="preserve">, </w:t>
      </w:r>
      <w:r w:rsidR="00ED426E" w:rsidRPr="00B719ED">
        <w:t xml:space="preserve">the </w:t>
      </w:r>
      <w:r w:rsidR="004240A6" w:rsidRPr="00B719ED">
        <w:rPr>
          <w:i/>
        </w:rPr>
        <w:t>c</w:t>
      </w:r>
      <w:r w:rsidR="00E51092" w:rsidRPr="00B719ED">
        <w:rPr>
          <w:i/>
        </w:rPr>
        <w:t>ellIdentity</w:t>
      </w:r>
      <w:r w:rsidR="00E51092" w:rsidRPr="00B719ED">
        <w:t xml:space="preserve">, </w:t>
      </w:r>
      <w:r w:rsidR="00ED426E" w:rsidRPr="00B719ED">
        <w:t xml:space="preserve">the </w:t>
      </w:r>
      <w:r w:rsidR="00E51092" w:rsidRPr="00B719ED">
        <w:rPr>
          <w:i/>
        </w:rPr>
        <w:t>systemInformationAreaID</w:t>
      </w:r>
      <w:r w:rsidR="00E51092" w:rsidRPr="00B719ED">
        <w:t xml:space="preserve">, if present, and the </w:t>
      </w:r>
      <w:r w:rsidR="00E51092" w:rsidRPr="00B719ED">
        <w:rPr>
          <w:i/>
        </w:rPr>
        <w:t>valueTag</w:t>
      </w:r>
      <w:r w:rsidR="00E51092" w:rsidRPr="00B719ED">
        <w:t>, if present</w:t>
      </w:r>
      <w:r w:rsidR="004240A6" w:rsidRPr="00B719ED">
        <w:t>,</w:t>
      </w:r>
      <w:r w:rsidR="00E51092" w:rsidRPr="00B719ED">
        <w:t xml:space="preserve"> as indicated in the </w:t>
      </w:r>
      <w:r w:rsidR="00E51092" w:rsidRPr="00B719ED">
        <w:rPr>
          <w:i/>
        </w:rPr>
        <w:t>si-SchedulingInfo</w:t>
      </w:r>
      <w:r w:rsidR="00E51092" w:rsidRPr="00B719ED">
        <w:t xml:space="preserve"> for the SIB</w:t>
      </w:r>
      <w:r w:rsidRPr="00B719ED">
        <w:t xml:space="preserve">. The UE may use a valid stored version of the SI except </w:t>
      </w:r>
      <w:r w:rsidRPr="00B719ED">
        <w:rPr>
          <w:i/>
        </w:rPr>
        <w:t>MIB</w:t>
      </w:r>
      <w:r w:rsidR="0073337D" w:rsidRPr="00B719ED">
        <w:t>,</w:t>
      </w:r>
      <w:r w:rsidRPr="00B719ED">
        <w:t xml:space="preserve"> </w:t>
      </w:r>
      <w:r w:rsidRPr="00B719ED">
        <w:rPr>
          <w:i/>
        </w:rPr>
        <w:t>SIB1</w:t>
      </w:r>
      <w:r w:rsidR="0073337D" w:rsidRPr="00B719ED">
        <w:t xml:space="preserve">, </w:t>
      </w:r>
      <w:r w:rsidR="0073337D" w:rsidRPr="00B719ED">
        <w:rPr>
          <w:i/>
        </w:rPr>
        <w:t>SIB6</w:t>
      </w:r>
      <w:r w:rsidR="0073337D" w:rsidRPr="00B719ED">
        <w:t xml:space="preserve">, </w:t>
      </w:r>
      <w:r w:rsidR="0073337D" w:rsidRPr="00B719ED">
        <w:rPr>
          <w:i/>
        </w:rPr>
        <w:t>SIB7</w:t>
      </w:r>
      <w:r w:rsidR="0073337D" w:rsidRPr="00B719ED">
        <w:t xml:space="preserve"> or </w:t>
      </w:r>
      <w:r w:rsidR="0073337D" w:rsidRPr="00B719ED">
        <w:rPr>
          <w:i/>
        </w:rPr>
        <w:t>SIB8</w:t>
      </w:r>
      <w:r w:rsidRPr="00B719ED">
        <w:t xml:space="preserve"> e.g. after cell re-selection, upon return from out of coverage or after the reception of SI change indication.</w:t>
      </w:r>
    </w:p>
    <w:p w14:paraId="5330FC6B" w14:textId="77777777" w:rsidR="002C5D28" w:rsidRPr="00B719ED" w:rsidRDefault="002C5D28" w:rsidP="002C5D28">
      <w:pPr>
        <w:pStyle w:val="NO"/>
        <w:rPr>
          <w:lang w:val="en-GB"/>
        </w:rPr>
      </w:pPr>
      <w:r w:rsidRPr="00B719ED">
        <w:rPr>
          <w:lang w:val="en-GB"/>
        </w:rPr>
        <w:t>NO</w:t>
      </w:r>
      <w:r w:rsidR="00577980" w:rsidRPr="00B719ED">
        <w:rPr>
          <w:lang w:val="en-GB"/>
        </w:rPr>
        <w:t>TE:</w:t>
      </w:r>
      <w:r w:rsidRPr="00B719ED">
        <w:rPr>
          <w:lang w:val="en-GB"/>
        </w:rPr>
        <w:tab/>
      </w:r>
      <w:r w:rsidRPr="00B719ED">
        <w:rPr>
          <w:lang w:val="en-GB" w:eastAsia="ko-KR"/>
        </w:rPr>
        <w:t>The storage and management of the stored SI</w:t>
      </w:r>
      <w:r w:rsidR="00E51092" w:rsidRPr="00B719ED">
        <w:rPr>
          <w:lang w:val="en-GB" w:eastAsia="ko-KR"/>
        </w:rPr>
        <w:t>Bs</w:t>
      </w:r>
      <w:r w:rsidRPr="00B719ED">
        <w:rPr>
          <w:lang w:val="en-GB" w:eastAsia="ko-KR"/>
        </w:rPr>
        <w:t xml:space="preserve"> in addition to the SI</w:t>
      </w:r>
      <w:r w:rsidR="00E51092" w:rsidRPr="00B719ED">
        <w:rPr>
          <w:lang w:val="en-GB" w:eastAsia="ko-KR"/>
        </w:rPr>
        <w:t>Bs</w:t>
      </w:r>
      <w:r w:rsidRPr="00B719ED">
        <w:rPr>
          <w:lang w:val="en-GB" w:eastAsia="ko-KR"/>
        </w:rPr>
        <w:t xml:space="preserve"> valid for the current serving cell is left to UE implementation</w:t>
      </w:r>
      <w:r w:rsidRPr="00B719ED">
        <w:rPr>
          <w:lang w:val="en-GB"/>
        </w:rPr>
        <w:t>.</w:t>
      </w:r>
    </w:p>
    <w:p w14:paraId="19506D84" w14:textId="77777777" w:rsidR="002C5D28" w:rsidRPr="00B719ED" w:rsidRDefault="002C5D28" w:rsidP="002C5D28">
      <w:pPr>
        <w:rPr>
          <w:rFonts w:eastAsia="MS Mincho"/>
        </w:rPr>
      </w:pPr>
      <w:r w:rsidRPr="00B719ED">
        <w:t>The UE shall:</w:t>
      </w:r>
    </w:p>
    <w:p w14:paraId="3D860FDC" w14:textId="13A16554" w:rsidR="002C5D28" w:rsidRPr="00B719ED" w:rsidRDefault="002C5D28" w:rsidP="00481F6C">
      <w:pPr>
        <w:pStyle w:val="B1"/>
        <w:rPr>
          <w:lang w:val="en-GB"/>
        </w:rPr>
      </w:pPr>
      <w:r w:rsidRPr="00B719ED">
        <w:rPr>
          <w:lang w:val="en-GB"/>
        </w:rPr>
        <w:t>1&gt;</w:t>
      </w:r>
      <w:r w:rsidRPr="00B719ED">
        <w:rPr>
          <w:lang w:val="en-GB"/>
        </w:rPr>
        <w:tab/>
        <w:t>delete any stored version of a SIB after 3 hours from the moment it was successfully confirmed as valid;</w:t>
      </w:r>
    </w:p>
    <w:p w14:paraId="5B1B3985" w14:textId="4C3A1A9A" w:rsidR="002C5D28" w:rsidRPr="00B719ED" w:rsidRDefault="002C5D28" w:rsidP="00481F6C">
      <w:pPr>
        <w:pStyle w:val="B1"/>
        <w:rPr>
          <w:lang w:val="en-GB"/>
        </w:rPr>
      </w:pPr>
      <w:r w:rsidRPr="00B719ED">
        <w:rPr>
          <w:lang w:val="en-GB"/>
        </w:rPr>
        <w:t>1&gt;</w:t>
      </w:r>
      <w:r w:rsidRPr="00B719ED">
        <w:rPr>
          <w:lang w:val="en-GB"/>
        </w:rPr>
        <w:tab/>
        <w:t>for each stored version of a SIB:</w:t>
      </w:r>
    </w:p>
    <w:p w14:paraId="3E7A91E9" w14:textId="77777777" w:rsidR="00F95F2F" w:rsidRPr="00B719ED" w:rsidRDefault="002C5D28" w:rsidP="002C5D28">
      <w:pPr>
        <w:pStyle w:val="B2"/>
        <w:rPr>
          <w:lang w:val="en-GB"/>
        </w:rPr>
      </w:pPr>
      <w:r w:rsidRPr="00B719ED">
        <w:rPr>
          <w:rFonts w:eastAsia="SimSun"/>
          <w:lang w:val="en-GB"/>
        </w:rPr>
        <w:t>2</w:t>
      </w:r>
      <w:r w:rsidRPr="00B719ED">
        <w:rPr>
          <w:lang w:val="en-GB"/>
        </w:rPr>
        <w:t>&gt;</w:t>
      </w:r>
      <w:r w:rsidRPr="00B719ED">
        <w:rPr>
          <w:lang w:val="en-GB"/>
        </w:rPr>
        <w:tab/>
        <w:t xml:space="preserve">if the </w:t>
      </w:r>
      <w:r w:rsidRPr="00B719ED">
        <w:rPr>
          <w:i/>
          <w:lang w:val="en-GB"/>
        </w:rPr>
        <w:t>areaScope</w:t>
      </w:r>
      <w:r w:rsidRPr="00B719ED">
        <w:rPr>
          <w:lang w:val="en-GB"/>
        </w:rPr>
        <w:t xml:space="preserve"> </w:t>
      </w:r>
      <w:r w:rsidR="00E51092" w:rsidRPr="00B719ED">
        <w:rPr>
          <w:lang w:val="en-GB"/>
        </w:rPr>
        <w:t xml:space="preserve">is associated and its </w:t>
      </w:r>
      <w:r w:rsidRPr="00B719ED">
        <w:rPr>
          <w:lang w:val="en-GB"/>
        </w:rPr>
        <w:t xml:space="preserve">value </w:t>
      </w:r>
      <w:r w:rsidR="00E51092" w:rsidRPr="00B719ED">
        <w:rPr>
          <w:lang w:val="en-GB"/>
        </w:rPr>
        <w:t xml:space="preserve">for </w:t>
      </w:r>
      <w:r w:rsidRPr="00B719ED">
        <w:rPr>
          <w:lang w:val="en-GB"/>
        </w:rPr>
        <w:t xml:space="preserve">the stored version of the SIB is the same as the value received </w:t>
      </w:r>
      <w:r w:rsidR="00E51092" w:rsidRPr="00B719ED">
        <w:rPr>
          <w:lang w:val="en-GB"/>
        </w:rPr>
        <w:t xml:space="preserve">in the </w:t>
      </w:r>
      <w:r w:rsidR="00E51092" w:rsidRPr="00B719ED">
        <w:rPr>
          <w:i/>
          <w:lang w:val="en-GB"/>
        </w:rPr>
        <w:t>si-SchedulingInfo</w:t>
      </w:r>
      <w:r w:rsidR="00E51092" w:rsidRPr="00B719ED">
        <w:rPr>
          <w:lang w:val="en-GB"/>
        </w:rPr>
        <w:t xml:space="preserve"> for that SIB </w:t>
      </w:r>
      <w:r w:rsidRPr="00B719ED">
        <w:rPr>
          <w:lang w:val="en-GB"/>
        </w:rPr>
        <w:t>from the serving cell:</w:t>
      </w:r>
    </w:p>
    <w:p w14:paraId="7F3C7560" w14:textId="72266385" w:rsidR="00E51092" w:rsidRPr="00B719ED" w:rsidRDefault="002C5D28" w:rsidP="00E51092">
      <w:pPr>
        <w:pStyle w:val="B3"/>
        <w:rPr>
          <w:lang w:val="en-GB"/>
        </w:rPr>
      </w:pPr>
      <w:r w:rsidRPr="00B719ED">
        <w:rPr>
          <w:rFonts w:eastAsia="SimSun"/>
          <w:lang w:val="en-GB"/>
        </w:rPr>
        <w:t>3</w:t>
      </w:r>
      <w:r w:rsidRPr="00B719ED">
        <w:rPr>
          <w:lang w:val="en-GB"/>
        </w:rPr>
        <w:t>&gt;</w:t>
      </w:r>
      <w:r w:rsidRPr="00B719ED">
        <w:rPr>
          <w:lang w:val="en-GB"/>
        </w:rPr>
        <w:tab/>
        <w:t xml:space="preserve">if the first </w:t>
      </w:r>
      <w:r w:rsidRPr="00B719ED">
        <w:rPr>
          <w:i/>
          <w:lang w:val="en-GB"/>
        </w:rPr>
        <w:t>PLMN-Identity</w:t>
      </w:r>
      <w:r w:rsidRPr="00B719ED">
        <w:rPr>
          <w:lang w:val="en-GB"/>
        </w:rPr>
        <w:t xml:space="preserve"> included in the </w:t>
      </w:r>
      <w:r w:rsidRPr="00B719ED">
        <w:rPr>
          <w:i/>
          <w:lang w:val="en-GB"/>
        </w:rPr>
        <w:t>PLMN-Identity</w:t>
      </w:r>
      <w:r w:rsidRPr="00B719ED">
        <w:rPr>
          <w:i/>
          <w:lang w:val="en-GB" w:eastAsia="zh-CN"/>
        </w:rPr>
        <w:t>Info</w:t>
      </w:r>
      <w:r w:rsidRPr="00B719ED">
        <w:rPr>
          <w:i/>
          <w:lang w:val="en-GB"/>
        </w:rPr>
        <w:t>List</w:t>
      </w:r>
      <w:r w:rsidRPr="00B719ED">
        <w:rPr>
          <w:lang w:val="en-GB"/>
        </w:rPr>
        <w:t xml:space="preserve">, the </w:t>
      </w:r>
      <w:r w:rsidRPr="00B719ED">
        <w:rPr>
          <w:i/>
          <w:lang w:val="en-GB"/>
        </w:rPr>
        <w:t>systemInformationAreaID</w:t>
      </w:r>
      <w:r w:rsidRPr="00B719ED">
        <w:rPr>
          <w:rFonts w:eastAsia="SimSun"/>
          <w:lang w:val="en-GB" w:eastAsia="zh-CN"/>
        </w:rPr>
        <w:t xml:space="preserve"> and the v</w:t>
      </w:r>
      <w:r w:rsidRPr="00B719ED">
        <w:rPr>
          <w:rFonts w:eastAsia="SimSun"/>
          <w:i/>
          <w:lang w:val="en-GB" w:eastAsia="zh-CN"/>
        </w:rPr>
        <w:t>alueTag</w:t>
      </w:r>
      <w:r w:rsidRPr="00B719ED">
        <w:rPr>
          <w:rFonts w:eastAsia="SimSun"/>
          <w:lang w:val="en-GB" w:eastAsia="zh-CN"/>
        </w:rPr>
        <w:t xml:space="preserve"> that are included</w:t>
      </w:r>
      <w:r w:rsidRPr="00B719ED">
        <w:rPr>
          <w:rFonts w:eastAsia="SimSun"/>
          <w:lang w:val="en-GB"/>
        </w:rPr>
        <w:t xml:space="preserve"> in the </w:t>
      </w:r>
      <w:r w:rsidR="00E51092" w:rsidRPr="00B719ED">
        <w:rPr>
          <w:i/>
          <w:lang w:val="en-GB"/>
        </w:rPr>
        <w:t>si-SchedulingInfo</w:t>
      </w:r>
      <w:r w:rsidR="00E51092" w:rsidRPr="00B719ED">
        <w:rPr>
          <w:lang w:val="en-GB"/>
        </w:rPr>
        <w:t xml:space="preserve"> for the SIB </w:t>
      </w:r>
      <w:r w:rsidRPr="00B719ED">
        <w:rPr>
          <w:rFonts w:eastAsia="SimSun"/>
          <w:lang w:val="en-GB" w:eastAsia="zh-CN"/>
        </w:rPr>
        <w:t xml:space="preserve">received </w:t>
      </w:r>
      <w:r w:rsidRPr="00B719ED">
        <w:rPr>
          <w:lang w:val="en-GB"/>
        </w:rPr>
        <w:t>from the serving cell</w:t>
      </w:r>
      <w:r w:rsidRPr="00B719ED">
        <w:rPr>
          <w:rFonts w:eastAsia="SimSun"/>
          <w:lang w:val="en-GB" w:eastAsia="zh-CN"/>
        </w:rPr>
        <w:t xml:space="preserve"> are</w:t>
      </w:r>
      <w:r w:rsidRPr="00B719ED">
        <w:rPr>
          <w:lang w:val="en-GB"/>
        </w:rPr>
        <w:t xml:space="preserve"> identical to the </w:t>
      </w:r>
      <w:r w:rsidRPr="00B719ED">
        <w:rPr>
          <w:i/>
          <w:lang w:val="en-GB"/>
        </w:rPr>
        <w:t>PLMN-Identity</w:t>
      </w:r>
      <w:r w:rsidRPr="00B719ED">
        <w:rPr>
          <w:lang w:val="en-GB"/>
        </w:rPr>
        <w:t xml:space="preserve">, the </w:t>
      </w:r>
      <w:r w:rsidRPr="00B719ED">
        <w:rPr>
          <w:i/>
          <w:lang w:val="en-GB"/>
        </w:rPr>
        <w:t>systemInformationAreaID</w:t>
      </w:r>
      <w:r w:rsidRPr="00B719ED">
        <w:rPr>
          <w:lang w:val="en-GB"/>
        </w:rPr>
        <w:t xml:space="preserve"> and the </w:t>
      </w:r>
      <w:r w:rsidRPr="00B719ED">
        <w:rPr>
          <w:rFonts w:eastAsia="SimSun"/>
          <w:i/>
          <w:lang w:val="en-GB"/>
        </w:rPr>
        <w:t>valueTag</w:t>
      </w:r>
      <w:r w:rsidRPr="00B719ED">
        <w:rPr>
          <w:rFonts w:eastAsia="SimSun"/>
          <w:lang w:val="en-GB" w:eastAsia="zh-CN"/>
        </w:rPr>
        <w:t xml:space="preserve"> </w:t>
      </w:r>
      <w:r w:rsidRPr="00B719ED">
        <w:rPr>
          <w:lang w:val="en-GB"/>
        </w:rPr>
        <w:t>associated with the stored version of that SIB</w:t>
      </w:r>
      <w:r w:rsidR="0000155E" w:rsidRPr="00B719ED">
        <w:rPr>
          <w:lang w:val="en-GB"/>
        </w:rPr>
        <w:t>:</w:t>
      </w:r>
    </w:p>
    <w:p w14:paraId="4D6FECFE" w14:textId="77777777" w:rsidR="00E51092" w:rsidRPr="00B719ED" w:rsidRDefault="00E51092" w:rsidP="00706D38">
      <w:pPr>
        <w:pStyle w:val="B4"/>
        <w:rPr>
          <w:lang w:val="en-GB"/>
        </w:rPr>
      </w:pPr>
      <w:r w:rsidRPr="00B719ED">
        <w:rPr>
          <w:lang w:val="en-GB"/>
        </w:rPr>
        <w:t>4&gt;</w:t>
      </w:r>
      <w:r w:rsidRPr="00B719ED">
        <w:rPr>
          <w:lang w:val="en-GB"/>
        </w:rPr>
        <w:tab/>
        <w:t>consider the stored SIB as valid for the cell;</w:t>
      </w:r>
    </w:p>
    <w:p w14:paraId="59E3B5B2" w14:textId="52D9E3D4" w:rsidR="002C5D28" w:rsidRPr="00B719ED" w:rsidRDefault="00E51092" w:rsidP="00706D38">
      <w:pPr>
        <w:pStyle w:val="B2"/>
        <w:rPr>
          <w:lang w:val="en-GB"/>
        </w:rPr>
      </w:pPr>
      <w:r w:rsidRPr="00B719ED">
        <w:rPr>
          <w:lang w:val="en-GB"/>
        </w:rPr>
        <w:t>2&gt;</w:t>
      </w:r>
      <w:r w:rsidRPr="00B719ED">
        <w:rPr>
          <w:lang w:val="en-GB"/>
        </w:rPr>
        <w:tab/>
        <w:t xml:space="preserve">if the </w:t>
      </w:r>
      <w:r w:rsidRPr="00B719ED">
        <w:rPr>
          <w:i/>
          <w:lang w:val="en-GB"/>
        </w:rPr>
        <w:t>areaScope</w:t>
      </w:r>
      <w:r w:rsidRPr="00B719ED">
        <w:rPr>
          <w:lang w:val="en-GB"/>
        </w:rPr>
        <w:t xml:space="preserve"> is not present for the stored version of the SIB and the </w:t>
      </w:r>
      <w:r w:rsidRPr="00B719ED">
        <w:rPr>
          <w:i/>
          <w:lang w:val="en-GB"/>
        </w:rPr>
        <w:t>areaScope</w:t>
      </w:r>
      <w:r w:rsidRPr="00B719ED">
        <w:rPr>
          <w:lang w:val="en-GB"/>
        </w:rPr>
        <w:t xml:space="preserve"> value is not included in the </w:t>
      </w:r>
      <w:r w:rsidRPr="00B719ED">
        <w:rPr>
          <w:i/>
          <w:lang w:val="en-GB"/>
        </w:rPr>
        <w:t>si-SchedulingInfo</w:t>
      </w:r>
      <w:r w:rsidRPr="00B719ED">
        <w:rPr>
          <w:lang w:val="en-GB"/>
        </w:rPr>
        <w:t xml:space="preserve"> for that SIB from the serving cell:</w:t>
      </w:r>
    </w:p>
    <w:p w14:paraId="0FBE5D4F" w14:textId="78645143" w:rsidR="002C5D28" w:rsidRPr="00B719ED" w:rsidRDefault="002C5D28" w:rsidP="002C5D28">
      <w:pPr>
        <w:pStyle w:val="B3"/>
        <w:rPr>
          <w:lang w:val="en-GB"/>
        </w:rPr>
      </w:pPr>
      <w:r w:rsidRPr="00B719ED">
        <w:rPr>
          <w:rFonts w:eastAsia="SimSun"/>
          <w:lang w:val="en-GB"/>
        </w:rPr>
        <w:t>3</w:t>
      </w:r>
      <w:r w:rsidRPr="00B719ED">
        <w:rPr>
          <w:lang w:val="en-GB"/>
        </w:rPr>
        <w:t>&gt;</w:t>
      </w:r>
      <w:r w:rsidRPr="00B719ED">
        <w:rPr>
          <w:lang w:val="en-GB"/>
        </w:rPr>
        <w:tab/>
      </w:r>
      <w:r w:rsidRPr="00B719ED">
        <w:rPr>
          <w:rFonts w:eastAsia="SimSun"/>
          <w:lang w:val="en-GB" w:eastAsia="zh-CN"/>
        </w:rPr>
        <w:t xml:space="preserve">if </w:t>
      </w:r>
      <w:r w:rsidR="00E51092" w:rsidRPr="00B719ED">
        <w:rPr>
          <w:rFonts w:eastAsia="SimSun"/>
          <w:lang w:val="en-GB" w:eastAsia="zh-CN"/>
        </w:rPr>
        <w:t xml:space="preserve">the first </w:t>
      </w:r>
      <w:r w:rsidR="00E51092" w:rsidRPr="00B719ED">
        <w:rPr>
          <w:rFonts w:eastAsia="SimSun"/>
          <w:i/>
          <w:lang w:val="en-GB" w:eastAsia="zh-CN"/>
        </w:rPr>
        <w:t>PLMN-Identity</w:t>
      </w:r>
      <w:r w:rsidR="00E51092" w:rsidRPr="00B719ED">
        <w:rPr>
          <w:rFonts w:eastAsia="SimSun"/>
          <w:lang w:val="en-GB" w:eastAsia="zh-CN"/>
        </w:rPr>
        <w:t xml:space="preserve"> in the </w:t>
      </w:r>
      <w:r w:rsidR="00E51092" w:rsidRPr="00B719ED">
        <w:rPr>
          <w:rFonts w:eastAsia="SimSun"/>
          <w:i/>
          <w:lang w:val="en-GB" w:eastAsia="zh-CN"/>
        </w:rPr>
        <w:t>PLMN-IdentityInfoList</w:t>
      </w:r>
      <w:r w:rsidR="00C42869" w:rsidRPr="00B719ED">
        <w:rPr>
          <w:rFonts w:eastAsia="SimSun"/>
          <w:i/>
          <w:lang w:val="en-GB" w:eastAsia="zh-CN"/>
        </w:rPr>
        <w:t>,</w:t>
      </w:r>
      <w:r w:rsidR="00C42869"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rFonts w:eastAsia="SimSun"/>
          <w:lang w:val="en-GB" w:eastAsia="zh-CN"/>
        </w:rPr>
        <w:t xml:space="preserve"> </w:t>
      </w:r>
      <w:r w:rsidR="00E51092" w:rsidRPr="00B719ED">
        <w:rPr>
          <w:rFonts w:eastAsia="SimSun"/>
          <w:lang w:val="en-GB" w:eastAsia="zh-CN"/>
        </w:rPr>
        <w:t xml:space="preserve">and </w:t>
      </w:r>
      <w:r w:rsidR="00E51092" w:rsidRPr="00B719ED">
        <w:rPr>
          <w:rFonts w:eastAsia="SimSun"/>
          <w:i/>
          <w:lang w:val="en-GB" w:eastAsia="zh-CN"/>
        </w:rPr>
        <w:t>valueTag</w:t>
      </w:r>
      <w:r w:rsidR="00E51092" w:rsidRPr="00B719ED">
        <w:rPr>
          <w:rFonts w:eastAsia="SimSun"/>
          <w:lang w:val="en-GB" w:eastAsia="zh-CN"/>
        </w:rPr>
        <w:t xml:space="preserve"> that are included in the </w:t>
      </w:r>
      <w:r w:rsidR="00E51092" w:rsidRPr="00B719ED">
        <w:rPr>
          <w:rFonts w:eastAsia="SimSun"/>
          <w:i/>
          <w:lang w:val="en-GB" w:eastAsia="zh-CN"/>
        </w:rPr>
        <w:t>si-SchedulingInfo</w:t>
      </w:r>
      <w:r w:rsidR="00E51092" w:rsidRPr="00B719ED">
        <w:rPr>
          <w:rFonts w:eastAsia="SimSun"/>
          <w:lang w:val="en-GB" w:eastAsia="zh-CN"/>
        </w:rPr>
        <w:t xml:space="preserve"> for the SIB</w:t>
      </w:r>
      <w:r w:rsidRPr="00B719ED">
        <w:rPr>
          <w:lang w:val="en-GB"/>
        </w:rPr>
        <w:t xml:space="preserve"> </w:t>
      </w:r>
      <w:r w:rsidRPr="00B719ED">
        <w:rPr>
          <w:rFonts w:eastAsia="SimSun"/>
          <w:lang w:val="en-GB" w:eastAsia="zh-CN"/>
        </w:rPr>
        <w:t xml:space="preserve">received </w:t>
      </w:r>
      <w:r w:rsidRPr="00B719ED">
        <w:rPr>
          <w:lang w:val="en-GB"/>
        </w:rPr>
        <w:t>from the serving cell</w:t>
      </w:r>
      <w:r w:rsidRPr="00B719ED">
        <w:rPr>
          <w:rFonts w:eastAsia="SimSun"/>
          <w:lang w:val="en-GB"/>
        </w:rPr>
        <w:t xml:space="preserve"> </w:t>
      </w:r>
      <w:r w:rsidR="00E51092" w:rsidRPr="00B719ED">
        <w:rPr>
          <w:lang w:val="en-GB"/>
        </w:rPr>
        <w:t xml:space="preserve">are </w:t>
      </w:r>
      <w:r w:rsidRPr="00B719ED">
        <w:rPr>
          <w:lang w:val="en-GB"/>
        </w:rPr>
        <w:t xml:space="preserve">identical to the </w:t>
      </w:r>
      <w:r w:rsidR="00E51092" w:rsidRPr="00B719ED">
        <w:rPr>
          <w:rFonts w:eastAsia="SimSun"/>
          <w:i/>
          <w:lang w:val="en-GB"/>
        </w:rPr>
        <w:t>PLMN-</w:t>
      </w:r>
      <w:r w:rsidR="003B7771" w:rsidRPr="00B719ED">
        <w:rPr>
          <w:rFonts w:eastAsia="SimSun"/>
          <w:i/>
          <w:lang w:val="en-GB"/>
        </w:rPr>
        <w:t>Identity</w:t>
      </w:r>
      <w:r w:rsidR="00E51092" w:rsidRPr="00B719ED">
        <w:rPr>
          <w:rFonts w:eastAsia="SimSun"/>
          <w:i/>
          <w:lang w:val="en-GB"/>
        </w:rPr>
        <w:t>,</w:t>
      </w:r>
      <w:r w:rsidRPr="00B719ED">
        <w:rPr>
          <w:rFonts w:eastAsia="SimSun"/>
          <w:lang w:val="en-GB" w:eastAsia="zh-CN"/>
        </w:rPr>
        <w:t xml:space="preserve"> </w:t>
      </w:r>
      <w:r w:rsidR="004240A6" w:rsidRPr="00B719ED">
        <w:rPr>
          <w:rFonts w:eastAsia="SimSun"/>
          <w:lang w:val="en-GB" w:eastAsia="zh-CN"/>
        </w:rPr>
        <w:t xml:space="preserve">the </w:t>
      </w:r>
      <w:r w:rsidR="004240A6" w:rsidRPr="00B719ED">
        <w:rPr>
          <w:i/>
          <w:lang w:val="en-GB"/>
        </w:rPr>
        <w:t>c</w:t>
      </w:r>
      <w:r w:rsidRPr="00B719ED">
        <w:rPr>
          <w:i/>
          <w:lang w:val="en-GB"/>
        </w:rPr>
        <w:t>ellIdentity</w:t>
      </w:r>
      <w:r w:rsidRPr="00B719ED">
        <w:rPr>
          <w:lang w:val="en-GB"/>
        </w:rPr>
        <w:t xml:space="preserve"> </w:t>
      </w:r>
      <w:r w:rsidR="00E51092" w:rsidRPr="00B719ED">
        <w:rPr>
          <w:lang w:val="en-GB"/>
        </w:rPr>
        <w:t xml:space="preserve">and the </w:t>
      </w:r>
      <w:r w:rsidR="00E51092" w:rsidRPr="00B719ED">
        <w:rPr>
          <w:i/>
          <w:lang w:val="en-GB"/>
        </w:rPr>
        <w:t>valueTag</w:t>
      </w:r>
      <w:r w:rsidR="00E51092" w:rsidRPr="00B719ED">
        <w:rPr>
          <w:lang w:val="en-GB"/>
        </w:rPr>
        <w:t xml:space="preserve"> </w:t>
      </w:r>
      <w:r w:rsidRPr="00B719ED">
        <w:rPr>
          <w:lang w:val="en-GB"/>
        </w:rPr>
        <w:t xml:space="preserve">associated with </w:t>
      </w:r>
      <w:r w:rsidR="003B7771" w:rsidRPr="00B719ED">
        <w:rPr>
          <w:lang w:val="en-GB"/>
        </w:rPr>
        <w:t xml:space="preserve">the </w:t>
      </w:r>
      <w:r w:rsidRPr="00B719ED">
        <w:rPr>
          <w:lang w:val="en-GB"/>
        </w:rPr>
        <w:t>stored version of that SIB</w:t>
      </w:r>
      <w:r w:rsidR="0000155E" w:rsidRPr="00B719ED">
        <w:rPr>
          <w:lang w:val="en-GB"/>
        </w:rPr>
        <w:t>:</w:t>
      </w:r>
    </w:p>
    <w:p w14:paraId="150E6BE7" w14:textId="77777777" w:rsidR="002C5D28" w:rsidRPr="00B719ED" w:rsidRDefault="002C5D28" w:rsidP="002C5D28">
      <w:pPr>
        <w:pStyle w:val="B4"/>
        <w:rPr>
          <w:lang w:val="en-GB"/>
        </w:rPr>
      </w:pPr>
      <w:r w:rsidRPr="00B719ED">
        <w:rPr>
          <w:rFonts w:eastAsia="SimSun"/>
          <w:lang w:val="en-GB" w:eastAsia="zh-CN"/>
        </w:rPr>
        <w:t>4</w:t>
      </w:r>
      <w:r w:rsidRPr="00B719ED">
        <w:rPr>
          <w:lang w:val="en-GB"/>
        </w:rPr>
        <w:t>&gt;</w:t>
      </w:r>
      <w:r w:rsidR="00E51092" w:rsidRPr="00B719ED">
        <w:rPr>
          <w:lang w:val="en-GB"/>
        </w:rPr>
        <w:tab/>
      </w:r>
      <w:r w:rsidRPr="00B719ED">
        <w:rPr>
          <w:lang w:val="en-GB" w:eastAsia="ko-KR"/>
        </w:rPr>
        <w:t>consider the stored SIB as valid for the cell;</w:t>
      </w:r>
    </w:p>
    <w:p w14:paraId="654E4C57" w14:textId="77777777" w:rsidR="002C5D28" w:rsidRPr="00B719ED" w:rsidRDefault="002C5D28" w:rsidP="002C5D28">
      <w:pPr>
        <w:pStyle w:val="Heading5"/>
        <w:rPr>
          <w:rFonts w:eastAsia="MS Mincho"/>
          <w:lang w:val="en-GB"/>
        </w:rPr>
      </w:pPr>
      <w:bookmarkStart w:id="268" w:name="_Toc20425658"/>
      <w:bookmarkStart w:id="269" w:name="_Toc29321054"/>
      <w:bookmarkStart w:id="270" w:name="_Toc36219237"/>
      <w:bookmarkStart w:id="271" w:name="_Toc36219913"/>
      <w:bookmarkStart w:id="272" w:name="_Toc36513333"/>
      <w:bookmarkStart w:id="273" w:name="_Toc46449391"/>
      <w:bookmarkStart w:id="274" w:name="_Toc46489178"/>
      <w:bookmarkStart w:id="275" w:name="_Toc52495012"/>
      <w:bookmarkStart w:id="276" w:name="_Toc60781181"/>
      <w:bookmarkStart w:id="277" w:name="_Toc67915228"/>
      <w:bookmarkStart w:id="278" w:name="_Hlk535345358"/>
      <w:r w:rsidRPr="00B719ED">
        <w:rPr>
          <w:rFonts w:eastAsia="MS Mincho"/>
          <w:lang w:val="en-GB"/>
        </w:rPr>
        <w:t>5.2.2.2.2</w:t>
      </w:r>
      <w:r w:rsidRPr="00B719ED">
        <w:rPr>
          <w:rFonts w:eastAsia="MS Mincho"/>
          <w:lang w:val="en-GB"/>
        </w:rPr>
        <w:tab/>
        <w:t>SI change indication and PWS notification</w:t>
      </w:r>
      <w:bookmarkEnd w:id="268"/>
      <w:bookmarkEnd w:id="269"/>
      <w:bookmarkEnd w:id="270"/>
      <w:bookmarkEnd w:id="271"/>
      <w:bookmarkEnd w:id="272"/>
      <w:bookmarkEnd w:id="273"/>
      <w:bookmarkEnd w:id="274"/>
      <w:bookmarkEnd w:id="275"/>
      <w:bookmarkEnd w:id="276"/>
      <w:bookmarkEnd w:id="277"/>
    </w:p>
    <w:p w14:paraId="07D39421" w14:textId="77777777" w:rsidR="002C5D28" w:rsidRPr="00B719ED" w:rsidRDefault="002C5D28" w:rsidP="002C5D28">
      <w:r w:rsidRPr="00B719ED">
        <w:t xml:space="preserve">A modification period is used, i.e. updated SI (other than for ETWS and CMAS) is broadcasted in the modification period following the one where SI change indication is transmitted. </w:t>
      </w:r>
      <w:r w:rsidRPr="00B719ED">
        <w:rPr>
          <w:rFonts w:eastAsia="SimSun"/>
          <w:lang w:eastAsia="zh-CN"/>
        </w:rPr>
        <w:t>The modification period boundaries are defined by SFN values for which SFN mod m</w:t>
      </w:r>
      <w:r w:rsidR="001011DB" w:rsidRPr="00B719ED">
        <w:rPr>
          <w:rFonts w:eastAsia="SimSun"/>
          <w:lang w:eastAsia="zh-CN"/>
        </w:rPr>
        <w:t xml:space="preserve"> </w:t>
      </w:r>
      <w:r w:rsidRPr="00B719ED">
        <w:rPr>
          <w:rFonts w:eastAsia="SimSun"/>
          <w:lang w:eastAsia="zh-CN"/>
        </w:rPr>
        <w:t xml:space="preserve">= 0, where m is the number of radio frames comprising the modification period. The modification period is configured by system information. </w:t>
      </w:r>
      <w:r w:rsidRPr="00B719ED">
        <w:t>The UE receives indications about SI modifications and/or PWS notifications</w:t>
      </w:r>
      <w:r w:rsidRPr="00B719ED" w:rsidDel="00402213">
        <w:t xml:space="preserve"> </w:t>
      </w:r>
      <w:r w:rsidRPr="00B719ED">
        <w:t xml:space="preserve">using Short Message transmitted with P-RNTI over DCI (see </w:t>
      </w:r>
      <w:r w:rsidR="00F37A41" w:rsidRPr="00B719ED">
        <w:t>clause</w:t>
      </w:r>
      <w:r w:rsidRPr="00B719ED">
        <w:t xml:space="preserve"> 6.5). Repetitions of SI change indication may occur within preceding modification period.</w:t>
      </w:r>
    </w:p>
    <w:p w14:paraId="5AE66664" w14:textId="06FA2FC8" w:rsidR="002C5D28" w:rsidRPr="00B719ED" w:rsidRDefault="002C5D28" w:rsidP="002C5D28">
      <w:r w:rsidRPr="00B719ED">
        <w:t>U</w:t>
      </w:r>
      <w:r w:rsidR="00980B41" w:rsidRPr="00B719ED">
        <w:t>E</w:t>
      </w:r>
      <w:r w:rsidRPr="00B719ED">
        <w:t>s in RRC_IDLE or in RRC_INACTIVE shall monitor for SI change indication in its own paging occasion every DRX cycle.</w:t>
      </w:r>
      <w:r w:rsidR="000D2BB9" w:rsidRPr="00B719ED">
        <w:rPr>
          <w:rFonts w:eastAsia="SimSun"/>
          <w:lang w:eastAsia="zh-CN"/>
        </w:rPr>
        <w:t xml:space="preserve"> UEs</w:t>
      </w:r>
      <w:r w:rsidRPr="00B719ED">
        <w:rPr>
          <w:rFonts w:eastAsia="SimSun"/>
          <w:lang w:eastAsia="zh-CN"/>
        </w:rPr>
        <w:t xml:space="preserve"> in </w:t>
      </w:r>
      <w:r w:rsidRPr="00B719ED">
        <w:t xml:space="preserve">RRC_CONNECTED </w:t>
      </w:r>
      <w:r w:rsidRPr="00B719ED">
        <w:rPr>
          <w:rFonts w:eastAsia="SimSun"/>
          <w:lang w:eastAsia="zh-CN"/>
        </w:rPr>
        <w:t>shall</w:t>
      </w:r>
      <w:r w:rsidRPr="00B719ED">
        <w:t xml:space="preserve"> monitor for SI change indication in any paging occasion at least once per modification period if the UE is provided with common search space </w:t>
      </w:r>
      <w:r w:rsidR="001011DB" w:rsidRPr="00B719ED">
        <w:t xml:space="preserve">on the active BWP </w:t>
      </w:r>
      <w:r w:rsidRPr="00B719ED">
        <w:t>to monitor paging, as specified in TS 38.213 [13</w:t>
      </w:r>
      <w:r w:rsidR="00697FCB" w:rsidRPr="00B719ED">
        <w:t>]</w:t>
      </w:r>
      <w:r w:rsidRPr="00B719ED">
        <w:t xml:space="preserve">, </w:t>
      </w:r>
      <w:r w:rsidR="00F37A41" w:rsidRPr="00B719ED">
        <w:t>clause</w:t>
      </w:r>
      <w:r w:rsidRPr="00B719ED">
        <w:t xml:space="preserve"> 13.</w:t>
      </w:r>
    </w:p>
    <w:bookmarkEnd w:id="278"/>
    <w:p w14:paraId="53F2F134" w14:textId="3B8E687C" w:rsidR="002C5D28" w:rsidRPr="00B719ED" w:rsidRDefault="002C5D28" w:rsidP="002C5D28">
      <w:pPr>
        <w:rPr>
          <w:rFonts w:eastAsia="MS Mincho"/>
        </w:rPr>
      </w:pP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RRC_IDLE or in RRC_INACTIVE shall monitor for</w:t>
      </w:r>
      <w:r w:rsidRPr="00B719ED">
        <w:rPr>
          <w:rFonts w:eastAsia="MS Mincho"/>
        </w:rPr>
        <w:t xml:space="preserve"> indications about PWS notification</w:t>
      </w:r>
      <w:r w:rsidRPr="00B719ED">
        <w:t xml:space="preserve"> in its own paging occasion every DRX cycle.</w:t>
      </w:r>
      <w:r w:rsidRPr="00B719ED">
        <w:rPr>
          <w:rFonts w:eastAsia="SimSun"/>
          <w:lang w:eastAsia="zh-CN"/>
        </w:rPr>
        <w:t xml:space="preserve"> </w:t>
      </w:r>
      <w:r w:rsidRPr="00B719ED">
        <w:t>ETWS</w:t>
      </w:r>
      <w:r w:rsidRPr="00B719ED">
        <w:rPr>
          <w:rFonts w:eastAsia="SimSun"/>
          <w:lang w:eastAsia="zh-CN"/>
        </w:rPr>
        <w:t xml:space="preserve"> or </w:t>
      </w:r>
      <w:r w:rsidRPr="00B719ED">
        <w:t>CMAS capable</w:t>
      </w:r>
      <w:r w:rsidR="000D2BB9" w:rsidRPr="00B719ED">
        <w:t xml:space="preserve"> UEs</w:t>
      </w:r>
      <w:r w:rsidRPr="00B719ED">
        <w:t xml:space="preserve"> in RRC_CONNECTED </w:t>
      </w:r>
      <w:r w:rsidRPr="00B719ED">
        <w:rPr>
          <w:rFonts w:eastAsia="SimSun"/>
          <w:lang w:eastAsia="zh-CN"/>
        </w:rPr>
        <w:t>shall</w:t>
      </w:r>
      <w:r w:rsidRPr="00B719ED">
        <w:t xml:space="preserve"> monitor for indication about </w:t>
      </w:r>
      <w:r w:rsidRPr="00B719ED">
        <w:rPr>
          <w:rFonts w:eastAsia="MS Mincho"/>
        </w:rPr>
        <w:t>PWS notification</w:t>
      </w:r>
      <w:r w:rsidRPr="00B719ED">
        <w:t xml:space="preserve"> in any paging occasion at least once </w:t>
      </w:r>
      <w:r w:rsidR="00804CFE" w:rsidRPr="00B719ED">
        <w:t xml:space="preserve">every </w:t>
      </w:r>
      <w:r w:rsidR="00804CFE" w:rsidRPr="00B719ED">
        <w:rPr>
          <w:i/>
        </w:rPr>
        <w:t>defaultPagingCycle</w:t>
      </w:r>
      <w:r w:rsidRPr="00B719ED">
        <w:t xml:space="preserve"> if the UE is provided with common search space </w:t>
      </w:r>
      <w:r w:rsidR="001011DB" w:rsidRPr="00B719ED">
        <w:t xml:space="preserve">on the active BWP </w:t>
      </w:r>
      <w:r w:rsidRPr="00B719ED">
        <w:t>to monitor paging.</w:t>
      </w:r>
    </w:p>
    <w:p w14:paraId="2B9B8CD8" w14:textId="77777777" w:rsidR="00E45DDE" w:rsidRPr="00B719ED" w:rsidRDefault="00E45DDE" w:rsidP="00E45DDE">
      <w:r w:rsidRPr="00B719ED">
        <w:rPr>
          <w:lang w:eastAsia="ko-KR"/>
        </w:rPr>
        <w:t>For Short Message reception in a paging occasion, the UE monitors t</w:t>
      </w:r>
      <w:r w:rsidRPr="00B719ED">
        <w:t>he PDCCH monitoring occasion(s</w:t>
      </w:r>
      <w:r w:rsidRPr="00B719ED">
        <w:rPr>
          <w:lang w:eastAsia="ko-KR"/>
        </w:rPr>
        <w:t>)</w:t>
      </w:r>
      <w:r w:rsidRPr="00B719ED">
        <w:t xml:space="preserve"> for paging as specified in TS 38.304 [20] and TS 38.213 [13].</w:t>
      </w:r>
    </w:p>
    <w:p w14:paraId="2A1C40CB" w14:textId="77777777" w:rsidR="002C5D28" w:rsidRPr="00B719ED" w:rsidRDefault="002C5D28" w:rsidP="002C5D28">
      <w:r w:rsidRPr="00B719ED">
        <w:t>If the UE receives a Short Message, the UE shall:</w:t>
      </w:r>
    </w:p>
    <w:p w14:paraId="18EE6A9D" w14:textId="46E34B87" w:rsidR="002C5D28" w:rsidRPr="00B719ED" w:rsidRDefault="002C5D28" w:rsidP="00481F6C">
      <w:pPr>
        <w:pStyle w:val="B1"/>
        <w:rPr>
          <w:lang w:val="en-GB"/>
        </w:rPr>
      </w:pPr>
      <w:r w:rsidRPr="00B719ED">
        <w:rPr>
          <w:lang w:val="en-GB"/>
        </w:rPr>
        <w:t>1&gt;</w:t>
      </w:r>
      <w:r w:rsidRPr="00B719ED">
        <w:rPr>
          <w:lang w:val="en-GB"/>
        </w:rPr>
        <w:tab/>
        <w:t xml:space="preserve">if the UE is ETWS capable or CMAS capable, the </w:t>
      </w:r>
      <w:r w:rsidRPr="00B719ED">
        <w:rPr>
          <w:rFonts w:eastAsia="SimSun"/>
          <w:i/>
          <w:iCs/>
          <w:lang w:val="en-GB"/>
        </w:rPr>
        <w:t>etwsAndCmasIndication</w:t>
      </w:r>
      <w:r w:rsidRPr="00B719ED">
        <w:rPr>
          <w:lang w:val="en-GB"/>
        </w:rPr>
        <w:t xml:space="preserve"> bit of Short Message is set</w:t>
      </w:r>
      <w:r w:rsidR="008D0C8F" w:rsidRPr="00B719ED">
        <w:rPr>
          <w:lang w:val="en-GB" w:eastAsia="zh-TW"/>
        </w:rPr>
        <w:t xml:space="preserve">, </w:t>
      </w:r>
      <w:r w:rsidR="008D0C8F" w:rsidRPr="00B719ED">
        <w:rPr>
          <w:lang w:val="en-GB"/>
        </w:rPr>
        <w:t xml:space="preserve">and the UE is provided with </w:t>
      </w:r>
      <w:r w:rsidR="008D0C8F" w:rsidRPr="00B719ED">
        <w:rPr>
          <w:i/>
          <w:iCs/>
          <w:lang w:val="en-GB"/>
        </w:rPr>
        <w:t>searchSpaceOtherSystemInformation</w:t>
      </w:r>
      <w:r w:rsidR="008D0C8F" w:rsidRPr="00B719ED">
        <w:rPr>
          <w:lang w:val="en-GB"/>
        </w:rPr>
        <w:t xml:space="preserve"> on the active BWP</w:t>
      </w:r>
      <w:r w:rsidR="00C80612" w:rsidRPr="00B719ED">
        <w:rPr>
          <w:lang w:val="en-GB" w:eastAsia="zh-CN"/>
        </w:rPr>
        <w:t xml:space="preserve"> or </w:t>
      </w:r>
      <w:r w:rsidR="00C80612" w:rsidRPr="00B719ED">
        <w:rPr>
          <w:lang w:val="en-GB"/>
        </w:rPr>
        <w:t xml:space="preserve">the </w:t>
      </w:r>
      <w:r w:rsidR="00C80612" w:rsidRPr="00B719ED">
        <w:rPr>
          <w:lang w:val="en-GB" w:eastAsia="zh-CN"/>
        </w:rPr>
        <w:t>initial</w:t>
      </w:r>
      <w:r w:rsidR="00C80612" w:rsidRPr="00B719ED">
        <w:rPr>
          <w:lang w:val="en-GB"/>
        </w:rPr>
        <w:t xml:space="preserve"> BWP</w:t>
      </w:r>
      <w:r w:rsidRPr="00B719ED">
        <w:rPr>
          <w:lang w:val="en-GB"/>
        </w:rPr>
        <w:t>:</w:t>
      </w:r>
    </w:p>
    <w:p w14:paraId="0D7CCBBA" w14:textId="77777777" w:rsidR="002C5D28" w:rsidRPr="00B719ED" w:rsidRDefault="002C5D28" w:rsidP="002C5D28">
      <w:pPr>
        <w:pStyle w:val="B2"/>
        <w:rPr>
          <w:lang w:val="en-GB"/>
        </w:rPr>
      </w:pPr>
      <w:r w:rsidRPr="00B719ED">
        <w:rPr>
          <w:lang w:val="en-GB"/>
        </w:rPr>
        <w:t xml:space="preserve">2&gt; immediately re-acquire the </w:t>
      </w:r>
      <w:r w:rsidRPr="00B719ED">
        <w:rPr>
          <w:i/>
          <w:lang w:val="en-GB"/>
        </w:rPr>
        <w:t>SIB1</w:t>
      </w:r>
      <w:r w:rsidRPr="00B719ED">
        <w:rPr>
          <w:lang w:val="en-GB"/>
        </w:rPr>
        <w:t>;</w:t>
      </w:r>
    </w:p>
    <w:p w14:paraId="07A04503" w14:textId="77777777" w:rsidR="002C5D28" w:rsidRPr="00B719ED" w:rsidRDefault="002C5D28" w:rsidP="002C5D28">
      <w:pPr>
        <w:pStyle w:val="B2"/>
        <w:rPr>
          <w:lang w:val="en-GB"/>
        </w:rPr>
      </w:pPr>
      <w:r w:rsidRPr="00B719ED">
        <w:rPr>
          <w:lang w:val="en-GB"/>
        </w:rPr>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w:t>
      </w:r>
      <w:r w:rsidRPr="00B719ED">
        <w:rPr>
          <w:rFonts w:eastAsia="SimSun"/>
          <w:i/>
          <w:lang w:val="en-GB" w:eastAsia="zh-CN"/>
        </w:rPr>
        <w:t>6</w:t>
      </w:r>
      <w:r w:rsidRPr="00B719ED">
        <w:rPr>
          <w:lang w:val="en-GB"/>
        </w:rPr>
        <w:t>:</w:t>
      </w:r>
    </w:p>
    <w:p w14:paraId="2A843E89"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SIB6</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2E5FDB52"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if the UE is ETWS capable and </w:t>
      </w:r>
      <w:r w:rsidRPr="00B719ED">
        <w:rPr>
          <w:i/>
          <w:lang w:val="en-GB"/>
        </w:rPr>
        <w:t>si-SchedulingInfo</w:t>
      </w:r>
      <w:r w:rsidRPr="00B719ED">
        <w:rPr>
          <w:lang w:val="en-GB"/>
        </w:rPr>
        <w:t xml:space="preserve"> includes scheduling information for </w:t>
      </w:r>
      <w:r w:rsidRPr="00B719ED">
        <w:rPr>
          <w:i/>
          <w:lang w:val="en-GB"/>
        </w:rPr>
        <w:t>SIB7</w:t>
      </w:r>
      <w:r w:rsidRPr="00B719ED">
        <w:rPr>
          <w:lang w:val="en-GB"/>
        </w:rPr>
        <w:t>:</w:t>
      </w:r>
    </w:p>
    <w:p w14:paraId="2E6DB28E" w14:textId="77777777" w:rsidR="002C5D28"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SIB7</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4167BC4A" w14:textId="77777777" w:rsidR="002C5D28" w:rsidRPr="00B719ED" w:rsidRDefault="002C5D28" w:rsidP="002C5D28">
      <w:pPr>
        <w:pStyle w:val="B2"/>
        <w:rPr>
          <w:lang w:val="en-GB"/>
        </w:rPr>
      </w:pPr>
      <w:r w:rsidRPr="00B719ED">
        <w:rPr>
          <w:lang w:val="en-GB"/>
        </w:rPr>
        <w:t>2&gt;</w:t>
      </w:r>
      <w:r w:rsidRPr="00B719ED">
        <w:rPr>
          <w:lang w:val="en-GB"/>
        </w:rPr>
        <w:tab/>
        <w:t xml:space="preserve">if the UE is CMAS capable and </w:t>
      </w:r>
      <w:r w:rsidRPr="00B719ED">
        <w:rPr>
          <w:i/>
          <w:lang w:val="en-GB"/>
        </w:rPr>
        <w:t>si-SchedulingInfo</w:t>
      </w:r>
      <w:r w:rsidRPr="00B719ED">
        <w:rPr>
          <w:lang w:val="en-GB"/>
        </w:rPr>
        <w:t xml:space="preserve"> includes scheduling information for </w:t>
      </w:r>
      <w:r w:rsidRPr="00B719ED">
        <w:rPr>
          <w:i/>
          <w:lang w:val="en-GB"/>
        </w:rPr>
        <w:t>SIB8</w:t>
      </w:r>
      <w:r w:rsidRPr="00B719ED">
        <w:rPr>
          <w:lang w:val="en-GB"/>
        </w:rPr>
        <w:t>:</w:t>
      </w:r>
    </w:p>
    <w:p w14:paraId="43AF4065" w14:textId="77777777" w:rsidR="00F95F2F" w:rsidRPr="00B719ED" w:rsidRDefault="002C5D28" w:rsidP="002C5D28">
      <w:pPr>
        <w:pStyle w:val="B3"/>
        <w:rPr>
          <w:lang w:val="en-GB"/>
        </w:rPr>
      </w:pPr>
      <w:r w:rsidRPr="00B719ED">
        <w:rPr>
          <w:lang w:val="en-GB"/>
        </w:rPr>
        <w:t>3&gt;</w:t>
      </w:r>
      <w:r w:rsidRPr="00B719ED">
        <w:rPr>
          <w:lang w:val="en-GB"/>
        </w:rPr>
        <w:tab/>
        <w:t xml:space="preserve">acquire </w:t>
      </w:r>
      <w:r w:rsidRPr="00B719ED">
        <w:rPr>
          <w:i/>
          <w:lang w:val="en-GB"/>
        </w:rPr>
        <w:t>SIB8</w:t>
      </w:r>
      <w:r w:rsidRPr="00B719ED">
        <w:rPr>
          <w:lang w:val="en-GB"/>
        </w:rPr>
        <w:t xml:space="preserve">, as specified in sub-clause </w:t>
      </w:r>
      <w:r w:rsidRPr="00B719ED">
        <w:rPr>
          <w:rFonts w:eastAsia="MS Mincho"/>
          <w:lang w:val="en-GB"/>
        </w:rPr>
        <w:t>5.2.2.3</w:t>
      </w:r>
      <w:r w:rsidR="001011DB" w:rsidRPr="00B719ED">
        <w:rPr>
          <w:rFonts w:eastAsia="MS Mincho"/>
          <w:lang w:val="en-GB"/>
        </w:rPr>
        <w:t>.2</w:t>
      </w:r>
      <w:r w:rsidRPr="00B719ED">
        <w:rPr>
          <w:rFonts w:eastAsia="MS Mincho"/>
          <w:lang w:val="en-GB"/>
        </w:rPr>
        <w:t>,</w:t>
      </w:r>
      <w:r w:rsidRPr="00B719ED">
        <w:rPr>
          <w:i/>
          <w:lang w:val="en-GB"/>
        </w:rPr>
        <w:t xml:space="preserve"> </w:t>
      </w:r>
      <w:r w:rsidRPr="00B719ED">
        <w:rPr>
          <w:lang w:val="en-GB"/>
        </w:rPr>
        <w:t>immediately;</w:t>
      </w:r>
    </w:p>
    <w:p w14:paraId="01F110D4" w14:textId="77777777" w:rsidR="00673A4F" w:rsidRPr="00B719ED" w:rsidRDefault="00673A4F" w:rsidP="00673A4F">
      <w:pPr>
        <w:pStyle w:val="NO"/>
        <w:rPr>
          <w:lang w:val="en-GB"/>
        </w:rPr>
      </w:pPr>
      <w:r w:rsidRPr="00B719ED">
        <w:rPr>
          <w:lang w:val="en-GB"/>
        </w:rPr>
        <w:t>NOTE:</w:t>
      </w:r>
      <w:r w:rsidRPr="00B719ED">
        <w:rPr>
          <w:lang w:val="en-GB"/>
        </w:rPr>
        <w:tab/>
        <w:t xml:space="preserve">In case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 xml:space="preserve"> overlap with a measurement gap it is left to UE implementation how to immediately acquire </w:t>
      </w:r>
      <w:r w:rsidRPr="00B719ED">
        <w:rPr>
          <w:i/>
          <w:iCs/>
          <w:lang w:val="en-GB"/>
        </w:rPr>
        <w:t>SIB6</w:t>
      </w:r>
      <w:r w:rsidRPr="00B719ED">
        <w:rPr>
          <w:lang w:val="en-GB"/>
        </w:rPr>
        <w:t xml:space="preserve">, </w:t>
      </w:r>
      <w:r w:rsidRPr="00B719ED">
        <w:rPr>
          <w:i/>
          <w:iCs/>
          <w:lang w:val="en-GB"/>
        </w:rPr>
        <w:t>SIB7</w:t>
      </w:r>
      <w:r w:rsidRPr="00B719ED">
        <w:rPr>
          <w:lang w:val="en-GB"/>
        </w:rPr>
        <w:t xml:space="preserve">, or </w:t>
      </w:r>
      <w:r w:rsidRPr="00B719ED">
        <w:rPr>
          <w:i/>
          <w:iCs/>
          <w:lang w:val="en-GB"/>
        </w:rPr>
        <w:t>SIB8</w:t>
      </w:r>
      <w:r w:rsidRPr="00B719ED">
        <w:rPr>
          <w:lang w:val="en-GB"/>
        </w:rPr>
        <w:t>.</w:t>
      </w:r>
    </w:p>
    <w:p w14:paraId="3546308B" w14:textId="369482B8" w:rsidR="002C5D28" w:rsidRPr="00B719ED" w:rsidRDefault="002C5D28" w:rsidP="00481F6C">
      <w:pPr>
        <w:pStyle w:val="B1"/>
        <w:rPr>
          <w:lang w:val="en-GB"/>
        </w:rPr>
      </w:pPr>
      <w:r w:rsidRPr="00B719ED">
        <w:rPr>
          <w:lang w:val="en-GB"/>
        </w:rPr>
        <w:t xml:space="preserve">1&gt; if the </w:t>
      </w:r>
      <w:r w:rsidRPr="00B719ED">
        <w:rPr>
          <w:rFonts w:eastAsia="DengXian"/>
          <w:i/>
          <w:iCs/>
          <w:lang w:val="en-GB"/>
        </w:rPr>
        <w:t>systemInfoModification</w:t>
      </w:r>
      <w:r w:rsidRPr="00B719ED">
        <w:rPr>
          <w:lang w:val="en-GB"/>
        </w:rPr>
        <w:t xml:space="preserve"> bit of Short Message is set:</w:t>
      </w:r>
    </w:p>
    <w:p w14:paraId="60C113C5" w14:textId="77777777" w:rsidR="002C5D28" w:rsidRPr="00B719ED" w:rsidRDefault="002C5D28" w:rsidP="002C5D28">
      <w:pPr>
        <w:pStyle w:val="B2"/>
        <w:rPr>
          <w:lang w:val="en-GB"/>
        </w:rPr>
      </w:pPr>
      <w:r w:rsidRPr="00B719ED">
        <w:rPr>
          <w:lang w:val="en-GB"/>
        </w:rPr>
        <w:t>2&gt;</w:t>
      </w:r>
      <w:r w:rsidRPr="00B719ED">
        <w:rPr>
          <w:lang w:val="en-GB"/>
        </w:rPr>
        <w:tab/>
        <w:t>apply the SI acquisition procedure as defined in sub-clause 5.2.2.3 from the start of the next modification period.</w:t>
      </w:r>
    </w:p>
    <w:p w14:paraId="6A204D26" w14:textId="77777777" w:rsidR="002C5D28" w:rsidRPr="00B719ED" w:rsidRDefault="002C5D28" w:rsidP="002C5D28">
      <w:pPr>
        <w:pStyle w:val="Heading4"/>
        <w:rPr>
          <w:rFonts w:eastAsia="MS Mincho"/>
          <w:lang w:val="en-GB"/>
        </w:rPr>
      </w:pPr>
      <w:bookmarkStart w:id="279" w:name="_Toc20425659"/>
      <w:bookmarkStart w:id="280" w:name="_Toc29321055"/>
      <w:bookmarkStart w:id="281" w:name="_Toc36219238"/>
      <w:bookmarkStart w:id="282" w:name="_Toc36219914"/>
      <w:bookmarkStart w:id="283" w:name="_Toc36513334"/>
      <w:bookmarkStart w:id="284" w:name="_Toc46449392"/>
      <w:bookmarkStart w:id="285" w:name="_Toc46489179"/>
      <w:bookmarkStart w:id="286" w:name="_Toc52495013"/>
      <w:bookmarkStart w:id="287" w:name="_Toc60781182"/>
      <w:bookmarkStart w:id="288" w:name="_Toc67915229"/>
      <w:r w:rsidRPr="00B719ED">
        <w:rPr>
          <w:rFonts w:eastAsia="MS Mincho"/>
          <w:lang w:val="en-GB"/>
        </w:rPr>
        <w:t>5.2.2.3</w:t>
      </w:r>
      <w:r w:rsidRPr="00B719ED">
        <w:rPr>
          <w:rFonts w:eastAsia="MS Mincho"/>
          <w:lang w:val="en-GB"/>
        </w:rPr>
        <w:tab/>
        <w:t>Acquisition of System Information</w:t>
      </w:r>
      <w:bookmarkEnd w:id="279"/>
      <w:bookmarkEnd w:id="280"/>
      <w:bookmarkEnd w:id="281"/>
      <w:bookmarkEnd w:id="282"/>
      <w:bookmarkEnd w:id="283"/>
      <w:bookmarkEnd w:id="284"/>
      <w:bookmarkEnd w:id="285"/>
      <w:bookmarkEnd w:id="286"/>
      <w:bookmarkEnd w:id="287"/>
      <w:bookmarkEnd w:id="288"/>
    </w:p>
    <w:p w14:paraId="743C89D0" w14:textId="77777777" w:rsidR="00F95F2F" w:rsidRPr="00B719ED" w:rsidRDefault="002C5D28" w:rsidP="002C5D28">
      <w:pPr>
        <w:pStyle w:val="Heading5"/>
        <w:rPr>
          <w:rFonts w:eastAsia="MS Mincho"/>
          <w:lang w:val="en-GB"/>
        </w:rPr>
      </w:pPr>
      <w:bookmarkStart w:id="289" w:name="_Toc20425660"/>
      <w:bookmarkStart w:id="290" w:name="_Toc29321056"/>
      <w:bookmarkStart w:id="291" w:name="_Toc36219239"/>
      <w:bookmarkStart w:id="292" w:name="_Toc36219915"/>
      <w:bookmarkStart w:id="293" w:name="_Toc36513335"/>
      <w:bookmarkStart w:id="294" w:name="_Toc46449393"/>
      <w:bookmarkStart w:id="295" w:name="_Toc46489180"/>
      <w:bookmarkStart w:id="296" w:name="_Toc52495014"/>
      <w:bookmarkStart w:id="297" w:name="_Toc60781183"/>
      <w:bookmarkStart w:id="298" w:name="_Toc67915230"/>
      <w:r w:rsidRPr="00B719ED">
        <w:rPr>
          <w:rFonts w:eastAsia="MS Mincho"/>
          <w:lang w:val="en-GB"/>
        </w:rPr>
        <w:t>5.2.2.3.1</w:t>
      </w:r>
      <w:r w:rsidRPr="00B719ED">
        <w:rPr>
          <w:rFonts w:eastAsia="MS Mincho"/>
          <w:lang w:val="en-GB"/>
        </w:rPr>
        <w:tab/>
        <w:t xml:space="preserve">Acquisition of </w:t>
      </w:r>
      <w:r w:rsidRPr="00B719ED">
        <w:rPr>
          <w:rFonts w:eastAsia="MS Mincho"/>
          <w:i/>
          <w:lang w:val="en-GB"/>
        </w:rPr>
        <w:t>MIB</w:t>
      </w:r>
      <w:r w:rsidRPr="00B719ED">
        <w:rPr>
          <w:rFonts w:eastAsia="MS Mincho"/>
          <w:lang w:val="en-GB"/>
        </w:rPr>
        <w:t xml:space="preserve"> and </w:t>
      </w:r>
      <w:r w:rsidRPr="00B719ED">
        <w:rPr>
          <w:rFonts w:eastAsia="MS Mincho"/>
          <w:i/>
          <w:lang w:val="en-GB"/>
        </w:rPr>
        <w:t>SIB1</w:t>
      </w:r>
      <w:bookmarkEnd w:id="289"/>
      <w:bookmarkEnd w:id="290"/>
      <w:bookmarkEnd w:id="291"/>
      <w:bookmarkEnd w:id="292"/>
      <w:bookmarkEnd w:id="293"/>
      <w:bookmarkEnd w:id="294"/>
      <w:bookmarkEnd w:id="295"/>
      <w:bookmarkEnd w:id="296"/>
      <w:bookmarkEnd w:id="297"/>
      <w:bookmarkEnd w:id="298"/>
    </w:p>
    <w:p w14:paraId="517FD6B0" w14:textId="77777777" w:rsidR="002C5D28" w:rsidRPr="00B719ED" w:rsidRDefault="002C5D28" w:rsidP="002C5D28">
      <w:r w:rsidRPr="00B719ED">
        <w:t>The UE shall:</w:t>
      </w:r>
    </w:p>
    <w:p w14:paraId="305C0DF5" w14:textId="7D9E2B21" w:rsidR="002C5D28" w:rsidRPr="00B719ED" w:rsidRDefault="002C5D28" w:rsidP="00481F6C">
      <w:pPr>
        <w:pStyle w:val="B1"/>
        <w:rPr>
          <w:lang w:val="en-GB"/>
        </w:rPr>
      </w:pPr>
      <w:r w:rsidRPr="00B719ED">
        <w:rPr>
          <w:lang w:val="en-GB"/>
        </w:rPr>
        <w:t>1&gt;</w:t>
      </w:r>
      <w:r w:rsidRPr="00B719ED">
        <w:rPr>
          <w:lang w:val="en-GB"/>
        </w:rPr>
        <w:tab/>
        <w:t>apply the specified BCCH configuration defined in 9.1.1.1;</w:t>
      </w:r>
    </w:p>
    <w:p w14:paraId="346D4598" w14:textId="77777777" w:rsidR="008B4612" w:rsidRPr="00B719ED" w:rsidRDefault="002C5D28" w:rsidP="008B4612">
      <w:pPr>
        <w:pStyle w:val="B1"/>
        <w:rPr>
          <w:lang w:val="en-GB"/>
        </w:rPr>
      </w:pPr>
      <w:r w:rsidRPr="00B719ED">
        <w:rPr>
          <w:lang w:val="en-GB"/>
        </w:rPr>
        <w:t>1&gt;</w:t>
      </w:r>
      <w:r w:rsidRPr="00B719ED">
        <w:rPr>
          <w:lang w:val="en-GB"/>
        </w:rPr>
        <w:tab/>
      </w:r>
      <w:r w:rsidR="00E51092" w:rsidRPr="00B719ED">
        <w:rPr>
          <w:lang w:val="en-GB"/>
        </w:rPr>
        <w:t xml:space="preserve">if </w:t>
      </w:r>
      <w:r w:rsidR="005A360C" w:rsidRPr="00B719ED">
        <w:rPr>
          <w:lang w:val="en-GB"/>
        </w:rPr>
        <w:t xml:space="preserve">the </w:t>
      </w:r>
      <w:r w:rsidR="00E51092" w:rsidRPr="00B719ED">
        <w:rPr>
          <w:lang w:val="en-GB"/>
        </w:rPr>
        <w:t>UE is in RRC_IDLE or in RRC_INACTIVE</w:t>
      </w:r>
      <w:r w:rsidR="008B4612" w:rsidRPr="00B719ED">
        <w:rPr>
          <w:lang w:val="en-GB"/>
        </w:rPr>
        <w:t>; or</w:t>
      </w:r>
    </w:p>
    <w:p w14:paraId="569038AF" w14:textId="41239605" w:rsidR="002C5D28" w:rsidRPr="00B719ED" w:rsidRDefault="008B4612" w:rsidP="008B4612">
      <w:pPr>
        <w:pStyle w:val="B1"/>
        <w:rPr>
          <w:lang w:val="en-GB"/>
        </w:rPr>
      </w:pPr>
      <w:r w:rsidRPr="00B719ED">
        <w:rPr>
          <w:lang w:val="en-GB"/>
        </w:rPr>
        <w:t>1&gt;</w:t>
      </w:r>
      <w:r w:rsidRPr="00B719ED">
        <w:rPr>
          <w:rFonts w:eastAsia="MS Mincho"/>
          <w:lang w:val="en-GB"/>
        </w:rPr>
        <w:tab/>
      </w:r>
      <w:r w:rsidRPr="00B719ED">
        <w:rPr>
          <w:lang w:val="en-GB"/>
        </w:rPr>
        <w:t>if the UE is in RRC_CONNECTED while T311 is running</w:t>
      </w:r>
      <w:r w:rsidR="002C5D28" w:rsidRPr="00B719ED">
        <w:rPr>
          <w:lang w:val="en-GB"/>
        </w:rPr>
        <w:t>:</w:t>
      </w:r>
    </w:p>
    <w:p w14:paraId="75DB72C1" w14:textId="77777777" w:rsidR="002C5D28" w:rsidRPr="00B719ED" w:rsidRDefault="002C5D28" w:rsidP="002C5D28">
      <w:pPr>
        <w:pStyle w:val="B2"/>
        <w:rPr>
          <w:lang w:val="en-GB"/>
        </w:rPr>
      </w:pPr>
      <w:r w:rsidRPr="00B719ED">
        <w:rPr>
          <w:lang w:val="en-GB"/>
        </w:rPr>
        <w:t>2&gt;</w:t>
      </w:r>
      <w:r w:rsidRPr="00B719ED">
        <w:rPr>
          <w:lang w:val="en-GB"/>
        </w:rPr>
        <w:tab/>
        <w:t xml:space="preserve">acquire the </w:t>
      </w:r>
      <w:r w:rsidRPr="00B719ED">
        <w:rPr>
          <w:i/>
          <w:lang w:val="en-GB"/>
        </w:rPr>
        <w:t>MIB,</w:t>
      </w:r>
      <w:r w:rsidRPr="00B719ED">
        <w:rPr>
          <w:lang w:val="en-GB"/>
        </w:rPr>
        <w:t xml:space="preserve"> which is scheduled as specified in TS 38.213 [13];</w:t>
      </w:r>
    </w:p>
    <w:p w14:paraId="7ECE468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UE is unable to acquire the </w:t>
      </w:r>
      <w:r w:rsidRPr="00B719ED">
        <w:rPr>
          <w:i/>
          <w:lang w:val="en-GB"/>
        </w:rPr>
        <w:t>MIB</w:t>
      </w:r>
      <w:r w:rsidRPr="00B719ED">
        <w:rPr>
          <w:lang w:val="en-GB"/>
        </w:rPr>
        <w:t>;</w:t>
      </w:r>
    </w:p>
    <w:p w14:paraId="4A73AE6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as specified in clause 5.2.2.5;</w:t>
      </w:r>
    </w:p>
    <w:p w14:paraId="52F5D89E" w14:textId="77777777" w:rsidR="002C5D28" w:rsidRPr="00B719ED" w:rsidRDefault="002C5D28" w:rsidP="002C5D28">
      <w:pPr>
        <w:pStyle w:val="B2"/>
        <w:rPr>
          <w:lang w:val="en-GB"/>
        </w:rPr>
      </w:pPr>
      <w:r w:rsidRPr="00B719ED">
        <w:rPr>
          <w:lang w:val="en-GB"/>
        </w:rPr>
        <w:t>2&gt;</w:t>
      </w:r>
      <w:r w:rsidRPr="00B719ED">
        <w:rPr>
          <w:lang w:val="en-GB"/>
        </w:rPr>
        <w:tab/>
        <w:t>else:</w:t>
      </w:r>
    </w:p>
    <w:p w14:paraId="3C83F845" w14:textId="77777777" w:rsidR="002C5D28" w:rsidRPr="00B719ED" w:rsidRDefault="002C5D28" w:rsidP="002C5D28">
      <w:pPr>
        <w:pStyle w:val="B3"/>
        <w:rPr>
          <w:lang w:val="en-GB"/>
        </w:rPr>
      </w:pPr>
      <w:r w:rsidRPr="00B719ED">
        <w:rPr>
          <w:lang w:val="en-GB"/>
        </w:rPr>
        <w:t>3&gt;</w:t>
      </w:r>
      <w:r w:rsidRPr="00B719ED">
        <w:rPr>
          <w:lang w:val="en-GB"/>
        </w:rPr>
        <w:tab/>
        <w:t xml:space="preserve">perform the actions specified in </w:t>
      </w:r>
      <w:r w:rsidR="00F37A41" w:rsidRPr="00B719ED">
        <w:rPr>
          <w:lang w:val="en-GB"/>
        </w:rPr>
        <w:t>clause</w:t>
      </w:r>
      <w:r w:rsidRPr="00B719ED">
        <w:rPr>
          <w:lang w:val="en-GB"/>
        </w:rPr>
        <w:t xml:space="preserve"> 5.2.2.4.1.</w:t>
      </w:r>
    </w:p>
    <w:p w14:paraId="2DD844DC" w14:textId="0785C105" w:rsidR="00E51092" w:rsidRPr="00B719ED" w:rsidRDefault="00E51092" w:rsidP="00481F6C">
      <w:pPr>
        <w:pStyle w:val="B1"/>
        <w:rPr>
          <w:lang w:val="en-GB"/>
        </w:rPr>
      </w:pPr>
      <w:r w:rsidRPr="00B719ED">
        <w:rPr>
          <w:lang w:val="en-GB"/>
        </w:rPr>
        <w:t>1&gt;</w:t>
      </w:r>
      <w:r w:rsidRPr="00B719ED">
        <w:rPr>
          <w:lang w:val="en-GB"/>
        </w:rPr>
        <w:tab/>
        <w:t xml:space="preserve">if the UE is in RRC_CONNECTED with an active BWP with common search space configured by </w:t>
      </w:r>
      <w:r w:rsidRPr="00B719ED">
        <w:rPr>
          <w:i/>
          <w:lang w:val="en-GB"/>
        </w:rPr>
        <w:t>searchSpaceSIB1</w:t>
      </w:r>
      <w:r w:rsidRPr="00B719ED">
        <w:rPr>
          <w:lang w:val="en-GB"/>
        </w:rPr>
        <w:t xml:space="preserve"> and </w:t>
      </w:r>
      <w:r w:rsidRPr="00B719ED">
        <w:rPr>
          <w:i/>
          <w:lang w:val="en-GB"/>
        </w:rPr>
        <w:t>pagingSearchSpace</w:t>
      </w:r>
      <w:r w:rsidRPr="00B719ED">
        <w:rPr>
          <w:lang w:val="en-GB"/>
        </w:rPr>
        <w:t xml:space="preserve"> and has received an indication about change of system information; or</w:t>
      </w:r>
    </w:p>
    <w:p w14:paraId="025959C2" w14:textId="77777777" w:rsidR="008B4612" w:rsidRPr="00B719ED" w:rsidRDefault="00E51092" w:rsidP="008B4612">
      <w:pPr>
        <w:pStyle w:val="B1"/>
        <w:rPr>
          <w:lang w:val="en-GB"/>
        </w:rPr>
      </w:pPr>
      <w:r w:rsidRPr="00B719ED">
        <w:rPr>
          <w:lang w:val="en-GB"/>
        </w:rPr>
        <w:t>1&gt;</w:t>
      </w:r>
      <w:r w:rsidRPr="00B719ED">
        <w:rPr>
          <w:lang w:val="en-GB"/>
        </w:rPr>
        <w:tab/>
        <w:t xml:space="preserve">if </w:t>
      </w:r>
      <w:r w:rsidR="005A360C" w:rsidRPr="00B719ED">
        <w:rPr>
          <w:lang w:val="en-GB"/>
        </w:rPr>
        <w:t xml:space="preserve">the </w:t>
      </w:r>
      <w:r w:rsidRPr="00B719ED">
        <w:rPr>
          <w:lang w:val="en-GB"/>
        </w:rPr>
        <w:t>UE is in RRC_IDLE or in RRC_INACTIVE</w:t>
      </w:r>
      <w:r w:rsidR="008B4612" w:rsidRPr="00B719ED">
        <w:rPr>
          <w:lang w:val="en-GB"/>
        </w:rPr>
        <w:t>; or</w:t>
      </w:r>
    </w:p>
    <w:p w14:paraId="5CD684EF" w14:textId="11A5004B" w:rsidR="00E51092" w:rsidRPr="00B719ED" w:rsidRDefault="008B4612" w:rsidP="008B4612">
      <w:pPr>
        <w:pStyle w:val="B1"/>
        <w:rPr>
          <w:lang w:val="en-GB"/>
        </w:rPr>
      </w:pPr>
      <w:r w:rsidRPr="00B719ED">
        <w:rPr>
          <w:lang w:val="en-GB"/>
        </w:rPr>
        <w:t>1&gt;</w:t>
      </w:r>
      <w:r w:rsidRPr="00B719ED">
        <w:rPr>
          <w:lang w:val="en-GB"/>
        </w:rPr>
        <w:tab/>
        <w:t>if the UE is in RRC_CONNECTED while T311 is running</w:t>
      </w:r>
      <w:r w:rsidR="00E51092" w:rsidRPr="00B719ED">
        <w:rPr>
          <w:lang w:val="en-GB"/>
        </w:rPr>
        <w:t>:</w:t>
      </w:r>
    </w:p>
    <w:p w14:paraId="2CB6BCF0"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if </w:t>
      </w:r>
      <w:r w:rsidR="00852D7A" w:rsidRPr="00B719ED">
        <w:rPr>
          <w:i/>
          <w:lang w:val="en-GB"/>
        </w:rPr>
        <w:t>ssb-SubcarrierOffset</w:t>
      </w:r>
      <w:r w:rsidR="00852D7A" w:rsidRPr="00B719ED">
        <w:rPr>
          <w:lang w:val="en-GB"/>
        </w:rPr>
        <w:t xml:space="preserve"> indicates </w:t>
      </w:r>
      <w:r w:rsidR="00852D7A" w:rsidRPr="00B719ED">
        <w:rPr>
          <w:i/>
          <w:lang w:val="en-GB"/>
        </w:rPr>
        <w:t>SIB1</w:t>
      </w:r>
      <w:r w:rsidR="00852D7A" w:rsidRPr="00B719ED">
        <w:rPr>
          <w:lang w:val="en-GB"/>
        </w:rPr>
        <w:t xml:space="preserve"> is transmitted in the cell (TS 38.213 [13]) and if </w:t>
      </w:r>
      <w:r w:rsidR="00852D7A" w:rsidRPr="00B719ED">
        <w:rPr>
          <w:i/>
          <w:lang w:val="en-GB"/>
        </w:rPr>
        <w:t>SIB1</w:t>
      </w:r>
      <w:r w:rsidR="00852D7A" w:rsidRPr="00B719ED">
        <w:rPr>
          <w:lang w:val="en-GB"/>
        </w:rPr>
        <w:t xml:space="preserve"> acquisition is required for the UE:</w:t>
      </w:r>
    </w:p>
    <w:p w14:paraId="797AFD2E"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acquire the </w:t>
      </w:r>
      <w:r w:rsidR="002C5D28" w:rsidRPr="00B719ED">
        <w:rPr>
          <w:i/>
          <w:lang w:val="en-GB"/>
        </w:rPr>
        <w:t>SIB1,</w:t>
      </w:r>
      <w:r w:rsidR="002C5D28" w:rsidRPr="00B719ED">
        <w:rPr>
          <w:lang w:val="en-GB"/>
        </w:rPr>
        <w:t xml:space="preserve"> which is scheduled as specified in TS 38.213 [13];</w:t>
      </w:r>
    </w:p>
    <w:p w14:paraId="7E4FBE2D"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 xml:space="preserve">if the UE is unable to acquire the </w:t>
      </w:r>
      <w:r w:rsidR="002C5D28" w:rsidRPr="00B719ED">
        <w:rPr>
          <w:i/>
          <w:lang w:val="en-GB"/>
        </w:rPr>
        <w:t>SIB1</w:t>
      </w:r>
      <w:r w:rsidR="002C5D28" w:rsidRPr="00B719ED">
        <w:rPr>
          <w:lang w:val="en-GB"/>
        </w:rPr>
        <w:t>:</w:t>
      </w:r>
    </w:p>
    <w:p w14:paraId="543FB6EA"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perform the actions as specified in clause 5.2.2.5;</w:t>
      </w:r>
    </w:p>
    <w:p w14:paraId="2B58FE82" w14:textId="77777777" w:rsidR="002C5D28" w:rsidRPr="00B719ED" w:rsidRDefault="003B7771" w:rsidP="00706D38">
      <w:pPr>
        <w:pStyle w:val="B3"/>
        <w:rPr>
          <w:lang w:val="en-GB"/>
        </w:rPr>
      </w:pPr>
      <w:r w:rsidRPr="00B719ED">
        <w:rPr>
          <w:lang w:val="en-GB"/>
        </w:rPr>
        <w:t>3</w:t>
      </w:r>
      <w:r w:rsidR="002C5D28" w:rsidRPr="00B719ED">
        <w:rPr>
          <w:lang w:val="en-GB"/>
        </w:rPr>
        <w:t>&gt;</w:t>
      </w:r>
      <w:r w:rsidR="002C5D28" w:rsidRPr="00B719ED">
        <w:rPr>
          <w:lang w:val="en-GB"/>
        </w:rPr>
        <w:tab/>
        <w:t>else:</w:t>
      </w:r>
    </w:p>
    <w:p w14:paraId="1028905B" w14:textId="77777777" w:rsidR="002C5D28" w:rsidRPr="00B719ED" w:rsidRDefault="003B7771" w:rsidP="00706D38">
      <w:pPr>
        <w:pStyle w:val="B4"/>
        <w:rPr>
          <w:lang w:val="en-GB"/>
        </w:rPr>
      </w:pPr>
      <w:r w:rsidRPr="00B719ED">
        <w:rPr>
          <w:lang w:val="en-GB"/>
        </w:rPr>
        <w:t>4</w:t>
      </w:r>
      <w:r w:rsidR="00C8338F" w:rsidRPr="00B719ED">
        <w:rPr>
          <w:lang w:val="en-GB"/>
        </w:rPr>
        <w:t>&gt;</w:t>
      </w:r>
      <w:r w:rsidR="00C8338F" w:rsidRPr="00B719ED">
        <w:rPr>
          <w:lang w:val="en-GB"/>
        </w:rPr>
        <w:tab/>
      </w:r>
      <w:r w:rsidR="00E51092" w:rsidRPr="00B719ED">
        <w:rPr>
          <w:lang w:val="en-GB"/>
        </w:rPr>
        <w:t xml:space="preserve">upon acquiring </w:t>
      </w:r>
      <w:r w:rsidR="00E51092" w:rsidRPr="00B719ED">
        <w:rPr>
          <w:i/>
          <w:lang w:val="en-GB"/>
        </w:rPr>
        <w:t>SIB1</w:t>
      </w:r>
      <w:r w:rsidR="00E51092" w:rsidRPr="00B719ED">
        <w:rPr>
          <w:lang w:val="en-GB"/>
        </w:rPr>
        <w:t xml:space="preserve">, </w:t>
      </w:r>
      <w:r w:rsidR="002C5D28" w:rsidRPr="00B719ED">
        <w:rPr>
          <w:lang w:val="en-GB"/>
        </w:rPr>
        <w:t xml:space="preserve">perform the actions specified in </w:t>
      </w:r>
      <w:r w:rsidR="00F37A41" w:rsidRPr="00B719ED">
        <w:rPr>
          <w:lang w:val="en-GB"/>
        </w:rPr>
        <w:t>clause</w:t>
      </w:r>
      <w:r w:rsidR="002C5D28" w:rsidRPr="00B719ED">
        <w:rPr>
          <w:lang w:val="en-GB"/>
        </w:rPr>
        <w:t xml:space="preserve"> 5.2.2.4.2.</w:t>
      </w:r>
    </w:p>
    <w:p w14:paraId="7F369F56" w14:textId="77777777" w:rsidR="00852D7A" w:rsidRPr="00B719ED" w:rsidRDefault="003B7771" w:rsidP="00706D38">
      <w:pPr>
        <w:pStyle w:val="B2"/>
        <w:rPr>
          <w:lang w:val="en-GB"/>
        </w:rPr>
      </w:pPr>
      <w:r w:rsidRPr="00B719ED">
        <w:rPr>
          <w:lang w:val="en-GB"/>
        </w:rPr>
        <w:t>2</w:t>
      </w:r>
      <w:r w:rsidR="00852D7A" w:rsidRPr="00B719ED">
        <w:rPr>
          <w:lang w:val="en-GB"/>
        </w:rPr>
        <w:t>&gt;</w:t>
      </w:r>
      <w:r w:rsidR="00852D7A" w:rsidRPr="00B719ED">
        <w:rPr>
          <w:lang w:val="en-GB"/>
        </w:rPr>
        <w:tab/>
        <w:t xml:space="preserve">else if </w:t>
      </w:r>
      <w:r w:rsidR="00852D7A" w:rsidRPr="00B719ED">
        <w:rPr>
          <w:i/>
          <w:lang w:val="en-GB"/>
        </w:rPr>
        <w:t>SIB1</w:t>
      </w:r>
      <w:r w:rsidR="00852D7A" w:rsidRPr="00B719ED">
        <w:rPr>
          <w:lang w:val="en-GB"/>
        </w:rPr>
        <w:t xml:space="preserve"> acquisition is required for the UE and </w:t>
      </w:r>
      <w:r w:rsidR="00852D7A" w:rsidRPr="00B719ED">
        <w:rPr>
          <w:i/>
          <w:lang w:val="en-GB"/>
        </w:rPr>
        <w:t>ssb-SubcarrierOffset</w:t>
      </w:r>
      <w:r w:rsidR="00852D7A" w:rsidRPr="00B719ED">
        <w:rPr>
          <w:lang w:val="en-GB"/>
        </w:rPr>
        <w:t xml:space="preserve"> indicates that </w:t>
      </w:r>
      <w:r w:rsidR="00852D7A" w:rsidRPr="00B719ED">
        <w:rPr>
          <w:i/>
          <w:lang w:val="en-GB"/>
        </w:rPr>
        <w:t>SIB1</w:t>
      </w:r>
      <w:r w:rsidR="00852D7A" w:rsidRPr="00B719ED">
        <w:rPr>
          <w:lang w:val="en-GB"/>
        </w:rPr>
        <w:t xml:space="preserve"> is not scheduled in the cell:</w:t>
      </w:r>
    </w:p>
    <w:p w14:paraId="6D8BB3DB" w14:textId="77777777" w:rsidR="00852D7A" w:rsidRPr="00B719ED" w:rsidRDefault="003B7771" w:rsidP="00706D38">
      <w:pPr>
        <w:pStyle w:val="B3"/>
        <w:rPr>
          <w:lang w:val="en-GB"/>
        </w:rPr>
      </w:pPr>
      <w:r w:rsidRPr="00B719ED">
        <w:rPr>
          <w:lang w:val="en-GB"/>
        </w:rPr>
        <w:t>3</w:t>
      </w:r>
      <w:r w:rsidR="00852D7A" w:rsidRPr="00B719ED">
        <w:rPr>
          <w:lang w:val="en-GB"/>
        </w:rPr>
        <w:t>&gt;</w:t>
      </w:r>
      <w:r w:rsidR="00852D7A" w:rsidRPr="00B719ED">
        <w:rPr>
          <w:lang w:val="en-GB"/>
        </w:rPr>
        <w:tab/>
        <w:t>perform the actions as specified in clause 5.2.2.5.</w:t>
      </w:r>
    </w:p>
    <w:p w14:paraId="237FBE17" w14:textId="77777777" w:rsidR="00E51092" w:rsidRPr="00B719ED" w:rsidRDefault="00E51092" w:rsidP="00706D38">
      <w:pPr>
        <w:pStyle w:val="NO"/>
        <w:rPr>
          <w:lang w:val="en-GB"/>
        </w:rPr>
      </w:pPr>
      <w:r w:rsidRPr="00B719ED">
        <w:rPr>
          <w:lang w:val="en-GB"/>
        </w:rPr>
        <w:t>NOTE:</w:t>
      </w:r>
      <w:r w:rsidRPr="00B719ED">
        <w:rPr>
          <w:lang w:val="en-GB"/>
        </w:rPr>
        <w:tab/>
        <w:t xml:space="preserve">The UE in RRC_CONNECTED is only required to acquire broadcasted </w:t>
      </w:r>
      <w:r w:rsidRPr="00B719ED">
        <w:rPr>
          <w:i/>
          <w:lang w:val="en-GB"/>
        </w:rPr>
        <w:t>SIB1</w:t>
      </w:r>
      <w:r w:rsidRPr="00B719ED">
        <w:rPr>
          <w:lang w:val="en-GB"/>
        </w:rPr>
        <w:t xml:space="preserve"> if the UE can acquire it without disrupting unicast data reception, i.e. the broadcast and unicast beams are quasi co-located.</w:t>
      </w:r>
    </w:p>
    <w:p w14:paraId="76AC30A0" w14:textId="77777777" w:rsidR="002C5D28" w:rsidRPr="00B719ED" w:rsidRDefault="002C5D28" w:rsidP="002C5D28">
      <w:pPr>
        <w:pStyle w:val="Heading5"/>
        <w:rPr>
          <w:rFonts w:eastAsia="MS Mincho"/>
          <w:lang w:val="en-GB"/>
        </w:rPr>
      </w:pPr>
      <w:bookmarkStart w:id="299" w:name="_Toc20425661"/>
      <w:bookmarkStart w:id="300" w:name="_Toc29321057"/>
      <w:bookmarkStart w:id="301" w:name="_Toc36219240"/>
      <w:bookmarkStart w:id="302" w:name="_Toc36219916"/>
      <w:bookmarkStart w:id="303" w:name="_Toc36513336"/>
      <w:bookmarkStart w:id="304" w:name="_Toc46449394"/>
      <w:bookmarkStart w:id="305" w:name="_Toc46489181"/>
      <w:bookmarkStart w:id="306" w:name="_Toc52495015"/>
      <w:bookmarkStart w:id="307" w:name="_Toc60781184"/>
      <w:bookmarkStart w:id="308" w:name="_Toc67915231"/>
      <w:r w:rsidRPr="00B719ED">
        <w:rPr>
          <w:rFonts w:eastAsia="MS Mincho"/>
          <w:lang w:val="en-GB"/>
        </w:rPr>
        <w:lastRenderedPageBreak/>
        <w:t>5.2.2.3.2</w:t>
      </w:r>
      <w:r w:rsidRPr="00B719ED">
        <w:rPr>
          <w:rFonts w:eastAsia="MS Mincho"/>
          <w:lang w:val="en-GB"/>
        </w:rPr>
        <w:tab/>
        <w:t>Acquisition of an SI message</w:t>
      </w:r>
      <w:bookmarkEnd w:id="299"/>
      <w:bookmarkEnd w:id="300"/>
      <w:bookmarkEnd w:id="301"/>
      <w:bookmarkEnd w:id="302"/>
      <w:bookmarkEnd w:id="303"/>
      <w:bookmarkEnd w:id="304"/>
      <w:bookmarkEnd w:id="305"/>
      <w:bookmarkEnd w:id="306"/>
      <w:bookmarkEnd w:id="307"/>
      <w:bookmarkEnd w:id="308"/>
    </w:p>
    <w:p w14:paraId="46D253C6" w14:textId="1B189013" w:rsidR="00C3312D" w:rsidRPr="00B719ED" w:rsidRDefault="00C3312D" w:rsidP="002C5D28">
      <w:r w:rsidRPr="00B719ED">
        <w:t xml:space="preserve">For SI message acquisition PDCCH monitoring occasion(s) </w:t>
      </w:r>
      <w:r w:rsidR="00665790" w:rsidRPr="00B719ED">
        <w:t xml:space="preserve">are determined according to </w:t>
      </w:r>
      <w:r w:rsidRPr="00B719ED">
        <w:rPr>
          <w:i/>
        </w:rPr>
        <w:t>searchSpaceOtherSystemInformation</w:t>
      </w:r>
      <w:r w:rsidR="00665790" w:rsidRPr="00B719ED">
        <w:t xml:space="preserve">. If </w:t>
      </w:r>
      <w:r w:rsidRPr="00B719ED">
        <w:rPr>
          <w:i/>
        </w:rPr>
        <w:t>searchSpaceOtherSystemInformation</w:t>
      </w:r>
      <w:r w:rsidRPr="00B719ED">
        <w:t xml:space="preserve"> is set to zero, PDCCH monitoring occasions for SI message reception in SI-window are same as PDCCH monitoring occasions for </w:t>
      </w:r>
      <w:r w:rsidRPr="00B719ED">
        <w:rPr>
          <w:i/>
        </w:rPr>
        <w:t>SIB1</w:t>
      </w:r>
      <w:r w:rsidRPr="00B719ED">
        <w:t xml:space="preserve"> where the mapping between PDCCH monitoring occasions and SSBs is specified in TS 38.213[13]</w:t>
      </w:r>
      <w:r w:rsidR="00665790" w:rsidRPr="00B719ED">
        <w:t xml:space="preserve">. If </w:t>
      </w:r>
      <w:r w:rsidRPr="00B719ED">
        <w:rPr>
          <w:i/>
        </w:rPr>
        <w:t>searchSpaceOtherSystemInformation</w:t>
      </w:r>
      <w:r w:rsidRPr="00B719ED">
        <w:t xml:space="preserve"> is not set to zero, PDCCH monitoring occasions for SI message are determined based on search spa</w:t>
      </w:r>
      <w:r w:rsidR="00665790" w:rsidRPr="00B719ED">
        <w:t xml:space="preserve">ce indicated by </w:t>
      </w:r>
      <w:r w:rsidRPr="00B719ED">
        <w:rPr>
          <w:i/>
        </w:rPr>
        <w:t>searchSpaceOtherSystemInformation</w:t>
      </w:r>
      <w:r w:rsidRPr="00B719ED">
        <w:t xml:space="preserve">. PDCCH monitoring occasions for SI message which are not overlapping with UL symbols (determined according to </w:t>
      </w:r>
      <w:r w:rsidRPr="00B719ED">
        <w:rPr>
          <w:i/>
        </w:rPr>
        <w:t>tdd-UL-DL-ConfigurationCommon</w:t>
      </w:r>
      <w:r w:rsidRPr="00B719ED">
        <w:t>) are sequentially numbered from one in the SI window. The [x</w:t>
      </w:r>
      <w:r w:rsidR="00400490" w:rsidRPr="00B719ED">
        <w:t>×</w:t>
      </w:r>
      <w:r w:rsidRPr="00B719ED">
        <w:t>N+K]</w:t>
      </w:r>
      <w:r w:rsidRPr="00B719ED">
        <w:rPr>
          <w:vertAlign w:val="superscript"/>
        </w:rPr>
        <w:t>th</w:t>
      </w:r>
      <w:r w:rsidRPr="00B719ED">
        <w:t xml:space="preserve"> PDCCH monitoring occasion (s) for SI message in SI-window corresponds to the K</w:t>
      </w:r>
      <w:r w:rsidRPr="00B719ED">
        <w:rPr>
          <w:vertAlign w:val="superscript"/>
        </w:rPr>
        <w:t>th</w:t>
      </w:r>
      <w:r w:rsidRPr="00B719ED">
        <w:t xml:space="preserve"> transmitted SSB, where x = 0, 1, ...X-1, K = 1, 2, …N, N is the number of actual transmitted SSBs determined according to </w:t>
      </w:r>
      <w:r w:rsidRPr="00B719ED">
        <w:rPr>
          <w:i/>
        </w:rPr>
        <w:t>ssb-PositionsInBurst</w:t>
      </w:r>
      <w:r w:rsidRPr="00B719ED">
        <w:t xml:space="preserve"> in </w:t>
      </w:r>
      <w:r w:rsidRPr="00B719ED">
        <w:rPr>
          <w:i/>
        </w:rPr>
        <w:t>SIB1</w:t>
      </w:r>
      <w:r w:rsidRPr="00B719ED">
        <w:t xml:space="preserve"> and X is equal to CEIL(number of PDCCH monitoring occasions in SI-window/N).</w:t>
      </w:r>
      <w:r w:rsidR="00834CA8" w:rsidRPr="00B719ED">
        <w:t xml:space="preserve"> The actual transmitted SSBs are sequentially numbered from one in ascending order of their SSB indexes.</w:t>
      </w:r>
      <w:r w:rsidR="00710895" w:rsidRPr="00B719ED">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B719ED" w:rsidRDefault="002C5D28" w:rsidP="002C5D28">
      <w:pPr>
        <w:rPr>
          <w:rFonts w:eastAsia="MS Mincho"/>
        </w:rPr>
      </w:pPr>
      <w:r w:rsidRPr="00B719ED">
        <w:t>When acquiring an SI message, the UE shall:</w:t>
      </w:r>
    </w:p>
    <w:p w14:paraId="19714B7B" w14:textId="5B693B09" w:rsidR="002C5D28" w:rsidRPr="00B719ED" w:rsidRDefault="002C5D28" w:rsidP="005A774D">
      <w:pPr>
        <w:pStyle w:val="B1"/>
        <w:rPr>
          <w:lang w:val="en-GB"/>
        </w:rPr>
      </w:pPr>
      <w:r w:rsidRPr="00B719ED">
        <w:rPr>
          <w:lang w:val="en-GB"/>
        </w:rPr>
        <w:t>1&gt;</w:t>
      </w:r>
      <w:r w:rsidRPr="00B719ED">
        <w:rPr>
          <w:lang w:val="en-GB"/>
        </w:rPr>
        <w:tab/>
        <w:t>determine the start of the SI-window for the concerned SI message as follows:</w:t>
      </w:r>
    </w:p>
    <w:p w14:paraId="2A6975FE" w14:textId="77777777" w:rsidR="002C5D28" w:rsidRPr="00B719ED" w:rsidRDefault="002C5D28" w:rsidP="002C5D28">
      <w:pPr>
        <w:pStyle w:val="B2"/>
        <w:rPr>
          <w:lang w:val="en-GB"/>
        </w:rPr>
      </w:pPr>
      <w:r w:rsidRPr="00B719ED">
        <w:rPr>
          <w:lang w:val="en-GB"/>
        </w:rPr>
        <w:t>2&gt;</w:t>
      </w:r>
      <w:r w:rsidRPr="00B719ED">
        <w:rPr>
          <w:lang w:val="en-GB"/>
        </w:rPr>
        <w:tab/>
        <w:t xml:space="preserve">for the concerned SI message, determine the number </w:t>
      </w:r>
      <w:r w:rsidRPr="00B719ED">
        <w:rPr>
          <w:i/>
          <w:lang w:val="en-GB"/>
        </w:rPr>
        <w:t>n</w:t>
      </w:r>
      <w:r w:rsidRPr="00B719ED">
        <w:rPr>
          <w:lang w:val="en-GB"/>
        </w:rPr>
        <w:t xml:space="preserve"> which corresponds to the order of entry in the list of SI messages configured by </w:t>
      </w:r>
      <w:r w:rsidRPr="00B719ED">
        <w:rPr>
          <w:i/>
          <w:lang w:val="en-GB"/>
        </w:rPr>
        <w:t xml:space="preserve">schedulingInfoList </w:t>
      </w:r>
      <w:r w:rsidRPr="00B719ED">
        <w:rPr>
          <w:lang w:val="en-GB"/>
        </w:rPr>
        <w:t xml:space="preserve">in </w:t>
      </w:r>
      <w:r w:rsidRPr="00B719ED">
        <w:rPr>
          <w:i/>
          <w:lang w:val="en-GB"/>
        </w:rPr>
        <w:t>si-SchedulingInfo</w:t>
      </w:r>
      <w:r w:rsidRPr="00B719ED">
        <w:rPr>
          <w:lang w:val="en-GB"/>
        </w:rPr>
        <w:t xml:space="preserve"> in </w:t>
      </w:r>
      <w:r w:rsidRPr="00B719ED">
        <w:rPr>
          <w:i/>
          <w:lang w:val="en-GB"/>
        </w:rPr>
        <w:t>SIB1</w:t>
      </w:r>
      <w:r w:rsidRPr="00B719ED">
        <w:rPr>
          <w:lang w:val="en-GB"/>
        </w:rPr>
        <w:t>;</w:t>
      </w:r>
    </w:p>
    <w:p w14:paraId="2AE04F9E" w14:textId="185BE3B9" w:rsidR="002C5D28" w:rsidRPr="00B719ED" w:rsidRDefault="002C5D28" w:rsidP="002C5D28">
      <w:pPr>
        <w:pStyle w:val="B2"/>
        <w:rPr>
          <w:lang w:val="en-GB"/>
        </w:rPr>
      </w:pPr>
      <w:r w:rsidRPr="00B719ED">
        <w:rPr>
          <w:lang w:val="en-GB"/>
        </w:rPr>
        <w:t>2&gt;</w:t>
      </w:r>
      <w:r w:rsidRPr="00B719ED">
        <w:rPr>
          <w:lang w:val="en-GB"/>
        </w:rPr>
        <w:tab/>
        <w:t xml:space="preserve">determine the integer value </w:t>
      </w:r>
      <w:r w:rsidRPr="00B719ED">
        <w:rPr>
          <w:i/>
          <w:lang w:val="en-GB"/>
        </w:rPr>
        <w:t xml:space="preserve">x = (n – 1) </w:t>
      </w:r>
      <w:r w:rsidR="008C11B7" w:rsidRPr="00B719ED">
        <w:rPr>
          <w:i/>
          <w:lang w:val="en-GB"/>
        </w:rPr>
        <w:t>×</w:t>
      </w:r>
      <w:r w:rsidRPr="00B719ED">
        <w:rPr>
          <w:i/>
          <w:lang w:val="en-GB"/>
        </w:rPr>
        <w:t xml:space="preserve"> w</w:t>
      </w:r>
      <w:r w:rsidRPr="00B719ED">
        <w:rPr>
          <w:lang w:val="en-GB"/>
        </w:rPr>
        <w:t xml:space="preserve">, where </w:t>
      </w:r>
      <w:r w:rsidRPr="00B719ED">
        <w:rPr>
          <w:i/>
          <w:lang w:val="en-GB"/>
        </w:rPr>
        <w:t>w</w:t>
      </w:r>
      <w:r w:rsidRPr="00B719ED">
        <w:rPr>
          <w:lang w:val="en-GB"/>
        </w:rPr>
        <w:t xml:space="preserve"> is the </w:t>
      </w:r>
      <w:r w:rsidRPr="00B719ED">
        <w:rPr>
          <w:i/>
          <w:lang w:val="en-GB"/>
        </w:rPr>
        <w:t>si-WindowLength</w:t>
      </w:r>
      <w:r w:rsidRPr="00B719ED">
        <w:rPr>
          <w:lang w:val="en-GB"/>
        </w:rPr>
        <w:t>;</w:t>
      </w:r>
    </w:p>
    <w:p w14:paraId="7A5B18AB" w14:textId="77777777" w:rsidR="002C5D28" w:rsidRPr="00B719ED" w:rsidRDefault="002C5D28" w:rsidP="002C5D28">
      <w:pPr>
        <w:pStyle w:val="B2"/>
        <w:rPr>
          <w:lang w:val="en-GB"/>
        </w:rPr>
      </w:pPr>
      <w:r w:rsidRPr="00B719ED">
        <w:rPr>
          <w:lang w:val="en-GB"/>
        </w:rPr>
        <w:t>2&gt;</w:t>
      </w:r>
      <w:r w:rsidRPr="00B719ED">
        <w:rPr>
          <w:lang w:val="en-GB"/>
        </w:rPr>
        <w:tab/>
        <w:t>the SI-window starts at the slot #</w:t>
      </w:r>
      <w:r w:rsidRPr="00B719ED">
        <w:rPr>
          <w:i/>
          <w:lang w:val="en-GB"/>
        </w:rPr>
        <w:t>a</w:t>
      </w:r>
      <w:r w:rsidRPr="00B719ED">
        <w:rPr>
          <w:lang w:val="en-GB"/>
        </w:rPr>
        <w:t xml:space="preserve">, where </w:t>
      </w:r>
      <w:r w:rsidRPr="00B719ED">
        <w:rPr>
          <w:i/>
          <w:lang w:val="en-GB"/>
        </w:rPr>
        <w:t>a</w:t>
      </w:r>
      <w:r w:rsidRPr="00B719ED">
        <w:rPr>
          <w:lang w:val="en-GB"/>
        </w:rPr>
        <w:t xml:space="preserve"> = </w:t>
      </w:r>
      <w:r w:rsidRPr="00B719ED">
        <w:rPr>
          <w:i/>
          <w:lang w:val="en-GB"/>
        </w:rPr>
        <w:t>x</w:t>
      </w:r>
      <w:r w:rsidRPr="00B719ED">
        <w:rPr>
          <w:lang w:val="en-GB"/>
        </w:rPr>
        <w:t xml:space="preserve"> mod N, in the radio frame for which SFN mod </w:t>
      </w:r>
      <w:r w:rsidRPr="00B719ED">
        <w:rPr>
          <w:i/>
          <w:lang w:val="en-GB"/>
        </w:rPr>
        <w:t>T</w:t>
      </w:r>
      <w:r w:rsidRPr="00B719ED">
        <w:rPr>
          <w:lang w:val="en-GB"/>
        </w:rPr>
        <w:t xml:space="preserve"> = FLOOR(</w:t>
      </w:r>
      <w:r w:rsidRPr="00B719ED">
        <w:rPr>
          <w:i/>
          <w:lang w:val="en-GB"/>
        </w:rPr>
        <w:t>x</w:t>
      </w:r>
      <w:r w:rsidRPr="00B719ED">
        <w:rPr>
          <w:lang w:val="en-GB"/>
        </w:rPr>
        <w:t xml:space="preserve">/N), where </w:t>
      </w:r>
      <w:r w:rsidRPr="00B719ED">
        <w:rPr>
          <w:i/>
          <w:lang w:val="en-GB"/>
        </w:rPr>
        <w:t>T</w:t>
      </w:r>
      <w:r w:rsidRPr="00B719ED">
        <w:rPr>
          <w:lang w:val="en-GB"/>
        </w:rPr>
        <w:t xml:space="preserve"> is the </w:t>
      </w:r>
      <w:r w:rsidRPr="00B719ED">
        <w:rPr>
          <w:i/>
          <w:lang w:val="en-GB"/>
        </w:rPr>
        <w:t>si-Periodicity</w:t>
      </w:r>
      <w:r w:rsidRPr="00B719ED">
        <w:rPr>
          <w:lang w:val="en-GB"/>
        </w:rPr>
        <w:t xml:space="preserve"> of the concerned SI message and N is the number of slots in a radio frame as specified in TS 38.213 [13];</w:t>
      </w:r>
    </w:p>
    <w:p w14:paraId="13CE41C6" w14:textId="6989C9EF"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receive the PDCCH containing the scheduling RNTI, i.e. SI-RNTI</w:t>
      </w:r>
      <w:r w:rsidR="00665790" w:rsidRPr="00B719ED">
        <w:rPr>
          <w:lang w:val="en-GB"/>
        </w:rPr>
        <w:t xml:space="preserve"> in the PDCCH monitoring occasion(s) for SI message acquisition</w:t>
      </w:r>
      <w:r w:rsidR="002C5D28" w:rsidRPr="00B719ED">
        <w:rPr>
          <w:lang w:val="en-GB"/>
        </w:rPr>
        <w:t xml:space="preserve">, from the start of the SI-window and continue until the end of the SI-window whose absolute length in time is given by </w:t>
      </w:r>
      <w:r w:rsidR="002C5D28" w:rsidRPr="00B719ED">
        <w:rPr>
          <w:i/>
          <w:lang w:val="en-GB"/>
        </w:rPr>
        <w:t>si-WindowLength</w:t>
      </w:r>
      <w:r w:rsidR="002C5D28" w:rsidRPr="00B719ED">
        <w:rPr>
          <w:lang w:val="en-GB"/>
        </w:rPr>
        <w:t>, or until the SI message was received;</w:t>
      </w:r>
    </w:p>
    <w:p w14:paraId="6ABE00E6" w14:textId="5EF654BD" w:rsidR="002C5D28" w:rsidRPr="00B719ED" w:rsidRDefault="00321A36" w:rsidP="005A774D">
      <w:pPr>
        <w:pStyle w:val="B1"/>
        <w:rPr>
          <w:lang w:val="en-GB"/>
        </w:rPr>
      </w:pPr>
      <w:r w:rsidRPr="00B719ED">
        <w:rPr>
          <w:lang w:val="en-GB"/>
        </w:rPr>
        <w:t>1</w:t>
      </w:r>
      <w:r w:rsidR="002C5D28" w:rsidRPr="00B719ED">
        <w:rPr>
          <w:lang w:val="en-GB"/>
        </w:rPr>
        <w:t>&gt;</w:t>
      </w:r>
      <w:r w:rsidR="002C5D28" w:rsidRPr="00B719ED">
        <w:rPr>
          <w:lang w:val="en-GB"/>
        </w:rPr>
        <w:tab/>
        <w:t>if the SI message was not received by the end of the SI-window, repeat reception at the next SI-window occasion for the concerned SI message</w:t>
      </w:r>
      <w:r w:rsidRPr="00B719ED">
        <w:rPr>
          <w:lang w:val="en-GB"/>
        </w:rPr>
        <w:t xml:space="preserve"> in the current modification period</w:t>
      </w:r>
      <w:r w:rsidR="002C5D28" w:rsidRPr="00B719ED">
        <w:rPr>
          <w:lang w:val="en-GB"/>
        </w:rPr>
        <w:t>;</w:t>
      </w:r>
    </w:p>
    <w:p w14:paraId="16356BB2" w14:textId="77777777" w:rsidR="00665790" w:rsidRPr="00B719ED" w:rsidRDefault="002C5D28" w:rsidP="00665790">
      <w:pPr>
        <w:pStyle w:val="NO"/>
        <w:rPr>
          <w:lang w:val="en-GB"/>
        </w:rPr>
      </w:pPr>
      <w:r w:rsidRPr="00B719ED">
        <w:rPr>
          <w:lang w:val="en-GB"/>
        </w:rPr>
        <w:t>NOTE</w:t>
      </w:r>
      <w:r w:rsidR="00665790" w:rsidRPr="00B719ED">
        <w:rPr>
          <w:lang w:val="en-GB"/>
        </w:rPr>
        <w:t xml:space="preserve"> 1</w:t>
      </w:r>
      <w:r w:rsidRPr="00B719ED">
        <w:rPr>
          <w:lang w:val="en-GB"/>
        </w:rPr>
        <w:t>:</w:t>
      </w:r>
      <w:r w:rsidRPr="00B719ED">
        <w:rPr>
          <w:lang w:val="en-GB"/>
        </w:rPr>
        <w:tab/>
        <w:t>The UE is only required to acquire broadcasted SI message if the UE can acquire it without disrupting unicast data reception, i.e. the broadcast and unicast beams are quasi co-located.</w:t>
      </w:r>
    </w:p>
    <w:p w14:paraId="1A7153F9" w14:textId="77777777" w:rsidR="002C5D28" w:rsidRPr="00B719ED" w:rsidRDefault="00665790" w:rsidP="00665790">
      <w:pPr>
        <w:pStyle w:val="NO"/>
        <w:rPr>
          <w:lang w:val="en-GB"/>
        </w:rPr>
      </w:pPr>
      <w:r w:rsidRPr="00B719ED">
        <w:rPr>
          <w:lang w:val="en-GB"/>
        </w:rPr>
        <w:t>NOTE 2:</w:t>
      </w:r>
      <w:r w:rsidRPr="00B719ED">
        <w:rPr>
          <w:lang w:val="en-GB"/>
        </w:rPr>
        <w:tab/>
        <w:t>The UE is not required to monitor PDCCH monitoring occasion(s) corresponding to each transmitted SSB in SI-window.</w:t>
      </w:r>
    </w:p>
    <w:p w14:paraId="08AF35CD" w14:textId="77777777" w:rsidR="00970933" w:rsidRPr="00B719ED" w:rsidRDefault="00970933" w:rsidP="00665790">
      <w:pPr>
        <w:pStyle w:val="NO"/>
        <w:rPr>
          <w:lang w:val="en-GB"/>
        </w:rPr>
      </w:pPr>
      <w:r w:rsidRPr="00B719ED">
        <w:rPr>
          <w:lang w:val="en-GB"/>
        </w:rPr>
        <w:t>NOTE 3:</w:t>
      </w:r>
      <w:r w:rsidRPr="00B719ED">
        <w:rPr>
          <w:lang w:val="en-GB"/>
        </w:rPr>
        <w:tab/>
        <w:t>If the concerned SI message was not received in the current modification period, handling of SI message acquisition is left to UE implementation.</w:t>
      </w:r>
    </w:p>
    <w:p w14:paraId="44AFB1BE" w14:textId="77777777" w:rsidR="002C5D28" w:rsidRPr="00B719ED" w:rsidRDefault="002C5D28" w:rsidP="002C5D28">
      <w:pPr>
        <w:pStyle w:val="B1"/>
        <w:rPr>
          <w:lang w:val="en-GB"/>
        </w:rPr>
      </w:pPr>
      <w:r w:rsidRPr="00B719ED">
        <w:rPr>
          <w:lang w:val="en-GB"/>
        </w:rPr>
        <w:t>1&gt;</w:t>
      </w:r>
      <w:r w:rsidRPr="00B719ED">
        <w:rPr>
          <w:lang w:val="en-GB"/>
        </w:rPr>
        <w:tab/>
        <w:t>perform the actions for the acquired SI message as specified in sub-clause 5.2.2.4.</w:t>
      </w:r>
    </w:p>
    <w:p w14:paraId="2342AFAD" w14:textId="77777777" w:rsidR="002C5D28" w:rsidRPr="00B719ED" w:rsidRDefault="002C5D28" w:rsidP="002C5D28">
      <w:pPr>
        <w:pStyle w:val="Heading5"/>
        <w:rPr>
          <w:rFonts w:eastAsia="MS Mincho"/>
          <w:lang w:val="en-GB"/>
        </w:rPr>
      </w:pPr>
      <w:bookmarkStart w:id="309" w:name="_Toc20425662"/>
      <w:bookmarkStart w:id="310" w:name="_Toc29321058"/>
      <w:bookmarkStart w:id="311" w:name="_Toc36219241"/>
      <w:bookmarkStart w:id="312" w:name="_Toc36219917"/>
      <w:bookmarkStart w:id="313" w:name="_Toc36513337"/>
      <w:bookmarkStart w:id="314" w:name="_Toc46449395"/>
      <w:bookmarkStart w:id="315" w:name="_Toc46489182"/>
      <w:bookmarkStart w:id="316" w:name="_Toc52495016"/>
      <w:bookmarkStart w:id="317" w:name="_Toc60781185"/>
      <w:bookmarkStart w:id="318" w:name="_Toc67915232"/>
      <w:r w:rsidRPr="00B719ED">
        <w:rPr>
          <w:rFonts w:eastAsia="MS Mincho"/>
          <w:lang w:val="en-GB"/>
        </w:rPr>
        <w:t>5.2.2.3.3</w:t>
      </w:r>
      <w:r w:rsidRPr="00B719ED">
        <w:rPr>
          <w:rFonts w:eastAsia="MS Mincho"/>
          <w:lang w:val="en-GB"/>
        </w:rPr>
        <w:tab/>
        <w:t>Request for on demand system information</w:t>
      </w:r>
      <w:bookmarkEnd w:id="309"/>
      <w:bookmarkEnd w:id="310"/>
      <w:bookmarkEnd w:id="311"/>
      <w:bookmarkEnd w:id="312"/>
      <w:bookmarkEnd w:id="313"/>
      <w:bookmarkEnd w:id="314"/>
      <w:bookmarkEnd w:id="315"/>
      <w:bookmarkEnd w:id="316"/>
      <w:bookmarkEnd w:id="317"/>
      <w:bookmarkEnd w:id="318"/>
    </w:p>
    <w:p w14:paraId="505A37AB" w14:textId="77777777" w:rsidR="002C5D28" w:rsidRPr="00B719ED" w:rsidRDefault="002C5D28" w:rsidP="002C5D28">
      <w:pPr>
        <w:rPr>
          <w:rFonts w:eastAsia="MS Mincho"/>
        </w:rPr>
      </w:pPr>
      <w:r w:rsidRPr="00B719ED">
        <w:t>The UE shall:</w:t>
      </w:r>
    </w:p>
    <w:p w14:paraId="3939E567" w14:textId="77777777" w:rsidR="00621C23" w:rsidRPr="00B719ED" w:rsidRDefault="00621C23" w:rsidP="00621C23">
      <w:pPr>
        <w:pStyle w:val="B1"/>
        <w:rPr>
          <w:lang w:val="en-GB"/>
        </w:rPr>
      </w:pPr>
      <w:r w:rsidRPr="00B719ED">
        <w:rPr>
          <w:lang w:val="en-GB"/>
        </w:rPr>
        <w:t>1&gt;</w:t>
      </w:r>
      <w:r w:rsidRPr="00B719ED">
        <w:rPr>
          <w:lang w:val="en-GB"/>
        </w:rPr>
        <w:tab/>
        <w:t xml:space="preserve">if </w:t>
      </w:r>
      <w:r w:rsidRPr="00B719ED">
        <w:rPr>
          <w:i/>
          <w:lang w:val="en-GB"/>
        </w:rPr>
        <w:t>SIB1</w:t>
      </w:r>
      <w:r w:rsidRPr="00B719ED">
        <w:rPr>
          <w:lang w:val="en-GB"/>
        </w:rPr>
        <w:t xml:space="preserve"> includes </w:t>
      </w:r>
      <w:r w:rsidRPr="00B719ED">
        <w:rPr>
          <w:i/>
          <w:lang w:val="en-GB"/>
        </w:rPr>
        <w:t>si-SchedulingInfo</w:t>
      </w:r>
      <w:r w:rsidRPr="00B719ED">
        <w:rPr>
          <w:lang w:val="en-GB"/>
        </w:rPr>
        <w:t xml:space="preserve"> containing </w:t>
      </w:r>
      <w:r w:rsidRPr="00B719ED">
        <w:rPr>
          <w:i/>
          <w:lang w:val="en-GB"/>
        </w:rPr>
        <w:t>si-RequestConfigSUL</w:t>
      </w:r>
      <w:r w:rsidRPr="00B719ED">
        <w:rPr>
          <w:lang w:val="en-GB"/>
        </w:rPr>
        <w:t xml:space="preserve"> and criteria to select supplementary uplink as defined in TS 38.321[13], clause 5.1.1 is met:</w:t>
      </w:r>
    </w:p>
    <w:p w14:paraId="7D226353" w14:textId="655CE31D" w:rsidR="00621C23" w:rsidRPr="00B719ED" w:rsidRDefault="00621C23" w:rsidP="008D69BE">
      <w:pPr>
        <w:pStyle w:val="B2"/>
        <w:rPr>
          <w:lang w:val="en-GB"/>
        </w:rPr>
      </w:pPr>
      <w:r w:rsidRPr="00B719ED">
        <w:rPr>
          <w:lang w:val="en-GB"/>
        </w:rPr>
        <w:t>2&gt;</w:t>
      </w:r>
      <w:r w:rsidRPr="00B719ED">
        <w:rPr>
          <w:lang w:val="en-GB"/>
        </w:rPr>
        <w:tab/>
        <w:t xml:space="preserve">trigger the lower layer to initiate the Random Access procedure on supplementary uplink in accordance with [3] using the PRACH preamble(s) and PRACH resource(s) in </w:t>
      </w:r>
      <w:r w:rsidRPr="00B719ED">
        <w:rPr>
          <w:i/>
          <w:lang w:val="en-GB"/>
        </w:rPr>
        <w:t>si-RequestConfigSUL</w:t>
      </w:r>
      <w:r w:rsidRPr="00B719ED">
        <w:rPr>
          <w:lang w:val="en-GB"/>
        </w:rPr>
        <w:t xml:space="preserve"> corresponding to the SI message(s) that the UE requires to operate within the cell, and for which </w:t>
      </w:r>
      <w:r w:rsidRPr="00B719ED">
        <w:rPr>
          <w:i/>
          <w:lang w:val="en-GB"/>
        </w:rPr>
        <w:t>si-BroadcastStatus</w:t>
      </w:r>
      <w:r w:rsidRPr="00B719ED">
        <w:rPr>
          <w:lang w:val="en-GB"/>
        </w:rPr>
        <w:t xml:space="preserve"> is set to </w:t>
      </w:r>
      <w:r w:rsidRPr="00B719ED">
        <w:rPr>
          <w:i/>
          <w:lang w:val="en-GB"/>
        </w:rPr>
        <w:t>notBroadcasting</w:t>
      </w:r>
      <w:r w:rsidRPr="00B719ED">
        <w:rPr>
          <w:lang w:val="en-GB"/>
        </w:rPr>
        <w:t>;</w:t>
      </w:r>
    </w:p>
    <w:p w14:paraId="2B496F39" w14:textId="77777777" w:rsidR="00621C23" w:rsidRPr="00B719ED" w:rsidRDefault="00621C23" w:rsidP="008D69BE">
      <w:pPr>
        <w:pStyle w:val="B2"/>
        <w:rPr>
          <w:lang w:val="en-GB"/>
        </w:rPr>
      </w:pPr>
      <w:r w:rsidRPr="00B719ED">
        <w:rPr>
          <w:lang w:val="en-GB"/>
        </w:rPr>
        <w:t>2&gt;</w:t>
      </w:r>
      <w:r w:rsidRPr="00B719ED">
        <w:rPr>
          <w:lang w:val="en-GB"/>
        </w:rPr>
        <w:tab/>
        <w:t>if acknowledgement for SI request is received from lower layers:</w:t>
      </w:r>
    </w:p>
    <w:p w14:paraId="44A21BF0" w14:textId="77777777" w:rsidR="00621C23" w:rsidRPr="00B719ED" w:rsidRDefault="00621C23" w:rsidP="008D69BE">
      <w:pPr>
        <w:pStyle w:val="B3"/>
        <w:rPr>
          <w:lang w:val="en-GB"/>
        </w:rPr>
      </w:pPr>
      <w:r w:rsidRPr="00B719ED">
        <w:rPr>
          <w:lang w:val="en-GB"/>
        </w:rPr>
        <w:t>3&gt;</w:t>
      </w:r>
      <w:r w:rsidRPr="00B719ED">
        <w:rPr>
          <w:lang w:val="en-GB"/>
        </w:rPr>
        <w:tab/>
        <w:t>acquire the requested SI message(s) as defined in sub-clause 5.2.2.3.2, immediately;</w:t>
      </w:r>
    </w:p>
    <w:p w14:paraId="30168153" w14:textId="4FFBBB51" w:rsidR="002C5D28" w:rsidRPr="00B719ED" w:rsidRDefault="002C5D28" w:rsidP="00621C23">
      <w:pPr>
        <w:pStyle w:val="B1"/>
        <w:rPr>
          <w:lang w:val="en-GB"/>
        </w:rPr>
      </w:pPr>
      <w:r w:rsidRPr="00B719ED">
        <w:rPr>
          <w:lang w:val="en-GB"/>
        </w:rPr>
        <w:t>1&gt;</w:t>
      </w:r>
      <w:r w:rsidRPr="00B719ED">
        <w:rPr>
          <w:lang w:val="en-GB"/>
        </w:rPr>
        <w:tab/>
      </w:r>
      <w:r w:rsidR="00621C23" w:rsidRPr="00B719ED">
        <w:rPr>
          <w:lang w:val="en-GB"/>
        </w:rPr>
        <w:t xml:space="preserve">else </w:t>
      </w:r>
      <w:r w:rsidRPr="00B719ED">
        <w:rPr>
          <w:rFonts w:eastAsia="MS Mincho"/>
          <w:lang w:val="en-GB"/>
        </w:rPr>
        <w:t xml:space="preserve">if </w:t>
      </w:r>
      <w:r w:rsidRPr="00B719ED">
        <w:rPr>
          <w:rFonts w:eastAsia="MS Mincho"/>
          <w:i/>
          <w:lang w:val="en-GB"/>
        </w:rPr>
        <w:t>SIB1</w:t>
      </w:r>
      <w:r w:rsidRPr="00B719ED">
        <w:rPr>
          <w:rFonts w:eastAsia="MS Mincho"/>
          <w:lang w:val="en-GB"/>
        </w:rPr>
        <w:t xml:space="preserve"> includes </w:t>
      </w:r>
      <w:r w:rsidRPr="00B719ED">
        <w:rPr>
          <w:i/>
          <w:lang w:val="en-GB"/>
        </w:rPr>
        <w:t>si-SchedulingInfo</w:t>
      </w:r>
      <w:r w:rsidRPr="00B719ED">
        <w:rPr>
          <w:lang w:val="en-GB"/>
        </w:rPr>
        <w:t xml:space="preserve"> containing </w:t>
      </w:r>
      <w:r w:rsidRPr="00B719ED">
        <w:rPr>
          <w:i/>
          <w:lang w:val="en-GB"/>
        </w:rPr>
        <w:t>si-RequestConfig</w:t>
      </w:r>
      <w:r w:rsidRPr="00B719ED">
        <w:rPr>
          <w:lang w:val="en-GB"/>
        </w:rPr>
        <w:t xml:space="preserve"> </w:t>
      </w:r>
      <w:r w:rsidR="00621C23" w:rsidRPr="00B719ED">
        <w:rPr>
          <w:lang w:val="en-GB"/>
        </w:rPr>
        <w:t>and criteria to select normal uplink as defined in TS 38.321[13], clause 5.1.1 is met</w:t>
      </w:r>
      <w:r w:rsidR="00760D40" w:rsidRPr="00B719ED">
        <w:rPr>
          <w:lang w:val="en-GB"/>
        </w:rPr>
        <w:t>:</w:t>
      </w:r>
    </w:p>
    <w:p w14:paraId="6A6C1DB3" w14:textId="1830ECDC" w:rsidR="002C5D28" w:rsidRPr="00B719ED" w:rsidRDefault="007A562E" w:rsidP="002C5D28">
      <w:pPr>
        <w:pStyle w:val="B2"/>
        <w:rPr>
          <w:lang w:val="en-GB"/>
        </w:rPr>
      </w:pPr>
      <w:r w:rsidRPr="00B719ED">
        <w:rPr>
          <w:lang w:val="en-GB"/>
        </w:rPr>
        <w:lastRenderedPageBreak/>
        <w:t>2&gt;</w:t>
      </w:r>
      <w:r w:rsidRPr="00B719ED">
        <w:rPr>
          <w:lang w:val="en-GB"/>
        </w:rPr>
        <w:tab/>
      </w:r>
      <w:r w:rsidR="002C5D28" w:rsidRPr="00B719ED">
        <w:rPr>
          <w:lang w:val="en-GB"/>
        </w:rPr>
        <w:t xml:space="preserve">trigger the lower layer to initiate the </w:t>
      </w:r>
      <w:r w:rsidR="008044D6" w:rsidRPr="00B719ED">
        <w:rPr>
          <w:lang w:val="en-GB"/>
        </w:rPr>
        <w:t>r</w:t>
      </w:r>
      <w:r w:rsidR="002C5D28" w:rsidRPr="00B719ED">
        <w:rPr>
          <w:lang w:val="en-GB"/>
        </w:rPr>
        <w:t xml:space="preserve">andom </w:t>
      </w:r>
      <w:r w:rsidR="008044D6" w:rsidRPr="00B719ED">
        <w:rPr>
          <w:lang w:val="en-GB"/>
        </w:rPr>
        <w:t>a</w:t>
      </w:r>
      <w:r w:rsidR="002C5D28" w:rsidRPr="00B719ED">
        <w:rPr>
          <w:lang w:val="en-GB"/>
        </w:rPr>
        <w:t xml:space="preserve">ccess procedure </w:t>
      </w:r>
      <w:r w:rsidR="00621C23" w:rsidRPr="00B719ED">
        <w:rPr>
          <w:lang w:val="en-GB"/>
        </w:rPr>
        <w:t xml:space="preserve">on normal uplink </w:t>
      </w:r>
      <w:r w:rsidR="002C5D28" w:rsidRPr="00B719ED">
        <w:rPr>
          <w:lang w:val="en-GB"/>
        </w:rPr>
        <w:t xml:space="preserve">in accordance with </w:t>
      </w:r>
      <w:r w:rsidR="00A771AB" w:rsidRPr="00B719ED">
        <w:rPr>
          <w:lang w:val="en-GB"/>
        </w:rPr>
        <w:t xml:space="preserve">TS 38.321 </w:t>
      </w:r>
      <w:r w:rsidR="002C5D28" w:rsidRPr="00B719ED">
        <w:rPr>
          <w:lang w:val="en-GB"/>
        </w:rPr>
        <w:t xml:space="preserve">[3] using the PRACH preamble(s) and PRACH resource(s) in </w:t>
      </w:r>
      <w:r w:rsidR="002C5D28" w:rsidRPr="00B719ED">
        <w:rPr>
          <w:i/>
          <w:lang w:val="en-GB"/>
        </w:rPr>
        <w:t>si-RequestConfig</w:t>
      </w:r>
      <w:r w:rsidR="002C5D28" w:rsidRPr="00B719ED">
        <w:rPr>
          <w:lang w:val="en-GB"/>
        </w:rPr>
        <w:t xml:space="preserve"> corresponding to the SI message(s) that the UE </w:t>
      </w:r>
      <w:r w:rsidR="002C5D28" w:rsidRPr="00B719ED">
        <w:rPr>
          <w:rFonts w:eastAsia="MS Mincho"/>
          <w:lang w:val="en-GB"/>
        </w:rPr>
        <w:t xml:space="preserve">requires to operate within the cell, and for which </w:t>
      </w:r>
      <w:r w:rsidR="002C5D28" w:rsidRPr="00B719ED">
        <w:rPr>
          <w:rFonts w:eastAsia="MS Mincho"/>
          <w:i/>
          <w:lang w:val="en-GB"/>
        </w:rPr>
        <w:t>si-BroadcastStatus</w:t>
      </w:r>
      <w:r w:rsidR="002C5D28" w:rsidRPr="00B719ED">
        <w:rPr>
          <w:rFonts w:eastAsia="MS Mincho"/>
          <w:lang w:val="en-GB"/>
        </w:rPr>
        <w:t xml:space="preserve"> is set to </w:t>
      </w:r>
      <w:r w:rsidR="002C5D28" w:rsidRPr="00B719ED">
        <w:rPr>
          <w:rFonts w:eastAsia="MS Mincho"/>
          <w:i/>
          <w:lang w:val="en-GB"/>
        </w:rPr>
        <w:t>notBroadcasting</w:t>
      </w:r>
      <w:r w:rsidR="002C5D28" w:rsidRPr="00B719ED">
        <w:rPr>
          <w:lang w:val="en-GB"/>
        </w:rPr>
        <w:t>;</w:t>
      </w:r>
    </w:p>
    <w:p w14:paraId="50BC3FFB" w14:textId="77777777" w:rsidR="002C5D28" w:rsidRPr="00B719ED" w:rsidRDefault="002C5D28" w:rsidP="002C5D28">
      <w:pPr>
        <w:pStyle w:val="B2"/>
        <w:rPr>
          <w:lang w:val="en-GB"/>
        </w:rPr>
      </w:pPr>
      <w:r w:rsidRPr="00B719ED">
        <w:rPr>
          <w:lang w:val="en-GB"/>
        </w:rPr>
        <w:t>2&gt;</w:t>
      </w:r>
      <w:r w:rsidRPr="00B719ED">
        <w:rPr>
          <w:lang w:val="en-GB"/>
        </w:rPr>
        <w:tab/>
        <w:t>if acknowledgement for SI request is received from lower layers</w:t>
      </w:r>
      <w:r w:rsidR="00767455" w:rsidRPr="00B719ED">
        <w:rPr>
          <w:lang w:val="en-GB"/>
        </w:rPr>
        <w:t>:</w:t>
      </w:r>
    </w:p>
    <w:p w14:paraId="60EF65DC"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5B23956B" w14:textId="039B68D5" w:rsidR="00F95F2F" w:rsidRPr="00B719ED" w:rsidRDefault="002C5D28" w:rsidP="005A774D">
      <w:pPr>
        <w:pStyle w:val="B1"/>
        <w:rPr>
          <w:lang w:val="en-GB"/>
        </w:rPr>
      </w:pPr>
      <w:r w:rsidRPr="00B719ED">
        <w:rPr>
          <w:lang w:val="en-GB"/>
        </w:rPr>
        <w:t>1&gt;</w:t>
      </w:r>
      <w:r w:rsidRPr="00B719ED">
        <w:rPr>
          <w:lang w:val="en-GB"/>
        </w:rPr>
        <w:tab/>
      </w:r>
      <w:r w:rsidRPr="00B719ED">
        <w:rPr>
          <w:rFonts w:eastAsia="MS Mincho"/>
          <w:lang w:val="en-GB"/>
        </w:rPr>
        <w:t>else</w:t>
      </w:r>
      <w:r w:rsidR="00624EA1" w:rsidRPr="00B719ED">
        <w:rPr>
          <w:rFonts w:eastAsia="MS Mincho"/>
          <w:lang w:val="en-GB"/>
        </w:rPr>
        <w:t>:</w:t>
      </w:r>
    </w:p>
    <w:p w14:paraId="4C0AB4F4" w14:textId="77777777" w:rsidR="00837488" w:rsidRPr="00B719ED" w:rsidRDefault="00837488" w:rsidP="00837488">
      <w:pPr>
        <w:pStyle w:val="B2"/>
        <w:rPr>
          <w:lang w:val="en-GB"/>
        </w:rPr>
      </w:pPr>
      <w:r w:rsidRPr="00B719ED">
        <w:rPr>
          <w:lang w:val="en-GB"/>
        </w:rPr>
        <w:t>2&gt;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1CCE362" w14:textId="77777777" w:rsidR="00837488" w:rsidRPr="00B719ED" w:rsidRDefault="00837488" w:rsidP="00837488">
      <w:pPr>
        <w:pStyle w:val="B1"/>
        <w:ind w:hanging="1"/>
        <w:rPr>
          <w:lang w:val="en-GB"/>
        </w:rPr>
      </w:pPr>
      <w:r w:rsidRPr="00B719ED">
        <w:rPr>
          <w:lang w:val="en-GB"/>
        </w:rPr>
        <w:t>2&gt;</w:t>
      </w:r>
      <w:r w:rsidRPr="00B719ED">
        <w:rPr>
          <w:lang w:val="en-GB"/>
        </w:rPr>
        <w:tab/>
        <w:t>apply the default MAC Cell Group configuration as specified in 9.2.2;</w:t>
      </w:r>
    </w:p>
    <w:p w14:paraId="7F28044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3D3A2DC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CCCH configuration as specified in 9.1.1.</w:t>
      </w:r>
      <w:r w:rsidR="00767455" w:rsidRPr="00B719ED">
        <w:rPr>
          <w:lang w:val="en-GB"/>
        </w:rPr>
        <w:t>2</w:t>
      </w:r>
      <w:r w:rsidRPr="00B719ED">
        <w:rPr>
          <w:lang w:val="en-GB"/>
        </w:rPr>
        <w:t>;</w:t>
      </w:r>
    </w:p>
    <w:p w14:paraId="7BFA240B" w14:textId="77777777" w:rsidR="002C5D28" w:rsidRPr="00B719ED" w:rsidRDefault="002C5D28" w:rsidP="002C5D28">
      <w:pPr>
        <w:pStyle w:val="B2"/>
        <w:rPr>
          <w:lang w:val="en-GB"/>
        </w:rPr>
      </w:pPr>
      <w:r w:rsidRPr="00B719ED">
        <w:rPr>
          <w:lang w:val="en-GB"/>
        </w:rPr>
        <w:t>2&gt;</w:t>
      </w:r>
      <w:r w:rsidRPr="00B719ED">
        <w:rPr>
          <w:lang w:val="en-GB"/>
        </w:rPr>
        <w:tab/>
        <w:t xml:space="preserve">initiate transmission of the </w:t>
      </w:r>
      <w:r w:rsidRPr="00B719ED">
        <w:rPr>
          <w:i/>
          <w:lang w:val="en-GB"/>
        </w:rPr>
        <w:t>RRCSystemInfoRequest</w:t>
      </w:r>
      <w:r w:rsidRPr="00B719ED">
        <w:rPr>
          <w:lang w:val="en-GB"/>
        </w:rPr>
        <w:t xml:space="preserve"> message in accordance with 5.2.2.3.4;</w:t>
      </w:r>
    </w:p>
    <w:p w14:paraId="4645BF85" w14:textId="77777777" w:rsidR="002C5D28" w:rsidRPr="00B719ED" w:rsidRDefault="002C5D28" w:rsidP="002C5D28">
      <w:pPr>
        <w:pStyle w:val="B2"/>
        <w:rPr>
          <w:lang w:val="en-GB"/>
        </w:rPr>
      </w:pPr>
      <w:r w:rsidRPr="00B719ED">
        <w:rPr>
          <w:lang w:val="en-GB"/>
        </w:rPr>
        <w:t>2&gt;</w:t>
      </w:r>
      <w:r w:rsidRPr="00B719ED">
        <w:rPr>
          <w:lang w:val="en-GB"/>
        </w:rPr>
        <w:tab/>
        <w:t xml:space="preserve">if acknowledgement for </w:t>
      </w:r>
      <w:r w:rsidRPr="00B719ED">
        <w:rPr>
          <w:i/>
          <w:lang w:val="en-GB"/>
        </w:rPr>
        <w:t>RRCSystemInfoRequest</w:t>
      </w:r>
      <w:r w:rsidRPr="00B719ED">
        <w:rPr>
          <w:lang w:val="en-GB"/>
        </w:rPr>
        <w:t xml:space="preserve"> message is received from lower layers</w:t>
      </w:r>
      <w:r w:rsidR="00767455" w:rsidRPr="00B719ED">
        <w:rPr>
          <w:lang w:val="en-GB"/>
        </w:rPr>
        <w:t>:</w:t>
      </w:r>
    </w:p>
    <w:p w14:paraId="7CD11F2A" w14:textId="77777777" w:rsidR="002C5D28" w:rsidRPr="00B719ED" w:rsidRDefault="002C5D28" w:rsidP="002C5D28">
      <w:pPr>
        <w:pStyle w:val="B3"/>
        <w:rPr>
          <w:lang w:val="en-GB"/>
        </w:rPr>
      </w:pPr>
      <w:r w:rsidRPr="00B719ED">
        <w:rPr>
          <w:lang w:val="en-GB"/>
        </w:rPr>
        <w:t>3&gt;</w:t>
      </w:r>
      <w:r w:rsidRPr="00B719ED">
        <w:rPr>
          <w:lang w:val="en-GB"/>
        </w:rPr>
        <w:tab/>
        <w:t>acquire the requested SI message(s) as defined in sub-clause 5.2.2.3.2</w:t>
      </w:r>
      <w:r w:rsidR="005056AC" w:rsidRPr="00B719ED">
        <w:rPr>
          <w:lang w:val="en-GB"/>
        </w:rPr>
        <w:t>, immediately</w:t>
      </w:r>
      <w:r w:rsidRPr="00B719ED">
        <w:rPr>
          <w:lang w:val="en-GB"/>
        </w:rPr>
        <w:t>;</w:t>
      </w:r>
    </w:p>
    <w:p w14:paraId="7DA583E4" w14:textId="4744617F" w:rsidR="00E91134" w:rsidRPr="00B719ED" w:rsidRDefault="00E91134" w:rsidP="005A774D">
      <w:pPr>
        <w:pStyle w:val="B1"/>
        <w:rPr>
          <w:lang w:val="en-GB"/>
        </w:rPr>
      </w:pPr>
      <w:r w:rsidRPr="00B719ED">
        <w:rPr>
          <w:lang w:val="en-GB"/>
        </w:rPr>
        <w:t>1&gt;</w:t>
      </w:r>
      <w:r w:rsidRPr="00B719ED">
        <w:rPr>
          <w:lang w:val="en-GB"/>
        </w:rPr>
        <w:tab/>
        <w:t>if cell reselection occurs while waiting for the acknowledgment for SI request from lower layers:</w:t>
      </w:r>
    </w:p>
    <w:p w14:paraId="51C1C8EC" w14:textId="77777777" w:rsidR="00E91134" w:rsidRPr="00B719ED" w:rsidRDefault="00E91134" w:rsidP="00706D38">
      <w:pPr>
        <w:pStyle w:val="B2"/>
        <w:rPr>
          <w:lang w:val="en-GB"/>
        </w:rPr>
      </w:pPr>
      <w:r w:rsidRPr="00B719ED">
        <w:rPr>
          <w:lang w:val="en-GB"/>
        </w:rPr>
        <w:t>2&gt;</w:t>
      </w:r>
      <w:r w:rsidRPr="00B719ED">
        <w:rPr>
          <w:lang w:val="en-GB"/>
        </w:rPr>
        <w:tab/>
        <w:t>reset MAC;</w:t>
      </w:r>
    </w:p>
    <w:p w14:paraId="1245F2C2" w14:textId="77777777" w:rsidR="00E91134" w:rsidRPr="00B719ED" w:rsidRDefault="00E91134" w:rsidP="00706D38">
      <w:pPr>
        <w:pStyle w:val="B2"/>
        <w:rPr>
          <w:lang w:val="en-GB"/>
        </w:rPr>
      </w:pPr>
      <w:r w:rsidRPr="00B719ED">
        <w:rPr>
          <w:lang w:val="en-GB"/>
        </w:rPr>
        <w:t>2&gt;</w:t>
      </w:r>
      <w:r w:rsidRPr="00B719ED">
        <w:rPr>
          <w:lang w:val="en-GB"/>
        </w:rPr>
        <w:tab/>
        <w:t xml:space="preserve">if SI request is based on </w:t>
      </w:r>
      <w:r w:rsidRPr="00B719ED">
        <w:rPr>
          <w:i/>
          <w:lang w:val="en-GB"/>
        </w:rPr>
        <w:t>RRCSystemInfoRequest</w:t>
      </w:r>
      <w:r w:rsidRPr="00B719ED">
        <w:rPr>
          <w:lang w:val="en-GB"/>
        </w:rPr>
        <w:t xml:space="preserve"> message:</w:t>
      </w:r>
    </w:p>
    <w:p w14:paraId="207EBAF8" w14:textId="77777777" w:rsidR="00E91134" w:rsidRPr="00B719ED" w:rsidRDefault="00E91134" w:rsidP="00E91134">
      <w:pPr>
        <w:pStyle w:val="B3"/>
        <w:rPr>
          <w:lang w:val="en-GB"/>
        </w:rPr>
      </w:pPr>
      <w:r w:rsidRPr="00B719ED">
        <w:rPr>
          <w:lang w:val="en-GB"/>
        </w:rPr>
        <w:t>3&gt;</w:t>
      </w:r>
      <w:r w:rsidRPr="00B719ED">
        <w:rPr>
          <w:lang w:val="en-GB"/>
        </w:rPr>
        <w:tab/>
        <w:t>release RLC entity for SRB0.</w:t>
      </w:r>
    </w:p>
    <w:p w14:paraId="38D7824D" w14:textId="4D6A1804" w:rsidR="002C5D28" w:rsidRPr="00B719ED" w:rsidRDefault="00577980" w:rsidP="002C5D28">
      <w:pPr>
        <w:pStyle w:val="NO"/>
        <w:rPr>
          <w:lang w:val="en-GB"/>
        </w:rPr>
      </w:pPr>
      <w:r w:rsidRPr="00B719ED">
        <w:rPr>
          <w:lang w:val="en-GB"/>
        </w:rPr>
        <w:t>NOTE:</w:t>
      </w:r>
      <w:r w:rsidR="002C5D28" w:rsidRPr="00B719ED">
        <w:rPr>
          <w:lang w:val="en-GB"/>
        </w:rPr>
        <w:tab/>
        <w:t xml:space="preserve">After RACH failure for SI request it is </w:t>
      </w:r>
      <w:r w:rsidR="00A771AB" w:rsidRPr="00B719ED">
        <w:rPr>
          <w:lang w:val="en-GB"/>
        </w:rPr>
        <w:t xml:space="preserve">up to </w:t>
      </w:r>
      <w:r w:rsidR="002C5D28" w:rsidRPr="00B719ED">
        <w:rPr>
          <w:lang w:val="en-GB"/>
        </w:rPr>
        <w:t>UE implementation when to retry the SI request.</w:t>
      </w:r>
    </w:p>
    <w:p w14:paraId="3EAEA561" w14:textId="77777777" w:rsidR="002C5D28" w:rsidRPr="00B719ED" w:rsidRDefault="002C5D28" w:rsidP="002C5D28">
      <w:pPr>
        <w:pStyle w:val="Heading5"/>
        <w:rPr>
          <w:lang w:val="en-GB"/>
        </w:rPr>
      </w:pPr>
      <w:bookmarkStart w:id="319" w:name="_Toc20425663"/>
      <w:bookmarkStart w:id="320" w:name="_Toc29321059"/>
      <w:bookmarkStart w:id="321" w:name="_Toc36219242"/>
      <w:bookmarkStart w:id="322" w:name="_Toc36219918"/>
      <w:bookmarkStart w:id="323" w:name="_Toc36513338"/>
      <w:bookmarkStart w:id="324" w:name="_Toc46449396"/>
      <w:bookmarkStart w:id="325" w:name="_Toc46489183"/>
      <w:bookmarkStart w:id="326" w:name="_Toc52495017"/>
      <w:bookmarkStart w:id="327" w:name="_Toc60781186"/>
      <w:bookmarkStart w:id="328" w:name="_Toc67915233"/>
      <w:r w:rsidRPr="00B719ED">
        <w:rPr>
          <w:lang w:val="en-GB"/>
        </w:rPr>
        <w:t>5.2.2.3.4</w:t>
      </w:r>
      <w:r w:rsidRPr="00B719ED">
        <w:rPr>
          <w:lang w:val="en-GB"/>
        </w:rPr>
        <w:tab/>
        <w:t xml:space="preserve">Actions related to transmission of </w:t>
      </w:r>
      <w:r w:rsidRPr="00B719ED">
        <w:rPr>
          <w:i/>
          <w:lang w:val="en-GB"/>
        </w:rPr>
        <w:t>RRCSystemInfoRequest</w:t>
      </w:r>
      <w:r w:rsidRPr="00B719ED">
        <w:rPr>
          <w:lang w:val="en-GB"/>
        </w:rPr>
        <w:t xml:space="preserve"> message</w:t>
      </w:r>
      <w:bookmarkEnd w:id="319"/>
      <w:bookmarkEnd w:id="320"/>
      <w:bookmarkEnd w:id="321"/>
      <w:bookmarkEnd w:id="322"/>
      <w:bookmarkEnd w:id="323"/>
      <w:bookmarkEnd w:id="324"/>
      <w:bookmarkEnd w:id="325"/>
      <w:bookmarkEnd w:id="326"/>
      <w:bookmarkEnd w:id="327"/>
      <w:bookmarkEnd w:id="328"/>
    </w:p>
    <w:p w14:paraId="4D0B592C" w14:textId="77777777" w:rsidR="002C5D28" w:rsidRPr="00B719ED" w:rsidRDefault="002C5D28" w:rsidP="002C5D28">
      <w:r w:rsidRPr="00B719ED">
        <w:t xml:space="preserve">The UE shall set the contents of </w:t>
      </w:r>
      <w:r w:rsidRPr="00B719ED">
        <w:rPr>
          <w:i/>
        </w:rPr>
        <w:t xml:space="preserve">RRCSystemInfoRequest </w:t>
      </w:r>
      <w:r w:rsidRPr="00B719ED">
        <w:t>message as follows:</w:t>
      </w:r>
    </w:p>
    <w:p w14:paraId="4768CC25" w14:textId="29174B70"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requested-SI-List</w:t>
      </w:r>
      <w:r w:rsidRPr="00B719ED">
        <w:rPr>
          <w:lang w:val="en-GB"/>
        </w:rPr>
        <w:t xml:space="preserve"> to indicate the SI message(s) that the UE </w:t>
      </w:r>
      <w:r w:rsidRPr="00B719ED">
        <w:rPr>
          <w:rFonts w:eastAsia="MS Mincho"/>
          <w:lang w:val="en-GB"/>
        </w:rPr>
        <w:t xml:space="preserve">requires to operate within the cell, and for which </w:t>
      </w:r>
      <w:r w:rsidRPr="00B719ED">
        <w:rPr>
          <w:rFonts w:eastAsia="MS Mincho"/>
          <w:i/>
          <w:lang w:val="en-GB"/>
        </w:rPr>
        <w:t>si-BroadcastStatus</w:t>
      </w:r>
      <w:r w:rsidRPr="00B719ED">
        <w:rPr>
          <w:rFonts w:eastAsia="MS Mincho"/>
          <w:lang w:val="en-GB"/>
        </w:rPr>
        <w:t xml:space="preserve"> is set to </w:t>
      </w:r>
      <w:r w:rsidRPr="00B719ED">
        <w:rPr>
          <w:rFonts w:eastAsia="MS Mincho"/>
          <w:i/>
          <w:lang w:val="en-GB"/>
        </w:rPr>
        <w:t>notBroadcasting</w:t>
      </w:r>
      <w:r w:rsidRPr="00B719ED">
        <w:rPr>
          <w:lang w:val="en-GB"/>
        </w:rPr>
        <w:t>.</w:t>
      </w:r>
    </w:p>
    <w:p w14:paraId="1A6C7525" w14:textId="77777777" w:rsidR="002C5D28" w:rsidRPr="00B719ED" w:rsidRDefault="002C5D28" w:rsidP="002C5D28">
      <w:r w:rsidRPr="00B719ED">
        <w:t xml:space="preserve">The UE shall submit the </w:t>
      </w:r>
      <w:r w:rsidRPr="00B719ED">
        <w:rPr>
          <w:i/>
        </w:rPr>
        <w:t xml:space="preserve">RRCSystemInfoRequest </w:t>
      </w:r>
      <w:r w:rsidRPr="00B719ED">
        <w:t>message to lower layers for transmission.</w:t>
      </w:r>
    </w:p>
    <w:p w14:paraId="4DD6CDC7" w14:textId="77777777" w:rsidR="002C5D28" w:rsidRPr="00B719ED" w:rsidRDefault="002C5D28" w:rsidP="002C5D28">
      <w:pPr>
        <w:pStyle w:val="Heading4"/>
        <w:rPr>
          <w:rFonts w:eastAsia="MS Mincho"/>
          <w:lang w:val="en-GB"/>
        </w:rPr>
      </w:pPr>
      <w:bookmarkStart w:id="329" w:name="_Toc20425664"/>
      <w:bookmarkStart w:id="330" w:name="_Toc29321060"/>
      <w:bookmarkStart w:id="331" w:name="_Toc36219243"/>
      <w:bookmarkStart w:id="332" w:name="_Toc36219919"/>
      <w:bookmarkStart w:id="333" w:name="_Toc36513339"/>
      <w:bookmarkStart w:id="334" w:name="_Toc46449397"/>
      <w:bookmarkStart w:id="335" w:name="_Toc46489184"/>
      <w:bookmarkStart w:id="336" w:name="_Toc52495018"/>
      <w:bookmarkStart w:id="337" w:name="_Toc60781187"/>
      <w:bookmarkStart w:id="338" w:name="_Toc67915234"/>
      <w:r w:rsidRPr="00B719ED">
        <w:rPr>
          <w:rFonts w:eastAsia="MS Mincho"/>
          <w:lang w:val="en-GB"/>
        </w:rPr>
        <w:t>5.2.2.4</w:t>
      </w:r>
      <w:r w:rsidRPr="00B719ED">
        <w:rPr>
          <w:rFonts w:eastAsia="MS Mincho"/>
          <w:lang w:val="en-GB"/>
        </w:rPr>
        <w:tab/>
        <w:t xml:space="preserve">Actions upon receipt of </w:t>
      </w:r>
      <w:r w:rsidRPr="00B719ED">
        <w:rPr>
          <w:rFonts w:eastAsia="SimSun"/>
          <w:lang w:val="en-GB" w:eastAsia="zh-CN"/>
        </w:rPr>
        <w:t>System Information</w:t>
      </w:r>
      <w:bookmarkEnd w:id="329"/>
      <w:bookmarkEnd w:id="330"/>
      <w:bookmarkEnd w:id="331"/>
      <w:bookmarkEnd w:id="332"/>
      <w:bookmarkEnd w:id="333"/>
      <w:bookmarkEnd w:id="334"/>
      <w:bookmarkEnd w:id="335"/>
      <w:bookmarkEnd w:id="336"/>
      <w:bookmarkEnd w:id="337"/>
      <w:bookmarkEnd w:id="338"/>
    </w:p>
    <w:p w14:paraId="44A1341E" w14:textId="77777777" w:rsidR="002C5D28" w:rsidRPr="00B719ED" w:rsidRDefault="002C5D28" w:rsidP="002C5D28">
      <w:pPr>
        <w:pStyle w:val="Heading5"/>
        <w:rPr>
          <w:rFonts w:eastAsia="MS Mincho"/>
          <w:lang w:val="en-GB"/>
        </w:rPr>
      </w:pPr>
      <w:bookmarkStart w:id="339" w:name="_Toc20425665"/>
      <w:bookmarkStart w:id="340" w:name="_Toc29321061"/>
      <w:bookmarkStart w:id="341" w:name="_Toc36219244"/>
      <w:bookmarkStart w:id="342" w:name="_Toc36219920"/>
      <w:bookmarkStart w:id="343" w:name="_Toc36513340"/>
      <w:bookmarkStart w:id="344" w:name="_Toc46449398"/>
      <w:bookmarkStart w:id="345" w:name="_Toc46489185"/>
      <w:bookmarkStart w:id="346" w:name="_Toc52495019"/>
      <w:bookmarkStart w:id="347" w:name="_Toc60781188"/>
      <w:bookmarkStart w:id="348" w:name="_Toc67915235"/>
      <w:r w:rsidRPr="00B719ED">
        <w:rPr>
          <w:rFonts w:eastAsia="MS Mincho"/>
          <w:lang w:val="en-GB"/>
        </w:rPr>
        <w:t>5.2.2.4.1</w:t>
      </w:r>
      <w:r w:rsidRPr="00B719ED">
        <w:rPr>
          <w:rFonts w:eastAsia="MS Mincho"/>
          <w:lang w:val="en-GB"/>
        </w:rPr>
        <w:tab/>
        <w:t xml:space="preserve">Actions upon reception of the </w:t>
      </w:r>
      <w:r w:rsidRPr="00B719ED">
        <w:rPr>
          <w:rFonts w:eastAsia="MS Mincho"/>
          <w:i/>
          <w:lang w:val="en-GB"/>
        </w:rPr>
        <w:t>MIB</w:t>
      </w:r>
      <w:bookmarkEnd w:id="339"/>
      <w:bookmarkEnd w:id="340"/>
      <w:bookmarkEnd w:id="341"/>
      <w:bookmarkEnd w:id="342"/>
      <w:bookmarkEnd w:id="343"/>
      <w:bookmarkEnd w:id="344"/>
      <w:bookmarkEnd w:id="345"/>
      <w:bookmarkEnd w:id="346"/>
      <w:bookmarkEnd w:id="347"/>
      <w:bookmarkEnd w:id="348"/>
    </w:p>
    <w:p w14:paraId="77594128" w14:textId="77777777" w:rsidR="002C5D28" w:rsidRPr="00B719ED" w:rsidRDefault="002C5D28" w:rsidP="002C5D28">
      <w:pPr>
        <w:rPr>
          <w:rFonts w:eastAsia="MS Mincho"/>
        </w:rPr>
      </w:pPr>
      <w:r w:rsidRPr="00B719ED">
        <w:t xml:space="preserve">Upon receiving the </w:t>
      </w:r>
      <w:r w:rsidRPr="00B719ED">
        <w:rPr>
          <w:i/>
        </w:rPr>
        <w:t>MIB</w:t>
      </w:r>
      <w:r w:rsidRPr="00B719ED">
        <w:t xml:space="preserve"> the UE shall:</w:t>
      </w:r>
    </w:p>
    <w:p w14:paraId="362588B4" w14:textId="4E2D54A1"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MIB</w:t>
      </w:r>
      <w:r w:rsidRPr="00B719ED">
        <w:rPr>
          <w:lang w:val="en-GB"/>
        </w:rPr>
        <w:t>;</w:t>
      </w:r>
    </w:p>
    <w:p w14:paraId="58FA2DE4" w14:textId="479F01A0" w:rsidR="002C5D28" w:rsidRPr="00B719ED" w:rsidRDefault="002C5D28" w:rsidP="0070568F">
      <w:pPr>
        <w:pStyle w:val="B1"/>
        <w:rPr>
          <w:lang w:val="en-GB"/>
        </w:rPr>
      </w:pPr>
      <w:r w:rsidRPr="00B719ED">
        <w:rPr>
          <w:lang w:val="en-GB"/>
        </w:rPr>
        <w:t>1&gt;</w:t>
      </w:r>
      <w:r w:rsidRPr="00B719ED">
        <w:rPr>
          <w:lang w:val="en-GB"/>
        </w:rPr>
        <w:tab/>
        <w:t>if the UE is in RRC_IDLE or in RRC_INACTIVE</w:t>
      </w:r>
      <w:r w:rsidR="00A771AB" w:rsidRPr="00B719ED">
        <w:rPr>
          <w:lang w:val="en-GB"/>
        </w:rPr>
        <w:t>,</w:t>
      </w:r>
      <w:r w:rsidRPr="00B719ED">
        <w:rPr>
          <w:lang w:val="en-GB"/>
        </w:rPr>
        <w:t xml:space="preserve"> or if the UE is in RRC_CONNECTED while </w:t>
      </w:r>
      <w:r w:rsidRPr="00B719ED">
        <w:rPr>
          <w:i/>
          <w:lang w:val="en-GB"/>
        </w:rPr>
        <w:t>T311</w:t>
      </w:r>
      <w:r w:rsidRPr="00B719ED">
        <w:rPr>
          <w:lang w:val="en-GB"/>
        </w:rPr>
        <w:t xml:space="preserve"> is running:</w:t>
      </w:r>
    </w:p>
    <w:p w14:paraId="10BF6F2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Pr="00B719ED">
        <w:rPr>
          <w:i/>
          <w:lang w:val="en-GB"/>
        </w:rPr>
        <w:t>cellBarred</w:t>
      </w:r>
      <w:r w:rsidRPr="00B719ED">
        <w:rPr>
          <w:lang w:val="en-GB"/>
        </w:rPr>
        <w:t xml:space="preserve"> in the acquired </w:t>
      </w:r>
      <w:r w:rsidRPr="00B719ED">
        <w:rPr>
          <w:i/>
          <w:lang w:val="en-GB"/>
        </w:rPr>
        <w:t>MIB</w:t>
      </w:r>
      <w:r w:rsidRPr="00B719ED">
        <w:rPr>
          <w:lang w:val="en-GB"/>
        </w:rPr>
        <w:t xml:space="preserve"> is set to </w:t>
      </w:r>
      <w:r w:rsidRPr="00B719ED">
        <w:rPr>
          <w:i/>
          <w:lang w:val="en-GB"/>
        </w:rPr>
        <w:t>barred</w:t>
      </w:r>
      <w:r w:rsidRPr="00B719ED">
        <w:rPr>
          <w:lang w:val="en-GB"/>
        </w:rPr>
        <w:t>:</w:t>
      </w:r>
    </w:p>
    <w:p w14:paraId="1B16FCAA"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w:t>
      </w:r>
    </w:p>
    <w:p w14:paraId="5BE7B7A9" w14:textId="77777777" w:rsidR="002C5D28" w:rsidRPr="00B719ED" w:rsidRDefault="002C5D28" w:rsidP="002C5D28">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37DA72F"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not allowed, as specified in TS 38.304 [20].</w:t>
      </w:r>
    </w:p>
    <w:p w14:paraId="66839947" w14:textId="77777777" w:rsidR="002C5D28" w:rsidRPr="00B719ED" w:rsidRDefault="002C5D28" w:rsidP="002C5D28">
      <w:pPr>
        <w:pStyle w:val="B3"/>
        <w:rPr>
          <w:lang w:val="en-GB"/>
        </w:rPr>
      </w:pPr>
      <w:r w:rsidRPr="00B719ED">
        <w:rPr>
          <w:lang w:val="en-GB"/>
        </w:rPr>
        <w:t>3&gt;</w:t>
      </w:r>
      <w:r w:rsidRPr="00B719ED">
        <w:rPr>
          <w:lang w:val="en-GB"/>
        </w:rPr>
        <w:tab/>
        <w:t>else:</w:t>
      </w:r>
    </w:p>
    <w:p w14:paraId="619C2583" w14:textId="77777777" w:rsidR="002C5D28" w:rsidRPr="00B719ED" w:rsidRDefault="002C5D28" w:rsidP="002C5D28">
      <w:pPr>
        <w:pStyle w:val="B4"/>
        <w:rPr>
          <w:lang w:val="en-GB"/>
        </w:rPr>
      </w:pPr>
      <w:r w:rsidRPr="00B719ED">
        <w:rPr>
          <w:lang w:val="en-GB"/>
        </w:rPr>
        <w:lastRenderedPageBreak/>
        <w:t>4</w:t>
      </w:r>
      <w:r w:rsidR="00C8338F" w:rsidRPr="00B719ED">
        <w:rPr>
          <w:lang w:val="en-GB"/>
        </w:rPr>
        <w:t>&gt;</w:t>
      </w:r>
      <w:r w:rsidR="00C8338F" w:rsidRPr="00B719ED">
        <w:rPr>
          <w:lang w:val="en-GB"/>
        </w:rPr>
        <w:tab/>
      </w:r>
      <w:r w:rsidRPr="00B719ED">
        <w:rPr>
          <w:lang w:val="en-GB"/>
        </w:rPr>
        <w:t>consider cell re-selection to other cells on the same frequency as the barred cell as allowed, as specified in TS 38.304 [20].</w:t>
      </w:r>
    </w:p>
    <w:p w14:paraId="3E5801EF" w14:textId="77777777" w:rsidR="002C5D28" w:rsidRPr="00B719ED" w:rsidRDefault="002C5D28" w:rsidP="002C5D28">
      <w:pPr>
        <w:pStyle w:val="B2"/>
        <w:rPr>
          <w:lang w:val="en-GB"/>
        </w:rPr>
      </w:pPr>
      <w:r w:rsidRPr="00B719ED">
        <w:rPr>
          <w:lang w:val="en-GB"/>
        </w:rPr>
        <w:t>2&gt;</w:t>
      </w:r>
      <w:r w:rsidRPr="00B719ED">
        <w:rPr>
          <w:lang w:val="en-GB"/>
        </w:rPr>
        <w:tab/>
        <w:t>else:</w:t>
      </w:r>
    </w:p>
    <w:p w14:paraId="514F0484" w14:textId="3B07E493" w:rsidR="002C5D28" w:rsidRPr="00B719ED" w:rsidRDefault="002C5D28" w:rsidP="002C5D28">
      <w:pPr>
        <w:pStyle w:val="B3"/>
        <w:rPr>
          <w:lang w:val="en-GB"/>
        </w:rPr>
      </w:pPr>
      <w:r w:rsidRPr="00B719ED">
        <w:rPr>
          <w:lang w:val="en-GB"/>
        </w:rPr>
        <w:t>3&gt;</w:t>
      </w:r>
      <w:r w:rsidRPr="00B719ED">
        <w:rPr>
          <w:lang w:val="en-GB"/>
        </w:rPr>
        <w:tab/>
        <w:t xml:space="preserve">apply the received </w:t>
      </w:r>
      <w:r w:rsidR="00877884" w:rsidRPr="00B719ED">
        <w:rPr>
          <w:i/>
          <w:lang w:val="en-GB"/>
        </w:rPr>
        <w:t>systemFrameNumber</w:t>
      </w:r>
      <w:r w:rsidR="00877884" w:rsidRPr="00B719ED">
        <w:rPr>
          <w:lang w:val="en-GB"/>
        </w:rPr>
        <w:t>,</w:t>
      </w:r>
      <w:r w:rsidR="00877884" w:rsidRPr="00B719ED">
        <w:rPr>
          <w:i/>
          <w:lang w:val="en-GB"/>
        </w:rPr>
        <w:t xml:space="preserve"> </w:t>
      </w:r>
      <w:r w:rsidRPr="00B719ED">
        <w:rPr>
          <w:i/>
          <w:lang w:val="en-GB"/>
        </w:rPr>
        <w:t>pdcch-ConfigSIB1</w:t>
      </w:r>
      <w:r w:rsidRPr="00B719ED">
        <w:rPr>
          <w:lang w:val="en-GB"/>
        </w:rPr>
        <w:t xml:space="preserve">, </w:t>
      </w:r>
      <w:r w:rsidRPr="00B719ED">
        <w:rPr>
          <w:i/>
          <w:lang w:val="en-GB"/>
        </w:rPr>
        <w:t>subCarrierSpacingCommon</w:t>
      </w:r>
      <w:r w:rsidRPr="00B719ED">
        <w:rPr>
          <w:lang w:val="en-GB"/>
        </w:rPr>
        <w:t xml:space="preserve">, </w:t>
      </w:r>
      <w:r w:rsidRPr="00B719ED">
        <w:rPr>
          <w:i/>
          <w:lang w:val="en-GB"/>
        </w:rPr>
        <w:t>ssb-SubcarrierOffset</w:t>
      </w:r>
      <w:r w:rsidRPr="00B719ED">
        <w:rPr>
          <w:lang w:val="en-GB"/>
        </w:rPr>
        <w:t xml:space="preserve"> and </w:t>
      </w:r>
      <w:r w:rsidRPr="00B719ED">
        <w:rPr>
          <w:i/>
          <w:lang w:val="en-GB"/>
        </w:rPr>
        <w:t>dmrs-TypeA-Position</w:t>
      </w:r>
      <w:r w:rsidRPr="00B719ED">
        <w:rPr>
          <w:lang w:val="en-GB"/>
        </w:rPr>
        <w:t>.</w:t>
      </w:r>
    </w:p>
    <w:p w14:paraId="5F6D1BDC" w14:textId="77777777" w:rsidR="002C5D28" w:rsidRPr="00B719ED" w:rsidRDefault="002C5D28" w:rsidP="002C5D28">
      <w:pPr>
        <w:pStyle w:val="Heading5"/>
        <w:rPr>
          <w:rFonts w:eastAsia="MS Mincho"/>
          <w:lang w:val="en-GB"/>
        </w:rPr>
      </w:pPr>
      <w:bookmarkStart w:id="349" w:name="_Toc20425666"/>
      <w:bookmarkStart w:id="350" w:name="_Toc29321062"/>
      <w:bookmarkStart w:id="351" w:name="_Toc36219245"/>
      <w:bookmarkStart w:id="352" w:name="_Toc36219921"/>
      <w:bookmarkStart w:id="353" w:name="_Toc36513341"/>
      <w:bookmarkStart w:id="354" w:name="_Toc46449399"/>
      <w:bookmarkStart w:id="355" w:name="_Toc46489186"/>
      <w:bookmarkStart w:id="356" w:name="_Toc52495020"/>
      <w:bookmarkStart w:id="357" w:name="_Toc60781189"/>
      <w:bookmarkStart w:id="358" w:name="_Toc67915236"/>
      <w:r w:rsidRPr="00B719ED">
        <w:rPr>
          <w:rFonts w:eastAsia="MS Mincho"/>
          <w:lang w:val="en-GB"/>
        </w:rPr>
        <w:t>5.2.2.4.2</w:t>
      </w:r>
      <w:r w:rsidRPr="00B719ED">
        <w:rPr>
          <w:rFonts w:eastAsia="MS Mincho"/>
          <w:lang w:val="en-GB"/>
        </w:rPr>
        <w:tab/>
        <w:t xml:space="preserve">Actions upon reception of the </w:t>
      </w:r>
      <w:r w:rsidRPr="00B719ED">
        <w:rPr>
          <w:rFonts w:eastAsia="MS Mincho"/>
          <w:i/>
          <w:lang w:val="en-GB"/>
        </w:rPr>
        <w:t>SIB1</w:t>
      </w:r>
      <w:bookmarkEnd w:id="349"/>
      <w:bookmarkEnd w:id="350"/>
      <w:bookmarkEnd w:id="351"/>
      <w:bookmarkEnd w:id="352"/>
      <w:bookmarkEnd w:id="353"/>
      <w:bookmarkEnd w:id="354"/>
      <w:bookmarkEnd w:id="355"/>
      <w:bookmarkEnd w:id="356"/>
      <w:bookmarkEnd w:id="357"/>
      <w:bookmarkEnd w:id="358"/>
    </w:p>
    <w:p w14:paraId="77D2B3F1" w14:textId="77777777" w:rsidR="002C5D28" w:rsidRPr="00B719ED" w:rsidRDefault="002C5D28" w:rsidP="002C5D28">
      <w:pPr>
        <w:rPr>
          <w:rFonts w:eastAsia="MS Mincho"/>
        </w:rPr>
      </w:pPr>
      <w:r w:rsidRPr="00B719ED">
        <w:t xml:space="preserve">Upon receiving the </w:t>
      </w:r>
      <w:r w:rsidRPr="00B719ED">
        <w:rPr>
          <w:i/>
        </w:rPr>
        <w:t>SIB1</w:t>
      </w:r>
      <w:r w:rsidRPr="00B719ED">
        <w:t xml:space="preserve"> the UE shall:</w:t>
      </w:r>
    </w:p>
    <w:p w14:paraId="694E0967" w14:textId="54DD33FB" w:rsidR="002C5D28" w:rsidRPr="00B719ED" w:rsidRDefault="002C5D28" w:rsidP="0070568F">
      <w:pPr>
        <w:pStyle w:val="B1"/>
        <w:rPr>
          <w:lang w:val="en-GB"/>
        </w:rPr>
      </w:pPr>
      <w:r w:rsidRPr="00B719ED">
        <w:rPr>
          <w:lang w:val="en-GB"/>
        </w:rPr>
        <w:t>1&gt;</w:t>
      </w:r>
      <w:r w:rsidRPr="00B719ED">
        <w:rPr>
          <w:lang w:val="en-GB"/>
        </w:rPr>
        <w:tab/>
        <w:t xml:space="preserve">store the acquired </w:t>
      </w:r>
      <w:r w:rsidRPr="00B719ED">
        <w:rPr>
          <w:i/>
          <w:lang w:val="en-GB"/>
        </w:rPr>
        <w:t>SIB1</w:t>
      </w:r>
      <w:r w:rsidRPr="00B719ED">
        <w:rPr>
          <w:lang w:val="en-GB"/>
        </w:rPr>
        <w:t>;</w:t>
      </w:r>
    </w:p>
    <w:p w14:paraId="71CBA123" w14:textId="2B3B754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cellAccessRelatedInfo</w:t>
      </w:r>
      <w:r w:rsidRPr="00B719ED">
        <w:rPr>
          <w:lang w:val="en-GB"/>
        </w:rPr>
        <w:t xml:space="preserve"> contains an entry with the </w:t>
      </w:r>
      <w:r w:rsidRPr="00B719ED">
        <w:rPr>
          <w:i/>
          <w:lang w:val="en-GB"/>
        </w:rPr>
        <w:t>PLMN-Identity</w:t>
      </w:r>
      <w:r w:rsidRPr="00B719ED">
        <w:rPr>
          <w:lang w:val="en-GB"/>
        </w:rPr>
        <w:t xml:space="preserve"> of the selected PLMN:</w:t>
      </w:r>
    </w:p>
    <w:p w14:paraId="2BF1AB0F" w14:textId="77777777" w:rsidR="002C5D28" w:rsidRPr="00B719ED" w:rsidRDefault="002C5D28" w:rsidP="002C5D28">
      <w:pPr>
        <w:pStyle w:val="B2"/>
        <w:rPr>
          <w:lang w:val="en-GB"/>
        </w:rPr>
      </w:pPr>
      <w:r w:rsidRPr="00B719ED">
        <w:rPr>
          <w:lang w:val="en-GB"/>
        </w:rPr>
        <w:t>2&gt;</w:t>
      </w:r>
      <w:r w:rsidRPr="00B719ED">
        <w:rPr>
          <w:lang w:val="en-GB"/>
        </w:rPr>
        <w:tab/>
        <w:t xml:space="preserve">in the remainder of the procedures use </w:t>
      </w:r>
      <w:r w:rsidRPr="00B719ED">
        <w:rPr>
          <w:i/>
          <w:lang w:val="en-GB"/>
        </w:rPr>
        <w:t>plmn-IdentityList</w:t>
      </w:r>
      <w:r w:rsidRPr="00B719ED">
        <w:rPr>
          <w:lang w:val="en-GB"/>
        </w:rPr>
        <w:t xml:space="preserve">, </w:t>
      </w:r>
      <w:r w:rsidRPr="00B719ED">
        <w:rPr>
          <w:i/>
          <w:lang w:val="en-GB"/>
        </w:rPr>
        <w:t>trackingAreaCode</w:t>
      </w:r>
      <w:r w:rsidRPr="00B719ED">
        <w:rPr>
          <w:lang w:val="en-GB"/>
        </w:rPr>
        <w:t xml:space="preserve">, and </w:t>
      </w:r>
      <w:r w:rsidRPr="00B719ED">
        <w:rPr>
          <w:i/>
          <w:lang w:val="en-GB"/>
        </w:rPr>
        <w:t>cellIdentity</w:t>
      </w:r>
      <w:r w:rsidRPr="00B719ED">
        <w:rPr>
          <w:lang w:val="en-GB"/>
        </w:rPr>
        <w:t xml:space="preserve"> for the cell as received in the corresponding </w:t>
      </w:r>
      <w:r w:rsidRPr="00B719ED">
        <w:rPr>
          <w:i/>
          <w:lang w:val="en-GB"/>
        </w:rPr>
        <w:t>PLMN-IdentityInfo</w:t>
      </w:r>
      <w:r w:rsidRPr="00B719ED">
        <w:rPr>
          <w:lang w:val="en-GB"/>
        </w:rPr>
        <w:t xml:space="preserve"> containing the selected PLMN;</w:t>
      </w:r>
    </w:p>
    <w:p w14:paraId="713C354A" w14:textId="75CBC891" w:rsidR="002C5D28" w:rsidRPr="00B719ED" w:rsidRDefault="002C5D28" w:rsidP="0070568F">
      <w:pPr>
        <w:pStyle w:val="B1"/>
        <w:rPr>
          <w:lang w:val="en-GB"/>
        </w:rPr>
      </w:pPr>
      <w:r w:rsidRPr="00B719ED">
        <w:rPr>
          <w:lang w:val="en-GB"/>
        </w:rPr>
        <w:t>1&gt;</w:t>
      </w:r>
      <w:r w:rsidRPr="00B719ED">
        <w:rPr>
          <w:lang w:val="en-GB"/>
        </w:rPr>
        <w:tab/>
        <w:t>if in RRC_CONNECTED while T311 is not running:</w:t>
      </w:r>
    </w:p>
    <w:p w14:paraId="2DD545B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disregard the </w:t>
      </w:r>
      <w:r w:rsidRPr="00B719ED">
        <w:rPr>
          <w:i/>
          <w:lang w:val="en-GB"/>
        </w:rPr>
        <w:t>frequencyBandList</w:t>
      </w:r>
      <w:r w:rsidRPr="00B719ED">
        <w:rPr>
          <w:lang w:val="en-GB"/>
        </w:rPr>
        <w:t>, if received, while in RRC_CONNECTED;</w:t>
      </w:r>
    </w:p>
    <w:p w14:paraId="69E0D57F"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cellIdentity</w:t>
      </w:r>
      <w:r w:rsidRPr="00B719ED">
        <w:rPr>
          <w:lang w:val="en-GB"/>
        </w:rPr>
        <w:t xml:space="preserve"> to upper layers;</w:t>
      </w:r>
    </w:p>
    <w:p w14:paraId="716B5CAC" w14:textId="77777777" w:rsidR="00852D7A" w:rsidRPr="00B719ED" w:rsidRDefault="002C5D28" w:rsidP="00852D7A">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forward the </w:t>
      </w:r>
      <w:r w:rsidRPr="00B719ED">
        <w:rPr>
          <w:i/>
          <w:lang w:val="en-GB"/>
        </w:rPr>
        <w:t>trackingAreaCode</w:t>
      </w:r>
      <w:r w:rsidRPr="00B719ED">
        <w:rPr>
          <w:lang w:val="en-GB"/>
        </w:rPr>
        <w:t xml:space="preserve"> to upper layers;</w:t>
      </w:r>
    </w:p>
    <w:p w14:paraId="3ECF3622" w14:textId="27FB62D5" w:rsidR="002C5D28" w:rsidRPr="00B719ED" w:rsidRDefault="00852D7A" w:rsidP="00852D7A">
      <w:pPr>
        <w:pStyle w:val="B2"/>
        <w:rPr>
          <w:lang w:val="en-GB"/>
        </w:rPr>
      </w:pPr>
      <w:r w:rsidRPr="00B719ED">
        <w:rPr>
          <w:lang w:val="en-GB"/>
        </w:rPr>
        <w:t>2&gt;</w:t>
      </w:r>
      <w:r w:rsidRPr="00B719ED">
        <w:rPr>
          <w:lang w:val="en-GB"/>
        </w:rPr>
        <w:tab/>
        <w:t xml:space="preserve">apply the configuration included in the </w:t>
      </w:r>
      <w:r w:rsidRPr="00B719ED">
        <w:rPr>
          <w:i/>
          <w:lang w:val="en-GB"/>
        </w:rPr>
        <w:t>servingCellConfigCommon</w:t>
      </w:r>
      <w:r w:rsidRPr="00B719ED">
        <w:rPr>
          <w:lang w:val="en-GB"/>
        </w:rPr>
        <w:t>;</w:t>
      </w:r>
    </w:p>
    <w:p w14:paraId="2E5C95BD" w14:textId="55A530AA" w:rsidR="002C5D28" w:rsidRPr="00B719ED" w:rsidRDefault="002C5D28" w:rsidP="0070568F">
      <w:pPr>
        <w:pStyle w:val="B1"/>
        <w:rPr>
          <w:lang w:val="en-GB"/>
        </w:rPr>
      </w:pPr>
      <w:r w:rsidRPr="00B719ED">
        <w:rPr>
          <w:lang w:val="en-GB"/>
        </w:rPr>
        <w:t>1&gt;</w:t>
      </w:r>
      <w:r w:rsidRPr="00B719ED">
        <w:rPr>
          <w:lang w:val="en-GB"/>
        </w:rPr>
        <w:tab/>
        <w:t>else:</w:t>
      </w:r>
    </w:p>
    <w:p w14:paraId="30E92FE7" w14:textId="41399CF7" w:rsidR="003B7771"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457C6C" w:rsidRPr="00B719ED">
        <w:rPr>
          <w:lang w:val="en-GB"/>
        </w:rPr>
        <w:t xml:space="preserve">the UE supports </w:t>
      </w:r>
      <w:r w:rsidRPr="00B719ED">
        <w:rPr>
          <w:lang w:val="en-GB"/>
        </w:rPr>
        <w:t xml:space="preserve">one or more of the frequency bands indicated in the </w:t>
      </w:r>
      <w:r w:rsidRPr="00B719ED">
        <w:rPr>
          <w:i/>
          <w:lang w:val="en-GB"/>
        </w:rPr>
        <w:t xml:space="preserve">frequencyBandList </w:t>
      </w:r>
      <w:r w:rsidRPr="00B719ED">
        <w:rPr>
          <w:lang w:val="en-GB"/>
        </w:rPr>
        <w:t>for downlink</w:t>
      </w:r>
      <w:r w:rsidR="006E3E20" w:rsidRPr="00B719ED">
        <w:rPr>
          <w:lang w:val="en-GB"/>
        </w:rPr>
        <w:t xml:space="preserve"> for TDD, or</w:t>
      </w:r>
      <w:r w:rsidRPr="00B719ED">
        <w:rPr>
          <w:lang w:val="en-GB"/>
        </w:rPr>
        <w:t xml:space="preserve"> one or more of the frequency bands indicated in the </w:t>
      </w:r>
      <w:r w:rsidRPr="00B719ED">
        <w:rPr>
          <w:i/>
          <w:lang w:val="en-GB"/>
        </w:rPr>
        <w:t>frequencyBandList</w:t>
      </w:r>
      <w:r w:rsidRPr="00B719ED">
        <w:rPr>
          <w:lang w:val="en-GB"/>
        </w:rPr>
        <w:t xml:space="preserve"> for uplink </w:t>
      </w:r>
      <w:r w:rsidR="00A82DE5" w:rsidRPr="00B719ED">
        <w:rPr>
          <w:lang w:val="en-GB"/>
        </w:rPr>
        <w:t>for FDD,</w:t>
      </w:r>
      <w:r w:rsidRPr="00B719ED">
        <w:rPr>
          <w:lang w:val="en-GB"/>
        </w:rPr>
        <w:t xml:space="preserve"> and they are not downlink only bands, and</w:t>
      </w:r>
    </w:p>
    <w:p w14:paraId="7CDF8C41" w14:textId="5A478140" w:rsidR="003B7771" w:rsidRPr="00B719ED" w:rsidRDefault="003B7771" w:rsidP="002C5D28">
      <w:pPr>
        <w:pStyle w:val="B2"/>
        <w:rPr>
          <w:lang w:val="en-GB"/>
        </w:rPr>
      </w:pPr>
      <w:r w:rsidRPr="00B719ED">
        <w:rPr>
          <w:lang w:val="en-GB"/>
        </w:rPr>
        <w:t>2&gt;</w:t>
      </w:r>
      <w:r w:rsidRPr="00B719ED">
        <w:rPr>
          <w:lang w:val="en-GB"/>
        </w:rPr>
        <w:tab/>
      </w:r>
      <w:r w:rsidR="00457C6C" w:rsidRPr="00B719ED">
        <w:rPr>
          <w:lang w:val="en-GB"/>
        </w:rPr>
        <w:t>if</w:t>
      </w:r>
      <w:r w:rsidR="002C5D28" w:rsidRPr="00B719ED">
        <w:rPr>
          <w:lang w:val="en-GB"/>
        </w:rPr>
        <w:t xml:space="preserve">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t>
      </w:r>
      <w:r w:rsidR="00A82DE5" w:rsidRPr="00B719ED">
        <w:rPr>
          <w:lang w:val="en-GB"/>
        </w:rPr>
        <w:t xml:space="preserve">for a supported band in the downlink </w:t>
      </w:r>
      <w:r w:rsidR="000B654D" w:rsidRPr="00B719ED">
        <w:rPr>
          <w:lang w:val="en-GB"/>
        </w:rPr>
        <w:t xml:space="preserve">for TDD, or </w:t>
      </w:r>
      <w:r w:rsidR="00A82DE5" w:rsidRPr="00B719ED">
        <w:rPr>
          <w:lang w:val="en-GB"/>
        </w:rPr>
        <w:t>a supported band in uplink for FDD</w:t>
      </w:r>
      <w:r w:rsidR="00457C6C" w:rsidRPr="00B719ED">
        <w:rPr>
          <w:lang w:val="en-GB"/>
        </w:rPr>
        <w:t>, and</w:t>
      </w:r>
    </w:p>
    <w:p w14:paraId="151EF148" w14:textId="451FC5AB" w:rsidR="00EC1A67" w:rsidRPr="00B719ED" w:rsidRDefault="00EC1A67" w:rsidP="00485C98">
      <w:pPr>
        <w:pStyle w:val="B2"/>
        <w:spacing w:after="0"/>
        <w:rPr>
          <w:lang w:val="en-GB"/>
        </w:rPr>
      </w:pPr>
      <w:r w:rsidRPr="00B719ED">
        <w:rPr>
          <w:lang w:val="en-GB"/>
        </w:rPr>
        <w:t>2&gt;</w:t>
      </w:r>
      <w:r w:rsidRPr="00B719ED">
        <w:rPr>
          <w:lang w:val="en-GB"/>
        </w:rPr>
        <w:tab/>
        <w:t>if the UE supports an uplink channel bandwidth with a maximum transmission bandwidth configuration (see TS 38.101-1 [15] and TS 38.101-2 [39]) which</w:t>
      </w:r>
    </w:p>
    <w:p w14:paraId="5F1B0ED4" w14:textId="3FD4FFE1"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2C14B348" w14:textId="64C8A3CA" w:rsidR="00EC1A67" w:rsidRPr="00B719ED" w:rsidRDefault="00EC1A67">
      <w:pPr>
        <w:pStyle w:val="B3"/>
        <w:rPr>
          <w:lang w:val="en-GB"/>
        </w:rPr>
      </w:pPr>
      <w:r w:rsidRPr="00B719ED">
        <w:rPr>
          <w:lang w:val="en-GB"/>
        </w:rPr>
        <w:t>-</w:t>
      </w:r>
      <w:r w:rsidRPr="00B719ED">
        <w:rPr>
          <w:lang w:val="en-GB"/>
        </w:rPr>
        <w:tab/>
        <w:t>is wider than or equal to the bandwidth of the initial uplink BWP, and</w:t>
      </w:r>
    </w:p>
    <w:p w14:paraId="312EA9F3" w14:textId="64C8A3CA" w:rsidR="00EC1A67" w:rsidRPr="00B719ED" w:rsidRDefault="00EC1A67" w:rsidP="00485C98">
      <w:pPr>
        <w:pStyle w:val="B2"/>
        <w:spacing w:after="0"/>
        <w:rPr>
          <w:lang w:val="en-GB"/>
        </w:rPr>
      </w:pPr>
      <w:r w:rsidRPr="00B719ED">
        <w:rPr>
          <w:lang w:val="en-GB"/>
        </w:rPr>
        <w:t>2&gt;</w:t>
      </w:r>
      <w:r w:rsidRPr="00B719ED">
        <w:rPr>
          <w:lang w:val="en-GB"/>
        </w:rPr>
        <w:tab/>
        <w:t>if the UE supports a downlink channel bandwidth with a maximum transmission bandwidth configuration (see TS 38.101-1 [15] and TS 38.101-2 [39]) which</w:t>
      </w:r>
    </w:p>
    <w:p w14:paraId="663A8C1E" w14:textId="036446AC" w:rsidR="00EC1A67" w:rsidRPr="00B719ED" w:rsidRDefault="00EC1A67" w:rsidP="00485C98">
      <w:pPr>
        <w:pStyle w:val="B3"/>
        <w:spacing w:after="0"/>
        <w:rPr>
          <w:lang w:val="en-GB"/>
        </w:rPr>
      </w:pPr>
      <w:r w:rsidRPr="00B719ED">
        <w:rPr>
          <w:lang w:val="en-GB"/>
        </w:rPr>
        <w:t>-</w:t>
      </w:r>
      <w:r w:rsidRPr="00B719ED">
        <w:rPr>
          <w:lang w:val="en-GB"/>
        </w:rPr>
        <w:tab/>
        <w:t xml:space="preserve">is smaller than or equal to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6F1E479E" w14:textId="7031B022" w:rsidR="00EC1A67" w:rsidRPr="00B719ED" w:rsidRDefault="00EC1A67">
      <w:pPr>
        <w:pStyle w:val="B3"/>
        <w:rPr>
          <w:lang w:val="en-GB"/>
        </w:rPr>
      </w:pPr>
      <w:r w:rsidRPr="00B719ED">
        <w:rPr>
          <w:lang w:val="en-GB"/>
        </w:rPr>
        <w:t>-</w:t>
      </w:r>
      <w:r w:rsidRPr="00B719ED">
        <w:rPr>
          <w:lang w:val="en-GB"/>
        </w:rPr>
        <w:tab/>
        <w:t>is wider than or equal to the bandwidth of the initial downlink BWP:</w:t>
      </w:r>
    </w:p>
    <w:p w14:paraId="731387FD" w14:textId="101819EC" w:rsidR="00546B26" w:rsidRPr="00B719ED" w:rsidRDefault="00546B26" w:rsidP="00852D09">
      <w:pPr>
        <w:pStyle w:val="B3"/>
        <w:rPr>
          <w:lang w:val="en-GB"/>
        </w:rPr>
      </w:pPr>
      <w:r w:rsidRPr="00B719ED">
        <w:rPr>
          <w:lang w:val="en-GB"/>
        </w:rPr>
        <w:t>3&gt;</w:t>
      </w:r>
      <w:r w:rsidRPr="00B719ED">
        <w:rPr>
          <w:lang w:val="en-GB"/>
        </w:rPr>
        <w:tab/>
        <w:t xml:space="preserve">if </w:t>
      </w:r>
      <w:r w:rsidRPr="00B719ED">
        <w:rPr>
          <w:i/>
          <w:lang w:val="en-GB"/>
        </w:rPr>
        <w:t>trackingAreaCode</w:t>
      </w:r>
      <w:r w:rsidRPr="00B719ED">
        <w:rPr>
          <w:lang w:val="en-GB"/>
        </w:rPr>
        <w:t xml:space="preserve"> is not provided for the selected PLMN nor the registered PLMN nor PLMN of the equivalent PLMN list:</w:t>
      </w:r>
    </w:p>
    <w:p w14:paraId="4F54E886" w14:textId="349C9555" w:rsidR="00546B26" w:rsidRPr="00B719ED" w:rsidRDefault="00546B26" w:rsidP="00852D09">
      <w:pPr>
        <w:pStyle w:val="B4"/>
        <w:rPr>
          <w:lang w:val="en-GB"/>
        </w:rPr>
      </w:pPr>
      <w:r w:rsidRPr="00B719ED">
        <w:rPr>
          <w:lang w:val="en-GB"/>
        </w:rPr>
        <w:t>4&gt;</w:t>
      </w:r>
      <w:r w:rsidRPr="00B719ED">
        <w:rPr>
          <w:lang w:val="en-GB"/>
        </w:rPr>
        <w:tab/>
        <w:t>consider the cell as barred in accordance with TS 38.304 [20];</w:t>
      </w:r>
    </w:p>
    <w:p w14:paraId="07694103" w14:textId="77777777" w:rsidR="00546B26" w:rsidRPr="00B719ED" w:rsidRDefault="00546B26" w:rsidP="00852D09">
      <w:pPr>
        <w:pStyle w:val="B4"/>
        <w:rPr>
          <w:lang w:val="en-GB"/>
        </w:rPr>
      </w:pPr>
      <w:r w:rsidRPr="00B719ED">
        <w:rPr>
          <w:lang w:val="en-GB"/>
        </w:rPr>
        <w:t>4&gt;</w:t>
      </w:r>
      <w:r w:rsidRPr="00B719ED">
        <w:rPr>
          <w:lang w:val="en-GB"/>
        </w:rPr>
        <w:tab/>
        <w:t xml:space="preserve">if </w:t>
      </w:r>
      <w:r w:rsidRPr="00B719ED">
        <w:rPr>
          <w:i/>
          <w:lang w:val="en-GB"/>
        </w:rPr>
        <w:t>intraFreqReselection</w:t>
      </w:r>
      <w:r w:rsidRPr="00B719ED">
        <w:rPr>
          <w:lang w:val="en-GB"/>
        </w:rPr>
        <w:t xml:space="preserve"> is set to notAllowed:</w:t>
      </w:r>
    </w:p>
    <w:p w14:paraId="6BEFCBE1"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not allowed, as specified in TS 38.304 [20];</w:t>
      </w:r>
    </w:p>
    <w:p w14:paraId="696D74FE" w14:textId="77777777" w:rsidR="00546B26" w:rsidRPr="00B719ED" w:rsidRDefault="00546B26" w:rsidP="00852D09">
      <w:pPr>
        <w:pStyle w:val="B4"/>
        <w:rPr>
          <w:lang w:val="en-GB"/>
        </w:rPr>
      </w:pPr>
      <w:r w:rsidRPr="00B719ED">
        <w:rPr>
          <w:lang w:val="en-GB"/>
        </w:rPr>
        <w:t>4&gt;</w:t>
      </w:r>
      <w:r w:rsidRPr="00B719ED">
        <w:rPr>
          <w:lang w:val="en-GB"/>
        </w:rPr>
        <w:tab/>
        <w:t>else:</w:t>
      </w:r>
    </w:p>
    <w:p w14:paraId="272E10A9" w14:textId="77777777" w:rsidR="00546B26" w:rsidRPr="00B719ED" w:rsidRDefault="00546B26" w:rsidP="00852D09">
      <w:pPr>
        <w:pStyle w:val="B5"/>
        <w:rPr>
          <w:lang w:val="en-GB"/>
        </w:rPr>
      </w:pPr>
      <w:r w:rsidRPr="00B719ED">
        <w:rPr>
          <w:lang w:val="en-GB"/>
        </w:rPr>
        <w:t>5&gt;</w:t>
      </w:r>
      <w:r w:rsidRPr="00B719ED">
        <w:rPr>
          <w:lang w:val="en-GB"/>
        </w:rPr>
        <w:tab/>
        <w:t>consider cell re-selection to other cells on the same frequency as the barred cell as allowed, as specified in TS 38.304 [20];</w:t>
      </w:r>
    </w:p>
    <w:p w14:paraId="2D41FBD0" w14:textId="53C69E39" w:rsidR="00546B26" w:rsidRPr="00B719ED" w:rsidRDefault="00546B26" w:rsidP="00852D09">
      <w:pPr>
        <w:pStyle w:val="B3"/>
        <w:rPr>
          <w:lang w:val="en-GB"/>
        </w:rPr>
      </w:pPr>
      <w:r w:rsidRPr="00B719ED">
        <w:rPr>
          <w:lang w:val="en-GB"/>
        </w:rPr>
        <w:t>3&gt;</w:t>
      </w:r>
      <w:r w:rsidRPr="00B719ED">
        <w:rPr>
          <w:lang w:val="en-GB"/>
        </w:rPr>
        <w:tab/>
        <w:t>else:</w:t>
      </w:r>
    </w:p>
    <w:p w14:paraId="0A051258" w14:textId="77777777" w:rsidR="008C5DBB" w:rsidRPr="00B719ED" w:rsidRDefault="008C5DBB" w:rsidP="008C5DBB">
      <w:pPr>
        <w:pStyle w:val="B4"/>
        <w:rPr>
          <w:lang w:val="en-GB"/>
        </w:rPr>
      </w:pPr>
      <w:r w:rsidRPr="00B719ED">
        <w:rPr>
          <w:lang w:val="en-GB"/>
        </w:rPr>
        <w:lastRenderedPageBreak/>
        <w:t>4&gt;</w:t>
      </w:r>
      <w:r w:rsidRPr="00B719ED">
        <w:rPr>
          <w:lang w:val="en-GB"/>
        </w:rPr>
        <w:tab/>
        <w:t>apply a supported uplink channel bandwidth with a maximum transmission bandwidth which</w:t>
      </w:r>
    </w:p>
    <w:p w14:paraId="7F9D7E60" w14:textId="77777777" w:rsidR="008C5DBB" w:rsidRPr="00B719ED" w:rsidRDefault="008C5DBB" w:rsidP="008C5DBB">
      <w:pPr>
        <w:pStyle w:val="B4"/>
        <w:spacing w:after="0"/>
        <w:rPr>
          <w:lang w:val="en-GB"/>
        </w:rPr>
      </w:pPr>
      <w:r w:rsidRPr="00B719ED">
        <w:rPr>
          <w:lang w:val="en-GB"/>
        </w:rPr>
        <w:t>-</w:t>
      </w:r>
      <w:r w:rsidRPr="00B719ED">
        <w:rPr>
          <w:lang w:val="en-GB"/>
        </w:rPr>
        <w:tab/>
        <w:t xml:space="preserve">is contained within the </w:t>
      </w:r>
      <w:r w:rsidRPr="00B719ED">
        <w:rPr>
          <w:i/>
          <w:lang w:val="en-GB"/>
        </w:rPr>
        <w:t>carrierBandwidth</w:t>
      </w:r>
      <w:r w:rsidRPr="00B719ED">
        <w:rPr>
          <w:lang w:val="en-GB"/>
        </w:rPr>
        <w:t xml:space="preserve"> indicated in </w:t>
      </w:r>
      <w:r w:rsidRPr="00B719ED">
        <w:rPr>
          <w:i/>
          <w:lang w:val="en-GB"/>
        </w:rPr>
        <w:t>uplinkConfigCommon</w:t>
      </w:r>
      <w:r w:rsidRPr="00B719ED">
        <w:rPr>
          <w:lang w:val="en-GB"/>
        </w:rPr>
        <w:t xml:space="preserve"> for the SCS of the initial uplink BWP, and which</w:t>
      </w:r>
    </w:p>
    <w:p w14:paraId="580622DB" w14:textId="77777777" w:rsidR="008C5DBB" w:rsidRPr="00B719ED" w:rsidRDefault="008C5DBB" w:rsidP="008C5DBB">
      <w:pPr>
        <w:pStyle w:val="B4"/>
        <w:rPr>
          <w:lang w:val="en-GB"/>
        </w:rPr>
      </w:pPr>
      <w:r w:rsidRPr="00B719ED">
        <w:rPr>
          <w:lang w:val="en-GB"/>
        </w:rPr>
        <w:t>-</w:t>
      </w:r>
      <w:r w:rsidRPr="00B719ED">
        <w:rPr>
          <w:lang w:val="en-GB"/>
        </w:rPr>
        <w:tab/>
        <w:t>is wider than or equal to the bandwidth of the initial BWP for the uplink;</w:t>
      </w:r>
    </w:p>
    <w:p w14:paraId="4DFD2303" w14:textId="77777777" w:rsidR="004F132C" w:rsidRPr="00B719ED" w:rsidRDefault="008C5DBB" w:rsidP="008C5DBB">
      <w:pPr>
        <w:pStyle w:val="B4"/>
        <w:rPr>
          <w:lang w:val="en-GB"/>
        </w:rPr>
      </w:pPr>
      <w:r w:rsidRPr="00B719ED">
        <w:rPr>
          <w:lang w:val="en-GB"/>
        </w:rPr>
        <w:t>4&gt;</w:t>
      </w:r>
      <w:r w:rsidRPr="00B719ED">
        <w:rPr>
          <w:lang w:val="en-GB"/>
        </w:rPr>
        <w:tab/>
        <w:t>apply a supported downlink channel bandwidth with a maximum transmission bandwidth which</w:t>
      </w:r>
    </w:p>
    <w:p w14:paraId="48163CA7" w14:textId="0A7BE497" w:rsidR="008C5DBB" w:rsidRPr="00B719ED" w:rsidRDefault="008C5DBB" w:rsidP="008C5DBB">
      <w:pPr>
        <w:pStyle w:val="B4"/>
        <w:spacing w:after="0"/>
        <w:ind w:firstLine="0"/>
        <w:rPr>
          <w:lang w:val="en-GB"/>
        </w:rPr>
      </w:pPr>
      <w:r w:rsidRPr="00B719ED">
        <w:rPr>
          <w:lang w:val="en-GB"/>
        </w:rPr>
        <w:t xml:space="preserve">- is contained within the </w:t>
      </w:r>
      <w:r w:rsidRPr="00B719ED">
        <w:rPr>
          <w:i/>
          <w:lang w:val="en-GB"/>
        </w:rPr>
        <w:t>carrierBandwidth</w:t>
      </w:r>
      <w:r w:rsidRPr="00B719ED">
        <w:rPr>
          <w:lang w:val="en-GB"/>
        </w:rPr>
        <w:t xml:space="preserve"> indicated in </w:t>
      </w:r>
      <w:r w:rsidRPr="00B719ED">
        <w:rPr>
          <w:i/>
          <w:lang w:val="en-GB"/>
        </w:rPr>
        <w:t>downlinkConfigCommon</w:t>
      </w:r>
      <w:r w:rsidRPr="00B719ED">
        <w:rPr>
          <w:lang w:val="en-GB"/>
        </w:rPr>
        <w:t xml:space="preserve"> for the SCS of the initial downlink BWP, and which</w:t>
      </w:r>
    </w:p>
    <w:p w14:paraId="1821A850" w14:textId="77777777" w:rsidR="008C5DBB" w:rsidRPr="00B719ED" w:rsidRDefault="008C5DBB" w:rsidP="008C5DBB">
      <w:pPr>
        <w:pStyle w:val="B4"/>
        <w:ind w:firstLine="0"/>
        <w:rPr>
          <w:lang w:val="en-GB"/>
        </w:rPr>
      </w:pPr>
      <w:r w:rsidRPr="00B719ED">
        <w:rPr>
          <w:lang w:val="en-GB"/>
        </w:rPr>
        <w:t>- is wider than or equal to the bandwidth of the initial BWP for the downlink;</w:t>
      </w:r>
    </w:p>
    <w:p w14:paraId="5E42D024" w14:textId="77777777" w:rsidR="008C5DBB" w:rsidRPr="00B719ED" w:rsidRDefault="008C5DBB" w:rsidP="008C5DBB">
      <w:pPr>
        <w:pStyle w:val="B4"/>
        <w:rPr>
          <w:lang w:val="en-GB"/>
        </w:rPr>
      </w:pPr>
      <w:r w:rsidRPr="00B719ED">
        <w:rPr>
          <w:lang w:val="en-GB"/>
        </w:rPr>
        <w:t>4&gt;</w:t>
      </w:r>
      <w:r w:rsidRPr="00B719ED">
        <w:rPr>
          <w:lang w:val="en-GB"/>
        </w:rPr>
        <w:tab/>
        <w:t xml:space="preserve">select the first frequency band in the </w:t>
      </w:r>
      <w:r w:rsidRPr="00B719ED">
        <w:rPr>
          <w:i/>
          <w:lang w:val="en-GB"/>
        </w:rPr>
        <w:t>frequencyBandList</w:t>
      </w:r>
      <w:r w:rsidRPr="00B719ED">
        <w:rPr>
          <w:lang w:val="en-GB"/>
        </w:rPr>
        <w:t xml:space="preserve">, for FDD from </w:t>
      </w:r>
      <w:r w:rsidRPr="00B719ED">
        <w:rPr>
          <w:i/>
          <w:iCs/>
          <w:lang w:val="en-GB"/>
        </w:rPr>
        <w:t>frequencyBandList</w:t>
      </w:r>
      <w:r w:rsidRPr="00B719ED">
        <w:rPr>
          <w:lang w:val="en-GB"/>
        </w:rPr>
        <w:t xml:space="preserve"> for uplink, or for TDD from </w:t>
      </w:r>
      <w:r w:rsidRPr="00B719ED">
        <w:rPr>
          <w:i/>
          <w:iCs/>
          <w:lang w:val="en-GB"/>
        </w:rPr>
        <w:t xml:space="preserve">frequencyBandList </w:t>
      </w:r>
      <w:r w:rsidRPr="00B719ED">
        <w:rPr>
          <w:lang w:val="en-GB"/>
        </w:rPr>
        <w:t>for downlink,</w:t>
      </w:r>
      <w:r w:rsidRPr="00B719ED">
        <w:rPr>
          <w:i/>
          <w:lang w:val="en-GB"/>
        </w:rPr>
        <w:t xml:space="preserve"> </w:t>
      </w:r>
      <w:r w:rsidRPr="00B719ED">
        <w:rPr>
          <w:lang w:val="en-GB"/>
        </w:rPr>
        <w:t xml:space="preserve">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437CF11" w14:textId="77777777" w:rsidR="008C5DBB" w:rsidRPr="00B719ED" w:rsidRDefault="008C5DBB" w:rsidP="008C5DBB">
      <w:pPr>
        <w:pStyle w:val="B4"/>
        <w:rPr>
          <w:lang w:val="en-GB"/>
        </w:rPr>
      </w:pPr>
      <w:r w:rsidRPr="00B719ED">
        <w:rPr>
          <w:lang w:val="en-GB"/>
        </w:rPr>
        <w:t>4&gt;</w:t>
      </w:r>
      <w:r w:rsidRPr="00B719ED">
        <w:rPr>
          <w:lang w:val="en-GB"/>
        </w:rPr>
        <w:tab/>
        <w:t xml:space="preserve">forward the </w:t>
      </w:r>
      <w:r w:rsidRPr="00B719ED">
        <w:rPr>
          <w:i/>
          <w:lang w:val="en-GB"/>
        </w:rPr>
        <w:t>cellIdentity</w:t>
      </w:r>
      <w:r w:rsidRPr="00B719ED">
        <w:rPr>
          <w:lang w:val="en-GB"/>
        </w:rPr>
        <w:t xml:space="preserve"> to upper layers;</w:t>
      </w:r>
    </w:p>
    <w:p w14:paraId="607CDAAF" w14:textId="291234F4" w:rsidR="007E601E" w:rsidRPr="00B719ED" w:rsidRDefault="00546B26" w:rsidP="00852D09">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trackingAreaCode</w:t>
      </w:r>
      <w:r w:rsidR="002C5D28" w:rsidRPr="00B719ED">
        <w:rPr>
          <w:lang w:val="en-GB"/>
        </w:rPr>
        <w:t xml:space="preserve"> to upper layers;</w:t>
      </w:r>
    </w:p>
    <w:p w14:paraId="22D48530" w14:textId="76CC415C" w:rsidR="002C5D28" w:rsidRPr="00B719ED" w:rsidRDefault="008C5DBB" w:rsidP="005B1CEF">
      <w:pPr>
        <w:pStyle w:val="B4"/>
        <w:rPr>
          <w:lang w:val="en-GB"/>
        </w:rPr>
      </w:pPr>
      <w:r w:rsidRPr="00B719ED">
        <w:rPr>
          <w:lang w:val="en-GB"/>
        </w:rPr>
        <w:t>4</w:t>
      </w:r>
      <w:r w:rsidR="007E601E" w:rsidRPr="00B719ED">
        <w:rPr>
          <w:lang w:val="en-GB"/>
        </w:rPr>
        <w:t>&gt;</w:t>
      </w:r>
      <w:r w:rsidR="007E601E" w:rsidRPr="00B719ED">
        <w:rPr>
          <w:lang w:val="en-GB"/>
        </w:rPr>
        <w:tab/>
        <w:t>forward the PLMN identity to upper layers;</w:t>
      </w:r>
    </w:p>
    <w:p w14:paraId="4E064C3E" w14:textId="14F4528C" w:rsidR="00FB692E" w:rsidRPr="00B719ED" w:rsidRDefault="008C5DBB" w:rsidP="005B1CEF">
      <w:pPr>
        <w:pStyle w:val="B4"/>
        <w:rPr>
          <w:lang w:val="en-GB"/>
        </w:rPr>
      </w:pPr>
      <w:r w:rsidRPr="00B719ED">
        <w:rPr>
          <w:lang w:val="en-GB"/>
        </w:rPr>
        <w:t>4</w:t>
      </w:r>
      <w:r w:rsidR="00FB692E" w:rsidRPr="00B719ED">
        <w:rPr>
          <w:lang w:val="en-GB"/>
        </w:rPr>
        <w:t>&gt;</w:t>
      </w:r>
      <w:r w:rsidR="00FB692E" w:rsidRPr="00B719ED">
        <w:rPr>
          <w:lang w:val="en-GB"/>
        </w:rPr>
        <w:tab/>
        <w:t xml:space="preserve">if in RRC_INACTIVE and the forwarded </w:t>
      </w:r>
      <w:r w:rsidR="007E601E" w:rsidRPr="00B719ED">
        <w:rPr>
          <w:lang w:val="en-GB"/>
        </w:rPr>
        <w:t>information</w:t>
      </w:r>
      <w:r w:rsidR="00FB692E" w:rsidRPr="00B719ED">
        <w:rPr>
          <w:lang w:val="en-GB"/>
        </w:rPr>
        <w:t xml:space="preserve"> does not trigger message transmission by upper layers:</w:t>
      </w:r>
    </w:p>
    <w:p w14:paraId="62A7BD24" w14:textId="7C0F7C87" w:rsidR="00FB692E" w:rsidRPr="00B719ED" w:rsidRDefault="008C5DBB" w:rsidP="005B1CEF">
      <w:pPr>
        <w:pStyle w:val="B5"/>
        <w:rPr>
          <w:lang w:val="en-GB"/>
        </w:rPr>
      </w:pPr>
      <w:r w:rsidRPr="00B719ED">
        <w:rPr>
          <w:lang w:val="en-GB"/>
        </w:rPr>
        <w:t>5</w:t>
      </w:r>
      <w:r w:rsidR="00FB692E" w:rsidRPr="00B719ED">
        <w:rPr>
          <w:lang w:val="en-GB"/>
        </w:rPr>
        <w:t>&gt;</w:t>
      </w:r>
      <w:r w:rsidR="00FB692E" w:rsidRPr="00B719ED">
        <w:rPr>
          <w:lang w:val="en-GB"/>
        </w:rPr>
        <w:tab/>
        <w:t xml:space="preserve">if the serving cell does not belong to the configured </w:t>
      </w:r>
      <w:r w:rsidR="00FB692E" w:rsidRPr="00B719ED">
        <w:rPr>
          <w:i/>
          <w:lang w:val="en-GB"/>
        </w:rPr>
        <w:t>ran-NotificationAreaInfo</w:t>
      </w:r>
      <w:r w:rsidR="00FB692E" w:rsidRPr="00B719ED">
        <w:rPr>
          <w:lang w:val="en-GB"/>
        </w:rPr>
        <w:t>:</w:t>
      </w:r>
    </w:p>
    <w:p w14:paraId="580FE704" w14:textId="792945AB" w:rsidR="00FB692E" w:rsidRPr="00B719ED" w:rsidRDefault="008C5DBB" w:rsidP="005B1CEF">
      <w:pPr>
        <w:pStyle w:val="B6"/>
        <w:rPr>
          <w:lang w:val="en-GB"/>
        </w:rPr>
      </w:pPr>
      <w:r w:rsidRPr="00B719ED">
        <w:rPr>
          <w:lang w:val="en-GB"/>
        </w:rPr>
        <w:t>6</w:t>
      </w:r>
      <w:r w:rsidR="00FB692E" w:rsidRPr="00B719ED">
        <w:rPr>
          <w:lang w:val="en-GB"/>
        </w:rPr>
        <w:t>&gt;</w:t>
      </w:r>
      <w:r w:rsidR="00FB692E" w:rsidRPr="00B719ED">
        <w:rPr>
          <w:lang w:val="en-GB"/>
        </w:rPr>
        <w:tab/>
        <w:t>initiate an RNA update as specified in 5.3.13.8;</w:t>
      </w:r>
    </w:p>
    <w:p w14:paraId="751E7598" w14:textId="3F62B06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forward the </w:t>
      </w:r>
      <w:r w:rsidR="002C5D28" w:rsidRPr="00B719ED">
        <w:rPr>
          <w:i/>
          <w:lang w:val="en-GB"/>
        </w:rPr>
        <w:t>ims-EmergencySupport</w:t>
      </w:r>
      <w:r w:rsidR="002C5D28" w:rsidRPr="00B719ED">
        <w:rPr>
          <w:lang w:val="en-GB"/>
        </w:rPr>
        <w:t xml:space="preserve"> to upper layers, if present;</w:t>
      </w:r>
    </w:p>
    <w:p w14:paraId="2824AB36" w14:textId="48171073" w:rsidR="00765EE2" w:rsidRPr="00B719ED" w:rsidRDefault="008C5DBB" w:rsidP="005B1CEF">
      <w:pPr>
        <w:pStyle w:val="B4"/>
        <w:rPr>
          <w:lang w:val="en-GB"/>
        </w:rPr>
      </w:pPr>
      <w:r w:rsidRPr="00B719ED">
        <w:rPr>
          <w:lang w:val="en-GB"/>
        </w:rPr>
        <w:t>4</w:t>
      </w:r>
      <w:r w:rsidR="00765EE2" w:rsidRPr="00B719ED">
        <w:rPr>
          <w:lang w:val="en-GB"/>
        </w:rPr>
        <w:t>&gt;</w:t>
      </w:r>
      <w:r w:rsidR="00765EE2" w:rsidRPr="00B719ED">
        <w:rPr>
          <w:lang w:val="en-GB"/>
        </w:rPr>
        <w:tab/>
        <w:t xml:space="preserve">forward the </w:t>
      </w:r>
      <w:r w:rsidR="00765EE2" w:rsidRPr="00B719ED">
        <w:rPr>
          <w:i/>
          <w:lang w:val="en-GB"/>
        </w:rPr>
        <w:t xml:space="preserve">uac-AccessCategory1-SelectionAssistanceInfo </w:t>
      </w:r>
      <w:r w:rsidR="00765EE2" w:rsidRPr="00B719ED">
        <w:rPr>
          <w:lang w:val="en-GB"/>
        </w:rPr>
        <w:t>to upper layers, if present;</w:t>
      </w:r>
    </w:p>
    <w:p w14:paraId="7EC998D4" w14:textId="37DEF73A"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apply the configuration included in the </w:t>
      </w:r>
      <w:r w:rsidR="002C5D28" w:rsidRPr="00B719ED">
        <w:rPr>
          <w:i/>
          <w:lang w:val="en-GB"/>
        </w:rPr>
        <w:t>servingCellConfigCommon</w:t>
      </w:r>
      <w:r w:rsidR="002C5D28" w:rsidRPr="00B719ED">
        <w:rPr>
          <w:lang w:val="en-GB"/>
        </w:rPr>
        <w:t>;</w:t>
      </w:r>
    </w:p>
    <w:p w14:paraId="16F8FA00" w14:textId="7FBF31AD"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apply the specified PCCH configuration defined in 9.1.1.3;</w:t>
      </w:r>
    </w:p>
    <w:p w14:paraId="689B8493" w14:textId="64E1B03C" w:rsidR="002C5D28"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a stored valid </w:t>
      </w:r>
      <w:r w:rsidR="00E979BE" w:rsidRPr="00B719ED">
        <w:rPr>
          <w:lang w:val="en-GB"/>
        </w:rPr>
        <w:t>version of a SIB</w:t>
      </w:r>
      <w:r w:rsidR="00950C68" w:rsidRPr="00B719ED">
        <w:rPr>
          <w:lang w:val="en-GB"/>
        </w:rPr>
        <w:t>,</w:t>
      </w:r>
      <w:r w:rsidR="00E979BE" w:rsidRPr="00B719ED">
        <w:rPr>
          <w:lang w:val="en-GB"/>
        </w:rPr>
        <w:t xml:space="preserve"> </w:t>
      </w:r>
      <w:r w:rsidR="00057574" w:rsidRPr="00B719ED">
        <w:rPr>
          <w:lang w:val="en-GB"/>
        </w:rPr>
        <w:t>in accordance with sub-clause 5.2.2.2.1</w:t>
      </w:r>
      <w:r w:rsidR="00950C68" w:rsidRPr="00B719ED">
        <w:rPr>
          <w:lang w:val="en-GB"/>
        </w:rPr>
        <w:t>,</w:t>
      </w:r>
      <w:r w:rsidR="00057574" w:rsidRPr="00B719ED">
        <w:rPr>
          <w:lang w:val="en-GB"/>
        </w:rPr>
        <w:t xml:space="preserve"> </w:t>
      </w:r>
      <w:r w:rsidR="002C5D28" w:rsidRPr="00B719ED">
        <w:rPr>
          <w:lang w:val="en-GB"/>
        </w:rPr>
        <w:t xml:space="preserve">that the UE </w:t>
      </w:r>
      <w:r w:rsidR="002C5D28" w:rsidRPr="00B719ED">
        <w:rPr>
          <w:rFonts w:eastAsia="MS Mincho"/>
          <w:lang w:val="en-GB"/>
        </w:rPr>
        <w:t>requires to operate within the cell</w:t>
      </w:r>
      <w:r w:rsidR="002C5D28" w:rsidRPr="00B719ED">
        <w:rPr>
          <w:lang w:val="en-GB"/>
        </w:rPr>
        <w:t xml:space="preserve"> in accordance with sub-clause 5.2.2.1:</w:t>
      </w:r>
    </w:p>
    <w:p w14:paraId="3139EC8C" w14:textId="4132C756" w:rsidR="00F95F2F"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use the stored version of the required SIB;</w:t>
      </w:r>
    </w:p>
    <w:p w14:paraId="163474FA" w14:textId="54160A67" w:rsidR="00F95F2F" w:rsidRPr="00B719ED" w:rsidRDefault="008C5DBB" w:rsidP="005B1CEF">
      <w:pPr>
        <w:pStyle w:val="B4"/>
        <w:rPr>
          <w:lang w:val="en-GB"/>
        </w:rPr>
      </w:pPr>
      <w:r w:rsidRPr="00B719ED">
        <w:rPr>
          <w:lang w:val="en-GB"/>
        </w:rPr>
        <w:t>4</w:t>
      </w:r>
      <w:r w:rsidR="002C5D28" w:rsidRPr="00B719ED">
        <w:rPr>
          <w:lang w:val="en-GB"/>
        </w:rPr>
        <w:t>&gt;</w:t>
      </w:r>
      <w:r w:rsidR="002C5D28" w:rsidRPr="00B719ED">
        <w:rPr>
          <w:lang w:val="en-GB"/>
        </w:rPr>
        <w:tab/>
        <w:t xml:space="preserve">if the UE has not stored </w:t>
      </w:r>
      <w:r w:rsidR="00E979BE" w:rsidRPr="00B719ED">
        <w:rPr>
          <w:lang w:val="en-GB"/>
        </w:rPr>
        <w:t>a</w:t>
      </w:r>
      <w:r w:rsidR="002C5D28" w:rsidRPr="00B719ED">
        <w:rPr>
          <w:lang w:val="en-GB"/>
        </w:rPr>
        <w:t xml:space="preserve"> valid </w:t>
      </w:r>
      <w:r w:rsidR="00E979BE" w:rsidRPr="00B719ED">
        <w:rPr>
          <w:lang w:val="en-GB"/>
        </w:rPr>
        <w:t>version of a SIB</w:t>
      </w:r>
      <w:r w:rsidR="00950C68" w:rsidRPr="00B719ED">
        <w:rPr>
          <w:lang w:val="en-GB"/>
        </w:rPr>
        <w:t>,</w:t>
      </w:r>
      <w:r w:rsidR="00057574" w:rsidRPr="00B719ED">
        <w:rPr>
          <w:lang w:val="en-GB"/>
        </w:rPr>
        <w:t xml:space="preserve"> in accordance with sub-clause 5.2.2.2.1</w:t>
      </w:r>
      <w:r w:rsidR="00E979BE" w:rsidRPr="00B719ED">
        <w:rPr>
          <w:lang w:val="en-GB"/>
        </w:rPr>
        <w:t>,</w:t>
      </w:r>
      <w:r w:rsidR="002C5D28" w:rsidRPr="00B719ED">
        <w:rPr>
          <w:lang w:val="en-GB"/>
        </w:rPr>
        <w:t xml:space="preserve"> of one or several required SIB(s), in accordance with sub-clause 5.2.2.1:</w:t>
      </w:r>
    </w:p>
    <w:p w14:paraId="7578648C" w14:textId="6C99FB4A" w:rsidR="002C5D28" w:rsidRPr="00B719ED" w:rsidRDefault="008C5DBB" w:rsidP="005B1CEF">
      <w:pPr>
        <w:pStyle w:val="B5"/>
        <w:rPr>
          <w:i/>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broadcasting:</w:t>
      </w:r>
    </w:p>
    <w:p w14:paraId="26B644E0" w14:textId="6A4A38F8" w:rsidR="002C5D28" w:rsidRPr="00B719ED" w:rsidRDefault="008C5DBB" w:rsidP="005B1CEF">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acquire the SI message(s) as defined in sub-clause 5.2.2.3.2;</w:t>
      </w:r>
    </w:p>
    <w:p w14:paraId="397CFC26" w14:textId="3C78824C" w:rsidR="002C5D28" w:rsidRPr="00B719ED" w:rsidRDefault="008C5DBB" w:rsidP="005B1CEF">
      <w:pPr>
        <w:pStyle w:val="B5"/>
        <w:rPr>
          <w:lang w:val="en-GB"/>
        </w:rPr>
      </w:pPr>
      <w:r w:rsidRPr="00B719ED">
        <w:rPr>
          <w:lang w:val="en-GB"/>
        </w:rPr>
        <w:t>5</w:t>
      </w:r>
      <w:r w:rsidR="002C5D28" w:rsidRPr="00B719ED">
        <w:rPr>
          <w:lang w:val="en-GB"/>
        </w:rPr>
        <w:t>&gt;</w:t>
      </w:r>
      <w:r w:rsidR="002C5D28" w:rsidRPr="00B719ED">
        <w:rPr>
          <w:lang w:val="en-GB"/>
        </w:rPr>
        <w:tab/>
        <w:t xml:space="preserve">for the SI message(s) that, according to the </w:t>
      </w:r>
      <w:r w:rsidR="002C5D28" w:rsidRPr="00B719ED">
        <w:rPr>
          <w:i/>
          <w:lang w:val="en-GB"/>
        </w:rPr>
        <w:t>si-SchedulingInfo</w:t>
      </w:r>
      <w:r w:rsidR="002C5D28" w:rsidRPr="00B719ED">
        <w:rPr>
          <w:lang w:val="en-GB"/>
        </w:rPr>
        <w:t xml:space="preserve">, contain at least one required SIB and for which </w:t>
      </w:r>
      <w:r w:rsidR="002C5D28" w:rsidRPr="00B719ED">
        <w:rPr>
          <w:i/>
          <w:lang w:val="en-GB"/>
        </w:rPr>
        <w:t>si-BroadcastStatus</w:t>
      </w:r>
      <w:r w:rsidR="002C5D28" w:rsidRPr="00B719ED">
        <w:rPr>
          <w:lang w:val="en-GB"/>
        </w:rPr>
        <w:t xml:space="preserve"> is set to </w:t>
      </w:r>
      <w:r w:rsidR="002C5D28" w:rsidRPr="00B719ED">
        <w:rPr>
          <w:i/>
          <w:lang w:val="en-GB"/>
        </w:rPr>
        <w:t>notBroadcasting</w:t>
      </w:r>
      <w:r w:rsidR="002C5D28" w:rsidRPr="00B719ED">
        <w:rPr>
          <w:lang w:val="en-GB"/>
        </w:rPr>
        <w:t>:</w:t>
      </w:r>
    </w:p>
    <w:p w14:paraId="0AE20F2E" w14:textId="762B6F47" w:rsidR="002C5D28" w:rsidRPr="00B719ED" w:rsidRDefault="008C5DBB" w:rsidP="005B1CEF">
      <w:pPr>
        <w:pStyle w:val="B6"/>
        <w:rPr>
          <w:lang w:val="en-GB"/>
        </w:rPr>
      </w:pPr>
      <w:r w:rsidRPr="00B719ED">
        <w:rPr>
          <w:lang w:val="en-GB"/>
        </w:rPr>
        <w:t>6</w:t>
      </w:r>
      <w:r w:rsidR="002C5D28" w:rsidRPr="00B719ED">
        <w:rPr>
          <w:lang w:val="en-GB"/>
        </w:rPr>
        <w:t>&gt;</w:t>
      </w:r>
      <w:r w:rsidR="002C5D28" w:rsidRPr="00B719ED">
        <w:rPr>
          <w:lang w:val="en-GB"/>
        </w:rPr>
        <w:tab/>
        <w:t>trigger a request to acquire the SI message(s) as defined in sub-clause 5.2.2.3.3;</w:t>
      </w:r>
    </w:p>
    <w:p w14:paraId="1D6D153B" w14:textId="7B58F68B"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w:t>
      </w:r>
      <w:r w:rsidR="002C5D28" w:rsidRPr="00B719ED">
        <w:rPr>
          <w:i/>
          <w:lang w:val="en-GB"/>
        </w:rPr>
        <w:t xml:space="preserve"> frequencyBandList</w:t>
      </w:r>
      <w:r w:rsidR="006F1F3D" w:rsidRPr="00B719ED">
        <w:rPr>
          <w:lang w:val="en-GB"/>
        </w:rPr>
        <w:t xml:space="preserve"> in </w:t>
      </w:r>
      <w:r w:rsidR="006F1F3D" w:rsidRPr="00B719ED">
        <w:rPr>
          <w:i/>
          <w:lang w:val="en-GB"/>
        </w:rPr>
        <w:t>uplinkConfigCommon</w:t>
      </w:r>
      <w:r w:rsidR="000B654D" w:rsidRPr="00B719ED">
        <w:rPr>
          <w:lang w:val="en-GB"/>
        </w:rPr>
        <w:t xml:space="preserve"> for FDD or in </w:t>
      </w:r>
      <w:r w:rsidR="000B654D" w:rsidRPr="00B719ED">
        <w:rPr>
          <w:i/>
          <w:lang w:val="en-GB"/>
        </w:rPr>
        <w:t>downlinkConfigCommon</w:t>
      </w:r>
      <w:r w:rsidR="000B654D" w:rsidRPr="00B719ED">
        <w:rPr>
          <w:lang w:val="en-GB"/>
        </w:rPr>
        <w:t xml:space="preserve"> for TDD</w:t>
      </w:r>
      <w:r w:rsidR="002C5D28" w:rsidRPr="00B719ED">
        <w:rPr>
          <w:lang w:val="en-GB"/>
        </w:rPr>
        <w:t>;</w:t>
      </w:r>
    </w:p>
    <w:p w14:paraId="7CD430C7" w14:textId="1EF72729" w:rsidR="002C5D28"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736032E8" w14:textId="0AA622B2"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6F1F3D" w:rsidRPr="00B719ED">
        <w:rPr>
          <w:lang w:val="en-GB"/>
        </w:rPr>
        <w:t xml:space="preserve"> for UL</w:t>
      </w:r>
      <w:r w:rsidR="002C5D28" w:rsidRPr="00B719ED">
        <w:rPr>
          <w:lang w:val="en-GB"/>
        </w:rPr>
        <w:t>;</w:t>
      </w:r>
    </w:p>
    <w:p w14:paraId="4C8DEEC8" w14:textId="228DAF21" w:rsidR="00F95F2F" w:rsidRPr="00B719ED" w:rsidRDefault="008C5DBB" w:rsidP="005B1CEF">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C0E5C46" w14:textId="30843BC3" w:rsidR="002C5D28" w:rsidRPr="00B719ED" w:rsidRDefault="008C5DBB" w:rsidP="005B1CEF">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6F1F3D" w:rsidRPr="00B719ED">
        <w:rPr>
          <w:lang w:val="en-GB"/>
        </w:rPr>
        <w:t xml:space="preserve"> in </w:t>
      </w:r>
      <w:r w:rsidR="006F1F3D" w:rsidRPr="00B719ED">
        <w:rPr>
          <w:i/>
          <w:lang w:val="en-GB"/>
        </w:rPr>
        <w:t>uplinkConfigCommon</w:t>
      </w:r>
      <w:r w:rsidR="006F1F3D" w:rsidRPr="00B719ED">
        <w:rPr>
          <w:lang w:val="en-GB"/>
        </w:rPr>
        <w:t xml:space="preserve"> for UL</w:t>
      </w:r>
      <w:r w:rsidR="002C5D28" w:rsidRPr="00B719ED">
        <w:rPr>
          <w:lang w:val="en-GB"/>
        </w:rPr>
        <w:t>;</w:t>
      </w:r>
    </w:p>
    <w:p w14:paraId="15467882" w14:textId="5BF57936" w:rsidR="006F1F3D" w:rsidRPr="00B719ED" w:rsidRDefault="008C5DBB" w:rsidP="005B1CEF">
      <w:pPr>
        <w:pStyle w:val="B4"/>
        <w:rPr>
          <w:lang w:val="en-GB"/>
        </w:rPr>
      </w:pPr>
      <w:r w:rsidRPr="00B719ED">
        <w:rPr>
          <w:lang w:val="en-GB"/>
        </w:rPr>
        <w:lastRenderedPageBreak/>
        <w:t>4</w:t>
      </w:r>
      <w:r w:rsidR="006F1F3D" w:rsidRPr="00B719ED">
        <w:rPr>
          <w:lang w:val="en-GB"/>
        </w:rPr>
        <w:t>&gt;</w:t>
      </w:r>
      <w:r w:rsidR="006F1F3D" w:rsidRPr="00B719ED">
        <w:rPr>
          <w:lang w:val="en-GB"/>
        </w:rPr>
        <w:tab/>
        <w:t xml:space="preserve">if </w:t>
      </w:r>
      <w:r w:rsidR="006F1F3D" w:rsidRPr="00B719ED">
        <w:rPr>
          <w:i/>
          <w:iCs/>
          <w:lang w:val="en-GB"/>
        </w:rPr>
        <w:t>supplementaryUplink</w:t>
      </w:r>
      <w:r w:rsidR="006F1F3D" w:rsidRPr="00B719ED">
        <w:rPr>
          <w:lang w:val="en-GB"/>
        </w:rPr>
        <w:t xml:space="preserve"> is present in </w:t>
      </w:r>
      <w:r w:rsidR="006F1F3D" w:rsidRPr="00B719ED">
        <w:rPr>
          <w:i/>
          <w:iCs/>
          <w:lang w:val="en-GB"/>
        </w:rPr>
        <w:t>servingCellConfigCommon</w:t>
      </w:r>
      <w:r w:rsidR="006F1F3D" w:rsidRPr="00B719ED">
        <w:rPr>
          <w:lang w:val="en-GB"/>
        </w:rPr>
        <w:t>; and</w:t>
      </w:r>
    </w:p>
    <w:p w14:paraId="4B89CB46" w14:textId="7EC9AE63"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one or more of the frequency bands indicated in the </w:t>
      </w:r>
      <w:r w:rsidR="006F1F3D" w:rsidRPr="00B719ED">
        <w:rPr>
          <w:i/>
          <w:iCs/>
          <w:lang w:val="en-GB"/>
        </w:rPr>
        <w:t>frequencyBandList</w:t>
      </w:r>
      <w:r w:rsidR="006F1F3D" w:rsidRPr="00B719ED">
        <w:rPr>
          <w:lang w:val="en-GB"/>
        </w:rPr>
        <w:t xml:space="preserve"> </w:t>
      </w:r>
      <w:r w:rsidR="00BF3637" w:rsidRPr="00B719ED">
        <w:rPr>
          <w:lang w:val="en-GB"/>
        </w:rPr>
        <w:t xml:space="preserve">for the </w:t>
      </w:r>
      <w:r w:rsidR="00BF3637" w:rsidRPr="00B719ED">
        <w:rPr>
          <w:i/>
          <w:iCs/>
          <w:lang w:val="en-GB"/>
        </w:rPr>
        <w:t>supplementaryUplink</w:t>
      </w:r>
      <w:r w:rsidR="006F1F3D" w:rsidRPr="00B719ED">
        <w:rPr>
          <w:lang w:val="en-GB"/>
        </w:rPr>
        <w:t>; and</w:t>
      </w:r>
    </w:p>
    <w:p w14:paraId="0048112E" w14:textId="441216D9" w:rsidR="006F1F3D" w:rsidRPr="00B719ED" w:rsidRDefault="008C5DBB" w:rsidP="005B1CEF">
      <w:pPr>
        <w:pStyle w:val="B4"/>
        <w:rPr>
          <w:lang w:val="en-GB"/>
        </w:rPr>
      </w:pPr>
      <w:r w:rsidRPr="00B719ED">
        <w:rPr>
          <w:lang w:val="en-GB"/>
        </w:rPr>
        <w:t>4</w:t>
      </w:r>
      <w:r w:rsidR="006F1F3D" w:rsidRPr="00B719ED">
        <w:rPr>
          <w:lang w:val="en-GB"/>
        </w:rPr>
        <w:t>&gt;</w:t>
      </w:r>
      <w:r w:rsidR="006F1F3D" w:rsidRPr="00B719ED">
        <w:rPr>
          <w:lang w:val="en-GB"/>
        </w:rPr>
        <w:tab/>
        <w:t xml:space="preserve">if the UE supports at least one </w:t>
      </w:r>
      <w:r w:rsidR="006F1F3D" w:rsidRPr="00B719ED">
        <w:rPr>
          <w:i/>
          <w:iCs/>
          <w:lang w:val="en-GB"/>
        </w:rPr>
        <w:t>additionalSpectrumEmission</w:t>
      </w:r>
      <w:r w:rsidR="006F1F3D" w:rsidRPr="00B719ED">
        <w:rPr>
          <w:lang w:val="en-GB"/>
        </w:rPr>
        <w:t xml:space="preserve"> in the </w:t>
      </w:r>
      <w:r w:rsidR="006F1F3D" w:rsidRPr="00B719ED">
        <w:rPr>
          <w:i/>
          <w:iCs/>
          <w:lang w:val="en-GB"/>
        </w:rPr>
        <w:t>NR-NS-PmaxList</w:t>
      </w:r>
      <w:r w:rsidR="006F1F3D" w:rsidRPr="00B719ED">
        <w:rPr>
          <w:lang w:val="en-GB"/>
        </w:rPr>
        <w:t xml:space="preserve"> for a supported supplementary uplink band; and</w:t>
      </w:r>
    </w:p>
    <w:p w14:paraId="1E15D276" w14:textId="05034D17" w:rsidR="00BA4FEE" w:rsidRPr="00B719ED" w:rsidRDefault="008C5DBB" w:rsidP="005B1CEF">
      <w:pPr>
        <w:pStyle w:val="B4"/>
        <w:rPr>
          <w:lang w:val="en-GB"/>
        </w:rPr>
      </w:pPr>
      <w:r w:rsidRPr="00B719ED">
        <w:rPr>
          <w:lang w:val="en-GB"/>
        </w:rPr>
        <w:t>4</w:t>
      </w:r>
      <w:r w:rsidR="00505B08" w:rsidRPr="00B719ED">
        <w:rPr>
          <w:lang w:val="en-GB"/>
        </w:rPr>
        <w:t>&gt;</w:t>
      </w:r>
      <w:r w:rsidR="00505B08" w:rsidRPr="00B719ED">
        <w:rPr>
          <w:lang w:val="en-GB"/>
        </w:rPr>
        <w:tab/>
        <w:t>if the UE supports an uplink channel bandwidth with a maximum transmission bandwith configuration (see TS 38.101-1 [15] and TS 38.101-2 [39]) which</w:t>
      </w:r>
    </w:p>
    <w:p w14:paraId="2E2F6F31" w14:textId="77777777" w:rsidR="00BA4FEE" w:rsidRPr="00B719ED" w:rsidRDefault="00505B08" w:rsidP="005B1CEF">
      <w:pPr>
        <w:pStyle w:val="B5"/>
        <w:rPr>
          <w:lang w:val="en-GB"/>
        </w:rPr>
      </w:pPr>
      <w:r w:rsidRPr="00B719ED">
        <w:rPr>
          <w:lang w:val="en-GB"/>
        </w:rPr>
        <w:t>-</w:t>
      </w:r>
      <w:r w:rsidRPr="00B719ED">
        <w:rPr>
          <w:lang w:val="en-GB"/>
        </w:rPr>
        <w:tab/>
        <w:t xml:space="preserve">is smaller than or equal to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67C7AF88" w14:textId="44156A30" w:rsidR="006F1F3D" w:rsidRPr="00B719ED" w:rsidRDefault="00505B08" w:rsidP="005B1CEF">
      <w:pPr>
        <w:pStyle w:val="B5"/>
        <w:rPr>
          <w:lang w:val="en-GB"/>
        </w:rPr>
      </w:pPr>
      <w:r w:rsidRPr="00B719ED">
        <w:rPr>
          <w:lang w:val="en-GB"/>
        </w:rPr>
        <w:t>-</w:t>
      </w:r>
      <w:r w:rsidRPr="00B719ED">
        <w:rPr>
          <w:lang w:val="en-GB"/>
        </w:rPr>
        <w:tab/>
        <w:t>is wider than or equal to the bandwidth of the initial uplink BWP of the SUL</w:t>
      </w:r>
      <w:r w:rsidR="006F1F3D" w:rsidRPr="00B719ED">
        <w:rPr>
          <w:lang w:val="en-GB"/>
        </w:rPr>
        <w:t>:</w:t>
      </w:r>
    </w:p>
    <w:p w14:paraId="04008A30" w14:textId="6AB11F0E" w:rsidR="008B4612"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consider supplementary uplink as configured in the serving cell;</w:t>
      </w:r>
    </w:p>
    <w:p w14:paraId="72A5D97C" w14:textId="316B895A" w:rsidR="006F1F3D" w:rsidRPr="00B719ED" w:rsidRDefault="008C5DBB" w:rsidP="005B1CEF">
      <w:pPr>
        <w:pStyle w:val="B5"/>
        <w:rPr>
          <w:lang w:val="en-GB"/>
        </w:rPr>
      </w:pPr>
      <w:r w:rsidRPr="00B719ED">
        <w:rPr>
          <w:lang w:val="en-GB"/>
        </w:rPr>
        <w:t>5</w:t>
      </w:r>
      <w:r w:rsidR="008B4612" w:rsidRPr="00B719ED">
        <w:rPr>
          <w:lang w:val="en-GB"/>
        </w:rPr>
        <w:t>&gt;</w:t>
      </w:r>
      <w:r w:rsidR="008B4612" w:rsidRPr="00B719ED">
        <w:rPr>
          <w:lang w:val="en-GB"/>
        </w:rPr>
        <w:tab/>
        <w:t xml:space="preserve">select the first frequency band in the </w:t>
      </w:r>
      <w:r w:rsidR="008B4612" w:rsidRPr="00B719ED">
        <w:rPr>
          <w:i/>
          <w:lang w:val="en-GB"/>
        </w:rPr>
        <w:t xml:space="preserve">frequencyBandList </w:t>
      </w:r>
      <w:r w:rsidR="00BF3637" w:rsidRPr="00B719ED">
        <w:rPr>
          <w:lang w:val="en-GB"/>
        </w:rPr>
        <w:t xml:space="preserve">for the </w:t>
      </w:r>
      <w:r w:rsidR="00BF3637" w:rsidRPr="00B719ED">
        <w:rPr>
          <w:i/>
          <w:iCs/>
          <w:lang w:val="en-GB"/>
        </w:rPr>
        <w:t>supplementaryUplink</w:t>
      </w:r>
      <w:r w:rsidR="008B4612" w:rsidRPr="00B719ED">
        <w:rPr>
          <w:lang w:val="en-GB"/>
        </w:rPr>
        <w:t xml:space="preserve"> which the UE supports and for which the UE supports at least one of the </w:t>
      </w:r>
      <w:r w:rsidR="008B4612" w:rsidRPr="00B719ED">
        <w:rPr>
          <w:i/>
          <w:lang w:val="en-GB"/>
        </w:rPr>
        <w:t>additionalSpectrumEmission</w:t>
      </w:r>
      <w:r w:rsidR="008B4612" w:rsidRPr="00B719ED">
        <w:rPr>
          <w:lang w:val="en-GB"/>
        </w:rPr>
        <w:t xml:space="preserve"> values in</w:t>
      </w:r>
      <w:r w:rsidR="008B4612" w:rsidRPr="00B719ED">
        <w:rPr>
          <w:i/>
          <w:lang w:val="en-GB"/>
        </w:rPr>
        <w:t xml:space="preserve"> nr-NS-PmaxList</w:t>
      </w:r>
      <w:r w:rsidR="008B4612" w:rsidRPr="00B719ED">
        <w:rPr>
          <w:lang w:val="en-GB"/>
        </w:rPr>
        <w:t>, if present;</w:t>
      </w:r>
    </w:p>
    <w:p w14:paraId="5F4C6D7D" w14:textId="536740C9" w:rsidR="00BA4FEE" w:rsidRPr="00B719ED" w:rsidRDefault="008C5DBB" w:rsidP="005B1CEF">
      <w:pPr>
        <w:pStyle w:val="B5"/>
        <w:rPr>
          <w:lang w:val="en-GB"/>
        </w:rPr>
      </w:pPr>
      <w:r w:rsidRPr="00B719ED">
        <w:rPr>
          <w:lang w:val="en-GB"/>
        </w:rPr>
        <w:t>5</w:t>
      </w:r>
      <w:r w:rsidR="00505B08" w:rsidRPr="00B719ED">
        <w:rPr>
          <w:lang w:val="en-GB"/>
        </w:rPr>
        <w:t>&gt;</w:t>
      </w:r>
      <w:r w:rsidR="00505B08" w:rsidRPr="00B719ED">
        <w:rPr>
          <w:lang w:val="en-GB"/>
        </w:rPr>
        <w:tab/>
        <w:t>apply a supported supplementary uplink channel bandwidth with a maximum transmission bandwidth which</w:t>
      </w:r>
    </w:p>
    <w:p w14:paraId="2F798423" w14:textId="49484D8C" w:rsidR="00BA4FEE" w:rsidRPr="00B719ED" w:rsidRDefault="00505B08" w:rsidP="005B1CEF">
      <w:pPr>
        <w:pStyle w:val="B6"/>
        <w:rPr>
          <w:lang w:val="en-GB"/>
        </w:rPr>
      </w:pPr>
      <w:r w:rsidRPr="00B719ED">
        <w:rPr>
          <w:lang w:val="en-GB"/>
        </w:rPr>
        <w:t>-</w:t>
      </w:r>
      <w:r w:rsidRPr="00B719ED">
        <w:rPr>
          <w:lang w:val="en-GB"/>
        </w:rPr>
        <w:tab/>
        <w:t>is contained with</w:t>
      </w:r>
      <w:r w:rsidR="00BF3637" w:rsidRPr="00B719ED">
        <w:rPr>
          <w:lang w:val="en-GB"/>
        </w:rPr>
        <w:t>i</w:t>
      </w:r>
      <w:r w:rsidRPr="00B719ED">
        <w:rPr>
          <w:lang w:val="en-GB"/>
        </w:rPr>
        <w:t xml:space="preserve">n the </w:t>
      </w:r>
      <w:r w:rsidRPr="00B719ED">
        <w:rPr>
          <w:i/>
          <w:iCs/>
          <w:lang w:val="en-GB"/>
        </w:rPr>
        <w:t>carrierBandwidth</w:t>
      </w:r>
      <w:r w:rsidRPr="00B719ED">
        <w:rPr>
          <w:lang w:val="en-GB"/>
        </w:rPr>
        <w:t xml:space="preserve"> (indicated in </w:t>
      </w:r>
      <w:r w:rsidRPr="00B719ED">
        <w:rPr>
          <w:i/>
          <w:iCs/>
          <w:lang w:val="en-GB"/>
        </w:rPr>
        <w:t>supplementaryUplink</w:t>
      </w:r>
      <w:r w:rsidRPr="00B719ED">
        <w:rPr>
          <w:lang w:val="en-GB"/>
        </w:rPr>
        <w:t xml:space="preserve"> for the SCS of the initial uplink BWP), and which</w:t>
      </w:r>
    </w:p>
    <w:p w14:paraId="195E6836" w14:textId="2E6F8678" w:rsidR="00505B08" w:rsidRPr="00B719ED" w:rsidRDefault="00505B08" w:rsidP="005B1CEF">
      <w:pPr>
        <w:pStyle w:val="B6"/>
        <w:rPr>
          <w:lang w:val="en-GB"/>
        </w:rPr>
      </w:pPr>
      <w:r w:rsidRPr="00B719ED">
        <w:rPr>
          <w:lang w:val="en-GB"/>
        </w:rPr>
        <w:t>-</w:t>
      </w:r>
      <w:r w:rsidRPr="00B719ED">
        <w:rPr>
          <w:lang w:val="en-GB"/>
        </w:rPr>
        <w:tab/>
        <w:t>is wider than or equal to the bandwidth of the initial BWP of the SUL;</w:t>
      </w:r>
    </w:p>
    <w:p w14:paraId="5F95538B" w14:textId="3B2D2E5F"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apply the first listed </w:t>
      </w:r>
      <w:r w:rsidR="006F1F3D" w:rsidRPr="00B719ED">
        <w:rPr>
          <w:i/>
          <w:lang w:val="en-GB"/>
        </w:rPr>
        <w:t>additionalSpectrumEmission</w:t>
      </w:r>
      <w:r w:rsidR="006F1F3D" w:rsidRPr="00B719ED">
        <w:rPr>
          <w:lang w:val="en-GB"/>
        </w:rPr>
        <w:t xml:space="preserve"> which it supports among the values included in </w:t>
      </w:r>
      <w:r w:rsidR="006F1F3D" w:rsidRPr="00B719ED">
        <w:rPr>
          <w:i/>
          <w:lang w:val="en-GB"/>
        </w:rPr>
        <w:t>NR-NS-PmaxList</w:t>
      </w:r>
      <w:r w:rsidR="006F1F3D" w:rsidRPr="00B719ED">
        <w:rPr>
          <w:lang w:val="en-GB"/>
        </w:rPr>
        <w:t xml:space="preserve"> within </w:t>
      </w:r>
      <w:r w:rsidR="006F1F3D" w:rsidRPr="00B719ED">
        <w:rPr>
          <w:i/>
          <w:lang w:val="en-GB"/>
        </w:rPr>
        <w:t>frequencyBandList</w:t>
      </w:r>
      <w:r w:rsidR="006F1F3D" w:rsidRPr="00B719ED">
        <w:rPr>
          <w:lang w:val="en-GB"/>
        </w:rPr>
        <w:t xml:space="preserve"> for the </w:t>
      </w:r>
      <w:r w:rsidR="006F1F3D" w:rsidRPr="00B719ED">
        <w:rPr>
          <w:i/>
          <w:lang w:val="en-GB"/>
        </w:rPr>
        <w:t>supplementaryUplink</w:t>
      </w:r>
      <w:r w:rsidR="006F1F3D" w:rsidRPr="00B719ED">
        <w:rPr>
          <w:lang w:val="en-GB"/>
        </w:rPr>
        <w:t>;</w:t>
      </w:r>
    </w:p>
    <w:p w14:paraId="7EB2F21B" w14:textId="4F58B3B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 xml:space="preserve">if the </w:t>
      </w:r>
      <w:r w:rsidR="006F1F3D" w:rsidRPr="00B719ED">
        <w:rPr>
          <w:i/>
          <w:lang w:val="en-GB"/>
        </w:rPr>
        <w:t>additionalPmax</w:t>
      </w:r>
      <w:r w:rsidR="006F1F3D" w:rsidRPr="00B719ED">
        <w:rPr>
          <w:lang w:val="en-GB"/>
        </w:rPr>
        <w:t xml:space="preserve"> is present in the same entry of the selected </w:t>
      </w:r>
      <w:r w:rsidR="006F1F3D" w:rsidRPr="00B719ED">
        <w:rPr>
          <w:i/>
          <w:lang w:val="en-GB"/>
        </w:rPr>
        <w:t>additionalSpectrumEmission</w:t>
      </w:r>
      <w:r w:rsidR="006F1F3D" w:rsidRPr="00B719ED">
        <w:rPr>
          <w:lang w:val="en-GB"/>
        </w:rPr>
        <w:t xml:space="preserve"> within </w:t>
      </w:r>
      <w:r w:rsidR="006F1F3D" w:rsidRPr="00B719ED">
        <w:rPr>
          <w:i/>
          <w:lang w:val="en-GB"/>
        </w:rPr>
        <w:t>NR-NS-PmaxList</w:t>
      </w:r>
      <w:r w:rsidR="006F1F3D" w:rsidRPr="00B719ED">
        <w:rPr>
          <w:lang w:val="en-GB"/>
        </w:rPr>
        <w:t xml:space="preserve"> for the </w:t>
      </w:r>
      <w:r w:rsidR="006F1F3D" w:rsidRPr="00B719ED">
        <w:rPr>
          <w:i/>
          <w:lang w:val="en-GB"/>
        </w:rPr>
        <w:t>supplementaryUplink</w:t>
      </w:r>
      <w:r w:rsidR="006F1F3D" w:rsidRPr="00B719ED">
        <w:rPr>
          <w:lang w:val="en-GB"/>
        </w:rPr>
        <w:t>:</w:t>
      </w:r>
    </w:p>
    <w:p w14:paraId="31FEE441" w14:textId="18F2B4EB"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iCs/>
          <w:lang w:val="en-GB"/>
        </w:rPr>
        <w:t>additionalPmax</w:t>
      </w:r>
      <w:r w:rsidR="006F1F3D" w:rsidRPr="00B719ED">
        <w:rPr>
          <w:lang w:val="en-GB"/>
        </w:rPr>
        <w:t xml:space="preserve"> in </w:t>
      </w:r>
      <w:r w:rsidR="006F1F3D" w:rsidRPr="00B719ED">
        <w:rPr>
          <w:i/>
          <w:iCs/>
          <w:lang w:val="en-GB"/>
        </w:rPr>
        <w:t>supplementaryUplink</w:t>
      </w:r>
      <w:r w:rsidR="006F1F3D" w:rsidRPr="00B719ED">
        <w:rPr>
          <w:lang w:val="en-GB"/>
        </w:rPr>
        <w:t xml:space="preserve"> for SUL;</w:t>
      </w:r>
    </w:p>
    <w:p w14:paraId="1A876190" w14:textId="32135B83" w:rsidR="006F1F3D" w:rsidRPr="00B719ED" w:rsidRDefault="008C5DBB" w:rsidP="005B1CEF">
      <w:pPr>
        <w:pStyle w:val="B5"/>
        <w:rPr>
          <w:lang w:val="en-GB"/>
        </w:rPr>
      </w:pPr>
      <w:r w:rsidRPr="00B719ED">
        <w:rPr>
          <w:lang w:val="en-GB"/>
        </w:rPr>
        <w:t>5</w:t>
      </w:r>
      <w:r w:rsidR="006F1F3D" w:rsidRPr="00B719ED">
        <w:rPr>
          <w:lang w:val="en-GB"/>
        </w:rPr>
        <w:t>&gt;</w:t>
      </w:r>
      <w:r w:rsidR="006F1F3D" w:rsidRPr="00B719ED">
        <w:rPr>
          <w:lang w:val="en-GB"/>
        </w:rPr>
        <w:tab/>
        <w:t>else:</w:t>
      </w:r>
    </w:p>
    <w:p w14:paraId="56B6A3E2" w14:textId="2BAA76A6" w:rsidR="006F1F3D" w:rsidRPr="00B719ED" w:rsidRDefault="008C5DBB" w:rsidP="005B1CEF">
      <w:pPr>
        <w:pStyle w:val="B6"/>
        <w:rPr>
          <w:lang w:val="en-GB"/>
        </w:rPr>
      </w:pPr>
      <w:r w:rsidRPr="00B719ED">
        <w:rPr>
          <w:lang w:val="en-GB"/>
        </w:rPr>
        <w:t>6</w:t>
      </w:r>
      <w:r w:rsidR="006F1F3D" w:rsidRPr="00B719ED">
        <w:rPr>
          <w:lang w:val="en-GB"/>
        </w:rPr>
        <w:t>&gt;</w:t>
      </w:r>
      <w:r w:rsidR="006F1F3D" w:rsidRPr="00B719ED">
        <w:rPr>
          <w:lang w:val="en-GB"/>
        </w:rPr>
        <w:tab/>
        <w:t xml:space="preserve">apply the </w:t>
      </w:r>
      <w:r w:rsidR="006F1F3D" w:rsidRPr="00B719ED">
        <w:rPr>
          <w:i/>
          <w:lang w:val="en-GB"/>
        </w:rPr>
        <w:t>p-Max</w:t>
      </w:r>
      <w:r w:rsidR="006F1F3D" w:rsidRPr="00B719ED">
        <w:rPr>
          <w:lang w:val="en-GB"/>
        </w:rPr>
        <w:t xml:space="preserve"> in </w:t>
      </w:r>
      <w:r w:rsidR="006F1F3D" w:rsidRPr="00B719ED">
        <w:rPr>
          <w:i/>
          <w:lang w:val="en-GB"/>
        </w:rPr>
        <w:t>supplementaryUplink</w:t>
      </w:r>
      <w:r w:rsidR="006F1F3D" w:rsidRPr="00B719ED">
        <w:rPr>
          <w:lang w:val="en-GB"/>
        </w:rPr>
        <w:t xml:space="preserve"> for SUL;</w:t>
      </w:r>
    </w:p>
    <w:p w14:paraId="4DF6DFAB"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12EF6EE0"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cell as barred in accordance with TS 38.304 [20]; and</w:t>
      </w:r>
    </w:p>
    <w:p w14:paraId="067D53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perform barring as if </w:t>
      </w:r>
      <w:r w:rsidRPr="00B719ED">
        <w:rPr>
          <w:i/>
          <w:lang w:val="en-GB"/>
        </w:rPr>
        <w:t>intraFreqReselection</w:t>
      </w:r>
      <w:r w:rsidRPr="00B719ED">
        <w:rPr>
          <w:lang w:val="en-GB"/>
        </w:rPr>
        <w:t xml:space="preserve"> is set to </w:t>
      </w:r>
      <w:r w:rsidRPr="00B719ED">
        <w:rPr>
          <w:i/>
          <w:lang w:val="en-GB"/>
        </w:rPr>
        <w:t>notAllowed</w:t>
      </w:r>
      <w:r w:rsidRPr="00B719ED">
        <w:rPr>
          <w:lang w:val="en-GB"/>
        </w:rPr>
        <w:t>;</w:t>
      </w:r>
    </w:p>
    <w:p w14:paraId="6931F648" w14:textId="53204223" w:rsidR="002C5D28" w:rsidRPr="00B719ED" w:rsidRDefault="002C5D28" w:rsidP="002C5D28">
      <w:pPr>
        <w:pStyle w:val="Heading5"/>
        <w:rPr>
          <w:rFonts w:eastAsia="MS Mincho"/>
          <w:i/>
          <w:lang w:val="en-GB"/>
        </w:rPr>
      </w:pPr>
      <w:bookmarkStart w:id="359" w:name="_Toc20425667"/>
      <w:bookmarkStart w:id="360" w:name="_Toc29321063"/>
      <w:bookmarkStart w:id="361" w:name="_Toc36219246"/>
      <w:bookmarkStart w:id="362" w:name="_Toc36219922"/>
      <w:bookmarkStart w:id="363" w:name="_Toc36513342"/>
      <w:bookmarkStart w:id="364" w:name="_Toc46449400"/>
      <w:bookmarkStart w:id="365" w:name="_Toc46489187"/>
      <w:bookmarkStart w:id="366" w:name="_Toc52495021"/>
      <w:bookmarkStart w:id="367" w:name="_Toc60781190"/>
      <w:bookmarkStart w:id="368" w:name="_Toc67915237"/>
      <w:r w:rsidRPr="00B719ED">
        <w:rPr>
          <w:rFonts w:eastAsia="MS Mincho"/>
          <w:lang w:val="en-GB"/>
        </w:rPr>
        <w:t>5.2.2.4.3</w:t>
      </w:r>
      <w:r w:rsidRPr="00B719ED">
        <w:rPr>
          <w:rFonts w:eastAsia="MS Mincho"/>
          <w:lang w:val="en-GB"/>
        </w:rPr>
        <w:tab/>
        <w:t xml:space="preserve">Actions upon reception of </w:t>
      </w:r>
      <w:r w:rsidRPr="00B719ED">
        <w:rPr>
          <w:rFonts w:eastAsia="MS Mincho"/>
          <w:i/>
          <w:lang w:val="en-GB"/>
        </w:rPr>
        <w:t>SIB2</w:t>
      </w:r>
      <w:bookmarkEnd w:id="359"/>
      <w:bookmarkEnd w:id="360"/>
      <w:bookmarkEnd w:id="361"/>
      <w:bookmarkEnd w:id="362"/>
      <w:bookmarkEnd w:id="363"/>
      <w:bookmarkEnd w:id="364"/>
      <w:bookmarkEnd w:id="365"/>
      <w:bookmarkEnd w:id="366"/>
      <w:bookmarkEnd w:id="367"/>
      <w:bookmarkEnd w:id="368"/>
    </w:p>
    <w:p w14:paraId="3CC2242A" w14:textId="77777777" w:rsidR="002C5D28" w:rsidRPr="00B719ED" w:rsidRDefault="002C5D28" w:rsidP="002C5D28">
      <w:r w:rsidRPr="00B719ED">
        <w:rPr>
          <w:rFonts w:eastAsia="MS Mincho"/>
        </w:rPr>
        <w:t xml:space="preserve">Upon receiving </w:t>
      </w:r>
      <w:r w:rsidRPr="00B719ED">
        <w:rPr>
          <w:i/>
        </w:rPr>
        <w:t>SIB2</w:t>
      </w:r>
      <w:r w:rsidRPr="00B719ED">
        <w:t>, the UE shall:</w:t>
      </w:r>
    </w:p>
    <w:p w14:paraId="7EF22A55" w14:textId="6E5691CA" w:rsidR="002C5D28" w:rsidRPr="00B719ED" w:rsidRDefault="002C5D28" w:rsidP="0070568F">
      <w:pPr>
        <w:pStyle w:val="B1"/>
        <w:rPr>
          <w:lang w:val="en-GB"/>
        </w:rPr>
      </w:pPr>
      <w:r w:rsidRPr="00B719ED">
        <w:rPr>
          <w:rFonts w:eastAsia="MS Mincho"/>
          <w:lang w:val="en-GB"/>
        </w:rPr>
        <w:t>1</w:t>
      </w:r>
      <w:r w:rsidR="00C8338F" w:rsidRPr="00B719ED">
        <w:rPr>
          <w:rFonts w:eastAsia="MS Mincho"/>
          <w:lang w:val="en-GB"/>
        </w:rPr>
        <w:t>&gt;</w:t>
      </w:r>
      <w:r w:rsidR="00C8338F" w:rsidRPr="00B719ED">
        <w:rPr>
          <w:rFonts w:eastAsia="MS Mincho"/>
          <w:lang w:val="en-GB"/>
        </w:rPr>
        <w:tab/>
      </w:r>
      <w:r w:rsidRPr="00B719ED">
        <w:rPr>
          <w:rFonts w:eastAsia="MS Mincho"/>
          <w:lang w:val="en-GB"/>
        </w:rPr>
        <w:t xml:space="preserve">if </w:t>
      </w:r>
      <w:r w:rsidRPr="00B719ED">
        <w:rPr>
          <w:lang w:val="en-GB"/>
        </w:rPr>
        <w:t>in RRC_IDLE or in RRC_INACTIVE or in RRC_CONNECTED while T311 is running:</w:t>
      </w:r>
    </w:p>
    <w:p w14:paraId="2B4EFF3C" w14:textId="3FE046E9" w:rsidR="002C5D28" w:rsidRPr="00B719ED" w:rsidRDefault="002C5D28" w:rsidP="002C5D28">
      <w:pPr>
        <w:pStyle w:val="B2"/>
        <w:rPr>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lang w:val="en-GB"/>
        </w:rPr>
        <w:t xml:space="preserve">if, </w:t>
      </w:r>
      <w:r w:rsidR="000B654D" w:rsidRPr="00B719ED">
        <w:rPr>
          <w:lang w:val="en-GB"/>
        </w:rPr>
        <w:t xml:space="preserve">for the entry in </w:t>
      </w:r>
      <w:r w:rsidR="000B654D" w:rsidRPr="00B719ED">
        <w:rPr>
          <w:i/>
          <w:lang w:val="en-GB"/>
        </w:rPr>
        <w:t>frequencyBandList</w:t>
      </w:r>
      <w:r w:rsidR="000B654D" w:rsidRPr="00B719ED">
        <w:rPr>
          <w:lang w:val="en-GB"/>
        </w:rPr>
        <w:t xml:space="preserve"> with the same index as the frequency band selected in clause 5.2.2.4.2,</w:t>
      </w:r>
      <w:r w:rsidR="000B654D" w:rsidRPr="00B719ED" w:rsidDel="007D6FD6">
        <w:rPr>
          <w:lang w:val="en-GB"/>
        </w:rPr>
        <w:t xml:space="preserve"> </w:t>
      </w:r>
      <w:r w:rsidRPr="00B719ED">
        <w:rPr>
          <w:lang w:val="en-GB"/>
        </w:rPr>
        <w:t xml:space="preserve">the UE supports at least one </w:t>
      </w:r>
      <w:r w:rsidRPr="00B719ED">
        <w:rPr>
          <w:i/>
          <w:lang w:val="en-GB"/>
        </w:rPr>
        <w:t>additionalSpectrumEmission</w:t>
      </w:r>
      <w:r w:rsidRPr="00B719ED">
        <w:rPr>
          <w:lang w:val="en-GB"/>
        </w:rPr>
        <w:t xml:space="preserve"> in the </w:t>
      </w:r>
      <w:r w:rsidRPr="00B719ED">
        <w:rPr>
          <w:i/>
          <w:lang w:val="en-GB"/>
        </w:rPr>
        <w:t>NR-NS-PmaxList</w:t>
      </w:r>
      <w:r w:rsidRPr="00B719ED">
        <w:rPr>
          <w:lang w:val="en-GB"/>
        </w:rPr>
        <w:t xml:space="preserve"> within the </w:t>
      </w:r>
      <w:r w:rsidRPr="00B719ED">
        <w:rPr>
          <w:i/>
          <w:lang w:val="en-GB"/>
        </w:rPr>
        <w:t>frequencyBandList</w:t>
      </w:r>
      <w:r w:rsidRPr="00B719ED">
        <w:rPr>
          <w:lang w:val="en-GB"/>
        </w:rPr>
        <w:t>:</w:t>
      </w:r>
    </w:p>
    <w:p w14:paraId="10A25A1F"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w:t>
      </w:r>
      <w:r w:rsidRPr="00B719ED">
        <w:rPr>
          <w:lang w:val="en-GB"/>
        </w:rPr>
        <w:t>;</w:t>
      </w:r>
    </w:p>
    <w:p w14:paraId="3F680904" w14:textId="77777777" w:rsidR="002C5D28" w:rsidRPr="00B719ED" w:rsidRDefault="002C5D28" w:rsidP="002C5D28">
      <w:pPr>
        <w:pStyle w:val="B3"/>
        <w:rPr>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152EA94F" w14:textId="77777777" w:rsidR="002C5D28" w:rsidRPr="00B719ED" w:rsidRDefault="002C5D28" w:rsidP="002C5D28">
      <w:pPr>
        <w:pStyle w:val="B4"/>
        <w:rPr>
          <w:lang w:val="en-GB"/>
        </w:rPr>
      </w:pPr>
      <w:r w:rsidRPr="00B719ED">
        <w:rPr>
          <w:rFonts w:eastAsia="MS Mincho"/>
          <w:lang w:val="en-GB"/>
        </w:rPr>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additionalPmax</w:t>
      </w:r>
      <w:r w:rsidRPr="00B719ED">
        <w:rPr>
          <w:lang w:val="en-GB"/>
        </w:rPr>
        <w:t>;</w:t>
      </w:r>
    </w:p>
    <w:p w14:paraId="3A2200C9"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79D099C8" w14:textId="6771E982" w:rsidR="008B4612" w:rsidRPr="00B719ED" w:rsidRDefault="002C5D28" w:rsidP="008B4612">
      <w:pPr>
        <w:pStyle w:val="B4"/>
        <w:rPr>
          <w:lang w:val="en-GB"/>
        </w:rPr>
      </w:pPr>
      <w:r w:rsidRPr="00B719ED">
        <w:rPr>
          <w:rFonts w:eastAsia="MS Mincho"/>
          <w:lang w:val="en-GB"/>
        </w:rPr>
        <w:lastRenderedPageBreak/>
        <w:t>4</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52A88218" w14:textId="77777777" w:rsidR="008B4612" w:rsidRPr="00B719ED" w:rsidRDefault="008B4612" w:rsidP="00485C9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if the UE selects a frequency band (from the procedure in clause 5.2.2.4.2) for the supplementary uplink:</w:t>
      </w:r>
    </w:p>
    <w:p w14:paraId="2593B70D" w14:textId="3FD16402" w:rsidR="008B4612" w:rsidRPr="00B719ED" w:rsidRDefault="008B4612" w:rsidP="008B4612">
      <w:pPr>
        <w:pStyle w:val="B4"/>
        <w:rPr>
          <w:lang w:val="en-GB" w:eastAsia="zh-CN"/>
        </w:rPr>
      </w:pPr>
      <w:r w:rsidRPr="00B719ED">
        <w:rPr>
          <w:lang w:val="en-GB" w:eastAsia="zh-CN"/>
        </w:rPr>
        <w:t>4&gt;</w:t>
      </w:r>
      <w:r w:rsidRPr="00B719ED">
        <w:rPr>
          <w:lang w:val="en-GB" w:eastAsia="zh-CN"/>
        </w:rPr>
        <w:tab/>
        <w:t xml:space="preserve">if, </w:t>
      </w:r>
      <w:r w:rsidR="000B654D" w:rsidRPr="00B719ED">
        <w:rPr>
          <w:lang w:val="en-GB"/>
        </w:rPr>
        <w:t xml:space="preserve">for the entry in </w:t>
      </w:r>
      <w:r w:rsidR="000B654D" w:rsidRPr="00B719ED">
        <w:rPr>
          <w:i/>
          <w:lang w:val="en-GB"/>
        </w:rPr>
        <w:t>frequencyBandListSUL</w:t>
      </w:r>
      <w:r w:rsidR="000B654D" w:rsidRPr="00B719ED">
        <w:rPr>
          <w:lang w:val="en-GB"/>
        </w:rPr>
        <w:t xml:space="preserve"> with the same index as the frequency band selected in clause 5.2.2.4.2,</w:t>
      </w:r>
      <w:r w:rsidRPr="00B719ED">
        <w:rPr>
          <w:lang w:val="en-GB" w:eastAsia="zh-CN"/>
        </w:rPr>
        <w:t xml:space="preserve"> the UE supports at least one </w:t>
      </w:r>
      <w:r w:rsidRPr="00B719ED">
        <w:rPr>
          <w:i/>
          <w:lang w:val="en-GB" w:eastAsia="zh-CN"/>
        </w:rPr>
        <w:t>additionalSpectrumEmission</w:t>
      </w:r>
      <w:r w:rsidRPr="00B719ED">
        <w:rPr>
          <w:lang w:val="en-GB" w:eastAsia="zh-CN"/>
        </w:rPr>
        <w:t xml:space="preserve"> in the </w:t>
      </w:r>
      <w:r w:rsidRPr="00B719ED">
        <w:rPr>
          <w:i/>
          <w:lang w:val="en-GB" w:eastAsia="zh-CN"/>
        </w:rPr>
        <w:t>NR-NS-PmaxList</w:t>
      </w:r>
      <w:r w:rsidRPr="00B719ED">
        <w:rPr>
          <w:lang w:val="en-GB" w:eastAsia="zh-CN"/>
        </w:rPr>
        <w:t xml:space="preserve"> within the </w:t>
      </w:r>
      <w:r w:rsidRPr="00B719ED">
        <w:rPr>
          <w:i/>
          <w:lang w:val="en-GB" w:eastAsia="zh-CN"/>
        </w:rPr>
        <w:t>frequencyBandListSUL</w:t>
      </w:r>
      <w:r w:rsidRPr="00B719ED">
        <w:rPr>
          <w:lang w:val="en-GB" w:eastAsia="zh-CN"/>
        </w:rPr>
        <w:t>:</w:t>
      </w:r>
    </w:p>
    <w:p w14:paraId="2EE22984" w14:textId="77777777"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r>
      <w:r w:rsidRPr="00B719ED">
        <w:rPr>
          <w:lang w:val="en-GB"/>
        </w:rPr>
        <w:t xml:space="preserve">apply the first listed </w:t>
      </w:r>
      <w:r w:rsidRPr="00B719ED">
        <w:rPr>
          <w:i/>
          <w:lang w:val="en-GB"/>
        </w:rPr>
        <w:t>additionalSpectrumEmission</w:t>
      </w:r>
      <w:r w:rsidRPr="00B719ED">
        <w:rPr>
          <w:lang w:val="en-GB"/>
        </w:rPr>
        <w:t xml:space="preserve"> which it supports among the values included in </w:t>
      </w:r>
      <w:r w:rsidRPr="00B719ED">
        <w:rPr>
          <w:i/>
          <w:lang w:val="en-GB"/>
        </w:rPr>
        <w:t>NR-NS-PmaxList</w:t>
      </w:r>
      <w:r w:rsidRPr="00B719ED">
        <w:rPr>
          <w:lang w:val="en-GB"/>
        </w:rPr>
        <w:t xml:space="preserve"> within </w:t>
      </w:r>
      <w:r w:rsidRPr="00B719ED">
        <w:rPr>
          <w:i/>
          <w:lang w:val="en-GB"/>
        </w:rPr>
        <w:t>frequencyBandListSUL</w:t>
      </w:r>
      <w:r w:rsidRPr="00B719ED">
        <w:rPr>
          <w:lang w:val="en-GB"/>
        </w:rPr>
        <w:t>;</w:t>
      </w:r>
    </w:p>
    <w:p w14:paraId="355F84D8" w14:textId="4DF5712F" w:rsidR="008B4612" w:rsidRPr="00B719ED" w:rsidRDefault="008B4612" w:rsidP="00485C98">
      <w:pPr>
        <w:pStyle w:val="B5"/>
        <w:rPr>
          <w:lang w:val="en-GB"/>
        </w:rPr>
      </w:pPr>
      <w:r w:rsidRPr="00B719ED">
        <w:rPr>
          <w:rFonts w:eastAsia="DengXian"/>
          <w:lang w:val="en-GB" w:eastAsia="zh-CN"/>
        </w:rPr>
        <w:t>5&gt;</w:t>
      </w:r>
      <w:r w:rsidRPr="00B719ED">
        <w:rPr>
          <w:rFonts w:eastAsia="DengXian"/>
          <w:lang w:val="en-GB" w:eastAsia="zh-CN"/>
        </w:rPr>
        <w:tab/>
        <w:t xml:space="preserve">if the </w:t>
      </w:r>
      <w:r w:rsidRPr="00B719ED">
        <w:rPr>
          <w:i/>
          <w:lang w:val="en-GB"/>
        </w:rPr>
        <w:t>additionalPmax</w:t>
      </w:r>
      <w:r w:rsidRPr="00B719ED">
        <w:rPr>
          <w:lang w:val="en-GB"/>
        </w:rPr>
        <w:t xml:space="preserve"> is present in the same entry of the selected </w:t>
      </w:r>
      <w:r w:rsidRPr="00B719ED">
        <w:rPr>
          <w:i/>
          <w:lang w:val="en-GB"/>
        </w:rPr>
        <w:t>additionalSpectrumEmission</w:t>
      </w:r>
      <w:r w:rsidRPr="00B719ED">
        <w:rPr>
          <w:lang w:val="en-GB"/>
        </w:rPr>
        <w:t xml:space="preserve"> within </w:t>
      </w:r>
      <w:r w:rsidRPr="00B719ED">
        <w:rPr>
          <w:i/>
          <w:lang w:val="en-GB"/>
        </w:rPr>
        <w:t>NR-NS-PmaxList</w:t>
      </w:r>
      <w:r w:rsidRPr="00B719ED">
        <w:rPr>
          <w:lang w:val="en-GB"/>
        </w:rPr>
        <w:t>:</w:t>
      </w:r>
    </w:p>
    <w:p w14:paraId="2C782EC8"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additionalPmax</w:t>
      </w:r>
      <w:r w:rsidRPr="00B719ED">
        <w:rPr>
          <w:rFonts w:eastAsia="DengXian"/>
          <w:lang w:val="en-GB"/>
        </w:rPr>
        <w:t>;</w:t>
      </w:r>
    </w:p>
    <w:p w14:paraId="19A7801B" w14:textId="77777777" w:rsidR="008B4612" w:rsidRPr="00B719ED" w:rsidRDefault="008B4612" w:rsidP="00485C98">
      <w:pPr>
        <w:pStyle w:val="B5"/>
        <w:rPr>
          <w:lang w:val="en-GB" w:eastAsia="zh-CN"/>
        </w:rPr>
      </w:pPr>
      <w:r w:rsidRPr="00B719ED">
        <w:rPr>
          <w:lang w:val="en-GB" w:eastAsia="zh-CN"/>
        </w:rPr>
        <w:t>5&gt;</w:t>
      </w:r>
      <w:r w:rsidRPr="00B719ED">
        <w:rPr>
          <w:lang w:val="en-GB" w:eastAsia="zh-CN"/>
        </w:rPr>
        <w:tab/>
        <w:t>else:</w:t>
      </w:r>
    </w:p>
    <w:p w14:paraId="49EA504B" w14:textId="77777777" w:rsidR="008B4612" w:rsidRPr="00B719ED" w:rsidRDefault="008B4612" w:rsidP="00485C98">
      <w:pPr>
        <w:pStyle w:val="B6"/>
        <w:rPr>
          <w:rFonts w:eastAsia="DengXian"/>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3D1727D6" w14:textId="77777777" w:rsidR="008B4612" w:rsidRPr="00B719ED" w:rsidRDefault="008B4612" w:rsidP="008B4612">
      <w:pPr>
        <w:pStyle w:val="B4"/>
        <w:rPr>
          <w:lang w:val="en-GB" w:eastAsia="zh-CN"/>
        </w:rPr>
      </w:pPr>
      <w:r w:rsidRPr="00B719ED">
        <w:rPr>
          <w:lang w:val="en-GB" w:eastAsia="zh-CN"/>
        </w:rPr>
        <w:t>4&gt;</w:t>
      </w:r>
      <w:r w:rsidRPr="00B719ED">
        <w:rPr>
          <w:lang w:val="en-GB" w:eastAsia="zh-CN"/>
        </w:rPr>
        <w:tab/>
        <w:t>else:</w:t>
      </w:r>
    </w:p>
    <w:p w14:paraId="4584E4A1" w14:textId="3C60075F" w:rsidR="002C5D28" w:rsidRPr="00B719ED" w:rsidRDefault="008B4612" w:rsidP="00485C98">
      <w:pPr>
        <w:pStyle w:val="B5"/>
        <w:rPr>
          <w:lang w:val="en-GB"/>
        </w:rPr>
      </w:pPr>
      <w:r w:rsidRPr="00B719ED">
        <w:rPr>
          <w:lang w:val="en-GB"/>
        </w:rPr>
        <w:t>5&gt;</w:t>
      </w:r>
      <w:r w:rsidRPr="00B719ED">
        <w:rPr>
          <w:lang w:val="en-GB"/>
        </w:rPr>
        <w:tab/>
        <w:t xml:space="preserve">apply the </w:t>
      </w:r>
      <w:r w:rsidRPr="00B719ED">
        <w:rPr>
          <w:i/>
          <w:lang w:val="en-GB"/>
        </w:rPr>
        <w:t>p-Max.</w:t>
      </w:r>
    </w:p>
    <w:p w14:paraId="1643C484" w14:textId="77777777" w:rsidR="002C5D28" w:rsidRPr="00B719ED" w:rsidRDefault="002C5D28" w:rsidP="002C5D28">
      <w:pPr>
        <w:pStyle w:val="B2"/>
        <w:rPr>
          <w:rFonts w:eastAsia="MS Mincho"/>
          <w:lang w:val="en-GB"/>
        </w:rPr>
      </w:pPr>
      <w:r w:rsidRPr="00B719ED">
        <w:rPr>
          <w:rFonts w:eastAsia="MS Mincho"/>
          <w:lang w:val="en-GB"/>
        </w:rPr>
        <w:t>2</w:t>
      </w:r>
      <w:r w:rsidR="00C8338F" w:rsidRPr="00B719ED">
        <w:rPr>
          <w:rFonts w:eastAsia="MS Mincho"/>
          <w:lang w:val="en-GB"/>
        </w:rPr>
        <w:t>&gt;</w:t>
      </w:r>
      <w:r w:rsidR="00C8338F" w:rsidRPr="00B719ED">
        <w:rPr>
          <w:rFonts w:eastAsia="MS Mincho"/>
          <w:lang w:val="en-GB"/>
        </w:rPr>
        <w:tab/>
      </w:r>
      <w:r w:rsidRPr="00B719ED">
        <w:rPr>
          <w:rFonts w:eastAsia="MS Mincho"/>
          <w:lang w:val="en-GB"/>
        </w:rPr>
        <w:t>else:</w:t>
      </w:r>
    </w:p>
    <w:p w14:paraId="40D6AF21" w14:textId="77777777" w:rsidR="002C5D28" w:rsidRPr="00B719ED" w:rsidRDefault="002C5D28" w:rsidP="002C5D28">
      <w:pPr>
        <w:pStyle w:val="B3"/>
        <w:rPr>
          <w:rFonts w:eastAsia="MS Mincho"/>
          <w:lang w:val="en-GB"/>
        </w:rPr>
      </w:pPr>
      <w:r w:rsidRPr="00B719ED">
        <w:rPr>
          <w:rFonts w:eastAsia="MS Mincho"/>
          <w:lang w:val="en-GB"/>
        </w:rPr>
        <w:t>3</w:t>
      </w:r>
      <w:r w:rsidR="00C8338F" w:rsidRPr="00B719ED">
        <w:rPr>
          <w:rFonts w:eastAsia="MS Mincho"/>
          <w:lang w:val="en-GB"/>
        </w:rPr>
        <w:t>&gt;</w:t>
      </w:r>
      <w:r w:rsidR="00C8338F" w:rsidRPr="00B719ED">
        <w:rPr>
          <w:rFonts w:eastAsia="MS Mincho"/>
          <w:lang w:val="en-GB"/>
        </w:rPr>
        <w:tab/>
      </w:r>
      <w:r w:rsidRPr="00B719ED">
        <w:rPr>
          <w:lang w:val="en-GB"/>
        </w:rPr>
        <w:t xml:space="preserve">apply the </w:t>
      </w:r>
      <w:r w:rsidRPr="00B719ED">
        <w:rPr>
          <w:i/>
          <w:lang w:val="en-GB"/>
        </w:rPr>
        <w:t>p-Max</w:t>
      </w:r>
      <w:r w:rsidRPr="00B719ED">
        <w:rPr>
          <w:lang w:val="en-GB"/>
        </w:rPr>
        <w:t>;</w:t>
      </w:r>
    </w:p>
    <w:p w14:paraId="07096127" w14:textId="77777777" w:rsidR="002C5D28" w:rsidRPr="00B719ED" w:rsidRDefault="002C5D28" w:rsidP="002C5D28">
      <w:pPr>
        <w:pStyle w:val="Heading5"/>
        <w:rPr>
          <w:lang w:val="en-GB"/>
        </w:rPr>
      </w:pPr>
      <w:bookmarkStart w:id="369" w:name="_Toc20425668"/>
      <w:bookmarkStart w:id="370" w:name="_Toc29321064"/>
      <w:bookmarkStart w:id="371" w:name="_Toc36219247"/>
      <w:bookmarkStart w:id="372" w:name="_Toc36219923"/>
      <w:bookmarkStart w:id="373" w:name="_Toc36513343"/>
      <w:bookmarkStart w:id="374" w:name="_Toc46449401"/>
      <w:bookmarkStart w:id="375" w:name="_Toc46489188"/>
      <w:bookmarkStart w:id="376" w:name="_Toc52495022"/>
      <w:bookmarkStart w:id="377" w:name="_Toc60781191"/>
      <w:bookmarkStart w:id="378" w:name="_Toc67915238"/>
      <w:r w:rsidRPr="00B719ED">
        <w:rPr>
          <w:lang w:val="en-GB"/>
        </w:rPr>
        <w:t>5.2.2.4.4</w:t>
      </w:r>
      <w:r w:rsidRPr="00B719ED">
        <w:rPr>
          <w:lang w:val="en-GB"/>
        </w:rPr>
        <w:tab/>
        <w:t xml:space="preserve">Actions upon reception of </w:t>
      </w:r>
      <w:r w:rsidRPr="00B719ED">
        <w:rPr>
          <w:i/>
          <w:lang w:val="en-GB"/>
        </w:rPr>
        <w:t>SIB3</w:t>
      </w:r>
      <w:bookmarkEnd w:id="369"/>
      <w:bookmarkEnd w:id="370"/>
      <w:bookmarkEnd w:id="371"/>
      <w:bookmarkEnd w:id="372"/>
      <w:bookmarkEnd w:id="373"/>
      <w:bookmarkEnd w:id="374"/>
      <w:bookmarkEnd w:id="375"/>
      <w:bookmarkEnd w:id="376"/>
      <w:bookmarkEnd w:id="377"/>
      <w:bookmarkEnd w:id="378"/>
    </w:p>
    <w:p w14:paraId="0DE0D8AF" w14:textId="77777777" w:rsidR="002C5D28" w:rsidRPr="00B719ED" w:rsidRDefault="002C5D28" w:rsidP="002C5D28">
      <w:r w:rsidRPr="00B719ED">
        <w:t xml:space="preserve">No UE requirements related to the contents of this </w:t>
      </w:r>
      <w:r w:rsidRPr="00B719ED">
        <w:rPr>
          <w:i/>
        </w:rPr>
        <w:t>SIB3</w:t>
      </w:r>
      <w:r w:rsidRPr="00B719ED">
        <w:t xml:space="preserve"> apply other than those specified elsewhere e.g. within procedures using the concerned system information, and/ or within the corresponding field descriptions.</w:t>
      </w:r>
    </w:p>
    <w:p w14:paraId="05E557F1" w14:textId="77777777" w:rsidR="002C5D28" w:rsidRPr="00B719ED" w:rsidRDefault="002C5D28" w:rsidP="002C5D28">
      <w:pPr>
        <w:pStyle w:val="Heading5"/>
        <w:rPr>
          <w:lang w:val="en-GB"/>
        </w:rPr>
      </w:pPr>
      <w:bookmarkStart w:id="379" w:name="_Toc20425669"/>
      <w:bookmarkStart w:id="380" w:name="_Toc29321065"/>
      <w:bookmarkStart w:id="381" w:name="_Toc36219248"/>
      <w:bookmarkStart w:id="382" w:name="_Toc36219924"/>
      <w:bookmarkStart w:id="383" w:name="_Toc36513344"/>
      <w:bookmarkStart w:id="384" w:name="_Toc46449402"/>
      <w:bookmarkStart w:id="385" w:name="_Toc46489189"/>
      <w:bookmarkStart w:id="386" w:name="_Toc52495023"/>
      <w:bookmarkStart w:id="387" w:name="_Toc60781192"/>
      <w:bookmarkStart w:id="388" w:name="_Toc67915239"/>
      <w:r w:rsidRPr="00B719ED">
        <w:rPr>
          <w:lang w:val="en-GB"/>
        </w:rPr>
        <w:t>5.2.2.4.5</w:t>
      </w:r>
      <w:r w:rsidRPr="00B719ED">
        <w:rPr>
          <w:lang w:val="en-GB"/>
        </w:rPr>
        <w:tab/>
        <w:t xml:space="preserve">Actions upon reception of </w:t>
      </w:r>
      <w:r w:rsidRPr="00B719ED">
        <w:rPr>
          <w:i/>
          <w:lang w:val="en-GB"/>
        </w:rPr>
        <w:t>SIB4</w:t>
      </w:r>
      <w:bookmarkEnd w:id="379"/>
      <w:bookmarkEnd w:id="380"/>
      <w:bookmarkEnd w:id="381"/>
      <w:bookmarkEnd w:id="382"/>
      <w:bookmarkEnd w:id="383"/>
      <w:bookmarkEnd w:id="384"/>
      <w:bookmarkEnd w:id="385"/>
      <w:bookmarkEnd w:id="386"/>
      <w:bookmarkEnd w:id="387"/>
      <w:bookmarkEnd w:id="388"/>
    </w:p>
    <w:p w14:paraId="4A6B6C07" w14:textId="77777777" w:rsidR="002C5D28" w:rsidRPr="00B719ED" w:rsidRDefault="002C5D28" w:rsidP="002C5D28">
      <w:r w:rsidRPr="00B719ED">
        <w:t xml:space="preserve">Upon receiving </w:t>
      </w:r>
      <w:r w:rsidRPr="00B719ED">
        <w:rPr>
          <w:i/>
        </w:rPr>
        <w:t>SIB4</w:t>
      </w:r>
      <w:r w:rsidRPr="00B719ED">
        <w:t xml:space="preserve"> the UE shall:</w:t>
      </w:r>
    </w:p>
    <w:p w14:paraId="161C1A38" w14:textId="45754DC0"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in RRC_IDLE, or in RRC_INACTIVE or in RRC_CONNECTED while T311 is running:</w:t>
      </w:r>
    </w:p>
    <w:p w14:paraId="5DE675C6" w14:textId="77777777" w:rsidR="00A82DE5" w:rsidRPr="00B719ED" w:rsidRDefault="00A82DE5" w:rsidP="00A82DE5">
      <w:pPr>
        <w:pStyle w:val="B2"/>
        <w:rPr>
          <w:lang w:val="en-GB"/>
        </w:rPr>
      </w:pPr>
      <w:r w:rsidRPr="00B719ED">
        <w:rPr>
          <w:lang w:val="en-GB"/>
        </w:rPr>
        <w:t>2&gt;</w:t>
      </w:r>
      <w:r w:rsidRPr="00B719ED">
        <w:rPr>
          <w:lang w:val="en-GB"/>
        </w:rPr>
        <w:tab/>
        <w:t xml:space="preserve">for each entry in the </w:t>
      </w:r>
      <w:r w:rsidRPr="00B719ED">
        <w:rPr>
          <w:i/>
          <w:lang w:val="en-GB"/>
        </w:rPr>
        <w:t>interFreqCarrierFreqList</w:t>
      </w:r>
      <w:r w:rsidRPr="00B719ED">
        <w:rPr>
          <w:lang w:val="en-GB"/>
        </w:rPr>
        <w:t>:</w:t>
      </w:r>
    </w:p>
    <w:p w14:paraId="6D410A10" w14:textId="77777777" w:rsidR="00A82DE5" w:rsidRPr="00B719ED" w:rsidRDefault="00A82DE5" w:rsidP="00A82DE5">
      <w:pPr>
        <w:pStyle w:val="B3"/>
        <w:rPr>
          <w:lang w:val="en-GB"/>
        </w:rPr>
      </w:pPr>
      <w:r w:rsidRPr="00B719ED">
        <w:rPr>
          <w:lang w:val="en-GB"/>
        </w:rPr>
        <w:t>3&gt;</w:t>
      </w:r>
      <w:r w:rsidRPr="00B719ED">
        <w:rPr>
          <w:lang w:val="en-GB"/>
        </w:rPr>
        <w:tab/>
        <w:t xml:space="preserve">select the first frequency band in the </w:t>
      </w:r>
      <w:r w:rsidRPr="00B719ED">
        <w:rPr>
          <w:i/>
          <w:lang w:val="en-GB"/>
        </w:rPr>
        <w:t>frequencyBandList</w:t>
      </w:r>
      <w:r w:rsidRPr="00B719ED">
        <w:rPr>
          <w:lang w:val="en-GB"/>
        </w:rPr>
        <w:t>, and</w:t>
      </w:r>
      <w:r w:rsidRPr="00B719ED">
        <w:rPr>
          <w:i/>
          <w:lang w:val="en-GB"/>
        </w:rPr>
        <w:t xml:space="preserve"> frequencyBandListSUL</w:t>
      </w:r>
      <w:r w:rsidRPr="00B719ED">
        <w:rPr>
          <w:lang w:val="en-GB"/>
        </w:rPr>
        <w:t xml:space="preserve">, if present, which the UE supports and for which the UE supports at least one of the </w:t>
      </w:r>
      <w:r w:rsidRPr="00B719ED">
        <w:rPr>
          <w:i/>
          <w:lang w:val="en-GB"/>
        </w:rPr>
        <w:t>additionalSpectrumEmission</w:t>
      </w:r>
      <w:r w:rsidRPr="00B719ED">
        <w:rPr>
          <w:lang w:val="en-GB"/>
        </w:rPr>
        <w:t xml:space="preserve"> values in</w:t>
      </w:r>
      <w:r w:rsidRPr="00B719ED">
        <w:rPr>
          <w:i/>
          <w:lang w:val="en-GB"/>
        </w:rPr>
        <w:t xml:space="preserve"> NR-NS-PmaxList</w:t>
      </w:r>
      <w:r w:rsidRPr="00B719ED">
        <w:rPr>
          <w:lang w:val="en-GB"/>
        </w:rPr>
        <w:t>, if present:</w:t>
      </w:r>
    </w:p>
    <w:p w14:paraId="4F26895F" w14:textId="64759C7E" w:rsidR="002C5D28" w:rsidRPr="00B719ED" w:rsidRDefault="00A82DE5" w:rsidP="008D69BE">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if, the frequency band selected by the UE </w:t>
      </w:r>
      <w:r w:rsidR="008B4612" w:rsidRPr="00B719ED">
        <w:rPr>
          <w:lang w:val="en-GB"/>
        </w:rPr>
        <w:t xml:space="preserve">in </w:t>
      </w:r>
      <w:r w:rsidR="008B4612" w:rsidRPr="00B719ED">
        <w:rPr>
          <w:i/>
          <w:lang w:val="en-GB"/>
        </w:rPr>
        <w:t>frequencyBandList</w:t>
      </w:r>
      <w:r w:rsidR="008B4612" w:rsidRPr="00B719ED">
        <w:rPr>
          <w:lang w:val="en-GB"/>
        </w:rPr>
        <w:t xml:space="preserve"> </w:t>
      </w:r>
      <w:r w:rsidR="002C5D28" w:rsidRPr="00B719ED">
        <w:rPr>
          <w:lang w:val="en-GB"/>
        </w:rPr>
        <w:t>to represent a non-serving NR carrier frequency is not a downlink only band:</w:t>
      </w:r>
    </w:p>
    <w:p w14:paraId="1470CFBD" w14:textId="2AFAD619"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 xml:space="preserve">if, for the selected frequency band, the UE supports at least one </w:t>
      </w:r>
      <w:r w:rsidR="002C5D28" w:rsidRPr="00B719ED">
        <w:rPr>
          <w:i/>
          <w:lang w:val="en-GB"/>
        </w:rPr>
        <w:t>additionalSpectrumEmission</w:t>
      </w:r>
      <w:r w:rsidR="002C5D28" w:rsidRPr="00B719ED">
        <w:rPr>
          <w:lang w:val="en-GB"/>
        </w:rPr>
        <w:t xml:space="preserve"> in the </w:t>
      </w:r>
      <w:r w:rsidR="002C5D28" w:rsidRPr="00B719ED">
        <w:rPr>
          <w:i/>
          <w:lang w:val="en-GB"/>
        </w:rPr>
        <w:t>NR-NS-PmaxList</w:t>
      </w:r>
      <w:r w:rsidR="002C5D28" w:rsidRPr="00B719ED">
        <w:rPr>
          <w:lang w:val="en-GB"/>
        </w:rPr>
        <w:t xml:space="preserve"> within the </w:t>
      </w:r>
      <w:r w:rsidR="002C5D28" w:rsidRPr="00B719ED">
        <w:rPr>
          <w:i/>
          <w:lang w:val="en-GB"/>
        </w:rPr>
        <w:t>frequencyBandList</w:t>
      </w:r>
      <w:r w:rsidR="002C5D28" w:rsidRPr="00B719ED">
        <w:rPr>
          <w:lang w:val="en-GB"/>
        </w:rPr>
        <w:t>:</w:t>
      </w:r>
    </w:p>
    <w:p w14:paraId="46DE516A" w14:textId="1CA2E5BF"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first listed </w:t>
      </w:r>
      <w:r w:rsidR="002C5D28" w:rsidRPr="00B719ED">
        <w:rPr>
          <w:i/>
          <w:lang w:val="en-GB"/>
        </w:rPr>
        <w:t>additionalSpectrumEmission</w:t>
      </w:r>
      <w:r w:rsidR="002C5D28" w:rsidRPr="00B719ED">
        <w:rPr>
          <w:lang w:val="en-GB"/>
        </w:rPr>
        <w:t xml:space="preserve"> which it supports among the values included in </w:t>
      </w:r>
      <w:r w:rsidR="002C5D28" w:rsidRPr="00B719ED">
        <w:rPr>
          <w:i/>
          <w:lang w:val="en-GB"/>
        </w:rPr>
        <w:t>NR-NS-PmaxList</w:t>
      </w:r>
      <w:r w:rsidR="002C5D28" w:rsidRPr="00B719ED">
        <w:rPr>
          <w:lang w:val="en-GB"/>
        </w:rPr>
        <w:t xml:space="preserve"> within </w:t>
      </w:r>
      <w:r w:rsidR="002C5D28" w:rsidRPr="00B719ED">
        <w:rPr>
          <w:i/>
          <w:lang w:val="en-GB"/>
        </w:rPr>
        <w:t>frequencyBandList</w:t>
      </w:r>
      <w:r w:rsidR="002C5D28" w:rsidRPr="00B719ED">
        <w:rPr>
          <w:lang w:val="en-GB"/>
        </w:rPr>
        <w:t>;</w:t>
      </w:r>
    </w:p>
    <w:p w14:paraId="59E61B7C" w14:textId="3054A1FC"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w:t>
      </w:r>
      <w:r w:rsidR="002C5D28" w:rsidRPr="00B719ED">
        <w:rPr>
          <w:i/>
          <w:lang w:val="en-GB"/>
        </w:rPr>
        <w:t>additionalPmax</w:t>
      </w:r>
      <w:r w:rsidR="002C5D28" w:rsidRPr="00B719ED">
        <w:rPr>
          <w:lang w:val="en-GB"/>
        </w:rPr>
        <w:t xml:space="preserve"> is present in the same entry of the selected </w:t>
      </w:r>
      <w:r w:rsidR="002C5D28" w:rsidRPr="00B719ED">
        <w:rPr>
          <w:i/>
          <w:lang w:val="en-GB"/>
        </w:rPr>
        <w:t>additionalSpectrumEmission</w:t>
      </w:r>
      <w:r w:rsidR="002C5D28" w:rsidRPr="00B719ED">
        <w:rPr>
          <w:lang w:val="en-GB"/>
        </w:rPr>
        <w:t xml:space="preserve"> within </w:t>
      </w:r>
      <w:r w:rsidR="002C5D28" w:rsidRPr="00B719ED">
        <w:rPr>
          <w:i/>
          <w:lang w:val="en-GB"/>
        </w:rPr>
        <w:t>NR-NS-PmaxList</w:t>
      </w:r>
      <w:r w:rsidR="002C5D28" w:rsidRPr="00B719ED">
        <w:rPr>
          <w:lang w:val="en-GB"/>
        </w:rPr>
        <w:t>:</w:t>
      </w:r>
    </w:p>
    <w:p w14:paraId="6BB944ED" w14:textId="39D712F8" w:rsidR="002C5D28" w:rsidRPr="00B719ED" w:rsidRDefault="00A82DE5" w:rsidP="008D69BE">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additionalPmax</w:t>
      </w:r>
      <w:r w:rsidR="002C5D28" w:rsidRPr="00B719ED">
        <w:rPr>
          <w:lang w:val="en-GB"/>
        </w:rPr>
        <w:t>;</w:t>
      </w:r>
    </w:p>
    <w:p w14:paraId="3D9632FB" w14:textId="0AFF8672"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else:</w:t>
      </w:r>
    </w:p>
    <w:p w14:paraId="09065F69" w14:textId="1D7D6337" w:rsidR="008B4612" w:rsidRPr="00B719ED" w:rsidRDefault="00A82DE5" w:rsidP="008B4612">
      <w:pPr>
        <w:pStyle w:val="B6"/>
        <w:rPr>
          <w:lang w:val="en-GB"/>
        </w:rPr>
      </w:pPr>
      <w:r w:rsidRPr="00B719ED">
        <w:rPr>
          <w:lang w:val="en-GB"/>
        </w:rPr>
        <w:t>6</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548704FA" w14:textId="77777777" w:rsidR="008B4612" w:rsidRPr="00B719ED" w:rsidRDefault="008B4612" w:rsidP="00485C98">
      <w:pPr>
        <w:pStyle w:val="B5"/>
        <w:rPr>
          <w:rFonts w:eastAsia="DengXian"/>
          <w:lang w:val="en-GB" w:eastAsia="zh-CN"/>
        </w:rPr>
      </w:pPr>
      <w:r w:rsidRPr="00B719ED">
        <w:rPr>
          <w:rFonts w:eastAsia="DengXian"/>
          <w:lang w:val="en-GB" w:eastAsia="zh-CN"/>
        </w:rPr>
        <w:t>5&gt;</w:t>
      </w:r>
      <w:r w:rsidRPr="00B719ED">
        <w:rPr>
          <w:rFonts w:eastAsia="DengXian"/>
          <w:lang w:val="en-GB" w:eastAsia="zh-CN"/>
        </w:rPr>
        <w:tab/>
        <w:t xml:space="preserve">if </w:t>
      </w:r>
      <w:r w:rsidRPr="00B719ED">
        <w:rPr>
          <w:rFonts w:eastAsia="DengXian"/>
          <w:i/>
          <w:lang w:val="en-GB" w:eastAsia="zh-CN"/>
        </w:rPr>
        <w:t>frequencyBandListSUL is present in SIB4</w:t>
      </w:r>
      <w:r w:rsidRPr="00B719ED">
        <w:rPr>
          <w:rFonts w:eastAsia="DengXian"/>
          <w:lang w:val="en-GB" w:eastAsia="zh-CN"/>
        </w:rPr>
        <w:t xml:space="preserve"> and, for the frequency band selected in </w:t>
      </w:r>
      <w:r w:rsidRPr="00B719ED">
        <w:rPr>
          <w:rFonts w:eastAsia="DengXian"/>
          <w:i/>
          <w:lang w:val="en-GB" w:eastAsia="zh-CN"/>
        </w:rPr>
        <w:t>frequencyBandListSUL</w:t>
      </w:r>
      <w:r w:rsidRPr="00B719ED">
        <w:rPr>
          <w:rFonts w:eastAsia="DengXian"/>
          <w:lang w:val="en-GB" w:eastAsia="zh-CN"/>
        </w:rPr>
        <w:t xml:space="preserve">, the UE supports at least one </w:t>
      </w:r>
      <w:r w:rsidRPr="00B719ED">
        <w:rPr>
          <w:rFonts w:eastAsia="DengXian"/>
          <w:i/>
          <w:lang w:val="en-GB" w:eastAsia="zh-CN"/>
        </w:rPr>
        <w:t>additionalSpectrumEmission</w:t>
      </w:r>
      <w:r w:rsidRPr="00B719ED">
        <w:rPr>
          <w:rFonts w:eastAsia="DengXian"/>
          <w:lang w:val="en-GB" w:eastAsia="zh-CN"/>
        </w:rPr>
        <w:t xml:space="preserve"> in the </w:t>
      </w:r>
      <w:r w:rsidRPr="00B719ED">
        <w:rPr>
          <w:rFonts w:eastAsia="DengXian"/>
          <w:i/>
          <w:lang w:val="en-GB" w:eastAsia="zh-CN"/>
        </w:rPr>
        <w:t>NR-NS-PmaxList</w:t>
      </w:r>
      <w:r w:rsidRPr="00B719ED">
        <w:rPr>
          <w:rFonts w:eastAsia="DengXian"/>
          <w:lang w:val="en-GB" w:eastAsia="zh-CN"/>
        </w:rPr>
        <w:t xml:space="preserve"> within</w:t>
      </w:r>
      <w:r w:rsidRPr="00B719ED">
        <w:rPr>
          <w:rFonts w:eastAsia="DengXian"/>
          <w:i/>
          <w:lang w:val="en-GB" w:eastAsia="zh-CN"/>
        </w:rPr>
        <w:t xml:space="preserve"> FrequencyBandListSUL</w:t>
      </w:r>
      <w:r w:rsidRPr="00B719ED">
        <w:rPr>
          <w:rFonts w:eastAsia="DengXian"/>
          <w:lang w:val="en-GB" w:eastAsia="zh-CN"/>
        </w:rPr>
        <w:t>:</w:t>
      </w:r>
    </w:p>
    <w:p w14:paraId="5AD6CFBF" w14:textId="77777777" w:rsidR="008B4612" w:rsidRPr="00B719ED" w:rsidRDefault="008B4612" w:rsidP="008B4612">
      <w:pPr>
        <w:pStyle w:val="B6"/>
        <w:rPr>
          <w:rFonts w:eastAsia="DengXian"/>
          <w:lang w:val="en-GB" w:eastAsia="zh-CN"/>
        </w:rPr>
      </w:pPr>
      <w:r w:rsidRPr="00B719ED">
        <w:rPr>
          <w:rFonts w:eastAsia="DengXian"/>
          <w:lang w:val="en-GB" w:eastAsia="zh-CN"/>
        </w:rPr>
        <w:lastRenderedPageBreak/>
        <w:t>6&gt;</w:t>
      </w:r>
      <w:r w:rsidRPr="00B719ED">
        <w:rPr>
          <w:rFonts w:eastAsia="DengXian"/>
          <w:lang w:val="en-GB" w:eastAsia="zh-CN"/>
        </w:rPr>
        <w:tab/>
        <w:t xml:space="preserve">apply the first listed </w:t>
      </w:r>
      <w:r w:rsidRPr="00B719ED">
        <w:rPr>
          <w:rFonts w:eastAsia="DengXian"/>
          <w:i/>
          <w:lang w:val="en-GB" w:eastAsia="zh-CN"/>
        </w:rPr>
        <w:t>additionalSpectrumEmission</w:t>
      </w:r>
      <w:r w:rsidRPr="00B719ED">
        <w:rPr>
          <w:rFonts w:eastAsia="DengXian"/>
          <w:lang w:val="en-GB" w:eastAsia="zh-CN"/>
        </w:rPr>
        <w:t xml:space="preserve"> which it supports among the values inlcuded in </w:t>
      </w:r>
      <w:r w:rsidRPr="00B719ED">
        <w:rPr>
          <w:rFonts w:eastAsia="DengXian"/>
          <w:i/>
          <w:lang w:val="en-GB" w:eastAsia="zh-CN"/>
        </w:rPr>
        <w:t>NR-NS-PmaxList</w:t>
      </w:r>
      <w:r w:rsidRPr="00B719ED">
        <w:rPr>
          <w:rFonts w:eastAsia="DengXian"/>
          <w:lang w:val="en-GB" w:eastAsia="zh-CN"/>
        </w:rPr>
        <w:t xml:space="preserve"> within </w:t>
      </w:r>
      <w:r w:rsidRPr="00B719ED">
        <w:rPr>
          <w:rFonts w:eastAsia="DengXian"/>
          <w:i/>
          <w:lang w:val="en-GB" w:eastAsia="zh-CN"/>
        </w:rPr>
        <w:t>frequencyBandListSUL</w:t>
      </w:r>
      <w:r w:rsidRPr="00B719ED">
        <w:rPr>
          <w:rFonts w:eastAsia="DengXian"/>
          <w:lang w:val="en-GB" w:eastAsia="zh-CN"/>
        </w:rPr>
        <w:t>;</w:t>
      </w:r>
    </w:p>
    <w:p w14:paraId="7DECC5E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 xml:space="preserve">if the </w:t>
      </w:r>
      <w:r w:rsidRPr="00B719ED">
        <w:rPr>
          <w:rFonts w:eastAsia="DengXian"/>
          <w:i/>
          <w:lang w:val="en-GB" w:eastAsia="zh-CN"/>
        </w:rPr>
        <w:t xml:space="preserve">additionalPmax </w:t>
      </w:r>
      <w:r w:rsidRPr="00B719ED">
        <w:rPr>
          <w:rFonts w:eastAsia="DengXian"/>
          <w:lang w:val="en-GB" w:eastAsia="zh-CN"/>
        </w:rPr>
        <w:t xml:space="preserve">is present in the same entry of the selected </w:t>
      </w:r>
      <w:r w:rsidRPr="00B719ED">
        <w:rPr>
          <w:rFonts w:eastAsia="DengXian"/>
          <w:i/>
          <w:lang w:val="en-GB" w:eastAsia="zh-CN"/>
        </w:rPr>
        <w:t>additionalSpectrumEmission</w:t>
      </w:r>
      <w:r w:rsidRPr="00B719ED">
        <w:rPr>
          <w:rFonts w:eastAsia="DengXian"/>
          <w:lang w:val="en-GB" w:eastAsia="zh-CN"/>
        </w:rPr>
        <w:t xml:space="preserve"> within </w:t>
      </w:r>
      <w:r w:rsidRPr="00B719ED">
        <w:rPr>
          <w:rFonts w:eastAsia="DengXian"/>
          <w:i/>
          <w:lang w:val="en-GB" w:eastAsia="zh-CN"/>
        </w:rPr>
        <w:t>NR-NS-PmaxList</w:t>
      </w:r>
      <w:r w:rsidRPr="00B719ED">
        <w:rPr>
          <w:rFonts w:eastAsia="DengXian"/>
          <w:lang w:val="en-GB" w:eastAsia="zh-CN"/>
        </w:rPr>
        <w:t>:</w:t>
      </w:r>
    </w:p>
    <w:p w14:paraId="7F71F261"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additionalPmax</w:t>
      </w:r>
      <w:r w:rsidRPr="00B719ED">
        <w:rPr>
          <w:rFonts w:eastAsia="DengXian"/>
          <w:lang w:val="en-GB" w:eastAsia="zh-CN"/>
        </w:rPr>
        <w:t>;</w:t>
      </w:r>
    </w:p>
    <w:p w14:paraId="516C78FC" w14:textId="77777777" w:rsidR="008B4612" w:rsidRPr="00B719ED" w:rsidRDefault="008B4612" w:rsidP="008B4612">
      <w:pPr>
        <w:pStyle w:val="B6"/>
        <w:rPr>
          <w:rFonts w:eastAsia="DengXian"/>
          <w:lang w:val="en-GB" w:eastAsia="zh-CN"/>
        </w:rPr>
      </w:pPr>
      <w:r w:rsidRPr="00B719ED">
        <w:rPr>
          <w:rFonts w:eastAsia="DengXian"/>
          <w:lang w:val="en-GB" w:eastAsia="zh-CN"/>
        </w:rPr>
        <w:t>6&gt;</w:t>
      </w:r>
      <w:r w:rsidRPr="00B719ED">
        <w:rPr>
          <w:rFonts w:eastAsia="DengXian"/>
          <w:lang w:val="en-GB" w:eastAsia="zh-CN"/>
        </w:rPr>
        <w:tab/>
        <w:t>else:</w:t>
      </w:r>
    </w:p>
    <w:p w14:paraId="496A3E3A" w14:textId="77777777" w:rsidR="008B4612" w:rsidRPr="00B719ED" w:rsidRDefault="008B4612" w:rsidP="00485C98">
      <w:pPr>
        <w:pStyle w:val="B7"/>
        <w:rPr>
          <w:rFonts w:eastAsia="DengXian"/>
          <w:lang w:val="en-GB" w:eastAsia="zh-CN"/>
        </w:rPr>
      </w:pPr>
      <w:r w:rsidRPr="00B719ED">
        <w:rPr>
          <w:rFonts w:eastAsia="DengXian"/>
          <w:lang w:val="en-GB" w:eastAsia="zh-CN"/>
        </w:rPr>
        <w:t>7&gt;</w:t>
      </w:r>
      <w:r w:rsidRPr="00B719ED">
        <w:rPr>
          <w:rFonts w:eastAsia="DengXian"/>
          <w:lang w:val="en-GB" w:eastAsia="zh-CN"/>
        </w:rPr>
        <w:tab/>
        <w:t xml:space="preserve">apply the </w:t>
      </w:r>
      <w:r w:rsidRPr="00B719ED">
        <w:rPr>
          <w:rFonts w:eastAsia="DengXian"/>
          <w:i/>
          <w:lang w:val="en-GB" w:eastAsia="zh-CN"/>
        </w:rPr>
        <w:t>p-Max</w:t>
      </w:r>
      <w:r w:rsidRPr="00B719ED">
        <w:rPr>
          <w:rFonts w:eastAsia="DengXian"/>
          <w:lang w:val="en-GB" w:eastAsia="zh-CN"/>
        </w:rPr>
        <w:t>;</w:t>
      </w:r>
    </w:p>
    <w:p w14:paraId="0BE21961" w14:textId="77777777" w:rsidR="008B4612" w:rsidRPr="00B719ED" w:rsidRDefault="008B4612" w:rsidP="00485C98">
      <w:pPr>
        <w:pStyle w:val="B5"/>
        <w:rPr>
          <w:rFonts w:eastAsia="DengXian"/>
          <w:lang w:val="en-GB"/>
        </w:rPr>
      </w:pPr>
      <w:r w:rsidRPr="00B719ED">
        <w:rPr>
          <w:rFonts w:eastAsia="DengXian"/>
          <w:lang w:val="en-GB"/>
        </w:rPr>
        <w:t>5&gt;</w:t>
      </w:r>
      <w:r w:rsidRPr="00B719ED">
        <w:rPr>
          <w:rFonts w:eastAsia="DengXian"/>
          <w:lang w:val="en-GB"/>
        </w:rPr>
        <w:tab/>
        <w:t>else:</w:t>
      </w:r>
    </w:p>
    <w:p w14:paraId="462E9CD4" w14:textId="7BF45DB3" w:rsidR="002C5D28" w:rsidRPr="00B719ED" w:rsidRDefault="008B4612" w:rsidP="008B4612">
      <w:pPr>
        <w:pStyle w:val="B6"/>
        <w:rPr>
          <w:lang w:val="en-GB"/>
        </w:rPr>
      </w:pPr>
      <w:r w:rsidRPr="00B719ED">
        <w:rPr>
          <w:rFonts w:eastAsia="DengXian"/>
          <w:lang w:val="en-GB"/>
        </w:rPr>
        <w:t>6&gt;</w:t>
      </w:r>
      <w:r w:rsidRPr="00B719ED">
        <w:rPr>
          <w:rFonts w:eastAsia="DengXian"/>
          <w:lang w:val="en-GB"/>
        </w:rPr>
        <w:tab/>
        <w:t xml:space="preserve">apply the </w:t>
      </w:r>
      <w:r w:rsidRPr="00B719ED">
        <w:rPr>
          <w:rFonts w:eastAsia="DengXian"/>
          <w:i/>
          <w:lang w:val="en-GB"/>
        </w:rPr>
        <w:t>p-Max</w:t>
      </w:r>
      <w:r w:rsidRPr="00B719ED">
        <w:rPr>
          <w:rFonts w:eastAsia="DengXian"/>
          <w:lang w:val="en-GB"/>
        </w:rPr>
        <w:t>;</w:t>
      </w:r>
    </w:p>
    <w:p w14:paraId="05433C19" w14:textId="21141376" w:rsidR="002C5D28" w:rsidRPr="00B719ED" w:rsidRDefault="00A82DE5" w:rsidP="008D69BE">
      <w:pPr>
        <w:pStyle w:val="B4"/>
        <w:rPr>
          <w:lang w:val="en-GB"/>
        </w:rPr>
      </w:pPr>
      <w:r w:rsidRPr="00B719ED">
        <w:rPr>
          <w:lang w:val="en-GB"/>
        </w:rPr>
        <w:t>4</w:t>
      </w:r>
      <w:r w:rsidR="00C8338F" w:rsidRPr="00B719ED">
        <w:rPr>
          <w:lang w:val="en-GB"/>
        </w:rPr>
        <w:t>&gt;</w:t>
      </w:r>
      <w:r w:rsidR="00C8338F" w:rsidRPr="00B719ED">
        <w:rPr>
          <w:lang w:val="en-GB"/>
        </w:rPr>
        <w:tab/>
      </w:r>
      <w:r w:rsidR="002C5D28" w:rsidRPr="00B719ED">
        <w:rPr>
          <w:lang w:val="en-GB"/>
        </w:rPr>
        <w:t>else:</w:t>
      </w:r>
    </w:p>
    <w:p w14:paraId="7F653EB4" w14:textId="1A3B64FE" w:rsidR="002C5D28" w:rsidRPr="00B719ED" w:rsidRDefault="00A82DE5" w:rsidP="008D69BE">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apply the </w:t>
      </w:r>
      <w:r w:rsidR="002C5D28" w:rsidRPr="00B719ED">
        <w:rPr>
          <w:i/>
          <w:lang w:val="en-GB"/>
        </w:rPr>
        <w:t>p-Max</w:t>
      </w:r>
      <w:r w:rsidR="002C5D28" w:rsidRPr="00B719ED">
        <w:rPr>
          <w:lang w:val="en-GB"/>
        </w:rPr>
        <w:t>;</w:t>
      </w:r>
    </w:p>
    <w:p w14:paraId="6A23855C" w14:textId="77777777" w:rsidR="002C5D28" w:rsidRPr="00B719ED" w:rsidRDefault="002C5D28" w:rsidP="002C5D28">
      <w:pPr>
        <w:pStyle w:val="Heading5"/>
        <w:rPr>
          <w:lang w:val="en-GB"/>
        </w:rPr>
      </w:pPr>
      <w:bookmarkStart w:id="389" w:name="_Toc20425670"/>
      <w:bookmarkStart w:id="390" w:name="_Toc29321066"/>
      <w:bookmarkStart w:id="391" w:name="_Toc36219249"/>
      <w:bookmarkStart w:id="392" w:name="_Toc36219925"/>
      <w:bookmarkStart w:id="393" w:name="_Toc36513345"/>
      <w:bookmarkStart w:id="394" w:name="_Toc46449403"/>
      <w:bookmarkStart w:id="395" w:name="_Toc46489190"/>
      <w:bookmarkStart w:id="396" w:name="_Toc52495024"/>
      <w:bookmarkStart w:id="397" w:name="_Toc60781193"/>
      <w:bookmarkStart w:id="398" w:name="_Toc67915240"/>
      <w:r w:rsidRPr="00B719ED">
        <w:rPr>
          <w:lang w:val="en-GB"/>
        </w:rPr>
        <w:t>5.2.2.4.6</w:t>
      </w:r>
      <w:r w:rsidRPr="00B719ED">
        <w:rPr>
          <w:lang w:val="en-GB"/>
        </w:rPr>
        <w:tab/>
        <w:t xml:space="preserve">Actions upon reception of </w:t>
      </w:r>
      <w:r w:rsidRPr="00B719ED">
        <w:rPr>
          <w:i/>
          <w:lang w:val="en-GB"/>
        </w:rPr>
        <w:t>SIB5</w:t>
      </w:r>
      <w:bookmarkEnd w:id="389"/>
      <w:bookmarkEnd w:id="390"/>
      <w:bookmarkEnd w:id="391"/>
      <w:bookmarkEnd w:id="392"/>
      <w:bookmarkEnd w:id="393"/>
      <w:bookmarkEnd w:id="394"/>
      <w:bookmarkEnd w:id="395"/>
      <w:bookmarkEnd w:id="396"/>
      <w:bookmarkEnd w:id="397"/>
      <w:bookmarkEnd w:id="398"/>
    </w:p>
    <w:p w14:paraId="6FC011EE" w14:textId="77777777" w:rsidR="002C5D28" w:rsidRPr="00B719ED" w:rsidRDefault="002C5D28" w:rsidP="002C5D28">
      <w:r w:rsidRPr="00B719ED">
        <w:t xml:space="preserve">No UE requirements related to the contents of this </w:t>
      </w:r>
      <w:r w:rsidRPr="00B719ED">
        <w:rPr>
          <w:i/>
        </w:rPr>
        <w:t xml:space="preserve">SIB5 </w:t>
      </w:r>
      <w:r w:rsidRPr="00B719ED">
        <w:t>apply other than those specified elsewhere e.g. within procedures using the concerned system information, and/ or within the corresponding field descriptions.</w:t>
      </w:r>
    </w:p>
    <w:p w14:paraId="367CCCCD" w14:textId="77777777" w:rsidR="002C5D28" w:rsidRPr="00B719ED" w:rsidRDefault="002C5D28" w:rsidP="002C5D28">
      <w:pPr>
        <w:pStyle w:val="Heading5"/>
        <w:rPr>
          <w:lang w:val="en-GB"/>
        </w:rPr>
      </w:pPr>
      <w:bookmarkStart w:id="399" w:name="_Toc20425671"/>
      <w:bookmarkStart w:id="400" w:name="_Toc29321067"/>
      <w:bookmarkStart w:id="401" w:name="_Toc36219250"/>
      <w:bookmarkStart w:id="402" w:name="_Toc36219926"/>
      <w:bookmarkStart w:id="403" w:name="_Toc36513346"/>
      <w:bookmarkStart w:id="404" w:name="_Toc46449404"/>
      <w:bookmarkStart w:id="405" w:name="_Toc46489191"/>
      <w:bookmarkStart w:id="406" w:name="_Toc52495025"/>
      <w:bookmarkStart w:id="407" w:name="_Toc60781194"/>
      <w:bookmarkStart w:id="408" w:name="_Toc67915241"/>
      <w:r w:rsidRPr="00B719ED">
        <w:rPr>
          <w:lang w:val="en-GB"/>
        </w:rPr>
        <w:t>5.2.2.4.7</w:t>
      </w:r>
      <w:r w:rsidRPr="00B719ED">
        <w:rPr>
          <w:lang w:val="en-GB"/>
        </w:rPr>
        <w:tab/>
        <w:t xml:space="preserve">Actions upon reception of </w:t>
      </w:r>
      <w:r w:rsidRPr="00B719ED">
        <w:rPr>
          <w:i/>
          <w:lang w:val="en-GB"/>
        </w:rPr>
        <w:t>SIB6</w:t>
      </w:r>
      <w:bookmarkEnd w:id="399"/>
      <w:bookmarkEnd w:id="400"/>
      <w:bookmarkEnd w:id="401"/>
      <w:bookmarkEnd w:id="402"/>
      <w:bookmarkEnd w:id="403"/>
      <w:bookmarkEnd w:id="404"/>
      <w:bookmarkEnd w:id="405"/>
      <w:bookmarkEnd w:id="406"/>
      <w:bookmarkEnd w:id="407"/>
      <w:bookmarkEnd w:id="408"/>
    </w:p>
    <w:p w14:paraId="6CC99954" w14:textId="77777777" w:rsidR="002C5D28" w:rsidRPr="00B719ED" w:rsidRDefault="002C5D28" w:rsidP="002C5D28">
      <w:r w:rsidRPr="00B719ED">
        <w:t xml:space="preserve">Upon receiving the </w:t>
      </w:r>
      <w:r w:rsidRPr="00B719ED">
        <w:rPr>
          <w:i/>
        </w:rPr>
        <w:t>SIB6</w:t>
      </w:r>
      <w:r w:rsidRPr="00B719ED">
        <w:t xml:space="preserve"> the UE shall:</w:t>
      </w:r>
    </w:p>
    <w:p w14:paraId="0D0C28F3" w14:textId="77777777" w:rsidR="002C5D28" w:rsidRPr="00B719ED" w:rsidRDefault="002C5D28" w:rsidP="002C5D28">
      <w:pPr>
        <w:pStyle w:val="B1"/>
        <w:rPr>
          <w:lang w:val="en-GB"/>
        </w:rPr>
      </w:pPr>
      <w:r w:rsidRPr="00B719ED">
        <w:rPr>
          <w:lang w:val="en-GB"/>
        </w:rPr>
        <w:t>1&gt;</w:t>
      </w:r>
      <w:r w:rsidRPr="00B719ED">
        <w:rPr>
          <w:lang w:val="en-GB"/>
        </w:rPr>
        <w:tab/>
        <w:t xml:space="preserve">forward the received </w:t>
      </w:r>
      <w:r w:rsidRPr="00B719ED">
        <w:rPr>
          <w:i/>
          <w:lang w:val="en-GB"/>
        </w:rPr>
        <w:t>warningType</w:t>
      </w:r>
      <w:r w:rsidRPr="00B719ED">
        <w:rPr>
          <w:lang w:val="en-GB"/>
        </w:rPr>
        <w:t xml:space="preserve">,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to upper layers;</w:t>
      </w:r>
      <w:r w:rsidRPr="00B719ED">
        <w:rPr>
          <w:lang w:val="en-GB"/>
        </w:rPr>
        <w:tab/>
      </w:r>
    </w:p>
    <w:p w14:paraId="268BA874" w14:textId="77777777" w:rsidR="002C5D28" w:rsidRPr="00B719ED" w:rsidRDefault="002C5D28" w:rsidP="002C5D28">
      <w:pPr>
        <w:pStyle w:val="Heading5"/>
        <w:rPr>
          <w:lang w:val="en-GB"/>
        </w:rPr>
      </w:pPr>
      <w:bookmarkStart w:id="409" w:name="_Toc20425672"/>
      <w:bookmarkStart w:id="410" w:name="_Toc29321068"/>
      <w:bookmarkStart w:id="411" w:name="_Toc36219251"/>
      <w:bookmarkStart w:id="412" w:name="_Toc36219927"/>
      <w:bookmarkStart w:id="413" w:name="_Toc36513347"/>
      <w:bookmarkStart w:id="414" w:name="_Toc46449405"/>
      <w:bookmarkStart w:id="415" w:name="_Toc46489192"/>
      <w:bookmarkStart w:id="416" w:name="_Toc52495026"/>
      <w:bookmarkStart w:id="417" w:name="_Toc60781195"/>
      <w:bookmarkStart w:id="418" w:name="_Toc67915242"/>
      <w:r w:rsidRPr="00B719ED">
        <w:rPr>
          <w:lang w:val="en-GB"/>
        </w:rPr>
        <w:t>5.2.2.4.8</w:t>
      </w:r>
      <w:r w:rsidRPr="00B719ED">
        <w:rPr>
          <w:lang w:val="en-GB"/>
        </w:rPr>
        <w:tab/>
        <w:t xml:space="preserve">Actions upon reception of </w:t>
      </w:r>
      <w:r w:rsidRPr="00B719ED">
        <w:rPr>
          <w:i/>
          <w:lang w:val="en-GB"/>
        </w:rPr>
        <w:t>SIB7</w:t>
      </w:r>
      <w:bookmarkEnd w:id="409"/>
      <w:bookmarkEnd w:id="410"/>
      <w:bookmarkEnd w:id="411"/>
      <w:bookmarkEnd w:id="412"/>
      <w:bookmarkEnd w:id="413"/>
      <w:bookmarkEnd w:id="414"/>
      <w:bookmarkEnd w:id="415"/>
      <w:bookmarkEnd w:id="416"/>
      <w:bookmarkEnd w:id="417"/>
      <w:bookmarkEnd w:id="418"/>
    </w:p>
    <w:p w14:paraId="56CA2A21" w14:textId="77777777" w:rsidR="002C5D28" w:rsidRPr="00B719ED" w:rsidRDefault="002C5D28" w:rsidP="002C5D28">
      <w:r w:rsidRPr="00B719ED">
        <w:t xml:space="preserve">Upon receiving the </w:t>
      </w:r>
      <w:r w:rsidRPr="00B719ED">
        <w:rPr>
          <w:i/>
        </w:rPr>
        <w:t xml:space="preserve">SIB7 </w:t>
      </w:r>
      <w:r w:rsidRPr="00B719ED">
        <w:t>the UE shall:</w:t>
      </w:r>
    </w:p>
    <w:p w14:paraId="24BF127A" w14:textId="524512FB" w:rsidR="002C5D28" w:rsidRPr="00B719ED" w:rsidRDefault="002C5D28" w:rsidP="0070568F">
      <w:pPr>
        <w:pStyle w:val="B1"/>
        <w:rPr>
          <w:lang w:val="en-GB"/>
        </w:rPr>
      </w:pPr>
      <w:r w:rsidRPr="00B719ED">
        <w:rPr>
          <w:lang w:val="en-GB"/>
        </w:rPr>
        <w:t>1&gt;</w:t>
      </w:r>
      <w:r w:rsidRPr="00B719ED">
        <w:rPr>
          <w:lang w:val="en-GB"/>
        </w:rPr>
        <w:tab/>
        <w:t xml:space="preserve">if there is no current value for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or</w:t>
      </w:r>
    </w:p>
    <w:p w14:paraId="513487AB" w14:textId="524C86A9" w:rsidR="002C5D28" w:rsidRPr="00B719ED" w:rsidRDefault="002C5D28" w:rsidP="0070568F">
      <w:pPr>
        <w:pStyle w:val="B1"/>
        <w:rPr>
          <w:lang w:val="en-GB"/>
        </w:rPr>
      </w:pPr>
      <w:r w:rsidRPr="00B719ED">
        <w:rPr>
          <w:lang w:val="en-GB"/>
        </w:rPr>
        <w:t>1&gt;</w:t>
      </w:r>
      <w:r w:rsidRPr="00B719ED">
        <w:rPr>
          <w:lang w:val="en-GB"/>
        </w:rPr>
        <w:tab/>
        <w:t xml:space="preserve">if either the received value of </w:t>
      </w:r>
      <w:r w:rsidRPr="00B719ED">
        <w:rPr>
          <w:i/>
          <w:lang w:val="en-GB"/>
        </w:rPr>
        <w:t>messageIdentifier</w:t>
      </w:r>
      <w:r w:rsidRPr="00B719ED">
        <w:rPr>
          <w:lang w:val="en-GB"/>
        </w:rPr>
        <w:t xml:space="preserve"> or of s</w:t>
      </w:r>
      <w:r w:rsidRPr="00B719ED">
        <w:rPr>
          <w:i/>
          <w:lang w:val="en-GB"/>
        </w:rPr>
        <w:t>erialNumber</w:t>
      </w:r>
      <w:r w:rsidR="00A771AB" w:rsidRPr="00B719ED">
        <w:rPr>
          <w:i/>
          <w:lang w:val="en-GB"/>
        </w:rPr>
        <w:t>,</w:t>
      </w:r>
      <w:r w:rsidRPr="00B719ED">
        <w:rPr>
          <w:lang w:val="en-GB"/>
        </w:rPr>
        <w:t xml:space="preserve"> or of both </w:t>
      </w:r>
      <w:r w:rsidR="00A771AB" w:rsidRPr="00B719ED">
        <w:rPr>
          <w:i/>
          <w:lang w:val="en-GB"/>
        </w:rPr>
        <w:t>messageIdentifier</w:t>
      </w:r>
      <w:r w:rsidR="00A771AB" w:rsidRPr="00B719ED">
        <w:rPr>
          <w:lang w:val="en-GB"/>
        </w:rPr>
        <w:t xml:space="preserve"> and s</w:t>
      </w:r>
      <w:r w:rsidR="00A771AB" w:rsidRPr="00B719ED">
        <w:rPr>
          <w:i/>
          <w:lang w:val="en-GB"/>
        </w:rPr>
        <w:t>erialNumber</w:t>
      </w:r>
      <w:r w:rsidR="00A771AB" w:rsidRPr="00B719ED">
        <w:rPr>
          <w:lang w:val="en-GB"/>
        </w:rPr>
        <w:t xml:space="preserve"> </w:t>
      </w:r>
      <w:r w:rsidRPr="00B719ED">
        <w:rPr>
          <w:lang w:val="en-GB"/>
        </w:rPr>
        <w:t xml:space="preserve">are different from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6745918C" w14:textId="77777777" w:rsidR="002C5D28" w:rsidRPr="00B719ED" w:rsidRDefault="002C5D28" w:rsidP="002C5D28">
      <w:pPr>
        <w:pStyle w:val="B2"/>
        <w:rPr>
          <w:lang w:val="en-GB"/>
        </w:rPr>
      </w:pPr>
      <w:r w:rsidRPr="00B719ED">
        <w:rPr>
          <w:lang w:val="en-GB"/>
        </w:rPr>
        <w:t>2&gt;</w:t>
      </w:r>
      <w:r w:rsidRPr="00B719ED">
        <w:rPr>
          <w:lang w:val="en-GB"/>
        </w:rPr>
        <w:tab/>
        <w:t xml:space="preserve">use the received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 xml:space="preserve"> as the current values of </w:t>
      </w:r>
      <w:r w:rsidRPr="00B719ED">
        <w:rPr>
          <w:i/>
          <w:lang w:val="en-GB"/>
        </w:rPr>
        <w:t>messageIdentifier</w:t>
      </w:r>
      <w:r w:rsidRPr="00B719ED">
        <w:rPr>
          <w:lang w:val="en-GB"/>
        </w:rPr>
        <w:t xml:space="preserve"> and </w:t>
      </w:r>
      <w:r w:rsidRPr="00B719ED">
        <w:rPr>
          <w:i/>
          <w:iCs/>
          <w:lang w:val="en-GB"/>
        </w:rPr>
        <w:t>serialNumber</w:t>
      </w:r>
      <w:r w:rsidRPr="00B719ED">
        <w:rPr>
          <w:lang w:val="en-GB"/>
        </w:rPr>
        <w:t xml:space="preserve"> for </w:t>
      </w:r>
      <w:r w:rsidRPr="00B719ED">
        <w:rPr>
          <w:i/>
          <w:lang w:val="en-GB"/>
        </w:rPr>
        <w:t>SIB7</w:t>
      </w:r>
      <w:r w:rsidRPr="00B719ED">
        <w:rPr>
          <w:lang w:val="en-GB"/>
        </w:rPr>
        <w:t>;</w:t>
      </w:r>
    </w:p>
    <w:p w14:paraId="72ED8D4F" w14:textId="77777777" w:rsidR="002C5D28" w:rsidRPr="00B719ED" w:rsidRDefault="002C5D28" w:rsidP="002C5D28">
      <w:pPr>
        <w:pStyle w:val="B2"/>
        <w:rPr>
          <w:lang w:val="en-GB"/>
        </w:rPr>
      </w:pPr>
      <w:r w:rsidRPr="00B719ED">
        <w:rPr>
          <w:lang w:val="en-GB"/>
        </w:rPr>
        <w:t>2&gt;</w:t>
      </w:r>
      <w:r w:rsidRPr="00B719ED">
        <w:rPr>
          <w:lang w:val="en-GB"/>
        </w:rPr>
        <w:tab/>
        <w:t xml:space="preserve">discard any previously buffered </w:t>
      </w:r>
      <w:r w:rsidRPr="00B719ED">
        <w:rPr>
          <w:i/>
          <w:lang w:val="en-GB"/>
        </w:rPr>
        <w:t>warningMessageSegment</w:t>
      </w:r>
      <w:r w:rsidRPr="00B719ED">
        <w:rPr>
          <w:lang w:val="en-GB"/>
        </w:rPr>
        <w:t>;</w:t>
      </w:r>
    </w:p>
    <w:p w14:paraId="1E530DA8" w14:textId="77777777" w:rsidR="002C5D28" w:rsidRPr="00B719ED" w:rsidRDefault="002C5D28" w:rsidP="002C5D28">
      <w:pPr>
        <w:pStyle w:val="B2"/>
        <w:rPr>
          <w:lang w:val="en-GB"/>
        </w:rPr>
      </w:pPr>
      <w:r w:rsidRPr="00B719ED">
        <w:rPr>
          <w:lang w:val="en-GB"/>
        </w:rPr>
        <w:t>2&gt;</w:t>
      </w:r>
      <w:r w:rsidRPr="00B719ED">
        <w:rPr>
          <w:lang w:val="en-GB"/>
        </w:rPr>
        <w:tab/>
        <w:t>if all segments of a warning message have been received:</w:t>
      </w:r>
    </w:p>
    <w:p w14:paraId="733FA68B" w14:textId="19DEBFE2" w:rsidR="002C5D28" w:rsidRPr="00B719ED" w:rsidRDefault="002C5D28" w:rsidP="002C5D28">
      <w:pPr>
        <w:pStyle w:val="B3"/>
        <w:rPr>
          <w:lang w:val="en-GB"/>
        </w:rPr>
      </w:pPr>
      <w:r w:rsidRPr="00B719ED">
        <w:rPr>
          <w:lang w:val="en-GB"/>
        </w:rPr>
        <w:t>3&gt;</w:t>
      </w:r>
      <w:r w:rsidRPr="00B719ED">
        <w:rPr>
          <w:lang w:val="en-GB"/>
        </w:rPr>
        <w:tab/>
        <w:t xml:space="preserve">assemble the </w:t>
      </w:r>
      <w:r w:rsidRPr="00B719ED">
        <w:rPr>
          <w:lang w:val="en-GB" w:eastAsia="zh-CN"/>
        </w:rPr>
        <w:t xml:space="preserve">warning message </w:t>
      </w:r>
      <w:r w:rsidRPr="00B719ED">
        <w:rPr>
          <w:lang w:val="en-GB"/>
        </w:rPr>
        <w:t xml:space="preserve">from the received </w:t>
      </w:r>
      <w:r w:rsidRPr="00B719ED">
        <w:rPr>
          <w:i/>
          <w:lang w:val="en-GB"/>
        </w:rPr>
        <w:t>warningMessageSegment</w:t>
      </w:r>
      <w:r w:rsidR="00A771AB" w:rsidRPr="00B719ED">
        <w:rPr>
          <w:i/>
          <w:lang w:val="en-GB"/>
        </w:rPr>
        <w:t>(s)</w:t>
      </w:r>
      <w:r w:rsidRPr="00B719ED">
        <w:rPr>
          <w:lang w:val="en-GB"/>
        </w:rPr>
        <w:t>;</w:t>
      </w:r>
    </w:p>
    <w:p w14:paraId="6BE50B65" w14:textId="77777777" w:rsidR="002C5D28" w:rsidRPr="00B719ED" w:rsidRDefault="002C5D28" w:rsidP="002C5D28">
      <w:pPr>
        <w:pStyle w:val="B3"/>
        <w:rPr>
          <w:lang w:val="en-GB"/>
        </w:rPr>
      </w:pPr>
      <w:r w:rsidRPr="00B719ED">
        <w:rPr>
          <w:lang w:val="en-GB"/>
        </w:rPr>
        <w:t>3&gt;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4CF306EB" w14:textId="77777777" w:rsidR="002C5D28" w:rsidRPr="00B719ED" w:rsidRDefault="002C5D28" w:rsidP="002C5D28">
      <w:pPr>
        <w:pStyle w:val="B3"/>
        <w:rPr>
          <w:lang w:val="en-GB"/>
        </w:rPr>
      </w:pPr>
      <w:r w:rsidRPr="00B719ED">
        <w:rPr>
          <w:lang w:val="en-GB"/>
        </w:rPr>
        <w:t>3&gt;</w:t>
      </w:r>
      <w:r w:rsidRPr="00B719ED">
        <w:rPr>
          <w:lang w:val="en-GB"/>
        </w:rPr>
        <w:tab/>
        <w:t xml:space="preserve">stop reception of </w:t>
      </w:r>
      <w:r w:rsidRPr="00B719ED">
        <w:rPr>
          <w:i/>
          <w:lang w:val="en-GB"/>
        </w:rPr>
        <w:t>SIB7</w:t>
      </w:r>
      <w:r w:rsidRPr="00B719ED">
        <w:rPr>
          <w:lang w:val="en-GB"/>
        </w:rPr>
        <w:t>;</w:t>
      </w:r>
    </w:p>
    <w:p w14:paraId="225D4E7F" w14:textId="77777777" w:rsidR="002C5D28" w:rsidRPr="00B719ED" w:rsidRDefault="002C5D28" w:rsidP="002C5D28">
      <w:pPr>
        <w:pStyle w:val="B3"/>
        <w:rPr>
          <w:lang w:val="en-GB"/>
        </w:rPr>
      </w:pPr>
      <w:r w:rsidRPr="00B719ED">
        <w:rPr>
          <w:lang w:val="en-GB"/>
        </w:rPr>
        <w:t>3&gt;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709931E7" w14:textId="77777777" w:rsidR="002C5D28" w:rsidRPr="00B719ED" w:rsidRDefault="002C5D28" w:rsidP="002C5D28">
      <w:pPr>
        <w:pStyle w:val="B2"/>
        <w:rPr>
          <w:lang w:val="en-GB"/>
        </w:rPr>
      </w:pPr>
      <w:r w:rsidRPr="00B719ED">
        <w:rPr>
          <w:lang w:val="en-GB"/>
        </w:rPr>
        <w:t>2&gt;</w:t>
      </w:r>
      <w:r w:rsidRPr="00B719ED">
        <w:rPr>
          <w:lang w:val="en-GB"/>
        </w:rPr>
        <w:tab/>
        <w:t>else:</w:t>
      </w:r>
    </w:p>
    <w:p w14:paraId="401C6DF8"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1DB39119"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SIB7</w:t>
      </w:r>
      <w:r w:rsidRPr="00B719ED">
        <w:rPr>
          <w:lang w:val="en-GB"/>
        </w:rPr>
        <w:t>;</w:t>
      </w:r>
    </w:p>
    <w:p w14:paraId="0CD222EF" w14:textId="1E94CCBA" w:rsidR="002C5D28" w:rsidRPr="00B719ED" w:rsidRDefault="002C5D28" w:rsidP="0070568F">
      <w:pPr>
        <w:pStyle w:val="B1"/>
        <w:rPr>
          <w:lang w:val="en-GB"/>
        </w:rPr>
      </w:pPr>
      <w:r w:rsidRPr="00B719ED">
        <w:rPr>
          <w:lang w:val="en-GB"/>
        </w:rPr>
        <w:t>1&gt;</w:t>
      </w:r>
      <w:r w:rsidRPr="00B719ED">
        <w:rPr>
          <w:lang w:val="en-GB"/>
        </w:rPr>
        <w:tab/>
        <w:t>else if all segments of a warning message have been received:</w:t>
      </w:r>
    </w:p>
    <w:p w14:paraId="7492DCCC" w14:textId="11740AFC" w:rsidR="002C5D28" w:rsidRPr="00B719ED" w:rsidRDefault="002C5D28" w:rsidP="002C5D28">
      <w:pPr>
        <w:pStyle w:val="B2"/>
        <w:rPr>
          <w:lang w:val="en-GB"/>
        </w:rPr>
      </w:pPr>
      <w:r w:rsidRPr="00B719ED">
        <w:rPr>
          <w:lang w:val="en-GB"/>
        </w:rPr>
        <w:t>2&gt;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00A771AB" w:rsidRPr="00B719ED">
        <w:rPr>
          <w:i/>
          <w:lang w:val="en-GB"/>
        </w:rPr>
        <w:t>(s)</w:t>
      </w:r>
      <w:r w:rsidRPr="00B719ED">
        <w:rPr>
          <w:lang w:val="en-GB"/>
        </w:rPr>
        <w:t>;</w:t>
      </w:r>
    </w:p>
    <w:p w14:paraId="412D843B"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complete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and </w:t>
      </w:r>
      <w:r w:rsidRPr="00B719ED">
        <w:rPr>
          <w:i/>
          <w:lang w:val="en-GB"/>
        </w:rPr>
        <w:t>dataCodingScheme</w:t>
      </w:r>
      <w:r w:rsidRPr="00B719ED">
        <w:rPr>
          <w:lang w:val="en-GB"/>
        </w:rPr>
        <w:t xml:space="preserve"> to upper layers;</w:t>
      </w:r>
    </w:p>
    <w:p w14:paraId="0A36AAAC"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stop reception of </w:t>
      </w:r>
      <w:r w:rsidRPr="00B719ED">
        <w:rPr>
          <w:i/>
          <w:lang w:val="en-GB"/>
        </w:rPr>
        <w:t>SIB7</w:t>
      </w:r>
      <w:r w:rsidRPr="00B719ED">
        <w:rPr>
          <w:lang w:val="en-GB"/>
        </w:rPr>
        <w:t>;</w:t>
      </w:r>
    </w:p>
    <w:p w14:paraId="6E3E36CA" w14:textId="77777777" w:rsidR="002C5D28" w:rsidRPr="00B719ED" w:rsidRDefault="002C5D28" w:rsidP="002C5D28">
      <w:pPr>
        <w:pStyle w:val="B2"/>
        <w:rPr>
          <w:lang w:val="en-GB"/>
        </w:rPr>
      </w:pPr>
      <w:r w:rsidRPr="00B719ED">
        <w:rPr>
          <w:lang w:val="en-GB"/>
        </w:rPr>
        <w:t>2&gt;</w:t>
      </w:r>
      <w:r w:rsidRPr="00B719ED">
        <w:rPr>
          <w:lang w:val="en-GB"/>
        </w:rPr>
        <w:tab/>
        <w:t xml:space="preserve">discard the current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for </w:t>
      </w:r>
      <w:r w:rsidRPr="00B719ED">
        <w:rPr>
          <w:i/>
          <w:lang w:val="en-GB"/>
        </w:rPr>
        <w:t>SIB7</w:t>
      </w:r>
      <w:r w:rsidRPr="00B719ED">
        <w:rPr>
          <w:lang w:val="en-GB"/>
        </w:rPr>
        <w:t>;</w:t>
      </w:r>
    </w:p>
    <w:p w14:paraId="63C8C6F6" w14:textId="77F4BF13" w:rsidR="002C5D28" w:rsidRPr="00B719ED" w:rsidRDefault="002C5D28" w:rsidP="0070568F">
      <w:pPr>
        <w:pStyle w:val="B1"/>
        <w:rPr>
          <w:lang w:val="en-GB"/>
        </w:rPr>
      </w:pPr>
      <w:r w:rsidRPr="00B719ED">
        <w:rPr>
          <w:lang w:val="en-GB"/>
        </w:rPr>
        <w:t>1&gt;</w:t>
      </w:r>
      <w:r w:rsidRPr="00B719ED">
        <w:rPr>
          <w:lang w:val="en-GB"/>
        </w:rPr>
        <w:tab/>
        <w:t>else:</w:t>
      </w:r>
    </w:p>
    <w:p w14:paraId="2885B4A5" w14:textId="77777777" w:rsidR="002C5D28" w:rsidRPr="00B719ED" w:rsidRDefault="002C5D28" w:rsidP="002C5D28">
      <w:pPr>
        <w:pStyle w:val="B2"/>
        <w:rPr>
          <w:lang w:val="en-GB"/>
        </w:rPr>
      </w:pPr>
      <w:r w:rsidRPr="00B719ED">
        <w:rPr>
          <w:lang w:val="en-GB"/>
        </w:rPr>
        <w:t>2&gt;</w:t>
      </w:r>
      <w:r w:rsidRPr="00B719ED">
        <w:rPr>
          <w:lang w:val="en-GB"/>
        </w:rPr>
        <w:tab/>
        <w:t xml:space="preserve">store the received </w:t>
      </w:r>
      <w:r w:rsidRPr="00B719ED">
        <w:rPr>
          <w:i/>
          <w:lang w:val="en-GB"/>
        </w:rPr>
        <w:t>warningMessageSegment</w:t>
      </w:r>
      <w:r w:rsidRPr="00B719ED">
        <w:rPr>
          <w:lang w:val="en-GB"/>
        </w:rPr>
        <w:t>;</w:t>
      </w:r>
    </w:p>
    <w:p w14:paraId="2C6FD94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SIB7</w:t>
      </w:r>
      <w:r w:rsidRPr="00B719ED">
        <w:rPr>
          <w:lang w:val="en-GB"/>
        </w:rPr>
        <w:t>;</w:t>
      </w:r>
    </w:p>
    <w:p w14:paraId="59EF99F6" w14:textId="77777777" w:rsidR="002C5D28" w:rsidRPr="00B719ED" w:rsidRDefault="002C5D28" w:rsidP="002C5D28">
      <w:r w:rsidRPr="00B719ED">
        <w:t xml:space="preserve">The UE should discard any stored </w:t>
      </w:r>
      <w:r w:rsidRPr="00B719ED">
        <w:rPr>
          <w:i/>
        </w:rPr>
        <w:t>warningMessageSegment</w:t>
      </w:r>
      <w:r w:rsidRPr="00B719ED">
        <w:t xml:space="preserve"> and the current value of </w:t>
      </w:r>
      <w:r w:rsidRPr="00B719ED">
        <w:rPr>
          <w:i/>
        </w:rPr>
        <w:t xml:space="preserve">messageIdentifier </w:t>
      </w:r>
      <w:r w:rsidRPr="00B719ED">
        <w:t>and</w:t>
      </w:r>
      <w:r w:rsidRPr="00B719ED">
        <w:rPr>
          <w:i/>
        </w:rPr>
        <w:t xml:space="preserve"> serialNumber </w:t>
      </w:r>
      <w:r w:rsidRPr="00B719ED">
        <w:t xml:space="preserve">for </w:t>
      </w:r>
      <w:r w:rsidRPr="00B719ED">
        <w:rPr>
          <w:i/>
        </w:rPr>
        <w:t>SIB7</w:t>
      </w:r>
      <w:r w:rsidRPr="00B719ED">
        <w:t xml:space="preserve"> if the complete </w:t>
      </w:r>
      <w:r w:rsidRPr="00B719ED">
        <w:rPr>
          <w:lang w:eastAsia="zh-CN"/>
        </w:rPr>
        <w:t>warning message</w:t>
      </w:r>
      <w:r w:rsidRPr="00B719ED">
        <w:t xml:space="preserve"> has not been assembled within a period of 3 hours.</w:t>
      </w:r>
    </w:p>
    <w:p w14:paraId="57F26767" w14:textId="77777777" w:rsidR="002C5D28" w:rsidRPr="00B719ED" w:rsidRDefault="002C5D28" w:rsidP="002C5D28">
      <w:pPr>
        <w:pStyle w:val="Heading5"/>
        <w:rPr>
          <w:lang w:val="en-GB"/>
        </w:rPr>
      </w:pPr>
      <w:bookmarkStart w:id="419" w:name="_Toc20425673"/>
      <w:bookmarkStart w:id="420" w:name="_Toc29321069"/>
      <w:bookmarkStart w:id="421" w:name="_Toc36219252"/>
      <w:bookmarkStart w:id="422" w:name="_Toc36219928"/>
      <w:bookmarkStart w:id="423" w:name="_Toc36513348"/>
      <w:bookmarkStart w:id="424" w:name="_Toc46449406"/>
      <w:bookmarkStart w:id="425" w:name="_Toc46489193"/>
      <w:bookmarkStart w:id="426" w:name="_Toc52495027"/>
      <w:bookmarkStart w:id="427" w:name="_Toc60781196"/>
      <w:bookmarkStart w:id="428" w:name="_Toc67915243"/>
      <w:r w:rsidRPr="00B719ED">
        <w:rPr>
          <w:lang w:val="en-GB"/>
        </w:rPr>
        <w:t>5.2.2.4.9</w:t>
      </w:r>
      <w:r w:rsidRPr="00B719ED">
        <w:rPr>
          <w:lang w:val="en-GB"/>
        </w:rPr>
        <w:tab/>
        <w:t xml:space="preserve">Actions upon reception of </w:t>
      </w:r>
      <w:r w:rsidRPr="00B719ED">
        <w:rPr>
          <w:i/>
          <w:lang w:val="en-GB"/>
        </w:rPr>
        <w:t>SIB8</w:t>
      </w:r>
      <w:bookmarkEnd w:id="419"/>
      <w:bookmarkEnd w:id="420"/>
      <w:bookmarkEnd w:id="421"/>
      <w:bookmarkEnd w:id="422"/>
      <w:bookmarkEnd w:id="423"/>
      <w:bookmarkEnd w:id="424"/>
      <w:bookmarkEnd w:id="425"/>
      <w:bookmarkEnd w:id="426"/>
      <w:bookmarkEnd w:id="427"/>
      <w:bookmarkEnd w:id="428"/>
    </w:p>
    <w:p w14:paraId="0975CFFC" w14:textId="77777777" w:rsidR="002C5D28" w:rsidRPr="00B719ED" w:rsidRDefault="002C5D28" w:rsidP="002C5D28">
      <w:r w:rsidRPr="00B719ED">
        <w:t xml:space="preserve">Upon receiving the </w:t>
      </w:r>
      <w:r w:rsidRPr="00B719ED">
        <w:rPr>
          <w:i/>
        </w:rPr>
        <w:t>SIB8</w:t>
      </w:r>
      <w:r w:rsidRPr="00B719ED">
        <w:t xml:space="preserve"> the UE shall:</w:t>
      </w:r>
    </w:p>
    <w:p w14:paraId="07B8A9CD" w14:textId="3EB76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SIB8</w:t>
      </w:r>
      <w:r w:rsidRPr="00B719ED">
        <w:rPr>
          <w:lang w:val="en-GB"/>
        </w:rPr>
        <w:t xml:space="preserve"> contains a complete </w:t>
      </w:r>
      <w:r w:rsidRPr="00B719ED">
        <w:rPr>
          <w:lang w:val="en-GB" w:eastAsia="zh-CN"/>
        </w:rPr>
        <w:t xml:space="preserve">warning message and the </w:t>
      </w:r>
      <w:r w:rsidRPr="00B719ED">
        <w:rPr>
          <w:lang w:val="en-GB"/>
        </w:rPr>
        <w:t xml:space="preserve">complete </w:t>
      </w:r>
      <w:r w:rsidRPr="00B719ED">
        <w:rPr>
          <w:lang w:val="en-GB" w:eastAsia="zh-CN"/>
        </w:rPr>
        <w:t>geographical area</w:t>
      </w:r>
      <w:r w:rsidRPr="00B719ED">
        <w:rPr>
          <w:lang w:val="en-GB"/>
        </w:rPr>
        <w:t xml:space="preserve"> coordinates (if any):</w:t>
      </w:r>
    </w:p>
    <w:p w14:paraId="5256DA3D" w14:textId="77777777" w:rsidR="002C5D28" w:rsidRPr="00B719ED" w:rsidRDefault="002C5D28" w:rsidP="002C5D28">
      <w:pPr>
        <w:pStyle w:val="B2"/>
        <w:rPr>
          <w:lang w:val="en-GB"/>
        </w:rPr>
      </w:pPr>
      <w:r w:rsidRPr="00B719ED">
        <w:rPr>
          <w:lang w:val="en-GB"/>
        </w:rPr>
        <w:t>2&gt;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w:t>
      </w:r>
      <w:r w:rsidRPr="00B719ED">
        <w:rPr>
          <w:lang w:val="en-GB" w:eastAsia="zh-CN"/>
        </w:rPr>
        <w:t>the geographical area</w:t>
      </w:r>
      <w:r w:rsidRPr="00B719ED">
        <w:rPr>
          <w:lang w:val="en-GB"/>
        </w:rPr>
        <w:t xml:space="preserve"> coordinates (if any) to upper layers;</w:t>
      </w:r>
    </w:p>
    <w:p w14:paraId="68FF3BE9" w14:textId="77777777" w:rsidR="002C5D28" w:rsidRPr="00B719ED" w:rsidRDefault="002C5D28" w:rsidP="002C5D28">
      <w:pPr>
        <w:pStyle w:val="B2"/>
        <w:rPr>
          <w:lang w:val="en-GB"/>
        </w:rPr>
      </w:pPr>
      <w:r w:rsidRPr="00B719ED">
        <w:rPr>
          <w:lang w:val="en-GB"/>
        </w:rPr>
        <w:t>2&gt;</w:t>
      </w:r>
      <w:r w:rsidRPr="00B719ED">
        <w:rPr>
          <w:lang w:val="en-GB"/>
        </w:rPr>
        <w:tab/>
        <w:t xml:space="preserve">continue reception of </w:t>
      </w:r>
      <w:r w:rsidRPr="00B719ED">
        <w:rPr>
          <w:i/>
          <w:lang w:val="en-GB"/>
        </w:rPr>
        <w:t>SIB8</w:t>
      </w:r>
      <w:r w:rsidRPr="00B719ED">
        <w:rPr>
          <w:lang w:val="en-GB"/>
        </w:rPr>
        <w:t>;</w:t>
      </w:r>
    </w:p>
    <w:p w14:paraId="22AA4D1C" w14:textId="380794C5" w:rsidR="002C5D28" w:rsidRPr="00B719ED" w:rsidRDefault="002C5D28" w:rsidP="0070568F">
      <w:pPr>
        <w:pStyle w:val="B1"/>
        <w:rPr>
          <w:lang w:val="en-GB"/>
        </w:rPr>
      </w:pPr>
      <w:r w:rsidRPr="00B719ED">
        <w:rPr>
          <w:lang w:val="en-GB"/>
        </w:rPr>
        <w:t>1&gt;</w:t>
      </w:r>
      <w:r w:rsidRPr="00B719ED">
        <w:rPr>
          <w:lang w:val="en-GB"/>
        </w:rPr>
        <w:tab/>
        <w:t>else:</w:t>
      </w:r>
    </w:p>
    <w:p w14:paraId="7A5D017C" w14:textId="77777777" w:rsidR="002C5D28" w:rsidRPr="00B719ED" w:rsidRDefault="002C5D28" w:rsidP="002C5D28">
      <w:pPr>
        <w:pStyle w:val="B2"/>
        <w:rPr>
          <w:lang w:val="en-GB"/>
        </w:rPr>
      </w:pPr>
      <w:r w:rsidRPr="00B719ED">
        <w:rPr>
          <w:lang w:val="en-GB"/>
        </w:rPr>
        <w:t>2&gt;</w:t>
      </w:r>
      <w:r w:rsidRPr="00B719ED">
        <w:rPr>
          <w:lang w:val="en-GB"/>
        </w:rPr>
        <w:tab/>
        <w:t xml:space="preserve">if the received values of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are the same (each value is the same) as a pair for which a warning message and the geographical area coordinates (if any) are currently being assembled:</w:t>
      </w:r>
    </w:p>
    <w:p w14:paraId="5D0EFBD7"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22E04272"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061D301" w14:textId="77777777" w:rsidR="002C5D28" w:rsidRPr="00B719ED" w:rsidRDefault="002C5D28" w:rsidP="002C5D28">
      <w:pPr>
        <w:pStyle w:val="B3"/>
        <w:rPr>
          <w:lang w:val="en-GB"/>
        </w:rPr>
      </w:pPr>
      <w:r w:rsidRPr="00B719ED">
        <w:rPr>
          <w:lang w:val="en-GB"/>
        </w:rPr>
        <w:t>3&gt;</w:t>
      </w:r>
      <w:r w:rsidRPr="00B719ED">
        <w:rPr>
          <w:lang w:val="en-GB"/>
        </w:rPr>
        <w:tab/>
        <w:t>if all segments of a warning message and geographical area coordinates (if any) have been received:</w:t>
      </w:r>
    </w:p>
    <w:p w14:paraId="13E87AB3" w14:textId="77777777" w:rsidR="002C5D28" w:rsidRPr="00B719ED" w:rsidRDefault="002C5D28" w:rsidP="002C5D28">
      <w:pPr>
        <w:pStyle w:val="B4"/>
        <w:rPr>
          <w:lang w:val="en-GB"/>
        </w:rPr>
      </w:pPr>
      <w:r w:rsidRPr="00B719ED">
        <w:rPr>
          <w:lang w:val="en-GB"/>
        </w:rPr>
        <w:t>4&gt;</w:t>
      </w:r>
      <w:r w:rsidRPr="00B719ED">
        <w:rPr>
          <w:lang w:val="en-GB"/>
        </w:rPr>
        <w:tab/>
        <w:t xml:space="preserve">assemble the </w:t>
      </w:r>
      <w:r w:rsidRPr="00B719ED">
        <w:rPr>
          <w:lang w:val="en-GB" w:eastAsia="zh-CN"/>
        </w:rPr>
        <w:t>warning message</w:t>
      </w:r>
      <w:r w:rsidRPr="00B719ED">
        <w:rPr>
          <w:lang w:val="en-GB"/>
        </w:rPr>
        <w:t xml:space="preserve"> from the received </w:t>
      </w:r>
      <w:r w:rsidRPr="00B719ED">
        <w:rPr>
          <w:i/>
          <w:lang w:val="en-GB"/>
        </w:rPr>
        <w:t>warningMessageSegment</w:t>
      </w:r>
      <w:r w:rsidRPr="00B719ED">
        <w:rPr>
          <w:lang w:val="en-GB"/>
        </w:rPr>
        <w:t>;</w:t>
      </w:r>
    </w:p>
    <w:p w14:paraId="58B7D461" w14:textId="77777777" w:rsidR="002C5D28" w:rsidRPr="00B719ED" w:rsidRDefault="002C5D28" w:rsidP="002C5D28">
      <w:pPr>
        <w:pStyle w:val="B4"/>
        <w:rPr>
          <w:lang w:val="en-GB"/>
        </w:rPr>
      </w:pPr>
      <w:r w:rsidRPr="00B719ED">
        <w:rPr>
          <w:lang w:val="en-GB"/>
        </w:rPr>
        <w:t>4&gt;</w:t>
      </w:r>
      <w:r w:rsidRPr="00B719ED">
        <w:rPr>
          <w:lang w:val="en-GB"/>
        </w:rPr>
        <w:tab/>
        <w:t xml:space="preserve">assemble the geographical area coordinates from the received </w:t>
      </w:r>
      <w:r w:rsidRPr="00B719ED">
        <w:rPr>
          <w:i/>
          <w:lang w:val="en-GB"/>
        </w:rPr>
        <w:t>warningAreaCoordinatesSegment</w:t>
      </w:r>
      <w:r w:rsidRPr="00B719ED">
        <w:rPr>
          <w:lang w:val="en-GB"/>
        </w:rPr>
        <w:t xml:space="preserve"> (if any);</w:t>
      </w:r>
    </w:p>
    <w:p w14:paraId="1F5B85A6" w14:textId="77777777" w:rsidR="002C5D28" w:rsidRPr="00B719ED" w:rsidRDefault="002C5D28" w:rsidP="002C5D28">
      <w:pPr>
        <w:pStyle w:val="B4"/>
        <w:rPr>
          <w:lang w:val="en-GB"/>
        </w:rPr>
      </w:pPr>
      <w:r w:rsidRPr="00B719ED">
        <w:rPr>
          <w:lang w:val="en-GB"/>
        </w:rPr>
        <w:t>4&gt;</w:t>
      </w:r>
      <w:r w:rsidRPr="00B719ED">
        <w:rPr>
          <w:lang w:val="en-GB"/>
        </w:rPr>
        <w:tab/>
        <w:t xml:space="preserve">forward the received </w:t>
      </w:r>
      <w:r w:rsidRPr="00B719ED">
        <w:rPr>
          <w:lang w:val="en-GB" w:eastAsia="zh-CN"/>
        </w:rPr>
        <w:t>warning message</w:t>
      </w:r>
      <w:r w:rsidRPr="00B719ED">
        <w:rPr>
          <w:lang w:val="en-GB"/>
        </w:rPr>
        <w:t xml:space="preserve">, </w:t>
      </w:r>
      <w:r w:rsidRPr="00B719ED">
        <w:rPr>
          <w:i/>
          <w:lang w:val="en-GB"/>
        </w:rPr>
        <w:t>messageIdentifier</w:t>
      </w:r>
      <w:r w:rsidRPr="00B719ED">
        <w:rPr>
          <w:lang w:val="en-GB"/>
        </w:rPr>
        <w:t xml:space="preserve">, </w:t>
      </w:r>
      <w:r w:rsidRPr="00B719ED">
        <w:rPr>
          <w:i/>
          <w:lang w:val="en-GB"/>
        </w:rPr>
        <w:t>serialNumber</w:t>
      </w:r>
      <w:r w:rsidRPr="00B719ED">
        <w:rPr>
          <w:lang w:val="en-GB"/>
        </w:rPr>
        <w:t xml:space="preserve">, </w:t>
      </w:r>
      <w:r w:rsidRPr="00B719ED">
        <w:rPr>
          <w:i/>
          <w:lang w:val="en-GB"/>
        </w:rPr>
        <w:t>dataCodingScheme</w:t>
      </w:r>
      <w:r w:rsidRPr="00B719ED">
        <w:rPr>
          <w:lang w:val="en-GB"/>
        </w:rPr>
        <w:t xml:space="preserve"> and geographical area coordinates (if any) to upper layers;</w:t>
      </w:r>
    </w:p>
    <w:p w14:paraId="1523072D" w14:textId="77777777" w:rsidR="002C5D28" w:rsidRPr="00B719ED" w:rsidRDefault="002C5D28" w:rsidP="002C5D28">
      <w:pPr>
        <w:pStyle w:val="B4"/>
        <w:rPr>
          <w:lang w:val="en-GB"/>
        </w:rPr>
      </w:pPr>
      <w:r w:rsidRPr="00B719ED">
        <w:rPr>
          <w:lang w:val="en-GB"/>
        </w:rPr>
        <w:t>4&gt;</w:t>
      </w:r>
      <w:r w:rsidRPr="00B719ED">
        <w:rPr>
          <w:lang w:val="en-GB"/>
        </w:rPr>
        <w:tab/>
        <w:t xml:space="preserve">stop assembling a </w:t>
      </w:r>
      <w:r w:rsidRPr="00B719ED">
        <w:rPr>
          <w:lang w:val="en-GB" w:eastAsia="zh-CN"/>
        </w:rPr>
        <w:t>warning message</w:t>
      </w:r>
      <w:r w:rsidRPr="00B719ED">
        <w:rPr>
          <w:lang w:val="en-GB"/>
        </w:rPr>
        <w:t xml:space="preserve"> and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and delete all stored information held for it;</w:t>
      </w:r>
    </w:p>
    <w:p w14:paraId="7BD702F7"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299B1B9" w14:textId="77777777" w:rsidR="002C5D28" w:rsidRPr="00B719ED" w:rsidRDefault="002C5D28" w:rsidP="002C5D28">
      <w:pPr>
        <w:pStyle w:val="B2"/>
        <w:rPr>
          <w:lang w:val="en-GB"/>
        </w:rPr>
      </w:pPr>
      <w:r w:rsidRPr="00B719ED">
        <w:rPr>
          <w:lang w:val="en-GB"/>
        </w:rPr>
        <w:t>2&gt;</w:t>
      </w:r>
      <w:r w:rsidRPr="00B719ED">
        <w:rPr>
          <w:lang w:val="en-GB"/>
        </w:rPr>
        <w:tab/>
        <w:t xml:space="preserve">else if the received values of </w:t>
      </w:r>
      <w:r w:rsidRPr="00B719ED">
        <w:rPr>
          <w:i/>
          <w:lang w:val="en-GB"/>
        </w:rPr>
        <w:t>messageIdentifier</w:t>
      </w:r>
      <w:r w:rsidRPr="00B719ED">
        <w:rPr>
          <w:lang w:val="en-GB"/>
        </w:rPr>
        <w:t xml:space="preserve"> and/or </w:t>
      </w:r>
      <w:r w:rsidRPr="00B719ED">
        <w:rPr>
          <w:i/>
          <w:lang w:val="en-GB"/>
        </w:rPr>
        <w:t>serialNumber</w:t>
      </w:r>
      <w:r w:rsidRPr="00B719ED">
        <w:rPr>
          <w:lang w:val="en-GB"/>
        </w:rPr>
        <w:t xml:space="preserve"> are not the same as any of the pairs for which a </w:t>
      </w:r>
      <w:r w:rsidRPr="00B719ED">
        <w:rPr>
          <w:lang w:val="en-GB" w:eastAsia="zh-CN"/>
        </w:rPr>
        <w:t>warning message</w:t>
      </w:r>
      <w:r w:rsidRPr="00B719ED">
        <w:rPr>
          <w:lang w:val="en-GB"/>
        </w:rPr>
        <w:t xml:space="preserve"> is currently being assembled:</w:t>
      </w:r>
    </w:p>
    <w:p w14:paraId="5D43C093" w14:textId="77777777" w:rsidR="002C5D28" w:rsidRPr="00B719ED" w:rsidRDefault="002C5D28" w:rsidP="002C5D28">
      <w:pPr>
        <w:pStyle w:val="B3"/>
        <w:rPr>
          <w:lang w:val="en-GB"/>
        </w:rPr>
      </w:pPr>
      <w:r w:rsidRPr="00B719ED">
        <w:rPr>
          <w:lang w:val="en-GB"/>
        </w:rPr>
        <w:t>3&gt;</w:t>
      </w:r>
      <w:r w:rsidRPr="00B719ED">
        <w:rPr>
          <w:lang w:val="en-GB"/>
        </w:rPr>
        <w:tab/>
        <w:t xml:space="preserve">start assembling a </w:t>
      </w:r>
      <w:r w:rsidRPr="00B719ED">
        <w:rPr>
          <w:lang w:val="en-GB" w:eastAsia="zh-CN"/>
        </w:rPr>
        <w:t>warning message</w:t>
      </w:r>
      <w:r w:rsidRPr="00B719ED">
        <w:rPr>
          <w:lang w:val="en-GB"/>
        </w:rPr>
        <w:t xml:space="preserve">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0B3FB45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start assembling the geographical area coordinates (if any) for this </w:t>
      </w:r>
      <w:r w:rsidRPr="00B719ED">
        <w:rPr>
          <w:i/>
          <w:lang w:val="en-GB"/>
        </w:rPr>
        <w:t>messageIdentifier</w:t>
      </w:r>
      <w:r w:rsidRPr="00B719ED">
        <w:rPr>
          <w:lang w:val="en-GB"/>
        </w:rPr>
        <w:t xml:space="preserve"> and </w:t>
      </w:r>
      <w:r w:rsidRPr="00B719ED">
        <w:rPr>
          <w:i/>
          <w:lang w:val="en-GB"/>
        </w:rPr>
        <w:t>serialNumber</w:t>
      </w:r>
      <w:r w:rsidRPr="00B719ED">
        <w:rPr>
          <w:lang w:val="en-GB"/>
        </w:rPr>
        <w:t xml:space="preserve"> pair;</w:t>
      </w:r>
    </w:p>
    <w:p w14:paraId="25F6AF3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warningMessageSegment</w:t>
      </w:r>
      <w:r w:rsidRPr="00B719ED">
        <w:rPr>
          <w:lang w:val="en-GB"/>
        </w:rPr>
        <w:t>;</w:t>
      </w:r>
    </w:p>
    <w:p w14:paraId="03ACDEF9" w14:textId="77777777" w:rsidR="002C5D28" w:rsidRPr="00B719ED" w:rsidRDefault="002C5D28" w:rsidP="002C5D28">
      <w:pPr>
        <w:pStyle w:val="B3"/>
        <w:rPr>
          <w:lang w:val="en-GB"/>
        </w:rPr>
      </w:pPr>
      <w:r w:rsidRPr="00B719ED">
        <w:rPr>
          <w:lang w:val="en-GB"/>
        </w:rPr>
        <w:t>3&gt;</w:t>
      </w:r>
      <w:r w:rsidRPr="00B719ED">
        <w:rPr>
          <w:lang w:val="en-GB"/>
        </w:rPr>
        <w:tab/>
        <w:t xml:space="preserve">store the received </w:t>
      </w:r>
      <w:r w:rsidRPr="00B719ED">
        <w:rPr>
          <w:i/>
          <w:lang w:val="en-GB"/>
        </w:rPr>
        <w:t>warningAreaCoordinatesSegment</w:t>
      </w:r>
      <w:r w:rsidRPr="00B719ED">
        <w:rPr>
          <w:lang w:val="en-GB"/>
        </w:rPr>
        <w:t xml:space="preserve"> (if any);</w:t>
      </w:r>
    </w:p>
    <w:p w14:paraId="19F2B1F4" w14:textId="77777777" w:rsidR="002C5D28" w:rsidRPr="00B719ED" w:rsidRDefault="002C5D28" w:rsidP="002C5D28">
      <w:pPr>
        <w:pStyle w:val="B3"/>
        <w:rPr>
          <w:lang w:val="en-GB"/>
        </w:rPr>
      </w:pPr>
      <w:r w:rsidRPr="00B719ED">
        <w:rPr>
          <w:lang w:val="en-GB"/>
        </w:rPr>
        <w:t>3&gt;</w:t>
      </w:r>
      <w:r w:rsidRPr="00B719ED">
        <w:rPr>
          <w:lang w:val="en-GB"/>
        </w:rPr>
        <w:tab/>
        <w:t xml:space="preserve">continue reception of </w:t>
      </w:r>
      <w:r w:rsidRPr="00B719ED">
        <w:rPr>
          <w:i/>
          <w:lang w:val="en-GB"/>
        </w:rPr>
        <w:t>SIB8</w:t>
      </w:r>
      <w:r w:rsidRPr="00B719ED">
        <w:rPr>
          <w:lang w:val="en-GB"/>
        </w:rPr>
        <w:t>;</w:t>
      </w:r>
    </w:p>
    <w:p w14:paraId="0EA199A9" w14:textId="77777777" w:rsidR="002C5D28" w:rsidRPr="00B719ED" w:rsidRDefault="002C5D28" w:rsidP="002C5D28">
      <w:r w:rsidRPr="00B719ED">
        <w:t xml:space="preserve">The UE should discard </w:t>
      </w:r>
      <w:r w:rsidRPr="00B719ED">
        <w:rPr>
          <w:i/>
        </w:rPr>
        <w:t>warningMessageSegment</w:t>
      </w:r>
      <w:r w:rsidRPr="00B719ED">
        <w:t xml:space="preserve"> and</w:t>
      </w:r>
      <w:r w:rsidRPr="00B719ED">
        <w:rPr>
          <w:i/>
        </w:rPr>
        <w:t xml:space="preserve"> warningAreaCoordinatesSegment</w:t>
      </w:r>
      <w:r w:rsidRPr="00B719ED">
        <w:t xml:space="preserve"> (if any) and the associated values of </w:t>
      </w:r>
      <w:r w:rsidRPr="00B719ED">
        <w:rPr>
          <w:i/>
        </w:rPr>
        <w:t>messageIdentifier</w:t>
      </w:r>
      <w:r w:rsidRPr="00B719ED">
        <w:t xml:space="preserve"> and</w:t>
      </w:r>
      <w:r w:rsidRPr="00B719ED">
        <w:rPr>
          <w:i/>
        </w:rPr>
        <w:t xml:space="preserve"> serialNumber </w:t>
      </w:r>
      <w:r w:rsidRPr="00B719ED">
        <w:t xml:space="preserve">for </w:t>
      </w:r>
      <w:r w:rsidRPr="00B719ED">
        <w:rPr>
          <w:i/>
        </w:rPr>
        <w:t>SIB8</w:t>
      </w:r>
      <w:r w:rsidRPr="00B719ED">
        <w:t xml:space="preserve"> if the complete </w:t>
      </w:r>
      <w:r w:rsidRPr="00B719ED">
        <w:rPr>
          <w:lang w:eastAsia="zh-CN"/>
        </w:rPr>
        <w:t>warning message</w:t>
      </w:r>
      <w:r w:rsidRPr="00B719ED">
        <w:t xml:space="preserve"> and the geographical area coordinates (if any) have not been assembled within a period of 3 hours.</w:t>
      </w:r>
    </w:p>
    <w:p w14:paraId="6890AED3" w14:textId="77777777" w:rsidR="002C5D28" w:rsidRPr="00B719ED" w:rsidRDefault="00577980" w:rsidP="002C5D28">
      <w:pPr>
        <w:pStyle w:val="NO"/>
        <w:rPr>
          <w:lang w:val="en-GB"/>
        </w:rPr>
      </w:pPr>
      <w:r w:rsidRPr="00B719ED">
        <w:rPr>
          <w:lang w:val="en-GB"/>
        </w:rPr>
        <w:t>NOTE:</w:t>
      </w:r>
      <w:r w:rsidR="002C5D28" w:rsidRPr="00B719ED">
        <w:rPr>
          <w:lang w:val="en-GB"/>
        </w:rPr>
        <w:tab/>
        <w:t xml:space="preserve">The number of </w:t>
      </w:r>
      <w:r w:rsidR="002C5D28" w:rsidRPr="00B719ED">
        <w:rPr>
          <w:lang w:val="en-GB" w:eastAsia="zh-CN"/>
        </w:rPr>
        <w:t>warning messages</w:t>
      </w:r>
      <w:r w:rsidR="002C5D28" w:rsidRPr="00B719ED">
        <w:rPr>
          <w:lang w:val="en-GB"/>
        </w:rPr>
        <w:t xml:space="preserve"> that a UE can re-assemble simultaneously is a function of UE implementation.</w:t>
      </w:r>
    </w:p>
    <w:p w14:paraId="118FCAF8" w14:textId="77777777" w:rsidR="002C5D28" w:rsidRPr="00B719ED" w:rsidRDefault="002C5D28" w:rsidP="002C5D28">
      <w:pPr>
        <w:pStyle w:val="Heading5"/>
        <w:rPr>
          <w:lang w:val="en-GB"/>
        </w:rPr>
      </w:pPr>
      <w:bookmarkStart w:id="429" w:name="_Toc20425674"/>
      <w:bookmarkStart w:id="430" w:name="_Toc29321070"/>
      <w:bookmarkStart w:id="431" w:name="_Toc36219253"/>
      <w:bookmarkStart w:id="432" w:name="_Toc36219929"/>
      <w:bookmarkStart w:id="433" w:name="_Toc36513349"/>
      <w:bookmarkStart w:id="434" w:name="_Toc46449407"/>
      <w:bookmarkStart w:id="435" w:name="_Toc46489194"/>
      <w:bookmarkStart w:id="436" w:name="_Toc52495028"/>
      <w:bookmarkStart w:id="437" w:name="_Toc60781197"/>
      <w:bookmarkStart w:id="438" w:name="_Toc67915244"/>
      <w:r w:rsidRPr="00B719ED">
        <w:rPr>
          <w:lang w:val="en-GB"/>
        </w:rPr>
        <w:lastRenderedPageBreak/>
        <w:t>5.2.2.4.10</w:t>
      </w:r>
      <w:r w:rsidRPr="00B719ED">
        <w:rPr>
          <w:lang w:val="en-GB"/>
        </w:rPr>
        <w:tab/>
        <w:t xml:space="preserve">Actions upon reception of </w:t>
      </w:r>
      <w:r w:rsidRPr="00B719ED">
        <w:rPr>
          <w:i/>
          <w:lang w:val="en-GB"/>
        </w:rPr>
        <w:t>SIB9</w:t>
      </w:r>
      <w:bookmarkEnd w:id="429"/>
      <w:bookmarkEnd w:id="430"/>
      <w:bookmarkEnd w:id="431"/>
      <w:bookmarkEnd w:id="432"/>
      <w:bookmarkEnd w:id="433"/>
      <w:bookmarkEnd w:id="434"/>
      <w:bookmarkEnd w:id="435"/>
      <w:bookmarkEnd w:id="436"/>
      <w:bookmarkEnd w:id="437"/>
      <w:bookmarkEnd w:id="438"/>
    </w:p>
    <w:p w14:paraId="546A384D" w14:textId="77777777" w:rsidR="002C5D28" w:rsidRPr="00B719ED" w:rsidRDefault="002C5D28" w:rsidP="002C5D28">
      <w:r w:rsidRPr="00B719ED">
        <w:t xml:space="preserve">No UE requirements related to the contents of this </w:t>
      </w:r>
      <w:r w:rsidRPr="00B719ED">
        <w:rPr>
          <w:i/>
        </w:rPr>
        <w:t xml:space="preserve">SIB9 </w:t>
      </w:r>
      <w:r w:rsidRPr="00B719ED">
        <w:t>apply other than those specified elsewhere e.g. within procedures using the concerned system information, and/ or within the corresponding field descriptions.</w:t>
      </w:r>
    </w:p>
    <w:p w14:paraId="09FEC242" w14:textId="77777777" w:rsidR="002C5D28" w:rsidRPr="00B719ED" w:rsidRDefault="002C5D28" w:rsidP="002C5D28">
      <w:pPr>
        <w:pStyle w:val="Heading4"/>
        <w:rPr>
          <w:rFonts w:eastAsia="MS Mincho"/>
          <w:lang w:val="en-GB"/>
        </w:rPr>
      </w:pPr>
      <w:bookmarkStart w:id="439" w:name="_Toc20425675"/>
      <w:bookmarkStart w:id="440" w:name="_Toc29321071"/>
      <w:bookmarkStart w:id="441" w:name="_Toc36219254"/>
      <w:bookmarkStart w:id="442" w:name="_Toc36219930"/>
      <w:bookmarkStart w:id="443" w:name="_Toc36513350"/>
      <w:bookmarkStart w:id="444" w:name="_Toc46449408"/>
      <w:bookmarkStart w:id="445" w:name="_Toc46489195"/>
      <w:bookmarkStart w:id="446" w:name="_Toc52495029"/>
      <w:bookmarkStart w:id="447" w:name="_Toc60781198"/>
      <w:bookmarkStart w:id="448" w:name="_Toc67915245"/>
      <w:r w:rsidRPr="00B719ED">
        <w:rPr>
          <w:rFonts w:eastAsia="MS Mincho"/>
          <w:lang w:val="en-GB"/>
        </w:rPr>
        <w:t>5.2.2.5</w:t>
      </w:r>
      <w:r w:rsidRPr="00B719ED">
        <w:rPr>
          <w:rFonts w:eastAsia="MS Mincho"/>
          <w:lang w:val="en-GB"/>
        </w:rPr>
        <w:tab/>
        <w:t>Essential system information missing</w:t>
      </w:r>
      <w:bookmarkEnd w:id="439"/>
      <w:bookmarkEnd w:id="440"/>
      <w:bookmarkEnd w:id="441"/>
      <w:bookmarkEnd w:id="442"/>
      <w:bookmarkEnd w:id="443"/>
      <w:bookmarkEnd w:id="444"/>
      <w:bookmarkEnd w:id="445"/>
      <w:bookmarkEnd w:id="446"/>
      <w:bookmarkEnd w:id="447"/>
      <w:bookmarkEnd w:id="448"/>
    </w:p>
    <w:p w14:paraId="0D6F211E" w14:textId="77777777" w:rsidR="002C5D28" w:rsidRPr="00B719ED" w:rsidRDefault="002C5D28" w:rsidP="002C5D28">
      <w:pPr>
        <w:rPr>
          <w:rFonts w:eastAsia="MS Mincho"/>
        </w:rPr>
      </w:pPr>
      <w:r w:rsidRPr="00B719ED">
        <w:t>The UE shall:</w:t>
      </w:r>
    </w:p>
    <w:p w14:paraId="7B5625C8" w14:textId="541483B0" w:rsidR="002C5D28" w:rsidRPr="00B719ED" w:rsidRDefault="002C5D28" w:rsidP="0070568F">
      <w:pPr>
        <w:pStyle w:val="B1"/>
        <w:rPr>
          <w:lang w:val="en-GB"/>
        </w:rPr>
      </w:pPr>
      <w:r w:rsidRPr="00B719ED">
        <w:rPr>
          <w:lang w:val="en-GB"/>
        </w:rPr>
        <w:t>1&gt;</w:t>
      </w:r>
      <w:r w:rsidRPr="00B719ED">
        <w:rPr>
          <w:lang w:val="en-GB"/>
        </w:rPr>
        <w:tab/>
        <w:t>if in RRC_IDLE or in RRC_INACTIVE or in RRC_CONNECTED while T311 is running:</w:t>
      </w:r>
    </w:p>
    <w:p w14:paraId="32F4581A" w14:textId="77777777" w:rsidR="00F95F2F" w:rsidRPr="00B719ED" w:rsidRDefault="002C5D28" w:rsidP="002C5D28">
      <w:pPr>
        <w:pStyle w:val="B2"/>
        <w:rPr>
          <w:lang w:val="en-GB"/>
        </w:rPr>
      </w:pPr>
      <w:r w:rsidRPr="00B719ED">
        <w:rPr>
          <w:lang w:val="en-GB"/>
        </w:rPr>
        <w:t>2&gt;</w:t>
      </w:r>
      <w:r w:rsidRPr="00B719ED">
        <w:rPr>
          <w:lang w:val="en-GB"/>
        </w:rPr>
        <w:tab/>
        <w:t xml:space="preserve">if the UE is unable to acquire the </w:t>
      </w:r>
      <w:r w:rsidRPr="00B719ED">
        <w:rPr>
          <w:i/>
          <w:lang w:val="en-GB"/>
        </w:rPr>
        <w:t>MIB</w:t>
      </w:r>
      <w:r w:rsidRPr="00B719ED">
        <w:rPr>
          <w:lang w:val="en-GB"/>
        </w:rPr>
        <w:t>:</w:t>
      </w:r>
    </w:p>
    <w:p w14:paraId="62E4AD64" w14:textId="77777777" w:rsidR="002C5D28" w:rsidRPr="00B719ED" w:rsidRDefault="002C5D28" w:rsidP="002C5D28">
      <w:pPr>
        <w:pStyle w:val="B3"/>
        <w:rPr>
          <w:lang w:val="en-GB"/>
        </w:rPr>
      </w:pPr>
      <w:r w:rsidRPr="00B719ED">
        <w:rPr>
          <w:lang w:val="en-GB"/>
        </w:rPr>
        <w:t>3&gt;</w:t>
      </w:r>
      <w:r w:rsidRPr="00B719ED">
        <w:rPr>
          <w:lang w:val="en-GB"/>
        </w:rPr>
        <w:tab/>
        <w:t>consider the cell as barred in accordance with TS 38.304 [20]; and</w:t>
      </w:r>
    </w:p>
    <w:p w14:paraId="79DCCE42" w14:textId="77777777" w:rsidR="00F95F2F" w:rsidRPr="00B719ED" w:rsidRDefault="002C5D28" w:rsidP="002C5D28">
      <w:pPr>
        <w:pStyle w:val="B3"/>
        <w:rPr>
          <w:lang w:val="en-GB"/>
        </w:rPr>
      </w:pPr>
      <w:r w:rsidRPr="00B719ED">
        <w:rPr>
          <w:lang w:val="en-GB"/>
        </w:rPr>
        <w:t>3&gt;</w:t>
      </w:r>
      <w:r w:rsidRPr="00B719ED">
        <w:rPr>
          <w:lang w:val="en-GB"/>
        </w:rPr>
        <w:tab/>
        <w:t xml:space="preserve">perform barring as if </w:t>
      </w:r>
      <w:r w:rsidRPr="00B719ED">
        <w:rPr>
          <w:i/>
          <w:lang w:val="en-GB"/>
        </w:rPr>
        <w:t>intraFreqReselection</w:t>
      </w:r>
      <w:r w:rsidRPr="00B719ED">
        <w:rPr>
          <w:lang w:val="en-GB"/>
        </w:rPr>
        <w:t xml:space="preserve"> is set to allowed;</w:t>
      </w:r>
    </w:p>
    <w:p w14:paraId="26E1C0A0" w14:textId="77777777" w:rsidR="002C5D28" w:rsidRPr="00B719ED" w:rsidRDefault="002C5D28" w:rsidP="002C5D28">
      <w:pPr>
        <w:pStyle w:val="B2"/>
        <w:rPr>
          <w:lang w:val="en-GB"/>
        </w:rPr>
      </w:pPr>
      <w:r w:rsidRPr="00B719ED">
        <w:rPr>
          <w:lang w:val="en-GB"/>
        </w:rPr>
        <w:t>2&gt;</w:t>
      </w:r>
      <w:r w:rsidRPr="00B719ED">
        <w:rPr>
          <w:lang w:val="en-GB"/>
        </w:rPr>
        <w:tab/>
        <w:t xml:space="preserve">else if the UE is unable to acquire the </w:t>
      </w:r>
      <w:r w:rsidRPr="00B719ED">
        <w:rPr>
          <w:i/>
          <w:lang w:val="en-GB"/>
        </w:rPr>
        <w:t>SIB1</w:t>
      </w:r>
      <w:r w:rsidRPr="00B719ED">
        <w:rPr>
          <w:lang w:val="en-GB"/>
        </w:rPr>
        <w:t>:</w:t>
      </w:r>
    </w:p>
    <w:p w14:paraId="3DA77D56" w14:textId="77777777" w:rsidR="00D74D5C" w:rsidRPr="00B719ED" w:rsidRDefault="002C5D28" w:rsidP="00D74D5C">
      <w:pPr>
        <w:pStyle w:val="B3"/>
        <w:rPr>
          <w:lang w:val="en-GB"/>
        </w:rPr>
      </w:pPr>
      <w:r w:rsidRPr="00B719ED">
        <w:rPr>
          <w:lang w:val="en-GB"/>
        </w:rPr>
        <w:t>3&gt;</w:t>
      </w:r>
      <w:r w:rsidRPr="00B719ED">
        <w:rPr>
          <w:lang w:val="en-GB"/>
        </w:rPr>
        <w:tab/>
        <w:t>consider the cell as barred in accordance with TS 38.304 [20].</w:t>
      </w:r>
    </w:p>
    <w:p w14:paraId="5D802375" w14:textId="77777777" w:rsidR="00D74D5C" w:rsidRPr="00B719ED" w:rsidRDefault="00D74D5C" w:rsidP="00D74D5C">
      <w:pPr>
        <w:pStyle w:val="B3"/>
        <w:rPr>
          <w:lang w:val="en-GB"/>
        </w:rPr>
      </w:pPr>
      <w:r w:rsidRPr="00B719ED">
        <w:rPr>
          <w:lang w:val="en-GB"/>
        </w:rPr>
        <w:t>3&gt;</w:t>
      </w:r>
      <w:r w:rsidRPr="00B719ED">
        <w:rPr>
          <w:lang w:val="en-GB"/>
        </w:rPr>
        <w:tab/>
        <w:t xml:space="preserve">if </w:t>
      </w:r>
      <w:r w:rsidRPr="00B719ED">
        <w:rPr>
          <w:i/>
          <w:lang w:val="en-GB"/>
        </w:rPr>
        <w:t>intraFreqReselection</w:t>
      </w:r>
      <w:r w:rsidRPr="00B719ED">
        <w:rPr>
          <w:lang w:val="en-GB"/>
        </w:rPr>
        <w:t xml:space="preserve"> in </w:t>
      </w:r>
      <w:r w:rsidRPr="00B719ED">
        <w:rPr>
          <w:i/>
          <w:lang w:val="en-GB"/>
        </w:rPr>
        <w:t>MIB</w:t>
      </w:r>
      <w:r w:rsidRPr="00B719ED">
        <w:rPr>
          <w:lang w:val="en-GB"/>
        </w:rPr>
        <w:t xml:space="preserve"> is set to </w:t>
      </w:r>
      <w:r w:rsidRPr="00B719ED">
        <w:rPr>
          <w:i/>
          <w:lang w:val="en-GB"/>
        </w:rPr>
        <w:t>notAllowed</w:t>
      </w:r>
      <w:r w:rsidRPr="00B719ED">
        <w:rPr>
          <w:lang w:val="en-GB"/>
        </w:rPr>
        <w:t>:</w:t>
      </w:r>
    </w:p>
    <w:p w14:paraId="17DD29D4" w14:textId="77777777" w:rsidR="00D74D5C"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not allowed, as specified in TS 38.304 [20].</w:t>
      </w:r>
    </w:p>
    <w:p w14:paraId="1A9A7A31" w14:textId="77777777" w:rsidR="00D74D5C" w:rsidRPr="00B719ED" w:rsidRDefault="00D74D5C" w:rsidP="00D74D5C">
      <w:pPr>
        <w:pStyle w:val="B3"/>
        <w:rPr>
          <w:lang w:val="en-GB"/>
        </w:rPr>
      </w:pPr>
      <w:r w:rsidRPr="00B719ED">
        <w:rPr>
          <w:lang w:val="en-GB"/>
        </w:rPr>
        <w:t>3&gt;</w:t>
      </w:r>
      <w:r w:rsidRPr="00B719ED">
        <w:rPr>
          <w:lang w:val="en-GB"/>
        </w:rPr>
        <w:tab/>
        <w:t>else:</w:t>
      </w:r>
    </w:p>
    <w:p w14:paraId="334E6AEA" w14:textId="77777777" w:rsidR="00F95F2F" w:rsidRPr="00B719ED" w:rsidRDefault="00D74D5C" w:rsidP="00706D38">
      <w:pPr>
        <w:pStyle w:val="B4"/>
        <w:rPr>
          <w:lang w:val="en-GB"/>
        </w:rPr>
      </w:pPr>
      <w:r w:rsidRPr="00B719ED">
        <w:rPr>
          <w:lang w:val="en-GB"/>
        </w:rPr>
        <w:t>4&gt;</w:t>
      </w:r>
      <w:r w:rsidRPr="00B719ED">
        <w:rPr>
          <w:lang w:val="en-GB"/>
        </w:rPr>
        <w:tab/>
        <w:t>consider cell re-selection to other cells on the same frequency as the barred cell as allowed, as specified in TS 38.304 [20].</w:t>
      </w:r>
    </w:p>
    <w:p w14:paraId="626866ED" w14:textId="77777777" w:rsidR="002C5D28" w:rsidRPr="00B719ED" w:rsidRDefault="002C5D28" w:rsidP="00706D38">
      <w:pPr>
        <w:pStyle w:val="Heading2"/>
        <w:rPr>
          <w:rFonts w:eastAsia="MS Mincho"/>
          <w:lang w:val="en-GB"/>
        </w:rPr>
      </w:pPr>
      <w:bookmarkStart w:id="449" w:name="_Toc20425676"/>
      <w:bookmarkStart w:id="450" w:name="_Toc29321072"/>
      <w:bookmarkStart w:id="451" w:name="_Toc36219255"/>
      <w:bookmarkStart w:id="452" w:name="_Toc36219931"/>
      <w:bookmarkStart w:id="453" w:name="_Toc36513351"/>
      <w:bookmarkStart w:id="454" w:name="_Toc46449409"/>
      <w:bookmarkStart w:id="455" w:name="_Toc46489196"/>
      <w:bookmarkStart w:id="456" w:name="_Toc52495030"/>
      <w:bookmarkStart w:id="457" w:name="_Toc60781199"/>
      <w:bookmarkStart w:id="458" w:name="_Toc67915246"/>
      <w:r w:rsidRPr="00B719ED">
        <w:rPr>
          <w:rFonts w:eastAsia="MS Mincho"/>
          <w:lang w:val="en-GB"/>
        </w:rPr>
        <w:t>5.3</w:t>
      </w:r>
      <w:r w:rsidRPr="00B719ED">
        <w:rPr>
          <w:rFonts w:eastAsia="MS Mincho"/>
          <w:lang w:val="en-GB"/>
        </w:rPr>
        <w:tab/>
        <w:t>Connection control</w:t>
      </w:r>
      <w:bookmarkEnd w:id="449"/>
      <w:bookmarkEnd w:id="450"/>
      <w:bookmarkEnd w:id="451"/>
      <w:bookmarkEnd w:id="452"/>
      <w:bookmarkEnd w:id="453"/>
      <w:bookmarkEnd w:id="454"/>
      <w:bookmarkEnd w:id="455"/>
      <w:bookmarkEnd w:id="456"/>
      <w:bookmarkEnd w:id="457"/>
      <w:bookmarkEnd w:id="458"/>
    </w:p>
    <w:p w14:paraId="5A417CB8" w14:textId="77777777" w:rsidR="002C5D28" w:rsidRPr="00B719ED" w:rsidRDefault="002C5D28" w:rsidP="002C5D28">
      <w:pPr>
        <w:pStyle w:val="Heading3"/>
        <w:rPr>
          <w:rFonts w:eastAsia="MS Mincho"/>
          <w:lang w:val="en-GB"/>
        </w:rPr>
      </w:pPr>
      <w:bookmarkStart w:id="459" w:name="_Toc20425677"/>
      <w:bookmarkStart w:id="460" w:name="_Toc29321073"/>
      <w:bookmarkStart w:id="461" w:name="_Toc36219256"/>
      <w:bookmarkStart w:id="462" w:name="_Toc36219932"/>
      <w:bookmarkStart w:id="463" w:name="_Toc36513352"/>
      <w:bookmarkStart w:id="464" w:name="_Toc46449410"/>
      <w:bookmarkStart w:id="465" w:name="_Toc46489197"/>
      <w:bookmarkStart w:id="466" w:name="_Toc52495031"/>
      <w:bookmarkStart w:id="467" w:name="_Toc60781200"/>
      <w:bookmarkStart w:id="468" w:name="_Toc67915247"/>
      <w:r w:rsidRPr="00B719ED">
        <w:rPr>
          <w:rFonts w:eastAsia="MS Mincho"/>
          <w:lang w:val="en-GB"/>
        </w:rPr>
        <w:t>5.3.1</w:t>
      </w:r>
      <w:r w:rsidRPr="00B719ED">
        <w:rPr>
          <w:rFonts w:eastAsia="MS Mincho"/>
          <w:lang w:val="en-GB"/>
        </w:rPr>
        <w:tab/>
        <w:t>Introduction</w:t>
      </w:r>
      <w:bookmarkEnd w:id="459"/>
      <w:bookmarkEnd w:id="460"/>
      <w:bookmarkEnd w:id="461"/>
      <w:bookmarkEnd w:id="462"/>
      <w:bookmarkEnd w:id="463"/>
      <w:bookmarkEnd w:id="464"/>
      <w:bookmarkEnd w:id="465"/>
      <w:bookmarkEnd w:id="466"/>
      <w:bookmarkEnd w:id="467"/>
      <w:bookmarkEnd w:id="468"/>
    </w:p>
    <w:p w14:paraId="1D5A8AE5" w14:textId="77777777" w:rsidR="002C5D28" w:rsidRPr="00B719ED" w:rsidRDefault="002C5D28" w:rsidP="002C5D28">
      <w:pPr>
        <w:pStyle w:val="Heading4"/>
        <w:rPr>
          <w:lang w:val="en-GB"/>
        </w:rPr>
      </w:pPr>
      <w:bookmarkStart w:id="469" w:name="_Toc20425678"/>
      <w:bookmarkStart w:id="470" w:name="_Toc29321074"/>
      <w:bookmarkStart w:id="471" w:name="_Toc36219257"/>
      <w:bookmarkStart w:id="472" w:name="_Toc36219933"/>
      <w:bookmarkStart w:id="473" w:name="_Toc36513353"/>
      <w:bookmarkStart w:id="474" w:name="_Toc46449411"/>
      <w:bookmarkStart w:id="475" w:name="_Toc46489198"/>
      <w:bookmarkStart w:id="476" w:name="_Toc52495032"/>
      <w:bookmarkStart w:id="477" w:name="_Toc60781201"/>
      <w:bookmarkStart w:id="478" w:name="_Toc67915248"/>
      <w:r w:rsidRPr="00B719ED">
        <w:rPr>
          <w:lang w:val="en-GB"/>
        </w:rPr>
        <w:t>5.3.1.1</w:t>
      </w:r>
      <w:r w:rsidRPr="00B719ED">
        <w:rPr>
          <w:lang w:val="en-GB"/>
        </w:rPr>
        <w:tab/>
        <w:t>RRC connection control</w:t>
      </w:r>
      <w:bookmarkEnd w:id="469"/>
      <w:bookmarkEnd w:id="470"/>
      <w:bookmarkEnd w:id="471"/>
      <w:bookmarkEnd w:id="472"/>
      <w:bookmarkEnd w:id="473"/>
      <w:bookmarkEnd w:id="474"/>
      <w:bookmarkEnd w:id="475"/>
      <w:bookmarkEnd w:id="476"/>
      <w:bookmarkEnd w:id="477"/>
      <w:bookmarkEnd w:id="478"/>
    </w:p>
    <w:p w14:paraId="358F23D2" w14:textId="63C6AE9B" w:rsidR="002C5D28" w:rsidRPr="00B719ED" w:rsidRDefault="002C5D28" w:rsidP="002C5D28">
      <w:r w:rsidRPr="00B719ED">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B719ED">
        <w:t xml:space="preserve">AS </w:t>
      </w:r>
      <w:r w:rsidRPr="00B719ED">
        <w:t xml:space="preserve">security activation. However, the UE only accepts a re-configuration with sync message when </w:t>
      </w:r>
      <w:r w:rsidR="00812ED0" w:rsidRPr="00B719ED">
        <w:t xml:space="preserve">AS </w:t>
      </w:r>
      <w:r w:rsidRPr="00B719ED">
        <w:t>security has been activated.</w:t>
      </w:r>
    </w:p>
    <w:p w14:paraId="4F5E04B5" w14:textId="4B23FC5D" w:rsidR="002C5D28" w:rsidRPr="00B719ED" w:rsidRDefault="002C5D28" w:rsidP="002C5D28">
      <w:r w:rsidRPr="00B719ED">
        <w:t xml:space="preserve">Upon receiving the UE context from the 5GC, the RAN activates AS security (both ciphering and integrity protection) using the initial </w:t>
      </w:r>
      <w:r w:rsidR="00812ED0" w:rsidRPr="00B719ED">
        <w:t xml:space="preserve">AS </w:t>
      </w:r>
      <w:r w:rsidRPr="00B719ED">
        <w:t xml:space="preserve">security activation procedure. The RRC messages to activate </w:t>
      </w:r>
      <w:r w:rsidR="00812ED0" w:rsidRPr="00B719ED">
        <w:t xml:space="preserve">AS </w:t>
      </w:r>
      <w:r w:rsidRPr="00B719ED">
        <w:t xml:space="preserve">security (command and successful response) are integrity protected, while ciphering is started only after completion of the procedure. That is, the response to the message used to activate </w:t>
      </w:r>
      <w:r w:rsidR="00812ED0" w:rsidRPr="00B719ED">
        <w:t xml:space="preserve">AS </w:t>
      </w:r>
      <w:r w:rsidRPr="00B719ED">
        <w:t xml:space="preserve">security is not ciphered, while the subsequent messages (e.g. used to establish SRB2 and DRBs) are both integrity protected and ciphered. After having initiated the initial </w:t>
      </w:r>
      <w:r w:rsidR="00812ED0" w:rsidRPr="00B719ED">
        <w:t xml:space="preserve">AS </w:t>
      </w:r>
      <w:r w:rsidRPr="00B719ED">
        <w:t xml:space="preserve">security activation procedure, the network </w:t>
      </w:r>
      <w:r w:rsidR="00834FD4" w:rsidRPr="00B719ED">
        <w:t xml:space="preserve">may </w:t>
      </w:r>
      <w:r w:rsidRPr="00B719ED">
        <w:t xml:space="preserve">initiate the establishment of SRB2 and DRBs, i.e. the network may do this prior to receiving the confirmation of the initial </w:t>
      </w:r>
      <w:r w:rsidR="00812ED0" w:rsidRPr="00B719ED">
        <w:t xml:space="preserve">AS </w:t>
      </w:r>
      <w:r w:rsidRPr="00B719ED">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B719ED">
        <w:t xml:space="preserve">AS </w:t>
      </w:r>
      <w:r w:rsidRPr="00B719ED">
        <w:t>security activation and/ or the radio bearer establishment fails.</w:t>
      </w:r>
      <w:r w:rsidR="001A7BBD" w:rsidRPr="00B719ED">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B719ED" w:rsidRDefault="002C5D28" w:rsidP="002C5D28">
      <w:r w:rsidRPr="00B719ED">
        <w:t xml:space="preserve">The release of the RRC connection normally is initiated by the network. The procedure may be used to re-direct the UE to an NR frequency or an </w:t>
      </w:r>
      <w:r w:rsidR="00764FDA" w:rsidRPr="00B719ED">
        <w:t>E-UTRA</w:t>
      </w:r>
      <w:r w:rsidRPr="00B719ED">
        <w:t xml:space="preserve"> carrier frequency.</w:t>
      </w:r>
    </w:p>
    <w:p w14:paraId="1DCBAD3D" w14:textId="66AB2F52" w:rsidR="002C5D28" w:rsidRPr="00B719ED" w:rsidRDefault="002C5D28" w:rsidP="002C5D28">
      <w:r w:rsidRPr="00B719ED">
        <w:t xml:space="preserve">The suspension of the RRC connection is initiated by the network. When the RRC connection is suspended, the UE stores the UE </w:t>
      </w:r>
      <w:r w:rsidR="00267C76" w:rsidRPr="00B719ED">
        <w:t xml:space="preserve">Inactive </w:t>
      </w:r>
      <w:r w:rsidRPr="00B719ED">
        <w:t>AS context and any configuration received from the network, and transit</w:t>
      </w:r>
      <w:r w:rsidRPr="00B719ED">
        <w:rPr>
          <w:rFonts w:eastAsia="SimSun"/>
        </w:rPr>
        <w:t>s</w:t>
      </w:r>
      <w:r w:rsidRPr="00B719ED">
        <w:t xml:space="preserve"> to RRC_INACTIVE state. </w:t>
      </w:r>
      <w:r w:rsidR="00011F9C" w:rsidRPr="00B719ED">
        <w:t>If the UE is configured with SCG, the UE releases the SCG configuration upon initiating a RRC Connection Resume procedure</w:t>
      </w:r>
      <w:r w:rsidR="00774C99" w:rsidRPr="00B719ED">
        <w:t>.</w:t>
      </w:r>
      <w:r w:rsidR="00011F9C" w:rsidRPr="00B719ED">
        <w:t xml:space="preserve"> </w:t>
      </w:r>
      <w:r w:rsidRPr="00B719ED">
        <w:t>The RRC message to suspend the RRC connection is integrity protected and ciphered.</w:t>
      </w:r>
    </w:p>
    <w:p w14:paraId="29C1B548" w14:textId="5474A7EF" w:rsidR="002C5D28" w:rsidRPr="00B719ED" w:rsidRDefault="002C5D28" w:rsidP="002C5D28">
      <w:r w:rsidRPr="00B719ED">
        <w:lastRenderedPageBreak/>
        <w:t xml:space="preserve">The resumption of a suspended RRC connection is initiated by upper layers when the UE needs to transit from RRC_INACTIVE state to RRC_CONNECTED state or by RRC layer to perform a RNA update </w:t>
      </w:r>
      <w:r w:rsidRPr="00B719ED">
        <w:rPr>
          <w:rFonts w:eastAsia="DengXian"/>
        </w:rPr>
        <w:t>or by</w:t>
      </w:r>
      <w:r w:rsidRPr="00B719ED">
        <w:t xml:space="preserve"> RAN paging from NG-RAN. When the RRC connection is resumed, network configures the UE according to the RRC connection resume procedure based on the stored UE </w:t>
      </w:r>
      <w:r w:rsidR="00267C76" w:rsidRPr="00B719ED">
        <w:t xml:space="preserve">Inactive </w:t>
      </w:r>
      <w:r w:rsidRPr="00B719ED">
        <w:t xml:space="preserve">AS context and any RRC configuration received from the network. The RRC connection resume procedure re-activates </w:t>
      </w:r>
      <w:r w:rsidR="00812ED0" w:rsidRPr="00B719ED">
        <w:t xml:space="preserve">AS </w:t>
      </w:r>
      <w:r w:rsidRPr="00B719ED">
        <w:t>security and re-establishes SRB(s) and DRB(s).</w:t>
      </w:r>
    </w:p>
    <w:p w14:paraId="075466DF" w14:textId="77777777" w:rsidR="002C5D28" w:rsidRPr="00B719ED" w:rsidRDefault="002C5D28" w:rsidP="002C5D28">
      <w:r w:rsidRPr="00B719ED">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7FC9735A" w14:textId="00C731B2" w:rsidR="002C5D28" w:rsidRPr="00B719ED" w:rsidRDefault="002C5D28" w:rsidP="002C5D28">
      <w:pPr>
        <w:pStyle w:val="Heading4"/>
        <w:rPr>
          <w:lang w:val="en-GB"/>
        </w:rPr>
      </w:pPr>
      <w:bookmarkStart w:id="479" w:name="_Toc20425679"/>
      <w:bookmarkStart w:id="480" w:name="_Toc29321075"/>
      <w:bookmarkStart w:id="481" w:name="_Toc36219258"/>
      <w:bookmarkStart w:id="482" w:name="_Toc36219934"/>
      <w:bookmarkStart w:id="483" w:name="_Toc36513354"/>
      <w:bookmarkStart w:id="484" w:name="_Toc46449412"/>
      <w:bookmarkStart w:id="485" w:name="_Toc46489199"/>
      <w:bookmarkStart w:id="486" w:name="_Toc52495033"/>
      <w:bookmarkStart w:id="487" w:name="_Toc60781202"/>
      <w:bookmarkStart w:id="488" w:name="_Toc67915249"/>
      <w:r w:rsidRPr="00B719ED">
        <w:rPr>
          <w:lang w:val="en-GB"/>
        </w:rPr>
        <w:t>5.3.1.2</w:t>
      </w:r>
      <w:r w:rsidRPr="00B719ED">
        <w:rPr>
          <w:lang w:val="en-GB"/>
        </w:rPr>
        <w:tab/>
      </w:r>
      <w:r w:rsidR="00812ED0" w:rsidRPr="00B719ED">
        <w:rPr>
          <w:lang w:val="en-GB"/>
        </w:rPr>
        <w:t xml:space="preserve">AS </w:t>
      </w:r>
      <w:r w:rsidRPr="00B719ED">
        <w:rPr>
          <w:lang w:val="en-GB"/>
        </w:rPr>
        <w:t>Security</w:t>
      </w:r>
      <w:bookmarkEnd w:id="479"/>
      <w:bookmarkEnd w:id="480"/>
      <w:bookmarkEnd w:id="481"/>
      <w:bookmarkEnd w:id="482"/>
      <w:bookmarkEnd w:id="483"/>
      <w:bookmarkEnd w:id="484"/>
      <w:bookmarkEnd w:id="485"/>
      <w:bookmarkEnd w:id="486"/>
      <w:bookmarkEnd w:id="487"/>
      <w:bookmarkEnd w:id="488"/>
    </w:p>
    <w:p w14:paraId="6E5B41A6" w14:textId="77777777" w:rsidR="002C5D28" w:rsidRPr="00B719ED" w:rsidRDefault="002C5D28" w:rsidP="002C5D28">
      <w:r w:rsidRPr="00B719ED">
        <w:t>AS security comprises of the integrity protection and ciphering of RRC signalling (SRBs) and user data (DRBs).</w:t>
      </w:r>
    </w:p>
    <w:p w14:paraId="3DF2642F" w14:textId="7B7DD86D" w:rsidR="002C5D28" w:rsidRPr="00B719ED" w:rsidRDefault="002C5D28" w:rsidP="002C5D28">
      <w:r w:rsidRPr="00B719ED">
        <w:t xml:space="preserve">RRC handles the configuration of the </w:t>
      </w:r>
      <w:r w:rsidR="00812ED0" w:rsidRPr="00B719ED">
        <w:t xml:space="preserve">AS </w:t>
      </w:r>
      <w:r w:rsidRPr="00B719ED">
        <w:t xml:space="preserve">security parameters which are part of the AS configuration: the integrity protection algorithm, the ciphering algorithm, if integrity </w:t>
      </w:r>
      <w:r w:rsidR="00FB3486" w:rsidRPr="00B719ED">
        <w:t xml:space="preserve">protection </w:t>
      </w:r>
      <w:r w:rsidRPr="00B719ED">
        <w:t xml:space="preserve">and/or ciphering is enabled for a DRB and two parameters, namely the </w:t>
      </w:r>
      <w:r w:rsidRPr="00B719ED">
        <w:rPr>
          <w:i/>
        </w:rPr>
        <w:t>keySetChangeIndicator</w:t>
      </w:r>
      <w:r w:rsidRPr="00B719ED">
        <w:t xml:space="preserve"> and the </w:t>
      </w:r>
      <w:r w:rsidRPr="00B719ED">
        <w:rPr>
          <w:i/>
        </w:rPr>
        <w:t>nextHopChainingCount</w:t>
      </w:r>
      <w:r w:rsidRPr="00B719ED">
        <w:t>, which are used by the UE to determine the AS security keys upon reconfiguration with sync (with key change), connection re-establishment and/or connection resume.</w:t>
      </w:r>
    </w:p>
    <w:p w14:paraId="0F0593C6" w14:textId="5024C15A" w:rsidR="00865A68" w:rsidRPr="00B719ED" w:rsidRDefault="002C5D28" w:rsidP="00865A68">
      <w:r w:rsidRPr="00B719ED">
        <w:t>The integrity protection algorithm is common for SRB1</w:t>
      </w:r>
      <w:r w:rsidR="00195D5C" w:rsidRPr="00B719ED">
        <w:t>,</w:t>
      </w:r>
      <w:r w:rsidRPr="00B719ED">
        <w:t xml:space="preserve"> SRB2</w:t>
      </w:r>
      <w:r w:rsidR="00195D5C" w:rsidRPr="00B719ED">
        <w:t xml:space="preserve">, SRB3 (if configured) and DRBs configured with integrity protection, with the same </w:t>
      </w:r>
      <w:r w:rsidR="00195D5C" w:rsidRPr="00B719ED">
        <w:rPr>
          <w:i/>
        </w:rPr>
        <w:t>keyToUse</w:t>
      </w:r>
      <w:r w:rsidR="00195D5C" w:rsidRPr="00B719ED">
        <w:t xml:space="preserve"> value</w:t>
      </w:r>
      <w:r w:rsidRPr="00B719ED">
        <w:t xml:space="preserve">. </w:t>
      </w:r>
      <w:r w:rsidR="00195D5C" w:rsidRPr="00B719ED">
        <w:t>T</w:t>
      </w:r>
      <w:r w:rsidRPr="00B719ED">
        <w:t>he ciphering algorithm is common for SRB1, SRB2</w:t>
      </w:r>
      <w:r w:rsidR="00195D5C" w:rsidRPr="00B719ED">
        <w:t>, SRB3 (if configured)</w:t>
      </w:r>
      <w:r w:rsidRPr="00B719ED">
        <w:t xml:space="preserve"> and DRBs</w:t>
      </w:r>
      <w:r w:rsidR="00195D5C" w:rsidRPr="00B719ED">
        <w:t xml:space="preserve"> configured with the same </w:t>
      </w:r>
      <w:r w:rsidR="00195D5C" w:rsidRPr="00B719ED">
        <w:rPr>
          <w:i/>
        </w:rPr>
        <w:t>keyToUse</w:t>
      </w:r>
      <w:r w:rsidR="00195D5C" w:rsidRPr="00B719ED">
        <w:t xml:space="preserve"> value</w:t>
      </w:r>
      <w:r w:rsidRPr="00B719ED">
        <w:t xml:space="preserve">. </w:t>
      </w:r>
      <w:r w:rsidR="00011F9C" w:rsidRPr="00B719ED">
        <w:t xml:space="preserve">For MR-DC, integrity protection is not enabled for DRBs terminated in eNB. </w:t>
      </w:r>
      <w:r w:rsidRPr="00B719ED">
        <w:t>Neither integrity protection nor ciphering applies for SRB0.</w:t>
      </w:r>
    </w:p>
    <w:p w14:paraId="16FA21B0" w14:textId="703830A7" w:rsidR="00F95F2F" w:rsidRPr="00B719ED" w:rsidRDefault="00865A68" w:rsidP="00ED6B78">
      <w:pPr>
        <w:pStyle w:val="NO"/>
        <w:rPr>
          <w:lang w:val="en-GB"/>
        </w:rPr>
      </w:pPr>
      <w:r w:rsidRPr="00B719ED">
        <w:rPr>
          <w:lang w:val="en-GB"/>
        </w:rPr>
        <w:t>NOTE 0:</w:t>
      </w:r>
      <w:r w:rsidRPr="00B719ED">
        <w:rPr>
          <w:lang w:val="en-GB"/>
        </w:rPr>
        <w:tab/>
        <w:t>All DRBs related to the same PDU session have the same enable/disable setting for ciphering and the same enable/disable setting for integrity protection, as specified in TS 33.501 [11].</w:t>
      </w:r>
    </w:p>
    <w:p w14:paraId="1BA1C47F" w14:textId="71610459" w:rsidR="002C5D28" w:rsidRPr="00B719ED" w:rsidRDefault="002C5D28" w:rsidP="002C5D28">
      <w:r w:rsidRPr="00B719ED">
        <w:t xml:space="preserve">RRC integrity </w:t>
      </w:r>
      <w:r w:rsidR="00550ABA" w:rsidRPr="00B719ED">
        <w:t xml:space="preserve">protection </w:t>
      </w:r>
      <w:r w:rsidRPr="00B719ED">
        <w:t xml:space="preserve">and ciphering are always activated together, i.e. in one message/procedure. RRC integrity </w:t>
      </w:r>
      <w:r w:rsidR="009A6D4F" w:rsidRPr="00B719ED">
        <w:t xml:space="preserve">protection </w:t>
      </w:r>
      <w:r w:rsidRPr="00B719ED">
        <w:t>and ciphering for SRBs are never de-activated. However, it is possible to switch to a '</w:t>
      </w:r>
      <w:r w:rsidRPr="00B719ED">
        <w:rPr>
          <w:i/>
        </w:rPr>
        <w:t>NULL</w:t>
      </w:r>
      <w:r w:rsidRPr="00B719ED">
        <w:t xml:space="preserve">' ciphering </w:t>
      </w:r>
      <w:bookmarkStart w:id="489" w:name="_Hlk536079376"/>
      <w:r w:rsidRPr="00B719ED">
        <w:t>algorithm (</w:t>
      </w:r>
      <w:r w:rsidRPr="00B719ED">
        <w:rPr>
          <w:i/>
        </w:rPr>
        <w:t>nea0</w:t>
      </w:r>
      <w:r w:rsidRPr="00B719ED">
        <w:t>).</w:t>
      </w:r>
    </w:p>
    <w:p w14:paraId="27FC0951" w14:textId="5AFB3E78" w:rsidR="00F95F2F" w:rsidRPr="00B719ED" w:rsidRDefault="002C5D28" w:rsidP="002C5D28">
      <w:r w:rsidRPr="00B719ED">
        <w:t xml:space="preserve">The </w:t>
      </w:r>
      <w:r w:rsidR="00817194" w:rsidRPr="00B719ED">
        <w:t>'</w:t>
      </w:r>
      <w:r w:rsidRPr="00B719ED">
        <w:rPr>
          <w:i/>
        </w:rPr>
        <w:t>NULL</w:t>
      </w:r>
      <w:r w:rsidR="00817194" w:rsidRPr="00B719ED">
        <w:t>'</w:t>
      </w:r>
      <w:r w:rsidRPr="00B719ED">
        <w:t xml:space="preserve"> integrity protection algorithm (</w:t>
      </w:r>
      <w:r w:rsidRPr="00B719ED">
        <w:rPr>
          <w:i/>
        </w:rPr>
        <w:t>nia0</w:t>
      </w:r>
      <w:r w:rsidRPr="00B719ED">
        <w:t>) is used only for SRBs and for the UE in limited service mode</w:t>
      </w:r>
      <w:r w:rsidR="00A7541E" w:rsidRPr="00B719ED">
        <w:t>,</w:t>
      </w:r>
      <w:r w:rsidRPr="00B719ED">
        <w:t xml:space="preserve"> </w:t>
      </w:r>
      <w:r w:rsidR="009A6D4F" w:rsidRPr="00B719ED">
        <w:t xml:space="preserve">see TS 33.501 </w:t>
      </w:r>
      <w:r w:rsidRPr="00B719ED">
        <w:t>[11]</w:t>
      </w:r>
      <w:r w:rsidR="001F2630" w:rsidRPr="00B719ED">
        <w:t xml:space="preserve"> and when used for SRBs, integrity protection is disabled for DRBs</w:t>
      </w:r>
      <w:r w:rsidRPr="00B719ED">
        <w:t xml:space="preserve">. In case the </w:t>
      </w:r>
      <w:r w:rsidR="00B958FE" w:rsidRPr="00B719ED">
        <w:t>′</w:t>
      </w:r>
      <w:r w:rsidRPr="00B719ED">
        <w:rPr>
          <w:i/>
        </w:rPr>
        <w:t>NULL</w:t>
      </w:r>
      <w:r w:rsidRPr="00B719ED">
        <w:t>' integrity protection algorithm is used, '</w:t>
      </w:r>
      <w:r w:rsidRPr="00B719ED">
        <w:rPr>
          <w:i/>
        </w:rPr>
        <w:t>NULL</w:t>
      </w:r>
      <w:r w:rsidRPr="00B719ED">
        <w:t>' ciphering algorithm is also used.</w:t>
      </w:r>
    </w:p>
    <w:p w14:paraId="0AFE1F5A" w14:textId="6B23CBD4" w:rsidR="002C5D28" w:rsidRPr="00B719ED" w:rsidRDefault="002C5D28" w:rsidP="002C5D28">
      <w:pPr>
        <w:pStyle w:val="NO"/>
        <w:rPr>
          <w:lang w:val="en-GB"/>
        </w:rPr>
      </w:pPr>
      <w:r w:rsidRPr="00B719ED">
        <w:rPr>
          <w:lang w:val="en-GB"/>
        </w:rPr>
        <w:t>NOTE 1:</w:t>
      </w:r>
      <w:r w:rsidRPr="00B719ED">
        <w:rPr>
          <w:lang w:val="en-GB"/>
        </w:rPr>
        <w:tab/>
        <w:t xml:space="preserve">Lower layers discard RRC messages for which the integrity </w:t>
      </w:r>
      <w:r w:rsidR="009A6D4F" w:rsidRPr="00B719ED">
        <w:rPr>
          <w:lang w:val="en-GB"/>
        </w:rPr>
        <w:t xml:space="preserve">protection </w:t>
      </w:r>
      <w:r w:rsidRPr="00B719ED">
        <w:rPr>
          <w:lang w:val="en-GB"/>
        </w:rPr>
        <w:t xml:space="preserve">check has failed and indicate the integrity </w:t>
      </w:r>
      <w:r w:rsidR="009A6D4F" w:rsidRPr="00B719ED">
        <w:rPr>
          <w:lang w:val="en-GB"/>
        </w:rPr>
        <w:t xml:space="preserve">protection </w:t>
      </w:r>
      <w:r w:rsidRPr="00B719ED">
        <w:rPr>
          <w:lang w:val="en-GB"/>
        </w:rPr>
        <w:t>verification check failure to RRC.</w:t>
      </w:r>
    </w:p>
    <w:bookmarkEnd w:id="489"/>
    <w:p w14:paraId="520578A4" w14:textId="6696D658" w:rsidR="002C5D28" w:rsidRPr="00B719ED" w:rsidRDefault="002C5D28" w:rsidP="002C5D28">
      <w:r w:rsidRPr="00B719ED">
        <w:t>The AS applies four different security keys: one for the integrity protection of RRC signalling (K</w:t>
      </w:r>
      <w:r w:rsidRPr="00B719ED">
        <w:rPr>
          <w:vertAlign w:val="subscript"/>
        </w:rPr>
        <w:t>RRCint</w:t>
      </w:r>
      <w:r w:rsidRPr="00B719ED">
        <w:t>), one for the ciphering of RRC signalling (K</w:t>
      </w:r>
      <w:r w:rsidRPr="00B719ED">
        <w:rPr>
          <w:vertAlign w:val="subscript"/>
        </w:rPr>
        <w:t>RRCenc</w:t>
      </w:r>
      <w:r w:rsidRPr="00B719ED">
        <w:t>), one for integrity protection of user data (K</w:t>
      </w:r>
      <w:r w:rsidRPr="00B719ED">
        <w:rPr>
          <w:vertAlign w:val="subscript"/>
        </w:rPr>
        <w:t>U</w:t>
      </w:r>
      <w:r w:rsidR="00980B41" w:rsidRPr="00B719ED">
        <w:rPr>
          <w:vertAlign w:val="subscript"/>
        </w:rPr>
        <w:t>P</w:t>
      </w:r>
      <w:r w:rsidRPr="00B719ED">
        <w:rPr>
          <w:vertAlign w:val="subscript"/>
        </w:rPr>
        <w:t>int</w:t>
      </w:r>
      <w:r w:rsidRPr="00B719ED">
        <w:t>) and one for the ciphering of user data (K</w:t>
      </w:r>
      <w:r w:rsidRPr="00B719ED">
        <w:rPr>
          <w:vertAlign w:val="subscript"/>
        </w:rPr>
        <w:t>U</w:t>
      </w:r>
      <w:r w:rsidR="00980B41" w:rsidRPr="00B719ED">
        <w:rPr>
          <w:vertAlign w:val="subscript"/>
        </w:rPr>
        <w:t>P</w:t>
      </w:r>
      <w:r w:rsidRPr="00B719ED">
        <w:rPr>
          <w:vertAlign w:val="subscript"/>
        </w:rPr>
        <w:t>enc</w:t>
      </w:r>
      <w:r w:rsidRPr="00B719ED">
        <w:t>). All four AS keys are derived from the K</w:t>
      </w:r>
      <w:r w:rsidRPr="00B719ED">
        <w:rPr>
          <w:vertAlign w:val="subscript"/>
        </w:rPr>
        <w:t>gNB</w:t>
      </w:r>
      <w:r w:rsidRPr="00B719ED">
        <w:t xml:space="preserve"> key. The K</w:t>
      </w:r>
      <w:r w:rsidRPr="00B719ED">
        <w:rPr>
          <w:vertAlign w:val="subscript"/>
        </w:rPr>
        <w:t>gNB</w:t>
      </w:r>
      <w:r w:rsidRPr="00B719ED">
        <w:t xml:space="preserve"> </w:t>
      </w:r>
      <w:r w:rsidR="009A6D4F" w:rsidRPr="00B719ED">
        <w:t xml:space="preserve">key </w:t>
      </w:r>
      <w:r w:rsidRPr="00B719ED">
        <w:t>is based on the K</w:t>
      </w:r>
      <w:r w:rsidRPr="00B719ED">
        <w:rPr>
          <w:vertAlign w:val="subscript"/>
        </w:rPr>
        <w:t>AMF</w:t>
      </w:r>
      <w:r w:rsidRPr="00B719ED">
        <w:t xml:space="preserve"> key (as specified in TS 33.501 [11]), which is handled by upper layers.</w:t>
      </w:r>
    </w:p>
    <w:p w14:paraId="36F20737" w14:textId="4152A391" w:rsidR="00F95F2F" w:rsidRPr="00B719ED" w:rsidRDefault="002C5D28" w:rsidP="002C5D28">
      <w:r w:rsidRPr="00B719ED">
        <w:t xml:space="preserve">The integrity </w:t>
      </w:r>
      <w:r w:rsidR="009A6D4F" w:rsidRPr="00B719ED">
        <w:t xml:space="preserve">protection </w:t>
      </w:r>
      <w:r w:rsidRPr="00B719ED">
        <w:t>and ciphering algorithms can only be changed with reconfiguration with sync. The AS keys (K</w:t>
      </w:r>
      <w:r w:rsidRPr="00B719ED">
        <w:rPr>
          <w:vertAlign w:val="subscript"/>
        </w:rPr>
        <w:t>gNB</w:t>
      </w:r>
      <w:r w:rsidRPr="00B719ED">
        <w:t>, K</w:t>
      </w:r>
      <w:r w:rsidRPr="00B719ED">
        <w:rPr>
          <w:vertAlign w:val="subscript"/>
        </w:rPr>
        <w:t>RRCint</w:t>
      </w:r>
      <w:r w:rsidRPr="00B719ED">
        <w:t>, K</w:t>
      </w:r>
      <w:r w:rsidRPr="00B719ED">
        <w:rPr>
          <w:vertAlign w:val="subscript"/>
        </w:rPr>
        <w:t>RRCenc</w:t>
      </w:r>
      <w:r w:rsidRPr="00B719ED">
        <w:t>, K</w:t>
      </w:r>
      <w:r w:rsidRPr="00B719ED">
        <w:rPr>
          <w:vertAlign w:val="subscript"/>
        </w:rPr>
        <w:t>U</w:t>
      </w:r>
      <w:r w:rsidR="00980B41" w:rsidRPr="00B719ED">
        <w:rPr>
          <w:vertAlign w:val="subscript"/>
        </w:rPr>
        <w:t>P</w:t>
      </w:r>
      <w:r w:rsidRPr="00B719ED">
        <w:rPr>
          <w:vertAlign w:val="subscript"/>
        </w:rPr>
        <w:t>int</w:t>
      </w:r>
      <w:r w:rsidRPr="00B719ED">
        <w:t xml:space="preserve"> and K</w:t>
      </w:r>
      <w:r w:rsidRPr="00B719ED">
        <w:rPr>
          <w:vertAlign w:val="subscript"/>
        </w:rPr>
        <w:t>U</w:t>
      </w:r>
      <w:r w:rsidR="00980B41" w:rsidRPr="00B719ED">
        <w:rPr>
          <w:vertAlign w:val="subscript"/>
        </w:rPr>
        <w:t>P</w:t>
      </w:r>
      <w:r w:rsidRPr="00B719ED">
        <w:rPr>
          <w:vertAlign w:val="subscript"/>
        </w:rPr>
        <w:t>enc</w:t>
      </w:r>
      <w:r w:rsidRPr="00B719ED">
        <w:t xml:space="preserve">) change upon reconfiguration with sync (if </w:t>
      </w:r>
      <w:r w:rsidRPr="00B719ED">
        <w:rPr>
          <w:i/>
        </w:rPr>
        <w:t>masterKeyUpdate</w:t>
      </w:r>
      <w:r w:rsidRPr="00B719ED">
        <w:t xml:space="preserve"> is included), and upon connection re-establishment and connection resume.</w:t>
      </w:r>
    </w:p>
    <w:p w14:paraId="20F81302" w14:textId="459691C6" w:rsidR="00A16DBF" w:rsidRPr="00B719ED" w:rsidRDefault="002C5D28" w:rsidP="002C5D28">
      <w:r w:rsidRPr="00B719ED">
        <w:t>For each radio bearer an independent counter (</w:t>
      </w:r>
      <w:r w:rsidRPr="00B719ED">
        <w:rPr>
          <w:i/>
        </w:rPr>
        <w:t>COUNT</w:t>
      </w:r>
      <w:r w:rsidRPr="00B719ED">
        <w:t xml:space="preserve">, as specified in TS 38.323 [5]) is maintained for each direction. For each radio bearer, the </w:t>
      </w:r>
      <w:r w:rsidRPr="00B719ED">
        <w:rPr>
          <w:i/>
        </w:rPr>
        <w:t>COUNT</w:t>
      </w:r>
      <w:r w:rsidRPr="00B719ED">
        <w:t xml:space="preserve"> is used as input for ciphering and integrity protection.</w:t>
      </w:r>
    </w:p>
    <w:p w14:paraId="7E0BA870" w14:textId="0B245EF5" w:rsidR="002C5D28" w:rsidRPr="00B719ED" w:rsidRDefault="002C5D28" w:rsidP="002C5D28">
      <w:r w:rsidRPr="00B719ED">
        <w:t xml:space="preserve">It is not allowed to use the same </w:t>
      </w:r>
      <w:r w:rsidRPr="00B719ED">
        <w:rPr>
          <w:i/>
        </w:rPr>
        <w:t>COUNT</w:t>
      </w:r>
      <w:r w:rsidRPr="00B719ED">
        <w:t xml:space="preserve"> value more than once for a given security key. </w:t>
      </w:r>
      <w:r w:rsidR="00A16DBF" w:rsidRPr="00B719ED">
        <w:t>As specified in TS 33.501</w:t>
      </w:r>
      <w:r w:rsidR="006146F1" w:rsidRPr="00B719ED">
        <w:t xml:space="preserve"> [11], </w:t>
      </w:r>
      <w:r w:rsidR="00A16DBF" w:rsidRPr="00B719ED">
        <w:t>subclause 6.9.4.1, t</w:t>
      </w:r>
      <w:r w:rsidRPr="00B719ED">
        <w:t xml:space="preserve">he network is responsible for avoiding reuse of the </w:t>
      </w:r>
      <w:r w:rsidRPr="00B719ED">
        <w:rPr>
          <w:i/>
        </w:rPr>
        <w:t>COUNT</w:t>
      </w:r>
      <w:r w:rsidRPr="00B719ED">
        <w:t xml:space="preserve"> with the same RB identity and with the same key, e.g. due to the transfer of large volumes of data, release and establishment of new RBs</w:t>
      </w:r>
      <w:r w:rsidR="00E3318E" w:rsidRPr="00B719ED">
        <w:t xml:space="preserve">, </w:t>
      </w:r>
      <w:r w:rsidR="003B7771" w:rsidRPr="00B719ED">
        <w:t xml:space="preserve">and </w:t>
      </w:r>
      <w:r w:rsidR="00E3318E" w:rsidRPr="00B719ED">
        <w:t>multiple termination point changes for RLC-UM bearers</w:t>
      </w:r>
      <w:r w:rsidR="000B5EAE" w:rsidRPr="00B719ED">
        <w:t xml:space="preserve"> and multiple termination point changes for RLC-AM bearer with SN terminated PDCP re-establishment (COUNT reset) due to SN only full configuration </w:t>
      </w:r>
      <w:bookmarkStart w:id="490" w:name="_Hlk38919058"/>
      <w:r w:rsidR="000B5EAE" w:rsidRPr="00B719ED">
        <w:t>whilst the key stream inputs (i.e. bearer ID, security key) at MN have not been updated</w:t>
      </w:r>
      <w:bookmarkEnd w:id="490"/>
      <w:r w:rsidRPr="00B719ED">
        <w:t>. In order to avoid such re-use, the network may e.g. use different RB identities for RB establishments,</w:t>
      </w:r>
      <w:r w:rsidR="00865E4F" w:rsidRPr="00B719ED">
        <w:t xml:space="preserve"> change the </w:t>
      </w:r>
      <w:r w:rsidR="00812ED0" w:rsidRPr="00B719ED">
        <w:t xml:space="preserve">AS </w:t>
      </w:r>
      <w:r w:rsidR="00865E4F" w:rsidRPr="00B719ED">
        <w:t>security key</w:t>
      </w:r>
      <w:r w:rsidRPr="00B719ED">
        <w:t>, or an RRC_CONNECTED to RRC_IDLE/RRC_INACTIVE and then to RRC_CONNECTED transition.</w:t>
      </w:r>
    </w:p>
    <w:p w14:paraId="774ED1C8" w14:textId="5E19A209" w:rsidR="00A16DBF" w:rsidRPr="00B719ED" w:rsidRDefault="00A16DBF" w:rsidP="002C5D28">
      <w:r w:rsidRPr="00B719ED">
        <w:lastRenderedPageBreak/>
        <w:t>In order to limit the signalling overhead, individual messages/ packets include a short sequence number (PDCP SN, as specified in TS 38.323 [5]). In addition, an overflow counter mechanism is used: the hyper frame number (</w:t>
      </w:r>
      <w:r w:rsidRPr="00B719ED">
        <w:rPr>
          <w:i/>
          <w:iCs/>
        </w:rPr>
        <w:t>HFN</w:t>
      </w:r>
      <w:r w:rsidRPr="00B719ED">
        <w:t>, as specified in TS 38.323 [5]). The HFN needs to be synchronized between the UE and the network.</w:t>
      </w:r>
    </w:p>
    <w:p w14:paraId="2049BA44" w14:textId="75EF459F" w:rsidR="002C5D28" w:rsidRPr="00B719ED" w:rsidRDefault="002C5D28" w:rsidP="002C5D28">
      <w:r w:rsidRPr="00B719ED">
        <w:t xml:space="preserve">For each SRB, the value provided by RRC to lower layers to derive the 5-bit BEARER parameter used as input for ciphering and for integrity protection is the value of the corresponding </w:t>
      </w:r>
      <w:r w:rsidRPr="00B719ED">
        <w:rPr>
          <w:i/>
        </w:rPr>
        <w:t>srb-Identity</w:t>
      </w:r>
      <w:r w:rsidRPr="00B719ED">
        <w:t xml:space="preserve"> with the MSBs padded with zeroes.</w:t>
      </w:r>
    </w:p>
    <w:p w14:paraId="2EE25391" w14:textId="1C988460" w:rsidR="00011F9C" w:rsidRPr="00B719ED" w:rsidRDefault="00011F9C" w:rsidP="00011F9C">
      <w:bookmarkStart w:id="491" w:name="_Hlk535953740"/>
      <w:r w:rsidRPr="00B719ED">
        <w:t xml:space="preserve">For a UE provided with an </w:t>
      </w:r>
      <w:r w:rsidRPr="00B719ED">
        <w:rPr>
          <w:i/>
          <w:iCs/>
        </w:rPr>
        <w:t>sk-counter</w:t>
      </w:r>
      <w:r w:rsidRPr="00B719ED">
        <w:t xml:space="preserve">, </w:t>
      </w:r>
      <w:r w:rsidRPr="00B719ED">
        <w:rPr>
          <w:i/>
        </w:rPr>
        <w:t>keyToUse</w:t>
      </w:r>
      <w:r w:rsidRPr="00B719ED">
        <w:t xml:space="preserve"> indicates whether the UE uses the master key (K</w:t>
      </w:r>
      <w:r w:rsidRPr="00B719ED">
        <w:rPr>
          <w:vertAlign w:val="subscript"/>
        </w:rPr>
        <w:t>gNB</w:t>
      </w:r>
      <w:r w:rsidRPr="00B719ED">
        <w:t>) or the secondary key (S-K</w:t>
      </w:r>
      <w:r w:rsidRPr="00B719ED">
        <w:rPr>
          <w:vertAlign w:val="subscript"/>
        </w:rPr>
        <w:t>eNB</w:t>
      </w:r>
      <w:r w:rsidRPr="00B719ED">
        <w:t xml:space="preserve"> or S-K</w:t>
      </w:r>
      <w:r w:rsidRPr="00B719ED">
        <w:rPr>
          <w:vertAlign w:val="subscript"/>
        </w:rPr>
        <w:t>gNB</w:t>
      </w:r>
      <w:r w:rsidRPr="00B719ED">
        <w:t xml:space="preserve">) for a particular DRB. The secondary key is derived from the master key and </w:t>
      </w:r>
      <w:r w:rsidRPr="00B719ED">
        <w:rPr>
          <w:i/>
        </w:rPr>
        <w:t>sk-Counter</w:t>
      </w:r>
      <w:r w:rsidRPr="00B719ED">
        <w:t xml:space="preserve">, as defined in </w:t>
      </w:r>
      <w:r w:rsidR="00741E4D" w:rsidRPr="00B719ED">
        <w:t xml:space="preserve">TS </w:t>
      </w:r>
      <w:r w:rsidRPr="00B719ED">
        <w:t>33.501[</w:t>
      </w:r>
      <w:r w:rsidR="00741E4D" w:rsidRPr="00B719ED">
        <w:t>11</w:t>
      </w:r>
      <w:r w:rsidRPr="00B719ED">
        <w:t>]. Whenever there is a need to refresh the secondary key, e.g. upon change of MN with K</w:t>
      </w:r>
      <w:r w:rsidRPr="00B719ED">
        <w:rPr>
          <w:vertAlign w:val="subscript"/>
        </w:rPr>
        <w:t>gNB</w:t>
      </w:r>
      <w:r w:rsidRPr="00B719ED">
        <w:t xml:space="preserve"> change or to avoid COUNT </w:t>
      </w:r>
      <w:r w:rsidR="00741E4D" w:rsidRPr="00B719ED">
        <w:t>reuse</w:t>
      </w:r>
      <w:r w:rsidRPr="00B719ED">
        <w:t xml:space="preserve">, the security key update is used (see 5.3.5.7). When the UE is in NR-DC, the network may provide a UE configured with an SCG with an </w:t>
      </w:r>
      <w:r w:rsidRPr="00B719ED">
        <w:rPr>
          <w:i/>
        </w:rPr>
        <w:t>sk-Counter</w:t>
      </w:r>
      <w:r w:rsidRPr="00B719ED">
        <w:t xml:space="preserve"> even when no DRB is setup using the secondary key (S-K</w:t>
      </w:r>
      <w:r w:rsidRPr="00B719ED">
        <w:rPr>
          <w:vertAlign w:val="subscript"/>
        </w:rPr>
        <w:t>gNB</w:t>
      </w:r>
      <w:r w:rsidRPr="00B719ED">
        <w:t>) in order to allow</w:t>
      </w:r>
      <w:r w:rsidRPr="00B719ED" w:rsidDel="00007944">
        <w:t xml:space="preserve"> </w:t>
      </w:r>
      <w:r w:rsidRPr="00B719ED">
        <w:t xml:space="preserve">the configuration of SRB3. The network can also provide the UE with an </w:t>
      </w:r>
      <w:r w:rsidRPr="00B719ED">
        <w:rPr>
          <w:i/>
        </w:rPr>
        <w:t>sk-Counter</w:t>
      </w:r>
      <w:r w:rsidRPr="00B719ED">
        <w:t>, even if no SCG is configured, when using SN terminated MCG bearers.</w:t>
      </w:r>
    </w:p>
    <w:p w14:paraId="660FD8C7" w14:textId="77777777" w:rsidR="002C5D28" w:rsidRPr="00B719ED" w:rsidRDefault="002C5D28" w:rsidP="002C5D28">
      <w:pPr>
        <w:pStyle w:val="Heading3"/>
        <w:rPr>
          <w:rFonts w:eastAsia="MS Mincho"/>
          <w:lang w:val="en-GB"/>
        </w:rPr>
      </w:pPr>
      <w:bookmarkStart w:id="492" w:name="_Toc20425680"/>
      <w:bookmarkStart w:id="493" w:name="_Toc29321076"/>
      <w:bookmarkStart w:id="494" w:name="_Toc36219259"/>
      <w:bookmarkStart w:id="495" w:name="_Toc36219935"/>
      <w:bookmarkStart w:id="496" w:name="_Toc36513355"/>
      <w:bookmarkStart w:id="497" w:name="_Toc46449413"/>
      <w:bookmarkStart w:id="498" w:name="_Toc46489200"/>
      <w:bookmarkStart w:id="499" w:name="_Toc52495034"/>
      <w:bookmarkStart w:id="500" w:name="_Toc60781203"/>
      <w:bookmarkStart w:id="501" w:name="_Toc67915250"/>
      <w:bookmarkEnd w:id="491"/>
      <w:r w:rsidRPr="00B719ED">
        <w:rPr>
          <w:rFonts w:eastAsia="MS Mincho"/>
          <w:lang w:val="en-GB"/>
        </w:rPr>
        <w:t>5.3.2</w:t>
      </w:r>
      <w:r w:rsidRPr="00B719ED">
        <w:rPr>
          <w:rFonts w:eastAsia="MS Mincho"/>
          <w:lang w:val="en-GB"/>
        </w:rPr>
        <w:tab/>
        <w:t>Paging</w:t>
      </w:r>
      <w:bookmarkEnd w:id="492"/>
      <w:bookmarkEnd w:id="493"/>
      <w:bookmarkEnd w:id="494"/>
      <w:bookmarkEnd w:id="495"/>
      <w:bookmarkEnd w:id="496"/>
      <w:bookmarkEnd w:id="497"/>
      <w:bookmarkEnd w:id="498"/>
      <w:bookmarkEnd w:id="499"/>
      <w:bookmarkEnd w:id="500"/>
      <w:bookmarkEnd w:id="501"/>
    </w:p>
    <w:p w14:paraId="08FC3CB6" w14:textId="77777777" w:rsidR="002C5D28" w:rsidRPr="00B719ED" w:rsidRDefault="002C5D28" w:rsidP="002C5D28">
      <w:pPr>
        <w:pStyle w:val="Heading4"/>
        <w:rPr>
          <w:lang w:val="en-GB"/>
        </w:rPr>
      </w:pPr>
      <w:bookmarkStart w:id="502" w:name="_Toc20425681"/>
      <w:bookmarkStart w:id="503" w:name="_Toc29321077"/>
      <w:bookmarkStart w:id="504" w:name="_Toc36219260"/>
      <w:bookmarkStart w:id="505" w:name="_Toc36219936"/>
      <w:bookmarkStart w:id="506" w:name="_Toc36513356"/>
      <w:bookmarkStart w:id="507" w:name="_Toc46449414"/>
      <w:bookmarkStart w:id="508" w:name="_Toc46489201"/>
      <w:bookmarkStart w:id="509" w:name="_Toc52495035"/>
      <w:bookmarkStart w:id="510" w:name="_Toc60781204"/>
      <w:bookmarkStart w:id="511" w:name="_Toc67915251"/>
      <w:r w:rsidRPr="00B719ED">
        <w:rPr>
          <w:lang w:val="en-GB"/>
        </w:rPr>
        <w:t>5.3.2.1</w:t>
      </w:r>
      <w:r w:rsidRPr="00B719ED">
        <w:rPr>
          <w:lang w:val="en-GB"/>
        </w:rPr>
        <w:tab/>
        <w:t>General</w:t>
      </w:r>
      <w:bookmarkEnd w:id="502"/>
      <w:bookmarkEnd w:id="503"/>
      <w:bookmarkEnd w:id="504"/>
      <w:bookmarkEnd w:id="505"/>
      <w:bookmarkEnd w:id="506"/>
      <w:bookmarkEnd w:id="507"/>
      <w:bookmarkEnd w:id="508"/>
      <w:bookmarkEnd w:id="509"/>
      <w:bookmarkEnd w:id="510"/>
      <w:bookmarkEnd w:id="511"/>
    </w:p>
    <w:p w14:paraId="4FB1D39B" w14:textId="77777777" w:rsidR="002C5D28" w:rsidRPr="00B719ED" w:rsidRDefault="002C5D28" w:rsidP="002C5D28">
      <w:pPr>
        <w:pStyle w:val="TH"/>
        <w:rPr>
          <w:lang w:val="en-GB"/>
        </w:rPr>
      </w:pPr>
      <w:r w:rsidRPr="00B719ED">
        <w:rPr>
          <w:noProof/>
          <w:lang w:val="en-GB"/>
        </w:rPr>
        <w:object w:dxaOrig="2385" w:dyaOrig="1560" w14:anchorId="100F964F">
          <v:shape id="_x0000_i1030" type="#_x0000_t75" style="width:117pt;height:79.5pt" o:ole="">
            <v:imagedata r:id="rId22" o:title=""/>
          </v:shape>
          <o:OLEObject Type="Embed" ProgID="Mscgen.Chart" ShapeID="_x0000_i1030" DrawAspect="Content" ObjectID="_1685790313" r:id="rId23"/>
        </w:object>
      </w:r>
    </w:p>
    <w:p w14:paraId="740FB1B4" w14:textId="77777777" w:rsidR="002C5D28" w:rsidRPr="00B719ED" w:rsidRDefault="002C5D28" w:rsidP="002C5D28">
      <w:pPr>
        <w:pStyle w:val="TF"/>
      </w:pPr>
      <w:r w:rsidRPr="00B719ED">
        <w:t>Figure 5.3.2.1-1: Paging</w:t>
      </w:r>
    </w:p>
    <w:p w14:paraId="192142C6" w14:textId="77777777" w:rsidR="002C5D28" w:rsidRPr="00B719ED" w:rsidRDefault="002C5D28" w:rsidP="002C5D28">
      <w:r w:rsidRPr="00B719ED">
        <w:t>The purpose of this procedure is:</w:t>
      </w:r>
    </w:p>
    <w:p w14:paraId="2C0B6D7D" w14:textId="77777777" w:rsidR="002C5D28" w:rsidRPr="00B719ED" w:rsidRDefault="002C5D28" w:rsidP="002C5D28">
      <w:pPr>
        <w:pStyle w:val="B1"/>
        <w:rPr>
          <w:lang w:val="en-GB"/>
        </w:rPr>
      </w:pPr>
      <w:r w:rsidRPr="00B719ED">
        <w:rPr>
          <w:lang w:val="en-GB"/>
        </w:rPr>
        <w:t>-</w:t>
      </w:r>
      <w:r w:rsidRPr="00B719ED">
        <w:rPr>
          <w:lang w:val="en-GB"/>
        </w:rPr>
        <w:tab/>
        <w:t>to transmit paging information to a UE in RRC_IDLE or RRC_INACTIVE.</w:t>
      </w:r>
    </w:p>
    <w:p w14:paraId="4D7419CB" w14:textId="77777777" w:rsidR="002C5D28" w:rsidRPr="00B719ED" w:rsidRDefault="002C5D28" w:rsidP="002C5D28">
      <w:pPr>
        <w:pStyle w:val="Heading4"/>
        <w:rPr>
          <w:lang w:val="en-GB"/>
        </w:rPr>
      </w:pPr>
      <w:bookmarkStart w:id="512" w:name="_Toc20425682"/>
      <w:bookmarkStart w:id="513" w:name="_Toc29321078"/>
      <w:bookmarkStart w:id="514" w:name="_Toc36219261"/>
      <w:bookmarkStart w:id="515" w:name="_Toc36219937"/>
      <w:bookmarkStart w:id="516" w:name="_Toc36513357"/>
      <w:bookmarkStart w:id="517" w:name="_Toc46449415"/>
      <w:bookmarkStart w:id="518" w:name="_Toc46489202"/>
      <w:bookmarkStart w:id="519" w:name="_Toc52495036"/>
      <w:bookmarkStart w:id="520" w:name="_Toc60781205"/>
      <w:bookmarkStart w:id="521" w:name="_Toc67915252"/>
      <w:r w:rsidRPr="00B719ED">
        <w:rPr>
          <w:lang w:val="en-GB"/>
        </w:rPr>
        <w:t>5.3.2.2</w:t>
      </w:r>
      <w:r w:rsidRPr="00B719ED">
        <w:rPr>
          <w:lang w:val="en-GB"/>
        </w:rPr>
        <w:tab/>
        <w:t>Initiation</w:t>
      </w:r>
      <w:bookmarkEnd w:id="512"/>
      <w:bookmarkEnd w:id="513"/>
      <w:bookmarkEnd w:id="514"/>
      <w:bookmarkEnd w:id="515"/>
      <w:bookmarkEnd w:id="516"/>
      <w:bookmarkEnd w:id="517"/>
      <w:bookmarkEnd w:id="518"/>
      <w:bookmarkEnd w:id="519"/>
      <w:bookmarkEnd w:id="520"/>
      <w:bookmarkEnd w:id="521"/>
    </w:p>
    <w:p w14:paraId="7A0E6239" w14:textId="735385AA" w:rsidR="00F95F2F" w:rsidRPr="00B719ED" w:rsidRDefault="002C5D28" w:rsidP="002C5D28">
      <w:r w:rsidRPr="00B719ED">
        <w:t xml:space="preserve">The network initiates the paging procedure by transmitting the </w:t>
      </w:r>
      <w:r w:rsidRPr="00B719ED">
        <w:rPr>
          <w:i/>
        </w:rPr>
        <w:t>Paging</w:t>
      </w:r>
      <w:r w:rsidRPr="00B719ED">
        <w:t xml:space="preserve"> message at the UE's paging occasion as specified in TS 38.304 [20]. The network may address multiple</w:t>
      </w:r>
      <w:r w:rsidR="000D2BB9" w:rsidRPr="00B719ED">
        <w:t xml:space="preserve"> UEs</w:t>
      </w:r>
      <w:r w:rsidRPr="00B719ED">
        <w:t xml:space="preserve"> within a </w:t>
      </w:r>
      <w:r w:rsidRPr="00B719ED">
        <w:rPr>
          <w:i/>
        </w:rPr>
        <w:t>Paging</w:t>
      </w:r>
      <w:r w:rsidRPr="00B719ED">
        <w:t xml:space="preserve"> message by including one </w:t>
      </w:r>
      <w:r w:rsidRPr="00B719ED">
        <w:rPr>
          <w:i/>
        </w:rPr>
        <w:t>PagingRecord</w:t>
      </w:r>
      <w:r w:rsidRPr="00B719ED">
        <w:t xml:space="preserve"> for each UE.</w:t>
      </w:r>
    </w:p>
    <w:p w14:paraId="14DB30FA" w14:textId="77777777" w:rsidR="002C5D28" w:rsidRPr="00B719ED" w:rsidRDefault="002C5D28" w:rsidP="002C5D28">
      <w:pPr>
        <w:pStyle w:val="Heading4"/>
        <w:rPr>
          <w:lang w:val="en-GB"/>
        </w:rPr>
      </w:pPr>
      <w:bookmarkStart w:id="522" w:name="_Toc20425683"/>
      <w:bookmarkStart w:id="523" w:name="_Toc29321079"/>
      <w:bookmarkStart w:id="524" w:name="_Toc36219262"/>
      <w:bookmarkStart w:id="525" w:name="_Toc36219938"/>
      <w:bookmarkStart w:id="526" w:name="_Toc36513358"/>
      <w:bookmarkStart w:id="527" w:name="_Toc46449416"/>
      <w:bookmarkStart w:id="528" w:name="_Toc46489203"/>
      <w:bookmarkStart w:id="529" w:name="_Toc52495037"/>
      <w:bookmarkStart w:id="530" w:name="_Toc60781206"/>
      <w:bookmarkStart w:id="531" w:name="_Toc67915253"/>
      <w:r w:rsidRPr="00B719ED">
        <w:rPr>
          <w:lang w:val="en-GB"/>
        </w:rPr>
        <w:t>5.3.2.3</w:t>
      </w:r>
      <w:r w:rsidRPr="00B719ED">
        <w:rPr>
          <w:lang w:val="en-GB"/>
        </w:rPr>
        <w:tab/>
        <w:t xml:space="preserve">Reception of the </w:t>
      </w:r>
      <w:r w:rsidRPr="00B719ED">
        <w:rPr>
          <w:i/>
          <w:lang w:val="en-GB"/>
        </w:rPr>
        <w:t>Paging</w:t>
      </w:r>
      <w:r w:rsidRPr="00B719ED">
        <w:rPr>
          <w:lang w:val="en-GB"/>
        </w:rPr>
        <w:t xml:space="preserve"> </w:t>
      </w:r>
      <w:r w:rsidRPr="00B719ED">
        <w:rPr>
          <w:i/>
          <w:lang w:val="en-GB"/>
        </w:rPr>
        <w:t>message</w:t>
      </w:r>
      <w:r w:rsidRPr="00B719ED">
        <w:rPr>
          <w:lang w:val="en-GB"/>
        </w:rPr>
        <w:t xml:space="preserve"> by the UE</w:t>
      </w:r>
      <w:bookmarkEnd w:id="522"/>
      <w:bookmarkEnd w:id="523"/>
      <w:bookmarkEnd w:id="524"/>
      <w:bookmarkEnd w:id="525"/>
      <w:bookmarkEnd w:id="526"/>
      <w:bookmarkEnd w:id="527"/>
      <w:bookmarkEnd w:id="528"/>
      <w:bookmarkEnd w:id="529"/>
      <w:bookmarkEnd w:id="530"/>
      <w:bookmarkEnd w:id="531"/>
    </w:p>
    <w:p w14:paraId="37F29B7F" w14:textId="77777777" w:rsidR="002C5D28" w:rsidRPr="00B719ED" w:rsidRDefault="002C5D28" w:rsidP="002C5D28">
      <w:r w:rsidRPr="00B719ED">
        <w:t xml:space="preserve">Upon receiving the </w:t>
      </w:r>
      <w:r w:rsidRPr="00B719ED">
        <w:rPr>
          <w:i/>
        </w:rPr>
        <w:t>Paging</w:t>
      </w:r>
      <w:r w:rsidRPr="00B719ED">
        <w:t xml:space="preserve"> message, the UE shall:</w:t>
      </w:r>
    </w:p>
    <w:p w14:paraId="71442536" w14:textId="404B91F9" w:rsidR="002C5D28" w:rsidRPr="00B719ED" w:rsidRDefault="002C5D28" w:rsidP="0070568F">
      <w:pPr>
        <w:pStyle w:val="B1"/>
        <w:rPr>
          <w:lang w:val="en-GB"/>
        </w:rPr>
      </w:pPr>
      <w:r w:rsidRPr="00B719ED">
        <w:rPr>
          <w:lang w:val="en-GB"/>
        </w:rPr>
        <w:t>1&gt;</w:t>
      </w:r>
      <w:r w:rsidRPr="00B719ED">
        <w:rPr>
          <w:lang w:val="en-GB"/>
        </w:rPr>
        <w:tab/>
        <w:t xml:space="preserve">if in RRC_IDLE,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5E546CC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67DEA267"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and </w:t>
      </w:r>
      <w:r w:rsidRPr="00B719ED">
        <w:rPr>
          <w:i/>
          <w:lang w:val="en-GB"/>
        </w:rPr>
        <w:t>accessType</w:t>
      </w:r>
      <w:r w:rsidRPr="00B719ED">
        <w:rPr>
          <w:lang w:val="en-GB"/>
        </w:rPr>
        <w:t xml:space="preserve"> (if present) to the upper layers;</w:t>
      </w:r>
    </w:p>
    <w:p w14:paraId="63093084" w14:textId="2C7C8476" w:rsidR="002C5D28" w:rsidRPr="00B719ED" w:rsidRDefault="002C5D28" w:rsidP="0070568F">
      <w:pPr>
        <w:pStyle w:val="B1"/>
        <w:rPr>
          <w:lang w:val="en-GB"/>
        </w:rPr>
      </w:pPr>
      <w:r w:rsidRPr="00B719ED">
        <w:rPr>
          <w:lang w:val="en-GB"/>
        </w:rPr>
        <w:t>1&gt;</w:t>
      </w:r>
      <w:r w:rsidRPr="00B719ED">
        <w:rPr>
          <w:lang w:val="en-GB"/>
        </w:rPr>
        <w:tab/>
        <w:t xml:space="preserve">if in RRC_INACTIVE, for each of the </w:t>
      </w:r>
      <w:r w:rsidRPr="00B719ED">
        <w:rPr>
          <w:i/>
          <w:lang w:val="en-GB"/>
        </w:rPr>
        <w:t>PagingRecord</w:t>
      </w:r>
      <w:r w:rsidRPr="00B719ED">
        <w:rPr>
          <w:lang w:val="en-GB"/>
        </w:rPr>
        <w:t xml:space="preserve">, if any, included in the </w:t>
      </w:r>
      <w:r w:rsidRPr="00B719ED">
        <w:rPr>
          <w:i/>
          <w:lang w:val="en-GB"/>
        </w:rPr>
        <w:t>Paging</w:t>
      </w:r>
      <w:r w:rsidRPr="00B719ED">
        <w:rPr>
          <w:lang w:val="en-GB"/>
        </w:rPr>
        <w:t xml:space="preserve"> message:</w:t>
      </w:r>
    </w:p>
    <w:p w14:paraId="729735C1" w14:textId="663BC111"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ue-Identity</w:t>
      </w:r>
      <w:r w:rsidRPr="00B719ED">
        <w:rPr>
          <w:lang w:val="en-GB"/>
        </w:rPr>
        <w:t xml:space="preserve"> included in the </w:t>
      </w:r>
      <w:r w:rsidRPr="00B719ED">
        <w:rPr>
          <w:i/>
          <w:lang w:val="en-GB"/>
        </w:rPr>
        <w:t>PagingRecord</w:t>
      </w:r>
      <w:r w:rsidR="00D754ED" w:rsidRPr="00B719ED">
        <w:rPr>
          <w:lang w:val="en-GB"/>
        </w:rPr>
        <w:t xml:space="preserve"> matches the UE'</w:t>
      </w:r>
      <w:r w:rsidRPr="00B719ED">
        <w:rPr>
          <w:lang w:val="en-GB"/>
        </w:rPr>
        <w:t xml:space="preserve">s stored </w:t>
      </w:r>
      <w:r w:rsidR="000319B6" w:rsidRPr="00B719ED">
        <w:rPr>
          <w:i/>
          <w:lang w:val="en-GB"/>
        </w:rPr>
        <w:t>full</w:t>
      </w:r>
      <w:r w:rsidRPr="00B719ED">
        <w:rPr>
          <w:i/>
          <w:lang w:val="en-GB"/>
        </w:rPr>
        <w:t>I-RNTI</w:t>
      </w:r>
      <w:r w:rsidRPr="00B719ED">
        <w:rPr>
          <w:lang w:val="en-GB"/>
        </w:rPr>
        <w:t>:</w:t>
      </w:r>
    </w:p>
    <w:p w14:paraId="2DF62C58" w14:textId="17CC215D"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1:</w:t>
      </w:r>
    </w:p>
    <w:p w14:paraId="580FEFED" w14:textId="0D28988C"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mps</w:t>
      </w:r>
      <w:r w:rsidRPr="00B719ED">
        <w:rPr>
          <w:i/>
          <w:lang w:val="en-GB"/>
        </w:rPr>
        <w:t>-PriorityAccess</w:t>
      </w:r>
      <w:r w:rsidRPr="00B719ED">
        <w:rPr>
          <w:lang w:val="en-GB"/>
        </w:rPr>
        <w:t>;</w:t>
      </w:r>
    </w:p>
    <w:p w14:paraId="76744DA2" w14:textId="6970E954"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w:t>
      </w:r>
      <w:r w:rsidR="00746BFF" w:rsidRPr="00B719ED">
        <w:rPr>
          <w:lang w:val="en-GB"/>
        </w:rPr>
        <w:t>A</w:t>
      </w:r>
      <w:r w:rsidRPr="00B719ED">
        <w:rPr>
          <w:lang w:val="en-GB"/>
        </w:rPr>
        <w:t xml:space="preserve">ccess </w:t>
      </w:r>
      <w:r w:rsidR="00746BFF" w:rsidRPr="00B719ED">
        <w:rPr>
          <w:lang w:val="en-GB"/>
        </w:rPr>
        <w:t>I</w:t>
      </w:r>
      <w:r w:rsidRPr="00B719ED">
        <w:rPr>
          <w:lang w:val="en-GB"/>
        </w:rPr>
        <w:t>dentity 2:</w:t>
      </w:r>
    </w:p>
    <w:p w14:paraId="66D32753" w14:textId="2BB43DBE"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007F29E9" w:rsidRPr="00B719ED">
        <w:rPr>
          <w:i/>
          <w:lang w:val="en-GB"/>
        </w:rPr>
        <w:t>mcs</w:t>
      </w:r>
      <w:r w:rsidRPr="00B719ED">
        <w:rPr>
          <w:i/>
          <w:lang w:val="en-GB"/>
        </w:rPr>
        <w:t>-PriorityAccess</w:t>
      </w:r>
      <w:r w:rsidRPr="00B719ED">
        <w:rPr>
          <w:lang w:val="en-GB"/>
        </w:rPr>
        <w:t>;</w:t>
      </w:r>
    </w:p>
    <w:p w14:paraId="4D989582" w14:textId="3CB17006"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UE is configured by upper layers with one or more </w:t>
      </w:r>
      <w:r w:rsidR="00746BFF" w:rsidRPr="00B719ED">
        <w:rPr>
          <w:lang w:val="en-GB"/>
        </w:rPr>
        <w:t>A</w:t>
      </w:r>
      <w:r w:rsidRPr="00B719ED">
        <w:rPr>
          <w:lang w:val="en-GB"/>
        </w:rPr>
        <w:t xml:space="preserve">ccess </w:t>
      </w:r>
      <w:r w:rsidR="00746BFF" w:rsidRPr="00B719ED">
        <w:rPr>
          <w:lang w:val="en-GB"/>
        </w:rPr>
        <w:t>I</w:t>
      </w:r>
      <w:r w:rsidRPr="00B719ED">
        <w:rPr>
          <w:lang w:val="en-GB"/>
        </w:rPr>
        <w:t>dentities equal to 11-15:</w:t>
      </w:r>
    </w:p>
    <w:p w14:paraId="71AC8DD1" w14:textId="77777777" w:rsidR="002C5D28" w:rsidRPr="00B719ED" w:rsidRDefault="002C5D28" w:rsidP="002C5D28">
      <w:pPr>
        <w:pStyle w:val="B4"/>
        <w:rPr>
          <w:lang w:val="en-GB"/>
        </w:rPr>
      </w:pPr>
      <w:r w:rsidRPr="00B719ED">
        <w:rPr>
          <w:lang w:val="en-GB"/>
        </w:rPr>
        <w:lastRenderedPageBreak/>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highPriorityAccess</w:t>
      </w:r>
      <w:r w:rsidRPr="00B719ED">
        <w:rPr>
          <w:lang w:val="en-GB"/>
        </w:rPr>
        <w:t>;</w:t>
      </w:r>
    </w:p>
    <w:p w14:paraId="03C972D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247ECA3"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initiate the RRC connection resumption procedure according to 5.3.13 with </w:t>
      </w:r>
      <w:r w:rsidRPr="00B719ED">
        <w:rPr>
          <w:i/>
          <w:lang w:val="en-GB"/>
        </w:rPr>
        <w:t>resumeCause</w:t>
      </w:r>
      <w:r w:rsidRPr="00B719ED">
        <w:rPr>
          <w:lang w:val="en-GB"/>
        </w:rPr>
        <w:t xml:space="preserve"> set to </w:t>
      </w:r>
      <w:r w:rsidRPr="00B719ED">
        <w:rPr>
          <w:i/>
          <w:lang w:val="en-GB"/>
        </w:rPr>
        <w:t>mt-Access</w:t>
      </w:r>
      <w:r w:rsidRPr="00B719ED">
        <w:rPr>
          <w:lang w:val="en-GB"/>
        </w:rPr>
        <w:t>;</w:t>
      </w:r>
    </w:p>
    <w:p w14:paraId="7C4E0214"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ue-Identity</w:t>
      </w:r>
      <w:r w:rsidRPr="00B719ED">
        <w:rPr>
          <w:lang w:val="en-GB"/>
        </w:rPr>
        <w:t xml:space="preserve"> included in the </w:t>
      </w:r>
      <w:r w:rsidRPr="00B719ED">
        <w:rPr>
          <w:i/>
          <w:lang w:val="en-GB"/>
        </w:rPr>
        <w:t>PagingRecord</w:t>
      </w:r>
      <w:r w:rsidRPr="00B719ED">
        <w:rPr>
          <w:lang w:val="en-GB"/>
        </w:rPr>
        <w:t xml:space="preserve"> matches the UE identity allocated by upper layers:</w:t>
      </w:r>
    </w:p>
    <w:p w14:paraId="57B2A370"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ue-Identity</w:t>
      </w:r>
      <w:r w:rsidRPr="00B719ED">
        <w:rPr>
          <w:lang w:val="en-GB"/>
        </w:rPr>
        <w:t xml:space="preserve"> to upper layers and </w:t>
      </w:r>
      <w:r w:rsidRPr="00B719ED">
        <w:rPr>
          <w:i/>
          <w:lang w:val="en-GB"/>
        </w:rPr>
        <w:t>accessType</w:t>
      </w:r>
      <w:r w:rsidRPr="00B719ED">
        <w:rPr>
          <w:lang w:val="en-GB"/>
        </w:rPr>
        <w:t xml:space="preserve"> (if present) to the upper layers;</w:t>
      </w:r>
    </w:p>
    <w:p w14:paraId="7B34E85C" w14:textId="1EDCCC54" w:rsidR="002C5D28" w:rsidRPr="00B719ED" w:rsidRDefault="002C5D28" w:rsidP="002C5D28">
      <w:pPr>
        <w:pStyle w:val="B3"/>
        <w:rPr>
          <w:rFonts w:eastAsia="MS Mincho"/>
          <w:lang w:val="en-GB"/>
        </w:rPr>
      </w:pPr>
      <w:r w:rsidRPr="00B719ED">
        <w:rPr>
          <w:lang w:val="en-GB"/>
        </w:rPr>
        <w:t>3</w:t>
      </w:r>
      <w:r w:rsidR="00C8338F" w:rsidRPr="00B719ED">
        <w:rPr>
          <w:lang w:val="en-GB"/>
        </w:rPr>
        <w:t>&gt;</w:t>
      </w:r>
      <w:r w:rsidR="00C8338F" w:rsidRPr="00B719ED">
        <w:rPr>
          <w:lang w:val="en-GB"/>
        </w:rPr>
        <w:tab/>
      </w:r>
      <w:r w:rsidRPr="00B719ED">
        <w:rPr>
          <w:lang w:val="en-GB"/>
        </w:rPr>
        <w:t>perform the actions upon going to RRC_IDLE as specifie</w:t>
      </w:r>
      <w:r w:rsidR="002E3A1D" w:rsidRPr="00B719ED">
        <w:rPr>
          <w:lang w:val="en-GB"/>
        </w:rPr>
        <w:t>d in 5.3.11 with release cause '</w:t>
      </w:r>
      <w:r w:rsidR="009D3FBF" w:rsidRPr="00B719ED">
        <w:rPr>
          <w:lang w:val="en-GB"/>
        </w:rPr>
        <w:t>other</w:t>
      </w:r>
      <w:r w:rsidR="002E3A1D" w:rsidRPr="00B719ED">
        <w:rPr>
          <w:lang w:val="en-GB"/>
        </w:rPr>
        <w:t>'</w:t>
      </w:r>
      <w:r w:rsidRPr="00B719ED">
        <w:rPr>
          <w:lang w:val="en-GB"/>
        </w:rPr>
        <w:t>.</w:t>
      </w:r>
    </w:p>
    <w:p w14:paraId="37C3081C" w14:textId="77777777" w:rsidR="002C5D28" w:rsidRPr="00B719ED" w:rsidRDefault="002C5D28" w:rsidP="002C5D28">
      <w:pPr>
        <w:pStyle w:val="Heading3"/>
        <w:rPr>
          <w:rFonts w:eastAsia="MS Mincho"/>
          <w:lang w:val="en-GB"/>
        </w:rPr>
      </w:pPr>
      <w:bookmarkStart w:id="532" w:name="_Toc20425684"/>
      <w:bookmarkStart w:id="533" w:name="_Toc29321080"/>
      <w:bookmarkStart w:id="534" w:name="_Toc36219263"/>
      <w:bookmarkStart w:id="535" w:name="_Toc36219939"/>
      <w:bookmarkStart w:id="536" w:name="_Toc36513359"/>
      <w:bookmarkStart w:id="537" w:name="_Toc46449417"/>
      <w:bookmarkStart w:id="538" w:name="_Toc46489204"/>
      <w:bookmarkStart w:id="539" w:name="_Toc52495038"/>
      <w:bookmarkStart w:id="540" w:name="_Toc60781207"/>
      <w:bookmarkStart w:id="541" w:name="_Toc67915254"/>
      <w:r w:rsidRPr="00B719ED">
        <w:rPr>
          <w:rFonts w:eastAsia="MS Mincho"/>
          <w:lang w:val="en-GB"/>
        </w:rPr>
        <w:t>5.3.3</w:t>
      </w:r>
      <w:r w:rsidRPr="00B719ED">
        <w:rPr>
          <w:rFonts w:eastAsia="MS Mincho"/>
          <w:lang w:val="en-GB"/>
        </w:rPr>
        <w:tab/>
        <w:t>RRC connection establishment</w:t>
      </w:r>
      <w:bookmarkEnd w:id="532"/>
      <w:bookmarkEnd w:id="533"/>
      <w:bookmarkEnd w:id="534"/>
      <w:bookmarkEnd w:id="535"/>
      <w:bookmarkEnd w:id="536"/>
      <w:bookmarkEnd w:id="537"/>
      <w:bookmarkEnd w:id="538"/>
      <w:bookmarkEnd w:id="539"/>
      <w:bookmarkEnd w:id="540"/>
      <w:bookmarkEnd w:id="541"/>
    </w:p>
    <w:p w14:paraId="501AE938" w14:textId="77777777" w:rsidR="002C5D28" w:rsidRPr="00B719ED" w:rsidRDefault="002C5D28" w:rsidP="002C5D28">
      <w:pPr>
        <w:pStyle w:val="Heading4"/>
        <w:rPr>
          <w:lang w:val="en-GB"/>
        </w:rPr>
      </w:pPr>
      <w:bookmarkStart w:id="542" w:name="_Toc20425685"/>
      <w:bookmarkStart w:id="543" w:name="_Toc29321081"/>
      <w:bookmarkStart w:id="544" w:name="_Toc36219264"/>
      <w:bookmarkStart w:id="545" w:name="_Toc36219940"/>
      <w:bookmarkStart w:id="546" w:name="_Toc36513360"/>
      <w:bookmarkStart w:id="547" w:name="_Toc46449418"/>
      <w:bookmarkStart w:id="548" w:name="_Toc46489205"/>
      <w:bookmarkStart w:id="549" w:name="_Toc52495039"/>
      <w:bookmarkStart w:id="550" w:name="_Toc60781208"/>
      <w:bookmarkStart w:id="551" w:name="_Toc67915255"/>
      <w:r w:rsidRPr="00B719ED">
        <w:rPr>
          <w:lang w:val="en-GB"/>
        </w:rPr>
        <w:t>5.3.3.1</w:t>
      </w:r>
      <w:r w:rsidRPr="00B719ED">
        <w:rPr>
          <w:lang w:val="en-GB"/>
        </w:rPr>
        <w:tab/>
        <w:t>General</w:t>
      </w:r>
      <w:bookmarkEnd w:id="542"/>
      <w:bookmarkEnd w:id="543"/>
      <w:bookmarkEnd w:id="544"/>
      <w:bookmarkEnd w:id="545"/>
      <w:bookmarkEnd w:id="546"/>
      <w:bookmarkEnd w:id="547"/>
      <w:bookmarkEnd w:id="548"/>
      <w:bookmarkEnd w:id="549"/>
      <w:bookmarkEnd w:id="550"/>
      <w:bookmarkEnd w:id="551"/>
    </w:p>
    <w:p w14:paraId="3371FB63" w14:textId="77777777" w:rsidR="002C5D28" w:rsidRPr="00B719ED" w:rsidRDefault="002C5D28" w:rsidP="002C5D28">
      <w:pPr>
        <w:pStyle w:val="TH"/>
        <w:rPr>
          <w:lang w:val="en-GB"/>
        </w:rPr>
      </w:pPr>
      <w:r w:rsidRPr="00B719ED">
        <w:rPr>
          <w:noProof/>
          <w:lang w:val="en-GB"/>
        </w:rPr>
        <w:object w:dxaOrig="3480" w:dyaOrig="2565" w14:anchorId="41061789">
          <v:shape id="_x0000_i1031" type="#_x0000_t75" style="width:179.25pt;height:131.25pt" o:ole="">
            <v:imagedata r:id="rId24" o:title=""/>
          </v:shape>
          <o:OLEObject Type="Embed" ProgID="Mscgen.Chart" ShapeID="_x0000_i1031" DrawAspect="Content" ObjectID="_1685790314" r:id="rId25"/>
        </w:object>
      </w:r>
    </w:p>
    <w:p w14:paraId="36C5C9FA" w14:textId="77777777" w:rsidR="002C5D28" w:rsidRPr="00B719ED" w:rsidRDefault="002C5D28" w:rsidP="002C5D28">
      <w:pPr>
        <w:pStyle w:val="TF"/>
      </w:pPr>
      <w:r w:rsidRPr="00B719ED">
        <w:t>Figure 5.3.3.1-1: RRC connection establishment, successful</w:t>
      </w:r>
    </w:p>
    <w:p w14:paraId="5CE23A75" w14:textId="77777777" w:rsidR="002C5D28" w:rsidRPr="00B719ED" w:rsidRDefault="002C5D28" w:rsidP="002C5D28">
      <w:pPr>
        <w:pStyle w:val="TH"/>
        <w:rPr>
          <w:lang w:val="en-GB"/>
        </w:rPr>
      </w:pPr>
      <w:r w:rsidRPr="00B719ED">
        <w:rPr>
          <w:noProof/>
          <w:lang w:val="en-GB"/>
        </w:rPr>
        <w:object w:dxaOrig="3345" w:dyaOrig="2055" w14:anchorId="21C1BD83">
          <v:shape id="_x0000_i1032" type="#_x0000_t75" style="width:173.25pt;height:106.5pt" o:ole="">
            <v:imagedata r:id="rId26" o:title=""/>
          </v:shape>
          <o:OLEObject Type="Embed" ProgID="Mscgen.Chart" ShapeID="_x0000_i1032" DrawAspect="Content" ObjectID="_1685790315" r:id="rId27"/>
        </w:object>
      </w:r>
    </w:p>
    <w:p w14:paraId="6DE99502" w14:textId="77777777" w:rsidR="002C5D28" w:rsidRPr="00B719ED" w:rsidRDefault="002C5D28" w:rsidP="002C5D28">
      <w:pPr>
        <w:pStyle w:val="TF"/>
      </w:pPr>
      <w:r w:rsidRPr="00B719ED">
        <w:t>Figure 5.3.3.1-2: RRC connection establishment, network reject</w:t>
      </w:r>
    </w:p>
    <w:p w14:paraId="35066D41" w14:textId="77777777" w:rsidR="002C5D28" w:rsidRPr="00B719ED" w:rsidRDefault="002C5D28" w:rsidP="002C5D28">
      <w:r w:rsidRPr="00B719ED">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B719ED" w:rsidRDefault="002C5D28" w:rsidP="002C5D28">
      <w:r w:rsidRPr="00B719ED">
        <w:t xml:space="preserve">The network applies the procedure </w:t>
      </w:r>
      <w:r w:rsidR="00A92EC3" w:rsidRPr="00B719ED">
        <w:t>e.g.</w:t>
      </w:r>
      <w:r w:rsidRPr="00B719ED">
        <w:t>as follows:</w:t>
      </w:r>
    </w:p>
    <w:p w14:paraId="01279978" w14:textId="77777777" w:rsidR="002C5D28" w:rsidRPr="00B719ED" w:rsidRDefault="002C5D28" w:rsidP="002C5D28">
      <w:pPr>
        <w:pStyle w:val="B1"/>
        <w:rPr>
          <w:lang w:val="en-GB"/>
        </w:rPr>
      </w:pPr>
      <w:r w:rsidRPr="00B719ED">
        <w:rPr>
          <w:lang w:val="en-GB"/>
        </w:rPr>
        <w:t>-</w:t>
      </w:r>
      <w:r w:rsidRPr="00B719ED">
        <w:rPr>
          <w:lang w:val="en-GB"/>
        </w:rPr>
        <w:tab/>
        <w:t>When establishing an RRC connection;</w:t>
      </w:r>
    </w:p>
    <w:p w14:paraId="67375334" w14:textId="77777777" w:rsidR="00F95F2F" w:rsidRPr="00B719ED" w:rsidRDefault="002C5D28" w:rsidP="002C5D28">
      <w:pPr>
        <w:pStyle w:val="B1"/>
        <w:rPr>
          <w:lang w:val="en-GB"/>
        </w:rPr>
      </w:pPr>
      <w:r w:rsidRPr="00B719ED">
        <w:rPr>
          <w:lang w:val="en-GB"/>
        </w:rPr>
        <w:t>-</w:t>
      </w:r>
      <w:r w:rsidRPr="00B719ED">
        <w:rPr>
          <w:lang w:val="en-GB"/>
        </w:rPr>
        <w:tab/>
        <w:t xml:space="preserve">When UE is resuming or re-establishing an RRC connection, and the network is not able to retrieve or verify the UE context. In this case, UE receives </w:t>
      </w:r>
      <w:r w:rsidRPr="00B719ED">
        <w:rPr>
          <w:i/>
          <w:lang w:val="en-GB"/>
        </w:rPr>
        <w:t>RRCSetup</w:t>
      </w:r>
      <w:r w:rsidRPr="00B719ED">
        <w:rPr>
          <w:lang w:val="en-GB"/>
        </w:rPr>
        <w:t xml:space="preserve"> and responds with </w:t>
      </w:r>
      <w:r w:rsidRPr="00B719ED">
        <w:rPr>
          <w:i/>
          <w:lang w:val="en-GB"/>
        </w:rPr>
        <w:t>RRCSetupComplete</w:t>
      </w:r>
      <w:r w:rsidRPr="00B719ED">
        <w:rPr>
          <w:lang w:val="en-GB"/>
        </w:rPr>
        <w:t>.</w:t>
      </w:r>
    </w:p>
    <w:p w14:paraId="507FDE16" w14:textId="77777777" w:rsidR="002C5D28" w:rsidRPr="00B719ED" w:rsidRDefault="002C5D28" w:rsidP="002C5D28">
      <w:pPr>
        <w:pStyle w:val="Heading4"/>
        <w:rPr>
          <w:lang w:val="en-GB"/>
        </w:rPr>
      </w:pPr>
      <w:bookmarkStart w:id="552" w:name="_Toc20425686"/>
      <w:bookmarkStart w:id="553" w:name="_Toc29321082"/>
      <w:bookmarkStart w:id="554" w:name="_Toc36219265"/>
      <w:bookmarkStart w:id="555" w:name="_Toc36219941"/>
      <w:bookmarkStart w:id="556" w:name="_Toc36513361"/>
      <w:bookmarkStart w:id="557" w:name="_Toc46449419"/>
      <w:bookmarkStart w:id="558" w:name="_Toc46489206"/>
      <w:bookmarkStart w:id="559" w:name="_Toc52495040"/>
      <w:bookmarkStart w:id="560" w:name="_Toc60781209"/>
      <w:bookmarkStart w:id="561" w:name="_Toc67915256"/>
      <w:r w:rsidRPr="00B719ED">
        <w:rPr>
          <w:lang w:val="en-GB"/>
        </w:rPr>
        <w:t>5.3.3.2</w:t>
      </w:r>
      <w:r w:rsidRPr="00B719ED">
        <w:rPr>
          <w:lang w:val="en-GB"/>
        </w:rPr>
        <w:tab/>
        <w:t>Initiation</w:t>
      </w:r>
      <w:bookmarkEnd w:id="552"/>
      <w:bookmarkEnd w:id="553"/>
      <w:bookmarkEnd w:id="554"/>
      <w:bookmarkEnd w:id="555"/>
      <w:bookmarkEnd w:id="556"/>
      <w:bookmarkEnd w:id="557"/>
      <w:bookmarkEnd w:id="558"/>
      <w:bookmarkEnd w:id="559"/>
      <w:bookmarkEnd w:id="560"/>
      <w:bookmarkEnd w:id="561"/>
    </w:p>
    <w:p w14:paraId="5477E262" w14:textId="1DFBBA67" w:rsidR="002C5D28" w:rsidRPr="00B719ED" w:rsidRDefault="002C5D28" w:rsidP="002C5D28">
      <w:r w:rsidRPr="00B719ED">
        <w:t>The UE initiates the procedure when upper layers request establishment of an RRC connection while the UE is in RRC_IDLE</w:t>
      </w:r>
      <w:r w:rsidR="00D63949" w:rsidRPr="00B719ED">
        <w:t xml:space="preserve"> and it has acquired essential system information</w:t>
      </w:r>
      <w:r w:rsidRPr="00B719ED">
        <w:t>.</w:t>
      </w:r>
    </w:p>
    <w:p w14:paraId="1634B520" w14:textId="77777777" w:rsidR="00E32F60"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F155933" w14:textId="77777777" w:rsidR="002C5D28" w:rsidRPr="00B719ED" w:rsidRDefault="002C5D28" w:rsidP="00E32F60">
      <w:r w:rsidRPr="00B719ED">
        <w:t>Upon initiation of the procedure, the UE shall:</w:t>
      </w:r>
    </w:p>
    <w:p w14:paraId="710BEBCA" w14:textId="495E4905" w:rsidR="002C5D28" w:rsidRPr="00B719ED" w:rsidRDefault="002C5D28" w:rsidP="0070568F">
      <w:pPr>
        <w:pStyle w:val="B1"/>
        <w:rPr>
          <w:lang w:val="en-GB"/>
        </w:rPr>
      </w:pPr>
      <w:r w:rsidRPr="00B719ED">
        <w:rPr>
          <w:lang w:val="en-GB"/>
        </w:rPr>
        <w:lastRenderedPageBreak/>
        <w:t>1&gt;</w:t>
      </w:r>
      <w:r w:rsidRPr="00B719ED">
        <w:rPr>
          <w:lang w:val="en-GB"/>
        </w:rPr>
        <w:tab/>
        <w:t>if the upper layers provide an Access Category and one or more Access Identities upon requesting establishment of an RRC connection:</w:t>
      </w:r>
    </w:p>
    <w:p w14:paraId="7161A4BB" w14:textId="77777777" w:rsidR="002C5D28" w:rsidRPr="00B719ED" w:rsidRDefault="002C5D28" w:rsidP="002C5D28">
      <w:pPr>
        <w:pStyle w:val="B2"/>
        <w:rPr>
          <w:lang w:val="en-GB"/>
        </w:rPr>
      </w:pPr>
      <w:r w:rsidRPr="00B719ED">
        <w:rPr>
          <w:lang w:val="en-GB"/>
        </w:rPr>
        <w:t>2&gt;</w:t>
      </w:r>
      <w:r w:rsidRPr="00B719ED">
        <w:rPr>
          <w:lang w:val="en-GB"/>
        </w:rPr>
        <w:tab/>
        <w:t>perform the unified access control procedure as specified in 5.3.14 using the Access Category and Access Identities provided by upper layers;</w:t>
      </w:r>
    </w:p>
    <w:p w14:paraId="49F99FFB" w14:textId="77777777" w:rsidR="002C5D28" w:rsidRPr="00B719ED" w:rsidRDefault="002C5D28" w:rsidP="002C5D28">
      <w:pPr>
        <w:pStyle w:val="B3"/>
        <w:rPr>
          <w:lang w:val="en-GB"/>
        </w:rPr>
      </w:pPr>
      <w:r w:rsidRPr="00B719ED">
        <w:rPr>
          <w:lang w:val="en-GB"/>
        </w:rPr>
        <w:t>3&gt;</w:t>
      </w:r>
      <w:r w:rsidRPr="00B719ED">
        <w:rPr>
          <w:lang w:val="en-GB"/>
        </w:rPr>
        <w:tab/>
        <w:t>if the access attempt is barred, the procedure ends;</w:t>
      </w:r>
    </w:p>
    <w:p w14:paraId="087B3861" w14:textId="3C0E2CC1" w:rsidR="002C5D28" w:rsidRPr="00B719ED" w:rsidRDefault="002C5D28" w:rsidP="0070568F">
      <w:pPr>
        <w:pStyle w:val="B1"/>
        <w:rPr>
          <w:lang w:val="en-GB"/>
        </w:rPr>
      </w:pPr>
      <w:r w:rsidRPr="00B719ED">
        <w:rPr>
          <w:lang w:val="en-GB"/>
        </w:rPr>
        <w:t>1&gt;</w:t>
      </w:r>
      <w:r w:rsidRPr="00B719ED">
        <w:rPr>
          <w:lang w:val="en-GB"/>
        </w:rPr>
        <w:tab/>
        <w:t xml:space="preserve">apply the </w:t>
      </w:r>
      <w:r w:rsidR="00E32F60" w:rsidRPr="00B719ED">
        <w:rPr>
          <w:lang w:val="en-GB"/>
        </w:rPr>
        <w:t xml:space="preserve">default L1 parameter </w:t>
      </w:r>
      <w:r w:rsidRPr="00B719ED">
        <w:rPr>
          <w:lang w:val="en-GB"/>
        </w:rPr>
        <w:t xml:space="preserve">values </w:t>
      </w:r>
      <w:r w:rsidR="00E32F60" w:rsidRPr="00B719ED">
        <w:rPr>
          <w:lang w:val="en-GB"/>
        </w:rPr>
        <w:t xml:space="preserve">as specified </w:t>
      </w:r>
      <w:r w:rsidRPr="00B719ED">
        <w:rPr>
          <w:lang w:val="en-GB"/>
        </w:rPr>
        <w:t xml:space="preserve">in corresponding </w:t>
      </w:r>
      <w:r w:rsidR="00E32F60" w:rsidRPr="00B719ED">
        <w:rPr>
          <w:lang w:val="en-GB"/>
        </w:rPr>
        <w:t xml:space="preserve">physical layer </w:t>
      </w:r>
      <w:r w:rsidRPr="00B719ED">
        <w:rPr>
          <w:lang w:val="en-GB"/>
        </w:rPr>
        <w:t>specification</w:t>
      </w:r>
      <w:r w:rsidR="00E32F60" w:rsidRPr="00B719ED">
        <w:rPr>
          <w:lang w:val="en-GB"/>
        </w:rPr>
        <w:t>s</w:t>
      </w:r>
      <w:r w:rsidRPr="00B719ED">
        <w:rPr>
          <w:lang w:val="en-GB"/>
        </w:rPr>
        <w:t xml:space="preserve"> except for the parameters for which values are provided in </w:t>
      </w:r>
      <w:r w:rsidRPr="00B719ED">
        <w:rPr>
          <w:i/>
          <w:lang w:val="en-GB"/>
        </w:rPr>
        <w:t>SIB1</w:t>
      </w:r>
      <w:r w:rsidRPr="00B719ED">
        <w:rPr>
          <w:lang w:val="en-GB"/>
        </w:rPr>
        <w:t>;</w:t>
      </w:r>
    </w:p>
    <w:p w14:paraId="7A2E8CB2" w14:textId="3F32D792" w:rsidR="002C5D28" w:rsidRPr="00B719ED" w:rsidRDefault="002C5D28" w:rsidP="0070568F">
      <w:pPr>
        <w:pStyle w:val="B1"/>
        <w:rPr>
          <w:lang w:val="en-GB"/>
        </w:rPr>
      </w:pPr>
      <w:r w:rsidRPr="00B719ED">
        <w:rPr>
          <w:lang w:val="en-GB"/>
        </w:rPr>
        <w:t>1&gt;</w:t>
      </w:r>
      <w:r w:rsidRPr="00B719ED">
        <w:rPr>
          <w:lang w:val="en-GB"/>
        </w:rPr>
        <w:tab/>
        <w:t>apply the default MAC Cell Group configuration as specified in 9.2.</w:t>
      </w:r>
      <w:r w:rsidR="00D63949" w:rsidRPr="00B719ED">
        <w:rPr>
          <w:lang w:val="en-GB"/>
        </w:rPr>
        <w:t>2</w:t>
      </w:r>
      <w:r w:rsidRPr="00B719ED">
        <w:rPr>
          <w:lang w:val="en-GB"/>
        </w:rPr>
        <w:t>;</w:t>
      </w:r>
    </w:p>
    <w:p w14:paraId="66D86FFD" w14:textId="720179E6" w:rsidR="00F95F2F" w:rsidRPr="00B719ED" w:rsidRDefault="002C5D28" w:rsidP="0070568F">
      <w:pPr>
        <w:pStyle w:val="B1"/>
        <w:rPr>
          <w:lang w:val="en-GB"/>
        </w:rPr>
      </w:pPr>
      <w:r w:rsidRPr="00B719ED">
        <w:rPr>
          <w:lang w:val="en-GB"/>
        </w:rPr>
        <w:t>1&gt;</w:t>
      </w:r>
      <w:r w:rsidRPr="00B719ED">
        <w:rPr>
          <w:lang w:val="en-GB"/>
        </w:rPr>
        <w:tab/>
        <w:t>apply the CCCH configuration as specified in 9.1.1.2;</w:t>
      </w:r>
    </w:p>
    <w:p w14:paraId="184D2956" w14:textId="7F6F4F8F" w:rsidR="00F95F2F" w:rsidRPr="00B719ED" w:rsidRDefault="002C5D28" w:rsidP="0070568F">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63377559" w14:textId="594A5C17" w:rsidR="00F95F2F" w:rsidRPr="00B719ED" w:rsidRDefault="002C5D28" w:rsidP="0070568F">
      <w:pPr>
        <w:pStyle w:val="B1"/>
        <w:rPr>
          <w:lang w:val="en-GB"/>
        </w:rPr>
      </w:pPr>
      <w:r w:rsidRPr="00B719ED">
        <w:rPr>
          <w:lang w:val="en-GB"/>
        </w:rPr>
        <w:t>1&gt;</w:t>
      </w:r>
      <w:r w:rsidRPr="00B719ED">
        <w:rPr>
          <w:lang w:val="en-GB"/>
        </w:rPr>
        <w:tab/>
        <w:t>start timer T300;</w:t>
      </w:r>
    </w:p>
    <w:p w14:paraId="619DBE82"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RRCSetupRequest</w:t>
      </w:r>
      <w:r w:rsidRPr="00B719ED">
        <w:rPr>
          <w:lang w:val="en-GB"/>
        </w:rPr>
        <w:t xml:space="preserve"> message in accordance with 5.3.3.3;</w:t>
      </w:r>
    </w:p>
    <w:p w14:paraId="7BA25FA2" w14:textId="77777777" w:rsidR="002C5D28" w:rsidRPr="00B719ED" w:rsidRDefault="002C5D28" w:rsidP="002C5D28">
      <w:pPr>
        <w:pStyle w:val="Heading4"/>
        <w:rPr>
          <w:lang w:val="en-GB"/>
        </w:rPr>
      </w:pPr>
      <w:bookmarkStart w:id="562" w:name="_Toc20425687"/>
      <w:bookmarkStart w:id="563" w:name="_Toc29321083"/>
      <w:bookmarkStart w:id="564" w:name="_Toc36219266"/>
      <w:bookmarkStart w:id="565" w:name="_Toc36219942"/>
      <w:bookmarkStart w:id="566" w:name="_Toc36513362"/>
      <w:bookmarkStart w:id="567" w:name="_Toc46449420"/>
      <w:bookmarkStart w:id="568" w:name="_Toc46489207"/>
      <w:bookmarkStart w:id="569" w:name="_Toc52495041"/>
      <w:bookmarkStart w:id="570" w:name="_Toc60781210"/>
      <w:bookmarkStart w:id="571" w:name="_Toc67915257"/>
      <w:r w:rsidRPr="00B719ED">
        <w:rPr>
          <w:lang w:val="en-GB"/>
        </w:rPr>
        <w:t>5.3.3.3</w:t>
      </w:r>
      <w:r w:rsidRPr="00B719ED">
        <w:rPr>
          <w:lang w:val="en-GB"/>
        </w:rPr>
        <w:tab/>
        <w:t xml:space="preserve">Actions related to transmission of </w:t>
      </w:r>
      <w:r w:rsidRPr="00B719ED">
        <w:rPr>
          <w:i/>
          <w:lang w:val="en-GB"/>
        </w:rPr>
        <w:t xml:space="preserve">RRCSetupRequest </w:t>
      </w:r>
      <w:r w:rsidRPr="00B719ED">
        <w:rPr>
          <w:lang w:val="en-GB"/>
        </w:rPr>
        <w:t>message</w:t>
      </w:r>
      <w:bookmarkEnd w:id="562"/>
      <w:bookmarkEnd w:id="563"/>
      <w:bookmarkEnd w:id="564"/>
      <w:bookmarkEnd w:id="565"/>
      <w:bookmarkEnd w:id="566"/>
      <w:bookmarkEnd w:id="567"/>
      <w:bookmarkEnd w:id="568"/>
      <w:bookmarkEnd w:id="569"/>
      <w:bookmarkEnd w:id="570"/>
      <w:bookmarkEnd w:id="571"/>
    </w:p>
    <w:p w14:paraId="1F3BC4F6" w14:textId="77777777" w:rsidR="002C5D28" w:rsidRPr="00B719ED" w:rsidRDefault="002C5D28" w:rsidP="002C5D28">
      <w:r w:rsidRPr="00B719ED">
        <w:t xml:space="preserve">The UE shall set the contents of </w:t>
      </w:r>
      <w:r w:rsidRPr="00B719ED">
        <w:rPr>
          <w:i/>
        </w:rPr>
        <w:t>RRCSetupRequest</w:t>
      </w:r>
      <w:r w:rsidRPr="00B719ED">
        <w:t xml:space="preserve"> message as follows:</w:t>
      </w:r>
    </w:p>
    <w:p w14:paraId="52FFD5A0" w14:textId="22008F4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3BB3472C" w14:textId="7E237363" w:rsidR="002C5D28" w:rsidRPr="00B719ED" w:rsidRDefault="002C5D28" w:rsidP="002C5D28">
      <w:pPr>
        <w:pStyle w:val="B2"/>
        <w:rPr>
          <w:lang w:val="en-GB"/>
        </w:rPr>
      </w:pPr>
      <w:r w:rsidRPr="00B719ED">
        <w:rPr>
          <w:lang w:val="en-GB"/>
        </w:rPr>
        <w:t>2&gt;</w:t>
      </w:r>
      <w:r w:rsidRPr="00B719ED">
        <w:rPr>
          <w:lang w:val="en-GB"/>
        </w:rPr>
        <w:tab/>
        <w:t>if upper layers provide a 5G-S-TMSI:</w:t>
      </w:r>
    </w:p>
    <w:p w14:paraId="67BE39F9"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ue-Identity</w:t>
      </w:r>
      <w:r w:rsidRPr="00B719ED">
        <w:rPr>
          <w:lang w:val="en-GB"/>
        </w:rPr>
        <w:t xml:space="preserve"> to </w:t>
      </w:r>
      <w:r w:rsidRPr="00B719ED">
        <w:rPr>
          <w:i/>
          <w:lang w:val="en-GB"/>
        </w:rPr>
        <w:t>ng-5G-S-TMSI-Part1</w:t>
      </w:r>
      <w:r w:rsidRPr="00B719ED">
        <w:rPr>
          <w:lang w:val="en-GB"/>
        </w:rPr>
        <w:t>;</w:t>
      </w:r>
    </w:p>
    <w:p w14:paraId="07C3013E" w14:textId="77777777" w:rsidR="002C5D28" w:rsidRPr="00B719ED" w:rsidRDefault="002C5D28" w:rsidP="002C5D28">
      <w:pPr>
        <w:pStyle w:val="B2"/>
        <w:rPr>
          <w:lang w:val="en-GB"/>
        </w:rPr>
      </w:pPr>
      <w:r w:rsidRPr="00B719ED">
        <w:rPr>
          <w:lang w:val="en-GB"/>
        </w:rPr>
        <w:t>2&gt;</w:t>
      </w:r>
      <w:r w:rsidRPr="00B719ED">
        <w:rPr>
          <w:lang w:val="en-GB"/>
        </w:rPr>
        <w:tab/>
        <w:t>else:</w:t>
      </w:r>
    </w:p>
    <w:p w14:paraId="5F135DB2" w14:textId="77777777" w:rsidR="002C5D28" w:rsidRPr="00B719ED" w:rsidRDefault="002C5D28" w:rsidP="002C5D28">
      <w:pPr>
        <w:pStyle w:val="B3"/>
        <w:rPr>
          <w:lang w:val="en-GB"/>
        </w:rPr>
      </w:pPr>
      <w:r w:rsidRPr="00B719ED">
        <w:rPr>
          <w:lang w:val="en-GB"/>
        </w:rPr>
        <w:t>3&gt;</w:t>
      </w:r>
      <w:r w:rsidRPr="00B719ED">
        <w:rPr>
          <w:lang w:val="en-GB"/>
        </w:rPr>
        <w:tab/>
        <w:t>draw a 39-bit random value in the range 0..2</w:t>
      </w:r>
      <w:r w:rsidRPr="00B719ED">
        <w:rPr>
          <w:vertAlign w:val="superscript"/>
          <w:lang w:val="en-GB"/>
        </w:rPr>
        <w:t>39</w:t>
      </w:r>
      <w:r w:rsidRPr="00B719ED">
        <w:rPr>
          <w:lang w:val="en-GB"/>
        </w:rPr>
        <w:t xml:space="preserve">-1 and set the </w:t>
      </w:r>
      <w:r w:rsidRPr="00B719ED">
        <w:rPr>
          <w:i/>
          <w:lang w:val="en-GB"/>
        </w:rPr>
        <w:t>ue-Identity</w:t>
      </w:r>
      <w:r w:rsidRPr="00B719ED">
        <w:rPr>
          <w:lang w:val="en-GB"/>
        </w:rPr>
        <w:t xml:space="preserve"> to this value;</w:t>
      </w:r>
    </w:p>
    <w:p w14:paraId="04FE5C05" w14:textId="77777777" w:rsidR="002C5D28" w:rsidRPr="00B719ED" w:rsidRDefault="002C5D28" w:rsidP="002C5D28">
      <w:pPr>
        <w:pStyle w:val="NO"/>
        <w:rPr>
          <w:lang w:val="en-GB"/>
        </w:rPr>
      </w:pPr>
      <w:r w:rsidRPr="00B719ED">
        <w:rPr>
          <w:lang w:val="en-GB"/>
        </w:rPr>
        <w:t>NOTE 1:</w:t>
      </w:r>
      <w:r w:rsidRPr="00B719ED">
        <w:rPr>
          <w:lang w:val="en-GB"/>
        </w:rPr>
        <w:tab/>
        <w:t xml:space="preserve">Upper layers provide the </w:t>
      </w:r>
      <w:r w:rsidRPr="00B719ED">
        <w:rPr>
          <w:i/>
          <w:lang w:val="en-GB"/>
        </w:rPr>
        <w:t>5G-S-TMSI</w:t>
      </w:r>
      <w:r w:rsidRPr="00B719ED">
        <w:rPr>
          <w:lang w:val="en-GB"/>
        </w:rPr>
        <w:t xml:space="preserve"> if the UE is registered in the TA of the current cell.</w:t>
      </w:r>
    </w:p>
    <w:p w14:paraId="2D1CE3F0" w14:textId="13871586" w:rsidR="002C5D28" w:rsidRPr="00B719ED" w:rsidRDefault="002C5D28" w:rsidP="0070568F">
      <w:pPr>
        <w:pStyle w:val="B1"/>
        <w:rPr>
          <w:lang w:val="en-GB"/>
        </w:rPr>
      </w:pPr>
      <w:r w:rsidRPr="00B719ED">
        <w:rPr>
          <w:lang w:val="en-GB"/>
        </w:rPr>
        <w:t>1&gt;</w:t>
      </w:r>
      <w:r w:rsidRPr="00B719ED">
        <w:rPr>
          <w:lang w:val="en-GB"/>
        </w:rPr>
        <w:tab/>
        <w:t xml:space="preserve">set the </w:t>
      </w:r>
      <w:r w:rsidRPr="00B719ED">
        <w:rPr>
          <w:i/>
          <w:lang w:val="en-GB"/>
        </w:rPr>
        <w:t>establishmentCause</w:t>
      </w:r>
      <w:r w:rsidRPr="00B719ED">
        <w:rPr>
          <w:lang w:val="en-GB"/>
        </w:rPr>
        <w:t xml:space="preserve"> in accordance with the information received from upper layers;</w:t>
      </w:r>
    </w:p>
    <w:p w14:paraId="486149E6" w14:textId="77777777" w:rsidR="002C5D28" w:rsidRPr="00B719ED" w:rsidRDefault="002C5D28" w:rsidP="002C5D28">
      <w:r w:rsidRPr="00B719ED">
        <w:t xml:space="preserve">The UE shall submit the </w:t>
      </w:r>
      <w:r w:rsidRPr="00B719ED">
        <w:rPr>
          <w:i/>
        </w:rPr>
        <w:t>RRCSetupRequest</w:t>
      </w:r>
      <w:r w:rsidRPr="00B719ED">
        <w:t xml:space="preserve"> message to lower layers for transmission.</w:t>
      </w:r>
    </w:p>
    <w:p w14:paraId="575CE2FB" w14:textId="77777777" w:rsidR="002C5D28" w:rsidRPr="00B719ED" w:rsidRDefault="002C5D28" w:rsidP="002C5D28">
      <w:r w:rsidRPr="00B719ED">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B719ED" w:rsidRDefault="002C5D28" w:rsidP="0070568F">
      <w:pPr>
        <w:pStyle w:val="Heading4"/>
        <w:rPr>
          <w:lang w:val="en-GB"/>
        </w:rPr>
      </w:pPr>
      <w:bookmarkStart w:id="572" w:name="_Toc20425688"/>
      <w:bookmarkStart w:id="573" w:name="_Toc29321084"/>
      <w:bookmarkStart w:id="574" w:name="_Toc36219267"/>
      <w:bookmarkStart w:id="575" w:name="_Toc36219943"/>
      <w:bookmarkStart w:id="576" w:name="_Toc36513363"/>
      <w:bookmarkStart w:id="577" w:name="_Toc46449421"/>
      <w:bookmarkStart w:id="578" w:name="_Toc46489208"/>
      <w:bookmarkStart w:id="579" w:name="_Toc52495042"/>
      <w:bookmarkStart w:id="580" w:name="_Toc60781211"/>
      <w:bookmarkStart w:id="581" w:name="_Toc67915258"/>
      <w:r w:rsidRPr="00B719ED">
        <w:rPr>
          <w:lang w:val="en-GB"/>
        </w:rPr>
        <w:t>5.3.3.4</w:t>
      </w:r>
      <w:r w:rsidRPr="00B719ED">
        <w:rPr>
          <w:lang w:val="en-GB"/>
        </w:rPr>
        <w:tab/>
        <w:t xml:space="preserve">Reception of the </w:t>
      </w:r>
      <w:r w:rsidRPr="00B719ED">
        <w:rPr>
          <w:i/>
          <w:lang w:val="en-GB"/>
        </w:rPr>
        <w:t>RRCSetup</w:t>
      </w:r>
      <w:r w:rsidRPr="00B719ED">
        <w:rPr>
          <w:lang w:val="en-GB"/>
        </w:rPr>
        <w:t xml:space="preserve"> by the UE</w:t>
      </w:r>
      <w:bookmarkEnd w:id="572"/>
      <w:bookmarkEnd w:id="573"/>
      <w:bookmarkEnd w:id="574"/>
      <w:bookmarkEnd w:id="575"/>
      <w:bookmarkEnd w:id="576"/>
      <w:bookmarkEnd w:id="577"/>
      <w:bookmarkEnd w:id="578"/>
      <w:bookmarkEnd w:id="579"/>
      <w:bookmarkEnd w:id="580"/>
      <w:bookmarkEnd w:id="581"/>
    </w:p>
    <w:p w14:paraId="4491F0CE" w14:textId="77777777" w:rsidR="002C5D28" w:rsidRPr="00B719ED" w:rsidRDefault="002C5D28" w:rsidP="002C5D28">
      <w:r w:rsidRPr="00B719ED">
        <w:t xml:space="preserve">The UE shall perform the following actions upon reception of the </w:t>
      </w:r>
      <w:r w:rsidRPr="00B719ED">
        <w:rPr>
          <w:i/>
        </w:rPr>
        <w:t>RRCSetup</w:t>
      </w:r>
      <w:r w:rsidRPr="00B719ED">
        <w:t>:</w:t>
      </w:r>
    </w:p>
    <w:p w14:paraId="2DCFF5A4" w14:textId="00F4E8D3"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RRCReestablishmentRequest</w:t>
      </w:r>
      <w:r w:rsidRPr="00B719ED">
        <w:rPr>
          <w:lang w:val="en-GB"/>
        </w:rPr>
        <w:t>; or</w:t>
      </w:r>
    </w:p>
    <w:p w14:paraId="1E0F5026" w14:textId="49BE7FE1" w:rsidR="00F95F2F" w:rsidRPr="00B719ED" w:rsidRDefault="002C5D28" w:rsidP="0070568F">
      <w:pPr>
        <w:pStyle w:val="B1"/>
        <w:rPr>
          <w:lang w:val="en-GB"/>
        </w:rPr>
      </w:pPr>
      <w:r w:rsidRPr="00B719ED">
        <w:rPr>
          <w:rFonts w:eastAsia="Batang"/>
          <w:lang w:val="en-GB"/>
        </w:rPr>
        <w:t>1&gt;</w:t>
      </w:r>
      <w:r w:rsidRPr="00B719ED">
        <w:rPr>
          <w:rFonts w:eastAsia="Batang"/>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RRCResumeRequest</w:t>
      </w:r>
      <w:r w:rsidRPr="00B719ED">
        <w:rPr>
          <w:lang w:val="en-GB"/>
        </w:rPr>
        <w:t xml:space="preserve"> or </w:t>
      </w:r>
      <w:r w:rsidRPr="00B719ED">
        <w:rPr>
          <w:i/>
          <w:lang w:val="en-GB"/>
        </w:rPr>
        <w:t>RRCResumeRequest1</w:t>
      </w:r>
      <w:r w:rsidRPr="00B719ED">
        <w:rPr>
          <w:lang w:val="en-GB"/>
        </w:rPr>
        <w:t>:</w:t>
      </w:r>
    </w:p>
    <w:p w14:paraId="4C8284CA" w14:textId="77777777" w:rsidR="005F6030" w:rsidRPr="00B719ED" w:rsidRDefault="002C5D28" w:rsidP="005F6030">
      <w:pPr>
        <w:pStyle w:val="B2"/>
        <w:rPr>
          <w:lang w:val="en-GB"/>
        </w:rPr>
      </w:pPr>
      <w:r w:rsidRPr="00B719ED">
        <w:rPr>
          <w:rFonts w:eastAsia="Batang"/>
          <w:lang w:val="en-GB"/>
        </w:rPr>
        <w:t>2</w:t>
      </w:r>
      <w:r w:rsidR="00C8338F" w:rsidRPr="00B719ED">
        <w:rPr>
          <w:rFonts w:eastAsia="Batang"/>
          <w:lang w:val="en-GB"/>
        </w:rPr>
        <w:t>&gt;</w:t>
      </w:r>
      <w:r w:rsidR="00C8338F" w:rsidRPr="00B719ED">
        <w:rPr>
          <w:rFonts w:eastAsia="Batang"/>
          <w:lang w:val="en-GB"/>
        </w:rPr>
        <w:tab/>
      </w:r>
      <w:r w:rsidRPr="00B719ED">
        <w:rPr>
          <w:lang w:val="en-GB"/>
        </w:rPr>
        <w:t xml:space="preserve">discard </w:t>
      </w:r>
      <w:r w:rsidR="00422D0D" w:rsidRPr="00B719ED">
        <w:rPr>
          <w:lang w:val="en-GB"/>
        </w:rPr>
        <w:t xml:space="preserve">any </w:t>
      </w:r>
      <w:r w:rsidRPr="00B719ED">
        <w:rPr>
          <w:lang w:val="en-GB"/>
        </w:rPr>
        <w:t xml:space="preserve">stored UE </w:t>
      </w:r>
      <w:r w:rsidR="003F2307" w:rsidRPr="00B719ED">
        <w:rPr>
          <w:lang w:val="en-GB"/>
        </w:rPr>
        <w:t xml:space="preserve">Inactive </w:t>
      </w:r>
      <w:r w:rsidRPr="00B719ED">
        <w:rPr>
          <w:lang w:val="en-GB"/>
        </w:rPr>
        <w:t>AS context</w:t>
      </w:r>
      <w:r w:rsidR="00422D0D" w:rsidRPr="00B719ED">
        <w:rPr>
          <w:lang w:val="en-GB"/>
        </w:rPr>
        <w:t xml:space="preserve"> and </w:t>
      </w:r>
      <w:r w:rsidR="00422D0D" w:rsidRPr="00B719ED">
        <w:rPr>
          <w:i/>
          <w:lang w:val="en-GB"/>
        </w:rPr>
        <w:t>suspendConfig</w:t>
      </w:r>
      <w:r w:rsidRPr="00B719ED">
        <w:rPr>
          <w:lang w:val="en-GB"/>
        </w:rPr>
        <w:t>;</w:t>
      </w:r>
    </w:p>
    <w:p w14:paraId="462D220F" w14:textId="40B82B14" w:rsidR="005F6030" w:rsidRPr="00B719ED" w:rsidRDefault="005F6030" w:rsidP="005F6030">
      <w:pPr>
        <w:pStyle w:val="B2"/>
        <w:rPr>
          <w:lang w:val="en-GB"/>
        </w:rPr>
      </w:pPr>
      <w:r w:rsidRPr="00B719ED">
        <w:rPr>
          <w:lang w:val="en-GB"/>
        </w:rPr>
        <w:t>2&gt;</w:t>
      </w:r>
      <w:r w:rsidRPr="00B719ED">
        <w:rPr>
          <w:lang w:val="en-GB"/>
        </w:rPr>
        <w:tab/>
        <w:t>discard any current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Pr="00B719ED">
        <w:rPr>
          <w:lang w:val="en-GB"/>
        </w:rPr>
        <w:t xml:space="preserve"> key,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4C8069C6" w14:textId="77777777" w:rsidR="005F6030" w:rsidRPr="00B719ED" w:rsidRDefault="005F6030" w:rsidP="005F6030">
      <w:pPr>
        <w:pStyle w:val="B2"/>
        <w:rPr>
          <w:lang w:val="en-GB"/>
        </w:rPr>
      </w:pPr>
      <w:r w:rsidRPr="00B719ED">
        <w:rPr>
          <w:lang w:val="en-GB"/>
        </w:rPr>
        <w:t>2&gt;</w:t>
      </w:r>
      <w:r w:rsidRPr="00B719ED">
        <w:rPr>
          <w:lang w:val="en-GB"/>
        </w:rPr>
        <w:tab/>
        <w:t>release radio resources for all established RBs except SRB0, including release of the RLC entities, of the associated PDCP entities and of SDAP;</w:t>
      </w:r>
    </w:p>
    <w:p w14:paraId="75669FFA" w14:textId="5F7BEEEA" w:rsidR="002C5D28" w:rsidRPr="00B719ED" w:rsidRDefault="005F6030" w:rsidP="005F6030">
      <w:pPr>
        <w:pStyle w:val="B2"/>
        <w:rPr>
          <w:lang w:val="en-GB"/>
        </w:rPr>
      </w:pPr>
      <w:r w:rsidRPr="00B719ED">
        <w:rPr>
          <w:lang w:val="en-GB"/>
        </w:rPr>
        <w:t>2&gt;</w:t>
      </w:r>
      <w:r w:rsidRPr="00B719ED">
        <w:rPr>
          <w:lang w:val="en-GB"/>
        </w:rPr>
        <w:tab/>
        <w:t xml:space="preserve">release the RRC configuration except for the </w:t>
      </w:r>
      <w:r w:rsidR="00A64504" w:rsidRPr="00B719ED">
        <w:rPr>
          <w:lang w:val="en-GB"/>
        </w:rPr>
        <w:t xml:space="preserve">default L1 parameter values, </w:t>
      </w:r>
      <w:r w:rsidRPr="00B719ED">
        <w:rPr>
          <w:lang w:val="en-GB"/>
        </w:rPr>
        <w:t>default MAC Cell Group configuration and CCCH</w:t>
      </w:r>
      <w:r w:rsidR="003B7771" w:rsidRPr="00B719ED">
        <w:rPr>
          <w:lang w:val="en-GB"/>
        </w:rPr>
        <w:t xml:space="preserve"> configuration</w:t>
      </w:r>
      <w:r w:rsidRPr="00B719ED">
        <w:rPr>
          <w:lang w:val="en-GB"/>
        </w:rPr>
        <w:t>;</w:t>
      </w:r>
    </w:p>
    <w:p w14:paraId="7D142BDC" w14:textId="77777777" w:rsidR="004D5B47" w:rsidRPr="00B719ED" w:rsidRDefault="002C5D28" w:rsidP="004D5B47">
      <w:pPr>
        <w:pStyle w:val="B2"/>
        <w:rPr>
          <w:lang w:val="en-GB" w:eastAsia="zh-CN"/>
        </w:rPr>
      </w:pPr>
      <w:r w:rsidRPr="00B719ED">
        <w:rPr>
          <w:lang w:val="en-GB"/>
        </w:rPr>
        <w:t>2&gt;</w:t>
      </w:r>
      <w:r w:rsidRPr="00B719ED">
        <w:rPr>
          <w:lang w:val="en-GB"/>
        </w:rPr>
        <w:tab/>
        <w:t>indicate to upper layers fallback of the RRC connection;</w:t>
      </w:r>
    </w:p>
    <w:p w14:paraId="09E38273" w14:textId="77777777" w:rsidR="002C5D28" w:rsidRPr="00B719ED" w:rsidRDefault="004D5B47" w:rsidP="004D5B47">
      <w:pPr>
        <w:pStyle w:val="B2"/>
        <w:rPr>
          <w:lang w:val="en-GB"/>
        </w:rPr>
      </w:pPr>
      <w:r w:rsidRPr="00B719ED">
        <w:rPr>
          <w:lang w:val="en-GB" w:eastAsia="zh-CN"/>
        </w:rPr>
        <w:t>2&gt;</w:t>
      </w:r>
      <w:r w:rsidRPr="00B719ED">
        <w:rPr>
          <w:lang w:val="en-GB"/>
        </w:rPr>
        <w:tab/>
        <w:t>stop timer T380, if running;</w:t>
      </w:r>
    </w:p>
    <w:p w14:paraId="78101C10" w14:textId="591F7520" w:rsidR="002C5D28" w:rsidRPr="00B719ED" w:rsidRDefault="002C5D28" w:rsidP="0070568F">
      <w:pPr>
        <w:pStyle w:val="B1"/>
        <w:rPr>
          <w:rFonts w:eastAsia="Batang"/>
          <w:lang w:val="en-GB"/>
        </w:rPr>
      </w:pPr>
      <w:r w:rsidRPr="00B719ED">
        <w:rPr>
          <w:rFonts w:eastAsia="Batang"/>
          <w:lang w:val="en-GB"/>
        </w:rPr>
        <w:lastRenderedPageBreak/>
        <w:t>1</w:t>
      </w:r>
      <w:r w:rsidR="00C8338F" w:rsidRPr="00B719ED">
        <w:rPr>
          <w:rFonts w:eastAsia="Batang"/>
          <w:lang w:val="en-GB"/>
        </w:rPr>
        <w:t>&gt;</w:t>
      </w:r>
      <w:r w:rsidR="00C8338F" w:rsidRPr="00B719ED">
        <w:rPr>
          <w:rFonts w:eastAsia="Batang"/>
          <w:lang w:val="en-GB"/>
        </w:rPr>
        <w:tab/>
      </w:r>
      <w:r w:rsidRPr="00B719ED">
        <w:rPr>
          <w:rFonts w:eastAsia="Batang"/>
          <w:lang w:val="en-GB"/>
        </w:rPr>
        <w:t xml:space="preserve">perform the cell group configuration procedure in accordance with the received </w:t>
      </w:r>
      <w:r w:rsidRPr="00B719ED">
        <w:rPr>
          <w:rFonts w:eastAsia="Batang"/>
          <w:i/>
          <w:lang w:val="en-GB"/>
        </w:rPr>
        <w:t>masterCellGroup</w:t>
      </w:r>
      <w:r w:rsidRPr="00B719ED">
        <w:rPr>
          <w:rFonts w:eastAsia="Batang"/>
          <w:lang w:val="en-GB"/>
        </w:rPr>
        <w:t xml:space="preserve"> and as specified in 5.3.5.5;</w:t>
      </w:r>
    </w:p>
    <w:p w14:paraId="1D118B0D" w14:textId="1951B238" w:rsidR="002C5D28" w:rsidRPr="00B719ED" w:rsidRDefault="002C5D28" w:rsidP="0070568F">
      <w:pPr>
        <w:pStyle w:val="B1"/>
        <w:rPr>
          <w:rFonts w:eastAsia="Batang"/>
          <w:lang w:val="en-GB"/>
        </w:rPr>
      </w:pPr>
      <w:r w:rsidRPr="00B719ED">
        <w:rPr>
          <w:rFonts w:eastAsia="Batang"/>
          <w:lang w:val="en-GB"/>
        </w:rPr>
        <w:t>1&gt;</w:t>
      </w:r>
      <w:r w:rsidRPr="00B719ED">
        <w:rPr>
          <w:rFonts w:eastAsia="Batang"/>
          <w:lang w:val="en-GB"/>
        </w:rPr>
        <w:tab/>
        <w:t xml:space="preserve">perform the radio bearer configuration procedure in accordance with the received </w:t>
      </w:r>
      <w:r w:rsidRPr="00B719ED">
        <w:rPr>
          <w:rFonts w:eastAsia="Batang"/>
          <w:i/>
          <w:lang w:val="en-GB"/>
        </w:rPr>
        <w:t>radioBearerConfig</w:t>
      </w:r>
      <w:r w:rsidRPr="00B719ED">
        <w:rPr>
          <w:rFonts w:eastAsia="Batang"/>
          <w:lang w:val="en-GB"/>
        </w:rPr>
        <w:t xml:space="preserve"> and as specified in 5.3.5.6;</w:t>
      </w:r>
    </w:p>
    <w:p w14:paraId="4510214D" w14:textId="429CB921" w:rsidR="002C5D28" w:rsidRPr="00B719ED" w:rsidRDefault="002C5D28" w:rsidP="0070568F">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16DA6DED" w14:textId="5120B87B" w:rsidR="002C5D28" w:rsidRPr="00B719ED" w:rsidRDefault="002C5D28" w:rsidP="0070568F">
      <w:pPr>
        <w:pStyle w:val="B1"/>
        <w:rPr>
          <w:lang w:val="en-GB"/>
        </w:rPr>
      </w:pPr>
      <w:r w:rsidRPr="00B719ED">
        <w:rPr>
          <w:lang w:val="en-GB"/>
        </w:rPr>
        <w:t>1&gt;</w:t>
      </w:r>
      <w:r w:rsidRPr="00B719ED">
        <w:rPr>
          <w:lang w:val="en-GB"/>
        </w:rPr>
        <w:tab/>
        <w:t>stop timer T300, T301 or T319 if running;</w:t>
      </w:r>
    </w:p>
    <w:p w14:paraId="54B7E69A" w14:textId="65C9867D" w:rsidR="003F70C1" w:rsidRPr="00B719ED" w:rsidRDefault="003F70C1" w:rsidP="0070568F">
      <w:pPr>
        <w:pStyle w:val="B1"/>
        <w:rPr>
          <w:lang w:val="en-GB"/>
        </w:rPr>
      </w:pPr>
      <w:r w:rsidRPr="00B719ED">
        <w:rPr>
          <w:lang w:val="en-GB"/>
        </w:rPr>
        <w:t>1&gt;</w:t>
      </w:r>
      <w:r w:rsidRPr="00B719ED">
        <w:rPr>
          <w:lang w:val="en-GB"/>
        </w:rPr>
        <w:tab/>
        <w:t>if T390 is running:</w:t>
      </w:r>
    </w:p>
    <w:p w14:paraId="2E16830E" w14:textId="77777777" w:rsidR="003F70C1" w:rsidRPr="00B719ED" w:rsidRDefault="003F70C1" w:rsidP="00706D38">
      <w:pPr>
        <w:pStyle w:val="B2"/>
        <w:rPr>
          <w:lang w:val="en-GB"/>
        </w:rPr>
      </w:pPr>
      <w:r w:rsidRPr="00B719ED">
        <w:rPr>
          <w:lang w:val="en-GB"/>
        </w:rPr>
        <w:t>2&gt;</w:t>
      </w:r>
      <w:r w:rsidRPr="00B719ED">
        <w:rPr>
          <w:lang w:val="en-GB"/>
        </w:rPr>
        <w:tab/>
        <w:t>stop timer T390 for all access categories;</w:t>
      </w:r>
    </w:p>
    <w:p w14:paraId="30AE7326" w14:textId="310E9BAB" w:rsidR="003F70C1" w:rsidRPr="00B719ED" w:rsidRDefault="003F70C1" w:rsidP="00706D38">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3F0FF028"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5AF95BAE" w14:textId="20EE4CB2" w:rsidR="005B1853" w:rsidRPr="00B719ED" w:rsidRDefault="005B1853" w:rsidP="008D69BE">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2F844216" w14:textId="72FE83D2" w:rsidR="004D5B47" w:rsidRPr="00B719ED" w:rsidRDefault="005B1853" w:rsidP="008D69BE">
      <w:pPr>
        <w:pStyle w:val="B2"/>
        <w:rPr>
          <w:lang w:val="en-GB" w:eastAsia="zh-CN"/>
        </w:rPr>
      </w:pPr>
      <w:r w:rsidRPr="00B719ED">
        <w:rPr>
          <w:lang w:val="en-GB" w:eastAsia="zh-CN"/>
        </w:rPr>
        <w:t>2&gt;</w:t>
      </w:r>
      <w:r w:rsidRPr="00B719ED">
        <w:rPr>
          <w:lang w:val="en-GB" w:eastAsia="zh-CN"/>
        </w:rPr>
        <w:tab/>
        <w:t>perform the actions as specified in 5.3.14.4;</w:t>
      </w:r>
    </w:p>
    <w:p w14:paraId="7FE81231" w14:textId="543DF28D" w:rsidR="002C5D28" w:rsidRPr="00B719ED" w:rsidRDefault="002C5D28" w:rsidP="0070568F">
      <w:pPr>
        <w:pStyle w:val="B1"/>
        <w:rPr>
          <w:lang w:val="en-GB"/>
        </w:rPr>
      </w:pPr>
      <w:r w:rsidRPr="00B719ED">
        <w:rPr>
          <w:lang w:val="en-GB"/>
        </w:rPr>
        <w:t>1&gt;</w:t>
      </w:r>
      <w:r w:rsidRPr="00B719ED">
        <w:rPr>
          <w:lang w:val="en-GB"/>
        </w:rPr>
        <w:tab/>
        <w:t>stop timer T320, if running;</w:t>
      </w:r>
    </w:p>
    <w:p w14:paraId="050ED798" w14:textId="7CCB3B7D"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RRCSetup</w:t>
      </w:r>
      <w:r w:rsidRPr="00B719ED">
        <w:rPr>
          <w:lang w:val="en-GB"/>
        </w:rPr>
        <w:t xml:space="preserve"> is received in response to an </w:t>
      </w:r>
      <w:r w:rsidRPr="00B719ED">
        <w:rPr>
          <w:i/>
          <w:lang w:val="en-GB"/>
        </w:rPr>
        <w:t>RRCResumeRequest</w:t>
      </w:r>
      <w:r w:rsidR="003B7771" w:rsidRPr="00B719ED">
        <w:rPr>
          <w:lang w:val="en-GB"/>
        </w:rPr>
        <w:t>,</w:t>
      </w:r>
      <w:r w:rsidR="006A7B22" w:rsidRPr="00B719ED">
        <w:rPr>
          <w:i/>
          <w:lang w:val="en-GB"/>
        </w:rPr>
        <w:t xml:space="preserve"> RRCResumeRequest1</w:t>
      </w:r>
      <w:r w:rsidRPr="00B719ED">
        <w:rPr>
          <w:lang w:val="en-GB"/>
        </w:rPr>
        <w:t xml:space="preserve"> or </w:t>
      </w:r>
      <w:r w:rsidRPr="00B719ED">
        <w:rPr>
          <w:i/>
          <w:lang w:val="en-GB"/>
        </w:rPr>
        <w:t>RRCSetupRequest</w:t>
      </w:r>
      <w:r w:rsidRPr="00B719ED">
        <w:rPr>
          <w:lang w:val="en-GB"/>
        </w:rPr>
        <w:t>:</w:t>
      </w:r>
    </w:p>
    <w:p w14:paraId="25718403" w14:textId="77777777" w:rsidR="002C5D28" w:rsidRPr="00B719ED" w:rsidRDefault="002C5D28" w:rsidP="002C5D28">
      <w:pPr>
        <w:pStyle w:val="B2"/>
        <w:rPr>
          <w:lang w:val="en-GB"/>
        </w:rPr>
      </w:pPr>
      <w:r w:rsidRPr="00B719ED">
        <w:rPr>
          <w:lang w:val="en-GB"/>
        </w:rPr>
        <w:t>2&gt;</w:t>
      </w:r>
      <w:r w:rsidRPr="00B719ED">
        <w:rPr>
          <w:lang w:val="en-GB"/>
        </w:rPr>
        <w:tab/>
        <w:t>enter RRC_CONNECTED;</w:t>
      </w:r>
    </w:p>
    <w:p w14:paraId="0EE23DDC" w14:textId="77777777" w:rsidR="002C5D28" w:rsidRPr="00B719ED" w:rsidRDefault="002C5D28" w:rsidP="002C5D28">
      <w:pPr>
        <w:pStyle w:val="B2"/>
        <w:rPr>
          <w:lang w:val="en-GB"/>
        </w:rPr>
      </w:pPr>
      <w:r w:rsidRPr="00B719ED">
        <w:rPr>
          <w:lang w:val="en-GB"/>
        </w:rPr>
        <w:t>2&gt;</w:t>
      </w:r>
      <w:r w:rsidRPr="00B719ED">
        <w:rPr>
          <w:lang w:val="en-GB"/>
        </w:rPr>
        <w:tab/>
        <w:t>stop the cell re-selection procedure;</w:t>
      </w:r>
    </w:p>
    <w:p w14:paraId="186BE170" w14:textId="1CAD7BD6" w:rsidR="002C5D28" w:rsidRPr="00B719ED" w:rsidRDefault="002C5D28" w:rsidP="0070568F">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7DB44838" w14:textId="190DFD94" w:rsidR="002C5D28" w:rsidRPr="00B719ED" w:rsidRDefault="002C5D28" w:rsidP="0070568F">
      <w:pPr>
        <w:pStyle w:val="B1"/>
        <w:rPr>
          <w:lang w:val="en-GB"/>
        </w:rPr>
      </w:pPr>
      <w:r w:rsidRPr="00B719ED">
        <w:rPr>
          <w:lang w:val="en-GB"/>
        </w:rPr>
        <w:t>1&gt;</w:t>
      </w:r>
      <w:r w:rsidRPr="00B719ED">
        <w:rPr>
          <w:lang w:val="en-GB"/>
        </w:rPr>
        <w:tab/>
        <w:t xml:space="preserve">set the content of </w:t>
      </w:r>
      <w:r w:rsidRPr="00B719ED">
        <w:rPr>
          <w:i/>
          <w:lang w:val="en-GB"/>
        </w:rPr>
        <w:t>RRCSetupComplete</w:t>
      </w:r>
      <w:r w:rsidRPr="00B719ED">
        <w:rPr>
          <w:lang w:val="en-GB"/>
        </w:rPr>
        <w:t xml:space="preserve"> message as follows:</w:t>
      </w:r>
    </w:p>
    <w:p w14:paraId="084397F0" w14:textId="71010B46"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upper layers provide a 5G-S-TMSI:</w:t>
      </w:r>
    </w:p>
    <w:p w14:paraId="242894F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w:t>
      </w:r>
      <w:r w:rsidRPr="00B719ED">
        <w:rPr>
          <w:i/>
          <w:lang w:val="en-GB"/>
        </w:rPr>
        <w:t>RRCSetup</w:t>
      </w:r>
      <w:r w:rsidRPr="00B719ED">
        <w:rPr>
          <w:lang w:val="en-GB"/>
        </w:rPr>
        <w:t xml:space="preserve"> is received in response to an </w:t>
      </w:r>
      <w:r w:rsidRPr="00B719ED">
        <w:rPr>
          <w:i/>
          <w:lang w:val="en-GB"/>
        </w:rPr>
        <w:t>RRCSetupRequest</w:t>
      </w:r>
      <w:r w:rsidRPr="00B719ED">
        <w:rPr>
          <w:lang w:val="en-GB"/>
        </w:rPr>
        <w:t>:</w:t>
      </w:r>
    </w:p>
    <w:p w14:paraId="43E7020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set the </w:t>
      </w:r>
      <w:r w:rsidRPr="00B719ED">
        <w:rPr>
          <w:i/>
          <w:lang w:val="en-GB"/>
        </w:rPr>
        <w:t>ng-5G-S-TMSI-Value</w:t>
      </w:r>
      <w:r w:rsidRPr="00B719ED">
        <w:rPr>
          <w:lang w:val="en-GB"/>
        </w:rPr>
        <w:t xml:space="preserve"> to </w:t>
      </w:r>
      <w:r w:rsidRPr="00B719ED">
        <w:rPr>
          <w:i/>
          <w:lang w:val="en-GB"/>
        </w:rPr>
        <w:t>ng-5G-S-TMSI-Part2</w:t>
      </w:r>
      <w:r w:rsidRPr="00B719ED">
        <w:rPr>
          <w:lang w:val="en-GB"/>
        </w:rPr>
        <w:t>;</w:t>
      </w:r>
    </w:p>
    <w:p w14:paraId="104663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77529148"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 xml:space="preserve">set the </w:t>
      </w:r>
      <w:r w:rsidRPr="00B719ED">
        <w:rPr>
          <w:i/>
          <w:lang w:val="en-GB"/>
        </w:rPr>
        <w:t xml:space="preserve">ng-5G-S-TMSI-Value </w:t>
      </w:r>
      <w:r w:rsidRPr="00B719ED">
        <w:rPr>
          <w:lang w:val="en-GB"/>
        </w:rPr>
        <w:t xml:space="preserve">to </w:t>
      </w:r>
      <w:r w:rsidRPr="00B719ED">
        <w:rPr>
          <w:i/>
          <w:lang w:val="en-GB"/>
        </w:rPr>
        <w:t>ng-5G-S-TMSI</w:t>
      </w:r>
      <w:r w:rsidRPr="00B719ED">
        <w:rPr>
          <w:lang w:val="en-GB"/>
        </w:rPr>
        <w:t>;</w:t>
      </w:r>
    </w:p>
    <w:p w14:paraId="359C73C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selectedPLMN-Identity</w:t>
      </w:r>
      <w:r w:rsidRPr="00B719ED">
        <w:rPr>
          <w:lang w:val="en-GB"/>
        </w:rPr>
        <w:t xml:space="preserve"> to the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r w:rsidRPr="00B719ED">
        <w:rPr>
          <w:lang w:val="en-GB"/>
        </w:rPr>
        <w:t>;</w:t>
      </w:r>
    </w:p>
    <w:p w14:paraId="4E11DC60" w14:textId="79E4A8AA" w:rsidR="002C5D28" w:rsidRPr="00B719ED" w:rsidRDefault="002C5D28" w:rsidP="002C5D28">
      <w:pPr>
        <w:pStyle w:val="B2"/>
        <w:rPr>
          <w:lang w:val="en-GB"/>
        </w:rPr>
      </w:pPr>
      <w:r w:rsidRPr="00B719ED">
        <w:rPr>
          <w:lang w:val="en-GB"/>
        </w:rPr>
        <w:t>2&gt;</w:t>
      </w:r>
      <w:r w:rsidRPr="00B719ED">
        <w:rPr>
          <w:lang w:val="en-GB"/>
        </w:rPr>
        <w:tab/>
        <w:t xml:space="preserve">if upper layers provide the </w:t>
      </w:r>
      <w:r w:rsidR="00817194" w:rsidRPr="00B719ED">
        <w:rPr>
          <w:lang w:val="en-GB"/>
        </w:rPr>
        <w:t>'</w:t>
      </w:r>
      <w:r w:rsidRPr="00B719ED">
        <w:rPr>
          <w:lang w:val="en-GB"/>
        </w:rPr>
        <w:t>Registered AMF':</w:t>
      </w:r>
    </w:p>
    <w:p w14:paraId="1E4035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and set the </w:t>
      </w:r>
      <w:r w:rsidRPr="00B719ED">
        <w:rPr>
          <w:i/>
          <w:lang w:val="en-GB"/>
        </w:rPr>
        <w:t>registeredAMF</w:t>
      </w:r>
      <w:r w:rsidRPr="00B719ED">
        <w:rPr>
          <w:lang w:val="en-GB"/>
        </w:rPr>
        <w:t xml:space="preserve"> as follows:</w:t>
      </w:r>
    </w:p>
    <w:p w14:paraId="2046D08F" w14:textId="06DDDA78" w:rsidR="002C5D28" w:rsidRPr="00B719ED" w:rsidRDefault="002C5D28" w:rsidP="002C5D28">
      <w:pPr>
        <w:pStyle w:val="B4"/>
        <w:rPr>
          <w:lang w:val="en-GB"/>
        </w:rPr>
      </w:pPr>
      <w:r w:rsidRPr="00B719ED">
        <w:rPr>
          <w:lang w:val="en-GB"/>
        </w:rPr>
        <w:t>4&gt;</w:t>
      </w:r>
      <w:r w:rsidRPr="00B719ED">
        <w:rPr>
          <w:lang w:val="en-GB"/>
        </w:rPr>
        <w:tab/>
        <w:t>if the PLMN identity of the 'Registered AMF' is different from the PLMN selected by the upper layers:</w:t>
      </w:r>
    </w:p>
    <w:p w14:paraId="57BBB34C" w14:textId="587953E4" w:rsidR="002C5D28" w:rsidRPr="00B719ED" w:rsidRDefault="002C5D28" w:rsidP="002C5D28">
      <w:pPr>
        <w:pStyle w:val="B5"/>
        <w:rPr>
          <w:lang w:val="en-GB"/>
        </w:rPr>
      </w:pPr>
      <w:r w:rsidRPr="00B719ED">
        <w:rPr>
          <w:lang w:val="en-GB"/>
        </w:rPr>
        <w:t>5&gt;</w:t>
      </w:r>
      <w:r w:rsidRPr="00B719ED">
        <w:rPr>
          <w:lang w:val="en-GB"/>
        </w:rPr>
        <w:tab/>
        <w:t xml:space="preserve">include the </w:t>
      </w:r>
      <w:r w:rsidRPr="00B719ED">
        <w:rPr>
          <w:i/>
          <w:lang w:val="en-GB"/>
        </w:rPr>
        <w:t>plmnIdentity</w:t>
      </w:r>
      <w:r w:rsidRPr="00B719ED">
        <w:rPr>
          <w:lang w:val="en-GB"/>
        </w:rPr>
        <w:t xml:space="preserve"> in the </w:t>
      </w:r>
      <w:r w:rsidRPr="00B719ED">
        <w:rPr>
          <w:i/>
          <w:lang w:val="en-GB"/>
        </w:rPr>
        <w:t>registeredAMF</w:t>
      </w:r>
      <w:r w:rsidRPr="00B719ED">
        <w:rPr>
          <w:lang w:val="en-GB"/>
        </w:rPr>
        <w:t xml:space="preserve"> and set it to the value of the PLMN identity in the 'Registered AMF' received from upper layers;</w:t>
      </w:r>
    </w:p>
    <w:p w14:paraId="56DA5109" w14:textId="77777777" w:rsidR="002C5D28" w:rsidRPr="00B719ED" w:rsidRDefault="002C5D28" w:rsidP="002C5D28">
      <w:pPr>
        <w:pStyle w:val="B4"/>
        <w:rPr>
          <w:lang w:val="en-GB"/>
        </w:rPr>
      </w:pPr>
      <w:r w:rsidRPr="00B719ED">
        <w:rPr>
          <w:lang w:val="en-GB"/>
        </w:rPr>
        <w:t>4&gt;</w:t>
      </w:r>
      <w:r w:rsidRPr="00B719ED">
        <w:rPr>
          <w:lang w:val="en-GB"/>
        </w:rPr>
        <w:tab/>
        <w:t xml:space="preserve">set the </w:t>
      </w:r>
      <w:r w:rsidRPr="00B719ED">
        <w:rPr>
          <w:i/>
          <w:lang w:val="en-GB"/>
        </w:rPr>
        <w:t>amf-Identifier</w:t>
      </w:r>
      <w:r w:rsidRPr="00B719ED">
        <w:rPr>
          <w:lang w:val="en-GB"/>
        </w:rPr>
        <w:t xml:space="preserve"> to the value received from upper layers;</w:t>
      </w:r>
    </w:p>
    <w:p w14:paraId="1063ABBA" w14:textId="77777777" w:rsidR="002C5D28" w:rsidRPr="00B719ED" w:rsidRDefault="002C5D28" w:rsidP="002C5D28">
      <w:pPr>
        <w:pStyle w:val="B3"/>
        <w:rPr>
          <w:lang w:val="en-GB"/>
        </w:rPr>
      </w:pPr>
      <w:r w:rsidRPr="00B719ED">
        <w:rPr>
          <w:lang w:val="en-GB"/>
        </w:rPr>
        <w:t>3&gt;</w:t>
      </w:r>
      <w:r w:rsidRPr="00B719ED">
        <w:rPr>
          <w:lang w:val="en-GB"/>
        </w:rPr>
        <w:tab/>
        <w:t xml:space="preserve">include and set the </w:t>
      </w:r>
      <w:r w:rsidRPr="00B719ED">
        <w:rPr>
          <w:i/>
          <w:lang w:val="en-GB"/>
        </w:rPr>
        <w:t>guami-Type</w:t>
      </w:r>
      <w:r w:rsidRPr="00B719ED">
        <w:rPr>
          <w:lang w:val="en-GB"/>
        </w:rPr>
        <w:t xml:space="preserve"> to the value provided by the upper layers;</w:t>
      </w:r>
    </w:p>
    <w:p w14:paraId="5ABFAFCC" w14:textId="77777777" w:rsidR="002C5D28" w:rsidRPr="00B719ED" w:rsidRDefault="002C5D28" w:rsidP="002C5D28">
      <w:pPr>
        <w:pStyle w:val="B2"/>
        <w:rPr>
          <w:lang w:val="en-GB"/>
        </w:rPr>
      </w:pPr>
      <w:r w:rsidRPr="00B719ED">
        <w:rPr>
          <w:lang w:val="en-GB"/>
        </w:rPr>
        <w:t>2&gt;</w:t>
      </w:r>
      <w:r w:rsidRPr="00B719ED">
        <w:rPr>
          <w:lang w:val="en-GB"/>
        </w:rPr>
        <w:tab/>
        <w:t>if upper layers provide one or more S-NSSAI (see TS 23.003 [2</w:t>
      </w:r>
      <w:r w:rsidR="00BB1D7F" w:rsidRPr="00B719ED">
        <w:rPr>
          <w:lang w:val="en-GB"/>
        </w:rPr>
        <w:t>1</w:t>
      </w:r>
      <w:r w:rsidRPr="00B719ED">
        <w:rPr>
          <w:lang w:val="en-GB"/>
        </w:rPr>
        <w:t>]):</w:t>
      </w:r>
    </w:p>
    <w:p w14:paraId="06C80BEA" w14:textId="202CA70E" w:rsidR="002C5D28" w:rsidRPr="00B719ED" w:rsidRDefault="002C5D28" w:rsidP="002C5D28">
      <w:pPr>
        <w:pStyle w:val="B3"/>
        <w:rPr>
          <w:lang w:val="en-GB"/>
        </w:rPr>
      </w:pPr>
      <w:r w:rsidRPr="00B719ED">
        <w:rPr>
          <w:lang w:val="en-GB"/>
        </w:rPr>
        <w:t>3&gt;</w:t>
      </w:r>
      <w:r w:rsidRPr="00B719ED">
        <w:rPr>
          <w:lang w:val="en-GB"/>
        </w:rPr>
        <w:tab/>
        <w:t xml:space="preserve">include the </w:t>
      </w:r>
      <w:r w:rsidRPr="00B719ED">
        <w:rPr>
          <w:i/>
          <w:lang w:val="en-GB"/>
        </w:rPr>
        <w:t>s-</w:t>
      </w:r>
      <w:r w:rsidR="00737F95" w:rsidRPr="00B719ED">
        <w:rPr>
          <w:i/>
          <w:lang w:val="en-GB"/>
        </w:rPr>
        <w:t>NSSAI</w:t>
      </w:r>
      <w:r w:rsidRPr="00B719ED">
        <w:rPr>
          <w:i/>
          <w:lang w:val="en-GB"/>
        </w:rPr>
        <w:t>-List</w:t>
      </w:r>
      <w:r w:rsidRPr="00B719ED">
        <w:rPr>
          <w:lang w:val="en-GB"/>
        </w:rPr>
        <w:t xml:space="preserve"> and set the content to the values provided by the upper layers;</w:t>
      </w:r>
    </w:p>
    <w:p w14:paraId="437DCB93"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dedicatedNAS-Message</w:t>
      </w:r>
      <w:r w:rsidRPr="00B719ED">
        <w:rPr>
          <w:lang w:val="en-GB"/>
        </w:rPr>
        <w:t xml:space="preserve"> to include the information received from upper layers;</w:t>
      </w:r>
    </w:p>
    <w:p w14:paraId="4BF7AFC0" w14:textId="5850C888" w:rsidR="00F95F2F" w:rsidRPr="00B719ED" w:rsidRDefault="002C5D28" w:rsidP="002C5D28">
      <w:pPr>
        <w:pStyle w:val="B1"/>
        <w:rPr>
          <w:lang w:val="en-GB"/>
        </w:rPr>
      </w:pPr>
      <w:r w:rsidRPr="00B719ED">
        <w:rPr>
          <w:lang w:val="en-GB"/>
        </w:rPr>
        <w:lastRenderedPageBreak/>
        <w:t>1&gt;</w:t>
      </w:r>
      <w:r w:rsidRPr="00B719ED">
        <w:rPr>
          <w:lang w:val="en-GB"/>
        </w:rPr>
        <w:tab/>
        <w:t xml:space="preserve">submit the </w:t>
      </w:r>
      <w:r w:rsidRPr="00B719ED">
        <w:rPr>
          <w:i/>
          <w:lang w:val="en-GB"/>
        </w:rPr>
        <w:t>RRCSetupComplete</w:t>
      </w:r>
      <w:r w:rsidRPr="00B719ED">
        <w:rPr>
          <w:lang w:val="en-GB"/>
        </w:rPr>
        <w:t xml:space="preserve"> message to lower layers for transmission, upon which the procedure ends</w:t>
      </w:r>
      <w:r w:rsidR="00D74F91" w:rsidRPr="00B719ED">
        <w:rPr>
          <w:lang w:val="en-GB"/>
        </w:rPr>
        <w:t>.</w:t>
      </w:r>
    </w:p>
    <w:p w14:paraId="781E416C" w14:textId="77777777" w:rsidR="002C5D28" w:rsidRPr="00B719ED" w:rsidRDefault="002C5D28" w:rsidP="002C5D28">
      <w:pPr>
        <w:pStyle w:val="Heading4"/>
        <w:rPr>
          <w:lang w:val="en-GB"/>
        </w:rPr>
      </w:pPr>
      <w:bookmarkStart w:id="582" w:name="_Toc20425689"/>
      <w:bookmarkStart w:id="583" w:name="_Toc29321085"/>
      <w:bookmarkStart w:id="584" w:name="_Toc36219268"/>
      <w:bookmarkStart w:id="585" w:name="_Toc36219944"/>
      <w:bookmarkStart w:id="586" w:name="_Toc36513364"/>
      <w:bookmarkStart w:id="587" w:name="_Toc46449422"/>
      <w:bookmarkStart w:id="588" w:name="_Toc46489209"/>
      <w:bookmarkStart w:id="589" w:name="_Toc52495043"/>
      <w:bookmarkStart w:id="590" w:name="_Toc60781212"/>
      <w:bookmarkStart w:id="591" w:name="_Toc67915259"/>
      <w:r w:rsidRPr="00B719ED">
        <w:rPr>
          <w:lang w:val="en-GB"/>
        </w:rPr>
        <w:t>5.3.3.5</w:t>
      </w:r>
      <w:r w:rsidRPr="00B719ED">
        <w:rPr>
          <w:lang w:val="en-GB"/>
        </w:rPr>
        <w:tab/>
        <w:t xml:space="preserve">Reception of the </w:t>
      </w:r>
      <w:r w:rsidRPr="00B719ED">
        <w:rPr>
          <w:i/>
          <w:lang w:val="en-GB"/>
        </w:rPr>
        <w:t xml:space="preserve">RRCReject </w:t>
      </w:r>
      <w:r w:rsidRPr="00B719ED">
        <w:rPr>
          <w:lang w:val="en-GB"/>
        </w:rPr>
        <w:t>by the UE</w:t>
      </w:r>
      <w:bookmarkEnd w:id="582"/>
      <w:bookmarkEnd w:id="583"/>
      <w:bookmarkEnd w:id="584"/>
      <w:bookmarkEnd w:id="585"/>
      <w:bookmarkEnd w:id="586"/>
      <w:bookmarkEnd w:id="587"/>
      <w:bookmarkEnd w:id="588"/>
      <w:bookmarkEnd w:id="589"/>
      <w:bookmarkEnd w:id="590"/>
      <w:bookmarkEnd w:id="591"/>
    </w:p>
    <w:p w14:paraId="3BC0C2EC" w14:textId="77777777" w:rsidR="002C5D28" w:rsidRPr="00B719ED" w:rsidRDefault="002C5D28" w:rsidP="002C5D28">
      <w:r w:rsidRPr="00B719ED">
        <w:t>The UE shall:</w:t>
      </w:r>
    </w:p>
    <w:p w14:paraId="6D02A6C8"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9C538B3" w14:textId="77777777" w:rsidR="002C5D28" w:rsidRPr="00B719ED" w:rsidRDefault="002C5D28" w:rsidP="002C5D28">
      <w:pPr>
        <w:pStyle w:val="Heading4"/>
        <w:rPr>
          <w:lang w:val="en-GB"/>
        </w:rPr>
      </w:pPr>
      <w:bookmarkStart w:id="592" w:name="_Toc20425690"/>
      <w:bookmarkStart w:id="593" w:name="_Toc29321086"/>
      <w:bookmarkStart w:id="594" w:name="_Toc36219269"/>
      <w:bookmarkStart w:id="595" w:name="_Toc36219945"/>
      <w:bookmarkStart w:id="596" w:name="_Toc36513365"/>
      <w:bookmarkStart w:id="597" w:name="_Toc46449423"/>
      <w:bookmarkStart w:id="598" w:name="_Toc46489210"/>
      <w:bookmarkStart w:id="599" w:name="_Toc52495044"/>
      <w:bookmarkStart w:id="600" w:name="_Toc60781213"/>
      <w:bookmarkStart w:id="601" w:name="_Toc67915260"/>
      <w:r w:rsidRPr="00B719ED">
        <w:rPr>
          <w:lang w:val="en-GB"/>
        </w:rPr>
        <w:t>5.3.3.6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T300 or T302 is running</w:t>
      </w:r>
      <w:r w:rsidR="003F70C1" w:rsidRPr="00B719ED">
        <w:rPr>
          <w:lang w:val="en-GB"/>
        </w:rPr>
        <w:t xml:space="preserve"> (UE in RRC_IDLE)</w:t>
      </w:r>
      <w:bookmarkEnd w:id="592"/>
      <w:bookmarkEnd w:id="593"/>
      <w:bookmarkEnd w:id="594"/>
      <w:bookmarkEnd w:id="595"/>
      <w:bookmarkEnd w:id="596"/>
      <w:bookmarkEnd w:id="597"/>
      <w:bookmarkEnd w:id="598"/>
      <w:bookmarkEnd w:id="599"/>
      <w:bookmarkEnd w:id="600"/>
      <w:bookmarkEnd w:id="601"/>
    </w:p>
    <w:p w14:paraId="3E1CF030" w14:textId="77777777" w:rsidR="002C5D28" w:rsidRPr="00B719ED" w:rsidRDefault="002C5D28" w:rsidP="002C5D28">
      <w:r w:rsidRPr="00B719ED">
        <w:t>The UE shall:</w:t>
      </w:r>
    </w:p>
    <w:p w14:paraId="77372E03" w14:textId="50ED09E6" w:rsidR="002C5D28" w:rsidRPr="00B719ED" w:rsidRDefault="002C5D28" w:rsidP="0070568F">
      <w:pPr>
        <w:pStyle w:val="B1"/>
        <w:rPr>
          <w:lang w:val="en-GB"/>
        </w:rPr>
      </w:pPr>
      <w:r w:rsidRPr="00B719ED">
        <w:rPr>
          <w:lang w:val="en-GB"/>
        </w:rPr>
        <w:t>1&gt;</w:t>
      </w:r>
      <w:r w:rsidRPr="00B719ED">
        <w:rPr>
          <w:lang w:val="en-GB"/>
        </w:rPr>
        <w:tab/>
        <w:t>if cell reselection occurs while T300 or T302 is running:</w:t>
      </w:r>
    </w:p>
    <w:p w14:paraId="1AED1B5C" w14:textId="6BEBF5D6" w:rsidR="003F70C1" w:rsidRPr="00B719ED" w:rsidRDefault="002C5D28" w:rsidP="003F70C1">
      <w:pPr>
        <w:pStyle w:val="B2"/>
        <w:rPr>
          <w:lang w:val="en-GB"/>
        </w:rPr>
      </w:pPr>
      <w:r w:rsidRPr="00B719ED">
        <w:rPr>
          <w:lang w:val="en-GB"/>
        </w:rPr>
        <w:t>2&gt;</w:t>
      </w:r>
      <w:r w:rsidRPr="00B719ED">
        <w:rPr>
          <w:lang w:val="en-GB"/>
        </w:rPr>
        <w:tab/>
        <w:t xml:space="preserve">perform the actions upon going to RRC_IDLE as specified in 5.3.11 with release cause </w:t>
      </w:r>
      <w:r w:rsidR="00767455" w:rsidRPr="00B719ED">
        <w:rPr>
          <w:lang w:val="en-GB"/>
        </w:rPr>
        <w:t>'</w:t>
      </w:r>
      <w:r w:rsidRPr="00B719ED">
        <w:rPr>
          <w:lang w:val="en-GB"/>
        </w:rPr>
        <w:t>RRC connection failure</w:t>
      </w:r>
      <w:r w:rsidR="00767455" w:rsidRPr="00B719ED">
        <w:rPr>
          <w:lang w:val="en-GB"/>
        </w:rPr>
        <w:t>'</w:t>
      </w:r>
      <w:r w:rsidRPr="00B719ED">
        <w:rPr>
          <w:lang w:val="en-GB"/>
        </w:rPr>
        <w:t>;</w:t>
      </w:r>
    </w:p>
    <w:p w14:paraId="153F4C0D" w14:textId="189632D9" w:rsidR="003F70C1" w:rsidRPr="00B719ED" w:rsidRDefault="003F70C1" w:rsidP="0070568F">
      <w:pPr>
        <w:pStyle w:val="B1"/>
        <w:rPr>
          <w:lang w:val="en-GB"/>
        </w:rPr>
      </w:pPr>
      <w:r w:rsidRPr="00B719ED">
        <w:rPr>
          <w:lang w:val="en-GB"/>
        </w:rPr>
        <w:t>1&gt;</w:t>
      </w:r>
      <w:r w:rsidRPr="00B719ED">
        <w:rPr>
          <w:lang w:val="en-GB"/>
        </w:rPr>
        <w:tab/>
        <w:t>else if cell selection or reselection occurs while T390 is running:</w:t>
      </w:r>
    </w:p>
    <w:p w14:paraId="385547F8" w14:textId="77777777" w:rsidR="003F70C1" w:rsidRPr="00B719ED" w:rsidRDefault="003F70C1" w:rsidP="003F70C1">
      <w:pPr>
        <w:pStyle w:val="B2"/>
        <w:rPr>
          <w:lang w:val="en-GB"/>
        </w:rPr>
      </w:pPr>
      <w:r w:rsidRPr="00B719ED">
        <w:rPr>
          <w:lang w:val="en-GB"/>
        </w:rPr>
        <w:t>2&gt;</w:t>
      </w:r>
      <w:r w:rsidRPr="00B719ED">
        <w:rPr>
          <w:lang w:val="en-GB"/>
        </w:rPr>
        <w:tab/>
        <w:t>stop T390 for all access categories;</w:t>
      </w:r>
    </w:p>
    <w:p w14:paraId="3AB6C63E"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10E00780" w14:textId="77777777" w:rsidR="002C5D28" w:rsidRPr="00B719ED" w:rsidRDefault="002C5D28" w:rsidP="002C5D28">
      <w:pPr>
        <w:pStyle w:val="Heading4"/>
        <w:rPr>
          <w:lang w:val="en-GB"/>
        </w:rPr>
      </w:pPr>
      <w:bookmarkStart w:id="602" w:name="_Toc20425691"/>
      <w:bookmarkStart w:id="603" w:name="_Toc29321087"/>
      <w:bookmarkStart w:id="604" w:name="_Toc36219270"/>
      <w:bookmarkStart w:id="605" w:name="_Toc36219946"/>
      <w:bookmarkStart w:id="606" w:name="_Toc36513366"/>
      <w:bookmarkStart w:id="607" w:name="_Toc46449424"/>
      <w:bookmarkStart w:id="608" w:name="_Toc46489211"/>
      <w:bookmarkStart w:id="609" w:name="_Toc52495045"/>
      <w:bookmarkStart w:id="610" w:name="_Toc60781214"/>
      <w:bookmarkStart w:id="611" w:name="_Toc67915261"/>
      <w:r w:rsidRPr="00B719ED">
        <w:rPr>
          <w:lang w:val="en-GB"/>
        </w:rPr>
        <w:t>5.3.3.7</w:t>
      </w:r>
      <w:r w:rsidRPr="00B719ED">
        <w:rPr>
          <w:lang w:val="en-GB"/>
        </w:rPr>
        <w:tab/>
        <w:t>T300 expiry</w:t>
      </w:r>
      <w:bookmarkEnd w:id="602"/>
      <w:bookmarkEnd w:id="603"/>
      <w:bookmarkEnd w:id="604"/>
      <w:bookmarkEnd w:id="605"/>
      <w:bookmarkEnd w:id="606"/>
      <w:bookmarkEnd w:id="607"/>
      <w:bookmarkEnd w:id="608"/>
      <w:bookmarkEnd w:id="609"/>
      <w:bookmarkEnd w:id="610"/>
      <w:bookmarkEnd w:id="611"/>
    </w:p>
    <w:p w14:paraId="7D8C7E35" w14:textId="77777777" w:rsidR="002C5D28" w:rsidRPr="00B719ED" w:rsidRDefault="002C5D28" w:rsidP="002C5D28">
      <w:r w:rsidRPr="00B719ED">
        <w:t>The UE shall:</w:t>
      </w:r>
    </w:p>
    <w:p w14:paraId="11D2A6C0" w14:textId="34EFCADF" w:rsidR="002C5D28" w:rsidRPr="00B719ED" w:rsidRDefault="002C5D28" w:rsidP="0070568F">
      <w:pPr>
        <w:pStyle w:val="B1"/>
        <w:rPr>
          <w:lang w:val="en-GB"/>
        </w:rPr>
      </w:pPr>
      <w:r w:rsidRPr="00B719ED">
        <w:rPr>
          <w:lang w:val="en-GB"/>
        </w:rPr>
        <w:t>1&gt;</w:t>
      </w:r>
      <w:r w:rsidRPr="00B719ED">
        <w:rPr>
          <w:lang w:val="en-GB"/>
        </w:rPr>
        <w:tab/>
        <w:t>if timer T300 expires:</w:t>
      </w:r>
    </w:p>
    <w:p w14:paraId="5953D204" w14:textId="77777777" w:rsidR="002C5D28" w:rsidRPr="00B719ED" w:rsidRDefault="002C5D28" w:rsidP="002C5D28">
      <w:pPr>
        <w:pStyle w:val="B2"/>
        <w:rPr>
          <w:lang w:val="en-GB"/>
        </w:rPr>
      </w:pPr>
      <w:r w:rsidRPr="00B719ED">
        <w:rPr>
          <w:lang w:val="en-GB"/>
        </w:rPr>
        <w:t>2&gt;</w:t>
      </w:r>
      <w:r w:rsidRPr="00B719ED">
        <w:rPr>
          <w:lang w:val="en-GB"/>
        </w:rPr>
        <w:tab/>
        <w:t>reset MAC, release the MAC configuration and re-establish RLC for all RBs that are established;</w:t>
      </w:r>
    </w:p>
    <w:p w14:paraId="7FACBB1E" w14:textId="6488167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BF3637" w:rsidRPr="00B719ED">
        <w:rPr>
          <w:lang w:val="en-GB"/>
        </w:rPr>
        <w:t xml:space="preserve">the UE supports RRC Connection Establishment failure with temporary offset and </w:t>
      </w:r>
      <w:r w:rsidRPr="00B719ED">
        <w:rPr>
          <w:lang w:val="en-GB"/>
        </w:rPr>
        <w:t xml:space="preserve">the T300 has expired a consecutive </w:t>
      </w:r>
      <w:r w:rsidRPr="00B719ED">
        <w:rPr>
          <w:i/>
          <w:lang w:val="en-GB"/>
        </w:rPr>
        <w:t>connEstFailCount</w:t>
      </w:r>
      <w:r w:rsidRPr="00B719ED">
        <w:rPr>
          <w:lang w:val="en-GB"/>
        </w:rPr>
        <w:t xml:space="preserve"> times on the same cell for which </w:t>
      </w:r>
      <w:r w:rsidR="00767455" w:rsidRPr="00B719ED">
        <w:rPr>
          <w:i/>
          <w:lang w:val="en-GB"/>
        </w:rPr>
        <w:t>connEstFailureControl</w:t>
      </w:r>
      <w:r w:rsidR="00767455" w:rsidRPr="00B719ED">
        <w:rPr>
          <w:lang w:val="en-GB"/>
        </w:rPr>
        <w:t xml:space="preserve"> </w:t>
      </w:r>
      <w:r w:rsidRPr="00B719ED">
        <w:rPr>
          <w:lang w:val="en-GB"/>
        </w:rPr>
        <w:t xml:space="preserve">is included in </w:t>
      </w:r>
      <w:r w:rsidRPr="00B719ED">
        <w:rPr>
          <w:i/>
          <w:lang w:val="en-GB"/>
        </w:rPr>
        <w:t>SIB1</w:t>
      </w:r>
      <w:r w:rsidRPr="00B719ED">
        <w:rPr>
          <w:lang w:val="en-GB"/>
        </w:rPr>
        <w:t>:</w:t>
      </w:r>
    </w:p>
    <w:p w14:paraId="20935BAC" w14:textId="77777777" w:rsidR="002C5D28" w:rsidRPr="00B719ED" w:rsidRDefault="002C5D28" w:rsidP="002C5D28">
      <w:pPr>
        <w:pStyle w:val="B3"/>
        <w:rPr>
          <w:lang w:val="en-GB"/>
        </w:rPr>
      </w:pPr>
      <w:r w:rsidRPr="00B719ED">
        <w:rPr>
          <w:lang w:val="en-GB"/>
        </w:rPr>
        <w:t>3&gt;</w:t>
      </w:r>
      <w:r w:rsidRPr="00B719ED">
        <w:rPr>
          <w:lang w:val="en-GB"/>
        </w:rPr>
        <w:tab/>
        <w:t xml:space="preserve">for a period as indicated by </w:t>
      </w:r>
      <w:r w:rsidRPr="00B719ED">
        <w:rPr>
          <w:i/>
          <w:lang w:val="en-GB"/>
        </w:rPr>
        <w:t>connEstFailOffsetValidity</w:t>
      </w:r>
      <w:r w:rsidRPr="00B719ED">
        <w:rPr>
          <w:lang w:val="en-GB"/>
        </w:rPr>
        <w:t>:</w:t>
      </w:r>
    </w:p>
    <w:p w14:paraId="50308D01" w14:textId="77777777" w:rsidR="002C5D28" w:rsidRPr="00B719ED" w:rsidRDefault="002C5D28" w:rsidP="002C5D28">
      <w:pPr>
        <w:pStyle w:val="B4"/>
        <w:rPr>
          <w:lang w:val="en-GB"/>
        </w:rPr>
      </w:pPr>
      <w:r w:rsidRPr="00B719ED">
        <w:rPr>
          <w:lang w:val="en-GB"/>
        </w:rPr>
        <w:t>4&gt;</w:t>
      </w:r>
      <w:r w:rsidRPr="00B719ED">
        <w:rPr>
          <w:lang w:val="en-GB"/>
        </w:rPr>
        <w:tab/>
        <w:t xml:space="preserve">use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for the concerned cell when performing cell selection and reselection according to TS 38.304 [20] and TS 36.304 [27];</w:t>
      </w:r>
    </w:p>
    <w:p w14:paraId="719E500D" w14:textId="77777777" w:rsidR="002C5D28" w:rsidRPr="00B719ED" w:rsidRDefault="002C5D28" w:rsidP="002C5D28">
      <w:pPr>
        <w:pStyle w:val="NO"/>
        <w:rPr>
          <w:lang w:val="en-GB"/>
        </w:rPr>
      </w:pPr>
      <w:r w:rsidRPr="00B719ED">
        <w:rPr>
          <w:lang w:val="en-GB"/>
        </w:rPr>
        <w:t>NOTE:</w:t>
      </w:r>
      <w:r w:rsidRPr="00B719ED">
        <w:rPr>
          <w:lang w:val="en-GB"/>
        </w:rPr>
        <w:tab/>
        <w:t xml:space="preserve">When performing cell selection, if no suitable or acceptable cell can be found, it is up to UE implementation whether to stop using </w:t>
      </w:r>
      <w:r w:rsidRPr="00B719ED">
        <w:rPr>
          <w:i/>
          <w:lang w:val="en-GB"/>
        </w:rPr>
        <w:t>connEstFailOffset</w:t>
      </w:r>
      <w:r w:rsidRPr="00B719ED">
        <w:rPr>
          <w:lang w:val="en-GB"/>
        </w:rPr>
        <w:t xml:space="preserve"> for the parameter </w:t>
      </w:r>
      <w:r w:rsidRPr="00B719ED">
        <w:rPr>
          <w:i/>
          <w:lang w:val="en-GB"/>
        </w:rPr>
        <w:t>Qoffsettemp</w:t>
      </w:r>
      <w:r w:rsidRPr="00B719ED">
        <w:rPr>
          <w:lang w:val="en-GB"/>
        </w:rPr>
        <w:t xml:space="preserve"> during </w:t>
      </w:r>
      <w:r w:rsidRPr="00B719ED">
        <w:rPr>
          <w:i/>
          <w:lang w:val="en-GB"/>
        </w:rPr>
        <w:t>connEstFailOffsetValidity</w:t>
      </w:r>
      <w:r w:rsidRPr="00B719ED">
        <w:rPr>
          <w:lang w:val="en-GB"/>
        </w:rPr>
        <w:t xml:space="preserve"> for the concerned cell.</w:t>
      </w:r>
    </w:p>
    <w:p w14:paraId="61720A1E" w14:textId="77777777" w:rsidR="002C5D28" w:rsidRPr="00B719ED" w:rsidRDefault="002C5D28" w:rsidP="002C5D28">
      <w:pPr>
        <w:pStyle w:val="B2"/>
        <w:rPr>
          <w:lang w:val="en-GB"/>
        </w:rPr>
      </w:pPr>
      <w:r w:rsidRPr="00B719ED">
        <w:rPr>
          <w:lang w:val="en-GB"/>
        </w:rPr>
        <w:t>2&gt;</w:t>
      </w:r>
      <w:r w:rsidRPr="00B719ED">
        <w:rPr>
          <w:lang w:val="en-GB"/>
        </w:rPr>
        <w:tab/>
        <w:t>inform upper layers about the failure to establish the RRC connection, upon which the procedure ends;</w:t>
      </w:r>
    </w:p>
    <w:p w14:paraId="6EFB036D" w14:textId="77777777" w:rsidR="002C5D28" w:rsidRPr="00B719ED" w:rsidRDefault="002C5D28" w:rsidP="002C5D28">
      <w:pPr>
        <w:pStyle w:val="Heading4"/>
        <w:rPr>
          <w:lang w:val="en-GB"/>
        </w:rPr>
      </w:pPr>
      <w:bookmarkStart w:id="612" w:name="_Toc20425692"/>
      <w:bookmarkStart w:id="613" w:name="_Toc29321088"/>
      <w:bookmarkStart w:id="614" w:name="_Toc36219271"/>
      <w:bookmarkStart w:id="615" w:name="_Toc36219947"/>
      <w:bookmarkStart w:id="616" w:name="_Toc36513367"/>
      <w:bookmarkStart w:id="617" w:name="_Toc46449425"/>
      <w:bookmarkStart w:id="618" w:name="_Toc46489212"/>
      <w:bookmarkStart w:id="619" w:name="_Toc52495046"/>
      <w:bookmarkStart w:id="620" w:name="_Toc60781215"/>
      <w:bookmarkStart w:id="621" w:name="_Toc67915262"/>
      <w:r w:rsidRPr="00B719ED">
        <w:rPr>
          <w:lang w:val="en-GB"/>
        </w:rPr>
        <w:t>5.3.3.8</w:t>
      </w:r>
      <w:r w:rsidRPr="00B719ED">
        <w:rPr>
          <w:lang w:val="en-GB"/>
        </w:rPr>
        <w:tab/>
        <w:t>Abortion of RRC connection establishment</w:t>
      </w:r>
      <w:bookmarkEnd w:id="612"/>
      <w:bookmarkEnd w:id="613"/>
      <w:bookmarkEnd w:id="614"/>
      <w:bookmarkEnd w:id="615"/>
      <w:bookmarkEnd w:id="616"/>
      <w:bookmarkEnd w:id="617"/>
      <w:bookmarkEnd w:id="618"/>
      <w:bookmarkEnd w:id="619"/>
      <w:bookmarkEnd w:id="620"/>
      <w:bookmarkEnd w:id="621"/>
    </w:p>
    <w:p w14:paraId="2EBF6755" w14:textId="68898F9E" w:rsidR="002C5D28" w:rsidRPr="00B719ED" w:rsidRDefault="002C5D28" w:rsidP="002C5D28">
      <w:r w:rsidRPr="00B719ED">
        <w:t>If upper layers abort the RRC connection establishment procedure</w:t>
      </w:r>
      <w:r w:rsidR="002B4146" w:rsidRPr="00B719ED">
        <w:t xml:space="preserve">, due to a NAS procedure being aborted as specified in TS </w:t>
      </w:r>
      <w:r w:rsidR="005C1AA2" w:rsidRPr="00B719ED">
        <w:t>24.501</w:t>
      </w:r>
      <w:r w:rsidR="002B4146" w:rsidRPr="00B719ED">
        <w:t xml:space="preserve"> [</w:t>
      </w:r>
      <w:r w:rsidR="005C1AA2" w:rsidRPr="00B719ED">
        <w:t>23</w:t>
      </w:r>
      <w:r w:rsidR="002B4146" w:rsidRPr="00B719ED">
        <w:t>],</w:t>
      </w:r>
      <w:r w:rsidRPr="00B719ED">
        <w:t xml:space="preserve"> while the UE has not yet entered RRC_CONNECTED, the UE shall:</w:t>
      </w:r>
    </w:p>
    <w:p w14:paraId="7FEBEFBB" w14:textId="670DF2BC" w:rsidR="002C5D28" w:rsidRPr="00B719ED" w:rsidRDefault="002C5D28" w:rsidP="0070568F">
      <w:pPr>
        <w:pStyle w:val="B1"/>
        <w:rPr>
          <w:lang w:val="en-GB"/>
        </w:rPr>
      </w:pPr>
      <w:r w:rsidRPr="00B719ED">
        <w:rPr>
          <w:lang w:val="en-GB"/>
        </w:rPr>
        <w:t>1&gt;</w:t>
      </w:r>
      <w:r w:rsidRPr="00B719ED">
        <w:rPr>
          <w:lang w:val="en-GB"/>
        </w:rPr>
        <w:tab/>
        <w:t>stop timer T300, if running;</w:t>
      </w:r>
    </w:p>
    <w:p w14:paraId="1958E08E" w14:textId="5801B3C1" w:rsidR="002C5D28" w:rsidRPr="00B719ED" w:rsidRDefault="002C5D28" w:rsidP="002C5D28">
      <w:pPr>
        <w:pStyle w:val="B1"/>
        <w:rPr>
          <w:lang w:val="en-GB"/>
        </w:rPr>
      </w:pPr>
      <w:r w:rsidRPr="00B719ED">
        <w:rPr>
          <w:lang w:val="en-GB"/>
        </w:rPr>
        <w:t>1&gt;</w:t>
      </w:r>
      <w:r w:rsidRPr="00B719ED">
        <w:rPr>
          <w:lang w:val="en-GB"/>
        </w:rPr>
        <w:tab/>
        <w:t>reset MAC, release the MAC configuration and re-establish RLC for all RBs that are established</w:t>
      </w:r>
      <w:ins w:id="622" w:author="CR#2566r2" w:date="2021-06-21T00:36:00Z">
        <w:r w:rsidR="00EE0359">
          <w:rPr>
            <w:lang w:val="en-GB"/>
          </w:rPr>
          <w:t>.</w:t>
        </w:r>
      </w:ins>
      <w:del w:id="623" w:author="CR#2566r2" w:date="2021-06-21T00:36:00Z">
        <w:r w:rsidRPr="00B719ED" w:rsidDel="00EE0359">
          <w:rPr>
            <w:lang w:val="en-GB"/>
          </w:rPr>
          <w:delText>;</w:delText>
        </w:r>
      </w:del>
    </w:p>
    <w:p w14:paraId="01AB78BD" w14:textId="1D5F9662" w:rsidR="002C5D28" w:rsidRPr="00B719ED" w:rsidRDefault="002C5D28" w:rsidP="002C5D28">
      <w:pPr>
        <w:pStyle w:val="Heading3"/>
        <w:rPr>
          <w:rFonts w:eastAsia="MS Mincho"/>
          <w:lang w:val="en-GB"/>
        </w:rPr>
      </w:pPr>
      <w:bookmarkStart w:id="624" w:name="_Toc20425693"/>
      <w:bookmarkStart w:id="625" w:name="_Toc29321089"/>
      <w:bookmarkStart w:id="626" w:name="_Toc36219272"/>
      <w:bookmarkStart w:id="627" w:name="_Toc36219948"/>
      <w:bookmarkStart w:id="628" w:name="_Toc36513368"/>
      <w:bookmarkStart w:id="629" w:name="_Toc46449426"/>
      <w:bookmarkStart w:id="630" w:name="_Toc46489213"/>
      <w:bookmarkStart w:id="631" w:name="_Toc52495047"/>
      <w:bookmarkStart w:id="632" w:name="_Toc60781216"/>
      <w:bookmarkStart w:id="633" w:name="_Toc67915263"/>
      <w:r w:rsidRPr="00B719ED">
        <w:rPr>
          <w:rFonts w:eastAsia="MS Mincho"/>
          <w:lang w:val="en-GB"/>
        </w:rPr>
        <w:lastRenderedPageBreak/>
        <w:t>5.3.4</w:t>
      </w:r>
      <w:r w:rsidRPr="00B719ED">
        <w:rPr>
          <w:rFonts w:eastAsia="MS Mincho"/>
          <w:lang w:val="en-GB"/>
        </w:rPr>
        <w:tab/>
        <w:t xml:space="preserve">Initial </w:t>
      </w:r>
      <w:r w:rsidR="00812ED0" w:rsidRPr="00B719ED">
        <w:rPr>
          <w:lang w:val="en-GB"/>
        </w:rPr>
        <w:t xml:space="preserve">AS </w:t>
      </w:r>
      <w:r w:rsidRPr="00B719ED">
        <w:rPr>
          <w:rFonts w:eastAsia="MS Mincho"/>
          <w:lang w:val="en-GB"/>
        </w:rPr>
        <w:t>security activation</w:t>
      </w:r>
      <w:bookmarkEnd w:id="624"/>
      <w:bookmarkEnd w:id="625"/>
      <w:bookmarkEnd w:id="626"/>
      <w:bookmarkEnd w:id="627"/>
      <w:bookmarkEnd w:id="628"/>
      <w:bookmarkEnd w:id="629"/>
      <w:bookmarkEnd w:id="630"/>
      <w:bookmarkEnd w:id="631"/>
      <w:bookmarkEnd w:id="632"/>
      <w:bookmarkEnd w:id="633"/>
    </w:p>
    <w:p w14:paraId="2A439346" w14:textId="77777777" w:rsidR="002C5D28" w:rsidRPr="00B719ED" w:rsidRDefault="002C5D28" w:rsidP="002C5D28">
      <w:pPr>
        <w:pStyle w:val="Heading4"/>
        <w:rPr>
          <w:lang w:val="en-GB"/>
        </w:rPr>
      </w:pPr>
      <w:bookmarkStart w:id="634" w:name="_Toc20425694"/>
      <w:bookmarkStart w:id="635" w:name="_Toc29321090"/>
      <w:bookmarkStart w:id="636" w:name="_Toc36219273"/>
      <w:bookmarkStart w:id="637" w:name="_Toc36219949"/>
      <w:bookmarkStart w:id="638" w:name="_Toc36513369"/>
      <w:bookmarkStart w:id="639" w:name="_Toc46449427"/>
      <w:bookmarkStart w:id="640" w:name="_Toc46489214"/>
      <w:bookmarkStart w:id="641" w:name="_Toc52495048"/>
      <w:bookmarkStart w:id="642" w:name="_Toc60781217"/>
      <w:bookmarkStart w:id="643" w:name="_Toc67915264"/>
      <w:r w:rsidRPr="00B719ED">
        <w:rPr>
          <w:lang w:val="en-GB"/>
        </w:rPr>
        <w:t>5.3.4.1</w:t>
      </w:r>
      <w:r w:rsidRPr="00B719ED">
        <w:rPr>
          <w:lang w:val="en-GB"/>
        </w:rPr>
        <w:tab/>
        <w:t>General</w:t>
      </w:r>
      <w:bookmarkEnd w:id="634"/>
      <w:bookmarkEnd w:id="635"/>
      <w:bookmarkEnd w:id="636"/>
      <w:bookmarkEnd w:id="637"/>
      <w:bookmarkEnd w:id="638"/>
      <w:bookmarkEnd w:id="639"/>
      <w:bookmarkEnd w:id="640"/>
      <w:bookmarkEnd w:id="641"/>
      <w:bookmarkEnd w:id="642"/>
      <w:bookmarkEnd w:id="643"/>
    </w:p>
    <w:p w14:paraId="7D75A923" w14:textId="77777777" w:rsidR="002C5D28" w:rsidRPr="00B719ED" w:rsidRDefault="002C5D28" w:rsidP="002C5D28">
      <w:pPr>
        <w:pStyle w:val="TH"/>
        <w:rPr>
          <w:lang w:val="en-GB"/>
        </w:rPr>
      </w:pPr>
      <w:r w:rsidRPr="00B719ED">
        <w:rPr>
          <w:noProof/>
          <w:lang w:val="en-GB"/>
        </w:rPr>
        <w:object w:dxaOrig="3840" w:dyaOrig="2055" w14:anchorId="208FFCCB">
          <v:shape id="_x0000_i1033" type="#_x0000_t75" style="width:193.5pt;height:106.5pt" o:ole="">
            <v:imagedata r:id="rId28" o:title=""/>
          </v:shape>
          <o:OLEObject Type="Embed" ProgID="Mscgen.Chart" ShapeID="_x0000_i1033" DrawAspect="Content" ObjectID="_1685790316" r:id="rId29"/>
        </w:object>
      </w:r>
    </w:p>
    <w:p w14:paraId="25E6AA37" w14:textId="77777777" w:rsidR="002C5D28" w:rsidRPr="00B719ED" w:rsidRDefault="002C5D28" w:rsidP="002C5D28">
      <w:pPr>
        <w:pStyle w:val="TF"/>
      </w:pPr>
      <w:r w:rsidRPr="00B719ED">
        <w:t>Figure 5.3.4.1-1: Security mode command, successful</w:t>
      </w:r>
    </w:p>
    <w:p w14:paraId="1D1CB542" w14:textId="77777777" w:rsidR="002C5D28" w:rsidRPr="00B719ED" w:rsidRDefault="002C5D28" w:rsidP="002C5D28">
      <w:pPr>
        <w:pStyle w:val="TH"/>
        <w:rPr>
          <w:lang w:val="en-GB"/>
        </w:rPr>
      </w:pPr>
      <w:r w:rsidRPr="00B719ED">
        <w:rPr>
          <w:noProof/>
          <w:lang w:val="en-GB"/>
        </w:rPr>
        <w:object w:dxaOrig="3840" w:dyaOrig="2055" w14:anchorId="4EE1C60C">
          <v:shape id="_x0000_i1034" type="#_x0000_t75" style="width:193.5pt;height:106.5pt" o:ole="">
            <v:imagedata r:id="rId30" o:title=""/>
          </v:shape>
          <o:OLEObject Type="Embed" ProgID="Mscgen.Chart" ShapeID="_x0000_i1034" DrawAspect="Content" ObjectID="_1685790317" r:id="rId31"/>
        </w:object>
      </w:r>
    </w:p>
    <w:p w14:paraId="71625E12" w14:textId="77777777" w:rsidR="002C5D28" w:rsidRPr="00B719ED" w:rsidRDefault="002C5D28" w:rsidP="002C5D28">
      <w:pPr>
        <w:pStyle w:val="TF"/>
      </w:pPr>
      <w:r w:rsidRPr="00B719ED">
        <w:t>Figure 5.3.4.1-2: Security mode command, failure</w:t>
      </w:r>
    </w:p>
    <w:p w14:paraId="65BFC21C" w14:textId="77777777" w:rsidR="002C5D28" w:rsidRPr="00B719ED" w:rsidRDefault="002C5D28" w:rsidP="002C5D28">
      <w:r w:rsidRPr="00B719ED">
        <w:t>The purpose of this procedure is to activate AS security upon RRC connection establishment.</w:t>
      </w:r>
    </w:p>
    <w:p w14:paraId="0886A9D5" w14:textId="77777777" w:rsidR="002C5D28" w:rsidRPr="00B719ED" w:rsidRDefault="002C5D28" w:rsidP="002C5D28">
      <w:pPr>
        <w:pStyle w:val="Heading4"/>
        <w:rPr>
          <w:lang w:val="en-GB"/>
        </w:rPr>
      </w:pPr>
      <w:bookmarkStart w:id="644" w:name="_Toc20425695"/>
      <w:bookmarkStart w:id="645" w:name="_Toc29321091"/>
      <w:bookmarkStart w:id="646" w:name="_Toc36219274"/>
      <w:bookmarkStart w:id="647" w:name="_Toc36219950"/>
      <w:bookmarkStart w:id="648" w:name="_Toc36513370"/>
      <w:bookmarkStart w:id="649" w:name="_Toc46449428"/>
      <w:bookmarkStart w:id="650" w:name="_Toc46489215"/>
      <w:bookmarkStart w:id="651" w:name="_Toc52495049"/>
      <w:bookmarkStart w:id="652" w:name="_Toc60781218"/>
      <w:bookmarkStart w:id="653" w:name="_Toc67915265"/>
      <w:r w:rsidRPr="00B719ED">
        <w:rPr>
          <w:lang w:val="en-GB"/>
        </w:rPr>
        <w:t>5.3.4.2</w:t>
      </w:r>
      <w:r w:rsidRPr="00B719ED">
        <w:rPr>
          <w:lang w:val="en-GB"/>
        </w:rPr>
        <w:tab/>
        <w:t>Initiation</w:t>
      </w:r>
      <w:bookmarkEnd w:id="644"/>
      <w:bookmarkEnd w:id="645"/>
      <w:bookmarkEnd w:id="646"/>
      <w:bookmarkEnd w:id="647"/>
      <w:bookmarkEnd w:id="648"/>
      <w:bookmarkEnd w:id="649"/>
      <w:bookmarkEnd w:id="650"/>
      <w:bookmarkEnd w:id="651"/>
      <w:bookmarkEnd w:id="652"/>
      <w:bookmarkEnd w:id="653"/>
    </w:p>
    <w:p w14:paraId="312DF4F2" w14:textId="77777777" w:rsidR="002C5D28" w:rsidRPr="00B719ED" w:rsidRDefault="002C5D28" w:rsidP="002C5D28">
      <w:r w:rsidRPr="00B719ED">
        <w:t>The network initiates the security mode command procedure to a UE in RRC_CONNECTED. Moreover, the network applies the procedure as follows:</w:t>
      </w:r>
    </w:p>
    <w:p w14:paraId="4B1AB3F7" w14:textId="6B7BB496" w:rsidR="002C5D28" w:rsidRPr="00B719ED" w:rsidRDefault="002C5D28" w:rsidP="002C5D28">
      <w:pPr>
        <w:pStyle w:val="B1"/>
        <w:rPr>
          <w:lang w:val="en-GB"/>
        </w:rPr>
      </w:pPr>
      <w:r w:rsidRPr="00B719ED">
        <w:rPr>
          <w:lang w:val="en-GB"/>
        </w:rPr>
        <w:t>-</w:t>
      </w:r>
      <w:r w:rsidRPr="00B719ED">
        <w:rPr>
          <w:lang w:val="en-GB"/>
        </w:rPr>
        <w:tab/>
        <w:t>when only SRB1 is established, i.e. prior to establishment of SRB2 and/ or DRBs.</w:t>
      </w:r>
    </w:p>
    <w:p w14:paraId="5A76F294" w14:textId="77777777" w:rsidR="002C5D28" w:rsidRPr="00B719ED" w:rsidRDefault="002C5D28" w:rsidP="002C5D28">
      <w:pPr>
        <w:pStyle w:val="Heading4"/>
        <w:rPr>
          <w:lang w:val="en-GB"/>
        </w:rPr>
      </w:pPr>
      <w:bookmarkStart w:id="654" w:name="_Toc20425696"/>
      <w:bookmarkStart w:id="655" w:name="_Toc29321092"/>
      <w:bookmarkStart w:id="656" w:name="_Toc36219275"/>
      <w:bookmarkStart w:id="657" w:name="_Toc36219951"/>
      <w:bookmarkStart w:id="658" w:name="_Toc36513371"/>
      <w:bookmarkStart w:id="659" w:name="_Toc46449429"/>
      <w:bookmarkStart w:id="660" w:name="_Toc46489216"/>
      <w:bookmarkStart w:id="661" w:name="_Toc52495050"/>
      <w:bookmarkStart w:id="662" w:name="_Toc60781219"/>
      <w:bookmarkStart w:id="663" w:name="_Toc67915266"/>
      <w:r w:rsidRPr="00B719ED">
        <w:rPr>
          <w:lang w:val="en-GB"/>
        </w:rPr>
        <w:t>5.3.4.3</w:t>
      </w:r>
      <w:r w:rsidRPr="00B719ED">
        <w:rPr>
          <w:lang w:val="en-GB"/>
        </w:rPr>
        <w:tab/>
        <w:t xml:space="preserve">Reception of the </w:t>
      </w:r>
      <w:r w:rsidRPr="00B719ED">
        <w:rPr>
          <w:i/>
          <w:lang w:val="en-GB"/>
        </w:rPr>
        <w:t xml:space="preserve">SecurityModeCommand </w:t>
      </w:r>
      <w:r w:rsidRPr="00B719ED">
        <w:rPr>
          <w:lang w:val="en-GB"/>
        </w:rPr>
        <w:t>by the UE</w:t>
      </w:r>
      <w:bookmarkEnd w:id="654"/>
      <w:bookmarkEnd w:id="655"/>
      <w:bookmarkEnd w:id="656"/>
      <w:bookmarkEnd w:id="657"/>
      <w:bookmarkEnd w:id="658"/>
      <w:bookmarkEnd w:id="659"/>
      <w:bookmarkEnd w:id="660"/>
      <w:bookmarkEnd w:id="661"/>
      <w:bookmarkEnd w:id="662"/>
      <w:bookmarkEnd w:id="663"/>
    </w:p>
    <w:p w14:paraId="20450E87" w14:textId="77777777" w:rsidR="002C5D28" w:rsidRPr="00B719ED" w:rsidRDefault="002C5D28" w:rsidP="002C5D28">
      <w:r w:rsidRPr="00B719ED">
        <w:t>The UE shall:</w:t>
      </w:r>
    </w:p>
    <w:p w14:paraId="144B2710" w14:textId="2C24C50E"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gNB</w:t>
      </w:r>
      <w:r w:rsidRPr="00B719ED">
        <w:rPr>
          <w:lang w:val="en-GB"/>
        </w:rPr>
        <w:t xml:space="preserve"> key, as specified in TS 33.501 [11];</w:t>
      </w:r>
    </w:p>
    <w:p w14:paraId="2226585F" w14:textId="7286B1B0" w:rsidR="002C5D28" w:rsidRPr="00B719ED" w:rsidRDefault="002C5D28" w:rsidP="0070568F">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3418F9E5" w14:textId="2895773C" w:rsidR="002C5D28" w:rsidRPr="00B719ED" w:rsidRDefault="002C5D28" w:rsidP="0070568F">
      <w:pPr>
        <w:pStyle w:val="B1"/>
        <w:rPr>
          <w:lang w:val="en-GB"/>
        </w:rPr>
      </w:pPr>
      <w:r w:rsidRPr="00B719ED">
        <w:rPr>
          <w:lang w:val="en-GB"/>
        </w:rPr>
        <w:t>1&gt;</w:t>
      </w:r>
      <w:r w:rsidRPr="00B719ED">
        <w:rPr>
          <w:lang w:val="en-GB"/>
        </w:rPr>
        <w:tab/>
        <w:t xml:space="preserve">request lower layers to verify the integrity protection of the </w:t>
      </w:r>
      <w:r w:rsidRPr="00B719ED">
        <w:rPr>
          <w:i/>
          <w:lang w:val="en-GB"/>
        </w:rPr>
        <w:t>SecurityModeCommand</w:t>
      </w:r>
      <w:r w:rsidRPr="00B719ED">
        <w:rPr>
          <w:lang w:val="en-GB"/>
        </w:rPr>
        <w:t xml:space="preserve"> message, using the algorithm indicated by the </w:t>
      </w:r>
      <w:r w:rsidRPr="00B719ED">
        <w:rPr>
          <w:i/>
          <w:lang w:val="en-GB"/>
        </w:rPr>
        <w:t>integrityProtAlgorithm</w:t>
      </w:r>
      <w:r w:rsidRPr="00B719ED">
        <w:rPr>
          <w:lang w:val="en-GB"/>
        </w:rPr>
        <w:t xml:space="preserve"> as included in the </w:t>
      </w:r>
      <w:r w:rsidRPr="00B719ED">
        <w:rPr>
          <w:i/>
          <w:lang w:val="en-GB"/>
        </w:rPr>
        <w:t xml:space="preserve">SecurityModeCommand </w:t>
      </w:r>
      <w:r w:rsidRPr="00B719ED">
        <w:rPr>
          <w:lang w:val="en-GB"/>
        </w:rPr>
        <w:t>message and the K</w:t>
      </w:r>
      <w:r w:rsidRPr="00B719ED">
        <w:rPr>
          <w:vertAlign w:val="subscript"/>
          <w:lang w:val="en-GB"/>
        </w:rPr>
        <w:t>RRCint</w:t>
      </w:r>
      <w:r w:rsidRPr="00B719ED">
        <w:rPr>
          <w:lang w:val="en-GB"/>
        </w:rPr>
        <w:t xml:space="preserve"> key;</w:t>
      </w:r>
    </w:p>
    <w:p w14:paraId="3D37A7AC" w14:textId="5BDDE298"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SecurityModeCommand</w:t>
      </w:r>
      <w:r w:rsidRPr="00B719ED">
        <w:rPr>
          <w:lang w:val="en-GB"/>
        </w:rPr>
        <w:t xml:space="preserve"> message passes the integrity protection check:</w:t>
      </w:r>
    </w:p>
    <w:p w14:paraId="1B285764" w14:textId="2902D278"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RRCenc</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 xml:space="preserve"> associated with the </w:t>
      </w:r>
      <w:r w:rsidRPr="00B719ED">
        <w:rPr>
          <w:i/>
          <w:lang w:val="en-GB"/>
        </w:rPr>
        <w:t>cipheringAlgorithm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75AD4C00" w14:textId="26DA5B90" w:rsidR="002C5D28" w:rsidRPr="00B719ED" w:rsidRDefault="002C5D28" w:rsidP="002C5D28">
      <w:pPr>
        <w:pStyle w:val="B2"/>
        <w:rPr>
          <w:lang w:val="en-GB"/>
        </w:rPr>
      </w:pPr>
      <w:r w:rsidRPr="00B719ED">
        <w:rPr>
          <w:lang w:val="en-GB"/>
        </w:rPr>
        <w:t>2&gt;</w:t>
      </w:r>
      <w:r w:rsidRPr="00B719ED">
        <w:rPr>
          <w:lang w:val="en-GB"/>
        </w:rPr>
        <w:tab/>
        <w:t>derive the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associated with the </w:t>
      </w:r>
      <w:r w:rsidRPr="00B719ED">
        <w:rPr>
          <w:i/>
          <w:lang w:val="en-GB"/>
        </w:rPr>
        <w:t>integrityProtAlgorithm</w:t>
      </w:r>
      <w:r w:rsidRPr="00B719ED">
        <w:rPr>
          <w:lang w:val="en-GB"/>
        </w:rPr>
        <w:t xml:space="preserve"> indicated in the </w:t>
      </w:r>
      <w:r w:rsidRPr="00B719ED">
        <w:rPr>
          <w:i/>
          <w:lang w:val="en-GB"/>
        </w:rPr>
        <w:t>SecurityModeCommand</w:t>
      </w:r>
      <w:r w:rsidRPr="00B719ED">
        <w:rPr>
          <w:lang w:val="en-GB"/>
        </w:rPr>
        <w:t xml:space="preserve"> message, as specified in TS 33.501 [11];</w:t>
      </w:r>
    </w:p>
    <w:p w14:paraId="14499071" w14:textId="77777777" w:rsidR="002C5D28" w:rsidRPr="00B719ED" w:rsidRDefault="002C5D28" w:rsidP="002C5D28">
      <w:pPr>
        <w:pStyle w:val="B2"/>
        <w:rPr>
          <w:lang w:val="en-GB"/>
        </w:rPr>
      </w:pPr>
      <w:r w:rsidRPr="00B719ED">
        <w:rPr>
          <w:lang w:val="en-GB"/>
        </w:rPr>
        <w:t>2&gt;</w:t>
      </w:r>
      <w:r w:rsidRPr="00B719ED">
        <w:rPr>
          <w:lang w:val="en-GB"/>
        </w:rPr>
        <w:tab/>
        <w:t>configure lower layers to apply SRB integrity protection using the indicated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w:t>
      </w:r>
      <w:r w:rsidRPr="00B719ED">
        <w:rPr>
          <w:i/>
          <w:lang w:val="en-GB"/>
        </w:rPr>
        <w:t>SecurityModeComplete</w:t>
      </w:r>
      <w:r w:rsidRPr="00B719ED">
        <w:rPr>
          <w:lang w:val="en-GB"/>
        </w:rPr>
        <w:t xml:space="preserve"> message;</w:t>
      </w:r>
    </w:p>
    <w:p w14:paraId="6536FD04" w14:textId="77777777" w:rsidR="002C5D28" w:rsidRPr="00B719ED" w:rsidRDefault="002C5D28" w:rsidP="002C5D28">
      <w:pPr>
        <w:pStyle w:val="B2"/>
        <w:rPr>
          <w:lang w:val="en-GB"/>
        </w:rPr>
      </w:pPr>
      <w:r w:rsidRPr="00B719ED">
        <w:rPr>
          <w:lang w:val="en-GB"/>
        </w:rPr>
        <w:lastRenderedPageBreak/>
        <w:t>2&gt;</w:t>
      </w:r>
      <w:r w:rsidRPr="00B719ED">
        <w:rPr>
          <w:lang w:val="en-GB"/>
        </w:rPr>
        <w:tab/>
        <w:t>configure lower layers to apply SRB ciphering using the indicated algorithm, the K</w:t>
      </w:r>
      <w:r w:rsidRPr="00B719ED">
        <w:rPr>
          <w:vertAlign w:val="subscript"/>
          <w:lang w:val="en-GB"/>
        </w:rPr>
        <w:t>RRCenc</w:t>
      </w:r>
      <w:r w:rsidRPr="00B719ED">
        <w:rPr>
          <w:lang w:val="en-GB"/>
        </w:rPr>
        <w:t xml:space="preserve"> keyafter completing the procedure, i.e. ciphering shall be applied to all subsequent messages received and sent by the UE, except for the </w:t>
      </w:r>
      <w:r w:rsidRPr="00B719ED">
        <w:rPr>
          <w:i/>
          <w:lang w:val="en-GB"/>
        </w:rPr>
        <w:t>SecurityModeComplete</w:t>
      </w:r>
      <w:r w:rsidRPr="00B719ED">
        <w:rPr>
          <w:lang w:val="en-GB"/>
        </w:rPr>
        <w:t xml:space="preserve"> message which is sent unciphered;</w:t>
      </w:r>
    </w:p>
    <w:p w14:paraId="0995649D" w14:textId="77777777" w:rsidR="002C5D28" w:rsidRPr="00B719ED" w:rsidRDefault="002C5D28" w:rsidP="002C5D28">
      <w:pPr>
        <w:pStyle w:val="B2"/>
        <w:rPr>
          <w:lang w:val="en-GB"/>
        </w:rPr>
      </w:pPr>
      <w:r w:rsidRPr="00B719ED">
        <w:rPr>
          <w:lang w:val="en-GB"/>
        </w:rPr>
        <w:t>2&gt;</w:t>
      </w:r>
      <w:r w:rsidRPr="00B719ED">
        <w:rPr>
          <w:lang w:val="en-GB"/>
        </w:rPr>
        <w:tab/>
        <w:t>consider AS security to be activated;</w:t>
      </w:r>
    </w:p>
    <w:p w14:paraId="43418C90" w14:textId="77777777" w:rsidR="002C5D28" w:rsidRPr="00B719ED" w:rsidRDefault="002C5D28" w:rsidP="002C5D28">
      <w:pPr>
        <w:pStyle w:val="B2"/>
        <w:rPr>
          <w:lang w:val="en-GB"/>
        </w:rPr>
      </w:pPr>
      <w:r w:rsidRPr="00B719ED">
        <w:rPr>
          <w:lang w:val="en-GB"/>
        </w:rPr>
        <w:t>2&gt;</w:t>
      </w:r>
      <w:r w:rsidRPr="00B719ED">
        <w:rPr>
          <w:lang w:val="en-GB"/>
        </w:rPr>
        <w:tab/>
        <w:t xml:space="preserve">submit the </w:t>
      </w:r>
      <w:r w:rsidRPr="00B719ED">
        <w:rPr>
          <w:i/>
          <w:lang w:val="en-GB"/>
        </w:rPr>
        <w:t>SecurityModeComplete</w:t>
      </w:r>
      <w:r w:rsidRPr="00B719ED">
        <w:rPr>
          <w:lang w:val="en-GB"/>
        </w:rPr>
        <w:t xml:space="preserve"> message to lower layers for transmission, upon which the procedure ends;</w:t>
      </w:r>
    </w:p>
    <w:p w14:paraId="44BA4CA0" w14:textId="211827A6" w:rsidR="002C5D28" w:rsidRPr="00B719ED" w:rsidRDefault="002C5D28" w:rsidP="0070568F">
      <w:pPr>
        <w:pStyle w:val="B1"/>
        <w:rPr>
          <w:lang w:val="en-GB"/>
        </w:rPr>
      </w:pPr>
      <w:r w:rsidRPr="00B719ED">
        <w:rPr>
          <w:lang w:val="en-GB"/>
        </w:rPr>
        <w:t>1&gt;</w:t>
      </w:r>
      <w:r w:rsidRPr="00B719ED">
        <w:rPr>
          <w:lang w:val="en-GB"/>
        </w:rPr>
        <w:tab/>
        <w:t>else:</w:t>
      </w:r>
    </w:p>
    <w:p w14:paraId="3A1A6793" w14:textId="77777777" w:rsidR="002C5D28" w:rsidRPr="00B719ED" w:rsidRDefault="002C5D28" w:rsidP="002C5D28">
      <w:pPr>
        <w:pStyle w:val="B2"/>
        <w:rPr>
          <w:lang w:val="en-GB"/>
        </w:rPr>
      </w:pPr>
      <w:r w:rsidRPr="00B719ED">
        <w:rPr>
          <w:lang w:val="en-GB"/>
        </w:rPr>
        <w:t>2&gt;</w:t>
      </w:r>
      <w:r w:rsidRPr="00B719ED">
        <w:rPr>
          <w:lang w:val="en-GB"/>
        </w:rPr>
        <w:tab/>
        <w:t xml:space="preserve">continue using the configuration used prior to the reception of the </w:t>
      </w:r>
      <w:r w:rsidRPr="00B719ED">
        <w:rPr>
          <w:i/>
          <w:lang w:val="en-GB"/>
        </w:rPr>
        <w:t>SecurityModeCommand</w:t>
      </w:r>
      <w:r w:rsidRPr="00B719ED">
        <w:rPr>
          <w:lang w:val="en-GB"/>
        </w:rPr>
        <w:t xml:space="preserve"> message, i.e. neither apply integrity protection nor ciphering.</w:t>
      </w:r>
    </w:p>
    <w:p w14:paraId="220436E4" w14:textId="77777777" w:rsidR="002C5D28" w:rsidRPr="00B719ED" w:rsidRDefault="002C5D28" w:rsidP="002C5D28">
      <w:pPr>
        <w:pStyle w:val="B2"/>
        <w:rPr>
          <w:rFonts w:eastAsia="MS Mincho"/>
          <w:lang w:val="en-GB"/>
        </w:rPr>
      </w:pPr>
      <w:r w:rsidRPr="00B719ED">
        <w:rPr>
          <w:lang w:val="en-GB"/>
        </w:rPr>
        <w:t>2&gt;</w:t>
      </w:r>
      <w:r w:rsidRPr="00B719ED">
        <w:rPr>
          <w:lang w:val="en-GB"/>
        </w:rPr>
        <w:tab/>
        <w:t xml:space="preserve">submit the </w:t>
      </w:r>
      <w:r w:rsidRPr="00B719ED">
        <w:rPr>
          <w:i/>
          <w:lang w:val="en-GB"/>
        </w:rPr>
        <w:t>SecurityModeFailure</w:t>
      </w:r>
      <w:r w:rsidRPr="00B719ED">
        <w:rPr>
          <w:lang w:val="en-GB"/>
        </w:rPr>
        <w:t xml:space="preserve"> message to lower layers for transmission, upon which the procedure ends.</w:t>
      </w:r>
    </w:p>
    <w:p w14:paraId="16BA7D0E" w14:textId="77777777" w:rsidR="002C5D28" w:rsidRPr="00B719ED" w:rsidRDefault="002C5D28" w:rsidP="002C5D28">
      <w:pPr>
        <w:pStyle w:val="Heading3"/>
        <w:rPr>
          <w:rFonts w:eastAsia="MS Mincho"/>
          <w:lang w:val="en-GB"/>
        </w:rPr>
      </w:pPr>
      <w:bookmarkStart w:id="664" w:name="_Toc20425697"/>
      <w:bookmarkStart w:id="665" w:name="_Toc29321093"/>
      <w:bookmarkStart w:id="666" w:name="_Toc36219276"/>
      <w:bookmarkStart w:id="667" w:name="_Toc36219952"/>
      <w:bookmarkStart w:id="668" w:name="_Toc36513372"/>
      <w:bookmarkStart w:id="669" w:name="_Toc46449430"/>
      <w:bookmarkStart w:id="670" w:name="_Toc46489217"/>
      <w:bookmarkStart w:id="671" w:name="_Toc52495051"/>
      <w:bookmarkStart w:id="672" w:name="_Toc60781220"/>
      <w:bookmarkStart w:id="673" w:name="_Toc67915267"/>
      <w:r w:rsidRPr="00B719ED">
        <w:rPr>
          <w:rFonts w:eastAsia="MS Mincho"/>
          <w:lang w:val="en-GB"/>
        </w:rPr>
        <w:t>5.3.5</w:t>
      </w:r>
      <w:r w:rsidRPr="00B719ED">
        <w:rPr>
          <w:rFonts w:eastAsia="MS Mincho"/>
          <w:lang w:val="en-GB"/>
        </w:rPr>
        <w:tab/>
        <w:t>RRC reconfiguration</w:t>
      </w:r>
      <w:bookmarkEnd w:id="664"/>
      <w:bookmarkEnd w:id="665"/>
      <w:bookmarkEnd w:id="666"/>
      <w:bookmarkEnd w:id="667"/>
      <w:bookmarkEnd w:id="668"/>
      <w:bookmarkEnd w:id="669"/>
      <w:bookmarkEnd w:id="670"/>
      <w:bookmarkEnd w:id="671"/>
      <w:bookmarkEnd w:id="672"/>
      <w:bookmarkEnd w:id="673"/>
    </w:p>
    <w:p w14:paraId="0B5C4CB8" w14:textId="77777777" w:rsidR="002C5D28" w:rsidRPr="00B719ED" w:rsidRDefault="002C5D28" w:rsidP="002C5D28">
      <w:pPr>
        <w:pStyle w:val="Heading4"/>
        <w:rPr>
          <w:rFonts w:eastAsia="MS Mincho"/>
          <w:lang w:val="en-GB"/>
        </w:rPr>
      </w:pPr>
      <w:bookmarkStart w:id="674" w:name="_Toc20425698"/>
      <w:bookmarkStart w:id="675" w:name="_Toc29321094"/>
      <w:bookmarkStart w:id="676" w:name="_Toc36219277"/>
      <w:bookmarkStart w:id="677" w:name="_Toc36219953"/>
      <w:bookmarkStart w:id="678" w:name="_Toc36513373"/>
      <w:bookmarkStart w:id="679" w:name="_Toc46449431"/>
      <w:bookmarkStart w:id="680" w:name="_Toc46489218"/>
      <w:bookmarkStart w:id="681" w:name="_Toc52495052"/>
      <w:bookmarkStart w:id="682" w:name="_Toc60781221"/>
      <w:bookmarkStart w:id="683" w:name="_Toc67915268"/>
      <w:r w:rsidRPr="00B719ED">
        <w:rPr>
          <w:rFonts w:eastAsia="MS Mincho"/>
          <w:lang w:val="en-GB"/>
        </w:rPr>
        <w:t>5.3.5.1</w:t>
      </w:r>
      <w:r w:rsidRPr="00B719ED">
        <w:rPr>
          <w:rFonts w:eastAsia="MS Mincho"/>
          <w:lang w:val="en-GB"/>
        </w:rPr>
        <w:tab/>
        <w:t>General</w:t>
      </w:r>
      <w:bookmarkEnd w:id="674"/>
      <w:bookmarkEnd w:id="675"/>
      <w:bookmarkEnd w:id="676"/>
      <w:bookmarkEnd w:id="677"/>
      <w:bookmarkEnd w:id="678"/>
      <w:bookmarkEnd w:id="679"/>
      <w:bookmarkEnd w:id="680"/>
      <w:bookmarkEnd w:id="681"/>
      <w:bookmarkEnd w:id="682"/>
      <w:bookmarkEnd w:id="683"/>
    </w:p>
    <w:p w14:paraId="6EF7DF05" w14:textId="77777777" w:rsidR="002C5D28" w:rsidRPr="00B719ED" w:rsidRDefault="002C5D28" w:rsidP="002C5D28">
      <w:pPr>
        <w:pStyle w:val="TH"/>
        <w:rPr>
          <w:lang w:val="en-GB"/>
        </w:rPr>
      </w:pPr>
      <w:r w:rsidRPr="00B719ED">
        <w:rPr>
          <w:noProof/>
          <w:lang w:val="en-GB"/>
        </w:rPr>
        <w:object w:dxaOrig="4410" w:dyaOrig="2055" w14:anchorId="46778D15">
          <v:shape id="_x0000_i1035" type="#_x0000_t75" style="width:224.25pt;height:106.5pt" o:ole="">
            <v:imagedata r:id="rId32" o:title=""/>
          </v:shape>
          <o:OLEObject Type="Embed" ProgID="Mscgen.Chart" ShapeID="_x0000_i1035" DrawAspect="Content" ObjectID="_1685790318" r:id="rId33"/>
        </w:object>
      </w:r>
    </w:p>
    <w:p w14:paraId="3633BB27" w14:textId="77777777" w:rsidR="002C5D28" w:rsidRPr="00B719ED" w:rsidRDefault="002C5D28" w:rsidP="002C5D28">
      <w:pPr>
        <w:pStyle w:val="TF"/>
      </w:pPr>
      <w:r w:rsidRPr="00B719ED">
        <w:t>Figure 5.3.5.1-1: RRC reconfiguration, successful</w:t>
      </w:r>
    </w:p>
    <w:p w14:paraId="799F9637" w14:textId="77777777" w:rsidR="002C5D28" w:rsidRPr="00B719ED" w:rsidRDefault="002C5D28" w:rsidP="002C5D28">
      <w:pPr>
        <w:pStyle w:val="TH"/>
        <w:rPr>
          <w:lang w:val="en-GB"/>
        </w:rPr>
      </w:pPr>
      <w:r w:rsidRPr="00B719ED">
        <w:rPr>
          <w:noProof/>
          <w:lang w:val="en-GB"/>
        </w:rPr>
        <w:object w:dxaOrig="4560" w:dyaOrig="2040" w14:anchorId="736C267B">
          <v:shape id="_x0000_i1036" type="#_x0000_t75" style="width:230.25pt;height:109.5pt" o:ole="">
            <v:imagedata r:id="rId34" o:title=""/>
          </v:shape>
          <o:OLEObject Type="Embed" ProgID="Mscgen.Chart" ShapeID="_x0000_i1036" DrawAspect="Content" ObjectID="_1685790319" r:id="rId35"/>
        </w:object>
      </w:r>
    </w:p>
    <w:p w14:paraId="7A52AE05" w14:textId="77777777" w:rsidR="002C5D28" w:rsidRPr="00B719ED" w:rsidRDefault="002C5D28" w:rsidP="002C5D28">
      <w:pPr>
        <w:pStyle w:val="TF"/>
      </w:pPr>
      <w:r w:rsidRPr="00B719ED">
        <w:t>Figure 5.3.5.1-2: RRC reconfiguration, failure</w:t>
      </w:r>
    </w:p>
    <w:p w14:paraId="50EAE156" w14:textId="11046A71" w:rsidR="002C5D28" w:rsidRPr="00B719ED" w:rsidRDefault="002C5D28" w:rsidP="002C5D28">
      <w:r w:rsidRPr="00B719ED">
        <w:t>The purpose of this procedure is to modify an RRC connection, e.g. to establish/modify/release RBs, to perform reconfiguration with sync, to setup/modify/release measurements, to add/modify/release</w:t>
      </w:r>
      <w:r w:rsidR="000D2BB9" w:rsidRPr="00B719ED">
        <w:t xml:space="preserve"> SCell</w:t>
      </w:r>
      <w:r w:rsidRPr="00B719ED">
        <w:t>s and cell groups. As part of the procedure, NAS dedicated information may be transferred from the Network to the UE.</w:t>
      </w:r>
    </w:p>
    <w:p w14:paraId="50C93BE5" w14:textId="77777777" w:rsidR="004846B3" w:rsidRPr="00B719ED" w:rsidRDefault="004846B3" w:rsidP="004846B3">
      <w:pPr>
        <w:rPr>
          <w:lang w:eastAsia="fi-FI"/>
        </w:rPr>
      </w:pPr>
      <w:r w:rsidRPr="00B719ED">
        <w:t>RRC reconfiguration to perform reconfiguration with sync includes, but is not limited to, the following cases:</w:t>
      </w:r>
    </w:p>
    <w:p w14:paraId="530B9143" w14:textId="73E9892D" w:rsidR="004846B3" w:rsidRPr="00B719ED" w:rsidRDefault="004846B3" w:rsidP="004846B3">
      <w:pPr>
        <w:pStyle w:val="B1"/>
        <w:rPr>
          <w:lang w:val="en-GB"/>
        </w:rPr>
      </w:pPr>
      <w:r w:rsidRPr="00B719ED">
        <w:rPr>
          <w:lang w:val="en-GB"/>
        </w:rPr>
        <w:t>-</w:t>
      </w:r>
      <w:r w:rsidRPr="00B719ED">
        <w:rPr>
          <w:lang w:val="en-GB"/>
        </w:rPr>
        <w:tab/>
        <w:t xml:space="preserve">reconfiguration with sync and security key refresh, involving RA to the PCell/PSCell, MAC reset, refresh of security </w:t>
      </w:r>
      <w:r w:rsidRPr="00B719ED">
        <w:rPr>
          <w:rFonts w:eastAsia="SimSun"/>
          <w:lang w:val="en-GB"/>
        </w:rPr>
        <w:t xml:space="preserve">and </w:t>
      </w:r>
      <w:r w:rsidRPr="00B719ED">
        <w:rPr>
          <w:lang w:val="en-GB"/>
        </w:rPr>
        <w:t>re-establishment of RLC and PDCP triggered by explicit L2 indicators;</w:t>
      </w:r>
    </w:p>
    <w:p w14:paraId="4F208DCC" w14:textId="769FA10A" w:rsidR="004846B3" w:rsidRPr="00B719ED" w:rsidRDefault="004846B3" w:rsidP="00852D09">
      <w:pPr>
        <w:pStyle w:val="B1"/>
        <w:rPr>
          <w:lang w:val="en-GB"/>
        </w:rPr>
      </w:pPr>
      <w:r w:rsidRPr="00B719ED">
        <w:rPr>
          <w:lang w:val="en-GB"/>
        </w:rPr>
        <w:t>-</w:t>
      </w:r>
      <w:r w:rsidRPr="00B719ED">
        <w:rPr>
          <w:lang w:val="en-GB"/>
        </w:rPr>
        <w:tab/>
        <w:t>reconfiguration with sync but without security key refresh, involving RA to the PCell/PSCell, MAC reset and RLC re-establishment and PDCP data recovery (for AM DRB) triggered by explicit L2 indicators.</w:t>
      </w:r>
    </w:p>
    <w:p w14:paraId="5DD39341" w14:textId="65B98624" w:rsidR="002C5D28" w:rsidRPr="00B719ED" w:rsidRDefault="002C5D28" w:rsidP="004846B3">
      <w:r w:rsidRPr="00B719ED">
        <w:t xml:space="preserve">In </w:t>
      </w:r>
      <w:r w:rsidR="00011F9C" w:rsidRPr="00B719ED">
        <w:t>(NG)</w:t>
      </w:r>
      <w:r w:rsidRPr="00B719ED">
        <w:t>EN-DC</w:t>
      </w:r>
      <w:r w:rsidR="00011F9C" w:rsidRPr="00B719ED">
        <w:t xml:space="preserve"> and NR-DC</w:t>
      </w:r>
      <w:r w:rsidRPr="00B719ED">
        <w:t>, SRB3 can be used for measurement configuration and reporting, to (re-)configure MAC, RLC, physical layer and RLF timers and constants of the SCG configuration, and to reconfigure PDCP for DRBs associated with the S-K</w:t>
      </w:r>
      <w:r w:rsidRPr="00B719ED">
        <w:rPr>
          <w:vertAlign w:val="subscript"/>
        </w:rPr>
        <w:t>gNB</w:t>
      </w:r>
      <w:r w:rsidRPr="00B719ED">
        <w:t xml:space="preserve"> or SRB3, </w:t>
      </w:r>
      <w:r w:rsidR="00011F9C" w:rsidRPr="00B719ED">
        <w:t>and to reconfigure SDAP for DRBs associated with S-K</w:t>
      </w:r>
      <w:r w:rsidR="00011F9C" w:rsidRPr="00B719ED">
        <w:rPr>
          <w:vertAlign w:val="subscript"/>
        </w:rPr>
        <w:t>gNB</w:t>
      </w:r>
      <w:r w:rsidR="00011F9C" w:rsidRPr="00B719ED">
        <w:t xml:space="preserve"> in NGEN-DC and NR-DC, </w:t>
      </w:r>
      <w:r w:rsidRPr="00B719ED">
        <w:t>provided that the (re-)configuration does not require any MN involvement.</w:t>
      </w:r>
      <w:r w:rsidR="000E7B65" w:rsidRPr="00B719ED">
        <w:t xml:space="preserve"> In </w:t>
      </w:r>
      <w:r w:rsidR="00527FF9" w:rsidRPr="00B719ED">
        <w:t>(NG)</w:t>
      </w:r>
      <w:r w:rsidR="000E7B65" w:rsidRPr="00B719ED">
        <w:t>EN-DC</w:t>
      </w:r>
      <w:r w:rsidR="00527FF9" w:rsidRPr="00B719ED">
        <w:t xml:space="preserve"> and NR-DC</w:t>
      </w:r>
      <w:r w:rsidR="000E7B65" w:rsidRPr="00B719ED">
        <w:t xml:space="preserve">, only </w:t>
      </w:r>
      <w:r w:rsidR="000E7B65" w:rsidRPr="00B719ED">
        <w:rPr>
          <w:i/>
        </w:rPr>
        <w:t>measConfig</w:t>
      </w:r>
      <w:r w:rsidR="000E7B65" w:rsidRPr="00B719ED">
        <w:t xml:space="preserve">, </w:t>
      </w:r>
      <w:r w:rsidR="000E7B65" w:rsidRPr="00B719ED">
        <w:rPr>
          <w:i/>
        </w:rPr>
        <w:t>radioBearerConfig</w:t>
      </w:r>
      <w:r w:rsidR="000E7B65" w:rsidRPr="00B719ED">
        <w:t xml:space="preserve"> and/or </w:t>
      </w:r>
      <w:r w:rsidR="000E7B65" w:rsidRPr="00B719ED">
        <w:rPr>
          <w:i/>
        </w:rPr>
        <w:t>secondaryCellGroup</w:t>
      </w:r>
      <w:r w:rsidR="000E7B65" w:rsidRPr="00B719ED">
        <w:t xml:space="preserve"> are included in </w:t>
      </w:r>
      <w:r w:rsidR="000E7B65" w:rsidRPr="00B719ED">
        <w:rPr>
          <w:i/>
        </w:rPr>
        <w:t>RRCReconfiguration</w:t>
      </w:r>
      <w:r w:rsidR="000E7B65" w:rsidRPr="00B719ED">
        <w:t xml:space="preserve"> received via SRB3.</w:t>
      </w:r>
    </w:p>
    <w:p w14:paraId="18C51DDA" w14:textId="77777777" w:rsidR="002C5D28" w:rsidRPr="00B719ED" w:rsidRDefault="002C5D28" w:rsidP="002C5D28">
      <w:pPr>
        <w:pStyle w:val="Heading4"/>
        <w:rPr>
          <w:rFonts w:eastAsia="MS Mincho"/>
          <w:lang w:val="en-GB"/>
        </w:rPr>
      </w:pPr>
      <w:bookmarkStart w:id="684" w:name="_Toc20425699"/>
      <w:bookmarkStart w:id="685" w:name="_Toc29321095"/>
      <w:bookmarkStart w:id="686" w:name="_Toc36219278"/>
      <w:bookmarkStart w:id="687" w:name="_Toc36219954"/>
      <w:bookmarkStart w:id="688" w:name="_Toc36513374"/>
      <w:bookmarkStart w:id="689" w:name="_Toc46449432"/>
      <w:bookmarkStart w:id="690" w:name="_Toc46489219"/>
      <w:bookmarkStart w:id="691" w:name="_Toc52495053"/>
      <w:bookmarkStart w:id="692" w:name="_Toc60781222"/>
      <w:bookmarkStart w:id="693" w:name="_Toc67915269"/>
      <w:r w:rsidRPr="00B719ED">
        <w:rPr>
          <w:rFonts w:eastAsia="MS Mincho"/>
          <w:lang w:val="en-GB"/>
        </w:rPr>
        <w:lastRenderedPageBreak/>
        <w:t>5.3.5.2</w:t>
      </w:r>
      <w:r w:rsidRPr="00B719ED">
        <w:rPr>
          <w:rFonts w:eastAsia="MS Mincho"/>
          <w:lang w:val="en-GB"/>
        </w:rPr>
        <w:tab/>
        <w:t>Initiation</w:t>
      </w:r>
      <w:bookmarkEnd w:id="684"/>
      <w:bookmarkEnd w:id="685"/>
      <w:bookmarkEnd w:id="686"/>
      <w:bookmarkEnd w:id="687"/>
      <w:bookmarkEnd w:id="688"/>
      <w:bookmarkEnd w:id="689"/>
      <w:bookmarkEnd w:id="690"/>
      <w:bookmarkEnd w:id="691"/>
      <w:bookmarkEnd w:id="692"/>
      <w:bookmarkEnd w:id="693"/>
    </w:p>
    <w:p w14:paraId="5D16E3A0" w14:textId="77777777" w:rsidR="002C5D28" w:rsidRPr="00B719ED" w:rsidRDefault="002C5D28" w:rsidP="002C5D28">
      <w:r w:rsidRPr="00B719ED">
        <w:t>The Network may initiate the RRC reconfiguration procedure to a UE in RRC_CONNECTED. The Network applies the procedure as follows:</w:t>
      </w:r>
    </w:p>
    <w:p w14:paraId="52274A24" w14:textId="77777777" w:rsidR="002C5D28" w:rsidRPr="00B719ED" w:rsidRDefault="002C5D28" w:rsidP="002C5D28">
      <w:pPr>
        <w:pStyle w:val="B1"/>
        <w:rPr>
          <w:lang w:val="en-GB"/>
        </w:rPr>
      </w:pPr>
      <w:r w:rsidRPr="00B719ED">
        <w:rPr>
          <w:lang w:val="en-GB"/>
        </w:rPr>
        <w:t>-</w:t>
      </w:r>
      <w:r w:rsidRPr="00B719ED">
        <w:rPr>
          <w:lang w:val="en-GB"/>
        </w:rPr>
        <w:tab/>
        <w:t>the establishment of RBs (other than SRB1, that is established during RRC connection establishment) is performed only when AS security has been activated;</w:t>
      </w:r>
    </w:p>
    <w:p w14:paraId="485418D3" w14:textId="1117304B" w:rsidR="002C5D28" w:rsidRPr="00B719ED" w:rsidRDefault="002C5D28" w:rsidP="002C5D28">
      <w:pPr>
        <w:pStyle w:val="B1"/>
        <w:rPr>
          <w:lang w:val="en-GB"/>
        </w:rPr>
      </w:pPr>
      <w:r w:rsidRPr="00B719ED">
        <w:rPr>
          <w:lang w:val="en-GB"/>
        </w:rPr>
        <w:t>-</w:t>
      </w:r>
      <w:r w:rsidRPr="00B719ED">
        <w:rPr>
          <w:lang w:val="en-GB"/>
        </w:rPr>
        <w:tab/>
        <w:t>the addition of Secondary Cell Group and</w:t>
      </w:r>
      <w:r w:rsidR="000D2BB9" w:rsidRPr="00B719ED">
        <w:rPr>
          <w:lang w:val="en-GB"/>
        </w:rPr>
        <w:t xml:space="preserve"> SCell</w:t>
      </w:r>
      <w:r w:rsidRPr="00B719ED">
        <w:rPr>
          <w:lang w:val="en-GB"/>
        </w:rPr>
        <w:t>s is performed only when AS security has been activated;</w:t>
      </w:r>
    </w:p>
    <w:p w14:paraId="5D493702" w14:textId="2E24561E" w:rsidR="00834FD4" w:rsidRPr="00B719ED" w:rsidRDefault="002C5D28"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secondaryCellGroup</w:t>
      </w:r>
      <w:r w:rsidRPr="00B719ED">
        <w:rPr>
          <w:lang w:val="en-GB"/>
        </w:rPr>
        <w:t xml:space="preserve"> only when at least one </w:t>
      </w:r>
      <w:r w:rsidR="00D335FC" w:rsidRPr="00B719ED">
        <w:rPr>
          <w:lang w:val="en-GB"/>
        </w:rPr>
        <w:t xml:space="preserve">RLC bearer </w:t>
      </w:r>
      <w:r w:rsidRPr="00B719ED">
        <w:rPr>
          <w:lang w:val="en-GB"/>
        </w:rPr>
        <w:t>is setup in SCG</w:t>
      </w:r>
      <w:r w:rsidR="00834FD4" w:rsidRPr="00B719ED">
        <w:rPr>
          <w:lang w:val="en-GB"/>
        </w:rPr>
        <w:t>;</w:t>
      </w:r>
    </w:p>
    <w:p w14:paraId="5CD03831" w14:textId="03CBC453" w:rsidR="002C5D28" w:rsidRPr="00B719ED" w:rsidRDefault="00834FD4" w:rsidP="00834FD4">
      <w:pPr>
        <w:pStyle w:val="B1"/>
        <w:rPr>
          <w:lang w:val="en-GB"/>
        </w:rPr>
      </w:pPr>
      <w:r w:rsidRPr="00B719ED">
        <w:rPr>
          <w:lang w:val="en-GB"/>
        </w:rPr>
        <w:t>-</w:t>
      </w:r>
      <w:r w:rsidRPr="00B719ED">
        <w:rPr>
          <w:lang w:val="en-GB"/>
        </w:rPr>
        <w:tab/>
        <w:t xml:space="preserve">the </w:t>
      </w:r>
      <w:r w:rsidRPr="00B719ED">
        <w:rPr>
          <w:i/>
          <w:lang w:val="en-GB"/>
        </w:rPr>
        <w:t>reconfigurationWithSync</w:t>
      </w:r>
      <w:r w:rsidRPr="00B719ED">
        <w:rPr>
          <w:lang w:val="en-GB"/>
        </w:rPr>
        <w:t xml:space="preserve"> is included in </w:t>
      </w:r>
      <w:r w:rsidRPr="00B719ED">
        <w:rPr>
          <w:i/>
          <w:lang w:val="en-GB"/>
        </w:rPr>
        <w:t>masterCellGroup</w:t>
      </w:r>
      <w:r w:rsidRPr="00B719ED">
        <w:rPr>
          <w:lang w:val="en-GB"/>
        </w:rPr>
        <w:t xml:space="preserve"> only when AS</w:t>
      </w:r>
      <w:r w:rsidR="00581D9F" w:rsidRPr="00B719ED">
        <w:rPr>
          <w:lang w:val="en-GB"/>
        </w:rPr>
        <w:t xml:space="preserve"> </w:t>
      </w:r>
      <w:r w:rsidRPr="00B719ED">
        <w:rPr>
          <w:lang w:val="en-GB"/>
        </w:rPr>
        <w:t>security has been activated, and SRB2 with at least one DRB are setup and not suspended</w:t>
      </w:r>
      <w:r w:rsidR="002C5D28" w:rsidRPr="00B719ED">
        <w:rPr>
          <w:lang w:val="en-GB"/>
        </w:rPr>
        <w:t>.</w:t>
      </w:r>
    </w:p>
    <w:p w14:paraId="3B08A24B" w14:textId="77777777" w:rsidR="002C5D28" w:rsidRPr="00B719ED" w:rsidRDefault="002C5D28" w:rsidP="002C5D28">
      <w:pPr>
        <w:pStyle w:val="Heading4"/>
        <w:rPr>
          <w:rFonts w:eastAsia="MS Mincho"/>
          <w:lang w:val="en-GB"/>
        </w:rPr>
      </w:pPr>
      <w:bookmarkStart w:id="694" w:name="_Toc20425700"/>
      <w:bookmarkStart w:id="695" w:name="_Toc29321096"/>
      <w:bookmarkStart w:id="696" w:name="_Toc36219279"/>
      <w:bookmarkStart w:id="697" w:name="_Toc36219955"/>
      <w:bookmarkStart w:id="698" w:name="_Toc36513375"/>
      <w:bookmarkStart w:id="699" w:name="_Toc46449433"/>
      <w:bookmarkStart w:id="700" w:name="_Toc46489220"/>
      <w:bookmarkStart w:id="701" w:name="_Toc52495054"/>
      <w:bookmarkStart w:id="702" w:name="_Toc60781223"/>
      <w:bookmarkStart w:id="703" w:name="_Toc67915270"/>
      <w:r w:rsidRPr="00B719ED">
        <w:rPr>
          <w:rFonts w:eastAsia="MS Mincho"/>
          <w:lang w:val="en-GB"/>
        </w:rPr>
        <w:t>5.3.5.3</w:t>
      </w:r>
      <w:r w:rsidRPr="00B719ED">
        <w:rPr>
          <w:rFonts w:eastAsia="MS Mincho"/>
          <w:lang w:val="en-GB"/>
        </w:rPr>
        <w:tab/>
        <w:t xml:space="preserve">Reception of an </w:t>
      </w:r>
      <w:r w:rsidRPr="00B719ED">
        <w:rPr>
          <w:rFonts w:eastAsia="MS Mincho"/>
          <w:i/>
          <w:lang w:val="en-GB"/>
        </w:rPr>
        <w:t>RRCReconfiguration</w:t>
      </w:r>
      <w:r w:rsidRPr="00B719ED">
        <w:rPr>
          <w:rFonts w:eastAsia="MS Mincho"/>
          <w:lang w:val="en-GB"/>
        </w:rPr>
        <w:t xml:space="preserve"> by the UE</w:t>
      </w:r>
      <w:bookmarkEnd w:id="694"/>
      <w:bookmarkEnd w:id="695"/>
      <w:bookmarkEnd w:id="696"/>
      <w:bookmarkEnd w:id="697"/>
      <w:bookmarkEnd w:id="698"/>
      <w:bookmarkEnd w:id="699"/>
      <w:bookmarkEnd w:id="700"/>
      <w:bookmarkEnd w:id="701"/>
      <w:bookmarkEnd w:id="702"/>
      <w:bookmarkEnd w:id="703"/>
    </w:p>
    <w:p w14:paraId="5546DFB3" w14:textId="77777777" w:rsidR="002C5D28" w:rsidRPr="00B719ED" w:rsidRDefault="002C5D28" w:rsidP="002C5D28">
      <w:r w:rsidRPr="00B719ED">
        <w:t xml:space="preserve">The UE shall perform the following actions upon reception of the </w:t>
      </w:r>
      <w:r w:rsidRPr="00B719ED">
        <w:rPr>
          <w:i/>
        </w:rPr>
        <w:t>RRCReconfiguration</w:t>
      </w:r>
      <w:r w:rsidRPr="00B719ED">
        <w:t>:</w:t>
      </w:r>
    </w:p>
    <w:p w14:paraId="47173D47" w14:textId="77777777" w:rsidR="00967529" w:rsidRPr="00B719ED" w:rsidRDefault="002C5D28" w:rsidP="00967529">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w:t>
      </w:r>
      <w:r w:rsidR="00967529" w:rsidRPr="00B719ED">
        <w:rPr>
          <w:lang w:val="en-GB"/>
        </w:rPr>
        <w:t>is received via other RAT (i.e., inter-RAT handover to NR):</w:t>
      </w:r>
    </w:p>
    <w:p w14:paraId="6196A608" w14:textId="7D7A5856" w:rsidR="00967529" w:rsidRPr="00B719ED" w:rsidRDefault="00967529" w:rsidP="00967529">
      <w:pPr>
        <w:pStyle w:val="B2"/>
        <w:rPr>
          <w:lang w:val="en-GB"/>
        </w:rPr>
      </w:pPr>
      <w:r w:rsidRPr="00B719ED">
        <w:rPr>
          <w:rFonts w:eastAsia="MS Mincho"/>
          <w:lang w:val="en-GB"/>
        </w:rPr>
        <w:t>2&gt;</w:t>
      </w:r>
      <w:r w:rsidRPr="00B719ED">
        <w:rPr>
          <w:rFonts w:eastAsia="MS Mincho"/>
          <w:lang w:val="en-GB"/>
        </w:rPr>
        <w:tab/>
        <w:t>i</w:t>
      </w:r>
      <w:r w:rsidRPr="00B719ED">
        <w:rPr>
          <w:lang w:val="en-GB"/>
        </w:rPr>
        <w:t xml:space="preserve">f the </w:t>
      </w:r>
      <w:r w:rsidRPr="00B719ED">
        <w:rPr>
          <w:rFonts w:eastAsia="MS Mincho"/>
          <w:i/>
          <w:lang w:val="en-GB"/>
        </w:rPr>
        <w:t xml:space="preserve">RRCReconfiguration </w:t>
      </w:r>
      <w:r w:rsidRPr="00B719ED">
        <w:rPr>
          <w:rFonts w:eastAsia="MS Mincho"/>
          <w:lang w:val="en-GB"/>
        </w:rPr>
        <w:t xml:space="preserve">does not include the </w:t>
      </w:r>
      <w:r w:rsidRPr="00B719ED">
        <w:rPr>
          <w:i/>
          <w:lang w:val="en-GB"/>
        </w:rPr>
        <w:t xml:space="preserve">fullConfig </w:t>
      </w:r>
      <w:r w:rsidRPr="00B719ED">
        <w:rPr>
          <w:lang w:val="en-GB"/>
        </w:rPr>
        <w:t>and the UE is connected to 5GC (i.e., delta signalling during intra 5GC handover):</w:t>
      </w:r>
    </w:p>
    <w:p w14:paraId="6B6C678E" w14:textId="1F21DD1D" w:rsidR="00967529" w:rsidRPr="00B719ED" w:rsidRDefault="00967529" w:rsidP="00852D09">
      <w:pPr>
        <w:pStyle w:val="B3"/>
        <w:rPr>
          <w:lang w:val="en-GB"/>
        </w:rPr>
      </w:pPr>
      <w:r w:rsidRPr="00B719ED">
        <w:rPr>
          <w:lang w:val="en-GB"/>
        </w:rPr>
        <w:t>3&gt;</w:t>
      </w:r>
      <w:r w:rsidRPr="00B719ED">
        <w:rPr>
          <w:lang w:val="en-GB"/>
        </w:rPr>
        <w:tab/>
        <w:t xml:space="preserve">re-use the source RAT SDAP and PDCP configurations if available (i.e., current SDAP/PDCP configurations for all RBs from source E-UTRA RAT prior to the reception of the inter-RAT HO </w:t>
      </w:r>
      <w:r w:rsidRPr="00B719ED">
        <w:rPr>
          <w:i/>
          <w:lang w:val="en-GB"/>
        </w:rPr>
        <w:t>RRCReconfiguration</w:t>
      </w:r>
      <w:r w:rsidRPr="00B719ED">
        <w:rPr>
          <w:lang w:val="en-GB"/>
        </w:rPr>
        <w:t xml:space="preserve"> message);</w:t>
      </w:r>
    </w:p>
    <w:p w14:paraId="38CDACF2" w14:textId="04C73BD2" w:rsidR="00967529" w:rsidRPr="00B719ED" w:rsidRDefault="00967529" w:rsidP="00967529">
      <w:pPr>
        <w:pStyle w:val="B1"/>
        <w:rPr>
          <w:lang w:val="en-GB"/>
        </w:rPr>
      </w:pPr>
      <w:r w:rsidRPr="00B719ED">
        <w:rPr>
          <w:lang w:val="en-GB"/>
        </w:rPr>
        <w:t>1&gt;</w:t>
      </w:r>
      <w:r w:rsidRPr="00B719ED">
        <w:rPr>
          <w:lang w:val="en-GB"/>
        </w:rPr>
        <w:tab/>
        <w:t>else:</w:t>
      </w:r>
    </w:p>
    <w:p w14:paraId="1B00C8AC" w14:textId="00DD48C3" w:rsidR="002C5D28" w:rsidRPr="00B719ED" w:rsidRDefault="00967529" w:rsidP="00852D09">
      <w:pPr>
        <w:pStyle w:val="B2"/>
        <w:rPr>
          <w:lang w:val="en-GB"/>
        </w:rPr>
      </w:pPr>
      <w:r w:rsidRPr="00B719ED">
        <w:rPr>
          <w:lang w:val="en-GB"/>
        </w:rPr>
        <w:t>2&gt;</w:t>
      </w:r>
      <w:r w:rsidRPr="00B719ED">
        <w:rPr>
          <w:lang w:val="en-GB"/>
        </w:rPr>
        <w:tab/>
        <w:t xml:space="preserve">if the RRCReconfiguration </w:t>
      </w:r>
      <w:r w:rsidR="002C5D28" w:rsidRPr="00B719ED">
        <w:rPr>
          <w:lang w:val="en-GB"/>
        </w:rPr>
        <w:t>includes the fullConfig:</w:t>
      </w:r>
    </w:p>
    <w:p w14:paraId="081F1E84" w14:textId="3F1F2CDE" w:rsidR="002C5D28" w:rsidRPr="00B719ED" w:rsidRDefault="0018209C" w:rsidP="00852D09">
      <w:pPr>
        <w:pStyle w:val="B3"/>
        <w:rPr>
          <w:lang w:val="en-GB"/>
        </w:rPr>
      </w:pPr>
      <w:r w:rsidRPr="00B719ED">
        <w:rPr>
          <w:lang w:val="en-GB"/>
        </w:rPr>
        <w:t>3</w:t>
      </w:r>
      <w:r w:rsidR="002C5D28" w:rsidRPr="00B719ED">
        <w:rPr>
          <w:lang w:val="en-GB"/>
        </w:rPr>
        <w:t>&gt;</w:t>
      </w:r>
      <w:r w:rsidR="002C5D28" w:rsidRPr="00B719ED">
        <w:rPr>
          <w:lang w:val="en-GB"/>
        </w:rPr>
        <w:tab/>
        <w:t xml:space="preserve">perform the </w:t>
      </w:r>
      <w:r w:rsidR="00767455" w:rsidRPr="00B719ED">
        <w:rPr>
          <w:lang w:val="en-GB"/>
        </w:rPr>
        <w:t xml:space="preserve">full </w:t>
      </w:r>
      <w:r w:rsidR="002C5D28" w:rsidRPr="00B719ED">
        <w:rPr>
          <w:lang w:val="en-GB"/>
        </w:rPr>
        <w:t>configuration procedure as specified in 5.3.5.11;</w:t>
      </w:r>
    </w:p>
    <w:p w14:paraId="2CE271FD" w14:textId="47855E96" w:rsidR="002C5D28" w:rsidRPr="00B719ED" w:rsidRDefault="002C5D28" w:rsidP="0070568F">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masterCellGroup</w:t>
      </w:r>
      <w:r w:rsidRPr="00B719ED">
        <w:rPr>
          <w:rFonts w:eastAsia="Batang"/>
          <w:noProof/>
          <w:lang w:val="en-GB" w:eastAsia="en-US"/>
        </w:rPr>
        <w:t>:</w:t>
      </w:r>
    </w:p>
    <w:p w14:paraId="063BCE0E" w14:textId="77777777" w:rsidR="002C5D28" w:rsidRPr="00B719ED" w:rsidRDefault="002C5D28" w:rsidP="002C5D28">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3F5CAC14" w14:textId="34B61A58" w:rsidR="002C5D28" w:rsidRPr="00B719ED" w:rsidRDefault="002C5D28" w:rsidP="0070568F">
      <w:pPr>
        <w:pStyle w:val="B1"/>
        <w:rPr>
          <w:rFonts w:eastAsia="Batang"/>
          <w:noProof/>
          <w:lang w:val="en-GB" w:eastAsia="en-US"/>
        </w:rPr>
      </w:pPr>
      <w:r w:rsidRPr="00B719ED">
        <w:rPr>
          <w:rFonts w:eastAsia="Batang"/>
          <w:noProof/>
          <w:lang w:val="en-GB"/>
        </w:rPr>
        <w:t>1</w:t>
      </w:r>
      <w:r w:rsidR="00C8338F" w:rsidRPr="00B719ED">
        <w:rPr>
          <w:rFonts w:eastAsia="Batang"/>
          <w:noProof/>
          <w:lang w:val="en-GB"/>
        </w:rPr>
        <w:t>&gt;</w:t>
      </w:r>
      <w:r w:rsidR="00C8338F" w:rsidRPr="00B719ED">
        <w:rPr>
          <w:rFonts w:eastAsia="Batang"/>
          <w:noProof/>
          <w:lang w:val="en-GB"/>
        </w:rPr>
        <w:tab/>
      </w:r>
      <w:r w:rsidRPr="00B719ED">
        <w:rPr>
          <w:rFonts w:eastAsia="Batang"/>
          <w:noProof/>
          <w:lang w:val="en-GB"/>
        </w:rPr>
        <w:t xml:space="preserve">if the </w:t>
      </w:r>
      <w:r w:rsidRPr="00B719ED">
        <w:rPr>
          <w:i/>
          <w:lang w:val="en-GB"/>
        </w:rPr>
        <w:t>RRCReconfiguration</w:t>
      </w:r>
      <w:r w:rsidRPr="00B719ED">
        <w:rPr>
          <w:lang w:val="en-GB"/>
        </w:rPr>
        <w:t xml:space="preserve"> </w:t>
      </w:r>
      <w:r w:rsidRPr="00B719ED">
        <w:rPr>
          <w:rFonts w:eastAsia="Batang"/>
          <w:noProof/>
          <w:lang w:val="en-GB" w:eastAsia="en-US"/>
        </w:rPr>
        <w:t xml:space="preserve">includes the </w:t>
      </w:r>
      <w:r w:rsidRPr="00B719ED">
        <w:rPr>
          <w:rFonts w:eastAsia="Batang"/>
          <w:i/>
          <w:noProof/>
          <w:lang w:val="en-GB" w:eastAsia="en-US"/>
        </w:rPr>
        <w:t>masterKeyUpdate</w:t>
      </w:r>
      <w:r w:rsidRPr="00B719ED">
        <w:rPr>
          <w:rFonts w:eastAsia="Batang"/>
          <w:noProof/>
          <w:lang w:val="en-GB" w:eastAsia="en-US"/>
        </w:rPr>
        <w:t>:</w:t>
      </w:r>
    </w:p>
    <w:p w14:paraId="2293AAF9" w14:textId="171310A3" w:rsidR="008758A1" w:rsidRPr="00B719ED" w:rsidRDefault="002C5D28" w:rsidP="008758A1">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w:t>
      </w:r>
      <w:r w:rsidR="00812ED0" w:rsidRPr="00B719ED">
        <w:rPr>
          <w:lang w:val="en-GB"/>
        </w:rPr>
        <w:t xml:space="preserve">AS </w:t>
      </w:r>
      <w:r w:rsidRPr="00B719ED">
        <w:rPr>
          <w:rFonts w:eastAsia="Batang"/>
          <w:noProof/>
          <w:lang w:val="en-GB"/>
        </w:rPr>
        <w:t>security key update procedure as specified in 5.3.5.7;</w:t>
      </w:r>
    </w:p>
    <w:p w14:paraId="1612D0CD" w14:textId="35149525" w:rsidR="008758A1" w:rsidRPr="00B719ED" w:rsidRDefault="008758A1" w:rsidP="008758A1">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rFonts w:eastAsia="Batang"/>
          <w:i/>
          <w:noProof/>
          <w:lang w:val="en-GB" w:eastAsia="en-US"/>
        </w:rPr>
        <w:t>RRCReconfiguration</w:t>
      </w:r>
      <w:r w:rsidRPr="00B719ED">
        <w:rPr>
          <w:rFonts w:eastAsia="Batang"/>
          <w:noProof/>
          <w:lang w:val="en-GB" w:eastAsia="en-US"/>
        </w:rPr>
        <w:t xml:space="preserve"> includes the </w:t>
      </w:r>
      <w:r w:rsidRPr="00B719ED">
        <w:rPr>
          <w:rFonts w:eastAsia="Batang"/>
          <w:i/>
          <w:noProof/>
          <w:lang w:val="en-GB" w:eastAsia="en-US"/>
        </w:rPr>
        <w:t>sk-Counter</w:t>
      </w:r>
      <w:r w:rsidRPr="00B719ED">
        <w:rPr>
          <w:rFonts w:eastAsia="Batang"/>
          <w:noProof/>
          <w:lang w:val="en-GB" w:eastAsia="en-US"/>
        </w:rPr>
        <w:t>:</w:t>
      </w:r>
    </w:p>
    <w:p w14:paraId="61424F8F" w14:textId="6AE100BE" w:rsidR="002C5D28" w:rsidRPr="00B719ED" w:rsidRDefault="008758A1" w:rsidP="008758A1">
      <w:pPr>
        <w:pStyle w:val="B2"/>
        <w:rPr>
          <w:rFonts w:eastAsia="Batang"/>
          <w:noProof/>
          <w:lang w:val="en-GB"/>
        </w:rPr>
      </w:pPr>
      <w:r w:rsidRPr="00B719ED">
        <w:rPr>
          <w:rFonts w:eastAsia="Batang"/>
          <w:noProof/>
          <w:lang w:val="en-GB"/>
        </w:rPr>
        <w:t>2&gt;</w:t>
      </w:r>
      <w:r w:rsidRPr="00B719ED">
        <w:rPr>
          <w:rFonts w:eastAsia="Batang"/>
          <w:noProof/>
          <w:lang w:val="en-GB"/>
        </w:rPr>
        <w:tab/>
        <w:t>perform security key update procedure as specified in 5.3.5.7;</w:t>
      </w:r>
    </w:p>
    <w:p w14:paraId="47F3080D" w14:textId="1918DE9C"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w:t>
      </w:r>
    </w:p>
    <w:p w14:paraId="23439A61" w14:textId="77777777" w:rsidR="004F132C" w:rsidRPr="00B719ED" w:rsidRDefault="002C5D28" w:rsidP="00787577">
      <w:pPr>
        <w:pStyle w:val="B2"/>
        <w:rPr>
          <w:lang w:val="en-GB"/>
        </w:rPr>
      </w:pPr>
      <w:r w:rsidRPr="00B719ED">
        <w:rPr>
          <w:lang w:val="en-GB"/>
        </w:rPr>
        <w:t>2&gt;</w:t>
      </w:r>
      <w:r w:rsidRPr="00B719ED">
        <w:rPr>
          <w:lang w:val="en-GB"/>
        </w:rPr>
        <w:tab/>
        <w:t>perform the cell group configuration for the SCG according to 5.3.5.5;</w:t>
      </w:r>
    </w:p>
    <w:p w14:paraId="67432817" w14:textId="0334FFBD" w:rsidR="00787577" w:rsidRPr="00B719ED" w:rsidRDefault="00787577" w:rsidP="00787577">
      <w:pPr>
        <w:pStyle w:val="B1"/>
        <w:rPr>
          <w:i/>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mrdc-SecondaryCellGroupConfig:</w:t>
      </w:r>
    </w:p>
    <w:p w14:paraId="1665DC38" w14:textId="4F4FA86D" w:rsidR="00787577" w:rsidRPr="00B719ED" w:rsidRDefault="00787577" w:rsidP="00787577">
      <w:pPr>
        <w:pStyle w:val="B2"/>
        <w:rPr>
          <w:rFonts w:eastAsia="Batang"/>
          <w:noProof/>
          <w:lang w:val="en-GB"/>
        </w:rPr>
      </w:pPr>
      <w:r w:rsidRPr="00B719ED">
        <w:rPr>
          <w:rFonts w:eastAsia="Batang"/>
          <w:noProof/>
          <w:lang w:val="en-GB"/>
        </w:rPr>
        <w:t>2&gt;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setup</w:t>
      </w:r>
      <w:r w:rsidRPr="00B719ED">
        <w:rPr>
          <w:rFonts w:eastAsia="Batang"/>
          <w:noProof/>
          <w:lang w:val="en-GB"/>
        </w:rPr>
        <w:t>:</w:t>
      </w:r>
    </w:p>
    <w:p w14:paraId="5CBDFD00" w14:textId="0DF882C4" w:rsidR="00787577" w:rsidRPr="00B719ED" w:rsidRDefault="00787577" w:rsidP="00787577">
      <w:pPr>
        <w:pStyle w:val="B3"/>
        <w:rPr>
          <w:rFonts w:eastAsia="Batang"/>
          <w:noProof/>
          <w:lang w:val="en-GB"/>
        </w:rPr>
      </w:pPr>
      <w:r w:rsidRPr="00B719ED">
        <w:rPr>
          <w:rFonts w:eastAsia="Batang"/>
          <w:noProof/>
          <w:lang w:val="en-GB"/>
        </w:rPr>
        <w:t>3&gt;</w:t>
      </w:r>
      <w:r w:rsidRPr="00B719ED">
        <w:rPr>
          <w:rFonts w:eastAsia="Batang"/>
          <w:noProof/>
          <w:lang w:val="en-GB"/>
        </w:rPr>
        <w:tab/>
        <w:t xml:space="preserve">if the </w:t>
      </w:r>
      <w:r w:rsidRPr="00B719ED">
        <w:rPr>
          <w:rFonts w:eastAsia="Batang"/>
          <w:i/>
          <w:noProof/>
          <w:lang w:val="en-GB"/>
        </w:rPr>
        <w:t>mrdc-SecondaryCellGroupConfig</w:t>
      </w:r>
      <w:r w:rsidRPr="00B719ED">
        <w:rPr>
          <w:rFonts w:eastAsia="Batang"/>
          <w:noProof/>
          <w:lang w:val="en-GB"/>
        </w:rPr>
        <w:t xml:space="preserve"> includes </w:t>
      </w:r>
      <w:r w:rsidRPr="00B719ED">
        <w:rPr>
          <w:rFonts w:eastAsia="Batang"/>
          <w:i/>
          <w:noProof/>
          <w:lang w:val="en-GB"/>
        </w:rPr>
        <w:t>mrdc-ReleaseAndAdd</w:t>
      </w:r>
      <w:r w:rsidRPr="00B719ED">
        <w:rPr>
          <w:rFonts w:eastAsia="Batang"/>
          <w:noProof/>
          <w:lang w:val="en-GB"/>
        </w:rPr>
        <w:t>:</w:t>
      </w:r>
    </w:p>
    <w:p w14:paraId="7F9FCCBA" w14:textId="4E8B609F" w:rsidR="00787577" w:rsidRPr="00B719ED" w:rsidRDefault="00787577" w:rsidP="00787577">
      <w:pPr>
        <w:pStyle w:val="B4"/>
        <w:rPr>
          <w:rFonts w:eastAsia="Batang"/>
          <w:noProof/>
          <w:lang w:val="en-GB"/>
        </w:rPr>
      </w:pPr>
      <w:r w:rsidRPr="00B719ED">
        <w:rPr>
          <w:rFonts w:eastAsia="Batang"/>
          <w:lang w:val="en-GB"/>
        </w:rPr>
        <w:t>4</w:t>
      </w:r>
      <w:r w:rsidRPr="00B719ED">
        <w:rPr>
          <w:rFonts w:eastAsia="Batang"/>
          <w:noProof/>
          <w:lang w:val="en-GB"/>
        </w:rPr>
        <w:t>&gt;</w:t>
      </w:r>
      <w:r w:rsidRPr="00B719ED">
        <w:rPr>
          <w:rFonts w:eastAsia="Batang"/>
          <w:noProof/>
          <w:lang w:val="en-GB"/>
        </w:rPr>
        <w:tab/>
        <w:t xml:space="preserve">perform MR-DC release as specified in </w:t>
      </w:r>
      <w:r w:rsidR="00B43D13" w:rsidRPr="00B719ED">
        <w:rPr>
          <w:rFonts w:eastAsia="Batang"/>
          <w:noProof/>
          <w:lang w:val="en-GB"/>
        </w:rPr>
        <w:t>clause</w:t>
      </w:r>
      <w:r w:rsidRPr="00B719ED">
        <w:rPr>
          <w:rFonts w:eastAsia="Batang"/>
          <w:noProof/>
          <w:lang w:val="en-GB"/>
        </w:rPr>
        <w:t xml:space="preserve"> 5.3.5.10;</w:t>
      </w:r>
    </w:p>
    <w:p w14:paraId="307DF2B5" w14:textId="2A09182B"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nr-SCG</w:t>
      </w:r>
      <w:r w:rsidRPr="00B719ED">
        <w:rPr>
          <w:lang w:val="en-GB"/>
        </w:rPr>
        <w:t>:</w:t>
      </w:r>
    </w:p>
    <w:p w14:paraId="6AD4DC66" w14:textId="77777777" w:rsidR="00787577" w:rsidRPr="00B719ED" w:rsidRDefault="00787577" w:rsidP="00787577">
      <w:pPr>
        <w:pStyle w:val="B4"/>
        <w:rPr>
          <w:lang w:val="en-GB"/>
        </w:rPr>
      </w:pPr>
      <w:r w:rsidRPr="00B719ED">
        <w:rPr>
          <w:rFonts w:eastAsia="Batang"/>
          <w:noProof/>
          <w:lang w:val="en-GB"/>
        </w:rPr>
        <w:t>4&gt;</w:t>
      </w:r>
      <w:r w:rsidRPr="00B719ED">
        <w:rPr>
          <w:rFonts w:eastAsia="Batang"/>
          <w:noProof/>
          <w:lang w:val="en-GB"/>
        </w:rPr>
        <w:tab/>
        <w:t xml:space="preserve">perform the RRC reconfiguration according to 5.3.5.3 for the </w:t>
      </w:r>
      <w:r w:rsidRPr="00B719ED">
        <w:rPr>
          <w:rFonts w:eastAsia="Batang"/>
          <w:i/>
          <w:noProof/>
          <w:lang w:val="en-GB"/>
        </w:rPr>
        <w:t>RRCReconfiguration</w:t>
      </w:r>
      <w:r w:rsidRPr="00B719ED">
        <w:rPr>
          <w:rFonts w:eastAsia="Batang"/>
          <w:noProof/>
          <w:lang w:val="en-GB"/>
        </w:rPr>
        <w:t xml:space="preserve"> message included in </w:t>
      </w:r>
      <w:r w:rsidRPr="00B719ED">
        <w:rPr>
          <w:rFonts w:eastAsia="Batang"/>
          <w:i/>
          <w:noProof/>
          <w:lang w:val="en-GB"/>
        </w:rPr>
        <w:t>nr-SCG</w:t>
      </w:r>
      <w:r w:rsidRPr="00B719ED">
        <w:rPr>
          <w:rFonts w:eastAsia="Batang"/>
          <w:noProof/>
          <w:lang w:val="en-GB"/>
        </w:rPr>
        <w:t>;</w:t>
      </w:r>
    </w:p>
    <w:p w14:paraId="03181C4F" w14:textId="73170201" w:rsidR="00787577" w:rsidRPr="00B719ED" w:rsidRDefault="00787577" w:rsidP="00787577">
      <w:pPr>
        <w:pStyle w:val="B3"/>
        <w:rPr>
          <w:rFonts w:eastAsia="Batang"/>
          <w:noProof/>
          <w:lang w:val="en-GB" w:eastAsia="en-US"/>
        </w:rPr>
      </w:pPr>
      <w:r w:rsidRPr="00B719ED">
        <w:rPr>
          <w:lang w:val="en-GB"/>
        </w:rPr>
        <w:t>3&gt;</w:t>
      </w:r>
      <w:r w:rsidRPr="00B719ED">
        <w:rPr>
          <w:lang w:val="en-GB"/>
        </w:rPr>
        <w:tab/>
        <w:t xml:space="preserve">if the received </w:t>
      </w:r>
      <w:r w:rsidRPr="00B719ED">
        <w:rPr>
          <w:i/>
          <w:lang w:val="en-GB"/>
        </w:rPr>
        <w:t>mrdc-SecondaryCellGroup</w:t>
      </w:r>
      <w:r w:rsidRPr="00B719ED">
        <w:rPr>
          <w:lang w:val="en-GB"/>
        </w:rPr>
        <w:t xml:space="preserve"> is set to </w:t>
      </w:r>
      <w:r w:rsidRPr="00B719ED">
        <w:rPr>
          <w:i/>
          <w:lang w:val="en-GB"/>
        </w:rPr>
        <w:t>eutra-SCG</w:t>
      </w:r>
      <w:r w:rsidRPr="00B719ED">
        <w:rPr>
          <w:lang w:val="en-GB"/>
        </w:rPr>
        <w:t>:</w:t>
      </w:r>
    </w:p>
    <w:p w14:paraId="4F02C1DD" w14:textId="77777777" w:rsidR="00787577" w:rsidRPr="00B719ED" w:rsidRDefault="00787577" w:rsidP="00787577">
      <w:pPr>
        <w:pStyle w:val="B4"/>
        <w:rPr>
          <w:rFonts w:eastAsia="Batang"/>
          <w:noProof/>
          <w:lang w:val="en-GB"/>
        </w:rPr>
      </w:pPr>
      <w:r w:rsidRPr="00B719ED">
        <w:rPr>
          <w:rFonts w:eastAsia="Batang"/>
          <w:noProof/>
          <w:lang w:val="en-GB"/>
        </w:rPr>
        <w:t>4&gt;</w:t>
      </w:r>
      <w:r w:rsidRPr="00B719ED">
        <w:rPr>
          <w:rFonts w:eastAsia="Batang"/>
          <w:noProof/>
          <w:lang w:val="en-GB"/>
        </w:rPr>
        <w:tab/>
        <w:t xml:space="preserve">perform the RRC connection reconfiguration </w:t>
      </w:r>
      <w:r w:rsidRPr="00B719ED">
        <w:rPr>
          <w:rFonts w:eastAsia="Batang"/>
          <w:lang w:val="en-GB"/>
        </w:rPr>
        <w:t>as specified in</w:t>
      </w:r>
      <w:r w:rsidRPr="00B719ED">
        <w:rPr>
          <w:rFonts w:eastAsia="Batang"/>
          <w:noProof/>
          <w:lang w:val="en-GB"/>
        </w:rPr>
        <w:t xml:space="preserve"> TS 36.331 [10], clause 5.3.5.3 for the </w:t>
      </w:r>
      <w:r w:rsidRPr="00B719ED">
        <w:rPr>
          <w:rFonts w:eastAsia="Batang"/>
          <w:i/>
          <w:noProof/>
          <w:lang w:val="en-GB"/>
        </w:rPr>
        <w:t>RRCConnectionReconfiguration</w:t>
      </w:r>
      <w:r w:rsidRPr="00B719ED">
        <w:rPr>
          <w:rFonts w:eastAsia="Batang"/>
          <w:noProof/>
          <w:lang w:val="en-GB"/>
        </w:rPr>
        <w:t xml:space="preserve"> message included in </w:t>
      </w:r>
      <w:r w:rsidRPr="00B719ED">
        <w:rPr>
          <w:rFonts w:eastAsia="Batang"/>
          <w:i/>
          <w:noProof/>
          <w:lang w:val="en-GB"/>
        </w:rPr>
        <w:t>eutra-SCG</w:t>
      </w:r>
      <w:r w:rsidRPr="00B719ED">
        <w:rPr>
          <w:rFonts w:eastAsia="Batang"/>
          <w:noProof/>
          <w:lang w:val="en-GB"/>
        </w:rPr>
        <w:t>;</w:t>
      </w:r>
    </w:p>
    <w:p w14:paraId="37D419D9" w14:textId="1E9AA916" w:rsidR="00787577" w:rsidRPr="00B719ED" w:rsidRDefault="00787577" w:rsidP="00787577">
      <w:pPr>
        <w:pStyle w:val="B2"/>
        <w:rPr>
          <w:rFonts w:eastAsia="Batang"/>
          <w:noProof/>
          <w:lang w:val="en-GB"/>
        </w:rPr>
      </w:pPr>
      <w:r w:rsidRPr="00B719ED">
        <w:rPr>
          <w:rFonts w:eastAsia="Batang"/>
          <w:noProof/>
          <w:lang w:val="en-GB"/>
        </w:rPr>
        <w:lastRenderedPageBreak/>
        <w:t>2&gt;</w:t>
      </w:r>
      <w:r w:rsidRPr="00B719ED">
        <w:rPr>
          <w:rFonts w:eastAsia="Batang"/>
          <w:noProof/>
          <w:lang w:val="en-GB"/>
        </w:rPr>
        <w:tab/>
        <w:t>else (</w:t>
      </w:r>
      <w:r w:rsidRPr="00B719ED">
        <w:rPr>
          <w:rFonts w:eastAsia="Batang"/>
          <w:i/>
          <w:noProof/>
          <w:lang w:val="en-GB"/>
        </w:rPr>
        <w:t>mrdc-SecondaryCellGroupConfig</w:t>
      </w:r>
      <w:r w:rsidRPr="00B719ED">
        <w:rPr>
          <w:rFonts w:eastAsia="Batang"/>
          <w:noProof/>
          <w:lang w:val="en-GB"/>
        </w:rPr>
        <w:t xml:space="preserve"> is set to </w:t>
      </w:r>
      <w:r w:rsidRPr="00B719ED">
        <w:rPr>
          <w:rFonts w:eastAsia="Batang"/>
          <w:i/>
          <w:noProof/>
          <w:lang w:val="en-GB"/>
        </w:rPr>
        <w:t>release</w:t>
      </w:r>
      <w:r w:rsidRPr="00B719ED">
        <w:rPr>
          <w:rFonts w:eastAsia="Batang"/>
          <w:noProof/>
          <w:lang w:val="en-GB"/>
        </w:rPr>
        <w:t>):</w:t>
      </w:r>
    </w:p>
    <w:p w14:paraId="5188B22A" w14:textId="57AA55ED" w:rsidR="002C5D28" w:rsidRPr="00B719ED" w:rsidRDefault="00787577" w:rsidP="00852D09">
      <w:pPr>
        <w:pStyle w:val="B3"/>
        <w:rPr>
          <w:rFonts w:eastAsia="Batang"/>
          <w:noProof/>
          <w:lang w:val="en-GB"/>
        </w:rPr>
      </w:pPr>
      <w:r w:rsidRPr="00B719ED">
        <w:rPr>
          <w:rFonts w:eastAsia="Batang"/>
          <w:lang w:val="en-GB"/>
        </w:rPr>
        <w:t>3</w:t>
      </w:r>
      <w:r w:rsidRPr="00B719ED">
        <w:rPr>
          <w:rFonts w:eastAsia="Batang"/>
          <w:noProof/>
          <w:lang w:val="en-GB"/>
        </w:rPr>
        <w:t>&gt;</w:t>
      </w:r>
      <w:r w:rsidRPr="00B719ED">
        <w:rPr>
          <w:rFonts w:eastAsia="Batang"/>
          <w:noProof/>
          <w:lang w:val="en-GB"/>
        </w:rPr>
        <w:tab/>
      </w:r>
      <w:r w:rsidRPr="00B719ED">
        <w:rPr>
          <w:rFonts w:eastAsia="Batang"/>
          <w:lang w:val="en-GB"/>
        </w:rPr>
        <w:t>perform</w:t>
      </w:r>
      <w:r w:rsidRPr="00B719ED">
        <w:rPr>
          <w:rFonts w:eastAsia="Batang"/>
          <w:noProof/>
          <w:lang w:val="en-GB"/>
        </w:rPr>
        <w:t xml:space="preserve"> MR-DC </w:t>
      </w:r>
      <w:r w:rsidRPr="00B719ED">
        <w:rPr>
          <w:rFonts w:eastAsia="Batang"/>
          <w:lang w:val="en-GB"/>
        </w:rPr>
        <w:t>release</w:t>
      </w:r>
      <w:r w:rsidRPr="00B719ED">
        <w:rPr>
          <w:rFonts w:eastAsia="Batang"/>
          <w:noProof/>
          <w:lang w:val="en-GB"/>
        </w:rPr>
        <w:t xml:space="preserve"> as specified in </w:t>
      </w:r>
      <w:r w:rsidR="00B43D13" w:rsidRPr="00B719ED">
        <w:rPr>
          <w:rFonts w:eastAsia="Batang"/>
          <w:noProof/>
          <w:lang w:val="en-GB"/>
        </w:rPr>
        <w:t>clause</w:t>
      </w:r>
      <w:r w:rsidRPr="00B719ED">
        <w:rPr>
          <w:rFonts w:eastAsia="Batang"/>
          <w:noProof/>
          <w:lang w:val="en-GB"/>
        </w:rPr>
        <w:t xml:space="preserve"> 5.3.5.10;</w:t>
      </w:r>
    </w:p>
    <w:p w14:paraId="0427CE20" w14:textId="39F0E31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w:t>
      </w:r>
      <w:r w:rsidR="00787577" w:rsidRPr="00B719ED">
        <w:rPr>
          <w:lang w:val="en-GB"/>
        </w:rPr>
        <w:t xml:space="preserve">includes </w:t>
      </w:r>
      <w:r w:rsidRPr="00B719ED">
        <w:rPr>
          <w:lang w:val="en-GB"/>
        </w:rPr>
        <w:t xml:space="preserve">the </w:t>
      </w:r>
      <w:r w:rsidRPr="00B719ED">
        <w:rPr>
          <w:i/>
          <w:lang w:val="en-GB"/>
        </w:rPr>
        <w:t>radioBearerConfig</w:t>
      </w:r>
      <w:r w:rsidRPr="00B719ED">
        <w:rPr>
          <w:lang w:val="en-GB"/>
        </w:rPr>
        <w:t>:</w:t>
      </w:r>
    </w:p>
    <w:p w14:paraId="061B6570" w14:textId="77777777" w:rsidR="002C5D28" w:rsidRPr="00B719ED" w:rsidRDefault="002C5D28" w:rsidP="002C5D28">
      <w:pPr>
        <w:pStyle w:val="B2"/>
        <w:rPr>
          <w:lang w:val="en-GB"/>
        </w:rPr>
      </w:pPr>
      <w:r w:rsidRPr="00B719ED">
        <w:rPr>
          <w:lang w:val="en-GB"/>
        </w:rPr>
        <w:t>2&gt;</w:t>
      </w:r>
      <w:r w:rsidRPr="00B719ED">
        <w:rPr>
          <w:lang w:val="en-GB"/>
        </w:rPr>
        <w:tab/>
        <w:t>perform the radio bearer configuration according to 5.3.5.6;</w:t>
      </w:r>
    </w:p>
    <w:p w14:paraId="32317430" w14:textId="77777777" w:rsidR="00787577" w:rsidRPr="00B719ED" w:rsidRDefault="00787577" w:rsidP="00787577">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radioBearerConfig2</w:t>
      </w:r>
      <w:r w:rsidRPr="00B719ED">
        <w:rPr>
          <w:lang w:val="en-GB"/>
        </w:rPr>
        <w:t>:</w:t>
      </w:r>
    </w:p>
    <w:p w14:paraId="2E432A68" w14:textId="77777777" w:rsidR="00787577" w:rsidRPr="00B719ED" w:rsidRDefault="00787577" w:rsidP="00787577">
      <w:pPr>
        <w:pStyle w:val="B2"/>
        <w:rPr>
          <w:lang w:val="en-GB"/>
        </w:rPr>
      </w:pPr>
      <w:r w:rsidRPr="00B719ED">
        <w:rPr>
          <w:lang w:val="en-GB"/>
        </w:rPr>
        <w:t>2&gt;</w:t>
      </w:r>
      <w:r w:rsidRPr="00B719ED">
        <w:rPr>
          <w:lang w:val="en-GB"/>
        </w:rPr>
        <w:tab/>
        <w:t>perform the radio bearer configuration according to 5.3.5.6;</w:t>
      </w:r>
    </w:p>
    <w:p w14:paraId="640F3BEC" w14:textId="2C83083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measConfig</w:t>
      </w:r>
      <w:r w:rsidRPr="00B719ED">
        <w:rPr>
          <w:lang w:val="en-GB"/>
        </w:rPr>
        <w:t>:</w:t>
      </w:r>
    </w:p>
    <w:p w14:paraId="377ABC74" w14:textId="77777777" w:rsidR="002C5D28" w:rsidRPr="00B719ED" w:rsidRDefault="002C5D28" w:rsidP="002C5D28">
      <w:pPr>
        <w:pStyle w:val="B2"/>
        <w:rPr>
          <w:lang w:val="en-GB"/>
        </w:rPr>
      </w:pPr>
      <w:r w:rsidRPr="00B719ED">
        <w:rPr>
          <w:lang w:val="en-GB"/>
        </w:rPr>
        <w:t>2&gt;</w:t>
      </w:r>
      <w:r w:rsidRPr="00B719ED">
        <w:rPr>
          <w:lang w:val="en-GB"/>
        </w:rPr>
        <w:tab/>
        <w:t>perform the measurement configuration procedure as specified in 5.5.2;</w:t>
      </w:r>
    </w:p>
    <w:p w14:paraId="7A9C814F" w14:textId="3DBEFBA8"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dedicatedNAS-MessageList</w:t>
      </w:r>
      <w:r w:rsidRPr="00B719ED">
        <w:rPr>
          <w:lang w:val="en-GB"/>
        </w:rPr>
        <w:t>:</w:t>
      </w:r>
    </w:p>
    <w:p w14:paraId="6119A55D" w14:textId="77777777" w:rsidR="001963F6" w:rsidRPr="00B719ED" w:rsidRDefault="001963F6" w:rsidP="00706D38">
      <w:pPr>
        <w:pStyle w:val="B2"/>
        <w:rPr>
          <w:lang w:val="en-GB"/>
        </w:rPr>
      </w:pPr>
      <w:r w:rsidRPr="00B719ED">
        <w:rPr>
          <w:lang w:val="en-GB"/>
        </w:rPr>
        <w:t>2&gt;</w:t>
      </w:r>
      <w:r w:rsidRPr="00B719ED">
        <w:rPr>
          <w:lang w:val="en-GB"/>
        </w:rPr>
        <w:tab/>
        <w:t xml:space="preserve">forward each element of the </w:t>
      </w:r>
      <w:r w:rsidRPr="00B719ED">
        <w:rPr>
          <w:i/>
          <w:lang w:val="en-GB"/>
        </w:rPr>
        <w:t>dedicatedNAS-MessageList</w:t>
      </w:r>
      <w:r w:rsidRPr="00B719ED">
        <w:rPr>
          <w:lang w:val="en-GB"/>
        </w:rPr>
        <w:t xml:space="preserve"> to upper layers in the same order as listed;</w:t>
      </w:r>
    </w:p>
    <w:p w14:paraId="2FE9CFC1" w14:textId="5E2012D0"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dedicatedSIB1-Delivery</w:t>
      </w:r>
      <w:r w:rsidRPr="00B719ED">
        <w:rPr>
          <w:lang w:val="en-GB"/>
        </w:rPr>
        <w:t>:</w:t>
      </w:r>
    </w:p>
    <w:p w14:paraId="37D3F95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perform the action upon reception of </w:t>
      </w:r>
      <w:r w:rsidRPr="00B719ED">
        <w:rPr>
          <w:i/>
          <w:lang w:val="en-GB"/>
        </w:rPr>
        <w:t>SIB1</w:t>
      </w:r>
      <w:r w:rsidRPr="00B719ED">
        <w:rPr>
          <w:lang w:val="en-GB"/>
        </w:rPr>
        <w:t xml:space="preserve"> as specified in 5.2.2.4.2;</w:t>
      </w:r>
    </w:p>
    <w:p w14:paraId="5A10D9AA" w14:textId="1B7C3B6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dedicatedSystemInformationDelivery</w:t>
      </w:r>
      <w:r w:rsidRPr="00B719ED">
        <w:rPr>
          <w:lang w:val="en-GB"/>
        </w:rPr>
        <w:t>:</w:t>
      </w:r>
    </w:p>
    <w:p w14:paraId="537B39E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the action upon reception of System Information as specified in 5.2.2.4;</w:t>
      </w:r>
    </w:p>
    <w:p w14:paraId="39694961" w14:textId="7892BC8B" w:rsidR="001963F6" w:rsidRPr="00B719ED" w:rsidRDefault="001963F6" w:rsidP="0070568F">
      <w:pPr>
        <w:pStyle w:val="B1"/>
        <w:rPr>
          <w:lang w:val="en-GB"/>
        </w:rPr>
      </w:pPr>
      <w:r w:rsidRPr="00B719ED">
        <w:rPr>
          <w:lang w:val="en-GB"/>
        </w:rPr>
        <w:t>1&gt;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otherConfig</w:t>
      </w:r>
      <w:r w:rsidRPr="00B719ED">
        <w:rPr>
          <w:lang w:val="en-GB"/>
        </w:rPr>
        <w:t>:</w:t>
      </w:r>
    </w:p>
    <w:p w14:paraId="1730EEC0" w14:textId="77777777" w:rsidR="001963F6" w:rsidRPr="00B719ED" w:rsidRDefault="001963F6" w:rsidP="00706D38">
      <w:pPr>
        <w:pStyle w:val="B2"/>
        <w:rPr>
          <w:lang w:val="en-GB"/>
        </w:rPr>
      </w:pPr>
      <w:r w:rsidRPr="00B719ED">
        <w:rPr>
          <w:lang w:val="en-GB"/>
        </w:rPr>
        <w:t>2&gt;</w:t>
      </w:r>
      <w:r w:rsidRPr="00B719ED">
        <w:rPr>
          <w:lang w:val="en-GB"/>
        </w:rPr>
        <w:tab/>
        <w:t>perform the other configuration procedure as specified in 5.3.5.9;</w:t>
      </w:r>
    </w:p>
    <w:p w14:paraId="4B43ED6D" w14:textId="414EE3CC" w:rsidR="002C5D28" w:rsidRPr="00B719ED" w:rsidRDefault="002C5D28" w:rsidP="0070568F">
      <w:pPr>
        <w:pStyle w:val="B1"/>
        <w:rPr>
          <w:lang w:val="en-GB"/>
        </w:rPr>
      </w:pPr>
      <w:r w:rsidRPr="00B719ED">
        <w:rPr>
          <w:lang w:val="en-GB"/>
        </w:rPr>
        <w:t>1&gt;</w:t>
      </w:r>
      <w:r w:rsidRPr="00B719ED">
        <w:rPr>
          <w:lang w:val="en-GB"/>
        </w:rPr>
        <w:tab/>
        <w:t xml:space="preserve">set the content of </w:t>
      </w:r>
      <w:r w:rsidR="00527FF9" w:rsidRPr="00B719ED">
        <w:rPr>
          <w:lang w:val="en-GB"/>
        </w:rPr>
        <w:t>the</w:t>
      </w:r>
      <w:r w:rsidR="00527FF9" w:rsidRPr="00B719ED">
        <w:rPr>
          <w:i/>
          <w:lang w:val="en-GB"/>
        </w:rPr>
        <w:t xml:space="preserve"> </w:t>
      </w:r>
      <w:r w:rsidRPr="00B719ED">
        <w:rPr>
          <w:i/>
          <w:lang w:val="en-GB"/>
        </w:rPr>
        <w:t>RRCReconfigurationComplete</w:t>
      </w:r>
      <w:r w:rsidRPr="00B719ED">
        <w:rPr>
          <w:lang w:val="en-GB"/>
        </w:rPr>
        <w:t xml:space="preserve"> message as follows:</w:t>
      </w:r>
    </w:p>
    <w:p w14:paraId="07F858DA" w14:textId="0E163C63"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masterCellGroup</w:t>
      </w:r>
      <w:r w:rsidRPr="00B719ED">
        <w:rPr>
          <w:lang w:val="en-GB"/>
        </w:rPr>
        <w:t xml:space="preserve"> containing the </w:t>
      </w:r>
      <w:r w:rsidRPr="00B719ED">
        <w:rPr>
          <w:i/>
          <w:lang w:val="en-GB"/>
        </w:rPr>
        <w:t>reportUplinkTxDirectCurrent</w:t>
      </w:r>
      <w:r w:rsidR="00AB2B6F" w:rsidRPr="00B719ED">
        <w:rPr>
          <w:rFonts w:eastAsiaTheme="minorEastAsia"/>
          <w:lang w:val="en-GB" w:eastAsia="ja-JP"/>
        </w:rPr>
        <w:t>:</w:t>
      </w:r>
    </w:p>
    <w:p w14:paraId="3BA3C4CC" w14:textId="77777777" w:rsidR="00AB2B6F" w:rsidRPr="00B719ED" w:rsidRDefault="00AB2B6F" w:rsidP="00AB2B6F">
      <w:pPr>
        <w:pStyle w:val="B3"/>
        <w:rPr>
          <w:lang w:val="en-GB"/>
        </w:rPr>
      </w:pPr>
      <w:r w:rsidRPr="00B719ED">
        <w:rPr>
          <w:lang w:val="en-GB"/>
        </w:rPr>
        <w:t>3&gt;</w:t>
      </w:r>
      <w:r w:rsidRPr="00B719ED">
        <w:rPr>
          <w:lang w:val="en-GB"/>
        </w:rPr>
        <w:tab/>
        <w:t xml:space="preserve">include the </w:t>
      </w:r>
      <w:r w:rsidRPr="00B719ED">
        <w:rPr>
          <w:i/>
          <w:lang w:val="en-GB"/>
        </w:rPr>
        <w:t>uplinkTxDirectCurrentList</w:t>
      </w:r>
      <w:r w:rsidRPr="00B719ED">
        <w:rPr>
          <w:lang w:val="en-GB"/>
        </w:rPr>
        <w:t xml:space="preserve"> for each MCG serving cell with UL;</w:t>
      </w:r>
    </w:p>
    <w:p w14:paraId="14C1A50C" w14:textId="77777777" w:rsidR="00AB2B6F" w:rsidRPr="00B719ED" w:rsidRDefault="00AB2B6F" w:rsidP="00AB2B6F">
      <w:pPr>
        <w:pStyle w:val="B3"/>
        <w:rPr>
          <w:lang w:val="en-GB"/>
        </w:rPr>
      </w:pPr>
      <w:r w:rsidRPr="00B719ED">
        <w:rPr>
          <w:lang w:val="en-GB"/>
        </w:rPr>
        <w:t>3&gt;</w:t>
      </w:r>
      <w:r w:rsidRPr="00B719ED">
        <w:rPr>
          <w:lang w:val="en-GB"/>
        </w:rPr>
        <w:tab/>
        <w:t xml:space="preserve">include </w:t>
      </w:r>
      <w:r w:rsidRPr="00B719ED">
        <w:rPr>
          <w:i/>
          <w:lang w:val="en-GB"/>
        </w:rPr>
        <w:t>uplinkDirectCurrentBWP-SUL</w:t>
      </w:r>
      <w:r w:rsidRPr="00B719ED">
        <w:rPr>
          <w:lang w:val="en-GB"/>
        </w:rPr>
        <w:t xml:space="preserve"> for each MCG serving cell configured with SUL carrier, if any, within the </w:t>
      </w:r>
      <w:r w:rsidRPr="00B719ED">
        <w:rPr>
          <w:i/>
          <w:lang w:val="en-GB"/>
        </w:rPr>
        <w:t>uplinkTxDirectCurrentList</w:t>
      </w:r>
      <w:r w:rsidRPr="00B719ED">
        <w:rPr>
          <w:lang w:val="en-GB"/>
        </w:rPr>
        <w:t>;</w:t>
      </w:r>
    </w:p>
    <w:p w14:paraId="5D754609"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includes the </w:t>
      </w:r>
      <w:r w:rsidRPr="00B719ED">
        <w:rPr>
          <w:i/>
          <w:lang w:val="en-GB"/>
        </w:rPr>
        <w:t>secondaryCellGroup</w:t>
      </w:r>
      <w:r w:rsidRPr="00B719ED">
        <w:rPr>
          <w:lang w:val="en-GB"/>
        </w:rPr>
        <w:t xml:space="preserve"> containing the </w:t>
      </w:r>
      <w:r w:rsidRPr="00B719ED">
        <w:rPr>
          <w:i/>
          <w:lang w:val="en-GB"/>
        </w:rPr>
        <w:t>reportUplinkTxDirectCurrent</w:t>
      </w:r>
      <w:r w:rsidRPr="00B719ED">
        <w:rPr>
          <w:lang w:val="en-GB"/>
        </w:rPr>
        <w:t>:</w:t>
      </w:r>
    </w:p>
    <w:p w14:paraId="770CB2DD" w14:textId="65334588"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for each</w:t>
      </w:r>
      <w:r w:rsidR="00AB2B6F" w:rsidRPr="00B719ED">
        <w:rPr>
          <w:lang w:val="en-GB"/>
        </w:rPr>
        <w:t xml:space="preserve"> SCG</w:t>
      </w:r>
      <w:r w:rsidR="00C95A3F" w:rsidRPr="00B719ED">
        <w:rPr>
          <w:lang w:val="en-GB"/>
        </w:rPr>
        <w:t xml:space="preserve"> serving cell with UL</w:t>
      </w:r>
      <w:r w:rsidRPr="00B719ED">
        <w:rPr>
          <w:lang w:val="en-GB"/>
        </w:rPr>
        <w:t>;</w:t>
      </w:r>
    </w:p>
    <w:p w14:paraId="78FFBD36" w14:textId="06175DE9"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SCG serving cell configured with SUL carrier, if any, within the </w:t>
      </w:r>
      <w:r w:rsidR="00AB2B6F" w:rsidRPr="00B719ED">
        <w:rPr>
          <w:i/>
          <w:lang w:val="en-GB"/>
        </w:rPr>
        <w:t>uplinkTxDirectCurrentList</w:t>
      </w:r>
      <w:r w:rsidR="00AB2B6F" w:rsidRPr="00B719ED">
        <w:rPr>
          <w:lang w:val="en-GB"/>
        </w:rPr>
        <w:t>;</w:t>
      </w:r>
    </w:p>
    <w:p w14:paraId="202290BB" w14:textId="20AA0AD5" w:rsidR="00787577" w:rsidRPr="00B719ED" w:rsidRDefault="00787577" w:rsidP="00787577">
      <w:pPr>
        <w:pStyle w:val="B2"/>
        <w:rPr>
          <w:lang w:val="en-GB"/>
        </w:rPr>
      </w:pPr>
      <w:r w:rsidRPr="00B719ED">
        <w:rPr>
          <w:lang w:val="en-GB"/>
        </w:rPr>
        <w:t>2&gt;</w:t>
      </w:r>
      <w:r w:rsidRPr="00B719ED">
        <w:rPr>
          <w:lang w:val="en-GB"/>
        </w:rPr>
        <w:tab/>
        <w:t xml:space="preserve">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eutra-SCG</w:t>
      </w:r>
      <w:r w:rsidRPr="00B719ED">
        <w:rPr>
          <w:lang w:val="en-GB"/>
        </w:rPr>
        <w:t>:</w:t>
      </w:r>
    </w:p>
    <w:p w14:paraId="69171CBD" w14:textId="725C7E53"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eutra-SCG-Response</w:t>
      </w:r>
      <w:r w:rsidRPr="00B719ED">
        <w:rPr>
          <w:lang w:val="en-GB"/>
        </w:rPr>
        <w:t xml:space="preserve"> </w:t>
      </w:r>
      <w:r w:rsidR="007A6B2B" w:rsidRPr="00B719ED">
        <w:rPr>
          <w:lang w:val="en-GB"/>
        </w:rPr>
        <w:t xml:space="preserve">the E-UTRA </w:t>
      </w:r>
      <w:r w:rsidR="007A6B2B" w:rsidRPr="00B719ED">
        <w:rPr>
          <w:i/>
          <w:iCs/>
          <w:lang w:val="en-GB"/>
        </w:rPr>
        <w:t>RRCConnectionReconfigurationComplete</w:t>
      </w:r>
      <w:r w:rsidR="007A6B2B" w:rsidRPr="00B719ED">
        <w:rPr>
          <w:lang w:val="en-GB"/>
        </w:rPr>
        <w:t xml:space="preserve"> message</w:t>
      </w:r>
      <w:r w:rsidRPr="00B719ED">
        <w:rPr>
          <w:lang w:val="en-GB"/>
        </w:rPr>
        <w:t xml:space="preserve"> in accordance with TS 36.331 [10] clause 5.3.5.3;</w:t>
      </w:r>
    </w:p>
    <w:p w14:paraId="36B67174" w14:textId="616738AD" w:rsidR="00787577" w:rsidRPr="00B719ED" w:rsidRDefault="00787577" w:rsidP="00787577">
      <w:pPr>
        <w:pStyle w:val="B2"/>
        <w:rPr>
          <w:lang w:val="en-GB"/>
        </w:rPr>
      </w:pPr>
      <w:r w:rsidRPr="00B719ED">
        <w:rPr>
          <w:lang w:val="en-GB"/>
        </w:rPr>
        <w:t xml:space="preserve">2&gt; if the </w:t>
      </w:r>
      <w:r w:rsidRPr="00B719ED">
        <w:rPr>
          <w:i/>
          <w:lang w:val="en-GB"/>
        </w:rPr>
        <w:t>RRCReconfiguration</w:t>
      </w:r>
      <w:r w:rsidRPr="00B719ED">
        <w:rPr>
          <w:lang w:val="en-GB"/>
        </w:rPr>
        <w:t xml:space="preserve"> message includes the </w:t>
      </w:r>
      <w:r w:rsidRPr="00B719ED">
        <w:rPr>
          <w:i/>
          <w:lang w:val="en-GB"/>
        </w:rPr>
        <w:t>mrdc-SecondaryCellGroupConfig</w:t>
      </w:r>
      <w:r w:rsidRPr="00B719ED">
        <w:rPr>
          <w:lang w:val="en-GB"/>
        </w:rPr>
        <w:t xml:space="preserve"> with </w:t>
      </w:r>
      <w:r w:rsidRPr="00B719ED">
        <w:rPr>
          <w:i/>
          <w:iCs/>
          <w:lang w:val="en-GB"/>
        </w:rPr>
        <w:t>mrdc-SecondaryCellGroup</w:t>
      </w:r>
      <w:r w:rsidRPr="00B719ED">
        <w:rPr>
          <w:lang w:val="en-GB"/>
        </w:rPr>
        <w:t xml:space="preserve"> set to </w:t>
      </w:r>
      <w:r w:rsidRPr="00B719ED">
        <w:rPr>
          <w:i/>
          <w:lang w:val="en-GB"/>
        </w:rPr>
        <w:t>nr-SCG</w:t>
      </w:r>
      <w:r w:rsidRPr="00B719ED">
        <w:rPr>
          <w:lang w:val="en-GB"/>
        </w:rPr>
        <w:t>:</w:t>
      </w:r>
    </w:p>
    <w:p w14:paraId="102B2D1C" w14:textId="3270FBAD" w:rsidR="00787577" w:rsidRPr="00B719ED" w:rsidRDefault="00787577" w:rsidP="00787577">
      <w:pPr>
        <w:pStyle w:val="B3"/>
        <w:rPr>
          <w:lang w:val="en-GB"/>
        </w:rPr>
      </w:pPr>
      <w:r w:rsidRPr="00B719ED">
        <w:rPr>
          <w:lang w:val="en-GB"/>
        </w:rPr>
        <w:t>3&gt;</w:t>
      </w:r>
      <w:r w:rsidRPr="00B719ED">
        <w:rPr>
          <w:lang w:val="en-GB"/>
        </w:rPr>
        <w:tab/>
        <w:t xml:space="preserve">include </w:t>
      </w:r>
      <w:r w:rsidR="007A6B2B" w:rsidRPr="00B719ED">
        <w:rPr>
          <w:lang w:val="en-GB"/>
        </w:rPr>
        <w:t xml:space="preserve">in the </w:t>
      </w:r>
      <w:r w:rsidRPr="00B719ED">
        <w:rPr>
          <w:i/>
          <w:lang w:val="en-GB"/>
        </w:rPr>
        <w:t>nr-SCG-Response</w:t>
      </w:r>
      <w:r w:rsidRPr="00B719ED">
        <w:rPr>
          <w:lang w:val="en-GB"/>
        </w:rPr>
        <w:t xml:space="preserve"> </w:t>
      </w:r>
      <w:r w:rsidR="007A6B2B" w:rsidRPr="00B719ED">
        <w:rPr>
          <w:iCs/>
          <w:lang w:val="en-GB"/>
        </w:rPr>
        <w:t xml:space="preserve">the </w:t>
      </w:r>
      <w:r w:rsidR="007A6B2B" w:rsidRPr="00B719ED">
        <w:rPr>
          <w:i/>
          <w:lang w:val="en-GB"/>
        </w:rPr>
        <w:t>RRCReconfigurationComplete</w:t>
      </w:r>
      <w:r w:rsidR="007A6B2B" w:rsidRPr="00B719ED">
        <w:rPr>
          <w:iCs/>
          <w:lang w:val="en-GB"/>
        </w:rPr>
        <w:t xml:space="preserve"> message</w:t>
      </w:r>
      <w:r w:rsidRPr="00B719ED">
        <w:rPr>
          <w:lang w:val="en-GB"/>
        </w:rPr>
        <w:t>;</w:t>
      </w:r>
    </w:p>
    <w:p w14:paraId="3D36C232" w14:textId="19D7169D"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UE is configured with E-UTRA </w:t>
      </w:r>
      <w:r w:rsidRPr="00B719ED">
        <w:rPr>
          <w:i/>
          <w:lang w:val="en-GB"/>
        </w:rPr>
        <w:t>nr-SecondaryCellGroupConfig</w:t>
      </w:r>
      <w:r w:rsidRPr="00B719ED">
        <w:rPr>
          <w:lang w:val="en-GB"/>
        </w:rPr>
        <w:t xml:space="preserve"> (</w:t>
      </w:r>
      <w:r w:rsidR="007C3A1C" w:rsidRPr="00B719ED">
        <w:rPr>
          <w:lang w:val="en-GB"/>
        </w:rPr>
        <w:t>UE in (NG)EN-DC</w:t>
      </w:r>
      <w:r w:rsidRPr="00B719ED">
        <w:rPr>
          <w:lang w:val="en-GB"/>
        </w:rPr>
        <w:t>):</w:t>
      </w:r>
    </w:p>
    <w:p w14:paraId="78C4C004" w14:textId="232F49AC"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00527FF9" w:rsidRPr="00B719ED">
        <w:rPr>
          <w:lang w:val="en-GB"/>
        </w:rPr>
        <w:t>the</w:t>
      </w:r>
      <w:r w:rsidR="00527FF9" w:rsidRPr="00B719ED">
        <w:rPr>
          <w:i/>
          <w:lang w:val="en-GB"/>
        </w:rPr>
        <w:t xml:space="preserve"> </w:t>
      </w:r>
      <w:r w:rsidRPr="00B719ED">
        <w:rPr>
          <w:i/>
          <w:lang w:val="en-GB"/>
        </w:rPr>
        <w:t>RRCReconfiguration</w:t>
      </w:r>
      <w:r w:rsidRPr="00B719ED">
        <w:rPr>
          <w:lang w:val="en-GB"/>
        </w:rPr>
        <w:t xml:space="preserve"> </w:t>
      </w:r>
      <w:r w:rsidR="00527FF9" w:rsidRPr="00B719ED">
        <w:rPr>
          <w:lang w:val="en-GB"/>
        </w:rPr>
        <w:t xml:space="preserve">message </w:t>
      </w:r>
      <w:r w:rsidRPr="00B719ED">
        <w:rPr>
          <w:lang w:val="en-GB"/>
        </w:rPr>
        <w:t xml:space="preserve">was received via </w:t>
      </w:r>
      <w:r w:rsidR="007C3A1C" w:rsidRPr="00B719ED">
        <w:rPr>
          <w:lang w:val="en-GB"/>
        </w:rPr>
        <w:t xml:space="preserve">E-UTRA </w:t>
      </w:r>
      <w:r w:rsidRPr="00B719ED">
        <w:rPr>
          <w:lang w:val="en-GB"/>
        </w:rPr>
        <w:t>SRB1</w:t>
      </w:r>
      <w:r w:rsidR="007C3A1C" w:rsidRPr="00B719ED">
        <w:rPr>
          <w:lang w:val="en-GB"/>
        </w:rPr>
        <w:t xml:space="preserve"> as specified in TS 36.331 [10]</w:t>
      </w:r>
      <w:r w:rsidRPr="00B719ED">
        <w:rPr>
          <w:lang w:val="en-GB"/>
        </w:rPr>
        <w:t>:</w:t>
      </w:r>
    </w:p>
    <w:p w14:paraId="2F076113" w14:textId="14ABEFD9"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via </w:t>
      </w:r>
      <w:r w:rsidR="00764FDA" w:rsidRPr="00B719ED">
        <w:rPr>
          <w:lang w:val="en-GB"/>
        </w:rPr>
        <w:t>E-UTRA</w:t>
      </w:r>
      <w:r w:rsidRPr="00B719ED">
        <w:rPr>
          <w:lang w:val="en-GB"/>
        </w:rPr>
        <w:t xml:space="preserve"> embedded in E-UTRA RRC message </w:t>
      </w:r>
      <w:r w:rsidRPr="00B719ED">
        <w:rPr>
          <w:i/>
          <w:lang w:val="en-GB"/>
        </w:rPr>
        <w:t>RRCConnectionReconfigurationComplete</w:t>
      </w:r>
      <w:r w:rsidRPr="00B719ED">
        <w:rPr>
          <w:lang w:val="en-GB"/>
        </w:rPr>
        <w:t xml:space="preserve"> as specified in TS 36.331 [10];</w:t>
      </w:r>
    </w:p>
    <w:p w14:paraId="4923E70D"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SCG:</w:t>
      </w:r>
    </w:p>
    <w:p w14:paraId="0163ACB4" w14:textId="0FD5B1C2" w:rsidR="00F95F2F" w:rsidRPr="00B719ED" w:rsidRDefault="002C5D28" w:rsidP="002C5D28">
      <w:pPr>
        <w:pStyle w:val="B4"/>
        <w:rPr>
          <w:lang w:val="en-GB"/>
        </w:rPr>
      </w:pPr>
      <w:r w:rsidRPr="00B719ED">
        <w:rPr>
          <w:lang w:val="en-GB"/>
        </w:rPr>
        <w:lastRenderedPageBreak/>
        <w:t>4</w:t>
      </w:r>
      <w:r w:rsidR="00C8338F" w:rsidRPr="00B719ED">
        <w:rPr>
          <w:lang w:val="en-GB"/>
        </w:rPr>
        <w:t>&gt;</w:t>
      </w:r>
      <w:r w:rsidR="00C8338F" w:rsidRPr="00B719ED">
        <w:rPr>
          <w:lang w:val="en-GB"/>
        </w:rPr>
        <w:tab/>
      </w:r>
      <w:r w:rsidRPr="00B719ED">
        <w:rPr>
          <w:lang w:val="en-GB"/>
        </w:rPr>
        <w:t xml:space="preserve">initiate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on the SpCell, as specified in TS 38.321 [3];</w:t>
      </w:r>
    </w:p>
    <w:p w14:paraId="67E513BC"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else:</w:t>
      </w:r>
    </w:p>
    <w:p w14:paraId="5A3302CA" w14:textId="77777777" w:rsidR="002C5D28" w:rsidRPr="00B719ED" w:rsidRDefault="002C5D28" w:rsidP="002C5D28">
      <w:pPr>
        <w:pStyle w:val="B4"/>
        <w:rPr>
          <w:lang w:val="en-GB"/>
        </w:rPr>
      </w:pPr>
      <w:r w:rsidRPr="00B719ED">
        <w:rPr>
          <w:lang w:val="en-GB"/>
        </w:rPr>
        <w:t>4</w:t>
      </w:r>
      <w:r w:rsidR="00577980" w:rsidRPr="00B719ED">
        <w:rPr>
          <w:lang w:val="en-GB"/>
        </w:rPr>
        <w:t>&gt;</w:t>
      </w:r>
      <w:r w:rsidR="00577980" w:rsidRPr="00B719ED">
        <w:rPr>
          <w:lang w:val="en-GB"/>
        </w:rPr>
        <w:tab/>
      </w:r>
      <w:r w:rsidRPr="00B719ED">
        <w:rPr>
          <w:lang w:val="en-GB"/>
        </w:rPr>
        <w:t>the procedure ends;</w:t>
      </w:r>
    </w:p>
    <w:p w14:paraId="71FEEF79" w14:textId="70D12CA0" w:rsidR="002C5D28" w:rsidRPr="00B719ED" w:rsidRDefault="002C5D28" w:rsidP="002C5D28">
      <w:pPr>
        <w:pStyle w:val="NO"/>
        <w:rPr>
          <w:lang w:val="en-GB"/>
        </w:rPr>
      </w:pPr>
      <w:r w:rsidRPr="00B719ED">
        <w:rPr>
          <w:lang w:val="en-GB"/>
        </w:rPr>
        <w:t>NOTE</w:t>
      </w:r>
      <w:r w:rsidR="008E7BF6" w:rsidRPr="00B719ED">
        <w:rPr>
          <w:lang w:val="en-GB"/>
        </w:rPr>
        <w:t xml:space="preserve"> 1</w:t>
      </w:r>
      <w:r w:rsidRPr="00B719ED">
        <w:rPr>
          <w:lang w:val="en-GB"/>
        </w:rPr>
        <w:t>:</w:t>
      </w:r>
      <w:r w:rsidRPr="00B719ED">
        <w:rPr>
          <w:lang w:val="en-GB"/>
        </w:rPr>
        <w:tab/>
        <w:t xml:space="preserve">The order the UE sends the </w:t>
      </w:r>
      <w:r w:rsidRPr="00B719ED">
        <w:rPr>
          <w:i/>
          <w:iCs/>
          <w:lang w:val="en-GB"/>
        </w:rPr>
        <w:t>RRCConnectionReconfigurationComplete</w:t>
      </w:r>
      <w:r w:rsidRPr="00B719ED">
        <w:rPr>
          <w:lang w:val="en-GB"/>
        </w:rPr>
        <w:t xml:space="preserve"> message and performs the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towards the SCG is left to UE implementation.</w:t>
      </w:r>
    </w:p>
    <w:p w14:paraId="5C35EAF8"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 (</w:t>
      </w:r>
      <w:r w:rsidRPr="00B719ED">
        <w:rPr>
          <w:i/>
          <w:lang w:val="en-GB"/>
        </w:rPr>
        <w:t>RRCReconfiguration</w:t>
      </w:r>
      <w:r w:rsidRPr="00B719ED">
        <w:rPr>
          <w:lang w:val="en-GB"/>
        </w:rPr>
        <w:t xml:space="preserve"> was received via SRB3):</w:t>
      </w:r>
    </w:p>
    <w:p w14:paraId="1B84093B"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3362EDCF" w14:textId="36AAA929" w:rsidR="002C5D28" w:rsidRPr="00B719ED" w:rsidRDefault="002C5D28" w:rsidP="002C5D28">
      <w:pPr>
        <w:pStyle w:val="NO"/>
        <w:rPr>
          <w:lang w:val="en-GB"/>
        </w:rPr>
      </w:pPr>
      <w:r w:rsidRPr="00B719ED">
        <w:rPr>
          <w:lang w:val="en-GB"/>
        </w:rPr>
        <w:t>NOTE</w:t>
      </w:r>
      <w:r w:rsidR="008E7BF6" w:rsidRPr="00B719ED">
        <w:rPr>
          <w:lang w:val="en-GB"/>
        </w:rPr>
        <w:t xml:space="preserve"> 2</w:t>
      </w:r>
      <w:r w:rsidRPr="00B719ED">
        <w:rPr>
          <w:lang w:val="en-GB"/>
        </w:rPr>
        <w:t>:</w:t>
      </w:r>
      <w:r w:rsidRPr="00B719ED">
        <w:rPr>
          <w:lang w:val="en-GB"/>
        </w:rPr>
        <w:tab/>
      </w:r>
      <w:r w:rsidR="008E7BF6" w:rsidRPr="00B719ED">
        <w:rPr>
          <w:lang w:val="en-GB"/>
        </w:rPr>
        <w:t xml:space="preserve">In </w:t>
      </w:r>
      <w:r w:rsidR="00787577" w:rsidRPr="00B719ED">
        <w:rPr>
          <w:lang w:val="en-GB"/>
        </w:rPr>
        <w:t>(NG)</w:t>
      </w:r>
      <w:r w:rsidRPr="00B719ED">
        <w:rPr>
          <w:lang w:val="en-GB"/>
        </w:rPr>
        <w:t>EN-DC</w:t>
      </w:r>
      <w:r w:rsidR="00787577" w:rsidRPr="00B719ED">
        <w:rPr>
          <w:lang w:val="en-GB"/>
        </w:rPr>
        <w:t xml:space="preserve"> and NR-DC</w:t>
      </w:r>
      <w:r w:rsidRPr="00B719ED">
        <w:rPr>
          <w:lang w:val="en-GB"/>
        </w:rPr>
        <w:t xml:space="preserve">, in the case </w:t>
      </w:r>
      <w:r w:rsidR="00767455" w:rsidRPr="00B719ED">
        <w:rPr>
          <w:i/>
          <w:lang w:val="en-GB"/>
        </w:rPr>
        <w:t>RRCReconfiguration</w:t>
      </w:r>
      <w:r w:rsidR="00767455" w:rsidRPr="00B719ED">
        <w:rPr>
          <w:lang w:val="en-GB"/>
        </w:rPr>
        <w:t xml:space="preserve"> is received via </w:t>
      </w:r>
      <w:r w:rsidRPr="00B719ED">
        <w:rPr>
          <w:lang w:val="en-GB"/>
        </w:rPr>
        <w:t xml:space="preserve">SRB1, the random access is triggered by RRC layer itself as there is not necessarily other UL transmission. In the case </w:t>
      </w:r>
      <w:r w:rsidR="00767455" w:rsidRPr="00B719ED">
        <w:rPr>
          <w:i/>
          <w:lang w:val="en-GB"/>
        </w:rPr>
        <w:t>RRCReconfiguration</w:t>
      </w:r>
      <w:r w:rsidR="00767455" w:rsidRPr="00B719ED">
        <w:rPr>
          <w:lang w:val="en-GB"/>
        </w:rPr>
        <w:t xml:space="preserve"> is received via </w:t>
      </w:r>
      <w:r w:rsidRPr="00B719ED">
        <w:rPr>
          <w:lang w:val="en-GB"/>
        </w:rPr>
        <w:t xml:space="preserve">SRB3, the random access is triggered by the MAC layer due to arrival of </w:t>
      </w:r>
      <w:r w:rsidRPr="00B719ED">
        <w:rPr>
          <w:i/>
          <w:lang w:val="en-GB"/>
        </w:rPr>
        <w:t>RRCReconfigurationComplete</w:t>
      </w:r>
      <w:r w:rsidRPr="00B719ED">
        <w:rPr>
          <w:lang w:val="en-GB"/>
        </w:rPr>
        <w:t>.</w:t>
      </w:r>
    </w:p>
    <w:p w14:paraId="7549DBB6" w14:textId="244D1EFA" w:rsidR="002C5D28" w:rsidRPr="00B719ED" w:rsidRDefault="002C5D28" w:rsidP="0070568F">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else</w:t>
      </w:r>
      <w:r w:rsidR="00787577" w:rsidRPr="00B719ED">
        <w:rPr>
          <w:lang w:val="en-GB"/>
        </w:rPr>
        <w:t xml:space="preserve"> if </w:t>
      </w:r>
      <w:r w:rsidR="00527FF9" w:rsidRPr="00B719ED">
        <w:rPr>
          <w:lang w:val="en-GB"/>
        </w:rPr>
        <w:t>the</w:t>
      </w:r>
      <w:r w:rsidR="00527FF9" w:rsidRPr="00B719ED">
        <w:rPr>
          <w:i/>
          <w:lang w:val="en-GB"/>
        </w:rPr>
        <w:t xml:space="preserve"> </w:t>
      </w:r>
      <w:r w:rsidR="00787577" w:rsidRPr="00B719ED">
        <w:rPr>
          <w:i/>
          <w:lang w:val="en-GB"/>
        </w:rPr>
        <w:t>RRCReconfiguration</w:t>
      </w:r>
      <w:r w:rsidR="00787577" w:rsidRPr="00B719ED">
        <w:rPr>
          <w:lang w:val="en-GB"/>
        </w:rPr>
        <w:t xml:space="preserve"> message was received within the </w:t>
      </w:r>
      <w:r w:rsidR="00787577" w:rsidRPr="00B719ED">
        <w:rPr>
          <w:i/>
          <w:iCs/>
          <w:lang w:val="en-GB"/>
        </w:rPr>
        <w:t>nr-SCG</w:t>
      </w:r>
      <w:r w:rsidR="00787577" w:rsidRPr="00B719ED">
        <w:rPr>
          <w:lang w:val="en-GB"/>
        </w:rPr>
        <w:t xml:space="preserve"> within </w:t>
      </w:r>
      <w:r w:rsidR="00787577" w:rsidRPr="00B719ED">
        <w:rPr>
          <w:i/>
          <w:iCs/>
          <w:lang w:val="en-GB"/>
        </w:rPr>
        <w:t>mrdc-SecondaryCellGroup</w:t>
      </w:r>
      <w:r w:rsidR="00787577" w:rsidRPr="00B719ED">
        <w:rPr>
          <w:lang w:val="en-GB"/>
        </w:rPr>
        <w:t xml:space="preserve"> (</w:t>
      </w:r>
      <w:r w:rsidR="007C3A1C" w:rsidRPr="00B719ED">
        <w:rPr>
          <w:lang w:val="en-GB"/>
        </w:rPr>
        <w:t xml:space="preserve">UE in NR-DC, </w:t>
      </w:r>
      <w:r w:rsidR="007C3A1C" w:rsidRPr="00B719ED">
        <w:rPr>
          <w:i/>
          <w:iCs/>
          <w:lang w:val="en-GB"/>
        </w:rPr>
        <w:t>mrdc-SecondaryCellGroup</w:t>
      </w:r>
      <w:r w:rsidR="007C3A1C" w:rsidRPr="00B719ED">
        <w:rPr>
          <w:lang w:val="en-GB"/>
        </w:rPr>
        <w:t xml:space="preserve"> was received in </w:t>
      </w:r>
      <w:r w:rsidR="007C3A1C" w:rsidRPr="00B719ED">
        <w:rPr>
          <w:i/>
          <w:iCs/>
          <w:lang w:val="en-GB"/>
        </w:rPr>
        <w:t>RRCReconfiguration</w:t>
      </w:r>
      <w:r w:rsidR="007C3A1C" w:rsidRPr="00B719ED">
        <w:rPr>
          <w:lang w:val="en-GB"/>
        </w:rPr>
        <w:t xml:space="preserve"> via SRB1</w:t>
      </w:r>
      <w:r w:rsidR="00787577" w:rsidRPr="00B719ED">
        <w:rPr>
          <w:lang w:val="en-GB"/>
        </w:rPr>
        <w:t>)</w:t>
      </w:r>
      <w:r w:rsidRPr="00B719ED">
        <w:rPr>
          <w:lang w:val="en-GB"/>
        </w:rPr>
        <w:t>:</w:t>
      </w:r>
    </w:p>
    <w:p w14:paraId="2005F5BD" w14:textId="40FA3647" w:rsidR="00787577" w:rsidRPr="00B719ED" w:rsidRDefault="00787577" w:rsidP="00787577">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in </w:t>
      </w:r>
      <w:r w:rsidRPr="00B719ED">
        <w:rPr>
          <w:i/>
          <w:lang w:val="en-GB"/>
        </w:rPr>
        <w:t>nr-SCG</w:t>
      </w:r>
      <w:r w:rsidRPr="00B719ED">
        <w:rPr>
          <w:lang w:val="en-GB"/>
        </w:rPr>
        <w:t>:</w:t>
      </w:r>
    </w:p>
    <w:p w14:paraId="1FB126D5" w14:textId="4C0756A5" w:rsidR="00787577" w:rsidRPr="00B719ED" w:rsidRDefault="00787577" w:rsidP="00787577">
      <w:pPr>
        <w:pStyle w:val="B3"/>
        <w:rPr>
          <w:lang w:val="en-GB"/>
        </w:rPr>
      </w:pPr>
      <w:r w:rsidRPr="00B719ED">
        <w:rPr>
          <w:lang w:val="en-GB"/>
        </w:rPr>
        <w:t>3&gt;</w:t>
      </w:r>
      <w:r w:rsidRPr="00B719ED">
        <w:rPr>
          <w:lang w:val="en-GB"/>
        </w:rPr>
        <w:tab/>
        <w:t>initiate the Random Access procedure on the PSCell, as specified in TS 38.321 [3];</w:t>
      </w:r>
    </w:p>
    <w:p w14:paraId="6A2B84AE" w14:textId="065DA089" w:rsidR="00787577" w:rsidRPr="00B719ED" w:rsidRDefault="00787577" w:rsidP="00787577">
      <w:pPr>
        <w:pStyle w:val="B2"/>
        <w:rPr>
          <w:lang w:val="en-GB"/>
        </w:rPr>
      </w:pPr>
      <w:r w:rsidRPr="00B719ED">
        <w:rPr>
          <w:lang w:val="en-GB"/>
        </w:rPr>
        <w:t>2&gt;</w:t>
      </w:r>
      <w:r w:rsidRPr="00B719ED">
        <w:rPr>
          <w:lang w:val="en-GB"/>
        </w:rPr>
        <w:tab/>
        <w:t>else</w:t>
      </w:r>
    </w:p>
    <w:p w14:paraId="0FB28B4F" w14:textId="610A92FD" w:rsidR="00527FF9" w:rsidRPr="00B719ED" w:rsidRDefault="00787577" w:rsidP="00485C98">
      <w:pPr>
        <w:pStyle w:val="B3"/>
        <w:rPr>
          <w:lang w:val="en-GB"/>
        </w:rPr>
      </w:pPr>
      <w:r w:rsidRPr="00B719ED">
        <w:rPr>
          <w:lang w:val="en-GB"/>
        </w:rPr>
        <w:t>3&gt;</w:t>
      </w:r>
      <w:r w:rsidRPr="00B719ED">
        <w:rPr>
          <w:lang w:val="en-GB"/>
        </w:rPr>
        <w:tab/>
        <w:t>the procedure ends;</w:t>
      </w:r>
    </w:p>
    <w:p w14:paraId="228DF61B" w14:textId="640DE730" w:rsidR="00787577" w:rsidRPr="00B719ED" w:rsidRDefault="00527FF9" w:rsidP="00485C98">
      <w:pPr>
        <w:pStyle w:val="NO"/>
        <w:rPr>
          <w:lang w:val="en-GB"/>
        </w:rPr>
      </w:pPr>
      <w:r w:rsidRPr="00B719ED">
        <w:rPr>
          <w:lang w:val="en-GB"/>
        </w:rPr>
        <w:t>NOTE 2a:</w:t>
      </w:r>
      <w:r w:rsidRPr="00B719ED">
        <w:rPr>
          <w:lang w:val="en-GB"/>
        </w:rPr>
        <w:tab/>
        <w:t xml:space="preserve">The order in which the UE sends the </w:t>
      </w:r>
      <w:r w:rsidRPr="00B719ED">
        <w:rPr>
          <w:i/>
          <w:iCs/>
          <w:lang w:val="en-GB"/>
        </w:rPr>
        <w:t>RRCReconfigurationComplete</w:t>
      </w:r>
      <w:r w:rsidRPr="00B719ED">
        <w:rPr>
          <w:lang w:val="en-GB"/>
        </w:rPr>
        <w:t xml:space="preserve"> message and performs the Random Access procedure towards the SCG is left to UE implementation.</w:t>
      </w:r>
    </w:p>
    <w:p w14:paraId="3B273D0E" w14:textId="1F76269D" w:rsidR="00787577" w:rsidRPr="00B719ED" w:rsidRDefault="00787577" w:rsidP="00787577">
      <w:pPr>
        <w:pStyle w:val="B1"/>
        <w:rPr>
          <w:lang w:val="en-GB"/>
        </w:rPr>
      </w:pPr>
      <w:r w:rsidRPr="00B719ED">
        <w:rPr>
          <w:lang w:val="en-GB"/>
        </w:rPr>
        <w:t>1&gt;</w:t>
      </w:r>
      <w:r w:rsidRPr="00B719ED">
        <w:rPr>
          <w:lang w:val="en-GB"/>
        </w:rPr>
        <w:tab/>
        <w:t xml:space="preserve">else if </w:t>
      </w:r>
      <w:r w:rsidR="009B2407" w:rsidRPr="00B719ED">
        <w:rPr>
          <w:lang w:val="en-GB"/>
        </w:rPr>
        <w:t xml:space="preserve">the </w:t>
      </w:r>
      <w:r w:rsidRPr="00B719ED">
        <w:rPr>
          <w:i/>
          <w:lang w:val="en-GB"/>
        </w:rPr>
        <w:t>RRCReconfiguration</w:t>
      </w:r>
      <w:r w:rsidRPr="00B719ED">
        <w:rPr>
          <w:lang w:val="en-GB"/>
        </w:rPr>
        <w:t xml:space="preserve"> </w:t>
      </w:r>
      <w:r w:rsidR="009B2407" w:rsidRPr="00B719ED">
        <w:rPr>
          <w:lang w:val="en-GB"/>
        </w:rPr>
        <w:t xml:space="preserve">message </w:t>
      </w:r>
      <w:r w:rsidRPr="00B719ED">
        <w:rPr>
          <w:lang w:val="en-GB"/>
        </w:rPr>
        <w:t>was received via SRB3</w:t>
      </w:r>
      <w:r w:rsidR="007C3A1C" w:rsidRPr="00B719ED">
        <w:rPr>
          <w:lang w:val="en-GB"/>
        </w:rPr>
        <w:t xml:space="preserve"> (UE in NR-DC)</w:t>
      </w:r>
      <w:r w:rsidRPr="00B719ED">
        <w:rPr>
          <w:lang w:val="en-GB"/>
        </w:rPr>
        <w:t>:</w:t>
      </w:r>
    </w:p>
    <w:p w14:paraId="6B5E145B" w14:textId="72D51E07" w:rsidR="00787577" w:rsidRPr="00B719ED" w:rsidRDefault="00787577" w:rsidP="00787577">
      <w:pPr>
        <w:pStyle w:val="B2"/>
        <w:rPr>
          <w:lang w:val="en-GB"/>
        </w:rPr>
      </w:pPr>
      <w:r w:rsidRPr="00B719ED">
        <w:rPr>
          <w:lang w:val="en-GB"/>
        </w:rPr>
        <w:t>2&gt;</w:t>
      </w:r>
      <w:r w:rsidRPr="00B719ED">
        <w:rPr>
          <w:lang w:val="en-GB"/>
        </w:rPr>
        <w:tab/>
        <w:t xml:space="preserve">submit the </w:t>
      </w:r>
      <w:r w:rsidRPr="00B719ED">
        <w:rPr>
          <w:i/>
          <w:lang w:val="en-GB"/>
        </w:rPr>
        <w:t>RRCReconfigurationComplete</w:t>
      </w:r>
      <w:r w:rsidRPr="00B719ED">
        <w:rPr>
          <w:lang w:val="en-GB"/>
        </w:rPr>
        <w:t xml:space="preserve"> message via SRB3 to lower layers for transmission using the new configuration;</w:t>
      </w:r>
    </w:p>
    <w:p w14:paraId="133FD1D6" w14:textId="33A6CFE8" w:rsidR="00787577" w:rsidRPr="00B719ED" w:rsidRDefault="00787577" w:rsidP="00787577">
      <w:pPr>
        <w:pStyle w:val="B1"/>
        <w:rPr>
          <w:lang w:val="en-GB"/>
        </w:rPr>
      </w:pPr>
      <w:r w:rsidRPr="00B719ED">
        <w:rPr>
          <w:lang w:val="en-GB"/>
        </w:rPr>
        <w:t>1&gt;</w:t>
      </w:r>
      <w:r w:rsidRPr="00B719ED">
        <w:rPr>
          <w:lang w:val="en-GB"/>
        </w:rPr>
        <w:tab/>
        <w:t>else</w:t>
      </w:r>
      <w:r w:rsidRPr="00B719ED">
        <w:rPr>
          <w:i/>
          <w:lang w:val="en-GB"/>
        </w:rPr>
        <w:t xml:space="preserve"> </w:t>
      </w:r>
      <w:r w:rsidRPr="00B719ED">
        <w:rPr>
          <w:iCs/>
          <w:lang w:val="en-GB"/>
        </w:rPr>
        <w:t>(</w:t>
      </w:r>
      <w:r w:rsidR="007C3A1C" w:rsidRPr="00B719ED">
        <w:rPr>
          <w:i/>
          <w:lang w:val="en-GB"/>
        </w:rPr>
        <w:t>RRCReconfiguration</w:t>
      </w:r>
      <w:r w:rsidR="007C3A1C" w:rsidRPr="00B719ED">
        <w:rPr>
          <w:lang w:val="en-GB"/>
        </w:rPr>
        <w:t xml:space="preserve"> was received via SRB1</w:t>
      </w:r>
      <w:r w:rsidRPr="00B719ED">
        <w:rPr>
          <w:iCs/>
          <w:lang w:val="en-GB"/>
        </w:rPr>
        <w:t>)</w:t>
      </w:r>
      <w:r w:rsidRPr="00B719ED">
        <w:rPr>
          <w:lang w:val="en-GB"/>
        </w:rPr>
        <w:t>:</w:t>
      </w:r>
    </w:p>
    <w:p w14:paraId="2D7EDA31" w14:textId="77777777" w:rsidR="00B0381B" w:rsidRPr="00B719ED" w:rsidRDefault="002C5D28" w:rsidP="00B0381B">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submit the </w:t>
      </w:r>
      <w:r w:rsidRPr="00B719ED">
        <w:rPr>
          <w:i/>
          <w:lang w:val="en-GB"/>
        </w:rPr>
        <w:t>RRCReconfigurationComplete</w:t>
      </w:r>
      <w:r w:rsidRPr="00B719ED">
        <w:rPr>
          <w:lang w:val="en-GB"/>
        </w:rPr>
        <w:t xml:space="preserve"> message via SRB1 to lower layers for transmission using the new configuration;</w:t>
      </w:r>
    </w:p>
    <w:p w14:paraId="7685540D" w14:textId="77777777" w:rsidR="00B0381B" w:rsidRPr="00B719ED" w:rsidRDefault="00B0381B" w:rsidP="00B0381B">
      <w:pPr>
        <w:pStyle w:val="B2"/>
        <w:rPr>
          <w:lang w:val="en-GB"/>
        </w:rPr>
      </w:pPr>
      <w:r w:rsidRPr="00B719ED">
        <w:rPr>
          <w:lang w:val="en-GB"/>
        </w:rPr>
        <w:t>2&gt;</w:t>
      </w:r>
      <w:r w:rsidRPr="00B719ED">
        <w:rPr>
          <w:lang w:val="en-GB"/>
        </w:rPr>
        <w:tab/>
        <w:t xml:space="preserve">if this is the first </w:t>
      </w:r>
      <w:r w:rsidRPr="00B719ED">
        <w:rPr>
          <w:i/>
          <w:lang w:val="en-GB"/>
        </w:rPr>
        <w:t>RRCReconfiguration</w:t>
      </w:r>
      <w:r w:rsidRPr="00B719ED">
        <w:rPr>
          <w:lang w:val="en-GB"/>
        </w:rPr>
        <w:t xml:space="preserve"> message after successful completion of the RRC re-establishment procedure:</w:t>
      </w:r>
    </w:p>
    <w:p w14:paraId="73F67726" w14:textId="77777777" w:rsidR="002C5D28" w:rsidRPr="00B719ED" w:rsidRDefault="00B0381B" w:rsidP="00706D38">
      <w:pPr>
        <w:pStyle w:val="B3"/>
        <w:rPr>
          <w:lang w:val="en-GB"/>
        </w:rPr>
      </w:pPr>
      <w:r w:rsidRPr="00B719ED">
        <w:rPr>
          <w:lang w:val="en-GB"/>
        </w:rPr>
        <w:t>3&gt;</w:t>
      </w:r>
      <w:r w:rsidRPr="00B719ED">
        <w:rPr>
          <w:lang w:val="en-GB"/>
        </w:rPr>
        <w:tab/>
        <w:t>resume SRB2 and DRBs that are suspended;</w:t>
      </w:r>
    </w:p>
    <w:p w14:paraId="5145D388" w14:textId="4875FC31" w:rsidR="002C5D28" w:rsidRPr="00B719ED" w:rsidRDefault="002C5D28" w:rsidP="0070568F">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w:t>
      </w:r>
      <w:r w:rsidRPr="00B719ED">
        <w:rPr>
          <w:i/>
          <w:lang w:val="en-GB"/>
        </w:rPr>
        <w:t>reconfigurationWithSync</w:t>
      </w:r>
      <w:r w:rsidRPr="00B719ED">
        <w:rPr>
          <w:lang w:val="en-GB"/>
        </w:rPr>
        <w:t xml:space="preserve"> was included in </w:t>
      </w:r>
      <w:r w:rsidRPr="00B719ED">
        <w:rPr>
          <w:i/>
          <w:lang w:val="en-GB"/>
        </w:rPr>
        <w:t>spCellConfig</w:t>
      </w:r>
      <w:r w:rsidRPr="00B719ED">
        <w:rPr>
          <w:lang w:val="en-GB"/>
        </w:rPr>
        <w:t xml:space="preserve"> of an MCG or SCG, and when MAC of an NR cell group successfully completes a </w:t>
      </w:r>
      <w:r w:rsidR="00787577" w:rsidRPr="00B719ED">
        <w:rPr>
          <w:lang w:val="en-GB"/>
        </w:rPr>
        <w:t>R</w:t>
      </w:r>
      <w:r w:rsidRPr="00B719ED">
        <w:rPr>
          <w:lang w:val="en-GB"/>
        </w:rPr>
        <w:t xml:space="preserve">andom </w:t>
      </w:r>
      <w:r w:rsidR="00787577" w:rsidRPr="00B719ED">
        <w:rPr>
          <w:lang w:val="en-GB"/>
        </w:rPr>
        <w:t>A</w:t>
      </w:r>
      <w:r w:rsidRPr="00B719ED">
        <w:rPr>
          <w:lang w:val="en-GB"/>
        </w:rPr>
        <w:t>ccess procedure triggered above;</w:t>
      </w:r>
    </w:p>
    <w:p w14:paraId="7ED0E371"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stop timer T304 for that cell group;</w:t>
      </w:r>
    </w:p>
    <w:p w14:paraId="2EB25A7E" w14:textId="39EA4785"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apply the parts of the </w:t>
      </w:r>
      <w:r w:rsidR="00322A22" w:rsidRPr="00B719ED">
        <w:rPr>
          <w:lang w:val="en-GB"/>
        </w:rPr>
        <w:t xml:space="preserve">CSI </w:t>
      </w:r>
      <w:r w:rsidRPr="00B719ED">
        <w:rPr>
          <w:lang w:val="en-GB"/>
        </w:rPr>
        <w:t>reporting configuration, the scheduling request configuration and the sounding RS configuration that do not require the UE to know the SFN of the respective target SpCell, if any;</w:t>
      </w:r>
    </w:p>
    <w:p w14:paraId="0B4651BE"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B719ED" w:rsidRDefault="00C8338F" w:rsidP="002C5D28">
      <w:pPr>
        <w:pStyle w:val="B2"/>
        <w:rPr>
          <w:lang w:val="en-GB"/>
        </w:rPr>
      </w:pPr>
      <w:r w:rsidRPr="00B719ED">
        <w:rPr>
          <w:lang w:val="en-GB"/>
        </w:rPr>
        <w:t>2&gt;</w:t>
      </w:r>
      <w:r w:rsidRPr="00B719ED">
        <w:rPr>
          <w:lang w:val="en-GB"/>
        </w:rPr>
        <w:tab/>
      </w:r>
      <w:r w:rsidR="002C5D28" w:rsidRPr="00B719ED">
        <w:rPr>
          <w:lang w:val="en-GB"/>
        </w:rPr>
        <w:t xml:space="preserve">if the </w:t>
      </w:r>
      <w:r w:rsidR="002C5D28" w:rsidRPr="00B719ED">
        <w:rPr>
          <w:i/>
          <w:lang w:val="en-GB"/>
        </w:rPr>
        <w:t>reconfigurationWithSync</w:t>
      </w:r>
      <w:r w:rsidR="002C5D28" w:rsidRPr="00B719ED">
        <w:rPr>
          <w:lang w:val="en-GB"/>
        </w:rPr>
        <w:t xml:space="preserve"> was included in </w:t>
      </w:r>
      <w:r w:rsidR="002C5D28" w:rsidRPr="00B719ED">
        <w:rPr>
          <w:i/>
          <w:lang w:val="en-GB"/>
        </w:rPr>
        <w:t>spCellConfig</w:t>
      </w:r>
      <w:r w:rsidR="002C5D28" w:rsidRPr="00B719ED">
        <w:rPr>
          <w:lang w:val="en-GB"/>
        </w:rPr>
        <w:t xml:space="preserve"> of an MCG:</w:t>
      </w:r>
    </w:p>
    <w:p w14:paraId="49DEA6D1" w14:textId="77777777" w:rsidR="003F70C1" w:rsidRPr="00B719ED" w:rsidRDefault="003F70C1" w:rsidP="003F70C1">
      <w:pPr>
        <w:pStyle w:val="B3"/>
        <w:rPr>
          <w:lang w:val="en-GB"/>
        </w:rPr>
      </w:pPr>
      <w:r w:rsidRPr="00B719ED">
        <w:rPr>
          <w:lang w:val="en-GB"/>
        </w:rPr>
        <w:t>3&gt;</w:t>
      </w:r>
      <w:r w:rsidRPr="00B719ED">
        <w:rPr>
          <w:lang w:val="en-GB"/>
        </w:rPr>
        <w:tab/>
        <w:t>if T390 is running:</w:t>
      </w:r>
    </w:p>
    <w:p w14:paraId="7DB27C3C" w14:textId="77777777" w:rsidR="003F70C1" w:rsidRPr="00B719ED" w:rsidRDefault="003F70C1" w:rsidP="00706D38">
      <w:pPr>
        <w:pStyle w:val="B4"/>
        <w:rPr>
          <w:lang w:val="en-GB"/>
        </w:rPr>
      </w:pPr>
      <w:r w:rsidRPr="00B719ED">
        <w:rPr>
          <w:lang w:val="en-GB"/>
        </w:rPr>
        <w:t>4&gt;</w:t>
      </w:r>
      <w:r w:rsidRPr="00B719ED">
        <w:rPr>
          <w:lang w:val="en-GB"/>
        </w:rPr>
        <w:tab/>
        <w:t>stop timer T390 for all access categories;</w:t>
      </w:r>
    </w:p>
    <w:p w14:paraId="4355019B" w14:textId="77777777" w:rsidR="003F70C1" w:rsidRPr="00B719ED" w:rsidRDefault="003F70C1" w:rsidP="00706D38">
      <w:pPr>
        <w:pStyle w:val="B4"/>
        <w:rPr>
          <w:lang w:val="en-GB"/>
        </w:rPr>
      </w:pPr>
      <w:r w:rsidRPr="00B719ED">
        <w:rPr>
          <w:lang w:val="en-GB"/>
        </w:rPr>
        <w:t>4&gt;</w:t>
      </w:r>
      <w:r w:rsidRPr="00B719ED">
        <w:rPr>
          <w:lang w:val="en-GB"/>
        </w:rPr>
        <w:tab/>
        <w:t>perform the actions as specified in 5.3.14.4.</w:t>
      </w:r>
    </w:p>
    <w:p w14:paraId="2F2B823C" w14:textId="77777777" w:rsidR="00195A5B" w:rsidRPr="00B719ED" w:rsidRDefault="00195A5B" w:rsidP="003F70C1">
      <w:pPr>
        <w:pStyle w:val="B3"/>
        <w:rPr>
          <w:lang w:val="en-GB"/>
        </w:rPr>
      </w:pPr>
      <w:r w:rsidRPr="00B719ED">
        <w:rPr>
          <w:lang w:val="en-GB"/>
        </w:rPr>
        <w:lastRenderedPageBreak/>
        <w:t>3&gt;</w:t>
      </w:r>
      <w:r w:rsidRPr="00B719ED">
        <w:rPr>
          <w:lang w:val="en-GB"/>
        </w:rPr>
        <w:tab/>
        <w:t xml:space="preserve">if </w:t>
      </w:r>
      <w:r w:rsidRPr="00B719ED">
        <w:rPr>
          <w:i/>
          <w:lang w:val="en-GB"/>
        </w:rPr>
        <w:t>RRCReconfiguration</w:t>
      </w:r>
      <w:r w:rsidRPr="00B719ED">
        <w:rPr>
          <w:lang w:val="en-GB"/>
        </w:rPr>
        <w:t xml:space="preserve"> does not include </w:t>
      </w:r>
      <w:r w:rsidRPr="00B719ED">
        <w:rPr>
          <w:i/>
          <w:lang w:val="en-GB"/>
        </w:rPr>
        <w:t>dedicatedSIB1-Delivery</w:t>
      </w:r>
      <w:r w:rsidRPr="00B719ED">
        <w:rPr>
          <w:lang w:val="en-GB"/>
        </w:rPr>
        <w:t xml:space="preserve"> and</w:t>
      </w:r>
    </w:p>
    <w:p w14:paraId="332FF2FE" w14:textId="77777777" w:rsidR="002C5D28" w:rsidRPr="00B719ED" w:rsidRDefault="002C5D28" w:rsidP="003F70C1">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the active downlink BWP, which is indicated by the </w:t>
      </w:r>
      <w:r w:rsidRPr="00B719ED">
        <w:rPr>
          <w:i/>
          <w:lang w:val="en-GB"/>
        </w:rPr>
        <w:t>firstActiveDownlinkBWP-Id</w:t>
      </w:r>
      <w:r w:rsidRPr="00B719ED">
        <w:rPr>
          <w:lang w:val="en-GB"/>
        </w:rPr>
        <w:t xml:space="preserve"> for the target SpCell of the MCG, has a common search space configured</w:t>
      </w:r>
      <w:r w:rsidR="00D63949" w:rsidRPr="00B719ED">
        <w:rPr>
          <w:lang w:val="en-GB"/>
        </w:rPr>
        <w:t xml:space="preserve"> by </w:t>
      </w:r>
      <w:r w:rsidR="00D63949" w:rsidRPr="00B719ED">
        <w:rPr>
          <w:i/>
          <w:lang w:val="en-GB"/>
        </w:rPr>
        <w:t>searchSpaceSIB1</w:t>
      </w:r>
      <w:r w:rsidRPr="00B719ED">
        <w:rPr>
          <w:lang w:val="en-GB"/>
        </w:rPr>
        <w:t>:</w:t>
      </w:r>
    </w:p>
    <w:p w14:paraId="5189C0C8" w14:textId="77777777" w:rsidR="00D63949" w:rsidRPr="00B719ED" w:rsidRDefault="002C5D28" w:rsidP="00D63949">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acquire the </w:t>
      </w:r>
      <w:r w:rsidRPr="00B719ED">
        <w:rPr>
          <w:i/>
          <w:lang w:val="en-GB"/>
        </w:rPr>
        <w:t>SIB1</w:t>
      </w:r>
      <w:r w:rsidR="00D63949" w:rsidRPr="00B719ED">
        <w:rPr>
          <w:lang w:val="en-GB"/>
        </w:rPr>
        <w:t xml:space="preserve">, which is scheduled as specified in TS 38.213 [13], </w:t>
      </w:r>
      <w:r w:rsidRPr="00B719ED">
        <w:rPr>
          <w:lang w:val="en-GB"/>
        </w:rPr>
        <w:t>of the target SpCell of the MCG;</w:t>
      </w:r>
    </w:p>
    <w:p w14:paraId="2CB58F93" w14:textId="77777777" w:rsidR="002C5D28" w:rsidRPr="00B719ED" w:rsidRDefault="00D63949" w:rsidP="00D63949">
      <w:pPr>
        <w:pStyle w:val="B4"/>
        <w:rPr>
          <w:lang w:val="en-GB"/>
        </w:rPr>
      </w:pPr>
      <w:r w:rsidRPr="00B719ED">
        <w:rPr>
          <w:lang w:val="en-GB"/>
        </w:rPr>
        <w:t>4&gt;</w:t>
      </w:r>
      <w:r w:rsidRPr="00B719ED">
        <w:rPr>
          <w:lang w:val="en-GB"/>
        </w:rPr>
        <w:tab/>
        <w:t xml:space="preserve">upon acquiring </w:t>
      </w:r>
      <w:r w:rsidRPr="00B719ED">
        <w:rPr>
          <w:i/>
          <w:lang w:val="en-GB"/>
        </w:rPr>
        <w:t>SIB1</w:t>
      </w:r>
      <w:r w:rsidRPr="00B719ED">
        <w:rPr>
          <w:lang w:val="en-GB"/>
        </w:rPr>
        <w:t xml:space="preserve">, perform the actions specified in </w:t>
      </w:r>
      <w:r w:rsidR="00F37A41" w:rsidRPr="00B719ED">
        <w:rPr>
          <w:lang w:val="en-GB"/>
        </w:rPr>
        <w:t>clause</w:t>
      </w:r>
      <w:r w:rsidRPr="00B719ED">
        <w:rPr>
          <w:lang w:val="en-GB"/>
        </w:rPr>
        <w:t xml:space="preserve"> 5.2.2.4.2</w:t>
      </w:r>
      <w:r w:rsidR="00CC15C7" w:rsidRPr="00B719ED">
        <w:rPr>
          <w:lang w:val="en-GB"/>
        </w:rPr>
        <w:t>;</w:t>
      </w:r>
    </w:p>
    <w:p w14:paraId="10C401F7" w14:textId="77777777" w:rsidR="00ED6D58" w:rsidRPr="00B719ED" w:rsidRDefault="00ED6D58" w:rsidP="00ED6B78">
      <w:pPr>
        <w:pStyle w:val="B2"/>
        <w:rPr>
          <w:lang w:val="en-GB"/>
        </w:rPr>
      </w:pPr>
      <w:r w:rsidRPr="00B719ED">
        <w:rPr>
          <w:lang w:val="en-GB"/>
        </w:rPr>
        <w:t>2&gt;</w:t>
      </w:r>
      <w:r w:rsidRPr="00B719ED">
        <w:rPr>
          <w:lang w:val="en-GB"/>
        </w:rPr>
        <w:tab/>
        <w:t xml:space="preserve">if </w:t>
      </w:r>
      <w:r w:rsidRPr="00B719ED">
        <w:rPr>
          <w:i/>
          <w:lang w:val="en-GB"/>
        </w:rPr>
        <w:t>reconfigurationWithSync</w:t>
      </w:r>
      <w:r w:rsidRPr="00B719ED">
        <w:rPr>
          <w:lang w:val="en-GB"/>
        </w:rPr>
        <w:t xml:space="preserve"> was included in </w:t>
      </w:r>
      <w:r w:rsidRPr="00B719ED">
        <w:rPr>
          <w:i/>
          <w:lang w:val="en-GB"/>
        </w:rPr>
        <w:t>masterCellGroup</w:t>
      </w:r>
      <w:r w:rsidRPr="00B719ED">
        <w:rPr>
          <w:lang w:val="en-GB"/>
        </w:rPr>
        <w:t>; and</w:t>
      </w:r>
    </w:p>
    <w:p w14:paraId="4A8C2B95" w14:textId="47662F90" w:rsidR="00ED6D58" w:rsidRPr="00B719ED" w:rsidRDefault="00ED6D58" w:rsidP="00ED6B78">
      <w:pPr>
        <w:pStyle w:val="B2"/>
        <w:rPr>
          <w:lang w:val="en-GB"/>
        </w:rPr>
      </w:pPr>
      <w:r w:rsidRPr="00B719ED">
        <w:rPr>
          <w:lang w:val="en-GB"/>
        </w:rPr>
        <w:t>2&gt;</w:t>
      </w:r>
      <w:r w:rsidRPr="00B719ED">
        <w:rPr>
          <w:lang w:val="en-GB"/>
        </w:rPr>
        <w:tab/>
        <w:t xml:space="preserve">if the UE </w:t>
      </w:r>
      <w:r w:rsidR="006E0022" w:rsidRPr="00B719ED">
        <w:rPr>
          <w:lang w:val="en-GB"/>
        </w:rPr>
        <w:t xml:space="preserve">initiated transmission of </w:t>
      </w:r>
      <w:r w:rsidRPr="00B719ED">
        <w:rPr>
          <w:lang w:val="en-GB"/>
        </w:rPr>
        <w:t xml:space="preserve">a </w:t>
      </w:r>
      <w:r w:rsidRPr="00B719ED">
        <w:rPr>
          <w:i/>
          <w:lang w:val="en-GB"/>
        </w:rPr>
        <w:t>UEAssistanceInformation</w:t>
      </w:r>
      <w:r w:rsidRPr="00B719ED">
        <w:rPr>
          <w:lang w:val="en-GB"/>
        </w:rPr>
        <w:t xml:space="preserve"> message during the last 1 second</w:t>
      </w:r>
      <w:r w:rsidR="00A63DD5" w:rsidRPr="00B719ED">
        <w:rPr>
          <w:lang w:val="en-GB"/>
        </w:rPr>
        <w:t xml:space="preserve">, and the UE is still configured to provide </w:t>
      </w:r>
      <w:r w:rsidR="00A95F42" w:rsidRPr="00B719ED">
        <w:rPr>
          <w:lang w:val="en-GB"/>
        </w:rPr>
        <w:t>the concerned</w:t>
      </w:r>
      <w:r w:rsidR="00A95F42" w:rsidRPr="00B719ED">
        <w:rPr>
          <w:lang w:val="en-GB" w:eastAsia="ja-JP"/>
        </w:rPr>
        <w:t xml:space="preserve"> </w:t>
      </w:r>
      <w:r w:rsidR="00A63DD5" w:rsidRPr="00B719ED">
        <w:rPr>
          <w:lang w:val="en-GB"/>
        </w:rPr>
        <w:t>UE assistance information</w:t>
      </w:r>
      <w:r w:rsidRPr="00B719ED">
        <w:rPr>
          <w:lang w:val="en-GB"/>
        </w:rPr>
        <w:t>:</w:t>
      </w:r>
    </w:p>
    <w:p w14:paraId="241AA54A" w14:textId="1F685131" w:rsidR="00A95F42" w:rsidRPr="00B719ED" w:rsidRDefault="00ED6D58" w:rsidP="004F132C">
      <w:pPr>
        <w:pStyle w:val="B3"/>
        <w:rPr>
          <w:lang w:val="en-GB"/>
        </w:rPr>
      </w:pPr>
      <w:r w:rsidRPr="00B719ED">
        <w:rPr>
          <w:lang w:val="en-GB"/>
        </w:rPr>
        <w:t>3&gt;</w:t>
      </w:r>
      <w:r w:rsidRPr="00B719ED">
        <w:rPr>
          <w:lang w:val="en-GB"/>
        </w:rPr>
        <w:tab/>
        <w:t xml:space="preserve">initiate transmission of a </w:t>
      </w:r>
      <w:r w:rsidRPr="00B719ED">
        <w:rPr>
          <w:i/>
          <w:lang w:val="en-GB"/>
        </w:rPr>
        <w:t>UEAssistanceInformation</w:t>
      </w:r>
      <w:r w:rsidRPr="00B719ED">
        <w:rPr>
          <w:lang w:val="en-GB"/>
        </w:rPr>
        <w:t xml:space="preserve"> message</w:t>
      </w:r>
      <w:r w:rsidR="00A63DD5" w:rsidRPr="00B719ED">
        <w:rPr>
          <w:lang w:val="en-GB"/>
        </w:rPr>
        <w:t xml:space="preserve"> </w:t>
      </w:r>
      <w:r w:rsidR="00A4403E" w:rsidRPr="00B719ED">
        <w:rPr>
          <w:lang w:val="en-GB"/>
        </w:rPr>
        <w:t xml:space="preserve">in accordance with </w:t>
      </w:r>
      <w:r w:rsidR="00E85189" w:rsidRPr="00B719ED">
        <w:rPr>
          <w:lang w:val="en-GB"/>
        </w:rPr>
        <w:t>clause</w:t>
      </w:r>
      <w:r w:rsidR="00A4403E" w:rsidRPr="00B719ED">
        <w:rPr>
          <w:lang w:val="en-GB"/>
        </w:rPr>
        <w:t xml:space="preserve"> 5.7.4.3</w:t>
      </w:r>
      <w:r w:rsidR="00A95F42" w:rsidRPr="00B719ED">
        <w:rPr>
          <w:lang w:val="en-GB"/>
        </w:rPr>
        <w:t xml:space="preserve"> to provide the concerned UE assistance information;</w:t>
      </w:r>
    </w:p>
    <w:p w14:paraId="7E70DE93" w14:textId="18DDE832" w:rsidR="00ED6D58" w:rsidRPr="00B719ED" w:rsidRDefault="00A95F42" w:rsidP="00A95F42">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start or restart the prohibit timer (if exists) associated with the concerned UE assistance information with the timer value set to the </w:t>
      </w:r>
      <w:r w:rsidRPr="00B719ED">
        <w:rPr>
          <w:lang w:val="en-GB" w:eastAsia="ja-JP"/>
        </w:rPr>
        <w:t>value in corresponding configuration</w:t>
      </w:r>
      <w:r w:rsidR="00A4403E" w:rsidRPr="00B719ED">
        <w:rPr>
          <w:lang w:val="en-GB"/>
        </w:rPr>
        <w:t>;</w:t>
      </w:r>
    </w:p>
    <w:p w14:paraId="4C51C8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the procedure ends.</w:t>
      </w:r>
    </w:p>
    <w:p w14:paraId="3F3CACB9" w14:textId="3F172FCB" w:rsidR="00A95F42" w:rsidRPr="00B719ED" w:rsidRDefault="002C5D28" w:rsidP="004F132C">
      <w:pPr>
        <w:pStyle w:val="NO"/>
        <w:rPr>
          <w:lang w:val="en-GB"/>
        </w:rPr>
      </w:pPr>
      <w:r w:rsidRPr="00B719ED">
        <w:rPr>
          <w:lang w:val="en-GB"/>
        </w:rPr>
        <w:t>NOTE</w:t>
      </w:r>
      <w:r w:rsidR="008E7BF6" w:rsidRPr="00B719ED">
        <w:rPr>
          <w:lang w:val="en-GB"/>
        </w:rPr>
        <w:t xml:space="preserve"> 3</w:t>
      </w:r>
      <w:r w:rsidRPr="00B719ED">
        <w:rPr>
          <w:lang w:val="en-GB"/>
        </w:rPr>
        <w:t>:</w:t>
      </w:r>
      <w:r w:rsidRPr="00B719ED">
        <w:rPr>
          <w:lang w:val="en-GB"/>
        </w:rPr>
        <w:tab/>
        <w:t xml:space="preserve">The UE is only required to acquire broadcasted </w:t>
      </w:r>
      <w:r w:rsidRPr="00B719ED">
        <w:rPr>
          <w:i/>
          <w:iCs/>
          <w:lang w:val="en-GB"/>
        </w:rPr>
        <w:t>SIB1</w:t>
      </w:r>
      <w:r w:rsidRPr="00B719ED">
        <w:rPr>
          <w:lang w:val="en-GB"/>
        </w:rPr>
        <w:t xml:space="preserve"> if the UE can acquire it without disrupting unicast data reception, i.e. the broadcast and unicast beams are quasi co-located.</w:t>
      </w:r>
    </w:p>
    <w:p w14:paraId="789333DA" w14:textId="6DD426C3" w:rsidR="002C5D28" w:rsidRPr="00B719ED" w:rsidRDefault="00A95F42" w:rsidP="00A95F42">
      <w:pPr>
        <w:pStyle w:val="NO"/>
        <w:rPr>
          <w:lang w:val="en-GB"/>
        </w:rPr>
      </w:pPr>
      <w:r w:rsidRPr="00B719ED">
        <w:rPr>
          <w:lang w:val="en-GB"/>
        </w:rPr>
        <w:t>NOTE 4:</w:t>
      </w:r>
      <w:r w:rsidRPr="00B719ED">
        <w:rPr>
          <w:lang w:val="en-GB"/>
        </w:rPr>
        <w:tab/>
        <w:t xml:space="preserve">The UE sets the content of </w:t>
      </w:r>
      <w:r w:rsidRPr="00B719ED">
        <w:rPr>
          <w:i/>
          <w:lang w:val="en-GB"/>
        </w:rPr>
        <w:t>UEAssistanceInformation</w:t>
      </w:r>
      <w:r w:rsidRPr="00B719ED">
        <w:rPr>
          <w:lang w:val="en-GB"/>
        </w:rPr>
        <w:t xml:space="preserve"> according to latest configuration (i.e. the configuration after applying the </w:t>
      </w:r>
      <w:r w:rsidRPr="00B719ED">
        <w:rPr>
          <w:i/>
          <w:lang w:val="en-GB"/>
        </w:rPr>
        <w:t>RRCReconfiguration</w:t>
      </w:r>
      <w:r w:rsidRPr="00B719ED">
        <w:rPr>
          <w:lang w:val="en-GB"/>
        </w:rPr>
        <w:t xml:space="preserve"> message) and latest UE preference. The UE may include more than the concerned UE assistance information within the </w:t>
      </w:r>
      <w:r w:rsidRPr="00B719ED">
        <w:rPr>
          <w:i/>
          <w:lang w:val="en-GB"/>
        </w:rPr>
        <w:t>UEAssistanceInformation</w:t>
      </w:r>
      <w:r w:rsidRPr="00B719ED">
        <w:rPr>
          <w:lang w:val="en-GB"/>
        </w:rPr>
        <w:t xml:space="preserve"> according to 5.7.4.2. Therefore, the content of </w:t>
      </w:r>
      <w:r w:rsidRPr="00B719ED">
        <w:rPr>
          <w:i/>
          <w:lang w:val="en-GB"/>
        </w:rPr>
        <w:t>UEAssistanceInformation</w:t>
      </w:r>
      <w:r w:rsidRPr="00B719ED">
        <w:rPr>
          <w:lang w:val="en-GB"/>
        </w:rPr>
        <w:t xml:space="preserve"> message </w:t>
      </w:r>
      <w:r w:rsidR="00BF3637" w:rsidRPr="00B719ED">
        <w:rPr>
          <w:lang w:val="en-GB"/>
        </w:rPr>
        <w:t xml:space="preserve">might </w:t>
      </w:r>
      <w:r w:rsidRPr="00B719ED">
        <w:rPr>
          <w:lang w:val="en-GB"/>
        </w:rPr>
        <w:t xml:space="preserve">not be </w:t>
      </w:r>
      <w:r w:rsidR="00BF3637" w:rsidRPr="00B719ED">
        <w:rPr>
          <w:lang w:val="en-GB"/>
        </w:rPr>
        <w:t xml:space="preserve">the same as the content of the previous </w:t>
      </w:r>
      <w:r w:rsidR="00BF3637" w:rsidRPr="00B719ED">
        <w:rPr>
          <w:i/>
          <w:lang w:val="en-GB"/>
        </w:rPr>
        <w:t>UEAssistanceInformation</w:t>
      </w:r>
      <w:r w:rsidR="00BF3637" w:rsidRPr="00B719ED">
        <w:rPr>
          <w:lang w:val="en-GB"/>
        </w:rPr>
        <w:t xml:space="preserve"> message</w:t>
      </w:r>
      <w:r w:rsidRPr="00B719ED">
        <w:rPr>
          <w:lang w:val="en-GB"/>
        </w:rPr>
        <w:t>.</w:t>
      </w:r>
    </w:p>
    <w:p w14:paraId="4239182C" w14:textId="77777777" w:rsidR="002C5D28" w:rsidRPr="00B719ED" w:rsidRDefault="002C5D28" w:rsidP="002C5D28">
      <w:pPr>
        <w:pStyle w:val="Heading4"/>
        <w:rPr>
          <w:rFonts w:eastAsia="MS Mincho"/>
          <w:lang w:val="en-GB"/>
        </w:rPr>
      </w:pPr>
      <w:bookmarkStart w:id="704" w:name="_Toc20425701"/>
      <w:bookmarkStart w:id="705" w:name="_Toc29321097"/>
      <w:bookmarkStart w:id="706" w:name="_Toc36219280"/>
      <w:bookmarkStart w:id="707" w:name="_Toc36219956"/>
      <w:bookmarkStart w:id="708" w:name="_Toc36513376"/>
      <w:bookmarkStart w:id="709" w:name="_Toc46449434"/>
      <w:bookmarkStart w:id="710" w:name="_Toc46489221"/>
      <w:bookmarkStart w:id="711" w:name="_Toc52495055"/>
      <w:bookmarkStart w:id="712" w:name="_Toc60781224"/>
      <w:bookmarkStart w:id="713" w:name="_Toc67915271"/>
      <w:r w:rsidRPr="00B719ED">
        <w:rPr>
          <w:rFonts w:eastAsia="MS Mincho"/>
          <w:lang w:val="en-GB"/>
        </w:rPr>
        <w:t>5.3.5.4</w:t>
      </w:r>
      <w:r w:rsidRPr="00B719ED">
        <w:rPr>
          <w:rFonts w:eastAsia="MS Mincho"/>
          <w:lang w:val="en-GB"/>
        </w:rPr>
        <w:tab/>
        <w:t>Secondary cell group release</w:t>
      </w:r>
      <w:bookmarkEnd w:id="704"/>
      <w:bookmarkEnd w:id="705"/>
      <w:bookmarkEnd w:id="706"/>
      <w:bookmarkEnd w:id="707"/>
      <w:bookmarkEnd w:id="708"/>
      <w:bookmarkEnd w:id="709"/>
      <w:bookmarkEnd w:id="710"/>
      <w:bookmarkEnd w:id="711"/>
      <w:bookmarkEnd w:id="712"/>
      <w:bookmarkEnd w:id="713"/>
    </w:p>
    <w:p w14:paraId="23613211" w14:textId="77777777" w:rsidR="002C5D28" w:rsidRPr="00B719ED" w:rsidRDefault="002C5D28" w:rsidP="002C5D28">
      <w:pPr>
        <w:rPr>
          <w:rFonts w:eastAsia="MS Mincho"/>
        </w:rPr>
      </w:pPr>
      <w:r w:rsidRPr="00B719ED">
        <w:t>The UE shall:</w:t>
      </w:r>
    </w:p>
    <w:p w14:paraId="62CA8719" w14:textId="7DB45ECB" w:rsidR="002C5D28" w:rsidRPr="00B719ED" w:rsidRDefault="002C5D28" w:rsidP="0070568F">
      <w:pPr>
        <w:pStyle w:val="B1"/>
        <w:rPr>
          <w:lang w:val="en-GB"/>
        </w:rPr>
      </w:pPr>
      <w:r w:rsidRPr="00B719ED">
        <w:rPr>
          <w:lang w:val="en-GB"/>
        </w:rPr>
        <w:t>1&gt;</w:t>
      </w:r>
      <w:r w:rsidRPr="00B719ED">
        <w:rPr>
          <w:lang w:val="en-GB"/>
        </w:rPr>
        <w:tab/>
        <w:t>as a result of SCG release triggered by E-UTRA</w:t>
      </w:r>
      <w:r w:rsidR="00787577" w:rsidRPr="00B719ED">
        <w:rPr>
          <w:lang w:val="en-GB"/>
        </w:rPr>
        <w:t xml:space="preserve"> </w:t>
      </w:r>
      <w:r w:rsidR="00527FF9" w:rsidRPr="00B719ED">
        <w:rPr>
          <w:lang w:val="en-GB"/>
        </w:rPr>
        <w:t>(</w:t>
      </w:r>
      <w:r w:rsidR="00787577" w:rsidRPr="00B719ED">
        <w:rPr>
          <w:lang w:val="en-GB"/>
        </w:rPr>
        <w:t>i.e. (NG)EN-DC case</w:t>
      </w:r>
      <w:r w:rsidR="00527FF9" w:rsidRPr="00B719ED">
        <w:rPr>
          <w:lang w:val="en-GB"/>
        </w:rPr>
        <w:t>)</w:t>
      </w:r>
      <w:r w:rsidR="00787577" w:rsidRPr="00B719ED">
        <w:rPr>
          <w:lang w:val="en-GB"/>
        </w:rPr>
        <w:t xml:space="preserve"> or NR </w:t>
      </w:r>
      <w:r w:rsidR="00527FF9" w:rsidRPr="00B719ED">
        <w:rPr>
          <w:lang w:val="en-GB"/>
        </w:rPr>
        <w:t>(</w:t>
      </w:r>
      <w:r w:rsidR="00787577" w:rsidRPr="00B719ED">
        <w:rPr>
          <w:lang w:val="en-GB"/>
        </w:rPr>
        <w:t>i.e. NR-DC case</w:t>
      </w:r>
      <w:r w:rsidR="00527FF9" w:rsidRPr="00B719ED">
        <w:rPr>
          <w:lang w:val="en-GB"/>
        </w:rPr>
        <w:t>)</w:t>
      </w:r>
      <w:r w:rsidRPr="00B719ED">
        <w:rPr>
          <w:lang w:val="en-GB"/>
        </w:rPr>
        <w:t>:</w:t>
      </w:r>
    </w:p>
    <w:p w14:paraId="0EADAA8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SCG MAC, if configured;</w:t>
      </w:r>
    </w:p>
    <w:p w14:paraId="37735B07" w14:textId="77777777" w:rsidR="002C5D28" w:rsidRPr="00B719ED" w:rsidRDefault="002C5D28" w:rsidP="002C5D28">
      <w:pPr>
        <w:pStyle w:val="B2"/>
        <w:rPr>
          <w:lang w:val="en-GB"/>
        </w:rPr>
      </w:pPr>
      <w:r w:rsidRPr="00B719ED">
        <w:rPr>
          <w:lang w:val="en-GB"/>
        </w:rPr>
        <w:t>2&gt;</w:t>
      </w:r>
      <w:r w:rsidRPr="00B719ED">
        <w:rPr>
          <w:lang w:val="en-GB"/>
        </w:rPr>
        <w:tab/>
        <w:t>for each RLC bearer that is part of the SCG configuration:</w:t>
      </w:r>
    </w:p>
    <w:p w14:paraId="5F77E38C" w14:textId="77777777" w:rsidR="002C5D28" w:rsidRPr="00B719ED" w:rsidRDefault="002C5D28" w:rsidP="002C5D28">
      <w:pPr>
        <w:pStyle w:val="B3"/>
        <w:rPr>
          <w:lang w:val="en-GB"/>
        </w:rPr>
      </w:pPr>
      <w:r w:rsidRPr="00B719ED">
        <w:rPr>
          <w:lang w:val="en-GB"/>
        </w:rPr>
        <w:t>3&gt;</w:t>
      </w:r>
      <w:r w:rsidRPr="00B719ED">
        <w:rPr>
          <w:lang w:val="en-GB"/>
        </w:rPr>
        <w:tab/>
        <w:t>perform RLC bearer release procedure as specified in 5.3.5.5.3;</w:t>
      </w:r>
    </w:p>
    <w:p w14:paraId="1561610E" w14:textId="77777777" w:rsidR="002C5D28" w:rsidRPr="00B719ED" w:rsidRDefault="002C5D28" w:rsidP="002C5D28">
      <w:pPr>
        <w:pStyle w:val="B2"/>
        <w:rPr>
          <w:lang w:val="en-GB"/>
        </w:rPr>
      </w:pPr>
      <w:r w:rsidRPr="00B719ED">
        <w:rPr>
          <w:lang w:val="en-GB"/>
        </w:rPr>
        <w:t>2&gt;</w:t>
      </w:r>
      <w:r w:rsidRPr="00B719ED">
        <w:rPr>
          <w:lang w:val="en-GB"/>
        </w:rPr>
        <w:tab/>
        <w:t>release the SCG configuration;</w:t>
      </w:r>
    </w:p>
    <w:p w14:paraId="53D51ED7" w14:textId="77777777" w:rsidR="002C5D28" w:rsidRPr="00B719ED" w:rsidRDefault="002C5D28" w:rsidP="002C5D28">
      <w:pPr>
        <w:pStyle w:val="B2"/>
        <w:rPr>
          <w:lang w:val="en-GB"/>
        </w:rPr>
      </w:pPr>
      <w:r w:rsidRPr="00B719ED">
        <w:rPr>
          <w:lang w:val="en-GB"/>
        </w:rPr>
        <w:t>2&gt;</w:t>
      </w:r>
      <w:r w:rsidRPr="00B719ED">
        <w:rPr>
          <w:lang w:val="en-GB"/>
        </w:rPr>
        <w:tab/>
        <w:t>stop timer T310 for the corresponding SpCell, if running;</w:t>
      </w:r>
    </w:p>
    <w:p w14:paraId="320D0642" w14:textId="77777777" w:rsidR="002C5D28" w:rsidRPr="00B719ED" w:rsidRDefault="002C5D28" w:rsidP="002C5D28">
      <w:pPr>
        <w:pStyle w:val="B2"/>
        <w:rPr>
          <w:lang w:val="en-GB"/>
        </w:rPr>
      </w:pPr>
      <w:r w:rsidRPr="00B719ED">
        <w:rPr>
          <w:lang w:val="en-GB"/>
        </w:rPr>
        <w:t>2&gt;</w:t>
      </w:r>
      <w:r w:rsidRPr="00B719ED">
        <w:rPr>
          <w:lang w:val="en-GB"/>
        </w:rPr>
        <w:tab/>
        <w:t>stop timer T304 for the corresponding SpCell, if running.</w:t>
      </w:r>
    </w:p>
    <w:p w14:paraId="38B5D7E3" w14:textId="77777777" w:rsidR="002C5D28" w:rsidRPr="00B719ED" w:rsidRDefault="002C5D28" w:rsidP="002C5D28">
      <w:pPr>
        <w:pStyle w:val="NO"/>
        <w:rPr>
          <w:lang w:val="en-GB"/>
        </w:rPr>
      </w:pPr>
      <w:r w:rsidRPr="00B719ED">
        <w:rPr>
          <w:lang w:val="en-GB"/>
        </w:rPr>
        <w:t>NOTE:</w:t>
      </w:r>
      <w:r w:rsidRPr="00B719ED">
        <w:rPr>
          <w:lang w:val="en-GB"/>
        </w:rPr>
        <w:tab/>
        <w:t xml:space="preserve">Release of cell group means only release of the lower layer configuration of the cell group but the </w:t>
      </w:r>
      <w:r w:rsidRPr="00B719ED">
        <w:rPr>
          <w:i/>
          <w:lang w:val="en-GB"/>
        </w:rPr>
        <w:t>RadioBearerConfig</w:t>
      </w:r>
      <w:r w:rsidRPr="00B719ED">
        <w:rPr>
          <w:lang w:val="en-GB"/>
        </w:rPr>
        <w:t xml:space="preserve"> may not be released.</w:t>
      </w:r>
    </w:p>
    <w:p w14:paraId="3327E500" w14:textId="77777777" w:rsidR="002C5D28" w:rsidRPr="00B719ED" w:rsidRDefault="002C5D28" w:rsidP="002C5D28">
      <w:pPr>
        <w:pStyle w:val="Heading4"/>
        <w:rPr>
          <w:rFonts w:eastAsia="MS Mincho"/>
          <w:lang w:val="en-GB"/>
        </w:rPr>
      </w:pPr>
      <w:bookmarkStart w:id="714" w:name="_Toc20425702"/>
      <w:bookmarkStart w:id="715" w:name="_Toc29321098"/>
      <w:bookmarkStart w:id="716" w:name="_Toc36219281"/>
      <w:bookmarkStart w:id="717" w:name="_Toc36219957"/>
      <w:bookmarkStart w:id="718" w:name="_Toc36513377"/>
      <w:bookmarkStart w:id="719" w:name="_Toc46449435"/>
      <w:bookmarkStart w:id="720" w:name="_Toc46489222"/>
      <w:bookmarkStart w:id="721" w:name="_Toc52495056"/>
      <w:bookmarkStart w:id="722" w:name="_Toc60781225"/>
      <w:bookmarkStart w:id="723" w:name="_Toc67915272"/>
      <w:r w:rsidRPr="00B719ED">
        <w:rPr>
          <w:rFonts w:eastAsia="MS Mincho"/>
          <w:lang w:val="en-GB"/>
        </w:rPr>
        <w:t>5.3.5.5</w:t>
      </w:r>
      <w:r w:rsidRPr="00B719ED">
        <w:rPr>
          <w:rFonts w:eastAsia="MS Mincho"/>
          <w:lang w:val="en-GB"/>
        </w:rPr>
        <w:tab/>
        <w:t>Cell Group configuration</w:t>
      </w:r>
      <w:bookmarkEnd w:id="714"/>
      <w:bookmarkEnd w:id="715"/>
      <w:bookmarkEnd w:id="716"/>
      <w:bookmarkEnd w:id="717"/>
      <w:bookmarkEnd w:id="718"/>
      <w:bookmarkEnd w:id="719"/>
      <w:bookmarkEnd w:id="720"/>
      <w:bookmarkEnd w:id="721"/>
      <w:bookmarkEnd w:id="722"/>
      <w:bookmarkEnd w:id="723"/>
    </w:p>
    <w:p w14:paraId="1C88FA0F" w14:textId="77777777" w:rsidR="002C5D28" w:rsidRPr="00B719ED" w:rsidRDefault="002C5D28" w:rsidP="002C5D28">
      <w:pPr>
        <w:pStyle w:val="Heading5"/>
        <w:rPr>
          <w:rFonts w:eastAsia="MS Mincho"/>
          <w:lang w:val="en-GB"/>
        </w:rPr>
      </w:pPr>
      <w:bookmarkStart w:id="724" w:name="_Toc20425703"/>
      <w:bookmarkStart w:id="725" w:name="_Toc29321099"/>
      <w:bookmarkStart w:id="726" w:name="_Toc36219282"/>
      <w:bookmarkStart w:id="727" w:name="_Toc36219958"/>
      <w:bookmarkStart w:id="728" w:name="_Toc36513378"/>
      <w:bookmarkStart w:id="729" w:name="_Toc46449436"/>
      <w:bookmarkStart w:id="730" w:name="_Toc46489223"/>
      <w:bookmarkStart w:id="731" w:name="_Toc52495057"/>
      <w:bookmarkStart w:id="732" w:name="_Toc60781226"/>
      <w:bookmarkStart w:id="733" w:name="_Toc67915273"/>
      <w:r w:rsidRPr="00B719ED">
        <w:rPr>
          <w:rFonts w:eastAsia="MS Mincho"/>
          <w:lang w:val="en-GB"/>
        </w:rPr>
        <w:t>5.3.5.5.1</w:t>
      </w:r>
      <w:r w:rsidRPr="00B719ED">
        <w:rPr>
          <w:rFonts w:eastAsia="MS Mincho"/>
          <w:lang w:val="en-GB"/>
        </w:rPr>
        <w:tab/>
        <w:t>General</w:t>
      </w:r>
      <w:bookmarkEnd w:id="724"/>
      <w:bookmarkEnd w:id="725"/>
      <w:bookmarkEnd w:id="726"/>
      <w:bookmarkEnd w:id="727"/>
      <w:bookmarkEnd w:id="728"/>
      <w:bookmarkEnd w:id="729"/>
      <w:bookmarkEnd w:id="730"/>
      <w:bookmarkEnd w:id="731"/>
      <w:bookmarkEnd w:id="732"/>
      <w:bookmarkEnd w:id="733"/>
    </w:p>
    <w:p w14:paraId="4DEDC8BF" w14:textId="165C6179" w:rsidR="002C5D28" w:rsidRPr="00B719ED" w:rsidRDefault="002C5D28" w:rsidP="002C5D28">
      <w:pPr>
        <w:rPr>
          <w:rFonts w:eastAsia="MS Mincho"/>
        </w:rPr>
      </w:pPr>
      <w:r w:rsidRPr="00B719ED">
        <w:t xml:space="preserve">The network configures the UE with Master Cell Group (MCG), and zero or one Secondary Cell Group (SCG). </w:t>
      </w:r>
      <w:r w:rsidR="008E7BF6" w:rsidRPr="00B719ED">
        <w:t xml:space="preserve">In </w:t>
      </w:r>
      <w:r w:rsidR="00787577" w:rsidRPr="00B719ED">
        <w:t>(NG)</w:t>
      </w:r>
      <w:r w:rsidRPr="00B719ED">
        <w:t>EN-DC, the MCG is configured as specified in TS 36.331 [10]</w:t>
      </w:r>
      <w:r w:rsidR="00787577" w:rsidRPr="00B719ED">
        <w:t>, and for NE-DC, the SCG is configured as specified in TS 36.331 [10]</w:t>
      </w:r>
      <w:r w:rsidRPr="00B719ED">
        <w:t xml:space="preserve">. The network provides the configuration parameters for a cell group in the </w:t>
      </w:r>
      <w:r w:rsidRPr="00B719ED">
        <w:rPr>
          <w:i/>
        </w:rPr>
        <w:t>CellGroupConfig</w:t>
      </w:r>
      <w:r w:rsidRPr="00B719ED">
        <w:t xml:space="preserve"> IE.</w:t>
      </w:r>
    </w:p>
    <w:p w14:paraId="363B232D" w14:textId="77777777" w:rsidR="002C5D28" w:rsidRPr="00B719ED" w:rsidRDefault="002C5D28" w:rsidP="002C5D28">
      <w:r w:rsidRPr="00B719ED">
        <w:t xml:space="preserve">The UE performs the following actions based on a received </w:t>
      </w:r>
      <w:r w:rsidRPr="00B719ED">
        <w:rPr>
          <w:i/>
        </w:rPr>
        <w:t>CellGroupConfig</w:t>
      </w:r>
      <w:r w:rsidRPr="00B719ED">
        <w:t xml:space="preserve"> IE:</w:t>
      </w:r>
    </w:p>
    <w:p w14:paraId="15C13C62" w14:textId="66FDFE4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 xml:space="preserve"> with </w:t>
      </w:r>
      <w:r w:rsidRPr="00B719ED">
        <w:rPr>
          <w:i/>
          <w:lang w:val="en-GB"/>
        </w:rPr>
        <w:t>reconfigurationWithSync</w:t>
      </w:r>
      <w:r w:rsidRPr="00B719ED">
        <w:rPr>
          <w:lang w:val="en-GB"/>
        </w:rPr>
        <w:t>:</w:t>
      </w:r>
    </w:p>
    <w:p w14:paraId="3136369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 Reconfiguration with sync according to 5.3.5.5.2;</w:t>
      </w:r>
    </w:p>
    <w:p w14:paraId="07D85702" w14:textId="77777777" w:rsidR="002C5D28" w:rsidRPr="00B719ED" w:rsidRDefault="002C5D28" w:rsidP="002C5D28">
      <w:pPr>
        <w:pStyle w:val="B2"/>
        <w:rPr>
          <w:lang w:val="en-GB"/>
        </w:rPr>
      </w:pPr>
      <w:r w:rsidRPr="00B719ED">
        <w:rPr>
          <w:lang w:val="en-GB"/>
        </w:rPr>
        <w:lastRenderedPageBreak/>
        <w:t>2</w:t>
      </w:r>
      <w:r w:rsidR="00C8338F" w:rsidRPr="00B719ED">
        <w:rPr>
          <w:lang w:val="en-GB"/>
        </w:rPr>
        <w:t>&gt;</w:t>
      </w:r>
      <w:r w:rsidR="00C8338F" w:rsidRPr="00B719ED">
        <w:rPr>
          <w:lang w:val="en-GB"/>
        </w:rPr>
        <w:tab/>
      </w:r>
      <w:r w:rsidRPr="00B719ED">
        <w:rPr>
          <w:lang w:val="en-GB"/>
        </w:rPr>
        <w:t>resume all suspended radio bearers and resume SCG transmission for all radio bearers, if suspended;</w:t>
      </w:r>
    </w:p>
    <w:p w14:paraId="118EA4A5" w14:textId="662507F9"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rlc-BearerToReleaseList</w:t>
      </w:r>
      <w:r w:rsidRPr="00B719ED">
        <w:rPr>
          <w:lang w:val="en-GB"/>
        </w:rPr>
        <w:t>:</w:t>
      </w:r>
    </w:p>
    <w:p w14:paraId="284F1B45" w14:textId="77777777" w:rsidR="002C5D28" w:rsidRPr="00B719ED" w:rsidRDefault="002C5D28" w:rsidP="002C5D28">
      <w:pPr>
        <w:pStyle w:val="B2"/>
        <w:rPr>
          <w:lang w:val="en-GB"/>
        </w:rPr>
      </w:pPr>
      <w:r w:rsidRPr="00B719ED">
        <w:rPr>
          <w:lang w:val="en-GB"/>
        </w:rPr>
        <w:t>2&gt;</w:t>
      </w:r>
      <w:r w:rsidRPr="00B719ED">
        <w:rPr>
          <w:lang w:val="en-GB"/>
        </w:rPr>
        <w:tab/>
        <w:t>perform RLC bearer release as specified in 5.3.5.5.3;</w:t>
      </w:r>
    </w:p>
    <w:p w14:paraId="7DD5EAEC" w14:textId="6E4C2AF7"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rlc-BearerToAddModList</w:t>
      </w:r>
      <w:r w:rsidRPr="00B719ED">
        <w:rPr>
          <w:lang w:val="en-GB"/>
        </w:rPr>
        <w:t>:</w:t>
      </w:r>
    </w:p>
    <w:p w14:paraId="12A25D2B" w14:textId="77777777" w:rsidR="002C5D28" w:rsidRPr="00B719ED" w:rsidRDefault="002C5D28" w:rsidP="002C5D28">
      <w:pPr>
        <w:pStyle w:val="B2"/>
        <w:rPr>
          <w:lang w:val="en-GB"/>
        </w:rPr>
      </w:pPr>
      <w:r w:rsidRPr="00B719ED">
        <w:rPr>
          <w:lang w:val="en-GB"/>
        </w:rPr>
        <w:t>2&gt;</w:t>
      </w:r>
      <w:r w:rsidRPr="00B719ED">
        <w:rPr>
          <w:lang w:val="en-GB"/>
        </w:rPr>
        <w:tab/>
        <w:t>perform the RLC bearer addition/modification as specified in 5.3.5.5.4;</w:t>
      </w:r>
    </w:p>
    <w:p w14:paraId="79DCF0CB" w14:textId="489688A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mac-CellGroupConfig</w:t>
      </w:r>
      <w:r w:rsidRPr="00B719ED">
        <w:rPr>
          <w:lang w:val="en-GB"/>
        </w:rPr>
        <w:t>:</w:t>
      </w:r>
    </w:p>
    <w:p w14:paraId="2C0E821A" w14:textId="77777777" w:rsidR="002C5D28" w:rsidRPr="00B719ED" w:rsidRDefault="002C5D28" w:rsidP="002C5D28">
      <w:pPr>
        <w:pStyle w:val="B2"/>
        <w:rPr>
          <w:lang w:val="en-GB"/>
        </w:rPr>
      </w:pPr>
      <w:r w:rsidRPr="00B719ED">
        <w:rPr>
          <w:lang w:val="en-GB"/>
        </w:rPr>
        <w:t>2&gt;</w:t>
      </w:r>
      <w:r w:rsidRPr="00B719ED">
        <w:rPr>
          <w:lang w:val="en-GB"/>
        </w:rPr>
        <w:tab/>
        <w:t>configure the MAC entity of this cell group as specified in 5.3.5.5.5;</w:t>
      </w:r>
    </w:p>
    <w:p w14:paraId="43A1D7B7" w14:textId="0FA63761"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sCellToReleaseList</w:t>
      </w:r>
      <w:r w:rsidRPr="00B719ED">
        <w:rPr>
          <w:lang w:val="en-GB"/>
        </w:rPr>
        <w:t>:</w:t>
      </w:r>
    </w:p>
    <w:p w14:paraId="32DD7121" w14:textId="5C1F13DC" w:rsidR="002C5D28" w:rsidRPr="00B719ED" w:rsidRDefault="002C5D28" w:rsidP="002C5D28">
      <w:pPr>
        <w:pStyle w:val="B2"/>
        <w:rPr>
          <w:lang w:val="en-GB"/>
        </w:rPr>
      </w:pPr>
      <w:r w:rsidRPr="00B719ED">
        <w:rPr>
          <w:lang w:val="en-GB"/>
        </w:rPr>
        <w:t>2&gt;</w:t>
      </w:r>
      <w:r w:rsidRPr="00B719ED">
        <w:rPr>
          <w:lang w:val="en-GB"/>
        </w:rPr>
        <w:tab/>
        <w:t>perform</w:t>
      </w:r>
      <w:r w:rsidR="000D2BB9" w:rsidRPr="00B719ED">
        <w:rPr>
          <w:lang w:val="en-GB"/>
        </w:rPr>
        <w:t xml:space="preserve"> SCell</w:t>
      </w:r>
      <w:r w:rsidRPr="00B719ED">
        <w:rPr>
          <w:lang w:val="en-GB"/>
        </w:rPr>
        <w:t xml:space="preserve"> release as specified in 5.3.5.5.8;</w:t>
      </w:r>
    </w:p>
    <w:p w14:paraId="7449DD2C" w14:textId="50232A15"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spCellConfig</w:t>
      </w:r>
      <w:r w:rsidRPr="00B719ED">
        <w:rPr>
          <w:lang w:val="en-GB"/>
        </w:rPr>
        <w:t>:</w:t>
      </w:r>
    </w:p>
    <w:p w14:paraId="50B6C730" w14:textId="77777777" w:rsidR="002C5D28" w:rsidRPr="00B719ED" w:rsidRDefault="002C5D28" w:rsidP="002C5D28">
      <w:pPr>
        <w:pStyle w:val="B2"/>
        <w:rPr>
          <w:lang w:val="en-GB"/>
        </w:rPr>
      </w:pPr>
      <w:r w:rsidRPr="00B719ED">
        <w:rPr>
          <w:lang w:val="en-GB"/>
        </w:rPr>
        <w:t>2&gt;</w:t>
      </w:r>
      <w:r w:rsidRPr="00B719ED">
        <w:rPr>
          <w:lang w:val="en-GB"/>
        </w:rPr>
        <w:tab/>
        <w:t>configure the SpCell as specified in 5.3.5.5.7;</w:t>
      </w:r>
    </w:p>
    <w:p w14:paraId="0F044CFD" w14:textId="6331CB14"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CellGroupConfig</w:t>
      </w:r>
      <w:r w:rsidRPr="00B719ED">
        <w:rPr>
          <w:lang w:val="en-GB"/>
        </w:rPr>
        <w:t xml:space="preserve"> contains the </w:t>
      </w:r>
      <w:r w:rsidRPr="00B719ED">
        <w:rPr>
          <w:i/>
          <w:lang w:val="en-GB"/>
        </w:rPr>
        <w:t>sCellToAddModList</w:t>
      </w:r>
      <w:r w:rsidRPr="00B719ED">
        <w:rPr>
          <w:lang w:val="en-GB"/>
        </w:rPr>
        <w:t>:</w:t>
      </w:r>
    </w:p>
    <w:p w14:paraId="330A4381" w14:textId="397E6B4E"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perform</w:t>
      </w:r>
      <w:r w:rsidR="000D2BB9" w:rsidRPr="00B719ED">
        <w:rPr>
          <w:lang w:val="en-GB"/>
        </w:rPr>
        <w:t xml:space="preserve"> SCell</w:t>
      </w:r>
      <w:r w:rsidRPr="00B719ED">
        <w:rPr>
          <w:lang w:val="en-GB"/>
        </w:rPr>
        <w:t xml:space="preserve"> addition/modification as specified in 5.3.5.5.9.</w:t>
      </w:r>
    </w:p>
    <w:p w14:paraId="2BCC6B2E" w14:textId="77777777" w:rsidR="002C5D28" w:rsidRPr="00B719ED" w:rsidRDefault="002C5D28" w:rsidP="002C5D28">
      <w:pPr>
        <w:pStyle w:val="Heading5"/>
        <w:rPr>
          <w:rFonts w:eastAsia="MS Mincho"/>
          <w:lang w:val="en-GB"/>
        </w:rPr>
      </w:pPr>
      <w:bookmarkStart w:id="734" w:name="_Toc20425704"/>
      <w:bookmarkStart w:id="735" w:name="_Toc29321100"/>
      <w:bookmarkStart w:id="736" w:name="_Toc36219283"/>
      <w:bookmarkStart w:id="737" w:name="_Toc36219959"/>
      <w:bookmarkStart w:id="738" w:name="_Toc36513379"/>
      <w:bookmarkStart w:id="739" w:name="_Toc46449437"/>
      <w:bookmarkStart w:id="740" w:name="_Toc46489224"/>
      <w:bookmarkStart w:id="741" w:name="_Toc52495058"/>
      <w:bookmarkStart w:id="742" w:name="_Toc60781227"/>
      <w:bookmarkStart w:id="743" w:name="_Toc67915274"/>
      <w:r w:rsidRPr="00B719ED">
        <w:rPr>
          <w:rFonts w:eastAsia="MS Mincho"/>
          <w:lang w:val="en-GB"/>
        </w:rPr>
        <w:t>5.3.5.5.2</w:t>
      </w:r>
      <w:r w:rsidRPr="00B719ED">
        <w:rPr>
          <w:rFonts w:eastAsia="MS Mincho"/>
          <w:lang w:val="en-GB"/>
        </w:rPr>
        <w:tab/>
        <w:t>Reconfiguration with sync</w:t>
      </w:r>
      <w:bookmarkEnd w:id="734"/>
      <w:bookmarkEnd w:id="735"/>
      <w:bookmarkEnd w:id="736"/>
      <w:bookmarkEnd w:id="737"/>
      <w:bookmarkEnd w:id="738"/>
      <w:bookmarkEnd w:id="739"/>
      <w:bookmarkEnd w:id="740"/>
      <w:bookmarkEnd w:id="741"/>
      <w:bookmarkEnd w:id="742"/>
      <w:bookmarkEnd w:id="743"/>
    </w:p>
    <w:p w14:paraId="5C3889D8" w14:textId="77777777" w:rsidR="002C5D28" w:rsidRPr="00B719ED" w:rsidRDefault="002C5D28" w:rsidP="002C5D28">
      <w:pPr>
        <w:rPr>
          <w:rFonts w:eastAsia="MS Mincho"/>
        </w:rPr>
      </w:pPr>
      <w:r w:rsidRPr="00B719ED">
        <w:t>The UE shall perform the following actions to execute a reconfiguration with sync.</w:t>
      </w:r>
    </w:p>
    <w:p w14:paraId="000CFDE9" w14:textId="6180762E" w:rsidR="00161810" w:rsidRPr="00B719ED" w:rsidRDefault="00161810" w:rsidP="0070568F">
      <w:pPr>
        <w:pStyle w:val="B1"/>
        <w:rPr>
          <w:lang w:val="en-GB"/>
        </w:rPr>
      </w:pPr>
      <w:r w:rsidRPr="00B719ED">
        <w:rPr>
          <w:lang w:val="en-GB"/>
        </w:rPr>
        <w:t>1&gt;</w:t>
      </w:r>
      <w:r w:rsidRPr="00B719ED">
        <w:rPr>
          <w:lang w:val="en-GB"/>
        </w:rPr>
        <w:tab/>
        <w:t xml:space="preserve">if the </w:t>
      </w:r>
      <w:r w:rsidR="001931A6" w:rsidRPr="00B719ED">
        <w:rPr>
          <w:lang w:val="en-GB"/>
        </w:rPr>
        <w:t xml:space="preserve">AS </w:t>
      </w:r>
      <w:r w:rsidRPr="00B719ED">
        <w:rPr>
          <w:lang w:val="en-GB"/>
        </w:rPr>
        <w:t>security is not activated, perform the actions upon going to RRC_IDLE as specified in 5.3.11 with the release cause '</w:t>
      </w:r>
      <w:r w:rsidRPr="00B719ED">
        <w:rPr>
          <w:i/>
          <w:lang w:val="en-GB"/>
        </w:rPr>
        <w:t>other</w:t>
      </w:r>
      <w:r w:rsidRPr="00B719ED">
        <w:rPr>
          <w:lang w:val="en-GB"/>
        </w:rPr>
        <w:t>' upon which the procedure ends;</w:t>
      </w:r>
    </w:p>
    <w:p w14:paraId="0D759057" w14:textId="5A4AE8B5" w:rsidR="002C5D28" w:rsidRPr="00B719ED" w:rsidRDefault="002C5D28" w:rsidP="0070568F">
      <w:pPr>
        <w:pStyle w:val="B1"/>
        <w:rPr>
          <w:lang w:val="en-GB"/>
        </w:rPr>
      </w:pPr>
      <w:r w:rsidRPr="00B719ED">
        <w:rPr>
          <w:lang w:val="en-GB"/>
        </w:rPr>
        <w:t>1&gt;</w:t>
      </w:r>
      <w:r w:rsidRPr="00B719ED">
        <w:rPr>
          <w:lang w:val="en-GB"/>
        </w:rPr>
        <w:tab/>
        <w:t>stop timer T310 for the corresponding SpCell, if running;</w:t>
      </w:r>
    </w:p>
    <w:p w14:paraId="722F1206" w14:textId="3ECE2136" w:rsidR="002C5D28" w:rsidRPr="00B719ED" w:rsidRDefault="002C5D28" w:rsidP="0070568F">
      <w:pPr>
        <w:pStyle w:val="B1"/>
        <w:rPr>
          <w:lang w:val="en-GB"/>
        </w:rPr>
      </w:pPr>
      <w:r w:rsidRPr="00B719ED">
        <w:rPr>
          <w:lang w:val="en-GB"/>
        </w:rPr>
        <w:t>1&gt;</w:t>
      </w:r>
      <w:r w:rsidRPr="00B719ED">
        <w:rPr>
          <w:lang w:val="en-GB"/>
        </w:rPr>
        <w:tab/>
        <w:t xml:space="preserve">start timer T304 for the corresponding SpCell with the timer value set to </w:t>
      </w:r>
      <w:r w:rsidRPr="00B719ED">
        <w:rPr>
          <w:i/>
          <w:lang w:val="en-GB"/>
        </w:rPr>
        <w:t>t304</w:t>
      </w:r>
      <w:r w:rsidRPr="00B719ED">
        <w:rPr>
          <w:lang w:val="en-GB"/>
        </w:rPr>
        <w:t xml:space="preserve">, as included in the </w:t>
      </w:r>
      <w:r w:rsidRPr="00B719ED">
        <w:rPr>
          <w:i/>
          <w:lang w:val="en-GB"/>
        </w:rPr>
        <w:t>reconfigurationWithSync</w:t>
      </w:r>
      <w:r w:rsidRPr="00B719ED">
        <w:rPr>
          <w:lang w:val="en-GB"/>
        </w:rPr>
        <w:t>;</w:t>
      </w:r>
    </w:p>
    <w:p w14:paraId="12D3756D" w14:textId="19F333FB" w:rsidR="002C5D28" w:rsidRPr="00B719ED" w:rsidRDefault="002C5D28" w:rsidP="0070568F">
      <w:pPr>
        <w:pStyle w:val="B1"/>
        <w:rPr>
          <w:lang w:val="en-GB"/>
        </w:rPr>
      </w:pPr>
      <w:r w:rsidRPr="00B719ED">
        <w:rPr>
          <w:lang w:val="en-GB"/>
        </w:rPr>
        <w:t>1&gt;</w:t>
      </w:r>
      <w:r w:rsidRPr="00B719ED">
        <w:rPr>
          <w:lang w:val="en-GB"/>
        </w:rPr>
        <w:tab/>
        <w:t xml:space="preserve">if the </w:t>
      </w:r>
      <w:r w:rsidRPr="00B719ED">
        <w:rPr>
          <w:i/>
          <w:lang w:val="en-GB"/>
        </w:rPr>
        <w:t>frequencyInfoDL</w:t>
      </w:r>
      <w:r w:rsidRPr="00B719ED">
        <w:rPr>
          <w:lang w:val="en-GB"/>
        </w:rPr>
        <w:t xml:space="preserve"> is included:</w:t>
      </w:r>
    </w:p>
    <w:p w14:paraId="554C80A2"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indicated by the </w:t>
      </w:r>
      <w:r w:rsidRPr="00B719ED">
        <w:rPr>
          <w:i/>
          <w:lang w:val="en-GB"/>
        </w:rPr>
        <w:t>frequencyInfoDL</w:t>
      </w:r>
      <w:r w:rsidRPr="00B719ED">
        <w:rPr>
          <w:lang w:val="en-GB"/>
        </w:rPr>
        <w:t xml:space="preserve"> with a physical cell identity indicated by the </w:t>
      </w:r>
      <w:r w:rsidRPr="00B719ED">
        <w:rPr>
          <w:i/>
          <w:lang w:val="en-GB"/>
        </w:rPr>
        <w:t>physCellId</w:t>
      </w:r>
      <w:r w:rsidRPr="00B719ED">
        <w:rPr>
          <w:lang w:val="en-GB"/>
        </w:rPr>
        <w:t>;</w:t>
      </w:r>
    </w:p>
    <w:p w14:paraId="72EF9CDE" w14:textId="7EF0CFFE" w:rsidR="002C5D28" w:rsidRPr="00B719ED" w:rsidRDefault="002C5D28" w:rsidP="0070568F">
      <w:pPr>
        <w:pStyle w:val="B1"/>
        <w:rPr>
          <w:lang w:val="en-GB"/>
        </w:rPr>
      </w:pPr>
      <w:r w:rsidRPr="00B719ED">
        <w:rPr>
          <w:lang w:val="en-GB"/>
        </w:rPr>
        <w:t>1&gt;</w:t>
      </w:r>
      <w:r w:rsidRPr="00B719ED">
        <w:rPr>
          <w:lang w:val="en-GB"/>
        </w:rPr>
        <w:tab/>
        <w:t>else:</w:t>
      </w:r>
    </w:p>
    <w:p w14:paraId="6D61DE91" w14:textId="77777777" w:rsidR="002C5D28" w:rsidRPr="00B719ED" w:rsidRDefault="002C5D28" w:rsidP="002C5D28">
      <w:pPr>
        <w:pStyle w:val="B2"/>
        <w:rPr>
          <w:lang w:val="en-GB"/>
        </w:rPr>
      </w:pPr>
      <w:r w:rsidRPr="00B719ED">
        <w:rPr>
          <w:lang w:val="en-GB"/>
        </w:rPr>
        <w:t>2&gt;</w:t>
      </w:r>
      <w:r w:rsidRPr="00B719ED">
        <w:rPr>
          <w:lang w:val="en-GB"/>
        </w:rPr>
        <w:tab/>
        <w:t xml:space="preserve">consider the target SpCell to be one on the SSB frequency of the source SpCell with a physical cell identity indicated by the </w:t>
      </w:r>
      <w:r w:rsidRPr="00B719ED">
        <w:rPr>
          <w:i/>
          <w:lang w:val="en-GB"/>
        </w:rPr>
        <w:t>physCellId</w:t>
      </w:r>
      <w:r w:rsidRPr="00B719ED">
        <w:rPr>
          <w:lang w:val="en-GB"/>
        </w:rPr>
        <w:t>;</w:t>
      </w:r>
    </w:p>
    <w:p w14:paraId="5EA44C7F" w14:textId="28F1987C" w:rsidR="002C5D28" w:rsidRPr="00B719ED" w:rsidRDefault="002C5D28" w:rsidP="0070568F">
      <w:pPr>
        <w:pStyle w:val="B1"/>
        <w:rPr>
          <w:lang w:val="en-GB"/>
        </w:rPr>
      </w:pPr>
      <w:r w:rsidRPr="00B719ED">
        <w:rPr>
          <w:lang w:val="en-GB"/>
        </w:rPr>
        <w:t>1&gt;</w:t>
      </w:r>
      <w:r w:rsidRPr="00B719ED">
        <w:rPr>
          <w:lang w:val="en-GB"/>
        </w:rPr>
        <w:tab/>
        <w:t>start synchronising to the DL of the target SpCell;</w:t>
      </w:r>
    </w:p>
    <w:p w14:paraId="60178CA9" w14:textId="3764D32D" w:rsidR="00D63949" w:rsidRPr="00B719ED" w:rsidRDefault="00D63949" w:rsidP="0070568F">
      <w:pPr>
        <w:pStyle w:val="B1"/>
        <w:rPr>
          <w:lang w:val="en-GB"/>
        </w:rPr>
      </w:pPr>
      <w:r w:rsidRPr="00B719ED">
        <w:rPr>
          <w:lang w:val="en-GB"/>
        </w:rPr>
        <w:t>1&gt;</w:t>
      </w:r>
      <w:r w:rsidRPr="00B719ED">
        <w:rPr>
          <w:lang w:val="en-GB"/>
        </w:rPr>
        <w:tab/>
        <w:t>apply the specified BCCH configuration defined in 9.1.1.1;</w:t>
      </w:r>
    </w:p>
    <w:p w14:paraId="027C1826" w14:textId="1D2DE257" w:rsidR="00D63949" w:rsidRPr="00B719ED" w:rsidRDefault="00D63949" w:rsidP="0070568F">
      <w:pPr>
        <w:pStyle w:val="B1"/>
        <w:rPr>
          <w:lang w:val="en-GB"/>
        </w:rPr>
      </w:pPr>
      <w:r w:rsidRPr="00B719ED">
        <w:rPr>
          <w:lang w:val="en-GB"/>
        </w:rPr>
        <w:t>1&gt;</w:t>
      </w:r>
      <w:r w:rsidRPr="00B719ED">
        <w:rPr>
          <w:lang w:val="en-GB"/>
        </w:rPr>
        <w:tab/>
        <w:t xml:space="preserve">acquire the </w:t>
      </w:r>
      <w:r w:rsidRPr="00B719ED">
        <w:rPr>
          <w:i/>
          <w:lang w:val="en-GB"/>
        </w:rPr>
        <w:t>MIB</w:t>
      </w:r>
      <w:r w:rsidRPr="00B719ED">
        <w:rPr>
          <w:lang w:val="en-GB"/>
        </w:rPr>
        <w:t>, which is scheduled as specified in TS 38.213 [13];</w:t>
      </w:r>
    </w:p>
    <w:p w14:paraId="2489693B" w14:textId="77777777" w:rsidR="00C67CEA" w:rsidRPr="00B719ED" w:rsidRDefault="002C5D28" w:rsidP="00C67CEA">
      <w:pPr>
        <w:pStyle w:val="NO"/>
        <w:rPr>
          <w:lang w:val="en-GB"/>
        </w:rPr>
      </w:pPr>
      <w:r w:rsidRPr="00B719ED">
        <w:rPr>
          <w:lang w:val="en-GB"/>
        </w:rPr>
        <w:t>NOTE</w:t>
      </w:r>
      <w:r w:rsidR="00C67CEA" w:rsidRPr="00B719ED">
        <w:rPr>
          <w:lang w:val="en-GB"/>
        </w:rPr>
        <w:t xml:space="preserve"> 1</w:t>
      </w:r>
      <w:r w:rsidRPr="00B719ED">
        <w:rPr>
          <w:lang w:val="en-GB"/>
        </w:rPr>
        <w:t>:</w:t>
      </w:r>
      <w:r w:rsidRPr="00B719ED">
        <w:rPr>
          <w:lang w:val="en-GB"/>
        </w:rPr>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B719ED" w:rsidRDefault="00C67CEA" w:rsidP="00C67CEA">
      <w:pPr>
        <w:pStyle w:val="NO"/>
        <w:rPr>
          <w:lang w:val="en-GB"/>
        </w:rPr>
      </w:pPr>
      <w:r w:rsidRPr="00B719ED">
        <w:rPr>
          <w:lang w:val="en-GB"/>
        </w:rPr>
        <w:t>NOTE 2:</w:t>
      </w:r>
      <w:r w:rsidRPr="00B719ED">
        <w:rPr>
          <w:lang w:val="en-GB"/>
        </w:rPr>
        <w:tab/>
        <w:t xml:space="preserve">The UE may omit reading the </w:t>
      </w:r>
      <w:r w:rsidRPr="00B719ED">
        <w:rPr>
          <w:i/>
          <w:lang w:val="en-GB"/>
        </w:rPr>
        <w:t>MIB</w:t>
      </w:r>
      <w:r w:rsidRPr="00B719ED">
        <w:rPr>
          <w:lang w:val="en-GB"/>
        </w:rPr>
        <w:t xml:space="preserve"> if the UE already has the required timing information, or the timing information is not needed for random access.</w:t>
      </w:r>
    </w:p>
    <w:p w14:paraId="1F4BBF48" w14:textId="0DDAB6CC" w:rsidR="002C5D28" w:rsidRPr="00B719ED" w:rsidRDefault="002C5D28" w:rsidP="00DA17A0">
      <w:pPr>
        <w:pStyle w:val="B1"/>
        <w:rPr>
          <w:lang w:val="en-GB"/>
        </w:rPr>
      </w:pPr>
      <w:r w:rsidRPr="00B719ED">
        <w:rPr>
          <w:lang w:val="en-GB"/>
        </w:rPr>
        <w:t>1&gt;</w:t>
      </w:r>
      <w:r w:rsidRPr="00B719ED">
        <w:rPr>
          <w:lang w:val="en-GB"/>
        </w:rPr>
        <w:tab/>
        <w:t>reset the MAC entity of this cell group;</w:t>
      </w:r>
    </w:p>
    <w:p w14:paraId="37F5FA42" w14:textId="6769E19E" w:rsidR="002C5D28" w:rsidRPr="00B719ED" w:rsidRDefault="002C5D28" w:rsidP="00DA17A0">
      <w:pPr>
        <w:pStyle w:val="B1"/>
        <w:rPr>
          <w:lang w:val="en-GB"/>
        </w:rPr>
      </w:pPr>
      <w:r w:rsidRPr="00B719ED">
        <w:rPr>
          <w:lang w:val="en-GB"/>
        </w:rPr>
        <w:t>1&gt;</w:t>
      </w:r>
      <w:r w:rsidRPr="00B719ED">
        <w:rPr>
          <w:lang w:val="en-GB"/>
        </w:rPr>
        <w:tab/>
        <w:t>consider the</w:t>
      </w:r>
      <w:r w:rsidR="000D2BB9" w:rsidRPr="00B719ED">
        <w:rPr>
          <w:lang w:val="en-GB"/>
        </w:rPr>
        <w:t xml:space="preserve"> SCell</w:t>
      </w:r>
      <w:r w:rsidRPr="00B719ED">
        <w:rPr>
          <w:lang w:val="en-GB"/>
        </w:rPr>
        <w:t>(s) of this cell group, if configured, to be in deactivated state;</w:t>
      </w:r>
    </w:p>
    <w:p w14:paraId="7DC0CAE5" w14:textId="77777777" w:rsidR="004F132C" w:rsidRPr="00B719ED" w:rsidRDefault="002C5D28" w:rsidP="00DA17A0">
      <w:pPr>
        <w:pStyle w:val="B1"/>
        <w:rPr>
          <w:lang w:val="en-GB" w:eastAsia="ja-JP"/>
        </w:rPr>
      </w:pPr>
      <w:r w:rsidRPr="00B719ED">
        <w:rPr>
          <w:lang w:val="en-GB"/>
        </w:rPr>
        <w:t>1&gt;</w:t>
      </w:r>
      <w:r w:rsidRPr="00B719ED">
        <w:rPr>
          <w:lang w:val="en-GB"/>
        </w:rPr>
        <w:tab/>
        <w:t xml:space="preserve">apply the value of the </w:t>
      </w:r>
      <w:r w:rsidRPr="00B719ED">
        <w:rPr>
          <w:i/>
          <w:lang w:val="en-GB"/>
        </w:rPr>
        <w:t>newUE-Identity</w:t>
      </w:r>
      <w:r w:rsidRPr="00B719ED">
        <w:rPr>
          <w:lang w:val="en-GB"/>
        </w:rPr>
        <w:t xml:space="preserve"> as the C-RNTI for this cell group;</w:t>
      </w:r>
    </w:p>
    <w:p w14:paraId="2AF25430" w14:textId="73862EDD" w:rsidR="002C5D28" w:rsidRPr="00B719ED" w:rsidRDefault="002C5D28" w:rsidP="00DA17A0">
      <w:pPr>
        <w:pStyle w:val="B1"/>
        <w:rPr>
          <w:lang w:val="en-GB"/>
        </w:rPr>
      </w:pPr>
      <w:r w:rsidRPr="00B719ED">
        <w:rPr>
          <w:lang w:val="en-GB"/>
        </w:rPr>
        <w:t>1&gt;</w:t>
      </w:r>
      <w:r w:rsidRPr="00B719ED">
        <w:rPr>
          <w:lang w:val="en-GB"/>
        </w:rPr>
        <w:tab/>
        <w:t>configure lower layers in accordance with the received s</w:t>
      </w:r>
      <w:r w:rsidRPr="00B719ED">
        <w:rPr>
          <w:i/>
          <w:lang w:val="en-GB"/>
        </w:rPr>
        <w:t>pCellConfigCommon</w:t>
      </w:r>
      <w:r w:rsidRPr="00B719ED">
        <w:rPr>
          <w:lang w:val="en-GB"/>
        </w:rPr>
        <w:t>;</w:t>
      </w:r>
    </w:p>
    <w:p w14:paraId="2D947906"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configure lower layers in accordance with any additional fields, not covered in the previous, if included in the received </w:t>
      </w:r>
      <w:r w:rsidRPr="00B719ED">
        <w:rPr>
          <w:i/>
          <w:lang w:val="en-GB"/>
        </w:rPr>
        <w:t>reconfigurationWithSync.</w:t>
      </w:r>
    </w:p>
    <w:p w14:paraId="33F3AEE0" w14:textId="77777777" w:rsidR="002C5D28" w:rsidRPr="00B719ED" w:rsidRDefault="002C5D28" w:rsidP="002C5D28">
      <w:pPr>
        <w:pStyle w:val="Heading5"/>
        <w:rPr>
          <w:rFonts w:eastAsia="MS Mincho"/>
          <w:lang w:val="en-GB"/>
        </w:rPr>
      </w:pPr>
      <w:bookmarkStart w:id="744" w:name="_Toc20425705"/>
      <w:bookmarkStart w:id="745" w:name="_Toc29321101"/>
      <w:bookmarkStart w:id="746" w:name="_Toc36219284"/>
      <w:bookmarkStart w:id="747" w:name="_Toc36219960"/>
      <w:bookmarkStart w:id="748" w:name="_Toc36513380"/>
      <w:bookmarkStart w:id="749" w:name="_Toc46449438"/>
      <w:bookmarkStart w:id="750" w:name="_Toc46489225"/>
      <w:bookmarkStart w:id="751" w:name="_Toc52495059"/>
      <w:bookmarkStart w:id="752" w:name="_Toc60781228"/>
      <w:bookmarkStart w:id="753" w:name="_Toc67915275"/>
      <w:r w:rsidRPr="00B719ED">
        <w:rPr>
          <w:lang w:val="en-GB"/>
        </w:rPr>
        <w:t>5.3.5.5.3</w:t>
      </w:r>
      <w:r w:rsidRPr="00B719ED">
        <w:rPr>
          <w:lang w:val="en-GB"/>
        </w:rPr>
        <w:tab/>
        <w:t>RLC bearer release</w:t>
      </w:r>
      <w:bookmarkEnd w:id="744"/>
      <w:bookmarkEnd w:id="745"/>
      <w:bookmarkEnd w:id="746"/>
      <w:bookmarkEnd w:id="747"/>
      <w:bookmarkEnd w:id="748"/>
      <w:bookmarkEnd w:id="749"/>
      <w:bookmarkEnd w:id="750"/>
      <w:bookmarkEnd w:id="751"/>
      <w:bookmarkEnd w:id="752"/>
      <w:bookmarkEnd w:id="753"/>
    </w:p>
    <w:p w14:paraId="26889D18" w14:textId="77777777" w:rsidR="002C5D28" w:rsidRPr="00B719ED" w:rsidRDefault="002C5D28" w:rsidP="002C5D28">
      <w:pPr>
        <w:rPr>
          <w:rFonts w:eastAsia="MS Mincho"/>
        </w:rPr>
      </w:pPr>
      <w:r w:rsidRPr="00B719ED">
        <w:t>The UE shall:</w:t>
      </w:r>
    </w:p>
    <w:p w14:paraId="61FF73C3" w14:textId="6D90F43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included in the </w:t>
      </w:r>
      <w:r w:rsidRPr="00B719ED">
        <w:rPr>
          <w:i/>
          <w:lang w:val="en-GB"/>
        </w:rPr>
        <w:t>rlc-BearerToReleaseList</w:t>
      </w:r>
      <w:r w:rsidRPr="00B719ED">
        <w:rPr>
          <w:lang w:val="en-GB"/>
        </w:rPr>
        <w:t xml:space="preserve"> that is part of the current UE configuration </w:t>
      </w:r>
      <w:r w:rsidR="00787577" w:rsidRPr="00B719ED">
        <w:rPr>
          <w:lang w:val="en-GB"/>
        </w:rPr>
        <w:t xml:space="preserve">within the same cell group </w:t>
      </w:r>
      <w:r w:rsidRPr="00B719ED">
        <w:rPr>
          <w:lang w:val="en-GB"/>
        </w:rPr>
        <w:t>(LCH release); or</w:t>
      </w:r>
    </w:p>
    <w:p w14:paraId="2008FC13" w14:textId="381816F2"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logicalChannelIdentity</w:t>
      </w:r>
      <w:r w:rsidRPr="00B719ED">
        <w:rPr>
          <w:lang w:val="en-GB"/>
        </w:rPr>
        <w:t xml:space="preserve"> value that is to be released as the result of an SCG release according to 5.3.5.4:</w:t>
      </w:r>
    </w:p>
    <w:p w14:paraId="13BB1E86" w14:textId="77777777" w:rsidR="002C5D28" w:rsidRPr="00B719ED" w:rsidRDefault="002C5D28" w:rsidP="002C5D28">
      <w:pPr>
        <w:pStyle w:val="B2"/>
        <w:rPr>
          <w:lang w:val="en-GB"/>
        </w:rPr>
      </w:pPr>
      <w:r w:rsidRPr="00B719ED">
        <w:rPr>
          <w:lang w:val="en-GB"/>
        </w:rPr>
        <w:t>2&gt;</w:t>
      </w:r>
      <w:r w:rsidRPr="00B719ED">
        <w:rPr>
          <w:lang w:val="en-GB"/>
        </w:rPr>
        <w:tab/>
        <w:t>release the RLC entity or entities as specified in TS 38.322 [4</w:t>
      </w:r>
      <w:r w:rsidR="00F37A41" w:rsidRPr="00B719ED">
        <w:rPr>
          <w:lang w:val="en-GB"/>
        </w:rPr>
        <w:t>]</w:t>
      </w:r>
      <w:r w:rsidRPr="00B719ED">
        <w:rPr>
          <w:lang w:val="en-GB"/>
        </w:rPr>
        <w:t xml:space="preserve">, </w:t>
      </w:r>
      <w:r w:rsidR="00F37A41" w:rsidRPr="00B719ED">
        <w:rPr>
          <w:lang w:val="en-GB"/>
        </w:rPr>
        <w:t>clause</w:t>
      </w:r>
      <w:r w:rsidRPr="00B719ED">
        <w:rPr>
          <w:lang w:val="en-GB"/>
        </w:rPr>
        <w:t xml:space="preserve"> 5.1.3</w:t>
      </w:r>
      <w:r w:rsidRPr="00B719ED" w:rsidDel="0030027A">
        <w:rPr>
          <w:lang w:val="en-GB"/>
        </w:rPr>
        <w:t>;</w:t>
      </w:r>
    </w:p>
    <w:p w14:paraId="0C8EC84F" w14:textId="77777777" w:rsidR="002C5D28" w:rsidRPr="00B719ED" w:rsidRDefault="002C5D28" w:rsidP="002C5D28">
      <w:pPr>
        <w:pStyle w:val="B2"/>
        <w:rPr>
          <w:lang w:val="en-GB"/>
        </w:rPr>
      </w:pPr>
      <w:r w:rsidRPr="00B719ED">
        <w:rPr>
          <w:lang w:val="en-GB"/>
        </w:rPr>
        <w:t>2&gt;</w:t>
      </w:r>
      <w:r w:rsidRPr="00B719ED">
        <w:rPr>
          <w:lang w:val="en-GB"/>
        </w:rPr>
        <w:tab/>
        <w:t>release the corresponding logical channel.</w:t>
      </w:r>
    </w:p>
    <w:p w14:paraId="5CA73911" w14:textId="77777777" w:rsidR="002C5D28" w:rsidRPr="00B719ED" w:rsidRDefault="002C5D28" w:rsidP="002C5D28">
      <w:pPr>
        <w:pStyle w:val="Heading5"/>
        <w:rPr>
          <w:rFonts w:eastAsia="MS Mincho"/>
          <w:lang w:val="en-GB"/>
        </w:rPr>
      </w:pPr>
      <w:bookmarkStart w:id="754" w:name="_Toc20425706"/>
      <w:bookmarkStart w:id="755" w:name="_Toc29321102"/>
      <w:bookmarkStart w:id="756" w:name="_Toc36219285"/>
      <w:bookmarkStart w:id="757" w:name="_Toc36219961"/>
      <w:bookmarkStart w:id="758" w:name="_Toc36513381"/>
      <w:bookmarkStart w:id="759" w:name="_Toc46449439"/>
      <w:bookmarkStart w:id="760" w:name="_Toc46489226"/>
      <w:bookmarkStart w:id="761" w:name="_Toc52495060"/>
      <w:bookmarkStart w:id="762" w:name="_Toc60781229"/>
      <w:bookmarkStart w:id="763" w:name="_Toc67915276"/>
      <w:r w:rsidRPr="00B719ED">
        <w:rPr>
          <w:rFonts w:eastAsia="MS Mincho"/>
          <w:lang w:val="en-GB"/>
        </w:rPr>
        <w:t>5.3.5.5.4</w:t>
      </w:r>
      <w:r w:rsidRPr="00B719ED">
        <w:rPr>
          <w:rFonts w:eastAsia="MS Mincho"/>
          <w:lang w:val="en-GB"/>
        </w:rPr>
        <w:tab/>
        <w:t>RLC bearer addition/modification</w:t>
      </w:r>
      <w:bookmarkEnd w:id="754"/>
      <w:bookmarkEnd w:id="755"/>
      <w:bookmarkEnd w:id="756"/>
      <w:bookmarkEnd w:id="757"/>
      <w:bookmarkEnd w:id="758"/>
      <w:bookmarkEnd w:id="759"/>
      <w:bookmarkEnd w:id="760"/>
      <w:bookmarkEnd w:id="761"/>
      <w:bookmarkEnd w:id="762"/>
      <w:bookmarkEnd w:id="763"/>
    </w:p>
    <w:p w14:paraId="16452E20" w14:textId="77777777" w:rsidR="002C5D28" w:rsidRPr="00B719ED" w:rsidRDefault="002C5D28" w:rsidP="002C5D28">
      <w:pPr>
        <w:rPr>
          <w:rFonts w:eastAsia="MS Mincho"/>
        </w:rPr>
      </w:pPr>
      <w:r w:rsidRPr="00B719ED">
        <w:t xml:space="preserve">For each </w:t>
      </w:r>
      <w:r w:rsidRPr="00B719ED">
        <w:rPr>
          <w:i/>
        </w:rPr>
        <w:t>RLC-BearerConfig</w:t>
      </w:r>
      <w:r w:rsidRPr="00B719ED">
        <w:t xml:space="preserve"> received in </w:t>
      </w:r>
      <w:r w:rsidRPr="00B719ED">
        <w:rPr>
          <w:lang w:eastAsia="zh-CN"/>
        </w:rPr>
        <w:t>the</w:t>
      </w:r>
      <w:r w:rsidRPr="00B719ED">
        <w:t xml:space="preserve"> </w:t>
      </w:r>
      <w:r w:rsidRPr="00B719ED">
        <w:rPr>
          <w:i/>
        </w:rPr>
        <w:t>rlc-BearerToAddModList</w:t>
      </w:r>
      <w:r w:rsidRPr="00B719ED">
        <w:t xml:space="preserve"> IE the UE shall:</w:t>
      </w:r>
    </w:p>
    <w:p w14:paraId="77073925" w14:textId="4BE078A8" w:rsidR="002C5D28" w:rsidRPr="00B719ED" w:rsidRDefault="00D754ED" w:rsidP="00DA17A0">
      <w:pPr>
        <w:pStyle w:val="B1"/>
        <w:rPr>
          <w:lang w:val="en-GB"/>
        </w:rPr>
      </w:pPr>
      <w:r w:rsidRPr="00B719ED">
        <w:rPr>
          <w:lang w:val="en-GB"/>
        </w:rPr>
        <w:t>1&gt;</w:t>
      </w:r>
      <w:r w:rsidRPr="00B719ED">
        <w:rPr>
          <w:lang w:val="en-GB"/>
        </w:rPr>
        <w:tab/>
        <w:t>if the UE'</w:t>
      </w:r>
      <w:r w:rsidR="002C5D28" w:rsidRPr="00B719ED">
        <w:rPr>
          <w:lang w:val="en-GB"/>
        </w:rPr>
        <w:t>s current configuration contains a</w:t>
      </w:r>
      <w:r w:rsidR="00A433BE" w:rsidRPr="00B719ED">
        <w:rPr>
          <w:lang w:val="en-GB"/>
        </w:rPr>
        <w:t>n</w:t>
      </w:r>
      <w:r w:rsidR="002C5D28" w:rsidRPr="00B719ED">
        <w:rPr>
          <w:lang w:val="en-GB"/>
        </w:rPr>
        <w:t xml:space="preserve"> RLC bearer with the received </w:t>
      </w:r>
      <w:r w:rsidR="002C5D28" w:rsidRPr="00B719ED">
        <w:rPr>
          <w:i/>
          <w:lang w:val="en-GB"/>
        </w:rPr>
        <w:t>logicalChannelIdentity</w:t>
      </w:r>
      <w:r w:rsidR="00787577" w:rsidRPr="00B719ED">
        <w:rPr>
          <w:lang w:val="en-GB"/>
        </w:rPr>
        <w:t xml:space="preserve"> within the same cell group</w:t>
      </w:r>
      <w:r w:rsidR="002C5D28" w:rsidRPr="00B719ED">
        <w:rPr>
          <w:lang w:val="en-GB"/>
        </w:rPr>
        <w:t>:</w:t>
      </w:r>
    </w:p>
    <w:p w14:paraId="6B283122"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w:t>
      </w:r>
      <w:r w:rsidRPr="00B719ED">
        <w:rPr>
          <w:i/>
          <w:lang w:val="en-GB"/>
        </w:rPr>
        <w:t>reestablishRLC</w:t>
      </w:r>
      <w:r w:rsidRPr="00B719ED">
        <w:rPr>
          <w:lang w:val="en-GB"/>
        </w:rPr>
        <w:t xml:space="preserve"> is received:</w:t>
      </w:r>
    </w:p>
    <w:p w14:paraId="7FF1C66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re-establish the RLC entity as specified in TS 38.322 [4];</w:t>
      </w:r>
    </w:p>
    <w:p w14:paraId="79548021" w14:textId="77777777" w:rsidR="002C5D28" w:rsidRPr="00B719ED" w:rsidRDefault="002C5D28" w:rsidP="002C5D28">
      <w:pPr>
        <w:pStyle w:val="B2"/>
        <w:rPr>
          <w:lang w:val="en-GB"/>
        </w:rPr>
      </w:pPr>
      <w:r w:rsidRPr="00B719ED">
        <w:rPr>
          <w:lang w:val="en-GB"/>
        </w:rPr>
        <w:t>2&gt;</w:t>
      </w:r>
      <w:r w:rsidRPr="00B719ED">
        <w:rPr>
          <w:lang w:val="en-GB"/>
        </w:rPr>
        <w:tab/>
        <w:t xml:space="preserve">reconfigure the RLC entity or entities in accordance with the received </w:t>
      </w:r>
      <w:r w:rsidRPr="00B719ED">
        <w:rPr>
          <w:i/>
          <w:lang w:val="en-GB"/>
        </w:rPr>
        <w:t>rlc-Config</w:t>
      </w:r>
      <w:r w:rsidRPr="00B719ED">
        <w:rPr>
          <w:lang w:val="en-GB"/>
        </w:rPr>
        <w:t>;</w:t>
      </w:r>
    </w:p>
    <w:p w14:paraId="39C46CCC"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reconfigure the logical channel in accordance with the received </w:t>
      </w:r>
      <w:r w:rsidRPr="00B719ED">
        <w:rPr>
          <w:i/>
          <w:lang w:val="en-GB"/>
        </w:rPr>
        <w:t>mac-LogicalChannelConfig</w:t>
      </w:r>
      <w:r w:rsidRPr="00B719ED">
        <w:rPr>
          <w:lang w:val="en-GB"/>
        </w:rPr>
        <w:t>;</w:t>
      </w:r>
    </w:p>
    <w:p w14:paraId="3F8E9CDC" w14:textId="527ADC56" w:rsidR="002C5D28" w:rsidRPr="00B719ED" w:rsidRDefault="002C5D28" w:rsidP="002C5D28">
      <w:pPr>
        <w:pStyle w:val="NO"/>
        <w:rPr>
          <w:lang w:val="en-GB"/>
        </w:rPr>
      </w:pPr>
      <w:r w:rsidRPr="00B719ED">
        <w:rPr>
          <w:lang w:val="en-GB"/>
        </w:rPr>
        <w:t>NOTE:</w:t>
      </w:r>
      <w:r w:rsidRPr="00B719ED">
        <w:rPr>
          <w:lang w:val="en-GB"/>
        </w:rPr>
        <w:tab/>
        <w:t xml:space="preserve">The network does not re-associate an already configured logical channel with another radio bearer. Hence </w:t>
      </w:r>
      <w:r w:rsidRPr="00B719ED">
        <w:rPr>
          <w:i/>
          <w:lang w:val="en-GB"/>
        </w:rPr>
        <w:t>servedRadioBearer</w:t>
      </w:r>
      <w:r w:rsidRPr="00B719ED">
        <w:rPr>
          <w:lang w:val="en-GB"/>
        </w:rPr>
        <w:t xml:space="preserve"> is not present in this case.</w:t>
      </w:r>
    </w:p>
    <w:p w14:paraId="5D247A17" w14:textId="585EE370" w:rsidR="002C5D28" w:rsidRPr="00B719ED" w:rsidRDefault="002C5D28" w:rsidP="00DA17A0">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(a logical channel with the given </w:t>
      </w:r>
      <w:r w:rsidRPr="00B719ED">
        <w:rPr>
          <w:i/>
          <w:lang w:val="en-GB"/>
        </w:rPr>
        <w:t>logicalChannelIdentity</w:t>
      </w:r>
      <w:r w:rsidRPr="00B719ED">
        <w:rPr>
          <w:lang w:val="en-GB"/>
        </w:rPr>
        <w:t xml:space="preserve"> </w:t>
      </w:r>
      <w:r w:rsidR="00322A22" w:rsidRPr="00B719ED">
        <w:rPr>
          <w:lang w:val="en-GB"/>
        </w:rPr>
        <w:t xml:space="preserve">is </w:t>
      </w:r>
      <w:r w:rsidRPr="00B719ED">
        <w:rPr>
          <w:lang w:val="en-GB"/>
        </w:rPr>
        <w:t xml:space="preserve">not configured </w:t>
      </w:r>
      <w:r w:rsidR="00787577" w:rsidRPr="00B719ED">
        <w:rPr>
          <w:lang w:val="en-GB"/>
        </w:rPr>
        <w:t>within the same cell group</w:t>
      </w:r>
      <w:r w:rsidR="00322A22" w:rsidRPr="00B719ED">
        <w:rPr>
          <w:lang w:val="en-GB"/>
        </w:rPr>
        <w:t>, including the case when full configuration option is used</w:t>
      </w:r>
      <w:r w:rsidRPr="00B719ED">
        <w:rPr>
          <w:lang w:val="en-GB"/>
        </w:rPr>
        <w:t>):</w:t>
      </w:r>
    </w:p>
    <w:p w14:paraId="5B6C99D9" w14:textId="77588CC0"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i/>
          <w:iCs/>
          <w:lang w:val="en-GB"/>
        </w:rPr>
        <w:t xml:space="preserve">rlc-Config </w:t>
      </w:r>
      <w:r w:rsidRPr="00B719ED">
        <w:rPr>
          <w:lang w:val="en-GB"/>
        </w:rPr>
        <w:t>is not included:</w:t>
      </w:r>
    </w:p>
    <w:p w14:paraId="7056FD56"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w:t>
      </w:r>
      <w:r w:rsidRPr="00B719ED">
        <w:rPr>
          <w:lang w:val="en-GB" w:eastAsia="zh-CN"/>
        </w:rPr>
        <w:t xml:space="preserve">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5441AE79" w14:textId="77777777" w:rsidR="002C5D28" w:rsidRPr="00B719ED" w:rsidRDefault="002C5D28" w:rsidP="002C5D28">
      <w:pPr>
        <w:pStyle w:val="B2"/>
        <w:rPr>
          <w:lang w:val="en-GB" w:eastAsia="zh-CN"/>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eastAsia="zh-CN"/>
        </w:rPr>
        <w:t>else:</w:t>
      </w:r>
    </w:p>
    <w:p w14:paraId="76CF36E3"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establish an RLC entity in accordance with the received </w:t>
      </w:r>
      <w:r w:rsidRPr="00B719ED">
        <w:rPr>
          <w:i/>
          <w:lang w:val="en-GB"/>
        </w:rPr>
        <w:t>rlc-Config</w:t>
      </w:r>
      <w:r w:rsidRPr="00B719ED">
        <w:rPr>
          <w:lang w:val="en-GB"/>
        </w:rPr>
        <w:t>;</w:t>
      </w:r>
    </w:p>
    <w:p w14:paraId="0679A7FE" w14:textId="35751444" w:rsidR="002C5D28" w:rsidRPr="00B719ED" w:rsidRDefault="002C5D28" w:rsidP="002C5D28">
      <w:pPr>
        <w:pStyle w:val="B2"/>
        <w:rPr>
          <w:lang w:val="en-GB"/>
        </w:rPr>
      </w:pPr>
      <w:r w:rsidRPr="00B719ED">
        <w:rPr>
          <w:lang w:val="en-GB" w:eastAsia="zh-CN"/>
        </w:rPr>
        <w:t>2</w:t>
      </w:r>
      <w:r w:rsidR="00C8338F" w:rsidRPr="00B719ED">
        <w:rPr>
          <w:lang w:val="en-GB" w:eastAsia="zh-CN"/>
        </w:rPr>
        <w:t>&gt;</w:t>
      </w:r>
      <w:r w:rsidR="00C8338F" w:rsidRPr="00B719ED">
        <w:rPr>
          <w:lang w:val="en-GB" w:eastAsia="zh-CN"/>
        </w:rPr>
        <w:tab/>
      </w:r>
      <w:r w:rsidRPr="00B719ED">
        <w:rPr>
          <w:lang w:val="en-GB"/>
        </w:rPr>
        <w:t xml:space="preserve">if the </w:t>
      </w:r>
      <w:r w:rsidR="00D01579" w:rsidRPr="00B719ED">
        <w:rPr>
          <w:i/>
          <w:lang w:val="en-GB"/>
        </w:rPr>
        <w:t>servedRadioBearer</w:t>
      </w:r>
      <w:r w:rsidR="00D01579" w:rsidRPr="00B719ED">
        <w:rPr>
          <w:lang w:val="en-GB"/>
        </w:rPr>
        <w:t xml:space="preserve"> associates the logical channel with an SRB</w:t>
      </w:r>
      <w:r w:rsidRPr="00B719ED">
        <w:rPr>
          <w:lang w:val="en-GB"/>
        </w:rPr>
        <w:t xml:space="preserve"> and </w:t>
      </w:r>
      <w:r w:rsidRPr="00B719ED">
        <w:rPr>
          <w:lang w:val="en-GB" w:eastAsia="zh-CN"/>
        </w:rPr>
        <w:t xml:space="preserve">if </w:t>
      </w:r>
      <w:r w:rsidRPr="00B719ED">
        <w:rPr>
          <w:i/>
          <w:iCs/>
          <w:lang w:val="en-GB"/>
        </w:rPr>
        <w:t>mac-LogicalChannelConfig</w:t>
      </w:r>
      <w:r w:rsidRPr="00B719ED">
        <w:rPr>
          <w:lang w:val="en-GB"/>
        </w:rPr>
        <w:t xml:space="preserve"> is not included:</w:t>
      </w:r>
    </w:p>
    <w:p w14:paraId="042E62C4" w14:textId="77777777" w:rsidR="002C5D28" w:rsidRPr="00B719ED" w:rsidRDefault="002C5D28" w:rsidP="002C5D28">
      <w:pPr>
        <w:pStyle w:val="B3"/>
        <w:rPr>
          <w:lang w:val="en-GB" w:eastAsia="zh-CN"/>
        </w:rPr>
      </w:pPr>
      <w:r w:rsidRPr="00B719ED">
        <w:rPr>
          <w:lang w:val="en-GB"/>
        </w:rPr>
        <w:t>3</w:t>
      </w:r>
      <w:r w:rsidR="00C8338F" w:rsidRPr="00B719ED">
        <w:rPr>
          <w:lang w:val="en-GB"/>
        </w:rPr>
        <w:t>&gt;</w:t>
      </w:r>
      <w:r w:rsidR="00C8338F" w:rsidRPr="00B719ED">
        <w:rPr>
          <w:lang w:val="en-GB"/>
        </w:rPr>
        <w:tab/>
      </w:r>
      <w:r w:rsidRPr="00B719ED">
        <w:rPr>
          <w:lang w:val="en-GB"/>
        </w:rPr>
        <w:t>configure this MAC entity with a logical channel in accordance</w:t>
      </w:r>
      <w:r w:rsidRPr="00B719ED">
        <w:rPr>
          <w:lang w:val="en-GB" w:eastAsia="zh-CN"/>
        </w:rPr>
        <w:t xml:space="preserve"> to the default configuration </w:t>
      </w:r>
      <w:r w:rsidRPr="00B719ED">
        <w:rPr>
          <w:lang w:val="en-GB"/>
        </w:rPr>
        <w:t>defined in 9.</w:t>
      </w:r>
      <w:r w:rsidRPr="00B719ED">
        <w:rPr>
          <w:lang w:val="en-GB" w:eastAsia="zh-CN"/>
        </w:rPr>
        <w:t>2</w:t>
      </w:r>
      <w:r w:rsidRPr="00B719ED">
        <w:rPr>
          <w:lang w:val="en-GB"/>
        </w:rPr>
        <w:t xml:space="preserve"> for the corresponding SRB</w:t>
      </w:r>
      <w:r w:rsidRPr="00B719ED">
        <w:rPr>
          <w:lang w:val="en-GB" w:eastAsia="zh-CN"/>
        </w:rPr>
        <w:t>;</w:t>
      </w:r>
    </w:p>
    <w:p w14:paraId="028FA21E" w14:textId="77777777" w:rsidR="002C5D28" w:rsidRPr="00B719ED" w:rsidRDefault="002C5D28" w:rsidP="002C5D28">
      <w:pPr>
        <w:pStyle w:val="B2"/>
        <w:rPr>
          <w:lang w:val="en-GB"/>
        </w:rPr>
      </w:pPr>
      <w:r w:rsidRPr="00B719ED">
        <w:rPr>
          <w:lang w:val="en-GB"/>
        </w:rPr>
        <w:t>2&gt;</w:t>
      </w:r>
      <w:r w:rsidRPr="00B719ED">
        <w:rPr>
          <w:lang w:val="en-GB"/>
        </w:rPr>
        <w:tab/>
        <w:t>else:</w:t>
      </w:r>
    </w:p>
    <w:p w14:paraId="5B4B131E"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this MAC entity with a logical channel in accordance to the received </w:t>
      </w:r>
      <w:r w:rsidRPr="00B719ED">
        <w:rPr>
          <w:i/>
          <w:lang w:val="en-GB"/>
        </w:rPr>
        <w:t>mac-LogicalChannelConfig</w:t>
      </w:r>
      <w:r w:rsidRPr="00B719ED">
        <w:rPr>
          <w:lang w:val="en-GB"/>
        </w:rPr>
        <w:t>;</w:t>
      </w:r>
    </w:p>
    <w:p w14:paraId="6A2944E8" w14:textId="77777777" w:rsidR="002C5D28" w:rsidRPr="00B719ED" w:rsidRDefault="002C5D28" w:rsidP="002C5D28">
      <w:pPr>
        <w:pStyle w:val="B2"/>
        <w:rPr>
          <w:lang w:val="en-GB"/>
        </w:rPr>
      </w:pPr>
      <w:r w:rsidRPr="00B719ED">
        <w:rPr>
          <w:lang w:val="en-GB"/>
        </w:rPr>
        <w:t>2&gt;</w:t>
      </w:r>
      <w:r w:rsidRPr="00B719ED">
        <w:rPr>
          <w:lang w:val="en-GB"/>
        </w:rPr>
        <w:tab/>
        <w:t xml:space="preserve">associate this logical channel with the PDCP entity identified by </w:t>
      </w:r>
      <w:r w:rsidRPr="00B719ED">
        <w:rPr>
          <w:i/>
          <w:lang w:val="en-GB"/>
        </w:rPr>
        <w:t>servedRadioBearer</w:t>
      </w:r>
      <w:r w:rsidRPr="00B719ED">
        <w:rPr>
          <w:lang w:val="en-GB"/>
        </w:rPr>
        <w:t>.</w:t>
      </w:r>
    </w:p>
    <w:p w14:paraId="4C457569" w14:textId="77777777" w:rsidR="00F95F2F" w:rsidRPr="00B719ED" w:rsidRDefault="002C5D28" w:rsidP="002C5D28">
      <w:pPr>
        <w:pStyle w:val="Heading5"/>
        <w:rPr>
          <w:rFonts w:eastAsia="MS Mincho"/>
          <w:lang w:val="en-GB"/>
        </w:rPr>
      </w:pPr>
      <w:bookmarkStart w:id="764" w:name="_Toc20425707"/>
      <w:bookmarkStart w:id="765" w:name="_Toc29321103"/>
      <w:bookmarkStart w:id="766" w:name="_Toc36219286"/>
      <w:bookmarkStart w:id="767" w:name="_Toc36219962"/>
      <w:bookmarkStart w:id="768" w:name="_Toc36513382"/>
      <w:bookmarkStart w:id="769" w:name="_Toc46449440"/>
      <w:bookmarkStart w:id="770" w:name="_Toc46489227"/>
      <w:bookmarkStart w:id="771" w:name="_Toc52495061"/>
      <w:bookmarkStart w:id="772" w:name="_Toc60781230"/>
      <w:bookmarkStart w:id="773" w:name="_Toc67915277"/>
      <w:r w:rsidRPr="00B719ED">
        <w:rPr>
          <w:rFonts w:eastAsia="MS Mincho"/>
          <w:lang w:val="en-GB"/>
        </w:rPr>
        <w:t>5.3.5.5.5</w:t>
      </w:r>
      <w:r w:rsidRPr="00B719ED">
        <w:rPr>
          <w:rFonts w:eastAsia="MS Mincho"/>
          <w:lang w:val="en-GB"/>
        </w:rPr>
        <w:tab/>
        <w:t>MAC entity configuration</w:t>
      </w:r>
      <w:bookmarkEnd w:id="764"/>
      <w:bookmarkEnd w:id="765"/>
      <w:bookmarkEnd w:id="766"/>
      <w:bookmarkEnd w:id="767"/>
      <w:bookmarkEnd w:id="768"/>
      <w:bookmarkEnd w:id="769"/>
      <w:bookmarkEnd w:id="770"/>
      <w:bookmarkEnd w:id="771"/>
      <w:bookmarkEnd w:id="772"/>
      <w:bookmarkEnd w:id="773"/>
    </w:p>
    <w:p w14:paraId="1FB62406" w14:textId="77777777" w:rsidR="002C5D28" w:rsidRPr="00B719ED" w:rsidRDefault="002C5D28" w:rsidP="002C5D28">
      <w:pPr>
        <w:rPr>
          <w:rFonts w:eastAsia="MS Mincho"/>
        </w:rPr>
      </w:pPr>
      <w:r w:rsidRPr="00B719ED">
        <w:t>The UE shall:</w:t>
      </w:r>
    </w:p>
    <w:p w14:paraId="364311CE" w14:textId="39946077" w:rsidR="002C5D28" w:rsidRPr="00B719ED" w:rsidRDefault="002C5D28" w:rsidP="00DA17A0">
      <w:pPr>
        <w:pStyle w:val="B1"/>
        <w:rPr>
          <w:lang w:val="en-GB"/>
        </w:rPr>
      </w:pPr>
      <w:r w:rsidRPr="00B719ED">
        <w:rPr>
          <w:lang w:val="en-GB"/>
        </w:rPr>
        <w:t>1&gt;</w:t>
      </w:r>
      <w:r w:rsidRPr="00B719ED">
        <w:rPr>
          <w:lang w:val="en-GB"/>
        </w:rPr>
        <w:tab/>
        <w:t>if SCG MAC is not part of the current UE configuration (i.e. SCG establishment):</w:t>
      </w:r>
    </w:p>
    <w:p w14:paraId="460ED8A3" w14:textId="77777777" w:rsidR="002C5D28" w:rsidRPr="00B719ED" w:rsidRDefault="002C5D28" w:rsidP="002C5D28">
      <w:pPr>
        <w:pStyle w:val="B2"/>
        <w:rPr>
          <w:lang w:val="en-GB"/>
        </w:rPr>
      </w:pPr>
      <w:r w:rsidRPr="00B719ED">
        <w:rPr>
          <w:lang w:val="en-GB"/>
        </w:rPr>
        <w:t>2&gt;</w:t>
      </w:r>
      <w:r w:rsidRPr="00B719ED">
        <w:rPr>
          <w:lang w:val="en-GB"/>
        </w:rPr>
        <w:tab/>
        <w:t>create an SCG MAC entity;</w:t>
      </w:r>
    </w:p>
    <w:p w14:paraId="4299C606" w14:textId="780828EE" w:rsidR="002C5D28" w:rsidRPr="00B719ED" w:rsidRDefault="002C5D28" w:rsidP="00DA17A0">
      <w:pPr>
        <w:pStyle w:val="B1"/>
        <w:rPr>
          <w:lang w:val="en-GB"/>
        </w:rPr>
      </w:pPr>
      <w:r w:rsidRPr="00B719ED">
        <w:rPr>
          <w:lang w:val="en-GB"/>
        </w:rPr>
        <w:lastRenderedPageBreak/>
        <w:t>1&gt;</w:t>
      </w:r>
      <w:r w:rsidRPr="00B719ED">
        <w:rPr>
          <w:lang w:val="en-GB"/>
        </w:rPr>
        <w:tab/>
        <w:t xml:space="preserve">reconfigure the MAC main configuration of the cell group in accordance with the received </w:t>
      </w:r>
      <w:r w:rsidRPr="00B719ED">
        <w:rPr>
          <w:i/>
          <w:lang w:val="en-GB"/>
        </w:rPr>
        <w:t xml:space="preserve">mac-CellGroupConfig </w:t>
      </w:r>
      <w:r w:rsidR="00050EA3" w:rsidRPr="00B719ED">
        <w:rPr>
          <w:lang w:val="en-GB"/>
        </w:rPr>
        <w:t>excluding</w:t>
      </w:r>
      <w:r w:rsidRPr="00B719ED">
        <w:rPr>
          <w:lang w:val="en-GB"/>
        </w:rPr>
        <w:t xml:space="preserve"> </w:t>
      </w:r>
      <w:r w:rsidRPr="00B719ED">
        <w:rPr>
          <w:i/>
          <w:lang w:val="en-GB"/>
        </w:rPr>
        <w:t>tag-ToReleaseList</w:t>
      </w:r>
      <w:r w:rsidRPr="00B719ED">
        <w:rPr>
          <w:lang w:val="en-GB"/>
        </w:rPr>
        <w:t xml:space="preserve"> and </w:t>
      </w:r>
      <w:r w:rsidRPr="00B719ED">
        <w:rPr>
          <w:i/>
          <w:lang w:val="en-GB"/>
        </w:rPr>
        <w:t>tag-ToAddModList</w:t>
      </w:r>
      <w:r w:rsidRPr="00B719ED">
        <w:rPr>
          <w:lang w:val="en-GB"/>
        </w:rPr>
        <w:t>;</w:t>
      </w:r>
    </w:p>
    <w:p w14:paraId="204EA1BC" w14:textId="65A534D2"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tag-ToReleaseList</w:t>
      </w:r>
      <w:r w:rsidRPr="00B719ED">
        <w:rPr>
          <w:lang w:val="en-GB"/>
        </w:rPr>
        <w:t>:</w:t>
      </w:r>
    </w:p>
    <w:p w14:paraId="039F5CB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the </w:t>
      </w:r>
      <w:r w:rsidRPr="00B719ED">
        <w:rPr>
          <w:i/>
          <w:lang w:val="en-GB"/>
        </w:rPr>
        <w:t>tag-ToReleaseList</w:t>
      </w:r>
      <w:r w:rsidRPr="00B719ED">
        <w:rPr>
          <w:lang w:val="en-GB"/>
        </w:rPr>
        <w:t xml:space="preserve"> that is part of the current UE configuration:</w:t>
      </w:r>
    </w:p>
    <w:p w14:paraId="13B409BC" w14:textId="77777777" w:rsidR="002C5D28" w:rsidRPr="00B719ED" w:rsidRDefault="002C5D28" w:rsidP="002C5D28">
      <w:pPr>
        <w:pStyle w:val="B3"/>
        <w:rPr>
          <w:lang w:val="en-GB"/>
        </w:rPr>
      </w:pPr>
      <w:r w:rsidRPr="00B719ED">
        <w:rPr>
          <w:lang w:val="en-GB"/>
        </w:rPr>
        <w:t>3&gt;</w:t>
      </w:r>
      <w:r w:rsidRPr="00B719ED">
        <w:rPr>
          <w:lang w:val="en-GB"/>
        </w:rPr>
        <w:tab/>
        <w:t xml:space="preserve">release the TAG indicated by </w:t>
      </w:r>
      <w:r w:rsidRPr="00B719ED">
        <w:rPr>
          <w:i/>
          <w:lang w:val="en-GB"/>
        </w:rPr>
        <w:t>TAG-Id</w:t>
      </w:r>
      <w:r w:rsidRPr="00B719ED">
        <w:rPr>
          <w:lang w:val="en-GB"/>
        </w:rPr>
        <w:t>;</w:t>
      </w:r>
    </w:p>
    <w:p w14:paraId="7CE62871" w14:textId="684D944B"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mac-CellGroupConfig</w:t>
      </w:r>
      <w:r w:rsidRPr="00B719ED">
        <w:rPr>
          <w:lang w:val="en-GB"/>
        </w:rPr>
        <w:t xml:space="preserve"> includes the </w:t>
      </w:r>
      <w:r w:rsidRPr="00B719ED">
        <w:rPr>
          <w:i/>
          <w:lang w:val="en-GB"/>
        </w:rPr>
        <w:t>tag-ToAddModList</w:t>
      </w:r>
      <w:r w:rsidRPr="00B719ED">
        <w:rPr>
          <w:lang w:val="en-GB"/>
        </w:rPr>
        <w:t>:</w:t>
      </w:r>
    </w:p>
    <w:p w14:paraId="24AA6B44"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not part of the current UE configuration (TAG addition):</w:t>
      </w:r>
    </w:p>
    <w:p w14:paraId="38E1DF0E" w14:textId="77777777" w:rsidR="002C5D28" w:rsidRPr="00B719ED" w:rsidRDefault="002C5D28" w:rsidP="002C5D28">
      <w:pPr>
        <w:pStyle w:val="B3"/>
        <w:rPr>
          <w:lang w:val="en-GB"/>
        </w:rPr>
      </w:pPr>
      <w:r w:rsidRPr="00B719ED">
        <w:rPr>
          <w:lang w:val="en-GB"/>
        </w:rPr>
        <w:t>3&gt;</w:t>
      </w:r>
      <w:r w:rsidRPr="00B719ED">
        <w:rPr>
          <w:lang w:val="en-GB"/>
        </w:rPr>
        <w:tab/>
        <w:t xml:space="preserve">add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4C36DD46"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tag-Id</w:t>
      </w:r>
      <w:r w:rsidRPr="00B719ED">
        <w:rPr>
          <w:lang w:val="en-GB"/>
        </w:rPr>
        <w:t xml:space="preserve"> value included in </w:t>
      </w:r>
      <w:r w:rsidRPr="00B719ED">
        <w:rPr>
          <w:i/>
          <w:lang w:val="en-GB"/>
        </w:rPr>
        <w:t xml:space="preserve">tag-ToAddModList </w:t>
      </w:r>
      <w:r w:rsidRPr="00B719ED">
        <w:rPr>
          <w:lang w:val="en-GB"/>
        </w:rPr>
        <w:t>that is part of the current UE configuration (TAG modification):</w:t>
      </w:r>
    </w:p>
    <w:p w14:paraId="6FD3A151" w14:textId="77777777" w:rsidR="002C5D28" w:rsidRPr="00B719ED" w:rsidRDefault="002C5D28" w:rsidP="002C5D28">
      <w:pPr>
        <w:pStyle w:val="B3"/>
        <w:rPr>
          <w:lang w:val="en-GB"/>
        </w:rPr>
      </w:pPr>
      <w:r w:rsidRPr="00B719ED">
        <w:rPr>
          <w:lang w:val="en-GB"/>
        </w:rPr>
        <w:t>3&gt;</w:t>
      </w:r>
      <w:r w:rsidRPr="00B719ED">
        <w:rPr>
          <w:lang w:val="en-GB"/>
        </w:rPr>
        <w:tab/>
        <w:t xml:space="preserve">reconfigure the TAG, corresponding to the </w:t>
      </w:r>
      <w:r w:rsidRPr="00B719ED">
        <w:rPr>
          <w:i/>
          <w:lang w:val="en-GB"/>
        </w:rPr>
        <w:t>tag-Id</w:t>
      </w:r>
      <w:r w:rsidRPr="00B719ED">
        <w:rPr>
          <w:lang w:val="en-GB"/>
        </w:rPr>
        <w:t xml:space="preserve">, in accordance with the received </w:t>
      </w:r>
      <w:r w:rsidRPr="00B719ED">
        <w:rPr>
          <w:i/>
          <w:lang w:val="en-GB"/>
        </w:rPr>
        <w:t>timeAlignmentTimer</w:t>
      </w:r>
      <w:r w:rsidRPr="00B719ED">
        <w:rPr>
          <w:lang w:val="en-GB"/>
        </w:rPr>
        <w:t>.</w:t>
      </w:r>
    </w:p>
    <w:p w14:paraId="24E086EE" w14:textId="77777777" w:rsidR="00F95F2F" w:rsidRPr="00B719ED" w:rsidRDefault="002C5D28" w:rsidP="002C5D28">
      <w:pPr>
        <w:pStyle w:val="Heading5"/>
        <w:rPr>
          <w:rFonts w:eastAsia="MS Mincho"/>
          <w:lang w:val="en-GB"/>
        </w:rPr>
      </w:pPr>
      <w:bookmarkStart w:id="774" w:name="_Toc20425708"/>
      <w:bookmarkStart w:id="775" w:name="_Toc29321104"/>
      <w:bookmarkStart w:id="776" w:name="_Toc36219287"/>
      <w:bookmarkStart w:id="777" w:name="_Toc36219963"/>
      <w:bookmarkStart w:id="778" w:name="_Toc36513383"/>
      <w:bookmarkStart w:id="779" w:name="_Toc46449441"/>
      <w:bookmarkStart w:id="780" w:name="_Toc46489228"/>
      <w:bookmarkStart w:id="781" w:name="_Toc52495062"/>
      <w:bookmarkStart w:id="782" w:name="_Toc60781231"/>
      <w:bookmarkStart w:id="783" w:name="_Toc67915278"/>
      <w:r w:rsidRPr="00B719ED">
        <w:rPr>
          <w:rFonts w:eastAsia="MS Mincho"/>
          <w:lang w:val="en-GB"/>
        </w:rPr>
        <w:t>5.3.5.5.6</w:t>
      </w:r>
      <w:r w:rsidRPr="00B719ED">
        <w:rPr>
          <w:rFonts w:eastAsia="MS Mincho"/>
          <w:lang w:val="en-GB"/>
        </w:rPr>
        <w:tab/>
        <w:t>RLF Timers &amp; Constants configuration</w:t>
      </w:r>
      <w:bookmarkEnd w:id="774"/>
      <w:bookmarkEnd w:id="775"/>
      <w:bookmarkEnd w:id="776"/>
      <w:bookmarkEnd w:id="777"/>
      <w:bookmarkEnd w:id="778"/>
      <w:bookmarkEnd w:id="779"/>
      <w:bookmarkEnd w:id="780"/>
      <w:bookmarkEnd w:id="781"/>
      <w:bookmarkEnd w:id="782"/>
      <w:bookmarkEnd w:id="783"/>
    </w:p>
    <w:p w14:paraId="54A51E85" w14:textId="77777777" w:rsidR="002C5D28" w:rsidRPr="00B719ED" w:rsidRDefault="002C5D28" w:rsidP="002C5D28">
      <w:pPr>
        <w:rPr>
          <w:rFonts w:eastAsia="MS Mincho"/>
        </w:rPr>
      </w:pPr>
      <w:r w:rsidRPr="00B719ED">
        <w:t>The UE shall:</w:t>
      </w:r>
    </w:p>
    <w:p w14:paraId="5D90A7C9" w14:textId="18FEA1BD" w:rsidR="002C5D28" w:rsidRPr="00B719ED" w:rsidRDefault="002C5D28" w:rsidP="00DA17A0">
      <w:pPr>
        <w:pStyle w:val="B1"/>
        <w:rPr>
          <w:lang w:val="en-GB"/>
        </w:rPr>
      </w:pPr>
      <w:r w:rsidRPr="00B719ED">
        <w:rPr>
          <w:lang w:val="en-GB"/>
        </w:rPr>
        <w:t>1&gt;</w:t>
      </w:r>
      <w:r w:rsidRPr="00B719ED">
        <w:rPr>
          <w:lang w:val="en-GB"/>
        </w:rPr>
        <w:tab/>
        <w:t xml:space="preserve">if the received </w:t>
      </w:r>
      <w:r w:rsidRPr="00B719ED">
        <w:rPr>
          <w:i/>
          <w:lang w:val="en-GB"/>
        </w:rPr>
        <w:t>rlf-TimersAndConstants</w:t>
      </w:r>
      <w:r w:rsidRPr="00B719ED">
        <w:rPr>
          <w:lang w:val="en-GB"/>
        </w:rPr>
        <w:t xml:space="preserve"> is set to </w:t>
      </w:r>
      <w:r w:rsidRPr="00B719ED">
        <w:rPr>
          <w:i/>
          <w:lang w:val="en-GB"/>
        </w:rPr>
        <w:t>release</w:t>
      </w:r>
      <w:r w:rsidRPr="00B719ED">
        <w:rPr>
          <w:lang w:val="en-GB"/>
        </w:rPr>
        <w:t>:</w:t>
      </w:r>
    </w:p>
    <w:p w14:paraId="1181B133"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lang w:val="en-GB"/>
        </w:rPr>
        <w:t>;</w:t>
      </w:r>
    </w:p>
    <w:p w14:paraId="3777A993" w14:textId="142911B7" w:rsidR="002C5D28" w:rsidRPr="00B719ED" w:rsidRDefault="002C5D28" w:rsidP="00DA17A0">
      <w:pPr>
        <w:pStyle w:val="B1"/>
        <w:rPr>
          <w:lang w:val="en-GB"/>
        </w:rPr>
      </w:pPr>
      <w:r w:rsidRPr="00B719ED">
        <w:rPr>
          <w:lang w:val="en-GB"/>
        </w:rPr>
        <w:t>1&gt;</w:t>
      </w:r>
      <w:r w:rsidRPr="00B719ED">
        <w:rPr>
          <w:lang w:val="en-GB"/>
        </w:rPr>
        <w:tab/>
        <w:t>else:</w:t>
      </w:r>
    </w:p>
    <w:p w14:paraId="04B14126" w14:textId="6C172493" w:rsidR="002C5D28" w:rsidRPr="00B719ED" w:rsidRDefault="002C5D28" w:rsidP="002C5D28">
      <w:pPr>
        <w:pStyle w:val="B2"/>
        <w:rPr>
          <w:lang w:val="en-GB"/>
        </w:rPr>
      </w:pPr>
      <w:r w:rsidRPr="00B719ED">
        <w:rPr>
          <w:lang w:val="en-GB"/>
        </w:rPr>
        <w:t>2&gt;</w:t>
      </w:r>
      <w:r w:rsidRPr="00B719ED">
        <w:rPr>
          <w:lang w:val="en-GB"/>
        </w:rPr>
        <w:tab/>
        <w:t xml:space="preserve">(re-)configure the value of timers and constants in accordance with received </w:t>
      </w:r>
      <w:r w:rsidRPr="00B719ED">
        <w:rPr>
          <w:i/>
          <w:lang w:val="en-GB"/>
        </w:rPr>
        <w:t>rlf-TimersAndConstants</w:t>
      </w:r>
      <w:r w:rsidR="00A7541E" w:rsidRPr="00B719ED">
        <w:rPr>
          <w:lang w:val="en-GB"/>
        </w:rPr>
        <w:t>;</w:t>
      </w:r>
    </w:p>
    <w:p w14:paraId="1F1D12FE" w14:textId="4EE30DD1" w:rsidR="002C5D28" w:rsidRPr="00B719ED" w:rsidRDefault="002C5D28" w:rsidP="002C5D28">
      <w:pPr>
        <w:pStyle w:val="B2"/>
        <w:rPr>
          <w:lang w:val="en-GB"/>
        </w:rPr>
      </w:pPr>
      <w:r w:rsidRPr="00B719ED">
        <w:rPr>
          <w:lang w:val="en-GB"/>
        </w:rPr>
        <w:t>2&gt;</w:t>
      </w:r>
      <w:r w:rsidRPr="00B719ED">
        <w:rPr>
          <w:lang w:val="en-GB"/>
        </w:rPr>
        <w:tab/>
        <w:t>stop timer T310 for this cell group, if running</w:t>
      </w:r>
      <w:r w:rsidR="00A7541E" w:rsidRPr="00B719ED">
        <w:rPr>
          <w:lang w:val="en-GB"/>
        </w:rPr>
        <w:t>;</w:t>
      </w:r>
    </w:p>
    <w:p w14:paraId="396E58FD" w14:textId="64EB8E64" w:rsidR="002C5D28" w:rsidRPr="00B719ED" w:rsidRDefault="002C5D28" w:rsidP="002C5D28">
      <w:pPr>
        <w:pStyle w:val="B2"/>
        <w:rPr>
          <w:lang w:val="en-GB"/>
        </w:rPr>
      </w:pPr>
      <w:r w:rsidRPr="00B719ED">
        <w:rPr>
          <w:lang w:val="en-GB"/>
        </w:rPr>
        <w:t>2&gt;</w:t>
      </w:r>
      <w:r w:rsidRPr="00B719ED">
        <w:rPr>
          <w:lang w:val="en-GB"/>
        </w:rPr>
        <w:tab/>
        <w:t>reset the counters N310 and N311</w:t>
      </w:r>
      <w:r w:rsidR="00A7541E" w:rsidRPr="00B719ED">
        <w:rPr>
          <w:lang w:val="en-GB"/>
        </w:rPr>
        <w:t>.</w:t>
      </w:r>
    </w:p>
    <w:p w14:paraId="5958BD06" w14:textId="7795F2D9" w:rsidR="002C5D28" w:rsidRPr="00B719ED" w:rsidRDefault="002C5D28" w:rsidP="002C5D28">
      <w:pPr>
        <w:pStyle w:val="Heading5"/>
        <w:rPr>
          <w:rFonts w:eastAsia="MS Mincho"/>
          <w:lang w:val="en-GB"/>
        </w:rPr>
      </w:pPr>
      <w:bookmarkStart w:id="784" w:name="_Toc20425709"/>
      <w:bookmarkStart w:id="785" w:name="_Toc29321105"/>
      <w:bookmarkStart w:id="786" w:name="_Toc36219288"/>
      <w:bookmarkStart w:id="787" w:name="_Toc36219964"/>
      <w:bookmarkStart w:id="788" w:name="_Toc36513384"/>
      <w:bookmarkStart w:id="789" w:name="_Toc46449442"/>
      <w:bookmarkStart w:id="790" w:name="_Toc46489229"/>
      <w:bookmarkStart w:id="791" w:name="_Toc52495063"/>
      <w:bookmarkStart w:id="792" w:name="_Toc60781232"/>
      <w:bookmarkStart w:id="793" w:name="_Toc67915279"/>
      <w:r w:rsidRPr="00B719ED">
        <w:rPr>
          <w:rFonts w:eastAsia="MS Mincho"/>
          <w:lang w:val="en-GB"/>
        </w:rPr>
        <w:t>5.3.5.5.7</w:t>
      </w:r>
      <w:r w:rsidRPr="00B719ED">
        <w:rPr>
          <w:rFonts w:eastAsia="MS Mincho"/>
          <w:lang w:val="en-GB"/>
        </w:rPr>
        <w:tab/>
        <w:t>S</w:t>
      </w:r>
      <w:r w:rsidR="004B2C7F" w:rsidRPr="00B719ED">
        <w:rPr>
          <w:rFonts w:eastAsia="MS Mincho"/>
          <w:lang w:val="en-GB"/>
        </w:rPr>
        <w:t>p</w:t>
      </w:r>
      <w:r w:rsidRPr="00B719ED">
        <w:rPr>
          <w:rFonts w:eastAsia="MS Mincho"/>
          <w:lang w:val="en-GB"/>
        </w:rPr>
        <w:t>Cell Configuration</w:t>
      </w:r>
      <w:bookmarkEnd w:id="784"/>
      <w:bookmarkEnd w:id="785"/>
      <w:bookmarkEnd w:id="786"/>
      <w:bookmarkEnd w:id="787"/>
      <w:bookmarkEnd w:id="788"/>
      <w:bookmarkEnd w:id="789"/>
      <w:bookmarkEnd w:id="790"/>
      <w:bookmarkEnd w:id="791"/>
      <w:bookmarkEnd w:id="792"/>
      <w:bookmarkEnd w:id="793"/>
    </w:p>
    <w:p w14:paraId="3C586439" w14:textId="77777777" w:rsidR="002C5D28" w:rsidRPr="00B719ED" w:rsidRDefault="002C5D28" w:rsidP="002C5D28">
      <w:r w:rsidRPr="00B719ED">
        <w:t>The UE shall:</w:t>
      </w:r>
    </w:p>
    <w:p w14:paraId="2609BEC4" w14:textId="10180A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contains the </w:t>
      </w:r>
      <w:r w:rsidRPr="00B719ED">
        <w:rPr>
          <w:i/>
          <w:lang w:val="en-GB"/>
        </w:rPr>
        <w:t>rlf-TimersAndConstants</w:t>
      </w:r>
      <w:r w:rsidRPr="00B719ED">
        <w:rPr>
          <w:lang w:val="en-GB"/>
        </w:rPr>
        <w:t>:</w:t>
      </w:r>
    </w:p>
    <w:p w14:paraId="5EE839CC" w14:textId="77777777" w:rsidR="002C5D28" w:rsidRPr="00B719ED" w:rsidRDefault="002C5D28" w:rsidP="002C5D28">
      <w:pPr>
        <w:pStyle w:val="B2"/>
        <w:rPr>
          <w:lang w:val="en-GB"/>
        </w:rPr>
      </w:pPr>
      <w:r w:rsidRPr="00B719ED">
        <w:rPr>
          <w:lang w:val="en-GB"/>
        </w:rPr>
        <w:t>2&gt;</w:t>
      </w:r>
      <w:r w:rsidRPr="00B719ED">
        <w:rPr>
          <w:lang w:val="en-GB"/>
        </w:rPr>
        <w:tab/>
        <w:t>configure the RLF timers and constants for this cell group as specified in 5.3.5.5.6</w:t>
      </w:r>
      <w:r w:rsidR="00767455" w:rsidRPr="00B719ED">
        <w:rPr>
          <w:lang w:val="en-GB"/>
        </w:rPr>
        <w:t>;</w:t>
      </w:r>
    </w:p>
    <w:p w14:paraId="0DFE23B9" w14:textId="7428C475" w:rsidR="002C5D28" w:rsidRPr="00B719ED" w:rsidRDefault="002C5D28" w:rsidP="00DA17A0">
      <w:pPr>
        <w:pStyle w:val="B1"/>
        <w:rPr>
          <w:lang w:val="en-GB" w:eastAsia="en-US"/>
        </w:rPr>
      </w:pPr>
      <w:r w:rsidRPr="00B719ED">
        <w:rPr>
          <w:lang w:val="en-GB"/>
        </w:rPr>
        <w:t>1&gt;</w:t>
      </w:r>
      <w:r w:rsidRPr="00B719ED">
        <w:rPr>
          <w:lang w:val="en-GB"/>
        </w:rPr>
        <w:tab/>
        <w:t xml:space="preserve">else if </w:t>
      </w:r>
      <w:r w:rsidRPr="00B719ED">
        <w:rPr>
          <w:i/>
          <w:lang w:val="en-GB"/>
        </w:rPr>
        <w:t>rlf-TimersAndConstants</w:t>
      </w:r>
      <w:r w:rsidRPr="00B719ED">
        <w:rPr>
          <w:lang w:val="en-GB"/>
        </w:rPr>
        <w:t xml:space="preserve"> is not configured for this cell group:</w:t>
      </w:r>
    </w:p>
    <w:p w14:paraId="69AD3729" w14:textId="77777777" w:rsidR="002C5D28" w:rsidRPr="00B719ED" w:rsidRDefault="002C5D28" w:rsidP="002C5D28">
      <w:pPr>
        <w:pStyle w:val="B2"/>
        <w:rPr>
          <w:lang w:val="en-GB"/>
        </w:rPr>
      </w:pPr>
      <w:r w:rsidRPr="00B719ED">
        <w:rPr>
          <w:lang w:val="en-GB"/>
        </w:rPr>
        <w:t>2&gt;</w:t>
      </w:r>
      <w:r w:rsidRPr="00B719ED">
        <w:rPr>
          <w:lang w:val="en-GB"/>
        </w:rPr>
        <w:tab/>
        <w:t xml:space="preserve">use values for timers T301, T310, T311 and constants N310, N311, as included in </w:t>
      </w:r>
      <w:r w:rsidRPr="00B719ED">
        <w:rPr>
          <w:i/>
          <w:lang w:val="en-GB"/>
        </w:rPr>
        <w:t>ue-TimersAndConstants</w:t>
      </w:r>
      <w:r w:rsidRPr="00B719ED">
        <w:rPr>
          <w:lang w:val="en-GB"/>
        </w:rPr>
        <w:t xml:space="preserve"> received in </w:t>
      </w:r>
      <w:r w:rsidRPr="00B719ED">
        <w:rPr>
          <w:i/>
          <w:noProof/>
          <w:lang w:val="en-GB"/>
        </w:rPr>
        <w:t>SIB1</w:t>
      </w:r>
      <w:r w:rsidRPr="00B719ED">
        <w:rPr>
          <w:noProof/>
          <w:lang w:val="en-GB"/>
        </w:rPr>
        <w:t>;</w:t>
      </w:r>
    </w:p>
    <w:p w14:paraId="352A209F" w14:textId="50080F1F" w:rsidR="002C5D28" w:rsidRPr="00B719ED" w:rsidRDefault="002C5D28" w:rsidP="00DA17A0">
      <w:pPr>
        <w:pStyle w:val="B1"/>
        <w:rPr>
          <w:lang w:val="en-GB"/>
        </w:rPr>
      </w:pPr>
      <w:r w:rsidRPr="00B719ED">
        <w:rPr>
          <w:lang w:val="en-GB"/>
        </w:rPr>
        <w:t>1</w:t>
      </w:r>
      <w:r w:rsidR="00577980" w:rsidRPr="00B719ED">
        <w:rPr>
          <w:lang w:val="en-GB"/>
        </w:rPr>
        <w:t>&gt;</w:t>
      </w:r>
      <w:r w:rsidR="00577980" w:rsidRPr="00B719ED">
        <w:rPr>
          <w:lang w:val="en-GB"/>
        </w:rPr>
        <w:tab/>
      </w:r>
      <w:r w:rsidRPr="00B719ED">
        <w:rPr>
          <w:lang w:val="en-GB"/>
        </w:rPr>
        <w:t xml:space="preserve">if the </w:t>
      </w:r>
      <w:r w:rsidRPr="00B719ED">
        <w:rPr>
          <w:i/>
          <w:lang w:val="en-GB"/>
        </w:rPr>
        <w:t>SpCellConfig</w:t>
      </w:r>
      <w:r w:rsidRPr="00B719ED">
        <w:rPr>
          <w:lang w:val="en-GB"/>
        </w:rPr>
        <w:t xml:space="preserve"> contains </w:t>
      </w:r>
      <w:r w:rsidRPr="00B719ED">
        <w:rPr>
          <w:i/>
          <w:lang w:val="en-GB"/>
        </w:rPr>
        <w:t>spCellConfigDedicated</w:t>
      </w:r>
      <w:r w:rsidRPr="00B719ED">
        <w:rPr>
          <w:lang w:val="en-GB"/>
        </w:rPr>
        <w:t>:</w:t>
      </w:r>
    </w:p>
    <w:p w14:paraId="2C324FDA"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configure the SpCell in accordance with the </w:t>
      </w:r>
      <w:r w:rsidRPr="00B719ED">
        <w:rPr>
          <w:i/>
          <w:lang w:val="en-GB"/>
        </w:rPr>
        <w:t>spCellConfigDedicated</w:t>
      </w:r>
      <w:r w:rsidRPr="00B719ED">
        <w:rPr>
          <w:lang w:val="en-GB"/>
        </w:rPr>
        <w:t>;</w:t>
      </w:r>
    </w:p>
    <w:p w14:paraId="212E1ABD"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consider the bandwidth part indicated in </w:t>
      </w:r>
      <w:r w:rsidRPr="00B719ED">
        <w:rPr>
          <w:i/>
          <w:lang w:val="en-GB"/>
        </w:rPr>
        <w:t>firstActiveUplinkBWP-Id</w:t>
      </w:r>
      <w:r w:rsidRPr="00B719ED">
        <w:rPr>
          <w:lang w:val="en-GB"/>
        </w:rPr>
        <w:t xml:space="preserve"> if configured to be the active uplink bandwidth part;</w:t>
      </w:r>
    </w:p>
    <w:p w14:paraId="00C49583" w14:textId="77777777" w:rsidR="002C5D28" w:rsidRPr="00B719ED" w:rsidRDefault="002C5D28" w:rsidP="002C5D28">
      <w:pPr>
        <w:pStyle w:val="B2"/>
        <w:rPr>
          <w:lang w:val="en-GB"/>
        </w:rPr>
      </w:pPr>
      <w:r w:rsidRPr="00B719ED">
        <w:rPr>
          <w:lang w:val="en-GB"/>
        </w:rPr>
        <w:t>2&gt;</w:t>
      </w:r>
      <w:r w:rsidRPr="00B719ED">
        <w:rPr>
          <w:lang w:val="en-GB"/>
        </w:rPr>
        <w:tab/>
        <w:t xml:space="preserve">consider the bandwidth part indicated in </w:t>
      </w:r>
      <w:r w:rsidRPr="00B719ED">
        <w:rPr>
          <w:i/>
          <w:lang w:val="en-GB"/>
        </w:rPr>
        <w:t>firstActiveDownlinkBWP-Id</w:t>
      </w:r>
      <w:r w:rsidRPr="00B719ED">
        <w:rPr>
          <w:lang w:val="en-GB"/>
        </w:rPr>
        <w:t xml:space="preserve"> if configured to be the active downlink bandwidth part;</w:t>
      </w:r>
    </w:p>
    <w:p w14:paraId="10A875B2" w14:textId="1A0A715A"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any of the reference signal(s) that are used for radio link monitoring are reconfigured by the received </w:t>
      </w:r>
      <w:r w:rsidRPr="00B719ED">
        <w:rPr>
          <w:i/>
          <w:lang w:val="en-GB"/>
        </w:rPr>
        <w:t>spCellConfigDedicated</w:t>
      </w:r>
      <w:r w:rsidRPr="00B719ED">
        <w:rPr>
          <w:lang w:val="en-GB"/>
        </w:rPr>
        <w:t>:</w:t>
      </w:r>
    </w:p>
    <w:p w14:paraId="29B7DC7F" w14:textId="77777777" w:rsidR="002C5D28" w:rsidRPr="00B719ED" w:rsidRDefault="002C5D28" w:rsidP="002C5D28">
      <w:pPr>
        <w:pStyle w:val="B3"/>
        <w:rPr>
          <w:lang w:val="en-GB"/>
        </w:rPr>
      </w:pPr>
      <w:r w:rsidRPr="00B719ED">
        <w:rPr>
          <w:lang w:val="en-GB"/>
        </w:rPr>
        <w:t>3&gt;</w:t>
      </w:r>
      <w:r w:rsidRPr="00B719ED">
        <w:rPr>
          <w:lang w:val="en-GB"/>
        </w:rPr>
        <w:tab/>
        <w:t>stop timer T310 for the corresponding SpCell, if running;</w:t>
      </w:r>
    </w:p>
    <w:p w14:paraId="0D92C746" w14:textId="77777777" w:rsidR="002C5D28" w:rsidRPr="00B719ED" w:rsidRDefault="002C5D28" w:rsidP="002C5D28">
      <w:pPr>
        <w:pStyle w:val="B3"/>
        <w:rPr>
          <w:lang w:val="en-GB" w:eastAsia="zh-CN"/>
        </w:rPr>
      </w:pPr>
      <w:r w:rsidRPr="00B719ED">
        <w:rPr>
          <w:lang w:val="en-GB"/>
        </w:rPr>
        <w:t>3&gt;</w:t>
      </w:r>
      <w:r w:rsidRPr="00B719ED">
        <w:rPr>
          <w:lang w:val="en-GB"/>
        </w:rPr>
        <w:tab/>
        <w:t>reset the counters N310 and N311.</w:t>
      </w:r>
    </w:p>
    <w:p w14:paraId="52F37D11" w14:textId="7E440199" w:rsidR="002C5D28" w:rsidRPr="00B719ED" w:rsidRDefault="002C5D28" w:rsidP="002C5D28">
      <w:pPr>
        <w:pStyle w:val="Heading5"/>
        <w:rPr>
          <w:rFonts w:eastAsia="MS Mincho"/>
          <w:lang w:val="en-GB"/>
        </w:rPr>
      </w:pPr>
      <w:bookmarkStart w:id="794" w:name="_Toc20425710"/>
      <w:bookmarkStart w:id="795" w:name="_Toc29321106"/>
      <w:bookmarkStart w:id="796" w:name="_Toc36219289"/>
      <w:bookmarkStart w:id="797" w:name="_Toc36219965"/>
      <w:bookmarkStart w:id="798" w:name="_Toc36513385"/>
      <w:bookmarkStart w:id="799" w:name="_Toc46449443"/>
      <w:bookmarkStart w:id="800" w:name="_Toc46489230"/>
      <w:bookmarkStart w:id="801" w:name="_Toc52495064"/>
      <w:bookmarkStart w:id="802" w:name="_Toc60781233"/>
      <w:bookmarkStart w:id="803" w:name="_Toc67915280"/>
      <w:r w:rsidRPr="00B719ED">
        <w:rPr>
          <w:rFonts w:eastAsia="MS Mincho"/>
          <w:lang w:val="en-GB"/>
        </w:rPr>
        <w:lastRenderedPageBreak/>
        <w:t>5.3.5.5.8</w:t>
      </w:r>
      <w:r w:rsidRPr="00B719ED">
        <w:rPr>
          <w:rFonts w:eastAsia="MS Mincho"/>
          <w:lang w:val="en-GB"/>
        </w:rPr>
        <w:tab/>
        <w:t>S</w:t>
      </w:r>
      <w:r w:rsidR="00980B41" w:rsidRPr="00B719ED">
        <w:rPr>
          <w:rFonts w:eastAsia="MS Mincho"/>
          <w:lang w:val="en-GB"/>
        </w:rPr>
        <w:t>C</w:t>
      </w:r>
      <w:r w:rsidRPr="00B719ED">
        <w:rPr>
          <w:rFonts w:eastAsia="MS Mincho"/>
          <w:lang w:val="en-GB"/>
        </w:rPr>
        <w:t>ell Release</w:t>
      </w:r>
      <w:bookmarkEnd w:id="794"/>
      <w:bookmarkEnd w:id="795"/>
      <w:bookmarkEnd w:id="796"/>
      <w:bookmarkEnd w:id="797"/>
      <w:bookmarkEnd w:id="798"/>
      <w:bookmarkEnd w:id="799"/>
      <w:bookmarkEnd w:id="800"/>
      <w:bookmarkEnd w:id="801"/>
      <w:bookmarkEnd w:id="802"/>
      <w:bookmarkEnd w:id="803"/>
    </w:p>
    <w:p w14:paraId="6211D2F2" w14:textId="77777777" w:rsidR="002C5D28" w:rsidRPr="00B719ED" w:rsidRDefault="002C5D28" w:rsidP="002C5D28">
      <w:pPr>
        <w:rPr>
          <w:rFonts w:eastAsia="MS Mincho"/>
        </w:rPr>
      </w:pPr>
      <w:r w:rsidRPr="00B719ED">
        <w:t>The UE shall:</w:t>
      </w:r>
    </w:p>
    <w:p w14:paraId="60D6874C" w14:textId="440AC806" w:rsidR="002C5D28" w:rsidRPr="00B719ED" w:rsidRDefault="002C5D28" w:rsidP="00DA17A0">
      <w:pPr>
        <w:pStyle w:val="B1"/>
        <w:rPr>
          <w:lang w:val="en-GB"/>
        </w:rPr>
      </w:pPr>
      <w:r w:rsidRPr="00B719ED">
        <w:rPr>
          <w:lang w:val="en-GB"/>
        </w:rPr>
        <w:t>1&gt;</w:t>
      </w:r>
      <w:r w:rsidRPr="00B719ED">
        <w:rPr>
          <w:lang w:val="en-GB"/>
        </w:rPr>
        <w:tab/>
        <w:t xml:space="preserve">if the release is triggered by reception of the </w:t>
      </w:r>
      <w:r w:rsidRPr="00B719ED">
        <w:rPr>
          <w:i/>
          <w:lang w:val="en-GB"/>
        </w:rPr>
        <w:t>sCellToReleaseList</w:t>
      </w:r>
      <w:r w:rsidRPr="00B719ED">
        <w:rPr>
          <w:lang w:val="en-GB"/>
        </w:rPr>
        <w:t>:</w:t>
      </w:r>
    </w:p>
    <w:p w14:paraId="21115257" w14:textId="2DD3B5F5"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sCellToReleaseList</w:t>
      </w:r>
      <w:r w:rsidRPr="00B719ED">
        <w:rPr>
          <w:lang w:val="en-GB"/>
        </w:rPr>
        <w:t>:</w:t>
      </w:r>
    </w:p>
    <w:p w14:paraId="3090A461" w14:textId="01DAB3FE" w:rsidR="002C5D28" w:rsidRPr="00B719ED" w:rsidRDefault="002C5D28" w:rsidP="002C5D28">
      <w:pPr>
        <w:pStyle w:val="B3"/>
        <w:rPr>
          <w:lang w:val="en-GB"/>
        </w:rPr>
      </w:pPr>
      <w:r w:rsidRPr="00B719ED">
        <w:rPr>
          <w:lang w:val="en-GB"/>
        </w:rPr>
        <w:t>3&gt;</w:t>
      </w:r>
      <w:r w:rsidRPr="00B719ED">
        <w:rPr>
          <w:lang w:val="en-GB"/>
        </w:rPr>
        <w:tab/>
        <w:t>if the current UE configuration includes an</w:t>
      </w:r>
      <w:r w:rsidR="000D2BB9" w:rsidRPr="00B719ED">
        <w:rPr>
          <w:lang w:val="en-GB"/>
        </w:rPr>
        <w:t xml:space="preserve"> SCell</w:t>
      </w:r>
      <w:r w:rsidRPr="00B719ED">
        <w:rPr>
          <w:lang w:val="en-GB"/>
        </w:rPr>
        <w:t xml:space="preserve"> with value </w:t>
      </w:r>
      <w:r w:rsidRPr="00B719ED">
        <w:rPr>
          <w:i/>
          <w:lang w:val="en-GB"/>
        </w:rPr>
        <w:t>sCellIndex</w:t>
      </w:r>
      <w:r w:rsidRPr="00B719ED">
        <w:rPr>
          <w:lang w:val="en-GB"/>
        </w:rPr>
        <w:t>:</w:t>
      </w:r>
    </w:p>
    <w:p w14:paraId="37FEEFBC" w14:textId="7B870F26" w:rsidR="002C5D28" w:rsidRPr="00B719ED" w:rsidRDefault="002C5D28" w:rsidP="002C5D28">
      <w:pPr>
        <w:pStyle w:val="B4"/>
        <w:rPr>
          <w:lang w:val="en-GB"/>
        </w:rPr>
      </w:pPr>
      <w:r w:rsidRPr="00B719ED">
        <w:rPr>
          <w:lang w:val="en-GB"/>
        </w:rPr>
        <w:t>4&gt;</w:t>
      </w:r>
      <w:r w:rsidRPr="00B719ED">
        <w:rPr>
          <w:lang w:val="en-GB"/>
        </w:rPr>
        <w:tab/>
        <w:t>release the</w:t>
      </w:r>
      <w:r w:rsidR="000D2BB9" w:rsidRPr="00B719ED">
        <w:rPr>
          <w:lang w:val="en-GB"/>
        </w:rPr>
        <w:t xml:space="preserve"> SCell</w:t>
      </w:r>
      <w:r w:rsidRPr="00B719ED">
        <w:rPr>
          <w:lang w:val="en-GB"/>
        </w:rPr>
        <w:t>.</w:t>
      </w:r>
    </w:p>
    <w:p w14:paraId="4A3FD89C" w14:textId="625CE037" w:rsidR="002C5D28" w:rsidRPr="00B719ED" w:rsidRDefault="002C5D28" w:rsidP="002C5D28">
      <w:pPr>
        <w:pStyle w:val="Heading5"/>
        <w:rPr>
          <w:rFonts w:eastAsia="MS Mincho"/>
          <w:lang w:val="en-GB"/>
        </w:rPr>
      </w:pPr>
      <w:bookmarkStart w:id="804" w:name="_Toc20425711"/>
      <w:bookmarkStart w:id="805" w:name="_Toc29321107"/>
      <w:bookmarkStart w:id="806" w:name="_Toc36219290"/>
      <w:bookmarkStart w:id="807" w:name="_Toc36219966"/>
      <w:bookmarkStart w:id="808" w:name="_Toc36513386"/>
      <w:bookmarkStart w:id="809" w:name="_Toc46449444"/>
      <w:bookmarkStart w:id="810" w:name="_Toc46489231"/>
      <w:bookmarkStart w:id="811" w:name="_Toc52495065"/>
      <w:bookmarkStart w:id="812" w:name="_Toc60781234"/>
      <w:bookmarkStart w:id="813" w:name="_Toc67915281"/>
      <w:r w:rsidRPr="00B719ED">
        <w:rPr>
          <w:lang w:val="en-GB"/>
        </w:rPr>
        <w:t>5.3.5.5.9</w:t>
      </w:r>
      <w:r w:rsidRPr="00B719ED">
        <w:rPr>
          <w:lang w:val="en-GB"/>
        </w:rPr>
        <w:tab/>
        <w:t>S</w:t>
      </w:r>
      <w:r w:rsidR="00980B41" w:rsidRPr="00B719ED">
        <w:rPr>
          <w:lang w:val="en-GB"/>
        </w:rPr>
        <w:t>C</w:t>
      </w:r>
      <w:r w:rsidRPr="00B719ED">
        <w:rPr>
          <w:lang w:val="en-GB"/>
        </w:rPr>
        <w:t>ell Addition/Modification</w:t>
      </w:r>
      <w:bookmarkEnd w:id="804"/>
      <w:bookmarkEnd w:id="805"/>
      <w:bookmarkEnd w:id="806"/>
      <w:bookmarkEnd w:id="807"/>
      <w:bookmarkEnd w:id="808"/>
      <w:bookmarkEnd w:id="809"/>
      <w:bookmarkEnd w:id="810"/>
      <w:bookmarkEnd w:id="811"/>
      <w:bookmarkEnd w:id="812"/>
      <w:bookmarkEnd w:id="813"/>
    </w:p>
    <w:p w14:paraId="0E65C64C" w14:textId="77777777" w:rsidR="002C5D28" w:rsidRPr="00B719ED" w:rsidRDefault="002C5D28" w:rsidP="002C5D28">
      <w:pPr>
        <w:rPr>
          <w:rFonts w:eastAsia="MS Mincho"/>
        </w:rPr>
      </w:pPr>
      <w:r w:rsidRPr="00B719ED">
        <w:t>The UE shall:</w:t>
      </w:r>
    </w:p>
    <w:p w14:paraId="7174FB1E" w14:textId="6FD11A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not part of the current UE configuration (S</w:t>
      </w:r>
      <w:r w:rsidR="004A119B" w:rsidRPr="00B719ED">
        <w:rPr>
          <w:lang w:val="en-GB"/>
        </w:rPr>
        <w:t>C</w:t>
      </w:r>
      <w:r w:rsidRPr="00B719ED">
        <w:rPr>
          <w:lang w:val="en-GB"/>
        </w:rPr>
        <w:t>ell addition):</w:t>
      </w:r>
    </w:p>
    <w:p w14:paraId="2FD29FDE" w14:textId="19480796" w:rsidR="002C5D28" w:rsidRPr="00B719ED" w:rsidRDefault="002C5D28" w:rsidP="002C5D28">
      <w:pPr>
        <w:pStyle w:val="B2"/>
        <w:rPr>
          <w:lang w:val="en-GB"/>
        </w:rPr>
      </w:pPr>
      <w:r w:rsidRPr="00B719ED">
        <w:rPr>
          <w:lang w:val="en-GB"/>
        </w:rPr>
        <w:t>2&gt;</w:t>
      </w:r>
      <w:r w:rsidRPr="00B719ED">
        <w:rPr>
          <w:lang w:val="en-GB"/>
        </w:rPr>
        <w:tab/>
        <w:t>add the</w:t>
      </w:r>
      <w:r w:rsidR="000D2BB9" w:rsidRPr="00B719ED">
        <w:rPr>
          <w:lang w:val="en-GB"/>
        </w:rPr>
        <w:t xml:space="preserve"> SCell</w:t>
      </w:r>
      <w:r w:rsidRPr="00B719ED">
        <w:rPr>
          <w:lang w:val="en-GB"/>
        </w:rPr>
        <w:t>, corresponding to the</w:t>
      </w:r>
      <w:r w:rsidRPr="00B719ED">
        <w:rPr>
          <w:i/>
          <w:lang w:val="en-GB"/>
        </w:rPr>
        <w:t xml:space="preserve"> sCellIndex</w:t>
      </w:r>
      <w:r w:rsidRPr="00B719ED">
        <w:rPr>
          <w:lang w:val="en-GB"/>
        </w:rPr>
        <w:t xml:space="preserve">, in accordance with the </w:t>
      </w:r>
      <w:r w:rsidRPr="00B719ED">
        <w:rPr>
          <w:i/>
          <w:lang w:val="en-GB"/>
        </w:rPr>
        <w:t xml:space="preserve">sCellConfigCommon </w:t>
      </w:r>
      <w:r w:rsidRPr="00B719ED">
        <w:rPr>
          <w:lang w:val="en-GB"/>
        </w:rPr>
        <w:t xml:space="preserve">and </w:t>
      </w:r>
      <w:r w:rsidRPr="00B719ED">
        <w:rPr>
          <w:i/>
          <w:lang w:val="en-GB"/>
        </w:rPr>
        <w:t>sCellConfigDedicated</w:t>
      </w:r>
      <w:r w:rsidRPr="00B719ED">
        <w:rPr>
          <w:lang w:val="en-GB"/>
        </w:rPr>
        <w:t>;</w:t>
      </w:r>
    </w:p>
    <w:p w14:paraId="3E4BC5C4" w14:textId="6FCFEEB8" w:rsidR="002C5D28" w:rsidRPr="00B719ED" w:rsidRDefault="002C5D28" w:rsidP="002C5D28">
      <w:pPr>
        <w:pStyle w:val="B2"/>
        <w:rPr>
          <w:lang w:val="en-GB"/>
        </w:rPr>
      </w:pPr>
      <w:r w:rsidRPr="00B719ED">
        <w:rPr>
          <w:lang w:val="en-GB"/>
        </w:rPr>
        <w:t>2&gt;</w:t>
      </w:r>
      <w:r w:rsidRPr="00B719ED">
        <w:rPr>
          <w:lang w:val="en-GB"/>
        </w:rPr>
        <w:tab/>
        <w:t>configure lower layers to consider the</w:t>
      </w:r>
      <w:r w:rsidR="000D2BB9" w:rsidRPr="00B719ED">
        <w:rPr>
          <w:lang w:val="en-GB"/>
        </w:rPr>
        <w:t xml:space="preserve"> SCell</w:t>
      </w:r>
      <w:r w:rsidRPr="00B719ED">
        <w:rPr>
          <w:lang w:val="en-GB"/>
        </w:rPr>
        <w:t xml:space="preserve"> to be in deactivated state;</w:t>
      </w:r>
    </w:p>
    <w:p w14:paraId="105FD57A" w14:textId="77777777" w:rsidR="002C5D28" w:rsidRPr="00B719ED" w:rsidRDefault="002C5D28" w:rsidP="002C5D28">
      <w:pPr>
        <w:pStyle w:val="B2"/>
        <w:rPr>
          <w:lang w:val="en-GB"/>
        </w:rPr>
      </w:pPr>
      <w:r w:rsidRPr="00B719ED">
        <w:rPr>
          <w:lang w:val="en-GB"/>
        </w:rPr>
        <w:t>2&gt;</w:t>
      </w:r>
      <w:r w:rsidRPr="00B719ED">
        <w:rPr>
          <w:lang w:val="en-GB"/>
        </w:rPr>
        <w:tab/>
        <w:t xml:space="preserve">for each </w:t>
      </w:r>
      <w:r w:rsidRPr="00B719ED">
        <w:rPr>
          <w:i/>
          <w:iCs/>
          <w:lang w:val="en-GB"/>
        </w:rPr>
        <w:t>measId</w:t>
      </w:r>
      <w:r w:rsidRPr="00B719ED">
        <w:rPr>
          <w:lang w:val="en-GB"/>
        </w:rPr>
        <w:t xml:space="preserve"> included in the </w:t>
      </w:r>
      <w:r w:rsidRPr="00B719ED">
        <w:rPr>
          <w:i/>
          <w:iCs/>
          <w:lang w:val="en-GB"/>
        </w:rPr>
        <w:t>measIdList</w:t>
      </w:r>
      <w:r w:rsidRPr="00B719ED">
        <w:rPr>
          <w:lang w:val="en-GB"/>
        </w:rPr>
        <w:t xml:space="preserve"> within </w:t>
      </w:r>
      <w:r w:rsidRPr="00B719ED">
        <w:rPr>
          <w:i/>
          <w:iCs/>
          <w:lang w:val="en-GB"/>
        </w:rPr>
        <w:t>VarMeasConfig</w:t>
      </w:r>
      <w:r w:rsidRPr="00B719ED">
        <w:rPr>
          <w:lang w:val="en-GB"/>
        </w:rPr>
        <w:t>:</w:t>
      </w:r>
    </w:p>
    <w:p w14:paraId="478D6018" w14:textId="316B5E9A" w:rsidR="002C5D28" w:rsidRPr="00B719ED" w:rsidRDefault="002C5D28" w:rsidP="002C5D28">
      <w:pPr>
        <w:pStyle w:val="B3"/>
        <w:rPr>
          <w:lang w:val="en-GB"/>
        </w:rPr>
      </w:pPr>
      <w:r w:rsidRPr="00B719ED">
        <w:rPr>
          <w:lang w:val="en-GB"/>
        </w:rPr>
        <w:t>3&gt;</w:t>
      </w:r>
      <w:r w:rsidRPr="00B719ED">
        <w:rPr>
          <w:lang w:val="en-GB"/>
        </w:rPr>
        <w:tab/>
        <w:t>if</w:t>
      </w:r>
      <w:r w:rsidR="000D2BB9" w:rsidRPr="00B719ED">
        <w:rPr>
          <w:lang w:val="en-GB"/>
        </w:rPr>
        <w:t xml:space="preserve"> SCell</w:t>
      </w:r>
      <w:r w:rsidRPr="00B719ED">
        <w:rPr>
          <w:lang w:val="en-GB"/>
        </w:rPr>
        <w:t>s are not applicable for the associated measurement; and</w:t>
      </w:r>
    </w:p>
    <w:p w14:paraId="15AC4A18" w14:textId="7D21F9D4" w:rsidR="002C5D28" w:rsidRPr="00B719ED" w:rsidRDefault="002C5D28" w:rsidP="002C5D28">
      <w:pPr>
        <w:pStyle w:val="B3"/>
        <w:rPr>
          <w:lang w:val="en-GB"/>
        </w:rPr>
      </w:pPr>
      <w:r w:rsidRPr="00B719ED">
        <w:rPr>
          <w:lang w:val="en-GB"/>
        </w:rPr>
        <w:t>3&gt;</w:t>
      </w:r>
      <w:r w:rsidRPr="00B719ED">
        <w:rPr>
          <w:lang w:val="en-GB"/>
        </w:rPr>
        <w:tab/>
        <w:t>if the concerned</w:t>
      </w:r>
      <w:r w:rsidR="000D2BB9" w:rsidRPr="00B719ED">
        <w:rPr>
          <w:lang w:val="en-GB"/>
        </w:rPr>
        <w:t xml:space="preserve"> SCell</w:t>
      </w:r>
      <w:r w:rsidRPr="00B719ED">
        <w:rPr>
          <w:lang w:val="en-GB"/>
        </w:rPr>
        <w:t xml:space="preserve"> is included in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0DA3383D" w14:textId="3D1DB0D0" w:rsidR="002C5D28" w:rsidRPr="00B719ED" w:rsidRDefault="002C5D28" w:rsidP="002C5D28">
      <w:pPr>
        <w:pStyle w:val="B4"/>
        <w:rPr>
          <w:lang w:val="en-GB"/>
        </w:rPr>
      </w:pPr>
      <w:r w:rsidRPr="00B719ED">
        <w:rPr>
          <w:lang w:val="en-GB"/>
        </w:rPr>
        <w:t>4&gt;</w:t>
      </w:r>
      <w:r w:rsidRPr="00B719ED">
        <w:rPr>
          <w:lang w:val="en-GB"/>
        </w:rPr>
        <w:tab/>
        <w:t>remove the concerned</w:t>
      </w:r>
      <w:r w:rsidR="000D2BB9" w:rsidRPr="00B719ED">
        <w:rPr>
          <w:lang w:val="en-GB"/>
        </w:rPr>
        <w:t xml:space="preserve"> SCell</w:t>
      </w:r>
      <w:r w:rsidRPr="00B719ED">
        <w:rPr>
          <w:lang w:val="en-GB"/>
        </w:rPr>
        <w:t xml:space="preserve"> from </w:t>
      </w:r>
      <w:r w:rsidRPr="00B719ED">
        <w:rPr>
          <w:i/>
          <w:iCs/>
          <w:lang w:val="en-GB"/>
        </w:rPr>
        <w:t>cellsTriggeredList</w:t>
      </w:r>
      <w:r w:rsidRPr="00B719ED">
        <w:rPr>
          <w:lang w:val="en-GB"/>
        </w:rPr>
        <w:t xml:space="preserve"> defined within the </w:t>
      </w:r>
      <w:r w:rsidRPr="00B719ED">
        <w:rPr>
          <w:i/>
          <w:iCs/>
          <w:lang w:val="en-GB"/>
        </w:rPr>
        <w:t>VarMeasReportList</w:t>
      </w:r>
      <w:r w:rsidRPr="00B719ED">
        <w:rPr>
          <w:lang w:val="en-GB"/>
        </w:rPr>
        <w:t xml:space="preserve"> for this </w:t>
      </w:r>
      <w:r w:rsidRPr="00B719ED">
        <w:rPr>
          <w:i/>
          <w:iCs/>
          <w:lang w:val="en-GB"/>
        </w:rPr>
        <w:t>measId</w:t>
      </w:r>
      <w:r w:rsidRPr="00B719ED">
        <w:rPr>
          <w:lang w:val="en-GB"/>
        </w:rPr>
        <w:t>;</w:t>
      </w:r>
    </w:p>
    <w:p w14:paraId="49B13482" w14:textId="01828E55"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sCellIndex</w:t>
      </w:r>
      <w:r w:rsidRPr="00B719ED">
        <w:rPr>
          <w:lang w:val="en-GB"/>
        </w:rPr>
        <w:t xml:space="preserve"> value included in the </w:t>
      </w:r>
      <w:r w:rsidRPr="00B719ED">
        <w:rPr>
          <w:i/>
          <w:lang w:val="en-GB"/>
        </w:rPr>
        <w:t xml:space="preserve">sCellToAddModList </w:t>
      </w:r>
      <w:r w:rsidRPr="00B719ED">
        <w:rPr>
          <w:lang w:val="en-GB"/>
        </w:rPr>
        <w:t>that is part of the current UE configuration (S</w:t>
      </w:r>
      <w:r w:rsidR="00980B41" w:rsidRPr="00B719ED">
        <w:rPr>
          <w:lang w:val="en-GB"/>
        </w:rPr>
        <w:t>C</w:t>
      </w:r>
      <w:r w:rsidRPr="00B719ED">
        <w:rPr>
          <w:lang w:val="en-GB"/>
        </w:rPr>
        <w:t>ell modification):</w:t>
      </w:r>
    </w:p>
    <w:p w14:paraId="2E38297B" w14:textId="3922ED15" w:rsidR="002C5D28" w:rsidRPr="00B719ED" w:rsidRDefault="002C5D28" w:rsidP="002C5D28">
      <w:pPr>
        <w:pStyle w:val="B2"/>
        <w:rPr>
          <w:lang w:val="en-GB"/>
        </w:rPr>
      </w:pPr>
      <w:r w:rsidRPr="00B719ED">
        <w:rPr>
          <w:lang w:val="en-GB"/>
        </w:rPr>
        <w:t>2&gt;</w:t>
      </w:r>
      <w:r w:rsidRPr="00B719ED">
        <w:rPr>
          <w:lang w:val="en-GB"/>
        </w:rPr>
        <w:tab/>
        <w:t>modify the</w:t>
      </w:r>
      <w:r w:rsidR="000D2BB9" w:rsidRPr="00B719ED">
        <w:rPr>
          <w:lang w:val="en-GB"/>
        </w:rPr>
        <w:t xml:space="preserve"> SCell</w:t>
      </w:r>
      <w:r w:rsidRPr="00B719ED">
        <w:rPr>
          <w:lang w:val="en-GB"/>
        </w:rPr>
        <w:t xml:space="preserve"> configuration in accordance with the </w:t>
      </w:r>
      <w:r w:rsidRPr="00B719ED">
        <w:rPr>
          <w:i/>
          <w:lang w:val="en-GB"/>
        </w:rPr>
        <w:t>sCellConfigDedicated</w:t>
      </w:r>
      <w:r w:rsidRPr="00B719ED">
        <w:rPr>
          <w:lang w:val="en-GB"/>
        </w:rPr>
        <w:t>.</w:t>
      </w:r>
    </w:p>
    <w:p w14:paraId="3B9C2DBF" w14:textId="77777777" w:rsidR="002C5D28" w:rsidRPr="00B719ED" w:rsidRDefault="002C5D28" w:rsidP="002C5D28">
      <w:pPr>
        <w:pStyle w:val="Heading4"/>
        <w:rPr>
          <w:rFonts w:eastAsia="MS Mincho"/>
          <w:lang w:val="en-GB"/>
        </w:rPr>
      </w:pPr>
      <w:bookmarkStart w:id="814" w:name="_Toc20425712"/>
      <w:bookmarkStart w:id="815" w:name="_Toc29321108"/>
      <w:bookmarkStart w:id="816" w:name="_Toc36219291"/>
      <w:bookmarkStart w:id="817" w:name="_Toc36219967"/>
      <w:bookmarkStart w:id="818" w:name="_Toc36513387"/>
      <w:bookmarkStart w:id="819" w:name="_Toc46449445"/>
      <w:bookmarkStart w:id="820" w:name="_Toc46489232"/>
      <w:bookmarkStart w:id="821" w:name="_Toc52495066"/>
      <w:bookmarkStart w:id="822" w:name="_Toc60781235"/>
      <w:bookmarkStart w:id="823" w:name="_Toc67915282"/>
      <w:r w:rsidRPr="00B719ED">
        <w:rPr>
          <w:rFonts w:eastAsia="MS Mincho"/>
          <w:lang w:val="en-GB"/>
        </w:rPr>
        <w:t>5.3.5.6</w:t>
      </w:r>
      <w:r w:rsidRPr="00B719ED">
        <w:rPr>
          <w:rFonts w:eastAsia="MS Mincho"/>
          <w:lang w:val="en-GB"/>
        </w:rPr>
        <w:tab/>
        <w:t>Radio Bearer configuration</w:t>
      </w:r>
      <w:bookmarkEnd w:id="814"/>
      <w:bookmarkEnd w:id="815"/>
      <w:bookmarkEnd w:id="816"/>
      <w:bookmarkEnd w:id="817"/>
      <w:bookmarkEnd w:id="818"/>
      <w:bookmarkEnd w:id="819"/>
      <w:bookmarkEnd w:id="820"/>
      <w:bookmarkEnd w:id="821"/>
      <w:bookmarkEnd w:id="822"/>
      <w:bookmarkEnd w:id="823"/>
    </w:p>
    <w:p w14:paraId="7193DEF6" w14:textId="77777777" w:rsidR="002C5D28" w:rsidRPr="00B719ED" w:rsidRDefault="002C5D28" w:rsidP="002C5D28">
      <w:pPr>
        <w:pStyle w:val="Heading5"/>
        <w:rPr>
          <w:rFonts w:eastAsia="MS Mincho"/>
          <w:lang w:val="en-GB"/>
        </w:rPr>
      </w:pPr>
      <w:bookmarkStart w:id="824" w:name="_Toc20425713"/>
      <w:bookmarkStart w:id="825" w:name="_Toc29321109"/>
      <w:bookmarkStart w:id="826" w:name="_Toc36219292"/>
      <w:bookmarkStart w:id="827" w:name="_Toc36219968"/>
      <w:bookmarkStart w:id="828" w:name="_Toc36513388"/>
      <w:bookmarkStart w:id="829" w:name="_Toc46449446"/>
      <w:bookmarkStart w:id="830" w:name="_Toc46489233"/>
      <w:bookmarkStart w:id="831" w:name="_Toc52495067"/>
      <w:bookmarkStart w:id="832" w:name="_Toc60781236"/>
      <w:bookmarkStart w:id="833" w:name="_Toc67915283"/>
      <w:r w:rsidRPr="00B719ED">
        <w:rPr>
          <w:rFonts w:eastAsia="MS Mincho"/>
          <w:lang w:val="en-GB"/>
        </w:rPr>
        <w:t>5.3.5.6.1</w:t>
      </w:r>
      <w:r w:rsidRPr="00B719ED">
        <w:rPr>
          <w:rFonts w:eastAsia="MS Mincho"/>
          <w:lang w:val="en-GB"/>
        </w:rPr>
        <w:tab/>
        <w:t>General</w:t>
      </w:r>
      <w:bookmarkEnd w:id="824"/>
      <w:bookmarkEnd w:id="825"/>
      <w:bookmarkEnd w:id="826"/>
      <w:bookmarkEnd w:id="827"/>
      <w:bookmarkEnd w:id="828"/>
      <w:bookmarkEnd w:id="829"/>
      <w:bookmarkEnd w:id="830"/>
      <w:bookmarkEnd w:id="831"/>
      <w:bookmarkEnd w:id="832"/>
      <w:bookmarkEnd w:id="833"/>
    </w:p>
    <w:p w14:paraId="50DD76C2" w14:textId="77777777" w:rsidR="002C5D28" w:rsidRPr="00B719ED" w:rsidRDefault="002C5D28" w:rsidP="002C5D28">
      <w:r w:rsidRPr="00B719ED">
        <w:t xml:space="preserve">The UE shall perform the following actions based on a received </w:t>
      </w:r>
      <w:r w:rsidRPr="00B719ED">
        <w:rPr>
          <w:i/>
        </w:rPr>
        <w:t>RadioBearerConfig</w:t>
      </w:r>
      <w:r w:rsidRPr="00B719ED">
        <w:t xml:space="preserve"> IE:</w:t>
      </w:r>
    </w:p>
    <w:p w14:paraId="5B21BFD3" w14:textId="0E4BB9E9"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srb3-ToRelease</w:t>
      </w:r>
      <w:r w:rsidRPr="00B719ED">
        <w:rPr>
          <w:lang w:val="en-GB"/>
        </w:rPr>
        <w:t>:</w:t>
      </w:r>
    </w:p>
    <w:p w14:paraId="38C8E934" w14:textId="77777777" w:rsidR="002C5D28" w:rsidRPr="00B719ED" w:rsidRDefault="002C5D28" w:rsidP="002C5D28">
      <w:pPr>
        <w:pStyle w:val="B2"/>
        <w:rPr>
          <w:lang w:val="en-GB"/>
        </w:rPr>
      </w:pPr>
      <w:r w:rsidRPr="00B719ED">
        <w:rPr>
          <w:lang w:val="en-GB"/>
        </w:rPr>
        <w:t>2&gt;</w:t>
      </w:r>
      <w:r w:rsidRPr="00B719ED">
        <w:rPr>
          <w:lang w:val="en-GB"/>
        </w:rPr>
        <w:tab/>
        <w:t>perform the SRB release as specified in 5.3.5.6.2;</w:t>
      </w:r>
    </w:p>
    <w:p w14:paraId="0EA74AC8" w14:textId="2C10F737"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srb-ToAddModList</w:t>
      </w:r>
      <w:r w:rsidRPr="00B719ED">
        <w:rPr>
          <w:lang w:val="en-GB"/>
        </w:rPr>
        <w:t>:</w:t>
      </w:r>
    </w:p>
    <w:p w14:paraId="42EC9ACC" w14:textId="77777777" w:rsidR="002C5D28" w:rsidRPr="00B719ED" w:rsidRDefault="002C5D28" w:rsidP="002C5D28">
      <w:pPr>
        <w:pStyle w:val="B2"/>
        <w:rPr>
          <w:lang w:val="en-GB"/>
        </w:rPr>
      </w:pPr>
      <w:r w:rsidRPr="00B719ED">
        <w:rPr>
          <w:lang w:val="en-GB"/>
        </w:rPr>
        <w:t>2&gt;</w:t>
      </w:r>
      <w:r w:rsidRPr="00B719ED">
        <w:rPr>
          <w:lang w:val="en-GB"/>
        </w:rPr>
        <w:tab/>
        <w:t>perform the SRB addition or reconfiguration as specified in 5.3.5.6.3;</w:t>
      </w:r>
    </w:p>
    <w:p w14:paraId="09FB4A2C" w14:textId="6F0A8D5C"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drb-ToReleaseList</w:t>
      </w:r>
      <w:r w:rsidRPr="00B719ED">
        <w:rPr>
          <w:lang w:val="en-GB"/>
        </w:rPr>
        <w:t>:</w:t>
      </w:r>
    </w:p>
    <w:p w14:paraId="08592718" w14:textId="77777777" w:rsidR="002C5D28" w:rsidRPr="00B719ED" w:rsidRDefault="002C5D28" w:rsidP="002C5D28">
      <w:pPr>
        <w:pStyle w:val="B2"/>
        <w:rPr>
          <w:lang w:val="en-GB"/>
        </w:rPr>
      </w:pPr>
      <w:r w:rsidRPr="00B719ED">
        <w:rPr>
          <w:lang w:val="en-GB"/>
        </w:rPr>
        <w:t>2&gt;</w:t>
      </w:r>
      <w:r w:rsidRPr="00B719ED">
        <w:rPr>
          <w:lang w:val="en-GB"/>
        </w:rPr>
        <w:tab/>
        <w:t>perform DRB release as specified in 5.3.5.6.4;</w:t>
      </w:r>
    </w:p>
    <w:p w14:paraId="5F3D8488" w14:textId="245387DF" w:rsidR="002C5D28" w:rsidRPr="00B719ED" w:rsidRDefault="002C5D28" w:rsidP="00DA17A0">
      <w:pPr>
        <w:pStyle w:val="B1"/>
        <w:rPr>
          <w:lang w:val="en-GB"/>
        </w:rPr>
      </w:pPr>
      <w:r w:rsidRPr="00B719ED">
        <w:rPr>
          <w:lang w:val="en-GB"/>
        </w:rPr>
        <w:t>1&gt;</w:t>
      </w:r>
      <w:r w:rsidRPr="00B719ED">
        <w:rPr>
          <w:lang w:val="en-GB"/>
        </w:rPr>
        <w:tab/>
        <w:t xml:space="preserve">if the </w:t>
      </w:r>
      <w:r w:rsidRPr="00B719ED">
        <w:rPr>
          <w:i/>
          <w:lang w:val="en-GB"/>
        </w:rPr>
        <w:t>RadioBearerConfig</w:t>
      </w:r>
      <w:r w:rsidRPr="00B719ED">
        <w:rPr>
          <w:lang w:val="en-GB"/>
        </w:rPr>
        <w:t xml:space="preserve"> includes the </w:t>
      </w:r>
      <w:r w:rsidRPr="00B719ED">
        <w:rPr>
          <w:i/>
          <w:lang w:val="en-GB"/>
        </w:rPr>
        <w:t>drb-ToAddModList</w:t>
      </w:r>
      <w:r w:rsidRPr="00B719ED">
        <w:rPr>
          <w:lang w:val="en-GB"/>
        </w:rPr>
        <w:t>:</w:t>
      </w:r>
    </w:p>
    <w:p w14:paraId="561233D1" w14:textId="77777777" w:rsidR="002C5D28" w:rsidRPr="00B719ED" w:rsidRDefault="002C5D28" w:rsidP="002C5D28">
      <w:pPr>
        <w:pStyle w:val="B2"/>
        <w:rPr>
          <w:lang w:val="en-GB"/>
        </w:rPr>
      </w:pPr>
      <w:r w:rsidRPr="00B719ED">
        <w:rPr>
          <w:lang w:val="en-GB"/>
        </w:rPr>
        <w:t>2&gt;</w:t>
      </w:r>
      <w:r w:rsidRPr="00B719ED">
        <w:rPr>
          <w:lang w:val="en-GB"/>
        </w:rPr>
        <w:tab/>
        <w:t>perform DRB addition or reconfiguration as specified in 5.3.5.6.5.</w:t>
      </w:r>
    </w:p>
    <w:p w14:paraId="135AADAC" w14:textId="77777777" w:rsidR="002C5D28" w:rsidRPr="00B719ED" w:rsidRDefault="002C5D28" w:rsidP="002C5D28">
      <w:pPr>
        <w:pStyle w:val="B1"/>
        <w:rPr>
          <w:lang w:val="en-GB"/>
        </w:rPr>
      </w:pPr>
      <w:r w:rsidRPr="00B719ED">
        <w:rPr>
          <w:lang w:val="en-GB"/>
        </w:rPr>
        <w:t>1&gt;</w:t>
      </w:r>
      <w:r w:rsidRPr="00B719ED">
        <w:rPr>
          <w:lang w:val="en-GB"/>
        </w:rPr>
        <w:tab/>
        <w:t>release all SDAP entities, if any, that have no associated DRB as specified in TS 37.324 [</w:t>
      </w:r>
      <w:r w:rsidR="00F37A41" w:rsidRPr="00B719ED">
        <w:rPr>
          <w:lang w:val="en-GB"/>
        </w:rPr>
        <w:t>24</w:t>
      </w:r>
      <w:r w:rsidRPr="00B719ED">
        <w:rPr>
          <w:lang w:val="en-GB"/>
        </w:rPr>
        <w:t xml:space="preserve">] </w:t>
      </w:r>
      <w:r w:rsidR="00F37A41" w:rsidRPr="00B719ED">
        <w:rPr>
          <w:lang w:val="en-GB"/>
        </w:rPr>
        <w:t>clause</w:t>
      </w:r>
      <w:r w:rsidRPr="00B719ED">
        <w:rPr>
          <w:lang w:val="en-GB"/>
        </w:rPr>
        <w:t xml:space="preserve"> 5.1.2</w:t>
      </w:r>
      <w:r w:rsidR="00BB55B8" w:rsidRPr="00B719ED">
        <w:rPr>
          <w:lang w:val="en-GB"/>
        </w:rPr>
        <w:t>, and indicate the release of the user plane resources for PDU Sessions associated with the released SDAP entities to upper layers</w:t>
      </w:r>
      <w:r w:rsidRPr="00B719ED">
        <w:rPr>
          <w:lang w:val="en-GB"/>
        </w:rPr>
        <w:t>.</w:t>
      </w:r>
    </w:p>
    <w:p w14:paraId="18C563AC" w14:textId="77777777" w:rsidR="002C5D28" w:rsidRPr="00B719ED" w:rsidRDefault="002C5D28" w:rsidP="002C5D28">
      <w:pPr>
        <w:pStyle w:val="Heading5"/>
        <w:rPr>
          <w:rFonts w:eastAsia="MS Mincho"/>
          <w:lang w:val="en-GB"/>
        </w:rPr>
      </w:pPr>
      <w:bookmarkStart w:id="834" w:name="_Toc20425714"/>
      <w:bookmarkStart w:id="835" w:name="_Toc29321110"/>
      <w:bookmarkStart w:id="836" w:name="_Toc36219293"/>
      <w:bookmarkStart w:id="837" w:name="_Toc36219969"/>
      <w:bookmarkStart w:id="838" w:name="_Toc36513389"/>
      <w:bookmarkStart w:id="839" w:name="_Toc46449447"/>
      <w:bookmarkStart w:id="840" w:name="_Toc46489234"/>
      <w:bookmarkStart w:id="841" w:name="_Toc52495068"/>
      <w:bookmarkStart w:id="842" w:name="_Toc60781237"/>
      <w:bookmarkStart w:id="843" w:name="_Toc67915284"/>
      <w:r w:rsidRPr="00B719ED">
        <w:rPr>
          <w:rFonts w:eastAsia="MS Mincho"/>
          <w:lang w:val="en-GB"/>
        </w:rPr>
        <w:t>5.3.5.6.2</w:t>
      </w:r>
      <w:r w:rsidRPr="00B719ED">
        <w:rPr>
          <w:rFonts w:eastAsia="MS Mincho"/>
          <w:lang w:val="en-GB"/>
        </w:rPr>
        <w:tab/>
        <w:t>SRB release</w:t>
      </w:r>
      <w:bookmarkEnd w:id="834"/>
      <w:bookmarkEnd w:id="835"/>
      <w:bookmarkEnd w:id="836"/>
      <w:bookmarkEnd w:id="837"/>
      <w:bookmarkEnd w:id="838"/>
      <w:bookmarkEnd w:id="839"/>
      <w:bookmarkEnd w:id="840"/>
      <w:bookmarkEnd w:id="841"/>
      <w:bookmarkEnd w:id="842"/>
      <w:bookmarkEnd w:id="843"/>
    </w:p>
    <w:p w14:paraId="678D7C33" w14:textId="77777777" w:rsidR="002C5D28" w:rsidRPr="00B719ED" w:rsidRDefault="002C5D28" w:rsidP="002C5D28">
      <w:r w:rsidRPr="00B719ED">
        <w:rPr>
          <w:lang w:eastAsia="zh-CN"/>
        </w:rPr>
        <w:t>The UE shall</w:t>
      </w:r>
      <w:r w:rsidRPr="00B719ED">
        <w:t>:</w:t>
      </w:r>
    </w:p>
    <w:p w14:paraId="39E28BA4" w14:textId="77777777" w:rsidR="002C5D28" w:rsidRPr="00B719ED" w:rsidRDefault="002C5D28" w:rsidP="002C5D28">
      <w:pPr>
        <w:pStyle w:val="B1"/>
        <w:rPr>
          <w:lang w:val="en-GB"/>
        </w:rPr>
      </w:pPr>
      <w:r w:rsidRPr="00B719ED">
        <w:rPr>
          <w:lang w:val="en-GB"/>
        </w:rPr>
        <w:lastRenderedPageBreak/>
        <w:t>1&gt;</w:t>
      </w:r>
      <w:r w:rsidRPr="00B719ED">
        <w:rPr>
          <w:lang w:val="en-GB"/>
        </w:rPr>
        <w:tab/>
        <w:t xml:space="preserve">release the PDCP entity </w:t>
      </w:r>
      <w:r w:rsidR="00865E4F" w:rsidRPr="00B719ED">
        <w:rPr>
          <w:lang w:val="en-GB"/>
        </w:rPr>
        <w:t xml:space="preserve">and the </w:t>
      </w:r>
      <w:r w:rsidR="00865E4F" w:rsidRPr="00B719ED">
        <w:rPr>
          <w:i/>
          <w:lang w:val="en-GB"/>
        </w:rPr>
        <w:t>srb-Identity</w:t>
      </w:r>
      <w:r w:rsidR="00865E4F" w:rsidRPr="00B719ED">
        <w:rPr>
          <w:lang w:val="en-GB"/>
        </w:rPr>
        <w:t xml:space="preserve"> </w:t>
      </w:r>
      <w:r w:rsidRPr="00B719ED">
        <w:rPr>
          <w:lang w:val="en-GB"/>
        </w:rPr>
        <w:t>of the SRB3.</w:t>
      </w:r>
    </w:p>
    <w:p w14:paraId="4313E79F" w14:textId="77777777" w:rsidR="002C5D28" w:rsidRPr="00B719ED" w:rsidRDefault="002C5D28" w:rsidP="002C5D28">
      <w:pPr>
        <w:pStyle w:val="Heading5"/>
        <w:rPr>
          <w:rFonts w:eastAsia="MS Mincho"/>
          <w:lang w:val="en-GB"/>
        </w:rPr>
      </w:pPr>
      <w:bookmarkStart w:id="844" w:name="_Toc20425715"/>
      <w:bookmarkStart w:id="845" w:name="_Toc29321111"/>
      <w:bookmarkStart w:id="846" w:name="_Toc36219294"/>
      <w:bookmarkStart w:id="847" w:name="_Toc36219970"/>
      <w:bookmarkStart w:id="848" w:name="_Toc36513390"/>
      <w:bookmarkStart w:id="849" w:name="_Toc46449448"/>
      <w:bookmarkStart w:id="850" w:name="_Toc46489235"/>
      <w:bookmarkStart w:id="851" w:name="_Toc52495069"/>
      <w:bookmarkStart w:id="852" w:name="_Toc60781238"/>
      <w:bookmarkStart w:id="853" w:name="_Toc67915285"/>
      <w:r w:rsidRPr="00B719ED">
        <w:rPr>
          <w:rFonts w:eastAsia="MS Mincho"/>
          <w:lang w:val="en-GB"/>
        </w:rPr>
        <w:t>5.3.5.6.3</w:t>
      </w:r>
      <w:r w:rsidRPr="00B719ED">
        <w:rPr>
          <w:rFonts w:eastAsia="MS Mincho"/>
          <w:lang w:val="en-GB"/>
        </w:rPr>
        <w:tab/>
        <w:t>SRB addition/modification</w:t>
      </w:r>
      <w:bookmarkEnd w:id="844"/>
      <w:bookmarkEnd w:id="845"/>
      <w:bookmarkEnd w:id="846"/>
      <w:bookmarkEnd w:id="847"/>
      <w:bookmarkEnd w:id="848"/>
      <w:bookmarkEnd w:id="849"/>
      <w:bookmarkEnd w:id="850"/>
      <w:bookmarkEnd w:id="851"/>
      <w:bookmarkEnd w:id="852"/>
      <w:bookmarkEnd w:id="853"/>
    </w:p>
    <w:p w14:paraId="6DA99ED1" w14:textId="77777777" w:rsidR="002C5D28" w:rsidRPr="00B719ED" w:rsidRDefault="002C5D28" w:rsidP="002C5D28">
      <w:pPr>
        <w:rPr>
          <w:rFonts w:eastAsia="MS Mincho"/>
        </w:rPr>
      </w:pPr>
      <w:r w:rsidRPr="00B719ED">
        <w:t>The UE shall:</w:t>
      </w:r>
    </w:p>
    <w:p w14:paraId="1F3EB2E3" w14:textId="657C929E" w:rsidR="00530F49"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not part of the current UE configuration (SRB establishment or reconfiguration from E-UTRA PDCP to NR PDCP):</w:t>
      </w:r>
    </w:p>
    <w:p w14:paraId="436164CA" w14:textId="77777777" w:rsidR="0076378A" w:rsidRPr="00B719ED" w:rsidRDefault="0076378A" w:rsidP="00706D38">
      <w:pPr>
        <w:pStyle w:val="B2"/>
        <w:rPr>
          <w:lang w:val="en-GB"/>
        </w:rPr>
      </w:pPr>
      <w:r w:rsidRPr="00B719ED">
        <w:rPr>
          <w:lang w:val="en-GB"/>
        </w:rPr>
        <w:t>2&gt;</w:t>
      </w:r>
      <w:r w:rsidRPr="00B719ED">
        <w:rPr>
          <w:lang w:val="en-GB"/>
        </w:rPr>
        <w:tab/>
        <w:t>establish a PDCP entity;</w:t>
      </w:r>
    </w:p>
    <w:p w14:paraId="0A646750" w14:textId="77777777" w:rsidR="0076378A" w:rsidRPr="00B719ED" w:rsidRDefault="0076378A" w:rsidP="00706D38">
      <w:pPr>
        <w:pStyle w:val="B2"/>
        <w:rPr>
          <w:lang w:val="en-GB"/>
        </w:rPr>
      </w:pPr>
      <w:r w:rsidRPr="00B719ED">
        <w:rPr>
          <w:lang w:val="en-GB"/>
        </w:rPr>
        <w:t>2&gt;</w:t>
      </w:r>
      <w:r w:rsidRPr="00B719ED">
        <w:rPr>
          <w:lang w:val="en-GB"/>
        </w:rPr>
        <w:tab/>
        <w:t>if AS security has been activated:</w:t>
      </w:r>
    </w:p>
    <w:p w14:paraId="48DC17F1" w14:textId="0130BCC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target RAT of handover is E-UTRA/5GC</w:t>
      </w:r>
      <w:r w:rsidR="00ED74B5" w:rsidRPr="00B719ED">
        <w:rPr>
          <w:lang w:val="en-GB"/>
        </w:rPr>
        <w:t xml:space="preserve">; </w:t>
      </w:r>
      <w:r w:rsidR="00530F49" w:rsidRPr="00B719ED">
        <w:rPr>
          <w:lang w:val="en-GB"/>
        </w:rPr>
        <w:t>or</w:t>
      </w:r>
    </w:p>
    <w:p w14:paraId="3E8F5503" w14:textId="67974BEB" w:rsidR="00530F49" w:rsidRPr="00B719ED" w:rsidRDefault="0076378A" w:rsidP="00706D38">
      <w:pPr>
        <w:pStyle w:val="B3"/>
        <w:rPr>
          <w:lang w:val="en-GB"/>
        </w:rPr>
      </w:pPr>
      <w:r w:rsidRPr="00B719ED">
        <w:rPr>
          <w:lang w:val="en-GB"/>
        </w:rPr>
        <w:t>3</w:t>
      </w:r>
      <w:r w:rsidR="00530F49" w:rsidRPr="00B719ED">
        <w:rPr>
          <w:lang w:val="en-GB"/>
        </w:rPr>
        <w:t>&gt;</w:t>
      </w:r>
      <w:r w:rsidR="00530F49" w:rsidRPr="00B719ED">
        <w:rPr>
          <w:lang w:val="en-GB"/>
        </w:rPr>
        <w:tab/>
        <w:t>if the UE is connected to E-UTRA/5GC:</w:t>
      </w:r>
    </w:p>
    <w:p w14:paraId="24538E16" w14:textId="61ED4E75" w:rsidR="0008379B" w:rsidRPr="00B719ED" w:rsidRDefault="0076378A" w:rsidP="0008379B">
      <w:pPr>
        <w:pStyle w:val="B4"/>
        <w:rPr>
          <w:rFonts w:eastAsia="SimSun"/>
          <w:lang w:val="en-GB" w:eastAsia="zh-CN"/>
        </w:rPr>
      </w:pPr>
      <w:r w:rsidRPr="00B719ED">
        <w:rPr>
          <w:rFonts w:eastAsia="SimSun"/>
          <w:lang w:val="en-GB" w:eastAsia="zh-CN"/>
        </w:rPr>
        <w:t>4</w:t>
      </w:r>
      <w:r w:rsidR="00530F49" w:rsidRPr="00B719ED">
        <w:rPr>
          <w:rFonts w:eastAsia="SimSun"/>
          <w:lang w:val="en-GB" w:eastAsia="zh-CN"/>
        </w:rPr>
        <w:t>&gt;</w:t>
      </w:r>
      <w:r w:rsidR="00530F49" w:rsidRPr="00B719ED">
        <w:rPr>
          <w:rFonts w:eastAsia="SimSun"/>
          <w:lang w:val="en-GB" w:eastAsia="zh-CN"/>
        </w:rPr>
        <w:tab/>
      </w:r>
      <w:r w:rsidR="0008379B" w:rsidRPr="00B719ED">
        <w:rPr>
          <w:lang w:val="en-GB"/>
        </w:rPr>
        <w:t>if the UE is capable of E-UTRA/5GC, but not capable of NGEN-DC:</w:t>
      </w:r>
    </w:p>
    <w:p w14:paraId="1935410D" w14:textId="11912053" w:rsidR="0008379B" w:rsidRPr="00B719ED" w:rsidRDefault="0008379B" w:rsidP="0008379B">
      <w:pPr>
        <w:pStyle w:val="B5"/>
        <w:rPr>
          <w:lang w:val="en-GB"/>
        </w:rPr>
      </w:pPr>
      <w:r w:rsidRPr="00B719ED">
        <w:rPr>
          <w:rFonts w:eastAsia="SimSun"/>
          <w:lang w:val="en-GB" w:eastAsia="zh-CN"/>
        </w:rPr>
        <w:t>5&gt;</w:t>
      </w:r>
      <w:r w:rsidRPr="00B719ED">
        <w:rPr>
          <w:rFonts w:eastAsia="SimSun"/>
          <w:lang w:val="en-GB" w:eastAsia="zh-CN"/>
        </w:rPr>
        <w:tab/>
      </w:r>
      <w:r w:rsidR="00530F49" w:rsidRPr="00B719ED">
        <w:rPr>
          <w:rFonts w:eastAsia="SimSun"/>
          <w:lang w:val="en-GB" w:eastAsia="zh-CN"/>
        </w:rPr>
        <w:t xml:space="preserve">configure </w:t>
      </w:r>
      <w:r w:rsidR="0076378A" w:rsidRPr="00B719ED">
        <w:rPr>
          <w:rFonts w:eastAsia="SimSun"/>
          <w:lang w:val="en-GB" w:eastAsia="zh-CN"/>
        </w:rPr>
        <w:t>the PDCP entity</w:t>
      </w:r>
      <w:r w:rsidR="00530F49" w:rsidRPr="00B719ED">
        <w:rPr>
          <w:rFonts w:eastAsia="SimSun"/>
          <w:lang w:val="en-GB" w:eastAsia="zh-CN"/>
        </w:rPr>
        <w:t xml:space="preserve"> with </w:t>
      </w:r>
      <w:r w:rsidR="00530F49" w:rsidRPr="00B719ED">
        <w:rPr>
          <w:lang w:val="en-GB"/>
        </w:rPr>
        <w:t>the security algorithms and keys (</w:t>
      </w:r>
      <w:r w:rsidR="00530F49" w:rsidRPr="00B719ED">
        <w:rPr>
          <w:lang w:val="en-GB" w:eastAsia="zh-CN"/>
        </w:rPr>
        <w:t>K</w:t>
      </w:r>
      <w:r w:rsidR="00530F49" w:rsidRPr="00B719ED">
        <w:rPr>
          <w:vertAlign w:val="subscript"/>
          <w:lang w:val="en-GB" w:eastAsia="zh-CN"/>
        </w:rPr>
        <w:t>RRCenc</w:t>
      </w:r>
      <w:r w:rsidR="00530F49" w:rsidRPr="00B719ED">
        <w:rPr>
          <w:lang w:val="en-GB"/>
        </w:rPr>
        <w:t xml:space="preserve"> and </w:t>
      </w:r>
      <w:r w:rsidR="00530F49" w:rsidRPr="00B719ED">
        <w:rPr>
          <w:lang w:val="en-GB" w:eastAsia="zh-CN"/>
        </w:rPr>
        <w:t>K</w:t>
      </w:r>
      <w:r w:rsidR="00530F49" w:rsidRPr="00B719ED">
        <w:rPr>
          <w:vertAlign w:val="subscript"/>
          <w:lang w:val="en-GB" w:eastAsia="zh-CN"/>
        </w:rPr>
        <w:t>RRCint</w:t>
      </w:r>
      <w:r w:rsidR="00530F49" w:rsidRPr="00B719ED">
        <w:rPr>
          <w:lang w:val="en-GB"/>
        </w:rPr>
        <w:t>) configured/derived as specified in TS 36.331 [10];</w:t>
      </w:r>
    </w:p>
    <w:p w14:paraId="2B0D558F" w14:textId="6A33FD21" w:rsidR="0008379B" w:rsidRPr="00B719ED" w:rsidRDefault="0008379B" w:rsidP="0008379B">
      <w:pPr>
        <w:pStyle w:val="B4"/>
        <w:rPr>
          <w:lang w:val="en-GB"/>
        </w:rPr>
      </w:pPr>
      <w:r w:rsidRPr="00B719ED">
        <w:rPr>
          <w:lang w:val="en-GB"/>
        </w:rPr>
        <w:t>4&gt;</w:t>
      </w:r>
      <w:r w:rsidRPr="00B719ED">
        <w:rPr>
          <w:lang w:val="en-GB"/>
        </w:rPr>
        <w:tab/>
        <w:t>else (i.e., UE capable of NGEN-DC):</w:t>
      </w:r>
    </w:p>
    <w:p w14:paraId="1BBD337A" w14:textId="39C9ADBA" w:rsidR="002C5D28" w:rsidRPr="00B719ED" w:rsidRDefault="0008379B" w:rsidP="00852D09">
      <w:pPr>
        <w:pStyle w:val="B5"/>
        <w:rPr>
          <w:lang w:val="en-GB"/>
        </w:rPr>
      </w:pPr>
      <w:r w:rsidRPr="00B719ED">
        <w:rPr>
          <w:lang w:val="en-GB"/>
        </w:rPr>
        <w:t>5&gt;</w:t>
      </w:r>
      <w:r w:rsidRPr="00B719ED">
        <w:rPr>
          <w:lang w:val="en-GB"/>
        </w:rPr>
        <w:tab/>
        <w:t xml:space="preserve">configure the PDCP entity with the security algorithms according to </w:t>
      </w:r>
      <w:r w:rsidRPr="00B719ED">
        <w:rPr>
          <w:i/>
          <w:lang w:val="en-GB"/>
        </w:rPr>
        <w:t>securityConfig</w:t>
      </w:r>
      <w:r w:rsidRPr="00B719ED">
        <w:rPr>
          <w:lang w:val="en-GB"/>
        </w:rPr>
        <w:t xml:space="preserve"> and apply the keys (</w:t>
      </w:r>
      <w:r w:rsidRPr="00B719ED">
        <w:rPr>
          <w:lang w:val="en-GB" w:eastAsia="zh-CN"/>
        </w:rPr>
        <w:t>K</w:t>
      </w:r>
      <w:r w:rsidRPr="00B719ED">
        <w:rPr>
          <w:vertAlign w:val="subscript"/>
          <w:lang w:val="en-GB" w:eastAsia="zh-CN"/>
        </w:rPr>
        <w:t>RRCenc</w:t>
      </w:r>
      <w:r w:rsidRPr="00B719ED">
        <w:rPr>
          <w:lang w:val="en-GB"/>
        </w:rPr>
        <w:t xml:space="preserve"> and </w:t>
      </w:r>
      <w:r w:rsidRPr="00B719ED">
        <w:rPr>
          <w:lang w:val="en-GB" w:eastAsia="zh-CN"/>
        </w:rPr>
        <w:t>K</w:t>
      </w:r>
      <w:r w:rsidRPr="00B719ED">
        <w:rPr>
          <w:vertAlign w:val="subscript"/>
          <w:lang w:val="en-GB" w:eastAsia="zh-CN"/>
        </w:rPr>
        <w:t>RRCint</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446C8B90" w14:textId="344F8A08" w:rsidR="00530F49" w:rsidRPr="00B719ED" w:rsidRDefault="0076378A" w:rsidP="00706D38">
      <w:pPr>
        <w:pStyle w:val="B3"/>
        <w:rPr>
          <w:lang w:val="en-GB"/>
        </w:rPr>
      </w:pPr>
      <w:r w:rsidRPr="00B719ED">
        <w:rPr>
          <w:lang w:val="en-GB"/>
        </w:rPr>
        <w:t>3</w:t>
      </w:r>
      <w:r w:rsidR="002C5D28" w:rsidRPr="00B719ED">
        <w:rPr>
          <w:lang w:val="en-GB"/>
        </w:rPr>
        <w:t>&gt;</w:t>
      </w:r>
      <w:r w:rsidR="002C5D28" w:rsidRPr="00B719ED">
        <w:rPr>
          <w:lang w:val="en-GB"/>
        </w:rPr>
        <w:tab/>
      </w:r>
      <w:r w:rsidR="00530F49" w:rsidRPr="00B719ED">
        <w:rPr>
          <w:lang w:val="en-GB"/>
        </w:rPr>
        <w:t>else</w:t>
      </w:r>
      <w:r w:rsidR="0008379B" w:rsidRPr="00B719ED">
        <w:rPr>
          <w:lang w:val="en-GB"/>
        </w:rPr>
        <w:t xml:space="preserve"> (i.e., UE connected to NR or UE in EN-DC)</w:t>
      </w:r>
      <w:r w:rsidR="00530F49" w:rsidRPr="00B719ED">
        <w:rPr>
          <w:lang w:val="en-GB"/>
        </w:rPr>
        <w:t>:</w:t>
      </w:r>
    </w:p>
    <w:p w14:paraId="1332EEA7" w14:textId="77777777" w:rsidR="002C5D28" w:rsidRPr="00B719ED" w:rsidRDefault="0076378A" w:rsidP="00706D38">
      <w:pPr>
        <w:pStyle w:val="B4"/>
        <w:rPr>
          <w:lang w:val="en-GB"/>
        </w:rPr>
      </w:pPr>
      <w:r w:rsidRPr="00B719ED">
        <w:rPr>
          <w:lang w:val="en-GB"/>
        </w:rPr>
        <w:t>4</w:t>
      </w:r>
      <w:r w:rsidR="00530F49" w:rsidRPr="00B719ED">
        <w:rPr>
          <w:lang w:val="en-GB"/>
        </w:rPr>
        <w:t>&gt;</w:t>
      </w:r>
      <w:r w:rsidR="00530F49" w:rsidRPr="00B719ED">
        <w:rPr>
          <w:lang w:val="en-GB"/>
        </w:rPr>
        <w:tab/>
      </w:r>
      <w:r w:rsidR="002C5D28" w:rsidRPr="00B719ED">
        <w:rPr>
          <w:lang w:val="en-GB"/>
        </w:rPr>
        <w:t xml:space="preserve">configure </w:t>
      </w:r>
      <w:r w:rsidRPr="00B719ED">
        <w:rPr>
          <w:lang w:val="en-GB"/>
        </w:rPr>
        <w:t>the PDCP entity</w:t>
      </w:r>
      <w:r w:rsidR="002C5D28" w:rsidRPr="00B719ED">
        <w:rPr>
          <w:lang w:val="en-GB"/>
        </w:rPr>
        <w:t xml:space="preserve"> with the security algorithms according to </w:t>
      </w:r>
      <w:r w:rsidR="002C5D28" w:rsidRPr="00B719ED">
        <w:rPr>
          <w:i/>
          <w:lang w:val="en-GB"/>
        </w:rPr>
        <w:t>securityConfig</w:t>
      </w:r>
      <w:r w:rsidR="002C5D28" w:rsidRPr="00B719ED">
        <w:rPr>
          <w:lang w:val="en-GB"/>
        </w:rPr>
        <w:t xml:space="preserve"> and apply the keys (</w:t>
      </w:r>
      <w:r w:rsidR="002C5D28" w:rsidRPr="00B719ED">
        <w:rPr>
          <w:lang w:val="en-GB" w:eastAsia="zh-CN"/>
        </w:rPr>
        <w:t>K</w:t>
      </w:r>
      <w:r w:rsidR="002C5D28" w:rsidRPr="00B719ED">
        <w:rPr>
          <w:vertAlign w:val="subscript"/>
          <w:lang w:val="en-GB" w:eastAsia="zh-CN"/>
        </w:rPr>
        <w:t>RRCenc</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RRCint</w:t>
      </w:r>
      <w:r w:rsidR="002C5D28" w:rsidRPr="00B719ED">
        <w:rPr>
          <w:lang w:val="en-GB"/>
        </w:rPr>
        <w:t>) associated with the master key (K</w:t>
      </w:r>
      <w:r w:rsidR="002C5D28" w:rsidRPr="00B719ED">
        <w:rPr>
          <w:vertAlign w:val="subscript"/>
          <w:lang w:val="en-GB"/>
        </w:rPr>
        <w:t>eNB</w:t>
      </w:r>
      <w:r w:rsidR="002C5D28" w:rsidRPr="00B719ED">
        <w:rPr>
          <w:lang w:val="en-GB"/>
        </w:rPr>
        <w:t>/ K</w:t>
      </w:r>
      <w:r w:rsidR="002C5D28" w:rsidRPr="00B719ED">
        <w:rPr>
          <w:vertAlign w:val="subscript"/>
          <w:lang w:val="en-GB"/>
        </w:rPr>
        <w:t>gNB</w:t>
      </w:r>
      <w:r w:rsidR="002C5D28" w:rsidRPr="00B719ED">
        <w:rPr>
          <w:lang w:val="en-GB"/>
        </w:rPr>
        <w:t>) or secondary key (S-K</w:t>
      </w:r>
      <w:r w:rsidR="002C5D28" w:rsidRPr="00B719ED">
        <w:rPr>
          <w:vertAlign w:val="subscript"/>
          <w:lang w:val="en-GB"/>
        </w:rPr>
        <w:t>gNB</w:t>
      </w:r>
      <w:r w:rsidR="002C5D28" w:rsidRPr="00B719ED">
        <w:rPr>
          <w:lang w:val="en-GB"/>
        </w:rPr>
        <w:t xml:space="preserve">) as indicated in </w:t>
      </w:r>
      <w:r w:rsidR="002C5D28" w:rsidRPr="00B719ED">
        <w:rPr>
          <w:i/>
          <w:lang w:val="en-GB"/>
        </w:rPr>
        <w:t>keyToUse</w:t>
      </w:r>
      <w:r w:rsidR="002C5D28" w:rsidRPr="00B719ED">
        <w:rPr>
          <w:lang w:val="en-GB"/>
        </w:rPr>
        <w:t>, if applicable;</w:t>
      </w:r>
    </w:p>
    <w:p w14:paraId="23FA4041" w14:textId="77777777" w:rsidR="002C5D28" w:rsidRPr="00B719ED" w:rsidRDefault="002C5D28" w:rsidP="002C5D28">
      <w:pPr>
        <w:pStyle w:val="B2"/>
        <w:rPr>
          <w:lang w:val="en-GB"/>
        </w:rPr>
      </w:pPr>
      <w:r w:rsidRPr="00B719ED">
        <w:rPr>
          <w:lang w:val="en-GB"/>
        </w:rPr>
        <w:t>2&gt;</w:t>
      </w:r>
      <w:r w:rsidRPr="00B719ED">
        <w:rPr>
          <w:lang w:val="en-GB"/>
        </w:rPr>
        <w:tab/>
        <w:t>if the current UE configuration as configured by E-UTRA in TS 36.331</w:t>
      </w:r>
      <w:r w:rsidR="00767455" w:rsidRPr="00B719ED">
        <w:rPr>
          <w:lang w:val="en-GB"/>
        </w:rPr>
        <w:t xml:space="preserve"> [10]</w:t>
      </w:r>
      <w:r w:rsidRPr="00B719ED">
        <w:rPr>
          <w:lang w:val="en-GB"/>
        </w:rPr>
        <w:t xml:space="preserve"> includes an SRB identified with the same </w:t>
      </w:r>
      <w:r w:rsidRPr="00B719ED">
        <w:rPr>
          <w:i/>
          <w:lang w:val="en-GB"/>
        </w:rPr>
        <w:t>srb-Identity</w:t>
      </w:r>
      <w:r w:rsidRPr="00B719ED">
        <w:rPr>
          <w:lang w:val="en-GB"/>
        </w:rPr>
        <w:t xml:space="preserve"> value:</w:t>
      </w:r>
    </w:p>
    <w:p w14:paraId="527FD14F" w14:textId="77777777" w:rsidR="002C5D28" w:rsidRPr="00B719ED" w:rsidRDefault="002C5D28" w:rsidP="002C5D28">
      <w:pPr>
        <w:pStyle w:val="B3"/>
        <w:rPr>
          <w:lang w:val="en-GB"/>
        </w:rPr>
      </w:pPr>
      <w:r w:rsidRPr="00B719ED">
        <w:rPr>
          <w:lang w:val="en-GB"/>
        </w:rPr>
        <w:t>3&gt;</w:t>
      </w:r>
      <w:r w:rsidRPr="00B719ED">
        <w:rPr>
          <w:lang w:val="en-GB"/>
        </w:rPr>
        <w:tab/>
        <w:t xml:space="preserve">associate the E-UTRA RLC </w:t>
      </w:r>
      <w:r w:rsidRPr="00B719ED">
        <w:rPr>
          <w:lang w:val="en-GB" w:eastAsia="zh-CN"/>
        </w:rPr>
        <w:t xml:space="preserve">entity </w:t>
      </w:r>
      <w:r w:rsidRPr="00B719ED">
        <w:rPr>
          <w:lang w:val="en-GB"/>
        </w:rPr>
        <w:t>and DCCH of this SRB with the NR PDCP entity;</w:t>
      </w:r>
    </w:p>
    <w:p w14:paraId="0C8D996C" w14:textId="77777777" w:rsidR="002C5D28" w:rsidRPr="00B719ED" w:rsidRDefault="002C5D28" w:rsidP="002C5D28">
      <w:pPr>
        <w:pStyle w:val="B3"/>
        <w:rPr>
          <w:lang w:val="en-GB"/>
        </w:rPr>
      </w:pPr>
      <w:r w:rsidRPr="00B719ED">
        <w:rPr>
          <w:lang w:val="en-GB"/>
        </w:rPr>
        <w:t>3&gt;</w:t>
      </w:r>
      <w:r w:rsidRPr="00B719ED">
        <w:rPr>
          <w:lang w:val="en-GB"/>
        </w:rPr>
        <w:tab/>
        <w:t>release the E-UTRA PDCP entity of this SRB;</w:t>
      </w:r>
    </w:p>
    <w:p w14:paraId="2F436FEB"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4929603D" w14:textId="77777777" w:rsidR="002C5D28" w:rsidRPr="00B719ED" w:rsidRDefault="002C5D28" w:rsidP="002C5D28">
      <w:pPr>
        <w:pStyle w:val="B3"/>
        <w:rPr>
          <w:lang w:val="en-GB"/>
        </w:rPr>
      </w:pPr>
      <w:r w:rsidRPr="00B719ED">
        <w:rPr>
          <w:lang w:val="en-GB"/>
        </w:rPr>
        <w:t>3&gt;</w:t>
      </w:r>
      <w:r w:rsidRPr="00B719ED">
        <w:rPr>
          <w:lang w:val="en-GB"/>
        </w:rPr>
        <w:tab/>
        <w:t xml:space="preserve">configure the PDCP entity in accordance with the received </w:t>
      </w:r>
      <w:r w:rsidRPr="00B719ED">
        <w:rPr>
          <w:i/>
          <w:lang w:val="en-GB"/>
        </w:rPr>
        <w:t>pdcp-Config</w:t>
      </w:r>
      <w:r w:rsidRPr="00B719ED">
        <w:rPr>
          <w:lang w:val="en-GB"/>
        </w:rPr>
        <w:t>;</w:t>
      </w:r>
    </w:p>
    <w:p w14:paraId="535DE424" w14:textId="77777777" w:rsidR="002C5D28" w:rsidRPr="00B719ED" w:rsidRDefault="002C5D28" w:rsidP="002C5D28">
      <w:pPr>
        <w:pStyle w:val="B2"/>
        <w:rPr>
          <w:lang w:val="en-GB"/>
        </w:rPr>
      </w:pPr>
      <w:r w:rsidRPr="00B719ED">
        <w:rPr>
          <w:lang w:val="en-GB"/>
        </w:rPr>
        <w:t>2&gt;</w:t>
      </w:r>
      <w:r w:rsidRPr="00B719ED">
        <w:rPr>
          <w:lang w:val="en-GB"/>
        </w:rPr>
        <w:tab/>
        <w:t>else:</w:t>
      </w:r>
    </w:p>
    <w:p w14:paraId="54062D11" w14:textId="77777777" w:rsidR="002C5D28" w:rsidRPr="00B719ED" w:rsidRDefault="002C5D28" w:rsidP="002C5D28">
      <w:pPr>
        <w:pStyle w:val="B3"/>
        <w:rPr>
          <w:lang w:val="en-GB"/>
        </w:rPr>
      </w:pPr>
      <w:r w:rsidRPr="00B719ED">
        <w:rPr>
          <w:lang w:val="en-GB"/>
        </w:rPr>
        <w:t>3&gt;</w:t>
      </w:r>
      <w:r w:rsidRPr="00B719ED">
        <w:rPr>
          <w:lang w:val="en-GB"/>
        </w:rPr>
        <w:tab/>
        <w:t>configure the PDCP entity in accordance with the default configuration defined in 9.2.1 for the corresponding SRB;</w:t>
      </w:r>
    </w:p>
    <w:p w14:paraId="0BFBC5E9" w14:textId="01416614"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srb-ToAddModList</w:t>
      </w:r>
      <w:r w:rsidRPr="00B719ED">
        <w:rPr>
          <w:lang w:val="en-GB"/>
        </w:rPr>
        <w:t xml:space="preserve"> that is part of the current UE configuration:</w:t>
      </w:r>
    </w:p>
    <w:p w14:paraId="54E4423A"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53CD88F4" w14:textId="0ECAF6FC"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462C99F6" w14:textId="77777777" w:rsidR="004F132C" w:rsidRPr="00B719ED" w:rsidRDefault="00530F49" w:rsidP="0008379B">
      <w:pPr>
        <w:pStyle w:val="B3"/>
        <w:rPr>
          <w:lang w:val="en-GB"/>
        </w:rPr>
      </w:pPr>
      <w:r w:rsidRPr="00B719ED">
        <w:rPr>
          <w:lang w:val="en-GB"/>
        </w:rPr>
        <w:t>3&gt;</w:t>
      </w:r>
      <w:r w:rsidRPr="00B719ED">
        <w:rPr>
          <w:lang w:val="en-GB"/>
        </w:rPr>
        <w:tab/>
        <w:t>if the UE is connected to E-UTRA/5GC:</w:t>
      </w:r>
    </w:p>
    <w:p w14:paraId="0F0BE956" w14:textId="6834A1B5" w:rsidR="002C5D28" w:rsidRPr="00B719ED" w:rsidRDefault="0008379B" w:rsidP="00852D09">
      <w:pPr>
        <w:pStyle w:val="B4"/>
        <w:rPr>
          <w:lang w:val="en-GB"/>
        </w:rPr>
      </w:pPr>
      <w:r w:rsidRPr="00B719ED">
        <w:rPr>
          <w:lang w:val="en-GB"/>
        </w:rPr>
        <w:t>4&gt;</w:t>
      </w:r>
      <w:r w:rsidRPr="00B719ED">
        <w:rPr>
          <w:lang w:val="en-GB"/>
        </w:rPr>
        <w:tab/>
        <w:t>if the UE is capable of E-UTRA/5GC, but not capable of NGEN-DC:</w:t>
      </w:r>
    </w:p>
    <w:p w14:paraId="570342E9" w14:textId="1DB25CD7" w:rsidR="002C5D28" w:rsidRPr="00B719ED" w:rsidRDefault="0008379B" w:rsidP="00852D09">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integrity protection algorithm and K</w:t>
      </w:r>
      <w:r w:rsidR="002C5D28" w:rsidRPr="00B719ED">
        <w:rPr>
          <w:vertAlign w:val="subscript"/>
          <w:lang w:val="en-GB"/>
        </w:rPr>
        <w:t>RRCint</w:t>
      </w:r>
      <w:r w:rsidR="002C5D28" w:rsidRPr="00B719ED">
        <w:rPr>
          <w:lang w:val="en-GB"/>
        </w:rPr>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7CFF2E18" w14:textId="77777777" w:rsidR="004F132C" w:rsidRPr="00B719ED" w:rsidRDefault="0008379B" w:rsidP="0008379B">
      <w:pPr>
        <w:pStyle w:val="B5"/>
        <w:rPr>
          <w:lang w:val="en-GB"/>
        </w:rPr>
      </w:pPr>
      <w:r w:rsidRPr="00B719ED">
        <w:rPr>
          <w:lang w:val="en-GB"/>
        </w:rPr>
        <w:t>5</w:t>
      </w:r>
      <w:r w:rsidR="002C5D28" w:rsidRPr="00B719ED">
        <w:rPr>
          <w:lang w:val="en-GB"/>
        </w:rPr>
        <w:t>&gt;</w:t>
      </w:r>
      <w:r w:rsidR="002C5D28" w:rsidRPr="00B719ED">
        <w:rPr>
          <w:lang w:val="en-GB"/>
        </w:rPr>
        <w:tab/>
        <w:t>configure the PDCP entity to apply the ciphering algorithm and K</w:t>
      </w:r>
      <w:r w:rsidR="002C5D28" w:rsidRPr="00B719ED">
        <w:rPr>
          <w:vertAlign w:val="subscript"/>
          <w:lang w:val="en-GB"/>
        </w:rPr>
        <w:t>RRCenc</w:t>
      </w:r>
      <w:r w:rsidR="002C5D28" w:rsidRPr="00B719ED">
        <w:rPr>
          <w:lang w:val="en-GB"/>
        </w:rPr>
        <w:t xml:space="preserve"> key configured/derived as specified in TS 36.331 [10], i.e. the ciphering configuration shall be applied to all subsequent </w:t>
      </w:r>
      <w:r w:rsidR="002C5D28" w:rsidRPr="00B719ED">
        <w:rPr>
          <w:lang w:val="en-GB"/>
        </w:rPr>
        <w:lastRenderedPageBreak/>
        <w:t>messages received and sent by the UE, including the message used to indicate the successful completion of the procedure;</w:t>
      </w:r>
    </w:p>
    <w:p w14:paraId="379FBCD2" w14:textId="57308F88" w:rsidR="0008379B" w:rsidRPr="00B719ED" w:rsidRDefault="0008379B" w:rsidP="0008379B">
      <w:pPr>
        <w:pStyle w:val="B4"/>
        <w:rPr>
          <w:lang w:val="en-GB"/>
        </w:rPr>
      </w:pPr>
      <w:r w:rsidRPr="00B719ED">
        <w:rPr>
          <w:lang w:val="en-GB"/>
        </w:rPr>
        <w:t>4&gt;</w:t>
      </w:r>
      <w:r w:rsidRPr="00B719ED">
        <w:rPr>
          <w:lang w:val="en-GB"/>
        </w:rPr>
        <w:tab/>
        <w:t>else (i.e., a UE capable of NGEN-DC):</w:t>
      </w:r>
    </w:p>
    <w:p w14:paraId="061B86E7" w14:textId="77777777" w:rsidR="0008379B" w:rsidRPr="00B719ED" w:rsidRDefault="0008379B" w:rsidP="0008379B">
      <w:pPr>
        <w:pStyle w:val="B5"/>
        <w:rPr>
          <w:lang w:val="en-GB"/>
        </w:rPr>
      </w:pPr>
      <w:r w:rsidRPr="00B719ED">
        <w:rPr>
          <w:lang w:val="en-GB"/>
        </w:rPr>
        <w:t>5&gt;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integrity protection configuration shall be applied to all subsequent messages received and sent by the UE, including the message used to indicate the successful completion of the procedure;</w:t>
      </w:r>
    </w:p>
    <w:p w14:paraId="332AC71A" w14:textId="0550192A" w:rsidR="002C5D28" w:rsidRPr="00B719ED" w:rsidRDefault="0008379B" w:rsidP="00852D09">
      <w:pPr>
        <w:pStyle w:val="B5"/>
        <w:rPr>
          <w:lang w:val="en-GB"/>
        </w:rPr>
      </w:pPr>
      <w:r w:rsidRPr="00B719ED">
        <w:rPr>
          <w:lang w:val="en-GB"/>
        </w:rPr>
        <w:t>5&gt;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0B24FDDA" w14:textId="5DB57834" w:rsidR="002C5D28" w:rsidRPr="00B719ED" w:rsidRDefault="002C5D28" w:rsidP="002C5D28">
      <w:pPr>
        <w:pStyle w:val="B3"/>
        <w:rPr>
          <w:lang w:val="en-GB"/>
        </w:rPr>
      </w:pPr>
      <w:r w:rsidRPr="00B719ED">
        <w:rPr>
          <w:lang w:val="en-GB"/>
        </w:rPr>
        <w:t>3&gt;</w:t>
      </w:r>
      <w:r w:rsidRPr="00B719ED">
        <w:rPr>
          <w:lang w:val="en-GB"/>
        </w:rPr>
        <w:tab/>
        <w:t>else</w:t>
      </w:r>
      <w:r w:rsidR="0008379B" w:rsidRPr="00B719ED">
        <w:rPr>
          <w:lang w:val="en-GB"/>
        </w:rPr>
        <w:t xml:space="preserve"> (i.e., UE connected to NR</w:t>
      </w:r>
      <w:r w:rsidR="0018209C" w:rsidRPr="00B719ED">
        <w:rPr>
          <w:lang w:val="en-GB"/>
        </w:rPr>
        <w:t xml:space="preserve"> or UE in EN-DC</w:t>
      </w:r>
      <w:r w:rsidR="0008379B" w:rsidRPr="00B719ED">
        <w:rPr>
          <w:lang w:val="en-GB"/>
        </w:rPr>
        <w:t>)</w:t>
      </w:r>
      <w:r w:rsidRPr="00B719ED">
        <w:rPr>
          <w:lang w:val="en-GB"/>
        </w:rPr>
        <w:t>:</w:t>
      </w:r>
    </w:p>
    <w:p w14:paraId="252B39A9"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integrity protection algorithm and K</w:t>
      </w:r>
      <w:r w:rsidRPr="00B719ED">
        <w:rPr>
          <w:vertAlign w:val="subscript"/>
          <w:lang w:val="en-GB"/>
        </w:rPr>
        <w:t>RRCint</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B719ED" w:rsidRDefault="002C5D28" w:rsidP="002C5D28">
      <w:pPr>
        <w:pStyle w:val="B4"/>
        <w:rPr>
          <w:lang w:val="en-GB"/>
        </w:rPr>
      </w:pPr>
      <w:r w:rsidRPr="00B719ED">
        <w:rPr>
          <w:lang w:val="en-GB"/>
        </w:rPr>
        <w:t>4&gt;</w:t>
      </w:r>
      <w:r w:rsidRPr="00B719ED">
        <w:rPr>
          <w:lang w:val="en-GB"/>
        </w:rPr>
        <w:tab/>
        <w:t>configure the PDCP entity to apply the ciphering algorithm and K</w:t>
      </w:r>
      <w:r w:rsidRPr="00B719ED">
        <w:rPr>
          <w:vertAlign w:val="subscript"/>
          <w:lang w:val="en-GB"/>
        </w:rPr>
        <w:t>RRCenc</w:t>
      </w:r>
      <w:r w:rsidRPr="00B719ED">
        <w:rPr>
          <w:lang w:val="en-GB"/>
        </w:rPr>
        <w:t xml:space="preserve"> key associated with the master key (K</w:t>
      </w:r>
      <w:r w:rsidRPr="00B719ED">
        <w:rPr>
          <w:vertAlign w:val="subscript"/>
          <w:lang w:val="en-GB"/>
        </w:rPr>
        <w:t>eNB</w:t>
      </w:r>
      <w:r w:rsidRPr="00B719ED">
        <w:rPr>
          <w:lang w:val="en-GB"/>
        </w:rPr>
        <w:t>/K</w:t>
      </w:r>
      <w:r w:rsidRPr="00B719ED">
        <w:rPr>
          <w:vertAlign w:val="subscript"/>
          <w:lang w:val="en-GB"/>
        </w:rPr>
        <w:t>gNB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messages received and sent by the UE, including the message used to indicate the successful completion of the procedure;</w:t>
      </w:r>
    </w:p>
    <w:p w14:paraId="409E755E" w14:textId="1B71ED60" w:rsidR="002C5D28" w:rsidRPr="00B719ED" w:rsidRDefault="0091081F" w:rsidP="008D69BE">
      <w:pPr>
        <w:pStyle w:val="B3"/>
        <w:rPr>
          <w:lang w:val="en-GB"/>
        </w:rPr>
      </w:pPr>
      <w:r w:rsidRPr="00B719ED">
        <w:rPr>
          <w:lang w:val="en-GB"/>
        </w:rPr>
        <w:t>3</w:t>
      </w:r>
      <w:r w:rsidR="002C5D28" w:rsidRPr="00B719ED">
        <w:rPr>
          <w:lang w:val="en-GB"/>
        </w:rPr>
        <w:t>&gt;</w:t>
      </w:r>
      <w:r w:rsidR="002C5D28" w:rsidRPr="00B719ED">
        <w:rPr>
          <w:lang w:val="en-GB"/>
        </w:rPr>
        <w:tab/>
        <w:t xml:space="preserve">re-establish the PDCP entity of this SRB as specified in </w:t>
      </w:r>
      <w:r w:rsidR="001634A6" w:rsidRPr="00B719ED">
        <w:rPr>
          <w:lang w:val="en-GB"/>
        </w:rPr>
        <w:t xml:space="preserve">TS </w:t>
      </w:r>
      <w:r w:rsidR="002C5D28" w:rsidRPr="00B719ED">
        <w:rPr>
          <w:lang w:val="en-GB"/>
        </w:rPr>
        <w:t>38.323 [5];</w:t>
      </w:r>
    </w:p>
    <w:p w14:paraId="1A096C0B"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discardOnPDCP </w:t>
      </w:r>
      <w:r w:rsidRPr="00B719ED">
        <w:rPr>
          <w:lang w:val="en-GB"/>
        </w:rPr>
        <w:t>is set:</w:t>
      </w:r>
    </w:p>
    <w:p w14:paraId="7682B41D" w14:textId="77777777" w:rsidR="002C5D28" w:rsidRPr="00B719ED" w:rsidRDefault="002C5D28" w:rsidP="002C5D28">
      <w:pPr>
        <w:pStyle w:val="B3"/>
        <w:rPr>
          <w:lang w:val="en-GB"/>
        </w:rPr>
      </w:pPr>
      <w:r w:rsidRPr="00B719ED">
        <w:rPr>
          <w:lang w:val="en-GB"/>
        </w:rPr>
        <w:t>3&gt;</w:t>
      </w:r>
      <w:r w:rsidRPr="00B719ED">
        <w:rPr>
          <w:lang w:val="en-GB"/>
        </w:rPr>
        <w:tab/>
        <w:t>trigger the PDCP entity to perform SDU discard as specified in TS 38.323 [5];</w:t>
      </w:r>
    </w:p>
    <w:p w14:paraId="0F44BFB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5B7C6B3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4F2AB1C4" w14:textId="08EBCCB1" w:rsidR="002C5D28" w:rsidRPr="00B719ED" w:rsidRDefault="002C5D28" w:rsidP="002C5D28">
      <w:pPr>
        <w:pStyle w:val="Heading5"/>
        <w:rPr>
          <w:rFonts w:eastAsia="MS Mincho"/>
          <w:lang w:val="en-GB"/>
        </w:rPr>
      </w:pPr>
      <w:bookmarkStart w:id="854" w:name="_Toc20425716"/>
      <w:bookmarkStart w:id="855" w:name="_Toc29321112"/>
      <w:bookmarkStart w:id="856" w:name="_Toc36219295"/>
      <w:bookmarkStart w:id="857" w:name="_Toc36219971"/>
      <w:bookmarkStart w:id="858" w:name="_Toc36513391"/>
      <w:bookmarkStart w:id="859" w:name="_Toc46449449"/>
      <w:bookmarkStart w:id="860" w:name="_Toc46489236"/>
      <w:bookmarkStart w:id="861" w:name="_Toc52495070"/>
      <w:bookmarkStart w:id="862" w:name="_Toc60781239"/>
      <w:bookmarkStart w:id="863" w:name="_Toc67915286"/>
      <w:r w:rsidRPr="00B719ED">
        <w:rPr>
          <w:rFonts w:eastAsia="MS Mincho"/>
          <w:lang w:val="en-GB"/>
        </w:rPr>
        <w:t>5.3.5.6.4</w:t>
      </w:r>
      <w:r w:rsidRPr="00B719ED">
        <w:rPr>
          <w:rFonts w:eastAsia="MS Mincho"/>
          <w:lang w:val="en-GB"/>
        </w:rPr>
        <w:tab/>
        <w:t>DRB release</w:t>
      </w:r>
      <w:bookmarkEnd w:id="854"/>
      <w:bookmarkEnd w:id="855"/>
      <w:bookmarkEnd w:id="856"/>
      <w:bookmarkEnd w:id="857"/>
      <w:bookmarkEnd w:id="858"/>
      <w:bookmarkEnd w:id="859"/>
      <w:bookmarkEnd w:id="860"/>
      <w:bookmarkEnd w:id="861"/>
      <w:bookmarkEnd w:id="862"/>
      <w:bookmarkEnd w:id="863"/>
    </w:p>
    <w:p w14:paraId="3EC88B8F" w14:textId="77777777" w:rsidR="004F132C" w:rsidRPr="00B719ED" w:rsidRDefault="002C5D28" w:rsidP="002C5D28">
      <w:r w:rsidRPr="00B719ED">
        <w:t>The UE shall:</w:t>
      </w:r>
    </w:p>
    <w:p w14:paraId="16AAC79B" w14:textId="649838D1" w:rsidR="004C6D62"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drb-ToReleaseList</w:t>
      </w:r>
      <w:r w:rsidRPr="00B719ED">
        <w:rPr>
          <w:lang w:val="en-GB"/>
        </w:rPr>
        <w:t xml:space="preserve"> that is part of the current UE configuration</w:t>
      </w:r>
      <w:r w:rsidR="004C6D62" w:rsidRPr="00B719ED">
        <w:rPr>
          <w:lang w:val="en-GB"/>
        </w:rPr>
        <w:t>; or</w:t>
      </w:r>
    </w:p>
    <w:p w14:paraId="30B84FDD" w14:textId="63B071D4" w:rsidR="002C5D28" w:rsidRPr="00B719ED" w:rsidRDefault="004C6D62"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that is to be released as the result of full configuration according to 5.3.5.11:</w:t>
      </w:r>
    </w:p>
    <w:p w14:paraId="29DCA0DC" w14:textId="77777777" w:rsidR="002C5D28" w:rsidRPr="00B719ED" w:rsidRDefault="002C5D28" w:rsidP="002C5D28">
      <w:pPr>
        <w:pStyle w:val="B2"/>
        <w:rPr>
          <w:lang w:val="en-GB"/>
        </w:rPr>
      </w:pPr>
      <w:r w:rsidRPr="00B719ED">
        <w:rPr>
          <w:lang w:val="en-GB"/>
        </w:rPr>
        <w:t>2&gt;</w:t>
      </w:r>
      <w:r w:rsidRPr="00B719ED">
        <w:rPr>
          <w:lang w:val="en-GB"/>
        </w:rPr>
        <w:tab/>
        <w:t>release the PDCP entity</w:t>
      </w:r>
      <w:r w:rsidR="00865E4F" w:rsidRPr="00B719ED">
        <w:rPr>
          <w:lang w:val="en-GB"/>
        </w:rPr>
        <w:t xml:space="preserve"> and the </w:t>
      </w:r>
      <w:r w:rsidR="00865E4F" w:rsidRPr="00B719ED">
        <w:rPr>
          <w:i/>
          <w:lang w:val="en-GB"/>
        </w:rPr>
        <w:t>drb-Identity</w:t>
      </w:r>
      <w:r w:rsidRPr="00B719ED">
        <w:rPr>
          <w:lang w:val="en-GB"/>
        </w:rPr>
        <w:t>;</w:t>
      </w:r>
    </w:p>
    <w:p w14:paraId="1013EE0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if SDAP entity associated with this DRB is configured:</w:t>
      </w:r>
    </w:p>
    <w:p w14:paraId="679EDDFA" w14:textId="77777777" w:rsidR="00F95F2F" w:rsidRPr="00B719ED" w:rsidRDefault="002C5D28" w:rsidP="002C5D28">
      <w:pPr>
        <w:pStyle w:val="B3"/>
        <w:rPr>
          <w:lang w:val="en-GB"/>
        </w:rPr>
      </w:pPr>
      <w:r w:rsidRPr="00B719ED">
        <w:rPr>
          <w:lang w:val="en-GB"/>
        </w:rPr>
        <w:t>3&gt;</w:t>
      </w:r>
      <w:r w:rsidRPr="00B719ED">
        <w:rPr>
          <w:lang w:val="en-GB"/>
        </w:rPr>
        <w:tab/>
        <w:t>indicate the release of the DRB to SDAP entity associated with this DRB (TS 37.324 [</w:t>
      </w:r>
      <w:r w:rsidR="00F37A41" w:rsidRPr="00B719ED">
        <w:rPr>
          <w:lang w:val="en-GB"/>
        </w:rPr>
        <w:t>24</w:t>
      </w:r>
      <w:r w:rsidRPr="00B719ED">
        <w:rPr>
          <w:lang w:val="en-GB"/>
        </w:rPr>
        <w:t>]</w:t>
      </w:r>
      <w:r w:rsidR="00CC15C7" w:rsidRPr="00B719ED">
        <w:rPr>
          <w:lang w:val="en-GB"/>
        </w:rPr>
        <w:t>,</w:t>
      </w:r>
      <w:r w:rsidRPr="00B719ED">
        <w:rPr>
          <w:lang w:val="en-GB"/>
        </w:rPr>
        <w:t xml:space="preserve"> </w:t>
      </w:r>
      <w:r w:rsidR="00F37A41" w:rsidRPr="00B719ED">
        <w:rPr>
          <w:lang w:val="en-GB"/>
        </w:rPr>
        <w:t>clause</w:t>
      </w:r>
      <w:r w:rsidRPr="00B719ED">
        <w:rPr>
          <w:lang w:val="en-GB"/>
        </w:rPr>
        <w:t xml:space="preserve"> </w:t>
      </w:r>
      <w:r w:rsidRPr="00B719ED">
        <w:rPr>
          <w:lang w:val="en-GB" w:eastAsia="ko-KR"/>
        </w:rPr>
        <w:t>5.3.3);</w:t>
      </w:r>
    </w:p>
    <w:p w14:paraId="54B6A772" w14:textId="72EFCD55" w:rsidR="00F95F2F" w:rsidRPr="00B719ED" w:rsidRDefault="002C5D28" w:rsidP="002C5D28">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7E42A244"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a new bearer is not added either with NR or E-UTRA with same </w:t>
      </w:r>
      <w:r w:rsidRPr="00B719ED">
        <w:rPr>
          <w:i/>
          <w:lang w:val="en-GB"/>
        </w:rPr>
        <w:t>eps-BearerIdentity</w:t>
      </w:r>
      <w:r w:rsidRPr="00B719ED">
        <w:rPr>
          <w:lang w:val="en-GB"/>
        </w:rPr>
        <w:t>:</w:t>
      </w:r>
    </w:p>
    <w:p w14:paraId="5D581372" w14:textId="77777777" w:rsidR="002C5D28" w:rsidRPr="00B719ED" w:rsidRDefault="002C5D28" w:rsidP="002C5D28">
      <w:pPr>
        <w:pStyle w:val="B4"/>
        <w:rPr>
          <w:lang w:val="en-GB"/>
        </w:rPr>
      </w:pPr>
      <w:r w:rsidRPr="00B719ED">
        <w:rPr>
          <w:lang w:val="en-GB"/>
        </w:rPr>
        <w:t>4&gt;</w:t>
      </w:r>
      <w:r w:rsidRPr="00B719ED">
        <w:rPr>
          <w:lang w:val="en-GB"/>
        </w:rPr>
        <w:tab/>
        <w:t xml:space="preserve">indicate the release of the DRB and the </w:t>
      </w:r>
      <w:r w:rsidRPr="00B719ED">
        <w:rPr>
          <w:i/>
          <w:lang w:val="en-GB"/>
        </w:rPr>
        <w:t>eps-BearerIdentity</w:t>
      </w:r>
      <w:r w:rsidRPr="00B719ED">
        <w:rPr>
          <w:lang w:val="en-GB"/>
        </w:rPr>
        <w:t xml:space="preserve"> of the released DRB to upper layers.</w:t>
      </w:r>
    </w:p>
    <w:p w14:paraId="16EEE94A" w14:textId="77777777" w:rsidR="002C5D28" w:rsidRPr="00B719ED" w:rsidRDefault="002C5D28" w:rsidP="002C5D28">
      <w:pPr>
        <w:pStyle w:val="NO"/>
        <w:rPr>
          <w:lang w:val="en-GB"/>
        </w:rPr>
      </w:pPr>
      <w:r w:rsidRPr="00B719ED">
        <w:rPr>
          <w:lang w:val="en-GB"/>
        </w:rPr>
        <w:t>NOTE 1:</w:t>
      </w:r>
      <w:r w:rsidRPr="00B719ED">
        <w:rPr>
          <w:lang w:val="en-GB"/>
        </w:rPr>
        <w:tab/>
        <w:t xml:space="preserve">The UE does not consider the message as erroneous if the </w:t>
      </w:r>
      <w:r w:rsidRPr="00B719ED">
        <w:rPr>
          <w:i/>
          <w:lang w:val="en-GB"/>
        </w:rPr>
        <w:t>drb-ToReleaseList</w:t>
      </w:r>
      <w:r w:rsidRPr="00B719ED">
        <w:rPr>
          <w:lang w:val="en-GB"/>
        </w:rPr>
        <w:t xml:space="preserve"> includes any </w:t>
      </w:r>
      <w:r w:rsidRPr="00B719ED">
        <w:rPr>
          <w:i/>
          <w:lang w:val="en-GB"/>
        </w:rPr>
        <w:t>drb-Identity</w:t>
      </w:r>
      <w:r w:rsidRPr="00B719ED">
        <w:rPr>
          <w:lang w:val="en-GB"/>
        </w:rPr>
        <w:t xml:space="preserve"> value that is not part of the current UE configuration.</w:t>
      </w:r>
    </w:p>
    <w:p w14:paraId="66786C6F" w14:textId="77777777" w:rsidR="002C5D28" w:rsidRPr="00B719ED" w:rsidRDefault="002C5D28" w:rsidP="002C5D28">
      <w:pPr>
        <w:pStyle w:val="NO"/>
        <w:rPr>
          <w:lang w:val="en-GB"/>
        </w:rPr>
      </w:pPr>
      <w:r w:rsidRPr="00B719ED">
        <w:rPr>
          <w:lang w:val="en-GB"/>
        </w:rPr>
        <w:t>NOTE 2:</w:t>
      </w:r>
      <w:r w:rsidRPr="00B719ED">
        <w:rPr>
          <w:lang w:val="en-GB"/>
        </w:rPr>
        <w:tab/>
        <w:t xml:space="preserve">Whether or not the RLC and MAC entities associated with this PDCP entity are reset or released is determined by the </w:t>
      </w:r>
      <w:r w:rsidRPr="00B719ED">
        <w:rPr>
          <w:i/>
          <w:lang w:val="en-GB"/>
        </w:rPr>
        <w:t>CellGroupConfig</w:t>
      </w:r>
      <w:r w:rsidRPr="00B719ED">
        <w:rPr>
          <w:lang w:val="en-GB"/>
        </w:rPr>
        <w:t>.</w:t>
      </w:r>
    </w:p>
    <w:p w14:paraId="34E4D323" w14:textId="77777777" w:rsidR="002C5D28" w:rsidRPr="00B719ED" w:rsidRDefault="002C5D28" w:rsidP="002C5D28">
      <w:pPr>
        <w:pStyle w:val="Heading5"/>
        <w:rPr>
          <w:rFonts w:eastAsia="MS Mincho"/>
          <w:lang w:val="en-GB"/>
        </w:rPr>
      </w:pPr>
      <w:bookmarkStart w:id="864" w:name="_Toc20425717"/>
      <w:bookmarkStart w:id="865" w:name="_Toc29321113"/>
      <w:bookmarkStart w:id="866" w:name="_Toc36219296"/>
      <w:bookmarkStart w:id="867" w:name="_Toc36219972"/>
      <w:bookmarkStart w:id="868" w:name="_Toc36513392"/>
      <w:bookmarkStart w:id="869" w:name="_Toc46449450"/>
      <w:bookmarkStart w:id="870" w:name="_Toc46489237"/>
      <w:bookmarkStart w:id="871" w:name="_Toc52495071"/>
      <w:bookmarkStart w:id="872" w:name="_Toc60781240"/>
      <w:bookmarkStart w:id="873" w:name="_Toc67915287"/>
      <w:r w:rsidRPr="00B719ED">
        <w:rPr>
          <w:rFonts w:eastAsia="MS Mincho"/>
          <w:lang w:val="en-GB"/>
        </w:rPr>
        <w:t>5.3.5.6.5</w:t>
      </w:r>
      <w:r w:rsidRPr="00B719ED">
        <w:rPr>
          <w:rFonts w:eastAsia="MS Mincho"/>
          <w:lang w:val="en-GB"/>
        </w:rPr>
        <w:tab/>
        <w:t>DRB addition/modification</w:t>
      </w:r>
      <w:bookmarkEnd w:id="864"/>
      <w:bookmarkEnd w:id="865"/>
      <w:bookmarkEnd w:id="866"/>
      <w:bookmarkEnd w:id="867"/>
      <w:bookmarkEnd w:id="868"/>
      <w:bookmarkEnd w:id="869"/>
      <w:bookmarkEnd w:id="870"/>
      <w:bookmarkEnd w:id="871"/>
      <w:bookmarkEnd w:id="872"/>
      <w:bookmarkEnd w:id="873"/>
    </w:p>
    <w:p w14:paraId="4984C65F" w14:textId="77777777" w:rsidR="002C5D28" w:rsidRPr="00B719ED" w:rsidRDefault="002C5D28" w:rsidP="002C5D28">
      <w:pPr>
        <w:rPr>
          <w:rFonts w:eastAsia="MS Mincho"/>
        </w:rPr>
      </w:pPr>
      <w:r w:rsidRPr="00B719ED">
        <w:t>The UE shall:</w:t>
      </w:r>
    </w:p>
    <w:p w14:paraId="05BB107E" w14:textId="2137B293" w:rsidR="002C5D28" w:rsidRPr="00B719ED" w:rsidRDefault="002C5D28" w:rsidP="00DA17A0">
      <w:pPr>
        <w:pStyle w:val="B1"/>
        <w:rPr>
          <w:lang w:val="en-GB"/>
        </w:rPr>
      </w:pPr>
      <w:r w:rsidRPr="00B719ED">
        <w:rPr>
          <w:lang w:val="en-GB"/>
        </w:rPr>
        <w:lastRenderedPageBreak/>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not part of the current UE configuration (DRB establishment including the case when full configuration option is used):</w:t>
      </w:r>
    </w:p>
    <w:p w14:paraId="74746D6A" w14:textId="77777777" w:rsidR="002C5D28" w:rsidRPr="00B719ED" w:rsidRDefault="002C5D28" w:rsidP="002C5D28">
      <w:pPr>
        <w:pStyle w:val="B2"/>
        <w:rPr>
          <w:lang w:val="en-GB"/>
        </w:rPr>
      </w:pPr>
      <w:r w:rsidRPr="00B719ED">
        <w:rPr>
          <w:lang w:val="en-GB"/>
        </w:rPr>
        <w:t>2&gt;</w:t>
      </w:r>
      <w:r w:rsidRPr="00B719ED">
        <w:rPr>
          <w:lang w:val="en-GB"/>
        </w:rPr>
        <w:tab/>
        <w:t xml:space="preserve">establish a PDCP entity and configure it in accordance with the received </w:t>
      </w:r>
      <w:r w:rsidRPr="00B719ED">
        <w:rPr>
          <w:i/>
          <w:lang w:val="en-GB"/>
        </w:rPr>
        <w:t>pdcp-Config</w:t>
      </w:r>
      <w:r w:rsidRPr="00B719ED">
        <w:rPr>
          <w:lang w:val="en-GB"/>
        </w:rPr>
        <w:t>;</w:t>
      </w:r>
    </w:p>
    <w:p w14:paraId="31966BD4" w14:textId="77777777" w:rsidR="00530F49" w:rsidRPr="00B719ED" w:rsidRDefault="002C5D28" w:rsidP="00530F49">
      <w:pPr>
        <w:pStyle w:val="B2"/>
        <w:rPr>
          <w:i/>
          <w:lang w:val="en-GB"/>
        </w:rPr>
      </w:pPr>
      <w:r w:rsidRPr="00B719ED">
        <w:rPr>
          <w:lang w:val="en-GB"/>
        </w:rPr>
        <w:t>2&gt;</w:t>
      </w:r>
      <w:r w:rsidRPr="00B719ED">
        <w:rPr>
          <w:lang w:val="en-GB"/>
        </w:rPr>
        <w:tab/>
        <w:t xml:space="preserve">if the PDCP entity of this DRB is not configured with </w:t>
      </w:r>
      <w:r w:rsidRPr="00B719ED">
        <w:rPr>
          <w:i/>
          <w:lang w:val="en-GB"/>
        </w:rPr>
        <w:t>cipheringDisabled:</w:t>
      </w:r>
    </w:p>
    <w:p w14:paraId="72B36247" w14:textId="015AB27B"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target RAT of handover is E-UTRA/5GC</w:t>
      </w:r>
      <w:r w:rsidR="00ED74B5" w:rsidRPr="00B719ED">
        <w:rPr>
          <w:lang w:val="en-GB"/>
        </w:rPr>
        <w:t>;</w:t>
      </w:r>
      <w:r w:rsidRPr="00B719ED">
        <w:rPr>
          <w:lang w:val="en-GB"/>
        </w:rPr>
        <w:t xml:space="preserve"> or</w:t>
      </w:r>
    </w:p>
    <w:p w14:paraId="66CE3BD2" w14:textId="4A57E943" w:rsidR="00530F49"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27359D" w14:textId="77777777" w:rsidR="0008379B" w:rsidRPr="00B719ED" w:rsidRDefault="00530F49" w:rsidP="0008379B">
      <w:pPr>
        <w:pStyle w:val="B4"/>
        <w:rPr>
          <w:lang w:val="en-GB"/>
        </w:rPr>
      </w:pPr>
      <w:r w:rsidRPr="00B719ED">
        <w:rPr>
          <w:lang w:val="en-GB"/>
        </w:rPr>
        <w:t>4&gt;</w:t>
      </w:r>
      <w:r w:rsidRPr="00B719ED">
        <w:rPr>
          <w:lang w:val="en-GB"/>
        </w:rPr>
        <w:tab/>
      </w:r>
      <w:r w:rsidR="0008379B" w:rsidRPr="00B719ED">
        <w:rPr>
          <w:lang w:val="en-GB"/>
        </w:rPr>
        <w:t>if the UE is capable of E-UTRA/5GC but not capable of NGEN-DC:</w:t>
      </w:r>
    </w:p>
    <w:p w14:paraId="70AAD1BE" w14:textId="6B601839" w:rsidR="0008379B" w:rsidRPr="00B719ED" w:rsidRDefault="0008379B" w:rsidP="0008379B">
      <w:pPr>
        <w:pStyle w:val="B5"/>
        <w:rPr>
          <w:lang w:val="en-GB"/>
        </w:rPr>
      </w:pPr>
      <w:r w:rsidRPr="00B719ED">
        <w:rPr>
          <w:lang w:val="en-GB"/>
        </w:rPr>
        <w:t>5&gt;</w:t>
      </w:r>
      <w:r w:rsidRPr="00B719ED">
        <w:rPr>
          <w:lang w:val="en-GB"/>
        </w:rPr>
        <w:tab/>
      </w:r>
      <w:r w:rsidR="00530F49" w:rsidRPr="00B719ED">
        <w:rPr>
          <w:lang w:val="en-GB"/>
        </w:rPr>
        <w:t>configure the PDCP entity with the ciphering algorithm and K</w:t>
      </w:r>
      <w:r w:rsidR="00530F49" w:rsidRPr="00B719ED">
        <w:rPr>
          <w:vertAlign w:val="subscript"/>
          <w:lang w:val="en-GB"/>
        </w:rPr>
        <w:t>U</w:t>
      </w:r>
      <w:r w:rsidR="000D2BB9" w:rsidRPr="00B719ED">
        <w:rPr>
          <w:vertAlign w:val="subscript"/>
          <w:lang w:val="en-GB"/>
        </w:rPr>
        <w:t>P</w:t>
      </w:r>
      <w:r w:rsidR="00530F49" w:rsidRPr="00B719ED">
        <w:rPr>
          <w:vertAlign w:val="subscript"/>
          <w:lang w:val="en-GB"/>
        </w:rPr>
        <w:t>enc</w:t>
      </w:r>
      <w:r w:rsidR="00530F49" w:rsidRPr="00B719ED">
        <w:rPr>
          <w:lang w:val="en-GB"/>
        </w:rPr>
        <w:t xml:space="preserve"> key configured/derived as specified in TS 36.331 [10];</w:t>
      </w:r>
    </w:p>
    <w:p w14:paraId="643D5584" w14:textId="7585ED10" w:rsidR="0008379B" w:rsidRPr="00B719ED" w:rsidRDefault="0008379B" w:rsidP="0008379B">
      <w:pPr>
        <w:pStyle w:val="B4"/>
        <w:rPr>
          <w:lang w:val="en-GB"/>
        </w:rPr>
      </w:pPr>
      <w:r w:rsidRPr="00B719ED">
        <w:rPr>
          <w:lang w:val="en-GB"/>
        </w:rPr>
        <w:t>4&gt;</w:t>
      </w:r>
      <w:r w:rsidRPr="00B719ED">
        <w:rPr>
          <w:lang w:val="en-GB"/>
        </w:rPr>
        <w:tab/>
        <w:t>else (i.e., a UE capable of NGEN-DC):</w:t>
      </w:r>
    </w:p>
    <w:p w14:paraId="10D9D536" w14:textId="2E5B0D19" w:rsidR="00530F49" w:rsidRPr="00B719ED" w:rsidRDefault="0008379B" w:rsidP="00852D09">
      <w:pPr>
        <w:pStyle w:val="B5"/>
        <w:rPr>
          <w:lang w:val="en-GB"/>
        </w:rPr>
      </w:pPr>
      <w:r w:rsidRPr="00B719ED">
        <w:rPr>
          <w:lang w:val="en-GB"/>
        </w:rPr>
        <w:t>5&gt;</w:t>
      </w:r>
      <w:r w:rsidRPr="00B719ED">
        <w:rPr>
          <w:lang w:val="en-GB"/>
        </w:rPr>
        <w:tab/>
        <w:t xml:space="preserve">configure the PDCP entity with the </w:t>
      </w:r>
      <w:r w:rsidR="009B2407" w:rsidRPr="00B719ED">
        <w:rPr>
          <w:lang w:val="en-GB"/>
        </w:rPr>
        <w:t xml:space="preserve">ciphering </w:t>
      </w:r>
      <w:r w:rsidRPr="00B719ED">
        <w:rPr>
          <w:lang w:val="en-GB"/>
        </w:rPr>
        <w:t xml:space="preserve">algorithms according to </w:t>
      </w:r>
      <w:r w:rsidRPr="00B719ED">
        <w:rPr>
          <w:i/>
          <w:lang w:val="en-GB"/>
        </w:rPr>
        <w:t>securityConfig</w:t>
      </w:r>
      <w:r w:rsidRPr="00B719ED">
        <w:rPr>
          <w:lang w:val="en-GB"/>
        </w:rPr>
        <w:t xml:space="preserve"> and apply the key (</w:t>
      </w:r>
      <w:r w:rsidRPr="00B719ED">
        <w:rPr>
          <w:lang w:val="en-GB" w:eastAsia="zh-CN"/>
        </w:rPr>
        <w:t>K</w:t>
      </w:r>
      <w:r w:rsidRPr="00B719ED">
        <w:rPr>
          <w:vertAlign w:val="subscript"/>
          <w:lang w:val="en-GB" w:eastAsia="zh-CN"/>
        </w:rPr>
        <w:t>UPenc</w:t>
      </w:r>
      <w:r w:rsidRPr="00B719ED">
        <w:rPr>
          <w:lang w:val="en-GB"/>
        </w:rPr>
        <w:t>) associated with the master key (K</w:t>
      </w:r>
      <w:r w:rsidRPr="00B719ED">
        <w:rPr>
          <w:vertAlign w:val="subscript"/>
          <w:lang w:val="en-GB"/>
        </w:rPr>
        <w:t>eNB</w:t>
      </w:r>
      <w:r w:rsidRPr="00B719ED">
        <w:rPr>
          <w:lang w:val="en-GB"/>
        </w:rPr>
        <w:t>) or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if applicable;</w:t>
      </w:r>
    </w:p>
    <w:p w14:paraId="0FD53E01" w14:textId="047F1DA3" w:rsidR="002C5D28" w:rsidRPr="00B719ED" w:rsidRDefault="00530F49" w:rsidP="00706D38">
      <w:pPr>
        <w:pStyle w:val="B3"/>
        <w:rPr>
          <w:rFonts w:eastAsia="SimSun"/>
          <w:lang w:val="en-GB" w:eastAsia="zh-CN"/>
        </w:rPr>
      </w:pPr>
      <w:r w:rsidRPr="00B719ED">
        <w:rPr>
          <w:rFonts w:eastAsia="SimSun"/>
          <w:lang w:val="en-GB" w:eastAsia="zh-CN"/>
        </w:rPr>
        <w:t>3&gt;</w:t>
      </w:r>
      <w:r w:rsidRPr="00B719ED">
        <w:rPr>
          <w:rFonts w:eastAsia="SimSun"/>
          <w:lang w:val="en-GB" w:eastAsia="zh-CN"/>
        </w:rPr>
        <w:tab/>
        <w:t>else</w:t>
      </w:r>
      <w:r w:rsidR="0008379B" w:rsidRPr="00B719ED">
        <w:rPr>
          <w:rFonts w:eastAsia="SimSun"/>
          <w:lang w:val="en-GB" w:eastAsia="zh-CN"/>
        </w:rPr>
        <w:t xml:space="preserve"> (i.e., UE connected to NR or UE </w:t>
      </w:r>
      <w:r w:rsidR="007C3A1C" w:rsidRPr="00B719ED">
        <w:rPr>
          <w:rFonts w:eastAsia="SimSun"/>
          <w:lang w:val="en-GB" w:eastAsia="zh-CN"/>
        </w:rPr>
        <w:t>connected to E-UTRA/EPC</w:t>
      </w:r>
      <w:r w:rsidR="0008379B" w:rsidRPr="00B719ED">
        <w:rPr>
          <w:rFonts w:eastAsia="SimSun"/>
          <w:lang w:val="en-GB" w:eastAsia="zh-CN"/>
        </w:rPr>
        <w:t>)</w:t>
      </w:r>
      <w:r w:rsidRPr="00B719ED">
        <w:rPr>
          <w:rFonts w:eastAsia="SimSun"/>
          <w:lang w:val="en-GB" w:eastAsia="zh-CN"/>
        </w:rPr>
        <w:t>:</w:t>
      </w:r>
    </w:p>
    <w:p w14:paraId="02B8677C" w14:textId="299C99F7" w:rsidR="00F95F2F" w:rsidRPr="00B719ED" w:rsidRDefault="00530F49" w:rsidP="00706D38">
      <w:pPr>
        <w:pStyle w:val="B4"/>
        <w:rPr>
          <w:lang w:val="en-GB"/>
        </w:rPr>
      </w:pPr>
      <w:r w:rsidRPr="00B719ED">
        <w:rPr>
          <w:lang w:val="en-GB"/>
        </w:rPr>
        <w:t>4</w:t>
      </w:r>
      <w:r w:rsidR="002C5D28" w:rsidRPr="00B719ED">
        <w:rPr>
          <w:lang w:val="en-GB"/>
        </w:rPr>
        <w:t>&gt;</w:t>
      </w:r>
      <w:r w:rsidR="00C8338F" w:rsidRPr="00B719ED">
        <w:rPr>
          <w:lang w:val="en-GB"/>
        </w:rPr>
        <w:tab/>
      </w:r>
      <w:r w:rsidR="002C5D28" w:rsidRPr="00B719ED">
        <w:rPr>
          <w:lang w:val="en-GB"/>
        </w:rPr>
        <w:t xml:space="preserve">configure the PDCP entity with the ciphering algorithms according to </w:t>
      </w:r>
      <w:r w:rsidR="002C5D28" w:rsidRPr="00B719ED">
        <w:rPr>
          <w:i/>
          <w:lang w:val="en-GB"/>
        </w:rPr>
        <w:t>securityConfig</w:t>
      </w:r>
      <w:r w:rsidR="002C5D28" w:rsidRPr="00B719ED">
        <w:rPr>
          <w:lang w:val="en-GB"/>
        </w:rPr>
        <w:t xml:space="preserve"> and apply the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associated with the master key (K</w:t>
      </w:r>
      <w:r w:rsidR="002C5D28" w:rsidRPr="00B719ED">
        <w:rPr>
          <w:vertAlign w:val="subscript"/>
          <w:lang w:val="en-GB"/>
        </w:rPr>
        <w:t>eNB</w:t>
      </w:r>
      <w:r w:rsidR="002C5D28" w:rsidRPr="00B719ED">
        <w:rPr>
          <w:lang w:val="en-GB"/>
        </w:rPr>
        <w:t>/K</w:t>
      </w:r>
      <w:r w:rsidR="002C5D28" w:rsidRPr="00B719ED">
        <w:rPr>
          <w:vertAlign w:val="subscript"/>
          <w:lang w:val="en-GB"/>
        </w:rPr>
        <w:t>gNB</w:t>
      </w:r>
      <w:r w:rsidR="002C5D28" w:rsidRPr="00B719ED">
        <w:rPr>
          <w:lang w:val="en-GB"/>
        </w:rPr>
        <w:t>) or the secondary key (</w:t>
      </w:r>
      <w:r w:rsidR="0008379B" w:rsidRPr="00B719ED">
        <w:rPr>
          <w:lang w:val="en-GB"/>
        </w:rPr>
        <w:t>S-K</w:t>
      </w:r>
      <w:r w:rsidR="0008379B" w:rsidRPr="00B719ED">
        <w:rPr>
          <w:vertAlign w:val="subscript"/>
          <w:lang w:val="en-GB"/>
        </w:rPr>
        <w:t>gNB</w:t>
      </w:r>
      <w:r w:rsidR="0008379B" w:rsidRPr="00B719ED">
        <w:rPr>
          <w:lang w:val="en-GB"/>
        </w:rPr>
        <w:t>/</w:t>
      </w:r>
      <w:r w:rsidR="002C5D28" w:rsidRPr="00B719ED">
        <w:rPr>
          <w:lang w:val="en-GB"/>
        </w:rPr>
        <w:t>S-K</w:t>
      </w:r>
      <w:r w:rsidR="00DB7BB2" w:rsidRPr="00B719ED">
        <w:rPr>
          <w:vertAlign w:val="subscript"/>
          <w:lang w:val="en-GB"/>
        </w:rPr>
        <w:t>e</w:t>
      </w:r>
      <w:r w:rsidR="002C5D28" w:rsidRPr="00B719ED">
        <w:rPr>
          <w:vertAlign w:val="subscript"/>
          <w:lang w:val="en-GB"/>
        </w:rPr>
        <w:t>NB</w:t>
      </w:r>
      <w:r w:rsidR="002C5D28" w:rsidRPr="00B719ED">
        <w:rPr>
          <w:lang w:val="en-GB"/>
        </w:rPr>
        <w:t>) as indicated in keyToUse;</w:t>
      </w:r>
    </w:p>
    <w:p w14:paraId="7766BF95"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BD0B888" w14:textId="40ADF291"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configure the PDCP entity with the integrity </w:t>
      </w:r>
      <w:r w:rsidR="0020244B"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(K</w:t>
      </w:r>
      <w:r w:rsidRPr="00B719ED">
        <w:rPr>
          <w:vertAlign w:val="subscript"/>
          <w:lang w:val="en-GB"/>
        </w:rPr>
        <w:t>gNB</w:t>
      </w:r>
      <w:r w:rsidRPr="00B719ED">
        <w:rPr>
          <w:lang w:val="en-GB"/>
        </w:rPr>
        <w:t>) or the secondary key (</w:t>
      </w:r>
      <w:r w:rsidR="00DB7BB2" w:rsidRPr="00B719ED">
        <w:rPr>
          <w:lang w:val="en-GB"/>
        </w:rPr>
        <w:t>S-K</w:t>
      </w:r>
      <w:r w:rsidR="00DB7BB2"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51441E7C" w14:textId="77777777" w:rsidR="00FA04DC" w:rsidRPr="00B719ED" w:rsidRDefault="00FA04DC" w:rsidP="00FA04DC">
      <w:pPr>
        <w:pStyle w:val="B2"/>
        <w:rPr>
          <w:lang w:val="en-GB"/>
        </w:rPr>
      </w:pPr>
      <w:r w:rsidRPr="00B719ED">
        <w:rPr>
          <w:lang w:val="en-GB"/>
        </w:rPr>
        <w:t>2&gt;</w:t>
      </w:r>
      <w:r w:rsidRPr="00B719ED">
        <w:rPr>
          <w:lang w:val="en-GB"/>
        </w:rPr>
        <w:tab/>
        <w:t xml:space="preserve">if an </w:t>
      </w:r>
      <w:r w:rsidRPr="00B719ED">
        <w:rPr>
          <w:i/>
          <w:lang w:val="en-GB"/>
        </w:rPr>
        <w:t>sdap-Config</w:t>
      </w:r>
      <w:r w:rsidRPr="00B719ED">
        <w:rPr>
          <w:lang w:val="en-GB"/>
        </w:rPr>
        <w:t xml:space="preserve"> is included:</w:t>
      </w:r>
    </w:p>
    <w:p w14:paraId="3D525629" w14:textId="77777777" w:rsidR="00FA04DC" w:rsidRPr="00B719ED" w:rsidRDefault="00FA04DC" w:rsidP="00706D38">
      <w:pPr>
        <w:pStyle w:val="B3"/>
        <w:rPr>
          <w:lang w:val="en-GB"/>
        </w:rPr>
      </w:pPr>
      <w:r w:rsidRPr="00B719ED">
        <w:rPr>
          <w:lang w:val="en-GB"/>
        </w:rPr>
        <w:t>3&gt;</w:t>
      </w:r>
      <w:r w:rsidRPr="00B719ED">
        <w:rPr>
          <w:lang w:val="en-GB"/>
        </w:rPr>
        <w:tab/>
        <w:t xml:space="preserve">if an SDAP entity with the received </w:t>
      </w:r>
      <w:r w:rsidRPr="00B719ED">
        <w:rPr>
          <w:i/>
          <w:lang w:val="en-GB"/>
        </w:rPr>
        <w:t>pdu-Session</w:t>
      </w:r>
      <w:r w:rsidRPr="00B719ED">
        <w:rPr>
          <w:lang w:val="en-GB"/>
        </w:rPr>
        <w:t xml:space="preserve"> does not exist:</w:t>
      </w:r>
    </w:p>
    <w:p w14:paraId="1AC037F1" w14:textId="77777777" w:rsidR="00FA04DC" w:rsidRPr="00B719ED" w:rsidRDefault="00FA04DC" w:rsidP="00706D38">
      <w:pPr>
        <w:pStyle w:val="B4"/>
        <w:rPr>
          <w:lang w:val="en-GB"/>
        </w:rPr>
      </w:pPr>
      <w:r w:rsidRPr="00B719ED">
        <w:rPr>
          <w:lang w:val="en-GB"/>
        </w:rPr>
        <w:t>4&gt;</w:t>
      </w:r>
      <w:r w:rsidRPr="00B719ED">
        <w:rPr>
          <w:lang w:val="en-GB"/>
        </w:rPr>
        <w:tab/>
        <w:t xml:space="preserve">establish an SDAP entity as specified in TS 37.324 [24] </w:t>
      </w:r>
      <w:r w:rsidR="00751333" w:rsidRPr="00B719ED">
        <w:rPr>
          <w:lang w:val="en-GB"/>
        </w:rPr>
        <w:t>clause</w:t>
      </w:r>
      <w:r w:rsidRPr="00B719ED">
        <w:rPr>
          <w:lang w:val="en-GB"/>
        </w:rPr>
        <w:t xml:space="preserve"> 5.1.1;</w:t>
      </w:r>
    </w:p>
    <w:p w14:paraId="5B2ED23F" w14:textId="0F7DC7AB" w:rsidR="00FA04DC" w:rsidRPr="00B719ED" w:rsidRDefault="00FA04DC" w:rsidP="00706D38">
      <w:pPr>
        <w:pStyle w:val="B4"/>
        <w:rPr>
          <w:lang w:val="en-GB"/>
        </w:rPr>
      </w:pPr>
      <w:r w:rsidRPr="00B719ED">
        <w:rPr>
          <w:lang w:val="en-GB"/>
        </w:rPr>
        <w:t>4&gt;</w:t>
      </w:r>
      <w:r w:rsidRPr="00B719ED">
        <w:rPr>
          <w:lang w:val="en-GB"/>
        </w:rPr>
        <w:tab/>
      </w:r>
      <w:r w:rsidR="0020244B" w:rsidRPr="00B719ED">
        <w:rPr>
          <w:lang w:val="en-GB"/>
        </w:rPr>
        <w:t xml:space="preserve">if </w:t>
      </w:r>
      <w:r w:rsidRPr="00B719ED">
        <w:rPr>
          <w:lang w:val="en-GB"/>
        </w:rPr>
        <w:t xml:space="preserve">an SDAP entity with the received </w:t>
      </w:r>
      <w:r w:rsidRPr="00B719ED">
        <w:rPr>
          <w:i/>
          <w:lang w:val="en-GB"/>
        </w:rPr>
        <w:t>pdu-Session</w:t>
      </w:r>
      <w:r w:rsidRPr="00B719ED">
        <w:rPr>
          <w:lang w:val="en-GB"/>
        </w:rPr>
        <w:t xml:space="preserve"> did not exist prior to receiving this reconfiguration:</w:t>
      </w:r>
    </w:p>
    <w:p w14:paraId="2E448F7B" w14:textId="77777777" w:rsidR="00FA04DC" w:rsidRPr="00B719ED" w:rsidRDefault="00FA04DC" w:rsidP="00706D38">
      <w:pPr>
        <w:pStyle w:val="B5"/>
        <w:rPr>
          <w:lang w:val="en-GB"/>
        </w:rPr>
      </w:pPr>
      <w:r w:rsidRPr="00B719ED">
        <w:rPr>
          <w:lang w:val="en-GB"/>
        </w:rPr>
        <w:t>5&gt;</w:t>
      </w:r>
      <w:r w:rsidRPr="00B719ED">
        <w:rPr>
          <w:lang w:val="en-GB"/>
        </w:rPr>
        <w:tab/>
        <w:t xml:space="preserve">indicate the establishment of the user plane resources for the </w:t>
      </w:r>
      <w:r w:rsidRPr="00B719ED">
        <w:rPr>
          <w:i/>
          <w:lang w:val="en-GB"/>
        </w:rPr>
        <w:t>pdu-Session</w:t>
      </w:r>
      <w:r w:rsidRPr="00B719ED">
        <w:rPr>
          <w:lang w:val="en-GB"/>
        </w:rPr>
        <w:t xml:space="preserve"> to upper layers;</w:t>
      </w:r>
    </w:p>
    <w:p w14:paraId="5EE5DCD0" w14:textId="77777777" w:rsidR="006366CF" w:rsidRDefault="00FA04DC" w:rsidP="006366CF">
      <w:pPr>
        <w:pStyle w:val="B3"/>
        <w:rPr>
          <w:ins w:id="874" w:author="CR#2666r1" w:date="2021-06-21T13:14:00Z"/>
        </w:rPr>
        <w:pPrChange w:id="875" w:author="CR#2666r1" w:date="2021-06-21T13:16:00Z">
          <w:pPr>
            <w:ind w:left="1135" w:hanging="284"/>
          </w:pPr>
        </w:pPrChange>
      </w:pPr>
      <w:r w:rsidRPr="00B719ED">
        <w:t>3&gt;</w:t>
      </w:r>
      <w:r w:rsidRPr="00B719ED">
        <w:tab/>
        <w:t xml:space="preserve">configure the SDAP entity in accordance with the received </w:t>
      </w:r>
      <w:r w:rsidRPr="00B719ED">
        <w:rPr>
          <w:i/>
        </w:rPr>
        <w:t>sdap-Config</w:t>
      </w:r>
      <w:r w:rsidRPr="00B719ED">
        <w:t xml:space="preserve"> as specified in TS 37.324 [24] and associate the DRB with the SDAP entity;</w:t>
      </w:r>
    </w:p>
    <w:p w14:paraId="17413E4C" w14:textId="3354F766" w:rsidR="00FA04DC" w:rsidRPr="00B719ED" w:rsidRDefault="006366CF" w:rsidP="006366CF">
      <w:pPr>
        <w:pStyle w:val="B3"/>
        <w:rPr>
          <w:lang w:val="en-GB"/>
        </w:rPr>
      </w:pPr>
      <w:ins w:id="876" w:author="CR#2666r1" w:date="2021-06-21T13:14:00Z">
        <w:r w:rsidRPr="004401CB">
          <w:t>3&gt;</w:t>
        </w:r>
        <w:r w:rsidRPr="004401CB">
          <w:tab/>
          <w:t xml:space="preserve">for each QFI value added in </w:t>
        </w:r>
        <w:r w:rsidRPr="004401CB">
          <w:rPr>
            <w:i/>
          </w:rPr>
          <w:t>mappedQoS-FlowsToAdd</w:t>
        </w:r>
        <w:r w:rsidRPr="004401CB">
          <w:t>, if the QFI value is previously configured, the QFI value is released from the old DRB;</w:t>
        </w:r>
      </w:ins>
    </w:p>
    <w:p w14:paraId="3CFFB091" w14:textId="67619A53" w:rsidR="002C5D28" w:rsidRPr="00B719ED" w:rsidRDefault="002C5D28" w:rsidP="00FA04DC">
      <w:pPr>
        <w:pStyle w:val="B2"/>
        <w:rPr>
          <w:lang w:val="en-GB"/>
        </w:rPr>
      </w:pPr>
      <w:r w:rsidRPr="00B719ED">
        <w:rPr>
          <w:lang w:val="en-GB"/>
        </w:rPr>
        <w:t>2&gt;</w:t>
      </w:r>
      <w:r w:rsidRPr="00B719ED">
        <w:rPr>
          <w:lang w:val="en-GB"/>
        </w:rPr>
        <w:tab/>
        <w:t xml:space="preserve">if the </w:t>
      </w:r>
      <w:r w:rsidR="008E7BF6" w:rsidRPr="00B719ED">
        <w:rPr>
          <w:lang w:val="en-GB"/>
        </w:rPr>
        <w:t xml:space="preserve">DRB is associated with an </w:t>
      </w:r>
      <w:r w:rsidR="008E7BF6" w:rsidRPr="00B719ED">
        <w:rPr>
          <w:i/>
          <w:lang w:val="en-GB"/>
        </w:rPr>
        <w:t>eps-BearerIdentity</w:t>
      </w:r>
      <w:r w:rsidRPr="00B719ED">
        <w:rPr>
          <w:lang w:val="en-GB"/>
        </w:rPr>
        <w:t>:</w:t>
      </w:r>
    </w:p>
    <w:p w14:paraId="3825850A" w14:textId="77777777" w:rsidR="002C5D28" w:rsidRPr="00B719ED" w:rsidRDefault="002C5D28" w:rsidP="002C5D28">
      <w:pPr>
        <w:pStyle w:val="B3"/>
        <w:rPr>
          <w:lang w:val="en-GB"/>
        </w:rPr>
      </w:pPr>
      <w:r w:rsidRPr="00B719ED">
        <w:rPr>
          <w:lang w:val="en-GB"/>
        </w:rPr>
        <w:t>3&gt;</w:t>
      </w:r>
      <w:r w:rsidR="00530F49" w:rsidRPr="00B719ED">
        <w:rPr>
          <w:lang w:val="en-GB"/>
        </w:rPr>
        <w:tab/>
      </w:r>
      <w:r w:rsidRPr="00B719ED">
        <w:rPr>
          <w:lang w:val="en-GB"/>
        </w:rPr>
        <w:t xml:space="preserve">if the DRB was configured with the same </w:t>
      </w:r>
      <w:r w:rsidRPr="00B719ED">
        <w:rPr>
          <w:i/>
          <w:lang w:val="en-GB"/>
        </w:rPr>
        <w:t xml:space="preserve">eps-BearerIdentity </w:t>
      </w:r>
      <w:r w:rsidRPr="00B719ED">
        <w:rPr>
          <w:lang w:val="en-GB"/>
        </w:rPr>
        <w:t>either by NR or E-UTRA prior to receiving this reconfiguration:</w:t>
      </w:r>
    </w:p>
    <w:p w14:paraId="126DACB9"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associate the established DRB with the corresponding </w:t>
      </w:r>
      <w:r w:rsidRPr="00B719ED">
        <w:rPr>
          <w:i/>
          <w:lang w:val="en-GB"/>
        </w:rPr>
        <w:t>eps-BearerIdentity;</w:t>
      </w:r>
    </w:p>
    <w:p w14:paraId="1487F1C1" w14:textId="77777777" w:rsidR="002C5D28" w:rsidRPr="00B719ED" w:rsidRDefault="002C5D28" w:rsidP="002C5D28">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E522399" w14:textId="77777777" w:rsidR="002C5D28" w:rsidRPr="00B719ED" w:rsidRDefault="002C5D28" w:rsidP="002C5D28">
      <w:pPr>
        <w:pStyle w:val="B4"/>
        <w:rPr>
          <w:lang w:val="en-GB"/>
        </w:rPr>
      </w:pPr>
      <w:r w:rsidRPr="00B719ED">
        <w:rPr>
          <w:lang w:val="en-GB"/>
        </w:rPr>
        <w:t>4&gt;</w:t>
      </w:r>
      <w:r w:rsidRPr="00B719ED">
        <w:rPr>
          <w:lang w:val="en-GB"/>
        </w:rPr>
        <w:tab/>
        <w:t xml:space="preserve">indicate the establishment of the DRB(s) and the </w:t>
      </w:r>
      <w:r w:rsidRPr="00B719ED">
        <w:rPr>
          <w:i/>
          <w:lang w:val="en-GB"/>
        </w:rPr>
        <w:t>eps-BearerIdentity</w:t>
      </w:r>
      <w:r w:rsidRPr="00B719ED">
        <w:rPr>
          <w:lang w:val="en-GB"/>
        </w:rPr>
        <w:t xml:space="preserve"> of the established DRB(s) to upper layers;</w:t>
      </w:r>
    </w:p>
    <w:p w14:paraId="702C7E0B" w14:textId="3BAC4920" w:rsidR="002C5D28" w:rsidRPr="00B719ED" w:rsidRDefault="002C5D28" w:rsidP="00DA17A0">
      <w:pPr>
        <w:pStyle w:val="B1"/>
        <w:rPr>
          <w:lang w:val="en-GB"/>
        </w:rPr>
      </w:pPr>
      <w:r w:rsidRPr="00B719ED">
        <w:rPr>
          <w:lang w:val="en-GB"/>
        </w:rPr>
        <w:t>1&gt;</w:t>
      </w:r>
      <w:r w:rsidRPr="00B719ED">
        <w:rPr>
          <w:lang w:val="en-GB"/>
        </w:rPr>
        <w:tab/>
        <w:t xml:space="preserve">for each </w:t>
      </w:r>
      <w:r w:rsidRPr="00B719ED">
        <w:rPr>
          <w:i/>
          <w:lang w:val="en-GB"/>
        </w:rPr>
        <w:t>drb-Identity</w:t>
      </w:r>
      <w:r w:rsidRPr="00B719ED">
        <w:rPr>
          <w:lang w:val="en-GB"/>
        </w:rPr>
        <w:t xml:space="preserve"> value included in the </w:t>
      </w:r>
      <w:r w:rsidRPr="00B719ED">
        <w:rPr>
          <w:i/>
          <w:lang w:val="en-GB"/>
        </w:rPr>
        <w:t>drb-ToAddModList</w:t>
      </w:r>
      <w:r w:rsidRPr="00B719ED">
        <w:rPr>
          <w:lang w:val="en-GB"/>
        </w:rPr>
        <w:t xml:space="preserve"> that is part of the current UE configuration:</w:t>
      </w:r>
    </w:p>
    <w:p w14:paraId="75EC678D"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reestablishPDCP</w:t>
      </w:r>
      <w:r w:rsidRPr="00B719ED">
        <w:rPr>
          <w:lang w:val="en-GB"/>
        </w:rPr>
        <w:t xml:space="preserve"> is set:</w:t>
      </w:r>
    </w:p>
    <w:p w14:paraId="094D7A4C" w14:textId="58C3B06B" w:rsidR="00530F49" w:rsidRPr="00B719ED" w:rsidRDefault="002C5D28" w:rsidP="00530F49">
      <w:pPr>
        <w:pStyle w:val="B3"/>
        <w:rPr>
          <w:lang w:val="en-GB"/>
        </w:rPr>
      </w:pPr>
      <w:r w:rsidRPr="00B719ED">
        <w:rPr>
          <w:lang w:val="en-GB"/>
        </w:rPr>
        <w:t>3&gt;</w:t>
      </w:r>
      <w:r w:rsidRPr="00B719ED">
        <w:rPr>
          <w:lang w:val="en-GB"/>
        </w:rPr>
        <w:tab/>
        <w:t xml:space="preserve">if target RAT </w:t>
      </w:r>
      <w:r w:rsidR="00530F49" w:rsidRPr="00B719ED">
        <w:rPr>
          <w:lang w:val="en-GB"/>
        </w:rPr>
        <w:t xml:space="preserve">of handover </w:t>
      </w:r>
      <w:r w:rsidRPr="00B719ED">
        <w:rPr>
          <w:lang w:val="en-GB"/>
        </w:rPr>
        <w:t>is E-UTRA/5GC</w:t>
      </w:r>
      <w:r w:rsidR="00ED74B5" w:rsidRPr="00B719ED">
        <w:rPr>
          <w:lang w:val="en-GB"/>
        </w:rPr>
        <w:t xml:space="preserve">; </w:t>
      </w:r>
      <w:r w:rsidR="00530F49" w:rsidRPr="00B719ED">
        <w:rPr>
          <w:lang w:val="en-GB"/>
        </w:rPr>
        <w:t>or</w:t>
      </w:r>
    </w:p>
    <w:p w14:paraId="7C5962A3" w14:textId="4FF1DF80" w:rsidR="002C5D28" w:rsidRPr="00B719ED" w:rsidRDefault="00530F49" w:rsidP="00530F49">
      <w:pPr>
        <w:pStyle w:val="B3"/>
        <w:rPr>
          <w:lang w:val="en-GB"/>
        </w:rPr>
      </w:pPr>
      <w:r w:rsidRPr="00B719ED">
        <w:rPr>
          <w:rFonts w:eastAsia="SimSun"/>
          <w:lang w:val="en-GB" w:eastAsia="zh-CN"/>
        </w:rPr>
        <w:t>3&gt;</w:t>
      </w:r>
      <w:r w:rsidRPr="00B719ED">
        <w:rPr>
          <w:rFonts w:eastAsia="SimSun"/>
          <w:lang w:val="en-GB" w:eastAsia="zh-CN"/>
        </w:rPr>
        <w:tab/>
      </w:r>
      <w:r w:rsidRPr="00B719ED">
        <w:rPr>
          <w:lang w:val="en-GB"/>
        </w:rPr>
        <w:t>if the UE is connected to E-UTRA/5GC:</w:t>
      </w:r>
    </w:p>
    <w:p w14:paraId="29DBDA8B" w14:textId="77777777" w:rsidR="00DB7BB2" w:rsidRPr="00B719ED" w:rsidRDefault="002C5D28" w:rsidP="00DB7BB2">
      <w:pPr>
        <w:pStyle w:val="B4"/>
        <w:rPr>
          <w:lang w:val="en-GB"/>
        </w:rPr>
      </w:pPr>
      <w:r w:rsidRPr="00B719ED">
        <w:rPr>
          <w:lang w:val="en-GB"/>
        </w:rPr>
        <w:lastRenderedPageBreak/>
        <w:t>4&gt;</w:t>
      </w:r>
      <w:r w:rsidRPr="00B719ED">
        <w:rPr>
          <w:lang w:val="en-GB"/>
        </w:rPr>
        <w:tab/>
      </w:r>
      <w:r w:rsidR="00DB7BB2" w:rsidRPr="00B719ED">
        <w:rPr>
          <w:lang w:val="en-GB"/>
        </w:rPr>
        <w:t>if the UE is capable of E-UTRA/5GC but not capable of NGEN-DC:</w:t>
      </w:r>
    </w:p>
    <w:p w14:paraId="0C2A0DCA" w14:textId="7CBC70C0" w:rsidR="002C5D28" w:rsidRPr="00B719ED" w:rsidRDefault="00DB7BB2" w:rsidP="00852D09">
      <w:pPr>
        <w:pStyle w:val="B5"/>
        <w:rPr>
          <w:i/>
          <w:lang w:val="en-GB"/>
        </w:rPr>
      </w:pPr>
      <w:r w:rsidRPr="00B719ED">
        <w:rPr>
          <w:lang w:val="en-GB"/>
        </w:rPr>
        <w:t>5&gt;</w:t>
      </w:r>
      <w:r w:rsidRPr="00B719ED">
        <w:rPr>
          <w:lang w:val="en-GB"/>
        </w:rPr>
        <w:tab/>
      </w:r>
      <w:r w:rsidR="002C5D28" w:rsidRPr="00B719ED">
        <w:rPr>
          <w:lang w:val="en-GB"/>
        </w:rPr>
        <w:t xml:space="preserve">if the PDCP entity of this DRB is not configured with </w:t>
      </w:r>
      <w:r w:rsidR="002C5D28" w:rsidRPr="00B719ED">
        <w:rPr>
          <w:i/>
          <w:lang w:val="en-GB"/>
        </w:rPr>
        <w:t>cipheringDisabled:</w:t>
      </w:r>
    </w:p>
    <w:p w14:paraId="445FBA8D" w14:textId="0D1806FF" w:rsidR="002C5D28" w:rsidRPr="00B719ED" w:rsidRDefault="00DB7BB2" w:rsidP="00852D09">
      <w:pPr>
        <w:pStyle w:val="B6"/>
        <w:rPr>
          <w:lang w:val="en-GB"/>
        </w:rPr>
      </w:pPr>
      <w:r w:rsidRPr="00B719ED">
        <w:rPr>
          <w:lang w:val="en-GB"/>
        </w:rPr>
        <w:t>6</w:t>
      </w:r>
      <w:r w:rsidR="002C5D28" w:rsidRPr="00B719ED">
        <w:rPr>
          <w:lang w:val="en-GB"/>
        </w:rPr>
        <w:t>&gt;</w:t>
      </w:r>
      <w:r w:rsidR="002C5D28" w:rsidRPr="00B719ED">
        <w:rPr>
          <w:lang w:val="en-GB"/>
        </w:rPr>
        <w:tab/>
        <w:t>configure the PDCP entity with the ciphering algorithm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 configured/derived as specified in TS 36.331 [10</w:t>
      </w:r>
      <w:r w:rsidR="00767455" w:rsidRPr="00B719ED">
        <w:rPr>
          <w:lang w:val="en-GB"/>
        </w:rPr>
        <w:t>], clause 5.4.2.3</w:t>
      </w:r>
      <w:r w:rsidR="002C5D28" w:rsidRPr="00B719ED">
        <w:rPr>
          <w:lang w:val="en-GB"/>
        </w:rPr>
        <w:t>, i.e. the ciphering configuration shall be applied to all subsequent PDCP PDUs received and sent by the UE;</w:t>
      </w:r>
    </w:p>
    <w:p w14:paraId="4F69BC40" w14:textId="77777777" w:rsidR="00DB7BB2" w:rsidRPr="00B719ED" w:rsidRDefault="00DB7BB2" w:rsidP="00DB7BB2">
      <w:pPr>
        <w:pStyle w:val="B4"/>
        <w:rPr>
          <w:lang w:val="en-GB"/>
        </w:rPr>
      </w:pPr>
      <w:r w:rsidRPr="00B719ED">
        <w:rPr>
          <w:lang w:val="en-GB"/>
        </w:rPr>
        <w:t>4&gt;</w:t>
      </w:r>
      <w:r w:rsidRPr="00B719ED">
        <w:rPr>
          <w:lang w:val="en-GB"/>
        </w:rPr>
        <w:tab/>
        <w:t>else (i.e., a UE capable of NGEN-DC):</w:t>
      </w:r>
    </w:p>
    <w:p w14:paraId="2667C748" w14:textId="77777777" w:rsidR="00DB7BB2" w:rsidRPr="00B719ED" w:rsidRDefault="00DB7BB2" w:rsidP="00DB7BB2">
      <w:pPr>
        <w:pStyle w:val="B5"/>
        <w:rPr>
          <w:i/>
          <w:lang w:val="en-GB"/>
        </w:rPr>
      </w:pPr>
      <w:r w:rsidRPr="00B719ED">
        <w:rPr>
          <w:lang w:val="en-GB"/>
        </w:rPr>
        <w:t>5&gt;</w:t>
      </w:r>
      <w:r w:rsidRPr="00B719ED">
        <w:rPr>
          <w:lang w:val="en-GB"/>
        </w:rPr>
        <w:tab/>
        <w:t xml:space="preserve">if the PDCP entity of this DRB is not configured with </w:t>
      </w:r>
      <w:r w:rsidRPr="00B719ED">
        <w:rPr>
          <w:i/>
          <w:lang w:val="en-GB"/>
        </w:rPr>
        <w:t>cipheringDisabled</w:t>
      </w:r>
      <w:r w:rsidRPr="00B719ED">
        <w:rPr>
          <w:lang w:val="en-GB"/>
        </w:rPr>
        <w:t>:</w:t>
      </w:r>
    </w:p>
    <w:p w14:paraId="7654DB70" w14:textId="77777777" w:rsidR="00DB7BB2" w:rsidRPr="00B719ED" w:rsidRDefault="00DB7BB2" w:rsidP="00DB7BB2">
      <w:pPr>
        <w:pStyle w:val="B6"/>
        <w:rPr>
          <w:lang w:val="en-GB"/>
        </w:rPr>
      </w:pPr>
      <w:r w:rsidRPr="00B719ED">
        <w:rPr>
          <w:lang w:val="en-GB"/>
        </w:rPr>
        <w:t>6&gt;</w:t>
      </w:r>
      <w:r w:rsidRPr="00B719ED">
        <w:rPr>
          <w:lang w:val="en-GB"/>
        </w:rPr>
        <w:tab/>
        <w:t>configure the PDCP entity with the ciphering algorithm and K</w:t>
      </w:r>
      <w:r w:rsidRPr="00B719ED">
        <w:rPr>
          <w:vertAlign w:val="subscript"/>
          <w:lang w:val="en-GB"/>
        </w:rPr>
        <w:t>UPenc</w:t>
      </w:r>
      <w:r w:rsidRPr="00B719ED">
        <w:rPr>
          <w:lang w:val="en-GB"/>
        </w:rPr>
        <w:t xml:space="preserve"> key associated with the master key (K</w:t>
      </w:r>
      <w:r w:rsidRPr="00B719ED">
        <w:rPr>
          <w:vertAlign w:val="subscript"/>
          <w:lang w:val="en-GB"/>
        </w:rPr>
        <w:t>eNB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27848798" w14:textId="1D638D60" w:rsidR="002C5D28" w:rsidRPr="00B719ED" w:rsidRDefault="002C5D28" w:rsidP="002C5D28">
      <w:pPr>
        <w:pStyle w:val="B3"/>
        <w:rPr>
          <w:lang w:val="en-GB"/>
        </w:rPr>
      </w:pPr>
      <w:r w:rsidRPr="00B719ED">
        <w:rPr>
          <w:lang w:val="en-GB"/>
        </w:rPr>
        <w:t>3&gt;</w:t>
      </w:r>
      <w:r w:rsidRPr="00B719ED">
        <w:rPr>
          <w:lang w:val="en-GB"/>
        </w:rPr>
        <w:tab/>
        <w:t>else</w:t>
      </w:r>
      <w:r w:rsidR="00DB7BB2" w:rsidRPr="00B719ED">
        <w:rPr>
          <w:lang w:val="en-GB"/>
        </w:rPr>
        <w:t xml:space="preserve"> (i.e., UE connected to NR or UE in EN-DC)</w:t>
      </w:r>
      <w:r w:rsidRPr="00B719ED">
        <w:rPr>
          <w:lang w:val="en-GB"/>
        </w:rPr>
        <w:t>:</w:t>
      </w:r>
    </w:p>
    <w:p w14:paraId="225299ED" w14:textId="77777777" w:rsidR="002C5D28" w:rsidRPr="00B719ED" w:rsidRDefault="002C5D28" w:rsidP="002C5D28">
      <w:pPr>
        <w:pStyle w:val="B4"/>
        <w:rPr>
          <w:i/>
          <w:lang w:val="en-GB"/>
        </w:rPr>
      </w:pPr>
      <w:r w:rsidRPr="00B719ED">
        <w:rPr>
          <w:lang w:val="en-GB"/>
        </w:rPr>
        <w:t>4&gt;</w:t>
      </w:r>
      <w:r w:rsidRPr="00B719ED">
        <w:rPr>
          <w:lang w:val="en-GB"/>
        </w:rPr>
        <w:tab/>
        <w:t xml:space="preserve">if the PDCP entity of this DRB is not configured with </w:t>
      </w:r>
      <w:r w:rsidRPr="00B719ED">
        <w:rPr>
          <w:i/>
          <w:lang w:val="en-GB"/>
        </w:rPr>
        <w:t>cipheringDisabled:</w:t>
      </w:r>
    </w:p>
    <w:p w14:paraId="55E7EC6B" w14:textId="5DF0CB2C" w:rsidR="002C5D28" w:rsidRPr="00B719ED" w:rsidRDefault="002C5D28" w:rsidP="002C5D28">
      <w:pPr>
        <w:pStyle w:val="B5"/>
        <w:rPr>
          <w:lang w:val="en-GB"/>
        </w:rPr>
      </w:pPr>
      <w:r w:rsidRPr="00B719ED">
        <w:rPr>
          <w:lang w:val="en-GB"/>
        </w:rPr>
        <w:t>5&gt;</w:t>
      </w:r>
      <w:r w:rsidRPr="00B719ED">
        <w:rPr>
          <w:lang w:val="en-GB"/>
        </w:rPr>
        <w:tab/>
        <w:t>configure the PDCP entity with the ciphering algorithm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 associated with the master </w:t>
      </w:r>
      <w:r w:rsidR="00767455" w:rsidRPr="00B719ED">
        <w:rPr>
          <w:lang w:val="en-GB"/>
        </w:rPr>
        <w:t>key (K</w:t>
      </w:r>
      <w:r w:rsidR="00767455" w:rsidRPr="00B719ED">
        <w:rPr>
          <w:vertAlign w:val="subscript"/>
          <w:lang w:val="en-GB"/>
        </w:rPr>
        <w:t>eNB</w:t>
      </w:r>
      <w:r w:rsidR="00767455" w:rsidRPr="00B719ED">
        <w:rPr>
          <w:lang w:val="en-GB"/>
        </w:rPr>
        <w:t>/ K</w:t>
      </w:r>
      <w:r w:rsidR="00767455" w:rsidRPr="00B719ED">
        <w:rPr>
          <w:vertAlign w:val="subscript"/>
          <w:lang w:val="en-GB"/>
        </w:rPr>
        <w:t>gNB</w:t>
      </w:r>
      <w:r w:rsidR="00767455" w:rsidRPr="00B719ED">
        <w:rPr>
          <w:lang w:val="en-GB"/>
        </w:rPr>
        <w:t xml:space="preserve">) </w:t>
      </w:r>
      <w:r w:rsidRPr="00B719ED">
        <w:rPr>
          <w:lang w:val="en-GB"/>
        </w:rPr>
        <w:t xml:space="preserve">or </w:t>
      </w:r>
      <w:r w:rsidR="00767455" w:rsidRPr="00B719ED">
        <w:rPr>
          <w:lang w:val="en-GB"/>
        </w:rPr>
        <w:t xml:space="preserve">the </w:t>
      </w:r>
      <w:r w:rsidRPr="00B719ED">
        <w:rPr>
          <w:lang w:val="en-GB"/>
        </w:rPr>
        <w:t>secondary key (S-K</w:t>
      </w:r>
      <w:r w:rsidRPr="00B719ED">
        <w:rPr>
          <w:vertAlign w:val="subscript"/>
          <w:lang w:val="en-GB"/>
        </w:rPr>
        <w:t>gNB</w:t>
      </w:r>
      <w:r w:rsidR="00DB7BB2" w:rsidRPr="00B719ED">
        <w:rPr>
          <w:lang w:val="en-GB"/>
        </w:rPr>
        <w:t>/S-K</w:t>
      </w:r>
      <w:r w:rsidR="00DB7BB2" w:rsidRPr="00B719ED">
        <w:rPr>
          <w:vertAlign w:val="subscript"/>
          <w:lang w:val="en-GB"/>
        </w:rPr>
        <w:t>eNB</w:t>
      </w:r>
      <w:r w:rsidRPr="00B719ED">
        <w:rPr>
          <w:lang w:val="en-GB"/>
        </w:rPr>
        <w:t>)</w:t>
      </w:r>
      <w:r w:rsidR="00767455" w:rsidRPr="00B719ED">
        <w:rPr>
          <w:lang w:val="en-GB"/>
        </w:rPr>
        <w:t>,</w:t>
      </w:r>
      <w:r w:rsidRPr="00B719ED">
        <w:rPr>
          <w:lang w:val="en-GB"/>
        </w:rPr>
        <w:t xml:space="preserve"> as indicated in </w:t>
      </w:r>
      <w:r w:rsidRPr="00B719ED">
        <w:rPr>
          <w:i/>
          <w:lang w:val="en-GB"/>
        </w:rPr>
        <w:t>keyToUse</w:t>
      </w:r>
      <w:r w:rsidRPr="00B719ED">
        <w:rPr>
          <w:lang w:val="en-GB"/>
        </w:rPr>
        <w:t>, i.e. the ciphering configuration shall be applied to all subsequent PDCP PDUs received and sent by the UE;</w:t>
      </w:r>
    </w:p>
    <w:p w14:paraId="3D659E1C" w14:textId="77777777" w:rsidR="002C5D28" w:rsidRPr="00B719ED" w:rsidRDefault="002C5D28" w:rsidP="002C5D28">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 xml:space="preserve">if the PDCP entity of this DRB is configured with </w:t>
      </w:r>
      <w:r w:rsidRPr="00B719ED">
        <w:rPr>
          <w:i/>
          <w:lang w:val="en-GB"/>
        </w:rPr>
        <w:t>integrityProtection</w:t>
      </w:r>
      <w:r w:rsidRPr="00B719ED">
        <w:rPr>
          <w:lang w:val="en-GB"/>
        </w:rPr>
        <w:t>:</w:t>
      </w:r>
    </w:p>
    <w:p w14:paraId="30C2750A" w14:textId="60C467FE" w:rsidR="00F566DF" w:rsidRPr="00B719ED" w:rsidRDefault="002C5D28" w:rsidP="00B47FA8">
      <w:pPr>
        <w:pStyle w:val="B5"/>
        <w:rPr>
          <w:lang w:val="en-GB" w:eastAsia="ko-KR"/>
        </w:rPr>
      </w:pPr>
      <w:r w:rsidRPr="00B719ED">
        <w:rPr>
          <w:lang w:val="en-GB"/>
        </w:rPr>
        <w:t>5</w:t>
      </w:r>
      <w:r w:rsidR="00C8338F" w:rsidRPr="00B719ED">
        <w:rPr>
          <w:lang w:val="en-GB"/>
        </w:rPr>
        <w:t>&gt;</w:t>
      </w:r>
      <w:r w:rsidR="00C8338F" w:rsidRPr="00B719ED">
        <w:rPr>
          <w:lang w:val="en-GB"/>
        </w:rPr>
        <w:tab/>
      </w:r>
      <w:r w:rsidRPr="00B719ED">
        <w:rPr>
          <w:lang w:val="en-GB"/>
        </w:rPr>
        <w:t xml:space="preserve">configure the PDCP entity with the integrity </w:t>
      </w:r>
      <w:r w:rsidR="003070C7" w:rsidRPr="00B719ED">
        <w:rPr>
          <w:lang w:val="en-GB"/>
        </w:rPr>
        <w:t xml:space="preserve">protection </w:t>
      </w:r>
      <w:r w:rsidRPr="00B719ED">
        <w:rPr>
          <w:lang w:val="en-GB"/>
        </w:rPr>
        <w:t xml:space="preserve">algorithms according to </w:t>
      </w:r>
      <w:r w:rsidRPr="00B719ED">
        <w:rPr>
          <w:i/>
          <w:lang w:val="en-GB"/>
        </w:rPr>
        <w:t>securityConfig</w:t>
      </w:r>
      <w:r w:rsidRPr="00B719ED">
        <w:rPr>
          <w:lang w:val="en-GB"/>
        </w:rPr>
        <w:t xml:space="preserve"> and apply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associated with the master </w:t>
      </w:r>
      <w:r w:rsidR="00767455" w:rsidRPr="00B719ED">
        <w:rPr>
          <w:lang w:val="en-GB"/>
        </w:rPr>
        <w:t xml:space="preserve">key </w:t>
      </w:r>
      <w:r w:rsidRPr="00B719ED">
        <w:rPr>
          <w:lang w:val="en-GB"/>
        </w:rPr>
        <w:t>(K</w:t>
      </w:r>
      <w:r w:rsidRPr="00B719ED">
        <w:rPr>
          <w:vertAlign w:val="subscript"/>
          <w:lang w:val="en-GB"/>
        </w:rPr>
        <w:t>gNB</w:t>
      </w:r>
      <w:r w:rsidRPr="00B719ED">
        <w:rPr>
          <w:lang w:val="en-GB"/>
        </w:rPr>
        <w:t>) or the secondary key (S-K</w:t>
      </w:r>
      <w:r w:rsidRPr="00B719ED">
        <w:rPr>
          <w:vertAlign w:val="subscript"/>
          <w:lang w:val="en-GB"/>
        </w:rPr>
        <w:t>gNB</w:t>
      </w:r>
      <w:r w:rsidRPr="00B719ED">
        <w:rPr>
          <w:lang w:val="en-GB"/>
        </w:rPr>
        <w:t xml:space="preserve">) as indicated in </w:t>
      </w:r>
      <w:r w:rsidRPr="00B719ED">
        <w:rPr>
          <w:i/>
          <w:lang w:val="en-GB"/>
        </w:rPr>
        <w:t>keyToUse</w:t>
      </w:r>
      <w:r w:rsidRPr="00B719ED">
        <w:rPr>
          <w:lang w:val="en-GB"/>
        </w:rPr>
        <w:t>;</w:t>
      </w:r>
    </w:p>
    <w:p w14:paraId="2F10CBCA" w14:textId="03A8AFA3" w:rsidR="00F566DF" w:rsidRPr="00B719ED" w:rsidRDefault="00F566DF" w:rsidP="00E16E93">
      <w:pPr>
        <w:pStyle w:val="B3"/>
        <w:rPr>
          <w:lang w:val="en-GB"/>
        </w:rPr>
      </w:pPr>
      <w:r w:rsidRPr="00B719ED">
        <w:rPr>
          <w:lang w:val="en-GB" w:eastAsia="ko-KR"/>
        </w:rPr>
        <w:t>3</w:t>
      </w:r>
      <w:r w:rsidRPr="00B719ED">
        <w:rPr>
          <w:lang w:val="en-GB"/>
        </w:rPr>
        <w:t>&gt;</w:t>
      </w:r>
      <w:r w:rsidRPr="00B719ED">
        <w:rPr>
          <w:lang w:val="en-GB" w:eastAsia="ko-KR"/>
        </w:rPr>
        <w:tab/>
      </w:r>
      <w:r w:rsidRPr="00B719ED">
        <w:rPr>
          <w:lang w:val="en-GB"/>
        </w:rPr>
        <w:t xml:space="preserve">if </w:t>
      </w:r>
      <w:r w:rsidRPr="00B719ED">
        <w:rPr>
          <w:i/>
          <w:lang w:val="en-GB"/>
        </w:rPr>
        <w:t>drb-ContinueROHC</w:t>
      </w:r>
      <w:r w:rsidRPr="00B719ED">
        <w:rPr>
          <w:lang w:val="en-GB"/>
        </w:rPr>
        <w:t xml:space="preserve"> is included</w:t>
      </w:r>
      <w:r w:rsidRPr="00B719ED">
        <w:rPr>
          <w:lang w:val="en-GB" w:eastAsia="ko-KR"/>
        </w:rPr>
        <w:t xml:space="preserve"> in </w:t>
      </w:r>
      <w:r w:rsidRPr="00B719ED">
        <w:rPr>
          <w:i/>
          <w:lang w:val="en-GB"/>
        </w:rPr>
        <w:t>pdcp-Config</w:t>
      </w:r>
      <w:r w:rsidRPr="00B719ED">
        <w:rPr>
          <w:lang w:val="en-GB"/>
        </w:rPr>
        <w:t>:</w:t>
      </w:r>
    </w:p>
    <w:p w14:paraId="7E6F7ED2" w14:textId="720B95DC" w:rsidR="002C5D28" w:rsidRPr="00B719ED" w:rsidRDefault="00F566DF" w:rsidP="00F566DF">
      <w:pPr>
        <w:pStyle w:val="B5"/>
        <w:rPr>
          <w:lang w:val="en-GB"/>
        </w:rPr>
      </w:pPr>
      <w:r w:rsidRPr="00B719ED">
        <w:rPr>
          <w:lang w:val="en-GB" w:eastAsia="ko-KR"/>
        </w:rPr>
        <w:t>4</w:t>
      </w:r>
      <w:r w:rsidRPr="00B719ED">
        <w:rPr>
          <w:lang w:val="en-GB"/>
        </w:rPr>
        <w:t>&gt;</w:t>
      </w:r>
      <w:r w:rsidRPr="00B719ED">
        <w:rPr>
          <w:lang w:val="en-GB" w:eastAsia="ko-KR"/>
        </w:rPr>
        <w:tab/>
      </w:r>
      <w:r w:rsidRPr="00B719ED">
        <w:rPr>
          <w:lang w:val="en-GB"/>
        </w:rPr>
        <w:t xml:space="preserve">indicate to lower layer that </w:t>
      </w:r>
      <w:r w:rsidRPr="00B719ED">
        <w:rPr>
          <w:i/>
          <w:lang w:val="en-GB"/>
        </w:rPr>
        <w:t>drb-ContinueROHC</w:t>
      </w:r>
      <w:r w:rsidRPr="00B719ED">
        <w:rPr>
          <w:lang w:val="en-GB"/>
        </w:rPr>
        <w:t xml:space="preserve"> is configured;</w:t>
      </w:r>
    </w:p>
    <w:p w14:paraId="166138A6" w14:textId="77777777" w:rsidR="002C5D28" w:rsidRPr="00B719ED" w:rsidRDefault="002C5D28" w:rsidP="002C5D28">
      <w:pPr>
        <w:pStyle w:val="B3"/>
        <w:rPr>
          <w:lang w:val="en-GB"/>
        </w:rPr>
      </w:pPr>
      <w:r w:rsidRPr="00B719ED">
        <w:rPr>
          <w:lang w:val="en-GB"/>
        </w:rPr>
        <w:t>3&gt;</w:t>
      </w:r>
      <w:r w:rsidRPr="00B719ED">
        <w:rPr>
          <w:lang w:val="en-GB"/>
        </w:rPr>
        <w:tab/>
        <w:t xml:space="preserve">re-establish the PDCP entity of this DRB as specified in </w:t>
      </w:r>
      <w:r w:rsidR="001634A6" w:rsidRPr="00B719ED">
        <w:rPr>
          <w:lang w:val="en-GB"/>
        </w:rPr>
        <w:t xml:space="preserve">TS </w:t>
      </w:r>
      <w:r w:rsidRPr="00B719ED">
        <w:rPr>
          <w:lang w:val="en-GB"/>
        </w:rPr>
        <w:t xml:space="preserve">38.323 [5], </w:t>
      </w:r>
      <w:r w:rsidR="00F37A41" w:rsidRPr="00B719ED">
        <w:rPr>
          <w:lang w:val="en-GB"/>
        </w:rPr>
        <w:t>clause</w:t>
      </w:r>
      <w:r w:rsidRPr="00B719ED">
        <w:rPr>
          <w:lang w:val="en-GB"/>
        </w:rPr>
        <w:t xml:space="preserve"> 5.1.2;</w:t>
      </w:r>
    </w:p>
    <w:p w14:paraId="2AC7039C" w14:textId="77777777" w:rsidR="002C5D28" w:rsidRPr="00B719ED" w:rsidRDefault="002C5D28" w:rsidP="002C5D28">
      <w:pPr>
        <w:pStyle w:val="B2"/>
        <w:rPr>
          <w:lang w:val="en-GB"/>
        </w:rPr>
      </w:pPr>
      <w:r w:rsidRPr="00B719ED">
        <w:rPr>
          <w:lang w:val="en-GB"/>
        </w:rPr>
        <w:t>2&gt;</w:t>
      </w:r>
      <w:r w:rsidRPr="00B719ED">
        <w:rPr>
          <w:lang w:val="en-GB"/>
        </w:rPr>
        <w:tab/>
        <w:t xml:space="preserve">else, if the </w:t>
      </w:r>
      <w:r w:rsidRPr="00B719ED">
        <w:rPr>
          <w:i/>
          <w:lang w:val="en-GB"/>
        </w:rPr>
        <w:t xml:space="preserve">recoverPDCP </w:t>
      </w:r>
      <w:r w:rsidRPr="00B719ED">
        <w:rPr>
          <w:lang w:val="en-GB"/>
        </w:rPr>
        <w:t>is set:</w:t>
      </w:r>
    </w:p>
    <w:p w14:paraId="2FE24034" w14:textId="77777777" w:rsidR="002C5D28" w:rsidRPr="00B719ED" w:rsidRDefault="002C5D28" w:rsidP="002C5D28">
      <w:pPr>
        <w:pStyle w:val="B3"/>
        <w:rPr>
          <w:lang w:val="en-GB"/>
        </w:rPr>
      </w:pPr>
      <w:r w:rsidRPr="00B719ED">
        <w:rPr>
          <w:lang w:val="en-GB"/>
        </w:rPr>
        <w:t>3&gt;</w:t>
      </w:r>
      <w:r w:rsidRPr="00B719ED">
        <w:rPr>
          <w:lang w:val="en-GB"/>
        </w:rPr>
        <w:tab/>
        <w:t xml:space="preserve">trigger the PDCP entity of this DRB to perform data recovery as specified in </w:t>
      </w:r>
      <w:r w:rsidR="001634A6" w:rsidRPr="00B719ED">
        <w:rPr>
          <w:lang w:val="en-GB"/>
        </w:rPr>
        <w:t>TS 38.323 [5]</w:t>
      </w:r>
      <w:r w:rsidRPr="00B719ED">
        <w:rPr>
          <w:lang w:val="en-GB"/>
        </w:rPr>
        <w:t>;</w:t>
      </w:r>
    </w:p>
    <w:p w14:paraId="15C5DE24"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pdcp-Config</w:t>
      </w:r>
      <w:r w:rsidRPr="00B719ED">
        <w:rPr>
          <w:lang w:val="en-GB"/>
        </w:rPr>
        <w:t xml:space="preserve"> is included:</w:t>
      </w:r>
    </w:p>
    <w:p w14:paraId="62E7B6FC" w14:textId="77777777" w:rsidR="002C5D28" w:rsidRPr="00B719ED" w:rsidRDefault="002C5D28" w:rsidP="002C5D28">
      <w:pPr>
        <w:pStyle w:val="B3"/>
        <w:rPr>
          <w:lang w:val="en-GB"/>
        </w:rPr>
      </w:pPr>
      <w:r w:rsidRPr="00B719ED">
        <w:rPr>
          <w:lang w:val="en-GB"/>
        </w:rPr>
        <w:t>3&gt;</w:t>
      </w:r>
      <w:r w:rsidRPr="00B719ED">
        <w:rPr>
          <w:lang w:val="en-GB"/>
        </w:rPr>
        <w:tab/>
        <w:t xml:space="preserve">reconfigure the PDCP entity in accordance with the received </w:t>
      </w:r>
      <w:r w:rsidRPr="00B719ED">
        <w:rPr>
          <w:i/>
          <w:lang w:val="en-GB"/>
        </w:rPr>
        <w:t>pdcp-Config</w:t>
      </w:r>
      <w:r w:rsidRPr="00B719ED">
        <w:rPr>
          <w:lang w:val="en-GB"/>
        </w:rPr>
        <w:t>.</w:t>
      </w:r>
    </w:p>
    <w:p w14:paraId="6E63CC51" w14:textId="3D0BB0A5" w:rsidR="00FA04DC" w:rsidRPr="00B719ED" w:rsidRDefault="00FA04DC" w:rsidP="00706D38">
      <w:pPr>
        <w:pStyle w:val="B2"/>
        <w:rPr>
          <w:lang w:val="en-GB"/>
        </w:rPr>
      </w:pPr>
      <w:r w:rsidRPr="00B719ED">
        <w:rPr>
          <w:lang w:val="en-GB"/>
        </w:rPr>
        <w:t>2&gt;</w:t>
      </w:r>
      <w:r w:rsidRPr="00B719ED">
        <w:rPr>
          <w:lang w:val="en-GB"/>
        </w:rPr>
        <w:tab/>
        <w:t xml:space="preserve">if </w:t>
      </w:r>
      <w:r w:rsidR="0020244B" w:rsidRPr="00B719ED">
        <w:rPr>
          <w:lang w:val="en-GB"/>
        </w:rPr>
        <w:t xml:space="preserve">the </w:t>
      </w:r>
      <w:r w:rsidRPr="00B719ED">
        <w:rPr>
          <w:i/>
          <w:lang w:val="en-GB"/>
        </w:rPr>
        <w:t>sdap-Config</w:t>
      </w:r>
      <w:r w:rsidRPr="00B719ED">
        <w:rPr>
          <w:lang w:val="en-GB"/>
        </w:rPr>
        <w:t xml:space="preserve"> is included</w:t>
      </w:r>
      <w:r w:rsidR="0020244B" w:rsidRPr="00B719ED">
        <w:rPr>
          <w:lang w:val="en-GB"/>
        </w:rPr>
        <w:t>:</w:t>
      </w:r>
    </w:p>
    <w:p w14:paraId="05A2396A" w14:textId="77777777" w:rsidR="00FA04DC" w:rsidRPr="00B719ED" w:rsidRDefault="00FA04DC" w:rsidP="00FA04DC">
      <w:pPr>
        <w:pStyle w:val="B3"/>
        <w:rPr>
          <w:lang w:val="en-GB"/>
        </w:rPr>
      </w:pPr>
      <w:r w:rsidRPr="00B719ED">
        <w:rPr>
          <w:lang w:val="en-GB"/>
        </w:rPr>
        <w:t>3&gt;</w:t>
      </w:r>
      <w:r w:rsidRPr="00B719ED">
        <w:rPr>
          <w:lang w:val="en-GB"/>
        </w:rPr>
        <w:tab/>
        <w:t xml:space="preserve">reconfigure the SDAP entity in accordance with the received </w:t>
      </w:r>
      <w:r w:rsidRPr="00B719ED">
        <w:rPr>
          <w:i/>
          <w:lang w:val="en-GB"/>
        </w:rPr>
        <w:t>sdap-Config</w:t>
      </w:r>
      <w:r w:rsidRPr="00B719ED">
        <w:rPr>
          <w:lang w:val="en-GB"/>
        </w:rPr>
        <w:t xml:space="preserve"> as specified in TS37.324 [24];</w:t>
      </w:r>
    </w:p>
    <w:p w14:paraId="3B813FE5" w14:textId="77777777" w:rsidR="00FA04DC" w:rsidRPr="00B719ED" w:rsidRDefault="00FA04DC" w:rsidP="00FA04DC">
      <w:pPr>
        <w:pStyle w:val="B3"/>
        <w:rPr>
          <w:lang w:val="en-GB"/>
        </w:rPr>
      </w:pPr>
      <w:r w:rsidRPr="00B719ED">
        <w:rPr>
          <w:lang w:val="en-GB"/>
        </w:rPr>
        <w:t>3&gt;</w:t>
      </w:r>
      <w:r w:rsidRPr="00B719ED">
        <w:rPr>
          <w:lang w:val="en-GB"/>
        </w:rPr>
        <w:tab/>
        <w:t xml:space="preserve">for each QFI value added in </w:t>
      </w:r>
      <w:r w:rsidRPr="00B719ED">
        <w:rPr>
          <w:i/>
          <w:lang w:val="en-GB"/>
        </w:rPr>
        <w:t>mappedQoS-FlowsToAdd</w:t>
      </w:r>
      <w:r w:rsidRPr="00B719ED">
        <w:rPr>
          <w:lang w:val="en-GB"/>
        </w:rPr>
        <w:t>, if the QFI value is previously configured, the QFI value is released from the old DRB;</w:t>
      </w:r>
    </w:p>
    <w:p w14:paraId="687D0A5B" w14:textId="77777777" w:rsidR="002C5D28" w:rsidRPr="00B719ED" w:rsidRDefault="002C5D28" w:rsidP="002C5D28">
      <w:pPr>
        <w:pStyle w:val="NO"/>
        <w:rPr>
          <w:lang w:val="en-GB"/>
        </w:rPr>
      </w:pPr>
      <w:r w:rsidRPr="00B719ED">
        <w:rPr>
          <w:lang w:val="en-GB"/>
        </w:rPr>
        <w:t>NOTE 1:</w:t>
      </w:r>
      <w:r w:rsidRPr="00B719ED">
        <w:rPr>
          <w:lang w:val="en-GB"/>
        </w:rPr>
        <w:tab/>
      </w:r>
      <w:r w:rsidR="00865E4F" w:rsidRPr="00B719ED">
        <w:rPr>
          <w:lang w:val="en-GB"/>
        </w:rPr>
        <w:t>Void.</w:t>
      </w:r>
    </w:p>
    <w:p w14:paraId="200340EB" w14:textId="1BC78313" w:rsidR="002C5D28" w:rsidRPr="00B719ED" w:rsidRDefault="002C5D28" w:rsidP="002C5D28">
      <w:pPr>
        <w:pStyle w:val="NO"/>
        <w:rPr>
          <w:lang w:val="en-GB"/>
        </w:rPr>
      </w:pPr>
      <w:r w:rsidRPr="00B719ED">
        <w:rPr>
          <w:lang w:val="en-GB"/>
        </w:rPr>
        <w:t>NOTE 2:</w:t>
      </w:r>
      <w:r w:rsidRPr="00B719ED">
        <w:rPr>
          <w:lang w:val="en-GB"/>
        </w:rPr>
        <w:tab/>
        <w:t xml:space="preserve">When determining whether a </w:t>
      </w:r>
      <w:r w:rsidRPr="00B719ED">
        <w:rPr>
          <w:i/>
          <w:lang w:val="en-GB"/>
        </w:rPr>
        <w:t>drb-Identity</w:t>
      </w:r>
      <w:r w:rsidRPr="00B719ED">
        <w:rPr>
          <w:lang w:val="en-GB"/>
        </w:rPr>
        <w:t xml:space="preserve"> value is part of the current UE configuration, the UE does not distinguish which </w:t>
      </w:r>
      <w:r w:rsidRPr="00B719ED">
        <w:rPr>
          <w:i/>
          <w:lang w:val="en-GB"/>
        </w:rPr>
        <w:t>RadioBearerConfig</w:t>
      </w:r>
      <w:r w:rsidRPr="00B719ED">
        <w:rPr>
          <w:lang w:val="en-GB"/>
        </w:rPr>
        <w:t xml:space="preserve"> and </w:t>
      </w:r>
      <w:r w:rsidRPr="00B719ED">
        <w:rPr>
          <w:i/>
          <w:lang w:val="en-GB"/>
        </w:rPr>
        <w:t>DRB-ToAddModList</w:t>
      </w:r>
      <w:r w:rsidRPr="00B719ED">
        <w:rPr>
          <w:lang w:val="en-GB"/>
        </w:rPr>
        <w:t xml:space="preserve"> that DRB was </w:t>
      </w:r>
      <w:r w:rsidR="00760D40" w:rsidRPr="00B719ED">
        <w:rPr>
          <w:lang w:val="en-GB"/>
        </w:rPr>
        <w:t xml:space="preserve">originally configured in. </w:t>
      </w:r>
      <w:r w:rsidRPr="00B719ED">
        <w:rPr>
          <w:lang w:val="en-GB"/>
        </w:rPr>
        <w:t>To re-associate a DRB with a different key (K</w:t>
      </w:r>
      <w:r w:rsidRPr="00B719ED">
        <w:rPr>
          <w:vertAlign w:val="subscript"/>
          <w:lang w:val="en-GB"/>
        </w:rPr>
        <w:t>eNB</w:t>
      </w:r>
      <w:r w:rsidRPr="00B719ED">
        <w:rPr>
          <w:lang w:val="en-GB"/>
        </w:rPr>
        <w:t xml:space="preserve"> to S-K</w:t>
      </w:r>
      <w:r w:rsidR="00392320" w:rsidRPr="00B719ED">
        <w:rPr>
          <w:vertAlign w:val="subscript"/>
          <w:lang w:val="en-GB"/>
        </w:rPr>
        <w:t>g</w:t>
      </w:r>
      <w:r w:rsidRPr="00B719ED">
        <w:rPr>
          <w:vertAlign w:val="subscript"/>
          <w:lang w:val="en-GB"/>
        </w:rPr>
        <w:t>NB</w:t>
      </w:r>
      <w:r w:rsidR="00527FF9" w:rsidRPr="00B719ED">
        <w:rPr>
          <w:lang w:val="en-GB"/>
        </w:rPr>
        <w:t>,</w:t>
      </w:r>
      <w:r w:rsidR="00527FF9" w:rsidRPr="00B719ED">
        <w:rPr>
          <w:vertAlign w:val="subscript"/>
          <w:lang w:val="en-GB"/>
        </w:rPr>
        <w:t xml:space="preserve"> </w:t>
      </w:r>
      <w:r w:rsidR="00527FF9" w:rsidRPr="00B719ED">
        <w:rPr>
          <w:lang w:val="en-GB"/>
        </w:rPr>
        <w:t>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eNB</w:t>
      </w:r>
      <w:r w:rsidR="00527FF9" w:rsidRPr="00B719ED">
        <w:rPr>
          <w:lang w:val="en-GB"/>
        </w:rPr>
        <w:t>, K</w:t>
      </w:r>
      <w:r w:rsidR="00527FF9" w:rsidRPr="00B719ED">
        <w:rPr>
          <w:vertAlign w:val="subscript"/>
          <w:lang w:val="en-GB"/>
        </w:rPr>
        <w:t>gNB</w:t>
      </w:r>
      <w:r w:rsidR="00527FF9" w:rsidRPr="00B719ED">
        <w:rPr>
          <w:lang w:val="en-GB"/>
        </w:rPr>
        <w:t xml:space="preserve"> to S-K</w:t>
      </w:r>
      <w:r w:rsidR="00527FF9" w:rsidRPr="00B719ED">
        <w:rPr>
          <w:vertAlign w:val="subscript"/>
          <w:lang w:val="en-GB"/>
        </w:rPr>
        <w:t>gNB</w:t>
      </w:r>
      <w:r w:rsidR="00527FF9" w:rsidRPr="00B719ED">
        <w:rPr>
          <w:lang w:val="en-GB"/>
        </w:rPr>
        <w:t>,</w:t>
      </w:r>
      <w:r w:rsidRPr="00B719ED">
        <w:rPr>
          <w:lang w:val="en-GB"/>
        </w:rPr>
        <w:t xml:space="preserve"> or vice versa), the network provides the </w:t>
      </w:r>
      <w:r w:rsidRPr="00B719ED">
        <w:rPr>
          <w:i/>
          <w:lang w:val="en-GB"/>
        </w:rPr>
        <w:t>drb-Identity</w:t>
      </w:r>
      <w:r w:rsidRPr="00B719ED">
        <w:rPr>
          <w:lang w:val="en-GB"/>
        </w:rPr>
        <w:t xml:space="preserve"> value in the (target) </w:t>
      </w:r>
      <w:r w:rsidRPr="00B719ED">
        <w:rPr>
          <w:i/>
          <w:lang w:val="en-GB"/>
        </w:rPr>
        <w:t>drb-ToAddModList</w:t>
      </w:r>
      <w:r w:rsidRPr="00B719ED">
        <w:rPr>
          <w:lang w:val="en-GB"/>
        </w:rPr>
        <w:t xml:space="preserve"> and sets the </w:t>
      </w:r>
      <w:r w:rsidRPr="00B719ED">
        <w:rPr>
          <w:i/>
          <w:lang w:val="en-GB"/>
        </w:rPr>
        <w:t>reestablish</w:t>
      </w:r>
      <w:r w:rsidRPr="00B719ED">
        <w:rPr>
          <w:i/>
          <w:lang w:val="en-GB" w:eastAsia="zh-CN"/>
        </w:rPr>
        <w:t>PDCP</w:t>
      </w:r>
      <w:r w:rsidRPr="00B719ED">
        <w:rPr>
          <w:lang w:val="en-GB"/>
        </w:rPr>
        <w:t xml:space="preserve"> flag. The network does not list the </w:t>
      </w:r>
      <w:r w:rsidRPr="00B719ED">
        <w:rPr>
          <w:i/>
          <w:lang w:val="en-GB"/>
        </w:rPr>
        <w:t>drb-Identity</w:t>
      </w:r>
      <w:r w:rsidRPr="00B719ED">
        <w:rPr>
          <w:lang w:val="en-GB"/>
        </w:rPr>
        <w:t xml:space="preserve"> in the (source) </w:t>
      </w:r>
      <w:r w:rsidRPr="00B719ED">
        <w:rPr>
          <w:i/>
          <w:lang w:val="en-GB"/>
        </w:rPr>
        <w:t>drb-ToReleaseList</w:t>
      </w:r>
      <w:r w:rsidR="00760D40" w:rsidRPr="00B719ED">
        <w:rPr>
          <w:lang w:val="en-GB"/>
        </w:rPr>
        <w:t>.</w:t>
      </w:r>
    </w:p>
    <w:p w14:paraId="37DE3483" w14:textId="77777777" w:rsidR="002C5D28" w:rsidRPr="00B719ED" w:rsidRDefault="002C5D28" w:rsidP="002C5D28">
      <w:pPr>
        <w:pStyle w:val="NO"/>
        <w:rPr>
          <w:lang w:val="en-GB"/>
        </w:rPr>
      </w:pPr>
      <w:r w:rsidRPr="00B719ED">
        <w:rPr>
          <w:lang w:val="en-GB"/>
        </w:rPr>
        <w:t>NOTE 3:</w:t>
      </w:r>
      <w:r w:rsidRPr="00B719ED">
        <w:rPr>
          <w:lang w:val="en-GB"/>
        </w:rPr>
        <w:tab/>
        <w:t xml:space="preserve">When setting the </w:t>
      </w:r>
      <w:r w:rsidRPr="00B719ED">
        <w:rPr>
          <w:i/>
          <w:lang w:val="en-GB"/>
        </w:rPr>
        <w:t>reestablishPDCP</w:t>
      </w:r>
      <w:r w:rsidRPr="00B719ED">
        <w:rPr>
          <w:lang w:val="en-GB"/>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B719ED" w:rsidRDefault="00D754ED" w:rsidP="002C5D28">
      <w:pPr>
        <w:pStyle w:val="NO"/>
        <w:rPr>
          <w:lang w:val="en-GB"/>
        </w:rPr>
      </w:pPr>
      <w:r w:rsidRPr="00B719ED">
        <w:rPr>
          <w:lang w:val="en-GB"/>
        </w:rPr>
        <w:t>NOTE 4:</w:t>
      </w:r>
      <w:r w:rsidR="002C5D28" w:rsidRPr="00B719ED">
        <w:rPr>
          <w:lang w:val="en-GB"/>
        </w:rPr>
        <w:tab/>
        <w:t>In this specification, UE configuration refers to the parameters configured by NR RRC unless otherwise stated.</w:t>
      </w:r>
    </w:p>
    <w:p w14:paraId="7F48C225" w14:textId="70675F6A" w:rsidR="002C5D28" w:rsidRPr="00B719ED" w:rsidRDefault="002C5D28" w:rsidP="002C5D28">
      <w:pPr>
        <w:pStyle w:val="NO"/>
        <w:rPr>
          <w:lang w:val="en-GB"/>
        </w:rPr>
      </w:pPr>
      <w:r w:rsidRPr="00B719ED">
        <w:rPr>
          <w:lang w:val="en-GB"/>
        </w:rPr>
        <w:lastRenderedPageBreak/>
        <w:t>NOTE 5: Ciphering and integrity protection can be enabled or disabled for a DRB. The enabling/disabling of ciphering or integrity protection can be changed only by releasing and adding the DRB.</w:t>
      </w:r>
    </w:p>
    <w:p w14:paraId="254D03FF" w14:textId="7CC770DC" w:rsidR="00F95F2F" w:rsidRPr="00B719ED" w:rsidRDefault="002C5D28" w:rsidP="002C5D28">
      <w:pPr>
        <w:pStyle w:val="Heading4"/>
        <w:rPr>
          <w:lang w:val="en-GB"/>
        </w:rPr>
      </w:pPr>
      <w:bookmarkStart w:id="877" w:name="_Toc20425718"/>
      <w:bookmarkStart w:id="878" w:name="_Toc29321114"/>
      <w:bookmarkStart w:id="879" w:name="_Toc36219297"/>
      <w:bookmarkStart w:id="880" w:name="_Toc36219973"/>
      <w:bookmarkStart w:id="881" w:name="_Toc36513393"/>
      <w:bookmarkStart w:id="882" w:name="_Toc46449451"/>
      <w:bookmarkStart w:id="883" w:name="_Toc46489238"/>
      <w:bookmarkStart w:id="884" w:name="_Toc52495072"/>
      <w:bookmarkStart w:id="885" w:name="_Toc60781241"/>
      <w:bookmarkStart w:id="886" w:name="_Toc67915288"/>
      <w:r w:rsidRPr="00B719ED">
        <w:rPr>
          <w:lang w:val="en-GB"/>
        </w:rPr>
        <w:t>5.3.5.7</w:t>
      </w:r>
      <w:r w:rsidRPr="00B719ED">
        <w:rPr>
          <w:lang w:val="en-GB"/>
        </w:rPr>
        <w:tab/>
      </w:r>
      <w:r w:rsidR="00812ED0" w:rsidRPr="00B719ED">
        <w:rPr>
          <w:lang w:val="en-GB"/>
        </w:rPr>
        <w:t xml:space="preserve">AS </w:t>
      </w:r>
      <w:r w:rsidRPr="00B719ED">
        <w:rPr>
          <w:lang w:val="en-GB"/>
        </w:rPr>
        <w:t>Security key update</w:t>
      </w:r>
      <w:bookmarkEnd w:id="877"/>
      <w:bookmarkEnd w:id="878"/>
      <w:bookmarkEnd w:id="879"/>
      <w:bookmarkEnd w:id="880"/>
      <w:bookmarkEnd w:id="881"/>
      <w:bookmarkEnd w:id="882"/>
      <w:bookmarkEnd w:id="883"/>
      <w:bookmarkEnd w:id="884"/>
      <w:bookmarkEnd w:id="885"/>
      <w:bookmarkEnd w:id="886"/>
    </w:p>
    <w:p w14:paraId="169F1F89" w14:textId="77777777" w:rsidR="002C5D28" w:rsidRPr="00B719ED" w:rsidRDefault="002C5D28" w:rsidP="002C5D28">
      <w:r w:rsidRPr="00B719ED">
        <w:t>The UE shall:</w:t>
      </w:r>
    </w:p>
    <w:p w14:paraId="718992B3" w14:textId="2EBCF70F" w:rsidR="002C5D28" w:rsidRPr="00B719ED" w:rsidRDefault="002C5D28" w:rsidP="00DA17A0">
      <w:pPr>
        <w:pStyle w:val="B1"/>
        <w:rPr>
          <w:lang w:val="en-GB"/>
        </w:rPr>
      </w:pPr>
      <w:r w:rsidRPr="00B719ED">
        <w:rPr>
          <w:lang w:val="en-GB"/>
        </w:rPr>
        <w:t>1&gt;</w:t>
      </w:r>
      <w:r w:rsidRPr="00B719ED">
        <w:rPr>
          <w:lang w:val="en-GB"/>
        </w:rPr>
        <w:tab/>
        <w:t xml:space="preserve">if </w:t>
      </w:r>
      <w:r w:rsidR="008E7BF6" w:rsidRPr="00B719ED">
        <w:rPr>
          <w:lang w:val="en-GB"/>
        </w:rPr>
        <w:t>UE is connected to E-UTRA/EPC</w:t>
      </w:r>
      <w:r w:rsidR="00DB7BB2" w:rsidRPr="00B719ED">
        <w:rPr>
          <w:lang w:val="en-GB"/>
        </w:rPr>
        <w:t xml:space="preserve"> or E-UTRA/5GC</w:t>
      </w:r>
      <w:r w:rsidRPr="00B719ED">
        <w:rPr>
          <w:lang w:val="en-GB"/>
        </w:rPr>
        <w:t>:</w:t>
      </w:r>
    </w:p>
    <w:p w14:paraId="45CDC541" w14:textId="77777777" w:rsidR="002C5D28" w:rsidRPr="00B719ED" w:rsidRDefault="002C5D28" w:rsidP="002C5D28">
      <w:pPr>
        <w:pStyle w:val="B2"/>
        <w:rPr>
          <w:rFonts w:eastAsia="MS Mincho"/>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upon reception of </w:t>
      </w:r>
      <w:r w:rsidRPr="00B719ED">
        <w:rPr>
          <w:i/>
          <w:lang w:val="en-GB"/>
        </w:rPr>
        <w:t>sk-Counter</w:t>
      </w:r>
      <w:r w:rsidRPr="00B719ED">
        <w:rPr>
          <w:lang w:val="en-GB"/>
        </w:rPr>
        <w:t xml:space="preserve"> as specified in TS 36.331 [10]:</w:t>
      </w:r>
    </w:p>
    <w:p w14:paraId="02151B92" w14:textId="56C50A5A" w:rsidR="002C5D28" w:rsidRPr="00B719ED" w:rsidRDefault="002C5D28" w:rsidP="002C5D28">
      <w:pPr>
        <w:pStyle w:val="B3"/>
        <w:rPr>
          <w:lang w:val="en-GB"/>
        </w:rPr>
      </w:pPr>
      <w:r w:rsidRPr="00B719ED">
        <w:rPr>
          <w:lang w:val="en-GB"/>
        </w:rPr>
        <w:t>3&gt;</w:t>
      </w:r>
      <w:r w:rsidRPr="00B719ED">
        <w:rPr>
          <w:lang w:val="en-GB"/>
        </w:rPr>
        <w:tab/>
        <w:t>update the S-K</w:t>
      </w:r>
      <w:r w:rsidRPr="00B719ED">
        <w:rPr>
          <w:vertAlign w:val="subscript"/>
          <w:lang w:val="en-GB"/>
        </w:rPr>
        <w:t>gNB</w:t>
      </w:r>
      <w:r w:rsidRPr="00B719ED">
        <w:rPr>
          <w:lang w:val="en-GB"/>
        </w:rPr>
        <w:t xml:space="preserve"> key based on the K</w:t>
      </w:r>
      <w:r w:rsidRPr="00B719ED">
        <w:rPr>
          <w:vertAlign w:val="subscript"/>
          <w:lang w:val="en-GB"/>
        </w:rPr>
        <w:t>eNB</w:t>
      </w:r>
      <w:r w:rsidRPr="00B719ED">
        <w:rPr>
          <w:lang w:val="en-GB"/>
        </w:rPr>
        <w:t xml:space="preserve"> key and using the received </w:t>
      </w:r>
      <w:r w:rsidRPr="00B719ED">
        <w:rPr>
          <w:i/>
          <w:lang w:val="en-GB"/>
        </w:rPr>
        <w:t>sk-Counter</w:t>
      </w:r>
      <w:r w:rsidRPr="00B719ED">
        <w:rPr>
          <w:lang w:val="en-GB"/>
        </w:rPr>
        <w:t xml:space="preserve"> value,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ECF520E" w14:textId="43F4183E" w:rsidR="002C5D28" w:rsidRPr="00B719ED" w:rsidRDefault="002C5D28" w:rsidP="002C5D28">
      <w:pPr>
        <w:pStyle w:val="B3"/>
        <w:rPr>
          <w:lang w:val="en-GB"/>
        </w:rPr>
      </w:pPr>
      <w:r w:rsidRPr="00B719ED">
        <w:rPr>
          <w:lang w:val="en-GB"/>
        </w:rPr>
        <w:t>3&gt;</w:t>
      </w:r>
      <w:r w:rsidRPr="00B719ED">
        <w:rPr>
          <w:lang w:val="en-GB"/>
        </w:rPr>
        <w:tab/>
        <w:t xml:space="preserve">derive </w:t>
      </w:r>
      <w:r w:rsidR="006441A0" w:rsidRPr="00B719ED">
        <w:rPr>
          <w:lang w:val="en-GB"/>
        </w:rPr>
        <w:t xml:space="preserve">the </w:t>
      </w:r>
      <w:r w:rsidRPr="00B719ED">
        <w:rPr>
          <w:lang w:val="en-GB"/>
        </w:rPr>
        <w:t>K</w:t>
      </w:r>
      <w:r w:rsidRPr="00B719ED">
        <w:rPr>
          <w:vertAlign w:val="subscript"/>
          <w:lang w:val="en-GB"/>
        </w:rPr>
        <w:t>RRCenc</w:t>
      </w:r>
      <w:r w:rsidRPr="00B719ED">
        <w:rPr>
          <w:lang w:val="en-GB"/>
        </w:rPr>
        <w:t xml:space="preserve"> and 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28BCEC2" w14:textId="5C5B73B9" w:rsidR="002C5D28" w:rsidRPr="00B719ED" w:rsidRDefault="002C5D28" w:rsidP="002C5D28">
      <w:pPr>
        <w:pStyle w:val="B3"/>
        <w:rPr>
          <w:lang w:val="en-GB"/>
        </w:rPr>
      </w:pPr>
      <w:r w:rsidRPr="00B719ED">
        <w:rPr>
          <w:lang w:val="en-GB"/>
        </w:rPr>
        <w:t>3&gt;</w:t>
      </w:r>
      <w:r w:rsidRPr="00B719ED">
        <w:rPr>
          <w:lang w:val="en-GB"/>
        </w:rPr>
        <w:tab/>
        <w:t>derive the K</w:t>
      </w:r>
      <w:r w:rsidRPr="00B719ED">
        <w:rPr>
          <w:vertAlign w:val="subscript"/>
          <w:lang w:val="en-GB"/>
        </w:rPr>
        <w:t>RRCint</w:t>
      </w:r>
      <w:r w:rsidRPr="00B719ED">
        <w:rPr>
          <w:lang w:val="en-GB"/>
        </w:rPr>
        <w:t xml:space="preserve"> </w:t>
      </w:r>
      <w:r w:rsidRPr="00B719ED">
        <w:rPr>
          <w:lang w:val="en-GB" w:eastAsia="zh-CN"/>
        </w:rPr>
        <w:t>and K</w:t>
      </w:r>
      <w:r w:rsidRPr="00B719ED">
        <w:rPr>
          <w:vertAlign w:val="subscript"/>
          <w:lang w:val="en-GB" w:eastAsia="zh-CN"/>
        </w:rPr>
        <w:t>U</w:t>
      </w:r>
      <w:r w:rsidR="000D2BB9" w:rsidRPr="00B719ED">
        <w:rPr>
          <w:vertAlign w:val="subscript"/>
          <w:lang w:val="en-GB" w:eastAsia="zh-CN"/>
        </w:rPr>
        <w:t>P</w:t>
      </w:r>
      <w:r w:rsidRPr="00B719ED">
        <w:rPr>
          <w:vertAlign w:val="subscript"/>
          <w:lang w:val="en-GB" w:eastAsia="zh-CN"/>
        </w:rPr>
        <w:t>int</w:t>
      </w:r>
      <w:r w:rsidRPr="00B719ED">
        <w:rPr>
          <w:lang w:val="en-GB"/>
        </w:rPr>
        <w:t xml:space="preserve"> key</w:t>
      </w:r>
      <w:r w:rsidR="006441A0" w:rsidRPr="00B719ED">
        <w:rPr>
          <w:lang w:val="en-GB"/>
        </w:rPr>
        <w:t>s</w:t>
      </w:r>
      <w:r w:rsidRPr="00B719ED">
        <w:rPr>
          <w:lang w:val="en-GB"/>
        </w:rPr>
        <w:t xml:space="preserve"> as specified in TS 33.401 [</w:t>
      </w:r>
      <w:r w:rsidR="00767455" w:rsidRPr="00B719ED">
        <w:rPr>
          <w:lang w:val="en-GB"/>
        </w:rPr>
        <w:t>30</w:t>
      </w:r>
      <w:r w:rsidRPr="00B719ED">
        <w:rPr>
          <w:lang w:val="en-GB"/>
        </w:rPr>
        <w:t>]</w:t>
      </w:r>
      <w:r w:rsidR="00DB7BB2" w:rsidRPr="00B719ED">
        <w:rPr>
          <w:lang w:val="en-GB"/>
        </w:rPr>
        <w:t xml:space="preserve"> for EN-DC or TS 33.501 [11] for NGEN-DC</w:t>
      </w:r>
      <w:r w:rsidRPr="00B719ED">
        <w:rPr>
          <w:lang w:val="en-GB"/>
        </w:rPr>
        <w:t>.</w:t>
      </w:r>
    </w:p>
    <w:p w14:paraId="7887D9FD" w14:textId="4943EFF4" w:rsidR="002C5D28" w:rsidRPr="00B719ED" w:rsidRDefault="002C5D28" w:rsidP="00DA17A0">
      <w:pPr>
        <w:pStyle w:val="B1"/>
        <w:rPr>
          <w:lang w:val="en-GB"/>
        </w:rPr>
      </w:pPr>
      <w:r w:rsidRPr="00B719ED">
        <w:rPr>
          <w:lang w:val="en-GB"/>
        </w:rPr>
        <w:t>1&gt;</w:t>
      </w:r>
      <w:r w:rsidRPr="00B719ED">
        <w:rPr>
          <w:lang w:val="en-GB"/>
        </w:rPr>
        <w:tab/>
        <w:t>else</w:t>
      </w:r>
      <w:r w:rsidR="00D335FC" w:rsidRPr="00B719ED">
        <w:rPr>
          <w:lang w:val="en-GB"/>
        </w:rPr>
        <w:t xml:space="preserve"> if this procedure was initiated due to reception of the </w:t>
      </w:r>
      <w:r w:rsidR="00D335FC" w:rsidRPr="00B719ED">
        <w:rPr>
          <w:i/>
          <w:lang w:val="en-GB"/>
        </w:rPr>
        <w:t>masterKeyUpdate</w:t>
      </w:r>
      <w:r w:rsidRPr="00B719ED">
        <w:rPr>
          <w:lang w:val="en-GB"/>
        </w:rPr>
        <w:t>:</w:t>
      </w:r>
    </w:p>
    <w:p w14:paraId="0EC2C64F"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nas-Container</w:t>
      </w:r>
      <w:r w:rsidRPr="00B719ED" w:rsidDel="00A94DC8">
        <w:rPr>
          <w:i/>
          <w:lang w:val="en-GB"/>
        </w:rPr>
        <w:t xml:space="preserve"> </w:t>
      </w:r>
      <w:r w:rsidRPr="00B719ED">
        <w:rPr>
          <w:lang w:val="en-GB"/>
        </w:rPr>
        <w:t xml:space="preserve">is included in the received </w:t>
      </w:r>
      <w:r w:rsidRPr="00B719ED">
        <w:rPr>
          <w:i/>
          <w:iCs/>
          <w:lang w:val="en-GB"/>
        </w:rPr>
        <w:t>masterKeyUpdate</w:t>
      </w:r>
      <w:r w:rsidRPr="00B719ED">
        <w:rPr>
          <w:lang w:val="en-GB"/>
        </w:rPr>
        <w:t>:</w:t>
      </w:r>
    </w:p>
    <w:p w14:paraId="613E80DD" w14:textId="77777777" w:rsidR="002C5D28" w:rsidRPr="00B719ED" w:rsidRDefault="002C5D28" w:rsidP="002C5D28">
      <w:pPr>
        <w:pStyle w:val="B3"/>
        <w:rPr>
          <w:lang w:val="en-GB"/>
        </w:rPr>
      </w:pPr>
      <w:r w:rsidRPr="00B719ED">
        <w:rPr>
          <w:lang w:val="en-GB"/>
        </w:rPr>
        <w:t>3&gt;</w:t>
      </w:r>
      <w:r w:rsidRPr="00B719ED">
        <w:rPr>
          <w:lang w:val="en-GB"/>
        </w:rPr>
        <w:tab/>
        <w:t xml:space="preserve">forward the </w:t>
      </w:r>
      <w:r w:rsidRPr="00B719ED">
        <w:rPr>
          <w:i/>
          <w:lang w:val="en-GB"/>
        </w:rPr>
        <w:t>nas-Container</w:t>
      </w:r>
      <w:r w:rsidRPr="00B719ED" w:rsidDel="00A94DC8">
        <w:rPr>
          <w:i/>
          <w:lang w:val="en-GB"/>
        </w:rPr>
        <w:t xml:space="preserve"> </w:t>
      </w:r>
      <w:r w:rsidRPr="00B719ED">
        <w:rPr>
          <w:lang w:val="en-GB"/>
        </w:rPr>
        <w:t>to the upper layers;</w:t>
      </w:r>
    </w:p>
    <w:p w14:paraId="35E29905" w14:textId="6949AE4D"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keySetChangeIndicator</w:t>
      </w:r>
      <w:r w:rsidRPr="00B719ED">
        <w:rPr>
          <w:lang w:val="en-GB"/>
        </w:rPr>
        <w:t xml:space="preserve"> is set to </w:t>
      </w:r>
      <w:r w:rsidR="00413A89" w:rsidRPr="00B719ED">
        <w:rPr>
          <w:i/>
          <w:iCs/>
          <w:lang w:val="en-GB" w:eastAsia="en-GB"/>
        </w:rPr>
        <w:t>true</w:t>
      </w:r>
      <w:r w:rsidRPr="00B719ED">
        <w:rPr>
          <w:lang w:val="en-GB"/>
        </w:rPr>
        <w:t>:</w:t>
      </w:r>
    </w:p>
    <w:p w14:paraId="51151C86" w14:textId="77777777"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K</w:t>
      </w:r>
      <w:r w:rsidRPr="00B719ED">
        <w:rPr>
          <w:vertAlign w:val="subscript"/>
          <w:lang w:val="en-GB"/>
        </w:rPr>
        <w:t>AMF</w:t>
      </w:r>
      <w:r w:rsidRPr="00B719ED">
        <w:rPr>
          <w:lang w:val="en-GB"/>
        </w:rPr>
        <w:t xml:space="preserve"> key, as specified in TS 33.501 [11];</w:t>
      </w:r>
    </w:p>
    <w:p w14:paraId="31F41400" w14:textId="77777777" w:rsidR="002C5D28" w:rsidRPr="00B719ED" w:rsidRDefault="002C5D28" w:rsidP="002C5D28">
      <w:pPr>
        <w:pStyle w:val="B2"/>
        <w:rPr>
          <w:lang w:val="en-GB"/>
        </w:rPr>
      </w:pPr>
      <w:r w:rsidRPr="00B719ED">
        <w:rPr>
          <w:lang w:val="en-GB"/>
        </w:rPr>
        <w:t>2&gt;</w:t>
      </w:r>
      <w:r w:rsidRPr="00B719ED">
        <w:rPr>
          <w:lang w:val="en-GB"/>
        </w:rPr>
        <w:tab/>
        <w:t>else:</w:t>
      </w:r>
    </w:p>
    <w:p w14:paraId="7BB01D3C" w14:textId="1B7EEC38" w:rsidR="002C5D28" w:rsidRPr="00B719ED" w:rsidRDefault="002C5D28" w:rsidP="002C5D28">
      <w:pPr>
        <w:pStyle w:val="B3"/>
        <w:rPr>
          <w:lang w:val="en-GB"/>
        </w:rPr>
      </w:pPr>
      <w:r w:rsidRPr="00B719ED">
        <w:rPr>
          <w:lang w:val="en-GB"/>
        </w:rPr>
        <w:t>3&gt;</w:t>
      </w:r>
      <w:r w:rsidRPr="00B719ED">
        <w:rPr>
          <w:lang w:val="en-GB"/>
        </w:rPr>
        <w:tab/>
        <w:t>derive or 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3039CC" w:rsidRPr="00B719ED">
        <w:rPr>
          <w:lang w:val="en-GB"/>
        </w:rPr>
        <w:t xml:space="preserve">key </w:t>
      </w:r>
      <w:r w:rsidRPr="00B719ED">
        <w:rPr>
          <w:lang w:val="en-GB"/>
        </w:rPr>
        <w:t xml:space="preserve">or the NH, using the </w:t>
      </w:r>
      <w:r w:rsidRPr="00B719ED">
        <w:rPr>
          <w:i/>
          <w:lang w:val="en-GB"/>
        </w:rPr>
        <w:t>nextHopChainingCount</w:t>
      </w:r>
      <w:r w:rsidRPr="00B719ED">
        <w:rPr>
          <w:lang w:val="en-GB"/>
        </w:rPr>
        <w:t xml:space="preserve"> value indicated in the received </w:t>
      </w:r>
      <w:r w:rsidRPr="00B719ED">
        <w:rPr>
          <w:i/>
          <w:lang w:val="en-GB"/>
        </w:rPr>
        <w:t>masterKeyUpdate</w:t>
      </w:r>
      <w:r w:rsidRPr="00B719ED">
        <w:rPr>
          <w:lang w:val="en-GB"/>
        </w:rPr>
        <w:t>, as specified in TS 33.501 [11];</w:t>
      </w:r>
    </w:p>
    <w:p w14:paraId="2E5E93D0" w14:textId="77777777" w:rsidR="002C5D28" w:rsidRPr="00B719ED" w:rsidRDefault="002C5D28" w:rsidP="002C5D28">
      <w:pPr>
        <w:pStyle w:val="B2"/>
        <w:rPr>
          <w:lang w:val="en-GB"/>
        </w:rPr>
      </w:pPr>
      <w:r w:rsidRPr="00B719ED">
        <w:rPr>
          <w:lang w:val="en-GB"/>
        </w:rPr>
        <w:t>2&gt;</w:t>
      </w:r>
      <w:r w:rsidRPr="00B719ED">
        <w:rPr>
          <w:lang w:val="en-GB"/>
        </w:rPr>
        <w:tab/>
        <w:t xml:space="preserve">store the </w:t>
      </w:r>
      <w:r w:rsidRPr="00B719ED">
        <w:rPr>
          <w:i/>
          <w:lang w:val="en-GB"/>
        </w:rPr>
        <w:t>nextHopChainingCount</w:t>
      </w:r>
      <w:r w:rsidRPr="00B719ED">
        <w:rPr>
          <w:lang w:val="en-GB"/>
        </w:rPr>
        <w:t xml:space="preserve"> value;</w:t>
      </w:r>
    </w:p>
    <w:p w14:paraId="7D5966B4" w14:textId="6AF81394" w:rsidR="002C5D28" w:rsidRPr="00B719ED" w:rsidRDefault="002C5D28" w:rsidP="002C5D28">
      <w:pPr>
        <w:pStyle w:val="B2"/>
        <w:rPr>
          <w:lang w:val="en-GB"/>
        </w:rPr>
      </w:pPr>
      <w:r w:rsidRPr="00B719ED">
        <w:rPr>
          <w:lang w:val="en-GB"/>
        </w:rPr>
        <w:t>2&gt;</w:t>
      </w:r>
      <w:r w:rsidRPr="00B719ED">
        <w:rPr>
          <w:lang w:val="en-GB"/>
        </w:rPr>
        <w:tab/>
        <w:t xml:space="preserve">derive the keys associated with </w:t>
      </w:r>
      <w:r w:rsidR="000D5C7A" w:rsidRPr="00B719ED">
        <w:rPr>
          <w:lang w:val="en-GB"/>
        </w:rPr>
        <w:t xml:space="preserve">the </w:t>
      </w:r>
      <w:r w:rsidRPr="00B719ED">
        <w:rPr>
          <w:lang w:val="en-GB"/>
        </w:rPr>
        <w:t>K</w:t>
      </w:r>
      <w:r w:rsidRPr="00B719ED">
        <w:rPr>
          <w:vertAlign w:val="subscript"/>
          <w:lang w:val="en-GB"/>
        </w:rPr>
        <w:t>gNB</w:t>
      </w:r>
      <w:r w:rsidRPr="00B719ED">
        <w:rPr>
          <w:lang w:val="en-GB"/>
        </w:rPr>
        <w:t xml:space="preserve"> </w:t>
      </w:r>
      <w:r w:rsidR="000D5C7A" w:rsidRPr="00B719ED">
        <w:rPr>
          <w:lang w:val="en-GB"/>
        </w:rPr>
        <w:t xml:space="preserve">key </w:t>
      </w:r>
      <w:r w:rsidRPr="00B719ED">
        <w:rPr>
          <w:lang w:val="en-GB"/>
        </w:rPr>
        <w:t>as follows:</w:t>
      </w:r>
    </w:p>
    <w:p w14:paraId="69C606EB" w14:textId="4AB0B396" w:rsidR="002C5D28"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securityAlgorithmConfig</w:t>
      </w:r>
      <w:r w:rsidR="002C5D28" w:rsidRPr="00B719ED">
        <w:rPr>
          <w:lang w:val="en-GB"/>
        </w:rPr>
        <w:t xml:space="preserve"> is included in </w:t>
      </w:r>
      <w:r w:rsidR="002C5D28" w:rsidRPr="00B719ED">
        <w:rPr>
          <w:i/>
          <w:lang w:val="en-GB"/>
        </w:rPr>
        <w:t>SecurityConfig</w:t>
      </w:r>
      <w:r w:rsidR="002C5D28" w:rsidRPr="00B719ED">
        <w:rPr>
          <w:lang w:val="en-GB"/>
        </w:rPr>
        <w:t>:</w:t>
      </w:r>
    </w:p>
    <w:p w14:paraId="6D044534" w14:textId="77E665BE"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cipheringAlgorithm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57DFC1F1" w14:textId="5CDA2B93"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w:t>
      </w:r>
      <w:r w:rsidR="002C5D28" w:rsidRPr="00B719ED">
        <w:rPr>
          <w:i/>
          <w:lang w:val="en-GB"/>
        </w:rPr>
        <w:t>integrityProtAlgorithm</w:t>
      </w:r>
      <w:r w:rsidR="002C5D28" w:rsidRPr="00B719ED">
        <w:rPr>
          <w:lang w:val="en-GB"/>
        </w:rPr>
        <w:t xml:space="preserve"> indicated in the </w:t>
      </w:r>
      <w:r w:rsidR="002C5D28" w:rsidRPr="00B719ED">
        <w:rPr>
          <w:i/>
          <w:lang w:val="en-GB"/>
        </w:rPr>
        <w:t>securityAlgorithmConfig,</w:t>
      </w:r>
      <w:r w:rsidR="002C5D28" w:rsidRPr="00B719ED">
        <w:rPr>
          <w:lang w:val="en-GB"/>
        </w:rPr>
        <w:t xml:space="preserve"> as specified in TS 33.501 [11];</w:t>
      </w:r>
    </w:p>
    <w:p w14:paraId="3E2023AD" w14:textId="38C6827D" w:rsidR="00F95F2F" w:rsidRPr="00B719ED" w:rsidRDefault="00E16F18" w:rsidP="008D69BE">
      <w:pPr>
        <w:pStyle w:val="B3"/>
        <w:rPr>
          <w:lang w:val="en-GB"/>
        </w:rPr>
      </w:pPr>
      <w:r w:rsidRPr="00B719ED">
        <w:rPr>
          <w:lang w:val="en-GB"/>
        </w:rPr>
        <w:t>3</w:t>
      </w:r>
      <w:r w:rsidR="002C5D28" w:rsidRPr="00B719ED">
        <w:rPr>
          <w:lang w:val="en-GB"/>
        </w:rPr>
        <w:t>&gt;</w:t>
      </w:r>
      <w:r w:rsidR="002C5D28" w:rsidRPr="00B719ED">
        <w:rPr>
          <w:lang w:val="en-GB"/>
        </w:rPr>
        <w:tab/>
        <w:t>else:</w:t>
      </w:r>
    </w:p>
    <w:p w14:paraId="7205779D" w14:textId="3288D851"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 xml:space="preserve">derive </w:t>
      </w:r>
      <w:r w:rsidR="000D5C7A" w:rsidRPr="00B719ED">
        <w:rPr>
          <w:lang w:val="en-GB"/>
        </w:rPr>
        <w:t xml:space="preserve">the </w:t>
      </w:r>
      <w:r w:rsidR="002C5D28" w:rsidRPr="00B719ED">
        <w:rPr>
          <w:lang w:val="en-GB"/>
        </w:rPr>
        <w:t>K</w:t>
      </w:r>
      <w:r w:rsidR="002C5D28" w:rsidRPr="00B719ED">
        <w:rPr>
          <w:vertAlign w:val="subscript"/>
          <w:lang w:val="en-GB"/>
        </w:rPr>
        <w:t>RRCenc</w:t>
      </w:r>
      <w:r w:rsidR="002C5D28" w:rsidRPr="00B719ED">
        <w:rPr>
          <w:lang w:val="en-GB"/>
        </w:rPr>
        <w:t xml:space="preserve"> and K</w:t>
      </w:r>
      <w:r w:rsidR="002C5D28" w:rsidRPr="00B719ED">
        <w:rPr>
          <w:vertAlign w:val="subscript"/>
          <w:lang w:val="en-GB"/>
        </w:rPr>
        <w:t>U</w:t>
      </w:r>
      <w:r w:rsidR="000D2BB9" w:rsidRPr="00B719ED">
        <w:rPr>
          <w:vertAlign w:val="subscript"/>
          <w:lang w:val="en-GB"/>
        </w:rPr>
        <w:t>P</w:t>
      </w:r>
      <w:r w:rsidR="002C5D28" w:rsidRPr="00B719ED">
        <w:rPr>
          <w:vertAlign w:val="subscript"/>
          <w:lang w:val="en-GB"/>
        </w:rPr>
        <w:t>enc</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cipheringAlgorithm,</w:t>
      </w:r>
      <w:r w:rsidR="002C5D28" w:rsidRPr="00B719ED">
        <w:rPr>
          <w:lang w:val="en-GB"/>
        </w:rPr>
        <w:t xml:space="preserve"> as specified in TS 33.501 [11];</w:t>
      </w:r>
    </w:p>
    <w:p w14:paraId="56CAC515" w14:textId="46DF6C46" w:rsidR="002C5D28" w:rsidRPr="00B719ED" w:rsidRDefault="00E16F18" w:rsidP="008D69BE">
      <w:pPr>
        <w:pStyle w:val="B4"/>
        <w:rPr>
          <w:lang w:val="en-GB"/>
        </w:rPr>
      </w:pPr>
      <w:r w:rsidRPr="00B719ED">
        <w:rPr>
          <w:lang w:val="en-GB"/>
        </w:rPr>
        <w:t>4</w:t>
      </w:r>
      <w:r w:rsidR="002C5D28" w:rsidRPr="00B719ED">
        <w:rPr>
          <w:lang w:val="en-GB"/>
        </w:rPr>
        <w:t>&gt;</w:t>
      </w:r>
      <w:r w:rsidR="002C5D28" w:rsidRPr="00B719ED">
        <w:rPr>
          <w:lang w:val="en-GB"/>
        </w:rPr>
        <w:tab/>
        <w:t>derive the K</w:t>
      </w:r>
      <w:r w:rsidR="002C5D28" w:rsidRPr="00B719ED">
        <w:rPr>
          <w:vertAlign w:val="subscript"/>
          <w:lang w:val="en-GB"/>
        </w:rPr>
        <w:t>RRCint</w:t>
      </w:r>
      <w:r w:rsidR="002C5D28" w:rsidRPr="00B719ED">
        <w:rPr>
          <w:lang w:val="en-GB"/>
        </w:rPr>
        <w:t xml:space="preserve"> and </w:t>
      </w:r>
      <w:r w:rsidR="002C5D28" w:rsidRPr="00B719ED">
        <w:rPr>
          <w:lang w:val="en-GB" w:eastAsia="zh-CN"/>
        </w:rPr>
        <w:t>K</w:t>
      </w:r>
      <w:r w:rsidR="002C5D28" w:rsidRPr="00B719ED">
        <w:rPr>
          <w:vertAlign w:val="subscript"/>
          <w:lang w:val="en-GB" w:eastAsia="zh-CN"/>
        </w:rPr>
        <w:t>U</w:t>
      </w:r>
      <w:r w:rsidR="000D2BB9" w:rsidRPr="00B719ED">
        <w:rPr>
          <w:vertAlign w:val="subscript"/>
          <w:lang w:val="en-GB" w:eastAsia="zh-CN"/>
        </w:rPr>
        <w:t>P</w:t>
      </w:r>
      <w:r w:rsidR="002C5D28" w:rsidRPr="00B719ED">
        <w:rPr>
          <w:vertAlign w:val="subscript"/>
          <w:lang w:val="en-GB" w:eastAsia="zh-CN"/>
        </w:rPr>
        <w:t>int</w:t>
      </w:r>
      <w:r w:rsidR="002C5D28" w:rsidRPr="00B719ED">
        <w:rPr>
          <w:lang w:val="en-GB"/>
        </w:rPr>
        <w:t xml:space="preserve"> key</w:t>
      </w:r>
      <w:r w:rsidR="000D5C7A" w:rsidRPr="00B719ED">
        <w:rPr>
          <w:lang w:val="en-GB"/>
        </w:rPr>
        <w:t>s</w:t>
      </w:r>
      <w:r w:rsidR="002C5D28" w:rsidRPr="00B719ED">
        <w:rPr>
          <w:lang w:val="en-GB"/>
        </w:rPr>
        <w:t xml:space="preserve"> associated with the current </w:t>
      </w:r>
      <w:r w:rsidR="002C5D28" w:rsidRPr="00B719ED">
        <w:rPr>
          <w:i/>
          <w:lang w:val="en-GB"/>
        </w:rPr>
        <w:t>integrityProtAlgorithm,</w:t>
      </w:r>
      <w:r w:rsidR="002C5D28" w:rsidRPr="00B719ED">
        <w:rPr>
          <w:lang w:val="en-GB"/>
        </w:rPr>
        <w:t xml:space="preserve"> as specified in TS 33.501 [11].</w:t>
      </w:r>
    </w:p>
    <w:p w14:paraId="089F1F28" w14:textId="4507967A" w:rsidR="00DB7BB2" w:rsidRPr="00B719ED" w:rsidRDefault="002C5D28" w:rsidP="00DB7BB2">
      <w:pPr>
        <w:pStyle w:val="NO"/>
        <w:rPr>
          <w:lang w:val="en-GB"/>
        </w:rPr>
      </w:pPr>
      <w:r w:rsidRPr="00B719ED">
        <w:rPr>
          <w:lang w:val="en-GB"/>
        </w:rPr>
        <w:t>NOTE</w:t>
      </w:r>
      <w:r w:rsidR="000E7ABB" w:rsidRPr="00B719ED">
        <w:rPr>
          <w:lang w:val="en-GB"/>
        </w:rPr>
        <w:t xml:space="preserve"> 1</w:t>
      </w:r>
      <w:r w:rsidRPr="00B719ED">
        <w:rPr>
          <w:lang w:val="en-GB"/>
        </w:rPr>
        <w:t>:</w:t>
      </w:r>
      <w:r w:rsidRPr="00B719ED">
        <w:rPr>
          <w:lang w:val="en-GB"/>
        </w:rPr>
        <w:tab/>
        <w:t>Ciphering and integrity protection are optional to configure for the DRBs.</w:t>
      </w:r>
    </w:p>
    <w:p w14:paraId="5B7AF934" w14:textId="6F93CF1C" w:rsidR="00DB7BB2" w:rsidRPr="00B719ED" w:rsidRDefault="00D335FC" w:rsidP="00ED6B78">
      <w:pPr>
        <w:pStyle w:val="B1"/>
        <w:rPr>
          <w:lang w:val="en-GB"/>
        </w:rPr>
      </w:pPr>
      <w:r w:rsidRPr="00B719ED">
        <w:rPr>
          <w:lang w:val="en-GB"/>
        </w:rPr>
        <w:t>1</w:t>
      </w:r>
      <w:r w:rsidR="00DB7BB2" w:rsidRPr="00B719ED">
        <w:rPr>
          <w:lang w:val="en-GB"/>
        </w:rPr>
        <w:t>&gt;</w:t>
      </w:r>
      <w:r w:rsidR="00DB7BB2" w:rsidRPr="00B719ED">
        <w:rPr>
          <w:lang w:val="en-GB"/>
        </w:rPr>
        <w:tab/>
      </w:r>
      <w:r w:rsidRPr="00B719ED">
        <w:rPr>
          <w:lang w:val="en-GB"/>
        </w:rPr>
        <w:t>else if this procedure was initiated due to reception of</w:t>
      </w:r>
      <w:r w:rsidR="00DB7BB2" w:rsidRPr="00B719ED">
        <w:rPr>
          <w:lang w:val="en-GB"/>
        </w:rPr>
        <w:t xml:space="preserve"> the </w:t>
      </w:r>
      <w:r w:rsidR="00DB7BB2" w:rsidRPr="00B719ED">
        <w:rPr>
          <w:i/>
          <w:lang w:val="en-GB"/>
        </w:rPr>
        <w:t>sk-Counter</w:t>
      </w:r>
      <w:r w:rsidR="00DB7BB2" w:rsidRPr="00B719ED">
        <w:rPr>
          <w:lang w:val="en-GB"/>
        </w:rPr>
        <w:t xml:space="preserve"> (UE is in NE-DC, or NR-DC, or is configured with SN terminated bearer(s)):</w:t>
      </w:r>
    </w:p>
    <w:p w14:paraId="17B71829" w14:textId="147D4B87"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or update the secondary key (S-K</w:t>
      </w:r>
      <w:r w:rsidR="00DB7BB2" w:rsidRPr="00B719ED">
        <w:rPr>
          <w:vertAlign w:val="subscript"/>
          <w:lang w:val="en-GB"/>
        </w:rPr>
        <w:t>gNB</w:t>
      </w:r>
      <w:r w:rsidR="00DB7BB2" w:rsidRPr="00B719ED">
        <w:rPr>
          <w:lang w:val="en-GB"/>
        </w:rPr>
        <w:t xml:space="preserve"> or S-KeNB) based on the KgNB key and using the received </w:t>
      </w:r>
      <w:r w:rsidR="00DB7BB2" w:rsidRPr="00B719ED">
        <w:rPr>
          <w:i/>
          <w:lang w:val="en-GB"/>
        </w:rPr>
        <w:t>sk-Counter</w:t>
      </w:r>
      <w:r w:rsidR="00DB7BB2" w:rsidRPr="00B719ED">
        <w:rPr>
          <w:lang w:val="en-GB"/>
        </w:rPr>
        <w:t xml:space="preserve"> value, as specified in TS 33.501 [11];</w:t>
      </w:r>
    </w:p>
    <w:p w14:paraId="66268F52" w14:textId="25C73251" w:rsidR="00DB7BB2" w:rsidRPr="00B719ED" w:rsidRDefault="00D335FC" w:rsidP="00ED6B78">
      <w:pPr>
        <w:pStyle w:val="B2"/>
        <w:rPr>
          <w:lang w:val="en-GB"/>
        </w:rPr>
      </w:pPr>
      <w:r w:rsidRPr="00B719ED">
        <w:rPr>
          <w:lang w:val="en-GB"/>
        </w:rPr>
        <w:t>2</w:t>
      </w:r>
      <w:r w:rsidR="00DB7BB2" w:rsidRPr="00B719ED">
        <w:rPr>
          <w:lang w:val="en-GB"/>
        </w:rPr>
        <w:t>&gt;</w:t>
      </w:r>
      <w:r w:rsidR="00DB7BB2" w:rsidRPr="00B719ED">
        <w:rPr>
          <w:lang w:val="en-GB"/>
        </w:rPr>
        <w:tab/>
        <w:t>derive the K</w:t>
      </w:r>
      <w:r w:rsidR="00DB7BB2" w:rsidRPr="00B719ED">
        <w:rPr>
          <w:vertAlign w:val="subscript"/>
          <w:lang w:val="en-GB"/>
        </w:rPr>
        <w:t>RRCenc</w:t>
      </w:r>
      <w:r w:rsidR="00DB7BB2" w:rsidRPr="00B719ED">
        <w:rPr>
          <w:lang w:val="en-GB"/>
        </w:rPr>
        <w:t xml:space="preserve"> key and the K</w:t>
      </w:r>
      <w:r w:rsidR="00DB7BB2" w:rsidRPr="00B719ED">
        <w:rPr>
          <w:vertAlign w:val="subscript"/>
          <w:lang w:val="en-GB"/>
        </w:rPr>
        <w:t>UPenc</w:t>
      </w:r>
      <w:r w:rsidR="00DB7BB2" w:rsidRPr="00B719ED">
        <w:rPr>
          <w:lang w:val="en-GB"/>
        </w:rPr>
        <w:t xml:space="preserve"> key as specified in TS 33.501 [11] using the ciphering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BF7AAFE" w14:textId="65E210B6" w:rsidR="002C5D28" w:rsidRPr="00B719ED" w:rsidRDefault="00D335FC" w:rsidP="00ED6B78">
      <w:pPr>
        <w:pStyle w:val="B2"/>
        <w:rPr>
          <w:lang w:val="en-GB"/>
        </w:rPr>
      </w:pPr>
      <w:r w:rsidRPr="00B719ED">
        <w:rPr>
          <w:lang w:val="en-GB"/>
        </w:rPr>
        <w:lastRenderedPageBreak/>
        <w:t>2</w:t>
      </w:r>
      <w:r w:rsidR="00DB7BB2" w:rsidRPr="00B719ED">
        <w:rPr>
          <w:lang w:val="en-GB"/>
        </w:rPr>
        <w:t>&gt;</w:t>
      </w:r>
      <w:r w:rsidR="00DB7BB2" w:rsidRPr="00B719ED">
        <w:rPr>
          <w:lang w:val="en-GB"/>
        </w:rPr>
        <w:tab/>
        <w:t>derive the K</w:t>
      </w:r>
      <w:r w:rsidR="00DB7BB2" w:rsidRPr="00B719ED">
        <w:rPr>
          <w:vertAlign w:val="subscript"/>
          <w:lang w:val="en-GB"/>
        </w:rPr>
        <w:t>RRCint</w:t>
      </w:r>
      <w:r w:rsidR="00DB7BB2" w:rsidRPr="00B719ED">
        <w:rPr>
          <w:lang w:val="en-GB"/>
        </w:rPr>
        <w:t xml:space="preserve"> key and the K</w:t>
      </w:r>
      <w:r w:rsidR="00DB7BB2" w:rsidRPr="00B719ED">
        <w:rPr>
          <w:vertAlign w:val="subscript"/>
          <w:lang w:val="en-GB"/>
        </w:rPr>
        <w:t>UPint</w:t>
      </w:r>
      <w:r w:rsidR="00DB7BB2" w:rsidRPr="00B719ED">
        <w:rPr>
          <w:lang w:val="en-GB"/>
        </w:rPr>
        <w:t xml:space="preserve"> key as specified in TS 33.501 [11] using the integrity protection algorithms indicated in the </w:t>
      </w:r>
      <w:r w:rsidR="00DB7BB2" w:rsidRPr="00B719ED">
        <w:rPr>
          <w:i/>
          <w:lang w:val="en-GB"/>
        </w:rPr>
        <w:t>RadioBearerConfig</w:t>
      </w:r>
      <w:r w:rsidR="00DB7BB2" w:rsidRPr="00B719ED">
        <w:rPr>
          <w:lang w:val="en-GB"/>
        </w:rPr>
        <w:t xml:space="preserve"> associated with the secondary key (S-K</w:t>
      </w:r>
      <w:r w:rsidR="00DB7BB2" w:rsidRPr="00B719ED">
        <w:rPr>
          <w:vertAlign w:val="subscript"/>
          <w:lang w:val="en-GB"/>
        </w:rPr>
        <w:t>gNB</w:t>
      </w:r>
      <w:r w:rsidR="00DB7BB2" w:rsidRPr="00B719ED">
        <w:rPr>
          <w:lang w:val="en-GB"/>
        </w:rPr>
        <w:t xml:space="preserve"> or S-KeNB) as indicated by </w:t>
      </w:r>
      <w:r w:rsidR="00DB7BB2" w:rsidRPr="00B719ED">
        <w:rPr>
          <w:i/>
          <w:lang w:val="en-GB"/>
        </w:rPr>
        <w:t>keyToUse</w:t>
      </w:r>
      <w:r w:rsidR="00DB7BB2" w:rsidRPr="00B719ED">
        <w:rPr>
          <w:lang w:val="en-GB"/>
        </w:rPr>
        <w:t>;</w:t>
      </w:r>
    </w:p>
    <w:p w14:paraId="3F2C9069" w14:textId="3BEAFBA2" w:rsidR="000E7ABB" w:rsidRPr="00B719ED" w:rsidRDefault="000E7ABB" w:rsidP="00ED6B78">
      <w:pPr>
        <w:pStyle w:val="NO"/>
        <w:rPr>
          <w:lang w:val="en-GB"/>
        </w:rPr>
      </w:pPr>
      <w:r w:rsidRPr="00B719ED">
        <w:rPr>
          <w:lang w:val="en-GB"/>
        </w:rPr>
        <w:t>NOTE 2:</w:t>
      </w:r>
      <w:r w:rsidRPr="00B719ED">
        <w:rPr>
          <w:lang w:val="en-GB"/>
        </w:rPr>
        <w:tab/>
        <w:t xml:space="preserve">If the UE has no radio bearer configured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and receives the </w:t>
      </w:r>
      <w:r w:rsidRPr="00B719ED">
        <w:rPr>
          <w:i/>
          <w:iCs/>
          <w:lang w:val="en-GB"/>
        </w:rPr>
        <w:t>sk-Counter</w:t>
      </w:r>
      <w:r w:rsidRPr="00B719ED">
        <w:rPr>
          <w:lang w:val="en-GB"/>
        </w:rPr>
        <w:t xml:space="preserve"> without any </w:t>
      </w:r>
      <w:r w:rsidRPr="00B719ED">
        <w:rPr>
          <w:i/>
          <w:iCs/>
          <w:lang w:val="en-GB"/>
        </w:rPr>
        <w:t>RadioBearerConfig</w:t>
      </w:r>
      <w:r w:rsidRPr="00B719ED">
        <w:rPr>
          <w:lang w:val="en-GB"/>
        </w:rPr>
        <w:t xml:space="preserve"> with </w:t>
      </w:r>
      <w:r w:rsidRPr="00B719ED">
        <w:rPr>
          <w:i/>
          <w:iCs/>
          <w:lang w:val="en-GB"/>
        </w:rPr>
        <w:t>keyToUse</w:t>
      </w:r>
      <w:r w:rsidRPr="00B719ED">
        <w:rPr>
          <w:lang w:val="en-GB"/>
        </w:rPr>
        <w:t xml:space="preserve"> set to </w:t>
      </w:r>
      <w:r w:rsidRPr="00B719ED">
        <w:rPr>
          <w:i/>
          <w:iCs/>
          <w:lang w:val="en-GB"/>
        </w:rPr>
        <w:t>secondary</w:t>
      </w:r>
      <w:r w:rsidRPr="00B719ED">
        <w:rPr>
          <w:lang w:val="en-GB"/>
        </w:rPr>
        <w:t>, the UE does not consider it as an invalid reconfiguration.</w:t>
      </w:r>
    </w:p>
    <w:p w14:paraId="2767AF7C" w14:textId="77777777" w:rsidR="002C5D28" w:rsidRPr="00B719ED" w:rsidRDefault="002C5D28" w:rsidP="002C5D28">
      <w:pPr>
        <w:pStyle w:val="Heading4"/>
        <w:rPr>
          <w:rFonts w:eastAsia="SimSun"/>
          <w:lang w:val="en-GB" w:eastAsia="zh-CN"/>
        </w:rPr>
      </w:pPr>
      <w:bookmarkStart w:id="887" w:name="_Toc20425719"/>
      <w:bookmarkStart w:id="888" w:name="_Toc29321115"/>
      <w:bookmarkStart w:id="889" w:name="_Toc36219298"/>
      <w:bookmarkStart w:id="890" w:name="_Toc36219974"/>
      <w:bookmarkStart w:id="891" w:name="_Toc36513394"/>
      <w:bookmarkStart w:id="892" w:name="_Toc46449452"/>
      <w:bookmarkStart w:id="893" w:name="_Toc46489239"/>
      <w:bookmarkStart w:id="894" w:name="_Toc52495073"/>
      <w:bookmarkStart w:id="895" w:name="_Toc60781242"/>
      <w:bookmarkStart w:id="896" w:name="_Toc67915289"/>
      <w:r w:rsidRPr="00B719ED">
        <w:rPr>
          <w:rFonts w:eastAsia="SimSun"/>
          <w:lang w:val="en-GB" w:eastAsia="zh-CN"/>
        </w:rPr>
        <w:t>5.3.5.8</w:t>
      </w:r>
      <w:r w:rsidRPr="00B719ED">
        <w:rPr>
          <w:rFonts w:eastAsia="SimSun"/>
          <w:lang w:val="en-GB" w:eastAsia="zh-CN"/>
        </w:rPr>
        <w:tab/>
        <w:t>Reconfiguration failure</w:t>
      </w:r>
      <w:bookmarkEnd w:id="887"/>
      <w:bookmarkEnd w:id="888"/>
      <w:bookmarkEnd w:id="889"/>
      <w:bookmarkEnd w:id="890"/>
      <w:bookmarkEnd w:id="891"/>
      <w:bookmarkEnd w:id="892"/>
      <w:bookmarkEnd w:id="893"/>
      <w:bookmarkEnd w:id="894"/>
      <w:bookmarkEnd w:id="895"/>
      <w:bookmarkEnd w:id="896"/>
    </w:p>
    <w:p w14:paraId="4FC40063" w14:textId="77777777" w:rsidR="002C5D28" w:rsidRPr="00B719ED" w:rsidRDefault="002C5D28" w:rsidP="002C5D28">
      <w:pPr>
        <w:pStyle w:val="Heading5"/>
        <w:rPr>
          <w:rFonts w:eastAsia="SimSun"/>
          <w:lang w:val="en-GB" w:eastAsia="zh-CN"/>
        </w:rPr>
      </w:pPr>
      <w:bookmarkStart w:id="897" w:name="_Toc20425720"/>
      <w:bookmarkStart w:id="898" w:name="_Toc29321116"/>
      <w:bookmarkStart w:id="899" w:name="_Toc36219299"/>
      <w:bookmarkStart w:id="900" w:name="_Toc36219975"/>
      <w:bookmarkStart w:id="901" w:name="_Toc36513395"/>
      <w:bookmarkStart w:id="902" w:name="_Toc46449453"/>
      <w:bookmarkStart w:id="903" w:name="_Toc46489240"/>
      <w:bookmarkStart w:id="904" w:name="_Toc52495074"/>
      <w:bookmarkStart w:id="905" w:name="_Toc60781243"/>
      <w:bookmarkStart w:id="906" w:name="_Toc67915290"/>
      <w:r w:rsidRPr="00B719ED">
        <w:rPr>
          <w:rFonts w:eastAsia="SimSun"/>
          <w:lang w:val="en-GB" w:eastAsia="zh-CN"/>
        </w:rPr>
        <w:t>5.3.5.8.1</w:t>
      </w:r>
      <w:r w:rsidRPr="00B719ED">
        <w:rPr>
          <w:rFonts w:eastAsia="SimSun"/>
          <w:lang w:val="en-GB" w:eastAsia="zh-CN"/>
        </w:rPr>
        <w:tab/>
      </w:r>
      <w:r w:rsidR="0003088B" w:rsidRPr="00B719ED">
        <w:rPr>
          <w:rFonts w:eastAsia="SimSun"/>
          <w:lang w:val="en-GB" w:eastAsia="zh-CN"/>
        </w:rPr>
        <w:t>Void</w:t>
      </w:r>
      <w:bookmarkEnd w:id="897"/>
      <w:bookmarkEnd w:id="898"/>
      <w:bookmarkEnd w:id="899"/>
      <w:bookmarkEnd w:id="900"/>
      <w:bookmarkEnd w:id="901"/>
      <w:bookmarkEnd w:id="902"/>
      <w:bookmarkEnd w:id="903"/>
      <w:bookmarkEnd w:id="904"/>
      <w:bookmarkEnd w:id="905"/>
      <w:bookmarkEnd w:id="906"/>
    </w:p>
    <w:p w14:paraId="2D4FB5BA" w14:textId="77777777" w:rsidR="002C5D28" w:rsidRPr="00B719ED" w:rsidRDefault="002C5D28" w:rsidP="002C5D28">
      <w:pPr>
        <w:pStyle w:val="Heading5"/>
        <w:rPr>
          <w:rFonts w:eastAsia="SimSun"/>
          <w:lang w:val="en-GB" w:eastAsia="zh-CN"/>
        </w:rPr>
      </w:pPr>
      <w:bookmarkStart w:id="907" w:name="_Toc20425721"/>
      <w:bookmarkStart w:id="908" w:name="_Toc29321117"/>
      <w:bookmarkStart w:id="909" w:name="_Toc36219300"/>
      <w:bookmarkStart w:id="910" w:name="_Toc36219976"/>
      <w:bookmarkStart w:id="911" w:name="_Toc36513396"/>
      <w:bookmarkStart w:id="912" w:name="_Toc46449454"/>
      <w:bookmarkStart w:id="913" w:name="_Toc46489241"/>
      <w:bookmarkStart w:id="914" w:name="_Toc52495075"/>
      <w:bookmarkStart w:id="915" w:name="_Toc60781244"/>
      <w:bookmarkStart w:id="916" w:name="_Toc67915291"/>
      <w:r w:rsidRPr="00B719ED">
        <w:rPr>
          <w:rFonts w:eastAsia="SimSun"/>
          <w:lang w:val="en-GB" w:eastAsia="zh-CN"/>
        </w:rPr>
        <w:t>5.3.5.8.2</w:t>
      </w:r>
      <w:r w:rsidRPr="00B719ED">
        <w:rPr>
          <w:rFonts w:eastAsia="SimSun"/>
          <w:lang w:val="en-GB" w:eastAsia="zh-CN"/>
        </w:rPr>
        <w:tab/>
        <w:t xml:space="preserve">Inability to comply with </w:t>
      </w:r>
      <w:r w:rsidRPr="00B719ED">
        <w:rPr>
          <w:rFonts w:eastAsia="SimSun"/>
          <w:i/>
          <w:lang w:val="en-GB" w:eastAsia="zh-CN"/>
        </w:rPr>
        <w:t>RRCReconfiguration</w:t>
      </w:r>
      <w:bookmarkEnd w:id="907"/>
      <w:bookmarkEnd w:id="908"/>
      <w:bookmarkEnd w:id="909"/>
      <w:bookmarkEnd w:id="910"/>
      <w:bookmarkEnd w:id="911"/>
      <w:bookmarkEnd w:id="912"/>
      <w:bookmarkEnd w:id="913"/>
      <w:bookmarkEnd w:id="914"/>
      <w:bookmarkEnd w:id="915"/>
      <w:bookmarkEnd w:id="916"/>
    </w:p>
    <w:p w14:paraId="65FB594A" w14:textId="77777777" w:rsidR="002C5D28" w:rsidRPr="00B719ED" w:rsidRDefault="002C5D28" w:rsidP="002C5D28">
      <w:pPr>
        <w:rPr>
          <w:rFonts w:eastAsia="SimSun"/>
          <w:lang w:eastAsia="zh-CN"/>
        </w:rPr>
      </w:pPr>
      <w:r w:rsidRPr="00B719ED">
        <w:rPr>
          <w:rFonts w:eastAsia="SimSun"/>
          <w:lang w:eastAsia="zh-CN"/>
        </w:rPr>
        <w:t>The UE shall:</w:t>
      </w:r>
    </w:p>
    <w:p w14:paraId="769D58FA" w14:textId="4CA98739"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if the UE is </w:t>
      </w:r>
      <w:r w:rsidRPr="00B719ED">
        <w:rPr>
          <w:lang w:val="en-GB"/>
        </w:rPr>
        <w:t xml:space="preserve">in </w:t>
      </w:r>
      <w:r w:rsidR="00A10704" w:rsidRPr="00B719ED">
        <w:rPr>
          <w:lang w:val="en-GB"/>
        </w:rPr>
        <w:t>(NG)</w:t>
      </w:r>
      <w:r w:rsidRPr="00B719ED">
        <w:rPr>
          <w:lang w:val="en-GB"/>
        </w:rPr>
        <w:t>EN-DC:</w:t>
      </w:r>
    </w:p>
    <w:p w14:paraId="0D6B5AA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if the UE is unable to comply with (part of) the configuration included in the </w:t>
      </w:r>
      <w:r w:rsidRPr="00B719ED">
        <w:rPr>
          <w:i/>
          <w:lang w:val="en-GB"/>
        </w:rPr>
        <w:t>RRCReconfiguration</w:t>
      </w:r>
      <w:r w:rsidRPr="00B719ED">
        <w:rPr>
          <w:lang w:val="en-GB" w:eastAsia="zh-CN"/>
        </w:rPr>
        <w:t xml:space="preserve"> message received over SRB3;</w:t>
      </w:r>
    </w:p>
    <w:p w14:paraId="6A812E1A"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78D28431"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 xml:space="preserve">initiate the SCG failure information procedure as specified in subclause </w:t>
      </w:r>
      <w:r w:rsidRPr="00B719ED">
        <w:rPr>
          <w:lang w:val="en-GB"/>
        </w:rPr>
        <w:t>5.</w:t>
      </w:r>
      <w:r w:rsidRPr="00B719ED">
        <w:rPr>
          <w:lang w:val="en-GB" w:eastAsia="zh-CN"/>
        </w:rPr>
        <w:t>7.</w:t>
      </w:r>
      <w:r w:rsidRPr="00B719ED">
        <w:rPr>
          <w:lang w:val="en-GB"/>
        </w:rPr>
        <w:t>3</w:t>
      </w:r>
      <w:r w:rsidRPr="00B719ED">
        <w:rPr>
          <w:lang w:val="en-GB" w:eastAsia="zh-CN"/>
        </w:rPr>
        <w:t xml:space="preserve"> to report SCG reconfiguration error, upon which the connection reconfiguration procedure ends;</w:t>
      </w:r>
    </w:p>
    <w:p w14:paraId="3F264975"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 xml:space="preserve">else, if the UE is unable to comply with (part of) the configuration included in the </w:t>
      </w:r>
      <w:r w:rsidRPr="00B719ED">
        <w:rPr>
          <w:i/>
          <w:lang w:val="en-GB" w:eastAsia="zh-CN"/>
        </w:rPr>
        <w:t>RRCReconfiguration</w:t>
      </w:r>
      <w:r w:rsidRPr="00B719ED">
        <w:rPr>
          <w:lang w:val="en-GB" w:eastAsia="zh-CN"/>
        </w:rPr>
        <w:t xml:space="preserve"> message received over SRB1;</w:t>
      </w:r>
    </w:p>
    <w:p w14:paraId="3ADCD882" w14:textId="77777777" w:rsidR="002C5D28" w:rsidRPr="00B719ED" w:rsidRDefault="002C5D28" w:rsidP="002C5D28">
      <w:pPr>
        <w:pStyle w:val="B3"/>
        <w:rPr>
          <w:lang w:val="en-GB" w:eastAsia="zh-CN"/>
        </w:rPr>
      </w:pPr>
      <w:r w:rsidRPr="00B719ED">
        <w:rPr>
          <w:lang w:val="en-GB" w:eastAsia="zh-CN"/>
        </w:rPr>
        <w:t>3</w:t>
      </w:r>
      <w:r w:rsidR="00C8338F" w:rsidRPr="00B719ED">
        <w:rPr>
          <w:lang w:val="en-GB" w:eastAsia="zh-CN"/>
        </w:rPr>
        <w:t>&gt;</w:t>
      </w:r>
      <w:r w:rsidR="00C8338F" w:rsidRPr="00B719ED">
        <w:rPr>
          <w:lang w:val="en-GB" w:eastAsia="zh-CN"/>
        </w:rPr>
        <w:tab/>
      </w:r>
      <w:r w:rsidRPr="00B719ED">
        <w:rPr>
          <w:lang w:val="en-GB" w:eastAsia="zh-CN"/>
        </w:rPr>
        <w:t xml:space="preserve">continue using the configuration used prior to the reception of </w:t>
      </w:r>
      <w:r w:rsidRPr="00B719ED">
        <w:rPr>
          <w:i/>
          <w:lang w:val="en-GB" w:eastAsia="zh-CN"/>
        </w:rPr>
        <w:t>RRCReconfiguration</w:t>
      </w:r>
      <w:r w:rsidRPr="00B719ED">
        <w:rPr>
          <w:lang w:val="en-GB" w:eastAsia="zh-CN"/>
        </w:rPr>
        <w:t xml:space="preserve"> message;</w:t>
      </w:r>
    </w:p>
    <w:p w14:paraId="456AC63F" w14:textId="77777777" w:rsidR="002C5D28" w:rsidRPr="00B719ED" w:rsidRDefault="002C5D28" w:rsidP="002C5D28">
      <w:pPr>
        <w:pStyle w:val="B3"/>
        <w:rPr>
          <w:lang w:val="en-GB" w:eastAsia="zh-CN"/>
        </w:rPr>
      </w:pPr>
      <w:r w:rsidRPr="00B719ED">
        <w:rPr>
          <w:lang w:val="en-GB" w:eastAsia="zh-CN"/>
        </w:rPr>
        <w:t>3&gt;</w:t>
      </w:r>
      <w:r w:rsidRPr="00B719ED">
        <w:rPr>
          <w:lang w:val="en-GB" w:eastAsia="zh-CN"/>
        </w:rPr>
        <w:tab/>
        <w:t>initiate the connection re-establishment procedure as specified in TS 36.331 [10</w:t>
      </w:r>
      <w:r w:rsidR="00A87238" w:rsidRPr="00B719ED">
        <w:rPr>
          <w:lang w:val="en-GB" w:eastAsia="zh-CN"/>
        </w:rPr>
        <w:t>]</w:t>
      </w:r>
      <w:r w:rsidRPr="00B719ED">
        <w:rPr>
          <w:lang w:val="en-GB" w:eastAsia="zh-CN"/>
        </w:rPr>
        <w:t xml:space="preserve">, </w:t>
      </w:r>
      <w:r w:rsidR="00A87238" w:rsidRPr="00B719ED">
        <w:rPr>
          <w:lang w:val="en-GB" w:eastAsia="zh-CN"/>
        </w:rPr>
        <w:t xml:space="preserve">clause </w:t>
      </w:r>
      <w:r w:rsidRPr="00B719ED">
        <w:rPr>
          <w:lang w:val="en-GB" w:eastAsia="zh-CN"/>
        </w:rPr>
        <w:t>5.3.7, upon which the connection reconfiguration procedure ends.</w:t>
      </w:r>
    </w:p>
    <w:p w14:paraId="2C44429E" w14:textId="552E9AFC" w:rsidR="002C5D28" w:rsidRPr="00B719ED" w:rsidRDefault="002C5D28" w:rsidP="00DA17A0">
      <w:pPr>
        <w:pStyle w:val="B1"/>
        <w:rPr>
          <w:rFonts w:eastAsia="MS Mincho"/>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NR</w:t>
      </w:r>
      <w:r w:rsidR="00A10704" w:rsidRPr="00B719ED">
        <w:rPr>
          <w:lang w:val="en-GB" w:eastAsia="zh-CN"/>
        </w:rPr>
        <w:t xml:space="preserve"> (i.e., NR standalone, NE-DC, </w:t>
      </w:r>
      <w:r w:rsidR="00794161" w:rsidRPr="00B719ED">
        <w:rPr>
          <w:lang w:val="en-GB" w:eastAsia="zh-CN"/>
        </w:rPr>
        <w:t>or</w:t>
      </w:r>
      <w:r w:rsidR="00A10704" w:rsidRPr="00B719ED">
        <w:rPr>
          <w:lang w:val="en-GB" w:eastAsia="zh-CN"/>
        </w:rPr>
        <w:t xml:space="preserve"> NR-DC)</w:t>
      </w:r>
      <w:r w:rsidRPr="00B719ED">
        <w:rPr>
          <w:lang w:val="en-GB"/>
        </w:rPr>
        <w:t>:</w:t>
      </w:r>
    </w:p>
    <w:p w14:paraId="35EA69DF" w14:textId="77777777" w:rsidR="00A10704" w:rsidRPr="00B719ED" w:rsidRDefault="00A10704" w:rsidP="00A10704">
      <w:pPr>
        <w:pStyle w:val="B2"/>
        <w:rPr>
          <w:lang w:val="en-GB"/>
        </w:rPr>
      </w:pPr>
      <w:r w:rsidRPr="00B719ED">
        <w:rPr>
          <w:lang w:val="en-GB"/>
        </w:rPr>
        <w:t>2&gt;</w:t>
      </w:r>
      <w:r w:rsidRPr="00B719ED">
        <w:rPr>
          <w:lang w:val="en-GB"/>
        </w:rPr>
        <w:tab/>
        <w:t xml:space="preserve">if the UE is unable to comply with (part of) the configuration included in the </w:t>
      </w:r>
      <w:r w:rsidRPr="00B719ED">
        <w:rPr>
          <w:i/>
          <w:lang w:val="en-GB"/>
        </w:rPr>
        <w:t>RRCReconfiguration</w:t>
      </w:r>
      <w:r w:rsidRPr="00B719ED">
        <w:rPr>
          <w:lang w:val="en-GB"/>
        </w:rPr>
        <w:t xml:space="preserve"> message received over SRB3;</w:t>
      </w:r>
    </w:p>
    <w:p w14:paraId="7CEC6B45" w14:textId="6C64BBC2" w:rsidR="00A10704" w:rsidRPr="00B719ED" w:rsidRDefault="00A10704" w:rsidP="00A10704">
      <w:pPr>
        <w:pStyle w:val="NO"/>
        <w:rPr>
          <w:lang w:val="en-GB"/>
        </w:rPr>
      </w:pPr>
      <w:r w:rsidRPr="00B719ED">
        <w:rPr>
          <w:lang w:val="en-GB"/>
        </w:rPr>
        <w:t>NOTE 0:</w:t>
      </w:r>
      <w:r w:rsidRPr="00B719ED">
        <w:rPr>
          <w:lang w:val="en-GB"/>
        </w:rPr>
        <w:tab/>
        <w:t>This case does not apply in NE-DC.</w:t>
      </w:r>
    </w:p>
    <w:p w14:paraId="14DC3F6A" w14:textId="77777777" w:rsidR="00A10704" w:rsidRPr="00B719ED" w:rsidRDefault="00A10704" w:rsidP="00A10704">
      <w:pPr>
        <w:pStyle w:val="B3"/>
        <w:rPr>
          <w:lang w:val="en-GB"/>
        </w:rPr>
      </w:pPr>
      <w:r w:rsidRPr="00B719ED">
        <w:rPr>
          <w:lang w:val="en-GB"/>
        </w:rPr>
        <w:t>3&gt;</w:t>
      </w:r>
      <w:r w:rsidRPr="00B719ED">
        <w:rPr>
          <w:lang w:val="en-GB"/>
        </w:rPr>
        <w:tab/>
        <w:t xml:space="preserve">continue using the configuration used prior to the reception of </w:t>
      </w:r>
      <w:r w:rsidRPr="00B719ED">
        <w:rPr>
          <w:i/>
          <w:lang w:val="en-GB"/>
        </w:rPr>
        <w:t>RRCReconfiguration</w:t>
      </w:r>
      <w:r w:rsidRPr="00B719ED">
        <w:rPr>
          <w:lang w:val="en-GB"/>
        </w:rPr>
        <w:t xml:space="preserve"> message;</w:t>
      </w:r>
    </w:p>
    <w:p w14:paraId="60797709" w14:textId="77777777" w:rsidR="00A10704" w:rsidRPr="00B719ED" w:rsidRDefault="00A10704" w:rsidP="00A10704">
      <w:pPr>
        <w:pStyle w:val="B3"/>
        <w:rPr>
          <w:lang w:val="en-GB"/>
        </w:rPr>
      </w:pPr>
      <w:r w:rsidRPr="00B719ED">
        <w:rPr>
          <w:lang w:val="en-GB"/>
        </w:rPr>
        <w:t>3&gt;</w:t>
      </w:r>
      <w:r w:rsidRPr="00B719ED">
        <w:rPr>
          <w:lang w:val="en-GB"/>
        </w:rPr>
        <w:tab/>
        <w:t>initiate the SCG failure information procedure as specified in subclause 5.7.3 to report SCG reconfiguration error, upon which the connection reconfiguration procedure ends;</w:t>
      </w:r>
    </w:p>
    <w:p w14:paraId="1A62BA65" w14:textId="77777777" w:rsidR="004F132C" w:rsidRPr="00B719ED" w:rsidRDefault="002C5D28" w:rsidP="00A10704">
      <w:pPr>
        <w:pStyle w:val="B2"/>
        <w:rPr>
          <w:lang w:val="en-GB" w:eastAsia="zh-CN"/>
        </w:rPr>
      </w:pPr>
      <w:r w:rsidRPr="00B719ED">
        <w:rPr>
          <w:lang w:val="en-GB" w:eastAsia="zh-CN"/>
        </w:rPr>
        <w:t>2&gt;</w:t>
      </w:r>
      <w:r w:rsidRPr="00B719ED">
        <w:rPr>
          <w:lang w:val="en-GB" w:eastAsia="zh-CN"/>
        </w:rPr>
        <w:tab/>
      </w:r>
      <w:r w:rsidR="00A10704" w:rsidRPr="00B719ED">
        <w:rPr>
          <w:lang w:val="en-GB" w:eastAsia="zh-CN"/>
        </w:rPr>
        <w:t xml:space="preserve">else </w:t>
      </w:r>
      <w:r w:rsidRPr="00B719ED">
        <w:rPr>
          <w:lang w:val="en-GB" w:eastAsia="zh-CN"/>
        </w:rPr>
        <w:t xml:space="preserve">if the UE is unable to comply with (part of) the configuration included in the </w:t>
      </w:r>
      <w:r w:rsidRPr="00B719ED">
        <w:rPr>
          <w:i/>
          <w:lang w:val="en-GB"/>
        </w:rPr>
        <w:t>RRCReconfiguration</w:t>
      </w:r>
      <w:r w:rsidRPr="00B719ED">
        <w:rPr>
          <w:lang w:val="en-GB" w:eastAsia="zh-CN"/>
        </w:rPr>
        <w:t xml:space="preserve"> message</w:t>
      </w:r>
      <w:r w:rsidR="00A10704" w:rsidRPr="00B719ED">
        <w:rPr>
          <w:lang w:val="en-GB" w:eastAsia="zh-CN"/>
        </w:rPr>
        <w:t xml:space="preserve"> received over the SRB1</w:t>
      </w:r>
      <w:r w:rsidRPr="00B719ED">
        <w:rPr>
          <w:lang w:val="en-GB" w:eastAsia="zh-CN"/>
        </w:rPr>
        <w:t>;</w:t>
      </w:r>
    </w:p>
    <w:p w14:paraId="51BC782C" w14:textId="2E9EBA6D" w:rsidR="002C5D28" w:rsidRPr="00B719ED" w:rsidRDefault="00A10704" w:rsidP="00852D09">
      <w:pPr>
        <w:pStyle w:val="NO"/>
        <w:rPr>
          <w:lang w:val="en-GB" w:eastAsia="zh-CN"/>
        </w:rPr>
      </w:pPr>
      <w:r w:rsidRPr="00B719ED">
        <w:rPr>
          <w:lang w:val="en-GB"/>
        </w:rPr>
        <w:t>NOTE 0a:</w:t>
      </w:r>
      <w:r w:rsidRPr="00B719ED">
        <w:rPr>
          <w:lang w:val="en-GB"/>
        </w:rPr>
        <w:tab/>
        <w:t xml:space="preserve">The compliance also covers the SCG configuration carried within octet strings e.g. field </w:t>
      </w:r>
      <w:r w:rsidRPr="00B719ED">
        <w:rPr>
          <w:i/>
          <w:lang w:val="en-GB"/>
        </w:rPr>
        <w:t>mrdc-SecondaryCellGroupConfig</w:t>
      </w:r>
      <w:r w:rsidRPr="00B719ED">
        <w:rPr>
          <w:lang w:val="en-GB"/>
        </w:rPr>
        <w:t>. I.e. the failure behaviour defined also applies in case the UE cannot comply with the embedded SCG configuration or with the combination of (parts of) the MCG and SCG configurations.</w:t>
      </w:r>
    </w:p>
    <w:p w14:paraId="465B027B" w14:textId="77777777" w:rsidR="002C5D28" w:rsidRPr="00B719ED" w:rsidRDefault="002C5D28" w:rsidP="002C5D28">
      <w:pPr>
        <w:pStyle w:val="B3"/>
        <w:rPr>
          <w:lang w:val="en-GB" w:eastAsia="zh-CN"/>
        </w:rPr>
      </w:pPr>
      <w:r w:rsidRPr="00B719ED">
        <w:rPr>
          <w:lang w:val="en-GB"/>
        </w:rPr>
        <w:t>3</w:t>
      </w:r>
      <w:r w:rsidRPr="00B719ED">
        <w:rPr>
          <w:lang w:val="en-GB" w:eastAsia="zh-CN"/>
        </w:rPr>
        <w:t>&gt;</w:t>
      </w:r>
      <w:r w:rsidRPr="00B719ED">
        <w:rPr>
          <w:lang w:val="en-GB" w:eastAsia="zh-CN"/>
        </w:rPr>
        <w:tab/>
        <w:t xml:space="preserve">continue using the configuration used prior to the reception of </w:t>
      </w:r>
      <w:r w:rsidRPr="00B719ED">
        <w:rPr>
          <w:i/>
          <w:lang w:val="en-GB"/>
        </w:rPr>
        <w:t>RRCReconfiguration</w:t>
      </w:r>
      <w:r w:rsidRPr="00B719ED">
        <w:rPr>
          <w:lang w:val="en-GB" w:eastAsia="zh-CN"/>
        </w:rPr>
        <w:t xml:space="preserve"> message;</w:t>
      </w:r>
    </w:p>
    <w:p w14:paraId="2C7B0200" w14:textId="5976BD48" w:rsidR="002C5D28" w:rsidRPr="00B719ED" w:rsidRDefault="002C5D28" w:rsidP="002C5D28">
      <w:pPr>
        <w:pStyle w:val="B3"/>
        <w:rPr>
          <w:lang w:val="en-GB"/>
        </w:rPr>
      </w:pPr>
      <w:r w:rsidRPr="00B719ED">
        <w:rPr>
          <w:lang w:val="en-GB"/>
        </w:rPr>
        <w:t>3&gt;</w:t>
      </w:r>
      <w:r w:rsidRPr="00B719ED">
        <w:rPr>
          <w:lang w:val="en-GB"/>
        </w:rPr>
        <w:tab/>
        <w:t xml:space="preserve">if </w:t>
      </w:r>
      <w:r w:rsidR="0020244B" w:rsidRPr="00B719ED">
        <w:rPr>
          <w:lang w:val="en-GB"/>
        </w:rPr>
        <w:t xml:space="preserve">AS </w:t>
      </w:r>
      <w:r w:rsidRPr="00B719ED">
        <w:rPr>
          <w:lang w:val="en-GB"/>
        </w:rPr>
        <w:t>security has not been activated:</w:t>
      </w:r>
    </w:p>
    <w:p w14:paraId="06088143" w14:textId="51CC98BE" w:rsidR="00F95F2F" w:rsidRPr="00B719ED" w:rsidRDefault="002C5D28" w:rsidP="002C5D28">
      <w:pPr>
        <w:pStyle w:val="B4"/>
        <w:rPr>
          <w:lang w:val="en-GB"/>
        </w:rPr>
      </w:pPr>
      <w:r w:rsidRPr="00B719ED">
        <w:rPr>
          <w:lang w:val="en-GB"/>
        </w:rPr>
        <w:t>4&gt;</w:t>
      </w:r>
      <w:r w:rsidRPr="00B719ED">
        <w:rPr>
          <w:lang w:val="en-GB"/>
        </w:rPr>
        <w:tab/>
        <w:t xml:space="preserve">perform the actions upon </w:t>
      </w:r>
      <w:r w:rsidRPr="00B719ED">
        <w:rPr>
          <w:rFonts w:eastAsia="MS Mincho"/>
          <w:lang w:val="en-GB"/>
        </w:rPr>
        <w:t>going to RRC_IDLE</w:t>
      </w:r>
      <w:r w:rsidRPr="00B719ED">
        <w:rPr>
          <w:lang w:val="en-GB"/>
        </w:rPr>
        <w:t xml:space="preserve"> as specified in 5.3.11, with release cause </w:t>
      </w:r>
      <w:r w:rsidR="00767455" w:rsidRPr="00B719ED">
        <w:rPr>
          <w:lang w:val="en-GB"/>
        </w:rPr>
        <w:t>'</w:t>
      </w:r>
      <w:r w:rsidRPr="00B719ED">
        <w:rPr>
          <w:lang w:val="en-GB"/>
        </w:rPr>
        <w:t>other</w:t>
      </w:r>
      <w:r w:rsidR="00767455" w:rsidRPr="00B719ED">
        <w:rPr>
          <w:lang w:val="en-GB"/>
        </w:rPr>
        <w:t>'</w:t>
      </w:r>
    </w:p>
    <w:p w14:paraId="0F5390DA" w14:textId="77777777" w:rsidR="00834FD4" w:rsidRPr="00B719ED" w:rsidRDefault="002C5D28" w:rsidP="00834FD4">
      <w:pPr>
        <w:pStyle w:val="B3"/>
        <w:rPr>
          <w:lang w:val="en-GB"/>
        </w:rPr>
      </w:pPr>
      <w:r w:rsidRPr="00B719ED">
        <w:rPr>
          <w:lang w:val="en-GB"/>
        </w:rPr>
        <w:t>3&gt;</w:t>
      </w:r>
      <w:r w:rsidRPr="00B719ED">
        <w:rPr>
          <w:lang w:val="en-GB"/>
        </w:rPr>
        <w:tab/>
        <w:t>else</w:t>
      </w:r>
      <w:r w:rsidR="00834FD4" w:rsidRPr="00B719ED">
        <w:rPr>
          <w:lang w:val="en-GB"/>
        </w:rPr>
        <w:t xml:space="preserve"> if AS security has been activated but SRB2 and at least one DRB have not been setup:</w:t>
      </w:r>
    </w:p>
    <w:p w14:paraId="13E8C6CD" w14:textId="4AEFDE2B" w:rsidR="00834FD4" w:rsidRPr="00B719ED" w:rsidRDefault="00834FD4" w:rsidP="00706D38">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641F6483" w14:textId="77777777" w:rsidR="002C5D28" w:rsidRPr="00B719ED" w:rsidRDefault="00834FD4" w:rsidP="00834FD4">
      <w:pPr>
        <w:pStyle w:val="B3"/>
        <w:rPr>
          <w:lang w:val="en-GB"/>
        </w:rPr>
      </w:pPr>
      <w:r w:rsidRPr="00B719ED">
        <w:rPr>
          <w:lang w:val="en-GB"/>
        </w:rPr>
        <w:t>3&gt;</w:t>
      </w:r>
      <w:r w:rsidRPr="00B719ED">
        <w:rPr>
          <w:lang w:val="en-GB"/>
        </w:rPr>
        <w:tab/>
        <w:t>else</w:t>
      </w:r>
      <w:r w:rsidR="002C5D28" w:rsidRPr="00B719ED">
        <w:rPr>
          <w:lang w:val="en-GB"/>
        </w:rPr>
        <w:t>:</w:t>
      </w:r>
    </w:p>
    <w:p w14:paraId="235FDEB7" w14:textId="77777777" w:rsidR="002C5D28" w:rsidRPr="00B719ED" w:rsidRDefault="002C5D28" w:rsidP="002C5D28">
      <w:pPr>
        <w:pStyle w:val="B4"/>
        <w:rPr>
          <w:lang w:val="en-GB"/>
        </w:rPr>
      </w:pPr>
      <w:r w:rsidRPr="00B719ED">
        <w:rPr>
          <w:lang w:val="en-GB"/>
        </w:rPr>
        <w:lastRenderedPageBreak/>
        <w:t>4&gt;</w:t>
      </w:r>
      <w:r w:rsidRPr="00B719ED">
        <w:rPr>
          <w:lang w:val="en-GB"/>
        </w:rPr>
        <w:tab/>
        <w:t>initiate the connection re-establishment procedure as specified in 5.3.7, upon which the reconfiguration procedure ends;</w:t>
      </w:r>
    </w:p>
    <w:p w14:paraId="2FEFE640" w14:textId="4A9C6CC2" w:rsidR="002C5D28" w:rsidRPr="00B719ED" w:rsidRDefault="002C5D28" w:rsidP="00DA17A0">
      <w:pPr>
        <w:pStyle w:val="B1"/>
        <w:rPr>
          <w:rFonts w:eastAsia="DengXian"/>
          <w:lang w:val="en-GB"/>
        </w:rPr>
      </w:pPr>
      <w:r w:rsidRPr="00B719ED">
        <w:rPr>
          <w:rFonts w:eastAsia="SimSun"/>
          <w:lang w:val="en-GB" w:eastAsia="zh-CN"/>
        </w:rPr>
        <w:t>1&gt;</w:t>
      </w:r>
      <w:r w:rsidRPr="00B719ED">
        <w:rPr>
          <w:rFonts w:eastAsia="SimSun"/>
          <w:lang w:val="en-GB" w:eastAsia="zh-CN"/>
        </w:rPr>
        <w:tab/>
        <w:t xml:space="preserve">else if </w:t>
      </w:r>
      <w:r w:rsidRPr="00B719ED">
        <w:rPr>
          <w:i/>
          <w:lang w:val="en-GB" w:eastAsia="zh-CN"/>
        </w:rPr>
        <w:t>RRCReconfiguration</w:t>
      </w:r>
      <w:r w:rsidRPr="00B719ED">
        <w:rPr>
          <w:lang w:val="en-GB" w:eastAsia="zh-CN"/>
        </w:rPr>
        <w:t xml:space="preserve"> is received via other RAT (</w:t>
      </w:r>
      <w:r w:rsidR="00767455" w:rsidRPr="00B719ED">
        <w:rPr>
          <w:lang w:val="en-GB" w:eastAsia="zh-CN"/>
        </w:rPr>
        <w:t xml:space="preserve">Handover </w:t>
      </w:r>
      <w:r w:rsidRPr="00B719ED">
        <w:rPr>
          <w:lang w:val="en-GB" w:eastAsia="zh-CN"/>
        </w:rPr>
        <w:t>to NR failure)</w:t>
      </w:r>
      <w:r w:rsidRPr="00B719ED">
        <w:rPr>
          <w:lang w:val="en-GB"/>
        </w:rPr>
        <w:t>:</w:t>
      </w:r>
    </w:p>
    <w:p w14:paraId="216101F0" w14:textId="77777777" w:rsidR="002C5D28" w:rsidRPr="00B719ED" w:rsidRDefault="002C5D28" w:rsidP="002C5D28">
      <w:pPr>
        <w:pStyle w:val="B2"/>
        <w:rPr>
          <w:rFonts w:eastAsia="DengXian"/>
          <w:lang w:val="en-GB" w:eastAsia="zh-CN"/>
        </w:rPr>
      </w:pPr>
      <w:r w:rsidRPr="00B719ED">
        <w:rPr>
          <w:rFonts w:eastAsia="DengXian"/>
          <w:lang w:val="en-GB" w:eastAsia="zh-CN"/>
        </w:rPr>
        <w:t>2</w:t>
      </w:r>
      <w:r w:rsidR="00C8338F" w:rsidRPr="00B719ED">
        <w:rPr>
          <w:rFonts w:eastAsia="DengXian"/>
          <w:lang w:val="en-GB" w:eastAsia="zh-CN"/>
        </w:rPr>
        <w:t>&gt;</w:t>
      </w:r>
      <w:r w:rsidR="00C8338F" w:rsidRPr="00B719ED">
        <w:rPr>
          <w:rFonts w:eastAsia="DengXian"/>
          <w:lang w:val="en-GB" w:eastAsia="zh-CN"/>
        </w:rPr>
        <w:tab/>
      </w:r>
      <w:r w:rsidRPr="00B719ED">
        <w:rPr>
          <w:rFonts w:eastAsia="DengXian"/>
          <w:lang w:val="en-GB" w:eastAsia="zh-CN"/>
        </w:rPr>
        <w:t xml:space="preserve">if the UE is unable to comply with </w:t>
      </w:r>
      <w:r w:rsidRPr="00B719ED">
        <w:rPr>
          <w:lang w:val="en-GB"/>
        </w:rPr>
        <w:t>any part of the configuration</w:t>
      </w:r>
      <w:r w:rsidRPr="00B719ED">
        <w:rPr>
          <w:rFonts w:eastAsia="DengXian"/>
          <w:lang w:val="en-GB" w:eastAsia="zh-CN"/>
        </w:rPr>
        <w:t xml:space="preserve"> included in the </w:t>
      </w:r>
      <w:r w:rsidRPr="00B719ED">
        <w:rPr>
          <w:rFonts w:eastAsia="DengXian"/>
          <w:i/>
          <w:lang w:val="en-GB" w:eastAsia="zh-CN"/>
        </w:rPr>
        <w:t>RRCReconfiguration</w:t>
      </w:r>
      <w:r w:rsidRPr="00B719ED">
        <w:rPr>
          <w:rFonts w:eastAsia="DengXian"/>
          <w:lang w:val="en-GB" w:eastAsia="zh-CN"/>
        </w:rPr>
        <w:t xml:space="preserve"> message:</w:t>
      </w:r>
    </w:p>
    <w:p w14:paraId="2194221D" w14:textId="77777777" w:rsidR="002C5D28" w:rsidRPr="00B719ED" w:rsidRDefault="002C5D28" w:rsidP="002C5D28">
      <w:pPr>
        <w:pStyle w:val="B3"/>
        <w:rPr>
          <w:rFonts w:eastAsia="DengXian"/>
          <w:lang w:val="en-GB" w:eastAsia="zh-CN"/>
        </w:rPr>
      </w:pPr>
      <w:r w:rsidRPr="00B719ED">
        <w:rPr>
          <w:rFonts w:eastAsia="DengXian"/>
          <w:lang w:val="en-GB" w:eastAsia="zh-CN"/>
        </w:rPr>
        <w:t>3&gt;</w:t>
      </w:r>
      <w:r w:rsidRPr="00B719ED">
        <w:rPr>
          <w:rFonts w:eastAsia="DengXian"/>
          <w:lang w:val="en-GB" w:eastAsia="zh-CN"/>
        </w:rPr>
        <w:tab/>
        <w:t>perform the actions defined for this failure case as defined in the specifications applicable for the other RAT.</w:t>
      </w:r>
    </w:p>
    <w:p w14:paraId="4AED88C7" w14:textId="7A998A19" w:rsidR="002C5D28" w:rsidRPr="00B719ED" w:rsidRDefault="002C5D28" w:rsidP="002C5D28">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RRCReconfiguration</w:t>
      </w:r>
      <w:r w:rsidRPr="00B719ED">
        <w:rPr>
          <w:lang w:val="en-GB" w:eastAsia="zh-CN"/>
        </w:rPr>
        <w:t xml:space="preserve"> message causes a protocol error for which the generic error handling as defined in </w:t>
      </w:r>
      <w:r w:rsidR="0020244B" w:rsidRPr="00B719ED">
        <w:rPr>
          <w:lang w:val="en-GB" w:eastAsia="zh-CN"/>
        </w:rPr>
        <w:t xml:space="preserve">clause </w:t>
      </w:r>
      <w:r w:rsidRPr="00B719ED">
        <w:rPr>
          <w:lang w:val="en-GB" w:eastAsia="zh-CN"/>
        </w:rPr>
        <w:t>10 specifies that the UE shall ignore the message.</w:t>
      </w:r>
    </w:p>
    <w:p w14:paraId="15A516C2" w14:textId="77777777" w:rsidR="002C5D28" w:rsidRPr="00B719ED" w:rsidRDefault="002C5D28" w:rsidP="002C5D28">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7966C97E" w14:textId="77777777" w:rsidR="002C5D28" w:rsidRPr="00B719ED" w:rsidRDefault="002C5D28" w:rsidP="002C5D28">
      <w:pPr>
        <w:pStyle w:val="Heading5"/>
        <w:rPr>
          <w:rFonts w:eastAsia="SimSun"/>
          <w:lang w:val="en-GB" w:eastAsia="zh-CN"/>
        </w:rPr>
      </w:pPr>
      <w:bookmarkStart w:id="917" w:name="_Toc20425722"/>
      <w:bookmarkStart w:id="918" w:name="_Toc29321118"/>
      <w:bookmarkStart w:id="919" w:name="_Toc36219301"/>
      <w:bookmarkStart w:id="920" w:name="_Toc36219977"/>
      <w:bookmarkStart w:id="921" w:name="_Toc36513397"/>
      <w:bookmarkStart w:id="922" w:name="_Toc46449455"/>
      <w:bookmarkStart w:id="923" w:name="_Toc46489242"/>
      <w:bookmarkStart w:id="924" w:name="_Toc52495076"/>
      <w:bookmarkStart w:id="925" w:name="_Toc60781245"/>
      <w:bookmarkStart w:id="926" w:name="_Toc67915292"/>
      <w:r w:rsidRPr="00B719ED">
        <w:rPr>
          <w:rFonts w:eastAsia="SimSun"/>
          <w:lang w:val="en-GB" w:eastAsia="zh-CN"/>
        </w:rPr>
        <w:t>5.3.5.8.3</w:t>
      </w:r>
      <w:r w:rsidRPr="00B719ED">
        <w:rPr>
          <w:rFonts w:eastAsia="SimSun"/>
          <w:lang w:val="en-GB" w:eastAsia="zh-CN"/>
        </w:rPr>
        <w:tab/>
        <w:t>T304 expiry (Reconfiguration with sync Failure)</w:t>
      </w:r>
      <w:bookmarkEnd w:id="917"/>
      <w:bookmarkEnd w:id="918"/>
      <w:bookmarkEnd w:id="919"/>
      <w:bookmarkEnd w:id="920"/>
      <w:bookmarkEnd w:id="921"/>
      <w:bookmarkEnd w:id="922"/>
      <w:bookmarkEnd w:id="923"/>
      <w:bookmarkEnd w:id="924"/>
      <w:bookmarkEnd w:id="925"/>
      <w:bookmarkEnd w:id="926"/>
    </w:p>
    <w:p w14:paraId="774CEFBD" w14:textId="77777777" w:rsidR="002C5D28" w:rsidRPr="00B719ED" w:rsidRDefault="002C5D28" w:rsidP="002C5D28">
      <w:pPr>
        <w:rPr>
          <w:rFonts w:eastAsia="SimSun"/>
          <w:lang w:eastAsia="zh-CN"/>
        </w:rPr>
      </w:pPr>
      <w:r w:rsidRPr="00B719ED">
        <w:rPr>
          <w:rFonts w:eastAsia="SimSun"/>
          <w:lang w:eastAsia="zh-CN"/>
        </w:rPr>
        <w:t>The UE shall:</w:t>
      </w:r>
    </w:p>
    <w:p w14:paraId="5D96275C" w14:textId="6AAD2F59" w:rsidR="002C5D28" w:rsidRPr="00B719ED" w:rsidRDefault="002C5D28" w:rsidP="00DA17A0">
      <w:pPr>
        <w:pStyle w:val="B1"/>
        <w:rPr>
          <w:lang w:val="en-GB" w:eastAsia="zh-CN"/>
        </w:rPr>
      </w:pPr>
      <w:r w:rsidRPr="00B719ED">
        <w:rPr>
          <w:lang w:val="en-GB" w:eastAsia="zh-CN"/>
        </w:rPr>
        <w:t>1&gt;</w:t>
      </w:r>
      <w:r w:rsidRPr="00B719ED">
        <w:rPr>
          <w:lang w:val="en-GB" w:eastAsia="zh-CN"/>
        </w:rPr>
        <w:tab/>
        <w:t>if T304 of the MCG expires:</w:t>
      </w:r>
    </w:p>
    <w:p w14:paraId="6470DE72" w14:textId="77777777" w:rsidR="002C5D28"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rach-ConfigDedicated</w:t>
      </w:r>
      <w:r w:rsidRPr="00B719ED">
        <w:rPr>
          <w:lang w:val="en-GB"/>
        </w:rPr>
        <w:t xml:space="preserve"> if configured;</w:t>
      </w:r>
    </w:p>
    <w:p w14:paraId="59129613" w14:textId="7D089519" w:rsidR="002C5D28" w:rsidRPr="00B719ED" w:rsidRDefault="002C5D28" w:rsidP="002C5D28">
      <w:pPr>
        <w:pStyle w:val="B2"/>
        <w:rPr>
          <w:lang w:val="en-GB"/>
        </w:rPr>
      </w:pPr>
      <w:r w:rsidRPr="00B719ED">
        <w:rPr>
          <w:lang w:val="en-GB"/>
        </w:rPr>
        <w:t>2&gt;</w:t>
      </w:r>
      <w:r w:rsidRPr="00B719ED">
        <w:rPr>
          <w:lang w:val="en-GB"/>
        </w:rPr>
        <w:tab/>
        <w:t>revert back to the UE configuration used in the source</w:t>
      </w:r>
      <w:r w:rsidR="000D2BB9" w:rsidRPr="00B719ED">
        <w:rPr>
          <w:lang w:val="en-GB"/>
        </w:rPr>
        <w:t xml:space="preserve"> PCell</w:t>
      </w:r>
      <w:r w:rsidRPr="00B719ED">
        <w:rPr>
          <w:lang w:val="en-GB"/>
        </w:rPr>
        <w:t>;</w:t>
      </w:r>
    </w:p>
    <w:p w14:paraId="39144EDD"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r>
      <w:r w:rsidRPr="00B719ED">
        <w:rPr>
          <w:lang w:val="en-GB"/>
        </w:rPr>
        <w:t>initiate the connection re-establishment procedure as specified in subclause 5.3.7</w:t>
      </w:r>
      <w:r w:rsidRPr="00B719ED">
        <w:rPr>
          <w:lang w:val="en-GB" w:eastAsia="zh-CN"/>
        </w:rPr>
        <w:t>.</w:t>
      </w:r>
    </w:p>
    <w:p w14:paraId="5B2246B4" w14:textId="64ABB6EE" w:rsidR="002C5D28" w:rsidRPr="00B719ED" w:rsidRDefault="002C5D28" w:rsidP="002C5D28">
      <w:pPr>
        <w:pStyle w:val="NO"/>
        <w:rPr>
          <w:lang w:val="en-GB" w:eastAsia="zh-CN"/>
        </w:rPr>
      </w:pPr>
      <w:r w:rsidRPr="00B719ED">
        <w:rPr>
          <w:lang w:val="en-GB"/>
        </w:rPr>
        <w:t>NOTE 1:</w:t>
      </w:r>
      <w:r w:rsidRPr="00B719ED">
        <w:rPr>
          <w:lang w:val="en-GB"/>
        </w:rPr>
        <w:tab/>
        <w:t>In the context above, "the UE configuration" includes state variables and parameters of each radio bearer.</w:t>
      </w:r>
    </w:p>
    <w:p w14:paraId="4CFF601A" w14:textId="04006E50" w:rsidR="002C5D28" w:rsidRPr="00B719ED" w:rsidRDefault="002C5D28" w:rsidP="00737FF8">
      <w:pPr>
        <w:pStyle w:val="B1"/>
        <w:rPr>
          <w:lang w:val="en-GB" w:eastAsia="zh-CN"/>
        </w:rPr>
      </w:pPr>
      <w:r w:rsidRPr="00B719ED">
        <w:rPr>
          <w:lang w:val="en-GB" w:eastAsia="zh-CN"/>
        </w:rPr>
        <w:t>1&gt;</w:t>
      </w:r>
      <w:r w:rsidRPr="00B719ED">
        <w:rPr>
          <w:lang w:val="en-GB" w:eastAsia="zh-CN"/>
        </w:rPr>
        <w:tab/>
        <w:t>else if T304 of a secondary cell group expires:</w:t>
      </w:r>
    </w:p>
    <w:p w14:paraId="7C1690D2" w14:textId="77777777" w:rsidR="00F95F2F" w:rsidRPr="00B719ED" w:rsidRDefault="002C5D28" w:rsidP="002C5D28">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release dedicated preambles provided in </w:t>
      </w:r>
      <w:r w:rsidRPr="00B719ED">
        <w:rPr>
          <w:i/>
          <w:lang w:val="en-GB"/>
        </w:rPr>
        <w:t xml:space="preserve">rach-ConfigDedicated, </w:t>
      </w:r>
      <w:r w:rsidRPr="00B719ED">
        <w:rPr>
          <w:lang w:val="en-GB"/>
        </w:rPr>
        <w:t>if configured;</w:t>
      </w:r>
    </w:p>
    <w:p w14:paraId="08BEBE28" w14:textId="77777777" w:rsidR="002C5D28" w:rsidRPr="00B719ED" w:rsidRDefault="002C5D28" w:rsidP="002C5D28">
      <w:pPr>
        <w:pStyle w:val="B2"/>
        <w:rPr>
          <w:lang w:val="en-GB" w:eastAsia="zh-CN"/>
        </w:rPr>
      </w:pPr>
      <w:r w:rsidRPr="00B719ED">
        <w:rPr>
          <w:lang w:val="en-GB" w:eastAsia="zh-CN"/>
        </w:rPr>
        <w:t>2&gt;</w:t>
      </w:r>
      <w:r w:rsidRPr="00B719ED">
        <w:rPr>
          <w:lang w:val="en-GB" w:eastAsia="zh-CN"/>
        </w:rPr>
        <w:tab/>
        <w:t>initiate the SCG failure information procedure as specified in subclause 5.7.3 to report SCG reconfiguration with sync failure, upon which the RRC reconfiguration procedure ends;</w:t>
      </w:r>
    </w:p>
    <w:p w14:paraId="1891AD5F" w14:textId="6351D8FF" w:rsidR="002C5D28" w:rsidRPr="00B719ED" w:rsidRDefault="002C5D28" w:rsidP="00737FF8">
      <w:pPr>
        <w:pStyle w:val="B1"/>
        <w:rPr>
          <w:lang w:val="en-GB" w:eastAsia="zh-CN"/>
        </w:rPr>
      </w:pPr>
      <w:r w:rsidRPr="00B719ED">
        <w:rPr>
          <w:lang w:val="en-GB" w:eastAsia="zh-CN"/>
        </w:rPr>
        <w:t>1</w:t>
      </w:r>
      <w:r w:rsidR="00C8338F" w:rsidRPr="00B719ED">
        <w:rPr>
          <w:lang w:val="en-GB" w:eastAsia="zh-CN"/>
        </w:rPr>
        <w:t>&gt;</w:t>
      </w:r>
      <w:r w:rsidR="00C8338F" w:rsidRPr="00B719ED">
        <w:rPr>
          <w:lang w:val="en-GB" w:eastAsia="zh-CN"/>
        </w:rPr>
        <w:tab/>
      </w:r>
      <w:r w:rsidRPr="00B719ED">
        <w:rPr>
          <w:lang w:val="en-GB" w:eastAsia="zh-CN"/>
        </w:rPr>
        <w:t xml:space="preserve">else if T304 expires when </w:t>
      </w:r>
      <w:r w:rsidRPr="00B719ED">
        <w:rPr>
          <w:i/>
          <w:lang w:val="en-GB" w:eastAsia="zh-CN"/>
        </w:rPr>
        <w:t>RRCReconfiguration</w:t>
      </w:r>
      <w:r w:rsidRPr="00B719ED">
        <w:rPr>
          <w:lang w:val="en-GB" w:eastAsia="zh-CN"/>
        </w:rPr>
        <w:t xml:space="preserve"> is received via other RAT (HO to NR failure):</w:t>
      </w:r>
    </w:p>
    <w:p w14:paraId="27B4C8C4" w14:textId="77777777" w:rsidR="002C5D28" w:rsidRPr="00B719ED" w:rsidRDefault="002C5D28" w:rsidP="002C5D28">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reset MAC;</w:t>
      </w:r>
    </w:p>
    <w:p w14:paraId="5D86C3F8" w14:textId="77777777" w:rsidR="002C5D28" w:rsidRPr="00B719ED" w:rsidRDefault="002C5D28" w:rsidP="002C5D28">
      <w:pPr>
        <w:pStyle w:val="B2"/>
        <w:rPr>
          <w:lang w:val="en-GB" w:eastAsia="zh-CN"/>
        </w:rPr>
      </w:pPr>
      <w:r w:rsidRPr="00B719ED">
        <w:rPr>
          <w:lang w:val="en-GB"/>
        </w:rPr>
        <w:t>2</w:t>
      </w:r>
      <w:r w:rsidR="00C8338F" w:rsidRPr="00B719ED">
        <w:rPr>
          <w:lang w:val="en-GB"/>
        </w:rPr>
        <w:t>&gt;</w:t>
      </w:r>
      <w:r w:rsidR="00C8338F" w:rsidRPr="00B719ED">
        <w:rPr>
          <w:lang w:val="en-GB"/>
        </w:rPr>
        <w:tab/>
      </w:r>
      <w:r w:rsidRPr="00B719ED">
        <w:rPr>
          <w:lang w:val="en-GB"/>
        </w:rPr>
        <w:t>perform the actions defined for this failure case as defined in the specifications applicable for the other RAT.</w:t>
      </w:r>
    </w:p>
    <w:p w14:paraId="1618E6D9" w14:textId="77777777" w:rsidR="002C5D28" w:rsidRPr="00B719ED" w:rsidRDefault="002C5D28" w:rsidP="002C5D28">
      <w:pPr>
        <w:pStyle w:val="Heading4"/>
        <w:rPr>
          <w:rFonts w:eastAsia="MS Mincho"/>
          <w:lang w:val="en-GB"/>
        </w:rPr>
      </w:pPr>
      <w:bookmarkStart w:id="927" w:name="_Toc20425723"/>
      <w:bookmarkStart w:id="928" w:name="_Toc29321119"/>
      <w:bookmarkStart w:id="929" w:name="_Toc36219302"/>
      <w:bookmarkStart w:id="930" w:name="_Toc36219978"/>
      <w:bookmarkStart w:id="931" w:name="_Toc36513398"/>
      <w:bookmarkStart w:id="932" w:name="_Toc46449456"/>
      <w:bookmarkStart w:id="933" w:name="_Toc46489243"/>
      <w:bookmarkStart w:id="934" w:name="_Toc52495077"/>
      <w:bookmarkStart w:id="935" w:name="_Toc60781246"/>
      <w:bookmarkStart w:id="936" w:name="_Toc67915293"/>
      <w:r w:rsidRPr="00B719ED">
        <w:rPr>
          <w:rFonts w:eastAsia="SimSun"/>
          <w:lang w:val="en-GB" w:eastAsia="zh-CN"/>
        </w:rPr>
        <w:t>5.3.5.9</w:t>
      </w:r>
      <w:r w:rsidRPr="00B719ED">
        <w:rPr>
          <w:rFonts w:eastAsia="SimSun"/>
          <w:lang w:val="en-GB" w:eastAsia="zh-CN"/>
        </w:rPr>
        <w:tab/>
      </w:r>
      <w:r w:rsidRPr="00B719ED">
        <w:rPr>
          <w:rFonts w:eastAsia="MS Mincho"/>
          <w:lang w:val="en-GB"/>
        </w:rPr>
        <w:t>Other configuration</w:t>
      </w:r>
      <w:bookmarkEnd w:id="927"/>
      <w:bookmarkEnd w:id="928"/>
      <w:bookmarkEnd w:id="929"/>
      <w:bookmarkEnd w:id="930"/>
      <w:bookmarkEnd w:id="931"/>
      <w:bookmarkEnd w:id="932"/>
      <w:bookmarkEnd w:id="933"/>
      <w:bookmarkEnd w:id="934"/>
      <w:bookmarkEnd w:id="935"/>
      <w:bookmarkEnd w:id="936"/>
    </w:p>
    <w:p w14:paraId="545CDFEF" w14:textId="77777777" w:rsidR="002C5D28" w:rsidRPr="00B719ED" w:rsidRDefault="002C5D28" w:rsidP="002C5D28">
      <w:r w:rsidRPr="00B719ED">
        <w:t>The UE shall:</w:t>
      </w:r>
    </w:p>
    <w:p w14:paraId="0A07AA25" w14:textId="5A71E2A8" w:rsidR="002C5D28" w:rsidRPr="00B719ED" w:rsidRDefault="002C5D28"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delayBudgetReportingConfig</w:t>
      </w:r>
      <w:r w:rsidRPr="00B719ED">
        <w:rPr>
          <w:lang w:val="en-GB"/>
        </w:rPr>
        <w:t>:</w:t>
      </w:r>
    </w:p>
    <w:p w14:paraId="63170A82" w14:textId="77777777"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delayBudgetReportingConfig</w:t>
      </w:r>
      <w:r w:rsidRPr="00B719ED">
        <w:rPr>
          <w:lang w:val="en-GB"/>
        </w:rPr>
        <w:t xml:space="preserve"> is set to </w:t>
      </w:r>
      <w:r w:rsidRPr="00B719ED">
        <w:rPr>
          <w:i/>
          <w:lang w:val="en-GB"/>
        </w:rPr>
        <w:t>setup</w:t>
      </w:r>
      <w:r w:rsidRPr="00B719ED">
        <w:rPr>
          <w:lang w:val="en-GB"/>
        </w:rPr>
        <w:t>:</w:t>
      </w:r>
    </w:p>
    <w:p w14:paraId="05FAF87E" w14:textId="77777777" w:rsidR="002C5D28" w:rsidRPr="00B719ED" w:rsidRDefault="002C5D28" w:rsidP="002C5D28">
      <w:pPr>
        <w:pStyle w:val="B3"/>
        <w:rPr>
          <w:lang w:val="en-GB"/>
        </w:rPr>
      </w:pPr>
      <w:r w:rsidRPr="00B719ED">
        <w:rPr>
          <w:lang w:val="en-GB"/>
        </w:rPr>
        <w:t>3&gt;</w:t>
      </w:r>
      <w:r w:rsidRPr="00B719ED">
        <w:rPr>
          <w:lang w:val="en-GB"/>
        </w:rPr>
        <w:tab/>
        <w:t>consider itself to be configured to send delay budget reports in accordance with 5.</w:t>
      </w:r>
      <w:r w:rsidRPr="00B719ED">
        <w:rPr>
          <w:lang w:val="en-GB" w:eastAsia="zh-CN"/>
        </w:rPr>
        <w:t>7.4</w:t>
      </w:r>
      <w:r w:rsidRPr="00B719ED">
        <w:rPr>
          <w:lang w:val="en-GB"/>
        </w:rPr>
        <w:t>;</w:t>
      </w:r>
    </w:p>
    <w:p w14:paraId="081BB665" w14:textId="77777777" w:rsidR="002C5D28" w:rsidRPr="00B719ED" w:rsidRDefault="002C5D28" w:rsidP="002C5D28">
      <w:pPr>
        <w:pStyle w:val="B2"/>
        <w:rPr>
          <w:lang w:val="en-GB"/>
        </w:rPr>
      </w:pPr>
      <w:r w:rsidRPr="00B719ED">
        <w:rPr>
          <w:lang w:val="en-GB"/>
        </w:rPr>
        <w:t>2&gt;</w:t>
      </w:r>
      <w:r w:rsidRPr="00B719ED">
        <w:rPr>
          <w:lang w:val="en-GB"/>
        </w:rPr>
        <w:tab/>
        <w:t>else:</w:t>
      </w:r>
    </w:p>
    <w:p w14:paraId="2A30F225" w14:textId="77777777" w:rsidR="003B0B04" w:rsidRPr="00B719ED" w:rsidRDefault="002C5D28" w:rsidP="003B0B04">
      <w:pPr>
        <w:pStyle w:val="B3"/>
        <w:rPr>
          <w:lang w:val="en-GB"/>
        </w:rPr>
      </w:pPr>
      <w:r w:rsidRPr="00B719ED">
        <w:rPr>
          <w:lang w:val="en-GB"/>
        </w:rPr>
        <w:t>3&gt;</w:t>
      </w:r>
      <w:r w:rsidRPr="00B719ED">
        <w:rPr>
          <w:lang w:val="en-GB"/>
        </w:rPr>
        <w:tab/>
        <w:t>consider itself not to be configured to send delay budget reports and stop timer T3</w:t>
      </w:r>
      <w:r w:rsidR="00767455" w:rsidRPr="00B719ED">
        <w:rPr>
          <w:lang w:val="en-GB" w:eastAsia="zh-CN"/>
        </w:rPr>
        <w:t>42</w:t>
      </w:r>
      <w:r w:rsidRPr="00B719ED">
        <w:rPr>
          <w:lang w:val="en-GB"/>
        </w:rPr>
        <w:t>, if running.</w:t>
      </w:r>
    </w:p>
    <w:p w14:paraId="32C64AC9" w14:textId="253F9952" w:rsidR="003B0B04" w:rsidRPr="00B719ED" w:rsidRDefault="003B0B04" w:rsidP="00737FF8">
      <w:pPr>
        <w:pStyle w:val="B1"/>
        <w:rPr>
          <w:lang w:val="en-GB"/>
        </w:rPr>
      </w:pPr>
      <w:r w:rsidRPr="00B719ED">
        <w:rPr>
          <w:lang w:val="en-GB"/>
        </w:rPr>
        <w:t>1&gt;</w:t>
      </w:r>
      <w:r w:rsidRPr="00B719ED">
        <w:rPr>
          <w:lang w:val="en-GB"/>
        </w:rPr>
        <w:tab/>
        <w:t xml:space="preserve">if the received </w:t>
      </w:r>
      <w:r w:rsidRPr="00B719ED">
        <w:rPr>
          <w:i/>
          <w:lang w:val="en-GB"/>
        </w:rPr>
        <w:t>otherConfig</w:t>
      </w:r>
      <w:r w:rsidRPr="00B719ED">
        <w:rPr>
          <w:lang w:val="en-GB"/>
        </w:rPr>
        <w:t xml:space="preserve"> includes the </w:t>
      </w:r>
      <w:r w:rsidRPr="00B719ED">
        <w:rPr>
          <w:i/>
          <w:lang w:val="en-GB"/>
        </w:rPr>
        <w:t>overheatingAssistanceConfig</w:t>
      </w:r>
      <w:r w:rsidRPr="00B719ED">
        <w:rPr>
          <w:lang w:val="en-GB"/>
        </w:rPr>
        <w:t>:</w:t>
      </w:r>
    </w:p>
    <w:p w14:paraId="7C2FD696" w14:textId="77777777" w:rsidR="003B0B04" w:rsidRPr="00B719ED" w:rsidRDefault="003B0B04" w:rsidP="00706D38">
      <w:pPr>
        <w:pStyle w:val="B2"/>
        <w:rPr>
          <w:lang w:val="en-GB"/>
        </w:rPr>
      </w:pPr>
      <w:r w:rsidRPr="00B719ED">
        <w:rPr>
          <w:lang w:val="en-GB"/>
        </w:rPr>
        <w:t>2&gt;</w:t>
      </w:r>
      <w:r w:rsidRPr="00B719ED">
        <w:rPr>
          <w:lang w:val="en-GB"/>
        </w:rPr>
        <w:tab/>
        <w:t xml:space="preserve">if </w:t>
      </w:r>
      <w:r w:rsidRPr="00B719ED">
        <w:rPr>
          <w:i/>
          <w:lang w:val="en-GB"/>
        </w:rPr>
        <w:t>overheatingAssistanceConfig</w:t>
      </w:r>
      <w:r w:rsidRPr="00B719ED">
        <w:rPr>
          <w:lang w:val="en-GB"/>
        </w:rPr>
        <w:t xml:space="preserve"> is set to </w:t>
      </w:r>
      <w:r w:rsidRPr="00B719ED">
        <w:rPr>
          <w:i/>
          <w:lang w:val="en-GB"/>
        </w:rPr>
        <w:t>setup</w:t>
      </w:r>
      <w:r w:rsidRPr="00B719ED">
        <w:rPr>
          <w:lang w:val="en-GB"/>
        </w:rPr>
        <w:t>:</w:t>
      </w:r>
    </w:p>
    <w:p w14:paraId="524822F7" w14:textId="77777777" w:rsidR="003B0B04" w:rsidRPr="00B719ED" w:rsidRDefault="003B0B04" w:rsidP="003B0B04">
      <w:pPr>
        <w:pStyle w:val="B3"/>
        <w:rPr>
          <w:lang w:val="en-GB"/>
        </w:rPr>
      </w:pPr>
      <w:r w:rsidRPr="00B719ED">
        <w:rPr>
          <w:lang w:val="en-GB"/>
        </w:rPr>
        <w:t>3&gt;</w:t>
      </w:r>
      <w:r w:rsidRPr="00B719ED">
        <w:rPr>
          <w:lang w:val="en-GB"/>
        </w:rPr>
        <w:tab/>
        <w:t>consider itself to be configured to provide overheating assistance information in accordance with 5.7.4;</w:t>
      </w:r>
    </w:p>
    <w:p w14:paraId="34723BEB" w14:textId="77777777" w:rsidR="003B0B04" w:rsidRPr="00B719ED" w:rsidRDefault="003B0B04" w:rsidP="00706D38">
      <w:pPr>
        <w:pStyle w:val="B2"/>
        <w:rPr>
          <w:lang w:val="en-GB"/>
        </w:rPr>
      </w:pPr>
      <w:r w:rsidRPr="00B719ED">
        <w:rPr>
          <w:lang w:val="en-GB"/>
        </w:rPr>
        <w:t>2&gt;</w:t>
      </w:r>
      <w:r w:rsidRPr="00B719ED">
        <w:rPr>
          <w:lang w:val="en-GB"/>
        </w:rPr>
        <w:tab/>
        <w:t>else:</w:t>
      </w:r>
    </w:p>
    <w:p w14:paraId="1D716636" w14:textId="77777777" w:rsidR="002C5D28" w:rsidRPr="00B719ED" w:rsidRDefault="003B0B04" w:rsidP="003B0B04">
      <w:pPr>
        <w:pStyle w:val="B3"/>
        <w:rPr>
          <w:lang w:val="en-GB"/>
        </w:rPr>
      </w:pPr>
      <w:r w:rsidRPr="00B719ED">
        <w:rPr>
          <w:lang w:val="en-GB"/>
        </w:rPr>
        <w:lastRenderedPageBreak/>
        <w:t>3&gt;</w:t>
      </w:r>
      <w:r w:rsidRPr="00B719ED">
        <w:rPr>
          <w:lang w:val="en-GB"/>
        </w:rPr>
        <w:tab/>
        <w:t>consider itself not to be configured to provide overheating assistance information and stop timer T3</w:t>
      </w:r>
      <w:r w:rsidR="00CC15C7" w:rsidRPr="00B719ED">
        <w:rPr>
          <w:lang w:val="en-GB"/>
        </w:rPr>
        <w:t>45</w:t>
      </w:r>
      <w:r w:rsidRPr="00B719ED">
        <w:rPr>
          <w:lang w:val="en-GB"/>
        </w:rPr>
        <w:t>, if running;</w:t>
      </w:r>
    </w:p>
    <w:p w14:paraId="226AF62B" w14:textId="77FC9E5E" w:rsidR="002C5D28" w:rsidRPr="00B719ED" w:rsidRDefault="002C5D28" w:rsidP="002C5D28">
      <w:pPr>
        <w:pStyle w:val="Heading4"/>
        <w:rPr>
          <w:lang w:val="en-GB"/>
        </w:rPr>
      </w:pPr>
      <w:bookmarkStart w:id="937" w:name="_Toc20425724"/>
      <w:bookmarkStart w:id="938" w:name="_Toc29321120"/>
      <w:bookmarkStart w:id="939" w:name="_Toc36219303"/>
      <w:bookmarkStart w:id="940" w:name="_Toc36219979"/>
      <w:bookmarkStart w:id="941" w:name="_Toc36513399"/>
      <w:bookmarkStart w:id="942" w:name="_Toc46449457"/>
      <w:bookmarkStart w:id="943" w:name="_Toc46489244"/>
      <w:bookmarkStart w:id="944" w:name="_Toc52495078"/>
      <w:bookmarkStart w:id="945" w:name="_Toc60781247"/>
      <w:bookmarkStart w:id="946" w:name="_Toc67915294"/>
      <w:r w:rsidRPr="00B719ED">
        <w:rPr>
          <w:rFonts w:eastAsia="MS Mincho"/>
          <w:lang w:val="en-GB"/>
        </w:rPr>
        <w:t>5.3.5.10</w:t>
      </w:r>
      <w:r w:rsidRPr="00B719ED">
        <w:rPr>
          <w:rFonts w:eastAsia="MS Mincho"/>
          <w:lang w:val="en-GB"/>
        </w:rPr>
        <w:tab/>
      </w:r>
      <w:r w:rsidR="00A10704" w:rsidRPr="00B719ED">
        <w:rPr>
          <w:rFonts w:eastAsia="MS Mincho"/>
          <w:lang w:val="en-GB"/>
        </w:rPr>
        <w:t>MR</w:t>
      </w:r>
      <w:r w:rsidRPr="00B719ED">
        <w:rPr>
          <w:rFonts w:eastAsia="MS Mincho"/>
          <w:lang w:val="en-GB"/>
        </w:rPr>
        <w:t>-DC release</w:t>
      </w:r>
      <w:bookmarkEnd w:id="937"/>
      <w:bookmarkEnd w:id="938"/>
      <w:bookmarkEnd w:id="939"/>
      <w:bookmarkEnd w:id="940"/>
      <w:bookmarkEnd w:id="941"/>
      <w:bookmarkEnd w:id="942"/>
      <w:bookmarkEnd w:id="943"/>
      <w:bookmarkEnd w:id="944"/>
      <w:bookmarkEnd w:id="945"/>
      <w:bookmarkEnd w:id="946"/>
    </w:p>
    <w:p w14:paraId="7C728D35" w14:textId="77777777" w:rsidR="002C5D28" w:rsidRPr="00B719ED" w:rsidRDefault="002C5D28" w:rsidP="002C5D28">
      <w:pPr>
        <w:rPr>
          <w:rFonts w:eastAsia="MS Mincho"/>
        </w:rPr>
      </w:pPr>
      <w:r w:rsidRPr="00B719ED">
        <w:t>The UE shall:</w:t>
      </w:r>
    </w:p>
    <w:p w14:paraId="51A0364B" w14:textId="2FE4468B" w:rsidR="002C5D28" w:rsidRPr="00B719ED" w:rsidRDefault="002C5D28" w:rsidP="00737FF8">
      <w:pPr>
        <w:pStyle w:val="B1"/>
        <w:rPr>
          <w:lang w:val="en-GB" w:eastAsia="ko-KR"/>
        </w:rPr>
      </w:pPr>
      <w:r w:rsidRPr="00B719ED">
        <w:rPr>
          <w:lang w:val="en-GB" w:eastAsia="ko-KR"/>
        </w:rPr>
        <w:t>1&gt;</w:t>
      </w:r>
      <w:r w:rsidRPr="00B719ED">
        <w:rPr>
          <w:lang w:val="en-GB" w:eastAsia="ko-KR"/>
        </w:rPr>
        <w:tab/>
        <w:t xml:space="preserve">as a result of </w:t>
      </w:r>
      <w:r w:rsidR="00A10704" w:rsidRPr="00B719ED">
        <w:rPr>
          <w:lang w:val="en-GB" w:eastAsia="ko-KR"/>
        </w:rPr>
        <w:t>MR</w:t>
      </w:r>
      <w:r w:rsidRPr="00B719ED">
        <w:rPr>
          <w:lang w:val="en-GB" w:eastAsia="ko-KR"/>
        </w:rPr>
        <w:t>-DC release triggered by E-UTRA</w:t>
      </w:r>
      <w:r w:rsidR="00A10704" w:rsidRPr="00B719ED">
        <w:rPr>
          <w:lang w:val="en-GB" w:eastAsia="ko-KR"/>
        </w:rPr>
        <w:t xml:space="preserve"> or NR</w:t>
      </w:r>
      <w:r w:rsidRPr="00B719ED">
        <w:rPr>
          <w:lang w:val="en-GB" w:eastAsia="ko-KR"/>
        </w:rPr>
        <w:t>:</w:t>
      </w:r>
    </w:p>
    <w:p w14:paraId="0A4FC7D2" w14:textId="3DC8BF81" w:rsidR="002C5D28" w:rsidRPr="00B719ED" w:rsidRDefault="002C5D28" w:rsidP="002C5D28">
      <w:pPr>
        <w:pStyle w:val="B2"/>
        <w:rPr>
          <w:rFonts w:eastAsia="SimSun"/>
          <w:lang w:val="en-GB" w:eastAsia="ko-KR"/>
        </w:rPr>
      </w:pPr>
      <w:r w:rsidRPr="00B719ED">
        <w:rPr>
          <w:rFonts w:eastAsia="SimSun"/>
          <w:lang w:val="en-GB" w:eastAsia="ko-KR"/>
        </w:rPr>
        <w:t>2</w:t>
      </w:r>
      <w:r w:rsidR="00C8338F" w:rsidRPr="00B719ED">
        <w:rPr>
          <w:rFonts w:eastAsia="SimSun"/>
          <w:lang w:val="en-GB" w:eastAsia="ko-KR"/>
        </w:rPr>
        <w:t>&gt;</w:t>
      </w:r>
      <w:r w:rsidR="00C8338F" w:rsidRPr="00B719ED">
        <w:rPr>
          <w:rFonts w:eastAsia="SimSun"/>
          <w:lang w:val="en-GB" w:eastAsia="ko-KR"/>
        </w:rPr>
        <w:tab/>
      </w:r>
      <w:r w:rsidRPr="00B719ED">
        <w:rPr>
          <w:rFonts w:eastAsia="SimSun"/>
          <w:lang w:val="en-GB" w:eastAsia="ko-KR"/>
        </w:rPr>
        <w:t>release SRB3</w:t>
      </w:r>
      <w:r w:rsidRPr="00B719ED">
        <w:rPr>
          <w:lang w:val="en-GB"/>
        </w:rPr>
        <w:t xml:space="preserve">, if </w:t>
      </w:r>
      <w:r w:rsidR="00322A22" w:rsidRPr="00B719ED">
        <w:rPr>
          <w:lang w:val="en-GB"/>
        </w:rPr>
        <w:t>established</w:t>
      </w:r>
      <w:r w:rsidR="00AE4B7C" w:rsidRPr="00B719ED">
        <w:rPr>
          <w:lang w:val="en-GB"/>
        </w:rPr>
        <w:t>, as specified in 5.3.5.6.2</w:t>
      </w:r>
      <w:r w:rsidRPr="00B719ED">
        <w:rPr>
          <w:rFonts w:eastAsia="SimSun"/>
          <w:lang w:val="en-GB" w:eastAsia="ko-KR"/>
        </w:rPr>
        <w:t>;</w:t>
      </w:r>
    </w:p>
    <w:p w14:paraId="00BC719A" w14:textId="674AE40C" w:rsidR="00A10704" w:rsidRPr="00B719ED" w:rsidRDefault="002C5D28" w:rsidP="00A10704">
      <w:pPr>
        <w:pStyle w:val="B2"/>
        <w:rPr>
          <w:lang w:val="en-GB" w:eastAsia="ko-KR"/>
        </w:rPr>
      </w:pPr>
      <w:r w:rsidRPr="00B719ED">
        <w:rPr>
          <w:lang w:val="en-GB" w:eastAsia="ko-KR"/>
        </w:rPr>
        <w:t>2&gt;</w:t>
      </w:r>
      <w:r w:rsidRPr="00B719ED">
        <w:rPr>
          <w:lang w:val="en-GB" w:eastAsia="ko-KR"/>
        </w:rPr>
        <w:tab/>
        <w:t xml:space="preserve">release </w:t>
      </w:r>
      <w:r w:rsidRPr="00B719ED">
        <w:rPr>
          <w:i/>
          <w:lang w:val="en-GB" w:eastAsia="ko-KR"/>
        </w:rPr>
        <w:t>measConfig</w:t>
      </w:r>
      <w:r w:rsidR="00A10704" w:rsidRPr="00B719ED">
        <w:rPr>
          <w:lang w:val="en-GB" w:eastAsia="ko-KR"/>
        </w:rPr>
        <w:t xml:space="preserve"> associated with SCG</w:t>
      </w:r>
      <w:r w:rsidRPr="00B719ED">
        <w:rPr>
          <w:lang w:val="en-GB" w:eastAsia="ko-KR"/>
        </w:rPr>
        <w:t>;</w:t>
      </w:r>
    </w:p>
    <w:p w14:paraId="31B17E55" w14:textId="585EDDB6" w:rsidR="002C5D28" w:rsidRPr="00B719ED" w:rsidRDefault="00A10704" w:rsidP="00A10704">
      <w:pPr>
        <w:pStyle w:val="B2"/>
        <w:rPr>
          <w:lang w:val="en-GB" w:eastAsia="ko-KR"/>
        </w:rPr>
      </w:pPr>
      <w:r w:rsidRPr="00B719ED">
        <w:rPr>
          <w:lang w:val="en-GB"/>
        </w:rPr>
        <w:t>2&gt;</w:t>
      </w:r>
      <w:r w:rsidRPr="00B719ED">
        <w:rPr>
          <w:lang w:val="en-GB"/>
        </w:rPr>
        <w:tab/>
        <w:t>if the UE is configured with NR SCG:</w:t>
      </w:r>
    </w:p>
    <w:p w14:paraId="25F75F59" w14:textId="5204818F" w:rsidR="00A10704" w:rsidRPr="00B719ED" w:rsidRDefault="00A10704" w:rsidP="00A10704">
      <w:pPr>
        <w:pStyle w:val="B3"/>
        <w:rPr>
          <w:lang w:val="en-GB"/>
        </w:rPr>
      </w:pPr>
      <w:r w:rsidRPr="00B719ED">
        <w:rPr>
          <w:lang w:val="en-GB"/>
        </w:rPr>
        <w:t>3</w:t>
      </w:r>
      <w:r w:rsidR="00C8338F" w:rsidRPr="00B719ED">
        <w:rPr>
          <w:lang w:val="en-GB"/>
        </w:rPr>
        <w:t>&gt;</w:t>
      </w:r>
      <w:r w:rsidR="00C8338F" w:rsidRPr="00B719ED">
        <w:rPr>
          <w:lang w:val="en-GB"/>
        </w:rPr>
        <w:tab/>
      </w:r>
      <w:r w:rsidR="002C5D28" w:rsidRPr="00B719ED">
        <w:rPr>
          <w:lang w:val="en-GB"/>
        </w:rPr>
        <w:t xml:space="preserve">release the SCG configuration as specified in </w:t>
      </w:r>
      <w:r w:rsidR="00F37A41" w:rsidRPr="00B719ED">
        <w:rPr>
          <w:lang w:val="en-GB"/>
        </w:rPr>
        <w:t>clause</w:t>
      </w:r>
      <w:r w:rsidR="002C5D28" w:rsidRPr="00B719ED">
        <w:rPr>
          <w:lang w:val="en-GB"/>
        </w:rPr>
        <w:t xml:space="preserve"> 5.3.5.4</w:t>
      </w:r>
      <w:r w:rsidR="00794161" w:rsidRPr="00B719ED">
        <w:rPr>
          <w:lang w:val="en-GB"/>
        </w:rPr>
        <w:t>;</w:t>
      </w:r>
    </w:p>
    <w:p w14:paraId="1E11A636" w14:textId="77777777" w:rsidR="00A10704" w:rsidRPr="00B719ED" w:rsidRDefault="00A10704" w:rsidP="00A10704">
      <w:pPr>
        <w:pStyle w:val="B2"/>
        <w:rPr>
          <w:lang w:val="en-GB"/>
        </w:rPr>
      </w:pPr>
      <w:r w:rsidRPr="00B719ED">
        <w:rPr>
          <w:lang w:val="en-GB"/>
        </w:rPr>
        <w:t>2&gt;</w:t>
      </w:r>
      <w:r w:rsidRPr="00B719ED">
        <w:rPr>
          <w:lang w:val="en-GB"/>
        </w:rPr>
        <w:tab/>
        <w:t>else if the UE is configured with E-UTRA SCG:</w:t>
      </w:r>
    </w:p>
    <w:p w14:paraId="014861D1" w14:textId="2EEB3BFC" w:rsidR="002C5D28" w:rsidRPr="00B719ED" w:rsidRDefault="00A10704" w:rsidP="00852D09">
      <w:pPr>
        <w:pStyle w:val="B3"/>
        <w:rPr>
          <w:lang w:val="en-GB"/>
        </w:rPr>
      </w:pPr>
      <w:r w:rsidRPr="00B719ED">
        <w:rPr>
          <w:lang w:val="en-GB"/>
        </w:rPr>
        <w:t>3&gt;</w:t>
      </w:r>
      <w:r w:rsidRPr="00B719ED">
        <w:rPr>
          <w:lang w:val="en-GB"/>
        </w:rPr>
        <w:tab/>
        <w:t xml:space="preserve">release the SCG configuration as specified in TS 36.331 [10], </w:t>
      </w:r>
      <w:r w:rsidR="00B43D13" w:rsidRPr="00B719ED">
        <w:rPr>
          <w:lang w:val="en-GB"/>
        </w:rPr>
        <w:t>clause</w:t>
      </w:r>
      <w:r w:rsidRPr="00B719ED">
        <w:rPr>
          <w:lang w:val="en-GB"/>
        </w:rPr>
        <w:t xml:space="preserve"> 5.3.10.</w:t>
      </w:r>
      <w:r w:rsidR="007E101A" w:rsidRPr="00B719ED">
        <w:rPr>
          <w:lang w:val="en-GB"/>
        </w:rPr>
        <w:t>19</w:t>
      </w:r>
      <w:r w:rsidRPr="00B719ED">
        <w:rPr>
          <w:lang w:val="en-GB"/>
        </w:rPr>
        <w:t xml:space="preserve"> to release the E-UTRA SCG;</w:t>
      </w:r>
    </w:p>
    <w:p w14:paraId="50DD47B9" w14:textId="77777777" w:rsidR="002C5D28" w:rsidRPr="00B719ED" w:rsidRDefault="002C5D28" w:rsidP="002C5D28">
      <w:pPr>
        <w:pStyle w:val="Heading4"/>
        <w:rPr>
          <w:lang w:val="en-GB"/>
        </w:rPr>
      </w:pPr>
      <w:bookmarkStart w:id="947" w:name="_Toc20425725"/>
      <w:bookmarkStart w:id="948" w:name="_Toc29321121"/>
      <w:bookmarkStart w:id="949" w:name="_Toc36219304"/>
      <w:bookmarkStart w:id="950" w:name="_Toc36219980"/>
      <w:bookmarkStart w:id="951" w:name="_Toc36513400"/>
      <w:bookmarkStart w:id="952" w:name="_Toc46449458"/>
      <w:bookmarkStart w:id="953" w:name="_Toc46489245"/>
      <w:bookmarkStart w:id="954" w:name="_Toc52495079"/>
      <w:bookmarkStart w:id="955" w:name="_Toc60781248"/>
      <w:bookmarkStart w:id="956" w:name="_Toc67915295"/>
      <w:r w:rsidRPr="00B719ED">
        <w:rPr>
          <w:lang w:val="en-GB"/>
        </w:rPr>
        <w:t>5.3.5.11</w:t>
      </w:r>
      <w:r w:rsidRPr="00B719ED">
        <w:rPr>
          <w:lang w:val="en-GB"/>
        </w:rPr>
        <w:tab/>
        <w:t>Full configuration</w:t>
      </w:r>
      <w:bookmarkEnd w:id="947"/>
      <w:bookmarkEnd w:id="948"/>
      <w:bookmarkEnd w:id="949"/>
      <w:bookmarkEnd w:id="950"/>
      <w:bookmarkEnd w:id="951"/>
      <w:bookmarkEnd w:id="952"/>
      <w:bookmarkEnd w:id="953"/>
      <w:bookmarkEnd w:id="954"/>
      <w:bookmarkEnd w:id="955"/>
      <w:bookmarkEnd w:id="956"/>
    </w:p>
    <w:p w14:paraId="541551E8" w14:textId="77777777" w:rsidR="002C5D28" w:rsidRPr="00B719ED" w:rsidRDefault="002C5D28" w:rsidP="002C5D28">
      <w:r w:rsidRPr="00B719ED">
        <w:t>The UE shall:</w:t>
      </w:r>
    </w:p>
    <w:p w14:paraId="1C7252B6" w14:textId="77777777" w:rsidR="008C3528" w:rsidRPr="00B719ED" w:rsidRDefault="002C5D28" w:rsidP="00485C98">
      <w:pPr>
        <w:pStyle w:val="B1"/>
        <w:rPr>
          <w:lang w:val="en-GB"/>
        </w:rPr>
      </w:pPr>
      <w:r w:rsidRPr="00B719ED">
        <w:rPr>
          <w:lang w:val="en-GB"/>
        </w:rPr>
        <w:t>1&gt;</w:t>
      </w:r>
      <w:r w:rsidRPr="00B719ED">
        <w:rPr>
          <w:lang w:val="en-GB"/>
        </w:rPr>
        <w:tab/>
        <w:t xml:space="preserve">release/ clear all current dedicated radio configurations except </w:t>
      </w:r>
      <w:r w:rsidR="008C3528" w:rsidRPr="00B719ED">
        <w:rPr>
          <w:lang w:val="en-GB"/>
        </w:rPr>
        <w:t>for the following:</w:t>
      </w:r>
    </w:p>
    <w:p w14:paraId="572E0FC0" w14:textId="68FAAB8D" w:rsidR="008C3528" w:rsidRPr="00B719ED" w:rsidRDefault="008C3528" w:rsidP="00485C98">
      <w:pPr>
        <w:pStyle w:val="B2"/>
        <w:rPr>
          <w:lang w:val="en-GB"/>
        </w:rPr>
      </w:pPr>
      <w:r w:rsidRPr="00B719ED">
        <w:rPr>
          <w:lang w:val="en-GB"/>
        </w:rPr>
        <w:t>-</w:t>
      </w:r>
      <w:r w:rsidRPr="00B719ED">
        <w:rPr>
          <w:lang w:val="en-GB"/>
        </w:rPr>
        <w:tab/>
      </w:r>
      <w:r w:rsidR="002C5D28" w:rsidRPr="00B719ED">
        <w:rPr>
          <w:lang w:val="en-GB"/>
        </w:rPr>
        <w:t>the MCG C-RNTI</w:t>
      </w:r>
      <w:r w:rsidRPr="00B719ED">
        <w:rPr>
          <w:lang w:val="en-GB"/>
        </w:rPr>
        <w:t>;</w:t>
      </w:r>
    </w:p>
    <w:p w14:paraId="4ADEF263" w14:textId="77777777" w:rsidR="00602DDA" w:rsidRDefault="008C3528">
      <w:pPr>
        <w:pStyle w:val="B2"/>
        <w:rPr>
          <w:ins w:id="957" w:author="CR#2555r2" w:date="2021-06-20T23:40:00Z"/>
        </w:rPr>
        <w:pPrChange w:id="958" w:author="CR#2555r2" w:date="2021-06-21T00:24:00Z">
          <w:pPr>
            <w:ind w:left="851" w:hanging="284"/>
          </w:pPr>
        </w:pPrChange>
      </w:pPr>
      <w:r w:rsidRPr="00B719ED">
        <w:t>-</w:t>
      </w:r>
      <w:r w:rsidRPr="00B719ED">
        <w:tab/>
      </w:r>
      <w:r w:rsidR="002C5D28" w:rsidRPr="00B719ED">
        <w:t xml:space="preserve">the </w:t>
      </w:r>
      <w:r w:rsidR="00812ED0" w:rsidRPr="00B719ED">
        <w:t xml:space="preserve">AS </w:t>
      </w:r>
      <w:r w:rsidR="002C5D28" w:rsidRPr="00B719ED">
        <w:t>security configurations associated with the master key;</w:t>
      </w:r>
    </w:p>
    <w:p w14:paraId="50F42472" w14:textId="6605A21E" w:rsidR="00F95F2F" w:rsidRPr="00B719ED" w:rsidRDefault="00602DDA" w:rsidP="00602DDA">
      <w:pPr>
        <w:pStyle w:val="B2"/>
        <w:rPr>
          <w:lang w:val="en-GB"/>
        </w:rPr>
      </w:pPr>
      <w:ins w:id="959" w:author="CR#2555r2" w:date="2021-06-20T23:40:00Z">
        <w:r>
          <w:t>-</w:t>
        </w:r>
        <w:r>
          <w:tab/>
          <w:t xml:space="preserve">the </w:t>
        </w:r>
        <w:r w:rsidRPr="00FB5933">
          <w:t xml:space="preserve">SRB1/SRB2 configurations and DRB configurations as configured by </w:t>
        </w:r>
        <w:r w:rsidRPr="00FB5933">
          <w:rPr>
            <w:i/>
          </w:rPr>
          <w:t xml:space="preserve">radioBearerConfig </w:t>
        </w:r>
        <w:r w:rsidRPr="00FB5933">
          <w:t xml:space="preserve">or </w:t>
        </w:r>
        <w:r w:rsidRPr="00FB5933">
          <w:rPr>
            <w:i/>
          </w:rPr>
          <w:t>radioBearerConfig2</w:t>
        </w:r>
        <w:r w:rsidRPr="00FB5933">
          <w:t>.</w:t>
        </w:r>
      </w:ins>
    </w:p>
    <w:p w14:paraId="60AE4A58" w14:textId="77777777" w:rsidR="00E63CC0" w:rsidRDefault="002C5D28">
      <w:pPr>
        <w:pStyle w:val="NO"/>
        <w:rPr>
          <w:ins w:id="960" w:author="CR#2555r2" w:date="2021-06-21T00:25:00Z"/>
        </w:rPr>
        <w:pPrChange w:id="961" w:author="CR#2555r2" w:date="2021-06-21T00:25:00Z">
          <w:pPr>
            <w:keepLines/>
            <w:ind w:left="1135" w:hanging="851"/>
          </w:pPr>
        </w:pPrChange>
      </w:pPr>
      <w:r w:rsidRPr="00B719ED">
        <w:t>NOTE 1:</w:t>
      </w:r>
      <w:r w:rsidRPr="00B719ED">
        <w:tab/>
        <w:t xml:space="preserve">Radio configuration is not just the resource configuration but includes other configurations like </w:t>
      </w:r>
      <w:r w:rsidRPr="00B719ED">
        <w:rPr>
          <w:i/>
        </w:rPr>
        <w:t>MeasConfig</w:t>
      </w:r>
      <w:r w:rsidRPr="00B719ED">
        <w:t>.</w:t>
      </w:r>
      <w:r w:rsidR="004C6D62" w:rsidRPr="00B719ED">
        <w:t xml:space="preserve"> </w:t>
      </w:r>
      <w:ins w:id="962" w:author="CR#2555r2" w:date="2021-06-21T00:24:00Z">
        <w:r w:rsidR="00E63CC0" w:rsidRPr="00FB5933">
          <w:t xml:space="preserve">Radio configuration </w:t>
        </w:r>
        <w:r w:rsidR="00E63CC0">
          <w:t xml:space="preserve">also includes the RLC bearer configurations as configured by </w:t>
        </w:r>
        <w:r w:rsidR="00E63CC0" w:rsidRPr="00B719ED">
          <w:rPr>
            <w:i/>
          </w:rPr>
          <w:t>RLC-BearerConfig</w:t>
        </w:r>
        <w:r w:rsidR="00E63CC0">
          <w:t xml:space="preserve">. </w:t>
        </w:r>
      </w:ins>
      <w:r w:rsidR="00A10704" w:rsidRPr="00B719ED">
        <w:t>In case NR-DC or NE-DC is configured, this also includes the entire NR or E-UTRA SCG configuration which are released according to the MR-DC release procedure as specified in 5.3.5.10.</w:t>
      </w:r>
      <w:del w:id="963" w:author="CR#2555r2" w:date="2021-06-21T00:24:00Z">
        <w:r w:rsidR="00A10704" w:rsidRPr="00B719ED" w:rsidDel="00E63CC0">
          <w:delText xml:space="preserve"> </w:delText>
        </w:r>
        <w:r w:rsidR="004C6D62" w:rsidRPr="00B719ED" w:rsidDel="00E63CC0">
          <w:delText>The radio configuration does not include SRB</w:delText>
        </w:r>
        <w:r w:rsidR="00F20897" w:rsidRPr="00B719ED" w:rsidDel="00E63CC0">
          <w:delText>1/SRB2</w:delText>
        </w:r>
        <w:r w:rsidR="004C6D62" w:rsidRPr="00B719ED" w:rsidDel="00E63CC0">
          <w:delText xml:space="preserve"> configurations and DRB configurations as configured by </w:delText>
        </w:r>
        <w:r w:rsidR="004C6D62" w:rsidRPr="00B719ED" w:rsidDel="00E63CC0">
          <w:rPr>
            <w:i/>
          </w:rPr>
          <w:delText>radioBearerConfig</w:delText>
        </w:r>
        <w:r w:rsidR="00A10704" w:rsidRPr="00B719ED" w:rsidDel="00E63CC0">
          <w:rPr>
            <w:i/>
          </w:rPr>
          <w:delText xml:space="preserve"> </w:delText>
        </w:r>
        <w:r w:rsidR="00A10704" w:rsidRPr="00B719ED" w:rsidDel="00E63CC0">
          <w:delText xml:space="preserve">or </w:delText>
        </w:r>
        <w:r w:rsidR="00A10704" w:rsidRPr="00B719ED" w:rsidDel="00E63CC0">
          <w:rPr>
            <w:i/>
          </w:rPr>
          <w:delText>radioBearerConfig2</w:delText>
        </w:r>
        <w:r w:rsidR="004C6D62" w:rsidRPr="00B719ED" w:rsidDel="00E63CC0">
          <w:delText>.</w:delText>
        </w:r>
      </w:del>
    </w:p>
    <w:p w14:paraId="41270A39" w14:textId="4965E612" w:rsidR="002C5D28" w:rsidRPr="00B719ED" w:rsidRDefault="00E63CC0" w:rsidP="00E63CC0">
      <w:pPr>
        <w:pStyle w:val="NO"/>
        <w:rPr>
          <w:lang w:val="en-GB"/>
        </w:rPr>
      </w:pPr>
      <w:ins w:id="964" w:author="CR#2555r2" w:date="2021-06-21T00:25:00Z">
        <w:r>
          <w:t xml:space="preserve">NOTE </w:t>
        </w:r>
        <w:r>
          <w:rPr>
            <w:lang w:val="en-GB"/>
          </w:rPr>
          <w:t>1a</w:t>
        </w:r>
        <w:r w:rsidRPr="00FB5933">
          <w:t>:</w:t>
        </w:r>
        <w:r w:rsidRPr="00FB5933">
          <w:tab/>
        </w:r>
        <w:r>
          <w:t xml:space="preserve">To </w:t>
        </w:r>
        <w:r w:rsidRPr="00BA32B8">
          <w:t>establ</w:t>
        </w:r>
        <w:r>
          <w:t>ish the RLC bearer of SRB(s)</w:t>
        </w:r>
        <w:r w:rsidRPr="00BA32B8">
          <w:t xml:space="preserve"> after release due to </w:t>
        </w:r>
        <w:r w:rsidRPr="00BA32B8">
          <w:rPr>
            <w:i/>
          </w:rPr>
          <w:t>fullConfig</w:t>
        </w:r>
        <w:r>
          <w:t xml:space="preserve">, the network can </w:t>
        </w:r>
        <w:r w:rsidRPr="00BA32B8">
          <w:t xml:space="preserve">include the </w:t>
        </w:r>
        <w:r w:rsidRPr="00BA32B8">
          <w:rPr>
            <w:i/>
          </w:rPr>
          <w:t>srb-identity</w:t>
        </w:r>
        <w:r w:rsidRPr="00BA32B8">
          <w:t xml:space="preserve"> within </w:t>
        </w:r>
        <w:r w:rsidRPr="00BA32B8">
          <w:rPr>
            <w:i/>
          </w:rPr>
          <w:t>srb-ToAddModList</w:t>
        </w:r>
        <w:r w:rsidRPr="00BA32B8">
          <w:t xml:space="preserve"> (i.e. </w:t>
        </w:r>
        <w:r>
          <w:t xml:space="preserve">the </w:t>
        </w:r>
        <w:r w:rsidRPr="00BA32B8">
          <w:t xml:space="preserve">UE applies RLC default configuration) and/or </w:t>
        </w:r>
        <w:r>
          <w:t>provide</w:t>
        </w:r>
        <w:r w:rsidRPr="00BA32B8">
          <w:t xml:space="preserve"> </w:t>
        </w:r>
        <w:r w:rsidRPr="00BA32B8">
          <w:rPr>
            <w:i/>
          </w:rPr>
          <w:t>rlc-BearerToAddModList</w:t>
        </w:r>
        <w:r w:rsidRPr="00BA32B8">
          <w:t xml:space="preserve"> of concerned SRB(s) explicitly</w:t>
        </w:r>
        <w:r>
          <w:t>.</w:t>
        </w:r>
      </w:ins>
    </w:p>
    <w:p w14:paraId="11BFFA43" w14:textId="01D1A9D9"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spCellConfig</w:t>
      </w:r>
      <w:r w:rsidRPr="00B719ED">
        <w:rPr>
          <w:lang w:val="en-GB"/>
        </w:rPr>
        <w:t xml:space="preserve"> in the </w:t>
      </w:r>
      <w:r w:rsidRPr="00B719ED">
        <w:rPr>
          <w:i/>
          <w:lang w:val="en-GB"/>
        </w:rPr>
        <w:t>masterCellGroup</w:t>
      </w:r>
      <w:r w:rsidRPr="00B719ED">
        <w:rPr>
          <w:lang w:val="en-GB"/>
        </w:rPr>
        <w:t xml:space="preserve"> includes the </w:t>
      </w:r>
      <w:r w:rsidRPr="00B719ED">
        <w:rPr>
          <w:i/>
          <w:lang w:val="en-GB"/>
        </w:rPr>
        <w:t>reconfigurationWithSync</w:t>
      </w:r>
      <w:r w:rsidRPr="00B719ED">
        <w:rPr>
          <w:lang w:val="en-GB"/>
        </w:rPr>
        <w:t xml:space="preserve"> (</w:t>
      </w:r>
      <w:r w:rsidR="004846B3" w:rsidRPr="00B719ED">
        <w:rPr>
          <w:lang w:val="en-GB"/>
        </w:rPr>
        <w:t>i.e., SpCell change</w:t>
      </w:r>
      <w:r w:rsidRPr="00B719ED">
        <w:rPr>
          <w:lang w:val="en-GB"/>
        </w:rPr>
        <w:t>):</w:t>
      </w:r>
    </w:p>
    <w:p w14:paraId="0CF08FBE" w14:textId="77777777" w:rsidR="002C5D28" w:rsidRPr="00B719ED" w:rsidRDefault="002C5D28" w:rsidP="002C5D28">
      <w:pPr>
        <w:pStyle w:val="B2"/>
        <w:rPr>
          <w:lang w:val="en-GB"/>
        </w:rPr>
      </w:pPr>
      <w:r w:rsidRPr="00B719ED">
        <w:rPr>
          <w:lang w:val="en-GB"/>
        </w:rPr>
        <w:t>2&gt;</w:t>
      </w:r>
      <w:r w:rsidRPr="00B719ED">
        <w:rPr>
          <w:lang w:val="en-GB"/>
        </w:rPr>
        <w:tab/>
        <w:t>release/ clear all current common radio configurations;</w:t>
      </w:r>
    </w:p>
    <w:p w14:paraId="03C736BB" w14:textId="77777777" w:rsidR="002C5D28" w:rsidRPr="00B719ED" w:rsidRDefault="002C5D28" w:rsidP="002C5D28">
      <w:pPr>
        <w:pStyle w:val="B2"/>
        <w:rPr>
          <w:lang w:val="en-GB"/>
        </w:rPr>
      </w:pPr>
      <w:r w:rsidRPr="00B719ED">
        <w:rPr>
          <w:lang w:val="en-GB"/>
        </w:rPr>
        <w:t>2&gt;</w:t>
      </w:r>
      <w:r w:rsidRPr="00B719ED">
        <w:rPr>
          <w:lang w:val="en-GB"/>
        </w:rPr>
        <w:tab/>
        <w:t>use the default values specified in 9.2.</w:t>
      </w:r>
      <w:r w:rsidR="00202AAA" w:rsidRPr="00B719ED">
        <w:rPr>
          <w:lang w:val="en-GB"/>
        </w:rPr>
        <w:t>3</w:t>
      </w:r>
      <w:r w:rsidRPr="00B719ED">
        <w:rPr>
          <w:lang w:val="en-GB"/>
        </w:rPr>
        <w:t xml:space="preserve"> for timer</w:t>
      </w:r>
      <w:r w:rsidR="00DC1E26" w:rsidRPr="00B719ED">
        <w:rPr>
          <w:lang w:val="en-GB"/>
        </w:rPr>
        <w:t>s</w:t>
      </w:r>
      <w:r w:rsidRPr="00B719ED">
        <w:rPr>
          <w:lang w:val="en-GB"/>
        </w:rPr>
        <w:t xml:space="preserve"> T310, T311 and constant</w:t>
      </w:r>
      <w:r w:rsidR="00DC1E26" w:rsidRPr="00B719ED">
        <w:rPr>
          <w:lang w:val="en-GB"/>
        </w:rPr>
        <w:t>s</w:t>
      </w:r>
      <w:r w:rsidRPr="00B719ED">
        <w:rPr>
          <w:lang w:val="en-GB"/>
        </w:rPr>
        <w:t xml:space="preserve"> N310, N311;</w:t>
      </w:r>
    </w:p>
    <w:p w14:paraId="0C8B5B16" w14:textId="0F700156" w:rsidR="00DC1E26" w:rsidRPr="00B719ED" w:rsidRDefault="002C5D28" w:rsidP="00737FF8">
      <w:pPr>
        <w:pStyle w:val="B1"/>
        <w:rPr>
          <w:lang w:val="en-GB"/>
        </w:rPr>
      </w:pPr>
      <w:r w:rsidRPr="00B719ED">
        <w:rPr>
          <w:lang w:val="en-GB"/>
        </w:rPr>
        <w:t>1&gt;</w:t>
      </w:r>
      <w:r w:rsidRPr="00B719ED">
        <w:rPr>
          <w:lang w:val="en-GB"/>
        </w:rPr>
        <w:tab/>
        <w:t>else (full configuration after re-establishment</w:t>
      </w:r>
      <w:r w:rsidR="00DC1E26" w:rsidRPr="00B719ED">
        <w:rPr>
          <w:lang w:val="en-GB"/>
        </w:rPr>
        <w:t xml:space="preserve"> or during RRC resume</w:t>
      </w:r>
      <w:r w:rsidRPr="00B719ED">
        <w:rPr>
          <w:lang w:val="en-GB"/>
        </w:rPr>
        <w:t>):</w:t>
      </w:r>
    </w:p>
    <w:p w14:paraId="6E95F7F5" w14:textId="670A9A79" w:rsidR="00F95F2F" w:rsidRPr="00B719ED" w:rsidRDefault="00DC1E26" w:rsidP="00485C98">
      <w:pPr>
        <w:pStyle w:val="B2"/>
        <w:rPr>
          <w:lang w:val="en-GB"/>
        </w:rPr>
      </w:pPr>
      <w:r w:rsidRPr="00B719ED">
        <w:rPr>
          <w:lang w:val="en-GB"/>
        </w:rPr>
        <w:t>2&gt;</w:t>
      </w:r>
      <w:r w:rsidR="002C5D28" w:rsidRPr="00B719ED">
        <w:rPr>
          <w:lang w:val="en-GB"/>
        </w:rPr>
        <w:tab/>
        <w:t xml:space="preserve">use values for timers T301, T310, T311 and constants N310, N311, as included in </w:t>
      </w:r>
      <w:r w:rsidR="002C5D28" w:rsidRPr="00B719ED">
        <w:rPr>
          <w:i/>
          <w:lang w:val="en-GB"/>
        </w:rPr>
        <w:t>ue-TimersAndConstants</w:t>
      </w:r>
      <w:r w:rsidR="002C5D28" w:rsidRPr="00B719ED">
        <w:rPr>
          <w:lang w:val="en-GB"/>
        </w:rPr>
        <w:t xml:space="preserve"> received in </w:t>
      </w:r>
      <w:r w:rsidR="002C5D28" w:rsidRPr="00B719ED">
        <w:rPr>
          <w:i/>
          <w:lang w:val="en-GB"/>
        </w:rPr>
        <w:t>SIB1</w:t>
      </w:r>
      <w:r w:rsidR="00A7541E" w:rsidRPr="00B719ED">
        <w:rPr>
          <w:lang w:val="en-GB"/>
        </w:rPr>
        <w:t>;</w:t>
      </w:r>
    </w:p>
    <w:p w14:paraId="08674E59" w14:textId="77777777" w:rsidR="008C3528" w:rsidRPr="00B719ED" w:rsidRDefault="00E32F60" w:rsidP="00485C9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w:t>
      </w:r>
      <w:r w:rsidR="008C3528" w:rsidRPr="00B719ED">
        <w:rPr>
          <w:lang w:val="en-GB"/>
        </w:rPr>
        <w:t>following:</w:t>
      </w:r>
    </w:p>
    <w:p w14:paraId="3C80AB80" w14:textId="7E355E3B" w:rsidR="00E32F60" w:rsidRPr="00B719ED" w:rsidRDefault="008C3528" w:rsidP="00485C98">
      <w:pPr>
        <w:pStyle w:val="B2"/>
        <w:rPr>
          <w:lang w:val="en-GB"/>
        </w:rPr>
      </w:pPr>
      <w:r w:rsidRPr="00B719ED">
        <w:rPr>
          <w:lang w:val="en-GB"/>
        </w:rPr>
        <w:t>-</w:t>
      </w:r>
      <w:r w:rsidRPr="00B719ED">
        <w:rPr>
          <w:lang w:val="en-GB"/>
        </w:rPr>
        <w:tab/>
      </w:r>
      <w:r w:rsidR="00E32F60" w:rsidRPr="00B719ED">
        <w:rPr>
          <w:lang w:val="en-GB"/>
        </w:rPr>
        <w:t xml:space="preserve">parameters for which values are provided in </w:t>
      </w:r>
      <w:r w:rsidR="00E32F60" w:rsidRPr="00B719ED">
        <w:rPr>
          <w:i/>
          <w:lang w:val="en-GB"/>
        </w:rPr>
        <w:t>SIB1</w:t>
      </w:r>
      <w:r w:rsidR="00E32F60" w:rsidRPr="00B719ED">
        <w:rPr>
          <w:lang w:val="en-GB"/>
        </w:rPr>
        <w:t>;</w:t>
      </w:r>
    </w:p>
    <w:p w14:paraId="2F4012F6" w14:textId="6F50CB60" w:rsidR="002C5D28" w:rsidRPr="00B719ED" w:rsidRDefault="002C5D28" w:rsidP="00737FF8">
      <w:pPr>
        <w:pStyle w:val="B1"/>
        <w:rPr>
          <w:lang w:val="en-GB" w:eastAsia="zh-TW"/>
        </w:rPr>
      </w:pPr>
      <w:r w:rsidRPr="00B719ED">
        <w:rPr>
          <w:lang w:val="en-GB"/>
        </w:rPr>
        <w:t>1&gt;</w:t>
      </w:r>
      <w:r w:rsidRPr="00B719ED">
        <w:rPr>
          <w:lang w:val="en-GB"/>
        </w:rPr>
        <w:tab/>
        <w:t xml:space="preserve">apply the default MAC </w:t>
      </w:r>
      <w:r w:rsidR="004C6D62" w:rsidRPr="00B719ED">
        <w:rPr>
          <w:lang w:val="en-GB"/>
        </w:rPr>
        <w:t xml:space="preserve">Cell Group </w:t>
      </w:r>
      <w:r w:rsidRPr="00B719ED">
        <w:rPr>
          <w:lang w:val="en-GB"/>
        </w:rPr>
        <w:t>configuration as specified in 9.2.</w:t>
      </w:r>
      <w:r w:rsidR="00E32F60" w:rsidRPr="00B719ED">
        <w:rPr>
          <w:lang w:val="en-GB"/>
        </w:rPr>
        <w:t>2</w:t>
      </w:r>
      <w:r w:rsidRPr="00B719ED">
        <w:rPr>
          <w:lang w:val="en-GB"/>
        </w:rPr>
        <w:t>;</w:t>
      </w:r>
    </w:p>
    <w:p w14:paraId="48242974" w14:textId="23E143CB" w:rsidR="002C5D28" w:rsidRPr="00B719ED" w:rsidRDefault="002C5D28" w:rsidP="00737FF8">
      <w:pPr>
        <w:pStyle w:val="B1"/>
        <w:rPr>
          <w:lang w:val="en-GB"/>
        </w:rPr>
      </w:pPr>
      <w:bookmarkStart w:id="965" w:name="_Hlk963889"/>
      <w:r w:rsidRPr="00B719ED">
        <w:rPr>
          <w:lang w:val="en-GB"/>
        </w:rPr>
        <w:t>1&gt;</w:t>
      </w:r>
      <w:r w:rsidRPr="00B719ED">
        <w:rPr>
          <w:lang w:val="en-GB"/>
        </w:rPr>
        <w:tab/>
        <w:t xml:space="preserve">for each </w:t>
      </w:r>
      <w:r w:rsidRPr="00B719ED">
        <w:rPr>
          <w:i/>
          <w:lang w:val="en-GB"/>
        </w:rPr>
        <w:t>srb-Identity</w:t>
      </w:r>
      <w:r w:rsidRPr="00B719ED">
        <w:rPr>
          <w:lang w:val="en-GB"/>
        </w:rPr>
        <w:t xml:space="preserve"> value included in the </w:t>
      </w:r>
      <w:r w:rsidRPr="00B719ED">
        <w:rPr>
          <w:i/>
          <w:lang w:val="en-GB"/>
        </w:rPr>
        <w:t xml:space="preserve">srb-ToAddModList </w:t>
      </w:r>
      <w:r w:rsidRPr="00B719ED">
        <w:rPr>
          <w:lang w:val="en-GB"/>
        </w:rPr>
        <w:t>(SRB reconfiguration):</w:t>
      </w:r>
    </w:p>
    <w:p w14:paraId="5735C2AB" w14:textId="29470022" w:rsidR="00C313A3" w:rsidRDefault="00C313A3">
      <w:pPr>
        <w:pStyle w:val="B2"/>
        <w:rPr>
          <w:ins w:id="966" w:author="CR#2555r2" w:date="2021-06-21T00:29:00Z"/>
        </w:rPr>
        <w:pPrChange w:id="967" w:author="CR#2555r2" w:date="2021-06-21T00:29:00Z">
          <w:pPr>
            <w:ind w:left="851" w:hanging="284"/>
          </w:pPr>
        </w:pPrChange>
      </w:pPr>
      <w:ins w:id="968" w:author="CR#2555r2" w:date="2021-06-21T00:29:00Z">
        <w:r w:rsidRPr="003869B6">
          <w:t>2&gt;</w:t>
        </w:r>
        <w:r>
          <w:tab/>
        </w:r>
        <w:r w:rsidRPr="003869B6">
          <w:t>establish an RLC entity for the corresponding SRB;</w:t>
        </w:r>
      </w:ins>
    </w:p>
    <w:p w14:paraId="2E5728EC"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apply the </w:t>
      </w:r>
      <w:r w:rsidR="004C6D62" w:rsidRPr="00B719ED">
        <w:rPr>
          <w:lang w:val="en-GB"/>
        </w:rPr>
        <w:t xml:space="preserve">default SRB </w:t>
      </w:r>
      <w:r w:rsidRPr="00B719ED">
        <w:rPr>
          <w:lang w:val="en-GB"/>
        </w:rPr>
        <w:t>configuration defined in 9.</w:t>
      </w:r>
      <w:r w:rsidR="00E32F60" w:rsidRPr="00B719ED">
        <w:rPr>
          <w:lang w:val="en-GB"/>
        </w:rPr>
        <w:t>2.1</w:t>
      </w:r>
      <w:r w:rsidRPr="00B719ED">
        <w:rPr>
          <w:lang w:val="en-GB"/>
        </w:rPr>
        <w:t xml:space="preserve"> for the corresponding SRB;</w:t>
      </w:r>
    </w:p>
    <w:p w14:paraId="60C9C125" w14:textId="29E2C659" w:rsidR="002C5D28" w:rsidRPr="00B719ED" w:rsidRDefault="00D754ED" w:rsidP="002C5D28">
      <w:pPr>
        <w:pStyle w:val="NO"/>
        <w:rPr>
          <w:lang w:val="en-GB"/>
        </w:rPr>
      </w:pPr>
      <w:r w:rsidRPr="00B719ED">
        <w:rPr>
          <w:lang w:val="en-GB"/>
        </w:rPr>
        <w:t>NOTE 2:</w:t>
      </w:r>
      <w:r w:rsidR="002C5D28" w:rsidRPr="00B719ED">
        <w:rPr>
          <w:lang w:val="en-GB"/>
        </w:rPr>
        <w:tab/>
        <w:t xml:space="preserve">This is to get the SRBs (SRB1 and SRB2 for </w:t>
      </w:r>
      <w:r w:rsidR="004846B3" w:rsidRPr="00B719ED">
        <w:rPr>
          <w:lang w:val="en-GB"/>
        </w:rPr>
        <w:t xml:space="preserve">reconfiguration with sync </w:t>
      </w:r>
      <w:r w:rsidR="002C5D28" w:rsidRPr="00B719ED">
        <w:rPr>
          <w:lang w:val="en-GB"/>
        </w:rPr>
        <w:t xml:space="preserve">and SRB2 for </w:t>
      </w:r>
      <w:r w:rsidR="00BB4D04" w:rsidRPr="00B719ED">
        <w:rPr>
          <w:lang w:val="en-GB"/>
        </w:rPr>
        <w:t xml:space="preserve">resume and </w:t>
      </w:r>
      <w:r w:rsidR="002C5D28" w:rsidRPr="00B719ED">
        <w:rPr>
          <w:lang w:val="en-GB"/>
        </w:rPr>
        <w:t>reconfiguration after re-establishment) to a known state from which the reconfiguration message can do further configuration.</w:t>
      </w:r>
    </w:p>
    <w:p w14:paraId="3703995C" w14:textId="1EE15C4E" w:rsidR="004C6D62" w:rsidRPr="00B719ED" w:rsidRDefault="004C6D62" w:rsidP="00737FF8">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w:t>
      </w:r>
    </w:p>
    <w:p w14:paraId="201F2DFF" w14:textId="77777777" w:rsidR="004C6D62" w:rsidRPr="00B719ED" w:rsidRDefault="004C6D62" w:rsidP="00706D38">
      <w:pPr>
        <w:pStyle w:val="B2"/>
        <w:rPr>
          <w:lang w:val="en-GB"/>
        </w:rPr>
      </w:pPr>
      <w:r w:rsidRPr="00B719ED">
        <w:rPr>
          <w:lang w:val="en-GB"/>
        </w:rPr>
        <w:t>2&gt;</w:t>
      </w:r>
      <w:r w:rsidRPr="00B719ED">
        <w:rPr>
          <w:lang w:val="en-GB"/>
        </w:rPr>
        <w:tab/>
        <w:t>release the SDAP entity (</w:t>
      </w:r>
      <w:r w:rsidR="00751333" w:rsidRPr="00B719ED">
        <w:rPr>
          <w:lang w:val="en-GB"/>
        </w:rPr>
        <w:t>clause</w:t>
      </w:r>
      <w:r w:rsidRPr="00B719ED">
        <w:rPr>
          <w:lang w:val="en-GB"/>
        </w:rPr>
        <w:t xml:space="preserve"> 5.1.2 in TS 37.324 [24]);</w:t>
      </w:r>
    </w:p>
    <w:p w14:paraId="673465BA" w14:textId="77777777" w:rsidR="004C6D62" w:rsidRPr="00B719ED" w:rsidRDefault="004C6D62" w:rsidP="00706D38">
      <w:pPr>
        <w:pStyle w:val="B2"/>
        <w:rPr>
          <w:lang w:val="en-GB"/>
        </w:rPr>
      </w:pPr>
      <w:r w:rsidRPr="00B719ED">
        <w:rPr>
          <w:lang w:val="en-GB"/>
        </w:rPr>
        <w:t>2&gt;</w:t>
      </w:r>
      <w:r w:rsidRPr="00B719ED">
        <w:rPr>
          <w:lang w:val="en-GB"/>
        </w:rPr>
        <w:tab/>
        <w:t xml:space="preserve">release each DRB associated to the </w:t>
      </w:r>
      <w:r w:rsidRPr="00B719ED">
        <w:rPr>
          <w:i/>
          <w:lang w:val="en-GB"/>
        </w:rPr>
        <w:t>pdu-Session</w:t>
      </w:r>
      <w:r w:rsidRPr="00B719ED">
        <w:rPr>
          <w:lang w:val="en-GB"/>
        </w:rPr>
        <w:t xml:space="preserve"> as specified in 5.3.5.6.4;</w:t>
      </w:r>
    </w:p>
    <w:p w14:paraId="629812B9" w14:textId="54D219BD" w:rsidR="00DC6B2A" w:rsidRPr="00B719ED" w:rsidRDefault="004C6D62" w:rsidP="00485C98">
      <w:pPr>
        <w:pStyle w:val="NO"/>
        <w:rPr>
          <w:lang w:val="en-GB"/>
        </w:rPr>
      </w:pPr>
      <w:r w:rsidRPr="00B719ED">
        <w:rPr>
          <w:lang w:val="en-GB"/>
        </w:rPr>
        <w:t>NOTE 3:</w:t>
      </w:r>
      <w:r w:rsidRPr="00B719ED">
        <w:rPr>
          <w:lang w:val="en-GB"/>
        </w:rPr>
        <w:tab/>
        <w:t xml:space="preserve">This will retain the </w:t>
      </w:r>
      <w:r w:rsidRPr="00B719ED">
        <w:rPr>
          <w:i/>
          <w:lang w:val="en-GB"/>
        </w:rPr>
        <w:t>pdu-Session</w:t>
      </w:r>
      <w:r w:rsidRPr="00B719ED">
        <w:rPr>
          <w:lang w:val="en-GB"/>
        </w:rPr>
        <w:t xml:space="preserve"> but remove the DRBs including </w:t>
      </w:r>
      <w:r w:rsidRPr="00B719ED">
        <w:rPr>
          <w:i/>
          <w:lang w:val="en-GB"/>
        </w:rPr>
        <w:t>drb-identity</w:t>
      </w:r>
      <w:r w:rsidRPr="00B719ED">
        <w:rPr>
          <w:lang w:val="en-GB"/>
        </w:rPr>
        <w:t xml:space="preserve"> of these bearers from the current UE configuration</w:t>
      </w:r>
      <w:r w:rsidR="00430179" w:rsidRPr="00B719ED">
        <w:rPr>
          <w:lang w:val="en-GB"/>
        </w:rPr>
        <w:t>.</w:t>
      </w:r>
      <w:r w:rsidRPr="00B719ED">
        <w:rPr>
          <w:lang w:val="en-GB"/>
        </w:rPr>
        <w:t xml:space="preserve"> </w:t>
      </w:r>
      <w:r w:rsidR="00CF4441" w:rsidRPr="00B719ED">
        <w:rPr>
          <w:lang w:val="en-GB"/>
        </w:rPr>
        <w:t>S</w:t>
      </w:r>
      <w:r w:rsidRPr="00B719ED">
        <w:rPr>
          <w:lang w:val="en-GB"/>
        </w:rPr>
        <w:t xml:space="preserve">etup of the DRBs within the AS </w:t>
      </w:r>
      <w:r w:rsidR="00D8293E" w:rsidRPr="00B719ED">
        <w:rPr>
          <w:lang w:val="en-GB"/>
        </w:rPr>
        <w:t xml:space="preserve">is described </w:t>
      </w:r>
      <w:r w:rsidRPr="00B719ED">
        <w:rPr>
          <w:lang w:val="en-GB"/>
        </w:rPr>
        <w:t xml:space="preserve">in </w:t>
      </w:r>
      <w:r w:rsidR="00751333" w:rsidRPr="00B719ED">
        <w:rPr>
          <w:lang w:val="en-GB"/>
        </w:rPr>
        <w:t>clause</w:t>
      </w:r>
      <w:r w:rsidRPr="00B719ED">
        <w:rPr>
          <w:lang w:val="en-GB"/>
        </w:rPr>
        <w:t xml:space="preserve"> 5.3.</w:t>
      </w:r>
      <w:r w:rsidR="00D8293E" w:rsidRPr="00B719ED">
        <w:rPr>
          <w:lang w:val="en-GB"/>
        </w:rPr>
        <w:t>5</w:t>
      </w:r>
      <w:r w:rsidRPr="00B719ED">
        <w:rPr>
          <w:lang w:val="en-GB"/>
        </w:rPr>
        <w:t>.</w:t>
      </w:r>
      <w:r w:rsidR="00D8293E" w:rsidRPr="00B719ED">
        <w:rPr>
          <w:lang w:val="en-GB"/>
        </w:rPr>
        <w:t>6.5</w:t>
      </w:r>
      <w:r w:rsidRPr="00B719ED">
        <w:rPr>
          <w:lang w:val="en-GB"/>
        </w:rPr>
        <w:t xml:space="preserve"> using the new configuration. The </w:t>
      </w:r>
      <w:r w:rsidRPr="00B719ED">
        <w:rPr>
          <w:i/>
          <w:lang w:val="en-GB"/>
        </w:rPr>
        <w:t>pdu-Session</w:t>
      </w:r>
      <w:r w:rsidRPr="00B719ED">
        <w:rPr>
          <w:lang w:val="en-GB"/>
        </w:rPr>
        <w:t xml:space="preserve"> acts as the anchor for associating the released and re-setup DRB. In the AS the DRB re-setup is equivalent with a new DRB setup (including new PDCP and logical channel configurations</w:t>
      </w:r>
      <w:r w:rsidR="00527FF9" w:rsidRPr="00B719ED">
        <w:rPr>
          <w:lang w:val="en-GB"/>
        </w:rPr>
        <w:t>)</w:t>
      </w:r>
      <w:r w:rsidR="00CF4441" w:rsidRPr="00B719ED">
        <w:rPr>
          <w:lang w:val="en-GB"/>
        </w:rPr>
        <w:t>.</w:t>
      </w:r>
    </w:p>
    <w:p w14:paraId="31A91BE0" w14:textId="6B3DB19D" w:rsidR="001A7BBD" w:rsidRPr="00B719ED" w:rsidRDefault="004C6D62" w:rsidP="001A7BBD">
      <w:pPr>
        <w:pStyle w:val="B1"/>
        <w:rPr>
          <w:lang w:val="en-GB"/>
        </w:rPr>
      </w:pPr>
      <w:r w:rsidRPr="00B719ED">
        <w:rPr>
          <w:lang w:val="en-GB"/>
        </w:rPr>
        <w:t>1&gt;</w:t>
      </w:r>
      <w:r w:rsidRPr="00B719ED">
        <w:rPr>
          <w:lang w:val="en-GB"/>
        </w:rPr>
        <w:tab/>
        <w:t xml:space="preserve">for each </w:t>
      </w:r>
      <w:r w:rsidRPr="00B719ED">
        <w:rPr>
          <w:i/>
          <w:lang w:val="en-GB"/>
        </w:rPr>
        <w:t>pdu-Session</w:t>
      </w:r>
      <w:r w:rsidRPr="00B719ED">
        <w:rPr>
          <w:lang w:val="en-GB"/>
        </w:rPr>
        <w:t xml:space="preserve"> that is part of the current UE configuration but not added with same </w:t>
      </w:r>
      <w:r w:rsidRPr="00B719ED">
        <w:rPr>
          <w:i/>
          <w:lang w:val="en-GB"/>
        </w:rPr>
        <w:t>pdu-Session</w:t>
      </w:r>
      <w:r w:rsidRPr="00B719ED">
        <w:rPr>
          <w:lang w:val="en-GB"/>
        </w:rPr>
        <w:t xml:space="preserve"> in the </w:t>
      </w:r>
      <w:r w:rsidRPr="00B719ED">
        <w:rPr>
          <w:i/>
          <w:lang w:val="en-GB"/>
        </w:rPr>
        <w:t>drb-ToAddModList</w:t>
      </w:r>
      <w:r w:rsidRPr="00B719ED">
        <w:rPr>
          <w:lang w:val="en-GB"/>
        </w:rPr>
        <w:t>:</w:t>
      </w:r>
    </w:p>
    <w:p w14:paraId="3F9F3A97" w14:textId="77777777" w:rsidR="001A7BBD" w:rsidRPr="00B719ED" w:rsidRDefault="001A7BBD" w:rsidP="001A7BBD">
      <w:pPr>
        <w:pStyle w:val="B2"/>
        <w:rPr>
          <w:lang w:val="en-GB" w:eastAsia="zh-CN"/>
        </w:rPr>
      </w:pPr>
      <w:r w:rsidRPr="00B719ED">
        <w:rPr>
          <w:lang w:val="en-GB"/>
        </w:rPr>
        <w:t>2&gt;</w:t>
      </w:r>
      <w:r w:rsidRPr="00B719ED">
        <w:rPr>
          <w:lang w:val="en-GB"/>
        </w:rPr>
        <w:tab/>
        <w:t>if the procedure was triggered due to</w:t>
      </w:r>
      <w:r w:rsidRPr="00B719ED">
        <w:rPr>
          <w:lang w:val="en-GB" w:eastAsia="zh-CN"/>
        </w:rPr>
        <w:t xml:space="preserve"> reconfiguration with sync:</w:t>
      </w:r>
    </w:p>
    <w:p w14:paraId="5A978101" w14:textId="77777777" w:rsidR="001A7BBD" w:rsidRPr="00B719ED" w:rsidRDefault="001A7BBD" w:rsidP="001A7BBD">
      <w:pPr>
        <w:pStyle w:val="B3"/>
        <w:rPr>
          <w:lang w:val="en-GB" w:eastAsia="zh-CN"/>
        </w:rPr>
      </w:pPr>
      <w:r w:rsidRPr="00B719ED">
        <w:rPr>
          <w:lang w:val="en-GB" w:eastAsia="zh-CN"/>
        </w:rPr>
        <w:t>3&gt;</w:t>
      </w:r>
      <w:r w:rsidRPr="00B719ED">
        <w:rPr>
          <w:lang w:val="en-GB" w:eastAsia="zh-CN"/>
        </w:rPr>
        <w:tab/>
      </w:r>
      <w:r w:rsidRPr="00B719ED">
        <w:rPr>
          <w:lang w:val="en-GB"/>
        </w:rPr>
        <w:t xml:space="preserve">indicate the release of the user plane resources for the </w:t>
      </w:r>
      <w:r w:rsidRPr="00B719ED">
        <w:rPr>
          <w:i/>
          <w:lang w:val="en-GB"/>
        </w:rPr>
        <w:t>pdu-Session</w:t>
      </w:r>
      <w:r w:rsidRPr="00B719ED">
        <w:rPr>
          <w:lang w:val="en-GB"/>
        </w:rPr>
        <w:t xml:space="preserve"> to upper layers </w:t>
      </w:r>
      <w:r w:rsidRPr="00B719ED">
        <w:rPr>
          <w:lang w:val="en-GB" w:eastAsia="zh-CN"/>
        </w:rPr>
        <w:t>after successful reconfiguration with sync</w:t>
      </w:r>
      <w:r w:rsidRPr="00B719ED">
        <w:rPr>
          <w:lang w:val="en-GB"/>
        </w:rPr>
        <w:t>;</w:t>
      </w:r>
    </w:p>
    <w:p w14:paraId="013CEE84" w14:textId="77777777" w:rsidR="001A7BBD" w:rsidRPr="00B719ED" w:rsidRDefault="001A7BBD" w:rsidP="001A7BBD">
      <w:pPr>
        <w:pStyle w:val="B2"/>
        <w:rPr>
          <w:lang w:val="en-GB"/>
        </w:rPr>
      </w:pPr>
      <w:r w:rsidRPr="00B719ED">
        <w:rPr>
          <w:lang w:val="en-GB"/>
        </w:rPr>
        <w:t>2&gt;</w:t>
      </w:r>
      <w:r w:rsidRPr="00B719ED">
        <w:rPr>
          <w:lang w:val="en-GB"/>
        </w:rPr>
        <w:tab/>
        <w:t>else:</w:t>
      </w:r>
    </w:p>
    <w:p w14:paraId="4F40F0D8" w14:textId="2693275A" w:rsidR="004C6D62" w:rsidRPr="00B719ED" w:rsidRDefault="001A7BBD" w:rsidP="00485C98">
      <w:pPr>
        <w:pStyle w:val="B3"/>
        <w:rPr>
          <w:lang w:val="en-GB"/>
        </w:rPr>
      </w:pPr>
      <w:r w:rsidRPr="00B719ED">
        <w:rPr>
          <w:lang w:val="en-GB"/>
        </w:rPr>
        <w:t>3</w:t>
      </w:r>
      <w:r w:rsidR="004C6D62" w:rsidRPr="00B719ED">
        <w:rPr>
          <w:lang w:val="en-GB"/>
        </w:rPr>
        <w:t>&gt;</w:t>
      </w:r>
      <w:r w:rsidR="004C6D62" w:rsidRPr="00B719ED">
        <w:rPr>
          <w:lang w:val="en-GB"/>
        </w:rPr>
        <w:tab/>
        <w:t xml:space="preserve">indicate the release of the user plane resources for the </w:t>
      </w:r>
      <w:r w:rsidR="004C6D62" w:rsidRPr="00B719ED">
        <w:rPr>
          <w:i/>
          <w:lang w:val="en-GB"/>
        </w:rPr>
        <w:t>pdu-Session</w:t>
      </w:r>
      <w:r w:rsidR="004C6D62" w:rsidRPr="00B719ED">
        <w:rPr>
          <w:lang w:val="en-GB"/>
        </w:rPr>
        <w:t xml:space="preserve"> to upper layers</w:t>
      </w:r>
      <w:r w:rsidRPr="00B719ED">
        <w:rPr>
          <w:lang w:val="en-GB"/>
        </w:rPr>
        <w:t xml:space="preserve"> </w:t>
      </w:r>
      <w:r w:rsidRPr="00B719ED">
        <w:rPr>
          <w:lang w:val="en-GB" w:eastAsia="zh-CN"/>
        </w:rPr>
        <w:t>immediately</w:t>
      </w:r>
      <w:r w:rsidR="004C6D62" w:rsidRPr="00B719ED">
        <w:rPr>
          <w:lang w:val="en-GB"/>
        </w:rPr>
        <w:t>;</w:t>
      </w:r>
    </w:p>
    <w:p w14:paraId="096470DA" w14:textId="77777777" w:rsidR="002C5D28" w:rsidRPr="00B719ED" w:rsidRDefault="002C5D28" w:rsidP="002C5D28">
      <w:pPr>
        <w:pStyle w:val="Heading3"/>
        <w:rPr>
          <w:rFonts w:eastAsia="SimSun"/>
          <w:lang w:val="en-GB" w:eastAsia="zh-CN"/>
        </w:rPr>
      </w:pPr>
      <w:bookmarkStart w:id="969" w:name="_Toc20425726"/>
      <w:bookmarkStart w:id="970" w:name="_Toc29321122"/>
      <w:bookmarkStart w:id="971" w:name="_Toc36219305"/>
      <w:bookmarkStart w:id="972" w:name="_Toc36219981"/>
      <w:bookmarkStart w:id="973" w:name="_Toc36513401"/>
      <w:bookmarkStart w:id="974" w:name="_Toc46449459"/>
      <w:bookmarkStart w:id="975" w:name="_Toc46489246"/>
      <w:bookmarkStart w:id="976" w:name="_Toc52495080"/>
      <w:bookmarkStart w:id="977" w:name="_Toc60781249"/>
      <w:bookmarkStart w:id="978" w:name="_Toc67915296"/>
      <w:bookmarkEnd w:id="965"/>
      <w:r w:rsidRPr="00B719ED">
        <w:rPr>
          <w:rFonts w:eastAsia="SimSun"/>
          <w:lang w:val="en-GB" w:eastAsia="zh-CN"/>
        </w:rPr>
        <w:t>5.3.6</w:t>
      </w:r>
      <w:r w:rsidRPr="00B719ED">
        <w:rPr>
          <w:rFonts w:eastAsia="SimSun"/>
          <w:lang w:val="en-GB" w:eastAsia="zh-CN"/>
        </w:rPr>
        <w:tab/>
        <w:t>Counter check</w:t>
      </w:r>
      <w:bookmarkEnd w:id="969"/>
      <w:bookmarkEnd w:id="970"/>
      <w:bookmarkEnd w:id="971"/>
      <w:bookmarkEnd w:id="972"/>
      <w:bookmarkEnd w:id="973"/>
      <w:bookmarkEnd w:id="974"/>
      <w:bookmarkEnd w:id="975"/>
      <w:bookmarkEnd w:id="976"/>
      <w:bookmarkEnd w:id="977"/>
      <w:bookmarkEnd w:id="978"/>
    </w:p>
    <w:p w14:paraId="6D4A21A0" w14:textId="77777777" w:rsidR="002C5D28" w:rsidRPr="00B719ED" w:rsidRDefault="002C5D28" w:rsidP="002C5D28">
      <w:pPr>
        <w:pStyle w:val="Heading4"/>
        <w:rPr>
          <w:rFonts w:eastAsia="SimSun"/>
          <w:lang w:val="en-GB" w:eastAsia="zh-CN"/>
        </w:rPr>
      </w:pPr>
      <w:bookmarkStart w:id="979" w:name="_Toc20425727"/>
      <w:bookmarkStart w:id="980" w:name="_Toc29321123"/>
      <w:bookmarkStart w:id="981" w:name="_Toc36219306"/>
      <w:bookmarkStart w:id="982" w:name="_Toc36219982"/>
      <w:bookmarkStart w:id="983" w:name="_Toc36513402"/>
      <w:bookmarkStart w:id="984" w:name="_Toc46449460"/>
      <w:bookmarkStart w:id="985" w:name="_Toc46489247"/>
      <w:bookmarkStart w:id="986" w:name="_Toc52495081"/>
      <w:bookmarkStart w:id="987" w:name="_Toc60781250"/>
      <w:bookmarkStart w:id="988" w:name="_Toc67915297"/>
      <w:r w:rsidRPr="00B719ED">
        <w:rPr>
          <w:lang w:val="en-GB"/>
        </w:rPr>
        <w:t>5.3.</w:t>
      </w:r>
      <w:r w:rsidRPr="00B719ED">
        <w:rPr>
          <w:rFonts w:eastAsia="SimSun"/>
          <w:lang w:val="en-GB" w:eastAsia="zh-CN"/>
        </w:rPr>
        <w:t>6</w:t>
      </w:r>
      <w:r w:rsidRPr="00B719ED">
        <w:rPr>
          <w:lang w:val="en-GB"/>
        </w:rPr>
        <w:t>.1</w:t>
      </w:r>
      <w:r w:rsidRPr="00B719ED">
        <w:rPr>
          <w:lang w:val="en-GB"/>
        </w:rPr>
        <w:tab/>
        <w:t>General</w:t>
      </w:r>
      <w:bookmarkEnd w:id="979"/>
      <w:bookmarkEnd w:id="980"/>
      <w:bookmarkEnd w:id="981"/>
      <w:bookmarkEnd w:id="982"/>
      <w:bookmarkEnd w:id="983"/>
      <w:bookmarkEnd w:id="984"/>
      <w:bookmarkEnd w:id="985"/>
      <w:bookmarkEnd w:id="986"/>
      <w:bookmarkEnd w:id="987"/>
      <w:bookmarkEnd w:id="988"/>
    </w:p>
    <w:p w14:paraId="4FF8ED70" w14:textId="77777777" w:rsidR="002C5D28" w:rsidRPr="00B719ED" w:rsidRDefault="002C5D28" w:rsidP="002C5D28">
      <w:pPr>
        <w:pStyle w:val="TH"/>
        <w:rPr>
          <w:noProof/>
          <w:lang w:val="en-GB"/>
        </w:rPr>
      </w:pPr>
      <w:r w:rsidRPr="00B719ED">
        <w:rPr>
          <w:noProof/>
          <w:lang w:val="en-GB"/>
        </w:rPr>
        <w:object w:dxaOrig="3825" w:dyaOrig="2055" w14:anchorId="170D444E">
          <v:shape id="_x0000_i1037" type="#_x0000_t75" style="width:186.75pt;height:100.5pt" o:ole="">
            <v:imagedata r:id="rId36" o:title=""/>
          </v:shape>
          <o:OLEObject Type="Embed" ProgID="Mscgen.Chart" ShapeID="_x0000_i1037" DrawAspect="Content" ObjectID="_1685790320" r:id="rId37"/>
        </w:object>
      </w:r>
    </w:p>
    <w:p w14:paraId="1BB9B456" w14:textId="77777777" w:rsidR="002C5D28" w:rsidRPr="00B719ED" w:rsidRDefault="002C5D28" w:rsidP="00B958FE">
      <w:pPr>
        <w:pStyle w:val="TF"/>
      </w:pPr>
      <w:r w:rsidRPr="00B719ED">
        <w:t>Figure 5.3.6.1-1: Counter check procedure</w:t>
      </w:r>
    </w:p>
    <w:p w14:paraId="3E480821" w14:textId="77777777" w:rsidR="002C5D28" w:rsidRPr="00B719ED" w:rsidRDefault="002C5D28" w:rsidP="002C5D28">
      <w:r w:rsidRPr="00B719ED">
        <w:t xml:space="preserve">The counter check procedure is used by the network to request the UE to verify the amount of data sent/ received on each </w:t>
      </w:r>
      <w:r w:rsidRPr="00B719ED">
        <w:rPr>
          <w:rFonts w:eastAsia="SimSun"/>
          <w:lang w:eastAsia="zh-CN"/>
        </w:rPr>
        <w:t>DRB</w:t>
      </w:r>
      <w:r w:rsidRPr="00B719ED">
        <w:t>. More specifically, the UE is requested to check if, for each DRB, the most significant bits of the COUNT match with the values indicated by the network.</w:t>
      </w:r>
    </w:p>
    <w:p w14:paraId="6C6CBF5D" w14:textId="36616168" w:rsidR="002C5D28" w:rsidRPr="00B719ED" w:rsidRDefault="002C5D28" w:rsidP="002C5D28">
      <w:pPr>
        <w:pStyle w:val="NO"/>
        <w:rPr>
          <w:lang w:val="en-GB"/>
        </w:rPr>
      </w:pPr>
      <w:r w:rsidRPr="00B719ED">
        <w:rPr>
          <w:lang w:val="en-GB"/>
        </w:rPr>
        <w:t>NOTE:</w:t>
      </w:r>
      <w:r w:rsidRPr="00B719ED">
        <w:rPr>
          <w:lang w:val="en-GB"/>
        </w:rPr>
        <w:tab/>
        <w:t>The procedure enables the network to detect packet insertion by an intruder (a 'man in the middle</w:t>
      </w:r>
      <w:r w:rsidRPr="00B719ED">
        <w:rPr>
          <w:rFonts w:eastAsia="SimSun"/>
          <w:lang w:val="en-GB" w:eastAsia="zh-CN"/>
        </w:rPr>
        <w:t>'</w:t>
      </w:r>
      <w:r w:rsidRPr="00B719ED">
        <w:rPr>
          <w:lang w:val="en-GB"/>
        </w:rPr>
        <w:t>).</w:t>
      </w:r>
    </w:p>
    <w:p w14:paraId="22F649C6" w14:textId="77777777" w:rsidR="002C5D28" w:rsidRPr="00B719ED" w:rsidRDefault="002C5D28" w:rsidP="002C5D28">
      <w:pPr>
        <w:pStyle w:val="Heading4"/>
        <w:rPr>
          <w:lang w:val="en-GB"/>
        </w:rPr>
      </w:pPr>
      <w:bookmarkStart w:id="989" w:name="_Toc20425728"/>
      <w:bookmarkStart w:id="990" w:name="_Toc29321124"/>
      <w:bookmarkStart w:id="991" w:name="_Toc36219307"/>
      <w:bookmarkStart w:id="992" w:name="_Toc36219983"/>
      <w:bookmarkStart w:id="993" w:name="_Toc36513403"/>
      <w:bookmarkStart w:id="994" w:name="_Toc46449461"/>
      <w:bookmarkStart w:id="995" w:name="_Toc46489248"/>
      <w:bookmarkStart w:id="996" w:name="_Toc52495082"/>
      <w:bookmarkStart w:id="997" w:name="_Toc60781251"/>
      <w:bookmarkStart w:id="998" w:name="_Toc67915298"/>
      <w:r w:rsidRPr="00B719ED">
        <w:rPr>
          <w:lang w:val="en-GB"/>
        </w:rPr>
        <w:t>5.3.</w:t>
      </w:r>
      <w:r w:rsidRPr="00B719ED">
        <w:rPr>
          <w:rFonts w:eastAsia="SimSun"/>
          <w:lang w:val="en-GB"/>
        </w:rPr>
        <w:t>6</w:t>
      </w:r>
      <w:r w:rsidRPr="00B719ED">
        <w:rPr>
          <w:lang w:val="en-GB"/>
        </w:rPr>
        <w:t>.2</w:t>
      </w:r>
      <w:r w:rsidRPr="00B719ED">
        <w:rPr>
          <w:lang w:val="en-GB"/>
        </w:rPr>
        <w:tab/>
        <w:t>Initiation</w:t>
      </w:r>
      <w:bookmarkEnd w:id="989"/>
      <w:bookmarkEnd w:id="990"/>
      <w:bookmarkEnd w:id="991"/>
      <w:bookmarkEnd w:id="992"/>
      <w:bookmarkEnd w:id="993"/>
      <w:bookmarkEnd w:id="994"/>
      <w:bookmarkEnd w:id="995"/>
      <w:bookmarkEnd w:id="996"/>
      <w:bookmarkEnd w:id="997"/>
      <w:bookmarkEnd w:id="998"/>
    </w:p>
    <w:p w14:paraId="5D78F57D" w14:textId="77777777" w:rsidR="002C5D28" w:rsidRPr="00B719ED" w:rsidRDefault="002C5D28" w:rsidP="002C5D28">
      <w:r w:rsidRPr="00B719ED">
        <w:rPr>
          <w:rFonts w:eastAsia="SimSun"/>
          <w:lang w:eastAsia="zh-CN"/>
        </w:rPr>
        <w:t>The network</w:t>
      </w:r>
      <w:r w:rsidRPr="00B719ED">
        <w:t xml:space="preserve"> initiates the procedure by sending a </w:t>
      </w:r>
      <w:r w:rsidRPr="00B719ED">
        <w:rPr>
          <w:i/>
        </w:rPr>
        <w:t>C</w:t>
      </w:r>
      <w:r w:rsidRPr="00B719ED">
        <w:rPr>
          <w:rFonts w:eastAsia="SimSun"/>
          <w:i/>
          <w:lang w:eastAsia="zh-CN"/>
        </w:rPr>
        <w:t>ounterCheck</w:t>
      </w:r>
      <w:r w:rsidRPr="00B719ED">
        <w:t xml:space="preserve"> message.</w:t>
      </w:r>
    </w:p>
    <w:p w14:paraId="046E9DF9" w14:textId="77777777" w:rsidR="002C5D28" w:rsidRPr="00B719ED" w:rsidRDefault="002C5D28" w:rsidP="002C5D28">
      <w:r w:rsidRPr="00B719ED">
        <w:t xml:space="preserve"> NOTE:</w:t>
      </w:r>
      <w:r w:rsidRPr="00B719ED">
        <w:tab/>
        <w:t>The network may initiate the procedure when any of the COUNT values reaches a specific value.</w:t>
      </w:r>
    </w:p>
    <w:p w14:paraId="22AEF99A" w14:textId="77777777" w:rsidR="002C5D28" w:rsidRPr="00B719ED" w:rsidRDefault="002C5D28" w:rsidP="002C5D28">
      <w:pPr>
        <w:pStyle w:val="Heading4"/>
        <w:rPr>
          <w:lang w:val="en-GB"/>
        </w:rPr>
      </w:pPr>
      <w:bookmarkStart w:id="999" w:name="_Toc20425729"/>
      <w:bookmarkStart w:id="1000" w:name="_Toc29321125"/>
      <w:bookmarkStart w:id="1001" w:name="_Toc36219308"/>
      <w:bookmarkStart w:id="1002" w:name="_Toc36219984"/>
      <w:bookmarkStart w:id="1003" w:name="_Toc36513404"/>
      <w:bookmarkStart w:id="1004" w:name="_Toc46449462"/>
      <w:bookmarkStart w:id="1005" w:name="_Toc46489249"/>
      <w:bookmarkStart w:id="1006" w:name="_Toc52495083"/>
      <w:bookmarkStart w:id="1007" w:name="_Toc60781252"/>
      <w:bookmarkStart w:id="1008" w:name="_Toc67915299"/>
      <w:r w:rsidRPr="00B719ED">
        <w:rPr>
          <w:lang w:val="en-GB"/>
        </w:rPr>
        <w:t>5.</w:t>
      </w:r>
      <w:r w:rsidRPr="00B719ED">
        <w:rPr>
          <w:rFonts w:eastAsia="SimSun"/>
          <w:lang w:val="en-GB" w:eastAsia="zh-CN"/>
        </w:rPr>
        <w:t>3</w:t>
      </w:r>
      <w:r w:rsidRPr="00B719ED">
        <w:rPr>
          <w:lang w:val="en-GB"/>
        </w:rPr>
        <w:t>.</w:t>
      </w:r>
      <w:r w:rsidRPr="00B719ED">
        <w:rPr>
          <w:rFonts w:eastAsia="SimSun"/>
          <w:lang w:val="en-GB" w:eastAsia="zh-CN"/>
        </w:rPr>
        <w:t>6.3</w:t>
      </w:r>
      <w:r w:rsidRPr="00B719ED">
        <w:rPr>
          <w:rFonts w:eastAsia="SimSun"/>
          <w:lang w:val="en-GB" w:eastAsia="zh-CN"/>
        </w:rPr>
        <w:tab/>
      </w:r>
      <w:r w:rsidRPr="00B719ED">
        <w:rPr>
          <w:lang w:val="en-GB"/>
        </w:rPr>
        <w:t xml:space="preserve">Reception of </w:t>
      </w:r>
      <w:r w:rsidRPr="00B719ED">
        <w:rPr>
          <w:rFonts w:eastAsia="SimSun"/>
          <w:lang w:val="en-GB" w:eastAsia="zh-CN"/>
        </w:rPr>
        <w:t>the</w:t>
      </w:r>
      <w:r w:rsidRPr="00B719ED">
        <w:rPr>
          <w:lang w:val="en-GB"/>
        </w:rPr>
        <w:t xml:space="preserve"> </w:t>
      </w:r>
      <w:r w:rsidRPr="00B719ED">
        <w:rPr>
          <w:i/>
          <w:lang w:val="en-GB"/>
        </w:rPr>
        <w:t>C</w:t>
      </w:r>
      <w:r w:rsidRPr="00B719ED">
        <w:rPr>
          <w:rFonts w:eastAsia="SimSun"/>
          <w:i/>
          <w:lang w:val="en-GB" w:eastAsia="zh-CN"/>
        </w:rPr>
        <w:t xml:space="preserve">ounterCheck </w:t>
      </w:r>
      <w:r w:rsidRPr="00B719ED">
        <w:rPr>
          <w:lang w:val="en-GB"/>
        </w:rPr>
        <w:t>message by the UE</w:t>
      </w:r>
      <w:bookmarkEnd w:id="999"/>
      <w:bookmarkEnd w:id="1000"/>
      <w:bookmarkEnd w:id="1001"/>
      <w:bookmarkEnd w:id="1002"/>
      <w:bookmarkEnd w:id="1003"/>
      <w:bookmarkEnd w:id="1004"/>
      <w:bookmarkEnd w:id="1005"/>
      <w:bookmarkEnd w:id="1006"/>
      <w:bookmarkEnd w:id="1007"/>
      <w:bookmarkEnd w:id="1008"/>
    </w:p>
    <w:p w14:paraId="2DAA5FDD" w14:textId="7E6C08BD" w:rsidR="002C5D28" w:rsidRPr="00B719ED" w:rsidRDefault="002C5D28" w:rsidP="002C5D28">
      <w:r w:rsidRPr="00B719ED">
        <w:rPr>
          <w:rFonts w:eastAsia="SimSun"/>
          <w:lang w:eastAsia="zh-CN"/>
        </w:rPr>
        <w:t xml:space="preserve">Upon receiving the </w:t>
      </w:r>
      <w:r w:rsidRPr="00B719ED">
        <w:rPr>
          <w:rFonts w:eastAsia="SimSun"/>
          <w:i/>
          <w:lang w:eastAsia="zh-CN"/>
        </w:rPr>
        <w:t>CounterCheck</w:t>
      </w:r>
      <w:r w:rsidRPr="00B719ED">
        <w:rPr>
          <w:rFonts w:eastAsia="SimSun"/>
          <w:lang w:eastAsia="zh-CN"/>
        </w:rPr>
        <w:t xml:space="preserve"> message, t</w:t>
      </w:r>
      <w:r w:rsidRPr="00B719ED">
        <w:t>he UE shall:</w:t>
      </w:r>
    </w:p>
    <w:p w14:paraId="7C2C6FBB" w14:textId="77777777" w:rsidR="002C5D28" w:rsidRPr="00B719ED" w:rsidRDefault="002C5D28" w:rsidP="00737FF8">
      <w:pPr>
        <w:pStyle w:val="B1"/>
        <w:rPr>
          <w:lang w:val="en-GB"/>
        </w:rPr>
      </w:pPr>
      <w:r w:rsidRPr="00B719ED">
        <w:rPr>
          <w:lang w:val="en-GB"/>
        </w:rPr>
        <w:t>1&gt;</w:t>
      </w:r>
      <w:r w:rsidRPr="00B719ED">
        <w:rPr>
          <w:lang w:val="en-GB"/>
        </w:rPr>
        <w:tab/>
        <w:t>for each DRB that is established:</w:t>
      </w:r>
    </w:p>
    <w:p w14:paraId="4FC75FF4" w14:textId="77777777" w:rsidR="002C5D28" w:rsidRPr="00B719ED" w:rsidRDefault="002C5D28" w:rsidP="002C5D28">
      <w:pPr>
        <w:pStyle w:val="B2"/>
        <w:rPr>
          <w:lang w:val="en-GB"/>
        </w:rPr>
      </w:pPr>
      <w:r w:rsidRPr="00B719ED">
        <w:rPr>
          <w:lang w:val="en-GB"/>
        </w:rPr>
        <w:t>2&gt;</w:t>
      </w:r>
      <w:r w:rsidRPr="00B719ED">
        <w:rPr>
          <w:lang w:val="en-GB"/>
        </w:rPr>
        <w:tab/>
        <w:t>if no COUNT exists for a given direction (uplink or downlink) because it is a uni-directional bearer configured only for the other direction:</w:t>
      </w:r>
    </w:p>
    <w:p w14:paraId="2EB8F9C5" w14:textId="77777777" w:rsidR="002C5D28" w:rsidRPr="00B719ED" w:rsidRDefault="002C5D28" w:rsidP="002C5D28">
      <w:pPr>
        <w:pStyle w:val="B3"/>
        <w:rPr>
          <w:lang w:val="en-GB"/>
        </w:rPr>
      </w:pPr>
      <w:r w:rsidRPr="00B719ED">
        <w:rPr>
          <w:lang w:val="en-GB"/>
        </w:rPr>
        <w:lastRenderedPageBreak/>
        <w:t>3&gt;</w:t>
      </w:r>
      <w:r w:rsidRPr="00B719ED">
        <w:rPr>
          <w:lang w:val="en-GB"/>
        </w:rPr>
        <w:tab/>
        <w:t>assume the COUNT value to be 0 for the unused direction;</w:t>
      </w:r>
    </w:p>
    <w:p w14:paraId="0952C426" w14:textId="7777777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drb-Identity</w:t>
      </w:r>
      <w:r w:rsidRPr="00B719ED">
        <w:rPr>
          <w:lang w:val="en-GB"/>
        </w:rPr>
        <w:t xml:space="preserve"> is not included in the </w:t>
      </w:r>
      <w:r w:rsidRPr="00B719ED">
        <w:rPr>
          <w:rFonts w:eastAsia="SimSun"/>
          <w:i/>
          <w:lang w:val="en-GB" w:eastAsia="zh-CN"/>
        </w:rPr>
        <w:t>drb-CountMSB-InfoList</w:t>
      </w:r>
      <w:r w:rsidRPr="00B719ED">
        <w:rPr>
          <w:lang w:val="en-GB"/>
        </w:rPr>
        <w:t>:</w:t>
      </w:r>
    </w:p>
    <w:p w14:paraId="473BA784" w14:textId="77777777"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56965841" w14:textId="77777777" w:rsidR="002C5D28" w:rsidRPr="00B719ED" w:rsidRDefault="002C5D28" w:rsidP="002C5D28">
      <w:pPr>
        <w:pStyle w:val="B2"/>
        <w:rPr>
          <w:lang w:val="en-GB"/>
        </w:rPr>
      </w:pPr>
      <w:r w:rsidRPr="00B719ED">
        <w:rPr>
          <w:lang w:val="en-GB"/>
        </w:rPr>
        <w:t>2&gt;</w:t>
      </w:r>
      <w:r w:rsidRPr="00B719ED">
        <w:rPr>
          <w:lang w:val="en-GB"/>
        </w:rPr>
        <w:tab/>
        <w:t xml:space="preserve">else if, for at least one direction, the most significant bits of the COUNT are different from the value indicated in the </w:t>
      </w:r>
      <w:r w:rsidRPr="00B719ED">
        <w:rPr>
          <w:rFonts w:eastAsia="SimSun"/>
          <w:i/>
          <w:lang w:val="en-GB" w:eastAsia="zh-CN"/>
        </w:rPr>
        <w:t>drb-CountMSB-InfoList</w:t>
      </w:r>
      <w:r w:rsidRPr="00B719ED">
        <w:rPr>
          <w:lang w:val="en-GB"/>
        </w:rPr>
        <w:t>:</w:t>
      </w:r>
    </w:p>
    <w:p w14:paraId="60C4A5A1" w14:textId="06E25A0E" w:rsidR="002C5D28" w:rsidRPr="00B719ED" w:rsidRDefault="002C5D28" w:rsidP="002C5D28">
      <w:pPr>
        <w:pStyle w:val="B3"/>
        <w:rPr>
          <w:lang w:val="en-GB"/>
        </w:rPr>
      </w:pPr>
      <w:r w:rsidRPr="00B719ED">
        <w:rPr>
          <w:lang w:val="en-GB"/>
        </w:rPr>
        <w:t>3&gt;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set to the value of </w:t>
      </w:r>
      <w:r w:rsidR="00F51DB5" w:rsidRPr="00B719ED">
        <w:rPr>
          <w:lang w:val="en-GB"/>
        </w:rPr>
        <w:t>TX_NEXT – 1 and RX_NEXT – 1 (specified in TS 38.323 [5]), respectively</w:t>
      </w:r>
      <w:r w:rsidRPr="00B719ED">
        <w:rPr>
          <w:lang w:val="en-GB"/>
        </w:rPr>
        <w:t>;</w:t>
      </w:r>
    </w:p>
    <w:p w14:paraId="73130087" w14:textId="77777777" w:rsidR="002C5D28" w:rsidRPr="00B719ED" w:rsidRDefault="002C5D28" w:rsidP="00737FF8">
      <w:pPr>
        <w:pStyle w:val="B1"/>
        <w:rPr>
          <w:lang w:val="en-GB"/>
        </w:rPr>
      </w:pPr>
      <w:r w:rsidRPr="00B719ED">
        <w:rPr>
          <w:lang w:val="en-GB"/>
        </w:rPr>
        <w:t>1&gt;</w:t>
      </w:r>
      <w:r w:rsidRPr="00B719ED">
        <w:rPr>
          <w:lang w:val="en-GB"/>
        </w:rPr>
        <w:tab/>
        <w:t xml:space="preserve">for each </w:t>
      </w:r>
      <w:r w:rsidRPr="00B719ED">
        <w:rPr>
          <w:rFonts w:eastAsia="SimSun"/>
          <w:lang w:val="en-GB" w:eastAsia="zh-CN"/>
        </w:rPr>
        <w:t>D</w:t>
      </w:r>
      <w:r w:rsidRPr="00B719ED">
        <w:rPr>
          <w:lang w:val="en-GB"/>
        </w:rPr>
        <w:t xml:space="preserve">RB that is included in the </w:t>
      </w:r>
      <w:r w:rsidRPr="00B719ED">
        <w:rPr>
          <w:rFonts w:eastAsia="SimSun"/>
          <w:i/>
          <w:lang w:val="en-GB" w:eastAsia="zh-CN"/>
        </w:rPr>
        <w:t>drb-CountMSB-InfoList</w:t>
      </w:r>
      <w:r w:rsidRPr="00B719ED">
        <w:rPr>
          <w:lang w:val="en-GB"/>
        </w:rPr>
        <w:t xml:space="preserve"> in the </w:t>
      </w:r>
      <w:r w:rsidRPr="00B719ED">
        <w:rPr>
          <w:rFonts w:eastAsia="SimSun"/>
          <w:i/>
          <w:lang w:val="en-GB" w:eastAsia="zh-CN"/>
        </w:rPr>
        <w:t>CounterCheck</w:t>
      </w:r>
      <w:r w:rsidRPr="00B719ED">
        <w:rPr>
          <w:lang w:val="en-GB"/>
        </w:rPr>
        <w:t xml:space="preserve"> message that </w:t>
      </w:r>
      <w:r w:rsidRPr="00B719ED">
        <w:rPr>
          <w:rFonts w:eastAsia="SimSun"/>
          <w:lang w:val="en-GB" w:eastAsia="zh-CN"/>
        </w:rPr>
        <w:t>is not established</w:t>
      </w:r>
      <w:r w:rsidRPr="00B719ED">
        <w:rPr>
          <w:lang w:val="en-GB"/>
        </w:rPr>
        <w:t>:</w:t>
      </w:r>
    </w:p>
    <w:p w14:paraId="3B084297" w14:textId="77777777" w:rsidR="002C5D28" w:rsidRPr="00B719ED" w:rsidRDefault="002C5D28" w:rsidP="002C5D28">
      <w:pPr>
        <w:pStyle w:val="B2"/>
        <w:rPr>
          <w:lang w:val="en-GB"/>
        </w:rPr>
      </w:pPr>
      <w:r w:rsidRPr="00B719ED">
        <w:rPr>
          <w:lang w:val="en-GB"/>
        </w:rPr>
        <w:t>2&gt;</w:t>
      </w:r>
      <w:r w:rsidRPr="00B719ED">
        <w:rPr>
          <w:lang w:val="en-GB"/>
        </w:rPr>
        <w:tab/>
        <w:t xml:space="preserve">include the DRB in the </w:t>
      </w:r>
      <w:r w:rsidRPr="00B719ED">
        <w:rPr>
          <w:rFonts w:eastAsia="SimSun"/>
          <w:i/>
          <w:lang w:val="en-GB" w:eastAsia="zh-CN"/>
        </w:rPr>
        <w:t>drb-CountInfoList</w:t>
      </w:r>
      <w:r w:rsidRPr="00B719ED">
        <w:rPr>
          <w:lang w:val="en-GB"/>
        </w:rPr>
        <w:t xml:space="preserve"> in the </w:t>
      </w:r>
      <w:r w:rsidRPr="00B719ED">
        <w:rPr>
          <w:rFonts w:eastAsia="SimSun"/>
          <w:i/>
          <w:lang w:val="en-GB" w:eastAsia="zh-CN"/>
        </w:rPr>
        <w:t>CounterCheckResponse</w:t>
      </w:r>
      <w:r w:rsidRPr="00B719ED">
        <w:rPr>
          <w:lang w:val="en-GB"/>
        </w:rPr>
        <w:t xml:space="preserve"> message by including the </w:t>
      </w:r>
      <w:r w:rsidRPr="00B719ED">
        <w:rPr>
          <w:i/>
          <w:lang w:val="en-GB"/>
        </w:rPr>
        <w:t>drb-Identity</w:t>
      </w:r>
      <w:r w:rsidRPr="00B719ED">
        <w:rPr>
          <w:lang w:val="en-GB"/>
        </w:rPr>
        <w:t xml:space="preserve">, the </w:t>
      </w:r>
      <w:r w:rsidRPr="00B719ED">
        <w:rPr>
          <w:i/>
          <w:lang w:val="en-GB"/>
        </w:rPr>
        <w:t>count-Uplink</w:t>
      </w:r>
      <w:r w:rsidRPr="00B719ED">
        <w:rPr>
          <w:lang w:val="en-GB"/>
        </w:rPr>
        <w:t xml:space="preserve"> and the </w:t>
      </w:r>
      <w:r w:rsidRPr="00B719ED">
        <w:rPr>
          <w:i/>
          <w:lang w:val="en-GB"/>
        </w:rPr>
        <w:t>count-Downlink</w:t>
      </w:r>
      <w:r w:rsidRPr="00B719ED">
        <w:rPr>
          <w:lang w:val="en-GB"/>
        </w:rPr>
        <w:t xml:space="preserve"> with the most significant bits set identical to the corresponding values in the </w:t>
      </w:r>
      <w:r w:rsidRPr="00B719ED">
        <w:rPr>
          <w:rFonts w:eastAsia="SimSun"/>
          <w:i/>
          <w:lang w:val="en-GB" w:eastAsia="zh-CN"/>
        </w:rPr>
        <w:t>drb-CountMSB-InfoList</w:t>
      </w:r>
      <w:r w:rsidRPr="00B719ED">
        <w:rPr>
          <w:rFonts w:eastAsia="SimSun"/>
          <w:lang w:val="en-GB" w:eastAsia="zh-CN"/>
        </w:rPr>
        <w:t xml:space="preserve"> and the least significant bits set to zero</w:t>
      </w:r>
      <w:r w:rsidRPr="00B719ED">
        <w:rPr>
          <w:lang w:val="en-GB"/>
        </w:rPr>
        <w:t>;</w:t>
      </w:r>
    </w:p>
    <w:p w14:paraId="46EF64F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C</w:t>
      </w:r>
      <w:r w:rsidRPr="00B719ED">
        <w:rPr>
          <w:rFonts w:eastAsia="SimSun"/>
          <w:i/>
          <w:lang w:val="en-GB" w:eastAsia="zh-CN"/>
        </w:rPr>
        <w:t>ounterCheckResponse</w:t>
      </w:r>
      <w:r w:rsidRPr="00B719ED">
        <w:rPr>
          <w:lang w:val="en-GB"/>
        </w:rPr>
        <w:t xml:space="preserve"> message to lower layers for transmission upon which the procedure ends.</w:t>
      </w:r>
    </w:p>
    <w:p w14:paraId="6900FD7E" w14:textId="77777777" w:rsidR="002C5D28" w:rsidRPr="00B719ED" w:rsidRDefault="002C5D28" w:rsidP="002C5D28">
      <w:pPr>
        <w:pStyle w:val="Heading3"/>
        <w:rPr>
          <w:rFonts w:eastAsia="MS Mincho"/>
          <w:lang w:val="en-GB"/>
        </w:rPr>
      </w:pPr>
      <w:bookmarkStart w:id="1009" w:name="_Toc20425730"/>
      <w:bookmarkStart w:id="1010" w:name="_Toc29321126"/>
      <w:bookmarkStart w:id="1011" w:name="_Toc36219309"/>
      <w:bookmarkStart w:id="1012" w:name="_Toc36219985"/>
      <w:bookmarkStart w:id="1013" w:name="_Toc36513405"/>
      <w:bookmarkStart w:id="1014" w:name="_Toc46449463"/>
      <w:bookmarkStart w:id="1015" w:name="_Toc46489250"/>
      <w:bookmarkStart w:id="1016" w:name="_Toc52495084"/>
      <w:bookmarkStart w:id="1017" w:name="_Toc60781253"/>
      <w:bookmarkStart w:id="1018" w:name="_Toc67915300"/>
      <w:r w:rsidRPr="00B719ED">
        <w:rPr>
          <w:rFonts w:eastAsia="MS Mincho"/>
          <w:lang w:val="en-GB"/>
        </w:rPr>
        <w:t>5.3.7</w:t>
      </w:r>
      <w:r w:rsidRPr="00B719ED">
        <w:rPr>
          <w:rFonts w:eastAsia="MS Mincho"/>
          <w:lang w:val="en-GB"/>
        </w:rPr>
        <w:tab/>
        <w:t>RRC connection re-establishment</w:t>
      </w:r>
      <w:bookmarkEnd w:id="1009"/>
      <w:bookmarkEnd w:id="1010"/>
      <w:bookmarkEnd w:id="1011"/>
      <w:bookmarkEnd w:id="1012"/>
      <w:bookmarkEnd w:id="1013"/>
      <w:bookmarkEnd w:id="1014"/>
      <w:bookmarkEnd w:id="1015"/>
      <w:bookmarkEnd w:id="1016"/>
      <w:bookmarkEnd w:id="1017"/>
      <w:bookmarkEnd w:id="1018"/>
    </w:p>
    <w:p w14:paraId="6609B997" w14:textId="77777777" w:rsidR="002C5D28" w:rsidRPr="00B719ED" w:rsidRDefault="002C5D28" w:rsidP="002C5D28">
      <w:pPr>
        <w:pStyle w:val="Heading4"/>
        <w:rPr>
          <w:lang w:val="en-GB"/>
        </w:rPr>
      </w:pPr>
      <w:bookmarkStart w:id="1019" w:name="_Toc20425731"/>
      <w:bookmarkStart w:id="1020" w:name="_Toc29321127"/>
      <w:bookmarkStart w:id="1021" w:name="_Toc36219310"/>
      <w:bookmarkStart w:id="1022" w:name="_Toc36219986"/>
      <w:bookmarkStart w:id="1023" w:name="_Toc36513406"/>
      <w:bookmarkStart w:id="1024" w:name="_Toc46449464"/>
      <w:bookmarkStart w:id="1025" w:name="_Toc46489251"/>
      <w:bookmarkStart w:id="1026" w:name="_Toc52495085"/>
      <w:bookmarkStart w:id="1027" w:name="_Toc60781254"/>
      <w:bookmarkStart w:id="1028" w:name="_Toc67915301"/>
      <w:r w:rsidRPr="00B719ED">
        <w:rPr>
          <w:lang w:val="en-GB"/>
        </w:rPr>
        <w:t>5.3.7.1</w:t>
      </w:r>
      <w:r w:rsidRPr="00B719ED">
        <w:rPr>
          <w:lang w:val="en-GB"/>
        </w:rPr>
        <w:tab/>
        <w:t>General</w:t>
      </w:r>
      <w:bookmarkEnd w:id="1019"/>
      <w:bookmarkEnd w:id="1020"/>
      <w:bookmarkEnd w:id="1021"/>
      <w:bookmarkEnd w:id="1022"/>
      <w:bookmarkEnd w:id="1023"/>
      <w:bookmarkEnd w:id="1024"/>
      <w:bookmarkEnd w:id="1025"/>
      <w:bookmarkEnd w:id="1026"/>
      <w:bookmarkEnd w:id="1027"/>
      <w:bookmarkEnd w:id="1028"/>
    </w:p>
    <w:p w14:paraId="1E21C880" w14:textId="77777777" w:rsidR="002C5D28" w:rsidRPr="00B719ED" w:rsidRDefault="002C5D28" w:rsidP="002C5D28">
      <w:pPr>
        <w:pStyle w:val="TH"/>
        <w:rPr>
          <w:lang w:val="en-GB"/>
        </w:rPr>
      </w:pPr>
      <w:r w:rsidRPr="00B719ED">
        <w:rPr>
          <w:lang w:val="en-GB"/>
        </w:rPr>
        <w:tab/>
      </w:r>
      <w:r w:rsidRPr="00B719ED">
        <w:rPr>
          <w:noProof/>
          <w:lang w:val="en-GB"/>
        </w:rPr>
        <w:object w:dxaOrig="4470" w:dyaOrig="2445" w14:anchorId="7302357B">
          <v:shape id="_x0000_i1038" type="#_x0000_t75" style="width:223.5pt;height:121.5pt" o:ole="">
            <v:imagedata r:id="rId38" o:title=""/>
          </v:shape>
          <o:OLEObject Type="Embed" ProgID="Mscgen.Chart" ShapeID="_x0000_i1038" DrawAspect="Content" ObjectID="_1685790321" r:id="rId39"/>
        </w:object>
      </w:r>
    </w:p>
    <w:p w14:paraId="11158688" w14:textId="77777777" w:rsidR="002C5D28" w:rsidRPr="00B719ED" w:rsidRDefault="002C5D28" w:rsidP="002C5D28">
      <w:pPr>
        <w:pStyle w:val="TF"/>
      </w:pPr>
      <w:r w:rsidRPr="00B719ED">
        <w:t>Figure 5.3.7.1-1: RRC connection re-establishment, successful</w:t>
      </w:r>
    </w:p>
    <w:p w14:paraId="01D6D372" w14:textId="77777777" w:rsidR="002C5D28" w:rsidRPr="00B719ED" w:rsidRDefault="002C5D28" w:rsidP="002C5D28">
      <w:pPr>
        <w:pStyle w:val="TF"/>
      </w:pPr>
      <w:r w:rsidRPr="00B719ED">
        <w:tab/>
      </w:r>
    </w:p>
    <w:p w14:paraId="297A6D32" w14:textId="77777777" w:rsidR="002C5D28" w:rsidRPr="00B719ED" w:rsidRDefault="002C5D28" w:rsidP="002C5D28">
      <w:pPr>
        <w:pStyle w:val="TH"/>
        <w:rPr>
          <w:lang w:val="en-GB"/>
        </w:rPr>
      </w:pPr>
      <w:r w:rsidRPr="00B719ED">
        <w:rPr>
          <w:noProof/>
          <w:lang w:val="en-GB"/>
        </w:rPr>
        <w:object w:dxaOrig="4320" w:dyaOrig="2445" w14:anchorId="36CAA506">
          <v:shape id="_x0000_i1039" type="#_x0000_t75" style="width:3in;height:121.5pt" o:ole="">
            <v:imagedata r:id="rId40" o:title=""/>
          </v:shape>
          <o:OLEObject Type="Embed" ProgID="Mscgen.Chart" ShapeID="_x0000_i1039" DrawAspect="Content" ObjectID="_1685790322" r:id="rId41"/>
        </w:object>
      </w:r>
    </w:p>
    <w:p w14:paraId="58BBD428" w14:textId="77777777" w:rsidR="00F95F2F" w:rsidRPr="00B719ED" w:rsidRDefault="002C5D28" w:rsidP="002C5D28">
      <w:pPr>
        <w:pStyle w:val="TF"/>
      </w:pPr>
      <w:r w:rsidRPr="00B719ED">
        <w:t>Figure 5.3.7.1-2: RRC re-establishment, fallback to RRC establishment, successful</w:t>
      </w:r>
    </w:p>
    <w:p w14:paraId="38C6EDD4" w14:textId="4BB3F52A" w:rsidR="002C5D28" w:rsidRPr="00B719ED" w:rsidRDefault="002C5D28" w:rsidP="002C5D28">
      <w:r w:rsidRPr="00B719ED">
        <w:t xml:space="preserve">The purpose of this procedure is to re-establish the RRC connection. A UE in RRC_CONNECTED, for which </w:t>
      </w:r>
      <w:r w:rsidR="00812ED0" w:rsidRPr="00B719ED">
        <w:t xml:space="preserve">AS </w:t>
      </w:r>
      <w:r w:rsidRPr="00B719ED">
        <w:t>security has been activated</w:t>
      </w:r>
      <w:r w:rsidR="00834FD4" w:rsidRPr="00B719ED">
        <w:t xml:space="preserve"> with SRB2 and at least one DRB setup</w:t>
      </w:r>
      <w:r w:rsidRPr="00B719ED">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B719ED">
        <w:rPr>
          <w:i/>
        </w:rPr>
        <w:t>RRCSetup</w:t>
      </w:r>
      <w:r w:rsidRPr="00B719ED">
        <w:t xml:space="preserve"> according to </w:t>
      </w:r>
      <w:r w:rsidR="00F37A41" w:rsidRPr="00B719ED">
        <w:t>clause</w:t>
      </w:r>
      <w:r w:rsidRPr="00B719ED">
        <w:t xml:space="preserve"> 5.3.3.4.</w:t>
      </w:r>
    </w:p>
    <w:p w14:paraId="429EBC0D" w14:textId="2AE4647E" w:rsidR="002C5D28" w:rsidRPr="00B719ED" w:rsidRDefault="002C5D28" w:rsidP="002C5D28">
      <w:r w:rsidRPr="00B719ED">
        <w:t xml:space="preserve">The network applies the procedure </w:t>
      </w:r>
      <w:r w:rsidR="00A92EC3" w:rsidRPr="00B719ED">
        <w:t xml:space="preserve">e.g </w:t>
      </w:r>
      <w:r w:rsidRPr="00B719ED">
        <w:t>as follows:</w:t>
      </w:r>
    </w:p>
    <w:p w14:paraId="5EA116FD" w14:textId="77777777" w:rsidR="002C5D28" w:rsidRPr="00B719ED" w:rsidRDefault="002C5D28" w:rsidP="002C5D28">
      <w:pPr>
        <w:pStyle w:val="B1"/>
        <w:rPr>
          <w:lang w:val="en-GB"/>
        </w:rPr>
      </w:pPr>
      <w:r w:rsidRPr="00B719ED">
        <w:rPr>
          <w:lang w:val="en-GB"/>
        </w:rPr>
        <w:lastRenderedPageBreak/>
        <w:t>-</w:t>
      </w:r>
      <w:r w:rsidRPr="00B719ED">
        <w:rPr>
          <w:lang w:val="en-GB"/>
        </w:rPr>
        <w:tab/>
        <w:t>When AS security has been activated and the network retrieves or verifies the UE context:</w:t>
      </w:r>
    </w:p>
    <w:p w14:paraId="64FBC0B3" w14:textId="77777777" w:rsidR="002C5D28" w:rsidRPr="00B719ED" w:rsidRDefault="002C5D28" w:rsidP="002C5D28">
      <w:pPr>
        <w:pStyle w:val="B2"/>
        <w:rPr>
          <w:lang w:val="en-GB"/>
        </w:rPr>
      </w:pPr>
      <w:r w:rsidRPr="00B719ED">
        <w:rPr>
          <w:lang w:val="en-GB"/>
        </w:rPr>
        <w:t>-</w:t>
      </w:r>
      <w:r w:rsidRPr="00B719ED">
        <w:rPr>
          <w:lang w:val="en-GB"/>
        </w:rPr>
        <w:tab/>
        <w:t>to re-activate AS security without changing algorithms;</w:t>
      </w:r>
    </w:p>
    <w:p w14:paraId="291C763C" w14:textId="77777777" w:rsidR="002C5D28" w:rsidRPr="00B719ED" w:rsidRDefault="002C5D28" w:rsidP="002C5D28">
      <w:pPr>
        <w:pStyle w:val="B2"/>
        <w:rPr>
          <w:lang w:val="en-GB"/>
        </w:rPr>
      </w:pPr>
      <w:r w:rsidRPr="00B719ED">
        <w:rPr>
          <w:lang w:val="en-GB"/>
        </w:rPr>
        <w:t>-</w:t>
      </w:r>
      <w:r w:rsidRPr="00B719ED">
        <w:rPr>
          <w:lang w:val="en-GB"/>
        </w:rPr>
        <w:tab/>
        <w:t>to re-establish and resume the SRB1;</w:t>
      </w:r>
    </w:p>
    <w:p w14:paraId="43F0A228" w14:textId="77777777" w:rsidR="002C5D28" w:rsidRPr="00B719ED" w:rsidRDefault="002C5D28" w:rsidP="002C5D28">
      <w:pPr>
        <w:pStyle w:val="B1"/>
        <w:rPr>
          <w:lang w:val="en-GB"/>
        </w:rPr>
      </w:pPr>
      <w:r w:rsidRPr="00B719ED">
        <w:rPr>
          <w:lang w:val="en-GB"/>
        </w:rPr>
        <w:t>-</w:t>
      </w:r>
      <w:r w:rsidRPr="00B719ED">
        <w:rPr>
          <w:lang w:val="en-GB"/>
        </w:rPr>
        <w:tab/>
        <w:t>When UE is re-establishing an RRC connection, and the network is not able to retrieve or verify the UE context:</w:t>
      </w:r>
    </w:p>
    <w:p w14:paraId="0189A184" w14:textId="7C37D1F1" w:rsidR="00F95F2F" w:rsidRPr="00B719ED" w:rsidRDefault="002C5D28" w:rsidP="002C5D28">
      <w:pPr>
        <w:pStyle w:val="B2"/>
        <w:rPr>
          <w:lang w:val="en-GB"/>
        </w:rPr>
      </w:pPr>
      <w:r w:rsidRPr="00B719ED">
        <w:rPr>
          <w:lang w:val="en-GB"/>
        </w:rPr>
        <w:t>-</w:t>
      </w:r>
      <w:r w:rsidRPr="00B719ED">
        <w:rPr>
          <w:lang w:val="en-GB"/>
        </w:rPr>
        <w:tab/>
        <w:t>to discard the stored AS Context and release all RB</w:t>
      </w:r>
      <w:r w:rsidR="00A7541E" w:rsidRPr="00B719ED">
        <w:rPr>
          <w:lang w:val="en-GB"/>
        </w:rPr>
        <w:t>s</w:t>
      </w:r>
      <w:r w:rsidRPr="00B719ED">
        <w:rPr>
          <w:lang w:val="en-GB"/>
        </w:rPr>
        <w:t>;</w:t>
      </w:r>
    </w:p>
    <w:p w14:paraId="1805F549" w14:textId="6A4C50DE" w:rsidR="002C5D28" w:rsidRPr="00B719ED" w:rsidRDefault="002C5D28" w:rsidP="002C5D28">
      <w:pPr>
        <w:pStyle w:val="B2"/>
        <w:rPr>
          <w:lang w:val="en-GB"/>
        </w:rPr>
      </w:pPr>
      <w:r w:rsidRPr="00B719ED">
        <w:rPr>
          <w:lang w:val="en-GB"/>
        </w:rPr>
        <w:t>-</w:t>
      </w:r>
      <w:r w:rsidRPr="00B719ED">
        <w:rPr>
          <w:lang w:val="en-GB"/>
        </w:rPr>
        <w:tab/>
      </w:r>
      <w:r w:rsidR="00A7541E" w:rsidRPr="00B719ED">
        <w:rPr>
          <w:lang w:val="en-GB"/>
        </w:rPr>
        <w:t xml:space="preserve">to </w:t>
      </w:r>
      <w:r w:rsidRPr="00B719ED">
        <w:rPr>
          <w:lang w:val="en-GB"/>
        </w:rPr>
        <w:t>fallback to establish a new RRC connection.</w:t>
      </w:r>
    </w:p>
    <w:p w14:paraId="48D567F3" w14:textId="30ADAB73" w:rsidR="00090F95" w:rsidRPr="00B719ED" w:rsidRDefault="00090F95" w:rsidP="00090F95">
      <w:bookmarkStart w:id="1029" w:name="_MON_1267947476"/>
      <w:bookmarkStart w:id="1030" w:name="_MON_1289914521"/>
      <w:bookmarkStart w:id="1031" w:name="_MON_1267947623"/>
      <w:bookmarkStart w:id="1032" w:name="_MON_1289914522"/>
      <w:bookmarkEnd w:id="1029"/>
      <w:bookmarkEnd w:id="1030"/>
      <w:bookmarkEnd w:id="1031"/>
      <w:bookmarkEnd w:id="1032"/>
      <w:r w:rsidRPr="00B719ED">
        <w:t>If AS security has not been activated, the UE shall not initiate the procedure but instead moves to RRC_IDLE directly, with release cause 'other'. If AS security has been activated, but SRB2 and at least one DRB are not setup, the UE does not initiate the procedure but instead moves to RRC_IDLE directly, with release cause 'RRC connection failure'.</w:t>
      </w:r>
    </w:p>
    <w:p w14:paraId="379FAB11" w14:textId="77777777" w:rsidR="002C5D28" w:rsidRPr="00B719ED" w:rsidRDefault="002C5D28" w:rsidP="002C5D28">
      <w:pPr>
        <w:pStyle w:val="Heading4"/>
        <w:rPr>
          <w:lang w:val="en-GB"/>
        </w:rPr>
      </w:pPr>
      <w:bookmarkStart w:id="1033" w:name="_Toc20425732"/>
      <w:bookmarkStart w:id="1034" w:name="_Toc29321128"/>
      <w:bookmarkStart w:id="1035" w:name="_Toc36219311"/>
      <w:bookmarkStart w:id="1036" w:name="_Toc36219987"/>
      <w:bookmarkStart w:id="1037" w:name="_Toc36513407"/>
      <w:bookmarkStart w:id="1038" w:name="_Toc46449465"/>
      <w:bookmarkStart w:id="1039" w:name="_Toc46489252"/>
      <w:bookmarkStart w:id="1040" w:name="_Toc52495086"/>
      <w:bookmarkStart w:id="1041" w:name="_Toc60781255"/>
      <w:bookmarkStart w:id="1042" w:name="_Toc67915302"/>
      <w:r w:rsidRPr="00B719ED">
        <w:rPr>
          <w:lang w:val="en-GB"/>
        </w:rPr>
        <w:t>5.3.7.2</w:t>
      </w:r>
      <w:r w:rsidRPr="00B719ED">
        <w:rPr>
          <w:lang w:val="en-GB"/>
        </w:rPr>
        <w:tab/>
        <w:t>Initiation</w:t>
      </w:r>
      <w:bookmarkEnd w:id="1033"/>
      <w:bookmarkEnd w:id="1034"/>
      <w:bookmarkEnd w:id="1035"/>
      <w:bookmarkEnd w:id="1036"/>
      <w:bookmarkEnd w:id="1037"/>
      <w:bookmarkEnd w:id="1038"/>
      <w:bookmarkEnd w:id="1039"/>
      <w:bookmarkEnd w:id="1040"/>
      <w:bookmarkEnd w:id="1041"/>
      <w:bookmarkEnd w:id="1042"/>
    </w:p>
    <w:p w14:paraId="03727D57" w14:textId="28A813BB" w:rsidR="002C5D28" w:rsidRPr="00B719ED" w:rsidRDefault="002C5D28" w:rsidP="002C5D28">
      <w:r w:rsidRPr="00B719ED">
        <w:t>The UE initiates the procedure when one of the following conditions is met:</w:t>
      </w:r>
    </w:p>
    <w:p w14:paraId="5A3F196B" w14:textId="268C26B3" w:rsidR="002C5D28" w:rsidRPr="00B719ED" w:rsidRDefault="002C5D28" w:rsidP="00737FF8">
      <w:pPr>
        <w:pStyle w:val="B1"/>
        <w:rPr>
          <w:lang w:val="en-GB"/>
        </w:rPr>
      </w:pPr>
      <w:r w:rsidRPr="00B719ED">
        <w:rPr>
          <w:lang w:val="en-GB"/>
        </w:rPr>
        <w:t>1&gt;</w:t>
      </w:r>
      <w:r w:rsidRPr="00B719ED">
        <w:rPr>
          <w:lang w:val="en-GB"/>
        </w:rPr>
        <w:tab/>
        <w:t>upon detecting radio link failure of the MCG, in accordance with 5.3.10; or</w:t>
      </w:r>
    </w:p>
    <w:p w14:paraId="41BEFB28" w14:textId="76C14152" w:rsidR="002C5D28" w:rsidRPr="00B719ED" w:rsidRDefault="002C5D28" w:rsidP="00737FF8">
      <w:pPr>
        <w:pStyle w:val="B1"/>
        <w:rPr>
          <w:lang w:val="en-GB"/>
        </w:rPr>
      </w:pPr>
      <w:r w:rsidRPr="00B719ED">
        <w:rPr>
          <w:lang w:val="en-GB"/>
        </w:rPr>
        <w:t>1&gt;</w:t>
      </w:r>
      <w:r w:rsidRPr="00B719ED">
        <w:rPr>
          <w:lang w:val="en-GB"/>
        </w:rPr>
        <w:tab/>
        <w:t>upon re-configuration with sync failure of the MCG, in accordance with sub-clause 5.3.5.8.3; or</w:t>
      </w:r>
    </w:p>
    <w:p w14:paraId="56B60CD7" w14:textId="2E233DE3" w:rsidR="002C5D28" w:rsidRPr="00B719ED" w:rsidRDefault="002C5D28" w:rsidP="00737FF8">
      <w:pPr>
        <w:pStyle w:val="B1"/>
        <w:rPr>
          <w:lang w:val="en-GB"/>
        </w:rPr>
      </w:pPr>
      <w:r w:rsidRPr="00B719ED">
        <w:rPr>
          <w:lang w:val="en-GB"/>
        </w:rPr>
        <w:t>1&gt;</w:t>
      </w:r>
      <w:r w:rsidRPr="00B719ED">
        <w:rPr>
          <w:lang w:val="en-GB"/>
        </w:rPr>
        <w:tab/>
        <w:t>upon mobility from NR failure, in accordance with sub-clause 5.4.3.5; or</w:t>
      </w:r>
    </w:p>
    <w:p w14:paraId="21176FBF" w14:textId="4F37856A" w:rsidR="002C5D28" w:rsidRPr="00B719ED" w:rsidRDefault="002C5D28" w:rsidP="00737FF8">
      <w:pPr>
        <w:pStyle w:val="B1"/>
        <w:rPr>
          <w:lang w:val="en-GB"/>
        </w:rPr>
      </w:pPr>
      <w:r w:rsidRPr="00B719ED">
        <w:rPr>
          <w:lang w:val="en-GB"/>
        </w:rPr>
        <w:t>1&gt;</w:t>
      </w:r>
      <w:r w:rsidRPr="00B719ED">
        <w:rPr>
          <w:lang w:val="en-GB"/>
        </w:rPr>
        <w:tab/>
        <w:t>upon integrity check failure indication from lower layers concerning SRB1 or SRB2</w:t>
      </w:r>
      <w:r w:rsidR="008745D7" w:rsidRPr="00B719ED">
        <w:rPr>
          <w:lang w:val="en-GB"/>
        </w:rPr>
        <w:t xml:space="preserve">, except if the integrity check failure is detected on the </w:t>
      </w:r>
      <w:r w:rsidR="008745D7" w:rsidRPr="00B719ED">
        <w:rPr>
          <w:i/>
          <w:lang w:val="en-GB"/>
        </w:rPr>
        <w:t>RRCReestablishment</w:t>
      </w:r>
      <w:r w:rsidR="008745D7" w:rsidRPr="00B719ED">
        <w:rPr>
          <w:lang w:val="en-GB"/>
        </w:rPr>
        <w:t xml:space="preserve"> message</w:t>
      </w:r>
      <w:r w:rsidRPr="00B719ED">
        <w:rPr>
          <w:lang w:val="en-GB"/>
        </w:rPr>
        <w:t>; or</w:t>
      </w:r>
    </w:p>
    <w:p w14:paraId="1B26AB7C" w14:textId="77777777" w:rsidR="002C5D28" w:rsidRPr="00B719ED" w:rsidRDefault="002C5D28" w:rsidP="00737FF8">
      <w:pPr>
        <w:pStyle w:val="B1"/>
        <w:rPr>
          <w:lang w:val="en-GB"/>
        </w:rPr>
      </w:pPr>
      <w:r w:rsidRPr="00B719ED">
        <w:rPr>
          <w:lang w:val="en-GB"/>
        </w:rPr>
        <w:t>1&gt;</w:t>
      </w:r>
      <w:r w:rsidRPr="00B719ED">
        <w:rPr>
          <w:lang w:val="en-GB"/>
        </w:rPr>
        <w:tab/>
        <w:t>upon an RRC connection reconfiguration failure, in accordance with sub-clause 5.3.5.8.2.</w:t>
      </w:r>
    </w:p>
    <w:p w14:paraId="358D7742" w14:textId="58A09956" w:rsidR="002C5D28" w:rsidRPr="00B719ED" w:rsidRDefault="002C5D28" w:rsidP="002C5D28">
      <w:r w:rsidRPr="00B719ED">
        <w:t>Upon initiation of the procedure, the UE shall:</w:t>
      </w:r>
    </w:p>
    <w:p w14:paraId="0F24F632" w14:textId="01A7CF78" w:rsidR="002C5D28" w:rsidRPr="00B719ED" w:rsidRDefault="002C5D28" w:rsidP="00737FF8">
      <w:pPr>
        <w:pStyle w:val="B1"/>
        <w:rPr>
          <w:lang w:val="en-GB"/>
        </w:rPr>
      </w:pPr>
      <w:r w:rsidRPr="00B719ED">
        <w:rPr>
          <w:lang w:val="en-GB"/>
        </w:rPr>
        <w:t>1&gt;</w:t>
      </w:r>
      <w:r w:rsidRPr="00B719ED">
        <w:rPr>
          <w:lang w:val="en-GB"/>
        </w:rPr>
        <w:tab/>
        <w:t>stop timer T310, if running;</w:t>
      </w:r>
    </w:p>
    <w:p w14:paraId="1805A020" w14:textId="3B305214" w:rsidR="002C5D28" w:rsidRPr="00B719ED" w:rsidRDefault="002C5D28" w:rsidP="00737FF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T304, if running;</w:t>
      </w:r>
    </w:p>
    <w:p w14:paraId="2ADCBBCD" w14:textId="04983335" w:rsidR="002C5D28" w:rsidRPr="00B719ED" w:rsidRDefault="002C5D28" w:rsidP="00737FF8">
      <w:pPr>
        <w:pStyle w:val="B1"/>
        <w:rPr>
          <w:lang w:val="en-GB"/>
        </w:rPr>
      </w:pPr>
      <w:r w:rsidRPr="00B719ED">
        <w:rPr>
          <w:lang w:val="en-GB"/>
        </w:rPr>
        <w:t>1&gt;</w:t>
      </w:r>
      <w:r w:rsidRPr="00B719ED">
        <w:rPr>
          <w:lang w:val="en-GB"/>
        </w:rPr>
        <w:tab/>
        <w:t>start timer T311;</w:t>
      </w:r>
    </w:p>
    <w:p w14:paraId="711D6895" w14:textId="3267B603" w:rsidR="002C5D28" w:rsidRPr="00B719ED" w:rsidRDefault="002C5D28" w:rsidP="00737FF8">
      <w:pPr>
        <w:pStyle w:val="B1"/>
        <w:rPr>
          <w:lang w:val="en-GB"/>
        </w:rPr>
      </w:pPr>
      <w:r w:rsidRPr="00B719ED">
        <w:rPr>
          <w:lang w:val="en-GB"/>
        </w:rPr>
        <w:t>1&gt;</w:t>
      </w:r>
      <w:r w:rsidRPr="00B719ED">
        <w:rPr>
          <w:lang w:val="en-GB"/>
        </w:rPr>
        <w:tab/>
        <w:t>suspend all RBs, except SRB0;</w:t>
      </w:r>
    </w:p>
    <w:p w14:paraId="1042166A" w14:textId="406ADFD3" w:rsidR="002C5D28" w:rsidRPr="00B719ED" w:rsidRDefault="002C5D28" w:rsidP="00737FF8">
      <w:pPr>
        <w:pStyle w:val="B1"/>
        <w:rPr>
          <w:lang w:val="en-GB"/>
        </w:rPr>
      </w:pPr>
      <w:r w:rsidRPr="00B719ED">
        <w:rPr>
          <w:lang w:val="en-GB"/>
        </w:rPr>
        <w:t>1&gt;</w:t>
      </w:r>
      <w:r w:rsidRPr="00B719ED">
        <w:rPr>
          <w:lang w:val="en-GB"/>
        </w:rPr>
        <w:tab/>
        <w:t>reset MAC;</w:t>
      </w:r>
    </w:p>
    <w:p w14:paraId="5262A4C4" w14:textId="11144378" w:rsidR="002C5D28" w:rsidRPr="00B719ED" w:rsidRDefault="002C5D28" w:rsidP="00737FF8">
      <w:pPr>
        <w:pStyle w:val="B1"/>
        <w:rPr>
          <w:lang w:val="en-GB"/>
        </w:rPr>
      </w:pPr>
      <w:r w:rsidRPr="00B719ED">
        <w:rPr>
          <w:lang w:val="en-GB"/>
        </w:rPr>
        <w:t>1&gt;</w:t>
      </w:r>
      <w:r w:rsidRPr="00B719ED">
        <w:rPr>
          <w:lang w:val="en-GB"/>
        </w:rPr>
        <w:tab/>
        <w:t>release the MC</w:t>
      </w:r>
      <w:r w:rsidR="00737FF8" w:rsidRPr="00B719ED">
        <w:rPr>
          <w:lang w:val="en-GB"/>
        </w:rPr>
        <w:t>G</w:t>
      </w:r>
      <w:r w:rsidRPr="00B719ED">
        <w:rPr>
          <w:lang w:val="en-GB"/>
        </w:rPr>
        <w:t xml:space="preserve"> SCell(s), if configured;</w:t>
      </w:r>
    </w:p>
    <w:p w14:paraId="514CCEEA" w14:textId="4E980D3B" w:rsidR="00A10704" w:rsidRPr="00B719ED" w:rsidRDefault="002C5D28" w:rsidP="00A10704">
      <w:pPr>
        <w:pStyle w:val="B1"/>
        <w:rPr>
          <w:lang w:val="en-GB"/>
        </w:rPr>
      </w:pPr>
      <w:r w:rsidRPr="00B719ED">
        <w:rPr>
          <w:lang w:val="en-GB"/>
        </w:rPr>
        <w:t>1&gt;</w:t>
      </w:r>
      <w:r w:rsidRPr="00B719ED">
        <w:rPr>
          <w:lang w:val="en-GB"/>
        </w:rPr>
        <w:tab/>
        <w:t xml:space="preserve">release </w:t>
      </w:r>
      <w:r w:rsidR="006E1957" w:rsidRPr="00B719ED">
        <w:rPr>
          <w:i/>
          <w:lang w:val="en-GB"/>
        </w:rPr>
        <w:t>spCellConfig</w:t>
      </w:r>
      <w:r w:rsidR="00AE4B7C" w:rsidRPr="00B719ED">
        <w:rPr>
          <w:lang w:val="en-GB"/>
        </w:rPr>
        <w:t>, if configured</w:t>
      </w:r>
      <w:r w:rsidRPr="00B719ED">
        <w:rPr>
          <w:lang w:val="en-GB"/>
        </w:rPr>
        <w:t>;</w:t>
      </w:r>
    </w:p>
    <w:p w14:paraId="0AAAB4C9" w14:textId="0A660A63" w:rsidR="00A10704" w:rsidRPr="00B719ED" w:rsidRDefault="00A10704" w:rsidP="00A10704">
      <w:pPr>
        <w:pStyle w:val="B1"/>
        <w:rPr>
          <w:lang w:val="en-GB"/>
        </w:rPr>
      </w:pPr>
      <w:r w:rsidRPr="00B719ED">
        <w:rPr>
          <w:lang w:val="en-GB"/>
        </w:rPr>
        <w:t>1&gt;</w:t>
      </w:r>
      <w:r w:rsidRPr="00B719ED">
        <w:rPr>
          <w:lang w:val="en-GB"/>
        </w:rPr>
        <w:tab/>
        <w:t>if MR-DC is configured:</w:t>
      </w:r>
    </w:p>
    <w:p w14:paraId="39DB24E6" w14:textId="0BD0BF9E" w:rsidR="00E6700D" w:rsidRPr="00B719ED" w:rsidRDefault="00A10704" w:rsidP="00E6700D">
      <w:pPr>
        <w:pStyle w:val="B2"/>
        <w:rPr>
          <w:lang w:val="en-GB"/>
        </w:rPr>
      </w:pPr>
      <w:r w:rsidRPr="00B719ED">
        <w:rPr>
          <w:lang w:val="en-GB"/>
        </w:rPr>
        <w:t>2&gt;</w:t>
      </w:r>
      <w:r w:rsidRPr="00B719ED">
        <w:rPr>
          <w:lang w:val="en-GB"/>
        </w:rPr>
        <w:tab/>
        <w:t xml:space="preserve">perform MR-DC release, as specified in </w:t>
      </w:r>
      <w:r w:rsidR="00B43D13" w:rsidRPr="00B719ED">
        <w:rPr>
          <w:lang w:val="en-GB"/>
        </w:rPr>
        <w:t>clause</w:t>
      </w:r>
      <w:r w:rsidRPr="00B719ED">
        <w:rPr>
          <w:lang w:val="en-GB"/>
        </w:rPr>
        <w:t xml:space="preserve"> 5.3.5.10;</w:t>
      </w:r>
    </w:p>
    <w:p w14:paraId="1F1C713E" w14:textId="15743905" w:rsidR="002C5D28" w:rsidRPr="00B719ED" w:rsidRDefault="002C5D28" w:rsidP="00737FF8">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Pr="00B719ED">
        <w:rPr>
          <w:lang w:val="en-GB"/>
        </w:rPr>
        <w:t>, if configured, and stop timer T3</w:t>
      </w:r>
      <w:r w:rsidR="00767455" w:rsidRPr="00B719ED">
        <w:rPr>
          <w:lang w:val="en-GB"/>
        </w:rPr>
        <w:t>42</w:t>
      </w:r>
      <w:r w:rsidRPr="00B719ED">
        <w:rPr>
          <w:lang w:val="en-GB"/>
        </w:rPr>
        <w:t>, if running;</w:t>
      </w:r>
    </w:p>
    <w:p w14:paraId="21312CF2" w14:textId="4FA5EBDD" w:rsidR="003B0B04" w:rsidRPr="00B719ED" w:rsidRDefault="003B0B04" w:rsidP="00737FF8">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Pr="00B719ED">
        <w:rPr>
          <w:lang w:val="en-GB"/>
        </w:rPr>
        <w:t>, if configured</w:t>
      </w:r>
      <w:r w:rsidR="00A7541E" w:rsidRPr="00B719ED">
        <w:rPr>
          <w:lang w:val="en-GB"/>
        </w:rPr>
        <w:t>,</w:t>
      </w:r>
      <w:r w:rsidRPr="00B719ED">
        <w:rPr>
          <w:lang w:val="en-GB"/>
        </w:rPr>
        <w:t xml:space="preserve"> and stop timer T3</w:t>
      </w:r>
      <w:r w:rsidR="00CC15C7" w:rsidRPr="00B719ED">
        <w:rPr>
          <w:lang w:val="en-GB"/>
        </w:rPr>
        <w:t>45</w:t>
      </w:r>
      <w:r w:rsidRPr="00B719ED">
        <w:rPr>
          <w:lang w:val="en-GB"/>
        </w:rPr>
        <w:t>, if running;</w:t>
      </w:r>
    </w:p>
    <w:p w14:paraId="7695F616" w14:textId="2E720934" w:rsidR="002C5D28" w:rsidRPr="00B719ED" w:rsidRDefault="002C5D28" w:rsidP="002C5D28">
      <w:pPr>
        <w:pStyle w:val="B1"/>
        <w:rPr>
          <w:lang w:val="en-GB"/>
        </w:rPr>
      </w:pPr>
      <w:r w:rsidRPr="00B719ED">
        <w:rPr>
          <w:lang w:val="en-GB"/>
        </w:rPr>
        <w:t>1&gt;</w:t>
      </w:r>
      <w:r w:rsidRPr="00B719ED">
        <w:rPr>
          <w:lang w:val="en-GB"/>
        </w:rPr>
        <w:tab/>
        <w:t>perform cell selection in accordance with the cell selection process as specified in TS 38.304 [2</w:t>
      </w:r>
      <w:r w:rsidR="00767455" w:rsidRPr="00B719ED">
        <w:rPr>
          <w:lang w:val="en-GB"/>
        </w:rPr>
        <w:t>0</w:t>
      </w:r>
      <w:r w:rsidRPr="00B719ED">
        <w:rPr>
          <w:lang w:val="en-GB"/>
        </w:rPr>
        <w:t>].</w:t>
      </w:r>
    </w:p>
    <w:p w14:paraId="720E9057" w14:textId="77777777" w:rsidR="002C5D28" w:rsidRPr="00B719ED" w:rsidRDefault="002C5D28" w:rsidP="002C5D28">
      <w:pPr>
        <w:pStyle w:val="Heading4"/>
        <w:rPr>
          <w:lang w:val="en-GB"/>
        </w:rPr>
      </w:pPr>
      <w:bookmarkStart w:id="1043" w:name="_Toc20425733"/>
      <w:bookmarkStart w:id="1044" w:name="_Toc29321129"/>
      <w:bookmarkStart w:id="1045" w:name="_Toc36219312"/>
      <w:bookmarkStart w:id="1046" w:name="_Toc36219988"/>
      <w:bookmarkStart w:id="1047" w:name="_Toc36513408"/>
      <w:bookmarkStart w:id="1048" w:name="_Toc46449466"/>
      <w:bookmarkStart w:id="1049" w:name="_Toc46489253"/>
      <w:bookmarkStart w:id="1050" w:name="_Toc52495087"/>
      <w:bookmarkStart w:id="1051" w:name="_Toc60781256"/>
      <w:bookmarkStart w:id="1052" w:name="_Toc67915303"/>
      <w:r w:rsidRPr="00B719ED">
        <w:rPr>
          <w:lang w:val="en-GB"/>
        </w:rPr>
        <w:t>5.3.7.3</w:t>
      </w:r>
      <w:r w:rsidRPr="00B719ED">
        <w:rPr>
          <w:lang w:val="en-GB"/>
        </w:rPr>
        <w:tab/>
        <w:t>Actions following cell selection while T311 is running</w:t>
      </w:r>
      <w:bookmarkEnd w:id="1043"/>
      <w:bookmarkEnd w:id="1044"/>
      <w:bookmarkEnd w:id="1045"/>
      <w:bookmarkEnd w:id="1046"/>
      <w:bookmarkEnd w:id="1047"/>
      <w:bookmarkEnd w:id="1048"/>
      <w:bookmarkEnd w:id="1049"/>
      <w:bookmarkEnd w:id="1050"/>
      <w:bookmarkEnd w:id="1051"/>
      <w:bookmarkEnd w:id="1052"/>
    </w:p>
    <w:p w14:paraId="33C45E9B" w14:textId="5D82033E" w:rsidR="002C5D28" w:rsidRPr="00B719ED" w:rsidRDefault="002C5D28" w:rsidP="002C5D28">
      <w:r w:rsidRPr="00B719ED">
        <w:t>Upon selecting a suitable NR cell, the UE shall:</w:t>
      </w:r>
    </w:p>
    <w:p w14:paraId="0F6E23AC" w14:textId="54C86DFB" w:rsidR="00E32F60" w:rsidRPr="00B719ED" w:rsidRDefault="00E32F60" w:rsidP="00737FF8">
      <w:pPr>
        <w:pStyle w:val="B1"/>
        <w:rPr>
          <w:lang w:val="en-GB"/>
        </w:rPr>
      </w:pPr>
      <w:r w:rsidRPr="00B719ED">
        <w:rPr>
          <w:lang w:val="en-GB"/>
        </w:rPr>
        <w:t>1&gt;</w:t>
      </w:r>
      <w:r w:rsidRPr="00B719ED">
        <w:rPr>
          <w:lang w:val="en-GB"/>
        </w:rPr>
        <w:tab/>
        <w:t xml:space="preserve">ensure having valid and up to date essential system information as specified in </w:t>
      </w:r>
      <w:r w:rsidR="00751333" w:rsidRPr="00B719ED">
        <w:rPr>
          <w:lang w:val="en-GB"/>
        </w:rPr>
        <w:t>clause</w:t>
      </w:r>
      <w:r w:rsidRPr="00B719ED">
        <w:rPr>
          <w:lang w:val="en-GB"/>
        </w:rPr>
        <w:t xml:space="preserve"> 5.2.2.2;</w:t>
      </w:r>
    </w:p>
    <w:p w14:paraId="0F5B3C47" w14:textId="31E73E6B" w:rsidR="002C5D28" w:rsidRPr="00B719ED" w:rsidRDefault="002C5D28" w:rsidP="00737FF8">
      <w:pPr>
        <w:pStyle w:val="B1"/>
        <w:rPr>
          <w:lang w:val="en-GB"/>
        </w:rPr>
      </w:pPr>
      <w:r w:rsidRPr="00B719ED">
        <w:rPr>
          <w:lang w:val="en-GB"/>
        </w:rPr>
        <w:t>1&gt;</w:t>
      </w:r>
      <w:r w:rsidRPr="00B719ED">
        <w:rPr>
          <w:lang w:val="en-GB"/>
        </w:rPr>
        <w:tab/>
        <w:t>stop timer T311;</w:t>
      </w:r>
    </w:p>
    <w:p w14:paraId="3A242B83" w14:textId="7948914F" w:rsidR="003F70C1" w:rsidRPr="00B719ED" w:rsidRDefault="002C5D28" w:rsidP="00737FF8">
      <w:pPr>
        <w:pStyle w:val="B1"/>
        <w:rPr>
          <w:lang w:val="en-GB"/>
        </w:rPr>
      </w:pPr>
      <w:r w:rsidRPr="00B719ED">
        <w:rPr>
          <w:lang w:val="en-GB"/>
        </w:rPr>
        <w:t>1&gt;</w:t>
      </w:r>
      <w:r w:rsidRPr="00B719ED">
        <w:rPr>
          <w:lang w:val="en-GB"/>
        </w:rPr>
        <w:tab/>
        <w:t>start timer T301;</w:t>
      </w:r>
    </w:p>
    <w:p w14:paraId="18A61184" w14:textId="77777777" w:rsidR="003F70C1" w:rsidRPr="00B719ED" w:rsidRDefault="003F70C1" w:rsidP="00737FF8">
      <w:pPr>
        <w:pStyle w:val="B1"/>
        <w:rPr>
          <w:lang w:val="en-GB"/>
        </w:rPr>
      </w:pPr>
      <w:r w:rsidRPr="00B719ED">
        <w:rPr>
          <w:lang w:val="en-GB"/>
        </w:rPr>
        <w:t>1&gt;</w:t>
      </w:r>
      <w:r w:rsidRPr="00B719ED">
        <w:rPr>
          <w:lang w:val="en-GB"/>
        </w:rPr>
        <w:tab/>
        <w:t>if T390 is running:</w:t>
      </w:r>
    </w:p>
    <w:p w14:paraId="35FAAF06" w14:textId="77777777" w:rsidR="003F70C1" w:rsidRPr="00B719ED" w:rsidRDefault="003F70C1" w:rsidP="003F70C1">
      <w:pPr>
        <w:pStyle w:val="B2"/>
        <w:rPr>
          <w:lang w:val="en-GB"/>
        </w:rPr>
      </w:pPr>
      <w:r w:rsidRPr="00B719ED">
        <w:rPr>
          <w:lang w:val="en-GB"/>
        </w:rPr>
        <w:lastRenderedPageBreak/>
        <w:t>2&gt;</w:t>
      </w:r>
      <w:r w:rsidRPr="00B719ED">
        <w:rPr>
          <w:lang w:val="en-GB"/>
        </w:rPr>
        <w:tab/>
        <w:t>stop timer T390 for all access categories;</w:t>
      </w:r>
    </w:p>
    <w:p w14:paraId="6D194A40" w14:textId="263E8F74" w:rsidR="002C5D28" w:rsidRPr="00B719ED" w:rsidRDefault="003F70C1" w:rsidP="00706D38">
      <w:pPr>
        <w:pStyle w:val="B2"/>
        <w:rPr>
          <w:lang w:val="en-GB"/>
        </w:rPr>
      </w:pPr>
      <w:r w:rsidRPr="00B719ED">
        <w:rPr>
          <w:lang w:val="en-GB"/>
        </w:rPr>
        <w:t>2&gt;</w:t>
      </w:r>
      <w:r w:rsidRPr="00B719ED">
        <w:rPr>
          <w:lang w:val="en-GB"/>
        </w:rPr>
        <w:tab/>
        <w:t>perform the actions as specified in 5.3.14.4</w:t>
      </w:r>
      <w:r w:rsidR="00CC15C7" w:rsidRPr="00B719ED">
        <w:rPr>
          <w:lang w:val="en-GB"/>
        </w:rPr>
        <w:t>;</w:t>
      </w:r>
    </w:p>
    <w:p w14:paraId="7E42679E" w14:textId="7CBE4C16" w:rsidR="00E32F60" w:rsidRPr="00B719ED" w:rsidRDefault="00E32F60" w:rsidP="00737FF8">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548E07AB" w14:textId="796378A7" w:rsidR="00E32F60" w:rsidRPr="00B719ED" w:rsidRDefault="00E32F60" w:rsidP="00737FF8">
      <w:pPr>
        <w:pStyle w:val="B1"/>
        <w:rPr>
          <w:lang w:val="en-GB"/>
        </w:rPr>
      </w:pPr>
      <w:r w:rsidRPr="00B719ED">
        <w:rPr>
          <w:lang w:val="en-GB"/>
        </w:rPr>
        <w:t>1&gt;</w:t>
      </w:r>
      <w:r w:rsidRPr="00B719ED">
        <w:rPr>
          <w:lang w:val="en-GB"/>
        </w:rPr>
        <w:tab/>
        <w:t>apply the default MAC Cell Group configuration as specified in 9.2.2;</w:t>
      </w:r>
    </w:p>
    <w:p w14:paraId="24AB2E31" w14:textId="77777777" w:rsidR="00B9400B" w:rsidRPr="00B719ED" w:rsidRDefault="00B9400B" w:rsidP="00B9400B">
      <w:pPr>
        <w:pStyle w:val="B1"/>
        <w:rPr>
          <w:lang w:val="en-GB"/>
        </w:rPr>
      </w:pPr>
      <w:r w:rsidRPr="00B719ED">
        <w:rPr>
          <w:lang w:val="en-GB"/>
        </w:rPr>
        <w:t>1&gt;</w:t>
      </w:r>
      <w:r w:rsidRPr="00B719ED">
        <w:rPr>
          <w:lang w:val="en-GB"/>
        </w:rPr>
        <w:tab/>
        <w:t>apply the CCCH configuration as specified in 9.1.1.2;</w:t>
      </w:r>
    </w:p>
    <w:p w14:paraId="67C8FAEB" w14:textId="22812698" w:rsidR="002C5D28" w:rsidRPr="00B719ED" w:rsidRDefault="002C5D28" w:rsidP="00737FF8">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44EF45F" w14:textId="77777777" w:rsidR="002C5D28" w:rsidRPr="00B719ED" w:rsidRDefault="002C5D28" w:rsidP="00737FF8">
      <w:pPr>
        <w:pStyle w:val="B1"/>
        <w:rPr>
          <w:lang w:val="en-GB"/>
        </w:rPr>
      </w:pPr>
      <w:r w:rsidRPr="00B719ED">
        <w:rPr>
          <w:lang w:val="en-GB"/>
        </w:rPr>
        <w:t>1&gt;</w:t>
      </w:r>
      <w:r w:rsidRPr="00B719ED">
        <w:rPr>
          <w:lang w:val="en-GB"/>
        </w:rPr>
        <w:tab/>
        <w:t xml:space="preserve">initiate transmission of the </w:t>
      </w:r>
      <w:r w:rsidRPr="00B719ED">
        <w:rPr>
          <w:i/>
          <w:lang w:val="en-GB"/>
        </w:rPr>
        <w:t>RRCReestablishmentRequest</w:t>
      </w:r>
      <w:r w:rsidRPr="00B719ED">
        <w:rPr>
          <w:lang w:val="en-GB"/>
        </w:rPr>
        <w:t xml:space="preserve"> message in accordance with 5.3.7.4;</w:t>
      </w:r>
    </w:p>
    <w:p w14:paraId="0401A2AD" w14:textId="18BB287A" w:rsidR="002C5D28" w:rsidRPr="00B719ED" w:rsidRDefault="002C5D28" w:rsidP="002C5D28">
      <w:pPr>
        <w:pStyle w:val="NO"/>
        <w:rPr>
          <w:lang w:val="en-GB"/>
        </w:rPr>
      </w:pPr>
      <w:r w:rsidRPr="00B719ED">
        <w:rPr>
          <w:lang w:val="en-GB"/>
        </w:rPr>
        <w:t>NOTE:</w:t>
      </w:r>
      <w:r w:rsidRPr="00B719ED">
        <w:rPr>
          <w:lang w:val="en-GB"/>
        </w:rPr>
        <w:tab/>
        <w:t>This procedure applies also if the UE returns to the sourc</w:t>
      </w:r>
      <w:r w:rsidR="009A07EC" w:rsidRPr="00B719ED">
        <w:rPr>
          <w:lang w:val="en-GB"/>
        </w:rPr>
        <w:t>e</w:t>
      </w:r>
      <w:r w:rsidR="000D2BB9" w:rsidRPr="00B719ED">
        <w:rPr>
          <w:lang w:val="en-GB"/>
        </w:rPr>
        <w:t xml:space="preserve"> PCell</w:t>
      </w:r>
      <w:r w:rsidRPr="00B719ED">
        <w:rPr>
          <w:lang w:val="en-GB"/>
        </w:rPr>
        <w:t>.</w:t>
      </w:r>
    </w:p>
    <w:p w14:paraId="4DCA893C" w14:textId="77777777" w:rsidR="002C5D28" w:rsidRPr="00B719ED" w:rsidRDefault="002C5D28" w:rsidP="002C5D28">
      <w:r w:rsidRPr="00B719ED">
        <w:t>Upon selecting an inter-RAT cell, the UE shall:</w:t>
      </w:r>
    </w:p>
    <w:p w14:paraId="6DFF9A16" w14:textId="78097FC8" w:rsidR="002C5D28" w:rsidRPr="00B719ED" w:rsidRDefault="002C5D28" w:rsidP="002C5D28">
      <w:pPr>
        <w:pStyle w:val="B1"/>
        <w:rPr>
          <w:rFonts w:eastAsia="Batang"/>
          <w:lang w:val="en-GB"/>
        </w:rPr>
      </w:pPr>
      <w:r w:rsidRPr="00B719ED">
        <w:rPr>
          <w:lang w:val="en-GB"/>
        </w:rPr>
        <w:t>1&gt;</w:t>
      </w:r>
      <w:r w:rsidRPr="00B719ED">
        <w:rPr>
          <w:lang w:val="en-GB"/>
        </w:rPr>
        <w:tab/>
        <w:t>perform the actions upon going to RRC_IDLE as specified in 5.3.11, with release cause 'RRC connection failure'.</w:t>
      </w:r>
    </w:p>
    <w:p w14:paraId="01C72F4A" w14:textId="77777777" w:rsidR="002C5D28" w:rsidRPr="00B719ED" w:rsidRDefault="002C5D28" w:rsidP="002C5D28">
      <w:pPr>
        <w:pStyle w:val="Heading4"/>
        <w:rPr>
          <w:lang w:val="en-GB"/>
        </w:rPr>
      </w:pPr>
      <w:bookmarkStart w:id="1053" w:name="_Toc20425734"/>
      <w:bookmarkStart w:id="1054" w:name="_Toc29321130"/>
      <w:bookmarkStart w:id="1055" w:name="_Toc36219313"/>
      <w:bookmarkStart w:id="1056" w:name="_Toc36219989"/>
      <w:bookmarkStart w:id="1057" w:name="_Toc36513409"/>
      <w:bookmarkStart w:id="1058" w:name="_Toc46449467"/>
      <w:bookmarkStart w:id="1059" w:name="_Toc46489254"/>
      <w:bookmarkStart w:id="1060" w:name="_Toc52495088"/>
      <w:bookmarkStart w:id="1061" w:name="_Toc60781257"/>
      <w:bookmarkStart w:id="1062" w:name="_Toc67915304"/>
      <w:r w:rsidRPr="00B719ED">
        <w:rPr>
          <w:lang w:val="en-GB"/>
        </w:rPr>
        <w:t>5.3.7.4</w:t>
      </w:r>
      <w:r w:rsidRPr="00B719ED">
        <w:rPr>
          <w:lang w:val="en-GB"/>
        </w:rPr>
        <w:tab/>
        <w:t xml:space="preserve">Actions related to transmission of </w:t>
      </w:r>
      <w:r w:rsidRPr="00B719ED">
        <w:rPr>
          <w:i/>
          <w:lang w:val="en-GB"/>
        </w:rPr>
        <w:t>RRCReestablishmentRequest</w:t>
      </w:r>
      <w:r w:rsidRPr="00B719ED">
        <w:rPr>
          <w:lang w:val="en-GB"/>
        </w:rPr>
        <w:t xml:space="preserve"> message</w:t>
      </w:r>
      <w:bookmarkEnd w:id="1053"/>
      <w:bookmarkEnd w:id="1054"/>
      <w:bookmarkEnd w:id="1055"/>
      <w:bookmarkEnd w:id="1056"/>
      <w:bookmarkEnd w:id="1057"/>
      <w:bookmarkEnd w:id="1058"/>
      <w:bookmarkEnd w:id="1059"/>
      <w:bookmarkEnd w:id="1060"/>
      <w:bookmarkEnd w:id="1061"/>
      <w:bookmarkEnd w:id="1062"/>
    </w:p>
    <w:p w14:paraId="516DCF92" w14:textId="5FFD82F9" w:rsidR="002C5D28" w:rsidRPr="00B719ED" w:rsidRDefault="002C5D28" w:rsidP="002C5D28">
      <w:r w:rsidRPr="00B719ED">
        <w:t xml:space="preserve">The UE shall set the contents of </w:t>
      </w:r>
      <w:r w:rsidRPr="00B719ED">
        <w:rPr>
          <w:i/>
        </w:rPr>
        <w:t>RRCReestablishmentRequest</w:t>
      </w:r>
      <w:r w:rsidRPr="00B719ED">
        <w:t xml:space="preserve"> message as follows:</w:t>
      </w:r>
    </w:p>
    <w:p w14:paraId="7CC0FBE3"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ue-Identity</w:t>
      </w:r>
      <w:r w:rsidRPr="00B719ED">
        <w:rPr>
          <w:lang w:val="en-GB"/>
        </w:rPr>
        <w:t xml:space="preserve"> as follows:</w:t>
      </w:r>
    </w:p>
    <w:p w14:paraId="128C413B" w14:textId="504F8072"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c-RNTI</w:t>
      </w:r>
      <w:r w:rsidRPr="00B719ED">
        <w:rPr>
          <w:lang w:val="en-GB"/>
        </w:rPr>
        <w:t xml:space="preserve"> to the C-RNTI used in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used in th</w:t>
      </w:r>
      <w:r w:rsidR="009A07EC" w:rsidRPr="00B719ED">
        <w:rPr>
          <w:lang w:val="en-GB"/>
        </w:rPr>
        <w:t>e</w:t>
      </w:r>
      <w:r w:rsidR="000D2BB9" w:rsidRPr="00B719ED">
        <w:rPr>
          <w:lang w:val="en-GB"/>
        </w:rPr>
        <w:t xml:space="preserve"> PCell</w:t>
      </w:r>
      <w:r w:rsidRPr="00B719ED">
        <w:rPr>
          <w:lang w:val="en-GB"/>
        </w:rPr>
        <w:t xml:space="preserve"> in which the trigger for the re-establishment occurred (other cases);</w:t>
      </w:r>
    </w:p>
    <w:p w14:paraId="29AF4163" w14:textId="2A277693"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physCellId</w:t>
      </w:r>
      <w:r w:rsidRPr="00B719ED">
        <w:rPr>
          <w:lang w:val="en-GB"/>
        </w:rPr>
        <w:t xml:space="preserve"> to the physical cell identity of the sourc</w:t>
      </w:r>
      <w:r w:rsidR="009A07EC" w:rsidRPr="00B719ED">
        <w:rPr>
          <w:lang w:val="en-GB"/>
        </w:rPr>
        <w:t>e</w:t>
      </w:r>
      <w:r w:rsidR="000D2BB9" w:rsidRPr="00B719ED">
        <w:rPr>
          <w:lang w:val="en-GB"/>
        </w:rPr>
        <w:t xml:space="preserve"> PCell</w:t>
      </w:r>
      <w:r w:rsidRPr="00B719ED">
        <w:rPr>
          <w:lang w:val="en-GB"/>
        </w:rPr>
        <w:t xml:space="preserve"> (reconfiguration with sync or mobility from NR failure) or of th</w:t>
      </w:r>
      <w:r w:rsidR="009A07EC" w:rsidRPr="00B719ED">
        <w:rPr>
          <w:lang w:val="en-GB"/>
        </w:rPr>
        <w:t>e</w:t>
      </w:r>
      <w:r w:rsidRPr="00B719ED">
        <w:rPr>
          <w:lang w:val="en-GB"/>
        </w:rPr>
        <w:t xml:space="preserve"> PCell in which the trigger for the re-establishment occurred (other cases);</w:t>
      </w:r>
    </w:p>
    <w:p w14:paraId="436C3B58"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shortMAC-I</w:t>
      </w:r>
      <w:r w:rsidRPr="00B719ED">
        <w:rPr>
          <w:lang w:val="en-GB"/>
        </w:rPr>
        <w:t xml:space="preserve"> to the 16 least significant bits of the MAC-I calculated:</w:t>
      </w:r>
    </w:p>
    <w:p w14:paraId="2A2D8AA4" w14:textId="77777777" w:rsidR="002C5D28" w:rsidRPr="00B719ED" w:rsidRDefault="002C5D28" w:rsidP="002C5D28">
      <w:pPr>
        <w:pStyle w:val="B3"/>
        <w:rPr>
          <w:lang w:val="en-GB"/>
        </w:rPr>
      </w:pPr>
      <w:r w:rsidRPr="00B719ED">
        <w:rPr>
          <w:lang w:val="en-GB"/>
        </w:rPr>
        <w:t>3&gt;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VarShortMAC-Input</w:t>
      </w:r>
      <w:r w:rsidRPr="00B719ED">
        <w:rPr>
          <w:lang w:val="en-GB"/>
        </w:rPr>
        <w:t>;</w:t>
      </w:r>
    </w:p>
    <w:p w14:paraId="302C9018" w14:textId="232BE254" w:rsidR="002C5D28" w:rsidRPr="00B719ED" w:rsidRDefault="002C5D28" w:rsidP="002C5D28">
      <w:pPr>
        <w:pStyle w:val="B3"/>
        <w:rPr>
          <w:lang w:val="en-GB"/>
        </w:rPr>
      </w:pPr>
      <w:r w:rsidRPr="00B719ED">
        <w:rPr>
          <w:lang w:val="en-GB"/>
        </w:rPr>
        <w:t>3&gt;</w:t>
      </w:r>
      <w:r w:rsidRPr="00B719ED">
        <w:rPr>
          <w:lang w:val="en-GB"/>
        </w:rPr>
        <w:tab/>
        <w:t>with the K</w:t>
      </w:r>
      <w:r w:rsidRPr="00B719ED">
        <w:rPr>
          <w:vertAlign w:val="subscript"/>
          <w:lang w:val="en-GB"/>
        </w:rPr>
        <w:t>RRCint</w:t>
      </w:r>
      <w:r w:rsidRPr="00B719ED">
        <w:rPr>
          <w:lang w:val="en-GB"/>
        </w:rPr>
        <w:t xml:space="preserve"> key and integrity protection algorithm that was used in the sourc</w:t>
      </w:r>
      <w:r w:rsidR="009A07EC" w:rsidRPr="00B719ED">
        <w:rPr>
          <w:lang w:val="en-GB"/>
        </w:rPr>
        <w:t>e</w:t>
      </w:r>
      <w:r w:rsidRPr="00B719ED">
        <w:rPr>
          <w:lang w:val="en-GB"/>
        </w:rPr>
        <w:t xml:space="preserve"> PCell (reconfiguration with sync or mobility from NR failure) or of th</w:t>
      </w:r>
      <w:r w:rsidR="009A07EC" w:rsidRPr="00B719ED">
        <w:rPr>
          <w:lang w:val="en-GB"/>
        </w:rPr>
        <w:t>e</w:t>
      </w:r>
      <w:r w:rsidRPr="00B719ED">
        <w:rPr>
          <w:lang w:val="en-GB"/>
        </w:rPr>
        <w:t xml:space="preserve"> PCell in which the trigger for the re-establishment occurred (other cases); and</w:t>
      </w:r>
    </w:p>
    <w:p w14:paraId="38A0AC61" w14:textId="659669C2" w:rsidR="002C5D28" w:rsidRPr="00B719ED" w:rsidRDefault="002C5D28" w:rsidP="002C5D28">
      <w:pPr>
        <w:pStyle w:val="B3"/>
        <w:rPr>
          <w:lang w:val="en-GB"/>
        </w:rPr>
      </w:pPr>
      <w:r w:rsidRPr="00B719ED">
        <w:rPr>
          <w:lang w:val="en-GB"/>
        </w:rPr>
        <w:t>3&gt;</w:t>
      </w:r>
      <w:r w:rsidRPr="00B719ED">
        <w:rPr>
          <w:lang w:val="en-GB"/>
        </w:rPr>
        <w:tab/>
        <w:t>with all input bits for COUNT, BEARER and DIRECTION set to binary ones;</w:t>
      </w:r>
    </w:p>
    <w:p w14:paraId="0701DFE8" w14:textId="77777777" w:rsidR="002C5D28" w:rsidRPr="00B719ED" w:rsidRDefault="002C5D28" w:rsidP="00737FF8">
      <w:pPr>
        <w:pStyle w:val="B1"/>
        <w:rPr>
          <w:lang w:val="en-GB"/>
        </w:rPr>
      </w:pPr>
      <w:r w:rsidRPr="00B719ED">
        <w:rPr>
          <w:lang w:val="en-GB"/>
        </w:rPr>
        <w:t>1&gt;</w:t>
      </w:r>
      <w:r w:rsidRPr="00B719ED">
        <w:rPr>
          <w:lang w:val="en-GB"/>
        </w:rPr>
        <w:tab/>
        <w:t xml:space="preserve">set the </w:t>
      </w:r>
      <w:r w:rsidRPr="00B719ED">
        <w:rPr>
          <w:i/>
          <w:lang w:val="en-GB"/>
        </w:rPr>
        <w:t>reestablishmentCause</w:t>
      </w:r>
      <w:r w:rsidRPr="00B719ED">
        <w:rPr>
          <w:lang w:val="en-GB"/>
        </w:rPr>
        <w:t xml:space="preserve"> as follows:</w:t>
      </w:r>
    </w:p>
    <w:p w14:paraId="6DF77283" w14:textId="77777777" w:rsidR="002C5D28" w:rsidRPr="00B719ED" w:rsidRDefault="007A562E" w:rsidP="002C5D28">
      <w:pPr>
        <w:pStyle w:val="B2"/>
        <w:rPr>
          <w:lang w:val="en-GB"/>
        </w:rPr>
      </w:pPr>
      <w:r w:rsidRPr="00B719ED">
        <w:rPr>
          <w:lang w:val="en-GB"/>
        </w:rPr>
        <w:t>2&gt;</w:t>
      </w:r>
      <w:r w:rsidRPr="00B719ED">
        <w:rPr>
          <w:lang w:val="en-GB"/>
        </w:rPr>
        <w:tab/>
      </w:r>
      <w:r w:rsidR="002C5D28" w:rsidRPr="00B719ED">
        <w:rPr>
          <w:lang w:val="en-GB"/>
        </w:rPr>
        <w:t>if the re-establishment procedure was initiated due to reconfiguration failure as specified in 5.3.5.8.2:</w:t>
      </w:r>
    </w:p>
    <w:p w14:paraId="48F10460"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reconfigurationFailure</w:t>
      </w:r>
      <w:r w:rsidRPr="00B719ED">
        <w:rPr>
          <w:lang w:val="en-GB"/>
        </w:rPr>
        <w:t>;</w:t>
      </w:r>
    </w:p>
    <w:p w14:paraId="6141A938" w14:textId="77777777" w:rsidR="002C5D28" w:rsidRPr="00B719ED" w:rsidRDefault="002C5D28" w:rsidP="002C5D28">
      <w:pPr>
        <w:pStyle w:val="B2"/>
        <w:rPr>
          <w:lang w:val="en-GB"/>
        </w:rPr>
      </w:pPr>
      <w:r w:rsidRPr="00B719ED">
        <w:rPr>
          <w:lang w:val="en-GB"/>
        </w:rPr>
        <w:t>2&gt;</w:t>
      </w:r>
      <w:r w:rsidRPr="00B719ED">
        <w:rPr>
          <w:lang w:val="en-GB"/>
        </w:rPr>
        <w:tab/>
        <w:t>else if the re-establishment procedure was initiated due to reconfiguration with sync failure as specified in 5.3.5.8.3 (intra-NR handover failure) or 5.4.3.5 (inter-RAT mobility from NR failure):</w:t>
      </w:r>
    </w:p>
    <w:p w14:paraId="2F05BB16" w14:textId="77777777"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handoverFailure</w:t>
      </w:r>
      <w:r w:rsidRPr="00B719ED">
        <w:rPr>
          <w:lang w:val="en-GB"/>
        </w:rPr>
        <w:t>;</w:t>
      </w:r>
    </w:p>
    <w:p w14:paraId="09E70A7F" w14:textId="77777777" w:rsidR="002C5D28" w:rsidRPr="00B719ED" w:rsidRDefault="002C5D28" w:rsidP="002C5D28">
      <w:pPr>
        <w:pStyle w:val="B2"/>
        <w:rPr>
          <w:lang w:val="en-GB"/>
        </w:rPr>
      </w:pPr>
      <w:r w:rsidRPr="00B719ED">
        <w:rPr>
          <w:lang w:val="en-GB"/>
        </w:rPr>
        <w:t>2&gt;</w:t>
      </w:r>
      <w:r w:rsidRPr="00B719ED">
        <w:rPr>
          <w:lang w:val="en-GB"/>
        </w:rPr>
        <w:tab/>
        <w:t>else:</w:t>
      </w:r>
    </w:p>
    <w:p w14:paraId="7F8A52E5" w14:textId="037E2D7E" w:rsidR="002C5D28" w:rsidRPr="00B719ED" w:rsidRDefault="002C5D28" w:rsidP="002C5D28">
      <w:pPr>
        <w:pStyle w:val="B3"/>
        <w:rPr>
          <w:lang w:val="en-GB"/>
        </w:rPr>
      </w:pPr>
      <w:r w:rsidRPr="00B719ED">
        <w:rPr>
          <w:lang w:val="en-GB"/>
        </w:rPr>
        <w:t>3&gt;</w:t>
      </w:r>
      <w:r w:rsidRPr="00B719ED">
        <w:rPr>
          <w:lang w:val="en-GB"/>
        </w:rPr>
        <w:tab/>
        <w:t xml:space="preserve">set the </w:t>
      </w:r>
      <w:r w:rsidRPr="00B719ED">
        <w:rPr>
          <w:i/>
          <w:lang w:val="en-GB"/>
        </w:rPr>
        <w:t>reestablishmentCause</w:t>
      </w:r>
      <w:r w:rsidRPr="00B719ED">
        <w:rPr>
          <w:lang w:val="en-GB"/>
        </w:rPr>
        <w:t xml:space="preserve"> to the value </w:t>
      </w:r>
      <w:r w:rsidRPr="00B719ED">
        <w:rPr>
          <w:i/>
          <w:lang w:val="en-GB"/>
        </w:rPr>
        <w:t>otherFailure</w:t>
      </w:r>
      <w:r w:rsidRPr="00B719ED">
        <w:rPr>
          <w:lang w:val="en-GB"/>
        </w:rPr>
        <w:t>;</w:t>
      </w:r>
    </w:p>
    <w:p w14:paraId="789B1433" w14:textId="0C545870" w:rsidR="002C5D28" w:rsidRPr="00B719ED" w:rsidRDefault="002C5D28" w:rsidP="00737FF8">
      <w:pPr>
        <w:pStyle w:val="B1"/>
        <w:rPr>
          <w:lang w:val="en-GB"/>
        </w:rPr>
      </w:pPr>
      <w:r w:rsidRPr="00B719ED">
        <w:rPr>
          <w:lang w:val="en-GB"/>
        </w:rPr>
        <w:t>1&gt;</w:t>
      </w:r>
      <w:r w:rsidRPr="00B719ED">
        <w:rPr>
          <w:lang w:val="en-GB"/>
        </w:rPr>
        <w:tab/>
        <w:t>re-establish PDCP for SRB1;</w:t>
      </w:r>
    </w:p>
    <w:p w14:paraId="7062CFDA" w14:textId="52BFFC11" w:rsidR="00765DC8" w:rsidRPr="00B719ED" w:rsidRDefault="002C5D28" w:rsidP="00737FF8">
      <w:pPr>
        <w:pStyle w:val="B1"/>
        <w:rPr>
          <w:lang w:val="en-GB"/>
        </w:rPr>
      </w:pPr>
      <w:r w:rsidRPr="00B719ED">
        <w:rPr>
          <w:lang w:val="en-GB"/>
        </w:rPr>
        <w:t>1&gt;</w:t>
      </w:r>
      <w:r w:rsidRPr="00B719ED">
        <w:rPr>
          <w:lang w:val="en-GB"/>
        </w:rPr>
        <w:tab/>
        <w:t>re-establish RLC for SRB1;</w:t>
      </w:r>
    </w:p>
    <w:p w14:paraId="19CCCA9F" w14:textId="01B339F0" w:rsidR="002C5D28" w:rsidRPr="00B719ED" w:rsidRDefault="00765DC8" w:rsidP="00737FF8">
      <w:pPr>
        <w:pStyle w:val="B1"/>
        <w:rPr>
          <w:lang w:val="en-GB"/>
        </w:rPr>
      </w:pPr>
      <w:r w:rsidRPr="00B719ED">
        <w:rPr>
          <w:lang w:val="en-GB"/>
        </w:rPr>
        <w:t>1&gt;</w:t>
      </w:r>
      <w:r w:rsidRPr="00B719ED">
        <w:rPr>
          <w:lang w:val="en-GB"/>
        </w:rPr>
        <w:tab/>
        <w:t xml:space="preserve">apply the </w:t>
      </w:r>
      <w:ins w:id="1063" w:author="CR#2582r2" w:date="2021-06-21T00:43:00Z">
        <w:r w:rsidR="00DC0E18">
          <w:rPr>
            <w:lang w:val="en-GB"/>
          </w:rPr>
          <w:t>default</w:t>
        </w:r>
        <w:r w:rsidR="00DC0E18" w:rsidRPr="00B719ED">
          <w:rPr>
            <w:lang w:val="en-GB"/>
          </w:rPr>
          <w:t xml:space="preserve"> </w:t>
        </w:r>
      </w:ins>
      <w:del w:id="1064" w:author="CR#2582r2" w:date="2021-06-21T00:43:00Z">
        <w:r w:rsidRPr="00B719ED" w:rsidDel="00DC0E18">
          <w:rPr>
            <w:lang w:val="en-GB"/>
          </w:rPr>
          <w:delText xml:space="preserve">specified </w:delText>
        </w:r>
      </w:del>
      <w:r w:rsidRPr="00B719ED">
        <w:rPr>
          <w:lang w:val="en-GB"/>
        </w:rPr>
        <w:t>configuration defined in 9.2.1 for SRB1;</w:t>
      </w:r>
    </w:p>
    <w:p w14:paraId="6085E2F1" w14:textId="77777777" w:rsidR="00B0381B" w:rsidRPr="00B719ED" w:rsidRDefault="00B0381B" w:rsidP="00737FF8">
      <w:pPr>
        <w:pStyle w:val="B1"/>
        <w:rPr>
          <w:lang w:val="en-GB"/>
        </w:rPr>
      </w:pPr>
      <w:r w:rsidRPr="00B719ED">
        <w:rPr>
          <w:lang w:val="en-GB"/>
        </w:rPr>
        <w:t>1&gt;</w:t>
      </w:r>
      <w:r w:rsidRPr="00B719ED">
        <w:rPr>
          <w:lang w:val="en-GB"/>
        </w:rPr>
        <w:tab/>
        <w:t>configure lower layers to suspend integrity protection and ciphering for SRB1;</w:t>
      </w:r>
    </w:p>
    <w:p w14:paraId="0B6025B3" w14:textId="7F1F1A00" w:rsidR="00B0381B" w:rsidRPr="00B719ED" w:rsidRDefault="00B0381B" w:rsidP="00706D38">
      <w:pPr>
        <w:pStyle w:val="NO"/>
        <w:rPr>
          <w:lang w:val="en-GB"/>
        </w:rPr>
      </w:pPr>
      <w:r w:rsidRPr="00B719ED">
        <w:rPr>
          <w:lang w:val="en-GB"/>
        </w:rPr>
        <w:lastRenderedPageBreak/>
        <w:t>NOTE:</w:t>
      </w:r>
      <w:r w:rsidRPr="00B719ED">
        <w:rPr>
          <w:lang w:val="en-GB"/>
        </w:rPr>
        <w:tab/>
        <w:t xml:space="preserve">Ciphering is not applied for the subsequent </w:t>
      </w:r>
      <w:r w:rsidRPr="00B719ED">
        <w:rPr>
          <w:i/>
          <w:lang w:val="en-GB"/>
        </w:rPr>
        <w:t>RRCReestablishment</w:t>
      </w:r>
      <w:r w:rsidRPr="00B719ED">
        <w:rPr>
          <w:lang w:val="en-GB"/>
        </w:rPr>
        <w:t xml:space="preserve"> message used to resume the connection. An integrity check is performed by lower layers, but merely upon request from RRC.</w:t>
      </w:r>
    </w:p>
    <w:p w14:paraId="0292F7F5" w14:textId="77777777" w:rsidR="002C5D28" w:rsidRPr="00B719ED" w:rsidRDefault="002C5D28" w:rsidP="00737FF8">
      <w:pPr>
        <w:pStyle w:val="B1"/>
        <w:rPr>
          <w:lang w:val="en-GB"/>
        </w:rPr>
      </w:pPr>
      <w:r w:rsidRPr="00B719ED">
        <w:rPr>
          <w:lang w:val="en-GB"/>
        </w:rPr>
        <w:t>1&gt;</w:t>
      </w:r>
      <w:r w:rsidRPr="00B719ED">
        <w:rPr>
          <w:lang w:val="en-GB"/>
        </w:rPr>
        <w:tab/>
        <w:t>resume SRB1;</w:t>
      </w:r>
    </w:p>
    <w:p w14:paraId="5B3F20C2"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RRCReestablishmentRequest</w:t>
      </w:r>
      <w:r w:rsidRPr="00B719ED">
        <w:rPr>
          <w:lang w:val="en-GB"/>
        </w:rPr>
        <w:t xml:space="preserve"> message to lower layers for transmission.</w:t>
      </w:r>
    </w:p>
    <w:p w14:paraId="1FD89982" w14:textId="77777777" w:rsidR="002C5D28" w:rsidRPr="00B719ED" w:rsidRDefault="002C5D28" w:rsidP="002C5D28">
      <w:pPr>
        <w:pStyle w:val="Heading4"/>
        <w:rPr>
          <w:lang w:val="en-GB"/>
        </w:rPr>
      </w:pPr>
      <w:bookmarkStart w:id="1065" w:name="_Toc20425735"/>
      <w:bookmarkStart w:id="1066" w:name="_Toc29321131"/>
      <w:bookmarkStart w:id="1067" w:name="_Toc36219314"/>
      <w:bookmarkStart w:id="1068" w:name="_Toc36219990"/>
      <w:bookmarkStart w:id="1069" w:name="_Toc36513410"/>
      <w:bookmarkStart w:id="1070" w:name="_Toc46449468"/>
      <w:bookmarkStart w:id="1071" w:name="_Toc46489255"/>
      <w:bookmarkStart w:id="1072" w:name="_Toc52495089"/>
      <w:bookmarkStart w:id="1073" w:name="_Toc60781258"/>
      <w:bookmarkStart w:id="1074" w:name="_Toc67915305"/>
      <w:r w:rsidRPr="00B719ED">
        <w:rPr>
          <w:lang w:val="en-GB"/>
        </w:rPr>
        <w:t>5.3.7.5</w:t>
      </w:r>
      <w:r w:rsidRPr="00B719ED">
        <w:rPr>
          <w:lang w:val="en-GB"/>
        </w:rPr>
        <w:tab/>
        <w:t xml:space="preserve">Reception of the </w:t>
      </w:r>
      <w:r w:rsidRPr="00B719ED">
        <w:rPr>
          <w:i/>
          <w:lang w:val="en-GB"/>
        </w:rPr>
        <w:t>RRCReestablishment</w:t>
      </w:r>
      <w:r w:rsidRPr="00B719ED">
        <w:rPr>
          <w:lang w:val="en-GB"/>
        </w:rPr>
        <w:t xml:space="preserve"> by the UE</w:t>
      </w:r>
      <w:bookmarkEnd w:id="1065"/>
      <w:bookmarkEnd w:id="1066"/>
      <w:bookmarkEnd w:id="1067"/>
      <w:bookmarkEnd w:id="1068"/>
      <w:bookmarkEnd w:id="1069"/>
      <w:bookmarkEnd w:id="1070"/>
      <w:bookmarkEnd w:id="1071"/>
      <w:bookmarkEnd w:id="1072"/>
      <w:bookmarkEnd w:id="1073"/>
      <w:bookmarkEnd w:id="1074"/>
    </w:p>
    <w:p w14:paraId="5385D157" w14:textId="0A2FA4F3" w:rsidR="002C5D28" w:rsidRPr="00B719ED" w:rsidRDefault="002C5D28" w:rsidP="002C5D28">
      <w:r w:rsidRPr="00B719ED">
        <w:t>The UE shall:</w:t>
      </w:r>
    </w:p>
    <w:p w14:paraId="4FBCCA86" w14:textId="219B9366" w:rsidR="002C5D28" w:rsidRPr="00B719ED" w:rsidRDefault="002C5D28" w:rsidP="00737FF8">
      <w:pPr>
        <w:pStyle w:val="B1"/>
        <w:rPr>
          <w:lang w:val="en-GB"/>
        </w:rPr>
      </w:pPr>
      <w:r w:rsidRPr="00B719ED">
        <w:rPr>
          <w:lang w:val="en-GB"/>
        </w:rPr>
        <w:t>1&gt;</w:t>
      </w:r>
      <w:r w:rsidRPr="00B719ED">
        <w:rPr>
          <w:lang w:val="en-GB"/>
        </w:rPr>
        <w:tab/>
        <w:t>stop timer T301;</w:t>
      </w:r>
    </w:p>
    <w:p w14:paraId="18B2614E" w14:textId="5B5CF4B9" w:rsidR="00F95F2F" w:rsidRPr="00B719ED" w:rsidRDefault="002C5D28" w:rsidP="00737FF8">
      <w:pPr>
        <w:pStyle w:val="B1"/>
        <w:rPr>
          <w:lang w:val="en-GB"/>
        </w:rPr>
      </w:pPr>
      <w:r w:rsidRPr="00B719ED">
        <w:rPr>
          <w:lang w:val="en-GB"/>
        </w:rPr>
        <w:t>1&gt;</w:t>
      </w:r>
      <w:r w:rsidRPr="00B719ED">
        <w:rPr>
          <w:lang w:val="en-GB"/>
        </w:rPr>
        <w:tab/>
        <w:t>consider the current cell to be th</w:t>
      </w:r>
      <w:r w:rsidR="009A07EC" w:rsidRPr="00B719ED">
        <w:rPr>
          <w:lang w:val="en-GB"/>
        </w:rPr>
        <w:t>e</w:t>
      </w:r>
      <w:r w:rsidRPr="00B719ED">
        <w:rPr>
          <w:lang w:val="en-GB"/>
        </w:rPr>
        <w:t xml:space="preserve"> PCell;</w:t>
      </w:r>
    </w:p>
    <w:p w14:paraId="0E4BB306" w14:textId="53BA8181" w:rsidR="002C5D28" w:rsidRPr="00B719ED" w:rsidRDefault="002C5D28" w:rsidP="00737FF8">
      <w:pPr>
        <w:pStyle w:val="B1"/>
        <w:rPr>
          <w:lang w:val="en-GB"/>
        </w:rPr>
      </w:pPr>
      <w:r w:rsidRPr="00B719ED">
        <w:rPr>
          <w:lang w:val="en-GB"/>
        </w:rPr>
        <w:t>1&gt;</w:t>
      </w:r>
      <w:r w:rsidRPr="00B719ED">
        <w:rPr>
          <w:lang w:val="en-GB"/>
        </w:rPr>
        <w:tab/>
        <w:t xml:space="preserve">store the </w:t>
      </w:r>
      <w:r w:rsidRPr="00B719ED">
        <w:rPr>
          <w:i/>
          <w:iCs/>
          <w:lang w:val="en-GB"/>
        </w:rPr>
        <w:t>nextHopChainingCount</w:t>
      </w:r>
      <w:r w:rsidRPr="00B719ED">
        <w:rPr>
          <w:lang w:val="en-GB"/>
        </w:rPr>
        <w:t xml:space="preserve"> value indicated in the </w:t>
      </w:r>
      <w:r w:rsidRPr="00B719ED">
        <w:rPr>
          <w:i/>
          <w:lang w:val="en-GB"/>
        </w:rPr>
        <w:t>RRCReestablishment</w:t>
      </w:r>
      <w:r w:rsidRPr="00B719ED">
        <w:rPr>
          <w:iCs/>
          <w:lang w:val="en-GB"/>
        </w:rPr>
        <w:t xml:space="preserve"> message</w:t>
      </w:r>
      <w:r w:rsidRPr="00B719ED">
        <w:rPr>
          <w:lang w:val="en-GB"/>
        </w:rPr>
        <w:t>;</w:t>
      </w:r>
    </w:p>
    <w:p w14:paraId="091F9DD0" w14:textId="0B50471A" w:rsidR="002C5D28" w:rsidRPr="00B719ED" w:rsidRDefault="002C5D28" w:rsidP="00737FF8">
      <w:pPr>
        <w:pStyle w:val="B1"/>
        <w:rPr>
          <w:lang w:val="en-GB"/>
        </w:rPr>
      </w:pPr>
      <w:r w:rsidRPr="00B719ED">
        <w:rPr>
          <w:lang w:val="en-GB"/>
        </w:rPr>
        <w:t>1&gt;</w:t>
      </w:r>
      <w:r w:rsidRPr="00B719ED">
        <w:rPr>
          <w:lang w:val="en-GB"/>
        </w:rPr>
        <w:tab/>
        <w:t>update 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1E0C75" w:rsidRPr="00B719ED">
        <w:rPr>
          <w:lang w:val="en-GB"/>
        </w:rPr>
        <w:t xml:space="preserve">key </w:t>
      </w:r>
      <w:r w:rsidRPr="00B719ED">
        <w:rPr>
          <w:lang w:val="en-GB"/>
        </w:rPr>
        <w:t>or the NH</w:t>
      </w:r>
      <w:r w:rsidRPr="00B719ED">
        <w:rPr>
          <w:i/>
          <w:lang w:val="en-GB"/>
        </w:rPr>
        <w:t>,</w:t>
      </w:r>
      <w:r w:rsidRPr="00B719ED">
        <w:rPr>
          <w:lang w:val="en-GB"/>
        </w:rPr>
        <w:t xml:space="preserve"> using the stored </w:t>
      </w:r>
      <w:r w:rsidRPr="00B719ED">
        <w:rPr>
          <w:i/>
          <w:lang w:val="en-GB"/>
        </w:rPr>
        <w:t>nextHopChainingCount</w:t>
      </w:r>
      <w:r w:rsidRPr="00B719ED">
        <w:rPr>
          <w:lang w:val="en-GB"/>
        </w:rPr>
        <w:t xml:space="preserve"> value, as specified in TS 33.501 [11];</w:t>
      </w:r>
    </w:p>
    <w:p w14:paraId="1CF5E39F" w14:textId="2CFBED2B" w:rsidR="00B0381B" w:rsidRPr="00B719ED" w:rsidRDefault="00B0381B" w:rsidP="00737FF8">
      <w:pPr>
        <w:pStyle w:val="B1"/>
        <w:rPr>
          <w:lang w:val="en-GB"/>
        </w:rPr>
      </w:pPr>
      <w:r w:rsidRPr="00B719ED">
        <w:rPr>
          <w:lang w:val="en-GB"/>
        </w:rPr>
        <w:t>1&gt;</w:t>
      </w:r>
      <w:r w:rsidRPr="00B719ED">
        <w:rPr>
          <w:lang w:val="en-GB"/>
        </w:rPr>
        <w:tab/>
        <w:t>derive</w:t>
      </w:r>
      <w:r w:rsidR="001E0C75" w:rsidRPr="00B719ED">
        <w:rPr>
          <w:lang w:val="en-GB"/>
        </w:rPr>
        <w:t xml:space="preserve"> the</w:t>
      </w:r>
      <w:r w:rsidRPr="00B719ED">
        <w:rPr>
          <w:lang w:val="en-GB"/>
        </w:rPr>
        <w:t xml:space="preserve"> K</w:t>
      </w:r>
      <w:r w:rsidRPr="00B719ED">
        <w:rPr>
          <w:vertAlign w:val="subscript"/>
          <w:lang w:val="en-GB"/>
        </w:rPr>
        <w:t>RRCenc</w:t>
      </w:r>
      <w:r w:rsidRPr="00B719ED">
        <w:rPr>
          <w:lang w:val="en-GB"/>
        </w:rPr>
        <w:t xml:space="preserve"> and</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cipheringAlgorithm,</w:t>
      </w:r>
      <w:r w:rsidRPr="00B719ED">
        <w:rPr>
          <w:lang w:val="en-GB"/>
        </w:rPr>
        <w:t xml:space="preserve"> as specified in TS 33.501 [11];</w:t>
      </w:r>
    </w:p>
    <w:p w14:paraId="202A00F0" w14:textId="5885BBBE" w:rsidR="00B0381B" w:rsidRPr="00B719ED" w:rsidRDefault="00B0381B" w:rsidP="00737FF8">
      <w:pPr>
        <w:pStyle w:val="B1"/>
        <w:rPr>
          <w:lang w:val="en-GB"/>
        </w:rPr>
      </w:pPr>
      <w:r w:rsidRPr="00B719ED">
        <w:rPr>
          <w:lang w:val="en-GB"/>
        </w:rPr>
        <w:t>1&gt;</w:t>
      </w:r>
      <w:r w:rsidRPr="00B719ED">
        <w:rPr>
          <w:lang w:val="en-GB"/>
        </w:rPr>
        <w:tab/>
        <w:t>derive the K</w:t>
      </w:r>
      <w:r w:rsidRPr="00B719ED">
        <w:rPr>
          <w:vertAlign w:val="subscript"/>
          <w:lang w:val="en-GB"/>
        </w:rPr>
        <w:t>RRCint</w:t>
      </w:r>
      <w:r w:rsidRPr="00B719ED">
        <w:rPr>
          <w:lang w:val="en-GB"/>
        </w:rPr>
        <w:t xml:space="preserve"> and</w:t>
      </w:r>
      <w:r w:rsidR="009A07EC" w:rsidRPr="00B719ED">
        <w:rPr>
          <w:lang w:val="en-GB"/>
        </w:rPr>
        <w:t xml:space="preserve"> </w:t>
      </w:r>
      <w:r w:rsidRPr="00B719ED">
        <w:rPr>
          <w:lang w:val="en-GB" w:eastAsia="zh-CN"/>
        </w:rPr>
        <w:t>K</w:t>
      </w:r>
      <w:r w:rsidRPr="00B719ED">
        <w:rPr>
          <w:vertAlign w:val="subscript"/>
          <w:lang w:val="en-GB" w:eastAsia="zh-CN"/>
        </w:rPr>
        <w:t>UPint</w:t>
      </w:r>
      <w:r w:rsidRPr="00B719ED">
        <w:rPr>
          <w:lang w:val="en-GB"/>
        </w:rPr>
        <w:t xml:space="preserve"> key</w:t>
      </w:r>
      <w:r w:rsidR="001E0C75" w:rsidRPr="00B719ED">
        <w:rPr>
          <w:lang w:val="en-GB"/>
        </w:rPr>
        <w:t>s</w:t>
      </w:r>
      <w:r w:rsidRPr="00B719ED">
        <w:rPr>
          <w:lang w:val="en-GB"/>
        </w:rPr>
        <w:t xml:space="preserve"> associated with the </w:t>
      </w:r>
      <w:r w:rsidRPr="00B719ED">
        <w:rPr>
          <w:lang w:val="en-GB" w:eastAsia="zh-CN"/>
        </w:rPr>
        <w:t xml:space="preserve">previously configured </w:t>
      </w:r>
      <w:r w:rsidRPr="00B719ED">
        <w:rPr>
          <w:i/>
          <w:lang w:val="en-GB"/>
        </w:rPr>
        <w:t>integrityProtAlgorithm,</w:t>
      </w:r>
      <w:r w:rsidRPr="00B719ED">
        <w:rPr>
          <w:lang w:val="en-GB"/>
        </w:rPr>
        <w:t xml:space="preserve"> as specified in TS 33.501 [11].</w:t>
      </w:r>
    </w:p>
    <w:p w14:paraId="0672B72E" w14:textId="34B7B0E0" w:rsidR="002C5D28" w:rsidRPr="00B719ED" w:rsidRDefault="002C5D28" w:rsidP="00737FF8">
      <w:pPr>
        <w:pStyle w:val="B1"/>
        <w:rPr>
          <w:lang w:val="en-GB"/>
        </w:rPr>
      </w:pPr>
      <w:r w:rsidRPr="00B719ED">
        <w:rPr>
          <w:lang w:val="en-GB"/>
        </w:rPr>
        <w:t>1&gt;</w:t>
      </w:r>
      <w:r w:rsidRPr="00B719ED">
        <w:rPr>
          <w:lang w:val="en-GB"/>
        </w:rPr>
        <w:tab/>
        <w:t xml:space="preserve">request lower layers to verify the integrity protection of the </w:t>
      </w:r>
      <w:r w:rsidRPr="00B719ED">
        <w:rPr>
          <w:i/>
          <w:iCs/>
          <w:lang w:val="en-GB"/>
        </w:rPr>
        <w:t>RRCReestablishment</w:t>
      </w:r>
      <w:r w:rsidRPr="00B719ED">
        <w:rPr>
          <w:lang w:val="en-GB"/>
        </w:rPr>
        <w:t xml:space="preserve"> message, using the previously configured algorithm and the K</w:t>
      </w:r>
      <w:r w:rsidRPr="00B719ED">
        <w:rPr>
          <w:vertAlign w:val="subscript"/>
          <w:lang w:val="en-GB"/>
        </w:rPr>
        <w:t>RRCint</w:t>
      </w:r>
      <w:r w:rsidRPr="00B719ED">
        <w:rPr>
          <w:lang w:val="en-GB"/>
        </w:rPr>
        <w:t xml:space="preserve"> key;</w:t>
      </w:r>
    </w:p>
    <w:p w14:paraId="79EA17D4" w14:textId="77777777" w:rsidR="002C5D28" w:rsidRPr="00B719ED" w:rsidRDefault="002C5D28" w:rsidP="00737FF8">
      <w:pPr>
        <w:pStyle w:val="B1"/>
        <w:rPr>
          <w:lang w:val="en-GB"/>
        </w:rPr>
      </w:pPr>
      <w:r w:rsidRPr="00B719ED">
        <w:rPr>
          <w:lang w:val="en-GB"/>
        </w:rPr>
        <w:t>1&gt;</w:t>
      </w:r>
      <w:r w:rsidRPr="00B719ED">
        <w:rPr>
          <w:lang w:val="en-GB"/>
        </w:rPr>
        <w:tab/>
        <w:t xml:space="preserve">if the integrity protection check of the </w:t>
      </w:r>
      <w:r w:rsidRPr="00B719ED">
        <w:rPr>
          <w:i/>
          <w:iCs/>
          <w:lang w:val="en-GB"/>
        </w:rPr>
        <w:t>RRCReestablishment</w:t>
      </w:r>
      <w:r w:rsidRPr="00B719ED">
        <w:rPr>
          <w:lang w:val="en-GB"/>
        </w:rPr>
        <w:t xml:space="preserve"> message fails:</w:t>
      </w:r>
    </w:p>
    <w:p w14:paraId="24A12218" w14:textId="2F2AEA99"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w:t>
      </w:r>
      <w:r w:rsidR="008745D7" w:rsidRPr="00B719ED">
        <w:rPr>
          <w:lang w:val="en-GB"/>
        </w:rPr>
        <w:t>RRC connection failure</w:t>
      </w:r>
      <w:r w:rsidRPr="00B719ED">
        <w:rPr>
          <w:lang w:val="en-GB"/>
        </w:rPr>
        <w:t>', upon which the procedure ends;</w:t>
      </w:r>
    </w:p>
    <w:p w14:paraId="54A5B2C8" w14:textId="376471BE"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integrity protection</w:t>
      </w:r>
      <w:r w:rsidR="00B0381B" w:rsidRPr="00B719ED">
        <w:rPr>
          <w:lang w:val="en-GB"/>
        </w:rPr>
        <w:t xml:space="preserve"> for SRB1</w:t>
      </w:r>
      <w:r w:rsidRPr="00B719ED">
        <w:rPr>
          <w:lang w:val="en-GB"/>
        </w:rPr>
        <w:t xml:space="preserve"> using the previously configured algorithm and the K</w:t>
      </w:r>
      <w:r w:rsidRPr="00B719ED">
        <w:rPr>
          <w:vertAlign w:val="subscript"/>
          <w:lang w:val="en-GB"/>
        </w:rPr>
        <w:t>RRCint</w:t>
      </w:r>
      <w:r w:rsidRPr="00B719ED">
        <w:rPr>
          <w:lang w:val="en-GB"/>
        </w:rPr>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B719ED" w:rsidRDefault="002C5D28" w:rsidP="00737FF8">
      <w:pPr>
        <w:pStyle w:val="B1"/>
        <w:rPr>
          <w:lang w:val="en-GB"/>
        </w:rPr>
      </w:pPr>
      <w:r w:rsidRPr="00B719ED">
        <w:rPr>
          <w:lang w:val="en-GB"/>
        </w:rPr>
        <w:t>1&gt;</w:t>
      </w:r>
      <w:r w:rsidRPr="00B719ED">
        <w:rPr>
          <w:lang w:val="en-GB"/>
        </w:rPr>
        <w:tab/>
        <w:t xml:space="preserve">configure lower layers to </w:t>
      </w:r>
      <w:r w:rsidR="00B0381B" w:rsidRPr="00B719ED">
        <w:rPr>
          <w:lang w:val="en-GB"/>
        </w:rPr>
        <w:t xml:space="preserve">resume </w:t>
      </w:r>
      <w:r w:rsidRPr="00B719ED">
        <w:rPr>
          <w:lang w:val="en-GB"/>
        </w:rPr>
        <w:t xml:space="preserve">ciphering </w:t>
      </w:r>
      <w:r w:rsidR="00B0381B" w:rsidRPr="00B719ED">
        <w:rPr>
          <w:lang w:val="en-GB"/>
        </w:rPr>
        <w:t xml:space="preserve">for SRB1 </w:t>
      </w:r>
      <w:r w:rsidRPr="00B719ED">
        <w:rPr>
          <w:lang w:val="en-GB"/>
        </w:rPr>
        <w:t>using the previously configured algorithm</w:t>
      </w:r>
      <w:r w:rsidR="00B0381B" w:rsidRPr="00B719ED">
        <w:rPr>
          <w:lang w:val="en-GB"/>
        </w:rPr>
        <w:t xml:space="preserve"> and</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w:t>
      </w:r>
      <w:r w:rsidRPr="00B719ED">
        <w:rPr>
          <w:lang w:val="en-GB"/>
        </w:rPr>
        <w:t>immediately, i.e., ciphering shall be applied to all subsequent messages received and sent by the UE, including the message used to indicate the successful completion of the procedure;</w:t>
      </w:r>
    </w:p>
    <w:p w14:paraId="6F1A71C3" w14:textId="58CD67E8" w:rsidR="00304225" w:rsidRPr="00B719ED" w:rsidRDefault="00304225" w:rsidP="00737FF8">
      <w:pPr>
        <w:pStyle w:val="B1"/>
        <w:rPr>
          <w:lang w:val="en-GB"/>
        </w:rPr>
      </w:pPr>
      <w:r w:rsidRPr="00B719ED">
        <w:rPr>
          <w:lang w:val="en-GB"/>
        </w:rPr>
        <w:t>1&gt;</w:t>
      </w:r>
      <w:r w:rsidRPr="00B719ED">
        <w:rPr>
          <w:lang w:val="en-GB"/>
        </w:rPr>
        <w:tab/>
        <w:t xml:space="preserve">release the measurement gap configuration indicated by the </w:t>
      </w:r>
      <w:r w:rsidRPr="00B719ED">
        <w:rPr>
          <w:i/>
          <w:lang w:val="en-GB"/>
        </w:rPr>
        <w:t>measGapConfig</w:t>
      </w:r>
      <w:r w:rsidRPr="00B719ED">
        <w:rPr>
          <w:lang w:val="en-GB"/>
        </w:rPr>
        <w:t>, if configured;</w:t>
      </w:r>
    </w:p>
    <w:p w14:paraId="648B2CB7" w14:textId="77777777" w:rsidR="002C5D28" w:rsidRPr="00B719ED" w:rsidRDefault="002C5D28" w:rsidP="00737FF8">
      <w:pPr>
        <w:pStyle w:val="B1"/>
        <w:rPr>
          <w:lang w:val="en-GB"/>
        </w:rPr>
      </w:pPr>
      <w:r w:rsidRPr="00B719ED">
        <w:rPr>
          <w:lang w:val="en-GB"/>
        </w:rPr>
        <w:t>1&gt;</w:t>
      </w:r>
      <w:r w:rsidRPr="00B719ED">
        <w:rPr>
          <w:lang w:val="en-GB"/>
        </w:rPr>
        <w:tab/>
        <w:t xml:space="preserve">submit the </w:t>
      </w:r>
      <w:r w:rsidRPr="00B719ED">
        <w:rPr>
          <w:i/>
          <w:lang w:val="en-GB"/>
        </w:rPr>
        <w:t>RRCReestablishmentComplete</w:t>
      </w:r>
      <w:r w:rsidRPr="00B719ED">
        <w:rPr>
          <w:lang w:val="en-GB"/>
        </w:rPr>
        <w:t xml:space="preserve"> message to lower layers for transmission;</w:t>
      </w:r>
    </w:p>
    <w:p w14:paraId="4A3F5174"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7A24BB55" w14:textId="77777777" w:rsidR="002C5D28" w:rsidRPr="00B719ED" w:rsidRDefault="002C5D28" w:rsidP="002C5D28">
      <w:pPr>
        <w:pStyle w:val="Heading4"/>
        <w:rPr>
          <w:lang w:val="en-GB"/>
        </w:rPr>
      </w:pPr>
      <w:bookmarkStart w:id="1075" w:name="_Toc20425736"/>
      <w:bookmarkStart w:id="1076" w:name="_Toc29321132"/>
      <w:bookmarkStart w:id="1077" w:name="_Toc36219315"/>
      <w:bookmarkStart w:id="1078" w:name="_Toc36219991"/>
      <w:bookmarkStart w:id="1079" w:name="_Toc36513411"/>
      <w:bookmarkStart w:id="1080" w:name="_Toc46449469"/>
      <w:bookmarkStart w:id="1081" w:name="_Toc46489256"/>
      <w:bookmarkStart w:id="1082" w:name="_Toc52495090"/>
      <w:bookmarkStart w:id="1083" w:name="_Toc60781259"/>
      <w:bookmarkStart w:id="1084" w:name="_Toc67915306"/>
      <w:r w:rsidRPr="00B719ED">
        <w:rPr>
          <w:lang w:val="en-GB"/>
        </w:rPr>
        <w:t>5.3.7.6</w:t>
      </w:r>
      <w:r w:rsidRPr="00B719ED">
        <w:rPr>
          <w:lang w:val="en-GB"/>
        </w:rPr>
        <w:tab/>
        <w:t>T311 expiry</w:t>
      </w:r>
      <w:bookmarkEnd w:id="1075"/>
      <w:bookmarkEnd w:id="1076"/>
      <w:bookmarkEnd w:id="1077"/>
      <w:bookmarkEnd w:id="1078"/>
      <w:bookmarkEnd w:id="1079"/>
      <w:bookmarkEnd w:id="1080"/>
      <w:bookmarkEnd w:id="1081"/>
      <w:bookmarkEnd w:id="1082"/>
      <w:bookmarkEnd w:id="1083"/>
      <w:bookmarkEnd w:id="1084"/>
    </w:p>
    <w:p w14:paraId="6E33B72B" w14:textId="77777777" w:rsidR="002C5D28" w:rsidRPr="00B719ED" w:rsidRDefault="002C5D28" w:rsidP="002C5D28">
      <w:r w:rsidRPr="00B719ED">
        <w:t>Upon T311 expiry, the UE shall:</w:t>
      </w:r>
    </w:p>
    <w:p w14:paraId="5106E03C" w14:textId="77D3B4A6"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0FD54221" w14:textId="77777777" w:rsidR="002C5D28" w:rsidRPr="00B719ED" w:rsidRDefault="002C5D28" w:rsidP="002C5D28">
      <w:pPr>
        <w:pStyle w:val="Heading4"/>
        <w:rPr>
          <w:lang w:val="en-GB"/>
        </w:rPr>
      </w:pPr>
      <w:bookmarkStart w:id="1085" w:name="_Toc20425737"/>
      <w:bookmarkStart w:id="1086" w:name="_Toc29321133"/>
      <w:bookmarkStart w:id="1087" w:name="_Toc36219316"/>
      <w:bookmarkStart w:id="1088" w:name="_Toc36219992"/>
      <w:bookmarkStart w:id="1089" w:name="_Toc36513412"/>
      <w:bookmarkStart w:id="1090" w:name="_Toc46449470"/>
      <w:bookmarkStart w:id="1091" w:name="_Toc46489257"/>
      <w:bookmarkStart w:id="1092" w:name="_Toc52495091"/>
      <w:bookmarkStart w:id="1093" w:name="_Toc60781260"/>
      <w:bookmarkStart w:id="1094" w:name="_Toc67915307"/>
      <w:r w:rsidRPr="00B719ED">
        <w:rPr>
          <w:lang w:val="en-GB"/>
        </w:rPr>
        <w:t>5.3.7.7</w:t>
      </w:r>
      <w:r w:rsidRPr="00B719ED">
        <w:rPr>
          <w:lang w:val="en-GB"/>
        </w:rPr>
        <w:tab/>
        <w:t>T301 expiry or selected cell no longer suitable</w:t>
      </w:r>
      <w:bookmarkEnd w:id="1085"/>
      <w:bookmarkEnd w:id="1086"/>
      <w:bookmarkEnd w:id="1087"/>
      <w:bookmarkEnd w:id="1088"/>
      <w:bookmarkEnd w:id="1089"/>
      <w:bookmarkEnd w:id="1090"/>
      <w:bookmarkEnd w:id="1091"/>
      <w:bookmarkEnd w:id="1092"/>
      <w:bookmarkEnd w:id="1093"/>
      <w:bookmarkEnd w:id="1094"/>
    </w:p>
    <w:p w14:paraId="0356A7C9" w14:textId="2BEC209A" w:rsidR="002C5D28" w:rsidRPr="00B719ED" w:rsidRDefault="002C5D28" w:rsidP="002C5D28">
      <w:r w:rsidRPr="00B719ED">
        <w:t>The UE shall:</w:t>
      </w:r>
    </w:p>
    <w:p w14:paraId="2E6F7B8C" w14:textId="77D94FBA" w:rsidR="002C5D28" w:rsidRPr="00B719ED" w:rsidRDefault="002C5D28" w:rsidP="00737FF8">
      <w:pPr>
        <w:pStyle w:val="B1"/>
        <w:rPr>
          <w:lang w:val="en-GB"/>
        </w:rPr>
      </w:pPr>
      <w:r w:rsidRPr="00B719ED">
        <w:rPr>
          <w:lang w:val="en-GB"/>
        </w:rPr>
        <w:t>1&gt;</w:t>
      </w:r>
      <w:r w:rsidRPr="00B719ED">
        <w:rPr>
          <w:lang w:val="en-GB"/>
        </w:rPr>
        <w:tab/>
        <w:t>if timer T301 expires; or</w:t>
      </w:r>
    </w:p>
    <w:p w14:paraId="05E3862D" w14:textId="77777777" w:rsidR="002C5D28" w:rsidRPr="00B719ED" w:rsidRDefault="002C5D28" w:rsidP="00737FF8">
      <w:pPr>
        <w:pStyle w:val="B1"/>
        <w:rPr>
          <w:lang w:val="en-GB"/>
        </w:rPr>
      </w:pPr>
      <w:r w:rsidRPr="00B719ED">
        <w:rPr>
          <w:lang w:val="en-GB"/>
        </w:rPr>
        <w:t>1&gt;</w:t>
      </w:r>
      <w:r w:rsidRPr="00B719ED">
        <w:rPr>
          <w:lang w:val="en-GB"/>
        </w:rPr>
        <w:tab/>
        <w:t>if the selected cell becomes no longer suitable according to the cell selection criteria as specified in TS 38.304 [2</w:t>
      </w:r>
      <w:r w:rsidR="00767455" w:rsidRPr="00B719ED">
        <w:rPr>
          <w:lang w:val="en-GB"/>
        </w:rPr>
        <w:t>0</w:t>
      </w:r>
      <w:r w:rsidRPr="00B719ED">
        <w:rPr>
          <w:lang w:val="en-GB"/>
        </w:rPr>
        <w:t>]:</w:t>
      </w:r>
    </w:p>
    <w:p w14:paraId="049F176F" w14:textId="119BF59C" w:rsidR="002C5D28" w:rsidRPr="00B719ED" w:rsidRDefault="002C5D28" w:rsidP="002C5D28">
      <w:pPr>
        <w:pStyle w:val="B2"/>
        <w:rPr>
          <w:lang w:val="en-GB"/>
        </w:rPr>
      </w:pPr>
      <w:r w:rsidRPr="00B719ED">
        <w:rPr>
          <w:lang w:val="en-GB"/>
        </w:rPr>
        <w:t>2&gt;</w:t>
      </w:r>
      <w:r w:rsidRPr="00B719ED">
        <w:rPr>
          <w:lang w:val="en-GB"/>
        </w:rPr>
        <w:tab/>
        <w:t>perform the actions upon going to RRC_IDLE as specified in 5.3.11, with release cause 'RRC connection failure'.</w:t>
      </w:r>
    </w:p>
    <w:p w14:paraId="6652C1CF" w14:textId="77777777" w:rsidR="002C5D28" w:rsidRPr="00B719ED" w:rsidRDefault="002C5D28" w:rsidP="002C5D28">
      <w:pPr>
        <w:pStyle w:val="Heading4"/>
        <w:rPr>
          <w:lang w:val="en-GB"/>
        </w:rPr>
      </w:pPr>
      <w:bookmarkStart w:id="1095" w:name="_Toc20425738"/>
      <w:bookmarkStart w:id="1096" w:name="_Toc29321134"/>
      <w:bookmarkStart w:id="1097" w:name="_Toc36219317"/>
      <w:bookmarkStart w:id="1098" w:name="_Toc36219993"/>
      <w:bookmarkStart w:id="1099" w:name="_Toc36513413"/>
      <w:bookmarkStart w:id="1100" w:name="_Toc46449471"/>
      <w:bookmarkStart w:id="1101" w:name="_Toc46489258"/>
      <w:bookmarkStart w:id="1102" w:name="_Toc52495092"/>
      <w:bookmarkStart w:id="1103" w:name="_Toc60781261"/>
      <w:bookmarkStart w:id="1104" w:name="_Toc67915308"/>
      <w:r w:rsidRPr="00B719ED">
        <w:rPr>
          <w:lang w:val="en-GB"/>
        </w:rPr>
        <w:lastRenderedPageBreak/>
        <w:t>5.3.7.8</w:t>
      </w:r>
      <w:r w:rsidRPr="00B719ED">
        <w:rPr>
          <w:lang w:val="en-GB"/>
        </w:rPr>
        <w:tab/>
        <w:t xml:space="preserve">Reception of the </w:t>
      </w:r>
      <w:r w:rsidRPr="00B719ED">
        <w:rPr>
          <w:i/>
          <w:lang w:val="en-GB"/>
        </w:rPr>
        <w:t xml:space="preserve">RRCSetup </w:t>
      </w:r>
      <w:r w:rsidRPr="00B719ED">
        <w:rPr>
          <w:lang w:val="en-GB"/>
        </w:rPr>
        <w:t>by the UE</w:t>
      </w:r>
      <w:bookmarkEnd w:id="1095"/>
      <w:bookmarkEnd w:id="1096"/>
      <w:bookmarkEnd w:id="1097"/>
      <w:bookmarkEnd w:id="1098"/>
      <w:bookmarkEnd w:id="1099"/>
      <w:bookmarkEnd w:id="1100"/>
      <w:bookmarkEnd w:id="1101"/>
      <w:bookmarkEnd w:id="1102"/>
      <w:bookmarkEnd w:id="1103"/>
      <w:bookmarkEnd w:id="1104"/>
    </w:p>
    <w:p w14:paraId="0FE1FCCA" w14:textId="77777777" w:rsidR="002C5D28" w:rsidRPr="00B719ED" w:rsidRDefault="002C5D28" w:rsidP="002C5D28">
      <w:r w:rsidRPr="00B719ED">
        <w:t>The UE shall:</w:t>
      </w:r>
    </w:p>
    <w:p w14:paraId="6BAB9C02" w14:textId="77777777" w:rsidR="002C5D28" w:rsidRPr="00B719ED" w:rsidRDefault="002C5D28" w:rsidP="002C5D28">
      <w:pPr>
        <w:pStyle w:val="B1"/>
        <w:rPr>
          <w:rFonts w:eastAsia="Batang"/>
          <w:noProof/>
          <w:lang w:val="en-GB" w:eastAsia="en-US"/>
        </w:rPr>
      </w:pPr>
      <w:r w:rsidRPr="00B719ED">
        <w:rPr>
          <w:lang w:val="en-GB"/>
        </w:rPr>
        <w:t>1&gt;</w:t>
      </w:r>
      <w:r w:rsidRPr="00B719ED">
        <w:rPr>
          <w:lang w:val="en-GB"/>
        </w:rPr>
        <w:tab/>
        <w:t>perform the RRC connection establishment procedure as specified in 5.3.3.4.</w:t>
      </w:r>
    </w:p>
    <w:p w14:paraId="318CF5A2" w14:textId="77777777" w:rsidR="002C5D28" w:rsidRPr="00B719ED" w:rsidRDefault="002C5D28" w:rsidP="002C5D28">
      <w:pPr>
        <w:pStyle w:val="Heading3"/>
        <w:rPr>
          <w:rFonts w:eastAsia="MS Mincho"/>
          <w:lang w:val="en-GB"/>
        </w:rPr>
      </w:pPr>
      <w:bookmarkStart w:id="1105" w:name="_Toc20425739"/>
      <w:bookmarkStart w:id="1106" w:name="_Toc29321135"/>
      <w:bookmarkStart w:id="1107" w:name="_Toc36219318"/>
      <w:bookmarkStart w:id="1108" w:name="_Toc36219994"/>
      <w:bookmarkStart w:id="1109" w:name="_Toc36513414"/>
      <w:bookmarkStart w:id="1110" w:name="_Toc46449472"/>
      <w:bookmarkStart w:id="1111" w:name="_Toc46489259"/>
      <w:bookmarkStart w:id="1112" w:name="_Toc52495093"/>
      <w:bookmarkStart w:id="1113" w:name="_Toc60781262"/>
      <w:bookmarkStart w:id="1114" w:name="_Toc67915309"/>
      <w:r w:rsidRPr="00B719ED">
        <w:rPr>
          <w:rFonts w:eastAsia="MS Mincho"/>
          <w:lang w:val="en-GB"/>
        </w:rPr>
        <w:t>5.3.8</w:t>
      </w:r>
      <w:r w:rsidRPr="00B719ED">
        <w:rPr>
          <w:rFonts w:eastAsia="MS Mincho"/>
          <w:lang w:val="en-GB"/>
        </w:rPr>
        <w:tab/>
        <w:t>RRC connection release</w:t>
      </w:r>
      <w:bookmarkEnd w:id="1105"/>
      <w:bookmarkEnd w:id="1106"/>
      <w:bookmarkEnd w:id="1107"/>
      <w:bookmarkEnd w:id="1108"/>
      <w:bookmarkEnd w:id="1109"/>
      <w:bookmarkEnd w:id="1110"/>
      <w:bookmarkEnd w:id="1111"/>
      <w:bookmarkEnd w:id="1112"/>
      <w:bookmarkEnd w:id="1113"/>
      <w:bookmarkEnd w:id="1114"/>
    </w:p>
    <w:p w14:paraId="07B819E7" w14:textId="77777777" w:rsidR="002C5D28" w:rsidRPr="00B719ED" w:rsidRDefault="002C5D28" w:rsidP="002C5D28">
      <w:pPr>
        <w:pStyle w:val="Heading4"/>
        <w:rPr>
          <w:lang w:val="en-GB"/>
        </w:rPr>
      </w:pPr>
      <w:bookmarkStart w:id="1115" w:name="_Toc20425740"/>
      <w:bookmarkStart w:id="1116" w:name="_Toc29321136"/>
      <w:bookmarkStart w:id="1117" w:name="_Toc36219319"/>
      <w:bookmarkStart w:id="1118" w:name="_Toc36219995"/>
      <w:bookmarkStart w:id="1119" w:name="_Toc36513415"/>
      <w:bookmarkStart w:id="1120" w:name="_Toc46449473"/>
      <w:bookmarkStart w:id="1121" w:name="_Toc46489260"/>
      <w:bookmarkStart w:id="1122" w:name="_Toc52495094"/>
      <w:bookmarkStart w:id="1123" w:name="_Toc60781263"/>
      <w:bookmarkStart w:id="1124" w:name="_Toc67915310"/>
      <w:r w:rsidRPr="00B719ED">
        <w:rPr>
          <w:lang w:val="en-GB"/>
        </w:rPr>
        <w:t>5.3.8.1</w:t>
      </w:r>
      <w:r w:rsidRPr="00B719ED">
        <w:rPr>
          <w:lang w:val="en-GB"/>
        </w:rPr>
        <w:tab/>
        <w:t>General</w:t>
      </w:r>
      <w:bookmarkEnd w:id="1115"/>
      <w:bookmarkEnd w:id="1116"/>
      <w:bookmarkEnd w:id="1117"/>
      <w:bookmarkEnd w:id="1118"/>
      <w:bookmarkEnd w:id="1119"/>
      <w:bookmarkEnd w:id="1120"/>
      <w:bookmarkEnd w:id="1121"/>
      <w:bookmarkEnd w:id="1122"/>
      <w:bookmarkEnd w:id="1123"/>
      <w:bookmarkEnd w:id="1124"/>
    </w:p>
    <w:p w14:paraId="3CC6626C" w14:textId="77777777" w:rsidR="002C5D28" w:rsidRPr="00B719ED" w:rsidRDefault="002C5D28" w:rsidP="002C5D28">
      <w:pPr>
        <w:pStyle w:val="TH"/>
        <w:rPr>
          <w:lang w:val="en-GB"/>
        </w:rPr>
      </w:pPr>
      <w:r w:rsidRPr="00B719ED">
        <w:rPr>
          <w:noProof/>
          <w:lang w:val="en-GB"/>
        </w:rPr>
        <w:object w:dxaOrig="2880" w:dyaOrig="1575" w14:anchorId="17299C0B">
          <v:shape id="_x0000_i1040" type="#_x0000_t75" style="width:2in;height:80.25pt" o:ole="">
            <v:imagedata r:id="rId42" o:title=""/>
          </v:shape>
          <o:OLEObject Type="Embed" ProgID="Mscgen.Chart" ShapeID="_x0000_i1040" DrawAspect="Content" ObjectID="_1685790323" r:id="rId43"/>
        </w:object>
      </w:r>
    </w:p>
    <w:p w14:paraId="21BAA938" w14:textId="77777777" w:rsidR="002C5D28" w:rsidRPr="00B719ED" w:rsidRDefault="002C5D28" w:rsidP="002C5D28">
      <w:pPr>
        <w:pStyle w:val="TF"/>
      </w:pPr>
      <w:r w:rsidRPr="00B719ED">
        <w:t>Figure 5.3.8.1-1: RRC connection release, successful</w:t>
      </w:r>
    </w:p>
    <w:p w14:paraId="10FA96F9" w14:textId="77777777" w:rsidR="002C5D28" w:rsidRPr="00B719ED" w:rsidRDefault="002C5D28" w:rsidP="002C5D28">
      <w:r w:rsidRPr="00B719ED">
        <w:t>The purpose of this procedure is:</w:t>
      </w:r>
    </w:p>
    <w:p w14:paraId="787E88D3" w14:textId="77777777" w:rsidR="00F95F2F" w:rsidRPr="00B719ED" w:rsidRDefault="002C5D28" w:rsidP="002C5D28">
      <w:pPr>
        <w:pStyle w:val="B1"/>
        <w:rPr>
          <w:lang w:val="en-GB"/>
        </w:rPr>
      </w:pPr>
      <w:r w:rsidRPr="00B719ED">
        <w:rPr>
          <w:lang w:val="en-GB"/>
        </w:rPr>
        <w:t>-</w:t>
      </w:r>
      <w:r w:rsidRPr="00B719ED">
        <w:rPr>
          <w:lang w:val="en-GB"/>
        </w:rPr>
        <w:tab/>
        <w:t>to release the RRC connection, which includes the release of the established radio bearers as well as all radio resources; or</w:t>
      </w:r>
    </w:p>
    <w:p w14:paraId="2953F39A" w14:textId="3773ABD8" w:rsidR="002C5D28" w:rsidRPr="00B719ED" w:rsidRDefault="002C5D28" w:rsidP="002C5D28">
      <w:pPr>
        <w:pStyle w:val="B1"/>
        <w:rPr>
          <w:lang w:val="en-GB"/>
        </w:rPr>
      </w:pPr>
      <w:r w:rsidRPr="00B719ED">
        <w:rPr>
          <w:lang w:val="en-GB"/>
        </w:rPr>
        <w:t>-</w:t>
      </w:r>
      <w:r w:rsidRPr="00B719ED">
        <w:rPr>
          <w:lang w:val="en-GB"/>
        </w:rPr>
        <w:tab/>
        <w:t>to suspend the RRC connection</w:t>
      </w:r>
      <w:r w:rsidR="00834FD4" w:rsidRPr="00B719ED">
        <w:rPr>
          <w:lang w:val="en-GB"/>
        </w:rPr>
        <w:t xml:space="preserve"> only if SRB2 and at least one DRB </w:t>
      </w:r>
      <w:r w:rsidR="00A7541E" w:rsidRPr="00B719ED">
        <w:rPr>
          <w:lang w:val="en-GB"/>
        </w:rPr>
        <w:t xml:space="preserve">are </w:t>
      </w:r>
      <w:r w:rsidR="00834FD4" w:rsidRPr="00B719ED">
        <w:rPr>
          <w:lang w:val="en-GB"/>
        </w:rPr>
        <w:t>setup</w:t>
      </w:r>
      <w:r w:rsidRPr="00B719ED">
        <w:rPr>
          <w:lang w:val="en-GB"/>
        </w:rPr>
        <w:t>, which includes the suspension of the established radio bearers.</w:t>
      </w:r>
    </w:p>
    <w:p w14:paraId="14B5129F" w14:textId="77777777" w:rsidR="002C5D28" w:rsidRPr="00B719ED" w:rsidRDefault="002C5D28" w:rsidP="002C5D28">
      <w:pPr>
        <w:pStyle w:val="Heading4"/>
        <w:rPr>
          <w:lang w:val="en-GB"/>
        </w:rPr>
      </w:pPr>
      <w:bookmarkStart w:id="1125" w:name="_1267948855"/>
      <w:bookmarkStart w:id="1126" w:name="_1289914524"/>
      <w:bookmarkStart w:id="1127" w:name="_1582530302"/>
      <w:bookmarkStart w:id="1128" w:name="_1582606777"/>
      <w:bookmarkStart w:id="1129" w:name="_Toc20425741"/>
      <w:bookmarkStart w:id="1130" w:name="_Toc29321137"/>
      <w:bookmarkStart w:id="1131" w:name="_Toc36219320"/>
      <w:bookmarkStart w:id="1132" w:name="_Toc36219996"/>
      <w:bookmarkStart w:id="1133" w:name="_Toc36513416"/>
      <w:bookmarkStart w:id="1134" w:name="_Toc46449474"/>
      <w:bookmarkStart w:id="1135" w:name="_Toc46489261"/>
      <w:bookmarkStart w:id="1136" w:name="_Toc52495095"/>
      <w:bookmarkStart w:id="1137" w:name="_Toc60781264"/>
      <w:bookmarkStart w:id="1138" w:name="_Toc67915311"/>
      <w:bookmarkEnd w:id="1125"/>
      <w:bookmarkEnd w:id="1126"/>
      <w:bookmarkEnd w:id="1127"/>
      <w:bookmarkEnd w:id="1128"/>
      <w:r w:rsidRPr="00B719ED">
        <w:rPr>
          <w:lang w:val="en-GB"/>
        </w:rPr>
        <w:t>5.3.8.2</w:t>
      </w:r>
      <w:r w:rsidRPr="00B719ED">
        <w:rPr>
          <w:lang w:val="en-GB"/>
        </w:rPr>
        <w:tab/>
        <w:t>Initiation</w:t>
      </w:r>
      <w:bookmarkEnd w:id="1129"/>
      <w:bookmarkEnd w:id="1130"/>
      <w:bookmarkEnd w:id="1131"/>
      <w:bookmarkEnd w:id="1132"/>
      <w:bookmarkEnd w:id="1133"/>
      <w:bookmarkEnd w:id="1134"/>
      <w:bookmarkEnd w:id="1135"/>
      <w:bookmarkEnd w:id="1136"/>
      <w:bookmarkEnd w:id="1137"/>
      <w:bookmarkEnd w:id="1138"/>
    </w:p>
    <w:p w14:paraId="01980FAB" w14:textId="77777777" w:rsidR="002C5D28" w:rsidRPr="00B719ED" w:rsidRDefault="002C5D28" w:rsidP="002C5D28">
      <w:r w:rsidRPr="00B719ED">
        <w:t>The network initiates the RRC connection release procedure to transit a UE in RRC_CONNECTED to RRC_IDLE; or to transit a UE in RRC_CONNECTED to RRC_INACTIVE</w:t>
      </w:r>
      <w:r w:rsidR="00834FD4" w:rsidRPr="00B719ED">
        <w:t xml:space="preserve"> only if SRB2 and at least one DRB is setup in RRC_CONNECTED</w:t>
      </w:r>
      <w:r w:rsidRPr="00B719ED">
        <w:t>; or t</w:t>
      </w:r>
      <w:r w:rsidR="00760D40" w:rsidRPr="00B719ED">
        <w:t xml:space="preserve">o transit a UE in RRC_INACTIVE </w:t>
      </w:r>
      <w:r w:rsidRPr="00B719ED">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B719ED" w:rsidRDefault="002C5D28" w:rsidP="002C5D28">
      <w:pPr>
        <w:pStyle w:val="Heading4"/>
        <w:rPr>
          <w:lang w:val="en-GB"/>
        </w:rPr>
      </w:pPr>
      <w:bookmarkStart w:id="1139" w:name="_Toc20425742"/>
      <w:bookmarkStart w:id="1140" w:name="_Toc29321138"/>
      <w:bookmarkStart w:id="1141" w:name="_Toc36219321"/>
      <w:bookmarkStart w:id="1142" w:name="_Toc36219997"/>
      <w:bookmarkStart w:id="1143" w:name="_Toc36513417"/>
      <w:bookmarkStart w:id="1144" w:name="_Toc46449475"/>
      <w:bookmarkStart w:id="1145" w:name="_Toc46489262"/>
      <w:bookmarkStart w:id="1146" w:name="_Toc52495096"/>
      <w:bookmarkStart w:id="1147" w:name="_Toc60781265"/>
      <w:bookmarkStart w:id="1148" w:name="_Toc67915312"/>
      <w:r w:rsidRPr="00B719ED">
        <w:rPr>
          <w:lang w:val="en-GB"/>
        </w:rPr>
        <w:t>5.3.8.3</w:t>
      </w:r>
      <w:r w:rsidRPr="00B719ED">
        <w:rPr>
          <w:lang w:val="en-GB"/>
        </w:rPr>
        <w:tab/>
        <w:t xml:space="preserve">Reception of the </w:t>
      </w:r>
      <w:r w:rsidRPr="00B719ED">
        <w:rPr>
          <w:i/>
          <w:lang w:val="en-GB"/>
        </w:rPr>
        <w:t>RRCRelease</w:t>
      </w:r>
      <w:r w:rsidRPr="00B719ED">
        <w:rPr>
          <w:lang w:val="en-GB"/>
        </w:rPr>
        <w:t xml:space="preserve"> by the UE</w:t>
      </w:r>
      <w:bookmarkEnd w:id="1139"/>
      <w:bookmarkEnd w:id="1140"/>
      <w:bookmarkEnd w:id="1141"/>
      <w:bookmarkEnd w:id="1142"/>
      <w:bookmarkEnd w:id="1143"/>
      <w:bookmarkEnd w:id="1144"/>
      <w:bookmarkEnd w:id="1145"/>
      <w:bookmarkEnd w:id="1146"/>
      <w:bookmarkEnd w:id="1147"/>
      <w:bookmarkEnd w:id="1148"/>
    </w:p>
    <w:p w14:paraId="5CB06F10" w14:textId="77777777" w:rsidR="002C5D28" w:rsidRPr="00B719ED" w:rsidRDefault="002C5D28" w:rsidP="002C5D28">
      <w:r w:rsidRPr="00B719ED">
        <w:t>The UE shall:</w:t>
      </w:r>
    </w:p>
    <w:p w14:paraId="77A1B0FF" w14:textId="4800080A" w:rsidR="004D5B47" w:rsidRPr="00B719ED" w:rsidRDefault="002C5D28" w:rsidP="00737FF8">
      <w:pPr>
        <w:pStyle w:val="B1"/>
        <w:rPr>
          <w:lang w:val="en-GB" w:eastAsia="zh-CN"/>
        </w:rPr>
      </w:pPr>
      <w:r w:rsidRPr="00B719ED">
        <w:rPr>
          <w:lang w:val="en-GB"/>
        </w:rPr>
        <w:t>1&gt;</w:t>
      </w:r>
      <w:r w:rsidRPr="00B719ED">
        <w:rPr>
          <w:lang w:val="en-GB"/>
        </w:rPr>
        <w:tab/>
        <w:t>delay the following actions defined in this sub-clause 60</w:t>
      </w:r>
      <w:r w:rsidR="00767455" w:rsidRPr="00B719ED">
        <w:rPr>
          <w:lang w:val="en-GB"/>
        </w:rPr>
        <w:t xml:space="preserve"> </w:t>
      </w:r>
      <w:r w:rsidRPr="00B719ED">
        <w:rPr>
          <w:lang w:val="en-GB"/>
        </w:rPr>
        <w:t xml:space="preserve">ms from the moment the </w:t>
      </w:r>
      <w:r w:rsidRPr="00B719ED">
        <w:rPr>
          <w:i/>
          <w:lang w:val="en-GB"/>
        </w:rPr>
        <w:t>RRCRelease</w:t>
      </w:r>
      <w:r w:rsidRPr="00B719ED">
        <w:rPr>
          <w:lang w:val="en-GB"/>
        </w:rPr>
        <w:t xml:space="preserve"> message was received or optionally when lower layers indicate that the receipt of the </w:t>
      </w:r>
      <w:r w:rsidRPr="00B719ED">
        <w:rPr>
          <w:i/>
          <w:lang w:val="en-GB"/>
        </w:rPr>
        <w:t>RRCRelease</w:t>
      </w:r>
      <w:r w:rsidRPr="00B719ED">
        <w:rPr>
          <w:lang w:val="en-GB"/>
        </w:rPr>
        <w:t xml:space="preserve"> message has been successfully acknowledged, whichever is earlier;</w:t>
      </w:r>
    </w:p>
    <w:p w14:paraId="11100DF7" w14:textId="7C13E169" w:rsidR="002C5D28" w:rsidRPr="00B719ED" w:rsidRDefault="004D5B47" w:rsidP="00737FF8">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2FF482CA" w14:textId="0A7B6D5C" w:rsidR="00350AE9" w:rsidRPr="00B719ED" w:rsidRDefault="002C5D28" w:rsidP="00737FF8">
      <w:pPr>
        <w:pStyle w:val="B1"/>
        <w:rPr>
          <w:lang w:val="en-GB"/>
        </w:rPr>
      </w:pPr>
      <w:r w:rsidRPr="00B719ED">
        <w:rPr>
          <w:lang w:val="en-GB"/>
        </w:rPr>
        <w:t>1&gt;</w:t>
      </w:r>
      <w:r w:rsidRPr="00B719ED">
        <w:rPr>
          <w:lang w:val="en-GB"/>
        </w:rPr>
        <w:tab/>
        <w:t>stop timer T320, if running;</w:t>
      </w:r>
    </w:p>
    <w:p w14:paraId="6D53734E" w14:textId="77777777" w:rsidR="00C6381C" w:rsidRPr="00B719ED" w:rsidRDefault="005F6030" w:rsidP="005B1853">
      <w:pPr>
        <w:pStyle w:val="B1"/>
        <w:rPr>
          <w:lang w:val="en-GB"/>
        </w:rPr>
      </w:pPr>
      <w:r w:rsidRPr="00B719ED">
        <w:rPr>
          <w:lang w:val="en-GB"/>
        </w:rPr>
        <w:t>1&gt;</w:t>
      </w:r>
      <w:r w:rsidRPr="00B719ED">
        <w:rPr>
          <w:lang w:val="en-GB"/>
        </w:rPr>
        <w:tab/>
        <w:t>if the</w:t>
      </w:r>
      <w:r w:rsidRPr="00B719ED">
        <w:rPr>
          <w:i/>
          <w:lang w:val="en-GB"/>
        </w:rPr>
        <w:t xml:space="preserve"> </w:t>
      </w:r>
      <w:r w:rsidR="00812ED0" w:rsidRPr="00B719ED">
        <w:rPr>
          <w:lang w:val="en-GB"/>
        </w:rPr>
        <w:t xml:space="preserve">AS </w:t>
      </w:r>
      <w:r w:rsidRPr="00B719ED">
        <w:rPr>
          <w:lang w:val="en-GB"/>
        </w:rPr>
        <w:t>security is not activated</w:t>
      </w:r>
      <w:r w:rsidR="00C6381C" w:rsidRPr="00B719ED">
        <w:rPr>
          <w:lang w:val="en-GB"/>
        </w:rPr>
        <w:t>:</w:t>
      </w:r>
    </w:p>
    <w:p w14:paraId="35466A57" w14:textId="6ED03720" w:rsidR="00C6381C" w:rsidRPr="00B719ED" w:rsidRDefault="00C6381C" w:rsidP="00C6381C">
      <w:pPr>
        <w:pStyle w:val="B2"/>
        <w:rPr>
          <w:lang w:val="en-GB"/>
        </w:rPr>
      </w:pPr>
      <w:r w:rsidRPr="00B719ED">
        <w:rPr>
          <w:lang w:val="en-GB"/>
        </w:rPr>
        <w:t>2&gt;</w:t>
      </w:r>
      <w:r w:rsidRPr="00B719ED">
        <w:rPr>
          <w:lang w:val="en-GB"/>
        </w:rPr>
        <w:tab/>
        <w:t xml:space="preserve">ignore any field included in </w:t>
      </w:r>
      <w:r w:rsidRPr="00B719ED">
        <w:rPr>
          <w:i/>
          <w:lang w:val="en-GB"/>
        </w:rPr>
        <w:t xml:space="preserve">RRCRelease </w:t>
      </w:r>
      <w:r w:rsidRPr="00B719ED">
        <w:rPr>
          <w:lang w:val="en-GB"/>
        </w:rPr>
        <w:t xml:space="preserve">message except </w:t>
      </w:r>
      <w:r w:rsidRPr="00B719ED">
        <w:rPr>
          <w:i/>
          <w:lang w:val="en-GB"/>
        </w:rPr>
        <w:t>waitTime</w:t>
      </w:r>
      <w:r w:rsidRPr="00B719ED">
        <w:rPr>
          <w:lang w:val="en-GB"/>
        </w:rPr>
        <w:t>;</w:t>
      </w:r>
    </w:p>
    <w:p w14:paraId="08595C60" w14:textId="12F807CE" w:rsidR="005F6030" w:rsidRPr="00B719ED" w:rsidRDefault="00C6381C" w:rsidP="00852D09">
      <w:pPr>
        <w:pStyle w:val="B2"/>
        <w:rPr>
          <w:lang w:val="en-GB"/>
        </w:rPr>
      </w:pPr>
      <w:r w:rsidRPr="00B719ED">
        <w:rPr>
          <w:lang w:val="en-GB"/>
        </w:rPr>
        <w:t>2&gt;</w:t>
      </w:r>
      <w:r w:rsidRPr="00B719ED">
        <w:rPr>
          <w:lang w:val="en-GB"/>
        </w:rPr>
        <w:tab/>
      </w:r>
      <w:r w:rsidR="005F6030" w:rsidRPr="00B719ED">
        <w:rPr>
          <w:lang w:val="en-GB"/>
        </w:rPr>
        <w:t xml:space="preserve">perform the actions upon going to RRC_IDLE as specified in 5.3.11 with the release cause </w:t>
      </w:r>
      <w:r w:rsidR="00C42869" w:rsidRPr="00B719ED">
        <w:rPr>
          <w:lang w:val="en-GB"/>
        </w:rPr>
        <w:t>'</w:t>
      </w:r>
      <w:r w:rsidR="005F6030" w:rsidRPr="00B719ED">
        <w:rPr>
          <w:lang w:val="en-GB"/>
        </w:rPr>
        <w:t>other</w:t>
      </w:r>
      <w:r w:rsidR="00C42869" w:rsidRPr="00B719ED">
        <w:rPr>
          <w:lang w:val="en-GB"/>
        </w:rPr>
        <w:t>'</w:t>
      </w:r>
      <w:r w:rsidR="005F6030" w:rsidRPr="00B719ED">
        <w:rPr>
          <w:lang w:val="en-GB"/>
        </w:rPr>
        <w:t xml:space="preserve"> upon which the procedure ends;</w:t>
      </w:r>
    </w:p>
    <w:p w14:paraId="673986EB" w14:textId="5CE82B01"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w:t>
      </w:r>
      <w:r w:rsidRPr="00B719ED">
        <w:rPr>
          <w:i/>
          <w:lang w:val="en-GB"/>
        </w:rPr>
        <w:t>redirectedCarrierInfo</w:t>
      </w:r>
      <w:r w:rsidRPr="00B719ED">
        <w:rPr>
          <w:lang w:val="en-GB"/>
        </w:rPr>
        <w:t xml:space="preserve"> indicating redirection to </w:t>
      </w:r>
      <w:r w:rsidRPr="00B719ED">
        <w:rPr>
          <w:i/>
          <w:lang w:val="en-GB"/>
        </w:rPr>
        <w:t>eutra</w:t>
      </w:r>
      <w:r w:rsidRPr="00B719ED">
        <w:rPr>
          <w:lang w:val="en-GB"/>
        </w:rPr>
        <w:t>:</w:t>
      </w:r>
    </w:p>
    <w:p w14:paraId="24F9E07B" w14:textId="0DE5B821" w:rsidR="002C5D28" w:rsidRPr="00B719ED" w:rsidRDefault="002C5D28" w:rsidP="002C5D28">
      <w:pPr>
        <w:pStyle w:val="B2"/>
        <w:rPr>
          <w:lang w:val="en-GB"/>
        </w:rPr>
      </w:pPr>
      <w:r w:rsidRPr="00B719ED">
        <w:rPr>
          <w:lang w:val="en-GB"/>
        </w:rPr>
        <w:t>2&gt;</w:t>
      </w:r>
      <w:r w:rsidRPr="00B719ED">
        <w:rPr>
          <w:lang w:val="en-GB"/>
        </w:rPr>
        <w:tab/>
        <w:t xml:space="preserve">if </w:t>
      </w:r>
      <w:r w:rsidRPr="00B719ED">
        <w:rPr>
          <w:i/>
          <w:lang w:val="en-GB"/>
        </w:rPr>
        <w:t>cnType</w:t>
      </w:r>
      <w:r w:rsidRPr="00B719ED">
        <w:rPr>
          <w:lang w:val="en-GB"/>
        </w:rPr>
        <w:t xml:space="preserve"> is included:</w:t>
      </w:r>
    </w:p>
    <w:p w14:paraId="212592DF" w14:textId="77777777" w:rsidR="00F95F2F" w:rsidRPr="00B719ED" w:rsidRDefault="002E3A1D" w:rsidP="00737FF8">
      <w:pPr>
        <w:pStyle w:val="B3"/>
        <w:rPr>
          <w:lang w:val="en-GB"/>
        </w:rPr>
      </w:pPr>
      <w:r w:rsidRPr="00B719ED">
        <w:rPr>
          <w:lang w:val="en-GB"/>
        </w:rPr>
        <w:t>3&gt;</w:t>
      </w:r>
      <w:r w:rsidRPr="00B719ED">
        <w:rPr>
          <w:lang w:val="en-GB"/>
        </w:rPr>
        <w:tab/>
      </w:r>
      <w:r w:rsidR="00E83B06" w:rsidRPr="00B719ED">
        <w:rPr>
          <w:lang w:val="en-GB"/>
        </w:rPr>
        <w:t xml:space="preserve">after the cell selection, indicate the available CN Type(s) and </w:t>
      </w:r>
      <w:r w:rsidR="002C5D28" w:rsidRPr="00B719ED">
        <w:rPr>
          <w:lang w:val="en-GB"/>
        </w:rPr>
        <w:t xml:space="preserve">the received </w:t>
      </w:r>
      <w:r w:rsidR="002C5D28" w:rsidRPr="00B719ED">
        <w:rPr>
          <w:i/>
          <w:lang w:val="en-GB"/>
        </w:rPr>
        <w:t>cnType</w:t>
      </w:r>
      <w:r w:rsidR="002C5D28" w:rsidRPr="00B719ED">
        <w:rPr>
          <w:lang w:val="en-GB"/>
        </w:rPr>
        <w:t xml:space="preserve"> to upper layers;</w:t>
      </w:r>
    </w:p>
    <w:p w14:paraId="398033BA" w14:textId="2AFA2B08" w:rsidR="002C5D28" w:rsidRPr="00B719ED" w:rsidRDefault="002C5D28" w:rsidP="002C5D28">
      <w:pPr>
        <w:pStyle w:val="NO"/>
        <w:rPr>
          <w:lang w:val="en-GB"/>
        </w:rPr>
      </w:pPr>
      <w:r w:rsidRPr="00B719ED">
        <w:rPr>
          <w:lang w:val="en-GB"/>
        </w:rPr>
        <w:t>NOTE</w:t>
      </w:r>
      <w:ins w:id="1149" w:author="CR#2674" w:date="2021-06-21T13:36:00Z">
        <w:r w:rsidR="00262263">
          <w:rPr>
            <w:lang w:val="en-GB"/>
          </w:rPr>
          <w:t xml:space="preserve"> 1</w:t>
        </w:r>
      </w:ins>
      <w:r w:rsidRPr="00B719ED">
        <w:rPr>
          <w:lang w:val="en-GB"/>
        </w:rPr>
        <w:t>:</w:t>
      </w:r>
      <w:r w:rsidRPr="00B719ED">
        <w:rPr>
          <w:lang w:val="en-GB"/>
        </w:rPr>
        <w:tab/>
        <w:t xml:space="preserve">Handling the case if the E-UTRA cell selected after the redirection does not support the core network type specified by the </w:t>
      </w:r>
      <w:r w:rsidRPr="00B719ED">
        <w:rPr>
          <w:i/>
          <w:lang w:val="en-GB"/>
        </w:rPr>
        <w:t>cnType,</w:t>
      </w:r>
      <w:r w:rsidRPr="00B719ED">
        <w:rPr>
          <w:lang w:val="en-GB"/>
        </w:rPr>
        <w:t xml:space="preserve"> is up to UE implementation.</w:t>
      </w:r>
    </w:p>
    <w:p w14:paraId="064D41B0" w14:textId="5DF0B6AA"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message includes the </w:t>
      </w:r>
      <w:r w:rsidRPr="00B719ED">
        <w:rPr>
          <w:i/>
          <w:lang w:val="en-GB"/>
        </w:rPr>
        <w:t>cellReselectionPriorities</w:t>
      </w:r>
      <w:r w:rsidRPr="00B719ED">
        <w:rPr>
          <w:lang w:val="en-GB"/>
        </w:rPr>
        <w:t>:</w:t>
      </w:r>
    </w:p>
    <w:p w14:paraId="5CDDAB9E" w14:textId="77777777" w:rsidR="002C5D28" w:rsidRPr="00B719ED" w:rsidRDefault="002C5D28" w:rsidP="002C5D28">
      <w:pPr>
        <w:pStyle w:val="B2"/>
        <w:rPr>
          <w:lang w:val="en-GB"/>
        </w:rPr>
      </w:pPr>
      <w:r w:rsidRPr="00B719ED">
        <w:rPr>
          <w:lang w:val="en-GB"/>
        </w:rPr>
        <w:lastRenderedPageBreak/>
        <w:t>2&gt;</w:t>
      </w:r>
      <w:r w:rsidRPr="00B719ED">
        <w:rPr>
          <w:lang w:val="en-GB"/>
        </w:rPr>
        <w:tab/>
        <w:t xml:space="preserve">store the cell reselection priority information provided by the </w:t>
      </w:r>
      <w:r w:rsidRPr="00B719ED">
        <w:rPr>
          <w:i/>
          <w:lang w:val="en-GB"/>
        </w:rPr>
        <w:t>cellReselectionPriorities</w:t>
      </w:r>
      <w:r w:rsidRPr="00B719ED">
        <w:rPr>
          <w:lang w:val="en-GB"/>
        </w:rPr>
        <w:t>;</w:t>
      </w:r>
    </w:p>
    <w:p w14:paraId="3F0DAC75" w14:textId="2F1A0E1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t320</w:t>
      </w:r>
      <w:r w:rsidRPr="00B719ED">
        <w:rPr>
          <w:lang w:val="en-GB"/>
        </w:rPr>
        <w:t xml:space="preserve"> is included:</w:t>
      </w:r>
    </w:p>
    <w:p w14:paraId="0A9DD91A" w14:textId="77777777" w:rsidR="002C5D28" w:rsidRPr="00B719ED" w:rsidRDefault="002C5D28" w:rsidP="00737FF8">
      <w:pPr>
        <w:pStyle w:val="B3"/>
        <w:rPr>
          <w:lang w:val="en-GB"/>
        </w:rPr>
      </w:pPr>
      <w:r w:rsidRPr="00B719ED">
        <w:rPr>
          <w:lang w:val="en-GB"/>
        </w:rPr>
        <w:t>3&gt;</w:t>
      </w:r>
      <w:r w:rsidRPr="00B719ED">
        <w:rPr>
          <w:lang w:val="en-GB"/>
        </w:rPr>
        <w:tab/>
        <w:t xml:space="preserve">start timer T320, with the timer value set according to the value of </w:t>
      </w:r>
      <w:r w:rsidRPr="00B719ED">
        <w:rPr>
          <w:i/>
          <w:lang w:val="en-GB"/>
        </w:rPr>
        <w:t>t320</w:t>
      </w:r>
      <w:r w:rsidRPr="00B719ED">
        <w:rPr>
          <w:lang w:val="en-GB"/>
        </w:rPr>
        <w:t>;</w:t>
      </w:r>
    </w:p>
    <w:p w14:paraId="649E70B1" w14:textId="73BC5C2C" w:rsidR="002C5D28" w:rsidRPr="00B719ED" w:rsidRDefault="002C5D28" w:rsidP="00737FF8">
      <w:pPr>
        <w:pStyle w:val="B1"/>
        <w:rPr>
          <w:lang w:val="en-GB"/>
        </w:rPr>
      </w:pPr>
      <w:r w:rsidRPr="00B719ED">
        <w:rPr>
          <w:lang w:val="en-GB"/>
        </w:rPr>
        <w:t>1&gt;</w:t>
      </w:r>
      <w:r w:rsidRPr="00B719ED">
        <w:rPr>
          <w:lang w:val="en-GB"/>
        </w:rPr>
        <w:tab/>
        <w:t>else:</w:t>
      </w:r>
    </w:p>
    <w:p w14:paraId="2D56239F" w14:textId="77777777" w:rsidR="002C5D28" w:rsidRPr="00B719ED" w:rsidRDefault="002C5D28" w:rsidP="00737FF8">
      <w:pPr>
        <w:pStyle w:val="B2"/>
        <w:rPr>
          <w:lang w:val="en-GB"/>
        </w:rPr>
      </w:pPr>
      <w:r w:rsidRPr="00B719ED">
        <w:rPr>
          <w:lang w:val="en-GB"/>
        </w:rPr>
        <w:t>2&gt;</w:t>
      </w:r>
      <w:r w:rsidRPr="00B719ED">
        <w:rPr>
          <w:lang w:val="en-GB"/>
        </w:rPr>
        <w:tab/>
        <w:t>apply the cell reselection priority information broadcast in the system information;</w:t>
      </w:r>
    </w:p>
    <w:p w14:paraId="5CA16520" w14:textId="2CFC0079" w:rsidR="002C5D28" w:rsidRPr="00B719ED" w:rsidRDefault="002C5D28" w:rsidP="00737FF8">
      <w:pPr>
        <w:pStyle w:val="B1"/>
        <w:rPr>
          <w:lang w:val="en-GB"/>
        </w:rPr>
      </w:pPr>
      <w:r w:rsidRPr="00B719ED">
        <w:rPr>
          <w:lang w:val="en-GB"/>
        </w:rPr>
        <w:t>1&gt;</w:t>
      </w:r>
      <w:r w:rsidRPr="00B719ED">
        <w:rPr>
          <w:lang w:val="en-GB"/>
        </w:rPr>
        <w:tab/>
        <w:t xml:space="preserve">if </w:t>
      </w:r>
      <w:r w:rsidRPr="00B719ED">
        <w:rPr>
          <w:i/>
          <w:iCs/>
          <w:lang w:val="en-GB"/>
        </w:rPr>
        <w:t>deprioritisationReq</w:t>
      </w:r>
      <w:r w:rsidRPr="00B719ED">
        <w:rPr>
          <w:lang w:val="en-GB"/>
        </w:rPr>
        <w:t xml:space="preserve"> is included</w:t>
      </w:r>
      <w:r w:rsidR="00BF3637" w:rsidRPr="00B719ED">
        <w:rPr>
          <w:lang w:val="en-GB"/>
        </w:rPr>
        <w:t xml:space="preserve"> and the UE supports RRC connection release with deprioritisation</w:t>
      </w:r>
      <w:r w:rsidRPr="00B719ED">
        <w:rPr>
          <w:lang w:val="en-GB"/>
        </w:rPr>
        <w:t>:</w:t>
      </w:r>
    </w:p>
    <w:p w14:paraId="36B158B6" w14:textId="15E16E7D" w:rsidR="002C5D28" w:rsidRPr="00B719ED" w:rsidRDefault="002C5D28" w:rsidP="002C5D28">
      <w:pPr>
        <w:pStyle w:val="B2"/>
        <w:rPr>
          <w:lang w:val="en-GB"/>
        </w:rPr>
      </w:pPr>
      <w:r w:rsidRPr="00B719ED">
        <w:rPr>
          <w:lang w:val="en-GB"/>
        </w:rPr>
        <w:t>2&gt;</w:t>
      </w:r>
      <w:r w:rsidRPr="00B719ED">
        <w:rPr>
          <w:lang w:val="en-GB"/>
        </w:rPr>
        <w:tab/>
        <w:t xml:space="preserve">start or restart timer T325 with the timer value set to the </w:t>
      </w:r>
      <w:r w:rsidRPr="00B719ED">
        <w:rPr>
          <w:i/>
          <w:iCs/>
          <w:lang w:val="en-GB"/>
        </w:rPr>
        <w:t>deprioritisationTimer</w:t>
      </w:r>
      <w:r w:rsidRPr="00B719ED">
        <w:rPr>
          <w:lang w:val="en-GB"/>
        </w:rPr>
        <w:t xml:space="preserve"> signalled;</w:t>
      </w:r>
    </w:p>
    <w:p w14:paraId="4CA52106" w14:textId="77777777" w:rsidR="002C5D28" w:rsidRPr="00B719ED" w:rsidRDefault="002C5D28" w:rsidP="00737FF8">
      <w:pPr>
        <w:pStyle w:val="B2"/>
        <w:rPr>
          <w:lang w:val="en-GB"/>
        </w:rPr>
      </w:pPr>
      <w:r w:rsidRPr="00B719ED">
        <w:rPr>
          <w:lang w:val="en-GB"/>
        </w:rPr>
        <w:t>2&gt;</w:t>
      </w:r>
      <w:r w:rsidRPr="00B719ED">
        <w:rPr>
          <w:lang w:val="en-GB"/>
        </w:rPr>
        <w:tab/>
        <w:t>store the</w:t>
      </w:r>
      <w:r w:rsidRPr="00B719ED">
        <w:rPr>
          <w:i/>
          <w:iCs/>
          <w:lang w:val="en-GB"/>
        </w:rPr>
        <w:t xml:space="preserve"> deprioritisationReq</w:t>
      </w:r>
      <w:r w:rsidRPr="00B719ED">
        <w:rPr>
          <w:lang w:val="en-GB"/>
        </w:rPr>
        <w:t xml:space="preserve"> until T325 expiry;</w:t>
      </w:r>
    </w:p>
    <w:p w14:paraId="16BFA5A5" w14:textId="01833FF3" w:rsidR="00262263" w:rsidRPr="00A2715F" w:rsidRDefault="00262263" w:rsidP="00262263">
      <w:pPr>
        <w:pStyle w:val="NO"/>
        <w:rPr>
          <w:ins w:id="1150" w:author="CR#2674" w:date="2021-06-21T13:35:00Z"/>
          <w:rFonts w:eastAsia="MS Mincho"/>
        </w:rPr>
      </w:pPr>
      <w:ins w:id="1151" w:author="CR#2674" w:date="2021-06-21T13:35:00Z">
        <w:r w:rsidRPr="001135D7">
          <w:t>NOTE</w:t>
        </w:r>
      </w:ins>
      <w:ins w:id="1152" w:author="CR#2674" w:date="2021-06-21T13:36:00Z">
        <w:r>
          <w:rPr>
            <w:lang w:val="en-GB"/>
          </w:rPr>
          <w:t xml:space="preserve"> 2</w:t>
        </w:r>
      </w:ins>
      <w:ins w:id="1153" w:author="CR#2674" w:date="2021-06-21T13:35:00Z">
        <w:r w:rsidRPr="001135D7">
          <w:t>:</w:t>
        </w:r>
        <w:r w:rsidRPr="001135D7">
          <w:tab/>
          <w:t>The UE stores the deprioritisation request irrespective of any cell reselection absolute priority assignments (by ded</w:t>
        </w:r>
        <w:r>
          <w:t>icated or common signalling)</w:t>
        </w:r>
        <w:r w:rsidRPr="00395E70">
          <w:t xml:space="preserve"> </w:t>
        </w:r>
        <w:r w:rsidRPr="001135D7">
          <w:t xml:space="preserve">and regardless of RRC connections in </w:t>
        </w:r>
        <w:r>
          <w:t>NR</w:t>
        </w:r>
        <w:r w:rsidRPr="001135D7">
          <w:t xml:space="preserve"> or other RATs</w:t>
        </w:r>
        <w:r>
          <w:t xml:space="preserve"> </w:t>
        </w:r>
        <w:r w:rsidRPr="001135D7">
          <w:t>unless specified otherwise.</w:t>
        </w:r>
      </w:ins>
    </w:p>
    <w:p w14:paraId="75F0B406" w14:textId="0F7CB65E" w:rsidR="002C5D28" w:rsidRPr="00B719ED" w:rsidRDefault="002C5D28" w:rsidP="00737FF8">
      <w:pPr>
        <w:pStyle w:val="B1"/>
        <w:rPr>
          <w:lang w:val="en-GB"/>
        </w:rPr>
      </w:pPr>
      <w:r w:rsidRPr="00B719ED">
        <w:rPr>
          <w:lang w:val="en-GB"/>
        </w:rPr>
        <w:t>1&gt;</w:t>
      </w:r>
      <w:r w:rsidRPr="00B719ED">
        <w:rPr>
          <w:lang w:val="en-GB"/>
        </w:rPr>
        <w:tab/>
        <w:t xml:space="preserve">if the </w:t>
      </w:r>
      <w:r w:rsidRPr="00B719ED">
        <w:rPr>
          <w:i/>
          <w:lang w:val="en-GB"/>
        </w:rPr>
        <w:t>RRCRelease</w:t>
      </w:r>
      <w:r w:rsidRPr="00B719ED">
        <w:rPr>
          <w:lang w:val="en-GB"/>
        </w:rPr>
        <w:t xml:space="preserve"> includes </w:t>
      </w:r>
      <w:r w:rsidRPr="00B719ED">
        <w:rPr>
          <w:i/>
          <w:lang w:val="en-GB"/>
        </w:rPr>
        <w:t>suspendConfig</w:t>
      </w:r>
      <w:r w:rsidRPr="00B719ED">
        <w:rPr>
          <w:lang w:val="en-GB"/>
        </w:rPr>
        <w:t>:</w:t>
      </w:r>
    </w:p>
    <w:p w14:paraId="2E374A02" w14:textId="77777777" w:rsidR="002C5D28" w:rsidRPr="00B719ED" w:rsidRDefault="002E3A1D" w:rsidP="002C5D28">
      <w:pPr>
        <w:pStyle w:val="B2"/>
        <w:rPr>
          <w:lang w:val="en-GB"/>
        </w:rPr>
      </w:pPr>
      <w:r w:rsidRPr="00B719ED">
        <w:rPr>
          <w:lang w:val="en-GB"/>
        </w:rPr>
        <w:t>2&gt;</w:t>
      </w:r>
      <w:r w:rsidRPr="00B719ED">
        <w:rPr>
          <w:lang w:val="en-GB"/>
        </w:rPr>
        <w:tab/>
      </w:r>
      <w:r w:rsidR="002C5D28" w:rsidRPr="00B719ED">
        <w:rPr>
          <w:lang w:val="en-GB"/>
        </w:rPr>
        <w:t xml:space="preserve">apply the received </w:t>
      </w:r>
      <w:r w:rsidR="002C5D28" w:rsidRPr="00B719ED">
        <w:rPr>
          <w:i/>
          <w:lang w:val="en-GB"/>
        </w:rPr>
        <w:t>suspendConfig</w:t>
      </w:r>
      <w:r w:rsidR="002C5D28" w:rsidRPr="00B719ED">
        <w:rPr>
          <w:lang w:val="en-GB"/>
        </w:rPr>
        <w:t>;</w:t>
      </w:r>
    </w:p>
    <w:p w14:paraId="1A1F0413" w14:textId="77777777" w:rsidR="002C5D28" w:rsidRPr="00B719ED" w:rsidRDefault="002C5D28" w:rsidP="002C5D28">
      <w:pPr>
        <w:pStyle w:val="B2"/>
        <w:rPr>
          <w:lang w:val="en-GB"/>
        </w:rPr>
      </w:pPr>
      <w:r w:rsidRPr="00B719ED">
        <w:rPr>
          <w:lang w:val="en-GB"/>
        </w:rPr>
        <w:t>2&gt;</w:t>
      </w:r>
      <w:r w:rsidRPr="00B719ED">
        <w:rPr>
          <w:lang w:val="en-GB"/>
        </w:rPr>
        <w:tab/>
        <w:t>reset MAC</w:t>
      </w:r>
      <w:r w:rsidR="005F6030" w:rsidRPr="00B719ED">
        <w:rPr>
          <w:lang w:val="en-GB"/>
        </w:rPr>
        <w:t xml:space="preserve"> and release the default MAC Cell Group configuration</w:t>
      </w:r>
      <w:r w:rsidR="00CC15C7" w:rsidRPr="00B719ED">
        <w:rPr>
          <w:lang w:val="en-GB"/>
        </w:rPr>
        <w:t>,</w:t>
      </w:r>
      <w:r w:rsidR="005F6030" w:rsidRPr="00B719ED">
        <w:rPr>
          <w:lang w:val="en-GB"/>
        </w:rPr>
        <w:t xml:space="preserve"> if any</w:t>
      </w:r>
      <w:r w:rsidRPr="00B719ED">
        <w:rPr>
          <w:lang w:val="en-GB"/>
        </w:rPr>
        <w:t>;</w:t>
      </w:r>
    </w:p>
    <w:p w14:paraId="32EBFC1C" w14:textId="77777777" w:rsidR="002C5D28" w:rsidRPr="00B719ED" w:rsidRDefault="002C5D28" w:rsidP="002C5D28">
      <w:pPr>
        <w:pStyle w:val="B2"/>
        <w:rPr>
          <w:lang w:val="en-GB"/>
        </w:rPr>
      </w:pPr>
      <w:r w:rsidRPr="00B719ED">
        <w:rPr>
          <w:lang w:val="en-GB"/>
        </w:rPr>
        <w:t>2&gt;</w:t>
      </w:r>
      <w:r w:rsidRPr="00B719ED">
        <w:rPr>
          <w:lang w:val="en-GB"/>
        </w:rPr>
        <w:tab/>
        <w:t>re-establish RLC entities for SRB1;</w:t>
      </w:r>
    </w:p>
    <w:p w14:paraId="22338249" w14:textId="5D5B7F27" w:rsidR="002C5D28" w:rsidRPr="00B719ED" w:rsidRDefault="002C5D28" w:rsidP="002C5D28">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with </w:t>
      </w:r>
      <w:r w:rsidRPr="00B719ED">
        <w:rPr>
          <w:i/>
          <w:lang w:val="en-GB"/>
        </w:rPr>
        <w:t>suspendConfig</w:t>
      </w:r>
      <w:r w:rsidRPr="00B719ED">
        <w:rPr>
          <w:lang w:val="en-GB"/>
        </w:rPr>
        <w:t xml:space="preserve"> was received in response to an </w:t>
      </w:r>
      <w:r w:rsidRPr="00B719ED">
        <w:rPr>
          <w:i/>
          <w:lang w:val="en-GB"/>
        </w:rPr>
        <w:t xml:space="preserve">RRCResumeRequest </w:t>
      </w:r>
      <w:r w:rsidRPr="00B719ED">
        <w:rPr>
          <w:lang w:val="en-GB"/>
        </w:rPr>
        <w:t xml:space="preserve">or an </w:t>
      </w:r>
      <w:r w:rsidRPr="00B719ED">
        <w:rPr>
          <w:i/>
          <w:lang w:val="en-GB"/>
        </w:rPr>
        <w:t>RRCResumeRequest1</w:t>
      </w:r>
      <w:r w:rsidRPr="00B719ED">
        <w:rPr>
          <w:lang w:val="en-GB"/>
        </w:rPr>
        <w:t>:</w:t>
      </w:r>
    </w:p>
    <w:p w14:paraId="2D19E245" w14:textId="1DDC2918"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stop the timer T319 if running;</w:t>
      </w:r>
    </w:p>
    <w:p w14:paraId="550A29F0" w14:textId="7133C5A3" w:rsidR="003F2307" w:rsidRPr="00B719ED" w:rsidRDefault="003F2307" w:rsidP="00737FF8">
      <w:pPr>
        <w:pStyle w:val="B3"/>
        <w:rPr>
          <w:lang w:val="en-GB"/>
        </w:rPr>
      </w:pPr>
      <w:r w:rsidRPr="00B719ED">
        <w:rPr>
          <w:lang w:val="en-GB"/>
        </w:rPr>
        <w:t>3&gt;</w:t>
      </w:r>
      <w:r w:rsidRPr="00B719ED">
        <w:rPr>
          <w:lang w:val="en-GB"/>
        </w:rPr>
        <w:tab/>
        <w:t>in the stored UE Inactive AS context:</w:t>
      </w:r>
    </w:p>
    <w:p w14:paraId="01F7B0DC" w14:textId="410F041C"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w:t>
      </w:r>
      <w:r w:rsidRPr="00B719ED">
        <w:rPr>
          <w:lang w:val="en-GB"/>
        </w:rPr>
        <w:t>the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 </w:t>
      </w:r>
      <w:r w:rsidR="002C5D28" w:rsidRPr="00B719ED">
        <w:rPr>
          <w:lang w:val="en-GB"/>
        </w:rPr>
        <w:t xml:space="preserve">with </w:t>
      </w:r>
      <w:r w:rsidRPr="00B719ED">
        <w:rPr>
          <w:lang w:val="en-GB"/>
        </w:rPr>
        <w:t xml:space="preserve">the </w:t>
      </w:r>
      <w:r w:rsidR="005F6030" w:rsidRPr="00B719ED">
        <w:rPr>
          <w:lang w:val="en-GB"/>
        </w:rPr>
        <w:t>current</w:t>
      </w:r>
      <w:r w:rsidRPr="00B719ED">
        <w:rPr>
          <w:lang w:val="en-GB"/>
        </w:rPr>
        <w:t xml:space="preserve"> K</w:t>
      </w:r>
      <w:r w:rsidRPr="00B719ED">
        <w:rPr>
          <w:vertAlign w:val="subscript"/>
          <w:lang w:val="en-GB"/>
        </w:rPr>
        <w:t>gNB</w:t>
      </w:r>
      <w:r w:rsidRPr="00B719ED">
        <w:rPr>
          <w:lang w:val="en-GB"/>
        </w:rPr>
        <w:t xml:space="preserve"> and K</w:t>
      </w:r>
      <w:r w:rsidRPr="00B719ED">
        <w:rPr>
          <w:vertAlign w:val="subscript"/>
          <w:lang w:val="en-GB"/>
        </w:rPr>
        <w:t>RRCint</w:t>
      </w:r>
      <w:r w:rsidRPr="00B719ED">
        <w:rPr>
          <w:lang w:val="en-GB"/>
        </w:rPr>
        <w:t xml:space="preserve"> keys</w:t>
      </w:r>
      <w:r w:rsidR="002C5D28" w:rsidRPr="00B719ED">
        <w:rPr>
          <w:lang w:val="en-GB"/>
        </w:rPr>
        <w:t>;</w:t>
      </w:r>
    </w:p>
    <w:p w14:paraId="1648A524" w14:textId="5973D7FA"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C-RNTI with the temporary C-RNTI in the cell the UE has received the </w:t>
      </w:r>
      <w:r w:rsidR="002C5D28" w:rsidRPr="00B719ED">
        <w:rPr>
          <w:i/>
          <w:lang w:val="en-GB"/>
        </w:rPr>
        <w:t>RRCRelease</w:t>
      </w:r>
      <w:r w:rsidR="002C5D28" w:rsidRPr="00B719ED">
        <w:rPr>
          <w:lang w:val="en-GB"/>
        </w:rPr>
        <w:t xml:space="preserve"> message;</w:t>
      </w:r>
    </w:p>
    <w:p w14:paraId="7BF418EA" w14:textId="7055EB89"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 xml:space="preserve">replace the </w:t>
      </w:r>
      <w:r w:rsidR="002C5D28" w:rsidRPr="00B719ED">
        <w:rPr>
          <w:i/>
          <w:lang w:val="en-GB"/>
        </w:rPr>
        <w:t>cellIdentity</w:t>
      </w:r>
      <w:r w:rsidR="002C5D28" w:rsidRPr="00B719ED">
        <w:rPr>
          <w:lang w:val="en-GB"/>
        </w:rPr>
        <w:t xml:space="preserve"> with the </w:t>
      </w:r>
      <w:r w:rsidR="002C5D28" w:rsidRPr="00B719ED">
        <w:rPr>
          <w:i/>
          <w:lang w:val="en-GB"/>
        </w:rPr>
        <w:t>cellIdentity</w:t>
      </w:r>
      <w:r w:rsidR="002C5D28" w:rsidRPr="00B719ED">
        <w:rPr>
          <w:lang w:val="en-GB"/>
        </w:rPr>
        <w:t xml:space="preserve"> of the cell the UE has received the </w:t>
      </w:r>
      <w:r w:rsidR="002C5D28" w:rsidRPr="00B719ED">
        <w:rPr>
          <w:i/>
          <w:lang w:val="en-GB"/>
        </w:rPr>
        <w:t>RRCRelease</w:t>
      </w:r>
      <w:r w:rsidR="002C5D28" w:rsidRPr="00B719ED">
        <w:rPr>
          <w:lang w:val="en-GB"/>
        </w:rPr>
        <w:t xml:space="preserve"> message;</w:t>
      </w:r>
    </w:p>
    <w:p w14:paraId="5E6CBABF" w14:textId="35C11CE8" w:rsidR="002C5D28" w:rsidRPr="00B719ED" w:rsidRDefault="003F2307" w:rsidP="00737FF8">
      <w:pPr>
        <w:pStyle w:val="B4"/>
        <w:rPr>
          <w:lang w:val="en-GB"/>
        </w:rPr>
      </w:pPr>
      <w:r w:rsidRPr="00B719ED">
        <w:rPr>
          <w:lang w:val="en-GB"/>
        </w:rPr>
        <w:t>4</w:t>
      </w:r>
      <w:r w:rsidR="002E3A1D" w:rsidRPr="00B719ED">
        <w:rPr>
          <w:lang w:val="en-GB"/>
        </w:rPr>
        <w:t>&gt;</w:t>
      </w:r>
      <w:r w:rsidR="002E3A1D" w:rsidRPr="00B719ED">
        <w:rPr>
          <w:lang w:val="en-GB"/>
        </w:rPr>
        <w:tab/>
      </w:r>
      <w:r w:rsidR="002C5D28" w:rsidRPr="00B719ED">
        <w:rPr>
          <w:lang w:val="en-GB"/>
        </w:rPr>
        <w:t>replace the physical cell identity</w:t>
      </w:r>
      <w:r w:rsidR="002C5D28" w:rsidRPr="00B719ED">
        <w:rPr>
          <w:i/>
          <w:lang w:val="en-GB"/>
        </w:rPr>
        <w:t xml:space="preserve"> </w:t>
      </w:r>
      <w:r w:rsidR="002C5D28" w:rsidRPr="00B719ED">
        <w:rPr>
          <w:lang w:val="en-GB"/>
        </w:rPr>
        <w:t xml:space="preserve">with the physical cell identity of the cell the UE has received the </w:t>
      </w:r>
      <w:r w:rsidR="002C5D28" w:rsidRPr="00B719ED">
        <w:rPr>
          <w:i/>
          <w:lang w:val="en-GB"/>
        </w:rPr>
        <w:t>RRCRelease</w:t>
      </w:r>
      <w:r w:rsidR="002C5D28" w:rsidRPr="00B719ED">
        <w:rPr>
          <w:lang w:val="en-GB"/>
        </w:rPr>
        <w:t xml:space="preserve"> message;</w:t>
      </w:r>
    </w:p>
    <w:p w14:paraId="5405511D" w14:textId="1B842038" w:rsidR="002C5D28" w:rsidRPr="00B719ED" w:rsidRDefault="002C5D28" w:rsidP="002C5D28">
      <w:pPr>
        <w:pStyle w:val="B2"/>
        <w:rPr>
          <w:lang w:val="en-GB"/>
        </w:rPr>
      </w:pPr>
      <w:r w:rsidRPr="00B719ED">
        <w:rPr>
          <w:lang w:val="en-GB"/>
        </w:rPr>
        <w:t>2&gt;</w:t>
      </w:r>
      <w:r w:rsidRPr="00B719ED">
        <w:rPr>
          <w:lang w:val="en-GB"/>
        </w:rPr>
        <w:tab/>
        <w:t>else:</w:t>
      </w:r>
    </w:p>
    <w:p w14:paraId="6B05B64D" w14:textId="2CC0AF7B" w:rsidR="002C5D28" w:rsidRPr="00B719ED" w:rsidRDefault="002E3A1D" w:rsidP="00737FF8">
      <w:pPr>
        <w:pStyle w:val="B3"/>
        <w:rPr>
          <w:lang w:val="en-GB"/>
        </w:rPr>
      </w:pPr>
      <w:r w:rsidRPr="00B719ED">
        <w:rPr>
          <w:lang w:val="en-GB"/>
        </w:rPr>
        <w:t>3&gt;</w:t>
      </w:r>
      <w:r w:rsidRPr="00B719ED">
        <w:rPr>
          <w:lang w:val="en-GB"/>
        </w:rPr>
        <w:tab/>
      </w:r>
      <w:r w:rsidR="002C5D28" w:rsidRPr="00B719ED">
        <w:rPr>
          <w:lang w:val="en-GB"/>
        </w:rPr>
        <w:t xml:space="preserve">store </w:t>
      </w:r>
      <w:r w:rsidR="003F2307" w:rsidRPr="00B719ED">
        <w:rPr>
          <w:lang w:val="en-GB"/>
        </w:rPr>
        <w:t xml:space="preserve">in </w:t>
      </w:r>
      <w:r w:rsidR="002C5D28" w:rsidRPr="00B719ED">
        <w:rPr>
          <w:lang w:val="en-GB"/>
        </w:rPr>
        <w:t xml:space="preserve">the UE </w:t>
      </w:r>
      <w:r w:rsidR="003F2307" w:rsidRPr="00B719ED">
        <w:rPr>
          <w:lang w:val="en-GB"/>
        </w:rPr>
        <w:t xml:space="preserve">Inactive </w:t>
      </w:r>
      <w:r w:rsidR="002C5D28" w:rsidRPr="00B719ED">
        <w:rPr>
          <w:lang w:val="en-GB"/>
        </w:rPr>
        <w:t>AS Context</w:t>
      </w:r>
      <w:r w:rsidR="003F2307" w:rsidRPr="00B719ED">
        <w:rPr>
          <w:lang w:val="en-GB"/>
        </w:rPr>
        <w:t xml:space="preserve"> </w:t>
      </w:r>
      <w:r w:rsidR="002C5D28" w:rsidRPr="00B719ED">
        <w:rPr>
          <w:lang w:val="en-GB"/>
        </w:rPr>
        <w:t xml:space="preserve">the current </w:t>
      </w:r>
      <w:r w:rsidR="003F2307" w:rsidRPr="00B719ED">
        <w:rPr>
          <w:lang w:val="en-GB"/>
        </w:rPr>
        <w:t>K</w:t>
      </w:r>
      <w:r w:rsidR="003F2307" w:rsidRPr="00B719ED">
        <w:rPr>
          <w:vertAlign w:val="subscript"/>
          <w:lang w:val="en-GB"/>
        </w:rPr>
        <w:t>gNB</w:t>
      </w:r>
      <w:r w:rsidR="003F2307" w:rsidRPr="00B719ED">
        <w:rPr>
          <w:lang w:val="en-GB"/>
        </w:rPr>
        <w:t xml:space="preserve"> and K</w:t>
      </w:r>
      <w:r w:rsidR="003F2307" w:rsidRPr="00B719ED">
        <w:rPr>
          <w:vertAlign w:val="subscript"/>
          <w:lang w:val="en-GB"/>
        </w:rPr>
        <w:t xml:space="preserve">RRCint </w:t>
      </w:r>
      <w:r w:rsidR="00917D02" w:rsidRPr="00B719ED">
        <w:rPr>
          <w:lang w:val="en-GB"/>
        </w:rPr>
        <w:t>keys</w:t>
      </w:r>
      <w:r w:rsidR="002C5D28" w:rsidRPr="00B719ED">
        <w:rPr>
          <w:lang w:val="en-GB"/>
        </w:rPr>
        <w:t>,</w:t>
      </w:r>
      <w:r w:rsidR="005F6030" w:rsidRPr="00B719ED">
        <w:rPr>
          <w:lang w:val="en-GB"/>
        </w:rPr>
        <w:t xml:space="preserve"> </w:t>
      </w:r>
      <w:r w:rsidR="002C5D28" w:rsidRPr="00B719ED">
        <w:rPr>
          <w:lang w:val="en-GB"/>
        </w:rPr>
        <w:t xml:space="preserve">the ROHC state, </w:t>
      </w:r>
      <w:r w:rsidR="00BE7248" w:rsidRPr="00B719ED">
        <w:rPr>
          <w:lang w:val="en-GB"/>
        </w:rPr>
        <w:t xml:space="preserve">the stored QoS flow to DRB mapping rules, </w:t>
      </w:r>
      <w:r w:rsidR="00917D02" w:rsidRPr="00B719ED">
        <w:rPr>
          <w:lang w:val="en-GB"/>
        </w:rPr>
        <w:t xml:space="preserve">the </w:t>
      </w:r>
      <w:r w:rsidR="002C5D28" w:rsidRPr="00B719ED">
        <w:rPr>
          <w:lang w:val="en-GB"/>
        </w:rPr>
        <w:t>C-RNTI used in the sourc</w:t>
      </w:r>
      <w:r w:rsidR="009A07EC" w:rsidRPr="00B719ED">
        <w:rPr>
          <w:lang w:val="en-GB"/>
        </w:rPr>
        <w:t>e</w:t>
      </w:r>
      <w:r w:rsidR="002C5D28" w:rsidRPr="00B719ED">
        <w:rPr>
          <w:lang w:val="en-GB"/>
        </w:rPr>
        <w:t xml:space="preserve"> PCell, the </w:t>
      </w:r>
      <w:r w:rsidR="002C5D28" w:rsidRPr="00B719ED">
        <w:rPr>
          <w:i/>
          <w:lang w:val="en-GB"/>
        </w:rPr>
        <w:t>cellIdentity</w:t>
      </w:r>
      <w:r w:rsidR="002C5D28" w:rsidRPr="00B719ED">
        <w:rPr>
          <w:lang w:val="en-GB"/>
        </w:rPr>
        <w:t xml:space="preserve"> and the physical cell identity of the source</w:t>
      </w:r>
      <w:r w:rsidR="000D2BB9" w:rsidRPr="00B719ED">
        <w:rPr>
          <w:lang w:val="en-GB"/>
        </w:rPr>
        <w:t xml:space="preserve"> PCell</w:t>
      </w:r>
      <w:r w:rsidR="00A64504" w:rsidRPr="00B719ED">
        <w:rPr>
          <w:lang w:val="en-GB"/>
        </w:rPr>
        <w:t xml:space="preserve">, and all other parameters configured except </w:t>
      </w:r>
      <w:r w:rsidR="001F2791" w:rsidRPr="00B719ED">
        <w:rPr>
          <w:lang w:val="en-GB"/>
        </w:rPr>
        <w:t xml:space="preserve">for the ones </w:t>
      </w:r>
      <w:r w:rsidR="00A64504" w:rsidRPr="00B719ED">
        <w:rPr>
          <w:lang w:val="en-GB"/>
        </w:rPr>
        <w:t>with</w:t>
      </w:r>
      <w:r w:rsidR="001F2791" w:rsidRPr="00B719ED">
        <w:rPr>
          <w:lang w:val="en-GB"/>
        </w:rPr>
        <w:t>in</w:t>
      </w:r>
      <w:r w:rsidR="00A64504" w:rsidRPr="00B719ED">
        <w:rPr>
          <w:lang w:val="en-GB"/>
        </w:rPr>
        <w:t xml:space="preserve"> </w:t>
      </w:r>
      <w:r w:rsidR="00A64504" w:rsidRPr="00B719ED">
        <w:rPr>
          <w:i/>
          <w:lang w:val="en-GB"/>
        </w:rPr>
        <w:t>ReconfigurationWithSync</w:t>
      </w:r>
      <w:r w:rsidR="001F2791" w:rsidRPr="00B719ED">
        <w:rPr>
          <w:lang w:val="en-GB"/>
        </w:rPr>
        <w:t xml:space="preserve"> and </w:t>
      </w:r>
      <w:r w:rsidR="001F2791" w:rsidRPr="00B719ED">
        <w:rPr>
          <w:i/>
          <w:lang w:val="en-GB"/>
        </w:rPr>
        <w:t>servingCellConfigCommonSIB</w:t>
      </w:r>
      <w:r w:rsidR="002C5D28" w:rsidRPr="00B719ED">
        <w:rPr>
          <w:lang w:val="en-GB"/>
        </w:rPr>
        <w:t>;</w:t>
      </w:r>
    </w:p>
    <w:p w14:paraId="552F8FF9" w14:textId="77777777" w:rsidR="00386B65" w:rsidRPr="00B719ED" w:rsidRDefault="002C5D28" w:rsidP="00386B65">
      <w:pPr>
        <w:pStyle w:val="B2"/>
        <w:rPr>
          <w:lang w:val="en-GB"/>
        </w:rPr>
      </w:pPr>
      <w:r w:rsidRPr="00B719ED">
        <w:rPr>
          <w:lang w:val="en-GB"/>
        </w:rPr>
        <w:t>2&gt;</w:t>
      </w:r>
      <w:r w:rsidRPr="00B719ED">
        <w:rPr>
          <w:lang w:val="en-GB"/>
        </w:rPr>
        <w:tab/>
        <w:t>suspend all SRB(s) and DRB(s), except SRB0;</w:t>
      </w:r>
    </w:p>
    <w:p w14:paraId="1CB321CB" w14:textId="77777777" w:rsidR="002C5D28" w:rsidRPr="00B719ED" w:rsidRDefault="00386B65" w:rsidP="00386B65">
      <w:pPr>
        <w:pStyle w:val="B2"/>
        <w:rPr>
          <w:lang w:val="en-GB"/>
        </w:rPr>
      </w:pPr>
      <w:r w:rsidRPr="00B719ED">
        <w:rPr>
          <w:lang w:val="en-GB"/>
        </w:rPr>
        <w:t>2&gt;</w:t>
      </w:r>
      <w:r w:rsidRPr="00B719ED">
        <w:rPr>
          <w:lang w:val="en-GB"/>
        </w:rPr>
        <w:tab/>
        <w:t>indicate PDCP suspend to lower layers of all DRBs;</w:t>
      </w:r>
    </w:p>
    <w:p w14:paraId="1F243686" w14:textId="2E8F0B7C" w:rsidR="004907FE" w:rsidRPr="00B719ED" w:rsidRDefault="004907FE" w:rsidP="002C5D28">
      <w:pPr>
        <w:pStyle w:val="B2"/>
        <w:rPr>
          <w:lang w:val="en-GB"/>
        </w:rPr>
      </w:pPr>
      <w:r w:rsidRPr="00B719ED">
        <w:rPr>
          <w:lang w:val="en-GB"/>
        </w:rPr>
        <w:t>2&gt;</w:t>
      </w:r>
      <w:r w:rsidRPr="00B719ED">
        <w:rPr>
          <w:lang w:val="en-GB"/>
        </w:rPr>
        <w:tab/>
        <w:t xml:space="preserve">if the </w:t>
      </w:r>
      <w:r w:rsidRPr="00B719ED">
        <w:rPr>
          <w:i/>
          <w:lang w:val="en-GB"/>
        </w:rPr>
        <w:t>t380</w:t>
      </w:r>
      <w:r w:rsidRPr="00B719ED">
        <w:rPr>
          <w:lang w:val="en-GB"/>
        </w:rPr>
        <w:t xml:space="preserve"> is included:</w:t>
      </w:r>
    </w:p>
    <w:p w14:paraId="4B4C7AFC" w14:textId="77777777" w:rsidR="002C5D28" w:rsidRPr="00B719ED" w:rsidRDefault="004907FE" w:rsidP="00737FF8">
      <w:pPr>
        <w:pStyle w:val="B3"/>
        <w:rPr>
          <w:lang w:val="en-GB"/>
        </w:rPr>
      </w:pPr>
      <w:r w:rsidRPr="00B719ED">
        <w:rPr>
          <w:lang w:val="en-GB"/>
        </w:rPr>
        <w:t>3</w:t>
      </w:r>
      <w:r w:rsidR="002C5D28" w:rsidRPr="00B719ED">
        <w:rPr>
          <w:lang w:val="en-GB"/>
        </w:rPr>
        <w:t>&gt;</w:t>
      </w:r>
      <w:r w:rsidR="002C5D28" w:rsidRPr="00B719ED">
        <w:rPr>
          <w:lang w:val="en-GB"/>
        </w:rPr>
        <w:tab/>
        <w:t>start timer T380, with the timer value set to</w:t>
      </w:r>
      <w:r w:rsidR="002C5D28" w:rsidRPr="00B719ED">
        <w:rPr>
          <w:i/>
          <w:lang w:val="en-GB"/>
        </w:rPr>
        <w:t xml:space="preserve"> t380</w:t>
      </w:r>
      <w:r w:rsidR="002C5D28" w:rsidRPr="00B719ED">
        <w:rPr>
          <w:lang w:val="en-GB"/>
        </w:rPr>
        <w:t>;</w:t>
      </w:r>
    </w:p>
    <w:p w14:paraId="5016FA40" w14:textId="1FAEC3B7" w:rsidR="00992572" w:rsidRPr="00B719ED" w:rsidRDefault="00992572" w:rsidP="00992572">
      <w:pPr>
        <w:pStyle w:val="B2"/>
        <w:rPr>
          <w:lang w:val="en-GB"/>
        </w:rPr>
      </w:pPr>
      <w:r w:rsidRPr="00B719ED">
        <w:rPr>
          <w:lang w:val="en-GB"/>
        </w:rPr>
        <w:t>2&gt;</w:t>
      </w:r>
      <w:r w:rsidRPr="00B719ED">
        <w:rPr>
          <w:lang w:val="en-GB"/>
        </w:rPr>
        <w:tab/>
        <w:t xml:space="preserve">if the </w:t>
      </w:r>
      <w:r w:rsidRPr="00B719ED">
        <w:rPr>
          <w:i/>
          <w:lang w:val="en-GB"/>
        </w:rPr>
        <w:t>RRCRelease</w:t>
      </w:r>
      <w:r w:rsidRPr="00B719ED">
        <w:rPr>
          <w:lang w:val="en-GB"/>
        </w:rPr>
        <w:t xml:space="preserve"> message is including the </w:t>
      </w:r>
      <w:r w:rsidRPr="00B719ED">
        <w:rPr>
          <w:i/>
          <w:lang w:val="en-GB"/>
        </w:rPr>
        <w:t>waitTime</w:t>
      </w:r>
      <w:r w:rsidRPr="00B719ED">
        <w:rPr>
          <w:lang w:val="en-GB"/>
        </w:rPr>
        <w:t>:</w:t>
      </w:r>
    </w:p>
    <w:p w14:paraId="1C8B47E3" w14:textId="5EF8FAD8" w:rsidR="00992572" w:rsidRPr="00B719ED" w:rsidRDefault="00992572" w:rsidP="00737FF8">
      <w:pPr>
        <w:pStyle w:val="B3"/>
        <w:rPr>
          <w:lang w:val="en-GB"/>
        </w:rPr>
      </w:pPr>
      <w:r w:rsidRPr="00B719ED">
        <w:rPr>
          <w:lang w:val="en-GB"/>
        </w:rPr>
        <w:t>3&gt;</w:t>
      </w:r>
      <w:r w:rsidRPr="00B719ED">
        <w:rPr>
          <w:lang w:val="en-GB"/>
        </w:rPr>
        <w:tab/>
        <w:t xml:space="preserve">start timer T302 with the value set to the </w:t>
      </w:r>
      <w:r w:rsidRPr="00B719ED">
        <w:rPr>
          <w:i/>
          <w:lang w:val="en-GB"/>
        </w:rPr>
        <w:t>waitTime</w:t>
      </w:r>
      <w:r w:rsidRPr="00B719ED">
        <w:rPr>
          <w:lang w:val="en-GB"/>
        </w:rPr>
        <w:t>;</w:t>
      </w:r>
    </w:p>
    <w:p w14:paraId="265192C1" w14:textId="2DED59E3" w:rsidR="00992572" w:rsidRPr="00B719ED" w:rsidRDefault="00992572" w:rsidP="00737FF8">
      <w:pPr>
        <w:pStyle w:val="B3"/>
        <w:rPr>
          <w:lang w:val="en-GB"/>
        </w:rPr>
      </w:pPr>
      <w:r w:rsidRPr="00B719ED">
        <w:rPr>
          <w:lang w:val="en-GB"/>
        </w:rPr>
        <w:t>3&gt;</w:t>
      </w:r>
      <w:r w:rsidRPr="00B719ED">
        <w:rPr>
          <w:lang w:val="en-GB"/>
        </w:rPr>
        <w:tab/>
        <w:t>inform upper layer</w:t>
      </w:r>
      <w:r w:rsidR="00793138" w:rsidRPr="00B719ED">
        <w:rPr>
          <w:lang w:val="en-GB"/>
        </w:rPr>
        <w:t>s</w:t>
      </w:r>
      <w:r w:rsidRPr="00B719ED">
        <w:rPr>
          <w:lang w:val="en-GB"/>
        </w:rPr>
        <w:t xml:space="preserve"> that access barring is applicable for all access categories except categories '0' and '2'</w:t>
      </w:r>
      <w:r w:rsidR="00CC15C7" w:rsidRPr="00B719ED">
        <w:rPr>
          <w:lang w:val="en-GB"/>
        </w:rPr>
        <w:t>;</w:t>
      </w:r>
    </w:p>
    <w:p w14:paraId="07FEBABD" w14:textId="77777777" w:rsidR="00793138" w:rsidRPr="00B719ED" w:rsidRDefault="00793138" w:rsidP="00793138">
      <w:pPr>
        <w:pStyle w:val="B2"/>
        <w:rPr>
          <w:lang w:val="en-GB"/>
        </w:rPr>
      </w:pPr>
      <w:r w:rsidRPr="00B719ED">
        <w:rPr>
          <w:lang w:val="en-GB"/>
        </w:rPr>
        <w:t>2&gt;</w:t>
      </w:r>
      <w:r w:rsidRPr="00B719ED">
        <w:rPr>
          <w:lang w:val="en-GB"/>
        </w:rPr>
        <w:tab/>
        <w:t>if T390 is running:</w:t>
      </w:r>
    </w:p>
    <w:p w14:paraId="524E8F38" w14:textId="77777777" w:rsidR="00793138" w:rsidRPr="00B719ED" w:rsidRDefault="00793138" w:rsidP="00793138">
      <w:pPr>
        <w:pStyle w:val="B3"/>
        <w:rPr>
          <w:lang w:val="en-GB"/>
        </w:rPr>
      </w:pPr>
      <w:r w:rsidRPr="00B719ED">
        <w:rPr>
          <w:lang w:val="en-GB"/>
        </w:rPr>
        <w:lastRenderedPageBreak/>
        <w:t>3&gt;</w:t>
      </w:r>
      <w:r w:rsidRPr="00B719ED">
        <w:rPr>
          <w:lang w:val="en-GB"/>
        </w:rPr>
        <w:tab/>
        <w:t>stop timer T390 for all access categories;</w:t>
      </w:r>
    </w:p>
    <w:p w14:paraId="2AD937C7" w14:textId="77777777" w:rsidR="00793138" w:rsidRPr="00B719ED" w:rsidRDefault="00793138" w:rsidP="00793138">
      <w:pPr>
        <w:pStyle w:val="B3"/>
        <w:rPr>
          <w:lang w:val="en-GB"/>
        </w:rPr>
      </w:pPr>
      <w:r w:rsidRPr="00B719ED">
        <w:rPr>
          <w:lang w:val="en-GB"/>
        </w:rPr>
        <w:t>3&gt;</w:t>
      </w:r>
      <w:r w:rsidRPr="00B719ED">
        <w:rPr>
          <w:lang w:val="en-GB"/>
        </w:rPr>
        <w:tab/>
        <w:t>perform the actions as specified in 5.3.14.4;</w:t>
      </w:r>
    </w:p>
    <w:p w14:paraId="2277ADF0" w14:textId="2C5A9421" w:rsidR="002C5D28" w:rsidRPr="00B719ED" w:rsidRDefault="002C5D28" w:rsidP="00992572">
      <w:pPr>
        <w:pStyle w:val="B2"/>
        <w:rPr>
          <w:lang w:val="en-GB"/>
        </w:rPr>
      </w:pPr>
      <w:r w:rsidRPr="00B719ED">
        <w:rPr>
          <w:lang w:val="en-GB"/>
        </w:rPr>
        <w:t>2&gt;</w:t>
      </w:r>
      <w:r w:rsidRPr="00B719ED">
        <w:rPr>
          <w:lang w:val="en-GB"/>
        </w:rPr>
        <w:tab/>
        <w:t>indicate the suspension of the RRC connection to upper layers;</w:t>
      </w:r>
    </w:p>
    <w:p w14:paraId="64589006" w14:textId="77777777" w:rsidR="002C5D28" w:rsidRPr="00B719ED" w:rsidRDefault="002E3A1D" w:rsidP="00737FF8">
      <w:pPr>
        <w:pStyle w:val="B2"/>
        <w:rPr>
          <w:lang w:val="en-GB"/>
        </w:rPr>
      </w:pPr>
      <w:r w:rsidRPr="00B719ED">
        <w:rPr>
          <w:lang w:val="en-GB"/>
        </w:rPr>
        <w:t>2&gt;</w:t>
      </w:r>
      <w:r w:rsidRPr="00B719ED">
        <w:rPr>
          <w:lang w:val="en-GB"/>
        </w:rPr>
        <w:tab/>
      </w:r>
      <w:r w:rsidR="002C5D28" w:rsidRPr="00B719ED">
        <w:rPr>
          <w:lang w:val="en-GB"/>
        </w:rPr>
        <w:t xml:space="preserve">enter RRC_INACTIVE and perform </w:t>
      </w:r>
      <w:r w:rsidR="00767455" w:rsidRPr="00B719ED">
        <w:rPr>
          <w:lang w:val="en-GB"/>
        </w:rPr>
        <w:t xml:space="preserve">cell selection </w:t>
      </w:r>
      <w:r w:rsidR="002C5D28" w:rsidRPr="00B719ED">
        <w:rPr>
          <w:lang w:val="en-GB"/>
        </w:rPr>
        <w:t>as specified in TS 38.304 [2</w:t>
      </w:r>
      <w:r w:rsidR="00767455" w:rsidRPr="00B719ED">
        <w:rPr>
          <w:lang w:val="en-GB"/>
        </w:rPr>
        <w:t>0</w:t>
      </w:r>
      <w:r w:rsidR="002C5D28" w:rsidRPr="00B719ED">
        <w:rPr>
          <w:lang w:val="en-GB"/>
        </w:rPr>
        <w:t>]</w:t>
      </w:r>
      <w:r w:rsidR="00992572" w:rsidRPr="00B719ED">
        <w:rPr>
          <w:lang w:val="en-GB"/>
        </w:rPr>
        <w:t>;</w:t>
      </w:r>
    </w:p>
    <w:p w14:paraId="349A2D18" w14:textId="53050065" w:rsidR="002C5D28" w:rsidRPr="00B719ED" w:rsidRDefault="002C5D28" w:rsidP="00737FF8">
      <w:pPr>
        <w:pStyle w:val="B1"/>
        <w:rPr>
          <w:lang w:val="en-GB"/>
        </w:rPr>
      </w:pPr>
      <w:r w:rsidRPr="00B719ED">
        <w:rPr>
          <w:lang w:val="en-GB"/>
        </w:rPr>
        <w:t>1&gt;</w:t>
      </w:r>
      <w:r w:rsidRPr="00B719ED">
        <w:rPr>
          <w:lang w:val="en-GB"/>
        </w:rPr>
        <w:tab/>
        <w:t>else</w:t>
      </w:r>
    </w:p>
    <w:p w14:paraId="19C0AF50" w14:textId="43E695A8"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w:t>
      </w:r>
      <w:r w:rsidR="00577980" w:rsidRPr="00B719ED">
        <w:rPr>
          <w:lang w:val="en-GB"/>
        </w:rPr>
        <w:t>5.3.11, with the release cause '</w:t>
      </w:r>
      <w:r w:rsidRPr="00B719ED">
        <w:rPr>
          <w:lang w:val="en-GB"/>
        </w:rPr>
        <w:t>other</w:t>
      </w:r>
      <w:r w:rsidR="00577980" w:rsidRPr="00B719ED">
        <w:rPr>
          <w:lang w:val="en-GB"/>
        </w:rPr>
        <w:t>'</w:t>
      </w:r>
      <w:r w:rsidRPr="00B719ED">
        <w:rPr>
          <w:lang w:val="en-GB"/>
        </w:rPr>
        <w:t>.</w:t>
      </w:r>
    </w:p>
    <w:p w14:paraId="10124F61" w14:textId="77777777" w:rsidR="002C5D28" w:rsidRPr="00B719ED" w:rsidRDefault="002C5D28" w:rsidP="002C5D28">
      <w:pPr>
        <w:pStyle w:val="Heading4"/>
        <w:rPr>
          <w:lang w:val="en-GB"/>
        </w:rPr>
      </w:pPr>
      <w:bookmarkStart w:id="1154" w:name="_Toc20425743"/>
      <w:bookmarkStart w:id="1155" w:name="_Toc29321139"/>
      <w:bookmarkStart w:id="1156" w:name="_Toc36219322"/>
      <w:bookmarkStart w:id="1157" w:name="_Toc36219998"/>
      <w:bookmarkStart w:id="1158" w:name="_Toc36513418"/>
      <w:bookmarkStart w:id="1159" w:name="_Toc46449476"/>
      <w:bookmarkStart w:id="1160" w:name="_Toc46489263"/>
      <w:bookmarkStart w:id="1161" w:name="_Toc52495097"/>
      <w:bookmarkStart w:id="1162" w:name="_Toc60781266"/>
      <w:bookmarkStart w:id="1163" w:name="_Toc67915313"/>
      <w:r w:rsidRPr="00B719ED">
        <w:rPr>
          <w:lang w:val="en-GB"/>
        </w:rPr>
        <w:t>5.3.8.4</w:t>
      </w:r>
      <w:r w:rsidRPr="00B719ED">
        <w:rPr>
          <w:lang w:val="en-GB"/>
        </w:rPr>
        <w:tab/>
        <w:t>T320 expiry</w:t>
      </w:r>
      <w:bookmarkEnd w:id="1154"/>
      <w:bookmarkEnd w:id="1155"/>
      <w:bookmarkEnd w:id="1156"/>
      <w:bookmarkEnd w:id="1157"/>
      <w:bookmarkEnd w:id="1158"/>
      <w:bookmarkEnd w:id="1159"/>
      <w:bookmarkEnd w:id="1160"/>
      <w:bookmarkEnd w:id="1161"/>
      <w:bookmarkEnd w:id="1162"/>
      <w:bookmarkEnd w:id="1163"/>
    </w:p>
    <w:p w14:paraId="297C025F" w14:textId="77777777" w:rsidR="002C5D28" w:rsidRPr="00B719ED" w:rsidRDefault="002C5D28" w:rsidP="002C5D28">
      <w:r w:rsidRPr="00B719ED">
        <w:t>The UE shall:</w:t>
      </w:r>
    </w:p>
    <w:p w14:paraId="1573D0F4" w14:textId="18AF6626" w:rsidR="002C5D28" w:rsidRPr="00B719ED" w:rsidRDefault="002C5D28" w:rsidP="00737FF8">
      <w:pPr>
        <w:pStyle w:val="B1"/>
        <w:rPr>
          <w:lang w:val="en-GB"/>
        </w:rPr>
      </w:pPr>
      <w:r w:rsidRPr="00B719ED">
        <w:rPr>
          <w:lang w:val="en-GB"/>
        </w:rPr>
        <w:t>1&gt;</w:t>
      </w:r>
      <w:r w:rsidRPr="00B719ED">
        <w:rPr>
          <w:lang w:val="en-GB"/>
        </w:rPr>
        <w:tab/>
        <w:t>if T320 expires:</w:t>
      </w:r>
    </w:p>
    <w:p w14:paraId="1723DD56" w14:textId="77777777" w:rsidR="002C5D28" w:rsidRPr="00B719ED" w:rsidRDefault="002C5D28" w:rsidP="002C5D28">
      <w:pPr>
        <w:pStyle w:val="B2"/>
        <w:rPr>
          <w:lang w:val="en-GB"/>
        </w:rPr>
      </w:pPr>
      <w:r w:rsidRPr="00B719ED">
        <w:rPr>
          <w:lang w:val="en-GB"/>
        </w:rPr>
        <w:t>2&gt;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55EEE4AA" w14:textId="77777777" w:rsidR="002C5D28" w:rsidRPr="00B719ED" w:rsidRDefault="002C5D28" w:rsidP="002C5D28">
      <w:pPr>
        <w:pStyle w:val="B2"/>
        <w:rPr>
          <w:lang w:val="en-GB"/>
        </w:rPr>
      </w:pPr>
      <w:r w:rsidRPr="00B719ED">
        <w:rPr>
          <w:lang w:val="en-GB"/>
        </w:rPr>
        <w:t>2&gt;</w:t>
      </w:r>
      <w:r w:rsidRPr="00B719ED">
        <w:rPr>
          <w:lang w:val="en-GB"/>
        </w:rPr>
        <w:tab/>
        <w:t>apply the cell reselection priority information broadcast in the system information.</w:t>
      </w:r>
    </w:p>
    <w:p w14:paraId="48C71EFB" w14:textId="77777777" w:rsidR="002C5D28" w:rsidRPr="00B719ED" w:rsidRDefault="002C5D28" w:rsidP="002C5D28">
      <w:pPr>
        <w:pStyle w:val="Heading4"/>
        <w:rPr>
          <w:lang w:val="en-GB"/>
        </w:rPr>
      </w:pPr>
      <w:bookmarkStart w:id="1164" w:name="_Toc20425744"/>
      <w:bookmarkStart w:id="1165" w:name="_Toc29321140"/>
      <w:bookmarkStart w:id="1166" w:name="_Toc36219323"/>
      <w:bookmarkStart w:id="1167" w:name="_Toc36219999"/>
      <w:bookmarkStart w:id="1168" w:name="_Toc36513419"/>
      <w:bookmarkStart w:id="1169" w:name="_Toc46449477"/>
      <w:bookmarkStart w:id="1170" w:name="_Toc46489264"/>
      <w:bookmarkStart w:id="1171" w:name="_Toc52495098"/>
      <w:bookmarkStart w:id="1172" w:name="_Toc60781267"/>
      <w:bookmarkStart w:id="1173" w:name="_Toc67915314"/>
      <w:r w:rsidRPr="00B719ED">
        <w:rPr>
          <w:lang w:val="en-GB"/>
        </w:rPr>
        <w:t>5.3.8.5</w:t>
      </w:r>
      <w:r w:rsidRPr="00B719ED">
        <w:rPr>
          <w:lang w:val="en-GB"/>
        </w:rPr>
        <w:tab/>
        <w:t xml:space="preserve">UE actions upon the expiry of </w:t>
      </w:r>
      <w:r w:rsidRPr="00B719ED">
        <w:rPr>
          <w:i/>
          <w:lang w:val="en-GB"/>
        </w:rPr>
        <w:t>DataInactivityTimer</w:t>
      </w:r>
      <w:bookmarkEnd w:id="1164"/>
      <w:bookmarkEnd w:id="1165"/>
      <w:bookmarkEnd w:id="1166"/>
      <w:bookmarkEnd w:id="1167"/>
      <w:bookmarkEnd w:id="1168"/>
      <w:bookmarkEnd w:id="1169"/>
      <w:bookmarkEnd w:id="1170"/>
      <w:bookmarkEnd w:id="1171"/>
      <w:bookmarkEnd w:id="1172"/>
      <w:bookmarkEnd w:id="1173"/>
    </w:p>
    <w:p w14:paraId="19FC5921" w14:textId="77777777" w:rsidR="002C5D28" w:rsidRPr="00B719ED" w:rsidRDefault="002C5D28" w:rsidP="002C5D28">
      <w:r w:rsidRPr="00B719ED">
        <w:t xml:space="preserve">Upon receiving the expiry of </w:t>
      </w:r>
      <w:r w:rsidRPr="00B719ED">
        <w:rPr>
          <w:i/>
        </w:rPr>
        <w:t>DataInactivityTimer</w:t>
      </w:r>
      <w:r w:rsidRPr="00B719ED">
        <w:t xml:space="preserve"> from lower layers while in RRC_CONNECTED, the UE shall:</w:t>
      </w:r>
    </w:p>
    <w:p w14:paraId="00F40795" w14:textId="38F40027" w:rsidR="002C5D28" w:rsidRPr="00B719ED" w:rsidRDefault="002C5D28" w:rsidP="002E3A1D">
      <w:pPr>
        <w:pStyle w:val="B1"/>
        <w:rPr>
          <w:lang w:val="en-GB"/>
        </w:rPr>
      </w:pPr>
      <w:r w:rsidRPr="00B719ED">
        <w:rPr>
          <w:lang w:val="en-GB"/>
        </w:rPr>
        <w:t>1&gt;</w:t>
      </w:r>
      <w:r w:rsidRPr="00B719ED">
        <w:rPr>
          <w:lang w:val="en-GB"/>
        </w:rPr>
        <w:tab/>
        <w:t>perform the actions upon going to RRC_IDLE as specified in 5.3.11, with release cause 'RRC connection failure'.</w:t>
      </w:r>
    </w:p>
    <w:p w14:paraId="2CD38246" w14:textId="77777777" w:rsidR="002C5D28" w:rsidRPr="00B719ED" w:rsidRDefault="002C5D28" w:rsidP="002C5D28">
      <w:pPr>
        <w:pStyle w:val="Heading3"/>
        <w:rPr>
          <w:rFonts w:eastAsia="MS Mincho"/>
          <w:lang w:val="en-GB"/>
        </w:rPr>
      </w:pPr>
      <w:bookmarkStart w:id="1174" w:name="_Toc20425745"/>
      <w:bookmarkStart w:id="1175" w:name="_Toc29321141"/>
      <w:bookmarkStart w:id="1176" w:name="_Toc36219324"/>
      <w:bookmarkStart w:id="1177" w:name="_Toc36220000"/>
      <w:bookmarkStart w:id="1178" w:name="_Toc36513420"/>
      <w:bookmarkStart w:id="1179" w:name="_Toc46449478"/>
      <w:bookmarkStart w:id="1180" w:name="_Toc46489265"/>
      <w:bookmarkStart w:id="1181" w:name="_Toc52495099"/>
      <w:bookmarkStart w:id="1182" w:name="_Toc60781268"/>
      <w:bookmarkStart w:id="1183" w:name="_Toc67915315"/>
      <w:r w:rsidRPr="00B719ED">
        <w:rPr>
          <w:rFonts w:eastAsia="MS Mincho"/>
          <w:lang w:val="en-GB"/>
        </w:rPr>
        <w:t>5.3.9</w:t>
      </w:r>
      <w:r w:rsidRPr="00B719ED">
        <w:rPr>
          <w:rFonts w:eastAsia="MS Mincho"/>
          <w:lang w:val="en-GB"/>
        </w:rPr>
        <w:tab/>
        <w:t>RRC connection release requested by upper layers</w:t>
      </w:r>
      <w:bookmarkEnd w:id="1174"/>
      <w:bookmarkEnd w:id="1175"/>
      <w:bookmarkEnd w:id="1176"/>
      <w:bookmarkEnd w:id="1177"/>
      <w:bookmarkEnd w:id="1178"/>
      <w:bookmarkEnd w:id="1179"/>
      <w:bookmarkEnd w:id="1180"/>
      <w:bookmarkEnd w:id="1181"/>
      <w:bookmarkEnd w:id="1182"/>
      <w:bookmarkEnd w:id="1183"/>
    </w:p>
    <w:p w14:paraId="4939722D" w14:textId="77777777" w:rsidR="002C5D28" w:rsidRPr="00B719ED" w:rsidRDefault="002C5D28" w:rsidP="002C5D28">
      <w:pPr>
        <w:pStyle w:val="Heading4"/>
        <w:rPr>
          <w:lang w:val="en-GB"/>
        </w:rPr>
      </w:pPr>
      <w:bookmarkStart w:id="1184" w:name="_Toc20425746"/>
      <w:bookmarkStart w:id="1185" w:name="_Toc29321142"/>
      <w:bookmarkStart w:id="1186" w:name="_Toc36219325"/>
      <w:bookmarkStart w:id="1187" w:name="_Toc36220001"/>
      <w:bookmarkStart w:id="1188" w:name="_Toc36513421"/>
      <w:bookmarkStart w:id="1189" w:name="_Toc46449479"/>
      <w:bookmarkStart w:id="1190" w:name="_Toc46489266"/>
      <w:bookmarkStart w:id="1191" w:name="_Toc52495100"/>
      <w:bookmarkStart w:id="1192" w:name="_Toc60781269"/>
      <w:bookmarkStart w:id="1193" w:name="_Toc67915316"/>
      <w:bookmarkStart w:id="1194" w:name="_Hlk514301762"/>
      <w:r w:rsidRPr="00B719ED">
        <w:rPr>
          <w:lang w:val="en-GB"/>
        </w:rPr>
        <w:t>5.3.9.1</w:t>
      </w:r>
      <w:r w:rsidRPr="00B719ED">
        <w:rPr>
          <w:lang w:val="en-GB"/>
        </w:rPr>
        <w:tab/>
        <w:t>General</w:t>
      </w:r>
      <w:bookmarkEnd w:id="1184"/>
      <w:bookmarkEnd w:id="1185"/>
      <w:bookmarkEnd w:id="1186"/>
      <w:bookmarkEnd w:id="1187"/>
      <w:bookmarkEnd w:id="1188"/>
      <w:bookmarkEnd w:id="1189"/>
      <w:bookmarkEnd w:id="1190"/>
      <w:bookmarkEnd w:id="1191"/>
      <w:bookmarkEnd w:id="1192"/>
      <w:bookmarkEnd w:id="1193"/>
    </w:p>
    <w:p w14:paraId="3BDDF6E9" w14:textId="19BC068F" w:rsidR="002C5D28" w:rsidRPr="00B719ED" w:rsidRDefault="002C5D28" w:rsidP="002C5D28">
      <w:r w:rsidRPr="00B719ED">
        <w:t>The purpose of this procedure is to release the RRC connection. Access to the current</w:t>
      </w:r>
      <w:r w:rsidR="000D2BB9" w:rsidRPr="00B719ED">
        <w:t xml:space="preserve"> PCell</w:t>
      </w:r>
      <w:r w:rsidRPr="00B719ED">
        <w:t xml:space="preserve"> may be barred as a result of this procedure.</w:t>
      </w:r>
    </w:p>
    <w:p w14:paraId="4D56209C" w14:textId="77777777" w:rsidR="002C5D28" w:rsidRPr="00B719ED" w:rsidRDefault="002C5D28" w:rsidP="002C5D28">
      <w:pPr>
        <w:pStyle w:val="Heading4"/>
        <w:rPr>
          <w:lang w:val="en-GB"/>
        </w:rPr>
      </w:pPr>
      <w:bookmarkStart w:id="1195" w:name="_Toc20425747"/>
      <w:bookmarkStart w:id="1196" w:name="_Toc29321143"/>
      <w:bookmarkStart w:id="1197" w:name="_Toc36219326"/>
      <w:bookmarkStart w:id="1198" w:name="_Toc36220002"/>
      <w:bookmarkStart w:id="1199" w:name="_Toc36513422"/>
      <w:bookmarkStart w:id="1200" w:name="_Toc46449480"/>
      <w:bookmarkStart w:id="1201" w:name="_Toc46489267"/>
      <w:bookmarkStart w:id="1202" w:name="_Toc52495101"/>
      <w:bookmarkStart w:id="1203" w:name="_Toc60781270"/>
      <w:bookmarkStart w:id="1204" w:name="_Toc67915317"/>
      <w:r w:rsidRPr="00B719ED">
        <w:rPr>
          <w:lang w:val="en-GB"/>
        </w:rPr>
        <w:t>5.3.9.2</w:t>
      </w:r>
      <w:r w:rsidRPr="00B719ED">
        <w:rPr>
          <w:lang w:val="en-GB"/>
        </w:rPr>
        <w:tab/>
        <w:t>Initiation</w:t>
      </w:r>
      <w:bookmarkEnd w:id="1195"/>
      <w:bookmarkEnd w:id="1196"/>
      <w:bookmarkEnd w:id="1197"/>
      <w:bookmarkEnd w:id="1198"/>
      <w:bookmarkEnd w:id="1199"/>
      <w:bookmarkEnd w:id="1200"/>
      <w:bookmarkEnd w:id="1201"/>
      <w:bookmarkEnd w:id="1202"/>
      <w:bookmarkEnd w:id="1203"/>
      <w:bookmarkEnd w:id="1204"/>
    </w:p>
    <w:p w14:paraId="7C2DE3F3" w14:textId="77777777" w:rsidR="002C5D28" w:rsidRPr="00B719ED" w:rsidRDefault="002C5D28" w:rsidP="002C5D28">
      <w:r w:rsidRPr="00B719ED">
        <w:t>The UE initiates the procedure when upper layers request the release of the RRC connection</w:t>
      </w:r>
      <w:r w:rsidR="00B65F70" w:rsidRPr="00B719ED">
        <w:t xml:space="preserve"> as specified in TS 24.501 [23]</w:t>
      </w:r>
      <w:r w:rsidRPr="00B719ED">
        <w:t>. The UE shall not initiate the procedure for power saving purposes.</w:t>
      </w:r>
    </w:p>
    <w:p w14:paraId="078ED4F8" w14:textId="77777777" w:rsidR="002C5D28" w:rsidRPr="00B719ED" w:rsidRDefault="002C5D28" w:rsidP="002C5D28">
      <w:r w:rsidRPr="00B719ED">
        <w:t>The UE shall:</w:t>
      </w:r>
    </w:p>
    <w:p w14:paraId="0D8CF2F5" w14:textId="0A6BACC0" w:rsidR="002C5D28" w:rsidRPr="00B719ED" w:rsidRDefault="002C5D28" w:rsidP="00737FF8">
      <w:pPr>
        <w:pStyle w:val="B1"/>
        <w:rPr>
          <w:lang w:val="en-GB"/>
        </w:rPr>
      </w:pPr>
      <w:r w:rsidRPr="00B719ED">
        <w:rPr>
          <w:lang w:val="en-GB"/>
        </w:rPr>
        <w:t>1&gt;</w:t>
      </w:r>
      <w:r w:rsidRPr="00B719ED">
        <w:rPr>
          <w:lang w:val="en-GB"/>
        </w:rPr>
        <w:tab/>
        <w:t>if the upper layers indicate barring of the</w:t>
      </w:r>
      <w:r w:rsidR="000D2BB9" w:rsidRPr="00B719ED">
        <w:rPr>
          <w:lang w:val="en-GB"/>
        </w:rPr>
        <w:t xml:space="preserve"> PCell</w:t>
      </w:r>
      <w:r w:rsidRPr="00B719ED">
        <w:rPr>
          <w:lang w:val="en-GB"/>
        </w:rPr>
        <w:t>:</w:t>
      </w:r>
    </w:p>
    <w:p w14:paraId="735151B4" w14:textId="22A5381B" w:rsidR="002C5D28" w:rsidRPr="00B719ED" w:rsidRDefault="002C5D28" w:rsidP="002C5D28">
      <w:pPr>
        <w:pStyle w:val="B2"/>
        <w:rPr>
          <w:lang w:val="en-GB"/>
        </w:rPr>
      </w:pPr>
      <w:r w:rsidRPr="00B719ED">
        <w:rPr>
          <w:lang w:val="en-GB"/>
        </w:rPr>
        <w:t>2&gt;</w:t>
      </w:r>
      <w:r w:rsidRPr="00B719ED">
        <w:rPr>
          <w:lang w:val="en-GB"/>
        </w:rPr>
        <w:tab/>
        <w:t>treat the</w:t>
      </w:r>
      <w:r w:rsidR="000D2BB9" w:rsidRPr="00B719ED">
        <w:rPr>
          <w:lang w:val="en-GB"/>
        </w:rPr>
        <w:t xml:space="preserve"> PCell</w:t>
      </w:r>
      <w:r w:rsidRPr="00B719ED">
        <w:rPr>
          <w:lang w:val="en-GB"/>
        </w:rPr>
        <w:t xml:space="preserve"> used prior to entering RRC_IDLE as barred according to TS 38.304 [20];</w:t>
      </w:r>
    </w:p>
    <w:p w14:paraId="11B86925" w14:textId="0897B572" w:rsidR="002C5D28" w:rsidRPr="00B719ED" w:rsidRDefault="002C5D28" w:rsidP="002C5D28">
      <w:pPr>
        <w:pStyle w:val="B1"/>
        <w:rPr>
          <w:lang w:val="en-GB"/>
        </w:rPr>
      </w:pPr>
      <w:r w:rsidRPr="00B719ED">
        <w:rPr>
          <w:lang w:val="en-GB"/>
        </w:rPr>
        <w:t>1&gt;</w:t>
      </w:r>
      <w:r w:rsidRPr="00B719ED">
        <w:rPr>
          <w:lang w:val="en-GB"/>
        </w:rPr>
        <w:tab/>
        <w:t>perform the actions upon going to RRC_IDLE as specified in 5.3.11, with release cause 'other'.</w:t>
      </w:r>
    </w:p>
    <w:p w14:paraId="6AA66291" w14:textId="77777777" w:rsidR="002C5D28" w:rsidRPr="00B719ED" w:rsidRDefault="002C5D28" w:rsidP="002C5D28">
      <w:pPr>
        <w:pStyle w:val="Heading3"/>
        <w:rPr>
          <w:rFonts w:eastAsia="MS Mincho"/>
          <w:lang w:val="en-GB"/>
        </w:rPr>
      </w:pPr>
      <w:bookmarkStart w:id="1205" w:name="_Toc20425748"/>
      <w:bookmarkStart w:id="1206" w:name="_Toc29321144"/>
      <w:bookmarkStart w:id="1207" w:name="_Toc36219327"/>
      <w:bookmarkStart w:id="1208" w:name="_Toc36220003"/>
      <w:bookmarkStart w:id="1209" w:name="_Toc36513423"/>
      <w:bookmarkStart w:id="1210" w:name="_Toc46449481"/>
      <w:bookmarkStart w:id="1211" w:name="_Toc46489268"/>
      <w:bookmarkStart w:id="1212" w:name="_Toc52495102"/>
      <w:bookmarkStart w:id="1213" w:name="_Toc60781271"/>
      <w:bookmarkStart w:id="1214" w:name="_Toc67915318"/>
      <w:r w:rsidRPr="00B719ED">
        <w:rPr>
          <w:lang w:val="en-GB"/>
        </w:rPr>
        <w:t>5.3.10</w:t>
      </w:r>
      <w:r w:rsidRPr="00B719ED">
        <w:rPr>
          <w:lang w:val="en-GB"/>
        </w:rPr>
        <w:tab/>
        <w:t>Radio link failure related actions</w:t>
      </w:r>
      <w:bookmarkEnd w:id="1205"/>
      <w:bookmarkEnd w:id="1206"/>
      <w:bookmarkEnd w:id="1207"/>
      <w:bookmarkEnd w:id="1208"/>
      <w:bookmarkEnd w:id="1209"/>
      <w:bookmarkEnd w:id="1210"/>
      <w:bookmarkEnd w:id="1211"/>
      <w:bookmarkEnd w:id="1212"/>
      <w:bookmarkEnd w:id="1213"/>
      <w:bookmarkEnd w:id="1214"/>
    </w:p>
    <w:p w14:paraId="0C204260" w14:textId="77777777" w:rsidR="002C5D28" w:rsidRPr="00B719ED" w:rsidRDefault="002C5D28" w:rsidP="002C5D28">
      <w:pPr>
        <w:pStyle w:val="Heading4"/>
        <w:rPr>
          <w:rFonts w:eastAsia="MS Mincho"/>
          <w:lang w:val="en-GB"/>
        </w:rPr>
      </w:pPr>
      <w:bookmarkStart w:id="1215" w:name="_Toc20425749"/>
      <w:bookmarkStart w:id="1216" w:name="_Toc29321145"/>
      <w:bookmarkStart w:id="1217" w:name="_Toc36219328"/>
      <w:bookmarkStart w:id="1218" w:name="_Toc36220004"/>
      <w:bookmarkStart w:id="1219" w:name="_Toc36513424"/>
      <w:bookmarkStart w:id="1220" w:name="_Toc46449482"/>
      <w:bookmarkStart w:id="1221" w:name="_Toc46489269"/>
      <w:bookmarkStart w:id="1222" w:name="_Toc52495103"/>
      <w:bookmarkStart w:id="1223" w:name="_Toc60781272"/>
      <w:bookmarkStart w:id="1224" w:name="_Toc67915319"/>
      <w:bookmarkEnd w:id="1194"/>
      <w:r w:rsidRPr="00B719ED">
        <w:rPr>
          <w:rFonts w:eastAsia="MS Mincho"/>
          <w:lang w:val="en-GB"/>
        </w:rPr>
        <w:t>5.3.10.1</w:t>
      </w:r>
      <w:r w:rsidRPr="00B719ED">
        <w:rPr>
          <w:rFonts w:eastAsia="MS Mincho"/>
          <w:lang w:val="en-GB"/>
        </w:rPr>
        <w:tab/>
        <w:t>Detection of physical layer problems in RRC_CONNECTED</w:t>
      </w:r>
      <w:bookmarkEnd w:id="1215"/>
      <w:bookmarkEnd w:id="1216"/>
      <w:bookmarkEnd w:id="1217"/>
      <w:bookmarkEnd w:id="1218"/>
      <w:bookmarkEnd w:id="1219"/>
      <w:bookmarkEnd w:id="1220"/>
      <w:bookmarkEnd w:id="1221"/>
      <w:bookmarkEnd w:id="1222"/>
      <w:bookmarkEnd w:id="1223"/>
      <w:bookmarkEnd w:id="1224"/>
    </w:p>
    <w:p w14:paraId="4C9F0D5A" w14:textId="77777777" w:rsidR="002C5D28" w:rsidRPr="00B719ED" w:rsidRDefault="002C5D28" w:rsidP="002C5D28">
      <w:pPr>
        <w:rPr>
          <w:rFonts w:eastAsia="MS Mincho"/>
        </w:rPr>
      </w:pPr>
      <w:r w:rsidRPr="00B719ED">
        <w:t>The UE shall:</w:t>
      </w:r>
    </w:p>
    <w:p w14:paraId="0CD0238B" w14:textId="1CE10271" w:rsidR="002C5D28" w:rsidRPr="00B719ED" w:rsidRDefault="002C5D28" w:rsidP="00737FF8">
      <w:pPr>
        <w:pStyle w:val="B1"/>
        <w:rPr>
          <w:lang w:val="en-GB"/>
        </w:rPr>
      </w:pPr>
      <w:r w:rsidRPr="00B719ED">
        <w:rPr>
          <w:lang w:val="en-GB"/>
        </w:rPr>
        <w:t>1&gt;</w:t>
      </w:r>
      <w:r w:rsidRPr="00B719ED">
        <w:rPr>
          <w:lang w:val="en-GB"/>
        </w:rPr>
        <w:tab/>
        <w:t xml:space="preserve">upon receiving N310 consecutive "out-of-sync" indications for the SpCell from lower layers while neither T300, T301, T304, </w:t>
      </w:r>
      <w:r w:rsidR="00767455" w:rsidRPr="00B719ED">
        <w:rPr>
          <w:lang w:val="en-GB"/>
        </w:rPr>
        <w:t xml:space="preserve">T311 nor </w:t>
      </w:r>
      <w:r w:rsidRPr="00B719ED">
        <w:rPr>
          <w:lang w:val="en-GB"/>
        </w:rPr>
        <w:t xml:space="preserve">T319 </w:t>
      </w:r>
      <w:r w:rsidR="00767455" w:rsidRPr="00B719ED">
        <w:rPr>
          <w:lang w:val="en-GB"/>
        </w:rPr>
        <w:t>are</w:t>
      </w:r>
      <w:r w:rsidRPr="00B719ED">
        <w:rPr>
          <w:lang w:val="en-GB"/>
        </w:rPr>
        <w:t xml:space="preserve"> running:</w:t>
      </w:r>
    </w:p>
    <w:p w14:paraId="27F049EA" w14:textId="77777777" w:rsidR="002C5D28" w:rsidRPr="00B719ED" w:rsidRDefault="002C5D28" w:rsidP="002C5D28">
      <w:pPr>
        <w:pStyle w:val="B2"/>
        <w:rPr>
          <w:lang w:val="en-GB"/>
        </w:rPr>
      </w:pPr>
      <w:r w:rsidRPr="00B719ED">
        <w:rPr>
          <w:lang w:val="en-GB"/>
        </w:rPr>
        <w:t>2&gt;</w:t>
      </w:r>
      <w:r w:rsidRPr="00B719ED">
        <w:rPr>
          <w:lang w:val="en-GB"/>
        </w:rPr>
        <w:tab/>
        <w:t>start timer T310 for the corresponding SpCell.</w:t>
      </w:r>
    </w:p>
    <w:p w14:paraId="4850553F" w14:textId="77777777" w:rsidR="002C5D28" w:rsidRPr="00B719ED" w:rsidRDefault="002C5D28" w:rsidP="002C5D28">
      <w:pPr>
        <w:pStyle w:val="Heading4"/>
        <w:rPr>
          <w:rFonts w:eastAsia="MS Mincho"/>
          <w:lang w:val="en-GB"/>
        </w:rPr>
      </w:pPr>
      <w:bookmarkStart w:id="1225" w:name="_Toc20425750"/>
      <w:bookmarkStart w:id="1226" w:name="_Toc29321146"/>
      <w:bookmarkStart w:id="1227" w:name="_Toc36219329"/>
      <w:bookmarkStart w:id="1228" w:name="_Toc36220005"/>
      <w:bookmarkStart w:id="1229" w:name="_Toc36513425"/>
      <w:bookmarkStart w:id="1230" w:name="_Toc46449483"/>
      <w:bookmarkStart w:id="1231" w:name="_Toc46489270"/>
      <w:bookmarkStart w:id="1232" w:name="_Toc52495104"/>
      <w:bookmarkStart w:id="1233" w:name="_Toc60781273"/>
      <w:bookmarkStart w:id="1234" w:name="_Toc67915320"/>
      <w:r w:rsidRPr="00B719ED">
        <w:rPr>
          <w:lang w:val="en-GB"/>
        </w:rPr>
        <w:t>5.3.10.2</w:t>
      </w:r>
      <w:r w:rsidRPr="00B719ED">
        <w:rPr>
          <w:lang w:val="en-GB"/>
        </w:rPr>
        <w:tab/>
        <w:t>Recovery of physical layer problems</w:t>
      </w:r>
      <w:bookmarkEnd w:id="1225"/>
      <w:bookmarkEnd w:id="1226"/>
      <w:bookmarkEnd w:id="1227"/>
      <w:bookmarkEnd w:id="1228"/>
      <w:bookmarkEnd w:id="1229"/>
      <w:bookmarkEnd w:id="1230"/>
      <w:bookmarkEnd w:id="1231"/>
      <w:bookmarkEnd w:id="1232"/>
      <w:bookmarkEnd w:id="1233"/>
      <w:bookmarkEnd w:id="1234"/>
    </w:p>
    <w:p w14:paraId="4CE3376A" w14:textId="057D2DDD" w:rsidR="002C5D28" w:rsidRPr="00B719ED" w:rsidRDefault="002C5D28" w:rsidP="002C5D28">
      <w:pPr>
        <w:rPr>
          <w:rFonts w:eastAsia="MS Mincho"/>
        </w:rPr>
      </w:pPr>
      <w:r w:rsidRPr="00B719ED">
        <w:t>Upon receiving N311 consecutive "in-sync" indications for the SpCell from lower layers while T310 is running, the UE shall:</w:t>
      </w:r>
    </w:p>
    <w:p w14:paraId="43D1BC11" w14:textId="44768D6D" w:rsidR="002C5D28" w:rsidRPr="00B719ED" w:rsidRDefault="002C5D28" w:rsidP="00737FF8">
      <w:pPr>
        <w:pStyle w:val="B1"/>
        <w:rPr>
          <w:lang w:val="en-GB"/>
        </w:rPr>
      </w:pPr>
      <w:r w:rsidRPr="00B719ED">
        <w:rPr>
          <w:lang w:val="en-GB"/>
        </w:rPr>
        <w:lastRenderedPageBreak/>
        <w:t>1&gt;</w:t>
      </w:r>
      <w:r w:rsidRPr="00B719ED">
        <w:rPr>
          <w:lang w:val="en-GB"/>
        </w:rPr>
        <w:tab/>
        <w:t>stop timer T310 for the corresponding SpCell.</w:t>
      </w:r>
    </w:p>
    <w:p w14:paraId="6028BADB" w14:textId="77777777" w:rsidR="002C5D28" w:rsidRPr="00B719ED" w:rsidRDefault="002C5D28" w:rsidP="002C5D28">
      <w:pPr>
        <w:pStyle w:val="NO"/>
        <w:rPr>
          <w:lang w:val="en-GB"/>
        </w:rPr>
      </w:pPr>
      <w:r w:rsidRPr="00B719ED">
        <w:rPr>
          <w:lang w:val="en-GB"/>
        </w:rPr>
        <w:t>NOTE 1:</w:t>
      </w:r>
      <w:r w:rsidRPr="00B719ED">
        <w:rPr>
          <w:lang w:val="en-GB"/>
        </w:rPr>
        <w:tab/>
        <w:t>In this case, the UE maintains the RRC connection without explicit signalling, i.e. the UE maintains the entire radio resource configuration.</w:t>
      </w:r>
    </w:p>
    <w:p w14:paraId="159545DE" w14:textId="7D535B83" w:rsidR="002C5D28" w:rsidRPr="00B719ED" w:rsidRDefault="002C5D28" w:rsidP="002C5D28">
      <w:pPr>
        <w:pStyle w:val="NO"/>
        <w:rPr>
          <w:lang w:val="en-GB"/>
        </w:rPr>
      </w:pPr>
      <w:r w:rsidRPr="00B719ED">
        <w:rPr>
          <w:lang w:val="en-GB"/>
        </w:rPr>
        <w:t>NOTE 2:</w:t>
      </w:r>
      <w:r w:rsidRPr="00B719ED">
        <w:rPr>
          <w:lang w:val="en-GB"/>
        </w:rPr>
        <w:tab/>
        <w:t xml:space="preserve">Periods in time where neither "in-sync" nor "out-of-sync" is reported by </w:t>
      </w:r>
      <w:r w:rsidR="00F05C0B" w:rsidRPr="00B719ED">
        <w:rPr>
          <w:lang w:val="en-GB"/>
        </w:rPr>
        <w:t>L</w:t>
      </w:r>
      <w:r w:rsidRPr="00B719ED">
        <w:rPr>
          <w:lang w:val="en-GB"/>
        </w:rPr>
        <w:t>1 do not affect the evaluation of the number of consecutive "in-sync" or "out-of-sync" indications.</w:t>
      </w:r>
    </w:p>
    <w:p w14:paraId="1AA6151E" w14:textId="77777777" w:rsidR="002C5D28" w:rsidRPr="00B719ED" w:rsidRDefault="002C5D28" w:rsidP="002C5D28">
      <w:pPr>
        <w:pStyle w:val="Heading4"/>
        <w:rPr>
          <w:rFonts w:eastAsia="MS Mincho"/>
          <w:lang w:val="en-GB"/>
        </w:rPr>
      </w:pPr>
      <w:bookmarkStart w:id="1235" w:name="_Toc20425751"/>
      <w:bookmarkStart w:id="1236" w:name="_Toc29321147"/>
      <w:bookmarkStart w:id="1237" w:name="_Toc36219330"/>
      <w:bookmarkStart w:id="1238" w:name="_Toc36220006"/>
      <w:bookmarkStart w:id="1239" w:name="_Toc36513426"/>
      <w:bookmarkStart w:id="1240" w:name="_Toc46449484"/>
      <w:bookmarkStart w:id="1241" w:name="_Toc46489271"/>
      <w:bookmarkStart w:id="1242" w:name="_Toc52495105"/>
      <w:bookmarkStart w:id="1243" w:name="_Toc60781274"/>
      <w:bookmarkStart w:id="1244" w:name="_Toc67915321"/>
      <w:r w:rsidRPr="00B719ED">
        <w:rPr>
          <w:lang w:val="en-GB"/>
        </w:rPr>
        <w:t>5.3.10.3</w:t>
      </w:r>
      <w:r w:rsidRPr="00B719ED">
        <w:rPr>
          <w:lang w:val="en-GB"/>
        </w:rPr>
        <w:tab/>
        <w:t>Detection of radio link failure</w:t>
      </w:r>
      <w:bookmarkEnd w:id="1235"/>
      <w:bookmarkEnd w:id="1236"/>
      <w:bookmarkEnd w:id="1237"/>
      <w:bookmarkEnd w:id="1238"/>
      <w:bookmarkEnd w:id="1239"/>
      <w:bookmarkEnd w:id="1240"/>
      <w:bookmarkEnd w:id="1241"/>
      <w:bookmarkEnd w:id="1242"/>
      <w:bookmarkEnd w:id="1243"/>
      <w:bookmarkEnd w:id="1244"/>
    </w:p>
    <w:p w14:paraId="7084CD9A" w14:textId="77777777" w:rsidR="002C5D28" w:rsidRPr="00B719ED" w:rsidRDefault="002C5D28" w:rsidP="002C5D28">
      <w:pPr>
        <w:rPr>
          <w:rFonts w:eastAsia="MS Mincho"/>
        </w:rPr>
      </w:pPr>
      <w:r w:rsidRPr="00B719ED">
        <w:t>The UE shall:</w:t>
      </w:r>
    </w:p>
    <w:p w14:paraId="31D08582" w14:textId="646F87FB" w:rsidR="002C5D28" w:rsidRPr="00B719ED" w:rsidRDefault="002C5D28" w:rsidP="00737FF8">
      <w:pPr>
        <w:pStyle w:val="B1"/>
        <w:rPr>
          <w:lang w:val="en-GB"/>
        </w:rPr>
      </w:pPr>
      <w:r w:rsidRPr="00B719ED">
        <w:rPr>
          <w:lang w:val="en-GB"/>
        </w:rPr>
        <w:t>1&gt;</w:t>
      </w:r>
      <w:r w:rsidRPr="00B719ED">
        <w:rPr>
          <w:lang w:val="en-GB"/>
        </w:rPr>
        <w:tab/>
        <w:t>upon T310 expiry in</w:t>
      </w:r>
      <w:r w:rsidR="000D2BB9" w:rsidRPr="00B719ED">
        <w:rPr>
          <w:lang w:val="en-GB"/>
        </w:rPr>
        <w:t xml:space="preserve"> PCell</w:t>
      </w:r>
      <w:r w:rsidRPr="00B719ED">
        <w:rPr>
          <w:lang w:val="en-GB"/>
        </w:rPr>
        <w:t>; or</w:t>
      </w:r>
    </w:p>
    <w:p w14:paraId="279E89BF" w14:textId="16AB49A3" w:rsidR="002C5D28" w:rsidRPr="00B719ED" w:rsidRDefault="002C5D28" w:rsidP="00737FF8">
      <w:pPr>
        <w:pStyle w:val="B1"/>
        <w:rPr>
          <w:lang w:val="en-GB"/>
        </w:rPr>
      </w:pPr>
      <w:r w:rsidRPr="00B719ED">
        <w:rPr>
          <w:lang w:val="en-GB"/>
        </w:rPr>
        <w:t>1&gt;</w:t>
      </w:r>
      <w:r w:rsidRPr="00B719ED">
        <w:rPr>
          <w:lang w:val="en-GB"/>
        </w:rPr>
        <w:tab/>
        <w:t>upon random access problem indication from MCG MAC while neither T300, T301, T304</w:t>
      </w:r>
      <w:r w:rsidR="00767455" w:rsidRPr="00B719ED">
        <w:rPr>
          <w:lang w:val="en-GB"/>
        </w:rPr>
        <w:t>,</w:t>
      </w:r>
      <w:r w:rsidRPr="00B719ED">
        <w:rPr>
          <w:lang w:val="en-GB"/>
        </w:rPr>
        <w:t xml:space="preserve"> T311 </w:t>
      </w:r>
      <w:r w:rsidR="00767455" w:rsidRPr="00B719ED">
        <w:rPr>
          <w:lang w:val="en-GB"/>
        </w:rPr>
        <w:t xml:space="preserve">nor T319 are </w:t>
      </w:r>
      <w:r w:rsidRPr="00B719ED">
        <w:rPr>
          <w:lang w:val="en-GB"/>
        </w:rPr>
        <w:t>running; or</w:t>
      </w:r>
    </w:p>
    <w:p w14:paraId="08171CBD" w14:textId="2CA921C4" w:rsidR="002C5D28" w:rsidRPr="00B719ED" w:rsidRDefault="002C5D28" w:rsidP="00737FF8">
      <w:pPr>
        <w:pStyle w:val="B1"/>
        <w:rPr>
          <w:lang w:val="en-GB"/>
        </w:rPr>
      </w:pPr>
      <w:r w:rsidRPr="00B719ED">
        <w:rPr>
          <w:lang w:val="en-GB"/>
        </w:rPr>
        <w:t>1&gt;</w:t>
      </w:r>
      <w:r w:rsidRPr="00B719ED">
        <w:rPr>
          <w:lang w:val="en-GB"/>
        </w:rPr>
        <w:tab/>
        <w:t>upon indication from MCG RLC that the maximum number of retransmissions has been reached:</w:t>
      </w:r>
    </w:p>
    <w:p w14:paraId="79B6228C" w14:textId="01EAAEFF"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MCG RLC and </w:t>
      </w:r>
      <w:r w:rsidRPr="00B719ED">
        <w:rPr>
          <w:lang w:val="en-GB"/>
        </w:rPr>
        <w:t>CA duplication is configured and activated</w:t>
      </w:r>
      <w:r w:rsidR="002D2EA2"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5B585549"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66CCB83F" w14:textId="76116F5C" w:rsidR="00766818" w:rsidRPr="00B719ED" w:rsidRDefault="00766818" w:rsidP="00766818">
      <w:pPr>
        <w:pStyle w:val="B2"/>
        <w:rPr>
          <w:lang w:val="en-GB"/>
        </w:rPr>
      </w:pPr>
      <w:r w:rsidRPr="00B719ED">
        <w:rPr>
          <w:lang w:val="en-GB"/>
        </w:rPr>
        <w:t>2&gt;</w:t>
      </w:r>
      <w:r w:rsidRPr="00B719ED">
        <w:rPr>
          <w:lang w:val="en-GB"/>
        </w:rPr>
        <w:tab/>
        <w:t>else:</w:t>
      </w:r>
    </w:p>
    <w:p w14:paraId="56C523D9" w14:textId="3658E4A9" w:rsidR="00F95F2F"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MCG</w:t>
      </w:r>
      <w:r w:rsidR="00BF3637" w:rsidRPr="00B719ED">
        <w:rPr>
          <w:lang w:val="en-GB"/>
        </w:rPr>
        <w:t>,</w:t>
      </w:r>
      <w:r w:rsidR="002C5D28" w:rsidRPr="00B719ED">
        <w:rPr>
          <w:lang w:val="en-GB"/>
        </w:rPr>
        <w:t xml:space="preserve"> i.e. </w:t>
      </w:r>
      <w:r w:rsidR="00BF3637" w:rsidRPr="00B719ED">
        <w:rPr>
          <w:lang w:val="en-GB"/>
        </w:rPr>
        <w:t xml:space="preserve">MCG </w:t>
      </w:r>
      <w:r w:rsidR="002C5D28" w:rsidRPr="00B719ED">
        <w:rPr>
          <w:lang w:val="en-GB"/>
        </w:rPr>
        <w:t>RLF;</w:t>
      </w:r>
    </w:p>
    <w:p w14:paraId="63FD294D" w14:textId="7E519683"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if AS security has not been activated:</w:t>
      </w:r>
    </w:p>
    <w:p w14:paraId="02265747" w14:textId="5365E060"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perform the actions upon going to RRC_IDLE as specified in 5.3.11, with release cause 'other';</w:t>
      </w:r>
      <w:r w:rsidR="00B522D0" w:rsidRPr="00B719ED">
        <w:rPr>
          <w:lang w:val="en-GB"/>
        </w:rPr>
        <w:t>-</w:t>
      </w:r>
    </w:p>
    <w:p w14:paraId="13EEEC47" w14:textId="1FFF043C" w:rsidR="00834FD4"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else</w:t>
      </w:r>
      <w:r w:rsidR="00834FD4" w:rsidRPr="00B719ED">
        <w:rPr>
          <w:lang w:val="en-GB"/>
        </w:rPr>
        <w:t xml:space="preserve"> if AS security has been activated but SRB2 and at least one DRB have not been setup:</w:t>
      </w:r>
    </w:p>
    <w:p w14:paraId="4FEB1D16" w14:textId="088580E4" w:rsidR="00834FD4" w:rsidRPr="00B719ED" w:rsidRDefault="00834FD4" w:rsidP="00785F2B">
      <w:pPr>
        <w:pStyle w:val="B4"/>
        <w:rPr>
          <w:lang w:val="en-GB"/>
        </w:rPr>
      </w:pPr>
      <w:r w:rsidRPr="00B719ED">
        <w:rPr>
          <w:lang w:val="en-GB"/>
        </w:rPr>
        <w:t>4&gt;</w:t>
      </w:r>
      <w:r w:rsidRPr="00B719ED">
        <w:rPr>
          <w:lang w:val="en-GB"/>
        </w:rPr>
        <w:tab/>
        <w:t>perform the actions upon going to RRC_IDLE as specified in 5.3.11, with release cause 'RRC connection failure';</w:t>
      </w:r>
    </w:p>
    <w:p w14:paraId="09C7B5CE" w14:textId="15083170" w:rsidR="002C5D28" w:rsidRPr="00B719ED" w:rsidRDefault="00834FD4" w:rsidP="00785F2B">
      <w:pPr>
        <w:pStyle w:val="B3"/>
        <w:rPr>
          <w:lang w:val="en-GB"/>
        </w:rPr>
      </w:pPr>
      <w:r w:rsidRPr="00B719ED">
        <w:rPr>
          <w:lang w:val="en-GB"/>
        </w:rPr>
        <w:t>3&gt;</w:t>
      </w:r>
      <w:r w:rsidRPr="00B719ED">
        <w:rPr>
          <w:lang w:val="en-GB"/>
        </w:rPr>
        <w:tab/>
        <w:t>else</w:t>
      </w:r>
      <w:r w:rsidR="002C5D28" w:rsidRPr="00B719ED">
        <w:rPr>
          <w:lang w:val="en-GB"/>
        </w:rPr>
        <w:t>:</w:t>
      </w:r>
    </w:p>
    <w:p w14:paraId="4D964706" w14:textId="77777777" w:rsidR="002C5D28" w:rsidRPr="00B719ED" w:rsidRDefault="00766818" w:rsidP="00785F2B">
      <w:pPr>
        <w:pStyle w:val="B4"/>
        <w:rPr>
          <w:lang w:val="en-GB"/>
        </w:rPr>
      </w:pPr>
      <w:r w:rsidRPr="00B719ED">
        <w:rPr>
          <w:lang w:val="en-GB"/>
        </w:rPr>
        <w:t>4</w:t>
      </w:r>
      <w:r w:rsidR="002C5D28" w:rsidRPr="00B719ED">
        <w:rPr>
          <w:lang w:val="en-GB"/>
        </w:rPr>
        <w:t>&gt;</w:t>
      </w:r>
      <w:r w:rsidR="002C5D28" w:rsidRPr="00B719ED">
        <w:rPr>
          <w:lang w:val="en-GB"/>
        </w:rPr>
        <w:tab/>
        <w:t>initiate the connection re-establishment procedure as specified in 5.3.7.</w:t>
      </w:r>
    </w:p>
    <w:p w14:paraId="192F8AF2" w14:textId="18B94D4B" w:rsidR="002C5D28" w:rsidRPr="00B719ED" w:rsidRDefault="002C5D28" w:rsidP="002C5D28">
      <w:r w:rsidRPr="00B719ED">
        <w:t>The UE shall:</w:t>
      </w:r>
    </w:p>
    <w:p w14:paraId="4FF2309E" w14:textId="64ACC97F" w:rsidR="002C5D28" w:rsidRPr="00B719ED" w:rsidRDefault="002C5D28" w:rsidP="00785F2B">
      <w:pPr>
        <w:pStyle w:val="B1"/>
        <w:rPr>
          <w:lang w:val="en-GB"/>
        </w:rPr>
      </w:pPr>
      <w:r w:rsidRPr="00B719ED">
        <w:rPr>
          <w:lang w:val="en-GB"/>
        </w:rPr>
        <w:t>1&gt;</w:t>
      </w:r>
      <w:r w:rsidRPr="00B719ED">
        <w:rPr>
          <w:lang w:val="en-GB"/>
        </w:rPr>
        <w:tab/>
        <w:t>upon T310 expiry in PSCell; or</w:t>
      </w:r>
    </w:p>
    <w:p w14:paraId="193FFAE9" w14:textId="08F02C69" w:rsidR="002C5D28" w:rsidRPr="00B719ED" w:rsidRDefault="002C5D28" w:rsidP="00785F2B">
      <w:pPr>
        <w:pStyle w:val="B1"/>
        <w:rPr>
          <w:lang w:val="en-GB"/>
        </w:rPr>
      </w:pPr>
      <w:r w:rsidRPr="00B719ED">
        <w:rPr>
          <w:lang w:val="en-GB"/>
        </w:rPr>
        <w:t>1&gt;</w:t>
      </w:r>
      <w:r w:rsidRPr="00B719ED">
        <w:rPr>
          <w:lang w:val="en-GB"/>
        </w:rPr>
        <w:tab/>
        <w:t>upon random access problem indication from SCG MAC; or</w:t>
      </w:r>
    </w:p>
    <w:p w14:paraId="46898A7F" w14:textId="77777777" w:rsidR="002C5D28" w:rsidRPr="00B719ED" w:rsidRDefault="002C5D28" w:rsidP="00785F2B">
      <w:pPr>
        <w:pStyle w:val="B1"/>
        <w:rPr>
          <w:lang w:val="en-GB"/>
        </w:rPr>
      </w:pPr>
      <w:r w:rsidRPr="00B719ED">
        <w:rPr>
          <w:lang w:val="en-GB"/>
        </w:rPr>
        <w:t>1&gt;</w:t>
      </w:r>
      <w:r w:rsidRPr="00B719ED">
        <w:rPr>
          <w:lang w:val="en-GB"/>
        </w:rPr>
        <w:tab/>
        <w:t>upon indication from SCG RLC that the maximum number of retransmissions has been reached:</w:t>
      </w:r>
    </w:p>
    <w:p w14:paraId="2592F96A" w14:textId="24A42F3A" w:rsidR="00766818" w:rsidRPr="00B719ED" w:rsidRDefault="00766818" w:rsidP="00766818">
      <w:pPr>
        <w:pStyle w:val="B2"/>
        <w:rPr>
          <w:lang w:val="en-GB"/>
        </w:rPr>
      </w:pPr>
      <w:r w:rsidRPr="00B719ED">
        <w:rPr>
          <w:lang w:val="en-GB"/>
        </w:rPr>
        <w:t>2&gt;</w:t>
      </w:r>
      <w:r w:rsidRPr="00B719ED">
        <w:rPr>
          <w:lang w:val="en-GB"/>
        </w:rPr>
        <w:tab/>
        <w:t xml:space="preserve">if </w:t>
      </w:r>
      <w:r w:rsidR="00825EA8" w:rsidRPr="00B719ED">
        <w:rPr>
          <w:lang w:val="en-GB"/>
        </w:rPr>
        <w:t xml:space="preserve">the indication is from SCG RLC and </w:t>
      </w:r>
      <w:r w:rsidRPr="00B719ED">
        <w:rPr>
          <w:lang w:val="en-GB"/>
        </w:rPr>
        <w:t>CA duplication is configured and activated</w:t>
      </w:r>
      <w:r w:rsidR="00BF3637" w:rsidRPr="00B719ED">
        <w:rPr>
          <w:lang w:val="en-GB"/>
        </w:rPr>
        <w:t>,</w:t>
      </w:r>
      <w:r w:rsidRPr="00B719ED">
        <w:rPr>
          <w:lang w:val="en-GB"/>
        </w:rPr>
        <w:t xml:space="preserve"> and for the corresponding logical channel </w:t>
      </w:r>
      <w:r w:rsidRPr="00B719ED">
        <w:rPr>
          <w:i/>
          <w:lang w:val="en-GB"/>
        </w:rPr>
        <w:t>allowedServingCells</w:t>
      </w:r>
      <w:r w:rsidRPr="00B719ED">
        <w:rPr>
          <w:lang w:val="en-GB"/>
        </w:rPr>
        <w:t xml:space="preserve"> only include</w:t>
      </w:r>
      <w:r w:rsidR="009A07EC" w:rsidRPr="00B719ED">
        <w:rPr>
          <w:lang w:val="en-GB"/>
        </w:rPr>
        <w:t>s</w:t>
      </w:r>
      <w:r w:rsidRPr="00B719ED">
        <w:rPr>
          <w:lang w:val="en-GB"/>
        </w:rPr>
        <w:t xml:space="preserve"> SCell(s):</w:t>
      </w:r>
    </w:p>
    <w:p w14:paraId="127711BB" w14:textId="77777777" w:rsidR="00766818" w:rsidRPr="00B719ED" w:rsidRDefault="00766818" w:rsidP="00785F2B">
      <w:pPr>
        <w:pStyle w:val="B3"/>
        <w:rPr>
          <w:lang w:val="en-GB"/>
        </w:rPr>
      </w:pPr>
      <w:r w:rsidRPr="00B719ED">
        <w:rPr>
          <w:lang w:val="en-GB"/>
        </w:rPr>
        <w:t>3&gt;</w:t>
      </w:r>
      <w:r w:rsidRPr="00B719ED">
        <w:rPr>
          <w:lang w:val="en-GB"/>
        </w:rPr>
        <w:tab/>
        <w:t xml:space="preserve">initiate the failure information procedure as specified in </w:t>
      </w:r>
      <w:r w:rsidR="00C4166C" w:rsidRPr="00B719ED">
        <w:rPr>
          <w:lang w:val="en-GB"/>
        </w:rPr>
        <w:t>5.7.5</w:t>
      </w:r>
      <w:r w:rsidRPr="00B719ED">
        <w:rPr>
          <w:lang w:val="en-GB"/>
        </w:rPr>
        <w:t xml:space="preserve"> to report RLC failure.</w:t>
      </w:r>
    </w:p>
    <w:p w14:paraId="7CEFEB93" w14:textId="77777777" w:rsidR="00766818" w:rsidRPr="00B719ED" w:rsidRDefault="00766818" w:rsidP="00766818">
      <w:pPr>
        <w:pStyle w:val="B2"/>
        <w:rPr>
          <w:lang w:val="en-GB"/>
        </w:rPr>
      </w:pPr>
      <w:r w:rsidRPr="00B719ED">
        <w:rPr>
          <w:lang w:val="en-GB"/>
        </w:rPr>
        <w:t>2&gt;</w:t>
      </w:r>
      <w:r w:rsidRPr="00B719ED">
        <w:rPr>
          <w:lang w:val="en-GB"/>
        </w:rPr>
        <w:tab/>
        <w:t>else:</w:t>
      </w:r>
    </w:p>
    <w:p w14:paraId="1B2D72E5" w14:textId="23483099" w:rsidR="002C5D28" w:rsidRPr="00B719ED" w:rsidRDefault="00766818" w:rsidP="00785F2B">
      <w:pPr>
        <w:pStyle w:val="B3"/>
        <w:rPr>
          <w:lang w:val="en-GB"/>
        </w:rPr>
      </w:pPr>
      <w:r w:rsidRPr="00B719ED">
        <w:rPr>
          <w:lang w:val="en-GB"/>
        </w:rPr>
        <w:t>3</w:t>
      </w:r>
      <w:r w:rsidR="002C5D28" w:rsidRPr="00B719ED">
        <w:rPr>
          <w:lang w:val="en-GB"/>
        </w:rPr>
        <w:t>&gt;</w:t>
      </w:r>
      <w:r w:rsidR="002C5D28" w:rsidRPr="00B719ED">
        <w:rPr>
          <w:lang w:val="en-GB"/>
        </w:rPr>
        <w:tab/>
        <w:t>consider radio link failure to be detected for the SCG</w:t>
      </w:r>
      <w:r w:rsidR="002D2EA2" w:rsidRPr="00B719ED">
        <w:rPr>
          <w:lang w:val="en-GB"/>
        </w:rPr>
        <w:t>,</w:t>
      </w:r>
      <w:r w:rsidR="002C5D28" w:rsidRPr="00B719ED">
        <w:rPr>
          <w:lang w:val="en-GB"/>
        </w:rPr>
        <w:t xml:space="preserve"> i.e. SCG</w:t>
      </w:r>
      <w:r w:rsidR="002D2EA2" w:rsidRPr="00B719ED">
        <w:rPr>
          <w:lang w:val="en-GB"/>
        </w:rPr>
        <w:t xml:space="preserve"> </w:t>
      </w:r>
      <w:r w:rsidR="002C5D28" w:rsidRPr="00B719ED">
        <w:rPr>
          <w:lang w:val="en-GB"/>
        </w:rPr>
        <w:t>RLF;</w:t>
      </w:r>
    </w:p>
    <w:p w14:paraId="399D84D9" w14:textId="77777777" w:rsidR="002C5D28" w:rsidRPr="00B719ED" w:rsidRDefault="009C7C48" w:rsidP="00706D38">
      <w:pPr>
        <w:pStyle w:val="B3"/>
        <w:rPr>
          <w:lang w:val="en-GB"/>
        </w:rPr>
      </w:pPr>
      <w:r w:rsidRPr="00B719ED">
        <w:rPr>
          <w:lang w:val="en-GB"/>
        </w:rPr>
        <w:t>3</w:t>
      </w:r>
      <w:r w:rsidR="002C5D28" w:rsidRPr="00B719ED">
        <w:rPr>
          <w:lang w:val="en-GB"/>
        </w:rPr>
        <w:t>&gt;</w:t>
      </w:r>
      <w:r w:rsidR="002C5D28" w:rsidRPr="00B719ED">
        <w:rPr>
          <w:lang w:val="en-GB"/>
        </w:rPr>
        <w:tab/>
        <w:t>initiate the SCG failure information procedure as specified in 5.7.3 to report SCG radio link failure.</w:t>
      </w:r>
    </w:p>
    <w:p w14:paraId="6AFE4183" w14:textId="77777777" w:rsidR="002C5D28" w:rsidRPr="00B719ED" w:rsidRDefault="002C5D28" w:rsidP="002C5D28">
      <w:pPr>
        <w:pStyle w:val="Heading3"/>
        <w:rPr>
          <w:rFonts w:eastAsia="MS Mincho"/>
          <w:lang w:val="en-GB"/>
        </w:rPr>
      </w:pPr>
      <w:bookmarkStart w:id="1245" w:name="_Toc20425752"/>
      <w:bookmarkStart w:id="1246" w:name="_Toc29321148"/>
      <w:bookmarkStart w:id="1247" w:name="_Toc36219331"/>
      <w:bookmarkStart w:id="1248" w:name="_Toc36220007"/>
      <w:bookmarkStart w:id="1249" w:name="_Toc36513427"/>
      <w:bookmarkStart w:id="1250" w:name="_Toc46449485"/>
      <w:bookmarkStart w:id="1251" w:name="_Toc46489272"/>
      <w:bookmarkStart w:id="1252" w:name="_Toc52495106"/>
      <w:bookmarkStart w:id="1253" w:name="_Toc60781275"/>
      <w:bookmarkStart w:id="1254" w:name="_Toc67915322"/>
      <w:r w:rsidRPr="00B719ED">
        <w:rPr>
          <w:rFonts w:eastAsia="MS Mincho"/>
          <w:lang w:val="en-GB"/>
        </w:rPr>
        <w:t>5.3.11</w:t>
      </w:r>
      <w:r w:rsidRPr="00B719ED">
        <w:rPr>
          <w:rFonts w:eastAsia="MS Mincho"/>
          <w:lang w:val="en-GB"/>
        </w:rPr>
        <w:tab/>
        <w:t>UE actions upon going to RRC_IDLE</w:t>
      </w:r>
      <w:bookmarkEnd w:id="1245"/>
      <w:bookmarkEnd w:id="1246"/>
      <w:bookmarkEnd w:id="1247"/>
      <w:bookmarkEnd w:id="1248"/>
      <w:bookmarkEnd w:id="1249"/>
      <w:bookmarkEnd w:id="1250"/>
      <w:bookmarkEnd w:id="1251"/>
      <w:bookmarkEnd w:id="1252"/>
      <w:bookmarkEnd w:id="1253"/>
      <w:bookmarkEnd w:id="1254"/>
    </w:p>
    <w:p w14:paraId="37241FC6" w14:textId="69591B75" w:rsidR="002C5D28" w:rsidRPr="00B719ED" w:rsidRDefault="00056235" w:rsidP="002C5D28">
      <w:r w:rsidRPr="00B719ED">
        <w:t xml:space="preserve">The </w:t>
      </w:r>
      <w:r w:rsidR="002C5D28" w:rsidRPr="00B719ED">
        <w:t>UE shall:</w:t>
      </w:r>
    </w:p>
    <w:p w14:paraId="70208B60" w14:textId="66B88C18" w:rsidR="00646663" w:rsidRPr="00B719ED" w:rsidRDefault="002C5D28" w:rsidP="00646663">
      <w:pPr>
        <w:pStyle w:val="B1"/>
        <w:rPr>
          <w:lang w:val="en-GB"/>
        </w:rPr>
      </w:pPr>
      <w:r w:rsidRPr="00B719ED">
        <w:rPr>
          <w:lang w:val="en-GB"/>
        </w:rPr>
        <w:t>1&gt;</w:t>
      </w:r>
      <w:r w:rsidRPr="00B719ED">
        <w:rPr>
          <w:lang w:val="en-GB"/>
        </w:rPr>
        <w:tab/>
        <w:t>reset MAC;</w:t>
      </w:r>
    </w:p>
    <w:p w14:paraId="7FE3B908" w14:textId="4367EF30" w:rsidR="00FA04DC" w:rsidRPr="00B719ED" w:rsidRDefault="00646663" w:rsidP="00646663">
      <w:pPr>
        <w:pStyle w:val="B1"/>
        <w:rPr>
          <w:lang w:val="en-GB"/>
        </w:rPr>
      </w:pPr>
      <w:r w:rsidRPr="00B719ED">
        <w:rPr>
          <w:lang w:val="en-GB"/>
        </w:rPr>
        <w:t>1&gt;</w:t>
      </w:r>
      <w:r w:rsidRPr="00B719ED">
        <w:rPr>
          <w:lang w:val="en-GB"/>
        </w:rPr>
        <w:tab/>
        <w:t xml:space="preserve">set the variable </w:t>
      </w:r>
      <w:r w:rsidR="00322A22" w:rsidRPr="00B719ED">
        <w:rPr>
          <w:i/>
          <w:lang w:val="en-GB"/>
        </w:rPr>
        <w:t>pendingRNA-Update</w:t>
      </w:r>
      <w:r w:rsidRPr="00B719ED">
        <w:rPr>
          <w:lang w:val="en-GB"/>
        </w:rPr>
        <w:t xml:space="preserve"> to </w:t>
      </w:r>
      <w:r w:rsidRPr="00B719ED">
        <w:rPr>
          <w:i/>
          <w:lang w:val="en-GB"/>
        </w:rPr>
        <w:t>false</w:t>
      </w:r>
      <w:r w:rsidRPr="00B719ED">
        <w:rPr>
          <w:lang w:val="en-GB"/>
        </w:rPr>
        <w:t xml:space="preserve">, if that is set to </w:t>
      </w:r>
      <w:r w:rsidRPr="00B719ED">
        <w:rPr>
          <w:i/>
          <w:lang w:val="en-GB"/>
        </w:rPr>
        <w:t>true</w:t>
      </w:r>
      <w:r w:rsidRPr="00B719ED">
        <w:rPr>
          <w:lang w:val="en-GB"/>
        </w:rPr>
        <w:t>;</w:t>
      </w:r>
    </w:p>
    <w:p w14:paraId="17F7E0DC" w14:textId="77777777" w:rsidR="00793138" w:rsidRPr="00B719ED" w:rsidRDefault="00793138" w:rsidP="00793138">
      <w:pPr>
        <w:pStyle w:val="B1"/>
        <w:rPr>
          <w:lang w:val="en-GB"/>
        </w:rPr>
      </w:pPr>
      <w:r w:rsidRPr="00B719ED">
        <w:rPr>
          <w:lang w:val="en-GB"/>
        </w:rPr>
        <w:lastRenderedPageBreak/>
        <w:t>1&gt;</w:t>
      </w:r>
      <w:r w:rsidRPr="00B719ED">
        <w:rPr>
          <w:lang w:val="en-GB"/>
        </w:rPr>
        <w:tab/>
        <w:t xml:space="preserve">if going to RRC_IDLE was triggered by reception of the </w:t>
      </w:r>
      <w:r w:rsidRPr="00B719ED">
        <w:rPr>
          <w:i/>
          <w:lang w:val="en-GB"/>
        </w:rPr>
        <w:t>RRCRelease</w:t>
      </w:r>
      <w:r w:rsidRPr="00B719ED">
        <w:rPr>
          <w:lang w:val="en-GB"/>
        </w:rPr>
        <w:t xml:space="preserve"> message including a </w:t>
      </w:r>
      <w:r w:rsidRPr="00B719ED">
        <w:rPr>
          <w:i/>
          <w:lang w:val="en-GB"/>
        </w:rPr>
        <w:t>waitTime</w:t>
      </w:r>
      <w:r w:rsidRPr="00B719ED">
        <w:rPr>
          <w:lang w:val="en-GB"/>
        </w:rPr>
        <w:t>:</w:t>
      </w:r>
    </w:p>
    <w:p w14:paraId="1B7A1CC9" w14:textId="203B0057" w:rsidR="00793138" w:rsidRPr="00B719ED" w:rsidRDefault="00793138" w:rsidP="00852D09">
      <w:pPr>
        <w:pStyle w:val="B2"/>
        <w:rPr>
          <w:lang w:val="en-GB"/>
        </w:rPr>
      </w:pPr>
      <w:r w:rsidRPr="00B719ED">
        <w:rPr>
          <w:lang w:val="en-GB"/>
        </w:rPr>
        <w:t>2&gt;</w:t>
      </w:r>
      <w:r w:rsidRPr="00B719ED">
        <w:rPr>
          <w:lang w:val="en-GB"/>
        </w:rPr>
        <w:tab/>
        <w:t>if T302 is running:</w:t>
      </w:r>
    </w:p>
    <w:p w14:paraId="36AEFBB9" w14:textId="77777777" w:rsidR="00793138" w:rsidRPr="00B719ED" w:rsidRDefault="00793138" w:rsidP="00852D09">
      <w:pPr>
        <w:pStyle w:val="B3"/>
        <w:rPr>
          <w:lang w:val="en-GB"/>
        </w:rPr>
      </w:pPr>
      <w:r w:rsidRPr="00B719ED">
        <w:rPr>
          <w:lang w:val="en-GB"/>
        </w:rPr>
        <w:t>3&gt;</w:t>
      </w:r>
      <w:r w:rsidRPr="00B719ED">
        <w:rPr>
          <w:lang w:val="en-GB"/>
        </w:rPr>
        <w:tab/>
        <w:t>stop timer T302;</w:t>
      </w:r>
    </w:p>
    <w:p w14:paraId="71FBC497" w14:textId="77777777" w:rsidR="00793138" w:rsidRPr="00B719ED" w:rsidRDefault="00793138" w:rsidP="00793138">
      <w:pPr>
        <w:pStyle w:val="B2"/>
        <w:rPr>
          <w:lang w:val="en-GB"/>
        </w:rPr>
      </w:pPr>
      <w:r w:rsidRPr="00B719ED">
        <w:rPr>
          <w:lang w:val="en-GB"/>
        </w:rPr>
        <w:t>2&gt;</w:t>
      </w:r>
      <w:r w:rsidRPr="00B719ED">
        <w:rPr>
          <w:lang w:val="en-GB"/>
        </w:rPr>
        <w:tab/>
        <w:t xml:space="preserve">start timer T302 with the value set to the </w:t>
      </w:r>
      <w:r w:rsidRPr="00B719ED">
        <w:rPr>
          <w:i/>
          <w:lang w:val="en-GB"/>
        </w:rPr>
        <w:t>waitTime</w:t>
      </w:r>
      <w:r w:rsidRPr="00B719ED">
        <w:rPr>
          <w:lang w:val="en-GB"/>
        </w:rPr>
        <w:t>;</w:t>
      </w:r>
    </w:p>
    <w:p w14:paraId="62B1D3A2" w14:textId="77777777" w:rsidR="00793138" w:rsidRPr="00B719ED" w:rsidRDefault="00793138" w:rsidP="00793138">
      <w:pPr>
        <w:pStyle w:val="B2"/>
        <w:rPr>
          <w:lang w:val="en-GB"/>
        </w:rPr>
      </w:pPr>
      <w:r w:rsidRPr="00B719ED">
        <w:rPr>
          <w:lang w:val="en-GB"/>
        </w:rPr>
        <w:t>2&gt;</w:t>
      </w:r>
      <w:r w:rsidRPr="00B719ED">
        <w:rPr>
          <w:lang w:val="en-GB"/>
        </w:rPr>
        <w:tab/>
        <w:t>inform upper layers that access barring is applicable for all access categories except categories '0' and '2'.</w:t>
      </w:r>
    </w:p>
    <w:p w14:paraId="5B10D494" w14:textId="1278D830" w:rsidR="00793138" w:rsidRPr="00B719ED" w:rsidRDefault="00793138" w:rsidP="00793138">
      <w:pPr>
        <w:pStyle w:val="B1"/>
        <w:rPr>
          <w:lang w:val="en-GB"/>
        </w:rPr>
      </w:pPr>
      <w:r w:rsidRPr="00B719ED">
        <w:rPr>
          <w:lang w:val="en-GB"/>
        </w:rPr>
        <w:t>1&gt;</w:t>
      </w:r>
      <w:r w:rsidRPr="00B719ED">
        <w:rPr>
          <w:lang w:val="en-GB"/>
        </w:rPr>
        <w:tab/>
        <w:t>else:</w:t>
      </w:r>
    </w:p>
    <w:p w14:paraId="5E3E5A65" w14:textId="059E2A9E" w:rsidR="00FA04DC" w:rsidRPr="00B719ED" w:rsidRDefault="00793138" w:rsidP="00852D09">
      <w:pPr>
        <w:pStyle w:val="B2"/>
        <w:rPr>
          <w:lang w:val="en-GB"/>
        </w:rPr>
      </w:pPr>
      <w:r w:rsidRPr="00B719ED">
        <w:rPr>
          <w:lang w:val="en-GB"/>
        </w:rPr>
        <w:t>2</w:t>
      </w:r>
      <w:r w:rsidR="00FA04DC" w:rsidRPr="00B719ED">
        <w:rPr>
          <w:lang w:val="en-GB"/>
        </w:rPr>
        <w:t>&gt;</w:t>
      </w:r>
      <w:r w:rsidR="00FA04DC" w:rsidRPr="00B719ED">
        <w:rPr>
          <w:lang w:val="en-GB"/>
        </w:rPr>
        <w:tab/>
        <w:t>if T302 is running:</w:t>
      </w:r>
    </w:p>
    <w:p w14:paraId="191EC383" w14:textId="1FD59803" w:rsidR="00FA04DC"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stop timer T302;</w:t>
      </w:r>
    </w:p>
    <w:p w14:paraId="4C3F44DE" w14:textId="60356FCC" w:rsidR="002C5D28" w:rsidRPr="00B719ED" w:rsidRDefault="00793138" w:rsidP="00852D09">
      <w:pPr>
        <w:pStyle w:val="B3"/>
        <w:rPr>
          <w:lang w:val="en-GB"/>
        </w:rPr>
      </w:pPr>
      <w:r w:rsidRPr="00B719ED">
        <w:rPr>
          <w:lang w:val="en-GB"/>
        </w:rPr>
        <w:t>3</w:t>
      </w:r>
      <w:r w:rsidR="00FA04DC" w:rsidRPr="00B719ED">
        <w:rPr>
          <w:lang w:val="en-GB"/>
        </w:rPr>
        <w:t>&gt;</w:t>
      </w:r>
      <w:r w:rsidR="00FA04DC" w:rsidRPr="00B719ED">
        <w:rPr>
          <w:lang w:val="en-GB"/>
        </w:rPr>
        <w:tab/>
        <w:t>perform the actions as specified in 5.3.14.4;</w:t>
      </w:r>
    </w:p>
    <w:p w14:paraId="3B18778A" w14:textId="77777777" w:rsidR="005B1853" w:rsidRPr="00B719ED" w:rsidRDefault="005B1853" w:rsidP="005B1853">
      <w:pPr>
        <w:pStyle w:val="B1"/>
        <w:rPr>
          <w:lang w:val="en-GB"/>
        </w:rPr>
      </w:pPr>
      <w:r w:rsidRPr="00B719ED">
        <w:rPr>
          <w:lang w:val="en-GB"/>
        </w:rPr>
        <w:t>1&gt;</w:t>
      </w:r>
      <w:r w:rsidRPr="00B719ED">
        <w:rPr>
          <w:lang w:val="en-GB"/>
        </w:rPr>
        <w:tab/>
        <w:t>if T390 is running:</w:t>
      </w:r>
    </w:p>
    <w:p w14:paraId="34AECD50" w14:textId="0B79ACF6" w:rsidR="005B1853" w:rsidRPr="00B719ED" w:rsidRDefault="005B1853" w:rsidP="00E16E93">
      <w:pPr>
        <w:pStyle w:val="B2"/>
        <w:rPr>
          <w:lang w:val="en-GB"/>
        </w:rPr>
      </w:pPr>
      <w:r w:rsidRPr="00B719ED">
        <w:rPr>
          <w:lang w:val="en-GB"/>
        </w:rPr>
        <w:t>2&gt;</w:t>
      </w:r>
      <w:r w:rsidRPr="00B719ED">
        <w:rPr>
          <w:lang w:val="en-GB"/>
        </w:rPr>
        <w:tab/>
        <w:t>stop timer T390 for all access categories;</w:t>
      </w:r>
    </w:p>
    <w:p w14:paraId="31074A48" w14:textId="62910D52" w:rsidR="005B1853" w:rsidRPr="00B719ED" w:rsidRDefault="005B1853" w:rsidP="00E16E93">
      <w:pPr>
        <w:pStyle w:val="B2"/>
        <w:rPr>
          <w:lang w:val="en-GB"/>
        </w:rPr>
      </w:pPr>
      <w:r w:rsidRPr="00B719ED">
        <w:rPr>
          <w:lang w:val="en-GB"/>
        </w:rPr>
        <w:t>2&gt;</w:t>
      </w:r>
      <w:r w:rsidRPr="00B719ED">
        <w:rPr>
          <w:lang w:val="en-GB"/>
        </w:rPr>
        <w:tab/>
        <w:t>perform the actions as specified in 5.3.14.4;</w:t>
      </w:r>
    </w:p>
    <w:p w14:paraId="50C6DF1F" w14:textId="77777777" w:rsidR="00056235" w:rsidRPr="00B719ED" w:rsidRDefault="00056235" w:rsidP="00056235">
      <w:pPr>
        <w:pStyle w:val="B1"/>
        <w:rPr>
          <w:lang w:val="en-GB"/>
        </w:rPr>
      </w:pPr>
      <w:r w:rsidRPr="00B719ED">
        <w:rPr>
          <w:lang w:val="en-GB"/>
        </w:rPr>
        <w:t>1&gt;</w:t>
      </w:r>
      <w:r w:rsidRPr="00B719ED">
        <w:rPr>
          <w:lang w:val="en-GB"/>
        </w:rPr>
        <w:tab/>
        <w:t>if the UE is leaving RRC_INACTIVE:</w:t>
      </w:r>
    </w:p>
    <w:p w14:paraId="786A7D61" w14:textId="77777777" w:rsidR="00056235" w:rsidRPr="00B719ED" w:rsidRDefault="00056235" w:rsidP="00056235">
      <w:pPr>
        <w:pStyle w:val="B2"/>
        <w:rPr>
          <w:lang w:val="en-GB"/>
        </w:rPr>
      </w:pPr>
      <w:r w:rsidRPr="00B719ED">
        <w:rPr>
          <w:lang w:val="en-GB"/>
        </w:rPr>
        <w:t>2&gt;</w:t>
      </w:r>
      <w:r w:rsidRPr="00B719ED">
        <w:rPr>
          <w:lang w:val="en-GB"/>
        </w:rPr>
        <w:tab/>
        <w:t xml:space="preserve">if going to RRC_IDLE was not triggered by reception of the </w:t>
      </w:r>
      <w:r w:rsidRPr="00B719ED">
        <w:rPr>
          <w:i/>
          <w:lang w:val="en-GB"/>
        </w:rPr>
        <w:t>RRCRelease message</w:t>
      </w:r>
      <w:r w:rsidRPr="00B719ED">
        <w:rPr>
          <w:lang w:val="en-GB"/>
        </w:rPr>
        <w:t>:</w:t>
      </w:r>
    </w:p>
    <w:p w14:paraId="2858D944" w14:textId="5342131F" w:rsidR="00056235" w:rsidRPr="00B719ED" w:rsidRDefault="00056235" w:rsidP="00852D09">
      <w:pPr>
        <w:pStyle w:val="B3"/>
        <w:rPr>
          <w:lang w:val="en-GB"/>
        </w:rPr>
      </w:pPr>
      <w:r w:rsidRPr="00B719ED">
        <w:rPr>
          <w:lang w:val="en-GB"/>
        </w:rPr>
        <w:t>3&gt;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w:t>
      </w:r>
    </w:p>
    <w:p w14:paraId="2420148C" w14:textId="77777777" w:rsidR="00056235" w:rsidRPr="00B719ED" w:rsidRDefault="00056235" w:rsidP="00852D09">
      <w:pPr>
        <w:pStyle w:val="B3"/>
        <w:rPr>
          <w:lang w:val="en-GB"/>
        </w:rPr>
      </w:pPr>
      <w:r w:rsidRPr="00B719ED">
        <w:rPr>
          <w:lang w:val="en-GB"/>
        </w:rPr>
        <w:t>3&gt;</w:t>
      </w:r>
      <w:r w:rsidRPr="00B719ED">
        <w:rPr>
          <w:lang w:val="en-GB"/>
        </w:rPr>
        <w:tab/>
        <w:t>stop the timer T320, if running;</w:t>
      </w:r>
    </w:p>
    <w:p w14:paraId="3241CF0B" w14:textId="2EA25192" w:rsidR="002C5D28" w:rsidRPr="00B719ED" w:rsidRDefault="002C5D28" w:rsidP="00056235">
      <w:pPr>
        <w:pStyle w:val="B1"/>
        <w:rPr>
          <w:lang w:val="en-GB"/>
        </w:rPr>
      </w:pPr>
      <w:r w:rsidRPr="00B719ED">
        <w:rPr>
          <w:lang w:val="en-GB"/>
        </w:rPr>
        <w:t>1&gt;</w:t>
      </w:r>
      <w:r w:rsidRPr="00B719ED">
        <w:rPr>
          <w:lang w:val="en-GB"/>
        </w:rPr>
        <w:tab/>
        <w:t xml:space="preserve">stop all timers that are running except </w:t>
      </w:r>
      <w:r w:rsidR="00793138" w:rsidRPr="00B719ED">
        <w:rPr>
          <w:lang w:val="en-GB"/>
        </w:rPr>
        <w:t xml:space="preserve">T302, </w:t>
      </w:r>
      <w:r w:rsidRPr="00B719ED">
        <w:rPr>
          <w:lang w:val="en-GB"/>
        </w:rPr>
        <w:t>T320 and T325;</w:t>
      </w:r>
    </w:p>
    <w:p w14:paraId="21B09D08" w14:textId="556CDCE0" w:rsidR="002C5D28" w:rsidRPr="00B719ED" w:rsidRDefault="002C5D28" w:rsidP="00785F2B">
      <w:pPr>
        <w:pStyle w:val="B1"/>
        <w:rPr>
          <w:lang w:val="en-GB"/>
        </w:rPr>
      </w:pPr>
      <w:r w:rsidRPr="00B719ED">
        <w:rPr>
          <w:lang w:val="en-GB"/>
        </w:rPr>
        <w:t>1&gt;</w:t>
      </w:r>
      <w:r w:rsidRPr="00B719ED">
        <w:rPr>
          <w:lang w:val="en-GB"/>
        </w:rPr>
        <w:tab/>
        <w:t xml:space="preserve">discard </w:t>
      </w:r>
      <w:r w:rsidR="00917D02" w:rsidRPr="00B719ED">
        <w:rPr>
          <w:lang w:val="en-GB"/>
        </w:rPr>
        <w:t xml:space="preserve">the UE Inactive </w:t>
      </w:r>
      <w:r w:rsidRPr="00B719ED">
        <w:rPr>
          <w:lang w:val="en-GB"/>
        </w:rPr>
        <w:t>AS context</w:t>
      </w:r>
      <w:r w:rsidR="004A772D" w:rsidRPr="00B719ED">
        <w:rPr>
          <w:lang w:val="en-GB"/>
        </w:rPr>
        <w:t>, if any</w:t>
      </w:r>
      <w:r w:rsidRPr="00B719ED">
        <w:rPr>
          <w:lang w:val="en-GB"/>
        </w:rPr>
        <w:t>;</w:t>
      </w:r>
    </w:p>
    <w:p w14:paraId="2CD74C77" w14:textId="77777777" w:rsidR="00F32A8A"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Pr="00B719ED">
        <w:rPr>
          <w:lang w:val="en-GB"/>
        </w:rPr>
        <w:t>, if configured;</w:t>
      </w:r>
    </w:p>
    <w:p w14:paraId="7F3896B6" w14:textId="4CFACE5E" w:rsidR="002C5D28" w:rsidRPr="00B719ED" w:rsidRDefault="002C5D28" w:rsidP="00785F2B">
      <w:pPr>
        <w:pStyle w:val="B1"/>
        <w:rPr>
          <w:lang w:val="en-GB"/>
        </w:rPr>
      </w:pPr>
      <w:r w:rsidRPr="00B719ED">
        <w:rPr>
          <w:lang w:val="en-GB"/>
        </w:rPr>
        <w:t>1&gt;</w:t>
      </w:r>
      <w:r w:rsidRPr="00B719ED">
        <w:rPr>
          <w:lang w:val="en-GB"/>
        </w:rPr>
        <w:tab/>
        <w:t xml:space="preserve">discard the </w:t>
      </w:r>
      <w:r w:rsidR="005F6030" w:rsidRPr="00B719ED">
        <w:rPr>
          <w:lang w:val="en-GB"/>
        </w:rPr>
        <w:t>K</w:t>
      </w:r>
      <w:r w:rsidR="005F6030" w:rsidRPr="00B719ED">
        <w:rPr>
          <w:vertAlign w:val="subscript"/>
          <w:lang w:val="en-GB"/>
        </w:rPr>
        <w:t>gNB</w:t>
      </w:r>
      <w:r w:rsidR="00A71873" w:rsidRPr="00B719ED">
        <w:rPr>
          <w:lang w:val="en-GB"/>
        </w:rPr>
        <w:t xml:space="preserve"> key</w:t>
      </w:r>
      <w:r w:rsidR="005F6030" w:rsidRPr="00B719ED">
        <w:rPr>
          <w:lang w:val="en-GB"/>
        </w:rPr>
        <w:t xml:space="preserve">, </w:t>
      </w:r>
      <w:r w:rsidR="00A10704" w:rsidRPr="00B719ED">
        <w:rPr>
          <w:lang w:val="en-GB"/>
        </w:rPr>
        <w:t>the S-K</w:t>
      </w:r>
      <w:r w:rsidR="00A10704" w:rsidRPr="00B719ED">
        <w:rPr>
          <w:vertAlign w:val="subscript"/>
          <w:lang w:val="en-GB"/>
        </w:rPr>
        <w:t>gNB</w:t>
      </w:r>
      <w:r w:rsidR="00A10704" w:rsidRPr="00B719ED">
        <w:rPr>
          <w:lang w:val="en-GB"/>
        </w:rPr>
        <w:t xml:space="preserve"> key, the S-K</w:t>
      </w:r>
      <w:r w:rsidR="00A10704" w:rsidRPr="00B719ED">
        <w:rPr>
          <w:vertAlign w:val="subscript"/>
          <w:lang w:val="en-GB"/>
        </w:rPr>
        <w:t>eNB</w:t>
      </w:r>
      <w:r w:rsidR="00A10704" w:rsidRPr="00B719ED">
        <w:rPr>
          <w:lang w:val="en-GB"/>
        </w:rPr>
        <w:t xml:space="preserve"> key, </w:t>
      </w:r>
      <w:r w:rsidR="005F6030" w:rsidRPr="00B719ED">
        <w:rPr>
          <w:lang w:val="en-GB"/>
        </w:rPr>
        <w:t xml:space="preserve">the </w:t>
      </w:r>
      <w:r w:rsidRPr="00B719ED">
        <w:rPr>
          <w:lang w:val="en-GB"/>
        </w:rPr>
        <w:t>K</w:t>
      </w:r>
      <w:r w:rsidRPr="00B719ED">
        <w:rPr>
          <w:vertAlign w:val="subscript"/>
          <w:lang w:val="en-GB"/>
        </w:rPr>
        <w:t>RRCenc</w:t>
      </w:r>
      <w:r w:rsidRPr="00B719ED">
        <w:rPr>
          <w:lang w:val="en-GB"/>
        </w:rPr>
        <w:t xml:space="preserve"> key, the K</w:t>
      </w:r>
      <w:r w:rsidRPr="00B719ED">
        <w:rPr>
          <w:vertAlign w:val="subscript"/>
          <w:lang w:val="en-GB"/>
        </w:rPr>
        <w:t>RRCint</w:t>
      </w:r>
      <w:r w:rsidR="00A71873"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 if </w:t>
      </w:r>
      <w:r w:rsidR="005F6030" w:rsidRPr="00B719ED">
        <w:rPr>
          <w:lang w:val="en-GB" w:eastAsia="zh-CN"/>
        </w:rPr>
        <w:t>any</w:t>
      </w:r>
      <w:r w:rsidRPr="00B719ED">
        <w:rPr>
          <w:lang w:val="en-GB"/>
        </w:rPr>
        <w:t>;</w:t>
      </w:r>
    </w:p>
    <w:p w14:paraId="38FABEC7" w14:textId="714F6296" w:rsidR="002C5D28" w:rsidRPr="00B719ED" w:rsidRDefault="002C5D28" w:rsidP="00785F2B">
      <w:pPr>
        <w:pStyle w:val="B1"/>
        <w:rPr>
          <w:lang w:val="en-GB"/>
        </w:rPr>
      </w:pPr>
      <w:r w:rsidRPr="00B719ED">
        <w:rPr>
          <w:lang w:val="en-GB"/>
        </w:rPr>
        <w:t>1&gt;</w:t>
      </w:r>
      <w:r w:rsidRPr="00B719ED">
        <w:rPr>
          <w:lang w:val="en-GB"/>
        </w:rPr>
        <w:tab/>
        <w:t>release all radio resources, including release of the RLC entity, the MAC configuration and the associated PDCP entity and SDAP for all established RBs;</w:t>
      </w:r>
    </w:p>
    <w:p w14:paraId="0675991C" w14:textId="6C253B55" w:rsidR="002C5D28" w:rsidRPr="00B719ED" w:rsidRDefault="002C5D28" w:rsidP="00785F2B">
      <w:pPr>
        <w:pStyle w:val="B1"/>
        <w:rPr>
          <w:lang w:val="en-GB"/>
        </w:rPr>
      </w:pPr>
      <w:r w:rsidRPr="00B719ED">
        <w:rPr>
          <w:lang w:val="en-GB"/>
        </w:rPr>
        <w:t>1&gt;</w:t>
      </w:r>
      <w:r w:rsidRPr="00B719ED">
        <w:rPr>
          <w:lang w:val="en-GB"/>
        </w:rPr>
        <w:tab/>
        <w:t>indicate the release of the RRC connection to upper layers together with the release cause;</w:t>
      </w:r>
    </w:p>
    <w:p w14:paraId="4B205249" w14:textId="77777777" w:rsidR="00BA48F7" w:rsidRPr="00B719ED" w:rsidRDefault="00BA48F7" w:rsidP="00485C98">
      <w:pPr>
        <w:pStyle w:val="B1"/>
        <w:rPr>
          <w:lang w:val="en-GB"/>
        </w:rPr>
      </w:pPr>
      <w:r w:rsidRPr="00B719ED">
        <w:rPr>
          <w:lang w:val="en-GB"/>
        </w:rPr>
        <w:t>1&gt;</w:t>
      </w:r>
      <w:r w:rsidRPr="00B719ED">
        <w:rPr>
          <w:lang w:val="en-GB"/>
        </w:rPr>
        <w:tab/>
        <w:t>except if going to RRC_IDLE was triggered by inter-RAT cell reselection while the UE is in RRC_INACTIVE or RRC_IDLE or when selecting an inter-RAT cell while T311 was running:</w:t>
      </w:r>
    </w:p>
    <w:p w14:paraId="1F532A17" w14:textId="587A76D8" w:rsidR="00BA48F7" w:rsidRPr="00B719ED" w:rsidRDefault="00BA48F7" w:rsidP="00485C98">
      <w:pPr>
        <w:pStyle w:val="B2"/>
        <w:rPr>
          <w:lang w:val="en-GB"/>
        </w:rPr>
      </w:pPr>
      <w:r w:rsidRPr="00B719ED">
        <w:rPr>
          <w:lang w:val="en-GB"/>
        </w:rPr>
        <w:t>2&gt;</w:t>
      </w:r>
      <w:r w:rsidRPr="00B719ED">
        <w:rPr>
          <w:lang w:val="en-GB"/>
        </w:rPr>
        <w:tab/>
        <w:t>enter RRC_IDLE and perform cell selection as specified in TS 38.304 [20];</w:t>
      </w:r>
    </w:p>
    <w:p w14:paraId="06D94B7A" w14:textId="77777777" w:rsidR="002C5D28" w:rsidRPr="00B719ED" w:rsidRDefault="002C5D28" w:rsidP="002C5D28">
      <w:pPr>
        <w:pStyle w:val="Heading3"/>
        <w:rPr>
          <w:rFonts w:eastAsia="MS Mincho"/>
          <w:lang w:val="en-GB"/>
        </w:rPr>
      </w:pPr>
      <w:bookmarkStart w:id="1255" w:name="_Toc20425753"/>
      <w:bookmarkStart w:id="1256" w:name="_Toc29321149"/>
      <w:bookmarkStart w:id="1257" w:name="_Toc36219332"/>
      <w:bookmarkStart w:id="1258" w:name="_Toc36220008"/>
      <w:bookmarkStart w:id="1259" w:name="_Toc36513428"/>
      <w:bookmarkStart w:id="1260" w:name="_Toc46449486"/>
      <w:bookmarkStart w:id="1261" w:name="_Toc46489273"/>
      <w:bookmarkStart w:id="1262" w:name="_Toc52495107"/>
      <w:bookmarkStart w:id="1263" w:name="_Toc60781276"/>
      <w:bookmarkStart w:id="1264" w:name="_Toc67915323"/>
      <w:r w:rsidRPr="00B719ED">
        <w:rPr>
          <w:rFonts w:eastAsia="MS Mincho"/>
          <w:lang w:val="en-GB"/>
        </w:rPr>
        <w:t>5.3.12</w:t>
      </w:r>
      <w:r w:rsidRPr="00B719ED">
        <w:rPr>
          <w:rFonts w:eastAsia="MS Mincho"/>
          <w:lang w:val="en-GB"/>
        </w:rPr>
        <w:tab/>
        <w:t>UE actions upon PUCCH/SRS release request</w:t>
      </w:r>
      <w:bookmarkEnd w:id="1255"/>
      <w:bookmarkEnd w:id="1256"/>
      <w:bookmarkEnd w:id="1257"/>
      <w:bookmarkEnd w:id="1258"/>
      <w:bookmarkEnd w:id="1259"/>
      <w:bookmarkEnd w:id="1260"/>
      <w:bookmarkEnd w:id="1261"/>
      <w:bookmarkEnd w:id="1262"/>
      <w:bookmarkEnd w:id="1263"/>
      <w:bookmarkEnd w:id="1264"/>
    </w:p>
    <w:p w14:paraId="59312DC2" w14:textId="77777777" w:rsidR="002C5D28" w:rsidRPr="00B719ED" w:rsidRDefault="002C5D28" w:rsidP="002C5D28">
      <w:pPr>
        <w:rPr>
          <w:rFonts w:eastAsia="MS Mincho"/>
        </w:rPr>
      </w:pPr>
      <w:r w:rsidRPr="00B719ED">
        <w:t>Upon receiving a PUCCH release request from lower layers, for all bandwidth parts of an indicated serving cell the UE shall:</w:t>
      </w:r>
    </w:p>
    <w:p w14:paraId="4EB54C49" w14:textId="5F171A50" w:rsidR="002C5D28" w:rsidRPr="00B719ED" w:rsidRDefault="002C5D28" w:rsidP="00785F2B">
      <w:pPr>
        <w:pStyle w:val="B1"/>
        <w:rPr>
          <w:lang w:val="en-GB"/>
        </w:rPr>
      </w:pPr>
      <w:r w:rsidRPr="00B719ED">
        <w:rPr>
          <w:lang w:val="en-GB"/>
        </w:rPr>
        <w:t>1&gt;</w:t>
      </w:r>
      <w:r w:rsidRPr="00B719ED">
        <w:rPr>
          <w:lang w:val="en-GB"/>
        </w:rPr>
        <w:tab/>
        <w:t xml:space="preserve">release PUCCH-CSI-Resources configured in </w:t>
      </w:r>
      <w:r w:rsidRPr="00B719ED">
        <w:rPr>
          <w:i/>
          <w:lang w:val="en-GB"/>
        </w:rPr>
        <w:t>CSI-ReportConfig</w:t>
      </w:r>
      <w:r w:rsidRPr="00B719ED">
        <w:rPr>
          <w:lang w:val="en-GB"/>
        </w:rPr>
        <w:t>;</w:t>
      </w:r>
    </w:p>
    <w:p w14:paraId="1C3C5A13" w14:textId="27110522" w:rsidR="002C5D28"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SchedulingRequestResourceConfig</w:t>
      </w:r>
      <w:r w:rsidRPr="00B719ED">
        <w:rPr>
          <w:lang w:val="en-GB"/>
        </w:rPr>
        <w:t xml:space="preserve"> instances configured in </w:t>
      </w:r>
      <w:r w:rsidRPr="00B719ED">
        <w:rPr>
          <w:i/>
          <w:lang w:val="en-GB"/>
        </w:rPr>
        <w:t>PUCCH-Config</w:t>
      </w:r>
      <w:r w:rsidRPr="00B719ED">
        <w:rPr>
          <w:lang w:val="en-GB"/>
        </w:rPr>
        <w:t>.</w:t>
      </w:r>
    </w:p>
    <w:p w14:paraId="52583E4D" w14:textId="77777777" w:rsidR="002C5D28" w:rsidRPr="00B719ED" w:rsidRDefault="002C5D28" w:rsidP="002C5D28">
      <w:r w:rsidRPr="00B719ED">
        <w:t>Upon receiving an SRS release request from lower layers, for all bandwidth parts of an indicated serving cell the UE shall:</w:t>
      </w:r>
    </w:p>
    <w:p w14:paraId="1E5B010B" w14:textId="77777777" w:rsidR="002C5D28" w:rsidRPr="00B719ED" w:rsidRDefault="002C5D28" w:rsidP="002C5D28">
      <w:pPr>
        <w:pStyle w:val="B1"/>
        <w:rPr>
          <w:lang w:val="en-GB"/>
        </w:rPr>
      </w:pPr>
      <w:r w:rsidRPr="00B719ED">
        <w:rPr>
          <w:lang w:val="en-GB"/>
        </w:rPr>
        <w:t>1&gt;</w:t>
      </w:r>
      <w:r w:rsidRPr="00B719ED">
        <w:rPr>
          <w:lang w:val="en-GB"/>
        </w:rPr>
        <w:tab/>
        <w:t xml:space="preserve">release </w:t>
      </w:r>
      <w:r w:rsidRPr="00B719ED">
        <w:rPr>
          <w:i/>
          <w:lang w:val="en-GB"/>
        </w:rPr>
        <w:t xml:space="preserve">SRS-Resource </w:t>
      </w:r>
      <w:r w:rsidRPr="00B719ED">
        <w:rPr>
          <w:lang w:val="en-GB"/>
        </w:rPr>
        <w:t>instances configured in</w:t>
      </w:r>
      <w:r w:rsidRPr="00B719ED">
        <w:rPr>
          <w:i/>
          <w:lang w:val="en-GB"/>
        </w:rPr>
        <w:t xml:space="preserve"> SRS-Config</w:t>
      </w:r>
      <w:r w:rsidRPr="00B719ED">
        <w:rPr>
          <w:lang w:val="en-GB"/>
        </w:rPr>
        <w:t>.</w:t>
      </w:r>
    </w:p>
    <w:p w14:paraId="2443BA25" w14:textId="77777777" w:rsidR="002C5D28" w:rsidRPr="00B719ED" w:rsidRDefault="002C5D28" w:rsidP="002C5D28">
      <w:pPr>
        <w:pStyle w:val="Heading3"/>
        <w:rPr>
          <w:lang w:val="en-GB"/>
        </w:rPr>
      </w:pPr>
      <w:bookmarkStart w:id="1265" w:name="_Toc20425754"/>
      <w:bookmarkStart w:id="1266" w:name="_Toc29321150"/>
      <w:bookmarkStart w:id="1267" w:name="_Toc36219333"/>
      <w:bookmarkStart w:id="1268" w:name="_Toc36220009"/>
      <w:bookmarkStart w:id="1269" w:name="_Toc36513429"/>
      <w:bookmarkStart w:id="1270" w:name="_Toc46449487"/>
      <w:bookmarkStart w:id="1271" w:name="_Toc46489274"/>
      <w:bookmarkStart w:id="1272" w:name="_Toc52495108"/>
      <w:bookmarkStart w:id="1273" w:name="_Toc60781277"/>
      <w:bookmarkStart w:id="1274" w:name="_Toc67915324"/>
      <w:r w:rsidRPr="00B719ED">
        <w:rPr>
          <w:lang w:val="en-GB"/>
        </w:rPr>
        <w:lastRenderedPageBreak/>
        <w:t>5.3.13</w:t>
      </w:r>
      <w:r w:rsidRPr="00B719ED">
        <w:rPr>
          <w:lang w:val="en-GB"/>
        </w:rPr>
        <w:tab/>
        <w:t>RRC connection resume</w:t>
      </w:r>
      <w:bookmarkEnd w:id="1265"/>
      <w:bookmarkEnd w:id="1266"/>
      <w:bookmarkEnd w:id="1267"/>
      <w:bookmarkEnd w:id="1268"/>
      <w:bookmarkEnd w:id="1269"/>
      <w:bookmarkEnd w:id="1270"/>
      <w:bookmarkEnd w:id="1271"/>
      <w:bookmarkEnd w:id="1272"/>
      <w:bookmarkEnd w:id="1273"/>
      <w:bookmarkEnd w:id="1274"/>
    </w:p>
    <w:p w14:paraId="5548EB4A" w14:textId="77777777" w:rsidR="002C5D28" w:rsidRPr="00B719ED" w:rsidRDefault="002C5D28" w:rsidP="002C5D28">
      <w:pPr>
        <w:pStyle w:val="Heading4"/>
        <w:rPr>
          <w:lang w:val="en-GB"/>
        </w:rPr>
      </w:pPr>
      <w:bookmarkStart w:id="1275" w:name="_Toc20425755"/>
      <w:bookmarkStart w:id="1276" w:name="_Toc29321151"/>
      <w:bookmarkStart w:id="1277" w:name="_Toc36219334"/>
      <w:bookmarkStart w:id="1278" w:name="_Toc36220010"/>
      <w:bookmarkStart w:id="1279" w:name="_Toc36513430"/>
      <w:bookmarkStart w:id="1280" w:name="_Toc46449488"/>
      <w:bookmarkStart w:id="1281" w:name="_Toc46489275"/>
      <w:bookmarkStart w:id="1282" w:name="_Toc52495109"/>
      <w:bookmarkStart w:id="1283" w:name="_Toc60781278"/>
      <w:bookmarkStart w:id="1284" w:name="_Toc67915325"/>
      <w:r w:rsidRPr="00B719ED">
        <w:rPr>
          <w:lang w:val="en-GB"/>
        </w:rPr>
        <w:t>5.3.13.1</w:t>
      </w:r>
      <w:r w:rsidRPr="00B719ED">
        <w:rPr>
          <w:lang w:val="en-GB"/>
        </w:rPr>
        <w:tab/>
        <w:t>General</w:t>
      </w:r>
      <w:bookmarkEnd w:id="1275"/>
      <w:bookmarkEnd w:id="1276"/>
      <w:bookmarkEnd w:id="1277"/>
      <w:bookmarkEnd w:id="1278"/>
      <w:bookmarkEnd w:id="1279"/>
      <w:bookmarkEnd w:id="1280"/>
      <w:bookmarkEnd w:id="1281"/>
      <w:bookmarkEnd w:id="1282"/>
      <w:bookmarkEnd w:id="1283"/>
      <w:bookmarkEnd w:id="1284"/>
    </w:p>
    <w:p w14:paraId="69776B85" w14:textId="77777777" w:rsidR="002C5D28" w:rsidRPr="00B719ED" w:rsidRDefault="006A7B22" w:rsidP="002C5D28">
      <w:pPr>
        <w:pStyle w:val="TH"/>
        <w:rPr>
          <w:lang w:val="en-GB"/>
        </w:rPr>
      </w:pPr>
      <w:r w:rsidRPr="00B719ED">
        <w:rPr>
          <w:noProof/>
          <w:lang w:val="en-GB"/>
        </w:rPr>
        <w:object w:dxaOrig="5460" w:dyaOrig="2565" w14:anchorId="325402B3">
          <v:shape id="_x0000_i1041" type="#_x0000_t75" style="width:258.75pt;height:115.5pt" o:ole="">
            <v:imagedata r:id="rId44" o:title="" croptop="-1873f" cropbottom="8001f" cropright="2479f"/>
          </v:shape>
          <o:OLEObject Type="Embed" ProgID="Mscgen.Chart" ShapeID="_x0000_i1041" DrawAspect="Content" ObjectID="_1685790324" r:id="rId45"/>
        </w:object>
      </w:r>
    </w:p>
    <w:p w14:paraId="2564ADE7" w14:textId="77777777" w:rsidR="002C5D28" w:rsidRPr="00B719ED" w:rsidRDefault="002C5D28" w:rsidP="002C5D28">
      <w:pPr>
        <w:pStyle w:val="TF"/>
      </w:pPr>
      <w:r w:rsidRPr="00B719ED">
        <w:t>Figure 5.3.13.1-1: RRC connection resume, successful</w:t>
      </w:r>
    </w:p>
    <w:p w14:paraId="22702F91" w14:textId="77777777" w:rsidR="002C5D28" w:rsidRPr="00B719ED" w:rsidRDefault="006A7B22" w:rsidP="002C5D28">
      <w:pPr>
        <w:pStyle w:val="TH"/>
        <w:rPr>
          <w:lang w:val="en-GB"/>
        </w:rPr>
      </w:pPr>
      <w:r w:rsidRPr="00B719ED">
        <w:rPr>
          <w:noProof/>
          <w:lang w:val="en-GB"/>
        </w:rPr>
        <w:object w:dxaOrig="5460" w:dyaOrig="2835" w14:anchorId="5BF8696A">
          <v:shape id="_x0000_i1042" type="#_x0000_t75" style="width:265.5pt;height:129.75pt" o:ole="">
            <v:imagedata r:id="rId46" o:title="" cropbottom="5342f" cropright="1111f"/>
          </v:shape>
          <o:OLEObject Type="Embed" ProgID="Mscgen.Chart" ShapeID="_x0000_i1042" DrawAspect="Content" ObjectID="_1685790325" r:id="rId47"/>
        </w:object>
      </w:r>
    </w:p>
    <w:p w14:paraId="44DD8D71" w14:textId="77777777" w:rsidR="002C5D28" w:rsidRPr="00B719ED" w:rsidRDefault="002C5D28" w:rsidP="002C5D28">
      <w:pPr>
        <w:pStyle w:val="TF"/>
      </w:pPr>
      <w:r w:rsidRPr="00B719ED">
        <w:t>Figure 5.3.13.1-2: RRC connection resume fallback to RRC connection establishment, successful</w:t>
      </w:r>
    </w:p>
    <w:p w14:paraId="0287F1A2" w14:textId="77777777" w:rsidR="002C5D28" w:rsidRPr="00B719ED" w:rsidRDefault="006A7B22" w:rsidP="002C5D28">
      <w:pPr>
        <w:pStyle w:val="TH"/>
        <w:rPr>
          <w:lang w:val="en-GB"/>
        </w:rPr>
      </w:pPr>
      <w:r w:rsidRPr="00B719ED">
        <w:rPr>
          <w:noProof/>
          <w:lang w:val="en-GB"/>
        </w:rPr>
        <w:object w:dxaOrig="5460" w:dyaOrig="2340" w14:anchorId="63F0DFEC">
          <v:shape id="_x0000_i1043" type="#_x0000_t75" style="width:273pt;height:108pt" o:ole="">
            <v:imagedata r:id="rId48" o:title="" cropbottom="6683f"/>
          </v:shape>
          <o:OLEObject Type="Embed" ProgID="Mscgen.Chart" ShapeID="_x0000_i1043" DrawAspect="Content" ObjectID="_1685790326" r:id="rId49"/>
        </w:object>
      </w:r>
    </w:p>
    <w:p w14:paraId="344D9591" w14:textId="77777777" w:rsidR="002C5D28" w:rsidRPr="00B719ED" w:rsidRDefault="002C5D28" w:rsidP="002C5D28">
      <w:pPr>
        <w:pStyle w:val="TF"/>
      </w:pPr>
      <w:r w:rsidRPr="00B719ED">
        <w:t>Figure 5.3.13.1-3: RRC connection resume followed by network release, successful</w:t>
      </w:r>
    </w:p>
    <w:p w14:paraId="1F6F9A9F" w14:textId="77777777" w:rsidR="002C5D28" w:rsidRPr="00B719ED" w:rsidRDefault="006A7B22" w:rsidP="002C5D28">
      <w:pPr>
        <w:pStyle w:val="TH"/>
        <w:rPr>
          <w:lang w:val="en-GB"/>
        </w:rPr>
      </w:pPr>
      <w:r w:rsidRPr="00B719ED">
        <w:rPr>
          <w:noProof/>
          <w:lang w:val="en-GB"/>
        </w:rPr>
        <w:object w:dxaOrig="5460" w:dyaOrig="2340" w14:anchorId="2ACB4776">
          <v:shape id="_x0000_i1044" type="#_x0000_t75" style="width:273pt;height:108pt" o:ole="">
            <v:imagedata r:id="rId50" o:title="" cropbottom="6352f" cropright="562f"/>
          </v:shape>
          <o:OLEObject Type="Embed" ProgID="Mscgen.Chart" ShapeID="_x0000_i1044" DrawAspect="Content" ObjectID="_1685790327" r:id="rId51"/>
        </w:object>
      </w:r>
    </w:p>
    <w:p w14:paraId="178B800F" w14:textId="77777777" w:rsidR="002C5D28" w:rsidRPr="00B719ED" w:rsidRDefault="002C5D28" w:rsidP="002C5D28">
      <w:pPr>
        <w:pStyle w:val="TF"/>
      </w:pPr>
      <w:r w:rsidRPr="00B719ED">
        <w:t>Figure 5.3.13.1-4: RRC connection resume followed by network suspend, successful</w:t>
      </w:r>
    </w:p>
    <w:p w14:paraId="5DBC7F10" w14:textId="77777777" w:rsidR="002C5D28" w:rsidRPr="00B719ED" w:rsidRDefault="006A7B22" w:rsidP="002C5D28">
      <w:pPr>
        <w:pStyle w:val="TH"/>
        <w:rPr>
          <w:lang w:val="en-GB"/>
        </w:rPr>
      </w:pPr>
      <w:r w:rsidRPr="00B719ED">
        <w:rPr>
          <w:noProof/>
          <w:lang w:val="en-GB"/>
        </w:rPr>
        <w:object w:dxaOrig="5460" w:dyaOrig="2340" w14:anchorId="538154D4">
          <v:shape id="_x0000_i1045" type="#_x0000_t75" style="width:273pt;height:108pt" o:ole="">
            <v:imagedata r:id="rId52" o:title="" cropbottom="7319f" cropright="287f"/>
          </v:shape>
          <o:OLEObject Type="Embed" ProgID="Mscgen.Chart" ShapeID="_x0000_i1045" DrawAspect="Content" ObjectID="_1685790328" r:id="rId53"/>
        </w:object>
      </w:r>
    </w:p>
    <w:p w14:paraId="23636AD2" w14:textId="77777777" w:rsidR="002C5D28" w:rsidRPr="00B719ED" w:rsidRDefault="002C5D28" w:rsidP="002C5D28">
      <w:pPr>
        <w:pStyle w:val="TF"/>
      </w:pPr>
      <w:r w:rsidRPr="00B719ED">
        <w:t>Figure 5.3.13.1-5: RRC connection resume, network reject</w:t>
      </w:r>
    </w:p>
    <w:p w14:paraId="3805C43E" w14:textId="77777777" w:rsidR="00F95F2F" w:rsidRPr="00B719ED" w:rsidRDefault="002C5D28" w:rsidP="002C5D28">
      <w:r w:rsidRPr="00B719ED">
        <w:t>The purpose of this procedure is to resume a suspended RRC connection, including resuming SRB(s) and DRB(s) or perform an RNA update.</w:t>
      </w:r>
    </w:p>
    <w:p w14:paraId="50466314" w14:textId="77777777" w:rsidR="002C5D28" w:rsidRPr="00B719ED" w:rsidRDefault="002C5D28" w:rsidP="002C5D28">
      <w:pPr>
        <w:pStyle w:val="Heading4"/>
        <w:rPr>
          <w:lang w:val="en-GB"/>
        </w:rPr>
      </w:pPr>
      <w:bookmarkStart w:id="1285" w:name="_Toc20425756"/>
      <w:bookmarkStart w:id="1286" w:name="_Toc29321152"/>
      <w:bookmarkStart w:id="1287" w:name="_Toc36219335"/>
      <w:bookmarkStart w:id="1288" w:name="_Toc36220011"/>
      <w:bookmarkStart w:id="1289" w:name="_Toc36513431"/>
      <w:bookmarkStart w:id="1290" w:name="_Toc46449489"/>
      <w:bookmarkStart w:id="1291" w:name="_Toc46489276"/>
      <w:bookmarkStart w:id="1292" w:name="_Toc52495110"/>
      <w:bookmarkStart w:id="1293" w:name="_Toc60781279"/>
      <w:bookmarkStart w:id="1294" w:name="_Toc67915326"/>
      <w:r w:rsidRPr="00B719ED">
        <w:rPr>
          <w:lang w:val="en-GB"/>
        </w:rPr>
        <w:t>5.3.13.2</w:t>
      </w:r>
      <w:r w:rsidRPr="00B719ED">
        <w:rPr>
          <w:lang w:val="en-GB"/>
        </w:rPr>
        <w:tab/>
        <w:t>Initiation</w:t>
      </w:r>
      <w:bookmarkEnd w:id="1285"/>
      <w:bookmarkEnd w:id="1286"/>
      <w:bookmarkEnd w:id="1287"/>
      <w:bookmarkEnd w:id="1288"/>
      <w:bookmarkEnd w:id="1289"/>
      <w:bookmarkEnd w:id="1290"/>
      <w:bookmarkEnd w:id="1291"/>
      <w:bookmarkEnd w:id="1292"/>
      <w:bookmarkEnd w:id="1293"/>
      <w:bookmarkEnd w:id="1294"/>
    </w:p>
    <w:p w14:paraId="3753C6F7" w14:textId="77777777" w:rsidR="00E32F60" w:rsidRPr="00B719ED" w:rsidRDefault="002C5D28" w:rsidP="00E32F60">
      <w:r w:rsidRPr="00B719ED">
        <w:t>The UE initiates the procedure when upper layers or AS (when responding to RAN paging or upon triggering RNA updates while the UE is in RRC_INACTIVE) requests the resume of a suspended RRC connection.</w:t>
      </w:r>
    </w:p>
    <w:p w14:paraId="2404BD43" w14:textId="77777777" w:rsidR="002C5D28" w:rsidRPr="00B719ED" w:rsidRDefault="00E32F60" w:rsidP="00E32F60">
      <w:r w:rsidRPr="00B719ED">
        <w:t xml:space="preserve">The UE shall ensure having valid and up to date essential system information as specified in </w:t>
      </w:r>
      <w:r w:rsidR="00751333" w:rsidRPr="00B719ED">
        <w:t>clause</w:t>
      </w:r>
      <w:r w:rsidRPr="00B719ED">
        <w:t xml:space="preserve"> 5.2.2.2 before initiating this procedure.</w:t>
      </w:r>
    </w:p>
    <w:p w14:paraId="7AE33C16" w14:textId="77777777" w:rsidR="004F132C" w:rsidRPr="00B719ED" w:rsidRDefault="002C5D28" w:rsidP="002C5D28">
      <w:r w:rsidRPr="00B719ED">
        <w:t>Upon initiation of the procedure, the UE shall:</w:t>
      </w:r>
    </w:p>
    <w:p w14:paraId="74B56EB8" w14:textId="58958384" w:rsidR="009A3AC3" w:rsidRPr="00B719ED" w:rsidRDefault="009A3AC3" w:rsidP="00785F2B">
      <w:pPr>
        <w:pStyle w:val="B1"/>
        <w:rPr>
          <w:lang w:val="en-GB"/>
        </w:rPr>
      </w:pPr>
      <w:r w:rsidRPr="00B719ED">
        <w:rPr>
          <w:lang w:val="en-GB"/>
        </w:rPr>
        <w:t>1&gt;</w:t>
      </w:r>
      <w:r w:rsidRPr="00B719ED">
        <w:rPr>
          <w:lang w:val="en-GB"/>
        </w:rPr>
        <w:tab/>
        <w:t>if the resumption of the RRC connection is triggered by response to NG-RAN paging:</w:t>
      </w:r>
    </w:p>
    <w:p w14:paraId="6F658F6A" w14:textId="13B46CB4" w:rsidR="009A3AC3" w:rsidRPr="00B719ED" w:rsidRDefault="009A3AC3" w:rsidP="00785F2B">
      <w:pPr>
        <w:pStyle w:val="B2"/>
        <w:rPr>
          <w:lang w:val="en-GB"/>
        </w:rPr>
      </w:pPr>
      <w:r w:rsidRPr="00B719ED">
        <w:rPr>
          <w:lang w:val="en-GB"/>
        </w:rPr>
        <w:t>2&gt;</w:t>
      </w:r>
      <w:r w:rsidRPr="00B719ED">
        <w:rPr>
          <w:lang w:val="en-GB"/>
        </w:rPr>
        <w:tab/>
        <w:t>select '0' as the Access Category;</w:t>
      </w:r>
    </w:p>
    <w:p w14:paraId="263BB80A" w14:textId="759D080B" w:rsidR="009A3AC3" w:rsidRPr="00B719ED" w:rsidRDefault="009A3AC3" w:rsidP="00785F2B">
      <w:pPr>
        <w:pStyle w:val="B2"/>
        <w:rPr>
          <w:lang w:val="en-GB"/>
        </w:rPr>
      </w:pPr>
      <w:r w:rsidRPr="00B719ED">
        <w:rPr>
          <w:lang w:val="en-GB"/>
        </w:rPr>
        <w:t>2&gt;</w:t>
      </w:r>
      <w:r w:rsidRPr="00B719ED">
        <w:rPr>
          <w:lang w:val="en-GB"/>
        </w:rPr>
        <w:tab/>
        <w:t>perform the unified access control procedure as specified in 5.3.14 using the selected Access Category and one or more Access Identities provided by upper layers;</w:t>
      </w:r>
    </w:p>
    <w:p w14:paraId="5C102C13" w14:textId="41C2887A" w:rsidR="009A3AC3" w:rsidRPr="00B719ED" w:rsidRDefault="009A3AC3" w:rsidP="00785F2B">
      <w:pPr>
        <w:pStyle w:val="B3"/>
        <w:rPr>
          <w:lang w:val="en-GB"/>
        </w:rPr>
      </w:pPr>
      <w:r w:rsidRPr="00B719ED">
        <w:rPr>
          <w:lang w:val="en-GB"/>
        </w:rPr>
        <w:t>3&gt;</w:t>
      </w:r>
      <w:r w:rsidRPr="00B719ED">
        <w:rPr>
          <w:lang w:val="en-GB"/>
        </w:rPr>
        <w:tab/>
        <w:t>if the access attempt is barred, the procedure ends;</w:t>
      </w:r>
    </w:p>
    <w:p w14:paraId="2B213C0A" w14:textId="77777777" w:rsidR="005E7100" w:rsidRPr="00B719ED" w:rsidRDefault="005E7100" w:rsidP="005E7100">
      <w:pPr>
        <w:pStyle w:val="B1"/>
        <w:rPr>
          <w:lang w:val="en-GB"/>
        </w:rPr>
      </w:pPr>
      <w:r w:rsidRPr="00B719ED">
        <w:rPr>
          <w:lang w:val="en-GB"/>
        </w:rPr>
        <w:t>1&gt;</w:t>
      </w:r>
      <w:r w:rsidRPr="00B719ED">
        <w:rPr>
          <w:lang w:val="en-GB"/>
        </w:rPr>
        <w:tab/>
        <w:t>else if the resumption of the RRC connection is triggered by upper layers:</w:t>
      </w:r>
    </w:p>
    <w:p w14:paraId="7377C9F0" w14:textId="00E516F7" w:rsidR="002C5D28" w:rsidRPr="00B719ED" w:rsidRDefault="005E7100" w:rsidP="00852D09">
      <w:pPr>
        <w:pStyle w:val="B2"/>
        <w:rPr>
          <w:lang w:val="en-GB"/>
        </w:rPr>
      </w:pPr>
      <w:r w:rsidRPr="00B719ED">
        <w:rPr>
          <w:lang w:val="en-GB"/>
        </w:rPr>
        <w:t>2</w:t>
      </w:r>
      <w:r w:rsidR="002C5D28" w:rsidRPr="00B719ED">
        <w:rPr>
          <w:lang w:val="en-GB"/>
        </w:rPr>
        <w:t>&gt;</w:t>
      </w:r>
      <w:r w:rsidR="002C5D28" w:rsidRPr="00B719ED">
        <w:rPr>
          <w:lang w:val="en-GB"/>
        </w:rPr>
        <w:tab/>
        <w:t>if the upper layers provide an Access Category and one or more Access Identities:</w:t>
      </w:r>
    </w:p>
    <w:p w14:paraId="32B64713" w14:textId="6FAEBF8B" w:rsidR="005E7100" w:rsidRPr="00B719ED" w:rsidRDefault="005E7100" w:rsidP="00852D09">
      <w:pPr>
        <w:pStyle w:val="B3"/>
        <w:rPr>
          <w:lang w:val="en-GB"/>
        </w:rPr>
      </w:pPr>
      <w:r w:rsidRPr="00B719ED">
        <w:rPr>
          <w:lang w:val="en-GB"/>
        </w:rPr>
        <w:t>3</w:t>
      </w:r>
      <w:r w:rsidR="002C5D28" w:rsidRPr="00B719ED">
        <w:rPr>
          <w:lang w:val="en-GB"/>
        </w:rPr>
        <w:t>&gt;</w:t>
      </w:r>
      <w:r w:rsidR="002C5D28" w:rsidRPr="00B719ED">
        <w:rPr>
          <w:lang w:val="en-GB"/>
        </w:rPr>
        <w:tab/>
        <w:t>perform the unified access control procedure as specified in 5.3.14 using the Access Category and Access Identities provided by upper layers;</w:t>
      </w:r>
    </w:p>
    <w:p w14:paraId="558AF1C0" w14:textId="3C8F2909" w:rsidR="00392CDF" w:rsidRPr="00B719ED" w:rsidRDefault="005E7100" w:rsidP="00852D09">
      <w:pPr>
        <w:pStyle w:val="B4"/>
        <w:rPr>
          <w:lang w:val="en-GB"/>
        </w:rPr>
      </w:pPr>
      <w:r w:rsidRPr="00B719ED">
        <w:rPr>
          <w:lang w:val="en-GB"/>
        </w:rPr>
        <w:t>4&gt;</w:t>
      </w:r>
      <w:r w:rsidRPr="00B719ED">
        <w:rPr>
          <w:lang w:val="en-GB"/>
        </w:rPr>
        <w:tab/>
        <w:t>if the access attempt is barred, the procedure ends;</w:t>
      </w:r>
    </w:p>
    <w:p w14:paraId="4E692C70" w14:textId="77777777" w:rsidR="002C5D28" w:rsidRPr="00B719ED" w:rsidRDefault="00392CDF" w:rsidP="00785F2B">
      <w:pPr>
        <w:pStyle w:val="B2"/>
        <w:rPr>
          <w:lang w:val="en-GB"/>
        </w:rPr>
      </w:pPr>
      <w:r w:rsidRPr="00B719ED">
        <w:rPr>
          <w:lang w:val="en-GB"/>
        </w:rPr>
        <w:t>2&gt;</w:t>
      </w:r>
      <w:r w:rsidRPr="00B719ED">
        <w:rPr>
          <w:lang w:val="en-GB"/>
        </w:rPr>
        <w:tab/>
        <w:t xml:space="preserve">set the </w:t>
      </w:r>
      <w:r w:rsidRPr="00B719ED">
        <w:rPr>
          <w:i/>
          <w:lang w:val="en-GB"/>
        </w:rPr>
        <w:t>resumeCause</w:t>
      </w:r>
      <w:r w:rsidRPr="00B719ED">
        <w:rPr>
          <w:lang w:val="en-GB"/>
        </w:rPr>
        <w:t xml:space="preserve"> in accordance with the information received from upper layers;</w:t>
      </w:r>
    </w:p>
    <w:p w14:paraId="677036A6" w14:textId="7D3C9212" w:rsidR="002C5D28" w:rsidRPr="00B719ED" w:rsidRDefault="002C5D28" w:rsidP="00785F2B">
      <w:pPr>
        <w:pStyle w:val="B1"/>
        <w:rPr>
          <w:lang w:val="en-GB"/>
        </w:rPr>
      </w:pPr>
      <w:r w:rsidRPr="00B719ED">
        <w:rPr>
          <w:lang w:val="en-GB"/>
        </w:rPr>
        <w:t>1&gt;</w:t>
      </w:r>
      <w:r w:rsidRPr="00B719ED">
        <w:rPr>
          <w:lang w:val="en-GB"/>
        </w:rPr>
        <w:tab/>
      </w:r>
      <w:r w:rsidR="00392CDF" w:rsidRPr="00B719ED">
        <w:rPr>
          <w:lang w:val="en-GB"/>
        </w:rPr>
        <w:t xml:space="preserve">else </w:t>
      </w:r>
      <w:r w:rsidRPr="00B719ED">
        <w:rPr>
          <w:lang w:val="en-GB"/>
        </w:rPr>
        <w:t>if the resumption of the RRC connection is triggered due to an RNA update</w:t>
      </w:r>
      <w:r w:rsidR="00767455" w:rsidRPr="00B719ED">
        <w:rPr>
          <w:lang w:val="en-GB"/>
        </w:rPr>
        <w:t xml:space="preserve"> as specified in 5.3.13.8</w:t>
      </w:r>
      <w:r w:rsidRPr="00B719ED">
        <w:rPr>
          <w:lang w:val="en-GB"/>
        </w:rPr>
        <w:t>:</w:t>
      </w:r>
    </w:p>
    <w:p w14:paraId="56ED7225" w14:textId="77777777" w:rsidR="002C5D28" w:rsidRPr="00B719ED" w:rsidRDefault="002C5D28" w:rsidP="00785F2B">
      <w:pPr>
        <w:pStyle w:val="B2"/>
        <w:rPr>
          <w:lang w:val="en-GB"/>
        </w:rPr>
      </w:pPr>
      <w:r w:rsidRPr="00B719ED">
        <w:rPr>
          <w:lang w:val="en-GB"/>
        </w:rPr>
        <w:t>2&gt;</w:t>
      </w:r>
      <w:r w:rsidRPr="00B719ED">
        <w:rPr>
          <w:lang w:val="en-GB"/>
        </w:rPr>
        <w:tab/>
        <w:t>if an emergency service is ongoing:</w:t>
      </w:r>
    </w:p>
    <w:p w14:paraId="6E40C83C"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How the RRC layer in the UE is aware of an ongoing emergency service is up to UE implementation.</w:t>
      </w:r>
    </w:p>
    <w:p w14:paraId="464E9AFC" w14:textId="276EF237" w:rsidR="002C5D28" w:rsidRPr="00B719ED" w:rsidRDefault="002C5D28" w:rsidP="00785F2B">
      <w:pPr>
        <w:pStyle w:val="B3"/>
        <w:rPr>
          <w:lang w:val="en-GB"/>
        </w:rPr>
      </w:pPr>
      <w:r w:rsidRPr="00B719ED">
        <w:rPr>
          <w:lang w:val="en-GB"/>
        </w:rPr>
        <w:t>3&gt;</w:t>
      </w:r>
      <w:r w:rsidRPr="00B719ED">
        <w:rPr>
          <w:lang w:val="en-GB"/>
        </w:rPr>
        <w:tab/>
        <w:t>select '2' as the Access Category;</w:t>
      </w:r>
    </w:p>
    <w:p w14:paraId="32BCC277" w14:textId="48C7A562" w:rsidR="00C5553E" w:rsidRPr="00B719ED" w:rsidRDefault="00C5553E" w:rsidP="00852D09">
      <w:pPr>
        <w:pStyle w:val="B3"/>
        <w:rPr>
          <w:lang w:val="en-GB" w:eastAsia="zh-TW"/>
        </w:rPr>
      </w:pPr>
      <w:r w:rsidRPr="00B719ED">
        <w:rPr>
          <w:lang w:val="en-GB"/>
        </w:rPr>
        <w:t>3&gt;</w:t>
      </w:r>
      <w:r w:rsidRPr="00B719ED">
        <w:rPr>
          <w:lang w:val="en-GB"/>
        </w:rPr>
        <w:tab/>
        <w:t xml:space="preserve">set the </w:t>
      </w:r>
      <w:r w:rsidRPr="00B719ED">
        <w:rPr>
          <w:i/>
          <w:lang w:val="en-GB"/>
        </w:rPr>
        <w:t>resumeCause</w:t>
      </w:r>
      <w:r w:rsidRPr="00B719ED">
        <w:rPr>
          <w:lang w:val="en-GB" w:eastAsia="zh-TW"/>
        </w:rPr>
        <w:t xml:space="preserve"> to </w:t>
      </w:r>
      <w:r w:rsidRPr="00B719ED">
        <w:rPr>
          <w:i/>
          <w:lang w:val="en-GB" w:eastAsia="zh-TW"/>
        </w:rPr>
        <w:t>emergency</w:t>
      </w:r>
      <w:r w:rsidRPr="00B719ED">
        <w:rPr>
          <w:lang w:val="en-GB" w:eastAsia="zh-TW"/>
        </w:rPr>
        <w:t>;</w:t>
      </w:r>
    </w:p>
    <w:p w14:paraId="509C92AF" w14:textId="2C401D9C" w:rsidR="002C5D28" w:rsidRPr="00B719ED" w:rsidRDefault="002C5D28" w:rsidP="00785F2B">
      <w:pPr>
        <w:pStyle w:val="B2"/>
        <w:rPr>
          <w:lang w:val="en-GB"/>
        </w:rPr>
      </w:pPr>
      <w:r w:rsidRPr="00B719ED">
        <w:rPr>
          <w:lang w:val="en-GB"/>
        </w:rPr>
        <w:t>2&gt;</w:t>
      </w:r>
      <w:r w:rsidRPr="00B719ED">
        <w:rPr>
          <w:lang w:val="en-GB"/>
        </w:rPr>
        <w:tab/>
        <w:t>else:</w:t>
      </w:r>
    </w:p>
    <w:p w14:paraId="21B414F3" w14:textId="4FDD632E" w:rsidR="002C5D28" w:rsidRPr="00B719ED" w:rsidRDefault="002C5D28" w:rsidP="00785F2B">
      <w:pPr>
        <w:pStyle w:val="B3"/>
        <w:rPr>
          <w:lang w:val="en-GB"/>
        </w:rPr>
      </w:pPr>
      <w:r w:rsidRPr="00B719ED">
        <w:rPr>
          <w:lang w:val="en-GB"/>
        </w:rPr>
        <w:t>3&gt;</w:t>
      </w:r>
      <w:r w:rsidRPr="00B719ED">
        <w:rPr>
          <w:lang w:val="en-GB"/>
        </w:rPr>
        <w:tab/>
        <w:t>select</w:t>
      </w:r>
      <w:r w:rsidR="0034022A" w:rsidRPr="00B719ED">
        <w:rPr>
          <w:lang w:val="en-GB"/>
        </w:rPr>
        <w:t xml:space="preserve"> '8'</w:t>
      </w:r>
      <w:r w:rsidRPr="00B719ED">
        <w:rPr>
          <w:lang w:val="en-GB"/>
        </w:rPr>
        <w:t xml:space="preserve"> as the Access Category;</w:t>
      </w:r>
    </w:p>
    <w:p w14:paraId="14946BCC" w14:textId="77777777" w:rsidR="002C5D28" w:rsidRPr="00B719ED" w:rsidRDefault="002C5D28" w:rsidP="00785F2B">
      <w:pPr>
        <w:pStyle w:val="B2"/>
        <w:rPr>
          <w:lang w:val="en-GB"/>
        </w:rPr>
      </w:pPr>
      <w:r w:rsidRPr="00B719ED">
        <w:rPr>
          <w:lang w:val="en-GB"/>
        </w:rPr>
        <w:t>2&gt;</w:t>
      </w:r>
      <w:r w:rsidRPr="00B719ED">
        <w:rPr>
          <w:lang w:val="en-GB"/>
        </w:rPr>
        <w:tab/>
        <w:t xml:space="preserve">perform the unified access control procedure as specified in 5.3.14 using the selected Access Category and one or more Access Identities </w:t>
      </w:r>
      <w:r w:rsidR="0073797F" w:rsidRPr="00B719ED">
        <w:rPr>
          <w:lang w:val="en-GB"/>
        </w:rPr>
        <w:t>to be applied as specified in TS 24.501 [23]</w:t>
      </w:r>
      <w:r w:rsidRPr="00B719ED">
        <w:rPr>
          <w:lang w:val="en-GB"/>
        </w:rPr>
        <w:t>;</w:t>
      </w:r>
    </w:p>
    <w:p w14:paraId="1CF82975" w14:textId="20F3710D" w:rsidR="002C5D28" w:rsidRPr="00B719ED" w:rsidRDefault="002C5D28" w:rsidP="00785F2B">
      <w:pPr>
        <w:pStyle w:val="B3"/>
        <w:rPr>
          <w:lang w:val="en-GB"/>
        </w:rPr>
      </w:pPr>
      <w:r w:rsidRPr="00B719ED">
        <w:rPr>
          <w:lang w:val="en-GB"/>
        </w:rPr>
        <w:t>3&gt;</w:t>
      </w:r>
      <w:r w:rsidRPr="00B719ED">
        <w:rPr>
          <w:lang w:val="en-GB"/>
        </w:rPr>
        <w:tab/>
        <w:t>if the access attempt is barred:</w:t>
      </w:r>
    </w:p>
    <w:p w14:paraId="775B37C1" w14:textId="27FFF97B" w:rsidR="002C5D28" w:rsidRPr="00B719ED" w:rsidRDefault="002C5D28" w:rsidP="00785F2B">
      <w:pPr>
        <w:pStyle w:val="B4"/>
        <w:rPr>
          <w:lang w:val="en-GB"/>
        </w:rPr>
      </w:pPr>
      <w:r w:rsidRPr="00B719ED">
        <w:rPr>
          <w:lang w:val="en-GB"/>
        </w:rPr>
        <w:t>4&gt;</w:t>
      </w:r>
      <w:r w:rsidRPr="00B719ED">
        <w:rPr>
          <w:lang w:val="en-GB"/>
        </w:rPr>
        <w:tab/>
        <w:t xml:space="preserve">set the variable </w:t>
      </w:r>
      <w:r w:rsidR="00B8776F" w:rsidRPr="00B719ED">
        <w:rPr>
          <w:i/>
          <w:lang w:val="en-GB"/>
        </w:rPr>
        <w:t>pendingRNA-Update</w:t>
      </w:r>
      <w:r w:rsidRPr="00B719ED">
        <w:rPr>
          <w:lang w:val="en-GB"/>
        </w:rPr>
        <w:t xml:space="preserve"> to </w:t>
      </w:r>
      <w:r w:rsidR="00CC15C7" w:rsidRPr="00B719ED">
        <w:rPr>
          <w:i/>
          <w:lang w:val="en-GB"/>
        </w:rPr>
        <w:t>true</w:t>
      </w:r>
      <w:r w:rsidRPr="00B719ED">
        <w:rPr>
          <w:lang w:val="en-GB"/>
        </w:rPr>
        <w:t>;</w:t>
      </w:r>
    </w:p>
    <w:p w14:paraId="13B247C8" w14:textId="46803C80" w:rsidR="00A10704" w:rsidRPr="00B719ED" w:rsidRDefault="002C5D28" w:rsidP="00A10704">
      <w:pPr>
        <w:pStyle w:val="B4"/>
        <w:rPr>
          <w:lang w:val="en-GB"/>
        </w:rPr>
      </w:pPr>
      <w:r w:rsidRPr="00B719ED">
        <w:rPr>
          <w:lang w:val="en-GB"/>
        </w:rPr>
        <w:lastRenderedPageBreak/>
        <w:t>4&gt;</w:t>
      </w:r>
      <w:r w:rsidRPr="00B719ED">
        <w:rPr>
          <w:lang w:val="en-GB"/>
        </w:rPr>
        <w:tab/>
        <w:t>the procedure ends;</w:t>
      </w:r>
    </w:p>
    <w:p w14:paraId="397887EB" w14:textId="77777777" w:rsidR="00A10704" w:rsidRPr="00B719ED" w:rsidRDefault="00A10704" w:rsidP="00A10704">
      <w:pPr>
        <w:pStyle w:val="B1"/>
        <w:rPr>
          <w:lang w:val="en-GB"/>
        </w:rPr>
      </w:pPr>
      <w:r w:rsidRPr="00B719ED">
        <w:rPr>
          <w:lang w:val="en-GB"/>
        </w:rPr>
        <w:t>1&gt;</w:t>
      </w:r>
      <w:r w:rsidRPr="00B719ED">
        <w:rPr>
          <w:lang w:val="en-GB"/>
        </w:rPr>
        <w:tab/>
        <w:t>if the UE is in NE-DC or NR-DC:</w:t>
      </w:r>
    </w:p>
    <w:p w14:paraId="0176E78B" w14:textId="6003080E" w:rsidR="002C5D28" w:rsidRPr="00B719ED" w:rsidRDefault="00A10704" w:rsidP="00852D09">
      <w:pPr>
        <w:pStyle w:val="B2"/>
        <w:rPr>
          <w:lang w:val="en-GB"/>
        </w:rPr>
      </w:pPr>
      <w:r w:rsidRPr="00B719ED">
        <w:rPr>
          <w:lang w:val="en-GB"/>
        </w:rPr>
        <w:t>2&gt;</w:t>
      </w:r>
      <w:r w:rsidRPr="00B719ED">
        <w:rPr>
          <w:lang w:val="en-GB"/>
        </w:rPr>
        <w:tab/>
        <w:t>release the MR-DC related configurations (i.e., as specified in 5.3.5.10) from the UE Inactive AS context, if stored;</w:t>
      </w:r>
    </w:p>
    <w:p w14:paraId="303CFB9E" w14:textId="77777777" w:rsidR="00A64504" w:rsidRPr="00B719ED" w:rsidRDefault="00A64504" w:rsidP="00E16E93">
      <w:pPr>
        <w:pStyle w:val="B1"/>
        <w:rPr>
          <w:lang w:val="en-GB"/>
        </w:rPr>
      </w:pPr>
      <w:r w:rsidRPr="00B719ED">
        <w:rPr>
          <w:lang w:val="en-GB"/>
        </w:rPr>
        <w:t>1&gt;</w:t>
      </w:r>
      <w:r w:rsidRPr="00B719ED">
        <w:rPr>
          <w:lang w:val="en-GB"/>
        </w:rPr>
        <w:tab/>
        <w:t>release the MCG SCell(s) from the UE Inactive AS context, if stored;</w:t>
      </w:r>
    </w:p>
    <w:p w14:paraId="3A3EF5E3" w14:textId="305DA945" w:rsidR="002C5D28" w:rsidRPr="00B719ED" w:rsidRDefault="00E32F60" w:rsidP="00785F2B">
      <w:pPr>
        <w:pStyle w:val="B1"/>
        <w:rPr>
          <w:lang w:val="en-GB"/>
        </w:rPr>
      </w:pPr>
      <w:r w:rsidRPr="00B719ED">
        <w:rPr>
          <w:lang w:val="en-GB"/>
        </w:rPr>
        <w:t>1&gt;</w:t>
      </w:r>
      <w:r w:rsidRPr="00B719ED">
        <w:rPr>
          <w:lang w:val="en-GB"/>
        </w:rPr>
        <w:tab/>
      </w:r>
      <w:r w:rsidR="002C5D28" w:rsidRPr="00B719ED">
        <w:rPr>
          <w:lang w:val="en-GB"/>
        </w:rPr>
        <w:t xml:space="preserve">apply the </w:t>
      </w:r>
      <w:r w:rsidRPr="00B719ED">
        <w:rPr>
          <w:lang w:val="en-GB"/>
        </w:rPr>
        <w:t xml:space="preserve">default L1 parameter values as </w:t>
      </w:r>
      <w:r w:rsidR="002C5D28" w:rsidRPr="00B719ED">
        <w:rPr>
          <w:lang w:val="en-GB"/>
        </w:rPr>
        <w:t xml:space="preserve">specified in corresponding </w:t>
      </w:r>
      <w:r w:rsidRPr="00B719ED">
        <w:rPr>
          <w:lang w:val="en-GB"/>
        </w:rPr>
        <w:t xml:space="preserve">physical layer </w:t>
      </w:r>
      <w:r w:rsidR="002C5D28" w:rsidRPr="00B719ED">
        <w:rPr>
          <w:lang w:val="en-GB"/>
        </w:rPr>
        <w:t>specification</w:t>
      </w:r>
      <w:r w:rsidRPr="00B719ED">
        <w:rPr>
          <w:lang w:val="en-GB"/>
        </w:rPr>
        <w:t>s</w:t>
      </w:r>
      <w:r w:rsidR="00CC15C7" w:rsidRPr="00B719ED">
        <w:rPr>
          <w:lang w:val="en-GB"/>
        </w:rPr>
        <w:t>,</w:t>
      </w:r>
      <w:r w:rsidR="002C5D28" w:rsidRPr="00B719ED">
        <w:rPr>
          <w:lang w:val="en-GB"/>
        </w:rPr>
        <w:t xml:space="preserve"> except for the parameters for which values are provided in </w:t>
      </w:r>
      <w:r w:rsidR="002C5D28" w:rsidRPr="00B719ED">
        <w:rPr>
          <w:i/>
          <w:lang w:val="en-GB"/>
        </w:rPr>
        <w:t>SIB1</w:t>
      </w:r>
      <w:r w:rsidR="002C5D28" w:rsidRPr="00B719ED">
        <w:rPr>
          <w:lang w:val="en-GB"/>
        </w:rPr>
        <w:t>;</w:t>
      </w:r>
    </w:p>
    <w:p w14:paraId="1C6BD80A" w14:textId="5802311B" w:rsidR="006F51C2" w:rsidRPr="00B719ED" w:rsidRDefault="006F51C2" w:rsidP="00785F2B">
      <w:pPr>
        <w:pStyle w:val="B1"/>
        <w:rPr>
          <w:lang w:val="en-GB"/>
        </w:rPr>
      </w:pPr>
      <w:r w:rsidRPr="00B719ED">
        <w:rPr>
          <w:lang w:val="en-GB"/>
        </w:rPr>
        <w:t>1&gt;</w:t>
      </w:r>
      <w:r w:rsidRPr="00B719ED">
        <w:rPr>
          <w:lang w:val="en-GB"/>
        </w:rPr>
        <w:tab/>
        <w:t>apply the default SRB1 configuration as specified in 9.2.1;</w:t>
      </w:r>
    </w:p>
    <w:p w14:paraId="704BB18D" w14:textId="786A20A9" w:rsidR="002C5D28" w:rsidRPr="00B719ED" w:rsidRDefault="002C5D28" w:rsidP="00785F2B">
      <w:pPr>
        <w:pStyle w:val="B1"/>
        <w:rPr>
          <w:lang w:val="en-GB"/>
        </w:rPr>
      </w:pPr>
      <w:r w:rsidRPr="00B719ED">
        <w:rPr>
          <w:lang w:val="en-GB"/>
        </w:rPr>
        <w:t>1&gt;</w:t>
      </w:r>
      <w:r w:rsidRPr="00B719ED">
        <w:rPr>
          <w:lang w:val="en-GB"/>
        </w:rPr>
        <w:tab/>
        <w:t>apply the default MAC Cell Group configuration as specified in 9.2.</w:t>
      </w:r>
      <w:r w:rsidR="00991C63" w:rsidRPr="00B719ED">
        <w:rPr>
          <w:lang w:val="en-GB"/>
        </w:rPr>
        <w:t>2</w:t>
      </w:r>
      <w:r w:rsidRPr="00B719ED">
        <w:rPr>
          <w:lang w:val="en-GB"/>
        </w:rPr>
        <w:t>;</w:t>
      </w:r>
    </w:p>
    <w:p w14:paraId="3563AA44" w14:textId="603F9CFE" w:rsidR="00A64504" w:rsidRPr="00B719ED" w:rsidRDefault="002C5D28" w:rsidP="00785F2B">
      <w:pPr>
        <w:pStyle w:val="B1"/>
        <w:rPr>
          <w:lang w:val="en-GB"/>
        </w:rPr>
      </w:pPr>
      <w:r w:rsidRPr="00B719ED">
        <w:rPr>
          <w:lang w:val="en-GB"/>
        </w:rPr>
        <w:t>1&gt;</w:t>
      </w:r>
      <w:r w:rsidRPr="00B719ED">
        <w:rPr>
          <w:lang w:val="en-GB"/>
        </w:rPr>
        <w:tab/>
        <w:t xml:space="preserve">release </w:t>
      </w:r>
      <w:r w:rsidRPr="00B719ED">
        <w:rPr>
          <w:i/>
          <w:lang w:val="en-GB"/>
        </w:rPr>
        <w:t>delayBudgetReportingConfig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2E757B9" w14:textId="03769CA3" w:rsidR="002C5D28" w:rsidRPr="00B719ED" w:rsidRDefault="00A64504" w:rsidP="00785F2B">
      <w:pPr>
        <w:pStyle w:val="B1"/>
        <w:rPr>
          <w:lang w:val="en-GB"/>
        </w:rPr>
      </w:pPr>
      <w:r w:rsidRPr="00B719ED">
        <w:rPr>
          <w:lang w:val="en-GB"/>
        </w:rPr>
        <w:t>1&gt;</w:t>
      </w:r>
      <w:r w:rsidRPr="00B719ED">
        <w:rPr>
          <w:lang w:val="en-GB"/>
        </w:rPr>
        <w:tab/>
      </w:r>
      <w:r w:rsidR="002C5D28" w:rsidRPr="00B719ED">
        <w:rPr>
          <w:lang w:val="en-GB"/>
        </w:rPr>
        <w:t>stop timer T3</w:t>
      </w:r>
      <w:r w:rsidR="00767455" w:rsidRPr="00B719ED">
        <w:rPr>
          <w:lang w:val="en-GB"/>
        </w:rPr>
        <w:t>42</w:t>
      </w:r>
      <w:r w:rsidR="002C5D28" w:rsidRPr="00B719ED">
        <w:rPr>
          <w:lang w:val="en-GB"/>
        </w:rPr>
        <w:t>, if running;</w:t>
      </w:r>
    </w:p>
    <w:p w14:paraId="741D1591" w14:textId="7863BCF4" w:rsidR="00A64504" w:rsidRPr="00B719ED" w:rsidRDefault="003B0B04" w:rsidP="00785F2B">
      <w:pPr>
        <w:pStyle w:val="B1"/>
        <w:rPr>
          <w:lang w:val="en-GB"/>
        </w:rPr>
      </w:pPr>
      <w:r w:rsidRPr="00B719ED">
        <w:rPr>
          <w:lang w:val="en-GB"/>
        </w:rPr>
        <w:t>1&gt;</w:t>
      </w:r>
      <w:r w:rsidRPr="00B719ED">
        <w:rPr>
          <w:lang w:val="en-GB"/>
        </w:rPr>
        <w:tab/>
        <w:t xml:space="preserve">release </w:t>
      </w:r>
      <w:r w:rsidRPr="00B719ED">
        <w:rPr>
          <w:i/>
          <w:lang w:val="en-GB"/>
        </w:rPr>
        <w:t>overheatingAssistanceConfig</w:t>
      </w:r>
      <w:r w:rsidR="00A64504" w:rsidRPr="00B719ED">
        <w:rPr>
          <w:i/>
          <w:lang w:val="en-GB"/>
        </w:rPr>
        <w:t xml:space="preserve"> </w:t>
      </w:r>
      <w:r w:rsidR="00A64504" w:rsidRPr="00B719ED">
        <w:rPr>
          <w:lang w:val="en-GB"/>
        </w:rPr>
        <w:t>from the UE Inactive AS context</w:t>
      </w:r>
      <w:r w:rsidRPr="00B719ED">
        <w:rPr>
          <w:lang w:val="en-GB"/>
        </w:rPr>
        <w:t xml:space="preserve">, if </w:t>
      </w:r>
      <w:r w:rsidR="00A64504" w:rsidRPr="00B719ED">
        <w:rPr>
          <w:lang w:val="en-GB"/>
        </w:rPr>
        <w:t>stored;</w:t>
      </w:r>
    </w:p>
    <w:p w14:paraId="201D2475" w14:textId="2554CF22" w:rsidR="003B0B04" w:rsidRPr="00B719ED" w:rsidRDefault="00A64504" w:rsidP="00785F2B">
      <w:pPr>
        <w:pStyle w:val="B1"/>
        <w:rPr>
          <w:lang w:val="en-GB"/>
        </w:rPr>
      </w:pPr>
      <w:r w:rsidRPr="00B719ED">
        <w:rPr>
          <w:lang w:val="en-GB"/>
        </w:rPr>
        <w:t>1&gt;</w:t>
      </w:r>
      <w:r w:rsidRPr="00B719ED">
        <w:rPr>
          <w:lang w:val="en-GB"/>
        </w:rPr>
        <w:tab/>
      </w:r>
      <w:r w:rsidR="003B0B04" w:rsidRPr="00B719ED">
        <w:rPr>
          <w:lang w:val="en-GB"/>
        </w:rPr>
        <w:t>stop timer T3</w:t>
      </w:r>
      <w:r w:rsidR="00CC15C7" w:rsidRPr="00B719ED">
        <w:rPr>
          <w:lang w:val="en-GB"/>
        </w:rPr>
        <w:t>45</w:t>
      </w:r>
      <w:r w:rsidR="003B0B04" w:rsidRPr="00B719ED">
        <w:rPr>
          <w:lang w:val="en-GB"/>
        </w:rPr>
        <w:t>, if running;</w:t>
      </w:r>
    </w:p>
    <w:p w14:paraId="190C6496" w14:textId="41134C83" w:rsidR="002C5D28" w:rsidRPr="00B719ED" w:rsidRDefault="002C5D28" w:rsidP="00785F2B">
      <w:pPr>
        <w:pStyle w:val="B1"/>
        <w:rPr>
          <w:lang w:val="en-GB"/>
        </w:rPr>
      </w:pPr>
      <w:r w:rsidRPr="00B719ED">
        <w:rPr>
          <w:lang w:val="en-GB"/>
        </w:rPr>
        <w:t>1&gt;</w:t>
      </w:r>
      <w:r w:rsidRPr="00B719ED">
        <w:rPr>
          <w:lang w:val="en-GB"/>
        </w:rPr>
        <w:tab/>
        <w:t>apply the CCCH configuration as specified in 9.1.1.2;</w:t>
      </w:r>
    </w:p>
    <w:p w14:paraId="0B7B9E4B" w14:textId="3DE7B3CC" w:rsidR="002C5D28" w:rsidRPr="00B719ED" w:rsidRDefault="002C5D28" w:rsidP="00785F2B">
      <w:pPr>
        <w:pStyle w:val="B1"/>
        <w:rPr>
          <w:lang w:val="en-GB"/>
        </w:rPr>
      </w:pPr>
      <w:r w:rsidRPr="00B719ED">
        <w:rPr>
          <w:lang w:val="en-GB"/>
        </w:rPr>
        <w:t>1&gt;</w:t>
      </w:r>
      <w:r w:rsidRPr="00B719ED">
        <w:rPr>
          <w:lang w:val="en-GB"/>
        </w:rPr>
        <w:tab/>
        <w:t xml:space="preserve">apply the </w:t>
      </w:r>
      <w:r w:rsidRPr="00B719ED">
        <w:rPr>
          <w:i/>
          <w:lang w:val="en-GB"/>
        </w:rPr>
        <w:t>timeAlignmentTimerCommon</w:t>
      </w:r>
      <w:r w:rsidRPr="00B719ED">
        <w:rPr>
          <w:lang w:val="en-GB"/>
        </w:rPr>
        <w:t xml:space="preserve"> included in </w:t>
      </w:r>
      <w:r w:rsidRPr="00B719ED">
        <w:rPr>
          <w:i/>
          <w:lang w:val="en-GB"/>
        </w:rPr>
        <w:t>SIB1</w:t>
      </w:r>
      <w:r w:rsidRPr="00B719ED">
        <w:rPr>
          <w:lang w:val="en-GB"/>
        </w:rPr>
        <w:t>;</w:t>
      </w:r>
    </w:p>
    <w:p w14:paraId="207467E2" w14:textId="1CC0EDA8" w:rsidR="002C5D28" w:rsidRPr="00B719ED" w:rsidRDefault="002C5D28" w:rsidP="00785F2B">
      <w:pPr>
        <w:pStyle w:val="B1"/>
        <w:rPr>
          <w:lang w:val="en-GB"/>
        </w:rPr>
      </w:pPr>
      <w:r w:rsidRPr="00B719ED">
        <w:rPr>
          <w:lang w:val="en-GB"/>
        </w:rPr>
        <w:t>1&gt;</w:t>
      </w:r>
      <w:r w:rsidRPr="00B719ED">
        <w:rPr>
          <w:lang w:val="en-GB"/>
        </w:rPr>
        <w:tab/>
        <w:t>start timer T319;</w:t>
      </w:r>
    </w:p>
    <w:p w14:paraId="2CC20B44" w14:textId="3AC4CCF4" w:rsidR="004F32CD" w:rsidRPr="00B719ED" w:rsidRDefault="004F32CD" w:rsidP="00785F2B">
      <w:pPr>
        <w:pStyle w:val="B1"/>
        <w:rPr>
          <w:lang w:val="en-GB"/>
        </w:rPr>
      </w:pPr>
      <w:r w:rsidRPr="00B719ED">
        <w:rPr>
          <w:lang w:val="en-GB"/>
        </w:rPr>
        <w:t>1&gt;</w:t>
      </w:r>
      <w:r w:rsidRPr="00B719ED">
        <w:rPr>
          <w:lang w:val="en-GB"/>
        </w:rPr>
        <w:tab/>
        <w:t xml:space="preserve">set the variable </w:t>
      </w:r>
      <w:r w:rsidR="00AC15D7" w:rsidRPr="00B719ED">
        <w:rPr>
          <w:i/>
          <w:lang w:val="en-GB"/>
        </w:rPr>
        <w:t>pendingRNA-Update</w:t>
      </w:r>
      <w:r w:rsidRPr="00B719ED">
        <w:rPr>
          <w:lang w:val="en-GB"/>
        </w:rPr>
        <w:t xml:space="preserve"> to </w:t>
      </w:r>
      <w:r w:rsidR="00CC15C7" w:rsidRPr="00B719ED">
        <w:rPr>
          <w:i/>
          <w:lang w:val="en-GB"/>
        </w:rPr>
        <w:t>false</w:t>
      </w:r>
      <w:r w:rsidRPr="00B719ED">
        <w:rPr>
          <w:lang w:val="en-GB"/>
        </w:rPr>
        <w:t>;</w:t>
      </w:r>
    </w:p>
    <w:p w14:paraId="2B36F217" w14:textId="77777777" w:rsidR="002C5D28" w:rsidRPr="00B719ED" w:rsidRDefault="002C5D28" w:rsidP="002C5D28">
      <w:pPr>
        <w:pStyle w:val="B1"/>
        <w:rPr>
          <w:lang w:val="en-GB"/>
        </w:rPr>
      </w:pPr>
      <w:r w:rsidRPr="00B719ED">
        <w:rPr>
          <w:lang w:val="en-GB"/>
        </w:rPr>
        <w:t>1&gt;</w:t>
      </w:r>
      <w:r w:rsidRPr="00B719ED">
        <w:rPr>
          <w:lang w:val="en-GB"/>
        </w:rPr>
        <w:tab/>
        <w:t xml:space="preserve">initiate transmission of the </w:t>
      </w:r>
      <w:r w:rsidRPr="00B719ED">
        <w:rPr>
          <w:i/>
          <w:lang w:val="en-GB"/>
        </w:rPr>
        <w:t>RRCResumeRequest</w:t>
      </w:r>
      <w:r w:rsidRPr="00B719ED">
        <w:rPr>
          <w:lang w:val="en-GB"/>
        </w:rPr>
        <w:t xml:space="preserve"> message or </w:t>
      </w:r>
      <w:r w:rsidRPr="00B719ED">
        <w:rPr>
          <w:i/>
          <w:lang w:val="en-GB"/>
        </w:rPr>
        <w:t xml:space="preserve">RRCResumeRequest1 </w:t>
      </w:r>
      <w:r w:rsidRPr="00B719ED">
        <w:rPr>
          <w:lang w:val="en-GB"/>
        </w:rPr>
        <w:t>in accordance with 5.3.13.3.</w:t>
      </w:r>
    </w:p>
    <w:p w14:paraId="75F233A5" w14:textId="22EBE4BB" w:rsidR="002C5D28" w:rsidRPr="00B719ED" w:rsidRDefault="002C5D28" w:rsidP="002C5D28">
      <w:pPr>
        <w:pStyle w:val="Heading4"/>
        <w:rPr>
          <w:lang w:val="en-GB"/>
        </w:rPr>
      </w:pPr>
      <w:bookmarkStart w:id="1295" w:name="_Toc20425757"/>
      <w:bookmarkStart w:id="1296" w:name="_Toc29321153"/>
      <w:bookmarkStart w:id="1297" w:name="_Toc36219336"/>
      <w:bookmarkStart w:id="1298" w:name="_Toc36220012"/>
      <w:bookmarkStart w:id="1299" w:name="_Toc36513432"/>
      <w:bookmarkStart w:id="1300" w:name="_Toc46449490"/>
      <w:bookmarkStart w:id="1301" w:name="_Toc46489277"/>
      <w:bookmarkStart w:id="1302" w:name="_Toc52495111"/>
      <w:bookmarkStart w:id="1303" w:name="_Toc60781280"/>
      <w:bookmarkStart w:id="1304" w:name="_Toc67915327"/>
      <w:r w:rsidRPr="00B719ED">
        <w:rPr>
          <w:lang w:val="en-GB"/>
        </w:rPr>
        <w:t>5.3.13.3</w:t>
      </w:r>
      <w:r w:rsidRPr="00B719ED">
        <w:rPr>
          <w:lang w:val="en-GB"/>
        </w:rPr>
        <w:tab/>
        <w:t xml:space="preserve">Actions related to transmission of </w:t>
      </w:r>
      <w:r w:rsidRPr="00B719ED">
        <w:rPr>
          <w:i/>
          <w:lang w:val="en-GB"/>
        </w:rPr>
        <w:t xml:space="preserve">RRCResumeRequest </w:t>
      </w:r>
      <w:r w:rsidRPr="00B719ED">
        <w:rPr>
          <w:lang w:val="en-GB"/>
        </w:rPr>
        <w:t xml:space="preserve">or </w:t>
      </w:r>
      <w:r w:rsidRPr="00B719ED">
        <w:rPr>
          <w:i/>
          <w:lang w:val="en-GB"/>
        </w:rPr>
        <w:t>RRCResumeRequest1</w:t>
      </w:r>
      <w:r w:rsidRPr="00B719ED">
        <w:rPr>
          <w:lang w:val="en-GB"/>
        </w:rPr>
        <w:t xml:space="preserve"> message</w:t>
      </w:r>
      <w:bookmarkEnd w:id="1295"/>
      <w:bookmarkEnd w:id="1296"/>
      <w:bookmarkEnd w:id="1297"/>
      <w:bookmarkEnd w:id="1298"/>
      <w:bookmarkEnd w:id="1299"/>
      <w:bookmarkEnd w:id="1300"/>
      <w:bookmarkEnd w:id="1301"/>
      <w:bookmarkEnd w:id="1302"/>
      <w:bookmarkEnd w:id="1303"/>
      <w:bookmarkEnd w:id="1304"/>
    </w:p>
    <w:p w14:paraId="67B4323B" w14:textId="77777777" w:rsidR="002C5D28" w:rsidRPr="00B719ED" w:rsidRDefault="002C5D28" w:rsidP="002C5D28">
      <w:r w:rsidRPr="00B719ED">
        <w:t xml:space="preserve">The UE shall set the contents of </w:t>
      </w:r>
      <w:r w:rsidRPr="00B719ED">
        <w:rPr>
          <w:i/>
        </w:rPr>
        <w:t>RRCResumeRequest</w:t>
      </w:r>
      <w:r w:rsidRPr="00B719ED">
        <w:t xml:space="preserve"> or </w:t>
      </w:r>
      <w:r w:rsidRPr="00B719ED">
        <w:rPr>
          <w:i/>
        </w:rPr>
        <w:t>RRCResumeRequest1</w:t>
      </w:r>
      <w:r w:rsidRPr="00B719ED">
        <w:t xml:space="preserve"> message as follows:</w:t>
      </w:r>
    </w:p>
    <w:p w14:paraId="06F7F3DA" w14:textId="1320C706" w:rsidR="002C5D28" w:rsidRPr="00B719ED" w:rsidRDefault="002C5D28" w:rsidP="00785F2B">
      <w:pPr>
        <w:pStyle w:val="B1"/>
        <w:rPr>
          <w:lang w:val="en-GB"/>
        </w:rPr>
      </w:pPr>
      <w:r w:rsidRPr="00B719ED">
        <w:rPr>
          <w:lang w:val="en-GB"/>
        </w:rPr>
        <w:t>1&gt;</w:t>
      </w:r>
      <w:r w:rsidRPr="00B719ED">
        <w:rPr>
          <w:lang w:val="en-GB"/>
        </w:rPr>
        <w:tab/>
        <w:t xml:space="preserve">if field </w:t>
      </w:r>
      <w:r w:rsidRPr="00B719ED">
        <w:rPr>
          <w:i/>
          <w:lang w:val="en-GB"/>
        </w:rPr>
        <w:t>useFullResumeID</w:t>
      </w:r>
      <w:r w:rsidRPr="00B719ED">
        <w:rPr>
          <w:lang w:val="en-GB"/>
        </w:rPr>
        <w:t xml:space="preserve"> is signalled in </w:t>
      </w:r>
      <w:r w:rsidRPr="00B719ED">
        <w:rPr>
          <w:i/>
          <w:lang w:val="en-GB"/>
        </w:rPr>
        <w:t>SIB1</w:t>
      </w:r>
      <w:r w:rsidRPr="00B719ED">
        <w:rPr>
          <w:lang w:val="en-GB"/>
        </w:rPr>
        <w:t>:</w:t>
      </w:r>
    </w:p>
    <w:p w14:paraId="7152B3AE" w14:textId="29836534"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RRCResumeRequest1 </w:t>
      </w:r>
      <w:r w:rsidRPr="00B719ED">
        <w:rPr>
          <w:lang w:val="en-GB"/>
        </w:rPr>
        <w:t>as the message to use;</w:t>
      </w:r>
    </w:p>
    <w:p w14:paraId="0CC410FA" w14:textId="77777777" w:rsidR="002C5D28" w:rsidRPr="00B719ED" w:rsidRDefault="002C5D28" w:rsidP="00785F2B">
      <w:pPr>
        <w:pStyle w:val="B2"/>
        <w:rPr>
          <w:lang w:val="en-GB"/>
        </w:rPr>
      </w:pPr>
      <w:r w:rsidRPr="00B719ED">
        <w:rPr>
          <w:lang w:val="en-GB"/>
        </w:rPr>
        <w:t>2&gt;</w:t>
      </w:r>
      <w:r w:rsidRPr="00B719ED">
        <w:rPr>
          <w:lang w:val="en-GB"/>
        </w:rPr>
        <w:tab/>
        <w:t xml:space="preserve">set the </w:t>
      </w:r>
      <w:r w:rsidRPr="00B719ED">
        <w:rPr>
          <w:i/>
          <w:lang w:val="en-GB"/>
        </w:rPr>
        <w:t xml:space="preserve">resumeIdentity </w:t>
      </w:r>
      <w:r w:rsidRPr="00B719ED">
        <w:rPr>
          <w:lang w:val="en-GB"/>
        </w:rPr>
        <w:t xml:space="preserve">to the stored </w:t>
      </w:r>
      <w:r w:rsidRPr="00B719ED">
        <w:rPr>
          <w:i/>
          <w:lang w:val="en-GB"/>
        </w:rPr>
        <w:t>fullI-RNTI</w:t>
      </w:r>
      <w:r w:rsidRPr="00B719ED">
        <w:rPr>
          <w:lang w:val="en-GB"/>
        </w:rPr>
        <w:t xml:space="preserve"> value;</w:t>
      </w:r>
    </w:p>
    <w:p w14:paraId="58CBF68C" w14:textId="09869B2F" w:rsidR="002C5D28" w:rsidRPr="00B719ED" w:rsidRDefault="002C5D28" w:rsidP="00785F2B">
      <w:pPr>
        <w:pStyle w:val="B1"/>
        <w:rPr>
          <w:lang w:val="en-GB"/>
        </w:rPr>
      </w:pPr>
      <w:r w:rsidRPr="00B719ED">
        <w:rPr>
          <w:lang w:val="en-GB"/>
        </w:rPr>
        <w:t>1&gt;</w:t>
      </w:r>
      <w:r w:rsidRPr="00B719ED">
        <w:rPr>
          <w:lang w:val="en-GB"/>
        </w:rPr>
        <w:tab/>
        <w:t>else:</w:t>
      </w:r>
    </w:p>
    <w:p w14:paraId="23BE4DC0" w14:textId="11E2A0A9" w:rsidR="002C5D28" w:rsidRPr="00B719ED" w:rsidRDefault="002C5D28" w:rsidP="00785F2B">
      <w:pPr>
        <w:pStyle w:val="B2"/>
        <w:rPr>
          <w:lang w:val="en-GB"/>
        </w:rPr>
      </w:pPr>
      <w:r w:rsidRPr="00B719ED">
        <w:rPr>
          <w:lang w:val="en-GB"/>
        </w:rPr>
        <w:t>2&gt;</w:t>
      </w:r>
      <w:r w:rsidRPr="00B719ED">
        <w:rPr>
          <w:lang w:val="en-GB"/>
        </w:rPr>
        <w:tab/>
        <w:t xml:space="preserve">select </w:t>
      </w:r>
      <w:r w:rsidRPr="00B719ED">
        <w:rPr>
          <w:i/>
          <w:lang w:val="en-GB"/>
        </w:rPr>
        <w:t xml:space="preserve">RRCResumeRequest </w:t>
      </w:r>
      <w:r w:rsidRPr="00B719ED">
        <w:rPr>
          <w:lang w:val="en-GB"/>
        </w:rPr>
        <w:t>as the message to use;</w:t>
      </w:r>
    </w:p>
    <w:p w14:paraId="56B98003" w14:textId="27D8F6B7" w:rsidR="005F6030" w:rsidRPr="00B719ED" w:rsidRDefault="002C5D28" w:rsidP="00785F2B">
      <w:pPr>
        <w:pStyle w:val="B2"/>
        <w:rPr>
          <w:lang w:val="en-GB"/>
        </w:rPr>
      </w:pPr>
      <w:r w:rsidRPr="00B719ED">
        <w:rPr>
          <w:lang w:val="en-GB"/>
        </w:rPr>
        <w:t>2&gt;</w:t>
      </w:r>
      <w:r w:rsidRPr="00B719ED">
        <w:rPr>
          <w:lang w:val="en-GB"/>
        </w:rPr>
        <w:tab/>
        <w:t xml:space="preserve">set the </w:t>
      </w:r>
      <w:r w:rsidR="00875AA6" w:rsidRPr="00B719ED">
        <w:rPr>
          <w:i/>
          <w:lang w:val="en-GB"/>
        </w:rPr>
        <w:t>r</w:t>
      </w:r>
      <w:r w:rsidRPr="00B719ED">
        <w:rPr>
          <w:i/>
          <w:lang w:val="en-GB"/>
        </w:rPr>
        <w:t xml:space="preserve">esumeIdentity </w:t>
      </w:r>
      <w:r w:rsidRPr="00B719ED">
        <w:rPr>
          <w:lang w:val="en-GB"/>
        </w:rPr>
        <w:t xml:space="preserve">to the stored </w:t>
      </w:r>
      <w:r w:rsidRPr="00B719ED">
        <w:rPr>
          <w:i/>
          <w:lang w:val="en-GB"/>
        </w:rPr>
        <w:t>shortI-RNTI</w:t>
      </w:r>
      <w:r w:rsidRPr="00B719ED">
        <w:rPr>
          <w:lang w:val="en-GB"/>
        </w:rPr>
        <w:t xml:space="preserve"> value;</w:t>
      </w:r>
    </w:p>
    <w:p w14:paraId="2570D4F3" w14:textId="66EEA982" w:rsidR="002C5D28" w:rsidRPr="00B719ED" w:rsidRDefault="005F6030" w:rsidP="00785F2B">
      <w:pPr>
        <w:pStyle w:val="B1"/>
        <w:rPr>
          <w:lang w:val="en-GB"/>
        </w:rPr>
      </w:pPr>
      <w:r w:rsidRPr="00B719ED">
        <w:rPr>
          <w:lang w:val="en-GB"/>
        </w:rPr>
        <w:t>1&gt;</w:t>
      </w:r>
      <w:r w:rsidRPr="00B719ED">
        <w:rPr>
          <w:lang w:val="en-GB"/>
        </w:rPr>
        <w:tab/>
        <w:t>restore the RRC configuration</w:t>
      </w:r>
      <w:r w:rsidR="00F64AE2" w:rsidRPr="00B719ED">
        <w:rPr>
          <w:lang w:val="en-GB"/>
        </w:rPr>
        <w:t>, RoHC state, the stored QoS flow to DRB mapping rules</w:t>
      </w:r>
      <w:r w:rsidRPr="00B719ED">
        <w:rPr>
          <w:lang w:val="en-GB"/>
        </w:rPr>
        <w:t xml:space="preserve"> and </w:t>
      </w:r>
      <w:r w:rsidR="009A2678" w:rsidRPr="00B719ED">
        <w:rPr>
          <w:lang w:val="en-GB"/>
        </w:rPr>
        <w:t>the K</w:t>
      </w:r>
      <w:r w:rsidR="009A2678" w:rsidRPr="00B719ED">
        <w:rPr>
          <w:vertAlign w:val="subscript"/>
          <w:lang w:val="en-GB"/>
        </w:rPr>
        <w:t>gNB</w:t>
      </w:r>
      <w:r w:rsidR="009A2678" w:rsidRPr="00B719ED">
        <w:rPr>
          <w:lang w:val="en-GB"/>
        </w:rPr>
        <w:t xml:space="preserve"> and K</w:t>
      </w:r>
      <w:r w:rsidR="009A2678" w:rsidRPr="00B719ED">
        <w:rPr>
          <w:vertAlign w:val="subscript"/>
          <w:lang w:val="en-GB"/>
        </w:rPr>
        <w:t>RRCint</w:t>
      </w:r>
      <w:r w:rsidR="009A2678" w:rsidRPr="00B719ED">
        <w:rPr>
          <w:lang w:val="en-GB"/>
        </w:rPr>
        <w:t xml:space="preserve"> keys</w:t>
      </w:r>
      <w:r w:rsidRPr="00B719ED">
        <w:rPr>
          <w:lang w:val="en-GB"/>
        </w:rPr>
        <w:t xml:space="preserve"> from the stored UE </w:t>
      </w:r>
      <w:r w:rsidR="00267C76" w:rsidRPr="00B719ED">
        <w:rPr>
          <w:lang w:val="en-GB"/>
        </w:rPr>
        <w:t xml:space="preserve">Inactive </w:t>
      </w:r>
      <w:r w:rsidRPr="00B719ED">
        <w:rPr>
          <w:lang w:val="en-GB"/>
        </w:rPr>
        <w:t xml:space="preserve">AS context except the </w:t>
      </w:r>
      <w:r w:rsidR="00267C76" w:rsidRPr="00B719ED">
        <w:rPr>
          <w:i/>
          <w:lang w:val="en-GB"/>
        </w:rPr>
        <w:t>masterC</w:t>
      </w:r>
      <w:r w:rsidRPr="00B719ED">
        <w:rPr>
          <w:i/>
          <w:lang w:val="en-GB"/>
        </w:rPr>
        <w:t>ellGroup</w:t>
      </w:r>
      <w:r w:rsidR="009A2678" w:rsidRPr="00B719ED">
        <w:rPr>
          <w:i/>
          <w:lang w:val="en-GB"/>
        </w:rPr>
        <w:t xml:space="preserve"> </w:t>
      </w:r>
      <w:r w:rsidR="009A2678" w:rsidRPr="00B719ED">
        <w:rPr>
          <w:lang w:val="en-GB"/>
        </w:rPr>
        <w:t>and</w:t>
      </w:r>
      <w:r w:rsidR="009A2678" w:rsidRPr="00B719ED">
        <w:rPr>
          <w:i/>
          <w:lang w:val="en-GB"/>
        </w:rPr>
        <w:t xml:space="preserve"> pdcp-Config</w:t>
      </w:r>
      <w:r w:rsidRPr="00B719ED">
        <w:rPr>
          <w:lang w:val="en-GB"/>
        </w:rPr>
        <w:t>;</w:t>
      </w:r>
    </w:p>
    <w:p w14:paraId="74A62A4B" w14:textId="74D56CD4" w:rsidR="002C5D28" w:rsidRPr="00B719ED" w:rsidRDefault="002C5D28" w:rsidP="001715ED">
      <w:pPr>
        <w:pStyle w:val="B1"/>
        <w:rPr>
          <w:lang w:val="en-GB"/>
        </w:rPr>
      </w:pPr>
      <w:r w:rsidRPr="00B719ED">
        <w:rPr>
          <w:lang w:val="en-GB"/>
        </w:rPr>
        <w:t>1&gt;</w:t>
      </w:r>
      <w:r w:rsidRPr="00B719ED">
        <w:rPr>
          <w:lang w:val="en-GB"/>
        </w:rPr>
        <w:tab/>
        <w:t xml:space="preserve">set the </w:t>
      </w:r>
      <w:r w:rsidRPr="00B719ED">
        <w:rPr>
          <w:i/>
          <w:lang w:val="en-GB"/>
        </w:rPr>
        <w:t xml:space="preserve">resumeMAC-I </w:t>
      </w:r>
      <w:r w:rsidRPr="00B719ED">
        <w:rPr>
          <w:lang w:val="en-GB"/>
        </w:rPr>
        <w:t>to the 16 least significant bits of the MAC-I calculated:</w:t>
      </w:r>
    </w:p>
    <w:p w14:paraId="25B16C0B" w14:textId="6351381D" w:rsidR="002C5D28" w:rsidRPr="00B719ED" w:rsidRDefault="002C5D28" w:rsidP="001715ED">
      <w:pPr>
        <w:pStyle w:val="B2"/>
        <w:rPr>
          <w:lang w:val="en-GB"/>
        </w:rPr>
      </w:pPr>
      <w:r w:rsidRPr="00B719ED">
        <w:rPr>
          <w:lang w:val="en-GB"/>
        </w:rPr>
        <w:t>2&gt;</w:t>
      </w:r>
      <w:r w:rsidRPr="00B719ED">
        <w:rPr>
          <w:lang w:val="en-GB"/>
        </w:rPr>
        <w:tab/>
        <w:t xml:space="preserve">over the ASN.1 encoded as per </w:t>
      </w:r>
      <w:r w:rsidR="00751333" w:rsidRPr="00B719ED">
        <w:rPr>
          <w:lang w:val="en-GB"/>
        </w:rPr>
        <w:t>clause</w:t>
      </w:r>
      <w:r w:rsidRPr="00B719ED">
        <w:rPr>
          <w:lang w:val="en-GB"/>
        </w:rPr>
        <w:t xml:space="preserve"> 8 (i.e., a multiple of 8 bits) </w:t>
      </w:r>
      <w:r w:rsidRPr="00B719ED">
        <w:rPr>
          <w:i/>
          <w:lang w:val="en-GB"/>
        </w:rPr>
        <w:t>VarResumeMAC-Input</w:t>
      </w:r>
      <w:r w:rsidRPr="00B719ED">
        <w:rPr>
          <w:lang w:val="en-GB"/>
        </w:rPr>
        <w:t>;</w:t>
      </w:r>
    </w:p>
    <w:p w14:paraId="228AB1F2" w14:textId="5B74A3BC" w:rsidR="002C5D28" w:rsidRPr="00B719ED" w:rsidRDefault="002C5D28" w:rsidP="001715ED">
      <w:pPr>
        <w:pStyle w:val="B2"/>
        <w:rPr>
          <w:lang w:val="en-GB"/>
        </w:rPr>
      </w:pPr>
      <w:r w:rsidRPr="00B719ED">
        <w:rPr>
          <w:lang w:val="en-GB"/>
        </w:rPr>
        <w:t>2&gt;</w:t>
      </w:r>
      <w:r w:rsidRPr="00B719ED">
        <w:rPr>
          <w:lang w:val="en-GB"/>
        </w:rPr>
        <w:tab/>
        <w:t>with the K</w:t>
      </w:r>
      <w:r w:rsidRPr="00B719ED">
        <w:rPr>
          <w:vertAlign w:val="subscript"/>
          <w:lang w:val="en-GB"/>
        </w:rPr>
        <w:t>RRCint</w:t>
      </w:r>
      <w:r w:rsidRPr="00B719ED">
        <w:rPr>
          <w:lang w:val="en-GB"/>
        </w:rPr>
        <w:t xml:space="preserve"> key </w:t>
      </w:r>
      <w:r w:rsidR="00917D02" w:rsidRPr="00B719ED">
        <w:rPr>
          <w:lang w:val="en-GB"/>
        </w:rPr>
        <w:t xml:space="preserve">in the UE Inactive AS Context </w:t>
      </w:r>
      <w:r w:rsidRPr="00B719ED">
        <w:rPr>
          <w:lang w:val="en-GB"/>
        </w:rPr>
        <w:t>and the previously configured integrity protection algorithm; and</w:t>
      </w:r>
    </w:p>
    <w:p w14:paraId="5DB93699" w14:textId="77777777" w:rsidR="004F132C" w:rsidRPr="00B719ED" w:rsidRDefault="002C5D28" w:rsidP="001715ED">
      <w:pPr>
        <w:pStyle w:val="B2"/>
        <w:rPr>
          <w:lang w:val="en-GB" w:eastAsia="ja-JP"/>
        </w:rPr>
      </w:pPr>
      <w:r w:rsidRPr="00B719ED">
        <w:rPr>
          <w:lang w:val="en-GB"/>
        </w:rPr>
        <w:t>2&gt;</w:t>
      </w:r>
      <w:r w:rsidRPr="00B719ED">
        <w:rPr>
          <w:lang w:val="en-GB"/>
        </w:rPr>
        <w:tab/>
        <w:t>with all input bits for COUNT, BEARER and DIRECTION set to binary ones;</w:t>
      </w:r>
    </w:p>
    <w:p w14:paraId="2FFBB5B4" w14:textId="7A850FB9"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derive </w:t>
      </w:r>
      <w:r w:rsidRPr="00B719ED">
        <w:rPr>
          <w:lang w:val="en-GB"/>
        </w:rPr>
        <w:t>the K</w:t>
      </w:r>
      <w:r w:rsidRPr="00B719ED">
        <w:rPr>
          <w:vertAlign w:val="subscript"/>
          <w:lang w:val="en-GB"/>
        </w:rPr>
        <w:t>gNB</w:t>
      </w:r>
      <w:r w:rsidRPr="00B719ED">
        <w:rPr>
          <w:lang w:val="en-GB"/>
        </w:rPr>
        <w:t xml:space="preserve"> key based on the current K</w:t>
      </w:r>
      <w:r w:rsidRPr="00B719ED">
        <w:rPr>
          <w:vertAlign w:val="subscript"/>
          <w:lang w:val="en-GB"/>
        </w:rPr>
        <w:t>gNB</w:t>
      </w:r>
      <w:r w:rsidRPr="00B719ED">
        <w:rPr>
          <w:lang w:val="en-GB"/>
        </w:rPr>
        <w:t xml:space="preserve"> </w:t>
      </w:r>
      <w:r w:rsidR="0041714A" w:rsidRPr="00B719ED">
        <w:rPr>
          <w:lang w:val="en-GB"/>
        </w:rPr>
        <w:t xml:space="preserve">key </w:t>
      </w:r>
      <w:r w:rsidRPr="00B719ED">
        <w:rPr>
          <w:lang w:val="en-GB"/>
        </w:rPr>
        <w:t xml:space="preserve">or the NH, using the stored </w:t>
      </w:r>
      <w:r w:rsidRPr="00B719ED">
        <w:rPr>
          <w:i/>
          <w:lang w:val="en-GB"/>
        </w:rPr>
        <w:t>nextHopChainingCount</w:t>
      </w:r>
      <w:r w:rsidRPr="00B719ED">
        <w:rPr>
          <w:lang w:val="en-GB"/>
        </w:rPr>
        <w:t xml:space="preserve"> value, as specified in TS 33.501 [11];</w:t>
      </w:r>
    </w:p>
    <w:p w14:paraId="66768278" w14:textId="106014A4" w:rsidR="002C5D28" w:rsidRPr="00B719ED" w:rsidRDefault="002C5D28" w:rsidP="001715ED">
      <w:pPr>
        <w:pStyle w:val="B1"/>
        <w:rPr>
          <w:lang w:val="en-GB"/>
        </w:rPr>
      </w:pPr>
      <w:r w:rsidRPr="00B719ED">
        <w:rPr>
          <w:lang w:val="en-GB"/>
        </w:rPr>
        <w:t>1&gt;</w:t>
      </w:r>
      <w:r w:rsidRPr="00B719ED">
        <w:rPr>
          <w:lang w:val="en-GB"/>
        </w:rPr>
        <w:tab/>
        <w:t>derive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the K</w:t>
      </w:r>
      <w:r w:rsidRPr="00B719ED">
        <w:rPr>
          <w:vertAlign w:val="subscript"/>
          <w:lang w:val="en-GB"/>
        </w:rPr>
        <w:t>U</w:t>
      </w:r>
      <w:r w:rsidR="000D2BB9" w:rsidRPr="00B719ED">
        <w:rPr>
          <w:vertAlign w:val="subscript"/>
          <w:lang w:val="en-GB"/>
        </w:rPr>
        <w:t>P</w:t>
      </w:r>
      <w:r w:rsidRPr="00B719ED">
        <w:rPr>
          <w:vertAlign w:val="subscript"/>
          <w:lang w:val="en-GB"/>
        </w:rPr>
        <w:t>int</w:t>
      </w:r>
      <w:r w:rsidRPr="00B719ED">
        <w:rPr>
          <w:lang w:val="en-GB"/>
        </w:rPr>
        <w:t xml:space="preserve"> key </w:t>
      </w:r>
      <w:r w:rsidRPr="00B719ED">
        <w:rPr>
          <w:lang w:val="en-GB" w:eastAsia="zh-CN"/>
        </w:rPr>
        <w:t xml:space="preserve">and the </w:t>
      </w:r>
      <w:r w:rsidRPr="00B719ED">
        <w:rPr>
          <w:lang w:val="en-GB"/>
        </w:rPr>
        <w:t>K</w:t>
      </w:r>
      <w:r w:rsidRPr="00B719ED">
        <w:rPr>
          <w:vertAlign w:val="subscript"/>
          <w:lang w:val="en-GB"/>
        </w:rPr>
        <w:t>U</w:t>
      </w:r>
      <w:r w:rsidR="00980B41" w:rsidRPr="00B719ED">
        <w:rPr>
          <w:vertAlign w:val="subscript"/>
          <w:lang w:val="en-GB"/>
        </w:rPr>
        <w:t>P</w:t>
      </w:r>
      <w:r w:rsidRPr="00B719ED">
        <w:rPr>
          <w:vertAlign w:val="subscript"/>
          <w:lang w:val="en-GB"/>
        </w:rPr>
        <w:t>enc</w:t>
      </w:r>
      <w:r w:rsidRPr="00B719ED">
        <w:rPr>
          <w:lang w:val="en-GB" w:eastAsia="zh-CN"/>
        </w:rPr>
        <w:t xml:space="preserve"> key</w:t>
      </w:r>
      <w:r w:rsidRPr="00B719ED">
        <w:rPr>
          <w:lang w:val="en-GB"/>
        </w:rPr>
        <w:t>;</w:t>
      </w:r>
    </w:p>
    <w:p w14:paraId="6B782BC1" w14:textId="546776CA" w:rsidR="002C5D28" w:rsidRPr="00B719ED" w:rsidRDefault="002C5D28" w:rsidP="001715ED">
      <w:pPr>
        <w:pStyle w:val="B1"/>
        <w:rPr>
          <w:lang w:val="en-GB"/>
        </w:rPr>
      </w:pPr>
      <w:r w:rsidRPr="00B719ED">
        <w:rPr>
          <w:lang w:val="en-GB"/>
        </w:rPr>
        <w:lastRenderedPageBreak/>
        <w:t>1&gt;</w:t>
      </w:r>
      <w:r w:rsidRPr="00B719ED">
        <w:rPr>
          <w:lang w:val="en-GB"/>
        </w:rPr>
        <w:tab/>
        <w:t>configure lower layers to apply integrity protection for all radio bearers except SRB0 using the configured algorithm and the K</w:t>
      </w:r>
      <w:r w:rsidRPr="00B719ED">
        <w:rPr>
          <w:vertAlign w:val="subscript"/>
          <w:lang w:val="en-GB"/>
        </w:rPr>
        <w:t>RRCint</w:t>
      </w:r>
      <w:r w:rsidRPr="00B719ED">
        <w:rPr>
          <w:lang w:val="en-GB"/>
        </w:rPr>
        <w:t xml:space="preserve"> key and K</w:t>
      </w:r>
      <w:r w:rsidRPr="00B719ED">
        <w:rPr>
          <w:vertAlign w:val="subscript"/>
          <w:lang w:val="en-GB"/>
        </w:rPr>
        <w:t>U</w:t>
      </w:r>
      <w:r w:rsidR="00980B41" w:rsidRPr="00B719ED">
        <w:rPr>
          <w:vertAlign w:val="subscript"/>
          <w:lang w:val="en-GB"/>
        </w:rPr>
        <w:t>P</w:t>
      </w:r>
      <w:r w:rsidRPr="00B719ED">
        <w:rPr>
          <w:vertAlign w:val="subscript"/>
          <w:lang w:val="en-GB"/>
        </w:rPr>
        <w:t>int</w:t>
      </w:r>
      <w:r w:rsidRPr="00B719ED">
        <w:rPr>
          <w:lang w:val="en-GB"/>
        </w:rPr>
        <w:t xml:space="preserve"> key </w:t>
      </w:r>
      <w:r w:rsidR="005F6030" w:rsidRPr="00B719ED">
        <w:rPr>
          <w:lang w:val="en-GB"/>
        </w:rPr>
        <w:t xml:space="preserve">derived in this subclause </w:t>
      </w:r>
      <w:r w:rsidRPr="00B719ED">
        <w:rPr>
          <w:lang w:val="en-GB"/>
        </w:rPr>
        <w:t>immediately, i.e., integrity protection shall be applied to all subsequent messages received and sent by the UE;</w:t>
      </w:r>
    </w:p>
    <w:p w14:paraId="7C33761C" w14:textId="77777777" w:rsidR="002C5D28" w:rsidRPr="00B719ED" w:rsidRDefault="002C5D28" w:rsidP="002C5D28">
      <w:pPr>
        <w:pStyle w:val="NO"/>
        <w:rPr>
          <w:lang w:val="en-GB"/>
        </w:rPr>
      </w:pPr>
      <w:r w:rsidRPr="00B719ED">
        <w:rPr>
          <w:lang w:val="en-GB"/>
        </w:rPr>
        <w:t>NOTE 1:</w:t>
      </w:r>
      <w:r w:rsidRPr="00B719ED">
        <w:rPr>
          <w:lang w:val="en-GB"/>
        </w:rPr>
        <w:tab/>
        <w:t>Only DRBs with previously configured UP integrity protection shall resume integrity protection.</w:t>
      </w:r>
    </w:p>
    <w:p w14:paraId="5D46F8B2" w14:textId="1CAEAD65" w:rsidR="002C5D28" w:rsidRPr="00B719ED" w:rsidRDefault="002C5D28" w:rsidP="001715ED">
      <w:pPr>
        <w:pStyle w:val="B1"/>
        <w:rPr>
          <w:lang w:val="en-GB"/>
        </w:rPr>
      </w:pPr>
      <w:r w:rsidRPr="00B719ED">
        <w:rPr>
          <w:lang w:val="en-GB"/>
        </w:rPr>
        <w:t>1&gt;</w:t>
      </w:r>
      <w:r w:rsidRPr="00B719ED">
        <w:rPr>
          <w:lang w:val="en-GB"/>
        </w:rPr>
        <w:tab/>
        <w:t>configure lower layers to apply ciphering for all radio bearers except SRB0 and to apply the configured ciphering algorithm</w:t>
      </w:r>
      <w:r w:rsidRPr="00B719ED">
        <w:rPr>
          <w:lang w:val="en-GB" w:eastAsia="zh-CN"/>
        </w:rPr>
        <w:t xml:space="preserve">, the </w:t>
      </w:r>
      <w:r w:rsidRPr="00B719ED">
        <w:rPr>
          <w:lang w:val="en-GB"/>
        </w:rPr>
        <w:t>K</w:t>
      </w:r>
      <w:r w:rsidRPr="00B719ED">
        <w:rPr>
          <w:vertAlign w:val="subscript"/>
          <w:lang w:val="en-GB"/>
        </w:rPr>
        <w:t>RRCenc</w:t>
      </w:r>
      <w:r w:rsidRPr="00B719ED">
        <w:rPr>
          <w:lang w:val="en-GB"/>
        </w:rPr>
        <w:t xml:space="preserve"> key</w:t>
      </w:r>
      <w:r w:rsidRPr="00B719ED">
        <w:rPr>
          <w:lang w:val="en-GB" w:eastAsia="zh-CN"/>
        </w:rPr>
        <w:t xml:space="preserve"> and the </w:t>
      </w:r>
      <w:r w:rsidRPr="00B719ED">
        <w:rPr>
          <w:lang w:val="en-GB"/>
        </w:rPr>
        <w:t>K</w:t>
      </w:r>
      <w:r w:rsidRPr="00B719ED">
        <w:rPr>
          <w:vertAlign w:val="subscript"/>
          <w:lang w:val="en-GB"/>
        </w:rPr>
        <w:t>U</w:t>
      </w:r>
      <w:r w:rsidR="000D2BB9" w:rsidRPr="00B719ED">
        <w:rPr>
          <w:vertAlign w:val="subscript"/>
          <w:lang w:val="en-GB"/>
        </w:rPr>
        <w:t>P</w:t>
      </w:r>
      <w:r w:rsidRPr="00B719ED">
        <w:rPr>
          <w:vertAlign w:val="subscript"/>
          <w:lang w:val="en-GB"/>
        </w:rPr>
        <w:t>enc</w:t>
      </w:r>
      <w:r w:rsidRPr="00B719ED">
        <w:rPr>
          <w:lang w:val="en-GB" w:eastAsia="zh-CN"/>
        </w:rPr>
        <w:t xml:space="preserve"> key</w:t>
      </w:r>
      <w:r w:rsidR="005F6030" w:rsidRPr="00B719ED">
        <w:rPr>
          <w:lang w:val="en-GB"/>
        </w:rPr>
        <w:t xml:space="preserve"> derived in this subclause</w:t>
      </w:r>
      <w:r w:rsidRPr="00B719ED">
        <w:rPr>
          <w:lang w:val="en-GB"/>
        </w:rPr>
        <w:t>, i.e. the ciphering configuration shall be applied to all subsequent messages received and sent by the UE;</w:t>
      </w:r>
    </w:p>
    <w:p w14:paraId="06BFAD7E" w14:textId="2014BE65" w:rsidR="002C5D28" w:rsidRPr="00B719ED" w:rsidRDefault="002C5D28" w:rsidP="001715ED">
      <w:pPr>
        <w:pStyle w:val="B1"/>
        <w:rPr>
          <w:lang w:val="en-GB"/>
        </w:rPr>
      </w:pPr>
      <w:r w:rsidRPr="00B719ED">
        <w:rPr>
          <w:lang w:val="en-GB"/>
        </w:rPr>
        <w:t>1&gt;</w:t>
      </w:r>
      <w:r w:rsidRPr="00B719ED">
        <w:rPr>
          <w:lang w:val="en-GB"/>
        </w:rPr>
        <w:tab/>
        <w:t>re-establish PDCP entities for SRB1;</w:t>
      </w:r>
    </w:p>
    <w:p w14:paraId="026F72AD" w14:textId="66042486" w:rsidR="002C5D28" w:rsidRPr="00B719ED" w:rsidRDefault="002C5D28" w:rsidP="001715ED">
      <w:pPr>
        <w:pStyle w:val="B1"/>
        <w:rPr>
          <w:lang w:val="en-GB"/>
        </w:rPr>
      </w:pPr>
      <w:r w:rsidRPr="00B719ED">
        <w:rPr>
          <w:lang w:val="en-GB"/>
        </w:rPr>
        <w:t>1&gt;</w:t>
      </w:r>
      <w:r w:rsidRPr="00B719ED">
        <w:rPr>
          <w:lang w:val="en-GB"/>
        </w:rPr>
        <w:tab/>
        <w:t>resume SRB1;</w:t>
      </w:r>
    </w:p>
    <w:p w14:paraId="088EF74C" w14:textId="6CA67EA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selected message </w:t>
      </w:r>
      <w:r w:rsidRPr="00B719ED">
        <w:rPr>
          <w:i/>
          <w:lang w:val="en-GB"/>
        </w:rPr>
        <w:t>RRCResumeRequest</w:t>
      </w:r>
      <w:r w:rsidRPr="00B719ED">
        <w:rPr>
          <w:lang w:val="en-GB"/>
        </w:rPr>
        <w:t xml:space="preserve"> or </w:t>
      </w:r>
      <w:r w:rsidRPr="00B719ED">
        <w:rPr>
          <w:i/>
          <w:lang w:val="en-GB"/>
        </w:rPr>
        <w:t>RRCResumeRequest1</w:t>
      </w:r>
      <w:r w:rsidRPr="00B719ED">
        <w:rPr>
          <w:lang w:val="en-GB"/>
        </w:rPr>
        <w:t xml:space="preserve"> for transmission to lower layers.</w:t>
      </w:r>
    </w:p>
    <w:p w14:paraId="6FB1C4AC" w14:textId="77777777" w:rsidR="002C5D28" w:rsidRPr="00B719ED" w:rsidRDefault="002C5D28" w:rsidP="002C5D28">
      <w:pPr>
        <w:pStyle w:val="NO"/>
        <w:rPr>
          <w:lang w:val="en-GB"/>
        </w:rPr>
      </w:pPr>
      <w:r w:rsidRPr="00B719ED">
        <w:rPr>
          <w:lang w:val="en-GB"/>
        </w:rPr>
        <w:t>NOTE 2:</w:t>
      </w:r>
      <w:r w:rsidRPr="00B719ED">
        <w:rPr>
          <w:lang w:val="en-GB"/>
        </w:rPr>
        <w:tab/>
        <w:t>Only DRBs with previously configured UP ciphering shall resume ciphering.</w:t>
      </w:r>
    </w:p>
    <w:p w14:paraId="11D2F5CF" w14:textId="77777777" w:rsidR="002C5D28" w:rsidRPr="00B719ED" w:rsidRDefault="002C5D28" w:rsidP="002C5D28">
      <w:r w:rsidRPr="00B719ED">
        <w:t>If lower layers indicate an integrity check failure while T319 is running, perform actions specified in 5.3.13.5.</w:t>
      </w:r>
    </w:p>
    <w:p w14:paraId="652CD027" w14:textId="08B2978A" w:rsidR="002C5D28" w:rsidRPr="00B719ED" w:rsidRDefault="002C5D28" w:rsidP="002C5D28">
      <w:r w:rsidRPr="00B719ED">
        <w:t>The UE shall continue cell re-selection related measurements as well as cell re-selection evaluation.</w:t>
      </w:r>
      <w:r w:rsidR="007C3A1C" w:rsidRPr="00B719ED">
        <w:t xml:space="preserve"> If the conditions for cell re-selection are fulfilled, the UE shall perform cell re-selection as specified in 5.3.</w:t>
      </w:r>
      <w:r w:rsidR="00F54733" w:rsidRPr="00B719ED">
        <w:t>1</w:t>
      </w:r>
      <w:r w:rsidR="007C3A1C" w:rsidRPr="00B719ED">
        <w:t>3.6.</w:t>
      </w:r>
    </w:p>
    <w:p w14:paraId="033A4CBA" w14:textId="77777777" w:rsidR="002C5D28" w:rsidRPr="00B719ED" w:rsidRDefault="002C5D28" w:rsidP="002C5D28">
      <w:pPr>
        <w:pStyle w:val="Heading4"/>
        <w:rPr>
          <w:lang w:val="en-GB"/>
        </w:rPr>
      </w:pPr>
      <w:bookmarkStart w:id="1305" w:name="_Toc20425758"/>
      <w:bookmarkStart w:id="1306" w:name="_Toc29321154"/>
      <w:bookmarkStart w:id="1307" w:name="_Toc36219337"/>
      <w:bookmarkStart w:id="1308" w:name="_Toc36220013"/>
      <w:bookmarkStart w:id="1309" w:name="_Toc36513433"/>
      <w:bookmarkStart w:id="1310" w:name="_Toc46449491"/>
      <w:bookmarkStart w:id="1311" w:name="_Toc46489278"/>
      <w:bookmarkStart w:id="1312" w:name="_Toc52495112"/>
      <w:bookmarkStart w:id="1313" w:name="_Toc60781281"/>
      <w:bookmarkStart w:id="1314" w:name="_Toc67915328"/>
      <w:r w:rsidRPr="00B719ED">
        <w:rPr>
          <w:lang w:val="en-GB"/>
        </w:rPr>
        <w:t>5.3.13.4</w:t>
      </w:r>
      <w:r w:rsidRPr="00B719ED">
        <w:rPr>
          <w:lang w:val="en-GB"/>
        </w:rPr>
        <w:tab/>
        <w:t xml:space="preserve">Reception of the </w:t>
      </w:r>
      <w:r w:rsidRPr="00B719ED">
        <w:rPr>
          <w:i/>
          <w:lang w:val="en-GB"/>
        </w:rPr>
        <w:t>RRCResume</w:t>
      </w:r>
      <w:r w:rsidRPr="00B719ED">
        <w:rPr>
          <w:lang w:val="en-GB"/>
        </w:rPr>
        <w:t xml:space="preserve"> by the UE</w:t>
      </w:r>
      <w:bookmarkEnd w:id="1305"/>
      <w:bookmarkEnd w:id="1306"/>
      <w:bookmarkEnd w:id="1307"/>
      <w:bookmarkEnd w:id="1308"/>
      <w:bookmarkEnd w:id="1309"/>
      <w:bookmarkEnd w:id="1310"/>
      <w:bookmarkEnd w:id="1311"/>
      <w:bookmarkEnd w:id="1312"/>
      <w:bookmarkEnd w:id="1313"/>
      <w:bookmarkEnd w:id="1314"/>
    </w:p>
    <w:p w14:paraId="6E9E25E7" w14:textId="77777777" w:rsidR="002C5D28" w:rsidRPr="00B719ED" w:rsidRDefault="002C5D28" w:rsidP="002C5D28">
      <w:r w:rsidRPr="00B719ED">
        <w:t>The UE shall:</w:t>
      </w:r>
    </w:p>
    <w:p w14:paraId="442100D0" w14:textId="6E168BF2" w:rsidR="0051771F" w:rsidRPr="00B719ED" w:rsidRDefault="002C5D28" w:rsidP="001715ED">
      <w:pPr>
        <w:pStyle w:val="B1"/>
        <w:rPr>
          <w:lang w:val="en-GB" w:eastAsia="zh-CN"/>
        </w:rPr>
      </w:pPr>
      <w:r w:rsidRPr="00B719ED">
        <w:rPr>
          <w:lang w:val="en-GB"/>
        </w:rPr>
        <w:t>1&gt;</w:t>
      </w:r>
      <w:r w:rsidRPr="00B719ED">
        <w:rPr>
          <w:lang w:val="en-GB"/>
        </w:rPr>
        <w:tab/>
        <w:t>stop timer T319;</w:t>
      </w:r>
    </w:p>
    <w:p w14:paraId="4128F9B7" w14:textId="290F5C31" w:rsidR="002C5D28" w:rsidRPr="00B719ED" w:rsidRDefault="0051771F" w:rsidP="001715ED">
      <w:pPr>
        <w:pStyle w:val="B1"/>
        <w:rPr>
          <w:lang w:val="en-GB"/>
        </w:rPr>
      </w:pPr>
      <w:r w:rsidRPr="00B719ED">
        <w:rPr>
          <w:lang w:val="en-GB" w:eastAsia="zh-CN"/>
        </w:rPr>
        <w:t>1&gt;</w:t>
      </w:r>
      <w:r w:rsidRPr="00B719ED">
        <w:rPr>
          <w:lang w:val="en-GB" w:eastAsia="zh-CN"/>
        </w:rPr>
        <w:tab/>
      </w:r>
      <w:r w:rsidRPr="00B719ED">
        <w:rPr>
          <w:lang w:val="en-GB"/>
        </w:rPr>
        <w:t>stop timer T380, if running;</w:t>
      </w:r>
    </w:p>
    <w:p w14:paraId="5C00A643" w14:textId="56E4B5CE"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includes the </w:t>
      </w:r>
      <w:r w:rsidRPr="00B719ED">
        <w:rPr>
          <w:i/>
          <w:lang w:val="en-GB"/>
        </w:rPr>
        <w:t>fullConfig</w:t>
      </w:r>
      <w:r w:rsidRPr="00B719ED">
        <w:rPr>
          <w:lang w:val="en-GB"/>
        </w:rPr>
        <w:t>:</w:t>
      </w:r>
    </w:p>
    <w:p w14:paraId="1FF74ECE" w14:textId="77777777" w:rsidR="002C5D28" w:rsidRPr="00B719ED" w:rsidRDefault="002C5D28" w:rsidP="001715ED">
      <w:pPr>
        <w:pStyle w:val="B2"/>
        <w:rPr>
          <w:lang w:val="en-GB"/>
        </w:rPr>
      </w:pPr>
      <w:r w:rsidRPr="00B719ED">
        <w:rPr>
          <w:lang w:val="en-GB" w:eastAsia="ko-KR"/>
        </w:rPr>
        <w:t>2&gt;</w:t>
      </w:r>
      <w:r w:rsidRPr="00B719ED">
        <w:rPr>
          <w:lang w:val="en-GB" w:eastAsia="ko-KR"/>
        </w:rPr>
        <w:tab/>
      </w:r>
      <w:r w:rsidRPr="00B719ED">
        <w:rPr>
          <w:lang w:val="en-GB" w:eastAsia="en-GB"/>
        </w:rPr>
        <w:t>perform the full configuration procedure as specified in 5.3.5.11</w:t>
      </w:r>
      <w:r w:rsidRPr="00B719ED">
        <w:rPr>
          <w:lang w:val="en-GB"/>
        </w:rPr>
        <w:t>;</w:t>
      </w:r>
    </w:p>
    <w:p w14:paraId="6D96EEFA" w14:textId="53A0EDD2" w:rsidR="002C5D28" w:rsidRPr="00B719ED" w:rsidRDefault="002C5D28" w:rsidP="001715ED">
      <w:pPr>
        <w:pStyle w:val="B1"/>
        <w:rPr>
          <w:lang w:val="en-GB"/>
        </w:rPr>
      </w:pPr>
      <w:r w:rsidRPr="00B719ED">
        <w:rPr>
          <w:lang w:val="en-GB"/>
        </w:rPr>
        <w:t>1&gt;</w:t>
      </w:r>
      <w:r w:rsidRPr="00B719ED">
        <w:rPr>
          <w:lang w:val="en-GB"/>
        </w:rPr>
        <w:tab/>
        <w:t>else:</w:t>
      </w:r>
    </w:p>
    <w:p w14:paraId="3F190714" w14:textId="77777777" w:rsidR="00F95F2F" w:rsidRPr="00B719ED" w:rsidRDefault="002C5D28" w:rsidP="001715ED">
      <w:pPr>
        <w:pStyle w:val="B2"/>
        <w:rPr>
          <w:lang w:val="en-GB"/>
        </w:rPr>
      </w:pPr>
      <w:r w:rsidRPr="00B719ED">
        <w:rPr>
          <w:lang w:val="en-GB"/>
        </w:rPr>
        <w:t>2&gt;</w:t>
      </w:r>
      <w:r w:rsidRPr="00B719ED">
        <w:rPr>
          <w:lang w:val="en-GB"/>
        </w:rPr>
        <w:tab/>
        <w:t xml:space="preserve">restore the </w:t>
      </w:r>
      <w:r w:rsidR="00767455" w:rsidRPr="00B719ED">
        <w:rPr>
          <w:i/>
          <w:lang w:val="en-GB"/>
        </w:rPr>
        <w:t>masterC</w:t>
      </w:r>
      <w:r w:rsidRPr="00B719ED">
        <w:rPr>
          <w:i/>
          <w:lang w:val="en-GB"/>
        </w:rPr>
        <w:t>ellGroup</w:t>
      </w:r>
      <w:r w:rsidRPr="00B719ED">
        <w:rPr>
          <w:lang w:val="en-GB"/>
        </w:rPr>
        <w:t xml:space="preserve"> </w:t>
      </w:r>
      <w:r w:rsidR="006F51C2" w:rsidRPr="00B719ED">
        <w:rPr>
          <w:lang w:val="en-GB"/>
        </w:rPr>
        <w:t xml:space="preserve">and </w:t>
      </w:r>
      <w:r w:rsidR="006F51C2" w:rsidRPr="00B719ED">
        <w:rPr>
          <w:i/>
          <w:lang w:val="en-GB"/>
        </w:rPr>
        <w:t>pdcp-Config</w:t>
      </w:r>
      <w:r w:rsidR="006F51C2" w:rsidRPr="00B719ED">
        <w:rPr>
          <w:lang w:val="en-GB"/>
        </w:rPr>
        <w:t xml:space="preserve"> </w:t>
      </w:r>
      <w:r w:rsidRPr="00B719ED">
        <w:rPr>
          <w:lang w:val="en-GB"/>
        </w:rPr>
        <w:t xml:space="preserve">from the UE </w:t>
      </w:r>
      <w:r w:rsidR="00917D02" w:rsidRPr="00B719ED">
        <w:rPr>
          <w:lang w:val="en-GB"/>
        </w:rPr>
        <w:t xml:space="preserve">Inactive </w:t>
      </w:r>
      <w:r w:rsidRPr="00B719ED">
        <w:rPr>
          <w:lang w:val="en-GB"/>
        </w:rPr>
        <w:t>AS context;</w:t>
      </w:r>
    </w:p>
    <w:p w14:paraId="21129864" w14:textId="77777777" w:rsidR="00F32A8A" w:rsidRPr="00B719ED" w:rsidRDefault="002C5D28" w:rsidP="00C75A79">
      <w:pPr>
        <w:pStyle w:val="B1"/>
        <w:rPr>
          <w:lang w:val="en-GB"/>
        </w:rPr>
      </w:pPr>
      <w:r w:rsidRPr="00B719ED">
        <w:rPr>
          <w:lang w:val="en-GB"/>
        </w:rPr>
        <w:t>1&gt;</w:t>
      </w:r>
      <w:r w:rsidRPr="00B719ED">
        <w:rPr>
          <w:lang w:val="en-GB"/>
        </w:rPr>
        <w:tab/>
        <w:t xml:space="preserve">discard </w:t>
      </w:r>
      <w:r w:rsidR="00917D02" w:rsidRPr="00B719ED">
        <w:rPr>
          <w:lang w:val="en-GB"/>
        </w:rPr>
        <w:t>the UE Inactive AS context</w:t>
      </w:r>
      <w:r w:rsidR="00F32A8A" w:rsidRPr="00B719ED">
        <w:rPr>
          <w:lang w:val="en-GB"/>
        </w:rPr>
        <w:t>;</w:t>
      </w:r>
    </w:p>
    <w:p w14:paraId="3E3171BE" w14:textId="616CEDB9" w:rsidR="002C5D28" w:rsidRPr="00B719ED" w:rsidRDefault="00F32A8A" w:rsidP="00F32A8A">
      <w:pPr>
        <w:pStyle w:val="B1"/>
        <w:rPr>
          <w:lang w:val="en-GB"/>
        </w:rPr>
      </w:pPr>
      <w:r w:rsidRPr="00B719ED">
        <w:rPr>
          <w:lang w:val="en-GB"/>
        </w:rPr>
        <w:t>1&gt;</w:t>
      </w:r>
      <w:r w:rsidRPr="00B719ED">
        <w:rPr>
          <w:lang w:val="en-GB"/>
        </w:rPr>
        <w:tab/>
        <w:t xml:space="preserve">release the </w:t>
      </w:r>
      <w:r w:rsidRPr="00B719ED">
        <w:rPr>
          <w:i/>
          <w:lang w:val="en-GB"/>
        </w:rPr>
        <w:t>suspendConfig</w:t>
      </w:r>
      <w:r w:rsidR="00917D02" w:rsidRPr="00B719ED">
        <w:rPr>
          <w:lang w:val="en-GB"/>
        </w:rPr>
        <w:t xml:space="preserve"> except the </w:t>
      </w:r>
      <w:r w:rsidR="00917D02" w:rsidRPr="00B719ED">
        <w:rPr>
          <w:i/>
          <w:lang w:val="en-GB"/>
        </w:rPr>
        <w:t>ran-NotificationAreaInfo</w:t>
      </w:r>
      <w:r w:rsidR="002C5D28" w:rsidRPr="00B719ED">
        <w:rPr>
          <w:lang w:val="en-GB"/>
        </w:rPr>
        <w:t>;</w:t>
      </w:r>
    </w:p>
    <w:p w14:paraId="09E559F2" w14:textId="59398DDC"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masterCellGroup</w:t>
      </w:r>
      <w:r w:rsidRPr="00B719ED">
        <w:rPr>
          <w:rFonts w:eastAsia="Batang"/>
          <w:noProof/>
          <w:lang w:val="en-GB" w:eastAsia="en-US"/>
        </w:rPr>
        <w:t>:</w:t>
      </w:r>
    </w:p>
    <w:p w14:paraId="3EB85D2D" w14:textId="77777777" w:rsidR="002C5D28" w:rsidRPr="00B719ED" w:rsidRDefault="002C5D28" w:rsidP="001715ED">
      <w:pPr>
        <w:pStyle w:val="B2"/>
        <w:rPr>
          <w:rFonts w:eastAsia="Batang"/>
          <w:noProof/>
          <w:lang w:val="en-GB"/>
        </w:rPr>
      </w:pPr>
      <w:r w:rsidRPr="00B719ED">
        <w:rPr>
          <w:rFonts w:eastAsia="Batang"/>
          <w:noProof/>
          <w:lang w:val="en-GB"/>
        </w:rPr>
        <w:t>2&gt;</w:t>
      </w:r>
      <w:r w:rsidRPr="00B719ED">
        <w:rPr>
          <w:rFonts w:eastAsia="Batang"/>
          <w:noProof/>
          <w:lang w:val="en-GB"/>
        </w:rPr>
        <w:tab/>
        <w:t xml:space="preserve">perform the cell group configuration for the received </w:t>
      </w:r>
      <w:r w:rsidRPr="00B719ED">
        <w:rPr>
          <w:rFonts w:eastAsia="Batang"/>
          <w:i/>
          <w:noProof/>
          <w:lang w:val="en-GB"/>
        </w:rPr>
        <w:t>masterCellGroup</w:t>
      </w:r>
      <w:r w:rsidRPr="00B719ED">
        <w:rPr>
          <w:rFonts w:eastAsia="Batang"/>
          <w:noProof/>
          <w:lang w:val="en-GB"/>
        </w:rPr>
        <w:t xml:space="preserve"> according to 5.3.5.5;</w:t>
      </w:r>
    </w:p>
    <w:p w14:paraId="41DB4D08" w14:textId="6BFDEC72" w:rsidR="002C5D28" w:rsidRPr="00B719ED" w:rsidRDefault="002C5D28" w:rsidP="001715ED">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includes the </w:t>
      </w:r>
      <w:r w:rsidRPr="00B719ED">
        <w:rPr>
          <w:rFonts w:eastAsia="Batang"/>
          <w:i/>
          <w:noProof/>
          <w:lang w:val="en-GB" w:eastAsia="en-US"/>
        </w:rPr>
        <w:t>radioBearerConfig</w:t>
      </w:r>
      <w:r w:rsidRPr="00B719ED">
        <w:rPr>
          <w:rFonts w:eastAsia="Batang"/>
          <w:noProof/>
          <w:lang w:val="en-GB" w:eastAsia="en-US"/>
        </w:rPr>
        <w:t>:</w:t>
      </w:r>
    </w:p>
    <w:p w14:paraId="152702E7" w14:textId="77777777" w:rsidR="002C5D28" w:rsidRPr="00B719ED" w:rsidRDefault="002C5D28" w:rsidP="001715ED">
      <w:pPr>
        <w:pStyle w:val="B2"/>
        <w:rPr>
          <w:rFonts w:eastAsia="Batang"/>
          <w:noProof/>
          <w:lang w:val="en-GB" w:eastAsia="en-US"/>
        </w:rPr>
      </w:pPr>
      <w:r w:rsidRPr="00B719ED">
        <w:rPr>
          <w:rFonts w:eastAsia="Batang"/>
          <w:noProof/>
          <w:lang w:val="en-GB" w:eastAsia="en-US"/>
        </w:rPr>
        <w:t>2&gt;</w:t>
      </w:r>
      <w:r w:rsidRPr="00B719ED">
        <w:rPr>
          <w:rFonts w:eastAsia="Batang"/>
          <w:noProof/>
          <w:lang w:val="en-GB" w:eastAsia="en-US"/>
        </w:rPr>
        <w:tab/>
        <w:t>perform the radio bearer configuration according to 5.3.5.6;</w:t>
      </w:r>
    </w:p>
    <w:p w14:paraId="7BF1DA8D" w14:textId="751E3B0E"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sk-Counter</w:t>
      </w:r>
      <w:r w:rsidRPr="00B719ED">
        <w:rPr>
          <w:rFonts w:eastAsia="Batang"/>
          <w:noProof/>
          <w:lang w:val="en-GB" w:eastAsia="en-US"/>
        </w:rPr>
        <w:t>:</w:t>
      </w:r>
    </w:p>
    <w:p w14:paraId="085A5C45" w14:textId="77777777" w:rsidR="00A10704" w:rsidRPr="00B719ED" w:rsidRDefault="00A10704" w:rsidP="00A10704">
      <w:pPr>
        <w:pStyle w:val="B2"/>
        <w:rPr>
          <w:rFonts w:eastAsia="Batang"/>
          <w:noProof/>
          <w:lang w:val="en-GB" w:eastAsia="en-US"/>
        </w:rPr>
      </w:pPr>
      <w:r w:rsidRPr="00B719ED">
        <w:rPr>
          <w:rFonts w:eastAsia="Batang"/>
          <w:noProof/>
          <w:lang w:val="en-GB"/>
        </w:rPr>
        <w:t>2&gt;</w:t>
      </w:r>
      <w:r w:rsidRPr="00B719ED">
        <w:rPr>
          <w:rFonts w:eastAsia="Batang"/>
          <w:noProof/>
          <w:lang w:val="en-GB"/>
        </w:rPr>
        <w:tab/>
        <w:t>perform security key update procedure as specified in 5.3.5.7;</w:t>
      </w:r>
    </w:p>
    <w:p w14:paraId="0D927F16" w14:textId="77777777" w:rsidR="00A10704" w:rsidRPr="00B719ED" w:rsidRDefault="00A10704" w:rsidP="00A10704">
      <w:pPr>
        <w:pStyle w:val="B1"/>
        <w:rPr>
          <w:rFonts w:eastAsia="Batang"/>
          <w:noProof/>
          <w:lang w:val="en-GB" w:eastAsia="en-US"/>
        </w:rPr>
      </w:pPr>
      <w:r w:rsidRPr="00B719ED">
        <w:rPr>
          <w:rFonts w:eastAsia="Batang"/>
          <w:noProof/>
          <w:lang w:val="en-GB" w:eastAsia="en-US"/>
        </w:rPr>
        <w:t>1&gt;</w:t>
      </w:r>
      <w:r w:rsidRPr="00B719ED">
        <w:rPr>
          <w:rFonts w:eastAsia="Batang"/>
          <w:noProof/>
          <w:lang w:val="en-GB" w:eastAsia="en-US"/>
        </w:rPr>
        <w:tab/>
        <w:t xml:space="preserve">if the </w:t>
      </w:r>
      <w:r w:rsidRPr="00B719ED">
        <w:rPr>
          <w:i/>
          <w:lang w:val="en-GB"/>
        </w:rPr>
        <w:t>RRCResume</w:t>
      </w:r>
      <w:r w:rsidRPr="00B719ED">
        <w:rPr>
          <w:rFonts w:eastAsia="Batang"/>
          <w:noProof/>
          <w:lang w:val="en-GB" w:eastAsia="en-US"/>
        </w:rPr>
        <w:t xml:space="preserve"> message includes the </w:t>
      </w:r>
      <w:r w:rsidRPr="00B719ED">
        <w:rPr>
          <w:rFonts w:eastAsia="Batang"/>
          <w:i/>
          <w:noProof/>
          <w:lang w:val="en-GB" w:eastAsia="en-US"/>
        </w:rPr>
        <w:t>radioBearerConfig2</w:t>
      </w:r>
      <w:r w:rsidRPr="00B719ED">
        <w:rPr>
          <w:rFonts w:eastAsia="Batang"/>
          <w:noProof/>
          <w:lang w:val="en-GB" w:eastAsia="en-US"/>
        </w:rPr>
        <w:t>:</w:t>
      </w:r>
    </w:p>
    <w:p w14:paraId="054624AB" w14:textId="77777777" w:rsidR="00A10704" w:rsidRPr="00B719ED" w:rsidRDefault="00A10704" w:rsidP="00852D09">
      <w:pPr>
        <w:pStyle w:val="B2"/>
        <w:rPr>
          <w:rFonts w:eastAsia="Batang"/>
          <w:noProof/>
          <w:lang w:val="en-GB"/>
        </w:rPr>
      </w:pPr>
      <w:r w:rsidRPr="00B719ED">
        <w:rPr>
          <w:rFonts w:eastAsia="Batang"/>
          <w:noProof/>
          <w:lang w:val="en-GB"/>
        </w:rPr>
        <w:t>2&gt;</w:t>
      </w:r>
      <w:r w:rsidRPr="00B719ED">
        <w:rPr>
          <w:rFonts w:eastAsia="Batang"/>
          <w:noProof/>
          <w:lang w:val="en-GB"/>
        </w:rPr>
        <w:tab/>
        <w:t>perform the radio bearer configuration according to 5.3.5.6;</w:t>
      </w:r>
    </w:p>
    <w:p w14:paraId="14A706FA" w14:textId="46B7690E" w:rsidR="002C5D28" w:rsidRPr="00B719ED" w:rsidRDefault="002C5D28" w:rsidP="00A10704">
      <w:pPr>
        <w:pStyle w:val="B1"/>
        <w:rPr>
          <w:lang w:val="en-GB"/>
        </w:rPr>
      </w:pPr>
      <w:r w:rsidRPr="00B719ED">
        <w:rPr>
          <w:lang w:val="en-GB"/>
        </w:rPr>
        <w:t>1&gt;</w:t>
      </w:r>
      <w:r w:rsidRPr="00B719ED">
        <w:rPr>
          <w:lang w:val="en-GB"/>
        </w:rPr>
        <w:tab/>
        <w:t>resume SRB2 and all DRBs;</w:t>
      </w:r>
    </w:p>
    <w:p w14:paraId="66C35AFE" w14:textId="62FEC9E3" w:rsidR="002C5D28" w:rsidRPr="00B719ED" w:rsidRDefault="002C5D28" w:rsidP="001715ED">
      <w:pPr>
        <w:pStyle w:val="B1"/>
        <w:rPr>
          <w:lang w:val="en-GB"/>
        </w:rPr>
      </w:pPr>
      <w:r w:rsidRPr="00B719ED">
        <w:rPr>
          <w:lang w:val="en-GB"/>
        </w:rPr>
        <w:t>1&gt;</w:t>
      </w:r>
      <w:r w:rsidRPr="00B719ED">
        <w:rPr>
          <w:lang w:val="en-GB"/>
        </w:rPr>
        <w:tab/>
        <w:t xml:space="preserve">if stored, discard the cell reselection priority information provided by the </w:t>
      </w:r>
      <w:r w:rsidRPr="00B719ED">
        <w:rPr>
          <w:i/>
          <w:lang w:val="en-GB"/>
        </w:rPr>
        <w:t>cellReselectionPriorities</w:t>
      </w:r>
      <w:r w:rsidRPr="00B719ED">
        <w:rPr>
          <w:lang w:val="en-GB"/>
        </w:rPr>
        <w:t xml:space="preserve"> or inherited from another RAT;</w:t>
      </w:r>
    </w:p>
    <w:p w14:paraId="6F86A89F" w14:textId="5FCA3D8C"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stop timer T320, if running;</w:t>
      </w:r>
    </w:p>
    <w:p w14:paraId="1BFFE09D" w14:textId="40580572" w:rsidR="002C5D28" w:rsidRPr="00B719ED" w:rsidRDefault="002C5D28" w:rsidP="001715ED">
      <w:pPr>
        <w:pStyle w:val="B1"/>
        <w:rPr>
          <w:lang w:val="en-GB"/>
        </w:rPr>
      </w:pPr>
      <w:r w:rsidRPr="00B719ED">
        <w:rPr>
          <w:lang w:val="en-GB"/>
        </w:rPr>
        <w:t>1&gt;</w:t>
      </w:r>
      <w:r w:rsidRPr="00B719ED">
        <w:rPr>
          <w:lang w:val="en-GB"/>
        </w:rPr>
        <w:tab/>
        <w:t xml:space="preserve">if the </w:t>
      </w:r>
      <w:r w:rsidRPr="00B719ED">
        <w:rPr>
          <w:i/>
          <w:lang w:val="en-GB"/>
        </w:rPr>
        <w:t>RRCResume</w:t>
      </w:r>
      <w:r w:rsidRPr="00B719ED">
        <w:rPr>
          <w:lang w:val="en-GB"/>
        </w:rPr>
        <w:t xml:space="preserve"> message includes the </w:t>
      </w:r>
      <w:r w:rsidRPr="00B719ED">
        <w:rPr>
          <w:i/>
          <w:lang w:val="en-GB"/>
        </w:rPr>
        <w:t>measConfig</w:t>
      </w:r>
      <w:r w:rsidRPr="00B719ED">
        <w:rPr>
          <w:lang w:val="en-GB"/>
        </w:rPr>
        <w:t>:</w:t>
      </w:r>
    </w:p>
    <w:p w14:paraId="42589C76" w14:textId="77777777" w:rsidR="002C5D28" w:rsidRPr="00B719ED" w:rsidRDefault="002C5D28" w:rsidP="001715ED">
      <w:pPr>
        <w:pStyle w:val="B2"/>
        <w:rPr>
          <w:lang w:val="en-GB"/>
        </w:rPr>
      </w:pPr>
      <w:r w:rsidRPr="00B719ED">
        <w:rPr>
          <w:lang w:val="en-GB"/>
        </w:rPr>
        <w:lastRenderedPageBreak/>
        <w:t>2&gt;</w:t>
      </w:r>
      <w:r w:rsidRPr="00B719ED">
        <w:rPr>
          <w:lang w:val="en-GB"/>
        </w:rPr>
        <w:tab/>
        <w:t>perform the measurement configuration procedure as specified in 5.5.2;</w:t>
      </w:r>
    </w:p>
    <w:p w14:paraId="5C7721E6" w14:textId="35109124" w:rsidR="002C5D28" w:rsidRPr="00B719ED" w:rsidRDefault="002C5D28" w:rsidP="001715ED">
      <w:pPr>
        <w:pStyle w:val="B1"/>
        <w:rPr>
          <w:lang w:val="en-GB"/>
        </w:rPr>
      </w:pPr>
      <w:r w:rsidRPr="00B719ED">
        <w:rPr>
          <w:lang w:val="en-GB"/>
        </w:rPr>
        <w:t>1&gt;</w:t>
      </w:r>
      <w:r w:rsidRPr="00B719ED">
        <w:rPr>
          <w:lang w:val="en-GB"/>
        </w:rPr>
        <w:tab/>
        <w:t>resume measurements if suspended;</w:t>
      </w:r>
    </w:p>
    <w:p w14:paraId="615C55E3" w14:textId="0603B30B" w:rsidR="003F70C1" w:rsidRPr="00B719ED" w:rsidRDefault="003F70C1" w:rsidP="001715ED">
      <w:pPr>
        <w:pStyle w:val="B1"/>
        <w:rPr>
          <w:lang w:val="en-GB"/>
        </w:rPr>
      </w:pPr>
      <w:r w:rsidRPr="00B719ED">
        <w:rPr>
          <w:lang w:val="en-GB"/>
        </w:rPr>
        <w:t>1&gt;</w:t>
      </w:r>
      <w:r w:rsidRPr="00B719ED">
        <w:rPr>
          <w:lang w:val="en-GB"/>
        </w:rPr>
        <w:tab/>
        <w:t>if T390 is running:</w:t>
      </w:r>
    </w:p>
    <w:p w14:paraId="2E57BD6F" w14:textId="4856C46A" w:rsidR="003F70C1" w:rsidRPr="00B719ED" w:rsidRDefault="003F70C1" w:rsidP="001715ED">
      <w:pPr>
        <w:pStyle w:val="B2"/>
        <w:rPr>
          <w:lang w:val="en-GB"/>
        </w:rPr>
      </w:pPr>
      <w:r w:rsidRPr="00B719ED">
        <w:rPr>
          <w:lang w:val="en-GB"/>
        </w:rPr>
        <w:t>2&gt;</w:t>
      </w:r>
      <w:r w:rsidRPr="00B719ED">
        <w:rPr>
          <w:lang w:val="en-GB"/>
        </w:rPr>
        <w:tab/>
        <w:t>stop timer T390 for all access categories;</w:t>
      </w:r>
    </w:p>
    <w:p w14:paraId="770B083D" w14:textId="55C86C81" w:rsidR="003F70C1" w:rsidRPr="00B719ED" w:rsidRDefault="003F70C1" w:rsidP="001715ED">
      <w:pPr>
        <w:pStyle w:val="B2"/>
        <w:rPr>
          <w:lang w:val="en-GB"/>
        </w:rPr>
      </w:pPr>
      <w:r w:rsidRPr="00B719ED">
        <w:rPr>
          <w:lang w:val="en-GB"/>
        </w:rPr>
        <w:t>2&gt;</w:t>
      </w:r>
      <w:r w:rsidRPr="00B719ED">
        <w:rPr>
          <w:lang w:val="en-GB"/>
        </w:rPr>
        <w:tab/>
        <w:t>perform the actions as specified in 5.3.14.4</w:t>
      </w:r>
      <w:r w:rsidR="005B1853" w:rsidRPr="00B719ED">
        <w:rPr>
          <w:lang w:val="en-GB"/>
        </w:rPr>
        <w:t>;</w:t>
      </w:r>
    </w:p>
    <w:p w14:paraId="7DECFB4A" w14:textId="77777777" w:rsidR="005B1853" w:rsidRPr="00B719ED" w:rsidRDefault="005B1853" w:rsidP="005B1853">
      <w:pPr>
        <w:pStyle w:val="B1"/>
        <w:rPr>
          <w:lang w:val="en-GB"/>
        </w:rPr>
      </w:pPr>
      <w:r w:rsidRPr="00B719ED">
        <w:rPr>
          <w:lang w:val="en-GB"/>
        </w:rPr>
        <w:t>1&gt;</w:t>
      </w:r>
      <w:r w:rsidRPr="00B719ED">
        <w:rPr>
          <w:lang w:val="en-GB"/>
        </w:rPr>
        <w:tab/>
        <w:t>if T302 is running:</w:t>
      </w:r>
    </w:p>
    <w:p w14:paraId="256A9548" w14:textId="23D380E8" w:rsidR="005B1853" w:rsidRPr="00B719ED" w:rsidRDefault="005B1853" w:rsidP="00E16E93">
      <w:pPr>
        <w:pStyle w:val="B2"/>
        <w:rPr>
          <w:lang w:val="en-GB"/>
        </w:rPr>
      </w:pPr>
      <w:r w:rsidRPr="00B719ED">
        <w:rPr>
          <w:lang w:val="en-GB"/>
        </w:rPr>
        <w:t>2</w:t>
      </w:r>
      <w:r w:rsidR="004D5B47" w:rsidRPr="00B719ED">
        <w:rPr>
          <w:lang w:val="en-GB"/>
        </w:rPr>
        <w:t>&gt;</w:t>
      </w:r>
      <w:r w:rsidR="004D5B47" w:rsidRPr="00B719ED">
        <w:rPr>
          <w:lang w:val="en-GB"/>
        </w:rPr>
        <w:tab/>
        <w:t>stop timer T</w:t>
      </w:r>
      <w:r w:rsidR="004D5B47" w:rsidRPr="00B719ED">
        <w:rPr>
          <w:lang w:val="en-GB" w:eastAsia="zh-CN"/>
        </w:rPr>
        <w:t>302</w:t>
      </w:r>
      <w:r w:rsidR="004D5B47" w:rsidRPr="00B719ED">
        <w:rPr>
          <w:lang w:val="en-GB"/>
        </w:rPr>
        <w:t>;</w:t>
      </w:r>
    </w:p>
    <w:p w14:paraId="7D47FFD9" w14:textId="0DDC7D78" w:rsidR="004D5B47" w:rsidRPr="00B719ED" w:rsidRDefault="005B1853" w:rsidP="008D69BE">
      <w:pPr>
        <w:pStyle w:val="B2"/>
        <w:rPr>
          <w:lang w:val="en-GB"/>
        </w:rPr>
      </w:pPr>
      <w:r w:rsidRPr="00B719ED">
        <w:rPr>
          <w:lang w:val="en-GB"/>
        </w:rPr>
        <w:t>2&gt;</w:t>
      </w:r>
      <w:r w:rsidRPr="00B719ED">
        <w:rPr>
          <w:lang w:val="en-GB"/>
        </w:rPr>
        <w:tab/>
        <w:t>perform the actions as specified in 5.3.14.4;</w:t>
      </w:r>
    </w:p>
    <w:p w14:paraId="4E2F130E" w14:textId="7344A19B" w:rsidR="002C5D28" w:rsidRPr="00B719ED" w:rsidRDefault="002C5D28" w:rsidP="001715ED">
      <w:pPr>
        <w:pStyle w:val="B1"/>
        <w:rPr>
          <w:lang w:val="en-GB"/>
        </w:rPr>
      </w:pPr>
      <w:r w:rsidRPr="00B719ED">
        <w:rPr>
          <w:lang w:val="en-GB"/>
        </w:rPr>
        <w:t>1&gt;</w:t>
      </w:r>
      <w:r w:rsidRPr="00B719ED">
        <w:rPr>
          <w:lang w:val="en-GB"/>
        </w:rPr>
        <w:tab/>
        <w:t>enter RRC_CONNECTED;</w:t>
      </w:r>
    </w:p>
    <w:p w14:paraId="7EFAD739" w14:textId="786C16EA" w:rsidR="002C5D28" w:rsidRPr="00B719ED" w:rsidRDefault="002C5D28" w:rsidP="001715ED">
      <w:pPr>
        <w:pStyle w:val="B1"/>
        <w:rPr>
          <w:lang w:val="en-GB"/>
        </w:rPr>
      </w:pPr>
      <w:r w:rsidRPr="00B719ED">
        <w:rPr>
          <w:lang w:val="en-GB"/>
        </w:rPr>
        <w:t>1&gt;</w:t>
      </w:r>
      <w:r w:rsidRPr="00B719ED">
        <w:rPr>
          <w:lang w:val="en-GB"/>
        </w:rPr>
        <w:tab/>
        <w:t>indicate to upper layers that the suspended RRC connection has been resumed;</w:t>
      </w:r>
    </w:p>
    <w:p w14:paraId="781FAF6C" w14:textId="48AD5BB4" w:rsidR="002C5D28" w:rsidRPr="00B719ED" w:rsidRDefault="002C5D28" w:rsidP="001715ED">
      <w:pPr>
        <w:pStyle w:val="B1"/>
        <w:rPr>
          <w:lang w:val="en-GB"/>
        </w:rPr>
      </w:pPr>
      <w:r w:rsidRPr="00B719ED">
        <w:rPr>
          <w:lang w:val="en-GB"/>
        </w:rPr>
        <w:t>1&gt;</w:t>
      </w:r>
      <w:r w:rsidRPr="00B719ED">
        <w:rPr>
          <w:lang w:val="en-GB"/>
        </w:rPr>
        <w:tab/>
        <w:t>stop the cell re-selection procedure;</w:t>
      </w:r>
    </w:p>
    <w:p w14:paraId="7299BD0A" w14:textId="676B1947" w:rsidR="002C5D28" w:rsidRPr="00B719ED" w:rsidRDefault="002C5D28" w:rsidP="001715ED">
      <w:pPr>
        <w:pStyle w:val="B1"/>
        <w:rPr>
          <w:lang w:val="en-GB"/>
        </w:rPr>
      </w:pPr>
      <w:r w:rsidRPr="00B719ED">
        <w:rPr>
          <w:lang w:val="en-GB"/>
        </w:rPr>
        <w:t>1&gt;</w:t>
      </w:r>
      <w:r w:rsidRPr="00B719ED">
        <w:rPr>
          <w:lang w:val="en-GB"/>
        </w:rPr>
        <w:tab/>
        <w:t>consider the current cell to be the</w:t>
      </w:r>
      <w:r w:rsidR="000D2BB9" w:rsidRPr="00B719ED">
        <w:rPr>
          <w:lang w:val="en-GB"/>
        </w:rPr>
        <w:t xml:space="preserve"> PCell</w:t>
      </w:r>
      <w:r w:rsidRPr="00B719ED">
        <w:rPr>
          <w:lang w:val="en-GB"/>
        </w:rPr>
        <w:t>;</w:t>
      </w:r>
    </w:p>
    <w:p w14:paraId="0EF61DC0" w14:textId="464D1862" w:rsidR="002C5D28" w:rsidRPr="00B719ED" w:rsidRDefault="002C5D28" w:rsidP="001715ED">
      <w:pPr>
        <w:pStyle w:val="B1"/>
        <w:rPr>
          <w:lang w:val="en-GB"/>
        </w:rPr>
      </w:pPr>
      <w:r w:rsidRPr="00B719ED">
        <w:rPr>
          <w:lang w:val="en-GB"/>
        </w:rPr>
        <w:t>1&gt;</w:t>
      </w:r>
      <w:r w:rsidRPr="00B719ED">
        <w:rPr>
          <w:lang w:val="en-GB"/>
        </w:rPr>
        <w:tab/>
        <w:t xml:space="preserve">set the content of the of </w:t>
      </w:r>
      <w:r w:rsidRPr="00B719ED">
        <w:rPr>
          <w:i/>
          <w:lang w:val="en-GB"/>
        </w:rPr>
        <w:t xml:space="preserve">RRCResumeComplete </w:t>
      </w:r>
      <w:r w:rsidRPr="00B719ED">
        <w:rPr>
          <w:lang w:val="en-GB"/>
        </w:rPr>
        <w:t>message as follows:</w:t>
      </w:r>
    </w:p>
    <w:p w14:paraId="12DFFEA2" w14:textId="3854A902" w:rsidR="00F95F2F" w:rsidRPr="00B719ED" w:rsidRDefault="002C5D28" w:rsidP="001715ED">
      <w:pPr>
        <w:pStyle w:val="B2"/>
        <w:rPr>
          <w:lang w:val="en-GB"/>
        </w:rPr>
      </w:pPr>
      <w:r w:rsidRPr="00B719ED">
        <w:rPr>
          <w:lang w:val="en-GB"/>
        </w:rPr>
        <w:t>2</w:t>
      </w:r>
      <w:r w:rsidR="00577980" w:rsidRPr="00B719ED">
        <w:rPr>
          <w:lang w:val="en-GB"/>
        </w:rPr>
        <w:t>&gt;</w:t>
      </w:r>
      <w:r w:rsidR="00577980" w:rsidRPr="00B719ED">
        <w:rPr>
          <w:lang w:val="en-GB"/>
        </w:rPr>
        <w:tab/>
      </w:r>
      <w:r w:rsidRPr="00B719ED">
        <w:rPr>
          <w:lang w:val="en-GB"/>
        </w:rPr>
        <w:t xml:space="preserve">if the upper layer provides NAS PDU, set the </w:t>
      </w:r>
      <w:r w:rsidRPr="00B719ED">
        <w:rPr>
          <w:i/>
          <w:noProof/>
          <w:lang w:val="en-GB"/>
        </w:rPr>
        <w:t>dedicatedNAS-Message</w:t>
      </w:r>
      <w:r w:rsidRPr="00B719ED">
        <w:rPr>
          <w:lang w:val="en-GB"/>
        </w:rPr>
        <w:t xml:space="preserve"> to include the information received from upper layers;</w:t>
      </w:r>
    </w:p>
    <w:p w14:paraId="363842F3" w14:textId="027D6F30" w:rsidR="00F95F2F" w:rsidRPr="00B719ED" w:rsidRDefault="002C5D28" w:rsidP="001715E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the upper layer provides a PLMN, set the </w:t>
      </w:r>
      <w:r w:rsidRPr="00B719ED">
        <w:rPr>
          <w:i/>
          <w:lang w:val="en-GB"/>
        </w:rPr>
        <w:t>selectedPLMN-Identity</w:t>
      </w:r>
      <w:r w:rsidRPr="00B719ED">
        <w:rPr>
          <w:lang w:val="en-GB"/>
        </w:rPr>
        <w:t xml:space="preserve"> to PLMN selected by upper layers (TS 24.501 [23]) from the PLMN(s) included in the </w:t>
      </w:r>
      <w:r w:rsidRPr="00B719ED">
        <w:rPr>
          <w:i/>
          <w:lang w:val="en-GB"/>
        </w:rPr>
        <w:t>plmn-IdentityList</w:t>
      </w:r>
      <w:r w:rsidRPr="00B719ED">
        <w:rPr>
          <w:lang w:val="en-GB"/>
        </w:rPr>
        <w:t xml:space="preserve"> in </w:t>
      </w:r>
      <w:r w:rsidRPr="00B719ED">
        <w:rPr>
          <w:i/>
          <w:lang w:val="en-GB"/>
        </w:rPr>
        <w:t>SIB1;</w:t>
      </w:r>
    </w:p>
    <w:p w14:paraId="276D43AA" w14:textId="77777777" w:rsidR="002C5D28" w:rsidRPr="00B719ED" w:rsidRDefault="002C5D28" w:rsidP="001715ED">
      <w:pPr>
        <w:pStyle w:val="B2"/>
        <w:rPr>
          <w:lang w:val="en-GB"/>
        </w:rPr>
      </w:pPr>
      <w:r w:rsidRPr="00B719ED">
        <w:rPr>
          <w:lang w:val="en-GB"/>
        </w:rPr>
        <w:t>2&gt;</w:t>
      </w:r>
      <w:r w:rsidRPr="00B719ED">
        <w:rPr>
          <w:lang w:val="en-GB"/>
        </w:rPr>
        <w:tab/>
        <w:t xml:space="preserve">if the </w:t>
      </w:r>
      <w:r w:rsidRPr="00B719ED">
        <w:rPr>
          <w:i/>
          <w:lang w:val="en-GB"/>
        </w:rPr>
        <w:t>masterCellGroup</w:t>
      </w:r>
      <w:r w:rsidRPr="00B719ED">
        <w:rPr>
          <w:lang w:val="en-GB"/>
        </w:rPr>
        <w:t xml:space="preserve"> contains the </w:t>
      </w:r>
      <w:r w:rsidRPr="00B719ED">
        <w:rPr>
          <w:i/>
          <w:lang w:val="en-GB"/>
        </w:rPr>
        <w:t>reportUplinkTxDirectCurrent</w:t>
      </w:r>
      <w:r w:rsidRPr="00B719ED">
        <w:rPr>
          <w:lang w:val="en-GB"/>
        </w:rPr>
        <w:t>:</w:t>
      </w:r>
    </w:p>
    <w:p w14:paraId="25C98D01" w14:textId="45A3026E"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include the </w:t>
      </w:r>
      <w:r w:rsidRPr="00B719ED">
        <w:rPr>
          <w:i/>
          <w:lang w:val="en-GB"/>
        </w:rPr>
        <w:t>uplinkTxDirectCurrentList</w:t>
      </w:r>
      <w:r w:rsidR="00C95A3F" w:rsidRPr="00B719ED">
        <w:rPr>
          <w:i/>
          <w:lang w:val="en-GB"/>
        </w:rPr>
        <w:t xml:space="preserve"> </w:t>
      </w:r>
      <w:r w:rsidR="00C95A3F" w:rsidRPr="00B719ED">
        <w:rPr>
          <w:lang w:val="en-GB"/>
        </w:rPr>
        <w:t xml:space="preserve">for each </w:t>
      </w:r>
      <w:r w:rsidR="00AB2B6F" w:rsidRPr="00B719ED">
        <w:rPr>
          <w:lang w:val="en-GB"/>
        </w:rPr>
        <w:t xml:space="preserve">MCG </w:t>
      </w:r>
      <w:r w:rsidR="00C95A3F" w:rsidRPr="00B719ED">
        <w:rPr>
          <w:lang w:val="en-GB"/>
        </w:rPr>
        <w:t>serving cell with UL</w:t>
      </w:r>
      <w:r w:rsidRPr="00B719ED">
        <w:rPr>
          <w:lang w:val="en-GB"/>
        </w:rPr>
        <w:t>;</w:t>
      </w:r>
    </w:p>
    <w:p w14:paraId="7A442AEC" w14:textId="2AB116AB" w:rsidR="00C95A3F" w:rsidRPr="00B719ED" w:rsidRDefault="00C95A3F" w:rsidP="00C95A3F">
      <w:pPr>
        <w:pStyle w:val="B3"/>
        <w:rPr>
          <w:lang w:val="en-GB"/>
        </w:rPr>
      </w:pPr>
      <w:r w:rsidRPr="00B719ED">
        <w:rPr>
          <w:lang w:val="en-GB"/>
        </w:rPr>
        <w:t>3&gt;</w:t>
      </w:r>
      <w:r w:rsidRPr="00B719ED">
        <w:rPr>
          <w:lang w:val="en-GB"/>
        </w:rPr>
        <w:tab/>
      </w:r>
      <w:r w:rsidR="00AB2B6F" w:rsidRPr="00B719ED">
        <w:rPr>
          <w:lang w:val="en-GB"/>
        </w:rPr>
        <w:t xml:space="preserve">include </w:t>
      </w:r>
      <w:r w:rsidR="00AB2B6F" w:rsidRPr="00B719ED">
        <w:rPr>
          <w:i/>
          <w:lang w:val="en-GB"/>
        </w:rPr>
        <w:t>uplinkDirectCurrentBWP-SUL</w:t>
      </w:r>
      <w:r w:rsidR="00AB2B6F" w:rsidRPr="00B719ED">
        <w:rPr>
          <w:lang w:val="en-GB"/>
        </w:rPr>
        <w:t xml:space="preserve"> for each MCG serving cell configured with SUL carrier, if any, within the </w:t>
      </w:r>
      <w:r w:rsidR="00AB2B6F" w:rsidRPr="00B719ED">
        <w:rPr>
          <w:i/>
          <w:lang w:val="en-GB"/>
        </w:rPr>
        <w:t>uplinkTxDirectCurrentList</w:t>
      </w:r>
      <w:r w:rsidR="00AB2B6F" w:rsidRPr="00B719ED">
        <w:rPr>
          <w:lang w:val="en-GB"/>
        </w:rPr>
        <w:t>;</w:t>
      </w:r>
    </w:p>
    <w:p w14:paraId="40331457" w14:textId="47E72D3C" w:rsidR="002C5D28" w:rsidRPr="00B719ED" w:rsidRDefault="002C5D28" w:rsidP="001715ED">
      <w:pPr>
        <w:pStyle w:val="B1"/>
        <w:rPr>
          <w:lang w:val="en-GB"/>
        </w:rPr>
      </w:pPr>
      <w:r w:rsidRPr="00B719ED">
        <w:rPr>
          <w:lang w:val="en-GB"/>
        </w:rPr>
        <w:t>1&gt;</w:t>
      </w:r>
      <w:r w:rsidRPr="00B719ED">
        <w:rPr>
          <w:lang w:val="en-GB"/>
        </w:rPr>
        <w:tab/>
        <w:t xml:space="preserve">submit the </w:t>
      </w:r>
      <w:r w:rsidRPr="00B719ED">
        <w:rPr>
          <w:i/>
          <w:lang w:val="en-GB"/>
        </w:rPr>
        <w:t>RRCResumeComplete</w:t>
      </w:r>
      <w:r w:rsidRPr="00B719ED">
        <w:rPr>
          <w:lang w:val="en-GB"/>
        </w:rPr>
        <w:t xml:space="preserve"> message to lower layers for transmission;</w:t>
      </w:r>
    </w:p>
    <w:p w14:paraId="02A01132" w14:textId="77777777" w:rsidR="002C5D28" w:rsidRPr="00B719ED" w:rsidRDefault="002C5D28" w:rsidP="002C5D28">
      <w:pPr>
        <w:pStyle w:val="B1"/>
        <w:rPr>
          <w:lang w:val="en-GB"/>
        </w:rPr>
      </w:pPr>
      <w:r w:rsidRPr="00B719ED">
        <w:rPr>
          <w:lang w:val="en-GB"/>
        </w:rPr>
        <w:t>1&gt;</w:t>
      </w:r>
      <w:r w:rsidRPr="00B719ED">
        <w:rPr>
          <w:lang w:val="en-GB"/>
        </w:rPr>
        <w:tab/>
        <w:t>the procedure ends.</w:t>
      </w:r>
    </w:p>
    <w:p w14:paraId="51C0587F" w14:textId="77777777" w:rsidR="002C5D28" w:rsidRPr="00B719ED" w:rsidRDefault="002C5D28" w:rsidP="002C5D28">
      <w:pPr>
        <w:pStyle w:val="Heading4"/>
        <w:rPr>
          <w:lang w:val="en-GB"/>
        </w:rPr>
      </w:pPr>
      <w:bookmarkStart w:id="1315" w:name="_Toc20425759"/>
      <w:bookmarkStart w:id="1316" w:name="_Toc29321155"/>
      <w:bookmarkStart w:id="1317" w:name="_Toc36219338"/>
      <w:bookmarkStart w:id="1318" w:name="_Toc36220014"/>
      <w:bookmarkStart w:id="1319" w:name="_Toc36513434"/>
      <w:bookmarkStart w:id="1320" w:name="_Toc46449492"/>
      <w:bookmarkStart w:id="1321" w:name="_Toc46489279"/>
      <w:bookmarkStart w:id="1322" w:name="_Toc52495113"/>
      <w:bookmarkStart w:id="1323" w:name="_Toc60781282"/>
      <w:bookmarkStart w:id="1324" w:name="_Toc67915329"/>
      <w:r w:rsidRPr="00B719ED">
        <w:rPr>
          <w:lang w:val="en-GB"/>
        </w:rPr>
        <w:t>5.3.13.5</w:t>
      </w:r>
      <w:r w:rsidRPr="00B719ED">
        <w:rPr>
          <w:lang w:val="en-GB"/>
        </w:rPr>
        <w:tab/>
        <w:t>T319 expiry or Integrity check failure from lower layers while T319 is running</w:t>
      </w:r>
      <w:bookmarkEnd w:id="1315"/>
      <w:bookmarkEnd w:id="1316"/>
      <w:bookmarkEnd w:id="1317"/>
      <w:bookmarkEnd w:id="1318"/>
      <w:bookmarkEnd w:id="1319"/>
      <w:bookmarkEnd w:id="1320"/>
      <w:bookmarkEnd w:id="1321"/>
      <w:bookmarkEnd w:id="1322"/>
      <w:bookmarkEnd w:id="1323"/>
      <w:bookmarkEnd w:id="1324"/>
    </w:p>
    <w:p w14:paraId="5B0FD5DB" w14:textId="77777777" w:rsidR="002C5D28" w:rsidRPr="00B719ED" w:rsidRDefault="002C5D28" w:rsidP="002C5D28">
      <w:r w:rsidRPr="00B719ED">
        <w:t>The UE shall:</w:t>
      </w:r>
    </w:p>
    <w:p w14:paraId="098C1B9D" w14:textId="2E6CF7C4" w:rsidR="002C5D28" w:rsidRPr="00B719ED" w:rsidRDefault="002C5D28" w:rsidP="001715ED">
      <w:pPr>
        <w:pStyle w:val="B1"/>
        <w:rPr>
          <w:lang w:val="en-GB"/>
        </w:rPr>
      </w:pPr>
      <w:r w:rsidRPr="00B719ED">
        <w:rPr>
          <w:lang w:val="en-GB"/>
        </w:rPr>
        <w:t>1&gt;</w:t>
      </w:r>
      <w:r w:rsidRPr="00B719ED">
        <w:rPr>
          <w:lang w:val="en-GB"/>
        </w:rPr>
        <w:tab/>
        <w:t>if timer T319 expires or upon receiving Integrity check failure indication from lower layers while T319 is running:</w:t>
      </w:r>
    </w:p>
    <w:p w14:paraId="5F0BFC79" w14:textId="3CF1E66D" w:rsidR="002C5D28" w:rsidRPr="00B719ED" w:rsidRDefault="002C5D28" w:rsidP="002C5D28">
      <w:pPr>
        <w:pStyle w:val="B2"/>
        <w:rPr>
          <w:lang w:val="en-GB"/>
        </w:rPr>
      </w:pPr>
      <w:r w:rsidRPr="00B719ED">
        <w:rPr>
          <w:lang w:val="en-GB"/>
        </w:rPr>
        <w:t>2&gt;</w:t>
      </w:r>
      <w:r w:rsidRPr="00B719ED">
        <w:rPr>
          <w:lang w:val="en-GB"/>
        </w:rPr>
        <w:tab/>
        <w:t xml:space="preserve">perform the actions upon going to RRC_IDLE as specified in 5.3.11 with release cause </w:t>
      </w:r>
      <w:r w:rsidR="00577980" w:rsidRPr="00B719ED">
        <w:rPr>
          <w:lang w:val="en-GB"/>
        </w:rPr>
        <w:t>'RRC Resume failure'</w:t>
      </w:r>
      <w:r w:rsidRPr="00B719ED">
        <w:rPr>
          <w:lang w:val="en-GB"/>
        </w:rPr>
        <w:t>.</w:t>
      </w:r>
    </w:p>
    <w:p w14:paraId="69E18EC3" w14:textId="77777777" w:rsidR="002C5D28" w:rsidRPr="00B719ED" w:rsidRDefault="002C5D28" w:rsidP="002C5D28">
      <w:pPr>
        <w:pStyle w:val="Heading4"/>
        <w:rPr>
          <w:lang w:val="en-GB"/>
        </w:rPr>
      </w:pPr>
      <w:bookmarkStart w:id="1325" w:name="_Toc20425760"/>
      <w:bookmarkStart w:id="1326" w:name="_Toc29321156"/>
      <w:bookmarkStart w:id="1327" w:name="_Toc36219339"/>
      <w:bookmarkStart w:id="1328" w:name="_Toc36220015"/>
      <w:bookmarkStart w:id="1329" w:name="_Toc36513435"/>
      <w:bookmarkStart w:id="1330" w:name="_Toc46449493"/>
      <w:bookmarkStart w:id="1331" w:name="_Toc46489280"/>
      <w:bookmarkStart w:id="1332" w:name="_Toc52495114"/>
      <w:bookmarkStart w:id="1333" w:name="_Toc60781283"/>
      <w:bookmarkStart w:id="1334" w:name="_Toc67915330"/>
      <w:r w:rsidRPr="00B719ED">
        <w:rPr>
          <w:lang w:val="en-GB"/>
        </w:rPr>
        <w:t>5.3.13.6</w:t>
      </w:r>
      <w:r w:rsidRPr="00B719ED">
        <w:rPr>
          <w:lang w:val="en-GB"/>
        </w:rPr>
        <w:tab/>
        <w:t xml:space="preserve">Cell re-selection </w:t>
      </w:r>
      <w:r w:rsidR="003F70C1" w:rsidRPr="00B719ED">
        <w:rPr>
          <w:lang w:val="en-GB"/>
        </w:rPr>
        <w:t xml:space="preserve">or cell selection </w:t>
      </w:r>
      <w:r w:rsidRPr="00B719ED">
        <w:rPr>
          <w:lang w:val="en-GB"/>
        </w:rPr>
        <w:t xml:space="preserve">while </w:t>
      </w:r>
      <w:r w:rsidR="003F70C1" w:rsidRPr="00B719ED">
        <w:rPr>
          <w:lang w:val="en-GB"/>
        </w:rPr>
        <w:t xml:space="preserve">T390, </w:t>
      </w:r>
      <w:r w:rsidRPr="00B719ED">
        <w:rPr>
          <w:lang w:val="en-GB"/>
        </w:rPr>
        <w:t>T319 or T302 is running</w:t>
      </w:r>
      <w:r w:rsidR="003F70C1" w:rsidRPr="00B719ED">
        <w:rPr>
          <w:lang w:val="en-GB"/>
        </w:rPr>
        <w:t xml:space="preserve"> (UE in RRC_INACTIVE)</w:t>
      </w:r>
      <w:bookmarkEnd w:id="1325"/>
      <w:bookmarkEnd w:id="1326"/>
      <w:bookmarkEnd w:id="1327"/>
      <w:bookmarkEnd w:id="1328"/>
      <w:bookmarkEnd w:id="1329"/>
      <w:bookmarkEnd w:id="1330"/>
      <w:bookmarkEnd w:id="1331"/>
      <w:bookmarkEnd w:id="1332"/>
      <w:bookmarkEnd w:id="1333"/>
      <w:bookmarkEnd w:id="1334"/>
    </w:p>
    <w:p w14:paraId="0D2EC2C2" w14:textId="77777777" w:rsidR="002C5D28" w:rsidRPr="00B719ED" w:rsidRDefault="002C5D28" w:rsidP="002C5D28">
      <w:r w:rsidRPr="00B719ED">
        <w:t>The UE shall:</w:t>
      </w:r>
    </w:p>
    <w:p w14:paraId="55F23FE0" w14:textId="6CDB3C48" w:rsidR="002C5D28" w:rsidRPr="00B719ED" w:rsidRDefault="002C5D28" w:rsidP="001715ED">
      <w:pPr>
        <w:pStyle w:val="B1"/>
        <w:rPr>
          <w:lang w:val="en-GB"/>
        </w:rPr>
      </w:pPr>
      <w:r w:rsidRPr="00B719ED">
        <w:rPr>
          <w:lang w:val="en-GB"/>
        </w:rPr>
        <w:t>1&gt;</w:t>
      </w:r>
      <w:r w:rsidRPr="00B719ED">
        <w:rPr>
          <w:lang w:val="en-GB"/>
        </w:rPr>
        <w:tab/>
        <w:t>if cell reselection occurs while T319 or T302 is running:</w:t>
      </w:r>
    </w:p>
    <w:p w14:paraId="49896571" w14:textId="462440B4" w:rsidR="003F70C1" w:rsidRPr="00B719ED" w:rsidRDefault="002C5D28" w:rsidP="001715ED">
      <w:pPr>
        <w:pStyle w:val="B2"/>
        <w:rPr>
          <w:lang w:val="en-GB"/>
        </w:rPr>
      </w:pPr>
      <w:r w:rsidRPr="00B719ED">
        <w:rPr>
          <w:lang w:val="en-GB"/>
        </w:rPr>
        <w:t>2&gt;</w:t>
      </w:r>
      <w:r w:rsidRPr="00B719ED">
        <w:rPr>
          <w:lang w:val="en-GB"/>
        </w:rPr>
        <w:tab/>
        <w:t>perform the actions upon going to RRC_IDLE as specifie</w:t>
      </w:r>
      <w:r w:rsidR="00577980" w:rsidRPr="00B719ED">
        <w:rPr>
          <w:lang w:val="en-GB"/>
        </w:rPr>
        <w:t>d in 5.3.11 with release cause 'RRC Resume failure'</w:t>
      </w:r>
      <w:r w:rsidR="00CC15C7" w:rsidRPr="00B719ED">
        <w:rPr>
          <w:lang w:val="en-GB"/>
        </w:rPr>
        <w:t>;</w:t>
      </w:r>
    </w:p>
    <w:p w14:paraId="37057D90" w14:textId="1AA9A695" w:rsidR="003F70C1" w:rsidRPr="00B719ED" w:rsidRDefault="003F70C1" w:rsidP="001715ED">
      <w:pPr>
        <w:pStyle w:val="B1"/>
        <w:rPr>
          <w:lang w:val="en-GB"/>
        </w:rPr>
      </w:pPr>
      <w:r w:rsidRPr="00B719ED">
        <w:rPr>
          <w:lang w:val="en-GB"/>
        </w:rPr>
        <w:t>1&gt;</w:t>
      </w:r>
      <w:r w:rsidRPr="00B719ED">
        <w:rPr>
          <w:lang w:val="en-GB"/>
        </w:rPr>
        <w:tab/>
        <w:t>else if cell selection or reselection occurs while T390 is running:</w:t>
      </w:r>
    </w:p>
    <w:p w14:paraId="68AECB29" w14:textId="77777777" w:rsidR="003F70C1" w:rsidRPr="00B719ED" w:rsidRDefault="003F70C1" w:rsidP="001715ED">
      <w:pPr>
        <w:pStyle w:val="B2"/>
        <w:rPr>
          <w:lang w:val="en-GB"/>
        </w:rPr>
      </w:pPr>
      <w:r w:rsidRPr="00B719ED">
        <w:rPr>
          <w:lang w:val="en-GB"/>
        </w:rPr>
        <w:t>2&gt;</w:t>
      </w:r>
      <w:r w:rsidRPr="00B719ED">
        <w:rPr>
          <w:lang w:val="en-GB"/>
        </w:rPr>
        <w:tab/>
        <w:t>stop T390 for all access categories;</w:t>
      </w:r>
    </w:p>
    <w:p w14:paraId="14B4D989" w14:textId="77777777" w:rsidR="002C5D28" w:rsidRPr="00B719ED" w:rsidRDefault="003F70C1" w:rsidP="003F70C1">
      <w:pPr>
        <w:pStyle w:val="B2"/>
        <w:rPr>
          <w:lang w:val="en-GB"/>
        </w:rPr>
      </w:pPr>
      <w:r w:rsidRPr="00B719ED">
        <w:rPr>
          <w:lang w:val="en-GB"/>
        </w:rPr>
        <w:t>2&gt;</w:t>
      </w:r>
      <w:r w:rsidRPr="00B719ED">
        <w:rPr>
          <w:lang w:val="en-GB"/>
        </w:rPr>
        <w:tab/>
        <w:t>perform the actions as specified in 5.3.14.4.</w:t>
      </w:r>
    </w:p>
    <w:p w14:paraId="790A16FC" w14:textId="77777777" w:rsidR="002C5D28" w:rsidRPr="00B719ED" w:rsidRDefault="002C5D28" w:rsidP="002C5D28">
      <w:pPr>
        <w:pStyle w:val="Heading4"/>
        <w:rPr>
          <w:lang w:val="en-GB"/>
        </w:rPr>
      </w:pPr>
      <w:bookmarkStart w:id="1335" w:name="_Toc20425761"/>
      <w:bookmarkStart w:id="1336" w:name="_Toc29321157"/>
      <w:bookmarkStart w:id="1337" w:name="_Toc36219340"/>
      <w:bookmarkStart w:id="1338" w:name="_Toc36220016"/>
      <w:bookmarkStart w:id="1339" w:name="_Toc36513436"/>
      <w:bookmarkStart w:id="1340" w:name="_Toc46449494"/>
      <w:bookmarkStart w:id="1341" w:name="_Toc46489281"/>
      <w:bookmarkStart w:id="1342" w:name="_Toc52495115"/>
      <w:bookmarkStart w:id="1343" w:name="_Toc60781284"/>
      <w:bookmarkStart w:id="1344" w:name="_Toc67915331"/>
      <w:r w:rsidRPr="00B719ED">
        <w:rPr>
          <w:lang w:val="en-GB"/>
        </w:rPr>
        <w:lastRenderedPageBreak/>
        <w:t>5.3.13.7</w:t>
      </w:r>
      <w:r w:rsidRPr="00B719ED">
        <w:rPr>
          <w:lang w:val="en-GB"/>
        </w:rPr>
        <w:tab/>
        <w:t xml:space="preserve">Reception of the </w:t>
      </w:r>
      <w:r w:rsidRPr="00B719ED">
        <w:rPr>
          <w:i/>
          <w:lang w:val="en-GB"/>
        </w:rPr>
        <w:t xml:space="preserve">RRCSetup </w:t>
      </w:r>
      <w:r w:rsidRPr="00B719ED">
        <w:rPr>
          <w:lang w:val="en-GB"/>
        </w:rPr>
        <w:t>by the UE</w:t>
      </w:r>
      <w:bookmarkEnd w:id="1335"/>
      <w:bookmarkEnd w:id="1336"/>
      <w:bookmarkEnd w:id="1337"/>
      <w:bookmarkEnd w:id="1338"/>
      <w:bookmarkEnd w:id="1339"/>
      <w:bookmarkEnd w:id="1340"/>
      <w:bookmarkEnd w:id="1341"/>
      <w:bookmarkEnd w:id="1342"/>
      <w:bookmarkEnd w:id="1343"/>
      <w:bookmarkEnd w:id="1344"/>
    </w:p>
    <w:p w14:paraId="1320C6EC" w14:textId="77777777" w:rsidR="002C5D28" w:rsidRPr="00B719ED" w:rsidRDefault="002C5D28" w:rsidP="002C5D28">
      <w:r w:rsidRPr="00B719ED">
        <w:t>The UE shall:</w:t>
      </w:r>
    </w:p>
    <w:p w14:paraId="6B7C0B7F" w14:textId="77777777" w:rsidR="002C5D28" w:rsidRPr="00B719ED" w:rsidRDefault="002C5D28" w:rsidP="002C5D28">
      <w:pPr>
        <w:pStyle w:val="B1"/>
        <w:rPr>
          <w:lang w:val="en-GB"/>
        </w:rPr>
      </w:pPr>
      <w:r w:rsidRPr="00B719ED">
        <w:rPr>
          <w:lang w:val="en-GB"/>
        </w:rPr>
        <w:t>1&gt;</w:t>
      </w:r>
      <w:r w:rsidRPr="00B719ED">
        <w:rPr>
          <w:lang w:val="en-GB"/>
        </w:rPr>
        <w:tab/>
        <w:t>perform the RRC connection setup procedure as specified in 5.3.3.4.</w:t>
      </w:r>
    </w:p>
    <w:p w14:paraId="10D1F715" w14:textId="77777777" w:rsidR="002C5D28" w:rsidRPr="00B719ED" w:rsidRDefault="002C5D28" w:rsidP="002C5D28">
      <w:pPr>
        <w:pStyle w:val="Heading4"/>
        <w:rPr>
          <w:lang w:val="en-GB"/>
        </w:rPr>
      </w:pPr>
      <w:bookmarkStart w:id="1345" w:name="_Toc20425762"/>
      <w:bookmarkStart w:id="1346" w:name="_Toc29321158"/>
      <w:bookmarkStart w:id="1347" w:name="_Toc36219341"/>
      <w:bookmarkStart w:id="1348" w:name="_Toc36220017"/>
      <w:bookmarkStart w:id="1349" w:name="_Toc36513437"/>
      <w:bookmarkStart w:id="1350" w:name="_Toc46449495"/>
      <w:bookmarkStart w:id="1351" w:name="_Toc46489282"/>
      <w:bookmarkStart w:id="1352" w:name="_Toc52495116"/>
      <w:bookmarkStart w:id="1353" w:name="_Toc60781285"/>
      <w:bookmarkStart w:id="1354" w:name="_Toc67915332"/>
      <w:r w:rsidRPr="00B719ED">
        <w:rPr>
          <w:lang w:val="en-GB"/>
        </w:rPr>
        <w:t>5.3.13.8</w:t>
      </w:r>
      <w:r w:rsidRPr="00B719ED">
        <w:rPr>
          <w:lang w:val="en-GB"/>
        </w:rPr>
        <w:tab/>
        <w:t>RNA update</w:t>
      </w:r>
      <w:bookmarkEnd w:id="1345"/>
      <w:bookmarkEnd w:id="1346"/>
      <w:bookmarkEnd w:id="1347"/>
      <w:bookmarkEnd w:id="1348"/>
      <w:bookmarkEnd w:id="1349"/>
      <w:bookmarkEnd w:id="1350"/>
      <w:bookmarkEnd w:id="1351"/>
      <w:bookmarkEnd w:id="1352"/>
      <w:bookmarkEnd w:id="1353"/>
      <w:bookmarkEnd w:id="1354"/>
    </w:p>
    <w:p w14:paraId="6200A27D" w14:textId="77777777" w:rsidR="002C5D28" w:rsidRPr="00B719ED" w:rsidRDefault="003F70C1" w:rsidP="002C5D28">
      <w:r w:rsidRPr="00B719ED">
        <w:t xml:space="preserve">In </w:t>
      </w:r>
      <w:r w:rsidR="002C5D28" w:rsidRPr="00B719ED">
        <w:t>RRC_INACTIVE state, the UE shall:</w:t>
      </w:r>
    </w:p>
    <w:p w14:paraId="4D6688A6" w14:textId="2E238DDA" w:rsidR="002C5D28" w:rsidRPr="00B719ED" w:rsidRDefault="002C5D28" w:rsidP="001715ED">
      <w:pPr>
        <w:pStyle w:val="B1"/>
        <w:rPr>
          <w:lang w:val="en-GB"/>
        </w:rPr>
      </w:pPr>
      <w:r w:rsidRPr="00B719ED">
        <w:rPr>
          <w:lang w:val="en-GB"/>
        </w:rPr>
        <w:t>1&gt;</w:t>
      </w:r>
      <w:r w:rsidRPr="00B719ED">
        <w:rPr>
          <w:lang w:val="en-GB"/>
        </w:rPr>
        <w:tab/>
        <w:t>if T380 expires; or</w:t>
      </w:r>
    </w:p>
    <w:p w14:paraId="71953014" w14:textId="7FB1D118" w:rsidR="002C5D28" w:rsidRPr="00B719ED" w:rsidRDefault="002C5D28" w:rsidP="001715ED">
      <w:pPr>
        <w:pStyle w:val="B1"/>
        <w:rPr>
          <w:lang w:val="en-GB"/>
        </w:rPr>
      </w:pPr>
      <w:r w:rsidRPr="00B719ED">
        <w:rPr>
          <w:lang w:val="en-GB"/>
        </w:rPr>
        <w:t>1&gt;</w:t>
      </w:r>
      <w:r w:rsidRPr="00B719ED">
        <w:rPr>
          <w:lang w:val="en-GB"/>
        </w:rPr>
        <w:tab/>
        <w:t xml:space="preserve">if </w:t>
      </w:r>
      <w:r w:rsidR="00FB692E" w:rsidRPr="00B719ED">
        <w:rPr>
          <w:lang w:val="en-GB"/>
        </w:rPr>
        <w:t>RNA Update is triggered at reception of SIB1, as specified in 5.2.2.4.2</w:t>
      </w:r>
      <w:r w:rsidRPr="00B719ED">
        <w:rPr>
          <w:lang w:val="en-GB"/>
        </w:rPr>
        <w:t>:</w:t>
      </w:r>
    </w:p>
    <w:p w14:paraId="03625F10" w14:textId="77777777" w:rsidR="002C5D28" w:rsidRPr="00B719ED" w:rsidRDefault="00FB692E" w:rsidP="001715ED">
      <w:pPr>
        <w:pStyle w:val="B2"/>
        <w:rPr>
          <w:lang w:val="en-GB"/>
        </w:rPr>
      </w:pPr>
      <w:r w:rsidRPr="00B719ED">
        <w:rPr>
          <w:lang w:val="en-GB"/>
        </w:rPr>
        <w:t>2</w:t>
      </w:r>
      <w:r w:rsidR="002C5D28" w:rsidRPr="00B719ED">
        <w:rPr>
          <w:lang w:val="en-GB"/>
        </w:rPr>
        <w:t>&gt;</w:t>
      </w:r>
      <w:r w:rsidR="002C5D28"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D754ED" w:rsidRPr="00B719ED">
        <w:rPr>
          <w:lang w:val="en-GB"/>
        </w:rPr>
        <w:t xml:space="preserve"> set to </w:t>
      </w:r>
      <w:r w:rsidR="00767455" w:rsidRPr="00B719ED">
        <w:rPr>
          <w:i/>
          <w:lang w:val="en-GB"/>
        </w:rPr>
        <w:t>rna-Update</w:t>
      </w:r>
      <w:r w:rsidR="002C5D28" w:rsidRPr="00B719ED">
        <w:rPr>
          <w:lang w:val="en-GB"/>
        </w:rPr>
        <w:t>;</w:t>
      </w:r>
    </w:p>
    <w:p w14:paraId="6FE59C96" w14:textId="0DA4D6DE" w:rsidR="002C5D28" w:rsidRPr="00B719ED" w:rsidRDefault="002C5D28" w:rsidP="001715E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if barring is alleviated for Access Category </w:t>
      </w:r>
      <w:r w:rsidR="0034022A" w:rsidRPr="00B719ED">
        <w:rPr>
          <w:lang w:val="en-GB"/>
        </w:rPr>
        <w:t>'8'</w:t>
      </w:r>
      <w:r w:rsidRPr="00B719ED">
        <w:rPr>
          <w:lang w:val="en-GB"/>
        </w:rPr>
        <w:t>, as specified in 5.3.14.4:</w:t>
      </w:r>
    </w:p>
    <w:p w14:paraId="56B51409" w14:textId="466DB013" w:rsidR="002C5D28" w:rsidRPr="00B719ED" w:rsidRDefault="002C5D28" w:rsidP="001715ED">
      <w:pPr>
        <w:pStyle w:val="B2"/>
        <w:rPr>
          <w:lang w:val="en-GB"/>
        </w:rPr>
      </w:pPr>
      <w:r w:rsidRPr="00B719ED">
        <w:rPr>
          <w:lang w:val="en-GB"/>
        </w:rPr>
        <w:t>2&gt;</w:t>
      </w:r>
      <w:r w:rsidRPr="00B719ED">
        <w:rPr>
          <w:lang w:val="en-GB"/>
        </w:rPr>
        <w:tab/>
        <w:t>if upper layers do not request RRC the resumption of an RRC connection, and</w:t>
      </w:r>
    </w:p>
    <w:p w14:paraId="7BCE8CAF" w14:textId="4FB13566" w:rsidR="002C5D28" w:rsidRPr="00B719ED" w:rsidRDefault="002C5D28" w:rsidP="001715ED">
      <w:pPr>
        <w:pStyle w:val="B2"/>
        <w:rPr>
          <w:lang w:val="en-GB"/>
        </w:rPr>
      </w:pPr>
      <w:r w:rsidRPr="00B719ED">
        <w:rPr>
          <w:lang w:val="en-GB"/>
        </w:rPr>
        <w:t>2&gt;</w:t>
      </w:r>
      <w:r w:rsidRPr="00B719ED">
        <w:rPr>
          <w:lang w:val="en-GB"/>
        </w:rPr>
        <w:tab/>
        <w:t xml:space="preserve">if the variable </w:t>
      </w:r>
      <w:r w:rsidR="00AC15D7" w:rsidRPr="00B719ED">
        <w:rPr>
          <w:i/>
          <w:lang w:val="en-GB"/>
        </w:rPr>
        <w:t>pendingRNA-Update</w:t>
      </w:r>
      <w:r w:rsidRPr="00B719ED">
        <w:rPr>
          <w:lang w:val="en-GB"/>
        </w:rPr>
        <w:t xml:space="preserve"> is set to </w:t>
      </w:r>
      <w:r w:rsidR="00CC15C7" w:rsidRPr="00B719ED">
        <w:rPr>
          <w:i/>
          <w:lang w:val="en-GB"/>
        </w:rPr>
        <w:t>true</w:t>
      </w:r>
      <w:r w:rsidRPr="00B719ED">
        <w:rPr>
          <w:lang w:val="en-GB"/>
        </w:rPr>
        <w:t>:</w:t>
      </w:r>
    </w:p>
    <w:p w14:paraId="3DF81999" w14:textId="7FA8109B" w:rsidR="002C5D28" w:rsidRPr="00B719ED" w:rsidRDefault="002C5D28" w:rsidP="001715ED">
      <w:pPr>
        <w:pStyle w:val="B3"/>
        <w:rPr>
          <w:lang w:val="en-GB"/>
        </w:rPr>
      </w:pPr>
      <w:r w:rsidRPr="00B719ED">
        <w:rPr>
          <w:lang w:val="en-GB"/>
        </w:rPr>
        <w:t>3&gt;</w:t>
      </w:r>
      <w:r w:rsidRPr="00B719ED">
        <w:rPr>
          <w:lang w:val="en-GB"/>
        </w:rPr>
        <w:tab/>
        <w:t>initiate RRC connection resume procedure in 5.</w:t>
      </w:r>
      <w:r w:rsidR="00D754ED" w:rsidRPr="00B719ED">
        <w:rPr>
          <w:lang w:val="en-GB"/>
        </w:rPr>
        <w:t xml:space="preserve">3.13.2 with </w:t>
      </w:r>
      <w:r w:rsidR="00767455" w:rsidRPr="00B719ED">
        <w:rPr>
          <w:i/>
          <w:lang w:val="en-GB"/>
        </w:rPr>
        <w:t>resumeCause</w:t>
      </w:r>
      <w:r w:rsidR="00767455" w:rsidRPr="00B719ED">
        <w:rPr>
          <w:lang w:val="en-GB"/>
        </w:rPr>
        <w:t xml:space="preserve"> </w:t>
      </w:r>
      <w:r w:rsidR="00D754ED" w:rsidRPr="00B719ED">
        <w:rPr>
          <w:lang w:val="en-GB"/>
        </w:rPr>
        <w:t>value set to</w:t>
      </w:r>
      <w:r w:rsidR="00767455" w:rsidRPr="00B719ED">
        <w:rPr>
          <w:lang w:val="en-GB"/>
        </w:rPr>
        <w:t xml:space="preserve"> </w:t>
      </w:r>
      <w:r w:rsidR="00767455" w:rsidRPr="00B719ED">
        <w:rPr>
          <w:i/>
          <w:lang w:val="en-GB"/>
        </w:rPr>
        <w:t>rna-Update</w:t>
      </w:r>
      <w:r w:rsidRPr="00B719ED">
        <w:rPr>
          <w:lang w:val="en-GB"/>
        </w:rPr>
        <w:t>.</w:t>
      </w:r>
    </w:p>
    <w:p w14:paraId="71FADE84" w14:textId="77777777" w:rsidR="00473A03" w:rsidRPr="00B719ED" w:rsidRDefault="00473A03" w:rsidP="00706D38">
      <w:r w:rsidRPr="00B719ED">
        <w:t>If the UE in RRC_INACTIVE state fails to find a suitable cell and camps on the acceptable cell to obtain limited service as defined in TS 38.304 [20], the UE shall:</w:t>
      </w:r>
    </w:p>
    <w:p w14:paraId="40376949" w14:textId="57932862" w:rsidR="00473A03" w:rsidRPr="00B719ED" w:rsidRDefault="00473A03" w:rsidP="00706D38">
      <w:pPr>
        <w:pStyle w:val="B1"/>
        <w:rPr>
          <w:lang w:val="en-GB"/>
        </w:rPr>
      </w:pPr>
      <w:r w:rsidRPr="00B719ED">
        <w:rPr>
          <w:lang w:val="en-GB"/>
        </w:rPr>
        <w:t>1&gt;</w:t>
      </w:r>
      <w:r w:rsidRPr="00B719ED">
        <w:rPr>
          <w:lang w:val="en-GB"/>
        </w:rPr>
        <w:tab/>
        <w:t>perform the actions upon going to RRC_IDLE as specified in 5.3.11 with release cause 'other'.</w:t>
      </w:r>
    </w:p>
    <w:p w14:paraId="43811988" w14:textId="45DA7800" w:rsidR="00604FA4" w:rsidRPr="00B719ED" w:rsidRDefault="006541E9" w:rsidP="008D69BE">
      <w:pPr>
        <w:pStyle w:val="NO"/>
        <w:rPr>
          <w:lang w:val="en-GB"/>
        </w:rPr>
      </w:pPr>
      <w:bookmarkStart w:id="1355" w:name="_Hlk2899658"/>
      <w:r w:rsidRPr="00B719ED">
        <w:rPr>
          <w:lang w:val="en-GB"/>
        </w:rPr>
        <w:t>NOTE:</w:t>
      </w:r>
      <w:r w:rsidRPr="00B719ED">
        <w:rPr>
          <w:lang w:val="en-GB"/>
        </w:rPr>
        <w:tab/>
      </w:r>
      <w:r w:rsidR="00604FA4" w:rsidRPr="00B719ED">
        <w:rPr>
          <w:lang w:val="en-GB"/>
        </w:rPr>
        <w:t>It is left to UE implementation how to behave when T380 expires while the UE is camped neither on a suitable nor on an acceptable cell.</w:t>
      </w:r>
    </w:p>
    <w:p w14:paraId="28CEEEC3" w14:textId="77777777" w:rsidR="002C5D28" w:rsidRPr="00B719ED" w:rsidRDefault="002C5D28" w:rsidP="002C5D28">
      <w:pPr>
        <w:pStyle w:val="Heading4"/>
        <w:rPr>
          <w:lang w:val="en-GB"/>
        </w:rPr>
      </w:pPr>
      <w:bookmarkStart w:id="1356" w:name="_Toc20425763"/>
      <w:bookmarkStart w:id="1357" w:name="_Toc29321159"/>
      <w:bookmarkStart w:id="1358" w:name="_Toc36219342"/>
      <w:bookmarkStart w:id="1359" w:name="_Toc36220018"/>
      <w:bookmarkStart w:id="1360" w:name="_Toc36513438"/>
      <w:bookmarkStart w:id="1361" w:name="_Toc46449496"/>
      <w:bookmarkStart w:id="1362" w:name="_Toc46489283"/>
      <w:bookmarkStart w:id="1363" w:name="_Toc52495117"/>
      <w:bookmarkStart w:id="1364" w:name="_Toc60781286"/>
      <w:bookmarkStart w:id="1365" w:name="_Toc67915333"/>
      <w:bookmarkEnd w:id="1355"/>
      <w:r w:rsidRPr="00B719ED">
        <w:rPr>
          <w:lang w:val="en-GB"/>
        </w:rPr>
        <w:t>5.3.13.9</w:t>
      </w:r>
      <w:r w:rsidRPr="00B719ED">
        <w:rPr>
          <w:lang w:val="en-GB"/>
        </w:rPr>
        <w:tab/>
        <w:t xml:space="preserve">Reception of the </w:t>
      </w:r>
      <w:r w:rsidRPr="00B719ED">
        <w:rPr>
          <w:i/>
          <w:lang w:val="en-GB"/>
        </w:rPr>
        <w:t>RRCRelease</w:t>
      </w:r>
      <w:r w:rsidRPr="00B719ED">
        <w:rPr>
          <w:lang w:val="en-GB"/>
        </w:rPr>
        <w:t xml:space="preserve"> by the UE</w:t>
      </w:r>
      <w:bookmarkEnd w:id="1356"/>
      <w:bookmarkEnd w:id="1357"/>
      <w:bookmarkEnd w:id="1358"/>
      <w:bookmarkEnd w:id="1359"/>
      <w:bookmarkEnd w:id="1360"/>
      <w:bookmarkEnd w:id="1361"/>
      <w:bookmarkEnd w:id="1362"/>
      <w:bookmarkEnd w:id="1363"/>
      <w:bookmarkEnd w:id="1364"/>
      <w:bookmarkEnd w:id="1365"/>
    </w:p>
    <w:p w14:paraId="25AA6F21" w14:textId="77777777" w:rsidR="002C5D28" w:rsidRPr="00B719ED" w:rsidRDefault="002C5D28" w:rsidP="002C5D28">
      <w:r w:rsidRPr="00B719ED">
        <w:t>The UE shall:</w:t>
      </w:r>
    </w:p>
    <w:p w14:paraId="167618F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5.3.8.</w:t>
      </w:r>
    </w:p>
    <w:p w14:paraId="4BA946C6" w14:textId="77777777" w:rsidR="002C5D28" w:rsidRPr="00B719ED" w:rsidRDefault="002C5D28" w:rsidP="002C5D28">
      <w:pPr>
        <w:pStyle w:val="Heading4"/>
        <w:rPr>
          <w:lang w:val="en-GB"/>
        </w:rPr>
      </w:pPr>
      <w:bookmarkStart w:id="1366" w:name="_Toc20425764"/>
      <w:bookmarkStart w:id="1367" w:name="_Toc29321160"/>
      <w:bookmarkStart w:id="1368" w:name="_Toc36219343"/>
      <w:bookmarkStart w:id="1369" w:name="_Toc36220019"/>
      <w:bookmarkStart w:id="1370" w:name="_Toc36513439"/>
      <w:bookmarkStart w:id="1371" w:name="_Toc46449497"/>
      <w:bookmarkStart w:id="1372" w:name="_Toc46489284"/>
      <w:bookmarkStart w:id="1373" w:name="_Toc52495118"/>
      <w:bookmarkStart w:id="1374" w:name="_Toc60781287"/>
      <w:bookmarkStart w:id="1375" w:name="_Toc67915334"/>
      <w:r w:rsidRPr="00B719ED">
        <w:rPr>
          <w:lang w:val="en-GB"/>
        </w:rPr>
        <w:t>5.3.13.10</w:t>
      </w:r>
      <w:r w:rsidRPr="00B719ED">
        <w:rPr>
          <w:lang w:val="en-GB"/>
        </w:rPr>
        <w:tab/>
        <w:t xml:space="preserve">Reception of the </w:t>
      </w:r>
      <w:r w:rsidRPr="00B719ED">
        <w:rPr>
          <w:i/>
          <w:lang w:val="en-GB"/>
        </w:rPr>
        <w:t>RRCReject</w:t>
      </w:r>
      <w:r w:rsidRPr="00B719ED">
        <w:rPr>
          <w:lang w:val="en-GB"/>
        </w:rPr>
        <w:t xml:space="preserve"> by the UE</w:t>
      </w:r>
      <w:bookmarkEnd w:id="1366"/>
      <w:bookmarkEnd w:id="1367"/>
      <w:bookmarkEnd w:id="1368"/>
      <w:bookmarkEnd w:id="1369"/>
      <w:bookmarkEnd w:id="1370"/>
      <w:bookmarkEnd w:id="1371"/>
      <w:bookmarkEnd w:id="1372"/>
      <w:bookmarkEnd w:id="1373"/>
      <w:bookmarkEnd w:id="1374"/>
      <w:bookmarkEnd w:id="1375"/>
    </w:p>
    <w:p w14:paraId="380D01DB" w14:textId="77777777" w:rsidR="002C5D28" w:rsidRPr="00B719ED" w:rsidRDefault="002C5D28" w:rsidP="002C5D28">
      <w:r w:rsidRPr="00B719ED">
        <w:t>The UE shall:</w:t>
      </w:r>
    </w:p>
    <w:p w14:paraId="660D05EC" w14:textId="77777777" w:rsidR="002C5D28" w:rsidRPr="00B719ED" w:rsidRDefault="002C5D28" w:rsidP="002C5D28">
      <w:pPr>
        <w:pStyle w:val="B1"/>
        <w:rPr>
          <w:lang w:val="en-GB"/>
        </w:rPr>
      </w:pPr>
      <w:r w:rsidRPr="00B719ED">
        <w:rPr>
          <w:lang w:val="en-GB"/>
        </w:rPr>
        <w:t>1&gt;</w:t>
      </w:r>
      <w:r w:rsidRPr="00B719ED">
        <w:rPr>
          <w:lang w:val="en-GB"/>
        </w:rPr>
        <w:tab/>
        <w:t>perform the actions as specified in 5.3.15.</w:t>
      </w:r>
    </w:p>
    <w:p w14:paraId="1CA926FF" w14:textId="77777777" w:rsidR="00924509" w:rsidRPr="00B719ED" w:rsidRDefault="00924509" w:rsidP="00924509">
      <w:pPr>
        <w:pStyle w:val="Heading4"/>
        <w:rPr>
          <w:lang w:val="en-GB"/>
        </w:rPr>
      </w:pPr>
      <w:bookmarkStart w:id="1376" w:name="_Toc20425765"/>
      <w:bookmarkStart w:id="1377" w:name="_Toc29321161"/>
      <w:bookmarkStart w:id="1378" w:name="_Toc36219344"/>
      <w:bookmarkStart w:id="1379" w:name="_Toc36220020"/>
      <w:bookmarkStart w:id="1380" w:name="_Toc36513440"/>
      <w:bookmarkStart w:id="1381" w:name="_Toc46449498"/>
      <w:bookmarkStart w:id="1382" w:name="_Toc46489285"/>
      <w:bookmarkStart w:id="1383" w:name="_Toc52495119"/>
      <w:bookmarkStart w:id="1384" w:name="_Toc60781288"/>
      <w:bookmarkStart w:id="1385" w:name="_Toc67915335"/>
      <w:r w:rsidRPr="00B719ED">
        <w:rPr>
          <w:lang w:val="en-GB"/>
        </w:rPr>
        <w:t>5.3.13.11</w:t>
      </w:r>
      <w:r w:rsidRPr="00B719ED">
        <w:rPr>
          <w:lang w:val="en-GB"/>
        </w:rPr>
        <w:tab/>
      </w:r>
      <w:r w:rsidRPr="00B719ED">
        <w:rPr>
          <w:rFonts w:eastAsia="SimSun"/>
          <w:lang w:val="en-GB" w:eastAsia="zh-CN"/>
        </w:rPr>
        <w:t xml:space="preserve">Inability to comply with </w:t>
      </w:r>
      <w:r w:rsidRPr="00B719ED">
        <w:rPr>
          <w:rFonts w:eastAsia="SimSun"/>
          <w:i/>
          <w:lang w:val="en-GB" w:eastAsia="zh-CN"/>
        </w:rPr>
        <w:t>RRCResume</w:t>
      </w:r>
      <w:bookmarkEnd w:id="1376"/>
      <w:bookmarkEnd w:id="1377"/>
      <w:bookmarkEnd w:id="1378"/>
      <w:bookmarkEnd w:id="1379"/>
      <w:bookmarkEnd w:id="1380"/>
      <w:bookmarkEnd w:id="1381"/>
      <w:bookmarkEnd w:id="1382"/>
      <w:bookmarkEnd w:id="1383"/>
      <w:bookmarkEnd w:id="1384"/>
      <w:bookmarkEnd w:id="1385"/>
    </w:p>
    <w:p w14:paraId="2049CC92" w14:textId="467DB762" w:rsidR="00924509" w:rsidRPr="00B719ED" w:rsidRDefault="00924509" w:rsidP="00924509">
      <w:pPr>
        <w:rPr>
          <w:rFonts w:eastAsia="SimSun"/>
          <w:lang w:eastAsia="zh-CN"/>
        </w:rPr>
      </w:pPr>
      <w:r w:rsidRPr="00B719ED">
        <w:rPr>
          <w:rFonts w:eastAsia="SimSun"/>
          <w:lang w:eastAsia="zh-CN"/>
        </w:rPr>
        <w:t>The UE shall:</w:t>
      </w:r>
    </w:p>
    <w:p w14:paraId="4A39BEE7" w14:textId="4CCAD0A8" w:rsidR="00924509" w:rsidRPr="00B719ED" w:rsidRDefault="00924509" w:rsidP="001715ED">
      <w:pPr>
        <w:pStyle w:val="B1"/>
        <w:rPr>
          <w:lang w:val="en-GB" w:eastAsia="zh-CN"/>
        </w:rPr>
      </w:pPr>
      <w:r w:rsidRPr="00B719ED">
        <w:rPr>
          <w:lang w:val="en-GB" w:eastAsia="zh-CN"/>
        </w:rPr>
        <w:t>1&gt;</w:t>
      </w:r>
      <w:r w:rsidRPr="00B719ED">
        <w:rPr>
          <w:lang w:val="en-GB" w:eastAsia="zh-CN"/>
        </w:rPr>
        <w:tab/>
        <w:t xml:space="preserve">if the UE is unable to comply with (part of) the configuration included in the </w:t>
      </w:r>
      <w:r w:rsidRPr="00B719ED">
        <w:rPr>
          <w:i/>
          <w:lang w:val="en-GB"/>
        </w:rPr>
        <w:t>RRCResume</w:t>
      </w:r>
      <w:r w:rsidRPr="00B719ED">
        <w:rPr>
          <w:lang w:val="en-GB" w:eastAsia="zh-CN"/>
        </w:rPr>
        <w:t xml:space="preserve"> message;</w:t>
      </w:r>
    </w:p>
    <w:p w14:paraId="245D70CC" w14:textId="77777777" w:rsidR="00924509" w:rsidRPr="00B719ED" w:rsidRDefault="00924509" w:rsidP="001715ED">
      <w:pPr>
        <w:pStyle w:val="B2"/>
        <w:rPr>
          <w:lang w:val="en-GB"/>
        </w:rPr>
      </w:pPr>
      <w:r w:rsidRPr="00B719ED">
        <w:rPr>
          <w:lang w:val="en-GB"/>
        </w:rPr>
        <w:t>2&gt;</w:t>
      </w:r>
      <w:r w:rsidRPr="00B719ED">
        <w:rPr>
          <w:lang w:val="en-GB"/>
        </w:rPr>
        <w:tab/>
        <w:t xml:space="preserve">perform the actions upon going to RRC_IDLE as specified in 5.3.11 with release cause </w:t>
      </w:r>
      <w:r w:rsidR="00B958FE" w:rsidRPr="00B719ED">
        <w:rPr>
          <w:lang w:val="en-GB"/>
        </w:rPr>
        <w:t>′</w:t>
      </w:r>
      <w:r w:rsidRPr="00B719ED">
        <w:rPr>
          <w:lang w:val="en-GB"/>
        </w:rPr>
        <w:t>RRC Resume failure</w:t>
      </w:r>
      <w:r w:rsidR="00B958FE" w:rsidRPr="00B719ED">
        <w:rPr>
          <w:lang w:val="en-GB"/>
        </w:rPr>
        <w:t>′</w:t>
      </w:r>
      <w:r w:rsidRPr="00B719ED">
        <w:rPr>
          <w:lang w:val="en-GB"/>
        </w:rPr>
        <w:t>.</w:t>
      </w:r>
    </w:p>
    <w:p w14:paraId="2FBD0386" w14:textId="77777777" w:rsidR="00924509" w:rsidRPr="00B719ED" w:rsidRDefault="00924509" w:rsidP="00924509">
      <w:pPr>
        <w:pStyle w:val="NO"/>
        <w:rPr>
          <w:lang w:val="en-GB" w:eastAsia="zh-CN"/>
        </w:rPr>
      </w:pPr>
      <w:r w:rsidRPr="00B719ED">
        <w:rPr>
          <w:lang w:val="en-GB" w:eastAsia="zh-CN"/>
        </w:rPr>
        <w:t>NOTE 1:</w:t>
      </w:r>
      <w:r w:rsidRPr="00B719ED">
        <w:rPr>
          <w:lang w:val="en-GB" w:eastAsia="zh-CN"/>
        </w:rPr>
        <w:tab/>
        <w:t xml:space="preserve">The UE may apply above failure handling also in case the </w:t>
      </w:r>
      <w:r w:rsidRPr="00B719ED">
        <w:rPr>
          <w:i/>
          <w:lang w:val="en-GB"/>
        </w:rPr>
        <w:t>RRCResume</w:t>
      </w:r>
      <w:r w:rsidRPr="00B719ED">
        <w:rPr>
          <w:lang w:val="en-GB" w:eastAsia="zh-CN"/>
        </w:rPr>
        <w:t xml:space="preserve"> message causes a protocol error for which the generic error handling as defined in 10 specifies that the UE shall ignore the message.</w:t>
      </w:r>
    </w:p>
    <w:p w14:paraId="013CF51D" w14:textId="77777777" w:rsidR="00924509" w:rsidRPr="00B719ED" w:rsidRDefault="00924509" w:rsidP="00924509">
      <w:pPr>
        <w:pStyle w:val="NO"/>
        <w:rPr>
          <w:lang w:val="en-GB" w:eastAsia="zh-CN"/>
        </w:rPr>
      </w:pPr>
      <w:r w:rsidRPr="00B719ED">
        <w:rPr>
          <w:lang w:val="en-GB" w:eastAsia="zh-CN"/>
        </w:rPr>
        <w:t>NOTE 2:</w:t>
      </w:r>
      <w:r w:rsidRPr="00B719ED">
        <w:rPr>
          <w:lang w:val="en-GB" w:eastAsia="zh-CN"/>
        </w:rPr>
        <w:tab/>
        <w:t>If the UE is unable to comply with part of the configuration, it does not apply any part of the configuration, i.e. there is no partial success/failure.</w:t>
      </w:r>
    </w:p>
    <w:p w14:paraId="1A940D50" w14:textId="77777777" w:rsidR="000319B6" w:rsidRPr="00B719ED" w:rsidRDefault="000319B6" w:rsidP="00706D38">
      <w:pPr>
        <w:pStyle w:val="Heading4"/>
        <w:rPr>
          <w:rFonts w:eastAsia="Malgun Gothic"/>
          <w:lang w:val="en-GB"/>
        </w:rPr>
      </w:pPr>
      <w:bookmarkStart w:id="1386" w:name="_Toc20425766"/>
      <w:bookmarkStart w:id="1387" w:name="_Toc29321162"/>
      <w:bookmarkStart w:id="1388" w:name="_Toc36219345"/>
      <w:bookmarkStart w:id="1389" w:name="_Toc36220021"/>
      <w:bookmarkStart w:id="1390" w:name="_Toc36513441"/>
      <w:bookmarkStart w:id="1391" w:name="_Toc46449499"/>
      <w:bookmarkStart w:id="1392" w:name="_Toc46489286"/>
      <w:bookmarkStart w:id="1393" w:name="_Toc52495120"/>
      <w:bookmarkStart w:id="1394" w:name="_Toc60781289"/>
      <w:bookmarkStart w:id="1395" w:name="_Toc67915336"/>
      <w:r w:rsidRPr="00B719ED">
        <w:rPr>
          <w:rFonts w:eastAsia="Malgun Gothic"/>
          <w:lang w:val="en-GB"/>
        </w:rPr>
        <w:t>5.3.13.12</w:t>
      </w:r>
      <w:r w:rsidRPr="00B719ED">
        <w:rPr>
          <w:rFonts w:eastAsia="Malgun Gothic"/>
          <w:lang w:val="en-GB"/>
        </w:rPr>
        <w:tab/>
        <w:t>Inter RAT cell reselection</w:t>
      </w:r>
      <w:bookmarkEnd w:id="1386"/>
      <w:bookmarkEnd w:id="1387"/>
      <w:bookmarkEnd w:id="1388"/>
      <w:bookmarkEnd w:id="1389"/>
      <w:bookmarkEnd w:id="1390"/>
      <w:bookmarkEnd w:id="1391"/>
      <w:bookmarkEnd w:id="1392"/>
      <w:bookmarkEnd w:id="1393"/>
      <w:bookmarkEnd w:id="1394"/>
      <w:bookmarkEnd w:id="1395"/>
    </w:p>
    <w:p w14:paraId="3CCF7D3F" w14:textId="77777777" w:rsidR="000319B6" w:rsidRPr="00B719ED" w:rsidRDefault="000319B6" w:rsidP="00706D38">
      <w:pPr>
        <w:rPr>
          <w:rFonts w:eastAsia="Malgun Gothic"/>
        </w:rPr>
      </w:pPr>
      <w:r w:rsidRPr="00B719ED">
        <w:rPr>
          <w:rFonts w:eastAsia="Malgun Gothic"/>
        </w:rPr>
        <w:t>Upon reselecting to an inter-RAT cell, the UE shall:</w:t>
      </w:r>
    </w:p>
    <w:p w14:paraId="7F04AE4A" w14:textId="005C46D8" w:rsidR="000319B6" w:rsidRPr="00B719ED" w:rsidRDefault="000319B6" w:rsidP="00706D38">
      <w:pPr>
        <w:pStyle w:val="B1"/>
        <w:rPr>
          <w:rFonts w:eastAsia="Malgun Gothic"/>
          <w:lang w:val="en-GB"/>
        </w:rPr>
      </w:pPr>
      <w:r w:rsidRPr="00B719ED">
        <w:rPr>
          <w:rFonts w:eastAsia="Malgun Gothic"/>
          <w:lang w:val="en-GB"/>
        </w:rPr>
        <w:t>1&gt;</w:t>
      </w:r>
      <w:r w:rsidRPr="00B719ED">
        <w:rPr>
          <w:rFonts w:eastAsia="Malgun Gothic"/>
          <w:lang w:val="en-GB"/>
        </w:rPr>
        <w:tab/>
        <w:t>perform the actions upon going to RRC_IDLE as specified in 5.3.11, with release cause 'other'.</w:t>
      </w:r>
    </w:p>
    <w:p w14:paraId="719F51A7" w14:textId="77777777" w:rsidR="002C5D28" w:rsidRPr="00B719ED" w:rsidRDefault="002C5D28" w:rsidP="000319B6">
      <w:pPr>
        <w:pStyle w:val="Heading3"/>
        <w:rPr>
          <w:rFonts w:eastAsia="Malgun Gothic"/>
          <w:lang w:val="en-GB"/>
        </w:rPr>
      </w:pPr>
      <w:bookmarkStart w:id="1396" w:name="_Toc20425767"/>
      <w:bookmarkStart w:id="1397" w:name="_Toc29321163"/>
      <w:bookmarkStart w:id="1398" w:name="_Toc36219346"/>
      <w:bookmarkStart w:id="1399" w:name="_Toc36220022"/>
      <w:bookmarkStart w:id="1400" w:name="_Toc36513442"/>
      <w:bookmarkStart w:id="1401" w:name="_Toc46449500"/>
      <w:bookmarkStart w:id="1402" w:name="_Toc46489287"/>
      <w:bookmarkStart w:id="1403" w:name="_Toc52495121"/>
      <w:bookmarkStart w:id="1404" w:name="_Toc60781290"/>
      <w:bookmarkStart w:id="1405" w:name="_Toc67915337"/>
      <w:r w:rsidRPr="00B719ED">
        <w:rPr>
          <w:rFonts w:eastAsia="Malgun Gothic"/>
          <w:lang w:val="en-GB"/>
        </w:rPr>
        <w:lastRenderedPageBreak/>
        <w:t>5.3.14</w:t>
      </w:r>
      <w:r w:rsidRPr="00B719ED">
        <w:rPr>
          <w:rFonts w:eastAsia="Malgun Gothic"/>
          <w:lang w:val="en-GB"/>
        </w:rPr>
        <w:tab/>
        <w:t>Unified Access Control</w:t>
      </w:r>
      <w:bookmarkEnd w:id="1396"/>
      <w:bookmarkEnd w:id="1397"/>
      <w:bookmarkEnd w:id="1398"/>
      <w:bookmarkEnd w:id="1399"/>
      <w:bookmarkEnd w:id="1400"/>
      <w:bookmarkEnd w:id="1401"/>
      <w:bookmarkEnd w:id="1402"/>
      <w:bookmarkEnd w:id="1403"/>
      <w:bookmarkEnd w:id="1404"/>
      <w:bookmarkEnd w:id="1405"/>
    </w:p>
    <w:p w14:paraId="080C6EC7" w14:textId="77777777" w:rsidR="002C5D28" w:rsidRPr="00B719ED" w:rsidRDefault="002C5D28" w:rsidP="002C5D28">
      <w:pPr>
        <w:pStyle w:val="Heading4"/>
        <w:rPr>
          <w:lang w:val="en-GB"/>
        </w:rPr>
      </w:pPr>
      <w:bookmarkStart w:id="1406" w:name="_Toc20425768"/>
      <w:bookmarkStart w:id="1407" w:name="_Toc29321164"/>
      <w:bookmarkStart w:id="1408" w:name="_Toc36219347"/>
      <w:bookmarkStart w:id="1409" w:name="_Toc36220023"/>
      <w:bookmarkStart w:id="1410" w:name="_Toc36513443"/>
      <w:bookmarkStart w:id="1411" w:name="_Toc46449501"/>
      <w:bookmarkStart w:id="1412" w:name="_Toc46489288"/>
      <w:bookmarkStart w:id="1413" w:name="_Toc52495122"/>
      <w:bookmarkStart w:id="1414" w:name="_Toc60781291"/>
      <w:bookmarkStart w:id="1415" w:name="_Toc67915338"/>
      <w:r w:rsidRPr="00B719ED">
        <w:rPr>
          <w:lang w:val="en-GB"/>
        </w:rPr>
        <w:t>5.3.14.1</w:t>
      </w:r>
      <w:r w:rsidRPr="00B719ED">
        <w:rPr>
          <w:lang w:val="en-GB"/>
        </w:rPr>
        <w:tab/>
        <w:t>General</w:t>
      </w:r>
      <w:bookmarkEnd w:id="1406"/>
      <w:bookmarkEnd w:id="1407"/>
      <w:bookmarkEnd w:id="1408"/>
      <w:bookmarkEnd w:id="1409"/>
      <w:bookmarkEnd w:id="1410"/>
      <w:bookmarkEnd w:id="1411"/>
      <w:bookmarkEnd w:id="1412"/>
      <w:bookmarkEnd w:id="1413"/>
      <w:bookmarkEnd w:id="1414"/>
      <w:bookmarkEnd w:id="1415"/>
    </w:p>
    <w:p w14:paraId="60028C8D" w14:textId="77777777" w:rsidR="002C5D28" w:rsidRPr="00B719ED" w:rsidRDefault="002C5D28" w:rsidP="002C5D28">
      <w:r w:rsidRPr="00B719ED">
        <w:t>The purpose of this procedure is to perform access barring check for an access attempt associated with a given Access Category and one or more Access Identities upon request from upper layers according</w:t>
      </w:r>
      <w:r w:rsidRPr="00B719ED">
        <w:rPr>
          <w:lang w:eastAsia="ko-KR"/>
        </w:rPr>
        <w:t xml:space="preserve"> to TS 24.501 [23]</w:t>
      </w:r>
      <w:r w:rsidRPr="00B719ED">
        <w:t xml:space="preserve"> or the RRC layer.</w:t>
      </w:r>
    </w:p>
    <w:p w14:paraId="5CD6E945" w14:textId="64945C59" w:rsidR="008D1D07" w:rsidRPr="00B719ED" w:rsidRDefault="008D1D07" w:rsidP="002C5D28">
      <w:r w:rsidRPr="00B719ED">
        <w:t xml:space="preserve">After a </w:t>
      </w:r>
      <w:r w:rsidR="000D2BB9" w:rsidRPr="00B719ED">
        <w:t>PCell</w:t>
      </w:r>
      <w:r w:rsidRPr="00B719ED">
        <w:t xml:space="preserve"> </w:t>
      </w:r>
      <w:r w:rsidR="004846B3" w:rsidRPr="00B719ED">
        <w:t xml:space="preserve">change </w:t>
      </w:r>
      <w:r w:rsidRPr="00B719ED">
        <w:t xml:space="preserve">in RRC_CONNECTED the UE shall defer access barring checks until it has obtained </w:t>
      </w:r>
      <w:r w:rsidRPr="00B719ED">
        <w:rPr>
          <w:i/>
        </w:rPr>
        <w:t>SIB1</w:t>
      </w:r>
      <w:r w:rsidR="000E2948" w:rsidRPr="00B719ED">
        <w:t xml:space="preserve"> (as specified in 5.2.2.2)</w:t>
      </w:r>
      <w:r w:rsidRPr="00B719ED">
        <w:t xml:space="preserve"> from the target cell.</w:t>
      </w:r>
    </w:p>
    <w:p w14:paraId="3BBFD30F" w14:textId="77777777" w:rsidR="002C5D28" w:rsidRPr="00B719ED" w:rsidRDefault="002C5D28" w:rsidP="002C5D28">
      <w:pPr>
        <w:pStyle w:val="Heading4"/>
        <w:rPr>
          <w:lang w:val="en-GB"/>
        </w:rPr>
      </w:pPr>
      <w:bookmarkStart w:id="1416" w:name="_Toc20425769"/>
      <w:bookmarkStart w:id="1417" w:name="_Toc29321165"/>
      <w:bookmarkStart w:id="1418" w:name="_Toc36219348"/>
      <w:bookmarkStart w:id="1419" w:name="_Toc36220024"/>
      <w:bookmarkStart w:id="1420" w:name="_Toc36513444"/>
      <w:bookmarkStart w:id="1421" w:name="_Toc46449502"/>
      <w:bookmarkStart w:id="1422" w:name="_Toc46489289"/>
      <w:bookmarkStart w:id="1423" w:name="_Toc52495123"/>
      <w:bookmarkStart w:id="1424" w:name="_Toc60781292"/>
      <w:bookmarkStart w:id="1425" w:name="_Toc67915339"/>
      <w:r w:rsidRPr="00B719ED">
        <w:rPr>
          <w:lang w:val="en-GB"/>
        </w:rPr>
        <w:t>5.3.14.2</w:t>
      </w:r>
      <w:r w:rsidRPr="00B719ED">
        <w:rPr>
          <w:lang w:val="en-GB"/>
        </w:rPr>
        <w:tab/>
        <w:t>Initiation</w:t>
      </w:r>
      <w:bookmarkEnd w:id="1416"/>
      <w:bookmarkEnd w:id="1417"/>
      <w:bookmarkEnd w:id="1418"/>
      <w:bookmarkEnd w:id="1419"/>
      <w:bookmarkEnd w:id="1420"/>
      <w:bookmarkEnd w:id="1421"/>
      <w:bookmarkEnd w:id="1422"/>
      <w:bookmarkEnd w:id="1423"/>
      <w:bookmarkEnd w:id="1424"/>
      <w:bookmarkEnd w:id="1425"/>
    </w:p>
    <w:p w14:paraId="4910BBDE" w14:textId="67531783" w:rsidR="002C5D28" w:rsidRPr="00B719ED" w:rsidRDefault="002C5D28" w:rsidP="002C5D28">
      <w:r w:rsidRPr="00B719ED">
        <w:t>Upon initiation of the procedure, the UE shall:</w:t>
      </w:r>
    </w:p>
    <w:p w14:paraId="22041030" w14:textId="37CF5F12" w:rsidR="002C5D28" w:rsidRPr="00B719ED" w:rsidRDefault="002C5D28" w:rsidP="001715ED">
      <w:pPr>
        <w:pStyle w:val="B1"/>
        <w:rPr>
          <w:lang w:val="en-GB" w:eastAsia="zh-CN"/>
        </w:rPr>
      </w:pPr>
      <w:r w:rsidRPr="00B719ED">
        <w:rPr>
          <w:lang w:val="en-GB"/>
        </w:rPr>
        <w:t>1&gt;</w:t>
      </w:r>
      <w:r w:rsidRPr="00B719ED">
        <w:rPr>
          <w:lang w:val="en-GB"/>
        </w:rPr>
        <w:tab/>
        <w:t>if timer T390 is running for the Access Category:</w:t>
      </w:r>
    </w:p>
    <w:p w14:paraId="10EDC16E" w14:textId="1D7F4664"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0C225116" w14:textId="50F50348" w:rsidR="002C5D28" w:rsidRPr="00B719ED" w:rsidRDefault="002C5D28" w:rsidP="001715ED">
      <w:pPr>
        <w:pStyle w:val="B1"/>
        <w:rPr>
          <w:lang w:val="en-GB"/>
        </w:rPr>
      </w:pPr>
      <w:r w:rsidRPr="00B719ED">
        <w:rPr>
          <w:lang w:val="en-GB"/>
        </w:rPr>
        <w:t>1&gt;</w:t>
      </w:r>
      <w:r w:rsidRPr="00B719ED">
        <w:rPr>
          <w:lang w:val="en-GB"/>
        </w:rPr>
        <w:tab/>
      </w:r>
      <w:r w:rsidR="00871284" w:rsidRPr="00B719ED">
        <w:rPr>
          <w:lang w:val="en-GB"/>
        </w:rPr>
        <w:t xml:space="preserve">else </w:t>
      </w:r>
      <w:r w:rsidRPr="00B719ED">
        <w:rPr>
          <w:lang w:val="en-GB"/>
        </w:rPr>
        <w:t>if timer T302 is running and the Access Category is neither '2' nor '0':</w:t>
      </w:r>
    </w:p>
    <w:p w14:paraId="1B8D6E58" w14:textId="48BD7D6F" w:rsidR="002C5D28" w:rsidRPr="00B719ED" w:rsidRDefault="002C5D28" w:rsidP="001715ED">
      <w:pPr>
        <w:pStyle w:val="B2"/>
        <w:rPr>
          <w:lang w:val="en-GB"/>
        </w:rPr>
      </w:pPr>
      <w:r w:rsidRPr="00B719ED">
        <w:rPr>
          <w:lang w:val="en-GB"/>
        </w:rPr>
        <w:t>2&gt;</w:t>
      </w:r>
      <w:r w:rsidRPr="00B719ED">
        <w:rPr>
          <w:lang w:val="en-GB"/>
        </w:rPr>
        <w:tab/>
        <w:t>consider the access attempt as barred;</w:t>
      </w:r>
    </w:p>
    <w:p w14:paraId="1BCEE609" w14:textId="28030FEB" w:rsidR="002C5D28" w:rsidRPr="00B719ED" w:rsidRDefault="002C5D28" w:rsidP="001715ED">
      <w:pPr>
        <w:pStyle w:val="B1"/>
        <w:rPr>
          <w:lang w:val="en-GB"/>
        </w:rPr>
      </w:pPr>
      <w:r w:rsidRPr="00B719ED">
        <w:rPr>
          <w:lang w:val="en-GB"/>
        </w:rPr>
        <w:t>1&gt;</w:t>
      </w:r>
      <w:r w:rsidRPr="00B719ED">
        <w:rPr>
          <w:lang w:val="en-GB"/>
        </w:rPr>
        <w:tab/>
        <w:t>else:</w:t>
      </w:r>
    </w:p>
    <w:p w14:paraId="6B5BA65B" w14:textId="0247E638" w:rsidR="002C5D28" w:rsidRPr="00B719ED" w:rsidRDefault="00D754ED" w:rsidP="001715ED">
      <w:pPr>
        <w:pStyle w:val="B2"/>
        <w:rPr>
          <w:lang w:val="en-GB"/>
        </w:rPr>
      </w:pPr>
      <w:r w:rsidRPr="00B719ED">
        <w:rPr>
          <w:lang w:val="en-GB"/>
        </w:rPr>
        <w:t>2&gt;</w:t>
      </w:r>
      <w:r w:rsidRPr="00B719ED">
        <w:rPr>
          <w:lang w:val="en-GB"/>
        </w:rPr>
        <w:tab/>
        <w:t>if the Access Category is '0'</w:t>
      </w:r>
      <w:r w:rsidR="002C5D28" w:rsidRPr="00B719ED">
        <w:rPr>
          <w:lang w:val="en-GB"/>
        </w:rPr>
        <w:t>:</w:t>
      </w:r>
    </w:p>
    <w:p w14:paraId="3609EF04" w14:textId="5C82940C"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36232CF8" w14:textId="4D7F6DF6" w:rsidR="002C5D28" w:rsidRPr="00B719ED" w:rsidRDefault="002C5D28" w:rsidP="001715ED">
      <w:pPr>
        <w:pStyle w:val="B2"/>
        <w:rPr>
          <w:lang w:val="en-GB"/>
        </w:rPr>
      </w:pPr>
      <w:r w:rsidRPr="00B719ED">
        <w:rPr>
          <w:lang w:val="en-GB"/>
        </w:rPr>
        <w:t>2&gt;</w:t>
      </w:r>
      <w:r w:rsidRPr="00B719ED">
        <w:rPr>
          <w:lang w:val="en-GB"/>
        </w:rPr>
        <w:tab/>
        <w:t>else:</w:t>
      </w:r>
    </w:p>
    <w:p w14:paraId="7E80E8A0" w14:textId="1BF5C7D6" w:rsidR="002C5D28" w:rsidRPr="00B719ED" w:rsidRDefault="002C5D28" w:rsidP="001715ED">
      <w:pPr>
        <w:pStyle w:val="B3"/>
        <w:rPr>
          <w:lang w:val="en-GB"/>
        </w:rPr>
      </w:pPr>
      <w:r w:rsidRPr="00B719ED">
        <w:rPr>
          <w:lang w:val="en-GB"/>
        </w:rPr>
        <w:t>3&gt;</w:t>
      </w:r>
      <w:r w:rsidRPr="00B719ED">
        <w:rPr>
          <w:lang w:val="en-GB"/>
        </w:rPr>
        <w:tab/>
        <w:t xml:space="preserve">if </w:t>
      </w:r>
      <w:r w:rsidRPr="00B719ED">
        <w:rPr>
          <w:i/>
          <w:iCs/>
          <w:lang w:val="en-GB"/>
        </w:rPr>
        <w:t>SIB1</w:t>
      </w:r>
      <w:r w:rsidRPr="00B719ED">
        <w:rPr>
          <w:lang w:val="en-GB"/>
        </w:rPr>
        <w:t xml:space="preserve"> includes </w:t>
      </w:r>
      <w:r w:rsidRPr="00B719ED">
        <w:rPr>
          <w:i/>
          <w:lang w:val="en-GB"/>
        </w:rPr>
        <w:t>uac-BarringPerPLMN-List</w:t>
      </w:r>
      <w:r w:rsidRPr="00B719ED">
        <w:rPr>
          <w:lang w:val="en-GB"/>
        </w:rPr>
        <w:t xml:space="preserve"> </w:t>
      </w:r>
      <w:r w:rsidRPr="00B719ED">
        <w:rPr>
          <w:lang w:val="en-GB" w:eastAsia="zh-CN"/>
        </w:rPr>
        <w:t xml:space="preserve">and </w:t>
      </w:r>
      <w:r w:rsidRPr="00B719ED">
        <w:rPr>
          <w:lang w:val="en-GB"/>
        </w:rPr>
        <w:t xml:space="preserve">the </w:t>
      </w:r>
      <w:r w:rsidRPr="00B719ED">
        <w:rPr>
          <w:i/>
          <w:lang w:val="en-GB"/>
        </w:rPr>
        <w:t>uac-BarringPerPLMN-List</w:t>
      </w:r>
      <w:r w:rsidRPr="00B719ED">
        <w:rPr>
          <w:lang w:val="en-GB"/>
        </w:rPr>
        <w:t xml:space="preserve"> contains an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 (see TS 24.501 [23]):</w:t>
      </w:r>
    </w:p>
    <w:p w14:paraId="32694DB8" w14:textId="79380435" w:rsidR="002C5D28" w:rsidRPr="00B719ED" w:rsidRDefault="002C5D28" w:rsidP="001715ED">
      <w:pPr>
        <w:pStyle w:val="B4"/>
        <w:rPr>
          <w:lang w:val="en-GB"/>
        </w:rPr>
      </w:pPr>
      <w:r w:rsidRPr="00B719ED">
        <w:rPr>
          <w:lang w:val="en-GB"/>
        </w:rPr>
        <w:t>4&gt;</w:t>
      </w:r>
      <w:r w:rsidRPr="00B719ED">
        <w:rPr>
          <w:lang w:val="en-GB"/>
        </w:rPr>
        <w:tab/>
        <w:t xml:space="preserve">select the </w:t>
      </w:r>
      <w:r w:rsidRPr="00B719ED">
        <w:rPr>
          <w:i/>
          <w:lang w:val="en-GB"/>
        </w:rPr>
        <w:t>UAC-BarringPerPLMN</w:t>
      </w:r>
      <w:r w:rsidRPr="00B719ED">
        <w:rPr>
          <w:lang w:val="en-GB"/>
        </w:rPr>
        <w:t xml:space="preserve"> entry with the </w:t>
      </w:r>
      <w:r w:rsidRPr="00B719ED">
        <w:rPr>
          <w:i/>
          <w:lang w:val="en-GB"/>
        </w:rPr>
        <w:t>plmn-IdentityIndex</w:t>
      </w:r>
      <w:r w:rsidRPr="00B719ED">
        <w:rPr>
          <w:lang w:val="en-GB"/>
        </w:rPr>
        <w:t xml:space="preserve"> corresponding to the PLMN selected by upper layers;</w:t>
      </w:r>
    </w:p>
    <w:p w14:paraId="0CD74E9C" w14:textId="52177A62" w:rsidR="002C5D28" w:rsidRPr="00B719ED" w:rsidRDefault="002C5D28" w:rsidP="001715ED">
      <w:pPr>
        <w:pStyle w:val="B4"/>
        <w:rPr>
          <w:i/>
          <w:lang w:val="en-GB"/>
        </w:rPr>
      </w:pPr>
      <w:r w:rsidRPr="00B719ED">
        <w:rPr>
          <w:lang w:val="en-GB"/>
        </w:rPr>
        <w:t>4&gt;</w:t>
      </w:r>
      <w:r w:rsidRPr="00B719ED">
        <w:rPr>
          <w:lang w:val="en-GB"/>
        </w:rPr>
        <w:tab/>
        <w:t xml:space="preserve">in the remainder of this procedure, use the selected </w:t>
      </w:r>
      <w:r w:rsidRPr="00B719ED">
        <w:rPr>
          <w:i/>
          <w:lang w:val="en-GB"/>
        </w:rPr>
        <w:t>UAC-BarringPerPLMN</w:t>
      </w:r>
      <w:r w:rsidRPr="00B719ED">
        <w:rPr>
          <w:lang w:val="en-GB"/>
        </w:rPr>
        <w:t xml:space="preserve"> entry (i.e. presence or absence of access barring parameters in this entry) irrespective of the </w:t>
      </w:r>
      <w:r w:rsidRPr="00B719ED">
        <w:rPr>
          <w:i/>
          <w:lang w:val="en-GB"/>
        </w:rPr>
        <w:t>uac-BarringForCommon</w:t>
      </w:r>
      <w:r w:rsidRPr="00B719ED">
        <w:rPr>
          <w:lang w:val="en-GB"/>
        </w:rPr>
        <w:t xml:space="preserve"> included in </w:t>
      </w:r>
      <w:r w:rsidRPr="00B719ED">
        <w:rPr>
          <w:i/>
          <w:lang w:val="en-GB"/>
        </w:rPr>
        <w:t>SIB1</w:t>
      </w:r>
      <w:r w:rsidRPr="00B719ED">
        <w:rPr>
          <w:lang w:val="en-GB"/>
        </w:rPr>
        <w:t>;</w:t>
      </w:r>
    </w:p>
    <w:p w14:paraId="3AEF6414" w14:textId="68B283AC" w:rsidR="002C5D28" w:rsidRPr="00B719ED" w:rsidRDefault="002C5D28" w:rsidP="001715ED">
      <w:pPr>
        <w:pStyle w:val="B3"/>
        <w:rPr>
          <w:lang w:val="en-GB"/>
        </w:rPr>
      </w:pPr>
      <w:r w:rsidRPr="00B719ED">
        <w:rPr>
          <w:lang w:val="en-GB"/>
        </w:rPr>
        <w:t>3&gt;</w:t>
      </w:r>
      <w:r w:rsidRPr="00B719ED">
        <w:rPr>
          <w:lang w:val="en-GB"/>
        </w:rPr>
        <w:tab/>
        <w:t xml:space="preserve">else if SIB1 includes </w:t>
      </w:r>
      <w:r w:rsidRPr="00B719ED">
        <w:rPr>
          <w:i/>
          <w:lang w:val="en-GB"/>
        </w:rPr>
        <w:t>uac-BarringForCommon</w:t>
      </w:r>
      <w:r w:rsidRPr="00B719ED">
        <w:rPr>
          <w:lang w:val="en-GB"/>
        </w:rPr>
        <w:t>:</w:t>
      </w:r>
    </w:p>
    <w:p w14:paraId="0CDF2FF5" w14:textId="4267E947" w:rsidR="002C5D28" w:rsidRPr="00B719ED" w:rsidRDefault="002C5D28" w:rsidP="001715ED">
      <w:pPr>
        <w:pStyle w:val="B4"/>
        <w:rPr>
          <w:lang w:val="en-GB"/>
        </w:rPr>
      </w:pPr>
      <w:r w:rsidRPr="00B719ED">
        <w:rPr>
          <w:lang w:val="en-GB"/>
        </w:rPr>
        <w:t>4&gt;</w:t>
      </w:r>
      <w:r w:rsidRPr="00B719ED">
        <w:rPr>
          <w:lang w:val="en-GB"/>
        </w:rPr>
        <w:tab/>
        <w:t xml:space="preserve">in the remainder of this procedure use the </w:t>
      </w:r>
      <w:r w:rsidRPr="00B719ED">
        <w:rPr>
          <w:i/>
          <w:noProof/>
          <w:lang w:val="en-GB"/>
        </w:rPr>
        <w:t>uac-BarringForCommon</w:t>
      </w:r>
      <w:r w:rsidRPr="00B719ED">
        <w:rPr>
          <w:lang w:val="en-GB"/>
        </w:rPr>
        <w:t xml:space="preserve"> (i.e. presence or absence of these parameters) included in </w:t>
      </w:r>
      <w:r w:rsidRPr="00B719ED">
        <w:rPr>
          <w:i/>
          <w:lang w:val="en-GB"/>
        </w:rPr>
        <w:t>SIB1</w:t>
      </w:r>
      <w:r w:rsidRPr="00B719ED">
        <w:rPr>
          <w:lang w:val="en-GB"/>
        </w:rPr>
        <w:t>;</w:t>
      </w:r>
    </w:p>
    <w:p w14:paraId="693F7190" w14:textId="4EFC9D4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41F49DEB" w14:textId="12048EB9"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605B1CD5" w14:textId="3FD14258" w:rsidR="002C5D28" w:rsidRPr="00B719ED" w:rsidRDefault="002C5D28" w:rsidP="001715ED">
      <w:pPr>
        <w:pStyle w:val="B3"/>
        <w:rPr>
          <w:lang w:val="en-GB"/>
        </w:rPr>
      </w:pPr>
      <w:r w:rsidRPr="00B719ED">
        <w:rPr>
          <w:lang w:val="en-GB" w:eastAsia="ko-KR"/>
        </w:rPr>
        <w:t>3&gt;</w:t>
      </w:r>
      <w:r w:rsidRPr="00B719ED">
        <w:rPr>
          <w:lang w:val="en-GB"/>
        </w:rPr>
        <w:tab/>
        <w:t xml:space="preserve">if </w:t>
      </w:r>
      <w:r w:rsidRPr="00B719ED">
        <w:rPr>
          <w:i/>
          <w:lang w:val="en-GB"/>
        </w:rPr>
        <w:t>uac-BarringForCommon</w:t>
      </w:r>
      <w:r w:rsidRPr="00B719ED">
        <w:rPr>
          <w:lang w:val="en-GB"/>
        </w:rPr>
        <w:t xml:space="preserve"> is applicable or</w:t>
      </w:r>
      <w:r w:rsidRPr="00B719ED">
        <w:rPr>
          <w:lang w:val="en-GB" w:eastAsia="ko-KR"/>
        </w:rPr>
        <w:t xml:space="preserve"> the</w:t>
      </w:r>
      <w:r w:rsidRPr="00B719ED">
        <w:rPr>
          <w:lang w:val="en-GB"/>
        </w:rPr>
        <w:t xml:space="preserv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uac-ExplicitACBarringList</w:t>
      </w:r>
      <w:r w:rsidRPr="00B719ED">
        <w:rPr>
          <w:lang w:val="en-GB"/>
        </w:rPr>
        <w:t xml:space="preserve"> is used:</w:t>
      </w:r>
    </w:p>
    <w:p w14:paraId="226DF6C4" w14:textId="77777777" w:rsidR="002C5D28" w:rsidRPr="00B719ED" w:rsidRDefault="002C5D28" w:rsidP="001715ED">
      <w:pPr>
        <w:pStyle w:val="B4"/>
        <w:rPr>
          <w:lang w:val="en-GB" w:eastAsia="ko-KR"/>
        </w:rPr>
      </w:pPr>
      <w:r w:rsidRPr="00B719ED">
        <w:rPr>
          <w:lang w:val="en-GB" w:eastAsia="ko-KR"/>
        </w:rPr>
        <w:t>4&gt;</w:t>
      </w:r>
      <w:r w:rsidRPr="00B719ED">
        <w:rPr>
          <w:lang w:val="en-GB"/>
        </w:rPr>
        <w:tab/>
        <w:t>if</w:t>
      </w:r>
      <w:r w:rsidRPr="00B719ED">
        <w:rPr>
          <w:lang w:val="en-GB" w:eastAsia="ko-KR"/>
        </w:rPr>
        <w:t xml:space="preserve"> the</w:t>
      </w:r>
      <w:r w:rsidRPr="00B719ED">
        <w:rPr>
          <w:lang w:val="en-GB"/>
        </w:rPr>
        <w:t xml:space="preserve"> corresponding </w:t>
      </w:r>
      <w:r w:rsidRPr="00B719ED">
        <w:rPr>
          <w:i/>
          <w:lang w:val="en-GB"/>
        </w:rPr>
        <w:t>UAC-BarringPerCatList</w:t>
      </w:r>
      <w:r w:rsidRPr="00B719ED">
        <w:rPr>
          <w:lang w:val="en-GB"/>
        </w:rPr>
        <w:t xml:space="preserve"> contains a </w:t>
      </w:r>
      <w:r w:rsidRPr="00B719ED">
        <w:rPr>
          <w:i/>
          <w:lang w:val="en-GB"/>
        </w:rPr>
        <w:t xml:space="preserve">UAC-BarringPerCat </w:t>
      </w:r>
      <w:r w:rsidRPr="00B719ED">
        <w:rPr>
          <w:lang w:val="en-GB"/>
        </w:rPr>
        <w:t xml:space="preserve">entry corresponding to the </w:t>
      </w:r>
      <w:r w:rsidRPr="00B719ED">
        <w:rPr>
          <w:lang w:val="en-GB" w:eastAsia="ko-KR"/>
        </w:rPr>
        <w:t>Access Category</w:t>
      </w:r>
      <w:r w:rsidRPr="00B719ED">
        <w:rPr>
          <w:lang w:val="en-GB"/>
        </w:rPr>
        <w:t>:</w:t>
      </w:r>
    </w:p>
    <w:p w14:paraId="6FA07971" w14:textId="77777777" w:rsidR="002C5D28" w:rsidRPr="00B719ED" w:rsidRDefault="002C5D28" w:rsidP="002C5D28">
      <w:pPr>
        <w:pStyle w:val="B5"/>
        <w:rPr>
          <w:lang w:val="en-GB" w:eastAsia="ko-KR"/>
        </w:rPr>
      </w:pPr>
      <w:r w:rsidRPr="00B719ED">
        <w:rPr>
          <w:lang w:val="en-GB"/>
        </w:rPr>
        <w:t>5&gt;</w:t>
      </w:r>
      <w:r w:rsidRPr="00B719ED">
        <w:rPr>
          <w:lang w:val="en-GB"/>
        </w:rPr>
        <w:tab/>
      </w:r>
      <w:r w:rsidRPr="00B719ED">
        <w:rPr>
          <w:rFonts w:eastAsia="PMingLiU"/>
          <w:lang w:val="en-GB" w:eastAsia="zh-TW"/>
        </w:rPr>
        <w:t>select</w:t>
      </w:r>
      <w:r w:rsidRPr="00B719ED">
        <w:rPr>
          <w:lang w:val="en-GB"/>
        </w:rPr>
        <w:t xml:space="preserve"> the </w:t>
      </w:r>
      <w:r w:rsidRPr="00B719ED">
        <w:rPr>
          <w:i/>
          <w:lang w:val="en-GB"/>
        </w:rPr>
        <w:t xml:space="preserve">UAC-BarringPerCat </w:t>
      </w:r>
      <w:r w:rsidRPr="00B719ED">
        <w:rPr>
          <w:lang w:val="en-GB"/>
        </w:rPr>
        <w:t>entry;</w:t>
      </w:r>
    </w:p>
    <w:p w14:paraId="7A5FE5C0" w14:textId="41AD5EC4" w:rsidR="002C5D28" w:rsidRPr="00B719ED" w:rsidRDefault="002C5D28" w:rsidP="002C5D28">
      <w:pPr>
        <w:pStyle w:val="B5"/>
        <w:rPr>
          <w:lang w:val="en-GB"/>
        </w:rPr>
      </w:pPr>
      <w:r w:rsidRPr="00B719ED">
        <w:rPr>
          <w:lang w:val="en-GB" w:eastAsia="ko-KR"/>
        </w:rPr>
        <w:t>5</w:t>
      </w:r>
      <w:r w:rsidRPr="00B719ED">
        <w:rPr>
          <w:lang w:val="en-GB"/>
        </w:rPr>
        <w:t>&gt;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a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 xml:space="preserve"> in the </w:t>
      </w:r>
      <w:r w:rsidRPr="00B719ED">
        <w:rPr>
          <w:i/>
          <w:lang w:val="en-GB"/>
        </w:rPr>
        <w:t>UAC-BarringPerCat</w:t>
      </w:r>
      <w:r w:rsidRPr="00B719ED">
        <w:rPr>
          <w:lang w:val="en-GB"/>
        </w:rPr>
        <w:t>:</w:t>
      </w:r>
    </w:p>
    <w:p w14:paraId="4BFDE0C6" w14:textId="77777777" w:rsidR="002C5D28" w:rsidRPr="00B719ED" w:rsidRDefault="002C5D28" w:rsidP="002C5D28">
      <w:pPr>
        <w:pStyle w:val="B6"/>
        <w:rPr>
          <w:lang w:val="en-GB"/>
        </w:rPr>
      </w:pPr>
      <w:r w:rsidRPr="00B719ED">
        <w:rPr>
          <w:lang w:val="en-GB"/>
        </w:rPr>
        <w:t>6&gt;</w:t>
      </w:r>
      <w:r w:rsidRPr="00B719ED">
        <w:rPr>
          <w:lang w:val="en-GB"/>
        </w:rPr>
        <w:tab/>
        <w:t xml:space="preserve">select the </w:t>
      </w:r>
      <w:r w:rsidRPr="00B719ED">
        <w:rPr>
          <w:i/>
          <w:lang w:val="en-GB"/>
        </w:rPr>
        <w:t>UAC-BarringInfoSet</w:t>
      </w:r>
      <w:r w:rsidRPr="00B719ED">
        <w:rPr>
          <w:lang w:val="en-GB"/>
        </w:rPr>
        <w:t xml:space="preserve"> entry;</w:t>
      </w:r>
    </w:p>
    <w:p w14:paraId="65A4E6AA" w14:textId="26486B02"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023206B1" w14:textId="77777777" w:rsidR="002C5D28" w:rsidRPr="00B719ED" w:rsidRDefault="002C5D28" w:rsidP="002C5D28">
      <w:pPr>
        <w:pStyle w:val="B5"/>
        <w:rPr>
          <w:lang w:val="en-GB"/>
        </w:rPr>
      </w:pPr>
      <w:r w:rsidRPr="00B719ED">
        <w:rPr>
          <w:lang w:val="en-GB" w:eastAsia="ko-KR"/>
        </w:rPr>
        <w:lastRenderedPageBreak/>
        <w:t>5</w:t>
      </w:r>
      <w:r w:rsidRPr="00B719ED">
        <w:rPr>
          <w:lang w:val="en-GB"/>
        </w:rPr>
        <w:t>&gt;</w:t>
      </w:r>
      <w:r w:rsidRPr="00B719ED">
        <w:rPr>
          <w:lang w:val="en-GB"/>
        </w:rPr>
        <w:tab/>
        <w:t>else:</w:t>
      </w:r>
    </w:p>
    <w:p w14:paraId="54375C3D" w14:textId="67C5D53B" w:rsidR="002C5D28" w:rsidRPr="00B719ED" w:rsidRDefault="002C5D28" w:rsidP="002C5D28">
      <w:pPr>
        <w:pStyle w:val="B6"/>
        <w:rPr>
          <w:lang w:val="en-GB"/>
        </w:rPr>
      </w:pPr>
      <w:r w:rsidRPr="00B719ED">
        <w:rPr>
          <w:lang w:val="en-GB"/>
        </w:rPr>
        <w:t>6</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6ADA62E2" w14:textId="77777777" w:rsidR="002C5D28" w:rsidRPr="00B719ED" w:rsidRDefault="002C5D28" w:rsidP="001715ED">
      <w:pPr>
        <w:pStyle w:val="B4"/>
        <w:rPr>
          <w:lang w:val="en-GB" w:eastAsia="ko-KR"/>
        </w:rPr>
      </w:pPr>
      <w:r w:rsidRPr="00B719ED">
        <w:rPr>
          <w:lang w:val="en-GB" w:eastAsia="ko-KR"/>
        </w:rPr>
        <w:t>4&gt;</w:t>
      </w:r>
      <w:r w:rsidRPr="00B719ED">
        <w:rPr>
          <w:lang w:val="en-GB" w:eastAsia="ko-KR"/>
        </w:rPr>
        <w:tab/>
        <w:t>else:</w:t>
      </w:r>
    </w:p>
    <w:p w14:paraId="571056F6" w14:textId="29499B5C" w:rsidR="002C5D28" w:rsidRPr="00B719ED" w:rsidRDefault="002C5D28" w:rsidP="002C5D28">
      <w:pPr>
        <w:pStyle w:val="B5"/>
        <w:rPr>
          <w:lang w:val="en-GB"/>
        </w:rPr>
      </w:pPr>
      <w:r w:rsidRPr="00B719ED">
        <w:rPr>
          <w:lang w:val="en-GB" w:eastAsia="ko-KR"/>
        </w:rPr>
        <w:t>5</w:t>
      </w:r>
      <w:r w:rsidR="00C8338F" w:rsidRPr="00B719ED">
        <w:rPr>
          <w:lang w:val="en-GB" w:eastAsia="ko-KR"/>
        </w:rPr>
        <w:t>&gt;</w:t>
      </w:r>
      <w:r w:rsidR="00C8338F" w:rsidRPr="00B719ED">
        <w:rPr>
          <w:lang w:val="en-GB" w:eastAsia="ko-KR"/>
        </w:rPr>
        <w:tab/>
      </w:r>
      <w:r w:rsidRPr="00B719ED">
        <w:rPr>
          <w:lang w:val="en-GB" w:eastAsia="ko-KR"/>
        </w:rPr>
        <w:t xml:space="preserve">consider </w:t>
      </w:r>
      <w:r w:rsidRPr="00B719ED">
        <w:rPr>
          <w:lang w:val="en-GB"/>
        </w:rPr>
        <w:t>the access attempt as allowed;</w:t>
      </w:r>
    </w:p>
    <w:p w14:paraId="28E4F3B6" w14:textId="2660007F"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else if the </w:t>
      </w:r>
      <w:r w:rsidRPr="00B719ED">
        <w:rPr>
          <w:i/>
          <w:lang w:val="en-GB"/>
        </w:rPr>
        <w:t>uac-ACBarringListType</w:t>
      </w:r>
      <w:r w:rsidRPr="00B719ED">
        <w:rPr>
          <w:lang w:val="en-GB"/>
        </w:rPr>
        <w:t xml:space="preserve"> indicate</w:t>
      </w:r>
      <w:r w:rsidR="002D2EA2" w:rsidRPr="00B719ED">
        <w:rPr>
          <w:lang w:val="en-GB"/>
        </w:rPr>
        <w:t>s</w:t>
      </w:r>
      <w:r w:rsidRPr="00B719ED">
        <w:rPr>
          <w:lang w:val="en-GB"/>
        </w:rPr>
        <w:t xml:space="preserve"> that </w:t>
      </w:r>
      <w:r w:rsidRPr="00B719ED">
        <w:rPr>
          <w:i/>
          <w:lang w:val="en-GB"/>
        </w:rPr>
        <w:t>uac-ImplicitACBarringList</w:t>
      </w:r>
      <w:r w:rsidRPr="00B719ED">
        <w:rPr>
          <w:lang w:val="en-GB"/>
        </w:rPr>
        <w:t xml:space="preserve"> is </w:t>
      </w:r>
      <w:r w:rsidR="008022F8" w:rsidRPr="00B719ED">
        <w:rPr>
          <w:lang w:val="en-GB"/>
        </w:rPr>
        <w:t>use</w:t>
      </w:r>
      <w:r w:rsidR="001715ED" w:rsidRPr="00B719ED">
        <w:rPr>
          <w:lang w:val="en-GB"/>
        </w:rPr>
        <w:t>d</w:t>
      </w:r>
      <w:r w:rsidRPr="00B719ED">
        <w:rPr>
          <w:lang w:val="en-GB"/>
        </w:rPr>
        <w:t>:</w:t>
      </w:r>
    </w:p>
    <w:p w14:paraId="72664682" w14:textId="20EFA0C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00196C4A" w:rsidRPr="00B719ED">
        <w:rPr>
          <w:lang w:val="en-GB" w:eastAsia="ko-KR"/>
        </w:rPr>
        <w:t>select</w:t>
      </w:r>
      <w:r w:rsidRPr="00B719ED">
        <w:rPr>
          <w:lang w:val="en-GB" w:eastAsia="ko-KR"/>
        </w:rPr>
        <w:t xml:space="preserve"> the </w:t>
      </w:r>
      <w:r w:rsidRPr="00B719ED">
        <w:rPr>
          <w:i/>
          <w:lang w:val="en-GB" w:eastAsia="ko-KR"/>
        </w:rPr>
        <w:t>uac-</w:t>
      </w:r>
      <w:r w:rsidR="00196C4A" w:rsidRPr="00B719ED">
        <w:rPr>
          <w:i/>
          <w:lang w:val="en-GB"/>
        </w:rPr>
        <w:t>B</w:t>
      </w:r>
      <w:r w:rsidRPr="00B719ED">
        <w:rPr>
          <w:i/>
          <w:lang w:val="en-GB"/>
        </w:rPr>
        <w:t>arringInfoSetIndex</w:t>
      </w:r>
      <w:r w:rsidRPr="00B719ED">
        <w:rPr>
          <w:lang w:val="en-GB"/>
        </w:rPr>
        <w:t xml:space="preserve"> </w:t>
      </w:r>
      <w:r w:rsidR="00196C4A" w:rsidRPr="00B719ED">
        <w:rPr>
          <w:lang w:val="en-GB"/>
        </w:rPr>
        <w:t xml:space="preserve">corresponding to the Access Category </w:t>
      </w:r>
      <w:r w:rsidRPr="00B719ED">
        <w:rPr>
          <w:lang w:val="en-GB"/>
        </w:rPr>
        <w:t>in the</w:t>
      </w:r>
      <w:r w:rsidR="00196C4A" w:rsidRPr="00B719ED">
        <w:rPr>
          <w:lang w:val="en-GB"/>
        </w:rPr>
        <w:t xml:space="preserve"> </w:t>
      </w:r>
      <w:r w:rsidR="00196C4A" w:rsidRPr="00B719ED">
        <w:rPr>
          <w:i/>
          <w:lang w:val="en-GB"/>
        </w:rPr>
        <w:t>uac-ImplicitACBarringList</w:t>
      </w:r>
      <w:r w:rsidR="00196C4A" w:rsidRPr="00B719ED">
        <w:rPr>
          <w:lang w:val="en-GB"/>
        </w:rPr>
        <w:t>;</w:t>
      </w:r>
    </w:p>
    <w:p w14:paraId="58ABEEAC" w14:textId="48C07DA6" w:rsidR="00196C4A" w:rsidRPr="00B719ED" w:rsidRDefault="00196C4A" w:rsidP="001715ED">
      <w:pPr>
        <w:pStyle w:val="B4"/>
        <w:rPr>
          <w:lang w:val="en-GB"/>
        </w:rPr>
      </w:pPr>
      <w:r w:rsidRPr="00B719ED">
        <w:rPr>
          <w:lang w:val="en-GB"/>
        </w:rPr>
        <w:t>4&gt;</w:t>
      </w:r>
      <w:r w:rsidRPr="00B719ED">
        <w:rPr>
          <w:lang w:val="en-GB"/>
        </w:rPr>
        <w:tab/>
        <w:t xml:space="preserve">if the </w:t>
      </w:r>
      <w:r w:rsidRPr="00B719ED">
        <w:rPr>
          <w:i/>
          <w:lang w:val="en-GB"/>
        </w:rPr>
        <w:t>uac-BarringInfoSetList</w:t>
      </w:r>
      <w:r w:rsidRPr="00B719ED">
        <w:rPr>
          <w:lang w:val="en-GB"/>
        </w:rPr>
        <w:t xml:space="preserve"> contain</w:t>
      </w:r>
      <w:r w:rsidR="002D2EA2" w:rsidRPr="00B719ED">
        <w:rPr>
          <w:lang w:val="en-GB"/>
        </w:rPr>
        <w:t>s</w:t>
      </w:r>
      <w:r w:rsidRPr="00B719ED">
        <w:rPr>
          <w:lang w:val="en-GB"/>
        </w:rPr>
        <w:t xml:space="preserve"> the </w:t>
      </w:r>
      <w:r w:rsidRPr="00B719ED">
        <w:rPr>
          <w:i/>
          <w:lang w:val="en-GB"/>
        </w:rPr>
        <w:t>UAC-BarringInfoSet</w:t>
      </w:r>
      <w:r w:rsidRPr="00B719ED">
        <w:rPr>
          <w:lang w:val="en-GB"/>
        </w:rPr>
        <w:t xml:space="preserve"> entry corresponding to the selected </w:t>
      </w:r>
      <w:r w:rsidRPr="00B719ED">
        <w:rPr>
          <w:i/>
          <w:lang w:val="en-GB"/>
        </w:rPr>
        <w:t>uac-BarringInfoSetIndex</w:t>
      </w:r>
      <w:r w:rsidRPr="00B719ED">
        <w:rPr>
          <w:lang w:val="en-GB"/>
        </w:rPr>
        <w:t>:</w:t>
      </w:r>
    </w:p>
    <w:p w14:paraId="56F029A7" w14:textId="77777777"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select the </w:t>
      </w:r>
      <w:r w:rsidRPr="00B719ED">
        <w:rPr>
          <w:i/>
          <w:lang w:val="en-GB"/>
        </w:rPr>
        <w:t>UAC-BarringInfoSet</w:t>
      </w:r>
      <w:r w:rsidRPr="00B719ED">
        <w:rPr>
          <w:lang w:val="en-GB"/>
        </w:rPr>
        <w:t xml:space="preserve"> entry;</w:t>
      </w:r>
    </w:p>
    <w:p w14:paraId="567ADE75" w14:textId="4E4128F6"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 xml:space="preserve">perform access barring check for the Access Category as specified in 5.3.14.5, using the selected </w:t>
      </w:r>
      <w:r w:rsidRPr="00B719ED">
        <w:rPr>
          <w:i/>
          <w:lang w:val="en-GB"/>
        </w:rPr>
        <w:t>UAC-BarringInfoSet</w:t>
      </w:r>
      <w:r w:rsidRPr="00B719ED">
        <w:rPr>
          <w:lang w:val="en-GB"/>
        </w:rPr>
        <w:t xml:space="preserve"> as "UAC barring parameter";</w:t>
      </w:r>
    </w:p>
    <w:p w14:paraId="42B512D5" w14:textId="77777777"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else:</w:t>
      </w:r>
    </w:p>
    <w:p w14:paraId="37A05789" w14:textId="767B2C3C" w:rsidR="002C5D28" w:rsidRPr="00B719ED" w:rsidRDefault="002C5D28" w:rsidP="002C5D28">
      <w:pPr>
        <w:pStyle w:val="B5"/>
        <w:rPr>
          <w:lang w:val="en-GB"/>
        </w:rPr>
      </w:pPr>
      <w:r w:rsidRPr="00B719ED">
        <w:rPr>
          <w:lang w:val="en-GB"/>
        </w:rPr>
        <w:t>5</w:t>
      </w:r>
      <w:r w:rsidR="00C8338F" w:rsidRPr="00B719ED">
        <w:rPr>
          <w:lang w:val="en-GB"/>
        </w:rPr>
        <w:t>&gt;</w:t>
      </w:r>
      <w:r w:rsidR="00C8338F" w:rsidRPr="00B719ED">
        <w:rPr>
          <w:lang w:val="en-GB"/>
        </w:rPr>
        <w:tab/>
      </w:r>
      <w:r w:rsidRPr="00B719ED">
        <w:rPr>
          <w:lang w:val="en-GB"/>
        </w:rPr>
        <w:t>consider</w:t>
      </w:r>
      <w:r w:rsidRPr="00B719ED">
        <w:rPr>
          <w:lang w:val="en-GB" w:eastAsia="ko-KR"/>
        </w:rPr>
        <w:t xml:space="preserve"> </w:t>
      </w:r>
      <w:r w:rsidRPr="00B719ED">
        <w:rPr>
          <w:lang w:val="en-GB"/>
        </w:rPr>
        <w:t>the access attempt as allowed;</w:t>
      </w:r>
    </w:p>
    <w:p w14:paraId="1D4AFAAA" w14:textId="5B0AA465" w:rsidR="002C5D28" w:rsidRPr="00B719ED" w:rsidRDefault="002C5D28" w:rsidP="001715ED">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607F01B4" w14:textId="23B9DB3A" w:rsidR="002C5D28" w:rsidRPr="00B719ED" w:rsidRDefault="002C5D28" w:rsidP="001715ED">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the access attempt as allowed;</w:t>
      </w:r>
    </w:p>
    <w:p w14:paraId="03714E34" w14:textId="2F6A1678" w:rsidR="002C5D28" w:rsidRPr="00B719ED" w:rsidRDefault="002C5D28" w:rsidP="001715ED">
      <w:pPr>
        <w:pStyle w:val="B1"/>
        <w:rPr>
          <w:lang w:val="en-GB"/>
        </w:rPr>
      </w:pPr>
      <w:r w:rsidRPr="00B719ED">
        <w:rPr>
          <w:lang w:val="en-GB" w:eastAsia="ko-KR"/>
        </w:rPr>
        <w:t>1</w:t>
      </w:r>
      <w:r w:rsidRPr="00B719ED">
        <w:rPr>
          <w:lang w:val="en-GB"/>
        </w:rPr>
        <w:t>&gt;</w:t>
      </w:r>
      <w:r w:rsidRPr="00B719ED">
        <w:rPr>
          <w:lang w:val="en-GB"/>
        </w:rPr>
        <w:tab/>
        <w:t xml:space="preserve">if the access </w:t>
      </w:r>
      <w:r w:rsidRPr="00B719ED">
        <w:rPr>
          <w:rFonts w:eastAsia="PMingLiU"/>
          <w:lang w:val="en-GB" w:eastAsia="zh-TW"/>
        </w:rPr>
        <w:t>barring check was requested</w:t>
      </w:r>
      <w:r w:rsidRPr="00B719ED">
        <w:rPr>
          <w:lang w:val="en-GB"/>
        </w:rPr>
        <w:t xml:space="preserve"> by upper layers:</w:t>
      </w:r>
    </w:p>
    <w:p w14:paraId="2CD1E560" w14:textId="20986002" w:rsidR="002C5D28" w:rsidRPr="00B719ED" w:rsidRDefault="002C5D28" w:rsidP="001715ED">
      <w:pPr>
        <w:pStyle w:val="B2"/>
        <w:rPr>
          <w:lang w:val="en-GB"/>
        </w:rPr>
      </w:pPr>
      <w:r w:rsidRPr="00B719ED">
        <w:rPr>
          <w:lang w:val="en-GB" w:eastAsia="ko-KR"/>
        </w:rPr>
        <w:t>2</w:t>
      </w:r>
      <w:r w:rsidRPr="00B719ED">
        <w:rPr>
          <w:lang w:val="en-GB"/>
        </w:rPr>
        <w:t>&gt;</w:t>
      </w:r>
      <w:r w:rsidRPr="00B719ED">
        <w:rPr>
          <w:lang w:val="en-GB"/>
        </w:rPr>
        <w:tab/>
        <w:t>if the access attempt is considered as barred:</w:t>
      </w:r>
    </w:p>
    <w:p w14:paraId="0B596E78" w14:textId="587E3CF7" w:rsidR="00BB55B8" w:rsidRPr="00B719ED" w:rsidRDefault="00BB55B8" w:rsidP="001715ED">
      <w:pPr>
        <w:pStyle w:val="B3"/>
        <w:rPr>
          <w:lang w:val="en-GB" w:eastAsia="zh-TW"/>
        </w:rPr>
      </w:pPr>
      <w:r w:rsidRPr="00B719ED">
        <w:rPr>
          <w:lang w:val="en-GB" w:eastAsia="zh-TW"/>
        </w:rPr>
        <w:t>3&gt;</w:t>
      </w:r>
      <w:r w:rsidRPr="00B719ED">
        <w:rPr>
          <w:lang w:val="en-GB" w:eastAsia="zh-TW"/>
        </w:rPr>
        <w:tab/>
        <w:t>if timer T302 is running:</w:t>
      </w:r>
    </w:p>
    <w:p w14:paraId="6AF9904D" w14:textId="3234EB99" w:rsidR="0030315F" w:rsidRPr="00B719ED" w:rsidRDefault="0030315F" w:rsidP="0030315F">
      <w:pPr>
        <w:pStyle w:val="B4"/>
        <w:rPr>
          <w:lang w:val="en-GB"/>
        </w:rPr>
      </w:pPr>
      <w:r w:rsidRPr="00B719ED">
        <w:rPr>
          <w:lang w:val="en-GB"/>
        </w:rPr>
        <w:t>4&gt;</w:t>
      </w:r>
      <w:r w:rsidRPr="00B719ED">
        <w:rPr>
          <w:lang w:val="en-GB"/>
        </w:rPr>
        <w:tab/>
        <w:t>if timer T390 is running for Access Category '2':</w:t>
      </w:r>
    </w:p>
    <w:p w14:paraId="0321D2D6" w14:textId="77777777" w:rsidR="0030315F" w:rsidRPr="00B719ED" w:rsidRDefault="0030315F" w:rsidP="00852D09">
      <w:pPr>
        <w:pStyle w:val="B5"/>
        <w:rPr>
          <w:lang w:val="en-GB"/>
        </w:rPr>
      </w:pPr>
      <w:r w:rsidRPr="00B719ED">
        <w:rPr>
          <w:lang w:val="en-GB"/>
        </w:rPr>
        <w:t>5&gt;</w:t>
      </w:r>
      <w:r w:rsidRPr="00B719ED">
        <w:rPr>
          <w:lang w:val="en-GB"/>
        </w:rPr>
        <w:tab/>
        <w:t>inform the upper layer that access barring is applicable for all access categories except categories '0', upon which the procedure ends;</w:t>
      </w:r>
    </w:p>
    <w:p w14:paraId="43A20EC5" w14:textId="4FB48404" w:rsidR="0030315F" w:rsidRPr="00B719ED" w:rsidRDefault="0030315F" w:rsidP="0030315F">
      <w:pPr>
        <w:pStyle w:val="B4"/>
        <w:rPr>
          <w:lang w:val="en-GB"/>
        </w:rPr>
      </w:pPr>
      <w:r w:rsidRPr="00B719ED">
        <w:rPr>
          <w:lang w:val="en-GB"/>
        </w:rPr>
        <w:t>4&gt;</w:t>
      </w:r>
      <w:r w:rsidRPr="00B719ED">
        <w:rPr>
          <w:lang w:val="en-GB"/>
        </w:rPr>
        <w:tab/>
        <w:t>else</w:t>
      </w:r>
    </w:p>
    <w:p w14:paraId="00EF95DD" w14:textId="2AA7BFD7" w:rsidR="00BB55B8" w:rsidRPr="00B719ED" w:rsidRDefault="0030315F" w:rsidP="00852D09">
      <w:pPr>
        <w:pStyle w:val="B5"/>
        <w:rPr>
          <w:lang w:val="en-GB"/>
        </w:rPr>
      </w:pPr>
      <w:r w:rsidRPr="00B719ED">
        <w:rPr>
          <w:lang w:val="en-GB"/>
        </w:rPr>
        <w:t>5</w:t>
      </w:r>
      <w:r w:rsidR="00BB55B8" w:rsidRPr="00B719ED">
        <w:rPr>
          <w:lang w:val="en-GB"/>
        </w:rPr>
        <w:t>&gt;</w:t>
      </w:r>
      <w:r w:rsidR="00BB55B8" w:rsidRPr="00B719ED">
        <w:rPr>
          <w:lang w:val="en-GB"/>
        </w:rPr>
        <w:tab/>
        <w:t>inform the upper layer that access barring is applicable for all access categories except categories '0'</w:t>
      </w:r>
      <w:r w:rsidR="00F570D9" w:rsidRPr="00B719ED">
        <w:rPr>
          <w:lang w:val="en-GB"/>
        </w:rPr>
        <w:t xml:space="preserve"> </w:t>
      </w:r>
      <w:r w:rsidR="00BB55B8" w:rsidRPr="00B719ED">
        <w:rPr>
          <w:lang w:val="en-GB"/>
        </w:rPr>
        <w:t>and '2', upon which the procedure ends;</w:t>
      </w:r>
    </w:p>
    <w:p w14:paraId="0254EF78" w14:textId="795913E5" w:rsidR="00BB55B8" w:rsidRPr="00B719ED" w:rsidRDefault="00BB55B8" w:rsidP="001715ED">
      <w:pPr>
        <w:pStyle w:val="B3"/>
        <w:rPr>
          <w:lang w:val="en-GB"/>
        </w:rPr>
      </w:pPr>
      <w:r w:rsidRPr="00B719ED">
        <w:rPr>
          <w:lang w:val="en-GB"/>
        </w:rPr>
        <w:t>3&gt;</w:t>
      </w:r>
      <w:r w:rsidRPr="00B719ED">
        <w:rPr>
          <w:lang w:val="en-GB"/>
        </w:rPr>
        <w:tab/>
        <w:t>else:</w:t>
      </w:r>
    </w:p>
    <w:p w14:paraId="0F737A35" w14:textId="21D11868" w:rsidR="002C5D28" w:rsidRPr="00B719ED" w:rsidRDefault="00BB55B8" w:rsidP="001715ED">
      <w:pPr>
        <w:pStyle w:val="B4"/>
        <w:rPr>
          <w:lang w:val="en-GB"/>
        </w:rPr>
      </w:pPr>
      <w:r w:rsidRPr="00B719ED">
        <w:rPr>
          <w:lang w:val="en-GB"/>
        </w:rPr>
        <w:t>4</w:t>
      </w:r>
      <w:r w:rsidR="002C5D28" w:rsidRPr="00B719ED">
        <w:rPr>
          <w:lang w:val="en-GB"/>
        </w:rPr>
        <w:t>&gt;</w:t>
      </w:r>
      <w:r w:rsidR="002C5D28" w:rsidRPr="00B719ED">
        <w:rPr>
          <w:lang w:val="en-GB"/>
        </w:rPr>
        <w:tab/>
        <w:t>inform upper layers that the access attempt for the Access Category is barred, upon which the procedure ends;</w:t>
      </w:r>
    </w:p>
    <w:p w14:paraId="5C23F74A" w14:textId="5B42CACF" w:rsidR="002C5D28" w:rsidRPr="00B719ED" w:rsidRDefault="002C5D28" w:rsidP="001715ED">
      <w:pPr>
        <w:pStyle w:val="B2"/>
        <w:rPr>
          <w:lang w:val="en-GB" w:eastAsia="zh-TW"/>
        </w:rPr>
      </w:pPr>
      <w:r w:rsidRPr="00B719ED">
        <w:rPr>
          <w:lang w:val="en-GB" w:eastAsia="zh-TW"/>
        </w:rPr>
        <w:t>2&gt;</w:t>
      </w:r>
      <w:r w:rsidRPr="00B719ED">
        <w:rPr>
          <w:lang w:val="en-GB" w:eastAsia="zh-TW"/>
        </w:rPr>
        <w:tab/>
        <w:t>else:</w:t>
      </w:r>
    </w:p>
    <w:p w14:paraId="6AD2ADA1" w14:textId="2598424F" w:rsidR="002C5D28" w:rsidRPr="00B719ED" w:rsidRDefault="002C5D28" w:rsidP="001715ED">
      <w:pPr>
        <w:pStyle w:val="B3"/>
        <w:rPr>
          <w:lang w:val="en-GB" w:eastAsia="zh-TW"/>
        </w:rPr>
      </w:pPr>
      <w:r w:rsidRPr="00B719ED">
        <w:rPr>
          <w:lang w:val="en-GB" w:eastAsia="zh-TW"/>
        </w:rPr>
        <w:t>3&gt;</w:t>
      </w:r>
      <w:r w:rsidRPr="00B719ED">
        <w:rPr>
          <w:lang w:val="en-GB" w:eastAsia="zh-TW"/>
        </w:rPr>
        <w:tab/>
        <w:t>inform upper layers that the access attempt for the Access Category is allowed, upon which the procedure ends;</w:t>
      </w:r>
    </w:p>
    <w:p w14:paraId="2F5BF69F" w14:textId="77777777" w:rsidR="002C5D28" w:rsidRPr="00B719ED" w:rsidRDefault="002C5D28" w:rsidP="001715ED">
      <w:pPr>
        <w:pStyle w:val="B1"/>
        <w:rPr>
          <w:lang w:val="en-GB" w:eastAsia="zh-TW"/>
        </w:rPr>
      </w:pPr>
      <w:r w:rsidRPr="00B719ED">
        <w:rPr>
          <w:lang w:val="en-GB" w:eastAsia="zh-TW"/>
        </w:rPr>
        <w:t>1&gt;</w:t>
      </w:r>
      <w:r w:rsidRPr="00B719ED">
        <w:rPr>
          <w:lang w:val="en-GB" w:eastAsia="zh-TW"/>
        </w:rPr>
        <w:tab/>
        <w:t>else:</w:t>
      </w:r>
    </w:p>
    <w:p w14:paraId="7610F26C" w14:textId="77777777" w:rsidR="002C5D28" w:rsidRPr="00B719ED" w:rsidRDefault="002C5D28" w:rsidP="002C5D28">
      <w:pPr>
        <w:pStyle w:val="B2"/>
        <w:rPr>
          <w:lang w:val="en-GB" w:eastAsia="zh-TW"/>
        </w:rPr>
      </w:pPr>
      <w:r w:rsidRPr="00B719ED">
        <w:rPr>
          <w:lang w:val="en-GB" w:eastAsia="zh-TW"/>
        </w:rPr>
        <w:t>2&gt;</w:t>
      </w:r>
      <w:r w:rsidRPr="00B719ED">
        <w:rPr>
          <w:lang w:val="en-GB" w:eastAsia="zh-TW"/>
        </w:rPr>
        <w:tab/>
        <w:t>the procedure ends.</w:t>
      </w:r>
    </w:p>
    <w:p w14:paraId="03311013" w14:textId="77777777" w:rsidR="002C5D28" w:rsidRPr="00B719ED" w:rsidRDefault="002C5D28" w:rsidP="002C5D28">
      <w:pPr>
        <w:pStyle w:val="Heading4"/>
        <w:rPr>
          <w:rFonts w:eastAsia="Malgun Gothic"/>
          <w:lang w:val="en-GB"/>
        </w:rPr>
      </w:pPr>
      <w:bookmarkStart w:id="1426" w:name="_Toc20425770"/>
      <w:bookmarkStart w:id="1427" w:name="_Toc29321166"/>
      <w:bookmarkStart w:id="1428" w:name="_Toc36219349"/>
      <w:bookmarkStart w:id="1429" w:name="_Toc36220025"/>
      <w:bookmarkStart w:id="1430" w:name="_Toc36513445"/>
      <w:bookmarkStart w:id="1431" w:name="_Toc46449503"/>
      <w:bookmarkStart w:id="1432" w:name="_Toc46489290"/>
      <w:bookmarkStart w:id="1433" w:name="_Toc52495124"/>
      <w:bookmarkStart w:id="1434" w:name="_Toc60781293"/>
      <w:bookmarkStart w:id="1435" w:name="_Toc67915340"/>
      <w:r w:rsidRPr="00B719ED">
        <w:rPr>
          <w:rFonts w:eastAsia="Malgun Gothic"/>
          <w:lang w:val="en-GB"/>
        </w:rPr>
        <w:t>5.3.14.3</w:t>
      </w:r>
      <w:r w:rsidRPr="00B719ED">
        <w:rPr>
          <w:rFonts w:eastAsia="Malgun Gothic"/>
          <w:lang w:val="en-GB"/>
        </w:rPr>
        <w:tab/>
      </w:r>
      <w:r w:rsidR="003F70C1" w:rsidRPr="00B719ED">
        <w:rPr>
          <w:rFonts w:eastAsia="Malgun Gothic"/>
          <w:lang w:val="en-GB"/>
        </w:rPr>
        <w:t>Void</w:t>
      </w:r>
      <w:bookmarkEnd w:id="1426"/>
      <w:bookmarkEnd w:id="1427"/>
      <w:bookmarkEnd w:id="1428"/>
      <w:bookmarkEnd w:id="1429"/>
      <w:bookmarkEnd w:id="1430"/>
      <w:bookmarkEnd w:id="1431"/>
      <w:bookmarkEnd w:id="1432"/>
      <w:bookmarkEnd w:id="1433"/>
      <w:bookmarkEnd w:id="1434"/>
      <w:bookmarkEnd w:id="1435"/>
    </w:p>
    <w:p w14:paraId="0C425FAE" w14:textId="77777777" w:rsidR="002C5D28" w:rsidRPr="00B719ED" w:rsidRDefault="002C5D28" w:rsidP="002C5D28">
      <w:pPr>
        <w:pStyle w:val="Heading4"/>
        <w:rPr>
          <w:rFonts w:eastAsia="Malgun Gothic"/>
          <w:noProof/>
          <w:lang w:val="en-GB" w:eastAsia="ko-KR"/>
        </w:rPr>
      </w:pPr>
      <w:bookmarkStart w:id="1436" w:name="_Toc20425771"/>
      <w:bookmarkStart w:id="1437" w:name="_Toc29321167"/>
      <w:bookmarkStart w:id="1438" w:name="_Toc36219350"/>
      <w:bookmarkStart w:id="1439" w:name="_Toc36220026"/>
      <w:bookmarkStart w:id="1440" w:name="_Toc36513446"/>
      <w:bookmarkStart w:id="1441" w:name="_Toc46449504"/>
      <w:bookmarkStart w:id="1442" w:name="_Toc46489291"/>
      <w:bookmarkStart w:id="1443" w:name="_Toc52495125"/>
      <w:bookmarkStart w:id="1444" w:name="_Toc60781294"/>
      <w:bookmarkStart w:id="1445" w:name="_Toc67915341"/>
      <w:r w:rsidRPr="00B719ED">
        <w:rPr>
          <w:rFonts w:eastAsia="Malgun Gothic"/>
          <w:noProof/>
          <w:lang w:val="en-GB"/>
        </w:rPr>
        <w:t>5.3.14.4</w:t>
      </w:r>
      <w:r w:rsidRPr="00B719ED">
        <w:rPr>
          <w:rFonts w:eastAsia="Malgun Gothic"/>
          <w:noProof/>
          <w:lang w:val="en-GB"/>
        </w:rPr>
        <w:tab/>
      </w:r>
      <w:r w:rsidR="003F70C1" w:rsidRPr="00B719ED">
        <w:rPr>
          <w:rFonts w:eastAsia="Malgun Gothic"/>
          <w:noProof/>
          <w:lang w:val="en-GB"/>
        </w:rPr>
        <w:t>T302, T390 expiry or stop (</w:t>
      </w:r>
      <w:r w:rsidRPr="00B719ED">
        <w:rPr>
          <w:rFonts w:eastAsia="Malgun Gothic"/>
          <w:noProof/>
          <w:lang w:val="en-GB"/>
        </w:rPr>
        <w:t>Barring alleviation</w:t>
      </w:r>
      <w:r w:rsidR="003F70C1" w:rsidRPr="00B719ED">
        <w:rPr>
          <w:rFonts w:eastAsia="Malgun Gothic"/>
          <w:noProof/>
          <w:lang w:val="en-GB"/>
        </w:rPr>
        <w:t>)</w:t>
      </w:r>
      <w:bookmarkEnd w:id="1436"/>
      <w:bookmarkEnd w:id="1437"/>
      <w:bookmarkEnd w:id="1438"/>
      <w:bookmarkEnd w:id="1439"/>
      <w:bookmarkEnd w:id="1440"/>
      <w:bookmarkEnd w:id="1441"/>
      <w:bookmarkEnd w:id="1442"/>
      <w:bookmarkEnd w:id="1443"/>
      <w:bookmarkEnd w:id="1444"/>
      <w:bookmarkEnd w:id="1445"/>
    </w:p>
    <w:p w14:paraId="695D4138" w14:textId="6503FBBD" w:rsidR="002C5D28" w:rsidRPr="00B719ED" w:rsidRDefault="002C5D28" w:rsidP="002C5D28">
      <w:pPr>
        <w:rPr>
          <w:rFonts w:eastAsia="Malgun Gothic"/>
        </w:rPr>
      </w:pPr>
      <w:r w:rsidRPr="00B719ED">
        <w:t>The UE shall:</w:t>
      </w:r>
    </w:p>
    <w:p w14:paraId="399BFC38" w14:textId="0077581A" w:rsidR="002C5D28" w:rsidRPr="00B719ED" w:rsidRDefault="002C5D28" w:rsidP="001715ED">
      <w:pPr>
        <w:pStyle w:val="B1"/>
        <w:rPr>
          <w:lang w:val="en-GB"/>
        </w:rPr>
      </w:pPr>
      <w:r w:rsidRPr="00B719ED">
        <w:rPr>
          <w:lang w:val="en-GB"/>
        </w:rPr>
        <w:t>1&gt;</w:t>
      </w:r>
      <w:r w:rsidRPr="00B719ED">
        <w:rPr>
          <w:lang w:val="en-GB"/>
        </w:rPr>
        <w:tab/>
        <w:t>if timer T302 expires or is stopped</w:t>
      </w:r>
      <w:r w:rsidR="00546B26" w:rsidRPr="00B719ED">
        <w:rPr>
          <w:lang w:val="en-GB"/>
        </w:rPr>
        <w:t>:</w:t>
      </w:r>
    </w:p>
    <w:p w14:paraId="638A0878" w14:textId="3B1A2AEF" w:rsidR="00546B26" w:rsidRPr="00B719ED" w:rsidRDefault="00546B26" w:rsidP="00546B26">
      <w:pPr>
        <w:pStyle w:val="B2"/>
        <w:rPr>
          <w:lang w:val="en-GB"/>
        </w:rPr>
      </w:pPr>
      <w:r w:rsidRPr="00B719ED">
        <w:rPr>
          <w:lang w:val="en-GB"/>
        </w:rPr>
        <w:t>2&gt;</w:t>
      </w:r>
      <w:r w:rsidRPr="00B719ED">
        <w:rPr>
          <w:lang w:val="en-GB"/>
        </w:rPr>
        <w:tab/>
        <w:t>for each Access Category for which T390 is not running:</w:t>
      </w:r>
    </w:p>
    <w:p w14:paraId="4173D350" w14:textId="77777777" w:rsidR="00546B26" w:rsidRPr="00B719ED" w:rsidRDefault="00546B26" w:rsidP="00546B26">
      <w:pPr>
        <w:pStyle w:val="B3"/>
        <w:rPr>
          <w:lang w:val="en-GB"/>
        </w:rPr>
      </w:pPr>
      <w:r w:rsidRPr="00B719ED">
        <w:rPr>
          <w:lang w:val="en-GB"/>
        </w:rPr>
        <w:lastRenderedPageBreak/>
        <w:t>3&gt;</w:t>
      </w:r>
      <w:r w:rsidRPr="00B719ED">
        <w:rPr>
          <w:lang w:val="en-GB"/>
        </w:rPr>
        <w:tab/>
        <w:t>consider the barring for this Access Category to be alleviated:</w:t>
      </w:r>
    </w:p>
    <w:p w14:paraId="3027B6B4" w14:textId="7D7B8B5F" w:rsidR="006E7AA4" w:rsidRPr="00B719ED" w:rsidRDefault="002C5D28"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 xml:space="preserve">if timer T390 corresponding to an Access Category </w:t>
      </w:r>
      <w:r w:rsidR="006E7AA4" w:rsidRPr="00B719ED">
        <w:rPr>
          <w:lang w:val="en-GB"/>
        </w:rPr>
        <w:t xml:space="preserve">other than '2' </w:t>
      </w:r>
      <w:r w:rsidRPr="00B719ED">
        <w:rPr>
          <w:lang w:val="en-GB"/>
        </w:rPr>
        <w:t>expires or is stopped, and if timer T302 is not running</w:t>
      </w:r>
      <w:r w:rsidR="00546B26" w:rsidRPr="00B719ED">
        <w:rPr>
          <w:lang w:val="en-GB"/>
        </w:rPr>
        <w:t>:</w:t>
      </w:r>
    </w:p>
    <w:p w14:paraId="5A68000D" w14:textId="77777777" w:rsidR="00546B26" w:rsidRPr="00B719ED" w:rsidRDefault="00546B26" w:rsidP="00546B26">
      <w:pPr>
        <w:pStyle w:val="B2"/>
        <w:rPr>
          <w:lang w:val="en-GB"/>
        </w:rPr>
      </w:pPr>
      <w:r w:rsidRPr="00B719ED">
        <w:rPr>
          <w:lang w:val="en-GB"/>
        </w:rPr>
        <w:t>2&gt;</w:t>
      </w:r>
      <w:r w:rsidRPr="00B719ED">
        <w:rPr>
          <w:lang w:val="en-GB"/>
        </w:rPr>
        <w:tab/>
        <w:t>consider the barring for this Access Category to be alleviated;</w:t>
      </w:r>
    </w:p>
    <w:p w14:paraId="7E98E05E" w14:textId="0965C4CC" w:rsidR="002C5D28" w:rsidRPr="00B719ED" w:rsidRDefault="006E7AA4" w:rsidP="001715ED">
      <w:pPr>
        <w:pStyle w:val="B1"/>
        <w:rPr>
          <w:lang w:val="en-GB"/>
        </w:rPr>
      </w:pPr>
      <w:r w:rsidRPr="00B719ED">
        <w:rPr>
          <w:lang w:val="en-GB"/>
        </w:rPr>
        <w:t>1&gt;</w:t>
      </w:r>
      <w:r w:rsidRPr="00B719ED">
        <w:rPr>
          <w:lang w:val="en-GB"/>
        </w:rPr>
        <w:tab/>
      </w:r>
      <w:r w:rsidR="00546B26" w:rsidRPr="00B719ED">
        <w:rPr>
          <w:lang w:val="en-GB"/>
        </w:rPr>
        <w:t xml:space="preserve">else </w:t>
      </w:r>
      <w:r w:rsidRPr="00B719ED">
        <w:rPr>
          <w:lang w:val="en-GB"/>
        </w:rPr>
        <w:t>if timer T390 corresponding to the Access Category '2' expires or is stopped</w:t>
      </w:r>
      <w:r w:rsidR="002C5D28" w:rsidRPr="00B719ED">
        <w:rPr>
          <w:lang w:val="en-GB"/>
        </w:rPr>
        <w:t>:</w:t>
      </w:r>
    </w:p>
    <w:p w14:paraId="49E47334" w14:textId="29B0B188" w:rsidR="002C5D28" w:rsidRPr="00B719ED" w:rsidRDefault="002C5D28" w:rsidP="001715ED">
      <w:pPr>
        <w:pStyle w:val="B2"/>
        <w:rPr>
          <w:lang w:val="en-GB"/>
        </w:rPr>
      </w:pPr>
      <w:r w:rsidRPr="00B719ED">
        <w:rPr>
          <w:lang w:val="en-GB"/>
        </w:rPr>
        <w:t>2&gt;</w:t>
      </w:r>
      <w:r w:rsidRPr="00B719ED">
        <w:rPr>
          <w:lang w:val="en-GB"/>
        </w:rPr>
        <w:tab/>
        <w:t>consider the barring for this Access Category to be alleviated;</w:t>
      </w:r>
    </w:p>
    <w:p w14:paraId="5C2471DF" w14:textId="2F6DE972" w:rsidR="002C5D28" w:rsidRPr="00B719ED" w:rsidRDefault="002C5D28" w:rsidP="001715ED">
      <w:pPr>
        <w:pStyle w:val="B1"/>
        <w:rPr>
          <w:lang w:val="en-GB"/>
        </w:rPr>
      </w:pPr>
      <w:r w:rsidRPr="00B719ED">
        <w:rPr>
          <w:lang w:val="en-GB"/>
        </w:rPr>
        <w:t>1&gt;</w:t>
      </w:r>
      <w:r w:rsidRPr="00B719ED">
        <w:rPr>
          <w:lang w:val="en-GB"/>
        </w:rPr>
        <w:tab/>
      </w:r>
      <w:r w:rsidR="00767455" w:rsidRPr="00B719ED">
        <w:rPr>
          <w:lang w:val="en-GB"/>
        </w:rPr>
        <w:t>w</w:t>
      </w:r>
      <w:r w:rsidRPr="00B719ED">
        <w:rPr>
          <w:lang w:val="en-GB"/>
        </w:rPr>
        <w:t xml:space="preserve">hen barring for an </w:t>
      </w:r>
      <w:r w:rsidR="008022F8" w:rsidRPr="00B719ED">
        <w:rPr>
          <w:lang w:val="en-GB"/>
        </w:rPr>
        <w:t>A</w:t>
      </w:r>
      <w:r w:rsidRPr="00B719ED">
        <w:rPr>
          <w:lang w:val="en-GB"/>
        </w:rPr>
        <w:t xml:space="preserve">ccess </w:t>
      </w:r>
      <w:r w:rsidR="001715ED" w:rsidRPr="00B719ED">
        <w:rPr>
          <w:lang w:val="en-GB"/>
        </w:rPr>
        <w:t>C</w:t>
      </w:r>
      <w:r w:rsidRPr="00B719ED">
        <w:rPr>
          <w:lang w:val="en-GB"/>
        </w:rPr>
        <w:t>ategory is considered being alleviated:</w:t>
      </w:r>
    </w:p>
    <w:p w14:paraId="7D316BFF" w14:textId="0357CB7F" w:rsidR="002C5D28" w:rsidRPr="00B719ED" w:rsidRDefault="002C5D28" w:rsidP="001715ED">
      <w:pPr>
        <w:pStyle w:val="B2"/>
        <w:rPr>
          <w:lang w:val="en-GB"/>
        </w:rPr>
      </w:pPr>
      <w:r w:rsidRPr="00B719ED">
        <w:rPr>
          <w:lang w:val="en-GB"/>
        </w:rPr>
        <w:t>2&gt;</w:t>
      </w:r>
      <w:r w:rsidRPr="00B719ED">
        <w:rPr>
          <w:lang w:val="en-GB"/>
        </w:rPr>
        <w:tab/>
        <w:t xml:space="preserve">if the Access Category was </w:t>
      </w:r>
      <w:r w:rsidR="00BB55B8" w:rsidRPr="00B719ED">
        <w:rPr>
          <w:lang w:val="en-GB"/>
        </w:rPr>
        <w:t xml:space="preserve">informed to </w:t>
      </w:r>
      <w:r w:rsidRPr="00B719ED">
        <w:rPr>
          <w:lang w:val="en-GB"/>
        </w:rPr>
        <w:t>upper layers</w:t>
      </w:r>
      <w:r w:rsidR="00BB55B8" w:rsidRPr="00B719ED">
        <w:rPr>
          <w:lang w:val="en-GB"/>
        </w:rPr>
        <w:t xml:space="preserve"> as barred</w:t>
      </w:r>
      <w:r w:rsidRPr="00B719ED">
        <w:rPr>
          <w:lang w:val="en-GB"/>
        </w:rPr>
        <w:t>:</w:t>
      </w:r>
    </w:p>
    <w:p w14:paraId="6C091CBB" w14:textId="2CE72F58" w:rsidR="003F70C1" w:rsidRPr="00B719ED" w:rsidRDefault="002C5D28" w:rsidP="001715ED">
      <w:pPr>
        <w:pStyle w:val="B3"/>
        <w:rPr>
          <w:lang w:val="en-GB"/>
        </w:rPr>
      </w:pPr>
      <w:r w:rsidRPr="00B719ED">
        <w:rPr>
          <w:lang w:val="en-GB"/>
        </w:rPr>
        <w:t>3&gt;</w:t>
      </w:r>
      <w:r w:rsidRPr="00B719ED">
        <w:rPr>
          <w:lang w:val="en-GB"/>
        </w:rPr>
        <w:tab/>
        <w:t>inform upper layers about barring alleviation for the Access Category.</w:t>
      </w:r>
    </w:p>
    <w:p w14:paraId="34A01EF5" w14:textId="74A0A147" w:rsidR="003F70C1" w:rsidRPr="00B719ED" w:rsidRDefault="003F70C1" w:rsidP="001715ED">
      <w:pPr>
        <w:pStyle w:val="B2"/>
        <w:rPr>
          <w:lang w:val="en-GB"/>
        </w:rPr>
      </w:pPr>
      <w:r w:rsidRPr="00B719ED">
        <w:rPr>
          <w:lang w:val="en-GB"/>
        </w:rPr>
        <w:t>2&gt;</w:t>
      </w:r>
      <w:r w:rsidRPr="00B719ED">
        <w:rPr>
          <w:lang w:val="en-GB"/>
        </w:rPr>
        <w:tab/>
        <w:t>if barring is alleviated for Access Category '8':</w:t>
      </w:r>
    </w:p>
    <w:p w14:paraId="7DD05B91" w14:textId="77777777" w:rsidR="002C5D28" w:rsidRPr="00B719ED" w:rsidRDefault="003F70C1" w:rsidP="003F70C1">
      <w:pPr>
        <w:pStyle w:val="B3"/>
        <w:rPr>
          <w:lang w:val="en-GB"/>
        </w:rPr>
      </w:pPr>
      <w:r w:rsidRPr="00B719ED">
        <w:rPr>
          <w:lang w:val="en-GB"/>
        </w:rPr>
        <w:t>3&gt;</w:t>
      </w:r>
      <w:r w:rsidRPr="00B719ED">
        <w:rPr>
          <w:lang w:val="en-GB"/>
        </w:rPr>
        <w:tab/>
        <w:t>perform actions specified in 5.3.13.8;</w:t>
      </w:r>
    </w:p>
    <w:p w14:paraId="3D55BD37" w14:textId="77777777" w:rsidR="002C5D28" w:rsidRPr="00B719ED" w:rsidRDefault="002C5D28" w:rsidP="002C5D28">
      <w:pPr>
        <w:pStyle w:val="Heading4"/>
        <w:rPr>
          <w:rFonts w:eastAsia="Malgun Gothic"/>
          <w:noProof/>
          <w:lang w:val="en-GB" w:eastAsia="ko-KR"/>
        </w:rPr>
      </w:pPr>
      <w:bookmarkStart w:id="1446" w:name="_Toc20425772"/>
      <w:bookmarkStart w:id="1447" w:name="_Toc29321168"/>
      <w:bookmarkStart w:id="1448" w:name="_Toc36219351"/>
      <w:bookmarkStart w:id="1449" w:name="_Toc36220027"/>
      <w:bookmarkStart w:id="1450" w:name="_Toc36513447"/>
      <w:bookmarkStart w:id="1451" w:name="_Toc46449505"/>
      <w:bookmarkStart w:id="1452" w:name="_Toc46489292"/>
      <w:bookmarkStart w:id="1453" w:name="_Toc52495126"/>
      <w:bookmarkStart w:id="1454" w:name="_Toc60781295"/>
      <w:bookmarkStart w:id="1455" w:name="_Toc67915342"/>
      <w:r w:rsidRPr="00B719ED">
        <w:rPr>
          <w:rFonts w:eastAsia="Malgun Gothic"/>
          <w:noProof/>
          <w:lang w:val="en-GB"/>
        </w:rPr>
        <w:t>5.3.14.5</w:t>
      </w:r>
      <w:r w:rsidRPr="00B719ED">
        <w:rPr>
          <w:rFonts w:eastAsia="Malgun Gothic"/>
          <w:noProof/>
          <w:lang w:val="en-GB"/>
        </w:rPr>
        <w:tab/>
        <w:t>Access barring check</w:t>
      </w:r>
      <w:bookmarkEnd w:id="1446"/>
      <w:bookmarkEnd w:id="1447"/>
      <w:bookmarkEnd w:id="1448"/>
      <w:bookmarkEnd w:id="1449"/>
      <w:bookmarkEnd w:id="1450"/>
      <w:bookmarkEnd w:id="1451"/>
      <w:bookmarkEnd w:id="1452"/>
      <w:bookmarkEnd w:id="1453"/>
      <w:bookmarkEnd w:id="1454"/>
      <w:bookmarkEnd w:id="1455"/>
    </w:p>
    <w:p w14:paraId="1D48C46B" w14:textId="4184B193" w:rsidR="002C5D28" w:rsidRPr="00B719ED" w:rsidRDefault="002C5D28" w:rsidP="002C5D28">
      <w:pPr>
        <w:rPr>
          <w:rFonts w:eastAsia="Malgun Gothic"/>
          <w:lang w:eastAsia="zh-CN"/>
        </w:rPr>
      </w:pPr>
      <w:r w:rsidRPr="00B719ED">
        <w:rPr>
          <w:lang w:eastAsia="zh-CN"/>
        </w:rPr>
        <w:t>T</w:t>
      </w:r>
      <w:r w:rsidRPr="00B719ED">
        <w:t>he UE shall</w:t>
      </w:r>
      <w:r w:rsidRPr="00B719ED">
        <w:rPr>
          <w:lang w:eastAsia="zh-CN"/>
        </w:rPr>
        <w:t>:</w:t>
      </w:r>
    </w:p>
    <w:p w14:paraId="0BA403C2" w14:textId="531B0344" w:rsidR="002C5D28" w:rsidRPr="00B719ED" w:rsidRDefault="002C5D28" w:rsidP="001715ED">
      <w:pPr>
        <w:pStyle w:val="B1"/>
        <w:rPr>
          <w:lang w:val="en-GB"/>
        </w:rPr>
      </w:pPr>
      <w:r w:rsidRPr="00B719ED">
        <w:rPr>
          <w:lang w:val="en-GB"/>
        </w:rPr>
        <w:t>1&gt;</w:t>
      </w:r>
      <w:r w:rsidRPr="00B719ED">
        <w:rPr>
          <w:lang w:val="en-GB"/>
        </w:rPr>
        <w:tab/>
        <w:t>if one or more Access Identities are indicated according to TS 24.501 [23], and</w:t>
      </w:r>
    </w:p>
    <w:p w14:paraId="2E30D683" w14:textId="5B19BBF5" w:rsidR="002C5D28" w:rsidRPr="00B719ED" w:rsidRDefault="002C5D28" w:rsidP="001715ED">
      <w:pPr>
        <w:pStyle w:val="B1"/>
        <w:rPr>
          <w:lang w:val="en-GB"/>
        </w:rPr>
      </w:pPr>
      <w:r w:rsidRPr="00B719ED">
        <w:rPr>
          <w:lang w:val="en-GB"/>
        </w:rPr>
        <w:t>1&gt;</w:t>
      </w:r>
      <w:r w:rsidRPr="00B719ED">
        <w:rPr>
          <w:lang w:val="en-GB"/>
        </w:rPr>
        <w:tab/>
        <w:t xml:space="preserve">if for at least one of these Access Identities the corresponding bit in the </w:t>
      </w:r>
      <w:r w:rsidRPr="00B719ED">
        <w:rPr>
          <w:i/>
          <w:lang w:val="en-GB"/>
        </w:rPr>
        <w:t>u</w:t>
      </w:r>
      <w:r w:rsidRPr="00B719ED">
        <w:rPr>
          <w:i/>
          <w:iCs/>
          <w:lang w:val="en-GB"/>
        </w:rPr>
        <w:t>ac-BarringForAccessIdentity</w:t>
      </w:r>
      <w:r w:rsidRPr="00B719ED">
        <w:rPr>
          <w:lang w:val="en-GB"/>
        </w:rPr>
        <w:t xml:space="preserve"> contained in "UAC barring parameter" is set to </w:t>
      </w:r>
      <w:r w:rsidRPr="00B719ED">
        <w:rPr>
          <w:i/>
          <w:lang w:val="en-GB"/>
        </w:rPr>
        <w:t>zero</w:t>
      </w:r>
      <w:r w:rsidRPr="00B719ED">
        <w:rPr>
          <w:lang w:val="en-GB"/>
        </w:rPr>
        <w:t>:</w:t>
      </w:r>
    </w:p>
    <w:p w14:paraId="22A21970" w14:textId="120BEA3D" w:rsidR="002C5D28" w:rsidRPr="00B719ED" w:rsidRDefault="002C5D28" w:rsidP="001715ED">
      <w:pPr>
        <w:pStyle w:val="B2"/>
        <w:rPr>
          <w:lang w:val="en-GB"/>
        </w:rPr>
      </w:pPr>
      <w:r w:rsidRPr="00B719ED">
        <w:rPr>
          <w:lang w:val="en-GB"/>
        </w:rPr>
        <w:t>2&gt;</w:t>
      </w:r>
      <w:r w:rsidRPr="00B719ED">
        <w:rPr>
          <w:lang w:val="en-GB"/>
        </w:rPr>
        <w:tab/>
        <w:t>consider the access attempt as allowed;</w:t>
      </w:r>
    </w:p>
    <w:p w14:paraId="3FB699DB" w14:textId="580AD4EE" w:rsidR="002C5D28" w:rsidRPr="00B719ED" w:rsidRDefault="002C5D28" w:rsidP="001715ED">
      <w:pPr>
        <w:pStyle w:val="B1"/>
        <w:rPr>
          <w:lang w:val="en-GB"/>
        </w:rPr>
      </w:pPr>
      <w:r w:rsidRPr="00B719ED">
        <w:rPr>
          <w:lang w:val="en-GB"/>
        </w:rPr>
        <w:t>1&gt;</w:t>
      </w:r>
      <w:r w:rsidRPr="00B719ED">
        <w:rPr>
          <w:lang w:val="en-GB"/>
        </w:rPr>
        <w:tab/>
        <w:t>else:</w:t>
      </w:r>
    </w:p>
    <w:p w14:paraId="5B393AED" w14:textId="75111C37"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uniformly distributed in the range: 0 ≤ </w:t>
      </w:r>
      <w:r w:rsidRPr="00B719ED">
        <w:rPr>
          <w:i/>
          <w:lang w:val="en-GB"/>
        </w:rPr>
        <w:t>rand</w:t>
      </w:r>
      <w:r w:rsidRPr="00B719ED">
        <w:rPr>
          <w:lang w:val="en-GB"/>
        </w:rPr>
        <w:t xml:space="preserve"> &lt; 1;</w:t>
      </w:r>
    </w:p>
    <w:p w14:paraId="3D96842B" w14:textId="112505E5" w:rsidR="002C5D28" w:rsidRPr="00B719ED" w:rsidRDefault="002C5D28" w:rsidP="001715ED">
      <w:pPr>
        <w:pStyle w:val="B2"/>
        <w:rPr>
          <w:lang w:val="en-GB"/>
        </w:rPr>
      </w:pPr>
      <w:r w:rsidRPr="00B719ED">
        <w:rPr>
          <w:lang w:val="en-GB"/>
        </w:rPr>
        <w:t>2&gt;</w:t>
      </w:r>
      <w:r w:rsidRPr="00B719ED">
        <w:rPr>
          <w:lang w:val="en-GB"/>
        </w:rPr>
        <w:tab/>
        <w:t>if '</w:t>
      </w:r>
      <w:r w:rsidRPr="00B719ED">
        <w:rPr>
          <w:i/>
          <w:lang w:val="en-GB"/>
        </w:rPr>
        <w:t>rand</w:t>
      </w:r>
      <w:r w:rsidRPr="00B719ED">
        <w:rPr>
          <w:lang w:val="en-GB"/>
        </w:rPr>
        <w:t xml:space="preserve">' is lower than the value indicated by </w:t>
      </w:r>
      <w:r w:rsidRPr="00B719ED">
        <w:rPr>
          <w:i/>
          <w:lang w:val="en-GB"/>
        </w:rPr>
        <w:t>u</w:t>
      </w:r>
      <w:r w:rsidRPr="00B719ED">
        <w:rPr>
          <w:i/>
          <w:iCs/>
          <w:lang w:val="en-GB"/>
        </w:rPr>
        <w:t>ac-BarringFactor</w:t>
      </w:r>
      <w:r w:rsidRPr="00B719ED">
        <w:rPr>
          <w:lang w:val="en-GB"/>
        </w:rPr>
        <w:t xml:space="preserve"> included in "UAC barring parameter":</w:t>
      </w:r>
    </w:p>
    <w:p w14:paraId="525938F1" w14:textId="7CE98527" w:rsidR="002C5D28" w:rsidRPr="00B719ED" w:rsidRDefault="002C5D28" w:rsidP="001715ED">
      <w:pPr>
        <w:pStyle w:val="B3"/>
        <w:rPr>
          <w:lang w:val="en-GB"/>
        </w:rPr>
      </w:pPr>
      <w:r w:rsidRPr="00B719ED">
        <w:rPr>
          <w:lang w:val="en-GB"/>
        </w:rPr>
        <w:t>3&gt;</w:t>
      </w:r>
      <w:r w:rsidRPr="00B719ED">
        <w:rPr>
          <w:lang w:val="en-GB"/>
        </w:rPr>
        <w:tab/>
        <w:t>consider the access attempt as allowed;</w:t>
      </w:r>
    </w:p>
    <w:p w14:paraId="43EA4ECA" w14:textId="5196967C" w:rsidR="002C5D28" w:rsidRPr="00B719ED" w:rsidRDefault="002C5D28" w:rsidP="001715ED">
      <w:pPr>
        <w:pStyle w:val="B2"/>
        <w:rPr>
          <w:lang w:val="en-GB"/>
        </w:rPr>
      </w:pPr>
      <w:r w:rsidRPr="00B719ED">
        <w:rPr>
          <w:lang w:val="en-GB"/>
        </w:rPr>
        <w:t>2&gt;</w:t>
      </w:r>
      <w:r w:rsidRPr="00B719ED">
        <w:rPr>
          <w:lang w:val="en-GB"/>
        </w:rPr>
        <w:tab/>
        <w:t>else:</w:t>
      </w:r>
    </w:p>
    <w:p w14:paraId="0EDD820A" w14:textId="203C77BC" w:rsidR="002C5D28" w:rsidRPr="00B719ED" w:rsidRDefault="002C5D28" w:rsidP="001715ED">
      <w:pPr>
        <w:pStyle w:val="B3"/>
        <w:rPr>
          <w:lang w:val="en-GB"/>
        </w:rPr>
      </w:pPr>
      <w:r w:rsidRPr="00B719ED">
        <w:rPr>
          <w:lang w:val="en-GB"/>
        </w:rPr>
        <w:t>3&gt;</w:t>
      </w:r>
      <w:r w:rsidRPr="00B719ED">
        <w:rPr>
          <w:lang w:val="en-GB"/>
        </w:rPr>
        <w:tab/>
        <w:t>consider the access attempt as barred;</w:t>
      </w:r>
    </w:p>
    <w:p w14:paraId="62D26743" w14:textId="29B82878" w:rsidR="002C5D28" w:rsidRPr="00B719ED" w:rsidRDefault="002C5D28" w:rsidP="001715ED">
      <w:pPr>
        <w:pStyle w:val="B1"/>
        <w:rPr>
          <w:lang w:val="en-GB"/>
        </w:rPr>
      </w:pPr>
      <w:r w:rsidRPr="00B719ED">
        <w:rPr>
          <w:lang w:val="en-GB"/>
        </w:rPr>
        <w:t>1&gt;</w:t>
      </w:r>
      <w:r w:rsidRPr="00B719ED">
        <w:rPr>
          <w:lang w:val="en-GB"/>
        </w:rPr>
        <w:tab/>
        <w:t>if the access attempt is considered as barred:</w:t>
      </w:r>
    </w:p>
    <w:p w14:paraId="3CD066EF" w14:textId="43054F45" w:rsidR="002C5D28" w:rsidRPr="00B719ED" w:rsidRDefault="002C5D28" w:rsidP="001715ED">
      <w:pPr>
        <w:pStyle w:val="B2"/>
        <w:rPr>
          <w:lang w:val="en-GB"/>
        </w:rPr>
      </w:pPr>
      <w:r w:rsidRPr="00B719ED">
        <w:rPr>
          <w:lang w:val="en-GB"/>
        </w:rPr>
        <w:t>2&gt;</w:t>
      </w:r>
      <w:r w:rsidRPr="00B719ED">
        <w:rPr>
          <w:lang w:val="en-GB"/>
        </w:rPr>
        <w:tab/>
        <w:t>draw a random number '</w:t>
      </w:r>
      <w:r w:rsidRPr="00B719ED">
        <w:rPr>
          <w:i/>
          <w:lang w:val="en-GB"/>
        </w:rPr>
        <w:t>rand</w:t>
      </w:r>
      <w:r w:rsidRPr="00B719ED">
        <w:rPr>
          <w:lang w:val="en-GB"/>
        </w:rPr>
        <w:t xml:space="preserve">' that is uniformly distributed in the range 0 ≤ </w:t>
      </w:r>
      <w:r w:rsidRPr="00B719ED">
        <w:rPr>
          <w:i/>
          <w:lang w:val="en-GB"/>
        </w:rPr>
        <w:t>rand</w:t>
      </w:r>
      <w:r w:rsidRPr="00B719ED">
        <w:rPr>
          <w:lang w:val="en-GB"/>
        </w:rPr>
        <w:t xml:space="preserve"> &lt; 1;</w:t>
      </w:r>
    </w:p>
    <w:p w14:paraId="2209A063" w14:textId="732759CE" w:rsidR="002C5D28" w:rsidRPr="00B719ED" w:rsidRDefault="002C5D28" w:rsidP="001715ED">
      <w:pPr>
        <w:pStyle w:val="B2"/>
        <w:rPr>
          <w:lang w:val="en-GB"/>
        </w:rPr>
      </w:pPr>
      <w:r w:rsidRPr="00B719ED">
        <w:rPr>
          <w:lang w:val="en-GB"/>
        </w:rPr>
        <w:t>2&gt;</w:t>
      </w:r>
      <w:r w:rsidRPr="00B719ED">
        <w:rPr>
          <w:lang w:val="en-GB"/>
        </w:rPr>
        <w:tab/>
        <w:t xml:space="preserve">start timer T390 for the Access Category with the timer value calculated as follows, using the </w:t>
      </w:r>
      <w:r w:rsidRPr="00B719ED">
        <w:rPr>
          <w:i/>
          <w:lang w:val="en-GB"/>
        </w:rPr>
        <w:t>uac-BarringTime</w:t>
      </w:r>
      <w:r w:rsidRPr="00B719ED">
        <w:rPr>
          <w:lang w:val="en-GB"/>
        </w:rPr>
        <w:t xml:space="preserve"> included in</w:t>
      </w:r>
      <w:r w:rsidRPr="00B719ED">
        <w:rPr>
          <w:i/>
          <w:iCs/>
          <w:lang w:val="en-GB"/>
        </w:rPr>
        <w:t xml:space="preserve"> </w:t>
      </w:r>
      <w:r w:rsidRPr="00B719ED">
        <w:rPr>
          <w:lang w:val="en-GB"/>
        </w:rPr>
        <w:t>"</w:t>
      </w:r>
      <w:ins w:id="1456" w:author="CR#2582r2" w:date="2021-06-21T00:44:00Z">
        <w:r w:rsidR="00DC0E18">
          <w:rPr>
            <w:lang w:val="en-GB"/>
          </w:rPr>
          <w:t>U</w:t>
        </w:r>
      </w:ins>
      <w:r w:rsidRPr="00B719ED">
        <w:rPr>
          <w:lang w:val="en-GB"/>
        </w:rPr>
        <w:t>AC barring parameter":</w:t>
      </w:r>
    </w:p>
    <w:p w14:paraId="665ACD54" w14:textId="77777777" w:rsidR="002C5D28" w:rsidRPr="00B719ED" w:rsidRDefault="002C5D28" w:rsidP="002C5D28">
      <w:pPr>
        <w:pStyle w:val="B3"/>
        <w:rPr>
          <w:lang w:val="en-GB"/>
        </w:rPr>
      </w:pPr>
      <w:r w:rsidRPr="00B719ED">
        <w:rPr>
          <w:lang w:val="en-GB"/>
        </w:rPr>
        <w:tab/>
        <w:t xml:space="preserve">T390 = (0.7+ 0.6 </w:t>
      </w:r>
      <w:r w:rsidRPr="00B719ED">
        <w:rPr>
          <w:vertAlign w:val="subscript"/>
          <w:lang w:val="en-GB"/>
        </w:rPr>
        <w:t>*</w:t>
      </w:r>
      <w:r w:rsidRPr="00B719ED">
        <w:rPr>
          <w:lang w:val="en-GB"/>
        </w:rPr>
        <w:t xml:space="preserve"> </w:t>
      </w:r>
      <w:r w:rsidRPr="00B719ED">
        <w:rPr>
          <w:i/>
          <w:lang w:val="en-GB"/>
        </w:rPr>
        <w:t>rand</w:t>
      </w:r>
      <w:r w:rsidRPr="00B719ED">
        <w:rPr>
          <w:lang w:val="en-GB"/>
        </w:rPr>
        <w:t xml:space="preserve">) </w:t>
      </w:r>
      <w:r w:rsidRPr="00B719ED">
        <w:rPr>
          <w:vertAlign w:val="subscript"/>
          <w:lang w:val="en-GB"/>
        </w:rPr>
        <w:t>*</w:t>
      </w:r>
      <w:r w:rsidRPr="00B719ED">
        <w:rPr>
          <w:lang w:val="en-GB"/>
        </w:rPr>
        <w:t xml:space="preserve"> </w:t>
      </w:r>
      <w:r w:rsidRPr="00B719ED">
        <w:rPr>
          <w:i/>
          <w:lang w:val="en-GB"/>
        </w:rPr>
        <w:t>uac-BarringTime.</w:t>
      </w:r>
    </w:p>
    <w:p w14:paraId="448407C7" w14:textId="77777777" w:rsidR="002C5D28" w:rsidRPr="00B719ED" w:rsidRDefault="002C5D28" w:rsidP="002C5D28">
      <w:pPr>
        <w:pStyle w:val="Heading3"/>
        <w:rPr>
          <w:rFonts w:eastAsia="Malgun Gothic"/>
          <w:lang w:val="en-GB"/>
        </w:rPr>
      </w:pPr>
      <w:bookmarkStart w:id="1457" w:name="_Toc20425773"/>
      <w:bookmarkStart w:id="1458" w:name="_Toc29321169"/>
      <w:bookmarkStart w:id="1459" w:name="_Toc36219352"/>
      <w:bookmarkStart w:id="1460" w:name="_Toc36220028"/>
      <w:bookmarkStart w:id="1461" w:name="_Toc36513448"/>
      <w:bookmarkStart w:id="1462" w:name="_Toc46449506"/>
      <w:bookmarkStart w:id="1463" w:name="_Toc46489293"/>
      <w:bookmarkStart w:id="1464" w:name="_Toc52495127"/>
      <w:bookmarkStart w:id="1465" w:name="_Toc60781296"/>
      <w:bookmarkStart w:id="1466" w:name="_Toc67915343"/>
      <w:r w:rsidRPr="00B719ED">
        <w:rPr>
          <w:rFonts w:eastAsia="Malgun Gothic"/>
          <w:lang w:val="en-GB"/>
        </w:rPr>
        <w:t>5.3.15</w:t>
      </w:r>
      <w:r w:rsidRPr="00B719ED">
        <w:rPr>
          <w:rFonts w:eastAsia="Malgun Gothic"/>
          <w:lang w:val="en-GB"/>
        </w:rPr>
        <w:tab/>
        <w:t>RRC connection reject</w:t>
      </w:r>
      <w:bookmarkEnd w:id="1457"/>
      <w:bookmarkEnd w:id="1458"/>
      <w:bookmarkEnd w:id="1459"/>
      <w:bookmarkEnd w:id="1460"/>
      <w:bookmarkEnd w:id="1461"/>
      <w:bookmarkEnd w:id="1462"/>
      <w:bookmarkEnd w:id="1463"/>
      <w:bookmarkEnd w:id="1464"/>
      <w:bookmarkEnd w:id="1465"/>
      <w:bookmarkEnd w:id="1466"/>
    </w:p>
    <w:p w14:paraId="182B253A" w14:textId="77777777" w:rsidR="002C5D28" w:rsidRPr="00B719ED" w:rsidRDefault="002C5D28" w:rsidP="002C5D28">
      <w:pPr>
        <w:pStyle w:val="Heading4"/>
        <w:rPr>
          <w:lang w:val="en-GB"/>
        </w:rPr>
      </w:pPr>
      <w:bookmarkStart w:id="1467" w:name="_Toc20425774"/>
      <w:bookmarkStart w:id="1468" w:name="_Toc29321170"/>
      <w:bookmarkStart w:id="1469" w:name="_Toc36219353"/>
      <w:bookmarkStart w:id="1470" w:name="_Toc36220029"/>
      <w:bookmarkStart w:id="1471" w:name="_Toc36513449"/>
      <w:bookmarkStart w:id="1472" w:name="_Toc46449507"/>
      <w:bookmarkStart w:id="1473" w:name="_Toc46489294"/>
      <w:bookmarkStart w:id="1474" w:name="_Toc52495128"/>
      <w:bookmarkStart w:id="1475" w:name="_Toc60781297"/>
      <w:bookmarkStart w:id="1476" w:name="_Toc67915344"/>
      <w:r w:rsidRPr="00B719ED">
        <w:rPr>
          <w:lang w:val="en-GB"/>
        </w:rPr>
        <w:t>5.3.15.1</w:t>
      </w:r>
      <w:r w:rsidRPr="00B719ED">
        <w:rPr>
          <w:lang w:val="en-GB"/>
        </w:rPr>
        <w:tab/>
        <w:t>Initiation</w:t>
      </w:r>
      <w:bookmarkEnd w:id="1467"/>
      <w:bookmarkEnd w:id="1468"/>
      <w:bookmarkEnd w:id="1469"/>
      <w:bookmarkEnd w:id="1470"/>
      <w:bookmarkEnd w:id="1471"/>
      <w:bookmarkEnd w:id="1472"/>
      <w:bookmarkEnd w:id="1473"/>
      <w:bookmarkEnd w:id="1474"/>
      <w:bookmarkEnd w:id="1475"/>
      <w:bookmarkEnd w:id="1476"/>
    </w:p>
    <w:p w14:paraId="4A3FE3EF" w14:textId="77777777" w:rsidR="002C5D28" w:rsidRPr="00B719ED" w:rsidRDefault="002C5D28" w:rsidP="002C5D28">
      <w:r w:rsidRPr="00B719ED">
        <w:t xml:space="preserve">The UE initiates the procedure upon the reception of </w:t>
      </w:r>
      <w:r w:rsidRPr="00B719ED">
        <w:rPr>
          <w:i/>
        </w:rPr>
        <w:t>RRCReject</w:t>
      </w:r>
      <w:r w:rsidRPr="00B719ED">
        <w:t xml:space="preserve"> when the UE tries to establish or resume an RRC connection.</w:t>
      </w:r>
    </w:p>
    <w:p w14:paraId="101814B4" w14:textId="77777777" w:rsidR="002C5D28" w:rsidRPr="00B719ED" w:rsidRDefault="002C5D28" w:rsidP="002C5D28">
      <w:pPr>
        <w:pStyle w:val="Heading4"/>
        <w:rPr>
          <w:lang w:val="en-GB"/>
        </w:rPr>
      </w:pPr>
      <w:bookmarkStart w:id="1477" w:name="_Toc20425775"/>
      <w:bookmarkStart w:id="1478" w:name="_Toc29321171"/>
      <w:bookmarkStart w:id="1479" w:name="_Toc36219354"/>
      <w:bookmarkStart w:id="1480" w:name="_Toc36220030"/>
      <w:bookmarkStart w:id="1481" w:name="_Toc36513450"/>
      <w:bookmarkStart w:id="1482" w:name="_Toc46449508"/>
      <w:bookmarkStart w:id="1483" w:name="_Toc46489295"/>
      <w:bookmarkStart w:id="1484" w:name="_Toc52495129"/>
      <w:bookmarkStart w:id="1485" w:name="_Toc60781298"/>
      <w:bookmarkStart w:id="1486" w:name="_Toc67915345"/>
      <w:r w:rsidRPr="00B719ED">
        <w:rPr>
          <w:lang w:val="en-GB"/>
        </w:rPr>
        <w:t>5.3.15.2</w:t>
      </w:r>
      <w:r w:rsidRPr="00B719ED">
        <w:rPr>
          <w:lang w:val="en-GB"/>
        </w:rPr>
        <w:tab/>
        <w:t xml:space="preserve">Reception of the </w:t>
      </w:r>
      <w:r w:rsidRPr="00B719ED">
        <w:rPr>
          <w:i/>
          <w:lang w:val="en-GB"/>
        </w:rPr>
        <w:t>RRCReject</w:t>
      </w:r>
      <w:r w:rsidRPr="00B719ED">
        <w:rPr>
          <w:lang w:val="en-GB"/>
        </w:rPr>
        <w:t xml:space="preserve"> by the UE</w:t>
      </w:r>
      <w:bookmarkEnd w:id="1477"/>
      <w:bookmarkEnd w:id="1478"/>
      <w:bookmarkEnd w:id="1479"/>
      <w:bookmarkEnd w:id="1480"/>
      <w:bookmarkEnd w:id="1481"/>
      <w:bookmarkEnd w:id="1482"/>
      <w:bookmarkEnd w:id="1483"/>
      <w:bookmarkEnd w:id="1484"/>
      <w:bookmarkEnd w:id="1485"/>
      <w:bookmarkEnd w:id="1486"/>
    </w:p>
    <w:p w14:paraId="06DEFECF" w14:textId="0482E751" w:rsidR="002C5D28" w:rsidRPr="00B719ED" w:rsidRDefault="002C5D28" w:rsidP="002C5D28">
      <w:r w:rsidRPr="00B719ED">
        <w:t>The UE shall:</w:t>
      </w:r>
    </w:p>
    <w:p w14:paraId="33E1EE44" w14:textId="1B4CBC65" w:rsidR="00F95F2F" w:rsidRPr="00B719ED" w:rsidRDefault="002C5D28" w:rsidP="001715ED">
      <w:pPr>
        <w:pStyle w:val="B1"/>
        <w:rPr>
          <w:lang w:val="en-GB"/>
        </w:rPr>
      </w:pPr>
      <w:r w:rsidRPr="00B719ED">
        <w:rPr>
          <w:lang w:val="en-GB"/>
        </w:rPr>
        <w:t>1&gt;</w:t>
      </w:r>
      <w:r w:rsidRPr="00B719ED">
        <w:rPr>
          <w:lang w:val="en-GB"/>
        </w:rPr>
        <w:tab/>
        <w:t>stop timer T300, if running;</w:t>
      </w:r>
    </w:p>
    <w:p w14:paraId="7D7E80D7" w14:textId="4AF42D5B" w:rsidR="004D5B47" w:rsidRPr="00B719ED" w:rsidRDefault="002C5D28" w:rsidP="001715ED">
      <w:pPr>
        <w:pStyle w:val="B1"/>
        <w:rPr>
          <w:lang w:val="en-GB" w:eastAsia="zh-CN"/>
        </w:rPr>
      </w:pPr>
      <w:r w:rsidRPr="00B719ED">
        <w:rPr>
          <w:lang w:val="en-GB"/>
        </w:rPr>
        <w:t>1&gt;</w:t>
      </w:r>
      <w:r w:rsidRPr="00B719ED">
        <w:rPr>
          <w:lang w:val="en-GB"/>
        </w:rPr>
        <w:tab/>
        <w:t>stop timer T319, if running;</w:t>
      </w:r>
    </w:p>
    <w:p w14:paraId="7921A5A6" w14:textId="7BDB88C9" w:rsidR="002C5D28" w:rsidRPr="00B719ED" w:rsidRDefault="004D5B47" w:rsidP="001715ED">
      <w:pPr>
        <w:pStyle w:val="B1"/>
        <w:rPr>
          <w:lang w:val="en-GB"/>
        </w:rPr>
      </w:pPr>
      <w:r w:rsidRPr="00B719ED">
        <w:rPr>
          <w:lang w:val="en-GB"/>
        </w:rPr>
        <w:lastRenderedPageBreak/>
        <w:t>1&gt;</w:t>
      </w:r>
      <w:r w:rsidRPr="00B719ED">
        <w:rPr>
          <w:lang w:val="en-GB"/>
        </w:rPr>
        <w:tab/>
        <w:t>stop timer T3</w:t>
      </w:r>
      <w:r w:rsidRPr="00B719ED">
        <w:rPr>
          <w:lang w:val="en-GB" w:eastAsia="zh-CN"/>
        </w:rPr>
        <w:t>02</w:t>
      </w:r>
      <w:r w:rsidRPr="00B719ED">
        <w:rPr>
          <w:lang w:val="en-GB"/>
        </w:rPr>
        <w:t>, if running;</w:t>
      </w:r>
    </w:p>
    <w:p w14:paraId="1ADCC0BA" w14:textId="69E13524" w:rsidR="004D5B47" w:rsidRPr="00B719ED" w:rsidRDefault="002C5D28" w:rsidP="001715ED">
      <w:pPr>
        <w:pStyle w:val="B1"/>
        <w:rPr>
          <w:lang w:val="en-GB" w:eastAsia="zh-CN"/>
        </w:rPr>
      </w:pPr>
      <w:r w:rsidRPr="00B719ED">
        <w:rPr>
          <w:lang w:val="en-GB"/>
        </w:rPr>
        <w:t>1&gt;</w:t>
      </w:r>
      <w:r w:rsidRPr="00B719ED">
        <w:rPr>
          <w:lang w:val="en-GB"/>
        </w:rPr>
        <w:tab/>
        <w:t xml:space="preserve">reset MAC and release the </w:t>
      </w:r>
      <w:r w:rsidR="005F6030" w:rsidRPr="00B719ED">
        <w:rPr>
          <w:lang w:val="en-GB"/>
        </w:rPr>
        <w:t xml:space="preserve">default </w:t>
      </w:r>
      <w:r w:rsidRPr="00B719ED">
        <w:rPr>
          <w:lang w:val="en-GB"/>
        </w:rPr>
        <w:t xml:space="preserve">MAC </w:t>
      </w:r>
      <w:r w:rsidR="005F6030" w:rsidRPr="00B719ED">
        <w:rPr>
          <w:lang w:val="en-GB"/>
        </w:rPr>
        <w:t xml:space="preserve">Cell Group </w:t>
      </w:r>
      <w:r w:rsidRPr="00B719ED">
        <w:rPr>
          <w:lang w:val="en-GB"/>
        </w:rPr>
        <w:t>configuration;</w:t>
      </w:r>
    </w:p>
    <w:p w14:paraId="21DA56F2" w14:textId="119429B1" w:rsidR="002C5D28" w:rsidRPr="00B719ED" w:rsidRDefault="004D5B47" w:rsidP="001715ED">
      <w:pPr>
        <w:pStyle w:val="B1"/>
        <w:rPr>
          <w:lang w:val="en-GB"/>
        </w:rPr>
      </w:pPr>
      <w:r w:rsidRPr="00B719ED">
        <w:rPr>
          <w:lang w:val="en-GB" w:eastAsia="zh-CN"/>
        </w:rPr>
        <w:t>1&gt;</w:t>
      </w:r>
      <w:r w:rsidRPr="00B719ED">
        <w:rPr>
          <w:lang w:val="en-GB" w:eastAsia="zh-CN"/>
        </w:rPr>
        <w:tab/>
        <w:t xml:space="preserve">if </w:t>
      </w:r>
      <w:r w:rsidRPr="00B719ED">
        <w:rPr>
          <w:i/>
          <w:lang w:val="en-GB"/>
        </w:rPr>
        <w:t>waitTime</w:t>
      </w:r>
      <w:r w:rsidRPr="00B719ED">
        <w:rPr>
          <w:lang w:val="en-GB" w:eastAsia="zh-CN"/>
        </w:rPr>
        <w:t xml:space="preserve"> is configured in the </w:t>
      </w:r>
      <w:r w:rsidRPr="00B719ED">
        <w:rPr>
          <w:i/>
          <w:lang w:val="en-GB"/>
        </w:rPr>
        <w:t>RRCReject</w:t>
      </w:r>
      <w:r w:rsidRPr="00B719ED">
        <w:rPr>
          <w:lang w:val="en-GB" w:eastAsia="zh-CN"/>
        </w:rPr>
        <w:t>:</w:t>
      </w:r>
    </w:p>
    <w:p w14:paraId="50463E4E" w14:textId="1C3C75A5" w:rsidR="002C5D28" w:rsidRPr="00B719ED" w:rsidRDefault="004D5B47" w:rsidP="001715ED">
      <w:pPr>
        <w:pStyle w:val="B2"/>
        <w:rPr>
          <w:lang w:val="en-GB"/>
        </w:rPr>
      </w:pPr>
      <w:r w:rsidRPr="00B719ED">
        <w:rPr>
          <w:lang w:val="en-GB"/>
        </w:rPr>
        <w:t>2</w:t>
      </w:r>
      <w:r w:rsidR="002C5D28" w:rsidRPr="00B719ED">
        <w:rPr>
          <w:lang w:val="en-GB"/>
        </w:rPr>
        <w:t>&gt;</w:t>
      </w:r>
      <w:r w:rsidR="002C5D28" w:rsidRPr="00B719ED">
        <w:rPr>
          <w:lang w:val="en-GB"/>
        </w:rPr>
        <w:tab/>
        <w:t xml:space="preserve">start timer T302, with the timer value set to the </w:t>
      </w:r>
      <w:r w:rsidR="002C5D28" w:rsidRPr="00B719ED">
        <w:rPr>
          <w:i/>
          <w:lang w:val="en-GB"/>
        </w:rPr>
        <w:t>waitTime</w:t>
      </w:r>
      <w:r w:rsidR="002C5D28" w:rsidRPr="00B719ED">
        <w:rPr>
          <w:lang w:val="en-GB"/>
        </w:rPr>
        <w:t>;</w:t>
      </w:r>
    </w:p>
    <w:p w14:paraId="31D11F9D" w14:textId="4B186CDF"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 request from upper layers:</w:t>
      </w:r>
    </w:p>
    <w:p w14:paraId="3EB68561" w14:textId="4446445A" w:rsidR="002C5D28" w:rsidRPr="00B719ED" w:rsidRDefault="002C5D28" w:rsidP="001715ED">
      <w:pPr>
        <w:pStyle w:val="B2"/>
        <w:rPr>
          <w:lang w:val="en-GB"/>
        </w:rPr>
      </w:pPr>
      <w:r w:rsidRPr="00B719ED">
        <w:rPr>
          <w:lang w:val="en-GB"/>
        </w:rPr>
        <w:t>2&gt;</w:t>
      </w:r>
      <w:r w:rsidRPr="00B719ED">
        <w:rPr>
          <w:lang w:val="en-GB"/>
        </w:rPr>
        <w:tab/>
        <w:t>inform the upper layer that access barring is applicable for all acces</w:t>
      </w:r>
      <w:r w:rsidR="007A2DA2" w:rsidRPr="00B719ED">
        <w:rPr>
          <w:lang w:val="en-GB"/>
        </w:rPr>
        <w:t>s categories except categories '0'</w:t>
      </w:r>
      <w:r w:rsidR="00F570D9" w:rsidRPr="00B719ED">
        <w:rPr>
          <w:lang w:val="en-GB"/>
        </w:rPr>
        <w:t xml:space="preserve"> </w:t>
      </w:r>
      <w:r w:rsidR="007A2DA2" w:rsidRPr="00B719ED">
        <w:rPr>
          <w:lang w:val="en-GB"/>
        </w:rPr>
        <w:t>and '2'</w:t>
      </w:r>
      <w:r w:rsidRPr="00B719ED">
        <w:rPr>
          <w:lang w:val="en-GB"/>
        </w:rPr>
        <w:t>;</w:t>
      </w:r>
    </w:p>
    <w:p w14:paraId="7B27AEAE" w14:textId="35BCDF43" w:rsidR="002C5D28" w:rsidRPr="00B719ED" w:rsidRDefault="002C5D28" w:rsidP="001715ED">
      <w:pPr>
        <w:pStyle w:val="B1"/>
        <w:rPr>
          <w:lang w:val="en-GB"/>
        </w:rPr>
      </w:pPr>
      <w:r w:rsidRPr="00B719ED">
        <w:rPr>
          <w:lang w:val="en-GB"/>
        </w:rPr>
        <w:t>1&gt;</w:t>
      </w:r>
      <w:r w:rsidRPr="00B719ED">
        <w:rPr>
          <w:lang w:val="en-GB"/>
        </w:rPr>
        <w:tab/>
        <w:t xml:space="preserve">if </w:t>
      </w:r>
      <w:r w:rsidRPr="00B719ED">
        <w:rPr>
          <w:i/>
          <w:lang w:val="en-GB"/>
        </w:rPr>
        <w:t>RRCReject</w:t>
      </w:r>
      <w:r w:rsidRPr="00B719ED">
        <w:rPr>
          <w:lang w:val="en-GB"/>
        </w:rPr>
        <w:t xml:space="preserve"> is received in response to an </w:t>
      </w:r>
      <w:r w:rsidRPr="00B719ED">
        <w:rPr>
          <w:i/>
          <w:lang w:val="en-GB"/>
        </w:rPr>
        <w:t>RRCSetupRequest</w:t>
      </w:r>
      <w:r w:rsidRPr="00B719ED">
        <w:rPr>
          <w:lang w:val="en-GB"/>
        </w:rPr>
        <w:t>:</w:t>
      </w:r>
    </w:p>
    <w:p w14:paraId="3C653E40" w14:textId="47910866" w:rsidR="002C5D28" w:rsidRPr="00B719ED" w:rsidRDefault="002C5D28" w:rsidP="001715ED">
      <w:pPr>
        <w:pStyle w:val="B2"/>
        <w:rPr>
          <w:lang w:val="en-GB"/>
        </w:rPr>
      </w:pPr>
      <w:r w:rsidRPr="00B719ED">
        <w:rPr>
          <w:lang w:val="en-GB"/>
        </w:rPr>
        <w:t>2&gt;</w:t>
      </w:r>
      <w:r w:rsidRPr="00B719ED">
        <w:rPr>
          <w:lang w:val="en-GB"/>
        </w:rPr>
        <w:tab/>
        <w:t>inform upper layers about the failure to setup the RRC connection, upon which the procedure ends;</w:t>
      </w:r>
    </w:p>
    <w:p w14:paraId="1311EC9A" w14:textId="6591E028" w:rsidR="002C5D28" w:rsidRPr="00B719ED" w:rsidRDefault="002C5D28" w:rsidP="001715ED">
      <w:pPr>
        <w:pStyle w:val="B1"/>
        <w:rPr>
          <w:lang w:val="en-GB"/>
        </w:rPr>
      </w:pPr>
      <w:r w:rsidRPr="00B719ED">
        <w:rPr>
          <w:lang w:val="en-GB"/>
        </w:rPr>
        <w:t>1&gt;</w:t>
      </w:r>
      <w:r w:rsidRPr="00B719ED">
        <w:rPr>
          <w:lang w:val="en-GB"/>
        </w:rPr>
        <w:tab/>
      </w:r>
      <w:r w:rsidR="005F6030" w:rsidRPr="00B719ED">
        <w:rPr>
          <w:lang w:val="en-GB"/>
        </w:rPr>
        <w:t xml:space="preserve">else </w:t>
      </w:r>
      <w:r w:rsidRPr="00B719ED">
        <w:rPr>
          <w:lang w:val="en-GB"/>
        </w:rPr>
        <w:t xml:space="preserve">if </w:t>
      </w:r>
      <w:r w:rsidRPr="00B719ED">
        <w:rPr>
          <w:i/>
          <w:lang w:val="en-GB"/>
        </w:rPr>
        <w:t>RRCReject</w:t>
      </w:r>
      <w:r w:rsidRPr="00B719ED">
        <w:rPr>
          <w:lang w:val="en-GB"/>
        </w:rPr>
        <w:t xml:space="preserve"> is received in response to an </w:t>
      </w:r>
      <w:r w:rsidRPr="00B719ED">
        <w:rPr>
          <w:i/>
          <w:lang w:val="en-GB"/>
        </w:rPr>
        <w:t>RRCResumeRequest</w:t>
      </w:r>
      <w:r w:rsidRPr="00B719ED">
        <w:rPr>
          <w:lang w:val="en-GB"/>
        </w:rPr>
        <w:t xml:space="preserve"> or an </w:t>
      </w:r>
      <w:r w:rsidRPr="00B719ED">
        <w:rPr>
          <w:i/>
          <w:lang w:val="en-GB"/>
        </w:rPr>
        <w:t>RRCResumeRequest1</w:t>
      </w:r>
      <w:r w:rsidRPr="00B719ED">
        <w:rPr>
          <w:lang w:val="en-GB"/>
        </w:rPr>
        <w:t>:</w:t>
      </w:r>
    </w:p>
    <w:p w14:paraId="31AE9122" w14:textId="6073F8B1" w:rsidR="00F95F2F" w:rsidRPr="00B719ED" w:rsidRDefault="002C5D28" w:rsidP="001715ED">
      <w:pPr>
        <w:pStyle w:val="B2"/>
        <w:rPr>
          <w:lang w:val="en-GB"/>
        </w:rPr>
      </w:pPr>
      <w:r w:rsidRPr="00B719ED">
        <w:rPr>
          <w:lang w:val="en-GB"/>
        </w:rPr>
        <w:t>2&gt;</w:t>
      </w:r>
      <w:r w:rsidRPr="00B719ED">
        <w:rPr>
          <w:lang w:val="en-GB"/>
        </w:rPr>
        <w:tab/>
        <w:t>if resume is triggered by upper layers:</w:t>
      </w:r>
    </w:p>
    <w:p w14:paraId="1102A03E" w14:textId="77777777" w:rsidR="002C5D28" w:rsidRPr="00B719ED" w:rsidRDefault="005F6030" w:rsidP="001715ED">
      <w:pPr>
        <w:pStyle w:val="B3"/>
        <w:rPr>
          <w:lang w:val="en-GB"/>
        </w:rPr>
      </w:pPr>
      <w:r w:rsidRPr="00B719ED">
        <w:rPr>
          <w:lang w:val="en-GB"/>
        </w:rPr>
        <w:t>3</w:t>
      </w:r>
      <w:r w:rsidR="002C5D28" w:rsidRPr="00B719ED">
        <w:rPr>
          <w:lang w:val="en-GB"/>
        </w:rPr>
        <w:t>&gt;</w:t>
      </w:r>
      <w:r w:rsidR="002C5D28" w:rsidRPr="00B719ED">
        <w:rPr>
          <w:lang w:val="en-GB"/>
        </w:rPr>
        <w:tab/>
        <w:t>inform upper layers about the failure to resume the RRC connection;</w:t>
      </w:r>
    </w:p>
    <w:p w14:paraId="62D381D0" w14:textId="71B12627" w:rsidR="002C5D28" w:rsidRPr="00B719ED" w:rsidRDefault="002C5D28" w:rsidP="001715ED">
      <w:pPr>
        <w:pStyle w:val="B2"/>
        <w:rPr>
          <w:lang w:val="en-GB"/>
        </w:rPr>
      </w:pPr>
      <w:r w:rsidRPr="00B719ED">
        <w:rPr>
          <w:lang w:val="en-GB"/>
        </w:rPr>
        <w:t>2&gt;</w:t>
      </w:r>
      <w:r w:rsidRPr="00B719ED">
        <w:rPr>
          <w:lang w:val="en-GB"/>
        </w:rPr>
        <w:tab/>
        <w:t>if resume is</w:t>
      </w:r>
      <w:r w:rsidRPr="00B719ED">
        <w:rPr>
          <w:i/>
          <w:lang w:val="en-GB"/>
        </w:rPr>
        <w:t xml:space="preserve"> </w:t>
      </w:r>
      <w:r w:rsidRPr="00B719ED">
        <w:rPr>
          <w:lang w:val="en-GB"/>
        </w:rPr>
        <w:t xml:space="preserve">triggered </w:t>
      </w:r>
      <w:r w:rsidR="002F13FD" w:rsidRPr="00B719ED">
        <w:rPr>
          <w:lang w:val="en-GB"/>
        </w:rPr>
        <w:t>due to an RNA update</w:t>
      </w:r>
      <w:r w:rsidRPr="00B719ED">
        <w:rPr>
          <w:lang w:val="en-GB"/>
        </w:rPr>
        <w:t>:</w:t>
      </w:r>
    </w:p>
    <w:p w14:paraId="67280265" w14:textId="1AFE72AB" w:rsidR="002C5D28" w:rsidRPr="00B719ED" w:rsidRDefault="002C5D28" w:rsidP="001715ED">
      <w:pPr>
        <w:pStyle w:val="B3"/>
        <w:rPr>
          <w:lang w:val="en-GB"/>
        </w:rPr>
      </w:pPr>
      <w:r w:rsidRPr="00B719ED">
        <w:rPr>
          <w:lang w:val="en-GB"/>
        </w:rPr>
        <w:t>3&gt;</w:t>
      </w:r>
      <w:r w:rsidRPr="00B719ED">
        <w:rPr>
          <w:lang w:val="en-GB"/>
        </w:rPr>
        <w:tab/>
        <w:t xml:space="preserve">set the variable </w:t>
      </w:r>
      <w:r w:rsidR="00AC15D7" w:rsidRPr="00B719ED">
        <w:rPr>
          <w:i/>
          <w:lang w:val="en-GB"/>
        </w:rPr>
        <w:t>pendingRNA-Update</w:t>
      </w:r>
      <w:r w:rsidRPr="00B719ED">
        <w:rPr>
          <w:lang w:val="en-GB"/>
        </w:rPr>
        <w:t xml:space="preserve"> to </w:t>
      </w:r>
      <w:r w:rsidR="00751333" w:rsidRPr="00B719ED">
        <w:rPr>
          <w:i/>
          <w:lang w:val="en-GB"/>
        </w:rPr>
        <w:t>true</w:t>
      </w:r>
      <w:r w:rsidRPr="00B719ED">
        <w:rPr>
          <w:lang w:val="en-GB"/>
        </w:rPr>
        <w:t>;</w:t>
      </w:r>
    </w:p>
    <w:p w14:paraId="04F0C3DF" w14:textId="46D6166E" w:rsidR="002C5D28" w:rsidRPr="00B719ED" w:rsidRDefault="002C5D28" w:rsidP="001715ED">
      <w:pPr>
        <w:pStyle w:val="B2"/>
        <w:rPr>
          <w:lang w:val="en-GB"/>
        </w:rPr>
      </w:pPr>
      <w:r w:rsidRPr="00B719ED">
        <w:rPr>
          <w:lang w:val="en-GB"/>
        </w:rPr>
        <w:t>2&gt;</w:t>
      </w:r>
      <w:r w:rsidRPr="00B719ED">
        <w:rPr>
          <w:lang w:val="en-GB"/>
        </w:rPr>
        <w:tab/>
        <w:t xml:space="preserve">discard the </w:t>
      </w:r>
      <w:r w:rsidR="00917D02" w:rsidRPr="00B719ED">
        <w:rPr>
          <w:lang w:val="en-GB"/>
        </w:rPr>
        <w:t xml:space="preserve">current </w:t>
      </w:r>
      <w:r w:rsidR="005F6030" w:rsidRPr="00B719ED">
        <w:rPr>
          <w:lang w:val="en-GB"/>
        </w:rPr>
        <w:t>K</w:t>
      </w:r>
      <w:r w:rsidR="005F6030" w:rsidRPr="00B719ED">
        <w:rPr>
          <w:vertAlign w:val="subscript"/>
          <w:lang w:val="en-GB"/>
        </w:rPr>
        <w:t>gNB</w:t>
      </w:r>
      <w:r w:rsidR="000E3EAB" w:rsidRPr="00B719ED">
        <w:rPr>
          <w:lang w:val="en-GB"/>
        </w:rPr>
        <w:t xml:space="preserve"> key</w:t>
      </w:r>
      <w:r w:rsidR="005F6030" w:rsidRPr="00B719ED">
        <w:rPr>
          <w:lang w:val="en-GB"/>
        </w:rPr>
        <w:t>,</w:t>
      </w:r>
      <w:r w:rsidRPr="00B719ED">
        <w:rPr>
          <w:lang w:val="en-GB"/>
        </w:rPr>
        <w:t xml:space="preserve"> the K</w:t>
      </w:r>
      <w:r w:rsidRPr="00B719ED">
        <w:rPr>
          <w:vertAlign w:val="subscript"/>
          <w:lang w:val="en-GB"/>
        </w:rPr>
        <w:t>RRCenc</w:t>
      </w:r>
      <w:r w:rsidRPr="00B719ED">
        <w:rPr>
          <w:lang w:val="en-GB"/>
        </w:rPr>
        <w:t xml:space="preserve"> key, the K</w:t>
      </w:r>
      <w:r w:rsidRPr="00B719ED">
        <w:rPr>
          <w:vertAlign w:val="subscript"/>
          <w:lang w:val="en-GB"/>
        </w:rPr>
        <w:t>RRCint</w:t>
      </w:r>
      <w:r w:rsidR="00767455" w:rsidRPr="00B719ED">
        <w:rPr>
          <w:lang w:val="en-GB"/>
        </w:rPr>
        <w:t xml:space="preserve"> key</w:t>
      </w:r>
      <w:r w:rsidRPr="00B719ED">
        <w:rPr>
          <w:lang w:val="en-GB"/>
        </w:rPr>
        <w:t xml:space="preserve">, </w:t>
      </w:r>
      <w:r w:rsidR="00C945DB" w:rsidRPr="00B719ED">
        <w:rPr>
          <w:lang w:val="en-GB"/>
        </w:rPr>
        <w:t>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w:t>
      </w:r>
      <w:r w:rsidRPr="00B719ED">
        <w:rPr>
          <w:lang w:val="en-GB" w:eastAsia="zh-CN"/>
        </w:rPr>
        <w:t xml:space="preserve">and </w:t>
      </w:r>
      <w:r w:rsidR="00C945DB" w:rsidRPr="00B719ED">
        <w:rPr>
          <w:lang w:val="en-GB" w:eastAsia="zh-CN"/>
        </w:rPr>
        <w:t>the</w:t>
      </w:r>
      <w:r w:rsidR="009A07EC" w:rsidRPr="00B719ED">
        <w:rPr>
          <w:lang w:val="en-GB" w:eastAsia="zh-CN"/>
        </w:rPr>
        <w:t xml:space="preserve"> </w:t>
      </w:r>
      <w:r w:rsidRPr="00B719ED">
        <w:rPr>
          <w:lang w:val="en-GB"/>
        </w:rPr>
        <w:t>K</w:t>
      </w:r>
      <w:r w:rsidRPr="00B719ED">
        <w:rPr>
          <w:vertAlign w:val="subscript"/>
          <w:lang w:val="en-GB"/>
        </w:rPr>
        <w:t>UPenc</w:t>
      </w:r>
      <w:r w:rsidRPr="00B719ED">
        <w:rPr>
          <w:lang w:val="en-GB" w:eastAsia="zh-CN"/>
        </w:rPr>
        <w:t xml:space="preserve"> key</w:t>
      </w:r>
      <w:r w:rsidR="005F6030" w:rsidRPr="00B719ED">
        <w:rPr>
          <w:lang w:val="en-GB"/>
        </w:rPr>
        <w:t xml:space="preserve"> derived in accordance with 5.3.13.3</w:t>
      </w:r>
      <w:r w:rsidRPr="00B719ED">
        <w:rPr>
          <w:lang w:val="en-GB"/>
        </w:rPr>
        <w:t>;</w:t>
      </w:r>
    </w:p>
    <w:p w14:paraId="2396FA0F" w14:textId="77777777" w:rsidR="002C5D28" w:rsidRPr="00B719ED" w:rsidRDefault="002C5D28" w:rsidP="001715ED">
      <w:pPr>
        <w:pStyle w:val="B2"/>
        <w:rPr>
          <w:lang w:val="en-GB"/>
        </w:rPr>
      </w:pPr>
      <w:r w:rsidRPr="00B719ED">
        <w:rPr>
          <w:lang w:val="en-GB"/>
        </w:rPr>
        <w:t>2&gt;</w:t>
      </w:r>
      <w:r w:rsidRPr="00B719ED">
        <w:rPr>
          <w:lang w:val="en-GB"/>
        </w:rPr>
        <w:tab/>
        <w:t>suspend SRB1, upon which the procedure ends;</w:t>
      </w:r>
    </w:p>
    <w:p w14:paraId="7203E631" w14:textId="77777777" w:rsidR="00F95F2F" w:rsidRPr="00B719ED" w:rsidRDefault="002C5D28" w:rsidP="002C5D28">
      <w:r w:rsidRPr="00B719ED">
        <w:t>The RRC_INACTIVE UE shall continue to monitor paging while the timer T302 is running.</w:t>
      </w:r>
    </w:p>
    <w:p w14:paraId="1AA2D05A" w14:textId="77777777" w:rsidR="002C5D28" w:rsidRPr="00B719ED" w:rsidRDefault="002C5D28" w:rsidP="002C5D28">
      <w:pPr>
        <w:pStyle w:val="Heading2"/>
        <w:rPr>
          <w:rFonts w:eastAsia="MS Mincho"/>
          <w:lang w:val="en-GB"/>
        </w:rPr>
      </w:pPr>
      <w:bookmarkStart w:id="1487" w:name="_Toc20425776"/>
      <w:bookmarkStart w:id="1488" w:name="_Toc29321172"/>
      <w:bookmarkStart w:id="1489" w:name="_Toc36219355"/>
      <w:bookmarkStart w:id="1490" w:name="_Toc36220031"/>
      <w:bookmarkStart w:id="1491" w:name="_Toc36513451"/>
      <w:bookmarkStart w:id="1492" w:name="_Toc46449509"/>
      <w:bookmarkStart w:id="1493" w:name="_Toc46489296"/>
      <w:bookmarkStart w:id="1494" w:name="_Toc52495130"/>
      <w:bookmarkStart w:id="1495" w:name="_Toc60781299"/>
      <w:bookmarkStart w:id="1496" w:name="_Toc67915346"/>
      <w:r w:rsidRPr="00B719ED">
        <w:rPr>
          <w:rFonts w:eastAsia="MS Mincho"/>
          <w:lang w:val="en-GB"/>
        </w:rPr>
        <w:t>5.4</w:t>
      </w:r>
      <w:r w:rsidRPr="00B719ED">
        <w:rPr>
          <w:rFonts w:eastAsia="MS Mincho"/>
          <w:lang w:val="en-GB"/>
        </w:rPr>
        <w:tab/>
      </w:r>
      <w:bookmarkStart w:id="1497" w:name="_Hlk1068185"/>
      <w:r w:rsidRPr="00B719ED">
        <w:rPr>
          <w:rFonts w:eastAsia="MS Mincho"/>
          <w:lang w:val="en-GB"/>
        </w:rPr>
        <w:t>Inter-RAT mobility</w:t>
      </w:r>
      <w:bookmarkEnd w:id="1487"/>
      <w:bookmarkEnd w:id="1488"/>
      <w:bookmarkEnd w:id="1489"/>
      <w:bookmarkEnd w:id="1490"/>
      <w:bookmarkEnd w:id="1491"/>
      <w:bookmarkEnd w:id="1492"/>
      <w:bookmarkEnd w:id="1493"/>
      <w:bookmarkEnd w:id="1494"/>
      <w:bookmarkEnd w:id="1495"/>
      <w:bookmarkEnd w:id="1496"/>
    </w:p>
    <w:p w14:paraId="731FCB8F" w14:textId="77777777" w:rsidR="002C5D28" w:rsidRPr="00B719ED" w:rsidRDefault="002C5D28" w:rsidP="002C5D28">
      <w:pPr>
        <w:pStyle w:val="Heading3"/>
        <w:rPr>
          <w:rFonts w:eastAsia="DengXian"/>
          <w:lang w:val="en-GB" w:eastAsia="zh-CN"/>
        </w:rPr>
      </w:pPr>
      <w:bookmarkStart w:id="1498" w:name="_Toc20425777"/>
      <w:bookmarkStart w:id="1499" w:name="_Toc29321173"/>
      <w:bookmarkStart w:id="1500" w:name="_Toc36219356"/>
      <w:bookmarkStart w:id="1501" w:name="_Toc36220032"/>
      <w:bookmarkStart w:id="1502" w:name="_Toc36513452"/>
      <w:bookmarkStart w:id="1503" w:name="_Toc46449510"/>
      <w:bookmarkStart w:id="1504" w:name="_Toc46489297"/>
      <w:bookmarkStart w:id="1505" w:name="_Toc52495131"/>
      <w:bookmarkStart w:id="1506" w:name="_Toc60781300"/>
      <w:bookmarkStart w:id="1507" w:name="_Toc67915347"/>
      <w:r w:rsidRPr="00B719ED">
        <w:rPr>
          <w:rFonts w:eastAsia="DengXian"/>
          <w:lang w:val="en-GB" w:eastAsia="zh-CN"/>
        </w:rPr>
        <w:t>5.4.1</w:t>
      </w:r>
      <w:bookmarkEnd w:id="1497"/>
      <w:r w:rsidRPr="00B719ED">
        <w:rPr>
          <w:rFonts w:eastAsia="DengXian"/>
          <w:lang w:val="en-GB" w:eastAsia="zh-CN"/>
        </w:rPr>
        <w:tab/>
        <w:t>Introduction</w:t>
      </w:r>
      <w:bookmarkEnd w:id="1498"/>
      <w:bookmarkEnd w:id="1499"/>
      <w:bookmarkEnd w:id="1500"/>
      <w:bookmarkEnd w:id="1501"/>
      <w:bookmarkEnd w:id="1502"/>
      <w:bookmarkEnd w:id="1503"/>
      <w:bookmarkEnd w:id="1504"/>
      <w:bookmarkEnd w:id="1505"/>
      <w:bookmarkEnd w:id="1506"/>
      <w:bookmarkEnd w:id="1507"/>
    </w:p>
    <w:p w14:paraId="44803560" w14:textId="77777777" w:rsidR="00217153" w:rsidRPr="00B719ED" w:rsidRDefault="008022F8" w:rsidP="00217153">
      <w:r w:rsidRPr="00B719ED">
        <w:t>Network controlled inter-RAT mobility between NR and E-UTRA is supported, where E-UTRA can be connected to either EPC or 5GC.</w:t>
      </w:r>
    </w:p>
    <w:p w14:paraId="6145CAF3" w14:textId="7E05EDC9" w:rsidR="002C5D28" w:rsidRPr="00B719ED" w:rsidRDefault="002C5D28" w:rsidP="002C5D28">
      <w:pPr>
        <w:pStyle w:val="Heading3"/>
        <w:rPr>
          <w:rFonts w:eastAsia="DengXian"/>
          <w:lang w:val="en-GB" w:eastAsia="zh-CN"/>
        </w:rPr>
      </w:pPr>
      <w:bookmarkStart w:id="1508" w:name="_Toc20425778"/>
      <w:bookmarkStart w:id="1509" w:name="_Toc29321174"/>
      <w:bookmarkStart w:id="1510" w:name="_Toc36219357"/>
      <w:bookmarkStart w:id="1511" w:name="_Toc36220033"/>
      <w:bookmarkStart w:id="1512" w:name="_Toc36513453"/>
      <w:bookmarkStart w:id="1513" w:name="_Toc46449511"/>
      <w:bookmarkStart w:id="1514" w:name="_Toc46489298"/>
      <w:bookmarkStart w:id="1515" w:name="_Toc52495132"/>
      <w:bookmarkStart w:id="1516" w:name="_Toc60781301"/>
      <w:bookmarkStart w:id="1517" w:name="_Toc67915348"/>
      <w:r w:rsidRPr="00B719ED">
        <w:rPr>
          <w:rFonts w:eastAsia="DengXian"/>
          <w:lang w:val="en-GB" w:eastAsia="zh-CN"/>
        </w:rPr>
        <w:t>5.4.2</w:t>
      </w:r>
      <w:r w:rsidRPr="00B719ED">
        <w:rPr>
          <w:rFonts w:eastAsia="DengXian"/>
          <w:lang w:val="en-GB" w:eastAsia="zh-CN"/>
        </w:rPr>
        <w:tab/>
        <w:t>Handover to NR</w:t>
      </w:r>
      <w:bookmarkEnd w:id="1508"/>
      <w:bookmarkEnd w:id="1509"/>
      <w:bookmarkEnd w:id="1510"/>
      <w:bookmarkEnd w:id="1511"/>
      <w:bookmarkEnd w:id="1512"/>
      <w:bookmarkEnd w:id="1513"/>
      <w:bookmarkEnd w:id="1514"/>
      <w:bookmarkEnd w:id="1515"/>
      <w:bookmarkEnd w:id="1516"/>
      <w:bookmarkEnd w:id="1517"/>
    </w:p>
    <w:p w14:paraId="4D87BB05" w14:textId="77777777" w:rsidR="002C5D28" w:rsidRPr="00B719ED" w:rsidRDefault="002C5D28" w:rsidP="002C5D28">
      <w:pPr>
        <w:pStyle w:val="Heading4"/>
        <w:rPr>
          <w:rFonts w:eastAsia="DengXian"/>
          <w:lang w:val="en-GB" w:eastAsia="zh-CN"/>
        </w:rPr>
      </w:pPr>
      <w:bookmarkStart w:id="1518" w:name="_Toc20425779"/>
      <w:bookmarkStart w:id="1519" w:name="_Toc29321175"/>
      <w:bookmarkStart w:id="1520" w:name="_Toc36219358"/>
      <w:bookmarkStart w:id="1521" w:name="_Toc36220034"/>
      <w:bookmarkStart w:id="1522" w:name="_Toc36513454"/>
      <w:bookmarkStart w:id="1523" w:name="_Toc46449512"/>
      <w:bookmarkStart w:id="1524" w:name="_Toc46489299"/>
      <w:bookmarkStart w:id="1525" w:name="_Toc52495133"/>
      <w:bookmarkStart w:id="1526" w:name="_Toc60781302"/>
      <w:bookmarkStart w:id="1527" w:name="_Toc67915349"/>
      <w:r w:rsidRPr="00B719ED">
        <w:rPr>
          <w:rFonts w:eastAsia="DengXian"/>
          <w:lang w:val="en-GB" w:eastAsia="zh-CN"/>
        </w:rPr>
        <w:t>5.4.2.1</w:t>
      </w:r>
      <w:r w:rsidRPr="00B719ED">
        <w:rPr>
          <w:rFonts w:eastAsia="DengXian"/>
          <w:lang w:val="en-GB" w:eastAsia="zh-CN"/>
        </w:rPr>
        <w:tab/>
        <w:t>General</w:t>
      </w:r>
      <w:bookmarkEnd w:id="1518"/>
      <w:bookmarkEnd w:id="1519"/>
      <w:bookmarkEnd w:id="1520"/>
      <w:bookmarkEnd w:id="1521"/>
      <w:bookmarkEnd w:id="1522"/>
      <w:bookmarkEnd w:id="1523"/>
      <w:bookmarkEnd w:id="1524"/>
      <w:bookmarkEnd w:id="1525"/>
      <w:bookmarkEnd w:id="1526"/>
      <w:bookmarkEnd w:id="1527"/>
    </w:p>
    <w:p w14:paraId="6B1E9A7C" w14:textId="77777777" w:rsidR="002C5D28" w:rsidRPr="00B719ED" w:rsidRDefault="002C5D28" w:rsidP="002C5D28">
      <w:pPr>
        <w:pStyle w:val="TH"/>
        <w:rPr>
          <w:rFonts w:eastAsia="DengXian"/>
          <w:lang w:val="en-GB" w:eastAsia="zh-CN"/>
        </w:rPr>
      </w:pPr>
      <w:r w:rsidRPr="00B719ED">
        <w:rPr>
          <w:noProof/>
          <w:lang w:val="en-GB"/>
        </w:rPr>
        <w:object w:dxaOrig="5385" w:dyaOrig="2055" w14:anchorId="23A0367D">
          <v:shape id="_x0000_i1046" type="#_x0000_t75" style="width:273pt;height:106.5pt" o:ole="">
            <v:imagedata r:id="rId54" o:title=""/>
          </v:shape>
          <o:OLEObject Type="Embed" ProgID="Mscgen.Chart" ShapeID="_x0000_i1046" DrawAspect="Content" ObjectID="_1685790329" r:id="rId55"/>
        </w:object>
      </w:r>
    </w:p>
    <w:p w14:paraId="101987ED" w14:textId="77777777" w:rsidR="002C5D28" w:rsidRPr="00B719ED" w:rsidRDefault="002C5D28" w:rsidP="002C5D28">
      <w:pPr>
        <w:pStyle w:val="TF"/>
        <w:rPr>
          <w:rFonts w:eastAsia="DengXian"/>
          <w:lang w:eastAsia="zh-CN"/>
        </w:rPr>
      </w:pPr>
      <w:r w:rsidRPr="00B719ED">
        <w:rPr>
          <w:rFonts w:eastAsia="DengXian"/>
          <w:lang w:eastAsia="zh-CN"/>
        </w:rPr>
        <w:t>Figure 5.4.2.1-1: Handover to NR, successful</w:t>
      </w:r>
    </w:p>
    <w:p w14:paraId="3E8052C2" w14:textId="77777777" w:rsidR="002C5D28" w:rsidRPr="00B719ED" w:rsidRDefault="002C5D28" w:rsidP="002C5D28">
      <w:r w:rsidRPr="00B719ED">
        <w:t>The purpose of this procedure is to, under the control of the network, transfer a connection between the UE and another Radio Access Network (e.g. E-UTRAN) to NR.</w:t>
      </w:r>
    </w:p>
    <w:p w14:paraId="5BF3B723" w14:textId="77777777" w:rsidR="002C5D28" w:rsidRPr="00B719ED" w:rsidRDefault="002C5D28" w:rsidP="002C5D28">
      <w:r w:rsidRPr="00B719ED">
        <w:t>The handover to NR procedure applies when SRBs, possibly in combination with DRBs, are established in another RAT. Handover from E-UTRA to NR applies only after integrity has been activated in E-UTRA.</w:t>
      </w:r>
    </w:p>
    <w:p w14:paraId="2FC5B1AD" w14:textId="77777777" w:rsidR="002C5D28" w:rsidRPr="00B719ED" w:rsidRDefault="002C5D28" w:rsidP="002C5D28">
      <w:pPr>
        <w:pStyle w:val="Heading4"/>
        <w:rPr>
          <w:rFonts w:eastAsia="DengXian"/>
          <w:lang w:val="en-GB" w:eastAsia="zh-CN"/>
        </w:rPr>
      </w:pPr>
      <w:bookmarkStart w:id="1528" w:name="_Toc20425780"/>
      <w:bookmarkStart w:id="1529" w:name="_Toc29321176"/>
      <w:bookmarkStart w:id="1530" w:name="_Toc36219359"/>
      <w:bookmarkStart w:id="1531" w:name="_Toc36220035"/>
      <w:bookmarkStart w:id="1532" w:name="_Toc36513455"/>
      <w:bookmarkStart w:id="1533" w:name="_Toc46449513"/>
      <w:bookmarkStart w:id="1534" w:name="_Toc46489300"/>
      <w:bookmarkStart w:id="1535" w:name="_Toc52495134"/>
      <w:bookmarkStart w:id="1536" w:name="_Toc60781303"/>
      <w:bookmarkStart w:id="1537" w:name="_Toc67915350"/>
      <w:r w:rsidRPr="00B719ED">
        <w:rPr>
          <w:rFonts w:eastAsia="DengXian"/>
          <w:lang w:val="en-GB" w:eastAsia="zh-CN"/>
        </w:rPr>
        <w:lastRenderedPageBreak/>
        <w:t>5.4.2.2</w:t>
      </w:r>
      <w:r w:rsidRPr="00B719ED">
        <w:rPr>
          <w:rFonts w:eastAsia="DengXian"/>
          <w:lang w:val="en-GB" w:eastAsia="zh-CN"/>
        </w:rPr>
        <w:tab/>
        <w:t>Initiation</w:t>
      </w:r>
      <w:bookmarkEnd w:id="1528"/>
      <w:bookmarkEnd w:id="1529"/>
      <w:bookmarkEnd w:id="1530"/>
      <w:bookmarkEnd w:id="1531"/>
      <w:bookmarkEnd w:id="1532"/>
      <w:bookmarkEnd w:id="1533"/>
      <w:bookmarkEnd w:id="1534"/>
      <w:bookmarkEnd w:id="1535"/>
      <w:bookmarkEnd w:id="1536"/>
      <w:bookmarkEnd w:id="1537"/>
    </w:p>
    <w:p w14:paraId="4E3E0C45" w14:textId="77777777" w:rsidR="002C5D28" w:rsidRPr="00B719ED" w:rsidRDefault="002C5D28" w:rsidP="002C5D28">
      <w:r w:rsidRPr="00B719ED">
        <w:t xml:space="preserve">The RAN using another RAT initiates the handover to NR procedure, in accordance with the specifications applicable for the other RAT, by sending the </w:t>
      </w:r>
      <w:r w:rsidRPr="00B719ED">
        <w:rPr>
          <w:i/>
        </w:rPr>
        <w:t>RRCReconfiguration</w:t>
      </w:r>
      <w:r w:rsidRPr="00B719ED">
        <w:t xml:space="preserve"> message via the radio access technology from which the inter-RAT handover is performed.</w:t>
      </w:r>
    </w:p>
    <w:p w14:paraId="3D69856A" w14:textId="77777777" w:rsidR="002C5D28" w:rsidRPr="00B719ED" w:rsidRDefault="002C5D28" w:rsidP="002C5D28">
      <w:r w:rsidRPr="00B719ED">
        <w:t>The network applies the procedure as follows:</w:t>
      </w:r>
    </w:p>
    <w:p w14:paraId="142FFEE4" w14:textId="77777777" w:rsidR="002C5D28" w:rsidRPr="00B719ED" w:rsidRDefault="002C5D28" w:rsidP="002C5D28">
      <w:pPr>
        <w:pStyle w:val="B1"/>
        <w:rPr>
          <w:lang w:val="en-GB"/>
        </w:rPr>
      </w:pPr>
      <w:r w:rsidRPr="00B719ED">
        <w:rPr>
          <w:lang w:val="en-GB"/>
        </w:rPr>
        <w:t>-</w:t>
      </w:r>
      <w:r w:rsidRPr="00B719ED">
        <w:rPr>
          <w:lang w:val="en-GB"/>
        </w:rPr>
        <w:tab/>
        <w:t>to activate ciphering, possibly using NULL algorithm, if not yet activated in the other RAT;</w:t>
      </w:r>
    </w:p>
    <w:p w14:paraId="105219F8" w14:textId="77777777" w:rsidR="002C5D28" w:rsidRPr="00B719ED" w:rsidRDefault="002C5D28" w:rsidP="002C5D28">
      <w:pPr>
        <w:pStyle w:val="B1"/>
        <w:rPr>
          <w:lang w:val="en-GB"/>
        </w:rPr>
      </w:pPr>
      <w:r w:rsidRPr="00B719ED">
        <w:rPr>
          <w:lang w:val="en-GB"/>
        </w:rPr>
        <w:t>-</w:t>
      </w:r>
      <w:r w:rsidRPr="00B719ED">
        <w:rPr>
          <w:lang w:val="en-GB"/>
        </w:rPr>
        <w:tab/>
        <w:t>to re-establish SRBs and one or more DRBs;</w:t>
      </w:r>
    </w:p>
    <w:p w14:paraId="38BAE7DB" w14:textId="77777777" w:rsidR="002C5D28" w:rsidRPr="00B719ED" w:rsidRDefault="002C5D28" w:rsidP="002C5D28">
      <w:pPr>
        <w:pStyle w:val="Heading4"/>
        <w:rPr>
          <w:rFonts w:eastAsia="DengXian"/>
          <w:lang w:val="en-GB" w:eastAsia="zh-CN"/>
        </w:rPr>
      </w:pPr>
      <w:bookmarkStart w:id="1538" w:name="_Toc20425781"/>
      <w:bookmarkStart w:id="1539" w:name="_Toc29321177"/>
      <w:bookmarkStart w:id="1540" w:name="_Toc36219360"/>
      <w:bookmarkStart w:id="1541" w:name="_Toc36220036"/>
      <w:bookmarkStart w:id="1542" w:name="_Toc36513456"/>
      <w:bookmarkStart w:id="1543" w:name="_Toc46449514"/>
      <w:bookmarkStart w:id="1544" w:name="_Toc46489301"/>
      <w:bookmarkStart w:id="1545" w:name="_Toc52495135"/>
      <w:bookmarkStart w:id="1546" w:name="_Toc60781304"/>
      <w:bookmarkStart w:id="1547" w:name="_Toc67915351"/>
      <w:r w:rsidRPr="00B719ED">
        <w:rPr>
          <w:rFonts w:eastAsia="DengXian"/>
          <w:lang w:val="en-GB" w:eastAsia="zh-CN"/>
        </w:rPr>
        <w:t>5.4.2.3</w:t>
      </w:r>
      <w:r w:rsidRPr="00B719ED">
        <w:rPr>
          <w:rFonts w:eastAsia="DengXian"/>
          <w:lang w:val="en-GB" w:eastAsia="zh-CN"/>
        </w:rPr>
        <w:tab/>
        <w:t xml:space="preserve">Reception of the </w:t>
      </w:r>
      <w:r w:rsidRPr="00B719ED">
        <w:rPr>
          <w:rFonts w:eastAsia="DengXian"/>
          <w:i/>
          <w:lang w:val="en-GB" w:eastAsia="zh-CN"/>
        </w:rPr>
        <w:t>RRCReconfiguration</w:t>
      </w:r>
      <w:r w:rsidRPr="00B719ED">
        <w:rPr>
          <w:rFonts w:eastAsia="DengXian"/>
          <w:lang w:val="en-GB" w:eastAsia="zh-CN"/>
        </w:rPr>
        <w:t xml:space="preserve"> by the UE</w:t>
      </w:r>
      <w:bookmarkEnd w:id="1538"/>
      <w:bookmarkEnd w:id="1539"/>
      <w:bookmarkEnd w:id="1540"/>
      <w:bookmarkEnd w:id="1541"/>
      <w:bookmarkEnd w:id="1542"/>
      <w:bookmarkEnd w:id="1543"/>
      <w:bookmarkEnd w:id="1544"/>
      <w:bookmarkEnd w:id="1545"/>
      <w:bookmarkEnd w:id="1546"/>
      <w:bookmarkEnd w:id="1547"/>
    </w:p>
    <w:p w14:paraId="755D8F34" w14:textId="70C790AA" w:rsidR="002C5D28" w:rsidRPr="00B719ED" w:rsidRDefault="002C5D28" w:rsidP="002C5D28">
      <w:r w:rsidRPr="00B719ED">
        <w:t>The UE shall:</w:t>
      </w:r>
    </w:p>
    <w:p w14:paraId="69451C4B" w14:textId="77777777" w:rsidR="00967529" w:rsidRPr="00B719ED" w:rsidRDefault="00967529" w:rsidP="00967529">
      <w:pPr>
        <w:pStyle w:val="B1"/>
        <w:rPr>
          <w:lang w:val="en-GB"/>
        </w:rPr>
      </w:pPr>
      <w:r w:rsidRPr="00B719ED">
        <w:rPr>
          <w:lang w:val="en-GB"/>
        </w:rPr>
        <w:t>1&gt;</w:t>
      </w:r>
      <w:r w:rsidRPr="00B719ED">
        <w:rPr>
          <w:lang w:val="en-GB"/>
        </w:rPr>
        <w:tab/>
        <w:t xml:space="preserve">apply the default L1 parameter values as specified in corresponding physical layer specifications except for the parameters for which values are provided in </w:t>
      </w:r>
      <w:r w:rsidRPr="00B719ED">
        <w:rPr>
          <w:i/>
          <w:lang w:val="en-GB"/>
        </w:rPr>
        <w:t>SIB1</w:t>
      </w:r>
      <w:r w:rsidRPr="00B719ED">
        <w:rPr>
          <w:lang w:val="en-GB"/>
        </w:rPr>
        <w:t>;</w:t>
      </w:r>
    </w:p>
    <w:p w14:paraId="1B5B5D2A" w14:textId="77777777" w:rsidR="00967529" w:rsidRPr="00B719ED" w:rsidRDefault="00967529" w:rsidP="00967529">
      <w:pPr>
        <w:pStyle w:val="B1"/>
        <w:rPr>
          <w:lang w:val="en-GB" w:eastAsia="zh-TW"/>
        </w:rPr>
      </w:pPr>
      <w:r w:rsidRPr="00B719ED">
        <w:rPr>
          <w:lang w:val="en-GB"/>
        </w:rPr>
        <w:t>1&gt;</w:t>
      </w:r>
      <w:r w:rsidRPr="00B719ED">
        <w:rPr>
          <w:lang w:val="en-GB"/>
        </w:rPr>
        <w:tab/>
        <w:t>apply the default MAC Cell Group configuration as specified in 9.2.2;</w:t>
      </w:r>
    </w:p>
    <w:p w14:paraId="214BA525" w14:textId="77777777" w:rsidR="002C5D28" w:rsidRPr="00B719ED" w:rsidRDefault="002C5D28" w:rsidP="00DA17A0">
      <w:pPr>
        <w:pStyle w:val="B1"/>
        <w:rPr>
          <w:lang w:val="en-GB"/>
        </w:rPr>
      </w:pPr>
      <w:r w:rsidRPr="00B719ED">
        <w:rPr>
          <w:lang w:val="en-GB"/>
        </w:rPr>
        <w:t>1&gt;</w:t>
      </w:r>
      <w:r w:rsidRPr="00B719ED">
        <w:rPr>
          <w:lang w:val="en-GB"/>
        </w:rPr>
        <w:tab/>
        <w:t>perform RRC reconfiguration procedure as specified in 5.3.5;</w:t>
      </w:r>
    </w:p>
    <w:p w14:paraId="6E0B3B9A" w14:textId="0D3A49D2" w:rsidR="00F95F2F" w:rsidRPr="00B719ED" w:rsidRDefault="00D754ED" w:rsidP="002C5D28">
      <w:pPr>
        <w:pStyle w:val="NO"/>
        <w:rPr>
          <w:lang w:val="en-GB"/>
        </w:rPr>
      </w:pPr>
      <w:r w:rsidRPr="00B719ED">
        <w:rPr>
          <w:lang w:val="en-GB"/>
        </w:rPr>
        <w:t>NOTE:</w:t>
      </w:r>
      <w:r w:rsidRPr="00B719ED">
        <w:rPr>
          <w:lang w:val="en-GB"/>
        </w:rPr>
        <w:tab/>
      </w:r>
      <w:r w:rsidR="002C5D28" w:rsidRPr="00B719ED">
        <w:rPr>
          <w:lang w:val="en-GB"/>
        </w:rPr>
        <w:t>I</w:t>
      </w:r>
      <w:r w:rsidR="005C4E31" w:rsidRPr="00B719ED">
        <w:rPr>
          <w:lang w:val="en-GB"/>
        </w:rPr>
        <w:t>f</w:t>
      </w:r>
      <w:r w:rsidR="002C5D28" w:rsidRPr="00B719ED">
        <w:rPr>
          <w:lang w:val="en-GB"/>
        </w:rPr>
        <w:t xml:space="preserve"> </w:t>
      </w:r>
      <w:r w:rsidR="005C4E31" w:rsidRPr="00B719ED">
        <w:rPr>
          <w:lang w:val="en-GB"/>
        </w:rPr>
        <w:t xml:space="preserve">the </w:t>
      </w:r>
      <w:r w:rsidR="002C5D28" w:rsidRPr="00B719ED">
        <w:rPr>
          <w:lang w:val="en-GB"/>
        </w:rPr>
        <w:t xml:space="preserve">UE is connected to 5GC of the source E-UTRA cell, the delta configuration </w:t>
      </w:r>
      <w:r w:rsidR="005C4E31" w:rsidRPr="00B719ED">
        <w:rPr>
          <w:lang w:val="en-GB"/>
        </w:rPr>
        <w:t xml:space="preserve">for PDCP and SDAP </w:t>
      </w:r>
      <w:r w:rsidR="002C5D28" w:rsidRPr="00B719ED">
        <w:rPr>
          <w:lang w:val="en-GB"/>
        </w:rPr>
        <w:t xml:space="preserve">can be </w:t>
      </w:r>
      <w:r w:rsidR="005C4E31" w:rsidRPr="00B719ED">
        <w:rPr>
          <w:lang w:val="en-GB"/>
        </w:rPr>
        <w:t>used for intra-system inter-RAT handover.</w:t>
      </w:r>
      <w:r w:rsidR="00967529" w:rsidRPr="00B719ED">
        <w:rPr>
          <w:lang w:val="en-GB"/>
        </w:rPr>
        <w:t xml:space="preserve"> For other cases, source RAT configuration is not considered when the UE applies the reconfiguration message of target RAT.</w:t>
      </w:r>
    </w:p>
    <w:p w14:paraId="3FFA87DE" w14:textId="77777777" w:rsidR="002C5D28" w:rsidRPr="00B719ED" w:rsidRDefault="002C5D28" w:rsidP="002C5D28">
      <w:pPr>
        <w:pStyle w:val="Heading3"/>
        <w:rPr>
          <w:rFonts w:eastAsia="DengXian"/>
          <w:lang w:val="en-GB" w:eastAsia="zh-CN"/>
        </w:rPr>
      </w:pPr>
      <w:bookmarkStart w:id="1548" w:name="_Toc20425782"/>
      <w:bookmarkStart w:id="1549" w:name="_Toc29321178"/>
      <w:bookmarkStart w:id="1550" w:name="_Toc36219361"/>
      <w:bookmarkStart w:id="1551" w:name="_Toc36220037"/>
      <w:bookmarkStart w:id="1552" w:name="_Toc36513457"/>
      <w:bookmarkStart w:id="1553" w:name="_Toc46449515"/>
      <w:bookmarkStart w:id="1554" w:name="_Toc46489302"/>
      <w:bookmarkStart w:id="1555" w:name="_Toc52495136"/>
      <w:bookmarkStart w:id="1556" w:name="_Toc60781305"/>
      <w:bookmarkStart w:id="1557" w:name="_Toc67915352"/>
      <w:r w:rsidRPr="00B719ED">
        <w:rPr>
          <w:rFonts w:eastAsia="DengXian"/>
          <w:lang w:val="en-GB" w:eastAsia="zh-CN"/>
        </w:rPr>
        <w:t>5.4.3</w:t>
      </w:r>
      <w:r w:rsidRPr="00B719ED">
        <w:rPr>
          <w:rFonts w:eastAsia="DengXian"/>
          <w:lang w:val="en-GB" w:eastAsia="zh-CN"/>
        </w:rPr>
        <w:tab/>
        <w:t>Mobility from NR</w:t>
      </w:r>
      <w:bookmarkEnd w:id="1548"/>
      <w:bookmarkEnd w:id="1549"/>
      <w:bookmarkEnd w:id="1550"/>
      <w:bookmarkEnd w:id="1551"/>
      <w:bookmarkEnd w:id="1552"/>
      <w:bookmarkEnd w:id="1553"/>
      <w:bookmarkEnd w:id="1554"/>
      <w:bookmarkEnd w:id="1555"/>
      <w:bookmarkEnd w:id="1556"/>
      <w:bookmarkEnd w:id="1557"/>
    </w:p>
    <w:p w14:paraId="093B327C" w14:textId="77777777" w:rsidR="002C5D28" w:rsidRPr="00B719ED" w:rsidRDefault="002C5D28" w:rsidP="002C5D28">
      <w:pPr>
        <w:pStyle w:val="Heading4"/>
        <w:rPr>
          <w:rFonts w:eastAsia="DengXian"/>
          <w:lang w:val="en-GB" w:eastAsia="zh-CN"/>
        </w:rPr>
      </w:pPr>
      <w:bookmarkStart w:id="1558" w:name="_Toc20425783"/>
      <w:bookmarkStart w:id="1559" w:name="_Toc29321179"/>
      <w:bookmarkStart w:id="1560" w:name="_Toc36219362"/>
      <w:bookmarkStart w:id="1561" w:name="_Toc36220038"/>
      <w:bookmarkStart w:id="1562" w:name="_Toc36513458"/>
      <w:bookmarkStart w:id="1563" w:name="_Toc46449516"/>
      <w:bookmarkStart w:id="1564" w:name="_Toc46489303"/>
      <w:bookmarkStart w:id="1565" w:name="_Toc52495137"/>
      <w:bookmarkStart w:id="1566" w:name="_Toc60781306"/>
      <w:bookmarkStart w:id="1567" w:name="_Toc67915353"/>
      <w:r w:rsidRPr="00B719ED">
        <w:rPr>
          <w:rFonts w:eastAsia="DengXian"/>
          <w:lang w:val="en-GB" w:eastAsia="zh-CN"/>
        </w:rPr>
        <w:t>5.4.3.1</w:t>
      </w:r>
      <w:r w:rsidRPr="00B719ED">
        <w:rPr>
          <w:rFonts w:eastAsia="DengXian"/>
          <w:lang w:val="en-GB" w:eastAsia="zh-CN"/>
        </w:rPr>
        <w:tab/>
        <w:t>General</w:t>
      </w:r>
      <w:bookmarkEnd w:id="1558"/>
      <w:bookmarkEnd w:id="1559"/>
      <w:bookmarkEnd w:id="1560"/>
      <w:bookmarkEnd w:id="1561"/>
      <w:bookmarkEnd w:id="1562"/>
      <w:bookmarkEnd w:id="1563"/>
      <w:bookmarkEnd w:id="1564"/>
      <w:bookmarkEnd w:id="1565"/>
      <w:bookmarkEnd w:id="1566"/>
      <w:bookmarkEnd w:id="1567"/>
    </w:p>
    <w:p w14:paraId="3F0C6290" w14:textId="77777777" w:rsidR="002C5D28" w:rsidRPr="00B719ED" w:rsidRDefault="002C5D28" w:rsidP="002C5D28">
      <w:pPr>
        <w:pStyle w:val="TH"/>
        <w:rPr>
          <w:rFonts w:eastAsia="DengXian"/>
          <w:lang w:val="en-GB"/>
        </w:rPr>
      </w:pPr>
      <w:r w:rsidRPr="00B719ED">
        <w:rPr>
          <w:lang w:val="en-GB"/>
        </w:rPr>
        <w:object w:dxaOrig="4140" w:dyaOrig="1560" w14:anchorId="54571B59">
          <v:shape id="_x0000_i1047" type="#_x0000_t75" style="width:207.75pt;height:79.5pt" o:ole="">
            <v:imagedata r:id="rId56" o:title=""/>
          </v:shape>
          <o:OLEObject Type="Embed" ProgID="Mscgen.Chart" ShapeID="_x0000_i1047" DrawAspect="Content" ObjectID="_1685790330" r:id="rId57"/>
        </w:object>
      </w:r>
    </w:p>
    <w:p w14:paraId="592E0BE6" w14:textId="77777777" w:rsidR="002C5D28" w:rsidRPr="00B719ED" w:rsidRDefault="002C5D28" w:rsidP="002C5D28">
      <w:pPr>
        <w:pStyle w:val="TF"/>
        <w:rPr>
          <w:rFonts w:eastAsia="DengXian"/>
        </w:rPr>
      </w:pPr>
      <w:r w:rsidRPr="00B719ED">
        <w:rPr>
          <w:rFonts w:eastAsia="DengXian"/>
        </w:rPr>
        <w:t>Figure 5.4.3.1-1: Mobility from NR, successful</w:t>
      </w:r>
    </w:p>
    <w:p w14:paraId="568B4B5F" w14:textId="77777777" w:rsidR="002C5D28" w:rsidRPr="00B719ED" w:rsidRDefault="002C5D28" w:rsidP="002C5D28">
      <w:pPr>
        <w:pStyle w:val="TH"/>
        <w:rPr>
          <w:rFonts w:eastAsia="DengXian"/>
          <w:lang w:val="en-GB"/>
        </w:rPr>
      </w:pPr>
      <w:r w:rsidRPr="00B719ED">
        <w:rPr>
          <w:lang w:val="en-GB"/>
        </w:rPr>
        <w:object w:dxaOrig="4560" w:dyaOrig="2055" w14:anchorId="2CC0F92E">
          <v:shape id="_x0000_i1048" type="#_x0000_t75" style="width:230.25pt;height:106.5pt" o:ole="">
            <v:imagedata r:id="rId58" o:title=""/>
          </v:shape>
          <o:OLEObject Type="Embed" ProgID="Mscgen.Chart" ShapeID="_x0000_i1048" DrawAspect="Content" ObjectID="_1685790331" r:id="rId59"/>
        </w:object>
      </w:r>
    </w:p>
    <w:p w14:paraId="38D76D07" w14:textId="77777777" w:rsidR="002C5D28" w:rsidRPr="00B719ED" w:rsidRDefault="002C5D28" w:rsidP="002C5D28">
      <w:pPr>
        <w:pStyle w:val="TF"/>
        <w:rPr>
          <w:rFonts w:eastAsia="DengXian"/>
        </w:rPr>
      </w:pPr>
      <w:r w:rsidRPr="00B719ED">
        <w:rPr>
          <w:rFonts w:eastAsia="DengXian"/>
        </w:rPr>
        <w:t>Figure 5.4.3.1-2: Mobility from NR, failure</w:t>
      </w:r>
    </w:p>
    <w:p w14:paraId="3B7E8680" w14:textId="77777777" w:rsidR="002C5D28" w:rsidRPr="00B719ED" w:rsidRDefault="002C5D28" w:rsidP="002C5D28">
      <w:r w:rsidRPr="00B719ED">
        <w:t>The purpose of this procedure is to move a UE in RRC_CONNECTED to a cell using other RAT, e.g. E-UTRA. The mobility from NR procedure covers the following type of mobility:</w:t>
      </w:r>
    </w:p>
    <w:p w14:paraId="7FFAB7FC" w14:textId="77777777" w:rsidR="002C5D28" w:rsidRPr="00B719ED" w:rsidRDefault="002C5D28" w:rsidP="002C5D28">
      <w:pPr>
        <w:pStyle w:val="B1"/>
        <w:rPr>
          <w:lang w:val="en-GB"/>
        </w:rPr>
      </w:pPr>
      <w:r w:rsidRPr="00B719ED">
        <w:rPr>
          <w:lang w:val="en-GB"/>
        </w:rPr>
        <w:t>-</w:t>
      </w:r>
      <w:r w:rsidRPr="00B719ED">
        <w:rPr>
          <w:lang w:val="en-GB"/>
        </w:rPr>
        <w:tab/>
        <w:t xml:space="preserve">handover, i.e. the </w:t>
      </w:r>
      <w:r w:rsidRPr="00B719ED">
        <w:rPr>
          <w:i/>
          <w:lang w:val="en-GB"/>
        </w:rPr>
        <w:t>MobilityFromNRCommand</w:t>
      </w:r>
      <w:r w:rsidRPr="00B719ED">
        <w:rPr>
          <w:lang w:val="en-GB"/>
        </w:rPr>
        <w:t xml:space="preserve"> message includes radio resources that have been allocated for the UE in the target cell;</w:t>
      </w:r>
    </w:p>
    <w:p w14:paraId="5071366E" w14:textId="77777777" w:rsidR="002C5D28" w:rsidRPr="00B719ED" w:rsidRDefault="002C5D28" w:rsidP="002C5D28">
      <w:pPr>
        <w:pStyle w:val="Heading4"/>
        <w:rPr>
          <w:rFonts w:eastAsia="DengXian"/>
          <w:lang w:val="en-GB" w:eastAsia="zh-CN"/>
        </w:rPr>
      </w:pPr>
      <w:bookmarkStart w:id="1568" w:name="_Toc20425784"/>
      <w:bookmarkStart w:id="1569" w:name="_Toc29321180"/>
      <w:bookmarkStart w:id="1570" w:name="_Toc36219363"/>
      <w:bookmarkStart w:id="1571" w:name="_Toc36220039"/>
      <w:bookmarkStart w:id="1572" w:name="_Toc36513459"/>
      <w:bookmarkStart w:id="1573" w:name="_Toc46449517"/>
      <w:bookmarkStart w:id="1574" w:name="_Toc46489304"/>
      <w:bookmarkStart w:id="1575" w:name="_Toc52495138"/>
      <w:bookmarkStart w:id="1576" w:name="_Toc60781307"/>
      <w:bookmarkStart w:id="1577" w:name="_Toc67915354"/>
      <w:r w:rsidRPr="00B719ED">
        <w:rPr>
          <w:rFonts w:eastAsia="DengXian"/>
          <w:lang w:val="en-GB" w:eastAsia="zh-CN"/>
        </w:rPr>
        <w:t>5.4.3.2</w:t>
      </w:r>
      <w:r w:rsidRPr="00B719ED">
        <w:rPr>
          <w:rFonts w:eastAsia="DengXian"/>
          <w:lang w:val="en-GB" w:eastAsia="zh-CN"/>
        </w:rPr>
        <w:tab/>
        <w:t>Initiation</w:t>
      </w:r>
      <w:bookmarkEnd w:id="1568"/>
      <w:bookmarkEnd w:id="1569"/>
      <w:bookmarkEnd w:id="1570"/>
      <w:bookmarkEnd w:id="1571"/>
      <w:bookmarkEnd w:id="1572"/>
      <w:bookmarkEnd w:id="1573"/>
      <w:bookmarkEnd w:id="1574"/>
      <w:bookmarkEnd w:id="1575"/>
      <w:bookmarkEnd w:id="1576"/>
      <w:bookmarkEnd w:id="1577"/>
    </w:p>
    <w:p w14:paraId="22420BC7" w14:textId="77777777" w:rsidR="002C5D28" w:rsidRPr="00B719ED" w:rsidRDefault="002C5D28" w:rsidP="002C5D28">
      <w:r w:rsidRPr="00B719ED">
        <w:t xml:space="preserve">The network initiates the mobility from NR procedure to a UE in RRC_CONNECTED, possibly in response to a </w:t>
      </w:r>
      <w:r w:rsidRPr="00B719ED">
        <w:rPr>
          <w:i/>
        </w:rPr>
        <w:t>MeasurementReport</w:t>
      </w:r>
      <w:r w:rsidRPr="00B719ED">
        <w:t xml:space="preserve"> message, by sending a </w:t>
      </w:r>
      <w:r w:rsidRPr="00B719ED">
        <w:rPr>
          <w:i/>
        </w:rPr>
        <w:t>MobilityFromNRCommand</w:t>
      </w:r>
      <w:r w:rsidRPr="00B719ED">
        <w:t xml:space="preserve"> message. The network applies the procedure as follows:</w:t>
      </w:r>
    </w:p>
    <w:p w14:paraId="5ACAA7C2" w14:textId="19517474" w:rsidR="002C5D28" w:rsidRPr="00B719ED" w:rsidRDefault="002C5D28" w:rsidP="002C5D28">
      <w:pPr>
        <w:pStyle w:val="B1"/>
        <w:rPr>
          <w:lang w:val="en-GB"/>
        </w:rPr>
      </w:pPr>
      <w:r w:rsidRPr="00B719ED">
        <w:rPr>
          <w:lang w:val="en-GB"/>
        </w:rPr>
        <w:lastRenderedPageBreak/>
        <w:t>-</w:t>
      </w:r>
      <w:r w:rsidRPr="00B719ED">
        <w:rPr>
          <w:lang w:val="en-GB"/>
        </w:rPr>
        <w:tab/>
        <w:t>the procedure is initiated only when AS</w:t>
      </w:r>
      <w:r w:rsidR="00581D9F" w:rsidRPr="00B719ED">
        <w:rPr>
          <w:lang w:val="en-GB"/>
        </w:rPr>
        <w:t xml:space="preserve"> </w:t>
      </w:r>
      <w:r w:rsidRPr="00B719ED">
        <w:rPr>
          <w:lang w:val="en-GB"/>
        </w:rPr>
        <w:t>security has been activated, and SRB2 with at least one DRB are setup and not suspended.</w:t>
      </w:r>
    </w:p>
    <w:p w14:paraId="2B92AED8" w14:textId="77777777" w:rsidR="002C5D28" w:rsidRPr="00B719ED" w:rsidRDefault="002C5D28" w:rsidP="002C5D28">
      <w:pPr>
        <w:pStyle w:val="Heading4"/>
        <w:rPr>
          <w:lang w:val="en-GB"/>
        </w:rPr>
      </w:pPr>
      <w:bookmarkStart w:id="1578" w:name="_Toc20425785"/>
      <w:bookmarkStart w:id="1579" w:name="_Toc29321181"/>
      <w:bookmarkStart w:id="1580" w:name="_Toc36219364"/>
      <w:bookmarkStart w:id="1581" w:name="_Toc36220040"/>
      <w:bookmarkStart w:id="1582" w:name="_Toc36513460"/>
      <w:bookmarkStart w:id="1583" w:name="_Toc46449518"/>
      <w:bookmarkStart w:id="1584" w:name="_Toc46489305"/>
      <w:bookmarkStart w:id="1585" w:name="_Toc52495139"/>
      <w:bookmarkStart w:id="1586" w:name="_Toc60781308"/>
      <w:bookmarkStart w:id="1587" w:name="_Toc67915355"/>
      <w:r w:rsidRPr="00B719ED">
        <w:rPr>
          <w:lang w:val="en-GB"/>
        </w:rPr>
        <w:t>5.4.3.3</w:t>
      </w:r>
      <w:r w:rsidRPr="00B719ED">
        <w:rPr>
          <w:lang w:val="en-GB"/>
        </w:rPr>
        <w:tab/>
        <w:t xml:space="preserve">Reception of the </w:t>
      </w:r>
      <w:r w:rsidRPr="00B719ED">
        <w:rPr>
          <w:i/>
          <w:lang w:val="en-GB"/>
        </w:rPr>
        <w:t>MobilityFromNR</w:t>
      </w:r>
      <w:r w:rsidR="005C4E31" w:rsidRPr="00B719ED">
        <w:rPr>
          <w:i/>
          <w:lang w:val="en-GB"/>
        </w:rPr>
        <w:t>Command</w:t>
      </w:r>
      <w:r w:rsidRPr="00B719ED">
        <w:rPr>
          <w:lang w:val="en-GB"/>
        </w:rPr>
        <w:t xml:space="preserve"> by the UE</w:t>
      </w:r>
      <w:bookmarkEnd w:id="1578"/>
      <w:bookmarkEnd w:id="1579"/>
      <w:bookmarkEnd w:id="1580"/>
      <w:bookmarkEnd w:id="1581"/>
      <w:bookmarkEnd w:id="1582"/>
      <w:bookmarkEnd w:id="1583"/>
      <w:bookmarkEnd w:id="1584"/>
      <w:bookmarkEnd w:id="1585"/>
      <w:bookmarkEnd w:id="1586"/>
      <w:bookmarkEnd w:id="1587"/>
    </w:p>
    <w:p w14:paraId="354A677E" w14:textId="5233925D" w:rsidR="002C5D28" w:rsidRPr="00B719ED" w:rsidRDefault="002C5D28" w:rsidP="002C5D28">
      <w:r w:rsidRPr="00B719ED">
        <w:t>The UE shall:</w:t>
      </w:r>
    </w:p>
    <w:p w14:paraId="7A63C8D2" w14:textId="77777777" w:rsidR="00A4403E" w:rsidRPr="00B719ED" w:rsidRDefault="00A4403E" w:rsidP="00A4403E">
      <w:pPr>
        <w:pStyle w:val="B1"/>
        <w:spacing w:afterLines="50" w:after="120" w:line="240" w:lineRule="exact"/>
        <w:rPr>
          <w:lang w:val="en-GB" w:eastAsia="zh-TW"/>
        </w:rPr>
      </w:pPr>
      <w:r w:rsidRPr="00B719ED">
        <w:rPr>
          <w:lang w:val="en-GB" w:eastAsia="zh-TW"/>
        </w:rPr>
        <w:t>1&gt;</w:t>
      </w:r>
      <w:r w:rsidRPr="00B719ED">
        <w:rPr>
          <w:lang w:val="en-GB" w:eastAsia="zh-TW"/>
        </w:rPr>
        <w:tab/>
        <w:t>stop timer T310, if running;</w:t>
      </w:r>
    </w:p>
    <w:p w14:paraId="02710A25" w14:textId="5F1C266C" w:rsidR="003F70C1" w:rsidRPr="00B719ED" w:rsidRDefault="003F70C1"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if T390 is running:</w:t>
      </w:r>
    </w:p>
    <w:p w14:paraId="459ED7DA" w14:textId="55A2D809"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stop timer T390 for all access categories;</w:t>
      </w:r>
    </w:p>
    <w:p w14:paraId="79CB98B1" w14:textId="5B50C066" w:rsidR="003F70C1" w:rsidRPr="00B719ED" w:rsidRDefault="003F70C1" w:rsidP="00DA17A0">
      <w:pPr>
        <w:pStyle w:val="B2"/>
        <w:rPr>
          <w:rFonts w:eastAsia="DengXian"/>
          <w:lang w:val="en-GB"/>
        </w:rPr>
      </w:pPr>
      <w:r w:rsidRPr="00B719ED">
        <w:rPr>
          <w:rFonts w:eastAsia="DengXian"/>
          <w:lang w:val="en-GB"/>
        </w:rPr>
        <w:t>2&gt;</w:t>
      </w:r>
      <w:r w:rsidRPr="00B719ED">
        <w:rPr>
          <w:rFonts w:eastAsia="DengXian"/>
          <w:lang w:val="en-GB"/>
        </w:rPr>
        <w:tab/>
        <w:t>perform the actions as specified in 5.3.14.4</w:t>
      </w:r>
      <w:r w:rsidR="00751333" w:rsidRPr="00B719ED">
        <w:rPr>
          <w:rFonts w:eastAsia="DengXian"/>
          <w:lang w:val="en-GB"/>
        </w:rPr>
        <w:t>;</w:t>
      </w:r>
    </w:p>
    <w:p w14:paraId="12ADAE9F" w14:textId="5A126B05" w:rsidR="002C5D28" w:rsidRPr="00B719ED" w:rsidRDefault="002C5D28" w:rsidP="00DA17A0">
      <w:pPr>
        <w:pStyle w:val="B1"/>
        <w:rPr>
          <w:rFonts w:eastAsia="DengXian"/>
          <w:lang w:val="en-GB" w:eastAsia="zh-TW"/>
        </w:rPr>
      </w:pPr>
      <w:r w:rsidRPr="00B719ED">
        <w:rPr>
          <w:rFonts w:eastAsia="DengXian"/>
          <w:lang w:val="en-GB" w:eastAsia="zh-TW"/>
        </w:rPr>
        <w:t>1&gt;</w:t>
      </w:r>
      <w:r w:rsidRPr="00B719ED">
        <w:rPr>
          <w:rFonts w:eastAsia="DengXian"/>
          <w:lang w:val="en-GB" w:eastAsia="zh-TW"/>
        </w:rPr>
        <w:tab/>
        <w:t xml:space="preserve">if the </w:t>
      </w:r>
      <w:r w:rsidRPr="00B719ED">
        <w:rPr>
          <w:rFonts w:eastAsia="DengXian"/>
          <w:i/>
          <w:lang w:val="en-GB" w:eastAsia="zh-TW"/>
        </w:rPr>
        <w:t>targetRAT-Type</w:t>
      </w:r>
      <w:r w:rsidRPr="00B719ED">
        <w:rPr>
          <w:rFonts w:eastAsia="DengXian"/>
          <w:lang w:val="en-GB" w:eastAsia="zh-TW"/>
        </w:rPr>
        <w:t xml:space="preserve"> is set to </w:t>
      </w:r>
      <w:r w:rsidRPr="00B719ED">
        <w:rPr>
          <w:rFonts w:eastAsia="DengXian"/>
          <w:i/>
          <w:lang w:val="en-GB" w:eastAsia="zh-TW"/>
        </w:rPr>
        <w:t>eutra</w:t>
      </w:r>
      <w:r w:rsidRPr="00B719ED">
        <w:rPr>
          <w:rFonts w:eastAsia="DengXian"/>
          <w:lang w:val="en-GB" w:eastAsia="zh-TW"/>
        </w:rPr>
        <w:t>:</w:t>
      </w:r>
    </w:p>
    <w:p w14:paraId="2C10C807" w14:textId="20623513" w:rsidR="005C4E31" w:rsidRPr="00B719ED" w:rsidRDefault="002C5D28"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consider inter-RAT mobility as initiated towards E-UTRA;</w:t>
      </w:r>
    </w:p>
    <w:p w14:paraId="1AD68C36" w14:textId="77777777" w:rsidR="002C5D28" w:rsidRPr="00B719ED" w:rsidRDefault="005C4E31" w:rsidP="00DA17A0">
      <w:pPr>
        <w:pStyle w:val="B2"/>
        <w:rPr>
          <w:rFonts w:eastAsia="DengXian"/>
          <w:lang w:val="en-GB" w:eastAsia="zh-TW"/>
        </w:rPr>
      </w:pPr>
      <w:r w:rsidRPr="00B719ED">
        <w:rPr>
          <w:rFonts w:eastAsia="DengXian"/>
          <w:lang w:val="en-GB" w:eastAsia="zh-TW"/>
        </w:rPr>
        <w:t>2&gt;</w:t>
      </w:r>
      <w:r w:rsidRPr="00B719ED">
        <w:rPr>
          <w:rFonts w:eastAsia="DengXian"/>
          <w:lang w:val="en-GB" w:eastAsia="zh-TW"/>
        </w:rPr>
        <w:tab/>
        <w:t xml:space="preserve">forward the </w:t>
      </w:r>
      <w:r w:rsidRPr="00B719ED">
        <w:rPr>
          <w:rFonts w:eastAsia="DengXian"/>
          <w:i/>
          <w:lang w:val="en-GB" w:eastAsia="zh-TW"/>
        </w:rPr>
        <w:t>nas-SecurityParamFromNR</w:t>
      </w:r>
      <w:r w:rsidRPr="00B719ED">
        <w:rPr>
          <w:rFonts w:eastAsia="DengXian"/>
          <w:lang w:val="en-GB" w:eastAsia="zh-TW"/>
        </w:rPr>
        <w:t xml:space="preserve"> to the upper layers, if included;</w:t>
      </w:r>
    </w:p>
    <w:p w14:paraId="33CDBB06" w14:textId="77777777" w:rsidR="002C5D28" w:rsidRPr="00B719ED" w:rsidRDefault="002C5D28" w:rsidP="002C5D28">
      <w:pPr>
        <w:pStyle w:val="B1"/>
        <w:rPr>
          <w:lang w:val="en-GB"/>
        </w:rPr>
      </w:pPr>
      <w:r w:rsidRPr="00B719ED">
        <w:rPr>
          <w:rFonts w:eastAsia="DengXian"/>
          <w:lang w:val="en-GB" w:eastAsia="zh-CN"/>
        </w:rPr>
        <w:t>1&gt;</w:t>
      </w:r>
      <w:r w:rsidRPr="00B719ED">
        <w:rPr>
          <w:rFonts w:eastAsia="DengXian"/>
          <w:lang w:val="en-GB" w:eastAsia="zh-CN"/>
        </w:rPr>
        <w:tab/>
        <w:t>access the target cell indicated in the inter-RAT message in accordance with the specifications of the target RAT.</w:t>
      </w:r>
    </w:p>
    <w:p w14:paraId="768CB2FD" w14:textId="77777777" w:rsidR="002C5D28" w:rsidRPr="00B719ED" w:rsidRDefault="002C5D28" w:rsidP="002C5D28">
      <w:pPr>
        <w:pStyle w:val="Heading4"/>
        <w:rPr>
          <w:lang w:val="en-GB"/>
        </w:rPr>
      </w:pPr>
      <w:bookmarkStart w:id="1588" w:name="_Toc20425786"/>
      <w:bookmarkStart w:id="1589" w:name="_Toc29321182"/>
      <w:bookmarkStart w:id="1590" w:name="_Toc36219365"/>
      <w:bookmarkStart w:id="1591" w:name="_Toc36220041"/>
      <w:bookmarkStart w:id="1592" w:name="_Toc36513461"/>
      <w:bookmarkStart w:id="1593" w:name="_Toc46449519"/>
      <w:bookmarkStart w:id="1594" w:name="_Toc46489306"/>
      <w:bookmarkStart w:id="1595" w:name="_Toc52495140"/>
      <w:bookmarkStart w:id="1596" w:name="_Toc60781309"/>
      <w:bookmarkStart w:id="1597" w:name="_Toc67915356"/>
      <w:r w:rsidRPr="00B719ED">
        <w:rPr>
          <w:lang w:val="en-GB"/>
        </w:rPr>
        <w:t>5.4.3.4</w:t>
      </w:r>
      <w:r w:rsidRPr="00B719ED">
        <w:rPr>
          <w:lang w:val="en-GB"/>
        </w:rPr>
        <w:tab/>
        <w:t>Successful completion of the mobility from NR</w:t>
      </w:r>
      <w:bookmarkEnd w:id="1588"/>
      <w:bookmarkEnd w:id="1589"/>
      <w:bookmarkEnd w:id="1590"/>
      <w:bookmarkEnd w:id="1591"/>
      <w:bookmarkEnd w:id="1592"/>
      <w:bookmarkEnd w:id="1593"/>
      <w:bookmarkEnd w:id="1594"/>
      <w:bookmarkEnd w:id="1595"/>
      <w:bookmarkEnd w:id="1596"/>
      <w:bookmarkEnd w:id="1597"/>
    </w:p>
    <w:p w14:paraId="0EBB7DA3" w14:textId="3EDC0A85" w:rsidR="002C5D28" w:rsidRPr="00B719ED" w:rsidRDefault="002C5D28" w:rsidP="002C5D28">
      <w:r w:rsidRPr="00B719ED">
        <w:t>Upon successfully completing the handover,</w:t>
      </w:r>
      <w:r w:rsidR="00740FDE" w:rsidRPr="00B719ED">
        <w:t xml:space="preserve"> at the source side</w:t>
      </w:r>
      <w:r w:rsidRPr="00B719ED">
        <w:t xml:space="preserve"> the UE shall:</w:t>
      </w:r>
    </w:p>
    <w:p w14:paraId="49CF9514" w14:textId="468831CC" w:rsidR="00740FDE" w:rsidRPr="00B719ED" w:rsidRDefault="00740FDE" w:rsidP="00DA17A0">
      <w:pPr>
        <w:pStyle w:val="B1"/>
        <w:rPr>
          <w:lang w:val="en-GB"/>
        </w:rPr>
      </w:pPr>
      <w:r w:rsidRPr="00B719ED">
        <w:rPr>
          <w:lang w:val="en-GB"/>
        </w:rPr>
        <w:t>1&gt;</w:t>
      </w:r>
      <w:r w:rsidRPr="00B719ED">
        <w:rPr>
          <w:lang w:val="en-GB"/>
        </w:rPr>
        <w:tab/>
        <w:t>reset MAC;</w:t>
      </w:r>
    </w:p>
    <w:p w14:paraId="3B970951" w14:textId="52F845D6" w:rsidR="00740FDE" w:rsidRPr="00B719ED" w:rsidRDefault="00740FDE" w:rsidP="00DA17A0">
      <w:pPr>
        <w:pStyle w:val="B1"/>
        <w:rPr>
          <w:lang w:val="en-GB"/>
        </w:rPr>
      </w:pPr>
      <w:r w:rsidRPr="00B719ED">
        <w:rPr>
          <w:lang w:val="en-GB"/>
        </w:rPr>
        <w:t>1&gt;</w:t>
      </w:r>
      <w:r w:rsidRPr="00B719ED">
        <w:rPr>
          <w:lang w:val="en-GB"/>
        </w:rPr>
        <w:tab/>
        <w:t>stop all timers that are running</w:t>
      </w:r>
      <w:ins w:id="1598" w:author="CR#2563r3" w:date="2021-06-21T00:32:00Z">
        <w:r w:rsidR="00990492">
          <w:t xml:space="preserve"> except T325</w:t>
        </w:r>
      </w:ins>
      <w:r w:rsidRPr="00B719ED">
        <w:rPr>
          <w:lang w:val="en-GB"/>
        </w:rPr>
        <w:t>;</w:t>
      </w:r>
    </w:p>
    <w:p w14:paraId="2C4D353B" w14:textId="499D71C6" w:rsidR="00740FDE" w:rsidRPr="00B719ED" w:rsidRDefault="00740FDE" w:rsidP="00DA17A0">
      <w:pPr>
        <w:pStyle w:val="B1"/>
        <w:rPr>
          <w:lang w:val="en-GB"/>
        </w:rPr>
      </w:pPr>
      <w:r w:rsidRPr="00B719ED">
        <w:rPr>
          <w:lang w:val="en-GB"/>
        </w:rPr>
        <w:t>1&gt;</w:t>
      </w:r>
      <w:r w:rsidRPr="00B719ED">
        <w:rPr>
          <w:lang w:val="en-GB"/>
        </w:rPr>
        <w:tab/>
        <w:t xml:space="preserve">release </w:t>
      </w:r>
      <w:r w:rsidRPr="00B719ED">
        <w:rPr>
          <w:i/>
          <w:lang w:val="en-GB"/>
        </w:rPr>
        <w:t>ran-NotificationAreaInfo</w:t>
      </w:r>
      <w:r w:rsidRPr="00B719ED">
        <w:rPr>
          <w:lang w:val="en-GB"/>
        </w:rPr>
        <w:t>, if stored;</w:t>
      </w:r>
    </w:p>
    <w:p w14:paraId="28FFD2E1" w14:textId="214EDA70" w:rsidR="00740FDE" w:rsidRPr="00B719ED" w:rsidRDefault="00740FDE" w:rsidP="00DA17A0">
      <w:pPr>
        <w:pStyle w:val="B1"/>
        <w:rPr>
          <w:lang w:val="en-GB"/>
        </w:rPr>
      </w:pPr>
      <w:r w:rsidRPr="00B719ED">
        <w:rPr>
          <w:lang w:val="en-GB"/>
        </w:rPr>
        <w:t>1&gt;</w:t>
      </w:r>
      <w:r w:rsidRPr="00B719ED">
        <w:rPr>
          <w:lang w:val="en-GB"/>
        </w:rPr>
        <w:tab/>
        <w:t>release the AS security context including the K</w:t>
      </w:r>
      <w:r w:rsidRPr="00B719ED">
        <w:rPr>
          <w:vertAlign w:val="subscript"/>
          <w:lang w:val="en-GB"/>
        </w:rPr>
        <w:t>RRCenc</w:t>
      </w:r>
      <w:r w:rsidRPr="00B719ED">
        <w:rPr>
          <w:lang w:val="en-GB"/>
        </w:rPr>
        <w:t xml:space="preserve"> key, the K</w:t>
      </w:r>
      <w:r w:rsidRPr="00B719ED">
        <w:rPr>
          <w:vertAlign w:val="subscript"/>
          <w:lang w:val="en-GB"/>
        </w:rPr>
        <w:t>RRCint</w:t>
      </w:r>
      <w:r w:rsidR="00301E34" w:rsidRPr="00B719ED">
        <w:rPr>
          <w:lang w:val="en-GB"/>
        </w:rPr>
        <w:t xml:space="preserve"> key</w:t>
      </w:r>
      <w:r w:rsidRPr="00B719ED">
        <w:rPr>
          <w:lang w:val="en-GB"/>
        </w:rPr>
        <w:t>, the</w:t>
      </w:r>
      <w:r w:rsidR="009A07EC" w:rsidRPr="00B719ED">
        <w:rPr>
          <w:lang w:val="en-GB"/>
        </w:rPr>
        <w:t xml:space="preserve"> </w:t>
      </w:r>
      <w:r w:rsidRPr="00B719ED">
        <w:rPr>
          <w:lang w:val="en-GB"/>
        </w:rPr>
        <w:t>K</w:t>
      </w:r>
      <w:r w:rsidRPr="00B719ED">
        <w:rPr>
          <w:vertAlign w:val="subscript"/>
          <w:lang w:val="en-GB"/>
        </w:rPr>
        <w:t>UPint</w:t>
      </w:r>
      <w:r w:rsidRPr="00B719ED">
        <w:rPr>
          <w:lang w:val="en-GB"/>
        </w:rPr>
        <w:t xml:space="preserve"> key and the</w:t>
      </w:r>
      <w:r w:rsidR="009A07EC" w:rsidRPr="00B719ED">
        <w:rPr>
          <w:lang w:val="en-GB"/>
        </w:rPr>
        <w:t xml:space="preserve"> </w:t>
      </w:r>
      <w:r w:rsidRPr="00B719ED">
        <w:rPr>
          <w:lang w:val="en-GB"/>
        </w:rPr>
        <w:t>K</w:t>
      </w:r>
      <w:r w:rsidRPr="00B719ED">
        <w:rPr>
          <w:vertAlign w:val="subscript"/>
          <w:lang w:val="en-GB"/>
        </w:rPr>
        <w:t>UPenc</w:t>
      </w:r>
      <w:r w:rsidRPr="00B719ED">
        <w:rPr>
          <w:lang w:val="en-GB"/>
        </w:rPr>
        <w:t xml:space="preserve"> key, if stored;</w:t>
      </w:r>
    </w:p>
    <w:p w14:paraId="7949CF49" w14:textId="3A0CDF2E" w:rsidR="00740FDE" w:rsidRPr="00B719ED" w:rsidRDefault="00740FDE" w:rsidP="00DA17A0">
      <w:pPr>
        <w:pStyle w:val="B1"/>
        <w:rPr>
          <w:lang w:val="en-GB"/>
        </w:rPr>
      </w:pPr>
      <w:r w:rsidRPr="00B719ED">
        <w:rPr>
          <w:lang w:val="en-GB"/>
        </w:rPr>
        <w:t>1&gt;</w:t>
      </w:r>
      <w:r w:rsidRPr="00B719ED">
        <w:rPr>
          <w:lang w:val="en-GB"/>
        </w:rPr>
        <w:tab/>
        <w:t>release all radio resources, including release of the RLC entity and the MAC configuration;</w:t>
      </w:r>
    </w:p>
    <w:p w14:paraId="16FBF9CB" w14:textId="7D46ADCE" w:rsidR="00740FDE" w:rsidRPr="00B719ED" w:rsidRDefault="00740FDE" w:rsidP="00852D09">
      <w:pPr>
        <w:pStyle w:val="B1"/>
        <w:rPr>
          <w:lang w:val="en-GB"/>
        </w:rPr>
      </w:pPr>
      <w:r w:rsidRPr="00B719ED">
        <w:rPr>
          <w:lang w:val="en-GB"/>
        </w:rPr>
        <w:t>1&gt;</w:t>
      </w:r>
      <w:r w:rsidRPr="00B719ED">
        <w:rPr>
          <w:lang w:val="en-GB"/>
        </w:rPr>
        <w:tab/>
        <w:t>release the associated PDCP entity and SDAP entity for all established RBs;</w:t>
      </w:r>
    </w:p>
    <w:p w14:paraId="08E998C1" w14:textId="6ABEDD65" w:rsidR="00361B37" w:rsidRPr="00B719ED" w:rsidRDefault="007E5EDD" w:rsidP="00361B37">
      <w:pPr>
        <w:pStyle w:val="NO"/>
        <w:rPr>
          <w:lang w:val="en-GB"/>
        </w:rPr>
      </w:pPr>
      <w:r w:rsidRPr="00B719ED">
        <w:rPr>
          <w:lang w:val="en-GB"/>
        </w:rPr>
        <w:t>NOTE :</w:t>
      </w:r>
      <w:r w:rsidRPr="00B719ED">
        <w:rPr>
          <w:lang w:val="en-GB"/>
        </w:rPr>
        <w:tab/>
        <w:t>PDCP and SDAP configured by the source RAT prior to the handover that are reconfigured and re-used by target RAT when delta signalling (i.e., during inter-RAT intra-sy</w:t>
      </w:r>
      <w:r w:rsidR="00AC15D7" w:rsidRPr="00B719ED">
        <w:rPr>
          <w:lang w:val="en-GB"/>
        </w:rPr>
        <w:t>s</w:t>
      </w:r>
      <w:r w:rsidRPr="00B719ED">
        <w:rPr>
          <w:lang w:val="en-GB"/>
        </w:rPr>
        <w:t xml:space="preserve">tem handover when </w:t>
      </w:r>
      <w:r w:rsidRPr="00B719ED">
        <w:rPr>
          <w:i/>
          <w:lang w:val="en-GB"/>
        </w:rPr>
        <w:t>fullConfig</w:t>
      </w:r>
      <w:r w:rsidRPr="00B719ED">
        <w:rPr>
          <w:lang w:val="en-GB"/>
        </w:rPr>
        <w:t xml:space="preserve"> is not present) is used, are not released as part of this procedure.</w:t>
      </w:r>
    </w:p>
    <w:p w14:paraId="7646F7A5" w14:textId="0495E8FA" w:rsidR="007E5EDD" w:rsidRPr="00B719ED" w:rsidRDefault="00361B37" w:rsidP="00485C98">
      <w:pPr>
        <w:pStyle w:val="B1"/>
        <w:rPr>
          <w:lang w:val="en-GB"/>
        </w:rPr>
      </w:pPr>
      <w:r w:rsidRPr="00B719ED">
        <w:rPr>
          <w:rFonts w:eastAsia="DengXian"/>
          <w:lang w:val="en-GB"/>
        </w:rPr>
        <w:t>1&gt;</w:t>
      </w:r>
      <w:r w:rsidRPr="00B719ED">
        <w:rPr>
          <w:rFonts w:eastAsia="DengXian"/>
          <w:lang w:val="en-GB"/>
        </w:rPr>
        <w:tab/>
        <w:t xml:space="preserve">if the </w:t>
      </w:r>
      <w:r w:rsidRPr="00B719ED">
        <w:rPr>
          <w:rFonts w:eastAsia="DengXian"/>
          <w:i/>
          <w:lang w:val="en-GB"/>
        </w:rPr>
        <w:t>targetRAT-Type</w:t>
      </w:r>
      <w:r w:rsidRPr="00B719ED">
        <w:rPr>
          <w:rFonts w:eastAsia="DengXian"/>
          <w:lang w:val="en-GB"/>
        </w:rPr>
        <w:t xml:space="preserve"> is set to </w:t>
      </w:r>
      <w:r w:rsidRPr="00B719ED">
        <w:rPr>
          <w:rFonts w:eastAsia="DengXian"/>
          <w:i/>
          <w:lang w:val="en-GB"/>
        </w:rPr>
        <w:t>eutra</w:t>
      </w:r>
      <w:r w:rsidRPr="00B719ED">
        <w:rPr>
          <w:rFonts w:eastAsia="DengXian"/>
          <w:lang w:val="en-GB"/>
        </w:rPr>
        <w:t xml:space="preserve"> and the </w:t>
      </w:r>
      <w:r w:rsidRPr="00B719ED">
        <w:rPr>
          <w:rFonts w:eastAsia="DengXian"/>
          <w:i/>
          <w:lang w:val="en-GB"/>
        </w:rPr>
        <w:t>nas-SecurityParamFromNR</w:t>
      </w:r>
      <w:r w:rsidRPr="00B719ED">
        <w:rPr>
          <w:lang w:val="en-GB"/>
        </w:rPr>
        <w:t xml:space="preserve"> is included</w:t>
      </w:r>
      <w:r w:rsidRPr="00B719ED">
        <w:rPr>
          <w:rFonts w:eastAsia="DengXian"/>
          <w:lang w:val="en-GB"/>
        </w:rPr>
        <w:t>:</w:t>
      </w:r>
    </w:p>
    <w:p w14:paraId="5BAAB0C5" w14:textId="7FAE766F" w:rsidR="00740FDE" w:rsidRPr="00B719ED" w:rsidRDefault="00361B37" w:rsidP="00485C98">
      <w:pPr>
        <w:pStyle w:val="B2"/>
        <w:rPr>
          <w:lang w:val="en-GB"/>
        </w:rPr>
      </w:pPr>
      <w:r w:rsidRPr="00B719ED">
        <w:rPr>
          <w:lang w:val="en-GB"/>
        </w:rPr>
        <w:t>2</w:t>
      </w:r>
      <w:r w:rsidR="00740FDE" w:rsidRPr="00B719ED">
        <w:rPr>
          <w:lang w:val="en-GB"/>
        </w:rPr>
        <w:t>&gt;</w:t>
      </w:r>
      <w:r w:rsidR="00740FDE" w:rsidRPr="00B719ED">
        <w:rPr>
          <w:lang w:val="en-GB"/>
        </w:rPr>
        <w:tab/>
        <w:t>indicate the release of the RRC connection to upper layers together with the release cause 'other'.</w:t>
      </w:r>
    </w:p>
    <w:p w14:paraId="3E4C4F1B" w14:textId="77777777" w:rsidR="002C5D28" w:rsidRPr="00B719ED" w:rsidRDefault="002C5D28" w:rsidP="002C5D28">
      <w:pPr>
        <w:pStyle w:val="Heading4"/>
        <w:rPr>
          <w:lang w:val="en-GB"/>
        </w:rPr>
      </w:pPr>
      <w:bookmarkStart w:id="1599" w:name="_Toc20425787"/>
      <w:bookmarkStart w:id="1600" w:name="_Toc29321183"/>
      <w:bookmarkStart w:id="1601" w:name="_Toc36219366"/>
      <w:bookmarkStart w:id="1602" w:name="_Toc36220042"/>
      <w:bookmarkStart w:id="1603" w:name="_Toc36513462"/>
      <w:bookmarkStart w:id="1604" w:name="_Toc46449520"/>
      <w:bookmarkStart w:id="1605" w:name="_Toc46489307"/>
      <w:bookmarkStart w:id="1606" w:name="_Toc52495141"/>
      <w:bookmarkStart w:id="1607" w:name="_Toc60781310"/>
      <w:bookmarkStart w:id="1608" w:name="_Toc67915357"/>
      <w:r w:rsidRPr="00B719ED">
        <w:rPr>
          <w:lang w:val="en-GB"/>
        </w:rPr>
        <w:t>5.4.3.5</w:t>
      </w:r>
      <w:r w:rsidRPr="00B719ED">
        <w:rPr>
          <w:lang w:val="en-GB"/>
        </w:rPr>
        <w:tab/>
        <w:t>Mobility from NR failure</w:t>
      </w:r>
      <w:bookmarkEnd w:id="1599"/>
      <w:bookmarkEnd w:id="1600"/>
      <w:bookmarkEnd w:id="1601"/>
      <w:bookmarkEnd w:id="1602"/>
      <w:bookmarkEnd w:id="1603"/>
      <w:bookmarkEnd w:id="1604"/>
      <w:bookmarkEnd w:id="1605"/>
      <w:bookmarkEnd w:id="1606"/>
      <w:bookmarkEnd w:id="1607"/>
      <w:bookmarkEnd w:id="1608"/>
    </w:p>
    <w:p w14:paraId="10839AF9" w14:textId="31E7DB60" w:rsidR="002C5D28" w:rsidRPr="00B719ED" w:rsidRDefault="002C5D28" w:rsidP="002C5D28">
      <w:r w:rsidRPr="00B719ED">
        <w:t>The UE shall:</w:t>
      </w:r>
    </w:p>
    <w:p w14:paraId="23DD05F8" w14:textId="09CFB354" w:rsidR="002C5D28" w:rsidRPr="00B719ED" w:rsidRDefault="002C5D28" w:rsidP="00DA17A0">
      <w:pPr>
        <w:pStyle w:val="B1"/>
        <w:rPr>
          <w:lang w:val="en-GB"/>
        </w:rPr>
      </w:pPr>
      <w:r w:rsidRPr="00B719ED">
        <w:rPr>
          <w:lang w:val="en-GB"/>
        </w:rPr>
        <w:t>1&gt;</w:t>
      </w:r>
      <w:r w:rsidRPr="00B719ED">
        <w:rPr>
          <w:lang w:val="en-GB"/>
        </w:rPr>
        <w:tab/>
        <w:t>if the UE does not succeed in establishing the connection to the target radio access technology; or</w:t>
      </w:r>
    </w:p>
    <w:p w14:paraId="713AC7D1" w14:textId="78378B7E" w:rsidR="002C5D28" w:rsidRPr="00B719ED" w:rsidRDefault="002C5D28" w:rsidP="00DA17A0">
      <w:pPr>
        <w:pStyle w:val="B1"/>
        <w:rPr>
          <w:lang w:val="en-GB"/>
        </w:rPr>
      </w:pPr>
      <w:r w:rsidRPr="00B719ED">
        <w:rPr>
          <w:lang w:val="en-GB"/>
        </w:rPr>
        <w:t>1&gt;</w:t>
      </w:r>
      <w:r w:rsidRPr="00B719ED">
        <w:rPr>
          <w:lang w:val="en-GB"/>
        </w:rPr>
        <w:tab/>
        <w:t xml:space="preserve">if the UE is unable to comply with any part of the configuration included in the </w:t>
      </w:r>
      <w:r w:rsidRPr="00B719ED">
        <w:rPr>
          <w:i/>
          <w:lang w:val="en-GB"/>
        </w:rPr>
        <w:t>MobilityFromNRCommand</w:t>
      </w:r>
      <w:r w:rsidRPr="00B719ED">
        <w:rPr>
          <w:lang w:val="en-GB"/>
        </w:rPr>
        <w:t xml:space="preserve"> message; or</w:t>
      </w:r>
    </w:p>
    <w:p w14:paraId="77109D20" w14:textId="6CE7F78E" w:rsidR="002C5D28" w:rsidRPr="00B719ED" w:rsidRDefault="002C5D28" w:rsidP="00DA17A0">
      <w:pPr>
        <w:pStyle w:val="B1"/>
        <w:rPr>
          <w:lang w:val="en-GB"/>
        </w:rPr>
      </w:pPr>
      <w:r w:rsidRPr="00B719ED">
        <w:rPr>
          <w:lang w:val="en-GB"/>
        </w:rPr>
        <w:t>1&gt;</w:t>
      </w:r>
      <w:r w:rsidRPr="00B719ED">
        <w:rPr>
          <w:lang w:val="en-GB"/>
        </w:rPr>
        <w:tab/>
        <w:t xml:space="preserve">if there is a protocol error in the inter RAT information included in the </w:t>
      </w:r>
      <w:r w:rsidRPr="00B719ED">
        <w:rPr>
          <w:i/>
          <w:lang w:val="en-GB"/>
        </w:rPr>
        <w:t>MobilityFromNRCommand</w:t>
      </w:r>
      <w:r w:rsidRPr="00B719ED">
        <w:rPr>
          <w:lang w:val="en-GB"/>
        </w:rPr>
        <w:t xml:space="preserve"> message, causing the UE to fail the procedure according to the specifications applicable for the target RAT:</w:t>
      </w:r>
    </w:p>
    <w:p w14:paraId="5368CCBC" w14:textId="310ACE0A" w:rsidR="002C5D28" w:rsidRPr="00B719ED" w:rsidRDefault="002C5D28" w:rsidP="00DA17A0">
      <w:pPr>
        <w:pStyle w:val="B2"/>
        <w:rPr>
          <w:lang w:val="en-GB"/>
        </w:rPr>
      </w:pPr>
      <w:r w:rsidRPr="00B719ED">
        <w:rPr>
          <w:lang w:val="en-GB"/>
        </w:rPr>
        <w:t>2&gt;</w:t>
      </w:r>
      <w:r w:rsidRPr="00B719ED">
        <w:rPr>
          <w:lang w:val="en-GB"/>
        </w:rPr>
        <w:tab/>
        <w:t>revert back to the configuration used in the sourc</w:t>
      </w:r>
      <w:r w:rsidR="009A07EC" w:rsidRPr="00B719ED">
        <w:rPr>
          <w:lang w:val="en-GB"/>
        </w:rPr>
        <w:t>e</w:t>
      </w:r>
      <w:r w:rsidRPr="00B719ED">
        <w:rPr>
          <w:lang w:val="en-GB"/>
        </w:rPr>
        <w:t xml:space="preserve"> PCell;</w:t>
      </w:r>
    </w:p>
    <w:p w14:paraId="768328BA" w14:textId="77777777" w:rsidR="002C5D28" w:rsidRPr="00B719ED" w:rsidRDefault="002C5D28" w:rsidP="002C5D28">
      <w:pPr>
        <w:pStyle w:val="B2"/>
        <w:rPr>
          <w:lang w:val="en-GB"/>
        </w:rPr>
      </w:pPr>
      <w:r w:rsidRPr="00B719ED">
        <w:rPr>
          <w:lang w:val="en-GB"/>
        </w:rPr>
        <w:t>2&gt;</w:t>
      </w:r>
      <w:r w:rsidRPr="00B719ED">
        <w:rPr>
          <w:lang w:val="en-GB"/>
        </w:rPr>
        <w:tab/>
        <w:t>initiate the connection re-establishment procedure as specified in subclause 5.3.7.</w:t>
      </w:r>
    </w:p>
    <w:p w14:paraId="20BE5F02" w14:textId="77777777" w:rsidR="002C5D28" w:rsidRPr="00B719ED" w:rsidRDefault="002C5D28" w:rsidP="002C5D28">
      <w:pPr>
        <w:pStyle w:val="Heading2"/>
        <w:rPr>
          <w:lang w:val="en-GB"/>
        </w:rPr>
      </w:pPr>
      <w:bookmarkStart w:id="1609" w:name="_Toc20425788"/>
      <w:bookmarkStart w:id="1610" w:name="_Toc29321184"/>
      <w:bookmarkStart w:id="1611" w:name="_Toc36219367"/>
      <w:bookmarkStart w:id="1612" w:name="_Toc36220043"/>
      <w:bookmarkStart w:id="1613" w:name="_Toc36513463"/>
      <w:bookmarkStart w:id="1614" w:name="_Toc46449521"/>
      <w:bookmarkStart w:id="1615" w:name="_Toc46489308"/>
      <w:bookmarkStart w:id="1616" w:name="_Toc52495142"/>
      <w:bookmarkStart w:id="1617" w:name="_Toc60781311"/>
      <w:bookmarkStart w:id="1618" w:name="_Toc67915358"/>
      <w:r w:rsidRPr="00B719ED">
        <w:rPr>
          <w:lang w:val="en-GB"/>
        </w:rPr>
        <w:lastRenderedPageBreak/>
        <w:t>5.5</w:t>
      </w:r>
      <w:r w:rsidRPr="00B719ED">
        <w:rPr>
          <w:lang w:val="en-GB"/>
        </w:rPr>
        <w:tab/>
        <w:t>Measurements</w:t>
      </w:r>
      <w:bookmarkEnd w:id="1609"/>
      <w:bookmarkEnd w:id="1610"/>
      <w:bookmarkEnd w:id="1611"/>
      <w:bookmarkEnd w:id="1612"/>
      <w:bookmarkEnd w:id="1613"/>
      <w:bookmarkEnd w:id="1614"/>
      <w:bookmarkEnd w:id="1615"/>
      <w:bookmarkEnd w:id="1616"/>
      <w:bookmarkEnd w:id="1617"/>
      <w:bookmarkEnd w:id="1618"/>
    </w:p>
    <w:p w14:paraId="424F97E2" w14:textId="77777777" w:rsidR="002C5D28" w:rsidRPr="00B719ED" w:rsidRDefault="002C5D28" w:rsidP="002C5D28">
      <w:pPr>
        <w:pStyle w:val="Heading3"/>
        <w:rPr>
          <w:lang w:val="en-GB"/>
        </w:rPr>
      </w:pPr>
      <w:bookmarkStart w:id="1619" w:name="_Toc20425789"/>
      <w:bookmarkStart w:id="1620" w:name="_Toc29321185"/>
      <w:bookmarkStart w:id="1621" w:name="_Toc36219368"/>
      <w:bookmarkStart w:id="1622" w:name="_Toc36220044"/>
      <w:bookmarkStart w:id="1623" w:name="_Toc36513464"/>
      <w:bookmarkStart w:id="1624" w:name="_Toc46449522"/>
      <w:bookmarkStart w:id="1625" w:name="_Toc46489309"/>
      <w:bookmarkStart w:id="1626" w:name="_Toc52495143"/>
      <w:bookmarkStart w:id="1627" w:name="_Toc60781312"/>
      <w:bookmarkStart w:id="1628" w:name="_Toc67915359"/>
      <w:r w:rsidRPr="00B719ED">
        <w:rPr>
          <w:lang w:val="en-GB"/>
        </w:rPr>
        <w:t>5.5.1</w:t>
      </w:r>
      <w:r w:rsidRPr="00B719ED">
        <w:rPr>
          <w:lang w:val="en-GB"/>
        </w:rPr>
        <w:tab/>
        <w:t>Introduction</w:t>
      </w:r>
      <w:bookmarkEnd w:id="1619"/>
      <w:bookmarkEnd w:id="1620"/>
      <w:bookmarkEnd w:id="1621"/>
      <w:bookmarkEnd w:id="1622"/>
      <w:bookmarkEnd w:id="1623"/>
      <w:bookmarkEnd w:id="1624"/>
      <w:bookmarkEnd w:id="1625"/>
      <w:bookmarkEnd w:id="1626"/>
      <w:bookmarkEnd w:id="1627"/>
      <w:bookmarkEnd w:id="1628"/>
    </w:p>
    <w:p w14:paraId="02828FDF" w14:textId="34D73C64" w:rsidR="002C5D28" w:rsidRPr="00B719ED" w:rsidRDefault="002C5D28" w:rsidP="002C5D28">
      <w:pPr>
        <w:rPr>
          <w:i/>
        </w:rPr>
      </w:pPr>
      <w:r w:rsidRPr="00B719ED">
        <w:t xml:space="preserve">The network may configure an RRC_CONNECTED UE to perform measurements and report them in accordance with the measurement configuration. The measurement configuration is provided by means of dedicated signalling i.e. using the </w:t>
      </w:r>
      <w:r w:rsidRPr="00B719ED">
        <w:rPr>
          <w:i/>
        </w:rPr>
        <w:t>RRCReconfiguration</w:t>
      </w:r>
      <w:r w:rsidR="000E2948" w:rsidRPr="00B719ED">
        <w:t xml:space="preserve"> or </w:t>
      </w:r>
      <w:r w:rsidR="000E2948" w:rsidRPr="00B719ED">
        <w:rPr>
          <w:i/>
        </w:rPr>
        <w:t>RRCResume</w:t>
      </w:r>
      <w:r w:rsidRPr="00B719ED">
        <w:rPr>
          <w:i/>
        </w:rPr>
        <w:t>.</w:t>
      </w:r>
    </w:p>
    <w:p w14:paraId="65D61E86" w14:textId="77777777" w:rsidR="002C5D28" w:rsidRPr="00B719ED" w:rsidRDefault="002C5D28" w:rsidP="002C5D28">
      <w:r w:rsidRPr="00B719ED">
        <w:t>The network may configure the UE to perform the following types of measurements:</w:t>
      </w:r>
    </w:p>
    <w:p w14:paraId="625DE394" w14:textId="77777777" w:rsidR="002C5D28" w:rsidRPr="00B719ED" w:rsidRDefault="002C5D28" w:rsidP="002C5D28">
      <w:pPr>
        <w:pStyle w:val="B1"/>
        <w:rPr>
          <w:lang w:val="en-GB"/>
        </w:rPr>
      </w:pPr>
      <w:r w:rsidRPr="00B719ED">
        <w:rPr>
          <w:lang w:val="en-GB"/>
        </w:rPr>
        <w:t>-</w:t>
      </w:r>
      <w:r w:rsidRPr="00B719ED">
        <w:rPr>
          <w:lang w:val="en-GB"/>
        </w:rPr>
        <w:tab/>
        <w:t>NR measurements;</w:t>
      </w:r>
    </w:p>
    <w:p w14:paraId="46F0A0FF" w14:textId="77777777" w:rsidR="002C5D28" w:rsidRPr="00B719ED" w:rsidRDefault="002C5D28" w:rsidP="002C5D28">
      <w:pPr>
        <w:pStyle w:val="B1"/>
        <w:rPr>
          <w:lang w:val="en-GB"/>
        </w:rPr>
      </w:pPr>
      <w:r w:rsidRPr="00B719ED">
        <w:rPr>
          <w:lang w:val="en-GB"/>
        </w:rPr>
        <w:t>-</w:t>
      </w:r>
      <w:r w:rsidRPr="00B719ED">
        <w:rPr>
          <w:lang w:val="en-GB"/>
        </w:rPr>
        <w:tab/>
        <w:t>Inter-RAT measurements of E-UTRA frequencies.</w:t>
      </w:r>
    </w:p>
    <w:p w14:paraId="185D369F" w14:textId="77777777" w:rsidR="002C5D28" w:rsidRPr="00B719ED" w:rsidRDefault="002C5D28" w:rsidP="002C5D28">
      <w:r w:rsidRPr="00B719ED">
        <w:t>The network may configure the UE to report the following measurement information based on SS/PBCH block(s):</w:t>
      </w:r>
    </w:p>
    <w:p w14:paraId="4B053F63" w14:textId="77777777" w:rsidR="002C5D28" w:rsidRPr="00B719ED" w:rsidRDefault="002C5D28" w:rsidP="002C5D28">
      <w:pPr>
        <w:pStyle w:val="B1"/>
        <w:rPr>
          <w:lang w:val="en-GB"/>
        </w:rPr>
      </w:pPr>
      <w:r w:rsidRPr="00B719ED">
        <w:rPr>
          <w:lang w:val="en-GB"/>
        </w:rPr>
        <w:t>-</w:t>
      </w:r>
      <w:r w:rsidRPr="00B719ED">
        <w:rPr>
          <w:lang w:val="en-GB"/>
        </w:rPr>
        <w:tab/>
        <w:t>Measurement results per SS/PBCH block;</w:t>
      </w:r>
    </w:p>
    <w:p w14:paraId="235D99B3"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SS/PBCH block(s);</w:t>
      </w:r>
    </w:p>
    <w:p w14:paraId="58DE2E9C" w14:textId="77777777" w:rsidR="002C5D28" w:rsidRPr="00B719ED" w:rsidRDefault="002C5D28" w:rsidP="002C5D28">
      <w:pPr>
        <w:pStyle w:val="B1"/>
        <w:rPr>
          <w:lang w:val="en-GB"/>
        </w:rPr>
      </w:pPr>
      <w:r w:rsidRPr="00B719ED">
        <w:rPr>
          <w:lang w:val="en-GB"/>
        </w:rPr>
        <w:t>-</w:t>
      </w:r>
      <w:r w:rsidRPr="00B719ED">
        <w:rPr>
          <w:lang w:val="en-GB"/>
        </w:rPr>
        <w:tab/>
        <w:t>SS/PBCH block(s) indexes.</w:t>
      </w:r>
    </w:p>
    <w:p w14:paraId="5EAEF48E" w14:textId="77777777" w:rsidR="002C5D28" w:rsidRPr="00B719ED" w:rsidRDefault="002C5D28" w:rsidP="002C5D28">
      <w:r w:rsidRPr="00B719ED">
        <w:t>The network may configure the UE to report the following measurement information based on CSI-RS resources:</w:t>
      </w:r>
    </w:p>
    <w:p w14:paraId="78E8DC46" w14:textId="77777777" w:rsidR="002C5D28" w:rsidRPr="00B719ED" w:rsidRDefault="002C5D28" w:rsidP="002C5D28">
      <w:pPr>
        <w:pStyle w:val="B1"/>
        <w:rPr>
          <w:lang w:val="en-GB"/>
        </w:rPr>
      </w:pPr>
      <w:r w:rsidRPr="00B719ED">
        <w:rPr>
          <w:lang w:val="en-GB"/>
        </w:rPr>
        <w:t>-</w:t>
      </w:r>
      <w:r w:rsidRPr="00B719ED">
        <w:rPr>
          <w:lang w:val="en-GB"/>
        </w:rPr>
        <w:tab/>
        <w:t>Measurement results per CSI-RS resource;</w:t>
      </w:r>
    </w:p>
    <w:p w14:paraId="185770D4" w14:textId="77777777" w:rsidR="002C5D28" w:rsidRPr="00B719ED" w:rsidRDefault="002C5D28" w:rsidP="002C5D28">
      <w:pPr>
        <w:pStyle w:val="B1"/>
        <w:rPr>
          <w:lang w:val="en-GB"/>
        </w:rPr>
      </w:pPr>
      <w:r w:rsidRPr="00B719ED">
        <w:rPr>
          <w:lang w:val="en-GB"/>
        </w:rPr>
        <w:t>-</w:t>
      </w:r>
      <w:r w:rsidRPr="00B719ED">
        <w:rPr>
          <w:lang w:val="en-GB"/>
        </w:rPr>
        <w:tab/>
        <w:t>Measurement results per cell based on CSI-RS resource(s);</w:t>
      </w:r>
    </w:p>
    <w:p w14:paraId="6D90312E" w14:textId="77777777" w:rsidR="002C5D28" w:rsidRPr="00B719ED" w:rsidRDefault="002C5D28" w:rsidP="002C5D28">
      <w:pPr>
        <w:pStyle w:val="B1"/>
        <w:rPr>
          <w:lang w:val="en-GB"/>
        </w:rPr>
      </w:pPr>
      <w:r w:rsidRPr="00B719ED">
        <w:rPr>
          <w:lang w:val="en-GB"/>
        </w:rPr>
        <w:t>-</w:t>
      </w:r>
      <w:r w:rsidRPr="00B719ED">
        <w:rPr>
          <w:lang w:val="en-GB"/>
        </w:rPr>
        <w:tab/>
        <w:t>CSI-RS resource measurement identifiers.</w:t>
      </w:r>
    </w:p>
    <w:p w14:paraId="4FBBAC71" w14:textId="77777777" w:rsidR="002C5D28" w:rsidRPr="00B719ED" w:rsidRDefault="002C5D28" w:rsidP="002C5D28">
      <w:r w:rsidRPr="00B719ED">
        <w:t>The measurement configuration includes the following parameters:</w:t>
      </w:r>
    </w:p>
    <w:p w14:paraId="6DD35945" w14:textId="77777777" w:rsidR="002C5D28" w:rsidRPr="00B719ED" w:rsidRDefault="002C5D28" w:rsidP="002C5D28">
      <w:pPr>
        <w:pStyle w:val="B1"/>
        <w:rPr>
          <w:lang w:val="en-GB"/>
        </w:rPr>
      </w:pPr>
      <w:r w:rsidRPr="00B719ED">
        <w:rPr>
          <w:b/>
          <w:lang w:val="en-GB"/>
        </w:rPr>
        <w:t>1.</w:t>
      </w:r>
      <w:r w:rsidRPr="00B719ED">
        <w:rPr>
          <w:b/>
          <w:lang w:val="en-GB"/>
        </w:rPr>
        <w:tab/>
        <w:t>Measurement objects:</w:t>
      </w:r>
      <w:r w:rsidRPr="00B719ED">
        <w:rPr>
          <w:lang w:val="en-GB"/>
        </w:rPr>
        <w:t xml:space="preserve"> A list of objects on which the UE shall perform the measurements.</w:t>
      </w:r>
    </w:p>
    <w:p w14:paraId="60148D52" w14:textId="345C22F5" w:rsidR="002C5D28" w:rsidRPr="00B719ED" w:rsidRDefault="002C5D28" w:rsidP="002C5D28">
      <w:pPr>
        <w:pStyle w:val="B2"/>
        <w:rPr>
          <w:lang w:val="en-GB"/>
        </w:rPr>
      </w:pPr>
      <w:r w:rsidRPr="00B719ED">
        <w:rPr>
          <w:lang w:val="en-GB"/>
        </w:rPr>
        <w:t>-</w:t>
      </w:r>
      <w:r w:rsidRPr="00B719ED">
        <w:rPr>
          <w:lang w:val="en-GB"/>
        </w:rPr>
        <w:tab/>
        <w:t>For intra-frequency and inter-frequency measurements a measurement object indicates the frequency/time location and subcarrier spacing of reference signals to be measured. Associated with this measurement object,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0F7E7A4E" w14:textId="77777777" w:rsidR="002C5D28" w:rsidRPr="00B719ED" w:rsidRDefault="00D754ED" w:rsidP="002C5D28">
      <w:pPr>
        <w:pStyle w:val="B2"/>
        <w:rPr>
          <w:lang w:val="en-GB"/>
        </w:rPr>
      </w:pPr>
      <w:r w:rsidRPr="00B719ED">
        <w:rPr>
          <w:lang w:val="en-GB"/>
        </w:rPr>
        <w:t>-</w:t>
      </w:r>
      <w:r w:rsidR="002C5D28" w:rsidRPr="00B719ED">
        <w:rPr>
          <w:lang w:val="en-GB"/>
        </w:rPr>
        <w:tab/>
        <w:t xml:space="preserve">The </w:t>
      </w:r>
      <w:r w:rsidR="002C5D28" w:rsidRPr="00B719ED">
        <w:rPr>
          <w:i/>
          <w:lang w:val="en-GB"/>
        </w:rPr>
        <w:t>measObjectId</w:t>
      </w:r>
      <w:r w:rsidR="00187ED9" w:rsidRPr="00B719ED">
        <w:rPr>
          <w:lang w:val="en-GB"/>
        </w:rPr>
        <w:t xml:space="preserve"> </w:t>
      </w:r>
      <w:r w:rsidR="002C5D28" w:rsidRPr="00B719ED">
        <w:rPr>
          <w:lang w:val="en-GB"/>
        </w:rPr>
        <w:t>of the MO which corresponds to each serving cell is indicated by</w:t>
      </w:r>
      <w:r w:rsidR="002C5D28" w:rsidRPr="00B719ED">
        <w:rPr>
          <w:i/>
          <w:lang w:val="en-GB"/>
        </w:rPr>
        <w:t xml:space="preserve"> servingCellMO </w:t>
      </w:r>
      <w:r w:rsidR="002C5D28" w:rsidRPr="00B719ED">
        <w:rPr>
          <w:lang w:val="en-GB"/>
        </w:rPr>
        <w:t>within the serving cell configuration.</w:t>
      </w:r>
    </w:p>
    <w:p w14:paraId="0226AAF4" w14:textId="0F08F3C6" w:rsidR="002C5D28" w:rsidRPr="00B719ED" w:rsidRDefault="002C5D28" w:rsidP="002C5D28">
      <w:pPr>
        <w:pStyle w:val="B2"/>
        <w:rPr>
          <w:lang w:val="en-GB"/>
        </w:rPr>
      </w:pPr>
      <w:r w:rsidRPr="00B719ED">
        <w:rPr>
          <w:lang w:val="en-GB"/>
        </w:rPr>
        <w:t>-</w:t>
      </w:r>
      <w:r w:rsidRPr="00B719ED">
        <w:rPr>
          <w:lang w:val="en-GB"/>
        </w:rPr>
        <w:tab/>
        <w:t xml:space="preserve">For inter-RAT E-UTRA measurements a measurement object is a single </w:t>
      </w:r>
      <w:r w:rsidR="00764FDA" w:rsidRPr="00B719ED">
        <w:rPr>
          <w:lang w:val="en-GB"/>
        </w:rPr>
        <w:t>E-UTRA</w:t>
      </w:r>
      <w:r w:rsidRPr="00B719ED">
        <w:rPr>
          <w:lang w:val="en-GB"/>
        </w:rPr>
        <w:t xml:space="preserve">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2078F0FD" w14:textId="77777777" w:rsidR="002C5D28" w:rsidRPr="00B719ED" w:rsidRDefault="002C5D28" w:rsidP="002C5D28">
      <w:pPr>
        <w:pStyle w:val="B1"/>
        <w:rPr>
          <w:lang w:val="en-GB"/>
        </w:rPr>
      </w:pPr>
      <w:r w:rsidRPr="00B719ED">
        <w:rPr>
          <w:b/>
          <w:lang w:val="en-GB"/>
        </w:rPr>
        <w:t>2.</w:t>
      </w:r>
      <w:r w:rsidRPr="00B719ED">
        <w:rPr>
          <w:b/>
          <w:lang w:val="en-GB"/>
        </w:rPr>
        <w:tab/>
        <w:t xml:space="preserve">Reporting configurations: </w:t>
      </w:r>
      <w:r w:rsidRPr="00B719ED">
        <w:rPr>
          <w:lang w:val="en-GB"/>
        </w:rPr>
        <w:t>A list of reporting configurations where there can be one or multiple reporting configurations per measurement object. Each reporting configuration consists of the following:</w:t>
      </w:r>
    </w:p>
    <w:p w14:paraId="5AC1E30B" w14:textId="77777777" w:rsidR="002C5D28" w:rsidRPr="00B719ED" w:rsidRDefault="002C5D28" w:rsidP="002C5D28">
      <w:pPr>
        <w:pStyle w:val="B2"/>
        <w:rPr>
          <w:lang w:val="en-GB"/>
        </w:rPr>
      </w:pPr>
      <w:r w:rsidRPr="00B719ED">
        <w:rPr>
          <w:lang w:val="en-GB"/>
        </w:rPr>
        <w:t>-</w:t>
      </w:r>
      <w:r w:rsidRPr="00B719ED">
        <w:rPr>
          <w:lang w:val="en-GB"/>
        </w:rPr>
        <w:tab/>
        <w:t>Reporting criterion: The criterion that triggers the UE to send a measurement report. This can either be periodical or a single event description.</w:t>
      </w:r>
    </w:p>
    <w:p w14:paraId="5B2FF243" w14:textId="77777777" w:rsidR="002C5D28" w:rsidRPr="00B719ED" w:rsidRDefault="002C5D28" w:rsidP="002C5D28">
      <w:pPr>
        <w:pStyle w:val="B2"/>
        <w:rPr>
          <w:lang w:val="en-GB"/>
        </w:rPr>
      </w:pPr>
      <w:r w:rsidRPr="00B719ED">
        <w:rPr>
          <w:lang w:val="en-GB"/>
        </w:rPr>
        <w:t>-</w:t>
      </w:r>
      <w:r w:rsidRPr="00B719ED">
        <w:rPr>
          <w:lang w:val="en-GB"/>
        </w:rPr>
        <w:tab/>
        <w:t>RS type: The RS that the UE uses for beam and cell measurement results (SS/PBCH block or CSI-RS).</w:t>
      </w:r>
    </w:p>
    <w:p w14:paraId="596DE94D" w14:textId="77777777" w:rsidR="002C5D28" w:rsidRPr="00B719ED" w:rsidRDefault="002C5D28" w:rsidP="002C5D28">
      <w:pPr>
        <w:pStyle w:val="B2"/>
        <w:rPr>
          <w:lang w:val="en-GB"/>
        </w:rPr>
      </w:pPr>
      <w:r w:rsidRPr="00B719ED">
        <w:rPr>
          <w:lang w:val="en-GB"/>
        </w:rPr>
        <w:t>-</w:t>
      </w:r>
      <w:r w:rsidRPr="00B719ED">
        <w:rPr>
          <w:lang w:val="en-GB"/>
        </w:rPr>
        <w:tab/>
        <w:t>Reporting format: The quantities per cell and per beam that the UE includes in the measurement report (e.g. RSRP) and other associated information such as the maximum number of cells and the maximum number beams per cell to report.</w:t>
      </w:r>
    </w:p>
    <w:p w14:paraId="689C1D91" w14:textId="77777777" w:rsidR="002C5D28" w:rsidRPr="00B719ED" w:rsidRDefault="002C5D28" w:rsidP="002C5D28">
      <w:pPr>
        <w:pStyle w:val="B1"/>
        <w:rPr>
          <w:lang w:val="en-GB"/>
        </w:rPr>
      </w:pPr>
      <w:r w:rsidRPr="00B719ED">
        <w:rPr>
          <w:b/>
          <w:lang w:val="en-GB"/>
        </w:rPr>
        <w:t>3.</w:t>
      </w:r>
      <w:r w:rsidRPr="00B719ED">
        <w:rPr>
          <w:b/>
          <w:lang w:val="en-GB"/>
        </w:rPr>
        <w:tab/>
        <w:t>Measurement identities:</w:t>
      </w:r>
      <w:r w:rsidRPr="00B719ED">
        <w:rPr>
          <w:lang w:val="en-GB"/>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48272169" w14:textId="77777777" w:rsidR="002C5D28" w:rsidRPr="00B719ED" w:rsidRDefault="002C5D28" w:rsidP="002C5D28">
      <w:pPr>
        <w:pStyle w:val="B1"/>
        <w:rPr>
          <w:lang w:val="en-GB"/>
        </w:rPr>
      </w:pPr>
      <w:r w:rsidRPr="00B719ED">
        <w:rPr>
          <w:b/>
          <w:lang w:val="en-GB"/>
        </w:rPr>
        <w:lastRenderedPageBreak/>
        <w:t>4.</w:t>
      </w:r>
      <w:r w:rsidRPr="00B719ED">
        <w:rPr>
          <w:b/>
          <w:lang w:val="en-GB"/>
        </w:rPr>
        <w:tab/>
        <w:t>Quantity configurations:</w:t>
      </w:r>
      <w:r w:rsidRPr="00B719ED">
        <w:rPr>
          <w:lang w:val="en-GB"/>
        </w:rPr>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20399BE7" w14:textId="77777777" w:rsidR="002C5D28" w:rsidRPr="00B719ED" w:rsidRDefault="002C5D28" w:rsidP="002C5D28">
      <w:pPr>
        <w:pStyle w:val="B1"/>
        <w:rPr>
          <w:lang w:val="en-GB"/>
        </w:rPr>
      </w:pPr>
      <w:r w:rsidRPr="00B719ED">
        <w:rPr>
          <w:b/>
          <w:lang w:val="en-GB"/>
        </w:rPr>
        <w:t>5.</w:t>
      </w:r>
      <w:r w:rsidRPr="00B719ED">
        <w:rPr>
          <w:b/>
          <w:lang w:val="en-GB"/>
        </w:rPr>
        <w:tab/>
        <w:t xml:space="preserve">Measurement gaps: </w:t>
      </w:r>
      <w:r w:rsidRPr="00B719ED">
        <w:rPr>
          <w:lang w:val="en-GB"/>
        </w:rPr>
        <w:t>Periods that the UE may use to perform measurements.</w:t>
      </w:r>
    </w:p>
    <w:p w14:paraId="5D1EAFD4" w14:textId="77777777" w:rsidR="002C5D28" w:rsidRPr="00B719ED" w:rsidRDefault="002C5D28" w:rsidP="002C5D28">
      <w:r w:rsidRPr="00B719ED">
        <w:t>A UE in RRC_CONNECTED maintains a measurement object list, a reporting configuration list, and a measurement identities list according to signalling and procedures in this specification. The measurement object list possibly includes NR measurement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B719ED" w:rsidRDefault="002C5D28" w:rsidP="002C5D28">
      <w:r w:rsidRPr="00B719ED">
        <w:t>The measurement procedures distinguish the following types of cells:</w:t>
      </w:r>
    </w:p>
    <w:p w14:paraId="704F42A6" w14:textId="4D968EF8" w:rsidR="002C5D28" w:rsidRPr="00B719ED" w:rsidRDefault="002C5D28" w:rsidP="002C5D28">
      <w:pPr>
        <w:pStyle w:val="B1"/>
        <w:rPr>
          <w:lang w:val="en-GB"/>
        </w:rPr>
      </w:pPr>
      <w:r w:rsidRPr="00B719ED">
        <w:rPr>
          <w:lang w:val="en-GB"/>
        </w:rPr>
        <w:t>1.</w:t>
      </w:r>
      <w:r w:rsidRPr="00B719ED">
        <w:rPr>
          <w:lang w:val="en-GB"/>
        </w:rPr>
        <w:tab/>
        <w:t xml:space="preserve">The NR serving cell(s) </w:t>
      </w:r>
      <w:r w:rsidR="00A977CC" w:rsidRPr="00B719ED">
        <w:rPr>
          <w:lang w:val="en-GB"/>
        </w:rPr>
        <w:t>–</w:t>
      </w:r>
      <w:r w:rsidRPr="00B719ED">
        <w:rPr>
          <w:lang w:val="en-GB"/>
        </w:rPr>
        <w:t xml:space="preserve"> these are the SpCell and one or mor</w:t>
      </w:r>
      <w:r w:rsidR="009A07EC" w:rsidRPr="00B719ED">
        <w:rPr>
          <w:lang w:val="en-GB"/>
        </w:rPr>
        <w:t>e</w:t>
      </w:r>
      <w:r w:rsidRPr="00B719ED">
        <w:rPr>
          <w:lang w:val="en-GB"/>
        </w:rPr>
        <w:t xml:space="preserve"> SCells.</w:t>
      </w:r>
    </w:p>
    <w:p w14:paraId="2BBCCF6B" w14:textId="23F7B19D" w:rsidR="002C5D28" w:rsidRPr="00B719ED" w:rsidRDefault="002C5D28" w:rsidP="002C5D28">
      <w:pPr>
        <w:pStyle w:val="B1"/>
        <w:rPr>
          <w:lang w:val="en-GB"/>
        </w:rPr>
      </w:pPr>
      <w:r w:rsidRPr="00B719ED">
        <w:rPr>
          <w:lang w:val="en-GB"/>
        </w:rPr>
        <w:t>2.</w:t>
      </w:r>
      <w:r w:rsidRPr="00B719ED">
        <w:rPr>
          <w:lang w:val="en-GB"/>
        </w:rPr>
        <w:tab/>
        <w:t xml:space="preserve">Listed cells </w:t>
      </w:r>
      <w:r w:rsidR="00A977CC" w:rsidRPr="00B719ED">
        <w:rPr>
          <w:lang w:val="en-GB"/>
        </w:rPr>
        <w:t>–</w:t>
      </w:r>
      <w:r w:rsidRPr="00B719ED">
        <w:rPr>
          <w:lang w:val="en-GB"/>
        </w:rPr>
        <w:t xml:space="preserve"> these are cells listed within the measurement object(s).</w:t>
      </w:r>
    </w:p>
    <w:p w14:paraId="056E121E" w14:textId="70658EA0" w:rsidR="002C5D28" w:rsidRPr="00B719ED" w:rsidRDefault="002C5D28" w:rsidP="002C5D28">
      <w:pPr>
        <w:pStyle w:val="B1"/>
        <w:rPr>
          <w:lang w:val="en-GB"/>
        </w:rPr>
      </w:pPr>
      <w:r w:rsidRPr="00B719ED">
        <w:rPr>
          <w:lang w:val="en-GB"/>
        </w:rPr>
        <w:t>3.</w:t>
      </w:r>
      <w:r w:rsidRPr="00B719ED">
        <w:rPr>
          <w:lang w:val="en-GB"/>
        </w:rPr>
        <w:tab/>
        <w:t xml:space="preserve">Detected cells </w:t>
      </w:r>
      <w:r w:rsidR="00A977CC" w:rsidRPr="00B719ED">
        <w:rPr>
          <w:lang w:val="en-GB"/>
        </w:rPr>
        <w:t>–</w:t>
      </w:r>
      <w:r w:rsidRPr="00B719ED">
        <w:rPr>
          <w:lang w:val="en-GB"/>
        </w:rPr>
        <w:t xml:space="preserve"> these are cells that are not listed within the measurement object(s) but are detected by the UE on the SSB frequency(ies) and subcarrier spacing(s) indicated by the measurement object(s).</w:t>
      </w:r>
    </w:p>
    <w:p w14:paraId="6AB9BEFF" w14:textId="77777777" w:rsidR="002C5D28" w:rsidRPr="00B719ED" w:rsidRDefault="002C5D28" w:rsidP="002C5D28">
      <w:r w:rsidRPr="00B719ED">
        <w:t>For NR measurement object(s), the UE measures and reports on the serving cell(s), listed cells and/or detected cells. For inter-RAT measurements object(s) of E-UTRA, the UE measures and reports on listed cells and detected cells.</w:t>
      </w:r>
    </w:p>
    <w:p w14:paraId="712F1A6E" w14:textId="2FDD5D7E" w:rsidR="00223032" w:rsidRPr="00B719ED" w:rsidRDefault="002C5D28" w:rsidP="00223032">
      <w:r w:rsidRPr="00B719ED">
        <w:t xml:space="preserve">Whenever the procedural specification, other than contained in sub-clause 5.5.2, refers to a field it concerns a field included in the </w:t>
      </w:r>
      <w:r w:rsidRPr="00B719ED">
        <w:rPr>
          <w:i/>
        </w:rPr>
        <w:t>VarMeasConfig</w:t>
      </w:r>
      <w:r w:rsidRPr="00B719ED">
        <w:t xml:space="preserve"> unless explicitly stated otherwise i.e. only the measurement configuration procedure covers the direct UE action related to the received </w:t>
      </w:r>
      <w:r w:rsidRPr="00B719ED">
        <w:rPr>
          <w:i/>
        </w:rPr>
        <w:t>measConfig</w:t>
      </w:r>
      <w:r w:rsidRPr="00B719ED">
        <w:t>.</w:t>
      </w:r>
    </w:p>
    <w:p w14:paraId="3715E912" w14:textId="77777777" w:rsidR="00223032" w:rsidRPr="00B719ED" w:rsidRDefault="00223032" w:rsidP="00223032">
      <w:r w:rsidRPr="00B719ED">
        <w:t xml:space="preserve">In NR-DC, the UE may receive two independent </w:t>
      </w:r>
      <w:r w:rsidRPr="00B719ED">
        <w:rPr>
          <w:i/>
        </w:rPr>
        <w:t>measConfig</w:t>
      </w:r>
      <w:r w:rsidRPr="00B719ED">
        <w:t>:</w:t>
      </w:r>
    </w:p>
    <w:p w14:paraId="5E9B1BCC"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MCG, that is included in the </w:t>
      </w:r>
      <w:r w:rsidRPr="00B719ED">
        <w:rPr>
          <w:rFonts w:eastAsia="MS Mincho"/>
          <w:i/>
          <w:lang w:val="en-GB"/>
        </w:rPr>
        <w:t>RRCReconfiguration</w:t>
      </w:r>
      <w:r w:rsidRPr="00B719ED">
        <w:rPr>
          <w:rFonts w:eastAsia="MS Mincho"/>
          <w:lang w:val="en-GB"/>
        </w:rPr>
        <w:t xml:space="preserve"> message received via SRB1; and</w:t>
      </w:r>
    </w:p>
    <w:p w14:paraId="7F864D27" w14:textId="77777777" w:rsidR="00223032" w:rsidRPr="00B719ED" w:rsidRDefault="00223032" w:rsidP="00852D09">
      <w:pPr>
        <w:pStyle w:val="B1"/>
        <w:rPr>
          <w:rFonts w:eastAsia="MS Mincho"/>
          <w:lang w:val="en-GB"/>
        </w:rPr>
      </w:pPr>
      <w:r w:rsidRPr="00B719ED">
        <w:rPr>
          <w:rFonts w:eastAsia="MS Mincho"/>
          <w:lang w:val="en-GB"/>
        </w:rPr>
        <w:t>-</w:t>
      </w:r>
      <w:r w:rsidRPr="00B719ED">
        <w:rPr>
          <w:rFonts w:eastAsia="MS Mincho"/>
          <w:lang w:val="en-GB"/>
        </w:rPr>
        <w:tab/>
        <w:t xml:space="preserve">a </w:t>
      </w:r>
      <w:r w:rsidRPr="00B719ED">
        <w:rPr>
          <w:rFonts w:eastAsia="MS Mincho"/>
          <w:i/>
          <w:lang w:val="en-GB"/>
        </w:rPr>
        <w:t>measConfig</w:t>
      </w:r>
      <w:r w:rsidRPr="00B719ED">
        <w:rPr>
          <w:rFonts w:eastAsia="MS Mincho"/>
          <w:lang w:val="en-GB"/>
        </w:rPr>
        <w:t xml:space="preserve">, associated with SCG, that is included in the </w:t>
      </w:r>
      <w:r w:rsidRPr="00B719ED">
        <w:rPr>
          <w:rFonts w:eastAsia="MS Mincho"/>
          <w:i/>
          <w:lang w:val="en-GB"/>
        </w:rPr>
        <w:t>RRCReconfiguration</w:t>
      </w:r>
      <w:r w:rsidRPr="00B719ED">
        <w:rPr>
          <w:rFonts w:eastAsia="MS Mincho"/>
          <w:lang w:val="en-GB"/>
        </w:rPr>
        <w:t xml:space="preserve"> message received via SRB3, or, alternatively, included within a </w:t>
      </w:r>
      <w:r w:rsidRPr="00B719ED">
        <w:rPr>
          <w:rFonts w:eastAsia="MS Mincho"/>
          <w:i/>
          <w:lang w:val="en-GB"/>
        </w:rPr>
        <w:t>RRCReconfiguration</w:t>
      </w:r>
      <w:r w:rsidRPr="00B719ED">
        <w:rPr>
          <w:rFonts w:eastAsia="MS Mincho"/>
          <w:lang w:val="en-GB"/>
        </w:rPr>
        <w:t xml:space="preserve"> message embedded in a </w:t>
      </w:r>
      <w:r w:rsidRPr="00B719ED">
        <w:rPr>
          <w:rFonts w:eastAsia="MS Mincho"/>
          <w:i/>
          <w:lang w:val="en-GB"/>
        </w:rPr>
        <w:t>RRCReconfiguration</w:t>
      </w:r>
      <w:r w:rsidRPr="00B719ED">
        <w:rPr>
          <w:rFonts w:eastAsia="MS Mincho"/>
          <w:lang w:val="en-GB"/>
        </w:rPr>
        <w:t xml:space="preserve"> message received via SRB1.</w:t>
      </w:r>
    </w:p>
    <w:p w14:paraId="72E11C05" w14:textId="61019048" w:rsidR="002C5D28" w:rsidRPr="00B719ED" w:rsidRDefault="00223032" w:rsidP="002C5D28">
      <w:pPr>
        <w:rPr>
          <w:rFonts w:eastAsia="SimSun"/>
        </w:rPr>
      </w:pPr>
      <w:r w:rsidRPr="00B719ED">
        <w:t xml:space="preserve">In this case, the UE maintains </w:t>
      </w:r>
      <w:r w:rsidRPr="00B719ED">
        <w:rPr>
          <w:rFonts w:eastAsia="SimSun"/>
        </w:rPr>
        <w:t xml:space="preserve">two independent </w:t>
      </w:r>
      <w:r w:rsidRPr="00B719ED">
        <w:rPr>
          <w:i/>
        </w:rPr>
        <w:t xml:space="preserve">VarMeasConfig </w:t>
      </w:r>
      <w:r w:rsidRPr="00B719ED">
        <w:t xml:space="preserve">and </w:t>
      </w:r>
      <w:r w:rsidRPr="00B719ED">
        <w:rPr>
          <w:rFonts w:eastAsia="SimSun"/>
          <w:i/>
        </w:rPr>
        <w:t>VarMeasReportList</w:t>
      </w:r>
      <w:r w:rsidRPr="00B719ED">
        <w:rPr>
          <w:rFonts w:eastAsia="SimSun"/>
        </w:rPr>
        <w:t xml:space="preserve">, one associated with each </w:t>
      </w:r>
      <w:r w:rsidRPr="00B719ED">
        <w:rPr>
          <w:rFonts w:eastAsia="SimSun"/>
          <w:i/>
        </w:rPr>
        <w:t>measConfig</w:t>
      </w:r>
      <w:r w:rsidRPr="00B719ED">
        <w:rPr>
          <w:rFonts w:eastAsia="SimSun"/>
        </w:rPr>
        <w:t xml:space="preserve">, and independently performs all the procedures in clause 5.5 for each </w:t>
      </w:r>
      <w:r w:rsidRPr="00B719ED">
        <w:rPr>
          <w:rFonts w:eastAsia="SimSun"/>
          <w:i/>
        </w:rPr>
        <w:t>measConfig</w:t>
      </w:r>
      <w:r w:rsidRPr="00B719ED">
        <w:rPr>
          <w:rFonts w:eastAsia="SimSun"/>
        </w:rPr>
        <w:t xml:space="preserve"> and the associated </w:t>
      </w:r>
      <w:r w:rsidRPr="00B719ED">
        <w:rPr>
          <w:i/>
        </w:rPr>
        <w:t xml:space="preserve">VarMeasConfig </w:t>
      </w:r>
      <w:r w:rsidRPr="00B719ED">
        <w:t xml:space="preserve">and </w:t>
      </w:r>
      <w:r w:rsidRPr="00B719ED">
        <w:rPr>
          <w:rFonts w:eastAsia="SimSun"/>
          <w:i/>
        </w:rPr>
        <w:t>VarMeasReportList</w:t>
      </w:r>
      <w:r w:rsidRPr="00B719ED">
        <w:rPr>
          <w:rFonts w:eastAsia="SimSun"/>
        </w:rPr>
        <w:t>, unless explicitly stated otherwise.</w:t>
      </w:r>
    </w:p>
    <w:p w14:paraId="40FCCE6C" w14:textId="77777777" w:rsidR="002C5D28" w:rsidRPr="00B719ED" w:rsidRDefault="002C5D28" w:rsidP="002C5D28">
      <w:pPr>
        <w:pStyle w:val="Heading3"/>
        <w:rPr>
          <w:lang w:val="en-GB"/>
        </w:rPr>
      </w:pPr>
      <w:bookmarkStart w:id="1629" w:name="_Toc20425790"/>
      <w:bookmarkStart w:id="1630" w:name="_Toc29321186"/>
      <w:bookmarkStart w:id="1631" w:name="_Toc36219369"/>
      <w:bookmarkStart w:id="1632" w:name="_Toc36220045"/>
      <w:bookmarkStart w:id="1633" w:name="_Toc36513465"/>
      <w:bookmarkStart w:id="1634" w:name="_Toc46449523"/>
      <w:bookmarkStart w:id="1635" w:name="_Toc46489310"/>
      <w:bookmarkStart w:id="1636" w:name="_Toc52495144"/>
      <w:bookmarkStart w:id="1637" w:name="_Toc60781313"/>
      <w:bookmarkStart w:id="1638" w:name="_Toc67915360"/>
      <w:r w:rsidRPr="00B719ED">
        <w:rPr>
          <w:lang w:val="en-GB"/>
        </w:rPr>
        <w:t>5.5.2</w:t>
      </w:r>
      <w:r w:rsidRPr="00B719ED">
        <w:rPr>
          <w:lang w:val="en-GB"/>
        </w:rPr>
        <w:tab/>
        <w:t>Measurement configuration</w:t>
      </w:r>
      <w:bookmarkEnd w:id="1629"/>
      <w:bookmarkEnd w:id="1630"/>
      <w:bookmarkEnd w:id="1631"/>
      <w:bookmarkEnd w:id="1632"/>
      <w:bookmarkEnd w:id="1633"/>
      <w:bookmarkEnd w:id="1634"/>
      <w:bookmarkEnd w:id="1635"/>
      <w:bookmarkEnd w:id="1636"/>
      <w:bookmarkEnd w:id="1637"/>
      <w:bookmarkEnd w:id="1638"/>
    </w:p>
    <w:p w14:paraId="3D87E093" w14:textId="77777777" w:rsidR="002C5D28" w:rsidRPr="00B719ED" w:rsidRDefault="002C5D28" w:rsidP="002C5D28">
      <w:pPr>
        <w:pStyle w:val="Heading4"/>
        <w:rPr>
          <w:lang w:val="en-GB"/>
        </w:rPr>
      </w:pPr>
      <w:bookmarkStart w:id="1639" w:name="_Toc20425791"/>
      <w:bookmarkStart w:id="1640" w:name="_Toc29321187"/>
      <w:bookmarkStart w:id="1641" w:name="_Toc36219370"/>
      <w:bookmarkStart w:id="1642" w:name="_Toc36220046"/>
      <w:bookmarkStart w:id="1643" w:name="_Toc36513466"/>
      <w:bookmarkStart w:id="1644" w:name="_Toc46449524"/>
      <w:bookmarkStart w:id="1645" w:name="_Toc46489311"/>
      <w:bookmarkStart w:id="1646" w:name="_Toc52495145"/>
      <w:bookmarkStart w:id="1647" w:name="_Toc60781314"/>
      <w:bookmarkStart w:id="1648" w:name="_Toc67915361"/>
      <w:r w:rsidRPr="00B719ED">
        <w:rPr>
          <w:lang w:val="en-GB"/>
        </w:rPr>
        <w:t>5.5.2.1</w:t>
      </w:r>
      <w:r w:rsidRPr="00B719ED">
        <w:rPr>
          <w:lang w:val="en-GB"/>
        </w:rPr>
        <w:tab/>
        <w:t>General</w:t>
      </w:r>
      <w:bookmarkEnd w:id="1639"/>
      <w:bookmarkEnd w:id="1640"/>
      <w:bookmarkEnd w:id="1641"/>
      <w:bookmarkEnd w:id="1642"/>
      <w:bookmarkEnd w:id="1643"/>
      <w:bookmarkEnd w:id="1644"/>
      <w:bookmarkEnd w:id="1645"/>
      <w:bookmarkEnd w:id="1646"/>
      <w:bookmarkEnd w:id="1647"/>
      <w:bookmarkEnd w:id="1648"/>
    </w:p>
    <w:p w14:paraId="20BF2AFD" w14:textId="77777777" w:rsidR="002C5D28" w:rsidRPr="00B719ED" w:rsidRDefault="002C5D28" w:rsidP="002C5D28">
      <w:r w:rsidRPr="00B719ED">
        <w:t>The network applies the procedure as follows:</w:t>
      </w:r>
    </w:p>
    <w:p w14:paraId="60E0FF9A" w14:textId="41FBD105" w:rsidR="002C5D28" w:rsidRPr="00B719ED" w:rsidRDefault="002C5D28" w:rsidP="002C5D28">
      <w:pPr>
        <w:pStyle w:val="B1"/>
        <w:rPr>
          <w:lang w:val="en-GB"/>
        </w:rPr>
      </w:pPr>
      <w:r w:rsidRPr="00B719ED">
        <w:rPr>
          <w:lang w:val="en-GB"/>
        </w:rPr>
        <w:t>-</w:t>
      </w:r>
      <w:r w:rsidRPr="00B719ED">
        <w:rPr>
          <w:lang w:val="en-GB"/>
        </w:rPr>
        <w:tab/>
        <w:t xml:space="preserve">to ensure that, whenever the UE has a </w:t>
      </w:r>
      <w:r w:rsidRPr="00B719ED">
        <w:rPr>
          <w:i/>
          <w:lang w:val="en-GB"/>
        </w:rPr>
        <w:t>measConfig</w:t>
      </w:r>
      <w:r w:rsidR="00223032" w:rsidRPr="00B719ED">
        <w:rPr>
          <w:i/>
          <w:lang w:val="en-GB"/>
        </w:rPr>
        <w:t xml:space="preserve"> </w:t>
      </w:r>
      <w:r w:rsidR="00223032" w:rsidRPr="00B719ED">
        <w:rPr>
          <w:iCs/>
          <w:lang w:val="en-GB"/>
        </w:rPr>
        <w:t>associated with a CG</w:t>
      </w:r>
      <w:r w:rsidRPr="00B719ED">
        <w:rPr>
          <w:lang w:val="en-GB"/>
        </w:rPr>
        <w:t xml:space="preserve">, it includes a </w:t>
      </w:r>
      <w:r w:rsidRPr="00B719ED">
        <w:rPr>
          <w:i/>
          <w:lang w:val="en-GB"/>
        </w:rPr>
        <w:t>measObject</w:t>
      </w:r>
      <w:r w:rsidRPr="00B719ED">
        <w:rPr>
          <w:lang w:val="en-GB"/>
        </w:rPr>
        <w:t xml:space="preserve"> for the SpCell and for each N</w:t>
      </w:r>
      <w:r w:rsidR="004A119B" w:rsidRPr="00B719ED">
        <w:rPr>
          <w:lang w:val="en-GB"/>
        </w:rPr>
        <w:t>R</w:t>
      </w:r>
      <w:r w:rsidRPr="00B719ED">
        <w:rPr>
          <w:lang w:val="en-GB"/>
        </w:rPr>
        <w:t xml:space="preserve"> SCell </w:t>
      </w:r>
      <w:r w:rsidR="00223032" w:rsidRPr="00B719ED">
        <w:rPr>
          <w:lang w:val="en-GB"/>
        </w:rPr>
        <w:t xml:space="preserve">of the CG </w:t>
      </w:r>
      <w:r w:rsidRPr="00B719ED">
        <w:rPr>
          <w:lang w:val="en-GB"/>
        </w:rPr>
        <w:t>to be measured;</w:t>
      </w:r>
    </w:p>
    <w:p w14:paraId="32BAB307" w14:textId="4F58D56D" w:rsidR="002C5D28" w:rsidRPr="00B719ED" w:rsidRDefault="002C5D28" w:rsidP="002C5D28">
      <w:pPr>
        <w:pStyle w:val="B1"/>
        <w:rPr>
          <w:lang w:val="en-GB"/>
        </w:rPr>
      </w:pPr>
      <w:r w:rsidRPr="00B719ED">
        <w:rPr>
          <w:lang w:val="en-GB"/>
        </w:rPr>
        <w:t>-</w:t>
      </w:r>
      <w:r w:rsidRPr="00B719ED">
        <w:rPr>
          <w:lang w:val="en-GB"/>
        </w:rPr>
        <w:tab/>
        <w:t xml:space="preserve">to configure at most one measurement identity </w:t>
      </w:r>
      <w:r w:rsidR="00223032"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reportCGI;</w:t>
      </w:r>
    </w:p>
    <w:p w14:paraId="0A49550C" w14:textId="5C871394" w:rsidR="00223032" w:rsidRPr="00B719ED" w:rsidRDefault="002C5D28" w:rsidP="00E60ADD">
      <w:pPr>
        <w:pStyle w:val="B1"/>
        <w:rPr>
          <w:lang w:val="en-GB"/>
        </w:rPr>
      </w:pPr>
      <w:r w:rsidRPr="00B719ED">
        <w:rPr>
          <w:i/>
          <w:lang w:val="en-GB"/>
        </w:rPr>
        <w:t>-</w:t>
      </w:r>
      <w:r w:rsidRPr="00B719ED">
        <w:rPr>
          <w:i/>
          <w:lang w:val="en-GB"/>
        </w:rPr>
        <w:tab/>
      </w:r>
      <w:r w:rsidRPr="00B719ED">
        <w:rPr>
          <w:lang w:val="en-GB"/>
        </w:rPr>
        <w:t>to ensure that</w:t>
      </w:r>
      <w:r w:rsidR="00223032" w:rsidRPr="00B719ED">
        <w:rPr>
          <w:lang w:val="en-GB"/>
        </w:rPr>
        <w:t xml:space="preserve">, in the </w:t>
      </w:r>
      <w:r w:rsidR="00223032" w:rsidRPr="00B719ED">
        <w:rPr>
          <w:i/>
          <w:iCs/>
          <w:lang w:val="en-GB"/>
        </w:rPr>
        <w:t>measConfig</w:t>
      </w:r>
      <w:r w:rsidR="00223032" w:rsidRPr="00B719ED">
        <w:rPr>
          <w:lang w:val="en-GB"/>
        </w:rPr>
        <w:t xml:space="preserve"> associated with a CG:</w:t>
      </w:r>
    </w:p>
    <w:p w14:paraId="3603DCC5" w14:textId="24151A63" w:rsidR="00223032" w:rsidRPr="00B719ED" w:rsidRDefault="00223032" w:rsidP="00223032">
      <w:pPr>
        <w:pStyle w:val="B2"/>
        <w:rPr>
          <w:i/>
          <w:lang w:val="en-GB"/>
        </w:rPr>
      </w:pPr>
      <w:r w:rsidRPr="00B719ED">
        <w:rPr>
          <w:lang w:val="en-GB"/>
        </w:rPr>
        <w:t>-</w:t>
      </w:r>
      <w:r w:rsidRPr="00B719ED">
        <w:rPr>
          <w:lang w:val="en-GB"/>
        </w:rPr>
        <w:tab/>
      </w:r>
      <w:r w:rsidR="002C5D28" w:rsidRPr="00B719ED">
        <w:rPr>
          <w:lang w:val="en-GB"/>
        </w:rPr>
        <w:t xml:space="preserve">for all SSB based </w:t>
      </w:r>
      <w:r w:rsidR="00E60ADD" w:rsidRPr="00B719ED">
        <w:rPr>
          <w:lang w:val="en-GB"/>
        </w:rPr>
        <w:t>measurements</w:t>
      </w:r>
      <w:r w:rsidR="002C5D28" w:rsidRPr="00B719ED">
        <w:rPr>
          <w:lang w:val="en-GB"/>
        </w:rPr>
        <w:t xml:space="preserve"> </w:t>
      </w:r>
      <w:r w:rsidR="00E60ADD" w:rsidRPr="00B719ED">
        <w:rPr>
          <w:lang w:val="en-GB"/>
        </w:rPr>
        <w:t xml:space="preserve">there is </w:t>
      </w:r>
      <w:r w:rsidR="002C5D28" w:rsidRPr="00B719ED">
        <w:rPr>
          <w:lang w:val="en-GB"/>
        </w:rPr>
        <w:t xml:space="preserve">at most one measurement object with the same </w:t>
      </w:r>
      <w:r w:rsidR="002C5D28" w:rsidRPr="00B719ED">
        <w:rPr>
          <w:i/>
          <w:lang w:val="en-GB"/>
        </w:rPr>
        <w:t>ssbFrequency</w:t>
      </w:r>
      <w:r w:rsidR="002C5D28" w:rsidRPr="00B719ED">
        <w:rPr>
          <w:lang w:val="en-GB"/>
        </w:rPr>
        <w:t>;</w:t>
      </w:r>
    </w:p>
    <w:p w14:paraId="3F72E597" w14:textId="4D3936E0" w:rsidR="00E60ADD" w:rsidRPr="00B719ED" w:rsidRDefault="00223032" w:rsidP="00852D09">
      <w:pPr>
        <w:pStyle w:val="B2"/>
        <w:rPr>
          <w:i/>
          <w:lang w:val="en-GB"/>
        </w:rPr>
      </w:pPr>
      <w:r w:rsidRPr="00B719ED">
        <w:rPr>
          <w:i/>
          <w:lang w:val="en-GB"/>
        </w:rPr>
        <w:t>-</w:t>
      </w:r>
      <w:r w:rsidRPr="00B719ED">
        <w:rPr>
          <w:i/>
          <w:lang w:val="en-GB"/>
        </w:rPr>
        <w:tab/>
      </w:r>
      <w:r w:rsidRPr="00B719ED">
        <w:rPr>
          <w:iCs/>
          <w:lang w:val="en-GB"/>
        </w:rPr>
        <w:t xml:space="preserve">an </w:t>
      </w:r>
      <w:r w:rsidRPr="00B719ED">
        <w:rPr>
          <w:i/>
          <w:lang w:val="en-GB"/>
        </w:rPr>
        <w:t>smtc1</w:t>
      </w:r>
      <w:r w:rsidRPr="00B719ED">
        <w:rPr>
          <w:lang w:val="en-GB"/>
        </w:rPr>
        <w:t xml:space="preserve"> included in any measurement object with the same </w:t>
      </w:r>
      <w:r w:rsidRPr="00B719ED">
        <w:rPr>
          <w:i/>
          <w:lang w:val="en-GB"/>
        </w:rPr>
        <w:t>ssbFrequency</w:t>
      </w:r>
      <w:r w:rsidRPr="00B719ED">
        <w:rPr>
          <w:lang w:val="en-GB"/>
        </w:rPr>
        <w:t xml:space="preserve"> has the same value and that an </w:t>
      </w:r>
      <w:r w:rsidRPr="00B719ED">
        <w:rPr>
          <w:i/>
          <w:lang w:val="en-GB"/>
        </w:rPr>
        <w:t>smtc2</w:t>
      </w:r>
      <w:r w:rsidRPr="00B719ED">
        <w:rPr>
          <w:lang w:val="en-GB"/>
        </w:rPr>
        <w:t xml:space="preserve"> included in any measurement object with the same </w:t>
      </w:r>
      <w:r w:rsidRPr="00B719ED">
        <w:rPr>
          <w:i/>
          <w:lang w:val="en-GB"/>
        </w:rPr>
        <w:t>ssbFrequency</w:t>
      </w:r>
      <w:r w:rsidRPr="00B719ED">
        <w:rPr>
          <w:lang w:val="en-GB"/>
        </w:rPr>
        <w:t xml:space="preserve"> has the same value;</w:t>
      </w:r>
    </w:p>
    <w:p w14:paraId="35DEA7B9" w14:textId="77777777" w:rsidR="006E7AA4" w:rsidRPr="00B719ED" w:rsidRDefault="006E7AA4" w:rsidP="00223032">
      <w:pPr>
        <w:pStyle w:val="B1"/>
        <w:rPr>
          <w:i/>
          <w:lang w:val="en-GB"/>
        </w:rPr>
      </w:pPr>
      <w:r w:rsidRPr="00B719ED">
        <w:rPr>
          <w:lang w:val="en-GB"/>
        </w:rPr>
        <w:t>-</w:t>
      </w:r>
      <w:r w:rsidRPr="00B719ED">
        <w:rPr>
          <w:lang w:val="en-GB"/>
        </w:rPr>
        <w:tab/>
        <w:t xml:space="preserve">to ensure that all measurement objects configured in this specification and in TS 36.331 [10] with the same </w:t>
      </w:r>
      <w:r w:rsidRPr="00B719ED">
        <w:rPr>
          <w:i/>
          <w:lang w:val="en-GB"/>
        </w:rPr>
        <w:t>ssbFrequency</w:t>
      </w:r>
      <w:r w:rsidRPr="00B719ED">
        <w:rPr>
          <w:lang w:val="en-GB"/>
        </w:rPr>
        <w:t xml:space="preserve"> have the same </w:t>
      </w:r>
      <w:r w:rsidRPr="00B719ED">
        <w:rPr>
          <w:i/>
          <w:lang w:val="en-GB"/>
        </w:rPr>
        <w:t>ssbSubcarrierSpacing</w:t>
      </w:r>
      <w:r w:rsidR="002B3E4D" w:rsidRPr="00B719ED">
        <w:rPr>
          <w:lang w:val="en-GB"/>
        </w:rPr>
        <w:t>;</w:t>
      </w:r>
    </w:p>
    <w:p w14:paraId="6E88C9D8" w14:textId="77777777" w:rsidR="00223032" w:rsidRPr="00B719ED" w:rsidRDefault="00223032" w:rsidP="00223032">
      <w:pPr>
        <w:pStyle w:val="B1"/>
        <w:rPr>
          <w:lang w:val="en-GB"/>
        </w:rPr>
      </w:pPr>
      <w:r w:rsidRPr="00B719ED">
        <w:rPr>
          <w:lang w:val="en-GB"/>
        </w:rPr>
        <w:lastRenderedPageBreak/>
        <w:t>-</w:t>
      </w:r>
      <w:r w:rsidRPr="00B719ED">
        <w:rPr>
          <w:lang w:val="en-GB"/>
        </w:rPr>
        <w:tab/>
        <w:t xml:space="preserve">to ensure that, if a measurement object associated with the MCG has the same </w:t>
      </w:r>
      <w:r w:rsidRPr="00B719ED">
        <w:rPr>
          <w:i/>
          <w:lang w:val="en-GB"/>
        </w:rPr>
        <w:t>ssbFrequency</w:t>
      </w:r>
      <w:r w:rsidRPr="00B719ED">
        <w:rPr>
          <w:lang w:val="en-GB"/>
        </w:rPr>
        <w:t xml:space="preserve"> as a measurement object associated with the SCG:</w:t>
      </w:r>
    </w:p>
    <w:p w14:paraId="10B44A80" w14:textId="77777777" w:rsidR="00223032" w:rsidRPr="00B719ED" w:rsidRDefault="00223032" w:rsidP="00223032">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smtc1</w:t>
      </w:r>
      <w:r w:rsidRPr="00B719ED">
        <w:rPr>
          <w:lang w:val="en-GB"/>
        </w:rPr>
        <w:t xml:space="preserve"> configured by the MCG includes the measurement window according to the </w:t>
      </w:r>
      <w:r w:rsidRPr="00B719ED">
        <w:rPr>
          <w:i/>
          <w:lang w:val="en-GB"/>
        </w:rPr>
        <w:t>smtc1</w:t>
      </w:r>
      <w:r w:rsidRPr="00B719ED">
        <w:rPr>
          <w:lang w:val="en-GB"/>
        </w:rPr>
        <w:t xml:space="preserve"> configured by the SCG, or vice-versa, with an accuracy of the maximum receive timing difference specified in TS 38.133 [14].</w:t>
      </w:r>
    </w:p>
    <w:p w14:paraId="6F9ABAAF" w14:textId="577C7F9E" w:rsidR="00223032" w:rsidRPr="00B719ED" w:rsidRDefault="00223032" w:rsidP="00223032">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45A5D96D" w14:textId="77777777" w:rsidR="00E60ADD" w:rsidRPr="00B719ED" w:rsidRDefault="00E60ADD" w:rsidP="00E60ADD">
      <w:pPr>
        <w:pStyle w:val="B1"/>
        <w:rPr>
          <w:lang w:val="en-GB"/>
        </w:rPr>
      </w:pPr>
      <w:r w:rsidRPr="00B719ED">
        <w:rPr>
          <w:lang w:val="en-GB"/>
        </w:rPr>
        <w:t>-</w:t>
      </w:r>
      <w:r w:rsidRPr="00B719ED">
        <w:rPr>
          <w:lang w:val="en-GB"/>
        </w:rPr>
        <w:tab/>
        <w:t xml:space="preserve">to ensure that, if a measurement object has the same </w:t>
      </w:r>
      <w:r w:rsidRPr="00B719ED">
        <w:rPr>
          <w:i/>
          <w:lang w:val="en-GB"/>
        </w:rPr>
        <w:t>ssbFrequency</w:t>
      </w:r>
      <w:r w:rsidRPr="00B719ED">
        <w:rPr>
          <w:lang w:val="en-GB"/>
        </w:rPr>
        <w:t xml:space="preserve"> as a measurement object configured in TS 36.331 [10]:</w:t>
      </w:r>
    </w:p>
    <w:p w14:paraId="06930B55" w14:textId="77777777" w:rsidR="00E60ADD" w:rsidRPr="00B719ED" w:rsidRDefault="00E60ADD" w:rsidP="00706D38">
      <w:pPr>
        <w:pStyle w:val="B2"/>
        <w:rPr>
          <w:lang w:val="en-GB"/>
        </w:rPr>
      </w:pPr>
      <w:r w:rsidRPr="00B719ED">
        <w:rPr>
          <w:lang w:val="en-GB"/>
        </w:rPr>
        <w:t>-</w:t>
      </w:r>
      <w:r w:rsidRPr="00B719ED">
        <w:rPr>
          <w:lang w:val="en-GB"/>
        </w:rPr>
        <w:tab/>
        <w:t xml:space="preserve">for that </w:t>
      </w:r>
      <w:r w:rsidRPr="00B719ED">
        <w:rPr>
          <w:i/>
          <w:lang w:val="en-GB"/>
        </w:rPr>
        <w:t>ssbFrequency</w:t>
      </w:r>
      <w:r w:rsidRPr="00B719ED">
        <w:rPr>
          <w:lang w:val="en-GB"/>
        </w:rPr>
        <w:t xml:space="preserve">, the measurement window according to the </w:t>
      </w:r>
      <w:r w:rsidRPr="00B719ED">
        <w:rPr>
          <w:i/>
          <w:lang w:val="en-GB"/>
        </w:rPr>
        <w:t>smtc</w:t>
      </w:r>
      <w:r w:rsidRPr="00B719ED">
        <w:rPr>
          <w:lang w:val="en-GB"/>
        </w:rPr>
        <w:t xml:space="preserve"> configured in TS 36.331 [10] includes the measurement window according to the </w:t>
      </w:r>
      <w:r w:rsidRPr="00B719ED">
        <w:rPr>
          <w:i/>
          <w:lang w:val="en-GB"/>
        </w:rPr>
        <w:t>smtc1</w:t>
      </w:r>
      <w:r w:rsidRPr="00B719ED">
        <w:rPr>
          <w:lang w:val="en-GB"/>
        </w:rPr>
        <w:t xml:space="preserve"> configured in TS 38.331, or vice-versa, with an accuracy of the maximum receive timing difference specified in TS 38.133 [14].</w:t>
      </w:r>
    </w:p>
    <w:p w14:paraId="71A24BFE" w14:textId="5A7927C9" w:rsidR="00223032" w:rsidRPr="00B719ED" w:rsidRDefault="00E60ADD" w:rsidP="00852D09">
      <w:pPr>
        <w:pStyle w:val="B2"/>
        <w:rPr>
          <w:lang w:val="en-GB"/>
        </w:rPr>
      </w:pPr>
      <w:r w:rsidRPr="00B719ED">
        <w:rPr>
          <w:lang w:val="en-GB"/>
        </w:rPr>
        <w:t>-</w:t>
      </w:r>
      <w:r w:rsidRPr="00B719ED">
        <w:rPr>
          <w:lang w:val="en-GB"/>
        </w:rPr>
        <w:tab/>
        <w:t xml:space="preserve">if both measurement objects are used for RSSI measurements, bits in </w:t>
      </w:r>
      <w:r w:rsidRPr="00B719ED">
        <w:rPr>
          <w:i/>
          <w:lang w:val="en-GB"/>
        </w:rPr>
        <w:t>measurementSlots</w:t>
      </w:r>
      <w:r w:rsidRPr="00B719ED">
        <w:rPr>
          <w:lang w:val="en-GB"/>
        </w:rPr>
        <w:t xml:space="preserve"> in both objects corresponding to the same slot are set to the same value. Also, the </w:t>
      </w:r>
      <w:r w:rsidRPr="00B719ED">
        <w:rPr>
          <w:i/>
          <w:lang w:val="en-GB"/>
        </w:rPr>
        <w:t>endSymbol</w:t>
      </w:r>
      <w:r w:rsidRPr="00B719ED">
        <w:rPr>
          <w:lang w:val="en-GB"/>
        </w:rPr>
        <w:t xml:space="preserve"> is the same in both objects.</w:t>
      </w:r>
    </w:p>
    <w:p w14:paraId="52268276" w14:textId="48995AE6" w:rsidR="00E60ADD" w:rsidRPr="00B719ED" w:rsidRDefault="00223032" w:rsidP="00852D09">
      <w:pPr>
        <w:pStyle w:val="B1"/>
        <w:rPr>
          <w:lang w:val="en-GB"/>
        </w:rPr>
      </w:pPr>
      <w:r w:rsidRPr="00B719ED">
        <w:rPr>
          <w:lang w:val="en-GB"/>
        </w:rPr>
        <w:t>-</w:t>
      </w:r>
      <w:r w:rsidRPr="00B719ED">
        <w:rPr>
          <w:lang w:val="en-GB"/>
        </w:rPr>
        <w:tab/>
        <w:t>when the UE is in NE-DC</w:t>
      </w:r>
      <w:r w:rsidR="001A079E" w:rsidRPr="00B719ED">
        <w:rPr>
          <w:lang w:val="en-GB"/>
        </w:rPr>
        <w:t>,</w:t>
      </w:r>
      <w:r w:rsidRPr="00B719ED">
        <w:rPr>
          <w:lang w:val="en-GB"/>
        </w:rPr>
        <w:t xml:space="preserve"> NR-DC</w:t>
      </w:r>
      <w:r w:rsidR="001A079E" w:rsidRPr="00B719ED">
        <w:rPr>
          <w:lang w:val="en-GB"/>
        </w:rPr>
        <w:t>, or NR standalone</w:t>
      </w:r>
      <w:r w:rsidRPr="00B719ED">
        <w:rPr>
          <w:lang w:val="en-GB"/>
        </w:rPr>
        <w:t xml:space="preserve">, to configure at most one measurement identity </w:t>
      </w:r>
      <w:r w:rsidR="006907BD" w:rsidRPr="00B719ED">
        <w:rPr>
          <w:lang w:val="en-GB"/>
        </w:rPr>
        <w:t xml:space="preserve">across all CGs </w:t>
      </w:r>
      <w:r w:rsidRPr="00B719ED">
        <w:rPr>
          <w:lang w:val="en-GB"/>
        </w:rPr>
        <w:t xml:space="preserve">using a reporting configuration with the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62E23E67" w14:textId="77777777" w:rsidR="002411BD" w:rsidRPr="00B719ED" w:rsidRDefault="002411BD" w:rsidP="002411BD">
      <w:r w:rsidRPr="00B719ED">
        <w:t>For CSI-RS resources, the network applies the procedure as follows:</w:t>
      </w:r>
    </w:p>
    <w:p w14:paraId="1C80D687" w14:textId="77777777" w:rsidR="002411BD" w:rsidRPr="00B719ED" w:rsidRDefault="002411BD" w:rsidP="002411BD">
      <w:pPr>
        <w:pStyle w:val="B1"/>
        <w:rPr>
          <w:lang w:val="en-GB"/>
        </w:rPr>
      </w:pPr>
      <w:r w:rsidRPr="00B719ED">
        <w:rPr>
          <w:lang w:val="en-GB"/>
        </w:rPr>
        <w:t>-</w:t>
      </w:r>
      <w:r w:rsidRPr="00B719ED">
        <w:rPr>
          <w:lang w:val="en-GB"/>
        </w:rPr>
        <w:tab/>
        <w:t>to ensure that all CSI-RS resources configured in each measurement object have the same center frequency, (</w:t>
      </w:r>
      <w:r w:rsidRPr="00B719ED">
        <w:rPr>
          <w:i/>
          <w:lang w:val="en-GB"/>
        </w:rPr>
        <w:t>startPRB</w:t>
      </w:r>
      <w:r w:rsidRPr="00B719ED">
        <w:rPr>
          <w:lang w:val="en-GB"/>
        </w:rPr>
        <w:t>+floor(</w:t>
      </w:r>
      <w:r w:rsidRPr="00B719ED">
        <w:rPr>
          <w:i/>
          <w:lang w:val="en-GB"/>
        </w:rPr>
        <w:t>nrofPRBs</w:t>
      </w:r>
      <w:r w:rsidRPr="00B719ED">
        <w:rPr>
          <w:lang w:val="en-GB"/>
        </w:rPr>
        <w:t>/2))</w:t>
      </w:r>
    </w:p>
    <w:p w14:paraId="2A67C6C1" w14:textId="0CE99292" w:rsidR="002C5D28" w:rsidRPr="00B719ED" w:rsidRDefault="002C5D28" w:rsidP="002C5D28">
      <w:r w:rsidRPr="00B719ED">
        <w:t>The UE shall:</w:t>
      </w:r>
    </w:p>
    <w:p w14:paraId="6A40A471" w14:textId="2207D24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measObjectToRemoveList</w:t>
      </w:r>
      <w:r w:rsidRPr="00B719ED">
        <w:rPr>
          <w:lang w:val="en-GB"/>
        </w:rPr>
        <w:t>:</w:t>
      </w:r>
    </w:p>
    <w:p w14:paraId="4CF16415" w14:textId="587BD207" w:rsidR="002C5D28" w:rsidRPr="00B719ED" w:rsidRDefault="002C5D28" w:rsidP="008C4D57">
      <w:pPr>
        <w:pStyle w:val="B2"/>
        <w:rPr>
          <w:lang w:val="en-GB"/>
        </w:rPr>
      </w:pPr>
      <w:r w:rsidRPr="00B719ED">
        <w:rPr>
          <w:lang w:val="en-GB"/>
        </w:rPr>
        <w:t>2&gt;</w:t>
      </w:r>
      <w:r w:rsidRPr="00B719ED">
        <w:rPr>
          <w:lang w:val="en-GB"/>
        </w:rPr>
        <w:tab/>
        <w:t>perform the measurement object removal procedure as specified in 5.5.2.4;</w:t>
      </w:r>
    </w:p>
    <w:p w14:paraId="63995C15" w14:textId="321D0E38"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measObjectToAddModList</w:t>
      </w:r>
      <w:r w:rsidRPr="00B719ED">
        <w:rPr>
          <w:lang w:val="en-GB"/>
        </w:rPr>
        <w:t>:</w:t>
      </w:r>
    </w:p>
    <w:p w14:paraId="0D6E8566" w14:textId="11B9916B" w:rsidR="002C5D28" w:rsidRPr="00B719ED" w:rsidRDefault="002C5D28" w:rsidP="008C4D57">
      <w:pPr>
        <w:pStyle w:val="B2"/>
        <w:rPr>
          <w:lang w:val="en-GB"/>
        </w:rPr>
      </w:pPr>
      <w:r w:rsidRPr="00B719ED">
        <w:rPr>
          <w:lang w:val="en-GB"/>
        </w:rPr>
        <w:t>2&gt;</w:t>
      </w:r>
      <w:r w:rsidRPr="00B719ED">
        <w:rPr>
          <w:lang w:val="en-GB"/>
        </w:rPr>
        <w:tab/>
        <w:t>perform the measurement object addition/modification procedure as specified in 5.5.2.5;</w:t>
      </w:r>
    </w:p>
    <w:p w14:paraId="64003F84" w14:textId="006257D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reportConfigToRemoveList</w:t>
      </w:r>
      <w:r w:rsidRPr="00B719ED">
        <w:rPr>
          <w:lang w:val="en-GB"/>
        </w:rPr>
        <w:t>:</w:t>
      </w:r>
    </w:p>
    <w:p w14:paraId="7891A442" w14:textId="6EFAF177" w:rsidR="002C5D28" w:rsidRPr="00B719ED" w:rsidRDefault="002C5D28" w:rsidP="008C4D57">
      <w:pPr>
        <w:pStyle w:val="B2"/>
        <w:rPr>
          <w:lang w:val="en-GB"/>
        </w:rPr>
      </w:pPr>
      <w:r w:rsidRPr="00B719ED">
        <w:rPr>
          <w:lang w:val="en-GB"/>
        </w:rPr>
        <w:t>2&gt;</w:t>
      </w:r>
      <w:r w:rsidRPr="00B719ED">
        <w:rPr>
          <w:lang w:val="en-GB"/>
        </w:rPr>
        <w:tab/>
        <w:t>perform the reporting configuration removal procedure as specified in 5.5.2.6;</w:t>
      </w:r>
    </w:p>
    <w:p w14:paraId="06577B1B" w14:textId="3115C24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reportConfigToAddModList</w:t>
      </w:r>
      <w:r w:rsidRPr="00B719ED">
        <w:rPr>
          <w:lang w:val="en-GB"/>
        </w:rPr>
        <w:t>:</w:t>
      </w:r>
    </w:p>
    <w:p w14:paraId="651A697D" w14:textId="4B93B132" w:rsidR="002C5D28" w:rsidRPr="00B719ED" w:rsidRDefault="002C5D28" w:rsidP="008C4D57">
      <w:pPr>
        <w:pStyle w:val="B2"/>
        <w:rPr>
          <w:lang w:val="en-GB"/>
        </w:rPr>
      </w:pPr>
      <w:r w:rsidRPr="00B719ED">
        <w:rPr>
          <w:lang w:val="en-GB"/>
        </w:rPr>
        <w:t>2&gt;</w:t>
      </w:r>
      <w:r w:rsidRPr="00B719ED">
        <w:rPr>
          <w:lang w:val="en-GB"/>
        </w:rPr>
        <w:tab/>
        <w:t>perform the reporting configuration addition/modification procedure as specified in 5.5.2.7;</w:t>
      </w:r>
    </w:p>
    <w:p w14:paraId="414DC078" w14:textId="5535FCD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quantityConfig</w:t>
      </w:r>
      <w:r w:rsidRPr="00B719ED">
        <w:rPr>
          <w:lang w:val="en-GB"/>
        </w:rPr>
        <w:t>:</w:t>
      </w:r>
    </w:p>
    <w:p w14:paraId="5EDD9030" w14:textId="6C2FD459" w:rsidR="002C5D28" w:rsidRPr="00B719ED" w:rsidRDefault="002C5D28" w:rsidP="008C4D57">
      <w:pPr>
        <w:pStyle w:val="B2"/>
        <w:rPr>
          <w:lang w:val="en-GB"/>
        </w:rPr>
      </w:pPr>
      <w:r w:rsidRPr="00B719ED">
        <w:rPr>
          <w:lang w:val="en-GB"/>
        </w:rPr>
        <w:t>2&gt;</w:t>
      </w:r>
      <w:r w:rsidRPr="00B719ED">
        <w:rPr>
          <w:lang w:val="en-GB"/>
        </w:rPr>
        <w:tab/>
        <w:t>perform the quantity configuration procedure as specified in 5.5.2.8;</w:t>
      </w:r>
    </w:p>
    <w:p w14:paraId="74F15E0C" w14:textId="2DC3A086"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measIdToRemoveList</w:t>
      </w:r>
      <w:r w:rsidRPr="00B719ED">
        <w:rPr>
          <w:lang w:val="en-GB"/>
        </w:rPr>
        <w:t>:</w:t>
      </w:r>
    </w:p>
    <w:p w14:paraId="6AB1DFAD" w14:textId="300CE36A" w:rsidR="002C5D28" w:rsidRPr="00B719ED" w:rsidRDefault="002C5D28" w:rsidP="008C4D57">
      <w:pPr>
        <w:pStyle w:val="B2"/>
        <w:rPr>
          <w:lang w:val="en-GB"/>
        </w:rPr>
      </w:pPr>
      <w:r w:rsidRPr="00B719ED">
        <w:rPr>
          <w:lang w:val="en-GB"/>
        </w:rPr>
        <w:t>2&gt;</w:t>
      </w:r>
      <w:r w:rsidRPr="00B719ED">
        <w:rPr>
          <w:lang w:val="en-GB"/>
        </w:rPr>
        <w:tab/>
        <w:t>perform the measurement identity removal procedure as specified in 5.5.2.2;</w:t>
      </w:r>
    </w:p>
    <w:p w14:paraId="44DEF0A6" w14:textId="29B26955"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measIdToAddModList</w:t>
      </w:r>
      <w:r w:rsidRPr="00B719ED">
        <w:rPr>
          <w:lang w:val="en-GB"/>
        </w:rPr>
        <w:t>:</w:t>
      </w:r>
    </w:p>
    <w:p w14:paraId="37C2F35C" w14:textId="40A7278B" w:rsidR="002C5D28" w:rsidRPr="00B719ED" w:rsidRDefault="002C5D28" w:rsidP="008C4D57">
      <w:pPr>
        <w:pStyle w:val="B2"/>
        <w:rPr>
          <w:lang w:val="en-GB"/>
        </w:rPr>
      </w:pPr>
      <w:r w:rsidRPr="00B719ED">
        <w:rPr>
          <w:lang w:val="en-GB"/>
        </w:rPr>
        <w:t>2&gt;</w:t>
      </w:r>
      <w:r w:rsidRPr="00B719ED">
        <w:rPr>
          <w:lang w:val="en-GB"/>
        </w:rPr>
        <w:tab/>
        <w:t>perform the measurement identity addition/modification procedure as specified in 5.5.2.3;</w:t>
      </w:r>
    </w:p>
    <w:p w14:paraId="4CFEEF35" w14:textId="1CB88DF7"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measGapConfig</w:t>
      </w:r>
      <w:r w:rsidRPr="00B719ED">
        <w:rPr>
          <w:lang w:val="en-GB"/>
        </w:rPr>
        <w:t>:</w:t>
      </w:r>
    </w:p>
    <w:p w14:paraId="6B2B9579" w14:textId="70C01E30" w:rsidR="002C5D28" w:rsidRPr="00B719ED" w:rsidRDefault="002C5D28" w:rsidP="008C4D57">
      <w:pPr>
        <w:pStyle w:val="B2"/>
        <w:rPr>
          <w:lang w:val="en-GB"/>
        </w:rPr>
      </w:pPr>
      <w:r w:rsidRPr="00B719ED">
        <w:rPr>
          <w:lang w:val="en-GB"/>
        </w:rPr>
        <w:t>2&gt;</w:t>
      </w:r>
      <w:r w:rsidRPr="00B719ED">
        <w:rPr>
          <w:lang w:val="en-GB"/>
        </w:rPr>
        <w:tab/>
        <w:t>perform the measurement gap configuration procedure as specified in 5.5.2.9;</w:t>
      </w:r>
    </w:p>
    <w:p w14:paraId="02123F44" w14:textId="764385BE" w:rsidR="002C5D28" w:rsidRPr="00B719ED" w:rsidRDefault="002C5D28" w:rsidP="008C4D57">
      <w:pPr>
        <w:pStyle w:val="B1"/>
        <w:rPr>
          <w:lang w:val="en-GB" w:eastAsia="en-US"/>
        </w:rPr>
      </w:pPr>
      <w:r w:rsidRPr="00B719ED">
        <w:rPr>
          <w:lang w:val="en-GB" w:eastAsia="en-US"/>
        </w:rPr>
        <w:t>1&gt;</w:t>
      </w:r>
      <w:r w:rsidRPr="00B719ED">
        <w:rPr>
          <w:lang w:val="en-GB" w:eastAsia="en-US"/>
        </w:rPr>
        <w:tab/>
        <w:t xml:space="preserve">if the received </w:t>
      </w:r>
      <w:r w:rsidRPr="00B719ED">
        <w:rPr>
          <w:i/>
          <w:lang w:val="en-GB" w:eastAsia="en-US"/>
        </w:rPr>
        <w:t>measConfig</w:t>
      </w:r>
      <w:r w:rsidRPr="00B719ED">
        <w:rPr>
          <w:lang w:val="en-GB" w:eastAsia="en-US"/>
        </w:rPr>
        <w:t xml:space="preserve"> includes the </w:t>
      </w:r>
      <w:r w:rsidRPr="00B719ED">
        <w:rPr>
          <w:i/>
          <w:lang w:val="en-GB" w:eastAsia="en-US"/>
        </w:rPr>
        <w:t>measGapSharingConfig</w:t>
      </w:r>
      <w:r w:rsidRPr="00B719ED">
        <w:rPr>
          <w:lang w:val="en-GB" w:eastAsia="en-US"/>
        </w:rPr>
        <w:t>:</w:t>
      </w:r>
    </w:p>
    <w:p w14:paraId="1111D45F" w14:textId="09E6866B" w:rsidR="002C5D28" w:rsidRPr="00B719ED" w:rsidRDefault="002C5D28" w:rsidP="008C4D57">
      <w:pPr>
        <w:pStyle w:val="B2"/>
        <w:rPr>
          <w:lang w:val="en-GB" w:eastAsia="en-US"/>
        </w:rPr>
      </w:pPr>
      <w:r w:rsidRPr="00B719ED">
        <w:rPr>
          <w:lang w:val="en-GB" w:eastAsia="en-US"/>
        </w:rPr>
        <w:t>2&gt;</w:t>
      </w:r>
      <w:r w:rsidRPr="00B719ED">
        <w:rPr>
          <w:lang w:val="en-GB" w:eastAsia="en-US"/>
        </w:rPr>
        <w:tab/>
        <w:t>perform the measurement gap sharing configuration procedure as specified in 5.5.2.11;</w:t>
      </w:r>
    </w:p>
    <w:p w14:paraId="740CEA9F" w14:textId="1B8B8A22" w:rsidR="002C5D28" w:rsidRPr="00B719ED" w:rsidRDefault="002C5D28" w:rsidP="008C4D57">
      <w:pPr>
        <w:pStyle w:val="B1"/>
        <w:rPr>
          <w:lang w:val="en-GB"/>
        </w:rPr>
      </w:pPr>
      <w:r w:rsidRPr="00B719ED">
        <w:rPr>
          <w:lang w:val="en-GB"/>
        </w:rPr>
        <w:t>1&gt;</w:t>
      </w:r>
      <w:r w:rsidRPr="00B719ED">
        <w:rPr>
          <w:lang w:val="en-GB"/>
        </w:rPr>
        <w:tab/>
        <w:t xml:space="preserve">if the received </w:t>
      </w:r>
      <w:r w:rsidRPr="00B719ED">
        <w:rPr>
          <w:i/>
          <w:lang w:val="en-GB"/>
        </w:rPr>
        <w:t>measConfig</w:t>
      </w:r>
      <w:r w:rsidRPr="00B719ED">
        <w:rPr>
          <w:lang w:val="en-GB"/>
        </w:rPr>
        <w:t xml:space="preserve"> includes the </w:t>
      </w:r>
      <w:r w:rsidRPr="00B719ED">
        <w:rPr>
          <w:i/>
          <w:lang w:val="en-GB"/>
        </w:rPr>
        <w:t>s-MeasureConfig</w:t>
      </w:r>
      <w:r w:rsidRPr="00B719ED">
        <w:rPr>
          <w:lang w:val="en-GB"/>
        </w:rPr>
        <w:t>:</w:t>
      </w:r>
    </w:p>
    <w:p w14:paraId="2E91C9C1" w14:textId="77777777" w:rsidR="002C5D28" w:rsidRPr="00B719ED" w:rsidRDefault="002C5D28" w:rsidP="008C4D57">
      <w:pPr>
        <w:pStyle w:val="B2"/>
        <w:rPr>
          <w:lang w:val="en-GB"/>
        </w:rPr>
      </w:pPr>
      <w:r w:rsidRPr="00B719ED">
        <w:rPr>
          <w:lang w:val="en-GB"/>
        </w:rPr>
        <w:lastRenderedPageBreak/>
        <w:t>2&gt;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ssb-RSRP</w:t>
      </w:r>
      <w:r w:rsidRPr="00B719ED">
        <w:rPr>
          <w:lang w:val="en-GB"/>
        </w:rPr>
        <w:t xml:space="preserve">, set parameter </w:t>
      </w:r>
      <w:r w:rsidRPr="00B719ED">
        <w:rPr>
          <w:i/>
          <w:lang w:val="en-GB"/>
        </w:rPr>
        <w:t xml:space="preserve">ssb-RSRP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p>
    <w:p w14:paraId="29F5AB7C" w14:textId="77777777" w:rsidR="002C5D28" w:rsidRPr="00B719ED" w:rsidRDefault="002C5D28" w:rsidP="002C5D28">
      <w:pPr>
        <w:pStyle w:val="B2"/>
        <w:rPr>
          <w:lang w:val="en-GB"/>
        </w:rPr>
      </w:pPr>
      <w:r w:rsidRPr="00B719ED">
        <w:rPr>
          <w:lang w:val="en-GB"/>
        </w:rPr>
        <w:t>2&gt;</w:t>
      </w:r>
      <w:r w:rsidRPr="00B719ED">
        <w:rPr>
          <w:lang w:val="en-GB"/>
        </w:rPr>
        <w:tab/>
        <w:t xml:space="preserve">else, set parameter </w:t>
      </w:r>
      <w:r w:rsidRPr="00B719ED">
        <w:rPr>
          <w:i/>
          <w:lang w:val="en-GB"/>
        </w:rPr>
        <w:t xml:space="preserve">csi-RSRP </w:t>
      </w:r>
      <w:r w:rsidRPr="00B719ED">
        <w:rPr>
          <w:lang w:val="en-GB"/>
        </w:rPr>
        <w:t xml:space="preserve">of </w:t>
      </w:r>
      <w:r w:rsidRPr="00B719ED">
        <w:rPr>
          <w:i/>
          <w:lang w:val="en-GB"/>
        </w:rPr>
        <w:t>s-MeasureConfig</w:t>
      </w:r>
      <w:r w:rsidRPr="00B719ED">
        <w:rPr>
          <w:lang w:val="en-GB"/>
        </w:rPr>
        <w:t xml:space="preserve"> within </w:t>
      </w:r>
      <w:r w:rsidRPr="00B719ED">
        <w:rPr>
          <w:i/>
          <w:lang w:val="en-GB"/>
        </w:rPr>
        <w:t>VarMeasConfig</w:t>
      </w:r>
      <w:r w:rsidRPr="00B719ED">
        <w:rPr>
          <w:lang w:val="en-GB"/>
        </w:rPr>
        <w:t xml:space="preserve"> to the lowest value of the RSRP ranges indicated by the received value of </w:t>
      </w:r>
      <w:r w:rsidRPr="00B719ED">
        <w:rPr>
          <w:i/>
          <w:lang w:val="en-GB"/>
        </w:rPr>
        <w:t>s-MeasureConfig</w:t>
      </w:r>
      <w:r w:rsidRPr="00B719ED">
        <w:rPr>
          <w:lang w:val="en-GB"/>
        </w:rPr>
        <w:t>.</w:t>
      </w:r>
    </w:p>
    <w:p w14:paraId="50C07AA1" w14:textId="77777777" w:rsidR="002C5D28" w:rsidRPr="00B719ED" w:rsidRDefault="002C5D28" w:rsidP="002C5D28">
      <w:pPr>
        <w:pStyle w:val="Heading4"/>
        <w:rPr>
          <w:lang w:val="en-GB"/>
        </w:rPr>
      </w:pPr>
      <w:bookmarkStart w:id="1649" w:name="_Toc20425792"/>
      <w:bookmarkStart w:id="1650" w:name="_Toc29321188"/>
      <w:bookmarkStart w:id="1651" w:name="_Toc36219371"/>
      <w:bookmarkStart w:id="1652" w:name="_Toc36220047"/>
      <w:bookmarkStart w:id="1653" w:name="_Toc36513467"/>
      <w:bookmarkStart w:id="1654" w:name="_Toc46449525"/>
      <w:bookmarkStart w:id="1655" w:name="_Toc46489312"/>
      <w:bookmarkStart w:id="1656" w:name="_Toc52495146"/>
      <w:bookmarkStart w:id="1657" w:name="_Toc60781315"/>
      <w:bookmarkStart w:id="1658" w:name="_Toc67915362"/>
      <w:r w:rsidRPr="00B719ED">
        <w:rPr>
          <w:lang w:val="en-GB"/>
        </w:rPr>
        <w:t>5.5.2.2</w:t>
      </w:r>
      <w:r w:rsidRPr="00B719ED">
        <w:rPr>
          <w:lang w:val="en-GB"/>
        </w:rPr>
        <w:tab/>
        <w:t>Measurement identity removal</w:t>
      </w:r>
      <w:bookmarkEnd w:id="1649"/>
      <w:bookmarkEnd w:id="1650"/>
      <w:bookmarkEnd w:id="1651"/>
      <w:bookmarkEnd w:id="1652"/>
      <w:bookmarkEnd w:id="1653"/>
      <w:bookmarkEnd w:id="1654"/>
      <w:bookmarkEnd w:id="1655"/>
      <w:bookmarkEnd w:id="1656"/>
      <w:bookmarkEnd w:id="1657"/>
      <w:bookmarkEnd w:id="1658"/>
    </w:p>
    <w:p w14:paraId="032D5061" w14:textId="0107AB23" w:rsidR="002C5D28" w:rsidRPr="00B719ED" w:rsidRDefault="002C5D28" w:rsidP="002C5D28">
      <w:r w:rsidRPr="00B719ED">
        <w:t>The UE shall:</w:t>
      </w:r>
    </w:p>
    <w:p w14:paraId="7C713D33" w14:textId="1165A5C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measIdToRemoveList</w:t>
      </w:r>
      <w:r w:rsidRPr="00B719ED">
        <w:rPr>
          <w:lang w:val="en-GB"/>
        </w:rPr>
        <w:t xml:space="preserve"> that is part of the current UE configuration in </w:t>
      </w:r>
      <w:r w:rsidRPr="00B719ED">
        <w:rPr>
          <w:i/>
          <w:lang w:val="en-GB"/>
        </w:rPr>
        <w:t>VarMeasConfig</w:t>
      </w:r>
      <w:r w:rsidRPr="00B719ED">
        <w:rPr>
          <w:lang w:val="en-GB"/>
        </w:rPr>
        <w:t>:</w:t>
      </w:r>
    </w:p>
    <w:p w14:paraId="1F45D4ED" w14:textId="66230843"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55065B31" w14:textId="4D70534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FE5517F" w14:textId="390C990C" w:rsidR="002C5D28" w:rsidRPr="00B719ED" w:rsidRDefault="002C5D28" w:rsidP="008C4D57">
      <w:pPr>
        <w:pStyle w:val="B2"/>
        <w:rPr>
          <w:lang w:val="en-GB"/>
        </w:rPr>
      </w:pPr>
      <w:r w:rsidRPr="00B719ED">
        <w:rPr>
          <w:lang w:val="en-GB"/>
        </w:rPr>
        <w:t>2&gt;</w:t>
      </w:r>
      <w:r w:rsidRPr="00B719ED">
        <w:rPr>
          <w:lang w:val="en-GB"/>
        </w:rPr>
        <w:tab/>
        <w:t>stop the periodical reporting timer</w:t>
      </w:r>
      <w:r w:rsidR="00690EA8" w:rsidRPr="00B719ED">
        <w:rPr>
          <w:lang w:val="en-GB"/>
        </w:rPr>
        <w:t xml:space="preserve"> or timer T321</w:t>
      </w:r>
      <w:r w:rsidR="00AB0B44" w:rsidRPr="00B719ED">
        <w:rPr>
          <w:lang w:val="en-GB"/>
        </w:rPr>
        <w:t xml:space="preserve"> or timer T322</w:t>
      </w:r>
      <w:r w:rsidR="00690EA8" w:rsidRPr="00B719ED">
        <w:rPr>
          <w:lang w:val="en-GB"/>
        </w:rPr>
        <w:t>, whichever one</w:t>
      </w:r>
      <w:r w:rsidRPr="00B719ED">
        <w:rPr>
          <w:lang w:val="en-GB"/>
        </w:rPr>
        <w:t xml:space="preserve"> i</w:t>
      </w:r>
      <w:r w:rsidR="00690EA8" w:rsidRPr="00B719ED">
        <w:rPr>
          <w:lang w:val="en-GB"/>
        </w:rPr>
        <w:t>s</w:t>
      </w:r>
      <w:r w:rsidRPr="00B719ED">
        <w:rPr>
          <w:lang w:val="en-GB"/>
        </w:rPr>
        <w:t xml:space="preserve"> running</w:t>
      </w:r>
      <w:r w:rsidR="00690EA8" w:rsidRPr="00B719ED">
        <w:rPr>
          <w:lang w:val="en-GB"/>
        </w:rPr>
        <w:t>,</w:t>
      </w:r>
      <w:r w:rsidRPr="00B719ED">
        <w:rPr>
          <w:lang w:val="en-GB"/>
        </w:rPr>
        <w:t xml:space="preserve"> 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4B746827"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measIdToRemoveList</w:t>
      </w:r>
      <w:r w:rsidRPr="00B719ED">
        <w:rPr>
          <w:lang w:val="en-GB"/>
        </w:rPr>
        <w:t xml:space="preserve"> includes any </w:t>
      </w:r>
      <w:r w:rsidRPr="00B719ED">
        <w:rPr>
          <w:i/>
          <w:lang w:val="en-GB"/>
        </w:rPr>
        <w:t>measId</w:t>
      </w:r>
      <w:r w:rsidRPr="00B719ED">
        <w:rPr>
          <w:lang w:val="en-GB"/>
        </w:rPr>
        <w:t xml:space="preserve"> value that is not part of the current UE configuration.</w:t>
      </w:r>
    </w:p>
    <w:p w14:paraId="4BCC731D" w14:textId="77777777" w:rsidR="002C5D28" w:rsidRPr="00B719ED" w:rsidRDefault="002C5D28" w:rsidP="002C5D28">
      <w:pPr>
        <w:pStyle w:val="Heading4"/>
        <w:rPr>
          <w:lang w:val="en-GB"/>
        </w:rPr>
      </w:pPr>
      <w:bookmarkStart w:id="1659" w:name="_Toc20425793"/>
      <w:bookmarkStart w:id="1660" w:name="_Toc29321189"/>
      <w:bookmarkStart w:id="1661" w:name="_Toc36219372"/>
      <w:bookmarkStart w:id="1662" w:name="_Toc36220048"/>
      <w:bookmarkStart w:id="1663" w:name="_Toc36513468"/>
      <w:bookmarkStart w:id="1664" w:name="_Toc46449526"/>
      <w:bookmarkStart w:id="1665" w:name="_Toc46489313"/>
      <w:bookmarkStart w:id="1666" w:name="_Toc52495147"/>
      <w:bookmarkStart w:id="1667" w:name="_Toc60781316"/>
      <w:bookmarkStart w:id="1668" w:name="_Toc67915363"/>
      <w:r w:rsidRPr="00B719ED">
        <w:rPr>
          <w:lang w:val="en-GB"/>
        </w:rPr>
        <w:t>5.5.2.3</w:t>
      </w:r>
      <w:r w:rsidRPr="00B719ED">
        <w:rPr>
          <w:lang w:val="en-GB"/>
        </w:rPr>
        <w:tab/>
        <w:t>Measurement identity addition/modification</w:t>
      </w:r>
      <w:bookmarkEnd w:id="1659"/>
      <w:bookmarkEnd w:id="1660"/>
      <w:bookmarkEnd w:id="1661"/>
      <w:bookmarkEnd w:id="1662"/>
      <w:bookmarkEnd w:id="1663"/>
      <w:bookmarkEnd w:id="1664"/>
      <w:bookmarkEnd w:id="1665"/>
      <w:bookmarkEnd w:id="1666"/>
      <w:bookmarkEnd w:id="1667"/>
      <w:bookmarkEnd w:id="1668"/>
    </w:p>
    <w:p w14:paraId="7D68FC4B" w14:textId="77777777" w:rsidR="002C5D28" w:rsidRPr="00B719ED" w:rsidRDefault="002C5D28" w:rsidP="002C5D28">
      <w:r w:rsidRPr="00B719ED">
        <w:t>The network applies the procedure as follows:</w:t>
      </w:r>
    </w:p>
    <w:p w14:paraId="3FA3C481" w14:textId="77777777" w:rsidR="002C5D28" w:rsidRPr="00B719ED" w:rsidRDefault="002C5D28" w:rsidP="002C5D28">
      <w:pPr>
        <w:pStyle w:val="B1"/>
        <w:rPr>
          <w:lang w:val="en-GB"/>
        </w:rPr>
      </w:pPr>
      <w:r w:rsidRPr="00B719ED">
        <w:rPr>
          <w:lang w:val="en-GB"/>
        </w:rPr>
        <w:t>-</w:t>
      </w:r>
      <w:r w:rsidRPr="00B719ED">
        <w:rPr>
          <w:lang w:val="en-GB"/>
        </w:rPr>
        <w:tab/>
        <w:t xml:space="preserve">configure a </w:t>
      </w:r>
      <w:r w:rsidRPr="00B719ED">
        <w:rPr>
          <w:i/>
          <w:lang w:val="en-GB"/>
        </w:rPr>
        <w:t>measId</w:t>
      </w:r>
      <w:r w:rsidRPr="00B719ED">
        <w:rPr>
          <w:lang w:val="en-GB"/>
        </w:rPr>
        <w:t xml:space="preserve"> only if the corresponding measurement object, the corresponding reporting configuration and the corresponding quantity configuration, are configured.</w:t>
      </w:r>
    </w:p>
    <w:p w14:paraId="08B65B10" w14:textId="0DA48210" w:rsidR="002C5D28" w:rsidRPr="00B719ED" w:rsidRDefault="002C5D28" w:rsidP="002C5D28">
      <w:r w:rsidRPr="00B719ED">
        <w:t>The UE shall:</w:t>
      </w:r>
    </w:p>
    <w:p w14:paraId="56D03241" w14:textId="4EA7BD16"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received </w:t>
      </w:r>
      <w:r w:rsidRPr="00B719ED">
        <w:rPr>
          <w:i/>
          <w:lang w:val="en-GB"/>
        </w:rPr>
        <w:t>measIdToAddModList</w:t>
      </w:r>
      <w:r w:rsidRPr="00B719ED">
        <w:rPr>
          <w:lang w:val="en-GB"/>
        </w:rPr>
        <w:t>:</w:t>
      </w:r>
    </w:p>
    <w:p w14:paraId="0C24BF5C" w14:textId="29CD7BD2"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measId</w:t>
      </w:r>
      <w:r w:rsidRPr="00B719ED">
        <w:rPr>
          <w:lang w:val="en-GB"/>
        </w:rPr>
        <w:t xml:space="preserve"> exists in the </w:t>
      </w:r>
      <w:r w:rsidRPr="00B719ED">
        <w:rPr>
          <w:i/>
          <w:lang w:val="en-GB"/>
        </w:rPr>
        <w:t>measIdList</w:t>
      </w:r>
      <w:r w:rsidRPr="00B719ED">
        <w:rPr>
          <w:lang w:val="en-GB"/>
        </w:rPr>
        <w:t xml:space="preserve"> within the </w:t>
      </w:r>
      <w:r w:rsidRPr="00B719ED">
        <w:rPr>
          <w:i/>
          <w:lang w:val="en-GB"/>
        </w:rPr>
        <w:t>VarMeasConfig</w:t>
      </w:r>
      <w:r w:rsidRPr="00B719ED">
        <w:rPr>
          <w:lang w:val="en-GB"/>
        </w:rPr>
        <w:t>:</w:t>
      </w:r>
    </w:p>
    <w:p w14:paraId="78CDD46E" w14:textId="56F389FD" w:rsidR="002C5D28" w:rsidRPr="00B719ED" w:rsidRDefault="002C5D28" w:rsidP="008C4D57">
      <w:pPr>
        <w:pStyle w:val="B3"/>
        <w:rPr>
          <w:lang w:val="en-GB"/>
        </w:rPr>
      </w:pPr>
      <w:r w:rsidRPr="00B719ED">
        <w:rPr>
          <w:lang w:val="en-GB"/>
        </w:rPr>
        <w:t>3&gt;</w:t>
      </w:r>
      <w:r w:rsidRPr="00B719ED">
        <w:rPr>
          <w:lang w:val="en-GB"/>
        </w:rPr>
        <w:tab/>
        <w:t xml:space="preserve">replace the entry with the value received for this </w:t>
      </w:r>
      <w:r w:rsidRPr="00B719ED">
        <w:rPr>
          <w:i/>
          <w:lang w:val="en-GB"/>
        </w:rPr>
        <w:t>measId</w:t>
      </w:r>
      <w:r w:rsidRPr="00B719ED">
        <w:rPr>
          <w:lang w:val="en-GB"/>
        </w:rPr>
        <w:t>;</w:t>
      </w:r>
    </w:p>
    <w:p w14:paraId="0B5B8004" w14:textId="520550F8" w:rsidR="002C5D28" w:rsidRPr="00B719ED" w:rsidRDefault="002C5D28" w:rsidP="008C4D57">
      <w:pPr>
        <w:pStyle w:val="B2"/>
        <w:rPr>
          <w:lang w:val="en-GB"/>
        </w:rPr>
      </w:pPr>
      <w:r w:rsidRPr="00B719ED">
        <w:rPr>
          <w:lang w:val="en-GB"/>
        </w:rPr>
        <w:t>2&gt;</w:t>
      </w:r>
      <w:r w:rsidRPr="00B719ED">
        <w:rPr>
          <w:lang w:val="en-GB"/>
        </w:rPr>
        <w:tab/>
        <w:t>else:</w:t>
      </w:r>
    </w:p>
    <w:p w14:paraId="504ADD43" w14:textId="06C2AB45" w:rsidR="002C5D28" w:rsidRPr="00B719ED" w:rsidRDefault="002C5D28" w:rsidP="008C4D57">
      <w:pPr>
        <w:pStyle w:val="B3"/>
        <w:rPr>
          <w:lang w:val="en-GB"/>
        </w:rPr>
      </w:pPr>
      <w:r w:rsidRPr="00B719ED">
        <w:rPr>
          <w:lang w:val="en-GB"/>
        </w:rPr>
        <w:t>3&gt;</w:t>
      </w:r>
      <w:r w:rsidRPr="00B719ED">
        <w:rPr>
          <w:lang w:val="en-GB"/>
        </w:rPr>
        <w:tab/>
        <w:t xml:space="preserve">add a new entry for this </w:t>
      </w:r>
      <w:r w:rsidRPr="00B719ED">
        <w:rPr>
          <w:i/>
          <w:lang w:val="en-GB"/>
        </w:rPr>
        <w:t>measId</w:t>
      </w:r>
      <w:r w:rsidRPr="00B719ED">
        <w:rPr>
          <w:lang w:val="en-GB"/>
        </w:rPr>
        <w:t xml:space="preserve"> within the </w:t>
      </w:r>
      <w:r w:rsidRPr="00B719ED">
        <w:rPr>
          <w:i/>
          <w:lang w:val="en-GB"/>
        </w:rPr>
        <w:t>VarMeasConfig</w:t>
      </w:r>
      <w:r w:rsidRPr="00B719ED">
        <w:rPr>
          <w:lang w:val="en-GB"/>
        </w:rPr>
        <w:t>;</w:t>
      </w:r>
    </w:p>
    <w:p w14:paraId="63173BF0" w14:textId="22559778"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D6355E9" w14:textId="28D906A4" w:rsidR="002C5D28" w:rsidRPr="00B719ED" w:rsidRDefault="002C5D28" w:rsidP="008C4D57">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0079439A" w:rsidRPr="00B719ED">
        <w:rPr>
          <w:lang w:val="en-GB"/>
        </w:rPr>
        <w:t>;</w:t>
      </w:r>
    </w:p>
    <w:p w14:paraId="36E37874" w14:textId="2075F56B" w:rsidR="002C5D28" w:rsidRPr="00B719ED" w:rsidRDefault="002C5D28" w:rsidP="008C4D57">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reportCGI</w:t>
      </w:r>
      <w:r w:rsidRPr="00B719ED">
        <w:rPr>
          <w:lang w:val="en-GB"/>
        </w:rPr>
        <w:t xml:space="preserve"> in the </w:t>
      </w:r>
      <w:r w:rsidRPr="00B719ED">
        <w:rPr>
          <w:i/>
          <w:lang w:val="en-GB"/>
        </w:rPr>
        <w:t>reportConfig</w:t>
      </w:r>
      <w:r w:rsidRPr="00B719ED">
        <w:rPr>
          <w:lang w:val="en-GB"/>
        </w:rPr>
        <w:t xml:space="preserve"> associated with this </w:t>
      </w:r>
      <w:r w:rsidRPr="00B719ED">
        <w:rPr>
          <w:i/>
          <w:lang w:val="en-GB"/>
        </w:rPr>
        <w:t>measId</w:t>
      </w:r>
      <w:r w:rsidR="0079439A" w:rsidRPr="00B719ED">
        <w:rPr>
          <w:lang w:val="en-GB"/>
        </w:rPr>
        <w:t>:</w:t>
      </w:r>
    </w:p>
    <w:p w14:paraId="4F90C571" w14:textId="159FC1CE"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E-UTRA:</w:t>
      </w:r>
    </w:p>
    <w:p w14:paraId="7FF36EF1" w14:textId="3D7D33E7" w:rsidR="002C5D28" w:rsidRPr="00B719ED" w:rsidRDefault="002C5D28" w:rsidP="008C4D57">
      <w:pPr>
        <w:pStyle w:val="B4"/>
        <w:rPr>
          <w:lang w:val="en-GB"/>
        </w:rPr>
      </w:pPr>
      <w:r w:rsidRPr="00B719ED">
        <w:rPr>
          <w:lang w:val="en-GB"/>
        </w:rPr>
        <w:t>4&gt;</w:t>
      </w:r>
      <w:r w:rsidRPr="00B719ED">
        <w:rPr>
          <w:lang w:val="en-GB"/>
        </w:rPr>
        <w:tab/>
        <w:t xml:space="preserve">start timer T321 with the timer value set to </w:t>
      </w:r>
      <w:r w:rsidR="00690EA8" w:rsidRPr="00B719ED">
        <w:rPr>
          <w:lang w:val="en-GB"/>
        </w:rPr>
        <w:t>1</w:t>
      </w:r>
      <w:r w:rsidRPr="00B719ED">
        <w:rPr>
          <w:lang w:val="en-GB"/>
        </w:rPr>
        <w:t xml:space="preserve"> second for this </w:t>
      </w:r>
      <w:r w:rsidRPr="00B719ED">
        <w:rPr>
          <w:i/>
          <w:lang w:val="en-GB"/>
        </w:rPr>
        <w:t>measId</w:t>
      </w:r>
      <w:r w:rsidRPr="00B719ED">
        <w:rPr>
          <w:lang w:val="en-GB"/>
        </w:rPr>
        <w:t>;</w:t>
      </w:r>
    </w:p>
    <w:p w14:paraId="38F40D29" w14:textId="330B65ED" w:rsidR="002C5D28" w:rsidRPr="00B719ED" w:rsidRDefault="002C5D28" w:rsidP="008C4D57">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NR:</w:t>
      </w:r>
    </w:p>
    <w:p w14:paraId="05A9B03F"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59DB05E6" w14:textId="71A6664F"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2 seconds for this </w:t>
      </w:r>
      <w:r w:rsidRPr="00B719ED">
        <w:rPr>
          <w:i/>
          <w:lang w:val="en-GB"/>
        </w:rPr>
        <w:t>measId</w:t>
      </w:r>
      <w:r w:rsidRPr="00B719ED">
        <w:rPr>
          <w:lang w:val="en-GB"/>
        </w:rPr>
        <w:t>;</w:t>
      </w:r>
    </w:p>
    <w:p w14:paraId="427E3E6B" w14:textId="77777777" w:rsidR="00690EA8" w:rsidRPr="00B719ED" w:rsidRDefault="00690EA8" w:rsidP="008C4D57">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002D5E00" w14:textId="6854DC4B" w:rsidR="00690EA8" w:rsidRPr="00B719ED" w:rsidRDefault="00690EA8" w:rsidP="00706D38">
      <w:pPr>
        <w:pStyle w:val="B5"/>
        <w:rPr>
          <w:lang w:val="en-GB"/>
        </w:rPr>
      </w:pPr>
      <w:r w:rsidRPr="00B719ED">
        <w:rPr>
          <w:lang w:val="en-GB"/>
        </w:rPr>
        <w:t>5&gt;</w:t>
      </w:r>
      <w:r w:rsidRPr="00B719ED">
        <w:rPr>
          <w:lang w:val="en-GB"/>
        </w:rPr>
        <w:tab/>
        <w:t xml:space="preserve">start timer T321 with the timer value set to 16 seconds for this </w:t>
      </w:r>
      <w:r w:rsidRPr="00B719ED">
        <w:rPr>
          <w:i/>
          <w:lang w:val="en-GB"/>
        </w:rPr>
        <w:t>measId</w:t>
      </w:r>
      <w:r w:rsidR="0079439A" w:rsidRPr="00B719ED">
        <w:rPr>
          <w:lang w:val="en-GB"/>
        </w:rPr>
        <w:t>.</w:t>
      </w:r>
    </w:p>
    <w:p w14:paraId="0DC337F1" w14:textId="77777777" w:rsidR="00AB0B44" w:rsidRPr="00B719ED" w:rsidRDefault="00AB0B44" w:rsidP="00AB0B44">
      <w:pPr>
        <w:pStyle w:val="B2"/>
        <w:rPr>
          <w:lang w:val="en-GB"/>
        </w:rPr>
      </w:pPr>
      <w:bookmarkStart w:id="1669" w:name="_Toc20425794"/>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reportSFTD</w:t>
      </w:r>
      <w:r w:rsidRPr="00B719ED">
        <w:rPr>
          <w:lang w:val="en-GB"/>
        </w:rPr>
        <w:t xml:space="preserve"> in the </w:t>
      </w:r>
      <w:r w:rsidRPr="00B719ED">
        <w:rPr>
          <w:i/>
          <w:lang w:val="en-GB"/>
        </w:rPr>
        <w:t>reportConfigNR</w:t>
      </w:r>
      <w:r w:rsidRPr="00B719ED">
        <w:rPr>
          <w:lang w:val="en-GB"/>
        </w:rPr>
        <w:t xml:space="preserve"> associated with this </w:t>
      </w:r>
      <w:r w:rsidRPr="00B719ED">
        <w:rPr>
          <w:i/>
          <w:lang w:val="en-GB"/>
        </w:rPr>
        <w:t>measId</w:t>
      </w:r>
      <w:r w:rsidRPr="00B719ED">
        <w:rPr>
          <w:lang w:val="en-GB"/>
        </w:rPr>
        <w:t xml:space="preserve"> and the </w:t>
      </w:r>
      <w:r w:rsidRPr="00B719ED">
        <w:rPr>
          <w:i/>
          <w:lang w:val="en-GB"/>
        </w:rPr>
        <w:t>drx-SFTD-NeighMeas</w:t>
      </w:r>
      <w:r w:rsidRPr="00B719ED">
        <w:rPr>
          <w:lang w:val="en-GB"/>
        </w:rPr>
        <w:t xml:space="preserve"> is included:</w:t>
      </w:r>
    </w:p>
    <w:p w14:paraId="1545C06A" w14:textId="50D8ED51"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FR1:</w:t>
      </w:r>
    </w:p>
    <w:p w14:paraId="2FF36E43" w14:textId="38282210" w:rsidR="00AB0B44" w:rsidRPr="00B719ED" w:rsidRDefault="00AB0B44" w:rsidP="00AB0B44">
      <w:pPr>
        <w:pStyle w:val="B4"/>
        <w:rPr>
          <w:lang w:val="en-GB"/>
        </w:rPr>
      </w:pPr>
      <w:r w:rsidRPr="00B719ED">
        <w:rPr>
          <w:lang w:val="en-GB"/>
        </w:rPr>
        <w:lastRenderedPageBreak/>
        <w:t>4&gt;</w:t>
      </w:r>
      <w:r w:rsidRPr="00B719ED">
        <w:rPr>
          <w:lang w:val="en-GB"/>
        </w:rPr>
        <w:tab/>
        <w:t xml:space="preserve">start timer T322 with the timer value set to 3 seconds for this </w:t>
      </w:r>
      <w:r w:rsidRPr="00B719ED">
        <w:rPr>
          <w:i/>
          <w:lang w:val="en-GB"/>
        </w:rPr>
        <w:t>measId</w:t>
      </w:r>
      <w:r w:rsidRPr="00B719ED">
        <w:rPr>
          <w:lang w:val="en-GB"/>
        </w:rPr>
        <w:t>;</w:t>
      </w:r>
    </w:p>
    <w:p w14:paraId="28D9CC52" w14:textId="7D286385" w:rsidR="00AB0B44" w:rsidRPr="00B719ED" w:rsidRDefault="00AB0B44" w:rsidP="00AB0B44">
      <w:pPr>
        <w:pStyle w:val="B3"/>
        <w:rPr>
          <w:lang w:val="en-GB"/>
        </w:rPr>
      </w:pPr>
      <w:r w:rsidRPr="00B719ED">
        <w:rPr>
          <w:lang w:val="en-GB"/>
        </w:rPr>
        <w:t>3&gt;</w:t>
      </w:r>
      <w:r w:rsidRPr="00B719ED">
        <w:rPr>
          <w:lang w:val="en-GB"/>
        </w:rPr>
        <w:tab/>
        <w:t xml:space="preserve">if the </w:t>
      </w:r>
      <w:r w:rsidRPr="00B719ED">
        <w:rPr>
          <w:i/>
          <w:lang w:val="en-GB"/>
        </w:rPr>
        <w:t>measObject</w:t>
      </w:r>
      <w:r w:rsidRPr="00B719ED">
        <w:rPr>
          <w:lang w:val="en-GB"/>
        </w:rPr>
        <w:t xml:space="preserve"> associated with this </w:t>
      </w:r>
      <w:r w:rsidRPr="00B719ED">
        <w:rPr>
          <w:i/>
          <w:lang w:val="en-GB"/>
        </w:rPr>
        <w:t>measId</w:t>
      </w:r>
      <w:r w:rsidRPr="00B719ED">
        <w:rPr>
          <w:lang w:val="en-GB"/>
        </w:rPr>
        <w:t xml:space="preserve"> concerns FR2:</w:t>
      </w:r>
    </w:p>
    <w:p w14:paraId="4680204F" w14:textId="4BE13577" w:rsidR="00AB0B44" w:rsidRPr="00B719ED" w:rsidRDefault="00AB0B44" w:rsidP="00AB0B44">
      <w:pPr>
        <w:pStyle w:val="B4"/>
        <w:rPr>
          <w:lang w:val="en-GB"/>
        </w:rPr>
      </w:pPr>
      <w:r w:rsidRPr="00B719ED">
        <w:rPr>
          <w:lang w:val="en-GB"/>
        </w:rPr>
        <w:t>4&gt;</w:t>
      </w:r>
      <w:r w:rsidRPr="00B719ED">
        <w:rPr>
          <w:lang w:val="en-GB"/>
        </w:rPr>
        <w:tab/>
        <w:t xml:space="preserve">start timer T322 with the timer value set to 24 seconds for this </w:t>
      </w:r>
      <w:r w:rsidRPr="00B719ED">
        <w:rPr>
          <w:i/>
          <w:lang w:val="en-GB"/>
        </w:rPr>
        <w:t>measId</w:t>
      </w:r>
      <w:r w:rsidRPr="00B719ED">
        <w:rPr>
          <w:lang w:val="en-GB"/>
        </w:rPr>
        <w:t>.</w:t>
      </w:r>
    </w:p>
    <w:p w14:paraId="677BD248" w14:textId="77777777" w:rsidR="002C5D28" w:rsidRPr="00B719ED" w:rsidRDefault="002C5D28" w:rsidP="002C5D28">
      <w:pPr>
        <w:pStyle w:val="Heading4"/>
        <w:rPr>
          <w:lang w:val="en-GB"/>
        </w:rPr>
      </w:pPr>
      <w:bookmarkStart w:id="1670" w:name="_Toc29321190"/>
      <w:bookmarkStart w:id="1671" w:name="_Toc36219373"/>
      <w:bookmarkStart w:id="1672" w:name="_Toc36220049"/>
      <w:bookmarkStart w:id="1673" w:name="_Toc36513469"/>
      <w:bookmarkStart w:id="1674" w:name="_Toc46449527"/>
      <w:bookmarkStart w:id="1675" w:name="_Toc46489314"/>
      <w:bookmarkStart w:id="1676" w:name="_Toc52495148"/>
      <w:bookmarkStart w:id="1677" w:name="_Toc60781317"/>
      <w:bookmarkStart w:id="1678" w:name="_Toc67915364"/>
      <w:r w:rsidRPr="00B719ED">
        <w:rPr>
          <w:lang w:val="en-GB"/>
        </w:rPr>
        <w:t>5.5.2.4</w:t>
      </w:r>
      <w:r w:rsidRPr="00B719ED">
        <w:rPr>
          <w:lang w:val="en-GB"/>
        </w:rPr>
        <w:tab/>
        <w:t>Measurement object removal</w:t>
      </w:r>
      <w:bookmarkEnd w:id="1669"/>
      <w:bookmarkEnd w:id="1670"/>
      <w:bookmarkEnd w:id="1671"/>
      <w:bookmarkEnd w:id="1672"/>
      <w:bookmarkEnd w:id="1673"/>
      <w:bookmarkEnd w:id="1674"/>
      <w:bookmarkEnd w:id="1675"/>
      <w:bookmarkEnd w:id="1676"/>
      <w:bookmarkEnd w:id="1677"/>
      <w:bookmarkEnd w:id="1678"/>
    </w:p>
    <w:p w14:paraId="143EFB69" w14:textId="1734786B" w:rsidR="002C5D28" w:rsidRPr="00B719ED" w:rsidRDefault="002C5D28" w:rsidP="002C5D28">
      <w:r w:rsidRPr="00B719ED">
        <w:t>The UE shall:</w:t>
      </w:r>
    </w:p>
    <w:p w14:paraId="4F3FB88B" w14:textId="6358B70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measObjectToRemoveList</w:t>
      </w:r>
      <w:r w:rsidRPr="00B719ED">
        <w:rPr>
          <w:lang w:val="en-GB"/>
        </w:rPr>
        <w:t xml:space="preserve"> that is part of </w:t>
      </w:r>
      <w:r w:rsidRPr="00B719ED">
        <w:rPr>
          <w:i/>
          <w:lang w:val="en-GB"/>
        </w:rPr>
        <w:t>measObjectList</w:t>
      </w:r>
      <w:r w:rsidRPr="00B719ED">
        <w:rPr>
          <w:lang w:val="en-GB"/>
        </w:rPr>
        <w:t xml:space="preserve"> in </w:t>
      </w:r>
      <w:r w:rsidRPr="00B719ED">
        <w:rPr>
          <w:i/>
          <w:lang w:val="en-GB"/>
        </w:rPr>
        <w:t>VarMeasConfig</w:t>
      </w:r>
      <w:r w:rsidRPr="00B719ED">
        <w:rPr>
          <w:lang w:val="en-GB"/>
        </w:rPr>
        <w:t>:</w:t>
      </w:r>
    </w:p>
    <w:p w14:paraId="5A979EAF" w14:textId="1F1E2BE8"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measObjectId</w:t>
      </w:r>
      <w:r w:rsidRPr="00B719ED">
        <w:rPr>
          <w:lang w:val="en-GB"/>
        </w:rPr>
        <w:t xml:space="preserve"> from the </w:t>
      </w:r>
      <w:r w:rsidRPr="00B719ED">
        <w:rPr>
          <w:i/>
          <w:lang w:val="en-GB"/>
        </w:rPr>
        <w:t>measObjectList</w:t>
      </w:r>
      <w:r w:rsidRPr="00B719ED">
        <w:rPr>
          <w:lang w:val="en-GB"/>
        </w:rPr>
        <w:t xml:space="preserve"> within the </w:t>
      </w:r>
      <w:r w:rsidRPr="00B719ED">
        <w:rPr>
          <w:i/>
          <w:lang w:val="en-GB"/>
        </w:rPr>
        <w:t>VarMeasConfig</w:t>
      </w:r>
      <w:r w:rsidRPr="00B719ED">
        <w:rPr>
          <w:lang w:val="en-GB"/>
        </w:rPr>
        <w:t>;</w:t>
      </w:r>
    </w:p>
    <w:p w14:paraId="05AF98E3" w14:textId="5E499CB8"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C88F2DD" w14:textId="6D9956D9"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D9DD2D" w14:textId="203204A4"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7D06FFD4" w14:textId="7655D4CF"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AB0B44" w:rsidRPr="00B719ED">
        <w:rPr>
          <w:lang w:val="en-GB"/>
        </w:rPr>
        <w:t xml:space="preserve"> or timer T322</w:t>
      </w:r>
      <w:r w:rsidR="00690EA8" w:rsidRPr="00B719ED">
        <w:rPr>
          <w:lang w:val="en-GB"/>
        </w:rPr>
        <w:t xml:space="preserve">, whichever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10916B38"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measObjectToRemoveList</w:t>
      </w:r>
      <w:r w:rsidRPr="00B719ED">
        <w:rPr>
          <w:lang w:val="en-GB"/>
        </w:rPr>
        <w:t xml:space="preserve"> includes any </w:t>
      </w:r>
      <w:r w:rsidRPr="00B719ED">
        <w:rPr>
          <w:i/>
          <w:lang w:val="en-GB"/>
        </w:rPr>
        <w:t>measObjectId</w:t>
      </w:r>
      <w:r w:rsidRPr="00B719ED">
        <w:rPr>
          <w:lang w:val="en-GB"/>
        </w:rPr>
        <w:t xml:space="preserve"> value that is not part of the current UE configuration.</w:t>
      </w:r>
    </w:p>
    <w:p w14:paraId="35CAF8EB" w14:textId="77777777" w:rsidR="002C5D28" w:rsidRPr="00B719ED" w:rsidRDefault="002C5D28" w:rsidP="002C5D28">
      <w:pPr>
        <w:pStyle w:val="Heading4"/>
        <w:rPr>
          <w:lang w:val="en-GB"/>
        </w:rPr>
      </w:pPr>
      <w:bookmarkStart w:id="1679" w:name="_Toc20425795"/>
      <w:bookmarkStart w:id="1680" w:name="_Toc29321191"/>
      <w:bookmarkStart w:id="1681" w:name="_Toc36219374"/>
      <w:bookmarkStart w:id="1682" w:name="_Toc36220050"/>
      <w:bookmarkStart w:id="1683" w:name="_Toc36513470"/>
      <w:bookmarkStart w:id="1684" w:name="_Toc46449528"/>
      <w:bookmarkStart w:id="1685" w:name="_Toc46489315"/>
      <w:bookmarkStart w:id="1686" w:name="_Toc52495149"/>
      <w:bookmarkStart w:id="1687" w:name="_Toc60781318"/>
      <w:bookmarkStart w:id="1688" w:name="_Toc67915365"/>
      <w:r w:rsidRPr="00B719ED">
        <w:rPr>
          <w:lang w:val="en-GB"/>
        </w:rPr>
        <w:t>5.5.2.5</w:t>
      </w:r>
      <w:r w:rsidRPr="00B719ED">
        <w:rPr>
          <w:lang w:val="en-GB"/>
        </w:rPr>
        <w:tab/>
        <w:t>Measurement object addition/modification</w:t>
      </w:r>
      <w:bookmarkEnd w:id="1679"/>
      <w:bookmarkEnd w:id="1680"/>
      <w:bookmarkEnd w:id="1681"/>
      <w:bookmarkEnd w:id="1682"/>
      <w:bookmarkEnd w:id="1683"/>
      <w:bookmarkEnd w:id="1684"/>
      <w:bookmarkEnd w:id="1685"/>
      <w:bookmarkEnd w:id="1686"/>
      <w:bookmarkEnd w:id="1687"/>
      <w:bookmarkEnd w:id="1688"/>
    </w:p>
    <w:p w14:paraId="46BC2457" w14:textId="3359B7B4" w:rsidR="002C5D28" w:rsidRPr="00B719ED" w:rsidRDefault="002C5D28" w:rsidP="002C5D28">
      <w:r w:rsidRPr="00B719ED">
        <w:t>The UE shall:</w:t>
      </w:r>
    </w:p>
    <w:p w14:paraId="3ACAF6B2" w14:textId="0145877C"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measObjectId</w:t>
      </w:r>
      <w:r w:rsidRPr="00B719ED">
        <w:rPr>
          <w:lang w:val="en-GB"/>
        </w:rPr>
        <w:t xml:space="preserve"> included in the received </w:t>
      </w:r>
      <w:r w:rsidRPr="00B719ED">
        <w:rPr>
          <w:i/>
          <w:lang w:val="en-GB"/>
        </w:rPr>
        <w:t>measObjectToAddModList</w:t>
      </w:r>
      <w:r w:rsidRPr="00B719ED">
        <w:rPr>
          <w:lang w:val="en-GB"/>
        </w:rPr>
        <w:t>:</w:t>
      </w:r>
    </w:p>
    <w:p w14:paraId="1766E362" w14:textId="35AE6785" w:rsidR="002C5D28" w:rsidRPr="00B719ED" w:rsidRDefault="002C5D28" w:rsidP="008C4D57">
      <w:pPr>
        <w:pStyle w:val="B2"/>
        <w:rPr>
          <w:lang w:val="en-GB"/>
        </w:rPr>
      </w:pPr>
      <w:r w:rsidRPr="00B719ED">
        <w:rPr>
          <w:lang w:val="en-GB"/>
        </w:rPr>
        <w:t>2&gt;</w:t>
      </w:r>
      <w:r w:rsidRPr="00B719ED">
        <w:rPr>
          <w:lang w:val="en-GB"/>
        </w:rPr>
        <w:tab/>
        <w:t xml:space="preserve">if an entry with the matching </w:t>
      </w:r>
      <w:r w:rsidRPr="00B719ED">
        <w:rPr>
          <w:i/>
          <w:lang w:val="en-GB"/>
        </w:rPr>
        <w:t>measObjectId</w:t>
      </w:r>
      <w:r w:rsidRPr="00B719ED">
        <w:rPr>
          <w:lang w:val="en-GB"/>
        </w:rPr>
        <w:t xml:space="preserve"> exists in the </w:t>
      </w:r>
      <w:r w:rsidRPr="00B719ED">
        <w:rPr>
          <w:i/>
          <w:lang w:val="en-GB"/>
        </w:rPr>
        <w:t>measObjectList</w:t>
      </w:r>
      <w:r w:rsidRPr="00B719ED">
        <w:rPr>
          <w:lang w:val="en-GB"/>
        </w:rPr>
        <w:t xml:space="preserve"> within the </w:t>
      </w:r>
      <w:r w:rsidRPr="00B719ED">
        <w:rPr>
          <w:i/>
          <w:lang w:val="en-GB"/>
        </w:rPr>
        <w:t>VarMeasConfig</w:t>
      </w:r>
      <w:r w:rsidRPr="00B719ED">
        <w:rPr>
          <w:lang w:val="en-GB"/>
        </w:rPr>
        <w:t>, for this entry:</w:t>
      </w:r>
    </w:p>
    <w:p w14:paraId="612DDC79" w14:textId="7139DAA8"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measObject</w:t>
      </w:r>
      <w:r w:rsidRPr="00B719ED">
        <w:rPr>
          <w:lang w:val="en-GB"/>
        </w:rPr>
        <w:t xml:space="preserve">, except for the fields </w:t>
      </w:r>
      <w:r w:rsidRPr="00B719ED">
        <w:rPr>
          <w:i/>
          <w:lang w:val="en-GB"/>
        </w:rPr>
        <w:t>cellsToAddModList</w:t>
      </w:r>
      <w:r w:rsidRPr="00B719ED">
        <w:rPr>
          <w:lang w:val="en-GB"/>
        </w:rPr>
        <w:t xml:space="preserve">, </w:t>
      </w:r>
      <w:r w:rsidRPr="00B719ED">
        <w:rPr>
          <w:i/>
          <w:lang w:val="en-GB"/>
        </w:rPr>
        <w:t>blackCellsToAddModList</w:t>
      </w:r>
      <w:r w:rsidRPr="00B719ED">
        <w:rPr>
          <w:lang w:val="en-GB"/>
        </w:rPr>
        <w:t xml:space="preserve">, </w:t>
      </w:r>
      <w:r w:rsidRPr="00B719ED">
        <w:rPr>
          <w:i/>
          <w:lang w:val="en-GB"/>
        </w:rPr>
        <w:t>whiteCellsToAddModList</w:t>
      </w:r>
      <w:r w:rsidRPr="00B719ED">
        <w:rPr>
          <w:lang w:val="en-GB"/>
        </w:rPr>
        <w:t xml:space="preserve">, </w:t>
      </w:r>
      <w:r w:rsidRPr="00B719ED">
        <w:rPr>
          <w:i/>
          <w:lang w:val="en-GB"/>
        </w:rPr>
        <w:t>cellsToRemoveList</w:t>
      </w:r>
      <w:r w:rsidRPr="00B719ED">
        <w:rPr>
          <w:lang w:val="en-GB"/>
        </w:rPr>
        <w:t xml:space="preserve">, </w:t>
      </w:r>
      <w:r w:rsidRPr="00B719ED">
        <w:rPr>
          <w:i/>
          <w:lang w:val="en-GB"/>
        </w:rPr>
        <w:t>blackCellsToRemoveList</w:t>
      </w:r>
      <w:r w:rsidRPr="00B719ED">
        <w:rPr>
          <w:lang w:val="en-GB"/>
        </w:rPr>
        <w:t xml:space="preserve"> and </w:t>
      </w:r>
      <w:r w:rsidRPr="00B719ED">
        <w:rPr>
          <w:i/>
          <w:lang w:val="en-GB"/>
        </w:rPr>
        <w:t>whiteCellsToRemoveList</w:t>
      </w:r>
      <w:r w:rsidRPr="00B719ED">
        <w:rPr>
          <w:lang w:val="en-GB"/>
        </w:rPr>
        <w:t>;</w:t>
      </w:r>
    </w:p>
    <w:p w14:paraId="376FFECD" w14:textId="3339E1B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cellsToRemoveList</w:t>
      </w:r>
      <w:r w:rsidRPr="00B719ED">
        <w:rPr>
          <w:lang w:val="en-GB"/>
        </w:rPr>
        <w:t>:</w:t>
      </w:r>
    </w:p>
    <w:p w14:paraId="5E8EC714"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included in the </w:t>
      </w:r>
      <w:r w:rsidRPr="00B719ED">
        <w:rPr>
          <w:i/>
          <w:lang w:val="en-GB"/>
        </w:rPr>
        <w:t>cellsToRemoveList</w:t>
      </w:r>
      <w:r w:rsidRPr="00B719ED">
        <w:rPr>
          <w:lang w:val="en-GB"/>
        </w:rPr>
        <w:t>:</w:t>
      </w:r>
    </w:p>
    <w:p w14:paraId="2678247B" w14:textId="1AD0B30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physCellId </w:t>
      </w:r>
      <w:r w:rsidRPr="00B719ED">
        <w:rPr>
          <w:lang w:val="en-GB"/>
        </w:rPr>
        <w:t xml:space="preserve">from the </w:t>
      </w:r>
      <w:r w:rsidRPr="00B719ED">
        <w:rPr>
          <w:i/>
          <w:lang w:val="en-GB"/>
        </w:rPr>
        <w:t>cellsToAddModList</w:t>
      </w:r>
      <w:r w:rsidRPr="00B719ED">
        <w:rPr>
          <w:lang w:val="en-GB"/>
        </w:rPr>
        <w:t>;</w:t>
      </w:r>
    </w:p>
    <w:p w14:paraId="6A1C50D5" w14:textId="3BB7ECCC"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cellsToAddModList</w:t>
      </w:r>
      <w:r w:rsidRPr="00B719ED">
        <w:rPr>
          <w:lang w:val="en-GB"/>
        </w:rPr>
        <w:t>:</w:t>
      </w:r>
    </w:p>
    <w:p w14:paraId="5B55E686"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 xml:space="preserve">physCellId </w:t>
      </w:r>
      <w:r w:rsidRPr="00B719ED">
        <w:rPr>
          <w:lang w:val="en-GB"/>
        </w:rPr>
        <w:t xml:space="preserve">value included in the </w:t>
      </w:r>
      <w:r w:rsidRPr="00B719ED">
        <w:rPr>
          <w:i/>
          <w:lang w:val="en-GB"/>
        </w:rPr>
        <w:t>cellsToAddModList</w:t>
      </w:r>
      <w:r w:rsidRPr="00B719ED">
        <w:rPr>
          <w:lang w:val="en-GB"/>
        </w:rPr>
        <w:t>:</w:t>
      </w:r>
    </w:p>
    <w:p w14:paraId="09799925"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physCellId </w:t>
      </w:r>
      <w:r w:rsidRPr="00B719ED">
        <w:rPr>
          <w:lang w:val="en-GB"/>
        </w:rPr>
        <w:t xml:space="preserve">exists in the </w:t>
      </w:r>
      <w:r w:rsidRPr="00B719ED">
        <w:rPr>
          <w:i/>
          <w:lang w:val="en-GB"/>
        </w:rPr>
        <w:t>cellsToAddModList</w:t>
      </w:r>
      <w:r w:rsidRPr="00B719ED">
        <w:rPr>
          <w:lang w:val="en-GB"/>
        </w:rPr>
        <w:t>:</w:t>
      </w:r>
    </w:p>
    <w:p w14:paraId="18F4DA97"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physCellId</w:t>
      </w:r>
      <w:r w:rsidRPr="00B719ED">
        <w:rPr>
          <w:lang w:val="en-GB"/>
        </w:rPr>
        <w:t>;</w:t>
      </w:r>
    </w:p>
    <w:p w14:paraId="04728489" w14:textId="77777777" w:rsidR="002C5D28" w:rsidRPr="00B719ED" w:rsidRDefault="002C5D28" w:rsidP="002C5D28">
      <w:pPr>
        <w:pStyle w:val="B5"/>
        <w:rPr>
          <w:lang w:val="en-GB"/>
        </w:rPr>
      </w:pPr>
      <w:r w:rsidRPr="00B719ED">
        <w:rPr>
          <w:lang w:val="en-GB"/>
        </w:rPr>
        <w:t>5&gt;</w:t>
      </w:r>
      <w:r w:rsidRPr="00B719ED">
        <w:rPr>
          <w:lang w:val="en-GB"/>
        </w:rPr>
        <w:tab/>
        <w:t>else:</w:t>
      </w:r>
    </w:p>
    <w:p w14:paraId="38533FA8" w14:textId="6208877C"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physCellId </w:t>
      </w:r>
      <w:r w:rsidRPr="00B719ED">
        <w:rPr>
          <w:lang w:val="en-GB"/>
        </w:rPr>
        <w:t xml:space="preserve">to the </w:t>
      </w:r>
      <w:r w:rsidRPr="00B719ED">
        <w:rPr>
          <w:i/>
          <w:lang w:val="en-GB"/>
        </w:rPr>
        <w:t>cellsToAddModList</w:t>
      </w:r>
      <w:r w:rsidRPr="00B719ED">
        <w:rPr>
          <w:lang w:val="en-GB"/>
        </w:rPr>
        <w:t>;</w:t>
      </w:r>
    </w:p>
    <w:p w14:paraId="6CBDD93C" w14:textId="09B09C26"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blackCellsToRemoveList</w:t>
      </w:r>
      <w:r w:rsidRPr="00B719ED">
        <w:rPr>
          <w:lang w:val="en-GB"/>
        </w:rPr>
        <w:t>:</w:t>
      </w:r>
    </w:p>
    <w:p w14:paraId="4A43BE65"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blackCellsToRemoveList</w:t>
      </w:r>
      <w:r w:rsidRPr="00B719ED">
        <w:rPr>
          <w:lang w:val="en-GB"/>
        </w:rPr>
        <w:t>:</w:t>
      </w:r>
    </w:p>
    <w:p w14:paraId="23EBFC3D" w14:textId="77777777"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blackCellsToAddModList</w:t>
      </w:r>
      <w:r w:rsidRPr="00B719ED">
        <w:rPr>
          <w:lang w:val="en-GB"/>
        </w:rPr>
        <w:t>;</w:t>
      </w:r>
    </w:p>
    <w:p w14:paraId="2F3877F1" w14:textId="43EBE067" w:rsidR="002C5D28" w:rsidRPr="00B719ED" w:rsidRDefault="002C5D28" w:rsidP="002C5D28">
      <w:pPr>
        <w:pStyle w:val="NO"/>
        <w:rPr>
          <w:lang w:val="en-GB"/>
        </w:rPr>
      </w:pPr>
      <w:r w:rsidRPr="00B719ED">
        <w:rPr>
          <w:lang w:val="en-GB"/>
        </w:rPr>
        <w:t>NOTE</w:t>
      </w:r>
      <w:r w:rsidR="007C3A1C" w:rsidRPr="00B719ED">
        <w:rPr>
          <w:lang w:val="en-GB"/>
        </w:rPr>
        <w:t xml:space="preserve"> 1</w:t>
      </w:r>
      <w:r w:rsidRPr="00B719ED">
        <w:rPr>
          <w:lang w:val="en-GB"/>
        </w:rPr>
        <w:t>:</w:t>
      </w:r>
      <w:r w:rsidRPr="00B719ED">
        <w:rPr>
          <w:lang w:val="en-GB"/>
        </w:rPr>
        <w:tab/>
        <w:t xml:space="preserve">For each </w:t>
      </w:r>
      <w:r w:rsidRPr="00B719ED">
        <w:rPr>
          <w:i/>
          <w:lang w:val="en-GB"/>
        </w:rPr>
        <w:t xml:space="preserve">pci-RangeIndex </w:t>
      </w:r>
      <w:r w:rsidRPr="00B719ED">
        <w:rPr>
          <w:lang w:val="en-GB"/>
        </w:rPr>
        <w:t xml:space="preserve">included in the </w:t>
      </w:r>
      <w:r w:rsidRPr="00B719ED">
        <w:rPr>
          <w:i/>
          <w:iCs/>
          <w:lang w:val="en-GB"/>
        </w:rPr>
        <w:t>blackCellsToRemoveList</w:t>
      </w:r>
      <w:r w:rsidRPr="00B719ED">
        <w:rPr>
          <w:lang w:val="en-GB"/>
        </w:rPr>
        <w:t xml:space="preserve"> that concerns overlapping ranges of cells, a cell is removed from the blacklist of cells only if all </w:t>
      </w:r>
      <w:r w:rsidR="00075EC7" w:rsidRPr="00B719ED">
        <w:rPr>
          <w:lang w:val="en-GB"/>
        </w:rPr>
        <w:t>PCI ranges</w:t>
      </w:r>
      <w:r w:rsidRPr="00B719ED">
        <w:rPr>
          <w:lang w:val="en-GB"/>
        </w:rPr>
        <w:t xml:space="preserve"> containing it are removed.</w:t>
      </w:r>
    </w:p>
    <w:p w14:paraId="245E32D7" w14:textId="041142FB"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blackCellsToAddModList</w:t>
      </w:r>
      <w:r w:rsidRPr="00B719ED">
        <w:rPr>
          <w:lang w:val="en-GB"/>
        </w:rPr>
        <w:t>:</w:t>
      </w:r>
    </w:p>
    <w:p w14:paraId="4CD13739" w14:textId="77777777" w:rsidR="002C5D28" w:rsidRPr="00B719ED" w:rsidRDefault="002C5D28" w:rsidP="008C4D57">
      <w:pPr>
        <w:pStyle w:val="B4"/>
        <w:rPr>
          <w:lang w:val="en-GB"/>
        </w:rPr>
      </w:pPr>
      <w:r w:rsidRPr="00B719ED">
        <w:rPr>
          <w:lang w:val="en-GB"/>
        </w:rPr>
        <w:lastRenderedPageBreak/>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blackCellsToAddModList</w:t>
      </w:r>
      <w:r w:rsidRPr="00B719ED">
        <w:rPr>
          <w:lang w:val="en-GB"/>
        </w:rPr>
        <w:t>:</w:t>
      </w:r>
    </w:p>
    <w:p w14:paraId="11406CBD"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blackCellsToAddModList</w:t>
      </w:r>
      <w:r w:rsidRPr="00B719ED">
        <w:rPr>
          <w:lang w:val="en-GB"/>
        </w:rPr>
        <w:t>:</w:t>
      </w:r>
    </w:p>
    <w:p w14:paraId="6F9838C4"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3DC6BA8E" w14:textId="77777777" w:rsidR="002C5D28" w:rsidRPr="00B719ED" w:rsidRDefault="002C5D28" w:rsidP="002C5D28">
      <w:pPr>
        <w:pStyle w:val="B5"/>
        <w:rPr>
          <w:lang w:val="en-GB"/>
        </w:rPr>
      </w:pPr>
      <w:r w:rsidRPr="00B719ED">
        <w:rPr>
          <w:lang w:val="en-GB"/>
        </w:rPr>
        <w:t>5&gt;</w:t>
      </w:r>
      <w:r w:rsidRPr="00B719ED">
        <w:rPr>
          <w:lang w:val="en-GB"/>
        </w:rPr>
        <w:tab/>
        <w:t>else:</w:t>
      </w:r>
    </w:p>
    <w:p w14:paraId="0BEF9D1A" w14:textId="482F8500" w:rsidR="002C5D28" w:rsidRPr="00B719ED" w:rsidRDefault="002C5D28" w:rsidP="002C5D28">
      <w:pPr>
        <w:pStyle w:val="B6"/>
        <w:rPr>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blackCellsToAddModList</w:t>
      </w:r>
      <w:r w:rsidRPr="00B719ED">
        <w:rPr>
          <w:lang w:val="en-GB"/>
        </w:rPr>
        <w:t>;</w:t>
      </w:r>
    </w:p>
    <w:p w14:paraId="026A94D0" w14:textId="51B28921"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whiteCellsToRemoveList</w:t>
      </w:r>
      <w:r w:rsidRPr="00B719ED">
        <w:rPr>
          <w:lang w:val="en-GB"/>
        </w:rPr>
        <w:t>:</w:t>
      </w:r>
    </w:p>
    <w:p w14:paraId="4DDBA30A"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whiteCellsToRemoveList:</w:t>
      </w:r>
    </w:p>
    <w:p w14:paraId="7E0A884E" w14:textId="4B464B86" w:rsidR="002C5D28" w:rsidRPr="00B719ED" w:rsidRDefault="002C5D28" w:rsidP="002C5D28">
      <w:pPr>
        <w:pStyle w:val="B5"/>
        <w:rPr>
          <w:lang w:val="en-GB"/>
        </w:rPr>
      </w:pPr>
      <w:r w:rsidRPr="00B719ED">
        <w:rPr>
          <w:lang w:val="en-GB"/>
        </w:rPr>
        <w:t>5&gt;</w:t>
      </w:r>
      <w:r w:rsidRPr="00B719ED">
        <w:rPr>
          <w:lang w:val="en-GB"/>
        </w:rPr>
        <w:tab/>
        <w:t xml:space="preserve">remove the entry with the matching </w:t>
      </w:r>
      <w:r w:rsidRPr="00B719ED">
        <w:rPr>
          <w:i/>
          <w:lang w:val="en-GB"/>
        </w:rPr>
        <w:t xml:space="preserve">pci-RangeIndex </w:t>
      </w:r>
      <w:r w:rsidRPr="00B719ED">
        <w:rPr>
          <w:lang w:val="en-GB"/>
        </w:rPr>
        <w:t xml:space="preserve">from the </w:t>
      </w:r>
      <w:r w:rsidRPr="00B719ED">
        <w:rPr>
          <w:i/>
          <w:lang w:val="en-GB"/>
        </w:rPr>
        <w:t>whiteCellsToAddModList</w:t>
      </w:r>
      <w:r w:rsidRPr="00B719ED">
        <w:rPr>
          <w:lang w:val="en-GB"/>
        </w:rPr>
        <w:t>;</w:t>
      </w:r>
    </w:p>
    <w:p w14:paraId="2B336610" w14:textId="551E4A70" w:rsidR="007C3A1C" w:rsidRPr="00B719ED" w:rsidRDefault="007C3A1C" w:rsidP="00FA70DC">
      <w:pPr>
        <w:pStyle w:val="NO"/>
        <w:rPr>
          <w:lang w:val="en-GB"/>
        </w:rPr>
      </w:pPr>
      <w:r w:rsidRPr="00B719ED">
        <w:rPr>
          <w:lang w:val="en-GB"/>
        </w:rPr>
        <w:t>NOTE2:</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whiteCellsToRemoveList</w:t>
      </w:r>
      <w:r w:rsidRPr="00B719ED">
        <w:rPr>
          <w:lang w:val="en-GB"/>
        </w:rPr>
        <w:t xml:space="preserve"> that concerns overlapping ranges of cells, a cell is removed from the whitelist of cells only if all PCI ranges containing it are removed.</w:t>
      </w:r>
    </w:p>
    <w:p w14:paraId="751C08BA" w14:textId="2CBB4753" w:rsidR="002C5D28" w:rsidRPr="00B719ED" w:rsidRDefault="002C5D28" w:rsidP="008C4D57">
      <w:pPr>
        <w:pStyle w:val="B3"/>
        <w:rPr>
          <w:lang w:val="en-GB"/>
        </w:rPr>
      </w:pPr>
      <w:r w:rsidRPr="00B719ED">
        <w:rPr>
          <w:lang w:val="en-GB"/>
        </w:rPr>
        <w:t>3&gt;</w:t>
      </w:r>
      <w:r w:rsidRPr="00B719ED">
        <w:rPr>
          <w:lang w:val="en-GB"/>
        </w:rPr>
        <w:tab/>
        <w:t xml:space="preserve">if the received </w:t>
      </w:r>
      <w:r w:rsidRPr="00B719ED">
        <w:rPr>
          <w:i/>
          <w:lang w:val="en-GB"/>
        </w:rPr>
        <w:t>measObject</w:t>
      </w:r>
      <w:r w:rsidRPr="00B719ED">
        <w:rPr>
          <w:lang w:val="en-GB"/>
        </w:rPr>
        <w:t xml:space="preserve"> includes the </w:t>
      </w:r>
      <w:r w:rsidRPr="00B719ED">
        <w:rPr>
          <w:i/>
          <w:lang w:val="en-GB"/>
        </w:rPr>
        <w:t>whiteCellsToAddModList</w:t>
      </w:r>
      <w:r w:rsidRPr="00B719ED">
        <w:rPr>
          <w:lang w:val="en-GB"/>
        </w:rPr>
        <w:t>:</w:t>
      </w:r>
    </w:p>
    <w:p w14:paraId="4F87B317" w14:textId="77777777" w:rsidR="002C5D28" w:rsidRPr="00B719ED" w:rsidRDefault="002C5D28" w:rsidP="008C4D57">
      <w:pPr>
        <w:pStyle w:val="B4"/>
        <w:rPr>
          <w:lang w:val="en-GB"/>
        </w:rPr>
      </w:pPr>
      <w:r w:rsidRPr="00B719ED">
        <w:rPr>
          <w:lang w:val="en-GB"/>
        </w:rPr>
        <w:t>4&gt;</w:t>
      </w:r>
      <w:r w:rsidRPr="00B719ED">
        <w:rPr>
          <w:lang w:val="en-GB"/>
        </w:rPr>
        <w:tab/>
        <w:t xml:space="preserve">for each </w:t>
      </w:r>
      <w:r w:rsidRPr="00B719ED">
        <w:rPr>
          <w:i/>
          <w:lang w:val="en-GB"/>
        </w:rPr>
        <w:t>pci-RangeIndex</w:t>
      </w:r>
      <w:r w:rsidRPr="00B719ED">
        <w:rPr>
          <w:lang w:val="en-GB"/>
        </w:rPr>
        <w:t xml:space="preserve"> included in the </w:t>
      </w:r>
      <w:r w:rsidRPr="00B719ED">
        <w:rPr>
          <w:i/>
          <w:lang w:val="en-GB"/>
        </w:rPr>
        <w:t>whiteCellsToAddModList</w:t>
      </w:r>
      <w:r w:rsidRPr="00B719ED">
        <w:rPr>
          <w:lang w:val="en-GB"/>
        </w:rPr>
        <w:t>:</w:t>
      </w:r>
    </w:p>
    <w:p w14:paraId="23EE6C5F" w14:textId="77777777" w:rsidR="002C5D28" w:rsidRPr="00B719ED" w:rsidRDefault="002C5D28" w:rsidP="002C5D28">
      <w:pPr>
        <w:pStyle w:val="B5"/>
        <w:rPr>
          <w:lang w:val="en-GB"/>
        </w:rPr>
      </w:pPr>
      <w:r w:rsidRPr="00B719ED">
        <w:rPr>
          <w:lang w:val="en-GB"/>
        </w:rPr>
        <w:t>5&gt;</w:t>
      </w:r>
      <w:r w:rsidRPr="00B719ED">
        <w:rPr>
          <w:lang w:val="en-GB"/>
        </w:rPr>
        <w:tab/>
        <w:t xml:space="preserve">if an entry with the matching </w:t>
      </w:r>
      <w:r w:rsidRPr="00B719ED">
        <w:rPr>
          <w:i/>
          <w:lang w:val="en-GB"/>
        </w:rPr>
        <w:t xml:space="preserve">pci-RangeIndex </w:t>
      </w:r>
      <w:r w:rsidRPr="00B719ED">
        <w:rPr>
          <w:lang w:val="en-GB"/>
        </w:rPr>
        <w:t xml:space="preserve">is included in the </w:t>
      </w:r>
      <w:r w:rsidRPr="00B719ED">
        <w:rPr>
          <w:i/>
          <w:lang w:val="en-GB"/>
        </w:rPr>
        <w:t>whiteCellsToAddModList</w:t>
      </w:r>
      <w:r w:rsidRPr="00B719ED">
        <w:rPr>
          <w:lang w:val="en-GB"/>
        </w:rPr>
        <w:t>:</w:t>
      </w:r>
    </w:p>
    <w:p w14:paraId="0CC04B63" w14:textId="77777777" w:rsidR="002C5D28" w:rsidRPr="00B719ED" w:rsidRDefault="002C5D28" w:rsidP="002C5D28">
      <w:pPr>
        <w:pStyle w:val="B6"/>
        <w:rPr>
          <w:lang w:val="en-GB"/>
        </w:rPr>
      </w:pPr>
      <w:r w:rsidRPr="00B719ED">
        <w:rPr>
          <w:lang w:val="en-GB"/>
        </w:rPr>
        <w:t>6&gt;</w:t>
      </w:r>
      <w:r w:rsidRPr="00B719ED">
        <w:rPr>
          <w:lang w:val="en-GB"/>
        </w:rPr>
        <w:tab/>
        <w:t xml:space="preserve">replace the entry with the value received for this </w:t>
      </w:r>
      <w:r w:rsidRPr="00B719ED">
        <w:rPr>
          <w:i/>
          <w:lang w:val="en-GB"/>
        </w:rPr>
        <w:t>pci-RangeIndex</w:t>
      </w:r>
      <w:r w:rsidRPr="00B719ED">
        <w:rPr>
          <w:lang w:val="en-GB"/>
        </w:rPr>
        <w:t>;</w:t>
      </w:r>
    </w:p>
    <w:p w14:paraId="4818C465" w14:textId="77777777" w:rsidR="002C5D28" w:rsidRPr="00B719ED" w:rsidRDefault="002C5D28" w:rsidP="002C5D28">
      <w:pPr>
        <w:pStyle w:val="B5"/>
        <w:rPr>
          <w:lang w:val="en-GB"/>
        </w:rPr>
      </w:pPr>
      <w:r w:rsidRPr="00B719ED">
        <w:rPr>
          <w:lang w:val="en-GB"/>
        </w:rPr>
        <w:t>5&gt;</w:t>
      </w:r>
      <w:r w:rsidRPr="00B719ED">
        <w:rPr>
          <w:lang w:val="en-GB"/>
        </w:rPr>
        <w:tab/>
        <w:t>else:</w:t>
      </w:r>
    </w:p>
    <w:p w14:paraId="5E46ACDF" w14:textId="5A37F3D9" w:rsidR="00AC15D7" w:rsidRPr="00B719ED" w:rsidRDefault="002C5D28" w:rsidP="00D51FC9">
      <w:pPr>
        <w:pStyle w:val="B6"/>
        <w:rPr>
          <w:i/>
          <w:lang w:val="en-GB"/>
        </w:rPr>
      </w:pPr>
      <w:r w:rsidRPr="00B719ED">
        <w:rPr>
          <w:lang w:val="en-GB"/>
        </w:rPr>
        <w:t>6&gt;</w:t>
      </w:r>
      <w:r w:rsidRPr="00B719ED">
        <w:rPr>
          <w:lang w:val="en-GB"/>
        </w:rPr>
        <w:tab/>
        <w:t xml:space="preserve">add a new entry for the received </w:t>
      </w:r>
      <w:r w:rsidRPr="00B719ED">
        <w:rPr>
          <w:i/>
          <w:lang w:val="en-GB"/>
        </w:rPr>
        <w:t xml:space="preserve">pci-RangeIndex </w:t>
      </w:r>
      <w:r w:rsidRPr="00B719ED">
        <w:rPr>
          <w:lang w:val="en-GB"/>
        </w:rPr>
        <w:t xml:space="preserve">to the </w:t>
      </w:r>
      <w:r w:rsidRPr="00B719ED">
        <w:rPr>
          <w:i/>
          <w:lang w:val="en-GB"/>
        </w:rPr>
        <w:t>whiteCellsToAddModLis</w:t>
      </w:r>
      <w:r w:rsidR="00BC267A" w:rsidRPr="00B719ED">
        <w:rPr>
          <w:i/>
          <w:lang w:val="en-GB"/>
        </w:rPr>
        <w:t>t</w:t>
      </w:r>
    </w:p>
    <w:p w14:paraId="3BBA0480" w14:textId="0A25915F"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measObjectId</w:t>
      </w:r>
      <w:r w:rsidRPr="00B719ED">
        <w:rPr>
          <w:lang w:val="en-GB"/>
        </w:rPr>
        <w:t xml:space="preserve">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6A4B82EE" w14:textId="2C4ABA3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6DEADBE5" w14:textId="6796D32E"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6602CE8F" w14:textId="77777777" w:rsidR="002C5D28" w:rsidRPr="00B719ED" w:rsidRDefault="002C5D28" w:rsidP="008C4D57">
      <w:pPr>
        <w:pStyle w:val="B2"/>
        <w:rPr>
          <w:lang w:val="en-GB"/>
        </w:rPr>
      </w:pPr>
      <w:r w:rsidRPr="00B719ED">
        <w:rPr>
          <w:lang w:val="en-GB"/>
        </w:rPr>
        <w:t>2&gt;</w:t>
      </w:r>
      <w:r w:rsidRPr="00B719ED">
        <w:rPr>
          <w:lang w:val="en-GB"/>
        </w:rPr>
        <w:tab/>
        <w:t>else:</w:t>
      </w:r>
    </w:p>
    <w:p w14:paraId="14BB3338" w14:textId="77777777" w:rsidR="002C5D28" w:rsidRPr="00B719ED" w:rsidRDefault="002C5D28" w:rsidP="002C5D28">
      <w:pPr>
        <w:pStyle w:val="B3"/>
        <w:rPr>
          <w:lang w:val="en-GB"/>
        </w:rPr>
      </w:pPr>
      <w:r w:rsidRPr="00B719ED">
        <w:rPr>
          <w:lang w:val="en-GB"/>
        </w:rPr>
        <w:t>3&gt;</w:t>
      </w:r>
      <w:r w:rsidRPr="00B719ED">
        <w:rPr>
          <w:lang w:val="en-GB"/>
        </w:rPr>
        <w:tab/>
        <w:t xml:space="preserve">add a new entry for the received </w:t>
      </w:r>
      <w:r w:rsidRPr="00B719ED">
        <w:rPr>
          <w:i/>
          <w:lang w:val="en-GB"/>
        </w:rPr>
        <w:t>measObject</w:t>
      </w:r>
      <w:r w:rsidRPr="00B719ED">
        <w:rPr>
          <w:lang w:val="en-GB"/>
        </w:rPr>
        <w:t xml:space="preserve"> to the </w:t>
      </w:r>
      <w:r w:rsidRPr="00B719ED">
        <w:rPr>
          <w:i/>
          <w:lang w:val="en-GB"/>
        </w:rPr>
        <w:t>measObjectList</w:t>
      </w:r>
      <w:r w:rsidRPr="00B719ED">
        <w:rPr>
          <w:lang w:val="en-GB"/>
        </w:rPr>
        <w:t xml:space="preserve"> within </w:t>
      </w:r>
      <w:r w:rsidRPr="00B719ED">
        <w:rPr>
          <w:i/>
          <w:lang w:val="en-GB"/>
        </w:rPr>
        <w:t>VarMeasConfig</w:t>
      </w:r>
      <w:r w:rsidRPr="00B719ED">
        <w:rPr>
          <w:lang w:val="en-GB"/>
        </w:rPr>
        <w:t>.</w:t>
      </w:r>
    </w:p>
    <w:p w14:paraId="6CA8BB11" w14:textId="77777777" w:rsidR="002C5D28" w:rsidRPr="00B719ED" w:rsidRDefault="002C5D28" w:rsidP="002C5D28">
      <w:pPr>
        <w:pStyle w:val="Heading4"/>
        <w:rPr>
          <w:lang w:val="en-GB"/>
        </w:rPr>
      </w:pPr>
      <w:bookmarkStart w:id="1689" w:name="_Toc20425796"/>
      <w:bookmarkStart w:id="1690" w:name="_Toc29321192"/>
      <w:bookmarkStart w:id="1691" w:name="_Toc36219375"/>
      <w:bookmarkStart w:id="1692" w:name="_Toc36220051"/>
      <w:bookmarkStart w:id="1693" w:name="_Toc36513471"/>
      <w:bookmarkStart w:id="1694" w:name="_Toc46449529"/>
      <w:bookmarkStart w:id="1695" w:name="_Toc46489316"/>
      <w:bookmarkStart w:id="1696" w:name="_Toc52495150"/>
      <w:bookmarkStart w:id="1697" w:name="_Toc60781319"/>
      <w:bookmarkStart w:id="1698" w:name="_Toc67915366"/>
      <w:r w:rsidRPr="00B719ED">
        <w:rPr>
          <w:lang w:val="en-GB"/>
        </w:rPr>
        <w:t>5.5.2.6</w:t>
      </w:r>
      <w:r w:rsidRPr="00B719ED">
        <w:rPr>
          <w:lang w:val="en-GB"/>
        </w:rPr>
        <w:tab/>
        <w:t>Reporting configuration removal</w:t>
      </w:r>
      <w:bookmarkEnd w:id="1689"/>
      <w:bookmarkEnd w:id="1690"/>
      <w:bookmarkEnd w:id="1691"/>
      <w:bookmarkEnd w:id="1692"/>
      <w:bookmarkEnd w:id="1693"/>
      <w:bookmarkEnd w:id="1694"/>
      <w:bookmarkEnd w:id="1695"/>
      <w:bookmarkEnd w:id="1696"/>
      <w:bookmarkEnd w:id="1697"/>
      <w:bookmarkEnd w:id="1698"/>
    </w:p>
    <w:p w14:paraId="201D5F35" w14:textId="4EEEC600" w:rsidR="002C5D28" w:rsidRPr="00B719ED" w:rsidRDefault="002C5D28" w:rsidP="002C5D28">
      <w:r w:rsidRPr="00B719ED">
        <w:t>The UE shall:</w:t>
      </w:r>
    </w:p>
    <w:p w14:paraId="21DA3A9D" w14:textId="0DCA63A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reportConfigToRemoveList</w:t>
      </w:r>
      <w:r w:rsidRPr="00B719ED">
        <w:rPr>
          <w:lang w:val="en-GB"/>
        </w:rPr>
        <w:t xml:space="preserve"> that is part of the current UE configuration in </w:t>
      </w:r>
      <w:r w:rsidRPr="00B719ED">
        <w:rPr>
          <w:i/>
          <w:lang w:val="en-GB"/>
        </w:rPr>
        <w:t>VarMeasConfig</w:t>
      </w:r>
      <w:r w:rsidRPr="00B719ED">
        <w:rPr>
          <w:lang w:val="en-GB"/>
        </w:rPr>
        <w:t>:</w:t>
      </w:r>
    </w:p>
    <w:p w14:paraId="4C076204" w14:textId="45398BB9" w:rsidR="002C5D28" w:rsidRPr="00B719ED" w:rsidRDefault="002C5D28" w:rsidP="008C4D57">
      <w:pPr>
        <w:pStyle w:val="B2"/>
        <w:rPr>
          <w:lang w:val="en-GB"/>
        </w:rPr>
      </w:pPr>
      <w:r w:rsidRPr="00B719ED">
        <w:rPr>
          <w:lang w:val="en-GB"/>
        </w:rPr>
        <w:t>2&gt;</w:t>
      </w:r>
      <w:r w:rsidRPr="00B719ED">
        <w:rPr>
          <w:lang w:val="en-GB"/>
        </w:rPr>
        <w:tab/>
        <w:t xml:space="preserve">remove the entry with the matching </w:t>
      </w:r>
      <w:r w:rsidRPr="00B719ED">
        <w:rPr>
          <w:i/>
          <w:lang w:val="en-GB"/>
        </w:rPr>
        <w:t>reportConfigId</w:t>
      </w:r>
      <w:r w:rsidRPr="00B719ED">
        <w:rPr>
          <w:lang w:val="en-GB"/>
        </w:rPr>
        <w:t xml:space="preserve"> from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52480A25" w14:textId="67694C74" w:rsidR="002C5D28" w:rsidRPr="00B719ED" w:rsidRDefault="002C5D28" w:rsidP="008C4D57">
      <w:pPr>
        <w:pStyle w:val="B2"/>
        <w:rPr>
          <w:lang w:val="en-GB"/>
        </w:rPr>
      </w:pPr>
      <w:r w:rsidRPr="00B719ED">
        <w:rPr>
          <w:lang w:val="en-GB"/>
        </w:rPr>
        <w:t>2&gt;</w:t>
      </w:r>
      <w:r w:rsidRPr="00B719ED">
        <w:rPr>
          <w:lang w:val="en-GB"/>
        </w:rPr>
        <w:tab/>
        <w:t xml:space="preserve">remove all </w:t>
      </w:r>
      <w:r w:rsidRPr="00B719ED">
        <w:rPr>
          <w:i/>
          <w:lang w:val="en-GB"/>
        </w:rPr>
        <w:t>measId</w:t>
      </w:r>
      <w:r w:rsidRPr="00B719ED">
        <w:rPr>
          <w:lang w:val="en-GB"/>
        </w:rPr>
        <w:t xml:space="preserve"> associated with the </w:t>
      </w:r>
      <w:r w:rsidRPr="00B719ED">
        <w:rPr>
          <w:i/>
          <w:lang w:val="en-GB"/>
        </w:rPr>
        <w:t>reportConfigId</w:t>
      </w:r>
      <w:r w:rsidRPr="00B719ED">
        <w:rPr>
          <w:lang w:val="en-GB"/>
        </w:rPr>
        <w:t xml:space="preserve"> from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0BA0D5A" w14:textId="4D9CC11E" w:rsidR="002C5D28" w:rsidRPr="00B719ED" w:rsidRDefault="002C5D28" w:rsidP="008C4D57">
      <w:pPr>
        <w:pStyle w:val="B2"/>
        <w:rPr>
          <w:lang w:val="en-GB"/>
        </w:rPr>
      </w:pPr>
      <w:r w:rsidRPr="00B719ED">
        <w:rPr>
          <w:lang w:val="en-GB"/>
        </w:rPr>
        <w:t>2&gt;</w:t>
      </w:r>
      <w:r w:rsidRPr="00B719ED">
        <w:rPr>
          <w:lang w:val="en-GB"/>
        </w:rPr>
        <w:tab/>
        <w:t xml:space="preserve">if a </w:t>
      </w:r>
      <w:r w:rsidRPr="00B719ED">
        <w:rPr>
          <w:i/>
          <w:lang w:val="en-GB"/>
        </w:rPr>
        <w:t>measId</w:t>
      </w:r>
      <w:r w:rsidRPr="00B719ED">
        <w:rPr>
          <w:lang w:val="en-GB"/>
        </w:rPr>
        <w:t xml:space="preserve"> is removed from the </w:t>
      </w:r>
      <w:r w:rsidRPr="00B719ED">
        <w:rPr>
          <w:i/>
          <w:lang w:val="en-GB"/>
        </w:rPr>
        <w:t>measIdList</w:t>
      </w:r>
      <w:r w:rsidRPr="00B719ED">
        <w:rPr>
          <w:lang w:val="en-GB"/>
        </w:rPr>
        <w:t>:</w:t>
      </w:r>
    </w:p>
    <w:p w14:paraId="6C9EFC5A" w14:textId="3EEA0E32" w:rsidR="002C5D28" w:rsidRPr="00B719ED" w:rsidRDefault="002C5D28" w:rsidP="008C4D57">
      <w:pPr>
        <w:pStyle w:val="B3"/>
        <w:rPr>
          <w:lang w:val="en-GB"/>
        </w:rPr>
      </w:pPr>
      <w:r w:rsidRPr="00B719ED">
        <w:rPr>
          <w:lang w:val="en-GB"/>
        </w:rPr>
        <w:t>3&gt;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2A43ED8D" w14:textId="1DF31CF0" w:rsidR="002C5D28" w:rsidRPr="00B719ED" w:rsidRDefault="002C5D28" w:rsidP="008C4D57">
      <w:pPr>
        <w:pStyle w:val="B3"/>
        <w:rPr>
          <w:lang w:val="en-GB"/>
        </w:rPr>
      </w:pPr>
      <w:r w:rsidRPr="00B719ED">
        <w:rPr>
          <w:lang w:val="en-GB"/>
        </w:rPr>
        <w:t>3&gt;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and reset the associated information (e.g.</w:t>
      </w:r>
      <w:r w:rsidRPr="00B719ED">
        <w:rPr>
          <w:i/>
          <w:lang w:val="en-GB"/>
        </w:rPr>
        <w:t xml:space="preserve"> timeToTrigger</w:t>
      </w:r>
      <w:r w:rsidRPr="00B719ED">
        <w:rPr>
          <w:lang w:val="en-GB"/>
        </w:rPr>
        <w:t xml:space="preserve">) for this </w:t>
      </w:r>
      <w:r w:rsidRPr="00B719ED">
        <w:rPr>
          <w:i/>
          <w:lang w:val="en-GB"/>
        </w:rPr>
        <w:t>measId</w:t>
      </w:r>
      <w:r w:rsidRPr="00B719ED">
        <w:rPr>
          <w:lang w:val="en-GB"/>
        </w:rPr>
        <w:t>.</w:t>
      </w:r>
    </w:p>
    <w:p w14:paraId="0AFD0095" w14:textId="77777777" w:rsidR="002C5D28" w:rsidRPr="00B719ED" w:rsidRDefault="002C5D28" w:rsidP="002C5D28">
      <w:pPr>
        <w:pStyle w:val="NO"/>
        <w:rPr>
          <w:lang w:val="en-GB"/>
        </w:rPr>
      </w:pPr>
      <w:r w:rsidRPr="00B719ED">
        <w:rPr>
          <w:lang w:val="en-GB"/>
        </w:rPr>
        <w:t>NOTE:</w:t>
      </w:r>
      <w:r w:rsidRPr="00B719ED">
        <w:rPr>
          <w:lang w:val="en-GB"/>
        </w:rPr>
        <w:tab/>
        <w:t xml:space="preserve">The UE does not consider the message as erroneous if the </w:t>
      </w:r>
      <w:r w:rsidRPr="00B719ED">
        <w:rPr>
          <w:i/>
          <w:lang w:val="en-GB"/>
        </w:rPr>
        <w:t>reportConfigToRemoveList</w:t>
      </w:r>
      <w:r w:rsidRPr="00B719ED">
        <w:rPr>
          <w:lang w:val="en-GB"/>
        </w:rPr>
        <w:t xml:space="preserve"> includes any </w:t>
      </w:r>
      <w:r w:rsidRPr="00B719ED">
        <w:rPr>
          <w:i/>
          <w:lang w:val="en-GB"/>
        </w:rPr>
        <w:t>reportConfigId</w:t>
      </w:r>
      <w:r w:rsidRPr="00B719ED">
        <w:rPr>
          <w:lang w:val="en-GB"/>
        </w:rPr>
        <w:t xml:space="preserve"> value that is not part of the current UE configuration.</w:t>
      </w:r>
    </w:p>
    <w:p w14:paraId="270C1D1C" w14:textId="77777777" w:rsidR="002C5D28" w:rsidRPr="00B719ED" w:rsidRDefault="002C5D28" w:rsidP="002C5D28">
      <w:pPr>
        <w:pStyle w:val="Heading4"/>
        <w:rPr>
          <w:lang w:val="en-GB"/>
        </w:rPr>
      </w:pPr>
      <w:bookmarkStart w:id="1699" w:name="_Toc20425797"/>
      <w:bookmarkStart w:id="1700" w:name="_Toc29321193"/>
      <w:bookmarkStart w:id="1701" w:name="_Toc36219376"/>
      <w:bookmarkStart w:id="1702" w:name="_Toc36220052"/>
      <w:bookmarkStart w:id="1703" w:name="_Toc36513472"/>
      <w:bookmarkStart w:id="1704" w:name="_Toc46449530"/>
      <w:bookmarkStart w:id="1705" w:name="_Toc46489317"/>
      <w:bookmarkStart w:id="1706" w:name="_Toc52495151"/>
      <w:bookmarkStart w:id="1707" w:name="_Toc60781320"/>
      <w:bookmarkStart w:id="1708" w:name="_Toc67915367"/>
      <w:r w:rsidRPr="00B719ED">
        <w:rPr>
          <w:lang w:val="en-GB"/>
        </w:rPr>
        <w:t>5.5.2.7</w:t>
      </w:r>
      <w:r w:rsidRPr="00B719ED">
        <w:rPr>
          <w:lang w:val="en-GB"/>
        </w:rPr>
        <w:tab/>
        <w:t>Reporting configuration addition/modification</w:t>
      </w:r>
      <w:bookmarkEnd w:id="1699"/>
      <w:bookmarkEnd w:id="1700"/>
      <w:bookmarkEnd w:id="1701"/>
      <w:bookmarkEnd w:id="1702"/>
      <w:bookmarkEnd w:id="1703"/>
      <w:bookmarkEnd w:id="1704"/>
      <w:bookmarkEnd w:id="1705"/>
      <w:bookmarkEnd w:id="1706"/>
      <w:bookmarkEnd w:id="1707"/>
      <w:bookmarkEnd w:id="1708"/>
    </w:p>
    <w:p w14:paraId="16C591DE" w14:textId="6674926B" w:rsidR="002C5D28" w:rsidRPr="00B719ED" w:rsidRDefault="002C5D28" w:rsidP="002C5D28">
      <w:r w:rsidRPr="00B719ED">
        <w:t>The UE shall:</w:t>
      </w:r>
    </w:p>
    <w:p w14:paraId="3479AB32" w14:textId="122ABC49"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reportConfigId</w:t>
      </w:r>
      <w:r w:rsidRPr="00B719ED">
        <w:rPr>
          <w:lang w:val="en-GB"/>
        </w:rPr>
        <w:t xml:space="preserve"> included in the received </w:t>
      </w:r>
      <w:r w:rsidRPr="00B719ED">
        <w:rPr>
          <w:i/>
          <w:lang w:val="en-GB"/>
        </w:rPr>
        <w:t>reportConfigToAddModList</w:t>
      </w:r>
      <w:r w:rsidRPr="00B719ED">
        <w:rPr>
          <w:lang w:val="en-GB"/>
        </w:rPr>
        <w:t>:</w:t>
      </w:r>
    </w:p>
    <w:p w14:paraId="3AA963D2" w14:textId="542D4E66" w:rsidR="002C5D28" w:rsidRPr="00B719ED" w:rsidRDefault="002C5D28" w:rsidP="008C4D57">
      <w:pPr>
        <w:pStyle w:val="B2"/>
        <w:rPr>
          <w:lang w:val="en-GB"/>
        </w:rPr>
      </w:pPr>
      <w:r w:rsidRPr="00B719ED">
        <w:rPr>
          <w:lang w:val="en-GB"/>
        </w:rPr>
        <w:lastRenderedPageBreak/>
        <w:t>2&gt;</w:t>
      </w:r>
      <w:r w:rsidRPr="00B719ED">
        <w:rPr>
          <w:lang w:val="en-GB"/>
        </w:rPr>
        <w:tab/>
        <w:t xml:space="preserve">if an entry with the matching </w:t>
      </w:r>
      <w:r w:rsidRPr="00B719ED">
        <w:rPr>
          <w:i/>
          <w:lang w:val="en-GB"/>
        </w:rPr>
        <w:t>reportConfigId</w:t>
      </w:r>
      <w:r w:rsidRPr="00B719ED">
        <w:rPr>
          <w:lang w:val="en-GB"/>
        </w:rPr>
        <w:t xml:space="preserve"> exists in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 for this entry:</w:t>
      </w:r>
    </w:p>
    <w:p w14:paraId="0F675425" w14:textId="6F077D9E" w:rsidR="002C5D28" w:rsidRPr="00B719ED" w:rsidRDefault="002C5D28" w:rsidP="008C4D57">
      <w:pPr>
        <w:pStyle w:val="B3"/>
        <w:rPr>
          <w:lang w:val="en-GB"/>
        </w:rPr>
      </w:pPr>
      <w:r w:rsidRPr="00B719ED">
        <w:rPr>
          <w:lang w:val="en-GB"/>
        </w:rPr>
        <w:t>3&gt;</w:t>
      </w:r>
      <w:r w:rsidRPr="00B719ED">
        <w:rPr>
          <w:lang w:val="en-GB"/>
        </w:rPr>
        <w:tab/>
        <w:t xml:space="preserve">reconfigure the entry with the value received for this </w:t>
      </w:r>
      <w:r w:rsidRPr="00B719ED">
        <w:rPr>
          <w:i/>
          <w:lang w:val="en-GB"/>
        </w:rPr>
        <w:t>reportConfig</w:t>
      </w:r>
      <w:r w:rsidRPr="00B719ED">
        <w:rPr>
          <w:lang w:val="en-GB"/>
        </w:rPr>
        <w:t>;</w:t>
      </w:r>
    </w:p>
    <w:p w14:paraId="0A13D5A7" w14:textId="66429D92" w:rsidR="002C5D28" w:rsidRPr="00B719ED" w:rsidRDefault="002C5D28" w:rsidP="008C4D57">
      <w:pPr>
        <w:pStyle w:val="B3"/>
        <w:rPr>
          <w:lang w:val="en-GB"/>
        </w:rPr>
      </w:pPr>
      <w:r w:rsidRPr="00B719ED">
        <w:rPr>
          <w:lang w:val="en-GB"/>
        </w:rPr>
        <w:t>3&gt;</w:t>
      </w:r>
      <w:r w:rsidRPr="00B719ED">
        <w:rPr>
          <w:lang w:val="en-GB"/>
        </w:rPr>
        <w:tab/>
        <w:t xml:space="preserve">for each </w:t>
      </w:r>
      <w:r w:rsidRPr="00B719ED">
        <w:rPr>
          <w:i/>
          <w:lang w:val="en-GB"/>
        </w:rPr>
        <w:t>measId</w:t>
      </w:r>
      <w:r w:rsidRPr="00B719ED">
        <w:rPr>
          <w:lang w:val="en-GB"/>
        </w:rPr>
        <w:t xml:space="preserve"> associated with this </w:t>
      </w:r>
      <w:r w:rsidRPr="00B719ED">
        <w:rPr>
          <w:i/>
          <w:lang w:val="en-GB"/>
        </w:rPr>
        <w:t>reportConfigId</w:t>
      </w:r>
      <w:r w:rsidRPr="00B719ED">
        <w:rPr>
          <w:lang w:val="en-GB"/>
        </w:rPr>
        <w:t xml:space="preserve"> included in the </w:t>
      </w:r>
      <w:r w:rsidRPr="00B719ED">
        <w:rPr>
          <w:i/>
          <w:lang w:val="en-GB"/>
        </w:rPr>
        <w:t>measIdList</w:t>
      </w:r>
      <w:r w:rsidRPr="00B719ED">
        <w:rPr>
          <w:lang w:val="en-GB"/>
        </w:rPr>
        <w:t xml:space="preserve"> within the </w:t>
      </w:r>
      <w:r w:rsidRPr="00B719ED">
        <w:rPr>
          <w:i/>
          <w:lang w:val="en-GB"/>
        </w:rPr>
        <w:t>VarMeasConfig</w:t>
      </w:r>
      <w:r w:rsidRPr="00B719ED">
        <w:rPr>
          <w:lang w:val="en-GB"/>
        </w:rPr>
        <w:t>, if any:</w:t>
      </w:r>
    </w:p>
    <w:p w14:paraId="35F822B6" w14:textId="3712D399" w:rsidR="002C5D28" w:rsidRPr="00B719ED" w:rsidRDefault="002C5D28" w:rsidP="008C4D57">
      <w:pPr>
        <w:pStyle w:val="B4"/>
        <w:rPr>
          <w:lang w:val="en-GB"/>
        </w:rPr>
      </w:pPr>
      <w:r w:rsidRPr="00B719ED">
        <w:rPr>
          <w:lang w:val="en-GB"/>
        </w:rPr>
        <w:t>4&gt;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0B587F0E" w14:textId="5FF24052" w:rsidR="002C5D28" w:rsidRPr="00B719ED" w:rsidRDefault="002C5D28" w:rsidP="008C4D57">
      <w:pPr>
        <w:pStyle w:val="B4"/>
        <w:rPr>
          <w:lang w:val="en-GB"/>
        </w:rPr>
      </w:pPr>
      <w:r w:rsidRPr="00B719ED">
        <w:rPr>
          <w:lang w:val="en-GB"/>
        </w:rPr>
        <w:t>4&gt;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D0EF4E1" w14:textId="0FB29E83" w:rsidR="002C5D28" w:rsidRPr="00B719ED" w:rsidRDefault="002C5D28" w:rsidP="008C4D57">
      <w:pPr>
        <w:pStyle w:val="B2"/>
        <w:rPr>
          <w:lang w:val="en-GB"/>
        </w:rPr>
      </w:pPr>
      <w:r w:rsidRPr="00B719ED">
        <w:rPr>
          <w:lang w:val="en-GB"/>
        </w:rPr>
        <w:t>2&gt;</w:t>
      </w:r>
      <w:r w:rsidRPr="00B719ED">
        <w:rPr>
          <w:lang w:val="en-GB"/>
        </w:rPr>
        <w:tab/>
        <w:t>else:</w:t>
      </w:r>
    </w:p>
    <w:p w14:paraId="21D54FCE" w14:textId="77777777" w:rsidR="002C5D28" w:rsidRPr="00B719ED" w:rsidRDefault="002C5D28" w:rsidP="008C4D57">
      <w:pPr>
        <w:pStyle w:val="B3"/>
        <w:rPr>
          <w:lang w:val="en-GB"/>
        </w:rPr>
      </w:pPr>
      <w:r w:rsidRPr="00B719ED">
        <w:rPr>
          <w:lang w:val="en-GB"/>
        </w:rPr>
        <w:t>3&gt;</w:t>
      </w:r>
      <w:r w:rsidRPr="00B719ED">
        <w:rPr>
          <w:lang w:val="en-GB"/>
        </w:rPr>
        <w:tab/>
        <w:t xml:space="preserve">add a new entry for the received </w:t>
      </w:r>
      <w:r w:rsidRPr="00B719ED">
        <w:rPr>
          <w:i/>
          <w:lang w:val="en-GB"/>
        </w:rPr>
        <w:t>reportConfig</w:t>
      </w:r>
      <w:r w:rsidRPr="00B719ED">
        <w:rPr>
          <w:lang w:val="en-GB"/>
        </w:rPr>
        <w:t xml:space="preserve"> to the </w:t>
      </w:r>
      <w:r w:rsidRPr="00B719ED">
        <w:rPr>
          <w:i/>
          <w:lang w:val="en-GB"/>
        </w:rPr>
        <w:t>reportConfigList</w:t>
      </w:r>
      <w:r w:rsidRPr="00B719ED">
        <w:rPr>
          <w:lang w:val="en-GB"/>
        </w:rPr>
        <w:t xml:space="preserve"> within the </w:t>
      </w:r>
      <w:r w:rsidRPr="00B719ED">
        <w:rPr>
          <w:i/>
          <w:lang w:val="en-GB"/>
        </w:rPr>
        <w:t>VarMeasConfig</w:t>
      </w:r>
      <w:r w:rsidRPr="00B719ED">
        <w:rPr>
          <w:lang w:val="en-GB"/>
        </w:rPr>
        <w:t>.</w:t>
      </w:r>
    </w:p>
    <w:p w14:paraId="707AA7CE" w14:textId="77777777" w:rsidR="002C5D28" w:rsidRPr="00B719ED" w:rsidRDefault="002C5D28" w:rsidP="002C5D28">
      <w:pPr>
        <w:pStyle w:val="Heading4"/>
        <w:rPr>
          <w:lang w:val="en-GB"/>
        </w:rPr>
      </w:pPr>
      <w:bookmarkStart w:id="1709" w:name="_Toc20425798"/>
      <w:bookmarkStart w:id="1710" w:name="_Toc29321194"/>
      <w:bookmarkStart w:id="1711" w:name="_Toc36219377"/>
      <w:bookmarkStart w:id="1712" w:name="_Toc36220053"/>
      <w:bookmarkStart w:id="1713" w:name="_Toc36513473"/>
      <w:bookmarkStart w:id="1714" w:name="_Toc46449531"/>
      <w:bookmarkStart w:id="1715" w:name="_Toc46489318"/>
      <w:bookmarkStart w:id="1716" w:name="_Toc52495152"/>
      <w:bookmarkStart w:id="1717" w:name="_Toc60781321"/>
      <w:bookmarkStart w:id="1718" w:name="_Toc67915368"/>
      <w:r w:rsidRPr="00B719ED">
        <w:rPr>
          <w:lang w:val="en-GB"/>
        </w:rPr>
        <w:t>5.5.2.8</w:t>
      </w:r>
      <w:r w:rsidRPr="00B719ED">
        <w:rPr>
          <w:lang w:val="en-GB"/>
        </w:rPr>
        <w:tab/>
        <w:t>Quantity configuration</w:t>
      </w:r>
      <w:bookmarkEnd w:id="1709"/>
      <w:bookmarkEnd w:id="1710"/>
      <w:bookmarkEnd w:id="1711"/>
      <w:bookmarkEnd w:id="1712"/>
      <w:bookmarkEnd w:id="1713"/>
      <w:bookmarkEnd w:id="1714"/>
      <w:bookmarkEnd w:id="1715"/>
      <w:bookmarkEnd w:id="1716"/>
      <w:bookmarkEnd w:id="1717"/>
      <w:bookmarkEnd w:id="1718"/>
    </w:p>
    <w:p w14:paraId="2C848E76" w14:textId="7575C849" w:rsidR="002C5D28" w:rsidRPr="00B719ED" w:rsidRDefault="002C5D28" w:rsidP="002C5D28">
      <w:r w:rsidRPr="00B719ED">
        <w:t>The UE shall:</w:t>
      </w:r>
    </w:p>
    <w:p w14:paraId="745A0BD2" w14:textId="2BE78489" w:rsidR="002C5D28" w:rsidRPr="00B719ED" w:rsidRDefault="002C5D28" w:rsidP="008C4D57">
      <w:pPr>
        <w:pStyle w:val="B1"/>
        <w:rPr>
          <w:lang w:val="en-GB"/>
        </w:rPr>
      </w:pPr>
      <w:r w:rsidRPr="00B719ED">
        <w:rPr>
          <w:lang w:val="en-GB"/>
        </w:rPr>
        <w:t>1&gt;</w:t>
      </w:r>
      <w:r w:rsidRPr="00B719ED">
        <w:rPr>
          <w:lang w:val="en-GB"/>
        </w:rPr>
        <w:tab/>
        <w:t xml:space="preserve">for each RAT for which the received </w:t>
      </w:r>
      <w:r w:rsidRPr="00B719ED">
        <w:rPr>
          <w:i/>
          <w:lang w:val="en-GB"/>
        </w:rPr>
        <w:t>quantityConfig</w:t>
      </w:r>
      <w:r w:rsidRPr="00B719ED">
        <w:rPr>
          <w:lang w:val="en-GB"/>
        </w:rPr>
        <w:t xml:space="preserve"> includes parameter(s):</w:t>
      </w:r>
    </w:p>
    <w:p w14:paraId="3D847804" w14:textId="718A13BA" w:rsidR="002C5D28" w:rsidRPr="00B719ED" w:rsidRDefault="002C5D28" w:rsidP="008C4D57">
      <w:pPr>
        <w:pStyle w:val="B2"/>
        <w:rPr>
          <w:lang w:val="en-GB"/>
        </w:rPr>
      </w:pPr>
      <w:r w:rsidRPr="00B719ED">
        <w:rPr>
          <w:lang w:val="en-GB"/>
        </w:rPr>
        <w:t>2&gt;</w:t>
      </w:r>
      <w:r w:rsidRPr="00B719ED">
        <w:rPr>
          <w:lang w:val="en-GB"/>
        </w:rPr>
        <w:tab/>
        <w:t xml:space="preserve">set the corresponding parameter(s) in </w:t>
      </w:r>
      <w:r w:rsidRPr="00B719ED">
        <w:rPr>
          <w:i/>
          <w:lang w:val="en-GB"/>
        </w:rPr>
        <w:t>quantityConfig</w:t>
      </w:r>
      <w:r w:rsidRPr="00B719ED">
        <w:rPr>
          <w:lang w:val="en-GB"/>
        </w:rPr>
        <w:t xml:space="preserve"> within </w:t>
      </w:r>
      <w:r w:rsidRPr="00B719ED">
        <w:rPr>
          <w:i/>
          <w:lang w:val="en-GB"/>
        </w:rPr>
        <w:t>VarMeasConfig</w:t>
      </w:r>
      <w:r w:rsidRPr="00B719ED">
        <w:rPr>
          <w:lang w:val="en-GB"/>
        </w:rPr>
        <w:t xml:space="preserve"> to the value of the received </w:t>
      </w:r>
      <w:r w:rsidRPr="00B719ED">
        <w:rPr>
          <w:i/>
          <w:lang w:val="en-GB"/>
        </w:rPr>
        <w:t>quantityConfig</w:t>
      </w:r>
      <w:r w:rsidRPr="00B719ED">
        <w:rPr>
          <w:lang w:val="en-GB"/>
        </w:rPr>
        <w:t xml:space="preserve"> parameter(s);</w:t>
      </w:r>
    </w:p>
    <w:p w14:paraId="1DFD0DB1" w14:textId="088123D0" w:rsidR="002C5D28" w:rsidRPr="00B719ED" w:rsidRDefault="002C5D28" w:rsidP="008C4D57">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00309C8" w14:textId="77777777" w:rsidR="002C5D28" w:rsidRPr="00B719ED" w:rsidRDefault="002C5D28" w:rsidP="008C4D57">
      <w:pPr>
        <w:pStyle w:val="B2"/>
        <w:rPr>
          <w:lang w:val="en-GB"/>
        </w:rPr>
      </w:pPr>
      <w:r w:rsidRPr="00B719ED">
        <w:rPr>
          <w:lang w:val="en-GB"/>
        </w:rPr>
        <w:t>2&gt;</w:t>
      </w:r>
      <w:r w:rsidRPr="00B719ED">
        <w:rPr>
          <w:lang w:val="en-GB"/>
        </w:rPr>
        <w:tab/>
        <w:t xml:space="preserve">remove the measurement reporting entry for this </w:t>
      </w:r>
      <w:r w:rsidRPr="00B719ED">
        <w:rPr>
          <w:i/>
          <w:lang w:val="en-GB"/>
        </w:rPr>
        <w:t>measId</w:t>
      </w:r>
      <w:r w:rsidRPr="00B719ED">
        <w:rPr>
          <w:lang w:val="en-GB"/>
        </w:rPr>
        <w:t xml:space="preserve"> from the </w:t>
      </w:r>
      <w:r w:rsidRPr="00B719ED">
        <w:rPr>
          <w:i/>
          <w:lang w:val="en-GB"/>
        </w:rPr>
        <w:t>VarMeasReportList</w:t>
      </w:r>
      <w:r w:rsidRPr="00B719ED">
        <w:rPr>
          <w:lang w:val="en-GB"/>
        </w:rPr>
        <w:t>, if included;</w:t>
      </w:r>
    </w:p>
    <w:p w14:paraId="5F9B0643" w14:textId="2AB3ED58" w:rsidR="002C5D28" w:rsidRPr="00B719ED" w:rsidRDefault="002C5D28" w:rsidP="002C5D28">
      <w:pPr>
        <w:pStyle w:val="B2"/>
        <w:rPr>
          <w:lang w:val="en-GB"/>
        </w:rPr>
      </w:pPr>
      <w:r w:rsidRPr="00B719ED">
        <w:rPr>
          <w:lang w:val="en-GB"/>
        </w:rPr>
        <w:t>2&gt;</w:t>
      </w:r>
      <w:r w:rsidRPr="00B719ED">
        <w:rPr>
          <w:lang w:val="en-GB"/>
        </w:rPr>
        <w:tab/>
        <w:t xml:space="preserve">stop the periodical reporting timer </w:t>
      </w:r>
      <w:r w:rsidR="00690EA8" w:rsidRPr="00B719ED">
        <w:rPr>
          <w:lang w:val="en-GB"/>
        </w:rPr>
        <w:t>or timer T321</w:t>
      </w:r>
      <w:r w:rsidR="00017EF7" w:rsidRPr="00B719ED">
        <w:rPr>
          <w:lang w:val="en-GB"/>
        </w:rPr>
        <w:t xml:space="preserve"> or timer T322</w:t>
      </w:r>
      <w:r w:rsidR="00690EA8" w:rsidRPr="00B719ED">
        <w:rPr>
          <w:lang w:val="en-GB"/>
        </w:rPr>
        <w:t xml:space="preserve">, whichever one is running, </w:t>
      </w:r>
      <w:r w:rsidRPr="00B719ED">
        <w:rPr>
          <w:lang w:val="en-GB"/>
        </w:rPr>
        <w:t xml:space="preserve">and reset the associated information (e.g. </w:t>
      </w:r>
      <w:r w:rsidRPr="00B719ED">
        <w:rPr>
          <w:i/>
          <w:lang w:val="en-GB"/>
        </w:rPr>
        <w:t>timeToTrigger</w:t>
      </w:r>
      <w:r w:rsidRPr="00B719ED">
        <w:rPr>
          <w:lang w:val="en-GB"/>
        </w:rPr>
        <w:t xml:space="preserve">) for this </w:t>
      </w:r>
      <w:r w:rsidRPr="00B719ED">
        <w:rPr>
          <w:i/>
          <w:lang w:val="en-GB"/>
        </w:rPr>
        <w:t>measId</w:t>
      </w:r>
      <w:r w:rsidRPr="00B719ED">
        <w:rPr>
          <w:lang w:val="en-GB"/>
        </w:rPr>
        <w:t>.</w:t>
      </w:r>
    </w:p>
    <w:p w14:paraId="594C128D" w14:textId="77777777" w:rsidR="002C5D28" w:rsidRPr="00B719ED" w:rsidRDefault="002C5D28" w:rsidP="002C5D28">
      <w:pPr>
        <w:pStyle w:val="Heading4"/>
        <w:rPr>
          <w:lang w:val="en-GB"/>
        </w:rPr>
      </w:pPr>
      <w:bookmarkStart w:id="1719" w:name="_Toc20425799"/>
      <w:bookmarkStart w:id="1720" w:name="_Toc29321195"/>
      <w:bookmarkStart w:id="1721" w:name="_Toc36219378"/>
      <w:bookmarkStart w:id="1722" w:name="_Toc36220054"/>
      <w:bookmarkStart w:id="1723" w:name="_Toc36513474"/>
      <w:bookmarkStart w:id="1724" w:name="_Toc46449532"/>
      <w:bookmarkStart w:id="1725" w:name="_Toc46489319"/>
      <w:bookmarkStart w:id="1726" w:name="_Toc52495153"/>
      <w:bookmarkStart w:id="1727" w:name="_Toc60781322"/>
      <w:bookmarkStart w:id="1728" w:name="_Toc67915369"/>
      <w:r w:rsidRPr="00B719ED">
        <w:rPr>
          <w:lang w:val="en-GB"/>
        </w:rPr>
        <w:t>5.5.2.9</w:t>
      </w:r>
      <w:r w:rsidRPr="00B719ED">
        <w:rPr>
          <w:lang w:val="en-GB"/>
        </w:rPr>
        <w:tab/>
        <w:t>Measurement gap configuration</w:t>
      </w:r>
      <w:bookmarkEnd w:id="1719"/>
      <w:bookmarkEnd w:id="1720"/>
      <w:bookmarkEnd w:id="1721"/>
      <w:bookmarkEnd w:id="1722"/>
      <w:bookmarkEnd w:id="1723"/>
      <w:bookmarkEnd w:id="1724"/>
      <w:bookmarkEnd w:id="1725"/>
      <w:bookmarkEnd w:id="1726"/>
      <w:bookmarkEnd w:id="1727"/>
      <w:bookmarkEnd w:id="1728"/>
    </w:p>
    <w:p w14:paraId="56709FBC" w14:textId="45035E6D" w:rsidR="002C5D28" w:rsidRPr="00B719ED" w:rsidRDefault="002C5D28" w:rsidP="002C5D28">
      <w:r w:rsidRPr="00B719ED">
        <w:t>The UE shall:</w:t>
      </w:r>
    </w:p>
    <w:p w14:paraId="39ACDA72" w14:textId="06A3248E" w:rsidR="002C5D28" w:rsidRPr="00B719ED" w:rsidRDefault="002C5D28" w:rsidP="008C4D57">
      <w:pPr>
        <w:pStyle w:val="B1"/>
        <w:rPr>
          <w:lang w:val="en-GB"/>
        </w:rPr>
      </w:pPr>
      <w:r w:rsidRPr="00B719ED">
        <w:rPr>
          <w:lang w:val="en-GB"/>
        </w:rPr>
        <w:t>1&gt;</w:t>
      </w:r>
      <w:r w:rsidRPr="00B719ED">
        <w:rPr>
          <w:lang w:val="en-GB"/>
        </w:rPr>
        <w:tab/>
        <w:t xml:space="preserve">if </w:t>
      </w:r>
      <w:r w:rsidRPr="00B719ED">
        <w:rPr>
          <w:i/>
          <w:lang w:val="en-GB"/>
        </w:rPr>
        <w:t>gapFR1</w:t>
      </w:r>
      <w:r w:rsidRPr="00B719ED">
        <w:rPr>
          <w:lang w:val="en-GB"/>
        </w:rPr>
        <w:t xml:space="preserve"> is set to </w:t>
      </w:r>
      <w:r w:rsidRPr="00B719ED">
        <w:rPr>
          <w:i/>
          <w:lang w:val="en-GB"/>
        </w:rPr>
        <w:t>setup</w:t>
      </w:r>
      <w:r w:rsidRPr="00B719ED">
        <w:rPr>
          <w:lang w:val="en-GB"/>
        </w:rPr>
        <w:t>:</w:t>
      </w:r>
    </w:p>
    <w:p w14:paraId="37451783" w14:textId="7661E336" w:rsidR="00F95F2F" w:rsidRPr="00B719ED" w:rsidRDefault="002C5D28" w:rsidP="008C4D57">
      <w:pPr>
        <w:pStyle w:val="B2"/>
        <w:rPr>
          <w:lang w:val="en-GB"/>
        </w:rPr>
      </w:pPr>
      <w:r w:rsidRPr="00B719ED">
        <w:rPr>
          <w:lang w:val="en-GB"/>
        </w:rPr>
        <w:t>2&gt;</w:t>
      </w:r>
      <w:r w:rsidRPr="00B719ED">
        <w:rPr>
          <w:lang w:val="en-GB"/>
        </w:rPr>
        <w:tab/>
        <w:t>if an FR1 measurement gap configuration is already setup, release the FR1 measurement gap configuration;</w:t>
      </w:r>
    </w:p>
    <w:p w14:paraId="70A3DD18" w14:textId="77777777" w:rsidR="002C5D28" w:rsidRPr="00B719ED" w:rsidRDefault="002C5D28" w:rsidP="008C4D57">
      <w:pPr>
        <w:pStyle w:val="B2"/>
        <w:rPr>
          <w:lang w:val="en-GB"/>
        </w:rPr>
      </w:pPr>
      <w:r w:rsidRPr="00B719ED">
        <w:rPr>
          <w:lang w:val="en-GB"/>
        </w:rPr>
        <w:t>2&gt;</w:t>
      </w:r>
      <w:r w:rsidRPr="00B719ED">
        <w:rPr>
          <w:lang w:val="en-GB"/>
        </w:rPr>
        <w:tab/>
        <w:t xml:space="preserve">setup the FR1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5965E01F"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3453EF96"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131B1DAB" w14:textId="6F5CF412"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24DEA3D" w14:textId="45FDF6A4"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521FD3B7" w14:textId="5CDB7B60"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 xml:space="preserve">gapFR1 </w:t>
      </w:r>
      <w:r w:rsidRPr="00B719ED">
        <w:rPr>
          <w:lang w:val="en-GB"/>
        </w:rPr>
        <w:t xml:space="preserve">is set to </w:t>
      </w:r>
      <w:r w:rsidRPr="00B719ED">
        <w:rPr>
          <w:i/>
          <w:lang w:val="en-GB"/>
        </w:rPr>
        <w:t>release</w:t>
      </w:r>
      <w:r w:rsidRPr="00B719ED">
        <w:rPr>
          <w:lang w:val="en-GB"/>
        </w:rPr>
        <w:t>:</w:t>
      </w:r>
    </w:p>
    <w:p w14:paraId="2A09FE1B" w14:textId="55461A7D" w:rsidR="002C5D28" w:rsidRPr="00B719ED" w:rsidRDefault="002C5D28" w:rsidP="004D0BBA">
      <w:pPr>
        <w:pStyle w:val="B2"/>
        <w:rPr>
          <w:lang w:val="en-GB"/>
        </w:rPr>
      </w:pPr>
      <w:r w:rsidRPr="00B719ED">
        <w:rPr>
          <w:lang w:val="en-GB"/>
        </w:rPr>
        <w:t>2&gt;</w:t>
      </w:r>
      <w:r w:rsidRPr="00B719ED">
        <w:rPr>
          <w:lang w:val="en-GB"/>
        </w:rPr>
        <w:tab/>
        <w:t>release the FR1 measurement gap configuration;</w:t>
      </w:r>
    </w:p>
    <w:p w14:paraId="5C66177E" w14:textId="69622195"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gapFR2</w:t>
      </w:r>
      <w:r w:rsidRPr="00B719ED">
        <w:rPr>
          <w:lang w:val="en-GB"/>
        </w:rPr>
        <w:t xml:space="preserve"> is set to </w:t>
      </w:r>
      <w:r w:rsidRPr="00B719ED">
        <w:rPr>
          <w:i/>
          <w:lang w:val="en-GB"/>
        </w:rPr>
        <w:t>setup</w:t>
      </w:r>
      <w:r w:rsidRPr="00B719ED">
        <w:rPr>
          <w:lang w:val="en-GB"/>
        </w:rPr>
        <w:t>:</w:t>
      </w:r>
    </w:p>
    <w:p w14:paraId="53A013C4" w14:textId="2306BC9A" w:rsidR="002C5D28" w:rsidRPr="00B719ED" w:rsidRDefault="002C5D28" w:rsidP="004D0BBA">
      <w:pPr>
        <w:pStyle w:val="B2"/>
        <w:rPr>
          <w:lang w:val="en-GB"/>
        </w:rPr>
      </w:pPr>
      <w:r w:rsidRPr="00B719ED">
        <w:rPr>
          <w:lang w:val="en-GB"/>
        </w:rPr>
        <w:t>2&gt;</w:t>
      </w:r>
      <w:r w:rsidRPr="00B719ED">
        <w:rPr>
          <w:lang w:val="en-GB"/>
        </w:rPr>
        <w:tab/>
        <w:t>if an FR2 measurement gap configuration is already setup, release the FR2 measurement gap configuration;</w:t>
      </w:r>
    </w:p>
    <w:p w14:paraId="3F231B9F" w14:textId="77777777" w:rsidR="002C5D28" w:rsidRPr="00B719ED" w:rsidRDefault="002C5D28" w:rsidP="004D0BBA">
      <w:pPr>
        <w:pStyle w:val="B2"/>
        <w:rPr>
          <w:lang w:val="en-GB"/>
        </w:rPr>
      </w:pPr>
      <w:r w:rsidRPr="00B719ED">
        <w:rPr>
          <w:lang w:val="en-GB"/>
        </w:rPr>
        <w:t>2&gt;</w:t>
      </w:r>
      <w:r w:rsidRPr="00B719ED">
        <w:rPr>
          <w:lang w:val="en-GB"/>
        </w:rPr>
        <w:tab/>
        <w:t xml:space="preserve">setup the FR2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40E77F4C"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0C0B6CF7" w14:textId="77777777" w:rsidR="002C5D28" w:rsidRPr="00B719ED" w:rsidRDefault="002C5D28" w:rsidP="002C5D28">
      <w:pPr>
        <w:pStyle w:val="B3"/>
        <w:rPr>
          <w:lang w:val="en-GB"/>
        </w:rPr>
      </w:pPr>
      <w:r w:rsidRPr="00B719ED">
        <w:rPr>
          <w:lang w:val="en-GB"/>
        </w:rPr>
        <w:lastRenderedPageBreak/>
        <w:t xml:space="preserve">subframe = </w:t>
      </w:r>
      <w:r w:rsidRPr="00B719ED">
        <w:rPr>
          <w:i/>
          <w:lang w:val="en-GB"/>
        </w:rPr>
        <w:t>gapOffset</w:t>
      </w:r>
      <w:r w:rsidRPr="00B719ED">
        <w:rPr>
          <w:lang w:val="en-GB"/>
        </w:rPr>
        <w:t xml:space="preserve"> mod 10;</w:t>
      </w:r>
    </w:p>
    <w:p w14:paraId="2D5FF7DA" w14:textId="584DD331"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55B441E8" w14:textId="277A88B3"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F5147B4" w14:textId="1820C6BC"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gapFR2</w:t>
      </w:r>
      <w:r w:rsidRPr="00B719ED">
        <w:rPr>
          <w:lang w:val="en-GB"/>
        </w:rPr>
        <w:t xml:space="preserve"> is set to </w:t>
      </w:r>
      <w:r w:rsidRPr="00B719ED">
        <w:rPr>
          <w:i/>
          <w:lang w:val="en-GB"/>
        </w:rPr>
        <w:t>release</w:t>
      </w:r>
      <w:r w:rsidRPr="00B719ED">
        <w:rPr>
          <w:lang w:val="en-GB"/>
        </w:rPr>
        <w:t>:</w:t>
      </w:r>
    </w:p>
    <w:p w14:paraId="6C38D034" w14:textId="3997A715" w:rsidR="002C5D28" w:rsidRPr="00B719ED" w:rsidRDefault="002C5D28" w:rsidP="004D0BBA">
      <w:pPr>
        <w:pStyle w:val="B2"/>
        <w:rPr>
          <w:lang w:val="en-GB"/>
        </w:rPr>
      </w:pPr>
      <w:r w:rsidRPr="00B719ED">
        <w:rPr>
          <w:lang w:val="en-GB"/>
        </w:rPr>
        <w:t>2&gt;</w:t>
      </w:r>
      <w:r w:rsidRPr="00B719ED">
        <w:rPr>
          <w:lang w:val="en-GB"/>
        </w:rPr>
        <w:tab/>
        <w:t>release the FR2 measurement gap configuration;</w:t>
      </w:r>
    </w:p>
    <w:p w14:paraId="5A9858FE" w14:textId="1088DAB1" w:rsidR="002C5D28" w:rsidRPr="00B719ED" w:rsidRDefault="002C5D28" w:rsidP="004D0BBA">
      <w:pPr>
        <w:pStyle w:val="B1"/>
        <w:rPr>
          <w:lang w:val="en-GB"/>
        </w:rPr>
      </w:pPr>
      <w:r w:rsidRPr="00B719ED">
        <w:rPr>
          <w:lang w:val="en-GB"/>
        </w:rPr>
        <w:t>1&gt;</w:t>
      </w:r>
      <w:r w:rsidRPr="00B719ED">
        <w:rPr>
          <w:lang w:val="en-GB"/>
        </w:rPr>
        <w:tab/>
        <w:t xml:space="preserve">if </w:t>
      </w:r>
      <w:r w:rsidRPr="00B719ED">
        <w:rPr>
          <w:i/>
          <w:lang w:val="en-GB"/>
        </w:rPr>
        <w:t>gapUE</w:t>
      </w:r>
      <w:r w:rsidRPr="00B719ED">
        <w:rPr>
          <w:lang w:val="en-GB"/>
        </w:rPr>
        <w:t xml:space="preserve"> is set to </w:t>
      </w:r>
      <w:r w:rsidRPr="00B719ED">
        <w:rPr>
          <w:i/>
          <w:lang w:val="en-GB"/>
        </w:rPr>
        <w:t>setup</w:t>
      </w:r>
      <w:r w:rsidRPr="00B719ED">
        <w:rPr>
          <w:lang w:val="en-GB"/>
        </w:rPr>
        <w:t>:</w:t>
      </w:r>
      <w:r w:rsidRPr="00B719ED">
        <w:rPr>
          <w:lang w:val="en-GB"/>
        </w:rPr>
        <w:tab/>
      </w:r>
    </w:p>
    <w:p w14:paraId="219AFD17" w14:textId="1FBA933E" w:rsidR="002C5D28" w:rsidRPr="00B719ED" w:rsidRDefault="002C5D28" w:rsidP="004D0BBA">
      <w:pPr>
        <w:pStyle w:val="B2"/>
        <w:rPr>
          <w:lang w:val="en-GB"/>
        </w:rPr>
      </w:pPr>
      <w:r w:rsidRPr="00B719ED">
        <w:rPr>
          <w:lang w:val="en-GB"/>
        </w:rPr>
        <w:t>2&gt;</w:t>
      </w:r>
      <w:r w:rsidRPr="00B719ED">
        <w:rPr>
          <w:lang w:val="en-GB"/>
        </w:rPr>
        <w:tab/>
        <w:t>if a per UE measurement gap configuration is already setup, release the per UE measurement gap configuration;</w:t>
      </w:r>
    </w:p>
    <w:p w14:paraId="51EC15A6" w14:textId="77777777" w:rsidR="002C5D28" w:rsidRPr="00B719ED" w:rsidRDefault="002C5D28" w:rsidP="004D0BBA">
      <w:pPr>
        <w:pStyle w:val="B2"/>
        <w:rPr>
          <w:lang w:val="en-GB"/>
        </w:rPr>
      </w:pPr>
      <w:r w:rsidRPr="00B719ED">
        <w:rPr>
          <w:lang w:val="en-GB"/>
        </w:rPr>
        <w:t>2&gt;</w:t>
      </w:r>
      <w:r w:rsidRPr="00B719ED">
        <w:rPr>
          <w:lang w:val="en-GB"/>
        </w:rPr>
        <w:tab/>
        <w:t xml:space="preserve">setup the per UE measurement gap configuration indicated by the </w:t>
      </w:r>
      <w:r w:rsidRPr="00B719ED">
        <w:rPr>
          <w:i/>
          <w:lang w:val="en-GB"/>
        </w:rPr>
        <w:t>measGapConfig</w:t>
      </w:r>
      <w:r w:rsidRPr="00B719ED">
        <w:rPr>
          <w:lang w:val="en-GB"/>
        </w:rPr>
        <w:t xml:space="preserve"> in accordance with the received </w:t>
      </w:r>
      <w:r w:rsidRPr="00B719ED">
        <w:rPr>
          <w:i/>
          <w:lang w:val="en-GB"/>
        </w:rPr>
        <w:t>gapOffset</w:t>
      </w:r>
      <w:r w:rsidRPr="00B719ED">
        <w:rPr>
          <w:lang w:val="en-GB"/>
        </w:rPr>
        <w:t>, i.e., the first subframe of each gap occurs at an SFN and subframe meeting the following condition:</w:t>
      </w:r>
    </w:p>
    <w:p w14:paraId="69076748" w14:textId="77777777" w:rsidR="002C5D28" w:rsidRPr="00B719ED" w:rsidRDefault="002C5D28" w:rsidP="002C5D28">
      <w:pPr>
        <w:pStyle w:val="B3"/>
        <w:rPr>
          <w:lang w:val="en-GB"/>
        </w:rPr>
      </w:pPr>
      <w:r w:rsidRPr="00B719ED">
        <w:rPr>
          <w:lang w:val="en-GB"/>
        </w:rPr>
        <w:t xml:space="preserve">SFN mod </w:t>
      </w:r>
      <w:r w:rsidRPr="00B719ED">
        <w:rPr>
          <w:i/>
          <w:lang w:val="en-GB"/>
        </w:rPr>
        <w:t>T</w:t>
      </w:r>
      <w:r w:rsidRPr="00B719ED">
        <w:rPr>
          <w:lang w:val="en-GB"/>
        </w:rPr>
        <w:t xml:space="preserve"> = FLOOR(</w:t>
      </w:r>
      <w:r w:rsidRPr="00B719ED">
        <w:rPr>
          <w:i/>
          <w:lang w:val="en-GB"/>
        </w:rPr>
        <w:t>gapOffset</w:t>
      </w:r>
      <w:r w:rsidRPr="00B719ED">
        <w:rPr>
          <w:lang w:val="en-GB"/>
        </w:rPr>
        <w:t>/10);</w:t>
      </w:r>
    </w:p>
    <w:p w14:paraId="5C121729" w14:textId="77777777" w:rsidR="002C5D28" w:rsidRPr="00B719ED" w:rsidRDefault="002C5D28" w:rsidP="002C5D28">
      <w:pPr>
        <w:pStyle w:val="B3"/>
        <w:rPr>
          <w:lang w:val="en-GB"/>
        </w:rPr>
      </w:pPr>
      <w:r w:rsidRPr="00B719ED">
        <w:rPr>
          <w:lang w:val="en-GB"/>
        </w:rPr>
        <w:t xml:space="preserve">subframe = </w:t>
      </w:r>
      <w:r w:rsidRPr="00B719ED">
        <w:rPr>
          <w:i/>
          <w:lang w:val="en-GB"/>
        </w:rPr>
        <w:t>gapOffset</w:t>
      </w:r>
      <w:r w:rsidRPr="00B719ED">
        <w:rPr>
          <w:lang w:val="en-GB"/>
        </w:rPr>
        <w:t xml:space="preserve"> mod 10;</w:t>
      </w:r>
    </w:p>
    <w:p w14:paraId="3D0F7036" w14:textId="10921617" w:rsidR="002C5D28" w:rsidRPr="00B719ED" w:rsidRDefault="002C5D28" w:rsidP="002C5D28">
      <w:pPr>
        <w:pStyle w:val="B3"/>
        <w:rPr>
          <w:lang w:val="en-GB"/>
        </w:rPr>
      </w:pPr>
      <w:r w:rsidRPr="00B719ED">
        <w:rPr>
          <w:lang w:val="en-GB"/>
        </w:rPr>
        <w:t xml:space="preserve">with </w:t>
      </w:r>
      <w:r w:rsidRPr="00B719ED">
        <w:rPr>
          <w:i/>
          <w:lang w:val="en-GB"/>
        </w:rPr>
        <w:t>T</w:t>
      </w:r>
      <w:r w:rsidRPr="00B719ED">
        <w:rPr>
          <w:lang w:val="en-GB"/>
        </w:rPr>
        <w:t xml:space="preserve"> = MGRP/10 as defined in TS 38.133 [14];</w:t>
      </w:r>
    </w:p>
    <w:p w14:paraId="1450AC2D" w14:textId="2C338D7E" w:rsidR="002C5D28" w:rsidRPr="00B719ED" w:rsidRDefault="002C5D28" w:rsidP="004D0BBA">
      <w:pPr>
        <w:pStyle w:val="B2"/>
        <w:rPr>
          <w:lang w:val="en-GB"/>
        </w:rPr>
      </w:pPr>
      <w:r w:rsidRPr="00B719ED">
        <w:rPr>
          <w:lang w:val="en-GB"/>
        </w:rPr>
        <w:t>2&gt;</w:t>
      </w:r>
      <w:r w:rsidRPr="00B719ED">
        <w:rPr>
          <w:lang w:val="en-GB"/>
        </w:rPr>
        <w:tab/>
        <w:t xml:space="preserve">apply the specified timing advance </w:t>
      </w:r>
      <w:r w:rsidR="00956DAC" w:rsidRPr="00B719ED">
        <w:rPr>
          <w:i/>
          <w:lang w:val="en-GB"/>
        </w:rPr>
        <w:t>mgta</w:t>
      </w:r>
      <w:r w:rsidR="00956DAC" w:rsidRPr="00B719ED">
        <w:rPr>
          <w:lang w:val="en-GB"/>
        </w:rPr>
        <w:t xml:space="preserve"> </w:t>
      </w:r>
      <w:r w:rsidRPr="00B719ED">
        <w:rPr>
          <w:lang w:val="en-GB"/>
        </w:rPr>
        <w:t xml:space="preserve">to the gap occurrences calculated above (i.e. the UE starts the measurement </w:t>
      </w:r>
      <w:r w:rsidRPr="00B719ED">
        <w:rPr>
          <w:i/>
          <w:lang w:val="en-GB"/>
        </w:rPr>
        <w:t>mgta</w:t>
      </w:r>
      <w:r w:rsidRPr="00B719ED">
        <w:rPr>
          <w:lang w:val="en-GB"/>
        </w:rPr>
        <w:t xml:space="preserve"> ms before the gap subframe occurrences);</w:t>
      </w:r>
    </w:p>
    <w:p w14:paraId="75E9E4AE" w14:textId="3186599D" w:rsidR="002C5D28" w:rsidRPr="00B719ED" w:rsidRDefault="002C5D28" w:rsidP="004D0BBA">
      <w:pPr>
        <w:pStyle w:val="B1"/>
        <w:rPr>
          <w:lang w:val="en-GB"/>
        </w:rPr>
      </w:pPr>
      <w:r w:rsidRPr="00B719ED">
        <w:rPr>
          <w:lang w:val="en-GB"/>
        </w:rPr>
        <w:t>1&gt;</w:t>
      </w:r>
      <w:r w:rsidRPr="00B719ED">
        <w:rPr>
          <w:lang w:val="en-GB"/>
        </w:rPr>
        <w:tab/>
        <w:t xml:space="preserve">else if </w:t>
      </w:r>
      <w:r w:rsidRPr="00B719ED">
        <w:rPr>
          <w:i/>
          <w:lang w:val="en-GB"/>
        </w:rPr>
        <w:t>gapUE</w:t>
      </w:r>
      <w:r w:rsidRPr="00B719ED">
        <w:rPr>
          <w:lang w:val="en-GB"/>
        </w:rPr>
        <w:t xml:space="preserve"> is set to </w:t>
      </w:r>
      <w:r w:rsidRPr="00B719ED">
        <w:rPr>
          <w:i/>
          <w:lang w:val="en-GB"/>
        </w:rPr>
        <w:t>release</w:t>
      </w:r>
      <w:r w:rsidRPr="00B719ED">
        <w:rPr>
          <w:lang w:val="en-GB"/>
        </w:rPr>
        <w:t>:</w:t>
      </w:r>
    </w:p>
    <w:p w14:paraId="28F6D91B" w14:textId="77777777" w:rsidR="002C5D28" w:rsidRPr="00B719ED" w:rsidRDefault="002C5D28" w:rsidP="004D0BBA">
      <w:pPr>
        <w:pStyle w:val="B2"/>
        <w:rPr>
          <w:lang w:val="en-GB"/>
        </w:rPr>
      </w:pPr>
      <w:r w:rsidRPr="00B719ED">
        <w:rPr>
          <w:lang w:val="en-GB"/>
        </w:rPr>
        <w:t>2&gt;</w:t>
      </w:r>
      <w:r w:rsidRPr="00B719ED">
        <w:rPr>
          <w:lang w:val="en-GB"/>
        </w:rPr>
        <w:tab/>
        <w:t>release the per UE measurement gap configuration.</w:t>
      </w:r>
    </w:p>
    <w:p w14:paraId="20F397E2" w14:textId="644C77E2" w:rsidR="002C5D28" w:rsidRPr="00B719ED" w:rsidRDefault="002C5D28" w:rsidP="002C5D28">
      <w:pPr>
        <w:pStyle w:val="NO"/>
        <w:rPr>
          <w:lang w:val="en-GB"/>
        </w:rPr>
      </w:pPr>
      <w:r w:rsidRPr="00B719ED">
        <w:rPr>
          <w:lang w:val="en-GB"/>
        </w:rPr>
        <w:t xml:space="preserve">NOTE 1: For </w:t>
      </w:r>
      <w:r w:rsidRPr="00B719ED">
        <w:rPr>
          <w:i/>
          <w:lang w:val="en-GB"/>
        </w:rPr>
        <w:t>gapFR2</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w:t>
      </w:r>
      <w:r w:rsidR="00223032" w:rsidRPr="00B719ED">
        <w:rPr>
          <w:i/>
          <w:lang w:val="en-GB"/>
        </w:rPr>
        <w:t>gapFR2</w:t>
      </w:r>
      <w:r w:rsidR="00223032" w:rsidRPr="00B719ED">
        <w:rPr>
          <w:lang w:val="en-GB"/>
        </w:rPr>
        <w:t xml:space="preserve"> is used in the gap calculation. Otherwise, </w:t>
      </w:r>
      <w:r w:rsidRPr="00B719ED">
        <w:rPr>
          <w:lang w:val="en-GB"/>
        </w:rPr>
        <w:t>the SFN and subframe of a serving cell on FR2 frequency is used in the gap calculation</w:t>
      </w:r>
    </w:p>
    <w:p w14:paraId="3C167FFC" w14:textId="0046EA01" w:rsidR="002C5D28" w:rsidRPr="00B719ED" w:rsidRDefault="002C5D28" w:rsidP="002C5D28">
      <w:pPr>
        <w:pStyle w:val="NO"/>
        <w:rPr>
          <w:lang w:val="en-GB"/>
        </w:rPr>
      </w:pPr>
      <w:r w:rsidRPr="00B719ED">
        <w:rPr>
          <w:lang w:val="en-GB"/>
        </w:rPr>
        <w:t xml:space="preserve">NOTE 2: For </w:t>
      </w:r>
      <w:r w:rsidRPr="00B719ED">
        <w:rPr>
          <w:i/>
          <w:lang w:val="en-GB"/>
        </w:rPr>
        <w:t>gapFR1</w:t>
      </w:r>
      <w:r w:rsidRPr="00B719ED">
        <w:rPr>
          <w:lang w:val="en-GB"/>
        </w:rPr>
        <w:t xml:space="preserve"> or </w:t>
      </w:r>
      <w:r w:rsidRPr="00B719ED">
        <w:rPr>
          <w:i/>
          <w:lang w:val="en-GB"/>
        </w:rPr>
        <w:t>gapUE</w:t>
      </w:r>
      <w:r w:rsidRPr="00B719ED">
        <w:rPr>
          <w:lang w:val="en-GB"/>
        </w:rPr>
        <w:t xml:space="preserve"> configuration, </w:t>
      </w:r>
      <w:r w:rsidR="00223032" w:rsidRPr="00B719ED">
        <w:rPr>
          <w:lang w:val="en-GB"/>
        </w:rPr>
        <w:t xml:space="preserve">for the UE in NE-DC or NR-DC, the SFN and subframe of the serving cell indicated by the </w:t>
      </w:r>
      <w:r w:rsidR="00223032" w:rsidRPr="00B719ED">
        <w:rPr>
          <w:i/>
          <w:lang w:val="en-GB"/>
        </w:rPr>
        <w:t xml:space="preserve">refServCellIndicator </w:t>
      </w:r>
      <w:r w:rsidR="00223032" w:rsidRPr="00B719ED">
        <w:rPr>
          <w:lang w:val="en-GB"/>
        </w:rPr>
        <w:t xml:space="preserve">in corresponding </w:t>
      </w:r>
      <w:r w:rsidR="00223032" w:rsidRPr="00B719ED">
        <w:rPr>
          <w:i/>
          <w:lang w:val="en-GB"/>
        </w:rPr>
        <w:t>gapFR1</w:t>
      </w:r>
      <w:r w:rsidR="00223032" w:rsidRPr="00B719ED">
        <w:rPr>
          <w:lang w:val="en-GB"/>
        </w:rPr>
        <w:t xml:space="preserve"> or </w:t>
      </w:r>
      <w:r w:rsidR="00223032" w:rsidRPr="00B719ED">
        <w:rPr>
          <w:i/>
          <w:lang w:val="en-GB"/>
        </w:rPr>
        <w:t>gapUE</w:t>
      </w:r>
      <w:r w:rsidR="00223032" w:rsidRPr="00B719ED">
        <w:rPr>
          <w:lang w:val="en-GB"/>
        </w:rPr>
        <w:t xml:space="preserve"> is used in the gap calculation. Otherwise, </w:t>
      </w:r>
      <w:r w:rsidRPr="00B719ED">
        <w:rPr>
          <w:lang w:val="en-GB"/>
        </w:rPr>
        <w:t>the SFN and subframe of th</w:t>
      </w:r>
      <w:r w:rsidR="009A07EC" w:rsidRPr="00B719ED">
        <w:rPr>
          <w:lang w:val="en-GB"/>
        </w:rPr>
        <w:t>e</w:t>
      </w:r>
      <w:r w:rsidRPr="00B719ED">
        <w:rPr>
          <w:lang w:val="en-GB"/>
        </w:rPr>
        <w:t xml:space="preserve"> PCell is used in the gap calculation.</w:t>
      </w:r>
    </w:p>
    <w:p w14:paraId="4638B9F1" w14:textId="77777777" w:rsidR="002C5D28" w:rsidRPr="00B719ED" w:rsidRDefault="002C5D28" w:rsidP="002C5D28">
      <w:pPr>
        <w:pStyle w:val="Heading4"/>
        <w:rPr>
          <w:lang w:val="en-GB"/>
        </w:rPr>
      </w:pPr>
      <w:bookmarkStart w:id="1729" w:name="_Toc20425800"/>
      <w:bookmarkStart w:id="1730" w:name="_Toc29321196"/>
      <w:bookmarkStart w:id="1731" w:name="_Toc36219379"/>
      <w:bookmarkStart w:id="1732" w:name="_Toc36220055"/>
      <w:bookmarkStart w:id="1733" w:name="_Toc36513475"/>
      <w:bookmarkStart w:id="1734" w:name="_Toc46449533"/>
      <w:bookmarkStart w:id="1735" w:name="_Toc46489320"/>
      <w:bookmarkStart w:id="1736" w:name="_Toc52495154"/>
      <w:bookmarkStart w:id="1737" w:name="_Toc60781323"/>
      <w:bookmarkStart w:id="1738" w:name="_Toc67915370"/>
      <w:r w:rsidRPr="00B719ED">
        <w:rPr>
          <w:lang w:val="en-GB"/>
        </w:rPr>
        <w:t>5.5.2.10</w:t>
      </w:r>
      <w:r w:rsidRPr="00B719ED">
        <w:rPr>
          <w:lang w:val="en-GB"/>
        </w:rPr>
        <w:tab/>
        <w:t>Reference signal measurement timing configuration</w:t>
      </w:r>
      <w:bookmarkEnd w:id="1729"/>
      <w:bookmarkEnd w:id="1730"/>
      <w:bookmarkEnd w:id="1731"/>
      <w:bookmarkEnd w:id="1732"/>
      <w:bookmarkEnd w:id="1733"/>
      <w:bookmarkEnd w:id="1734"/>
      <w:bookmarkEnd w:id="1735"/>
      <w:bookmarkEnd w:id="1736"/>
      <w:bookmarkEnd w:id="1737"/>
      <w:bookmarkEnd w:id="1738"/>
    </w:p>
    <w:p w14:paraId="094232C3" w14:textId="77777777" w:rsidR="002C5D28" w:rsidRPr="00B719ED" w:rsidRDefault="002C5D28" w:rsidP="002C5D28">
      <w:r w:rsidRPr="00B719ED">
        <w:t xml:space="preserve">The UE shall setup the first SS/PBCH block measurement timing configuration (SMTC) in accordance with the received </w:t>
      </w:r>
      <w:r w:rsidRPr="00B719ED">
        <w:rPr>
          <w:i/>
        </w:rPr>
        <w:t>periodicityAndOffset</w:t>
      </w:r>
      <w:r w:rsidRPr="00B719ED">
        <w:t xml:space="preserve"> parameter (providing </w:t>
      </w:r>
      <w:r w:rsidRPr="00B719ED">
        <w:rPr>
          <w:i/>
        </w:rPr>
        <w:t>Periodicity</w:t>
      </w:r>
      <w:r w:rsidRPr="00B719ED">
        <w:t xml:space="preserve"> and </w:t>
      </w:r>
      <w:r w:rsidRPr="00B719ED">
        <w:rPr>
          <w:i/>
        </w:rPr>
        <w:t xml:space="preserve">Offset </w:t>
      </w:r>
      <w:r w:rsidRPr="00B719ED">
        <w:t xml:space="preserve">value for the following condition) in the </w:t>
      </w:r>
      <w:r w:rsidRPr="00B719ED">
        <w:rPr>
          <w:i/>
        </w:rPr>
        <w:t>smtc1</w:t>
      </w:r>
      <w:r w:rsidRPr="00B719ED">
        <w:t xml:space="preserve"> configuration. The first subframe of each SMTC occasion occurs at an SFN and subframe of the NR SpCell meeting the following condition:</w:t>
      </w:r>
    </w:p>
    <w:p w14:paraId="4BA21F02" w14:textId="77777777" w:rsidR="002C5D28" w:rsidRPr="00B719ED" w:rsidRDefault="002C5D28" w:rsidP="002C5D28">
      <w:pPr>
        <w:pStyle w:val="B1"/>
        <w:rPr>
          <w:lang w:val="en-GB"/>
        </w:rPr>
      </w:pPr>
      <w:r w:rsidRPr="00B719ED">
        <w:rPr>
          <w:lang w:val="en-GB"/>
        </w:rPr>
        <w:t xml:space="preserve">SFN mod </w:t>
      </w:r>
      <w:r w:rsidRPr="00B719ED">
        <w:rPr>
          <w:i/>
          <w:lang w:val="en-GB"/>
        </w:rPr>
        <w:t>T</w:t>
      </w:r>
      <w:r w:rsidRPr="00B719ED">
        <w:rPr>
          <w:lang w:val="en-GB"/>
        </w:rPr>
        <w:t xml:space="preserve"> = (FLOOR (</w:t>
      </w:r>
      <w:r w:rsidRPr="00B719ED">
        <w:rPr>
          <w:i/>
          <w:lang w:val="en-GB"/>
        </w:rPr>
        <w:t>Offset</w:t>
      </w:r>
      <w:r w:rsidRPr="00B719ED">
        <w:rPr>
          <w:lang w:val="en-GB"/>
        </w:rPr>
        <w:t>/10)</w:t>
      </w:r>
      <w:r w:rsidRPr="00B719ED">
        <w:rPr>
          <w:lang w:val="en-GB" w:eastAsia="zh-CN"/>
        </w:rPr>
        <w:t>)</w:t>
      </w:r>
      <w:r w:rsidRPr="00B719ED">
        <w:rPr>
          <w:lang w:val="en-GB"/>
        </w:rPr>
        <w:t>;</w:t>
      </w:r>
    </w:p>
    <w:p w14:paraId="258C6419" w14:textId="77777777" w:rsidR="002C5D28" w:rsidRPr="00B719ED" w:rsidRDefault="002C5D28" w:rsidP="002C5D28">
      <w:pPr>
        <w:pStyle w:val="B1"/>
        <w:rPr>
          <w:lang w:val="en-GB" w:eastAsia="zh-CN"/>
        </w:rPr>
      </w:pPr>
      <w:r w:rsidRPr="00B719ED">
        <w:rPr>
          <w:lang w:val="en-GB" w:eastAsia="zh-CN"/>
        </w:rPr>
        <w:t xml:space="preserve">if the </w:t>
      </w:r>
      <w:r w:rsidRPr="00B719ED">
        <w:rPr>
          <w:i/>
          <w:iCs/>
          <w:lang w:val="en-GB" w:eastAsia="zh-CN"/>
        </w:rPr>
        <w:t xml:space="preserve">Periodicity </w:t>
      </w:r>
      <w:r w:rsidRPr="00B719ED">
        <w:rPr>
          <w:lang w:val="en-GB" w:eastAsia="zh-CN"/>
        </w:rPr>
        <w:t xml:space="preserve">is larger than </w:t>
      </w:r>
      <w:r w:rsidRPr="00B719ED">
        <w:rPr>
          <w:i/>
          <w:lang w:val="en-GB"/>
        </w:rPr>
        <w:t>sf5</w:t>
      </w:r>
      <w:r w:rsidRPr="00B719ED">
        <w:rPr>
          <w:lang w:val="en-GB" w:eastAsia="zh-CN"/>
        </w:rPr>
        <w:t>:</w:t>
      </w:r>
    </w:p>
    <w:p w14:paraId="15E8DACB" w14:textId="77777777" w:rsidR="002C5D28" w:rsidRPr="00B719ED" w:rsidRDefault="002C5D28" w:rsidP="002C5D28">
      <w:pPr>
        <w:pStyle w:val="B2"/>
        <w:rPr>
          <w:lang w:val="en-GB"/>
        </w:rPr>
      </w:pPr>
      <w:r w:rsidRPr="00B719ED">
        <w:rPr>
          <w:lang w:val="en-GB"/>
        </w:rPr>
        <w:t xml:space="preserve">subframe = </w:t>
      </w:r>
      <w:r w:rsidRPr="00B719ED">
        <w:rPr>
          <w:i/>
          <w:lang w:val="en-GB"/>
        </w:rPr>
        <w:t>Offset</w:t>
      </w:r>
      <w:r w:rsidRPr="00B719ED">
        <w:rPr>
          <w:lang w:val="en-GB"/>
        </w:rPr>
        <w:t xml:space="preserve"> mod 10;</w:t>
      </w:r>
    </w:p>
    <w:p w14:paraId="211E4AB5" w14:textId="77777777" w:rsidR="002C5D28" w:rsidRPr="00B719ED" w:rsidRDefault="002C5D28" w:rsidP="002C5D28">
      <w:pPr>
        <w:pStyle w:val="B1"/>
        <w:rPr>
          <w:lang w:val="en-GB" w:eastAsia="zh-CN"/>
        </w:rPr>
      </w:pPr>
      <w:r w:rsidRPr="00B719ED">
        <w:rPr>
          <w:lang w:val="en-GB" w:eastAsia="zh-CN"/>
        </w:rPr>
        <w:t>else:</w:t>
      </w:r>
    </w:p>
    <w:p w14:paraId="2224B4A2" w14:textId="77777777" w:rsidR="002C5D28" w:rsidRPr="00B719ED" w:rsidRDefault="002C5D28" w:rsidP="002C5D28">
      <w:pPr>
        <w:pStyle w:val="B2"/>
        <w:rPr>
          <w:lang w:val="en-GB"/>
        </w:rPr>
      </w:pPr>
      <w:r w:rsidRPr="00B719ED">
        <w:rPr>
          <w:lang w:val="en-GB" w:eastAsia="zh-CN"/>
        </w:rPr>
        <w:t xml:space="preserve">subframe = </w:t>
      </w:r>
      <w:r w:rsidRPr="00B719ED">
        <w:rPr>
          <w:i/>
          <w:iCs/>
          <w:lang w:val="en-GB" w:eastAsia="zh-CN"/>
        </w:rPr>
        <w:t>Offset</w:t>
      </w:r>
      <w:r w:rsidRPr="00B719ED">
        <w:rPr>
          <w:lang w:val="en-GB" w:eastAsia="zh-CN"/>
        </w:rPr>
        <w:t xml:space="preserve"> or (</w:t>
      </w:r>
      <w:r w:rsidRPr="00B719ED">
        <w:rPr>
          <w:i/>
          <w:iCs/>
          <w:lang w:val="en-GB" w:eastAsia="zh-CN"/>
        </w:rPr>
        <w:t>Offset</w:t>
      </w:r>
      <w:r w:rsidRPr="00B719ED">
        <w:rPr>
          <w:lang w:val="en-GB" w:eastAsia="zh-CN"/>
        </w:rPr>
        <w:t xml:space="preserve"> +5);</w:t>
      </w:r>
    </w:p>
    <w:p w14:paraId="75326B23" w14:textId="77777777" w:rsidR="002C5D28" w:rsidRPr="00B719ED" w:rsidRDefault="002C5D28" w:rsidP="002C5D28">
      <w:pPr>
        <w:pStyle w:val="B1"/>
        <w:rPr>
          <w:lang w:val="en-GB"/>
        </w:rPr>
      </w:pPr>
      <w:r w:rsidRPr="00B719ED">
        <w:rPr>
          <w:lang w:val="en-GB"/>
        </w:rPr>
        <w:t xml:space="preserve">with </w:t>
      </w:r>
      <w:r w:rsidRPr="00B719ED">
        <w:rPr>
          <w:i/>
          <w:lang w:val="en-GB"/>
        </w:rPr>
        <w:t>T</w:t>
      </w:r>
      <w:r w:rsidRPr="00B719ED">
        <w:rPr>
          <w:lang w:val="en-GB"/>
        </w:rPr>
        <w:t xml:space="preserve"> = CEIL(</w:t>
      </w:r>
      <w:r w:rsidRPr="00B719ED">
        <w:rPr>
          <w:i/>
          <w:lang w:val="en-GB"/>
        </w:rPr>
        <w:t>Periodicity</w:t>
      </w:r>
      <w:r w:rsidRPr="00B719ED">
        <w:rPr>
          <w:lang w:val="en-GB"/>
        </w:rPr>
        <w:t>/10).</w:t>
      </w:r>
    </w:p>
    <w:p w14:paraId="2A451813" w14:textId="644B1201" w:rsidR="002C5D28" w:rsidRPr="00B719ED" w:rsidRDefault="002C5D28" w:rsidP="002C5D28">
      <w:r w:rsidRPr="00B719ED">
        <w:t xml:space="preserve">If </w:t>
      </w:r>
      <w:r w:rsidRPr="00B719ED">
        <w:rPr>
          <w:i/>
        </w:rPr>
        <w:t>smtc2</w:t>
      </w:r>
      <w:r w:rsidRPr="00B719ED">
        <w:t xml:space="preserve"> is present, for cells indicated in the </w:t>
      </w:r>
      <w:r w:rsidRPr="00B719ED">
        <w:rPr>
          <w:i/>
        </w:rPr>
        <w:t>pci-List</w:t>
      </w:r>
      <w:r w:rsidRPr="00B719ED">
        <w:t xml:space="preserve"> parameter in </w:t>
      </w:r>
      <w:r w:rsidRPr="00B719ED">
        <w:rPr>
          <w:i/>
        </w:rPr>
        <w:t xml:space="preserve">smtc2 </w:t>
      </w:r>
      <w:r w:rsidRPr="00B719ED">
        <w:t xml:space="preserve">in the same </w:t>
      </w:r>
      <w:r w:rsidRPr="00B719ED">
        <w:rPr>
          <w:i/>
        </w:rPr>
        <w:t>MeasObjectNR</w:t>
      </w:r>
      <w:r w:rsidRPr="00B719ED">
        <w:t xml:space="preserve">, the UE shall setup an additional SS/PBCH block measurement timing configuration (SMTC) in accordance with the received </w:t>
      </w:r>
      <w:r w:rsidRPr="00B719ED">
        <w:rPr>
          <w:i/>
        </w:rPr>
        <w:t>periodicity</w:t>
      </w:r>
      <w:r w:rsidRPr="00B719ED">
        <w:t xml:space="preserve"> parameter in the </w:t>
      </w:r>
      <w:r w:rsidRPr="00B719ED">
        <w:rPr>
          <w:i/>
        </w:rPr>
        <w:t>smtc2</w:t>
      </w:r>
      <w:r w:rsidRPr="00B719ED">
        <w:t xml:space="preserve"> configuration and use the </w:t>
      </w:r>
      <w:r w:rsidRPr="00B719ED">
        <w:rPr>
          <w:i/>
        </w:rPr>
        <w:t xml:space="preserve">Offset </w:t>
      </w:r>
      <w:r w:rsidRPr="00B719ED">
        <w:t xml:space="preserve">(derived from parameter </w:t>
      </w:r>
      <w:r w:rsidRPr="00B719ED">
        <w:rPr>
          <w:i/>
        </w:rPr>
        <w:t>periodicityAndOffset</w:t>
      </w:r>
      <w:r w:rsidRPr="00B719ED">
        <w:t xml:space="preserve">) and </w:t>
      </w:r>
      <w:r w:rsidRPr="00B719ED">
        <w:rPr>
          <w:i/>
        </w:rPr>
        <w:t>duration</w:t>
      </w:r>
      <w:r w:rsidRPr="00B719ED">
        <w:t xml:space="preserve"> parameter from the </w:t>
      </w:r>
      <w:r w:rsidRPr="00B719ED">
        <w:rPr>
          <w:i/>
        </w:rPr>
        <w:t>smtc1</w:t>
      </w:r>
      <w:r w:rsidRPr="00B719ED">
        <w:t xml:space="preserve"> configuration. The first subframe of each SMTC occasion occurs at an SFN and subframe of the NR SpCell meeting the above condition</w:t>
      </w:r>
      <w:r w:rsidR="00BB7FC6" w:rsidRPr="00B719ED">
        <w:t>.</w:t>
      </w:r>
    </w:p>
    <w:p w14:paraId="37B95C35" w14:textId="290376EC" w:rsidR="002C5D28" w:rsidRPr="00B719ED" w:rsidRDefault="002C5D28" w:rsidP="002C5D28">
      <w:r w:rsidRPr="00B719ED">
        <w:lastRenderedPageBreak/>
        <w:t xml:space="preserve">On the indicated </w:t>
      </w:r>
      <w:r w:rsidRPr="00B719ED">
        <w:rPr>
          <w:i/>
        </w:rPr>
        <w:t>ssbFrequency</w:t>
      </w:r>
      <w:r w:rsidRPr="00B719ED">
        <w:t>, the UE shall not consider SS/PBCH block transmission in subframes outside the SMTC occasion for RRM measurements based on SS/PBCH blocks and for RRM measurements based on CSI-RS</w:t>
      </w:r>
      <w:r w:rsidR="001A079E" w:rsidRPr="00B719ED">
        <w:t xml:space="preserve"> except for SFTD measurement (see TS 38.133 [14], subclause 9.3.8)</w:t>
      </w:r>
      <w:r w:rsidRPr="00B719ED">
        <w:t>.</w:t>
      </w:r>
    </w:p>
    <w:p w14:paraId="5D1325C8" w14:textId="77777777" w:rsidR="002C5D28" w:rsidRPr="00B719ED" w:rsidRDefault="002C5D28" w:rsidP="002C5D28">
      <w:pPr>
        <w:pStyle w:val="Heading4"/>
        <w:rPr>
          <w:lang w:val="en-GB" w:eastAsia="en-US"/>
        </w:rPr>
      </w:pPr>
      <w:bookmarkStart w:id="1739" w:name="_Toc20425801"/>
      <w:bookmarkStart w:id="1740" w:name="_Toc29321197"/>
      <w:bookmarkStart w:id="1741" w:name="_Toc36219380"/>
      <w:bookmarkStart w:id="1742" w:name="_Toc36220056"/>
      <w:bookmarkStart w:id="1743" w:name="_Toc36513476"/>
      <w:bookmarkStart w:id="1744" w:name="_Toc46449534"/>
      <w:bookmarkStart w:id="1745" w:name="_Toc46489321"/>
      <w:bookmarkStart w:id="1746" w:name="_Toc52495155"/>
      <w:bookmarkStart w:id="1747" w:name="_Toc60781324"/>
      <w:bookmarkStart w:id="1748" w:name="_Toc67915371"/>
      <w:r w:rsidRPr="00B719ED">
        <w:rPr>
          <w:lang w:val="en-GB" w:eastAsia="en-US"/>
        </w:rPr>
        <w:t>5.5.2.11</w:t>
      </w:r>
      <w:r w:rsidRPr="00B719ED">
        <w:rPr>
          <w:lang w:val="en-GB" w:eastAsia="en-US"/>
        </w:rPr>
        <w:tab/>
        <w:t>Measurement gap sharing configuration</w:t>
      </w:r>
      <w:bookmarkEnd w:id="1739"/>
      <w:bookmarkEnd w:id="1740"/>
      <w:bookmarkEnd w:id="1741"/>
      <w:bookmarkEnd w:id="1742"/>
      <w:bookmarkEnd w:id="1743"/>
      <w:bookmarkEnd w:id="1744"/>
      <w:bookmarkEnd w:id="1745"/>
      <w:bookmarkEnd w:id="1746"/>
      <w:bookmarkEnd w:id="1747"/>
      <w:bookmarkEnd w:id="1748"/>
    </w:p>
    <w:p w14:paraId="429D6344" w14:textId="2F6783C8" w:rsidR="002C5D28" w:rsidRPr="00B719ED" w:rsidRDefault="002C5D28" w:rsidP="002C5D28">
      <w:pPr>
        <w:rPr>
          <w:lang w:eastAsia="en-US"/>
        </w:rPr>
      </w:pPr>
      <w:r w:rsidRPr="00B719ED">
        <w:rPr>
          <w:lang w:eastAsia="en-US"/>
        </w:rPr>
        <w:t>The UE shall:</w:t>
      </w:r>
    </w:p>
    <w:p w14:paraId="2AF5F9FA" w14:textId="62FC309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gapSharingFR1</w:t>
      </w:r>
      <w:r w:rsidRPr="00B719ED">
        <w:rPr>
          <w:lang w:val="en-GB" w:eastAsia="en-US"/>
        </w:rPr>
        <w:t xml:space="preserve"> is set to </w:t>
      </w:r>
      <w:r w:rsidRPr="00B719ED">
        <w:rPr>
          <w:i/>
          <w:lang w:val="en-GB"/>
        </w:rPr>
        <w:t>setup</w:t>
      </w:r>
      <w:r w:rsidRPr="00B719ED">
        <w:rPr>
          <w:lang w:val="en-GB" w:eastAsia="en-US"/>
        </w:rPr>
        <w:t>:</w:t>
      </w:r>
    </w:p>
    <w:p w14:paraId="62BA121D" w14:textId="2EFE955E" w:rsidR="00BB7FC6" w:rsidRPr="00B719ED" w:rsidRDefault="002C5D28" w:rsidP="004D0BBA">
      <w:pPr>
        <w:pStyle w:val="B2"/>
        <w:rPr>
          <w:lang w:val="en-GB" w:eastAsia="en-US"/>
        </w:rPr>
      </w:pPr>
      <w:r w:rsidRPr="00B719ED">
        <w:rPr>
          <w:lang w:val="en-GB" w:eastAsia="en-US"/>
        </w:rPr>
        <w:t>2&gt;</w:t>
      </w:r>
      <w:r w:rsidRPr="00B719ED">
        <w:rPr>
          <w:lang w:val="en-GB" w:eastAsia="en-US"/>
        </w:rPr>
        <w:tab/>
        <w:t>if an FR1 measurement gap sharing configuration is already setup</w:t>
      </w:r>
      <w:r w:rsidR="00BB7FC6" w:rsidRPr="00B719ED">
        <w:rPr>
          <w:lang w:val="en-GB" w:eastAsia="en-US"/>
        </w:rPr>
        <w:t>:</w:t>
      </w:r>
    </w:p>
    <w:p w14:paraId="3983B03B" w14:textId="7AA19F4D" w:rsidR="002C5D28" w:rsidRPr="00B719ED" w:rsidRDefault="00BB7FC6" w:rsidP="008D69BE">
      <w:pPr>
        <w:pStyle w:val="B3"/>
        <w:rPr>
          <w:lang w:val="en-GB"/>
        </w:rPr>
      </w:pPr>
      <w:r w:rsidRPr="00B719ED">
        <w:rPr>
          <w:lang w:val="en-GB"/>
        </w:rPr>
        <w:t>3&gt;</w:t>
      </w:r>
      <w:r w:rsidRPr="00B719ED">
        <w:rPr>
          <w:lang w:val="en-GB"/>
        </w:rPr>
        <w:tab/>
      </w:r>
      <w:r w:rsidR="002C5D28" w:rsidRPr="00B719ED">
        <w:rPr>
          <w:lang w:val="en-GB"/>
        </w:rPr>
        <w:t xml:space="preserve">release the </w:t>
      </w:r>
      <w:r w:rsidR="00956DAC" w:rsidRPr="00B719ED">
        <w:rPr>
          <w:lang w:val="en-GB"/>
        </w:rPr>
        <w:t xml:space="preserve">FR1 </w:t>
      </w:r>
      <w:r w:rsidR="002C5D28" w:rsidRPr="00B719ED">
        <w:rPr>
          <w:lang w:val="en-GB"/>
        </w:rPr>
        <w:t>measurement gap sharing configuration;</w:t>
      </w:r>
    </w:p>
    <w:p w14:paraId="0C0C9B0F" w14:textId="1D4B92E6"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FR1 measurement gap sharing configuration indicated by the </w:t>
      </w:r>
      <w:r w:rsidRPr="00B719ED">
        <w:rPr>
          <w:i/>
          <w:lang w:val="en-GB" w:eastAsia="en-US"/>
        </w:rPr>
        <w:t xml:space="preserve">measGapSharingConfig </w:t>
      </w:r>
      <w:r w:rsidRPr="00B719ED">
        <w:rPr>
          <w:lang w:val="en-GB" w:eastAsia="en-US"/>
        </w:rPr>
        <w:t>in accordance with the received</w:t>
      </w:r>
      <w:r w:rsidR="00956DAC" w:rsidRPr="00B719ED">
        <w:rPr>
          <w:i/>
          <w:lang w:val="en-GB" w:eastAsia="en-US"/>
        </w:rPr>
        <w:t xml:space="preserve"> gapSharingFR1</w:t>
      </w:r>
      <w:r w:rsidRPr="00B719ED">
        <w:rPr>
          <w:lang w:val="en-GB" w:eastAsia="en-US"/>
        </w:rPr>
        <w:t xml:space="preserve"> as defined in TS 38.133 [14];</w:t>
      </w:r>
    </w:p>
    <w:p w14:paraId="5AA536D6" w14:textId="159B07A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gapSharingFR1</w:t>
      </w:r>
      <w:r w:rsidRPr="00B719ED">
        <w:rPr>
          <w:lang w:val="en-GB" w:eastAsia="en-US"/>
        </w:rPr>
        <w:t xml:space="preserve"> is set to </w:t>
      </w:r>
      <w:r w:rsidRPr="00B719ED">
        <w:rPr>
          <w:i/>
          <w:lang w:val="en-GB"/>
        </w:rPr>
        <w:t>release</w:t>
      </w:r>
      <w:r w:rsidRPr="00B719ED">
        <w:rPr>
          <w:lang w:val="en-GB" w:eastAsia="en-US"/>
        </w:rPr>
        <w:t>:</w:t>
      </w:r>
    </w:p>
    <w:p w14:paraId="0F3585EA" w14:textId="360564FD"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FR1 measurement gap sharing configuration;</w:t>
      </w:r>
    </w:p>
    <w:p w14:paraId="135F1124" w14:textId="26840A39"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gapSharingFR2</w:t>
      </w:r>
      <w:r w:rsidRPr="00B719ED">
        <w:rPr>
          <w:lang w:val="en-GB" w:eastAsia="en-US"/>
        </w:rPr>
        <w:t xml:space="preserve"> is set to </w:t>
      </w:r>
      <w:r w:rsidRPr="00B719ED">
        <w:rPr>
          <w:i/>
          <w:lang w:val="en-GB"/>
        </w:rPr>
        <w:t>setup</w:t>
      </w:r>
      <w:r w:rsidRPr="00B719ED">
        <w:rPr>
          <w:lang w:val="en-GB" w:eastAsia="en-US"/>
        </w:rPr>
        <w:t>:</w:t>
      </w:r>
    </w:p>
    <w:p w14:paraId="6245E76B" w14:textId="774F34F4" w:rsidR="00956DAC" w:rsidRPr="00B719ED" w:rsidRDefault="002C5D28" w:rsidP="004D0BBA">
      <w:pPr>
        <w:pStyle w:val="B2"/>
        <w:rPr>
          <w:lang w:val="en-GB" w:eastAsia="en-US"/>
        </w:rPr>
      </w:pPr>
      <w:r w:rsidRPr="00B719ED">
        <w:rPr>
          <w:lang w:val="en-GB" w:eastAsia="en-US"/>
        </w:rPr>
        <w:t>2&gt;</w:t>
      </w:r>
      <w:r w:rsidRPr="00B719ED">
        <w:rPr>
          <w:lang w:val="en-GB" w:eastAsia="en-US"/>
        </w:rPr>
        <w:tab/>
        <w:t>if an FR2 measurement gap sharing configuration is already setup</w:t>
      </w:r>
      <w:r w:rsidR="00956DAC" w:rsidRPr="00B719ED">
        <w:rPr>
          <w:lang w:val="en-GB" w:eastAsia="en-US"/>
        </w:rPr>
        <w:t>:</w:t>
      </w:r>
    </w:p>
    <w:p w14:paraId="41214F38" w14:textId="50D900D3"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 xml:space="preserve">release the </w:t>
      </w:r>
      <w:r w:rsidRPr="00B719ED">
        <w:rPr>
          <w:lang w:val="en-GB"/>
        </w:rPr>
        <w:t xml:space="preserve">FR2 </w:t>
      </w:r>
      <w:r w:rsidR="002C5D28" w:rsidRPr="00B719ED">
        <w:rPr>
          <w:lang w:val="en-GB"/>
        </w:rPr>
        <w:t>measurement gap sharing configuration;</w:t>
      </w:r>
    </w:p>
    <w:p w14:paraId="35E8F993" w14:textId="34AF65B5"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FR2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gapSharingFR2</w:t>
      </w:r>
      <w:r w:rsidRPr="00B719ED">
        <w:rPr>
          <w:lang w:val="en-GB" w:eastAsia="en-US"/>
        </w:rPr>
        <w:t xml:space="preserve"> as defined in TS 38.133 [14];</w:t>
      </w:r>
    </w:p>
    <w:p w14:paraId="45BB5B43" w14:textId="14BAF8BD"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gapSharingFR2</w:t>
      </w:r>
      <w:r w:rsidRPr="00B719ED">
        <w:rPr>
          <w:lang w:val="en-GB" w:eastAsia="en-US"/>
        </w:rPr>
        <w:t xml:space="preserve"> is set to </w:t>
      </w:r>
      <w:r w:rsidRPr="00B719ED">
        <w:rPr>
          <w:i/>
          <w:lang w:val="en-GB"/>
        </w:rPr>
        <w:t>release</w:t>
      </w:r>
      <w:r w:rsidRPr="00B719ED">
        <w:rPr>
          <w:lang w:val="en-GB" w:eastAsia="en-US"/>
        </w:rPr>
        <w:t>:</w:t>
      </w:r>
    </w:p>
    <w:p w14:paraId="3FA8F188" w14:textId="3E7FAD27" w:rsidR="002C5D28" w:rsidRPr="00B719ED" w:rsidRDefault="002C5D28" w:rsidP="004D0BBA">
      <w:pPr>
        <w:pStyle w:val="B2"/>
        <w:rPr>
          <w:lang w:val="en-GB" w:eastAsia="en-US"/>
        </w:rPr>
      </w:pPr>
      <w:r w:rsidRPr="00B719ED">
        <w:rPr>
          <w:lang w:val="en-GB" w:eastAsia="en-US"/>
        </w:rPr>
        <w:t>2&gt;</w:t>
      </w:r>
      <w:r w:rsidRPr="00B719ED">
        <w:rPr>
          <w:lang w:val="en-GB" w:eastAsia="en-US"/>
        </w:rPr>
        <w:tab/>
        <w:t>release the FR2 measurement gap sharing configuration.</w:t>
      </w:r>
    </w:p>
    <w:p w14:paraId="4F46C03A" w14:textId="52DB37A0"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if </w:t>
      </w:r>
      <w:r w:rsidRPr="00B719ED">
        <w:rPr>
          <w:i/>
          <w:lang w:val="en-GB" w:eastAsia="en-US"/>
        </w:rPr>
        <w:t>gapSharingUE</w:t>
      </w:r>
      <w:r w:rsidRPr="00B719ED">
        <w:rPr>
          <w:lang w:val="en-GB" w:eastAsia="en-US"/>
        </w:rPr>
        <w:t xml:space="preserve"> is set to </w:t>
      </w:r>
      <w:r w:rsidRPr="00B719ED">
        <w:rPr>
          <w:i/>
          <w:lang w:val="en-GB"/>
        </w:rPr>
        <w:t>setup</w:t>
      </w:r>
      <w:r w:rsidRPr="00B719ED">
        <w:rPr>
          <w:lang w:val="en-GB" w:eastAsia="en-US"/>
        </w:rPr>
        <w:t>:</w:t>
      </w:r>
    </w:p>
    <w:p w14:paraId="2100461A" w14:textId="1E76146D" w:rsidR="00956DAC" w:rsidRPr="00B719ED" w:rsidRDefault="002C5D28" w:rsidP="004D0BBA">
      <w:pPr>
        <w:pStyle w:val="B2"/>
        <w:rPr>
          <w:lang w:val="en-GB" w:eastAsia="en-US"/>
        </w:rPr>
      </w:pPr>
      <w:r w:rsidRPr="00B719ED">
        <w:rPr>
          <w:lang w:val="en-GB" w:eastAsia="en-US"/>
        </w:rPr>
        <w:t>2&gt;</w:t>
      </w:r>
      <w:r w:rsidRPr="00B719ED">
        <w:rPr>
          <w:lang w:val="en-GB" w:eastAsia="en-US"/>
        </w:rPr>
        <w:tab/>
        <w:t>if a per UE measurement gap sharing configuration is already setup</w:t>
      </w:r>
      <w:r w:rsidR="00956DAC" w:rsidRPr="00B719ED">
        <w:rPr>
          <w:lang w:val="en-GB" w:eastAsia="en-US"/>
        </w:rPr>
        <w:t>:</w:t>
      </w:r>
    </w:p>
    <w:p w14:paraId="68495865" w14:textId="714BB2A4" w:rsidR="002C5D28" w:rsidRPr="00B719ED" w:rsidRDefault="00956DAC" w:rsidP="00852D09">
      <w:pPr>
        <w:pStyle w:val="B3"/>
        <w:rPr>
          <w:lang w:val="en-GB"/>
        </w:rPr>
      </w:pPr>
      <w:r w:rsidRPr="00B719ED">
        <w:rPr>
          <w:lang w:val="en-GB"/>
        </w:rPr>
        <w:t>3&gt;</w:t>
      </w:r>
      <w:r w:rsidRPr="00B719ED">
        <w:rPr>
          <w:lang w:val="en-GB"/>
        </w:rPr>
        <w:tab/>
      </w:r>
      <w:r w:rsidR="002C5D28" w:rsidRPr="00B719ED">
        <w:rPr>
          <w:lang w:val="en-GB"/>
        </w:rPr>
        <w:t>release the per UE measurement gap sharing configuration;</w:t>
      </w:r>
    </w:p>
    <w:p w14:paraId="60D10709" w14:textId="32FA64C0" w:rsidR="002C5D28" w:rsidRPr="00B719ED" w:rsidRDefault="002C5D28" w:rsidP="004D0BBA">
      <w:pPr>
        <w:pStyle w:val="B2"/>
        <w:rPr>
          <w:lang w:val="en-GB" w:eastAsia="en-US"/>
        </w:rPr>
      </w:pPr>
      <w:r w:rsidRPr="00B719ED">
        <w:rPr>
          <w:lang w:val="en-GB" w:eastAsia="en-US"/>
        </w:rPr>
        <w:t>2&gt;</w:t>
      </w:r>
      <w:r w:rsidRPr="00B719ED">
        <w:rPr>
          <w:lang w:val="en-GB" w:eastAsia="en-US"/>
        </w:rPr>
        <w:tab/>
        <w:t xml:space="preserve">setup the per UE measurement gap sharing configuration indicated by the </w:t>
      </w:r>
      <w:r w:rsidRPr="00B719ED">
        <w:rPr>
          <w:i/>
          <w:lang w:val="en-GB" w:eastAsia="en-US"/>
        </w:rPr>
        <w:t xml:space="preserve">measGapSharingConfig </w:t>
      </w:r>
      <w:r w:rsidRPr="00B719ED">
        <w:rPr>
          <w:lang w:val="en-GB" w:eastAsia="en-US"/>
        </w:rPr>
        <w:t xml:space="preserve">in accordance with the received </w:t>
      </w:r>
      <w:r w:rsidR="00956DAC" w:rsidRPr="00B719ED">
        <w:rPr>
          <w:i/>
          <w:lang w:val="en-GB" w:eastAsia="en-US"/>
        </w:rPr>
        <w:t>gapSharingUE</w:t>
      </w:r>
      <w:r w:rsidRPr="00B719ED">
        <w:rPr>
          <w:lang w:val="en-GB" w:eastAsia="en-US"/>
        </w:rPr>
        <w:t xml:space="preserve"> as defined in TS 38.133 [14];</w:t>
      </w:r>
    </w:p>
    <w:p w14:paraId="4E07D722" w14:textId="77777777" w:rsidR="002C5D28" w:rsidRPr="00B719ED" w:rsidRDefault="002C5D28" w:rsidP="004D0BBA">
      <w:pPr>
        <w:pStyle w:val="B1"/>
        <w:rPr>
          <w:lang w:val="en-GB" w:eastAsia="en-US"/>
        </w:rPr>
      </w:pPr>
      <w:r w:rsidRPr="00B719ED">
        <w:rPr>
          <w:lang w:val="en-GB" w:eastAsia="en-US"/>
        </w:rPr>
        <w:t>1&gt;</w:t>
      </w:r>
      <w:r w:rsidRPr="00B719ED">
        <w:rPr>
          <w:lang w:val="en-GB" w:eastAsia="en-US"/>
        </w:rPr>
        <w:tab/>
        <w:t xml:space="preserve">else if </w:t>
      </w:r>
      <w:r w:rsidRPr="00B719ED">
        <w:rPr>
          <w:i/>
          <w:lang w:val="en-GB" w:eastAsia="en-US"/>
        </w:rPr>
        <w:t>gapSharingUE</w:t>
      </w:r>
      <w:r w:rsidRPr="00B719ED">
        <w:rPr>
          <w:lang w:val="en-GB" w:eastAsia="en-US"/>
        </w:rPr>
        <w:t xml:space="preserve"> is set to </w:t>
      </w:r>
      <w:r w:rsidRPr="00B719ED">
        <w:rPr>
          <w:i/>
          <w:lang w:val="en-GB"/>
        </w:rPr>
        <w:t>release</w:t>
      </w:r>
      <w:r w:rsidRPr="00B719ED">
        <w:rPr>
          <w:lang w:val="en-GB" w:eastAsia="en-US"/>
        </w:rPr>
        <w:t>:</w:t>
      </w:r>
    </w:p>
    <w:p w14:paraId="1DD51EA7" w14:textId="77777777" w:rsidR="002C5D28" w:rsidRPr="00B719ED" w:rsidRDefault="002C5D28" w:rsidP="002C5D28">
      <w:pPr>
        <w:pStyle w:val="B2"/>
        <w:rPr>
          <w:lang w:val="en-GB" w:eastAsia="en-US"/>
        </w:rPr>
      </w:pPr>
      <w:r w:rsidRPr="00B719ED">
        <w:rPr>
          <w:lang w:val="en-GB" w:eastAsia="en-US"/>
        </w:rPr>
        <w:t>2&gt;</w:t>
      </w:r>
      <w:r w:rsidRPr="00B719ED">
        <w:rPr>
          <w:lang w:val="en-GB" w:eastAsia="en-US"/>
        </w:rPr>
        <w:tab/>
        <w:t>release the per UE measurement gap sharing configuration.</w:t>
      </w:r>
    </w:p>
    <w:p w14:paraId="1405A458" w14:textId="77777777" w:rsidR="002C5D28" w:rsidRPr="00B719ED" w:rsidRDefault="002C5D28" w:rsidP="002C5D28">
      <w:pPr>
        <w:pStyle w:val="Heading3"/>
        <w:rPr>
          <w:lang w:val="en-GB"/>
        </w:rPr>
      </w:pPr>
      <w:bookmarkStart w:id="1749" w:name="_Toc20425802"/>
      <w:bookmarkStart w:id="1750" w:name="_Toc29321198"/>
      <w:bookmarkStart w:id="1751" w:name="_Toc36219381"/>
      <w:bookmarkStart w:id="1752" w:name="_Toc36220057"/>
      <w:bookmarkStart w:id="1753" w:name="_Toc36513477"/>
      <w:bookmarkStart w:id="1754" w:name="_Toc46449535"/>
      <w:bookmarkStart w:id="1755" w:name="_Toc46489322"/>
      <w:bookmarkStart w:id="1756" w:name="_Toc52495156"/>
      <w:bookmarkStart w:id="1757" w:name="_Toc60781325"/>
      <w:bookmarkStart w:id="1758" w:name="_Toc67915372"/>
      <w:r w:rsidRPr="00B719ED">
        <w:rPr>
          <w:lang w:val="en-GB"/>
        </w:rPr>
        <w:t>5.5.3</w:t>
      </w:r>
      <w:r w:rsidRPr="00B719ED">
        <w:rPr>
          <w:lang w:val="en-GB"/>
        </w:rPr>
        <w:tab/>
        <w:t>Performing measurements</w:t>
      </w:r>
      <w:bookmarkEnd w:id="1749"/>
      <w:bookmarkEnd w:id="1750"/>
      <w:bookmarkEnd w:id="1751"/>
      <w:bookmarkEnd w:id="1752"/>
      <w:bookmarkEnd w:id="1753"/>
      <w:bookmarkEnd w:id="1754"/>
      <w:bookmarkEnd w:id="1755"/>
      <w:bookmarkEnd w:id="1756"/>
      <w:bookmarkEnd w:id="1757"/>
      <w:bookmarkEnd w:id="1758"/>
    </w:p>
    <w:p w14:paraId="377E75DF" w14:textId="77777777" w:rsidR="002C5D28" w:rsidRPr="00B719ED" w:rsidRDefault="002C5D28" w:rsidP="002C5D28">
      <w:pPr>
        <w:pStyle w:val="Heading4"/>
        <w:rPr>
          <w:lang w:val="en-GB"/>
        </w:rPr>
      </w:pPr>
      <w:bookmarkStart w:id="1759" w:name="_Toc20425803"/>
      <w:bookmarkStart w:id="1760" w:name="_Toc29321199"/>
      <w:bookmarkStart w:id="1761" w:name="_Toc36219382"/>
      <w:bookmarkStart w:id="1762" w:name="_Toc36220058"/>
      <w:bookmarkStart w:id="1763" w:name="_Toc36513478"/>
      <w:bookmarkStart w:id="1764" w:name="_Toc46449536"/>
      <w:bookmarkStart w:id="1765" w:name="_Toc46489323"/>
      <w:bookmarkStart w:id="1766" w:name="_Toc52495157"/>
      <w:bookmarkStart w:id="1767" w:name="_Toc60781326"/>
      <w:bookmarkStart w:id="1768" w:name="_Toc67915373"/>
      <w:r w:rsidRPr="00B719ED">
        <w:rPr>
          <w:lang w:val="en-GB"/>
        </w:rPr>
        <w:t>5.5.3.1</w:t>
      </w:r>
      <w:r w:rsidRPr="00B719ED">
        <w:rPr>
          <w:lang w:val="en-GB"/>
        </w:rPr>
        <w:tab/>
        <w:t>General</w:t>
      </w:r>
      <w:bookmarkEnd w:id="1759"/>
      <w:bookmarkEnd w:id="1760"/>
      <w:bookmarkEnd w:id="1761"/>
      <w:bookmarkEnd w:id="1762"/>
      <w:bookmarkEnd w:id="1763"/>
      <w:bookmarkEnd w:id="1764"/>
      <w:bookmarkEnd w:id="1765"/>
      <w:bookmarkEnd w:id="1766"/>
      <w:bookmarkEnd w:id="1767"/>
      <w:bookmarkEnd w:id="1768"/>
    </w:p>
    <w:p w14:paraId="097CC4CE" w14:textId="14E51E26" w:rsidR="002C5D28" w:rsidRPr="00B719ED" w:rsidRDefault="002C5D28" w:rsidP="002C5D28">
      <w:r w:rsidRPr="00B719ED">
        <w:t xml:space="preserve">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w:t>
      </w:r>
      <w:bookmarkStart w:id="1769" w:name="_Hlk2926019"/>
      <w:r w:rsidRPr="00B719ED">
        <w:t xml:space="preserve">Reporting quantities can be </w:t>
      </w:r>
      <w:r w:rsidR="006224FB" w:rsidRPr="00B719ED">
        <w:t xml:space="preserve">any </w:t>
      </w:r>
      <w:r w:rsidRPr="00B719ED">
        <w:t xml:space="preserve">combination of quantities (i.e. </w:t>
      </w:r>
      <w:r w:rsidR="00956DAC" w:rsidRPr="00B719ED">
        <w:t xml:space="preserve">only RSRP; only RSRQ; only SINR; </w:t>
      </w:r>
      <w:r w:rsidRPr="00B719ED">
        <w:t>RSRP and RSRQ; RSRP and SINR; RSRQ and SINR; RSRP, RSRQ and SINR)</w:t>
      </w:r>
      <w:r w:rsidR="006224FB" w:rsidRPr="00B719ED">
        <w:t>, irrespective of the trigger quantity</w:t>
      </w:r>
      <w:r w:rsidRPr="00B719ED">
        <w:t>.</w:t>
      </w:r>
    </w:p>
    <w:bookmarkEnd w:id="1769"/>
    <w:p w14:paraId="1296CFAE" w14:textId="67EFA8A2" w:rsidR="002C5D28" w:rsidRPr="00B719ED" w:rsidRDefault="002C5D28" w:rsidP="002C5D28">
      <w:r w:rsidRPr="00B719ED">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B719ED">
        <w:t>L</w:t>
      </w:r>
      <w:r w:rsidRPr="00B719ED">
        <w:t>1 filtering of beam measurements used to derive cell measurement results is implementation dependent.</w:t>
      </w:r>
    </w:p>
    <w:p w14:paraId="3EAA0C92" w14:textId="00345138" w:rsidR="002C5D28" w:rsidRPr="00B719ED" w:rsidRDefault="002C5D28" w:rsidP="002C5D28">
      <w:r w:rsidRPr="00B719ED">
        <w:t>The UE shall:</w:t>
      </w:r>
    </w:p>
    <w:p w14:paraId="1CB10606" w14:textId="6EC90D42" w:rsidR="002C5D28" w:rsidRPr="00B719ED" w:rsidRDefault="002C5D28" w:rsidP="004D0BBA">
      <w:pPr>
        <w:pStyle w:val="B1"/>
        <w:rPr>
          <w:lang w:val="en-GB"/>
        </w:rPr>
      </w:pPr>
      <w:r w:rsidRPr="00B719ED">
        <w:rPr>
          <w:lang w:val="en-GB"/>
        </w:rPr>
        <w:lastRenderedPageBreak/>
        <w:t>1&gt;</w:t>
      </w:r>
      <w:r w:rsidRPr="00B719ED">
        <w:rPr>
          <w:lang w:val="en-GB"/>
        </w:rPr>
        <w:tab/>
        <w:t xml:space="preserve">whenever the UE has a </w:t>
      </w:r>
      <w:r w:rsidRPr="00B719ED">
        <w:rPr>
          <w:i/>
          <w:lang w:val="en-GB"/>
        </w:rPr>
        <w:t>measConfig</w:t>
      </w:r>
      <w:r w:rsidRPr="00B719ED">
        <w:rPr>
          <w:lang w:val="en-GB"/>
        </w:rPr>
        <w:t xml:space="preserve">, perform RSRP and RSRQ measurements for each serving cell for which </w:t>
      </w:r>
      <w:r w:rsidRPr="00B719ED">
        <w:rPr>
          <w:i/>
          <w:lang w:val="en-GB"/>
        </w:rPr>
        <w:t>servingCellMO</w:t>
      </w:r>
      <w:r w:rsidRPr="00B719ED">
        <w:rPr>
          <w:lang w:val="en-GB"/>
        </w:rPr>
        <w:t xml:space="preserve"> is configured as follows:</w:t>
      </w:r>
    </w:p>
    <w:p w14:paraId="4E40C482" w14:textId="4DCFD2B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25BF8F23" w14:textId="08247615"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ssb</w:t>
      </w:r>
      <w:r w:rsidRPr="00B719ED">
        <w:rPr>
          <w:lang w:val="en-GB"/>
        </w:rPr>
        <w:t>:</w:t>
      </w:r>
    </w:p>
    <w:p w14:paraId="40E2F85F" w14:textId="367460E0"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SS/PBCH block, as described in 5.5.3.3a;</w:t>
      </w:r>
    </w:p>
    <w:p w14:paraId="5E5F395D" w14:textId="4F3A7FC2" w:rsidR="002C5D28" w:rsidRPr="00B719ED" w:rsidRDefault="002C5D28" w:rsidP="004D0BBA">
      <w:pPr>
        <w:pStyle w:val="B3"/>
        <w:rPr>
          <w:lang w:val="en-GB"/>
        </w:rPr>
      </w:pPr>
      <w:r w:rsidRPr="00B719ED">
        <w:rPr>
          <w:lang w:val="en-GB"/>
        </w:rPr>
        <w:t>3&gt;</w:t>
      </w:r>
      <w:r w:rsidRPr="00B719ED">
        <w:rPr>
          <w:lang w:val="en-GB"/>
        </w:rPr>
        <w:tab/>
        <w:t>derive serving cell measurement results based on SS/PBCH block, as described in 5.5.3.3;</w:t>
      </w:r>
    </w:p>
    <w:p w14:paraId="0628915C" w14:textId="0B54AAA0" w:rsidR="002C5D28" w:rsidRPr="00B719ED" w:rsidRDefault="002C5D28" w:rsidP="004D0BBA">
      <w:pPr>
        <w:pStyle w:val="B2"/>
        <w:rPr>
          <w:lang w:val="en-GB"/>
        </w:rPr>
      </w:pPr>
      <w:r w:rsidRPr="00B719ED">
        <w:rPr>
          <w:lang w:val="en-GB"/>
        </w:rPr>
        <w:t>2&gt;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an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measObject</w:t>
      </w:r>
      <w:r w:rsidR="00A10D61" w:rsidRPr="00B719ED">
        <w:rPr>
          <w:lang w:val="en-GB" w:eastAsia="ja-JP"/>
        </w:rPr>
        <w:t xml:space="preserve"> indicated by the </w:t>
      </w:r>
      <w:r w:rsidR="00A10D61" w:rsidRPr="00B719ED">
        <w:rPr>
          <w:i/>
          <w:lang w:val="en-GB" w:eastAsia="ja-JP"/>
        </w:rPr>
        <w:t>servingCellMO</w:t>
      </w:r>
      <w:r w:rsidRPr="00B719ED">
        <w:rPr>
          <w:lang w:val="en-GB"/>
        </w:rPr>
        <w:t>:</w:t>
      </w:r>
    </w:p>
    <w:p w14:paraId="5D5D3177" w14:textId="22B08507" w:rsidR="002C5D28" w:rsidRPr="00B719ED" w:rsidRDefault="002C5D28" w:rsidP="004D0BBA">
      <w:pPr>
        <w:pStyle w:val="B3"/>
        <w:rPr>
          <w:lang w:val="en-GB"/>
        </w:rPr>
      </w:pPr>
      <w:r w:rsidRPr="00B719ED">
        <w:rPr>
          <w:lang w:val="en-GB"/>
        </w:rPr>
        <w:t>3&gt;</w:t>
      </w:r>
      <w:r w:rsidRPr="00B719ED">
        <w:rPr>
          <w:lang w:val="en-GB"/>
        </w:rPr>
        <w:tab/>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 xml:space="preserve"> 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00745B19" w:rsidRPr="00B719ED">
        <w:rPr>
          <w:lang w:val="en-GB"/>
        </w:rPr>
        <w:t xml:space="preserve"> and contains an </w:t>
      </w:r>
      <w:r w:rsidR="00745B19" w:rsidRPr="00B719ED">
        <w:rPr>
          <w:i/>
          <w:lang w:val="en-GB"/>
        </w:rPr>
        <w:t>rsType</w:t>
      </w:r>
      <w:r w:rsidR="00745B19" w:rsidRPr="00B719ED">
        <w:rPr>
          <w:lang w:val="en-GB"/>
        </w:rPr>
        <w:t xml:space="preserve"> set to </w:t>
      </w:r>
      <w:r w:rsidR="00745B19" w:rsidRPr="00B719ED">
        <w:rPr>
          <w:i/>
          <w:lang w:val="en-GB"/>
        </w:rPr>
        <w:t>csi-rs</w:t>
      </w:r>
      <w:r w:rsidRPr="00B719ED">
        <w:rPr>
          <w:lang w:val="en-GB"/>
        </w:rPr>
        <w:t>:</w:t>
      </w:r>
    </w:p>
    <w:p w14:paraId="5B3F812A" w14:textId="0D643951" w:rsidR="002C5D28" w:rsidRPr="00B719ED" w:rsidRDefault="002C5D28" w:rsidP="004D0BBA">
      <w:pPr>
        <w:pStyle w:val="B4"/>
        <w:rPr>
          <w:lang w:val="en-GB"/>
        </w:rPr>
      </w:pPr>
      <w:r w:rsidRPr="00B719ED">
        <w:rPr>
          <w:lang w:val="en-GB"/>
        </w:rPr>
        <w:t>4&gt;</w:t>
      </w:r>
      <w:r w:rsidRPr="00B719ED">
        <w:rPr>
          <w:lang w:val="en-GB"/>
        </w:rPr>
        <w:tab/>
        <w:t>derive layer 3 filtered RSRP and RSRQ per beam for the serving cell based on CSI-RS, as described in 5.5.3.3a;</w:t>
      </w:r>
    </w:p>
    <w:p w14:paraId="2E4B076B" w14:textId="03D8C67D" w:rsidR="002C5D28" w:rsidRPr="00B719ED" w:rsidRDefault="002C5D28" w:rsidP="004D0BBA">
      <w:pPr>
        <w:pStyle w:val="B3"/>
        <w:rPr>
          <w:lang w:val="en-GB"/>
        </w:rPr>
      </w:pPr>
      <w:r w:rsidRPr="00B719ED">
        <w:rPr>
          <w:lang w:val="en-GB"/>
        </w:rPr>
        <w:t>3&gt;</w:t>
      </w:r>
      <w:r w:rsidRPr="00B719ED">
        <w:rPr>
          <w:lang w:val="en-GB"/>
        </w:rPr>
        <w:tab/>
        <w:t>derive serving cell measurement results based on CSI-RS, as described in 5.5.3.3;</w:t>
      </w:r>
    </w:p>
    <w:p w14:paraId="0F686193" w14:textId="403294FB" w:rsidR="002C5D28" w:rsidRPr="00B719ED" w:rsidRDefault="002C5D28" w:rsidP="004D0BBA">
      <w:pPr>
        <w:pStyle w:val="B1"/>
        <w:rPr>
          <w:lang w:val="en-GB"/>
        </w:rPr>
      </w:pPr>
      <w:r w:rsidRPr="00B719ED">
        <w:rPr>
          <w:lang w:val="en-GB"/>
        </w:rPr>
        <w:t>1&gt;</w:t>
      </w:r>
      <w:r w:rsidRPr="00B719ED">
        <w:rPr>
          <w:lang w:val="en-GB"/>
        </w:rPr>
        <w:tab/>
      </w:r>
      <w:r w:rsidR="00A10D61" w:rsidRPr="00B719ED">
        <w:rPr>
          <w:lang w:val="en-GB" w:eastAsia="ja-JP"/>
        </w:rPr>
        <w:t xml:space="preserve">for each serving cell for which </w:t>
      </w:r>
      <w:r w:rsidR="00A10D61" w:rsidRPr="00B719ED">
        <w:rPr>
          <w:i/>
          <w:lang w:val="en-GB" w:eastAsia="ja-JP"/>
        </w:rPr>
        <w:t>servingCellMO</w:t>
      </w:r>
      <w:r w:rsidR="00A10D61" w:rsidRPr="00B719ED">
        <w:rPr>
          <w:lang w:val="en-GB" w:eastAsia="ja-JP"/>
        </w:rPr>
        <w:t xml:space="preserve"> is configured, </w:t>
      </w:r>
      <w:r w:rsidRPr="00B719ED">
        <w:rPr>
          <w:lang w:val="en-GB"/>
        </w:rPr>
        <w:t xml:space="preserve">if </w:t>
      </w:r>
      <w:r w:rsidR="00FD2FF9" w:rsidRPr="00B719ED">
        <w:rPr>
          <w:lang w:val="en-GB"/>
        </w:rPr>
        <w:t xml:space="preserve">the </w:t>
      </w:r>
      <w:r w:rsidR="00FD2FF9" w:rsidRPr="00B719ED">
        <w:rPr>
          <w:i/>
          <w:lang w:val="en-GB"/>
        </w:rPr>
        <w:t>reportConfig</w:t>
      </w:r>
      <w:r w:rsidR="00FD2FF9" w:rsidRPr="00B719ED">
        <w:rPr>
          <w:lang w:val="en-GB"/>
        </w:rPr>
        <w:t xml:space="preserve"> associated with </w:t>
      </w:r>
      <w:r w:rsidRPr="00B719ED">
        <w:rPr>
          <w:lang w:val="en-GB"/>
        </w:rPr>
        <w:t xml:space="preserve">at least one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 xml:space="preserve">VarMeasConfig </w:t>
      </w:r>
      <w:r w:rsidRPr="00B719ED">
        <w:rPr>
          <w:lang w:val="en-GB"/>
        </w:rPr>
        <w:t>contains SINR as trigger quantity and/or reporting quantity:</w:t>
      </w:r>
    </w:p>
    <w:p w14:paraId="327405BE" w14:textId="7025343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ssb</w:t>
      </w:r>
      <w:r w:rsidR="00A10D61" w:rsidRPr="00B719ED">
        <w:rPr>
          <w:lang w:val="en-GB" w:eastAsia="ja-JP"/>
        </w:rPr>
        <w:t xml:space="preserve"> and </w:t>
      </w:r>
      <w:r w:rsidR="00A10D61" w:rsidRPr="00B719ED">
        <w:rPr>
          <w:i/>
          <w:lang w:val="en-GB" w:eastAsia="ja-JP"/>
        </w:rPr>
        <w:t>ssb-ConfigMobility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80D0C7D" w14:textId="7976E001"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17A4CF4F" w14:textId="41652F6E"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SS/PBCH block, as described in 5.5.3.3a;</w:t>
      </w:r>
    </w:p>
    <w:p w14:paraId="28B1D082" w14:textId="1FCC3566" w:rsidR="002C5D28" w:rsidRPr="00B719ED" w:rsidRDefault="002C5D28" w:rsidP="004D0BBA">
      <w:pPr>
        <w:pStyle w:val="B3"/>
        <w:rPr>
          <w:lang w:val="en-GB"/>
        </w:rPr>
      </w:pPr>
      <w:r w:rsidRPr="00B719ED">
        <w:rPr>
          <w:lang w:val="en-GB"/>
        </w:rPr>
        <w:t>3&gt;</w:t>
      </w:r>
      <w:r w:rsidRPr="00B719ED">
        <w:rPr>
          <w:lang w:val="en-GB"/>
        </w:rPr>
        <w:tab/>
        <w:t>derive serving cell SINR based on SS/PBCH block, as described in 5.5.3.3;</w:t>
      </w:r>
    </w:p>
    <w:p w14:paraId="4898D7A7" w14:textId="607C8E48"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reportConfig</w:t>
      </w:r>
      <w:r w:rsidRPr="00B719ED">
        <w:rPr>
          <w:lang w:val="en-GB"/>
        </w:rPr>
        <w:t xml:space="preserve"> contains </w:t>
      </w:r>
      <w:r w:rsidRPr="00B719ED">
        <w:rPr>
          <w:i/>
          <w:lang w:val="en-GB"/>
        </w:rPr>
        <w:t>rsType</w:t>
      </w:r>
      <w:r w:rsidRPr="00B719ED">
        <w:rPr>
          <w:lang w:val="en-GB"/>
        </w:rPr>
        <w:t xml:space="preserve"> set to </w:t>
      </w:r>
      <w:r w:rsidRPr="00B719ED">
        <w:rPr>
          <w:i/>
          <w:lang w:val="en-GB"/>
        </w:rPr>
        <w:t>csi-rs</w:t>
      </w:r>
      <w:r w:rsidR="00A10D61" w:rsidRPr="00B719ED">
        <w:rPr>
          <w:lang w:val="en-GB" w:eastAsia="ja-JP"/>
        </w:rPr>
        <w:t xml:space="preserve"> and </w:t>
      </w:r>
      <w:r w:rsidR="00A10D61" w:rsidRPr="00B719ED">
        <w:rPr>
          <w:i/>
          <w:lang w:val="en-GB" w:eastAsia="ja-JP"/>
        </w:rPr>
        <w:t>CSI-RS-ResourceConfigMobility</w:t>
      </w:r>
      <w:r w:rsidR="00A10D61" w:rsidRPr="00B719ED">
        <w:rPr>
          <w:lang w:val="en-GB" w:eastAsia="ja-JP"/>
        </w:rPr>
        <w:t xml:space="preserve"> is configured in the </w:t>
      </w:r>
      <w:r w:rsidR="00A10D61" w:rsidRPr="00B719ED">
        <w:rPr>
          <w:i/>
          <w:lang w:val="en-GB" w:eastAsia="ja-JP"/>
        </w:rPr>
        <w:t>servingCellMO</w:t>
      </w:r>
      <w:r w:rsidRPr="00B719ED">
        <w:rPr>
          <w:lang w:val="en-GB"/>
        </w:rPr>
        <w:t>:</w:t>
      </w:r>
    </w:p>
    <w:p w14:paraId="2A960600" w14:textId="207C9C34" w:rsidR="002C5D28" w:rsidRPr="00B719ED" w:rsidRDefault="002C5D28" w:rsidP="004D0BBA">
      <w:pPr>
        <w:pStyle w:val="B3"/>
        <w:rPr>
          <w:lang w:val="en-GB"/>
        </w:rPr>
      </w:pPr>
      <w:r w:rsidRPr="00B719ED">
        <w:rPr>
          <w:lang w:val="en-GB"/>
        </w:rPr>
        <w:t>3&gt;</w:t>
      </w:r>
      <w:r w:rsidRPr="00B719ED">
        <w:rPr>
          <w:lang w:val="en-GB"/>
        </w:rPr>
        <w:tab/>
        <w:t xml:space="preserve">if the </w:t>
      </w:r>
      <w:r w:rsidR="00FD2FF9" w:rsidRPr="00B719ED">
        <w:rPr>
          <w:i/>
          <w:lang w:val="en-GB"/>
        </w:rPr>
        <w:t>reportConfig</w:t>
      </w:r>
      <w:r w:rsidRPr="00B719ED">
        <w:rPr>
          <w:lang w:val="en-GB"/>
        </w:rPr>
        <w:t xml:space="preserve">contains a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5870E9CB" w14:textId="0DC91629" w:rsidR="002C5D28" w:rsidRPr="00B719ED" w:rsidRDefault="002C5D28" w:rsidP="004D0BBA">
      <w:pPr>
        <w:pStyle w:val="B4"/>
        <w:rPr>
          <w:lang w:val="en-GB"/>
        </w:rPr>
      </w:pPr>
      <w:r w:rsidRPr="00B719ED">
        <w:rPr>
          <w:lang w:val="en-GB"/>
        </w:rPr>
        <w:t>4&gt;</w:t>
      </w:r>
      <w:r w:rsidRPr="00B719ED">
        <w:rPr>
          <w:lang w:val="en-GB"/>
        </w:rPr>
        <w:tab/>
        <w:t>derive layer 3 filtered SINR per beam for the serving cell based on CSI-RS, as described in 5.5.3.3a;</w:t>
      </w:r>
    </w:p>
    <w:p w14:paraId="7EC5E8A2" w14:textId="70B425DC" w:rsidR="002C5D28" w:rsidRPr="00B719ED" w:rsidRDefault="002C5D28" w:rsidP="004D0BBA">
      <w:pPr>
        <w:pStyle w:val="B3"/>
        <w:rPr>
          <w:lang w:val="en-GB"/>
        </w:rPr>
      </w:pPr>
      <w:r w:rsidRPr="00B719ED">
        <w:rPr>
          <w:lang w:val="en-GB"/>
        </w:rPr>
        <w:t>3&gt;</w:t>
      </w:r>
      <w:r w:rsidRPr="00B719ED">
        <w:rPr>
          <w:lang w:val="en-GB"/>
        </w:rPr>
        <w:tab/>
        <w:t>derive serving cell SINR based on CSI-RS, as described in 5.5.3.3;</w:t>
      </w:r>
    </w:p>
    <w:p w14:paraId="097A9188" w14:textId="51BF810E" w:rsidR="002C5D28" w:rsidRPr="00B719ED" w:rsidRDefault="002C5D28" w:rsidP="004D0BBA">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3E2DB97E" w14:textId="1F7462A6"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reportCGI</w:t>
      </w:r>
      <w:r w:rsidR="001735AF" w:rsidRPr="00B719ED">
        <w:rPr>
          <w:lang w:val="en-GB"/>
        </w:rPr>
        <w:t xml:space="preserve"> and timer T321 is running</w:t>
      </w:r>
      <w:r w:rsidRPr="00B719ED">
        <w:rPr>
          <w:lang w:val="en-GB"/>
        </w:rPr>
        <w:t>:</w:t>
      </w:r>
    </w:p>
    <w:p w14:paraId="7B31DB41" w14:textId="1CFD3666" w:rsidR="002C5D28" w:rsidRPr="00B719ED" w:rsidRDefault="002C5D28" w:rsidP="004D0BBA">
      <w:pPr>
        <w:pStyle w:val="B3"/>
        <w:rPr>
          <w:lang w:val="en-GB"/>
        </w:rPr>
      </w:pPr>
      <w:r w:rsidRPr="00B719ED">
        <w:rPr>
          <w:lang w:val="en-GB"/>
        </w:rPr>
        <w:t>3&gt;</w:t>
      </w:r>
      <w:r w:rsidRPr="00B719ED">
        <w:rPr>
          <w:lang w:val="en-GB"/>
        </w:rPr>
        <w:tab/>
        <w:t xml:space="preserve">perform the corresponding measurements on the frequency and RAT indicated in the associated </w:t>
      </w:r>
      <w:r w:rsidRPr="00B719ED">
        <w:rPr>
          <w:i/>
          <w:lang w:val="en-GB"/>
        </w:rPr>
        <w:t>measObject</w:t>
      </w:r>
      <w:r w:rsidRPr="00B719ED">
        <w:rPr>
          <w:lang w:val="en-GB"/>
        </w:rPr>
        <w:t xml:space="preserve"> using available idle periods;</w:t>
      </w:r>
    </w:p>
    <w:p w14:paraId="42B54D91" w14:textId="59A10118"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for the associated </w:t>
      </w:r>
      <w:r w:rsidRPr="00B719ED">
        <w:rPr>
          <w:i/>
          <w:lang w:val="en-GB"/>
        </w:rPr>
        <w:t>measObject</w:t>
      </w:r>
      <w:r w:rsidRPr="00B719ED">
        <w:rPr>
          <w:lang w:val="en-GB"/>
        </w:rPr>
        <w:t xml:space="preserve"> is an NR cell and that indicated cell is broadcasting </w:t>
      </w:r>
      <w:r w:rsidRPr="00B719ED">
        <w:rPr>
          <w:i/>
          <w:lang w:val="en-GB"/>
        </w:rPr>
        <w:t>SIB1</w:t>
      </w:r>
      <w:r w:rsidRPr="00B719ED">
        <w:rPr>
          <w:lang w:val="en-GB"/>
        </w:rPr>
        <w:t xml:space="preserve"> (see TS 38.213 [13], </w:t>
      </w:r>
      <w:r w:rsidR="00F37A41" w:rsidRPr="00B719ED">
        <w:rPr>
          <w:lang w:val="en-GB"/>
        </w:rPr>
        <w:t>clause</w:t>
      </w:r>
      <w:r w:rsidRPr="00B719ED">
        <w:rPr>
          <w:lang w:val="en-GB"/>
        </w:rPr>
        <w:t xml:space="preserve"> 13):</w:t>
      </w:r>
    </w:p>
    <w:p w14:paraId="406D7E61" w14:textId="4D4768BE"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SIB1</w:t>
      </w:r>
      <w:r w:rsidRPr="00B719ED">
        <w:rPr>
          <w:lang w:val="en-GB"/>
        </w:rPr>
        <w:t xml:space="preserve"> in the concerned cell;</w:t>
      </w:r>
    </w:p>
    <w:p w14:paraId="43962CC0" w14:textId="0A1E3BF2" w:rsidR="002C5D28" w:rsidRPr="00B719ED" w:rsidRDefault="002C5D28" w:rsidP="004D0BBA">
      <w:pPr>
        <w:pStyle w:val="B3"/>
        <w:rPr>
          <w:lang w:val="en-GB"/>
        </w:rPr>
      </w:pPr>
      <w:r w:rsidRPr="00B719ED">
        <w:rPr>
          <w:lang w:val="en-GB"/>
        </w:rPr>
        <w:t>3&gt;</w:t>
      </w:r>
      <w:r w:rsidRPr="00B719ED">
        <w:rPr>
          <w:lang w:val="en-GB"/>
        </w:rPr>
        <w:tab/>
        <w:t xml:space="preserve">if the cell indicated by </w:t>
      </w:r>
      <w:r w:rsidRPr="00B719ED">
        <w:rPr>
          <w:i/>
          <w:lang w:val="en-GB"/>
        </w:rPr>
        <w:t>reportCGI</w:t>
      </w:r>
      <w:r w:rsidRPr="00B719ED">
        <w:rPr>
          <w:lang w:val="en-GB"/>
        </w:rPr>
        <w:t xml:space="preserve"> field is an </w:t>
      </w:r>
      <w:r w:rsidR="00764FDA" w:rsidRPr="00B719ED">
        <w:rPr>
          <w:lang w:val="en-GB"/>
        </w:rPr>
        <w:t>E-UTRA</w:t>
      </w:r>
      <w:r w:rsidRPr="00B719ED">
        <w:rPr>
          <w:lang w:val="en-GB"/>
        </w:rPr>
        <w:t xml:space="preserve"> cell:</w:t>
      </w:r>
    </w:p>
    <w:p w14:paraId="733F8F99" w14:textId="7EC6C3BD" w:rsidR="002C5D28" w:rsidRPr="00B719ED" w:rsidRDefault="002C5D28" w:rsidP="004D0BBA">
      <w:pPr>
        <w:pStyle w:val="B4"/>
        <w:rPr>
          <w:lang w:val="en-GB"/>
        </w:rPr>
      </w:pPr>
      <w:r w:rsidRPr="00B719ED">
        <w:rPr>
          <w:lang w:val="en-GB"/>
        </w:rPr>
        <w:t>4&gt;</w:t>
      </w:r>
      <w:r w:rsidRPr="00B719ED">
        <w:rPr>
          <w:lang w:val="en-GB"/>
        </w:rPr>
        <w:tab/>
        <w:t xml:space="preserve">try to acquire </w:t>
      </w:r>
      <w:r w:rsidRPr="00B719ED">
        <w:rPr>
          <w:i/>
          <w:lang w:val="en-GB"/>
        </w:rPr>
        <w:t>SystemInformationBlockType1</w:t>
      </w:r>
      <w:r w:rsidRPr="00B719ED">
        <w:rPr>
          <w:lang w:val="en-GB"/>
        </w:rPr>
        <w:t xml:space="preserve"> in the concerned cell;</w:t>
      </w:r>
    </w:p>
    <w:p w14:paraId="6874D638" w14:textId="49E24AEA" w:rsidR="002C5D28" w:rsidRPr="00B719ED" w:rsidRDefault="002C5D28" w:rsidP="004D0BBA">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w:t>
      </w:r>
      <w:r w:rsidRPr="00B719ED">
        <w:rPr>
          <w:i/>
          <w:lang w:val="en-GB"/>
        </w:rPr>
        <w:t>periodical</w:t>
      </w:r>
      <w:r w:rsidRPr="00B719ED">
        <w:rPr>
          <w:lang w:val="en-GB"/>
        </w:rPr>
        <w:t xml:space="preserve"> or </w:t>
      </w:r>
      <w:r w:rsidRPr="00B719ED">
        <w:rPr>
          <w:i/>
          <w:lang w:val="en-GB"/>
        </w:rPr>
        <w:t>eventTriggered</w:t>
      </w:r>
      <w:r w:rsidRPr="00B719ED">
        <w:rPr>
          <w:lang w:val="en-GB"/>
        </w:rPr>
        <w:t>:</w:t>
      </w:r>
    </w:p>
    <w:p w14:paraId="654B0313" w14:textId="3DB0808A" w:rsidR="002C5D28" w:rsidRPr="00B719ED" w:rsidRDefault="002C5D28" w:rsidP="004D0BBA">
      <w:pPr>
        <w:pStyle w:val="B3"/>
        <w:rPr>
          <w:lang w:val="en-GB"/>
        </w:rPr>
      </w:pPr>
      <w:r w:rsidRPr="00B719ED">
        <w:rPr>
          <w:lang w:val="en-GB"/>
        </w:rPr>
        <w:lastRenderedPageBreak/>
        <w:t>3&gt;</w:t>
      </w:r>
      <w:r w:rsidRPr="00B719ED">
        <w:rPr>
          <w:lang w:val="en-GB"/>
        </w:rPr>
        <w:tab/>
        <w:t>if a measurement gap configuration is setup,</w:t>
      </w:r>
      <w:r w:rsidR="00C32413" w:rsidRPr="00B719ED">
        <w:rPr>
          <w:lang w:val="en-GB"/>
        </w:rPr>
        <w:t xml:space="preserve"> </w:t>
      </w:r>
      <w:r w:rsidRPr="00B719ED">
        <w:rPr>
          <w:lang w:val="en-GB"/>
        </w:rPr>
        <w:t>or</w:t>
      </w:r>
    </w:p>
    <w:p w14:paraId="09C1DCDA" w14:textId="1777F18F" w:rsidR="002C5D28" w:rsidRPr="00B719ED" w:rsidRDefault="002C5D28" w:rsidP="004D0BBA">
      <w:pPr>
        <w:pStyle w:val="B3"/>
        <w:rPr>
          <w:lang w:val="en-GB"/>
        </w:rPr>
      </w:pPr>
      <w:r w:rsidRPr="00B719ED">
        <w:rPr>
          <w:lang w:val="en-GB"/>
        </w:rPr>
        <w:t>3&gt;</w:t>
      </w:r>
      <w:r w:rsidRPr="00B719ED">
        <w:rPr>
          <w:lang w:val="en-GB"/>
        </w:rPr>
        <w:tab/>
        <w:t>if the UE does not require measurement gaps to perform the concerned measurements:</w:t>
      </w:r>
    </w:p>
    <w:p w14:paraId="6D424EB7" w14:textId="1044E276" w:rsidR="002C5D28" w:rsidRPr="00B719ED" w:rsidRDefault="002C5D28" w:rsidP="004D0BBA">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not configured,</w:t>
      </w:r>
      <w:r w:rsidR="00C32413" w:rsidRPr="00B719ED">
        <w:rPr>
          <w:lang w:val="en-GB"/>
        </w:rPr>
        <w:t xml:space="preserve"> </w:t>
      </w:r>
      <w:r w:rsidRPr="00B719ED">
        <w:rPr>
          <w:lang w:val="en-GB"/>
        </w:rPr>
        <w:t>or</w:t>
      </w:r>
    </w:p>
    <w:p w14:paraId="23D2B32D" w14:textId="37400666"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s-MeasureConfig</w:t>
      </w:r>
      <w:r w:rsidRPr="00B719ED">
        <w:rPr>
          <w:lang w:val="en-GB"/>
        </w:rPr>
        <w:t xml:space="preserve"> is set to </w:t>
      </w:r>
      <w:r w:rsidRPr="00B719ED">
        <w:rPr>
          <w:i/>
          <w:lang w:val="en-GB"/>
        </w:rPr>
        <w:t xml:space="preserve">ssb-RSRP </w:t>
      </w:r>
      <w:r w:rsidRPr="00B719ED">
        <w:rPr>
          <w:lang w:val="en-GB"/>
        </w:rPr>
        <w:t xml:space="preserve">and the NR SpCell RSRP based on SS/PBCH block, after layer 3 filtering, is lower than </w:t>
      </w:r>
      <w:r w:rsidRPr="00B719ED">
        <w:rPr>
          <w:i/>
          <w:lang w:val="en-GB"/>
        </w:rPr>
        <w:t>ssb-RSRP,</w:t>
      </w:r>
      <w:r w:rsidR="00554767" w:rsidRPr="00B719ED">
        <w:rPr>
          <w:i/>
          <w:lang w:val="en-GB"/>
        </w:rPr>
        <w:t xml:space="preserve"> </w:t>
      </w:r>
      <w:r w:rsidRPr="00B719ED">
        <w:rPr>
          <w:lang w:val="en-GB"/>
        </w:rPr>
        <w:t>or</w:t>
      </w:r>
    </w:p>
    <w:p w14:paraId="65308004" w14:textId="77777777" w:rsidR="002C5D28" w:rsidRPr="00B719ED" w:rsidRDefault="002C5D28" w:rsidP="006224FB">
      <w:pPr>
        <w:pStyle w:val="B4"/>
        <w:rPr>
          <w:lang w:val="en-GB"/>
        </w:rPr>
      </w:pPr>
      <w:r w:rsidRPr="00B719ED">
        <w:rPr>
          <w:lang w:val="en-GB"/>
        </w:rPr>
        <w:t>4&gt;</w:t>
      </w:r>
      <w:r w:rsidRPr="00B719ED">
        <w:rPr>
          <w:lang w:val="en-GB"/>
        </w:rPr>
        <w:tab/>
        <w:t xml:space="preserve">if </w:t>
      </w:r>
      <w:r w:rsidRPr="00B719ED">
        <w:rPr>
          <w:i/>
          <w:lang w:val="en-GB"/>
        </w:rPr>
        <w:t xml:space="preserve">s-MeasureConfig </w:t>
      </w:r>
      <w:r w:rsidRPr="00B719ED">
        <w:rPr>
          <w:lang w:val="en-GB"/>
        </w:rPr>
        <w:t xml:space="preserve">is set to </w:t>
      </w:r>
      <w:r w:rsidRPr="00B719ED">
        <w:rPr>
          <w:i/>
          <w:lang w:val="en-GB"/>
        </w:rPr>
        <w:t xml:space="preserve">csi-RSRP </w:t>
      </w:r>
      <w:r w:rsidRPr="00B719ED">
        <w:rPr>
          <w:lang w:val="en-GB"/>
        </w:rPr>
        <w:t xml:space="preserve">and the NR SpCell RSRP based on CSI-RS, after layer 3 filtering, is lower than </w:t>
      </w:r>
      <w:r w:rsidRPr="00B719ED">
        <w:rPr>
          <w:i/>
          <w:lang w:val="en-GB"/>
        </w:rPr>
        <w:t>csi-RSRP</w:t>
      </w:r>
      <w:r w:rsidRPr="00B719ED">
        <w:rPr>
          <w:lang w:val="en-GB"/>
        </w:rPr>
        <w:t>:</w:t>
      </w:r>
    </w:p>
    <w:p w14:paraId="10ABFBEA"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csi-rs</w:t>
      </w:r>
      <w:r w:rsidRPr="00B719ED">
        <w:rPr>
          <w:lang w:val="en-GB"/>
        </w:rPr>
        <w:t>:</w:t>
      </w:r>
    </w:p>
    <w:p w14:paraId="30EBE70C"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650B832F" w14:textId="77777777" w:rsidR="002C5D28" w:rsidRPr="00B719ED" w:rsidRDefault="002C5D28" w:rsidP="002C5D28">
      <w:pPr>
        <w:pStyle w:val="B7"/>
        <w:rPr>
          <w:lang w:val="en-GB"/>
        </w:rPr>
      </w:pPr>
      <w:r w:rsidRPr="00B719ED">
        <w:rPr>
          <w:lang w:val="en-GB"/>
        </w:rPr>
        <w:t>7&gt;</w:t>
      </w:r>
      <w:r w:rsidRPr="00B719ED">
        <w:rPr>
          <w:lang w:val="en-GB"/>
        </w:rPr>
        <w:tab/>
        <w:t xml:space="preserve">derive layer 3 filtered beam measurements only based on CSI-RS for each measurement quantity indicated in </w:t>
      </w:r>
      <w:r w:rsidR="00E71D45" w:rsidRPr="00B719ED">
        <w:rPr>
          <w:i/>
          <w:lang w:val="en-GB"/>
        </w:rPr>
        <w:t>reportQuantityRS-Indexes</w:t>
      </w:r>
      <w:r w:rsidRPr="00B719ED">
        <w:rPr>
          <w:lang w:val="en-GB"/>
        </w:rPr>
        <w:t>, as described in 5.5.3.3a;</w:t>
      </w:r>
    </w:p>
    <w:p w14:paraId="05B49B63" w14:textId="67813D19"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CSI-RS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7CB9DB5C"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NR and the </w:t>
      </w:r>
      <w:r w:rsidRPr="00B719ED">
        <w:rPr>
          <w:i/>
          <w:lang w:val="en-GB"/>
        </w:rPr>
        <w:t>rsType</w:t>
      </w:r>
      <w:r w:rsidRPr="00B719ED">
        <w:rPr>
          <w:lang w:val="en-GB"/>
        </w:rPr>
        <w:t xml:space="preserve"> is set to </w:t>
      </w:r>
      <w:r w:rsidRPr="00B719ED">
        <w:rPr>
          <w:i/>
          <w:lang w:val="en-GB"/>
        </w:rPr>
        <w:t>ssb</w:t>
      </w:r>
      <w:r w:rsidRPr="00B719ED">
        <w:rPr>
          <w:lang w:val="en-GB"/>
        </w:rPr>
        <w:t>:</w:t>
      </w:r>
    </w:p>
    <w:p w14:paraId="012153AF" w14:textId="77777777" w:rsidR="002C5D28" w:rsidRPr="00B719ED" w:rsidRDefault="002C5D28" w:rsidP="002C5D28">
      <w:pPr>
        <w:pStyle w:val="B6"/>
        <w:rPr>
          <w:lang w:val="en-GB"/>
        </w:rPr>
      </w:pPr>
      <w:r w:rsidRPr="00B719ED">
        <w:rPr>
          <w:lang w:val="en-GB"/>
        </w:rPr>
        <w:t>6&gt;</w:t>
      </w:r>
      <w:r w:rsidRPr="00B719ED">
        <w:rPr>
          <w:lang w:val="en-GB"/>
        </w:rPr>
        <w:tab/>
        <w:t xml:space="preserve">if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 xml:space="preserve"> for the associated </w:t>
      </w:r>
      <w:r w:rsidRPr="00B719ED">
        <w:rPr>
          <w:i/>
          <w:lang w:val="en-GB"/>
        </w:rPr>
        <w:t>reportConfig</w:t>
      </w:r>
      <w:r w:rsidRPr="00B719ED">
        <w:rPr>
          <w:lang w:val="en-GB"/>
        </w:rPr>
        <w:t xml:space="preserve"> are configured:</w:t>
      </w:r>
    </w:p>
    <w:p w14:paraId="76940C67" w14:textId="77777777" w:rsidR="002C5D28" w:rsidRPr="00B719ED" w:rsidRDefault="002C5D28" w:rsidP="002C5D28">
      <w:pPr>
        <w:pStyle w:val="B7"/>
        <w:rPr>
          <w:lang w:val="en-GB"/>
        </w:rPr>
      </w:pPr>
      <w:r w:rsidRPr="00B719ED">
        <w:rPr>
          <w:lang w:val="en-GB"/>
        </w:rPr>
        <w:t>7&gt;</w:t>
      </w:r>
      <w:r w:rsidRPr="00B719ED">
        <w:rPr>
          <w:lang w:val="en-GB"/>
        </w:rPr>
        <w:tab/>
        <w:t xml:space="preserve">derive layer 3 beam measurements only based on SS/PBCH block for each measurement quantity indicated in </w:t>
      </w:r>
      <w:r w:rsidR="00E71D45" w:rsidRPr="00B719ED">
        <w:rPr>
          <w:i/>
          <w:lang w:val="en-GB"/>
        </w:rPr>
        <w:t>reportQuantityRS-Indexes</w:t>
      </w:r>
      <w:r w:rsidRPr="00B719ED">
        <w:rPr>
          <w:lang w:val="en-GB"/>
        </w:rPr>
        <w:t>, as described in 5.5.3.3a;</w:t>
      </w:r>
    </w:p>
    <w:p w14:paraId="28ACD597" w14:textId="6411C97D" w:rsidR="002C5D28" w:rsidRPr="00B719ED" w:rsidRDefault="002C5D28" w:rsidP="002C5D28">
      <w:pPr>
        <w:pStyle w:val="B6"/>
        <w:rPr>
          <w:lang w:val="en-GB"/>
        </w:rPr>
      </w:pPr>
      <w:r w:rsidRPr="00B719ED">
        <w:rPr>
          <w:lang w:val="en-GB"/>
        </w:rPr>
        <w:t>6&gt;</w:t>
      </w:r>
      <w:r w:rsidRPr="00B719ED">
        <w:rPr>
          <w:lang w:val="en-GB"/>
        </w:rPr>
        <w:tab/>
        <w:t xml:space="preserve">derive cell measurement results based on SS/PBCH block for </w:t>
      </w:r>
      <w:r w:rsidR="006132B4" w:rsidRPr="00B719ED">
        <w:rPr>
          <w:lang w:val="en-GB"/>
        </w:rPr>
        <w:t xml:space="preserve">the </w:t>
      </w:r>
      <w:r w:rsidRPr="00B719ED">
        <w:rPr>
          <w:lang w:val="en-GB"/>
        </w:rPr>
        <w:t xml:space="preserve">trigger quantity and each measurement quantity indicated in </w:t>
      </w:r>
      <w:r w:rsidRPr="00B719ED">
        <w:rPr>
          <w:i/>
          <w:lang w:val="en-GB"/>
        </w:rPr>
        <w:t>reportQuantityCell</w:t>
      </w:r>
      <w:r w:rsidRPr="00B719ED">
        <w:rPr>
          <w:lang w:val="en-GB"/>
        </w:rPr>
        <w:t xml:space="preserve"> using parameters from the associated </w:t>
      </w:r>
      <w:r w:rsidRPr="00B719ED">
        <w:rPr>
          <w:i/>
          <w:lang w:val="en-GB"/>
        </w:rPr>
        <w:t>measObject</w:t>
      </w:r>
      <w:r w:rsidRPr="00B719ED">
        <w:rPr>
          <w:lang w:val="en-GB"/>
        </w:rPr>
        <w:t>, as described in 5.5.3.3;</w:t>
      </w:r>
    </w:p>
    <w:p w14:paraId="098ABEC7" w14:textId="77777777" w:rsidR="002C5D28" w:rsidRPr="00B719ED" w:rsidRDefault="002C5D28" w:rsidP="002C5D28">
      <w:pPr>
        <w:pStyle w:val="B5"/>
        <w:rPr>
          <w:lang w:val="en-GB"/>
        </w:rPr>
      </w:pPr>
      <w:r w:rsidRPr="00B719ED">
        <w:rPr>
          <w:lang w:val="en-GB"/>
        </w:rPr>
        <w:t>5&gt;</w:t>
      </w:r>
      <w:r w:rsidRPr="00B719ED">
        <w:rPr>
          <w:lang w:val="en-GB"/>
        </w:rPr>
        <w:tab/>
        <w:t xml:space="preserve">if the </w:t>
      </w:r>
      <w:r w:rsidRPr="00B719ED">
        <w:rPr>
          <w:i/>
          <w:lang w:val="en-GB"/>
        </w:rPr>
        <w:t>measObject</w:t>
      </w:r>
      <w:r w:rsidRPr="00B719ED">
        <w:rPr>
          <w:lang w:val="en-GB"/>
        </w:rPr>
        <w:t xml:space="preserve"> is associated to E-UTRA:</w:t>
      </w:r>
    </w:p>
    <w:p w14:paraId="755D86CA" w14:textId="227CA495" w:rsidR="00223032" w:rsidRPr="00B719ED" w:rsidRDefault="002C5D28" w:rsidP="00223032">
      <w:pPr>
        <w:pStyle w:val="B6"/>
        <w:rPr>
          <w:lang w:val="en-GB"/>
        </w:rPr>
      </w:pPr>
      <w:r w:rsidRPr="00B719ED">
        <w:rPr>
          <w:lang w:val="en-GB"/>
        </w:rPr>
        <w:t>6&gt;</w:t>
      </w:r>
      <w:r w:rsidRPr="00B719ED">
        <w:rPr>
          <w:lang w:val="en-GB"/>
        </w:rPr>
        <w:tab/>
        <w:t xml:space="preserve">perform the corresponding measurements associated to neighbouring cells on the frequencies indicated in the concerned </w:t>
      </w:r>
      <w:r w:rsidRPr="00B719ED">
        <w:rPr>
          <w:i/>
          <w:lang w:val="en-GB"/>
        </w:rPr>
        <w:t>measObject</w:t>
      </w:r>
      <w:r w:rsidR="008C3528" w:rsidRPr="00B719ED">
        <w:rPr>
          <w:lang w:val="en-GB"/>
        </w:rPr>
        <w:t>, as described in 5.5.3.</w:t>
      </w:r>
      <w:r w:rsidR="008C3528" w:rsidRPr="00B719ED">
        <w:rPr>
          <w:rFonts w:eastAsiaTheme="minorEastAsia"/>
          <w:lang w:val="en-GB" w:eastAsia="zh-CN"/>
        </w:rPr>
        <w:t>2</w:t>
      </w:r>
      <w:r w:rsidRPr="00B719ED">
        <w:rPr>
          <w:lang w:val="en-GB"/>
        </w:rPr>
        <w:t>;</w:t>
      </w:r>
    </w:p>
    <w:p w14:paraId="2008EAF8" w14:textId="46F309C8" w:rsidR="00223032" w:rsidRPr="00B719ED" w:rsidRDefault="00223032" w:rsidP="00223032">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for the associated </w:t>
      </w:r>
      <w:r w:rsidRPr="00B719ED">
        <w:rPr>
          <w:i/>
          <w:lang w:val="en-GB"/>
        </w:rPr>
        <w:t>reportConfig</w:t>
      </w:r>
      <w:r w:rsidRPr="00B719ED">
        <w:rPr>
          <w:lang w:val="en-GB"/>
        </w:rPr>
        <w:t xml:space="preserve"> is set to </w:t>
      </w:r>
      <w:r w:rsidRPr="00B719ED">
        <w:rPr>
          <w:i/>
          <w:lang w:val="en-GB"/>
        </w:rPr>
        <w:t>reportSFTD</w:t>
      </w:r>
      <w:r w:rsidR="002A6CB1" w:rsidRPr="00B719ED">
        <w:rPr>
          <w:i/>
          <w:lang w:val="en-GB"/>
        </w:rPr>
        <w:t xml:space="preserve"> </w:t>
      </w:r>
      <w:r w:rsidR="002A6CB1" w:rsidRPr="00B719ED">
        <w:rPr>
          <w:lang w:val="en-GB"/>
        </w:rPr>
        <w:t xml:space="preserve">and the </w:t>
      </w:r>
      <w:r w:rsidR="002A6CB1" w:rsidRPr="00B719ED">
        <w:rPr>
          <w:i/>
          <w:lang w:val="en-GB"/>
        </w:rPr>
        <w:t>numberOfReportsSent</w:t>
      </w:r>
      <w:r w:rsidR="002A6CB1" w:rsidRPr="00B719ED">
        <w:rPr>
          <w:lang w:val="en-GB"/>
        </w:rPr>
        <w:t xml:space="preserve"> as defined within the </w:t>
      </w:r>
      <w:r w:rsidR="002A6CB1" w:rsidRPr="00B719ED">
        <w:rPr>
          <w:i/>
          <w:lang w:val="en-GB"/>
        </w:rPr>
        <w:t>VarMeasReportList</w:t>
      </w:r>
      <w:r w:rsidR="002A6CB1" w:rsidRPr="00B719ED">
        <w:rPr>
          <w:lang w:val="en-GB"/>
        </w:rPr>
        <w:t xml:space="preserve"> for this </w:t>
      </w:r>
      <w:r w:rsidR="002A6CB1" w:rsidRPr="00B719ED">
        <w:rPr>
          <w:i/>
          <w:lang w:val="en-GB"/>
        </w:rPr>
        <w:t>measId</w:t>
      </w:r>
      <w:r w:rsidR="002A6CB1" w:rsidRPr="00B719ED">
        <w:rPr>
          <w:lang w:val="en-GB"/>
        </w:rPr>
        <w:t xml:space="preserve"> is less than one</w:t>
      </w:r>
      <w:r w:rsidRPr="00B719ED">
        <w:rPr>
          <w:lang w:val="en-GB"/>
        </w:rPr>
        <w:t>:</w:t>
      </w:r>
    </w:p>
    <w:p w14:paraId="112B020A" w14:textId="34BD604F" w:rsidR="00223032" w:rsidRPr="00B719ED" w:rsidRDefault="00223032" w:rsidP="00223032">
      <w:pPr>
        <w:pStyle w:val="B3"/>
        <w:rPr>
          <w:lang w:val="en-GB"/>
        </w:rPr>
      </w:pPr>
      <w:r w:rsidRPr="00B719ED">
        <w:rPr>
          <w:lang w:val="en-GB"/>
        </w:rPr>
        <w:t>3&gt;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p>
    <w:p w14:paraId="39F9FA39" w14:textId="68BBE13A" w:rsidR="00223032" w:rsidRPr="00B719ED" w:rsidRDefault="00223032" w:rsidP="00223032">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E-UTRA:</w:t>
      </w:r>
    </w:p>
    <w:p w14:paraId="46012636" w14:textId="044C029F"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E-UTRA PSCell;</w:t>
      </w:r>
    </w:p>
    <w:p w14:paraId="3523C6BA" w14:textId="0A7CCC18"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88B90A2" w14:textId="30AED5C4" w:rsidR="00223032" w:rsidRPr="00B719ED" w:rsidRDefault="00223032" w:rsidP="00223032">
      <w:pPr>
        <w:pStyle w:val="B6"/>
        <w:rPr>
          <w:lang w:val="en-GB"/>
        </w:rPr>
      </w:pPr>
      <w:r w:rsidRPr="00B719ED">
        <w:rPr>
          <w:lang w:val="en-GB"/>
        </w:rPr>
        <w:t>6&gt;</w:t>
      </w:r>
      <w:r w:rsidRPr="00B719ED">
        <w:rPr>
          <w:lang w:val="en-GB"/>
        </w:rPr>
        <w:tab/>
        <w:t>perform RSRP measurements for the E-UTRA PSCell;</w:t>
      </w:r>
    </w:p>
    <w:p w14:paraId="5D386021" w14:textId="49F2DB36" w:rsidR="00223032" w:rsidRPr="00B719ED" w:rsidRDefault="00223032" w:rsidP="00223032">
      <w:pPr>
        <w:pStyle w:val="B4"/>
        <w:rPr>
          <w:lang w:val="en-GB"/>
        </w:rPr>
      </w:pPr>
      <w:r w:rsidRPr="00B719ED">
        <w:rPr>
          <w:lang w:val="en-GB"/>
        </w:rPr>
        <w:t>4&gt;</w:t>
      </w:r>
      <w:r w:rsidRPr="00B719ED">
        <w:rPr>
          <w:lang w:val="en-GB"/>
        </w:rPr>
        <w:tab/>
        <w:t xml:space="preserve">else if the </w:t>
      </w:r>
      <w:r w:rsidRPr="00B719ED">
        <w:rPr>
          <w:i/>
          <w:lang w:val="en-GB"/>
        </w:rPr>
        <w:t>measObject</w:t>
      </w:r>
      <w:r w:rsidRPr="00B719ED">
        <w:rPr>
          <w:lang w:val="en-GB"/>
        </w:rPr>
        <w:t xml:space="preserve"> is associated to NR:</w:t>
      </w:r>
    </w:p>
    <w:p w14:paraId="56CCC48D" w14:textId="6F357FB9" w:rsidR="00223032" w:rsidRPr="00B719ED" w:rsidRDefault="00223032" w:rsidP="00852D09">
      <w:pPr>
        <w:pStyle w:val="B5"/>
        <w:rPr>
          <w:lang w:val="en-GB"/>
        </w:rPr>
      </w:pPr>
      <w:r w:rsidRPr="00B719ED">
        <w:rPr>
          <w:lang w:val="en-GB"/>
        </w:rPr>
        <w:t>5&gt;</w:t>
      </w:r>
      <w:r w:rsidRPr="00B719ED">
        <w:rPr>
          <w:lang w:val="en-GB"/>
        </w:rPr>
        <w:tab/>
        <w:t>perform SFTD measurements between the PCell and the NR PSCell;</w:t>
      </w:r>
    </w:p>
    <w:p w14:paraId="089D4B03" w14:textId="487A21B6" w:rsidR="00223032" w:rsidRPr="00B719ED" w:rsidRDefault="00223032" w:rsidP="00852D09">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58E5D21D" w14:textId="746ED526" w:rsidR="001A079E" w:rsidRPr="00B719ED" w:rsidRDefault="00223032" w:rsidP="001A079E">
      <w:pPr>
        <w:pStyle w:val="B6"/>
        <w:rPr>
          <w:lang w:val="en-GB"/>
        </w:rPr>
      </w:pPr>
      <w:r w:rsidRPr="00B719ED">
        <w:rPr>
          <w:lang w:val="en-GB"/>
        </w:rPr>
        <w:t>6&gt;</w:t>
      </w:r>
      <w:r w:rsidRPr="00B719ED">
        <w:rPr>
          <w:lang w:val="en-GB"/>
        </w:rPr>
        <w:tab/>
        <w:t>perform RSRP measurements for the NR PSCell</w:t>
      </w:r>
      <w:r w:rsidR="00000AB0" w:rsidRPr="00B719ED">
        <w:rPr>
          <w:lang w:val="en-GB" w:eastAsia="zh-CN"/>
        </w:rPr>
        <w:t xml:space="preserve"> based on </w:t>
      </w:r>
      <w:r w:rsidR="00000AB0" w:rsidRPr="00B719ED">
        <w:rPr>
          <w:rFonts w:eastAsia="SimSun"/>
          <w:lang w:val="en-GB" w:eastAsia="zh-CN"/>
        </w:rPr>
        <w:t>SSB</w:t>
      </w:r>
      <w:r w:rsidRPr="00B719ED">
        <w:rPr>
          <w:lang w:val="en-GB"/>
        </w:rPr>
        <w:t>;</w:t>
      </w:r>
    </w:p>
    <w:p w14:paraId="03BA99FA" w14:textId="77777777" w:rsidR="001A079E" w:rsidRPr="00B719ED" w:rsidRDefault="001A079E" w:rsidP="001A079E">
      <w:pPr>
        <w:pStyle w:val="B3"/>
        <w:rPr>
          <w:lang w:val="en-GB"/>
        </w:rPr>
      </w:pPr>
      <w:r w:rsidRPr="00B719ED">
        <w:rPr>
          <w:lang w:val="en-GB"/>
        </w:rPr>
        <w:t>3&gt;</w:t>
      </w:r>
      <w:r w:rsidRPr="00B719ED">
        <w:rPr>
          <w:lang w:val="en-GB"/>
        </w:rPr>
        <w:tab/>
        <w:t xml:space="preserve">else if the </w:t>
      </w:r>
      <w:r w:rsidRPr="00B719ED">
        <w:rPr>
          <w:i/>
          <w:lang w:val="en-GB"/>
        </w:rPr>
        <w:t>reportSFTD-NeighMeas</w:t>
      </w:r>
      <w:r w:rsidRPr="00B719ED">
        <w:rPr>
          <w:lang w:val="en-GB"/>
        </w:rPr>
        <w:t xml:space="preserve"> is included</w:t>
      </w:r>
      <w:r w:rsidRPr="00B719ED">
        <w:rPr>
          <w:i/>
          <w:lang w:val="en-GB"/>
        </w:rPr>
        <w:t>:</w:t>
      </w:r>
    </w:p>
    <w:p w14:paraId="28B1AD77"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measObject</w:t>
      </w:r>
      <w:r w:rsidRPr="00B719ED">
        <w:rPr>
          <w:lang w:val="en-GB"/>
        </w:rPr>
        <w:t xml:space="preserve"> is associated to NR:</w:t>
      </w:r>
    </w:p>
    <w:p w14:paraId="43587710"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drx-SFTD-NeighMeas</w:t>
      </w:r>
      <w:r w:rsidRPr="00B719ED">
        <w:rPr>
          <w:lang w:val="en-GB"/>
        </w:rPr>
        <w:t xml:space="preserve"> is included:</w:t>
      </w:r>
    </w:p>
    <w:p w14:paraId="33DC6992" w14:textId="77777777" w:rsidR="001A079E" w:rsidRPr="00B719ED" w:rsidRDefault="001A079E" w:rsidP="001A079E">
      <w:pPr>
        <w:pStyle w:val="B6"/>
        <w:rPr>
          <w:lang w:val="en-GB"/>
        </w:rPr>
      </w:pPr>
      <w:r w:rsidRPr="00B719ED">
        <w:rPr>
          <w:lang w:val="en-GB"/>
        </w:rPr>
        <w:lastRenderedPageBreak/>
        <w:t>6&gt;</w:t>
      </w:r>
      <w:r w:rsidRPr="00B719ED">
        <w:rPr>
          <w:lang w:val="en-GB"/>
        </w:rPr>
        <w:tab/>
        <w:t xml:space="preserve">perform SFTD measurements between the PCell and the NR neighbouring cell(s) detected based on parameters in the associated </w:t>
      </w:r>
      <w:r w:rsidRPr="00B719ED">
        <w:rPr>
          <w:i/>
          <w:lang w:val="en-GB"/>
        </w:rPr>
        <w:t xml:space="preserve">measObject </w:t>
      </w:r>
      <w:r w:rsidRPr="00B719ED">
        <w:rPr>
          <w:lang w:val="en-GB"/>
        </w:rPr>
        <w:t>using available idle periods;</w:t>
      </w:r>
    </w:p>
    <w:p w14:paraId="29CAC7D4" w14:textId="77777777" w:rsidR="001A079E" w:rsidRPr="00B719ED" w:rsidRDefault="001A079E" w:rsidP="001A079E">
      <w:pPr>
        <w:pStyle w:val="B5"/>
        <w:rPr>
          <w:lang w:val="en-GB"/>
        </w:rPr>
      </w:pPr>
      <w:r w:rsidRPr="00B719ED">
        <w:rPr>
          <w:lang w:val="en-GB"/>
        </w:rPr>
        <w:t>5&gt;</w:t>
      </w:r>
      <w:r w:rsidRPr="00B719ED">
        <w:rPr>
          <w:lang w:val="en-GB"/>
        </w:rPr>
        <w:tab/>
        <w:t>else:</w:t>
      </w:r>
    </w:p>
    <w:p w14:paraId="6360D5EC" w14:textId="77777777" w:rsidR="001A079E" w:rsidRPr="00B719ED" w:rsidRDefault="001A079E" w:rsidP="001A079E">
      <w:pPr>
        <w:pStyle w:val="B6"/>
        <w:rPr>
          <w:lang w:val="en-GB"/>
        </w:rPr>
      </w:pPr>
      <w:r w:rsidRPr="00B719ED">
        <w:rPr>
          <w:lang w:val="en-GB"/>
        </w:rPr>
        <w:t>6&gt;</w:t>
      </w:r>
      <w:r w:rsidRPr="00B719ED">
        <w:rPr>
          <w:lang w:val="en-GB"/>
        </w:rPr>
        <w:tab/>
        <w:t xml:space="preserve">perform SFTD measurements between the PCell and the NR neighbouring cell(s) detected based on parameters in the associated </w:t>
      </w:r>
      <w:r w:rsidRPr="00B719ED">
        <w:rPr>
          <w:i/>
          <w:lang w:val="en-GB"/>
        </w:rPr>
        <w:t>measObject</w:t>
      </w:r>
      <w:r w:rsidRPr="00B719ED">
        <w:rPr>
          <w:lang w:val="en-GB"/>
        </w:rPr>
        <w:t>;</w:t>
      </w:r>
    </w:p>
    <w:p w14:paraId="14FBAAA2" w14:textId="77777777" w:rsidR="001A079E" w:rsidRPr="00B719ED" w:rsidRDefault="001A079E" w:rsidP="001A079E">
      <w:pPr>
        <w:pStyle w:val="B5"/>
        <w:rPr>
          <w:lang w:val="en-GB"/>
        </w:rPr>
      </w:pPr>
      <w:r w:rsidRPr="00B719ED">
        <w:rPr>
          <w:lang w:val="en-GB"/>
        </w:rPr>
        <w:t>5&gt;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2AC57F42" w14:textId="15CDD1E9" w:rsidR="002C5D28" w:rsidRPr="00B719ED" w:rsidRDefault="001A079E" w:rsidP="001A079E">
      <w:pPr>
        <w:pStyle w:val="B6"/>
        <w:rPr>
          <w:lang w:val="en-GB"/>
        </w:rPr>
      </w:pPr>
      <w:r w:rsidRPr="00B719ED">
        <w:rPr>
          <w:lang w:val="en-GB"/>
        </w:rPr>
        <w:t>6&gt;</w:t>
      </w:r>
      <w:r w:rsidRPr="00B719ED">
        <w:rPr>
          <w:lang w:val="en-GB"/>
        </w:rPr>
        <w:tab/>
        <w:t xml:space="preserve">perform RSRP measurements based on SSB for the NR neighbouring cell(s) detected based on parameters in the associated </w:t>
      </w:r>
      <w:r w:rsidRPr="00B719ED">
        <w:rPr>
          <w:i/>
          <w:lang w:val="en-GB"/>
        </w:rPr>
        <w:t>measObject</w:t>
      </w:r>
      <w:r w:rsidRPr="00B719ED">
        <w:rPr>
          <w:lang w:val="en-GB"/>
        </w:rPr>
        <w:t>;</w:t>
      </w:r>
    </w:p>
    <w:p w14:paraId="75AFCBD5" w14:textId="77777777" w:rsidR="002C5D28" w:rsidRPr="00B719ED" w:rsidRDefault="002C5D28" w:rsidP="002C5D28">
      <w:pPr>
        <w:pStyle w:val="B2"/>
        <w:rPr>
          <w:lang w:val="en-GB"/>
        </w:rPr>
      </w:pPr>
      <w:r w:rsidRPr="00B719ED">
        <w:rPr>
          <w:lang w:val="en-GB"/>
        </w:rPr>
        <w:t>2&gt;</w:t>
      </w:r>
      <w:r w:rsidRPr="00B719ED">
        <w:rPr>
          <w:lang w:val="en-GB"/>
        </w:rPr>
        <w:tab/>
        <w:t>perform the evaluation of reporting criteria as specified in 5.5.4.</w:t>
      </w:r>
    </w:p>
    <w:p w14:paraId="742BA7CE" w14:textId="77777777" w:rsidR="002C5D28" w:rsidRPr="00B719ED" w:rsidRDefault="002C5D28" w:rsidP="002C5D28">
      <w:pPr>
        <w:pStyle w:val="Heading4"/>
        <w:rPr>
          <w:lang w:val="en-GB"/>
        </w:rPr>
      </w:pPr>
      <w:bookmarkStart w:id="1770" w:name="_Toc20425804"/>
      <w:bookmarkStart w:id="1771" w:name="_Toc29321200"/>
      <w:bookmarkStart w:id="1772" w:name="_Toc36219383"/>
      <w:bookmarkStart w:id="1773" w:name="_Toc36220059"/>
      <w:bookmarkStart w:id="1774" w:name="_Toc36513479"/>
      <w:bookmarkStart w:id="1775" w:name="_Toc46449537"/>
      <w:bookmarkStart w:id="1776" w:name="_Toc46489324"/>
      <w:bookmarkStart w:id="1777" w:name="_Toc52495158"/>
      <w:bookmarkStart w:id="1778" w:name="_Toc60781327"/>
      <w:bookmarkStart w:id="1779" w:name="_Toc67915374"/>
      <w:r w:rsidRPr="00B719ED">
        <w:rPr>
          <w:lang w:val="en-GB"/>
        </w:rPr>
        <w:t>5.5.3.2</w:t>
      </w:r>
      <w:r w:rsidRPr="00B719ED">
        <w:rPr>
          <w:lang w:val="en-GB"/>
        </w:rPr>
        <w:tab/>
        <w:t>Layer 3 filtering</w:t>
      </w:r>
      <w:bookmarkEnd w:id="1770"/>
      <w:bookmarkEnd w:id="1771"/>
      <w:bookmarkEnd w:id="1772"/>
      <w:bookmarkEnd w:id="1773"/>
      <w:bookmarkEnd w:id="1774"/>
      <w:bookmarkEnd w:id="1775"/>
      <w:bookmarkEnd w:id="1776"/>
      <w:bookmarkEnd w:id="1777"/>
      <w:bookmarkEnd w:id="1778"/>
      <w:bookmarkEnd w:id="1779"/>
    </w:p>
    <w:p w14:paraId="49D18CBC" w14:textId="6A017729" w:rsidR="002C5D28" w:rsidRPr="00B719ED" w:rsidRDefault="002C5D28" w:rsidP="002C5D28">
      <w:r w:rsidRPr="00B719ED">
        <w:t>The UE shall:</w:t>
      </w:r>
    </w:p>
    <w:p w14:paraId="0710EEBA" w14:textId="0692E094" w:rsidR="002C5D28" w:rsidRPr="00B719ED" w:rsidRDefault="002C5D28" w:rsidP="004D0BBA">
      <w:pPr>
        <w:pStyle w:val="B1"/>
        <w:rPr>
          <w:lang w:val="en-GB"/>
        </w:rPr>
      </w:pPr>
      <w:r w:rsidRPr="00B719ED">
        <w:rPr>
          <w:lang w:val="en-GB"/>
        </w:rPr>
        <w:t>1&gt;</w:t>
      </w:r>
      <w:r w:rsidRPr="00B719ED">
        <w:rPr>
          <w:lang w:val="en-GB"/>
        </w:rPr>
        <w:tab/>
        <w:t>for each cell measurement quantity and for each beam measurement quantity that the UE performs measurements according to 5.5.3.1:</w:t>
      </w:r>
    </w:p>
    <w:p w14:paraId="2FA314A9" w14:textId="77777777" w:rsidR="002C5D28" w:rsidRPr="00B719ED" w:rsidRDefault="002C5D28" w:rsidP="004D0BBA">
      <w:pPr>
        <w:pStyle w:val="B2"/>
        <w:rPr>
          <w:lang w:val="en-GB"/>
        </w:rPr>
      </w:pPr>
      <w:r w:rsidRPr="00B719ED">
        <w:rPr>
          <w:lang w:val="en-GB"/>
        </w:rPr>
        <w:t>2&gt;</w:t>
      </w:r>
      <w:r w:rsidRPr="00B719ED">
        <w:rPr>
          <w:lang w:val="en-GB"/>
        </w:rPr>
        <w:tab/>
        <w:t>filter the measured result, before using for evaluation of reporting criteria or for measurement reporting, by the following formula:</w:t>
      </w:r>
    </w:p>
    <w:p w14:paraId="1E5C6EFD" w14:textId="77777777" w:rsidR="002C5D28" w:rsidRPr="00B719ED" w:rsidRDefault="002C5D28" w:rsidP="002C5D28">
      <w:pPr>
        <w:pStyle w:val="EQ"/>
        <w:rPr>
          <w:b/>
        </w:rPr>
      </w:pPr>
      <w:r w:rsidRPr="00B719ED">
        <w:rPr>
          <w:b/>
        </w:rPr>
        <w:tab/>
      </w:r>
      <w:r w:rsidRPr="00B719ED">
        <w:rPr>
          <w:b/>
          <w:i/>
        </w:rPr>
        <w:t>F</w:t>
      </w:r>
      <w:r w:rsidRPr="00B719ED">
        <w:rPr>
          <w:b/>
          <w:vertAlign w:val="subscript"/>
        </w:rPr>
        <w:t>n</w:t>
      </w:r>
      <w:r w:rsidRPr="00B719ED">
        <w:rPr>
          <w:b/>
        </w:rPr>
        <w:t xml:space="preserve"> = (1 – </w:t>
      </w:r>
      <w:r w:rsidRPr="00B719ED">
        <w:rPr>
          <w:b/>
          <w:i/>
        </w:rPr>
        <w:t>a</w:t>
      </w:r>
      <w:r w:rsidRPr="00B719ED">
        <w:rPr>
          <w:b/>
        </w:rPr>
        <w:t>)*</w:t>
      </w:r>
      <w:r w:rsidRPr="00B719ED">
        <w:rPr>
          <w:b/>
          <w:i/>
        </w:rPr>
        <w:t>F</w:t>
      </w:r>
      <w:r w:rsidRPr="00B719ED">
        <w:rPr>
          <w:b/>
          <w:vertAlign w:val="subscript"/>
        </w:rPr>
        <w:t>n-1</w:t>
      </w:r>
      <w:r w:rsidRPr="00B719ED">
        <w:rPr>
          <w:b/>
        </w:rPr>
        <w:t xml:space="preserve"> + </w:t>
      </w:r>
      <w:r w:rsidRPr="00B719ED">
        <w:rPr>
          <w:b/>
          <w:i/>
        </w:rPr>
        <w:t>a</w:t>
      </w:r>
      <w:r w:rsidRPr="00B719ED">
        <w:rPr>
          <w:b/>
        </w:rPr>
        <w:t>*</w:t>
      </w:r>
      <w:r w:rsidRPr="00B719ED">
        <w:rPr>
          <w:b/>
          <w:i/>
        </w:rPr>
        <w:t>M</w:t>
      </w:r>
      <w:r w:rsidRPr="00B719ED">
        <w:rPr>
          <w:b/>
          <w:vertAlign w:val="subscript"/>
        </w:rPr>
        <w:t>n</w:t>
      </w:r>
    </w:p>
    <w:p w14:paraId="5B1AA059" w14:textId="77777777" w:rsidR="002C5D28" w:rsidRPr="00B719ED" w:rsidRDefault="002C5D28" w:rsidP="002C5D28">
      <w:pPr>
        <w:pStyle w:val="B2"/>
        <w:rPr>
          <w:lang w:val="en-GB"/>
        </w:rPr>
      </w:pPr>
      <w:r w:rsidRPr="00B719ED">
        <w:rPr>
          <w:lang w:val="en-GB"/>
        </w:rPr>
        <w:tab/>
        <w:t>where</w:t>
      </w:r>
    </w:p>
    <w:p w14:paraId="27865844" w14:textId="77777777" w:rsidR="002C5D28" w:rsidRPr="00B719ED" w:rsidRDefault="002C5D28" w:rsidP="002C5D28">
      <w:pPr>
        <w:pStyle w:val="B4"/>
        <w:rPr>
          <w:lang w:val="en-GB"/>
        </w:rPr>
      </w:pPr>
      <w:r w:rsidRPr="00B719ED">
        <w:rPr>
          <w:b/>
          <w:i/>
          <w:lang w:val="en-GB"/>
        </w:rPr>
        <w:t>M</w:t>
      </w:r>
      <w:r w:rsidRPr="00B719ED">
        <w:rPr>
          <w:b/>
          <w:i/>
          <w:vertAlign w:val="subscript"/>
          <w:lang w:val="en-GB"/>
        </w:rPr>
        <w:t>n</w:t>
      </w:r>
      <w:r w:rsidRPr="00B719ED">
        <w:rPr>
          <w:lang w:val="en-GB"/>
        </w:rPr>
        <w:t xml:space="preserve"> is the latest received measurement result from the physical layer;</w:t>
      </w:r>
    </w:p>
    <w:p w14:paraId="67F4EBB0" w14:textId="77777777" w:rsidR="002C5D28" w:rsidRPr="00B719ED" w:rsidRDefault="002C5D28" w:rsidP="002C5D28">
      <w:pPr>
        <w:pStyle w:val="B4"/>
        <w:rPr>
          <w:lang w:val="en-GB"/>
        </w:rPr>
      </w:pPr>
      <w:r w:rsidRPr="00B719ED">
        <w:rPr>
          <w:b/>
          <w:i/>
          <w:lang w:val="en-GB"/>
        </w:rPr>
        <w:t>F</w:t>
      </w:r>
      <w:r w:rsidRPr="00B719ED">
        <w:rPr>
          <w:b/>
          <w:i/>
          <w:vertAlign w:val="subscript"/>
          <w:lang w:val="en-GB"/>
        </w:rPr>
        <w:t>n</w:t>
      </w:r>
      <w:r w:rsidRPr="00B719ED">
        <w:rPr>
          <w:lang w:val="en-GB"/>
        </w:rPr>
        <w:t xml:space="preserve"> is the updated filtered measurement result, that is used for evaluation of reporting criteria or for measurement reporting;</w:t>
      </w:r>
    </w:p>
    <w:p w14:paraId="3A02A79D" w14:textId="7471DF79" w:rsidR="002C5D28" w:rsidRPr="00B719ED" w:rsidRDefault="002C5D28" w:rsidP="002C5D28">
      <w:pPr>
        <w:pStyle w:val="B4"/>
        <w:rPr>
          <w:iCs/>
          <w:lang w:val="en-GB"/>
        </w:rPr>
      </w:pPr>
      <w:r w:rsidRPr="00B719ED">
        <w:rPr>
          <w:b/>
          <w:i/>
          <w:lang w:val="en-GB"/>
        </w:rPr>
        <w:t>F</w:t>
      </w:r>
      <w:r w:rsidRPr="00B719ED">
        <w:rPr>
          <w:b/>
          <w:i/>
          <w:vertAlign w:val="subscript"/>
          <w:lang w:val="en-GB"/>
        </w:rPr>
        <w:t>n-1</w:t>
      </w:r>
      <w:r w:rsidRPr="00B719ED">
        <w:rPr>
          <w:lang w:val="en-GB"/>
        </w:rPr>
        <w:t xml:space="preserve"> is the old filtered </w:t>
      </w:r>
      <w:bookmarkStart w:id="1780" w:name="_Hlk1082727"/>
      <w:r w:rsidRPr="00B719ED">
        <w:rPr>
          <w:lang w:val="en-GB"/>
        </w:rPr>
        <w:t xml:space="preserve">measurement result, where </w:t>
      </w:r>
      <w:r w:rsidRPr="00B719ED">
        <w:rPr>
          <w:b/>
          <w:i/>
          <w:lang w:val="en-GB"/>
        </w:rPr>
        <w:t>F</w:t>
      </w:r>
      <w:r w:rsidRPr="00B719ED">
        <w:rPr>
          <w:b/>
          <w:i/>
          <w:vertAlign w:val="subscript"/>
          <w:lang w:val="en-GB"/>
        </w:rPr>
        <w:t>0</w:t>
      </w:r>
      <w:r w:rsidR="00187ED9" w:rsidRPr="00B719ED">
        <w:rPr>
          <w:b/>
          <w:lang w:val="en-GB"/>
        </w:rPr>
        <w:t xml:space="preserve"> </w:t>
      </w:r>
      <w:r w:rsidRPr="00B719ED">
        <w:rPr>
          <w:lang w:val="en-GB"/>
        </w:rPr>
        <w:t xml:space="preserve">is set to </w:t>
      </w:r>
      <w:r w:rsidRPr="00B719ED">
        <w:rPr>
          <w:b/>
          <w:i/>
          <w:lang w:val="en-GB"/>
        </w:rPr>
        <w:t>M</w:t>
      </w:r>
      <w:r w:rsidRPr="00B719ED">
        <w:rPr>
          <w:b/>
          <w:i/>
          <w:vertAlign w:val="subscript"/>
          <w:lang w:val="en-GB"/>
        </w:rPr>
        <w:t>1</w:t>
      </w:r>
      <w:r w:rsidRPr="00B719ED">
        <w:rPr>
          <w:lang w:val="en-GB"/>
        </w:rPr>
        <w:t xml:space="preserve"> when the first measurement result from the physical layer is received; and</w:t>
      </w:r>
      <w:r w:rsidR="00FE2099" w:rsidRPr="00B719ED">
        <w:rPr>
          <w:lang w:val="en-GB"/>
        </w:rPr>
        <w:t xml:space="preserve"> </w:t>
      </w:r>
      <w:r w:rsidR="008C3528" w:rsidRPr="00B719ED">
        <w:rPr>
          <w:lang w:val="en-GB" w:eastAsia="zh-CN"/>
        </w:rPr>
        <w:t xml:space="preserve">for NR, </w:t>
      </w:r>
      <w:r w:rsidRPr="00B719ED">
        <w:rPr>
          <w:b/>
          <w:i/>
          <w:lang w:val="en-GB"/>
        </w:rPr>
        <w:t xml:space="preserve">a </w:t>
      </w:r>
      <w:r w:rsidRPr="00B719ED">
        <w:rPr>
          <w:lang w:val="en-GB"/>
        </w:rPr>
        <w:t>= 1/2</w:t>
      </w:r>
      <w:r w:rsidRPr="00B719ED">
        <w:rPr>
          <w:vertAlign w:val="superscript"/>
          <w:lang w:val="en-GB"/>
        </w:rPr>
        <w:t>(</w:t>
      </w:r>
      <w:r w:rsidRPr="00B719ED">
        <w:rPr>
          <w:b/>
          <w:bCs/>
          <w:i/>
          <w:iCs/>
          <w:vertAlign w:val="superscript"/>
          <w:lang w:val="en-GB"/>
        </w:rPr>
        <w:t>ki</w:t>
      </w:r>
      <w:r w:rsidRPr="00B719ED">
        <w:rPr>
          <w:vertAlign w:val="superscript"/>
          <w:lang w:val="en-GB"/>
        </w:rPr>
        <w:t>/4)</w:t>
      </w:r>
      <w:r w:rsidRPr="00B719ED">
        <w:rPr>
          <w:lang w:val="en-GB"/>
        </w:rPr>
        <w:t xml:space="preserve">, where </w:t>
      </w:r>
      <w:r w:rsidRPr="00B719ED">
        <w:rPr>
          <w:b/>
          <w:bCs/>
          <w:i/>
          <w:iCs/>
          <w:lang w:val="en-GB"/>
        </w:rPr>
        <w:t>k</w:t>
      </w:r>
      <w:r w:rsidRPr="00B719ED">
        <w:rPr>
          <w:b/>
          <w:bCs/>
          <w:i/>
          <w:iCs/>
          <w:vertAlign w:val="subscript"/>
          <w:lang w:val="en-GB"/>
        </w:rPr>
        <w:t>i</w:t>
      </w:r>
      <w:r w:rsidRPr="00B719ED">
        <w:rPr>
          <w:lang w:val="en-GB"/>
        </w:rPr>
        <w:t xml:space="preserve"> is the </w:t>
      </w:r>
      <w:r w:rsidRPr="00B719ED">
        <w:rPr>
          <w:i/>
          <w:lang w:val="en-GB"/>
        </w:rPr>
        <w:t>filterCoefficient</w:t>
      </w:r>
      <w:r w:rsidRPr="00B719ED">
        <w:rPr>
          <w:lang w:val="en-GB"/>
        </w:rPr>
        <w:t xml:space="preserve"> for the corresponding measurement quantity of the i:th </w:t>
      </w:r>
      <w:r w:rsidRPr="00B719ED">
        <w:rPr>
          <w:i/>
          <w:lang w:val="en-GB"/>
        </w:rPr>
        <w:t>QuantityConfigNR</w:t>
      </w:r>
      <w:r w:rsidRPr="00B719ED">
        <w:rPr>
          <w:lang w:val="en-GB"/>
        </w:rPr>
        <w:t xml:space="preserve"> in </w:t>
      </w:r>
      <w:r w:rsidRPr="00B719ED">
        <w:rPr>
          <w:i/>
          <w:lang w:val="en-GB"/>
        </w:rPr>
        <w:t>quantityConfigNR-List</w:t>
      </w:r>
      <w:r w:rsidRPr="00B719ED">
        <w:rPr>
          <w:lang w:val="en-GB"/>
        </w:rPr>
        <w:t xml:space="preserve">, and </w:t>
      </w:r>
      <w:r w:rsidRPr="00B719ED">
        <w:rPr>
          <w:i/>
          <w:lang w:val="en-GB"/>
        </w:rPr>
        <w:t>i</w:t>
      </w:r>
      <w:r w:rsidRPr="00B719ED">
        <w:rPr>
          <w:lang w:val="en-GB"/>
        </w:rPr>
        <w:t xml:space="preserve"> is indicated by </w:t>
      </w:r>
      <w:r w:rsidRPr="00B719ED">
        <w:rPr>
          <w:i/>
          <w:lang w:val="en-GB"/>
        </w:rPr>
        <w:t>quantityConfigIndex</w:t>
      </w:r>
      <w:r w:rsidRPr="00B719ED">
        <w:rPr>
          <w:lang w:val="en-GB"/>
        </w:rPr>
        <w:t xml:space="preserve"> in </w:t>
      </w:r>
      <w:r w:rsidRPr="00B719ED">
        <w:rPr>
          <w:i/>
          <w:lang w:val="en-GB"/>
        </w:rPr>
        <w:t>MeasObjectNR</w:t>
      </w:r>
      <w:r w:rsidRPr="00B719ED">
        <w:rPr>
          <w:iCs/>
          <w:lang w:val="en-GB"/>
        </w:rPr>
        <w:t>;</w:t>
      </w:r>
      <w:bookmarkEnd w:id="1780"/>
      <w:r w:rsidR="008C3528" w:rsidRPr="00B719ED">
        <w:rPr>
          <w:lang w:val="en-GB"/>
        </w:rPr>
        <w:t xml:space="preserve"> </w:t>
      </w:r>
      <w:r w:rsidR="008C3528" w:rsidRPr="00B719ED">
        <w:rPr>
          <w:lang w:val="en-GB" w:eastAsia="zh-CN"/>
        </w:rPr>
        <w:t>for E-UTRA,</w:t>
      </w:r>
      <w:r w:rsidR="008C3528" w:rsidRPr="00B719ED">
        <w:rPr>
          <w:b/>
          <w:i/>
          <w:lang w:val="en-GB"/>
        </w:rPr>
        <w:t xml:space="preserve"> a </w:t>
      </w:r>
      <w:r w:rsidR="008C3528" w:rsidRPr="00B719ED">
        <w:rPr>
          <w:lang w:val="en-GB"/>
        </w:rPr>
        <w:t>= 1/2</w:t>
      </w:r>
      <w:r w:rsidR="008C3528" w:rsidRPr="00B719ED">
        <w:rPr>
          <w:vertAlign w:val="superscript"/>
          <w:lang w:val="en-GB"/>
        </w:rPr>
        <w:t>(</w:t>
      </w:r>
      <w:r w:rsidR="008C3528" w:rsidRPr="00B719ED">
        <w:rPr>
          <w:b/>
          <w:bCs/>
          <w:i/>
          <w:iCs/>
          <w:vertAlign w:val="superscript"/>
          <w:lang w:val="en-GB"/>
        </w:rPr>
        <w:t>k</w:t>
      </w:r>
      <w:r w:rsidR="008C3528" w:rsidRPr="00B719ED">
        <w:rPr>
          <w:vertAlign w:val="superscript"/>
          <w:lang w:val="en-GB"/>
        </w:rPr>
        <w:t>/4)</w:t>
      </w:r>
      <w:r w:rsidR="008C3528" w:rsidRPr="00B719ED">
        <w:rPr>
          <w:lang w:val="en-GB" w:eastAsia="zh-CN"/>
        </w:rPr>
        <w:t xml:space="preserve">, </w:t>
      </w:r>
      <w:r w:rsidR="008C3528" w:rsidRPr="00B719ED">
        <w:rPr>
          <w:lang w:val="en-GB"/>
        </w:rPr>
        <w:t xml:space="preserve">where </w:t>
      </w:r>
      <w:r w:rsidR="008C3528" w:rsidRPr="00B719ED">
        <w:rPr>
          <w:b/>
          <w:bCs/>
          <w:i/>
          <w:iCs/>
          <w:lang w:val="en-GB"/>
        </w:rPr>
        <w:t>k</w:t>
      </w:r>
      <w:r w:rsidR="008C3528" w:rsidRPr="00B719ED">
        <w:rPr>
          <w:lang w:val="en-GB"/>
        </w:rPr>
        <w:t xml:space="preserve"> is the </w:t>
      </w:r>
      <w:r w:rsidR="008C3528" w:rsidRPr="00B719ED">
        <w:rPr>
          <w:rFonts w:ascii="Times New Roman Italic" w:hAnsi="Times New Roman Italic" w:cs="Times New Roman Italic"/>
          <w:i/>
          <w:lang w:val="en-GB"/>
        </w:rPr>
        <w:t>filterCoefficient</w:t>
      </w:r>
      <w:r w:rsidR="008C3528" w:rsidRPr="00B719ED">
        <w:rPr>
          <w:lang w:val="en-GB"/>
        </w:rPr>
        <w:t xml:space="preserve"> for the corresponding measurement quantity received by </w:t>
      </w:r>
      <w:r w:rsidR="008C3528" w:rsidRPr="00B719ED">
        <w:rPr>
          <w:i/>
          <w:lang w:val="en-GB"/>
        </w:rPr>
        <w:t>quantityConfigEUTRA</w:t>
      </w:r>
      <w:r w:rsidR="008C3528" w:rsidRPr="00B719ED">
        <w:rPr>
          <w:lang w:val="en-GB"/>
        </w:rPr>
        <w:t xml:space="preserve"> </w:t>
      </w:r>
      <w:r w:rsidR="008C3528" w:rsidRPr="00B719ED">
        <w:rPr>
          <w:lang w:val="en-GB" w:eastAsia="zh-CN"/>
        </w:rPr>
        <w:t xml:space="preserve">in </w:t>
      </w:r>
      <w:r w:rsidR="008C3528" w:rsidRPr="00B719ED">
        <w:rPr>
          <w:lang w:val="en-GB"/>
        </w:rPr>
        <w:t xml:space="preserve">the </w:t>
      </w:r>
      <w:r w:rsidR="008C3528" w:rsidRPr="00B719ED">
        <w:rPr>
          <w:i/>
          <w:noProof/>
          <w:lang w:val="en-GB"/>
        </w:rPr>
        <w:t>quantityConfig</w:t>
      </w:r>
      <w:r w:rsidR="008C3528" w:rsidRPr="00B719ED">
        <w:rPr>
          <w:iCs/>
          <w:noProof/>
          <w:lang w:val="en-GB"/>
        </w:rPr>
        <w:t>;</w:t>
      </w:r>
    </w:p>
    <w:p w14:paraId="12E5025D" w14:textId="77777777" w:rsidR="002C5D28" w:rsidRPr="00B719ED" w:rsidRDefault="002C5D28" w:rsidP="004D0BBA">
      <w:pPr>
        <w:pStyle w:val="B2"/>
        <w:rPr>
          <w:lang w:val="en-GB"/>
        </w:rPr>
      </w:pPr>
      <w:r w:rsidRPr="00B719ED">
        <w:rPr>
          <w:lang w:val="en-GB"/>
        </w:rPr>
        <w:t>2&gt;</w:t>
      </w:r>
      <w:r w:rsidRPr="00B719ED">
        <w:rPr>
          <w:lang w:val="en-GB"/>
        </w:rPr>
        <w:tab/>
        <w:t xml:space="preserve">adapt the filter such that the time characteristics of the filter are preserved at different input rates, observing that the </w:t>
      </w:r>
      <w:r w:rsidRPr="00B719ED">
        <w:rPr>
          <w:i/>
          <w:lang w:val="en-GB"/>
        </w:rPr>
        <w:t>filterCoefficient k</w:t>
      </w:r>
      <w:r w:rsidRPr="00B719ED">
        <w:rPr>
          <w:lang w:val="en-GB"/>
        </w:rPr>
        <w:t xml:space="preserve"> assumes a sample rate equal to X ms; The value of X is equivalent to one intra-frequency L1 measurement period as defined in </w:t>
      </w:r>
      <w:r w:rsidR="00F93181" w:rsidRPr="00B719ED">
        <w:rPr>
          <w:lang w:val="en-GB"/>
        </w:rPr>
        <w:t xml:space="preserve">TS </w:t>
      </w:r>
      <w:r w:rsidRPr="00B719ED">
        <w:rPr>
          <w:lang w:val="en-GB"/>
        </w:rPr>
        <w:t>38.133 [14] assuming non-DRX operation, and depends on frequency range.</w:t>
      </w:r>
    </w:p>
    <w:p w14:paraId="76985278" w14:textId="77777777" w:rsidR="002C5D28" w:rsidRPr="00B719ED" w:rsidRDefault="002C5D28" w:rsidP="002C5D28">
      <w:pPr>
        <w:pStyle w:val="NO"/>
        <w:rPr>
          <w:lang w:val="en-GB"/>
        </w:rPr>
      </w:pPr>
      <w:r w:rsidRPr="00B719ED">
        <w:rPr>
          <w:lang w:val="en-GB"/>
        </w:rPr>
        <w:t>NOTE 1:</w:t>
      </w:r>
      <w:r w:rsidRPr="00B719ED">
        <w:rPr>
          <w:lang w:val="en-GB"/>
        </w:rPr>
        <w:tab/>
        <w:t xml:space="preserve">If </w:t>
      </w:r>
      <w:r w:rsidRPr="00B719ED">
        <w:rPr>
          <w:b/>
          <w:i/>
          <w:lang w:val="en-GB"/>
        </w:rPr>
        <w:t>k</w:t>
      </w:r>
      <w:r w:rsidRPr="00B719ED">
        <w:rPr>
          <w:lang w:val="en-GB"/>
        </w:rPr>
        <w:t xml:space="preserve"> is set to 0, no layer 3 filtering is applicable.</w:t>
      </w:r>
    </w:p>
    <w:p w14:paraId="4CA0B7A2" w14:textId="77777777" w:rsidR="002C5D28" w:rsidRPr="00B719ED" w:rsidRDefault="002C5D28" w:rsidP="002C5D28">
      <w:pPr>
        <w:pStyle w:val="NO"/>
        <w:rPr>
          <w:lang w:val="en-GB"/>
        </w:rPr>
      </w:pPr>
      <w:r w:rsidRPr="00B719ED">
        <w:rPr>
          <w:lang w:val="en-GB"/>
        </w:rPr>
        <w:t>NOTE 2:</w:t>
      </w:r>
      <w:r w:rsidRPr="00B719ED">
        <w:rPr>
          <w:lang w:val="en-GB"/>
        </w:rPr>
        <w:tab/>
        <w:t>The filtering is performed in the same domain as used for evaluation of reporting criteria or for measurement reporting, i.e., logarithmic filtering for logarithmic measurements.</w:t>
      </w:r>
    </w:p>
    <w:p w14:paraId="4CB1AD60" w14:textId="100A9911" w:rsidR="002C5D28" w:rsidRPr="00B719ED" w:rsidRDefault="002C5D28" w:rsidP="002C5D28">
      <w:pPr>
        <w:pStyle w:val="NO"/>
        <w:rPr>
          <w:lang w:val="en-GB"/>
        </w:rPr>
      </w:pPr>
      <w:r w:rsidRPr="00B719ED">
        <w:rPr>
          <w:lang w:val="en-GB"/>
        </w:rPr>
        <w:t>NOTE 3:</w:t>
      </w:r>
      <w:r w:rsidRPr="00B719ED">
        <w:rPr>
          <w:lang w:val="en-GB"/>
        </w:rPr>
        <w:tab/>
        <w:t>The filter input rate is implementation dependent, to fulfil the performance requirements set in TS 38.133</w:t>
      </w:r>
      <w:r w:rsidR="001D7031" w:rsidRPr="00B719ED">
        <w:rPr>
          <w:lang w:val="en-GB"/>
        </w:rPr>
        <w:t xml:space="preserve"> </w:t>
      </w:r>
      <w:r w:rsidRPr="00B719ED">
        <w:rPr>
          <w:lang w:val="en-GB"/>
        </w:rPr>
        <w:t>[14]. For further details about the physical layer measurements, see TS 38.133 [14].</w:t>
      </w:r>
    </w:p>
    <w:p w14:paraId="57550873" w14:textId="77777777" w:rsidR="002C5D28" w:rsidRPr="00B719ED" w:rsidRDefault="002C5D28" w:rsidP="002C5D28">
      <w:pPr>
        <w:pStyle w:val="Heading4"/>
        <w:rPr>
          <w:lang w:val="en-GB"/>
        </w:rPr>
      </w:pPr>
      <w:bookmarkStart w:id="1781" w:name="_Toc20425805"/>
      <w:bookmarkStart w:id="1782" w:name="_Toc29321201"/>
      <w:bookmarkStart w:id="1783" w:name="_Toc36219384"/>
      <w:bookmarkStart w:id="1784" w:name="_Toc36220060"/>
      <w:bookmarkStart w:id="1785" w:name="_Toc36513480"/>
      <w:bookmarkStart w:id="1786" w:name="_Toc46449538"/>
      <w:bookmarkStart w:id="1787" w:name="_Toc46489325"/>
      <w:bookmarkStart w:id="1788" w:name="_Toc52495159"/>
      <w:bookmarkStart w:id="1789" w:name="_Toc60781328"/>
      <w:bookmarkStart w:id="1790" w:name="_Toc67915375"/>
      <w:r w:rsidRPr="00B719ED">
        <w:rPr>
          <w:lang w:val="en-GB"/>
        </w:rPr>
        <w:t>5.5.3.3</w:t>
      </w:r>
      <w:r w:rsidRPr="00B719ED">
        <w:rPr>
          <w:lang w:val="en-GB"/>
        </w:rPr>
        <w:tab/>
        <w:t>Derivation of cell measurement results</w:t>
      </w:r>
      <w:bookmarkEnd w:id="1781"/>
      <w:bookmarkEnd w:id="1782"/>
      <w:bookmarkEnd w:id="1783"/>
      <w:bookmarkEnd w:id="1784"/>
      <w:bookmarkEnd w:id="1785"/>
      <w:bookmarkEnd w:id="1786"/>
      <w:bookmarkEnd w:id="1787"/>
      <w:bookmarkEnd w:id="1788"/>
      <w:bookmarkEnd w:id="1789"/>
      <w:bookmarkEnd w:id="1790"/>
    </w:p>
    <w:p w14:paraId="7432160A" w14:textId="77777777" w:rsidR="002C5D28" w:rsidRPr="00B719ED" w:rsidRDefault="002C5D28" w:rsidP="002C5D28">
      <w:r w:rsidRPr="00B719ED">
        <w:t xml:space="preserve">The network may configure the UE to derive RSRP, RSRQ and SINR measurement results per cell associated to NR measurement objects based on parameters configured in the </w:t>
      </w:r>
      <w:r w:rsidRPr="00B719ED">
        <w:rPr>
          <w:i/>
        </w:rPr>
        <w:t>measObject</w:t>
      </w:r>
      <w:r w:rsidRPr="00B719ED">
        <w:t xml:space="preserve"> (e.g. maximum number of beams to be averaged and beam consolidation thresholds) and in the </w:t>
      </w:r>
      <w:r w:rsidRPr="00B719ED">
        <w:rPr>
          <w:i/>
        </w:rPr>
        <w:t>reportConfig</w:t>
      </w:r>
      <w:r w:rsidRPr="00B719ED">
        <w:t xml:space="preserve"> (</w:t>
      </w:r>
      <w:r w:rsidRPr="00B719ED">
        <w:rPr>
          <w:i/>
        </w:rPr>
        <w:t>rsType</w:t>
      </w:r>
      <w:r w:rsidRPr="00B719ED">
        <w:t xml:space="preserve"> to be measured, SS/PBCH block or CSI-RS).</w:t>
      </w:r>
    </w:p>
    <w:p w14:paraId="40847DE9" w14:textId="1F2B174F" w:rsidR="002C5D28" w:rsidRPr="00B719ED" w:rsidRDefault="002C5D28" w:rsidP="002C5D28">
      <w:r w:rsidRPr="00B719ED">
        <w:t>The UE shall:</w:t>
      </w:r>
    </w:p>
    <w:p w14:paraId="35DF2C49" w14:textId="7F806D6D"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SS/PBCH block:</w:t>
      </w:r>
    </w:p>
    <w:p w14:paraId="4DB2C1CA" w14:textId="622E51C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nrofSS-BlocksToAverage</w:t>
      </w:r>
      <w:r w:rsidRPr="00B719ED">
        <w:rPr>
          <w:lang w:val="en-GB"/>
        </w:rPr>
        <w:t xml:space="preserve"> in the associated </w:t>
      </w:r>
      <w:r w:rsidRPr="00B719ED">
        <w:rPr>
          <w:i/>
          <w:lang w:val="en-GB"/>
        </w:rPr>
        <w:t>measObject</w:t>
      </w:r>
      <w:r w:rsidRPr="00B719ED">
        <w:rPr>
          <w:lang w:val="en-GB"/>
        </w:rPr>
        <w:t xml:space="preserve"> is not configured; or</w:t>
      </w:r>
    </w:p>
    <w:p w14:paraId="5DC130FB" w14:textId="2B2980AE" w:rsidR="002C5D28" w:rsidRPr="00B719ED" w:rsidRDefault="002C5D28" w:rsidP="000D2242">
      <w:pPr>
        <w:pStyle w:val="B2"/>
        <w:rPr>
          <w:lang w:val="en-GB"/>
        </w:rPr>
      </w:pPr>
      <w:r w:rsidRPr="00B719ED">
        <w:rPr>
          <w:lang w:val="en-GB"/>
        </w:rPr>
        <w:lastRenderedPageBreak/>
        <w:t>2&gt;</w:t>
      </w:r>
      <w:r w:rsidRPr="00B719ED">
        <w:rPr>
          <w:lang w:val="en-GB"/>
        </w:rPr>
        <w:tab/>
        <w:t xml:space="preserve">if </w:t>
      </w:r>
      <w:r w:rsidRPr="00B719ED">
        <w:rPr>
          <w:i/>
          <w:lang w:val="en-GB"/>
        </w:rPr>
        <w:t>absThreshSS-BlocksConsolidation</w:t>
      </w:r>
      <w:r w:rsidRPr="00B719ED">
        <w:rPr>
          <w:lang w:val="en-GB"/>
        </w:rPr>
        <w:t xml:space="preserve"> in the associated </w:t>
      </w:r>
      <w:r w:rsidRPr="00B719ED">
        <w:rPr>
          <w:i/>
          <w:lang w:val="en-GB"/>
        </w:rPr>
        <w:t>measObject</w:t>
      </w:r>
      <w:r w:rsidRPr="00B719ED">
        <w:rPr>
          <w:lang w:val="en-GB"/>
        </w:rPr>
        <w:t xml:space="preserve"> is not configured; or</w:t>
      </w:r>
    </w:p>
    <w:p w14:paraId="5780FBC7" w14:textId="14A03470"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absThreshSS-BlocksConsolidation</w:t>
      </w:r>
      <w:r w:rsidRPr="00B719ED">
        <w:rPr>
          <w:lang w:val="en-GB"/>
        </w:rPr>
        <w:t>:</w:t>
      </w:r>
    </w:p>
    <w:p w14:paraId="0A47DF08" w14:textId="5D3B80C7" w:rsidR="002C5D28" w:rsidRPr="00B719ED" w:rsidRDefault="002C5D28" w:rsidP="000D2242">
      <w:pPr>
        <w:pStyle w:val="B3"/>
        <w:rPr>
          <w:lang w:val="en-GB"/>
        </w:rPr>
      </w:pPr>
      <w:r w:rsidRPr="00B719ED">
        <w:rPr>
          <w:lang w:val="en-GB"/>
        </w:rPr>
        <w:t>3&gt;</w:t>
      </w:r>
      <w:r w:rsidRPr="00B719ED">
        <w:rPr>
          <w:lang w:val="en-GB"/>
        </w:rPr>
        <w:tab/>
        <w:t>derive each cell measurement quantity based on SS/PBCH block as the highest beam measurement quantity value, where each beam measurement quantity is described in TS 38.215 [9];</w:t>
      </w:r>
    </w:p>
    <w:p w14:paraId="0243F24D" w14:textId="297E77A6" w:rsidR="002C5D28" w:rsidRPr="00B719ED" w:rsidRDefault="002C5D28" w:rsidP="000D2242">
      <w:pPr>
        <w:pStyle w:val="B2"/>
        <w:rPr>
          <w:lang w:val="en-GB"/>
        </w:rPr>
      </w:pPr>
      <w:r w:rsidRPr="00B719ED">
        <w:rPr>
          <w:lang w:val="en-GB"/>
        </w:rPr>
        <w:t>2&gt;</w:t>
      </w:r>
      <w:r w:rsidRPr="00B719ED">
        <w:rPr>
          <w:lang w:val="en-GB"/>
        </w:rPr>
        <w:tab/>
        <w:t>else:</w:t>
      </w:r>
    </w:p>
    <w:p w14:paraId="03B336E3" w14:textId="6B38EA5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SS/PBCH block as the linear power scale average of the highest beam measurement quantity values above </w:t>
      </w:r>
      <w:r w:rsidRPr="00B719ED">
        <w:rPr>
          <w:i/>
          <w:lang w:val="en-GB"/>
        </w:rPr>
        <w:t>absThreshSS-BlocksConsolidation</w:t>
      </w:r>
      <w:r w:rsidRPr="00B719ED">
        <w:rPr>
          <w:lang w:val="en-GB"/>
        </w:rPr>
        <w:t xml:space="preserve"> where the total number of averaged beams shall not exceed </w:t>
      </w:r>
      <w:r w:rsidRPr="00B719ED">
        <w:rPr>
          <w:i/>
          <w:lang w:val="en-GB"/>
        </w:rPr>
        <w:t>nrofSS-BlocksToAverage</w:t>
      </w:r>
      <w:r w:rsidRPr="00B719ED">
        <w:rPr>
          <w:lang w:val="en-GB"/>
        </w:rPr>
        <w:t>;</w:t>
      </w:r>
    </w:p>
    <w:p w14:paraId="0D4D5DD0" w14:textId="5233B91F" w:rsidR="002C5D28" w:rsidRPr="00B719ED" w:rsidRDefault="002C5D28" w:rsidP="000D2242">
      <w:pPr>
        <w:pStyle w:val="B2"/>
        <w:rPr>
          <w:lang w:val="en-GB"/>
        </w:rPr>
      </w:pPr>
      <w:r w:rsidRPr="00B719ED">
        <w:rPr>
          <w:lang w:val="en-GB"/>
        </w:rPr>
        <w:t>2&gt;</w:t>
      </w:r>
      <w:r w:rsidRPr="00B719ED">
        <w:rPr>
          <w:lang w:val="en-GB"/>
        </w:rPr>
        <w:tab/>
        <w:t>apply layer 3 cell filtering as described in 5.5.3.2;</w:t>
      </w:r>
    </w:p>
    <w:p w14:paraId="6C14B9A2" w14:textId="10F6905F" w:rsidR="002C5D28" w:rsidRPr="00B719ED" w:rsidRDefault="002C5D28" w:rsidP="000D2242">
      <w:pPr>
        <w:pStyle w:val="B1"/>
        <w:rPr>
          <w:lang w:val="en-GB"/>
        </w:rPr>
      </w:pPr>
      <w:r w:rsidRPr="00B719ED">
        <w:rPr>
          <w:lang w:val="en-GB"/>
        </w:rPr>
        <w:t>1&gt;</w:t>
      </w:r>
      <w:r w:rsidRPr="00B719ED">
        <w:rPr>
          <w:lang w:val="en-GB"/>
        </w:rPr>
        <w:tab/>
        <w:t>for each cell measurement quantity to be derived based on CSI-RS:</w:t>
      </w:r>
    </w:p>
    <w:p w14:paraId="72227EED" w14:textId="6DDB3649" w:rsidR="002C5D28" w:rsidRPr="00B719ED" w:rsidRDefault="002C5D28" w:rsidP="000D2242">
      <w:pPr>
        <w:pStyle w:val="B2"/>
        <w:rPr>
          <w:lang w:val="en-GB"/>
        </w:rPr>
      </w:pPr>
      <w:r w:rsidRPr="00B719ED">
        <w:rPr>
          <w:lang w:val="en-GB"/>
        </w:rPr>
        <w:t>2&gt;</w:t>
      </w:r>
      <w:r w:rsidRPr="00B719ED">
        <w:rPr>
          <w:lang w:val="en-GB"/>
        </w:rPr>
        <w:tab/>
        <w:t xml:space="preserve">consider a CSI-RS resource to be applicable for deriving cell measurements when the concerned CSI-RS resource is included in the </w:t>
      </w:r>
      <w:r w:rsidRPr="00B719ED">
        <w:rPr>
          <w:i/>
          <w:lang w:val="en-GB"/>
        </w:rPr>
        <w:t>csi-rs-CellMobility</w:t>
      </w:r>
      <w:r w:rsidR="0069708C" w:rsidRPr="00B719ED">
        <w:rPr>
          <w:lang w:val="en-GB"/>
        </w:rPr>
        <w:t xml:space="preserve"> </w:t>
      </w:r>
      <w:r w:rsidRPr="00B719ED">
        <w:rPr>
          <w:lang w:val="en-GB"/>
        </w:rPr>
        <w:t>including</w:t>
      </w:r>
      <w:r w:rsidR="0069708C" w:rsidRPr="00B719ED">
        <w:rPr>
          <w:lang w:val="en-GB"/>
        </w:rPr>
        <w:t xml:space="preserve"> </w:t>
      </w:r>
      <w:r w:rsidRPr="00B719ED">
        <w:rPr>
          <w:lang w:val="en-GB"/>
        </w:rPr>
        <w:t xml:space="preserve">the </w:t>
      </w:r>
      <w:r w:rsidRPr="00B719ED">
        <w:rPr>
          <w:i/>
          <w:lang w:val="en-GB"/>
        </w:rPr>
        <w:t xml:space="preserve">physCellId </w:t>
      </w:r>
      <w:r w:rsidRPr="00B719ED">
        <w:rPr>
          <w:lang w:val="en-GB"/>
        </w:rPr>
        <w:t>of the cell in the</w:t>
      </w:r>
      <w:r w:rsidRPr="00B719ED">
        <w:rPr>
          <w:i/>
          <w:lang w:val="en-GB"/>
        </w:rPr>
        <w:t>CSI-RS-ResourceConfigMobility</w:t>
      </w:r>
      <w:r w:rsidRPr="00B719ED">
        <w:rPr>
          <w:lang w:val="en-GB"/>
        </w:rPr>
        <w:t xml:space="preserve"> in the associated</w:t>
      </w:r>
      <w:r w:rsidRPr="00B719ED">
        <w:rPr>
          <w:i/>
          <w:lang w:val="en-GB"/>
        </w:rPr>
        <w:t xml:space="preserve"> measObject</w:t>
      </w:r>
      <w:r w:rsidRPr="00B719ED">
        <w:rPr>
          <w:lang w:val="en-GB"/>
        </w:rPr>
        <w:t>;</w:t>
      </w:r>
    </w:p>
    <w:p w14:paraId="306C45CE" w14:textId="1B706BF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nrofCSI-RS-ResourcesToAverage </w:t>
      </w:r>
      <w:r w:rsidRPr="00B719ED">
        <w:rPr>
          <w:lang w:val="en-GB"/>
        </w:rPr>
        <w:t xml:space="preserve">in the associated </w:t>
      </w:r>
      <w:r w:rsidRPr="00B719ED">
        <w:rPr>
          <w:i/>
          <w:lang w:val="en-GB"/>
        </w:rPr>
        <w:t>measObject</w:t>
      </w:r>
      <w:r w:rsidRPr="00B719ED">
        <w:rPr>
          <w:lang w:val="en-GB"/>
        </w:rPr>
        <w:t xml:space="preserve"> is not configured; or</w:t>
      </w:r>
    </w:p>
    <w:p w14:paraId="44BEC57B" w14:textId="24010C0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absThreshCSI-RS-Consolidation </w:t>
      </w:r>
      <w:r w:rsidRPr="00B719ED">
        <w:rPr>
          <w:lang w:val="en-GB"/>
        </w:rPr>
        <w:t xml:space="preserve">in the associated </w:t>
      </w:r>
      <w:r w:rsidRPr="00B719ED">
        <w:rPr>
          <w:i/>
          <w:lang w:val="en-GB"/>
        </w:rPr>
        <w:t>measObject</w:t>
      </w:r>
      <w:r w:rsidRPr="00B719ED">
        <w:rPr>
          <w:lang w:val="en-GB"/>
        </w:rPr>
        <w:t xml:space="preserve"> is not configured; or</w:t>
      </w:r>
    </w:p>
    <w:p w14:paraId="65AACAC3" w14:textId="00237F0B" w:rsidR="002C5D28" w:rsidRPr="00B719ED" w:rsidRDefault="002C5D28" w:rsidP="000D2242">
      <w:pPr>
        <w:pStyle w:val="B2"/>
        <w:rPr>
          <w:lang w:val="en-GB"/>
        </w:rPr>
      </w:pPr>
      <w:r w:rsidRPr="00B719ED">
        <w:rPr>
          <w:lang w:val="en-GB"/>
        </w:rPr>
        <w:t>2&gt;</w:t>
      </w:r>
      <w:r w:rsidRPr="00B719ED">
        <w:rPr>
          <w:lang w:val="en-GB"/>
        </w:rPr>
        <w:tab/>
        <w:t xml:space="preserve">if the highest beam measurement quantity value is below or equal to </w:t>
      </w:r>
      <w:r w:rsidRPr="00B719ED">
        <w:rPr>
          <w:i/>
          <w:lang w:val="en-GB"/>
        </w:rPr>
        <w:t>absThreshCSI-RS-Consolidation</w:t>
      </w:r>
      <w:r w:rsidRPr="00B719ED">
        <w:rPr>
          <w:lang w:val="en-GB"/>
        </w:rPr>
        <w:t>:</w:t>
      </w:r>
    </w:p>
    <w:p w14:paraId="643174D4" w14:textId="7A318557" w:rsidR="002C5D28" w:rsidRPr="00B719ED" w:rsidRDefault="002C5D28" w:rsidP="000D2242">
      <w:pPr>
        <w:pStyle w:val="B3"/>
        <w:rPr>
          <w:lang w:val="en-GB"/>
        </w:rPr>
      </w:pPr>
      <w:r w:rsidRPr="00B719ED">
        <w:rPr>
          <w:lang w:val="en-GB"/>
        </w:rPr>
        <w:t>3&gt;</w:t>
      </w:r>
      <w:r w:rsidRPr="00B719ED">
        <w:rPr>
          <w:lang w:val="en-GB"/>
        </w:rPr>
        <w:tab/>
        <w:t>derive each cell measurement quantity based on applicable CSI-RS resources for the cell as the highest beam measurement quantity value, where each beam measurement quantity is described in TS 38.215 [9];</w:t>
      </w:r>
    </w:p>
    <w:p w14:paraId="585BC89F" w14:textId="1C0DC8C2" w:rsidR="002C5D28" w:rsidRPr="00B719ED" w:rsidRDefault="002C5D28" w:rsidP="000D2242">
      <w:pPr>
        <w:pStyle w:val="B2"/>
        <w:rPr>
          <w:lang w:val="en-GB"/>
        </w:rPr>
      </w:pPr>
      <w:r w:rsidRPr="00B719ED">
        <w:rPr>
          <w:lang w:val="en-GB"/>
        </w:rPr>
        <w:t>2&gt;</w:t>
      </w:r>
      <w:r w:rsidRPr="00B719ED">
        <w:rPr>
          <w:lang w:val="en-GB"/>
        </w:rPr>
        <w:tab/>
        <w:t>else:</w:t>
      </w:r>
    </w:p>
    <w:p w14:paraId="542C7345" w14:textId="77777777" w:rsidR="002C5D28" w:rsidRPr="00B719ED" w:rsidRDefault="002C5D28" w:rsidP="000D2242">
      <w:pPr>
        <w:pStyle w:val="B3"/>
        <w:rPr>
          <w:lang w:val="en-GB"/>
        </w:rPr>
      </w:pPr>
      <w:r w:rsidRPr="00B719ED">
        <w:rPr>
          <w:lang w:val="en-GB"/>
        </w:rPr>
        <w:t>3&gt;</w:t>
      </w:r>
      <w:r w:rsidRPr="00B719ED">
        <w:rPr>
          <w:lang w:val="en-GB"/>
        </w:rPr>
        <w:tab/>
        <w:t xml:space="preserve">derive each cell measurement quantity based on CSI-RS as the linear power scale average of the highest beam measurement quantity values above </w:t>
      </w:r>
      <w:r w:rsidRPr="00B719ED">
        <w:rPr>
          <w:i/>
          <w:lang w:val="en-GB"/>
        </w:rPr>
        <w:t>absThreshCSI-RS-Consolidation</w:t>
      </w:r>
      <w:r w:rsidRPr="00B719ED">
        <w:rPr>
          <w:lang w:val="en-GB"/>
        </w:rPr>
        <w:t xml:space="preserve"> where the total number of averaged beams shall not exceed </w:t>
      </w:r>
      <w:r w:rsidRPr="00B719ED">
        <w:rPr>
          <w:i/>
          <w:lang w:val="en-GB"/>
        </w:rPr>
        <w:t>nrofCSI-RS-ResourcesToAverage</w:t>
      </w:r>
      <w:r w:rsidRPr="00B719ED">
        <w:rPr>
          <w:lang w:val="en-GB"/>
        </w:rPr>
        <w:t>;</w:t>
      </w:r>
    </w:p>
    <w:p w14:paraId="484F1367" w14:textId="77777777" w:rsidR="002C5D28" w:rsidRPr="00B719ED" w:rsidRDefault="002C5D28" w:rsidP="002C5D28">
      <w:pPr>
        <w:pStyle w:val="B2"/>
        <w:rPr>
          <w:lang w:val="en-GB"/>
        </w:rPr>
      </w:pPr>
      <w:r w:rsidRPr="00B719ED">
        <w:rPr>
          <w:lang w:val="en-GB"/>
        </w:rPr>
        <w:t>2&gt;</w:t>
      </w:r>
      <w:r w:rsidRPr="00B719ED">
        <w:rPr>
          <w:lang w:val="en-GB"/>
        </w:rPr>
        <w:tab/>
        <w:t>apply layer 3 cell filtering as described in 5.5.3.2.</w:t>
      </w:r>
    </w:p>
    <w:p w14:paraId="1CA8417E" w14:textId="77777777" w:rsidR="002C5D28" w:rsidRPr="00B719ED" w:rsidRDefault="002C5D28" w:rsidP="002C5D28">
      <w:pPr>
        <w:pStyle w:val="Heading4"/>
        <w:rPr>
          <w:lang w:val="en-GB"/>
        </w:rPr>
      </w:pPr>
      <w:bookmarkStart w:id="1791" w:name="_Toc20425806"/>
      <w:bookmarkStart w:id="1792" w:name="_Toc29321202"/>
      <w:bookmarkStart w:id="1793" w:name="_Toc36219385"/>
      <w:bookmarkStart w:id="1794" w:name="_Toc36220061"/>
      <w:bookmarkStart w:id="1795" w:name="_Toc36513481"/>
      <w:bookmarkStart w:id="1796" w:name="_Toc46449539"/>
      <w:bookmarkStart w:id="1797" w:name="_Toc46489326"/>
      <w:bookmarkStart w:id="1798" w:name="_Toc52495160"/>
      <w:bookmarkStart w:id="1799" w:name="_Toc60781329"/>
      <w:bookmarkStart w:id="1800" w:name="_Toc67915376"/>
      <w:r w:rsidRPr="00B719ED">
        <w:rPr>
          <w:lang w:val="en-GB"/>
        </w:rPr>
        <w:t>5.5.3.3a</w:t>
      </w:r>
      <w:r w:rsidRPr="00B719ED">
        <w:rPr>
          <w:lang w:val="en-GB"/>
        </w:rPr>
        <w:tab/>
        <w:t>Derivation of layer 3 beam filtered measurement</w:t>
      </w:r>
      <w:bookmarkEnd w:id="1791"/>
      <w:bookmarkEnd w:id="1792"/>
      <w:bookmarkEnd w:id="1793"/>
      <w:bookmarkEnd w:id="1794"/>
      <w:bookmarkEnd w:id="1795"/>
      <w:bookmarkEnd w:id="1796"/>
      <w:bookmarkEnd w:id="1797"/>
      <w:bookmarkEnd w:id="1798"/>
      <w:bookmarkEnd w:id="1799"/>
      <w:bookmarkEnd w:id="1800"/>
    </w:p>
    <w:p w14:paraId="7DE547E6" w14:textId="76EBBD5D" w:rsidR="002C5D28" w:rsidRPr="00B719ED" w:rsidRDefault="002C5D28" w:rsidP="002C5D28">
      <w:r w:rsidRPr="00B719ED">
        <w:t>The UE shall:</w:t>
      </w:r>
    </w:p>
    <w:p w14:paraId="60044D8C" w14:textId="6E3C5E14"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SS/PBCH block;</w:t>
      </w:r>
    </w:p>
    <w:p w14:paraId="201FCB9A" w14:textId="462EEC37" w:rsidR="002C5D28" w:rsidRPr="00B719ED" w:rsidRDefault="002C5D28" w:rsidP="000D2242">
      <w:pPr>
        <w:pStyle w:val="B2"/>
        <w:rPr>
          <w:lang w:val="en-GB"/>
        </w:rPr>
      </w:pPr>
      <w:r w:rsidRPr="00B719ED">
        <w:rPr>
          <w:lang w:val="en-GB"/>
        </w:rPr>
        <w:t>2&gt;</w:t>
      </w:r>
      <w:r w:rsidRPr="00B719ED">
        <w:rPr>
          <w:lang w:val="en-GB"/>
        </w:rPr>
        <w:tab/>
        <w:t>derive each configured beam measurement quantity based on SS/PBCH block as described in TS 38.215[9], and apply layer 3 beam filtering as described in 5.5.3.2;</w:t>
      </w:r>
    </w:p>
    <w:p w14:paraId="7ED2A151" w14:textId="77777777" w:rsidR="002C5D28" w:rsidRPr="00B719ED" w:rsidRDefault="002C5D28" w:rsidP="000D2242">
      <w:pPr>
        <w:pStyle w:val="B1"/>
        <w:rPr>
          <w:lang w:val="en-GB"/>
        </w:rPr>
      </w:pPr>
      <w:r w:rsidRPr="00B719ED">
        <w:rPr>
          <w:lang w:val="en-GB"/>
        </w:rPr>
        <w:t>1&gt;</w:t>
      </w:r>
      <w:r w:rsidRPr="00B719ED">
        <w:rPr>
          <w:lang w:val="en-GB"/>
        </w:rPr>
        <w:tab/>
        <w:t>for each layer 3 beam filtered measurement quantity to be derived based on CSI-RS;</w:t>
      </w:r>
    </w:p>
    <w:p w14:paraId="7183A07A" w14:textId="77777777" w:rsidR="002C5D28" w:rsidRPr="00B719ED" w:rsidRDefault="002C5D28" w:rsidP="002C5D28">
      <w:pPr>
        <w:pStyle w:val="B2"/>
        <w:rPr>
          <w:lang w:val="en-GB"/>
        </w:rPr>
      </w:pPr>
      <w:r w:rsidRPr="00B719ED">
        <w:rPr>
          <w:lang w:val="en-GB"/>
        </w:rPr>
        <w:t>2&gt;</w:t>
      </w:r>
      <w:r w:rsidRPr="00B719ED">
        <w:rPr>
          <w:lang w:val="en-GB"/>
        </w:rPr>
        <w:tab/>
        <w:t>derive each configured beam measurement quantity based on CSI-RS as described in TS 38.215 [9], and apply layer 3 beam filtering as described in 5.5.3.2.</w:t>
      </w:r>
    </w:p>
    <w:p w14:paraId="61B0527E" w14:textId="77777777" w:rsidR="002C5D28" w:rsidRPr="00B719ED" w:rsidRDefault="002C5D28" w:rsidP="002C5D28">
      <w:pPr>
        <w:pStyle w:val="Heading3"/>
        <w:rPr>
          <w:lang w:val="en-GB"/>
        </w:rPr>
      </w:pPr>
      <w:bookmarkStart w:id="1801" w:name="_Toc20425807"/>
      <w:bookmarkStart w:id="1802" w:name="_Toc29321203"/>
      <w:bookmarkStart w:id="1803" w:name="_Toc36219386"/>
      <w:bookmarkStart w:id="1804" w:name="_Toc36220062"/>
      <w:bookmarkStart w:id="1805" w:name="_Toc36513482"/>
      <w:bookmarkStart w:id="1806" w:name="_Toc46449540"/>
      <w:bookmarkStart w:id="1807" w:name="_Toc46489327"/>
      <w:bookmarkStart w:id="1808" w:name="_Toc52495161"/>
      <w:bookmarkStart w:id="1809" w:name="_Toc60781330"/>
      <w:bookmarkStart w:id="1810" w:name="_Toc67915377"/>
      <w:r w:rsidRPr="00B719ED">
        <w:rPr>
          <w:lang w:val="en-GB"/>
        </w:rPr>
        <w:t>5.5.4</w:t>
      </w:r>
      <w:r w:rsidRPr="00B719ED">
        <w:rPr>
          <w:lang w:val="en-GB"/>
        </w:rPr>
        <w:tab/>
        <w:t>Measurement report triggering</w:t>
      </w:r>
      <w:bookmarkEnd w:id="1801"/>
      <w:bookmarkEnd w:id="1802"/>
      <w:bookmarkEnd w:id="1803"/>
      <w:bookmarkEnd w:id="1804"/>
      <w:bookmarkEnd w:id="1805"/>
      <w:bookmarkEnd w:id="1806"/>
      <w:bookmarkEnd w:id="1807"/>
      <w:bookmarkEnd w:id="1808"/>
      <w:bookmarkEnd w:id="1809"/>
      <w:bookmarkEnd w:id="1810"/>
    </w:p>
    <w:p w14:paraId="44599473" w14:textId="77777777" w:rsidR="002C5D28" w:rsidRPr="00B719ED" w:rsidRDefault="002C5D28" w:rsidP="002C5D28">
      <w:pPr>
        <w:pStyle w:val="Heading4"/>
        <w:rPr>
          <w:lang w:val="en-GB"/>
        </w:rPr>
      </w:pPr>
      <w:bookmarkStart w:id="1811" w:name="_Toc20425808"/>
      <w:bookmarkStart w:id="1812" w:name="_Toc29321204"/>
      <w:bookmarkStart w:id="1813" w:name="_Toc36219387"/>
      <w:bookmarkStart w:id="1814" w:name="_Toc36220063"/>
      <w:bookmarkStart w:id="1815" w:name="_Toc36513483"/>
      <w:bookmarkStart w:id="1816" w:name="_Toc46449541"/>
      <w:bookmarkStart w:id="1817" w:name="_Toc46489328"/>
      <w:bookmarkStart w:id="1818" w:name="_Toc52495162"/>
      <w:bookmarkStart w:id="1819" w:name="_Toc60781331"/>
      <w:bookmarkStart w:id="1820" w:name="_Toc67915378"/>
      <w:r w:rsidRPr="00B719ED">
        <w:rPr>
          <w:lang w:val="en-GB"/>
        </w:rPr>
        <w:t>5.5.4.1</w:t>
      </w:r>
      <w:r w:rsidRPr="00B719ED">
        <w:rPr>
          <w:lang w:val="en-GB"/>
        </w:rPr>
        <w:tab/>
        <w:t>General</w:t>
      </w:r>
      <w:bookmarkEnd w:id="1811"/>
      <w:bookmarkEnd w:id="1812"/>
      <w:bookmarkEnd w:id="1813"/>
      <w:bookmarkEnd w:id="1814"/>
      <w:bookmarkEnd w:id="1815"/>
      <w:bookmarkEnd w:id="1816"/>
      <w:bookmarkEnd w:id="1817"/>
      <w:bookmarkEnd w:id="1818"/>
      <w:bookmarkEnd w:id="1819"/>
      <w:bookmarkEnd w:id="1820"/>
    </w:p>
    <w:p w14:paraId="3BA0D01A" w14:textId="6D6D8A78" w:rsidR="002C5D28" w:rsidRPr="00B719ED" w:rsidRDefault="002C5D28" w:rsidP="002C5D28">
      <w:r w:rsidRPr="00B719ED">
        <w:t xml:space="preserve">If </w:t>
      </w:r>
      <w:r w:rsidR="00812ED0" w:rsidRPr="00B719ED">
        <w:t xml:space="preserve">AS </w:t>
      </w:r>
      <w:r w:rsidRPr="00B719ED">
        <w:t>security has been activated successfully, the UE shall:</w:t>
      </w:r>
    </w:p>
    <w:p w14:paraId="235C447F" w14:textId="5FA7044E" w:rsidR="002C5D28" w:rsidRPr="00B719ED" w:rsidRDefault="002C5D28" w:rsidP="000D2242">
      <w:pPr>
        <w:pStyle w:val="B1"/>
        <w:rPr>
          <w:lang w:val="en-GB"/>
        </w:rPr>
      </w:pPr>
      <w:r w:rsidRPr="00B719ED">
        <w:rPr>
          <w:lang w:val="en-GB"/>
        </w:rPr>
        <w:t>1&gt;</w:t>
      </w:r>
      <w:r w:rsidRPr="00B719ED">
        <w:rPr>
          <w:lang w:val="en-GB"/>
        </w:rPr>
        <w:tab/>
        <w:t xml:space="preserve">for each </w:t>
      </w:r>
      <w:r w:rsidRPr="00B719ED">
        <w:rPr>
          <w:i/>
          <w:lang w:val="en-GB"/>
        </w:rPr>
        <w:t>measId</w:t>
      </w:r>
      <w:r w:rsidRPr="00B719ED">
        <w:rPr>
          <w:lang w:val="en-GB"/>
        </w:rPr>
        <w:t xml:space="preserve"> included in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25BC87D1" w14:textId="696C22FF" w:rsidR="002C5D28" w:rsidRPr="00B719ED" w:rsidRDefault="002C5D28" w:rsidP="000D2242">
      <w:pPr>
        <w:pStyle w:val="B2"/>
        <w:rPr>
          <w:lang w:val="en-GB"/>
        </w:rPr>
      </w:pPr>
      <w:r w:rsidRPr="00B719ED">
        <w:rPr>
          <w:lang w:val="en-GB"/>
        </w:rPr>
        <w:t>2&gt;</w:t>
      </w:r>
      <w:r w:rsidRPr="00B719ED">
        <w:rPr>
          <w:lang w:val="en-GB"/>
        </w:rPr>
        <w:tab/>
        <w:t xml:space="preserve">if the corresponding </w:t>
      </w:r>
      <w:r w:rsidRPr="00B719ED">
        <w:rPr>
          <w:i/>
          <w:lang w:val="en-GB"/>
        </w:rPr>
        <w:t>reportConfig</w:t>
      </w:r>
      <w:r w:rsidR="0029381E" w:rsidRPr="00B719ED">
        <w:rPr>
          <w:lang w:val="en-GB"/>
        </w:rPr>
        <w:t xml:space="preserve">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eventTriggered</w:t>
      </w:r>
      <w:r w:rsidRPr="00B719ED">
        <w:rPr>
          <w:lang w:val="en-GB"/>
        </w:rPr>
        <w:t xml:space="preserve"> or </w:t>
      </w:r>
      <w:r w:rsidRPr="00B719ED">
        <w:rPr>
          <w:i/>
          <w:lang w:val="en-GB"/>
        </w:rPr>
        <w:t>periodical</w:t>
      </w:r>
      <w:r w:rsidR="00FE2099" w:rsidRPr="00B719ED">
        <w:rPr>
          <w:lang w:val="en-GB"/>
        </w:rPr>
        <w:t>:</w:t>
      </w:r>
    </w:p>
    <w:p w14:paraId="4CB321EF" w14:textId="7487836D" w:rsidR="002C5D28" w:rsidRPr="00B719ED" w:rsidRDefault="002C5D28" w:rsidP="000D2242">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r w:rsidR="00FE2099" w:rsidRPr="00B719ED">
        <w:rPr>
          <w:lang w:val="en-GB"/>
        </w:rPr>
        <w:t>:</w:t>
      </w:r>
    </w:p>
    <w:p w14:paraId="0F29B2D5" w14:textId="77777777" w:rsidR="002C5D28" w:rsidRPr="00B719ED" w:rsidRDefault="002C5D28" w:rsidP="000D2242">
      <w:pPr>
        <w:pStyle w:val="B4"/>
        <w:rPr>
          <w:lang w:val="en-GB"/>
        </w:rPr>
      </w:pPr>
      <w:r w:rsidRPr="00B719ED">
        <w:rPr>
          <w:lang w:val="en-GB"/>
        </w:rPr>
        <w:t>4&gt;</w:t>
      </w:r>
      <w:r w:rsidRPr="00B719ED">
        <w:rPr>
          <w:lang w:val="en-GB"/>
        </w:rPr>
        <w:tab/>
        <w:t xml:space="preserve">if the </w:t>
      </w:r>
      <w:r w:rsidRPr="00B719ED">
        <w:rPr>
          <w:i/>
          <w:iCs/>
          <w:lang w:val="en-GB"/>
        </w:rPr>
        <w:t>eventA1</w:t>
      </w:r>
      <w:r w:rsidRPr="00B719ED">
        <w:rPr>
          <w:lang w:val="en-GB"/>
        </w:rPr>
        <w:t xml:space="preserve"> or </w:t>
      </w:r>
      <w:r w:rsidRPr="00B719ED">
        <w:rPr>
          <w:i/>
          <w:iCs/>
          <w:lang w:val="en-GB"/>
        </w:rPr>
        <w:t>eventA2</w:t>
      </w:r>
      <w:r w:rsidRPr="00B719ED">
        <w:rPr>
          <w:lang w:val="en-GB"/>
        </w:rPr>
        <w:t xml:space="preserve"> is configured in the corresponding </w:t>
      </w:r>
      <w:r w:rsidRPr="00B719ED">
        <w:rPr>
          <w:i/>
          <w:lang w:val="en-GB"/>
        </w:rPr>
        <w:t>reportConfig</w:t>
      </w:r>
      <w:r w:rsidRPr="00B719ED">
        <w:rPr>
          <w:lang w:val="en-GB"/>
        </w:rPr>
        <w:t>:</w:t>
      </w:r>
    </w:p>
    <w:p w14:paraId="4DBE4329" w14:textId="4853DDD0" w:rsidR="002C5D28" w:rsidRPr="00B719ED" w:rsidRDefault="002C5D28" w:rsidP="002C5D28">
      <w:pPr>
        <w:pStyle w:val="B5"/>
        <w:rPr>
          <w:lang w:val="en-GB"/>
        </w:rPr>
      </w:pPr>
      <w:r w:rsidRPr="00B719ED">
        <w:rPr>
          <w:lang w:val="en-GB"/>
        </w:rPr>
        <w:t>5&gt;</w:t>
      </w:r>
      <w:r w:rsidRPr="00B719ED">
        <w:rPr>
          <w:lang w:val="en-GB"/>
        </w:rPr>
        <w:tab/>
        <w:t>consider only the serving cell to be applicable;</w:t>
      </w:r>
    </w:p>
    <w:p w14:paraId="17235510" w14:textId="77777777" w:rsidR="002C5D28" w:rsidRPr="00B719ED" w:rsidRDefault="002C5D28" w:rsidP="000D2242">
      <w:pPr>
        <w:pStyle w:val="B4"/>
        <w:rPr>
          <w:lang w:val="en-GB"/>
        </w:rPr>
      </w:pPr>
      <w:bookmarkStart w:id="1821" w:name="_Hlk515508923"/>
      <w:r w:rsidRPr="00B719ED">
        <w:rPr>
          <w:lang w:val="en-GB"/>
        </w:rPr>
        <w:lastRenderedPageBreak/>
        <w:t>4&gt;</w:t>
      </w:r>
      <w:r w:rsidRPr="00B719ED">
        <w:rPr>
          <w:lang w:val="en-GB"/>
        </w:rPr>
        <w:tab/>
      </w:r>
      <w:r w:rsidR="0029381E" w:rsidRPr="00B719ED">
        <w:rPr>
          <w:lang w:val="en-GB"/>
        </w:rPr>
        <w:t xml:space="preserve">if the </w:t>
      </w:r>
      <w:r w:rsidR="0029381E" w:rsidRPr="00B719ED">
        <w:rPr>
          <w:i/>
          <w:lang w:val="en-GB"/>
        </w:rPr>
        <w:t>eventA3</w:t>
      </w:r>
      <w:r w:rsidR="0029381E" w:rsidRPr="00B719ED">
        <w:rPr>
          <w:lang w:val="en-GB"/>
        </w:rPr>
        <w:t xml:space="preserve"> or </w:t>
      </w:r>
      <w:r w:rsidR="0029381E" w:rsidRPr="00B719ED">
        <w:rPr>
          <w:i/>
          <w:lang w:val="en-GB"/>
        </w:rPr>
        <w:t>eventA5</w:t>
      </w:r>
      <w:r w:rsidR="0029381E" w:rsidRPr="00B719ED">
        <w:rPr>
          <w:lang w:val="en-GB"/>
        </w:rPr>
        <w:t xml:space="preserve"> is configured in the corresponding </w:t>
      </w:r>
      <w:r w:rsidR="0029381E" w:rsidRPr="00B719ED">
        <w:rPr>
          <w:i/>
          <w:lang w:val="en-GB"/>
        </w:rPr>
        <w:t>reportConfig</w:t>
      </w:r>
      <w:r w:rsidRPr="00B719ED">
        <w:rPr>
          <w:lang w:val="en-GB"/>
        </w:rPr>
        <w:t>:</w:t>
      </w:r>
    </w:p>
    <w:p w14:paraId="41830022" w14:textId="17935500" w:rsidR="0029381E" w:rsidRPr="00B719ED" w:rsidRDefault="002C5D28" w:rsidP="0029381E">
      <w:pPr>
        <w:pStyle w:val="B5"/>
        <w:rPr>
          <w:lang w:val="en-GB"/>
        </w:rPr>
      </w:pPr>
      <w:r w:rsidRPr="00B719ED">
        <w:rPr>
          <w:lang w:val="en-GB"/>
        </w:rPr>
        <w:t>5&gt;</w:t>
      </w:r>
      <w:r w:rsidRPr="00B719ED">
        <w:rPr>
          <w:lang w:val="en-GB"/>
        </w:rPr>
        <w:tab/>
      </w:r>
      <w:r w:rsidR="0029381E" w:rsidRPr="00B719ED">
        <w:rPr>
          <w:lang w:val="en-GB"/>
        </w:rPr>
        <w:t>i</w:t>
      </w:r>
      <w:r w:rsidRPr="00B719ED">
        <w:rPr>
          <w:lang w:val="en-GB"/>
        </w:rPr>
        <w:t xml:space="preserve">f a serving cell </w:t>
      </w:r>
      <w:r w:rsidR="0029381E" w:rsidRPr="00B719ED">
        <w:rPr>
          <w:lang w:val="en-GB"/>
        </w:rPr>
        <w:t xml:space="preserve">is </w:t>
      </w:r>
      <w:r w:rsidRPr="00B719ED">
        <w:rPr>
          <w:lang w:val="en-GB"/>
        </w:rPr>
        <w:t xml:space="preserve">associated with a </w:t>
      </w:r>
      <w:r w:rsidRPr="00B719ED">
        <w:rPr>
          <w:i/>
          <w:lang w:val="en-GB"/>
        </w:rPr>
        <w:t>measObjectNR</w:t>
      </w:r>
      <w:r w:rsidR="0029381E" w:rsidRPr="00B719ED">
        <w:rPr>
          <w:lang w:val="en-GB"/>
        </w:rPr>
        <w:t xml:space="preserve"> </w:t>
      </w:r>
      <w:r w:rsidR="00760D40" w:rsidRPr="00B719ED">
        <w:rPr>
          <w:lang w:val="en-GB"/>
        </w:rPr>
        <w:t xml:space="preserve">and neighbours </w:t>
      </w:r>
      <w:r w:rsidR="0029381E" w:rsidRPr="00B719ED">
        <w:rPr>
          <w:lang w:val="en-GB"/>
        </w:rPr>
        <w:t xml:space="preserve">are </w:t>
      </w:r>
      <w:r w:rsidRPr="00B719ED">
        <w:rPr>
          <w:lang w:val="en-GB"/>
        </w:rPr>
        <w:t xml:space="preserve">associated with another </w:t>
      </w:r>
      <w:r w:rsidRPr="00B719ED">
        <w:rPr>
          <w:i/>
          <w:lang w:val="en-GB"/>
        </w:rPr>
        <w:t>measObjectNR</w:t>
      </w:r>
      <w:r w:rsidRPr="00B719ED">
        <w:rPr>
          <w:lang w:val="en-GB"/>
        </w:rPr>
        <w:t xml:space="preserve">, consider any serving cell associated with the other </w:t>
      </w:r>
      <w:r w:rsidRPr="00B719ED">
        <w:rPr>
          <w:i/>
          <w:lang w:val="en-GB"/>
        </w:rPr>
        <w:t>measObjectNR</w:t>
      </w:r>
      <w:r w:rsidRPr="00B719ED">
        <w:rPr>
          <w:lang w:val="en-GB"/>
        </w:rPr>
        <w:t xml:space="preserve"> to be a neighbouring cell as well;</w:t>
      </w:r>
    </w:p>
    <w:p w14:paraId="101C1D6D" w14:textId="77777777" w:rsidR="00496BCB" w:rsidRPr="00B719ED" w:rsidRDefault="00496BCB" w:rsidP="000D2242">
      <w:pPr>
        <w:pStyle w:val="B4"/>
        <w:rPr>
          <w:lang w:val="en-GB"/>
        </w:rPr>
      </w:pPr>
      <w:r w:rsidRPr="00B719ED">
        <w:rPr>
          <w:lang w:val="en-GB"/>
        </w:rPr>
        <w:t>4&gt;</w:t>
      </w:r>
      <w:r w:rsidRPr="00B719ED">
        <w:rPr>
          <w:lang w:val="en-GB"/>
        </w:rPr>
        <w:tab/>
        <w:t xml:space="preserve">if corresponding </w:t>
      </w:r>
      <w:r w:rsidRPr="00B719ED">
        <w:rPr>
          <w:i/>
          <w:lang w:val="en-GB"/>
        </w:rPr>
        <w:t>reportConfig</w:t>
      </w:r>
      <w:r w:rsidRPr="00B719ED">
        <w:rPr>
          <w:lang w:val="en-GB"/>
        </w:rPr>
        <w:t xml:space="preserve"> includes </w:t>
      </w:r>
      <w:r w:rsidRPr="00B719ED">
        <w:rPr>
          <w:i/>
          <w:lang w:val="en-GB"/>
        </w:rPr>
        <w:t>reportType</w:t>
      </w:r>
      <w:r w:rsidRPr="00B719ED">
        <w:rPr>
          <w:lang w:val="en-GB"/>
        </w:rPr>
        <w:t xml:space="preserve"> set to </w:t>
      </w:r>
      <w:r w:rsidRPr="00B719ED">
        <w:rPr>
          <w:i/>
          <w:lang w:val="en-GB"/>
        </w:rPr>
        <w:t>periodical</w:t>
      </w:r>
      <w:r w:rsidRPr="00B719ED">
        <w:rPr>
          <w:lang w:val="en-GB"/>
        </w:rPr>
        <w:t>; or</w:t>
      </w:r>
    </w:p>
    <w:p w14:paraId="59A8F077" w14:textId="1F2601B4" w:rsidR="002C5D28" w:rsidRPr="00B719ED" w:rsidRDefault="0029381E" w:rsidP="000D2242">
      <w:pPr>
        <w:pStyle w:val="B4"/>
        <w:rPr>
          <w:lang w:val="en-GB"/>
        </w:rPr>
      </w:pPr>
      <w:r w:rsidRPr="00B719ED">
        <w:rPr>
          <w:lang w:val="en-GB"/>
        </w:rPr>
        <w:t>4&gt;</w:t>
      </w:r>
      <w:r w:rsidRPr="00B719ED">
        <w:rPr>
          <w:lang w:val="en-GB"/>
        </w:rPr>
        <w:tab/>
        <w:t xml:space="preserve">for measurement events other than </w:t>
      </w:r>
      <w:r w:rsidRPr="00B719ED">
        <w:rPr>
          <w:i/>
          <w:lang w:val="en-GB"/>
        </w:rPr>
        <w:t>eventA1</w:t>
      </w:r>
      <w:r w:rsidRPr="00B719ED">
        <w:rPr>
          <w:lang w:val="en-GB"/>
        </w:rPr>
        <w:t xml:space="preserve"> or </w:t>
      </w:r>
      <w:r w:rsidRPr="00B719ED">
        <w:rPr>
          <w:i/>
          <w:lang w:val="en-GB"/>
        </w:rPr>
        <w:t>eventA2</w:t>
      </w:r>
      <w:r w:rsidRPr="00B719ED">
        <w:rPr>
          <w:lang w:val="en-GB"/>
        </w:rPr>
        <w:t>:</w:t>
      </w:r>
    </w:p>
    <w:bookmarkEnd w:id="1821"/>
    <w:p w14:paraId="411DF673" w14:textId="0DC9D0EE" w:rsidR="002C5D28" w:rsidRPr="00B719ED" w:rsidRDefault="002C5D28" w:rsidP="002C5D28">
      <w:pPr>
        <w:pStyle w:val="B5"/>
        <w:rPr>
          <w:lang w:val="en-GB"/>
        </w:rPr>
      </w:pPr>
      <w:r w:rsidRPr="00B719ED">
        <w:rPr>
          <w:lang w:val="en-GB"/>
        </w:rPr>
        <w:t>5&gt;</w:t>
      </w:r>
      <w:r w:rsidRPr="00B719ED">
        <w:rPr>
          <w:lang w:val="en-GB"/>
        </w:rPr>
        <w:tab/>
        <w:t xml:space="preserve">if </w:t>
      </w:r>
      <w:r w:rsidRPr="00B719ED">
        <w:rPr>
          <w:i/>
          <w:lang w:val="en-GB"/>
        </w:rPr>
        <w:t>useWhiteCellList</w:t>
      </w:r>
      <w:r w:rsidRPr="00B719ED">
        <w:rPr>
          <w:lang w:val="en-GB"/>
        </w:rPr>
        <w:t xml:space="preserve"> is set to </w:t>
      </w:r>
      <w:r w:rsidR="00413A89" w:rsidRPr="00B719ED">
        <w:rPr>
          <w:i/>
          <w:iCs/>
          <w:lang w:val="en-GB" w:eastAsia="en-GB"/>
        </w:rPr>
        <w:t>true</w:t>
      </w:r>
      <w:r w:rsidRPr="00B719ED">
        <w:rPr>
          <w:lang w:val="en-GB"/>
        </w:rPr>
        <w:t>:</w:t>
      </w:r>
    </w:p>
    <w:p w14:paraId="35845EDD" w14:textId="7777777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included in the </w:t>
      </w:r>
      <w:r w:rsidRPr="00B719ED">
        <w:rPr>
          <w:i/>
          <w:lang w:val="en-GB"/>
        </w:rPr>
        <w:t>whiteCellsToAddModList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323809E5" w14:textId="77777777" w:rsidR="002C5D28" w:rsidRPr="00B719ED" w:rsidRDefault="002C5D28" w:rsidP="002C5D28">
      <w:pPr>
        <w:pStyle w:val="B5"/>
        <w:rPr>
          <w:lang w:val="en-GB"/>
        </w:rPr>
      </w:pPr>
      <w:r w:rsidRPr="00B719ED">
        <w:rPr>
          <w:lang w:val="en-GB"/>
        </w:rPr>
        <w:t>5&gt;</w:t>
      </w:r>
      <w:r w:rsidRPr="00B719ED">
        <w:rPr>
          <w:lang w:val="en-GB"/>
        </w:rPr>
        <w:tab/>
        <w:t>else:</w:t>
      </w:r>
    </w:p>
    <w:p w14:paraId="2AE06637" w14:textId="47047197" w:rsidR="002C5D28" w:rsidRPr="00B719ED" w:rsidRDefault="002C5D28" w:rsidP="002C5D28">
      <w:pPr>
        <w:pStyle w:val="B6"/>
        <w:rPr>
          <w:lang w:val="en-GB"/>
        </w:rPr>
      </w:pPr>
      <w:r w:rsidRPr="00B719ED">
        <w:rPr>
          <w:lang w:val="en-GB"/>
        </w:rPr>
        <w:t>6&gt;</w:t>
      </w:r>
      <w:r w:rsidRPr="00B719ED">
        <w:rPr>
          <w:lang w:val="en-GB"/>
        </w:rPr>
        <w:tab/>
        <w:t xml:space="preserve">consider any neighbouring cell detected based on parameters in the associated </w:t>
      </w:r>
      <w:r w:rsidRPr="00B719ED">
        <w:rPr>
          <w:i/>
          <w:lang w:val="en-GB"/>
        </w:rPr>
        <w:t>measObjectNR</w:t>
      </w:r>
      <w:r w:rsidR="0029381E" w:rsidRPr="00B719ED">
        <w:rPr>
          <w:lang w:val="en-GB"/>
        </w:rPr>
        <w:t xml:space="preserve"> </w:t>
      </w:r>
      <w:r w:rsidRPr="00B719ED">
        <w:rPr>
          <w:lang w:val="en-GB"/>
        </w:rPr>
        <w:t xml:space="preserve">to be applicable when the concerned cell is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2027A588" w14:textId="4B57A786" w:rsidR="00223032" w:rsidRPr="00B719ED" w:rsidRDefault="002C5D28" w:rsidP="00223032">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r w:rsidR="00FE2099" w:rsidRPr="00B719ED">
        <w:rPr>
          <w:lang w:val="en-GB"/>
        </w:rPr>
        <w:t>:</w:t>
      </w:r>
    </w:p>
    <w:p w14:paraId="2C061EFC" w14:textId="77777777" w:rsidR="00223032" w:rsidRPr="00B719ED" w:rsidRDefault="00223032" w:rsidP="00223032">
      <w:pPr>
        <w:pStyle w:val="B4"/>
        <w:rPr>
          <w:lang w:val="en-GB"/>
        </w:rPr>
      </w:pPr>
      <w:r w:rsidRPr="00B719ED">
        <w:rPr>
          <w:lang w:val="en-GB"/>
        </w:rPr>
        <w:t>4&gt;</w:t>
      </w:r>
      <w:r w:rsidRPr="00B719ED">
        <w:rPr>
          <w:lang w:val="en-GB"/>
        </w:rPr>
        <w:tab/>
        <w:t xml:space="preserve">if </w:t>
      </w:r>
      <w:r w:rsidRPr="00B719ED">
        <w:rPr>
          <w:i/>
          <w:lang w:val="en-GB"/>
        </w:rPr>
        <w:t>eventB1</w:t>
      </w:r>
      <w:r w:rsidRPr="00B719ED">
        <w:rPr>
          <w:lang w:val="en-GB"/>
        </w:rPr>
        <w:t xml:space="preserve"> or </w:t>
      </w:r>
      <w:r w:rsidRPr="00B719ED">
        <w:rPr>
          <w:i/>
          <w:lang w:val="en-GB"/>
        </w:rPr>
        <w:t>eventB2</w:t>
      </w:r>
      <w:r w:rsidRPr="00B719ED">
        <w:rPr>
          <w:lang w:val="en-GB"/>
        </w:rPr>
        <w:t xml:space="preserve"> is configured in the corresponding </w:t>
      </w:r>
      <w:r w:rsidRPr="00B719ED">
        <w:rPr>
          <w:i/>
          <w:lang w:val="en-GB"/>
        </w:rPr>
        <w:t>reportConfig</w:t>
      </w:r>
      <w:r w:rsidRPr="00B719ED">
        <w:rPr>
          <w:lang w:val="en-GB"/>
        </w:rPr>
        <w:t>:</w:t>
      </w:r>
    </w:p>
    <w:p w14:paraId="01DF7574" w14:textId="77777777" w:rsidR="00223032" w:rsidRPr="00B719ED" w:rsidRDefault="00223032" w:rsidP="00223032">
      <w:pPr>
        <w:pStyle w:val="B5"/>
        <w:rPr>
          <w:lang w:val="en-GB"/>
        </w:rPr>
      </w:pPr>
      <w:r w:rsidRPr="00B719ED">
        <w:rPr>
          <w:lang w:val="en-GB"/>
        </w:rPr>
        <w:t>5&gt;</w:t>
      </w:r>
      <w:r w:rsidRPr="00B719ED">
        <w:rPr>
          <w:lang w:val="en-GB"/>
        </w:rPr>
        <w:tab/>
        <w:t>consider a serving cell, if any, on the associated E-UTRA frequency as neighbour cell;</w:t>
      </w:r>
    </w:p>
    <w:p w14:paraId="7DBE2584" w14:textId="4627582A" w:rsidR="002C5D28" w:rsidRPr="00B719ED" w:rsidRDefault="00223032" w:rsidP="00852D09">
      <w:pPr>
        <w:pStyle w:val="B4"/>
        <w:rPr>
          <w:lang w:val="en-GB"/>
        </w:rPr>
      </w:pPr>
      <w:r w:rsidRPr="00B719ED">
        <w:rPr>
          <w:lang w:val="en-GB"/>
        </w:rPr>
        <w:t>4&gt;</w:t>
      </w:r>
      <w:r w:rsidRPr="00B719ED">
        <w:rPr>
          <w:lang w:val="en-GB"/>
        </w:rPr>
        <w:tab/>
        <w:t>else:</w:t>
      </w:r>
    </w:p>
    <w:p w14:paraId="02B23B7B" w14:textId="021AD0BE" w:rsidR="002C5D28" w:rsidRPr="00B719ED" w:rsidRDefault="00223032" w:rsidP="00852D09">
      <w:pPr>
        <w:pStyle w:val="B5"/>
        <w:rPr>
          <w:lang w:val="en-GB"/>
        </w:rPr>
      </w:pPr>
      <w:r w:rsidRPr="00B719ED">
        <w:rPr>
          <w:lang w:val="en-GB"/>
        </w:rPr>
        <w:t>5</w:t>
      </w:r>
      <w:r w:rsidR="002E3A1D" w:rsidRPr="00B719ED">
        <w:rPr>
          <w:lang w:val="en-GB"/>
        </w:rPr>
        <w:t>&gt;</w:t>
      </w:r>
      <w:r w:rsidR="002E3A1D" w:rsidRPr="00B719ED">
        <w:rPr>
          <w:lang w:val="en-GB"/>
        </w:rPr>
        <w:tab/>
      </w:r>
      <w:r w:rsidR="002C5D28" w:rsidRPr="00B719ED">
        <w:rPr>
          <w:lang w:val="en-GB"/>
        </w:rPr>
        <w:t xml:space="preserve">consider any neighbouring cell detected on the associated frequency to be applicable when the concerned cell is not included in the </w:t>
      </w:r>
      <w:r w:rsidR="002C5D28" w:rsidRPr="00B719ED">
        <w:rPr>
          <w:i/>
          <w:lang w:val="en-GB"/>
        </w:rPr>
        <w:t>blackCellsToAddModListEUTRAN</w:t>
      </w:r>
      <w:r w:rsidR="002C5D28" w:rsidRPr="00B719ED">
        <w:rPr>
          <w:lang w:val="en-GB"/>
        </w:rPr>
        <w:t xml:space="preserve"> defined within the </w:t>
      </w:r>
      <w:r w:rsidR="002C5D28" w:rsidRPr="00B719ED">
        <w:rPr>
          <w:i/>
          <w:lang w:val="en-GB"/>
        </w:rPr>
        <w:t>VarMeasConfig</w:t>
      </w:r>
      <w:r w:rsidR="002C5D28" w:rsidRPr="00B719ED">
        <w:rPr>
          <w:lang w:val="en-GB"/>
        </w:rPr>
        <w:t xml:space="preserve"> for this </w:t>
      </w:r>
      <w:r w:rsidR="002C5D28" w:rsidRPr="00B719ED">
        <w:rPr>
          <w:i/>
          <w:lang w:val="en-GB"/>
        </w:rPr>
        <w:t>measId</w:t>
      </w:r>
      <w:r w:rsidR="002C5D28" w:rsidRPr="00B719ED">
        <w:rPr>
          <w:lang w:val="en-GB"/>
        </w:rPr>
        <w:t>;</w:t>
      </w:r>
    </w:p>
    <w:p w14:paraId="0AA0A159" w14:textId="3B86B042"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reportCGI</w:t>
      </w:r>
      <w:r w:rsidRPr="00B719ED">
        <w:rPr>
          <w:lang w:val="en-GB"/>
        </w:rPr>
        <w:t>:</w:t>
      </w:r>
    </w:p>
    <w:p w14:paraId="79F070E7" w14:textId="325EF4C8" w:rsidR="001A12B7" w:rsidRPr="00B719ED" w:rsidRDefault="002C5D28" w:rsidP="001A12B7">
      <w:pPr>
        <w:pStyle w:val="B3"/>
        <w:rPr>
          <w:lang w:val="en-GB"/>
        </w:rPr>
      </w:pPr>
      <w:r w:rsidRPr="00B719ED">
        <w:rPr>
          <w:lang w:val="en-GB"/>
        </w:rPr>
        <w:t>3&gt;</w:t>
      </w:r>
      <w:r w:rsidRPr="00B719ED">
        <w:rPr>
          <w:lang w:val="en-GB"/>
        </w:rPr>
        <w:tab/>
        <w:t xml:space="preserve">consider the cell detected on the associated </w:t>
      </w:r>
      <w:r w:rsidRPr="00B719ED">
        <w:rPr>
          <w:i/>
          <w:lang w:val="en-GB"/>
        </w:rPr>
        <w:t>measObject</w:t>
      </w:r>
      <w:r w:rsidRPr="00B719ED">
        <w:rPr>
          <w:lang w:val="en-GB"/>
        </w:rPr>
        <w:t xml:space="preserve"> which has a physical cell identity matching the value of the </w:t>
      </w:r>
      <w:r w:rsidRPr="00B719ED">
        <w:rPr>
          <w:i/>
          <w:lang w:val="en-GB"/>
        </w:rPr>
        <w:t>cellForWhichToReportCGI</w:t>
      </w:r>
      <w:r w:rsidRPr="00B719ED">
        <w:rPr>
          <w:lang w:val="en-GB"/>
        </w:rPr>
        <w:t xml:space="preserve"> included in the corresponding </w:t>
      </w:r>
      <w:r w:rsidRPr="00B719ED">
        <w:rPr>
          <w:i/>
          <w:lang w:val="en-GB"/>
        </w:rPr>
        <w:t>reportConfig</w:t>
      </w:r>
      <w:r w:rsidRPr="00B719ED">
        <w:rPr>
          <w:lang w:val="en-GB"/>
        </w:rPr>
        <w:t xml:space="preserve"> within the </w:t>
      </w:r>
      <w:r w:rsidRPr="00B719ED">
        <w:rPr>
          <w:i/>
          <w:lang w:val="en-GB"/>
        </w:rPr>
        <w:t>VarMeasConfig</w:t>
      </w:r>
      <w:r w:rsidRPr="00B719ED">
        <w:rPr>
          <w:lang w:val="en-GB"/>
        </w:rPr>
        <w:t xml:space="preserve"> to be applicable;</w:t>
      </w:r>
    </w:p>
    <w:p w14:paraId="18284369" w14:textId="77777777" w:rsidR="001A12B7" w:rsidRPr="00B719ED" w:rsidRDefault="001A12B7" w:rsidP="001A12B7">
      <w:pPr>
        <w:pStyle w:val="B2"/>
        <w:rPr>
          <w:lang w:val="en-GB"/>
        </w:rPr>
      </w:pPr>
      <w:r w:rsidRPr="00B719ED">
        <w:rPr>
          <w:lang w:val="en-GB"/>
        </w:rPr>
        <w:t>2&gt;</w:t>
      </w:r>
      <w:r w:rsidRPr="00B719ED">
        <w:rPr>
          <w:lang w:val="en-GB"/>
        </w:rPr>
        <w:tab/>
        <w:t xml:space="preserve">else if the corresponding </w:t>
      </w:r>
      <w:r w:rsidRPr="00B719ED">
        <w:rPr>
          <w:i/>
          <w:lang w:val="en-GB"/>
        </w:rPr>
        <w:t xml:space="preserve">reportConfig </w:t>
      </w:r>
      <w:r w:rsidRPr="00B719ED">
        <w:rPr>
          <w:lang w:val="en-GB"/>
        </w:rPr>
        <w:t xml:space="preserve">includes a </w:t>
      </w:r>
      <w:r w:rsidRPr="00B719ED">
        <w:rPr>
          <w:i/>
          <w:lang w:val="en-GB"/>
        </w:rPr>
        <w:t>reportType</w:t>
      </w:r>
      <w:r w:rsidRPr="00B719ED">
        <w:rPr>
          <w:lang w:val="en-GB"/>
        </w:rPr>
        <w:t xml:space="preserve"> set to </w:t>
      </w:r>
      <w:r w:rsidRPr="00B719ED">
        <w:rPr>
          <w:i/>
          <w:lang w:val="en-GB"/>
        </w:rPr>
        <w:t>reportSFTD</w:t>
      </w:r>
      <w:r w:rsidRPr="00B719ED">
        <w:rPr>
          <w:lang w:val="en-GB"/>
        </w:rPr>
        <w:t>:</w:t>
      </w:r>
    </w:p>
    <w:p w14:paraId="5BAEBF6D" w14:textId="77777777" w:rsidR="001A12B7" w:rsidRPr="00B719ED" w:rsidRDefault="001A12B7" w:rsidP="001A12B7">
      <w:pPr>
        <w:pStyle w:val="B3"/>
        <w:rPr>
          <w:lang w:val="en-GB"/>
        </w:rPr>
      </w:pPr>
      <w:r w:rsidRPr="00B719ED">
        <w:rPr>
          <w:lang w:val="en-GB"/>
        </w:rPr>
        <w:t>3&gt;</w:t>
      </w:r>
      <w:r w:rsidRPr="00B719ED">
        <w:rPr>
          <w:lang w:val="en-GB"/>
        </w:rPr>
        <w:tab/>
        <w:t xml:space="preserve">if the corresponding </w:t>
      </w:r>
      <w:r w:rsidRPr="00B719ED">
        <w:rPr>
          <w:i/>
          <w:lang w:val="en-GB"/>
        </w:rPr>
        <w:t>measObject</w:t>
      </w:r>
      <w:r w:rsidRPr="00B719ED">
        <w:rPr>
          <w:lang w:val="en-GB"/>
        </w:rPr>
        <w:t xml:space="preserve"> concerns NR:</w:t>
      </w:r>
    </w:p>
    <w:p w14:paraId="59F29FD9"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3B5BCB89" w14:textId="14A48EBA" w:rsidR="001A079E" w:rsidRPr="00B719ED" w:rsidRDefault="001A12B7" w:rsidP="001A079E">
      <w:pPr>
        <w:pStyle w:val="B5"/>
        <w:rPr>
          <w:lang w:val="en-GB"/>
        </w:rPr>
      </w:pPr>
      <w:r w:rsidRPr="00B719ED">
        <w:rPr>
          <w:lang w:val="en-GB"/>
        </w:rPr>
        <w:t>5&gt;</w:t>
      </w:r>
      <w:r w:rsidRPr="00B719ED">
        <w:rPr>
          <w:lang w:val="en-GB"/>
        </w:rPr>
        <w:tab/>
        <w:t>consider the NR PSCell to be applicable;</w:t>
      </w:r>
    </w:p>
    <w:p w14:paraId="4B9C0EDA" w14:textId="77777777" w:rsidR="001A079E" w:rsidRPr="00B719ED" w:rsidRDefault="001A079E" w:rsidP="001A079E">
      <w:pPr>
        <w:pStyle w:val="B4"/>
        <w:rPr>
          <w:lang w:val="en-GB"/>
        </w:rPr>
      </w:pPr>
      <w:r w:rsidRPr="00B719ED">
        <w:rPr>
          <w:lang w:val="en-GB"/>
        </w:rPr>
        <w:t>4&gt;</w:t>
      </w:r>
      <w:r w:rsidRPr="00B719ED">
        <w:rPr>
          <w:lang w:val="en-GB"/>
        </w:rPr>
        <w:tab/>
        <w:t xml:space="preserve">else if the </w:t>
      </w:r>
      <w:r w:rsidRPr="00B719ED">
        <w:rPr>
          <w:i/>
          <w:lang w:val="en-GB"/>
        </w:rPr>
        <w:t>reportSFTD-NeighMeas</w:t>
      </w:r>
      <w:r w:rsidRPr="00B719ED">
        <w:rPr>
          <w:lang w:val="en-GB"/>
        </w:rPr>
        <w:t xml:space="preserve"> is included:</w:t>
      </w:r>
    </w:p>
    <w:p w14:paraId="3CF290FF" w14:textId="77777777" w:rsidR="001A079E" w:rsidRPr="00B719ED" w:rsidRDefault="001A079E" w:rsidP="001A079E">
      <w:pPr>
        <w:pStyle w:val="B5"/>
        <w:rPr>
          <w:rFonts w:eastAsia="SimSun"/>
          <w:lang w:val="en-GB"/>
        </w:rPr>
      </w:pPr>
      <w:r w:rsidRPr="00B719ED">
        <w:rPr>
          <w:lang w:val="en-GB"/>
        </w:rPr>
        <w:t>5&gt;</w:t>
      </w:r>
      <w:r w:rsidRPr="00B719ED">
        <w:rPr>
          <w:lang w:val="en-GB"/>
        </w:rPr>
        <w:tab/>
        <w:t xml:space="preserve">if </w:t>
      </w:r>
      <w:r w:rsidRPr="00B719ED">
        <w:rPr>
          <w:i/>
          <w:lang w:val="en-GB"/>
        </w:rPr>
        <w:t>cellsForWhichToReportSFTD</w:t>
      </w:r>
      <w:r w:rsidRPr="00B719ED">
        <w:rPr>
          <w:lang w:val="en-GB"/>
        </w:rPr>
        <w:t xml:space="preserve"> is configured in the corresponding </w:t>
      </w:r>
      <w:r w:rsidRPr="00B719ED">
        <w:rPr>
          <w:i/>
          <w:lang w:val="en-GB"/>
        </w:rPr>
        <w:t>reportConfig</w:t>
      </w:r>
      <w:r w:rsidRPr="00B719ED">
        <w:rPr>
          <w:lang w:val="en-GB"/>
        </w:rPr>
        <w:t>:</w:t>
      </w:r>
    </w:p>
    <w:p w14:paraId="40B14B45" w14:textId="77777777" w:rsidR="001A079E" w:rsidRPr="00B719ED" w:rsidRDefault="001A079E" w:rsidP="001A079E">
      <w:pPr>
        <w:pStyle w:val="B6"/>
        <w:rPr>
          <w:lang w:val="en-GB"/>
        </w:rPr>
      </w:pPr>
      <w:r w:rsidRPr="00B719ED">
        <w:rPr>
          <w:lang w:val="en-GB"/>
        </w:rPr>
        <w:t>6&gt;</w:t>
      </w:r>
      <w:r w:rsidRPr="00B719ED">
        <w:rPr>
          <w:lang w:val="en-GB"/>
        </w:rPr>
        <w:tab/>
        <w:t xml:space="preserve">consider any NR neighbouring cell detected on the associated </w:t>
      </w:r>
      <w:r w:rsidRPr="00B719ED">
        <w:rPr>
          <w:i/>
          <w:lang w:val="en-GB"/>
        </w:rPr>
        <w:t>measObjectNR</w:t>
      </w:r>
      <w:r w:rsidRPr="00B719ED">
        <w:rPr>
          <w:lang w:val="en-GB"/>
        </w:rPr>
        <w:t xml:space="preserve"> which has a physical cell identity that is included in the </w:t>
      </w:r>
      <w:r w:rsidRPr="00B719ED">
        <w:rPr>
          <w:i/>
          <w:lang w:val="en-GB"/>
        </w:rPr>
        <w:t>cellsForWhichToReportSFTD</w:t>
      </w:r>
      <w:r w:rsidRPr="00B719ED" w:rsidDel="007E179C">
        <w:rPr>
          <w:lang w:val="en-GB"/>
        </w:rPr>
        <w:t xml:space="preserve"> </w:t>
      </w:r>
      <w:r w:rsidRPr="00B719ED">
        <w:rPr>
          <w:lang w:val="en-GB"/>
        </w:rPr>
        <w:t>to be applicable;</w:t>
      </w:r>
    </w:p>
    <w:p w14:paraId="6CA17E97" w14:textId="77777777" w:rsidR="001A079E" w:rsidRPr="00B719ED" w:rsidRDefault="001A079E" w:rsidP="001A079E">
      <w:pPr>
        <w:pStyle w:val="B5"/>
        <w:rPr>
          <w:lang w:val="en-GB"/>
        </w:rPr>
      </w:pPr>
      <w:r w:rsidRPr="00B719ED">
        <w:rPr>
          <w:lang w:val="en-GB"/>
        </w:rPr>
        <w:t>5&gt;</w:t>
      </w:r>
      <w:r w:rsidRPr="00B719ED">
        <w:rPr>
          <w:lang w:val="en-GB"/>
        </w:rPr>
        <w:tab/>
        <w:t>else:</w:t>
      </w:r>
    </w:p>
    <w:p w14:paraId="4BEB2D36" w14:textId="35870EA2" w:rsidR="001A12B7" w:rsidRPr="00B719ED" w:rsidRDefault="001A079E" w:rsidP="00485C98">
      <w:pPr>
        <w:pStyle w:val="B6"/>
        <w:rPr>
          <w:lang w:val="en-GB"/>
        </w:rPr>
      </w:pPr>
      <w:r w:rsidRPr="00B719ED">
        <w:rPr>
          <w:lang w:val="en-GB"/>
        </w:rPr>
        <w:t>6&gt;</w:t>
      </w:r>
      <w:r w:rsidRPr="00B719ED">
        <w:rPr>
          <w:lang w:val="en-GB"/>
        </w:rPr>
        <w:tab/>
        <w:t xml:space="preserve">consider up to 3 strongest NR neighbouring cells detected based on parameters in the associated </w:t>
      </w:r>
      <w:r w:rsidRPr="00B719ED">
        <w:rPr>
          <w:i/>
          <w:lang w:val="en-GB"/>
        </w:rPr>
        <w:t>measObjectNR</w:t>
      </w:r>
      <w:r w:rsidRPr="00B719ED">
        <w:rPr>
          <w:lang w:val="en-GB"/>
        </w:rPr>
        <w:t xml:space="preserve"> to be applicable when the concerned cells are not included in the </w:t>
      </w:r>
      <w:r w:rsidRPr="00B719ED">
        <w:rPr>
          <w:i/>
          <w:lang w:val="en-GB"/>
        </w:rPr>
        <w:t>blackCellsToAddModList</w:t>
      </w:r>
      <w:r w:rsidRPr="00B719ED">
        <w:rPr>
          <w:lang w:val="en-GB"/>
        </w:rPr>
        <w:t xml:space="preserve"> defined within the </w:t>
      </w:r>
      <w:r w:rsidRPr="00B719ED">
        <w:rPr>
          <w:i/>
          <w:lang w:val="en-GB"/>
        </w:rPr>
        <w:t>VarMeasConfig</w:t>
      </w:r>
      <w:r w:rsidRPr="00B719ED">
        <w:rPr>
          <w:lang w:val="en-GB"/>
        </w:rPr>
        <w:t xml:space="preserve"> for this </w:t>
      </w:r>
      <w:r w:rsidRPr="00B719ED">
        <w:rPr>
          <w:i/>
          <w:lang w:val="en-GB"/>
        </w:rPr>
        <w:t>measId</w:t>
      </w:r>
      <w:r w:rsidRPr="00B719ED">
        <w:rPr>
          <w:lang w:val="en-GB"/>
        </w:rPr>
        <w:t>;</w:t>
      </w:r>
    </w:p>
    <w:p w14:paraId="1832413E" w14:textId="7E08C07A" w:rsidR="001A12B7" w:rsidRPr="00B719ED" w:rsidRDefault="001A12B7" w:rsidP="001A12B7">
      <w:pPr>
        <w:pStyle w:val="B3"/>
        <w:rPr>
          <w:lang w:val="en-GB"/>
        </w:rPr>
      </w:pPr>
      <w:r w:rsidRPr="00B719ED">
        <w:rPr>
          <w:lang w:val="en-GB"/>
        </w:rPr>
        <w:t>3&gt;</w:t>
      </w:r>
      <w:r w:rsidRPr="00B719ED">
        <w:rPr>
          <w:lang w:val="en-GB"/>
        </w:rPr>
        <w:tab/>
        <w:t xml:space="preserve">else if the corresponding </w:t>
      </w:r>
      <w:r w:rsidRPr="00B719ED">
        <w:rPr>
          <w:i/>
          <w:lang w:val="en-GB"/>
        </w:rPr>
        <w:t>measObject</w:t>
      </w:r>
      <w:r w:rsidRPr="00B719ED">
        <w:rPr>
          <w:lang w:val="en-GB"/>
        </w:rPr>
        <w:t xml:space="preserve"> concerns E-UTRA:</w:t>
      </w:r>
    </w:p>
    <w:p w14:paraId="5AFDAC15"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reportSFTD-Meas</w:t>
      </w:r>
      <w:r w:rsidRPr="00B719ED">
        <w:rPr>
          <w:lang w:val="en-GB"/>
        </w:rPr>
        <w:t xml:space="preserve"> is set to </w:t>
      </w:r>
      <w:r w:rsidRPr="00B719ED">
        <w:rPr>
          <w:i/>
          <w:lang w:val="en-GB"/>
        </w:rPr>
        <w:t>true</w:t>
      </w:r>
      <w:r w:rsidRPr="00B719ED">
        <w:rPr>
          <w:lang w:val="en-GB"/>
        </w:rPr>
        <w:t>:</w:t>
      </w:r>
    </w:p>
    <w:p w14:paraId="4F5A87A2" w14:textId="50BF832F" w:rsidR="002C5D28" w:rsidRPr="00B719ED" w:rsidRDefault="001A12B7" w:rsidP="00852D09">
      <w:pPr>
        <w:pStyle w:val="B5"/>
        <w:rPr>
          <w:lang w:val="en-GB"/>
        </w:rPr>
      </w:pPr>
      <w:r w:rsidRPr="00B719ED">
        <w:rPr>
          <w:lang w:val="en-GB"/>
        </w:rPr>
        <w:t>5&gt;</w:t>
      </w:r>
      <w:r w:rsidRPr="00B719ED">
        <w:rPr>
          <w:lang w:val="en-GB"/>
        </w:rPr>
        <w:tab/>
        <w:t>consider the E-UTRA PSCell to be applicable;</w:t>
      </w:r>
    </w:p>
    <w:p w14:paraId="5F123A71" w14:textId="523AAD7F" w:rsidR="002C5D28" w:rsidRPr="00B719ED" w:rsidRDefault="002C5D28" w:rsidP="000D2242">
      <w:pPr>
        <w:pStyle w:val="B2"/>
        <w:rPr>
          <w:lang w:val="en-GB"/>
        </w:rPr>
      </w:pPr>
      <w:r w:rsidRPr="00B719ED">
        <w:rPr>
          <w:lang w:val="en-GB"/>
        </w:rPr>
        <w:lastRenderedPageBreak/>
        <w:t>2&gt;</w:t>
      </w:r>
      <w:r w:rsidRPr="00B719ED">
        <w:rPr>
          <w:lang w:val="en-GB"/>
        </w:rPr>
        <w:tab/>
        <w:t xml:space="preserve">if the </w:t>
      </w:r>
      <w:r w:rsidRPr="00B719ED">
        <w:rPr>
          <w:i/>
          <w:lang w:val="en-GB"/>
        </w:rPr>
        <w:t xml:space="preserve">reportType </w:t>
      </w:r>
      <w:r w:rsidRPr="00B719ED">
        <w:rPr>
          <w:lang w:val="en-GB"/>
        </w:rPr>
        <w:t xml:space="preserve">is set to </w:t>
      </w:r>
      <w:r w:rsidRPr="00B719ED">
        <w:rPr>
          <w:i/>
          <w:lang w:val="en-GB"/>
        </w:rPr>
        <w:t>eventTriggered</w:t>
      </w:r>
      <w:r w:rsidRPr="00B719ED">
        <w:rPr>
          <w:lang w:val="en-GB"/>
        </w:rPr>
        <w:t xml:space="preserve"> 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while the </w:t>
      </w:r>
      <w:r w:rsidRPr="00B719ED">
        <w:rPr>
          <w:i/>
          <w:lang w:val="en-GB"/>
        </w:rPr>
        <w:t>VarMeasReportList</w:t>
      </w:r>
      <w:r w:rsidRPr="00B719ED">
        <w:rPr>
          <w:lang w:val="en-GB"/>
        </w:rPr>
        <w:t xml:space="preserve"> does not include a measurement reporting entry for this </w:t>
      </w:r>
      <w:r w:rsidRPr="00B719ED">
        <w:rPr>
          <w:i/>
          <w:lang w:val="en-GB"/>
        </w:rPr>
        <w:t xml:space="preserve">measId </w:t>
      </w:r>
      <w:r w:rsidRPr="00B719ED">
        <w:rPr>
          <w:lang w:val="en-GB"/>
        </w:rPr>
        <w:t>(a first cell triggers the event):</w:t>
      </w:r>
    </w:p>
    <w:p w14:paraId="5958E17B" w14:textId="3B7F4DA6"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1CF231F" w14:textId="2C0F44F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2832445" w14:textId="1DDBCD11"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3C1333E6" w14:textId="4C888344"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47BAC74F" w14:textId="12633B6C"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entry condition applicable for this event, i.e. the event corresponding with the </w:t>
      </w:r>
      <w:r w:rsidRPr="00B719ED">
        <w:rPr>
          <w:i/>
          <w:lang w:val="en-GB"/>
        </w:rPr>
        <w:t>eventId</w:t>
      </w:r>
      <w:r w:rsidRPr="00B719ED">
        <w:rPr>
          <w:lang w:val="en-GB"/>
        </w:rPr>
        <w:t xml:space="preserve"> of the corresponding </w:t>
      </w:r>
      <w:r w:rsidRPr="00B719ED">
        <w:rPr>
          <w:i/>
          <w:lang w:val="en-GB"/>
        </w:rPr>
        <w:t>reportConfig</w:t>
      </w:r>
      <w:r w:rsidRPr="00B719ED">
        <w:rPr>
          <w:lang w:val="en-GB"/>
        </w:rPr>
        <w:t xml:space="preserve"> within </w:t>
      </w:r>
      <w:r w:rsidRPr="00B719ED">
        <w:rPr>
          <w:i/>
          <w:lang w:val="en-GB"/>
        </w:rPr>
        <w:t>VarMeasConfig</w:t>
      </w:r>
      <w:r w:rsidRPr="00B719ED">
        <w:rPr>
          <w:lang w:val="en-GB"/>
        </w:rPr>
        <w:t xml:space="preserve">, is fulfilled for one or more applicable cells not included in the </w:t>
      </w:r>
      <w:r w:rsidRPr="00B719ED">
        <w:rPr>
          <w:i/>
          <w:lang w:val="en-GB"/>
        </w:rPr>
        <w:t>cellsTriggeredList</w:t>
      </w:r>
      <w:r w:rsidRPr="00B719ED">
        <w:rPr>
          <w:lang w:val="en-GB"/>
        </w:rPr>
        <w:t xml:space="preserve"> for all measurements after layer 3 filtering taken during </w:t>
      </w:r>
      <w:r w:rsidRPr="00B719ED">
        <w:rPr>
          <w:i/>
          <w:lang w:val="en-GB"/>
        </w:rPr>
        <w:t>timeToTrigger</w:t>
      </w:r>
      <w:r w:rsidRPr="00B719ED">
        <w:rPr>
          <w:lang w:val="en-GB"/>
        </w:rPr>
        <w:t xml:space="preserve"> defined for this event within the </w:t>
      </w:r>
      <w:r w:rsidRPr="00B719ED">
        <w:rPr>
          <w:i/>
          <w:lang w:val="en-GB"/>
        </w:rPr>
        <w:t>VarMeasConfig</w:t>
      </w:r>
      <w:r w:rsidRPr="00B719ED">
        <w:rPr>
          <w:lang w:val="en-GB"/>
        </w:rPr>
        <w:t xml:space="preserve"> (a subsequent cell triggers the event):</w:t>
      </w:r>
    </w:p>
    <w:p w14:paraId="637D09D9" w14:textId="28619581"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4EEFB61A" w14:textId="5E56BCFE" w:rsidR="002C5D28" w:rsidRPr="00B719ED" w:rsidRDefault="002C5D28" w:rsidP="000D2242">
      <w:pPr>
        <w:pStyle w:val="B3"/>
        <w:rPr>
          <w:lang w:val="en-GB"/>
        </w:rPr>
      </w:pPr>
      <w:r w:rsidRPr="00B719ED">
        <w:rPr>
          <w:lang w:val="en-GB"/>
        </w:rPr>
        <w:t>3&gt;</w:t>
      </w:r>
      <w:r w:rsidRPr="00B719ED">
        <w:rPr>
          <w:lang w:val="en-GB"/>
        </w:rPr>
        <w:tab/>
        <w:t xml:space="preserve">include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D29EF57" w14:textId="09461E6C" w:rsidR="002C5D28" w:rsidRPr="00B719ED" w:rsidRDefault="002C5D28" w:rsidP="000D2242">
      <w:pPr>
        <w:pStyle w:val="B3"/>
        <w:rPr>
          <w:lang w:val="en-GB"/>
        </w:rPr>
      </w:pPr>
      <w:r w:rsidRPr="00B719ED">
        <w:rPr>
          <w:lang w:val="en-GB"/>
        </w:rPr>
        <w:t>3&gt;</w:t>
      </w:r>
      <w:r w:rsidRPr="00B719ED">
        <w:rPr>
          <w:lang w:val="en-GB"/>
        </w:rPr>
        <w:tab/>
        <w:t>initiate the measurement reporting procedure, as specified in 5.5.5;</w:t>
      </w:r>
    </w:p>
    <w:p w14:paraId="2CCFCC06" w14:textId="18EB1193" w:rsidR="002C5D28" w:rsidRPr="00B719ED" w:rsidRDefault="002C5D28" w:rsidP="000D2242">
      <w:pPr>
        <w:pStyle w:val="B2"/>
        <w:rPr>
          <w:lang w:val="en-GB"/>
        </w:rPr>
      </w:pPr>
      <w:r w:rsidRPr="00B719ED">
        <w:rPr>
          <w:lang w:val="en-GB"/>
        </w:rPr>
        <w:t>2&gt;</w:t>
      </w:r>
      <w:r w:rsidRPr="00B719ED">
        <w:rPr>
          <w:lang w:val="en-GB"/>
        </w:rPr>
        <w:tab/>
      </w:r>
      <w:r w:rsidR="0069708C" w:rsidRPr="00B719ED">
        <w:rPr>
          <w:lang w:val="en-GB"/>
        </w:rPr>
        <w:t xml:space="preserve">else </w:t>
      </w:r>
      <w:r w:rsidRPr="00B719ED">
        <w:rPr>
          <w:lang w:val="en-GB"/>
        </w:rPr>
        <w:t xml:space="preserve">if the </w:t>
      </w:r>
      <w:r w:rsidRPr="00B719ED">
        <w:rPr>
          <w:i/>
          <w:lang w:val="en-GB"/>
        </w:rPr>
        <w:t xml:space="preserve">reportType </w:t>
      </w:r>
      <w:r w:rsidRPr="00B719ED">
        <w:rPr>
          <w:lang w:val="en-GB"/>
        </w:rPr>
        <w:t xml:space="preserve">is set to </w:t>
      </w:r>
      <w:r w:rsidRPr="00B719ED">
        <w:rPr>
          <w:i/>
          <w:lang w:val="en-GB"/>
        </w:rPr>
        <w:t xml:space="preserve">eventTriggered </w:t>
      </w:r>
      <w:r w:rsidRPr="00B719ED">
        <w:rPr>
          <w:lang w:val="en-GB"/>
        </w:rPr>
        <w:t xml:space="preserve">and if the leaving condition applicable for this event is fulfilled for one or more of the cells included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for all measurements after layer 3 filtering taken during </w:t>
      </w:r>
      <w:r w:rsidRPr="00B719ED">
        <w:rPr>
          <w:i/>
          <w:lang w:val="en-GB"/>
        </w:rPr>
        <w:t xml:space="preserve">timeToTrigger </w:t>
      </w:r>
      <w:r w:rsidRPr="00B719ED">
        <w:rPr>
          <w:lang w:val="en-GB"/>
        </w:rPr>
        <w:t xml:space="preserve">defined within the </w:t>
      </w:r>
      <w:r w:rsidRPr="00B719ED">
        <w:rPr>
          <w:i/>
          <w:lang w:val="en-GB"/>
        </w:rPr>
        <w:t xml:space="preserve">VarMeasConfig </w:t>
      </w:r>
      <w:r w:rsidRPr="00B719ED">
        <w:rPr>
          <w:lang w:val="en-GB"/>
        </w:rPr>
        <w:t>for this event:</w:t>
      </w:r>
    </w:p>
    <w:p w14:paraId="3AD2DFD7" w14:textId="70435B0D" w:rsidR="00F95F2F" w:rsidRPr="00B719ED" w:rsidRDefault="002C5D28" w:rsidP="000D2242">
      <w:pPr>
        <w:pStyle w:val="B3"/>
        <w:rPr>
          <w:lang w:val="en-GB"/>
        </w:rPr>
      </w:pPr>
      <w:r w:rsidRPr="00B719ED">
        <w:rPr>
          <w:lang w:val="en-GB"/>
        </w:rPr>
        <w:t>3&gt;</w:t>
      </w:r>
      <w:r w:rsidRPr="00B719ED">
        <w:rPr>
          <w:lang w:val="en-GB"/>
        </w:rPr>
        <w:tab/>
        <w:t xml:space="preserve">remove the concerned cell(s) in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46E216E4" w14:textId="2CD6D360" w:rsidR="002C5D28" w:rsidRPr="00B719ED" w:rsidRDefault="002C5D28" w:rsidP="000D2242">
      <w:pPr>
        <w:pStyle w:val="B3"/>
        <w:rPr>
          <w:lang w:val="en-GB"/>
        </w:rPr>
      </w:pPr>
      <w:r w:rsidRPr="00B719ED">
        <w:rPr>
          <w:lang w:val="en-GB"/>
        </w:rPr>
        <w:t>3&gt;</w:t>
      </w:r>
      <w:r w:rsidRPr="00B719ED">
        <w:rPr>
          <w:lang w:val="en-GB"/>
        </w:rPr>
        <w:tab/>
        <w:t xml:space="preserve">if </w:t>
      </w:r>
      <w:r w:rsidRPr="00B719ED">
        <w:rPr>
          <w:i/>
          <w:iCs/>
          <w:lang w:val="en-GB"/>
        </w:rPr>
        <w:t>reportOnLeave</w:t>
      </w:r>
      <w:r w:rsidRPr="00B719ED">
        <w:rPr>
          <w:lang w:val="en-GB"/>
        </w:rPr>
        <w:t xml:space="preserve"> is set to </w:t>
      </w:r>
      <w:r w:rsidR="00413A89" w:rsidRPr="00B719ED">
        <w:rPr>
          <w:i/>
          <w:iCs/>
          <w:lang w:val="en-GB" w:eastAsia="en-GB"/>
        </w:rPr>
        <w:t>true</w:t>
      </w:r>
      <w:r w:rsidRPr="00B719ED">
        <w:rPr>
          <w:lang w:val="en-GB"/>
        </w:rPr>
        <w:t xml:space="preserve"> for the corresponding reporting configuration:</w:t>
      </w:r>
    </w:p>
    <w:p w14:paraId="6A951639" w14:textId="3D28097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74826A09" w14:textId="1A406952" w:rsidR="002C5D28" w:rsidRPr="00B719ED" w:rsidRDefault="002C5D28" w:rsidP="000D2242">
      <w:pPr>
        <w:pStyle w:val="B3"/>
        <w:rPr>
          <w:lang w:val="en-GB"/>
        </w:rPr>
      </w:pPr>
      <w:r w:rsidRPr="00B719ED">
        <w:rPr>
          <w:lang w:val="en-GB"/>
        </w:rPr>
        <w:t>3&gt;</w:t>
      </w:r>
      <w:r w:rsidRPr="00B719ED">
        <w:rPr>
          <w:lang w:val="en-GB"/>
        </w:rPr>
        <w:tab/>
        <w:t xml:space="preserve">if the </w:t>
      </w:r>
      <w:r w:rsidRPr="00B719ED">
        <w:rPr>
          <w:i/>
          <w:lang w:val="en-GB"/>
        </w:rPr>
        <w:t>cellsTriggeredList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 xml:space="preserve">measId </w:t>
      </w:r>
      <w:r w:rsidRPr="00B719ED">
        <w:rPr>
          <w:lang w:val="en-GB"/>
        </w:rPr>
        <w:t>is empty:</w:t>
      </w:r>
    </w:p>
    <w:p w14:paraId="4A2AD999" w14:textId="74FD3436" w:rsidR="002C5D28" w:rsidRPr="00B719ED" w:rsidRDefault="002C5D28" w:rsidP="000D2242">
      <w:pPr>
        <w:pStyle w:val="B4"/>
        <w:rPr>
          <w:lang w:val="en-GB"/>
        </w:rPr>
      </w:pPr>
      <w:r w:rsidRPr="00B719ED">
        <w:rPr>
          <w:lang w:val="en-GB"/>
        </w:rPr>
        <w:t>4&gt;</w:t>
      </w:r>
      <w:r w:rsidRPr="00B719ED">
        <w:rPr>
          <w:lang w:val="en-GB"/>
        </w:rPr>
        <w:tab/>
        <w:t xml:space="preserve">remove the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8EAA602" w14:textId="3C3A4AB6" w:rsidR="002C5D28" w:rsidRPr="00B719ED" w:rsidRDefault="002C5D28" w:rsidP="000D2242">
      <w:pPr>
        <w:pStyle w:val="B4"/>
        <w:rPr>
          <w:lang w:val="en-GB"/>
        </w:rPr>
      </w:pPr>
      <w:r w:rsidRPr="00B719ED">
        <w:rPr>
          <w:lang w:val="en-GB"/>
        </w:rPr>
        <w:t>4&gt;</w:t>
      </w:r>
      <w:r w:rsidRPr="00B719ED">
        <w:rPr>
          <w:lang w:val="en-GB"/>
        </w:rPr>
        <w:tab/>
        <w:t xml:space="preserve">stop the periodical reporting timer for this </w:t>
      </w:r>
      <w:r w:rsidRPr="00B719ED">
        <w:rPr>
          <w:i/>
          <w:lang w:val="en-GB"/>
        </w:rPr>
        <w:t>measId</w:t>
      </w:r>
      <w:r w:rsidRPr="00B719ED">
        <w:rPr>
          <w:lang w:val="en-GB"/>
        </w:rPr>
        <w:t>, if running;</w:t>
      </w:r>
    </w:p>
    <w:p w14:paraId="0CEF9C5B" w14:textId="37BD0CC7"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 xml:space="preserve">reportType </w:t>
      </w:r>
      <w:r w:rsidRPr="00B719ED">
        <w:rPr>
          <w:lang w:val="en-GB"/>
        </w:rPr>
        <w:t xml:space="preserve">is set to </w:t>
      </w:r>
      <w:r w:rsidRPr="00B719ED">
        <w:rPr>
          <w:i/>
          <w:lang w:val="en-GB"/>
        </w:rPr>
        <w:t xml:space="preserve">periodical </w:t>
      </w:r>
      <w:r w:rsidRPr="00B719ED">
        <w:rPr>
          <w:lang w:val="en-GB"/>
        </w:rPr>
        <w:t>and if a (first) measurement result is available:</w:t>
      </w:r>
    </w:p>
    <w:p w14:paraId="5F4E0BAD" w14:textId="6E1BE31C"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5022C3AA" w14:textId="4C8740AE"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60B92619" w14:textId="3DF2D241"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if the </w:t>
      </w:r>
      <w:r w:rsidR="002C5D28" w:rsidRPr="00B719ED">
        <w:rPr>
          <w:i/>
          <w:lang w:val="en-GB"/>
        </w:rPr>
        <w:t>reportAmount</w:t>
      </w:r>
      <w:r w:rsidR="002C5D28" w:rsidRPr="00B719ED">
        <w:rPr>
          <w:lang w:val="en-GB"/>
        </w:rPr>
        <w:t xml:space="preserve"> exceeds 1:</w:t>
      </w:r>
    </w:p>
    <w:p w14:paraId="39F78904" w14:textId="09DAE839"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w:t>
      </w:r>
    </w:p>
    <w:p w14:paraId="68502290" w14:textId="4B37267F" w:rsidR="002C5D28" w:rsidRPr="00B719ED" w:rsidRDefault="00887F85" w:rsidP="000D2242">
      <w:pPr>
        <w:pStyle w:val="B3"/>
        <w:rPr>
          <w:lang w:val="en-GB"/>
        </w:rPr>
      </w:pPr>
      <w:r w:rsidRPr="00B719ED">
        <w:rPr>
          <w:lang w:val="en-GB"/>
        </w:rPr>
        <w:t>3</w:t>
      </w:r>
      <w:r w:rsidR="002C5D28" w:rsidRPr="00B719ED">
        <w:rPr>
          <w:lang w:val="en-GB"/>
        </w:rPr>
        <w:t>&gt;</w:t>
      </w:r>
      <w:r w:rsidR="002C5D28" w:rsidRPr="00B719ED">
        <w:rPr>
          <w:lang w:val="en-GB"/>
        </w:rPr>
        <w:tab/>
        <w:t xml:space="preserve">else (i.e. the </w:t>
      </w:r>
      <w:r w:rsidR="002C5D28" w:rsidRPr="00B719ED">
        <w:rPr>
          <w:i/>
          <w:lang w:val="en-GB"/>
        </w:rPr>
        <w:t>reportAmount</w:t>
      </w:r>
      <w:r w:rsidR="002C5D28" w:rsidRPr="00B719ED">
        <w:rPr>
          <w:lang w:val="en-GB"/>
        </w:rPr>
        <w:t xml:space="preserve"> is equal to 1):</w:t>
      </w:r>
    </w:p>
    <w:p w14:paraId="654ACC6C" w14:textId="52A5C7AB" w:rsidR="002C5D28" w:rsidRPr="00B719ED" w:rsidRDefault="00887F85" w:rsidP="000D2242">
      <w:pPr>
        <w:pStyle w:val="B4"/>
        <w:rPr>
          <w:lang w:val="en-GB"/>
        </w:rPr>
      </w:pPr>
      <w:r w:rsidRPr="00B719ED">
        <w:rPr>
          <w:lang w:val="en-GB"/>
        </w:rPr>
        <w:t>4</w:t>
      </w:r>
      <w:r w:rsidR="002C5D28" w:rsidRPr="00B719ED">
        <w:rPr>
          <w:lang w:val="en-GB"/>
        </w:rPr>
        <w:t>&gt;</w:t>
      </w:r>
      <w:r w:rsidR="002C5D28" w:rsidRPr="00B719ED">
        <w:rPr>
          <w:lang w:val="en-GB"/>
        </w:rPr>
        <w:tab/>
        <w:t>initiate the measurement reporting procedure, as specified in 5.5.5, immediately after the quantity to be reported becomes available for the NR SpCell and for the strongest cell among the applicable cells;</w:t>
      </w:r>
    </w:p>
    <w:p w14:paraId="01912A79" w14:textId="015EE2BF" w:rsidR="002C5D28" w:rsidRPr="00B719ED" w:rsidRDefault="002C5D28" w:rsidP="000D2242">
      <w:pPr>
        <w:pStyle w:val="B2"/>
        <w:rPr>
          <w:lang w:val="en-GB"/>
        </w:rPr>
      </w:pPr>
      <w:r w:rsidRPr="00B719ED">
        <w:rPr>
          <w:lang w:val="en-GB"/>
        </w:rPr>
        <w:t>2&gt;</w:t>
      </w:r>
      <w:r w:rsidRPr="00B719ED">
        <w:rPr>
          <w:lang w:val="en-GB"/>
        </w:rPr>
        <w:tab/>
        <w:t xml:space="preserve">upon expiry of the periodical reporting timer for this </w:t>
      </w:r>
      <w:r w:rsidRPr="00B719ED">
        <w:rPr>
          <w:i/>
          <w:iCs/>
          <w:lang w:val="en-GB"/>
        </w:rPr>
        <w:t>measId</w:t>
      </w:r>
      <w:r w:rsidRPr="00B719ED">
        <w:rPr>
          <w:lang w:val="en-GB"/>
        </w:rPr>
        <w:t>:</w:t>
      </w:r>
    </w:p>
    <w:p w14:paraId="66C41150" w14:textId="77777777" w:rsidR="004F132C" w:rsidRPr="00B719ED" w:rsidRDefault="002C5D28" w:rsidP="001A12B7">
      <w:pPr>
        <w:pStyle w:val="B3"/>
        <w:rPr>
          <w:lang w:val="en-GB"/>
        </w:rPr>
      </w:pPr>
      <w:r w:rsidRPr="00B719ED">
        <w:rPr>
          <w:lang w:val="en-GB"/>
        </w:rPr>
        <w:t>3&gt;</w:t>
      </w:r>
      <w:r w:rsidRPr="00B719ED">
        <w:rPr>
          <w:lang w:val="en-GB"/>
        </w:rPr>
        <w:tab/>
        <w:t>initiate the measurement reporting procedure, as specified in 5.5.5.</w:t>
      </w:r>
    </w:p>
    <w:p w14:paraId="72A2F9A9" w14:textId="2570784E" w:rsidR="001A12B7" w:rsidRPr="00B719ED" w:rsidRDefault="001A12B7" w:rsidP="001A12B7">
      <w:pPr>
        <w:pStyle w:val="B2"/>
        <w:rPr>
          <w:lang w:val="en-GB"/>
        </w:rPr>
      </w:pPr>
      <w:r w:rsidRPr="00B719ED">
        <w:rPr>
          <w:lang w:val="en-GB"/>
        </w:rPr>
        <w:t>2&gt;</w:t>
      </w:r>
      <w:r w:rsidRPr="00B719ED">
        <w:rPr>
          <w:lang w:val="en-GB"/>
        </w:rPr>
        <w:tab/>
        <w:t xml:space="preserve">if the corresponding </w:t>
      </w:r>
      <w:r w:rsidRPr="00B719ED">
        <w:rPr>
          <w:i/>
          <w:lang w:val="en-GB"/>
        </w:rPr>
        <w:t xml:space="preserve">reportConfig </w:t>
      </w:r>
      <w:r w:rsidRPr="00B719ED">
        <w:rPr>
          <w:lang w:val="en-GB"/>
        </w:rPr>
        <w:t>includes a</w:t>
      </w:r>
      <w:r w:rsidRPr="00B719ED">
        <w:rPr>
          <w:i/>
          <w:lang w:val="en-GB"/>
        </w:rPr>
        <w:t xml:space="preserve"> reportType</w:t>
      </w:r>
      <w:r w:rsidRPr="00B719ED">
        <w:rPr>
          <w:lang w:val="en-GB"/>
        </w:rPr>
        <w:t xml:space="preserve"> is set to </w:t>
      </w:r>
      <w:r w:rsidRPr="00B719ED">
        <w:rPr>
          <w:i/>
          <w:lang w:val="en-GB"/>
        </w:rPr>
        <w:t>reportSFTD</w:t>
      </w:r>
      <w:r w:rsidRPr="00B719ED">
        <w:rPr>
          <w:lang w:val="en-GB"/>
        </w:rPr>
        <w:t>:</w:t>
      </w:r>
    </w:p>
    <w:p w14:paraId="7150AF45" w14:textId="77777777" w:rsidR="001A12B7" w:rsidRPr="00B719ED" w:rsidRDefault="001A12B7" w:rsidP="001A12B7">
      <w:pPr>
        <w:pStyle w:val="B3"/>
        <w:rPr>
          <w:lang w:val="en-GB"/>
        </w:rPr>
      </w:pPr>
      <w:r w:rsidRPr="00B719ED">
        <w:rPr>
          <w:lang w:val="en-GB"/>
        </w:rPr>
        <w:lastRenderedPageBreak/>
        <w:t>3&gt;</w:t>
      </w:r>
      <w:r w:rsidRPr="00B719ED">
        <w:rPr>
          <w:lang w:val="en-GB"/>
        </w:rPr>
        <w:tab/>
        <w:t xml:space="preserve">if the corresponding </w:t>
      </w:r>
      <w:r w:rsidRPr="00B719ED">
        <w:rPr>
          <w:i/>
          <w:lang w:val="en-GB"/>
        </w:rPr>
        <w:t>measObject</w:t>
      </w:r>
      <w:r w:rsidRPr="00B719ED">
        <w:rPr>
          <w:lang w:val="en-GB"/>
        </w:rPr>
        <w:t xml:space="preserve"> concerns NR:</w:t>
      </w:r>
    </w:p>
    <w:p w14:paraId="6FB063D5" w14:textId="41336A9D" w:rsidR="00017EF7" w:rsidRPr="00B719ED" w:rsidRDefault="00017EF7" w:rsidP="00017EF7">
      <w:pPr>
        <w:pStyle w:val="B4"/>
        <w:rPr>
          <w:lang w:val="en-GB"/>
        </w:rPr>
      </w:pPr>
      <w:r w:rsidRPr="00B719ED">
        <w:rPr>
          <w:lang w:val="en-GB"/>
        </w:rPr>
        <w:t>4&gt;</w:t>
      </w:r>
      <w:r w:rsidRPr="00B719ED">
        <w:rPr>
          <w:lang w:val="en-GB"/>
        </w:rPr>
        <w:tab/>
        <w:t xml:space="preserve">if the </w:t>
      </w:r>
      <w:r w:rsidRPr="00B719ED">
        <w:rPr>
          <w:i/>
          <w:lang w:val="en-GB"/>
        </w:rPr>
        <w:t>drx-SFTD-NeighMeas</w:t>
      </w:r>
      <w:r w:rsidRPr="00B719ED">
        <w:rPr>
          <w:lang w:val="en-GB"/>
        </w:rPr>
        <w:t xml:space="preserve"> is included:</w:t>
      </w:r>
    </w:p>
    <w:p w14:paraId="5CF2E294" w14:textId="4AC2A67D" w:rsidR="00017EF7" w:rsidRPr="00B719ED" w:rsidRDefault="00017EF7" w:rsidP="00017EF7">
      <w:pPr>
        <w:pStyle w:val="B5"/>
        <w:rPr>
          <w:lang w:val="en-GB"/>
        </w:rPr>
      </w:pPr>
      <w:r w:rsidRPr="00B719ED">
        <w:rPr>
          <w:lang w:val="en-GB"/>
        </w:rPr>
        <w:t>5&gt;</w:t>
      </w:r>
      <w:r w:rsidRPr="00B719ED">
        <w:rPr>
          <w:lang w:val="en-GB"/>
        </w:rPr>
        <w:tab/>
        <w:t>if the quantity to be reported becomes available for each requested pair of PCell and NR cell:</w:t>
      </w:r>
    </w:p>
    <w:p w14:paraId="6CEB3FE0" w14:textId="76AA3E99" w:rsidR="00017EF7" w:rsidRPr="00B719ED" w:rsidRDefault="00017EF7" w:rsidP="00017EF7">
      <w:pPr>
        <w:pStyle w:val="B6"/>
        <w:rPr>
          <w:lang w:val="en-GB"/>
        </w:rPr>
      </w:pPr>
      <w:r w:rsidRPr="00B719ED">
        <w:rPr>
          <w:lang w:val="en-GB"/>
        </w:rPr>
        <w:t>6&gt;</w:t>
      </w:r>
      <w:r w:rsidRPr="00B719ED">
        <w:rPr>
          <w:lang w:val="en-GB"/>
        </w:rPr>
        <w:tab/>
        <w:t>stop timer T322;</w:t>
      </w:r>
    </w:p>
    <w:p w14:paraId="17FE54BC" w14:textId="051322BD" w:rsidR="00017EF7" w:rsidRPr="00B719ED" w:rsidRDefault="00017EF7" w:rsidP="00017EF7">
      <w:pPr>
        <w:pStyle w:val="B6"/>
        <w:rPr>
          <w:lang w:val="en-GB"/>
        </w:rPr>
      </w:pPr>
      <w:r w:rsidRPr="00B719ED">
        <w:rPr>
          <w:lang w:val="en-GB"/>
        </w:rPr>
        <w:t>6&gt;</w:t>
      </w:r>
      <w:r w:rsidRPr="00B719ED">
        <w:rPr>
          <w:lang w:val="en-GB"/>
        </w:rPr>
        <w:tab/>
        <w:t>initiate the measurement reporting procedure, as specified in 5.5.5;</w:t>
      </w:r>
    </w:p>
    <w:p w14:paraId="13057A8E" w14:textId="108E9A5E" w:rsidR="00017EF7" w:rsidRPr="00B719ED" w:rsidRDefault="00017EF7" w:rsidP="00017EF7">
      <w:pPr>
        <w:pStyle w:val="B4"/>
        <w:rPr>
          <w:lang w:val="en-GB"/>
        </w:rPr>
      </w:pPr>
      <w:r w:rsidRPr="00B719ED">
        <w:rPr>
          <w:lang w:val="en-GB"/>
        </w:rPr>
        <w:t>4&gt;</w:t>
      </w:r>
      <w:r w:rsidRPr="00B719ED">
        <w:rPr>
          <w:lang w:val="en-GB"/>
        </w:rPr>
        <w:tab/>
        <w:t>else</w:t>
      </w:r>
    </w:p>
    <w:p w14:paraId="3F60D30B" w14:textId="22734271" w:rsidR="001A12B7" w:rsidRPr="00B719ED" w:rsidRDefault="00017EF7" w:rsidP="00D51FC9">
      <w:pPr>
        <w:pStyle w:val="B5"/>
        <w:rPr>
          <w:lang w:val="en-GB"/>
        </w:rPr>
      </w:pPr>
      <w:r w:rsidRPr="00B719ED">
        <w:rPr>
          <w:lang w:val="en-GB"/>
        </w:rPr>
        <w:t>5</w:t>
      </w:r>
      <w:r w:rsidR="001A12B7" w:rsidRPr="00B719ED">
        <w:rPr>
          <w:lang w:val="en-GB"/>
        </w:rPr>
        <w:t>&gt;</w:t>
      </w:r>
      <w:r w:rsidR="001A12B7" w:rsidRPr="00B719ED">
        <w:rPr>
          <w:lang w:val="en-GB"/>
        </w:rPr>
        <w:tab/>
        <w:t xml:space="preserve">initiate the measurement reporting procedure, as specified in 5.5.5, immediately after the quantity to be reported becomes available for </w:t>
      </w:r>
      <w:r w:rsidR="001A079E" w:rsidRPr="00B719ED">
        <w:rPr>
          <w:lang w:val="en-GB"/>
        </w:rPr>
        <w:t xml:space="preserve">each requested </w:t>
      </w:r>
      <w:r w:rsidR="001A12B7" w:rsidRPr="00B719ED">
        <w:rPr>
          <w:lang w:val="en-GB"/>
        </w:rPr>
        <w:t xml:space="preserve">pair of PCell and NR </w:t>
      </w:r>
      <w:r w:rsidR="001A079E" w:rsidRPr="00B719ED">
        <w:rPr>
          <w:lang w:val="en-GB"/>
        </w:rPr>
        <w:t>c</w:t>
      </w:r>
      <w:r w:rsidR="001A12B7" w:rsidRPr="00B719ED">
        <w:rPr>
          <w:lang w:val="en-GB"/>
        </w:rPr>
        <w:t>ell or the maximal measurement reporting delay as specified in TS 38.133 [14];</w:t>
      </w:r>
    </w:p>
    <w:p w14:paraId="008D12E9" w14:textId="77777777" w:rsidR="001A12B7" w:rsidRPr="00B719ED" w:rsidRDefault="001A12B7" w:rsidP="001A12B7">
      <w:pPr>
        <w:pStyle w:val="B3"/>
        <w:rPr>
          <w:lang w:val="en-GB"/>
        </w:rPr>
      </w:pPr>
      <w:r w:rsidRPr="00B719ED">
        <w:rPr>
          <w:lang w:val="en-GB"/>
        </w:rPr>
        <w:t>3&gt;</w:t>
      </w:r>
      <w:r w:rsidRPr="00B719ED">
        <w:rPr>
          <w:lang w:val="en-GB"/>
        </w:rPr>
        <w:tab/>
        <w:t>else if the corresponding</w:t>
      </w:r>
      <w:r w:rsidRPr="00B719ED">
        <w:rPr>
          <w:i/>
          <w:lang w:val="en-GB"/>
        </w:rPr>
        <w:t xml:space="preserve"> measObject</w:t>
      </w:r>
      <w:r w:rsidRPr="00B719ED">
        <w:rPr>
          <w:lang w:val="en-GB"/>
        </w:rPr>
        <w:t xml:space="preserve"> concerns E-UTRA:</w:t>
      </w:r>
    </w:p>
    <w:p w14:paraId="39171243" w14:textId="3F1B13D1" w:rsidR="002C5D28" w:rsidRPr="00B719ED" w:rsidRDefault="001A12B7" w:rsidP="00852D09">
      <w:pPr>
        <w:pStyle w:val="B4"/>
        <w:rPr>
          <w:lang w:val="en-GB"/>
        </w:rPr>
      </w:pPr>
      <w:r w:rsidRPr="00B719ED">
        <w:rPr>
          <w:lang w:val="en-GB"/>
        </w:rPr>
        <w:t>4&gt;</w:t>
      </w:r>
      <w:r w:rsidRPr="00B719ED">
        <w:rPr>
          <w:lang w:val="en-GB"/>
        </w:rPr>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B719ED" w:rsidRDefault="002C5D28" w:rsidP="000D2242">
      <w:pPr>
        <w:pStyle w:val="B2"/>
        <w:rPr>
          <w:lang w:val="en-GB"/>
        </w:rPr>
      </w:pPr>
      <w:r w:rsidRPr="00B719ED">
        <w:rPr>
          <w:lang w:val="en-GB"/>
        </w:rPr>
        <w:t>2&gt;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reportCGI</w:t>
      </w:r>
      <w:r w:rsidR="00FE2099" w:rsidRPr="00B719ED">
        <w:rPr>
          <w:lang w:val="en-GB"/>
        </w:rPr>
        <w:t>:</w:t>
      </w:r>
    </w:p>
    <w:p w14:paraId="23196709" w14:textId="249EC3C3" w:rsidR="002C5D28" w:rsidRPr="00B719ED" w:rsidRDefault="002C5D28" w:rsidP="000D2242">
      <w:pPr>
        <w:pStyle w:val="B3"/>
        <w:rPr>
          <w:lang w:val="en-GB"/>
        </w:rPr>
      </w:pPr>
      <w:r w:rsidRPr="00B719ED">
        <w:rPr>
          <w:lang w:val="en-GB"/>
        </w:rPr>
        <w:t>3&gt;</w:t>
      </w:r>
      <w:r w:rsidRPr="00B719ED">
        <w:rPr>
          <w:lang w:val="en-GB"/>
        </w:rPr>
        <w:tab/>
        <w:t xml:space="preserve">if the UE acquired the </w:t>
      </w:r>
      <w:r w:rsidRPr="00B719ED">
        <w:rPr>
          <w:i/>
          <w:lang w:val="en-GB"/>
        </w:rPr>
        <w:t>SIB1</w:t>
      </w:r>
      <w:r w:rsidRPr="00B719ED">
        <w:rPr>
          <w:lang w:val="en-GB"/>
        </w:rPr>
        <w:t xml:space="preserve"> or </w:t>
      </w:r>
      <w:r w:rsidRPr="00B719ED">
        <w:rPr>
          <w:i/>
          <w:lang w:val="en-GB"/>
        </w:rPr>
        <w:t>SystemInformationBlockType1</w:t>
      </w:r>
      <w:r w:rsidR="00760D40" w:rsidRPr="00B719ED">
        <w:rPr>
          <w:lang w:val="en-GB"/>
        </w:rPr>
        <w:t xml:space="preserve"> </w:t>
      </w:r>
      <w:r w:rsidRPr="00B719ED">
        <w:rPr>
          <w:lang w:val="en-GB"/>
        </w:rPr>
        <w:t>for the requested cell; or</w:t>
      </w:r>
    </w:p>
    <w:p w14:paraId="209296FE" w14:textId="3679C31F" w:rsidR="002C5D28" w:rsidRPr="00B719ED" w:rsidRDefault="002C5D28" w:rsidP="000D2242">
      <w:pPr>
        <w:pStyle w:val="B3"/>
        <w:rPr>
          <w:lang w:val="en-GB"/>
        </w:rPr>
      </w:pPr>
      <w:r w:rsidRPr="00B719ED">
        <w:rPr>
          <w:lang w:val="en-GB"/>
        </w:rPr>
        <w:t>3&gt;</w:t>
      </w:r>
      <w:r w:rsidRPr="00B719ED">
        <w:rPr>
          <w:lang w:val="en-GB"/>
        </w:rPr>
        <w:tab/>
        <w:t xml:space="preserve">if the UE detects that the requested NR cell is not transmitting </w:t>
      </w:r>
      <w:r w:rsidRPr="00B719ED">
        <w:rPr>
          <w:i/>
          <w:lang w:val="en-GB"/>
        </w:rPr>
        <w:t xml:space="preserve">SIB1 </w:t>
      </w:r>
      <w:r w:rsidRPr="00B719ED">
        <w:rPr>
          <w:lang w:val="en-GB"/>
        </w:rPr>
        <w:t xml:space="preserve">(see TS 38.213 [13], </w:t>
      </w:r>
      <w:r w:rsidR="00F37A41" w:rsidRPr="00B719ED">
        <w:rPr>
          <w:lang w:val="en-GB"/>
        </w:rPr>
        <w:t>clause</w:t>
      </w:r>
      <w:r w:rsidRPr="00B719ED">
        <w:rPr>
          <w:lang w:val="en-GB"/>
        </w:rPr>
        <w:t xml:space="preserve"> 13):</w:t>
      </w:r>
    </w:p>
    <w:p w14:paraId="32B75621" w14:textId="260424AD" w:rsidR="002C5D28" w:rsidRPr="00B719ED" w:rsidRDefault="002C5D28" w:rsidP="000D2242">
      <w:pPr>
        <w:pStyle w:val="B4"/>
        <w:rPr>
          <w:lang w:val="en-GB"/>
        </w:rPr>
      </w:pPr>
      <w:r w:rsidRPr="00B719ED">
        <w:rPr>
          <w:lang w:val="en-GB"/>
        </w:rPr>
        <w:t>4&gt;</w:t>
      </w:r>
      <w:r w:rsidRPr="00B719ED">
        <w:rPr>
          <w:lang w:val="en-GB"/>
        </w:rPr>
        <w:tab/>
        <w:t>stop timer T321;</w:t>
      </w:r>
    </w:p>
    <w:p w14:paraId="3E70113F" w14:textId="6E29521F" w:rsidR="002C5D28" w:rsidRPr="00B719ED" w:rsidRDefault="002C5D28" w:rsidP="000D2242">
      <w:pPr>
        <w:pStyle w:val="B4"/>
        <w:rPr>
          <w:lang w:val="en-GB"/>
        </w:rPr>
      </w:pPr>
      <w:r w:rsidRPr="00B719ED">
        <w:rPr>
          <w:lang w:val="en-GB"/>
        </w:rPr>
        <w:t>4&gt;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6C526EE2" w14:textId="4026CFB1" w:rsidR="002C5D28" w:rsidRPr="00B719ED" w:rsidRDefault="002C5D28" w:rsidP="000D2242">
      <w:pPr>
        <w:pStyle w:val="B4"/>
        <w:rPr>
          <w:lang w:val="en-GB"/>
        </w:rPr>
      </w:pPr>
      <w:r w:rsidRPr="00B719ED">
        <w:rPr>
          <w:lang w:val="en-GB"/>
        </w:rPr>
        <w:t>4&gt;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3174BB81" w14:textId="4D5F8139" w:rsidR="002C5D28" w:rsidRPr="00B719ED" w:rsidRDefault="002C5D28" w:rsidP="000D2242">
      <w:pPr>
        <w:pStyle w:val="B4"/>
        <w:rPr>
          <w:lang w:val="en-GB"/>
        </w:rPr>
      </w:pPr>
      <w:r w:rsidRPr="00B719ED">
        <w:rPr>
          <w:lang w:val="en-GB"/>
        </w:rPr>
        <w:t>4&gt;</w:t>
      </w:r>
      <w:r w:rsidRPr="00B719ED">
        <w:rPr>
          <w:lang w:val="en-GB"/>
        </w:rPr>
        <w:tab/>
        <w:t>initiate the measurement reporting procedure, as specified in 5.5.5;</w:t>
      </w:r>
    </w:p>
    <w:p w14:paraId="664A10D0" w14:textId="5B9A5849" w:rsidR="002C5D28" w:rsidRPr="00B719ED" w:rsidRDefault="002C5D28" w:rsidP="000D2242">
      <w:pPr>
        <w:pStyle w:val="B2"/>
        <w:rPr>
          <w:lang w:val="en-GB"/>
        </w:rPr>
      </w:pPr>
      <w:r w:rsidRPr="00B719ED">
        <w:rPr>
          <w:lang w:val="en-GB"/>
        </w:rPr>
        <w:t>2&gt;</w:t>
      </w:r>
      <w:r w:rsidRPr="00B719ED">
        <w:rPr>
          <w:lang w:val="en-GB"/>
        </w:rPr>
        <w:tab/>
        <w:t xml:space="preserve">upon the expiry of T321 for this </w:t>
      </w:r>
      <w:r w:rsidRPr="00B719ED">
        <w:rPr>
          <w:i/>
          <w:lang w:val="en-GB"/>
        </w:rPr>
        <w:t>measId</w:t>
      </w:r>
      <w:r w:rsidRPr="00B719ED">
        <w:rPr>
          <w:lang w:val="en-GB"/>
        </w:rPr>
        <w:t>:</w:t>
      </w:r>
    </w:p>
    <w:p w14:paraId="4273EA4F" w14:textId="73235B7B" w:rsidR="002C5D28" w:rsidRPr="00B719ED" w:rsidRDefault="002C5D28" w:rsidP="000D2242">
      <w:pPr>
        <w:pStyle w:val="B3"/>
        <w:rPr>
          <w:lang w:val="en-GB"/>
        </w:rPr>
      </w:pPr>
      <w:r w:rsidRPr="00B719ED">
        <w:rPr>
          <w:lang w:val="en-GB"/>
        </w:rPr>
        <w:t>3&gt;</w:t>
      </w:r>
      <w:r w:rsidRPr="00B719ED">
        <w:rPr>
          <w:lang w:val="en-GB"/>
        </w:rPr>
        <w:tab/>
        <w:t xml:space="preserve">include a measurement reporting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73F09E01" w14:textId="77777777" w:rsidR="002C5D28" w:rsidRPr="00B719ED" w:rsidRDefault="002C5D28" w:rsidP="000D2242">
      <w:pPr>
        <w:pStyle w:val="B3"/>
        <w:rPr>
          <w:lang w:val="en-GB"/>
        </w:rPr>
      </w:pPr>
      <w:r w:rsidRPr="00B719ED">
        <w:rPr>
          <w:lang w:val="en-GB"/>
        </w:rPr>
        <w:t>3&gt;</w:t>
      </w:r>
      <w:r w:rsidRPr="00B719ED">
        <w:rPr>
          <w:lang w:val="en-GB"/>
        </w:rPr>
        <w:tab/>
        <w:t xml:space="preserve">set the </w:t>
      </w:r>
      <w:r w:rsidRPr="00B719ED">
        <w:rPr>
          <w:i/>
          <w:lang w:val="en-GB"/>
        </w:rPr>
        <w:t>numberOfReportsSent</w:t>
      </w:r>
      <w:r w:rsidRPr="00B719ED">
        <w:rPr>
          <w:lang w:val="en-GB"/>
        </w:rPr>
        <w:t xml:space="preserve">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to 0;</w:t>
      </w:r>
    </w:p>
    <w:p w14:paraId="70EA8D3D" w14:textId="04C0D69A" w:rsidR="002C5D28" w:rsidRPr="00B719ED" w:rsidRDefault="002C5D28" w:rsidP="002C5D28">
      <w:pPr>
        <w:pStyle w:val="B3"/>
        <w:rPr>
          <w:lang w:val="en-GB"/>
        </w:rPr>
      </w:pPr>
      <w:r w:rsidRPr="00B719ED">
        <w:rPr>
          <w:lang w:val="en-GB"/>
        </w:rPr>
        <w:t>3&gt;</w:t>
      </w:r>
      <w:r w:rsidRPr="00B719ED">
        <w:rPr>
          <w:lang w:val="en-GB"/>
        </w:rPr>
        <w:tab/>
        <w:t>initiate the measurement reporting procedure, as specified in 5.5.5.</w:t>
      </w:r>
    </w:p>
    <w:p w14:paraId="55548BEC" w14:textId="7077FF6A" w:rsidR="00017EF7" w:rsidRPr="00B719ED" w:rsidRDefault="00017EF7" w:rsidP="00D51FC9">
      <w:pPr>
        <w:pStyle w:val="B2"/>
        <w:rPr>
          <w:lang w:val="en-GB"/>
        </w:rPr>
      </w:pPr>
      <w:r w:rsidRPr="00B719ED">
        <w:rPr>
          <w:lang w:val="en-GB"/>
        </w:rPr>
        <w:t>2&gt;</w:t>
      </w:r>
      <w:r w:rsidRPr="00B719ED">
        <w:rPr>
          <w:lang w:val="en-GB"/>
        </w:rPr>
        <w:tab/>
        <w:t>upon the expiry of T3</w:t>
      </w:r>
      <w:r w:rsidR="00E66A24" w:rsidRPr="00B719ED">
        <w:rPr>
          <w:lang w:val="en-GB"/>
        </w:rPr>
        <w:t>22</w:t>
      </w:r>
      <w:r w:rsidRPr="00B719ED">
        <w:rPr>
          <w:lang w:val="en-GB"/>
        </w:rPr>
        <w:t xml:space="preserve"> for this </w:t>
      </w:r>
      <w:r w:rsidRPr="00B719ED">
        <w:rPr>
          <w:i/>
          <w:lang w:val="en-GB"/>
        </w:rPr>
        <w:t>measId</w:t>
      </w:r>
      <w:r w:rsidRPr="00B719ED">
        <w:rPr>
          <w:lang w:val="en-GB"/>
        </w:rPr>
        <w:t>:</w:t>
      </w:r>
    </w:p>
    <w:p w14:paraId="74F581AC" w14:textId="31A9DFF3" w:rsidR="00017EF7" w:rsidRPr="00B719ED" w:rsidRDefault="00017EF7" w:rsidP="00017EF7">
      <w:pPr>
        <w:pStyle w:val="B3"/>
        <w:rPr>
          <w:lang w:val="en-GB"/>
        </w:rPr>
      </w:pPr>
      <w:r w:rsidRPr="00B719ED">
        <w:rPr>
          <w:lang w:val="en-GB"/>
        </w:rPr>
        <w:t>3&gt;</w:t>
      </w:r>
      <w:r w:rsidRPr="00B719ED">
        <w:rPr>
          <w:lang w:val="en-GB"/>
        </w:rPr>
        <w:tab/>
        <w:t>initiate the measurement reporting procedure, as specified in 5.5.5;</w:t>
      </w:r>
    </w:p>
    <w:p w14:paraId="7139472E" w14:textId="77777777" w:rsidR="002C5D28" w:rsidRPr="00B719ED" w:rsidRDefault="002C5D28" w:rsidP="002C5D28">
      <w:pPr>
        <w:pStyle w:val="Heading4"/>
        <w:rPr>
          <w:lang w:val="en-GB"/>
        </w:rPr>
      </w:pPr>
      <w:bookmarkStart w:id="1822" w:name="_Toc20425809"/>
      <w:bookmarkStart w:id="1823" w:name="_Toc29321205"/>
      <w:bookmarkStart w:id="1824" w:name="_Toc36219388"/>
      <w:bookmarkStart w:id="1825" w:name="_Toc36220064"/>
      <w:bookmarkStart w:id="1826" w:name="_Toc36513484"/>
      <w:bookmarkStart w:id="1827" w:name="_Toc46449542"/>
      <w:bookmarkStart w:id="1828" w:name="_Toc46489329"/>
      <w:bookmarkStart w:id="1829" w:name="_Toc52495163"/>
      <w:bookmarkStart w:id="1830" w:name="_Toc60781332"/>
      <w:bookmarkStart w:id="1831" w:name="_Toc67915379"/>
      <w:r w:rsidRPr="00B719ED">
        <w:rPr>
          <w:lang w:val="en-GB"/>
        </w:rPr>
        <w:t>5.5.4.2</w:t>
      </w:r>
      <w:r w:rsidRPr="00B719ED">
        <w:rPr>
          <w:lang w:val="en-GB"/>
        </w:rPr>
        <w:tab/>
        <w:t>Event A1 (Serving becomes better than threshold)</w:t>
      </w:r>
      <w:bookmarkEnd w:id="1822"/>
      <w:bookmarkEnd w:id="1823"/>
      <w:bookmarkEnd w:id="1824"/>
      <w:bookmarkEnd w:id="1825"/>
      <w:bookmarkEnd w:id="1826"/>
      <w:bookmarkEnd w:id="1827"/>
      <w:bookmarkEnd w:id="1828"/>
      <w:bookmarkEnd w:id="1829"/>
      <w:bookmarkEnd w:id="1830"/>
      <w:bookmarkEnd w:id="1831"/>
    </w:p>
    <w:p w14:paraId="3D6CB0D0" w14:textId="1AD40453" w:rsidR="002C5D28" w:rsidRPr="00B719ED" w:rsidRDefault="002C5D28" w:rsidP="002C5D28">
      <w:r w:rsidRPr="00B719ED">
        <w:t>The UE shall:</w:t>
      </w:r>
    </w:p>
    <w:p w14:paraId="0DC7F435" w14:textId="2454B06B"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A1-1, as specified below, is fulfilled;</w:t>
      </w:r>
    </w:p>
    <w:p w14:paraId="4AF04429" w14:textId="78297E4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A1-2, as specified below, is fulfilled;</w:t>
      </w:r>
    </w:p>
    <w:p w14:paraId="7E73A77E"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NR serving cell corresponding to the associated </w:t>
      </w:r>
      <w:r w:rsidRPr="00B719ED">
        <w:rPr>
          <w:i/>
          <w:lang w:val="en-GB"/>
        </w:rPr>
        <w:t>measObjectNR</w:t>
      </w:r>
      <w:r w:rsidRPr="00B719ED">
        <w:rPr>
          <w:lang w:val="en-GB"/>
        </w:rPr>
        <w:t xml:space="preserve"> associated with this event.</w:t>
      </w:r>
    </w:p>
    <w:p w14:paraId="35ED7B5E" w14:textId="77777777" w:rsidR="002C5D28" w:rsidRPr="00B719ED" w:rsidRDefault="002C5D28" w:rsidP="002C5D28">
      <w:r w:rsidRPr="00B719ED">
        <w:rPr>
          <w:lang w:eastAsia="ko-KR"/>
        </w:rPr>
        <w:t>Inequality</w:t>
      </w:r>
      <w:r w:rsidRPr="00B719ED">
        <w:t xml:space="preserve"> A1-1 (Entering condition)</w:t>
      </w:r>
    </w:p>
    <w:p w14:paraId="72A2A2E2" w14:textId="77777777" w:rsidR="002C5D28" w:rsidRPr="00B719ED" w:rsidRDefault="002C5D28" w:rsidP="002C5D28">
      <w:pPr>
        <w:pStyle w:val="EQ"/>
        <w:rPr>
          <w:i/>
        </w:rPr>
      </w:pPr>
      <w:r w:rsidRPr="00B719ED">
        <w:rPr>
          <w:i/>
        </w:rPr>
        <w:t>Ms – Hys &gt; Thresh</w:t>
      </w:r>
    </w:p>
    <w:p w14:paraId="644F9ADB" w14:textId="77777777" w:rsidR="002C5D28" w:rsidRPr="00B719ED" w:rsidRDefault="002C5D28" w:rsidP="002C5D28">
      <w:r w:rsidRPr="00B719ED">
        <w:rPr>
          <w:lang w:eastAsia="ko-KR"/>
        </w:rPr>
        <w:t>Inequality</w:t>
      </w:r>
      <w:r w:rsidRPr="00B719ED">
        <w:t xml:space="preserve"> A1-2 (Leaving condition)</w:t>
      </w:r>
    </w:p>
    <w:p w14:paraId="5CF4ACFB" w14:textId="77777777" w:rsidR="002C5D28" w:rsidRPr="00B719ED" w:rsidRDefault="002C5D28" w:rsidP="002C5D28">
      <w:pPr>
        <w:pStyle w:val="EQ"/>
        <w:rPr>
          <w:i/>
        </w:rPr>
      </w:pPr>
      <w:r w:rsidRPr="00B719ED">
        <w:rPr>
          <w:i/>
        </w:rPr>
        <w:t>Ms + Hys &lt; Thresh</w:t>
      </w:r>
    </w:p>
    <w:p w14:paraId="319D08D4" w14:textId="77777777" w:rsidR="002C5D28" w:rsidRPr="00B719ED" w:rsidRDefault="002C5D28" w:rsidP="002C5D28">
      <w:r w:rsidRPr="00B719ED">
        <w:t>The variables in the formula are defined as follows:</w:t>
      </w:r>
    </w:p>
    <w:p w14:paraId="70687937" w14:textId="77777777" w:rsidR="002C5D28" w:rsidRPr="00B719ED" w:rsidRDefault="002C5D28" w:rsidP="002C5D28">
      <w:pPr>
        <w:pStyle w:val="B1"/>
        <w:rPr>
          <w:lang w:val="en-GB"/>
        </w:rPr>
      </w:pPr>
      <w:r w:rsidRPr="00B719ED">
        <w:rPr>
          <w:b/>
          <w:i/>
          <w:lang w:val="en-GB"/>
        </w:rPr>
        <w:lastRenderedPageBreak/>
        <w:t xml:space="preserve">Ms </w:t>
      </w:r>
      <w:r w:rsidRPr="00B719ED">
        <w:rPr>
          <w:lang w:val="en-GB"/>
        </w:rPr>
        <w:t>is the measurement result of the serving cell, not taking into account any offsets.</w:t>
      </w:r>
    </w:p>
    <w:p w14:paraId="72FF28C4"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 xml:space="preserve">hysteresis </w:t>
      </w:r>
      <w:r w:rsidRPr="00B719ED">
        <w:rPr>
          <w:lang w:val="en-GB"/>
        </w:rPr>
        <w:t xml:space="preserve">as defined within </w:t>
      </w:r>
      <w:r w:rsidRPr="00B719ED">
        <w:rPr>
          <w:i/>
          <w:lang w:val="en-GB"/>
        </w:rPr>
        <w:t xml:space="preserve">reportConfigNR </w:t>
      </w:r>
      <w:r w:rsidRPr="00B719ED">
        <w:rPr>
          <w:lang w:val="en-GB"/>
        </w:rPr>
        <w:t>for this event).</w:t>
      </w:r>
    </w:p>
    <w:p w14:paraId="41CBD5B9"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a1-Threshold </w:t>
      </w:r>
      <w:r w:rsidRPr="00B719ED">
        <w:rPr>
          <w:lang w:val="en-GB"/>
        </w:rPr>
        <w:t xml:space="preserve">as defined within </w:t>
      </w:r>
      <w:r w:rsidRPr="00B719ED">
        <w:rPr>
          <w:i/>
          <w:lang w:val="en-GB"/>
        </w:rPr>
        <w:t xml:space="preserve">reportConfigNR </w:t>
      </w:r>
      <w:r w:rsidRPr="00B719ED">
        <w:rPr>
          <w:lang w:val="en-GB"/>
        </w:rPr>
        <w:t>for this event).</w:t>
      </w:r>
    </w:p>
    <w:p w14:paraId="43D2F10D" w14:textId="77777777" w:rsidR="002C5D28" w:rsidRPr="00B719ED" w:rsidRDefault="002C5D28" w:rsidP="002C5D28">
      <w:pPr>
        <w:pStyle w:val="B1"/>
        <w:rPr>
          <w:lang w:val="en-GB"/>
        </w:rPr>
      </w:pPr>
      <w:r w:rsidRPr="00B719ED">
        <w:rPr>
          <w:b/>
          <w:i/>
          <w:lang w:val="en-GB"/>
        </w:rPr>
        <w:t xml:space="preserve">Ms </w:t>
      </w:r>
      <w:r w:rsidRPr="00B719ED">
        <w:rPr>
          <w:lang w:val="en-GB"/>
        </w:rPr>
        <w:t xml:space="preserve">is expressed in dBm </w:t>
      </w:r>
      <w:r w:rsidRPr="00B719ED">
        <w:rPr>
          <w:lang w:val="en-GB" w:eastAsia="ko-KR"/>
        </w:rPr>
        <w:t>in case of RSRP, or in dB in case of RSRQ</w:t>
      </w:r>
      <w:r w:rsidRPr="00B719ED">
        <w:rPr>
          <w:lang w:val="en-GB"/>
        </w:rPr>
        <w:t xml:space="preserve"> and RS-SINR.</w:t>
      </w:r>
    </w:p>
    <w:p w14:paraId="0E764735"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6A967AAB"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29ECD7BA" w14:textId="77777777" w:rsidR="002C5D28" w:rsidRPr="00B719ED" w:rsidRDefault="002C5D28" w:rsidP="002C5D28">
      <w:pPr>
        <w:pStyle w:val="Heading4"/>
        <w:rPr>
          <w:lang w:val="en-GB"/>
        </w:rPr>
      </w:pPr>
      <w:bookmarkStart w:id="1832" w:name="_Toc20425810"/>
      <w:bookmarkStart w:id="1833" w:name="_Toc29321206"/>
      <w:bookmarkStart w:id="1834" w:name="_Toc36219389"/>
      <w:bookmarkStart w:id="1835" w:name="_Toc36220065"/>
      <w:bookmarkStart w:id="1836" w:name="_Toc36513485"/>
      <w:bookmarkStart w:id="1837" w:name="_Toc46449543"/>
      <w:bookmarkStart w:id="1838" w:name="_Toc46489330"/>
      <w:bookmarkStart w:id="1839" w:name="_Toc52495164"/>
      <w:bookmarkStart w:id="1840" w:name="_Toc60781333"/>
      <w:bookmarkStart w:id="1841" w:name="_Toc67915380"/>
      <w:r w:rsidRPr="00B719ED">
        <w:rPr>
          <w:lang w:val="en-GB"/>
        </w:rPr>
        <w:t>5.5.4.3</w:t>
      </w:r>
      <w:r w:rsidRPr="00B719ED">
        <w:rPr>
          <w:lang w:val="en-GB"/>
        </w:rPr>
        <w:tab/>
        <w:t>Event A2 (Serving becomes worse than threshold)</w:t>
      </w:r>
      <w:bookmarkEnd w:id="1832"/>
      <w:bookmarkEnd w:id="1833"/>
      <w:bookmarkEnd w:id="1834"/>
      <w:bookmarkEnd w:id="1835"/>
      <w:bookmarkEnd w:id="1836"/>
      <w:bookmarkEnd w:id="1837"/>
      <w:bookmarkEnd w:id="1838"/>
      <w:bookmarkEnd w:id="1839"/>
      <w:bookmarkEnd w:id="1840"/>
      <w:bookmarkEnd w:id="1841"/>
    </w:p>
    <w:p w14:paraId="7E1CB9BB" w14:textId="3E3E2756" w:rsidR="002C5D28" w:rsidRPr="00B719ED" w:rsidRDefault="002C5D28" w:rsidP="002C5D28">
      <w:r w:rsidRPr="00B719ED">
        <w:t>The UE shall:</w:t>
      </w:r>
    </w:p>
    <w:p w14:paraId="2F0E3FDC" w14:textId="6617F7AF"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A2-1, as specified below, is fulfilled;</w:t>
      </w:r>
    </w:p>
    <w:p w14:paraId="50B49763" w14:textId="7A4335A8"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A2-2, as specified below, is fulfilled;</w:t>
      </w:r>
    </w:p>
    <w:p w14:paraId="3B20A135"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serving cell indicated by the </w:t>
      </w:r>
      <w:r w:rsidRPr="00B719ED">
        <w:rPr>
          <w:i/>
          <w:lang w:val="en-GB"/>
        </w:rPr>
        <w:t xml:space="preserve">measObjectNR </w:t>
      </w:r>
      <w:r w:rsidRPr="00B719ED">
        <w:rPr>
          <w:lang w:val="en-GB"/>
        </w:rPr>
        <w:t>associated to this event.</w:t>
      </w:r>
    </w:p>
    <w:p w14:paraId="6DD54BD6" w14:textId="77777777" w:rsidR="002C5D28" w:rsidRPr="00B719ED" w:rsidRDefault="002C5D28" w:rsidP="002C5D28">
      <w:r w:rsidRPr="00B719ED">
        <w:rPr>
          <w:lang w:eastAsia="ko-KR"/>
        </w:rPr>
        <w:t>Inequality</w:t>
      </w:r>
      <w:r w:rsidRPr="00B719ED">
        <w:t xml:space="preserve"> A2-1 (Entering condition)</w:t>
      </w:r>
    </w:p>
    <w:p w14:paraId="2ACB4BED" w14:textId="77777777" w:rsidR="002C5D28" w:rsidRPr="00B719ED" w:rsidRDefault="002C5D28" w:rsidP="002C5D28">
      <w:pPr>
        <w:pStyle w:val="EQ"/>
      </w:pPr>
      <w:r w:rsidRPr="00B719ED">
        <w:rPr>
          <w:i/>
        </w:rPr>
        <w:t>Ms + Hys &lt; Thresh</w:t>
      </w:r>
    </w:p>
    <w:p w14:paraId="542C8E40" w14:textId="77777777" w:rsidR="002C5D28" w:rsidRPr="00B719ED" w:rsidRDefault="002C5D28" w:rsidP="002C5D28">
      <w:r w:rsidRPr="00B719ED">
        <w:rPr>
          <w:lang w:eastAsia="ko-KR"/>
        </w:rPr>
        <w:t>Inequality</w:t>
      </w:r>
      <w:r w:rsidRPr="00B719ED">
        <w:t xml:space="preserve"> A2-2 (Leaving condition)</w:t>
      </w:r>
    </w:p>
    <w:p w14:paraId="4C5A0E35" w14:textId="77777777" w:rsidR="002C5D28" w:rsidRPr="00B719ED" w:rsidRDefault="002C5D28" w:rsidP="002C5D28">
      <w:pPr>
        <w:pStyle w:val="EQ"/>
      </w:pPr>
      <w:r w:rsidRPr="00B719ED">
        <w:rPr>
          <w:i/>
        </w:rPr>
        <w:t>Ms – Hys &gt; Thresh</w:t>
      </w:r>
    </w:p>
    <w:p w14:paraId="35DFE2BE" w14:textId="77777777" w:rsidR="002C5D28" w:rsidRPr="00B719ED" w:rsidRDefault="002C5D28" w:rsidP="002C5D28">
      <w:r w:rsidRPr="00B719ED">
        <w:t>The variables in the formula are defined as follows:</w:t>
      </w:r>
    </w:p>
    <w:p w14:paraId="690A648B"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4EC01A5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ABE4588"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a2-Threshold </w:t>
      </w:r>
      <w:r w:rsidRPr="00B719ED">
        <w:rPr>
          <w:lang w:val="en-GB"/>
        </w:rPr>
        <w:t xml:space="preserve">as defined within </w:t>
      </w:r>
      <w:r w:rsidRPr="00B719ED">
        <w:rPr>
          <w:i/>
          <w:lang w:val="en-GB"/>
        </w:rPr>
        <w:t xml:space="preserve">reportConfigNR </w:t>
      </w:r>
      <w:r w:rsidRPr="00B719ED">
        <w:rPr>
          <w:lang w:val="en-GB"/>
        </w:rPr>
        <w:t>for this event).</w:t>
      </w:r>
    </w:p>
    <w:p w14:paraId="307E3D69" w14:textId="77777777" w:rsidR="002C5D28" w:rsidRPr="00B719ED" w:rsidRDefault="002C5D28" w:rsidP="002C5D28">
      <w:pPr>
        <w:pStyle w:val="B1"/>
        <w:rPr>
          <w:lang w:val="en-GB"/>
        </w:rPr>
      </w:pPr>
      <w:r w:rsidRPr="00B719ED">
        <w:rPr>
          <w:b/>
          <w:i/>
          <w:lang w:val="en-GB"/>
        </w:rPr>
        <w:t xml:space="preserve">Ms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7606B829" w14:textId="77777777" w:rsidR="002C5D28" w:rsidRPr="00B719ED" w:rsidRDefault="002C5D28" w:rsidP="002C5D28">
      <w:pPr>
        <w:pStyle w:val="B1"/>
        <w:rPr>
          <w:lang w:val="en-GB"/>
        </w:rPr>
      </w:pPr>
      <w:r w:rsidRPr="00B719ED">
        <w:rPr>
          <w:b/>
          <w:i/>
          <w:lang w:val="en-GB"/>
        </w:rPr>
        <w:t xml:space="preserve">Hys </w:t>
      </w:r>
      <w:r w:rsidRPr="00B719ED">
        <w:rPr>
          <w:lang w:val="en-GB"/>
        </w:rPr>
        <w:t>is expressed in dB.</w:t>
      </w:r>
    </w:p>
    <w:p w14:paraId="7AD406FC"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Ms</w:t>
      </w:r>
      <w:r w:rsidRPr="00B719ED">
        <w:rPr>
          <w:lang w:val="en-GB"/>
        </w:rPr>
        <w:t>.</w:t>
      </w:r>
    </w:p>
    <w:p w14:paraId="331CE8C2" w14:textId="77777777" w:rsidR="002C5D28" w:rsidRPr="00B719ED" w:rsidRDefault="002C5D28" w:rsidP="002C5D28">
      <w:pPr>
        <w:pStyle w:val="Heading4"/>
        <w:rPr>
          <w:lang w:val="en-GB"/>
        </w:rPr>
      </w:pPr>
      <w:bookmarkStart w:id="1842" w:name="_Toc20425811"/>
      <w:bookmarkStart w:id="1843" w:name="_Toc29321207"/>
      <w:bookmarkStart w:id="1844" w:name="_Toc36219390"/>
      <w:bookmarkStart w:id="1845" w:name="_Toc36220066"/>
      <w:bookmarkStart w:id="1846" w:name="_Toc36513486"/>
      <w:bookmarkStart w:id="1847" w:name="_Toc46449544"/>
      <w:bookmarkStart w:id="1848" w:name="_Toc46489331"/>
      <w:bookmarkStart w:id="1849" w:name="_Toc52495165"/>
      <w:bookmarkStart w:id="1850" w:name="_Toc60781334"/>
      <w:bookmarkStart w:id="1851" w:name="_Toc67915381"/>
      <w:r w:rsidRPr="00B719ED">
        <w:rPr>
          <w:lang w:val="en-GB"/>
        </w:rPr>
        <w:t>5.5.4.4</w:t>
      </w:r>
      <w:r w:rsidRPr="00B719ED">
        <w:rPr>
          <w:lang w:val="en-GB"/>
        </w:rPr>
        <w:tab/>
        <w:t>Event A3 (Neighbour becomes offset better than SpCell)</w:t>
      </w:r>
      <w:bookmarkEnd w:id="1842"/>
      <w:bookmarkEnd w:id="1843"/>
      <w:bookmarkEnd w:id="1844"/>
      <w:bookmarkEnd w:id="1845"/>
      <w:bookmarkEnd w:id="1846"/>
      <w:bookmarkEnd w:id="1847"/>
      <w:bookmarkEnd w:id="1848"/>
      <w:bookmarkEnd w:id="1849"/>
      <w:bookmarkEnd w:id="1850"/>
      <w:bookmarkEnd w:id="1851"/>
    </w:p>
    <w:p w14:paraId="771A3403" w14:textId="254DE843" w:rsidR="002C5D28" w:rsidRPr="00B719ED" w:rsidRDefault="002C5D28" w:rsidP="002C5D28">
      <w:r w:rsidRPr="00B719ED">
        <w:t>The UE shall:</w:t>
      </w:r>
    </w:p>
    <w:p w14:paraId="434A599D" w14:textId="09CCCFC5"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A3-1, as specified below, is fulfilled;</w:t>
      </w:r>
    </w:p>
    <w:p w14:paraId="165CC610" w14:textId="78EB05AF"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A3-2, as specified below, is fulfilled;</w:t>
      </w:r>
    </w:p>
    <w:p w14:paraId="0027081E" w14:textId="77777777" w:rsidR="00F95F2F"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 xml:space="preserve">, </w:t>
      </w:r>
      <w:r w:rsidRPr="00B719ED">
        <w:rPr>
          <w:i/>
          <w:lang w:val="en-GB"/>
        </w:rPr>
        <w:t>Ofp and Ocp</w:t>
      </w:r>
      <w:r w:rsidRPr="00B719ED">
        <w:rPr>
          <w:lang w:val="en-GB"/>
        </w:rPr>
        <w:t>.</w:t>
      </w:r>
    </w:p>
    <w:p w14:paraId="746F1221"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cell(s) that triggers the event has reference signals indicated in the </w:t>
      </w:r>
      <w:r w:rsidRPr="00B719ED">
        <w:rPr>
          <w:i/>
          <w:lang w:val="en-GB" w:eastAsia="ko-KR"/>
        </w:rPr>
        <w:t xml:space="preserve">measObjectNR </w:t>
      </w:r>
      <w:r w:rsidRPr="00B719ED">
        <w:rPr>
          <w:lang w:val="en-GB" w:eastAsia="ko-KR"/>
        </w:rPr>
        <w:t>associated to this event which may be different from the NR SpCell</w:t>
      </w:r>
      <w:r w:rsidR="00764FDA" w:rsidRPr="00B719ED">
        <w:rPr>
          <w:lang w:val="en-GB" w:eastAsia="ko-KR"/>
        </w:rPr>
        <w:t xml:space="preserve"> </w:t>
      </w:r>
      <w:r w:rsidRPr="00B719ED">
        <w:rPr>
          <w:i/>
          <w:lang w:val="en-GB" w:eastAsia="ko-KR"/>
        </w:rPr>
        <w:t>measObjectNR</w:t>
      </w:r>
      <w:r w:rsidRPr="00B719ED">
        <w:rPr>
          <w:lang w:val="en-GB" w:eastAsia="ko-KR"/>
        </w:rPr>
        <w:t>.</w:t>
      </w:r>
    </w:p>
    <w:p w14:paraId="641774C6" w14:textId="77777777" w:rsidR="002C5D28" w:rsidRPr="00B719ED" w:rsidRDefault="002C5D28" w:rsidP="002C5D28">
      <w:r w:rsidRPr="00B719ED">
        <w:rPr>
          <w:lang w:eastAsia="ko-KR"/>
        </w:rPr>
        <w:t>Inequality</w:t>
      </w:r>
      <w:r w:rsidRPr="00B719ED">
        <w:t xml:space="preserve"> A3-1 (Entering condition)</w:t>
      </w:r>
    </w:p>
    <w:p w14:paraId="72E7B0A9" w14:textId="77777777" w:rsidR="002C5D28" w:rsidRPr="00B719ED" w:rsidRDefault="002C5D28" w:rsidP="002C5D28">
      <w:pPr>
        <w:pStyle w:val="EQ"/>
        <w:rPr>
          <w:i/>
          <w:iCs/>
        </w:rPr>
      </w:pPr>
      <w:r w:rsidRPr="00B719ED">
        <w:rPr>
          <w:i/>
          <w:iCs/>
        </w:rPr>
        <w:t>Mn + Ofn + Ocn – Hys &gt; Mp + Ofp + Ocp + Off</w:t>
      </w:r>
    </w:p>
    <w:p w14:paraId="3D713057" w14:textId="77777777" w:rsidR="002C5D28" w:rsidRPr="00B719ED" w:rsidRDefault="002C5D28" w:rsidP="002C5D28">
      <w:r w:rsidRPr="00B719ED">
        <w:rPr>
          <w:lang w:eastAsia="ko-KR"/>
        </w:rPr>
        <w:t>Inequality</w:t>
      </w:r>
      <w:r w:rsidRPr="00B719ED">
        <w:t xml:space="preserve"> A3-2 (Leaving condition)</w:t>
      </w:r>
    </w:p>
    <w:p w14:paraId="3A5857A4" w14:textId="77777777" w:rsidR="002C5D28" w:rsidRPr="00B719ED" w:rsidRDefault="002C5D28" w:rsidP="002C5D28">
      <w:pPr>
        <w:pStyle w:val="EQ"/>
        <w:rPr>
          <w:i/>
          <w:iCs/>
        </w:rPr>
      </w:pPr>
      <w:r w:rsidRPr="00B719ED">
        <w:rPr>
          <w:i/>
          <w:iCs/>
        </w:rPr>
        <w:t>Mn + Ofn + Ocn + Hys &lt; Mp + Ofp + Ocp + Off</w:t>
      </w:r>
    </w:p>
    <w:p w14:paraId="6A2706D7" w14:textId="77777777" w:rsidR="002C5D28" w:rsidRPr="00B719ED" w:rsidRDefault="002C5D28" w:rsidP="002C5D28">
      <w:r w:rsidRPr="00B719ED">
        <w:t>The variables in the formula are defined as follows:</w:t>
      </w:r>
    </w:p>
    <w:p w14:paraId="763E6541"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52BF782E" w14:textId="77777777" w:rsidR="002C5D28" w:rsidRPr="00B719ED" w:rsidRDefault="002C5D28" w:rsidP="002C5D28">
      <w:pPr>
        <w:pStyle w:val="B1"/>
        <w:rPr>
          <w:lang w:val="en-GB"/>
        </w:rPr>
      </w:pPr>
      <w:r w:rsidRPr="00B719ED">
        <w:rPr>
          <w:b/>
          <w:i/>
          <w:lang w:val="en-GB"/>
        </w:rPr>
        <w:lastRenderedPageBreak/>
        <w:t xml:space="preserve">Ofn </w:t>
      </w:r>
      <w:r w:rsidRPr="00B719ED">
        <w:rPr>
          <w:lang w:val="en-GB"/>
        </w:rPr>
        <w:t xml:space="preserve">is the measurement object specific offset of the reference signal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1672696F"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frequency of the neighbour cell), and set to zero if not configured for the neighbour cell.</w:t>
      </w:r>
    </w:p>
    <w:p w14:paraId="3E43904E"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SpCell, not taking into account any offsets.</w:t>
      </w:r>
    </w:p>
    <w:p w14:paraId="4103D707" w14:textId="77777777" w:rsidR="002C5D28" w:rsidRPr="00B719ED" w:rsidRDefault="002C5D28" w:rsidP="002C5D28">
      <w:pPr>
        <w:pStyle w:val="B1"/>
        <w:rPr>
          <w:lang w:val="en-GB"/>
        </w:rPr>
      </w:pPr>
      <w:r w:rsidRPr="00B719ED">
        <w:rPr>
          <w:b/>
          <w:i/>
          <w:lang w:val="en-GB"/>
        </w:rPr>
        <w:t xml:space="preserve">Ofp </w:t>
      </w:r>
      <w:r w:rsidRPr="00B719ED">
        <w:rPr>
          <w:lang w:val="en-GB"/>
        </w:rPr>
        <w:t xml:space="preserve">is the measurement object specific offset of the SpCell (i.e. </w:t>
      </w:r>
      <w:r w:rsidRPr="00B719ED">
        <w:rPr>
          <w:i/>
          <w:lang w:val="en-GB"/>
        </w:rPr>
        <w:t>offsetMO</w:t>
      </w:r>
      <w:r w:rsidRPr="00B719ED">
        <w:rPr>
          <w:lang w:val="en-GB"/>
        </w:rPr>
        <w:t xml:space="preserve"> as defined within </w:t>
      </w:r>
      <w:r w:rsidRPr="00B719ED">
        <w:rPr>
          <w:i/>
          <w:lang w:val="en-GB"/>
        </w:rPr>
        <w:t xml:space="preserve">measObjectNR </w:t>
      </w:r>
      <w:r w:rsidRPr="00B719ED">
        <w:rPr>
          <w:lang w:val="en-GB"/>
        </w:rPr>
        <w:t>corresponding to the SpCell).</w:t>
      </w:r>
    </w:p>
    <w:p w14:paraId="4B5D0773" w14:textId="77777777" w:rsidR="002C5D28" w:rsidRPr="00B719ED" w:rsidRDefault="002C5D28" w:rsidP="002C5D28">
      <w:pPr>
        <w:pStyle w:val="B1"/>
        <w:rPr>
          <w:lang w:val="en-GB"/>
        </w:rPr>
      </w:pPr>
      <w:r w:rsidRPr="00B719ED">
        <w:rPr>
          <w:b/>
          <w:i/>
          <w:lang w:val="en-GB"/>
        </w:rPr>
        <w:t xml:space="preserve">Ocp </w:t>
      </w:r>
      <w:r w:rsidRPr="00B719ED">
        <w:rPr>
          <w:lang w:val="en-GB"/>
        </w:rPr>
        <w:t xml:space="preserve">is the cell specific offset of the SpCell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SpCell), and is set to zero if not configured for the SpCell.</w:t>
      </w:r>
    </w:p>
    <w:p w14:paraId="4AF3B3CC"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02457DF8"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a3-Offset </w:t>
      </w:r>
      <w:r w:rsidRPr="00B719ED">
        <w:rPr>
          <w:lang w:val="en-GB"/>
        </w:rPr>
        <w:t xml:space="preserve">as defined within </w:t>
      </w:r>
      <w:r w:rsidRPr="00B719ED">
        <w:rPr>
          <w:i/>
          <w:lang w:val="en-GB"/>
        </w:rPr>
        <w:t xml:space="preserve">reportConfigNR </w:t>
      </w:r>
      <w:r w:rsidRPr="00B719ED">
        <w:rPr>
          <w:lang w:val="en-GB"/>
        </w:rPr>
        <w:t>for this event).</w:t>
      </w:r>
    </w:p>
    <w:p w14:paraId="3EFE32F0"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8F50299" w14:textId="77777777" w:rsidR="002C5D28" w:rsidRPr="00B719ED" w:rsidRDefault="002C5D28" w:rsidP="002C5D28">
      <w:pPr>
        <w:pStyle w:val="B1"/>
        <w:rPr>
          <w:lang w:val="en-GB"/>
        </w:rPr>
      </w:pPr>
      <w:r w:rsidRPr="00B719ED">
        <w:rPr>
          <w:b/>
          <w:i/>
          <w:lang w:val="en-GB"/>
        </w:rPr>
        <w:t>Ofn</w:t>
      </w:r>
      <w:r w:rsidRPr="00B719ED">
        <w:rPr>
          <w:lang w:val="en-GB"/>
        </w:rPr>
        <w:t xml:space="preserve">, </w:t>
      </w:r>
      <w:r w:rsidRPr="00B719ED">
        <w:rPr>
          <w:b/>
          <w:i/>
          <w:lang w:val="en-GB"/>
        </w:rPr>
        <w:t>Ocn</w:t>
      </w:r>
      <w:r w:rsidRPr="00B719ED">
        <w:rPr>
          <w:lang w:val="en-GB"/>
        </w:rPr>
        <w:t xml:space="preserve">, </w:t>
      </w:r>
      <w:r w:rsidRPr="00B719ED">
        <w:rPr>
          <w:b/>
          <w:i/>
          <w:lang w:val="en-GB"/>
        </w:rPr>
        <w:t>Ofp</w:t>
      </w:r>
      <w:r w:rsidRPr="00B719ED">
        <w:rPr>
          <w:lang w:val="en-GB"/>
        </w:rPr>
        <w:t xml:space="preserve">, </w:t>
      </w:r>
      <w:r w:rsidRPr="00B719ED">
        <w:rPr>
          <w:b/>
          <w:i/>
          <w:lang w:val="en-GB"/>
        </w:rPr>
        <w:t>Ocp</w:t>
      </w:r>
      <w:r w:rsidRPr="00B719ED">
        <w:rPr>
          <w:lang w:val="en-GB"/>
        </w:rPr>
        <w:t xml:space="preserve">, </w:t>
      </w:r>
      <w:r w:rsidRPr="00B719ED">
        <w:rPr>
          <w:b/>
          <w:i/>
          <w:lang w:val="en-GB"/>
        </w:rPr>
        <w:t>Hys</w:t>
      </w:r>
      <w:r w:rsidRPr="00B719ED">
        <w:rPr>
          <w:lang w:val="en-GB"/>
        </w:rPr>
        <w:t xml:space="preserve">, </w:t>
      </w:r>
      <w:r w:rsidRPr="00B719ED">
        <w:rPr>
          <w:b/>
          <w:i/>
          <w:lang w:val="en-GB"/>
        </w:rPr>
        <w:t>Off</w:t>
      </w:r>
      <w:r w:rsidRPr="00B719ED">
        <w:rPr>
          <w:lang w:val="en-GB"/>
        </w:rPr>
        <w:t xml:space="preserve"> are expressed in dB.</w:t>
      </w:r>
    </w:p>
    <w:p w14:paraId="2A717728" w14:textId="77777777" w:rsidR="002C5D28" w:rsidRPr="00B719ED" w:rsidRDefault="002C5D28" w:rsidP="002C5D28">
      <w:pPr>
        <w:pStyle w:val="Heading4"/>
        <w:rPr>
          <w:lang w:val="en-GB"/>
        </w:rPr>
      </w:pPr>
      <w:bookmarkStart w:id="1852" w:name="_Toc20425812"/>
      <w:bookmarkStart w:id="1853" w:name="_Toc29321208"/>
      <w:bookmarkStart w:id="1854" w:name="_Toc36219391"/>
      <w:bookmarkStart w:id="1855" w:name="_Toc36220067"/>
      <w:bookmarkStart w:id="1856" w:name="_Toc36513487"/>
      <w:bookmarkStart w:id="1857" w:name="_Toc46449545"/>
      <w:bookmarkStart w:id="1858" w:name="_Toc46489332"/>
      <w:bookmarkStart w:id="1859" w:name="_Toc52495166"/>
      <w:bookmarkStart w:id="1860" w:name="_Toc60781335"/>
      <w:bookmarkStart w:id="1861" w:name="_Toc67915382"/>
      <w:r w:rsidRPr="00B719ED">
        <w:rPr>
          <w:lang w:val="en-GB"/>
        </w:rPr>
        <w:t>5.5.4.5</w:t>
      </w:r>
      <w:r w:rsidRPr="00B719ED">
        <w:rPr>
          <w:lang w:val="en-GB"/>
        </w:rPr>
        <w:tab/>
        <w:t>Event A4 (Neighbour becomes better than threshold)</w:t>
      </w:r>
      <w:bookmarkEnd w:id="1852"/>
      <w:bookmarkEnd w:id="1853"/>
      <w:bookmarkEnd w:id="1854"/>
      <w:bookmarkEnd w:id="1855"/>
      <w:bookmarkEnd w:id="1856"/>
      <w:bookmarkEnd w:id="1857"/>
      <w:bookmarkEnd w:id="1858"/>
      <w:bookmarkEnd w:id="1859"/>
      <w:bookmarkEnd w:id="1860"/>
      <w:bookmarkEnd w:id="1861"/>
    </w:p>
    <w:p w14:paraId="5DF50F9F" w14:textId="2CEA191C" w:rsidR="002C5D28" w:rsidRPr="00B719ED" w:rsidRDefault="002C5D28" w:rsidP="002C5D28">
      <w:r w:rsidRPr="00B719ED">
        <w:t>The UE shall:</w:t>
      </w:r>
    </w:p>
    <w:p w14:paraId="1D653BA7" w14:textId="45BB46C7"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A4-1, as specified below, is fulfilled;</w:t>
      </w:r>
    </w:p>
    <w:p w14:paraId="4FAE36EE" w14:textId="77777777"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A4-2, as specified below, is fulfilled.</w:t>
      </w:r>
    </w:p>
    <w:p w14:paraId="697E2A51" w14:textId="77777777" w:rsidR="002C5D28" w:rsidRPr="00B719ED" w:rsidRDefault="002C5D28" w:rsidP="002C5D28">
      <w:r w:rsidRPr="00B719ED">
        <w:rPr>
          <w:lang w:eastAsia="ko-KR"/>
        </w:rPr>
        <w:t>Inequality</w:t>
      </w:r>
      <w:r w:rsidRPr="00B719ED">
        <w:t xml:space="preserve"> A4-1 (Entering condition)</w:t>
      </w:r>
    </w:p>
    <w:p w14:paraId="282A47CF" w14:textId="77777777" w:rsidR="002C5D28" w:rsidRPr="00B719ED" w:rsidRDefault="002C5D28" w:rsidP="002C5D28">
      <w:pPr>
        <w:pStyle w:val="EQ"/>
        <w:rPr>
          <w:i/>
          <w:iCs/>
        </w:rPr>
      </w:pPr>
      <w:r w:rsidRPr="00B719ED">
        <w:rPr>
          <w:i/>
          <w:iCs/>
        </w:rPr>
        <w:t>Mn + Ofn + Ocn – Hys &gt; Thresh</w:t>
      </w:r>
    </w:p>
    <w:p w14:paraId="791196A1" w14:textId="77777777" w:rsidR="002C5D28" w:rsidRPr="00B719ED" w:rsidRDefault="002C5D28" w:rsidP="002C5D28">
      <w:r w:rsidRPr="00B719ED">
        <w:rPr>
          <w:lang w:eastAsia="ko-KR"/>
        </w:rPr>
        <w:t>Inequality</w:t>
      </w:r>
      <w:r w:rsidRPr="00B719ED">
        <w:t xml:space="preserve"> A4-2 (Leaving condition)</w:t>
      </w:r>
    </w:p>
    <w:p w14:paraId="32CC94CD" w14:textId="77777777" w:rsidR="002C5D28" w:rsidRPr="00B719ED" w:rsidRDefault="002C5D28" w:rsidP="002C5D28">
      <w:pPr>
        <w:pStyle w:val="EQ"/>
        <w:rPr>
          <w:i/>
          <w:iCs/>
        </w:rPr>
      </w:pPr>
      <w:r w:rsidRPr="00B719ED">
        <w:rPr>
          <w:i/>
          <w:iCs/>
        </w:rPr>
        <w:t>Mn + Ofn + Ocn + Hys &lt; Thresh</w:t>
      </w:r>
    </w:p>
    <w:p w14:paraId="6D754F1E" w14:textId="77777777" w:rsidR="002C5D28" w:rsidRPr="00B719ED" w:rsidRDefault="002C5D28" w:rsidP="002C5D28">
      <w:r w:rsidRPr="00B719ED">
        <w:t>The variables in the formula are defined as follows:</w:t>
      </w:r>
    </w:p>
    <w:p w14:paraId="48691926"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02F6AC56"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4C3E1770"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measurement object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05160660"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w:t>
      </w:r>
      <w:r w:rsidRPr="00B719ED">
        <w:rPr>
          <w:i/>
          <w:lang w:val="en-GB"/>
        </w:rPr>
        <w:t xml:space="preserve"> reportConfigNR </w:t>
      </w:r>
      <w:r w:rsidRPr="00B719ED">
        <w:rPr>
          <w:lang w:val="en-GB"/>
        </w:rPr>
        <w:t>for this event).</w:t>
      </w:r>
    </w:p>
    <w:p w14:paraId="38FF3D75" w14:textId="77777777" w:rsidR="002C5D28" w:rsidRPr="00B719ED" w:rsidRDefault="002C5D28" w:rsidP="002C5D28">
      <w:pPr>
        <w:pStyle w:val="B1"/>
        <w:rPr>
          <w:lang w:val="en-GB"/>
        </w:rPr>
      </w:pPr>
      <w:r w:rsidRPr="00B719ED">
        <w:rPr>
          <w:b/>
          <w:i/>
          <w:lang w:val="en-GB"/>
        </w:rPr>
        <w:t>Thresh</w:t>
      </w:r>
      <w:r w:rsidRPr="00B719ED">
        <w:rPr>
          <w:lang w:val="en-GB"/>
        </w:rPr>
        <w:t xml:space="preserve"> is the threshold parameter for this event (i.e. </w:t>
      </w:r>
      <w:r w:rsidRPr="00B719ED">
        <w:rPr>
          <w:i/>
          <w:lang w:val="en-GB"/>
        </w:rPr>
        <w:t xml:space="preserve">a4-Threshold </w:t>
      </w:r>
      <w:r w:rsidRPr="00B719ED">
        <w:rPr>
          <w:lang w:val="en-GB"/>
        </w:rPr>
        <w:t>as defined within</w:t>
      </w:r>
      <w:r w:rsidRPr="00B719ED">
        <w:rPr>
          <w:i/>
          <w:lang w:val="en-GB"/>
        </w:rPr>
        <w:t xml:space="preserve"> reportConfigNR </w:t>
      </w:r>
      <w:r w:rsidRPr="00B719ED">
        <w:rPr>
          <w:lang w:val="en-GB"/>
        </w:rPr>
        <w:t>for this event).</w:t>
      </w:r>
    </w:p>
    <w:p w14:paraId="32E58E44" w14:textId="77777777" w:rsidR="002C5D28" w:rsidRPr="00B719ED" w:rsidRDefault="002C5D28" w:rsidP="002C5D28">
      <w:pPr>
        <w:pStyle w:val="B1"/>
        <w:rPr>
          <w:lang w:val="en-GB"/>
        </w:rPr>
      </w:pPr>
      <w:r w:rsidRPr="00B719ED">
        <w:rPr>
          <w:b/>
          <w:i/>
          <w:lang w:val="en-GB"/>
        </w:rPr>
        <w:t xml:space="preserve">Mn </w:t>
      </w:r>
      <w:r w:rsidRPr="00B719ED">
        <w:rPr>
          <w:lang w:val="en-GB"/>
        </w:rPr>
        <w:t>is expressed in dBm</w:t>
      </w:r>
      <w:r w:rsidRPr="00B719ED">
        <w:rPr>
          <w:lang w:val="en-GB" w:eastAsia="ko-KR"/>
        </w:rPr>
        <w:t xml:space="preserve"> in case of RSRP, or in dB in case of RSRQ</w:t>
      </w:r>
      <w:r w:rsidRPr="00B719ED">
        <w:rPr>
          <w:lang w:val="en-GB"/>
        </w:rPr>
        <w:t xml:space="preserve"> and RS-SINR.</w:t>
      </w:r>
    </w:p>
    <w:p w14:paraId="2B8F9B99"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3F510EB4"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 xml:space="preserve">h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3ADEC3B" w14:textId="77777777" w:rsidR="002C5D28" w:rsidRPr="00B719ED" w:rsidRDefault="002C5D28" w:rsidP="002C5D28">
      <w:pPr>
        <w:pStyle w:val="Heading4"/>
        <w:rPr>
          <w:lang w:val="en-GB"/>
        </w:rPr>
      </w:pPr>
      <w:bookmarkStart w:id="1862" w:name="_Toc20425813"/>
      <w:bookmarkStart w:id="1863" w:name="_Toc29321209"/>
      <w:bookmarkStart w:id="1864" w:name="_Toc36219392"/>
      <w:bookmarkStart w:id="1865" w:name="_Toc36220068"/>
      <w:bookmarkStart w:id="1866" w:name="_Toc36513488"/>
      <w:bookmarkStart w:id="1867" w:name="_Toc46449546"/>
      <w:bookmarkStart w:id="1868" w:name="_Toc46489333"/>
      <w:bookmarkStart w:id="1869" w:name="_Toc52495167"/>
      <w:bookmarkStart w:id="1870" w:name="_Toc60781336"/>
      <w:bookmarkStart w:id="1871" w:name="_Toc67915383"/>
      <w:r w:rsidRPr="00B719ED">
        <w:rPr>
          <w:lang w:val="en-GB"/>
        </w:rPr>
        <w:t>5.5.4.6</w:t>
      </w:r>
      <w:r w:rsidRPr="00B719ED">
        <w:rPr>
          <w:lang w:val="en-GB"/>
        </w:rPr>
        <w:tab/>
        <w:t>Event A5 (SpCell becomes worse than threshold1 and neighbour becomes better than threshold2)</w:t>
      </w:r>
      <w:bookmarkEnd w:id="1862"/>
      <w:bookmarkEnd w:id="1863"/>
      <w:bookmarkEnd w:id="1864"/>
      <w:bookmarkEnd w:id="1865"/>
      <w:bookmarkEnd w:id="1866"/>
      <w:bookmarkEnd w:id="1867"/>
      <w:bookmarkEnd w:id="1868"/>
      <w:bookmarkEnd w:id="1869"/>
      <w:bookmarkEnd w:id="1870"/>
      <w:bookmarkEnd w:id="1871"/>
    </w:p>
    <w:p w14:paraId="624C48EE" w14:textId="6F3226B1" w:rsidR="002C5D28" w:rsidRPr="00B719ED" w:rsidRDefault="002C5D28" w:rsidP="002C5D28">
      <w:r w:rsidRPr="00B719ED">
        <w:t>The UE shall:</w:t>
      </w:r>
    </w:p>
    <w:p w14:paraId="2396C6D4" w14:textId="6D4983F2"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both condition A5-1 and condition A5-2, as specified below, are fulfilled;</w:t>
      </w:r>
    </w:p>
    <w:p w14:paraId="6A5669DC" w14:textId="3B6C6061" w:rsidR="002C5D28" w:rsidRPr="00B719ED" w:rsidRDefault="002C5D28" w:rsidP="000D2242">
      <w:pPr>
        <w:pStyle w:val="B1"/>
        <w:rPr>
          <w:lang w:val="en-GB"/>
        </w:rPr>
      </w:pPr>
      <w:r w:rsidRPr="00B719ED">
        <w:rPr>
          <w:lang w:val="en-GB"/>
        </w:rPr>
        <w:lastRenderedPageBreak/>
        <w:t>1&gt;</w:t>
      </w:r>
      <w:r w:rsidRPr="00B719ED">
        <w:rPr>
          <w:lang w:val="en-GB"/>
        </w:rPr>
        <w:tab/>
        <w:t>consider the leaving condition for this event to be satisfied when condition A5-3 or condition A5-4, i.e. at least one of the two, as specified below, is fulfilled;</w:t>
      </w:r>
    </w:p>
    <w:p w14:paraId="10281BA1" w14:textId="77777777" w:rsidR="002C5D28" w:rsidRPr="00B719ED" w:rsidRDefault="002C5D28" w:rsidP="000D2242">
      <w:pPr>
        <w:pStyle w:val="B1"/>
        <w:rPr>
          <w:lang w:val="en-GB"/>
        </w:rPr>
      </w:pPr>
      <w:r w:rsidRPr="00B719ED">
        <w:rPr>
          <w:lang w:val="en-GB"/>
        </w:rPr>
        <w:t>1&gt;</w:t>
      </w:r>
      <w:r w:rsidRPr="00B719ED">
        <w:rPr>
          <w:lang w:val="en-GB"/>
        </w:rPr>
        <w:tab/>
        <w:t xml:space="preserve">use the SpCell for </w:t>
      </w:r>
      <w:r w:rsidRPr="00B719ED">
        <w:rPr>
          <w:i/>
          <w:lang w:val="en-GB"/>
        </w:rPr>
        <w:t>Mp</w:t>
      </w:r>
      <w:r w:rsidRPr="00B719ED">
        <w:rPr>
          <w:lang w:val="en-GB"/>
        </w:rPr>
        <w:t>.</w:t>
      </w:r>
    </w:p>
    <w:p w14:paraId="6DB8A8E2" w14:textId="77777777" w:rsidR="002C5D28" w:rsidRPr="00B719ED" w:rsidRDefault="002C5D28" w:rsidP="002C5D28">
      <w:pPr>
        <w:pStyle w:val="NO"/>
        <w:rPr>
          <w:lang w:val="en-GB"/>
        </w:rPr>
      </w:pPr>
      <w:r w:rsidRPr="00B719ED">
        <w:rPr>
          <w:lang w:val="en-GB" w:eastAsia="ko-KR"/>
        </w:rPr>
        <w:t>NOTE:</w:t>
      </w:r>
      <w:r w:rsidRPr="00B719ED">
        <w:rPr>
          <w:lang w:val="en-GB" w:eastAsia="ko-KR"/>
        </w:rPr>
        <w:tab/>
        <w:t xml:space="preserve">The parameters of the reference signal(s) of the cell(s) that triggers the event are indicated in the </w:t>
      </w:r>
      <w:r w:rsidRPr="00B719ED">
        <w:rPr>
          <w:i/>
          <w:lang w:val="en-GB" w:eastAsia="ko-KR"/>
        </w:rPr>
        <w:t xml:space="preserve">measObjectNR </w:t>
      </w:r>
      <w:r w:rsidRPr="00B719ED">
        <w:rPr>
          <w:lang w:val="en-GB" w:eastAsia="ko-KR"/>
        </w:rPr>
        <w:t xml:space="preserve">associated to the event which may be different from the </w:t>
      </w:r>
      <w:r w:rsidRPr="00B719ED">
        <w:rPr>
          <w:i/>
          <w:lang w:val="en-GB" w:eastAsia="ko-KR"/>
        </w:rPr>
        <w:t>measObjectNR</w:t>
      </w:r>
      <w:r w:rsidRPr="00B719ED">
        <w:rPr>
          <w:lang w:val="en-GB" w:eastAsia="ko-KR"/>
        </w:rPr>
        <w:t xml:space="preserve"> of the NR SpCell.</w:t>
      </w:r>
    </w:p>
    <w:p w14:paraId="6033C52F" w14:textId="77777777" w:rsidR="002C5D28" w:rsidRPr="00B719ED" w:rsidRDefault="002C5D28" w:rsidP="002C5D28">
      <w:r w:rsidRPr="00B719ED">
        <w:rPr>
          <w:lang w:eastAsia="ko-KR"/>
        </w:rPr>
        <w:t>Inequality</w:t>
      </w:r>
      <w:r w:rsidRPr="00B719ED">
        <w:t xml:space="preserve"> A5-1 (Entering condition 1)</w:t>
      </w:r>
    </w:p>
    <w:p w14:paraId="3D20893F" w14:textId="77777777" w:rsidR="002C5D28" w:rsidRPr="00B719ED" w:rsidRDefault="002C5D28" w:rsidP="002C5D28">
      <w:pPr>
        <w:pStyle w:val="EQ"/>
        <w:rPr>
          <w:i/>
          <w:iCs/>
        </w:rPr>
      </w:pPr>
      <w:r w:rsidRPr="00B719ED">
        <w:rPr>
          <w:i/>
          <w:iCs/>
        </w:rPr>
        <w:t>Mp + Hys &lt; Thresh1</w:t>
      </w:r>
    </w:p>
    <w:p w14:paraId="243E0251" w14:textId="77777777" w:rsidR="002C5D28" w:rsidRPr="00B719ED" w:rsidRDefault="002C5D28" w:rsidP="002C5D28">
      <w:r w:rsidRPr="00B719ED">
        <w:rPr>
          <w:lang w:eastAsia="ko-KR"/>
        </w:rPr>
        <w:t>Inequality</w:t>
      </w:r>
      <w:r w:rsidRPr="00B719ED">
        <w:t xml:space="preserve"> A5-2 (Entering condition 2)</w:t>
      </w:r>
    </w:p>
    <w:p w14:paraId="79EB9B63" w14:textId="77777777" w:rsidR="002C5D28" w:rsidRPr="00B719ED" w:rsidRDefault="002C5D28" w:rsidP="002C5D28">
      <w:pPr>
        <w:pStyle w:val="EQ"/>
        <w:rPr>
          <w:i/>
          <w:iCs/>
        </w:rPr>
      </w:pPr>
      <w:r w:rsidRPr="00B719ED">
        <w:rPr>
          <w:i/>
          <w:iCs/>
        </w:rPr>
        <w:t>Mn + Ofn + Ocn – Hys &gt; Thresh2</w:t>
      </w:r>
    </w:p>
    <w:p w14:paraId="5EB52D7C" w14:textId="77777777" w:rsidR="002C5D28" w:rsidRPr="00B719ED" w:rsidRDefault="002C5D28" w:rsidP="002C5D28">
      <w:r w:rsidRPr="00B719ED">
        <w:rPr>
          <w:lang w:eastAsia="ko-KR"/>
        </w:rPr>
        <w:t>Inequality</w:t>
      </w:r>
      <w:r w:rsidRPr="00B719ED">
        <w:t xml:space="preserve"> A5-3 (Leaving condition 1)</w:t>
      </w:r>
    </w:p>
    <w:p w14:paraId="679EC616" w14:textId="77777777" w:rsidR="002C5D28" w:rsidRPr="00B719ED" w:rsidRDefault="002C5D28" w:rsidP="002C5D28">
      <w:pPr>
        <w:pStyle w:val="EQ"/>
        <w:rPr>
          <w:i/>
          <w:iCs/>
        </w:rPr>
      </w:pPr>
      <w:r w:rsidRPr="00B719ED">
        <w:rPr>
          <w:i/>
          <w:iCs/>
        </w:rPr>
        <w:t>Mp – Hys &gt; Thresh1</w:t>
      </w:r>
    </w:p>
    <w:p w14:paraId="5122243D" w14:textId="77777777" w:rsidR="002C5D28" w:rsidRPr="00B719ED" w:rsidRDefault="002C5D28" w:rsidP="002C5D28">
      <w:r w:rsidRPr="00B719ED">
        <w:rPr>
          <w:lang w:eastAsia="ko-KR"/>
        </w:rPr>
        <w:t>Inequality</w:t>
      </w:r>
      <w:r w:rsidRPr="00B719ED">
        <w:t xml:space="preserve"> A5-4 (Leaving condition 2)</w:t>
      </w:r>
    </w:p>
    <w:p w14:paraId="25D527BB" w14:textId="77777777" w:rsidR="002C5D28" w:rsidRPr="00B719ED" w:rsidRDefault="002C5D28" w:rsidP="002C5D28">
      <w:pPr>
        <w:pStyle w:val="EQ"/>
        <w:rPr>
          <w:i/>
          <w:iCs/>
        </w:rPr>
      </w:pPr>
      <w:r w:rsidRPr="00B719ED">
        <w:rPr>
          <w:i/>
          <w:iCs/>
        </w:rPr>
        <w:t>Mn + Ofn + Ocn + Hys &lt; Thresh2</w:t>
      </w:r>
    </w:p>
    <w:p w14:paraId="7D61F62A" w14:textId="77777777" w:rsidR="002C5D28" w:rsidRPr="00B719ED" w:rsidRDefault="002C5D28" w:rsidP="002C5D28">
      <w:r w:rsidRPr="00B719ED">
        <w:t>The variables in the formula are defined as follows:</w:t>
      </w:r>
    </w:p>
    <w:p w14:paraId="322DA32B" w14:textId="77777777" w:rsidR="002C5D28" w:rsidRPr="00B719ED" w:rsidRDefault="002C5D28" w:rsidP="002C5D28">
      <w:pPr>
        <w:pStyle w:val="B1"/>
        <w:rPr>
          <w:lang w:val="en-GB"/>
        </w:rPr>
      </w:pPr>
      <w:r w:rsidRPr="00B719ED">
        <w:rPr>
          <w:b/>
          <w:i/>
          <w:lang w:val="en-GB"/>
        </w:rPr>
        <w:t xml:space="preserve">Mp </w:t>
      </w:r>
      <w:r w:rsidRPr="00B719ED">
        <w:rPr>
          <w:lang w:val="en-GB"/>
        </w:rPr>
        <w:t>is the measurement result of the NR SpCell, not taking into account any offsets.</w:t>
      </w:r>
    </w:p>
    <w:p w14:paraId="1BD9707B" w14:textId="77777777" w:rsidR="002C5D28"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7FBCD993" w14:textId="77777777" w:rsidR="002C5D28" w:rsidRPr="00B719ED" w:rsidRDefault="002C5D28" w:rsidP="002C5D28">
      <w:pPr>
        <w:pStyle w:val="B1"/>
        <w:rPr>
          <w:i/>
          <w:lang w:val="en-GB"/>
        </w:rPr>
      </w:pPr>
      <w:r w:rsidRPr="00B719ED">
        <w:rPr>
          <w:b/>
          <w:i/>
          <w:lang w:val="en-GB"/>
        </w:rPr>
        <w:t xml:space="preserve">Ofn </w:t>
      </w:r>
      <w:r w:rsidRPr="00B719ED">
        <w:rPr>
          <w:lang w:val="en-GB"/>
        </w:rPr>
        <w:t xml:space="preserve">is the measurement object specific offset of the neighbour cell (i.e. </w:t>
      </w:r>
      <w:r w:rsidRPr="00B719ED">
        <w:rPr>
          <w:i/>
          <w:lang w:val="en-GB"/>
        </w:rPr>
        <w:t>offsetMO</w:t>
      </w:r>
      <w:r w:rsidRPr="00B719ED">
        <w:rPr>
          <w:lang w:val="en-GB"/>
        </w:rPr>
        <w:t xml:space="preserve"> as defined within </w:t>
      </w:r>
      <w:r w:rsidRPr="00B719ED">
        <w:rPr>
          <w:i/>
          <w:lang w:val="en-GB"/>
        </w:rPr>
        <w:t>measObjectNR</w:t>
      </w:r>
      <w:r w:rsidRPr="00B719ED">
        <w:rPr>
          <w:lang w:val="en-GB"/>
        </w:rPr>
        <w:t xml:space="preserve"> corresponding to the neighbour cell).</w:t>
      </w:r>
    </w:p>
    <w:p w14:paraId="0AF3D3C4"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w:t>
      </w:r>
      <w:r w:rsidRPr="00B719ED">
        <w:rPr>
          <w:i/>
          <w:lang w:val="en-GB"/>
        </w:rPr>
        <w:t>measObjectNR</w:t>
      </w:r>
      <w:r w:rsidRPr="00B719ED">
        <w:rPr>
          <w:lang w:val="en-GB"/>
        </w:rPr>
        <w:t xml:space="preserve"> corresponding to the neighbour cell), and set to zero if not configured for the neighbour cell.</w:t>
      </w:r>
    </w:p>
    <w:p w14:paraId="470FC751"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435E4258" w14:textId="77777777" w:rsidR="002C5D28" w:rsidRPr="00B719ED" w:rsidRDefault="002C5D28" w:rsidP="002C5D28">
      <w:pPr>
        <w:pStyle w:val="B1"/>
        <w:rPr>
          <w:lang w:val="en-GB"/>
        </w:rPr>
      </w:pPr>
      <w:r w:rsidRPr="00B719ED">
        <w:rPr>
          <w:b/>
          <w:i/>
          <w:lang w:val="en-GB"/>
        </w:rPr>
        <w:t>Thresh1</w:t>
      </w:r>
      <w:r w:rsidRPr="00B719ED">
        <w:rPr>
          <w:lang w:val="en-GB"/>
        </w:rPr>
        <w:t xml:space="preserve"> is the threshold parameter for this event (i.e. </w:t>
      </w:r>
      <w:r w:rsidRPr="00B719ED">
        <w:rPr>
          <w:i/>
          <w:lang w:val="en-GB"/>
        </w:rPr>
        <w:t xml:space="preserve">a5-Threshold1 </w:t>
      </w:r>
      <w:r w:rsidRPr="00B719ED">
        <w:rPr>
          <w:lang w:val="en-GB"/>
        </w:rPr>
        <w:t>as defined within</w:t>
      </w:r>
      <w:r w:rsidRPr="00B719ED">
        <w:rPr>
          <w:i/>
          <w:lang w:val="en-GB"/>
        </w:rPr>
        <w:t xml:space="preserve"> reportConfigNR </w:t>
      </w:r>
      <w:r w:rsidRPr="00B719ED">
        <w:rPr>
          <w:lang w:val="en-GB"/>
        </w:rPr>
        <w:t>for this event).</w:t>
      </w:r>
    </w:p>
    <w:p w14:paraId="12241498" w14:textId="77777777" w:rsidR="002C5D28" w:rsidRPr="00B719ED" w:rsidRDefault="002C5D28" w:rsidP="002C5D28">
      <w:pPr>
        <w:pStyle w:val="B1"/>
        <w:rPr>
          <w:lang w:val="en-GB"/>
        </w:rPr>
      </w:pPr>
      <w:r w:rsidRPr="00B719ED">
        <w:rPr>
          <w:b/>
          <w:i/>
          <w:lang w:val="en-GB"/>
        </w:rPr>
        <w:t>Thresh2</w:t>
      </w:r>
      <w:r w:rsidRPr="00B719ED">
        <w:rPr>
          <w:lang w:val="en-GB"/>
        </w:rPr>
        <w:t xml:space="preserve"> is the threshold parameter for this event (i.e. </w:t>
      </w:r>
      <w:r w:rsidRPr="00B719ED">
        <w:rPr>
          <w:i/>
          <w:lang w:val="en-GB"/>
        </w:rPr>
        <w:t xml:space="preserve">a5-Threshold2 </w:t>
      </w:r>
      <w:r w:rsidRPr="00B719ED">
        <w:rPr>
          <w:lang w:val="en-GB"/>
        </w:rPr>
        <w:t>as defined within</w:t>
      </w:r>
      <w:r w:rsidRPr="00B719ED">
        <w:rPr>
          <w:i/>
          <w:lang w:val="en-GB"/>
        </w:rPr>
        <w:t xml:space="preserve"> reportConfigNR </w:t>
      </w:r>
      <w:r w:rsidRPr="00B719ED">
        <w:rPr>
          <w:lang w:val="en-GB"/>
        </w:rPr>
        <w:t>for this event).</w:t>
      </w:r>
    </w:p>
    <w:p w14:paraId="0D36D0E8" w14:textId="77777777" w:rsidR="002C5D28" w:rsidRPr="00B719ED" w:rsidRDefault="002C5D28" w:rsidP="002C5D28">
      <w:pPr>
        <w:pStyle w:val="B1"/>
        <w:rPr>
          <w:lang w:val="en-GB"/>
        </w:rPr>
      </w:pPr>
      <w:r w:rsidRPr="00B719ED">
        <w:rPr>
          <w:b/>
          <w:i/>
          <w:lang w:val="en-GB"/>
        </w:rPr>
        <w:t xml:space="preserve">Mn, Mp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0AF904EA" w14:textId="77777777" w:rsidR="002C5D28" w:rsidRPr="00B719ED" w:rsidRDefault="002C5D28" w:rsidP="002C5D28">
      <w:pPr>
        <w:pStyle w:val="B1"/>
        <w:rPr>
          <w:lang w:val="en-GB"/>
        </w:rPr>
      </w:pPr>
      <w:r w:rsidRPr="00B719ED">
        <w:rPr>
          <w:b/>
          <w:i/>
          <w:lang w:val="en-GB"/>
        </w:rPr>
        <w:t xml:space="preserve">Ofn, Ocn, Hys </w:t>
      </w:r>
      <w:r w:rsidRPr="00B719ED">
        <w:rPr>
          <w:lang w:val="en-GB"/>
        </w:rPr>
        <w:t>are expressed in dB.</w:t>
      </w:r>
    </w:p>
    <w:p w14:paraId="0E3E3411" w14:textId="77777777" w:rsidR="002C5D28" w:rsidRPr="00B719ED" w:rsidRDefault="002C5D28" w:rsidP="002C5D28">
      <w:pPr>
        <w:pStyle w:val="B1"/>
        <w:rPr>
          <w:lang w:val="en-GB" w:eastAsia="ko-KR"/>
        </w:rPr>
      </w:pPr>
      <w:r w:rsidRPr="00B719ED">
        <w:rPr>
          <w:b/>
          <w:i/>
          <w:lang w:val="en-GB" w:eastAsia="ko-KR"/>
        </w:rPr>
        <w:t>Thresh1</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0360265A" w14:textId="77777777" w:rsidR="002C5D28" w:rsidRPr="00B719ED" w:rsidRDefault="002C5D28" w:rsidP="002C5D28">
      <w:pPr>
        <w:pStyle w:val="B1"/>
        <w:rPr>
          <w:lang w:val="en-GB"/>
        </w:rPr>
      </w:pPr>
      <w:r w:rsidRPr="00B719ED">
        <w:rPr>
          <w:b/>
          <w:i/>
          <w:lang w:val="en-GB" w:eastAsia="ko-KR"/>
        </w:rPr>
        <w:t xml:space="preserve">Thresh2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1AAC0AB0" w14:textId="3449D76D" w:rsidR="002C5D28" w:rsidRPr="00B719ED" w:rsidRDefault="002C5D28" w:rsidP="002C5D28">
      <w:pPr>
        <w:pStyle w:val="Heading4"/>
        <w:rPr>
          <w:lang w:val="en-GB"/>
        </w:rPr>
      </w:pPr>
      <w:bookmarkStart w:id="1872" w:name="_Toc20425814"/>
      <w:bookmarkStart w:id="1873" w:name="_Toc29321210"/>
      <w:bookmarkStart w:id="1874" w:name="_Toc36219393"/>
      <w:bookmarkStart w:id="1875" w:name="_Toc36220069"/>
      <w:bookmarkStart w:id="1876" w:name="_Toc36513489"/>
      <w:bookmarkStart w:id="1877" w:name="_Toc46449547"/>
      <w:bookmarkStart w:id="1878" w:name="_Toc46489334"/>
      <w:bookmarkStart w:id="1879" w:name="_Toc52495168"/>
      <w:bookmarkStart w:id="1880" w:name="_Toc60781337"/>
      <w:bookmarkStart w:id="1881" w:name="_Toc67915384"/>
      <w:r w:rsidRPr="00B719ED">
        <w:rPr>
          <w:lang w:val="en-GB"/>
        </w:rPr>
        <w:t>5.5.4.7</w:t>
      </w:r>
      <w:r w:rsidRPr="00B719ED">
        <w:rPr>
          <w:lang w:val="en-GB"/>
        </w:rPr>
        <w:tab/>
        <w:t>Event A6 (Neighbour becomes offset better th</w:t>
      </w:r>
      <w:r w:rsidR="009A07EC" w:rsidRPr="00B719ED">
        <w:rPr>
          <w:lang w:val="en-GB"/>
        </w:rPr>
        <w:t>a</w:t>
      </w:r>
      <w:r w:rsidRPr="00B719ED">
        <w:rPr>
          <w:lang w:val="en-GB"/>
        </w:rPr>
        <w:t>n SCell)</w:t>
      </w:r>
      <w:bookmarkEnd w:id="1872"/>
      <w:bookmarkEnd w:id="1873"/>
      <w:bookmarkEnd w:id="1874"/>
      <w:bookmarkEnd w:id="1875"/>
      <w:bookmarkEnd w:id="1876"/>
      <w:bookmarkEnd w:id="1877"/>
      <w:bookmarkEnd w:id="1878"/>
      <w:bookmarkEnd w:id="1879"/>
      <w:bookmarkEnd w:id="1880"/>
      <w:bookmarkEnd w:id="1881"/>
    </w:p>
    <w:p w14:paraId="5522BA0F" w14:textId="0FDA41AC" w:rsidR="002C5D28" w:rsidRPr="00B719ED" w:rsidRDefault="002C5D28" w:rsidP="002C5D28">
      <w:r w:rsidRPr="00B719ED">
        <w:t>The UE shall:</w:t>
      </w:r>
    </w:p>
    <w:p w14:paraId="3048AD2A" w14:textId="1B42B9BE" w:rsidR="002C5D28" w:rsidRPr="00B719ED" w:rsidRDefault="002C5D28" w:rsidP="000D2242">
      <w:pPr>
        <w:pStyle w:val="B1"/>
        <w:rPr>
          <w:lang w:val="en-GB"/>
        </w:rPr>
      </w:pPr>
      <w:r w:rsidRPr="00B719ED">
        <w:rPr>
          <w:lang w:val="en-GB"/>
        </w:rPr>
        <w:t>1&gt;</w:t>
      </w:r>
      <w:r w:rsidRPr="00B719ED">
        <w:rPr>
          <w:lang w:val="en-GB"/>
        </w:rPr>
        <w:tab/>
        <w:t>consider the entering condition for this event to be satisfied when condition A6-1, as specified below, is fulfilled;</w:t>
      </w:r>
    </w:p>
    <w:p w14:paraId="6F27E452" w14:textId="301E5F29" w:rsidR="002C5D28" w:rsidRPr="00B719ED" w:rsidRDefault="002C5D28" w:rsidP="000D2242">
      <w:pPr>
        <w:pStyle w:val="B1"/>
        <w:rPr>
          <w:lang w:val="en-GB"/>
        </w:rPr>
      </w:pPr>
      <w:r w:rsidRPr="00B719ED">
        <w:rPr>
          <w:lang w:val="en-GB"/>
        </w:rPr>
        <w:t>1&gt;</w:t>
      </w:r>
      <w:r w:rsidRPr="00B719ED">
        <w:rPr>
          <w:lang w:val="en-GB"/>
        </w:rPr>
        <w:tab/>
        <w:t>consider the leaving condition for this event to be satisfied when condition A6-2, as specified below, is fulfilled;</w:t>
      </w:r>
    </w:p>
    <w:p w14:paraId="686F033D" w14:textId="77777777" w:rsidR="002C5D28" w:rsidRPr="00B719ED" w:rsidRDefault="002C5D28" w:rsidP="000D2242">
      <w:pPr>
        <w:pStyle w:val="B1"/>
        <w:rPr>
          <w:lang w:val="en-GB"/>
        </w:rPr>
      </w:pPr>
      <w:r w:rsidRPr="00B719ED">
        <w:rPr>
          <w:lang w:val="en-GB"/>
        </w:rPr>
        <w:t>1&gt;</w:t>
      </w:r>
      <w:r w:rsidRPr="00B719ED">
        <w:rPr>
          <w:lang w:val="en-GB"/>
        </w:rPr>
        <w:tab/>
        <w:t xml:space="preserve">for this measurement, consider the (secondary) cell corresponding to the </w:t>
      </w:r>
      <w:r w:rsidRPr="00B719ED">
        <w:rPr>
          <w:i/>
          <w:lang w:val="en-GB"/>
        </w:rPr>
        <w:t xml:space="preserve">measObjectNR </w:t>
      </w:r>
      <w:r w:rsidRPr="00B719ED">
        <w:rPr>
          <w:lang w:val="en-GB"/>
        </w:rPr>
        <w:t>associated to this event to be the serving cell.</w:t>
      </w:r>
    </w:p>
    <w:p w14:paraId="05DC3945" w14:textId="680F9333" w:rsidR="002C5D28" w:rsidRPr="00B719ED" w:rsidRDefault="002C5D28" w:rsidP="002C5D28">
      <w:pPr>
        <w:pStyle w:val="NO"/>
        <w:rPr>
          <w:lang w:val="en-GB"/>
        </w:rPr>
      </w:pPr>
      <w:r w:rsidRPr="00B719ED">
        <w:rPr>
          <w:lang w:val="en-GB" w:eastAsia="ko-KR"/>
        </w:rPr>
        <w:t>NOTE:</w:t>
      </w:r>
      <w:r w:rsidRPr="00B719ED">
        <w:rPr>
          <w:lang w:val="en-GB" w:eastAsia="ko-KR"/>
        </w:rPr>
        <w:tab/>
        <w:t>The reference signal(s) of the neighbour(s) and the reference signal(s) of t</w:t>
      </w:r>
      <w:r w:rsidR="009A07EC" w:rsidRPr="00B719ED">
        <w:rPr>
          <w:lang w:val="en-GB" w:eastAsia="ko-KR"/>
        </w:rPr>
        <w:t>h</w:t>
      </w:r>
      <w:r w:rsidRPr="00B719ED">
        <w:rPr>
          <w:lang w:val="en-GB" w:eastAsia="ko-KR"/>
        </w:rPr>
        <w:t xml:space="preserve">e SCell are both indicated in the associated </w:t>
      </w:r>
      <w:r w:rsidRPr="00B719ED">
        <w:rPr>
          <w:i/>
          <w:lang w:val="en-GB" w:eastAsia="ko-KR"/>
        </w:rPr>
        <w:t>measObjectNR</w:t>
      </w:r>
      <w:r w:rsidRPr="00B719ED">
        <w:rPr>
          <w:lang w:val="en-GB" w:eastAsia="ko-KR"/>
        </w:rPr>
        <w:t>.</w:t>
      </w:r>
    </w:p>
    <w:p w14:paraId="6C8DB413" w14:textId="77777777" w:rsidR="002C5D28" w:rsidRPr="00B719ED" w:rsidRDefault="002C5D28" w:rsidP="002C5D28">
      <w:r w:rsidRPr="00B719ED">
        <w:rPr>
          <w:lang w:eastAsia="ko-KR"/>
        </w:rPr>
        <w:t>Inequality</w:t>
      </w:r>
      <w:r w:rsidRPr="00B719ED">
        <w:t xml:space="preserve"> A6-1 (Entering condition)</w:t>
      </w:r>
    </w:p>
    <w:p w14:paraId="13423CF5" w14:textId="77777777" w:rsidR="002C5D28" w:rsidRPr="00B719ED" w:rsidRDefault="002C5D28" w:rsidP="002C5D28">
      <w:pPr>
        <w:pStyle w:val="EQ"/>
        <w:rPr>
          <w:i/>
          <w:iCs/>
        </w:rPr>
      </w:pPr>
      <w:r w:rsidRPr="00B719ED">
        <w:rPr>
          <w:i/>
          <w:iCs/>
        </w:rPr>
        <w:lastRenderedPageBreak/>
        <w:t>Mn + Ocn – Hys &gt; Ms + Ocs + Off</w:t>
      </w:r>
    </w:p>
    <w:p w14:paraId="6F2946D0" w14:textId="77777777" w:rsidR="002C5D28" w:rsidRPr="00B719ED" w:rsidRDefault="002C5D28" w:rsidP="002C5D28">
      <w:r w:rsidRPr="00B719ED">
        <w:rPr>
          <w:lang w:eastAsia="ko-KR"/>
        </w:rPr>
        <w:t>Inequality</w:t>
      </w:r>
      <w:r w:rsidRPr="00B719ED">
        <w:t xml:space="preserve"> A6-2 (Leaving condition)</w:t>
      </w:r>
    </w:p>
    <w:p w14:paraId="1D8E822A" w14:textId="77777777" w:rsidR="002C5D28" w:rsidRPr="00B719ED" w:rsidRDefault="002C5D28" w:rsidP="002C5D28">
      <w:pPr>
        <w:pStyle w:val="EQ"/>
        <w:rPr>
          <w:i/>
          <w:iCs/>
        </w:rPr>
      </w:pPr>
      <w:r w:rsidRPr="00B719ED">
        <w:rPr>
          <w:i/>
          <w:iCs/>
        </w:rPr>
        <w:t>Mn + Ocn + Hys &lt; Ms + Ocs + Off</w:t>
      </w:r>
    </w:p>
    <w:p w14:paraId="7F244E9C" w14:textId="77777777" w:rsidR="002C5D28" w:rsidRPr="00B719ED" w:rsidRDefault="002C5D28" w:rsidP="002C5D28">
      <w:r w:rsidRPr="00B719ED">
        <w:t>The variables in the formula are defined as follows:</w:t>
      </w:r>
    </w:p>
    <w:p w14:paraId="2EE8B035" w14:textId="77777777" w:rsidR="00F95F2F" w:rsidRPr="00B719ED" w:rsidRDefault="002C5D28" w:rsidP="002C5D28">
      <w:pPr>
        <w:pStyle w:val="B1"/>
        <w:rPr>
          <w:lang w:val="en-GB"/>
        </w:rPr>
      </w:pPr>
      <w:r w:rsidRPr="00B719ED">
        <w:rPr>
          <w:b/>
          <w:i/>
          <w:lang w:val="en-GB"/>
        </w:rPr>
        <w:t xml:space="preserve">Mn </w:t>
      </w:r>
      <w:r w:rsidRPr="00B719ED">
        <w:rPr>
          <w:lang w:val="en-GB"/>
        </w:rPr>
        <w:t>is the measurement result of the neighbouring cell, not taking into account any offsets.</w:t>
      </w:r>
    </w:p>
    <w:p w14:paraId="2FBCACB5" w14:textId="77777777" w:rsidR="002C5D28" w:rsidRPr="00B719ED" w:rsidRDefault="002C5D28" w:rsidP="002C5D28">
      <w:pPr>
        <w:pStyle w:val="B1"/>
        <w:rPr>
          <w:lang w:val="en-GB"/>
        </w:rPr>
      </w:pPr>
      <w:r w:rsidRPr="00B719ED">
        <w:rPr>
          <w:b/>
          <w:i/>
          <w:lang w:val="en-GB"/>
        </w:rPr>
        <w:t xml:space="preserve">Ocn </w:t>
      </w:r>
      <w:r w:rsidRPr="00B719ED">
        <w:rPr>
          <w:lang w:val="en-GB"/>
        </w:rPr>
        <w:t xml:space="preserve">is the cell specific offset of the neighbour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set to zero if not configured for the neighbour cell.</w:t>
      </w:r>
    </w:p>
    <w:p w14:paraId="743A7238" w14:textId="77777777" w:rsidR="002C5D28" w:rsidRPr="00B719ED" w:rsidRDefault="002C5D28" w:rsidP="002C5D28">
      <w:pPr>
        <w:pStyle w:val="B1"/>
        <w:rPr>
          <w:lang w:val="en-GB"/>
        </w:rPr>
      </w:pPr>
      <w:r w:rsidRPr="00B719ED">
        <w:rPr>
          <w:b/>
          <w:i/>
          <w:lang w:val="en-GB"/>
        </w:rPr>
        <w:t xml:space="preserve">Ms </w:t>
      </w:r>
      <w:r w:rsidRPr="00B719ED">
        <w:rPr>
          <w:lang w:val="en-GB"/>
        </w:rPr>
        <w:t>is the measurement result of the serving cell, not taking into account any offsets.</w:t>
      </w:r>
    </w:p>
    <w:p w14:paraId="013CBFB7" w14:textId="77777777" w:rsidR="002C5D28" w:rsidRPr="00B719ED" w:rsidRDefault="002C5D28" w:rsidP="002C5D28">
      <w:pPr>
        <w:pStyle w:val="B1"/>
        <w:rPr>
          <w:lang w:val="en-GB"/>
        </w:rPr>
      </w:pPr>
      <w:r w:rsidRPr="00B719ED">
        <w:rPr>
          <w:b/>
          <w:i/>
          <w:lang w:val="en-GB"/>
        </w:rPr>
        <w:t xml:space="preserve">Ocs </w:t>
      </w:r>
      <w:r w:rsidRPr="00B719ED">
        <w:rPr>
          <w:lang w:val="en-GB"/>
        </w:rPr>
        <w:t xml:space="preserve">is the cell specific offset of the serving cell (i.e. </w:t>
      </w:r>
      <w:r w:rsidRPr="00B719ED">
        <w:rPr>
          <w:i/>
          <w:lang w:val="en-GB"/>
        </w:rPr>
        <w:t>cellIndividualOffset</w:t>
      </w:r>
      <w:r w:rsidRPr="00B719ED">
        <w:rPr>
          <w:lang w:val="en-GB"/>
        </w:rPr>
        <w:t xml:space="preserve"> as defined within the associated </w:t>
      </w:r>
      <w:r w:rsidRPr="00B719ED">
        <w:rPr>
          <w:i/>
          <w:lang w:val="en-GB"/>
        </w:rPr>
        <w:t>measObjectNR</w:t>
      </w:r>
      <w:r w:rsidRPr="00B719ED">
        <w:rPr>
          <w:lang w:val="en-GB"/>
        </w:rPr>
        <w:t>), and is set to zero if not configured for the serving cell.</w:t>
      </w:r>
    </w:p>
    <w:p w14:paraId="12937C37" w14:textId="77777777" w:rsidR="002C5D28" w:rsidRPr="00B719ED" w:rsidRDefault="002C5D28" w:rsidP="002C5D28">
      <w:pPr>
        <w:pStyle w:val="B1"/>
        <w:rPr>
          <w:lang w:val="en-GB"/>
        </w:rPr>
      </w:pPr>
      <w:r w:rsidRPr="00B719ED">
        <w:rPr>
          <w:b/>
          <w:i/>
          <w:lang w:val="en-GB"/>
        </w:rPr>
        <w:t>Hys</w:t>
      </w:r>
      <w:r w:rsidRPr="00B719ED">
        <w:rPr>
          <w:lang w:val="en-GB"/>
        </w:rPr>
        <w:t xml:space="preserve"> is the hysteresis parameter for this event (i.e. </w:t>
      </w:r>
      <w:r w:rsidRPr="00B719ED">
        <w:rPr>
          <w:i/>
          <w:lang w:val="en-GB"/>
        </w:rPr>
        <w:t>hysteresis</w:t>
      </w:r>
      <w:r w:rsidRPr="00B719ED">
        <w:rPr>
          <w:lang w:val="en-GB"/>
        </w:rPr>
        <w:t xml:space="preserve"> as defined within </w:t>
      </w:r>
      <w:r w:rsidRPr="00B719ED">
        <w:rPr>
          <w:i/>
          <w:lang w:val="en-GB"/>
        </w:rPr>
        <w:t xml:space="preserve">reportConfigNR </w:t>
      </w:r>
      <w:r w:rsidRPr="00B719ED">
        <w:rPr>
          <w:lang w:val="en-GB"/>
        </w:rPr>
        <w:t>for this event).</w:t>
      </w:r>
    </w:p>
    <w:p w14:paraId="3F110E51" w14:textId="77777777" w:rsidR="002C5D28" w:rsidRPr="00B719ED" w:rsidRDefault="002C5D28" w:rsidP="002C5D28">
      <w:pPr>
        <w:pStyle w:val="B1"/>
        <w:rPr>
          <w:lang w:val="en-GB"/>
        </w:rPr>
      </w:pPr>
      <w:r w:rsidRPr="00B719ED">
        <w:rPr>
          <w:b/>
          <w:i/>
          <w:lang w:val="en-GB"/>
        </w:rPr>
        <w:t>Off</w:t>
      </w:r>
      <w:r w:rsidRPr="00B719ED">
        <w:rPr>
          <w:lang w:val="en-GB"/>
        </w:rPr>
        <w:t xml:space="preserve"> is the offset parameter for this event (i.e. </w:t>
      </w:r>
      <w:r w:rsidRPr="00B719ED">
        <w:rPr>
          <w:i/>
          <w:lang w:val="en-GB"/>
        </w:rPr>
        <w:t xml:space="preserve">a6-Offset </w:t>
      </w:r>
      <w:r w:rsidRPr="00B719ED">
        <w:rPr>
          <w:lang w:val="en-GB"/>
        </w:rPr>
        <w:t xml:space="preserve">as defined within </w:t>
      </w:r>
      <w:r w:rsidRPr="00B719ED">
        <w:rPr>
          <w:i/>
          <w:lang w:val="en-GB"/>
        </w:rPr>
        <w:t xml:space="preserve">reportConfigNR </w:t>
      </w:r>
      <w:r w:rsidRPr="00B719ED">
        <w:rPr>
          <w:lang w:val="en-GB"/>
        </w:rPr>
        <w:t>for this event).</w:t>
      </w:r>
    </w:p>
    <w:p w14:paraId="0C5F1195" w14:textId="77777777" w:rsidR="002C5D28" w:rsidRPr="00B719ED" w:rsidRDefault="002C5D28" w:rsidP="002C5D28">
      <w:pPr>
        <w:pStyle w:val="B1"/>
        <w:rPr>
          <w:lang w:val="en-GB"/>
        </w:rPr>
      </w:pPr>
      <w:r w:rsidRPr="00B719ED">
        <w:rPr>
          <w:b/>
          <w:i/>
          <w:lang w:val="en-GB"/>
        </w:rPr>
        <w:t xml:space="preserve">Mn, Ms </w:t>
      </w:r>
      <w:r w:rsidRPr="00B719ED">
        <w:rPr>
          <w:lang w:val="en-GB"/>
        </w:rPr>
        <w:t>are expressed in dBm</w:t>
      </w:r>
      <w:r w:rsidRPr="00B719ED">
        <w:rPr>
          <w:lang w:val="en-GB" w:eastAsia="ko-KR"/>
        </w:rPr>
        <w:t xml:space="preserve"> in case of RSRP, or in dB in case of RSRQ</w:t>
      </w:r>
      <w:r w:rsidRPr="00B719ED">
        <w:rPr>
          <w:lang w:val="en-GB"/>
        </w:rPr>
        <w:t xml:space="preserve"> and RS-SINR.</w:t>
      </w:r>
    </w:p>
    <w:p w14:paraId="36323C53" w14:textId="77777777" w:rsidR="002C5D28" w:rsidRPr="00B719ED" w:rsidRDefault="002C5D28" w:rsidP="002C5D28">
      <w:pPr>
        <w:pStyle w:val="B1"/>
        <w:rPr>
          <w:lang w:val="en-GB"/>
        </w:rPr>
      </w:pPr>
      <w:r w:rsidRPr="00B719ED">
        <w:rPr>
          <w:b/>
          <w:i/>
          <w:lang w:val="en-GB"/>
        </w:rPr>
        <w:t>Ocn, Ocs, Hys, Off</w:t>
      </w:r>
      <w:r w:rsidRPr="00B719ED">
        <w:rPr>
          <w:lang w:val="en-GB"/>
        </w:rPr>
        <w:t xml:space="preserve"> are expressed in dB.</w:t>
      </w:r>
    </w:p>
    <w:p w14:paraId="404102A9" w14:textId="77777777" w:rsidR="002C5D28" w:rsidRPr="00B719ED" w:rsidRDefault="002C5D28" w:rsidP="002C5D28">
      <w:pPr>
        <w:pStyle w:val="Heading4"/>
        <w:rPr>
          <w:lang w:val="en-GB"/>
        </w:rPr>
      </w:pPr>
      <w:bookmarkStart w:id="1882" w:name="_Toc20425815"/>
      <w:bookmarkStart w:id="1883" w:name="_Toc29321211"/>
      <w:bookmarkStart w:id="1884" w:name="_Toc36219394"/>
      <w:bookmarkStart w:id="1885" w:name="_Toc36220070"/>
      <w:bookmarkStart w:id="1886" w:name="_Toc36513490"/>
      <w:bookmarkStart w:id="1887" w:name="_Toc46449548"/>
      <w:bookmarkStart w:id="1888" w:name="_Toc46489335"/>
      <w:bookmarkStart w:id="1889" w:name="_Toc52495169"/>
      <w:bookmarkStart w:id="1890" w:name="_Toc60781338"/>
      <w:bookmarkStart w:id="1891" w:name="_Toc67915385"/>
      <w:r w:rsidRPr="00B719ED">
        <w:rPr>
          <w:lang w:val="en-GB"/>
        </w:rPr>
        <w:t>5.5.4.8</w:t>
      </w:r>
      <w:r w:rsidRPr="00B719ED">
        <w:rPr>
          <w:lang w:val="en-GB"/>
        </w:rPr>
        <w:tab/>
        <w:t>Event B1 (Inter RAT neighbour becomes better than threshold)</w:t>
      </w:r>
      <w:bookmarkEnd w:id="1882"/>
      <w:bookmarkEnd w:id="1883"/>
      <w:bookmarkEnd w:id="1884"/>
      <w:bookmarkEnd w:id="1885"/>
      <w:bookmarkEnd w:id="1886"/>
      <w:bookmarkEnd w:id="1887"/>
      <w:bookmarkEnd w:id="1888"/>
      <w:bookmarkEnd w:id="1889"/>
      <w:bookmarkEnd w:id="1890"/>
      <w:bookmarkEnd w:id="1891"/>
    </w:p>
    <w:p w14:paraId="190FE450" w14:textId="388F01C4" w:rsidR="002C5D28" w:rsidRPr="00B719ED" w:rsidRDefault="002C5D28" w:rsidP="002C5D28">
      <w:r w:rsidRPr="00B719ED">
        <w:t>The UE shall:</w:t>
      </w:r>
    </w:p>
    <w:p w14:paraId="11B69F84" w14:textId="526C1EBC" w:rsidR="002C5D28" w:rsidRPr="00B719ED" w:rsidRDefault="002C5D28" w:rsidP="000D2242">
      <w:pPr>
        <w:pStyle w:val="B1"/>
        <w:rPr>
          <w:lang w:val="en-GB"/>
        </w:rPr>
      </w:pPr>
      <w:r w:rsidRPr="00B719ED">
        <w:rPr>
          <w:lang w:val="en-GB" w:eastAsia="zh-CN"/>
        </w:rPr>
        <w:t>1&gt;</w:t>
      </w:r>
      <w:r w:rsidRPr="00B719ED">
        <w:rPr>
          <w:lang w:val="en-GB" w:eastAsia="zh-CN"/>
        </w:rPr>
        <w:tab/>
        <w:t>consider the entering condition for this event to be satisfied when condition B1-1, as specified below, is fulfilled;</w:t>
      </w:r>
    </w:p>
    <w:p w14:paraId="26124540" w14:textId="3A287800" w:rsidR="002C5D28" w:rsidRPr="00B719ED" w:rsidRDefault="002C5D28" w:rsidP="000D2242">
      <w:pPr>
        <w:pStyle w:val="B1"/>
        <w:rPr>
          <w:lang w:val="en-GB"/>
        </w:rPr>
      </w:pPr>
      <w:r w:rsidRPr="00B719ED">
        <w:rPr>
          <w:lang w:val="en-GB" w:eastAsia="zh-CN"/>
        </w:rPr>
        <w:t>1&gt;</w:t>
      </w:r>
      <w:r w:rsidRPr="00B719ED">
        <w:rPr>
          <w:lang w:val="en-GB" w:eastAsia="zh-CN"/>
        </w:rPr>
        <w:tab/>
        <w:t>consider the leaving condition for this event to be satisfied when condition B1-2, as specified below, is fulfilled</w:t>
      </w:r>
      <w:r w:rsidR="00FE2099" w:rsidRPr="00B719ED">
        <w:rPr>
          <w:lang w:val="en-GB" w:eastAsia="zh-CN"/>
        </w:rPr>
        <w:t>.</w:t>
      </w:r>
    </w:p>
    <w:p w14:paraId="25F767DE" w14:textId="77777777" w:rsidR="002C5D28" w:rsidRPr="00B719ED" w:rsidRDefault="002C5D28" w:rsidP="002C5D28">
      <w:r w:rsidRPr="00B719ED">
        <w:rPr>
          <w:lang w:eastAsia="ko-KR"/>
        </w:rPr>
        <w:t>Inequality</w:t>
      </w:r>
      <w:r w:rsidRPr="00B719ED">
        <w:t xml:space="preserve"> B1-1 (Entering condition)</w:t>
      </w:r>
    </w:p>
    <w:p w14:paraId="1F586B4B" w14:textId="77777777" w:rsidR="002C5D28" w:rsidRPr="00B719ED" w:rsidRDefault="002C5D28" w:rsidP="002C5D28">
      <w:pPr>
        <w:pStyle w:val="EQ"/>
        <w:rPr>
          <w:i/>
          <w:iCs/>
        </w:rPr>
      </w:pPr>
      <w:r w:rsidRPr="00B719ED">
        <w:rPr>
          <w:i/>
          <w:iCs/>
        </w:rPr>
        <w:t>Mn + Ofn + Ocn – Hys &gt; Thresh</w:t>
      </w:r>
    </w:p>
    <w:p w14:paraId="1E18E634" w14:textId="77777777" w:rsidR="002C5D28" w:rsidRPr="00B719ED" w:rsidRDefault="002C5D28" w:rsidP="002C5D28">
      <w:r w:rsidRPr="00B719ED">
        <w:rPr>
          <w:lang w:eastAsia="ko-KR"/>
        </w:rPr>
        <w:t>Inequality</w:t>
      </w:r>
      <w:r w:rsidRPr="00B719ED">
        <w:t xml:space="preserve"> B1-2 (Leaving condition)</w:t>
      </w:r>
    </w:p>
    <w:p w14:paraId="3C441715" w14:textId="77777777" w:rsidR="002C5D28" w:rsidRPr="00B719ED" w:rsidRDefault="002C5D28" w:rsidP="002C5D28">
      <w:pPr>
        <w:pStyle w:val="EQ"/>
        <w:rPr>
          <w:i/>
          <w:iCs/>
        </w:rPr>
      </w:pPr>
      <w:r w:rsidRPr="00B719ED">
        <w:rPr>
          <w:i/>
          <w:iCs/>
        </w:rPr>
        <w:t>Mn + Ofn + Ocn + Hys &lt; Thresh</w:t>
      </w:r>
    </w:p>
    <w:p w14:paraId="1B365154" w14:textId="77777777" w:rsidR="002C5D28" w:rsidRPr="00B719ED" w:rsidRDefault="002C5D28" w:rsidP="002C5D28">
      <w:r w:rsidRPr="00B719ED">
        <w:t>The variables in the formula are defined as follows:</w:t>
      </w:r>
    </w:p>
    <w:p w14:paraId="0DDACF0C" w14:textId="77777777" w:rsidR="002C5D28" w:rsidRPr="00B719ED" w:rsidRDefault="002C5D28" w:rsidP="002C5D28">
      <w:pPr>
        <w:pStyle w:val="B1"/>
        <w:rPr>
          <w:lang w:val="en-GB"/>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1E45B66F"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neighbour inter-RAT cell).</w:t>
      </w:r>
    </w:p>
    <w:p w14:paraId="73748734" w14:textId="77777777" w:rsidR="002C5D28" w:rsidRPr="00B719ED" w:rsidRDefault="002C5D28" w:rsidP="002C5D28">
      <w:pPr>
        <w:pStyle w:val="B1"/>
        <w:rPr>
          <w:i/>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5873CFA6"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6DF1F396" w14:textId="77777777" w:rsidR="00F95F2F" w:rsidRPr="00B719ED" w:rsidRDefault="002C5D28" w:rsidP="002C5D28">
      <w:pPr>
        <w:pStyle w:val="B1"/>
        <w:rPr>
          <w:lang w:val="en-GB" w:eastAsia="zh-CN"/>
        </w:rPr>
      </w:pPr>
      <w:r w:rsidRPr="00B719ED">
        <w:rPr>
          <w:b/>
          <w:i/>
          <w:lang w:val="en-GB" w:eastAsia="zh-CN"/>
        </w:rPr>
        <w:t>Thresh</w:t>
      </w:r>
      <w:r w:rsidRPr="00B719ED">
        <w:rPr>
          <w:lang w:val="en-GB" w:eastAsia="zh-CN"/>
        </w:rPr>
        <w:t xml:space="preserve"> is the threshold parameter for this event (i.e. </w:t>
      </w:r>
      <w:r w:rsidRPr="00B719ED">
        <w:rPr>
          <w:i/>
          <w:lang w:val="en-GB" w:eastAsia="zh-CN"/>
        </w:rPr>
        <w:t xml:space="preserve">b1-ThresholdEUTRA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761AAAFD" w14:textId="77777777" w:rsidR="002C5D28" w:rsidRPr="00B719ED" w:rsidRDefault="002C5D28" w:rsidP="002C5D28">
      <w:pPr>
        <w:pStyle w:val="B1"/>
        <w:rPr>
          <w:lang w:val="en-GB"/>
        </w:rPr>
      </w:pPr>
      <w:r w:rsidRPr="00B719ED">
        <w:rPr>
          <w:b/>
          <w:i/>
          <w:lang w:val="en-GB" w:eastAsia="zh-CN"/>
        </w:rPr>
        <w:t xml:space="preserve">Mn </w:t>
      </w:r>
      <w:r w:rsidRPr="00B719ED">
        <w:rPr>
          <w:lang w:val="en-GB" w:eastAsia="zh-CN"/>
        </w:rPr>
        <w:t xml:space="preserve">is expressed in dBm </w:t>
      </w:r>
      <w:r w:rsidRPr="00B719ED">
        <w:rPr>
          <w:lang w:val="en-GB" w:eastAsia="ko-KR"/>
        </w:rPr>
        <w:t>or in dB</w:t>
      </w:r>
      <w:r w:rsidRPr="00B719ED">
        <w:rPr>
          <w:lang w:val="en-GB" w:eastAsia="zh-CN"/>
        </w:rPr>
        <w:t>, depending on the measurement quantity of the inter-RAT neighbour cell.</w:t>
      </w:r>
    </w:p>
    <w:p w14:paraId="781EA285"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4A4DB6D6" w14:textId="77777777" w:rsidR="002C5D28" w:rsidRPr="00B719ED" w:rsidRDefault="002C5D28" w:rsidP="002C5D28">
      <w:pPr>
        <w:pStyle w:val="B1"/>
        <w:rPr>
          <w:lang w:val="en-GB" w:eastAsia="ko-KR"/>
        </w:rPr>
      </w:pPr>
      <w:r w:rsidRPr="00B719ED">
        <w:rPr>
          <w:b/>
          <w:i/>
          <w:lang w:val="en-GB"/>
        </w:rPr>
        <w:t>Thres</w:t>
      </w:r>
      <w:r w:rsidRPr="00B719ED">
        <w:rPr>
          <w:b/>
          <w:i/>
          <w:lang w:val="en-GB" w:eastAsia="ko-KR"/>
        </w:rPr>
        <w:t>h</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226C0696" w14:textId="1F231D7D" w:rsidR="002C5D28" w:rsidRPr="00B719ED" w:rsidRDefault="002C5D28" w:rsidP="002C5D28">
      <w:pPr>
        <w:pStyle w:val="Heading4"/>
        <w:rPr>
          <w:lang w:val="en-GB"/>
        </w:rPr>
      </w:pPr>
      <w:bookmarkStart w:id="1892" w:name="_Toc20425816"/>
      <w:bookmarkStart w:id="1893" w:name="_Toc29321212"/>
      <w:bookmarkStart w:id="1894" w:name="_Toc36219395"/>
      <w:bookmarkStart w:id="1895" w:name="_Toc36220071"/>
      <w:bookmarkStart w:id="1896" w:name="_Toc36513491"/>
      <w:bookmarkStart w:id="1897" w:name="_Toc46449549"/>
      <w:bookmarkStart w:id="1898" w:name="_Toc46489336"/>
      <w:bookmarkStart w:id="1899" w:name="_Toc52495170"/>
      <w:bookmarkStart w:id="1900" w:name="_Toc60781339"/>
      <w:bookmarkStart w:id="1901" w:name="_Toc67915386"/>
      <w:r w:rsidRPr="00B719ED">
        <w:rPr>
          <w:lang w:val="en-GB"/>
        </w:rPr>
        <w:lastRenderedPageBreak/>
        <w:t>5.5.4.9</w:t>
      </w:r>
      <w:r w:rsidRPr="00B719ED">
        <w:rPr>
          <w:lang w:val="en-GB"/>
        </w:rPr>
        <w:tab/>
        <w:t>Event B</w:t>
      </w:r>
      <w:r w:rsidR="009A07EC" w:rsidRPr="00B719ED">
        <w:rPr>
          <w:lang w:val="en-GB"/>
        </w:rPr>
        <w:t>2</w:t>
      </w:r>
      <w:r w:rsidRPr="00B719ED">
        <w:rPr>
          <w:lang w:val="en-GB"/>
        </w:rPr>
        <w:t xml:space="preserve"> (PCell becomes worse than threshold1 and inter RAT neighbour becomes better than threshold2)</w:t>
      </w:r>
      <w:bookmarkEnd w:id="1892"/>
      <w:bookmarkEnd w:id="1893"/>
      <w:bookmarkEnd w:id="1894"/>
      <w:bookmarkEnd w:id="1895"/>
      <w:bookmarkEnd w:id="1896"/>
      <w:bookmarkEnd w:id="1897"/>
      <w:bookmarkEnd w:id="1898"/>
      <w:bookmarkEnd w:id="1899"/>
      <w:bookmarkEnd w:id="1900"/>
      <w:bookmarkEnd w:id="1901"/>
    </w:p>
    <w:p w14:paraId="25456FFA" w14:textId="212F12A3" w:rsidR="002C5D28" w:rsidRPr="00B719ED" w:rsidRDefault="002C5D28" w:rsidP="002C5D28">
      <w:r w:rsidRPr="00B719ED">
        <w:t>The UE shall:</w:t>
      </w:r>
    </w:p>
    <w:p w14:paraId="73E5883C" w14:textId="62C14C3C" w:rsidR="002C5D28" w:rsidRPr="00B719ED" w:rsidRDefault="002C5D28" w:rsidP="005379E3">
      <w:pPr>
        <w:pStyle w:val="B1"/>
        <w:rPr>
          <w:lang w:val="en-GB"/>
        </w:rPr>
      </w:pPr>
      <w:r w:rsidRPr="00B719ED">
        <w:rPr>
          <w:lang w:val="en-GB" w:eastAsia="zh-CN"/>
        </w:rPr>
        <w:t>1&gt;</w:t>
      </w:r>
      <w:r w:rsidRPr="00B719ED">
        <w:rPr>
          <w:lang w:val="en-GB" w:eastAsia="zh-CN"/>
        </w:rPr>
        <w:tab/>
        <w:t xml:space="preserve">consider the entering condition for this event to be satisfied when both condition B2-1 and </w:t>
      </w:r>
      <w:r w:rsidRPr="00B719ED">
        <w:rPr>
          <w:lang w:val="en-GB" w:eastAsia="ko-KR"/>
        </w:rPr>
        <w:t>condition</w:t>
      </w:r>
      <w:r w:rsidRPr="00B719ED">
        <w:rPr>
          <w:lang w:val="en-GB" w:eastAsia="zh-CN"/>
        </w:rPr>
        <w:t xml:space="preserve"> B2-2, as specified below, are fulfilled;</w:t>
      </w:r>
    </w:p>
    <w:p w14:paraId="47A84B66" w14:textId="3254C4D1" w:rsidR="002C5D28" w:rsidRPr="00B719ED" w:rsidRDefault="002C5D28" w:rsidP="005379E3">
      <w:pPr>
        <w:pStyle w:val="B1"/>
        <w:rPr>
          <w:lang w:val="en-GB"/>
        </w:rPr>
      </w:pPr>
      <w:r w:rsidRPr="00B719ED">
        <w:rPr>
          <w:lang w:val="en-GB" w:eastAsia="zh-CN"/>
        </w:rPr>
        <w:t>1&gt;</w:t>
      </w:r>
      <w:r w:rsidRPr="00B719ED">
        <w:rPr>
          <w:lang w:val="en-GB" w:eastAsia="zh-CN"/>
        </w:rPr>
        <w:tab/>
        <w:t>consider the leaving condition for this event to be satisfied when condition B2-3 or condition B2-4, i.e. at least one of the two, as specified below, is fulfilled;</w:t>
      </w:r>
    </w:p>
    <w:p w14:paraId="1E616D96" w14:textId="77777777" w:rsidR="002C5D28" w:rsidRPr="00B719ED" w:rsidRDefault="002C5D28" w:rsidP="002C5D28">
      <w:r w:rsidRPr="00B719ED">
        <w:rPr>
          <w:lang w:eastAsia="ko-KR"/>
        </w:rPr>
        <w:t>Inequality</w:t>
      </w:r>
      <w:r w:rsidRPr="00B719ED">
        <w:t xml:space="preserve"> B2-1 (Entering condition 1)</w:t>
      </w:r>
    </w:p>
    <w:p w14:paraId="1AB5CBB1" w14:textId="77777777" w:rsidR="002C5D28" w:rsidRPr="00B719ED" w:rsidRDefault="002C5D28" w:rsidP="002C5D28">
      <w:pPr>
        <w:pStyle w:val="EQ"/>
        <w:rPr>
          <w:i/>
          <w:iCs/>
        </w:rPr>
      </w:pPr>
      <w:r w:rsidRPr="00B719ED">
        <w:rPr>
          <w:i/>
          <w:iCs/>
        </w:rPr>
        <w:t>Mp + Hys &lt; Thresh1</w:t>
      </w:r>
    </w:p>
    <w:p w14:paraId="4B54019E" w14:textId="77777777" w:rsidR="002C5D28" w:rsidRPr="00B719ED" w:rsidRDefault="002C5D28" w:rsidP="002C5D28">
      <w:r w:rsidRPr="00B719ED">
        <w:rPr>
          <w:lang w:eastAsia="ko-KR"/>
        </w:rPr>
        <w:t>Inequality</w:t>
      </w:r>
      <w:r w:rsidRPr="00B719ED">
        <w:t xml:space="preserve"> B2-2 (Entering condition 2)</w:t>
      </w:r>
    </w:p>
    <w:p w14:paraId="70CEECB4" w14:textId="77777777" w:rsidR="002C5D28" w:rsidRPr="00B719ED" w:rsidRDefault="002C5D28" w:rsidP="002C5D28">
      <w:pPr>
        <w:pStyle w:val="EQ"/>
        <w:rPr>
          <w:i/>
          <w:iCs/>
        </w:rPr>
      </w:pPr>
      <w:r w:rsidRPr="00B719ED">
        <w:rPr>
          <w:i/>
          <w:iCs/>
        </w:rPr>
        <w:t>Mn + Ofn + Ocn – Hys &gt; Thresh2</w:t>
      </w:r>
    </w:p>
    <w:p w14:paraId="4D5B9B38" w14:textId="77777777" w:rsidR="002C5D28" w:rsidRPr="00B719ED" w:rsidRDefault="002C5D28" w:rsidP="002C5D28">
      <w:r w:rsidRPr="00B719ED">
        <w:rPr>
          <w:lang w:eastAsia="ko-KR"/>
        </w:rPr>
        <w:t>Inequality</w:t>
      </w:r>
      <w:r w:rsidRPr="00B719ED">
        <w:t xml:space="preserve"> B2-3 (Leaving condition 1)</w:t>
      </w:r>
    </w:p>
    <w:p w14:paraId="4E5E877D" w14:textId="77777777" w:rsidR="002C5D28" w:rsidRPr="00B719ED" w:rsidRDefault="002C5D28" w:rsidP="002C5D28">
      <w:pPr>
        <w:pStyle w:val="EQ"/>
        <w:rPr>
          <w:i/>
          <w:iCs/>
        </w:rPr>
      </w:pPr>
      <w:r w:rsidRPr="00B719ED">
        <w:rPr>
          <w:i/>
          <w:iCs/>
        </w:rPr>
        <w:t>Mp – Hys &gt; Thresh1</w:t>
      </w:r>
    </w:p>
    <w:p w14:paraId="1B809F94" w14:textId="77777777" w:rsidR="002C5D28" w:rsidRPr="00B719ED" w:rsidRDefault="002C5D28" w:rsidP="002C5D28">
      <w:r w:rsidRPr="00B719ED">
        <w:rPr>
          <w:lang w:eastAsia="ko-KR"/>
        </w:rPr>
        <w:t>Inequality</w:t>
      </w:r>
      <w:r w:rsidRPr="00B719ED">
        <w:t xml:space="preserve"> B2-4 (Leaving condition 2)</w:t>
      </w:r>
    </w:p>
    <w:p w14:paraId="3076AA16" w14:textId="77777777" w:rsidR="002C5D28" w:rsidRPr="00B719ED" w:rsidRDefault="002C5D28" w:rsidP="002C5D28">
      <w:pPr>
        <w:rPr>
          <w:i/>
          <w:iCs/>
        </w:rPr>
      </w:pPr>
      <w:r w:rsidRPr="00B719ED">
        <w:rPr>
          <w:i/>
          <w:iCs/>
        </w:rPr>
        <w:t>Mn + Ofn + Ocn + Hys &lt; Thresh2</w:t>
      </w:r>
    </w:p>
    <w:p w14:paraId="5367E61B" w14:textId="77777777" w:rsidR="002C5D28" w:rsidRPr="00B719ED" w:rsidRDefault="002C5D28" w:rsidP="002C5D28">
      <w:r w:rsidRPr="00B719ED">
        <w:t>The variables in the formula are defined as follows:</w:t>
      </w:r>
    </w:p>
    <w:p w14:paraId="53F38B06" w14:textId="7C9FD003" w:rsidR="002C5D28" w:rsidRPr="00B719ED" w:rsidRDefault="002C5D28" w:rsidP="002C5D28">
      <w:pPr>
        <w:pStyle w:val="B1"/>
        <w:rPr>
          <w:lang w:val="en-GB"/>
        </w:rPr>
      </w:pPr>
      <w:r w:rsidRPr="00B719ED">
        <w:rPr>
          <w:b/>
          <w:i/>
          <w:lang w:val="en-GB" w:eastAsia="zh-CN"/>
        </w:rPr>
        <w:t>Mp</w:t>
      </w:r>
      <w:r w:rsidRPr="00B719ED">
        <w:rPr>
          <w:b/>
          <w:lang w:val="en-GB" w:eastAsia="zh-CN"/>
        </w:rPr>
        <w:t xml:space="preserve"> </w:t>
      </w:r>
      <w:r w:rsidRPr="00B719ED">
        <w:rPr>
          <w:lang w:val="en-GB" w:eastAsia="zh-CN"/>
        </w:rPr>
        <w:t>is the measurement result of t</w:t>
      </w:r>
      <w:r w:rsidR="009A07EC" w:rsidRPr="00B719ED">
        <w:rPr>
          <w:lang w:val="en-GB" w:eastAsia="zh-CN"/>
        </w:rPr>
        <w:t>h</w:t>
      </w:r>
      <w:r w:rsidRPr="00B719ED">
        <w:rPr>
          <w:lang w:val="en-GB" w:eastAsia="zh-CN"/>
        </w:rPr>
        <w:t>e PCell, not taking into account any offsets.</w:t>
      </w:r>
    </w:p>
    <w:p w14:paraId="412950A1" w14:textId="77777777" w:rsidR="00F95F2F" w:rsidRPr="00B719ED" w:rsidRDefault="002C5D28" w:rsidP="002C5D28">
      <w:pPr>
        <w:pStyle w:val="B1"/>
        <w:rPr>
          <w:lang w:val="en-GB" w:eastAsia="zh-CN"/>
        </w:rPr>
      </w:pPr>
      <w:r w:rsidRPr="00B719ED">
        <w:rPr>
          <w:b/>
          <w:i/>
          <w:lang w:val="en-GB" w:eastAsia="zh-CN"/>
        </w:rPr>
        <w:t>Mn</w:t>
      </w:r>
      <w:r w:rsidRPr="00B719ED">
        <w:rPr>
          <w:b/>
          <w:lang w:val="en-GB" w:eastAsia="zh-CN"/>
        </w:rPr>
        <w:t xml:space="preserve"> </w:t>
      </w:r>
      <w:r w:rsidRPr="00B719ED">
        <w:rPr>
          <w:lang w:val="en-GB" w:eastAsia="zh-CN"/>
        </w:rPr>
        <w:t>is the measurement result of the inter-RAT neighbour cell, not taking into account any offsets.</w:t>
      </w:r>
    </w:p>
    <w:p w14:paraId="6906F618" w14:textId="77777777" w:rsidR="002C5D28" w:rsidRPr="00B719ED" w:rsidRDefault="002C5D28" w:rsidP="002C5D28">
      <w:pPr>
        <w:pStyle w:val="B1"/>
        <w:rPr>
          <w:lang w:val="en-GB" w:eastAsia="zh-CN"/>
        </w:rPr>
      </w:pPr>
      <w:r w:rsidRPr="00B719ED">
        <w:rPr>
          <w:b/>
          <w:i/>
          <w:lang w:val="en-GB" w:eastAsia="zh-CN"/>
        </w:rPr>
        <w:t xml:space="preserve">Ofn </w:t>
      </w:r>
      <w:r w:rsidRPr="00B719ED">
        <w:rPr>
          <w:lang w:val="en-GB" w:eastAsia="zh-CN"/>
        </w:rPr>
        <w:t xml:space="preserve">is the measurement object specific offset of the frequency of the inter-RAT neighbour cell (i.e. </w:t>
      </w:r>
      <w:r w:rsidRPr="00B719ED">
        <w:rPr>
          <w:i/>
          <w:lang w:val="en-GB" w:eastAsia="zh-CN"/>
        </w:rPr>
        <w:t>eutra-Q-OffsetRange</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frequency of the inter-RAT neighbour cell).</w:t>
      </w:r>
    </w:p>
    <w:p w14:paraId="4B1BED1B" w14:textId="77777777" w:rsidR="002C5D28" w:rsidRPr="00B719ED" w:rsidRDefault="002C5D28" w:rsidP="002C5D28">
      <w:pPr>
        <w:pStyle w:val="B1"/>
        <w:rPr>
          <w:lang w:val="en-GB"/>
        </w:rPr>
      </w:pPr>
      <w:r w:rsidRPr="00B719ED">
        <w:rPr>
          <w:b/>
          <w:i/>
          <w:lang w:val="en-GB" w:eastAsia="zh-CN"/>
        </w:rPr>
        <w:t xml:space="preserve">Ocn </w:t>
      </w:r>
      <w:r w:rsidRPr="00B719ED">
        <w:rPr>
          <w:lang w:val="en-GB" w:eastAsia="zh-CN"/>
        </w:rPr>
        <w:t xml:space="preserve">is the cell specific offset of the inter-RAT neighbour cell (i.e. </w:t>
      </w:r>
      <w:r w:rsidRPr="00B719ED">
        <w:rPr>
          <w:i/>
          <w:lang w:val="en-GB" w:eastAsia="zh-CN"/>
        </w:rPr>
        <w:t>cellIndividualOffset</w:t>
      </w:r>
      <w:r w:rsidRPr="00B719ED">
        <w:rPr>
          <w:lang w:val="en-GB" w:eastAsia="zh-CN"/>
        </w:rPr>
        <w:t xml:space="preserve"> as defined within the </w:t>
      </w:r>
      <w:r w:rsidRPr="00B719ED">
        <w:rPr>
          <w:i/>
          <w:lang w:val="en-GB" w:eastAsia="zh-CN"/>
        </w:rPr>
        <w:t>measObjectEUTRA</w:t>
      </w:r>
      <w:r w:rsidRPr="00B719ED">
        <w:rPr>
          <w:lang w:val="en-GB" w:eastAsia="zh-CN"/>
        </w:rPr>
        <w:t xml:space="preserve"> corresponding to the neighbour inter-RAT cell), and set to zero if not configured for the neighbour cell.</w:t>
      </w:r>
    </w:p>
    <w:p w14:paraId="0963FE5A" w14:textId="77777777" w:rsidR="002C5D28" w:rsidRPr="00B719ED" w:rsidRDefault="002C5D28" w:rsidP="002C5D28">
      <w:pPr>
        <w:pStyle w:val="B1"/>
        <w:rPr>
          <w:lang w:val="en-GB"/>
        </w:rPr>
      </w:pPr>
      <w:r w:rsidRPr="00B719ED">
        <w:rPr>
          <w:b/>
          <w:i/>
          <w:lang w:val="en-GB" w:eastAsia="zh-CN"/>
        </w:rPr>
        <w:t>Hys</w:t>
      </w:r>
      <w:r w:rsidRPr="00B719ED">
        <w:rPr>
          <w:lang w:val="en-GB" w:eastAsia="zh-CN"/>
        </w:rPr>
        <w:t xml:space="preserve"> is the hysteresis parameter for this event (i.e. </w:t>
      </w:r>
      <w:r w:rsidRPr="00B719ED">
        <w:rPr>
          <w:i/>
          <w:lang w:val="en-GB" w:eastAsia="zh-CN"/>
        </w:rPr>
        <w:t>hysteresis</w:t>
      </w:r>
      <w:r w:rsidRPr="00B719ED">
        <w:rPr>
          <w:lang w:val="en-GB" w:eastAsia="zh-CN"/>
        </w:rPr>
        <w:t xml:space="preserve"> as defined within</w:t>
      </w:r>
      <w:r w:rsidRPr="00B719ED">
        <w:rPr>
          <w:i/>
          <w:lang w:val="en-GB" w:eastAsia="zh-CN"/>
        </w:rPr>
        <w:t xml:space="preserve"> reportConfigInterRAT </w:t>
      </w:r>
      <w:r w:rsidRPr="00B719ED">
        <w:rPr>
          <w:lang w:val="en-GB" w:eastAsia="zh-CN"/>
        </w:rPr>
        <w:t>for this event).</w:t>
      </w:r>
    </w:p>
    <w:p w14:paraId="5C21787E" w14:textId="77777777" w:rsidR="002C5D28" w:rsidRPr="00B719ED" w:rsidRDefault="002C5D28" w:rsidP="002C5D28">
      <w:pPr>
        <w:pStyle w:val="B1"/>
        <w:rPr>
          <w:lang w:val="en-GB"/>
        </w:rPr>
      </w:pPr>
      <w:r w:rsidRPr="00B719ED">
        <w:rPr>
          <w:b/>
          <w:i/>
          <w:lang w:val="en-GB" w:eastAsia="zh-CN"/>
        </w:rPr>
        <w:t>Thresh1</w:t>
      </w:r>
      <w:r w:rsidRPr="00B719ED">
        <w:rPr>
          <w:lang w:val="en-GB" w:eastAsia="zh-CN"/>
        </w:rPr>
        <w:t xml:space="preserve"> is the threshold parameter for this event (i.e. b2</w:t>
      </w:r>
      <w:r w:rsidRPr="00B719ED">
        <w:rPr>
          <w:i/>
          <w:lang w:val="en-GB" w:eastAsia="zh-CN"/>
        </w:rPr>
        <w:t xml:space="preserve">-Threshold1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0B1863A7" w14:textId="77777777" w:rsidR="00F95F2F" w:rsidRPr="00B719ED" w:rsidRDefault="002C5D28" w:rsidP="002C5D28">
      <w:pPr>
        <w:pStyle w:val="B1"/>
        <w:rPr>
          <w:lang w:val="en-GB" w:eastAsia="zh-CN"/>
        </w:rPr>
      </w:pPr>
      <w:r w:rsidRPr="00B719ED">
        <w:rPr>
          <w:b/>
          <w:i/>
          <w:lang w:val="en-GB" w:eastAsia="zh-CN"/>
        </w:rPr>
        <w:t>Thresh2</w:t>
      </w:r>
      <w:r w:rsidRPr="00B719ED">
        <w:rPr>
          <w:lang w:val="en-GB" w:eastAsia="zh-CN"/>
        </w:rPr>
        <w:t xml:space="preserve"> is the threshold parameter for this event (i.e. </w:t>
      </w:r>
      <w:r w:rsidRPr="00B719ED">
        <w:rPr>
          <w:i/>
          <w:lang w:val="en-GB" w:eastAsia="zh-CN"/>
        </w:rPr>
        <w:t xml:space="preserve">b2-Threshold2EUTRA </w:t>
      </w:r>
      <w:r w:rsidRPr="00B719ED">
        <w:rPr>
          <w:lang w:val="en-GB" w:eastAsia="zh-CN"/>
        </w:rPr>
        <w:t>as defined within</w:t>
      </w:r>
      <w:r w:rsidRPr="00B719ED">
        <w:rPr>
          <w:i/>
          <w:lang w:val="en-GB" w:eastAsia="zh-CN"/>
        </w:rPr>
        <w:t xml:space="preserve"> reportConfigInterRAT </w:t>
      </w:r>
      <w:r w:rsidRPr="00B719ED">
        <w:rPr>
          <w:lang w:val="en-GB" w:eastAsia="zh-CN"/>
        </w:rPr>
        <w:t>for this event).</w:t>
      </w:r>
    </w:p>
    <w:p w14:paraId="41B3A408" w14:textId="77777777" w:rsidR="002C5D28" w:rsidRPr="00B719ED" w:rsidRDefault="002C5D28" w:rsidP="002C5D28">
      <w:pPr>
        <w:pStyle w:val="B1"/>
        <w:rPr>
          <w:lang w:val="en-GB"/>
        </w:rPr>
      </w:pPr>
      <w:r w:rsidRPr="00B719ED">
        <w:rPr>
          <w:b/>
          <w:i/>
          <w:lang w:val="en-GB" w:eastAsia="zh-CN"/>
        </w:rPr>
        <w:t xml:space="preserve">Mp </w:t>
      </w:r>
      <w:r w:rsidRPr="00B719ED">
        <w:rPr>
          <w:lang w:val="en-GB" w:eastAsia="zh-CN"/>
        </w:rPr>
        <w:t xml:space="preserve">is expressed in dBm </w:t>
      </w:r>
      <w:r w:rsidRPr="00B719ED">
        <w:rPr>
          <w:lang w:val="en-GB" w:eastAsia="ko-KR"/>
        </w:rPr>
        <w:t>in case of RSRP, or in dB in case of RSRQ and SINR</w:t>
      </w:r>
      <w:r w:rsidRPr="00B719ED">
        <w:rPr>
          <w:lang w:val="en-GB" w:eastAsia="zh-CN"/>
        </w:rPr>
        <w:t>.</w:t>
      </w:r>
    </w:p>
    <w:p w14:paraId="23A8A0BF" w14:textId="77777777" w:rsidR="002C5D28" w:rsidRPr="00B719ED" w:rsidRDefault="002C5D28" w:rsidP="002C5D28">
      <w:pPr>
        <w:pStyle w:val="B1"/>
        <w:rPr>
          <w:lang w:val="en-GB"/>
        </w:rPr>
      </w:pPr>
      <w:r w:rsidRPr="00B719ED">
        <w:rPr>
          <w:b/>
          <w:i/>
          <w:lang w:val="en-GB"/>
        </w:rPr>
        <w:t>Mn</w:t>
      </w:r>
      <w:r w:rsidRPr="00B719ED">
        <w:rPr>
          <w:lang w:val="en-GB" w:eastAsia="ko-KR"/>
        </w:rPr>
        <w:t xml:space="preserve"> is expressed in dBm or dB, depending on the measurement quantity of the inter-RAT neighbour cell</w:t>
      </w:r>
      <w:r w:rsidRPr="00B719ED">
        <w:rPr>
          <w:lang w:val="en-GB"/>
        </w:rPr>
        <w:t>.</w:t>
      </w:r>
    </w:p>
    <w:p w14:paraId="172B9110" w14:textId="77777777" w:rsidR="002C5D28" w:rsidRPr="00B719ED" w:rsidRDefault="002C5D28" w:rsidP="002C5D28">
      <w:pPr>
        <w:pStyle w:val="B1"/>
        <w:rPr>
          <w:lang w:val="en-GB"/>
        </w:rPr>
      </w:pPr>
      <w:r w:rsidRPr="00B719ED">
        <w:rPr>
          <w:b/>
          <w:i/>
          <w:lang w:val="en-GB" w:eastAsia="zh-CN"/>
        </w:rPr>
        <w:t xml:space="preserve">Ofn, Ocn, Hys </w:t>
      </w:r>
      <w:r w:rsidRPr="00B719ED">
        <w:rPr>
          <w:lang w:val="en-GB" w:eastAsia="zh-CN"/>
        </w:rPr>
        <w:t>are expressed in dB.</w:t>
      </w:r>
    </w:p>
    <w:p w14:paraId="7D68C5D6" w14:textId="77777777" w:rsidR="002C5D28" w:rsidRPr="00B719ED" w:rsidRDefault="002C5D28" w:rsidP="002C5D28">
      <w:pPr>
        <w:pStyle w:val="B1"/>
        <w:rPr>
          <w:lang w:val="en-GB" w:eastAsia="ko-KR"/>
        </w:rPr>
      </w:pPr>
      <w:r w:rsidRPr="00B719ED">
        <w:rPr>
          <w:b/>
          <w:i/>
          <w:lang w:val="en-GB" w:eastAsia="ko-KR"/>
        </w:rPr>
        <w:t>Thresh1</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Mp</w:t>
      </w:r>
      <w:r w:rsidRPr="00B719ED">
        <w:rPr>
          <w:lang w:val="en-GB"/>
        </w:rPr>
        <w:t>.</w:t>
      </w:r>
    </w:p>
    <w:p w14:paraId="377A9755" w14:textId="77777777" w:rsidR="002C5D28" w:rsidRPr="00B719ED" w:rsidRDefault="002C5D28" w:rsidP="002C5D28">
      <w:pPr>
        <w:pStyle w:val="B1"/>
        <w:rPr>
          <w:lang w:val="en-GB"/>
        </w:rPr>
      </w:pPr>
      <w:r w:rsidRPr="00B719ED">
        <w:rPr>
          <w:b/>
          <w:i/>
          <w:lang w:val="en-GB" w:eastAsia="ko-KR"/>
        </w:rPr>
        <w:t>Thresh2</w:t>
      </w:r>
      <w:r w:rsidRPr="00B719ED">
        <w:rPr>
          <w:b/>
          <w:i/>
          <w:lang w:val="en-GB"/>
        </w:rPr>
        <w:t xml:space="preserve"> </w:t>
      </w:r>
      <w:r w:rsidRPr="00B719ED">
        <w:rPr>
          <w:lang w:val="en-GB" w:eastAsia="ko-KR"/>
        </w:rPr>
        <w:t>is</w:t>
      </w:r>
      <w:r w:rsidRPr="00B719ED">
        <w:rPr>
          <w:lang w:val="en-GB"/>
        </w:rPr>
        <w:t xml:space="preserve"> expressed in the same unit as </w:t>
      </w:r>
      <w:r w:rsidRPr="00B719ED">
        <w:rPr>
          <w:b/>
          <w:i/>
          <w:lang w:val="en-GB"/>
        </w:rPr>
        <w:t>Mn</w:t>
      </w:r>
      <w:r w:rsidRPr="00B719ED">
        <w:rPr>
          <w:lang w:val="en-GB"/>
        </w:rPr>
        <w:t>.</w:t>
      </w:r>
    </w:p>
    <w:p w14:paraId="750C63A1" w14:textId="77777777" w:rsidR="002C5D28" w:rsidRPr="00B719ED" w:rsidRDefault="002C5D28" w:rsidP="002C5D28">
      <w:pPr>
        <w:pStyle w:val="Heading3"/>
        <w:rPr>
          <w:lang w:val="en-GB"/>
        </w:rPr>
      </w:pPr>
      <w:bookmarkStart w:id="1902" w:name="_Toc20425817"/>
      <w:bookmarkStart w:id="1903" w:name="_Toc29321213"/>
      <w:bookmarkStart w:id="1904" w:name="_Toc36219396"/>
      <w:bookmarkStart w:id="1905" w:name="_Toc36220072"/>
      <w:bookmarkStart w:id="1906" w:name="_Toc36513492"/>
      <w:bookmarkStart w:id="1907" w:name="_Toc46449550"/>
      <w:bookmarkStart w:id="1908" w:name="_Toc46489337"/>
      <w:bookmarkStart w:id="1909" w:name="_Toc52495171"/>
      <w:bookmarkStart w:id="1910" w:name="_Toc60781340"/>
      <w:bookmarkStart w:id="1911" w:name="_Toc67915387"/>
      <w:r w:rsidRPr="00B719ED">
        <w:rPr>
          <w:lang w:val="en-GB"/>
        </w:rPr>
        <w:lastRenderedPageBreak/>
        <w:t>5.5.5</w:t>
      </w:r>
      <w:r w:rsidRPr="00B719ED">
        <w:rPr>
          <w:lang w:val="en-GB"/>
        </w:rPr>
        <w:tab/>
        <w:t>Measurement reporting</w:t>
      </w:r>
      <w:bookmarkEnd w:id="1902"/>
      <w:bookmarkEnd w:id="1903"/>
      <w:bookmarkEnd w:id="1904"/>
      <w:bookmarkEnd w:id="1905"/>
      <w:bookmarkEnd w:id="1906"/>
      <w:bookmarkEnd w:id="1907"/>
      <w:bookmarkEnd w:id="1908"/>
      <w:bookmarkEnd w:id="1909"/>
      <w:bookmarkEnd w:id="1910"/>
      <w:bookmarkEnd w:id="1911"/>
    </w:p>
    <w:p w14:paraId="775709D3" w14:textId="77777777" w:rsidR="002C5D28" w:rsidRPr="00B719ED" w:rsidRDefault="002C5D28" w:rsidP="002C5D28">
      <w:pPr>
        <w:pStyle w:val="Heading4"/>
        <w:rPr>
          <w:lang w:val="en-GB"/>
        </w:rPr>
      </w:pPr>
      <w:bookmarkStart w:id="1912" w:name="_Toc20425818"/>
      <w:bookmarkStart w:id="1913" w:name="_Toc29321214"/>
      <w:bookmarkStart w:id="1914" w:name="_Toc36219397"/>
      <w:bookmarkStart w:id="1915" w:name="_Toc36220073"/>
      <w:bookmarkStart w:id="1916" w:name="_Toc36513493"/>
      <w:bookmarkStart w:id="1917" w:name="_Toc46449551"/>
      <w:bookmarkStart w:id="1918" w:name="_Toc46489338"/>
      <w:bookmarkStart w:id="1919" w:name="_Toc52495172"/>
      <w:bookmarkStart w:id="1920" w:name="_Toc60781341"/>
      <w:bookmarkStart w:id="1921" w:name="_Toc67915388"/>
      <w:r w:rsidRPr="00B719ED">
        <w:rPr>
          <w:lang w:val="en-GB"/>
        </w:rPr>
        <w:t>5.5.5.1</w:t>
      </w:r>
      <w:r w:rsidRPr="00B719ED">
        <w:rPr>
          <w:lang w:val="en-GB"/>
        </w:rPr>
        <w:tab/>
        <w:t>General</w:t>
      </w:r>
      <w:bookmarkEnd w:id="1912"/>
      <w:bookmarkEnd w:id="1913"/>
      <w:bookmarkEnd w:id="1914"/>
      <w:bookmarkEnd w:id="1915"/>
      <w:bookmarkEnd w:id="1916"/>
      <w:bookmarkEnd w:id="1917"/>
      <w:bookmarkEnd w:id="1918"/>
      <w:bookmarkEnd w:id="1919"/>
      <w:bookmarkEnd w:id="1920"/>
      <w:bookmarkEnd w:id="1921"/>
    </w:p>
    <w:p w14:paraId="6120EB0C" w14:textId="77777777" w:rsidR="002C5D28" w:rsidRPr="00B719ED" w:rsidRDefault="002C5D28" w:rsidP="002C5D28">
      <w:pPr>
        <w:pStyle w:val="TH"/>
        <w:rPr>
          <w:lang w:val="en-GB"/>
        </w:rPr>
      </w:pPr>
      <w:r w:rsidRPr="00B719ED">
        <w:rPr>
          <w:noProof/>
          <w:lang w:val="en-GB"/>
        </w:rPr>
        <w:object w:dxaOrig="3465" w:dyaOrig="1575" w14:anchorId="02241702">
          <v:shape id="_x0000_i1049" type="#_x0000_t75" style="width:172.5pt;height:80.25pt" o:ole="">
            <v:imagedata r:id="rId60" o:title=""/>
          </v:shape>
          <o:OLEObject Type="Embed" ProgID="Mscgen.Chart" ShapeID="_x0000_i1049" DrawAspect="Content" ObjectID="_1685790332" r:id="rId61"/>
        </w:object>
      </w:r>
    </w:p>
    <w:p w14:paraId="46E60DE4" w14:textId="77777777" w:rsidR="002C5D28" w:rsidRPr="00B719ED" w:rsidRDefault="002C5D28" w:rsidP="002C5D28">
      <w:pPr>
        <w:pStyle w:val="TF"/>
      </w:pPr>
      <w:r w:rsidRPr="00B719ED">
        <w:t>Figure 5.5.5.1-1: Measurement reporting</w:t>
      </w:r>
    </w:p>
    <w:p w14:paraId="02AFB834" w14:textId="79817434" w:rsidR="002C5D28" w:rsidRPr="00B719ED" w:rsidRDefault="002C5D28" w:rsidP="002C5D28">
      <w:r w:rsidRPr="00B719ED">
        <w:t xml:space="preserve">The purpose of this procedure is to transfer measurement results from the UE to the network. The UE shall initiate this procedure only after successful </w:t>
      </w:r>
      <w:r w:rsidR="00812ED0" w:rsidRPr="00B719ED">
        <w:t xml:space="preserve">AS </w:t>
      </w:r>
      <w:r w:rsidRPr="00B719ED">
        <w:t>security activation.</w:t>
      </w:r>
    </w:p>
    <w:p w14:paraId="2A3A443C" w14:textId="19FC0E02" w:rsidR="002C5D28" w:rsidRPr="00B719ED" w:rsidRDefault="002C5D28" w:rsidP="002C5D28">
      <w:bookmarkStart w:id="1922" w:name="_Hlk946016"/>
      <w:r w:rsidRPr="00B719ED">
        <w:t xml:space="preserve">For the </w:t>
      </w:r>
      <w:r w:rsidRPr="00B719ED">
        <w:rPr>
          <w:i/>
        </w:rPr>
        <w:t>measId</w:t>
      </w:r>
      <w:r w:rsidRPr="00B719ED">
        <w:t xml:space="preserve"> for which the measurement reporting procedure was triggered, the UE shall set the </w:t>
      </w:r>
      <w:r w:rsidRPr="00B719ED">
        <w:rPr>
          <w:i/>
        </w:rPr>
        <w:t>measResults</w:t>
      </w:r>
      <w:r w:rsidRPr="00B719ED">
        <w:t xml:space="preserve"> within the </w:t>
      </w:r>
      <w:r w:rsidRPr="00B719ED">
        <w:rPr>
          <w:i/>
        </w:rPr>
        <w:t>MeasurementReport</w:t>
      </w:r>
      <w:r w:rsidRPr="00B719ED">
        <w:t xml:space="preserve"> message as follows:</w:t>
      </w:r>
    </w:p>
    <w:p w14:paraId="1858851F" w14:textId="7E43FC2F" w:rsidR="002C5D28" w:rsidRPr="00B719ED" w:rsidRDefault="002C5D28" w:rsidP="005379E3">
      <w:pPr>
        <w:pStyle w:val="B1"/>
        <w:rPr>
          <w:lang w:val="en-GB"/>
        </w:rPr>
      </w:pPr>
      <w:r w:rsidRPr="00B719ED">
        <w:rPr>
          <w:lang w:val="en-GB"/>
        </w:rPr>
        <w:t>1&gt;</w:t>
      </w:r>
      <w:r w:rsidRPr="00B719ED">
        <w:rPr>
          <w:lang w:val="en-GB"/>
        </w:rPr>
        <w:tab/>
        <w:t xml:space="preserve">set the </w:t>
      </w:r>
      <w:r w:rsidRPr="00B719ED">
        <w:rPr>
          <w:i/>
          <w:lang w:val="en-GB"/>
        </w:rPr>
        <w:t>measId</w:t>
      </w:r>
      <w:r w:rsidRPr="00B719ED">
        <w:rPr>
          <w:lang w:val="en-GB"/>
        </w:rPr>
        <w:t xml:space="preserve"> to the measurement identity that triggered the measurement reporting;</w:t>
      </w:r>
    </w:p>
    <w:p w14:paraId="550FD5D5" w14:textId="22937F6F" w:rsidR="00F116FD" w:rsidRPr="00B719ED" w:rsidRDefault="00F116FD" w:rsidP="00F116FD">
      <w:pPr>
        <w:pStyle w:val="B1"/>
        <w:rPr>
          <w:rFonts w:eastAsia="MS PGothic"/>
          <w:i/>
          <w:iCs/>
          <w:lang w:val="en-GB"/>
        </w:rPr>
      </w:pPr>
      <w:r w:rsidRPr="00B719ED">
        <w:rPr>
          <w:rFonts w:eastAsia="MS PGothic"/>
          <w:lang w:val="en-GB"/>
        </w:rPr>
        <w:t>1&gt;</w:t>
      </w:r>
      <w:r w:rsidRPr="00B719ED">
        <w:rPr>
          <w:rFonts w:eastAsia="MS PGothic"/>
          <w:lang w:val="en-GB"/>
        </w:rPr>
        <w:tab/>
        <w:t xml:space="preserve">for each serving cell configured with </w:t>
      </w:r>
      <w:r w:rsidRPr="00B719ED">
        <w:rPr>
          <w:i/>
          <w:lang w:val="en-GB"/>
        </w:rPr>
        <w:t>servingCellMO</w:t>
      </w:r>
      <w:r w:rsidRPr="00B719ED">
        <w:rPr>
          <w:rFonts w:eastAsia="MS PGothic"/>
          <w:iCs/>
          <w:lang w:val="en-GB"/>
        </w:rPr>
        <w:t>:</w:t>
      </w:r>
    </w:p>
    <w:p w14:paraId="5B8B3966" w14:textId="0839B475"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w:t>
      </w:r>
      <w:r w:rsidRPr="00B719ED">
        <w:rPr>
          <w:rFonts w:eastAsia="MS PGothic"/>
          <w:lang w:val="en-GB"/>
        </w:rPr>
        <w:t xml:space="preserve"> </w:t>
      </w:r>
      <w:r w:rsidRPr="00B719ED">
        <w:rPr>
          <w:rFonts w:eastAsia="MS PGothic"/>
          <w:i/>
          <w:iCs/>
          <w:lang w:val="en-GB"/>
        </w:rPr>
        <w:t>rsType</w:t>
      </w:r>
      <w:r w:rsidRPr="00B719ED">
        <w:rPr>
          <w:rFonts w:eastAsia="MS PGothic"/>
          <w:iCs/>
          <w:lang w:val="en-GB"/>
        </w:rPr>
        <w:t>:</w:t>
      </w:r>
    </w:p>
    <w:p w14:paraId="0725E2E9" w14:textId="2FFC584F"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 xml:space="preserve">if the serving cell measurements based on the </w:t>
      </w:r>
      <w:r w:rsidRPr="00B719ED">
        <w:rPr>
          <w:rFonts w:eastAsia="MS PGothic"/>
          <w:i/>
          <w:iCs/>
          <w:lang w:val="en-GB"/>
        </w:rPr>
        <w:t xml:space="preserve">rsType </w:t>
      </w:r>
      <w:r w:rsidRPr="00B719ED">
        <w:rPr>
          <w:rFonts w:eastAsia="MS PGothic"/>
          <w:iCs/>
          <w:lang w:val="en-GB"/>
        </w:rPr>
        <w:t xml:space="preserve">included in the </w:t>
      </w:r>
      <w:r w:rsidRPr="00B719ED">
        <w:rPr>
          <w:i/>
          <w:lang w:val="en-GB"/>
        </w:rPr>
        <w:t>reportConfig</w:t>
      </w:r>
      <w:r w:rsidRPr="00B719ED">
        <w:rPr>
          <w:lang w:val="en-GB"/>
        </w:rPr>
        <w:t xml:space="preserve"> </w:t>
      </w:r>
      <w:r w:rsidRPr="00B719ED">
        <w:rPr>
          <w:rFonts w:eastAsia="MS PGothic"/>
          <w:iCs/>
          <w:lang w:val="en-GB"/>
        </w:rPr>
        <w:t>that triggered the measurement report are available:</w:t>
      </w:r>
    </w:p>
    <w:p w14:paraId="537ECADA" w14:textId="1D2C44CB" w:rsidR="00F116FD" w:rsidRPr="00B719ED" w:rsidRDefault="00F116FD" w:rsidP="00F116FD">
      <w:pPr>
        <w:pStyle w:val="B4"/>
        <w:rPr>
          <w:rFonts w:eastAsia="MS PGothic"/>
          <w:lang w:val="en-GB"/>
        </w:rPr>
      </w:pPr>
      <w:r w:rsidRPr="00B719ED">
        <w:rPr>
          <w:rFonts w:eastAsia="MS PGothic"/>
          <w:lang w:val="en-GB"/>
        </w:rPr>
        <w:t>4&gt;</w:t>
      </w:r>
      <w:r w:rsidRPr="00B719ED">
        <w:rPr>
          <w:rFonts w:eastAsia="MS PGothic"/>
          <w:lang w:val="en-GB"/>
        </w:rPr>
        <w:tab/>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the </w:t>
      </w:r>
      <w:r w:rsidRPr="00B719ED">
        <w:rPr>
          <w:rFonts w:eastAsia="MS PGothic"/>
          <w:i/>
          <w:iCs/>
          <w:lang w:val="en-GB"/>
        </w:rPr>
        <w:t>rsType</w:t>
      </w:r>
      <w:r w:rsidRPr="00B719ED">
        <w:rPr>
          <w:rFonts w:eastAsia="MS PGothic"/>
          <w:lang w:val="en-GB"/>
        </w:rPr>
        <w:t xml:space="preserve"> included in the </w:t>
      </w:r>
      <w:r w:rsidRPr="00B719ED">
        <w:rPr>
          <w:rFonts w:eastAsia="MS PGothic"/>
          <w:i/>
          <w:iCs/>
          <w:lang w:val="en-GB"/>
        </w:rPr>
        <w:t xml:space="preserve">reportConfig </w:t>
      </w:r>
      <w:r w:rsidRPr="00B719ED">
        <w:rPr>
          <w:rFonts w:eastAsia="MS PGothic"/>
          <w:iCs/>
          <w:lang w:val="en-GB"/>
        </w:rPr>
        <w:t>that triggered the measurement report;</w:t>
      </w:r>
    </w:p>
    <w:p w14:paraId="4238EE9A" w14:textId="22FD481A" w:rsidR="00F116FD" w:rsidRPr="00B719ED" w:rsidRDefault="00F116FD" w:rsidP="00F116FD">
      <w:pPr>
        <w:pStyle w:val="B2"/>
        <w:rPr>
          <w:rFonts w:eastAsia="MS PGothic"/>
          <w:lang w:val="en-GB"/>
        </w:rPr>
      </w:pPr>
      <w:r w:rsidRPr="00B719ED">
        <w:rPr>
          <w:rFonts w:eastAsia="MS PGothic"/>
          <w:lang w:val="en-GB"/>
        </w:rPr>
        <w:t>2&gt;</w:t>
      </w:r>
      <w:r w:rsidRPr="00B719ED">
        <w:rPr>
          <w:rFonts w:eastAsia="MS PGothic"/>
          <w:lang w:val="en-GB"/>
        </w:rPr>
        <w:tab/>
        <w:t>else</w:t>
      </w:r>
      <w:r w:rsidRPr="00B719ED">
        <w:rPr>
          <w:rFonts w:eastAsia="MS PGothic"/>
          <w:iCs/>
          <w:lang w:val="en-GB"/>
        </w:rPr>
        <w:t>:</w:t>
      </w:r>
    </w:p>
    <w:p w14:paraId="1D2668E2" w14:textId="2F90A290" w:rsidR="00F116FD" w:rsidRPr="00B719ED" w:rsidRDefault="00F116FD" w:rsidP="00F116FD">
      <w:pPr>
        <w:pStyle w:val="B3"/>
        <w:rPr>
          <w:rFonts w:eastAsia="MS PGothic"/>
          <w:lang w:val="en-GB" w:eastAsia="ko-KR"/>
        </w:rPr>
      </w:pPr>
      <w:r w:rsidRPr="00B719ED">
        <w:rPr>
          <w:rFonts w:eastAsia="MS PGothic"/>
          <w:lang w:val="en-GB" w:eastAsia="ko-KR"/>
        </w:rPr>
        <w:t>3&gt;</w:t>
      </w:r>
      <w:r w:rsidRPr="00B719ED">
        <w:rPr>
          <w:rFonts w:eastAsia="MS PGothic"/>
          <w:lang w:val="en-GB" w:eastAsia="ko-KR"/>
        </w:rPr>
        <w:tab/>
      </w:r>
      <w:r w:rsidRPr="00B719ED">
        <w:rPr>
          <w:rFonts w:eastAsia="MS PGothic"/>
          <w:lang w:val="en-GB"/>
        </w:rPr>
        <w:t>if SSB based serving cell measurements are available:</w:t>
      </w:r>
    </w:p>
    <w:p w14:paraId="65925EE5" w14:textId="77777777" w:rsidR="00F116FD" w:rsidRPr="00B719ED" w:rsidRDefault="00F116FD" w:rsidP="00F116FD">
      <w:pPr>
        <w:pStyle w:val="B4"/>
        <w:rPr>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SSB</w:t>
      </w:r>
      <w:r w:rsidRPr="00B719ED">
        <w:rPr>
          <w:lang w:val="en-GB"/>
        </w:rPr>
        <w:t>;</w:t>
      </w:r>
    </w:p>
    <w:p w14:paraId="3B4F6B42" w14:textId="5765A83E" w:rsidR="00F116FD" w:rsidRPr="00B719ED" w:rsidRDefault="00F116FD" w:rsidP="00F116FD">
      <w:pPr>
        <w:pStyle w:val="B3"/>
        <w:rPr>
          <w:rFonts w:eastAsia="MS PGothic"/>
          <w:lang w:val="en-GB"/>
        </w:rPr>
      </w:pPr>
      <w:r w:rsidRPr="00B719ED">
        <w:rPr>
          <w:rFonts w:eastAsia="MS PGothic"/>
          <w:lang w:val="en-GB"/>
        </w:rPr>
        <w:t>3&gt;</w:t>
      </w:r>
      <w:r w:rsidRPr="00B719ED">
        <w:rPr>
          <w:rFonts w:eastAsia="MS PGothic"/>
          <w:lang w:val="en-GB"/>
        </w:rPr>
        <w:tab/>
        <w:t>else if CSI-RS based serving cell measurements are available:</w:t>
      </w:r>
    </w:p>
    <w:p w14:paraId="70D28450" w14:textId="77777777" w:rsidR="00F116FD" w:rsidRPr="00B719ED" w:rsidRDefault="00F116FD" w:rsidP="00F116FD">
      <w:pPr>
        <w:pStyle w:val="B4"/>
        <w:rPr>
          <w:rFonts w:eastAsia="MS PGothic"/>
          <w:lang w:val="en-GB"/>
        </w:rPr>
      </w:pPr>
      <w:r w:rsidRPr="00B719ED">
        <w:rPr>
          <w:lang w:val="en-GB"/>
        </w:rPr>
        <w:t>4&gt;</w:t>
      </w:r>
      <w:r w:rsidRPr="00B719ED">
        <w:rPr>
          <w:lang w:val="en-GB"/>
        </w:rPr>
        <w:tab/>
      </w:r>
      <w:r w:rsidRPr="00B719ED">
        <w:rPr>
          <w:rFonts w:eastAsia="MS PGothic"/>
          <w:lang w:val="en-GB"/>
        </w:rPr>
        <w:t xml:space="preserve">set the </w:t>
      </w:r>
      <w:r w:rsidRPr="00B719ED">
        <w:rPr>
          <w:rFonts w:eastAsia="MS PGothic"/>
          <w:i/>
          <w:iCs/>
          <w:lang w:val="en-GB"/>
        </w:rPr>
        <w:t>measResultServingCell</w:t>
      </w:r>
      <w:r w:rsidRPr="00B719ED">
        <w:rPr>
          <w:rFonts w:eastAsia="MS PGothic"/>
          <w:lang w:val="en-GB"/>
        </w:rPr>
        <w:t xml:space="preserve"> within </w:t>
      </w:r>
      <w:r w:rsidRPr="00B719ED">
        <w:rPr>
          <w:rFonts w:eastAsia="MS PGothic"/>
          <w:i/>
          <w:iCs/>
          <w:lang w:val="en-GB"/>
        </w:rPr>
        <w:t>measResultServingMOList</w:t>
      </w:r>
      <w:r w:rsidRPr="00B719ED">
        <w:rPr>
          <w:rFonts w:eastAsia="MS PGothic"/>
          <w:lang w:val="en-GB"/>
        </w:rPr>
        <w:t xml:space="preserve"> to include RSRP, RSRQ and the available SINR of the serving cell, derived based on CSI-RS;</w:t>
      </w:r>
    </w:p>
    <w:p w14:paraId="399302AA" w14:textId="46717BBC" w:rsidR="002C5D28" w:rsidRPr="00B719ED" w:rsidRDefault="002C5D28" w:rsidP="005379E3">
      <w:pPr>
        <w:pStyle w:val="B1"/>
        <w:rPr>
          <w:lang w:val="en-GB"/>
        </w:rPr>
      </w:pPr>
      <w:r w:rsidRPr="00B719ED">
        <w:rPr>
          <w:lang w:val="en-GB"/>
        </w:rPr>
        <w:t>1&gt;</w:t>
      </w:r>
      <w:r w:rsidRPr="00B719ED">
        <w:rPr>
          <w:lang w:val="en-GB"/>
        </w:rPr>
        <w:tab/>
        <w:t xml:space="preserve">set the </w:t>
      </w:r>
      <w:r w:rsidR="008D6790" w:rsidRPr="00B719ED">
        <w:rPr>
          <w:i/>
          <w:lang w:val="en-GB"/>
        </w:rPr>
        <w:t>servCellId</w:t>
      </w:r>
      <w:r w:rsidR="008D6790" w:rsidRPr="00B719ED" w:rsidDel="008D6790">
        <w:rPr>
          <w:i/>
          <w:lang w:val="en-GB"/>
        </w:rPr>
        <w:t xml:space="preserve"> </w:t>
      </w:r>
      <w:r w:rsidRPr="00B719ED">
        <w:rPr>
          <w:lang w:val="en-GB"/>
        </w:rPr>
        <w:t xml:space="preserve">within </w:t>
      </w:r>
      <w:r w:rsidRPr="00B719ED">
        <w:rPr>
          <w:i/>
          <w:lang w:val="en-GB"/>
        </w:rPr>
        <w:t>measResultServingMOList</w:t>
      </w:r>
      <w:r w:rsidRPr="00B719ED">
        <w:rPr>
          <w:lang w:val="en-GB"/>
        </w:rPr>
        <w:t xml:space="preserve"> to include each NR serving cell that is configured with </w:t>
      </w:r>
      <w:r w:rsidRPr="00B719ED">
        <w:rPr>
          <w:i/>
          <w:lang w:val="en-GB"/>
        </w:rPr>
        <w:t>servingCellMO</w:t>
      </w:r>
      <w:r w:rsidRPr="00B719ED">
        <w:rPr>
          <w:lang w:val="en-GB"/>
        </w:rPr>
        <w:t>, if any;</w:t>
      </w:r>
    </w:p>
    <w:p w14:paraId="57DA0893" w14:textId="5DD868A2"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00E71D45" w:rsidRPr="00B719ED">
        <w:rPr>
          <w:i/>
          <w:lang w:val="en-GB"/>
        </w:rPr>
        <w:t>reportQuantityRS-Indexes</w:t>
      </w:r>
      <w:r w:rsidRPr="00B719ED">
        <w:rPr>
          <w:lang w:val="en-GB"/>
        </w:rPr>
        <w:t xml:space="preserve"> and </w:t>
      </w:r>
      <w:r w:rsidR="00E71D45" w:rsidRPr="00B719ED">
        <w:rPr>
          <w:i/>
          <w:lang w:val="en-GB"/>
        </w:rPr>
        <w:t>maxNrofRS-IndexesToReport</w:t>
      </w:r>
      <w:r w:rsidRPr="00B719ED">
        <w:rPr>
          <w:lang w:val="en-GB"/>
        </w:rPr>
        <w:t>:</w:t>
      </w:r>
    </w:p>
    <w:p w14:paraId="6287E0EB" w14:textId="5640E2B3" w:rsidR="002C5D28" w:rsidRPr="00B719ED" w:rsidRDefault="002C5D28" w:rsidP="005379E3">
      <w:pPr>
        <w:pStyle w:val="B2"/>
        <w:rPr>
          <w:lang w:val="en-GB"/>
        </w:rPr>
      </w:pPr>
      <w:r w:rsidRPr="00B719ED">
        <w:rPr>
          <w:lang w:val="en-GB"/>
        </w:rPr>
        <w:t>2&gt;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as described in 5.5.5.2;</w:t>
      </w:r>
    </w:p>
    <w:p w14:paraId="11CC7855" w14:textId="308C6EF2" w:rsidR="002C5D28" w:rsidRPr="00B719ED" w:rsidRDefault="002C5D28" w:rsidP="005379E3">
      <w:pPr>
        <w:pStyle w:val="B1"/>
        <w:rPr>
          <w:lang w:val="en-GB"/>
        </w:rPr>
      </w:pPr>
      <w:bookmarkStart w:id="1923" w:name="_Hlk1592210"/>
      <w:r w:rsidRPr="00B719ED">
        <w:rPr>
          <w:lang w:val="en-GB"/>
        </w:rPr>
        <w:t>1&gt;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6EA109F2" w14:textId="0DA1BE81" w:rsidR="00C60B80" w:rsidRPr="00B719ED" w:rsidRDefault="002C5D28" w:rsidP="00C75A79">
      <w:pPr>
        <w:pStyle w:val="B2"/>
        <w:rPr>
          <w:lang w:val="en-GB"/>
        </w:rPr>
      </w:pPr>
      <w:r w:rsidRPr="00B719ED">
        <w:rPr>
          <w:lang w:val="en-GB"/>
        </w:rPr>
        <w:t>2&gt;</w:t>
      </w:r>
      <w:r w:rsidR="00FE2099" w:rsidRPr="00B719ED">
        <w:rPr>
          <w:lang w:val="en-GB"/>
        </w:rPr>
        <w:tab/>
      </w:r>
      <w:r w:rsidRPr="00B719ED">
        <w:rPr>
          <w:lang w:val="en-GB"/>
        </w:rPr>
        <w:t xml:space="preserve">for each </w:t>
      </w:r>
      <w:r w:rsidRPr="00B719ED">
        <w:rPr>
          <w:i/>
          <w:lang w:val="en-GB"/>
        </w:rPr>
        <w:t>measObjectId</w:t>
      </w:r>
      <w:r w:rsidRPr="00B719ED">
        <w:rPr>
          <w:lang w:val="en-GB"/>
        </w:rPr>
        <w:t xml:space="preserve"> referenced in the </w:t>
      </w:r>
      <w:r w:rsidRPr="00B719ED">
        <w:rPr>
          <w:i/>
          <w:lang w:val="en-GB"/>
        </w:rPr>
        <w:t>measIdList</w:t>
      </w:r>
      <w:r w:rsidR="00D90E69" w:rsidRPr="00B719ED">
        <w:rPr>
          <w:i/>
          <w:lang w:val="en-GB"/>
        </w:rPr>
        <w:t xml:space="preserve"> </w:t>
      </w:r>
      <w:r w:rsidR="00D90E69" w:rsidRPr="00B719ED">
        <w:rPr>
          <w:lang w:val="en-GB"/>
        </w:rPr>
        <w:t>which is also referenced with</w:t>
      </w:r>
      <w:r w:rsidR="00D90E69" w:rsidRPr="00B719ED">
        <w:rPr>
          <w:i/>
          <w:lang w:val="en-GB"/>
        </w:rPr>
        <w:t xml:space="preserve"> servingCellMO</w:t>
      </w:r>
      <w:r w:rsidRPr="00B719ED">
        <w:rPr>
          <w:lang w:val="en-GB"/>
        </w:rPr>
        <w:t xml:space="preserve">, other than the </w:t>
      </w:r>
      <w:r w:rsidRPr="00B719ED">
        <w:rPr>
          <w:i/>
          <w:lang w:val="en-GB"/>
        </w:rPr>
        <w:t>measObjectId</w:t>
      </w:r>
      <w:r w:rsidR="00187ED9" w:rsidRPr="00B719ED">
        <w:rPr>
          <w:lang w:val="en-GB"/>
        </w:rPr>
        <w:t xml:space="preserve"> </w:t>
      </w:r>
      <w:r w:rsidRPr="00B719ED">
        <w:rPr>
          <w:lang w:val="en-GB"/>
        </w:rPr>
        <w:t xml:space="preserve">corresponding with the </w:t>
      </w:r>
      <w:r w:rsidRPr="00B719ED">
        <w:rPr>
          <w:i/>
          <w:lang w:val="en-GB"/>
        </w:rPr>
        <w:t>measId</w:t>
      </w:r>
      <w:r w:rsidRPr="00B719ED">
        <w:rPr>
          <w:lang w:val="en-GB"/>
        </w:rPr>
        <w:t xml:space="preserve"> that triggered the measurement reporting:</w:t>
      </w:r>
    </w:p>
    <w:p w14:paraId="6C310A00" w14:textId="1A0950C5" w:rsidR="002C5D28" w:rsidRPr="00B719ED" w:rsidRDefault="00C60B80" w:rsidP="00852D09">
      <w:pPr>
        <w:pStyle w:val="B3"/>
        <w:rPr>
          <w:lang w:val="en-GB"/>
        </w:rPr>
      </w:pPr>
      <w:r w:rsidRPr="00B719ED">
        <w:rPr>
          <w:lang w:val="en-GB"/>
        </w:rPr>
        <w:t>3</w:t>
      </w:r>
      <w:r w:rsidRPr="00B719ED">
        <w:rPr>
          <w:lang w:val="en-GB" w:eastAsia="zh-CN"/>
        </w:rPr>
        <w:t>&gt;</w:t>
      </w:r>
      <w:r w:rsidRPr="00B719ED">
        <w:rPr>
          <w:lang w:val="en-GB" w:eastAsia="zh-CN"/>
        </w:rPr>
        <w:tab/>
        <w:t xml:space="preserve">if the </w:t>
      </w:r>
      <w:r w:rsidRPr="00B719ED">
        <w:rPr>
          <w:i/>
          <w:lang w:val="en-GB" w:eastAsia="ja-JP"/>
        </w:rPr>
        <w:t>measObjectNR</w:t>
      </w:r>
      <w:r w:rsidRPr="00B719ED">
        <w:rPr>
          <w:lang w:val="en-GB" w:eastAsia="ja-JP"/>
        </w:rPr>
        <w:t xml:space="preserve"> indicated by the </w:t>
      </w:r>
      <w:r w:rsidRPr="00B719ED">
        <w:rPr>
          <w:i/>
          <w:lang w:val="en-GB"/>
        </w:rPr>
        <w:t>servingCellMO</w:t>
      </w:r>
      <w:r w:rsidRPr="00B719ED">
        <w:rPr>
          <w:lang w:val="en-GB" w:eastAsia="ja-JP"/>
        </w:rPr>
        <w:t xml:space="preserve"> includes</w:t>
      </w:r>
      <w:r w:rsidRPr="00B719ED">
        <w:rPr>
          <w:lang w:val="en-GB"/>
        </w:rPr>
        <w:t xml:space="preserve">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305999E3" w14:textId="73C36FD6" w:rsidR="002C5D28" w:rsidRPr="00B719ED" w:rsidRDefault="00D628C8" w:rsidP="00852D09">
      <w:pPr>
        <w:pStyle w:val="B4"/>
        <w:rPr>
          <w:lang w:val="en-GB"/>
        </w:rPr>
      </w:pPr>
      <w:r w:rsidRPr="00B719ED">
        <w:rPr>
          <w:lang w:val="en-GB"/>
        </w:rPr>
        <w:t>4</w:t>
      </w:r>
      <w:r w:rsidR="002C5D28" w:rsidRPr="00B719ED">
        <w:rPr>
          <w:lang w:val="en-GB"/>
        </w:rPr>
        <w:t>&gt;</w:t>
      </w:r>
      <w:r w:rsidR="002C5D28" w:rsidRPr="00B719ED">
        <w:rPr>
          <w:lang w:val="en-GB"/>
        </w:rPr>
        <w:tab/>
        <w:t xml:space="preserve">set the </w:t>
      </w:r>
      <w:r w:rsidR="002C5D28" w:rsidRPr="00B719ED">
        <w:rPr>
          <w:i/>
          <w:lang w:val="en-GB"/>
        </w:rPr>
        <w:t>measResultBestNeighCell</w:t>
      </w:r>
      <w:r w:rsidR="002C5D28" w:rsidRPr="00B719ED">
        <w:rPr>
          <w:lang w:val="en-GB"/>
        </w:rPr>
        <w:t xml:space="preserve"> within </w:t>
      </w:r>
      <w:r w:rsidR="002C5D28" w:rsidRPr="00B719ED">
        <w:rPr>
          <w:i/>
          <w:lang w:val="en-GB"/>
        </w:rPr>
        <w:t xml:space="preserve">measResultServingMOList </w:t>
      </w:r>
      <w:r w:rsidR="002C5D28" w:rsidRPr="00B719ED">
        <w:rPr>
          <w:lang w:val="en-GB"/>
        </w:rPr>
        <w:t xml:space="preserve">to include the </w:t>
      </w:r>
      <w:r w:rsidR="002C5D28" w:rsidRPr="00B719ED">
        <w:rPr>
          <w:i/>
          <w:lang w:val="en-GB"/>
        </w:rPr>
        <w:t>physCellId</w:t>
      </w:r>
      <w:r w:rsidR="002C5D28" w:rsidRPr="00B719ED">
        <w:rPr>
          <w:lang w:val="en-GB"/>
        </w:rPr>
        <w:t xml:space="preserve"> and the available measurement quantities based on the </w:t>
      </w:r>
      <w:r w:rsidR="002C5D28" w:rsidRPr="00B719ED">
        <w:rPr>
          <w:rFonts w:eastAsia="SimSun"/>
          <w:i/>
          <w:lang w:val="en-GB" w:eastAsia="zh-CN"/>
        </w:rPr>
        <w:t>reportQuantityCell</w:t>
      </w:r>
      <w:r w:rsidR="0069708C" w:rsidRPr="00B719ED">
        <w:rPr>
          <w:rFonts w:eastAsia="SimSun"/>
          <w:lang w:val="en-GB" w:eastAsia="zh-CN"/>
        </w:rPr>
        <w:t xml:space="preserve"> </w:t>
      </w:r>
      <w:r w:rsidR="002C5D28" w:rsidRPr="00B719ED">
        <w:rPr>
          <w:lang w:val="en-GB"/>
        </w:rPr>
        <w:t xml:space="preserve">and </w:t>
      </w:r>
      <w:r w:rsidR="002C5D28" w:rsidRPr="00B719ED">
        <w:rPr>
          <w:i/>
          <w:lang w:val="en-GB"/>
        </w:rPr>
        <w:t>rsType</w:t>
      </w:r>
      <w:r w:rsidR="00187ED9" w:rsidRPr="00B719ED">
        <w:rPr>
          <w:lang w:val="en-GB"/>
        </w:rPr>
        <w:t xml:space="preserve"> </w:t>
      </w:r>
      <w:r w:rsidR="002C5D28" w:rsidRPr="00B719ED">
        <w:rPr>
          <w:lang w:val="en-GB"/>
        </w:rPr>
        <w:t xml:space="preserve">indicated in </w:t>
      </w:r>
      <w:r w:rsidR="002C5D28" w:rsidRPr="00B719ED">
        <w:rPr>
          <w:i/>
          <w:lang w:val="en-GB"/>
        </w:rPr>
        <w:t xml:space="preserve">reportConfig </w:t>
      </w:r>
      <w:r w:rsidR="002C5D28" w:rsidRPr="00B719ED">
        <w:rPr>
          <w:lang w:val="en-GB"/>
        </w:rPr>
        <w:t xml:space="preserve">of the non-serving cell corresponding to the concerned </w:t>
      </w:r>
      <w:r w:rsidR="002C5D28" w:rsidRPr="00B719ED">
        <w:rPr>
          <w:i/>
          <w:lang w:val="en-GB"/>
        </w:rPr>
        <w:t>measObjectNR</w:t>
      </w:r>
      <w:r w:rsidR="00FE2099" w:rsidRPr="00B719ED">
        <w:rPr>
          <w:i/>
          <w:lang w:val="en-GB"/>
        </w:rPr>
        <w:t xml:space="preserve"> </w:t>
      </w:r>
      <w:r w:rsidR="002C5D28" w:rsidRPr="00B719ED">
        <w:rPr>
          <w:lang w:val="en-GB"/>
        </w:rPr>
        <w:t xml:space="preserve">with the highest </w:t>
      </w:r>
      <w:r w:rsidR="002C5D28" w:rsidRPr="00B719ED">
        <w:rPr>
          <w:lang w:val="en-GB"/>
        </w:rPr>
        <w:lastRenderedPageBreak/>
        <w:t xml:space="preserve">measured RSRP if RSRP measurement results are available for cells corresponding to this </w:t>
      </w:r>
      <w:r w:rsidR="002C5D28" w:rsidRPr="00B719ED">
        <w:rPr>
          <w:i/>
          <w:lang w:val="en-GB"/>
        </w:rPr>
        <w:t>measObjectNR</w:t>
      </w:r>
      <w:r w:rsidR="002C5D28" w:rsidRPr="00B719ED">
        <w:rPr>
          <w:lang w:val="en-GB"/>
        </w:rPr>
        <w:t xml:space="preserve">, otherwise with the highest measured RSRQ if RSRQ measurement results are available for cells corresponding to this </w:t>
      </w:r>
      <w:r w:rsidR="002C5D28" w:rsidRPr="00B719ED">
        <w:rPr>
          <w:i/>
          <w:lang w:val="en-GB"/>
        </w:rPr>
        <w:t>measObjectNR</w:t>
      </w:r>
      <w:r w:rsidR="002C5D28" w:rsidRPr="00B719ED">
        <w:rPr>
          <w:lang w:val="en-GB"/>
        </w:rPr>
        <w:t xml:space="preserve">, otherwise with the highest measured </w:t>
      </w:r>
      <w:r w:rsidR="002C5D28" w:rsidRPr="00B719ED">
        <w:rPr>
          <w:rFonts w:eastAsia="DengXian"/>
          <w:lang w:val="en-GB" w:eastAsia="zh-CN"/>
        </w:rPr>
        <w:t>SINR</w:t>
      </w:r>
      <w:r w:rsidR="002C5D28" w:rsidRPr="00B719ED">
        <w:rPr>
          <w:lang w:val="en-GB"/>
        </w:rPr>
        <w:t>;</w:t>
      </w:r>
    </w:p>
    <w:p w14:paraId="787164EA" w14:textId="2BA66C10" w:rsidR="002C5D28" w:rsidRPr="00B719ED" w:rsidRDefault="00D628C8" w:rsidP="00852D09">
      <w:pPr>
        <w:pStyle w:val="B4"/>
        <w:rPr>
          <w:i/>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reportConfig</w:t>
      </w:r>
      <w:r w:rsidR="002C5D28" w:rsidRPr="00B719ED">
        <w:rPr>
          <w:lang w:val="en-GB"/>
        </w:rPr>
        <w:t xml:space="preserve"> associated with the </w:t>
      </w:r>
      <w:r w:rsidR="002C5D28" w:rsidRPr="00B719ED">
        <w:rPr>
          <w:i/>
          <w:lang w:val="en-GB"/>
        </w:rPr>
        <w:t>measId</w:t>
      </w:r>
      <w:r w:rsidR="002C5D28" w:rsidRPr="00B719ED">
        <w:rPr>
          <w:lang w:val="en-GB"/>
        </w:rPr>
        <w:t xml:space="preserve"> that triggered the measurement reporting includes </w:t>
      </w:r>
      <w:r w:rsidR="00E71D45" w:rsidRPr="00B719ED">
        <w:rPr>
          <w:i/>
          <w:lang w:val="en-GB"/>
        </w:rPr>
        <w:t>reportQuantityRS-Indexes</w:t>
      </w:r>
      <w:r w:rsidR="002C5D28" w:rsidRPr="00B719ED">
        <w:rPr>
          <w:lang w:val="en-GB"/>
        </w:rPr>
        <w:t xml:space="preserve"> and</w:t>
      </w:r>
      <w:r w:rsidR="002C5D28" w:rsidRPr="00B719ED">
        <w:rPr>
          <w:i/>
          <w:lang w:val="en-GB"/>
        </w:rPr>
        <w:t xml:space="preserve"> </w:t>
      </w:r>
      <w:r w:rsidR="00E71D45" w:rsidRPr="00B719ED">
        <w:rPr>
          <w:i/>
          <w:lang w:val="en-GB"/>
        </w:rPr>
        <w:t>maxNrofRS-IndexesToReport</w:t>
      </w:r>
      <w:r w:rsidR="002C5D28" w:rsidRPr="00B719ED">
        <w:rPr>
          <w:i/>
          <w:lang w:val="en-GB"/>
        </w:rPr>
        <w:t>:</w:t>
      </w:r>
    </w:p>
    <w:p w14:paraId="313961D7" w14:textId="2A8C7D74" w:rsidR="002C5D28" w:rsidRPr="00B719ED" w:rsidRDefault="00D628C8" w:rsidP="00852D09">
      <w:pPr>
        <w:pStyle w:val="B5"/>
        <w:rPr>
          <w:lang w:val="en-GB"/>
        </w:rPr>
      </w:pPr>
      <w:r w:rsidRPr="00B719ED">
        <w:rPr>
          <w:lang w:val="en-GB"/>
        </w:rPr>
        <w:t>5</w:t>
      </w:r>
      <w:r w:rsidR="002C5D28" w:rsidRPr="00B719ED">
        <w:rPr>
          <w:lang w:val="en-GB"/>
        </w:rPr>
        <w:t>&gt;</w:t>
      </w:r>
      <w:r w:rsidR="002C5D28" w:rsidRPr="00B719ED">
        <w:rPr>
          <w:lang w:val="en-GB"/>
        </w:rPr>
        <w:tab/>
        <w:t>for each best non-serving cell included in the measurement report:</w:t>
      </w:r>
    </w:p>
    <w:p w14:paraId="016B4043" w14:textId="6AB5843C" w:rsidR="002C5D28" w:rsidRPr="00B719ED" w:rsidRDefault="00D628C8" w:rsidP="00852D09">
      <w:pPr>
        <w:pStyle w:val="B6"/>
        <w:rPr>
          <w:lang w:val="en-GB"/>
        </w:rPr>
      </w:pPr>
      <w:r w:rsidRPr="00B719ED">
        <w:rPr>
          <w:lang w:val="en-GB"/>
        </w:rPr>
        <w:t>6</w:t>
      </w:r>
      <w:r w:rsidR="002C5D28" w:rsidRPr="00B719ED">
        <w:rPr>
          <w:lang w:val="en-GB"/>
        </w:rPr>
        <w:t>&gt;</w:t>
      </w:r>
      <w:r w:rsidR="00FE2099" w:rsidRPr="00B719ED">
        <w:rPr>
          <w:lang w:val="en-GB"/>
        </w:rPr>
        <w:tab/>
      </w:r>
      <w:r w:rsidR="002C5D28" w:rsidRPr="00B719ED">
        <w:rPr>
          <w:lang w:val="en-GB"/>
        </w:rPr>
        <w:t xml:space="preserve">include beam measurement information according to the associated </w:t>
      </w:r>
      <w:r w:rsidR="002C5D28" w:rsidRPr="00B719ED">
        <w:rPr>
          <w:i/>
          <w:lang w:val="en-GB"/>
        </w:rPr>
        <w:t>reportConfig</w:t>
      </w:r>
      <w:r w:rsidR="002C5D28" w:rsidRPr="00B719ED">
        <w:rPr>
          <w:lang w:val="en-GB"/>
        </w:rPr>
        <w:t xml:space="preserve"> as described in 5.5.5.2;</w:t>
      </w:r>
    </w:p>
    <w:bookmarkEnd w:id="1922"/>
    <w:bookmarkEnd w:id="1923"/>
    <w:p w14:paraId="4BEDFB3C" w14:textId="2B0059D8" w:rsidR="001A12B7" w:rsidRPr="00B719ED" w:rsidRDefault="001A12B7" w:rsidP="001A12B7">
      <w:pPr>
        <w:pStyle w:val="B1"/>
        <w:rPr>
          <w:lang w:val="en-GB"/>
        </w:rPr>
      </w:pPr>
      <w:r w:rsidRPr="00B719ED">
        <w:rPr>
          <w:lang w:val="en-GB"/>
        </w:rPr>
        <w:t>1&gt;</w:t>
      </w:r>
      <w:r w:rsidRPr="00B719ED">
        <w:rPr>
          <w:lang w:val="en-GB"/>
        </w:rPr>
        <w:tab/>
        <w:t xml:space="preserve">if the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 xml:space="preserve">, or </w:t>
      </w:r>
      <w:r w:rsidRPr="00B719ED">
        <w:rPr>
          <w:i/>
          <w:lang w:val="en-GB"/>
        </w:rPr>
        <w:t>eventB1</w:t>
      </w:r>
      <w:r w:rsidRPr="00B719ED">
        <w:rPr>
          <w:lang w:val="en-GB"/>
        </w:rPr>
        <w:t xml:space="preserve">, or </w:t>
      </w:r>
      <w:r w:rsidRPr="00B719ED">
        <w:rPr>
          <w:i/>
          <w:lang w:val="en-GB"/>
        </w:rPr>
        <w:t>eventB2</w:t>
      </w:r>
      <w:r w:rsidRPr="00B719ED">
        <w:rPr>
          <w:lang w:val="en-GB"/>
        </w:rPr>
        <w:t>:</w:t>
      </w:r>
    </w:p>
    <w:p w14:paraId="03CC054B" w14:textId="7BD2B9A0" w:rsidR="001A12B7" w:rsidRPr="00B719ED" w:rsidRDefault="001A12B7" w:rsidP="001A12B7">
      <w:pPr>
        <w:pStyle w:val="B2"/>
        <w:rPr>
          <w:lang w:val="en-GB"/>
        </w:rPr>
      </w:pPr>
      <w:r w:rsidRPr="00B719ED">
        <w:rPr>
          <w:lang w:val="en-GB"/>
        </w:rPr>
        <w:t>2&gt;</w:t>
      </w:r>
      <w:r w:rsidRPr="00B719ED">
        <w:rPr>
          <w:lang w:val="en-GB"/>
        </w:rPr>
        <w:tab/>
        <w:t>if the UE is in NE-DC and the measurement configuration that triggered this measurement report is associated with the MCG:</w:t>
      </w:r>
    </w:p>
    <w:p w14:paraId="44F3AF37" w14:textId="3BC7A3F8"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measResultServFreqListEUTRA-SCG</w:t>
      </w:r>
      <w:r w:rsidRPr="00B719ED">
        <w:rPr>
          <w:lang w:val="en-GB"/>
        </w:rPr>
        <w:t xml:space="preserve"> to include an entry for each E-UTRA SCG serving frequency with the following:</w:t>
      </w:r>
    </w:p>
    <w:p w14:paraId="5395A7D2" w14:textId="4302507D" w:rsidR="001A12B7" w:rsidRPr="00B719ED" w:rsidRDefault="001A12B7" w:rsidP="001A12B7">
      <w:pPr>
        <w:pStyle w:val="B4"/>
        <w:rPr>
          <w:lang w:val="en-GB"/>
        </w:rPr>
      </w:pPr>
      <w:r w:rsidRPr="00B719ED">
        <w:rPr>
          <w:lang w:val="en-GB"/>
        </w:rPr>
        <w:t>4&gt;</w:t>
      </w:r>
      <w:r w:rsidRPr="00B719ED">
        <w:rPr>
          <w:lang w:val="en-GB"/>
        </w:rPr>
        <w:tab/>
        <w:t xml:space="preserve">include </w:t>
      </w:r>
      <w:r w:rsidRPr="00B719ED">
        <w:rPr>
          <w:i/>
          <w:lang w:val="en-GB"/>
        </w:rPr>
        <w:t>carrierFreq</w:t>
      </w:r>
      <w:r w:rsidRPr="00B719ED">
        <w:rPr>
          <w:lang w:val="en-GB"/>
        </w:rPr>
        <w:t xml:space="preserve"> of the E-UTRA serving frequency;</w:t>
      </w:r>
    </w:p>
    <w:p w14:paraId="2F541123" w14:textId="037B8916" w:rsidR="001A12B7" w:rsidRPr="00B719ED" w:rsidRDefault="001A12B7" w:rsidP="001A12B7">
      <w:pPr>
        <w:pStyle w:val="B4"/>
        <w:rPr>
          <w:lang w:val="en-GB"/>
        </w:rPr>
      </w:pPr>
      <w:r w:rsidRPr="00B719ED">
        <w:rPr>
          <w:lang w:val="en-GB"/>
        </w:rPr>
        <w:t>4&gt;</w:t>
      </w:r>
      <w:r w:rsidRPr="00B719ED">
        <w:rPr>
          <w:lang w:val="en-GB"/>
        </w:rPr>
        <w:tab/>
        <w:t xml:space="preserve">set the </w:t>
      </w:r>
      <w:r w:rsidRPr="00B719ED">
        <w:rPr>
          <w:i/>
          <w:lang w:val="en-GB"/>
        </w:rPr>
        <w:t>measResultServingCell</w:t>
      </w:r>
      <w:r w:rsidRPr="00B719ED">
        <w:rPr>
          <w:lang w:val="en-GB"/>
        </w:rPr>
        <w:t xml:space="preserve"> to include the available measurement quantities that the UE is configured to measure by the measurement configuration associated with the SCG;</w:t>
      </w:r>
    </w:p>
    <w:p w14:paraId="47222A21" w14:textId="1E03FE8E"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04B71998" w14:textId="13ED0788" w:rsidR="001A12B7" w:rsidRPr="00B719ED" w:rsidRDefault="001A12B7" w:rsidP="001A12B7">
      <w:pPr>
        <w:pStyle w:val="B5"/>
        <w:rPr>
          <w:lang w:val="en-GB"/>
        </w:rPr>
      </w:pPr>
      <w:r w:rsidRPr="00B719ED">
        <w:rPr>
          <w:lang w:val="en-GB"/>
        </w:rPr>
        <w:t>5&gt;</w:t>
      </w:r>
      <w:r w:rsidRPr="00B719ED">
        <w:rPr>
          <w:lang w:val="en-GB"/>
        </w:rPr>
        <w:tab/>
        <w:t xml:space="preserve">set the </w:t>
      </w:r>
      <w:r w:rsidRPr="00B719ED">
        <w:rPr>
          <w:i/>
          <w:lang w:val="en-GB"/>
        </w:rPr>
        <w:t>measResultServFreqListEUTRA-SCG</w:t>
      </w:r>
      <w:r w:rsidRPr="00B719ED">
        <w:rPr>
          <w:lang w:val="en-GB"/>
        </w:rPr>
        <w:t xml:space="preserve"> to include within </w:t>
      </w:r>
      <w:r w:rsidRPr="00B719ED">
        <w:rPr>
          <w:i/>
          <w:lang w:val="en-GB"/>
        </w:rPr>
        <w:t>measResultBestNeighCell</w:t>
      </w:r>
      <w:r w:rsidRPr="00B719ED">
        <w:rPr>
          <w:lang w:val="en-GB"/>
        </w:rPr>
        <w:t xml:space="preserve"> the quantities of the best non-serving cell, based on RSRP, on the concerned serving frequency;</w:t>
      </w:r>
    </w:p>
    <w:p w14:paraId="7F5D9B61" w14:textId="75C6C8E1" w:rsidR="001A12B7" w:rsidRPr="00B719ED" w:rsidRDefault="001A12B7" w:rsidP="001A12B7">
      <w:pPr>
        <w:pStyle w:val="B1"/>
        <w:rPr>
          <w:lang w:val="en-GB"/>
        </w:rPr>
      </w:pPr>
      <w:r w:rsidRPr="00B719ED">
        <w:rPr>
          <w:lang w:val="en-GB"/>
        </w:rPr>
        <w:t>1&gt;</w:t>
      </w:r>
      <w:r w:rsidRPr="00B719ED">
        <w:rPr>
          <w:lang w:val="en-GB"/>
        </w:rPr>
        <w:tab/>
        <w:t xml:space="preserve">if </w:t>
      </w:r>
      <w:r w:rsidRPr="00B719ED">
        <w:rPr>
          <w:i/>
          <w:lang w:val="en-GB"/>
        </w:rPr>
        <w:t xml:space="preserve">reportConfig </w:t>
      </w:r>
      <w:r w:rsidRPr="00B719ED">
        <w:rPr>
          <w:lang w:val="en-GB"/>
        </w:rPr>
        <w:t xml:space="preserve">associated with the </w:t>
      </w:r>
      <w:r w:rsidRPr="00B719ED">
        <w:rPr>
          <w:i/>
          <w:lang w:val="en-GB"/>
        </w:rPr>
        <w:t>measId</w:t>
      </w:r>
      <w:r w:rsidRPr="00B719ED">
        <w:rPr>
          <w:lang w:val="en-GB"/>
        </w:rPr>
        <w:t xml:space="preserve"> that triggered the measurement reporting is set to </w:t>
      </w:r>
      <w:r w:rsidRPr="00B719ED">
        <w:rPr>
          <w:i/>
          <w:lang w:val="en-GB"/>
        </w:rPr>
        <w:t>eventTriggered</w:t>
      </w:r>
      <w:r w:rsidRPr="00B719ED">
        <w:rPr>
          <w:lang w:val="en-GB"/>
        </w:rPr>
        <w:t xml:space="preserve"> and </w:t>
      </w:r>
      <w:r w:rsidRPr="00B719ED">
        <w:rPr>
          <w:i/>
          <w:lang w:val="en-GB"/>
        </w:rPr>
        <w:t>eventID</w:t>
      </w:r>
      <w:r w:rsidRPr="00B719ED">
        <w:rPr>
          <w:lang w:val="en-GB"/>
        </w:rPr>
        <w:t xml:space="preserve"> is set to </w:t>
      </w:r>
      <w:r w:rsidRPr="00B719ED">
        <w:rPr>
          <w:i/>
          <w:lang w:val="en-GB"/>
        </w:rPr>
        <w:t>eventA3</w:t>
      </w:r>
      <w:r w:rsidRPr="00B719ED">
        <w:rPr>
          <w:lang w:val="en-GB"/>
        </w:rPr>
        <w:t xml:space="preserve">, or </w:t>
      </w:r>
      <w:r w:rsidRPr="00B719ED">
        <w:rPr>
          <w:i/>
          <w:lang w:val="en-GB"/>
        </w:rPr>
        <w:t>eventA4</w:t>
      </w:r>
      <w:r w:rsidRPr="00B719ED">
        <w:rPr>
          <w:lang w:val="en-GB"/>
        </w:rPr>
        <w:t xml:space="preserve">, or </w:t>
      </w:r>
      <w:r w:rsidRPr="00B719ED">
        <w:rPr>
          <w:i/>
          <w:lang w:val="en-GB"/>
        </w:rPr>
        <w:t>eventA5</w:t>
      </w:r>
      <w:r w:rsidRPr="00B719ED">
        <w:rPr>
          <w:lang w:val="en-GB"/>
        </w:rPr>
        <w:t>:</w:t>
      </w:r>
    </w:p>
    <w:p w14:paraId="451EDD29" w14:textId="076AFA56" w:rsidR="001A12B7" w:rsidRPr="00B719ED" w:rsidRDefault="001A12B7" w:rsidP="001A12B7">
      <w:pPr>
        <w:pStyle w:val="B2"/>
        <w:rPr>
          <w:lang w:val="en-GB"/>
        </w:rPr>
      </w:pPr>
      <w:r w:rsidRPr="00B719ED">
        <w:rPr>
          <w:lang w:val="en-GB"/>
        </w:rPr>
        <w:t>2&gt;</w:t>
      </w:r>
      <w:r w:rsidRPr="00B719ED">
        <w:rPr>
          <w:lang w:val="en-GB"/>
        </w:rPr>
        <w:tab/>
        <w:t>if the UE is in NR-DC and the measurement configuration that triggered this measurement report is associated with the MCG:</w:t>
      </w:r>
    </w:p>
    <w:p w14:paraId="4C1750B9" w14:textId="731EFE75"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measResultServFreqListNR-SCG</w:t>
      </w:r>
      <w:r w:rsidRPr="00B719ED">
        <w:rPr>
          <w:lang w:val="en-GB"/>
        </w:rPr>
        <w:t xml:space="preserve"> to include for each NR SCG serving cell that is configured with </w:t>
      </w:r>
      <w:r w:rsidRPr="00B719ED">
        <w:rPr>
          <w:i/>
          <w:lang w:val="en-GB"/>
        </w:rPr>
        <w:t>servingCellMO</w:t>
      </w:r>
      <w:r w:rsidRPr="00B719ED">
        <w:rPr>
          <w:lang w:val="en-GB"/>
        </w:rPr>
        <w:t>, if any, the following:</w:t>
      </w:r>
    </w:p>
    <w:p w14:paraId="3580B973" w14:textId="2F4FDFD2"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rsType</w:t>
      </w:r>
      <w:r w:rsidRPr="00B719ED">
        <w:rPr>
          <w:lang w:val="en-GB"/>
        </w:rPr>
        <w:t>:</w:t>
      </w:r>
    </w:p>
    <w:p w14:paraId="26574E5D" w14:textId="40759831" w:rsidR="001A12B7" w:rsidRPr="00B719ED" w:rsidRDefault="001A12B7" w:rsidP="00852D09">
      <w:pPr>
        <w:pStyle w:val="B5"/>
        <w:rPr>
          <w:lang w:val="en-GB"/>
        </w:rPr>
      </w:pPr>
      <w:r w:rsidRPr="00B719ED">
        <w:rPr>
          <w:lang w:val="en-GB"/>
        </w:rPr>
        <w:t>5&gt;</w:t>
      </w:r>
      <w:r w:rsidRPr="00B719ED">
        <w:rPr>
          <w:lang w:val="en-GB"/>
        </w:rPr>
        <w:tab/>
        <w:t xml:space="preserve">if the serving cell measurements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 are available according to the measurement configuration associated with the SCG:</w:t>
      </w:r>
    </w:p>
    <w:p w14:paraId="7E661A9A" w14:textId="68A07BEE"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the </w:t>
      </w:r>
      <w:r w:rsidRPr="00B719ED">
        <w:rPr>
          <w:i/>
          <w:lang w:val="en-GB"/>
        </w:rPr>
        <w:t>rsType</w:t>
      </w:r>
      <w:r w:rsidRPr="00B719ED">
        <w:rPr>
          <w:lang w:val="en-GB"/>
        </w:rPr>
        <w:t xml:space="preserve"> included in the </w:t>
      </w:r>
      <w:r w:rsidRPr="00B719ED">
        <w:rPr>
          <w:i/>
          <w:lang w:val="en-GB"/>
        </w:rPr>
        <w:t>reportConfig</w:t>
      </w:r>
      <w:r w:rsidRPr="00B719ED">
        <w:rPr>
          <w:lang w:val="en-GB"/>
        </w:rPr>
        <w:t xml:space="preserve"> that triggered the measurement report;</w:t>
      </w:r>
    </w:p>
    <w:p w14:paraId="2E177777" w14:textId="29900D86" w:rsidR="001A12B7" w:rsidRPr="00B719ED" w:rsidRDefault="001A12B7" w:rsidP="001A12B7">
      <w:pPr>
        <w:pStyle w:val="B4"/>
        <w:rPr>
          <w:lang w:val="en-GB"/>
        </w:rPr>
      </w:pPr>
      <w:r w:rsidRPr="00B719ED">
        <w:rPr>
          <w:lang w:val="en-GB"/>
        </w:rPr>
        <w:t>4&gt;</w:t>
      </w:r>
      <w:r w:rsidRPr="00B719ED">
        <w:rPr>
          <w:lang w:val="en-GB"/>
        </w:rPr>
        <w:tab/>
        <w:t>else:</w:t>
      </w:r>
    </w:p>
    <w:p w14:paraId="554ECAE6" w14:textId="2DCD70CE" w:rsidR="001A12B7" w:rsidRPr="00B719ED" w:rsidRDefault="001A12B7" w:rsidP="001A12B7">
      <w:pPr>
        <w:pStyle w:val="B5"/>
        <w:rPr>
          <w:lang w:val="en-GB"/>
        </w:rPr>
      </w:pPr>
      <w:r w:rsidRPr="00B719ED">
        <w:rPr>
          <w:lang w:val="en-GB"/>
        </w:rPr>
        <w:t>5&gt;</w:t>
      </w:r>
      <w:r w:rsidRPr="00B719ED">
        <w:rPr>
          <w:lang w:val="en-GB"/>
        </w:rPr>
        <w:tab/>
        <w:t>if SSB based serving cell measurements are available according to the measurement configuration associated with the SCG:</w:t>
      </w:r>
    </w:p>
    <w:p w14:paraId="4ACABC03"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SSB;</w:t>
      </w:r>
    </w:p>
    <w:p w14:paraId="5E9B8C7D" w14:textId="443F00AF" w:rsidR="001A12B7" w:rsidRPr="00B719ED" w:rsidRDefault="001A12B7" w:rsidP="001A12B7">
      <w:pPr>
        <w:pStyle w:val="B5"/>
        <w:rPr>
          <w:lang w:val="en-GB"/>
        </w:rPr>
      </w:pPr>
      <w:r w:rsidRPr="00B719ED">
        <w:rPr>
          <w:lang w:val="en-GB"/>
        </w:rPr>
        <w:t>5&gt;</w:t>
      </w:r>
      <w:r w:rsidRPr="00B719ED">
        <w:rPr>
          <w:lang w:val="en-GB"/>
        </w:rPr>
        <w:tab/>
        <w:t>else if CSI-RS based serving cell measurements are available according to the measurement configuration associated with the SCG:</w:t>
      </w:r>
    </w:p>
    <w:p w14:paraId="1069899B"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measResultServingCell</w:t>
      </w:r>
      <w:r w:rsidRPr="00B719ED">
        <w:rPr>
          <w:lang w:val="en-GB"/>
        </w:rPr>
        <w:t xml:space="preserve"> within </w:t>
      </w:r>
      <w:r w:rsidRPr="00B719ED">
        <w:rPr>
          <w:i/>
          <w:lang w:val="en-GB"/>
        </w:rPr>
        <w:t>measResultServFreqListNR-SCG</w:t>
      </w:r>
      <w:r w:rsidRPr="00B719ED">
        <w:rPr>
          <w:lang w:val="en-GB"/>
        </w:rPr>
        <w:t xml:space="preserve"> to include RSRP, RSRQ and the available SINR of the serving cell, derived based on CSI-RS;</w:t>
      </w:r>
    </w:p>
    <w:p w14:paraId="3BD0ABE4" w14:textId="77777777" w:rsidR="001A12B7" w:rsidRPr="00B719ED" w:rsidRDefault="001A12B7" w:rsidP="001A12B7">
      <w:pPr>
        <w:pStyle w:val="B4"/>
        <w:rPr>
          <w:lang w:val="en-GB"/>
        </w:rPr>
      </w:pPr>
      <w:r w:rsidRPr="00B719ED">
        <w:rPr>
          <w:lang w:val="en-GB"/>
        </w:rPr>
        <w:lastRenderedPageBreak/>
        <w:t>4&gt;</w:t>
      </w:r>
      <w:r w:rsidRPr="00B719ED">
        <w:rPr>
          <w:lang w:val="en-GB"/>
        </w:rPr>
        <w:tab/>
        <w:t>if results for the serving cell derived based on SSB are included:</w:t>
      </w:r>
    </w:p>
    <w:p w14:paraId="4F5F2697" w14:textId="784EFD21"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ssbFrequency</w:t>
      </w:r>
      <w:r w:rsidRPr="00B719ED">
        <w:rPr>
          <w:lang w:val="en-GB"/>
        </w:rPr>
        <w:t xml:space="preserve"> to the value indicated by ssbFrequency as included in the</w:t>
      </w:r>
      <w:r w:rsidRPr="00B719ED">
        <w:rPr>
          <w:i/>
          <w:lang w:val="en-GB"/>
        </w:rPr>
        <w:t xml:space="preserve"> MeasObjectNR</w:t>
      </w:r>
      <w:r w:rsidRPr="00B719ED">
        <w:rPr>
          <w:lang w:val="en-GB"/>
        </w:rPr>
        <w:t xml:space="preserve"> of the serving cell;</w:t>
      </w:r>
    </w:p>
    <w:p w14:paraId="105843C1" w14:textId="77777777" w:rsidR="001A12B7" w:rsidRPr="00B719ED" w:rsidRDefault="001A12B7" w:rsidP="001A12B7">
      <w:pPr>
        <w:pStyle w:val="B4"/>
        <w:rPr>
          <w:lang w:val="en-GB"/>
        </w:rPr>
      </w:pPr>
      <w:r w:rsidRPr="00B719ED">
        <w:rPr>
          <w:lang w:val="en-GB"/>
        </w:rPr>
        <w:t>4&gt;</w:t>
      </w:r>
      <w:r w:rsidRPr="00B719ED">
        <w:rPr>
          <w:lang w:val="en-GB"/>
        </w:rPr>
        <w:tab/>
        <w:t>if results for the serving cell derived based on CSI-RS are included:</w:t>
      </w:r>
    </w:p>
    <w:p w14:paraId="252BEEE0" w14:textId="02F739C2" w:rsidR="001A12B7" w:rsidRPr="00B719ED" w:rsidRDefault="001A12B7" w:rsidP="001A12B7">
      <w:pPr>
        <w:pStyle w:val="B5"/>
        <w:rPr>
          <w:lang w:val="en-GB"/>
        </w:rPr>
      </w:pPr>
      <w:r w:rsidRPr="00B719ED">
        <w:rPr>
          <w:lang w:val="en-GB"/>
        </w:rPr>
        <w:t>5&gt;</w:t>
      </w:r>
      <w:r w:rsidRPr="00B719ED">
        <w:rPr>
          <w:lang w:val="en-GB"/>
        </w:rPr>
        <w:tab/>
        <w:t xml:space="preserve">include the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w:t>
      </w:r>
      <w:r w:rsidRPr="00B719ED">
        <w:rPr>
          <w:i/>
          <w:lang w:val="en-GB"/>
        </w:rPr>
        <w:t>MeasObjectNR</w:t>
      </w:r>
      <w:r w:rsidRPr="00B719ED">
        <w:rPr>
          <w:lang w:val="en-GB"/>
        </w:rPr>
        <w:t xml:space="preserve"> of the serving cell;</w:t>
      </w:r>
    </w:p>
    <w:p w14:paraId="2177BDDA" w14:textId="77777777"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 </w:t>
      </w:r>
      <w:r w:rsidRPr="00B719ED">
        <w:rPr>
          <w:i/>
          <w:lang w:val="en-GB"/>
        </w:rPr>
        <w:t>maxNrofRS-IndexesToReport</w:t>
      </w:r>
      <w:r w:rsidRPr="00B719ED">
        <w:rPr>
          <w:lang w:val="en-GB"/>
        </w:rPr>
        <w:t>:</w:t>
      </w:r>
    </w:p>
    <w:p w14:paraId="09BB09B3" w14:textId="77777777" w:rsidR="001A12B7" w:rsidRPr="00B719ED" w:rsidRDefault="001A12B7" w:rsidP="00852D09">
      <w:pPr>
        <w:pStyle w:val="B5"/>
        <w:rPr>
          <w:lang w:val="en-GB"/>
        </w:rPr>
      </w:pPr>
      <w:r w:rsidRPr="00B719ED">
        <w:rPr>
          <w:lang w:val="en-GB"/>
        </w:rPr>
        <w:t>5&gt;</w:t>
      </w:r>
      <w:r w:rsidRPr="00B719ED">
        <w:rPr>
          <w:lang w:val="en-GB"/>
        </w:rPr>
        <w:tab/>
        <w:t xml:space="preserve">for each serving cell configured with </w:t>
      </w:r>
      <w:r w:rsidRPr="00B719ED">
        <w:rPr>
          <w:i/>
          <w:lang w:val="en-GB"/>
        </w:rPr>
        <w:t>servingCellMO</w:t>
      </w:r>
      <w:r w:rsidRPr="00B719ED">
        <w:rPr>
          <w:lang w:val="en-GB"/>
        </w:rPr>
        <w:t xml:space="preserve">, include beam measurement information according to the associated </w:t>
      </w:r>
      <w:r w:rsidRPr="00B719ED">
        <w:rPr>
          <w:i/>
          <w:lang w:val="en-GB"/>
        </w:rPr>
        <w:t xml:space="preserve">reportConfig </w:t>
      </w:r>
      <w:r w:rsidRPr="00B719ED">
        <w:rPr>
          <w:lang w:val="en-GB"/>
        </w:rPr>
        <w:t xml:space="preserve">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676FBFAA" w14:textId="4F2CB8B0" w:rsidR="001A12B7" w:rsidRPr="00B719ED" w:rsidRDefault="001A12B7" w:rsidP="001A12B7">
      <w:pPr>
        <w:pStyle w:val="B4"/>
        <w:rPr>
          <w:lang w:val="en-GB"/>
        </w:rPr>
      </w:pPr>
      <w:r w:rsidRPr="00B719ED">
        <w:rPr>
          <w:lang w:val="en-GB"/>
        </w:rPr>
        <w:t>4&gt;</w:t>
      </w:r>
      <w:r w:rsidRPr="00B719ED">
        <w:rPr>
          <w:lang w:val="en-GB"/>
        </w:rPr>
        <w:tab/>
        <w:t xml:space="preserve">if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reportAddNeighMeas</w:t>
      </w:r>
      <w:r w:rsidRPr="00B719ED">
        <w:rPr>
          <w:lang w:val="en-GB"/>
        </w:rPr>
        <w:t>:</w:t>
      </w:r>
    </w:p>
    <w:p w14:paraId="4518B9F8" w14:textId="2E0F5D98" w:rsidR="001A12B7" w:rsidRPr="00B719ED" w:rsidRDefault="001A12B7" w:rsidP="001A12B7">
      <w:pPr>
        <w:pStyle w:val="B5"/>
        <w:rPr>
          <w:lang w:val="en-GB"/>
        </w:rPr>
      </w:pPr>
      <w:r w:rsidRPr="00B719ED">
        <w:rPr>
          <w:lang w:val="en-GB"/>
        </w:rPr>
        <w:t>5&gt;</w:t>
      </w:r>
      <w:r w:rsidRPr="00B719ED">
        <w:rPr>
          <w:lang w:val="en-GB"/>
        </w:rPr>
        <w:tab/>
        <w:t xml:space="preserve">if the </w:t>
      </w:r>
      <w:r w:rsidRPr="00B719ED">
        <w:rPr>
          <w:i/>
          <w:lang w:val="en-GB"/>
        </w:rPr>
        <w:t>measObjectNR</w:t>
      </w:r>
      <w:r w:rsidRPr="00B719ED">
        <w:rPr>
          <w:lang w:val="en-GB"/>
        </w:rPr>
        <w:t xml:space="preserve"> indicated by the </w:t>
      </w:r>
      <w:r w:rsidRPr="00B719ED">
        <w:rPr>
          <w:i/>
          <w:lang w:val="en-GB"/>
        </w:rPr>
        <w:t>servingCellMO</w:t>
      </w:r>
      <w:r w:rsidRPr="00B719ED">
        <w:rPr>
          <w:lang w:val="en-GB"/>
        </w:rPr>
        <w:t xml:space="preserve"> includes the RS resource configuration corresponding to the </w:t>
      </w:r>
      <w:r w:rsidRPr="00B719ED">
        <w:rPr>
          <w:i/>
          <w:lang w:val="en-GB"/>
        </w:rPr>
        <w:t>rsType</w:t>
      </w:r>
      <w:r w:rsidRPr="00B719ED">
        <w:rPr>
          <w:lang w:val="en-GB"/>
        </w:rPr>
        <w:t xml:space="preserve"> indicated in the </w:t>
      </w:r>
      <w:r w:rsidRPr="00B719ED">
        <w:rPr>
          <w:i/>
          <w:lang w:val="en-GB"/>
        </w:rPr>
        <w:t>reportConfig</w:t>
      </w:r>
      <w:r w:rsidRPr="00B719ED">
        <w:rPr>
          <w:lang w:val="en-GB"/>
        </w:rPr>
        <w:t>:</w:t>
      </w:r>
    </w:p>
    <w:p w14:paraId="60A3376F" w14:textId="77777777" w:rsidR="001A12B7" w:rsidRPr="00B719ED" w:rsidRDefault="001A12B7" w:rsidP="001A12B7">
      <w:pPr>
        <w:pStyle w:val="B6"/>
        <w:rPr>
          <w:lang w:val="en-GB"/>
        </w:rPr>
      </w:pPr>
      <w:r w:rsidRPr="00B719ED">
        <w:rPr>
          <w:lang w:val="en-GB"/>
        </w:rPr>
        <w:t>6&gt;</w:t>
      </w:r>
      <w:r w:rsidRPr="00B719ED">
        <w:rPr>
          <w:lang w:val="en-GB"/>
        </w:rPr>
        <w:tab/>
        <w:t xml:space="preserve">set the </w:t>
      </w:r>
      <w:r w:rsidRPr="00B719ED">
        <w:rPr>
          <w:i/>
          <w:lang w:val="en-GB"/>
        </w:rPr>
        <w:t>measResultBestNeighCellListNR</w:t>
      </w:r>
      <w:r w:rsidRPr="00B719ED">
        <w:rPr>
          <w:lang w:val="en-GB"/>
        </w:rPr>
        <w:t xml:space="preserve"> within </w:t>
      </w:r>
      <w:r w:rsidRPr="00B719ED">
        <w:rPr>
          <w:i/>
          <w:lang w:val="en-GB"/>
        </w:rPr>
        <w:t xml:space="preserve">measResultServFreqListNR-SCG </w:t>
      </w:r>
      <w:r w:rsidRPr="00B719ED">
        <w:rPr>
          <w:lang w:val="en-GB"/>
        </w:rPr>
        <w:t xml:space="preserve">to include one entry with the </w:t>
      </w:r>
      <w:r w:rsidRPr="00B719ED">
        <w:rPr>
          <w:i/>
          <w:lang w:val="en-GB"/>
        </w:rPr>
        <w:t>physCellId</w:t>
      </w:r>
      <w:r w:rsidRPr="00B719ED">
        <w:rPr>
          <w:lang w:val="en-GB"/>
        </w:rPr>
        <w:t xml:space="preserve"> and the available measurement quantities based on the </w:t>
      </w:r>
      <w:r w:rsidRPr="00B719ED">
        <w:rPr>
          <w:rFonts w:eastAsia="SimSun"/>
          <w:i/>
          <w:lang w:val="en-GB" w:eastAsia="zh-CN"/>
        </w:rPr>
        <w:t>reportQuantityCell</w:t>
      </w:r>
      <w:r w:rsidRPr="00B719ED">
        <w:rPr>
          <w:rFonts w:eastAsia="SimSun"/>
          <w:lang w:val="en-GB" w:eastAsia="zh-CN"/>
        </w:rPr>
        <w:t xml:space="preserve"> </w:t>
      </w:r>
      <w:r w:rsidRPr="00B719ED">
        <w:rPr>
          <w:lang w:val="en-GB"/>
        </w:rPr>
        <w:t xml:space="preserve">and </w:t>
      </w:r>
      <w:r w:rsidRPr="00B719ED">
        <w:rPr>
          <w:i/>
          <w:lang w:val="en-GB"/>
        </w:rPr>
        <w:t>rsType</w:t>
      </w:r>
      <w:r w:rsidRPr="00B719ED">
        <w:rPr>
          <w:lang w:val="en-GB"/>
        </w:rPr>
        <w:t xml:space="preserve"> indicated in </w:t>
      </w:r>
      <w:r w:rsidRPr="00B719ED">
        <w:rPr>
          <w:i/>
          <w:lang w:val="en-GB"/>
        </w:rPr>
        <w:t xml:space="preserve">reportConfig </w:t>
      </w:r>
      <w:r w:rsidRPr="00B719ED">
        <w:rPr>
          <w:lang w:val="en-GB"/>
        </w:rPr>
        <w:t xml:space="preserve">of the non-serving cell corresponding to the concerned </w:t>
      </w:r>
      <w:r w:rsidRPr="00B719ED">
        <w:rPr>
          <w:i/>
          <w:lang w:val="en-GB"/>
        </w:rPr>
        <w:t xml:space="preserve">measObjectNR </w:t>
      </w:r>
      <w:r w:rsidRPr="00B719ED">
        <w:rPr>
          <w:lang w:val="en-GB"/>
        </w:rPr>
        <w:t xml:space="preserve">with the highest measured RSRP if RSRP measurement results are available for cells corresponding to this </w:t>
      </w:r>
      <w:r w:rsidRPr="00B719ED">
        <w:rPr>
          <w:i/>
          <w:lang w:val="en-GB"/>
        </w:rPr>
        <w:t>measObjectNR</w:t>
      </w:r>
      <w:r w:rsidRPr="00B719ED">
        <w:rPr>
          <w:lang w:val="en-GB"/>
        </w:rPr>
        <w:t xml:space="preserve">, otherwise with the highest measured RSRQ if RSRQ measurement results are available for cells corresponding to this </w:t>
      </w:r>
      <w:r w:rsidRPr="00B719ED">
        <w:rPr>
          <w:i/>
          <w:lang w:val="en-GB"/>
        </w:rPr>
        <w:t>measObjectNR</w:t>
      </w:r>
      <w:r w:rsidRPr="00B719ED">
        <w:rPr>
          <w:lang w:val="en-GB"/>
        </w:rPr>
        <w:t xml:space="preserve">, otherwise with the highest measured </w:t>
      </w:r>
      <w:r w:rsidRPr="00B719ED">
        <w:rPr>
          <w:rFonts w:eastAsia="DengXian"/>
          <w:lang w:val="en-GB" w:eastAsia="zh-CN"/>
        </w:rPr>
        <w:t xml:space="preserve">SINR, where availability is considered </w:t>
      </w:r>
      <w:r w:rsidRPr="00B719ED">
        <w:rPr>
          <w:lang w:val="en-GB"/>
        </w:rPr>
        <w:t>according to the measurement configuration associated with the SCG;</w:t>
      </w:r>
    </w:p>
    <w:p w14:paraId="70927D14" w14:textId="77777777" w:rsidR="001A12B7" w:rsidRPr="00B719ED" w:rsidRDefault="001A12B7" w:rsidP="001A12B7">
      <w:pPr>
        <w:pStyle w:val="B7"/>
        <w:rPr>
          <w:i/>
          <w:lang w:val="en-GB"/>
        </w:rPr>
      </w:pPr>
      <w:r w:rsidRPr="00B719ED">
        <w:rPr>
          <w:lang w:val="en-GB"/>
        </w:rPr>
        <w:t>7&gt;</w:t>
      </w:r>
      <w:r w:rsidRPr="00B719ED">
        <w:rPr>
          <w:lang w:val="en-GB"/>
        </w:rPr>
        <w:tab/>
        <w:t xml:space="preserve">if the </w:t>
      </w:r>
      <w:r w:rsidRPr="00B719ED">
        <w:rPr>
          <w:i/>
          <w:lang w:val="en-GB"/>
        </w:rPr>
        <w:t>reportConfig</w:t>
      </w:r>
      <w:r w:rsidRPr="00B719ED">
        <w:rPr>
          <w:lang w:val="en-GB"/>
        </w:rPr>
        <w:t xml:space="preserve"> associated with the </w:t>
      </w:r>
      <w:r w:rsidRPr="00B719ED">
        <w:rPr>
          <w:i/>
          <w:lang w:val="en-GB"/>
        </w:rPr>
        <w:t>measId</w:t>
      </w:r>
      <w:r w:rsidRPr="00B719ED">
        <w:rPr>
          <w:lang w:val="en-GB"/>
        </w:rPr>
        <w:t xml:space="preserve"> that triggered the measurement reporting includes </w:t>
      </w:r>
      <w:r w:rsidRPr="00B719ED">
        <w:rPr>
          <w:i/>
          <w:lang w:val="en-GB"/>
        </w:rPr>
        <w:t>reportQuantityRS-Indexes</w:t>
      </w:r>
      <w:r w:rsidRPr="00B719ED">
        <w:rPr>
          <w:lang w:val="en-GB"/>
        </w:rPr>
        <w:t xml:space="preserve"> and</w:t>
      </w:r>
      <w:r w:rsidRPr="00B719ED">
        <w:rPr>
          <w:i/>
          <w:lang w:val="en-GB"/>
        </w:rPr>
        <w:t xml:space="preserve"> maxNrofRS-IndexesToReport:</w:t>
      </w:r>
    </w:p>
    <w:p w14:paraId="3ED56DB7" w14:textId="77777777" w:rsidR="001A12B7" w:rsidRPr="00B719ED" w:rsidRDefault="001A12B7" w:rsidP="001A12B7">
      <w:pPr>
        <w:pStyle w:val="B8"/>
        <w:rPr>
          <w:lang w:val="en-GB"/>
        </w:rPr>
      </w:pPr>
      <w:r w:rsidRPr="00B719ED">
        <w:rPr>
          <w:lang w:val="en-GB"/>
        </w:rPr>
        <w:t>8&gt;</w:t>
      </w:r>
      <w:r w:rsidRPr="00B719ED">
        <w:rPr>
          <w:lang w:val="en-GB"/>
        </w:rPr>
        <w:tab/>
        <w:t>for each best non-serving cell included in the measurement report:</w:t>
      </w:r>
    </w:p>
    <w:p w14:paraId="586B6673" w14:textId="77777777" w:rsidR="001A12B7" w:rsidRPr="00B719ED" w:rsidRDefault="001A12B7" w:rsidP="00852D09">
      <w:pPr>
        <w:pStyle w:val="B9"/>
        <w:rPr>
          <w:lang w:val="en-GB"/>
        </w:rPr>
      </w:pPr>
      <w:r w:rsidRPr="00B719ED">
        <w:rPr>
          <w:lang w:val="en-GB"/>
        </w:rPr>
        <w:t>9&gt;</w:t>
      </w:r>
      <w:r w:rsidRPr="00B719ED">
        <w:rPr>
          <w:lang w:val="en-GB"/>
        </w:rPr>
        <w:tab/>
        <w:t xml:space="preserve">include beam measurement information according to the associated </w:t>
      </w:r>
      <w:r w:rsidRPr="00B719ED">
        <w:rPr>
          <w:i/>
          <w:lang w:val="en-GB"/>
        </w:rPr>
        <w:t>reportConfig</w:t>
      </w:r>
      <w:r w:rsidRPr="00B719ED">
        <w:rPr>
          <w:lang w:val="en-GB"/>
        </w:rPr>
        <w:t xml:space="preserve"> as described in 5.5.5.2, </w:t>
      </w:r>
      <w:r w:rsidRPr="00B719ED">
        <w:rPr>
          <w:rFonts w:eastAsia="DengXian"/>
          <w:lang w:val="en-GB" w:eastAsia="zh-CN"/>
        </w:rPr>
        <w:t xml:space="preserve">where availability is considered </w:t>
      </w:r>
      <w:r w:rsidRPr="00B719ED">
        <w:rPr>
          <w:lang w:val="en-GB"/>
        </w:rPr>
        <w:t>according to the measurement configuration associated with the SCG;</w:t>
      </w:r>
    </w:p>
    <w:p w14:paraId="0A8D04F0" w14:textId="3BD79492" w:rsidR="002C5D28" w:rsidRPr="00B719ED" w:rsidRDefault="002C5D28" w:rsidP="001A12B7">
      <w:pPr>
        <w:pStyle w:val="B1"/>
        <w:rPr>
          <w:lang w:val="en-GB"/>
        </w:rPr>
      </w:pPr>
      <w:r w:rsidRPr="00B719ED">
        <w:rPr>
          <w:lang w:val="en-GB"/>
        </w:rPr>
        <w:t>1&gt;</w:t>
      </w:r>
      <w:r w:rsidRPr="00B719ED">
        <w:rPr>
          <w:lang w:val="en-GB"/>
        </w:rPr>
        <w:tab/>
        <w:t>if there is at least one applicable neighbouring cell to report:</w:t>
      </w:r>
    </w:p>
    <w:p w14:paraId="5F032050" w14:textId="4027B583" w:rsidR="0076378A" w:rsidRPr="00B719ED" w:rsidRDefault="0076378A"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 xml:space="preserve"> or </w:t>
      </w:r>
      <w:r w:rsidRPr="00B719ED">
        <w:rPr>
          <w:i/>
          <w:lang w:val="en-GB"/>
        </w:rPr>
        <w:t>periodical</w:t>
      </w:r>
      <w:r w:rsidRPr="00B719ED">
        <w:rPr>
          <w:lang w:val="en-GB"/>
        </w:rPr>
        <w:t>:</w:t>
      </w:r>
    </w:p>
    <w:p w14:paraId="15FB7A17" w14:textId="6891C9B9"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set the </w:t>
      </w:r>
      <w:r w:rsidR="002C5D28" w:rsidRPr="00B719ED">
        <w:rPr>
          <w:i/>
          <w:lang w:val="en-GB"/>
        </w:rPr>
        <w:t>measResultNeighCells</w:t>
      </w:r>
      <w:r w:rsidR="002C5D28" w:rsidRPr="00B719ED">
        <w:rPr>
          <w:lang w:val="en-GB"/>
        </w:rPr>
        <w:t xml:space="preserve"> to include the best neighbouring cells up to </w:t>
      </w:r>
      <w:r w:rsidR="002C5D28" w:rsidRPr="00B719ED">
        <w:rPr>
          <w:i/>
          <w:lang w:val="en-GB"/>
        </w:rPr>
        <w:t>maxReportCells</w:t>
      </w:r>
      <w:r w:rsidR="002C5D28" w:rsidRPr="00B719ED">
        <w:rPr>
          <w:lang w:val="en-GB"/>
        </w:rPr>
        <w:t xml:space="preserve"> in accordance with the following:</w:t>
      </w:r>
    </w:p>
    <w:p w14:paraId="6B87780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2C5D28" w:rsidRPr="00B719ED">
        <w:rPr>
          <w:lang w:val="en-GB"/>
        </w:rPr>
        <w:t>:</w:t>
      </w:r>
    </w:p>
    <w:p w14:paraId="471597AA" w14:textId="351C7953"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cells included in the </w:t>
      </w:r>
      <w:r w:rsidR="002C5D28" w:rsidRPr="00B719ED">
        <w:rPr>
          <w:i/>
          <w:lang w:val="en-GB"/>
        </w:rPr>
        <w:t>cellsTriggeredList</w:t>
      </w:r>
      <w:r w:rsidR="002C5D28" w:rsidRPr="00B719ED">
        <w:rPr>
          <w:lang w:val="en-GB"/>
        </w:rPr>
        <w:t xml:space="preserve"> as defined within the </w:t>
      </w:r>
      <w:r w:rsidR="002C5D28" w:rsidRPr="00B719ED">
        <w:rPr>
          <w:i/>
          <w:lang w:val="en-GB"/>
        </w:rPr>
        <w:t>VarMeasReportList</w:t>
      </w:r>
      <w:r w:rsidR="002C5D28" w:rsidRPr="00B719ED">
        <w:rPr>
          <w:lang w:val="en-GB"/>
        </w:rPr>
        <w:t xml:space="preserve"> for this </w:t>
      </w:r>
      <w:r w:rsidR="002C5D28" w:rsidRPr="00B719ED">
        <w:rPr>
          <w:i/>
          <w:lang w:val="en-GB"/>
        </w:rPr>
        <w:t>measId</w:t>
      </w:r>
      <w:r w:rsidR="002C5D28" w:rsidRPr="00B719ED">
        <w:rPr>
          <w:lang w:val="en-GB"/>
        </w:rPr>
        <w:t>;</w:t>
      </w:r>
    </w:p>
    <w:p w14:paraId="226821DC"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else:</w:t>
      </w:r>
    </w:p>
    <w:p w14:paraId="0FE7CB3E" w14:textId="3787E5E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include the applicable cells for which the new measurement results became available since the last periodical reporting or since the measurement was initiated or reset;</w:t>
      </w:r>
    </w:p>
    <w:p w14:paraId="4A6CC697" w14:textId="1EE4F252"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for each cell that is included in the </w:t>
      </w:r>
      <w:r w:rsidR="002C5D28" w:rsidRPr="00B719ED">
        <w:rPr>
          <w:i/>
          <w:lang w:val="en-GB"/>
        </w:rPr>
        <w:t>measResultNeighCells</w:t>
      </w:r>
      <w:r w:rsidR="002C5D28" w:rsidRPr="00B719ED">
        <w:rPr>
          <w:lang w:val="en-GB"/>
        </w:rPr>
        <w:t xml:space="preserve">, include the </w:t>
      </w:r>
      <w:r w:rsidR="002C5D28" w:rsidRPr="00B719ED">
        <w:rPr>
          <w:i/>
          <w:lang w:val="en-GB"/>
        </w:rPr>
        <w:t>physCellId</w:t>
      </w:r>
      <w:r w:rsidR="002C5D28" w:rsidRPr="00B719ED">
        <w:rPr>
          <w:lang w:val="en-GB"/>
        </w:rPr>
        <w:t>;</w:t>
      </w:r>
    </w:p>
    <w:p w14:paraId="4A0B6A1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the </w:t>
      </w:r>
      <w:r w:rsidR="002C5D28" w:rsidRPr="00B719ED">
        <w:rPr>
          <w:i/>
          <w:lang w:val="en-GB"/>
        </w:rPr>
        <w:t>reportType</w:t>
      </w:r>
      <w:r w:rsidR="002C5D28" w:rsidRPr="00B719ED">
        <w:rPr>
          <w:lang w:val="en-GB"/>
        </w:rPr>
        <w:t xml:space="preserve"> is set to </w:t>
      </w:r>
      <w:r w:rsidR="002C5D28" w:rsidRPr="00B719ED">
        <w:rPr>
          <w:i/>
          <w:lang w:val="en-GB"/>
        </w:rPr>
        <w:t>eventTriggered</w:t>
      </w:r>
      <w:r w:rsidR="008736EC" w:rsidRPr="00B719ED">
        <w:rPr>
          <w:i/>
          <w:lang w:val="en-GB"/>
        </w:rPr>
        <w:t xml:space="preserve"> </w:t>
      </w:r>
      <w:r w:rsidR="008736EC" w:rsidRPr="00B719ED">
        <w:rPr>
          <w:lang w:val="en-GB"/>
        </w:rPr>
        <w:t>or</w:t>
      </w:r>
      <w:r w:rsidR="008736EC" w:rsidRPr="00B719ED">
        <w:rPr>
          <w:i/>
          <w:lang w:val="en-GB"/>
        </w:rPr>
        <w:t xml:space="preserve"> periodical</w:t>
      </w:r>
      <w:r w:rsidR="002C5D28" w:rsidRPr="00B719ED">
        <w:rPr>
          <w:lang w:val="en-GB"/>
        </w:rPr>
        <w:t>:</w:t>
      </w:r>
    </w:p>
    <w:p w14:paraId="32F2E3E1" w14:textId="77777777"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for each included cell, include the layer 3 filtered measured results in accordance with the </w:t>
      </w:r>
      <w:r w:rsidR="002C5D28" w:rsidRPr="00B719ED">
        <w:rPr>
          <w:i/>
          <w:lang w:val="en-GB"/>
        </w:rPr>
        <w:t>reportConfig</w:t>
      </w:r>
      <w:r w:rsidR="002C5D28" w:rsidRPr="00B719ED">
        <w:rPr>
          <w:lang w:val="en-GB"/>
        </w:rPr>
        <w:t xml:space="preserve"> for this </w:t>
      </w:r>
      <w:r w:rsidR="002C5D28" w:rsidRPr="00B719ED">
        <w:rPr>
          <w:i/>
          <w:lang w:val="en-GB"/>
        </w:rPr>
        <w:t>measId</w:t>
      </w:r>
      <w:r w:rsidR="002C5D28" w:rsidRPr="00B719ED">
        <w:rPr>
          <w:lang w:val="en-GB"/>
        </w:rPr>
        <w:t>, ordered as follows:</w:t>
      </w:r>
    </w:p>
    <w:p w14:paraId="2B1D068E"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NR:</w:t>
      </w:r>
    </w:p>
    <w:p w14:paraId="13914AEF" w14:textId="77777777" w:rsidR="002C5D28" w:rsidRPr="00B719ED" w:rsidRDefault="0076378A" w:rsidP="00706D38">
      <w:pPr>
        <w:pStyle w:val="B7"/>
        <w:rPr>
          <w:lang w:val="en-GB"/>
        </w:rPr>
      </w:pPr>
      <w:r w:rsidRPr="00B719ED">
        <w:rPr>
          <w:lang w:val="en-GB"/>
        </w:rPr>
        <w:lastRenderedPageBreak/>
        <w:t>7</w:t>
      </w:r>
      <w:r w:rsidR="002C5D28" w:rsidRPr="00B719ED">
        <w:rPr>
          <w:lang w:val="en-GB"/>
        </w:rPr>
        <w:t>&gt;</w:t>
      </w:r>
      <w:r w:rsidR="002C5D28" w:rsidRPr="00B719ED">
        <w:rPr>
          <w:lang w:val="en-GB"/>
        </w:rPr>
        <w:tab/>
        <w:t xml:space="preserve">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ssb</w:t>
      </w:r>
      <w:r w:rsidR="002C5D28" w:rsidRPr="00B719ED">
        <w:rPr>
          <w:lang w:val="en-GB"/>
        </w:rPr>
        <w:t>:</w:t>
      </w:r>
    </w:p>
    <w:p w14:paraId="47F46207" w14:textId="6536A2F6"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resultsSSB-Cell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SS/PBCH block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in decreasing</w:t>
      </w:r>
      <w:r w:rsidR="008736EC" w:rsidRPr="00B719ED">
        <w:rPr>
          <w:lang w:val="en-GB"/>
        </w:rPr>
        <w:t xml:space="preserve"> 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5B64F3" w:rsidRPr="00B719ED">
        <w:rPr>
          <w:lang w:val="en-GB"/>
        </w:rPr>
        <w:t>;</w:t>
      </w:r>
    </w:p>
    <w:p w14:paraId="05619105" w14:textId="7C169A92" w:rsidR="002C5D28" w:rsidRPr="00B719ED" w:rsidRDefault="00FE2099" w:rsidP="008D69BE">
      <w:pPr>
        <w:pStyle w:val="B8"/>
        <w:rPr>
          <w:lang w:val="en-GB"/>
        </w:rPr>
      </w:pPr>
      <w:r w:rsidRPr="00B719ED">
        <w:rPr>
          <w:lang w:val="en-GB"/>
        </w:rPr>
        <w:t>8</w:t>
      </w:r>
      <w:r w:rsidR="002C5D28" w:rsidRPr="00B719ED">
        <w:rPr>
          <w:lang w:val="en-GB"/>
        </w:rPr>
        <w:t>&gt;</w:t>
      </w:r>
      <w:r w:rsidR="002C5D28" w:rsidRPr="00B719ED">
        <w:rPr>
          <w:lang w:val="en-GB"/>
        </w:rPr>
        <w:tab/>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 xml:space="preserve">are </w:t>
      </w:r>
      <w:r w:rsidR="002C5D28" w:rsidRPr="00B719ED">
        <w:rPr>
          <w:lang w:val="en-GB"/>
        </w:rPr>
        <w:t>configured, include beam measurement information as described in 5.5.5.2;</w:t>
      </w:r>
    </w:p>
    <w:p w14:paraId="0B052491" w14:textId="77777777" w:rsidR="002C5D28" w:rsidRPr="00B719ED" w:rsidRDefault="0076378A" w:rsidP="00706D38">
      <w:pPr>
        <w:pStyle w:val="B7"/>
        <w:rPr>
          <w:lang w:val="en-GB"/>
        </w:rPr>
      </w:pPr>
      <w:r w:rsidRPr="00B719ED">
        <w:rPr>
          <w:lang w:val="en-GB"/>
        </w:rPr>
        <w:t>7</w:t>
      </w:r>
      <w:r w:rsidR="002C5D28" w:rsidRPr="00B719ED">
        <w:rPr>
          <w:lang w:val="en-GB"/>
        </w:rPr>
        <w:t>&gt;</w:t>
      </w:r>
      <w:r w:rsidR="002C5D28" w:rsidRPr="00B719ED">
        <w:rPr>
          <w:lang w:val="en-GB"/>
        </w:rPr>
        <w:tab/>
        <w:t xml:space="preserve">else if </w:t>
      </w:r>
      <w:r w:rsidR="002C5D28" w:rsidRPr="00B719ED">
        <w:rPr>
          <w:i/>
          <w:lang w:val="en-GB"/>
        </w:rPr>
        <w:t>rsType</w:t>
      </w:r>
      <w:r w:rsidR="002C5D28" w:rsidRPr="00B719ED">
        <w:rPr>
          <w:lang w:val="en-GB"/>
        </w:rPr>
        <w:t xml:space="preserve"> in the associated </w:t>
      </w:r>
      <w:r w:rsidR="002C5D28" w:rsidRPr="00B719ED">
        <w:rPr>
          <w:i/>
          <w:lang w:val="en-GB"/>
        </w:rPr>
        <w:t>reportConfig</w:t>
      </w:r>
      <w:r w:rsidR="002C5D28" w:rsidRPr="00B719ED">
        <w:rPr>
          <w:lang w:val="en-GB"/>
        </w:rPr>
        <w:t xml:space="preserve"> is set to </w:t>
      </w:r>
      <w:r w:rsidR="002C5D28" w:rsidRPr="00B719ED">
        <w:rPr>
          <w:i/>
          <w:lang w:val="en-GB"/>
        </w:rPr>
        <w:t>csi-rs</w:t>
      </w:r>
      <w:r w:rsidR="002C5D28" w:rsidRPr="00B719ED">
        <w:rPr>
          <w:lang w:val="en-GB"/>
        </w:rPr>
        <w:t>:</w:t>
      </w:r>
    </w:p>
    <w:p w14:paraId="5F58878B" w14:textId="0A34D6C4" w:rsidR="002C5D28" w:rsidRPr="00B719ED" w:rsidRDefault="0076378A" w:rsidP="00706D38">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set </w:t>
      </w:r>
      <w:r w:rsidR="002C5D28" w:rsidRPr="00B719ED">
        <w:rPr>
          <w:i/>
          <w:lang w:val="en-GB"/>
        </w:rPr>
        <w:t>resultsCSI-RS-Cell</w:t>
      </w:r>
      <w:r w:rsidR="002C5D28" w:rsidRPr="00B719ED">
        <w:rPr>
          <w:lang w:val="en-GB"/>
        </w:rPr>
        <w:t xml:space="preserve"> within the </w:t>
      </w:r>
      <w:r w:rsidR="002C5D28" w:rsidRPr="00B719ED">
        <w:rPr>
          <w:i/>
          <w:lang w:val="en-GB"/>
        </w:rPr>
        <w:t>measResult</w:t>
      </w:r>
      <w:r w:rsidR="002C5D28" w:rsidRPr="00B719ED">
        <w:rPr>
          <w:lang w:val="en-GB"/>
        </w:rPr>
        <w:t xml:space="preserve"> to include the CSI-RS based quantity(ies) indicated in the </w:t>
      </w:r>
      <w:r w:rsidR="002C5D28" w:rsidRPr="00B719ED">
        <w:rPr>
          <w:i/>
          <w:lang w:val="en-GB"/>
        </w:rPr>
        <w:t>reportQuantityCell</w:t>
      </w:r>
      <w:r w:rsidR="002C5D28" w:rsidRPr="00B719ED">
        <w:rPr>
          <w:lang w:val="en-GB"/>
        </w:rPr>
        <w:t xml:space="preserve"> within the concerned </w:t>
      </w:r>
      <w:r w:rsidR="002C5D28" w:rsidRPr="00B719ED">
        <w:rPr>
          <w:i/>
          <w:lang w:val="en-GB"/>
        </w:rPr>
        <w:t>reportConfig</w:t>
      </w:r>
      <w:r w:rsidR="002C5D28" w:rsidRPr="00B719ED">
        <w:rPr>
          <w:lang w:val="en-GB"/>
        </w:rPr>
        <w:t xml:space="preserve">, in decreasing </w:t>
      </w:r>
      <w:r w:rsidR="008736EC" w:rsidRPr="00B719ED">
        <w:rPr>
          <w:lang w:val="en-GB"/>
        </w:rPr>
        <w:t>order of the sorting</w:t>
      </w:r>
      <w:r w:rsidR="002C5D28" w:rsidRPr="00B719ED">
        <w:rPr>
          <w:lang w:val="en-GB"/>
        </w:rPr>
        <w:t xml:space="preserve"> quantity</w:t>
      </w:r>
      <w:r w:rsidR="008736EC" w:rsidRPr="00B719ED">
        <w:rPr>
          <w:lang w:val="en-GB"/>
        </w:rPr>
        <w:t>, determined as specified in 5.5.5.3</w:t>
      </w:r>
      <w:r w:rsidR="002C5D28" w:rsidRPr="00B719ED">
        <w:rPr>
          <w:lang w:val="en-GB"/>
        </w:rPr>
        <w:t>, i.e. the best cell is included first</w:t>
      </w:r>
      <w:r w:rsidR="00FE2099" w:rsidRPr="00B719ED">
        <w:rPr>
          <w:lang w:val="en-GB"/>
        </w:rPr>
        <w:t>;</w:t>
      </w:r>
    </w:p>
    <w:p w14:paraId="6254DA87" w14:textId="281FDD45" w:rsidR="002C5D28" w:rsidRPr="00B719ED" w:rsidRDefault="00FE2099" w:rsidP="008D69BE">
      <w:pPr>
        <w:pStyle w:val="B8"/>
        <w:rPr>
          <w:lang w:val="en-GB"/>
        </w:rPr>
      </w:pPr>
      <w:r w:rsidRPr="00B719ED">
        <w:rPr>
          <w:lang w:val="en-GB"/>
        </w:rPr>
        <w:t>8</w:t>
      </w:r>
      <w:r w:rsidR="00C8338F" w:rsidRPr="00B719ED">
        <w:rPr>
          <w:lang w:val="en-GB"/>
        </w:rPr>
        <w:t>&gt;</w:t>
      </w:r>
      <w:r w:rsidR="00C8338F" w:rsidRPr="00B719ED">
        <w:rPr>
          <w:lang w:val="en-GB"/>
        </w:rPr>
        <w:tab/>
      </w:r>
      <w:r w:rsidR="002C5D28" w:rsidRPr="00B719ED">
        <w:rPr>
          <w:lang w:val="en-GB"/>
        </w:rPr>
        <w:t xml:space="preserve">if </w:t>
      </w:r>
      <w:r w:rsidR="00E71D45" w:rsidRPr="00B719ED">
        <w:rPr>
          <w:i/>
          <w:lang w:val="en-GB"/>
        </w:rPr>
        <w:t>reportQuantityRS-Indexes</w:t>
      </w:r>
      <w:r w:rsidR="00E71D45" w:rsidRPr="00B719ED">
        <w:rPr>
          <w:lang w:val="en-GB"/>
        </w:rPr>
        <w:t xml:space="preserve"> </w:t>
      </w:r>
      <w:r w:rsidR="002C5D28" w:rsidRPr="00B719ED">
        <w:rPr>
          <w:lang w:val="en-GB" w:eastAsia="ko-KR"/>
        </w:rPr>
        <w:t>and</w:t>
      </w:r>
      <w:r w:rsidR="002C5D28" w:rsidRPr="00B719ED">
        <w:rPr>
          <w:i/>
          <w:lang w:val="en-GB" w:eastAsia="ko-KR"/>
        </w:rPr>
        <w:t xml:space="preserve"> </w:t>
      </w:r>
      <w:r w:rsidR="00E71D45" w:rsidRPr="00B719ED">
        <w:rPr>
          <w:i/>
          <w:lang w:val="en-GB" w:eastAsia="ko-KR"/>
        </w:rPr>
        <w:t>maxNrofRS-IndexesToReport</w:t>
      </w:r>
      <w:r w:rsidR="002C5D28" w:rsidRPr="00B719ED">
        <w:rPr>
          <w:i/>
          <w:lang w:val="en-GB" w:eastAsia="ko-KR"/>
        </w:rPr>
        <w:t xml:space="preserve"> </w:t>
      </w:r>
      <w:r w:rsidR="002C5D28" w:rsidRPr="00B719ED">
        <w:rPr>
          <w:lang w:val="en-GB" w:eastAsia="ko-KR"/>
        </w:rPr>
        <w:t>are</w:t>
      </w:r>
      <w:r w:rsidR="008D6790" w:rsidRPr="00B719ED">
        <w:rPr>
          <w:lang w:val="en-GB" w:eastAsia="ko-KR"/>
        </w:rPr>
        <w:t xml:space="preserve"> configured</w:t>
      </w:r>
      <w:r w:rsidR="002C5D28" w:rsidRPr="00B719ED">
        <w:rPr>
          <w:lang w:val="en-GB"/>
        </w:rPr>
        <w:t>, include beam measurement information as described in 5.5.5.2;</w:t>
      </w:r>
    </w:p>
    <w:p w14:paraId="6C50509F" w14:textId="77777777" w:rsidR="002C5D28" w:rsidRPr="00B719ED" w:rsidRDefault="0076378A" w:rsidP="00706D38">
      <w:pPr>
        <w:pStyle w:val="B6"/>
        <w:rPr>
          <w:lang w:val="en-GB"/>
        </w:rPr>
      </w:pPr>
      <w:r w:rsidRPr="00B719ED">
        <w:rPr>
          <w:lang w:val="en-GB"/>
        </w:rPr>
        <w:t>6</w:t>
      </w:r>
      <w:r w:rsidR="002C5D28" w:rsidRPr="00B719ED">
        <w:rPr>
          <w:lang w:val="en-GB"/>
        </w:rPr>
        <w:t>&gt;</w:t>
      </w:r>
      <w:r w:rsidR="002C5D28" w:rsidRPr="00B719ED">
        <w:rPr>
          <w:lang w:val="en-GB"/>
        </w:rPr>
        <w:tab/>
        <w:t xml:space="preserve">if the </w:t>
      </w:r>
      <w:r w:rsidR="002C5D28" w:rsidRPr="00B719ED">
        <w:rPr>
          <w:i/>
          <w:lang w:val="en-GB"/>
        </w:rPr>
        <w:t>measObject</w:t>
      </w:r>
      <w:r w:rsidR="002C5D28" w:rsidRPr="00B719ED">
        <w:rPr>
          <w:lang w:val="en-GB"/>
        </w:rPr>
        <w:t xml:space="preserve"> associated with this </w:t>
      </w:r>
      <w:r w:rsidR="002C5D28" w:rsidRPr="00B719ED">
        <w:rPr>
          <w:i/>
          <w:lang w:val="en-GB"/>
        </w:rPr>
        <w:t>measId</w:t>
      </w:r>
      <w:r w:rsidR="002C5D28" w:rsidRPr="00B719ED">
        <w:rPr>
          <w:lang w:val="en-GB"/>
        </w:rPr>
        <w:t xml:space="preserve"> concerns E-UTRA:</w:t>
      </w:r>
    </w:p>
    <w:p w14:paraId="6031CCF6" w14:textId="4F115416" w:rsidR="002C5D28" w:rsidRPr="00B719ED" w:rsidRDefault="0076378A" w:rsidP="00706D38">
      <w:pPr>
        <w:pStyle w:val="B7"/>
        <w:rPr>
          <w:rFonts w:cs="Arial"/>
          <w:lang w:val="en-GB" w:eastAsia="zh-CN"/>
        </w:rPr>
      </w:pPr>
      <w:r w:rsidRPr="00B719ED">
        <w:rPr>
          <w:lang w:val="en-GB"/>
        </w:rPr>
        <w:t>7</w:t>
      </w:r>
      <w:r w:rsidR="002C5D28" w:rsidRPr="00B719ED">
        <w:rPr>
          <w:lang w:val="en-GB"/>
        </w:rPr>
        <w:t>&gt;</w:t>
      </w:r>
      <w:r w:rsidR="002C5D28" w:rsidRPr="00B719ED">
        <w:rPr>
          <w:lang w:val="en-GB"/>
        </w:rPr>
        <w:tab/>
        <w:t xml:space="preserve">set the </w:t>
      </w:r>
      <w:r w:rsidR="002C5D28" w:rsidRPr="00B719ED">
        <w:rPr>
          <w:i/>
          <w:lang w:val="en-GB"/>
        </w:rPr>
        <w:t>measResult</w:t>
      </w:r>
      <w:r w:rsidR="002C5D28" w:rsidRPr="00B719ED">
        <w:rPr>
          <w:lang w:val="en-GB"/>
        </w:rPr>
        <w:t xml:space="preserve"> to include the quantity(ies) indicated in the </w:t>
      </w:r>
      <w:r w:rsidR="002C5D28" w:rsidRPr="00B719ED">
        <w:rPr>
          <w:rFonts w:eastAsia="SimSun"/>
          <w:i/>
          <w:iCs/>
          <w:lang w:val="en-GB"/>
        </w:rPr>
        <w:t>reportQuantity</w:t>
      </w:r>
      <w:r w:rsidR="002C5D28" w:rsidRPr="00B719ED">
        <w:rPr>
          <w:rFonts w:cs="Arial"/>
          <w:lang w:val="en-GB" w:eastAsia="zh-CN"/>
        </w:rPr>
        <w:t xml:space="preserve"> within the concerned </w:t>
      </w:r>
      <w:r w:rsidR="002C5D28" w:rsidRPr="00B719ED">
        <w:rPr>
          <w:rFonts w:eastAsia="SimSun"/>
          <w:i/>
          <w:iCs/>
          <w:lang w:val="en-GB"/>
        </w:rPr>
        <w:t>reportConfigInterRAT</w:t>
      </w:r>
      <w:r w:rsidR="002C5D28" w:rsidRPr="00B719ED">
        <w:rPr>
          <w:rFonts w:eastAsia="SimSun"/>
          <w:lang w:val="en-GB"/>
        </w:rPr>
        <w:t xml:space="preserve"> </w:t>
      </w:r>
      <w:r w:rsidR="00760D40" w:rsidRPr="00B719ED">
        <w:rPr>
          <w:rFonts w:cs="Arial"/>
          <w:lang w:val="en-GB" w:eastAsia="zh-CN"/>
        </w:rPr>
        <w:t xml:space="preserve">in decreasing </w:t>
      </w:r>
      <w:r w:rsidR="008736EC" w:rsidRPr="00B719ED">
        <w:rPr>
          <w:rFonts w:cs="Arial"/>
          <w:lang w:val="en-GB" w:eastAsia="zh-CN"/>
        </w:rPr>
        <w:t xml:space="preserve">order of the sorting </w:t>
      </w:r>
      <w:r w:rsidR="002C5D28" w:rsidRPr="00B719ED">
        <w:rPr>
          <w:lang w:val="en-GB"/>
        </w:rPr>
        <w:t>quantity</w:t>
      </w:r>
      <w:r w:rsidR="008736EC" w:rsidRPr="00B719ED">
        <w:rPr>
          <w:lang w:val="en-GB"/>
        </w:rPr>
        <w:t>, determined as specified in 5.5.5.3</w:t>
      </w:r>
      <w:r w:rsidR="002C5D28" w:rsidRPr="00B719ED">
        <w:rPr>
          <w:rFonts w:cs="Arial"/>
          <w:lang w:val="en-GB" w:eastAsia="zh-CN"/>
        </w:rPr>
        <w:t>, i.e. the best cell is included first;</w:t>
      </w:r>
    </w:p>
    <w:p w14:paraId="7190D41A" w14:textId="1880DE31" w:rsidR="002C5D28" w:rsidRPr="00B719ED" w:rsidRDefault="0076378A" w:rsidP="005379E3">
      <w:pPr>
        <w:pStyle w:val="B2"/>
        <w:rPr>
          <w:lang w:val="en-GB"/>
        </w:rPr>
      </w:pPr>
      <w:r w:rsidRPr="00B719ED">
        <w:rPr>
          <w:lang w:val="en-GB"/>
        </w:rPr>
        <w:t>2</w:t>
      </w:r>
      <w:r w:rsidR="002C5D28" w:rsidRPr="00B719ED">
        <w:rPr>
          <w:lang w:val="en-GB"/>
        </w:rPr>
        <w:t>&gt;</w:t>
      </w:r>
      <w:r w:rsidR="002C5D28" w:rsidRPr="00B719ED">
        <w:rPr>
          <w:lang w:val="en-GB"/>
        </w:rPr>
        <w:tab/>
      </w:r>
      <w:r w:rsidRPr="00B719ED">
        <w:rPr>
          <w:lang w:val="en-GB"/>
        </w:rPr>
        <w:t>else</w:t>
      </w:r>
      <w:r w:rsidR="002C5D28" w:rsidRPr="00B719ED">
        <w:rPr>
          <w:lang w:val="en-GB"/>
        </w:rPr>
        <w:t>:</w:t>
      </w:r>
    </w:p>
    <w:p w14:paraId="5C25E85F" w14:textId="0C93871D"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NR cell:</w:t>
      </w:r>
    </w:p>
    <w:p w14:paraId="35507953"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7D6903" w:rsidRPr="00B719ED">
        <w:rPr>
          <w:i/>
          <w:lang w:val="en-GB"/>
        </w:rPr>
        <w:t>plmn-IdentityInfoList</w:t>
      </w:r>
      <w:r w:rsidR="002C5D28" w:rsidRPr="00B719ED">
        <w:rPr>
          <w:lang w:val="en-GB"/>
        </w:rPr>
        <w:t xml:space="preserve"> of the </w:t>
      </w:r>
      <w:r w:rsidR="002C5D28" w:rsidRPr="00B719ED">
        <w:rPr>
          <w:i/>
          <w:lang w:val="en-GB"/>
        </w:rPr>
        <w:t>cgi-Info</w:t>
      </w:r>
      <w:r w:rsidR="002C5D28" w:rsidRPr="00B719ED">
        <w:rPr>
          <w:lang w:val="en-GB"/>
        </w:rPr>
        <w:t xml:space="preserve"> for the concerned cell </w:t>
      </w:r>
      <w:r w:rsidR="007D6903" w:rsidRPr="00B719ED">
        <w:rPr>
          <w:lang w:val="en-GB"/>
        </w:rPr>
        <w:t xml:space="preserve">has </w:t>
      </w:r>
      <w:r w:rsidR="002C5D28" w:rsidRPr="00B719ED">
        <w:rPr>
          <w:lang w:val="en-GB"/>
        </w:rPr>
        <w:t>been obtained:</w:t>
      </w:r>
    </w:p>
    <w:p w14:paraId="6B4B45CF" w14:textId="511FF6CE"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plmn-IdentityInfoList</w:t>
      </w:r>
      <w:r w:rsidR="002C5D28" w:rsidRPr="00B719ED">
        <w:rPr>
          <w:lang w:val="en-GB"/>
        </w:rPr>
        <w:t xml:space="preserve"> including </w:t>
      </w:r>
      <w:r w:rsidR="002C5D28" w:rsidRPr="00B719ED">
        <w:rPr>
          <w:i/>
          <w:lang w:val="en-GB"/>
        </w:rPr>
        <w:t>plmn-IdentityList</w:t>
      </w:r>
      <w:r w:rsidR="002C5D28" w:rsidRPr="00B719ED">
        <w:rPr>
          <w:lang w:val="en-GB"/>
        </w:rPr>
        <w:t xml:space="preserve">, </w:t>
      </w:r>
      <w:r w:rsidR="002C5D28" w:rsidRPr="00B719ED">
        <w:rPr>
          <w:i/>
          <w:lang w:val="en-GB"/>
        </w:rPr>
        <w:t>trackingAreaCode</w:t>
      </w:r>
      <w:r w:rsidR="002C5D28" w:rsidRPr="00B719ED">
        <w:rPr>
          <w:lang w:val="en-GB"/>
        </w:rPr>
        <w:t xml:space="preserve"> (if available), </w:t>
      </w:r>
      <w:r w:rsidR="002C5D28" w:rsidRPr="00B719ED">
        <w:rPr>
          <w:i/>
          <w:lang w:val="en-GB"/>
        </w:rPr>
        <w:t>ranac</w:t>
      </w:r>
      <w:r w:rsidR="002C5D28" w:rsidRPr="00B719ED">
        <w:rPr>
          <w:lang w:val="en-GB"/>
        </w:rPr>
        <w:t xml:space="preserve"> (if available)</w:t>
      </w:r>
      <w:r w:rsidR="0077109F" w:rsidRPr="00B719ED">
        <w:rPr>
          <w:lang w:val="en-GB"/>
        </w:rPr>
        <w:t>,</w:t>
      </w:r>
      <w:r w:rsidR="002C5D28" w:rsidRPr="00B719ED">
        <w:rPr>
          <w:lang w:val="en-GB"/>
        </w:rPr>
        <w:t xml:space="preserve"> </w:t>
      </w:r>
      <w:r w:rsidR="002C5D28" w:rsidRPr="00B719ED">
        <w:rPr>
          <w:i/>
          <w:lang w:val="en-GB"/>
        </w:rPr>
        <w:t>cellIdentity</w:t>
      </w:r>
      <w:r w:rsidR="002C5D28" w:rsidRPr="00B719ED">
        <w:rPr>
          <w:lang w:val="en-GB"/>
        </w:rPr>
        <w:t xml:space="preserve"> </w:t>
      </w:r>
      <w:r w:rsidR="0077109F" w:rsidRPr="00B719ED">
        <w:rPr>
          <w:lang w:val="en-GB"/>
        </w:rPr>
        <w:t xml:space="preserve">and </w:t>
      </w:r>
      <w:r w:rsidR="0077109F" w:rsidRPr="00B719ED">
        <w:rPr>
          <w:i/>
          <w:lang w:val="en-GB"/>
        </w:rPr>
        <w:t>cellReservedForOperatorUse</w:t>
      </w:r>
      <w:r w:rsidR="0077109F" w:rsidRPr="00B719ED">
        <w:rPr>
          <w:lang w:val="en-GB"/>
        </w:rPr>
        <w:t xml:space="preserve"> </w:t>
      </w:r>
      <w:r w:rsidR="002C5D28" w:rsidRPr="00B719ED">
        <w:rPr>
          <w:lang w:val="en-GB"/>
        </w:rPr>
        <w:t xml:space="preserve">for each entry of the </w:t>
      </w:r>
      <w:r w:rsidR="002C5D28" w:rsidRPr="00B719ED">
        <w:rPr>
          <w:i/>
          <w:lang w:val="en-GB"/>
        </w:rPr>
        <w:t>plmn-IdentityInfoList</w:t>
      </w:r>
      <w:r w:rsidR="002C5D28" w:rsidRPr="00B719ED">
        <w:rPr>
          <w:lang w:val="en-GB"/>
        </w:rPr>
        <w:t>;</w:t>
      </w:r>
    </w:p>
    <w:p w14:paraId="41C1FC2D" w14:textId="35318318"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w:t>
      </w:r>
      <w:r w:rsidR="002C5D28" w:rsidRPr="00B719ED">
        <w:rPr>
          <w:i/>
          <w:lang w:val="en-GB"/>
        </w:rPr>
        <w:t>frequencyBandList</w:t>
      </w:r>
      <w:r w:rsidR="002C5D28" w:rsidRPr="00B719ED">
        <w:rPr>
          <w:lang w:val="en-GB"/>
        </w:rPr>
        <w:t xml:space="preserve"> if available;</w:t>
      </w:r>
    </w:p>
    <w:p w14:paraId="49F42C6E"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else if </w:t>
      </w:r>
      <w:r w:rsidR="002C5D28" w:rsidRPr="00B719ED">
        <w:rPr>
          <w:i/>
          <w:lang w:val="en-GB"/>
        </w:rPr>
        <w:t>MIB</w:t>
      </w:r>
      <w:r w:rsidR="002C5D28" w:rsidRPr="00B719ED">
        <w:rPr>
          <w:lang w:val="en-GB"/>
        </w:rPr>
        <w:t xml:space="preserve"> indicates the </w:t>
      </w:r>
      <w:r w:rsidR="002C5D28" w:rsidRPr="00B719ED">
        <w:rPr>
          <w:i/>
          <w:lang w:val="en-GB"/>
        </w:rPr>
        <w:t>SIB1</w:t>
      </w:r>
      <w:r w:rsidR="002C5D28" w:rsidRPr="00B719ED">
        <w:rPr>
          <w:lang w:val="en-GB"/>
        </w:rPr>
        <w:t xml:space="preserve"> is not broadcast:</w:t>
      </w:r>
    </w:p>
    <w:p w14:paraId="375948E2" w14:textId="7AD1102B"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the </w:t>
      </w:r>
      <w:r w:rsidR="002C5D28" w:rsidRPr="00B719ED">
        <w:rPr>
          <w:i/>
          <w:lang w:val="en-GB"/>
        </w:rPr>
        <w:t>noSIB1</w:t>
      </w:r>
      <w:r w:rsidR="002C5D28" w:rsidRPr="00B719ED">
        <w:rPr>
          <w:lang w:val="en-GB"/>
        </w:rPr>
        <w:t xml:space="preserve"> including the </w:t>
      </w:r>
      <w:r w:rsidR="002C5D28" w:rsidRPr="00B719ED">
        <w:rPr>
          <w:i/>
          <w:lang w:val="en-GB"/>
        </w:rPr>
        <w:t>ssb-SubcarrierOffset</w:t>
      </w:r>
      <w:r w:rsidR="002C5D28" w:rsidRPr="00B719ED">
        <w:rPr>
          <w:lang w:val="en-GB"/>
        </w:rPr>
        <w:t xml:space="preserve"> and </w:t>
      </w:r>
      <w:r w:rsidR="002C5D28" w:rsidRPr="00B719ED">
        <w:rPr>
          <w:i/>
          <w:lang w:val="en-GB"/>
        </w:rPr>
        <w:t>pdcch-ConfigSIB1</w:t>
      </w:r>
      <w:r w:rsidR="002C5D28" w:rsidRPr="00B719ED">
        <w:rPr>
          <w:lang w:val="en-GB"/>
        </w:rPr>
        <w:t xml:space="preserve"> obtained from </w:t>
      </w:r>
      <w:r w:rsidR="002C5D28" w:rsidRPr="00B719ED">
        <w:rPr>
          <w:i/>
          <w:lang w:val="en-GB"/>
        </w:rPr>
        <w:t>MIB</w:t>
      </w:r>
      <w:r w:rsidR="002C5D28" w:rsidRPr="00B719ED">
        <w:rPr>
          <w:lang w:val="en-GB"/>
        </w:rPr>
        <w:t xml:space="preserve"> of the concerned cell;</w:t>
      </w:r>
    </w:p>
    <w:p w14:paraId="774DE688" w14:textId="2F18FB5E" w:rsidR="002C5D28" w:rsidRPr="00B719ED" w:rsidRDefault="0076378A" w:rsidP="005379E3">
      <w:pPr>
        <w:pStyle w:val="B3"/>
        <w:rPr>
          <w:lang w:val="en-GB"/>
        </w:rPr>
      </w:pPr>
      <w:r w:rsidRPr="00B719ED">
        <w:rPr>
          <w:lang w:val="en-GB"/>
        </w:rPr>
        <w:t>3</w:t>
      </w:r>
      <w:r w:rsidR="002C5D28" w:rsidRPr="00B719ED">
        <w:rPr>
          <w:lang w:val="en-GB"/>
        </w:rPr>
        <w:t>&gt;</w:t>
      </w:r>
      <w:r w:rsidR="002C5D28" w:rsidRPr="00B719ED">
        <w:rPr>
          <w:lang w:val="en-GB"/>
        </w:rPr>
        <w:tab/>
        <w:t xml:space="preserve">if the cell indicated by </w:t>
      </w:r>
      <w:r w:rsidR="002C5D28" w:rsidRPr="00B719ED">
        <w:rPr>
          <w:i/>
          <w:lang w:val="en-GB"/>
        </w:rPr>
        <w:t>cellForWhichToReportCGI</w:t>
      </w:r>
      <w:r w:rsidR="002C5D28" w:rsidRPr="00B719ED">
        <w:rPr>
          <w:lang w:val="en-GB"/>
        </w:rPr>
        <w:t xml:space="preserve"> is an </w:t>
      </w:r>
      <w:r w:rsidR="00764FDA" w:rsidRPr="00B719ED">
        <w:rPr>
          <w:lang w:val="en-GB"/>
        </w:rPr>
        <w:t>E-UTRA</w:t>
      </w:r>
      <w:r w:rsidR="002C5D28" w:rsidRPr="00B719ED">
        <w:rPr>
          <w:lang w:val="en-GB"/>
        </w:rPr>
        <w:t xml:space="preserve"> cell:</w:t>
      </w:r>
    </w:p>
    <w:p w14:paraId="0291E6D9" w14:textId="77777777"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all mandatory fields of the </w:t>
      </w:r>
      <w:r w:rsidR="002C5D28" w:rsidRPr="00B719ED">
        <w:rPr>
          <w:i/>
          <w:lang w:val="en-GB"/>
        </w:rPr>
        <w:t>cgi-Info-EPC</w:t>
      </w:r>
      <w:r w:rsidR="002C5D28" w:rsidRPr="00B719ED">
        <w:rPr>
          <w:lang w:val="en-GB"/>
        </w:rPr>
        <w:t xml:space="preserve"> for the concerned cell have been obtained:</w:t>
      </w:r>
    </w:p>
    <w:p w14:paraId="3251B4A0" w14:textId="0D95F65C"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cgi-Info-EPC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EPC;</w:t>
      </w:r>
    </w:p>
    <w:p w14:paraId="038B34E6" w14:textId="04BCE5FD" w:rsidR="002C5D28" w:rsidRPr="00B719ED" w:rsidRDefault="0076378A" w:rsidP="005379E3">
      <w:pPr>
        <w:pStyle w:val="B4"/>
        <w:rPr>
          <w:lang w:val="en-GB"/>
        </w:rPr>
      </w:pPr>
      <w:r w:rsidRPr="00B719ED">
        <w:rPr>
          <w:lang w:val="en-GB"/>
        </w:rPr>
        <w:t>4</w:t>
      </w:r>
      <w:r w:rsidR="002C5D28" w:rsidRPr="00B719ED">
        <w:rPr>
          <w:lang w:val="en-GB"/>
        </w:rPr>
        <w:t>&gt;</w:t>
      </w:r>
      <w:r w:rsidR="002C5D28" w:rsidRPr="00B719ED">
        <w:rPr>
          <w:lang w:val="en-GB"/>
        </w:rPr>
        <w:tab/>
        <w:t xml:space="preserve">if </w:t>
      </w:r>
      <w:r w:rsidR="008022F8" w:rsidRPr="00B719ED">
        <w:rPr>
          <w:lang w:val="en-GB"/>
        </w:rPr>
        <w:t xml:space="preserve">the </w:t>
      </w:r>
      <w:r w:rsidR="002C5D28" w:rsidRPr="00B719ED">
        <w:rPr>
          <w:lang w:val="en-GB"/>
        </w:rPr>
        <w:t xml:space="preserve">UE is E-UTRA/5GC capable and all mandatory fields of the </w:t>
      </w:r>
      <w:r w:rsidR="002C5D28" w:rsidRPr="00B719ED">
        <w:rPr>
          <w:i/>
          <w:lang w:val="en-GB"/>
        </w:rPr>
        <w:t>cgi-Info-5GC</w:t>
      </w:r>
      <w:r w:rsidR="002C5D28" w:rsidRPr="00B719ED">
        <w:rPr>
          <w:lang w:val="en-GB"/>
        </w:rPr>
        <w:t xml:space="preserve"> for the concerned cell have been obtained:</w:t>
      </w:r>
    </w:p>
    <w:p w14:paraId="0E790CB6" w14:textId="50CED5C6" w:rsidR="002C5D28" w:rsidRPr="00B719ED" w:rsidRDefault="0076378A" w:rsidP="00706D38">
      <w:pPr>
        <w:pStyle w:val="B5"/>
        <w:rPr>
          <w:lang w:val="en-GB"/>
        </w:rPr>
      </w:pPr>
      <w:r w:rsidRPr="00B719ED">
        <w:rPr>
          <w:lang w:val="en-GB"/>
        </w:rPr>
        <w:t>5</w:t>
      </w:r>
      <w:r w:rsidR="002C5D28" w:rsidRPr="00B719ED">
        <w:rPr>
          <w:lang w:val="en-GB"/>
        </w:rPr>
        <w:t>&gt;</w:t>
      </w:r>
      <w:r w:rsidR="002C5D28" w:rsidRPr="00B719ED">
        <w:rPr>
          <w:lang w:val="en-GB"/>
        </w:rPr>
        <w:tab/>
        <w:t xml:space="preserve">include in the </w:t>
      </w:r>
      <w:r w:rsidR="002C5D28" w:rsidRPr="00B719ED">
        <w:rPr>
          <w:i/>
          <w:lang w:val="en-GB"/>
        </w:rPr>
        <w:t>cgi-Info-5GC</w:t>
      </w:r>
      <w:r w:rsidR="002C5D28" w:rsidRPr="00B719ED">
        <w:rPr>
          <w:lang w:val="en-GB"/>
        </w:rPr>
        <w:t xml:space="preserve"> the fields broadcasted in </w:t>
      </w:r>
      <w:r w:rsidR="00764FDA" w:rsidRPr="00B719ED">
        <w:rPr>
          <w:lang w:val="en-GB"/>
        </w:rPr>
        <w:t>E-UTRA</w:t>
      </w:r>
      <w:r w:rsidR="002C5D28" w:rsidRPr="00B719ED">
        <w:rPr>
          <w:lang w:val="en-GB"/>
        </w:rPr>
        <w:t xml:space="preserve"> </w:t>
      </w:r>
      <w:r w:rsidR="002C5D28" w:rsidRPr="00B719ED">
        <w:rPr>
          <w:i/>
          <w:lang w:val="en-GB"/>
        </w:rPr>
        <w:t>SystemInformationBlockType1</w:t>
      </w:r>
      <w:r w:rsidR="002C5D28" w:rsidRPr="00B719ED">
        <w:rPr>
          <w:lang w:val="en-GB"/>
        </w:rPr>
        <w:t xml:space="preserve"> associated to 5GC;</w:t>
      </w:r>
    </w:p>
    <w:p w14:paraId="07B6F691" w14:textId="77777777" w:rsidR="004917D4" w:rsidRPr="00B719ED" w:rsidRDefault="004917D4" w:rsidP="004917D4">
      <w:pPr>
        <w:pStyle w:val="B4"/>
        <w:rPr>
          <w:lang w:val="en-GB"/>
        </w:rPr>
      </w:pPr>
      <w:r w:rsidRPr="00B719ED">
        <w:rPr>
          <w:lang w:val="en-GB"/>
        </w:rPr>
        <w:t>4&gt;</w:t>
      </w:r>
      <w:r w:rsidRPr="00B719ED">
        <w:rPr>
          <w:lang w:val="en-GB"/>
        </w:rPr>
        <w:tab/>
        <w:t xml:space="preserve">if the mandatory present fields of the </w:t>
      </w:r>
      <w:r w:rsidRPr="00B719ED">
        <w:rPr>
          <w:i/>
          <w:lang w:val="en-GB"/>
        </w:rPr>
        <w:t>cgi-Info</w:t>
      </w:r>
      <w:r w:rsidRPr="00B719ED">
        <w:rPr>
          <w:lang w:val="en-GB"/>
        </w:rPr>
        <w:t xml:space="preserve"> for the cell indicated by the </w:t>
      </w:r>
      <w:r w:rsidRPr="00B719ED">
        <w:rPr>
          <w:i/>
          <w:lang w:val="en-GB"/>
        </w:rPr>
        <w:t>cellForWhichToReportCGI</w:t>
      </w:r>
      <w:r w:rsidRPr="00B719ED">
        <w:rPr>
          <w:lang w:val="en-GB"/>
        </w:rPr>
        <w:t xml:space="preserve"> in the associated </w:t>
      </w:r>
      <w:r w:rsidRPr="00B719ED">
        <w:rPr>
          <w:i/>
          <w:lang w:val="en-GB"/>
        </w:rPr>
        <w:t>measObject</w:t>
      </w:r>
      <w:r w:rsidRPr="00B719ED">
        <w:rPr>
          <w:lang w:val="en-GB"/>
        </w:rPr>
        <w:t xml:space="preserve"> have been obtained:</w:t>
      </w:r>
    </w:p>
    <w:p w14:paraId="54E95B96" w14:textId="28515871" w:rsidR="002C5D28" w:rsidRPr="00B719ED" w:rsidRDefault="004917D4" w:rsidP="00852D09">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include the </w:t>
      </w:r>
      <w:r w:rsidR="002C5D28" w:rsidRPr="00B719ED">
        <w:rPr>
          <w:i/>
          <w:lang w:val="en-GB"/>
        </w:rPr>
        <w:t>freqBandIndicator</w:t>
      </w:r>
      <w:r w:rsidR="002C5D28" w:rsidRPr="00B719ED">
        <w:rPr>
          <w:lang w:val="en-GB"/>
        </w:rPr>
        <w:t>;</w:t>
      </w:r>
    </w:p>
    <w:p w14:paraId="176B6F8C" w14:textId="53BAAF3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multiBandInfoList</w:t>
      </w:r>
      <w:r w:rsidR="002C5D28" w:rsidRPr="00B719ED">
        <w:rPr>
          <w:lang w:val="en-GB"/>
        </w:rPr>
        <w:t xml:space="preserve">, include the </w:t>
      </w:r>
      <w:r w:rsidR="002C5D28" w:rsidRPr="00B719ED">
        <w:rPr>
          <w:i/>
          <w:lang w:val="en-GB"/>
        </w:rPr>
        <w:t>multiBandInfoList</w:t>
      </w:r>
      <w:r w:rsidR="002C5D28" w:rsidRPr="00B719ED">
        <w:rPr>
          <w:lang w:val="en-GB"/>
        </w:rPr>
        <w:t>;</w:t>
      </w:r>
    </w:p>
    <w:p w14:paraId="0FA31079" w14:textId="3BE05B05" w:rsidR="002C5D28" w:rsidRPr="00B719ED" w:rsidRDefault="004917D4" w:rsidP="009C2912">
      <w:pPr>
        <w:pStyle w:val="B5"/>
        <w:rPr>
          <w:lang w:val="en-GB"/>
        </w:rPr>
      </w:pPr>
      <w:r w:rsidRPr="00B719ED">
        <w:rPr>
          <w:lang w:val="en-GB"/>
        </w:rPr>
        <w:t>5</w:t>
      </w:r>
      <w:r w:rsidR="00C8338F" w:rsidRPr="00B719ED">
        <w:rPr>
          <w:lang w:val="en-GB"/>
        </w:rPr>
        <w:t>&gt;</w:t>
      </w:r>
      <w:r w:rsidR="00C8338F" w:rsidRPr="00B719ED">
        <w:rPr>
          <w:lang w:val="en-GB"/>
        </w:rPr>
        <w:tab/>
      </w:r>
      <w:r w:rsidR="002C5D28" w:rsidRPr="00B719ED">
        <w:rPr>
          <w:lang w:val="en-GB"/>
        </w:rPr>
        <w:t xml:space="preserve">if the cell broadcasts the </w:t>
      </w:r>
      <w:r w:rsidR="002C5D28" w:rsidRPr="00B719ED">
        <w:rPr>
          <w:i/>
          <w:lang w:val="en-GB"/>
        </w:rPr>
        <w:t>freqBandIndicatorPriority</w:t>
      </w:r>
      <w:r w:rsidR="002C5D28" w:rsidRPr="00B719ED">
        <w:rPr>
          <w:lang w:val="en-GB"/>
        </w:rPr>
        <w:t xml:space="preserve">, include the </w:t>
      </w:r>
      <w:r w:rsidR="002C5D28" w:rsidRPr="00B719ED">
        <w:rPr>
          <w:i/>
          <w:lang w:val="en-GB"/>
        </w:rPr>
        <w:t>freqBandIndicatorPriority</w:t>
      </w:r>
      <w:r w:rsidR="002C5D28" w:rsidRPr="00B719ED">
        <w:rPr>
          <w:lang w:val="en-GB"/>
        </w:rPr>
        <w:t>;</w:t>
      </w:r>
    </w:p>
    <w:p w14:paraId="3781BF81" w14:textId="788E0EC8" w:rsidR="001A12B7" w:rsidRPr="00B719ED" w:rsidRDefault="001A12B7" w:rsidP="001A12B7">
      <w:pPr>
        <w:pStyle w:val="B1"/>
        <w:rPr>
          <w:lang w:val="en-GB"/>
        </w:rPr>
      </w:pPr>
      <w:r w:rsidRPr="00B719ED">
        <w:rPr>
          <w:lang w:val="en-GB"/>
        </w:rPr>
        <w:t>1&gt;</w:t>
      </w:r>
      <w:r w:rsidRPr="00B719ED">
        <w:rPr>
          <w:lang w:val="en-GB"/>
        </w:rPr>
        <w:tab/>
        <w:t xml:space="preserve">if the corresponding </w:t>
      </w:r>
      <w:r w:rsidRPr="00B719ED">
        <w:rPr>
          <w:i/>
          <w:lang w:val="en-GB"/>
        </w:rPr>
        <w:t>measObject</w:t>
      </w:r>
      <w:r w:rsidRPr="00B719ED">
        <w:rPr>
          <w:lang w:val="en-GB"/>
        </w:rPr>
        <w:t xml:space="preserve"> concerns NR:</w:t>
      </w:r>
    </w:p>
    <w:p w14:paraId="079C8305" w14:textId="77777777" w:rsidR="001A12B7" w:rsidRPr="00B719ED" w:rsidRDefault="001A12B7" w:rsidP="001A12B7">
      <w:pPr>
        <w:pStyle w:val="B2"/>
        <w:rPr>
          <w:lang w:val="en-GB"/>
        </w:rPr>
      </w:pPr>
      <w:r w:rsidRPr="00B719ED">
        <w:rPr>
          <w:lang w:val="en-GB"/>
        </w:rPr>
        <w:lastRenderedPageBreak/>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1A5B116A" w14:textId="39EF8F4B"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measResultSFTD-NR </w:t>
      </w:r>
      <w:r w:rsidRPr="00B719ED">
        <w:rPr>
          <w:lang w:val="en-GB"/>
        </w:rPr>
        <w:t>in accordance with the following:</w:t>
      </w:r>
    </w:p>
    <w:p w14:paraId="32B7C4A2" w14:textId="68FB2796"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4EFF4C5F" w14:textId="1C828B63"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3321CA54" w14:textId="2EB18D5C"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NR PSCell</w:t>
      </w:r>
      <w:r w:rsidR="00000AB0" w:rsidRPr="00B719ED">
        <w:rPr>
          <w:lang w:val="en-GB" w:eastAsia="zh-CN"/>
        </w:rPr>
        <w:t xml:space="preserve"> </w:t>
      </w:r>
      <w:r w:rsidR="00000AB0" w:rsidRPr="00B719ED">
        <w:rPr>
          <w:rFonts w:eastAsia="MS PGothic"/>
          <w:lang w:val="en-GB"/>
        </w:rPr>
        <w:t>derived based on SSB</w:t>
      </w:r>
      <w:r w:rsidRPr="00B719ED">
        <w:rPr>
          <w:lang w:val="en-GB"/>
        </w:rPr>
        <w:t>;</w:t>
      </w:r>
    </w:p>
    <w:p w14:paraId="05E8EA1A" w14:textId="77777777" w:rsidR="001A079E" w:rsidRPr="00B719ED" w:rsidRDefault="001A079E" w:rsidP="001A079E">
      <w:pPr>
        <w:pStyle w:val="B2"/>
        <w:rPr>
          <w:lang w:val="en-GB"/>
        </w:rPr>
      </w:pPr>
      <w:r w:rsidRPr="00B719ED">
        <w:rPr>
          <w:lang w:val="en-GB"/>
        </w:rPr>
        <w:t>2&gt;</w:t>
      </w:r>
      <w:r w:rsidRPr="00B719ED">
        <w:rPr>
          <w:lang w:val="en-GB"/>
        </w:rPr>
        <w:tab/>
        <w:t xml:space="preserve">else </w:t>
      </w:r>
      <w:r w:rsidRPr="00B719ED">
        <w:rPr>
          <w:rFonts w:eastAsia="SimSun"/>
          <w:lang w:val="en-GB"/>
        </w:rPr>
        <w:t xml:space="preserve">if the </w:t>
      </w:r>
      <w:r w:rsidRPr="00B719ED">
        <w:rPr>
          <w:rFonts w:eastAsia="SimSun"/>
          <w:i/>
          <w:lang w:val="en-GB"/>
        </w:rPr>
        <w:t>reportSFTD-NeighMeas</w:t>
      </w:r>
      <w:r w:rsidRPr="00B719ED">
        <w:rPr>
          <w:rFonts w:eastAsia="SimSun"/>
          <w:lang w:val="en-GB"/>
        </w:rPr>
        <w:t xml:space="preserve"> is </w:t>
      </w:r>
      <w:r w:rsidRPr="00B719ED">
        <w:rPr>
          <w:lang w:val="en-GB"/>
        </w:rPr>
        <w:t>included</w:t>
      </w:r>
      <w:r w:rsidRPr="00B719ED">
        <w:rPr>
          <w:rFonts w:eastAsia="SimSun"/>
          <w:lang w:val="en-GB"/>
        </w:rPr>
        <w:t xml:space="preserve"> within the corresponding </w:t>
      </w:r>
      <w:r w:rsidRPr="00B719ED">
        <w:rPr>
          <w:rFonts w:eastAsia="SimSun"/>
          <w:i/>
          <w:lang w:val="en-GB"/>
        </w:rPr>
        <w:t>reportConfigNR</w:t>
      </w:r>
      <w:r w:rsidRPr="00B719ED">
        <w:rPr>
          <w:rFonts w:eastAsia="SimSun"/>
          <w:lang w:val="en-GB"/>
        </w:rPr>
        <w:t xml:space="preserve"> for this </w:t>
      </w:r>
      <w:r w:rsidRPr="00B719ED">
        <w:rPr>
          <w:rFonts w:eastAsia="SimSun"/>
          <w:i/>
          <w:lang w:val="en-GB"/>
        </w:rPr>
        <w:t>measId</w:t>
      </w:r>
      <w:r w:rsidRPr="00B719ED">
        <w:rPr>
          <w:lang w:val="en-GB"/>
        </w:rPr>
        <w:t>:</w:t>
      </w:r>
    </w:p>
    <w:p w14:paraId="53698EDB" w14:textId="77777777" w:rsidR="001A079E" w:rsidRPr="00B719ED" w:rsidRDefault="001A079E" w:rsidP="001A079E">
      <w:pPr>
        <w:pStyle w:val="B3"/>
        <w:rPr>
          <w:lang w:val="en-GB"/>
        </w:rPr>
      </w:pPr>
      <w:r w:rsidRPr="00B719ED">
        <w:rPr>
          <w:lang w:val="en-GB"/>
        </w:rPr>
        <w:t>3&gt;</w:t>
      </w:r>
      <w:r w:rsidRPr="00B719ED">
        <w:rPr>
          <w:lang w:val="en-GB"/>
        </w:rPr>
        <w:tab/>
        <w:t xml:space="preserve">for each applicable cell which measurement results are available, include an entry in the </w:t>
      </w:r>
      <w:r w:rsidRPr="00B719ED">
        <w:rPr>
          <w:i/>
          <w:lang w:val="en-GB"/>
        </w:rPr>
        <w:t xml:space="preserve">measResultCellListSFTD-NR </w:t>
      </w:r>
      <w:r w:rsidRPr="00B719ED">
        <w:rPr>
          <w:lang w:val="en-GB"/>
        </w:rPr>
        <w:t>and set the contents as follows:</w:t>
      </w:r>
    </w:p>
    <w:p w14:paraId="139A563B"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physCellId</w:t>
      </w:r>
      <w:r w:rsidRPr="00B719ED">
        <w:rPr>
          <w:lang w:val="en-GB"/>
        </w:rPr>
        <w:t xml:space="preserve"> to the physical cell identity of the concered NR neighbour cell.</w:t>
      </w:r>
    </w:p>
    <w:p w14:paraId="22EAD3C7" w14:textId="77777777" w:rsidR="001A079E" w:rsidRPr="00B719ED" w:rsidRDefault="001A079E" w:rsidP="001A079E">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25CB3191" w14:textId="77777777" w:rsidR="001A079E" w:rsidRPr="00B719ED" w:rsidRDefault="001A079E" w:rsidP="001A079E">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7A2306B4" w14:textId="77777777" w:rsidR="001A079E" w:rsidRPr="00B719ED" w:rsidRDefault="001A079E" w:rsidP="00485C98">
      <w:pPr>
        <w:pStyle w:val="B5"/>
        <w:rPr>
          <w:lang w:val="en-GB"/>
        </w:rPr>
      </w:pPr>
      <w:r w:rsidRPr="00B719ED">
        <w:rPr>
          <w:lang w:val="en-GB"/>
        </w:rPr>
        <w:t>5&gt;</w:t>
      </w:r>
      <w:r w:rsidRPr="00B719ED">
        <w:rPr>
          <w:lang w:val="en-GB"/>
        </w:rPr>
        <w:tab/>
        <w:t xml:space="preserve">set </w:t>
      </w:r>
      <w:r w:rsidRPr="00B719ED">
        <w:rPr>
          <w:i/>
          <w:lang w:val="en-GB"/>
        </w:rPr>
        <w:t>rsrp-Result</w:t>
      </w:r>
      <w:r w:rsidRPr="00B719ED">
        <w:rPr>
          <w:lang w:val="en-GB"/>
        </w:rPr>
        <w:t xml:space="preserve"> to the RSRP of the concerned cell derived based on SSB;</w:t>
      </w:r>
    </w:p>
    <w:p w14:paraId="325BCEFC" w14:textId="58777727" w:rsidR="001A12B7" w:rsidRPr="00B719ED" w:rsidRDefault="001A12B7" w:rsidP="001A079E">
      <w:pPr>
        <w:pStyle w:val="B1"/>
        <w:rPr>
          <w:lang w:val="en-GB"/>
        </w:rPr>
      </w:pPr>
      <w:r w:rsidRPr="00B719ED">
        <w:rPr>
          <w:lang w:val="en-GB"/>
        </w:rPr>
        <w:t>1&gt;</w:t>
      </w:r>
      <w:r w:rsidRPr="00B719ED">
        <w:rPr>
          <w:lang w:val="en-GB"/>
        </w:rPr>
        <w:tab/>
        <w:t xml:space="preserve">else if the corresponding </w:t>
      </w:r>
      <w:r w:rsidRPr="00B719ED">
        <w:rPr>
          <w:i/>
          <w:lang w:val="en-GB"/>
        </w:rPr>
        <w:t>measObject</w:t>
      </w:r>
      <w:r w:rsidRPr="00B719ED">
        <w:rPr>
          <w:lang w:val="en-GB"/>
        </w:rPr>
        <w:t xml:space="preserve"> concerns E-UTRA:</w:t>
      </w:r>
    </w:p>
    <w:p w14:paraId="0720648E" w14:textId="77777777" w:rsidR="001A12B7" w:rsidRPr="00B719ED" w:rsidRDefault="001A12B7" w:rsidP="001A12B7">
      <w:pPr>
        <w:pStyle w:val="B2"/>
        <w:rPr>
          <w:lang w:val="en-GB"/>
        </w:rPr>
      </w:pPr>
      <w:r w:rsidRPr="00B719ED">
        <w:rPr>
          <w:lang w:val="en-GB"/>
        </w:rPr>
        <w:t>2&gt;</w:t>
      </w:r>
      <w:r w:rsidRPr="00B719ED">
        <w:rPr>
          <w:lang w:val="en-GB"/>
        </w:rPr>
        <w:tab/>
      </w:r>
      <w:r w:rsidRPr="00B719ED">
        <w:rPr>
          <w:rFonts w:eastAsia="SimSun"/>
          <w:lang w:val="en-GB"/>
        </w:rPr>
        <w:t xml:space="preserve">if the </w:t>
      </w:r>
      <w:r w:rsidRPr="00B719ED">
        <w:rPr>
          <w:rFonts w:eastAsia="SimSun"/>
          <w:i/>
          <w:lang w:val="en-GB"/>
        </w:rPr>
        <w:t>reportSFTD-Meas</w:t>
      </w:r>
      <w:r w:rsidRPr="00B719ED">
        <w:rPr>
          <w:rFonts w:eastAsia="SimSun"/>
          <w:lang w:val="en-GB"/>
        </w:rPr>
        <w:t xml:space="preserve"> is set to </w:t>
      </w:r>
      <w:r w:rsidRPr="00B719ED">
        <w:rPr>
          <w:rFonts w:eastAsia="SimSun"/>
          <w:i/>
          <w:lang w:val="en-GB"/>
        </w:rPr>
        <w:t>true</w:t>
      </w:r>
      <w:r w:rsidRPr="00B719ED">
        <w:rPr>
          <w:rFonts w:eastAsia="SimSun"/>
          <w:lang w:val="en-GB"/>
        </w:rPr>
        <w:t xml:space="preserve"> within the corresponding </w:t>
      </w:r>
      <w:r w:rsidRPr="00B719ED">
        <w:rPr>
          <w:rFonts w:eastAsia="SimSun"/>
          <w:i/>
          <w:lang w:val="en-GB"/>
        </w:rPr>
        <w:t>reportConfigInterRAT</w:t>
      </w:r>
      <w:r w:rsidRPr="00B719ED">
        <w:rPr>
          <w:rFonts w:eastAsia="SimSun"/>
          <w:lang w:val="en-GB"/>
        </w:rPr>
        <w:t xml:space="preserve"> for this </w:t>
      </w:r>
      <w:r w:rsidRPr="00B719ED">
        <w:rPr>
          <w:rFonts w:eastAsia="SimSun"/>
          <w:i/>
          <w:lang w:val="en-GB"/>
        </w:rPr>
        <w:t>measId</w:t>
      </w:r>
      <w:r w:rsidRPr="00B719ED">
        <w:rPr>
          <w:lang w:val="en-GB"/>
        </w:rPr>
        <w:t>:</w:t>
      </w:r>
    </w:p>
    <w:p w14:paraId="00BE483F" w14:textId="4DE632AD" w:rsidR="001A12B7" w:rsidRPr="00B719ED" w:rsidRDefault="001A12B7" w:rsidP="001A12B7">
      <w:pPr>
        <w:pStyle w:val="B3"/>
        <w:rPr>
          <w:lang w:val="en-GB"/>
        </w:rPr>
      </w:pPr>
      <w:r w:rsidRPr="00B719ED">
        <w:rPr>
          <w:lang w:val="en-GB"/>
        </w:rPr>
        <w:t>3&gt;</w:t>
      </w:r>
      <w:r w:rsidRPr="00B719ED">
        <w:rPr>
          <w:lang w:val="en-GB"/>
        </w:rPr>
        <w:tab/>
        <w:t xml:space="preserve">set the </w:t>
      </w:r>
      <w:r w:rsidRPr="00B719ED">
        <w:rPr>
          <w:i/>
          <w:lang w:val="en-GB"/>
        </w:rPr>
        <w:t xml:space="preserve">measResultSFTD-EUTRA </w:t>
      </w:r>
      <w:r w:rsidRPr="00B719ED">
        <w:rPr>
          <w:lang w:val="en-GB"/>
        </w:rPr>
        <w:t>in accordance with the following:</w:t>
      </w:r>
    </w:p>
    <w:p w14:paraId="1EE65641" w14:textId="78D0C429" w:rsidR="001A12B7" w:rsidRPr="00B719ED" w:rsidRDefault="001A12B7" w:rsidP="001A12B7">
      <w:pPr>
        <w:pStyle w:val="B4"/>
        <w:rPr>
          <w:lang w:val="en-GB"/>
        </w:rPr>
      </w:pPr>
      <w:r w:rsidRPr="00B719ED">
        <w:rPr>
          <w:lang w:val="en-GB"/>
        </w:rPr>
        <w:t>4&gt;</w:t>
      </w:r>
      <w:r w:rsidRPr="00B719ED">
        <w:rPr>
          <w:lang w:val="en-GB"/>
        </w:rPr>
        <w:tab/>
        <w:t xml:space="preserve">set </w:t>
      </w:r>
      <w:r w:rsidRPr="00B719ED">
        <w:rPr>
          <w:i/>
          <w:lang w:val="en-GB"/>
        </w:rPr>
        <w:t>sfn-OffsetResult</w:t>
      </w:r>
      <w:r w:rsidRPr="00B719ED">
        <w:rPr>
          <w:lang w:val="en-GB"/>
        </w:rPr>
        <w:t xml:space="preserve"> and </w:t>
      </w:r>
      <w:r w:rsidRPr="00B719ED">
        <w:rPr>
          <w:i/>
          <w:lang w:val="en-GB"/>
        </w:rPr>
        <w:t>frameBoundaryOffsetResult</w:t>
      </w:r>
      <w:r w:rsidRPr="00B719ED">
        <w:rPr>
          <w:lang w:val="en-GB"/>
        </w:rPr>
        <w:t xml:space="preserve"> to the measurement results provided by lower layers;</w:t>
      </w:r>
    </w:p>
    <w:p w14:paraId="0587CC64" w14:textId="37F80F79" w:rsidR="001A12B7" w:rsidRPr="00B719ED" w:rsidRDefault="001A12B7" w:rsidP="001A12B7">
      <w:pPr>
        <w:pStyle w:val="B4"/>
        <w:rPr>
          <w:lang w:val="en-GB"/>
        </w:rPr>
      </w:pPr>
      <w:r w:rsidRPr="00B719ED">
        <w:rPr>
          <w:lang w:val="en-GB"/>
        </w:rPr>
        <w:t>4&gt;</w:t>
      </w:r>
      <w:r w:rsidRPr="00B719ED">
        <w:rPr>
          <w:lang w:val="en-GB"/>
        </w:rPr>
        <w:tab/>
        <w:t xml:space="preserve">if the </w:t>
      </w:r>
      <w:r w:rsidRPr="00B719ED">
        <w:rPr>
          <w:i/>
          <w:lang w:val="en-GB"/>
        </w:rPr>
        <w:t>reportRSRP</w:t>
      </w:r>
      <w:r w:rsidRPr="00B719ED">
        <w:rPr>
          <w:lang w:val="en-GB"/>
        </w:rPr>
        <w:t xml:space="preserve"> is set to </w:t>
      </w:r>
      <w:r w:rsidRPr="00B719ED">
        <w:rPr>
          <w:i/>
          <w:lang w:val="en-GB"/>
        </w:rPr>
        <w:t>true</w:t>
      </w:r>
      <w:r w:rsidRPr="00B719ED">
        <w:rPr>
          <w:lang w:val="en-GB"/>
        </w:rPr>
        <w:t>;</w:t>
      </w:r>
    </w:p>
    <w:p w14:paraId="45B8CFF6" w14:textId="73D22C35" w:rsidR="001A12B7" w:rsidRPr="00B719ED" w:rsidRDefault="001A12B7" w:rsidP="001A12B7">
      <w:pPr>
        <w:pStyle w:val="B5"/>
        <w:rPr>
          <w:lang w:val="en-GB"/>
        </w:rPr>
      </w:pPr>
      <w:r w:rsidRPr="00B719ED">
        <w:rPr>
          <w:lang w:val="en-GB"/>
        </w:rPr>
        <w:t>5&gt;</w:t>
      </w:r>
      <w:r w:rsidRPr="00B719ED">
        <w:rPr>
          <w:lang w:val="en-GB"/>
        </w:rPr>
        <w:tab/>
        <w:t xml:space="preserve">set </w:t>
      </w:r>
      <w:r w:rsidRPr="00B719ED">
        <w:rPr>
          <w:i/>
          <w:lang w:val="en-GB"/>
        </w:rPr>
        <w:t>rsrpResult-EUTRA</w:t>
      </w:r>
      <w:r w:rsidRPr="00B719ED">
        <w:rPr>
          <w:lang w:val="en-GB"/>
        </w:rPr>
        <w:t xml:space="preserve"> to the RSRP of the EUTRA PSCell;</w:t>
      </w:r>
    </w:p>
    <w:p w14:paraId="7DBBB7C9" w14:textId="0F00F648" w:rsidR="002C5D28" w:rsidRPr="00B719ED" w:rsidRDefault="002C5D28" w:rsidP="005379E3">
      <w:pPr>
        <w:pStyle w:val="B1"/>
        <w:rPr>
          <w:lang w:val="en-GB"/>
        </w:rPr>
      </w:pPr>
      <w:r w:rsidRPr="00B719ED">
        <w:rPr>
          <w:lang w:val="en-GB"/>
        </w:rPr>
        <w:t>1&gt;</w:t>
      </w:r>
      <w:r w:rsidRPr="00B719ED">
        <w:rPr>
          <w:lang w:val="en-GB"/>
        </w:rPr>
        <w:tab/>
        <w:t xml:space="preserve">increment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by 1;</w:t>
      </w:r>
    </w:p>
    <w:p w14:paraId="2586A550" w14:textId="6E8052BE" w:rsidR="002C5D28" w:rsidRPr="00B719ED" w:rsidRDefault="002C5D28" w:rsidP="005379E3">
      <w:pPr>
        <w:pStyle w:val="B1"/>
        <w:rPr>
          <w:lang w:val="en-GB"/>
        </w:rPr>
      </w:pPr>
      <w:r w:rsidRPr="00B719ED">
        <w:rPr>
          <w:lang w:val="en-GB"/>
        </w:rPr>
        <w:t>1&gt;</w:t>
      </w:r>
      <w:r w:rsidRPr="00B719ED">
        <w:rPr>
          <w:lang w:val="en-GB"/>
        </w:rPr>
        <w:tab/>
        <w:t>stop the periodical reporting timer, if running;</w:t>
      </w:r>
    </w:p>
    <w:p w14:paraId="3980BB50" w14:textId="23ED8367" w:rsidR="002C5D28" w:rsidRPr="00B719ED" w:rsidRDefault="002C5D28" w:rsidP="005379E3">
      <w:pPr>
        <w:pStyle w:val="B1"/>
        <w:rPr>
          <w:lang w:val="en-GB"/>
        </w:rPr>
      </w:pPr>
      <w:r w:rsidRPr="00B719ED">
        <w:rPr>
          <w:lang w:val="en-GB"/>
        </w:rPr>
        <w:t>1&gt;</w:t>
      </w:r>
      <w:r w:rsidRPr="00B719ED">
        <w:rPr>
          <w:lang w:val="en-GB"/>
        </w:rPr>
        <w:tab/>
        <w:t xml:space="preserve">if the </w:t>
      </w:r>
      <w:r w:rsidRPr="00B719ED">
        <w:rPr>
          <w:i/>
          <w:lang w:val="en-GB"/>
        </w:rPr>
        <w:t>numberOfReportsSent</w:t>
      </w:r>
      <w:r w:rsidRPr="00B719ED">
        <w:rPr>
          <w:lang w:val="en-GB"/>
        </w:rPr>
        <w:t xml:space="preserve"> as defined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 xml:space="preserve"> is less than the </w:t>
      </w:r>
      <w:r w:rsidRPr="00B719ED">
        <w:rPr>
          <w:i/>
          <w:lang w:val="en-GB"/>
        </w:rPr>
        <w:t>reportAmount</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1A9ED052" w14:textId="16AF43AE" w:rsidR="002C5D28" w:rsidRPr="00B719ED" w:rsidRDefault="002C5D28" w:rsidP="005379E3">
      <w:pPr>
        <w:pStyle w:val="B2"/>
        <w:rPr>
          <w:lang w:val="en-GB"/>
        </w:rPr>
      </w:pPr>
      <w:r w:rsidRPr="00B719ED">
        <w:rPr>
          <w:lang w:val="en-GB"/>
        </w:rPr>
        <w:t>2&gt;</w:t>
      </w:r>
      <w:r w:rsidRPr="00B719ED">
        <w:rPr>
          <w:lang w:val="en-GB"/>
        </w:rPr>
        <w:tab/>
        <w:t xml:space="preserve">start the periodical reporting timer with the value of </w:t>
      </w:r>
      <w:r w:rsidRPr="00B719ED">
        <w:rPr>
          <w:i/>
          <w:lang w:val="en-GB"/>
        </w:rPr>
        <w:t>reportInterval</w:t>
      </w:r>
      <w:r w:rsidRPr="00B719ED">
        <w:rPr>
          <w:lang w:val="en-GB"/>
        </w:rPr>
        <w:t xml:space="preserve"> as defined within the corresponding </w:t>
      </w:r>
      <w:r w:rsidRPr="00B719ED">
        <w:rPr>
          <w:i/>
          <w:lang w:val="en-GB"/>
        </w:rPr>
        <w:t>reportConfig</w:t>
      </w:r>
      <w:r w:rsidRPr="00B719ED">
        <w:rPr>
          <w:lang w:val="en-GB"/>
        </w:rPr>
        <w:t xml:space="preserve"> for this </w:t>
      </w:r>
      <w:r w:rsidRPr="00B719ED">
        <w:rPr>
          <w:i/>
          <w:lang w:val="en-GB"/>
        </w:rPr>
        <w:t>measId</w:t>
      </w:r>
      <w:r w:rsidRPr="00B719ED">
        <w:rPr>
          <w:lang w:val="en-GB"/>
        </w:rPr>
        <w:t>;</w:t>
      </w:r>
    </w:p>
    <w:p w14:paraId="59AA8E9D" w14:textId="396EB0A7" w:rsidR="002C5D28" w:rsidRPr="00B719ED" w:rsidRDefault="002C5D28" w:rsidP="005379E3">
      <w:pPr>
        <w:pStyle w:val="B1"/>
        <w:rPr>
          <w:lang w:val="en-GB"/>
        </w:rPr>
      </w:pPr>
      <w:r w:rsidRPr="00B719ED">
        <w:rPr>
          <w:lang w:val="en-GB"/>
        </w:rPr>
        <w:t>1&gt;</w:t>
      </w:r>
      <w:r w:rsidRPr="00B719ED">
        <w:rPr>
          <w:lang w:val="en-GB"/>
        </w:rPr>
        <w:tab/>
        <w:t>else:</w:t>
      </w:r>
    </w:p>
    <w:p w14:paraId="7F2DF90B" w14:textId="670EE83B" w:rsidR="002C5D28" w:rsidRPr="00B719ED" w:rsidRDefault="002C5D28" w:rsidP="005379E3">
      <w:pPr>
        <w:pStyle w:val="B2"/>
        <w:rPr>
          <w:lang w:val="en-GB"/>
        </w:rPr>
      </w:pPr>
      <w:r w:rsidRPr="00B719ED">
        <w:rPr>
          <w:lang w:val="en-GB"/>
        </w:rPr>
        <w:t>2&gt;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1B81D4C" w14:textId="2468E118" w:rsidR="002C5D28" w:rsidRPr="00B719ED" w:rsidRDefault="002C5D28" w:rsidP="005379E3">
      <w:pPr>
        <w:pStyle w:val="B3"/>
        <w:rPr>
          <w:lang w:val="en-GB"/>
        </w:rPr>
      </w:pPr>
      <w:r w:rsidRPr="00B719ED">
        <w:rPr>
          <w:lang w:val="en-GB"/>
        </w:rPr>
        <w:t>3&gt;</w:t>
      </w:r>
      <w:r w:rsidRPr="00B719ED">
        <w:rPr>
          <w:lang w:val="en-GB"/>
        </w:rPr>
        <w:tab/>
        <w:t xml:space="preserve">remove the entry within the </w:t>
      </w:r>
      <w:r w:rsidRPr="00B719ED">
        <w:rPr>
          <w:i/>
          <w:lang w:val="en-GB"/>
        </w:rPr>
        <w:t>VarMeasReportList</w:t>
      </w:r>
      <w:r w:rsidRPr="00B719ED">
        <w:rPr>
          <w:lang w:val="en-GB"/>
        </w:rPr>
        <w:t xml:space="preserve"> for this </w:t>
      </w:r>
      <w:r w:rsidRPr="00B719ED">
        <w:rPr>
          <w:i/>
          <w:lang w:val="en-GB"/>
        </w:rPr>
        <w:t>measId</w:t>
      </w:r>
      <w:r w:rsidRPr="00B719ED">
        <w:rPr>
          <w:lang w:val="en-GB"/>
        </w:rPr>
        <w:t>;</w:t>
      </w:r>
    </w:p>
    <w:p w14:paraId="2F48C1A8" w14:textId="708EA838" w:rsidR="002C5D28" w:rsidRPr="00B719ED" w:rsidRDefault="002C5D28" w:rsidP="005379E3">
      <w:pPr>
        <w:pStyle w:val="B3"/>
        <w:rPr>
          <w:lang w:val="en-GB"/>
        </w:rPr>
      </w:pPr>
      <w:r w:rsidRPr="00B719ED">
        <w:rPr>
          <w:lang w:val="en-GB"/>
        </w:rPr>
        <w:t>3&gt;</w:t>
      </w:r>
      <w:r w:rsidRPr="00B719ED">
        <w:rPr>
          <w:lang w:val="en-GB"/>
        </w:rPr>
        <w:tab/>
        <w:t xml:space="preserve">remove this </w:t>
      </w:r>
      <w:r w:rsidRPr="00B719ED">
        <w:rPr>
          <w:i/>
          <w:lang w:val="en-GB"/>
        </w:rPr>
        <w:t>measId</w:t>
      </w:r>
      <w:r w:rsidRPr="00B719ED">
        <w:rPr>
          <w:lang w:val="en-GB"/>
        </w:rPr>
        <w:t xml:space="preserve"> from the </w:t>
      </w:r>
      <w:r w:rsidRPr="00B719ED">
        <w:rPr>
          <w:i/>
          <w:lang w:val="en-GB"/>
        </w:rPr>
        <w:t>measIdList</w:t>
      </w:r>
      <w:r w:rsidRPr="00B719ED">
        <w:rPr>
          <w:lang w:val="en-GB"/>
        </w:rPr>
        <w:t xml:space="preserve"> within </w:t>
      </w:r>
      <w:r w:rsidRPr="00B719ED">
        <w:rPr>
          <w:i/>
          <w:lang w:val="en-GB"/>
        </w:rPr>
        <w:t>VarMeasConfig</w:t>
      </w:r>
      <w:r w:rsidRPr="00B719ED">
        <w:rPr>
          <w:lang w:val="en-GB"/>
        </w:rPr>
        <w:t>;</w:t>
      </w:r>
    </w:p>
    <w:p w14:paraId="153A03BB" w14:textId="3B70D06E" w:rsidR="002C5D28" w:rsidRPr="00B719ED" w:rsidRDefault="002C5D28" w:rsidP="005379E3">
      <w:pPr>
        <w:pStyle w:val="B1"/>
        <w:rPr>
          <w:lang w:val="en-GB"/>
        </w:rPr>
      </w:pPr>
      <w:r w:rsidRPr="00B719ED">
        <w:rPr>
          <w:lang w:val="en-GB"/>
        </w:rPr>
        <w:t>1&gt;</w:t>
      </w:r>
      <w:r w:rsidRPr="00B719ED">
        <w:rPr>
          <w:lang w:val="en-GB"/>
        </w:rPr>
        <w:tab/>
        <w:t xml:space="preserve">if the UE is </w:t>
      </w:r>
      <w:r w:rsidR="008E7BF6" w:rsidRPr="00B719ED">
        <w:rPr>
          <w:lang w:val="en-GB"/>
        </w:rPr>
        <w:t>in</w:t>
      </w:r>
      <w:r w:rsidRPr="00B719ED">
        <w:rPr>
          <w:lang w:val="en-GB"/>
        </w:rPr>
        <w:t xml:space="preserve"> </w:t>
      </w:r>
      <w:r w:rsidR="001A12B7" w:rsidRPr="00B719ED">
        <w:rPr>
          <w:lang w:val="en-GB"/>
        </w:rPr>
        <w:t>(NG)</w:t>
      </w:r>
      <w:r w:rsidRPr="00B719ED">
        <w:rPr>
          <w:lang w:val="en-GB"/>
        </w:rPr>
        <w:t>EN-DC:</w:t>
      </w:r>
    </w:p>
    <w:p w14:paraId="6DADCB29" w14:textId="4E498B27" w:rsidR="002C5D28" w:rsidRPr="00B719ED" w:rsidRDefault="002C5D28" w:rsidP="005379E3">
      <w:pPr>
        <w:pStyle w:val="B2"/>
        <w:rPr>
          <w:lang w:val="en-GB"/>
        </w:rPr>
      </w:pPr>
      <w:r w:rsidRPr="00B719ED">
        <w:rPr>
          <w:lang w:val="en-GB"/>
        </w:rPr>
        <w:t>2&gt;</w:t>
      </w:r>
      <w:r w:rsidRPr="00B719ED">
        <w:rPr>
          <w:lang w:val="en-GB"/>
        </w:rPr>
        <w:tab/>
        <w:t>if SRB3 is configured:</w:t>
      </w:r>
    </w:p>
    <w:p w14:paraId="3F57E6DF" w14:textId="2103838D"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message via SRB3 to lower layers for transmission, upon which the procedure ends;</w:t>
      </w:r>
    </w:p>
    <w:p w14:paraId="2A40BFF8" w14:textId="366D45C3" w:rsidR="002C5D28" w:rsidRPr="00B719ED" w:rsidRDefault="002C5D28" w:rsidP="005379E3">
      <w:pPr>
        <w:pStyle w:val="B2"/>
        <w:rPr>
          <w:lang w:val="en-GB"/>
        </w:rPr>
      </w:pPr>
      <w:r w:rsidRPr="00B719ED">
        <w:rPr>
          <w:lang w:val="en-GB"/>
        </w:rPr>
        <w:t>2&gt;</w:t>
      </w:r>
      <w:r w:rsidRPr="00B719ED">
        <w:rPr>
          <w:lang w:val="en-GB"/>
        </w:rPr>
        <w:tab/>
        <w:t>else:</w:t>
      </w:r>
    </w:p>
    <w:p w14:paraId="11116776" w14:textId="4FEB36D6" w:rsidR="002C5D28" w:rsidRPr="00B719ED" w:rsidRDefault="002C5D28" w:rsidP="005379E3">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via </w:t>
      </w:r>
      <w:r w:rsidR="00764FDA" w:rsidRPr="00B719ED">
        <w:rPr>
          <w:lang w:val="en-GB"/>
        </w:rPr>
        <w:t>E-UTRA</w:t>
      </w:r>
      <w:r w:rsidRPr="00B719ED">
        <w:rPr>
          <w:lang w:val="en-GB"/>
        </w:rPr>
        <w:t xml:space="preserve"> embedded in E-UTRA RRC message </w:t>
      </w:r>
      <w:r w:rsidRPr="00B719ED">
        <w:rPr>
          <w:i/>
          <w:lang w:val="en-GB"/>
        </w:rPr>
        <w:t xml:space="preserve">ULInformationTransferMRDC </w:t>
      </w:r>
      <w:r w:rsidRPr="00B719ED">
        <w:rPr>
          <w:lang w:val="en-GB"/>
        </w:rPr>
        <w:t>as specified in TS 36.331 [10].</w:t>
      </w:r>
    </w:p>
    <w:p w14:paraId="30270AEA" w14:textId="77777777" w:rsidR="001A12B7" w:rsidRPr="00B719ED" w:rsidRDefault="002C5D28" w:rsidP="001A12B7">
      <w:pPr>
        <w:pStyle w:val="B1"/>
        <w:rPr>
          <w:lang w:val="en-GB"/>
        </w:rPr>
      </w:pPr>
      <w:r w:rsidRPr="00B719ED">
        <w:rPr>
          <w:lang w:val="en-GB"/>
        </w:rPr>
        <w:lastRenderedPageBreak/>
        <w:t>1&gt;</w:t>
      </w:r>
      <w:r w:rsidRPr="00B719ED">
        <w:rPr>
          <w:lang w:val="en-GB"/>
        </w:rPr>
        <w:tab/>
        <w:t>else</w:t>
      </w:r>
      <w:r w:rsidR="001A12B7" w:rsidRPr="00B719ED">
        <w:rPr>
          <w:lang w:val="en-GB"/>
        </w:rPr>
        <w:t xml:space="preserve"> if the UE is in NR-DC:</w:t>
      </w:r>
    </w:p>
    <w:p w14:paraId="64DA7D7C" w14:textId="6C36C225" w:rsidR="001A12B7" w:rsidRPr="00B719ED" w:rsidRDefault="001A12B7" w:rsidP="001A12B7">
      <w:pPr>
        <w:pStyle w:val="B2"/>
        <w:rPr>
          <w:lang w:val="en-GB"/>
        </w:rPr>
      </w:pPr>
      <w:r w:rsidRPr="00B719ED">
        <w:rPr>
          <w:lang w:val="en-GB"/>
        </w:rPr>
        <w:t>2&gt;</w:t>
      </w:r>
      <w:r w:rsidRPr="00B719ED">
        <w:rPr>
          <w:lang w:val="en-GB"/>
        </w:rPr>
        <w:tab/>
        <w:t>if the measurement configuration that triggered this measurement report is associated with the SCG:</w:t>
      </w:r>
    </w:p>
    <w:p w14:paraId="2D0CED04" w14:textId="2C940FF4" w:rsidR="001A12B7" w:rsidRPr="00B719ED" w:rsidRDefault="001A12B7" w:rsidP="001A12B7">
      <w:pPr>
        <w:pStyle w:val="B3"/>
        <w:rPr>
          <w:lang w:val="en-GB"/>
        </w:rPr>
      </w:pPr>
      <w:r w:rsidRPr="00B719ED">
        <w:rPr>
          <w:lang w:val="en-GB"/>
        </w:rPr>
        <w:t>3&gt;</w:t>
      </w:r>
      <w:r w:rsidRPr="00B719ED">
        <w:rPr>
          <w:lang w:val="en-GB"/>
        </w:rPr>
        <w:tab/>
        <w:t>if SRB3 is configured:</w:t>
      </w:r>
    </w:p>
    <w:p w14:paraId="63ED8CAA" w14:textId="2EC840A4" w:rsidR="001A12B7" w:rsidRPr="00B719ED" w:rsidRDefault="001A12B7" w:rsidP="001A12B7">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SRB3 to lower layers for transmission, upon which the procedure ends;</w:t>
      </w:r>
    </w:p>
    <w:p w14:paraId="2B3A4A46" w14:textId="06CD4A33" w:rsidR="001A12B7" w:rsidRPr="00B719ED" w:rsidRDefault="001A12B7" w:rsidP="001A12B7">
      <w:pPr>
        <w:pStyle w:val="B3"/>
        <w:rPr>
          <w:lang w:val="en-GB"/>
        </w:rPr>
      </w:pPr>
      <w:r w:rsidRPr="00B719ED">
        <w:rPr>
          <w:lang w:val="en-GB"/>
        </w:rPr>
        <w:t>3&gt;</w:t>
      </w:r>
      <w:r w:rsidRPr="00B719ED">
        <w:rPr>
          <w:lang w:val="en-GB"/>
        </w:rPr>
        <w:tab/>
        <w:t>else:</w:t>
      </w:r>
    </w:p>
    <w:p w14:paraId="3E241497" w14:textId="21194161" w:rsidR="001A12B7" w:rsidRPr="00B719ED" w:rsidRDefault="001A12B7" w:rsidP="00852D09">
      <w:pPr>
        <w:pStyle w:val="B4"/>
        <w:rPr>
          <w:lang w:val="en-GB"/>
        </w:rPr>
      </w:pPr>
      <w:r w:rsidRPr="00B719ED">
        <w:rPr>
          <w:lang w:val="en-GB"/>
        </w:rPr>
        <w:t>4&gt;</w:t>
      </w:r>
      <w:r w:rsidRPr="00B719ED">
        <w:rPr>
          <w:lang w:val="en-GB"/>
        </w:rPr>
        <w:tab/>
        <w:t xml:space="preserve">submit the </w:t>
      </w:r>
      <w:r w:rsidRPr="00B719ED">
        <w:rPr>
          <w:i/>
          <w:lang w:val="en-GB"/>
        </w:rPr>
        <w:t>MeasurementReport</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 xml:space="preserve">ULInformationTransferMRDC </w:t>
      </w:r>
      <w:r w:rsidRPr="00B719ED">
        <w:rPr>
          <w:lang w:val="en-GB"/>
        </w:rPr>
        <w:t>as specified in</w:t>
      </w:r>
      <w:r w:rsidRPr="00B719ED">
        <w:rPr>
          <w:i/>
          <w:lang w:val="en-GB"/>
        </w:rPr>
        <w:t xml:space="preserve"> </w:t>
      </w:r>
      <w:r w:rsidRPr="00B719ED">
        <w:rPr>
          <w:lang w:val="en-GB"/>
        </w:rPr>
        <w:t>5.7.2a.3;</w:t>
      </w:r>
    </w:p>
    <w:p w14:paraId="7F621941" w14:textId="77777777" w:rsidR="00FC6DDC" w:rsidRPr="00B719ED" w:rsidRDefault="00FC6DDC" w:rsidP="00FC6DDC">
      <w:pPr>
        <w:pStyle w:val="B2"/>
        <w:rPr>
          <w:lang w:val="en-GB"/>
        </w:rPr>
      </w:pPr>
      <w:r w:rsidRPr="00B719ED">
        <w:rPr>
          <w:lang w:val="en-GB"/>
        </w:rPr>
        <w:t>2&gt;</w:t>
      </w:r>
      <w:r w:rsidRPr="00B719ED">
        <w:rPr>
          <w:lang w:val="en-GB"/>
        </w:rPr>
        <w:tab/>
      </w:r>
      <w:r w:rsidRPr="00B719ED">
        <w:rPr>
          <w:lang w:val="en-GB" w:eastAsia="zh-CN"/>
        </w:rPr>
        <w:t>else</w:t>
      </w:r>
      <w:r w:rsidRPr="00B719ED">
        <w:rPr>
          <w:lang w:val="en-GB"/>
        </w:rPr>
        <w:t>:</w:t>
      </w:r>
    </w:p>
    <w:p w14:paraId="716FD4D6" w14:textId="77777777" w:rsidR="00FC6DDC" w:rsidRPr="00B719ED" w:rsidRDefault="00FC6DDC" w:rsidP="00FC6DDC">
      <w:pPr>
        <w:pStyle w:val="B3"/>
        <w:rPr>
          <w:lang w:val="en-GB"/>
        </w:rPr>
      </w:pPr>
      <w:r w:rsidRPr="00B719ED">
        <w:rPr>
          <w:lang w:val="en-GB"/>
        </w:rPr>
        <w:t>3&gt;</w:t>
      </w:r>
      <w:r w:rsidRPr="00B719ED">
        <w:rPr>
          <w:lang w:val="en-GB"/>
        </w:rPr>
        <w:tab/>
        <w:t xml:space="preserve">submit the </w:t>
      </w:r>
      <w:r w:rsidRPr="00B719ED">
        <w:rPr>
          <w:i/>
          <w:lang w:val="en-GB"/>
        </w:rPr>
        <w:t xml:space="preserve">MeasurementReport </w:t>
      </w:r>
      <w:r w:rsidRPr="00B719ED">
        <w:rPr>
          <w:lang w:val="en-GB"/>
        </w:rPr>
        <w:t xml:space="preserve">message </w:t>
      </w:r>
      <w:r w:rsidRPr="00B719ED">
        <w:rPr>
          <w:lang w:val="en-GB" w:eastAsia="zh-CN"/>
        </w:rPr>
        <w:t xml:space="preserve">via SRB1 </w:t>
      </w:r>
      <w:r w:rsidRPr="00B719ED">
        <w:rPr>
          <w:lang w:val="en-GB"/>
        </w:rPr>
        <w:t>to lower layers for transmission, upon which the procedure ends;</w:t>
      </w:r>
    </w:p>
    <w:p w14:paraId="63BACF97" w14:textId="6B1E41CE" w:rsidR="002C5D28" w:rsidRPr="00B719ED" w:rsidRDefault="001A12B7" w:rsidP="001A12B7">
      <w:pPr>
        <w:pStyle w:val="B1"/>
        <w:rPr>
          <w:lang w:val="en-GB"/>
        </w:rPr>
      </w:pPr>
      <w:r w:rsidRPr="00B719ED">
        <w:rPr>
          <w:lang w:val="en-GB"/>
        </w:rPr>
        <w:t>1&gt;</w:t>
      </w:r>
      <w:r w:rsidRPr="00B719ED">
        <w:rPr>
          <w:lang w:val="en-GB"/>
        </w:rPr>
        <w:tab/>
        <w:t>else</w:t>
      </w:r>
      <w:r w:rsidR="002C5D28" w:rsidRPr="00B719ED">
        <w:rPr>
          <w:lang w:val="en-GB"/>
        </w:rPr>
        <w:t>:</w:t>
      </w:r>
    </w:p>
    <w:p w14:paraId="10BAB6C4" w14:textId="77777777" w:rsidR="002C5D28" w:rsidRPr="00B719ED" w:rsidRDefault="002C5D28" w:rsidP="002C5D28">
      <w:pPr>
        <w:pStyle w:val="B2"/>
        <w:rPr>
          <w:i/>
          <w:lang w:val="en-GB"/>
        </w:rPr>
      </w:pPr>
      <w:r w:rsidRPr="00B719ED">
        <w:rPr>
          <w:lang w:val="en-GB"/>
        </w:rPr>
        <w:t>2&gt;</w:t>
      </w:r>
      <w:r w:rsidRPr="00B719ED">
        <w:rPr>
          <w:lang w:val="en-GB"/>
        </w:rPr>
        <w:tab/>
        <w:t xml:space="preserve">submit the </w:t>
      </w:r>
      <w:r w:rsidRPr="00B719ED">
        <w:rPr>
          <w:i/>
          <w:lang w:val="en-GB"/>
        </w:rPr>
        <w:t>MeasurementReport</w:t>
      </w:r>
      <w:r w:rsidRPr="00B719ED">
        <w:rPr>
          <w:lang w:val="en-GB"/>
        </w:rPr>
        <w:t xml:space="preserve"> message to lower layers for transmission, upon which the procedure ends.</w:t>
      </w:r>
    </w:p>
    <w:p w14:paraId="660227AF" w14:textId="2D337F94" w:rsidR="002C5D28" w:rsidRPr="00B719ED" w:rsidRDefault="002C5D28" w:rsidP="002C5D28">
      <w:pPr>
        <w:pStyle w:val="Heading4"/>
        <w:rPr>
          <w:lang w:val="en-GB"/>
        </w:rPr>
      </w:pPr>
      <w:bookmarkStart w:id="1924" w:name="_Toc20425819"/>
      <w:bookmarkStart w:id="1925" w:name="_Toc29321215"/>
      <w:bookmarkStart w:id="1926" w:name="_Toc36219398"/>
      <w:bookmarkStart w:id="1927" w:name="_Toc36220074"/>
      <w:bookmarkStart w:id="1928" w:name="_Toc36513494"/>
      <w:bookmarkStart w:id="1929" w:name="_Toc46449552"/>
      <w:bookmarkStart w:id="1930" w:name="_Toc46489339"/>
      <w:bookmarkStart w:id="1931" w:name="_Toc52495173"/>
      <w:bookmarkStart w:id="1932" w:name="_Toc60781342"/>
      <w:bookmarkStart w:id="1933" w:name="_Toc67915389"/>
      <w:r w:rsidRPr="00B719ED">
        <w:rPr>
          <w:lang w:val="en-GB"/>
        </w:rPr>
        <w:t>5.5.5.2</w:t>
      </w:r>
      <w:r w:rsidRPr="00B719ED">
        <w:rPr>
          <w:lang w:val="en-GB"/>
        </w:rPr>
        <w:tab/>
        <w:t>Reporting of beam measurement information</w:t>
      </w:r>
      <w:bookmarkEnd w:id="1924"/>
      <w:bookmarkEnd w:id="1925"/>
      <w:bookmarkEnd w:id="1926"/>
      <w:bookmarkEnd w:id="1927"/>
      <w:bookmarkEnd w:id="1928"/>
      <w:bookmarkEnd w:id="1929"/>
      <w:bookmarkEnd w:id="1930"/>
      <w:bookmarkEnd w:id="1931"/>
      <w:bookmarkEnd w:id="1932"/>
      <w:bookmarkEnd w:id="1933"/>
    </w:p>
    <w:p w14:paraId="7BB96466" w14:textId="5A978183" w:rsidR="002C5D28" w:rsidRPr="00B719ED" w:rsidRDefault="002C5D28" w:rsidP="002C5D28">
      <w:r w:rsidRPr="00B719ED">
        <w:t>For beam measurement information to be included in a measurement report the UE shall:</w:t>
      </w:r>
    </w:p>
    <w:p w14:paraId="124D989D" w14:textId="3A38C64D"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45E486BE" w14:textId="70126709" w:rsidR="002C5D28" w:rsidRPr="00B719ED" w:rsidRDefault="002C5D28" w:rsidP="005379E3">
      <w:pPr>
        <w:pStyle w:val="B2"/>
        <w:rPr>
          <w:lang w:val="en-GB"/>
        </w:rPr>
      </w:pPr>
      <w:r w:rsidRPr="00B719ED">
        <w:rPr>
          <w:lang w:val="en-GB"/>
        </w:rPr>
        <w:t>2&gt;</w:t>
      </w:r>
      <w:r w:rsidRPr="00B719ED">
        <w:rPr>
          <w:lang w:val="en-GB"/>
        </w:rPr>
        <w:tab/>
        <w:t>consider the trigger quantity as the sorting quantity</w:t>
      </w:r>
      <w:r w:rsidR="00D628C8" w:rsidRPr="00B719ED">
        <w:rPr>
          <w:lang w:val="en-GB"/>
        </w:rPr>
        <w:t xml:space="preserve"> if available, otherwise RSRP as sorting quantity if available, otherwise RSRQ as sorting quantity if available, otherwise SINR as sorting quantity</w:t>
      </w:r>
      <w:r w:rsidRPr="00B719ED">
        <w:rPr>
          <w:lang w:val="en-GB"/>
        </w:rPr>
        <w:t>;</w:t>
      </w:r>
    </w:p>
    <w:p w14:paraId="6B11FA57" w14:textId="00122989" w:rsidR="002C5D28" w:rsidRPr="00B719ED" w:rsidRDefault="002C5D28" w:rsidP="005379E3">
      <w:pPr>
        <w:pStyle w:val="B1"/>
        <w:rPr>
          <w:lang w:val="en-GB"/>
        </w:rPr>
      </w:pPr>
      <w:r w:rsidRPr="00B719ED">
        <w:rPr>
          <w:lang w:val="en-GB"/>
        </w:rPr>
        <w:t>1&gt;</w:t>
      </w:r>
      <w:r w:rsidRPr="00B719ED">
        <w:rPr>
          <w:lang w:val="en-GB"/>
        </w:rPr>
        <w:tab/>
        <w:t xml:space="preserve">if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2BBDDB36" w14:textId="49E7591F"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if a single reporting quantity is set to </w:t>
      </w:r>
      <w:r w:rsidR="00413A89" w:rsidRPr="00B719ED">
        <w:rPr>
          <w:i/>
          <w:iCs/>
          <w:lang w:val="en-GB" w:eastAsia="en-GB"/>
        </w:rPr>
        <w:t>true</w:t>
      </w:r>
      <w:r w:rsidRPr="00B719ED">
        <w:rPr>
          <w:lang w:val="en-GB"/>
        </w:rPr>
        <w:t xml:space="preserve"> in </w:t>
      </w:r>
      <w:r w:rsidR="00E71D45" w:rsidRPr="00B719ED">
        <w:rPr>
          <w:i/>
          <w:lang w:val="en-GB"/>
        </w:rPr>
        <w:t>reportQuantityRS-Indexes</w:t>
      </w:r>
      <w:r w:rsidRPr="00B719ED">
        <w:rPr>
          <w:lang w:val="en-GB"/>
        </w:rPr>
        <w:t>;</w:t>
      </w:r>
    </w:p>
    <w:p w14:paraId="2D8F66FB" w14:textId="1F558CC7"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consider the configured single quantity as the sorting quantity;</w:t>
      </w:r>
    </w:p>
    <w:p w14:paraId="716E8625" w14:textId="66FC265B" w:rsidR="002C5D28" w:rsidRPr="00B719ED" w:rsidRDefault="002C5D28" w:rsidP="005379E3">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else:</w:t>
      </w:r>
    </w:p>
    <w:p w14:paraId="381D26EA" w14:textId="4B52E110" w:rsidR="00F95F2F"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16AA105" w14:textId="46A55842"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RSRP as the sorting quantity;</w:t>
      </w:r>
    </w:p>
    <w:p w14:paraId="02B017A2" w14:textId="75A840F9" w:rsidR="002C5D28" w:rsidRPr="00B719ED" w:rsidRDefault="002C5D28" w:rsidP="005379E3">
      <w:pPr>
        <w:pStyle w:val="B3"/>
        <w:rPr>
          <w:lang w:val="en-GB"/>
        </w:rPr>
      </w:pPr>
      <w:r w:rsidRPr="00B719ED">
        <w:rPr>
          <w:lang w:val="en-GB"/>
        </w:rPr>
        <w:t>3</w:t>
      </w:r>
      <w:r w:rsidR="00C8338F" w:rsidRPr="00B719ED">
        <w:rPr>
          <w:lang w:val="en-GB"/>
        </w:rPr>
        <w:t>&gt;</w:t>
      </w:r>
      <w:r w:rsidR="00C8338F" w:rsidRPr="00B719ED">
        <w:rPr>
          <w:lang w:val="en-GB"/>
        </w:rPr>
        <w:tab/>
      </w:r>
      <w:r w:rsidRPr="00B719ED">
        <w:rPr>
          <w:lang w:val="en-GB"/>
        </w:rPr>
        <w:t>else:</w:t>
      </w:r>
    </w:p>
    <w:p w14:paraId="38875B06" w14:textId="1FD494FE" w:rsidR="002C5D28" w:rsidRPr="00B719ED" w:rsidRDefault="002C5D28" w:rsidP="005379E3">
      <w:pPr>
        <w:pStyle w:val="B4"/>
        <w:rPr>
          <w:lang w:val="en-GB"/>
        </w:rPr>
      </w:pPr>
      <w:r w:rsidRPr="00B719ED">
        <w:rPr>
          <w:lang w:val="en-GB"/>
        </w:rPr>
        <w:t>4</w:t>
      </w:r>
      <w:r w:rsidR="00C8338F" w:rsidRPr="00B719ED">
        <w:rPr>
          <w:lang w:val="en-GB"/>
        </w:rPr>
        <w:t>&gt;</w:t>
      </w:r>
      <w:r w:rsidR="00C8338F" w:rsidRPr="00B719ED">
        <w:rPr>
          <w:lang w:val="en-GB"/>
        </w:rPr>
        <w:tab/>
      </w:r>
      <w:r w:rsidRPr="00B719ED">
        <w:rPr>
          <w:lang w:val="en-GB"/>
        </w:rPr>
        <w:t>consider RSRQ as the sorting quantity;</w:t>
      </w:r>
    </w:p>
    <w:p w14:paraId="3BBBBF5D" w14:textId="6814397A" w:rsidR="002C5D28" w:rsidRPr="00B719ED" w:rsidRDefault="002C5D28" w:rsidP="005379E3">
      <w:pPr>
        <w:pStyle w:val="B1"/>
        <w:rPr>
          <w:lang w:val="en-GB"/>
        </w:rPr>
      </w:pPr>
      <w:r w:rsidRPr="00B719ED">
        <w:rPr>
          <w:lang w:val="en-GB"/>
        </w:rPr>
        <w:t>1&gt;</w:t>
      </w:r>
      <w:r w:rsidRPr="00B719ED">
        <w:rPr>
          <w:lang w:val="en-GB"/>
        </w:rPr>
        <w:tab/>
        <w:t xml:space="preserve">set </w:t>
      </w:r>
      <w:r w:rsidRPr="00B719ED">
        <w:rPr>
          <w:i/>
          <w:lang w:val="en-GB"/>
        </w:rPr>
        <w:t>rsIndexResults</w:t>
      </w:r>
      <w:r w:rsidRPr="00B719ED">
        <w:rPr>
          <w:lang w:val="en-GB"/>
        </w:rPr>
        <w:t xml:space="preserve"> to include up to </w:t>
      </w:r>
      <w:r w:rsidR="00E71D45" w:rsidRPr="00B719ED">
        <w:rPr>
          <w:i/>
          <w:lang w:val="en-GB"/>
        </w:rPr>
        <w:t>maxNrofRS-IndexesToReport</w:t>
      </w:r>
      <w:r w:rsidR="0073714B" w:rsidRPr="00B719ED">
        <w:rPr>
          <w:lang w:val="en-GB"/>
        </w:rPr>
        <w:t xml:space="preserve"> </w:t>
      </w:r>
      <w:r w:rsidRPr="00B719ED">
        <w:rPr>
          <w:lang w:val="en-GB"/>
        </w:rPr>
        <w:t>SS/PBCH block indexes or CSI-RS indexes in order of decreasing sorting quantity as follows:</w:t>
      </w:r>
    </w:p>
    <w:p w14:paraId="2CA91686" w14:textId="62F91F47" w:rsidR="002C5D28" w:rsidRPr="00B719ED" w:rsidRDefault="002C5D28" w:rsidP="005379E3">
      <w:pPr>
        <w:pStyle w:val="B2"/>
        <w:rPr>
          <w:lang w:val="en-GB"/>
        </w:rPr>
      </w:pPr>
      <w:r w:rsidRPr="00B719ED">
        <w:rPr>
          <w:lang w:val="en-GB"/>
        </w:rPr>
        <w:t>2&gt;</w:t>
      </w:r>
      <w:r w:rsidRPr="00B719ED">
        <w:rPr>
          <w:lang w:val="en-GB"/>
        </w:rPr>
        <w:tab/>
        <w:t>if the measurement information to be included is based on SS/PBCH block:</w:t>
      </w:r>
    </w:p>
    <w:p w14:paraId="6DD1CDF2" w14:textId="0BB3787A"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resultsSSB-Indexes</w:t>
      </w:r>
      <w:r w:rsidRPr="00B719ED">
        <w:rPr>
          <w:lang w:val="en-GB"/>
        </w:rPr>
        <w:t xml:space="preserve"> the index associated to the best beam </w:t>
      </w:r>
      <w:r w:rsidR="007A2DA2" w:rsidRPr="00B719ED">
        <w:rPr>
          <w:lang w:val="en-GB"/>
        </w:rPr>
        <w:t xml:space="preserve">for that SS/PBCH block sorting </w:t>
      </w:r>
      <w:r w:rsidRPr="00B719ED">
        <w:rPr>
          <w:lang w:val="en-GB"/>
        </w:rPr>
        <w:t xml:space="preserve">quantity and if </w:t>
      </w:r>
      <w:r w:rsidRPr="00B719ED">
        <w:rPr>
          <w:i/>
          <w:lang w:val="en-GB"/>
        </w:rPr>
        <w:t>absThreshSS-BlocksConsolidation</w:t>
      </w:r>
      <w:r w:rsidR="00753676" w:rsidRPr="00B719ED">
        <w:rPr>
          <w:lang w:val="en-GB"/>
        </w:rPr>
        <w:t xml:space="preserve">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absThreshSS-BlocksConsolidation</w:t>
      </w:r>
      <w:r w:rsidRPr="00B719ED">
        <w:rPr>
          <w:lang w:val="en-GB"/>
        </w:rPr>
        <w:t>;</w:t>
      </w:r>
    </w:p>
    <w:p w14:paraId="24D6B0C1" w14:textId="676FD65F" w:rsidR="002C5D28" w:rsidRPr="00B719ED" w:rsidRDefault="002C5D28" w:rsidP="005379E3">
      <w:pPr>
        <w:pStyle w:val="B3"/>
        <w:rPr>
          <w:lang w:val="en-GB"/>
        </w:rPr>
      </w:pPr>
      <w:r w:rsidRPr="00B719ED">
        <w:rPr>
          <w:lang w:val="en-GB"/>
        </w:rPr>
        <w:t>3&gt;</w:t>
      </w:r>
      <w:r w:rsidRPr="00B719ED">
        <w:rPr>
          <w:lang w:val="en-GB"/>
        </w:rPr>
        <w:tab/>
        <w:t xml:space="preserve">if </w:t>
      </w:r>
      <w:r w:rsidRPr="00B719ED">
        <w:rPr>
          <w:i/>
          <w:lang w:val="en-GB"/>
        </w:rPr>
        <w:t xml:space="preserve">includeBeamMeasurements </w:t>
      </w:r>
      <w:r w:rsidRPr="00B719ED">
        <w:rPr>
          <w:lang w:val="en-GB"/>
        </w:rPr>
        <w:t xml:space="preserve">is configured, include the SS/PBCH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SS/PBCH block</w:t>
      </w:r>
      <w:r w:rsidR="00672B6C" w:rsidRPr="00B719ED">
        <w:rPr>
          <w:lang w:val="en-GB"/>
        </w:rPr>
        <w:t xml:space="preserve"> </w:t>
      </w:r>
      <w:r w:rsidRPr="00B719ED">
        <w:rPr>
          <w:lang w:val="en-GB"/>
        </w:rPr>
        <w:t>index;</w:t>
      </w:r>
    </w:p>
    <w:p w14:paraId="5B47AF0F" w14:textId="43DF8AAE" w:rsidR="002C5D28" w:rsidRPr="00B719ED" w:rsidRDefault="002C5D28" w:rsidP="005379E3">
      <w:pPr>
        <w:pStyle w:val="B2"/>
        <w:rPr>
          <w:lang w:val="en-GB"/>
        </w:rPr>
      </w:pPr>
      <w:r w:rsidRPr="00B719ED">
        <w:rPr>
          <w:lang w:val="en-GB"/>
        </w:rPr>
        <w:t>2&gt;</w:t>
      </w:r>
      <w:r w:rsidRPr="00B719ED">
        <w:rPr>
          <w:lang w:val="en-GB"/>
        </w:rPr>
        <w:tab/>
        <w:t>else if the beam measurement information to be included is based on CSI-RS:</w:t>
      </w:r>
    </w:p>
    <w:p w14:paraId="6813AF35" w14:textId="77777777" w:rsidR="002C5D28" w:rsidRPr="00B719ED" w:rsidRDefault="002C5D28" w:rsidP="005379E3">
      <w:pPr>
        <w:pStyle w:val="B3"/>
        <w:rPr>
          <w:lang w:val="en-GB"/>
        </w:rPr>
      </w:pPr>
      <w:r w:rsidRPr="00B719ED">
        <w:rPr>
          <w:lang w:val="en-GB"/>
        </w:rPr>
        <w:t>3&gt;</w:t>
      </w:r>
      <w:r w:rsidRPr="00B719ED">
        <w:rPr>
          <w:lang w:val="en-GB"/>
        </w:rPr>
        <w:tab/>
        <w:t xml:space="preserve">include within </w:t>
      </w:r>
      <w:r w:rsidRPr="00B719ED">
        <w:rPr>
          <w:i/>
          <w:lang w:val="en-GB"/>
        </w:rPr>
        <w:t>resultsCSI-RS-Indexes</w:t>
      </w:r>
      <w:r w:rsidRPr="00B719ED">
        <w:rPr>
          <w:lang w:val="en-GB"/>
        </w:rPr>
        <w:t xml:space="preserve"> the index associated to the best beam for that CSI-RS sorting quantity and, if </w:t>
      </w:r>
      <w:r w:rsidRPr="00B719ED">
        <w:rPr>
          <w:i/>
          <w:lang w:val="en-GB"/>
        </w:rPr>
        <w:t xml:space="preserve">absThreshCSI-RS-Consolidation </w:t>
      </w:r>
      <w:r w:rsidRPr="00B719ED">
        <w:rPr>
          <w:lang w:val="en-GB"/>
        </w:rPr>
        <w:t xml:space="preserve">is included in the </w:t>
      </w:r>
      <w:r w:rsidRPr="00B719ED">
        <w:rPr>
          <w:i/>
          <w:lang w:val="en-GB"/>
        </w:rPr>
        <w:t>VarMeasConfig</w:t>
      </w:r>
      <w:r w:rsidRPr="00B719ED">
        <w:rPr>
          <w:lang w:val="en-GB"/>
        </w:rPr>
        <w:t xml:space="preserve"> for the </w:t>
      </w:r>
      <w:r w:rsidRPr="00B719ED">
        <w:rPr>
          <w:i/>
          <w:lang w:val="en-GB"/>
        </w:rPr>
        <w:t>measObject</w:t>
      </w:r>
      <w:r w:rsidR="00753676" w:rsidRPr="00B719ED">
        <w:rPr>
          <w:lang w:val="en-GB"/>
        </w:rPr>
        <w:t xml:space="preserve"> associated to the cell for which beams are to be reported</w:t>
      </w:r>
      <w:r w:rsidRPr="00B719ED">
        <w:rPr>
          <w:lang w:val="en-GB"/>
        </w:rPr>
        <w:t xml:space="preserve">, the remaining beams whose sorting quantity is above </w:t>
      </w:r>
      <w:r w:rsidRPr="00B719ED">
        <w:rPr>
          <w:i/>
          <w:lang w:val="en-GB"/>
        </w:rPr>
        <w:t>absThreshCSI-RS-Consolidation</w:t>
      </w:r>
      <w:r w:rsidRPr="00B719ED">
        <w:rPr>
          <w:lang w:val="en-GB"/>
        </w:rPr>
        <w:t>;</w:t>
      </w:r>
    </w:p>
    <w:p w14:paraId="56357F83" w14:textId="487FE330" w:rsidR="002C5D28" w:rsidRPr="00B719ED" w:rsidRDefault="002C5D28" w:rsidP="002C5D28">
      <w:pPr>
        <w:pStyle w:val="B3"/>
        <w:rPr>
          <w:lang w:val="en-GB"/>
        </w:rPr>
      </w:pPr>
      <w:r w:rsidRPr="00B719ED">
        <w:rPr>
          <w:lang w:val="en-GB"/>
        </w:rPr>
        <w:lastRenderedPageBreak/>
        <w:t>3&gt;</w:t>
      </w:r>
      <w:r w:rsidRPr="00B719ED">
        <w:rPr>
          <w:lang w:val="en-GB"/>
        </w:rPr>
        <w:tab/>
        <w:t xml:space="preserve">if </w:t>
      </w:r>
      <w:r w:rsidRPr="00B719ED">
        <w:rPr>
          <w:i/>
          <w:lang w:val="en-GB"/>
        </w:rPr>
        <w:t>includeBeamMeasurements</w:t>
      </w:r>
      <w:r w:rsidR="005B64F3" w:rsidRPr="00B719ED">
        <w:rPr>
          <w:i/>
          <w:lang w:val="en-GB"/>
        </w:rPr>
        <w:t xml:space="preserve"> </w:t>
      </w:r>
      <w:r w:rsidRPr="00B719ED">
        <w:rPr>
          <w:lang w:val="en-GB"/>
        </w:rPr>
        <w:t xml:space="preserve">is configured, include the CSI-RS based measurement results for the quantities in </w:t>
      </w:r>
      <w:r w:rsidR="00E71D45" w:rsidRPr="00B719ED">
        <w:rPr>
          <w:i/>
          <w:lang w:val="en-GB"/>
        </w:rPr>
        <w:t>reportQuantityRS-Indexes</w:t>
      </w:r>
      <w:r w:rsidRPr="00B719ED">
        <w:rPr>
          <w:lang w:val="en-GB"/>
        </w:rPr>
        <w:t xml:space="preserve"> set to </w:t>
      </w:r>
      <w:r w:rsidR="00413A89" w:rsidRPr="00B719ED">
        <w:rPr>
          <w:i/>
          <w:iCs/>
          <w:lang w:val="en-GB" w:eastAsia="en-GB"/>
        </w:rPr>
        <w:t>true</w:t>
      </w:r>
      <w:r w:rsidRPr="00B719ED">
        <w:rPr>
          <w:lang w:val="en-GB"/>
        </w:rPr>
        <w:t xml:space="preserve"> for each CSI-RS index.</w:t>
      </w:r>
    </w:p>
    <w:p w14:paraId="5D6996B6" w14:textId="5DA1310B" w:rsidR="008736EC" w:rsidRPr="00B719ED" w:rsidRDefault="008736EC" w:rsidP="00706D38">
      <w:pPr>
        <w:pStyle w:val="Heading4"/>
        <w:rPr>
          <w:lang w:val="en-GB"/>
        </w:rPr>
      </w:pPr>
      <w:bookmarkStart w:id="1934" w:name="_Toc20425820"/>
      <w:bookmarkStart w:id="1935" w:name="_Toc29321216"/>
      <w:bookmarkStart w:id="1936" w:name="_Toc36219399"/>
      <w:bookmarkStart w:id="1937" w:name="_Toc36220075"/>
      <w:bookmarkStart w:id="1938" w:name="_Toc36513495"/>
      <w:bookmarkStart w:id="1939" w:name="_Toc46449553"/>
      <w:bookmarkStart w:id="1940" w:name="_Toc46489340"/>
      <w:bookmarkStart w:id="1941" w:name="_Toc52495174"/>
      <w:bookmarkStart w:id="1942" w:name="_Toc60781343"/>
      <w:bookmarkStart w:id="1943" w:name="_Toc67915390"/>
      <w:r w:rsidRPr="00B719ED">
        <w:rPr>
          <w:lang w:val="en-GB"/>
        </w:rPr>
        <w:t>5.5.5.3</w:t>
      </w:r>
      <w:r w:rsidRPr="00B719ED">
        <w:rPr>
          <w:lang w:val="en-GB"/>
        </w:rPr>
        <w:tab/>
        <w:t>Sorting of cell measurement results</w:t>
      </w:r>
      <w:bookmarkEnd w:id="1934"/>
      <w:bookmarkEnd w:id="1935"/>
      <w:bookmarkEnd w:id="1936"/>
      <w:bookmarkEnd w:id="1937"/>
      <w:bookmarkEnd w:id="1938"/>
      <w:bookmarkEnd w:id="1939"/>
      <w:bookmarkEnd w:id="1940"/>
      <w:bookmarkEnd w:id="1941"/>
      <w:bookmarkEnd w:id="1942"/>
      <w:bookmarkEnd w:id="1943"/>
    </w:p>
    <w:p w14:paraId="36C7A0F4" w14:textId="71B13796" w:rsidR="008736EC" w:rsidRPr="00B719ED" w:rsidRDefault="008736EC" w:rsidP="00706D38">
      <w:r w:rsidRPr="00B719ED">
        <w:t xml:space="preserve">The UE shall determine the sorting quantity according to parameters of the </w:t>
      </w:r>
      <w:r w:rsidRPr="00B719ED">
        <w:rPr>
          <w:i/>
        </w:rPr>
        <w:t>reportConfig</w:t>
      </w:r>
      <w:r w:rsidRPr="00B719ED">
        <w:t xml:space="preserve"> associated with the </w:t>
      </w:r>
      <w:r w:rsidRPr="00B719ED">
        <w:rPr>
          <w:i/>
        </w:rPr>
        <w:t>measId</w:t>
      </w:r>
      <w:r w:rsidRPr="00B719ED">
        <w:t xml:space="preserve"> that triggered the reporting:</w:t>
      </w:r>
    </w:p>
    <w:p w14:paraId="23768C81" w14:textId="20EF4F71"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eventTriggered</w:t>
      </w:r>
      <w:r w:rsidRPr="00B719ED">
        <w:rPr>
          <w:lang w:val="en-GB"/>
        </w:rPr>
        <w:t>:</w:t>
      </w:r>
    </w:p>
    <w:p w14:paraId="15F8FEDE" w14:textId="07152690" w:rsidR="008736EC" w:rsidRPr="00B719ED" w:rsidRDefault="008736EC" w:rsidP="005379E3">
      <w:pPr>
        <w:pStyle w:val="B2"/>
        <w:rPr>
          <w:lang w:val="en-GB"/>
        </w:rPr>
      </w:pPr>
      <w:r w:rsidRPr="00B719ED">
        <w:rPr>
          <w:lang w:val="en-GB"/>
        </w:rPr>
        <w:t>2&gt;</w:t>
      </w:r>
      <w:r w:rsidRPr="00B719ED">
        <w:rPr>
          <w:lang w:val="en-GB"/>
        </w:rPr>
        <w:tab/>
        <w:t xml:space="preserve">for an NR cell, consider the quantity used in the </w:t>
      </w:r>
      <w:r w:rsidRPr="00B719ED">
        <w:rPr>
          <w:i/>
          <w:lang w:val="en-GB"/>
        </w:rPr>
        <w:t>aN-Threshold</w:t>
      </w:r>
      <w:r w:rsidRPr="00B719ED">
        <w:rPr>
          <w:lang w:val="en-GB"/>
        </w:rPr>
        <w:t xml:space="preserve"> (for </w:t>
      </w:r>
      <w:r w:rsidRPr="00B719ED">
        <w:rPr>
          <w:i/>
          <w:lang w:val="en-GB"/>
        </w:rPr>
        <w:t>eventA1</w:t>
      </w:r>
      <w:r w:rsidRPr="00B719ED">
        <w:rPr>
          <w:lang w:val="en-GB"/>
        </w:rPr>
        <w:t xml:space="preserve">, </w:t>
      </w:r>
      <w:r w:rsidRPr="00B719ED">
        <w:rPr>
          <w:i/>
          <w:lang w:val="en-GB"/>
        </w:rPr>
        <w:t>eventA2</w:t>
      </w:r>
      <w:r w:rsidRPr="00B719ED">
        <w:rPr>
          <w:lang w:val="en-GB"/>
        </w:rPr>
        <w:t xml:space="preserve"> and </w:t>
      </w:r>
      <w:r w:rsidRPr="00B719ED">
        <w:rPr>
          <w:i/>
          <w:lang w:val="en-GB"/>
        </w:rPr>
        <w:t>eventA4</w:t>
      </w:r>
      <w:r w:rsidRPr="00B719ED">
        <w:rPr>
          <w:lang w:val="en-GB"/>
        </w:rPr>
        <w:t xml:space="preserve">) or in the </w:t>
      </w:r>
      <w:r w:rsidRPr="00B719ED">
        <w:rPr>
          <w:i/>
          <w:lang w:val="en-GB"/>
        </w:rPr>
        <w:t>a5-Threshold2</w:t>
      </w:r>
      <w:r w:rsidRPr="00B719ED">
        <w:rPr>
          <w:lang w:val="en-GB"/>
        </w:rPr>
        <w:t xml:space="preserve"> (for </w:t>
      </w:r>
      <w:r w:rsidRPr="00B719ED">
        <w:rPr>
          <w:i/>
          <w:lang w:val="en-GB"/>
        </w:rPr>
        <w:t>eventA5</w:t>
      </w:r>
      <w:r w:rsidRPr="00B719ED">
        <w:rPr>
          <w:lang w:val="en-GB"/>
        </w:rPr>
        <w:t xml:space="preserve">) or in the </w:t>
      </w:r>
      <w:r w:rsidRPr="00B719ED">
        <w:rPr>
          <w:i/>
          <w:lang w:val="en-GB"/>
        </w:rPr>
        <w:t>aN-Offset</w:t>
      </w:r>
      <w:r w:rsidRPr="00B719ED">
        <w:rPr>
          <w:lang w:val="en-GB"/>
        </w:rPr>
        <w:t xml:space="preserve"> (for </w:t>
      </w:r>
      <w:r w:rsidRPr="00B719ED">
        <w:rPr>
          <w:i/>
          <w:lang w:val="en-GB"/>
        </w:rPr>
        <w:t>eventA3</w:t>
      </w:r>
      <w:r w:rsidRPr="00B719ED">
        <w:rPr>
          <w:lang w:val="en-GB"/>
        </w:rPr>
        <w:t xml:space="preserve"> and </w:t>
      </w:r>
      <w:r w:rsidRPr="00B719ED">
        <w:rPr>
          <w:i/>
          <w:lang w:val="en-GB"/>
        </w:rPr>
        <w:t>eventA6</w:t>
      </w:r>
      <w:r w:rsidRPr="00B719ED">
        <w:rPr>
          <w:lang w:val="en-GB"/>
        </w:rPr>
        <w:t>) as the sorting quantity;</w:t>
      </w:r>
    </w:p>
    <w:p w14:paraId="0C564180" w14:textId="429395E7" w:rsidR="008736EC" w:rsidRPr="00B719ED" w:rsidRDefault="008736EC" w:rsidP="005379E3">
      <w:pPr>
        <w:pStyle w:val="B2"/>
        <w:rPr>
          <w:lang w:val="en-GB"/>
        </w:rPr>
      </w:pPr>
      <w:r w:rsidRPr="00B719ED">
        <w:rPr>
          <w:lang w:val="en-GB"/>
        </w:rPr>
        <w:t>2&gt;</w:t>
      </w:r>
      <w:r w:rsidRPr="00B719ED">
        <w:rPr>
          <w:lang w:val="en-GB"/>
        </w:rPr>
        <w:tab/>
        <w:t xml:space="preserve">for an E-UTRA cell, consider the quantity used in the </w:t>
      </w:r>
      <w:r w:rsidRPr="00B719ED">
        <w:rPr>
          <w:i/>
          <w:lang w:val="en-GB"/>
        </w:rPr>
        <w:t>bN-ThresholdEUTRA</w:t>
      </w:r>
      <w:r w:rsidRPr="00B719ED">
        <w:rPr>
          <w:lang w:val="en-GB"/>
        </w:rPr>
        <w:t xml:space="preserve"> as the sorting quantity;</w:t>
      </w:r>
    </w:p>
    <w:p w14:paraId="641B7D7A" w14:textId="05C76778" w:rsidR="008736EC" w:rsidRPr="00B719ED" w:rsidRDefault="008736EC" w:rsidP="005379E3">
      <w:pPr>
        <w:pStyle w:val="B1"/>
        <w:rPr>
          <w:lang w:val="en-GB"/>
        </w:rPr>
      </w:pPr>
      <w:r w:rsidRPr="00B719ED">
        <w:rPr>
          <w:lang w:val="en-GB"/>
        </w:rPr>
        <w:t>1&gt;</w:t>
      </w:r>
      <w:r w:rsidRPr="00B719ED">
        <w:rPr>
          <w:lang w:val="en-GB"/>
        </w:rPr>
        <w:tab/>
        <w:t xml:space="preserve">if the </w:t>
      </w:r>
      <w:r w:rsidRPr="00B719ED">
        <w:rPr>
          <w:i/>
          <w:lang w:val="en-GB"/>
        </w:rPr>
        <w:t>reportType</w:t>
      </w:r>
      <w:r w:rsidRPr="00B719ED">
        <w:rPr>
          <w:lang w:val="en-GB"/>
        </w:rPr>
        <w:t xml:space="preserve"> is set to </w:t>
      </w:r>
      <w:r w:rsidRPr="00B719ED">
        <w:rPr>
          <w:i/>
          <w:lang w:val="en-GB"/>
        </w:rPr>
        <w:t>periodical</w:t>
      </w:r>
      <w:r w:rsidRPr="00B719ED">
        <w:rPr>
          <w:lang w:val="en-GB"/>
        </w:rPr>
        <w:t>:</w:t>
      </w:r>
    </w:p>
    <w:p w14:paraId="0DA99115" w14:textId="412F6E40" w:rsidR="008736EC" w:rsidRPr="00B719ED" w:rsidRDefault="008736EC" w:rsidP="005379E3">
      <w:pPr>
        <w:pStyle w:val="B2"/>
        <w:rPr>
          <w:lang w:val="en-GB"/>
        </w:rPr>
      </w:pPr>
      <w:r w:rsidRPr="00B719ED">
        <w:rPr>
          <w:lang w:val="en-GB"/>
        </w:rPr>
        <w:t>2&gt;</w:t>
      </w:r>
      <w:r w:rsidRPr="00B719ED">
        <w:rPr>
          <w:lang w:val="en-GB"/>
        </w:rPr>
        <w:tab/>
        <w:t xml:space="preserve">determine the sorting quantity according to </w:t>
      </w:r>
      <w:r w:rsidRPr="00B719ED">
        <w:rPr>
          <w:i/>
          <w:lang w:val="en-GB"/>
        </w:rPr>
        <w:t>reportQuantityCell</w:t>
      </w:r>
      <w:r w:rsidRPr="00B719ED">
        <w:rPr>
          <w:lang w:val="en-GB"/>
        </w:rPr>
        <w:t xml:space="preserve"> for an NR cell, and according to </w:t>
      </w:r>
      <w:r w:rsidRPr="00B719ED">
        <w:rPr>
          <w:i/>
          <w:lang w:val="en-GB"/>
        </w:rPr>
        <w:t>reportQuantity</w:t>
      </w:r>
      <w:r w:rsidRPr="00B719ED">
        <w:rPr>
          <w:lang w:val="en-GB"/>
        </w:rPr>
        <w:t xml:space="preserve"> for an E-UTRA cell, as below:</w:t>
      </w:r>
    </w:p>
    <w:p w14:paraId="3D2F8B5A" w14:textId="6D3B78C2" w:rsidR="008736EC" w:rsidRPr="00B719ED" w:rsidRDefault="008736EC" w:rsidP="005379E3">
      <w:pPr>
        <w:pStyle w:val="B3"/>
        <w:rPr>
          <w:lang w:val="en-GB"/>
        </w:rPr>
      </w:pPr>
      <w:r w:rsidRPr="00B719ED">
        <w:rPr>
          <w:lang w:val="en-GB"/>
        </w:rPr>
        <w:t>3&gt;</w:t>
      </w:r>
      <w:r w:rsidRPr="00B719ED">
        <w:rPr>
          <w:lang w:val="en-GB"/>
        </w:rPr>
        <w:tab/>
        <w:t xml:space="preserve">if a single quantity is set to </w:t>
      </w:r>
      <w:r w:rsidR="00413A89" w:rsidRPr="00B719ED">
        <w:rPr>
          <w:i/>
          <w:iCs/>
          <w:lang w:val="en-GB" w:eastAsia="en-GB"/>
        </w:rPr>
        <w:t>true</w:t>
      </w:r>
      <w:r w:rsidRPr="00B719ED">
        <w:rPr>
          <w:lang w:val="en-GB"/>
        </w:rPr>
        <w:t>:</w:t>
      </w:r>
    </w:p>
    <w:p w14:paraId="6401C26D" w14:textId="7EBFFD84" w:rsidR="008736EC" w:rsidRPr="00B719ED" w:rsidRDefault="008736EC" w:rsidP="005379E3">
      <w:pPr>
        <w:pStyle w:val="B4"/>
        <w:rPr>
          <w:lang w:val="en-GB"/>
        </w:rPr>
      </w:pPr>
      <w:r w:rsidRPr="00B719ED">
        <w:rPr>
          <w:lang w:val="en-GB"/>
        </w:rPr>
        <w:t>4&gt;</w:t>
      </w:r>
      <w:r w:rsidRPr="00B719ED">
        <w:rPr>
          <w:lang w:val="en-GB"/>
        </w:rPr>
        <w:tab/>
        <w:t>consider this quantity as the sorting quantity;</w:t>
      </w:r>
    </w:p>
    <w:p w14:paraId="328CBB6C" w14:textId="4B3A6E0C" w:rsidR="008736EC" w:rsidRPr="00B719ED" w:rsidRDefault="008736EC" w:rsidP="005379E3">
      <w:pPr>
        <w:pStyle w:val="B3"/>
        <w:rPr>
          <w:lang w:val="en-GB"/>
        </w:rPr>
      </w:pPr>
      <w:r w:rsidRPr="00B719ED">
        <w:rPr>
          <w:lang w:val="en-GB"/>
        </w:rPr>
        <w:t>3&gt;</w:t>
      </w:r>
      <w:r w:rsidRPr="00B719ED">
        <w:rPr>
          <w:lang w:val="en-GB"/>
        </w:rPr>
        <w:tab/>
        <w:t>else:</w:t>
      </w:r>
    </w:p>
    <w:p w14:paraId="5BFEE052" w14:textId="1D949FE4" w:rsidR="008736EC" w:rsidRPr="00B719ED" w:rsidRDefault="008736EC" w:rsidP="005379E3">
      <w:pPr>
        <w:pStyle w:val="B4"/>
        <w:rPr>
          <w:lang w:val="en-GB"/>
        </w:rPr>
      </w:pPr>
      <w:r w:rsidRPr="00B719ED">
        <w:rPr>
          <w:lang w:val="en-GB"/>
        </w:rPr>
        <w:t>4&gt;</w:t>
      </w:r>
      <w:r w:rsidRPr="00B719ED">
        <w:rPr>
          <w:lang w:val="en-GB"/>
        </w:rPr>
        <w:tab/>
        <w:t xml:space="preserve">if </w:t>
      </w:r>
      <w:r w:rsidRPr="00B719ED">
        <w:rPr>
          <w:i/>
          <w:lang w:val="en-GB"/>
        </w:rPr>
        <w:t>rsrp</w:t>
      </w:r>
      <w:r w:rsidRPr="00B719ED">
        <w:rPr>
          <w:lang w:val="en-GB"/>
        </w:rPr>
        <w:t xml:space="preserve"> is set to </w:t>
      </w:r>
      <w:r w:rsidR="00413A89" w:rsidRPr="00B719ED">
        <w:rPr>
          <w:i/>
          <w:iCs/>
          <w:lang w:val="en-GB" w:eastAsia="en-GB"/>
        </w:rPr>
        <w:t>true</w:t>
      </w:r>
      <w:r w:rsidRPr="00B719ED">
        <w:rPr>
          <w:lang w:val="en-GB"/>
        </w:rPr>
        <w:t>;</w:t>
      </w:r>
    </w:p>
    <w:p w14:paraId="5BF08B92" w14:textId="48EAC23C" w:rsidR="008736EC" w:rsidRPr="00B719ED" w:rsidRDefault="008736EC" w:rsidP="00706D38">
      <w:pPr>
        <w:pStyle w:val="B5"/>
        <w:rPr>
          <w:lang w:val="en-GB"/>
        </w:rPr>
      </w:pPr>
      <w:r w:rsidRPr="00B719ED">
        <w:rPr>
          <w:lang w:val="en-GB"/>
        </w:rPr>
        <w:t>5&gt;</w:t>
      </w:r>
      <w:r w:rsidRPr="00B719ED">
        <w:rPr>
          <w:lang w:val="en-GB"/>
        </w:rPr>
        <w:tab/>
        <w:t>consider RSRP as the sorting quantity;</w:t>
      </w:r>
    </w:p>
    <w:p w14:paraId="36273B74" w14:textId="77777777" w:rsidR="008736EC" w:rsidRPr="00B719ED" w:rsidRDefault="008736EC" w:rsidP="00D400FD">
      <w:pPr>
        <w:pStyle w:val="B4"/>
        <w:rPr>
          <w:lang w:val="en-GB"/>
        </w:rPr>
      </w:pPr>
      <w:r w:rsidRPr="00B719ED">
        <w:rPr>
          <w:lang w:val="en-GB"/>
        </w:rPr>
        <w:t>4&gt;</w:t>
      </w:r>
      <w:r w:rsidRPr="00B719ED">
        <w:rPr>
          <w:lang w:val="en-GB"/>
        </w:rPr>
        <w:tab/>
        <w:t>else:</w:t>
      </w:r>
    </w:p>
    <w:p w14:paraId="1A209BB2" w14:textId="77777777" w:rsidR="008736EC" w:rsidRPr="00B719ED" w:rsidRDefault="008736EC" w:rsidP="00706D38">
      <w:pPr>
        <w:pStyle w:val="B5"/>
        <w:rPr>
          <w:lang w:val="en-GB"/>
        </w:rPr>
      </w:pPr>
      <w:r w:rsidRPr="00B719ED">
        <w:rPr>
          <w:lang w:val="en-GB"/>
        </w:rPr>
        <w:t>5&gt;</w:t>
      </w:r>
      <w:r w:rsidRPr="00B719ED">
        <w:rPr>
          <w:lang w:val="en-GB"/>
        </w:rPr>
        <w:tab/>
        <w:t>consider RSRQ as the sorting quantity.</w:t>
      </w:r>
    </w:p>
    <w:p w14:paraId="7001CB3C" w14:textId="02953FCA" w:rsidR="002C5D28" w:rsidRPr="00B719ED" w:rsidRDefault="002C5D28" w:rsidP="002C5D28">
      <w:pPr>
        <w:pStyle w:val="Heading3"/>
        <w:rPr>
          <w:lang w:val="en-GB"/>
        </w:rPr>
      </w:pPr>
      <w:bookmarkStart w:id="1944" w:name="_Toc20425821"/>
      <w:bookmarkStart w:id="1945" w:name="_Toc29321217"/>
      <w:bookmarkStart w:id="1946" w:name="_Toc36219400"/>
      <w:bookmarkStart w:id="1947" w:name="_Toc36220076"/>
      <w:bookmarkStart w:id="1948" w:name="_Toc36513496"/>
      <w:bookmarkStart w:id="1949" w:name="_Toc46449554"/>
      <w:bookmarkStart w:id="1950" w:name="_Toc46489341"/>
      <w:bookmarkStart w:id="1951" w:name="_Toc52495175"/>
      <w:bookmarkStart w:id="1952" w:name="_Toc60781344"/>
      <w:bookmarkStart w:id="1953" w:name="_Toc67915391"/>
      <w:r w:rsidRPr="00B719ED">
        <w:rPr>
          <w:lang w:val="en-GB"/>
        </w:rPr>
        <w:t>5.5.6</w:t>
      </w:r>
      <w:r w:rsidRPr="00B719ED">
        <w:rPr>
          <w:lang w:val="en-GB"/>
        </w:rPr>
        <w:tab/>
        <w:t>Location measurement indication</w:t>
      </w:r>
      <w:bookmarkEnd w:id="1944"/>
      <w:bookmarkEnd w:id="1945"/>
      <w:bookmarkEnd w:id="1946"/>
      <w:bookmarkEnd w:id="1947"/>
      <w:bookmarkEnd w:id="1948"/>
      <w:bookmarkEnd w:id="1949"/>
      <w:bookmarkEnd w:id="1950"/>
      <w:bookmarkEnd w:id="1951"/>
      <w:bookmarkEnd w:id="1952"/>
      <w:bookmarkEnd w:id="1953"/>
    </w:p>
    <w:p w14:paraId="0FDEB942" w14:textId="56CD8353" w:rsidR="002C5D28" w:rsidRPr="00B719ED" w:rsidRDefault="002C5D28" w:rsidP="002C5D28">
      <w:pPr>
        <w:pStyle w:val="Heading4"/>
        <w:rPr>
          <w:lang w:val="en-GB"/>
        </w:rPr>
      </w:pPr>
      <w:bookmarkStart w:id="1954" w:name="_Toc20425822"/>
      <w:bookmarkStart w:id="1955" w:name="_Toc29321218"/>
      <w:bookmarkStart w:id="1956" w:name="_Toc36219401"/>
      <w:bookmarkStart w:id="1957" w:name="_Toc36220077"/>
      <w:bookmarkStart w:id="1958" w:name="_Toc36513497"/>
      <w:bookmarkStart w:id="1959" w:name="_Toc46449555"/>
      <w:bookmarkStart w:id="1960" w:name="_Toc46489342"/>
      <w:bookmarkStart w:id="1961" w:name="_Toc52495176"/>
      <w:bookmarkStart w:id="1962" w:name="_Toc60781345"/>
      <w:bookmarkStart w:id="1963" w:name="_Toc67915392"/>
      <w:r w:rsidRPr="00B719ED">
        <w:rPr>
          <w:lang w:val="en-GB"/>
        </w:rPr>
        <w:t>5.5.6.1</w:t>
      </w:r>
      <w:r w:rsidRPr="00B719ED">
        <w:rPr>
          <w:lang w:val="en-GB"/>
        </w:rPr>
        <w:tab/>
        <w:t>General</w:t>
      </w:r>
      <w:bookmarkEnd w:id="1954"/>
      <w:bookmarkEnd w:id="1955"/>
      <w:bookmarkEnd w:id="1956"/>
      <w:bookmarkEnd w:id="1957"/>
      <w:bookmarkEnd w:id="1958"/>
      <w:bookmarkEnd w:id="1959"/>
      <w:bookmarkEnd w:id="1960"/>
      <w:bookmarkEnd w:id="1961"/>
      <w:bookmarkEnd w:id="1962"/>
      <w:bookmarkEnd w:id="1963"/>
    </w:p>
    <w:p w14:paraId="6E75C136" w14:textId="77777777" w:rsidR="002C5D28" w:rsidRPr="00B719ED" w:rsidRDefault="002C5D28" w:rsidP="002C5D28">
      <w:pPr>
        <w:pStyle w:val="TH"/>
        <w:rPr>
          <w:lang w:val="en-GB"/>
        </w:rPr>
      </w:pPr>
      <w:r w:rsidRPr="00B719ED">
        <w:rPr>
          <w:noProof/>
          <w:lang w:val="en-GB"/>
        </w:rPr>
        <w:object w:dxaOrig="4605" w:dyaOrig="1575" w14:anchorId="3D934B2B">
          <v:shape id="_x0000_i1050" type="#_x0000_t75" style="width:231pt;height:80.25pt" o:ole="">
            <v:imagedata r:id="rId62" o:title=""/>
          </v:shape>
          <o:OLEObject Type="Embed" ProgID="Mscgen.Chart" ShapeID="_x0000_i1050" DrawAspect="Content" ObjectID="_1685790333" r:id="rId63"/>
        </w:object>
      </w:r>
    </w:p>
    <w:p w14:paraId="36822336" w14:textId="77777777" w:rsidR="002C5D28" w:rsidRPr="00B719ED" w:rsidRDefault="002C5D28" w:rsidP="002C5D28">
      <w:pPr>
        <w:pStyle w:val="TF"/>
      </w:pPr>
      <w:r w:rsidRPr="00B719ED">
        <w:t>Figure 5.5.5.1-1: Location measurement indication</w:t>
      </w:r>
    </w:p>
    <w:p w14:paraId="398DAC5A" w14:textId="07F90BC7" w:rsidR="002C5D28" w:rsidRPr="00B719ED" w:rsidRDefault="002C5D28" w:rsidP="002C5D28">
      <w:r w:rsidRPr="00B719ED">
        <w:t xml:space="preserve">The purpose of this procedure is to </w:t>
      </w:r>
      <w:r w:rsidRPr="00B719ED">
        <w:rPr>
          <w:lang w:eastAsia="zh-CN"/>
        </w:rPr>
        <w:t xml:space="preserve">indicate to the network that the UE is going to start/stop location related measurements </w:t>
      </w:r>
      <w:r w:rsidR="008C3528" w:rsidRPr="00B719ED">
        <w:rPr>
          <w:lang w:eastAsia="zh-CN"/>
        </w:rPr>
        <w:t>(</w:t>
      </w:r>
      <w:r w:rsidR="008C3528" w:rsidRPr="00B719ED">
        <w:rPr>
          <w:i/>
        </w:rPr>
        <w:t>eutra-RSTD</w:t>
      </w:r>
      <w:r w:rsidR="008C3528" w:rsidRPr="00B719ED">
        <w:rPr>
          <w:lang w:eastAsia="zh-CN"/>
        </w:rPr>
        <w:t xml:space="preserve">) </w:t>
      </w:r>
      <w:r w:rsidRPr="00B719ED">
        <w:rPr>
          <w:lang w:eastAsia="zh-CN"/>
        </w:rPr>
        <w:t>which require measurement gaps</w:t>
      </w:r>
      <w:r w:rsidR="00092F1D" w:rsidRPr="00B719ED">
        <w:rPr>
          <w:lang w:eastAsia="zh-CN"/>
        </w:rPr>
        <w:t xml:space="preserve"> or start/stop subframe and slot timing detection towards E-UTRA (</w:t>
      </w:r>
      <w:r w:rsidR="00092F1D" w:rsidRPr="00B719ED">
        <w:rPr>
          <w:i/>
          <w:lang w:eastAsia="zh-CN"/>
        </w:rPr>
        <w:t xml:space="preserve">eutra-FineTimingDetection) </w:t>
      </w:r>
      <w:r w:rsidR="00092F1D" w:rsidRPr="00B719ED">
        <w:rPr>
          <w:lang w:eastAsia="zh-CN"/>
        </w:rPr>
        <w:t>which requires measurement gaps</w:t>
      </w:r>
      <w:r w:rsidRPr="00B719ED">
        <w:rPr>
          <w:lang w:eastAsia="zh-CN"/>
        </w:rPr>
        <w:t>.</w:t>
      </w:r>
      <w:r w:rsidR="00090F95" w:rsidRPr="00B719ED">
        <w:t xml:space="preserve"> UE shall initiate this procedure only after successful AS security activation.</w:t>
      </w:r>
    </w:p>
    <w:p w14:paraId="0B19DB74" w14:textId="77777777" w:rsidR="002C5D28" w:rsidRPr="00B719ED" w:rsidRDefault="00D754ED" w:rsidP="002C5D28">
      <w:pPr>
        <w:pStyle w:val="NO"/>
        <w:rPr>
          <w:lang w:val="en-GB" w:eastAsia="zh-CN"/>
        </w:rPr>
      </w:pPr>
      <w:r w:rsidRPr="00B719ED">
        <w:rPr>
          <w:lang w:val="en-GB" w:eastAsia="zh-CN"/>
        </w:rPr>
        <w:t>NOTE:</w:t>
      </w:r>
      <w:r w:rsidRPr="00B719ED">
        <w:rPr>
          <w:lang w:val="en-GB" w:eastAsia="zh-CN"/>
        </w:rPr>
        <w:tab/>
      </w:r>
      <w:r w:rsidR="002C5D28" w:rsidRPr="00B719ED">
        <w:rPr>
          <w:lang w:val="en-GB"/>
        </w:rPr>
        <w:t>It is a network decision to configure the measurement gap.</w:t>
      </w:r>
    </w:p>
    <w:p w14:paraId="7A04B40C" w14:textId="5B1DC52B" w:rsidR="002C5D28" w:rsidRPr="00B719ED" w:rsidRDefault="002C5D28" w:rsidP="002C5D28">
      <w:pPr>
        <w:pStyle w:val="Heading4"/>
        <w:rPr>
          <w:lang w:val="en-GB"/>
        </w:rPr>
      </w:pPr>
      <w:bookmarkStart w:id="1964" w:name="_Toc20425823"/>
      <w:bookmarkStart w:id="1965" w:name="_Toc29321219"/>
      <w:bookmarkStart w:id="1966" w:name="_Toc36219402"/>
      <w:bookmarkStart w:id="1967" w:name="_Toc36220078"/>
      <w:bookmarkStart w:id="1968" w:name="_Toc36513498"/>
      <w:bookmarkStart w:id="1969" w:name="_Toc46449556"/>
      <w:bookmarkStart w:id="1970" w:name="_Toc46489343"/>
      <w:bookmarkStart w:id="1971" w:name="_Toc52495177"/>
      <w:bookmarkStart w:id="1972" w:name="_Toc60781346"/>
      <w:bookmarkStart w:id="1973" w:name="_Toc67915393"/>
      <w:r w:rsidRPr="00B719ED">
        <w:rPr>
          <w:lang w:val="en-GB"/>
        </w:rPr>
        <w:t>5.5.6.2</w:t>
      </w:r>
      <w:r w:rsidRPr="00B719ED">
        <w:rPr>
          <w:lang w:val="en-GB"/>
        </w:rPr>
        <w:tab/>
        <w:t>Initiation</w:t>
      </w:r>
      <w:bookmarkEnd w:id="1964"/>
      <w:bookmarkEnd w:id="1965"/>
      <w:bookmarkEnd w:id="1966"/>
      <w:bookmarkEnd w:id="1967"/>
      <w:bookmarkEnd w:id="1968"/>
      <w:bookmarkEnd w:id="1969"/>
      <w:bookmarkEnd w:id="1970"/>
      <w:bookmarkEnd w:id="1971"/>
      <w:bookmarkEnd w:id="1972"/>
      <w:bookmarkEnd w:id="1973"/>
    </w:p>
    <w:p w14:paraId="217C386E" w14:textId="587A8485" w:rsidR="002C5D28" w:rsidRPr="00B719ED" w:rsidRDefault="002C5D28" w:rsidP="002C5D28">
      <w:pPr>
        <w:rPr>
          <w:lang w:eastAsia="zh-CN"/>
        </w:rPr>
      </w:pPr>
      <w:r w:rsidRPr="00B719ED">
        <w:rPr>
          <w:lang w:eastAsia="zh-CN"/>
        </w:rPr>
        <w:t>The UE shall:</w:t>
      </w:r>
    </w:p>
    <w:p w14:paraId="358DA868" w14:textId="48B902EC"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start </w:t>
      </w:r>
      <w:r w:rsidRPr="00B719ED">
        <w:rPr>
          <w:lang w:val="en-GB" w:eastAsia="zh-CN"/>
        </w:rPr>
        <w:t xml:space="preserve">performing </w:t>
      </w:r>
      <w:r w:rsidRPr="00B719ED">
        <w:rPr>
          <w:lang w:val="en-GB"/>
        </w:rPr>
        <w:t>location measurements</w:t>
      </w:r>
      <w:r w:rsidRPr="00B719ED">
        <w:rPr>
          <w:lang w:val="en-GB" w:eastAsia="zh-CN"/>
        </w:rPr>
        <w:t xml:space="preserve"> </w:t>
      </w:r>
      <w:r w:rsidR="00092F1D" w:rsidRPr="00B719ED">
        <w:rPr>
          <w:lang w:val="en-GB" w:eastAsia="zh-CN"/>
        </w:rPr>
        <w:t xml:space="preserve">or start subframe and slot timing detection towards E-UTRA, </w:t>
      </w:r>
      <w:r w:rsidRPr="00B719ED">
        <w:rPr>
          <w:lang w:val="en-GB" w:eastAsia="zh-CN"/>
        </w:rPr>
        <w:t xml:space="preserve">and the UE requires measurement gaps for these </w:t>
      </w:r>
      <w:r w:rsidR="00092F1D" w:rsidRPr="00B719ED">
        <w:rPr>
          <w:lang w:val="en-GB" w:eastAsia="zh-CN"/>
        </w:rPr>
        <w:t xml:space="preserve">operations </w:t>
      </w:r>
      <w:r w:rsidRPr="00B719ED">
        <w:rPr>
          <w:lang w:val="en-GB" w:eastAsia="zh-CN"/>
        </w:rPr>
        <w:t xml:space="preserve">while </w:t>
      </w:r>
      <w:r w:rsidRPr="00B719ED">
        <w:rPr>
          <w:lang w:val="en-GB"/>
        </w:rPr>
        <w:t>measurement gaps are either not configured or not sufficient:</w:t>
      </w:r>
    </w:p>
    <w:p w14:paraId="16826C75"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start;</w:t>
      </w:r>
    </w:p>
    <w:p w14:paraId="248793B5" w14:textId="04988CE8" w:rsidR="002C5D28" w:rsidRPr="00B719ED" w:rsidRDefault="002C5D28" w:rsidP="002C5D28">
      <w:pPr>
        <w:pStyle w:val="NO"/>
        <w:rPr>
          <w:lang w:val="en-GB" w:eastAsia="zh-CN"/>
        </w:rPr>
      </w:pPr>
      <w:r w:rsidRPr="00B719ED">
        <w:rPr>
          <w:lang w:val="en-GB" w:eastAsia="zh-CN"/>
        </w:rPr>
        <w:lastRenderedPageBreak/>
        <w:t>NOTE 1:</w:t>
      </w:r>
      <w:r w:rsidRPr="00B719ED">
        <w:rPr>
          <w:lang w:val="en-GB"/>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B719ED">
        <w:rPr>
          <w:lang w:val="en-GB"/>
        </w:rPr>
        <w:t>m</w:t>
      </w:r>
      <w:r w:rsidRPr="00B719ED">
        <w:rPr>
          <w:lang w:val="en-GB"/>
        </w:rPr>
        <w:t>e PCell once per frequency of the target RAT if the provided measurement gaps are insufficient.</w:t>
      </w:r>
    </w:p>
    <w:p w14:paraId="003A3A02" w14:textId="0378FE77" w:rsidR="002C5D28" w:rsidRPr="00B719ED" w:rsidRDefault="002C5D28" w:rsidP="005379E3">
      <w:pPr>
        <w:pStyle w:val="B1"/>
        <w:rPr>
          <w:lang w:val="en-GB" w:eastAsia="zh-CN"/>
        </w:rPr>
      </w:pPr>
      <w:r w:rsidRPr="00B719ED">
        <w:rPr>
          <w:lang w:val="en-GB" w:eastAsia="zh-CN"/>
        </w:rPr>
        <w:t>1&gt;</w:t>
      </w:r>
      <w:r w:rsidRPr="00B719ED">
        <w:rPr>
          <w:lang w:val="en-GB"/>
        </w:rPr>
        <w:tab/>
        <w:t xml:space="preserve">if and only if upper layers indicate to stop </w:t>
      </w:r>
      <w:r w:rsidRPr="00B719ED">
        <w:rPr>
          <w:lang w:val="en-GB" w:eastAsia="zh-CN"/>
        </w:rPr>
        <w:t xml:space="preserve">performing </w:t>
      </w:r>
      <w:r w:rsidRPr="00B719ED">
        <w:rPr>
          <w:lang w:val="en-GB"/>
        </w:rPr>
        <w:t>location measurements</w:t>
      </w:r>
      <w:r w:rsidR="00092F1D" w:rsidRPr="00B719ED">
        <w:rPr>
          <w:lang w:val="en-GB"/>
        </w:rPr>
        <w:t xml:space="preserve"> or stop subframe and slot timing detection towards E-UTRA</w:t>
      </w:r>
      <w:r w:rsidRPr="00B719ED">
        <w:rPr>
          <w:lang w:val="en-GB"/>
        </w:rPr>
        <w:t>:</w:t>
      </w:r>
    </w:p>
    <w:p w14:paraId="54D01B7E" w14:textId="77777777" w:rsidR="002C5D28" w:rsidRPr="00B719ED" w:rsidRDefault="002C5D28" w:rsidP="005379E3">
      <w:pPr>
        <w:pStyle w:val="B2"/>
        <w:rPr>
          <w:lang w:val="en-GB" w:eastAsia="zh-CN"/>
        </w:rPr>
      </w:pPr>
      <w:r w:rsidRPr="00B719ED">
        <w:rPr>
          <w:lang w:val="en-GB"/>
        </w:rPr>
        <w:t>2&gt;</w:t>
      </w:r>
      <w:r w:rsidRPr="00B719ED">
        <w:rPr>
          <w:lang w:val="en-GB"/>
        </w:rPr>
        <w:tab/>
      </w:r>
      <w:r w:rsidRPr="00B719ED">
        <w:rPr>
          <w:lang w:val="en-GB" w:eastAsia="zh-CN"/>
        </w:rPr>
        <w:t>initiate the procedure to indicate stop.</w:t>
      </w:r>
    </w:p>
    <w:p w14:paraId="4EBB9687" w14:textId="77777777" w:rsidR="002C5D28" w:rsidRPr="00B719ED" w:rsidRDefault="002C5D28" w:rsidP="002C5D28">
      <w:pPr>
        <w:pStyle w:val="NO"/>
        <w:rPr>
          <w:lang w:val="en-GB"/>
        </w:rPr>
      </w:pPr>
      <w:r w:rsidRPr="00B719ED">
        <w:rPr>
          <w:lang w:val="en-GB" w:eastAsia="zh-CN"/>
        </w:rPr>
        <w:t>NOTE 2:</w:t>
      </w:r>
      <w:r w:rsidRPr="00B719ED">
        <w:rPr>
          <w:lang w:val="en-GB"/>
        </w:rPr>
        <w:tab/>
        <w:t>The UE may initiate the procedure to indicate stop even if it did not previously initiate the procedure to indicate start.</w:t>
      </w:r>
    </w:p>
    <w:p w14:paraId="0D8A9489" w14:textId="77777777" w:rsidR="002C5D28" w:rsidRPr="00B719ED" w:rsidRDefault="002C5D28" w:rsidP="002C5D28">
      <w:pPr>
        <w:pStyle w:val="Heading4"/>
        <w:rPr>
          <w:lang w:val="en-GB" w:eastAsia="zh-CN"/>
        </w:rPr>
      </w:pPr>
      <w:bookmarkStart w:id="1974" w:name="_Toc20425824"/>
      <w:bookmarkStart w:id="1975" w:name="_Toc29321220"/>
      <w:bookmarkStart w:id="1976" w:name="_Toc36219403"/>
      <w:bookmarkStart w:id="1977" w:name="_Toc36220079"/>
      <w:bookmarkStart w:id="1978" w:name="_Toc36513499"/>
      <w:bookmarkStart w:id="1979" w:name="_Toc46449557"/>
      <w:bookmarkStart w:id="1980" w:name="_Toc46489344"/>
      <w:bookmarkStart w:id="1981" w:name="_Toc52495178"/>
      <w:bookmarkStart w:id="1982" w:name="_Toc60781347"/>
      <w:bookmarkStart w:id="1983" w:name="_Toc67915394"/>
      <w:r w:rsidRPr="00B719ED">
        <w:rPr>
          <w:lang w:val="en-GB"/>
        </w:rPr>
        <w:t>5.</w:t>
      </w:r>
      <w:r w:rsidRPr="00B719ED">
        <w:rPr>
          <w:lang w:val="en-GB" w:eastAsia="zh-CN"/>
        </w:rPr>
        <w:t>5</w:t>
      </w:r>
      <w:r w:rsidRPr="00B719ED">
        <w:rPr>
          <w:lang w:val="en-GB"/>
        </w:rPr>
        <w:t>.</w:t>
      </w:r>
      <w:r w:rsidRPr="00B719ED">
        <w:rPr>
          <w:lang w:val="en-GB" w:eastAsia="zh-CN"/>
        </w:rPr>
        <w:t>6</w:t>
      </w:r>
      <w:r w:rsidRPr="00B719ED">
        <w:rPr>
          <w:lang w:val="en-GB"/>
        </w:rPr>
        <w:t>.</w:t>
      </w:r>
      <w:r w:rsidRPr="00B719ED">
        <w:rPr>
          <w:lang w:val="en-GB" w:eastAsia="zh-CN"/>
        </w:rPr>
        <w:t>3</w:t>
      </w:r>
      <w:r w:rsidRPr="00B719ED">
        <w:rPr>
          <w:lang w:val="en-GB"/>
        </w:rPr>
        <w:tab/>
      </w:r>
      <w:r w:rsidRPr="00B719ED">
        <w:rPr>
          <w:lang w:val="en-GB" w:eastAsia="zh-CN"/>
        </w:rPr>
        <w:t xml:space="preserve">Actions related to transmission of </w:t>
      </w:r>
      <w:r w:rsidRPr="00B719ED">
        <w:rPr>
          <w:i/>
          <w:lang w:val="en-GB" w:eastAsia="zh-CN"/>
        </w:rPr>
        <w:t>LocationMeasurementIndication</w:t>
      </w:r>
      <w:r w:rsidRPr="00B719ED">
        <w:rPr>
          <w:lang w:val="en-GB" w:eastAsia="zh-CN"/>
        </w:rPr>
        <w:t xml:space="preserve"> message</w:t>
      </w:r>
      <w:bookmarkEnd w:id="1974"/>
      <w:bookmarkEnd w:id="1975"/>
      <w:bookmarkEnd w:id="1976"/>
      <w:bookmarkEnd w:id="1977"/>
      <w:bookmarkEnd w:id="1978"/>
      <w:bookmarkEnd w:id="1979"/>
      <w:bookmarkEnd w:id="1980"/>
      <w:bookmarkEnd w:id="1981"/>
      <w:bookmarkEnd w:id="1982"/>
      <w:bookmarkEnd w:id="1983"/>
    </w:p>
    <w:p w14:paraId="1870F6EE" w14:textId="2B3E7A62" w:rsidR="002C5D28" w:rsidRPr="00B719ED" w:rsidRDefault="002C5D28" w:rsidP="002C5D28">
      <w:pPr>
        <w:rPr>
          <w:lang w:eastAsia="zh-CN"/>
        </w:rPr>
      </w:pPr>
      <w:r w:rsidRPr="00B719ED">
        <w:t xml:space="preserve">The UE shall set the contents of </w:t>
      </w:r>
      <w:r w:rsidRPr="00B719ED">
        <w:rPr>
          <w:i/>
          <w:lang w:eastAsia="zh-CN"/>
        </w:rPr>
        <w:t>LocationMeasurementIndication</w:t>
      </w:r>
      <w:r w:rsidRPr="00B719ED">
        <w:t xml:space="preserve"> message as follows:</w:t>
      </w:r>
    </w:p>
    <w:p w14:paraId="4D778E79" w14:textId="4695F5FF" w:rsidR="002C5D28" w:rsidRPr="00B719ED" w:rsidRDefault="00B765B4" w:rsidP="00FA70DC">
      <w:pPr>
        <w:pStyle w:val="B1"/>
        <w:rPr>
          <w:lang w:val="en-GB" w:eastAsia="zh-CN"/>
        </w:rPr>
      </w:pPr>
      <w:r w:rsidRPr="00B719ED">
        <w:rPr>
          <w:lang w:val="en-GB"/>
        </w:rPr>
        <w:t>1</w:t>
      </w:r>
      <w:r w:rsidR="002C5D28" w:rsidRPr="00B719ED">
        <w:rPr>
          <w:lang w:val="en-GB"/>
        </w:rPr>
        <w:t>&gt;</w:t>
      </w:r>
      <w:r w:rsidR="002C5D28" w:rsidRPr="00B719ED">
        <w:rPr>
          <w:lang w:val="en-GB"/>
        </w:rPr>
        <w:tab/>
        <w:t xml:space="preserve">if the procedure is initiated to indicate start of </w:t>
      </w:r>
      <w:r w:rsidR="002C5D28" w:rsidRPr="00B719ED">
        <w:rPr>
          <w:lang w:val="en-GB" w:eastAsia="zh-CN"/>
        </w:rPr>
        <w:t>location related measurements</w:t>
      </w:r>
      <w:r w:rsidR="002C5D28" w:rsidRPr="00B719ED">
        <w:rPr>
          <w:lang w:val="en-GB"/>
        </w:rPr>
        <w:t>:</w:t>
      </w:r>
    </w:p>
    <w:p w14:paraId="1AE9A82D" w14:textId="0E041758"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if the procedure is initiated for RSTD measurements towards E-UTRA:</w:t>
      </w:r>
    </w:p>
    <w:p w14:paraId="47BE89CE" w14:textId="77777777" w:rsidR="004F132C" w:rsidRPr="00B719ED" w:rsidRDefault="00B765B4" w:rsidP="00FA70DC">
      <w:pPr>
        <w:pStyle w:val="B3"/>
        <w:rPr>
          <w:lang w:val="en-GB" w:eastAsia="ja-JP"/>
        </w:rPr>
      </w:pPr>
      <w:r w:rsidRPr="00B719ED">
        <w:rPr>
          <w:lang w:val="en-GB"/>
        </w:rPr>
        <w:t>3</w:t>
      </w:r>
      <w:r w:rsidR="002C5D28" w:rsidRPr="00B719ED">
        <w:rPr>
          <w:lang w:val="en-GB"/>
        </w:rPr>
        <w:t>&gt;</w:t>
      </w:r>
      <w:r w:rsidR="002C5D28" w:rsidRPr="00B719ED">
        <w:rPr>
          <w:lang w:val="en-GB"/>
        </w:rPr>
        <w:tab/>
        <w:t xml:space="preserve">set the </w:t>
      </w:r>
      <w:r w:rsidRPr="00B719ED">
        <w:rPr>
          <w:i/>
          <w:lang w:val="en-GB"/>
        </w:rPr>
        <w:t>measurementIndication</w:t>
      </w:r>
      <w:r w:rsidR="00B9400B" w:rsidRPr="00B719ED">
        <w:rPr>
          <w:lang w:val="en-GB"/>
        </w:rPr>
        <w:t xml:space="preserve"> </w:t>
      </w:r>
      <w:r w:rsidR="002C5D28" w:rsidRPr="00B719ED">
        <w:rPr>
          <w:lang w:val="en-GB"/>
        </w:rPr>
        <w:t xml:space="preserve">to the </w:t>
      </w:r>
      <w:r w:rsidR="002C5D28" w:rsidRPr="00B719ED">
        <w:rPr>
          <w:i/>
          <w:lang w:val="en-GB"/>
        </w:rPr>
        <w:t>eutra-RSTD</w:t>
      </w:r>
      <w:r w:rsidR="00B9400B" w:rsidRPr="00B719ED">
        <w:rPr>
          <w:lang w:val="en-GB"/>
        </w:rPr>
        <w:t xml:space="preserve"> </w:t>
      </w:r>
      <w:r w:rsidR="002C5D28" w:rsidRPr="00B719ED">
        <w:rPr>
          <w:lang w:val="en-GB"/>
        </w:rPr>
        <w:t>according to the information received from upper layers;</w:t>
      </w:r>
    </w:p>
    <w:p w14:paraId="4F831F4D" w14:textId="0AD9271F" w:rsidR="00B765B4" w:rsidRPr="00B719ED" w:rsidRDefault="00B765B4" w:rsidP="00FA70DC">
      <w:pPr>
        <w:pStyle w:val="B1"/>
        <w:rPr>
          <w:lang w:val="en-GB"/>
        </w:rPr>
      </w:pPr>
      <w:r w:rsidRPr="00B719ED">
        <w:rPr>
          <w:lang w:val="en-GB"/>
        </w:rPr>
        <w:t>1&gt;</w:t>
      </w:r>
      <w:r w:rsidRPr="00B719ED">
        <w:rPr>
          <w:lang w:val="en-GB"/>
        </w:rPr>
        <w:tab/>
        <w:t xml:space="preserve">else if the procedure is initiated to indicate stop of </w:t>
      </w:r>
      <w:r w:rsidRPr="00B719ED">
        <w:rPr>
          <w:lang w:val="en-GB" w:eastAsia="zh-CN"/>
        </w:rPr>
        <w:t>location related measurements</w:t>
      </w:r>
      <w:r w:rsidRPr="00B719ED">
        <w:rPr>
          <w:lang w:val="en-GB"/>
        </w:rPr>
        <w:t>:</w:t>
      </w:r>
    </w:p>
    <w:p w14:paraId="7454B74B" w14:textId="77777777" w:rsidR="00B765B4" w:rsidRPr="00B719ED" w:rsidRDefault="00B765B4" w:rsidP="00FA70DC">
      <w:pPr>
        <w:pStyle w:val="B2"/>
        <w:rPr>
          <w:lang w:val="en-GB"/>
        </w:rPr>
      </w:pPr>
      <w:r w:rsidRPr="00B719ED">
        <w:rPr>
          <w:lang w:val="en-GB"/>
        </w:rPr>
        <w:t>2&gt;</w:t>
      </w:r>
      <w:r w:rsidRPr="00B719ED">
        <w:rPr>
          <w:lang w:val="en-GB"/>
        </w:rPr>
        <w:tab/>
        <w:t xml:space="preserve">set the </w:t>
      </w:r>
      <w:r w:rsidRPr="00B719ED">
        <w:rPr>
          <w:i/>
          <w:iCs/>
          <w:lang w:val="en-GB" w:eastAsia="zh-CN"/>
        </w:rPr>
        <w:t>measurementIndication</w:t>
      </w:r>
      <w:r w:rsidRPr="00B719ED">
        <w:rPr>
          <w:lang w:val="en-GB"/>
        </w:rPr>
        <w:t xml:space="preserve"> to the value </w:t>
      </w:r>
      <w:r w:rsidRPr="00B719ED">
        <w:rPr>
          <w:i/>
          <w:iCs/>
          <w:lang w:val="en-GB"/>
        </w:rPr>
        <w:t>release</w:t>
      </w:r>
      <w:r w:rsidRPr="00B719ED">
        <w:rPr>
          <w:lang w:val="en-GB" w:eastAsia="zh-CN"/>
        </w:rPr>
        <w:t>;</w:t>
      </w:r>
    </w:p>
    <w:p w14:paraId="235FCE4F" w14:textId="6343D23F" w:rsidR="00B9400B" w:rsidRPr="00B719ED" w:rsidRDefault="00B765B4" w:rsidP="00FA70DC">
      <w:pPr>
        <w:pStyle w:val="B1"/>
        <w:rPr>
          <w:lang w:val="en-GB"/>
        </w:rPr>
      </w:pPr>
      <w:r w:rsidRPr="00B719ED">
        <w:rPr>
          <w:lang w:val="en-GB"/>
        </w:rPr>
        <w:t>1</w:t>
      </w:r>
      <w:r w:rsidR="00B9400B" w:rsidRPr="00B719ED">
        <w:rPr>
          <w:lang w:val="en-GB"/>
        </w:rPr>
        <w:t>&gt;</w:t>
      </w:r>
      <w:r w:rsidR="00B9400B" w:rsidRPr="00B719ED">
        <w:rPr>
          <w:lang w:val="en-GB"/>
        </w:rPr>
        <w:tab/>
        <w:t xml:space="preserve">if the procedure is initiated </w:t>
      </w:r>
      <w:r w:rsidRPr="00B719ED">
        <w:rPr>
          <w:lang w:val="en-GB"/>
        </w:rPr>
        <w:t xml:space="preserve">to indicate start of </w:t>
      </w:r>
      <w:r w:rsidR="00B9400B" w:rsidRPr="00B719ED">
        <w:rPr>
          <w:lang w:val="en-GB"/>
        </w:rPr>
        <w:t>subframe and slot timing detection towards E-UTRA:</w:t>
      </w:r>
    </w:p>
    <w:p w14:paraId="4DC22DBF" w14:textId="49BB8DEC" w:rsidR="00B9400B" w:rsidRPr="00B719ED" w:rsidRDefault="00B765B4" w:rsidP="00FA70DC">
      <w:pPr>
        <w:pStyle w:val="B2"/>
        <w:rPr>
          <w:lang w:val="en-GB"/>
        </w:rPr>
      </w:pPr>
      <w:r w:rsidRPr="00B719ED">
        <w:rPr>
          <w:lang w:val="en-GB"/>
        </w:rPr>
        <w:t>2</w:t>
      </w:r>
      <w:r w:rsidR="00B9400B" w:rsidRPr="00B719ED">
        <w:rPr>
          <w:lang w:val="en-GB"/>
        </w:rPr>
        <w:t>&gt;</w:t>
      </w:r>
      <w:r w:rsidR="00B9400B" w:rsidRPr="00B719ED">
        <w:rPr>
          <w:lang w:val="en-GB"/>
        </w:rPr>
        <w:tab/>
        <w:t xml:space="preserve">set the </w:t>
      </w:r>
      <w:r w:rsidRPr="00B719ED">
        <w:rPr>
          <w:i/>
          <w:iCs/>
          <w:lang w:val="en-GB"/>
        </w:rPr>
        <w:t>measurementIndication</w:t>
      </w:r>
      <w:r w:rsidR="00B9400B" w:rsidRPr="00B719ED">
        <w:rPr>
          <w:lang w:val="en-GB"/>
        </w:rPr>
        <w:t xml:space="preserve"> to the value </w:t>
      </w:r>
      <w:r w:rsidR="00B9400B" w:rsidRPr="00B719ED">
        <w:rPr>
          <w:i/>
          <w:iCs/>
          <w:lang w:val="en-GB"/>
        </w:rPr>
        <w:t>eutra-FineTimingDetection</w:t>
      </w:r>
      <w:r w:rsidR="00B9400B" w:rsidRPr="00B719ED">
        <w:rPr>
          <w:lang w:val="en-GB"/>
        </w:rPr>
        <w:t>;</w:t>
      </w:r>
    </w:p>
    <w:p w14:paraId="64AD941B" w14:textId="5A1F5F8A" w:rsidR="002C5D28" w:rsidRPr="00B719ED" w:rsidRDefault="00B765B4" w:rsidP="00FA70DC">
      <w:pPr>
        <w:pStyle w:val="B1"/>
        <w:rPr>
          <w:lang w:val="en-GB"/>
        </w:rPr>
      </w:pPr>
      <w:r w:rsidRPr="00B719ED">
        <w:rPr>
          <w:lang w:val="en-GB"/>
        </w:rPr>
        <w:t>1</w:t>
      </w:r>
      <w:r w:rsidR="002C5D28" w:rsidRPr="00B719ED">
        <w:rPr>
          <w:lang w:val="en-GB"/>
        </w:rPr>
        <w:t>&gt;</w:t>
      </w:r>
      <w:r w:rsidR="002C5D28" w:rsidRPr="00B719ED">
        <w:rPr>
          <w:lang w:val="en-GB"/>
        </w:rPr>
        <w:tab/>
        <w:t xml:space="preserve">else if the procedure is initiated to indicate stop of </w:t>
      </w:r>
      <w:r w:rsidR="00092F1D" w:rsidRPr="00B719ED">
        <w:rPr>
          <w:lang w:val="en-GB"/>
        </w:rPr>
        <w:t>subframe and slot timing detection towards E-UTRA</w:t>
      </w:r>
      <w:r w:rsidR="002C5D28" w:rsidRPr="00B719ED">
        <w:rPr>
          <w:lang w:val="en-GB"/>
        </w:rPr>
        <w:t>:</w:t>
      </w:r>
    </w:p>
    <w:p w14:paraId="7217CF7C" w14:textId="47F852D1" w:rsidR="002C5D28" w:rsidRPr="00B719ED" w:rsidRDefault="00B765B4" w:rsidP="00FA70DC">
      <w:pPr>
        <w:pStyle w:val="B2"/>
        <w:rPr>
          <w:lang w:val="en-GB"/>
        </w:rPr>
      </w:pPr>
      <w:r w:rsidRPr="00B719ED">
        <w:rPr>
          <w:lang w:val="en-GB"/>
        </w:rPr>
        <w:t>2</w:t>
      </w:r>
      <w:r w:rsidR="002C5D28" w:rsidRPr="00B719ED">
        <w:rPr>
          <w:lang w:val="en-GB"/>
        </w:rPr>
        <w:t>&gt;</w:t>
      </w:r>
      <w:r w:rsidR="002C5D28" w:rsidRPr="00B719ED">
        <w:rPr>
          <w:lang w:val="en-GB"/>
        </w:rPr>
        <w:tab/>
        <w:t xml:space="preserve">set the </w:t>
      </w:r>
      <w:r w:rsidR="002C5D28" w:rsidRPr="00B719ED">
        <w:rPr>
          <w:i/>
          <w:iCs/>
          <w:lang w:val="en-GB" w:eastAsia="zh-CN"/>
        </w:rPr>
        <w:t>measurementIndication</w:t>
      </w:r>
      <w:r w:rsidR="002C5D28" w:rsidRPr="00B719ED">
        <w:rPr>
          <w:lang w:val="en-GB"/>
        </w:rPr>
        <w:t xml:space="preserve"> to </w:t>
      </w:r>
      <w:r w:rsidRPr="00B719ED">
        <w:rPr>
          <w:lang w:val="en-GB"/>
        </w:rPr>
        <w:t xml:space="preserve">the value </w:t>
      </w:r>
      <w:r w:rsidR="002C5D28" w:rsidRPr="00B719ED">
        <w:rPr>
          <w:i/>
          <w:iCs/>
          <w:lang w:val="en-GB"/>
        </w:rPr>
        <w:t>release</w:t>
      </w:r>
      <w:r w:rsidR="002C5D28" w:rsidRPr="00B719ED">
        <w:rPr>
          <w:lang w:val="en-GB" w:eastAsia="zh-CN"/>
        </w:rPr>
        <w:t>;</w:t>
      </w:r>
    </w:p>
    <w:p w14:paraId="167FB5AB"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eastAsia="zh-CN"/>
        </w:rPr>
        <w:t>LocationMeasurementIndication</w:t>
      </w:r>
      <w:r w:rsidRPr="00B719ED">
        <w:rPr>
          <w:lang w:val="en-GB"/>
        </w:rPr>
        <w:t xml:space="preserve"> message to lower layers for transmission, upon which the procedure ends</w:t>
      </w:r>
      <w:r w:rsidRPr="00B719ED">
        <w:rPr>
          <w:lang w:val="en-GB" w:eastAsia="zh-CN"/>
        </w:rPr>
        <w:t>.</w:t>
      </w:r>
    </w:p>
    <w:p w14:paraId="3C693112" w14:textId="77777777" w:rsidR="002C5D28" w:rsidRPr="00B719ED" w:rsidRDefault="002C5D28" w:rsidP="002C5D28">
      <w:pPr>
        <w:pStyle w:val="Heading2"/>
        <w:rPr>
          <w:lang w:val="en-GB"/>
        </w:rPr>
      </w:pPr>
      <w:bookmarkStart w:id="1984" w:name="_Toc20425825"/>
      <w:bookmarkStart w:id="1985" w:name="_Toc29321221"/>
      <w:bookmarkStart w:id="1986" w:name="_Toc36219404"/>
      <w:bookmarkStart w:id="1987" w:name="_Toc36220080"/>
      <w:bookmarkStart w:id="1988" w:name="_Toc36513500"/>
      <w:bookmarkStart w:id="1989" w:name="_Toc46449558"/>
      <w:bookmarkStart w:id="1990" w:name="_Toc46489345"/>
      <w:bookmarkStart w:id="1991" w:name="_Toc52495179"/>
      <w:bookmarkStart w:id="1992" w:name="_Toc60781348"/>
      <w:bookmarkStart w:id="1993" w:name="_Toc67915395"/>
      <w:r w:rsidRPr="00B719ED">
        <w:rPr>
          <w:lang w:val="en-GB"/>
        </w:rPr>
        <w:t>5.6</w:t>
      </w:r>
      <w:r w:rsidRPr="00B719ED">
        <w:rPr>
          <w:lang w:val="en-GB"/>
        </w:rPr>
        <w:tab/>
        <w:t>UE capabilities</w:t>
      </w:r>
      <w:bookmarkEnd w:id="1984"/>
      <w:bookmarkEnd w:id="1985"/>
      <w:bookmarkEnd w:id="1986"/>
      <w:bookmarkEnd w:id="1987"/>
      <w:bookmarkEnd w:id="1988"/>
      <w:bookmarkEnd w:id="1989"/>
      <w:bookmarkEnd w:id="1990"/>
      <w:bookmarkEnd w:id="1991"/>
      <w:bookmarkEnd w:id="1992"/>
      <w:bookmarkEnd w:id="1993"/>
    </w:p>
    <w:p w14:paraId="2A8C521D" w14:textId="77777777" w:rsidR="002C5D28" w:rsidRPr="00B719ED" w:rsidRDefault="002C5D28" w:rsidP="002C5D28">
      <w:pPr>
        <w:pStyle w:val="Heading3"/>
        <w:rPr>
          <w:lang w:val="en-GB"/>
        </w:rPr>
      </w:pPr>
      <w:bookmarkStart w:id="1994" w:name="_Toc20425826"/>
      <w:bookmarkStart w:id="1995" w:name="_Toc29321222"/>
      <w:bookmarkStart w:id="1996" w:name="_Toc36219405"/>
      <w:bookmarkStart w:id="1997" w:name="_Toc36220081"/>
      <w:bookmarkStart w:id="1998" w:name="_Toc36513501"/>
      <w:bookmarkStart w:id="1999" w:name="_Toc46449559"/>
      <w:bookmarkStart w:id="2000" w:name="_Toc46489346"/>
      <w:bookmarkStart w:id="2001" w:name="_Toc52495180"/>
      <w:bookmarkStart w:id="2002" w:name="_Toc60781349"/>
      <w:bookmarkStart w:id="2003" w:name="_Toc67915396"/>
      <w:r w:rsidRPr="00B719ED">
        <w:rPr>
          <w:lang w:val="en-GB"/>
        </w:rPr>
        <w:t>5.6.1</w:t>
      </w:r>
      <w:r w:rsidRPr="00B719ED">
        <w:rPr>
          <w:lang w:val="en-GB"/>
        </w:rPr>
        <w:tab/>
        <w:t>UE capability transfer</w:t>
      </w:r>
      <w:bookmarkEnd w:id="1994"/>
      <w:bookmarkEnd w:id="1995"/>
      <w:bookmarkEnd w:id="1996"/>
      <w:bookmarkEnd w:id="1997"/>
      <w:bookmarkEnd w:id="1998"/>
      <w:bookmarkEnd w:id="1999"/>
      <w:bookmarkEnd w:id="2000"/>
      <w:bookmarkEnd w:id="2001"/>
      <w:bookmarkEnd w:id="2002"/>
      <w:bookmarkEnd w:id="2003"/>
    </w:p>
    <w:p w14:paraId="6436DC74" w14:textId="77777777" w:rsidR="003C1064" w:rsidRPr="00B719ED" w:rsidRDefault="002C5D28" w:rsidP="003C1064">
      <w:pPr>
        <w:pStyle w:val="Heading4"/>
        <w:rPr>
          <w:lang w:val="en-GB"/>
        </w:rPr>
      </w:pPr>
      <w:bookmarkStart w:id="2004" w:name="_Toc20425827"/>
      <w:bookmarkStart w:id="2005" w:name="_Toc29321223"/>
      <w:bookmarkStart w:id="2006" w:name="_Toc36219406"/>
      <w:bookmarkStart w:id="2007" w:name="_Toc36220082"/>
      <w:bookmarkStart w:id="2008" w:name="_Toc36513502"/>
      <w:bookmarkStart w:id="2009" w:name="_Toc46449560"/>
      <w:bookmarkStart w:id="2010" w:name="_Toc46489347"/>
      <w:bookmarkStart w:id="2011" w:name="_Toc52495181"/>
      <w:bookmarkStart w:id="2012" w:name="_Toc60781350"/>
      <w:bookmarkStart w:id="2013" w:name="_Toc67915397"/>
      <w:r w:rsidRPr="00B719ED">
        <w:rPr>
          <w:lang w:val="en-GB"/>
        </w:rPr>
        <w:t>5.6.1.1</w:t>
      </w:r>
      <w:r w:rsidRPr="00B719ED">
        <w:rPr>
          <w:lang w:val="en-GB"/>
        </w:rPr>
        <w:tab/>
        <w:t>General</w:t>
      </w:r>
      <w:bookmarkEnd w:id="2004"/>
      <w:bookmarkEnd w:id="2005"/>
      <w:bookmarkEnd w:id="2006"/>
      <w:bookmarkEnd w:id="2007"/>
      <w:bookmarkEnd w:id="2008"/>
      <w:bookmarkEnd w:id="2009"/>
      <w:bookmarkEnd w:id="2010"/>
      <w:bookmarkEnd w:id="2011"/>
      <w:bookmarkEnd w:id="2012"/>
      <w:bookmarkEnd w:id="2013"/>
    </w:p>
    <w:p w14:paraId="27B437A4" w14:textId="77777777" w:rsidR="002C5D28" w:rsidRPr="00B719ED" w:rsidRDefault="003C1064" w:rsidP="00706D38">
      <w:r w:rsidRPr="00B719ED">
        <w:t xml:space="preserve">This </w:t>
      </w:r>
      <w:r w:rsidR="00751333" w:rsidRPr="00B719ED">
        <w:t>clause</w:t>
      </w:r>
      <w:r w:rsidRPr="00B719ED">
        <w:t xml:space="preserve"> describes how the UE compiles and transfers its UE capability information upon receiving a UECapabilityEnquiry from the network.</w:t>
      </w:r>
    </w:p>
    <w:p w14:paraId="47C75ED4" w14:textId="15A11B40" w:rsidR="002C5D28" w:rsidRPr="00B719ED" w:rsidRDefault="00AC15D7" w:rsidP="002C5D28">
      <w:pPr>
        <w:pStyle w:val="TH"/>
        <w:rPr>
          <w:noProof/>
          <w:lang w:val="en-GB"/>
        </w:rPr>
      </w:pPr>
      <w:r w:rsidRPr="00B719ED">
        <w:rPr>
          <w:noProof/>
          <w:lang w:val="en-GB"/>
        </w:rPr>
        <w:object w:dxaOrig="3990" w:dyaOrig="2055" w14:anchorId="2B0EC04C">
          <v:shape id="_x0000_i1051" type="#_x0000_t75" style="width:201.75pt;height:100.5pt" o:ole="">
            <v:imagedata r:id="rId64" o:title=""/>
          </v:shape>
          <o:OLEObject Type="Embed" ProgID="Mscgen.Chart" ShapeID="_x0000_i1051" DrawAspect="Content" ObjectID="_1685790334" r:id="rId65"/>
        </w:object>
      </w:r>
    </w:p>
    <w:p w14:paraId="468DB319" w14:textId="77777777" w:rsidR="002C5D28" w:rsidRPr="00B719ED" w:rsidRDefault="002C5D28" w:rsidP="002C5D28">
      <w:pPr>
        <w:pStyle w:val="TF"/>
      </w:pPr>
      <w:r w:rsidRPr="00B719ED">
        <w:rPr>
          <w:rFonts w:eastAsia="MS Mincho"/>
        </w:rPr>
        <w:t>Figure 5.6.1.1-1: UE capability transfer</w:t>
      </w:r>
    </w:p>
    <w:p w14:paraId="451C95E1" w14:textId="77777777" w:rsidR="002C5D28" w:rsidRPr="00B719ED" w:rsidRDefault="002C5D28" w:rsidP="002C5D28">
      <w:pPr>
        <w:pStyle w:val="Heading4"/>
        <w:rPr>
          <w:lang w:val="en-GB"/>
        </w:rPr>
      </w:pPr>
      <w:bookmarkStart w:id="2014" w:name="_Toc20425828"/>
      <w:bookmarkStart w:id="2015" w:name="_Toc29321224"/>
      <w:bookmarkStart w:id="2016" w:name="_Toc36219407"/>
      <w:bookmarkStart w:id="2017" w:name="_Toc36220083"/>
      <w:bookmarkStart w:id="2018" w:name="_Toc36513503"/>
      <w:bookmarkStart w:id="2019" w:name="_Toc46449561"/>
      <w:bookmarkStart w:id="2020" w:name="_Toc46489348"/>
      <w:bookmarkStart w:id="2021" w:name="_Toc52495182"/>
      <w:bookmarkStart w:id="2022" w:name="_Toc60781351"/>
      <w:bookmarkStart w:id="2023" w:name="_Toc67915398"/>
      <w:r w:rsidRPr="00B719ED">
        <w:rPr>
          <w:lang w:val="en-GB"/>
        </w:rPr>
        <w:t>5.6.1.2</w:t>
      </w:r>
      <w:r w:rsidRPr="00B719ED">
        <w:rPr>
          <w:lang w:val="en-GB"/>
        </w:rPr>
        <w:tab/>
        <w:t>Initiation</w:t>
      </w:r>
      <w:bookmarkEnd w:id="2014"/>
      <w:bookmarkEnd w:id="2015"/>
      <w:bookmarkEnd w:id="2016"/>
      <w:bookmarkEnd w:id="2017"/>
      <w:bookmarkEnd w:id="2018"/>
      <w:bookmarkEnd w:id="2019"/>
      <w:bookmarkEnd w:id="2020"/>
      <w:bookmarkEnd w:id="2021"/>
      <w:bookmarkEnd w:id="2022"/>
      <w:bookmarkEnd w:id="2023"/>
    </w:p>
    <w:p w14:paraId="74AEC3BC" w14:textId="2A2009AA" w:rsidR="002C5D28" w:rsidRPr="00B719ED" w:rsidRDefault="002C5D28" w:rsidP="002C5D28">
      <w:r w:rsidRPr="00B719ED">
        <w:rPr>
          <w:rFonts w:eastAsia="MS Mincho"/>
        </w:rPr>
        <w:t>The network initiates the procedure to a UE in RRC_CONNECTED when it needs (additional) UE radio access capability information.</w:t>
      </w:r>
      <w:r w:rsidR="004D452C" w:rsidRPr="00B719ED">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B719ED" w:rsidRDefault="002C5D28" w:rsidP="002C5D28">
      <w:pPr>
        <w:pStyle w:val="Heading4"/>
        <w:rPr>
          <w:lang w:val="en-GB"/>
        </w:rPr>
      </w:pPr>
      <w:bookmarkStart w:id="2024" w:name="_Toc20425829"/>
      <w:bookmarkStart w:id="2025" w:name="_Toc29321225"/>
      <w:bookmarkStart w:id="2026" w:name="_Toc36219408"/>
      <w:bookmarkStart w:id="2027" w:name="_Toc36220084"/>
      <w:bookmarkStart w:id="2028" w:name="_Toc36513504"/>
      <w:bookmarkStart w:id="2029" w:name="_Toc46449562"/>
      <w:bookmarkStart w:id="2030" w:name="_Toc46489349"/>
      <w:bookmarkStart w:id="2031" w:name="_Toc52495183"/>
      <w:bookmarkStart w:id="2032" w:name="_Toc60781352"/>
      <w:bookmarkStart w:id="2033" w:name="_Toc67915399"/>
      <w:r w:rsidRPr="00B719ED">
        <w:rPr>
          <w:lang w:val="en-GB"/>
        </w:rPr>
        <w:lastRenderedPageBreak/>
        <w:t>5.6.1.3</w:t>
      </w:r>
      <w:r w:rsidRPr="00B719ED">
        <w:rPr>
          <w:lang w:val="en-GB"/>
        </w:rPr>
        <w:tab/>
        <w:t xml:space="preserve">Reception of the </w:t>
      </w:r>
      <w:r w:rsidRPr="00B719ED">
        <w:rPr>
          <w:i/>
          <w:lang w:val="en-GB"/>
        </w:rPr>
        <w:t>UECapabilityEnquiry</w:t>
      </w:r>
      <w:r w:rsidRPr="00B719ED">
        <w:rPr>
          <w:lang w:val="en-GB"/>
        </w:rPr>
        <w:t xml:space="preserve"> by the UE</w:t>
      </w:r>
      <w:bookmarkEnd w:id="2024"/>
      <w:bookmarkEnd w:id="2025"/>
      <w:bookmarkEnd w:id="2026"/>
      <w:bookmarkEnd w:id="2027"/>
      <w:bookmarkEnd w:id="2028"/>
      <w:bookmarkEnd w:id="2029"/>
      <w:bookmarkEnd w:id="2030"/>
      <w:bookmarkEnd w:id="2031"/>
      <w:bookmarkEnd w:id="2032"/>
      <w:bookmarkEnd w:id="2033"/>
    </w:p>
    <w:p w14:paraId="323EC01D" w14:textId="2C28EAE5" w:rsidR="002C5D28" w:rsidRPr="00B719ED" w:rsidRDefault="002C5D28" w:rsidP="002C5D28">
      <w:r w:rsidRPr="00B719ED">
        <w:t xml:space="preserve">The UE shall set the contents of </w:t>
      </w:r>
      <w:r w:rsidRPr="00B719ED">
        <w:rPr>
          <w:i/>
        </w:rPr>
        <w:t>UECapabilityInformation</w:t>
      </w:r>
      <w:r w:rsidRPr="00B719ED">
        <w:t xml:space="preserve"> message as follows:</w:t>
      </w:r>
    </w:p>
    <w:p w14:paraId="2C5CF6DF" w14:textId="749F6B61" w:rsidR="002C5D28"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nr</w:t>
      </w:r>
      <w:r w:rsidRPr="00B719ED">
        <w:rPr>
          <w:lang w:val="en-GB"/>
        </w:rPr>
        <w:t>:</w:t>
      </w:r>
    </w:p>
    <w:p w14:paraId="057796CB" w14:textId="6795E963"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 xml:space="preserve">in the </w:t>
      </w:r>
      <w:r w:rsidR="003C1064" w:rsidRPr="00B719ED">
        <w:rPr>
          <w:i/>
          <w:lang w:val="en-GB"/>
        </w:rPr>
        <w:t>ue-CapabilityRAT-ContainerList</w:t>
      </w:r>
      <w:r w:rsidR="003C1064" w:rsidRPr="00B719ED">
        <w:rPr>
          <w:lang w:val="en-GB"/>
        </w:rPr>
        <w:t xml:space="preserve"> a </w:t>
      </w:r>
      <w:r w:rsidR="003C1064" w:rsidRPr="00B719ED">
        <w:rPr>
          <w:i/>
          <w:lang w:val="en-GB"/>
        </w:rPr>
        <w:t>UE-CapabilityRAT-Container</w:t>
      </w:r>
      <w:r w:rsidR="003C1064" w:rsidRPr="00B719ED">
        <w:rPr>
          <w:lang w:val="en-GB"/>
        </w:rPr>
        <w:t xml:space="preserve"> of </w:t>
      </w:r>
      <w:r w:rsidRPr="00B719ED">
        <w:rPr>
          <w:lang w:val="en-GB"/>
        </w:rPr>
        <w:t xml:space="preserve">the </w:t>
      </w:r>
      <w:r w:rsidR="003C1064" w:rsidRPr="00B719ED">
        <w:rPr>
          <w:lang w:val="en-GB"/>
        </w:rPr>
        <w:t xml:space="preserve">type </w:t>
      </w:r>
      <w:r w:rsidRPr="00B719ED">
        <w:rPr>
          <w:i/>
          <w:lang w:val="en-GB"/>
        </w:rPr>
        <w:t>UE-NR-Capability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nr</w:t>
      </w:r>
      <w:r w:rsidRPr="00B719ED">
        <w:rPr>
          <w:lang w:val="en-GB"/>
        </w:rPr>
        <w:t>;</w:t>
      </w:r>
    </w:p>
    <w:p w14:paraId="57E08BB0" w14:textId="05A05234" w:rsidR="002C5D28" w:rsidRPr="00B719ED" w:rsidRDefault="002C5D28" w:rsidP="0070568F">
      <w:pPr>
        <w:pStyle w:val="B2"/>
        <w:rPr>
          <w:lang w:val="en-GB"/>
        </w:rPr>
      </w:pPr>
      <w:r w:rsidRPr="00B719ED">
        <w:rPr>
          <w:lang w:val="en-GB"/>
        </w:rPr>
        <w:t>2&gt;</w:t>
      </w:r>
      <w:r w:rsidRPr="00B719ED">
        <w:rPr>
          <w:lang w:val="en-GB"/>
        </w:rPr>
        <w:tab/>
        <w:t xml:space="preserve">include </w:t>
      </w:r>
      <w:r w:rsidR="003C1064" w:rsidRPr="00B719ED">
        <w:rPr>
          <w:lang w:val="en-GB"/>
        </w:rPr>
        <w:t>the</w:t>
      </w:r>
      <w:r w:rsidRPr="00B719ED">
        <w:rPr>
          <w:lang w:val="en-GB"/>
        </w:rPr>
        <w:t xml:space="preserve"> </w:t>
      </w:r>
      <w:r w:rsidRPr="00B719ED">
        <w:rPr>
          <w:i/>
          <w:lang w:val="en-GB"/>
        </w:rPr>
        <w:t>supportedBandCombination</w:t>
      </w:r>
      <w:r w:rsidR="003C1064" w:rsidRPr="00B719ED">
        <w:rPr>
          <w:i/>
          <w:lang w:val="en-GB"/>
        </w:rPr>
        <w:t xml:space="preserve">List, featureSets </w:t>
      </w:r>
      <w:r w:rsidR="003C1064" w:rsidRPr="00B719ED">
        <w:rPr>
          <w:lang w:val="en-GB"/>
        </w:rPr>
        <w:t>and</w:t>
      </w:r>
      <w:r w:rsidR="003C1064" w:rsidRPr="00B719ED">
        <w:rPr>
          <w:i/>
          <w:lang w:val="en-GB"/>
        </w:rPr>
        <w:t xml:space="preserve"> featureSetCombinations</w:t>
      </w:r>
      <w:r w:rsidRPr="00B719ED">
        <w:rPr>
          <w:lang w:val="en-GB"/>
        </w:rPr>
        <w:t xml:space="preserve"> as specified in </w:t>
      </w:r>
      <w:r w:rsidR="003C1064" w:rsidRPr="00B719ED">
        <w:rPr>
          <w:lang w:val="en-GB"/>
        </w:rPr>
        <w:t xml:space="preserve">clause </w:t>
      </w:r>
      <w:r w:rsidRPr="00B719ED">
        <w:rPr>
          <w:lang w:val="en-GB"/>
        </w:rPr>
        <w:t>5.6.1.4;</w:t>
      </w:r>
    </w:p>
    <w:p w14:paraId="5C5BC3A4" w14:textId="32B653E1" w:rsidR="003C1064" w:rsidRPr="00B719ED" w:rsidRDefault="003C1064" w:rsidP="0070568F">
      <w:pPr>
        <w:pStyle w:val="B1"/>
        <w:rPr>
          <w:lang w:val="en-GB"/>
        </w:rPr>
      </w:pPr>
      <w:r w:rsidRPr="00B719ED">
        <w:rPr>
          <w:lang w:val="en-GB"/>
        </w:rPr>
        <w:t>1&gt;</w:t>
      </w:r>
      <w:r w:rsidRPr="00B719ED">
        <w:rPr>
          <w:lang w:val="en-GB"/>
        </w:rPr>
        <w:tab/>
        <w:t xml:space="preserve">if the </w:t>
      </w:r>
      <w:r w:rsidRPr="00B719ED">
        <w:rPr>
          <w:i/>
          <w:lang w:val="en-GB"/>
        </w:rPr>
        <w:t>ue-CapabilityRAT-RequestLis</w:t>
      </w:r>
      <w:r w:rsidRPr="00B719ED">
        <w:rPr>
          <w:lang w:val="en-GB"/>
        </w:rPr>
        <w:t xml:space="preserve">t contains a </w:t>
      </w:r>
      <w:r w:rsidRPr="00B719ED">
        <w:rPr>
          <w:i/>
          <w:lang w:val="en-GB"/>
        </w:rPr>
        <w:t>UE-CapabilityRAT-Request</w:t>
      </w:r>
      <w:r w:rsidRPr="00B719ED">
        <w:rPr>
          <w:lang w:val="en-GB"/>
        </w:rPr>
        <w:t xml:space="preserve"> with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76D4936" w14:textId="6134B72C" w:rsidR="003C1064" w:rsidRPr="00B719ED" w:rsidRDefault="003C1064" w:rsidP="0070568F">
      <w:pPr>
        <w:pStyle w:val="B2"/>
        <w:rPr>
          <w:lang w:val="en-GB"/>
        </w:rPr>
      </w:pPr>
      <w:r w:rsidRPr="00B719ED">
        <w:rPr>
          <w:lang w:val="en-GB"/>
        </w:rPr>
        <w:t xml:space="preserve">2&gt; if the UE supports </w:t>
      </w:r>
      <w:r w:rsidR="001A12B7" w:rsidRPr="00B719ED">
        <w:rPr>
          <w:lang w:val="en-GB"/>
        </w:rPr>
        <w:t>(NG)</w:t>
      </w:r>
      <w:r w:rsidRPr="00B719ED">
        <w:rPr>
          <w:lang w:val="en-GB"/>
        </w:rPr>
        <w:t>EN-DC</w:t>
      </w:r>
      <w:r w:rsidR="001A12B7" w:rsidRPr="00B719ED">
        <w:rPr>
          <w:lang w:val="en-GB"/>
        </w:rPr>
        <w:t xml:space="preserve"> or NE-DC</w:t>
      </w:r>
      <w:r w:rsidRPr="00B719ED">
        <w:rPr>
          <w:lang w:val="en-GB"/>
        </w:rPr>
        <w:t>:</w:t>
      </w:r>
    </w:p>
    <w:p w14:paraId="469E8644" w14:textId="5CBFFCD0" w:rsidR="003C1064" w:rsidRPr="00B719ED" w:rsidRDefault="003C1064" w:rsidP="0070568F">
      <w:pPr>
        <w:pStyle w:val="B3"/>
        <w:rPr>
          <w:lang w:val="en-GB"/>
        </w:rPr>
      </w:pPr>
      <w:r w:rsidRPr="00B719ED">
        <w:rPr>
          <w:lang w:val="en-GB"/>
        </w:rPr>
        <w:t>3&gt;</w:t>
      </w:r>
      <w:r w:rsidRPr="00B719ED">
        <w:rPr>
          <w:lang w:val="en-GB"/>
        </w:rPr>
        <w:tab/>
        <w:t xml:space="preserve">include 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the type </w:t>
      </w:r>
      <w:r w:rsidRPr="00B719ED">
        <w:rPr>
          <w:i/>
          <w:lang w:val="en-GB"/>
        </w:rPr>
        <w:t>UE-MRDC-Capability</w:t>
      </w:r>
      <w:r w:rsidRPr="00B719ED">
        <w:rPr>
          <w:lang w:val="en-GB"/>
        </w:rPr>
        <w:t xml:space="preserve"> and with the </w:t>
      </w:r>
      <w:r w:rsidRPr="00B719ED">
        <w:rPr>
          <w:i/>
          <w:lang w:val="en-GB"/>
        </w:rPr>
        <w:t>rat-Type</w:t>
      </w:r>
      <w:r w:rsidRPr="00B719ED">
        <w:rPr>
          <w:lang w:val="en-GB"/>
        </w:rPr>
        <w:t xml:space="preserve"> set to </w:t>
      </w:r>
      <w:r w:rsidRPr="00B719ED">
        <w:rPr>
          <w:i/>
          <w:lang w:val="en-GB"/>
        </w:rPr>
        <w:t>eutra-nr</w:t>
      </w:r>
      <w:r w:rsidRPr="00B719ED">
        <w:rPr>
          <w:lang w:val="en-GB"/>
        </w:rPr>
        <w:t>;</w:t>
      </w:r>
    </w:p>
    <w:p w14:paraId="4A91BCE3" w14:textId="22C2C1DB" w:rsidR="003C1064" w:rsidRPr="00B719ED" w:rsidRDefault="003C1064" w:rsidP="0070568F">
      <w:pPr>
        <w:pStyle w:val="B3"/>
        <w:rPr>
          <w:lang w:val="en-GB"/>
        </w:rPr>
      </w:pPr>
      <w:r w:rsidRPr="00B719ED">
        <w:rPr>
          <w:lang w:val="en-GB"/>
        </w:rPr>
        <w:t>3&gt;</w:t>
      </w:r>
      <w:r w:rsidRPr="00B719ED">
        <w:rPr>
          <w:lang w:val="en-GB"/>
        </w:rPr>
        <w:tab/>
        <w:t xml:space="preserve">include the </w:t>
      </w:r>
      <w:r w:rsidRPr="00B719ED">
        <w:rPr>
          <w:i/>
          <w:lang w:val="en-GB"/>
        </w:rPr>
        <w:t>supportedBandCombinationList</w:t>
      </w:r>
      <w:r w:rsidRPr="00B719ED">
        <w:rPr>
          <w:lang w:val="en-GB"/>
        </w:rPr>
        <w:t xml:space="preserve"> and </w:t>
      </w:r>
      <w:r w:rsidRPr="00B719ED">
        <w:rPr>
          <w:i/>
          <w:lang w:val="en-GB"/>
        </w:rPr>
        <w:t>featureSetCombinations</w:t>
      </w:r>
      <w:r w:rsidRPr="00B719ED">
        <w:rPr>
          <w:lang w:val="en-GB"/>
        </w:rPr>
        <w:t xml:space="preserve"> as specified in </w:t>
      </w:r>
      <w:r w:rsidR="00751333" w:rsidRPr="00B719ED">
        <w:rPr>
          <w:lang w:val="en-GB"/>
        </w:rPr>
        <w:t>clause</w:t>
      </w:r>
      <w:r w:rsidRPr="00B719ED">
        <w:rPr>
          <w:lang w:val="en-GB"/>
        </w:rPr>
        <w:t xml:space="preserve"> 5.6.1.4;</w:t>
      </w:r>
    </w:p>
    <w:p w14:paraId="540836AB" w14:textId="547182B4" w:rsidR="003C1064" w:rsidRPr="00B719ED" w:rsidRDefault="002C5D28" w:rsidP="0070568F">
      <w:pPr>
        <w:pStyle w:val="B1"/>
        <w:rPr>
          <w:lang w:val="en-GB"/>
        </w:rPr>
      </w:pPr>
      <w:r w:rsidRPr="00B719ED">
        <w:rPr>
          <w:lang w:val="en-GB"/>
        </w:rPr>
        <w:t>1&gt;</w:t>
      </w:r>
      <w:r w:rsidRPr="00B719ED">
        <w:rPr>
          <w:lang w:val="en-GB"/>
        </w:rPr>
        <w:tab/>
        <w:t xml:space="preserve">if the </w:t>
      </w:r>
      <w:r w:rsidR="003C1064" w:rsidRPr="00B719ED">
        <w:rPr>
          <w:i/>
          <w:lang w:val="en-GB"/>
        </w:rPr>
        <w:t>ue-CapabilityRAT-RequestList</w:t>
      </w:r>
      <w:r w:rsidR="003C1064" w:rsidRPr="00B719ED">
        <w:rPr>
          <w:lang w:val="en-GB"/>
        </w:rPr>
        <w:t xml:space="preserve"> contains a </w:t>
      </w:r>
      <w:r w:rsidR="003C1064" w:rsidRPr="00B719ED">
        <w:rPr>
          <w:i/>
          <w:lang w:val="en-GB"/>
        </w:rPr>
        <w:t>UE-</w:t>
      </w:r>
      <w:r w:rsidRPr="00B719ED">
        <w:rPr>
          <w:i/>
          <w:lang w:val="en-GB"/>
        </w:rPr>
        <w:t>Capability</w:t>
      </w:r>
      <w:r w:rsidR="003C1064" w:rsidRPr="00B719ED">
        <w:rPr>
          <w:i/>
          <w:lang w:val="en-GB"/>
        </w:rPr>
        <w:t>RAT-</w:t>
      </w:r>
      <w:r w:rsidRPr="00B719ED">
        <w:rPr>
          <w:i/>
          <w:lang w:val="en-GB"/>
        </w:rPr>
        <w:t>Request</w:t>
      </w:r>
      <w:r w:rsidRPr="00B719ED">
        <w:rPr>
          <w:lang w:val="en-GB"/>
        </w:rPr>
        <w:t xml:space="preserve"> </w:t>
      </w:r>
      <w:r w:rsidR="003C1064" w:rsidRPr="00B719ED">
        <w:rPr>
          <w:lang w:val="en-GB"/>
        </w:rPr>
        <w:t xml:space="preserve">with </w:t>
      </w:r>
      <w:r w:rsidR="003C1064" w:rsidRPr="00B719ED">
        <w:rPr>
          <w:i/>
          <w:lang w:val="en-GB"/>
        </w:rPr>
        <w:t>rat-Type</w:t>
      </w:r>
      <w:r w:rsidR="003C1064" w:rsidRPr="00B719ED">
        <w:rPr>
          <w:lang w:val="en-GB"/>
        </w:rPr>
        <w:t xml:space="preserve"> set to </w:t>
      </w:r>
      <w:r w:rsidRPr="00B719ED">
        <w:rPr>
          <w:i/>
          <w:lang w:val="en-GB"/>
        </w:rPr>
        <w:t>eutra</w:t>
      </w:r>
      <w:r w:rsidR="001F35C4" w:rsidRPr="00B719ED">
        <w:rPr>
          <w:lang w:val="en-GB"/>
        </w:rPr>
        <w:t>:</w:t>
      </w:r>
    </w:p>
    <w:p w14:paraId="5A260EAB" w14:textId="797D78AB" w:rsidR="002C5D28" w:rsidRPr="00B719ED" w:rsidRDefault="003C1064" w:rsidP="0070568F">
      <w:pPr>
        <w:pStyle w:val="B2"/>
        <w:rPr>
          <w:lang w:val="en-GB"/>
        </w:rPr>
      </w:pPr>
      <w:r w:rsidRPr="00B719ED">
        <w:rPr>
          <w:lang w:val="en-GB"/>
        </w:rPr>
        <w:t>2&gt;</w:t>
      </w:r>
      <w:r w:rsidRPr="00B719ED">
        <w:rPr>
          <w:lang w:val="en-GB"/>
        </w:rPr>
        <w:tab/>
      </w:r>
      <w:r w:rsidR="002C5D28" w:rsidRPr="00B719ED">
        <w:rPr>
          <w:lang w:val="en-GB"/>
        </w:rPr>
        <w:t xml:space="preserve">if the UE supports </w:t>
      </w:r>
      <w:r w:rsidR="00764FDA" w:rsidRPr="00B719ED">
        <w:rPr>
          <w:lang w:val="en-GB"/>
        </w:rPr>
        <w:t>E-UTRA</w:t>
      </w:r>
      <w:r w:rsidR="002C5D28" w:rsidRPr="00B719ED">
        <w:rPr>
          <w:lang w:val="en-GB"/>
        </w:rPr>
        <w:t>:</w:t>
      </w:r>
    </w:p>
    <w:p w14:paraId="010D9A14" w14:textId="1FAF02BA" w:rsidR="002C5D28" w:rsidRPr="00B719ED" w:rsidRDefault="003C1064" w:rsidP="0070568F">
      <w:pPr>
        <w:pStyle w:val="B3"/>
        <w:rPr>
          <w:lang w:val="en-GB"/>
        </w:rPr>
      </w:pPr>
      <w:r w:rsidRPr="00B719ED">
        <w:rPr>
          <w:lang w:val="en-GB"/>
        </w:rPr>
        <w:t>3</w:t>
      </w:r>
      <w:r w:rsidR="002C5D28" w:rsidRPr="00B719ED">
        <w:rPr>
          <w:lang w:val="en-GB"/>
        </w:rPr>
        <w:t>&gt;</w:t>
      </w:r>
      <w:r w:rsidR="002C5D28" w:rsidRPr="00B719ED">
        <w:rPr>
          <w:lang w:val="en-GB"/>
        </w:rPr>
        <w:tab/>
        <w:t xml:space="preserve">include </w:t>
      </w:r>
      <w:r w:rsidRPr="00B719ED">
        <w:rPr>
          <w:lang w:val="en-GB"/>
        </w:rPr>
        <w:t xml:space="preserve">in the </w:t>
      </w:r>
      <w:r w:rsidRPr="00B719ED">
        <w:rPr>
          <w:i/>
          <w:lang w:val="en-GB"/>
        </w:rPr>
        <w:t>ue-CapabilityRAT-ContainerList</w:t>
      </w:r>
      <w:r w:rsidRPr="00B719ED">
        <w:rPr>
          <w:lang w:val="en-GB"/>
        </w:rPr>
        <w:t xml:space="preserve"> a </w:t>
      </w:r>
      <w:r w:rsidRPr="00B719ED">
        <w:rPr>
          <w:i/>
          <w:lang w:val="en-GB"/>
        </w:rPr>
        <w:t>ue-CapabilityRAT-Container</w:t>
      </w:r>
      <w:r w:rsidRPr="00B719ED">
        <w:rPr>
          <w:lang w:val="en-GB"/>
        </w:rPr>
        <w:t xml:space="preserve"> of </w:t>
      </w:r>
      <w:r w:rsidR="002C5D28" w:rsidRPr="00B719ED">
        <w:rPr>
          <w:lang w:val="en-GB"/>
        </w:rPr>
        <w:t xml:space="preserve">the </w:t>
      </w:r>
      <w:r w:rsidRPr="00B719ED">
        <w:rPr>
          <w:lang w:val="en-GB"/>
        </w:rPr>
        <w:t xml:space="preserve">type </w:t>
      </w:r>
      <w:r w:rsidR="002C5D28" w:rsidRPr="00B719ED">
        <w:rPr>
          <w:i/>
          <w:lang w:val="en-GB"/>
        </w:rPr>
        <w:t>UE-EUTRA-Capability</w:t>
      </w:r>
      <w:r w:rsidR="002C5D28" w:rsidRPr="00B719ED">
        <w:rPr>
          <w:lang w:val="en-GB"/>
        </w:rPr>
        <w:t xml:space="preserve"> and with the</w:t>
      </w:r>
      <w:r w:rsidR="002C5D28" w:rsidRPr="00B719ED">
        <w:rPr>
          <w:i/>
          <w:lang w:val="en-GB"/>
        </w:rPr>
        <w:t xml:space="preserve"> rat-Type</w:t>
      </w:r>
      <w:r w:rsidR="002C5D28" w:rsidRPr="00B719ED">
        <w:rPr>
          <w:lang w:val="en-GB"/>
        </w:rPr>
        <w:t xml:space="preserve"> set to </w:t>
      </w:r>
      <w:r w:rsidR="002C5D28" w:rsidRPr="00B719ED">
        <w:rPr>
          <w:i/>
          <w:lang w:val="en-GB"/>
        </w:rPr>
        <w:t>eutra</w:t>
      </w:r>
      <w:r w:rsidRPr="00B719ED">
        <w:rPr>
          <w:lang w:val="en-GB"/>
        </w:rPr>
        <w:t xml:space="preserve"> as specified in TS 36.331 [10], clause 5.6.3.3</w:t>
      </w:r>
      <w:r w:rsidR="00F61F2B" w:rsidRPr="00B719ED">
        <w:rPr>
          <w:lang w:val="en-GB"/>
        </w:rPr>
        <w:t xml:space="preserve">, according to the </w:t>
      </w:r>
      <w:r w:rsidR="00F61F2B" w:rsidRPr="00B719ED">
        <w:rPr>
          <w:i/>
          <w:lang w:val="en-GB"/>
        </w:rPr>
        <w:t>capabilityRequestFilter</w:t>
      </w:r>
      <w:r w:rsidR="00F61F2B" w:rsidRPr="00B719ED">
        <w:rPr>
          <w:lang w:val="en-GB"/>
        </w:rPr>
        <w:t>, if received</w:t>
      </w:r>
      <w:r w:rsidR="002C5D28" w:rsidRPr="00B719ED">
        <w:rPr>
          <w:lang w:val="en-GB"/>
        </w:rPr>
        <w:t>;</w:t>
      </w:r>
    </w:p>
    <w:p w14:paraId="01DCB096" w14:textId="77777777" w:rsidR="002C5D28" w:rsidRPr="00B719ED" w:rsidRDefault="002C5D28" w:rsidP="002C5D28">
      <w:pPr>
        <w:pStyle w:val="B1"/>
        <w:rPr>
          <w:lang w:val="en-GB"/>
        </w:rPr>
      </w:pPr>
      <w:r w:rsidRPr="00B719ED">
        <w:rPr>
          <w:lang w:val="en-GB"/>
        </w:rPr>
        <w:t>1&gt;</w:t>
      </w:r>
      <w:r w:rsidRPr="00B719ED">
        <w:rPr>
          <w:lang w:val="en-GB"/>
        </w:rPr>
        <w:tab/>
        <w:t xml:space="preserve">submit the </w:t>
      </w:r>
      <w:r w:rsidRPr="00B719ED">
        <w:rPr>
          <w:i/>
          <w:lang w:val="en-GB"/>
        </w:rPr>
        <w:t>UECapabilityInformation</w:t>
      </w:r>
      <w:r w:rsidRPr="00B719ED">
        <w:rPr>
          <w:lang w:val="en-GB"/>
        </w:rPr>
        <w:t xml:space="preserve"> message to lower layers for transmission, upon which the procedure ends.</w:t>
      </w:r>
    </w:p>
    <w:p w14:paraId="0A6F0A44" w14:textId="77777777" w:rsidR="002C5D28" w:rsidRPr="00B719ED" w:rsidRDefault="002C5D28" w:rsidP="002C5D28">
      <w:pPr>
        <w:pStyle w:val="Heading4"/>
        <w:rPr>
          <w:lang w:val="en-GB"/>
        </w:rPr>
      </w:pPr>
      <w:bookmarkStart w:id="2034" w:name="_Toc20425830"/>
      <w:bookmarkStart w:id="2035" w:name="_Toc29321226"/>
      <w:bookmarkStart w:id="2036" w:name="_Toc36219409"/>
      <w:bookmarkStart w:id="2037" w:name="_Toc36220085"/>
      <w:bookmarkStart w:id="2038" w:name="_Toc36513505"/>
      <w:bookmarkStart w:id="2039" w:name="_Toc46449563"/>
      <w:bookmarkStart w:id="2040" w:name="_Toc46489350"/>
      <w:bookmarkStart w:id="2041" w:name="_Toc52495184"/>
      <w:bookmarkStart w:id="2042" w:name="_Toc60781353"/>
      <w:bookmarkStart w:id="2043" w:name="_Toc67915400"/>
      <w:r w:rsidRPr="00B719ED">
        <w:rPr>
          <w:lang w:val="en-GB"/>
        </w:rPr>
        <w:t>5.6.1.4</w:t>
      </w:r>
      <w:r w:rsidRPr="00B719ED">
        <w:rPr>
          <w:lang w:val="en-GB"/>
        </w:rPr>
        <w:tab/>
      </w:r>
      <w:r w:rsidR="003C1064" w:rsidRPr="00B719ED">
        <w:rPr>
          <w:lang w:val="en-GB"/>
        </w:rPr>
        <w:t xml:space="preserve">Setting </w:t>
      </w:r>
      <w:r w:rsidRPr="00B719ED">
        <w:rPr>
          <w:lang w:val="en-GB"/>
        </w:rPr>
        <w:t>band combinations</w:t>
      </w:r>
      <w:r w:rsidR="003C1064" w:rsidRPr="00B719ED">
        <w:rPr>
          <w:lang w:val="en-GB"/>
        </w:rPr>
        <w:t>, feature set combinations and feature sets</w:t>
      </w:r>
      <w:r w:rsidRPr="00B719ED">
        <w:rPr>
          <w:lang w:val="en-GB"/>
        </w:rPr>
        <w:t xml:space="preserve"> supported by the UE</w:t>
      </w:r>
      <w:bookmarkEnd w:id="2034"/>
      <w:bookmarkEnd w:id="2035"/>
      <w:bookmarkEnd w:id="2036"/>
      <w:bookmarkEnd w:id="2037"/>
      <w:bookmarkEnd w:id="2038"/>
      <w:bookmarkEnd w:id="2039"/>
      <w:bookmarkEnd w:id="2040"/>
      <w:bookmarkEnd w:id="2041"/>
      <w:bookmarkEnd w:id="2042"/>
      <w:bookmarkEnd w:id="2043"/>
    </w:p>
    <w:p w14:paraId="60E99247" w14:textId="3EE55EAC" w:rsidR="003C1064" w:rsidRPr="00B719ED" w:rsidRDefault="003C1064" w:rsidP="003C1064">
      <w:r w:rsidRPr="00B719ED">
        <w:t xml:space="preserve">The UE invokes the procedures in this </w:t>
      </w:r>
      <w:r w:rsidR="00751333" w:rsidRPr="00B719ED">
        <w:t>clause</w:t>
      </w:r>
      <w:r w:rsidRPr="00B719ED">
        <w:t xml:space="preserve"> if the NR or </w:t>
      </w:r>
      <w:r w:rsidR="00764FDA" w:rsidRPr="00B719ED">
        <w:t>E-UTRA</w:t>
      </w:r>
      <w:r w:rsidRPr="00B719ED">
        <w:t xml:space="preserve"> network requests UE capabilities for </w:t>
      </w:r>
      <w:r w:rsidRPr="00B719ED">
        <w:rPr>
          <w:i/>
        </w:rPr>
        <w:t>nr</w:t>
      </w:r>
      <w:r w:rsidRPr="00B719ED">
        <w:t xml:space="preserve">, </w:t>
      </w:r>
      <w:r w:rsidRPr="00B719ED">
        <w:rPr>
          <w:i/>
        </w:rPr>
        <w:t>eutra-nr</w:t>
      </w:r>
      <w:r w:rsidRPr="00B719ED">
        <w:t xml:space="preserve"> or </w:t>
      </w:r>
      <w:r w:rsidRPr="00B719ED">
        <w:rPr>
          <w:i/>
        </w:rPr>
        <w:t>eutra</w:t>
      </w:r>
      <w:r w:rsidRPr="00B719ED">
        <w:t xml:space="preserve">. This procedure is invoked once per requested </w:t>
      </w:r>
      <w:r w:rsidRPr="00B719ED">
        <w:rPr>
          <w:i/>
        </w:rPr>
        <w:t>rat-Type</w:t>
      </w:r>
      <w:r w:rsidRPr="00B719ED">
        <w:t xml:space="preserve"> (see </w:t>
      </w:r>
      <w:r w:rsidR="00751333" w:rsidRPr="00B719ED">
        <w:t>clause</w:t>
      </w:r>
      <w:r w:rsidRPr="00B719ED">
        <w:t xml:space="preserve"> 5.6.1.3 for capability enquiry by the NR network; see TS 36.331 [10], </w:t>
      </w:r>
      <w:r w:rsidR="003027F5" w:rsidRPr="00B719ED">
        <w:t xml:space="preserve">clause </w:t>
      </w:r>
      <w:r w:rsidRPr="00B719ED">
        <w:t xml:space="preserve">5.6.3.3 for capability enquiry by the </w:t>
      </w:r>
      <w:r w:rsidR="00764FDA" w:rsidRPr="00B719ED">
        <w:t>E-UTRA</w:t>
      </w:r>
      <w:r w:rsidRPr="00B719ED">
        <w:t xml:space="preserve"> network). The UE shall ensure that the feature set IDs are consistent across feature sets, feature set combinations and band combinations in all three UE capability containers that the network queries with the same </w:t>
      </w:r>
      <w:r w:rsidR="002C000D" w:rsidRPr="00B719ED">
        <w:t>fields with the same values, i.e.</w:t>
      </w:r>
      <w:r w:rsidR="002C000D" w:rsidRPr="00B719ED">
        <w:rPr>
          <w:i/>
        </w:rPr>
        <w:t xml:space="preserve"> UE-CapabilityRequestFilterNR</w:t>
      </w:r>
      <w:r w:rsidR="00C575EC" w:rsidRPr="00B719ED">
        <w:rPr>
          <w:i/>
        </w:rPr>
        <w:t>,</w:t>
      </w:r>
      <w:r w:rsidR="00C575EC" w:rsidRPr="00B719ED">
        <w:t xml:space="preserve"> </w:t>
      </w:r>
      <w:r w:rsidR="00C575EC" w:rsidRPr="00B719ED">
        <w:rPr>
          <w:i/>
        </w:rPr>
        <w:t>UE-CapabilityRequestFilterCommon</w:t>
      </w:r>
      <w:r w:rsidR="002C000D" w:rsidRPr="00B719ED">
        <w:rPr>
          <w:i/>
        </w:rPr>
        <w:t xml:space="preserve"> </w:t>
      </w:r>
      <w:r w:rsidR="002C000D" w:rsidRPr="00B719ED">
        <w:t>and fields in</w:t>
      </w:r>
      <w:r w:rsidR="002C000D" w:rsidRPr="00B719ED">
        <w:rPr>
          <w:i/>
        </w:rPr>
        <w:t xml:space="preserve"> UECapabilityEnquiry </w:t>
      </w:r>
      <w:r w:rsidR="002C000D" w:rsidRPr="00B719ED">
        <w:t>message (i.e.</w:t>
      </w:r>
      <w:r w:rsidR="002C000D" w:rsidRPr="00B719ED">
        <w:rPr>
          <w:i/>
        </w:rPr>
        <w:t xml:space="preserve"> requestedFreqBandsNR-MRDC, requestedCapabilityNR</w:t>
      </w:r>
      <w:r w:rsidR="00C575EC" w:rsidRPr="00B719ED">
        <w:rPr>
          <w:iCs/>
        </w:rPr>
        <w:t>,</w:t>
      </w:r>
      <w:r w:rsidR="002C000D" w:rsidRPr="00B719ED">
        <w:rPr>
          <w:i/>
        </w:rPr>
        <w:t xml:space="preserve"> eutra-nr-only </w:t>
      </w:r>
      <w:r w:rsidR="002C000D" w:rsidRPr="00B719ED">
        <w:t>flag</w:t>
      </w:r>
      <w:r w:rsidR="00C575EC" w:rsidRPr="00B719ED">
        <w:t>, and</w:t>
      </w:r>
      <w:r w:rsidR="00C575EC" w:rsidRPr="00B719ED">
        <w:rPr>
          <w:i/>
        </w:rPr>
        <w:t xml:space="preserve"> requestedCapabilityCommon</w:t>
      </w:r>
      <w:r w:rsidR="002C000D" w:rsidRPr="00B719ED">
        <w:t>)</w:t>
      </w:r>
      <w:r w:rsidR="002C000D" w:rsidRPr="00B719ED">
        <w:rPr>
          <w:i/>
        </w:rPr>
        <w:t xml:space="preserve"> </w:t>
      </w:r>
      <w:r w:rsidR="002C000D" w:rsidRPr="00B719ED">
        <w:t>as defined in TS 36.331</w:t>
      </w:r>
      <w:r w:rsidR="00794161" w:rsidRPr="00B719ED">
        <w:t>,</w:t>
      </w:r>
      <w:r w:rsidR="002C000D" w:rsidRPr="00B719ED">
        <w:t xml:space="preserve"> </w:t>
      </w:r>
      <w:r w:rsidRPr="00B719ED">
        <w:t>where applicable.</w:t>
      </w:r>
    </w:p>
    <w:p w14:paraId="7880A3E8" w14:textId="5C42F3A9" w:rsidR="00CD01FD" w:rsidRPr="00B719ED" w:rsidRDefault="00CD01FD" w:rsidP="00CD01FD">
      <w:pPr>
        <w:pStyle w:val="NO"/>
        <w:rPr>
          <w:lang w:val="en-GB"/>
        </w:rPr>
      </w:pPr>
      <w:r w:rsidRPr="00B719ED">
        <w:rPr>
          <w:lang w:val="en-GB"/>
        </w:rPr>
        <w:t>NOTE 1:</w:t>
      </w:r>
      <w:r w:rsidRPr="00B719ED">
        <w:rPr>
          <w:lang w:val="en-GB"/>
        </w:rPr>
        <w:tab/>
        <w:t xml:space="preserve">Capability enquiry without </w:t>
      </w:r>
      <w:r w:rsidRPr="00B719ED">
        <w:rPr>
          <w:i/>
          <w:lang w:val="en-GB"/>
        </w:rPr>
        <w:t>frequencyBandListFilter</w:t>
      </w:r>
      <w:r w:rsidRPr="00B719ED">
        <w:rPr>
          <w:lang w:val="en-GB"/>
        </w:rPr>
        <w:t xml:space="preserve"> is not supported.</w:t>
      </w:r>
    </w:p>
    <w:p w14:paraId="7B9D8880" w14:textId="104A5497" w:rsidR="003C1064" w:rsidRPr="00B719ED" w:rsidRDefault="003C1064" w:rsidP="00706D38">
      <w:pPr>
        <w:pStyle w:val="NO"/>
        <w:rPr>
          <w:lang w:val="en-GB"/>
        </w:rPr>
      </w:pPr>
      <w:r w:rsidRPr="00B719ED">
        <w:rPr>
          <w:lang w:val="en-GB"/>
        </w:rPr>
        <w:t>NOTE</w:t>
      </w:r>
      <w:r w:rsidR="00CD01FD" w:rsidRPr="00B719ED">
        <w:rPr>
          <w:lang w:val="en-GB"/>
        </w:rPr>
        <w:t xml:space="preserve"> 2</w:t>
      </w:r>
      <w:r w:rsidRPr="00B719ED">
        <w:rPr>
          <w:lang w:val="en-GB"/>
        </w:rPr>
        <w:t>:</w:t>
      </w:r>
      <w:r w:rsidRPr="00B719ED">
        <w:rPr>
          <w:lang w:val="en-GB"/>
        </w:rPr>
        <w:tab/>
      </w:r>
      <w:r w:rsidR="008E7BF6" w:rsidRPr="00B719ED">
        <w:rPr>
          <w:lang w:val="en-GB"/>
        </w:rPr>
        <w:t xml:space="preserve">In </w:t>
      </w:r>
      <w:r w:rsidRPr="00B719ED">
        <w:rPr>
          <w:lang w:val="en-GB"/>
        </w:rPr>
        <w:t xml:space="preserve">EN-DC, the gNB needs the capabilities for RAT types </w:t>
      </w:r>
      <w:r w:rsidRPr="00B719ED">
        <w:rPr>
          <w:i/>
          <w:lang w:val="en-GB"/>
        </w:rPr>
        <w:t>nr</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w:t>
      </w:r>
      <w:r w:rsidRPr="00B719ED">
        <w:rPr>
          <w:lang w:val="en-GB"/>
        </w:rPr>
        <w:t xml:space="preserve"> in the </w:t>
      </w:r>
      <w:r w:rsidRPr="00B719ED">
        <w:rPr>
          <w:i/>
          <w:lang w:val="en-GB"/>
        </w:rPr>
        <w:t>UE-NR-Capabilit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NR UE capabilities for the supported MRDC band combinations. Similarly, the eNB needs the capabilities for RAT types </w:t>
      </w:r>
      <w:r w:rsidRPr="00B719ED">
        <w:rPr>
          <w:i/>
          <w:lang w:val="en-GB"/>
        </w:rPr>
        <w:t>eutra</w:t>
      </w:r>
      <w:r w:rsidRPr="00B719ED">
        <w:rPr>
          <w:lang w:val="en-GB"/>
        </w:rPr>
        <w:t xml:space="preserve"> and </w:t>
      </w:r>
      <w:r w:rsidRPr="00B719ED">
        <w:rPr>
          <w:i/>
          <w:lang w:val="en-GB"/>
        </w:rPr>
        <w:t>eutra-nr</w:t>
      </w:r>
      <w:r w:rsidRPr="00B719ED">
        <w:rPr>
          <w:lang w:val="en-GB"/>
        </w:rPr>
        <w:t xml:space="preserve"> and it uses the </w:t>
      </w:r>
      <w:r w:rsidRPr="00B719ED">
        <w:rPr>
          <w:i/>
          <w:lang w:val="en-GB"/>
        </w:rPr>
        <w:t>featureSetsEUTRA</w:t>
      </w:r>
      <w:r w:rsidRPr="00B719ED">
        <w:rPr>
          <w:lang w:val="en-GB"/>
        </w:rPr>
        <w:t xml:space="preserve"> in the </w:t>
      </w:r>
      <w:r w:rsidRPr="00B719ED">
        <w:rPr>
          <w:i/>
          <w:lang w:val="en-GB"/>
        </w:rPr>
        <w:t>UE-EUTRA-Capabilit</w:t>
      </w:r>
      <w:r w:rsidR="00527FF9" w:rsidRPr="00B719ED">
        <w:rPr>
          <w:i/>
          <w:lang w:val="en-GB"/>
        </w:rPr>
        <w:t>y</w:t>
      </w:r>
      <w:r w:rsidRPr="00B719ED">
        <w:rPr>
          <w:lang w:val="en-GB"/>
        </w:rPr>
        <w:t xml:space="preserve"> together with the </w:t>
      </w:r>
      <w:r w:rsidRPr="00B719ED">
        <w:rPr>
          <w:i/>
          <w:lang w:val="en-GB"/>
        </w:rPr>
        <w:t>featureSetCombinations</w:t>
      </w:r>
      <w:r w:rsidRPr="00B719ED">
        <w:rPr>
          <w:lang w:val="en-GB"/>
        </w:rPr>
        <w:t xml:space="preserve"> in the </w:t>
      </w:r>
      <w:r w:rsidRPr="00B719ED">
        <w:rPr>
          <w:i/>
          <w:lang w:val="en-GB"/>
        </w:rPr>
        <w:t>UE-MRDC-Capabilit</w:t>
      </w:r>
      <w:r w:rsidR="00527FF9" w:rsidRPr="00B719ED">
        <w:rPr>
          <w:i/>
          <w:lang w:val="en-GB"/>
        </w:rPr>
        <w:t>y</w:t>
      </w:r>
      <w:r w:rsidRPr="00B719ED">
        <w:rPr>
          <w:lang w:val="en-GB"/>
        </w:rPr>
        <w:t xml:space="preserve"> to determine the </w:t>
      </w:r>
      <w:r w:rsidR="00764FDA" w:rsidRPr="00B719ED">
        <w:rPr>
          <w:lang w:val="en-GB"/>
        </w:rPr>
        <w:t>E-UTRA</w:t>
      </w:r>
      <w:r w:rsidRPr="00B719ED">
        <w:rPr>
          <w:lang w:val="en-GB"/>
        </w:rPr>
        <w:t xml:space="preserve"> UE capabilities for the supported MRDC band combinations. Hence, the IDs used in the </w:t>
      </w:r>
      <w:r w:rsidRPr="00B719ED">
        <w:rPr>
          <w:i/>
          <w:lang w:val="en-GB"/>
        </w:rPr>
        <w:t>featureSets</w:t>
      </w:r>
      <w:r w:rsidRPr="00B719ED">
        <w:rPr>
          <w:lang w:val="en-GB"/>
        </w:rPr>
        <w:t xml:space="preserve"> must match the IDs referred to in </w:t>
      </w:r>
      <w:r w:rsidRPr="00B719ED">
        <w:rPr>
          <w:i/>
          <w:lang w:val="en-GB"/>
        </w:rPr>
        <w:t>featureSetCombinations</w:t>
      </w:r>
      <w:r w:rsidRPr="00B719ED">
        <w:rPr>
          <w:lang w:val="en-GB"/>
        </w:rPr>
        <w:t xml:space="preserve"> across all three containers. The requirement on consistency implies that there are no undefined feature sets and feature set combinations.</w:t>
      </w:r>
    </w:p>
    <w:p w14:paraId="658A8E02" w14:textId="16B3A7DF" w:rsidR="003C1064" w:rsidRPr="00B719ED" w:rsidRDefault="003C1064" w:rsidP="00706D38">
      <w:pPr>
        <w:pStyle w:val="NO"/>
        <w:rPr>
          <w:lang w:val="en-GB"/>
        </w:rPr>
      </w:pPr>
      <w:r w:rsidRPr="00B719ED">
        <w:rPr>
          <w:lang w:val="en-GB"/>
        </w:rPr>
        <w:t>NOTE</w:t>
      </w:r>
      <w:r w:rsidR="00CD01FD" w:rsidRPr="00B719ED">
        <w:rPr>
          <w:lang w:val="en-GB"/>
        </w:rPr>
        <w:t xml:space="preserve"> 3</w:t>
      </w:r>
      <w:r w:rsidRPr="00B719ED">
        <w:rPr>
          <w:lang w:val="en-GB"/>
        </w:rPr>
        <w:t>:</w:t>
      </w:r>
      <w:r w:rsidRPr="00B719ED">
        <w:rPr>
          <w:lang w:val="en-GB"/>
        </w:rPr>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B719ED" w:rsidRDefault="003C1064" w:rsidP="003C1064">
      <w:r w:rsidRPr="00B719ED">
        <w:t>The UE shall:</w:t>
      </w:r>
    </w:p>
    <w:p w14:paraId="5D4EA8C1" w14:textId="6FB78AB3" w:rsidR="003C1064" w:rsidRPr="00B719ED" w:rsidRDefault="003C1064" w:rsidP="0070568F">
      <w:pPr>
        <w:pStyle w:val="B1"/>
        <w:rPr>
          <w:lang w:val="en-GB"/>
        </w:rPr>
      </w:pPr>
      <w:r w:rsidRPr="00B719ED">
        <w:rPr>
          <w:lang w:val="en-GB"/>
        </w:rPr>
        <w:t>1&gt;</w:t>
      </w:r>
      <w:r w:rsidRPr="00B719ED">
        <w:rPr>
          <w:lang w:val="en-GB"/>
        </w:rPr>
        <w:tab/>
        <w:t xml:space="preserve">compile a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r w:rsidR="00ED3F68" w:rsidRPr="00B719ED">
        <w:rPr>
          <w:lang w:val="en-GB"/>
        </w:rPr>
        <w:t xml:space="preserve">according to the filter criteria in </w:t>
      </w:r>
      <w:r w:rsidR="00ED3F68" w:rsidRPr="00B719ED">
        <w:rPr>
          <w:i/>
          <w:lang w:val="en-GB"/>
        </w:rPr>
        <w:t xml:space="preserve">capabilityRequestFilterCommon </w:t>
      </w:r>
      <w:r w:rsidR="00ED3F68" w:rsidRPr="00B719ED">
        <w:rPr>
          <w:lang w:val="en-GB"/>
        </w:rPr>
        <w:t xml:space="preserve">(if included), </w:t>
      </w:r>
      <w:r w:rsidRPr="00B719ED">
        <w:rPr>
          <w:lang w:val="en-GB"/>
        </w:rPr>
        <w:t xml:space="preserve">only consisting of bands included in </w:t>
      </w:r>
      <w:r w:rsidR="00CD01FD" w:rsidRPr="00B719ED">
        <w:rPr>
          <w:i/>
          <w:lang w:val="en-GB"/>
        </w:rPr>
        <w:t>frequencyBandListFilter</w:t>
      </w:r>
      <w:r w:rsidRPr="00B719ED">
        <w:rPr>
          <w:lang w:val="en-GB"/>
        </w:rPr>
        <w:t xml:space="preserve">, and prioritized in the order of </w:t>
      </w:r>
      <w:r w:rsidR="00CD01FD" w:rsidRPr="00B719ED">
        <w:rPr>
          <w:i/>
          <w:lang w:val="en-GB"/>
        </w:rPr>
        <w:t>frequencyBandListFilter</w:t>
      </w:r>
      <w:r w:rsidRPr="00B719ED">
        <w:rPr>
          <w:lang w:val="en-GB"/>
        </w:rPr>
        <w:t xml:space="preserve"> (i.e. first include band combinations containing the first-listed band, then include remaining band combinations containing the second-listed band, and so on), where for each band in the band combination, the parameters of the band do not exceed </w:t>
      </w:r>
      <w:r w:rsidRPr="00B719ED">
        <w:rPr>
          <w:i/>
          <w:lang w:val="en-GB"/>
        </w:rPr>
        <w:t>maxBandwidthRequestedDL</w:t>
      </w:r>
      <w:r w:rsidRPr="00B719ED">
        <w:rPr>
          <w:lang w:val="en-GB"/>
        </w:rPr>
        <w:t xml:space="preserve">, </w:t>
      </w:r>
      <w:r w:rsidRPr="00B719ED">
        <w:rPr>
          <w:i/>
          <w:lang w:val="en-GB"/>
        </w:rPr>
        <w:lastRenderedPageBreak/>
        <w:t>maxBandwidthRequestedUL</w:t>
      </w:r>
      <w:r w:rsidRPr="00B719ED">
        <w:rPr>
          <w:lang w:val="en-GB"/>
        </w:rPr>
        <w:t xml:space="preserve">, </w:t>
      </w:r>
      <w:r w:rsidRPr="00B719ED">
        <w:rPr>
          <w:i/>
          <w:lang w:val="en-GB"/>
        </w:rPr>
        <w:t>maxCarriersRequestedDL</w:t>
      </w:r>
      <w:r w:rsidRPr="00B719ED">
        <w:rPr>
          <w:lang w:val="en-GB"/>
        </w:rPr>
        <w:t xml:space="preserve">, </w:t>
      </w:r>
      <w:r w:rsidRPr="00B719ED">
        <w:rPr>
          <w:i/>
          <w:lang w:val="en-GB"/>
        </w:rPr>
        <w:t>maxCarriersRequestedUL</w:t>
      </w:r>
      <w:r w:rsidRPr="00B719ED">
        <w:rPr>
          <w:lang w:val="en-GB"/>
        </w:rPr>
        <w:t xml:space="preserve">, </w:t>
      </w:r>
      <w:r w:rsidRPr="00B719ED">
        <w:rPr>
          <w:i/>
          <w:lang w:val="en-GB"/>
        </w:rPr>
        <w:t>ca-BandwidthClassDL-EUTRA</w:t>
      </w:r>
      <w:r w:rsidRPr="00B719ED">
        <w:rPr>
          <w:lang w:val="en-GB"/>
        </w:rPr>
        <w:t xml:space="preserve"> or </w:t>
      </w:r>
      <w:r w:rsidRPr="00B719ED">
        <w:rPr>
          <w:i/>
          <w:lang w:val="en-GB"/>
        </w:rPr>
        <w:t>ca-BandwidthClassUL-EUTRA</w:t>
      </w:r>
      <w:r w:rsidRPr="00B719ED">
        <w:rPr>
          <w:lang w:val="en-GB"/>
        </w:rPr>
        <w:t>, whichever are received;</w:t>
      </w:r>
    </w:p>
    <w:p w14:paraId="2DACDF7D" w14:textId="5D9AEA8F" w:rsidR="003C1064" w:rsidRPr="00B719ED" w:rsidRDefault="003C1064" w:rsidP="0070568F">
      <w:pPr>
        <w:pStyle w:val="B1"/>
        <w:rPr>
          <w:lang w:val="en-GB"/>
        </w:rPr>
      </w:pPr>
      <w:r w:rsidRPr="00B719ED">
        <w:rPr>
          <w:lang w:val="en-GB"/>
        </w:rPr>
        <w:t>1&gt;</w:t>
      </w:r>
      <w:r w:rsidRPr="00B719ED">
        <w:rPr>
          <w:lang w:val="en-GB"/>
        </w:rPr>
        <w:tab/>
        <w:t xml:space="preserve">for each band combination included in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5C067D0C" w14:textId="061EDBD2" w:rsidR="003C1064" w:rsidRPr="00B719ED" w:rsidRDefault="003C1064" w:rsidP="0070568F">
      <w:pPr>
        <w:pStyle w:val="B2"/>
        <w:rPr>
          <w:lang w:val="en-GB"/>
        </w:rPr>
      </w:pPr>
      <w:r w:rsidRPr="00B719ED">
        <w:rPr>
          <w:lang w:val="en-GB"/>
        </w:rPr>
        <w:t>2&gt;</w:t>
      </w:r>
      <w:r w:rsidRPr="00B719ED">
        <w:rPr>
          <w:lang w:val="en-GB"/>
        </w:rPr>
        <w:tab/>
        <w:t>if the network (</w:t>
      </w:r>
      <w:r w:rsidR="00764FDA" w:rsidRPr="00B719ED">
        <w:rPr>
          <w:lang w:val="en-GB"/>
        </w:rPr>
        <w:t>E-UTRA</w:t>
      </w:r>
      <w:r w:rsidRPr="00B719ED">
        <w:rPr>
          <w:lang w:val="en-GB"/>
        </w:rPr>
        <w:t xml:space="preserve">) included the </w:t>
      </w:r>
      <w:r w:rsidRPr="00B719ED">
        <w:rPr>
          <w:i/>
          <w:lang w:val="en-GB"/>
        </w:rPr>
        <w:t>eutra-nr-only</w:t>
      </w:r>
      <w:r w:rsidRPr="00B719ED">
        <w:rPr>
          <w:lang w:val="en-GB"/>
        </w:rPr>
        <w:t xml:space="preserve"> field, or</w:t>
      </w:r>
    </w:p>
    <w:p w14:paraId="7FF82FDD" w14:textId="509404CE" w:rsidR="003C1064" w:rsidRPr="00B719ED" w:rsidRDefault="003C1064" w:rsidP="0070568F">
      <w:pPr>
        <w:pStyle w:val="B2"/>
        <w:rPr>
          <w:lang w:val="en-GB"/>
        </w:rPr>
      </w:pPr>
      <w:r w:rsidRPr="00B719ED">
        <w:rPr>
          <w:lang w:val="en-GB"/>
        </w:rPr>
        <w:t>2&gt;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6F5130D0" w14:textId="07E935CA" w:rsidR="003C1064" w:rsidRPr="00B719ED" w:rsidRDefault="003C1064" w:rsidP="0070568F">
      <w:pPr>
        <w:pStyle w:val="B3"/>
        <w:rPr>
          <w:lang w:val="en-GB"/>
        </w:rPr>
      </w:pPr>
      <w:r w:rsidRPr="00B719ED">
        <w:rPr>
          <w:lang w:val="en-GB"/>
        </w:rPr>
        <w:t>3&gt;</w:t>
      </w:r>
      <w:r w:rsidRPr="00B719ED">
        <w:rPr>
          <w:lang w:val="en-GB"/>
        </w:rPr>
        <w:tab/>
        <w:t xml:space="preserve">remove the NR-only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18CA7B66" w14:textId="0ED89721" w:rsidR="003C1064" w:rsidRPr="00B719ED" w:rsidRDefault="003C1064" w:rsidP="00706D38">
      <w:pPr>
        <w:pStyle w:val="NO"/>
        <w:rPr>
          <w:lang w:val="en-GB"/>
        </w:rPr>
      </w:pPr>
      <w:r w:rsidRPr="00B719ED">
        <w:rPr>
          <w:lang w:val="en-GB"/>
        </w:rPr>
        <w:t>NOTE</w:t>
      </w:r>
      <w:r w:rsidR="00CD01FD" w:rsidRPr="00B719ED">
        <w:rPr>
          <w:lang w:val="en-GB"/>
        </w:rPr>
        <w:t xml:space="preserve"> 4</w:t>
      </w:r>
      <w:r w:rsidRPr="00B719ED">
        <w:rPr>
          <w:lang w:val="en-GB"/>
        </w:rPr>
        <w:t>:</w:t>
      </w:r>
      <w:r w:rsidRPr="00B719ED">
        <w:rPr>
          <w:lang w:val="en-GB"/>
        </w:rPr>
        <w:tab/>
        <w:t>The (</w:t>
      </w:r>
      <w:r w:rsidR="00764FDA" w:rsidRPr="00B719ED">
        <w:rPr>
          <w:lang w:val="en-GB"/>
        </w:rPr>
        <w:t>E-UTRA</w:t>
      </w:r>
      <w:r w:rsidRPr="00B719ED">
        <w:rPr>
          <w:lang w:val="en-GB"/>
        </w:rPr>
        <w:t xml:space="preserve">) network may request capabilities for </w:t>
      </w:r>
      <w:r w:rsidRPr="00B719ED">
        <w:rPr>
          <w:i/>
          <w:lang w:val="en-GB"/>
        </w:rPr>
        <w:t>nr</w:t>
      </w:r>
      <w:r w:rsidRPr="00B719ED">
        <w:rPr>
          <w:lang w:val="en-GB"/>
        </w:rPr>
        <w:t xml:space="preserve"> but indicate with the </w:t>
      </w:r>
      <w:r w:rsidRPr="00B719ED">
        <w:rPr>
          <w:i/>
          <w:lang w:val="en-GB"/>
        </w:rPr>
        <w:t>eutra-nr-only</w:t>
      </w:r>
      <w:r w:rsidRPr="00B719ED">
        <w:rPr>
          <w:lang w:val="en-GB"/>
        </w:rPr>
        <w:t xml:space="preserve"> flag that the UE shall not include any NR band combinations in the </w:t>
      </w:r>
      <w:r w:rsidRPr="00B719ED">
        <w:rPr>
          <w:i/>
          <w:lang w:val="en-GB"/>
        </w:rPr>
        <w:t>UE-NR-Capabilit</w:t>
      </w:r>
      <w:r w:rsidR="00527FF9" w:rsidRPr="00B719ED">
        <w:rPr>
          <w:i/>
          <w:lang w:val="en-GB"/>
        </w:rPr>
        <w:t>y</w:t>
      </w:r>
      <w:r w:rsidRPr="00B719ED">
        <w:rPr>
          <w:lang w:val="en-GB"/>
        </w:rPr>
        <w:t>. In this case the procedural text above removes all NR-only band combinations from the candidate list and thereby also avoids inclusion of corresponding feature set combinations and feature sets below.</w:t>
      </w:r>
    </w:p>
    <w:p w14:paraId="745EF24E" w14:textId="77777777" w:rsidR="00A63DD5" w:rsidRPr="00B719ED" w:rsidRDefault="003C1064" w:rsidP="00A63DD5">
      <w:pPr>
        <w:pStyle w:val="B2"/>
        <w:rPr>
          <w:lang w:val="en-GB"/>
        </w:rPr>
      </w:pPr>
      <w:r w:rsidRPr="00B719ED">
        <w:rPr>
          <w:lang w:val="en-GB"/>
        </w:rPr>
        <w:t>2&gt;</w:t>
      </w:r>
      <w:r w:rsidRPr="00B719ED">
        <w:rPr>
          <w:lang w:val="en-GB"/>
        </w:rPr>
        <w:tab/>
        <w:t xml:space="preserve">if it is regarded as a fallback band combination with the same capabilities of another band combination included in the list of </w:t>
      </w:r>
      <w:r w:rsidR="001F35C4" w:rsidRPr="00B719ED">
        <w:rPr>
          <w:lang w:val="en-GB"/>
        </w:rPr>
        <w:t>"</w:t>
      </w:r>
      <w:r w:rsidRPr="00B719ED">
        <w:rPr>
          <w:lang w:val="en-GB"/>
        </w:rPr>
        <w:t>candidate band combinations</w:t>
      </w:r>
      <w:r w:rsidR="001F35C4" w:rsidRPr="00B719ED">
        <w:rPr>
          <w:lang w:val="en-GB"/>
        </w:rPr>
        <w:t>"</w:t>
      </w:r>
      <w:r w:rsidR="00A63DD5" w:rsidRPr="00B719ED">
        <w:rPr>
          <w:lang w:val="en-GB"/>
        </w:rPr>
        <w:t>, and</w:t>
      </w:r>
    </w:p>
    <w:p w14:paraId="2AECB7D2" w14:textId="65BD7380" w:rsidR="003C1064" w:rsidRPr="00B719ED" w:rsidRDefault="00A63DD5" w:rsidP="00A63DD5">
      <w:pPr>
        <w:pStyle w:val="B2"/>
        <w:rPr>
          <w:lang w:val="en-GB"/>
        </w:rPr>
      </w:pPr>
      <w:r w:rsidRPr="00B719ED">
        <w:rPr>
          <w:lang w:val="en-GB"/>
        </w:rPr>
        <w:t>2&gt;</w:t>
      </w:r>
      <w:r w:rsidRPr="00B719ED">
        <w:rPr>
          <w:lang w:val="en-GB"/>
        </w:rPr>
        <w:tab/>
        <w:t>if this fallback band combination is generated by releasing at least one SCell or uplink configuration of SCell according to TS 38.306 [26]</w:t>
      </w:r>
      <w:r w:rsidR="003C1064" w:rsidRPr="00B719ED">
        <w:rPr>
          <w:lang w:val="en-GB"/>
        </w:rPr>
        <w:t>:</w:t>
      </w:r>
    </w:p>
    <w:p w14:paraId="5654BCDE" w14:textId="719F5136" w:rsidR="003C1064" w:rsidRPr="00B719ED" w:rsidRDefault="003C1064" w:rsidP="0070568F">
      <w:pPr>
        <w:pStyle w:val="B3"/>
        <w:rPr>
          <w:lang w:val="en-GB"/>
        </w:rPr>
      </w:pPr>
      <w:r w:rsidRPr="00B719ED">
        <w:rPr>
          <w:lang w:val="en-GB"/>
        </w:rPr>
        <w:t>3&gt;</w:t>
      </w:r>
      <w:r w:rsidRPr="00B719ED">
        <w:rPr>
          <w:lang w:val="en-GB"/>
        </w:rPr>
        <w:tab/>
        <w:t xml:space="preserve">remove the band combination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w:t>
      </w:r>
    </w:p>
    <w:p w14:paraId="0BDE78BA" w14:textId="1F0F9E58" w:rsidR="003C1064" w:rsidRPr="00B719ED" w:rsidRDefault="003C1064" w:rsidP="00706D38">
      <w:pPr>
        <w:pStyle w:val="NO"/>
        <w:rPr>
          <w:lang w:val="en-GB"/>
        </w:rPr>
      </w:pPr>
      <w:r w:rsidRPr="00B719ED">
        <w:rPr>
          <w:lang w:val="en-GB"/>
        </w:rPr>
        <w:t>NOTE</w:t>
      </w:r>
      <w:r w:rsidR="00CD01FD" w:rsidRPr="00B719ED">
        <w:rPr>
          <w:lang w:val="en-GB"/>
        </w:rPr>
        <w:t xml:space="preserve"> 5</w:t>
      </w:r>
      <w:r w:rsidRPr="00B719ED">
        <w:rPr>
          <w:lang w:val="en-GB"/>
        </w:rPr>
        <w:t>:</w:t>
      </w:r>
      <w:r w:rsidRPr="00B719ED">
        <w:rPr>
          <w:lang w:val="en-GB"/>
        </w:rPr>
        <w:tab/>
        <w:t xml:space="preserve">Even if the network requests (only) capabilities for </w:t>
      </w:r>
      <w:r w:rsidRPr="00B719ED">
        <w:rPr>
          <w:i/>
          <w:lang w:val="en-GB"/>
        </w:rPr>
        <w:t>nr</w:t>
      </w:r>
      <w:r w:rsidRPr="00B719ED">
        <w:rPr>
          <w:lang w:val="en-GB"/>
        </w:rPr>
        <w:t xml:space="preserve">, it may include </w:t>
      </w:r>
      <w:r w:rsidR="00764FDA" w:rsidRPr="00B719ED">
        <w:rPr>
          <w:lang w:val="en-GB"/>
        </w:rPr>
        <w:t>E-UTRA</w:t>
      </w:r>
      <w:r w:rsidRPr="00B719ED">
        <w:rPr>
          <w:lang w:val="en-GB"/>
        </w:rPr>
        <w:t xml:space="preserve"> band numbers in the </w:t>
      </w:r>
      <w:r w:rsidR="00CD01FD" w:rsidRPr="00B719ED">
        <w:rPr>
          <w:i/>
          <w:lang w:val="en-GB"/>
        </w:rPr>
        <w:t>frequencyBandListFilter</w:t>
      </w:r>
      <w:r w:rsidRPr="00B719ED">
        <w:rPr>
          <w:lang w:val="en-GB"/>
        </w:rPr>
        <w:t xml:space="preserve"> to ensure that the UE includes all necessary feature sets needed for subsequently requested </w:t>
      </w:r>
      <w:r w:rsidRPr="00B719ED">
        <w:rPr>
          <w:i/>
          <w:lang w:val="en-GB"/>
        </w:rPr>
        <w:t>eutra-nr</w:t>
      </w:r>
      <w:r w:rsidRPr="00B719ED">
        <w:rPr>
          <w:lang w:val="en-GB"/>
        </w:rPr>
        <w:t xml:space="preserve"> capabilities. At this point of the procedure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contains all NR- and/or </w:t>
      </w:r>
      <w:r w:rsidR="00764FDA" w:rsidRPr="00B719ED">
        <w:rPr>
          <w:lang w:val="en-GB"/>
        </w:rPr>
        <w:t>E-UTRA</w:t>
      </w:r>
      <w:r w:rsidRPr="00B719ED">
        <w:rPr>
          <w:lang w:val="en-GB"/>
        </w:rPr>
        <w:t>-NR band combinations that match the filter (</w:t>
      </w:r>
      <w:r w:rsidR="00CD01FD" w:rsidRPr="00B719ED">
        <w:rPr>
          <w:i/>
          <w:lang w:val="en-GB"/>
        </w:rPr>
        <w:t>frequencyBandListFilter</w:t>
      </w:r>
      <w:r w:rsidRPr="00B719ED">
        <w:rPr>
          <w:lang w:val="en-GB"/>
        </w:rPr>
        <w:t xml:space="preserve">) provided by the NW and that match the </w:t>
      </w:r>
      <w:r w:rsidRPr="00B719ED">
        <w:rPr>
          <w:i/>
          <w:lang w:val="en-GB"/>
        </w:rPr>
        <w:t>eutra-nr-</w:t>
      </w:r>
      <w:r w:rsidR="00956DAC" w:rsidRPr="00B719ED">
        <w:rPr>
          <w:i/>
          <w:lang w:val="en-GB"/>
        </w:rPr>
        <w:t>only</w:t>
      </w:r>
      <w:r w:rsidR="00956DAC" w:rsidRPr="00B719ED">
        <w:rPr>
          <w:lang w:val="en-GB"/>
        </w:rPr>
        <w:t xml:space="preserve"> </w:t>
      </w:r>
      <w:r w:rsidRPr="00B719ED">
        <w:rPr>
          <w:lang w:val="en-GB"/>
        </w:rPr>
        <w:t xml:space="preserve">flag (if RAT-Type </w:t>
      </w:r>
      <w:r w:rsidRPr="00B719ED">
        <w:rPr>
          <w:i/>
          <w:lang w:val="en-GB"/>
        </w:rPr>
        <w:t>nr</w:t>
      </w:r>
      <w:r w:rsidRPr="00B719ED">
        <w:rPr>
          <w:lang w:val="en-GB"/>
        </w:rPr>
        <w:t xml:space="preserve"> is requested by </w:t>
      </w:r>
      <w:r w:rsidR="00764FDA" w:rsidRPr="00B719ED">
        <w:rPr>
          <w:lang w:val="en-GB"/>
        </w:rPr>
        <w:t>E-UTRA</w:t>
      </w:r>
      <w:r w:rsidRPr="00B719ED">
        <w:rPr>
          <w:lang w:val="en-GB"/>
        </w:rPr>
        <w:t>). In the following, this candidate list is used to derive the band combinations, feature set combinations and feature sets to be reported in the requested capability container.</w:t>
      </w:r>
    </w:p>
    <w:p w14:paraId="7F4441BA" w14:textId="4DE76827" w:rsidR="003C1064" w:rsidRPr="00B719ED" w:rsidRDefault="003C1064" w:rsidP="008C4D57">
      <w:pPr>
        <w:pStyle w:val="B1"/>
        <w:rPr>
          <w:lang w:val="en-GB"/>
        </w:rPr>
      </w:pPr>
      <w:r w:rsidRPr="00B719ED">
        <w:rPr>
          <w:lang w:val="en-GB"/>
        </w:rPr>
        <w:t>1&gt;</w:t>
      </w:r>
      <w:r w:rsidRPr="00B719ED">
        <w:rPr>
          <w:lang w:val="en-GB"/>
        </w:rPr>
        <w:tab/>
        <w:t xml:space="preserve">if the requested </w:t>
      </w:r>
      <w:r w:rsidRPr="00B719ED">
        <w:rPr>
          <w:i/>
          <w:lang w:val="en-GB"/>
        </w:rPr>
        <w:t>rat-Type</w:t>
      </w:r>
      <w:r w:rsidRPr="00B719ED">
        <w:rPr>
          <w:lang w:val="en-GB"/>
        </w:rPr>
        <w:t xml:space="preserve"> is </w:t>
      </w:r>
      <w:r w:rsidRPr="00B719ED">
        <w:rPr>
          <w:i/>
          <w:lang w:val="en-GB"/>
        </w:rPr>
        <w:t>nr</w:t>
      </w:r>
      <w:r w:rsidRPr="00B719ED">
        <w:rPr>
          <w:lang w:val="en-GB"/>
        </w:rPr>
        <w:t>:</w:t>
      </w:r>
    </w:p>
    <w:p w14:paraId="789A68D7" w14:textId="5628BD3C"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supportedBandCombinationList</w:t>
      </w:r>
      <w:r w:rsidRPr="00B719ED">
        <w:rPr>
          <w:lang w:val="en-GB"/>
        </w:rPr>
        <w:t xml:space="preserve"> as many NR-only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56B4EC13" w14:textId="14EE024C"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75D18B5C"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2DC4F4C" w14:textId="3820E48E"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for each band combination;</w:t>
      </w:r>
    </w:p>
    <w:p w14:paraId="58DAC849" w14:textId="38F53E4C"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5C4282C5" w14:textId="67B48922"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7E9F9FC5" w14:textId="13DEFAD3" w:rsidR="003C1064"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excluding entries (rows in feature set combinations) </w:t>
      </w:r>
      <w:del w:id="2044" w:author="CR#2704" w:date="2021-06-21T14:06:00Z">
        <w:r w:rsidRPr="00B719ED" w:rsidDel="00445976">
          <w:rPr>
            <w:lang w:val="en-GB"/>
          </w:rPr>
          <w:delText xml:space="preserve">for fallback band combinations </w:delText>
        </w:r>
      </w:del>
      <w:r w:rsidRPr="00B719ED">
        <w:rPr>
          <w:lang w:val="en-GB"/>
        </w:rPr>
        <w:t>with same or lower capabilities;</w:t>
      </w:r>
    </w:p>
    <w:p w14:paraId="4CC15176" w14:textId="22D7734A" w:rsidR="003C1064" w:rsidRPr="00B719ED" w:rsidRDefault="003C1064" w:rsidP="00706D38">
      <w:pPr>
        <w:pStyle w:val="NO"/>
        <w:rPr>
          <w:lang w:val="en-GB"/>
        </w:rPr>
      </w:pPr>
      <w:r w:rsidRPr="00B719ED">
        <w:rPr>
          <w:lang w:val="en-GB"/>
        </w:rPr>
        <w:t>NOTE</w:t>
      </w:r>
      <w:r w:rsidR="00CD01FD" w:rsidRPr="00B719ED">
        <w:rPr>
          <w:lang w:val="en-GB"/>
        </w:rPr>
        <w:t xml:space="preserve"> 6</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NR-only as well as </w:t>
      </w:r>
      <w:r w:rsidR="00764FDA" w:rsidRPr="00B719ED">
        <w:rPr>
          <w:lang w:val="en-GB"/>
        </w:rPr>
        <w:t>E-UTRA</w:t>
      </w:r>
      <w:r w:rsidRPr="00B719ED">
        <w:rPr>
          <w:lang w:val="en-GB"/>
        </w:rPr>
        <w:t xml:space="preserve">-NR band combinations. It is used to derive a list of NR feature sets referred to from the feature set combinations in the </w:t>
      </w:r>
      <w:r w:rsidRPr="00B719ED">
        <w:rPr>
          <w:i/>
          <w:lang w:val="en-GB"/>
        </w:rPr>
        <w:t>UE-NR-Capabilit</w:t>
      </w:r>
      <w:r w:rsidR="00527FF9" w:rsidRPr="00B719ED">
        <w:rPr>
          <w:i/>
          <w:lang w:val="en-GB"/>
        </w:rPr>
        <w:t>y</w:t>
      </w:r>
      <w:r w:rsidRPr="00B719ED">
        <w:rPr>
          <w:lang w:val="en-GB"/>
        </w:rPr>
        <w:t xml:space="preserve"> and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2F5EF050" w14:textId="6C664873"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w:t>
      </w:r>
      <w:r w:rsidRPr="00B719ED">
        <w:rPr>
          <w:lang w:val="en-GB"/>
        </w:rPr>
        <w:t xml:space="preserve"> the feature sets referenced from the </w:t>
      </w:r>
      <w:r w:rsidR="001F35C4" w:rsidRPr="00B719ED">
        <w:rPr>
          <w:lang w:val="en-GB"/>
        </w:rPr>
        <w:t>"</w:t>
      </w:r>
      <w:r w:rsidRPr="00B719ED">
        <w:rPr>
          <w:lang w:val="en-GB"/>
        </w:rPr>
        <w:t>candidate feature set combinations</w:t>
      </w:r>
      <w:r w:rsidR="001F35C4" w:rsidRPr="00B719ED">
        <w:rPr>
          <w:lang w:val="en-GB"/>
        </w:rPr>
        <w:t>"</w:t>
      </w:r>
      <w:del w:id="2045" w:author="CR#2704" w:date="2021-06-21T14:07:00Z">
        <w:r w:rsidRPr="00B719ED" w:rsidDel="00445976">
          <w:rPr>
            <w:lang w:val="en-GB"/>
          </w:rPr>
          <w:delText xml:space="preserve"> excluding entries (feature sets per CC) for fallback band combinations with same or lower capabilities</w:delText>
        </w:r>
      </w:del>
      <w:r w:rsidRPr="00B719ED">
        <w:rPr>
          <w:lang w:val="en-GB"/>
        </w:rPr>
        <w:t xml:space="preserve"> and </w:t>
      </w:r>
      <w:r w:rsidR="00192765" w:rsidRPr="00B719ED">
        <w:rPr>
          <w:lang w:val="en-GB"/>
        </w:rPr>
        <w:t xml:space="preserve">may exclude the feature sets with </w:t>
      </w:r>
      <w:r w:rsidRPr="00B719ED">
        <w:rPr>
          <w:lang w:val="en-GB"/>
        </w:rPr>
        <w:t xml:space="preserve">the parameters </w:t>
      </w:r>
      <w:r w:rsidR="00192765" w:rsidRPr="00B719ED">
        <w:rPr>
          <w:lang w:val="en-GB"/>
        </w:rPr>
        <w:t>that</w:t>
      </w:r>
      <w:r w:rsidRPr="00B719ED">
        <w:rPr>
          <w:lang w:val="en-GB"/>
        </w:rPr>
        <w:t xml:space="preserve"> exceed </w:t>
      </w:r>
      <w:r w:rsidR="00192765" w:rsidRPr="00B719ED">
        <w:rPr>
          <w:lang w:val="en-GB"/>
        </w:rPr>
        <w:t xml:space="preserve">any of </w:t>
      </w:r>
      <w:r w:rsidRPr="00B719ED">
        <w:rPr>
          <w:i/>
          <w:lang w:val="en-GB"/>
        </w:rPr>
        <w:t>maxBandwidthRequestedDL</w:t>
      </w:r>
      <w:r w:rsidRPr="00B719ED">
        <w:rPr>
          <w:lang w:val="en-GB"/>
        </w:rPr>
        <w:t xml:space="preserve">, </w:t>
      </w:r>
      <w:r w:rsidRPr="00B719ED">
        <w:rPr>
          <w:i/>
          <w:lang w:val="en-GB"/>
        </w:rPr>
        <w:t>maxBandwidthRequestedUL</w:t>
      </w:r>
      <w:r w:rsidRPr="00B719ED">
        <w:rPr>
          <w:lang w:val="en-GB"/>
        </w:rPr>
        <w:t xml:space="preserve">, </w:t>
      </w:r>
      <w:r w:rsidRPr="00B719ED">
        <w:rPr>
          <w:i/>
          <w:lang w:val="en-GB"/>
        </w:rPr>
        <w:t>maxCarriersRequestedDL</w:t>
      </w:r>
      <w:r w:rsidRPr="00B719ED">
        <w:rPr>
          <w:lang w:val="en-GB"/>
        </w:rPr>
        <w:t xml:space="preserve"> or </w:t>
      </w:r>
      <w:r w:rsidRPr="00B719ED">
        <w:rPr>
          <w:i/>
          <w:lang w:val="en-GB"/>
        </w:rPr>
        <w:t>maxCarriersRequestedUL</w:t>
      </w:r>
      <w:r w:rsidRPr="00B719ED">
        <w:rPr>
          <w:lang w:val="en-GB"/>
        </w:rPr>
        <w:t>, whichever are received;</w:t>
      </w:r>
    </w:p>
    <w:p w14:paraId="6835FBBC" w14:textId="5225A8AA"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eutra-nr</w:t>
      </w:r>
      <w:r w:rsidRPr="00B719ED">
        <w:rPr>
          <w:lang w:val="en-GB"/>
        </w:rPr>
        <w:t>:</w:t>
      </w:r>
    </w:p>
    <w:p w14:paraId="7A0750DB" w14:textId="6772AC44" w:rsidR="003C1064" w:rsidRPr="00B719ED" w:rsidRDefault="003C1064" w:rsidP="008C4D57">
      <w:pPr>
        <w:pStyle w:val="B2"/>
        <w:rPr>
          <w:lang w:val="en-GB"/>
        </w:rPr>
      </w:pPr>
      <w:r w:rsidRPr="00B719ED">
        <w:rPr>
          <w:lang w:val="en-GB"/>
        </w:rPr>
        <w:lastRenderedPageBreak/>
        <w:t>2&gt;</w:t>
      </w:r>
      <w:r w:rsidRPr="00B719ED">
        <w:rPr>
          <w:lang w:val="en-GB"/>
        </w:rPr>
        <w:tab/>
        <w:t xml:space="preserve">include into </w:t>
      </w:r>
      <w:r w:rsidRPr="00B719ED">
        <w:rPr>
          <w:i/>
          <w:lang w:val="en-GB"/>
        </w:rPr>
        <w:t>supportedBandCombinationList</w:t>
      </w:r>
      <w:r w:rsidR="00615463" w:rsidRPr="00B719ED">
        <w:rPr>
          <w:i/>
          <w:lang w:val="en-GB"/>
        </w:rPr>
        <w:t xml:space="preserve"> </w:t>
      </w:r>
      <w:r w:rsidR="00615463" w:rsidRPr="00B719ED">
        <w:rPr>
          <w:lang w:val="en-GB"/>
        </w:rPr>
        <w:t>and/or</w:t>
      </w:r>
      <w:r w:rsidR="00615463" w:rsidRPr="00B719ED">
        <w:rPr>
          <w:i/>
          <w:lang w:val="en-GB"/>
        </w:rPr>
        <w:t xml:space="preserve"> supportedBandCombinationListNEDC-Only</w:t>
      </w:r>
      <w:r w:rsidRPr="00B719ED">
        <w:rPr>
          <w:lang w:val="en-GB"/>
        </w:rPr>
        <w:t xml:space="preserve"> as many </w:t>
      </w:r>
      <w:r w:rsidR="00764FDA" w:rsidRPr="00B719ED">
        <w:rPr>
          <w:lang w:val="en-GB"/>
        </w:rPr>
        <w:t>E-UTRA</w:t>
      </w:r>
      <w:r w:rsidRPr="00B719ED">
        <w:rPr>
          <w:lang w:val="en-GB"/>
        </w:rPr>
        <w:t xml:space="preserve">-NR band combinations as possible from 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starting from the first entry;</w:t>
      </w:r>
    </w:p>
    <w:p w14:paraId="05B5E18A" w14:textId="60D83E09" w:rsidR="003027F5" w:rsidRPr="00B719ED" w:rsidRDefault="003027F5" w:rsidP="008C4D57">
      <w:pPr>
        <w:pStyle w:val="B3"/>
        <w:rPr>
          <w:lang w:val="en-GB"/>
        </w:rPr>
      </w:pPr>
      <w:r w:rsidRPr="00B719ED">
        <w:rPr>
          <w:lang w:val="en-GB"/>
        </w:rPr>
        <w:t>3&gt;</w:t>
      </w:r>
      <w:r w:rsidRPr="00B719ED">
        <w:rPr>
          <w:lang w:val="en-GB"/>
        </w:rPr>
        <w:tab/>
        <w:t xml:space="preserve">if </w:t>
      </w:r>
      <w:r w:rsidRPr="00B719ED">
        <w:rPr>
          <w:i/>
          <w:lang w:val="en-GB"/>
        </w:rPr>
        <w:t>srs-SwitchingTimeRequest</w:t>
      </w:r>
      <w:r w:rsidRPr="00B719ED">
        <w:rPr>
          <w:lang w:val="en-GB"/>
        </w:rPr>
        <w:t xml:space="preserve"> is received:</w:t>
      </w:r>
    </w:p>
    <w:p w14:paraId="2D9A27E7" w14:textId="77777777" w:rsidR="003027F5" w:rsidRPr="00B719ED" w:rsidRDefault="003027F5" w:rsidP="008C4D57">
      <w:pPr>
        <w:pStyle w:val="B4"/>
        <w:rPr>
          <w:lang w:val="en-GB"/>
        </w:rPr>
      </w:pPr>
      <w:r w:rsidRPr="00B719ED">
        <w:rPr>
          <w:lang w:val="en-GB"/>
        </w:rPr>
        <w:t>4&gt;</w:t>
      </w:r>
      <w:r w:rsidRPr="00B719ED">
        <w:rPr>
          <w:lang w:val="en-GB"/>
        </w:rPr>
        <w:tab/>
        <w:t>if SRS carrier switching is supported;</w:t>
      </w:r>
    </w:p>
    <w:p w14:paraId="0DF98850" w14:textId="423D8925" w:rsidR="003027F5" w:rsidRPr="00B719ED" w:rsidRDefault="003027F5" w:rsidP="00706D38">
      <w:pPr>
        <w:pStyle w:val="B5"/>
        <w:rPr>
          <w:lang w:val="en-GB"/>
        </w:rPr>
      </w:pPr>
      <w:r w:rsidRPr="00B719ED">
        <w:rPr>
          <w:lang w:val="en-GB"/>
        </w:rPr>
        <w:t>5&gt;</w:t>
      </w:r>
      <w:r w:rsidRPr="00B719ED">
        <w:rPr>
          <w:lang w:val="en-GB"/>
        </w:rPr>
        <w:tab/>
        <w:t xml:space="preserve">include </w:t>
      </w:r>
      <w:r w:rsidRPr="00B719ED">
        <w:rPr>
          <w:i/>
          <w:lang w:val="en-GB"/>
        </w:rPr>
        <w:t>srs-SwitchingTimesListNR</w:t>
      </w:r>
      <w:r w:rsidRPr="00B719ED">
        <w:rPr>
          <w:lang w:val="en-GB"/>
        </w:rPr>
        <w:t xml:space="preserve"> and </w:t>
      </w:r>
      <w:r w:rsidRPr="00B719ED">
        <w:rPr>
          <w:i/>
          <w:lang w:val="en-GB"/>
        </w:rPr>
        <w:t>srs-SwitchingTimesListEUTRA</w:t>
      </w:r>
      <w:r w:rsidRPr="00B719ED">
        <w:rPr>
          <w:lang w:val="en-GB"/>
        </w:rPr>
        <w:t xml:space="preserve"> for each band combination;</w:t>
      </w:r>
    </w:p>
    <w:p w14:paraId="38EF0BCD" w14:textId="16F473A8" w:rsidR="003027F5" w:rsidRPr="00B719ED" w:rsidRDefault="003027F5" w:rsidP="008C4D57">
      <w:pPr>
        <w:pStyle w:val="B4"/>
        <w:rPr>
          <w:lang w:val="en-GB"/>
        </w:rPr>
      </w:pPr>
      <w:r w:rsidRPr="00B719ED">
        <w:rPr>
          <w:lang w:val="en-GB"/>
        </w:rPr>
        <w:t>4&gt;</w:t>
      </w:r>
      <w:r w:rsidRPr="00B719ED">
        <w:rPr>
          <w:lang w:val="en-GB"/>
        </w:rPr>
        <w:tab/>
        <w:t xml:space="preserve">set </w:t>
      </w:r>
      <w:r w:rsidRPr="00B719ED">
        <w:rPr>
          <w:i/>
          <w:lang w:val="en-GB"/>
        </w:rPr>
        <w:t>srs-SwitchingTimeRequested</w:t>
      </w:r>
      <w:r w:rsidRPr="00B719ED">
        <w:rPr>
          <w:lang w:val="en-GB"/>
        </w:rPr>
        <w:t xml:space="preserve"> to </w:t>
      </w:r>
      <w:r w:rsidRPr="00B719ED">
        <w:rPr>
          <w:i/>
          <w:lang w:val="en-GB"/>
        </w:rPr>
        <w:t>true</w:t>
      </w:r>
      <w:r w:rsidRPr="00B719ED">
        <w:rPr>
          <w:lang w:val="en-GB"/>
        </w:rPr>
        <w:t>;</w:t>
      </w:r>
    </w:p>
    <w:p w14:paraId="45A48DCA" w14:textId="245EEC8B"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featureSetCombinations</w:t>
      </w:r>
      <w:r w:rsidRPr="00B719ED">
        <w:rPr>
          <w:lang w:val="en-GB"/>
        </w:rPr>
        <w:t xml:space="preserve">, the feature set combinations referenced from the supported band combinations as included in </w:t>
      </w:r>
      <w:r w:rsidRPr="00B719ED">
        <w:rPr>
          <w:i/>
          <w:lang w:val="en-GB"/>
        </w:rPr>
        <w:t>supportedBandCombinationList</w:t>
      </w:r>
      <w:r w:rsidRPr="00B719ED">
        <w:rPr>
          <w:lang w:val="en-GB"/>
        </w:rPr>
        <w:t xml:space="preserve"> according to the previous;</w:t>
      </w:r>
    </w:p>
    <w:p w14:paraId="54E061D0" w14:textId="5839EBF2" w:rsidR="003C1064" w:rsidRPr="00B719ED" w:rsidRDefault="003C1064" w:rsidP="008C4D57">
      <w:pPr>
        <w:pStyle w:val="B1"/>
        <w:rPr>
          <w:lang w:val="en-GB"/>
        </w:rPr>
      </w:pPr>
      <w:r w:rsidRPr="00B719ED">
        <w:rPr>
          <w:lang w:val="en-GB"/>
        </w:rPr>
        <w:t>1&gt;</w:t>
      </w:r>
      <w:r w:rsidRPr="00B719ED">
        <w:rPr>
          <w:lang w:val="en-GB"/>
        </w:rPr>
        <w:tab/>
        <w:t xml:space="preserve">else (if the requested </w:t>
      </w:r>
      <w:r w:rsidRPr="00B719ED">
        <w:rPr>
          <w:i/>
          <w:lang w:val="en-GB"/>
        </w:rPr>
        <w:t>rat-Type</w:t>
      </w:r>
      <w:r w:rsidRPr="00B719ED">
        <w:rPr>
          <w:lang w:val="en-GB"/>
        </w:rPr>
        <w:t xml:space="preserve"> is </w:t>
      </w:r>
      <w:r w:rsidRPr="00B719ED">
        <w:rPr>
          <w:i/>
          <w:lang w:val="en-GB"/>
        </w:rPr>
        <w:t>eutra</w:t>
      </w:r>
      <w:r w:rsidRPr="00B719ED">
        <w:rPr>
          <w:lang w:val="en-GB"/>
        </w:rPr>
        <w:t>):</w:t>
      </w:r>
    </w:p>
    <w:p w14:paraId="30F7066A" w14:textId="2A6F5FDC" w:rsidR="004F132C" w:rsidRPr="00B719ED" w:rsidRDefault="003C1064" w:rsidP="008C4D57">
      <w:pPr>
        <w:pStyle w:val="B2"/>
        <w:rPr>
          <w:lang w:val="en-GB"/>
        </w:rPr>
      </w:pPr>
      <w:r w:rsidRPr="00B719ED">
        <w:rPr>
          <w:lang w:val="en-GB"/>
        </w:rPr>
        <w:t>2&gt;</w:t>
      </w:r>
      <w:r w:rsidRPr="00B719ED">
        <w:rPr>
          <w:lang w:val="en-GB"/>
        </w:rPr>
        <w:tab/>
        <w:t xml:space="preserve">compile a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referenced from </w:t>
      </w:r>
      <w:bookmarkStart w:id="2046" w:name="_Hlk766898"/>
      <w:r w:rsidRPr="00B719ED">
        <w:rPr>
          <w:lang w:val="en-GB"/>
        </w:rPr>
        <w:t xml:space="preserve">the list of </w:t>
      </w:r>
      <w:r w:rsidR="001F35C4" w:rsidRPr="00B719ED">
        <w:rPr>
          <w:lang w:val="en-GB"/>
        </w:rPr>
        <w:t>"</w:t>
      </w:r>
      <w:r w:rsidRPr="00B719ED">
        <w:rPr>
          <w:lang w:val="en-GB"/>
        </w:rPr>
        <w:t>candidate band combinations</w:t>
      </w:r>
      <w:r w:rsidR="001F35C4" w:rsidRPr="00B719ED">
        <w:rPr>
          <w:lang w:val="en-GB"/>
        </w:rPr>
        <w:t>"</w:t>
      </w:r>
      <w:r w:rsidRPr="00B719ED">
        <w:rPr>
          <w:lang w:val="en-GB"/>
        </w:rPr>
        <w:t xml:space="preserve"> </w:t>
      </w:r>
      <w:bookmarkEnd w:id="2046"/>
      <w:r w:rsidRPr="00B719ED">
        <w:rPr>
          <w:lang w:val="en-GB"/>
        </w:rPr>
        <w:t xml:space="preserve">excluding entries (rows in feature set combinations) </w:t>
      </w:r>
      <w:del w:id="2047" w:author="CR#2704" w:date="2021-06-21T14:08:00Z">
        <w:r w:rsidRPr="00B719ED" w:rsidDel="00445976">
          <w:rPr>
            <w:lang w:val="en-GB"/>
          </w:rPr>
          <w:delText xml:space="preserve">for fallback band combinations </w:delText>
        </w:r>
      </w:del>
      <w:r w:rsidRPr="00B719ED">
        <w:rPr>
          <w:lang w:val="en-GB"/>
        </w:rPr>
        <w:t>with same or lower capabilities;</w:t>
      </w:r>
    </w:p>
    <w:p w14:paraId="2DD7D8A2" w14:textId="73B990DB" w:rsidR="003C1064" w:rsidRPr="00B719ED" w:rsidRDefault="003C1064" w:rsidP="00706D38">
      <w:pPr>
        <w:pStyle w:val="NO"/>
        <w:rPr>
          <w:lang w:val="en-GB"/>
        </w:rPr>
      </w:pPr>
      <w:r w:rsidRPr="00B719ED">
        <w:rPr>
          <w:lang w:val="en-GB"/>
        </w:rPr>
        <w:t>NOTE</w:t>
      </w:r>
      <w:r w:rsidR="00CD01FD" w:rsidRPr="00B719ED">
        <w:rPr>
          <w:lang w:val="en-GB"/>
        </w:rPr>
        <w:t xml:space="preserve"> 7</w:t>
      </w:r>
      <w:r w:rsidRPr="00B719ED">
        <w:rPr>
          <w:lang w:val="en-GB"/>
        </w:rPr>
        <w:t>:</w:t>
      </w:r>
      <w:r w:rsidRPr="00B719ED">
        <w:rPr>
          <w:lang w:val="en-GB"/>
        </w:rPr>
        <w:tab/>
        <w:t xml:space="preserve">This list of </w:t>
      </w:r>
      <w:r w:rsidR="001F35C4" w:rsidRPr="00B719ED">
        <w:rPr>
          <w:lang w:val="en-GB"/>
        </w:rPr>
        <w:t>"</w:t>
      </w:r>
      <w:r w:rsidRPr="00B719ED">
        <w:rPr>
          <w:lang w:val="en-GB"/>
        </w:rPr>
        <w:t>candidate feature set combinations</w:t>
      </w:r>
      <w:r w:rsidR="001F35C4" w:rsidRPr="00B719ED">
        <w:rPr>
          <w:lang w:val="en-GB"/>
        </w:rPr>
        <w:t>"</w:t>
      </w:r>
      <w:r w:rsidRPr="00B719ED">
        <w:rPr>
          <w:lang w:val="en-GB"/>
        </w:rPr>
        <w:t xml:space="preserve"> contains the feature set combinations used for </w:t>
      </w:r>
      <w:r w:rsidR="00764FDA" w:rsidRPr="00B719ED">
        <w:rPr>
          <w:lang w:val="en-GB"/>
        </w:rPr>
        <w:t>E-UTRA</w:t>
      </w:r>
      <w:r w:rsidRPr="00B719ED">
        <w:rPr>
          <w:lang w:val="en-GB"/>
        </w:rPr>
        <w:t xml:space="preserve">-NR band combinations. It is used to derive a list of </w:t>
      </w:r>
      <w:r w:rsidR="00764FDA" w:rsidRPr="00B719ED">
        <w:rPr>
          <w:lang w:val="en-GB"/>
        </w:rPr>
        <w:t>E-UTRA</w:t>
      </w:r>
      <w:r w:rsidRPr="00B719ED">
        <w:rPr>
          <w:lang w:val="en-GB"/>
        </w:rPr>
        <w:t xml:space="preserve"> feature sets referred to from the feature set combinations in a </w:t>
      </w:r>
      <w:r w:rsidRPr="00B719ED">
        <w:rPr>
          <w:i/>
          <w:lang w:val="en-GB"/>
        </w:rPr>
        <w:t>UE-MRDC-Capabilit</w:t>
      </w:r>
      <w:r w:rsidR="00527FF9" w:rsidRPr="00B719ED">
        <w:rPr>
          <w:i/>
          <w:lang w:val="en-GB"/>
        </w:rPr>
        <w:t>y</w:t>
      </w:r>
      <w:r w:rsidRPr="00B719ED">
        <w:rPr>
          <w:lang w:val="en-GB"/>
        </w:rPr>
        <w:t xml:space="preserve"> container.</w:t>
      </w:r>
    </w:p>
    <w:p w14:paraId="4C9E96AB" w14:textId="5209A878" w:rsidR="003C1064" w:rsidRPr="00B719ED" w:rsidRDefault="003C1064" w:rsidP="008C4D57">
      <w:pPr>
        <w:pStyle w:val="B2"/>
        <w:rPr>
          <w:lang w:val="en-GB"/>
        </w:rPr>
      </w:pPr>
      <w:r w:rsidRPr="00B719ED">
        <w:rPr>
          <w:lang w:val="en-GB"/>
        </w:rPr>
        <w:t>2&gt;</w:t>
      </w:r>
      <w:r w:rsidRPr="00B719ED">
        <w:rPr>
          <w:lang w:val="en-GB"/>
        </w:rPr>
        <w:tab/>
        <w:t xml:space="preserve">include into </w:t>
      </w:r>
      <w:r w:rsidRPr="00B719ED">
        <w:rPr>
          <w:i/>
          <w:lang w:val="en-GB"/>
        </w:rPr>
        <w:t>featureSetsEUTRA</w:t>
      </w:r>
      <w:r w:rsidRPr="00B719ED">
        <w:rPr>
          <w:lang w:val="en-GB"/>
        </w:rPr>
        <w:t xml:space="preserve"> </w:t>
      </w:r>
      <w:r w:rsidR="00AC15D7" w:rsidRPr="00B719ED">
        <w:rPr>
          <w:lang w:val="en-GB"/>
        </w:rPr>
        <w:t xml:space="preserve">(in the </w:t>
      </w:r>
      <w:r w:rsidR="00AC15D7" w:rsidRPr="00B719ED">
        <w:rPr>
          <w:i/>
          <w:iCs/>
          <w:lang w:val="en-GB"/>
        </w:rPr>
        <w:t>UE-EUTRA-Capability</w:t>
      </w:r>
      <w:r w:rsidR="00AC15D7" w:rsidRPr="00B719ED">
        <w:rPr>
          <w:iCs/>
          <w:lang w:val="en-GB"/>
        </w:rPr>
        <w:t xml:space="preserve">) </w:t>
      </w:r>
      <w:r w:rsidRPr="00B719ED">
        <w:rPr>
          <w:lang w:val="en-GB"/>
        </w:rPr>
        <w:t xml:space="preserve">the feature sets referenced from the </w:t>
      </w:r>
      <w:r w:rsidR="001F35C4" w:rsidRPr="00B719ED">
        <w:rPr>
          <w:lang w:val="en-GB"/>
        </w:rPr>
        <w:t>"</w:t>
      </w:r>
      <w:r w:rsidRPr="00B719ED">
        <w:rPr>
          <w:lang w:val="en-GB"/>
        </w:rPr>
        <w:t>candidate feature set combinations</w:t>
      </w:r>
      <w:r w:rsidR="001F35C4" w:rsidRPr="00B719ED">
        <w:rPr>
          <w:lang w:val="en-GB"/>
        </w:rPr>
        <w:t>"</w:t>
      </w:r>
      <w:del w:id="2048" w:author="CR#2704" w:date="2021-06-21T14:08:00Z">
        <w:r w:rsidRPr="00B719ED" w:rsidDel="00445976">
          <w:rPr>
            <w:lang w:val="en-GB"/>
          </w:rPr>
          <w:delText xml:space="preserve"> excluding entries (feature sets per CC) for fallback band combinations with same or lower capabilities</w:delText>
        </w:r>
      </w:del>
      <w:r w:rsidRPr="00B719ED">
        <w:rPr>
          <w:lang w:val="en-GB"/>
        </w:rPr>
        <w:t xml:space="preserve"> and </w:t>
      </w:r>
      <w:r w:rsidR="00CD6D55" w:rsidRPr="00B719ED">
        <w:rPr>
          <w:lang w:val="en-GB"/>
        </w:rPr>
        <w:t>may exclude the feature sets with the parameters that exceed</w:t>
      </w:r>
      <w:r w:rsidRPr="00B719ED">
        <w:rPr>
          <w:lang w:val="en-GB"/>
        </w:rPr>
        <w:t xml:space="preserve"> </w:t>
      </w:r>
      <w:r w:rsidRPr="00B719ED">
        <w:rPr>
          <w:i/>
          <w:lang w:val="en-GB"/>
        </w:rPr>
        <w:t>ca-BandwidthClassDL-EUTRA</w:t>
      </w:r>
      <w:r w:rsidRPr="00B719ED">
        <w:rPr>
          <w:lang w:val="en-GB"/>
        </w:rPr>
        <w:t xml:space="preserve"> </w:t>
      </w:r>
      <w:r w:rsidR="00CD6D55" w:rsidRPr="00B719ED">
        <w:rPr>
          <w:lang w:val="en-GB"/>
        </w:rPr>
        <w:t xml:space="preserve">or </w:t>
      </w:r>
      <w:r w:rsidRPr="00B719ED">
        <w:rPr>
          <w:i/>
          <w:lang w:val="en-GB"/>
        </w:rPr>
        <w:t>ca-BandwidthClassUL-EUTRA</w:t>
      </w:r>
      <w:r w:rsidRPr="00B719ED">
        <w:rPr>
          <w:lang w:val="en-GB"/>
        </w:rPr>
        <w:t>, whichever are received;</w:t>
      </w:r>
    </w:p>
    <w:p w14:paraId="7B06F376" w14:textId="7D9C6E6D" w:rsidR="003C1064" w:rsidRPr="00B719ED" w:rsidRDefault="003C1064" w:rsidP="00706D38">
      <w:pPr>
        <w:pStyle w:val="B1"/>
        <w:rPr>
          <w:lang w:val="en-GB"/>
        </w:rPr>
      </w:pPr>
      <w:r w:rsidRPr="00B719ED">
        <w:rPr>
          <w:lang w:val="en-GB"/>
        </w:rPr>
        <w:t>1&gt;</w:t>
      </w:r>
      <w:r w:rsidRPr="00B719ED">
        <w:rPr>
          <w:lang w:val="en-GB"/>
        </w:rPr>
        <w:tab/>
        <w:t xml:space="preserve">include the received </w:t>
      </w:r>
      <w:r w:rsidR="00CD01FD" w:rsidRPr="00B719ED">
        <w:rPr>
          <w:i/>
          <w:lang w:val="en-GB"/>
        </w:rPr>
        <w:t>frequencyBandListFilter</w:t>
      </w:r>
      <w:r w:rsidRPr="00B719ED">
        <w:rPr>
          <w:lang w:val="en-GB"/>
        </w:rPr>
        <w:t xml:space="preserve"> in the field </w:t>
      </w:r>
      <w:r w:rsidRPr="00B719ED">
        <w:rPr>
          <w:i/>
          <w:lang w:val="en-GB"/>
        </w:rPr>
        <w:t>appliedFreqBandListFilter</w:t>
      </w:r>
      <w:r w:rsidRPr="00B719ED">
        <w:rPr>
          <w:lang w:val="en-GB"/>
        </w:rPr>
        <w:t xml:space="preserve"> of the requested UE capability</w:t>
      </w:r>
      <w:r w:rsidR="00CD0649" w:rsidRPr="00B719ED">
        <w:rPr>
          <w:lang w:val="en-GB"/>
        </w:rPr>
        <w:t xml:space="preserve">, except if the requested </w:t>
      </w:r>
      <w:r w:rsidR="00CD0649" w:rsidRPr="00B719ED">
        <w:rPr>
          <w:i/>
          <w:lang w:val="en-GB"/>
        </w:rPr>
        <w:t>rat-Type</w:t>
      </w:r>
      <w:r w:rsidR="00CD0649" w:rsidRPr="00B719ED">
        <w:rPr>
          <w:lang w:val="en-GB"/>
        </w:rPr>
        <w:t xml:space="preserve"> is </w:t>
      </w:r>
      <w:r w:rsidR="00CD0649" w:rsidRPr="00B719ED">
        <w:rPr>
          <w:i/>
          <w:lang w:val="en-GB"/>
        </w:rPr>
        <w:t>nr</w:t>
      </w:r>
      <w:r w:rsidR="00CD0649" w:rsidRPr="00B719ED">
        <w:rPr>
          <w:lang w:val="en-GB"/>
        </w:rPr>
        <w:t xml:space="preserve"> and</w:t>
      </w:r>
      <w:r w:rsidR="00CD0649" w:rsidRPr="00B719ED">
        <w:rPr>
          <w:i/>
          <w:lang w:val="en-GB"/>
        </w:rPr>
        <w:t xml:space="preserve"> </w:t>
      </w:r>
      <w:r w:rsidR="00CD0649" w:rsidRPr="00B719ED">
        <w:rPr>
          <w:lang w:val="en-GB"/>
        </w:rPr>
        <w:t xml:space="preserve">the network included the </w:t>
      </w:r>
      <w:r w:rsidR="00CD0649" w:rsidRPr="00B719ED">
        <w:rPr>
          <w:i/>
          <w:lang w:val="en-GB"/>
        </w:rPr>
        <w:t>eutra-nr-only</w:t>
      </w:r>
      <w:r w:rsidR="00CD0649" w:rsidRPr="00B719ED">
        <w:rPr>
          <w:lang w:val="en-GB"/>
        </w:rPr>
        <w:t xml:space="preserve"> field</w:t>
      </w:r>
      <w:r w:rsidRPr="00B719ED">
        <w:rPr>
          <w:lang w:val="en-GB"/>
        </w:rPr>
        <w:t>;</w:t>
      </w:r>
    </w:p>
    <w:p w14:paraId="48D0BDFE" w14:textId="0BA75495" w:rsidR="001A1DD7" w:rsidRPr="00B719ED" w:rsidRDefault="001A1DD7" w:rsidP="001A1DD7">
      <w:pPr>
        <w:pStyle w:val="B1"/>
        <w:rPr>
          <w:lang w:val="en-GB"/>
        </w:rPr>
      </w:pPr>
      <w:r w:rsidRPr="00B719ED">
        <w:rPr>
          <w:lang w:val="en-GB"/>
        </w:rPr>
        <w:t>1&gt;</w:t>
      </w:r>
      <w:r w:rsidRPr="00B719ED">
        <w:rPr>
          <w:lang w:val="en-GB"/>
        </w:rPr>
        <w:tab/>
        <w:t xml:space="preserve">if the network included </w:t>
      </w:r>
      <w:r w:rsidRPr="00B719ED">
        <w:rPr>
          <w:i/>
          <w:lang w:val="en-GB"/>
        </w:rPr>
        <w:t>ue-CapabilityEnquiryExt</w:t>
      </w:r>
      <w:r w:rsidRPr="00B719ED">
        <w:rPr>
          <w:lang w:val="en-GB"/>
        </w:rPr>
        <w:t>:</w:t>
      </w:r>
    </w:p>
    <w:p w14:paraId="0B159524" w14:textId="2FAD7B40" w:rsidR="001A1DD7" w:rsidRPr="00B719ED" w:rsidRDefault="001A1DD7" w:rsidP="001A1DD7">
      <w:pPr>
        <w:pStyle w:val="B2"/>
        <w:rPr>
          <w:lang w:val="en-GB"/>
        </w:rPr>
      </w:pPr>
      <w:r w:rsidRPr="00B719ED">
        <w:rPr>
          <w:lang w:val="en-GB"/>
        </w:rPr>
        <w:t>2&gt;</w:t>
      </w:r>
      <w:r w:rsidRPr="00B719ED">
        <w:rPr>
          <w:lang w:val="en-GB"/>
        </w:rPr>
        <w:tab/>
        <w:t xml:space="preserve">include the received </w:t>
      </w:r>
      <w:r w:rsidRPr="00B719ED">
        <w:rPr>
          <w:i/>
          <w:lang w:val="en-GB"/>
        </w:rPr>
        <w:t xml:space="preserve">ue-CapabilityEnquiryExt </w:t>
      </w:r>
      <w:r w:rsidRPr="00B719ED">
        <w:rPr>
          <w:lang w:val="en-GB"/>
        </w:rPr>
        <w:t xml:space="preserve">in the field </w:t>
      </w:r>
      <w:r w:rsidRPr="00B719ED">
        <w:rPr>
          <w:i/>
          <w:lang w:val="en-GB"/>
        </w:rPr>
        <w:t>receivedFilters</w:t>
      </w:r>
      <w:r w:rsidRPr="00B719ED">
        <w:rPr>
          <w:lang w:val="en-GB"/>
        </w:rPr>
        <w:t>;</w:t>
      </w:r>
    </w:p>
    <w:p w14:paraId="54B6F1CC" w14:textId="77777777" w:rsidR="002C5D28" w:rsidRPr="00B719ED" w:rsidRDefault="002C5D28" w:rsidP="002C5D28">
      <w:pPr>
        <w:pStyle w:val="Heading4"/>
        <w:rPr>
          <w:lang w:val="en-GB"/>
        </w:rPr>
      </w:pPr>
      <w:bookmarkStart w:id="2049" w:name="_Toc20425831"/>
      <w:bookmarkStart w:id="2050" w:name="_Toc29321227"/>
      <w:bookmarkStart w:id="2051" w:name="_Toc36219410"/>
      <w:bookmarkStart w:id="2052" w:name="_Toc36220086"/>
      <w:bookmarkStart w:id="2053" w:name="_Toc36513506"/>
      <w:bookmarkStart w:id="2054" w:name="_Toc46449564"/>
      <w:bookmarkStart w:id="2055" w:name="_Toc46489351"/>
      <w:bookmarkStart w:id="2056" w:name="_Toc52495185"/>
      <w:bookmarkStart w:id="2057" w:name="_Toc60781354"/>
      <w:bookmarkStart w:id="2058" w:name="_Toc67915401"/>
      <w:r w:rsidRPr="00B719ED">
        <w:rPr>
          <w:lang w:val="en-GB"/>
        </w:rPr>
        <w:t>5.6.1.5</w:t>
      </w:r>
      <w:r w:rsidRPr="00B719ED">
        <w:rPr>
          <w:lang w:val="en-GB"/>
        </w:rPr>
        <w:tab/>
        <w:t>Void</w:t>
      </w:r>
      <w:bookmarkEnd w:id="2049"/>
      <w:bookmarkEnd w:id="2050"/>
      <w:bookmarkEnd w:id="2051"/>
      <w:bookmarkEnd w:id="2052"/>
      <w:bookmarkEnd w:id="2053"/>
      <w:bookmarkEnd w:id="2054"/>
      <w:bookmarkEnd w:id="2055"/>
      <w:bookmarkEnd w:id="2056"/>
      <w:bookmarkEnd w:id="2057"/>
      <w:bookmarkEnd w:id="2058"/>
    </w:p>
    <w:p w14:paraId="096709BC" w14:textId="77777777" w:rsidR="002C5D28" w:rsidRPr="00B719ED" w:rsidRDefault="002C5D28" w:rsidP="002C5D28">
      <w:pPr>
        <w:pStyle w:val="Heading2"/>
        <w:rPr>
          <w:lang w:val="en-GB"/>
        </w:rPr>
      </w:pPr>
      <w:bookmarkStart w:id="2059" w:name="_Toc20425832"/>
      <w:bookmarkStart w:id="2060" w:name="_Toc29321228"/>
      <w:bookmarkStart w:id="2061" w:name="_Toc36219411"/>
      <w:bookmarkStart w:id="2062" w:name="_Toc36220087"/>
      <w:bookmarkStart w:id="2063" w:name="_Toc36513507"/>
      <w:bookmarkStart w:id="2064" w:name="_Toc46449565"/>
      <w:bookmarkStart w:id="2065" w:name="_Toc46489352"/>
      <w:bookmarkStart w:id="2066" w:name="_Toc52495186"/>
      <w:bookmarkStart w:id="2067" w:name="_Toc60781355"/>
      <w:bookmarkStart w:id="2068" w:name="_Toc67915402"/>
      <w:r w:rsidRPr="00B719ED">
        <w:rPr>
          <w:lang w:val="en-GB"/>
        </w:rPr>
        <w:t>5.7</w:t>
      </w:r>
      <w:r w:rsidRPr="00B719ED">
        <w:rPr>
          <w:lang w:val="en-GB"/>
        </w:rPr>
        <w:tab/>
        <w:t>Other</w:t>
      </w:r>
      <w:bookmarkEnd w:id="2059"/>
      <w:bookmarkEnd w:id="2060"/>
      <w:bookmarkEnd w:id="2061"/>
      <w:bookmarkEnd w:id="2062"/>
      <w:bookmarkEnd w:id="2063"/>
      <w:bookmarkEnd w:id="2064"/>
      <w:bookmarkEnd w:id="2065"/>
      <w:bookmarkEnd w:id="2066"/>
      <w:bookmarkEnd w:id="2067"/>
      <w:bookmarkEnd w:id="2068"/>
    </w:p>
    <w:p w14:paraId="50ED36FB" w14:textId="77777777" w:rsidR="002C5D28" w:rsidRPr="00B719ED" w:rsidRDefault="002C5D28" w:rsidP="002C5D28">
      <w:pPr>
        <w:pStyle w:val="Heading3"/>
        <w:rPr>
          <w:lang w:val="en-GB"/>
        </w:rPr>
      </w:pPr>
      <w:bookmarkStart w:id="2069" w:name="_Toc20425833"/>
      <w:bookmarkStart w:id="2070" w:name="_Toc29321229"/>
      <w:bookmarkStart w:id="2071" w:name="_Toc36219412"/>
      <w:bookmarkStart w:id="2072" w:name="_Toc36220088"/>
      <w:bookmarkStart w:id="2073" w:name="_Toc36513508"/>
      <w:bookmarkStart w:id="2074" w:name="_Toc46449566"/>
      <w:bookmarkStart w:id="2075" w:name="_Toc46489353"/>
      <w:bookmarkStart w:id="2076" w:name="_Toc52495187"/>
      <w:bookmarkStart w:id="2077" w:name="_Toc60781356"/>
      <w:bookmarkStart w:id="2078" w:name="_Toc67915403"/>
      <w:r w:rsidRPr="00B719ED">
        <w:rPr>
          <w:lang w:val="en-GB"/>
        </w:rPr>
        <w:t>5.7.1</w:t>
      </w:r>
      <w:r w:rsidRPr="00B719ED">
        <w:rPr>
          <w:lang w:val="en-GB"/>
        </w:rPr>
        <w:tab/>
        <w:t>DL information transfer</w:t>
      </w:r>
      <w:bookmarkEnd w:id="2069"/>
      <w:bookmarkEnd w:id="2070"/>
      <w:bookmarkEnd w:id="2071"/>
      <w:bookmarkEnd w:id="2072"/>
      <w:bookmarkEnd w:id="2073"/>
      <w:bookmarkEnd w:id="2074"/>
      <w:bookmarkEnd w:id="2075"/>
      <w:bookmarkEnd w:id="2076"/>
      <w:bookmarkEnd w:id="2077"/>
      <w:bookmarkEnd w:id="2078"/>
    </w:p>
    <w:p w14:paraId="3763122D" w14:textId="77777777" w:rsidR="002C5D28" w:rsidRPr="00B719ED" w:rsidRDefault="002C5D28" w:rsidP="002C5D28">
      <w:pPr>
        <w:pStyle w:val="Heading4"/>
        <w:rPr>
          <w:lang w:val="en-GB"/>
        </w:rPr>
      </w:pPr>
      <w:bookmarkStart w:id="2079" w:name="_Toc20425834"/>
      <w:bookmarkStart w:id="2080" w:name="_Toc29321230"/>
      <w:bookmarkStart w:id="2081" w:name="_Toc36219413"/>
      <w:bookmarkStart w:id="2082" w:name="_Toc36220089"/>
      <w:bookmarkStart w:id="2083" w:name="_Toc36513509"/>
      <w:bookmarkStart w:id="2084" w:name="_Toc46449567"/>
      <w:bookmarkStart w:id="2085" w:name="_Toc46489354"/>
      <w:bookmarkStart w:id="2086" w:name="_Toc52495188"/>
      <w:bookmarkStart w:id="2087" w:name="_Toc60781357"/>
      <w:bookmarkStart w:id="2088" w:name="_Toc67915404"/>
      <w:r w:rsidRPr="00B719ED">
        <w:rPr>
          <w:lang w:val="en-GB"/>
        </w:rPr>
        <w:t>5.7.1.1</w:t>
      </w:r>
      <w:r w:rsidRPr="00B719ED">
        <w:rPr>
          <w:lang w:val="en-GB"/>
        </w:rPr>
        <w:tab/>
        <w:t>General</w:t>
      </w:r>
      <w:bookmarkEnd w:id="2079"/>
      <w:bookmarkEnd w:id="2080"/>
      <w:bookmarkEnd w:id="2081"/>
      <w:bookmarkEnd w:id="2082"/>
      <w:bookmarkEnd w:id="2083"/>
      <w:bookmarkEnd w:id="2084"/>
      <w:bookmarkEnd w:id="2085"/>
      <w:bookmarkEnd w:id="2086"/>
      <w:bookmarkEnd w:id="2087"/>
      <w:bookmarkEnd w:id="2088"/>
    </w:p>
    <w:p w14:paraId="6EBD1DC3" w14:textId="77777777" w:rsidR="002C5D28" w:rsidRPr="00B719ED" w:rsidRDefault="002C5D28" w:rsidP="002C5D28">
      <w:pPr>
        <w:pStyle w:val="TH"/>
        <w:rPr>
          <w:lang w:val="en-GB"/>
        </w:rPr>
      </w:pPr>
      <w:r w:rsidRPr="00B719ED">
        <w:rPr>
          <w:noProof/>
          <w:lang w:val="en-GB"/>
        </w:rPr>
        <w:object w:dxaOrig="3735" w:dyaOrig="1575" w14:anchorId="59CC1F1A">
          <v:shape id="_x0000_i1052" type="#_x0000_t75" style="width:186pt;height:80.25pt" o:ole="">
            <v:imagedata r:id="rId66" o:title=""/>
          </v:shape>
          <o:OLEObject Type="Embed" ProgID="Mscgen.Chart" ShapeID="_x0000_i1052" DrawAspect="Content" ObjectID="_1685790335" r:id="rId67"/>
        </w:object>
      </w:r>
    </w:p>
    <w:p w14:paraId="682BC4BD" w14:textId="77777777" w:rsidR="002C5D28" w:rsidRPr="00B719ED" w:rsidRDefault="002C5D28" w:rsidP="002C5D28">
      <w:pPr>
        <w:pStyle w:val="TF"/>
      </w:pPr>
      <w:r w:rsidRPr="00B719ED">
        <w:t>Figure 5.7.1.1-1: DL information transfer</w:t>
      </w:r>
    </w:p>
    <w:p w14:paraId="72276D16" w14:textId="77777777" w:rsidR="002C5D28" w:rsidRPr="00B719ED" w:rsidRDefault="002C5D28" w:rsidP="002C5D28">
      <w:r w:rsidRPr="00B719ED">
        <w:t>The purpose of this procedure is to transfer NAS dedicated information from NG-RAN to a UE in RRC_CONNECTED.</w:t>
      </w:r>
    </w:p>
    <w:p w14:paraId="6D90CA71" w14:textId="77777777" w:rsidR="002C5D28" w:rsidRPr="00B719ED" w:rsidRDefault="007A2DA2" w:rsidP="002C5D28">
      <w:pPr>
        <w:pStyle w:val="Heading4"/>
        <w:rPr>
          <w:lang w:val="en-GB"/>
        </w:rPr>
      </w:pPr>
      <w:bookmarkStart w:id="2089" w:name="_Toc20425835"/>
      <w:bookmarkStart w:id="2090" w:name="_Toc29321231"/>
      <w:bookmarkStart w:id="2091" w:name="_Toc36219414"/>
      <w:bookmarkStart w:id="2092" w:name="_Toc36220090"/>
      <w:bookmarkStart w:id="2093" w:name="_Toc36513510"/>
      <w:bookmarkStart w:id="2094" w:name="_Toc46449568"/>
      <w:bookmarkStart w:id="2095" w:name="_Toc46489355"/>
      <w:bookmarkStart w:id="2096" w:name="_Toc52495189"/>
      <w:bookmarkStart w:id="2097" w:name="_Toc60781358"/>
      <w:bookmarkStart w:id="2098" w:name="_Toc67915405"/>
      <w:r w:rsidRPr="00B719ED">
        <w:rPr>
          <w:lang w:val="en-GB"/>
        </w:rPr>
        <w:t>5.7.1.2</w:t>
      </w:r>
      <w:r w:rsidR="002C5D28" w:rsidRPr="00B719ED">
        <w:rPr>
          <w:lang w:val="en-GB"/>
        </w:rPr>
        <w:tab/>
        <w:t>Initiation</w:t>
      </w:r>
      <w:bookmarkEnd w:id="2089"/>
      <w:bookmarkEnd w:id="2090"/>
      <w:bookmarkEnd w:id="2091"/>
      <w:bookmarkEnd w:id="2092"/>
      <w:bookmarkEnd w:id="2093"/>
      <w:bookmarkEnd w:id="2094"/>
      <w:bookmarkEnd w:id="2095"/>
      <w:bookmarkEnd w:id="2096"/>
      <w:bookmarkEnd w:id="2097"/>
      <w:bookmarkEnd w:id="2098"/>
    </w:p>
    <w:p w14:paraId="66B34F27" w14:textId="77777777" w:rsidR="002C5D28" w:rsidRPr="00B719ED" w:rsidRDefault="002C5D28" w:rsidP="002C5D28">
      <w:r w:rsidRPr="00B719ED">
        <w:t xml:space="preserve">The network initiates the DL information transfer procedure whenever there is a need to transfer NAS dedicated information. The network initiates the DL information transfer procedure by sending the </w:t>
      </w:r>
      <w:r w:rsidRPr="00B719ED">
        <w:rPr>
          <w:i/>
        </w:rPr>
        <w:t>DLInformationTransfer</w:t>
      </w:r>
      <w:r w:rsidRPr="00B719ED">
        <w:t xml:space="preserve"> message.</w:t>
      </w:r>
    </w:p>
    <w:p w14:paraId="07F07FFC" w14:textId="77777777" w:rsidR="002C5D28" w:rsidRPr="00B719ED" w:rsidRDefault="002C5D28" w:rsidP="002C5D28">
      <w:pPr>
        <w:pStyle w:val="Heading4"/>
        <w:rPr>
          <w:lang w:val="en-GB"/>
        </w:rPr>
      </w:pPr>
      <w:bookmarkStart w:id="2099" w:name="_Toc20425836"/>
      <w:bookmarkStart w:id="2100" w:name="_Toc29321232"/>
      <w:bookmarkStart w:id="2101" w:name="_Toc36219415"/>
      <w:bookmarkStart w:id="2102" w:name="_Toc36220091"/>
      <w:bookmarkStart w:id="2103" w:name="_Toc36513511"/>
      <w:bookmarkStart w:id="2104" w:name="_Toc46449569"/>
      <w:bookmarkStart w:id="2105" w:name="_Toc46489356"/>
      <w:bookmarkStart w:id="2106" w:name="_Toc52495190"/>
      <w:bookmarkStart w:id="2107" w:name="_Toc60781359"/>
      <w:bookmarkStart w:id="2108" w:name="_Toc67915406"/>
      <w:r w:rsidRPr="00B719ED">
        <w:rPr>
          <w:lang w:val="en-GB"/>
        </w:rPr>
        <w:lastRenderedPageBreak/>
        <w:t>5.7.1.3</w:t>
      </w:r>
      <w:r w:rsidRPr="00B719ED">
        <w:rPr>
          <w:lang w:val="en-GB"/>
        </w:rPr>
        <w:tab/>
        <w:t xml:space="preserve">Reception of the </w:t>
      </w:r>
      <w:r w:rsidRPr="00B719ED">
        <w:rPr>
          <w:i/>
          <w:lang w:val="en-GB"/>
        </w:rPr>
        <w:t>DLInformationTransfer</w:t>
      </w:r>
      <w:r w:rsidRPr="00B719ED">
        <w:rPr>
          <w:lang w:val="en-GB"/>
        </w:rPr>
        <w:t xml:space="preserve"> by the UE</w:t>
      </w:r>
      <w:bookmarkEnd w:id="2099"/>
      <w:bookmarkEnd w:id="2100"/>
      <w:bookmarkEnd w:id="2101"/>
      <w:bookmarkEnd w:id="2102"/>
      <w:bookmarkEnd w:id="2103"/>
      <w:bookmarkEnd w:id="2104"/>
      <w:bookmarkEnd w:id="2105"/>
      <w:bookmarkEnd w:id="2106"/>
      <w:bookmarkEnd w:id="2107"/>
      <w:bookmarkEnd w:id="2108"/>
    </w:p>
    <w:p w14:paraId="306AA0D8" w14:textId="195C8AAC" w:rsidR="002C5D28" w:rsidRPr="00B719ED" w:rsidRDefault="002C5D28" w:rsidP="002C5D28">
      <w:r w:rsidRPr="00B719ED">
        <w:t xml:space="preserve">Upon receiving </w:t>
      </w:r>
      <w:r w:rsidRPr="00B719ED">
        <w:rPr>
          <w:i/>
        </w:rPr>
        <w:t>DLInformationTransfer</w:t>
      </w:r>
      <w:r w:rsidRPr="00B719ED">
        <w:t xml:space="preserve"> message, the UE shall:</w:t>
      </w:r>
    </w:p>
    <w:p w14:paraId="05A93E16" w14:textId="77777777" w:rsidR="002C5D28" w:rsidRPr="00B719ED" w:rsidRDefault="002C5D28" w:rsidP="005A774D">
      <w:pPr>
        <w:pStyle w:val="B1"/>
        <w:rPr>
          <w:lang w:val="en-GB"/>
        </w:rPr>
      </w:pPr>
      <w:r w:rsidRPr="00B719ED">
        <w:rPr>
          <w:lang w:val="en-GB"/>
        </w:rPr>
        <w:t>1&gt;</w:t>
      </w:r>
      <w:r w:rsidRPr="00B719ED">
        <w:rPr>
          <w:lang w:val="en-GB"/>
        </w:rPr>
        <w:tab/>
        <w:t xml:space="preserve">if </w:t>
      </w:r>
      <w:r w:rsidRPr="00B719ED">
        <w:rPr>
          <w:i/>
          <w:lang w:val="en-GB"/>
        </w:rPr>
        <w:t>dedicatedNAS-Message</w:t>
      </w:r>
      <w:r w:rsidRPr="00B719ED">
        <w:rPr>
          <w:lang w:val="en-GB"/>
        </w:rPr>
        <w:t xml:space="preserve"> is included:</w:t>
      </w:r>
    </w:p>
    <w:p w14:paraId="48BF8DA3" w14:textId="77777777" w:rsidR="002C5D28" w:rsidRPr="00B719ED" w:rsidRDefault="002C5D28" w:rsidP="002C5D28">
      <w:pPr>
        <w:pStyle w:val="B2"/>
        <w:rPr>
          <w:lang w:val="en-GB"/>
        </w:rPr>
      </w:pPr>
      <w:r w:rsidRPr="00B719ED">
        <w:rPr>
          <w:lang w:val="en-GB"/>
        </w:rPr>
        <w:t>2&gt;</w:t>
      </w:r>
      <w:r w:rsidRPr="00B719ED">
        <w:rPr>
          <w:lang w:val="en-GB"/>
        </w:rPr>
        <w:tab/>
        <w:t xml:space="preserve">forward </w:t>
      </w:r>
      <w:r w:rsidRPr="00B719ED">
        <w:rPr>
          <w:i/>
          <w:lang w:val="en-GB"/>
        </w:rPr>
        <w:t>dedicatedNAS-Message</w:t>
      </w:r>
      <w:r w:rsidRPr="00B719ED">
        <w:rPr>
          <w:lang w:val="en-GB"/>
        </w:rPr>
        <w:t xml:space="preserve"> to upper layers.</w:t>
      </w:r>
    </w:p>
    <w:p w14:paraId="77A9702A" w14:textId="77777777" w:rsidR="002C5D28" w:rsidRPr="00B719ED" w:rsidRDefault="002C5D28" w:rsidP="002C5D28">
      <w:pPr>
        <w:pStyle w:val="Heading3"/>
        <w:rPr>
          <w:lang w:val="en-GB"/>
        </w:rPr>
      </w:pPr>
      <w:bookmarkStart w:id="2109" w:name="_Toc20425837"/>
      <w:bookmarkStart w:id="2110" w:name="_Toc29321233"/>
      <w:bookmarkStart w:id="2111" w:name="_Toc36219416"/>
      <w:bookmarkStart w:id="2112" w:name="_Toc36220092"/>
      <w:bookmarkStart w:id="2113" w:name="_Toc36513512"/>
      <w:bookmarkStart w:id="2114" w:name="_Toc46449570"/>
      <w:bookmarkStart w:id="2115" w:name="_Toc46489357"/>
      <w:bookmarkStart w:id="2116" w:name="_Toc52495191"/>
      <w:bookmarkStart w:id="2117" w:name="_Toc60781360"/>
      <w:bookmarkStart w:id="2118" w:name="_Toc67915407"/>
      <w:r w:rsidRPr="00B719ED">
        <w:rPr>
          <w:lang w:val="en-GB"/>
        </w:rPr>
        <w:t>5.7.2</w:t>
      </w:r>
      <w:r w:rsidRPr="00B719ED">
        <w:rPr>
          <w:lang w:val="en-GB"/>
        </w:rPr>
        <w:tab/>
        <w:t>UL information transfer</w:t>
      </w:r>
      <w:bookmarkEnd w:id="2109"/>
      <w:bookmarkEnd w:id="2110"/>
      <w:bookmarkEnd w:id="2111"/>
      <w:bookmarkEnd w:id="2112"/>
      <w:bookmarkEnd w:id="2113"/>
      <w:bookmarkEnd w:id="2114"/>
      <w:bookmarkEnd w:id="2115"/>
      <w:bookmarkEnd w:id="2116"/>
      <w:bookmarkEnd w:id="2117"/>
      <w:bookmarkEnd w:id="2118"/>
    </w:p>
    <w:p w14:paraId="6B96BD31" w14:textId="77777777" w:rsidR="002C5D28" w:rsidRPr="00B719ED" w:rsidRDefault="002C5D28" w:rsidP="002C5D28">
      <w:pPr>
        <w:pStyle w:val="Heading4"/>
        <w:rPr>
          <w:lang w:val="en-GB"/>
        </w:rPr>
      </w:pPr>
      <w:bookmarkStart w:id="2119" w:name="_Toc20425838"/>
      <w:bookmarkStart w:id="2120" w:name="_Toc29321234"/>
      <w:bookmarkStart w:id="2121" w:name="_Toc36219417"/>
      <w:bookmarkStart w:id="2122" w:name="_Toc36220093"/>
      <w:bookmarkStart w:id="2123" w:name="_Toc36513513"/>
      <w:bookmarkStart w:id="2124" w:name="_Toc46449571"/>
      <w:bookmarkStart w:id="2125" w:name="_Toc46489358"/>
      <w:bookmarkStart w:id="2126" w:name="_Toc52495192"/>
      <w:bookmarkStart w:id="2127" w:name="_Toc60781361"/>
      <w:bookmarkStart w:id="2128" w:name="_Toc67915408"/>
      <w:r w:rsidRPr="00B719ED">
        <w:rPr>
          <w:lang w:val="en-GB"/>
        </w:rPr>
        <w:t>5.7.2.1</w:t>
      </w:r>
      <w:r w:rsidRPr="00B719ED">
        <w:rPr>
          <w:lang w:val="en-GB"/>
        </w:rPr>
        <w:tab/>
        <w:t>General</w:t>
      </w:r>
      <w:bookmarkEnd w:id="2119"/>
      <w:bookmarkEnd w:id="2120"/>
      <w:bookmarkEnd w:id="2121"/>
      <w:bookmarkEnd w:id="2122"/>
      <w:bookmarkEnd w:id="2123"/>
      <w:bookmarkEnd w:id="2124"/>
      <w:bookmarkEnd w:id="2125"/>
      <w:bookmarkEnd w:id="2126"/>
      <w:bookmarkEnd w:id="2127"/>
      <w:bookmarkEnd w:id="2128"/>
    </w:p>
    <w:p w14:paraId="10E500A2" w14:textId="77777777" w:rsidR="002C5D28" w:rsidRPr="00B719ED" w:rsidRDefault="002C5D28" w:rsidP="002C5D28">
      <w:pPr>
        <w:pStyle w:val="TH"/>
        <w:rPr>
          <w:noProof/>
          <w:lang w:val="en-GB"/>
        </w:rPr>
      </w:pPr>
      <w:r w:rsidRPr="00B719ED">
        <w:rPr>
          <w:noProof/>
          <w:lang w:val="en-GB"/>
        </w:rPr>
        <w:object w:dxaOrig="3735" w:dyaOrig="1575" w14:anchorId="06D21086">
          <v:shape id="_x0000_i1053" type="#_x0000_t75" style="width:186pt;height:80.25pt" o:ole="">
            <v:imagedata r:id="rId68" o:title=""/>
          </v:shape>
          <o:OLEObject Type="Embed" ProgID="Mscgen.Chart" ShapeID="_x0000_i1053" DrawAspect="Content" ObjectID="_1685790336" r:id="rId69"/>
        </w:object>
      </w:r>
    </w:p>
    <w:p w14:paraId="3C55F5D5" w14:textId="77777777" w:rsidR="002C5D28" w:rsidRPr="00B719ED" w:rsidRDefault="002C5D28" w:rsidP="002C5D28">
      <w:pPr>
        <w:pStyle w:val="TF"/>
      </w:pPr>
      <w:r w:rsidRPr="00B719ED">
        <w:t>Figure 5.7.2.1-1: UL information transfer</w:t>
      </w:r>
    </w:p>
    <w:p w14:paraId="48C4C1F2" w14:textId="77777777" w:rsidR="002C5D28" w:rsidRPr="00B719ED" w:rsidRDefault="002C5D28" w:rsidP="002C5D28">
      <w:r w:rsidRPr="00B719ED">
        <w:t>The purpose of this procedure is to transfer NAS dedicated information from the UE to the network.</w:t>
      </w:r>
    </w:p>
    <w:p w14:paraId="3F514B63" w14:textId="77777777" w:rsidR="002C5D28" w:rsidRPr="00B719ED" w:rsidRDefault="002C5D28" w:rsidP="002C5D28">
      <w:pPr>
        <w:pStyle w:val="Heading4"/>
        <w:rPr>
          <w:lang w:val="en-GB"/>
        </w:rPr>
      </w:pPr>
      <w:bookmarkStart w:id="2129" w:name="_Toc20425839"/>
      <w:bookmarkStart w:id="2130" w:name="_Toc29321235"/>
      <w:bookmarkStart w:id="2131" w:name="_Toc36219418"/>
      <w:bookmarkStart w:id="2132" w:name="_Toc36220094"/>
      <w:bookmarkStart w:id="2133" w:name="_Toc36513514"/>
      <w:bookmarkStart w:id="2134" w:name="_Toc46449572"/>
      <w:bookmarkStart w:id="2135" w:name="_Toc46489359"/>
      <w:bookmarkStart w:id="2136" w:name="_Toc52495193"/>
      <w:bookmarkStart w:id="2137" w:name="_Toc60781362"/>
      <w:bookmarkStart w:id="2138" w:name="_Toc67915409"/>
      <w:r w:rsidRPr="00B719ED">
        <w:rPr>
          <w:lang w:val="en-GB"/>
        </w:rPr>
        <w:t>5.7.2.2</w:t>
      </w:r>
      <w:r w:rsidRPr="00B719ED">
        <w:rPr>
          <w:lang w:val="en-GB"/>
        </w:rPr>
        <w:tab/>
        <w:t>Initiation</w:t>
      </w:r>
      <w:bookmarkEnd w:id="2129"/>
      <w:bookmarkEnd w:id="2130"/>
      <w:bookmarkEnd w:id="2131"/>
      <w:bookmarkEnd w:id="2132"/>
      <w:bookmarkEnd w:id="2133"/>
      <w:bookmarkEnd w:id="2134"/>
      <w:bookmarkEnd w:id="2135"/>
      <w:bookmarkEnd w:id="2136"/>
      <w:bookmarkEnd w:id="2137"/>
      <w:bookmarkEnd w:id="2138"/>
    </w:p>
    <w:p w14:paraId="2CC5F314" w14:textId="77777777" w:rsidR="002C5D28" w:rsidRPr="00B719ED" w:rsidRDefault="002C5D28" w:rsidP="002C5D28">
      <w:r w:rsidRPr="00B719ED">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B719ED" w:rsidRDefault="002C5D28" w:rsidP="002C5D28">
      <w:pPr>
        <w:pStyle w:val="Heading4"/>
        <w:rPr>
          <w:lang w:val="en-GB"/>
        </w:rPr>
      </w:pPr>
      <w:bookmarkStart w:id="2139" w:name="_Toc20425840"/>
      <w:bookmarkStart w:id="2140" w:name="_Toc29321236"/>
      <w:bookmarkStart w:id="2141" w:name="_Toc36219419"/>
      <w:bookmarkStart w:id="2142" w:name="_Toc36220095"/>
      <w:bookmarkStart w:id="2143" w:name="_Toc36513515"/>
      <w:bookmarkStart w:id="2144" w:name="_Toc46449573"/>
      <w:bookmarkStart w:id="2145" w:name="_Toc46489360"/>
      <w:bookmarkStart w:id="2146" w:name="_Toc52495194"/>
      <w:bookmarkStart w:id="2147" w:name="_Toc60781363"/>
      <w:bookmarkStart w:id="2148" w:name="_Toc67915410"/>
      <w:r w:rsidRPr="00B719ED">
        <w:rPr>
          <w:lang w:val="en-GB"/>
        </w:rPr>
        <w:t>5.7.2.3</w:t>
      </w:r>
      <w:r w:rsidRPr="00B719ED">
        <w:rPr>
          <w:lang w:val="en-GB"/>
        </w:rPr>
        <w:tab/>
        <w:t>Actions related to transmission of ULInformationTransfer message</w:t>
      </w:r>
      <w:bookmarkEnd w:id="2139"/>
      <w:bookmarkEnd w:id="2140"/>
      <w:bookmarkEnd w:id="2141"/>
      <w:bookmarkEnd w:id="2142"/>
      <w:bookmarkEnd w:id="2143"/>
      <w:bookmarkEnd w:id="2144"/>
      <w:bookmarkEnd w:id="2145"/>
      <w:bookmarkEnd w:id="2146"/>
      <w:bookmarkEnd w:id="2147"/>
      <w:bookmarkEnd w:id="2148"/>
    </w:p>
    <w:p w14:paraId="5DEAB662" w14:textId="4FC8A554" w:rsidR="002C5D28" w:rsidRPr="00B719ED" w:rsidRDefault="002C5D28" w:rsidP="002C5D28">
      <w:r w:rsidRPr="00B719ED">
        <w:t xml:space="preserve">The UE shall set the contents of the </w:t>
      </w:r>
      <w:r w:rsidRPr="00B719ED">
        <w:rPr>
          <w:i/>
        </w:rPr>
        <w:t>ULInformationTransfer</w:t>
      </w:r>
      <w:r w:rsidRPr="00B719ED">
        <w:t xml:space="preserve"> message as follows:</w:t>
      </w:r>
    </w:p>
    <w:p w14:paraId="1063B12F" w14:textId="5553BDC9" w:rsidR="002C5D28" w:rsidRPr="00B719ED" w:rsidRDefault="002C5D28" w:rsidP="005A774D">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if the upper layer provides NAS PDU:</w:t>
      </w:r>
    </w:p>
    <w:p w14:paraId="5B911AE9" w14:textId="77777777" w:rsidR="002C5D28" w:rsidRPr="00B719ED" w:rsidRDefault="002C5D28" w:rsidP="005A774D">
      <w:pPr>
        <w:pStyle w:val="B2"/>
        <w:rPr>
          <w:lang w:val="en-GB"/>
        </w:rPr>
      </w:pPr>
      <w:r w:rsidRPr="00B719ED">
        <w:rPr>
          <w:lang w:val="en-GB"/>
        </w:rPr>
        <w:t>2</w:t>
      </w:r>
      <w:r w:rsidR="00C8338F" w:rsidRPr="00B719ED">
        <w:rPr>
          <w:lang w:val="en-GB"/>
        </w:rPr>
        <w:t>&gt;</w:t>
      </w:r>
      <w:r w:rsidR="00C8338F" w:rsidRPr="00B719ED">
        <w:rPr>
          <w:lang w:val="en-GB"/>
        </w:rPr>
        <w:tab/>
      </w:r>
      <w:r w:rsidRPr="00B719ED">
        <w:rPr>
          <w:lang w:val="en-GB"/>
        </w:rPr>
        <w:t xml:space="preserve">set the </w:t>
      </w:r>
      <w:r w:rsidRPr="00B719ED">
        <w:rPr>
          <w:i/>
          <w:lang w:val="en-GB"/>
        </w:rPr>
        <w:t>dedicatedNAS-Message</w:t>
      </w:r>
      <w:r w:rsidRPr="00B719ED">
        <w:rPr>
          <w:lang w:val="en-GB"/>
        </w:rPr>
        <w:t xml:space="preserve"> to include the information received from upper layers</w:t>
      </w:r>
    </w:p>
    <w:p w14:paraId="68C23761"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submit the </w:t>
      </w:r>
      <w:r w:rsidRPr="00B719ED">
        <w:rPr>
          <w:i/>
          <w:lang w:val="en-GB"/>
        </w:rPr>
        <w:t>ULInformationTransfer</w:t>
      </w:r>
      <w:r w:rsidRPr="00B719ED">
        <w:rPr>
          <w:lang w:val="en-GB"/>
        </w:rPr>
        <w:t xml:space="preserve"> message to lower layers for transmission, upon which the procedure ends.</w:t>
      </w:r>
    </w:p>
    <w:p w14:paraId="7DD3832A" w14:textId="77777777" w:rsidR="002C5D28" w:rsidRPr="00B719ED" w:rsidRDefault="002C5D28" w:rsidP="002C5D28">
      <w:pPr>
        <w:pStyle w:val="Heading4"/>
        <w:rPr>
          <w:lang w:val="en-GB"/>
        </w:rPr>
      </w:pPr>
      <w:bookmarkStart w:id="2149" w:name="_Toc20425841"/>
      <w:bookmarkStart w:id="2150" w:name="_Toc29321237"/>
      <w:bookmarkStart w:id="2151" w:name="_Toc36219420"/>
      <w:bookmarkStart w:id="2152" w:name="_Toc36220096"/>
      <w:bookmarkStart w:id="2153" w:name="_Toc36513516"/>
      <w:bookmarkStart w:id="2154" w:name="_Toc46449574"/>
      <w:bookmarkStart w:id="2155" w:name="_Toc46489361"/>
      <w:bookmarkStart w:id="2156" w:name="_Toc52495195"/>
      <w:bookmarkStart w:id="2157" w:name="_Toc60781364"/>
      <w:bookmarkStart w:id="2158" w:name="_Toc67915411"/>
      <w:r w:rsidRPr="00B719ED">
        <w:rPr>
          <w:lang w:val="en-GB"/>
        </w:rPr>
        <w:t>5.7.2.4</w:t>
      </w:r>
      <w:r w:rsidRPr="00B719ED">
        <w:rPr>
          <w:lang w:val="en-GB"/>
        </w:rPr>
        <w:tab/>
        <w:t xml:space="preserve">Failure to deliver </w:t>
      </w:r>
      <w:r w:rsidRPr="00B719ED">
        <w:rPr>
          <w:i/>
          <w:lang w:val="en-GB"/>
        </w:rPr>
        <w:t>ULInformationTransfer</w:t>
      </w:r>
      <w:r w:rsidRPr="00B719ED">
        <w:rPr>
          <w:lang w:val="en-GB"/>
        </w:rPr>
        <w:t xml:space="preserve"> message</w:t>
      </w:r>
      <w:bookmarkEnd w:id="2149"/>
      <w:bookmarkEnd w:id="2150"/>
      <w:bookmarkEnd w:id="2151"/>
      <w:bookmarkEnd w:id="2152"/>
      <w:bookmarkEnd w:id="2153"/>
      <w:bookmarkEnd w:id="2154"/>
      <w:bookmarkEnd w:id="2155"/>
      <w:bookmarkEnd w:id="2156"/>
      <w:bookmarkEnd w:id="2157"/>
      <w:bookmarkEnd w:id="2158"/>
    </w:p>
    <w:p w14:paraId="365BD6EC" w14:textId="6EA0C0A0" w:rsidR="002C5D28" w:rsidRPr="00B719ED" w:rsidRDefault="002C5D28" w:rsidP="002C5D28">
      <w:r w:rsidRPr="00B719ED">
        <w:t>The UE shall:</w:t>
      </w:r>
    </w:p>
    <w:p w14:paraId="7C50EE87" w14:textId="3D591158" w:rsidR="002C5D28" w:rsidRPr="00B719ED" w:rsidRDefault="002C5D28" w:rsidP="005A774D">
      <w:pPr>
        <w:pStyle w:val="B1"/>
        <w:rPr>
          <w:lang w:val="en-GB"/>
        </w:rPr>
      </w:pPr>
      <w:r w:rsidRPr="00B719ED">
        <w:rPr>
          <w:lang w:val="en-GB"/>
        </w:rPr>
        <w:t>1&gt;</w:t>
      </w:r>
      <w:r w:rsidRPr="00B719ED">
        <w:rPr>
          <w:lang w:val="en-GB"/>
        </w:rPr>
        <w:tab/>
        <w:t xml:space="preserve">if AS security is not started and radio link failure occurs before the successful delivery of </w:t>
      </w:r>
      <w:r w:rsidRPr="00B719ED">
        <w:rPr>
          <w:i/>
          <w:lang w:val="en-GB"/>
        </w:rPr>
        <w:t>ULInformationTransfer</w:t>
      </w:r>
      <w:r w:rsidRPr="00B719ED">
        <w:rPr>
          <w:lang w:val="en-GB"/>
        </w:rPr>
        <w:t xml:space="preserve"> messages has been confirmed by lower layers; or</w:t>
      </w:r>
    </w:p>
    <w:p w14:paraId="47DBA63B" w14:textId="5F6D6C42" w:rsidR="002C5D28" w:rsidRPr="00B719ED" w:rsidRDefault="002C5D28" w:rsidP="005A774D">
      <w:pPr>
        <w:pStyle w:val="B1"/>
        <w:rPr>
          <w:lang w:val="en-GB"/>
        </w:rPr>
      </w:pPr>
      <w:r w:rsidRPr="00B719ED">
        <w:rPr>
          <w:lang w:val="en-GB"/>
        </w:rPr>
        <w:t>1&gt;</w:t>
      </w:r>
      <w:r w:rsidRPr="00B719ED">
        <w:rPr>
          <w:lang w:val="en-GB"/>
        </w:rPr>
        <w:tab/>
        <w:t xml:space="preserve">if </w:t>
      </w:r>
      <w:r w:rsidR="004846B3" w:rsidRPr="00B719ED">
        <w:rPr>
          <w:lang w:val="en-GB"/>
        </w:rPr>
        <w:t>PDCP re-establishment or release/addition (e.g due to key refresh upon PCell or PSCell change</w:t>
      </w:r>
      <w:r w:rsidR="00794161" w:rsidRPr="00B719ED">
        <w:rPr>
          <w:lang w:val="en-GB"/>
        </w:rPr>
        <w:t>,</w:t>
      </w:r>
      <w:r w:rsidR="004846B3" w:rsidRPr="00B719ED">
        <w:rPr>
          <w:lang w:val="en-GB"/>
        </w:rPr>
        <w:t xml:space="preserve"> or </w:t>
      </w:r>
      <w:r w:rsidRPr="00B719ED">
        <w:rPr>
          <w:lang w:val="en-GB"/>
        </w:rPr>
        <w:t xml:space="preserve">RRC connection re-establishment) occurs </w:t>
      </w:r>
      <w:r w:rsidR="004846B3" w:rsidRPr="00B719ED">
        <w:rPr>
          <w:lang w:val="en-GB"/>
        </w:rPr>
        <w:t>on an SRB on which</w:t>
      </w:r>
      <w:r w:rsidRPr="00B719ED">
        <w:rPr>
          <w:lang w:val="en-GB"/>
        </w:rPr>
        <w:t xml:space="preserve"> </w:t>
      </w:r>
      <w:r w:rsidRPr="00B719ED">
        <w:rPr>
          <w:i/>
          <w:lang w:val="en-GB"/>
        </w:rPr>
        <w:t>ULInformationTransfer</w:t>
      </w:r>
      <w:r w:rsidRPr="00B719ED">
        <w:rPr>
          <w:lang w:val="en-GB"/>
        </w:rPr>
        <w:t xml:space="preserve"> messages </w:t>
      </w:r>
      <w:r w:rsidR="004846B3" w:rsidRPr="00B719ED">
        <w:rPr>
          <w:lang w:val="en-GB"/>
        </w:rPr>
        <w:t>were submitted for transmission but successful delivery of these messages was not</w:t>
      </w:r>
      <w:r w:rsidR="004846B3" w:rsidRPr="00B719ED" w:rsidDel="00212562">
        <w:rPr>
          <w:lang w:val="en-GB"/>
        </w:rPr>
        <w:t xml:space="preserve"> </w:t>
      </w:r>
      <w:r w:rsidRPr="00B719ED">
        <w:rPr>
          <w:lang w:val="en-GB"/>
        </w:rPr>
        <w:t>confirmed by lower layers:</w:t>
      </w:r>
    </w:p>
    <w:p w14:paraId="50850292" w14:textId="77777777" w:rsidR="002C5D28" w:rsidRPr="00B719ED" w:rsidRDefault="002C5D28" w:rsidP="002C5D28">
      <w:pPr>
        <w:pStyle w:val="B2"/>
        <w:rPr>
          <w:lang w:val="en-GB"/>
        </w:rPr>
      </w:pPr>
      <w:r w:rsidRPr="00B719ED">
        <w:rPr>
          <w:lang w:val="en-GB"/>
        </w:rPr>
        <w:t>2&gt;</w:t>
      </w:r>
      <w:r w:rsidRPr="00B719ED">
        <w:rPr>
          <w:lang w:val="en-GB"/>
        </w:rPr>
        <w:tab/>
        <w:t xml:space="preserve">inform upper layers about the possible failure to deliver the information contained in the concerned </w:t>
      </w:r>
      <w:r w:rsidRPr="00B719ED">
        <w:rPr>
          <w:i/>
          <w:lang w:val="en-GB"/>
        </w:rPr>
        <w:t>ULInformationTransfer</w:t>
      </w:r>
      <w:r w:rsidRPr="00B719ED">
        <w:rPr>
          <w:lang w:val="en-GB"/>
        </w:rPr>
        <w:t xml:space="preserve"> messages.</w:t>
      </w:r>
    </w:p>
    <w:p w14:paraId="007C12D0" w14:textId="17006352" w:rsidR="001A1DD7" w:rsidRPr="00B719ED" w:rsidRDefault="001A1DD7" w:rsidP="001A1DD7">
      <w:pPr>
        <w:pStyle w:val="Heading3"/>
        <w:rPr>
          <w:lang w:val="en-GB"/>
        </w:rPr>
      </w:pPr>
      <w:bookmarkStart w:id="2159" w:name="_Toc20425842"/>
      <w:bookmarkStart w:id="2160" w:name="_Toc29321238"/>
      <w:bookmarkStart w:id="2161" w:name="_Toc36219421"/>
      <w:bookmarkStart w:id="2162" w:name="_Toc36220097"/>
      <w:bookmarkStart w:id="2163" w:name="_Toc36513517"/>
      <w:bookmarkStart w:id="2164" w:name="_Toc46449575"/>
      <w:bookmarkStart w:id="2165" w:name="_Toc46489362"/>
      <w:bookmarkStart w:id="2166" w:name="_Toc52495196"/>
      <w:bookmarkStart w:id="2167" w:name="_Toc60781365"/>
      <w:bookmarkStart w:id="2168" w:name="_Toc67915412"/>
      <w:r w:rsidRPr="00B719ED">
        <w:rPr>
          <w:lang w:val="en-GB"/>
        </w:rPr>
        <w:lastRenderedPageBreak/>
        <w:t>5.7.2a</w:t>
      </w:r>
      <w:r w:rsidRPr="00B719ED">
        <w:rPr>
          <w:lang w:val="en-GB"/>
        </w:rPr>
        <w:tab/>
        <w:t>UL information transfer for MR-DC</w:t>
      </w:r>
      <w:bookmarkEnd w:id="2159"/>
      <w:bookmarkEnd w:id="2160"/>
      <w:bookmarkEnd w:id="2161"/>
      <w:bookmarkEnd w:id="2162"/>
      <w:bookmarkEnd w:id="2163"/>
      <w:bookmarkEnd w:id="2164"/>
      <w:bookmarkEnd w:id="2165"/>
      <w:bookmarkEnd w:id="2166"/>
      <w:bookmarkEnd w:id="2167"/>
      <w:bookmarkEnd w:id="2168"/>
    </w:p>
    <w:p w14:paraId="32EA7088" w14:textId="77777777" w:rsidR="001A1DD7" w:rsidRPr="00B719ED" w:rsidRDefault="001A1DD7" w:rsidP="001A1DD7">
      <w:pPr>
        <w:pStyle w:val="Heading4"/>
        <w:rPr>
          <w:lang w:val="en-GB"/>
        </w:rPr>
      </w:pPr>
      <w:bookmarkStart w:id="2169" w:name="_Toc20425843"/>
      <w:bookmarkStart w:id="2170" w:name="_Toc29321239"/>
      <w:bookmarkStart w:id="2171" w:name="_Toc36219422"/>
      <w:bookmarkStart w:id="2172" w:name="_Toc36220098"/>
      <w:bookmarkStart w:id="2173" w:name="_Toc36513518"/>
      <w:bookmarkStart w:id="2174" w:name="_Toc46449576"/>
      <w:bookmarkStart w:id="2175" w:name="_Toc46489363"/>
      <w:bookmarkStart w:id="2176" w:name="_Toc52495197"/>
      <w:bookmarkStart w:id="2177" w:name="_Toc60781366"/>
      <w:bookmarkStart w:id="2178" w:name="_Toc67915413"/>
      <w:r w:rsidRPr="00B719ED">
        <w:rPr>
          <w:lang w:val="en-GB"/>
        </w:rPr>
        <w:t>5.7.2a.1</w:t>
      </w:r>
      <w:r w:rsidRPr="00B719ED">
        <w:rPr>
          <w:lang w:val="en-GB"/>
        </w:rPr>
        <w:tab/>
        <w:t>General</w:t>
      </w:r>
      <w:bookmarkEnd w:id="2169"/>
      <w:bookmarkEnd w:id="2170"/>
      <w:bookmarkEnd w:id="2171"/>
      <w:bookmarkEnd w:id="2172"/>
      <w:bookmarkEnd w:id="2173"/>
      <w:bookmarkEnd w:id="2174"/>
      <w:bookmarkEnd w:id="2175"/>
      <w:bookmarkEnd w:id="2176"/>
      <w:bookmarkEnd w:id="2177"/>
      <w:bookmarkEnd w:id="2178"/>
    </w:p>
    <w:p w14:paraId="66EBE95F" w14:textId="03DF1698" w:rsidR="001A1DD7" w:rsidRPr="00B719ED" w:rsidRDefault="00C60B80" w:rsidP="00852D09">
      <w:pPr>
        <w:pStyle w:val="TH"/>
        <w:rPr>
          <w:lang w:val="en-GB"/>
        </w:rPr>
      </w:pPr>
      <w:r w:rsidRPr="00B719ED">
        <w:rPr>
          <w:lang w:val="en-GB"/>
        </w:rPr>
        <w:object w:dxaOrig="4440" w:dyaOrig="1560" w14:anchorId="715D80EA">
          <v:shape id="_x0000_i1054" type="#_x0000_t75" style="width:221.25pt;height:78pt" o:ole="">
            <v:imagedata r:id="rId70" o:title=""/>
          </v:shape>
          <o:OLEObject Type="Embed" ProgID="Mscgen.Chart" ShapeID="_x0000_i1054" DrawAspect="Content" ObjectID="_1685790337" r:id="rId71"/>
        </w:object>
      </w:r>
    </w:p>
    <w:p w14:paraId="0364D04C" w14:textId="77777777" w:rsidR="001A1DD7" w:rsidRPr="00B719ED" w:rsidRDefault="001A1DD7" w:rsidP="001A1DD7">
      <w:pPr>
        <w:pStyle w:val="TF"/>
      </w:pPr>
      <w:r w:rsidRPr="00B719ED">
        <w:t>Figure 5.7.2a.1-1: UL information transfer MR-DC</w:t>
      </w:r>
    </w:p>
    <w:p w14:paraId="4D97A942" w14:textId="77777777" w:rsidR="001A1DD7" w:rsidRPr="00B719ED" w:rsidRDefault="001A1DD7" w:rsidP="001A1DD7">
      <w:pPr>
        <w:textAlignment w:val="auto"/>
      </w:pPr>
      <w:r w:rsidRPr="00B719ED">
        <w:t xml:space="preserve">The purpose of this procedure is to transfer MR-DC dedicated information from the UE to the network e.g. the NR or E-UTRA RRC </w:t>
      </w:r>
      <w:r w:rsidRPr="00B719ED">
        <w:rPr>
          <w:i/>
        </w:rPr>
        <w:t>MeasurementReport</w:t>
      </w:r>
      <w:r w:rsidRPr="00B719ED">
        <w:t xml:space="preserve"> and </w:t>
      </w:r>
      <w:r w:rsidRPr="00B719ED">
        <w:rPr>
          <w:i/>
        </w:rPr>
        <w:t>FailureInformation</w:t>
      </w:r>
      <w:r w:rsidRPr="00B719ED">
        <w:t xml:space="preserve"> message.</w:t>
      </w:r>
    </w:p>
    <w:p w14:paraId="4E4524EA" w14:textId="77777777" w:rsidR="001A1DD7" w:rsidRPr="00B719ED" w:rsidRDefault="001A1DD7" w:rsidP="001A1DD7">
      <w:pPr>
        <w:pStyle w:val="Heading4"/>
        <w:rPr>
          <w:lang w:val="en-GB"/>
        </w:rPr>
      </w:pPr>
      <w:bookmarkStart w:id="2179" w:name="_Toc20425844"/>
      <w:bookmarkStart w:id="2180" w:name="_Toc29321240"/>
      <w:bookmarkStart w:id="2181" w:name="_Toc36219423"/>
      <w:bookmarkStart w:id="2182" w:name="_Toc36220099"/>
      <w:bookmarkStart w:id="2183" w:name="_Toc36513519"/>
      <w:bookmarkStart w:id="2184" w:name="_Toc46449577"/>
      <w:bookmarkStart w:id="2185" w:name="_Toc46489364"/>
      <w:bookmarkStart w:id="2186" w:name="_Toc52495198"/>
      <w:bookmarkStart w:id="2187" w:name="_Toc60781367"/>
      <w:bookmarkStart w:id="2188" w:name="_Toc67915414"/>
      <w:r w:rsidRPr="00B719ED">
        <w:rPr>
          <w:lang w:val="en-GB"/>
        </w:rPr>
        <w:t>5.7.2a.2</w:t>
      </w:r>
      <w:r w:rsidRPr="00B719ED">
        <w:rPr>
          <w:lang w:val="en-GB"/>
        </w:rPr>
        <w:tab/>
        <w:t>Initiation</w:t>
      </w:r>
      <w:bookmarkEnd w:id="2179"/>
      <w:bookmarkEnd w:id="2180"/>
      <w:bookmarkEnd w:id="2181"/>
      <w:bookmarkEnd w:id="2182"/>
      <w:bookmarkEnd w:id="2183"/>
      <w:bookmarkEnd w:id="2184"/>
      <w:bookmarkEnd w:id="2185"/>
      <w:bookmarkEnd w:id="2186"/>
      <w:bookmarkEnd w:id="2187"/>
      <w:bookmarkEnd w:id="2188"/>
    </w:p>
    <w:p w14:paraId="4DA5F9FA" w14:textId="32ADD223" w:rsidR="001A1DD7" w:rsidRPr="00B719ED" w:rsidRDefault="001A1DD7" w:rsidP="001A1DD7">
      <w:pPr>
        <w:textAlignment w:val="auto"/>
      </w:pPr>
      <w:r w:rsidRPr="00B719ED">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B719ED">
        <w:rPr>
          <w:i/>
        </w:rPr>
        <w:t>RRCReconfigurationComplete</w:t>
      </w:r>
      <w:r w:rsidRPr="00B719ED">
        <w:t xml:space="preserve"> message.</w:t>
      </w:r>
    </w:p>
    <w:p w14:paraId="7373C4E8" w14:textId="77777777" w:rsidR="001A1DD7" w:rsidRPr="00B719ED" w:rsidRDefault="001A1DD7" w:rsidP="001A1DD7">
      <w:pPr>
        <w:pStyle w:val="Heading4"/>
        <w:rPr>
          <w:lang w:val="en-GB"/>
        </w:rPr>
      </w:pPr>
      <w:bookmarkStart w:id="2189" w:name="_Toc20425845"/>
      <w:bookmarkStart w:id="2190" w:name="_Toc29321241"/>
      <w:bookmarkStart w:id="2191" w:name="_Toc36219424"/>
      <w:bookmarkStart w:id="2192" w:name="_Toc36220100"/>
      <w:bookmarkStart w:id="2193" w:name="_Toc36513520"/>
      <w:bookmarkStart w:id="2194" w:name="_Toc46449578"/>
      <w:bookmarkStart w:id="2195" w:name="_Toc46489365"/>
      <w:bookmarkStart w:id="2196" w:name="_Toc52495199"/>
      <w:bookmarkStart w:id="2197" w:name="_Toc60781368"/>
      <w:bookmarkStart w:id="2198" w:name="_Toc67915415"/>
      <w:r w:rsidRPr="00B719ED">
        <w:rPr>
          <w:lang w:val="en-GB"/>
        </w:rPr>
        <w:t>5.7.2a.3</w:t>
      </w:r>
      <w:r w:rsidRPr="00B719ED">
        <w:rPr>
          <w:lang w:val="en-GB"/>
        </w:rPr>
        <w:tab/>
        <w:t xml:space="preserve">Actions related to transmission of </w:t>
      </w:r>
      <w:r w:rsidRPr="00B719ED">
        <w:rPr>
          <w:i/>
          <w:lang w:val="en-GB"/>
        </w:rPr>
        <w:t>ULInformationTransferMRDC</w:t>
      </w:r>
      <w:r w:rsidRPr="00B719ED">
        <w:rPr>
          <w:lang w:val="en-GB"/>
        </w:rPr>
        <w:t xml:space="preserve"> message</w:t>
      </w:r>
      <w:bookmarkEnd w:id="2189"/>
      <w:bookmarkEnd w:id="2190"/>
      <w:bookmarkEnd w:id="2191"/>
      <w:bookmarkEnd w:id="2192"/>
      <w:bookmarkEnd w:id="2193"/>
      <w:bookmarkEnd w:id="2194"/>
      <w:bookmarkEnd w:id="2195"/>
      <w:bookmarkEnd w:id="2196"/>
      <w:bookmarkEnd w:id="2197"/>
      <w:bookmarkEnd w:id="2198"/>
    </w:p>
    <w:p w14:paraId="3B55F75C" w14:textId="77777777" w:rsidR="001A1DD7" w:rsidRPr="00B719ED" w:rsidRDefault="001A1DD7" w:rsidP="001A1DD7">
      <w:pPr>
        <w:textAlignment w:val="auto"/>
      </w:pPr>
      <w:r w:rsidRPr="00B719ED">
        <w:t xml:space="preserve">The UE shall set the contents of the </w:t>
      </w:r>
      <w:r w:rsidRPr="00B719ED">
        <w:rPr>
          <w:i/>
        </w:rPr>
        <w:t>ULInformationTransferMRDC</w:t>
      </w:r>
      <w:r w:rsidRPr="00B719ED">
        <w:t xml:space="preserve"> message as follows:</w:t>
      </w:r>
    </w:p>
    <w:p w14:paraId="6BFF60A8" w14:textId="77777777" w:rsidR="001A1DD7" w:rsidRPr="00B719ED" w:rsidRDefault="001A1DD7" w:rsidP="001A1DD7">
      <w:pPr>
        <w:pStyle w:val="B1"/>
        <w:rPr>
          <w:lang w:val="en-GB"/>
        </w:rPr>
      </w:pPr>
      <w:r w:rsidRPr="00B719ED">
        <w:rPr>
          <w:lang w:val="en-GB"/>
        </w:rPr>
        <w:t>1&gt;</w:t>
      </w:r>
      <w:r w:rsidRPr="00B719ED">
        <w:rPr>
          <w:lang w:val="en-GB"/>
        </w:rPr>
        <w:tab/>
        <w:t>if there is a need to transfer MR-DC dedicated information related to NR:</w:t>
      </w:r>
    </w:p>
    <w:p w14:paraId="3F2BFDE0" w14:textId="77777777"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ul-DCCH-MessageNR</w:t>
      </w:r>
      <w:r w:rsidRPr="00B719ED">
        <w:rPr>
          <w:lang w:val="en-GB"/>
        </w:rPr>
        <w:t xml:space="preserve"> to include the NR MR-DC dedicated information to be transferred (e.g., NR RRC </w:t>
      </w:r>
      <w:r w:rsidRPr="00B719ED">
        <w:rPr>
          <w:i/>
          <w:lang w:val="en-GB"/>
        </w:rPr>
        <w:t>MeasurementReport</w:t>
      </w:r>
      <w:r w:rsidRPr="00B719ED">
        <w:rPr>
          <w:lang w:val="en-GB"/>
        </w:rPr>
        <w:t xml:space="preserve"> and </w:t>
      </w:r>
      <w:r w:rsidRPr="00B719ED">
        <w:rPr>
          <w:i/>
          <w:lang w:val="en-GB"/>
        </w:rPr>
        <w:t>FailureInformation</w:t>
      </w:r>
      <w:r w:rsidRPr="00B719ED">
        <w:rPr>
          <w:lang w:val="en-GB"/>
        </w:rPr>
        <w:t xml:space="preserve"> message);</w:t>
      </w:r>
    </w:p>
    <w:p w14:paraId="15B74322" w14:textId="0A451DA0" w:rsidR="001A1DD7" w:rsidRPr="00B719ED" w:rsidRDefault="001A1DD7" w:rsidP="001A1DD7">
      <w:pPr>
        <w:pStyle w:val="B1"/>
        <w:rPr>
          <w:lang w:val="en-GB"/>
        </w:rPr>
      </w:pPr>
      <w:r w:rsidRPr="00B719ED">
        <w:rPr>
          <w:lang w:val="en-GB"/>
        </w:rPr>
        <w:t>1&gt;</w:t>
      </w:r>
      <w:r w:rsidRPr="00B719ED">
        <w:rPr>
          <w:lang w:val="en-GB"/>
        </w:rPr>
        <w:tab/>
        <w:t>else if there is a need to tranfer MR-DC dedicated information related to E-UTRA:</w:t>
      </w:r>
    </w:p>
    <w:p w14:paraId="32973124" w14:textId="065C7D20" w:rsidR="001A1DD7" w:rsidRPr="00B719ED" w:rsidRDefault="001A1DD7" w:rsidP="001A1DD7">
      <w:pPr>
        <w:pStyle w:val="B2"/>
        <w:rPr>
          <w:lang w:val="en-GB"/>
        </w:rPr>
      </w:pPr>
      <w:r w:rsidRPr="00B719ED">
        <w:rPr>
          <w:lang w:val="en-GB"/>
        </w:rPr>
        <w:t>2&gt;</w:t>
      </w:r>
      <w:r w:rsidRPr="00B719ED">
        <w:rPr>
          <w:lang w:val="en-GB"/>
        </w:rPr>
        <w:tab/>
        <w:t xml:space="preserve">set the </w:t>
      </w:r>
      <w:r w:rsidRPr="00B719ED">
        <w:rPr>
          <w:i/>
          <w:lang w:val="en-GB"/>
        </w:rPr>
        <w:t>ul-DCCH-MessageEUTRA</w:t>
      </w:r>
      <w:r w:rsidRPr="00B719ED">
        <w:rPr>
          <w:lang w:val="en-GB"/>
        </w:rPr>
        <w:t xml:space="preserve"> to include the E-UTRA MR-DC dedicated information to be transferred (e.g., E-UTRA RRC </w:t>
      </w:r>
      <w:r w:rsidRPr="00B719ED">
        <w:rPr>
          <w:i/>
          <w:lang w:val="en-GB"/>
        </w:rPr>
        <w:t>MeasurementReport</w:t>
      </w:r>
      <w:r w:rsidRPr="00B719ED">
        <w:rPr>
          <w:lang w:val="en-GB"/>
        </w:rPr>
        <w:t>);</w:t>
      </w:r>
    </w:p>
    <w:p w14:paraId="6D44F7FC" w14:textId="7B5C9BC7" w:rsidR="001A1DD7" w:rsidRPr="00B719ED" w:rsidRDefault="001A1DD7" w:rsidP="001A1DD7">
      <w:pPr>
        <w:pStyle w:val="B1"/>
        <w:rPr>
          <w:lang w:val="en-GB"/>
        </w:rPr>
      </w:pPr>
      <w:r w:rsidRPr="00B719ED">
        <w:rPr>
          <w:lang w:val="en-GB"/>
        </w:rPr>
        <w:t>1&gt;</w:t>
      </w:r>
      <w:r w:rsidRPr="00B719ED">
        <w:rPr>
          <w:lang w:val="en-GB"/>
        </w:rPr>
        <w:tab/>
        <w:t xml:space="preserve">submit the </w:t>
      </w:r>
      <w:r w:rsidRPr="00B719ED">
        <w:rPr>
          <w:i/>
          <w:lang w:val="en-GB"/>
        </w:rPr>
        <w:t>ULInformationTransferMRDC</w:t>
      </w:r>
      <w:r w:rsidRPr="00B719ED">
        <w:rPr>
          <w:lang w:val="en-GB"/>
        </w:rPr>
        <w:t xml:space="preserve"> message to lower layers for transmission, upon which the procedure ends;</w:t>
      </w:r>
    </w:p>
    <w:p w14:paraId="19C06C6A" w14:textId="77777777" w:rsidR="002C5D28" w:rsidRPr="00B719ED" w:rsidRDefault="002C5D28" w:rsidP="002C5D28">
      <w:pPr>
        <w:pStyle w:val="Heading3"/>
        <w:rPr>
          <w:lang w:val="en-GB"/>
        </w:rPr>
      </w:pPr>
      <w:bookmarkStart w:id="2199" w:name="_Toc20425846"/>
      <w:bookmarkStart w:id="2200" w:name="_Toc29321242"/>
      <w:bookmarkStart w:id="2201" w:name="_Toc36219425"/>
      <w:bookmarkStart w:id="2202" w:name="_Toc36220101"/>
      <w:bookmarkStart w:id="2203" w:name="_Toc36513521"/>
      <w:bookmarkStart w:id="2204" w:name="_Toc46449579"/>
      <w:bookmarkStart w:id="2205" w:name="_Toc46489366"/>
      <w:bookmarkStart w:id="2206" w:name="_Toc52495200"/>
      <w:bookmarkStart w:id="2207" w:name="_Toc60781369"/>
      <w:bookmarkStart w:id="2208" w:name="_Toc67915416"/>
      <w:r w:rsidRPr="00B719ED">
        <w:rPr>
          <w:lang w:val="en-GB" w:eastAsia="zh-CN"/>
        </w:rPr>
        <w:t>5.7.3</w:t>
      </w:r>
      <w:r w:rsidRPr="00B719ED">
        <w:rPr>
          <w:lang w:val="en-GB" w:eastAsia="zh-CN"/>
        </w:rPr>
        <w:tab/>
      </w:r>
      <w:r w:rsidRPr="00B719ED">
        <w:rPr>
          <w:lang w:val="en-GB"/>
        </w:rPr>
        <w:t>SCG failure information</w:t>
      </w:r>
      <w:bookmarkEnd w:id="2199"/>
      <w:bookmarkEnd w:id="2200"/>
      <w:bookmarkEnd w:id="2201"/>
      <w:bookmarkEnd w:id="2202"/>
      <w:bookmarkEnd w:id="2203"/>
      <w:bookmarkEnd w:id="2204"/>
      <w:bookmarkEnd w:id="2205"/>
      <w:bookmarkEnd w:id="2206"/>
      <w:bookmarkEnd w:id="2207"/>
      <w:bookmarkEnd w:id="2208"/>
    </w:p>
    <w:p w14:paraId="060BDC07" w14:textId="77777777" w:rsidR="002C5D28" w:rsidRPr="00B719ED" w:rsidRDefault="002C5D28" w:rsidP="002C5D28">
      <w:pPr>
        <w:pStyle w:val="Heading4"/>
        <w:rPr>
          <w:lang w:val="en-GB"/>
        </w:rPr>
      </w:pPr>
      <w:bookmarkStart w:id="2209" w:name="_Toc20425847"/>
      <w:bookmarkStart w:id="2210" w:name="_Toc29321243"/>
      <w:bookmarkStart w:id="2211" w:name="_Toc36219426"/>
      <w:bookmarkStart w:id="2212" w:name="_Toc36220102"/>
      <w:bookmarkStart w:id="2213" w:name="_Toc36513522"/>
      <w:bookmarkStart w:id="2214" w:name="_Toc46449580"/>
      <w:bookmarkStart w:id="2215" w:name="_Toc46489367"/>
      <w:bookmarkStart w:id="2216" w:name="_Toc52495201"/>
      <w:bookmarkStart w:id="2217" w:name="_Toc60781370"/>
      <w:bookmarkStart w:id="2218" w:name="_Toc67915417"/>
      <w:r w:rsidRPr="00B719ED">
        <w:rPr>
          <w:lang w:val="en-GB"/>
        </w:rPr>
        <w:t>5.7.3.1</w:t>
      </w:r>
      <w:r w:rsidRPr="00B719ED">
        <w:rPr>
          <w:lang w:val="en-GB"/>
        </w:rPr>
        <w:tab/>
        <w:t>General</w:t>
      </w:r>
      <w:bookmarkEnd w:id="2209"/>
      <w:bookmarkEnd w:id="2210"/>
      <w:bookmarkEnd w:id="2211"/>
      <w:bookmarkEnd w:id="2212"/>
      <w:bookmarkEnd w:id="2213"/>
      <w:bookmarkEnd w:id="2214"/>
      <w:bookmarkEnd w:id="2215"/>
      <w:bookmarkEnd w:id="2216"/>
      <w:bookmarkEnd w:id="2217"/>
      <w:bookmarkEnd w:id="2218"/>
    </w:p>
    <w:p w14:paraId="1004B0E4" w14:textId="77777777" w:rsidR="002C5D28" w:rsidRPr="00B719ED" w:rsidRDefault="002C5D28" w:rsidP="002C5D28">
      <w:pPr>
        <w:pStyle w:val="TH"/>
        <w:rPr>
          <w:lang w:val="en-GB"/>
        </w:rPr>
      </w:pPr>
      <w:r w:rsidRPr="00B719ED">
        <w:rPr>
          <w:noProof/>
          <w:lang w:val="en-GB"/>
        </w:rPr>
        <w:object w:dxaOrig="3840" w:dyaOrig="2055" w14:anchorId="43D0A39F">
          <v:shape id="_x0000_i1055" type="#_x0000_t75" style="width:189pt;height:100.5pt" o:ole="">
            <v:imagedata r:id="rId72" o:title=""/>
          </v:shape>
          <o:OLEObject Type="Embed" ProgID="Mscgen.Chart" ShapeID="_x0000_i1055" DrawAspect="Content" ObjectID="_1685790338" r:id="rId73"/>
        </w:object>
      </w:r>
    </w:p>
    <w:p w14:paraId="1F02E516" w14:textId="77777777" w:rsidR="002C5D28" w:rsidRPr="00B719ED" w:rsidRDefault="002C5D28" w:rsidP="002C5D28">
      <w:pPr>
        <w:pStyle w:val="TF"/>
      </w:pPr>
      <w:r w:rsidRPr="00B719ED">
        <w:t>Figure 5.7.3.1-1: SCG failure information</w:t>
      </w:r>
    </w:p>
    <w:p w14:paraId="4D1B30B1" w14:textId="3050DAF0" w:rsidR="002C5D28" w:rsidRPr="00B719ED" w:rsidRDefault="002C5D28" w:rsidP="002C5D28">
      <w:r w:rsidRPr="00B719ED">
        <w:t xml:space="preserve">The purpose of this procedure is to inform </w:t>
      </w:r>
      <w:r w:rsidR="00764FDA" w:rsidRPr="00B719ED">
        <w:t>E-UTRA</w:t>
      </w:r>
      <w:r w:rsidRPr="00B719ED">
        <w:t>N or NR MN about an SCG failure the UE has experienced i.e. SCG radio link failure, failure of SCG reconfiguration with sync, SCG configuration failure for RRC message on SRB3</w:t>
      </w:r>
      <w:r w:rsidR="007A36C9" w:rsidRPr="00B719ED">
        <w:t xml:space="preserve"> and</w:t>
      </w:r>
      <w:r w:rsidRPr="00B719ED">
        <w:t xml:space="preserve"> SCG integrity check failure.</w:t>
      </w:r>
    </w:p>
    <w:p w14:paraId="325FDE8E" w14:textId="42E257A4" w:rsidR="002C5D28" w:rsidRPr="00B719ED" w:rsidRDefault="002C5D28" w:rsidP="002C5D28">
      <w:pPr>
        <w:pStyle w:val="Heading4"/>
        <w:rPr>
          <w:lang w:val="en-GB"/>
        </w:rPr>
      </w:pPr>
      <w:bookmarkStart w:id="2219" w:name="_Toc20425848"/>
      <w:bookmarkStart w:id="2220" w:name="_Toc29321244"/>
      <w:bookmarkStart w:id="2221" w:name="_Toc36219427"/>
      <w:bookmarkStart w:id="2222" w:name="_Toc36220103"/>
      <w:bookmarkStart w:id="2223" w:name="_Toc36513523"/>
      <w:bookmarkStart w:id="2224" w:name="_Toc46449581"/>
      <w:bookmarkStart w:id="2225" w:name="_Toc46489368"/>
      <w:bookmarkStart w:id="2226" w:name="_Toc52495202"/>
      <w:bookmarkStart w:id="2227" w:name="_Toc60781371"/>
      <w:bookmarkStart w:id="2228" w:name="_Toc67915418"/>
      <w:r w:rsidRPr="00B719ED">
        <w:rPr>
          <w:lang w:val="en-GB"/>
        </w:rPr>
        <w:lastRenderedPageBreak/>
        <w:t>5.7.3.2</w:t>
      </w:r>
      <w:r w:rsidRPr="00B719ED">
        <w:rPr>
          <w:lang w:val="en-GB"/>
        </w:rPr>
        <w:tab/>
        <w:t>Initiation</w:t>
      </w:r>
      <w:bookmarkEnd w:id="2219"/>
      <w:bookmarkEnd w:id="2220"/>
      <w:bookmarkEnd w:id="2221"/>
      <w:bookmarkEnd w:id="2222"/>
      <w:bookmarkEnd w:id="2223"/>
      <w:bookmarkEnd w:id="2224"/>
      <w:bookmarkEnd w:id="2225"/>
      <w:bookmarkEnd w:id="2226"/>
      <w:bookmarkEnd w:id="2227"/>
      <w:bookmarkEnd w:id="2228"/>
    </w:p>
    <w:p w14:paraId="22E9AEC7" w14:textId="55A9F500" w:rsidR="002C5D28" w:rsidRPr="00B719ED" w:rsidRDefault="002C5D28" w:rsidP="002C5D28">
      <w:r w:rsidRPr="00B719ED">
        <w:t>A UE initiates the procedure to report SCG failures when SCG transmission is not suspended and when one of the following conditions is met:</w:t>
      </w:r>
    </w:p>
    <w:p w14:paraId="79E2BCD1" w14:textId="6E444D64" w:rsidR="002C5D28" w:rsidRPr="00B719ED" w:rsidRDefault="002C5D28" w:rsidP="005A774D">
      <w:pPr>
        <w:pStyle w:val="B1"/>
        <w:rPr>
          <w:lang w:val="en-GB"/>
        </w:rPr>
      </w:pPr>
      <w:r w:rsidRPr="00B719ED">
        <w:rPr>
          <w:lang w:val="en-GB"/>
        </w:rPr>
        <w:t>1&gt;</w:t>
      </w:r>
      <w:r w:rsidRPr="00B719ED">
        <w:rPr>
          <w:lang w:val="en-GB"/>
        </w:rPr>
        <w:tab/>
        <w:t>upon detecting radio link failure for the SCG, in accordance with subclause 5.3.10.3;</w:t>
      </w:r>
    </w:p>
    <w:p w14:paraId="0A72846E" w14:textId="6C70023F" w:rsidR="002C5D28" w:rsidRPr="00B719ED" w:rsidRDefault="002C5D28" w:rsidP="005A774D">
      <w:pPr>
        <w:pStyle w:val="B1"/>
        <w:rPr>
          <w:lang w:val="en-GB"/>
        </w:rPr>
      </w:pPr>
      <w:r w:rsidRPr="00B719ED">
        <w:rPr>
          <w:lang w:val="en-GB"/>
        </w:rPr>
        <w:t>1&gt;</w:t>
      </w:r>
      <w:r w:rsidRPr="00B719ED">
        <w:rPr>
          <w:lang w:val="en-GB"/>
        </w:rPr>
        <w:tab/>
        <w:t>upon reconfiguration with sync failure of the SCG, in accordance with subclause 5.3.5.8.3;</w:t>
      </w:r>
    </w:p>
    <w:p w14:paraId="664F3604" w14:textId="5E45828C" w:rsidR="002C5D28" w:rsidRPr="00B719ED" w:rsidRDefault="002C5D28" w:rsidP="005A774D">
      <w:pPr>
        <w:pStyle w:val="B1"/>
        <w:rPr>
          <w:lang w:val="en-GB"/>
        </w:rPr>
      </w:pPr>
      <w:r w:rsidRPr="00B719ED">
        <w:rPr>
          <w:lang w:val="en-GB"/>
        </w:rPr>
        <w:t>1&gt;</w:t>
      </w:r>
      <w:r w:rsidRPr="00B719ED">
        <w:rPr>
          <w:lang w:val="en-GB"/>
        </w:rPr>
        <w:tab/>
        <w:t>upon SCG configuration failure, in accordance with subclause 5.3.5.8.2;</w:t>
      </w:r>
    </w:p>
    <w:p w14:paraId="07D8314A" w14:textId="77777777" w:rsidR="002C5D28" w:rsidRPr="00B719ED" w:rsidRDefault="002C5D28" w:rsidP="005A774D">
      <w:pPr>
        <w:pStyle w:val="B1"/>
        <w:rPr>
          <w:lang w:val="en-GB"/>
        </w:rPr>
      </w:pPr>
      <w:r w:rsidRPr="00B719ED">
        <w:rPr>
          <w:lang w:val="en-GB"/>
        </w:rPr>
        <w:t>1&gt;</w:t>
      </w:r>
      <w:r w:rsidRPr="00B719ED">
        <w:rPr>
          <w:lang w:val="en-GB"/>
        </w:rPr>
        <w:tab/>
        <w:t>upon integrity check failure indication from SCG lower layers</w:t>
      </w:r>
      <w:r w:rsidR="0003088B" w:rsidRPr="00B719ED">
        <w:rPr>
          <w:lang w:val="en-GB"/>
        </w:rPr>
        <w:t xml:space="preserve"> concerning SRB3</w:t>
      </w:r>
      <w:r w:rsidRPr="00B719ED">
        <w:rPr>
          <w:lang w:val="en-GB"/>
        </w:rPr>
        <w:t>.</w:t>
      </w:r>
    </w:p>
    <w:p w14:paraId="0BE7A4B3" w14:textId="0B10C661" w:rsidR="002C5D28" w:rsidRPr="00B719ED" w:rsidRDefault="002C5D28" w:rsidP="002C5D28">
      <w:r w:rsidRPr="00B719ED">
        <w:t>Upon initiating the procedure, the UE shall:</w:t>
      </w:r>
    </w:p>
    <w:p w14:paraId="50A61F13" w14:textId="337A02E6" w:rsidR="002C5D28" w:rsidRPr="00B719ED" w:rsidRDefault="002C5D28" w:rsidP="005A774D">
      <w:pPr>
        <w:pStyle w:val="B1"/>
        <w:rPr>
          <w:lang w:val="en-GB"/>
        </w:rPr>
      </w:pPr>
      <w:r w:rsidRPr="00B719ED">
        <w:rPr>
          <w:lang w:val="en-GB"/>
        </w:rPr>
        <w:t>1&gt;</w:t>
      </w:r>
      <w:r w:rsidRPr="00B719ED">
        <w:rPr>
          <w:lang w:val="en-GB"/>
        </w:rPr>
        <w:tab/>
        <w:t>suspend SCG transmission for all SRBs and DRBs;</w:t>
      </w:r>
    </w:p>
    <w:p w14:paraId="1002F0A6" w14:textId="001BF212" w:rsidR="002C5D28" w:rsidRPr="00B719ED" w:rsidRDefault="002C5D28" w:rsidP="005A774D">
      <w:pPr>
        <w:pStyle w:val="B1"/>
        <w:rPr>
          <w:lang w:val="en-GB"/>
        </w:rPr>
      </w:pPr>
      <w:r w:rsidRPr="00B719ED">
        <w:rPr>
          <w:lang w:val="en-GB"/>
        </w:rPr>
        <w:t>1&gt;</w:t>
      </w:r>
      <w:r w:rsidRPr="00B719ED">
        <w:rPr>
          <w:lang w:val="en-GB"/>
        </w:rPr>
        <w:tab/>
        <w:t>reset SCG</w:t>
      </w:r>
      <w:r w:rsidR="006C3B3A" w:rsidRPr="00B719ED">
        <w:rPr>
          <w:lang w:val="en-GB"/>
        </w:rPr>
        <w:t xml:space="preserve"> </w:t>
      </w:r>
      <w:r w:rsidRPr="00B719ED">
        <w:rPr>
          <w:lang w:val="en-GB"/>
        </w:rPr>
        <w:t>MAC;</w:t>
      </w:r>
    </w:p>
    <w:p w14:paraId="5BD6D47D" w14:textId="2DBC9BB4" w:rsidR="002C5D28" w:rsidRPr="00B719ED" w:rsidRDefault="002C5D28" w:rsidP="005A774D">
      <w:pPr>
        <w:pStyle w:val="B1"/>
        <w:rPr>
          <w:lang w:val="en-GB"/>
        </w:rPr>
      </w:pPr>
      <w:r w:rsidRPr="00B719ED">
        <w:rPr>
          <w:lang w:val="en-GB"/>
        </w:rPr>
        <w:t>1&gt;</w:t>
      </w:r>
      <w:r w:rsidRPr="00B719ED">
        <w:rPr>
          <w:lang w:val="en-GB"/>
        </w:rPr>
        <w:tab/>
        <w:t>stop T304</w:t>
      </w:r>
      <w:r w:rsidR="00AC15D7" w:rsidRPr="00B719ED">
        <w:rPr>
          <w:lang w:val="en-GB"/>
        </w:rPr>
        <w:t xml:space="preserve"> for the SCG</w:t>
      </w:r>
      <w:r w:rsidRPr="00B719ED">
        <w:rPr>
          <w:lang w:val="en-GB"/>
        </w:rPr>
        <w:t>, if running;</w:t>
      </w:r>
    </w:p>
    <w:p w14:paraId="5BA2A47D" w14:textId="656B99B4" w:rsidR="002C5D28" w:rsidRPr="00B719ED" w:rsidRDefault="002C5D28" w:rsidP="005A774D">
      <w:pPr>
        <w:pStyle w:val="B1"/>
        <w:rPr>
          <w:lang w:val="en-GB"/>
        </w:rPr>
      </w:pPr>
      <w:r w:rsidRPr="00B719ED">
        <w:rPr>
          <w:lang w:val="en-GB"/>
        </w:rPr>
        <w:t>1&gt;</w:t>
      </w:r>
      <w:r w:rsidRPr="00B719ED">
        <w:rPr>
          <w:lang w:val="en-GB"/>
        </w:rPr>
        <w:tab/>
        <w:t xml:space="preserve">if the UE is in </w:t>
      </w:r>
      <w:r w:rsidR="009E36F6" w:rsidRPr="00B719ED">
        <w:rPr>
          <w:lang w:val="en-GB"/>
        </w:rPr>
        <w:t>(NG)</w:t>
      </w:r>
      <w:r w:rsidRPr="00B719ED">
        <w:rPr>
          <w:lang w:val="en-GB"/>
        </w:rPr>
        <w:t>EN-DC:</w:t>
      </w:r>
    </w:p>
    <w:p w14:paraId="0CC0DADF" w14:textId="67782D19" w:rsidR="00941358" w:rsidRPr="00B719ED" w:rsidRDefault="002C5D2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SCGFailureInformationNR</w:t>
      </w:r>
      <w:r w:rsidRPr="00B719ED">
        <w:rPr>
          <w:lang w:val="en-GB"/>
        </w:rPr>
        <w:t xml:space="preserve"> message as specified in TS 36.331 [10</w:t>
      </w:r>
      <w:r w:rsidR="00A87238" w:rsidRPr="00B719ED">
        <w:rPr>
          <w:lang w:val="en-GB"/>
        </w:rPr>
        <w:t>]</w:t>
      </w:r>
      <w:r w:rsidRPr="00B719ED">
        <w:rPr>
          <w:lang w:val="en-GB"/>
        </w:rPr>
        <w:t xml:space="preserve">, </w:t>
      </w:r>
      <w:r w:rsidR="00A87238" w:rsidRPr="00B719ED">
        <w:rPr>
          <w:lang w:val="en-GB"/>
        </w:rPr>
        <w:t xml:space="preserve">clause </w:t>
      </w:r>
      <w:r w:rsidRPr="00B719ED">
        <w:rPr>
          <w:lang w:val="en-GB"/>
        </w:rPr>
        <w:t>5.6.13a.</w:t>
      </w:r>
    </w:p>
    <w:p w14:paraId="5D99421A" w14:textId="09F06C2C" w:rsidR="00941358" w:rsidRPr="00B719ED" w:rsidRDefault="00941358" w:rsidP="00941358">
      <w:pPr>
        <w:pStyle w:val="B1"/>
        <w:rPr>
          <w:lang w:val="en-GB"/>
        </w:rPr>
      </w:pPr>
      <w:r w:rsidRPr="00B719ED">
        <w:rPr>
          <w:lang w:val="en-GB"/>
        </w:rPr>
        <w:t>1&gt;</w:t>
      </w:r>
      <w:r w:rsidRPr="00B719ED">
        <w:rPr>
          <w:lang w:val="en-GB"/>
        </w:rPr>
        <w:tab/>
        <w:t>else:</w:t>
      </w:r>
    </w:p>
    <w:p w14:paraId="098D2A87" w14:textId="0B09CBFA" w:rsidR="002C5D28" w:rsidRPr="00B719ED" w:rsidRDefault="00941358" w:rsidP="00941358">
      <w:pPr>
        <w:pStyle w:val="B2"/>
        <w:rPr>
          <w:lang w:val="en-GB"/>
        </w:rPr>
      </w:pPr>
      <w:r w:rsidRPr="00B719ED">
        <w:rPr>
          <w:lang w:val="en-GB"/>
        </w:rPr>
        <w:t>2&gt;</w:t>
      </w:r>
      <w:r w:rsidRPr="00B719ED">
        <w:rPr>
          <w:lang w:val="en-GB"/>
        </w:rPr>
        <w:tab/>
        <w:t xml:space="preserve">initiate transmission of the </w:t>
      </w:r>
      <w:r w:rsidRPr="00B719ED">
        <w:rPr>
          <w:i/>
          <w:lang w:val="en-GB"/>
        </w:rPr>
        <w:t>SCGFailureInformation</w:t>
      </w:r>
      <w:r w:rsidRPr="00B719ED">
        <w:rPr>
          <w:lang w:val="en-GB"/>
        </w:rPr>
        <w:t xml:space="preserve"> message in accordance with 5.7.3.</w:t>
      </w:r>
      <w:r w:rsidR="004053DE" w:rsidRPr="00B719ED">
        <w:rPr>
          <w:lang w:val="en-GB"/>
        </w:rPr>
        <w:t>5</w:t>
      </w:r>
      <w:r w:rsidRPr="00B719ED">
        <w:rPr>
          <w:lang w:val="en-GB"/>
        </w:rPr>
        <w:t>.</w:t>
      </w:r>
    </w:p>
    <w:p w14:paraId="668B3843" w14:textId="48DB9DEE" w:rsidR="002C5D28" w:rsidRPr="00B719ED" w:rsidRDefault="002C5D28" w:rsidP="002C5D28">
      <w:pPr>
        <w:pStyle w:val="Heading4"/>
        <w:rPr>
          <w:lang w:val="en-GB"/>
        </w:rPr>
      </w:pPr>
      <w:bookmarkStart w:id="2229" w:name="_Toc20425849"/>
      <w:bookmarkStart w:id="2230" w:name="_Toc29321245"/>
      <w:bookmarkStart w:id="2231" w:name="_Toc36219428"/>
      <w:bookmarkStart w:id="2232" w:name="_Toc36220104"/>
      <w:bookmarkStart w:id="2233" w:name="_Toc36513524"/>
      <w:bookmarkStart w:id="2234" w:name="_Toc46449582"/>
      <w:bookmarkStart w:id="2235" w:name="_Toc46489369"/>
      <w:bookmarkStart w:id="2236" w:name="_Toc52495203"/>
      <w:bookmarkStart w:id="2237" w:name="_Toc60781372"/>
      <w:bookmarkStart w:id="2238" w:name="_Toc67915419"/>
      <w:bookmarkStart w:id="2239" w:name="_Hlk535948592"/>
      <w:r w:rsidRPr="00B719ED">
        <w:rPr>
          <w:lang w:val="en-GB"/>
        </w:rPr>
        <w:t>5.7.3.3</w:t>
      </w:r>
      <w:r w:rsidRPr="00B719ED">
        <w:rPr>
          <w:lang w:val="en-GB"/>
        </w:rPr>
        <w:tab/>
        <w:t>Failure type determination</w:t>
      </w:r>
      <w:r w:rsidR="00941358" w:rsidRPr="00B719ED">
        <w:rPr>
          <w:lang w:val="en-GB"/>
        </w:rPr>
        <w:t xml:space="preserve"> for (NG)EN-DC</w:t>
      </w:r>
      <w:bookmarkEnd w:id="2229"/>
      <w:bookmarkEnd w:id="2230"/>
      <w:bookmarkEnd w:id="2231"/>
      <w:bookmarkEnd w:id="2232"/>
      <w:bookmarkEnd w:id="2233"/>
      <w:bookmarkEnd w:id="2234"/>
      <w:bookmarkEnd w:id="2235"/>
      <w:bookmarkEnd w:id="2236"/>
      <w:bookmarkEnd w:id="2237"/>
      <w:bookmarkEnd w:id="2238"/>
    </w:p>
    <w:bookmarkEnd w:id="2239"/>
    <w:p w14:paraId="70DA0938" w14:textId="37A79994" w:rsidR="002C5D28" w:rsidRPr="00B719ED" w:rsidRDefault="002C5D28" w:rsidP="002C5D28">
      <w:r w:rsidRPr="00B719ED">
        <w:t>The UE shall set the SCG failure type as follows:</w:t>
      </w:r>
    </w:p>
    <w:p w14:paraId="77A096A9" w14:textId="20AFB4F4" w:rsidR="002C5D28" w:rsidRPr="00B719ED" w:rsidRDefault="002C5D28" w:rsidP="005A774D">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SCGFailureInformationNR</w:t>
      </w:r>
      <w:r w:rsidRPr="00B719ED">
        <w:rPr>
          <w:lang w:val="en-GB"/>
        </w:rPr>
        <w:t xml:space="preserve"> message due to T310 expiry:</w:t>
      </w:r>
    </w:p>
    <w:p w14:paraId="66C0D232" w14:textId="67D1208C"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t31</w:t>
      </w:r>
      <w:r w:rsidRPr="00B719ED">
        <w:rPr>
          <w:rFonts w:eastAsia="MS Mincho"/>
          <w:lang w:val="en-GB"/>
        </w:rPr>
        <w:t>0</w:t>
      </w:r>
      <w:r w:rsidRPr="00B719ED">
        <w:rPr>
          <w:lang w:val="en-GB"/>
        </w:rPr>
        <w:t>-Expiry;</w:t>
      </w:r>
    </w:p>
    <w:p w14:paraId="0E4CAB4C" w14:textId="19741A52"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reconfiguration with sync failure information for an SCG:</w:t>
      </w:r>
    </w:p>
    <w:p w14:paraId="2E544200" w14:textId="0EE897B0"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0073714B" w:rsidRPr="00B719ED">
        <w:rPr>
          <w:i/>
          <w:lang w:val="en-GB"/>
        </w:rPr>
        <w:t>synchReconfigFailure-SCG</w:t>
      </w:r>
      <w:r w:rsidRPr="00B719ED">
        <w:rPr>
          <w:lang w:val="en-GB"/>
        </w:rPr>
        <w:t>;</w:t>
      </w:r>
    </w:p>
    <w:p w14:paraId="7174C719" w14:textId="565A50E6"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random access problem indication from SCG MAC:</w:t>
      </w:r>
    </w:p>
    <w:p w14:paraId="280706C4" w14:textId="37D0181B" w:rsidR="002C5D28" w:rsidRPr="00B719ED" w:rsidRDefault="002C5D28" w:rsidP="005A774D">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randomAccessProblem;</w:t>
      </w:r>
    </w:p>
    <w:p w14:paraId="309B4A45" w14:textId="77777777" w:rsidR="002C5D28" w:rsidRPr="00B719ED" w:rsidRDefault="002C5D28" w:rsidP="005A774D">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to provide indication from SCG RLC that the maximum number of retransmissions has been reached:</w:t>
      </w:r>
    </w:p>
    <w:p w14:paraId="507D145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6981BD7E" w14:textId="294DFBB8" w:rsidR="002C5D28" w:rsidRPr="00B719ED" w:rsidRDefault="002C5D28" w:rsidP="002C5D2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SCGFailureInformationNR</w:t>
      </w:r>
      <w:r w:rsidRPr="00B719ED">
        <w:rPr>
          <w:lang w:val="en-GB"/>
        </w:rPr>
        <w:t xml:space="preserve"> message due to SRB3 </w:t>
      </w:r>
      <w:r w:rsidR="00ED394F" w:rsidRPr="00B719ED">
        <w:rPr>
          <w:lang w:val="en-GB"/>
        </w:rPr>
        <w:t xml:space="preserve">integrity </w:t>
      </w:r>
      <w:r w:rsidRPr="00B719ED">
        <w:rPr>
          <w:lang w:val="en-GB"/>
        </w:rPr>
        <w:t>check failure:</w:t>
      </w:r>
    </w:p>
    <w:p w14:paraId="314F88F4"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5345CDFC" w14:textId="77777777" w:rsidR="002C5D28" w:rsidRPr="00B719ED" w:rsidRDefault="002C5D28" w:rsidP="002C5D28">
      <w:pPr>
        <w:pStyle w:val="B1"/>
        <w:rPr>
          <w:lang w:val="en-GB"/>
        </w:rPr>
      </w:pPr>
      <w:r w:rsidRPr="00B719ED">
        <w:rPr>
          <w:lang w:val="en-GB"/>
        </w:rPr>
        <w:t>1</w:t>
      </w:r>
      <w:r w:rsidR="00C8338F" w:rsidRPr="00B719ED">
        <w:rPr>
          <w:lang w:val="en-GB"/>
        </w:rPr>
        <w:t>&gt;</w:t>
      </w:r>
      <w:r w:rsidR="00C8338F" w:rsidRPr="00B719ED">
        <w:rPr>
          <w:lang w:val="en-GB"/>
        </w:rPr>
        <w:tab/>
      </w:r>
      <w:r w:rsidRPr="00B719ED">
        <w:rPr>
          <w:lang w:val="en-GB"/>
        </w:rPr>
        <w:t xml:space="preserve">else if the UE initiates transmission of the </w:t>
      </w:r>
      <w:r w:rsidRPr="00B719ED">
        <w:rPr>
          <w:i/>
          <w:lang w:val="en-GB"/>
        </w:rPr>
        <w:t>SCGFailureInformationNR</w:t>
      </w:r>
      <w:r w:rsidRPr="00B719ED">
        <w:rPr>
          <w:lang w:val="en-GB"/>
        </w:rPr>
        <w:t xml:space="preserve"> message due to Reconfiguration failure of NR RRC reconfiguration message:</w:t>
      </w:r>
    </w:p>
    <w:p w14:paraId="37FC121E"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7C78A3D5" w14:textId="74A86EA7" w:rsidR="002C5D28" w:rsidRPr="00B719ED" w:rsidRDefault="002C5D28" w:rsidP="002C5D28">
      <w:pPr>
        <w:pStyle w:val="Heading4"/>
        <w:rPr>
          <w:lang w:val="en-GB"/>
        </w:rPr>
      </w:pPr>
      <w:bookmarkStart w:id="2240" w:name="_Toc20425850"/>
      <w:bookmarkStart w:id="2241" w:name="_Toc29321246"/>
      <w:bookmarkStart w:id="2242" w:name="_Toc36219429"/>
      <w:bookmarkStart w:id="2243" w:name="_Toc36220105"/>
      <w:bookmarkStart w:id="2244" w:name="_Toc36513525"/>
      <w:bookmarkStart w:id="2245" w:name="_Toc46449583"/>
      <w:bookmarkStart w:id="2246" w:name="_Toc46489370"/>
      <w:bookmarkStart w:id="2247" w:name="_Toc52495204"/>
      <w:bookmarkStart w:id="2248" w:name="_Toc60781373"/>
      <w:bookmarkStart w:id="2249" w:name="_Toc67915420"/>
      <w:r w:rsidRPr="00B719ED">
        <w:rPr>
          <w:lang w:val="en-GB"/>
        </w:rPr>
        <w:t>5.7.3.4</w:t>
      </w:r>
      <w:r w:rsidRPr="00B719ED">
        <w:rPr>
          <w:lang w:val="en-GB"/>
        </w:rPr>
        <w:tab/>
        <w:t xml:space="preserve">Setting the contents of </w:t>
      </w:r>
      <w:r w:rsidRPr="00B719ED">
        <w:rPr>
          <w:i/>
          <w:noProof/>
          <w:lang w:val="en-GB"/>
        </w:rPr>
        <w:t>MeasResultSCG-Failure</w:t>
      </w:r>
      <w:bookmarkEnd w:id="2240"/>
      <w:bookmarkEnd w:id="2241"/>
      <w:bookmarkEnd w:id="2242"/>
      <w:bookmarkEnd w:id="2243"/>
      <w:bookmarkEnd w:id="2244"/>
      <w:bookmarkEnd w:id="2245"/>
      <w:bookmarkEnd w:id="2246"/>
      <w:bookmarkEnd w:id="2247"/>
      <w:bookmarkEnd w:id="2248"/>
      <w:bookmarkEnd w:id="2249"/>
    </w:p>
    <w:p w14:paraId="3B3227FA" w14:textId="1403454F" w:rsidR="002C5D28" w:rsidRPr="00B719ED" w:rsidRDefault="002C5D28" w:rsidP="002C5D28">
      <w:r w:rsidRPr="00B719ED">
        <w:t xml:space="preserve">The UE shall set the contents of the </w:t>
      </w:r>
      <w:r w:rsidRPr="00B719ED">
        <w:rPr>
          <w:i/>
        </w:rPr>
        <w:t>MeasResultSCG-Failure</w:t>
      </w:r>
      <w:r w:rsidR="00741E4D" w:rsidRPr="00B719ED">
        <w:rPr>
          <w:iCs/>
        </w:rPr>
        <w:t xml:space="preserve"> </w:t>
      </w:r>
      <w:r w:rsidRPr="00B719ED">
        <w:t>as follows:</w:t>
      </w:r>
    </w:p>
    <w:p w14:paraId="0E347691" w14:textId="3EFC7C35" w:rsidR="002C5D28" w:rsidRPr="00B719ED" w:rsidRDefault="002C5D28" w:rsidP="002C5D28">
      <w:pPr>
        <w:pStyle w:val="B1"/>
        <w:rPr>
          <w:lang w:val="en-GB"/>
        </w:rPr>
      </w:pPr>
      <w:r w:rsidRPr="00B719ED">
        <w:rPr>
          <w:lang w:val="en-GB"/>
        </w:rPr>
        <w:lastRenderedPageBreak/>
        <w:t>1&gt;</w:t>
      </w:r>
      <w:r w:rsidRPr="00B719ED">
        <w:rPr>
          <w:lang w:val="en-GB"/>
        </w:rPr>
        <w:tab/>
        <w:t xml:space="preserve">for each </w:t>
      </w:r>
      <w:r w:rsidRPr="00B719ED">
        <w:rPr>
          <w:i/>
          <w:lang w:val="en-GB"/>
        </w:rPr>
        <w:t>MeasO</w:t>
      </w:r>
      <w:r w:rsidR="00C65F25" w:rsidRPr="00B719ED">
        <w:rPr>
          <w:i/>
          <w:lang w:val="en-GB"/>
        </w:rPr>
        <w:t>b</w:t>
      </w:r>
      <w:r w:rsidRPr="00B719ED">
        <w:rPr>
          <w:i/>
          <w:lang w:val="en-GB"/>
        </w:rPr>
        <w:t>jectNR</w:t>
      </w:r>
      <w:r w:rsidRPr="00B719ED">
        <w:rPr>
          <w:lang w:val="en-GB"/>
        </w:rPr>
        <w:t xml:space="preserve"> </w:t>
      </w:r>
      <w:r w:rsidR="00941358" w:rsidRPr="00B719ED">
        <w:rPr>
          <w:lang w:val="en-GB"/>
        </w:rPr>
        <w:t xml:space="preserve">configured on NR SCG </w:t>
      </w:r>
      <w:r w:rsidRPr="00B719ED">
        <w:rPr>
          <w:lang w:val="en-GB"/>
        </w:rPr>
        <w:t xml:space="preserve">for which a </w:t>
      </w:r>
      <w:r w:rsidRPr="00B719ED">
        <w:rPr>
          <w:i/>
          <w:lang w:val="en-GB"/>
        </w:rPr>
        <w:t>measId</w:t>
      </w:r>
      <w:r w:rsidRPr="00B719ED">
        <w:rPr>
          <w:lang w:val="en-GB"/>
        </w:rPr>
        <w:t xml:space="preserve"> is configured and measurement results are available</w:t>
      </w:r>
      <w:r w:rsidR="009A07EC" w:rsidRPr="00B719ED">
        <w:rPr>
          <w:lang w:val="en-GB"/>
        </w:rPr>
        <w:t>:</w:t>
      </w:r>
    </w:p>
    <w:p w14:paraId="0DB55CDD" w14:textId="2D53E434" w:rsidR="002C5D28" w:rsidRPr="00B719ED" w:rsidRDefault="002C5D28" w:rsidP="002C5D28">
      <w:pPr>
        <w:pStyle w:val="B2"/>
        <w:rPr>
          <w:lang w:val="en-GB"/>
        </w:rPr>
      </w:pPr>
      <w:r w:rsidRPr="00B719ED">
        <w:rPr>
          <w:lang w:val="en-GB"/>
        </w:rPr>
        <w:t>2&gt;</w:t>
      </w:r>
      <w:r w:rsidRPr="00B719ED">
        <w:rPr>
          <w:lang w:val="en-GB"/>
        </w:rPr>
        <w:tab/>
        <w:t xml:space="preserve">include an entry in </w:t>
      </w:r>
      <w:r w:rsidRPr="00B719ED">
        <w:rPr>
          <w:i/>
          <w:lang w:val="en-GB"/>
        </w:rPr>
        <w:t>measResultPerMOList</w:t>
      </w:r>
      <w:r w:rsidRPr="00B719ED">
        <w:rPr>
          <w:lang w:val="en-GB"/>
        </w:rPr>
        <w:t>;</w:t>
      </w:r>
    </w:p>
    <w:p w14:paraId="01B84901"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15D5601E"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35D50D95" w14:textId="77777777" w:rsidR="002C5D28" w:rsidRPr="00B719ED" w:rsidRDefault="002C5D28" w:rsidP="002C5D28">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4976DDD4" w14:textId="77777777"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7028D98A" w14:textId="77777777" w:rsidR="002C5D28" w:rsidRPr="00B719ED" w:rsidRDefault="002C5D28" w:rsidP="002C5D28">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6A2E86EE" w14:textId="1EE28698" w:rsidR="002C5D28" w:rsidRPr="00B719ED" w:rsidRDefault="002C5D28" w:rsidP="002C5D28">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0069708C" w:rsidRPr="00B719ED">
        <w:rPr>
          <w:lang w:val="en-GB"/>
        </w:rPr>
        <w:t xml:space="preserve"> </w:t>
      </w:r>
      <w:r w:rsidRPr="00B719ED">
        <w:rPr>
          <w:lang w:val="en-GB"/>
        </w:rPr>
        <w:t xml:space="preserve">to include the available quantities of the concerned cell and in accordance with the performance requirements in </w:t>
      </w:r>
      <w:r w:rsidR="0095252F" w:rsidRPr="00B719ED">
        <w:rPr>
          <w:lang w:val="en-GB"/>
        </w:rPr>
        <w:t xml:space="preserve">TS 38.133 </w:t>
      </w:r>
      <w:r w:rsidRPr="00B719ED">
        <w:rPr>
          <w:lang w:val="en-GB"/>
        </w:rPr>
        <w:t>[</w:t>
      </w:r>
      <w:r w:rsidR="0095252F" w:rsidRPr="00B719ED">
        <w:rPr>
          <w:lang w:val="en-GB"/>
        </w:rPr>
        <w:t>14</w:t>
      </w:r>
      <w:r w:rsidRPr="00B719ED">
        <w:rPr>
          <w:lang w:val="en-GB"/>
        </w:rPr>
        <w:t>];</w:t>
      </w:r>
    </w:p>
    <w:p w14:paraId="15FB45C9" w14:textId="77777777" w:rsidR="002C5D28" w:rsidRPr="00B719ED" w:rsidRDefault="002C5D28" w:rsidP="002C5D28">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B719ED" w:rsidRDefault="002C5D28" w:rsidP="002C5D28">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14286FE8" w14:textId="73523B80" w:rsidR="002C5D28" w:rsidRPr="00B719ED" w:rsidRDefault="002C5D28" w:rsidP="002C5D28">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r w:rsidR="00CA61DE" w:rsidRPr="00B719ED">
        <w:rPr>
          <w:lang w:val="en-GB" w:eastAsia="zh-CN"/>
        </w:rPr>
        <w:t>;</w:t>
      </w:r>
    </w:p>
    <w:p w14:paraId="6E59D3D2" w14:textId="34C185E0" w:rsidR="002C5D28" w:rsidRPr="00B719ED" w:rsidRDefault="002C5D28" w:rsidP="002C5D28">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00CA61DE" w:rsidRPr="00B719ED">
        <w:rPr>
          <w:lang w:val="en-GB" w:eastAsia="zh-CN"/>
        </w:rPr>
        <w:t>;</w:t>
      </w:r>
    </w:p>
    <w:p w14:paraId="07201681" w14:textId="77777777" w:rsidR="00F95F2F" w:rsidRPr="00B719ED" w:rsidRDefault="002C5D28" w:rsidP="002C5D28">
      <w:pPr>
        <w:pStyle w:val="B3"/>
        <w:rPr>
          <w:lang w:val="en-GB"/>
        </w:rPr>
      </w:pPr>
      <w:r w:rsidRPr="00B719ED">
        <w:rPr>
          <w:lang w:val="en-GB"/>
        </w:rPr>
        <w:t>3&gt;</w:t>
      </w:r>
      <w:r w:rsidRPr="00B719ED">
        <w:rPr>
          <w:lang w:val="en-GB"/>
        </w:rPr>
        <w:tab/>
        <w:t>for each neighbour cell included:</w:t>
      </w:r>
    </w:p>
    <w:p w14:paraId="750C0609" w14:textId="77777777" w:rsidR="002C5D28" w:rsidRPr="00B719ED" w:rsidRDefault="002C5D28" w:rsidP="002C5D28">
      <w:pPr>
        <w:pStyle w:val="B4"/>
        <w:rPr>
          <w:lang w:val="en-GB"/>
        </w:rPr>
      </w:pPr>
      <w:r w:rsidRPr="00B719ED">
        <w:rPr>
          <w:lang w:val="en-GB"/>
        </w:rPr>
        <w:t>4&gt;</w:t>
      </w:r>
      <w:r w:rsidRPr="00B719ED">
        <w:rPr>
          <w:lang w:val="en-GB"/>
        </w:rPr>
        <w:tab/>
        <w:t>include the optional fields that are available.</w:t>
      </w:r>
    </w:p>
    <w:p w14:paraId="695089CB" w14:textId="77777777" w:rsidR="002C5D28" w:rsidRPr="00B719ED" w:rsidRDefault="002C5D28" w:rsidP="002C5D28">
      <w:pPr>
        <w:pStyle w:val="NO"/>
        <w:rPr>
          <w:lang w:val="en-GB"/>
        </w:rPr>
      </w:pPr>
      <w:r w:rsidRPr="00B719ED">
        <w:rPr>
          <w:lang w:val="en-GB"/>
        </w:rPr>
        <w:t>NOTE:</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FC58525" w14:textId="49B5336D" w:rsidR="00941358" w:rsidRPr="00B719ED" w:rsidRDefault="00941358" w:rsidP="00941358">
      <w:pPr>
        <w:pStyle w:val="Heading4"/>
        <w:rPr>
          <w:lang w:val="en-GB"/>
        </w:rPr>
      </w:pPr>
      <w:bookmarkStart w:id="2250" w:name="_Toc20425851"/>
      <w:bookmarkStart w:id="2251" w:name="_Toc29321247"/>
      <w:bookmarkStart w:id="2252" w:name="_Toc36219430"/>
      <w:bookmarkStart w:id="2253" w:name="_Toc36220106"/>
      <w:bookmarkStart w:id="2254" w:name="_Toc36513526"/>
      <w:bookmarkStart w:id="2255" w:name="_Toc46449584"/>
      <w:bookmarkStart w:id="2256" w:name="_Toc46489371"/>
      <w:bookmarkStart w:id="2257" w:name="_Toc52495205"/>
      <w:bookmarkStart w:id="2258" w:name="_Toc60781374"/>
      <w:bookmarkStart w:id="2259" w:name="_Toc67915421"/>
      <w:r w:rsidRPr="00B719ED">
        <w:rPr>
          <w:lang w:val="en-GB"/>
        </w:rPr>
        <w:t>5.7.3.</w:t>
      </w:r>
      <w:r w:rsidR="004053DE" w:rsidRPr="00B719ED">
        <w:rPr>
          <w:lang w:val="en-GB"/>
        </w:rPr>
        <w:t>5</w:t>
      </w:r>
      <w:r w:rsidRPr="00B719ED">
        <w:rPr>
          <w:lang w:val="en-GB"/>
        </w:rPr>
        <w:tab/>
        <w:t xml:space="preserve">Actions related to transmission of </w:t>
      </w:r>
      <w:r w:rsidRPr="00B719ED">
        <w:rPr>
          <w:i/>
          <w:lang w:val="en-GB"/>
        </w:rPr>
        <w:t>SCGFailureInformation</w:t>
      </w:r>
      <w:r w:rsidRPr="00B719ED">
        <w:rPr>
          <w:lang w:val="en-GB"/>
        </w:rPr>
        <w:t xml:space="preserve"> message</w:t>
      </w:r>
      <w:bookmarkEnd w:id="2250"/>
      <w:bookmarkEnd w:id="2251"/>
      <w:bookmarkEnd w:id="2252"/>
      <w:bookmarkEnd w:id="2253"/>
      <w:bookmarkEnd w:id="2254"/>
      <w:bookmarkEnd w:id="2255"/>
      <w:bookmarkEnd w:id="2256"/>
      <w:bookmarkEnd w:id="2257"/>
      <w:bookmarkEnd w:id="2258"/>
      <w:bookmarkEnd w:id="2259"/>
    </w:p>
    <w:p w14:paraId="3791BCE0" w14:textId="77777777" w:rsidR="00941358" w:rsidRPr="00B719ED" w:rsidRDefault="00941358" w:rsidP="00941358">
      <w:pPr>
        <w:rPr>
          <w:lang w:eastAsia="x-none"/>
        </w:rPr>
      </w:pPr>
      <w:bookmarkStart w:id="2260" w:name="_Hlk535235606"/>
      <w:r w:rsidRPr="00B719ED">
        <w:rPr>
          <w:lang w:eastAsia="x-none"/>
        </w:rPr>
        <w:t xml:space="preserve">The UE shall set the contents of the </w:t>
      </w:r>
      <w:r w:rsidRPr="00B719ED">
        <w:rPr>
          <w:i/>
          <w:lang w:eastAsia="x-none"/>
        </w:rPr>
        <w:t>SCGFailureInformation</w:t>
      </w:r>
      <w:r w:rsidRPr="00B719ED">
        <w:rPr>
          <w:lang w:eastAsia="x-none"/>
        </w:rPr>
        <w:t xml:space="preserve"> message as follows:</w:t>
      </w:r>
    </w:p>
    <w:p w14:paraId="6D07AE72" w14:textId="77777777" w:rsidR="00941358" w:rsidRPr="00B719ED" w:rsidRDefault="00941358" w:rsidP="00941358">
      <w:pPr>
        <w:pStyle w:val="B1"/>
        <w:rPr>
          <w:lang w:val="en-GB"/>
        </w:rPr>
      </w:pPr>
      <w:r w:rsidRPr="00B719ED">
        <w:rPr>
          <w:lang w:val="en-GB"/>
        </w:rPr>
        <w:t>1&gt;</w:t>
      </w:r>
      <w:r w:rsidRPr="00B719ED">
        <w:rPr>
          <w:lang w:val="en-GB"/>
        </w:rPr>
        <w:tab/>
        <w:t xml:space="preserve">if the UE initiates transmission of the </w:t>
      </w:r>
      <w:r w:rsidRPr="00B719ED">
        <w:rPr>
          <w:i/>
          <w:lang w:val="en-GB"/>
        </w:rPr>
        <w:t>SCGFailureInformation</w:t>
      </w:r>
      <w:r w:rsidRPr="00B719ED">
        <w:rPr>
          <w:lang w:val="en-GB"/>
        </w:rPr>
        <w:t xml:space="preserve"> message due to T310 expiry:</w:t>
      </w:r>
    </w:p>
    <w:p w14:paraId="5ABC39C8"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t31</w:t>
      </w:r>
      <w:r w:rsidRPr="00B719ED">
        <w:rPr>
          <w:rFonts w:eastAsia="MS Mincho"/>
          <w:i/>
          <w:lang w:val="en-GB"/>
        </w:rPr>
        <w:t>0</w:t>
      </w:r>
      <w:r w:rsidRPr="00B719ED">
        <w:rPr>
          <w:i/>
          <w:lang w:val="en-GB"/>
        </w:rPr>
        <w:t>-Expiry</w:t>
      </w:r>
      <w:r w:rsidRPr="00B719ED">
        <w:rPr>
          <w:lang w:val="en-GB"/>
        </w:rPr>
        <w:t>;</w:t>
      </w:r>
    </w:p>
    <w:p w14:paraId="02019CEE"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reconfiguration with sync failure information for an SCG:</w:t>
      </w:r>
    </w:p>
    <w:p w14:paraId="12EDFFD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synchReconfigFailure-SCG</w:t>
      </w:r>
      <w:r w:rsidRPr="00B719ED">
        <w:rPr>
          <w:lang w:val="en-GB"/>
        </w:rPr>
        <w:t>;</w:t>
      </w:r>
    </w:p>
    <w:p w14:paraId="4F7BFF52"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random access problem indication from SCG MAC:</w:t>
      </w:r>
    </w:p>
    <w:p w14:paraId="62FECA13"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randomAccessProblem</w:t>
      </w:r>
      <w:r w:rsidRPr="00B719ED">
        <w:rPr>
          <w:lang w:val="en-GB"/>
        </w:rPr>
        <w:t>;</w:t>
      </w:r>
    </w:p>
    <w:p w14:paraId="639B1A36"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to provide indication from SCG RLC that the maximum number of retransmissions has been reached:</w:t>
      </w:r>
    </w:p>
    <w:p w14:paraId="50496541"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rlc-MaxNumRetx</w:t>
      </w:r>
      <w:r w:rsidRPr="00B719ED">
        <w:rPr>
          <w:lang w:val="en-GB"/>
        </w:rPr>
        <w:t>;</w:t>
      </w:r>
    </w:p>
    <w:p w14:paraId="2ABE4E13" w14:textId="77777777" w:rsidR="00941358" w:rsidRPr="00B719ED" w:rsidRDefault="00941358" w:rsidP="00941358">
      <w:pPr>
        <w:pStyle w:val="B1"/>
        <w:rPr>
          <w:lang w:val="en-GB"/>
        </w:rPr>
      </w:pPr>
      <w:r w:rsidRPr="00B719ED">
        <w:rPr>
          <w:lang w:val="en-GB"/>
        </w:rPr>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SRB3 IP check failure:</w:t>
      </w:r>
    </w:p>
    <w:p w14:paraId="61C5F21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srb3-IntegrityFailure</w:t>
      </w:r>
      <w:r w:rsidRPr="00B719ED">
        <w:rPr>
          <w:lang w:val="en-GB"/>
        </w:rPr>
        <w:t>;</w:t>
      </w:r>
    </w:p>
    <w:p w14:paraId="01E619C1" w14:textId="77777777" w:rsidR="00941358" w:rsidRPr="00B719ED" w:rsidRDefault="00941358" w:rsidP="00941358">
      <w:pPr>
        <w:pStyle w:val="B1"/>
        <w:rPr>
          <w:lang w:val="en-GB"/>
        </w:rPr>
      </w:pPr>
      <w:r w:rsidRPr="00B719ED">
        <w:rPr>
          <w:lang w:val="en-GB"/>
        </w:rPr>
        <w:lastRenderedPageBreak/>
        <w:t>1&gt;</w:t>
      </w:r>
      <w:r w:rsidRPr="00B719ED">
        <w:rPr>
          <w:lang w:val="en-GB"/>
        </w:rPr>
        <w:tab/>
        <w:t xml:space="preserve">else if the UE initiates transmission of the </w:t>
      </w:r>
      <w:r w:rsidRPr="00B719ED">
        <w:rPr>
          <w:i/>
          <w:lang w:val="en-GB"/>
        </w:rPr>
        <w:t>SCGFailureInformation</w:t>
      </w:r>
      <w:r w:rsidRPr="00B719ED">
        <w:rPr>
          <w:lang w:val="en-GB"/>
        </w:rPr>
        <w:t xml:space="preserve"> message due to Reconfiguration failure of NR RRC reconfiguration message:</w:t>
      </w:r>
    </w:p>
    <w:p w14:paraId="7376C512"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failureType</w:t>
      </w:r>
      <w:r w:rsidRPr="00B719ED">
        <w:rPr>
          <w:lang w:val="en-GB"/>
        </w:rPr>
        <w:t xml:space="preserve"> as </w:t>
      </w:r>
      <w:r w:rsidRPr="00B719ED">
        <w:rPr>
          <w:i/>
          <w:lang w:val="en-GB"/>
        </w:rPr>
        <w:t>scg-reconfigFailure</w:t>
      </w:r>
      <w:r w:rsidRPr="00B719ED">
        <w:rPr>
          <w:lang w:val="en-GB"/>
        </w:rPr>
        <w:t>.</w:t>
      </w:r>
    </w:p>
    <w:p w14:paraId="2E733A14" w14:textId="77777777" w:rsidR="00941358" w:rsidRPr="00B719ED" w:rsidRDefault="00941358" w:rsidP="00941358">
      <w:pPr>
        <w:pStyle w:val="B1"/>
        <w:rPr>
          <w:lang w:val="en-GB"/>
        </w:rPr>
      </w:pPr>
      <w:r w:rsidRPr="00B719ED">
        <w:rPr>
          <w:lang w:val="en-GB"/>
        </w:rPr>
        <w:t xml:space="preserve">1&gt; include and set </w:t>
      </w:r>
      <w:r w:rsidRPr="00B719ED">
        <w:rPr>
          <w:i/>
          <w:lang w:val="en-GB"/>
        </w:rPr>
        <w:t>MeasResultSCG</w:t>
      </w:r>
      <w:r w:rsidRPr="00B719ED">
        <w:rPr>
          <w:lang w:val="en-GB"/>
        </w:rPr>
        <w:t>-Failure in accordance with 5.7.3.4;</w:t>
      </w:r>
    </w:p>
    <w:p w14:paraId="1587E976" w14:textId="287FD62A" w:rsidR="00941358" w:rsidRPr="00B719ED" w:rsidRDefault="00941358" w:rsidP="00941358">
      <w:pPr>
        <w:pStyle w:val="B1"/>
        <w:rPr>
          <w:lang w:val="en-GB"/>
        </w:rPr>
      </w:pPr>
      <w:r w:rsidRPr="00B719ED">
        <w:rPr>
          <w:lang w:val="en-GB"/>
        </w:rPr>
        <w:t>1&gt;</w:t>
      </w:r>
      <w:r w:rsidRPr="00B719ED">
        <w:rPr>
          <w:lang w:val="en-GB"/>
        </w:rPr>
        <w:tab/>
        <w:t xml:space="preserve">for each </w:t>
      </w:r>
      <w:r w:rsidR="00F20897" w:rsidRPr="00B719ED">
        <w:rPr>
          <w:i/>
          <w:lang w:val="en-GB" w:eastAsia="ja-JP"/>
        </w:rPr>
        <w:t>MeasObjectNR</w:t>
      </w:r>
      <w:r w:rsidRPr="00B719ED">
        <w:rPr>
          <w:lang w:val="en-GB"/>
        </w:rPr>
        <w:t xml:space="preserve"> configured by a </w:t>
      </w:r>
      <w:r w:rsidRPr="00B719ED">
        <w:rPr>
          <w:i/>
          <w:lang w:val="en-GB"/>
        </w:rPr>
        <w:t xml:space="preserve">MeasConfig </w:t>
      </w:r>
      <w:r w:rsidRPr="00B719ED">
        <w:rPr>
          <w:lang w:val="en-GB"/>
        </w:rPr>
        <w:t>associate</w:t>
      </w:r>
      <w:r w:rsidR="00BC267A" w:rsidRPr="00B719ED">
        <w:rPr>
          <w:lang w:val="en-GB"/>
        </w:rPr>
        <w:t>d</w:t>
      </w:r>
      <w:r w:rsidRPr="00B719ED">
        <w:rPr>
          <w:lang w:val="en-GB"/>
        </w:rPr>
        <w:t xml:space="preserve"> with the MCG</w:t>
      </w:r>
      <w:r w:rsidR="00BC267A" w:rsidRPr="00B719ED">
        <w:rPr>
          <w:lang w:val="en-GB"/>
        </w:rPr>
        <w:t>,</w:t>
      </w:r>
      <w:r w:rsidRPr="00B719ED">
        <w:rPr>
          <w:lang w:val="en-GB"/>
        </w:rPr>
        <w:t xml:space="preserve"> and for which measurement results are available:</w:t>
      </w:r>
    </w:p>
    <w:p w14:paraId="34A52F04" w14:textId="5675BD24" w:rsidR="00F20897" w:rsidRPr="00B719ED" w:rsidRDefault="00F20897" w:rsidP="00F20897">
      <w:pPr>
        <w:pStyle w:val="B2"/>
        <w:rPr>
          <w:lang w:val="en-GB"/>
        </w:rPr>
      </w:pPr>
      <w:r w:rsidRPr="00B719ED">
        <w:rPr>
          <w:lang w:val="en-GB"/>
        </w:rPr>
        <w:t>2&gt;</w:t>
      </w:r>
      <w:r w:rsidRPr="00B719ED">
        <w:rPr>
          <w:lang w:val="en-GB"/>
        </w:rPr>
        <w:tab/>
        <w:t xml:space="preserve">include an entry in </w:t>
      </w:r>
      <w:r w:rsidRPr="00B719ED">
        <w:rPr>
          <w:rFonts w:eastAsia="Malgun Gothic"/>
          <w:i/>
          <w:iCs/>
          <w:lang w:val="en-GB"/>
        </w:rPr>
        <w:t>measResultFreqList</w:t>
      </w:r>
      <w:r w:rsidRPr="00B719ED">
        <w:rPr>
          <w:rFonts w:eastAsia="Malgun Gothic"/>
          <w:lang w:val="en-GB"/>
        </w:rPr>
        <w:t>;</w:t>
      </w:r>
    </w:p>
    <w:p w14:paraId="400978CE" w14:textId="05D2C0C2"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iCs/>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ssb</w:t>
      </w:r>
      <w:r w:rsidRPr="00B719ED">
        <w:rPr>
          <w:lang w:val="en-GB"/>
        </w:rPr>
        <w:t>:</w:t>
      </w:r>
    </w:p>
    <w:p w14:paraId="466C5432"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ssbFrequency</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ssbFrequency</w:t>
      </w:r>
      <w:r w:rsidRPr="00B719ED">
        <w:rPr>
          <w:lang w:val="en-GB"/>
        </w:rPr>
        <w:t xml:space="preserve"> as included in the </w:t>
      </w:r>
      <w:r w:rsidRPr="00B719ED">
        <w:rPr>
          <w:i/>
          <w:lang w:val="en-GB"/>
        </w:rPr>
        <w:t>MeasObjectNR</w:t>
      </w:r>
      <w:r w:rsidRPr="00B719ED">
        <w:rPr>
          <w:lang w:val="en-GB"/>
        </w:rPr>
        <w:t>;</w:t>
      </w:r>
    </w:p>
    <w:p w14:paraId="44E6E871" w14:textId="77777777" w:rsidR="00F20897" w:rsidRPr="00B719ED" w:rsidRDefault="00F20897" w:rsidP="00F20897">
      <w:pPr>
        <w:pStyle w:val="B2"/>
        <w:rPr>
          <w:lang w:val="en-GB"/>
        </w:rPr>
      </w:pPr>
      <w:r w:rsidRPr="00B719ED">
        <w:rPr>
          <w:lang w:val="en-GB"/>
        </w:rPr>
        <w:t>2&gt;</w:t>
      </w:r>
      <w:r w:rsidRPr="00B719ED">
        <w:rPr>
          <w:lang w:val="en-GB"/>
        </w:rPr>
        <w:tab/>
        <w:t xml:space="preserve">if there is a </w:t>
      </w:r>
      <w:r w:rsidRPr="00B719ED">
        <w:rPr>
          <w:i/>
          <w:lang w:val="en-GB"/>
        </w:rPr>
        <w:t>measId</w:t>
      </w:r>
      <w:r w:rsidRPr="00B719ED">
        <w:rPr>
          <w:lang w:val="en-GB"/>
        </w:rPr>
        <w:t xml:space="preserve"> configured with the </w:t>
      </w:r>
      <w:r w:rsidRPr="00B719ED">
        <w:rPr>
          <w:i/>
          <w:lang w:val="en-GB"/>
        </w:rPr>
        <w:t>MeasObjectNR</w:t>
      </w:r>
      <w:r w:rsidRPr="00B719ED">
        <w:rPr>
          <w:lang w:val="en-GB"/>
        </w:rPr>
        <w:t xml:space="preserve"> and a </w:t>
      </w:r>
      <w:r w:rsidRPr="00B719ED">
        <w:rPr>
          <w:i/>
          <w:lang w:val="en-GB"/>
        </w:rPr>
        <w:t>reportConfig</w:t>
      </w:r>
      <w:r w:rsidRPr="00B719ED">
        <w:rPr>
          <w:lang w:val="en-GB"/>
        </w:rPr>
        <w:t xml:space="preserve"> which has </w:t>
      </w:r>
      <w:r w:rsidRPr="00B719ED">
        <w:rPr>
          <w:i/>
          <w:lang w:val="en-GB"/>
        </w:rPr>
        <w:t>rsType</w:t>
      </w:r>
      <w:r w:rsidRPr="00B719ED">
        <w:rPr>
          <w:lang w:val="en-GB"/>
        </w:rPr>
        <w:t xml:space="preserve"> set to </w:t>
      </w:r>
      <w:r w:rsidRPr="00B719ED">
        <w:rPr>
          <w:i/>
          <w:lang w:val="en-GB"/>
        </w:rPr>
        <w:t>csi-rs</w:t>
      </w:r>
      <w:r w:rsidRPr="00B719ED">
        <w:rPr>
          <w:lang w:val="en-GB"/>
        </w:rPr>
        <w:t>:</w:t>
      </w:r>
    </w:p>
    <w:p w14:paraId="69700E91"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refFreqCSI-RS</w:t>
      </w:r>
      <w:r w:rsidRPr="00B719ED">
        <w:rPr>
          <w:lang w:val="en-GB"/>
        </w:rPr>
        <w:t xml:space="preserve"> in </w:t>
      </w:r>
      <w:r w:rsidRPr="00B719ED">
        <w:rPr>
          <w:i/>
          <w:iCs/>
          <w:lang w:val="en-GB"/>
        </w:rPr>
        <w:t>measResultFreqList</w:t>
      </w:r>
      <w:r w:rsidRPr="00B719ED">
        <w:rPr>
          <w:lang w:val="en-GB"/>
        </w:rPr>
        <w:t xml:space="preserve"> to the value indicated by </w:t>
      </w:r>
      <w:r w:rsidRPr="00B719ED">
        <w:rPr>
          <w:i/>
          <w:lang w:val="en-GB"/>
        </w:rPr>
        <w:t>refFreqCSI-RS</w:t>
      </w:r>
      <w:r w:rsidRPr="00B719ED">
        <w:rPr>
          <w:lang w:val="en-GB"/>
        </w:rPr>
        <w:t xml:space="preserve"> as included in the associated measurement object;</w:t>
      </w:r>
    </w:p>
    <w:p w14:paraId="0AEBB083" w14:textId="77777777" w:rsidR="00F20897" w:rsidRPr="00B719ED" w:rsidRDefault="00F20897" w:rsidP="00F20897">
      <w:pPr>
        <w:pStyle w:val="B2"/>
        <w:rPr>
          <w:lang w:val="en-GB"/>
        </w:rPr>
      </w:pPr>
      <w:r w:rsidRPr="00B719ED">
        <w:rPr>
          <w:lang w:val="en-GB"/>
        </w:rPr>
        <w:t>2&gt;</w:t>
      </w:r>
      <w:r w:rsidRPr="00B719ED">
        <w:rPr>
          <w:lang w:val="en-GB"/>
        </w:rPr>
        <w:tab/>
        <w:t xml:space="preserve">if a serving cell is associated with the </w:t>
      </w:r>
      <w:r w:rsidRPr="00B719ED">
        <w:rPr>
          <w:i/>
          <w:lang w:val="en-GB"/>
        </w:rPr>
        <w:t>MeasObjectNR</w:t>
      </w:r>
      <w:r w:rsidRPr="00B719ED">
        <w:rPr>
          <w:lang w:val="en-GB"/>
        </w:rPr>
        <w:t>:</w:t>
      </w:r>
    </w:p>
    <w:p w14:paraId="0EDF5148" w14:textId="77777777" w:rsidR="00F20897" w:rsidRPr="00B719ED" w:rsidRDefault="00F20897" w:rsidP="00F20897">
      <w:pPr>
        <w:pStyle w:val="B3"/>
        <w:rPr>
          <w:lang w:val="en-GB"/>
        </w:rPr>
      </w:pPr>
      <w:r w:rsidRPr="00B719ED">
        <w:rPr>
          <w:lang w:val="en-GB"/>
        </w:rPr>
        <w:t>3&gt;</w:t>
      </w:r>
      <w:r w:rsidRPr="00B719ED">
        <w:rPr>
          <w:lang w:val="en-GB"/>
        </w:rPr>
        <w:tab/>
        <w:t xml:space="preserve">set </w:t>
      </w:r>
      <w:r w:rsidRPr="00B719ED">
        <w:rPr>
          <w:i/>
          <w:lang w:val="en-GB"/>
        </w:rPr>
        <w:t>measResultS</w:t>
      </w:r>
      <w:r w:rsidRPr="00B719ED">
        <w:rPr>
          <w:i/>
          <w:lang w:val="en-GB" w:eastAsia="zh-CN"/>
        </w:rPr>
        <w:t>erving</w:t>
      </w:r>
      <w:r w:rsidRPr="00B719ED">
        <w:rPr>
          <w:i/>
          <w:lang w:val="en-GB"/>
        </w:rPr>
        <w:t>Cell</w:t>
      </w:r>
      <w:r w:rsidRPr="00B719ED">
        <w:rPr>
          <w:lang w:val="en-GB"/>
        </w:rPr>
        <w:t xml:space="preserve"> in </w:t>
      </w:r>
      <w:r w:rsidRPr="00B719ED">
        <w:rPr>
          <w:i/>
          <w:iCs/>
          <w:lang w:val="en-GB"/>
        </w:rPr>
        <w:t>measResultFreqList</w:t>
      </w:r>
      <w:r w:rsidRPr="00B719ED">
        <w:rPr>
          <w:lang w:val="en-GB"/>
        </w:rPr>
        <w:t xml:space="preserve"> to include the available quantities of the concerned cell and in accordance with the performance requirements in TS 38.133 [14];</w:t>
      </w:r>
    </w:p>
    <w:p w14:paraId="283DF9C5" w14:textId="77777777" w:rsidR="00F20897" w:rsidRPr="00B719ED" w:rsidRDefault="00F20897" w:rsidP="00F20897">
      <w:pPr>
        <w:pStyle w:val="B2"/>
        <w:rPr>
          <w:lang w:val="en-GB"/>
        </w:rPr>
      </w:pPr>
      <w:r w:rsidRPr="00B719ED">
        <w:rPr>
          <w:lang w:val="en-GB"/>
        </w:rPr>
        <w:t>2&gt;</w:t>
      </w:r>
      <w:r w:rsidRPr="00B719ED">
        <w:rPr>
          <w:lang w:val="en-GB"/>
        </w:rPr>
        <w:tab/>
        <w:t xml:space="preserve">set the </w:t>
      </w:r>
      <w:r w:rsidRPr="00B719ED">
        <w:rPr>
          <w:i/>
          <w:lang w:val="en-GB"/>
        </w:rPr>
        <w:t>measResultNeighCellList</w:t>
      </w:r>
      <w:r w:rsidRPr="00B719ED">
        <w:rPr>
          <w:lang w:val="en-GB"/>
        </w:rPr>
        <w:t xml:space="preserve"> in </w:t>
      </w:r>
      <w:r w:rsidRPr="00B719ED">
        <w:rPr>
          <w:i/>
          <w:iCs/>
          <w:lang w:val="en-GB"/>
        </w:rPr>
        <w:t>measResultFreqList</w:t>
      </w:r>
      <w:r w:rsidRPr="00B719ED">
        <w:rPr>
          <w:lang w:val="en-GB"/>
        </w:rPr>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B719ED" w:rsidRDefault="00F20897" w:rsidP="00F20897">
      <w:pPr>
        <w:pStyle w:val="B3"/>
        <w:rPr>
          <w:lang w:val="en-GB" w:eastAsia="zh-CN"/>
        </w:rPr>
      </w:pPr>
      <w:r w:rsidRPr="00B719ED">
        <w:rPr>
          <w:lang w:val="en-GB"/>
        </w:rPr>
        <w:t>3&gt;</w:t>
      </w:r>
      <w:r w:rsidRPr="00B719ED">
        <w:rPr>
          <w:lang w:val="en-GB"/>
        </w:rPr>
        <w:tab/>
        <w:t xml:space="preserve">ordering the cells with </w:t>
      </w:r>
      <w:r w:rsidRPr="00B719ED">
        <w:rPr>
          <w:lang w:val="en-GB" w:eastAsia="zh-CN"/>
        </w:rPr>
        <w:t>sorting as follows:</w:t>
      </w:r>
    </w:p>
    <w:p w14:paraId="6118EDFB" w14:textId="77777777" w:rsidR="00F20897" w:rsidRPr="00B719ED" w:rsidRDefault="00F20897" w:rsidP="00F20897">
      <w:pPr>
        <w:pStyle w:val="B4"/>
        <w:rPr>
          <w:lang w:val="en-GB" w:eastAsia="zh-CN"/>
        </w:rPr>
      </w:pPr>
      <w:r w:rsidRPr="00B719ED">
        <w:rPr>
          <w:lang w:val="en-GB" w:eastAsia="zh-CN"/>
        </w:rPr>
        <w:t>4&gt;</w:t>
      </w:r>
      <w:r w:rsidRPr="00B719ED">
        <w:rPr>
          <w:lang w:val="en-GB"/>
        </w:rPr>
        <w:tab/>
        <w:t xml:space="preserve">based on </w:t>
      </w:r>
      <w:r w:rsidRPr="00B719ED">
        <w:rPr>
          <w:lang w:val="en-GB" w:eastAsia="zh-CN"/>
        </w:rPr>
        <w:t xml:space="preserve">SS/PBCH block if SS/PBCH block </w:t>
      </w:r>
      <w:r w:rsidRPr="00B719ED">
        <w:rPr>
          <w:lang w:val="en-GB"/>
        </w:rPr>
        <w:t>measurement results are available</w:t>
      </w:r>
      <w:r w:rsidRPr="00B719ED">
        <w:rPr>
          <w:lang w:val="en-GB" w:eastAsia="zh-CN"/>
        </w:rPr>
        <w:t xml:space="preserve"> and otherwise based on CSI-RS;</w:t>
      </w:r>
    </w:p>
    <w:p w14:paraId="146EA9CD" w14:textId="77777777" w:rsidR="00F20897" w:rsidRPr="00B719ED" w:rsidRDefault="00F20897" w:rsidP="00F20897">
      <w:pPr>
        <w:pStyle w:val="B4"/>
        <w:rPr>
          <w:lang w:val="en-GB"/>
        </w:rPr>
      </w:pPr>
      <w:r w:rsidRPr="00B719ED">
        <w:rPr>
          <w:lang w:val="en-GB" w:eastAsia="zh-CN"/>
        </w:rPr>
        <w:t>4&gt;</w:t>
      </w:r>
      <w:r w:rsidRPr="00B719ED">
        <w:rPr>
          <w:lang w:val="en-GB"/>
        </w:rPr>
        <w:tab/>
        <w:t xml:space="preserve">using RSRP if RSRP measurement results are available, otherwise using RSRQ if RSRQ measurement results are available, otherwise using </w:t>
      </w:r>
      <w:r w:rsidRPr="00B719ED">
        <w:rPr>
          <w:rFonts w:eastAsia="DengXian"/>
          <w:lang w:val="en-GB" w:eastAsia="zh-CN"/>
        </w:rPr>
        <w:t>SINR</w:t>
      </w:r>
      <w:r w:rsidRPr="00B719ED">
        <w:rPr>
          <w:lang w:val="en-GB" w:eastAsia="zh-CN"/>
        </w:rPr>
        <w:t>;</w:t>
      </w:r>
    </w:p>
    <w:p w14:paraId="7474DB5C" w14:textId="77777777" w:rsidR="00F20897" w:rsidRPr="00B719ED" w:rsidRDefault="00F20897" w:rsidP="00F20897">
      <w:pPr>
        <w:pStyle w:val="B3"/>
        <w:rPr>
          <w:lang w:val="en-GB"/>
        </w:rPr>
      </w:pPr>
      <w:r w:rsidRPr="00B719ED">
        <w:rPr>
          <w:lang w:val="en-GB"/>
        </w:rPr>
        <w:t>3&gt;</w:t>
      </w:r>
      <w:r w:rsidRPr="00B719ED">
        <w:rPr>
          <w:lang w:val="en-GB"/>
        </w:rPr>
        <w:tab/>
        <w:t>for each neighbour cell included:</w:t>
      </w:r>
    </w:p>
    <w:p w14:paraId="421059F9" w14:textId="77777777" w:rsidR="00F20897" w:rsidRPr="00B719ED" w:rsidRDefault="00F20897" w:rsidP="00F20897">
      <w:pPr>
        <w:pStyle w:val="B4"/>
        <w:rPr>
          <w:lang w:val="en-GB"/>
        </w:rPr>
      </w:pPr>
      <w:r w:rsidRPr="00B719ED">
        <w:rPr>
          <w:lang w:val="en-GB"/>
        </w:rPr>
        <w:t>4&gt;</w:t>
      </w:r>
      <w:r w:rsidRPr="00B719ED">
        <w:rPr>
          <w:lang w:val="en-GB"/>
        </w:rPr>
        <w:tab/>
        <w:t>include the optional fields that are available.</w:t>
      </w:r>
    </w:p>
    <w:p w14:paraId="0858818C" w14:textId="77777777" w:rsidR="00F20897" w:rsidRPr="00B719ED" w:rsidRDefault="00F20897" w:rsidP="00D51FC9">
      <w:pPr>
        <w:pStyle w:val="NO"/>
        <w:rPr>
          <w:lang w:val="en-GB"/>
        </w:rPr>
      </w:pPr>
      <w:r w:rsidRPr="00B719ED">
        <w:rPr>
          <w:lang w:val="en-GB"/>
        </w:rPr>
        <w:t>NOTE 1:</w:t>
      </w:r>
      <w:r w:rsidRPr="00B719ED">
        <w:rPr>
          <w:lang w:val="en-GB"/>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0E8CBA2" w14:textId="77777777" w:rsidR="004F132C" w:rsidRPr="00B719ED" w:rsidRDefault="00941358" w:rsidP="00941358">
      <w:pPr>
        <w:pStyle w:val="NO"/>
        <w:rPr>
          <w:lang w:val="en-GB" w:eastAsia="ja-JP"/>
        </w:rPr>
      </w:pPr>
      <w:r w:rsidRPr="00B719ED">
        <w:rPr>
          <w:lang w:val="en-GB"/>
        </w:rPr>
        <w:t>NOTE</w:t>
      </w:r>
      <w:r w:rsidR="00F20897" w:rsidRPr="00B719ED">
        <w:rPr>
          <w:lang w:val="en-GB"/>
        </w:rPr>
        <w:t xml:space="preserve"> 2</w:t>
      </w:r>
      <w:r w:rsidRPr="00B719ED">
        <w:rPr>
          <w:lang w:val="en-GB"/>
        </w:rPr>
        <w:t>:</w:t>
      </w:r>
      <w:r w:rsidRPr="00B719ED">
        <w:rPr>
          <w:lang w:val="en-GB"/>
        </w:rPr>
        <w:tab/>
        <w:t xml:space="preserve">Field </w:t>
      </w:r>
      <w:r w:rsidRPr="00B719ED">
        <w:rPr>
          <w:i/>
          <w:lang w:val="en-GB"/>
        </w:rPr>
        <w:t>measResultSCG-Failure</w:t>
      </w:r>
      <w:r w:rsidRPr="00B719ED">
        <w:rPr>
          <w:lang w:val="en-GB"/>
        </w:rPr>
        <w:t xml:space="preserve"> is used to report available results for NR frequencies the UE is configured to measure by SCG RRC signalling.</w:t>
      </w:r>
      <w:bookmarkEnd w:id="2260"/>
    </w:p>
    <w:p w14:paraId="4AF09A9F" w14:textId="0FBDD6DE" w:rsidR="00941358" w:rsidRPr="00B719ED" w:rsidRDefault="00941358" w:rsidP="00852D09">
      <w:r w:rsidRPr="00B719ED">
        <w:t xml:space="preserve">The UE shall submit the </w:t>
      </w:r>
      <w:r w:rsidRPr="00B719ED">
        <w:rPr>
          <w:i/>
        </w:rPr>
        <w:t>SCGFailureInformation</w:t>
      </w:r>
      <w:r w:rsidRPr="00B719ED">
        <w:t xml:space="preserve"> message to lower layers for transmission.</w:t>
      </w:r>
    </w:p>
    <w:p w14:paraId="0B68B110" w14:textId="77777777" w:rsidR="00941358" w:rsidRPr="00B719ED" w:rsidRDefault="00941358" w:rsidP="00941358">
      <w:pPr>
        <w:pStyle w:val="Heading3"/>
        <w:rPr>
          <w:lang w:val="en-GB"/>
        </w:rPr>
      </w:pPr>
      <w:bookmarkStart w:id="2261" w:name="_Toc20425852"/>
      <w:bookmarkStart w:id="2262" w:name="_Toc29321248"/>
      <w:bookmarkStart w:id="2263" w:name="_Toc36219431"/>
      <w:bookmarkStart w:id="2264" w:name="_Toc36220107"/>
      <w:bookmarkStart w:id="2265" w:name="_Toc36513527"/>
      <w:bookmarkStart w:id="2266" w:name="_Toc46449585"/>
      <w:bookmarkStart w:id="2267" w:name="_Toc46489372"/>
      <w:bookmarkStart w:id="2268" w:name="_Toc52495206"/>
      <w:bookmarkStart w:id="2269" w:name="_Toc60781375"/>
      <w:bookmarkStart w:id="2270" w:name="_Toc67915422"/>
      <w:r w:rsidRPr="00B719ED">
        <w:rPr>
          <w:lang w:val="en-GB"/>
        </w:rPr>
        <w:lastRenderedPageBreak/>
        <w:t>5.7.3a</w:t>
      </w:r>
      <w:r w:rsidRPr="00B719ED">
        <w:rPr>
          <w:lang w:val="en-GB"/>
        </w:rPr>
        <w:tab/>
        <w:t>EUTRA SCG failure information</w:t>
      </w:r>
      <w:bookmarkEnd w:id="2261"/>
      <w:bookmarkEnd w:id="2262"/>
      <w:bookmarkEnd w:id="2263"/>
      <w:bookmarkEnd w:id="2264"/>
      <w:bookmarkEnd w:id="2265"/>
      <w:bookmarkEnd w:id="2266"/>
      <w:bookmarkEnd w:id="2267"/>
      <w:bookmarkEnd w:id="2268"/>
      <w:bookmarkEnd w:id="2269"/>
      <w:bookmarkEnd w:id="2270"/>
    </w:p>
    <w:p w14:paraId="4A5D6A7C" w14:textId="77777777" w:rsidR="00941358" w:rsidRPr="00B719ED" w:rsidRDefault="00941358" w:rsidP="00941358">
      <w:pPr>
        <w:pStyle w:val="Heading4"/>
        <w:rPr>
          <w:lang w:val="en-GB"/>
        </w:rPr>
      </w:pPr>
      <w:bookmarkStart w:id="2271" w:name="_Toc20425853"/>
      <w:bookmarkStart w:id="2272" w:name="_Toc29321249"/>
      <w:bookmarkStart w:id="2273" w:name="_Toc36219432"/>
      <w:bookmarkStart w:id="2274" w:name="_Toc36220108"/>
      <w:bookmarkStart w:id="2275" w:name="_Toc36513528"/>
      <w:bookmarkStart w:id="2276" w:name="_Toc46449586"/>
      <w:bookmarkStart w:id="2277" w:name="_Toc46489373"/>
      <w:bookmarkStart w:id="2278" w:name="_Toc52495207"/>
      <w:bookmarkStart w:id="2279" w:name="_Toc60781376"/>
      <w:bookmarkStart w:id="2280" w:name="_Toc67915423"/>
      <w:r w:rsidRPr="00B719ED">
        <w:rPr>
          <w:lang w:val="en-GB"/>
        </w:rPr>
        <w:t>5.7.3a.1</w:t>
      </w:r>
      <w:r w:rsidRPr="00B719ED">
        <w:rPr>
          <w:lang w:val="en-GB"/>
        </w:rPr>
        <w:tab/>
        <w:t>General</w:t>
      </w:r>
      <w:bookmarkEnd w:id="2271"/>
      <w:bookmarkEnd w:id="2272"/>
      <w:bookmarkEnd w:id="2273"/>
      <w:bookmarkEnd w:id="2274"/>
      <w:bookmarkEnd w:id="2275"/>
      <w:bookmarkEnd w:id="2276"/>
      <w:bookmarkEnd w:id="2277"/>
      <w:bookmarkEnd w:id="2278"/>
      <w:bookmarkEnd w:id="2279"/>
      <w:bookmarkEnd w:id="2280"/>
    </w:p>
    <w:p w14:paraId="7CCAEF4F" w14:textId="182E7D9A" w:rsidR="00941358" w:rsidRPr="00B719ED" w:rsidRDefault="00CA68D6" w:rsidP="00941358">
      <w:pPr>
        <w:pStyle w:val="TH"/>
        <w:rPr>
          <w:lang w:val="en-GB"/>
        </w:rPr>
      </w:pPr>
      <w:r w:rsidRPr="00B719ED">
        <w:rPr>
          <w:lang w:val="en-GB"/>
        </w:rPr>
        <w:object w:dxaOrig="4515" w:dyaOrig="2055" w14:anchorId="6F2922F2">
          <v:shape id="_x0000_i1056" type="#_x0000_t75" style="width:226.5pt;height:103.5pt" o:ole="">
            <v:imagedata r:id="rId74" o:title=""/>
          </v:shape>
          <o:OLEObject Type="Embed" ProgID="Mscgen.Chart" ShapeID="_x0000_i1056" DrawAspect="Content" ObjectID="_1685790339" r:id="rId75"/>
        </w:object>
      </w:r>
    </w:p>
    <w:p w14:paraId="104BA8DB" w14:textId="77777777" w:rsidR="00941358" w:rsidRPr="00B719ED" w:rsidRDefault="00941358" w:rsidP="00941358">
      <w:pPr>
        <w:pStyle w:val="TF"/>
      </w:pPr>
      <w:r w:rsidRPr="00B719ED">
        <w:t>Figure 5.7.3a.1-1: EUTRA SCG failure information</w:t>
      </w:r>
    </w:p>
    <w:p w14:paraId="4199967A" w14:textId="77777777" w:rsidR="00941358" w:rsidRPr="00B719ED" w:rsidRDefault="00941358" w:rsidP="00941358">
      <w:bookmarkStart w:id="2281" w:name="_Hlk535235720"/>
      <w:r w:rsidRPr="00B719ED">
        <w:t>The purpose of this procedure is to inform NR MN about an SCG failure on E-UTRA SN the UE has experienced (e.g. SCG radio link failure, SCG change failure), as specified in TS 36.331 [10] clause 5.6.13.2.</w:t>
      </w:r>
    </w:p>
    <w:p w14:paraId="3C2E93A6" w14:textId="77777777" w:rsidR="00941358" w:rsidRPr="00B719ED" w:rsidRDefault="00941358" w:rsidP="00941358">
      <w:pPr>
        <w:pStyle w:val="Heading4"/>
        <w:rPr>
          <w:lang w:val="en-GB"/>
        </w:rPr>
      </w:pPr>
      <w:bookmarkStart w:id="2282" w:name="_Toc20425854"/>
      <w:bookmarkStart w:id="2283" w:name="_Toc29321250"/>
      <w:bookmarkStart w:id="2284" w:name="_Toc36219433"/>
      <w:bookmarkStart w:id="2285" w:name="_Toc36220109"/>
      <w:bookmarkStart w:id="2286" w:name="_Toc36513529"/>
      <w:bookmarkStart w:id="2287" w:name="_Toc46449587"/>
      <w:bookmarkStart w:id="2288" w:name="_Toc46489374"/>
      <w:bookmarkStart w:id="2289" w:name="_Toc52495208"/>
      <w:bookmarkStart w:id="2290" w:name="_Toc60781377"/>
      <w:bookmarkStart w:id="2291" w:name="_Toc67915424"/>
      <w:bookmarkStart w:id="2292" w:name="_Hlk535235743"/>
      <w:bookmarkEnd w:id="2281"/>
      <w:r w:rsidRPr="00B719ED">
        <w:rPr>
          <w:lang w:val="en-GB"/>
        </w:rPr>
        <w:t>5.7.3a.2</w:t>
      </w:r>
      <w:r w:rsidRPr="00B719ED">
        <w:rPr>
          <w:lang w:val="en-GB"/>
        </w:rPr>
        <w:tab/>
        <w:t>Initiation</w:t>
      </w:r>
      <w:bookmarkEnd w:id="2282"/>
      <w:bookmarkEnd w:id="2283"/>
      <w:bookmarkEnd w:id="2284"/>
      <w:bookmarkEnd w:id="2285"/>
      <w:bookmarkEnd w:id="2286"/>
      <w:bookmarkEnd w:id="2287"/>
      <w:bookmarkEnd w:id="2288"/>
      <w:bookmarkEnd w:id="2289"/>
      <w:bookmarkEnd w:id="2290"/>
      <w:bookmarkEnd w:id="2291"/>
    </w:p>
    <w:p w14:paraId="61E30C29" w14:textId="77777777" w:rsidR="00941358" w:rsidRPr="00B719ED" w:rsidRDefault="00941358" w:rsidP="00941358">
      <w:r w:rsidRPr="00B719ED">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B719ED">
        <w:rPr>
          <w:i/>
        </w:rPr>
        <w:t>SCGFailureInformationEUTRA</w:t>
      </w:r>
      <w:r w:rsidRPr="00B719ED">
        <w:t xml:space="preserve"> message are specified in TS 36.331 [10] clause 5.6.13.2.</w:t>
      </w:r>
    </w:p>
    <w:p w14:paraId="5E567E53" w14:textId="77777777" w:rsidR="00941358" w:rsidRPr="00B719ED" w:rsidRDefault="00941358" w:rsidP="00941358">
      <w:pPr>
        <w:pStyle w:val="Heading4"/>
        <w:rPr>
          <w:lang w:val="en-GB"/>
        </w:rPr>
      </w:pPr>
      <w:bookmarkStart w:id="2293" w:name="_Toc20425855"/>
      <w:bookmarkStart w:id="2294" w:name="_Toc29321251"/>
      <w:bookmarkStart w:id="2295" w:name="_Toc36219434"/>
      <w:bookmarkStart w:id="2296" w:name="_Toc36220110"/>
      <w:bookmarkStart w:id="2297" w:name="_Toc36513530"/>
      <w:bookmarkStart w:id="2298" w:name="_Toc46449588"/>
      <w:bookmarkStart w:id="2299" w:name="_Toc46489375"/>
      <w:bookmarkStart w:id="2300" w:name="_Toc52495209"/>
      <w:bookmarkStart w:id="2301" w:name="_Toc60781378"/>
      <w:bookmarkStart w:id="2302" w:name="_Toc67915425"/>
      <w:r w:rsidRPr="00B719ED">
        <w:rPr>
          <w:lang w:val="en-GB"/>
        </w:rPr>
        <w:t>5.7.3a.3</w:t>
      </w:r>
      <w:r w:rsidRPr="00B719ED">
        <w:rPr>
          <w:lang w:val="en-GB"/>
        </w:rPr>
        <w:tab/>
        <w:t xml:space="preserve">Actions related to transmission of </w:t>
      </w:r>
      <w:r w:rsidRPr="00B719ED">
        <w:rPr>
          <w:i/>
          <w:lang w:val="en-GB"/>
        </w:rPr>
        <w:t>SCGFailureInformationEUTRA</w:t>
      </w:r>
      <w:r w:rsidRPr="00B719ED">
        <w:rPr>
          <w:lang w:val="en-GB"/>
        </w:rPr>
        <w:t xml:space="preserve"> message</w:t>
      </w:r>
      <w:bookmarkEnd w:id="2293"/>
      <w:bookmarkEnd w:id="2294"/>
      <w:bookmarkEnd w:id="2295"/>
      <w:bookmarkEnd w:id="2296"/>
      <w:bookmarkEnd w:id="2297"/>
      <w:bookmarkEnd w:id="2298"/>
      <w:bookmarkEnd w:id="2299"/>
      <w:bookmarkEnd w:id="2300"/>
      <w:bookmarkEnd w:id="2301"/>
      <w:bookmarkEnd w:id="2302"/>
    </w:p>
    <w:p w14:paraId="3739128A" w14:textId="77777777" w:rsidR="00941358" w:rsidRPr="00B719ED" w:rsidRDefault="00941358" w:rsidP="00941358">
      <w:r w:rsidRPr="00B719ED">
        <w:t xml:space="preserve">The UE shall set the contents of the </w:t>
      </w:r>
      <w:r w:rsidRPr="00B719ED">
        <w:rPr>
          <w:i/>
        </w:rPr>
        <w:t>SCGFailureInformationEUTRA</w:t>
      </w:r>
      <w:r w:rsidRPr="00B719ED">
        <w:t xml:space="preserve"> message as follows:</w:t>
      </w:r>
    </w:p>
    <w:p w14:paraId="2389108D" w14:textId="5A04A67C" w:rsidR="00941358" w:rsidRPr="00B719ED" w:rsidRDefault="00941358" w:rsidP="00941358">
      <w:pPr>
        <w:pStyle w:val="B1"/>
        <w:rPr>
          <w:lang w:val="en-GB"/>
        </w:rPr>
      </w:pPr>
      <w:r w:rsidRPr="00B719ED">
        <w:rPr>
          <w:lang w:val="en-GB"/>
        </w:rPr>
        <w:t>1&gt;</w:t>
      </w:r>
      <w:r w:rsidRPr="00B719ED">
        <w:rPr>
          <w:lang w:val="en-GB"/>
        </w:rPr>
        <w:tab/>
        <w:t xml:space="preserve">include </w:t>
      </w:r>
      <w:r w:rsidRPr="00B719ED">
        <w:rPr>
          <w:i/>
          <w:lang w:val="en-GB"/>
        </w:rPr>
        <w:t>failureType</w:t>
      </w:r>
      <w:r w:rsidRPr="00B719ED">
        <w:rPr>
          <w:lang w:val="en-GB"/>
        </w:rPr>
        <w:t xml:space="preserve"> within </w:t>
      </w:r>
      <w:r w:rsidRPr="00B719ED">
        <w:rPr>
          <w:i/>
          <w:lang w:val="en-GB"/>
        </w:rPr>
        <w:t>failureReportSCG-EUTRA</w:t>
      </w:r>
      <w:r w:rsidRPr="00B719ED">
        <w:rPr>
          <w:lang w:val="en-GB"/>
        </w:rPr>
        <w:t xml:space="preserve"> and set it to indicate the SCG failure in accordance with TS 36.331 [10] clause 5.6.13.</w:t>
      </w:r>
      <w:r w:rsidR="00807486" w:rsidRPr="00B719ED">
        <w:rPr>
          <w:lang w:val="en-GB"/>
        </w:rPr>
        <w:t>4</w:t>
      </w:r>
      <w:r w:rsidRPr="00B719ED">
        <w:rPr>
          <w:lang w:val="en-GB"/>
        </w:rPr>
        <w:t>;</w:t>
      </w:r>
    </w:p>
    <w:p w14:paraId="5C4CB196" w14:textId="722C11FF" w:rsidR="00941358" w:rsidRPr="00B719ED" w:rsidRDefault="00941358" w:rsidP="00941358">
      <w:pPr>
        <w:pStyle w:val="B1"/>
        <w:rPr>
          <w:lang w:val="en-GB"/>
        </w:rPr>
      </w:pPr>
      <w:r w:rsidRPr="00B719ED">
        <w:rPr>
          <w:lang w:val="en-GB"/>
        </w:rPr>
        <w:t>1&gt;</w:t>
      </w:r>
      <w:r w:rsidRPr="00B719ED">
        <w:rPr>
          <w:lang w:val="en-GB"/>
        </w:rPr>
        <w:tab/>
        <w:t xml:space="preserve">include and set </w:t>
      </w:r>
      <w:r w:rsidRPr="00B719ED">
        <w:rPr>
          <w:i/>
          <w:lang w:val="en-GB"/>
        </w:rPr>
        <w:t>measResultSCG-FailureMRDC</w:t>
      </w:r>
      <w:r w:rsidRPr="00B719ED">
        <w:rPr>
          <w:lang w:val="en-GB"/>
        </w:rPr>
        <w:t xml:space="preserve"> in accordance with TS 36.331 [10] clause 5.6.13.</w:t>
      </w:r>
      <w:r w:rsidR="007E101A" w:rsidRPr="00B719ED">
        <w:rPr>
          <w:lang w:val="en-GB"/>
        </w:rPr>
        <w:t>5</w:t>
      </w:r>
      <w:r w:rsidRPr="00B719ED">
        <w:rPr>
          <w:lang w:val="en-GB"/>
        </w:rPr>
        <w:t>;</w:t>
      </w:r>
    </w:p>
    <w:p w14:paraId="0545A276" w14:textId="671D1527" w:rsidR="00941358" w:rsidRPr="00B719ED" w:rsidRDefault="00941358" w:rsidP="00941358">
      <w:pPr>
        <w:pStyle w:val="B1"/>
        <w:rPr>
          <w:lang w:val="en-GB"/>
        </w:rPr>
      </w:pPr>
      <w:r w:rsidRPr="00B719ED">
        <w:rPr>
          <w:lang w:val="en-GB"/>
        </w:rPr>
        <w:t>1&gt;</w:t>
      </w:r>
      <w:r w:rsidRPr="00B719ED">
        <w:rPr>
          <w:lang w:val="en-GB"/>
        </w:rPr>
        <w:tab/>
        <w:t xml:space="preserve">for each EUTRA frequency the UE is configured to measure by </w:t>
      </w:r>
      <w:r w:rsidRPr="00B719ED">
        <w:rPr>
          <w:i/>
          <w:lang w:val="en-GB"/>
        </w:rPr>
        <w:t>measConfig</w:t>
      </w:r>
      <w:r w:rsidRPr="00B719ED">
        <w:rPr>
          <w:lang w:val="en-GB"/>
        </w:rPr>
        <w:t xml:space="preserve"> for which measurement results are available:</w:t>
      </w:r>
    </w:p>
    <w:p w14:paraId="5B76299C" w14:textId="77777777" w:rsidR="00941358" w:rsidRPr="00B719ED" w:rsidRDefault="00941358" w:rsidP="00941358">
      <w:pPr>
        <w:pStyle w:val="B2"/>
        <w:rPr>
          <w:lang w:val="en-GB"/>
        </w:rPr>
      </w:pPr>
      <w:r w:rsidRPr="00B719ED">
        <w:rPr>
          <w:lang w:val="en-GB"/>
        </w:rPr>
        <w:t>2&gt;</w:t>
      </w:r>
      <w:r w:rsidRPr="00B719ED">
        <w:rPr>
          <w:lang w:val="en-GB"/>
        </w:rPr>
        <w:tab/>
        <w:t xml:space="preserve">set the </w:t>
      </w:r>
      <w:r w:rsidRPr="00B719ED">
        <w:rPr>
          <w:i/>
          <w:lang w:val="en-GB"/>
        </w:rPr>
        <w:t>measResultFreqListMRDC</w:t>
      </w:r>
      <w:r w:rsidRPr="00B719ED">
        <w:rPr>
          <w:lang w:val="en-GB"/>
        </w:rPr>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B719ED" w:rsidRDefault="00941358" w:rsidP="00941358">
      <w:pPr>
        <w:pStyle w:val="NO"/>
        <w:rPr>
          <w:lang w:val="en-GB"/>
        </w:rPr>
      </w:pPr>
      <w:r w:rsidRPr="00B719ED">
        <w:rPr>
          <w:lang w:val="en-GB"/>
        </w:rPr>
        <w:t>NOTE:</w:t>
      </w:r>
      <w:r w:rsidRPr="00B719ED">
        <w:rPr>
          <w:lang w:val="en-GB"/>
        </w:rPr>
        <w:tab/>
        <w:t xml:space="preserve">Field </w:t>
      </w:r>
      <w:r w:rsidRPr="00B719ED">
        <w:rPr>
          <w:i/>
          <w:lang w:val="en-GB"/>
        </w:rPr>
        <w:t>measResultSCG-FailureMRDC</w:t>
      </w:r>
      <w:r w:rsidRPr="00B719ED">
        <w:rPr>
          <w:lang w:val="en-GB"/>
        </w:rPr>
        <w:t xml:space="preserve"> is used to report available results for E-UTRAN frequencies the UE is configured to measure by E-UTRA RRC signalling.</w:t>
      </w:r>
    </w:p>
    <w:p w14:paraId="7D1B7D4C" w14:textId="77777777" w:rsidR="00941358" w:rsidRPr="00B719ED" w:rsidRDefault="00941358" w:rsidP="00941358">
      <w:r w:rsidRPr="00B719ED">
        <w:t xml:space="preserve">The UE shall submit the </w:t>
      </w:r>
      <w:r w:rsidRPr="00B719ED">
        <w:rPr>
          <w:i/>
        </w:rPr>
        <w:t>SCGFailureInformationEUTRA</w:t>
      </w:r>
      <w:r w:rsidRPr="00B719ED">
        <w:t xml:space="preserve"> message to lower layers for transmission.</w:t>
      </w:r>
    </w:p>
    <w:p w14:paraId="51C31AC5" w14:textId="77777777" w:rsidR="002C5D28" w:rsidRPr="00B719ED" w:rsidRDefault="002C5D28" w:rsidP="002C5D28">
      <w:pPr>
        <w:pStyle w:val="Heading3"/>
        <w:rPr>
          <w:lang w:val="en-GB"/>
        </w:rPr>
      </w:pPr>
      <w:bookmarkStart w:id="2303" w:name="_Toc20425856"/>
      <w:bookmarkStart w:id="2304" w:name="_Toc29321252"/>
      <w:bookmarkStart w:id="2305" w:name="_Toc36219435"/>
      <w:bookmarkStart w:id="2306" w:name="_Toc36220111"/>
      <w:bookmarkStart w:id="2307" w:name="_Toc36513531"/>
      <w:bookmarkStart w:id="2308" w:name="_Toc46449589"/>
      <w:bookmarkStart w:id="2309" w:name="_Toc46489376"/>
      <w:bookmarkStart w:id="2310" w:name="_Toc52495210"/>
      <w:bookmarkStart w:id="2311" w:name="_Toc60781379"/>
      <w:bookmarkStart w:id="2312" w:name="_Toc67915426"/>
      <w:bookmarkEnd w:id="2292"/>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ab/>
        <w:t>UE Assistance Information</w:t>
      </w:r>
      <w:bookmarkEnd w:id="2303"/>
      <w:bookmarkEnd w:id="2304"/>
      <w:bookmarkEnd w:id="2305"/>
      <w:bookmarkEnd w:id="2306"/>
      <w:bookmarkEnd w:id="2307"/>
      <w:bookmarkEnd w:id="2308"/>
      <w:bookmarkEnd w:id="2309"/>
      <w:bookmarkEnd w:id="2310"/>
      <w:bookmarkEnd w:id="2311"/>
      <w:bookmarkEnd w:id="2312"/>
    </w:p>
    <w:p w14:paraId="44E6D23B" w14:textId="77777777" w:rsidR="002C5D28" w:rsidRPr="00B719ED" w:rsidRDefault="002C5D28" w:rsidP="002C5D28">
      <w:pPr>
        <w:pStyle w:val="Heading4"/>
        <w:rPr>
          <w:lang w:val="en-GB"/>
        </w:rPr>
      </w:pPr>
      <w:bookmarkStart w:id="2313" w:name="_Toc20425857"/>
      <w:bookmarkStart w:id="2314" w:name="_Toc29321253"/>
      <w:bookmarkStart w:id="2315" w:name="_Toc36219436"/>
      <w:bookmarkStart w:id="2316" w:name="_Toc36220112"/>
      <w:bookmarkStart w:id="2317" w:name="_Toc36513532"/>
      <w:bookmarkStart w:id="2318" w:name="_Toc46449590"/>
      <w:bookmarkStart w:id="2319" w:name="_Toc46489377"/>
      <w:bookmarkStart w:id="2320" w:name="_Toc52495211"/>
      <w:bookmarkStart w:id="2321" w:name="_Toc60781380"/>
      <w:bookmarkStart w:id="2322" w:name="_Toc67915427"/>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.1</w:t>
      </w:r>
      <w:r w:rsidRPr="00B719ED">
        <w:rPr>
          <w:lang w:val="en-GB"/>
        </w:rPr>
        <w:tab/>
        <w:t>General</w:t>
      </w:r>
      <w:bookmarkEnd w:id="2313"/>
      <w:bookmarkEnd w:id="2314"/>
      <w:bookmarkEnd w:id="2315"/>
      <w:bookmarkEnd w:id="2316"/>
      <w:bookmarkEnd w:id="2317"/>
      <w:bookmarkEnd w:id="2318"/>
      <w:bookmarkEnd w:id="2319"/>
      <w:bookmarkEnd w:id="2320"/>
      <w:bookmarkEnd w:id="2321"/>
      <w:bookmarkEnd w:id="2322"/>
    </w:p>
    <w:p w14:paraId="661BF307" w14:textId="77777777" w:rsidR="002C5D28" w:rsidRPr="00B719ED" w:rsidRDefault="002C5D28" w:rsidP="002C5D28">
      <w:pPr>
        <w:pStyle w:val="TH"/>
        <w:rPr>
          <w:lang w:val="en-GB"/>
        </w:rPr>
      </w:pPr>
      <w:r w:rsidRPr="00B719ED">
        <w:rPr>
          <w:noProof/>
          <w:lang w:val="en-GB"/>
        </w:rPr>
        <w:object w:dxaOrig="3990" w:dyaOrig="2055" w14:anchorId="3621D46B">
          <v:shape id="_x0000_i1057" type="#_x0000_t75" style="width:193.5pt;height:100.5pt" o:ole="">
            <v:imagedata r:id="rId76" o:title=""/>
          </v:shape>
          <o:OLEObject Type="Embed" ProgID="Mscgen.Chart" ShapeID="_x0000_i1057" DrawAspect="Content" ObjectID="_1685790340" r:id="rId77"/>
        </w:object>
      </w:r>
    </w:p>
    <w:p w14:paraId="59474C53" w14:textId="77777777" w:rsidR="002C5D28" w:rsidRPr="00B719ED" w:rsidRDefault="002C5D28" w:rsidP="002C5D28">
      <w:pPr>
        <w:pStyle w:val="TF"/>
      </w:pPr>
      <w:r w:rsidRPr="00B719ED">
        <w:t>Figure 5.7.4.1-1: UE Assistance Information</w:t>
      </w:r>
    </w:p>
    <w:p w14:paraId="1F4804DD" w14:textId="47D676DB" w:rsidR="002C5D28" w:rsidRPr="00B719ED" w:rsidRDefault="002C5D28" w:rsidP="002C5D28">
      <w:r w:rsidRPr="00B719ED">
        <w:lastRenderedPageBreak/>
        <w:t xml:space="preserve">The purpose of this procedure is to inform </w:t>
      </w:r>
      <w:r w:rsidRPr="00B719ED">
        <w:rPr>
          <w:lang w:eastAsia="zh-CN"/>
        </w:rPr>
        <w:t xml:space="preserve">the </w:t>
      </w:r>
      <w:r w:rsidR="003027F5" w:rsidRPr="00B719ED">
        <w:rPr>
          <w:lang w:eastAsia="zh-CN"/>
        </w:rPr>
        <w:t>network</w:t>
      </w:r>
      <w:r w:rsidR="003027F5" w:rsidRPr="00B719ED">
        <w:t xml:space="preserve"> </w:t>
      </w:r>
      <w:r w:rsidR="007A2DA2" w:rsidRPr="00B719ED">
        <w:t>of the UE'</w:t>
      </w:r>
      <w:r w:rsidRPr="00B719ED">
        <w:t>s delay budget report carrying desired increment/decrement in the connected mode DRX cycle length</w:t>
      </w:r>
      <w:r w:rsidR="00956DAC" w:rsidRPr="00B719ED">
        <w:t>,</w:t>
      </w:r>
      <w:r w:rsidR="003B0B04" w:rsidRPr="00B719ED">
        <w:t xml:space="preserve"> or overheating assistance information</w:t>
      </w:r>
      <w:r w:rsidRPr="00B719ED">
        <w:t>.</w:t>
      </w:r>
    </w:p>
    <w:p w14:paraId="28EF5DAA" w14:textId="77777777" w:rsidR="002C5D28" w:rsidRPr="00B719ED" w:rsidRDefault="002C5D28" w:rsidP="002C5D28">
      <w:pPr>
        <w:pStyle w:val="Heading4"/>
        <w:rPr>
          <w:lang w:val="en-GB"/>
        </w:rPr>
      </w:pPr>
      <w:bookmarkStart w:id="2323" w:name="_Toc20425858"/>
      <w:bookmarkStart w:id="2324" w:name="_Toc29321254"/>
      <w:bookmarkStart w:id="2325" w:name="_Toc36219437"/>
      <w:bookmarkStart w:id="2326" w:name="_Toc36220113"/>
      <w:bookmarkStart w:id="2327" w:name="_Toc36513533"/>
      <w:bookmarkStart w:id="2328" w:name="_Toc46449591"/>
      <w:bookmarkStart w:id="2329" w:name="_Toc46489378"/>
      <w:bookmarkStart w:id="2330" w:name="_Toc52495212"/>
      <w:bookmarkStart w:id="2331" w:name="_Toc60781381"/>
      <w:bookmarkStart w:id="2332" w:name="_Toc67915428"/>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.2</w:t>
      </w:r>
      <w:r w:rsidRPr="00B719ED">
        <w:rPr>
          <w:lang w:val="en-GB"/>
        </w:rPr>
        <w:tab/>
        <w:t>Initiation</w:t>
      </w:r>
      <w:bookmarkEnd w:id="2323"/>
      <w:bookmarkEnd w:id="2324"/>
      <w:bookmarkEnd w:id="2325"/>
      <w:bookmarkEnd w:id="2326"/>
      <w:bookmarkEnd w:id="2327"/>
      <w:bookmarkEnd w:id="2328"/>
      <w:bookmarkEnd w:id="2329"/>
      <w:bookmarkEnd w:id="2330"/>
      <w:bookmarkEnd w:id="2331"/>
      <w:bookmarkEnd w:id="2332"/>
    </w:p>
    <w:p w14:paraId="01E91243" w14:textId="77777777" w:rsidR="002C5D28" w:rsidRPr="00B719ED" w:rsidRDefault="002C5D28" w:rsidP="002C5D28">
      <w:r w:rsidRPr="00B719ED">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B719ED" w:rsidRDefault="003B0B04" w:rsidP="002C5D28">
      <w:r w:rsidRPr="00B719ED">
        <w:t>A UE capable of providing overheating assistance information in RRC_CONNECTED may initiate the procedure if it was configured to do so, upon detecting internal overheating, or upon detecting that it is no longer experiencing an overheating condition.</w:t>
      </w:r>
    </w:p>
    <w:p w14:paraId="512AE118" w14:textId="77777777" w:rsidR="002C5D28" w:rsidRPr="00B719ED" w:rsidRDefault="002C5D28" w:rsidP="002C5D28">
      <w:r w:rsidRPr="00B719ED">
        <w:t>Upon initiating the procedure, the UE shall:</w:t>
      </w:r>
    </w:p>
    <w:p w14:paraId="750A2D9B" w14:textId="77777777" w:rsidR="002C5D28" w:rsidRPr="00B719ED" w:rsidRDefault="002C5D28" w:rsidP="002C5D28">
      <w:pPr>
        <w:pStyle w:val="B1"/>
        <w:rPr>
          <w:lang w:val="en-GB"/>
        </w:rPr>
      </w:pPr>
      <w:r w:rsidRPr="00B719ED">
        <w:rPr>
          <w:lang w:val="en-GB"/>
        </w:rPr>
        <w:t>1&gt;</w:t>
      </w:r>
      <w:r w:rsidRPr="00B719ED">
        <w:rPr>
          <w:lang w:val="en-GB"/>
        </w:rPr>
        <w:tab/>
        <w:t>if configured to provide delay budget report:</w:t>
      </w:r>
    </w:p>
    <w:p w14:paraId="228495FC" w14:textId="77777777" w:rsidR="002C5D28" w:rsidRPr="00B719ED" w:rsidRDefault="002C5D28" w:rsidP="002C5D28">
      <w:pPr>
        <w:pStyle w:val="B2"/>
        <w:rPr>
          <w:lang w:val="en-GB"/>
        </w:rPr>
      </w:pPr>
      <w:r w:rsidRPr="00B719ED">
        <w:rPr>
          <w:lang w:val="en-GB"/>
        </w:rPr>
        <w:t>2&gt;</w:t>
      </w:r>
      <w:r w:rsidRPr="00B719ED">
        <w:rPr>
          <w:lang w:val="en-GB"/>
        </w:rPr>
        <w:tab/>
        <w:t xml:space="preserve">if the UE did not transmit a </w:t>
      </w:r>
      <w:r w:rsidRPr="00B719ED">
        <w:rPr>
          <w:i/>
          <w:iCs/>
          <w:lang w:val="en-GB"/>
        </w:rPr>
        <w:t>UEAssistanceInformation</w:t>
      </w:r>
      <w:r w:rsidRPr="00B719ED">
        <w:rPr>
          <w:lang w:val="en-GB"/>
        </w:rPr>
        <w:t xml:space="preserve"> message</w:t>
      </w:r>
      <w:r w:rsidRPr="00B719ED">
        <w:rPr>
          <w:lang w:val="en-GB" w:eastAsia="zh-CN"/>
        </w:rPr>
        <w:t xml:space="preserve"> with </w:t>
      </w:r>
      <w:r w:rsidRPr="00B719ED">
        <w:rPr>
          <w:i/>
          <w:lang w:val="en-GB"/>
        </w:rPr>
        <w:t>delayBudget</w:t>
      </w:r>
      <w:r w:rsidRPr="00B719ED">
        <w:rPr>
          <w:i/>
          <w:lang w:val="en-GB" w:eastAsia="ko-KR"/>
        </w:rPr>
        <w:t>Report</w:t>
      </w:r>
      <w:r w:rsidRPr="00B719ED">
        <w:rPr>
          <w:lang w:val="en-GB"/>
        </w:rPr>
        <w:t xml:space="preserve"> since it was configured to provide delay budget report; or</w:t>
      </w:r>
    </w:p>
    <w:p w14:paraId="537AB5FE" w14:textId="602023AD" w:rsidR="002C5D28" w:rsidRPr="00B719ED" w:rsidRDefault="002C5D28" w:rsidP="002C5D28">
      <w:pPr>
        <w:pStyle w:val="B2"/>
        <w:rPr>
          <w:lang w:val="en-GB"/>
        </w:rPr>
      </w:pPr>
      <w:r w:rsidRPr="00B719ED">
        <w:rPr>
          <w:lang w:val="en-GB"/>
        </w:rPr>
        <w:t>2&gt;</w:t>
      </w:r>
      <w:r w:rsidRPr="00B719ED">
        <w:rPr>
          <w:lang w:val="en-GB"/>
        </w:rPr>
        <w:tab/>
        <w:t xml:space="preserve">if the current delay budget is different from the one indicated in the last transmission of the </w:t>
      </w:r>
      <w:r w:rsidRPr="00B719ED">
        <w:rPr>
          <w:i/>
          <w:iCs/>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delayBudget</w:t>
      </w:r>
      <w:r w:rsidR="00ED6D58" w:rsidRPr="00B719ED">
        <w:rPr>
          <w:i/>
          <w:lang w:val="en-GB" w:eastAsia="ko-KR"/>
        </w:rPr>
        <w:t>Report</w:t>
      </w:r>
      <w:r w:rsidR="00ED6D58" w:rsidRPr="00B719ED">
        <w:rPr>
          <w:lang w:val="en-GB"/>
        </w:rPr>
        <w:t xml:space="preserve"> </w:t>
      </w:r>
      <w:r w:rsidRPr="00B719ED">
        <w:rPr>
          <w:lang w:val="en-GB"/>
        </w:rPr>
        <w:t>and timer T3</w:t>
      </w:r>
      <w:r w:rsidR="0069708C" w:rsidRPr="00B719ED">
        <w:rPr>
          <w:lang w:val="en-GB" w:eastAsia="zh-CN"/>
        </w:rPr>
        <w:t>42</w:t>
      </w:r>
      <w:r w:rsidRPr="00B719ED">
        <w:rPr>
          <w:lang w:val="en-GB"/>
        </w:rPr>
        <w:t xml:space="preserve"> is not running:</w:t>
      </w:r>
    </w:p>
    <w:p w14:paraId="348BDBAE" w14:textId="77777777" w:rsidR="00ED6D58" w:rsidRPr="00B719ED" w:rsidRDefault="00ED6D58" w:rsidP="00ED6D58">
      <w:pPr>
        <w:pStyle w:val="B3"/>
        <w:rPr>
          <w:iCs/>
          <w:lang w:val="en-GB"/>
        </w:rPr>
      </w:pPr>
      <w:r w:rsidRPr="00B719ED">
        <w:rPr>
          <w:lang w:val="en-GB" w:eastAsia="ko-KR"/>
        </w:rPr>
        <w:t>3</w:t>
      </w:r>
      <w:r w:rsidRPr="00B719ED">
        <w:rPr>
          <w:lang w:val="en-GB"/>
        </w:rPr>
        <w:t>&gt;</w:t>
      </w:r>
      <w:r w:rsidRPr="00B719ED">
        <w:rPr>
          <w:lang w:val="en-GB" w:eastAsia="ko-KR"/>
        </w:rPr>
        <w:tab/>
      </w:r>
      <w:r w:rsidRPr="00B719ED">
        <w:rPr>
          <w:lang w:val="en-GB"/>
        </w:rPr>
        <w:t>start or restart timer T3</w:t>
      </w:r>
      <w:r w:rsidRPr="00B719ED">
        <w:rPr>
          <w:lang w:val="en-GB" w:eastAsia="zh-CN"/>
        </w:rPr>
        <w:t xml:space="preserve">42 </w:t>
      </w:r>
      <w:r w:rsidRPr="00B719ED">
        <w:rPr>
          <w:lang w:val="en-GB"/>
        </w:rPr>
        <w:t xml:space="preserve">with the timer value set to the </w:t>
      </w:r>
      <w:r w:rsidRPr="00B719ED">
        <w:rPr>
          <w:i/>
          <w:iCs/>
          <w:lang w:val="en-GB"/>
        </w:rPr>
        <w:t>delayBudgetReportingProhibitTimer</w:t>
      </w:r>
      <w:r w:rsidRPr="00B719ED">
        <w:rPr>
          <w:lang w:val="en-GB"/>
        </w:rPr>
        <w:t>;</w:t>
      </w:r>
    </w:p>
    <w:p w14:paraId="25A4BC20" w14:textId="6EE062BA" w:rsidR="003B0B04" w:rsidRPr="00B719ED" w:rsidRDefault="002C5D28" w:rsidP="003B0B04">
      <w:pPr>
        <w:pStyle w:val="B3"/>
        <w:rPr>
          <w:lang w:val="en-GB"/>
        </w:rPr>
      </w:pPr>
      <w:r w:rsidRPr="00B719ED">
        <w:rPr>
          <w:lang w:val="en-GB"/>
        </w:rPr>
        <w:t>3&gt;</w:t>
      </w:r>
      <w:r w:rsidRPr="00B719ED">
        <w:rPr>
          <w:lang w:val="en-GB"/>
        </w:rPr>
        <w:tab/>
        <w:t xml:space="preserve">initiate transmission of the </w:t>
      </w:r>
      <w:r w:rsidRPr="00B719ED">
        <w:rPr>
          <w:i/>
          <w:iCs/>
          <w:lang w:val="en-GB"/>
        </w:rPr>
        <w:t>UEAssistanceInformation</w:t>
      </w:r>
      <w:r w:rsidRPr="00B719ED">
        <w:rPr>
          <w:lang w:val="en-GB"/>
        </w:rPr>
        <w:t xml:space="preserve"> message in accordance with 5.</w:t>
      </w:r>
      <w:r w:rsidRPr="00B719ED">
        <w:rPr>
          <w:lang w:val="en-GB" w:eastAsia="zh-CN"/>
        </w:rPr>
        <w:t>7</w:t>
      </w:r>
      <w:r w:rsidRPr="00B719ED">
        <w:rPr>
          <w:lang w:val="en-GB"/>
        </w:rPr>
        <w:t>.</w:t>
      </w:r>
      <w:r w:rsidRPr="00B719ED">
        <w:rPr>
          <w:lang w:val="en-GB" w:eastAsia="zh-CN"/>
        </w:rPr>
        <w:t>4</w:t>
      </w:r>
      <w:r w:rsidRPr="00B719ED">
        <w:rPr>
          <w:lang w:val="en-GB"/>
        </w:rPr>
        <w:t>.3</w:t>
      </w:r>
      <w:r w:rsidR="00ED6D58" w:rsidRPr="00B719ED">
        <w:rPr>
          <w:lang w:val="en-GB"/>
        </w:rPr>
        <w:t xml:space="preserve"> to provide a delay budget report</w:t>
      </w:r>
      <w:r w:rsidRPr="00B719ED">
        <w:rPr>
          <w:lang w:val="en-GB"/>
        </w:rPr>
        <w:t>;</w:t>
      </w:r>
    </w:p>
    <w:p w14:paraId="3BD1CBDA" w14:textId="77777777" w:rsidR="003B0B04" w:rsidRPr="00B719ED" w:rsidRDefault="003B0B04" w:rsidP="00706D38">
      <w:pPr>
        <w:pStyle w:val="B1"/>
        <w:rPr>
          <w:lang w:val="en-GB"/>
        </w:rPr>
      </w:pPr>
      <w:r w:rsidRPr="00B719ED">
        <w:rPr>
          <w:lang w:val="en-GB"/>
        </w:rPr>
        <w:t>1&gt;</w:t>
      </w:r>
      <w:r w:rsidRPr="00B719ED">
        <w:rPr>
          <w:lang w:val="en-GB"/>
        </w:rPr>
        <w:tab/>
        <w:t>if configured to provide overheating assistance information:</w:t>
      </w:r>
    </w:p>
    <w:p w14:paraId="7A8634D2" w14:textId="77777777" w:rsidR="003B0B04" w:rsidRPr="00B719ED" w:rsidRDefault="003B0B04" w:rsidP="00706D38">
      <w:pPr>
        <w:pStyle w:val="B2"/>
        <w:rPr>
          <w:lang w:val="en-GB"/>
        </w:rPr>
      </w:pPr>
      <w:r w:rsidRPr="00B719ED">
        <w:rPr>
          <w:lang w:val="en-GB"/>
        </w:rPr>
        <w:t>2&gt;</w:t>
      </w:r>
      <w:r w:rsidRPr="00B719ED">
        <w:rPr>
          <w:lang w:val="en-GB"/>
        </w:rPr>
        <w:tab/>
        <w:t>if the overheating condition has been detected and T3</w:t>
      </w:r>
      <w:r w:rsidR="003027F5" w:rsidRPr="00B719ED">
        <w:rPr>
          <w:lang w:val="en-GB"/>
        </w:rPr>
        <w:t>45</w:t>
      </w:r>
      <w:r w:rsidRPr="00B719ED">
        <w:rPr>
          <w:lang w:val="en-GB"/>
        </w:rPr>
        <w:t xml:space="preserve"> is not running; or</w:t>
      </w:r>
    </w:p>
    <w:p w14:paraId="09A55933" w14:textId="226DD768" w:rsidR="003B0B04" w:rsidRPr="00B719ED" w:rsidRDefault="003B0B04" w:rsidP="00706D38">
      <w:pPr>
        <w:pStyle w:val="B2"/>
        <w:rPr>
          <w:lang w:val="en-GB"/>
        </w:rPr>
      </w:pPr>
      <w:r w:rsidRPr="00B719ED">
        <w:rPr>
          <w:lang w:val="en-GB"/>
        </w:rPr>
        <w:t>2&gt;</w:t>
      </w:r>
      <w:r w:rsidRPr="00B719ED">
        <w:rPr>
          <w:lang w:val="en-GB"/>
        </w:rPr>
        <w:tab/>
        <w:t xml:space="preserve">if the current overheating assistance information is different from the one indicated in the last transmission of the </w:t>
      </w:r>
      <w:r w:rsidRPr="00B719ED">
        <w:rPr>
          <w:i/>
          <w:lang w:val="en-GB"/>
        </w:rPr>
        <w:t>UEAssistanceInformation</w:t>
      </w:r>
      <w:r w:rsidRPr="00B719ED">
        <w:rPr>
          <w:lang w:val="en-GB"/>
        </w:rPr>
        <w:t xml:space="preserve"> message </w:t>
      </w:r>
      <w:r w:rsidR="00ED6D58" w:rsidRPr="00B719ED">
        <w:rPr>
          <w:lang w:val="en-GB"/>
        </w:rPr>
        <w:t xml:space="preserve">including </w:t>
      </w:r>
      <w:r w:rsidR="00ED6D58" w:rsidRPr="00B719ED">
        <w:rPr>
          <w:i/>
          <w:lang w:val="en-GB"/>
        </w:rPr>
        <w:t>overheatingAssistance</w:t>
      </w:r>
      <w:r w:rsidR="00ED6D58" w:rsidRPr="00B719ED">
        <w:rPr>
          <w:lang w:val="en-GB"/>
        </w:rPr>
        <w:t xml:space="preserve"> </w:t>
      </w:r>
      <w:r w:rsidRPr="00B719ED">
        <w:rPr>
          <w:lang w:val="en-GB"/>
        </w:rPr>
        <w:t>and timer T3</w:t>
      </w:r>
      <w:r w:rsidR="003027F5" w:rsidRPr="00B719ED">
        <w:rPr>
          <w:lang w:val="en-GB"/>
        </w:rPr>
        <w:t>45</w:t>
      </w:r>
      <w:r w:rsidRPr="00B719ED">
        <w:rPr>
          <w:lang w:val="en-GB"/>
        </w:rPr>
        <w:t xml:space="preserve"> is not running:</w:t>
      </w:r>
    </w:p>
    <w:p w14:paraId="685E248F" w14:textId="77777777" w:rsidR="00ED6D58" w:rsidRPr="00B719ED" w:rsidRDefault="00ED6D58" w:rsidP="00ED6D58">
      <w:pPr>
        <w:pStyle w:val="B2"/>
        <w:ind w:left="1134"/>
        <w:rPr>
          <w:iCs/>
          <w:lang w:val="en-GB"/>
        </w:rPr>
      </w:pPr>
      <w:r w:rsidRPr="00B719ED">
        <w:rPr>
          <w:iCs/>
          <w:lang w:val="en-GB"/>
        </w:rPr>
        <w:t>3&gt;</w:t>
      </w:r>
      <w:r w:rsidRPr="00B719ED">
        <w:rPr>
          <w:iCs/>
          <w:lang w:val="en-GB"/>
        </w:rPr>
        <w:tab/>
        <w:t xml:space="preserve">start timer T345 with the timer value set to the </w:t>
      </w:r>
      <w:r w:rsidRPr="00B719ED">
        <w:rPr>
          <w:i/>
          <w:iCs/>
          <w:lang w:val="en-GB"/>
        </w:rPr>
        <w:t>overheatingIndicationProhibitTimer</w:t>
      </w:r>
      <w:r w:rsidRPr="00B719ED">
        <w:rPr>
          <w:iCs/>
          <w:lang w:val="en-GB"/>
        </w:rPr>
        <w:t>;</w:t>
      </w:r>
    </w:p>
    <w:p w14:paraId="275BA536" w14:textId="3A22E80E" w:rsidR="002C5D28" w:rsidRPr="00B719ED" w:rsidRDefault="003B0B04" w:rsidP="003B0B04">
      <w:pPr>
        <w:pStyle w:val="B3"/>
        <w:rPr>
          <w:lang w:val="en-GB"/>
        </w:rPr>
      </w:pPr>
      <w:r w:rsidRPr="00B719ED">
        <w:rPr>
          <w:lang w:val="en-GB"/>
        </w:rPr>
        <w:t>3&gt;</w:t>
      </w:r>
      <w:r w:rsidRPr="00B719ED">
        <w:rPr>
          <w:lang w:val="en-GB"/>
        </w:rPr>
        <w:tab/>
        <w:t xml:space="preserve">initiate transmission of the </w:t>
      </w:r>
      <w:r w:rsidRPr="00B719ED">
        <w:rPr>
          <w:i/>
          <w:lang w:val="en-GB"/>
        </w:rPr>
        <w:t>UEAssistanceInformation</w:t>
      </w:r>
      <w:r w:rsidRPr="00B719ED">
        <w:rPr>
          <w:lang w:val="en-GB"/>
        </w:rPr>
        <w:t xml:space="preserve"> message in accordance with 5.7.4.3</w:t>
      </w:r>
      <w:r w:rsidR="00ED6D58" w:rsidRPr="00B719ED">
        <w:rPr>
          <w:lang w:val="en-GB"/>
        </w:rPr>
        <w:t xml:space="preserve"> to provide overheating assistance information</w:t>
      </w:r>
      <w:r w:rsidRPr="00B719ED">
        <w:rPr>
          <w:lang w:val="en-GB"/>
        </w:rPr>
        <w:t>;</w:t>
      </w:r>
    </w:p>
    <w:p w14:paraId="01DDDE7D" w14:textId="77777777" w:rsidR="002C5D28" w:rsidRPr="00B719ED" w:rsidRDefault="002C5D28" w:rsidP="002C5D28">
      <w:pPr>
        <w:pStyle w:val="Heading4"/>
        <w:rPr>
          <w:lang w:val="en-GB"/>
        </w:rPr>
      </w:pPr>
      <w:bookmarkStart w:id="2333" w:name="_Toc20425859"/>
      <w:bookmarkStart w:id="2334" w:name="_Toc29321255"/>
      <w:bookmarkStart w:id="2335" w:name="_Toc36219438"/>
      <w:bookmarkStart w:id="2336" w:name="_Toc36220114"/>
      <w:bookmarkStart w:id="2337" w:name="_Toc36513534"/>
      <w:bookmarkStart w:id="2338" w:name="_Toc46449592"/>
      <w:bookmarkStart w:id="2339" w:name="_Toc46489379"/>
      <w:bookmarkStart w:id="2340" w:name="_Toc52495213"/>
      <w:bookmarkStart w:id="2341" w:name="_Toc60781382"/>
      <w:bookmarkStart w:id="2342" w:name="_Toc67915429"/>
      <w:r w:rsidRPr="00B719ED">
        <w:rPr>
          <w:lang w:val="en-GB"/>
        </w:rPr>
        <w:t>5.</w:t>
      </w:r>
      <w:r w:rsidRPr="00B719ED">
        <w:rPr>
          <w:lang w:val="en-GB" w:eastAsia="zh-CN"/>
        </w:rPr>
        <w:t>7</w:t>
      </w:r>
      <w:r w:rsidRPr="00B719ED">
        <w:rPr>
          <w:lang w:val="en-GB"/>
        </w:rPr>
        <w:t>.</w:t>
      </w:r>
      <w:r w:rsidRPr="00B719ED">
        <w:rPr>
          <w:lang w:val="en-GB" w:eastAsia="zh-CN"/>
        </w:rPr>
        <w:t>4</w:t>
      </w:r>
      <w:r w:rsidRPr="00B719ED">
        <w:rPr>
          <w:lang w:val="en-GB"/>
        </w:rPr>
        <w:t>.3</w:t>
      </w:r>
      <w:r w:rsidRPr="00B719ED">
        <w:rPr>
          <w:lang w:val="en-GB"/>
        </w:rPr>
        <w:tab/>
        <w:t xml:space="preserve">Actions related to transmission of </w:t>
      </w:r>
      <w:r w:rsidRPr="00B719ED">
        <w:rPr>
          <w:i/>
          <w:lang w:val="en-GB"/>
        </w:rPr>
        <w:t>UEAssistanceInformation</w:t>
      </w:r>
      <w:r w:rsidRPr="00B719ED">
        <w:rPr>
          <w:lang w:val="en-GB"/>
        </w:rPr>
        <w:t xml:space="preserve"> message</w:t>
      </w:r>
      <w:bookmarkEnd w:id="2333"/>
      <w:bookmarkEnd w:id="2334"/>
      <w:bookmarkEnd w:id="2335"/>
      <w:bookmarkEnd w:id="2336"/>
      <w:bookmarkEnd w:id="2337"/>
      <w:bookmarkEnd w:id="2338"/>
      <w:bookmarkEnd w:id="2339"/>
      <w:bookmarkEnd w:id="2340"/>
      <w:bookmarkEnd w:id="2341"/>
      <w:bookmarkEnd w:id="2342"/>
    </w:p>
    <w:p w14:paraId="37AD1B08" w14:textId="6B245CE5" w:rsidR="002C5D28" w:rsidRPr="00B719ED" w:rsidRDefault="002C5D28" w:rsidP="002C5D28">
      <w:r w:rsidRPr="00B719ED">
        <w:t xml:space="preserve">The UE shall set the contents of the </w:t>
      </w:r>
      <w:r w:rsidRPr="00B719ED">
        <w:rPr>
          <w:i/>
        </w:rPr>
        <w:t>UEAssistanceInformation</w:t>
      </w:r>
      <w:r w:rsidRPr="00B719ED">
        <w:t xml:space="preserve"> message as follows:</w:t>
      </w:r>
    </w:p>
    <w:p w14:paraId="2FA4C6A3" w14:textId="2BFFD90F" w:rsidR="00ED6D58" w:rsidRPr="00B719ED" w:rsidRDefault="00ED6D58" w:rsidP="00D51FC9">
      <w:pPr>
        <w:pStyle w:val="B1"/>
        <w:rPr>
          <w:lang w:val="en-GB"/>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a delay budget report according to 5.7.4.2</w:t>
      </w:r>
      <w:r w:rsidR="00A95F42" w:rsidRPr="00B719ED">
        <w:rPr>
          <w:lang w:val="en-GB"/>
        </w:rPr>
        <w:t xml:space="preserve"> or 5.3.5.3</w:t>
      </w:r>
      <w:r w:rsidRPr="00B719ED">
        <w:rPr>
          <w:lang w:val="en-GB"/>
        </w:rPr>
        <w:t>;</w:t>
      </w:r>
    </w:p>
    <w:p w14:paraId="5F651E46" w14:textId="77777777" w:rsidR="00ED6D58" w:rsidRPr="00B719ED" w:rsidRDefault="00ED6D58" w:rsidP="00ED6D58">
      <w:pPr>
        <w:pStyle w:val="B2"/>
        <w:rPr>
          <w:lang w:val="en-GB"/>
        </w:rPr>
      </w:pPr>
      <w:r w:rsidRPr="00B719ED">
        <w:rPr>
          <w:lang w:val="en-GB"/>
        </w:rPr>
        <w:t>2&gt;</w:t>
      </w:r>
      <w:r w:rsidRPr="00B719ED">
        <w:rPr>
          <w:lang w:val="en-GB" w:eastAsia="ko-KR"/>
        </w:rPr>
        <w:tab/>
      </w:r>
      <w:r w:rsidRPr="00B719ED">
        <w:rPr>
          <w:lang w:val="en-GB"/>
        </w:rPr>
        <w:t xml:space="preserve">set </w:t>
      </w:r>
      <w:r w:rsidRPr="00B719ED">
        <w:rPr>
          <w:i/>
          <w:iCs/>
          <w:lang w:val="en-GB"/>
        </w:rPr>
        <w:t>delay</w:t>
      </w:r>
      <w:r w:rsidRPr="00B719ED">
        <w:rPr>
          <w:i/>
          <w:iCs/>
          <w:lang w:val="en-GB" w:eastAsia="ko-KR"/>
        </w:rPr>
        <w:t>Budget</w:t>
      </w:r>
      <w:r w:rsidRPr="00B719ED">
        <w:rPr>
          <w:i/>
          <w:iCs/>
          <w:lang w:val="en-GB"/>
        </w:rPr>
        <w:t>Report</w:t>
      </w:r>
      <w:r w:rsidRPr="00B719ED">
        <w:rPr>
          <w:lang w:val="en-GB"/>
        </w:rPr>
        <w:t xml:space="preserve"> to </w:t>
      </w:r>
      <w:r w:rsidRPr="00B719ED">
        <w:rPr>
          <w:i/>
          <w:iCs/>
          <w:lang w:val="en-GB" w:eastAsia="zh-CN"/>
        </w:rPr>
        <w:t>type1</w:t>
      </w:r>
      <w:r w:rsidRPr="00B719ED">
        <w:rPr>
          <w:lang w:val="en-GB" w:eastAsia="zh-CN"/>
        </w:rPr>
        <w:t xml:space="preserve"> according to a desired value</w:t>
      </w:r>
      <w:r w:rsidRPr="00B719ED">
        <w:rPr>
          <w:lang w:val="en-GB"/>
        </w:rPr>
        <w:t>;</w:t>
      </w:r>
    </w:p>
    <w:p w14:paraId="3A09F473" w14:textId="79E788FE" w:rsidR="00ED6D58" w:rsidRPr="00B719ED" w:rsidRDefault="00ED6D58" w:rsidP="00ED6D58">
      <w:pPr>
        <w:pStyle w:val="B1"/>
        <w:rPr>
          <w:rFonts w:eastAsia="MS Mincho"/>
          <w:lang w:val="en-GB" w:eastAsia="en-US"/>
        </w:rPr>
      </w:pPr>
      <w:r w:rsidRPr="00B719ED">
        <w:rPr>
          <w:lang w:val="en-GB"/>
        </w:rPr>
        <w:t>1&gt;</w:t>
      </w:r>
      <w:r w:rsidRPr="00B719ED">
        <w:rPr>
          <w:lang w:val="en-GB"/>
        </w:rPr>
        <w:tab/>
        <w:t xml:space="preserve">if transmission of the </w:t>
      </w:r>
      <w:r w:rsidRPr="00B719ED">
        <w:rPr>
          <w:i/>
          <w:lang w:val="en-GB"/>
        </w:rPr>
        <w:t>UEAssistanceInformation</w:t>
      </w:r>
      <w:r w:rsidRPr="00B719ED">
        <w:rPr>
          <w:lang w:val="en-GB"/>
        </w:rPr>
        <w:t xml:space="preserve"> message is initiated to provide overheating assistance information according to 5.7.4.2</w:t>
      </w:r>
      <w:r w:rsidR="00A95F42" w:rsidRPr="00B719ED">
        <w:rPr>
          <w:lang w:val="en-GB"/>
        </w:rPr>
        <w:t xml:space="preserve"> or 5.3.5.3</w:t>
      </w:r>
      <w:r w:rsidRPr="00B719ED">
        <w:rPr>
          <w:lang w:val="en-GB"/>
        </w:rPr>
        <w:t>;</w:t>
      </w:r>
    </w:p>
    <w:p w14:paraId="5A29556F" w14:textId="2232C3A4"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if the UE experiences internal overheating:</w:t>
      </w:r>
    </w:p>
    <w:p w14:paraId="7EBF70F1" w14:textId="10883E5A"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secondary component carriers:</w:t>
      </w:r>
    </w:p>
    <w:p w14:paraId="115CC3CA" w14:textId="55CCB904"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reducedMaxCCs</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2ECFE823" w14:textId="29E2C2BE"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reducedCCsDL</w:t>
      </w:r>
      <w:r w:rsidR="003B0B04" w:rsidRPr="00B719ED">
        <w:rPr>
          <w:lang w:val="en-GB"/>
        </w:rPr>
        <w:t xml:space="preserve"> to the number of maximum SCells the UE prefers to be temporarily configured in downlink;</w:t>
      </w:r>
    </w:p>
    <w:p w14:paraId="790952B0" w14:textId="7B55C943"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reducedCCsUL</w:t>
      </w:r>
      <w:r w:rsidR="003B0B04" w:rsidRPr="00B719ED">
        <w:rPr>
          <w:lang w:val="en-GB"/>
        </w:rPr>
        <w:t xml:space="preserve"> to the number of maximum SCells the UE prefers to be temporarily configured in uplink;</w:t>
      </w:r>
    </w:p>
    <w:p w14:paraId="75B6312E" w14:textId="2517122B"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FR1:</w:t>
      </w:r>
    </w:p>
    <w:p w14:paraId="6989ACAB" w14:textId="0120B4CC"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61B1F8CE" w14:textId="5EC499EC" w:rsidR="003B0B04" w:rsidRPr="00B719ED" w:rsidRDefault="00781C82" w:rsidP="00485C98">
      <w:pPr>
        <w:pStyle w:val="B4"/>
        <w:rPr>
          <w:lang w:val="en-GB"/>
        </w:rPr>
      </w:pPr>
      <w:r w:rsidRPr="00B719ED">
        <w:rPr>
          <w:lang w:val="en-GB"/>
        </w:rPr>
        <w:lastRenderedPageBreak/>
        <w:t>4</w:t>
      </w:r>
      <w:r w:rsidR="003B0B04" w:rsidRPr="00B719ED">
        <w:rPr>
          <w:lang w:val="en-GB"/>
        </w:rPr>
        <w:t>&gt;</w:t>
      </w:r>
      <w:r w:rsidR="003B0B04" w:rsidRPr="00B719ED">
        <w:rPr>
          <w:lang w:val="en-GB"/>
        </w:rPr>
        <w:tab/>
        <w:t xml:space="preserve">set </w:t>
      </w:r>
      <w:r w:rsidR="003B0B04" w:rsidRPr="00B719ED">
        <w:rPr>
          <w:i/>
          <w:iCs/>
          <w:lang w:val="en-GB"/>
        </w:rPr>
        <w:t>reducedBW-FR1-DL</w:t>
      </w:r>
      <w:r w:rsidR="003B0B04" w:rsidRPr="00B719ED">
        <w:rPr>
          <w:lang w:val="en-GB"/>
        </w:rPr>
        <w:t xml:space="preserve"> to the maximum aggregated bandwidth the UE prefers to be temporarily configured across all downlink carriers of FR1;</w:t>
      </w:r>
    </w:p>
    <w:p w14:paraId="03A2EB21" w14:textId="3751EC32"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reducedBW-FR1-UL</w:t>
      </w:r>
      <w:r w:rsidR="003B0B04" w:rsidRPr="00B719ED">
        <w:rPr>
          <w:lang w:val="en-GB"/>
        </w:rPr>
        <w:t xml:space="preserve"> to the maximum aggregated bandwidth the UE prefers to be temporarily configured across all uplink carriers of FR1;</w:t>
      </w:r>
    </w:p>
    <w:p w14:paraId="1C2300DF" w14:textId="5CDF09F6"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maximum aggregated bandwidth of FR2:</w:t>
      </w:r>
    </w:p>
    <w:p w14:paraId="05E5211D" w14:textId="738E0D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reducedMaxBW-FR2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42340E8E" w14:textId="2BA39150"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reducedBW-FR2-DL</w:t>
      </w:r>
      <w:r w:rsidR="003B0B04" w:rsidRPr="00B719ED">
        <w:rPr>
          <w:lang w:val="en-GB"/>
        </w:rPr>
        <w:t xml:space="preserve"> to the maximum aggregated bandwidth the UE prefers to be temporarily configured across all downlink carriers of FR2;</w:t>
      </w:r>
    </w:p>
    <w:p w14:paraId="621F4031" w14:textId="3D0A6C86"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reducedBW-FR2-UL</w:t>
      </w:r>
      <w:r w:rsidR="003B0B04" w:rsidRPr="00B719ED">
        <w:rPr>
          <w:lang w:val="en-GB"/>
        </w:rPr>
        <w:t xml:space="preserve"> to the maximum aggregated bandwidth the UE prefers to be temporarily configured across all uplink carriers of FR2;</w:t>
      </w:r>
    </w:p>
    <w:p w14:paraId="63EE7323" w14:textId="53F22EF0"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FR1:</w:t>
      </w:r>
    </w:p>
    <w:p w14:paraId="4DC3EFAA" w14:textId="0CFF9A5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include </w:t>
      </w:r>
      <w:r w:rsidR="003B0B04" w:rsidRPr="00B719ED">
        <w:rPr>
          <w:i/>
          <w:iCs/>
          <w:lang w:val="en-GB"/>
        </w:rPr>
        <w:t>reducedMaxMIMO-LayersFR1</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70CE2073" w14:textId="44D187D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reducedMIMO-LayersFR1-DL</w:t>
      </w:r>
      <w:r w:rsidR="003B0B04" w:rsidRPr="00B719ED">
        <w:rPr>
          <w:lang w:val="en-GB"/>
        </w:rPr>
        <w:t xml:space="preserve"> to the number of maximum MIMO layers of each serving cell operating on FR1 the UE prefers to be temporarily configured in downlink;</w:t>
      </w:r>
    </w:p>
    <w:p w14:paraId="2EBFD7DC" w14:textId="35557429"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reducedMIMO-LayersFR1-UL</w:t>
      </w:r>
      <w:r w:rsidR="003B0B04" w:rsidRPr="00B719ED">
        <w:rPr>
          <w:lang w:val="en-GB"/>
        </w:rPr>
        <w:t xml:space="preserve"> to the number of maximum MIMO layers of each serving cell operating on FR1 the UE prefers to be temporarily configured in uplink;</w:t>
      </w:r>
    </w:p>
    <w:p w14:paraId="10C8E4F9" w14:textId="2A562B0D"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if the UE prefers to temporarily reduce the number of maximum MIMO layers of each serving cell operating on FR2:</w:t>
      </w:r>
    </w:p>
    <w:p w14:paraId="0604D3F7" w14:textId="46BE699D"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include</w:t>
      </w:r>
      <w:r w:rsidR="003B0B04" w:rsidRPr="00B719ED">
        <w:rPr>
          <w:i/>
          <w:iCs/>
          <w:lang w:val="en-GB"/>
        </w:rPr>
        <w:t xml:space="preserve"> reducedMaxMIMO-LayersFR2</w:t>
      </w:r>
      <w:r w:rsidR="003B0B04" w:rsidRPr="00B719ED">
        <w:rPr>
          <w:lang w:val="en-GB"/>
        </w:rPr>
        <w:t xml:space="preserve"> in the </w:t>
      </w:r>
      <w:r w:rsidR="003B0B04" w:rsidRPr="00B719ED">
        <w:rPr>
          <w:i/>
          <w:iCs/>
          <w:lang w:val="en-GB"/>
        </w:rPr>
        <w:t>OverheatingAssistance</w:t>
      </w:r>
      <w:r w:rsidR="003B0B04" w:rsidRPr="00B719ED">
        <w:rPr>
          <w:lang w:val="en-GB"/>
        </w:rPr>
        <w:t xml:space="preserve"> IE;</w:t>
      </w:r>
    </w:p>
    <w:p w14:paraId="0244645B" w14:textId="11E6885A"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reducedMIMO-LayersFR2-DL</w:t>
      </w:r>
      <w:r w:rsidR="003B0B04" w:rsidRPr="00B719ED">
        <w:rPr>
          <w:lang w:val="en-GB"/>
        </w:rPr>
        <w:t xml:space="preserve"> to the number of maximum MIMO layers of each serving cell operating on FR2 the UE prefers to be temporarily configured in downlink;</w:t>
      </w:r>
    </w:p>
    <w:p w14:paraId="14CA9E53" w14:textId="54098FC7" w:rsidR="003B0B04" w:rsidRPr="00B719ED" w:rsidRDefault="00781C82" w:rsidP="00485C98">
      <w:pPr>
        <w:pStyle w:val="B4"/>
        <w:rPr>
          <w:lang w:val="en-GB"/>
        </w:rPr>
      </w:pPr>
      <w:r w:rsidRPr="00B719ED">
        <w:rPr>
          <w:lang w:val="en-GB"/>
        </w:rPr>
        <w:t>4</w:t>
      </w:r>
      <w:r w:rsidR="003B0B04" w:rsidRPr="00B719ED">
        <w:rPr>
          <w:lang w:val="en-GB"/>
        </w:rPr>
        <w:t>&gt;</w:t>
      </w:r>
      <w:r w:rsidR="003B0B04" w:rsidRPr="00B719ED">
        <w:rPr>
          <w:lang w:val="en-GB"/>
        </w:rPr>
        <w:tab/>
        <w:t xml:space="preserve">set </w:t>
      </w:r>
      <w:r w:rsidR="003B0B04" w:rsidRPr="00B719ED">
        <w:rPr>
          <w:i/>
          <w:iCs/>
          <w:lang w:val="en-GB"/>
        </w:rPr>
        <w:t>reducedMIMO-LayersFR2-UL</w:t>
      </w:r>
      <w:r w:rsidR="003B0B04" w:rsidRPr="00B719ED">
        <w:rPr>
          <w:lang w:val="en-GB"/>
        </w:rPr>
        <w:t xml:space="preserve"> to the number of maximum MIMO layers of each serving cell operating on FR2 the UE prefers to be temporarily configured in uplink;</w:t>
      </w:r>
    </w:p>
    <w:p w14:paraId="7B3D4243" w14:textId="0CBB2FAB" w:rsidR="003B0B04" w:rsidRPr="00B719ED" w:rsidRDefault="00781C82" w:rsidP="00485C98">
      <w:pPr>
        <w:pStyle w:val="B2"/>
        <w:rPr>
          <w:lang w:val="en-GB"/>
        </w:rPr>
      </w:pPr>
      <w:r w:rsidRPr="00B719ED">
        <w:rPr>
          <w:lang w:val="en-GB"/>
        </w:rPr>
        <w:t>2</w:t>
      </w:r>
      <w:r w:rsidR="003B0B04" w:rsidRPr="00B719ED">
        <w:rPr>
          <w:lang w:val="en-GB"/>
        </w:rPr>
        <w:t>&gt;</w:t>
      </w:r>
      <w:r w:rsidR="003B0B04" w:rsidRPr="00B719ED">
        <w:rPr>
          <w:lang w:val="en-GB"/>
        </w:rPr>
        <w:tab/>
        <w:t>else (if the UE no longer experiences an overheating condition):</w:t>
      </w:r>
    </w:p>
    <w:p w14:paraId="7823FF85" w14:textId="04207DC1" w:rsidR="003B0B04" w:rsidRPr="00B719ED" w:rsidRDefault="00781C82" w:rsidP="00485C98">
      <w:pPr>
        <w:pStyle w:val="B3"/>
        <w:rPr>
          <w:lang w:val="en-GB"/>
        </w:rPr>
      </w:pPr>
      <w:r w:rsidRPr="00B719ED">
        <w:rPr>
          <w:lang w:val="en-GB"/>
        </w:rPr>
        <w:t>3</w:t>
      </w:r>
      <w:r w:rsidR="003B0B04" w:rsidRPr="00B719ED">
        <w:rPr>
          <w:lang w:val="en-GB"/>
        </w:rPr>
        <w:t>&gt;</w:t>
      </w:r>
      <w:r w:rsidR="003B0B04" w:rsidRPr="00B719ED">
        <w:rPr>
          <w:lang w:val="en-GB"/>
        </w:rPr>
        <w:tab/>
        <w:t xml:space="preserve">do not include </w:t>
      </w:r>
      <w:r w:rsidR="003B0B04" w:rsidRPr="00B719ED">
        <w:rPr>
          <w:i/>
          <w:iCs/>
          <w:lang w:val="en-GB"/>
        </w:rPr>
        <w:t>reducedMaxCCs</w:t>
      </w:r>
      <w:r w:rsidR="003B0B04" w:rsidRPr="00B719ED">
        <w:rPr>
          <w:lang w:val="en-GB"/>
        </w:rPr>
        <w:t xml:space="preserve">, </w:t>
      </w:r>
      <w:r w:rsidR="003B0B04" w:rsidRPr="00B719ED">
        <w:rPr>
          <w:i/>
          <w:iCs/>
          <w:lang w:val="en-GB"/>
        </w:rPr>
        <w:t>reducedMaxBW-FR1</w:t>
      </w:r>
      <w:r w:rsidR="003B0B04" w:rsidRPr="00B719ED">
        <w:rPr>
          <w:lang w:val="en-GB"/>
        </w:rPr>
        <w:t xml:space="preserve">, </w:t>
      </w:r>
      <w:r w:rsidR="003B0B04" w:rsidRPr="00B719ED">
        <w:rPr>
          <w:i/>
          <w:iCs/>
          <w:lang w:val="en-GB"/>
        </w:rPr>
        <w:t>reducedMaxBW-FR2</w:t>
      </w:r>
      <w:r w:rsidR="003B0B04" w:rsidRPr="00B719ED">
        <w:rPr>
          <w:lang w:val="en-GB"/>
        </w:rPr>
        <w:t xml:space="preserve">, </w:t>
      </w:r>
      <w:r w:rsidR="003B0B04" w:rsidRPr="00B719ED">
        <w:rPr>
          <w:i/>
          <w:iCs/>
          <w:lang w:val="en-GB"/>
        </w:rPr>
        <w:t>reducedMaxMIMO-LayersFR1</w:t>
      </w:r>
      <w:r w:rsidR="003B0B04" w:rsidRPr="00B719ED">
        <w:rPr>
          <w:lang w:val="en-GB"/>
        </w:rPr>
        <w:t xml:space="preserve"> and </w:t>
      </w:r>
      <w:r w:rsidR="003B0B04" w:rsidRPr="00B719ED">
        <w:rPr>
          <w:i/>
          <w:iCs/>
          <w:lang w:val="en-GB"/>
        </w:rPr>
        <w:t>reducedMaxMIMO-LayersFR2</w:t>
      </w:r>
      <w:r w:rsidR="003B0B04" w:rsidRPr="00B719ED">
        <w:rPr>
          <w:lang w:val="en-GB"/>
        </w:rPr>
        <w:t xml:space="preserve"> in </w:t>
      </w:r>
      <w:r w:rsidR="003B0B04" w:rsidRPr="00B719ED">
        <w:rPr>
          <w:i/>
          <w:iCs/>
          <w:lang w:val="en-GB"/>
        </w:rPr>
        <w:t>OverheatingAssistance</w:t>
      </w:r>
      <w:r w:rsidR="003B0B04" w:rsidRPr="00B719ED">
        <w:rPr>
          <w:lang w:val="en-GB"/>
        </w:rPr>
        <w:t xml:space="preserve"> IE;</w:t>
      </w:r>
    </w:p>
    <w:p w14:paraId="0F031D7E" w14:textId="77777777" w:rsidR="00A63DD5" w:rsidRPr="00B719ED" w:rsidRDefault="00A63DD5" w:rsidP="00A63DD5">
      <w:bookmarkStart w:id="2343" w:name="_Toc20425860"/>
      <w:bookmarkStart w:id="2344" w:name="_Toc29321256"/>
      <w:r w:rsidRPr="00B719ED">
        <w:t xml:space="preserve">The UE shall submit the </w:t>
      </w:r>
      <w:r w:rsidRPr="00B719ED">
        <w:rPr>
          <w:i/>
        </w:rPr>
        <w:t>UEAssistanceInformation</w:t>
      </w:r>
      <w:r w:rsidRPr="00B719ED">
        <w:t xml:space="preserve"> message to lower layers for transmission.</w:t>
      </w:r>
    </w:p>
    <w:p w14:paraId="7FBE0668" w14:textId="77777777" w:rsidR="00766818" w:rsidRPr="00B719ED" w:rsidRDefault="00C4166C" w:rsidP="00706D38">
      <w:pPr>
        <w:pStyle w:val="Heading3"/>
        <w:rPr>
          <w:lang w:val="en-GB"/>
        </w:rPr>
      </w:pPr>
      <w:bookmarkStart w:id="2345" w:name="_Toc36219439"/>
      <w:bookmarkStart w:id="2346" w:name="_Toc36220115"/>
      <w:bookmarkStart w:id="2347" w:name="_Toc36513535"/>
      <w:bookmarkStart w:id="2348" w:name="_Toc46449593"/>
      <w:bookmarkStart w:id="2349" w:name="_Toc46489380"/>
      <w:bookmarkStart w:id="2350" w:name="_Toc52495214"/>
      <w:bookmarkStart w:id="2351" w:name="_Toc60781383"/>
      <w:bookmarkStart w:id="2352" w:name="_Toc67915430"/>
      <w:r w:rsidRPr="00B719ED">
        <w:rPr>
          <w:lang w:val="en-GB"/>
        </w:rPr>
        <w:t>5.7.5</w:t>
      </w:r>
      <w:r w:rsidR="00766818" w:rsidRPr="00B719ED">
        <w:rPr>
          <w:lang w:val="en-GB"/>
        </w:rPr>
        <w:tab/>
        <w:t>Failure information</w:t>
      </w:r>
      <w:bookmarkEnd w:id="2343"/>
      <w:bookmarkEnd w:id="2344"/>
      <w:bookmarkEnd w:id="2345"/>
      <w:bookmarkEnd w:id="2346"/>
      <w:bookmarkEnd w:id="2347"/>
      <w:bookmarkEnd w:id="2348"/>
      <w:bookmarkEnd w:id="2349"/>
      <w:bookmarkEnd w:id="2350"/>
      <w:bookmarkEnd w:id="2351"/>
      <w:bookmarkEnd w:id="2352"/>
    </w:p>
    <w:p w14:paraId="3808CC9A" w14:textId="77777777" w:rsidR="00766818" w:rsidRPr="00B719ED" w:rsidRDefault="00C4166C" w:rsidP="00706D38">
      <w:pPr>
        <w:pStyle w:val="Heading4"/>
        <w:rPr>
          <w:lang w:val="en-GB"/>
        </w:rPr>
      </w:pPr>
      <w:bookmarkStart w:id="2353" w:name="_Toc20425861"/>
      <w:bookmarkStart w:id="2354" w:name="_Toc29321257"/>
      <w:bookmarkStart w:id="2355" w:name="_Toc36219440"/>
      <w:bookmarkStart w:id="2356" w:name="_Toc36220116"/>
      <w:bookmarkStart w:id="2357" w:name="_Toc36513536"/>
      <w:bookmarkStart w:id="2358" w:name="_Toc46449594"/>
      <w:bookmarkStart w:id="2359" w:name="_Toc46489381"/>
      <w:bookmarkStart w:id="2360" w:name="_Toc52495215"/>
      <w:bookmarkStart w:id="2361" w:name="_Toc60781384"/>
      <w:bookmarkStart w:id="2362" w:name="_Toc67915431"/>
      <w:r w:rsidRPr="00B719ED">
        <w:rPr>
          <w:lang w:val="en-GB"/>
        </w:rPr>
        <w:t>5.7.5</w:t>
      </w:r>
      <w:r w:rsidR="00766818" w:rsidRPr="00B719ED">
        <w:rPr>
          <w:lang w:val="en-GB"/>
        </w:rPr>
        <w:t>.1</w:t>
      </w:r>
      <w:r w:rsidR="00766818" w:rsidRPr="00B719ED">
        <w:rPr>
          <w:lang w:val="en-GB"/>
        </w:rPr>
        <w:tab/>
        <w:t>General</w:t>
      </w:r>
      <w:bookmarkEnd w:id="2353"/>
      <w:bookmarkEnd w:id="2354"/>
      <w:bookmarkEnd w:id="2355"/>
      <w:bookmarkEnd w:id="2356"/>
      <w:bookmarkEnd w:id="2357"/>
      <w:bookmarkEnd w:id="2358"/>
      <w:bookmarkEnd w:id="2359"/>
      <w:bookmarkEnd w:id="2360"/>
      <w:bookmarkEnd w:id="2361"/>
      <w:bookmarkEnd w:id="2362"/>
    </w:p>
    <w:p w14:paraId="449DFD7F" w14:textId="4DB5B305" w:rsidR="00766818" w:rsidRPr="00B719ED" w:rsidRDefault="00807486" w:rsidP="00706D38">
      <w:pPr>
        <w:pStyle w:val="TH"/>
        <w:rPr>
          <w:lang w:val="en-GB"/>
        </w:rPr>
      </w:pPr>
      <w:r w:rsidRPr="00B719ED">
        <w:rPr>
          <w:noProof/>
          <w:lang w:val="en-GB"/>
        </w:rPr>
        <w:object w:dxaOrig="3435" w:dyaOrig="1560" w14:anchorId="21268F27">
          <v:shape id="_x0000_i1058" type="#_x0000_t75" style="width:157.5pt;height:1in" o:ole="">
            <v:imagedata r:id="rId78" o:title=""/>
          </v:shape>
          <o:OLEObject Type="Embed" ProgID="Mscgen.Chart" ShapeID="_x0000_i1058" DrawAspect="Content" ObjectID="_1685790341" r:id="rId79"/>
        </w:object>
      </w:r>
    </w:p>
    <w:p w14:paraId="7C12CAE6" w14:textId="77777777" w:rsidR="00766818" w:rsidRPr="00B719ED" w:rsidRDefault="00766818" w:rsidP="00706D38">
      <w:pPr>
        <w:pStyle w:val="TF"/>
      </w:pPr>
      <w:r w:rsidRPr="00B719ED">
        <w:t xml:space="preserve">Figure </w:t>
      </w:r>
      <w:r w:rsidR="00C4166C" w:rsidRPr="00B719ED">
        <w:t>5.7.5</w:t>
      </w:r>
      <w:r w:rsidRPr="00B719ED">
        <w:t>.1-1: Failure information</w:t>
      </w:r>
    </w:p>
    <w:p w14:paraId="77FECA9E" w14:textId="77777777" w:rsidR="00766818" w:rsidRPr="00B719ED" w:rsidRDefault="00766818" w:rsidP="00706D38">
      <w:r w:rsidRPr="00B719ED">
        <w:t>The purpose of this procedure is to inform the network about a failure detected by the UE.</w:t>
      </w:r>
    </w:p>
    <w:p w14:paraId="04B0135A" w14:textId="77777777" w:rsidR="00766818" w:rsidRPr="00B719ED" w:rsidRDefault="00C4166C" w:rsidP="00706D38">
      <w:pPr>
        <w:pStyle w:val="Heading4"/>
        <w:rPr>
          <w:lang w:val="en-GB"/>
        </w:rPr>
      </w:pPr>
      <w:bookmarkStart w:id="2363" w:name="_Toc20425862"/>
      <w:bookmarkStart w:id="2364" w:name="_Toc29321258"/>
      <w:bookmarkStart w:id="2365" w:name="_Toc36219441"/>
      <w:bookmarkStart w:id="2366" w:name="_Toc36220117"/>
      <w:bookmarkStart w:id="2367" w:name="_Toc36513537"/>
      <w:bookmarkStart w:id="2368" w:name="_Toc46449595"/>
      <w:bookmarkStart w:id="2369" w:name="_Toc46489382"/>
      <w:bookmarkStart w:id="2370" w:name="_Toc52495216"/>
      <w:bookmarkStart w:id="2371" w:name="_Toc60781385"/>
      <w:bookmarkStart w:id="2372" w:name="_Toc67915432"/>
      <w:r w:rsidRPr="00B719ED">
        <w:rPr>
          <w:lang w:val="en-GB"/>
        </w:rPr>
        <w:t>5.7.5</w:t>
      </w:r>
      <w:r w:rsidR="00766818" w:rsidRPr="00B719ED">
        <w:rPr>
          <w:lang w:val="en-GB"/>
        </w:rPr>
        <w:t>.2</w:t>
      </w:r>
      <w:r w:rsidR="00766818" w:rsidRPr="00B719ED">
        <w:rPr>
          <w:lang w:val="en-GB"/>
        </w:rPr>
        <w:tab/>
        <w:t>Initiation</w:t>
      </w:r>
      <w:bookmarkEnd w:id="2363"/>
      <w:bookmarkEnd w:id="2364"/>
      <w:bookmarkEnd w:id="2365"/>
      <w:bookmarkEnd w:id="2366"/>
      <w:bookmarkEnd w:id="2367"/>
      <w:bookmarkEnd w:id="2368"/>
      <w:bookmarkEnd w:id="2369"/>
      <w:bookmarkEnd w:id="2370"/>
      <w:bookmarkEnd w:id="2371"/>
      <w:bookmarkEnd w:id="2372"/>
    </w:p>
    <w:p w14:paraId="71E31239" w14:textId="77777777" w:rsidR="00766818" w:rsidRPr="00B719ED" w:rsidRDefault="00766818" w:rsidP="00706D38">
      <w:r w:rsidRPr="00B719ED">
        <w:t>A UE initiates the procedure when there is a need inform the network about a failure detected by the UE. In particular, the UE initiates the procedure when the following condition is met:</w:t>
      </w:r>
    </w:p>
    <w:p w14:paraId="2F3F0D31" w14:textId="77777777" w:rsidR="00766818" w:rsidRPr="00B719ED" w:rsidRDefault="00766818" w:rsidP="00706D38">
      <w:pPr>
        <w:pStyle w:val="B1"/>
        <w:rPr>
          <w:lang w:val="en-GB"/>
        </w:rPr>
      </w:pPr>
      <w:r w:rsidRPr="00B719ED">
        <w:rPr>
          <w:lang w:val="en-GB"/>
        </w:rPr>
        <w:t>1&gt;</w:t>
      </w:r>
      <w:r w:rsidRPr="00B719ED">
        <w:rPr>
          <w:lang w:val="en-GB"/>
        </w:rPr>
        <w:tab/>
        <w:t>upon detecting failure for an RLC bearer, in accordance with 5.3.1</w:t>
      </w:r>
      <w:r w:rsidR="003027F5" w:rsidRPr="00B719ED">
        <w:rPr>
          <w:lang w:val="en-GB"/>
        </w:rPr>
        <w:t>0.3</w:t>
      </w:r>
      <w:r w:rsidRPr="00B719ED">
        <w:rPr>
          <w:lang w:val="en-GB"/>
        </w:rPr>
        <w:t>;</w:t>
      </w:r>
    </w:p>
    <w:p w14:paraId="20E9EDA4" w14:textId="77777777" w:rsidR="00766818" w:rsidRPr="00B719ED" w:rsidRDefault="00766818" w:rsidP="00706D38">
      <w:r w:rsidRPr="00B719ED">
        <w:lastRenderedPageBreak/>
        <w:t>Upon initiating the procedure, the UE shall:</w:t>
      </w:r>
    </w:p>
    <w:p w14:paraId="494E6214" w14:textId="77777777" w:rsidR="00766818" w:rsidRPr="00B719ED" w:rsidRDefault="00766818" w:rsidP="00706D38">
      <w:pPr>
        <w:pStyle w:val="B1"/>
        <w:rPr>
          <w:lang w:val="en-GB"/>
        </w:rPr>
      </w:pPr>
      <w:r w:rsidRPr="00B719ED">
        <w:rPr>
          <w:lang w:val="en-GB"/>
        </w:rPr>
        <w:t>1&gt;</w:t>
      </w:r>
      <w:r w:rsidRPr="00B719ED">
        <w:rPr>
          <w:lang w:val="en-GB"/>
        </w:rPr>
        <w:tab/>
        <w:t xml:space="preserve">initiate transmission of the </w:t>
      </w:r>
      <w:r w:rsidRPr="00B719ED">
        <w:rPr>
          <w:i/>
          <w:lang w:val="en-GB"/>
        </w:rPr>
        <w:t>FailureInformation</w:t>
      </w:r>
      <w:r w:rsidRPr="00B719ED">
        <w:rPr>
          <w:lang w:val="en-GB"/>
        </w:rPr>
        <w:t xml:space="preserve"> message as specified in </w:t>
      </w:r>
      <w:r w:rsidR="00C4166C" w:rsidRPr="00B719ED">
        <w:rPr>
          <w:lang w:val="en-GB"/>
        </w:rPr>
        <w:t>5.7.5</w:t>
      </w:r>
      <w:r w:rsidRPr="00B719ED">
        <w:rPr>
          <w:lang w:val="en-GB"/>
        </w:rPr>
        <w:t>.3;</w:t>
      </w:r>
    </w:p>
    <w:p w14:paraId="5F156744" w14:textId="77777777" w:rsidR="00766818" w:rsidRPr="00B719ED" w:rsidRDefault="00C4166C" w:rsidP="00706D38">
      <w:pPr>
        <w:pStyle w:val="Heading4"/>
        <w:rPr>
          <w:lang w:val="en-GB"/>
        </w:rPr>
      </w:pPr>
      <w:bookmarkStart w:id="2373" w:name="_Toc20425863"/>
      <w:bookmarkStart w:id="2374" w:name="_Toc29321259"/>
      <w:bookmarkStart w:id="2375" w:name="_Toc36219442"/>
      <w:bookmarkStart w:id="2376" w:name="_Toc36220118"/>
      <w:bookmarkStart w:id="2377" w:name="_Toc36513538"/>
      <w:bookmarkStart w:id="2378" w:name="_Toc46449596"/>
      <w:bookmarkStart w:id="2379" w:name="_Toc46489383"/>
      <w:bookmarkStart w:id="2380" w:name="_Toc52495217"/>
      <w:bookmarkStart w:id="2381" w:name="_Toc60781386"/>
      <w:bookmarkStart w:id="2382" w:name="_Toc67915433"/>
      <w:r w:rsidRPr="00B719ED">
        <w:rPr>
          <w:lang w:val="en-GB"/>
        </w:rPr>
        <w:t>5.7.5</w:t>
      </w:r>
      <w:r w:rsidR="00766818" w:rsidRPr="00B719ED">
        <w:rPr>
          <w:lang w:val="en-GB"/>
        </w:rPr>
        <w:t>.3</w:t>
      </w:r>
      <w:r w:rsidR="00766818" w:rsidRPr="00B719ED">
        <w:rPr>
          <w:lang w:val="en-GB"/>
        </w:rPr>
        <w:tab/>
        <w:t xml:space="preserve">Actions related to transmission of </w:t>
      </w:r>
      <w:r w:rsidR="00766818" w:rsidRPr="00B719ED">
        <w:rPr>
          <w:i/>
          <w:lang w:val="en-GB"/>
        </w:rPr>
        <w:t>FailureInformation</w:t>
      </w:r>
      <w:r w:rsidR="00766818" w:rsidRPr="00B719ED">
        <w:rPr>
          <w:lang w:val="en-GB"/>
        </w:rPr>
        <w:t xml:space="preserve"> message</w:t>
      </w:r>
      <w:bookmarkEnd w:id="2373"/>
      <w:bookmarkEnd w:id="2374"/>
      <w:bookmarkEnd w:id="2375"/>
      <w:bookmarkEnd w:id="2376"/>
      <w:bookmarkEnd w:id="2377"/>
      <w:bookmarkEnd w:id="2378"/>
      <w:bookmarkEnd w:id="2379"/>
      <w:bookmarkEnd w:id="2380"/>
      <w:bookmarkEnd w:id="2381"/>
      <w:bookmarkEnd w:id="2382"/>
    </w:p>
    <w:p w14:paraId="532778EA" w14:textId="77777777" w:rsidR="00766818" w:rsidRPr="00B719ED" w:rsidRDefault="00766818" w:rsidP="00706D38">
      <w:r w:rsidRPr="00B719ED">
        <w:t>The UE shall:</w:t>
      </w:r>
    </w:p>
    <w:p w14:paraId="2C56815A" w14:textId="35887B61" w:rsidR="00766818" w:rsidRPr="00B719ED" w:rsidRDefault="00766818" w:rsidP="00706D38">
      <w:pPr>
        <w:pStyle w:val="B1"/>
        <w:rPr>
          <w:lang w:val="en-GB"/>
        </w:rPr>
      </w:pPr>
      <w:r w:rsidRPr="00B719ED">
        <w:rPr>
          <w:lang w:val="en-GB"/>
        </w:rPr>
        <w:t>1&gt;</w:t>
      </w:r>
      <w:r w:rsidRPr="00B719ED">
        <w:rPr>
          <w:lang w:val="en-GB"/>
        </w:rPr>
        <w:tab/>
        <w:t>if initiated to provide RLC failure information</w:t>
      </w:r>
      <w:r w:rsidR="00527FF9" w:rsidRPr="00B719ED">
        <w:rPr>
          <w:lang w:val="en-GB"/>
        </w:rPr>
        <w:t xml:space="preserve">, set </w:t>
      </w:r>
      <w:r w:rsidR="00527FF9" w:rsidRPr="00B719ED">
        <w:rPr>
          <w:i/>
          <w:iCs/>
          <w:lang w:val="en-GB"/>
        </w:rPr>
        <w:t>FailureInfoRLC-Bearer</w:t>
      </w:r>
      <w:r w:rsidR="00527FF9" w:rsidRPr="00B719ED">
        <w:rPr>
          <w:lang w:val="en-GB"/>
        </w:rPr>
        <w:t xml:space="preserve"> as follows</w:t>
      </w:r>
      <w:r w:rsidRPr="00B719ED">
        <w:rPr>
          <w:lang w:val="en-GB"/>
        </w:rPr>
        <w:t>:</w:t>
      </w:r>
    </w:p>
    <w:p w14:paraId="0DAD1318" w14:textId="77777777" w:rsidR="00766818" w:rsidRPr="00B719ED" w:rsidRDefault="00766818" w:rsidP="00706D38">
      <w:pPr>
        <w:pStyle w:val="B2"/>
        <w:rPr>
          <w:lang w:val="en-GB"/>
        </w:rPr>
      </w:pPr>
      <w:r w:rsidRPr="00B719ED">
        <w:rPr>
          <w:lang w:val="en-GB"/>
        </w:rPr>
        <w:t>2&gt;</w:t>
      </w:r>
      <w:r w:rsidRPr="00B719ED">
        <w:rPr>
          <w:lang w:val="en-GB"/>
        </w:rPr>
        <w:tab/>
        <w:t xml:space="preserve">set </w:t>
      </w:r>
      <w:r w:rsidRPr="00B719ED">
        <w:rPr>
          <w:i/>
          <w:lang w:val="en-GB"/>
        </w:rPr>
        <w:t>logicalChannelIdentity</w:t>
      </w:r>
      <w:r w:rsidRPr="00B719ED">
        <w:rPr>
          <w:lang w:val="en-GB"/>
        </w:rPr>
        <w:t xml:space="preserve"> to the logical channel identity of the failing RLC bearer;</w:t>
      </w:r>
    </w:p>
    <w:p w14:paraId="43C23871" w14:textId="6200B986" w:rsidR="00766818" w:rsidRPr="00B719ED" w:rsidRDefault="00766818" w:rsidP="00706D38">
      <w:pPr>
        <w:pStyle w:val="B2"/>
        <w:rPr>
          <w:lang w:val="en-GB"/>
        </w:rPr>
      </w:pPr>
      <w:r w:rsidRPr="00B719ED">
        <w:rPr>
          <w:lang w:val="en-GB"/>
        </w:rPr>
        <w:t>2&gt;</w:t>
      </w:r>
      <w:r w:rsidRPr="00B719ED">
        <w:rPr>
          <w:lang w:val="en-GB"/>
        </w:rPr>
        <w:tab/>
        <w:t xml:space="preserve">set </w:t>
      </w:r>
      <w:r w:rsidR="000627E3" w:rsidRPr="00B719ED">
        <w:rPr>
          <w:i/>
          <w:lang w:val="en-GB"/>
        </w:rPr>
        <w:t>cellGroupI</w:t>
      </w:r>
      <w:r w:rsidR="00CE695E" w:rsidRPr="00B719ED">
        <w:rPr>
          <w:i/>
          <w:lang w:val="en-GB"/>
        </w:rPr>
        <w:t>d</w:t>
      </w:r>
      <w:r w:rsidR="000627E3" w:rsidRPr="00B719ED">
        <w:rPr>
          <w:lang w:val="en-GB"/>
        </w:rPr>
        <w:t xml:space="preserve"> </w:t>
      </w:r>
      <w:r w:rsidRPr="00B719ED">
        <w:rPr>
          <w:lang w:val="en-GB"/>
        </w:rPr>
        <w:t xml:space="preserve">to the cell group </w:t>
      </w:r>
      <w:r w:rsidR="000627E3" w:rsidRPr="00B719ED">
        <w:rPr>
          <w:lang w:val="en-GB"/>
        </w:rPr>
        <w:t xml:space="preserve">identity </w:t>
      </w:r>
      <w:r w:rsidRPr="00B719ED">
        <w:rPr>
          <w:lang w:val="en-GB"/>
        </w:rPr>
        <w:t>of the failing RLC bearer;</w:t>
      </w:r>
    </w:p>
    <w:p w14:paraId="0CFC0DC9" w14:textId="17AFCC0F" w:rsidR="00766818" w:rsidRPr="00B719ED" w:rsidRDefault="00766818" w:rsidP="00706D38">
      <w:pPr>
        <w:pStyle w:val="B2"/>
        <w:rPr>
          <w:lang w:val="en-GB"/>
        </w:rPr>
      </w:pPr>
      <w:r w:rsidRPr="00B719ED">
        <w:rPr>
          <w:lang w:val="en-GB"/>
        </w:rPr>
        <w:t>2&gt;</w:t>
      </w:r>
      <w:r w:rsidRPr="00B719ED">
        <w:rPr>
          <w:lang w:val="en-GB"/>
        </w:rPr>
        <w:tab/>
        <w:t xml:space="preserve">set </w:t>
      </w:r>
      <w:r w:rsidR="00527FF9" w:rsidRPr="00B719ED">
        <w:rPr>
          <w:lang w:val="en-GB"/>
        </w:rPr>
        <w:t xml:space="preserve">the </w:t>
      </w:r>
      <w:r w:rsidRPr="00B719ED">
        <w:rPr>
          <w:i/>
          <w:lang w:val="en-GB"/>
        </w:rPr>
        <w:t>failureType</w:t>
      </w:r>
      <w:r w:rsidRPr="00B719ED">
        <w:rPr>
          <w:lang w:val="en-GB"/>
        </w:rPr>
        <w:t xml:space="preserve"> </w:t>
      </w:r>
      <w:r w:rsidR="00527FF9" w:rsidRPr="00B719ED">
        <w:rPr>
          <w:lang w:val="en-GB"/>
        </w:rPr>
        <w:t xml:space="preserve">as </w:t>
      </w:r>
      <w:r w:rsidR="00527FF9" w:rsidRPr="00B719ED">
        <w:rPr>
          <w:i/>
          <w:iCs/>
          <w:lang w:val="en-GB"/>
        </w:rPr>
        <w:t>rlc-failure</w:t>
      </w:r>
      <w:r w:rsidRPr="00B719ED">
        <w:rPr>
          <w:lang w:val="en-GB"/>
        </w:rPr>
        <w:t>;</w:t>
      </w:r>
    </w:p>
    <w:p w14:paraId="3CA99D7B" w14:textId="77777777" w:rsidR="00766818" w:rsidRPr="00B719ED" w:rsidRDefault="00766818" w:rsidP="00706D38">
      <w:pPr>
        <w:pStyle w:val="B1"/>
        <w:rPr>
          <w:lang w:val="en-GB"/>
        </w:rPr>
      </w:pPr>
      <w:r w:rsidRPr="00B719ED">
        <w:rPr>
          <w:lang w:val="en-GB"/>
        </w:rPr>
        <w:t>1&gt;</w:t>
      </w:r>
      <w:r w:rsidRPr="00B719ED">
        <w:rPr>
          <w:lang w:val="en-GB"/>
        </w:rPr>
        <w:tab/>
        <w:t>if used to inform the network about a failure for an MCG RLC bearer:</w:t>
      </w:r>
    </w:p>
    <w:p w14:paraId="520B39C5" w14:textId="77777777" w:rsidR="00766818" w:rsidRPr="00B719ED" w:rsidRDefault="00766818" w:rsidP="00706D38">
      <w:pPr>
        <w:pStyle w:val="B2"/>
        <w:rPr>
          <w:lang w:val="en-GB"/>
        </w:rPr>
      </w:pPr>
      <w:r w:rsidRPr="00B719ED">
        <w:rPr>
          <w:lang w:val="en-GB"/>
        </w:rPr>
        <w:t>2&gt;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SRB1;</w:t>
      </w:r>
    </w:p>
    <w:p w14:paraId="13B41C5A" w14:textId="40DC6491" w:rsidR="00766818" w:rsidRPr="00B719ED" w:rsidRDefault="00766818" w:rsidP="00706D38">
      <w:pPr>
        <w:pStyle w:val="B1"/>
        <w:rPr>
          <w:lang w:val="en-GB"/>
        </w:rPr>
      </w:pPr>
      <w:r w:rsidRPr="00B719ED">
        <w:rPr>
          <w:lang w:val="en-GB"/>
        </w:rPr>
        <w:t>1&gt;</w:t>
      </w:r>
      <w:r w:rsidRPr="00B719ED">
        <w:rPr>
          <w:lang w:val="en-GB"/>
        </w:rPr>
        <w:tab/>
        <w:t>else if used to inform the network about a failure for an SCG RLC bearer:</w:t>
      </w:r>
    </w:p>
    <w:p w14:paraId="7FB05DBE" w14:textId="77777777" w:rsidR="00766818" w:rsidRPr="00B719ED" w:rsidRDefault="00766818" w:rsidP="00706D38">
      <w:pPr>
        <w:pStyle w:val="B2"/>
        <w:rPr>
          <w:lang w:val="en-GB"/>
        </w:rPr>
      </w:pPr>
      <w:r w:rsidRPr="00B719ED">
        <w:rPr>
          <w:lang w:val="en-GB"/>
        </w:rPr>
        <w:t>2&gt;</w:t>
      </w:r>
      <w:r w:rsidRPr="00B719ED">
        <w:rPr>
          <w:lang w:val="en-GB"/>
        </w:rPr>
        <w:tab/>
        <w:t>if SRB3 is configured;</w:t>
      </w:r>
    </w:p>
    <w:p w14:paraId="2C0932F1" w14:textId="77777777" w:rsidR="00766818" w:rsidRPr="00B719ED" w:rsidRDefault="00766818" w:rsidP="00706D38">
      <w:pPr>
        <w:pStyle w:val="B3"/>
        <w:rPr>
          <w:lang w:val="en-GB"/>
        </w:rPr>
      </w:pPr>
      <w:r w:rsidRPr="00B719ED">
        <w:rPr>
          <w:lang w:val="en-GB"/>
        </w:rPr>
        <w:t>3&gt;</w:t>
      </w:r>
      <w:r w:rsidRPr="00B719ED">
        <w:rPr>
          <w:lang w:val="en-GB"/>
        </w:rPr>
        <w:tab/>
        <w:t xml:space="preserve">submit the </w:t>
      </w:r>
      <w:r w:rsidRPr="00B719ED">
        <w:rPr>
          <w:i/>
          <w:lang w:val="en-GB"/>
        </w:rPr>
        <w:t>FailureInformation</w:t>
      </w:r>
      <w:r w:rsidRPr="00B719ED">
        <w:rPr>
          <w:lang w:val="en-GB"/>
        </w:rPr>
        <w:t xml:space="preserve"> message to lower layers for transmission via SRB3;</w:t>
      </w:r>
    </w:p>
    <w:p w14:paraId="77F41732" w14:textId="77777777" w:rsidR="00766818" w:rsidRPr="00B719ED" w:rsidRDefault="00766818" w:rsidP="00706D38">
      <w:pPr>
        <w:pStyle w:val="B2"/>
        <w:rPr>
          <w:lang w:val="en-GB"/>
        </w:rPr>
      </w:pPr>
      <w:r w:rsidRPr="00B719ED">
        <w:rPr>
          <w:lang w:val="en-GB"/>
        </w:rPr>
        <w:t>2&gt;</w:t>
      </w:r>
      <w:r w:rsidRPr="00B719ED">
        <w:rPr>
          <w:lang w:val="en-GB"/>
        </w:rPr>
        <w:tab/>
        <w:t>else;</w:t>
      </w:r>
    </w:p>
    <w:p w14:paraId="18464A0C" w14:textId="273675EF" w:rsidR="00941358" w:rsidRPr="00B719ED" w:rsidRDefault="00941358" w:rsidP="00941358">
      <w:pPr>
        <w:pStyle w:val="B3"/>
        <w:rPr>
          <w:lang w:val="en-GB"/>
        </w:rPr>
      </w:pPr>
      <w:r w:rsidRPr="00B719ED">
        <w:rPr>
          <w:lang w:val="en-GB"/>
        </w:rPr>
        <w:t>3&gt;</w:t>
      </w:r>
      <w:r w:rsidRPr="00B719ED">
        <w:rPr>
          <w:lang w:val="en-GB"/>
        </w:rPr>
        <w:tab/>
        <w:t>if the UE is in (NG)EN-DC:</w:t>
      </w:r>
    </w:p>
    <w:p w14:paraId="6A2ADC96" w14:textId="45D279E1" w:rsidR="00766818" w:rsidRPr="00B719ED" w:rsidRDefault="00941358" w:rsidP="00852D09">
      <w:pPr>
        <w:pStyle w:val="B4"/>
        <w:rPr>
          <w:lang w:val="en-GB"/>
        </w:rPr>
      </w:pPr>
      <w:r w:rsidRPr="00B719ED">
        <w:rPr>
          <w:lang w:val="en-GB"/>
        </w:rPr>
        <w:t>4</w:t>
      </w:r>
      <w:r w:rsidR="00766818" w:rsidRPr="00B719ED">
        <w:rPr>
          <w:lang w:val="en-GB"/>
        </w:rPr>
        <w:t>&gt;</w:t>
      </w:r>
      <w:r w:rsidR="00766818" w:rsidRPr="00B719ED">
        <w:rPr>
          <w:lang w:val="en-GB"/>
        </w:rPr>
        <w:tab/>
        <w:t xml:space="preserve">submit the </w:t>
      </w:r>
      <w:r w:rsidR="00766818" w:rsidRPr="00B719ED">
        <w:rPr>
          <w:i/>
          <w:lang w:val="en-GB"/>
        </w:rPr>
        <w:t>FailureInformation</w:t>
      </w:r>
      <w:r w:rsidR="00766818" w:rsidRPr="00B719ED">
        <w:rPr>
          <w:lang w:val="en-GB"/>
        </w:rPr>
        <w:t xml:space="preserve"> message via </w:t>
      </w:r>
      <w:r w:rsidR="00764FDA" w:rsidRPr="00B719ED">
        <w:rPr>
          <w:lang w:val="en-GB"/>
        </w:rPr>
        <w:t>E-UTRA</w:t>
      </w:r>
      <w:r w:rsidR="00766818" w:rsidRPr="00B719ED">
        <w:rPr>
          <w:lang w:val="en-GB"/>
        </w:rPr>
        <w:t xml:space="preserve"> embedded in E-UTRA RRC message </w:t>
      </w:r>
      <w:r w:rsidR="00766818" w:rsidRPr="00B719ED">
        <w:rPr>
          <w:i/>
          <w:lang w:val="en-GB"/>
        </w:rPr>
        <w:t>ULInformationTransferMRDC</w:t>
      </w:r>
      <w:r w:rsidR="00766818" w:rsidRPr="00B719ED">
        <w:rPr>
          <w:lang w:val="en-GB"/>
        </w:rPr>
        <w:t xml:space="preserve"> as specified in TS 36.331 [10].</w:t>
      </w:r>
    </w:p>
    <w:p w14:paraId="2829F6DF" w14:textId="16484BD0" w:rsidR="00941358" w:rsidRPr="00B719ED" w:rsidRDefault="00941358" w:rsidP="00941358">
      <w:pPr>
        <w:pStyle w:val="B3"/>
        <w:rPr>
          <w:lang w:val="en-GB"/>
        </w:rPr>
      </w:pPr>
      <w:r w:rsidRPr="00B719ED">
        <w:rPr>
          <w:lang w:val="en-GB"/>
        </w:rPr>
        <w:t>3&gt;</w:t>
      </w:r>
      <w:r w:rsidRPr="00B719ED">
        <w:rPr>
          <w:lang w:val="en-GB"/>
        </w:rPr>
        <w:tab/>
        <w:t>else if the UE is in NR-DC:</w:t>
      </w:r>
    </w:p>
    <w:p w14:paraId="78215BDD" w14:textId="5D037AD0" w:rsidR="00941358" w:rsidRPr="00B719ED" w:rsidRDefault="00941358" w:rsidP="00852D09">
      <w:pPr>
        <w:pStyle w:val="B4"/>
        <w:rPr>
          <w:lang w:val="en-GB"/>
        </w:rPr>
      </w:pPr>
      <w:r w:rsidRPr="00B719ED">
        <w:rPr>
          <w:lang w:val="en-GB"/>
        </w:rPr>
        <w:t>4&gt;</w:t>
      </w:r>
      <w:r w:rsidRPr="00B719ED">
        <w:rPr>
          <w:lang w:val="en-GB"/>
        </w:rPr>
        <w:tab/>
        <w:t xml:space="preserve">submit the </w:t>
      </w:r>
      <w:r w:rsidRPr="00B719ED">
        <w:rPr>
          <w:i/>
          <w:lang w:val="en-GB"/>
        </w:rPr>
        <w:t>FailureInformation</w:t>
      </w:r>
      <w:r w:rsidRPr="00B719ED">
        <w:rPr>
          <w:lang w:val="en-GB"/>
        </w:rPr>
        <w:t xml:space="preserve"> message via </w:t>
      </w:r>
      <w:r w:rsidR="007C3A1C" w:rsidRPr="00B719ED">
        <w:rPr>
          <w:lang w:val="en-GB"/>
        </w:rPr>
        <w:t>SRB1</w:t>
      </w:r>
      <w:r w:rsidRPr="00B719ED">
        <w:rPr>
          <w:lang w:val="en-GB"/>
        </w:rPr>
        <w:t xml:space="preserve"> embedded in NR RRC message </w:t>
      </w:r>
      <w:r w:rsidRPr="00B719ED">
        <w:rPr>
          <w:i/>
          <w:lang w:val="en-GB"/>
        </w:rPr>
        <w:t>ULInformationTransferMRDC</w:t>
      </w:r>
      <w:r w:rsidRPr="00B719ED">
        <w:rPr>
          <w:lang w:val="en-GB"/>
        </w:rPr>
        <w:t xml:space="preserve"> as specified in </w:t>
      </w:r>
      <w:r w:rsidR="00B43D13" w:rsidRPr="00B719ED">
        <w:rPr>
          <w:lang w:val="en-GB"/>
        </w:rPr>
        <w:t>clause</w:t>
      </w:r>
      <w:r w:rsidRPr="00B719ED">
        <w:rPr>
          <w:lang w:val="en-GB"/>
        </w:rPr>
        <w:t xml:space="preserve"> 5.7.2a.3.</w:t>
      </w:r>
    </w:p>
    <w:p w14:paraId="095D576A" w14:textId="77777777" w:rsidR="002C5D28" w:rsidRPr="00B719ED" w:rsidRDefault="002C5D28" w:rsidP="002C5D28">
      <w:pPr>
        <w:sectPr w:rsidR="002C5D28" w:rsidRPr="00B719ED">
          <w:headerReference w:type="default" r:id="rId80"/>
          <w:footnotePr>
            <w:numRestart w:val="eachSect"/>
          </w:footnotePr>
          <w:pgSz w:w="11907" w:h="16840"/>
          <w:pgMar w:top="1416" w:right="1133" w:bottom="1133" w:left="1133" w:header="850" w:footer="340" w:gutter="0"/>
          <w:cols w:space="720"/>
          <w:formProt w:val="0"/>
        </w:sectPr>
      </w:pPr>
    </w:p>
    <w:p w14:paraId="5CEF26B8" w14:textId="77777777" w:rsidR="002C5D28" w:rsidRPr="00B719ED" w:rsidRDefault="002C5D28" w:rsidP="002C5D28">
      <w:pPr>
        <w:pStyle w:val="Heading1"/>
      </w:pPr>
      <w:bookmarkStart w:id="2383" w:name="_Toc20425864"/>
      <w:bookmarkStart w:id="2384" w:name="_Toc29321260"/>
      <w:bookmarkStart w:id="2385" w:name="_Toc36219443"/>
      <w:bookmarkStart w:id="2386" w:name="_Toc36220119"/>
      <w:bookmarkStart w:id="2387" w:name="_Toc36513539"/>
      <w:bookmarkStart w:id="2388" w:name="_Toc46449597"/>
      <w:bookmarkStart w:id="2389" w:name="_Toc46489384"/>
      <w:bookmarkStart w:id="2390" w:name="_Toc52495218"/>
      <w:bookmarkStart w:id="2391" w:name="_Toc60781387"/>
      <w:bookmarkStart w:id="2392" w:name="_Toc67915434"/>
      <w:r w:rsidRPr="00B719ED">
        <w:lastRenderedPageBreak/>
        <w:t>6</w:t>
      </w:r>
      <w:r w:rsidRPr="00B719ED">
        <w:tab/>
        <w:t>Protocol data units, formats and parameters (ASN.1)</w:t>
      </w:r>
      <w:bookmarkEnd w:id="2383"/>
      <w:bookmarkEnd w:id="2384"/>
      <w:bookmarkEnd w:id="2385"/>
      <w:bookmarkEnd w:id="2386"/>
      <w:bookmarkEnd w:id="2387"/>
      <w:bookmarkEnd w:id="2388"/>
      <w:bookmarkEnd w:id="2389"/>
      <w:bookmarkEnd w:id="2390"/>
      <w:bookmarkEnd w:id="2391"/>
      <w:bookmarkEnd w:id="2392"/>
    </w:p>
    <w:p w14:paraId="5DAD36EF" w14:textId="77777777" w:rsidR="002C5D28" w:rsidRPr="00B719ED" w:rsidRDefault="002C5D28" w:rsidP="002C5D28">
      <w:pPr>
        <w:pStyle w:val="Heading2"/>
        <w:rPr>
          <w:lang w:val="en-GB"/>
        </w:rPr>
      </w:pPr>
      <w:bookmarkStart w:id="2393" w:name="_Toc20425865"/>
      <w:bookmarkStart w:id="2394" w:name="_Toc29321261"/>
      <w:bookmarkStart w:id="2395" w:name="_Toc36219444"/>
      <w:bookmarkStart w:id="2396" w:name="_Toc36220120"/>
      <w:bookmarkStart w:id="2397" w:name="_Toc36513540"/>
      <w:bookmarkStart w:id="2398" w:name="_Toc46449598"/>
      <w:bookmarkStart w:id="2399" w:name="_Toc46489385"/>
      <w:bookmarkStart w:id="2400" w:name="_Toc52495219"/>
      <w:bookmarkStart w:id="2401" w:name="_Toc60781388"/>
      <w:bookmarkStart w:id="2402" w:name="_Toc67915435"/>
      <w:r w:rsidRPr="00B719ED">
        <w:rPr>
          <w:lang w:val="en-GB"/>
        </w:rPr>
        <w:t>6.1</w:t>
      </w:r>
      <w:r w:rsidRPr="00B719ED">
        <w:rPr>
          <w:lang w:val="en-GB"/>
        </w:rPr>
        <w:tab/>
        <w:t>General</w:t>
      </w:r>
      <w:bookmarkEnd w:id="2393"/>
      <w:bookmarkEnd w:id="2394"/>
      <w:bookmarkEnd w:id="2395"/>
      <w:bookmarkEnd w:id="2396"/>
      <w:bookmarkEnd w:id="2397"/>
      <w:bookmarkEnd w:id="2398"/>
      <w:bookmarkEnd w:id="2399"/>
      <w:bookmarkEnd w:id="2400"/>
      <w:bookmarkEnd w:id="2401"/>
      <w:bookmarkEnd w:id="2402"/>
    </w:p>
    <w:p w14:paraId="592163B6" w14:textId="77777777" w:rsidR="002C5D28" w:rsidRPr="00B719ED" w:rsidRDefault="002C5D28" w:rsidP="002C5D28">
      <w:pPr>
        <w:pStyle w:val="Heading3"/>
        <w:rPr>
          <w:lang w:val="en-GB"/>
        </w:rPr>
      </w:pPr>
      <w:bookmarkStart w:id="2403" w:name="_Toc20425866"/>
      <w:bookmarkStart w:id="2404" w:name="_Toc29321262"/>
      <w:bookmarkStart w:id="2405" w:name="_Toc36219445"/>
      <w:bookmarkStart w:id="2406" w:name="_Toc36220121"/>
      <w:bookmarkStart w:id="2407" w:name="_Toc36513541"/>
      <w:bookmarkStart w:id="2408" w:name="_Toc46449599"/>
      <w:bookmarkStart w:id="2409" w:name="_Toc46489386"/>
      <w:bookmarkStart w:id="2410" w:name="_Toc52495220"/>
      <w:bookmarkStart w:id="2411" w:name="_Toc60781389"/>
      <w:bookmarkStart w:id="2412" w:name="_Toc67915436"/>
      <w:r w:rsidRPr="00B719ED">
        <w:rPr>
          <w:lang w:val="en-GB"/>
        </w:rPr>
        <w:t>6.1.1</w:t>
      </w:r>
      <w:r w:rsidRPr="00B719ED">
        <w:rPr>
          <w:lang w:val="en-GB"/>
        </w:rPr>
        <w:tab/>
        <w:t>Introduction</w:t>
      </w:r>
      <w:bookmarkEnd w:id="2403"/>
      <w:bookmarkEnd w:id="2404"/>
      <w:bookmarkEnd w:id="2405"/>
      <w:bookmarkEnd w:id="2406"/>
      <w:bookmarkEnd w:id="2407"/>
      <w:bookmarkEnd w:id="2408"/>
      <w:bookmarkEnd w:id="2409"/>
      <w:bookmarkEnd w:id="2410"/>
      <w:bookmarkEnd w:id="2411"/>
      <w:bookmarkEnd w:id="2412"/>
    </w:p>
    <w:p w14:paraId="70FB24BE" w14:textId="77777777" w:rsidR="002C5D28" w:rsidRPr="00B719ED" w:rsidRDefault="002C5D28" w:rsidP="002C5D28">
      <w:r w:rsidRPr="00B719ED">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2BDC1712" w:rsidR="00DF65AF" w:rsidRPr="00B719ED" w:rsidRDefault="00DF65AF" w:rsidP="00DF65AF">
      <w:r w:rsidRPr="00B719ED">
        <w:t>Usage of the text "Network always configures the UE with a value for this field"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B719ED" w:rsidRDefault="002C5D28" w:rsidP="002C5D28">
      <w:pPr>
        <w:pStyle w:val="Heading3"/>
        <w:rPr>
          <w:lang w:val="en-GB"/>
        </w:rPr>
      </w:pPr>
      <w:bookmarkStart w:id="2413" w:name="_Toc20425867"/>
      <w:bookmarkStart w:id="2414" w:name="_Toc29321263"/>
      <w:bookmarkStart w:id="2415" w:name="_Toc36219446"/>
      <w:bookmarkStart w:id="2416" w:name="_Toc36220122"/>
      <w:bookmarkStart w:id="2417" w:name="_Toc36513542"/>
      <w:bookmarkStart w:id="2418" w:name="_Toc46449600"/>
      <w:bookmarkStart w:id="2419" w:name="_Toc46489387"/>
      <w:bookmarkStart w:id="2420" w:name="_Toc52495221"/>
      <w:bookmarkStart w:id="2421" w:name="_Toc60781390"/>
      <w:bookmarkStart w:id="2422" w:name="_Toc67915437"/>
      <w:r w:rsidRPr="00B719ED">
        <w:rPr>
          <w:lang w:val="en-GB"/>
        </w:rPr>
        <w:t>6.1.2</w:t>
      </w:r>
      <w:r w:rsidRPr="00B719ED">
        <w:rPr>
          <w:lang w:val="en-GB"/>
        </w:rPr>
        <w:tab/>
        <w:t>Need codes and conditions for optional downlink fields</w:t>
      </w:r>
      <w:bookmarkEnd w:id="2413"/>
      <w:bookmarkEnd w:id="2414"/>
      <w:bookmarkEnd w:id="2415"/>
      <w:bookmarkEnd w:id="2416"/>
      <w:bookmarkEnd w:id="2417"/>
      <w:bookmarkEnd w:id="2418"/>
      <w:bookmarkEnd w:id="2419"/>
      <w:bookmarkEnd w:id="2420"/>
      <w:bookmarkEnd w:id="2421"/>
      <w:bookmarkEnd w:id="2422"/>
    </w:p>
    <w:p w14:paraId="17539046" w14:textId="77777777" w:rsidR="002C5D28" w:rsidRPr="00B719ED" w:rsidRDefault="002C5D28" w:rsidP="002C5D28">
      <w:r w:rsidRPr="00B719ED">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B719ED" w:rsidRDefault="002C5D28" w:rsidP="002C5D28">
      <w:pPr>
        <w:rPr>
          <w:lang w:eastAsia="en-GB"/>
        </w:rPr>
      </w:pPr>
      <w:r w:rsidRPr="00B719ED">
        <w:t>If conditions are used, a</w:t>
      </w:r>
      <w:r w:rsidRPr="00B719ED">
        <w:rPr>
          <w:lang w:eastAsia="en-GB"/>
        </w:rPr>
        <w:t xml:space="preserve"> conditional presence table is provided </w:t>
      </w:r>
      <w:r w:rsidRPr="00B719ED">
        <w:t>for the message or information element</w:t>
      </w:r>
      <w:r w:rsidRPr="00B719ED">
        <w:rPr>
          <w:lang w:eastAsia="en-GB"/>
        </w:rPr>
        <w:t xml:space="preserve"> specifying the need of the field for each condition case. The table also specifies whether UE maintains or releases the value in case the field is </w:t>
      </w:r>
      <w:r w:rsidR="00DF65AF" w:rsidRPr="00B719ED">
        <w:rPr>
          <w:lang w:eastAsia="en-GB"/>
        </w:rPr>
        <w:t>absent</w:t>
      </w:r>
      <w:r w:rsidRPr="00B719ED">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B719ED" w:rsidRDefault="002C5D28" w:rsidP="002C5D28">
      <w:r w:rsidRPr="00B719ED">
        <w:t>For guidelines on the use of need codes and conditions, see Annex A.6 and A.7.</w:t>
      </w:r>
    </w:p>
    <w:p w14:paraId="2891430E" w14:textId="77777777" w:rsidR="002C5D28" w:rsidRPr="00B719ED" w:rsidRDefault="002C5D28" w:rsidP="002C5D28">
      <w:pPr>
        <w:pStyle w:val="TH"/>
        <w:rPr>
          <w:lang w:val="en-GB"/>
        </w:rPr>
      </w:pPr>
      <w:r w:rsidRPr="00B719ED">
        <w:rPr>
          <w:lang w:val="en-GB"/>
        </w:rPr>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E45D2A" w:rsidRPr="00B719ED"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B719ED" w:rsidRDefault="002C5D28" w:rsidP="00F43D0B">
            <w:pPr>
              <w:pStyle w:val="TAH"/>
              <w:keepNext w:val="0"/>
              <w:keepLines w:val="0"/>
              <w:rPr>
                <w:lang w:val="en-GB" w:eastAsia="en-GB"/>
              </w:rPr>
            </w:pPr>
            <w:r w:rsidRPr="00B719ED">
              <w:rPr>
                <w:lang w:val="en-GB"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B719ED" w:rsidRDefault="002C5D28" w:rsidP="00F43D0B">
            <w:pPr>
              <w:pStyle w:val="TAH"/>
              <w:keepNext w:val="0"/>
              <w:keepLines w:val="0"/>
              <w:rPr>
                <w:lang w:val="en-GB" w:eastAsia="en-GB"/>
              </w:rPr>
            </w:pPr>
            <w:r w:rsidRPr="00B719ED">
              <w:rPr>
                <w:lang w:val="en-GB" w:eastAsia="en-GB"/>
              </w:rPr>
              <w:t>Meaning</w:t>
            </w:r>
          </w:p>
        </w:tc>
      </w:tr>
      <w:tr w:rsidR="00E45D2A" w:rsidRPr="00B719ED"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B719ED" w:rsidRDefault="00880898" w:rsidP="007A36C9">
            <w:pPr>
              <w:pStyle w:val="TAL"/>
              <w:rPr>
                <w:noProof/>
                <w:lang w:val="en-GB"/>
              </w:rPr>
            </w:pPr>
            <w:r w:rsidRPr="00B719ED">
              <w:rPr>
                <w:lang w:val="en-GB"/>
              </w:rPr>
              <w:t>C</w:t>
            </w:r>
            <w:r w:rsidRPr="00B719ED">
              <w:rPr>
                <w:noProof/>
                <w:lang w:val="en-GB"/>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B719ED" w:rsidRDefault="00880898" w:rsidP="007A36C9">
            <w:pPr>
              <w:pStyle w:val="TAL"/>
              <w:rPr>
                <w:lang w:val="en-GB"/>
              </w:rPr>
            </w:pPr>
            <w:r w:rsidRPr="00B719ED">
              <w:rPr>
                <w:iCs/>
                <w:lang w:val="en-GB"/>
              </w:rPr>
              <w:t>Conditionally present</w:t>
            </w:r>
          </w:p>
          <w:p w14:paraId="6FBA962F" w14:textId="3A4814D4" w:rsidR="00880898" w:rsidRPr="00B719ED" w:rsidRDefault="006A3949" w:rsidP="007A36C9">
            <w:pPr>
              <w:pStyle w:val="TAL"/>
              <w:rPr>
                <w:iCs/>
                <w:lang w:val="en-GB"/>
              </w:rPr>
            </w:pPr>
            <w:r w:rsidRPr="00B719ED">
              <w:rPr>
                <w:noProof/>
                <w:lang w:val="en-GB"/>
              </w:rPr>
              <w:t xml:space="preserve">Presence of the field is </w:t>
            </w:r>
            <w:r w:rsidR="00880898" w:rsidRPr="00B719ED">
              <w:rPr>
                <w:lang w:val="en-GB"/>
              </w:rPr>
              <w:t>specified in a tabular form following the ASN.1 segment.</w:t>
            </w:r>
          </w:p>
        </w:tc>
      </w:tr>
      <w:tr w:rsidR="00E45D2A" w:rsidRPr="00B719ED"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B719ED" w:rsidRDefault="002C5D28" w:rsidP="00F43D0B">
            <w:pPr>
              <w:pStyle w:val="TAL"/>
              <w:rPr>
                <w:lang w:val="en-GB" w:eastAsia="en-GB"/>
              </w:rPr>
            </w:pPr>
            <w:r w:rsidRPr="00B719ED">
              <w:rPr>
                <w:lang w:val="en-GB"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B719ED" w:rsidRDefault="002C5D28" w:rsidP="00F43D0B">
            <w:pPr>
              <w:pStyle w:val="TAL"/>
              <w:rPr>
                <w:lang w:val="en-GB" w:eastAsia="en-GB"/>
              </w:rPr>
            </w:pPr>
            <w:r w:rsidRPr="00B719ED">
              <w:rPr>
                <w:iCs/>
                <w:lang w:val="en-GB" w:eastAsia="en-GB"/>
              </w:rPr>
              <w:t>Configuration condition</w:t>
            </w:r>
          </w:p>
          <w:p w14:paraId="6EE27531" w14:textId="3AB64B57" w:rsidR="002C5D28" w:rsidRPr="00B719ED" w:rsidRDefault="002C5D28" w:rsidP="00F43D0B">
            <w:pPr>
              <w:pStyle w:val="TAL"/>
              <w:rPr>
                <w:i/>
                <w:iCs/>
                <w:lang w:val="en-GB" w:eastAsia="en-GB"/>
              </w:rPr>
            </w:pPr>
            <w:r w:rsidRPr="00B719ED">
              <w:rPr>
                <w:lang w:val="en-GB" w:eastAsia="en-GB"/>
              </w:rPr>
              <w:t>Presence of the field is conditional to other configuration settings.</w:t>
            </w:r>
          </w:p>
        </w:tc>
      </w:tr>
      <w:tr w:rsidR="00E45D2A" w:rsidRPr="00B719ED"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B719ED" w:rsidRDefault="002C5D28" w:rsidP="00F43D0B">
            <w:pPr>
              <w:pStyle w:val="TAL"/>
              <w:rPr>
                <w:lang w:val="en-GB" w:eastAsia="en-GB"/>
              </w:rPr>
            </w:pPr>
            <w:r w:rsidRPr="00B719ED">
              <w:rPr>
                <w:lang w:val="en-GB"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B719ED" w:rsidRDefault="002C5D28" w:rsidP="00F43D0B">
            <w:pPr>
              <w:pStyle w:val="TAL"/>
              <w:rPr>
                <w:lang w:val="en-GB" w:eastAsia="en-GB"/>
              </w:rPr>
            </w:pPr>
            <w:r w:rsidRPr="00B719ED">
              <w:rPr>
                <w:iCs/>
                <w:lang w:val="en-GB" w:eastAsia="en-GB"/>
              </w:rPr>
              <w:t>Message condition</w:t>
            </w:r>
          </w:p>
          <w:p w14:paraId="644A687C" w14:textId="7C083C9A" w:rsidR="002C5D28" w:rsidRPr="00B719ED" w:rsidRDefault="002C5D28" w:rsidP="00F43D0B">
            <w:pPr>
              <w:pStyle w:val="TAL"/>
              <w:rPr>
                <w:i/>
                <w:iCs/>
                <w:lang w:val="en-GB" w:eastAsia="en-GB"/>
              </w:rPr>
            </w:pPr>
            <w:r w:rsidRPr="00B719ED">
              <w:rPr>
                <w:lang w:val="en-GB" w:eastAsia="en-GB"/>
              </w:rPr>
              <w:t>Presence of the field is conditional to other fields included in the message.</w:t>
            </w:r>
          </w:p>
        </w:tc>
      </w:tr>
      <w:tr w:rsidR="00E45D2A" w:rsidRPr="00B719ED"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B719ED" w:rsidRDefault="002C5D28" w:rsidP="00F43D0B">
            <w:pPr>
              <w:pStyle w:val="TAL"/>
              <w:rPr>
                <w:lang w:val="en-GB" w:eastAsia="en-GB"/>
              </w:rPr>
            </w:pPr>
            <w:r w:rsidRPr="00B719ED">
              <w:rPr>
                <w:lang w:val="en-GB"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B719ED" w:rsidRDefault="002C5D28" w:rsidP="00F43D0B">
            <w:pPr>
              <w:pStyle w:val="TAL"/>
              <w:rPr>
                <w:i/>
                <w:lang w:val="en-GB" w:eastAsia="en-GB"/>
              </w:rPr>
            </w:pPr>
            <w:r w:rsidRPr="00B719ED">
              <w:rPr>
                <w:i/>
                <w:iCs/>
                <w:lang w:val="en-GB" w:eastAsia="en-GB"/>
              </w:rPr>
              <w:t>Specified</w:t>
            </w:r>
          </w:p>
          <w:p w14:paraId="1E33A7A3" w14:textId="77777777" w:rsidR="002C5D28" w:rsidRPr="00B719ED" w:rsidRDefault="002C5D28" w:rsidP="00F43D0B">
            <w:pPr>
              <w:pStyle w:val="TAL"/>
              <w:rPr>
                <w:iCs/>
                <w:lang w:val="en-GB" w:eastAsia="en-GB"/>
              </w:rPr>
            </w:pPr>
            <w:r w:rsidRPr="00B719ED">
              <w:rPr>
                <w:lang w:val="en-GB" w:eastAsia="en-GB"/>
              </w:rPr>
              <w:t xml:space="preserve">Used for (configuration) fields, whose field description or procedure </w:t>
            </w:r>
            <w:r w:rsidRPr="00B719ED">
              <w:rPr>
                <w:b/>
                <w:lang w:val="en-GB" w:eastAsia="en-GB"/>
              </w:rPr>
              <w:t>specifies</w:t>
            </w:r>
            <w:r w:rsidRPr="00B719ED">
              <w:rPr>
                <w:lang w:val="en-GB" w:eastAsia="en-GB"/>
              </w:rPr>
              <w:t xml:space="preserve"> the UE behavior performed upon receiving a message with the field absent (and not if field description or procedure specifies the UE behavior when field is not configured).</w:t>
            </w:r>
          </w:p>
        </w:tc>
      </w:tr>
      <w:tr w:rsidR="00E45D2A" w:rsidRPr="00B719ED"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B719ED" w:rsidRDefault="002C5D28" w:rsidP="00F43D0B">
            <w:pPr>
              <w:pStyle w:val="TAL"/>
              <w:rPr>
                <w:lang w:val="en-GB" w:eastAsia="en-GB"/>
              </w:rPr>
            </w:pPr>
            <w:r w:rsidRPr="00B719ED">
              <w:rPr>
                <w:lang w:val="en-GB"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B719ED" w:rsidRDefault="002C5D28" w:rsidP="00F43D0B">
            <w:pPr>
              <w:pStyle w:val="TAL"/>
              <w:rPr>
                <w:i/>
                <w:lang w:val="en-GB" w:eastAsia="en-GB"/>
              </w:rPr>
            </w:pPr>
            <w:r w:rsidRPr="00B719ED">
              <w:rPr>
                <w:i/>
                <w:iCs/>
                <w:lang w:val="en-GB" w:eastAsia="en-GB"/>
              </w:rPr>
              <w:t>Maintain</w:t>
            </w:r>
          </w:p>
          <w:p w14:paraId="7D629E92"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maintains the current value.</w:t>
            </w:r>
          </w:p>
        </w:tc>
      </w:tr>
      <w:tr w:rsidR="00E45D2A" w:rsidRPr="00B719ED"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B719ED" w:rsidRDefault="002C5D28" w:rsidP="00F43D0B">
            <w:pPr>
              <w:pStyle w:val="TAL"/>
              <w:rPr>
                <w:lang w:val="en-GB" w:eastAsia="en-GB"/>
              </w:rPr>
            </w:pPr>
            <w:r w:rsidRPr="00B719ED">
              <w:rPr>
                <w:lang w:val="en-GB"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B719ED" w:rsidRDefault="002C5D28" w:rsidP="00F43D0B">
            <w:pPr>
              <w:pStyle w:val="TAL"/>
              <w:rPr>
                <w:lang w:val="en-GB" w:eastAsia="en-GB"/>
              </w:rPr>
            </w:pPr>
            <w:r w:rsidRPr="00B719ED">
              <w:rPr>
                <w:i/>
                <w:iCs/>
                <w:lang w:val="en-GB" w:eastAsia="en-GB"/>
              </w:rPr>
              <w:t>No action</w:t>
            </w:r>
            <w:r w:rsidRPr="00B719ED">
              <w:rPr>
                <w:iCs/>
                <w:lang w:val="en-GB" w:eastAsia="en-GB"/>
              </w:rPr>
              <w:t xml:space="preserve"> (one-shot configuration that is not maintained)</w:t>
            </w:r>
          </w:p>
          <w:p w14:paraId="4D636CFE" w14:textId="77777777" w:rsidR="002C5D28" w:rsidRPr="00B719ED" w:rsidRDefault="002C5D28" w:rsidP="00F43D0B">
            <w:pPr>
              <w:pStyle w:val="TAL"/>
              <w:rPr>
                <w:lang w:val="en-GB" w:eastAsia="en-GB"/>
              </w:rPr>
            </w:pPr>
            <w:r w:rsidRPr="00B719ED">
              <w:rPr>
                <w:lang w:val="en-GB" w:eastAsia="en-GB"/>
              </w:rPr>
              <w:t>Used for (configuration) fields that are not stored and whose presence causes a one-time action by the UE. Upon receiving message with the field absent, the UE takes no action.</w:t>
            </w:r>
          </w:p>
        </w:tc>
      </w:tr>
      <w:tr w:rsidR="00E45D2A" w:rsidRPr="00B719ED"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B719ED" w:rsidRDefault="002C5D28" w:rsidP="00F43D0B">
            <w:pPr>
              <w:pStyle w:val="TAL"/>
              <w:rPr>
                <w:lang w:val="en-GB" w:eastAsia="en-GB"/>
              </w:rPr>
            </w:pPr>
            <w:r w:rsidRPr="00B719ED">
              <w:rPr>
                <w:lang w:val="en-GB"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B719ED" w:rsidRDefault="002C5D28" w:rsidP="00F43D0B">
            <w:pPr>
              <w:pStyle w:val="TAL"/>
              <w:rPr>
                <w:i/>
                <w:lang w:val="en-GB" w:eastAsia="en-GB"/>
              </w:rPr>
            </w:pPr>
            <w:r w:rsidRPr="00B719ED">
              <w:rPr>
                <w:i/>
                <w:iCs/>
                <w:lang w:val="en-GB" w:eastAsia="en-GB"/>
              </w:rPr>
              <w:t>Release</w:t>
            </w:r>
          </w:p>
          <w:p w14:paraId="71A1EF5D" w14:textId="77777777" w:rsidR="002C5D28" w:rsidRPr="00B719ED" w:rsidRDefault="002C5D28" w:rsidP="00F43D0B">
            <w:pPr>
              <w:pStyle w:val="TAL"/>
              <w:rPr>
                <w:iCs/>
                <w:lang w:val="en-GB" w:eastAsia="en-GB"/>
              </w:rPr>
            </w:pPr>
            <w:r w:rsidRPr="00B719ED">
              <w:rPr>
                <w:lang w:val="en-GB" w:eastAsia="en-GB"/>
              </w:rPr>
              <w:t>Used for (configuration) fields that are stored by the UE i.e. not one-shot. Upon receiving a message with the field absent, the UE releases the current value.</w:t>
            </w:r>
          </w:p>
        </w:tc>
      </w:tr>
    </w:tbl>
    <w:p w14:paraId="05ED75DE" w14:textId="77777777" w:rsidR="008022E6" w:rsidRPr="00B719ED" w:rsidRDefault="008022E6" w:rsidP="008022E6">
      <w:pPr>
        <w:pStyle w:val="NO"/>
        <w:rPr>
          <w:lang w:val="en-GB"/>
        </w:rPr>
      </w:pPr>
      <w:r w:rsidRPr="00B719ED">
        <w:rPr>
          <w:lang w:val="en-GB"/>
        </w:rPr>
        <w:t>NOTE:</w:t>
      </w:r>
      <w:r w:rsidRPr="00B719ED">
        <w:rPr>
          <w:lang w:val="en-GB"/>
        </w:rPr>
        <w:tab/>
        <w:t>In this version of the specification, the condition tags CondC and CondM are not used.</w:t>
      </w:r>
    </w:p>
    <w:p w14:paraId="17DCE04C" w14:textId="1C5FBF25" w:rsidR="004E2351" w:rsidRPr="00B719ED" w:rsidRDefault="004E2351" w:rsidP="002C5D28">
      <w:r w:rsidRPr="00B719ED">
        <w:t>Any field with Need M or Need N in system information shall be interpreted as Need R.</w:t>
      </w:r>
    </w:p>
    <w:p w14:paraId="4F223174" w14:textId="77777777" w:rsidR="00DF65AF" w:rsidRPr="00B719ED" w:rsidRDefault="00DF65AF" w:rsidP="00DF65AF">
      <w:r w:rsidRPr="00B719ED">
        <w:t>The need code used within a CondX definition only applies for the case (part of the condition) where it is defined: A condition may have different need codes for different parts of the condition. In particular, the CondX definition may contain the following "otherwise the field is absent" parts:</w:t>
      </w:r>
    </w:p>
    <w:p w14:paraId="6DD020F4" w14:textId="77777777" w:rsidR="00DF65AF" w:rsidRPr="00B719ED" w:rsidRDefault="00DF65AF" w:rsidP="00DF65AF">
      <w:pPr>
        <w:pStyle w:val="B1"/>
        <w:rPr>
          <w:lang w:val="en-GB"/>
        </w:rPr>
      </w:pPr>
      <w:r w:rsidRPr="00B719ED">
        <w:rPr>
          <w:lang w:val="en-GB"/>
        </w:rPr>
        <w:t>-</w:t>
      </w:r>
      <w:r w:rsidRPr="00B719ED">
        <w:rPr>
          <w:lang w:val="en-GB"/>
        </w:rPr>
        <w:tab/>
        <w:t>"Otherwise, the field is absent":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6368DE66" w:rsidR="00DF65AF" w:rsidRPr="00B719ED" w:rsidRDefault="00DF65AF" w:rsidP="00DF65AF">
      <w:pPr>
        <w:pStyle w:val="B1"/>
        <w:rPr>
          <w:lang w:val="en-GB"/>
        </w:rPr>
      </w:pPr>
      <w:r w:rsidRPr="00B719ED">
        <w:rPr>
          <w:lang w:val="en-GB"/>
        </w:rPr>
        <w:t>-</w:t>
      </w:r>
      <w:r w:rsidRPr="00B719ED">
        <w:rPr>
          <w:lang w:val="en-GB"/>
        </w:rPr>
        <w:tab/>
        <w:t>"Otherwise, the field is absent, Need R":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65E6F02A" w:rsidR="00DF65AF" w:rsidRPr="00B719ED" w:rsidRDefault="00DF65AF" w:rsidP="00DF65AF">
      <w:pPr>
        <w:pStyle w:val="B1"/>
        <w:rPr>
          <w:lang w:val="en-GB"/>
        </w:rPr>
      </w:pPr>
      <w:r w:rsidRPr="00B719ED">
        <w:rPr>
          <w:lang w:val="en-GB"/>
        </w:rPr>
        <w:t>-</w:t>
      </w:r>
      <w:r w:rsidRPr="00B719ED">
        <w:rPr>
          <w:lang w:val="en-GB"/>
        </w:rPr>
        <w:tab/>
        <w:t>"Otherwise, the field is absent, Need M": The UE retains the field if it was already configured when this part of the condition applies. This means the network cannot release the field , but UE retains the previously configured value.</w:t>
      </w:r>
    </w:p>
    <w:p w14:paraId="4C8C8121" w14:textId="77777777" w:rsidR="00DF65AF" w:rsidRPr="00B719ED" w:rsidRDefault="00DF65AF" w:rsidP="00DF65AF">
      <w:r w:rsidRPr="00B719ED">
        <w:t>Use of different Need codes in different parts of a condition should be avoided.</w:t>
      </w:r>
    </w:p>
    <w:p w14:paraId="7DD1E29E" w14:textId="77777777" w:rsidR="004F132C" w:rsidRPr="00B719ED" w:rsidRDefault="007A36C9" w:rsidP="007A36C9">
      <w:pPr>
        <w:rPr>
          <w:noProof/>
        </w:rPr>
      </w:pPr>
      <w:r w:rsidRPr="00B719ED">
        <w:rPr>
          <w:noProof/>
        </w:rPr>
        <w:t>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w:t>
      </w:r>
    </w:p>
    <w:p w14:paraId="6EED1093" w14:textId="7DD8B62D" w:rsidR="007A36C9" w:rsidRPr="00B719ED" w:rsidRDefault="007A36C9" w:rsidP="007A36C9">
      <w:pPr>
        <w:rPr>
          <w:noProof/>
        </w:rPr>
      </w:pPr>
      <w:r w:rsidRPr="00B719ED">
        <w:rPr>
          <w:noProof/>
        </w:rPr>
        <w:lastRenderedPageBreak/>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i/>
          <w:noProof/>
          <w:lang w:val="en-GB"/>
        </w:rPr>
        <w:t>nonCriticalExtension</w:t>
      </w:r>
      <w:r w:rsidRPr="00B719ED">
        <w:rPr>
          <w:noProof/>
          <w:lang w:val="en-GB"/>
        </w:rPr>
        <w:t xml:space="preserve"> fields at the end of a message using empty SEQUENCE extension mechanism,</w:t>
      </w:r>
    </w:p>
    <w:p w14:paraId="36240F21"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groups of non-critical extensions using double brackets (referred to as extension groups), and</w:t>
      </w:r>
    </w:p>
    <w:p w14:paraId="20653577" w14:textId="77777777" w:rsidR="007A36C9" w:rsidRPr="00B719ED" w:rsidRDefault="007A36C9" w:rsidP="007A36C9">
      <w:pPr>
        <w:pStyle w:val="B1"/>
        <w:rPr>
          <w:noProof/>
          <w:lang w:val="en-GB"/>
        </w:rPr>
      </w:pPr>
      <w:r w:rsidRPr="00B719ED">
        <w:rPr>
          <w:noProof/>
          <w:lang w:val="en-GB"/>
        </w:rPr>
        <w:t>-</w:t>
      </w:r>
      <w:r w:rsidRPr="00B719ED">
        <w:rPr>
          <w:noProof/>
          <w:lang w:val="en-GB"/>
        </w:rPr>
        <w:tab/>
      </w:r>
      <w:r w:rsidRPr="00B719ED">
        <w:rPr>
          <w:lang w:val="en-GB"/>
        </w:rPr>
        <w:t>non-critical extensions at the end of a message or at the end of a structure, contained in a BIT STRING or OCTET STRING (referred to as parent extension fields).</w:t>
      </w:r>
    </w:p>
    <w:p w14:paraId="65C0CCDA" w14:textId="77777777" w:rsidR="007A36C9" w:rsidRPr="00B719ED" w:rsidRDefault="007A36C9" w:rsidP="007A36C9">
      <w:pPr>
        <w:rPr>
          <w:noProof/>
        </w:rPr>
      </w:pPr>
      <w:r w:rsidRPr="00B719ED">
        <w:rPr>
          <w:noProof/>
        </w:rPr>
        <w:t>The handling of need codes as specified in the previous is illustrated by means of an example, as shown in the following ASN.1.</w:t>
      </w:r>
    </w:p>
    <w:p w14:paraId="307FB0FF" w14:textId="77777777" w:rsidR="007A36C9" w:rsidRPr="00B719ED" w:rsidRDefault="007A36C9" w:rsidP="007A36C9">
      <w:pPr>
        <w:pStyle w:val="PL"/>
      </w:pPr>
      <w:r w:rsidRPr="00B719ED">
        <w:t>-- /example/ ASN1START</w:t>
      </w:r>
    </w:p>
    <w:p w14:paraId="2DB5EC65" w14:textId="77777777" w:rsidR="007A36C9" w:rsidRPr="00B719ED" w:rsidRDefault="007A36C9" w:rsidP="007A36C9">
      <w:pPr>
        <w:pStyle w:val="PL"/>
      </w:pPr>
    </w:p>
    <w:p w14:paraId="373ABCA7" w14:textId="61207D6E" w:rsidR="007A36C9" w:rsidRPr="00B719ED" w:rsidRDefault="007A36C9" w:rsidP="007A36C9">
      <w:pPr>
        <w:pStyle w:val="PL"/>
      </w:pPr>
      <w:r w:rsidRPr="00B719ED">
        <w:t>RRCMessage-IEs ::=                SEQUENCE {</w:t>
      </w:r>
    </w:p>
    <w:p w14:paraId="636423F7" w14:textId="76E2CAA9" w:rsidR="007A36C9" w:rsidRPr="00B719ED" w:rsidRDefault="007A36C9" w:rsidP="007A36C9">
      <w:pPr>
        <w:pStyle w:val="PL"/>
      </w:pPr>
      <w:r w:rsidRPr="00B719ED">
        <w:t xml:space="preserve">    field1                            InformationElement1            OPTIONAL,  -- Need M</w:t>
      </w:r>
    </w:p>
    <w:p w14:paraId="13C497A5" w14:textId="40298027" w:rsidR="007A36C9" w:rsidRPr="00B719ED" w:rsidRDefault="007A36C9" w:rsidP="007A36C9">
      <w:pPr>
        <w:pStyle w:val="PL"/>
      </w:pPr>
      <w:r w:rsidRPr="00B719ED">
        <w:t xml:space="preserve">    field2                            InformationElement2            OPTIONAL,  -- Need R</w:t>
      </w:r>
    </w:p>
    <w:p w14:paraId="77FA5168" w14:textId="631DA257" w:rsidR="007A36C9" w:rsidRPr="00B719ED" w:rsidRDefault="007A36C9" w:rsidP="007A36C9">
      <w:pPr>
        <w:pStyle w:val="PL"/>
      </w:pPr>
      <w:r w:rsidRPr="00B719ED">
        <w:t xml:space="preserve">    nonCriticalExtension              RRCMessage-v1570-IEs           OPTIONAL</w:t>
      </w:r>
    </w:p>
    <w:p w14:paraId="5911F306" w14:textId="77777777" w:rsidR="007A36C9" w:rsidRPr="00B719ED" w:rsidRDefault="007A36C9" w:rsidP="007A36C9">
      <w:pPr>
        <w:pStyle w:val="PL"/>
      </w:pPr>
      <w:r w:rsidRPr="00B719ED">
        <w:t>}</w:t>
      </w:r>
    </w:p>
    <w:p w14:paraId="20A50AEB" w14:textId="77777777" w:rsidR="007A36C9" w:rsidRPr="00B719ED" w:rsidRDefault="007A36C9" w:rsidP="007A36C9">
      <w:pPr>
        <w:pStyle w:val="PL"/>
      </w:pPr>
    </w:p>
    <w:p w14:paraId="76A095C3" w14:textId="25BAB25D" w:rsidR="007A36C9" w:rsidRPr="00B719ED" w:rsidRDefault="007A36C9" w:rsidP="007A36C9">
      <w:pPr>
        <w:pStyle w:val="PL"/>
      </w:pPr>
      <w:r w:rsidRPr="00B719ED">
        <w:t>RRCMessage-1570-IEs ::=</w:t>
      </w:r>
      <w:r w:rsidR="00F37BB9" w:rsidRPr="00B719ED">
        <w:t xml:space="preserve">           </w:t>
      </w:r>
      <w:r w:rsidRPr="00B719ED">
        <w:t>SEQUENCE {</w:t>
      </w:r>
    </w:p>
    <w:p w14:paraId="099E431E" w14:textId="14033B96" w:rsidR="007A36C9" w:rsidRPr="00B719ED" w:rsidRDefault="007A36C9" w:rsidP="007A36C9">
      <w:pPr>
        <w:pStyle w:val="PL"/>
      </w:pPr>
      <w:r w:rsidRPr="00B719ED">
        <w:t xml:space="preserve">    field3</w:t>
      </w:r>
      <w:r w:rsidR="00F37BB9" w:rsidRPr="00B719ED">
        <w:t xml:space="preserve">                            </w:t>
      </w:r>
      <w:r w:rsidRPr="00B719ED">
        <w:t>InformationElement3</w:t>
      </w:r>
      <w:r w:rsidR="001A6C1C" w:rsidRPr="00B719ED">
        <w:t xml:space="preserve">            </w:t>
      </w:r>
      <w:r w:rsidRPr="00B719ED">
        <w:t>OPTIONAL,</w:t>
      </w:r>
      <w:r w:rsidR="001A6C1C" w:rsidRPr="00B719ED">
        <w:t xml:space="preserve">  </w:t>
      </w:r>
      <w:r w:rsidRPr="00B719ED">
        <w:t>-- Need M</w:t>
      </w:r>
    </w:p>
    <w:p w14:paraId="17819152" w14:textId="31913240" w:rsidR="007A36C9" w:rsidRPr="00B719ED" w:rsidRDefault="007A36C9" w:rsidP="007A36C9">
      <w:pPr>
        <w:pStyle w:val="PL"/>
      </w:pPr>
      <w:r w:rsidRPr="00B719ED">
        <w:t xml:space="preserve">    nonCriticalExtension</w:t>
      </w:r>
      <w:r w:rsidR="00F37BB9" w:rsidRPr="00B719ED">
        <w:t xml:space="preserve">              </w:t>
      </w:r>
      <w:r w:rsidRPr="00B719ED">
        <w:t>RRCMessage-v1640-IEs</w:t>
      </w:r>
      <w:r w:rsidR="001A6C1C" w:rsidRPr="00B719ED">
        <w:t xml:space="preserve">           </w:t>
      </w:r>
      <w:r w:rsidRPr="00B719ED">
        <w:t>OPTIONAL</w:t>
      </w:r>
    </w:p>
    <w:p w14:paraId="60B0ABD6" w14:textId="77777777" w:rsidR="007A36C9" w:rsidRPr="00B719ED" w:rsidRDefault="007A36C9" w:rsidP="007A36C9">
      <w:pPr>
        <w:pStyle w:val="PL"/>
      </w:pPr>
      <w:r w:rsidRPr="00B719ED">
        <w:t>}</w:t>
      </w:r>
    </w:p>
    <w:p w14:paraId="74BD21A8" w14:textId="77777777" w:rsidR="007A36C9" w:rsidRPr="00B719ED" w:rsidRDefault="007A36C9" w:rsidP="007A36C9">
      <w:pPr>
        <w:pStyle w:val="PL"/>
      </w:pPr>
    </w:p>
    <w:p w14:paraId="16C11FF9" w14:textId="2C5EC0B5" w:rsidR="007A36C9" w:rsidRPr="00B719ED" w:rsidRDefault="007A36C9" w:rsidP="007A36C9">
      <w:pPr>
        <w:pStyle w:val="PL"/>
      </w:pPr>
      <w:r w:rsidRPr="00B719ED">
        <w:t>RRCMessage-v1640-IEs ::=</w:t>
      </w:r>
      <w:r w:rsidR="00F37BB9" w:rsidRPr="00B719ED">
        <w:t xml:space="preserve">          </w:t>
      </w:r>
      <w:r w:rsidRPr="00B719ED">
        <w:t>SEQUENCE {</w:t>
      </w:r>
    </w:p>
    <w:p w14:paraId="09F44357" w14:textId="4FAB88AB" w:rsidR="007A36C9" w:rsidRPr="00B719ED" w:rsidRDefault="007A36C9" w:rsidP="007A36C9">
      <w:pPr>
        <w:pStyle w:val="PL"/>
      </w:pPr>
      <w:r w:rsidRPr="00B719ED">
        <w:t xml:space="preserve">    field4</w:t>
      </w:r>
      <w:r w:rsidR="001A6C1C" w:rsidRPr="00B719ED">
        <w:t xml:space="preserve">                            </w:t>
      </w:r>
      <w:r w:rsidRPr="00B719ED">
        <w:t>InformationElement4</w:t>
      </w:r>
      <w:r w:rsidR="001A6C1C" w:rsidRPr="00B719ED">
        <w:t xml:space="preserve">            </w:t>
      </w:r>
      <w:r w:rsidRPr="00B719ED">
        <w:t>OPTIONAL,</w:t>
      </w:r>
      <w:r w:rsidR="001A6C1C" w:rsidRPr="00B719ED">
        <w:t xml:space="preserve">  </w:t>
      </w:r>
      <w:r w:rsidRPr="00B719ED">
        <w:t>-- Need R</w:t>
      </w:r>
    </w:p>
    <w:p w14:paraId="7AC816B3" w14:textId="3F0CEF76" w:rsidR="007A36C9" w:rsidRPr="00B719ED" w:rsidRDefault="007A36C9" w:rsidP="007A36C9">
      <w:pPr>
        <w:pStyle w:val="PL"/>
      </w:pPr>
      <w:r w:rsidRPr="00B719ED">
        <w:t xml:space="preserve">    nonCriticalExtension</w:t>
      </w:r>
      <w:r w:rsidR="001A6C1C" w:rsidRPr="00B719ED">
        <w:t xml:space="preserve">              </w:t>
      </w:r>
      <w:r w:rsidRPr="00B719ED">
        <w:t>SEQUENCE {}</w:t>
      </w:r>
      <w:r w:rsidR="001A6C1C" w:rsidRPr="00B719ED">
        <w:t xml:space="preserve">                    </w:t>
      </w:r>
      <w:r w:rsidRPr="00B719ED">
        <w:t>OPTIONAL</w:t>
      </w:r>
    </w:p>
    <w:p w14:paraId="691BD6C6" w14:textId="77777777" w:rsidR="007A36C9" w:rsidRPr="00B719ED" w:rsidRDefault="007A36C9" w:rsidP="007A36C9">
      <w:pPr>
        <w:pStyle w:val="PL"/>
      </w:pPr>
      <w:r w:rsidRPr="00B719ED">
        <w:t>}</w:t>
      </w:r>
    </w:p>
    <w:p w14:paraId="6C0B4C9C" w14:textId="77777777" w:rsidR="007A36C9" w:rsidRPr="00B719ED" w:rsidRDefault="007A36C9" w:rsidP="007A36C9">
      <w:pPr>
        <w:pStyle w:val="PL"/>
      </w:pPr>
    </w:p>
    <w:p w14:paraId="0886DEFB" w14:textId="031531D6" w:rsidR="007A36C9" w:rsidRPr="00B719ED" w:rsidRDefault="007A36C9" w:rsidP="007A36C9">
      <w:pPr>
        <w:pStyle w:val="PL"/>
      </w:pPr>
      <w:r w:rsidRPr="00B719ED">
        <w:t>InformationElement1 ::=</w:t>
      </w:r>
      <w:r w:rsidR="001A6C1C" w:rsidRPr="00B719ED">
        <w:t xml:space="preserve">           </w:t>
      </w:r>
      <w:r w:rsidRPr="00B719ED">
        <w:t>SEQUENCE {</w:t>
      </w:r>
    </w:p>
    <w:p w14:paraId="392502A6" w14:textId="68DDEA4B" w:rsidR="007A36C9" w:rsidRPr="00B719ED" w:rsidRDefault="001A6C1C" w:rsidP="007A36C9">
      <w:pPr>
        <w:pStyle w:val="PL"/>
      </w:pPr>
      <w:r w:rsidRPr="00B719ED">
        <w:t xml:space="preserve">    </w:t>
      </w:r>
      <w:r w:rsidR="007A36C9" w:rsidRPr="00B719ED">
        <w:t>field11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5BE36E5F" w14:textId="643524AB" w:rsidR="007A36C9" w:rsidRPr="00B719ED" w:rsidRDefault="001A6C1C" w:rsidP="007A36C9">
      <w:pPr>
        <w:pStyle w:val="PL"/>
      </w:pPr>
      <w:r w:rsidRPr="00B719ED">
        <w:t xml:space="preserve">    </w:t>
      </w:r>
      <w:r w:rsidR="007A36C9" w:rsidRPr="00B719ED">
        <w:t>field12</w:t>
      </w:r>
      <w:r w:rsidRPr="00B719ED">
        <w:t xml:space="preserve">                           </w:t>
      </w:r>
      <w:r w:rsidR="007A36C9" w:rsidRPr="00B719ED">
        <w:t>InformationElement12</w:t>
      </w:r>
      <w:r w:rsidRPr="00B719ED">
        <w:t xml:space="preserve">           </w:t>
      </w:r>
      <w:r w:rsidR="007A36C9" w:rsidRPr="00B719ED">
        <w:t>OPTIONAL,</w:t>
      </w:r>
      <w:r w:rsidRPr="00B719ED">
        <w:t xml:space="preserve">  </w:t>
      </w:r>
      <w:r w:rsidR="007A36C9" w:rsidRPr="00B719ED">
        <w:t>-- Need R</w:t>
      </w:r>
    </w:p>
    <w:p w14:paraId="3F0E2B12" w14:textId="43891FE4" w:rsidR="007A36C9" w:rsidRPr="00B719ED" w:rsidRDefault="001A6C1C" w:rsidP="007A36C9">
      <w:pPr>
        <w:pStyle w:val="PL"/>
      </w:pPr>
      <w:r w:rsidRPr="00B719ED">
        <w:t xml:space="preserve">    </w:t>
      </w:r>
      <w:r w:rsidR="007A36C9" w:rsidRPr="00B719ED">
        <w:t>...,</w:t>
      </w:r>
    </w:p>
    <w:p w14:paraId="1D973559" w14:textId="18C1A27E" w:rsidR="007A36C9" w:rsidRPr="00B719ED" w:rsidRDefault="001A6C1C" w:rsidP="007A36C9">
      <w:pPr>
        <w:pStyle w:val="PL"/>
      </w:pPr>
      <w:r w:rsidRPr="00B719ED">
        <w:t xml:space="preserve">    </w:t>
      </w:r>
      <w:r w:rsidR="007A36C9" w:rsidRPr="00B719ED">
        <w:t>[[</w:t>
      </w:r>
    </w:p>
    <w:p w14:paraId="4CE648B6" w14:textId="33246F7D" w:rsidR="007A36C9" w:rsidRPr="00B719ED" w:rsidRDefault="007A36C9" w:rsidP="007A36C9">
      <w:pPr>
        <w:pStyle w:val="PL"/>
      </w:pPr>
      <w:r w:rsidRPr="00B719ED">
        <w:t xml:space="preserve">    field13</w:t>
      </w:r>
      <w:r w:rsidR="001A6C1C" w:rsidRPr="00B719ED">
        <w:t xml:space="preserve">                           </w:t>
      </w:r>
      <w:r w:rsidRPr="00B719ED">
        <w:t>InformationElement13</w:t>
      </w:r>
      <w:r w:rsidR="001A6C1C" w:rsidRPr="00B719ED">
        <w:t xml:space="preserve">           </w:t>
      </w:r>
      <w:r w:rsidRPr="00B719ED">
        <w:t>OPTIONAL,</w:t>
      </w:r>
      <w:r w:rsidR="001A6C1C" w:rsidRPr="00B719ED">
        <w:t xml:space="preserve">  </w:t>
      </w:r>
      <w:r w:rsidRPr="00B719ED">
        <w:t>-- Need R</w:t>
      </w:r>
    </w:p>
    <w:p w14:paraId="39803C7E" w14:textId="17D5E9FA" w:rsidR="007A36C9" w:rsidRPr="00B719ED" w:rsidRDefault="001A6C1C" w:rsidP="007A36C9">
      <w:pPr>
        <w:pStyle w:val="PL"/>
      </w:pPr>
      <w:r w:rsidRPr="00B719ED">
        <w:t xml:space="preserve">    </w:t>
      </w:r>
      <w:r w:rsidR="007A36C9" w:rsidRPr="00B719ED">
        <w:t>field14</w:t>
      </w:r>
      <w:r w:rsidRPr="00B719ED">
        <w:t xml:space="preserve">                           </w:t>
      </w:r>
      <w:r w:rsidR="007A36C9" w:rsidRPr="00B719ED">
        <w:t>InformationElement14</w:t>
      </w:r>
      <w:r w:rsidRPr="00B719ED">
        <w:t xml:space="preserve">           </w:t>
      </w:r>
      <w:r w:rsidR="007A36C9" w:rsidRPr="00B719ED">
        <w:t>OPTIONAL</w:t>
      </w:r>
      <w:r w:rsidRPr="00B719ED">
        <w:t xml:space="preserve">   </w:t>
      </w:r>
      <w:r w:rsidR="007A36C9" w:rsidRPr="00B719ED">
        <w:t>-- Need M</w:t>
      </w:r>
    </w:p>
    <w:p w14:paraId="079D8777" w14:textId="77D3137A" w:rsidR="007A36C9" w:rsidRPr="00B719ED" w:rsidRDefault="001A6C1C" w:rsidP="007A36C9">
      <w:pPr>
        <w:pStyle w:val="PL"/>
      </w:pPr>
      <w:r w:rsidRPr="00B719ED">
        <w:t xml:space="preserve">    </w:t>
      </w:r>
      <w:r w:rsidR="007A36C9" w:rsidRPr="00B719ED">
        <w:t>]]</w:t>
      </w:r>
    </w:p>
    <w:p w14:paraId="4162A3F7" w14:textId="77777777" w:rsidR="007A36C9" w:rsidRPr="00B719ED" w:rsidRDefault="007A36C9" w:rsidP="007A36C9">
      <w:pPr>
        <w:pStyle w:val="PL"/>
      </w:pPr>
      <w:r w:rsidRPr="00B719ED">
        <w:t>}</w:t>
      </w:r>
    </w:p>
    <w:p w14:paraId="00391C5E" w14:textId="77777777" w:rsidR="007A36C9" w:rsidRPr="00B719ED" w:rsidRDefault="007A36C9" w:rsidP="007A36C9">
      <w:pPr>
        <w:pStyle w:val="PL"/>
      </w:pPr>
    </w:p>
    <w:p w14:paraId="2A01E943" w14:textId="64C96409" w:rsidR="007A36C9" w:rsidRPr="00B719ED" w:rsidRDefault="007A36C9" w:rsidP="007A36C9">
      <w:pPr>
        <w:pStyle w:val="PL"/>
      </w:pPr>
      <w:r w:rsidRPr="00B719ED">
        <w:t>InformationElement2 ::=</w:t>
      </w:r>
      <w:r w:rsidR="001A6C1C" w:rsidRPr="00B719ED">
        <w:t xml:space="preserve">           </w:t>
      </w:r>
      <w:r w:rsidRPr="00B719ED">
        <w:t>SEQUENCE {</w:t>
      </w:r>
    </w:p>
    <w:p w14:paraId="265E8224" w14:textId="5292B687" w:rsidR="007A36C9" w:rsidRPr="00B719ED" w:rsidRDefault="001A6C1C" w:rsidP="007A36C9">
      <w:pPr>
        <w:pStyle w:val="PL"/>
      </w:pPr>
      <w:r w:rsidRPr="00B719ED">
        <w:t xml:space="preserve">    </w:t>
      </w:r>
      <w:r w:rsidR="007A36C9" w:rsidRPr="00B719ED">
        <w:t>field21</w:t>
      </w:r>
      <w:r w:rsidRPr="00B719ED">
        <w:t xml:space="preserve">                           </w:t>
      </w:r>
      <w:r w:rsidR="007A36C9" w:rsidRPr="00B719ED">
        <w:t>InformationElement11</w:t>
      </w:r>
      <w:r w:rsidRPr="00B719ED">
        <w:t xml:space="preserve">           </w:t>
      </w:r>
      <w:r w:rsidR="007A36C9" w:rsidRPr="00B719ED">
        <w:t>OPTIONAL,</w:t>
      </w:r>
      <w:r w:rsidRPr="00B719ED">
        <w:t xml:space="preserve">  </w:t>
      </w:r>
      <w:r w:rsidR="007A36C9" w:rsidRPr="00B719ED">
        <w:t>-- Need M</w:t>
      </w:r>
    </w:p>
    <w:p w14:paraId="12B355EE" w14:textId="5BEA7876" w:rsidR="007A36C9" w:rsidRPr="00B719ED" w:rsidRDefault="001A6C1C" w:rsidP="007A36C9">
      <w:pPr>
        <w:pStyle w:val="PL"/>
      </w:pPr>
      <w:r w:rsidRPr="00B719ED">
        <w:t xml:space="preserve">    </w:t>
      </w:r>
      <w:r w:rsidR="007A36C9" w:rsidRPr="00B719ED">
        <w:t>...</w:t>
      </w:r>
    </w:p>
    <w:p w14:paraId="04F43D71" w14:textId="77777777" w:rsidR="007A36C9" w:rsidRPr="00B719ED" w:rsidRDefault="007A36C9" w:rsidP="007A36C9">
      <w:pPr>
        <w:pStyle w:val="PL"/>
      </w:pPr>
      <w:r w:rsidRPr="00B719ED">
        <w:t>}</w:t>
      </w:r>
    </w:p>
    <w:p w14:paraId="28E5D173" w14:textId="77777777" w:rsidR="007A36C9" w:rsidRPr="00B719ED" w:rsidRDefault="007A36C9" w:rsidP="007A36C9">
      <w:pPr>
        <w:pStyle w:val="PL"/>
      </w:pPr>
    </w:p>
    <w:p w14:paraId="13A0E180" w14:textId="77777777" w:rsidR="007A36C9" w:rsidRPr="00B719ED" w:rsidRDefault="007A36C9" w:rsidP="007A36C9">
      <w:pPr>
        <w:pStyle w:val="PL"/>
      </w:pPr>
      <w:r w:rsidRPr="00B719ED">
        <w:t>-- ASN1STOP</w:t>
      </w:r>
    </w:p>
    <w:p w14:paraId="1DF7B23C" w14:textId="77777777" w:rsidR="007A36C9" w:rsidRPr="00B719ED" w:rsidRDefault="007A36C9" w:rsidP="007A36C9">
      <w:pPr>
        <w:rPr>
          <w:noProof/>
        </w:rPr>
      </w:pPr>
    </w:p>
    <w:p w14:paraId="427D6D41" w14:textId="77777777" w:rsidR="007A36C9" w:rsidRPr="00B719ED" w:rsidRDefault="007A36C9" w:rsidP="007A36C9">
      <w:pPr>
        <w:rPr>
          <w:noProof/>
        </w:rPr>
      </w:pPr>
      <w:r w:rsidRPr="00B719ED">
        <w:rPr>
          <w:noProof/>
        </w:rPr>
        <w:t>The handling of need codes as specified in the previous implies that:</w:t>
      </w:r>
    </w:p>
    <w:p w14:paraId="60D53F10" w14:textId="77777777" w:rsidR="007A36C9" w:rsidRPr="00B719ED" w:rsidRDefault="007A36C9" w:rsidP="007A36C9">
      <w:pPr>
        <w:pStyle w:val="B1"/>
        <w:rPr>
          <w:noProof/>
          <w:lang w:val="en-GB"/>
        </w:rPr>
      </w:pPr>
      <w:r w:rsidRPr="00B719ED">
        <w:rPr>
          <w:noProof/>
          <w:lang w:val="en-GB"/>
        </w:rPr>
        <w:lastRenderedPageBreak/>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absent, UE does not modify any child fields configured within </w:t>
      </w:r>
      <w:r w:rsidRPr="00B719ED">
        <w:rPr>
          <w:i/>
          <w:noProof/>
          <w:lang w:val="en-GB"/>
        </w:rPr>
        <w:t>field1</w:t>
      </w:r>
      <w:r w:rsidRPr="00B719ED">
        <w:rPr>
          <w:noProof/>
          <w:lang w:val="en-GB"/>
        </w:rPr>
        <w:t xml:space="preserve"> (regardless of their need codes);</w:t>
      </w:r>
    </w:p>
    <w:p w14:paraId="6FE12A97"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absent, UE releases the </w:t>
      </w:r>
      <w:r w:rsidRPr="00B719ED">
        <w:rPr>
          <w:i/>
          <w:noProof/>
          <w:lang w:val="en-GB"/>
        </w:rPr>
        <w:t>field2</w:t>
      </w:r>
      <w:r w:rsidRPr="00B719ED">
        <w:rPr>
          <w:noProof/>
          <w:lang w:val="en-GB"/>
        </w:rPr>
        <w:t xml:space="preserve"> (and also its child field </w:t>
      </w:r>
      <w:r w:rsidRPr="00B719ED">
        <w:rPr>
          <w:i/>
          <w:noProof/>
          <w:lang w:val="en-GB"/>
        </w:rPr>
        <w:t>field21</w:t>
      </w:r>
      <w:r w:rsidRPr="00B719ED">
        <w:rPr>
          <w:noProof/>
          <w:lang w:val="en-GB"/>
        </w:rPr>
        <w:t>);</w:t>
      </w:r>
    </w:p>
    <w:p w14:paraId="2C2BE4A2"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or </w:t>
      </w:r>
      <w:r w:rsidRPr="00B719ED">
        <w:rPr>
          <w:i/>
          <w:noProof/>
          <w:lang w:val="en-GB"/>
        </w:rPr>
        <w:t>field2</w:t>
      </w:r>
      <w:r w:rsidRPr="00B719ED">
        <w:rPr>
          <w:noProof/>
          <w:lang w:val="en-GB"/>
        </w:rPr>
        <w:t xml:space="preserve"> in </w:t>
      </w:r>
      <w:r w:rsidRPr="00B719ED">
        <w:rPr>
          <w:i/>
          <w:noProof/>
          <w:lang w:val="en-GB"/>
        </w:rPr>
        <w:t>RRCMessage-IEs</w:t>
      </w:r>
      <w:r w:rsidRPr="00B719ED">
        <w:rPr>
          <w:noProof/>
          <w:lang w:val="en-GB"/>
        </w:rPr>
        <w:t xml:space="preserve"> is present, UE retains or releases their child fields according to the child field presence conditions;</w:t>
      </w:r>
    </w:p>
    <w:p w14:paraId="2AEEE568"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field1</w:t>
      </w:r>
      <w:r w:rsidRPr="00B719ED">
        <w:rPr>
          <w:noProof/>
          <w:lang w:val="en-GB"/>
        </w:rPr>
        <w:t xml:space="preserve"> in </w:t>
      </w:r>
      <w:r w:rsidRPr="00B719ED">
        <w:rPr>
          <w:i/>
          <w:noProof/>
          <w:lang w:val="en-GB"/>
        </w:rPr>
        <w:t>RRCMessage-IEs</w:t>
      </w:r>
      <w:r w:rsidRPr="00B719ED">
        <w:rPr>
          <w:noProof/>
          <w:lang w:val="en-GB"/>
        </w:rPr>
        <w:t xml:space="preserve"> is present but the extension group containing </w:t>
      </w:r>
      <w:r w:rsidRPr="00B719ED">
        <w:rPr>
          <w:i/>
          <w:noProof/>
          <w:lang w:val="en-GB"/>
        </w:rPr>
        <w:t>field13</w:t>
      </w:r>
      <w:r w:rsidRPr="00B719ED">
        <w:rPr>
          <w:noProof/>
          <w:lang w:val="en-GB"/>
        </w:rPr>
        <w:t xml:space="preserve"> and </w:t>
      </w:r>
      <w:r w:rsidRPr="00B719ED">
        <w:rPr>
          <w:i/>
          <w:noProof/>
          <w:lang w:val="en-GB"/>
        </w:rPr>
        <w:t xml:space="preserve">field14 </w:t>
      </w:r>
      <w:r w:rsidRPr="00B719ED">
        <w:rPr>
          <w:noProof/>
          <w:lang w:val="en-GB"/>
        </w:rPr>
        <w:t xml:space="preserve">is absent, the UE releases </w:t>
      </w:r>
      <w:r w:rsidRPr="00B719ED">
        <w:rPr>
          <w:i/>
          <w:noProof/>
          <w:lang w:val="en-GB"/>
        </w:rPr>
        <w:t>field13</w:t>
      </w:r>
      <w:r w:rsidRPr="00B719ED">
        <w:rPr>
          <w:noProof/>
          <w:lang w:val="en-GB"/>
        </w:rPr>
        <w:t xml:space="preserve"> but does not modify </w:t>
      </w:r>
      <w:r w:rsidRPr="00B719ED">
        <w:rPr>
          <w:i/>
          <w:noProof/>
          <w:lang w:val="en-GB"/>
        </w:rPr>
        <w:t>field14</w:t>
      </w:r>
      <w:r w:rsidRPr="00B719ED">
        <w:rPr>
          <w:noProof/>
          <w:lang w:val="en-GB"/>
        </w:rPr>
        <w:t>;</w:t>
      </w:r>
    </w:p>
    <w:p w14:paraId="29E3965B" w14:textId="77777777" w:rsidR="007A36C9" w:rsidRPr="00B719ED" w:rsidRDefault="007A36C9" w:rsidP="007A36C9">
      <w:pPr>
        <w:pStyle w:val="B1"/>
        <w:rPr>
          <w:noProof/>
          <w:lang w:val="en-GB"/>
        </w:rPr>
      </w:pPr>
      <w:r w:rsidRPr="00B719ED">
        <w:rPr>
          <w:noProof/>
          <w:lang w:val="en-GB"/>
        </w:rPr>
        <w:t>-</w:t>
      </w:r>
      <w:r w:rsidRPr="00B719ED">
        <w:rPr>
          <w:noProof/>
          <w:lang w:val="en-GB"/>
        </w:rPr>
        <w:tab/>
        <w:t xml:space="preserve">if </w:t>
      </w:r>
      <w:r w:rsidRPr="00B719ED">
        <w:rPr>
          <w:i/>
          <w:noProof/>
          <w:lang w:val="en-GB"/>
        </w:rPr>
        <w:t>nonCriticalExtension</w:t>
      </w:r>
      <w:r w:rsidRPr="00B719ED">
        <w:rPr>
          <w:noProof/>
          <w:lang w:val="en-GB"/>
        </w:rPr>
        <w:t xml:space="preserve"> defined by IE </w:t>
      </w:r>
      <w:r w:rsidRPr="00B719ED">
        <w:rPr>
          <w:i/>
          <w:noProof/>
          <w:lang w:val="en-GB"/>
        </w:rPr>
        <w:t>RRCMessage-v1570-IEs</w:t>
      </w:r>
      <w:r w:rsidRPr="00B719ED">
        <w:rPr>
          <w:noProof/>
          <w:lang w:val="en-GB"/>
        </w:rPr>
        <w:t xml:space="preserve"> is absent, the UE does not modify </w:t>
      </w:r>
      <w:r w:rsidRPr="00B719ED">
        <w:rPr>
          <w:i/>
          <w:noProof/>
          <w:lang w:val="en-GB"/>
        </w:rPr>
        <w:t>field3</w:t>
      </w:r>
      <w:r w:rsidRPr="00B719ED">
        <w:rPr>
          <w:noProof/>
          <w:lang w:val="en-GB"/>
        </w:rPr>
        <w:t xml:space="preserve"> but releases </w:t>
      </w:r>
      <w:r w:rsidRPr="00B719ED">
        <w:rPr>
          <w:i/>
          <w:noProof/>
          <w:lang w:val="en-GB"/>
        </w:rPr>
        <w:t>field4</w:t>
      </w:r>
      <w:r w:rsidRPr="00B719ED">
        <w:rPr>
          <w:noProof/>
          <w:lang w:val="en-GB"/>
        </w:rPr>
        <w:t>;</w:t>
      </w:r>
    </w:p>
    <w:p w14:paraId="1B0BF727" w14:textId="77777777" w:rsidR="007A36C9" w:rsidRPr="00B719ED" w:rsidRDefault="007A36C9" w:rsidP="00B47FA8">
      <w:pPr>
        <w:pStyle w:val="Heading3"/>
        <w:rPr>
          <w:lang w:val="en-GB"/>
        </w:rPr>
      </w:pPr>
      <w:bookmarkStart w:id="2423" w:name="_Toc20425868"/>
      <w:bookmarkStart w:id="2424" w:name="_Toc29321264"/>
      <w:bookmarkStart w:id="2425" w:name="_Toc36219447"/>
      <w:bookmarkStart w:id="2426" w:name="_Toc36220123"/>
      <w:bookmarkStart w:id="2427" w:name="_Toc36513543"/>
      <w:bookmarkStart w:id="2428" w:name="_Toc46449601"/>
      <w:bookmarkStart w:id="2429" w:name="_Toc46489388"/>
      <w:bookmarkStart w:id="2430" w:name="_Toc52495222"/>
      <w:bookmarkStart w:id="2431" w:name="_Toc60781391"/>
      <w:bookmarkStart w:id="2432" w:name="_Toc67915438"/>
      <w:r w:rsidRPr="00B719ED">
        <w:rPr>
          <w:lang w:val="en-GB"/>
        </w:rPr>
        <w:t>6.1.3</w:t>
      </w:r>
      <w:r w:rsidRPr="00B719ED">
        <w:rPr>
          <w:lang w:val="en-GB"/>
        </w:rPr>
        <w:tab/>
        <w:t>General rules</w:t>
      </w:r>
      <w:bookmarkEnd w:id="2423"/>
      <w:bookmarkEnd w:id="2424"/>
      <w:bookmarkEnd w:id="2425"/>
      <w:bookmarkEnd w:id="2426"/>
      <w:bookmarkEnd w:id="2427"/>
      <w:bookmarkEnd w:id="2428"/>
      <w:bookmarkEnd w:id="2429"/>
      <w:bookmarkEnd w:id="2430"/>
      <w:bookmarkEnd w:id="2431"/>
      <w:bookmarkEnd w:id="2432"/>
    </w:p>
    <w:p w14:paraId="0B00D90B" w14:textId="682BEA13" w:rsidR="002475D9" w:rsidRPr="00B719ED" w:rsidRDefault="007A36C9" w:rsidP="002475D9">
      <w:r w:rsidRPr="00B719ED">
        <w:t>In the ASN.1 of this specification, the first bit of a bit string refers to the leftmost bit, unless stated otherwise.</w:t>
      </w:r>
    </w:p>
    <w:p w14:paraId="741680DC" w14:textId="480E222D" w:rsidR="007A36C9" w:rsidRPr="00B719ED" w:rsidRDefault="002475D9" w:rsidP="008D69BE">
      <w:r w:rsidRPr="00B719ED">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used for fields in the entries of these lists; if used, UE will handle such fields equivalent to a Need R.</w:t>
      </w:r>
    </w:p>
    <w:p w14:paraId="4657ADFB" w14:textId="77777777" w:rsidR="002C5D28" w:rsidRPr="00B719ED" w:rsidRDefault="002C5D28" w:rsidP="002C5D28">
      <w:pPr>
        <w:pStyle w:val="Heading2"/>
        <w:rPr>
          <w:lang w:val="en-GB"/>
        </w:rPr>
      </w:pPr>
      <w:bookmarkStart w:id="2433" w:name="_Toc20425869"/>
      <w:bookmarkStart w:id="2434" w:name="_Toc29321265"/>
      <w:bookmarkStart w:id="2435" w:name="_Toc36219448"/>
      <w:bookmarkStart w:id="2436" w:name="_Toc36220124"/>
      <w:bookmarkStart w:id="2437" w:name="_Toc36513544"/>
      <w:bookmarkStart w:id="2438" w:name="_Toc46449602"/>
      <w:bookmarkStart w:id="2439" w:name="_Toc46489389"/>
      <w:bookmarkStart w:id="2440" w:name="_Toc52495223"/>
      <w:bookmarkStart w:id="2441" w:name="_Toc60781392"/>
      <w:bookmarkStart w:id="2442" w:name="_Toc67915439"/>
      <w:r w:rsidRPr="00B719ED">
        <w:rPr>
          <w:lang w:val="en-GB"/>
        </w:rPr>
        <w:t>6.2</w:t>
      </w:r>
      <w:r w:rsidRPr="00B719ED">
        <w:rPr>
          <w:lang w:val="en-GB"/>
        </w:rPr>
        <w:tab/>
        <w:t>RRC messages</w:t>
      </w:r>
      <w:bookmarkEnd w:id="2433"/>
      <w:bookmarkEnd w:id="2434"/>
      <w:bookmarkEnd w:id="2435"/>
      <w:bookmarkEnd w:id="2436"/>
      <w:bookmarkEnd w:id="2437"/>
      <w:bookmarkEnd w:id="2438"/>
      <w:bookmarkEnd w:id="2439"/>
      <w:bookmarkEnd w:id="2440"/>
      <w:bookmarkEnd w:id="2441"/>
      <w:bookmarkEnd w:id="2442"/>
    </w:p>
    <w:p w14:paraId="2CBA4B9A" w14:textId="77777777" w:rsidR="002C5D28" w:rsidRPr="00B719ED" w:rsidRDefault="002C5D28" w:rsidP="002C5D28">
      <w:pPr>
        <w:pStyle w:val="Heading3"/>
        <w:rPr>
          <w:lang w:val="en-GB"/>
        </w:rPr>
      </w:pPr>
      <w:bookmarkStart w:id="2443" w:name="_Toc20425870"/>
      <w:bookmarkStart w:id="2444" w:name="_Toc29321266"/>
      <w:bookmarkStart w:id="2445" w:name="_Toc36219449"/>
      <w:bookmarkStart w:id="2446" w:name="_Toc36220125"/>
      <w:bookmarkStart w:id="2447" w:name="_Toc36513545"/>
      <w:bookmarkStart w:id="2448" w:name="_Toc46449603"/>
      <w:bookmarkStart w:id="2449" w:name="_Toc46489390"/>
      <w:bookmarkStart w:id="2450" w:name="_Toc52495224"/>
      <w:bookmarkStart w:id="2451" w:name="_Toc60781393"/>
      <w:bookmarkStart w:id="2452" w:name="_Toc67915440"/>
      <w:r w:rsidRPr="00B719ED">
        <w:rPr>
          <w:lang w:val="en-GB"/>
        </w:rPr>
        <w:t>6.2.1</w:t>
      </w:r>
      <w:r w:rsidRPr="00B719ED">
        <w:rPr>
          <w:lang w:val="en-GB"/>
        </w:rPr>
        <w:tab/>
        <w:t>General message structure</w:t>
      </w:r>
      <w:bookmarkEnd w:id="2443"/>
      <w:bookmarkEnd w:id="2444"/>
      <w:bookmarkEnd w:id="2445"/>
      <w:bookmarkEnd w:id="2446"/>
      <w:bookmarkEnd w:id="2447"/>
      <w:bookmarkEnd w:id="2448"/>
      <w:bookmarkEnd w:id="2449"/>
      <w:bookmarkEnd w:id="2450"/>
      <w:bookmarkEnd w:id="2451"/>
      <w:bookmarkEnd w:id="2452"/>
    </w:p>
    <w:p w14:paraId="01F32F7C" w14:textId="77777777" w:rsidR="002C5D28" w:rsidRPr="00B719ED" w:rsidRDefault="002C5D28" w:rsidP="002C5D28">
      <w:pPr>
        <w:pStyle w:val="Heading4"/>
        <w:rPr>
          <w:i/>
          <w:iCs/>
          <w:noProof/>
          <w:lang w:val="en-GB" w:eastAsia="zh-CN"/>
        </w:rPr>
      </w:pPr>
      <w:bookmarkStart w:id="2453" w:name="_Toc20425871"/>
      <w:bookmarkStart w:id="2454" w:name="_Toc29321267"/>
      <w:bookmarkStart w:id="2455" w:name="_Toc36219450"/>
      <w:bookmarkStart w:id="2456" w:name="_Toc36220126"/>
      <w:bookmarkStart w:id="2457" w:name="_Toc36513546"/>
      <w:bookmarkStart w:id="2458" w:name="_Toc46449604"/>
      <w:bookmarkStart w:id="2459" w:name="_Toc46489391"/>
      <w:bookmarkStart w:id="2460" w:name="_Toc52495225"/>
      <w:bookmarkStart w:id="2461" w:name="_Toc60781394"/>
      <w:bookmarkStart w:id="2462" w:name="_Toc67915441"/>
      <w:r w:rsidRPr="00B719ED">
        <w:rPr>
          <w:i/>
          <w:iCs/>
          <w:lang w:val="en-GB" w:eastAsia="zh-CN"/>
        </w:rPr>
        <w:t>–</w:t>
      </w:r>
      <w:r w:rsidRPr="00B719ED">
        <w:rPr>
          <w:i/>
          <w:iCs/>
          <w:lang w:val="en-GB" w:eastAsia="zh-CN"/>
        </w:rPr>
        <w:tab/>
      </w:r>
      <w:r w:rsidRPr="00B719ED">
        <w:rPr>
          <w:i/>
          <w:iCs/>
          <w:noProof/>
          <w:lang w:val="en-GB" w:eastAsia="zh-CN"/>
        </w:rPr>
        <w:t>NR-RRC-Definitions</w:t>
      </w:r>
      <w:bookmarkEnd w:id="2453"/>
      <w:bookmarkEnd w:id="2454"/>
      <w:bookmarkEnd w:id="2455"/>
      <w:bookmarkEnd w:id="2456"/>
      <w:bookmarkEnd w:id="2457"/>
      <w:bookmarkEnd w:id="2458"/>
      <w:bookmarkEnd w:id="2459"/>
      <w:bookmarkEnd w:id="2460"/>
      <w:bookmarkEnd w:id="2461"/>
      <w:bookmarkEnd w:id="2462"/>
    </w:p>
    <w:p w14:paraId="69716809" w14:textId="77777777" w:rsidR="002C5D28" w:rsidRPr="00B719ED" w:rsidRDefault="002C5D28" w:rsidP="002C5D28">
      <w:pPr>
        <w:rPr>
          <w:lang w:eastAsia="zh-CN"/>
        </w:rPr>
      </w:pPr>
      <w:r w:rsidRPr="00B719ED">
        <w:rPr>
          <w:lang w:eastAsia="zh-CN"/>
        </w:rPr>
        <w:t>This ASN.1 segment is the start of the NR RRC PDU definitions.</w:t>
      </w:r>
    </w:p>
    <w:p w14:paraId="3EB0FFC2" w14:textId="77777777" w:rsidR="002C5D28" w:rsidRPr="00B719ED" w:rsidRDefault="002C5D28" w:rsidP="002D43F2">
      <w:pPr>
        <w:pStyle w:val="PL"/>
      </w:pPr>
      <w:r w:rsidRPr="00B719ED">
        <w:t>-- ASN1START</w:t>
      </w:r>
    </w:p>
    <w:p w14:paraId="275081D5" w14:textId="77777777" w:rsidR="002C5D28" w:rsidRPr="00B719ED" w:rsidRDefault="002C5D28" w:rsidP="002D43F2">
      <w:pPr>
        <w:pStyle w:val="PL"/>
      </w:pPr>
      <w:r w:rsidRPr="00B719ED">
        <w:t>-- TAG-NR-RRC-DEFINITIONS-START</w:t>
      </w:r>
    </w:p>
    <w:p w14:paraId="56917F60" w14:textId="77777777" w:rsidR="002C5D28" w:rsidRPr="00B719ED" w:rsidRDefault="002C5D28" w:rsidP="002D43F2">
      <w:pPr>
        <w:pStyle w:val="PL"/>
      </w:pPr>
    </w:p>
    <w:p w14:paraId="26D06C27" w14:textId="77777777" w:rsidR="002C5D28" w:rsidRPr="00B719ED" w:rsidRDefault="002C5D28" w:rsidP="002D43F2">
      <w:pPr>
        <w:pStyle w:val="PL"/>
      </w:pPr>
      <w:r w:rsidRPr="00B719ED">
        <w:t>NR-RRC-Definitions DEFINITIONS AUTOMATIC TAGS ::=</w:t>
      </w:r>
    </w:p>
    <w:p w14:paraId="24D1EBB0" w14:textId="77777777" w:rsidR="002C5D28" w:rsidRPr="00B719ED" w:rsidRDefault="002C5D28" w:rsidP="002D43F2">
      <w:pPr>
        <w:pStyle w:val="PL"/>
      </w:pPr>
    </w:p>
    <w:p w14:paraId="244B7869" w14:textId="77777777" w:rsidR="002C5D28" w:rsidRPr="00B719ED" w:rsidRDefault="002C5D28" w:rsidP="002D43F2">
      <w:pPr>
        <w:pStyle w:val="PL"/>
      </w:pPr>
      <w:r w:rsidRPr="00B719ED">
        <w:t>BEGIN</w:t>
      </w:r>
    </w:p>
    <w:p w14:paraId="7E5713D5" w14:textId="77777777" w:rsidR="002C5D28" w:rsidRPr="00B719ED" w:rsidRDefault="002C5D28" w:rsidP="002D43F2">
      <w:pPr>
        <w:pStyle w:val="PL"/>
      </w:pPr>
    </w:p>
    <w:p w14:paraId="6DA0BB5A" w14:textId="77777777" w:rsidR="002C5D28" w:rsidRPr="00B719ED" w:rsidRDefault="002C5D28" w:rsidP="002D43F2">
      <w:pPr>
        <w:pStyle w:val="PL"/>
      </w:pPr>
      <w:r w:rsidRPr="00B719ED">
        <w:t>-- TAG-NR-RRC-DEFINITIONS-STOP</w:t>
      </w:r>
    </w:p>
    <w:p w14:paraId="4A4057F7" w14:textId="77777777" w:rsidR="002C5D28" w:rsidRPr="00B719ED" w:rsidRDefault="002C5D28" w:rsidP="002D43F2">
      <w:pPr>
        <w:pStyle w:val="PL"/>
      </w:pPr>
      <w:r w:rsidRPr="00B719ED">
        <w:t>-- ASN1STOP</w:t>
      </w:r>
    </w:p>
    <w:p w14:paraId="217B8AB4" w14:textId="77777777" w:rsidR="005D376B" w:rsidRPr="00B719ED" w:rsidRDefault="005D376B" w:rsidP="005D376B"/>
    <w:p w14:paraId="1B84EB6B" w14:textId="77777777" w:rsidR="002C5D28" w:rsidRPr="00B719ED" w:rsidRDefault="002C5D28" w:rsidP="002C5D28">
      <w:pPr>
        <w:pStyle w:val="Heading4"/>
        <w:rPr>
          <w:i/>
          <w:iCs/>
          <w:lang w:val="en-GB"/>
        </w:rPr>
      </w:pPr>
      <w:bookmarkStart w:id="2463" w:name="_Toc20425872"/>
      <w:bookmarkStart w:id="2464" w:name="_Toc29321268"/>
      <w:bookmarkStart w:id="2465" w:name="_Toc36219451"/>
      <w:bookmarkStart w:id="2466" w:name="_Toc36220127"/>
      <w:bookmarkStart w:id="2467" w:name="_Toc36513547"/>
      <w:bookmarkStart w:id="2468" w:name="_Toc46449605"/>
      <w:bookmarkStart w:id="2469" w:name="_Toc46489392"/>
      <w:bookmarkStart w:id="2470" w:name="_Toc52495226"/>
      <w:bookmarkStart w:id="2471" w:name="_Toc60781395"/>
      <w:bookmarkStart w:id="2472" w:name="_Toc67915442"/>
      <w:r w:rsidRPr="00B719ED">
        <w:rPr>
          <w:i/>
          <w:iCs/>
          <w:lang w:val="en-GB"/>
        </w:rPr>
        <w:t>–</w:t>
      </w:r>
      <w:r w:rsidRPr="00B719ED">
        <w:rPr>
          <w:i/>
          <w:iCs/>
          <w:lang w:val="en-GB"/>
        </w:rPr>
        <w:tab/>
        <w:t>BCCH-BCH-Message</w:t>
      </w:r>
      <w:bookmarkEnd w:id="2463"/>
      <w:bookmarkEnd w:id="2464"/>
      <w:bookmarkEnd w:id="2465"/>
      <w:bookmarkEnd w:id="2466"/>
      <w:bookmarkEnd w:id="2467"/>
      <w:bookmarkEnd w:id="2468"/>
      <w:bookmarkEnd w:id="2469"/>
      <w:bookmarkEnd w:id="2470"/>
      <w:bookmarkEnd w:id="2471"/>
      <w:bookmarkEnd w:id="2472"/>
    </w:p>
    <w:p w14:paraId="55481B0C" w14:textId="77777777" w:rsidR="002C5D28" w:rsidRPr="00B719ED" w:rsidRDefault="002C5D28" w:rsidP="002C5D28">
      <w:r w:rsidRPr="00B719ED">
        <w:t xml:space="preserve">The </w:t>
      </w:r>
      <w:r w:rsidRPr="00B719ED">
        <w:rPr>
          <w:i/>
        </w:rPr>
        <w:t>BCCH-BCH-Message</w:t>
      </w:r>
      <w:r w:rsidRPr="00B719ED">
        <w:t xml:space="preserve"> class is the set of RRC messages that may be sent from the network to the UE via BCH on the BCCH logical channel.</w:t>
      </w:r>
    </w:p>
    <w:p w14:paraId="4A427785" w14:textId="77777777" w:rsidR="002C5D28" w:rsidRPr="00B719ED" w:rsidRDefault="002C5D28" w:rsidP="002D43F2">
      <w:pPr>
        <w:pStyle w:val="PL"/>
      </w:pPr>
      <w:r w:rsidRPr="00B719ED">
        <w:t>-- ASN1START</w:t>
      </w:r>
    </w:p>
    <w:p w14:paraId="72F01330" w14:textId="77777777" w:rsidR="002C5D28" w:rsidRPr="00B719ED" w:rsidRDefault="002C5D28" w:rsidP="002D43F2">
      <w:pPr>
        <w:pStyle w:val="PL"/>
      </w:pPr>
      <w:r w:rsidRPr="00B719ED">
        <w:t>-- TAG-BCCH-BCH-MESSAGE-START</w:t>
      </w:r>
    </w:p>
    <w:p w14:paraId="7F1D0B86" w14:textId="77777777" w:rsidR="002C5D28" w:rsidRPr="00B719ED" w:rsidRDefault="002C5D28" w:rsidP="002D43F2">
      <w:pPr>
        <w:pStyle w:val="PL"/>
      </w:pPr>
    </w:p>
    <w:p w14:paraId="185013E2" w14:textId="77777777" w:rsidR="002C5D28" w:rsidRPr="00B719ED" w:rsidRDefault="002C5D28" w:rsidP="002D43F2">
      <w:pPr>
        <w:pStyle w:val="PL"/>
      </w:pPr>
      <w:r w:rsidRPr="00B719ED">
        <w:t>BCCH-BCH-Message ::=            SEQUENCE {</w:t>
      </w:r>
    </w:p>
    <w:p w14:paraId="531796D9" w14:textId="77777777" w:rsidR="002C5D28" w:rsidRPr="00B719ED" w:rsidRDefault="002C5D28" w:rsidP="002D43F2">
      <w:pPr>
        <w:pStyle w:val="PL"/>
      </w:pPr>
      <w:r w:rsidRPr="00B719ED">
        <w:lastRenderedPageBreak/>
        <w:t xml:space="preserve">    message                         BCCH-BCH-MessageType</w:t>
      </w:r>
    </w:p>
    <w:p w14:paraId="4B02E331" w14:textId="77777777" w:rsidR="002C5D28" w:rsidRPr="00B719ED" w:rsidRDefault="002C5D28" w:rsidP="002D43F2">
      <w:pPr>
        <w:pStyle w:val="PL"/>
      </w:pPr>
      <w:r w:rsidRPr="00B719ED">
        <w:t>}</w:t>
      </w:r>
    </w:p>
    <w:p w14:paraId="48D298E8" w14:textId="77777777" w:rsidR="002C5D28" w:rsidRPr="00B719ED" w:rsidRDefault="002C5D28" w:rsidP="002D43F2">
      <w:pPr>
        <w:pStyle w:val="PL"/>
      </w:pPr>
    </w:p>
    <w:p w14:paraId="5240C868" w14:textId="77777777" w:rsidR="002C5D28" w:rsidRPr="00B719ED" w:rsidRDefault="002C5D28" w:rsidP="002D43F2">
      <w:pPr>
        <w:pStyle w:val="PL"/>
      </w:pPr>
      <w:r w:rsidRPr="00B719ED">
        <w:t>BCCH-BCH-MessageType ::=        CHOICE {</w:t>
      </w:r>
    </w:p>
    <w:p w14:paraId="1A552C9A" w14:textId="77777777" w:rsidR="002C5D28" w:rsidRPr="00B719ED" w:rsidRDefault="002C5D28" w:rsidP="002D43F2">
      <w:pPr>
        <w:pStyle w:val="PL"/>
      </w:pPr>
      <w:r w:rsidRPr="00B719ED">
        <w:t xml:space="preserve">    mib                             MIB,</w:t>
      </w:r>
    </w:p>
    <w:p w14:paraId="509CDC39" w14:textId="77777777" w:rsidR="002C5D28" w:rsidRPr="00B719ED" w:rsidRDefault="002C5D28" w:rsidP="002D43F2">
      <w:pPr>
        <w:pStyle w:val="PL"/>
      </w:pPr>
      <w:r w:rsidRPr="00B719ED">
        <w:t xml:space="preserve">    messageClassExtension           SEQUENCE {}</w:t>
      </w:r>
    </w:p>
    <w:p w14:paraId="2CB94D1A" w14:textId="77777777" w:rsidR="002C5D28" w:rsidRPr="00B719ED" w:rsidRDefault="002C5D28" w:rsidP="002D43F2">
      <w:pPr>
        <w:pStyle w:val="PL"/>
      </w:pPr>
      <w:r w:rsidRPr="00B719ED">
        <w:t>}</w:t>
      </w:r>
    </w:p>
    <w:p w14:paraId="5BCFA27B" w14:textId="77777777" w:rsidR="002C5D28" w:rsidRPr="00B719ED" w:rsidRDefault="002C5D28" w:rsidP="002D43F2">
      <w:pPr>
        <w:pStyle w:val="PL"/>
      </w:pPr>
    </w:p>
    <w:p w14:paraId="47991FD3" w14:textId="77777777" w:rsidR="002C5D28" w:rsidRPr="00B719ED" w:rsidRDefault="002C5D28" w:rsidP="002D43F2">
      <w:pPr>
        <w:pStyle w:val="PL"/>
      </w:pPr>
      <w:r w:rsidRPr="00B719ED">
        <w:t>-- TAG-BCCH-BCH-MESSAGE-STOP</w:t>
      </w:r>
    </w:p>
    <w:p w14:paraId="5866C502" w14:textId="77777777" w:rsidR="002C5D28" w:rsidRPr="00B719ED" w:rsidRDefault="002C5D28" w:rsidP="002D43F2">
      <w:pPr>
        <w:pStyle w:val="PL"/>
      </w:pPr>
      <w:r w:rsidRPr="00B719ED">
        <w:t>-- ASN1STOP</w:t>
      </w:r>
    </w:p>
    <w:p w14:paraId="79A0B205" w14:textId="77777777" w:rsidR="005D376B" w:rsidRPr="00B719ED" w:rsidRDefault="005D376B" w:rsidP="005D376B"/>
    <w:p w14:paraId="24DA50EB" w14:textId="77777777" w:rsidR="002C5D28" w:rsidRPr="00B719ED" w:rsidRDefault="002C5D28" w:rsidP="002C5D28">
      <w:pPr>
        <w:pStyle w:val="Heading4"/>
        <w:rPr>
          <w:i/>
          <w:iCs/>
          <w:lang w:val="en-GB"/>
        </w:rPr>
      </w:pPr>
      <w:bookmarkStart w:id="2473" w:name="_Toc20425873"/>
      <w:bookmarkStart w:id="2474" w:name="_Toc29321269"/>
      <w:bookmarkStart w:id="2475" w:name="_Toc36219452"/>
      <w:bookmarkStart w:id="2476" w:name="_Toc36220128"/>
      <w:bookmarkStart w:id="2477" w:name="_Toc36513548"/>
      <w:bookmarkStart w:id="2478" w:name="_Toc46449606"/>
      <w:bookmarkStart w:id="2479" w:name="_Toc46489393"/>
      <w:bookmarkStart w:id="2480" w:name="_Toc52495227"/>
      <w:bookmarkStart w:id="2481" w:name="_Toc60781396"/>
      <w:bookmarkStart w:id="2482" w:name="_Toc67915443"/>
      <w:r w:rsidRPr="00B719ED">
        <w:rPr>
          <w:i/>
          <w:iCs/>
          <w:lang w:val="en-GB"/>
        </w:rPr>
        <w:t>–</w:t>
      </w:r>
      <w:r w:rsidRPr="00B719ED">
        <w:rPr>
          <w:i/>
          <w:iCs/>
          <w:lang w:val="en-GB"/>
        </w:rPr>
        <w:tab/>
        <w:t>BCCH-DL-SCH-Message</w:t>
      </w:r>
      <w:bookmarkEnd w:id="2473"/>
      <w:bookmarkEnd w:id="2474"/>
      <w:bookmarkEnd w:id="2475"/>
      <w:bookmarkEnd w:id="2476"/>
      <w:bookmarkEnd w:id="2477"/>
      <w:bookmarkEnd w:id="2478"/>
      <w:bookmarkEnd w:id="2479"/>
      <w:bookmarkEnd w:id="2480"/>
      <w:bookmarkEnd w:id="2481"/>
      <w:bookmarkEnd w:id="2482"/>
    </w:p>
    <w:p w14:paraId="665F1ECF" w14:textId="77777777" w:rsidR="002C5D28" w:rsidRPr="00B719ED" w:rsidRDefault="002C5D28" w:rsidP="002C5D28">
      <w:r w:rsidRPr="00B719ED">
        <w:t xml:space="preserve">The </w:t>
      </w:r>
      <w:r w:rsidRPr="00B719ED">
        <w:rPr>
          <w:i/>
        </w:rPr>
        <w:t>BCCH-DL-SCH-Message</w:t>
      </w:r>
      <w:r w:rsidRPr="00B719ED">
        <w:t xml:space="preserve"> class is the set of RRC messages that may be sent from the network to the UE via DL-SCH on the BCCH logical channel.</w:t>
      </w:r>
    </w:p>
    <w:p w14:paraId="6A2DEA6D" w14:textId="77777777" w:rsidR="002C5D28" w:rsidRPr="00B719ED" w:rsidRDefault="002C5D28" w:rsidP="002D43F2">
      <w:pPr>
        <w:pStyle w:val="PL"/>
      </w:pPr>
      <w:r w:rsidRPr="00B719ED">
        <w:t>-- ASN1START</w:t>
      </w:r>
    </w:p>
    <w:p w14:paraId="7E8741C4" w14:textId="77777777" w:rsidR="002C5D28" w:rsidRPr="00B719ED" w:rsidRDefault="002C5D28" w:rsidP="002D43F2">
      <w:pPr>
        <w:pStyle w:val="PL"/>
      </w:pPr>
      <w:r w:rsidRPr="00B719ED">
        <w:t>-- TAG-BCCH-DL-SCH-MESSAGE-START</w:t>
      </w:r>
    </w:p>
    <w:p w14:paraId="25F30B2B" w14:textId="77777777" w:rsidR="002C5D28" w:rsidRPr="00B719ED" w:rsidRDefault="002C5D28" w:rsidP="002D43F2">
      <w:pPr>
        <w:pStyle w:val="PL"/>
      </w:pPr>
    </w:p>
    <w:p w14:paraId="780039F9" w14:textId="77777777" w:rsidR="002C5D28" w:rsidRPr="00B719ED" w:rsidRDefault="002C5D28" w:rsidP="002D43F2">
      <w:pPr>
        <w:pStyle w:val="PL"/>
      </w:pPr>
      <w:r w:rsidRPr="00B719ED">
        <w:t>BCCH-DL-SCH-Message ::=         SEQUENCE {</w:t>
      </w:r>
    </w:p>
    <w:p w14:paraId="3BBCFEFE" w14:textId="77777777" w:rsidR="002C5D28" w:rsidRPr="00B719ED" w:rsidRDefault="002C5D28" w:rsidP="002D43F2">
      <w:pPr>
        <w:pStyle w:val="PL"/>
      </w:pPr>
      <w:r w:rsidRPr="00B719ED">
        <w:t xml:space="preserve">    message                         BCCH-DL-SCH-MessageType</w:t>
      </w:r>
    </w:p>
    <w:p w14:paraId="5C8F21BA" w14:textId="77777777" w:rsidR="002C5D28" w:rsidRPr="00B719ED" w:rsidRDefault="002C5D28" w:rsidP="002D43F2">
      <w:pPr>
        <w:pStyle w:val="PL"/>
      </w:pPr>
      <w:r w:rsidRPr="00B719ED">
        <w:t>}</w:t>
      </w:r>
    </w:p>
    <w:p w14:paraId="7A0DB309" w14:textId="77777777" w:rsidR="002C5D28" w:rsidRPr="00B719ED" w:rsidRDefault="002C5D28" w:rsidP="002D43F2">
      <w:pPr>
        <w:pStyle w:val="PL"/>
      </w:pPr>
    </w:p>
    <w:p w14:paraId="7A9A51A2" w14:textId="77777777" w:rsidR="002C5D28" w:rsidRPr="00B719ED" w:rsidRDefault="002C5D28" w:rsidP="002D43F2">
      <w:pPr>
        <w:pStyle w:val="PL"/>
      </w:pPr>
      <w:r w:rsidRPr="00B719ED">
        <w:t>BCCH-DL-SCH-MessageType ::=     CHOICE {</w:t>
      </w:r>
    </w:p>
    <w:p w14:paraId="0D3AAD50" w14:textId="77777777" w:rsidR="002C5D28" w:rsidRPr="00B719ED" w:rsidRDefault="002C5D28" w:rsidP="002D43F2">
      <w:pPr>
        <w:pStyle w:val="PL"/>
      </w:pPr>
      <w:r w:rsidRPr="00B719ED">
        <w:t xml:space="preserve">    c1                              CHOICE {</w:t>
      </w:r>
    </w:p>
    <w:p w14:paraId="1F179A79" w14:textId="77777777" w:rsidR="002C5D28" w:rsidRPr="00B719ED" w:rsidRDefault="002C5D28" w:rsidP="002D43F2">
      <w:pPr>
        <w:pStyle w:val="PL"/>
      </w:pPr>
      <w:r w:rsidRPr="00B719ED">
        <w:t xml:space="preserve">        systemInformation               SystemInformation,</w:t>
      </w:r>
    </w:p>
    <w:p w14:paraId="678DE793" w14:textId="77777777" w:rsidR="002C5D28" w:rsidRPr="00B719ED" w:rsidRDefault="002C5D28" w:rsidP="002D43F2">
      <w:pPr>
        <w:pStyle w:val="PL"/>
      </w:pPr>
      <w:r w:rsidRPr="00B719ED">
        <w:t xml:space="preserve">        systemInformationBlockType1     SIB1</w:t>
      </w:r>
    </w:p>
    <w:p w14:paraId="49F9E784" w14:textId="77777777" w:rsidR="002C5D28" w:rsidRPr="00B719ED" w:rsidRDefault="002C5D28" w:rsidP="002D43F2">
      <w:pPr>
        <w:pStyle w:val="PL"/>
      </w:pPr>
      <w:r w:rsidRPr="00B719ED">
        <w:t xml:space="preserve">    },</w:t>
      </w:r>
    </w:p>
    <w:p w14:paraId="13338920" w14:textId="77777777" w:rsidR="002C5D28" w:rsidRPr="00B719ED" w:rsidRDefault="002C5D28" w:rsidP="002D43F2">
      <w:pPr>
        <w:pStyle w:val="PL"/>
      </w:pPr>
      <w:r w:rsidRPr="00B719ED">
        <w:t xml:space="preserve">    messageClassExtension           SEQUENCE {}</w:t>
      </w:r>
    </w:p>
    <w:p w14:paraId="3B203FC1" w14:textId="77777777" w:rsidR="002C5D28" w:rsidRPr="00B719ED" w:rsidRDefault="002C5D28" w:rsidP="002D43F2">
      <w:pPr>
        <w:pStyle w:val="PL"/>
      </w:pPr>
      <w:r w:rsidRPr="00B719ED">
        <w:t>}</w:t>
      </w:r>
    </w:p>
    <w:p w14:paraId="5F3AB29E" w14:textId="77777777" w:rsidR="002C5D28" w:rsidRPr="00B719ED" w:rsidRDefault="002C5D28" w:rsidP="002D43F2">
      <w:pPr>
        <w:pStyle w:val="PL"/>
      </w:pPr>
    </w:p>
    <w:p w14:paraId="69E339A1" w14:textId="77777777" w:rsidR="002C5D28" w:rsidRPr="00B719ED" w:rsidRDefault="002C5D28" w:rsidP="002D43F2">
      <w:pPr>
        <w:pStyle w:val="PL"/>
      </w:pPr>
      <w:r w:rsidRPr="00B719ED">
        <w:t>-- TAG-BCCH-DL-SCH-MESSAGE-STOP</w:t>
      </w:r>
    </w:p>
    <w:p w14:paraId="4D26B459" w14:textId="77777777" w:rsidR="002C5D28" w:rsidRPr="00B719ED" w:rsidRDefault="002C5D28" w:rsidP="002D43F2">
      <w:pPr>
        <w:pStyle w:val="PL"/>
      </w:pPr>
      <w:r w:rsidRPr="00B719ED">
        <w:t>-- ASN1STOP</w:t>
      </w:r>
    </w:p>
    <w:p w14:paraId="60E19285" w14:textId="77777777" w:rsidR="005D376B" w:rsidRPr="00B719ED" w:rsidRDefault="005D376B" w:rsidP="005D376B"/>
    <w:p w14:paraId="48BEF080" w14:textId="77777777" w:rsidR="002C5D28" w:rsidRPr="00B719ED" w:rsidRDefault="002C5D28" w:rsidP="002C5D28">
      <w:pPr>
        <w:pStyle w:val="Heading4"/>
        <w:rPr>
          <w:lang w:val="en-GB"/>
        </w:rPr>
      </w:pPr>
      <w:bookmarkStart w:id="2483" w:name="_Toc20425874"/>
      <w:bookmarkStart w:id="2484" w:name="_Toc29321270"/>
      <w:bookmarkStart w:id="2485" w:name="_Toc36219453"/>
      <w:bookmarkStart w:id="2486" w:name="_Toc36220129"/>
      <w:bookmarkStart w:id="2487" w:name="_Toc36513549"/>
      <w:bookmarkStart w:id="2488" w:name="_Toc46449607"/>
      <w:bookmarkStart w:id="2489" w:name="_Toc46489394"/>
      <w:bookmarkStart w:id="2490" w:name="_Toc52495228"/>
      <w:bookmarkStart w:id="2491" w:name="_Toc60781397"/>
      <w:bookmarkStart w:id="2492" w:name="_Toc67915444"/>
      <w:r w:rsidRPr="00B719ED">
        <w:rPr>
          <w:lang w:val="en-GB"/>
        </w:rPr>
        <w:t>–</w:t>
      </w:r>
      <w:r w:rsidRPr="00B719ED">
        <w:rPr>
          <w:lang w:val="en-GB"/>
        </w:rPr>
        <w:tab/>
      </w:r>
      <w:r w:rsidRPr="00B719ED">
        <w:rPr>
          <w:i/>
          <w:noProof/>
          <w:lang w:val="en-GB"/>
        </w:rPr>
        <w:t>DL-CCCH-Message</w:t>
      </w:r>
      <w:bookmarkEnd w:id="2483"/>
      <w:bookmarkEnd w:id="2484"/>
      <w:bookmarkEnd w:id="2485"/>
      <w:bookmarkEnd w:id="2486"/>
      <w:bookmarkEnd w:id="2487"/>
      <w:bookmarkEnd w:id="2488"/>
      <w:bookmarkEnd w:id="2489"/>
      <w:bookmarkEnd w:id="2490"/>
      <w:bookmarkEnd w:id="2491"/>
      <w:bookmarkEnd w:id="2492"/>
    </w:p>
    <w:p w14:paraId="601D45D3" w14:textId="77777777" w:rsidR="002C5D28" w:rsidRPr="00B719ED" w:rsidRDefault="002C5D28" w:rsidP="002C5D28">
      <w:r w:rsidRPr="00B719ED">
        <w:t xml:space="preserve">The </w:t>
      </w:r>
      <w:r w:rsidRPr="00B719ED">
        <w:rPr>
          <w:i/>
          <w:noProof/>
        </w:rPr>
        <w:t>DL-CCCH-Message</w:t>
      </w:r>
      <w:r w:rsidRPr="00B719ED">
        <w:t xml:space="preserve"> class is the set of RRC messages that may be sent from the Network to the UE on the downlink CCCH logical channel.</w:t>
      </w:r>
    </w:p>
    <w:p w14:paraId="5E0C9BFF" w14:textId="77777777" w:rsidR="002C5D28" w:rsidRPr="00B719ED" w:rsidRDefault="002C5D28" w:rsidP="002D43F2">
      <w:pPr>
        <w:pStyle w:val="PL"/>
      </w:pPr>
      <w:r w:rsidRPr="00B719ED">
        <w:t>-- ASN1START</w:t>
      </w:r>
    </w:p>
    <w:p w14:paraId="24C97881" w14:textId="77777777" w:rsidR="002C5D28" w:rsidRPr="00B719ED" w:rsidRDefault="002C5D28" w:rsidP="002D43F2">
      <w:pPr>
        <w:pStyle w:val="PL"/>
      </w:pPr>
      <w:r w:rsidRPr="00B719ED">
        <w:t>-- TAG-DL-CCCH-MESSAGE-START</w:t>
      </w:r>
    </w:p>
    <w:p w14:paraId="6151BD25" w14:textId="77777777" w:rsidR="002C5D28" w:rsidRPr="00B719ED" w:rsidRDefault="002C5D28" w:rsidP="002D43F2">
      <w:pPr>
        <w:pStyle w:val="PL"/>
      </w:pPr>
    </w:p>
    <w:p w14:paraId="17D20CB6" w14:textId="77777777" w:rsidR="002C5D28" w:rsidRPr="00B719ED" w:rsidRDefault="002C5D28" w:rsidP="002D43F2">
      <w:pPr>
        <w:pStyle w:val="PL"/>
      </w:pPr>
      <w:r w:rsidRPr="00B719ED">
        <w:t>DL-CCCH-Message ::=             SEQUENCE {</w:t>
      </w:r>
    </w:p>
    <w:p w14:paraId="703E548B" w14:textId="77777777" w:rsidR="002C5D28" w:rsidRPr="00B719ED" w:rsidRDefault="002C5D28" w:rsidP="002D43F2">
      <w:pPr>
        <w:pStyle w:val="PL"/>
      </w:pPr>
      <w:r w:rsidRPr="00B719ED">
        <w:t xml:space="preserve">    message                         DL-CCCH-MessageType</w:t>
      </w:r>
    </w:p>
    <w:p w14:paraId="223E3BB4" w14:textId="77777777" w:rsidR="002C5D28" w:rsidRPr="00B719ED" w:rsidRDefault="002C5D28" w:rsidP="002D43F2">
      <w:pPr>
        <w:pStyle w:val="PL"/>
      </w:pPr>
      <w:r w:rsidRPr="00B719ED">
        <w:t>}</w:t>
      </w:r>
    </w:p>
    <w:p w14:paraId="48852EC0" w14:textId="77777777" w:rsidR="002C5D28" w:rsidRPr="00B719ED" w:rsidRDefault="002C5D28" w:rsidP="002D43F2">
      <w:pPr>
        <w:pStyle w:val="PL"/>
      </w:pPr>
    </w:p>
    <w:p w14:paraId="385F44BB" w14:textId="77777777" w:rsidR="002C5D28" w:rsidRPr="00B719ED" w:rsidRDefault="002C5D28" w:rsidP="002D43F2">
      <w:pPr>
        <w:pStyle w:val="PL"/>
      </w:pPr>
      <w:r w:rsidRPr="00B719ED">
        <w:t>DL-CCCH-MessageType ::=         CHOICE {</w:t>
      </w:r>
    </w:p>
    <w:p w14:paraId="39DC90A0" w14:textId="77777777" w:rsidR="002C5D28" w:rsidRPr="00B719ED" w:rsidRDefault="002C5D28" w:rsidP="002D43F2">
      <w:pPr>
        <w:pStyle w:val="PL"/>
      </w:pPr>
      <w:r w:rsidRPr="00B719ED">
        <w:t xml:space="preserve">    c1                              CHOICE {</w:t>
      </w:r>
    </w:p>
    <w:p w14:paraId="5DA52A08" w14:textId="77777777" w:rsidR="002C5D28" w:rsidRPr="00B719ED" w:rsidRDefault="002C5D28" w:rsidP="002D43F2">
      <w:pPr>
        <w:pStyle w:val="PL"/>
      </w:pPr>
      <w:r w:rsidRPr="00B719ED">
        <w:t xml:space="preserve">        rrcReject                       RRCReject,</w:t>
      </w:r>
    </w:p>
    <w:p w14:paraId="244A61EE" w14:textId="77777777" w:rsidR="002C5D28" w:rsidRPr="00B719ED" w:rsidRDefault="002C5D28" w:rsidP="002D43F2">
      <w:pPr>
        <w:pStyle w:val="PL"/>
      </w:pPr>
      <w:r w:rsidRPr="00B719ED">
        <w:t xml:space="preserve">        rrcSetup                        RRCSetup,</w:t>
      </w:r>
    </w:p>
    <w:p w14:paraId="549BA5F3" w14:textId="77777777" w:rsidR="002C5D28" w:rsidRPr="00B719ED" w:rsidRDefault="002C5D28" w:rsidP="002D43F2">
      <w:pPr>
        <w:pStyle w:val="PL"/>
      </w:pPr>
      <w:r w:rsidRPr="00B719ED">
        <w:lastRenderedPageBreak/>
        <w:t xml:space="preserve">        spare2                          NULL,</w:t>
      </w:r>
    </w:p>
    <w:p w14:paraId="723A47D8" w14:textId="77777777" w:rsidR="002C5D28" w:rsidRPr="00B719ED" w:rsidRDefault="002C5D28" w:rsidP="002D43F2">
      <w:pPr>
        <w:pStyle w:val="PL"/>
      </w:pPr>
      <w:r w:rsidRPr="00B719ED">
        <w:t xml:space="preserve">        spare1                          NULL</w:t>
      </w:r>
    </w:p>
    <w:p w14:paraId="40E3313D" w14:textId="77777777" w:rsidR="002C5D28" w:rsidRPr="00B719ED" w:rsidRDefault="002C5D28" w:rsidP="002D43F2">
      <w:pPr>
        <w:pStyle w:val="PL"/>
      </w:pPr>
      <w:r w:rsidRPr="00B719ED">
        <w:t xml:space="preserve">    },</w:t>
      </w:r>
    </w:p>
    <w:p w14:paraId="66E4D018" w14:textId="77777777" w:rsidR="002C5D28" w:rsidRPr="00B719ED" w:rsidRDefault="002C5D28" w:rsidP="002D43F2">
      <w:pPr>
        <w:pStyle w:val="PL"/>
      </w:pPr>
      <w:r w:rsidRPr="00B719ED">
        <w:t xml:space="preserve">    messageClassExtension           SEQUENCE {}</w:t>
      </w:r>
    </w:p>
    <w:p w14:paraId="731007E0" w14:textId="77777777" w:rsidR="002C5D28" w:rsidRPr="00B719ED" w:rsidRDefault="002C5D28" w:rsidP="002D43F2">
      <w:pPr>
        <w:pStyle w:val="PL"/>
      </w:pPr>
      <w:r w:rsidRPr="00B719ED">
        <w:t>}</w:t>
      </w:r>
    </w:p>
    <w:p w14:paraId="490B1070" w14:textId="77777777" w:rsidR="002C5D28" w:rsidRPr="00B719ED" w:rsidRDefault="002C5D28" w:rsidP="002D43F2">
      <w:pPr>
        <w:pStyle w:val="PL"/>
      </w:pPr>
    </w:p>
    <w:p w14:paraId="48828077" w14:textId="77777777" w:rsidR="002C5D28" w:rsidRPr="00B719ED" w:rsidRDefault="002C5D28" w:rsidP="002D43F2">
      <w:pPr>
        <w:pStyle w:val="PL"/>
      </w:pPr>
      <w:r w:rsidRPr="00B719ED">
        <w:t>-- TAG-DL-CCCH-MESSAGE-STOP</w:t>
      </w:r>
    </w:p>
    <w:p w14:paraId="51871EA9" w14:textId="77777777" w:rsidR="002C5D28" w:rsidRPr="00B719ED" w:rsidRDefault="002C5D28" w:rsidP="002D43F2">
      <w:pPr>
        <w:pStyle w:val="PL"/>
      </w:pPr>
      <w:r w:rsidRPr="00B719ED">
        <w:t>-- ASN1STOP</w:t>
      </w:r>
    </w:p>
    <w:p w14:paraId="47B01388" w14:textId="77777777" w:rsidR="005D376B" w:rsidRPr="00B719ED" w:rsidRDefault="005D376B" w:rsidP="005D376B"/>
    <w:p w14:paraId="48EA35F4" w14:textId="77777777" w:rsidR="002C5D28" w:rsidRPr="00B719ED" w:rsidRDefault="002C5D28" w:rsidP="002C5D28">
      <w:pPr>
        <w:pStyle w:val="Heading4"/>
        <w:rPr>
          <w:i/>
          <w:iCs/>
          <w:lang w:val="en-GB"/>
        </w:rPr>
      </w:pPr>
      <w:bookmarkStart w:id="2493" w:name="_Toc20425875"/>
      <w:bookmarkStart w:id="2494" w:name="_Toc29321271"/>
      <w:bookmarkStart w:id="2495" w:name="_Toc36219454"/>
      <w:bookmarkStart w:id="2496" w:name="_Toc36220130"/>
      <w:bookmarkStart w:id="2497" w:name="_Toc36513550"/>
      <w:bookmarkStart w:id="2498" w:name="_Toc46449608"/>
      <w:bookmarkStart w:id="2499" w:name="_Toc46489395"/>
      <w:bookmarkStart w:id="2500" w:name="_Toc52495229"/>
      <w:bookmarkStart w:id="2501" w:name="_Toc60781398"/>
      <w:bookmarkStart w:id="2502" w:name="_Toc67915445"/>
      <w:r w:rsidRPr="00B719ED">
        <w:rPr>
          <w:i/>
          <w:iCs/>
          <w:lang w:val="en-GB"/>
        </w:rPr>
        <w:t>–</w:t>
      </w:r>
      <w:r w:rsidRPr="00B719ED">
        <w:rPr>
          <w:i/>
          <w:iCs/>
          <w:lang w:val="en-GB"/>
        </w:rPr>
        <w:tab/>
      </w:r>
      <w:r w:rsidRPr="00B719ED">
        <w:rPr>
          <w:i/>
          <w:iCs/>
          <w:noProof/>
          <w:lang w:val="en-GB"/>
        </w:rPr>
        <w:t>DL-DCCH-Message</w:t>
      </w:r>
      <w:bookmarkEnd w:id="2493"/>
      <w:bookmarkEnd w:id="2494"/>
      <w:bookmarkEnd w:id="2495"/>
      <w:bookmarkEnd w:id="2496"/>
      <w:bookmarkEnd w:id="2497"/>
      <w:bookmarkEnd w:id="2498"/>
      <w:bookmarkEnd w:id="2499"/>
      <w:bookmarkEnd w:id="2500"/>
      <w:bookmarkEnd w:id="2501"/>
      <w:bookmarkEnd w:id="2502"/>
    </w:p>
    <w:p w14:paraId="5C249A8B" w14:textId="77777777" w:rsidR="002C5D28" w:rsidRPr="00B719ED" w:rsidRDefault="002C5D28" w:rsidP="002C5D28">
      <w:r w:rsidRPr="00B719ED">
        <w:t xml:space="preserve">The </w:t>
      </w:r>
      <w:r w:rsidRPr="00B719ED">
        <w:rPr>
          <w:i/>
        </w:rPr>
        <w:t>DL-DCCH-Message</w:t>
      </w:r>
      <w:r w:rsidRPr="00B719ED">
        <w:t xml:space="preserve"> class is the set of RRC messages that may be sent from the network to the UE on the downlink DCCH logical channel.</w:t>
      </w:r>
    </w:p>
    <w:p w14:paraId="0349BC96" w14:textId="77777777" w:rsidR="002C5D28" w:rsidRPr="00B719ED" w:rsidRDefault="002C5D28" w:rsidP="002D43F2">
      <w:pPr>
        <w:pStyle w:val="PL"/>
      </w:pPr>
      <w:r w:rsidRPr="00B719ED">
        <w:t>-- ASN1START</w:t>
      </w:r>
    </w:p>
    <w:p w14:paraId="3ED48429" w14:textId="77777777" w:rsidR="002C5D28" w:rsidRPr="00B719ED" w:rsidRDefault="002C5D28" w:rsidP="002D43F2">
      <w:pPr>
        <w:pStyle w:val="PL"/>
      </w:pPr>
      <w:r w:rsidRPr="00B719ED">
        <w:t>-- TAG-DL-DCCH-MESSAGE-START</w:t>
      </w:r>
    </w:p>
    <w:p w14:paraId="79DEDF2D" w14:textId="77777777" w:rsidR="002C5D28" w:rsidRPr="00B719ED" w:rsidRDefault="002C5D28" w:rsidP="002D43F2">
      <w:pPr>
        <w:pStyle w:val="PL"/>
      </w:pPr>
    </w:p>
    <w:p w14:paraId="7624C0B9" w14:textId="77777777" w:rsidR="002C5D28" w:rsidRPr="00B719ED" w:rsidRDefault="002C5D28" w:rsidP="002D43F2">
      <w:pPr>
        <w:pStyle w:val="PL"/>
      </w:pPr>
      <w:r w:rsidRPr="00B719ED">
        <w:t>DL-DCCH-Message ::=              SEQUENCE {</w:t>
      </w:r>
    </w:p>
    <w:p w14:paraId="7B027150" w14:textId="77777777" w:rsidR="002C5D28" w:rsidRPr="00B719ED" w:rsidRDefault="002C5D28" w:rsidP="002D43F2">
      <w:pPr>
        <w:pStyle w:val="PL"/>
      </w:pPr>
      <w:r w:rsidRPr="00B719ED">
        <w:t xml:space="preserve">    message                         DL-DCCH-MessageType</w:t>
      </w:r>
    </w:p>
    <w:p w14:paraId="27C210DC" w14:textId="77777777" w:rsidR="002C5D28" w:rsidRPr="00B719ED" w:rsidRDefault="002C5D28" w:rsidP="002D43F2">
      <w:pPr>
        <w:pStyle w:val="PL"/>
      </w:pPr>
      <w:r w:rsidRPr="00B719ED">
        <w:t>}</w:t>
      </w:r>
    </w:p>
    <w:p w14:paraId="5B0D9911" w14:textId="77777777" w:rsidR="002C5D28" w:rsidRPr="00B719ED" w:rsidRDefault="002C5D28" w:rsidP="002D43F2">
      <w:pPr>
        <w:pStyle w:val="PL"/>
      </w:pPr>
    </w:p>
    <w:p w14:paraId="33B61684" w14:textId="77777777" w:rsidR="002C5D28" w:rsidRPr="00B719ED" w:rsidRDefault="002C5D28" w:rsidP="002D43F2">
      <w:pPr>
        <w:pStyle w:val="PL"/>
      </w:pPr>
      <w:r w:rsidRPr="00B719ED">
        <w:t>DL-DCCH-MessageType ::=         CHOICE {</w:t>
      </w:r>
    </w:p>
    <w:p w14:paraId="6B8A8AA9" w14:textId="77777777" w:rsidR="002C5D28" w:rsidRPr="00B719ED" w:rsidRDefault="002C5D28" w:rsidP="002D43F2">
      <w:pPr>
        <w:pStyle w:val="PL"/>
      </w:pPr>
      <w:r w:rsidRPr="00B719ED">
        <w:t xml:space="preserve">    c1                              CHOICE {</w:t>
      </w:r>
    </w:p>
    <w:p w14:paraId="3CF664E3" w14:textId="77777777" w:rsidR="002C5D28" w:rsidRPr="00B719ED" w:rsidRDefault="002C5D28" w:rsidP="002D43F2">
      <w:pPr>
        <w:pStyle w:val="PL"/>
      </w:pPr>
      <w:r w:rsidRPr="00B719ED">
        <w:t xml:space="preserve">        rrcReconfiguration              RRCReconfiguration,</w:t>
      </w:r>
    </w:p>
    <w:p w14:paraId="53893D18" w14:textId="77777777" w:rsidR="002C5D28" w:rsidRPr="00B719ED" w:rsidRDefault="002C5D28" w:rsidP="002D43F2">
      <w:pPr>
        <w:pStyle w:val="PL"/>
      </w:pPr>
      <w:r w:rsidRPr="00B719ED">
        <w:t xml:space="preserve">        rrcResume                       RRCResume,</w:t>
      </w:r>
    </w:p>
    <w:p w14:paraId="52F99962" w14:textId="77777777" w:rsidR="002C5D28" w:rsidRPr="00B719ED" w:rsidRDefault="002C5D28" w:rsidP="002D43F2">
      <w:pPr>
        <w:pStyle w:val="PL"/>
      </w:pPr>
      <w:r w:rsidRPr="00B719ED">
        <w:t xml:space="preserve">        rrcRelease                      RRCRelease,</w:t>
      </w:r>
    </w:p>
    <w:p w14:paraId="4C7E325F" w14:textId="77777777" w:rsidR="002C5D28" w:rsidRPr="00B719ED" w:rsidRDefault="002C5D28" w:rsidP="002D43F2">
      <w:pPr>
        <w:pStyle w:val="PL"/>
      </w:pPr>
      <w:r w:rsidRPr="00B719ED">
        <w:t xml:space="preserve">        rrcReestablishment              RRCReestablishment,</w:t>
      </w:r>
    </w:p>
    <w:p w14:paraId="205F4453" w14:textId="77777777" w:rsidR="002C5D28" w:rsidRPr="00B719ED" w:rsidRDefault="002C5D28" w:rsidP="002D43F2">
      <w:pPr>
        <w:pStyle w:val="PL"/>
      </w:pPr>
      <w:r w:rsidRPr="00B719ED">
        <w:t xml:space="preserve">        securityModeCommand             SecurityModeCommand,</w:t>
      </w:r>
    </w:p>
    <w:p w14:paraId="01CCE784" w14:textId="77777777" w:rsidR="002C5D28" w:rsidRPr="00B719ED" w:rsidRDefault="002C5D28" w:rsidP="002D43F2">
      <w:pPr>
        <w:pStyle w:val="PL"/>
      </w:pPr>
      <w:r w:rsidRPr="00B719ED">
        <w:t xml:space="preserve">        dlInformationTransfer           DLInformationTransfer,</w:t>
      </w:r>
    </w:p>
    <w:p w14:paraId="2CDA71BF" w14:textId="77777777" w:rsidR="002C5D28" w:rsidRPr="00B719ED" w:rsidRDefault="002C5D28" w:rsidP="002D43F2">
      <w:pPr>
        <w:pStyle w:val="PL"/>
      </w:pPr>
      <w:r w:rsidRPr="00B719ED">
        <w:t xml:space="preserve">        ueCapabilityEnquiry             UECapabilityEnquiry,</w:t>
      </w:r>
    </w:p>
    <w:p w14:paraId="534A681B" w14:textId="77777777" w:rsidR="002C5D28" w:rsidRPr="00B719ED" w:rsidRDefault="002C5D28" w:rsidP="002D43F2">
      <w:pPr>
        <w:pStyle w:val="PL"/>
      </w:pPr>
      <w:r w:rsidRPr="00B719ED">
        <w:t xml:space="preserve">        counterCheck                    CounterCheck,</w:t>
      </w:r>
    </w:p>
    <w:p w14:paraId="6888BBBB" w14:textId="77777777" w:rsidR="002C5D28" w:rsidRPr="00B719ED" w:rsidRDefault="002C5D28" w:rsidP="002D43F2">
      <w:pPr>
        <w:pStyle w:val="PL"/>
      </w:pPr>
      <w:r w:rsidRPr="00B719ED">
        <w:t xml:space="preserve">        mobilityFromNRCommand           MobilityFromNRCommand,</w:t>
      </w:r>
    </w:p>
    <w:p w14:paraId="6096F2A9" w14:textId="77777777" w:rsidR="002C5D28" w:rsidRPr="00B719ED" w:rsidRDefault="002C5D28" w:rsidP="002D43F2">
      <w:pPr>
        <w:pStyle w:val="PL"/>
      </w:pPr>
      <w:r w:rsidRPr="00B719ED">
        <w:t xml:space="preserve">        spare7 NULL,</w:t>
      </w:r>
    </w:p>
    <w:p w14:paraId="19E835A8" w14:textId="77777777" w:rsidR="002C5D28" w:rsidRPr="00B719ED" w:rsidRDefault="002C5D28" w:rsidP="002D43F2">
      <w:pPr>
        <w:pStyle w:val="PL"/>
      </w:pPr>
      <w:r w:rsidRPr="00B719ED">
        <w:t xml:space="preserve">        spare6 NULL, spare5 NULL, spare4 NULL,</w:t>
      </w:r>
    </w:p>
    <w:p w14:paraId="7C5F35F6" w14:textId="77777777" w:rsidR="002C5D28" w:rsidRPr="00B719ED" w:rsidRDefault="002C5D28" w:rsidP="002D43F2">
      <w:pPr>
        <w:pStyle w:val="PL"/>
      </w:pPr>
      <w:r w:rsidRPr="00B719ED">
        <w:t xml:space="preserve">        spare3 NULL, spare2 NULL, spare1 NULL</w:t>
      </w:r>
    </w:p>
    <w:p w14:paraId="6BA60697" w14:textId="77777777" w:rsidR="002C5D28" w:rsidRPr="00B719ED" w:rsidRDefault="002C5D28" w:rsidP="002D43F2">
      <w:pPr>
        <w:pStyle w:val="PL"/>
      </w:pPr>
      <w:r w:rsidRPr="00B719ED">
        <w:t xml:space="preserve">    },</w:t>
      </w:r>
    </w:p>
    <w:p w14:paraId="5B57C22B" w14:textId="77777777" w:rsidR="002C5D28" w:rsidRPr="00B719ED" w:rsidRDefault="002C5D28" w:rsidP="002D43F2">
      <w:pPr>
        <w:pStyle w:val="PL"/>
      </w:pPr>
      <w:r w:rsidRPr="00B719ED">
        <w:t xml:space="preserve">    messageClassExtension   SEQUENCE {}</w:t>
      </w:r>
    </w:p>
    <w:p w14:paraId="50C0DA70" w14:textId="77777777" w:rsidR="002C5D28" w:rsidRPr="00B719ED" w:rsidRDefault="002C5D28" w:rsidP="002D43F2">
      <w:pPr>
        <w:pStyle w:val="PL"/>
      </w:pPr>
      <w:r w:rsidRPr="00B719ED">
        <w:t>}</w:t>
      </w:r>
    </w:p>
    <w:p w14:paraId="1188ED55" w14:textId="77777777" w:rsidR="002C5D28" w:rsidRPr="00B719ED" w:rsidRDefault="002C5D28" w:rsidP="002D43F2">
      <w:pPr>
        <w:pStyle w:val="PL"/>
      </w:pPr>
    </w:p>
    <w:p w14:paraId="4D0585E8" w14:textId="77777777" w:rsidR="002C5D28" w:rsidRPr="00B719ED" w:rsidRDefault="002C5D28" w:rsidP="002D43F2">
      <w:pPr>
        <w:pStyle w:val="PL"/>
      </w:pPr>
      <w:r w:rsidRPr="00B719ED">
        <w:t>-- TAG-DL-DCCH-MESSAGE-STOP</w:t>
      </w:r>
    </w:p>
    <w:p w14:paraId="67EEFFAD" w14:textId="77777777" w:rsidR="002C5D28" w:rsidRPr="00B719ED" w:rsidRDefault="002C5D28" w:rsidP="002D43F2">
      <w:pPr>
        <w:pStyle w:val="PL"/>
      </w:pPr>
      <w:r w:rsidRPr="00B719ED">
        <w:t>-- ASN1STOP</w:t>
      </w:r>
    </w:p>
    <w:p w14:paraId="56D38D5A" w14:textId="77777777" w:rsidR="005D376B" w:rsidRPr="00B719ED" w:rsidRDefault="005D376B" w:rsidP="005D376B"/>
    <w:p w14:paraId="0CE2990E" w14:textId="77777777" w:rsidR="002C5D28" w:rsidRPr="00B719ED" w:rsidRDefault="002C5D28" w:rsidP="002C5D28">
      <w:pPr>
        <w:pStyle w:val="Heading4"/>
        <w:rPr>
          <w:i/>
          <w:iCs/>
          <w:lang w:val="en-GB"/>
        </w:rPr>
      </w:pPr>
      <w:bookmarkStart w:id="2503" w:name="_Toc20425876"/>
      <w:bookmarkStart w:id="2504" w:name="_Toc29321272"/>
      <w:bookmarkStart w:id="2505" w:name="_Toc36219455"/>
      <w:bookmarkStart w:id="2506" w:name="_Toc36220131"/>
      <w:bookmarkStart w:id="2507" w:name="_Toc36513551"/>
      <w:bookmarkStart w:id="2508" w:name="_Toc46449609"/>
      <w:bookmarkStart w:id="2509" w:name="_Toc46489396"/>
      <w:bookmarkStart w:id="2510" w:name="_Toc52495230"/>
      <w:bookmarkStart w:id="2511" w:name="_Toc60781399"/>
      <w:bookmarkStart w:id="2512" w:name="_Toc67915446"/>
      <w:r w:rsidRPr="00B719ED">
        <w:rPr>
          <w:i/>
          <w:iCs/>
          <w:lang w:val="en-GB"/>
        </w:rPr>
        <w:t>–</w:t>
      </w:r>
      <w:r w:rsidRPr="00B719ED">
        <w:rPr>
          <w:i/>
          <w:iCs/>
          <w:lang w:val="en-GB"/>
        </w:rPr>
        <w:tab/>
        <w:t>PCCH-Message</w:t>
      </w:r>
      <w:bookmarkEnd w:id="2503"/>
      <w:bookmarkEnd w:id="2504"/>
      <w:bookmarkEnd w:id="2505"/>
      <w:bookmarkEnd w:id="2506"/>
      <w:bookmarkEnd w:id="2507"/>
      <w:bookmarkEnd w:id="2508"/>
      <w:bookmarkEnd w:id="2509"/>
      <w:bookmarkEnd w:id="2510"/>
      <w:bookmarkEnd w:id="2511"/>
      <w:bookmarkEnd w:id="2512"/>
    </w:p>
    <w:p w14:paraId="6C165C04" w14:textId="77777777" w:rsidR="002C5D28" w:rsidRPr="00B719ED" w:rsidRDefault="002C5D28" w:rsidP="002C5D28">
      <w:r w:rsidRPr="00B719ED">
        <w:t xml:space="preserve">The </w:t>
      </w:r>
      <w:r w:rsidRPr="00B719ED">
        <w:rPr>
          <w:i/>
          <w:noProof/>
        </w:rPr>
        <w:t>PCCH-Message</w:t>
      </w:r>
      <w:r w:rsidRPr="00B719ED">
        <w:t xml:space="preserve"> class is the set of RRC messages that may be sent from the Network to the UE on the PCCH logical channel.</w:t>
      </w:r>
    </w:p>
    <w:p w14:paraId="30D4EC8E" w14:textId="77777777" w:rsidR="002C5D28" w:rsidRPr="00B719ED" w:rsidRDefault="002C5D28" w:rsidP="002D43F2">
      <w:pPr>
        <w:pStyle w:val="PL"/>
      </w:pPr>
      <w:r w:rsidRPr="00B719ED">
        <w:t>-- ASN1START</w:t>
      </w:r>
    </w:p>
    <w:p w14:paraId="7383DB06" w14:textId="77777777" w:rsidR="002C5D28" w:rsidRPr="00B719ED" w:rsidRDefault="002C5D28" w:rsidP="002D43F2">
      <w:pPr>
        <w:pStyle w:val="PL"/>
      </w:pPr>
      <w:r w:rsidRPr="00B719ED">
        <w:t>-- TAG-PCCH-PCH-MESSAGE-START</w:t>
      </w:r>
    </w:p>
    <w:p w14:paraId="24767469" w14:textId="77777777" w:rsidR="002C5D28" w:rsidRPr="00B719ED" w:rsidRDefault="002C5D28" w:rsidP="002D43F2">
      <w:pPr>
        <w:pStyle w:val="PL"/>
      </w:pPr>
    </w:p>
    <w:p w14:paraId="6F5CA41A" w14:textId="77777777" w:rsidR="002C5D28" w:rsidRPr="00B719ED" w:rsidRDefault="002C5D28" w:rsidP="002D43F2">
      <w:pPr>
        <w:pStyle w:val="PL"/>
      </w:pPr>
      <w:r w:rsidRPr="00B719ED">
        <w:lastRenderedPageBreak/>
        <w:t>PCCH-Message ::=                SEQUENCE {</w:t>
      </w:r>
    </w:p>
    <w:p w14:paraId="50106FFB" w14:textId="77777777" w:rsidR="002C5D28" w:rsidRPr="00B719ED" w:rsidRDefault="002C5D28" w:rsidP="002D43F2">
      <w:pPr>
        <w:pStyle w:val="PL"/>
      </w:pPr>
      <w:r w:rsidRPr="00B719ED">
        <w:t xml:space="preserve">    message                         PCCH-MessageType</w:t>
      </w:r>
    </w:p>
    <w:p w14:paraId="21A4D7D0" w14:textId="77777777" w:rsidR="002C5D28" w:rsidRPr="00B719ED" w:rsidRDefault="002C5D28" w:rsidP="002D43F2">
      <w:pPr>
        <w:pStyle w:val="PL"/>
      </w:pPr>
      <w:r w:rsidRPr="00B719ED">
        <w:t>}</w:t>
      </w:r>
    </w:p>
    <w:p w14:paraId="4BF8020E" w14:textId="77777777" w:rsidR="002C5D28" w:rsidRPr="00B719ED" w:rsidRDefault="002C5D28" w:rsidP="002D43F2">
      <w:pPr>
        <w:pStyle w:val="PL"/>
      </w:pPr>
    </w:p>
    <w:p w14:paraId="0473B579" w14:textId="77777777" w:rsidR="002C5D28" w:rsidRPr="00B719ED" w:rsidRDefault="002C5D28" w:rsidP="002D43F2">
      <w:pPr>
        <w:pStyle w:val="PL"/>
      </w:pPr>
      <w:r w:rsidRPr="00B719ED">
        <w:t>PCCH-MessageType ::=            CHOICE {</w:t>
      </w:r>
    </w:p>
    <w:p w14:paraId="66058306" w14:textId="77777777" w:rsidR="002C5D28" w:rsidRPr="00B719ED" w:rsidRDefault="002C5D28" w:rsidP="002D43F2">
      <w:pPr>
        <w:pStyle w:val="PL"/>
      </w:pPr>
      <w:r w:rsidRPr="00B719ED">
        <w:t xml:space="preserve">    c1                              CHOICE {</w:t>
      </w:r>
    </w:p>
    <w:p w14:paraId="7C80737D" w14:textId="77777777" w:rsidR="002C5D28" w:rsidRPr="00B719ED" w:rsidRDefault="002C5D28" w:rsidP="002D43F2">
      <w:pPr>
        <w:pStyle w:val="PL"/>
      </w:pPr>
      <w:r w:rsidRPr="00B719ED">
        <w:t xml:space="preserve">        paging                          Paging,</w:t>
      </w:r>
    </w:p>
    <w:p w14:paraId="66DB7B58" w14:textId="77777777" w:rsidR="002C5D28" w:rsidRPr="00B719ED" w:rsidRDefault="002C5D28" w:rsidP="002D43F2">
      <w:pPr>
        <w:pStyle w:val="PL"/>
      </w:pPr>
      <w:r w:rsidRPr="00B719ED">
        <w:t xml:space="preserve">        spare1  NULL</w:t>
      </w:r>
    </w:p>
    <w:p w14:paraId="0D17BF68" w14:textId="77777777" w:rsidR="002C5D28" w:rsidRPr="00B719ED" w:rsidRDefault="002C5D28" w:rsidP="002D43F2">
      <w:pPr>
        <w:pStyle w:val="PL"/>
      </w:pPr>
      <w:r w:rsidRPr="00B719ED">
        <w:t xml:space="preserve">    },</w:t>
      </w:r>
    </w:p>
    <w:p w14:paraId="6316A37D" w14:textId="77777777" w:rsidR="002C5D28" w:rsidRPr="00B719ED" w:rsidRDefault="002C5D28" w:rsidP="002D43F2">
      <w:pPr>
        <w:pStyle w:val="PL"/>
      </w:pPr>
      <w:r w:rsidRPr="00B719ED">
        <w:t xml:space="preserve">    messageClassExtension       SEQUENCE {}</w:t>
      </w:r>
    </w:p>
    <w:p w14:paraId="768AE0C7" w14:textId="77777777" w:rsidR="002C5D28" w:rsidRPr="00B719ED" w:rsidRDefault="002C5D28" w:rsidP="002D43F2">
      <w:pPr>
        <w:pStyle w:val="PL"/>
      </w:pPr>
      <w:r w:rsidRPr="00B719ED">
        <w:t>}</w:t>
      </w:r>
    </w:p>
    <w:p w14:paraId="48DE217D" w14:textId="77777777" w:rsidR="002C5D28" w:rsidRPr="00B719ED" w:rsidRDefault="002C5D28" w:rsidP="002D43F2">
      <w:pPr>
        <w:pStyle w:val="PL"/>
      </w:pPr>
    </w:p>
    <w:p w14:paraId="0CB7812B" w14:textId="77777777" w:rsidR="002C5D28" w:rsidRPr="00B719ED" w:rsidRDefault="002C5D28" w:rsidP="002D43F2">
      <w:pPr>
        <w:pStyle w:val="PL"/>
      </w:pPr>
      <w:r w:rsidRPr="00B719ED">
        <w:t>-- TAG-PCCH-PCH-MESSAGE-STOP</w:t>
      </w:r>
    </w:p>
    <w:p w14:paraId="76E31068" w14:textId="77777777" w:rsidR="002C5D28" w:rsidRPr="00B719ED" w:rsidRDefault="002C5D28" w:rsidP="002D43F2">
      <w:pPr>
        <w:pStyle w:val="PL"/>
      </w:pPr>
      <w:r w:rsidRPr="00B719ED">
        <w:t>-- ASN1STOP</w:t>
      </w:r>
    </w:p>
    <w:p w14:paraId="7FF9520D" w14:textId="77777777" w:rsidR="005D376B" w:rsidRPr="00B719ED" w:rsidRDefault="005D376B" w:rsidP="005D376B"/>
    <w:p w14:paraId="1ACDA8B2" w14:textId="77777777" w:rsidR="002C5D28" w:rsidRPr="00B719ED" w:rsidRDefault="002C5D28" w:rsidP="002C5D28">
      <w:pPr>
        <w:pStyle w:val="Heading4"/>
        <w:rPr>
          <w:lang w:val="en-GB"/>
        </w:rPr>
      </w:pPr>
      <w:bookmarkStart w:id="2513" w:name="_Toc20425877"/>
      <w:bookmarkStart w:id="2514" w:name="_Toc29321273"/>
      <w:bookmarkStart w:id="2515" w:name="_Toc36219456"/>
      <w:bookmarkStart w:id="2516" w:name="_Toc36220132"/>
      <w:bookmarkStart w:id="2517" w:name="_Toc36513552"/>
      <w:bookmarkStart w:id="2518" w:name="_Toc46449610"/>
      <w:bookmarkStart w:id="2519" w:name="_Toc46489397"/>
      <w:bookmarkStart w:id="2520" w:name="_Toc52495231"/>
      <w:bookmarkStart w:id="2521" w:name="_Toc60781400"/>
      <w:bookmarkStart w:id="2522" w:name="_Toc67915447"/>
      <w:r w:rsidRPr="00B719ED">
        <w:rPr>
          <w:lang w:val="en-GB"/>
        </w:rPr>
        <w:t>–</w:t>
      </w:r>
      <w:r w:rsidRPr="00B719ED">
        <w:rPr>
          <w:lang w:val="en-GB"/>
        </w:rPr>
        <w:tab/>
      </w:r>
      <w:r w:rsidRPr="00B719ED">
        <w:rPr>
          <w:i/>
          <w:noProof/>
          <w:lang w:val="en-GB"/>
        </w:rPr>
        <w:t>UL-CCCH-Message</w:t>
      </w:r>
      <w:bookmarkEnd w:id="2513"/>
      <w:bookmarkEnd w:id="2514"/>
      <w:bookmarkEnd w:id="2515"/>
      <w:bookmarkEnd w:id="2516"/>
      <w:bookmarkEnd w:id="2517"/>
      <w:bookmarkEnd w:id="2518"/>
      <w:bookmarkEnd w:id="2519"/>
      <w:bookmarkEnd w:id="2520"/>
      <w:bookmarkEnd w:id="2521"/>
      <w:bookmarkEnd w:id="2522"/>
    </w:p>
    <w:p w14:paraId="5ECD84C3" w14:textId="275AB503" w:rsidR="002C5D28" w:rsidRPr="00B719ED" w:rsidRDefault="002C5D28" w:rsidP="002C5D28">
      <w:r w:rsidRPr="00B719ED">
        <w:t xml:space="preserve">The </w:t>
      </w:r>
      <w:r w:rsidRPr="00B719ED">
        <w:rPr>
          <w:i/>
          <w:noProof/>
        </w:rPr>
        <w:t>UL-CCCH-Message</w:t>
      </w:r>
      <w:r w:rsidRPr="00B719ED">
        <w:t xml:space="preserve"> class is the set of 48</w:t>
      </w:r>
      <w:r w:rsidR="00AC62A4" w:rsidRPr="00B719ED">
        <w:t>-</w:t>
      </w:r>
      <w:r w:rsidRPr="00B719ED">
        <w:t>bit</w:t>
      </w:r>
      <w:r w:rsidR="00FD42E0" w:rsidRPr="00B719ED">
        <w:t>s</w:t>
      </w:r>
      <w:r w:rsidRPr="00B719ED">
        <w:t xml:space="preserve"> RRC messages that may be sent from the UE to the Network on the uplink CCCH logical channel.</w:t>
      </w:r>
    </w:p>
    <w:p w14:paraId="0D6B0D5A" w14:textId="77777777" w:rsidR="002C5D28" w:rsidRPr="00B719ED" w:rsidRDefault="002C5D28" w:rsidP="002D43F2">
      <w:pPr>
        <w:pStyle w:val="PL"/>
      </w:pPr>
      <w:r w:rsidRPr="00B719ED">
        <w:t>-- ASN1START</w:t>
      </w:r>
    </w:p>
    <w:p w14:paraId="5EEBE75F" w14:textId="77777777" w:rsidR="002C5D28" w:rsidRPr="00B719ED" w:rsidRDefault="002C5D28" w:rsidP="002D43F2">
      <w:pPr>
        <w:pStyle w:val="PL"/>
      </w:pPr>
      <w:r w:rsidRPr="00B719ED">
        <w:t>-- TAG-UL-CCCH-MESSAGE-START</w:t>
      </w:r>
    </w:p>
    <w:p w14:paraId="1B1811C3" w14:textId="77777777" w:rsidR="002C5D28" w:rsidRPr="00B719ED" w:rsidRDefault="002C5D28" w:rsidP="002D43F2">
      <w:pPr>
        <w:pStyle w:val="PL"/>
      </w:pPr>
    </w:p>
    <w:p w14:paraId="056E2F0C" w14:textId="77777777" w:rsidR="002C5D28" w:rsidRPr="00B719ED" w:rsidRDefault="002C5D28" w:rsidP="002D43F2">
      <w:pPr>
        <w:pStyle w:val="PL"/>
      </w:pPr>
    </w:p>
    <w:p w14:paraId="6F0FA497" w14:textId="77777777" w:rsidR="002C5D28" w:rsidRPr="00B719ED" w:rsidRDefault="002C5D28" w:rsidP="002D43F2">
      <w:pPr>
        <w:pStyle w:val="PL"/>
      </w:pPr>
      <w:r w:rsidRPr="00B719ED">
        <w:t>UL-CCCH-Message ::=             SEQUENCE {</w:t>
      </w:r>
    </w:p>
    <w:p w14:paraId="462A2EC4" w14:textId="77777777" w:rsidR="002C5D28" w:rsidRPr="00B719ED" w:rsidRDefault="002C5D28" w:rsidP="002D43F2">
      <w:pPr>
        <w:pStyle w:val="PL"/>
      </w:pPr>
      <w:r w:rsidRPr="00B719ED">
        <w:t xml:space="preserve">    message                         UL-CCCH-MessageType</w:t>
      </w:r>
    </w:p>
    <w:p w14:paraId="5B50DD0F" w14:textId="77777777" w:rsidR="002C5D28" w:rsidRPr="00B719ED" w:rsidRDefault="002C5D28" w:rsidP="002D43F2">
      <w:pPr>
        <w:pStyle w:val="PL"/>
      </w:pPr>
      <w:r w:rsidRPr="00B719ED">
        <w:t>}</w:t>
      </w:r>
    </w:p>
    <w:p w14:paraId="483D69B5" w14:textId="77777777" w:rsidR="002C5D28" w:rsidRPr="00B719ED" w:rsidRDefault="002C5D28" w:rsidP="002D43F2">
      <w:pPr>
        <w:pStyle w:val="PL"/>
      </w:pPr>
    </w:p>
    <w:p w14:paraId="770D15C0" w14:textId="77777777" w:rsidR="002C5D28" w:rsidRPr="00B719ED" w:rsidRDefault="002C5D28" w:rsidP="002D43F2">
      <w:pPr>
        <w:pStyle w:val="PL"/>
      </w:pPr>
      <w:r w:rsidRPr="00B719ED">
        <w:t>UL-CCCH-MessageType ::=         CHOICE {</w:t>
      </w:r>
    </w:p>
    <w:p w14:paraId="4C084E27" w14:textId="77777777" w:rsidR="002C5D28" w:rsidRPr="00B719ED" w:rsidRDefault="002C5D28" w:rsidP="002D43F2">
      <w:pPr>
        <w:pStyle w:val="PL"/>
      </w:pPr>
      <w:r w:rsidRPr="00B719ED">
        <w:t xml:space="preserve">    c1                              CHOICE {</w:t>
      </w:r>
    </w:p>
    <w:p w14:paraId="75AAFB1E" w14:textId="77777777" w:rsidR="002C5D28" w:rsidRPr="00B719ED" w:rsidRDefault="002C5D28" w:rsidP="002D43F2">
      <w:pPr>
        <w:pStyle w:val="PL"/>
      </w:pPr>
      <w:r w:rsidRPr="00B719ED">
        <w:t xml:space="preserve">        rrcSetupRequest                 RRCSetupRequest,</w:t>
      </w:r>
    </w:p>
    <w:p w14:paraId="3B709CA5" w14:textId="77777777" w:rsidR="002C5D28" w:rsidRPr="00B719ED" w:rsidRDefault="002C5D28" w:rsidP="002D43F2">
      <w:pPr>
        <w:pStyle w:val="PL"/>
      </w:pPr>
      <w:r w:rsidRPr="00B719ED">
        <w:t xml:space="preserve">        rrcResumeRequest                RRCResumeRequest,</w:t>
      </w:r>
    </w:p>
    <w:p w14:paraId="6A362B66" w14:textId="77777777" w:rsidR="002C5D28" w:rsidRPr="00B719ED" w:rsidRDefault="002C5D28" w:rsidP="002D43F2">
      <w:pPr>
        <w:pStyle w:val="PL"/>
      </w:pPr>
      <w:r w:rsidRPr="00B719ED">
        <w:t xml:space="preserve">        rrcReestablishmentRequest       RRCReestablishmentRequest,</w:t>
      </w:r>
    </w:p>
    <w:p w14:paraId="3B2BD081" w14:textId="77777777" w:rsidR="00F95F2F" w:rsidRPr="00B719ED" w:rsidRDefault="002C5D28" w:rsidP="002D43F2">
      <w:pPr>
        <w:pStyle w:val="PL"/>
      </w:pPr>
      <w:r w:rsidRPr="00B719ED">
        <w:t xml:space="preserve">        rrcSystemInfoRequest            RRCSystemInfoRequest</w:t>
      </w:r>
    </w:p>
    <w:p w14:paraId="1AEAC6A6" w14:textId="77777777" w:rsidR="002C5D28" w:rsidRPr="00B719ED" w:rsidRDefault="002C5D28" w:rsidP="002D43F2">
      <w:pPr>
        <w:pStyle w:val="PL"/>
      </w:pPr>
      <w:r w:rsidRPr="00B719ED">
        <w:t xml:space="preserve">    },</w:t>
      </w:r>
    </w:p>
    <w:p w14:paraId="3BD3835B" w14:textId="77777777" w:rsidR="002C5D28" w:rsidRPr="00B719ED" w:rsidRDefault="002C5D28" w:rsidP="002D43F2">
      <w:pPr>
        <w:pStyle w:val="PL"/>
      </w:pPr>
      <w:r w:rsidRPr="00B719ED">
        <w:t xml:space="preserve">    messageClassExtension           SEQUENCE {}</w:t>
      </w:r>
    </w:p>
    <w:p w14:paraId="3C63049D" w14:textId="77777777" w:rsidR="002C5D28" w:rsidRPr="00B719ED" w:rsidRDefault="002C5D28" w:rsidP="002D43F2">
      <w:pPr>
        <w:pStyle w:val="PL"/>
      </w:pPr>
      <w:r w:rsidRPr="00B719ED">
        <w:t>}</w:t>
      </w:r>
    </w:p>
    <w:p w14:paraId="3DB4CA9C" w14:textId="77777777" w:rsidR="002C5D28" w:rsidRPr="00B719ED" w:rsidRDefault="002C5D28" w:rsidP="002D43F2">
      <w:pPr>
        <w:pStyle w:val="PL"/>
      </w:pPr>
    </w:p>
    <w:p w14:paraId="5BCD98C3" w14:textId="77777777" w:rsidR="002C5D28" w:rsidRPr="00B719ED" w:rsidRDefault="002C5D28" w:rsidP="002D43F2">
      <w:pPr>
        <w:pStyle w:val="PL"/>
      </w:pPr>
      <w:r w:rsidRPr="00B719ED">
        <w:t>-- TAG-UL-CCCH-MESSAGE-STOP</w:t>
      </w:r>
    </w:p>
    <w:p w14:paraId="796A65BA" w14:textId="77777777" w:rsidR="002C5D28" w:rsidRPr="00B719ED" w:rsidRDefault="002C5D28" w:rsidP="002D43F2">
      <w:pPr>
        <w:pStyle w:val="PL"/>
      </w:pPr>
      <w:r w:rsidRPr="00B719ED">
        <w:t>-- ASN1STOP</w:t>
      </w:r>
    </w:p>
    <w:p w14:paraId="01CD7833" w14:textId="77777777" w:rsidR="005D376B" w:rsidRPr="00B719ED" w:rsidRDefault="005D376B" w:rsidP="005D376B"/>
    <w:p w14:paraId="4288F818" w14:textId="77777777" w:rsidR="002C5D28" w:rsidRPr="00B719ED" w:rsidRDefault="002C5D28" w:rsidP="002C5D28">
      <w:pPr>
        <w:pStyle w:val="Heading4"/>
        <w:rPr>
          <w:i/>
          <w:iCs/>
          <w:lang w:val="en-GB"/>
        </w:rPr>
      </w:pPr>
      <w:bookmarkStart w:id="2523" w:name="_Toc20425878"/>
      <w:bookmarkStart w:id="2524" w:name="_Toc29321274"/>
      <w:bookmarkStart w:id="2525" w:name="_Toc36219457"/>
      <w:bookmarkStart w:id="2526" w:name="_Toc36220133"/>
      <w:bookmarkStart w:id="2527" w:name="_Toc36513553"/>
      <w:bookmarkStart w:id="2528" w:name="_Toc46449611"/>
      <w:bookmarkStart w:id="2529" w:name="_Toc46489398"/>
      <w:bookmarkStart w:id="2530" w:name="_Toc52495232"/>
      <w:bookmarkStart w:id="2531" w:name="_Toc60781401"/>
      <w:bookmarkStart w:id="2532" w:name="_Toc67915448"/>
      <w:r w:rsidRPr="00B719ED">
        <w:rPr>
          <w:i/>
          <w:iCs/>
          <w:lang w:val="en-GB"/>
        </w:rPr>
        <w:t>–</w:t>
      </w:r>
      <w:r w:rsidRPr="00B719ED">
        <w:rPr>
          <w:i/>
          <w:iCs/>
          <w:lang w:val="en-GB"/>
        </w:rPr>
        <w:tab/>
        <w:t>UL-CCCH1-Message</w:t>
      </w:r>
      <w:bookmarkEnd w:id="2523"/>
      <w:bookmarkEnd w:id="2524"/>
      <w:bookmarkEnd w:id="2525"/>
      <w:bookmarkEnd w:id="2526"/>
      <w:bookmarkEnd w:id="2527"/>
      <w:bookmarkEnd w:id="2528"/>
      <w:bookmarkEnd w:id="2529"/>
      <w:bookmarkEnd w:id="2530"/>
      <w:bookmarkEnd w:id="2531"/>
      <w:bookmarkEnd w:id="2532"/>
    </w:p>
    <w:p w14:paraId="1BA29A13" w14:textId="591A712A" w:rsidR="002C5D28" w:rsidRPr="00B719ED" w:rsidRDefault="002C5D28" w:rsidP="002C5D28">
      <w:r w:rsidRPr="00B719ED">
        <w:t xml:space="preserve">The </w:t>
      </w:r>
      <w:r w:rsidRPr="00B719ED">
        <w:rPr>
          <w:i/>
          <w:iCs/>
        </w:rPr>
        <w:t>UL-CCCH1-Message</w:t>
      </w:r>
      <w:r w:rsidRPr="00B719ED">
        <w:t xml:space="preserve"> class is the set of 64</w:t>
      </w:r>
      <w:r w:rsidR="00AC62A4" w:rsidRPr="00B719ED">
        <w:t>-</w:t>
      </w:r>
      <w:r w:rsidRPr="00B719ED">
        <w:t>bit</w:t>
      </w:r>
      <w:r w:rsidR="00FD42E0" w:rsidRPr="00B719ED">
        <w:t>s</w:t>
      </w:r>
      <w:r w:rsidRPr="00B719ED">
        <w:t xml:space="preserve"> RRC messages that may be sent from the UE to the Network on the uplink CCCH1 logical channel.</w:t>
      </w:r>
    </w:p>
    <w:p w14:paraId="47FD7DDA" w14:textId="77777777" w:rsidR="002C5D28" w:rsidRPr="00B719ED" w:rsidRDefault="002C5D28" w:rsidP="002D43F2">
      <w:pPr>
        <w:pStyle w:val="PL"/>
      </w:pPr>
      <w:r w:rsidRPr="00B719ED">
        <w:t>-- ASN1START</w:t>
      </w:r>
    </w:p>
    <w:p w14:paraId="62D201D0" w14:textId="77777777" w:rsidR="002C5D28" w:rsidRPr="00B719ED" w:rsidRDefault="002C5D28" w:rsidP="002D43F2">
      <w:pPr>
        <w:pStyle w:val="PL"/>
      </w:pPr>
      <w:r w:rsidRPr="00B719ED">
        <w:t>-- TAG-UL-CCCH1-MESSAGE-START</w:t>
      </w:r>
    </w:p>
    <w:p w14:paraId="2D9C7ECD" w14:textId="77777777" w:rsidR="002C5D28" w:rsidRPr="00B719ED" w:rsidRDefault="002C5D28" w:rsidP="002D43F2">
      <w:pPr>
        <w:pStyle w:val="PL"/>
      </w:pPr>
    </w:p>
    <w:p w14:paraId="67B94A13" w14:textId="77777777" w:rsidR="002C5D28" w:rsidRPr="00B719ED" w:rsidRDefault="002C5D28" w:rsidP="002D43F2">
      <w:pPr>
        <w:pStyle w:val="PL"/>
      </w:pPr>
    </w:p>
    <w:p w14:paraId="4A5B9F4E" w14:textId="77777777" w:rsidR="002C5D28" w:rsidRPr="00B719ED" w:rsidRDefault="002C5D28" w:rsidP="002D43F2">
      <w:pPr>
        <w:pStyle w:val="PL"/>
      </w:pPr>
      <w:r w:rsidRPr="00B719ED">
        <w:lastRenderedPageBreak/>
        <w:t>UL-CCCH1-Message ::=            SEQUENCE {</w:t>
      </w:r>
    </w:p>
    <w:p w14:paraId="37FB5C76" w14:textId="77777777" w:rsidR="002C5D28" w:rsidRPr="00B719ED" w:rsidRDefault="002C5D28" w:rsidP="002D43F2">
      <w:pPr>
        <w:pStyle w:val="PL"/>
      </w:pPr>
      <w:r w:rsidRPr="00B719ED">
        <w:t xml:space="preserve">    message                         UL-CCCH1-MessageType</w:t>
      </w:r>
    </w:p>
    <w:p w14:paraId="4116EEA3" w14:textId="77777777" w:rsidR="002C5D28" w:rsidRPr="00B719ED" w:rsidRDefault="002C5D28" w:rsidP="002D43F2">
      <w:pPr>
        <w:pStyle w:val="PL"/>
      </w:pPr>
      <w:r w:rsidRPr="00B719ED">
        <w:t>}</w:t>
      </w:r>
    </w:p>
    <w:p w14:paraId="27CDBFE7" w14:textId="77777777" w:rsidR="002C5D28" w:rsidRPr="00B719ED" w:rsidRDefault="002C5D28" w:rsidP="002D43F2">
      <w:pPr>
        <w:pStyle w:val="PL"/>
      </w:pPr>
    </w:p>
    <w:p w14:paraId="1B47CED9" w14:textId="77777777" w:rsidR="002C5D28" w:rsidRPr="00B719ED" w:rsidRDefault="002C5D28" w:rsidP="002D43F2">
      <w:pPr>
        <w:pStyle w:val="PL"/>
      </w:pPr>
      <w:r w:rsidRPr="00B719ED">
        <w:t>UL-CCCH1-MessageType ::=        CHOICE {</w:t>
      </w:r>
    </w:p>
    <w:p w14:paraId="2CD70AB6" w14:textId="77777777" w:rsidR="002C5D28" w:rsidRPr="00B719ED" w:rsidRDefault="002C5D28" w:rsidP="002D43F2">
      <w:pPr>
        <w:pStyle w:val="PL"/>
      </w:pPr>
      <w:r w:rsidRPr="00B719ED">
        <w:t xml:space="preserve">    c1                              CHOICE {</w:t>
      </w:r>
    </w:p>
    <w:p w14:paraId="50C2C494" w14:textId="77777777" w:rsidR="002C5D28" w:rsidRPr="00B719ED" w:rsidRDefault="002C5D28" w:rsidP="002D43F2">
      <w:pPr>
        <w:pStyle w:val="PL"/>
      </w:pPr>
      <w:r w:rsidRPr="00B719ED">
        <w:t xml:space="preserve">        rrcResumeRequest1               RRCResumeRequest1,</w:t>
      </w:r>
    </w:p>
    <w:p w14:paraId="5AFC4126" w14:textId="77777777" w:rsidR="002C5D28" w:rsidRPr="00B719ED" w:rsidRDefault="002C5D28" w:rsidP="002D43F2">
      <w:pPr>
        <w:pStyle w:val="PL"/>
      </w:pPr>
      <w:r w:rsidRPr="00B719ED">
        <w:t xml:space="preserve">        spare3 NULL,</w:t>
      </w:r>
    </w:p>
    <w:p w14:paraId="1A5C316A" w14:textId="77777777" w:rsidR="002C5D28" w:rsidRPr="00B719ED" w:rsidRDefault="002C5D28" w:rsidP="002D43F2">
      <w:pPr>
        <w:pStyle w:val="PL"/>
      </w:pPr>
      <w:r w:rsidRPr="00B719ED">
        <w:t xml:space="preserve">        spare2 NULL,</w:t>
      </w:r>
    </w:p>
    <w:p w14:paraId="5DE0647B" w14:textId="77777777" w:rsidR="002C5D28" w:rsidRPr="00B719ED" w:rsidRDefault="002C5D28" w:rsidP="002D43F2">
      <w:pPr>
        <w:pStyle w:val="PL"/>
      </w:pPr>
      <w:r w:rsidRPr="00B719ED">
        <w:t xml:space="preserve">        spare1 NULL</w:t>
      </w:r>
    </w:p>
    <w:p w14:paraId="047BACA3" w14:textId="77777777" w:rsidR="002C5D28" w:rsidRPr="00B719ED" w:rsidRDefault="002C5D28" w:rsidP="002D43F2">
      <w:pPr>
        <w:pStyle w:val="PL"/>
      </w:pPr>
    </w:p>
    <w:p w14:paraId="179A968D" w14:textId="77777777" w:rsidR="002C5D28" w:rsidRPr="00B719ED" w:rsidRDefault="002C5D28" w:rsidP="002D43F2">
      <w:pPr>
        <w:pStyle w:val="PL"/>
      </w:pPr>
      <w:r w:rsidRPr="00B719ED">
        <w:t xml:space="preserve">    },</w:t>
      </w:r>
    </w:p>
    <w:p w14:paraId="208E4E94" w14:textId="77777777" w:rsidR="002C5D28" w:rsidRPr="00B719ED" w:rsidRDefault="002C5D28" w:rsidP="002D43F2">
      <w:pPr>
        <w:pStyle w:val="PL"/>
      </w:pPr>
      <w:r w:rsidRPr="00B719ED">
        <w:t xml:space="preserve">    messageClassExtension SEQUENCE {}</w:t>
      </w:r>
    </w:p>
    <w:p w14:paraId="0E6955D1" w14:textId="77777777" w:rsidR="002C5D28" w:rsidRPr="00B719ED" w:rsidRDefault="002C5D28" w:rsidP="002D43F2">
      <w:pPr>
        <w:pStyle w:val="PL"/>
      </w:pPr>
      <w:r w:rsidRPr="00B719ED">
        <w:t>}</w:t>
      </w:r>
    </w:p>
    <w:p w14:paraId="7A0DE26D" w14:textId="77777777" w:rsidR="002C5D28" w:rsidRPr="00B719ED" w:rsidRDefault="002C5D28" w:rsidP="002D43F2">
      <w:pPr>
        <w:pStyle w:val="PL"/>
      </w:pPr>
    </w:p>
    <w:p w14:paraId="01B475F3" w14:textId="77777777" w:rsidR="002C5D28" w:rsidRPr="00B719ED" w:rsidRDefault="002C5D28" w:rsidP="002D43F2">
      <w:pPr>
        <w:pStyle w:val="PL"/>
      </w:pPr>
      <w:r w:rsidRPr="00B719ED">
        <w:t>-- TAG-UL-CCCH1-MESSAGE-STOP</w:t>
      </w:r>
    </w:p>
    <w:p w14:paraId="031D929E" w14:textId="77777777" w:rsidR="002C5D28" w:rsidRPr="00B719ED" w:rsidRDefault="002C5D28" w:rsidP="002D43F2">
      <w:pPr>
        <w:pStyle w:val="PL"/>
      </w:pPr>
      <w:r w:rsidRPr="00B719ED">
        <w:t>-- ASN1STOP</w:t>
      </w:r>
    </w:p>
    <w:p w14:paraId="208E78BE" w14:textId="77777777" w:rsidR="005D376B" w:rsidRPr="00B719ED" w:rsidRDefault="005D376B" w:rsidP="005D376B"/>
    <w:p w14:paraId="14BAC41F" w14:textId="77777777" w:rsidR="002C5D28" w:rsidRPr="00B719ED" w:rsidRDefault="002C5D28" w:rsidP="002C5D28">
      <w:pPr>
        <w:pStyle w:val="Heading4"/>
        <w:rPr>
          <w:i/>
          <w:iCs/>
          <w:lang w:val="en-GB"/>
        </w:rPr>
      </w:pPr>
      <w:bookmarkStart w:id="2533" w:name="_Toc20425879"/>
      <w:bookmarkStart w:id="2534" w:name="_Toc29321275"/>
      <w:bookmarkStart w:id="2535" w:name="_Toc36219458"/>
      <w:bookmarkStart w:id="2536" w:name="_Toc36220134"/>
      <w:bookmarkStart w:id="2537" w:name="_Toc36513554"/>
      <w:bookmarkStart w:id="2538" w:name="_Toc46449612"/>
      <w:bookmarkStart w:id="2539" w:name="_Toc46489399"/>
      <w:bookmarkStart w:id="2540" w:name="_Toc52495233"/>
      <w:bookmarkStart w:id="2541" w:name="_Toc60781402"/>
      <w:bookmarkStart w:id="2542" w:name="_Toc67915449"/>
      <w:r w:rsidRPr="00B719ED">
        <w:rPr>
          <w:i/>
          <w:iCs/>
          <w:lang w:val="en-GB"/>
        </w:rPr>
        <w:t>–</w:t>
      </w:r>
      <w:r w:rsidRPr="00B719ED">
        <w:rPr>
          <w:i/>
          <w:iCs/>
          <w:lang w:val="en-GB"/>
        </w:rPr>
        <w:tab/>
      </w:r>
      <w:r w:rsidRPr="00B719ED">
        <w:rPr>
          <w:i/>
          <w:iCs/>
          <w:noProof/>
          <w:lang w:val="en-GB"/>
        </w:rPr>
        <w:t>UL-DCCH-Message</w:t>
      </w:r>
      <w:bookmarkEnd w:id="2533"/>
      <w:bookmarkEnd w:id="2534"/>
      <w:bookmarkEnd w:id="2535"/>
      <w:bookmarkEnd w:id="2536"/>
      <w:bookmarkEnd w:id="2537"/>
      <w:bookmarkEnd w:id="2538"/>
      <w:bookmarkEnd w:id="2539"/>
      <w:bookmarkEnd w:id="2540"/>
      <w:bookmarkEnd w:id="2541"/>
      <w:bookmarkEnd w:id="2542"/>
    </w:p>
    <w:p w14:paraId="5C02A6D0" w14:textId="77777777" w:rsidR="002C5D28" w:rsidRPr="00B719ED" w:rsidRDefault="002C5D28" w:rsidP="002C5D28">
      <w:r w:rsidRPr="00B719ED">
        <w:t xml:space="preserve">The </w:t>
      </w:r>
      <w:r w:rsidRPr="00B719ED">
        <w:rPr>
          <w:i/>
        </w:rPr>
        <w:t>UL-DCCH-Message</w:t>
      </w:r>
      <w:r w:rsidRPr="00B719ED">
        <w:t xml:space="preserve"> class is the set of RRC messages that may be sent from the UE to the network on the uplink DCCH logical channel.</w:t>
      </w:r>
    </w:p>
    <w:p w14:paraId="6CC65353" w14:textId="77777777" w:rsidR="002C5D28" w:rsidRPr="00B719ED" w:rsidRDefault="002C5D28" w:rsidP="002D43F2">
      <w:pPr>
        <w:pStyle w:val="PL"/>
      </w:pPr>
      <w:r w:rsidRPr="00B719ED">
        <w:t>-- ASN1START</w:t>
      </w:r>
    </w:p>
    <w:p w14:paraId="0F778839" w14:textId="77777777" w:rsidR="002C5D28" w:rsidRPr="00B719ED" w:rsidRDefault="002C5D28" w:rsidP="002D43F2">
      <w:pPr>
        <w:pStyle w:val="PL"/>
      </w:pPr>
      <w:r w:rsidRPr="00B719ED">
        <w:t>-- TAG-UL-DCCH-MESSAGE-START</w:t>
      </w:r>
    </w:p>
    <w:p w14:paraId="77B1A9ED" w14:textId="77777777" w:rsidR="002C5D28" w:rsidRPr="00B719ED" w:rsidRDefault="002C5D28" w:rsidP="002D43F2">
      <w:pPr>
        <w:pStyle w:val="PL"/>
      </w:pPr>
    </w:p>
    <w:p w14:paraId="75D0E447" w14:textId="77777777" w:rsidR="002C5D28" w:rsidRPr="00B719ED" w:rsidRDefault="002C5D28" w:rsidP="002D43F2">
      <w:pPr>
        <w:pStyle w:val="PL"/>
      </w:pPr>
      <w:r w:rsidRPr="00B719ED">
        <w:t>UL-DCCH-Message ::=             SEQUENCE {</w:t>
      </w:r>
    </w:p>
    <w:p w14:paraId="69D2694F" w14:textId="77777777" w:rsidR="002C5D28" w:rsidRPr="00B719ED" w:rsidRDefault="002C5D28" w:rsidP="002D43F2">
      <w:pPr>
        <w:pStyle w:val="PL"/>
      </w:pPr>
      <w:r w:rsidRPr="00B719ED">
        <w:t xml:space="preserve">    message                         UL-DCCH-MessageType</w:t>
      </w:r>
    </w:p>
    <w:p w14:paraId="481EDCBB" w14:textId="77777777" w:rsidR="002C5D28" w:rsidRPr="00B719ED" w:rsidRDefault="002C5D28" w:rsidP="002D43F2">
      <w:pPr>
        <w:pStyle w:val="PL"/>
      </w:pPr>
      <w:r w:rsidRPr="00B719ED">
        <w:t>}</w:t>
      </w:r>
    </w:p>
    <w:p w14:paraId="6306D463" w14:textId="77777777" w:rsidR="002C5D28" w:rsidRPr="00B719ED" w:rsidRDefault="002C5D28" w:rsidP="002D43F2">
      <w:pPr>
        <w:pStyle w:val="PL"/>
      </w:pPr>
    </w:p>
    <w:p w14:paraId="180ECDBB" w14:textId="77777777" w:rsidR="002C5D28" w:rsidRPr="00B719ED" w:rsidRDefault="002C5D28" w:rsidP="002D43F2">
      <w:pPr>
        <w:pStyle w:val="PL"/>
      </w:pPr>
      <w:r w:rsidRPr="00B719ED">
        <w:t>UL-DCCH-MessageType ::=         CHOICE {</w:t>
      </w:r>
    </w:p>
    <w:p w14:paraId="0AF74AC4" w14:textId="77777777" w:rsidR="002C5D28" w:rsidRPr="00B719ED" w:rsidRDefault="002C5D28" w:rsidP="002D43F2">
      <w:pPr>
        <w:pStyle w:val="PL"/>
      </w:pPr>
      <w:r w:rsidRPr="00B719ED">
        <w:t xml:space="preserve">    c1                              CHOICE {</w:t>
      </w:r>
    </w:p>
    <w:p w14:paraId="4BFBEDC9" w14:textId="77777777" w:rsidR="002C5D28" w:rsidRPr="00B719ED" w:rsidRDefault="002C5D28" w:rsidP="002D43F2">
      <w:pPr>
        <w:pStyle w:val="PL"/>
      </w:pPr>
      <w:r w:rsidRPr="00B719ED">
        <w:t xml:space="preserve">        measurementReport               MeasurementReport,</w:t>
      </w:r>
    </w:p>
    <w:p w14:paraId="1ADE14C9" w14:textId="77777777" w:rsidR="002C5D28" w:rsidRPr="00B719ED" w:rsidRDefault="002C5D28" w:rsidP="002D43F2">
      <w:pPr>
        <w:pStyle w:val="PL"/>
      </w:pPr>
      <w:r w:rsidRPr="00B719ED">
        <w:t xml:space="preserve">        rrcReconfigurationComplete      RRCReconfigurationComplete,</w:t>
      </w:r>
    </w:p>
    <w:p w14:paraId="54D0118D" w14:textId="77777777" w:rsidR="002C5D28" w:rsidRPr="00B719ED" w:rsidRDefault="002C5D28" w:rsidP="002D43F2">
      <w:pPr>
        <w:pStyle w:val="PL"/>
      </w:pPr>
      <w:r w:rsidRPr="00B719ED">
        <w:t xml:space="preserve">        rrcSetupComplete                RRCSetupComplete,</w:t>
      </w:r>
    </w:p>
    <w:p w14:paraId="4D3E2058" w14:textId="77777777" w:rsidR="002C5D28" w:rsidRPr="00B719ED" w:rsidRDefault="002C5D28" w:rsidP="002D43F2">
      <w:pPr>
        <w:pStyle w:val="PL"/>
      </w:pPr>
      <w:r w:rsidRPr="00B719ED">
        <w:t xml:space="preserve">        rrcReestablishmentComplete      RRCReestablishmentComplete,</w:t>
      </w:r>
    </w:p>
    <w:p w14:paraId="636BACCE" w14:textId="77777777" w:rsidR="002C5D28" w:rsidRPr="00B719ED" w:rsidRDefault="002C5D28" w:rsidP="002D43F2">
      <w:pPr>
        <w:pStyle w:val="PL"/>
      </w:pPr>
      <w:r w:rsidRPr="00B719ED">
        <w:t xml:space="preserve">        rrcResumeComplete               RRCResumeComplete,</w:t>
      </w:r>
    </w:p>
    <w:p w14:paraId="34D136B3" w14:textId="77777777" w:rsidR="002C5D28" w:rsidRPr="00B719ED" w:rsidRDefault="002C5D28" w:rsidP="002D43F2">
      <w:pPr>
        <w:pStyle w:val="PL"/>
      </w:pPr>
      <w:r w:rsidRPr="00B719ED">
        <w:t xml:space="preserve">        securityModeComplete            SecurityModeComplete,</w:t>
      </w:r>
    </w:p>
    <w:p w14:paraId="592C3F07" w14:textId="77777777" w:rsidR="002C5D28" w:rsidRPr="00B719ED" w:rsidRDefault="002C5D28" w:rsidP="002D43F2">
      <w:pPr>
        <w:pStyle w:val="PL"/>
      </w:pPr>
      <w:r w:rsidRPr="00B719ED">
        <w:t xml:space="preserve">        securityModeFailure             SecurityModeFailure,</w:t>
      </w:r>
    </w:p>
    <w:p w14:paraId="117ACCC2" w14:textId="77777777" w:rsidR="002C5D28" w:rsidRPr="00B719ED" w:rsidRDefault="002C5D28" w:rsidP="002D43F2">
      <w:pPr>
        <w:pStyle w:val="PL"/>
      </w:pPr>
      <w:r w:rsidRPr="00B719ED">
        <w:t xml:space="preserve">        ulInformationTransfer           ULInformationTransfer,</w:t>
      </w:r>
    </w:p>
    <w:p w14:paraId="2F0DE075" w14:textId="77777777" w:rsidR="002C5D28" w:rsidRPr="00B719ED" w:rsidRDefault="002C5D28" w:rsidP="002D43F2">
      <w:pPr>
        <w:pStyle w:val="PL"/>
      </w:pPr>
      <w:r w:rsidRPr="00B719ED">
        <w:t xml:space="preserve">        locationMeasurementIndication   LocationMeasurementIndication,</w:t>
      </w:r>
    </w:p>
    <w:p w14:paraId="4268A1E6" w14:textId="77777777" w:rsidR="002C5D28" w:rsidRPr="00B719ED" w:rsidRDefault="002C5D28" w:rsidP="002D43F2">
      <w:pPr>
        <w:pStyle w:val="PL"/>
      </w:pPr>
      <w:r w:rsidRPr="00B719ED">
        <w:t xml:space="preserve">        ueCapabilityInformation         UECapabilityInformation,</w:t>
      </w:r>
    </w:p>
    <w:p w14:paraId="4317D3A4" w14:textId="77777777" w:rsidR="002C5D28" w:rsidRPr="00B719ED" w:rsidRDefault="002C5D28" w:rsidP="002D43F2">
      <w:pPr>
        <w:pStyle w:val="PL"/>
      </w:pPr>
      <w:r w:rsidRPr="00B719ED">
        <w:t xml:space="preserve">        counterCheckResponse            CounterCheckResponse,</w:t>
      </w:r>
    </w:p>
    <w:p w14:paraId="041F0150" w14:textId="77777777" w:rsidR="002C5D28" w:rsidRPr="00B719ED" w:rsidRDefault="002C5D28" w:rsidP="002D43F2">
      <w:pPr>
        <w:pStyle w:val="PL"/>
      </w:pPr>
      <w:r w:rsidRPr="00B719ED">
        <w:t xml:space="preserve">        ueAssistanceInformation         UEAssistanceInformation,</w:t>
      </w:r>
    </w:p>
    <w:p w14:paraId="43A3FDE2" w14:textId="77777777" w:rsidR="004F132C" w:rsidRPr="00B719ED" w:rsidRDefault="008A0CFA" w:rsidP="002D43F2">
      <w:pPr>
        <w:pStyle w:val="PL"/>
      </w:pPr>
      <w:r w:rsidRPr="00B719ED">
        <w:t xml:space="preserve">        failureInformation              FailureInformation,</w:t>
      </w:r>
    </w:p>
    <w:p w14:paraId="70C5B5F3" w14:textId="77EFBFF4" w:rsidR="00941358" w:rsidRPr="00B719ED" w:rsidRDefault="00941358" w:rsidP="002D43F2">
      <w:pPr>
        <w:pStyle w:val="PL"/>
      </w:pPr>
      <w:r w:rsidRPr="00B719ED">
        <w:t xml:space="preserve">        ulInformationTransferMRDC       ULInformationTransferMRDC,</w:t>
      </w:r>
    </w:p>
    <w:p w14:paraId="6BE2161F" w14:textId="77777777" w:rsidR="00941358" w:rsidRPr="00B719ED" w:rsidRDefault="00941358" w:rsidP="002D43F2">
      <w:pPr>
        <w:pStyle w:val="PL"/>
      </w:pPr>
      <w:r w:rsidRPr="00B719ED">
        <w:t xml:space="preserve">        scgFailureInformation           SCGFailureInformation,</w:t>
      </w:r>
    </w:p>
    <w:p w14:paraId="34821F86" w14:textId="5B77A45D" w:rsidR="008A0CFA" w:rsidRPr="00B719ED" w:rsidRDefault="00941358" w:rsidP="002D43F2">
      <w:pPr>
        <w:pStyle w:val="PL"/>
      </w:pPr>
      <w:r w:rsidRPr="00B719ED">
        <w:t xml:space="preserve">        scgFailureInformationEUTRA      SCGFailureInformationEUTRA</w:t>
      </w:r>
    </w:p>
    <w:p w14:paraId="2F948009" w14:textId="77777777" w:rsidR="002C5D28" w:rsidRPr="00B719ED" w:rsidRDefault="002C5D28" w:rsidP="002D43F2">
      <w:pPr>
        <w:pStyle w:val="PL"/>
      </w:pPr>
      <w:r w:rsidRPr="00B719ED">
        <w:t xml:space="preserve">    },</w:t>
      </w:r>
    </w:p>
    <w:p w14:paraId="6F00AACA" w14:textId="77777777" w:rsidR="002C5D28" w:rsidRPr="00B719ED" w:rsidRDefault="002C5D28" w:rsidP="002D43F2">
      <w:pPr>
        <w:pStyle w:val="PL"/>
      </w:pPr>
      <w:r w:rsidRPr="00B719ED">
        <w:t xml:space="preserve">    messageClassExtension           SEQUENCE {}</w:t>
      </w:r>
    </w:p>
    <w:p w14:paraId="07A4F934" w14:textId="77777777" w:rsidR="002C5D28" w:rsidRPr="00B719ED" w:rsidRDefault="002C5D28" w:rsidP="002D43F2">
      <w:pPr>
        <w:pStyle w:val="PL"/>
      </w:pPr>
      <w:r w:rsidRPr="00B719ED">
        <w:t>}</w:t>
      </w:r>
    </w:p>
    <w:p w14:paraId="5EF8F011" w14:textId="77777777" w:rsidR="002C5D28" w:rsidRPr="00B719ED" w:rsidRDefault="002C5D28" w:rsidP="002D43F2">
      <w:pPr>
        <w:pStyle w:val="PL"/>
      </w:pPr>
    </w:p>
    <w:p w14:paraId="0F1EB484" w14:textId="77777777" w:rsidR="002C5D28" w:rsidRPr="00B719ED" w:rsidRDefault="002C5D28" w:rsidP="002D43F2">
      <w:pPr>
        <w:pStyle w:val="PL"/>
      </w:pPr>
      <w:r w:rsidRPr="00B719ED">
        <w:t>-- TAG-UL-DCCH-MESSAGE-STOP</w:t>
      </w:r>
    </w:p>
    <w:p w14:paraId="27FFD47E" w14:textId="77777777" w:rsidR="002C5D28" w:rsidRPr="00B719ED" w:rsidRDefault="002C5D28" w:rsidP="002D43F2">
      <w:pPr>
        <w:pStyle w:val="PL"/>
      </w:pPr>
      <w:r w:rsidRPr="00B719ED">
        <w:t>-- ASN1STOP</w:t>
      </w:r>
    </w:p>
    <w:p w14:paraId="1C87A384" w14:textId="77777777" w:rsidR="005D376B" w:rsidRPr="00B719ED" w:rsidRDefault="005D376B" w:rsidP="005D376B"/>
    <w:p w14:paraId="1A98CC35" w14:textId="77777777" w:rsidR="006A7B22" w:rsidRPr="00B719ED" w:rsidRDefault="006A7B22" w:rsidP="002C5D28">
      <w:pPr>
        <w:pStyle w:val="Heading3"/>
        <w:rPr>
          <w:lang w:val="en-GB"/>
        </w:rPr>
        <w:sectPr w:rsidR="006A7B22" w:rsidRPr="00B719ED">
          <w:footerReference w:type="default" r:id="rId81"/>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B719ED" w:rsidRDefault="002C5D28" w:rsidP="002C5D28">
      <w:pPr>
        <w:pStyle w:val="Heading3"/>
        <w:rPr>
          <w:lang w:val="en-GB"/>
        </w:rPr>
      </w:pPr>
      <w:bookmarkStart w:id="2543" w:name="_Toc20425880"/>
      <w:bookmarkStart w:id="2544" w:name="_Toc29321276"/>
      <w:bookmarkStart w:id="2545" w:name="_Toc36219459"/>
      <w:bookmarkStart w:id="2546" w:name="_Toc36220135"/>
      <w:bookmarkStart w:id="2547" w:name="_Toc36513555"/>
      <w:bookmarkStart w:id="2548" w:name="_Toc46449613"/>
      <w:bookmarkStart w:id="2549" w:name="_Toc46489400"/>
      <w:bookmarkStart w:id="2550" w:name="_Toc52495234"/>
      <w:bookmarkStart w:id="2551" w:name="_Toc60781403"/>
      <w:bookmarkStart w:id="2552" w:name="_Toc67915450"/>
      <w:r w:rsidRPr="00B719ED">
        <w:rPr>
          <w:lang w:val="en-GB"/>
        </w:rPr>
        <w:lastRenderedPageBreak/>
        <w:t>6.2.2</w:t>
      </w:r>
      <w:r w:rsidRPr="00B719ED">
        <w:rPr>
          <w:lang w:val="en-GB"/>
        </w:rPr>
        <w:tab/>
        <w:t>Message definitions</w:t>
      </w:r>
      <w:bookmarkEnd w:id="2543"/>
      <w:bookmarkEnd w:id="2544"/>
      <w:bookmarkEnd w:id="2545"/>
      <w:bookmarkEnd w:id="2546"/>
      <w:bookmarkEnd w:id="2547"/>
      <w:bookmarkEnd w:id="2548"/>
      <w:bookmarkEnd w:id="2549"/>
      <w:bookmarkEnd w:id="2550"/>
      <w:bookmarkEnd w:id="2551"/>
      <w:bookmarkEnd w:id="2552"/>
    </w:p>
    <w:p w14:paraId="682425A1" w14:textId="77777777" w:rsidR="002C5D28" w:rsidRPr="00B719ED" w:rsidRDefault="002C5D28" w:rsidP="002C5D28">
      <w:pPr>
        <w:pStyle w:val="Heading4"/>
        <w:rPr>
          <w:rFonts w:eastAsia="SimSun"/>
          <w:lang w:val="en-GB" w:eastAsia="zh-CN"/>
        </w:rPr>
      </w:pPr>
      <w:bookmarkStart w:id="2553" w:name="_Toc20425881"/>
      <w:bookmarkStart w:id="2554" w:name="_Toc29321277"/>
      <w:bookmarkStart w:id="2555" w:name="_Toc36219460"/>
      <w:bookmarkStart w:id="2556" w:name="_Toc36220136"/>
      <w:bookmarkStart w:id="2557" w:name="_Toc36513556"/>
      <w:bookmarkStart w:id="2558" w:name="_Toc46449614"/>
      <w:bookmarkStart w:id="2559" w:name="_Toc46489401"/>
      <w:bookmarkStart w:id="2560" w:name="_Toc52495235"/>
      <w:bookmarkStart w:id="2561" w:name="_Toc60781404"/>
      <w:bookmarkStart w:id="2562" w:name="_Toc67915451"/>
      <w:r w:rsidRPr="00B719ED">
        <w:rPr>
          <w:lang w:val="en-GB"/>
        </w:rPr>
        <w:t>–</w:t>
      </w:r>
      <w:r w:rsidRPr="00B719ED">
        <w:rPr>
          <w:lang w:val="en-GB"/>
        </w:rPr>
        <w:tab/>
      </w:r>
      <w:r w:rsidRPr="00B719ED">
        <w:rPr>
          <w:rFonts w:eastAsia="SimSun"/>
          <w:i/>
          <w:noProof/>
          <w:lang w:val="en-GB" w:eastAsia="zh-CN"/>
        </w:rPr>
        <w:t>CounterCheck</w:t>
      </w:r>
      <w:bookmarkEnd w:id="2553"/>
      <w:bookmarkEnd w:id="2554"/>
      <w:bookmarkEnd w:id="2555"/>
      <w:bookmarkEnd w:id="2556"/>
      <w:bookmarkEnd w:id="2557"/>
      <w:bookmarkEnd w:id="2558"/>
      <w:bookmarkEnd w:id="2559"/>
      <w:bookmarkEnd w:id="2560"/>
      <w:bookmarkEnd w:id="2561"/>
      <w:bookmarkEnd w:id="2562"/>
    </w:p>
    <w:p w14:paraId="4DC46D93" w14:textId="77777777" w:rsidR="002C5D28" w:rsidRPr="00B719ED" w:rsidRDefault="002C5D28" w:rsidP="002C5D28">
      <w:pPr>
        <w:rPr>
          <w:iCs/>
        </w:rPr>
      </w:pPr>
      <w:r w:rsidRPr="00B719ED">
        <w:t xml:space="preserve">The </w:t>
      </w:r>
      <w:r w:rsidRPr="00B719ED">
        <w:rPr>
          <w:rFonts w:eastAsia="SimSun"/>
          <w:i/>
          <w:noProof/>
          <w:lang w:eastAsia="zh-CN"/>
        </w:rPr>
        <w:t>CounterCheck</w:t>
      </w:r>
      <w:r w:rsidRPr="00B719ED">
        <w:rPr>
          <w:iCs/>
        </w:rPr>
        <w:t xml:space="preserve"> message </w:t>
      </w:r>
      <w:r w:rsidRPr="00B719ED">
        <w:t xml:space="preserve">is used by the network to indicate the current COUNT MSB values associated to each </w:t>
      </w:r>
      <w:r w:rsidRPr="00B719ED">
        <w:rPr>
          <w:rFonts w:eastAsia="SimSun"/>
          <w:lang w:eastAsia="zh-CN"/>
        </w:rPr>
        <w:t>DRB</w:t>
      </w:r>
      <w:r w:rsidRPr="00B719ED">
        <w:t xml:space="preserve"> and to request the UE to compare these to its COUNT MSB values and to report the comparison results to the network.</w:t>
      </w:r>
    </w:p>
    <w:p w14:paraId="03AC8350" w14:textId="77777777" w:rsidR="002C5D28" w:rsidRPr="00B719ED" w:rsidRDefault="002C5D28" w:rsidP="002C5D28">
      <w:pPr>
        <w:pStyle w:val="B1"/>
        <w:rPr>
          <w:lang w:val="en-GB"/>
        </w:rPr>
      </w:pPr>
      <w:r w:rsidRPr="00B719ED">
        <w:rPr>
          <w:lang w:val="en-GB"/>
        </w:rPr>
        <w:t>Signalling radio bearer: SRB1</w:t>
      </w:r>
    </w:p>
    <w:p w14:paraId="0C363E8D" w14:textId="77777777" w:rsidR="002C5D28" w:rsidRPr="00B719ED" w:rsidRDefault="002C5D28" w:rsidP="002C5D28">
      <w:pPr>
        <w:pStyle w:val="B1"/>
        <w:rPr>
          <w:lang w:val="en-GB"/>
        </w:rPr>
      </w:pPr>
      <w:r w:rsidRPr="00B719ED">
        <w:rPr>
          <w:lang w:val="en-GB"/>
        </w:rPr>
        <w:t>RLC-SAP: AM</w:t>
      </w:r>
    </w:p>
    <w:p w14:paraId="180A5A54" w14:textId="77777777" w:rsidR="002C5D28" w:rsidRPr="00B719ED" w:rsidRDefault="002C5D28" w:rsidP="002C5D28">
      <w:pPr>
        <w:pStyle w:val="B1"/>
        <w:rPr>
          <w:lang w:val="en-GB"/>
        </w:rPr>
      </w:pPr>
      <w:r w:rsidRPr="00B719ED">
        <w:rPr>
          <w:lang w:val="en-GB"/>
        </w:rPr>
        <w:t>Logical channel: DCCH</w:t>
      </w:r>
    </w:p>
    <w:p w14:paraId="6037F758" w14:textId="77777777" w:rsidR="002C5D28" w:rsidRPr="00B719ED" w:rsidRDefault="002C5D28" w:rsidP="002C5D28">
      <w:pPr>
        <w:pStyle w:val="B1"/>
        <w:rPr>
          <w:lang w:val="en-GB"/>
        </w:rPr>
      </w:pPr>
      <w:r w:rsidRPr="00B719ED">
        <w:rPr>
          <w:lang w:val="en-GB"/>
        </w:rPr>
        <w:t>Direction: Network to UE</w:t>
      </w:r>
    </w:p>
    <w:p w14:paraId="5E18D8F6" w14:textId="77777777" w:rsidR="002C5D28" w:rsidRPr="00B719ED" w:rsidRDefault="002C5D28" w:rsidP="002C5D28">
      <w:pPr>
        <w:pStyle w:val="TH"/>
        <w:rPr>
          <w:bCs/>
          <w:i/>
          <w:iCs/>
          <w:lang w:val="en-GB"/>
        </w:rPr>
      </w:pPr>
      <w:r w:rsidRPr="00B719ED">
        <w:rPr>
          <w:rFonts w:eastAsia="SimSun"/>
          <w:bCs/>
          <w:i/>
          <w:iCs/>
          <w:noProof/>
          <w:lang w:val="en-GB" w:eastAsia="zh-CN"/>
        </w:rPr>
        <w:t>CounterCheck</w:t>
      </w:r>
      <w:r w:rsidRPr="00B719ED">
        <w:rPr>
          <w:bCs/>
          <w:i/>
          <w:iCs/>
          <w:noProof/>
          <w:lang w:val="en-GB"/>
        </w:rPr>
        <w:t xml:space="preserve"> message</w:t>
      </w:r>
    </w:p>
    <w:p w14:paraId="7A484814" w14:textId="77777777" w:rsidR="002C5D28" w:rsidRPr="00B719ED" w:rsidRDefault="002C5D28" w:rsidP="002D43F2">
      <w:pPr>
        <w:pStyle w:val="PL"/>
      </w:pPr>
      <w:r w:rsidRPr="00B719ED">
        <w:t>-- ASN1START</w:t>
      </w:r>
    </w:p>
    <w:p w14:paraId="42022AFD" w14:textId="77777777" w:rsidR="002C5D28" w:rsidRPr="00B719ED" w:rsidRDefault="002C5D28" w:rsidP="002D43F2">
      <w:pPr>
        <w:pStyle w:val="PL"/>
      </w:pPr>
      <w:r w:rsidRPr="00B719ED">
        <w:t>-- TAG-COUNTERCHECK-START</w:t>
      </w:r>
    </w:p>
    <w:p w14:paraId="68381256" w14:textId="77777777" w:rsidR="002C5D28" w:rsidRPr="00B719ED" w:rsidRDefault="002C5D28" w:rsidP="002D43F2">
      <w:pPr>
        <w:pStyle w:val="PL"/>
      </w:pPr>
    </w:p>
    <w:p w14:paraId="4A2452B2" w14:textId="77777777" w:rsidR="002C5D28" w:rsidRPr="00B719ED" w:rsidRDefault="002C5D28" w:rsidP="002D43F2">
      <w:pPr>
        <w:pStyle w:val="PL"/>
      </w:pPr>
    </w:p>
    <w:p w14:paraId="6E854E41" w14:textId="77777777" w:rsidR="002C5D28" w:rsidRPr="00B719ED" w:rsidRDefault="002C5D28" w:rsidP="002D43F2">
      <w:pPr>
        <w:pStyle w:val="PL"/>
      </w:pPr>
      <w:r w:rsidRPr="00B719ED">
        <w:t>CounterCheck ::=                SEQUENCE {</w:t>
      </w:r>
    </w:p>
    <w:p w14:paraId="0B17FA6B" w14:textId="77777777" w:rsidR="002C5D28" w:rsidRPr="00B719ED" w:rsidRDefault="002C5D28" w:rsidP="002D43F2">
      <w:pPr>
        <w:pStyle w:val="PL"/>
      </w:pPr>
      <w:r w:rsidRPr="00B719ED">
        <w:t xml:space="preserve">    rrc-TransactionIdentifier       RRC-TransactionIdentifier,</w:t>
      </w:r>
    </w:p>
    <w:p w14:paraId="31EE9671" w14:textId="77777777" w:rsidR="002C5D28" w:rsidRPr="00B719ED" w:rsidRDefault="002C5D28" w:rsidP="002D43F2">
      <w:pPr>
        <w:pStyle w:val="PL"/>
      </w:pPr>
      <w:r w:rsidRPr="00B719ED">
        <w:t xml:space="preserve">    criticalExtensions              CHOICE {</w:t>
      </w:r>
    </w:p>
    <w:p w14:paraId="290E300A" w14:textId="77777777" w:rsidR="002C5D28" w:rsidRPr="00B719ED" w:rsidRDefault="002C5D28" w:rsidP="002D43F2">
      <w:pPr>
        <w:pStyle w:val="PL"/>
      </w:pPr>
      <w:r w:rsidRPr="00B719ED">
        <w:t xml:space="preserve">        counterCheck                    CounterCheck-IEs,</w:t>
      </w:r>
    </w:p>
    <w:p w14:paraId="2055B1F2" w14:textId="77777777" w:rsidR="002C5D28" w:rsidRPr="00B719ED" w:rsidRDefault="002C5D28" w:rsidP="002D43F2">
      <w:pPr>
        <w:pStyle w:val="PL"/>
      </w:pPr>
      <w:r w:rsidRPr="00B719ED">
        <w:t xml:space="preserve">        criticalExtensionsFuture        SEQUENCE {}</w:t>
      </w:r>
    </w:p>
    <w:p w14:paraId="1298613E" w14:textId="77777777" w:rsidR="002C5D28" w:rsidRPr="00B719ED" w:rsidRDefault="002C5D28" w:rsidP="002D43F2">
      <w:pPr>
        <w:pStyle w:val="PL"/>
      </w:pPr>
      <w:r w:rsidRPr="00B719ED">
        <w:t xml:space="preserve">    }</w:t>
      </w:r>
    </w:p>
    <w:p w14:paraId="7AD73035" w14:textId="77777777" w:rsidR="002C5D28" w:rsidRPr="00B719ED" w:rsidRDefault="002C5D28" w:rsidP="002D43F2">
      <w:pPr>
        <w:pStyle w:val="PL"/>
      </w:pPr>
      <w:r w:rsidRPr="00B719ED">
        <w:t>}</w:t>
      </w:r>
    </w:p>
    <w:p w14:paraId="2C61534C" w14:textId="77777777" w:rsidR="002C5D28" w:rsidRPr="00B719ED" w:rsidRDefault="002C5D28" w:rsidP="002D43F2">
      <w:pPr>
        <w:pStyle w:val="PL"/>
      </w:pPr>
    </w:p>
    <w:p w14:paraId="2CC54FC5" w14:textId="77777777" w:rsidR="002C5D28" w:rsidRPr="00B719ED" w:rsidRDefault="002C5D28" w:rsidP="002D43F2">
      <w:pPr>
        <w:pStyle w:val="PL"/>
      </w:pPr>
      <w:r w:rsidRPr="00B719ED">
        <w:t>CounterCheck-IEs ::=            SEQUENCE {</w:t>
      </w:r>
    </w:p>
    <w:p w14:paraId="28920525" w14:textId="77777777" w:rsidR="002C5D28" w:rsidRPr="00B719ED" w:rsidRDefault="002C5D28" w:rsidP="002D43F2">
      <w:pPr>
        <w:pStyle w:val="PL"/>
      </w:pPr>
      <w:r w:rsidRPr="00B719ED">
        <w:t xml:space="preserve">    drb-CountMSB-InfoList           DRB-CountMSB-InfoList,</w:t>
      </w:r>
    </w:p>
    <w:p w14:paraId="04DC2859" w14:textId="77777777" w:rsidR="002C5D28" w:rsidRPr="00B719ED" w:rsidRDefault="002C5D28" w:rsidP="002D43F2">
      <w:pPr>
        <w:pStyle w:val="PL"/>
      </w:pPr>
      <w:r w:rsidRPr="00B719ED">
        <w:t xml:space="preserve">    lateNonCriticalExtension        OCTET STRING                        OPTIONAL,</w:t>
      </w:r>
    </w:p>
    <w:p w14:paraId="0D0491E3" w14:textId="77777777" w:rsidR="002C5D28" w:rsidRPr="00B719ED" w:rsidRDefault="002C5D28" w:rsidP="002D43F2">
      <w:pPr>
        <w:pStyle w:val="PL"/>
      </w:pPr>
      <w:r w:rsidRPr="00B719ED">
        <w:t xml:space="preserve">    nonCriticalExtension            SEQUENCE {}                         OPTIONAL</w:t>
      </w:r>
    </w:p>
    <w:p w14:paraId="035D63BF" w14:textId="77777777" w:rsidR="002C5D28" w:rsidRPr="00B719ED" w:rsidRDefault="002C5D28" w:rsidP="002D43F2">
      <w:pPr>
        <w:pStyle w:val="PL"/>
      </w:pPr>
      <w:r w:rsidRPr="00B719ED">
        <w:t>}</w:t>
      </w:r>
    </w:p>
    <w:p w14:paraId="30C8454B" w14:textId="77777777" w:rsidR="002C5D28" w:rsidRPr="00B719ED" w:rsidRDefault="002C5D28" w:rsidP="002D43F2">
      <w:pPr>
        <w:pStyle w:val="PL"/>
      </w:pPr>
    </w:p>
    <w:p w14:paraId="0E171CD9" w14:textId="77777777" w:rsidR="002C5D28" w:rsidRPr="00B719ED" w:rsidRDefault="002C5D28" w:rsidP="002D43F2">
      <w:pPr>
        <w:pStyle w:val="PL"/>
      </w:pPr>
      <w:r w:rsidRPr="00B719ED">
        <w:t>DRB-CountMSB-InfoList ::=       SEQUENCE (SIZE (1..maxDRB)) OF DRB-CountMSB-Info</w:t>
      </w:r>
    </w:p>
    <w:p w14:paraId="27BA7911" w14:textId="77777777" w:rsidR="002C5D28" w:rsidRPr="00B719ED" w:rsidRDefault="002C5D28" w:rsidP="002D43F2">
      <w:pPr>
        <w:pStyle w:val="PL"/>
      </w:pPr>
    </w:p>
    <w:p w14:paraId="37C3388C" w14:textId="77777777" w:rsidR="002C5D28" w:rsidRPr="00B719ED" w:rsidRDefault="002C5D28" w:rsidP="002D43F2">
      <w:pPr>
        <w:pStyle w:val="PL"/>
      </w:pPr>
      <w:r w:rsidRPr="00B719ED">
        <w:t>DRB-CountMSB-Info ::=           SEQUENCE {</w:t>
      </w:r>
    </w:p>
    <w:p w14:paraId="575D359D" w14:textId="77777777" w:rsidR="002C5D28" w:rsidRPr="00B719ED" w:rsidRDefault="002C5D28" w:rsidP="002D43F2">
      <w:pPr>
        <w:pStyle w:val="PL"/>
      </w:pPr>
      <w:r w:rsidRPr="00B719ED">
        <w:t xml:space="preserve">    drb-Identity                    DRB-Identity,</w:t>
      </w:r>
    </w:p>
    <w:p w14:paraId="2DDEB150" w14:textId="77777777" w:rsidR="002C5D28" w:rsidRPr="00B719ED" w:rsidRDefault="002C5D28" w:rsidP="002D43F2">
      <w:pPr>
        <w:pStyle w:val="PL"/>
      </w:pPr>
      <w:r w:rsidRPr="00B719ED">
        <w:t xml:space="preserve">    countMSB-Uplink                 INTEGER(0..33554431),</w:t>
      </w:r>
    </w:p>
    <w:p w14:paraId="53450568" w14:textId="77777777" w:rsidR="002C5D28" w:rsidRPr="00B719ED" w:rsidRDefault="002C5D28" w:rsidP="002D43F2">
      <w:pPr>
        <w:pStyle w:val="PL"/>
      </w:pPr>
      <w:r w:rsidRPr="00B719ED">
        <w:t xml:space="preserve">    countMSB-Downlink               INTEGER(0..33554431)</w:t>
      </w:r>
    </w:p>
    <w:p w14:paraId="19ED3B3A" w14:textId="77777777" w:rsidR="002C5D28" w:rsidRPr="00B719ED" w:rsidRDefault="002C5D28" w:rsidP="002D43F2">
      <w:pPr>
        <w:pStyle w:val="PL"/>
      </w:pPr>
      <w:r w:rsidRPr="00B719ED">
        <w:t>}</w:t>
      </w:r>
    </w:p>
    <w:p w14:paraId="3D05EEBF" w14:textId="77777777" w:rsidR="002C5D28" w:rsidRPr="00B719ED" w:rsidRDefault="002C5D28" w:rsidP="002D43F2">
      <w:pPr>
        <w:pStyle w:val="PL"/>
      </w:pPr>
    </w:p>
    <w:p w14:paraId="27A4E496" w14:textId="77777777" w:rsidR="002C5D28" w:rsidRPr="00B719ED" w:rsidRDefault="002C5D28" w:rsidP="002D43F2">
      <w:pPr>
        <w:pStyle w:val="PL"/>
      </w:pPr>
      <w:r w:rsidRPr="00B719ED">
        <w:t>-- TAG-COUNTERCHECK-STOP</w:t>
      </w:r>
    </w:p>
    <w:p w14:paraId="7BE2281A" w14:textId="77777777" w:rsidR="002C5D28" w:rsidRPr="00B719ED" w:rsidRDefault="002C5D28" w:rsidP="002D43F2">
      <w:pPr>
        <w:pStyle w:val="PL"/>
      </w:pPr>
      <w:r w:rsidRPr="00B719ED">
        <w:t>-- ASN1STOP</w:t>
      </w:r>
    </w:p>
    <w:p w14:paraId="2E2976F1"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475C86" w14:textId="77777777" w:rsidTr="006D357F">
        <w:tc>
          <w:tcPr>
            <w:tcW w:w="14281" w:type="dxa"/>
          </w:tcPr>
          <w:p w14:paraId="07C4BB05" w14:textId="77777777" w:rsidR="002C5D28" w:rsidRPr="00B719ED" w:rsidRDefault="002C5D28" w:rsidP="00F43D0B">
            <w:pPr>
              <w:pStyle w:val="TAH"/>
              <w:rPr>
                <w:szCs w:val="22"/>
                <w:lang w:val="en-GB" w:eastAsia="zh-CN"/>
              </w:rPr>
            </w:pPr>
            <w:r w:rsidRPr="00B719ED">
              <w:rPr>
                <w:i/>
                <w:szCs w:val="22"/>
                <w:lang w:val="en-GB" w:eastAsia="zh-CN"/>
              </w:rPr>
              <w:lastRenderedPageBreak/>
              <w:t xml:space="preserve">CounterCheck-IEs </w:t>
            </w:r>
            <w:r w:rsidRPr="00B719ED">
              <w:rPr>
                <w:szCs w:val="22"/>
                <w:lang w:val="en-GB" w:eastAsia="zh-CN"/>
              </w:rPr>
              <w:t>field descriptions</w:t>
            </w:r>
          </w:p>
        </w:tc>
      </w:tr>
      <w:tr w:rsidR="002C5D28" w:rsidRPr="00B719ED" w14:paraId="4B399F74" w14:textId="77777777" w:rsidTr="006D357F">
        <w:tc>
          <w:tcPr>
            <w:tcW w:w="14281" w:type="dxa"/>
          </w:tcPr>
          <w:p w14:paraId="49B552E0" w14:textId="77777777" w:rsidR="002C5D28" w:rsidRPr="00B719ED" w:rsidRDefault="002C5D28" w:rsidP="00F43D0B">
            <w:pPr>
              <w:pStyle w:val="TAL"/>
              <w:rPr>
                <w:szCs w:val="22"/>
                <w:lang w:val="en-GB" w:eastAsia="zh-CN"/>
              </w:rPr>
            </w:pPr>
            <w:r w:rsidRPr="00B719ED">
              <w:rPr>
                <w:b/>
                <w:i/>
                <w:szCs w:val="22"/>
                <w:lang w:val="en-GB" w:eastAsia="zh-CN"/>
              </w:rPr>
              <w:t>drb-CountMSB-InfoList</w:t>
            </w:r>
          </w:p>
          <w:p w14:paraId="4C393F2E" w14:textId="77777777" w:rsidR="002C5D28" w:rsidRPr="00B719ED" w:rsidRDefault="002C5D28" w:rsidP="00F43D0B">
            <w:pPr>
              <w:pStyle w:val="TAL"/>
              <w:rPr>
                <w:szCs w:val="22"/>
                <w:lang w:val="en-GB" w:eastAsia="zh-CN"/>
              </w:rPr>
            </w:pPr>
            <w:r w:rsidRPr="00B719ED">
              <w:rPr>
                <w:szCs w:val="22"/>
                <w:lang w:val="en-GB" w:eastAsia="zh-CN"/>
              </w:rPr>
              <w:t>Indicates the MSBs of the COUNT values of the DRBs.</w:t>
            </w:r>
          </w:p>
        </w:tc>
      </w:tr>
    </w:tbl>
    <w:p w14:paraId="7CA6F383"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B61C5C1" w14:textId="77777777" w:rsidTr="006D357F">
        <w:tc>
          <w:tcPr>
            <w:tcW w:w="14173" w:type="dxa"/>
          </w:tcPr>
          <w:p w14:paraId="2BD8E8A5" w14:textId="77777777" w:rsidR="002C5D28" w:rsidRPr="00B719ED" w:rsidRDefault="002C5D28" w:rsidP="00F43D0B">
            <w:pPr>
              <w:pStyle w:val="TAH"/>
              <w:rPr>
                <w:szCs w:val="22"/>
                <w:lang w:val="en-GB" w:eastAsia="zh-CN"/>
              </w:rPr>
            </w:pPr>
            <w:r w:rsidRPr="00B719ED">
              <w:rPr>
                <w:i/>
                <w:szCs w:val="22"/>
                <w:lang w:val="en-GB" w:eastAsia="zh-CN"/>
              </w:rPr>
              <w:t xml:space="preserve">DRB-CountMSB-Info </w:t>
            </w:r>
            <w:r w:rsidRPr="00B719ED">
              <w:rPr>
                <w:szCs w:val="22"/>
                <w:lang w:val="en-GB" w:eastAsia="zh-CN"/>
              </w:rPr>
              <w:t>field descriptions</w:t>
            </w:r>
          </w:p>
        </w:tc>
      </w:tr>
      <w:tr w:rsidR="00E45D2A" w:rsidRPr="00B719ED" w14:paraId="2EFEAAE5" w14:textId="77777777" w:rsidTr="006D357F">
        <w:tc>
          <w:tcPr>
            <w:tcW w:w="14173" w:type="dxa"/>
          </w:tcPr>
          <w:p w14:paraId="30EC3F5A" w14:textId="77777777" w:rsidR="002C5D28" w:rsidRPr="00B719ED" w:rsidRDefault="002C5D28" w:rsidP="00F43D0B">
            <w:pPr>
              <w:pStyle w:val="TAL"/>
              <w:rPr>
                <w:szCs w:val="22"/>
                <w:lang w:val="en-GB" w:eastAsia="zh-CN"/>
              </w:rPr>
            </w:pPr>
            <w:r w:rsidRPr="00B719ED">
              <w:rPr>
                <w:b/>
                <w:i/>
                <w:szCs w:val="22"/>
                <w:lang w:val="en-GB" w:eastAsia="zh-CN"/>
              </w:rPr>
              <w:t>countMSB-Downlink</w:t>
            </w:r>
          </w:p>
          <w:p w14:paraId="7247290C"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RX_NEXT – 1 (specified in TS 38.323 [5])</w:t>
            </w:r>
            <w:r w:rsidRPr="00B719ED">
              <w:rPr>
                <w:szCs w:val="22"/>
                <w:lang w:val="en-GB" w:eastAsia="zh-CN"/>
              </w:rPr>
              <w:t xml:space="preserve"> associated to this DRB.</w:t>
            </w:r>
          </w:p>
        </w:tc>
      </w:tr>
      <w:tr w:rsidR="002C5D28" w:rsidRPr="00B719ED" w14:paraId="0C94254D" w14:textId="77777777" w:rsidTr="006D357F">
        <w:tc>
          <w:tcPr>
            <w:tcW w:w="14173" w:type="dxa"/>
          </w:tcPr>
          <w:p w14:paraId="7AEEDEA4" w14:textId="77777777" w:rsidR="002C5D28" w:rsidRPr="00B719ED" w:rsidRDefault="002C5D28" w:rsidP="00F43D0B">
            <w:pPr>
              <w:pStyle w:val="TAL"/>
              <w:rPr>
                <w:szCs w:val="22"/>
                <w:lang w:val="en-GB" w:eastAsia="zh-CN"/>
              </w:rPr>
            </w:pPr>
            <w:r w:rsidRPr="00B719ED">
              <w:rPr>
                <w:b/>
                <w:i/>
                <w:szCs w:val="22"/>
                <w:lang w:val="en-GB" w:eastAsia="zh-CN"/>
              </w:rPr>
              <w:t>countMSB-Uplink</w:t>
            </w:r>
          </w:p>
          <w:p w14:paraId="38E03669" w14:textId="77777777" w:rsidR="002C5D28" w:rsidRPr="00B719ED" w:rsidRDefault="002C5D28" w:rsidP="00F43D0B">
            <w:pPr>
              <w:pStyle w:val="TAL"/>
              <w:rPr>
                <w:szCs w:val="22"/>
                <w:lang w:val="en-GB" w:eastAsia="zh-CN"/>
              </w:rPr>
            </w:pPr>
            <w:r w:rsidRPr="00B719ED">
              <w:rPr>
                <w:szCs w:val="22"/>
                <w:lang w:val="en-GB" w:eastAsia="zh-CN"/>
              </w:rPr>
              <w:t xml:space="preserve">Indicates the value of 25 MSBs from </w:t>
            </w:r>
            <w:r w:rsidR="00F51DB5" w:rsidRPr="00B719ED">
              <w:rPr>
                <w:szCs w:val="22"/>
                <w:lang w:val="en-GB" w:eastAsia="zh-CN"/>
              </w:rPr>
              <w:t>TX_NEXT – 1 (specified in TS 38.323 [5])</w:t>
            </w:r>
            <w:r w:rsidRPr="00B719ED">
              <w:rPr>
                <w:szCs w:val="22"/>
                <w:lang w:val="en-GB" w:eastAsia="zh-CN"/>
              </w:rPr>
              <w:t xml:space="preserve"> associated to this DRB.</w:t>
            </w:r>
          </w:p>
        </w:tc>
      </w:tr>
    </w:tbl>
    <w:p w14:paraId="2A67B591" w14:textId="77777777" w:rsidR="005D376B" w:rsidRPr="00B719ED" w:rsidRDefault="005D376B" w:rsidP="005D376B"/>
    <w:p w14:paraId="67AD5729" w14:textId="77777777" w:rsidR="002C5D28" w:rsidRPr="00B719ED" w:rsidRDefault="002C5D28" w:rsidP="002C5D28">
      <w:pPr>
        <w:pStyle w:val="Heading4"/>
        <w:rPr>
          <w:rFonts w:eastAsia="SimSun"/>
          <w:lang w:val="en-GB" w:eastAsia="zh-CN"/>
        </w:rPr>
      </w:pPr>
      <w:bookmarkStart w:id="2563" w:name="_Toc20425882"/>
      <w:bookmarkStart w:id="2564" w:name="_Toc29321278"/>
      <w:bookmarkStart w:id="2565" w:name="_Toc36219461"/>
      <w:bookmarkStart w:id="2566" w:name="_Toc36220137"/>
      <w:bookmarkStart w:id="2567" w:name="_Toc36513557"/>
      <w:bookmarkStart w:id="2568" w:name="_Toc46449615"/>
      <w:bookmarkStart w:id="2569" w:name="_Toc46489402"/>
      <w:bookmarkStart w:id="2570" w:name="_Toc52495236"/>
      <w:bookmarkStart w:id="2571" w:name="_Toc60781405"/>
      <w:bookmarkStart w:id="2572" w:name="_Toc67915452"/>
      <w:r w:rsidRPr="00B719ED">
        <w:rPr>
          <w:lang w:val="en-GB"/>
        </w:rPr>
        <w:t>–</w:t>
      </w:r>
      <w:r w:rsidRPr="00B719ED">
        <w:rPr>
          <w:lang w:val="en-GB"/>
        </w:rPr>
        <w:tab/>
      </w:r>
      <w:r w:rsidRPr="00B719ED">
        <w:rPr>
          <w:rFonts w:eastAsia="SimSun"/>
          <w:i/>
          <w:noProof/>
          <w:lang w:val="en-GB" w:eastAsia="zh-CN"/>
        </w:rPr>
        <w:t>CounterCheckResponse</w:t>
      </w:r>
      <w:bookmarkEnd w:id="2563"/>
      <w:bookmarkEnd w:id="2564"/>
      <w:bookmarkEnd w:id="2565"/>
      <w:bookmarkEnd w:id="2566"/>
      <w:bookmarkEnd w:id="2567"/>
      <w:bookmarkEnd w:id="2568"/>
      <w:bookmarkEnd w:id="2569"/>
      <w:bookmarkEnd w:id="2570"/>
      <w:bookmarkEnd w:id="2571"/>
      <w:bookmarkEnd w:id="2572"/>
    </w:p>
    <w:p w14:paraId="7FF5B7C7" w14:textId="77777777" w:rsidR="002C5D28" w:rsidRPr="00B719ED" w:rsidRDefault="002C5D28" w:rsidP="002C5D28">
      <w:pPr>
        <w:keepNext/>
        <w:keepLines/>
        <w:rPr>
          <w:iCs/>
        </w:rPr>
      </w:pPr>
      <w:r w:rsidRPr="00B719ED">
        <w:t xml:space="preserve">The </w:t>
      </w:r>
      <w:r w:rsidRPr="00B719ED">
        <w:rPr>
          <w:rFonts w:eastAsia="SimSun"/>
          <w:i/>
          <w:noProof/>
          <w:lang w:eastAsia="zh-CN"/>
        </w:rPr>
        <w:t>CounterCheckResponse</w:t>
      </w:r>
      <w:r w:rsidRPr="00B719ED">
        <w:rPr>
          <w:iCs/>
        </w:rPr>
        <w:t xml:space="preserve"> message </w:t>
      </w:r>
      <w:r w:rsidRPr="00B719ED">
        <w:t xml:space="preserve">is used by the UE to respond to a </w:t>
      </w:r>
      <w:r w:rsidRPr="00B719ED">
        <w:rPr>
          <w:rFonts w:eastAsia="SimSun"/>
          <w:i/>
          <w:lang w:eastAsia="zh-CN"/>
        </w:rPr>
        <w:t>CounterCheck</w:t>
      </w:r>
      <w:r w:rsidRPr="00B719ED">
        <w:t xml:space="preserve"> message.</w:t>
      </w:r>
    </w:p>
    <w:p w14:paraId="10983F1D" w14:textId="77777777" w:rsidR="002C5D28" w:rsidRPr="00B719ED" w:rsidRDefault="002C5D28" w:rsidP="002C5D28">
      <w:pPr>
        <w:pStyle w:val="B1"/>
        <w:keepNext/>
        <w:keepLines/>
        <w:rPr>
          <w:lang w:val="en-GB"/>
        </w:rPr>
      </w:pPr>
      <w:r w:rsidRPr="00B719ED">
        <w:rPr>
          <w:lang w:val="en-GB"/>
        </w:rPr>
        <w:t>Signalling radio bearer: SRB1</w:t>
      </w:r>
    </w:p>
    <w:p w14:paraId="3BB9EBB7" w14:textId="77777777" w:rsidR="002C5D28" w:rsidRPr="00B719ED" w:rsidRDefault="002C5D28" w:rsidP="002C5D28">
      <w:pPr>
        <w:pStyle w:val="B1"/>
        <w:keepNext/>
        <w:keepLines/>
        <w:rPr>
          <w:lang w:val="en-GB"/>
        </w:rPr>
      </w:pPr>
      <w:r w:rsidRPr="00B719ED">
        <w:rPr>
          <w:lang w:val="en-GB"/>
        </w:rPr>
        <w:t>RLC-SAP: AM</w:t>
      </w:r>
    </w:p>
    <w:p w14:paraId="66949D73" w14:textId="77777777" w:rsidR="002C5D28" w:rsidRPr="00B719ED" w:rsidRDefault="002C5D28" w:rsidP="002C5D28">
      <w:pPr>
        <w:pStyle w:val="B1"/>
        <w:keepNext/>
        <w:keepLines/>
        <w:rPr>
          <w:lang w:val="en-GB"/>
        </w:rPr>
      </w:pPr>
      <w:r w:rsidRPr="00B719ED">
        <w:rPr>
          <w:lang w:val="en-GB"/>
        </w:rPr>
        <w:t>Logical channel: DCCH</w:t>
      </w:r>
    </w:p>
    <w:p w14:paraId="6E693A0A" w14:textId="77777777" w:rsidR="002C5D28" w:rsidRPr="00B719ED" w:rsidRDefault="002C5D28" w:rsidP="002C5D28">
      <w:pPr>
        <w:pStyle w:val="B1"/>
        <w:keepNext/>
        <w:keepLines/>
        <w:rPr>
          <w:lang w:val="en-GB"/>
        </w:rPr>
      </w:pPr>
      <w:r w:rsidRPr="00B719ED">
        <w:rPr>
          <w:lang w:val="en-GB"/>
        </w:rPr>
        <w:t>Direction: UE to Network</w:t>
      </w:r>
    </w:p>
    <w:p w14:paraId="55E475BC" w14:textId="77777777" w:rsidR="002C5D28" w:rsidRPr="00B719ED" w:rsidRDefault="002C5D28" w:rsidP="002C5D28">
      <w:pPr>
        <w:pStyle w:val="TH"/>
        <w:rPr>
          <w:bCs/>
          <w:i/>
          <w:iCs/>
          <w:lang w:val="en-GB"/>
        </w:rPr>
      </w:pPr>
      <w:r w:rsidRPr="00B719ED">
        <w:rPr>
          <w:rFonts w:eastAsia="SimSun"/>
          <w:bCs/>
          <w:i/>
          <w:iCs/>
          <w:noProof/>
          <w:lang w:val="en-GB" w:eastAsia="zh-CN"/>
        </w:rPr>
        <w:t>CounterCheckResponse</w:t>
      </w:r>
      <w:r w:rsidRPr="00B719ED">
        <w:rPr>
          <w:bCs/>
          <w:i/>
          <w:iCs/>
          <w:noProof/>
          <w:lang w:val="en-GB"/>
        </w:rPr>
        <w:t xml:space="preserve"> message</w:t>
      </w:r>
    </w:p>
    <w:p w14:paraId="3885A0E9" w14:textId="77777777" w:rsidR="002C5D28" w:rsidRPr="00B719ED" w:rsidRDefault="002C5D28" w:rsidP="002D43F2">
      <w:pPr>
        <w:pStyle w:val="PL"/>
      </w:pPr>
      <w:r w:rsidRPr="00B719ED">
        <w:t>-- ASN1START</w:t>
      </w:r>
    </w:p>
    <w:p w14:paraId="797AEEE5" w14:textId="77777777" w:rsidR="002C5D28" w:rsidRPr="00B719ED" w:rsidRDefault="002C5D28" w:rsidP="002D43F2">
      <w:pPr>
        <w:pStyle w:val="PL"/>
      </w:pPr>
      <w:r w:rsidRPr="00B719ED">
        <w:t>-- TAG-COUNTERCHECKRESPONSE-START</w:t>
      </w:r>
    </w:p>
    <w:p w14:paraId="7C2BC8BD" w14:textId="77777777" w:rsidR="002C5D28" w:rsidRPr="00B719ED" w:rsidRDefault="002C5D28" w:rsidP="002D43F2">
      <w:pPr>
        <w:pStyle w:val="PL"/>
      </w:pPr>
    </w:p>
    <w:p w14:paraId="36C0FD1C" w14:textId="77777777" w:rsidR="002C5D28" w:rsidRPr="00B719ED" w:rsidRDefault="002C5D28" w:rsidP="002D43F2">
      <w:pPr>
        <w:pStyle w:val="PL"/>
      </w:pPr>
      <w:r w:rsidRPr="00B719ED">
        <w:t>CounterCheckResponse ::=        SEQUENCE {</w:t>
      </w:r>
    </w:p>
    <w:p w14:paraId="24BAFE27" w14:textId="77777777" w:rsidR="002C5D28" w:rsidRPr="00B719ED" w:rsidRDefault="002C5D28" w:rsidP="002D43F2">
      <w:pPr>
        <w:pStyle w:val="PL"/>
      </w:pPr>
      <w:r w:rsidRPr="00B719ED">
        <w:t xml:space="preserve">    rrc-TransactionIdentifier       RRC-TransactionIdentifier,</w:t>
      </w:r>
    </w:p>
    <w:p w14:paraId="34B4F5FC" w14:textId="77777777" w:rsidR="002C5D28" w:rsidRPr="00B719ED" w:rsidRDefault="002C5D28" w:rsidP="002D43F2">
      <w:pPr>
        <w:pStyle w:val="PL"/>
      </w:pPr>
      <w:r w:rsidRPr="00B719ED">
        <w:t xml:space="preserve">    criticalExtensions              CHOICE {</w:t>
      </w:r>
    </w:p>
    <w:p w14:paraId="1D4D99E5" w14:textId="77777777" w:rsidR="002C5D28" w:rsidRPr="00B719ED" w:rsidRDefault="002C5D28" w:rsidP="002D43F2">
      <w:pPr>
        <w:pStyle w:val="PL"/>
      </w:pPr>
      <w:r w:rsidRPr="00B719ED">
        <w:t xml:space="preserve">        counterCheckResponse            CounterCheckResponse-IEs,</w:t>
      </w:r>
    </w:p>
    <w:p w14:paraId="45159565" w14:textId="77777777" w:rsidR="002C5D28" w:rsidRPr="00B719ED" w:rsidRDefault="002C5D28" w:rsidP="002D43F2">
      <w:pPr>
        <w:pStyle w:val="PL"/>
      </w:pPr>
      <w:r w:rsidRPr="00B719ED">
        <w:t xml:space="preserve">        criticalExtensionsFuture        SEQUENCE {}</w:t>
      </w:r>
    </w:p>
    <w:p w14:paraId="68112E2A" w14:textId="77777777" w:rsidR="002C5D28" w:rsidRPr="00B719ED" w:rsidRDefault="002C5D28" w:rsidP="002D43F2">
      <w:pPr>
        <w:pStyle w:val="PL"/>
      </w:pPr>
      <w:r w:rsidRPr="00B719ED">
        <w:t xml:space="preserve">    }</w:t>
      </w:r>
    </w:p>
    <w:p w14:paraId="7624DF5D" w14:textId="77777777" w:rsidR="002C5D28" w:rsidRPr="00B719ED" w:rsidRDefault="002C5D28" w:rsidP="002D43F2">
      <w:pPr>
        <w:pStyle w:val="PL"/>
      </w:pPr>
      <w:r w:rsidRPr="00B719ED">
        <w:t>}</w:t>
      </w:r>
    </w:p>
    <w:p w14:paraId="7F99F861" w14:textId="77777777" w:rsidR="002C5D28" w:rsidRPr="00B719ED" w:rsidRDefault="002C5D28" w:rsidP="002D43F2">
      <w:pPr>
        <w:pStyle w:val="PL"/>
      </w:pPr>
    </w:p>
    <w:p w14:paraId="50DA9C58" w14:textId="77777777" w:rsidR="002C5D28" w:rsidRPr="00B719ED" w:rsidRDefault="002C5D28" w:rsidP="002D43F2">
      <w:pPr>
        <w:pStyle w:val="PL"/>
      </w:pPr>
      <w:r w:rsidRPr="00B719ED">
        <w:t>CounterCheckResponse-IEs ::=    SEQUENCE {</w:t>
      </w:r>
    </w:p>
    <w:p w14:paraId="6DACC697" w14:textId="77777777" w:rsidR="002C5D28" w:rsidRPr="00B719ED" w:rsidRDefault="002C5D28" w:rsidP="002D43F2">
      <w:pPr>
        <w:pStyle w:val="PL"/>
      </w:pPr>
      <w:r w:rsidRPr="00B719ED">
        <w:t xml:space="preserve">    drb-CountInfoList               DRB-CountInfoList,</w:t>
      </w:r>
    </w:p>
    <w:p w14:paraId="184B7AE8" w14:textId="77777777" w:rsidR="002C5D28" w:rsidRPr="00B719ED" w:rsidRDefault="002C5D28" w:rsidP="002D43F2">
      <w:pPr>
        <w:pStyle w:val="PL"/>
      </w:pPr>
      <w:r w:rsidRPr="00B719ED">
        <w:t xml:space="preserve">    lateNonCriticalExtension        OCTET STRING                        OPTIONAL,</w:t>
      </w:r>
    </w:p>
    <w:p w14:paraId="22B6C710" w14:textId="77777777" w:rsidR="002C5D28" w:rsidRPr="00B719ED" w:rsidRDefault="002C5D28" w:rsidP="002D43F2">
      <w:pPr>
        <w:pStyle w:val="PL"/>
      </w:pPr>
      <w:r w:rsidRPr="00B719ED">
        <w:t xml:space="preserve">    nonCriticalExtension            SEQUENCE {}                         OPTIONAL</w:t>
      </w:r>
    </w:p>
    <w:p w14:paraId="58FF6DCE" w14:textId="77777777" w:rsidR="002C5D28" w:rsidRPr="00B719ED" w:rsidRDefault="002C5D28" w:rsidP="002D43F2">
      <w:pPr>
        <w:pStyle w:val="PL"/>
      </w:pPr>
    </w:p>
    <w:p w14:paraId="5A244C21" w14:textId="77777777" w:rsidR="002C5D28" w:rsidRPr="00B719ED" w:rsidRDefault="002C5D28" w:rsidP="002D43F2">
      <w:pPr>
        <w:pStyle w:val="PL"/>
      </w:pPr>
      <w:r w:rsidRPr="00B719ED">
        <w:t>}</w:t>
      </w:r>
    </w:p>
    <w:p w14:paraId="3D897517" w14:textId="77777777" w:rsidR="002C5D28" w:rsidRPr="00B719ED" w:rsidRDefault="002C5D28" w:rsidP="002D43F2">
      <w:pPr>
        <w:pStyle w:val="PL"/>
      </w:pPr>
    </w:p>
    <w:p w14:paraId="5D5DCACC" w14:textId="77777777" w:rsidR="002C5D28" w:rsidRPr="00B719ED" w:rsidRDefault="002C5D28" w:rsidP="002D43F2">
      <w:pPr>
        <w:pStyle w:val="PL"/>
      </w:pPr>
      <w:r w:rsidRPr="00B719ED">
        <w:t>DRB-CountInfoList ::=           SEQUENCE (SIZE (0..maxDRB)) OF DRB-CountInfo</w:t>
      </w:r>
    </w:p>
    <w:p w14:paraId="7239CCF9" w14:textId="77777777" w:rsidR="002C5D28" w:rsidRPr="00B719ED" w:rsidRDefault="002C5D28" w:rsidP="002D43F2">
      <w:pPr>
        <w:pStyle w:val="PL"/>
      </w:pPr>
    </w:p>
    <w:p w14:paraId="2E7956A2" w14:textId="77777777" w:rsidR="002C5D28" w:rsidRPr="00B719ED" w:rsidRDefault="002C5D28" w:rsidP="002D43F2">
      <w:pPr>
        <w:pStyle w:val="PL"/>
      </w:pPr>
      <w:r w:rsidRPr="00B719ED">
        <w:t>DRB-CountInfo ::=               SEQUENCE {</w:t>
      </w:r>
    </w:p>
    <w:p w14:paraId="7FFD4729" w14:textId="77777777" w:rsidR="002C5D28" w:rsidRPr="00B719ED" w:rsidRDefault="002C5D28" w:rsidP="002D43F2">
      <w:pPr>
        <w:pStyle w:val="PL"/>
      </w:pPr>
      <w:r w:rsidRPr="00B719ED">
        <w:t xml:space="preserve">    drb-Identity                    DRB-Identity,</w:t>
      </w:r>
    </w:p>
    <w:p w14:paraId="329FE695" w14:textId="77777777" w:rsidR="002C5D28" w:rsidRPr="00B719ED" w:rsidRDefault="002C5D28" w:rsidP="002D43F2">
      <w:pPr>
        <w:pStyle w:val="PL"/>
      </w:pPr>
      <w:r w:rsidRPr="00B719ED">
        <w:lastRenderedPageBreak/>
        <w:t xml:space="preserve">    count-Uplink                    INTEGER(0..4294967295),</w:t>
      </w:r>
    </w:p>
    <w:p w14:paraId="3B5DB12E" w14:textId="77777777" w:rsidR="002C5D28" w:rsidRPr="00B719ED" w:rsidRDefault="002C5D28" w:rsidP="002D43F2">
      <w:pPr>
        <w:pStyle w:val="PL"/>
      </w:pPr>
      <w:r w:rsidRPr="00B719ED">
        <w:t xml:space="preserve">    count-Downlink                  INTEGER(0..4294967295)</w:t>
      </w:r>
    </w:p>
    <w:p w14:paraId="1462FD64" w14:textId="77777777" w:rsidR="002C5D28" w:rsidRPr="00B719ED" w:rsidRDefault="002C5D28" w:rsidP="002D43F2">
      <w:pPr>
        <w:pStyle w:val="PL"/>
      </w:pPr>
      <w:r w:rsidRPr="00B719ED">
        <w:t>}</w:t>
      </w:r>
    </w:p>
    <w:p w14:paraId="349FAA57" w14:textId="77777777" w:rsidR="002C5D28" w:rsidRPr="00B719ED" w:rsidRDefault="002C5D28" w:rsidP="002D43F2">
      <w:pPr>
        <w:pStyle w:val="PL"/>
      </w:pPr>
    </w:p>
    <w:p w14:paraId="6C568A3E" w14:textId="77777777" w:rsidR="002C5D28" w:rsidRPr="00B719ED" w:rsidRDefault="002C5D28" w:rsidP="002D43F2">
      <w:pPr>
        <w:pStyle w:val="PL"/>
      </w:pPr>
      <w:r w:rsidRPr="00B719ED">
        <w:t>-- TAG-COUNTERCHECKRESPONSE-STOP</w:t>
      </w:r>
    </w:p>
    <w:p w14:paraId="4F026708" w14:textId="77777777" w:rsidR="002C5D28" w:rsidRPr="00B719ED" w:rsidRDefault="002C5D28" w:rsidP="002D43F2">
      <w:pPr>
        <w:pStyle w:val="PL"/>
        <w:rPr>
          <w:rFonts w:eastAsia="SimSun"/>
          <w:lang w:eastAsia="zh-CN"/>
        </w:rPr>
      </w:pPr>
      <w:r w:rsidRPr="00B719ED">
        <w:t>-- ASN1STOP</w:t>
      </w:r>
    </w:p>
    <w:p w14:paraId="2A3777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1745B7" w14:textId="77777777" w:rsidTr="006D357F">
        <w:tc>
          <w:tcPr>
            <w:tcW w:w="14281" w:type="dxa"/>
          </w:tcPr>
          <w:p w14:paraId="2CE2AD18" w14:textId="77777777" w:rsidR="002C5D28" w:rsidRPr="00B719ED" w:rsidRDefault="002C5D28" w:rsidP="00F43D0B">
            <w:pPr>
              <w:pStyle w:val="TAH"/>
              <w:rPr>
                <w:szCs w:val="22"/>
                <w:lang w:val="en-GB" w:eastAsia="ja-JP"/>
              </w:rPr>
            </w:pPr>
            <w:r w:rsidRPr="00B719ED">
              <w:rPr>
                <w:i/>
                <w:szCs w:val="22"/>
                <w:lang w:val="en-GB" w:eastAsia="ja-JP"/>
              </w:rPr>
              <w:t xml:space="preserve">CounterCheckResponse-IEs </w:t>
            </w:r>
            <w:r w:rsidRPr="00B719ED">
              <w:rPr>
                <w:szCs w:val="22"/>
                <w:lang w:val="en-GB" w:eastAsia="ja-JP"/>
              </w:rPr>
              <w:t>field descriptions</w:t>
            </w:r>
          </w:p>
        </w:tc>
      </w:tr>
      <w:tr w:rsidR="002C5D28" w:rsidRPr="00B719ED" w14:paraId="4E45FD94" w14:textId="77777777" w:rsidTr="006D357F">
        <w:tc>
          <w:tcPr>
            <w:tcW w:w="14281" w:type="dxa"/>
          </w:tcPr>
          <w:p w14:paraId="0ADA48B6" w14:textId="77777777" w:rsidR="002C5D28" w:rsidRPr="00B719ED" w:rsidRDefault="002C5D28" w:rsidP="00F43D0B">
            <w:pPr>
              <w:pStyle w:val="TAL"/>
              <w:rPr>
                <w:szCs w:val="22"/>
                <w:lang w:val="en-GB" w:eastAsia="ja-JP"/>
              </w:rPr>
            </w:pPr>
            <w:r w:rsidRPr="00B719ED">
              <w:rPr>
                <w:b/>
                <w:i/>
                <w:szCs w:val="22"/>
                <w:lang w:val="en-GB" w:eastAsia="ja-JP"/>
              </w:rPr>
              <w:t>drb-CountInfoList</w:t>
            </w:r>
          </w:p>
          <w:p w14:paraId="73242FAD" w14:textId="77777777" w:rsidR="002C5D28" w:rsidRPr="00B719ED" w:rsidRDefault="002C5D28" w:rsidP="00F43D0B">
            <w:pPr>
              <w:pStyle w:val="TAL"/>
              <w:rPr>
                <w:szCs w:val="22"/>
                <w:lang w:val="en-GB" w:eastAsia="ja-JP"/>
              </w:rPr>
            </w:pPr>
            <w:r w:rsidRPr="00B719ED">
              <w:rPr>
                <w:szCs w:val="22"/>
                <w:lang w:val="en-GB" w:eastAsia="ja-JP"/>
              </w:rPr>
              <w:t>Indicates the COUNT values of the DRBs.</w:t>
            </w:r>
          </w:p>
        </w:tc>
      </w:tr>
    </w:tbl>
    <w:p w14:paraId="6E1DE8C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02E119" w14:textId="77777777" w:rsidTr="006D357F">
        <w:tc>
          <w:tcPr>
            <w:tcW w:w="14281" w:type="dxa"/>
          </w:tcPr>
          <w:p w14:paraId="0C79496F" w14:textId="77777777" w:rsidR="002C5D28" w:rsidRPr="00B719ED" w:rsidRDefault="002C5D28" w:rsidP="00F43D0B">
            <w:pPr>
              <w:pStyle w:val="TAH"/>
              <w:rPr>
                <w:szCs w:val="22"/>
                <w:lang w:val="en-GB" w:eastAsia="ja-JP"/>
              </w:rPr>
            </w:pPr>
            <w:r w:rsidRPr="00B719ED">
              <w:rPr>
                <w:i/>
                <w:szCs w:val="22"/>
                <w:lang w:val="en-GB" w:eastAsia="ja-JP"/>
              </w:rPr>
              <w:t xml:space="preserve">DRB-CountInfo </w:t>
            </w:r>
            <w:r w:rsidRPr="00B719ED">
              <w:rPr>
                <w:szCs w:val="22"/>
                <w:lang w:val="en-GB" w:eastAsia="ja-JP"/>
              </w:rPr>
              <w:t>field descriptions</w:t>
            </w:r>
          </w:p>
        </w:tc>
      </w:tr>
      <w:tr w:rsidR="00E45D2A" w:rsidRPr="00B719ED" w14:paraId="4D2CFAA3" w14:textId="77777777" w:rsidTr="006D357F">
        <w:tc>
          <w:tcPr>
            <w:tcW w:w="14281" w:type="dxa"/>
          </w:tcPr>
          <w:p w14:paraId="1D823149" w14:textId="77777777" w:rsidR="002C5D28" w:rsidRPr="00B719ED" w:rsidRDefault="002C5D28" w:rsidP="00F43D0B">
            <w:pPr>
              <w:pStyle w:val="TAL"/>
              <w:rPr>
                <w:szCs w:val="22"/>
                <w:lang w:val="en-GB" w:eastAsia="ja-JP"/>
              </w:rPr>
            </w:pPr>
            <w:r w:rsidRPr="00B719ED">
              <w:rPr>
                <w:b/>
                <w:i/>
                <w:szCs w:val="22"/>
                <w:lang w:val="en-GB" w:eastAsia="ja-JP"/>
              </w:rPr>
              <w:t>count-Downlink</w:t>
            </w:r>
          </w:p>
          <w:p w14:paraId="26A96FA6"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RX_NEXT – 1 (specified in TS 38.323 [5])</w:t>
            </w:r>
            <w:r w:rsidRPr="00B719ED">
              <w:rPr>
                <w:szCs w:val="22"/>
                <w:lang w:val="en-GB" w:eastAsia="ja-JP"/>
              </w:rPr>
              <w:t xml:space="preserve"> associated to this DRB.</w:t>
            </w:r>
          </w:p>
        </w:tc>
      </w:tr>
      <w:tr w:rsidR="002C5D28" w:rsidRPr="00B719ED" w14:paraId="6D31033D" w14:textId="77777777" w:rsidTr="006D357F">
        <w:tc>
          <w:tcPr>
            <w:tcW w:w="14281" w:type="dxa"/>
          </w:tcPr>
          <w:p w14:paraId="5198160E" w14:textId="77777777" w:rsidR="002C5D28" w:rsidRPr="00B719ED" w:rsidRDefault="002C5D28" w:rsidP="00F43D0B">
            <w:pPr>
              <w:pStyle w:val="TAL"/>
              <w:rPr>
                <w:szCs w:val="22"/>
                <w:lang w:val="en-GB" w:eastAsia="ja-JP"/>
              </w:rPr>
            </w:pPr>
            <w:r w:rsidRPr="00B719ED">
              <w:rPr>
                <w:b/>
                <w:i/>
                <w:szCs w:val="22"/>
                <w:lang w:val="en-GB" w:eastAsia="ja-JP"/>
              </w:rPr>
              <w:t>count-Uplink</w:t>
            </w:r>
          </w:p>
          <w:p w14:paraId="529304EE" w14:textId="77777777" w:rsidR="002C5D28" w:rsidRPr="00B719ED" w:rsidRDefault="002C5D28" w:rsidP="00F43D0B">
            <w:pPr>
              <w:pStyle w:val="TAL"/>
              <w:rPr>
                <w:szCs w:val="22"/>
                <w:lang w:val="en-GB" w:eastAsia="ja-JP"/>
              </w:rPr>
            </w:pPr>
            <w:r w:rsidRPr="00B719ED">
              <w:rPr>
                <w:szCs w:val="22"/>
                <w:lang w:val="en-GB" w:eastAsia="ja-JP"/>
              </w:rPr>
              <w:t xml:space="preserve">Indicates the value of </w:t>
            </w:r>
            <w:r w:rsidR="00F51DB5" w:rsidRPr="00B719ED">
              <w:rPr>
                <w:szCs w:val="22"/>
                <w:lang w:val="en-GB" w:eastAsia="ja-JP"/>
              </w:rPr>
              <w:t>TX_NEXT – 1 (specified in TS 38.323 [5])</w:t>
            </w:r>
            <w:r w:rsidRPr="00B719ED">
              <w:rPr>
                <w:szCs w:val="22"/>
                <w:lang w:val="en-GB" w:eastAsia="ja-JP"/>
              </w:rPr>
              <w:t xml:space="preserve"> associated to this DRB.</w:t>
            </w:r>
          </w:p>
        </w:tc>
      </w:tr>
    </w:tbl>
    <w:p w14:paraId="0C5620C4" w14:textId="77777777" w:rsidR="002C5D28" w:rsidRPr="00B719ED" w:rsidRDefault="002C5D28" w:rsidP="002C5D28"/>
    <w:p w14:paraId="5F33BE5E" w14:textId="77777777" w:rsidR="002C5D28" w:rsidRPr="00B719ED" w:rsidRDefault="002C5D28" w:rsidP="002C5D28">
      <w:pPr>
        <w:pStyle w:val="Heading4"/>
        <w:rPr>
          <w:lang w:val="en-GB"/>
        </w:rPr>
      </w:pPr>
      <w:bookmarkStart w:id="2573" w:name="_Toc20425883"/>
      <w:bookmarkStart w:id="2574" w:name="_Toc29321279"/>
      <w:bookmarkStart w:id="2575" w:name="_Toc36219462"/>
      <w:bookmarkStart w:id="2576" w:name="_Toc36220138"/>
      <w:bookmarkStart w:id="2577" w:name="_Toc36513558"/>
      <w:bookmarkStart w:id="2578" w:name="_Toc46449616"/>
      <w:bookmarkStart w:id="2579" w:name="_Toc46489403"/>
      <w:bookmarkStart w:id="2580" w:name="_Toc52495237"/>
      <w:bookmarkStart w:id="2581" w:name="_Toc60781406"/>
      <w:bookmarkStart w:id="2582" w:name="_Toc67915453"/>
      <w:r w:rsidRPr="00B719ED">
        <w:rPr>
          <w:lang w:val="en-GB"/>
        </w:rPr>
        <w:t>–</w:t>
      </w:r>
      <w:r w:rsidRPr="00B719ED">
        <w:rPr>
          <w:lang w:val="en-GB"/>
        </w:rPr>
        <w:tab/>
      </w:r>
      <w:r w:rsidRPr="00B719ED">
        <w:rPr>
          <w:i/>
          <w:lang w:val="en-GB"/>
        </w:rPr>
        <w:t>DLInformationTransfer</w:t>
      </w:r>
      <w:bookmarkEnd w:id="2573"/>
      <w:bookmarkEnd w:id="2574"/>
      <w:bookmarkEnd w:id="2575"/>
      <w:bookmarkEnd w:id="2576"/>
      <w:bookmarkEnd w:id="2577"/>
      <w:bookmarkEnd w:id="2578"/>
      <w:bookmarkEnd w:id="2579"/>
      <w:bookmarkEnd w:id="2580"/>
      <w:bookmarkEnd w:id="2581"/>
      <w:bookmarkEnd w:id="2582"/>
    </w:p>
    <w:p w14:paraId="5F1AFAB5" w14:textId="77777777" w:rsidR="002C5D28" w:rsidRPr="00B719ED" w:rsidRDefault="002C5D28" w:rsidP="002C5D28">
      <w:r w:rsidRPr="00B719ED">
        <w:t xml:space="preserve">The </w:t>
      </w:r>
      <w:r w:rsidRPr="00B719ED">
        <w:rPr>
          <w:i/>
          <w:noProof/>
        </w:rPr>
        <w:t>DLInformationTransfer</w:t>
      </w:r>
      <w:r w:rsidRPr="00B719ED">
        <w:t xml:space="preserve"> message is used for the downlink transfer of NAS dedicated information.</w:t>
      </w:r>
    </w:p>
    <w:p w14:paraId="2910D470"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network does not send this message until SRB2 is resumed.)</w:t>
      </w:r>
    </w:p>
    <w:p w14:paraId="05B288A2" w14:textId="77777777" w:rsidR="002C5D28" w:rsidRPr="00B719ED" w:rsidRDefault="002C5D28" w:rsidP="002C5D28">
      <w:pPr>
        <w:pStyle w:val="B1"/>
        <w:rPr>
          <w:lang w:val="en-GB"/>
        </w:rPr>
      </w:pPr>
      <w:r w:rsidRPr="00B719ED">
        <w:rPr>
          <w:lang w:val="en-GB"/>
        </w:rPr>
        <w:t>RLC-SAP: AM</w:t>
      </w:r>
    </w:p>
    <w:p w14:paraId="2D306E51" w14:textId="77777777" w:rsidR="002C5D28" w:rsidRPr="00B719ED" w:rsidRDefault="002C5D28" w:rsidP="002C5D28">
      <w:pPr>
        <w:pStyle w:val="B1"/>
        <w:rPr>
          <w:lang w:val="en-GB"/>
        </w:rPr>
      </w:pPr>
      <w:r w:rsidRPr="00B719ED">
        <w:rPr>
          <w:lang w:val="en-GB"/>
        </w:rPr>
        <w:t>Logical channel: DCCH</w:t>
      </w:r>
    </w:p>
    <w:p w14:paraId="3604ED7F" w14:textId="77777777" w:rsidR="002C5D28" w:rsidRPr="00B719ED" w:rsidRDefault="002C5D28" w:rsidP="002C5D28">
      <w:pPr>
        <w:pStyle w:val="B1"/>
        <w:rPr>
          <w:lang w:val="en-GB"/>
        </w:rPr>
      </w:pPr>
      <w:r w:rsidRPr="00B719ED">
        <w:rPr>
          <w:lang w:val="en-GB"/>
        </w:rPr>
        <w:t>Direction: Network to UE</w:t>
      </w:r>
    </w:p>
    <w:p w14:paraId="7617F355" w14:textId="77777777" w:rsidR="002C5D28" w:rsidRPr="00B719ED" w:rsidRDefault="002C5D28" w:rsidP="002C5D28">
      <w:pPr>
        <w:pStyle w:val="TH"/>
        <w:rPr>
          <w:lang w:val="en-GB"/>
        </w:rPr>
      </w:pPr>
      <w:r w:rsidRPr="00B719ED">
        <w:rPr>
          <w:i/>
          <w:lang w:val="en-GB"/>
        </w:rPr>
        <w:t>DLInformationTransfer</w:t>
      </w:r>
      <w:r w:rsidRPr="00B719ED">
        <w:rPr>
          <w:lang w:val="en-GB"/>
        </w:rPr>
        <w:t xml:space="preserve"> message</w:t>
      </w:r>
    </w:p>
    <w:p w14:paraId="0FDEE7B0" w14:textId="77777777" w:rsidR="002C5D28" w:rsidRPr="00B719ED" w:rsidRDefault="002C5D28" w:rsidP="002D43F2">
      <w:pPr>
        <w:pStyle w:val="PL"/>
      </w:pPr>
      <w:r w:rsidRPr="00B719ED">
        <w:t>-- ASN1START</w:t>
      </w:r>
    </w:p>
    <w:p w14:paraId="756AFC50" w14:textId="77777777" w:rsidR="002C5D28" w:rsidRPr="00B719ED" w:rsidRDefault="002C5D28" w:rsidP="002D43F2">
      <w:pPr>
        <w:pStyle w:val="PL"/>
      </w:pPr>
      <w:r w:rsidRPr="00B719ED">
        <w:t>-- TAG-DLINFORMATIONTRANSFER-START</w:t>
      </w:r>
    </w:p>
    <w:p w14:paraId="245E7DCE" w14:textId="77777777" w:rsidR="002C5D28" w:rsidRPr="00B719ED" w:rsidRDefault="002C5D28" w:rsidP="002D43F2">
      <w:pPr>
        <w:pStyle w:val="PL"/>
      </w:pPr>
    </w:p>
    <w:p w14:paraId="580CFB4F" w14:textId="77777777" w:rsidR="002C5D28" w:rsidRPr="00B719ED" w:rsidRDefault="002C5D28" w:rsidP="002D43F2">
      <w:pPr>
        <w:pStyle w:val="PL"/>
      </w:pPr>
      <w:r w:rsidRPr="00B719ED">
        <w:t>DLInformationTransfer ::=           SEQUENCE {</w:t>
      </w:r>
    </w:p>
    <w:p w14:paraId="0511FDBD" w14:textId="77777777" w:rsidR="002C5D28" w:rsidRPr="00B719ED" w:rsidRDefault="002C5D28" w:rsidP="002D43F2">
      <w:pPr>
        <w:pStyle w:val="PL"/>
      </w:pPr>
      <w:r w:rsidRPr="00B719ED">
        <w:t xml:space="preserve">    rrc-TransactionIdentifier           RRC-TransactionIdentifier,</w:t>
      </w:r>
    </w:p>
    <w:p w14:paraId="1E3FEEB0" w14:textId="77777777" w:rsidR="002C5D28" w:rsidRPr="00B719ED" w:rsidRDefault="002C5D28" w:rsidP="002D43F2">
      <w:pPr>
        <w:pStyle w:val="PL"/>
      </w:pPr>
      <w:r w:rsidRPr="00B719ED">
        <w:t xml:space="preserve">    criticalExtensions                  CHOICE {</w:t>
      </w:r>
    </w:p>
    <w:p w14:paraId="15B4A42A" w14:textId="77777777" w:rsidR="002C5D28" w:rsidRPr="00B719ED" w:rsidRDefault="002C5D28" w:rsidP="002D43F2">
      <w:pPr>
        <w:pStyle w:val="PL"/>
      </w:pPr>
      <w:r w:rsidRPr="00B719ED">
        <w:t xml:space="preserve">        dlInformationTransfer           DLInformationTransfer-IEs,</w:t>
      </w:r>
    </w:p>
    <w:p w14:paraId="4E0AAB03" w14:textId="77777777" w:rsidR="002C5D28" w:rsidRPr="00B719ED" w:rsidRDefault="002C5D28" w:rsidP="002D43F2">
      <w:pPr>
        <w:pStyle w:val="PL"/>
      </w:pPr>
      <w:r w:rsidRPr="00B719ED">
        <w:t xml:space="preserve">        criticalExtensionsFuture            SEQUENCE {}</w:t>
      </w:r>
    </w:p>
    <w:p w14:paraId="0A4F5E12" w14:textId="77777777" w:rsidR="002C5D28" w:rsidRPr="00B719ED" w:rsidRDefault="002C5D28" w:rsidP="002D43F2">
      <w:pPr>
        <w:pStyle w:val="PL"/>
      </w:pPr>
      <w:r w:rsidRPr="00B719ED">
        <w:t xml:space="preserve">    }</w:t>
      </w:r>
    </w:p>
    <w:p w14:paraId="21D8930F" w14:textId="77777777" w:rsidR="002C5D28" w:rsidRPr="00B719ED" w:rsidRDefault="002C5D28" w:rsidP="002D43F2">
      <w:pPr>
        <w:pStyle w:val="PL"/>
      </w:pPr>
      <w:r w:rsidRPr="00B719ED">
        <w:t>}</w:t>
      </w:r>
    </w:p>
    <w:p w14:paraId="0C8E7AF9" w14:textId="77777777" w:rsidR="002C5D28" w:rsidRPr="00B719ED" w:rsidRDefault="002C5D28" w:rsidP="002D43F2">
      <w:pPr>
        <w:pStyle w:val="PL"/>
      </w:pPr>
    </w:p>
    <w:p w14:paraId="511051BC" w14:textId="77777777" w:rsidR="002C5D28" w:rsidRPr="00B719ED" w:rsidRDefault="002C5D28" w:rsidP="002D43F2">
      <w:pPr>
        <w:pStyle w:val="PL"/>
      </w:pPr>
      <w:r w:rsidRPr="00B719ED">
        <w:t>DLInformationTransfer-IEs ::=   SEQUENCE {</w:t>
      </w:r>
    </w:p>
    <w:p w14:paraId="7A1C8ABC" w14:textId="77777777" w:rsidR="002C5D28" w:rsidRPr="00B719ED" w:rsidRDefault="002C5D28" w:rsidP="002D43F2">
      <w:pPr>
        <w:pStyle w:val="PL"/>
      </w:pPr>
      <w:r w:rsidRPr="00B719ED">
        <w:t xml:space="preserve">    dedicatedNAS-Message                DedicatedNAS-Message                OPTIONAL,   -- Need N</w:t>
      </w:r>
    </w:p>
    <w:p w14:paraId="34034EA6" w14:textId="77777777" w:rsidR="002C5D28" w:rsidRPr="00B719ED" w:rsidRDefault="002C5D28" w:rsidP="002D43F2">
      <w:pPr>
        <w:pStyle w:val="PL"/>
      </w:pPr>
      <w:r w:rsidRPr="00B719ED">
        <w:t xml:space="preserve">    lateNonCriticalExtension            OCTET STRING                        OPTIONAL,</w:t>
      </w:r>
    </w:p>
    <w:p w14:paraId="7DED15FC" w14:textId="77777777" w:rsidR="002C5D28" w:rsidRPr="00B719ED" w:rsidRDefault="002C5D28" w:rsidP="002D43F2">
      <w:pPr>
        <w:pStyle w:val="PL"/>
      </w:pPr>
      <w:r w:rsidRPr="00B719ED">
        <w:lastRenderedPageBreak/>
        <w:t xml:space="preserve">    nonCriticalExtension                SEQUENCE {} OPTIONAL</w:t>
      </w:r>
    </w:p>
    <w:p w14:paraId="0B716308" w14:textId="77777777" w:rsidR="002C5D28" w:rsidRPr="00B719ED" w:rsidRDefault="002C5D28" w:rsidP="002D43F2">
      <w:pPr>
        <w:pStyle w:val="PL"/>
      </w:pPr>
      <w:r w:rsidRPr="00B719ED">
        <w:t>}</w:t>
      </w:r>
    </w:p>
    <w:p w14:paraId="17F0CE66" w14:textId="77777777" w:rsidR="002C5D28" w:rsidRPr="00B719ED" w:rsidRDefault="002C5D28" w:rsidP="002D43F2">
      <w:pPr>
        <w:pStyle w:val="PL"/>
      </w:pPr>
    </w:p>
    <w:p w14:paraId="0C2AE424" w14:textId="77777777" w:rsidR="002C5D28" w:rsidRPr="00B719ED" w:rsidRDefault="002C5D28" w:rsidP="002D43F2">
      <w:pPr>
        <w:pStyle w:val="PL"/>
      </w:pPr>
      <w:r w:rsidRPr="00B719ED">
        <w:t>-- TAG-DLINFORMATIONTRANSFER-STOP</w:t>
      </w:r>
    </w:p>
    <w:p w14:paraId="647EFEAF" w14:textId="77777777" w:rsidR="002C5D28" w:rsidRPr="00B719ED" w:rsidRDefault="002C5D28" w:rsidP="002D43F2">
      <w:pPr>
        <w:pStyle w:val="PL"/>
      </w:pPr>
      <w:r w:rsidRPr="00B719ED">
        <w:t>-- ASN1STOP</w:t>
      </w:r>
    </w:p>
    <w:p w14:paraId="76FD75F5" w14:textId="77777777" w:rsidR="005D376B" w:rsidRPr="00B719ED" w:rsidRDefault="005D376B" w:rsidP="005D376B"/>
    <w:p w14:paraId="74A337E7" w14:textId="77777777" w:rsidR="008A0CFA" w:rsidRPr="00B719ED" w:rsidRDefault="008A0CFA" w:rsidP="00E16E93">
      <w:pPr>
        <w:pStyle w:val="Heading4"/>
        <w:rPr>
          <w:lang w:val="en-GB"/>
        </w:rPr>
      </w:pPr>
      <w:bookmarkStart w:id="2583" w:name="_Toc20425884"/>
      <w:bookmarkStart w:id="2584" w:name="_Toc29321280"/>
      <w:bookmarkStart w:id="2585" w:name="_Toc36219463"/>
      <w:bookmarkStart w:id="2586" w:name="_Toc36220139"/>
      <w:bookmarkStart w:id="2587" w:name="_Toc36513559"/>
      <w:bookmarkStart w:id="2588" w:name="_Toc46449617"/>
      <w:bookmarkStart w:id="2589" w:name="_Toc46489404"/>
      <w:bookmarkStart w:id="2590" w:name="_Toc52495238"/>
      <w:bookmarkStart w:id="2591" w:name="_Toc60781407"/>
      <w:bookmarkStart w:id="2592" w:name="_Toc67915454"/>
      <w:r w:rsidRPr="00B719ED">
        <w:rPr>
          <w:lang w:val="en-GB"/>
        </w:rPr>
        <w:t>–</w:t>
      </w:r>
      <w:r w:rsidRPr="00B719ED">
        <w:rPr>
          <w:lang w:val="en-GB"/>
        </w:rPr>
        <w:tab/>
      </w:r>
      <w:r w:rsidRPr="00B719ED">
        <w:rPr>
          <w:i/>
          <w:noProof/>
          <w:lang w:val="en-GB"/>
        </w:rPr>
        <w:t>FailureInformation</w:t>
      </w:r>
      <w:bookmarkEnd w:id="2583"/>
      <w:bookmarkEnd w:id="2584"/>
      <w:bookmarkEnd w:id="2585"/>
      <w:bookmarkEnd w:id="2586"/>
      <w:bookmarkEnd w:id="2587"/>
      <w:bookmarkEnd w:id="2588"/>
      <w:bookmarkEnd w:id="2589"/>
      <w:bookmarkEnd w:id="2590"/>
      <w:bookmarkEnd w:id="2591"/>
      <w:bookmarkEnd w:id="2592"/>
    </w:p>
    <w:p w14:paraId="34A49B85" w14:textId="77777777" w:rsidR="008A0CFA" w:rsidRPr="00B719ED" w:rsidRDefault="008A0CFA" w:rsidP="008A0CFA">
      <w:r w:rsidRPr="00B719ED">
        <w:t xml:space="preserve">The </w:t>
      </w:r>
      <w:r w:rsidRPr="00B719ED">
        <w:rPr>
          <w:i/>
          <w:noProof/>
        </w:rPr>
        <w:t>FailureInformation</w:t>
      </w:r>
      <w:r w:rsidRPr="00B719ED">
        <w:t xml:space="preserve"> message is used to inform the network about a failure detected by the UE.</w:t>
      </w:r>
    </w:p>
    <w:p w14:paraId="29EF07DF" w14:textId="77777777" w:rsidR="008A0CFA" w:rsidRPr="00B719ED" w:rsidRDefault="008A0CFA" w:rsidP="008A0CFA">
      <w:pPr>
        <w:pStyle w:val="B1"/>
        <w:keepNext/>
        <w:keepLines/>
        <w:rPr>
          <w:lang w:val="en-GB"/>
        </w:rPr>
      </w:pPr>
      <w:r w:rsidRPr="00B719ED">
        <w:rPr>
          <w:lang w:val="en-GB"/>
        </w:rPr>
        <w:t>Signalling radio bearer: SRB1 or SRB3</w:t>
      </w:r>
    </w:p>
    <w:p w14:paraId="520DC596" w14:textId="77777777" w:rsidR="008A0CFA" w:rsidRPr="00B719ED" w:rsidRDefault="008A0CFA" w:rsidP="008A0CFA">
      <w:pPr>
        <w:pStyle w:val="B1"/>
        <w:rPr>
          <w:lang w:val="en-GB"/>
        </w:rPr>
      </w:pPr>
      <w:r w:rsidRPr="00B719ED">
        <w:rPr>
          <w:lang w:val="en-GB"/>
        </w:rPr>
        <w:t>RLC-SAP: AM</w:t>
      </w:r>
    </w:p>
    <w:p w14:paraId="7561E195" w14:textId="77777777" w:rsidR="008A0CFA" w:rsidRPr="00B719ED" w:rsidRDefault="008A0CFA" w:rsidP="008A0CFA">
      <w:pPr>
        <w:pStyle w:val="B1"/>
        <w:rPr>
          <w:lang w:val="en-GB"/>
        </w:rPr>
      </w:pPr>
      <w:r w:rsidRPr="00B719ED">
        <w:rPr>
          <w:lang w:val="en-GB"/>
        </w:rPr>
        <w:t>Logical channel: DCCH</w:t>
      </w:r>
    </w:p>
    <w:p w14:paraId="47180604" w14:textId="77777777" w:rsidR="008A0CFA" w:rsidRPr="00B719ED" w:rsidRDefault="008A0CFA" w:rsidP="008A0CFA">
      <w:pPr>
        <w:pStyle w:val="B1"/>
        <w:rPr>
          <w:lang w:val="en-GB"/>
        </w:rPr>
      </w:pPr>
      <w:r w:rsidRPr="00B719ED">
        <w:rPr>
          <w:lang w:val="en-GB"/>
        </w:rPr>
        <w:t>Direction: UE to network</w:t>
      </w:r>
    </w:p>
    <w:p w14:paraId="7FABAF13" w14:textId="77777777" w:rsidR="008A0CFA" w:rsidRPr="00B719ED" w:rsidRDefault="008A0CFA" w:rsidP="008A0CFA">
      <w:pPr>
        <w:pStyle w:val="TH"/>
        <w:rPr>
          <w:bCs/>
          <w:i/>
          <w:iCs/>
          <w:lang w:val="en-GB"/>
        </w:rPr>
      </w:pPr>
      <w:r w:rsidRPr="00B719ED">
        <w:rPr>
          <w:bCs/>
          <w:i/>
          <w:iCs/>
          <w:noProof/>
          <w:lang w:val="en-GB"/>
        </w:rPr>
        <w:t>FailureInformation message</w:t>
      </w:r>
    </w:p>
    <w:p w14:paraId="7868741E" w14:textId="77777777" w:rsidR="001764C3" w:rsidRPr="00B719ED" w:rsidRDefault="001764C3" w:rsidP="002D43F2">
      <w:pPr>
        <w:pStyle w:val="PL"/>
      </w:pPr>
      <w:r w:rsidRPr="00B719ED">
        <w:t>-- ASN1START</w:t>
      </w:r>
    </w:p>
    <w:p w14:paraId="5A3BABCB" w14:textId="77777777" w:rsidR="001764C3" w:rsidRPr="00B719ED" w:rsidRDefault="001764C3" w:rsidP="002D43F2">
      <w:pPr>
        <w:pStyle w:val="PL"/>
      </w:pPr>
      <w:r w:rsidRPr="00B719ED">
        <w:t>-- TAG-FAILUREINFORMATION-START</w:t>
      </w:r>
    </w:p>
    <w:p w14:paraId="3E3A5F31" w14:textId="77777777" w:rsidR="001764C3" w:rsidRPr="00B719ED" w:rsidRDefault="001764C3" w:rsidP="002D43F2">
      <w:pPr>
        <w:pStyle w:val="PL"/>
      </w:pPr>
    </w:p>
    <w:p w14:paraId="6062A979" w14:textId="77777777" w:rsidR="001764C3" w:rsidRPr="00B719ED" w:rsidRDefault="001764C3" w:rsidP="002D43F2">
      <w:pPr>
        <w:pStyle w:val="PL"/>
      </w:pPr>
      <w:r w:rsidRPr="00B719ED">
        <w:t>FailureInformation ::=         SEQUENCE {</w:t>
      </w:r>
    </w:p>
    <w:p w14:paraId="440C7C85" w14:textId="77777777" w:rsidR="001764C3" w:rsidRPr="00B719ED" w:rsidRDefault="001764C3" w:rsidP="002D43F2">
      <w:pPr>
        <w:pStyle w:val="PL"/>
      </w:pPr>
      <w:r w:rsidRPr="00B719ED">
        <w:t xml:space="preserve">    crit</w:t>
      </w:r>
      <w:r w:rsidR="00C4166C" w:rsidRPr="00B719ED">
        <w:t xml:space="preserve">icalExtensions             </w:t>
      </w:r>
      <w:r w:rsidRPr="00B719ED">
        <w:t>CHOICE {</w:t>
      </w:r>
    </w:p>
    <w:p w14:paraId="2E11D3EF" w14:textId="77777777" w:rsidR="001764C3" w:rsidRPr="00B719ED" w:rsidRDefault="001764C3" w:rsidP="002D43F2">
      <w:pPr>
        <w:pStyle w:val="PL"/>
      </w:pPr>
      <w:r w:rsidRPr="00B719ED">
        <w:t xml:space="preserve">        failureInformation             FailureInformation-IEs,</w:t>
      </w:r>
    </w:p>
    <w:p w14:paraId="7CFC3496" w14:textId="77777777" w:rsidR="001764C3" w:rsidRPr="00B719ED" w:rsidRDefault="001764C3" w:rsidP="002D43F2">
      <w:pPr>
        <w:pStyle w:val="PL"/>
      </w:pPr>
      <w:r w:rsidRPr="00B719ED">
        <w:t xml:space="preserve">       </w:t>
      </w:r>
      <w:r w:rsidR="00C4166C" w:rsidRPr="00B719ED">
        <w:t xml:space="preserve"> criticalExtensionsFuture  </w:t>
      </w:r>
      <w:r w:rsidRPr="00B719ED">
        <w:t xml:space="preserve">     SEQUENCE {}</w:t>
      </w:r>
    </w:p>
    <w:p w14:paraId="727A6A9B" w14:textId="77777777" w:rsidR="001764C3" w:rsidRPr="00B719ED" w:rsidRDefault="001764C3" w:rsidP="002D43F2">
      <w:pPr>
        <w:pStyle w:val="PL"/>
      </w:pPr>
      <w:r w:rsidRPr="00B719ED">
        <w:t xml:space="preserve">    }</w:t>
      </w:r>
    </w:p>
    <w:p w14:paraId="5D58AFEC" w14:textId="77777777" w:rsidR="001764C3" w:rsidRPr="00B719ED" w:rsidRDefault="001764C3" w:rsidP="002D43F2">
      <w:pPr>
        <w:pStyle w:val="PL"/>
      </w:pPr>
      <w:r w:rsidRPr="00B719ED">
        <w:t>}</w:t>
      </w:r>
    </w:p>
    <w:p w14:paraId="2E61D511" w14:textId="77777777" w:rsidR="001764C3" w:rsidRPr="00B719ED" w:rsidRDefault="001764C3" w:rsidP="002D43F2">
      <w:pPr>
        <w:pStyle w:val="PL"/>
      </w:pPr>
    </w:p>
    <w:p w14:paraId="7A37A8F7" w14:textId="77777777" w:rsidR="001764C3" w:rsidRPr="00B719ED" w:rsidRDefault="001764C3" w:rsidP="002D43F2">
      <w:pPr>
        <w:pStyle w:val="PL"/>
      </w:pPr>
      <w:r w:rsidRPr="00B719ED">
        <w:t>FailureInformation-IEs ::=     SEQUENCE {</w:t>
      </w:r>
    </w:p>
    <w:p w14:paraId="445A09FC" w14:textId="77777777" w:rsidR="001764C3" w:rsidRPr="00B719ED" w:rsidRDefault="00C4166C" w:rsidP="002D43F2">
      <w:pPr>
        <w:pStyle w:val="PL"/>
      </w:pPr>
      <w:r w:rsidRPr="00B719ED">
        <w:t xml:space="preserve">    failureInfoRLC-Bearer          </w:t>
      </w:r>
      <w:r w:rsidR="001764C3" w:rsidRPr="00B719ED">
        <w:t>FailureInfoRLC-Bearer    OPTIONAL,</w:t>
      </w:r>
    </w:p>
    <w:p w14:paraId="4D3DE4EF" w14:textId="77777777" w:rsidR="001764C3" w:rsidRPr="00B719ED" w:rsidRDefault="001764C3" w:rsidP="002D43F2">
      <w:pPr>
        <w:pStyle w:val="PL"/>
      </w:pPr>
      <w:r w:rsidRPr="00B719ED">
        <w:t xml:space="preserve">    lateNonCriticalExtension       OCTET STRING    </w:t>
      </w:r>
      <w:r w:rsidR="00C4166C" w:rsidRPr="00B719ED">
        <w:t xml:space="preserve">      </w:t>
      </w:r>
      <w:r w:rsidRPr="00B719ED">
        <w:t xml:space="preserve">   OPTIONAL,</w:t>
      </w:r>
    </w:p>
    <w:p w14:paraId="5A847D3D" w14:textId="77777777" w:rsidR="001764C3" w:rsidRPr="00B719ED" w:rsidRDefault="001764C3" w:rsidP="002D43F2">
      <w:pPr>
        <w:pStyle w:val="PL"/>
      </w:pPr>
      <w:r w:rsidRPr="00B719ED">
        <w:t xml:space="preserve">    nonCriticalExtension           SEQUENCE {}  </w:t>
      </w:r>
      <w:r w:rsidR="00C4166C" w:rsidRPr="00B719ED">
        <w:t xml:space="preserve">        </w:t>
      </w:r>
      <w:r w:rsidRPr="00B719ED">
        <w:t xml:space="preserve">    OPTIONAL</w:t>
      </w:r>
    </w:p>
    <w:p w14:paraId="27C573E3" w14:textId="77777777" w:rsidR="001764C3" w:rsidRPr="00B719ED" w:rsidRDefault="001764C3" w:rsidP="002D43F2">
      <w:pPr>
        <w:pStyle w:val="PL"/>
      </w:pPr>
      <w:r w:rsidRPr="00B719ED">
        <w:t>}</w:t>
      </w:r>
    </w:p>
    <w:p w14:paraId="5CFBA66D" w14:textId="77777777" w:rsidR="001764C3" w:rsidRPr="00B719ED" w:rsidRDefault="001764C3" w:rsidP="002D43F2">
      <w:pPr>
        <w:pStyle w:val="PL"/>
      </w:pPr>
    </w:p>
    <w:p w14:paraId="3D2C9112" w14:textId="77777777" w:rsidR="001764C3" w:rsidRPr="00B719ED" w:rsidRDefault="00C4166C" w:rsidP="002D43F2">
      <w:pPr>
        <w:pStyle w:val="PL"/>
      </w:pPr>
      <w:r w:rsidRPr="00B719ED">
        <w:t xml:space="preserve">FailureInfoRLC-Bearer ::=      </w:t>
      </w:r>
      <w:r w:rsidR="001764C3" w:rsidRPr="00B719ED">
        <w:t>SEQUENCE {</w:t>
      </w:r>
    </w:p>
    <w:p w14:paraId="71C62179" w14:textId="77777777" w:rsidR="001764C3" w:rsidRPr="00B719ED" w:rsidRDefault="00C4166C" w:rsidP="002D43F2">
      <w:pPr>
        <w:pStyle w:val="PL"/>
      </w:pPr>
      <w:r w:rsidRPr="00B719ED">
        <w:t xml:space="preserve">    cellGroupId                    </w:t>
      </w:r>
      <w:r w:rsidR="001764C3" w:rsidRPr="00B719ED">
        <w:t>CellGroupId,</w:t>
      </w:r>
    </w:p>
    <w:p w14:paraId="58FF192A" w14:textId="77777777" w:rsidR="001764C3" w:rsidRPr="00B719ED" w:rsidRDefault="00C4166C" w:rsidP="002D43F2">
      <w:pPr>
        <w:pStyle w:val="PL"/>
      </w:pPr>
      <w:r w:rsidRPr="00B719ED">
        <w:t xml:space="preserve">    logicalChannelIdentity         </w:t>
      </w:r>
      <w:r w:rsidR="001764C3" w:rsidRPr="00B719ED">
        <w:t>LogicalChannelIdentity,</w:t>
      </w:r>
    </w:p>
    <w:p w14:paraId="4D7543FD" w14:textId="0EB99B9C" w:rsidR="001764C3" w:rsidRPr="00B719ED" w:rsidRDefault="00C4166C" w:rsidP="002D43F2">
      <w:pPr>
        <w:pStyle w:val="PL"/>
      </w:pPr>
      <w:r w:rsidRPr="00B719ED">
        <w:t xml:space="preserve">    failureType                    </w:t>
      </w:r>
      <w:r w:rsidR="001764C3" w:rsidRPr="00B719ED">
        <w:t>ENUMERATED {</w:t>
      </w:r>
      <w:r w:rsidR="00527FF9" w:rsidRPr="00B719ED">
        <w:t>rlc-failure</w:t>
      </w:r>
      <w:r w:rsidR="001764C3" w:rsidRPr="00B719ED">
        <w:t>, spare3, spare2, spare1}</w:t>
      </w:r>
    </w:p>
    <w:p w14:paraId="26BE11AF" w14:textId="77777777" w:rsidR="001764C3" w:rsidRPr="00B719ED" w:rsidRDefault="001764C3" w:rsidP="002D43F2">
      <w:pPr>
        <w:pStyle w:val="PL"/>
      </w:pPr>
      <w:r w:rsidRPr="00B719ED">
        <w:t>}</w:t>
      </w:r>
    </w:p>
    <w:p w14:paraId="64B93911" w14:textId="77777777" w:rsidR="001764C3" w:rsidRPr="00B719ED" w:rsidRDefault="001764C3" w:rsidP="002D43F2">
      <w:pPr>
        <w:pStyle w:val="PL"/>
      </w:pPr>
    </w:p>
    <w:p w14:paraId="30CF40DB" w14:textId="77777777" w:rsidR="001764C3" w:rsidRPr="00B719ED" w:rsidRDefault="001764C3" w:rsidP="002D43F2">
      <w:pPr>
        <w:pStyle w:val="PL"/>
      </w:pPr>
      <w:r w:rsidRPr="00B719ED">
        <w:t>-- TAG-FAILUREINFORMATION-STOP</w:t>
      </w:r>
    </w:p>
    <w:p w14:paraId="19F7D8D1" w14:textId="77777777" w:rsidR="008A0CFA" w:rsidRPr="00B719ED" w:rsidRDefault="001764C3" w:rsidP="002D43F2">
      <w:pPr>
        <w:pStyle w:val="PL"/>
      </w:pPr>
      <w:r w:rsidRPr="00B719ED">
        <w:t>-- ASN1STOP</w:t>
      </w:r>
    </w:p>
    <w:p w14:paraId="544599CC" w14:textId="77777777" w:rsidR="008A0CFA" w:rsidRPr="00B719ED" w:rsidRDefault="008A0CFA" w:rsidP="005D376B"/>
    <w:p w14:paraId="0D2A1914" w14:textId="77777777" w:rsidR="002C5D28" w:rsidRPr="00B719ED" w:rsidRDefault="002C5D28" w:rsidP="002C5D28">
      <w:pPr>
        <w:pStyle w:val="Heading4"/>
        <w:rPr>
          <w:rFonts w:eastAsia="MS Mincho"/>
          <w:lang w:val="en-GB"/>
        </w:rPr>
      </w:pPr>
      <w:bookmarkStart w:id="2593" w:name="_Toc20425885"/>
      <w:bookmarkStart w:id="2594" w:name="_Toc29321281"/>
      <w:bookmarkStart w:id="2595" w:name="_Toc36219464"/>
      <w:bookmarkStart w:id="2596" w:name="_Toc36220140"/>
      <w:bookmarkStart w:id="2597" w:name="_Toc36513560"/>
      <w:bookmarkStart w:id="2598" w:name="_Toc46449618"/>
      <w:bookmarkStart w:id="2599" w:name="_Toc46489405"/>
      <w:bookmarkStart w:id="2600" w:name="_Toc52495239"/>
      <w:bookmarkStart w:id="2601" w:name="_Toc60781408"/>
      <w:bookmarkStart w:id="2602" w:name="_Toc67915455"/>
      <w:r w:rsidRPr="00B719ED">
        <w:rPr>
          <w:rFonts w:eastAsia="MS Mincho"/>
          <w:lang w:val="en-GB"/>
        </w:rPr>
        <w:lastRenderedPageBreak/>
        <w:t>–</w:t>
      </w:r>
      <w:r w:rsidRPr="00B719ED">
        <w:rPr>
          <w:rFonts w:eastAsia="MS Mincho"/>
          <w:lang w:val="en-GB"/>
        </w:rPr>
        <w:tab/>
      </w:r>
      <w:r w:rsidRPr="00B719ED">
        <w:rPr>
          <w:rFonts w:eastAsia="MS Mincho"/>
          <w:i/>
          <w:lang w:val="en-GB"/>
        </w:rPr>
        <w:t>LocationMeasurementIndication</w:t>
      </w:r>
      <w:bookmarkEnd w:id="2593"/>
      <w:bookmarkEnd w:id="2594"/>
      <w:bookmarkEnd w:id="2595"/>
      <w:bookmarkEnd w:id="2596"/>
      <w:bookmarkEnd w:id="2597"/>
      <w:bookmarkEnd w:id="2598"/>
      <w:bookmarkEnd w:id="2599"/>
      <w:bookmarkEnd w:id="2600"/>
      <w:bookmarkEnd w:id="2601"/>
      <w:bookmarkEnd w:id="2602"/>
    </w:p>
    <w:p w14:paraId="2310D24F" w14:textId="77777777" w:rsidR="002C5D28" w:rsidRPr="00B719ED" w:rsidRDefault="002C5D28" w:rsidP="002C5D28">
      <w:pPr>
        <w:rPr>
          <w:rFonts w:eastAsia="MS Mincho"/>
        </w:rPr>
      </w:pPr>
      <w:r w:rsidRPr="00B719ED">
        <w:t xml:space="preserve">The </w:t>
      </w:r>
      <w:r w:rsidRPr="00B719ED">
        <w:rPr>
          <w:i/>
        </w:rPr>
        <w:t xml:space="preserve">LocationMeasurementIndication </w:t>
      </w:r>
      <w:r w:rsidRPr="00B719ED">
        <w:t xml:space="preserve">message is used </w:t>
      </w:r>
      <w:r w:rsidRPr="00B719ED">
        <w:rPr>
          <w:lang w:eastAsia="zh-CN"/>
        </w:rPr>
        <w:t>to indicate that the UE is going to either start or stop location related measurement which requires measurement gaps</w:t>
      </w:r>
      <w:r w:rsidRPr="00B719ED">
        <w:t>.</w:t>
      </w:r>
    </w:p>
    <w:p w14:paraId="5760E376" w14:textId="77777777" w:rsidR="002C5D28" w:rsidRPr="00B719ED" w:rsidRDefault="002C5D28" w:rsidP="002C5D28">
      <w:pPr>
        <w:pStyle w:val="B1"/>
        <w:rPr>
          <w:lang w:val="en-GB"/>
        </w:rPr>
      </w:pPr>
      <w:r w:rsidRPr="00B719ED">
        <w:rPr>
          <w:lang w:val="en-GB"/>
        </w:rPr>
        <w:t>Signalling radio bearer: SRB1</w:t>
      </w:r>
    </w:p>
    <w:p w14:paraId="3B02F9A3" w14:textId="77777777" w:rsidR="002C5D28" w:rsidRPr="00B719ED" w:rsidRDefault="002C5D28" w:rsidP="002C5D28">
      <w:pPr>
        <w:pStyle w:val="B1"/>
        <w:rPr>
          <w:lang w:val="en-GB"/>
        </w:rPr>
      </w:pPr>
      <w:r w:rsidRPr="00B719ED">
        <w:rPr>
          <w:lang w:val="en-GB"/>
        </w:rPr>
        <w:t>RLC-SAP: AM</w:t>
      </w:r>
    </w:p>
    <w:p w14:paraId="7C2FBEE6" w14:textId="77777777" w:rsidR="002C5D28" w:rsidRPr="00B719ED" w:rsidRDefault="002C5D28" w:rsidP="002C5D28">
      <w:pPr>
        <w:pStyle w:val="B1"/>
        <w:rPr>
          <w:lang w:val="en-GB"/>
        </w:rPr>
      </w:pPr>
      <w:r w:rsidRPr="00B719ED">
        <w:rPr>
          <w:lang w:val="en-GB"/>
        </w:rPr>
        <w:t>Logical channel: DCCH</w:t>
      </w:r>
    </w:p>
    <w:p w14:paraId="4EBB71D8"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080B41B7" w14:textId="77777777" w:rsidR="002C5D28" w:rsidRPr="00B719ED" w:rsidRDefault="002C5D28" w:rsidP="002C5D28">
      <w:pPr>
        <w:pStyle w:val="TH"/>
        <w:rPr>
          <w:bCs/>
          <w:i/>
          <w:iCs/>
          <w:lang w:val="en-GB"/>
        </w:rPr>
      </w:pPr>
      <w:r w:rsidRPr="00B719ED">
        <w:rPr>
          <w:bCs/>
          <w:i/>
          <w:iCs/>
          <w:lang w:val="en-GB"/>
        </w:rPr>
        <w:t>LocationMeasurementIndication message</w:t>
      </w:r>
    </w:p>
    <w:p w14:paraId="32E4BF94" w14:textId="77777777" w:rsidR="002C5D28" w:rsidRPr="00B719ED" w:rsidRDefault="002C5D28" w:rsidP="002D43F2">
      <w:pPr>
        <w:pStyle w:val="PL"/>
      </w:pPr>
      <w:r w:rsidRPr="00B719ED">
        <w:t>-- ASN1START</w:t>
      </w:r>
    </w:p>
    <w:p w14:paraId="0C967027" w14:textId="77777777" w:rsidR="002C5D28" w:rsidRPr="00B719ED" w:rsidRDefault="002C5D28" w:rsidP="002D43F2">
      <w:pPr>
        <w:pStyle w:val="PL"/>
      </w:pPr>
      <w:r w:rsidRPr="00B719ED">
        <w:t>-- TAG-LOCATIONMEASUREMENTINDICATION-START</w:t>
      </w:r>
    </w:p>
    <w:p w14:paraId="0259446A" w14:textId="77777777" w:rsidR="002C5D28" w:rsidRPr="00B719ED" w:rsidRDefault="002C5D28" w:rsidP="002D43F2">
      <w:pPr>
        <w:pStyle w:val="PL"/>
      </w:pPr>
    </w:p>
    <w:p w14:paraId="35A24B7C" w14:textId="77777777" w:rsidR="002C5D28" w:rsidRPr="00B719ED" w:rsidRDefault="002C5D28" w:rsidP="002D43F2">
      <w:pPr>
        <w:pStyle w:val="PL"/>
      </w:pPr>
      <w:r w:rsidRPr="00B719ED">
        <w:t>LocationMeasurementIndication ::=   SEQUENCE {</w:t>
      </w:r>
    </w:p>
    <w:p w14:paraId="2E3697A3" w14:textId="77777777" w:rsidR="002C5D28" w:rsidRPr="00B719ED" w:rsidRDefault="002C5D28" w:rsidP="002D43F2">
      <w:pPr>
        <w:pStyle w:val="PL"/>
      </w:pPr>
      <w:r w:rsidRPr="00B719ED">
        <w:t xml:space="preserve">    criticalExtensions                      CHOICE {</w:t>
      </w:r>
    </w:p>
    <w:p w14:paraId="7F640C8C" w14:textId="77777777" w:rsidR="002C5D28" w:rsidRPr="00B719ED" w:rsidRDefault="002C5D28" w:rsidP="002D43F2">
      <w:pPr>
        <w:pStyle w:val="PL"/>
      </w:pPr>
      <w:r w:rsidRPr="00B719ED">
        <w:t xml:space="preserve">        locationMeasurementIndication               LocationMeasurementIndication-IEs,</w:t>
      </w:r>
    </w:p>
    <w:p w14:paraId="3C4249E0" w14:textId="77777777" w:rsidR="002C5D28" w:rsidRPr="00B719ED" w:rsidRDefault="002C5D28" w:rsidP="002D43F2">
      <w:pPr>
        <w:pStyle w:val="PL"/>
      </w:pPr>
      <w:r w:rsidRPr="00B719ED">
        <w:t xml:space="preserve">        criticalExtensionsFuture                    SEQUENCE {}</w:t>
      </w:r>
    </w:p>
    <w:p w14:paraId="5618E952" w14:textId="77777777" w:rsidR="002C5D28" w:rsidRPr="00B719ED" w:rsidRDefault="002C5D28" w:rsidP="002D43F2">
      <w:pPr>
        <w:pStyle w:val="PL"/>
      </w:pPr>
      <w:r w:rsidRPr="00B719ED">
        <w:t xml:space="preserve">    }</w:t>
      </w:r>
    </w:p>
    <w:p w14:paraId="14BBCB8E" w14:textId="77777777" w:rsidR="002C5D28" w:rsidRPr="00B719ED" w:rsidRDefault="002C5D28" w:rsidP="002D43F2">
      <w:pPr>
        <w:pStyle w:val="PL"/>
      </w:pPr>
      <w:r w:rsidRPr="00B719ED">
        <w:t>}</w:t>
      </w:r>
    </w:p>
    <w:p w14:paraId="037CB51F" w14:textId="77777777" w:rsidR="002C5D28" w:rsidRPr="00B719ED" w:rsidRDefault="002C5D28" w:rsidP="002D43F2">
      <w:pPr>
        <w:pStyle w:val="PL"/>
      </w:pPr>
    </w:p>
    <w:p w14:paraId="623D1205" w14:textId="77777777" w:rsidR="002C5D28" w:rsidRPr="00B719ED" w:rsidRDefault="002C5D28" w:rsidP="002D43F2">
      <w:pPr>
        <w:pStyle w:val="PL"/>
      </w:pPr>
      <w:r w:rsidRPr="00B719ED">
        <w:t>LocationMeasurementIndication-IEs ::=       SEQUENCE {</w:t>
      </w:r>
    </w:p>
    <w:p w14:paraId="5BE926A7" w14:textId="09D18F3F" w:rsidR="002C5D28" w:rsidRPr="00B719ED" w:rsidRDefault="002C5D28" w:rsidP="002D43F2">
      <w:pPr>
        <w:pStyle w:val="PL"/>
      </w:pPr>
      <w:r w:rsidRPr="00B719ED">
        <w:t xml:space="preserve">    measurementIndication       </w:t>
      </w:r>
      <w:r w:rsidR="00EB2026" w:rsidRPr="00B719ED">
        <w:t xml:space="preserve">                </w:t>
      </w:r>
      <w:r w:rsidRPr="00B719ED">
        <w:t>SetupRelease {LocationMeasurementInfo},</w:t>
      </w:r>
    </w:p>
    <w:p w14:paraId="3C8D1F68" w14:textId="36A484D2" w:rsidR="002C5D28" w:rsidRPr="00B719ED" w:rsidRDefault="002C5D28" w:rsidP="002D43F2">
      <w:pPr>
        <w:pStyle w:val="PL"/>
      </w:pPr>
      <w:r w:rsidRPr="00B719ED">
        <w:t xml:space="preserve">    lateNonCriticalExtension                </w:t>
      </w:r>
      <w:r w:rsidR="00EB2026" w:rsidRPr="00B719ED">
        <w:t xml:space="preserve">    </w:t>
      </w:r>
      <w:r w:rsidRPr="00B719ED">
        <w:t>OCTET STRING                                                            OPTIONAL,</w:t>
      </w:r>
    </w:p>
    <w:p w14:paraId="0CFAB5FF" w14:textId="532438B7" w:rsidR="002C5D28" w:rsidRPr="00B719ED" w:rsidRDefault="002C5D28" w:rsidP="002D43F2">
      <w:pPr>
        <w:pStyle w:val="PL"/>
      </w:pPr>
      <w:r w:rsidRPr="00B719ED">
        <w:t xml:space="preserve">    nonCriticalExtension                   </w:t>
      </w:r>
      <w:r w:rsidR="00EB2026" w:rsidRPr="00B719ED">
        <w:t xml:space="preserve">    </w:t>
      </w:r>
      <w:r w:rsidRPr="00B719ED">
        <w:t xml:space="preserve"> SEQUENCE{}                                                              OPTIONAL</w:t>
      </w:r>
    </w:p>
    <w:p w14:paraId="0924A99E" w14:textId="77777777" w:rsidR="002C5D28" w:rsidRPr="00B719ED" w:rsidRDefault="002C5D28" w:rsidP="002D43F2">
      <w:pPr>
        <w:pStyle w:val="PL"/>
      </w:pPr>
      <w:r w:rsidRPr="00B719ED">
        <w:t>}</w:t>
      </w:r>
    </w:p>
    <w:p w14:paraId="5E8BCBCB" w14:textId="77777777" w:rsidR="002C5D28" w:rsidRPr="00B719ED" w:rsidRDefault="002C5D28" w:rsidP="002D43F2">
      <w:pPr>
        <w:pStyle w:val="PL"/>
      </w:pPr>
    </w:p>
    <w:p w14:paraId="341609D5" w14:textId="77777777" w:rsidR="002C5D28" w:rsidRPr="00B719ED" w:rsidRDefault="002C5D28" w:rsidP="002D43F2">
      <w:pPr>
        <w:pStyle w:val="PL"/>
      </w:pPr>
      <w:r w:rsidRPr="00B719ED">
        <w:t>-- TAG-LOCATIONMEASUREMENTINDICATION-STOP</w:t>
      </w:r>
    </w:p>
    <w:p w14:paraId="4C83F71C" w14:textId="77777777" w:rsidR="002C5D28" w:rsidRPr="00B719ED" w:rsidRDefault="002C5D28" w:rsidP="002D43F2">
      <w:pPr>
        <w:pStyle w:val="PL"/>
      </w:pPr>
      <w:r w:rsidRPr="00B719ED">
        <w:t>-- ASN1STOP</w:t>
      </w:r>
    </w:p>
    <w:p w14:paraId="7DABD8FE" w14:textId="77777777" w:rsidR="005D376B" w:rsidRPr="00B719ED" w:rsidRDefault="005D376B" w:rsidP="005D376B"/>
    <w:p w14:paraId="37A501DA" w14:textId="77777777" w:rsidR="00E2539C" w:rsidRPr="00B719ED" w:rsidRDefault="00E2539C" w:rsidP="00E2539C">
      <w:pPr>
        <w:pStyle w:val="Heading4"/>
        <w:rPr>
          <w:rFonts w:eastAsia="MS Mincho"/>
          <w:lang w:val="en-GB"/>
        </w:rPr>
      </w:pPr>
      <w:bookmarkStart w:id="2603" w:name="_Toc20425886"/>
      <w:bookmarkStart w:id="2604" w:name="_Toc29321282"/>
      <w:bookmarkStart w:id="2605" w:name="_Toc36219465"/>
      <w:bookmarkStart w:id="2606" w:name="_Toc36220141"/>
      <w:bookmarkStart w:id="2607" w:name="_Toc36513561"/>
      <w:bookmarkStart w:id="2608" w:name="_Toc46449619"/>
      <w:bookmarkStart w:id="2609" w:name="_Toc46489406"/>
      <w:bookmarkStart w:id="2610" w:name="_Toc52495240"/>
      <w:bookmarkStart w:id="2611" w:name="_Toc60781409"/>
      <w:bookmarkStart w:id="2612" w:name="_Toc67915456"/>
      <w:r w:rsidRPr="00B719ED">
        <w:rPr>
          <w:rFonts w:eastAsia="MS Mincho"/>
          <w:lang w:val="en-GB"/>
        </w:rPr>
        <w:t>–</w:t>
      </w:r>
      <w:r w:rsidRPr="00B719ED">
        <w:rPr>
          <w:rFonts w:eastAsia="MS Mincho"/>
          <w:lang w:val="en-GB"/>
        </w:rPr>
        <w:tab/>
      </w:r>
      <w:r w:rsidRPr="00B719ED">
        <w:rPr>
          <w:rFonts w:eastAsia="MS Mincho"/>
          <w:i/>
          <w:lang w:val="en-GB"/>
        </w:rPr>
        <w:t>MeasurementReport</w:t>
      </w:r>
      <w:bookmarkEnd w:id="2603"/>
      <w:bookmarkEnd w:id="2604"/>
      <w:bookmarkEnd w:id="2605"/>
      <w:bookmarkEnd w:id="2606"/>
      <w:bookmarkEnd w:id="2607"/>
      <w:bookmarkEnd w:id="2608"/>
      <w:bookmarkEnd w:id="2609"/>
      <w:bookmarkEnd w:id="2610"/>
      <w:bookmarkEnd w:id="2611"/>
      <w:bookmarkEnd w:id="2612"/>
    </w:p>
    <w:p w14:paraId="5044D539" w14:textId="77777777" w:rsidR="00E2539C" w:rsidRPr="00B719ED" w:rsidRDefault="00E2539C" w:rsidP="00E2539C">
      <w:pPr>
        <w:rPr>
          <w:rFonts w:eastAsia="MS Mincho"/>
        </w:rPr>
      </w:pPr>
      <w:r w:rsidRPr="00B719ED">
        <w:t xml:space="preserve">The </w:t>
      </w:r>
      <w:r w:rsidRPr="00B719ED">
        <w:rPr>
          <w:i/>
        </w:rPr>
        <w:t>MeasurementReport</w:t>
      </w:r>
      <w:r w:rsidRPr="00B719ED">
        <w:t xml:space="preserve"> message is used for the indication of measurement results.</w:t>
      </w:r>
    </w:p>
    <w:p w14:paraId="7BB4BB0E" w14:textId="77777777" w:rsidR="00E2539C" w:rsidRPr="00B719ED" w:rsidRDefault="00E2539C" w:rsidP="00E2539C">
      <w:pPr>
        <w:pStyle w:val="B1"/>
        <w:rPr>
          <w:lang w:val="en-GB"/>
        </w:rPr>
      </w:pPr>
      <w:r w:rsidRPr="00B719ED">
        <w:rPr>
          <w:lang w:val="en-GB"/>
        </w:rPr>
        <w:t>Signalling radio bearer: SRB1, SRB3</w:t>
      </w:r>
    </w:p>
    <w:p w14:paraId="5F78EFA3" w14:textId="77777777" w:rsidR="00E2539C" w:rsidRPr="00B719ED" w:rsidRDefault="00E2539C" w:rsidP="00E2539C">
      <w:pPr>
        <w:pStyle w:val="B1"/>
        <w:rPr>
          <w:lang w:val="en-GB"/>
        </w:rPr>
      </w:pPr>
      <w:r w:rsidRPr="00B719ED">
        <w:rPr>
          <w:lang w:val="en-GB"/>
        </w:rPr>
        <w:t>RLC-SAP: AM</w:t>
      </w:r>
    </w:p>
    <w:p w14:paraId="3D8E1B41" w14:textId="77777777" w:rsidR="00E2539C" w:rsidRPr="00B719ED" w:rsidRDefault="00E2539C" w:rsidP="00E2539C">
      <w:pPr>
        <w:pStyle w:val="B1"/>
        <w:rPr>
          <w:lang w:val="en-GB"/>
        </w:rPr>
      </w:pPr>
      <w:r w:rsidRPr="00B719ED">
        <w:rPr>
          <w:lang w:val="en-GB"/>
        </w:rPr>
        <w:t>Logical channel: DCCH</w:t>
      </w:r>
    </w:p>
    <w:p w14:paraId="0FB85AB1" w14:textId="77777777" w:rsidR="00E2539C" w:rsidRPr="00B719ED" w:rsidRDefault="00E2539C" w:rsidP="00E2539C">
      <w:pPr>
        <w:pStyle w:val="B1"/>
        <w:rPr>
          <w:lang w:val="en-GB"/>
        </w:rPr>
      </w:pPr>
      <w:r w:rsidRPr="00B719ED">
        <w:rPr>
          <w:lang w:val="en-GB"/>
        </w:rPr>
        <w:t xml:space="preserve">Direction: UE to </w:t>
      </w:r>
      <w:r w:rsidRPr="00B719ED">
        <w:rPr>
          <w:lang w:val="en-GB" w:eastAsia="zh-CN"/>
        </w:rPr>
        <w:t>Network</w:t>
      </w:r>
    </w:p>
    <w:p w14:paraId="2E7BF61E" w14:textId="77777777" w:rsidR="00E2539C" w:rsidRPr="00B719ED" w:rsidRDefault="00E2539C" w:rsidP="00E2539C">
      <w:pPr>
        <w:pStyle w:val="TH"/>
        <w:rPr>
          <w:bCs/>
          <w:i/>
          <w:iCs/>
          <w:lang w:val="en-GB"/>
        </w:rPr>
      </w:pPr>
      <w:r w:rsidRPr="00B719ED">
        <w:rPr>
          <w:bCs/>
          <w:i/>
          <w:iCs/>
          <w:lang w:val="en-GB"/>
        </w:rPr>
        <w:lastRenderedPageBreak/>
        <w:t>MeasurementReport message</w:t>
      </w:r>
    </w:p>
    <w:p w14:paraId="649DB11E" w14:textId="77777777" w:rsidR="00E2539C" w:rsidRPr="00B719ED" w:rsidRDefault="00E2539C" w:rsidP="002D43F2">
      <w:pPr>
        <w:pStyle w:val="PL"/>
      </w:pPr>
      <w:r w:rsidRPr="00B719ED">
        <w:t>-- ASN1START</w:t>
      </w:r>
    </w:p>
    <w:p w14:paraId="10A0AC09" w14:textId="77777777" w:rsidR="00E2539C" w:rsidRPr="00B719ED" w:rsidRDefault="00E2539C" w:rsidP="002D43F2">
      <w:pPr>
        <w:pStyle w:val="PL"/>
      </w:pPr>
      <w:r w:rsidRPr="00B719ED">
        <w:t>-- TAG-MEASUREMENTREPORT-START</w:t>
      </w:r>
    </w:p>
    <w:p w14:paraId="7EF48A77" w14:textId="77777777" w:rsidR="00E2539C" w:rsidRPr="00B719ED" w:rsidRDefault="00E2539C" w:rsidP="002D43F2">
      <w:pPr>
        <w:pStyle w:val="PL"/>
      </w:pPr>
    </w:p>
    <w:p w14:paraId="0670F617" w14:textId="77777777" w:rsidR="00E2539C" w:rsidRPr="00B719ED" w:rsidRDefault="00E2539C" w:rsidP="002D43F2">
      <w:pPr>
        <w:pStyle w:val="PL"/>
      </w:pPr>
      <w:r w:rsidRPr="00B719ED">
        <w:t>MeasurementReport ::=               SEQUENCE {</w:t>
      </w:r>
    </w:p>
    <w:p w14:paraId="369D7166" w14:textId="77777777" w:rsidR="00E2539C" w:rsidRPr="00B719ED" w:rsidRDefault="00E2539C" w:rsidP="002D43F2">
      <w:pPr>
        <w:pStyle w:val="PL"/>
      </w:pPr>
      <w:r w:rsidRPr="00B719ED">
        <w:t xml:space="preserve">    criticalExtensions                  CHOICE {</w:t>
      </w:r>
    </w:p>
    <w:p w14:paraId="511433DD" w14:textId="77777777" w:rsidR="00E2539C" w:rsidRPr="00B719ED" w:rsidRDefault="00E2539C" w:rsidP="002D43F2">
      <w:pPr>
        <w:pStyle w:val="PL"/>
      </w:pPr>
      <w:r w:rsidRPr="00B719ED">
        <w:t xml:space="preserve">        measurementReport                   MeasurementReport-IEs,</w:t>
      </w:r>
    </w:p>
    <w:p w14:paraId="0F168F03" w14:textId="77777777" w:rsidR="00E2539C" w:rsidRPr="00B719ED" w:rsidRDefault="00E2539C" w:rsidP="002D43F2">
      <w:pPr>
        <w:pStyle w:val="PL"/>
      </w:pPr>
      <w:r w:rsidRPr="00B719ED">
        <w:t xml:space="preserve">        criticalExtensionsFuture            SEQUENCE {}</w:t>
      </w:r>
    </w:p>
    <w:p w14:paraId="6F7924E1" w14:textId="77777777" w:rsidR="00E2539C" w:rsidRPr="00B719ED" w:rsidRDefault="00E2539C" w:rsidP="002D43F2">
      <w:pPr>
        <w:pStyle w:val="PL"/>
      </w:pPr>
      <w:r w:rsidRPr="00B719ED">
        <w:t xml:space="preserve">    }</w:t>
      </w:r>
    </w:p>
    <w:p w14:paraId="1588ADD3" w14:textId="77777777" w:rsidR="00E2539C" w:rsidRPr="00B719ED" w:rsidRDefault="00E2539C" w:rsidP="002D43F2">
      <w:pPr>
        <w:pStyle w:val="PL"/>
      </w:pPr>
      <w:r w:rsidRPr="00B719ED">
        <w:t>}</w:t>
      </w:r>
    </w:p>
    <w:p w14:paraId="3781224A" w14:textId="77777777" w:rsidR="00E2539C" w:rsidRPr="00B719ED" w:rsidRDefault="00E2539C" w:rsidP="002D43F2">
      <w:pPr>
        <w:pStyle w:val="PL"/>
      </w:pPr>
    </w:p>
    <w:p w14:paraId="700D31EB" w14:textId="77777777" w:rsidR="00E2539C" w:rsidRPr="00B719ED" w:rsidRDefault="00E2539C" w:rsidP="002D43F2">
      <w:pPr>
        <w:pStyle w:val="PL"/>
      </w:pPr>
      <w:r w:rsidRPr="00B719ED">
        <w:t>MeasurementReport-IEs ::=           SEQUENCE {</w:t>
      </w:r>
    </w:p>
    <w:p w14:paraId="4540F7B0" w14:textId="77777777" w:rsidR="00E2539C" w:rsidRPr="00B719ED" w:rsidRDefault="00E2539C" w:rsidP="002D43F2">
      <w:pPr>
        <w:pStyle w:val="PL"/>
      </w:pPr>
      <w:r w:rsidRPr="00B719ED">
        <w:t xml:space="preserve">    measResults                         MeasResults,</w:t>
      </w:r>
    </w:p>
    <w:p w14:paraId="686AE364" w14:textId="77777777" w:rsidR="00E2539C" w:rsidRPr="00B719ED" w:rsidRDefault="00E2539C" w:rsidP="002D43F2">
      <w:pPr>
        <w:pStyle w:val="PL"/>
      </w:pPr>
    </w:p>
    <w:p w14:paraId="67A265F7" w14:textId="77777777" w:rsidR="00E2539C" w:rsidRPr="00B719ED" w:rsidRDefault="00E2539C" w:rsidP="002D43F2">
      <w:pPr>
        <w:pStyle w:val="PL"/>
      </w:pPr>
      <w:r w:rsidRPr="00B719ED">
        <w:t xml:space="preserve">    lateNonCriticalExtension                OCTET STRING                                                            OPTIONAL,</w:t>
      </w:r>
    </w:p>
    <w:p w14:paraId="5C2EB17C" w14:textId="77777777" w:rsidR="00E2539C" w:rsidRPr="00B719ED" w:rsidRDefault="00E2539C" w:rsidP="002D43F2">
      <w:pPr>
        <w:pStyle w:val="PL"/>
      </w:pPr>
      <w:r w:rsidRPr="00B719ED">
        <w:t xml:space="preserve">    nonCriticalExtension                    SEQUENCE{}                                                              OPTIONAL</w:t>
      </w:r>
    </w:p>
    <w:p w14:paraId="065BCC73" w14:textId="77777777" w:rsidR="00E2539C" w:rsidRPr="00B719ED" w:rsidRDefault="00E2539C" w:rsidP="002D43F2">
      <w:pPr>
        <w:pStyle w:val="PL"/>
      </w:pPr>
      <w:r w:rsidRPr="00B719ED">
        <w:t>}</w:t>
      </w:r>
    </w:p>
    <w:p w14:paraId="0ABF088F" w14:textId="77777777" w:rsidR="00E2539C" w:rsidRPr="00B719ED" w:rsidRDefault="00E2539C" w:rsidP="002D43F2">
      <w:pPr>
        <w:pStyle w:val="PL"/>
      </w:pPr>
    </w:p>
    <w:p w14:paraId="5DB812F0" w14:textId="77777777" w:rsidR="00E2539C" w:rsidRPr="00B719ED" w:rsidRDefault="00E2539C" w:rsidP="002D43F2">
      <w:pPr>
        <w:pStyle w:val="PL"/>
      </w:pPr>
      <w:r w:rsidRPr="00B719ED">
        <w:t>-- TAG-MEASUREMENTREPORT-STOP</w:t>
      </w:r>
    </w:p>
    <w:p w14:paraId="79BB7BD8" w14:textId="700C7FB3" w:rsidR="00E2539C" w:rsidRPr="00B719ED" w:rsidRDefault="00E2539C" w:rsidP="002D43F2">
      <w:pPr>
        <w:pStyle w:val="PL"/>
      </w:pPr>
      <w:r w:rsidRPr="00B719ED">
        <w:t>-- ASN1STOP</w:t>
      </w:r>
    </w:p>
    <w:p w14:paraId="288AF492" w14:textId="77777777" w:rsidR="00E2539C" w:rsidRPr="00B719ED" w:rsidRDefault="00E2539C" w:rsidP="00E2539C"/>
    <w:p w14:paraId="44B070B9" w14:textId="77777777" w:rsidR="002C5D28" w:rsidRPr="00B719ED" w:rsidRDefault="002C5D28" w:rsidP="002C5D28">
      <w:pPr>
        <w:pStyle w:val="Heading4"/>
        <w:rPr>
          <w:lang w:val="en-GB"/>
        </w:rPr>
      </w:pPr>
      <w:bookmarkStart w:id="2613" w:name="_Toc20425887"/>
      <w:bookmarkStart w:id="2614" w:name="_Toc29321283"/>
      <w:bookmarkStart w:id="2615" w:name="_Toc36219466"/>
      <w:bookmarkStart w:id="2616" w:name="_Toc36220142"/>
      <w:bookmarkStart w:id="2617" w:name="_Toc36513562"/>
      <w:bookmarkStart w:id="2618" w:name="_Toc46449620"/>
      <w:bookmarkStart w:id="2619" w:name="_Toc46489407"/>
      <w:bookmarkStart w:id="2620" w:name="_Toc52495241"/>
      <w:bookmarkStart w:id="2621" w:name="_Toc60781410"/>
      <w:bookmarkStart w:id="2622" w:name="_Toc67915457"/>
      <w:r w:rsidRPr="00B719ED">
        <w:rPr>
          <w:lang w:val="en-GB"/>
        </w:rPr>
        <w:t>–</w:t>
      </w:r>
      <w:r w:rsidRPr="00B719ED">
        <w:rPr>
          <w:lang w:val="en-GB"/>
        </w:rPr>
        <w:tab/>
      </w:r>
      <w:r w:rsidRPr="00B719ED">
        <w:rPr>
          <w:i/>
          <w:lang w:val="en-GB"/>
        </w:rPr>
        <w:t>MIB</w:t>
      </w:r>
      <w:bookmarkEnd w:id="2613"/>
      <w:bookmarkEnd w:id="2614"/>
      <w:bookmarkEnd w:id="2615"/>
      <w:bookmarkEnd w:id="2616"/>
      <w:bookmarkEnd w:id="2617"/>
      <w:bookmarkEnd w:id="2618"/>
      <w:bookmarkEnd w:id="2619"/>
      <w:bookmarkEnd w:id="2620"/>
      <w:bookmarkEnd w:id="2621"/>
      <w:bookmarkEnd w:id="2622"/>
    </w:p>
    <w:p w14:paraId="3FE14B23" w14:textId="77777777" w:rsidR="002C5D28" w:rsidRPr="00B719ED" w:rsidRDefault="002C5D28" w:rsidP="002C5D28">
      <w:pPr>
        <w:rPr>
          <w:iCs/>
        </w:rPr>
      </w:pPr>
      <w:r w:rsidRPr="00B719ED">
        <w:t xml:space="preserve">The </w:t>
      </w:r>
      <w:r w:rsidRPr="00B719ED">
        <w:rPr>
          <w:i/>
        </w:rPr>
        <w:t xml:space="preserve">MIB </w:t>
      </w:r>
      <w:r w:rsidRPr="00B719ED">
        <w:t>includes the system information transmitted on BCH.</w:t>
      </w:r>
    </w:p>
    <w:p w14:paraId="410C6710" w14:textId="77777777" w:rsidR="002C5D28" w:rsidRPr="00B719ED" w:rsidRDefault="002C5D28" w:rsidP="002C5D28">
      <w:pPr>
        <w:pStyle w:val="B1"/>
        <w:keepNext/>
        <w:keepLines/>
        <w:rPr>
          <w:lang w:val="en-GB"/>
        </w:rPr>
      </w:pPr>
      <w:r w:rsidRPr="00B719ED">
        <w:rPr>
          <w:lang w:val="en-GB"/>
        </w:rPr>
        <w:t>Signalling radio bearer: N/A</w:t>
      </w:r>
    </w:p>
    <w:p w14:paraId="13DAB97E" w14:textId="77777777" w:rsidR="002C5D28" w:rsidRPr="00B719ED" w:rsidRDefault="002C5D28" w:rsidP="002C5D28">
      <w:pPr>
        <w:pStyle w:val="B1"/>
        <w:keepNext/>
        <w:keepLines/>
        <w:rPr>
          <w:lang w:val="en-GB"/>
        </w:rPr>
      </w:pPr>
      <w:r w:rsidRPr="00B719ED">
        <w:rPr>
          <w:lang w:val="en-GB"/>
        </w:rPr>
        <w:t>RLC-SAP: TM</w:t>
      </w:r>
    </w:p>
    <w:p w14:paraId="490AC0BC" w14:textId="77777777" w:rsidR="002C5D28" w:rsidRPr="00B719ED" w:rsidRDefault="002C5D28" w:rsidP="002C5D28">
      <w:pPr>
        <w:pStyle w:val="B1"/>
        <w:keepNext/>
        <w:keepLines/>
        <w:rPr>
          <w:lang w:val="en-GB"/>
        </w:rPr>
      </w:pPr>
      <w:r w:rsidRPr="00B719ED">
        <w:rPr>
          <w:lang w:val="en-GB"/>
        </w:rPr>
        <w:t>Logical channel: BCCH</w:t>
      </w:r>
    </w:p>
    <w:p w14:paraId="3C90BB59" w14:textId="77777777" w:rsidR="002C5D28" w:rsidRPr="00B719ED" w:rsidRDefault="002C5D28" w:rsidP="002C5D28">
      <w:pPr>
        <w:pStyle w:val="B1"/>
        <w:keepNext/>
        <w:keepLines/>
        <w:rPr>
          <w:lang w:val="en-GB"/>
        </w:rPr>
      </w:pPr>
      <w:r w:rsidRPr="00B719ED">
        <w:rPr>
          <w:lang w:val="en-GB"/>
        </w:rPr>
        <w:t>Direction: Network to UE</w:t>
      </w:r>
    </w:p>
    <w:p w14:paraId="17701103" w14:textId="77777777" w:rsidR="002C5D28" w:rsidRPr="00B719ED" w:rsidRDefault="002C5D28" w:rsidP="002C5D28">
      <w:pPr>
        <w:pStyle w:val="TH"/>
        <w:rPr>
          <w:bCs/>
          <w:i/>
          <w:iCs/>
          <w:lang w:val="en-GB"/>
        </w:rPr>
      </w:pPr>
      <w:r w:rsidRPr="00B719ED">
        <w:rPr>
          <w:bCs/>
          <w:i/>
          <w:iCs/>
          <w:lang w:val="en-GB"/>
        </w:rPr>
        <w:t>MIB</w:t>
      </w:r>
    </w:p>
    <w:p w14:paraId="41496519" w14:textId="77777777" w:rsidR="002C5D28" w:rsidRPr="00B719ED" w:rsidRDefault="002C5D28" w:rsidP="002D43F2">
      <w:pPr>
        <w:pStyle w:val="PL"/>
      </w:pPr>
      <w:r w:rsidRPr="00B719ED">
        <w:t>-- ASN1START</w:t>
      </w:r>
    </w:p>
    <w:p w14:paraId="37B85516" w14:textId="77777777" w:rsidR="002C5D28" w:rsidRPr="00B719ED" w:rsidRDefault="002C5D28" w:rsidP="002D43F2">
      <w:pPr>
        <w:pStyle w:val="PL"/>
      </w:pPr>
      <w:r w:rsidRPr="00B719ED">
        <w:t>-- TAG-MIB-START</w:t>
      </w:r>
    </w:p>
    <w:p w14:paraId="35A50123" w14:textId="77777777" w:rsidR="002C5D28" w:rsidRPr="00B719ED" w:rsidRDefault="002C5D28" w:rsidP="002D43F2">
      <w:pPr>
        <w:pStyle w:val="PL"/>
      </w:pPr>
    </w:p>
    <w:p w14:paraId="162974E2" w14:textId="77777777" w:rsidR="002C5D28" w:rsidRPr="00B719ED" w:rsidRDefault="002C5D28" w:rsidP="002D43F2">
      <w:pPr>
        <w:pStyle w:val="PL"/>
      </w:pPr>
      <w:r w:rsidRPr="00B719ED">
        <w:t>MIB ::=                             SEQUENCE {</w:t>
      </w:r>
    </w:p>
    <w:p w14:paraId="4F75BB6C" w14:textId="77777777" w:rsidR="002C5D28" w:rsidRPr="00B719ED" w:rsidRDefault="002C5D28" w:rsidP="002D43F2">
      <w:pPr>
        <w:pStyle w:val="PL"/>
      </w:pPr>
      <w:r w:rsidRPr="00B719ED">
        <w:t xml:space="preserve">    systemFrameNumber                   BIT STRING (SIZE (6)),</w:t>
      </w:r>
    </w:p>
    <w:p w14:paraId="72A3F659" w14:textId="77777777" w:rsidR="002C5D28" w:rsidRPr="00B719ED" w:rsidRDefault="002C5D28" w:rsidP="002D43F2">
      <w:pPr>
        <w:pStyle w:val="PL"/>
      </w:pPr>
      <w:r w:rsidRPr="00B719ED">
        <w:t xml:space="preserve">    subCarrierSpacingCommon             ENUMERATED {scs15or60, scs30or120},</w:t>
      </w:r>
    </w:p>
    <w:p w14:paraId="172EA58D" w14:textId="77777777" w:rsidR="002C5D28" w:rsidRPr="00B719ED" w:rsidRDefault="002C5D28" w:rsidP="002D43F2">
      <w:pPr>
        <w:pStyle w:val="PL"/>
      </w:pPr>
      <w:r w:rsidRPr="00B719ED">
        <w:t xml:space="preserve">    ssb-SubcarrierOffset                INTEGER (0..15),</w:t>
      </w:r>
    </w:p>
    <w:p w14:paraId="7391D761" w14:textId="77777777" w:rsidR="002C5D28" w:rsidRPr="00B719ED" w:rsidRDefault="002C5D28" w:rsidP="002D43F2">
      <w:pPr>
        <w:pStyle w:val="PL"/>
      </w:pPr>
      <w:r w:rsidRPr="00B719ED">
        <w:t xml:space="preserve">    dmrs-TypeA-Position                 ENUMERATED {pos2, pos3},</w:t>
      </w:r>
    </w:p>
    <w:p w14:paraId="3D00972E" w14:textId="77777777" w:rsidR="002C5D28" w:rsidRPr="00B719ED" w:rsidRDefault="002C5D28" w:rsidP="002D43F2">
      <w:pPr>
        <w:pStyle w:val="PL"/>
      </w:pPr>
      <w:r w:rsidRPr="00B719ED">
        <w:t xml:space="preserve">    pdcch-ConfigSIB1                    PDCCH-ConfigSIB1,</w:t>
      </w:r>
    </w:p>
    <w:p w14:paraId="5AB48BC3" w14:textId="77777777" w:rsidR="002C5D28" w:rsidRPr="00B719ED" w:rsidRDefault="002C5D28" w:rsidP="002D43F2">
      <w:pPr>
        <w:pStyle w:val="PL"/>
      </w:pPr>
      <w:r w:rsidRPr="00B719ED">
        <w:t xml:space="preserve">    cellBarred                          ENUMERATED {barred, notBarred},</w:t>
      </w:r>
    </w:p>
    <w:p w14:paraId="5B629FB0" w14:textId="77777777" w:rsidR="002C5D28" w:rsidRPr="00B719ED" w:rsidRDefault="002C5D28" w:rsidP="002D43F2">
      <w:pPr>
        <w:pStyle w:val="PL"/>
      </w:pPr>
      <w:r w:rsidRPr="00B719ED">
        <w:t xml:space="preserve">    intraFreqReselection                ENUMERATED {allowed, notAllowed},</w:t>
      </w:r>
    </w:p>
    <w:p w14:paraId="719519B2" w14:textId="77777777" w:rsidR="002C5D28" w:rsidRPr="00B719ED" w:rsidRDefault="002C5D28" w:rsidP="002D43F2">
      <w:pPr>
        <w:pStyle w:val="PL"/>
      </w:pPr>
      <w:r w:rsidRPr="00B719ED">
        <w:t xml:space="preserve">    spare                               BIT STRING (SIZE (1))</w:t>
      </w:r>
    </w:p>
    <w:p w14:paraId="0007BE0D" w14:textId="77777777" w:rsidR="002C5D28" w:rsidRPr="00B719ED" w:rsidRDefault="002C5D28" w:rsidP="002D43F2">
      <w:pPr>
        <w:pStyle w:val="PL"/>
      </w:pPr>
      <w:r w:rsidRPr="00B719ED">
        <w:t>}</w:t>
      </w:r>
    </w:p>
    <w:p w14:paraId="441299EA" w14:textId="77777777" w:rsidR="002C5D28" w:rsidRPr="00B719ED" w:rsidRDefault="002C5D28" w:rsidP="002D43F2">
      <w:pPr>
        <w:pStyle w:val="PL"/>
      </w:pPr>
    </w:p>
    <w:p w14:paraId="18A791C2" w14:textId="77777777" w:rsidR="002C5D28" w:rsidRPr="00B719ED" w:rsidRDefault="002C5D28" w:rsidP="002D43F2">
      <w:pPr>
        <w:pStyle w:val="PL"/>
      </w:pPr>
      <w:r w:rsidRPr="00B719ED">
        <w:t>-- TAG-MIB-STOP</w:t>
      </w:r>
    </w:p>
    <w:p w14:paraId="6F8F883B" w14:textId="77777777" w:rsidR="002C5D28" w:rsidRPr="00B719ED" w:rsidRDefault="002C5D28" w:rsidP="002D43F2">
      <w:pPr>
        <w:pStyle w:val="PL"/>
      </w:pPr>
      <w:r w:rsidRPr="00B719ED">
        <w:t>-- ASN1STOP</w:t>
      </w:r>
    </w:p>
    <w:p w14:paraId="706A2795" w14:textId="77777777" w:rsidR="002C5D28" w:rsidRPr="00B719ED"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E45D2A" w:rsidRPr="00B719ED"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B719ED" w:rsidRDefault="002C5D28" w:rsidP="00F43D0B">
            <w:pPr>
              <w:pStyle w:val="TAH"/>
              <w:rPr>
                <w:szCs w:val="22"/>
                <w:lang w:val="en-GB" w:eastAsia="ja-JP"/>
              </w:rPr>
            </w:pPr>
            <w:r w:rsidRPr="00B719ED">
              <w:rPr>
                <w:i/>
                <w:szCs w:val="22"/>
                <w:lang w:val="en-GB" w:eastAsia="ja-JP"/>
              </w:rPr>
              <w:t xml:space="preserve">MIB </w:t>
            </w:r>
            <w:r w:rsidRPr="00B719ED">
              <w:rPr>
                <w:szCs w:val="22"/>
                <w:lang w:val="en-GB" w:eastAsia="ja-JP"/>
              </w:rPr>
              <w:t>field descriptions</w:t>
            </w:r>
          </w:p>
        </w:tc>
      </w:tr>
      <w:tr w:rsidR="00E45D2A" w:rsidRPr="00B719ED"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B719ED" w:rsidRDefault="002C5D28" w:rsidP="00F43D0B">
            <w:pPr>
              <w:pStyle w:val="TAL"/>
              <w:rPr>
                <w:szCs w:val="22"/>
                <w:lang w:val="en-GB" w:eastAsia="ja-JP"/>
              </w:rPr>
            </w:pPr>
            <w:r w:rsidRPr="00B719ED">
              <w:rPr>
                <w:b/>
                <w:i/>
                <w:szCs w:val="22"/>
                <w:lang w:val="en-GB" w:eastAsia="ja-JP"/>
              </w:rPr>
              <w:t>cellBarred</w:t>
            </w:r>
          </w:p>
          <w:p w14:paraId="59BDD4C5" w14:textId="4E2E38D0" w:rsidR="002C5D28" w:rsidRPr="00B719ED" w:rsidRDefault="00956DAC" w:rsidP="00F43D0B">
            <w:pPr>
              <w:pStyle w:val="TAL"/>
              <w:rPr>
                <w:szCs w:val="22"/>
                <w:lang w:val="en-GB" w:eastAsia="ja-JP"/>
              </w:rPr>
            </w:pPr>
            <w:r w:rsidRPr="00B719ED">
              <w:rPr>
                <w:szCs w:val="22"/>
                <w:lang w:val="en-GB" w:eastAsia="ja-JP"/>
              </w:rPr>
              <w:t xml:space="preserve">Value </w:t>
            </w:r>
            <w:r w:rsidRPr="00B719ED">
              <w:rPr>
                <w:i/>
                <w:szCs w:val="22"/>
                <w:lang w:val="en-GB" w:eastAsia="ja-JP"/>
              </w:rPr>
              <w:t>b</w:t>
            </w:r>
            <w:r w:rsidR="002C5D28" w:rsidRPr="00B719ED">
              <w:rPr>
                <w:i/>
                <w:szCs w:val="22"/>
                <w:lang w:val="en-GB" w:eastAsia="ja-JP"/>
              </w:rPr>
              <w:t>arred</w:t>
            </w:r>
            <w:r w:rsidR="002C5D28" w:rsidRPr="00B719ED">
              <w:rPr>
                <w:szCs w:val="22"/>
                <w:lang w:val="en-GB" w:eastAsia="ja-JP"/>
              </w:rPr>
              <w:t xml:space="preserve"> means </w:t>
            </w:r>
            <w:r w:rsidRPr="00B719ED">
              <w:rPr>
                <w:szCs w:val="22"/>
                <w:lang w:val="en-GB" w:eastAsia="ja-JP"/>
              </w:rPr>
              <w:t xml:space="preserve">that </w:t>
            </w:r>
            <w:r w:rsidR="002C5D28" w:rsidRPr="00B719ED">
              <w:rPr>
                <w:szCs w:val="22"/>
                <w:lang w:val="en-GB" w:eastAsia="ja-JP"/>
              </w:rPr>
              <w:t xml:space="preserve">the cell is barred, as defined </w:t>
            </w:r>
            <w:r w:rsidR="002C5D28" w:rsidRPr="00B719ED">
              <w:rPr>
                <w:noProof/>
                <w:szCs w:val="22"/>
                <w:lang w:val="en-GB" w:eastAsia="en-GB"/>
              </w:rPr>
              <w:t>in TS 38.304 [20].</w:t>
            </w:r>
          </w:p>
        </w:tc>
      </w:tr>
      <w:tr w:rsidR="00E45D2A" w:rsidRPr="00B719ED"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6F4B4214"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7.4.1.1.</w:t>
            </w:r>
            <w:r w:rsidR="00697FCB" w:rsidRPr="00B719ED">
              <w:rPr>
                <w:szCs w:val="22"/>
                <w:lang w:val="en-GB" w:eastAsia="ja-JP"/>
              </w:rPr>
              <w:t>2</w:t>
            </w:r>
            <w:r w:rsidRPr="00B719ED">
              <w:rPr>
                <w:szCs w:val="22"/>
                <w:lang w:val="en-GB" w:eastAsia="ja-JP"/>
              </w:rPr>
              <w:t xml:space="preserve">) and uplink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6.4.1.1.3).</w:t>
            </w:r>
          </w:p>
        </w:tc>
      </w:tr>
      <w:tr w:rsidR="00E45D2A" w:rsidRPr="00B719ED"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B719ED" w:rsidRDefault="002C5D28" w:rsidP="00F43D0B">
            <w:pPr>
              <w:pStyle w:val="TAL"/>
              <w:rPr>
                <w:szCs w:val="22"/>
                <w:lang w:val="en-GB" w:eastAsia="ja-JP"/>
              </w:rPr>
            </w:pPr>
            <w:r w:rsidRPr="00B719ED">
              <w:rPr>
                <w:b/>
                <w:i/>
                <w:szCs w:val="22"/>
                <w:lang w:val="en-GB" w:eastAsia="ja-JP"/>
              </w:rPr>
              <w:t>intraFreqReselection</w:t>
            </w:r>
          </w:p>
          <w:p w14:paraId="4F4561A6" w14:textId="43280212" w:rsidR="002C5D28" w:rsidRPr="00B719ED" w:rsidRDefault="002C5D28" w:rsidP="00F43D0B">
            <w:pPr>
              <w:pStyle w:val="TAL"/>
              <w:rPr>
                <w:szCs w:val="22"/>
                <w:lang w:val="en-GB" w:eastAsia="ja-JP"/>
              </w:rPr>
            </w:pPr>
            <w:r w:rsidRPr="00B719ED">
              <w:rPr>
                <w:szCs w:val="22"/>
                <w:lang w:val="en-GB" w:eastAsia="ja-JP"/>
              </w:rPr>
              <w:t>Controls cell selection/reselection to intra-frequency cells when the highest ranked cell is barred, or treated as barred by the UE, as specified in TS 38.304 [20</w:t>
            </w:r>
            <w:r w:rsidR="00A977CC" w:rsidRPr="00B719ED">
              <w:rPr>
                <w:szCs w:val="22"/>
                <w:lang w:val="en-GB" w:eastAsia="ja-JP"/>
              </w:rPr>
              <w:t>]</w:t>
            </w:r>
            <w:r w:rsidRPr="00B719ED">
              <w:rPr>
                <w:szCs w:val="22"/>
                <w:lang w:val="en-GB" w:eastAsia="ja-JP"/>
              </w:rPr>
              <w:t>.</w:t>
            </w:r>
          </w:p>
        </w:tc>
      </w:tr>
      <w:tr w:rsidR="00E45D2A" w:rsidRPr="00B719ED"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B719ED" w:rsidRDefault="002C5D28" w:rsidP="00F43D0B">
            <w:pPr>
              <w:pStyle w:val="TAL"/>
              <w:rPr>
                <w:szCs w:val="22"/>
                <w:lang w:val="en-GB" w:eastAsia="ja-JP"/>
              </w:rPr>
            </w:pPr>
            <w:r w:rsidRPr="00B719ED">
              <w:rPr>
                <w:b/>
                <w:i/>
                <w:szCs w:val="22"/>
                <w:lang w:val="en-GB" w:eastAsia="ja-JP"/>
              </w:rPr>
              <w:t>pdcch-ConfigSIB1</w:t>
            </w:r>
          </w:p>
          <w:p w14:paraId="42B91D1D" w14:textId="5E4661BF" w:rsidR="002C5D28" w:rsidRPr="00B719ED" w:rsidRDefault="002C5D28" w:rsidP="00F43D0B">
            <w:pPr>
              <w:pStyle w:val="TAL"/>
              <w:rPr>
                <w:szCs w:val="22"/>
                <w:lang w:val="en-GB" w:eastAsia="ja-JP"/>
              </w:rPr>
            </w:pPr>
            <w:r w:rsidRPr="00B719ED">
              <w:rPr>
                <w:szCs w:val="22"/>
                <w:lang w:val="en-GB" w:eastAsia="ja-JP"/>
              </w:rPr>
              <w:t xml:space="preserve">Determines a common </w:t>
            </w:r>
            <w:r w:rsidRPr="00B719ED">
              <w:rPr>
                <w:i/>
                <w:szCs w:val="22"/>
                <w:lang w:val="en-GB" w:eastAsia="ja-JP"/>
              </w:rPr>
              <w:t>ControlResourceSet</w:t>
            </w:r>
            <w:r w:rsidRPr="00B719ED">
              <w:rPr>
                <w:szCs w:val="22"/>
                <w:lang w:val="en-GB" w:eastAsia="ja-JP"/>
              </w:rPr>
              <w:t xml:space="preserve"> (CORESET)</w:t>
            </w:r>
            <w:r w:rsidR="00A529E6" w:rsidRPr="00B719ED">
              <w:rPr>
                <w:szCs w:val="22"/>
                <w:lang w:val="en-GB" w:eastAsia="ja-JP"/>
              </w:rPr>
              <w:t>,</w:t>
            </w:r>
            <w:r w:rsidRPr="00B719ED">
              <w:rPr>
                <w:szCs w:val="22"/>
                <w:lang w:val="en-GB" w:eastAsia="ja-JP"/>
              </w:rPr>
              <w:t xml:space="preserve"> a common search space and necessary PDCCH parameters.</w:t>
            </w:r>
            <w:r w:rsidRPr="00B719ED">
              <w:rPr>
                <w:noProof/>
                <w:szCs w:val="22"/>
                <w:lang w:val="en-GB" w:eastAsia="en-GB"/>
              </w:rPr>
              <w:t xml:space="preserve"> If the field </w:t>
            </w:r>
            <w:r w:rsidRPr="00B719ED">
              <w:rPr>
                <w:i/>
                <w:noProof/>
                <w:szCs w:val="22"/>
                <w:lang w:val="en-GB" w:eastAsia="en-GB"/>
              </w:rPr>
              <w:t xml:space="preserve">ssb-SubcarrierOffset </w:t>
            </w:r>
            <w:r w:rsidRPr="00B719ED">
              <w:rPr>
                <w:noProof/>
                <w:szCs w:val="22"/>
                <w:lang w:val="en-GB" w:eastAsia="en-GB"/>
              </w:rPr>
              <w:t xml:space="preserve">indicates that </w:t>
            </w:r>
            <w:r w:rsidRPr="00B719ED">
              <w:rPr>
                <w:i/>
                <w:noProof/>
                <w:szCs w:val="22"/>
                <w:lang w:val="en-GB" w:eastAsia="en-GB"/>
              </w:rPr>
              <w:t>SIB1</w:t>
            </w:r>
            <w:r w:rsidRPr="00B719ED">
              <w:rPr>
                <w:noProof/>
                <w:szCs w:val="22"/>
                <w:lang w:val="en-GB" w:eastAsia="en-GB"/>
              </w:rPr>
              <w:t xml:space="preserve"> is </w:t>
            </w:r>
            <w:r w:rsidR="00DF65AF" w:rsidRPr="00B719ED">
              <w:rPr>
                <w:noProof/>
                <w:szCs w:val="22"/>
                <w:lang w:val="en-GB" w:eastAsia="en-GB"/>
              </w:rPr>
              <w:t>absent</w:t>
            </w:r>
            <w:r w:rsidRPr="00B719ED">
              <w:rPr>
                <w:noProof/>
                <w:szCs w:val="22"/>
                <w:lang w:val="en-GB" w:eastAsia="en-GB"/>
              </w:rPr>
              <w:t xml:space="preserve">, the field </w:t>
            </w:r>
            <w:r w:rsidRPr="00B719ED">
              <w:rPr>
                <w:i/>
                <w:noProof/>
                <w:szCs w:val="22"/>
                <w:lang w:val="en-GB" w:eastAsia="en-GB"/>
              </w:rPr>
              <w:t>pdcch-ConfigSIB1</w:t>
            </w:r>
            <w:r w:rsidRPr="00B719ED">
              <w:rPr>
                <w:noProof/>
                <w:szCs w:val="22"/>
                <w:lang w:val="en-GB" w:eastAsia="en-GB"/>
              </w:rPr>
              <w:t xml:space="preserve"> indicate</w:t>
            </w:r>
            <w:r w:rsidR="00E84661" w:rsidRPr="00B719ED">
              <w:rPr>
                <w:noProof/>
                <w:szCs w:val="22"/>
                <w:lang w:val="en-GB" w:eastAsia="en-GB"/>
              </w:rPr>
              <w:t>s</w:t>
            </w:r>
            <w:r w:rsidRPr="00B719ED">
              <w:rPr>
                <w:noProof/>
                <w:szCs w:val="22"/>
                <w:lang w:val="en-GB" w:eastAsia="en-GB"/>
              </w:rPr>
              <w:t xml:space="preserve"> the frequency positions where the UE may find SS/PBCH block with </w:t>
            </w:r>
            <w:r w:rsidRPr="00B719ED">
              <w:rPr>
                <w:i/>
                <w:noProof/>
                <w:szCs w:val="22"/>
                <w:lang w:val="en-GB" w:eastAsia="en-GB"/>
              </w:rPr>
              <w:t>SIB1</w:t>
            </w:r>
            <w:r w:rsidRPr="00B719ED">
              <w:rPr>
                <w:noProof/>
                <w:szCs w:val="22"/>
                <w:lang w:val="en-GB" w:eastAsia="en-GB"/>
              </w:rPr>
              <w:t xml:space="preserve"> or the frequency range where the network does not provide SS/PBCH block with </w:t>
            </w:r>
            <w:r w:rsidRPr="00B719ED">
              <w:rPr>
                <w:i/>
                <w:noProof/>
                <w:szCs w:val="22"/>
                <w:lang w:val="en-GB" w:eastAsia="en-GB"/>
              </w:rPr>
              <w:t>SIB1</w:t>
            </w:r>
            <w:r w:rsidRPr="00B719ED">
              <w:rPr>
                <w:noProof/>
                <w:szCs w:val="22"/>
                <w:lang w:val="en-GB" w:eastAsia="en-GB"/>
              </w:rPr>
              <w:t xml:space="preserve"> (see TS 38.213 [13], </w:t>
            </w:r>
            <w:r w:rsidR="00F37A41" w:rsidRPr="00B719ED">
              <w:rPr>
                <w:noProof/>
                <w:szCs w:val="22"/>
                <w:lang w:val="en-GB" w:eastAsia="en-GB"/>
              </w:rPr>
              <w:t>clause</w:t>
            </w:r>
            <w:r w:rsidRPr="00B719ED">
              <w:rPr>
                <w:noProof/>
                <w:szCs w:val="22"/>
                <w:lang w:val="en-GB" w:eastAsia="en-GB"/>
              </w:rPr>
              <w:t xml:space="preserve"> 13).</w:t>
            </w:r>
          </w:p>
        </w:tc>
      </w:tr>
      <w:tr w:rsidR="00E45D2A" w:rsidRPr="00B719ED"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B719ED" w:rsidRDefault="002C5D28" w:rsidP="00F43D0B">
            <w:pPr>
              <w:pStyle w:val="TAL"/>
              <w:rPr>
                <w:szCs w:val="22"/>
                <w:lang w:val="en-GB" w:eastAsia="ja-JP"/>
              </w:rPr>
            </w:pPr>
            <w:r w:rsidRPr="00B719ED">
              <w:rPr>
                <w:b/>
                <w:i/>
                <w:szCs w:val="22"/>
                <w:lang w:val="en-GB" w:eastAsia="ja-JP"/>
              </w:rPr>
              <w:t>ssb-SubcarrierOffset</w:t>
            </w:r>
          </w:p>
          <w:p w14:paraId="114C6E25" w14:textId="77777777" w:rsidR="00F95F2F" w:rsidRPr="00B719ED" w:rsidRDefault="002C5D28" w:rsidP="00F43D0B">
            <w:pPr>
              <w:pStyle w:val="TAL"/>
              <w:rPr>
                <w:szCs w:val="22"/>
                <w:lang w:val="en-GB" w:eastAsia="ja-JP"/>
              </w:rPr>
            </w:pPr>
            <w:r w:rsidRPr="00B719ED">
              <w:rPr>
                <w:szCs w:val="22"/>
                <w:lang w:val="en-GB" w:eastAsia="ja-JP"/>
              </w:rPr>
              <w:t>Corresponds to k</w:t>
            </w:r>
            <w:r w:rsidRPr="00B719ED">
              <w:rPr>
                <w:szCs w:val="22"/>
                <w:vertAlign w:val="subscript"/>
                <w:lang w:val="en-GB" w:eastAsia="ja-JP"/>
              </w:rPr>
              <w:t>SSB</w:t>
            </w:r>
            <w:r w:rsidRPr="00B719ED">
              <w:rPr>
                <w:szCs w:val="22"/>
                <w:lang w:val="en-GB" w:eastAsia="ja-JP"/>
              </w:rPr>
              <w:t xml:space="preserve"> (see TS 38.213 [13]), which is the frequency domain offset between SSB and the overall resource block grid in number of subcarriers. (See </w:t>
            </w:r>
            <w:r w:rsidR="00697FCB" w:rsidRPr="00B719ED">
              <w:rPr>
                <w:szCs w:val="22"/>
                <w:lang w:val="en-GB" w:eastAsia="ja-JP"/>
              </w:rPr>
              <w:t xml:space="preserve">TS </w:t>
            </w:r>
            <w:r w:rsidRPr="00B719ED">
              <w:rPr>
                <w:szCs w:val="22"/>
                <w:lang w:val="en-GB" w:eastAsia="ja-JP"/>
              </w:rPr>
              <w:t>38.211</w:t>
            </w:r>
            <w:r w:rsidR="00697FCB" w:rsidRPr="00B719ED">
              <w:rPr>
                <w:szCs w:val="22"/>
                <w:lang w:val="en-GB" w:eastAsia="ja-JP"/>
              </w:rPr>
              <w:t xml:space="preserve"> [16], clause 7.4.3.1</w:t>
            </w:r>
            <w:r w:rsidRPr="00B719ED">
              <w:rPr>
                <w:szCs w:val="22"/>
                <w:lang w:val="en-GB" w:eastAsia="ja-JP"/>
              </w:rPr>
              <w:t>).</w:t>
            </w:r>
          </w:p>
          <w:p w14:paraId="3C2A41A8" w14:textId="77777777" w:rsidR="00F95F2F" w:rsidRPr="00B719ED" w:rsidRDefault="002C5D28" w:rsidP="00F43D0B">
            <w:pPr>
              <w:pStyle w:val="TAL"/>
              <w:rPr>
                <w:szCs w:val="22"/>
                <w:lang w:val="en-GB" w:eastAsia="ja-JP"/>
              </w:rPr>
            </w:pPr>
            <w:r w:rsidRPr="00B719ED">
              <w:rPr>
                <w:szCs w:val="22"/>
                <w:lang w:val="en-GB" w:eastAsia="ja-JP"/>
              </w:rPr>
              <w:t xml:space="preserve">The value range of this field may be extended by an additional most significant bit encoded within PBCH as specified in </w:t>
            </w:r>
            <w:r w:rsidR="00697FCB" w:rsidRPr="00B719ED">
              <w:rPr>
                <w:szCs w:val="22"/>
                <w:lang w:val="en-GB" w:eastAsia="ja-JP"/>
              </w:rPr>
              <w:t xml:space="preserve">TS </w:t>
            </w:r>
            <w:r w:rsidRPr="00B719ED">
              <w:rPr>
                <w:szCs w:val="22"/>
                <w:lang w:val="en-GB" w:eastAsia="ja-JP"/>
              </w:rPr>
              <w:t>38.213 [13].</w:t>
            </w:r>
          </w:p>
          <w:p w14:paraId="3C25970F" w14:textId="77777777" w:rsidR="002C5D28" w:rsidRPr="00B719ED" w:rsidRDefault="002C5D28" w:rsidP="00F2516E">
            <w:pPr>
              <w:pStyle w:val="TAL"/>
              <w:rPr>
                <w:szCs w:val="22"/>
                <w:lang w:val="en-GB" w:eastAsia="ja-JP"/>
              </w:rPr>
            </w:pPr>
            <w:r w:rsidRPr="00B719ED">
              <w:rPr>
                <w:szCs w:val="22"/>
                <w:lang w:val="en-GB" w:eastAsia="ja-JP"/>
              </w:rPr>
              <w:t xml:space="preserve">This field may indicate that this </w:t>
            </w:r>
            <w:r w:rsidR="00F2516E" w:rsidRPr="00B719ED">
              <w:rPr>
                <w:rFonts w:eastAsia="SimSun"/>
                <w:szCs w:val="22"/>
                <w:lang w:val="en-GB" w:eastAsia="zh-CN"/>
              </w:rPr>
              <w:t>cell</w:t>
            </w:r>
            <w:r w:rsidR="00F2516E" w:rsidRPr="00B719ED">
              <w:rPr>
                <w:szCs w:val="22"/>
                <w:lang w:val="en-GB" w:eastAsia="ja-JP"/>
              </w:rPr>
              <w:t xml:space="preserve"> </w:t>
            </w:r>
            <w:r w:rsidRPr="00B719ED">
              <w:rPr>
                <w:szCs w:val="22"/>
                <w:lang w:val="en-GB" w:eastAsia="ja-JP"/>
              </w:rPr>
              <w:t xml:space="preserve">does not provide </w:t>
            </w:r>
            <w:r w:rsidRPr="00B719ED">
              <w:rPr>
                <w:i/>
                <w:szCs w:val="22"/>
                <w:lang w:val="en-GB" w:eastAsia="ja-JP"/>
              </w:rPr>
              <w:t xml:space="preserve">SIB1 </w:t>
            </w:r>
            <w:r w:rsidRPr="00B719ED">
              <w:rPr>
                <w:szCs w:val="22"/>
                <w:lang w:val="en-GB" w:eastAsia="ja-JP"/>
              </w:rPr>
              <w:t>and that there is hence no CORESET</w:t>
            </w:r>
            <w:r w:rsidR="00F2516E" w:rsidRPr="00B719ED">
              <w:rPr>
                <w:rFonts w:eastAsia="SimSun"/>
                <w:szCs w:val="22"/>
                <w:lang w:val="en-GB" w:eastAsia="zh-CN"/>
              </w:rPr>
              <w:t xml:space="preserve">#0 configured in </w:t>
            </w:r>
            <w:r w:rsidR="00F2516E" w:rsidRPr="00B719ED">
              <w:rPr>
                <w:rFonts w:eastAsia="SimSun"/>
                <w:i/>
                <w:lang w:val="en-GB"/>
              </w:rPr>
              <w:t>MIB</w:t>
            </w:r>
            <w:r w:rsidRPr="00B719ED">
              <w:rPr>
                <w:szCs w:val="22"/>
                <w:lang w:val="en-GB" w:eastAsia="ja-JP"/>
              </w:rPr>
              <w:t xml:space="preserve"> (see TS 38.213 [13], </w:t>
            </w:r>
            <w:r w:rsidR="00F37A41" w:rsidRPr="00B719ED">
              <w:rPr>
                <w:szCs w:val="22"/>
                <w:lang w:val="en-GB" w:eastAsia="ja-JP"/>
              </w:rPr>
              <w:t>clause</w:t>
            </w:r>
            <w:r w:rsidRPr="00B719ED">
              <w:rPr>
                <w:szCs w:val="22"/>
                <w:lang w:val="en-GB" w:eastAsia="ja-JP"/>
              </w:rPr>
              <w:t xml:space="preserve"> 13). In this case, the field </w:t>
            </w:r>
            <w:r w:rsidRPr="00B719ED">
              <w:rPr>
                <w:i/>
                <w:szCs w:val="22"/>
                <w:lang w:val="en-GB" w:eastAsia="ja-JP"/>
              </w:rPr>
              <w:t>pdcch-ConfigSIB1</w:t>
            </w:r>
            <w:r w:rsidRPr="00B719ED">
              <w:rPr>
                <w:szCs w:val="22"/>
                <w:lang w:val="en-GB" w:eastAsia="ja-JP"/>
              </w:rPr>
              <w:t xml:space="preserve"> may indicate the frequency positions where the UE may (not) find a SS/PBCH with a control resource set and search space for </w:t>
            </w:r>
            <w:r w:rsidRPr="00B719ED">
              <w:rPr>
                <w:i/>
                <w:lang w:val="en-GB"/>
              </w:rPr>
              <w:t>SIB1</w:t>
            </w:r>
            <w:r w:rsidRPr="00B719ED">
              <w:rPr>
                <w:szCs w:val="22"/>
                <w:lang w:val="en-GB" w:eastAsia="ja-JP"/>
              </w:rPr>
              <w:t xml:space="preserve"> (see </w:t>
            </w:r>
            <w:r w:rsidR="00697FCB" w:rsidRPr="00B719ED">
              <w:rPr>
                <w:szCs w:val="22"/>
                <w:lang w:val="en-GB" w:eastAsia="ja-JP"/>
              </w:rPr>
              <w:t xml:space="preserve">TS </w:t>
            </w:r>
            <w:r w:rsidRPr="00B719ED">
              <w:rPr>
                <w:szCs w:val="22"/>
                <w:lang w:val="en-GB" w:eastAsia="ja-JP"/>
              </w:rPr>
              <w:t xml:space="preserve">38.213 [13], </w:t>
            </w:r>
            <w:r w:rsidR="00F37A41" w:rsidRPr="00B719ED">
              <w:rPr>
                <w:szCs w:val="22"/>
                <w:lang w:val="en-GB" w:eastAsia="ja-JP"/>
              </w:rPr>
              <w:t>clause</w:t>
            </w:r>
            <w:r w:rsidRPr="00B719ED">
              <w:rPr>
                <w:szCs w:val="22"/>
                <w:lang w:val="en-GB" w:eastAsia="ja-JP"/>
              </w:rPr>
              <w:t xml:space="preserve"> 13).</w:t>
            </w:r>
          </w:p>
        </w:tc>
      </w:tr>
      <w:tr w:rsidR="00E45D2A" w:rsidRPr="00B719ED"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B719ED" w:rsidRDefault="002C5D28" w:rsidP="00F43D0B">
            <w:pPr>
              <w:pStyle w:val="TAL"/>
              <w:rPr>
                <w:szCs w:val="22"/>
                <w:lang w:val="en-GB" w:eastAsia="ja-JP"/>
              </w:rPr>
            </w:pPr>
            <w:r w:rsidRPr="00B719ED">
              <w:rPr>
                <w:b/>
                <w:i/>
                <w:szCs w:val="22"/>
                <w:lang w:val="en-GB" w:eastAsia="ja-JP"/>
              </w:rPr>
              <w:t>subCarrierSpacingCommon</w:t>
            </w:r>
          </w:p>
          <w:p w14:paraId="3BC31448" w14:textId="66593431" w:rsidR="002C5D28" w:rsidRPr="00B719ED" w:rsidRDefault="002C5D28" w:rsidP="00F43D0B">
            <w:pPr>
              <w:pStyle w:val="TAL"/>
              <w:rPr>
                <w:szCs w:val="22"/>
                <w:lang w:val="en-GB" w:eastAsia="ja-JP"/>
              </w:rPr>
            </w:pPr>
            <w:r w:rsidRPr="00B719ED">
              <w:rPr>
                <w:szCs w:val="22"/>
                <w:lang w:val="en-GB" w:eastAsia="ja-JP"/>
              </w:rPr>
              <w:t xml:space="preserve">Subcarrier spacing for </w:t>
            </w:r>
            <w:r w:rsidRPr="00B719ED">
              <w:rPr>
                <w:i/>
                <w:lang w:val="en-GB"/>
              </w:rPr>
              <w:t>SIB1</w:t>
            </w:r>
            <w:r w:rsidRPr="00B719ED">
              <w:rPr>
                <w:szCs w:val="22"/>
                <w:lang w:val="en-GB" w:eastAsia="ja-JP"/>
              </w:rPr>
              <w:t>, Msg.2/4 for initial access</w:t>
            </w:r>
            <w:r w:rsidR="00F2516E" w:rsidRPr="00B719ED">
              <w:rPr>
                <w:rFonts w:eastAsia="SimSun"/>
                <w:szCs w:val="22"/>
                <w:lang w:val="en-GB" w:eastAsia="zh-CN"/>
              </w:rPr>
              <w:t>, paging</w:t>
            </w:r>
            <w:r w:rsidRPr="00B719ED">
              <w:rPr>
                <w:szCs w:val="22"/>
                <w:lang w:val="en-GB" w:eastAsia="ja-JP"/>
              </w:rPr>
              <w:t xml:space="preserve"> and broadcast SI-messages.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FR1</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15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30 kHz. If the UE acquires this </w:t>
            </w:r>
            <w:r w:rsidRPr="00B719ED">
              <w:rPr>
                <w:i/>
                <w:lang w:val="en-GB"/>
              </w:rPr>
              <w:t>MIB</w:t>
            </w:r>
            <w:r w:rsidRPr="00B719ED">
              <w:rPr>
                <w:szCs w:val="22"/>
                <w:lang w:val="en-GB" w:eastAsia="ja-JP"/>
              </w:rPr>
              <w:t xml:space="preserve"> on a</w:t>
            </w:r>
            <w:r w:rsidR="00956DAC" w:rsidRPr="00B719ED">
              <w:rPr>
                <w:szCs w:val="22"/>
                <w:lang w:val="en-GB" w:eastAsia="ja-JP"/>
              </w:rPr>
              <w:t>n FR2</w:t>
            </w:r>
            <w:r w:rsidRPr="00B719ED">
              <w:rPr>
                <w:szCs w:val="22"/>
                <w:lang w:val="en-GB" w:eastAsia="ja-JP"/>
              </w:rPr>
              <w:t xml:space="preserve"> carrier frequency, the value </w:t>
            </w:r>
            <w:r w:rsidRPr="00B719ED">
              <w:rPr>
                <w:i/>
                <w:szCs w:val="22"/>
                <w:lang w:val="en-GB" w:eastAsia="ja-JP"/>
              </w:rPr>
              <w:t>scs15or60</w:t>
            </w:r>
            <w:r w:rsidRPr="00B719ED">
              <w:rPr>
                <w:szCs w:val="22"/>
                <w:lang w:val="en-GB" w:eastAsia="ja-JP"/>
              </w:rPr>
              <w:t xml:space="preserve"> corresponds to 60 </w:t>
            </w:r>
            <w:r w:rsidR="00490D2A" w:rsidRPr="00B719ED">
              <w:rPr>
                <w:szCs w:val="22"/>
                <w:lang w:val="en-GB" w:eastAsia="ja-JP"/>
              </w:rPr>
              <w:t>kHz</w:t>
            </w:r>
            <w:r w:rsidRPr="00B719ED">
              <w:rPr>
                <w:szCs w:val="22"/>
                <w:lang w:val="en-GB" w:eastAsia="ja-JP"/>
              </w:rPr>
              <w:t xml:space="preserve"> and the value </w:t>
            </w:r>
            <w:r w:rsidRPr="00B719ED">
              <w:rPr>
                <w:i/>
                <w:szCs w:val="22"/>
                <w:lang w:val="en-GB" w:eastAsia="ja-JP"/>
              </w:rPr>
              <w:t>scs30or120</w:t>
            </w:r>
            <w:r w:rsidRPr="00B719ED">
              <w:rPr>
                <w:szCs w:val="22"/>
                <w:lang w:val="en-GB" w:eastAsia="ja-JP"/>
              </w:rPr>
              <w:t xml:space="preserve"> corresponds to 120 kHz.</w:t>
            </w:r>
          </w:p>
        </w:tc>
      </w:tr>
      <w:tr w:rsidR="002C5D28" w:rsidRPr="00B719ED"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B719ED" w:rsidRDefault="002C5D28" w:rsidP="00F43D0B">
            <w:pPr>
              <w:pStyle w:val="TAL"/>
              <w:rPr>
                <w:szCs w:val="22"/>
                <w:lang w:val="en-GB" w:eastAsia="ja-JP"/>
              </w:rPr>
            </w:pPr>
            <w:r w:rsidRPr="00B719ED">
              <w:rPr>
                <w:b/>
                <w:i/>
                <w:szCs w:val="22"/>
                <w:lang w:val="en-GB" w:eastAsia="ja-JP"/>
              </w:rPr>
              <w:t>systemFrameNumber</w:t>
            </w:r>
          </w:p>
          <w:p w14:paraId="40A3DE9C" w14:textId="6E6315D1" w:rsidR="002C5D28" w:rsidRPr="00B719ED" w:rsidRDefault="002C5D28" w:rsidP="00F37A41">
            <w:pPr>
              <w:pStyle w:val="TAL"/>
              <w:rPr>
                <w:szCs w:val="22"/>
                <w:lang w:val="en-GB" w:eastAsia="ja-JP"/>
              </w:rPr>
            </w:pPr>
            <w:r w:rsidRPr="00B719ED">
              <w:rPr>
                <w:szCs w:val="22"/>
                <w:lang w:val="en-GB" w:eastAsia="ja-JP"/>
              </w:rPr>
              <w:t>The 6 most significant bit</w:t>
            </w:r>
            <w:r w:rsidR="00CB033C" w:rsidRPr="00B719ED">
              <w:rPr>
                <w:szCs w:val="22"/>
                <w:lang w:val="en-GB" w:eastAsia="ja-JP"/>
              </w:rPr>
              <w:t>s</w:t>
            </w:r>
            <w:r w:rsidRPr="00B719ED">
              <w:rPr>
                <w:szCs w:val="22"/>
                <w:lang w:val="en-GB" w:eastAsia="ja-JP"/>
              </w:rPr>
              <w:t xml:space="preserve"> (MSB) of the 10-bit System Frame Number</w:t>
            </w:r>
            <w:r w:rsidR="00A529E6" w:rsidRPr="00B719ED">
              <w:rPr>
                <w:szCs w:val="22"/>
                <w:lang w:val="en-GB" w:eastAsia="ja-JP"/>
              </w:rPr>
              <w:t xml:space="preserve"> (SFN)</w:t>
            </w:r>
            <w:r w:rsidRPr="00B719ED">
              <w:rPr>
                <w:szCs w:val="22"/>
                <w:lang w:val="en-GB" w:eastAsia="ja-JP"/>
              </w:rPr>
              <w:t xml:space="preserve">. The 4 LSB of the SFN are conveyed in the PBCH transport block as </w:t>
            </w:r>
            <w:r w:rsidRPr="00B719ED">
              <w:rPr>
                <w:bCs/>
                <w:iCs/>
                <w:noProof/>
                <w:szCs w:val="22"/>
                <w:lang w:val="en-GB" w:eastAsia="en-GB"/>
              </w:rPr>
              <w:t xml:space="preserve">part of channel coding (i.e. </w:t>
            </w:r>
            <w:r w:rsidRPr="00B719ED">
              <w:rPr>
                <w:szCs w:val="22"/>
                <w:lang w:val="en-GB" w:eastAsia="ja-JP"/>
              </w:rPr>
              <w:t xml:space="preserve">outside the </w:t>
            </w:r>
            <w:r w:rsidRPr="00B719ED">
              <w:rPr>
                <w:i/>
                <w:lang w:val="en-GB"/>
              </w:rPr>
              <w:t>MIB</w:t>
            </w:r>
            <w:r w:rsidRPr="00B719ED">
              <w:rPr>
                <w:szCs w:val="22"/>
                <w:lang w:val="en-GB" w:eastAsia="ja-JP"/>
              </w:rPr>
              <w:t xml:space="preserve"> </w:t>
            </w:r>
            <w:r w:rsidRPr="00B719ED">
              <w:rPr>
                <w:bCs/>
                <w:iCs/>
                <w:noProof/>
                <w:szCs w:val="22"/>
                <w:lang w:val="en-GB" w:eastAsia="en-GB"/>
              </w:rPr>
              <w:t>encoding)</w:t>
            </w:r>
            <w:r w:rsidR="00F2516E" w:rsidRPr="00B719ED">
              <w:rPr>
                <w:rFonts w:eastAsia="SimSun"/>
                <w:bCs/>
                <w:iCs/>
                <w:noProof/>
                <w:szCs w:val="22"/>
                <w:lang w:val="en-GB" w:eastAsia="zh-CN"/>
              </w:rPr>
              <w:t xml:space="preserve">, as defined in </w:t>
            </w:r>
            <w:r w:rsidR="00F37A41" w:rsidRPr="00B719ED">
              <w:rPr>
                <w:rFonts w:eastAsia="SimSun"/>
                <w:bCs/>
                <w:iCs/>
                <w:noProof/>
                <w:szCs w:val="22"/>
                <w:lang w:val="en-GB" w:eastAsia="zh-CN"/>
              </w:rPr>
              <w:t>clause</w:t>
            </w:r>
            <w:r w:rsidR="00F2516E" w:rsidRPr="00B719ED">
              <w:rPr>
                <w:rFonts w:eastAsia="SimSun"/>
                <w:bCs/>
                <w:iCs/>
                <w:noProof/>
                <w:szCs w:val="22"/>
                <w:lang w:val="en-GB" w:eastAsia="zh-CN"/>
              </w:rPr>
              <w:t xml:space="preserve"> 7.1 in TS 38.212 [17]</w:t>
            </w:r>
            <w:r w:rsidRPr="00B719ED">
              <w:rPr>
                <w:szCs w:val="22"/>
                <w:lang w:val="en-GB" w:eastAsia="ja-JP"/>
              </w:rPr>
              <w:t>.</w:t>
            </w:r>
          </w:p>
        </w:tc>
      </w:tr>
    </w:tbl>
    <w:p w14:paraId="37747C3E" w14:textId="77777777" w:rsidR="005D376B" w:rsidRPr="00B719ED" w:rsidRDefault="005D376B" w:rsidP="005D376B"/>
    <w:p w14:paraId="01A7D693" w14:textId="77777777" w:rsidR="002C5D28" w:rsidRPr="00B719ED" w:rsidRDefault="002C5D28" w:rsidP="002C5D28">
      <w:pPr>
        <w:pStyle w:val="Heading4"/>
        <w:rPr>
          <w:lang w:val="en-GB"/>
        </w:rPr>
      </w:pPr>
      <w:bookmarkStart w:id="2623" w:name="_Toc20425888"/>
      <w:bookmarkStart w:id="2624" w:name="_Toc29321284"/>
      <w:bookmarkStart w:id="2625" w:name="_Toc36219467"/>
      <w:bookmarkStart w:id="2626" w:name="_Toc36220143"/>
      <w:bookmarkStart w:id="2627" w:name="_Toc36513563"/>
      <w:bookmarkStart w:id="2628" w:name="_Toc46449621"/>
      <w:bookmarkStart w:id="2629" w:name="_Toc46489408"/>
      <w:bookmarkStart w:id="2630" w:name="_Toc52495242"/>
      <w:bookmarkStart w:id="2631" w:name="_Toc60781411"/>
      <w:bookmarkStart w:id="2632" w:name="_Toc67915458"/>
      <w:r w:rsidRPr="00B719ED">
        <w:rPr>
          <w:lang w:val="en-GB"/>
        </w:rPr>
        <w:t>–</w:t>
      </w:r>
      <w:r w:rsidRPr="00B719ED">
        <w:rPr>
          <w:lang w:val="en-GB"/>
        </w:rPr>
        <w:tab/>
      </w:r>
      <w:r w:rsidRPr="00B719ED">
        <w:rPr>
          <w:i/>
          <w:lang w:val="en-GB"/>
        </w:rPr>
        <w:t>MobilityFromNRCommand</w:t>
      </w:r>
      <w:bookmarkEnd w:id="2623"/>
      <w:bookmarkEnd w:id="2624"/>
      <w:bookmarkEnd w:id="2625"/>
      <w:bookmarkEnd w:id="2626"/>
      <w:bookmarkEnd w:id="2627"/>
      <w:bookmarkEnd w:id="2628"/>
      <w:bookmarkEnd w:id="2629"/>
      <w:bookmarkEnd w:id="2630"/>
      <w:bookmarkEnd w:id="2631"/>
      <w:bookmarkEnd w:id="2632"/>
    </w:p>
    <w:p w14:paraId="1EDF76EF" w14:textId="39B89A7E" w:rsidR="002C5D28" w:rsidRPr="00B719ED" w:rsidRDefault="002C5D28" w:rsidP="002C5D28">
      <w:pPr>
        <w:rPr>
          <w:rFonts w:eastAsia="DengXian"/>
          <w:lang w:eastAsia="zh-CN"/>
        </w:rPr>
      </w:pPr>
      <w:r w:rsidRPr="00B719ED">
        <w:t xml:space="preserve">The </w:t>
      </w:r>
      <w:r w:rsidRPr="00B719ED">
        <w:rPr>
          <w:i/>
        </w:rPr>
        <w:t>MobilityFromNRCommand</w:t>
      </w:r>
      <w:r w:rsidRPr="00B719ED">
        <w:t xml:space="preserve"> message is used to </w:t>
      </w:r>
      <w:r w:rsidRPr="00B719ED">
        <w:rPr>
          <w:rFonts w:eastAsia="DengXian"/>
          <w:lang w:eastAsia="zh-CN"/>
        </w:rPr>
        <w:t>command handover from NR to E-UTRA</w:t>
      </w:r>
      <w:r w:rsidR="00807486" w:rsidRPr="00B719ED">
        <w:rPr>
          <w:rFonts w:eastAsia="DengXian"/>
          <w:lang w:eastAsia="zh-CN"/>
        </w:rPr>
        <w:t>/</w:t>
      </w:r>
      <w:r w:rsidRPr="00B719ED">
        <w:rPr>
          <w:rFonts w:eastAsia="DengXian"/>
          <w:lang w:eastAsia="zh-CN"/>
        </w:rPr>
        <w:t xml:space="preserve">EPC or </w:t>
      </w:r>
      <w:r w:rsidR="00807486" w:rsidRPr="00B719ED">
        <w:rPr>
          <w:rFonts w:eastAsia="DengXian"/>
          <w:lang w:eastAsia="zh-CN"/>
        </w:rPr>
        <w:t>E-UTRA/</w:t>
      </w:r>
      <w:r w:rsidRPr="00B719ED">
        <w:rPr>
          <w:rFonts w:eastAsia="DengXian"/>
          <w:lang w:eastAsia="zh-CN"/>
        </w:rPr>
        <w:t>5GC.</w:t>
      </w:r>
    </w:p>
    <w:p w14:paraId="7DE264C5" w14:textId="77777777" w:rsidR="002C5D28" w:rsidRPr="00B719ED" w:rsidRDefault="002C5D28" w:rsidP="002C5D28">
      <w:pPr>
        <w:pStyle w:val="B1"/>
        <w:rPr>
          <w:rFonts w:eastAsia="DengXian"/>
          <w:lang w:val="en-GB" w:eastAsia="zh-CN"/>
        </w:rPr>
      </w:pPr>
      <w:r w:rsidRPr="00B719ED">
        <w:rPr>
          <w:rFonts w:eastAsia="DengXian"/>
          <w:lang w:val="en-GB" w:eastAsia="zh-CN"/>
        </w:rPr>
        <w:t>Signalling radio bearer: SRB1</w:t>
      </w:r>
    </w:p>
    <w:p w14:paraId="7140DCE0" w14:textId="77777777" w:rsidR="002C5D28" w:rsidRPr="00B719ED" w:rsidRDefault="002C5D28" w:rsidP="002C5D28">
      <w:pPr>
        <w:pStyle w:val="B1"/>
        <w:rPr>
          <w:rFonts w:eastAsia="DengXian"/>
          <w:lang w:val="en-GB" w:eastAsia="zh-CN"/>
        </w:rPr>
      </w:pPr>
      <w:r w:rsidRPr="00B719ED">
        <w:rPr>
          <w:rFonts w:eastAsia="DengXian"/>
          <w:lang w:val="en-GB" w:eastAsia="zh-CN"/>
        </w:rPr>
        <w:t>RLC-SAP: AM</w:t>
      </w:r>
    </w:p>
    <w:p w14:paraId="606676FB" w14:textId="77777777" w:rsidR="002C5D28" w:rsidRPr="00B719ED" w:rsidRDefault="002C5D28" w:rsidP="002C5D28">
      <w:pPr>
        <w:pStyle w:val="B1"/>
        <w:rPr>
          <w:rFonts w:eastAsia="DengXian"/>
          <w:lang w:val="en-GB" w:eastAsia="zh-CN"/>
        </w:rPr>
      </w:pPr>
      <w:r w:rsidRPr="00B719ED">
        <w:rPr>
          <w:rFonts w:eastAsia="DengXian"/>
          <w:lang w:val="en-GB" w:eastAsia="zh-CN"/>
        </w:rPr>
        <w:t>Logical channel: DCCH</w:t>
      </w:r>
    </w:p>
    <w:p w14:paraId="55EF73E4" w14:textId="77777777" w:rsidR="002C5D28" w:rsidRPr="00B719ED" w:rsidRDefault="002C5D28" w:rsidP="002C5D28">
      <w:pPr>
        <w:pStyle w:val="B1"/>
        <w:rPr>
          <w:lang w:val="en-GB"/>
        </w:rPr>
      </w:pPr>
      <w:r w:rsidRPr="00B719ED">
        <w:rPr>
          <w:rFonts w:eastAsia="DengXian"/>
          <w:lang w:val="en-GB" w:eastAsia="zh-CN"/>
        </w:rPr>
        <w:t>Direction: Network to UE</w:t>
      </w:r>
    </w:p>
    <w:p w14:paraId="5E3DE391" w14:textId="77777777" w:rsidR="002C5D28" w:rsidRPr="00B719ED" w:rsidRDefault="002C5D28" w:rsidP="002C5D28">
      <w:pPr>
        <w:pStyle w:val="TH"/>
        <w:rPr>
          <w:lang w:val="en-GB"/>
        </w:rPr>
      </w:pPr>
      <w:r w:rsidRPr="00B719ED">
        <w:rPr>
          <w:i/>
          <w:lang w:val="en-GB"/>
        </w:rPr>
        <w:lastRenderedPageBreak/>
        <w:t>MobilityFromNRCommand</w:t>
      </w:r>
      <w:r w:rsidRPr="00B719ED">
        <w:rPr>
          <w:lang w:val="en-GB"/>
        </w:rPr>
        <w:t xml:space="preserve"> message</w:t>
      </w:r>
    </w:p>
    <w:p w14:paraId="0750278B" w14:textId="77777777" w:rsidR="002C5D28" w:rsidRPr="00B719ED" w:rsidRDefault="002C5D28" w:rsidP="002D43F2">
      <w:pPr>
        <w:pStyle w:val="PL"/>
      </w:pPr>
      <w:r w:rsidRPr="00B719ED">
        <w:t>-- ASN1START</w:t>
      </w:r>
    </w:p>
    <w:p w14:paraId="2909A842" w14:textId="77777777" w:rsidR="002C5D28" w:rsidRPr="00B719ED" w:rsidRDefault="002C5D28" w:rsidP="002D43F2">
      <w:pPr>
        <w:pStyle w:val="PL"/>
      </w:pPr>
      <w:r w:rsidRPr="00B719ED">
        <w:t>-- TAG-MOBILITYFROMNRCOMMAND-START</w:t>
      </w:r>
    </w:p>
    <w:p w14:paraId="7288BE9F" w14:textId="77777777" w:rsidR="002C5D28" w:rsidRPr="00B719ED" w:rsidRDefault="002C5D28" w:rsidP="002D43F2">
      <w:pPr>
        <w:pStyle w:val="PL"/>
      </w:pPr>
    </w:p>
    <w:p w14:paraId="0305C104" w14:textId="77777777" w:rsidR="002C5D28" w:rsidRPr="00B719ED" w:rsidRDefault="002C5D28" w:rsidP="002D43F2">
      <w:pPr>
        <w:pStyle w:val="PL"/>
      </w:pPr>
      <w:r w:rsidRPr="00B719ED">
        <w:t>MobilityFromNRCommand ::=       SEQUENCE {</w:t>
      </w:r>
    </w:p>
    <w:p w14:paraId="0ECA759F" w14:textId="77777777" w:rsidR="002C5D28" w:rsidRPr="00B719ED" w:rsidRDefault="002C5D28" w:rsidP="002D43F2">
      <w:pPr>
        <w:pStyle w:val="PL"/>
      </w:pPr>
      <w:r w:rsidRPr="00B719ED">
        <w:t xml:space="preserve">    rrc-TransactionIdentifier           RRC-TransactionIdentifier,</w:t>
      </w:r>
    </w:p>
    <w:p w14:paraId="080F0CF7" w14:textId="77777777" w:rsidR="002C5D28" w:rsidRPr="00B719ED" w:rsidRDefault="002C5D28" w:rsidP="002D43F2">
      <w:pPr>
        <w:pStyle w:val="PL"/>
      </w:pPr>
      <w:r w:rsidRPr="00B719ED">
        <w:t xml:space="preserve">    criticalExtensions                  CHOICE {</w:t>
      </w:r>
    </w:p>
    <w:p w14:paraId="44710CB0" w14:textId="77777777" w:rsidR="002C5D28" w:rsidRPr="00B719ED" w:rsidRDefault="002C5D28" w:rsidP="002D43F2">
      <w:pPr>
        <w:pStyle w:val="PL"/>
      </w:pPr>
      <w:r w:rsidRPr="00B719ED">
        <w:t xml:space="preserve">            mobilityFromNRCommand               MobilityFromNRCommand-IEs,</w:t>
      </w:r>
    </w:p>
    <w:p w14:paraId="4000952D" w14:textId="77777777" w:rsidR="002C5D28" w:rsidRPr="00B719ED" w:rsidRDefault="002C5D28" w:rsidP="002D43F2">
      <w:pPr>
        <w:pStyle w:val="PL"/>
      </w:pPr>
      <w:r w:rsidRPr="00B719ED">
        <w:t xml:space="preserve">            criticalExtensionsFuture                SEQUENCE {}</w:t>
      </w:r>
    </w:p>
    <w:p w14:paraId="7167C5FF" w14:textId="77777777" w:rsidR="002C5D28" w:rsidRPr="00B719ED" w:rsidRDefault="002C5D28" w:rsidP="002D43F2">
      <w:pPr>
        <w:pStyle w:val="PL"/>
      </w:pPr>
      <w:r w:rsidRPr="00B719ED">
        <w:t xml:space="preserve">    }</w:t>
      </w:r>
    </w:p>
    <w:p w14:paraId="3523C1FF" w14:textId="77777777" w:rsidR="002C5D28" w:rsidRPr="00B719ED" w:rsidRDefault="002C5D28" w:rsidP="002D43F2">
      <w:pPr>
        <w:pStyle w:val="PL"/>
      </w:pPr>
      <w:r w:rsidRPr="00B719ED">
        <w:t>}</w:t>
      </w:r>
    </w:p>
    <w:p w14:paraId="37D61EF1" w14:textId="77777777" w:rsidR="002C5D28" w:rsidRPr="00B719ED" w:rsidRDefault="002C5D28" w:rsidP="002D43F2">
      <w:pPr>
        <w:pStyle w:val="PL"/>
      </w:pPr>
    </w:p>
    <w:p w14:paraId="2C6DCC15" w14:textId="77777777" w:rsidR="002C5D28" w:rsidRPr="00B719ED" w:rsidRDefault="002C5D28" w:rsidP="002D43F2">
      <w:pPr>
        <w:pStyle w:val="PL"/>
      </w:pPr>
      <w:r w:rsidRPr="00B719ED">
        <w:t>MobilityFromNRCommand-IEs ::=   SEQUENCE {</w:t>
      </w:r>
    </w:p>
    <w:p w14:paraId="0B3B14E1" w14:textId="77777777" w:rsidR="002C5D28" w:rsidRPr="00B719ED" w:rsidRDefault="002C5D28" w:rsidP="002D43F2">
      <w:pPr>
        <w:pStyle w:val="PL"/>
      </w:pPr>
      <w:r w:rsidRPr="00B719ED">
        <w:t xml:space="preserve">    targetRAT-Type                          ENUMERATED { eutra, spare3, spare2, spare1, ...},</w:t>
      </w:r>
    </w:p>
    <w:p w14:paraId="749CA7A5" w14:textId="77777777" w:rsidR="002C5D28" w:rsidRPr="00B719ED" w:rsidRDefault="002C5D28" w:rsidP="002D43F2">
      <w:pPr>
        <w:pStyle w:val="PL"/>
      </w:pPr>
      <w:r w:rsidRPr="00B719ED">
        <w:t xml:space="preserve">    targetRAT-MessageContainer              OCTET STRING,</w:t>
      </w:r>
    </w:p>
    <w:p w14:paraId="38D84FB7" w14:textId="77777777" w:rsidR="002C5D28" w:rsidRPr="00B719ED" w:rsidRDefault="002C5D28" w:rsidP="002D43F2">
      <w:pPr>
        <w:pStyle w:val="PL"/>
      </w:pPr>
      <w:r w:rsidRPr="00B719ED">
        <w:t xml:space="preserve">    nas-SecurityParamFromNR                 OCTET STRING                                OPTIONAL,   -- Cond HO-ToEPC</w:t>
      </w:r>
    </w:p>
    <w:p w14:paraId="5D76F32D" w14:textId="77777777" w:rsidR="002C5D28" w:rsidRPr="00B719ED" w:rsidRDefault="002C5D28" w:rsidP="002D43F2">
      <w:pPr>
        <w:pStyle w:val="PL"/>
      </w:pPr>
      <w:r w:rsidRPr="00B719ED">
        <w:t xml:space="preserve">    lateNonCriticalExtension                OCTET STRING                                OPTIONAL,</w:t>
      </w:r>
    </w:p>
    <w:p w14:paraId="375BDB11" w14:textId="77777777" w:rsidR="002C5D28" w:rsidRPr="00B719ED" w:rsidRDefault="002C5D28" w:rsidP="002D43F2">
      <w:pPr>
        <w:pStyle w:val="PL"/>
      </w:pPr>
      <w:r w:rsidRPr="00B719ED">
        <w:t xml:space="preserve">    nonCriticalExtension                    SEQUENCE {}                                 OPTIONAL</w:t>
      </w:r>
    </w:p>
    <w:p w14:paraId="59EFED39" w14:textId="77777777" w:rsidR="002C5D28" w:rsidRPr="00B719ED" w:rsidRDefault="002C5D28" w:rsidP="002D43F2">
      <w:pPr>
        <w:pStyle w:val="PL"/>
      </w:pPr>
      <w:r w:rsidRPr="00B719ED">
        <w:t>}</w:t>
      </w:r>
    </w:p>
    <w:p w14:paraId="646C7993" w14:textId="77777777" w:rsidR="002C5D28" w:rsidRPr="00B719ED" w:rsidRDefault="002C5D28" w:rsidP="002D43F2">
      <w:pPr>
        <w:pStyle w:val="PL"/>
      </w:pPr>
    </w:p>
    <w:p w14:paraId="3080DC63" w14:textId="77777777" w:rsidR="002C5D28" w:rsidRPr="00B719ED" w:rsidRDefault="002C5D28" w:rsidP="002D43F2">
      <w:pPr>
        <w:pStyle w:val="PL"/>
      </w:pPr>
      <w:r w:rsidRPr="00B719ED">
        <w:t>-- TAG-MOBILITYFROMNRCOMMAND-STOP</w:t>
      </w:r>
    </w:p>
    <w:p w14:paraId="5A938F97" w14:textId="77777777" w:rsidR="002C5D28" w:rsidRPr="00B719ED" w:rsidRDefault="002C5D28" w:rsidP="002D43F2">
      <w:pPr>
        <w:pStyle w:val="PL"/>
      </w:pPr>
      <w:r w:rsidRPr="00B719ED">
        <w:t>-- ASN1STOP</w:t>
      </w:r>
    </w:p>
    <w:p w14:paraId="69F87496" w14:textId="77777777" w:rsidR="002C5D28" w:rsidRPr="00B719ED"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B2592" w14:textId="77777777" w:rsidTr="006D357F">
        <w:tc>
          <w:tcPr>
            <w:tcW w:w="14281" w:type="dxa"/>
          </w:tcPr>
          <w:p w14:paraId="7B9D8B6F" w14:textId="77777777" w:rsidR="002C5D28" w:rsidRPr="00B719ED" w:rsidRDefault="002C5D28" w:rsidP="00F43D0B">
            <w:pPr>
              <w:pStyle w:val="TAH"/>
              <w:rPr>
                <w:rFonts w:eastAsia="DengXian"/>
                <w:szCs w:val="22"/>
                <w:lang w:val="en-GB" w:eastAsia="zh-CN"/>
              </w:rPr>
            </w:pPr>
            <w:r w:rsidRPr="00B719ED">
              <w:rPr>
                <w:rFonts w:eastAsia="DengXian"/>
                <w:i/>
                <w:szCs w:val="22"/>
                <w:lang w:val="en-GB" w:eastAsia="zh-CN"/>
              </w:rPr>
              <w:t xml:space="preserve">MobilityFromNRCommand-IEs </w:t>
            </w:r>
            <w:r w:rsidRPr="00B719ED">
              <w:rPr>
                <w:rFonts w:eastAsia="DengXian"/>
                <w:szCs w:val="22"/>
                <w:lang w:val="en-GB" w:eastAsia="zh-CN"/>
              </w:rPr>
              <w:t>field descriptions</w:t>
            </w:r>
          </w:p>
        </w:tc>
      </w:tr>
      <w:tr w:rsidR="00E45D2A" w:rsidRPr="00B719ED" w14:paraId="1CEAB014" w14:textId="77777777" w:rsidTr="006D357F">
        <w:tc>
          <w:tcPr>
            <w:tcW w:w="14281" w:type="dxa"/>
          </w:tcPr>
          <w:p w14:paraId="6EDD42CE"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nas-SecurityParamFromNR</w:t>
            </w:r>
          </w:p>
          <w:p w14:paraId="3958C0D6" w14:textId="0C3E6AA2"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This field is used to deliver the key synchronisation and Key freshness for the NR to LTE/EPC handovers </w:t>
            </w:r>
            <w:r w:rsidR="006132B4" w:rsidRPr="00B719ED">
              <w:rPr>
                <w:rFonts w:eastAsia="DengXian"/>
                <w:szCs w:val="22"/>
                <w:lang w:val="en-GB" w:eastAsia="zh-CN"/>
              </w:rPr>
              <w:t xml:space="preserve">and a part of the downlink NAS COUNT </w:t>
            </w:r>
            <w:r w:rsidRPr="00B719ED">
              <w:rPr>
                <w:rFonts w:eastAsia="DengXian"/>
                <w:szCs w:val="22"/>
                <w:lang w:val="en-GB" w:eastAsia="zh-CN"/>
              </w:rPr>
              <w:t>as specified in TS 33.501 [11]</w:t>
            </w:r>
            <w:r w:rsidR="0036229A" w:rsidRPr="00B719ED">
              <w:rPr>
                <w:rFonts w:eastAsia="DengXian"/>
                <w:szCs w:val="22"/>
                <w:lang w:val="en-GB" w:eastAsia="zh-CN"/>
              </w:rPr>
              <w:t>.</w:t>
            </w:r>
          </w:p>
        </w:tc>
      </w:tr>
      <w:tr w:rsidR="00E45D2A" w:rsidRPr="00B719ED" w14:paraId="6A80C9C0" w14:textId="77777777" w:rsidTr="006D357F">
        <w:tc>
          <w:tcPr>
            <w:tcW w:w="14281" w:type="dxa"/>
          </w:tcPr>
          <w:p w14:paraId="7271BD0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targetRAT-MessageContainer</w:t>
            </w:r>
          </w:p>
          <w:p w14:paraId="106E174E" w14:textId="595DCCFC" w:rsidR="002C5D28" w:rsidRPr="00B719ED" w:rsidRDefault="002C5D28" w:rsidP="00F43D0B">
            <w:pPr>
              <w:pStyle w:val="TAL"/>
              <w:rPr>
                <w:rFonts w:eastAsia="DengXian"/>
                <w:szCs w:val="22"/>
                <w:lang w:val="en-GB" w:eastAsia="zh-CN"/>
              </w:rPr>
            </w:pPr>
            <w:r w:rsidRPr="00B719ED">
              <w:rPr>
                <w:rFonts w:eastAsia="DengXian"/>
                <w:szCs w:val="22"/>
                <w:lang w:val="en-GB" w:eastAsia="zh-CN"/>
              </w:rPr>
              <w:t xml:space="preserve">The field contains a message specified in another standard, as indicated by the </w:t>
            </w:r>
            <w:r w:rsidRPr="00B719ED">
              <w:rPr>
                <w:rFonts w:eastAsia="DengXian"/>
                <w:i/>
                <w:lang w:val="en-GB"/>
              </w:rPr>
              <w:t>targetRAT-Type</w:t>
            </w:r>
            <w:r w:rsidRPr="00B719ED">
              <w:rPr>
                <w:rFonts w:eastAsia="DengXian"/>
                <w:szCs w:val="22"/>
                <w:lang w:val="en-GB" w:eastAsia="zh-CN"/>
              </w:rPr>
              <w:t>, and carries information about the target cell identifier(s) and radio parameters relevant for the target radio access technology. A complete message is included, as specified in the other standard.</w:t>
            </w:r>
            <w:r w:rsidR="00956DAC" w:rsidRPr="00B719ED">
              <w:rPr>
                <w:rFonts w:eastAsia="DengXian"/>
                <w:szCs w:val="22"/>
                <w:lang w:val="en-GB" w:eastAsia="zh-CN"/>
              </w:rPr>
              <w:t xml:space="preserve"> See NOTE 1</w:t>
            </w:r>
          </w:p>
        </w:tc>
      </w:tr>
      <w:tr w:rsidR="002C5D28" w:rsidRPr="00B719ED" w14:paraId="66B93344" w14:textId="77777777" w:rsidTr="006D357F">
        <w:tc>
          <w:tcPr>
            <w:tcW w:w="14281" w:type="dxa"/>
          </w:tcPr>
          <w:p w14:paraId="69C8B05A" w14:textId="77777777" w:rsidR="002C5D28" w:rsidRPr="00B719ED" w:rsidRDefault="002C5D28" w:rsidP="00F43D0B">
            <w:pPr>
              <w:pStyle w:val="TAL"/>
              <w:rPr>
                <w:rFonts w:eastAsia="DengXian"/>
                <w:szCs w:val="22"/>
                <w:lang w:val="en-GB" w:eastAsia="zh-CN"/>
              </w:rPr>
            </w:pPr>
            <w:r w:rsidRPr="00B719ED">
              <w:rPr>
                <w:rFonts w:eastAsia="DengXian"/>
                <w:b/>
                <w:i/>
                <w:szCs w:val="22"/>
                <w:lang w:val="en-GB" w:eastAsia="zh-CN"/>
              </w:rPr>
              <w:t>targetRAT-Type</w:t>
            </w:r>
          </w:p>
          <w:p w14:paraId="53225239" w14:textId="77777777" w:rsidR="002C5D28" w:rsidRPr="00B719ED" w:rsidRDefault="002C5D28" w:rsidP="00F43D0B">
            <w:pPr>
              <w:pStyle w:val="TAL"/>
              <w:rPr>
                <w:rFonts w:eastAsia="DengXian"/>
                <w:szCs w:val="22"/>
                <w:lang w:val="en-GB" w:eastAsia="zh-CN"/>
              </w:rPr>
            </w:pPr>
            <w:r w:rsidRPr="00B719ED">
              <w:rPr>
                <w:rFonts w:eastAsia="DengXian"/>
                <w:szCs w:val="22"/>
                <w:lang w:val="en-GB" w:eastAsia="zh-CN"/>
              </w:rPr>
              <w:t>Indicates the target RAT type.</w:t>
            </w:r>
          </w:p>
        </w:tc>
      </w:tr>
    </w:tbl>
    <w:p w14:paraId="69F09A62" w14:textId="77777777" w:rsidR="002C5D28" w:rsidRPr="00B719ED" w:rsidRDefault="002C5D28" w:rsidP="002C5D28">
      <w:pPr>
        <w:rPr>
          <w:rFonts w:eastAsia="DengXian"/>
          <w:lang w:eastAsia="zh-CN"/>
        </w:rPr>
      </w:pPr>
    </w:p>
    <w:p w14:paraId="4E5F83E8" w14:textId="77777777" w:rsidR="002C5D28" w:rsidRPr="00B719ED" w:rsidRDefault="002C5D28" w:rsidP="002C5D28">
      <w:pPr>
        <w:pStyle w:val="NO"/>
        <w:rPr>
          <w:rFonts w:eastAsia="SimSun"/>
          <w:lang w:val="en-GB"/>
        </w:rPr>
      </w:pPr>
      <w:r w:rsidRPr="00B719ED">
        <w:rPr>
          <w:rFonts w:eastAsia="SimSun"/>
          <w:lang w:val="en-GB"/>
        </w:rPr>
        <w:t>NOTE 1:</w:t>
      </w:r>
      <w:r w:rsidRPr="00B719ED">
        <w:rPr>
          <w:rFonts w:eastAsia="SimSun"/>
          <w:lang w:val="en-GB"/>
        </w:rPr>
        <w:tab/>
        <w:t xml:space="preserve">The correspondence between the value of the </w:t>
      </w:r>
      <w:r w:rsidRPr="00B719ED">
        <w:rPr>
          <w:rFonts w:eastAsia="SimSun"/>
          <w:i/>
          <w:lang w:val="en-GB"/>
        </w:rPr>
        <w:t>targetRAT-Type</w:t>
      </w:r>
      <w:r w:rsidRPr="00B719ED">
        <w:rPr>
          <w:rFonts w:eastAsia="SimSun"/>
          <w:lang w:val="en-GB"/>
        </w:rPr>
        <w:t xml:space="preserve">, the standard to apply, and the message contained within the </w:t>
      </w:r>
      <w:r w:rsidRPr="00B719ED">
        <w:rPr>
          <w:rFonts w:eastAsia="DengXian"/>
          <w:i/>
          <w:iCs/>
          <w:lang w:val="en-GB"/>
        </w:rPr>
        <w:t>targetRAT-MessageContainer</w:t>
      </w:r>
      <w:r w:rsidRPr="00B719ED">
        <w:rPr>
          <w:rFonts w:eastAsia="SimSun"/>
          <w:lang w:val="en-GB"/>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586"/>
        <w:gridCol w:w="7754"/>
      </w:tblGrid>
      <w:tr w:rsidR="00E45D2A" w:rsidRPr="00B719ED"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B719ED" w:rsidRDefault="002C5D28" w:rsidP="00F43D0B">
            <w:pPr>
              <w:pStyle w:val="TAH"/>
              <w:rPr>
                <w:rFonts w:eastAsia="Batang"/>
                <w:lang w:val="en-GB" w:eastAsia="en-GB"/>
              </w:rPr>
            </w:pPr>
            <w:r w:rsidRPr="00B719ED">
              <w:rPr>
                <w:rFonts w:eastAsia="Batang"/>
                <w:noProof/>
                <w:lang w:val="en-GB"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B719ED" w:rsidRDefault="002C5D28" w:rsidP="00F43D0B">
            <w:pPr>
              <w:pStyle w:val="TAH"/>
              <w:rPr>
                <w:rFonts w:eastAsia="Batang"/>
                <w:lang w:val="en-GB" w:eastAsia="en-GB"/>
              </w:rPr>
            </w:pPr>
            <w:r w:rsidRPr="00B719ED">
              <w:rPr>
                <w:rFonts w:eastAsia="Batang"/>
                <w:noProof/>
                <w:lang w:val="en-GB"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B719ED" w:rsidRDefault="002C5D28" w:rsidP="00032FE2">
            <w:pPr>
              <w:pStyle w:val="TAH"/>
              <w:rPr>
                <w:rFonts w:eastAsia="Batang"/>
                <w:lang w:val="en-GB" w:eastAsia="en-GB"/>
              </w:rPr>
            </w:pPr>
            <w:r w:rsidRPr="00B719ED">
              <w:rPr>
                <w:rFonts w:eastAsia="Batang"/>
                <w:noProof/>
                <w:lang w:val="en-GB" w:eastAsia="en-GB"/>
              </w:rPr>
              <w:t>targetRAT-MessageContainer</w:t>
            </w:r>
          </w:p>
        </w:tc>
      </w:tr>
      <w:tr w:rsidR="00A047D1" w:rsidRPr="00B719ED"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B719ED" w:rsidRDefault="002C5D28" w:rsidP="00F43D0B">
            <w:pPr>
              <w:pStyle w:val="TAL"/>
              <w:rPr>
                <w:rFonts w:eastAsia="Batang"/>
                <w:i/>
                <w:lang w:val="en-GB" w:eastAsia="en-GB"/>
              </w:rPr>
            </w:pPr>
            <w:r w:rsidRPr="00B719ED">
              <w:rPr>
                <w:rFonts w:eastAsia="Batang"/>
                <w:i/>
                <w:noProof/>
                <w:lang w:val="en-GB" w:eastAsia="en-GB"/>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B719ED" w:rsidRDefault="002C5D28" w:rsidP="00F43D0B">
            <w:pPr>
              <w:pStyle w:val="TAL"/>
              <w:rPr>
                <w:rFonts w:eastAsia="Batang"/>
                <w:lang w:val="en-GB" w:eastAsia="en-GB"/>
              </w:rPr>
            </w:pPr>
            <w:r w:rsidRPr="00B719ED">
              <w:rPr>
                <w:rFonts w:eastAsia="Batang"/>
                <w:noProof/>
                <w:lang w:val="en-GB" w:eastAsia="en-GB"/>
              </w:rPr>
              <w:t>TS 36.331</w:t>
            </w:r>
            <w:r w:rsidR="00A87238" w:rsidRPr="00B719ED">
              <w:rPr>
                <w:rFonts w:eastAsia="Batang"/>
                <w:noProof/>
                <w:lang w:val="en-GB" w:eastAsia="en-GB"/>
              </w:rPr>
              <w:t xml:space="preserve"> [10]</w:t>
            </w:r>
            <w:r w:rsidRPr="00B719ED">
              <w:rPr>
                <w:rFonts w:eastAsia="Batang"/>
                <w:noProof/>
                <w:lang w:val="en-GB" w:eastAsia="en-GB"/>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B719ED" w:rsidRDefault="00032FE2" w:rsidP="00032FE2">
            <w:pPr>
              <w:pStyle w:val="TAL"/>
              <w:rPr>
                <w:rFonts w:eastAsia="Batang"/>
                <w:i/>
                <w:lang w:val="en-GB" w:eastAsia="ja-JP"/>
              </w:rPr>
            </w:pPr>
            <w:r w:rsidRPr="00B719ED">
              <w:rPr>
                <w:i/>
                <w:lang w:val="en-GB"/>
              </w:rPr>
              <w:t>DL-DCCH-Message</w:t>
            </w:r>
            <w:r w:rsidRPr="00B719ED">
              <w:rPr>
                <w:lang w:val="en-GB" w:eastAsia="zh-CN"/>
              </w:rPr>
              <w:t xml:space="preserve"> including the</w:t>
            </w:r>
            <w:r w:rsidRPr="00B719ED">
              <w:rPr>
                <w:rFonts w:eastAsia="Batang"/>
                <w:i/>
                <w:lang w:val="en-GB" w:eastAsia="ja-JP"/>
              </w:rPr>
              <w:t xml:space="preserve"> </w:t>
            </w:r>
            <w:r w:rsidR="002C5D28" w:rsidRPr="00B719ED">
              <w:rPr>
                <w:rFonts w:eastAsia="Batang"/>
                <w:i/>
                <w:lang w:val="en-GB" w:eastAsia="ja-JP"/>
              </w:rPr>
              <w:t>RRCConnectionReconfiguration</w:t>
            </w:r>
          </w:p>
        </w:tc>
      </w:tr>
    </w:tbl>
    <w:p w14:paraId="03A8F4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14EB098" w14:textId="77777777" w:rsidTr="006D357F">
        <w:tc>
          <w:tcPr>
            <w:tcW w:w="4027" w:type="dxa"/>
          </w:tcPr>
          <w:p w14:paraId="03BB78E2"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A19228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C0AB7D8" w14:textId="77777777" w:rsidTr="006D357F">
        <w:tc>
          <w:tcPr>
            <w:tcW w:w="4027" w:type="dxa"/>
          </w:tcPr>
          <w:p w14:paraId="02D9945C" w14:textId="77777777" w:rsidR="002C5D28" w:rsidRPr="00B719ED" w:rsidRDefault="002C5D28" w:rsidP="00F43D0B">
            <w:pPr>
              <w:pStyle w:val="TAL"/>
              <w:rPr>
                <w:i/>
                <w:szCs w:val="22"/>
                <w:lang w:val="en-GB" w:eastAsia="ja-JP"/>
              </w:rPr>
            </w:pPr>
            <w:r w:rsidRPr="00B719ED">
              <w:rPr>
                <w:i/>
                <w:szCs w:val="22"/>
                <w:lang w:val="en-GB" w:eastAsia="ja-JP"/>
              </w:rPr>
              <w:t>HO-ToEPC</w:t>
            </w:r>
          </w:p>
        </w:tc>
        <w:tc>
          <w:tcPr>
            <w:tcW w:w="10146" w:type="dxa"/>
          </w:tcPr>
          <w:p w14:paraId="701D386E" w14:textId="77777777" w:rsidR="002C5D28" w:rsidRPr="00B719ED" w:rsidRDefault="002C5D28" w:rsidP="00F43D0B">
            <w:pPr>
              <w:pStyle w:val="TAL"/>
              <w:rPr>
                <w:szCs w:val="22"/>
                <w:lang w:val="en-GB" w:eastAsia="ja-JP"/>
              </w:rPr>
            </w:pPr>
            <w:r w:rsidRPr="00B719ED">
              <w:rPr>
                <w:szCs w:val="22"/>
                <w:lang w:val="en-GB" w:eastAsia="ja-JP"/>
              </w:rPr>
              <w:t>This field is mandatory present in case of inter system handover. Otherwise it is absent.</w:t>
            </w:r>
          </w:p>
        </w:tc>
      </w:tr>
    </w:tbl>
    <w:p w14:paraId="323BA8D2" w14:textId="77777777" w:rsidR="005D376B" w:rsidRPr="00B719ED" w:rsidRDefault="005D376B" w:rsidP="005D376B"/>
    <w:p w14:paraId="35C8417A" w14:textId="77777777" w:rsidR="002C5D28" w:rsidRPr="00B719ED" w:rsidRDefault="002C5D28" w:rsidP="002C5D28">
      <w:pPr>
        <w:pStyle w:val="Heading4"/>
        <w:rPr>
          <w:lang w:val="en-GB"/>
        </w:rPr>
      </w:pPr>
      <w:bookmarkStart w:id="2633" w:name="_Toc20425889"/>
      <w:bookmarkStart w:id="2634" w:name="_Toc29321285"/>
      <w:bookmarkStart w:id="2635" w:name="_Toc36219468"/>
      <w:bookmarkStart w:id="2636" w:name="_Toc36220144"/>
      <w:bookmarkStart w:id="2637" w:name="_Toc36513564"/>
      <w:bookmarkStart w:id="2638" w:name="_Toc46449622"/>
      <w:bookmarkStart w:id="2639" w:name="_Toc46489409"/>
      <w:bookmarkStart w:id="2640" w:name="_Toc52495243"/>
      <w:bookmarkStart w:id="2641" w:name="_Toc60781412"/>
      <w:bookmarkStart w:id="2642" w:name="_Toc67915459"/>
      <w:r w:rsidRPr="00B719ED">
        <w:rPr>
          <w:lang w:val="en-GB"/>
        </w:rPr>
        <w:lastRenderedPageBreak/>
        <w:t>–</w:t>
      </w:r>
      <w:r w:rsidRPr="00B719ED">
        <w:rPr>
          <w:lang w:val="en-GB"/>
        </w:rPr>
        <w:tab/>
      </w:r>
      <w:r w:rsidRPr="00B719ED">
        <w:rPr>
          <w:i/>
          <w:lang w:val="en-GB"/>
        </w:rPr>
        <w:t>Paging</w:t>
      </w:r>
      <w:bookmarkEnd w:id="2633"/>
      <w:bookmarkEnd w:id="2634"/>
      <w:bookmarkEnd w:id="2635"/>
      <w:bookmarkEnd w:id="2636"/>
      <w:bookmarkEnd w:id="2637"/>
      <w:bookmarkEnd w:id="2638"/>
      <w:bookmarkEnd w:id="2639"/>
      <w:bookmarkEnd w:id="2640"/>
      <w:bookmarkEnd w:id="2641"/>
      <w:bookmarkEnd w:id="2642"/>
    </w:p>
    <w:p w14:paraId="5E84C035" w14:textId="77777777" w:rsidR="002C5D28" w:rsidRPr="00B719ED" w:rsidRDefault="002C5D28" w:rsidP="002C5D28">
      <w:pPr>
        <w:rPr>
          <w:iCs/>
        </w:rPr>
      </w:pPr>
      <w:r w:rsidRPr="00B719ED">
        <w:t xml:space="preserve">The </w:t>
      </w:r>
      <w:r w:rsidRPr="00B719ED">
        <w:rPr>
          <w:i/>
        </w:rPr>
        <w:t>Paging</w:t>
      </w:r>
      <w:r w:rsidRPr="00B719ED">
        <w:t xml:space="preserve"> message is used for the notification of one or more UEs.</w:t>
      </w:r>
    </w:p>
    <w:p w14:paraId="25CE97C2" w14:textId="77777777" w:rsidR="002C5D28" w:rsidRPr="00B719ED" w:rsidRDefault="002C5D28" w:rsidP="002C5D28">
      <w:pPr>
        <w:pStyle w:val="B1"/>
        <w:rPr>
          <w:lang w:val="en-GB"/>
        </w:rPr>
      </w:pPr>
      <w:r w:rsidRPr="00B719ED">
        <w:rPr>
          <w:lang w:val="en-GB"/>
        </w:rPr>
        <w:t>Signalling radio bearer: N/A</w:t>
      </w:r>
    </w:p>
    <w:p w14:paraId="01A0B38A" w14:textId="77777777" w:rsidR="002C5D28" w:rsidRPr="00B719ED" w:rsidRDefault="002C5D28" w:rsidP="002C5D28">
      <w:pPr>
        <w:pStyle w:val="B1"/>
        <w:rPr>
          <w:lang w:val="en-GB"/>
        </w:rPr>
      </w:pPr>
      <w:r w:rsidRPr="00B719ED">
        <w:rPr>
          <w:lang w:val="en-GB"/>
        </w:rPr>
        <w:t>RLC-SAP: TM</w:t>
      </w:r>
    </w:p>
    <w:p w14:paraId="0D14623E" w14:textId="77777777" w:rsidR="002C5D28" w:rsidRPr="00B719ED" w:rsidRDefault="002C5D28" w:rsidP="002C5D28">
      <w:pPr>
        <w:pStyle w:val="B1"/>
        <w:rPr>
          <w:lang w:val="en-GB"/>
        </w:rPr>
      </w:pPr>
      <w:r w:rsidRPr="00B719ED">
        <w:rPr>
          <w:lang w:val="en-GB"/>
        </w:rPr>
        <w:t>Logical channel: PCCH</w:t>
      </w:r>
    </w:p>
    <w:p w14:paraId="6209A556" w14:textId="77777777" w:rsidR="002C5D28" w:rsidRPr="00B719ED" w:rsidRDefault="002C5D28" w:rsidP="002C5D28">
      <w:pPr>
        <w:pStyle w:val="B1"/>
        <w:rPr>
          <w:lang w:val="en-GB"/>
        </w:rPr>
      </w:pPr>
      <w:r w:rsidRPr="00B719ED">
        <w:rPr>
          <w:lang w:val="en-GB"/>
        </w:rPr>
        <w:t>Direction: Network to UE</w:t>
      </w:r>
    </w:p>
    <w:p w14:paraId="2718BE28" w14:textId="77777777" w:rsidR="002C5D28" w:rsidRPr="00B719ED" w:rsidRDefault="002C5D28" w:rsidP="002C5D28">
      <w:pPr>
        <w:pStyle w:val="TH"/>
        <w:rPr>
          <w:bCs/>
          <w:i/>
          <w:iCs/>
          <w:lang w:val="en-GB"/>
        </w:rPr>
      </w:pPr>
      <w:r w:rsidRPr="00B719ED">
        <w:rPr>
          <w:bCs/>
          <w:i/>
          <w:iCs/>
          <w:lang w:val="en-GB"/>
        </w:rPr>
        <w:t xml:space="preserve">Paging </w:t>
      </w:r>
      <w:r w:rsidRPr="00B719ED">
        <w:rPr>
          <w:bCs/>
          <w:iCs/>
          <w:lang w:val="en-GB"/>
        </w:rPr>
        <w:t>message</w:t>
      </w:r>
    </w:p>
    <w:p w14:paraId="7B43C185" w14:textId="77777777" w:rsidR="002C5D28" w:rsidRPr="00B719ED" w:rsidRDefault="002C5D28" w:rsidP="002D43F2">
      <w:pPr>
        <w:pStyle w:val="PL"/>
      </w:pPr>
      <w:r w:rsidRPr="00B719ED">
        <w:t>-- ASN1START</w:t>
      </w:r>
    </w:p>
    <w:p w14:paraId="716405F9" w14:textId="77777777" w:rsidR="002C5D28" w:rsidRPr="00B719ED" w:rsidRDefault="002C5D28" w:rsidP="002D43F2">
      <w:pPr>
        <w:pStyle w:val="PL"/>
      </w:pPr>
      <w:r w:rsidRPr="00B719ED">
        <w:t>-- TAG-PAGING-START</w:t>
      </w:r>
    </w:p>
    <w:p w14:paraId="254608A3" w14:textId="77777777" w:rsidR="002C5D28" w:rsidRPr="00B719ED" w:rsidRDefault="002C5D28" w:rsidP="002D43F2">
      <w:pPr>
        <w:pStyle w:val="PL"/>
      </w:pPr>
    </w:p>
    <w:p w14:paraId="0AC60D57" w14:textId="77777777" w:rsidR="002C5D28" w:rsidRPr="00B719ED" w:rsidRDefault="002C5D28" w:rsidP="002D43F2">
      <w:pPr>
        <w:pStyle w:val="PL"/>
      </w:pPr>
      <w:r w:rsidRPr="00B719ED">
        <w:t>Paging ::=                          SEQUENCE {</w:t>
      </w:r>
    </w:p>
    <w:p w14:paraId="6AFA77F4" w14:textId="77777777" w:rsidR="002C5D28" w:rsidRPr="00B719ED" w:rsidRDefault="002C5D28" w:rsidP="002D43F2">
      <w:pPr>
        <w:pStyle w:val="PL"/>
      </w:pPr>
      <w:r w:rsidRPr="00B719ED">
        <w:t xml:space="preserve">    pagingRecordList                        PagingRecordList                                                        OPTIONAL, -- Need N</w:t>
      </w:r>
    </w:p>
    <w:p w14:paraId="25D8B212" w14:textId="77777777" w:rsidR="002C5D28" w:rsidRPr="00B719ED" w:rsidRDefault="002C5D28" w:rsidP="002D43F2">
      <w:pPr>
        <w:pStyle w:val="PL"/>
      </w:pPr>
      <w:r w:rsidRPr="00B719ED">
        <w:t xml:space="preserve">    lateNonCriticalExtension                OCTET STRING                                                            OPTIONAL,</w:t>
      </w:r>
    </w:p>
    <w:p w14:paraId="05341BB5" w14:textId="77777777" w:rsidR="002C5D28" w:rsidRPr="00B719ED" w:rsidRDefault="002C5D28" w:rsidP="002D43F2">
      <w:pPr>
        <w:pStyle w:val="PL"/>
      </w:pPr>
      <w:r w:rsidRPr="00B719ED">
        <w:t xml:space="preserve">    nonCriticalExtension                    SEQUENCE{}                                                              OPTIONAL</w:t>
      </w:r>
    </w:p>
    <w:p w14:paraId="3B17A6F3" w14:textId="77777777" w:rsidR="002C5D28" w:rsidRPr="00B719ED" w:rsidRDefault="002C5D28" w:rsidP="002D43F2">
      <w:pPr>
        <w:pStyle w:val="PL"/>
      </w:pPr>
      <w:r w:rsidRPr="00B719ED">
        <w:t>}</w:t>
      </w:r>
    </w:p>
    <w:p w14:paraId="156C9AF6" w14:textId="77777777" w:rsidR="002C5D28" w:rsidRPr="00B719ED" w:rsidRDefault="002C5D28" w:rsidP="002D43F2">
      <w:pPr>
        <w:pStyle w:val="PL"/>
      </w:pPr>
    </w:p>
    <w:p w14:paraId="02818B50" w14:textId="77777777" w:rsidR="002C5D28" w:rsidRPr="00B719ED" w:rsidRDefault="002C5D28" w:rsidP="002D43F2">
      <w:pPr>
        <w:pStyle w:val="PL"/>
      </w:pPr>
      <w:r w:rsidRPr="00B719ED">
        <w:t>PagingRecordList ::=                SEQUENCE (SIZE(1..maxNrofPageRec)) OF PagingRecord</w:t>
      </w:r>
    </w:p>
    <w:p w14:paraId="3ECA3B87" w14:textId="77777777" w:rsidR="002C5D28" w:rsidRPr="00B719ED" w:rsidRDefault="002C5D28" w:rsidP="002D43F2">
      <w:pPr>
        <w:pStyle w:val="PL"/>
      </w:pPr>
    </w:p>
    <w:p w14:paraId="6F5A7E1D" w14:textId="77777777" w:rsidR="002C5D28" w:rsidRPr="00B719ED" w:rsidRDefault="002C5D28" w:rsidP="002D43F2">
      <w:pPr>
        <w:pStyle w:val="PL"/>
      </w:pPr>
      <w:r w:rsidRPr="00B719ED">
        <w:t>PagingRecord ::=                    SEQUENCE {</w:t>
      </w:r>
    </w:p>
    <w:p w14:paraId="7DA507BB" w14:textId="77777777" w:rsidR="002C5D28" w:rsidRPr="00B719ED" w:rsidRDefault="002C5D28" w:rsidP="002D43F2">
      <w:pPr>
        <w:pStyle w:val="PL"/>
      </w:pPr>
      <w:r w:rsidRPr="00B719ED">
        <w:t xml:space="preserve">    ue-Identity                         PagingUE-Identity,</w:t>
      </w:r>
    </w:p>
    <w:p w14:paraId="3F269209" w14:textId="77777777" w:rsidR="002C5D28" w:rsidRPr="00B719ED" w:rsidRDefault="002C5D28" w:rsidP="002D43F2">
      <w:pPr>
        <w:pStyle w:val="PL"/>
      </w:pPr>
      <w:r w:rsidRPr="00B719ED">
        <w:t xml:space="preserve">    accessType                          ENUMERATED {non3GPP}    OPTIONAL,   -- Need N</w:t>
      </w:r>
    </w:p>
    <w:p w14:paraId="45BD3BE9" w14:textId="77777777" w:rsidR="002C5D28" w:rsidRPr="00B719ED" w:rsidRDefault="002C5D28" w:rsidP="002D43F2">
      <w:pPr>
        <w:pStyle w:val="PL"/>
      </w:pPr>
      <w:r w:rsidRPr="00B719ED">
        <w:t xml:space="preserve">    ...</w:t>
      </w:r>
    </w:p>
    <w:p w14:paraId="07B02EEB" w14:textId="77777777" w:rsidR="002C5D28" w:rsidRPr="00B719ED" w:rsidRDefault="002C5D28" w:rsidP="002D43F2">
      <w:pPr>
        <w:pStyle w:val="PL"/>
      </w:pPr>
      <w:r w:rsidRPr="00B719ED">
        <w:t>}</w:t>
      </w:r>
    </w:p>
    <w:p w14:paraId="0D04959C" w14:textId="77777777" w:rsidR="002C5D28" w:rsidRPr="00B719ED" w:rsidRDefault="002C5D28" w:rsidP="002D43F2">
      <w:pPr>
        <w:pStyle w:val="PL"/>
      </w:pPr>
    </w:p>
    <w:p w14:paraId="03EC49E8" w14:textId="77777777" w:rsidR="002C5D28" w:rsidRPr="00B719ED" w:rsidRDefault="002C5D28" w:rsidP="002D43F2">
      <w:pPr>
        <w:pStyle w:val="PL"/>
      </w:pPr>
      <w:r w:rsidRPr="00B719ED">
        <w:t>PagingUE-Identity ::=               CHOICE {</w:t>
      </w:r>
    </w:p>
    <w:p w14:paraId="1ADC00A8" w14:textId="77777777" w:rsidR="002C5D28" w:rsidRPr="00B719ED" w:rsidRDefault="002C5D28" w:rsidP="002D43F2">
      <w:pPr>
        <w:pStyle w:val="PL"/>
      </w:pPr>
      <w:r w:rsidRPr="00B719ED">
        <w:t xml:space="preserve">    ng-5G-S-TMSI                        NG-5G-S-TMSI,</w:t>
      </w:r>
    </w:p>
    <w:p w14:paraId="0511E96D" w14:textId="77777777" w:rsidR="002C5D28" w:rsidRPr="00B719ED" w:rsidRDefault="002C5D28" w:rsidP="002D43F2">
      <w:pPr>
        <w:pStyle w:val="PL"/>
      </w:pPr>
      <w:r w:rsidRPr="00B719ED">
        <w:t xml:space="preserve">    </w:t>
      </w:r>
      <w:r w:rsidR="000319B6" w:rsidRPr="00B719ED">
        <w:t>fullI</w:t>
      </w:r>
      <w:r w:rsidRPr="00B719ED">
        <w:t>-RNTI                          I-RNTI-Value,</w:t>
      </w:r>
    </w:p>
    <w:p w14:paraId="1B34BD83" w14:textId="77777777" w:rsidR="002C5D28" w:rsidRPr="00B719ED" w:rsidRDefault="002C5D28" w:rsidP="002D43F2">
      <w:pPr>
        <w:pStyle w:val="PL"/>
      </w:pPr>
      <w:r w:rsidRPr="00B719ED">
        <w:t xml:space="preserve">    ...</w:t>
      </w:r>
    </w:p>
    <w:p w14:paraId="515705EF" w14:textId="77777777" w:rsidR="002C5D28" w:rsidRPr="00B719ED" w:rsidRDefault="002C5D28" w:rsidP="002D43F2">
      <w:pPr>
        <w:pStyle w:val="PL"/>
      </w:pPr>
      <w:r w:rsidRPr="00B719ED">
        <w:t>}</w:t>
      </w:r>
    </w:p>
    <w:p w14:paraId="128B7646" w14:textId="77777777" w:rsidR="002C5D28" w:rsidRPr="00B719ED" w:rsidRDefault="002C5D28" w:rsidP="002D43F2">
      <w:pPr>
        <w:pStyle w:val="PL"/>
      </w:pPr>
    </w:p>
    <w:p w14:paraId="0B4503BF" w14:textId="77777777" w:rsidR="002C5D28" w:rsidRPr="00B719ED" w:rsidRDefault="002C5D28" w:rsidP="002D43F2">
      <w:pPr>
        <w:pStyle w:val="PL"/>
      </w:pPr>
      <w:r w:rsidRPr="00B719ED">
        <w:t>-- TAG-PAGING-STOP</w:t>
      </w:r>
    </w:p>
    <w:p w14:paraId="71AD5F38" w14:textId="77777777" w:rsidR="002C5D28" w:rsidRPr="00B719ED" w:rsidRDefault="002C5D28" w:rsidP="002D43F2">
      <w:pPr>
        <w:pStyle w:val="PL"/>
      </w:pPr>
      <w:r w:rsidRPr="00B719ED">
        <w:t>-- ASN1STOP</w:t>
      </w:r>
    </w:p>
    <w:p w14:paraId="232AE75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17781F" w14:textId="77777777" w:rsidTr="006D357F">
        <w:tc>
          <w:tcPr>
            <w:tcW w:w="14173" w:type="dxa"/>
          </w:tcPr>
          <w:p w14:paraId="3FF917EB" w14:textId="77777777" w:rsidR="002C5D28" w:rsidRPr="00B719ED" w:rsidRDefault="002C5D28" w:rsidP="00F43D0B">
            <w:pPr>
              <w:pStyle w:val="TAH"/>
              <w:rPr>
                <w:szCs w:val="22"/>
                <w:lang w:val="en-GB" w:eastAsia="ja-JP"/>
              </w:rPr>
            </w:pPr>
            <w:r w:rsidRPr="00B719ED">
              <w:rPr>
                <w:i/>
                <w:szCs w:val="22"/>
                <w:lang w:val="en-GB" w:eastAsia="ja-JP"/>
              </w:rPr>
              <w:t xml:space="preserve">PagingRecord </w:t>
            </w:r>
            <w:r w:rsidRPr="00B719ED">
              <w:rPr>
                <w:szCs w:val="22"/>
                <w:lang w:val="en-GB" w:eastAsia="ja-JP"/>
              </w:rPr>
              <w:t>field descriptions</w:t>
            </w:r>
          </w:p>
        </w:tc>
      </w:tr>
      <w:tr w:rsidR="002C5D28" w:rsidRPr="00B719ED" w14:paraId="021458E6" w14:textId="77777777" w:rsidTr="006D357F">
        <w:tc>
          <w:tcPr>
            <w:tcW w:w="14173" w:type="dxa"/>
          </w:tcPr>
          <w:p w14:paraId="696830B9" w14:textId="77777777" w:rsidR="002C5D28" w:rsidRPr="00B719ED" w:rsidRDefault="002C5D28" w:rsidP="00F43D0B">
            <w:pPr>
              <w:pStyle w:val="TAL"/>
              <w:rPr>
                <w:szCs w:val="22"/>
                <w:lang w:val="en-GB" w:eastAsia="ja-JP"/>
              </w:rPr>
            </w:pPr>
            <w:r w:rsidRPr="00B719ED">
              <w:rPr>
                <w:b/>
                <w:i/>
                <w:szCs w:val="22"/>
                <w:lang w:val="en-GB" w:eastAsia="ja-JP"/>
              </w:rPr>
              <w:t>accessType</w:t>
            </w:r>
          </w:p>
          <w:p w14:paraId="5D2225E3" w14:textId="518D72D0" w:rsidR="002C5D28" w:rsidRPr="00B719ED" w:rsidRDefault="002C5D28" w:rsidP="00F43D0B">
            <w:pPr>
              <w:pStyle w:val="TAL"/>
              <w:rPr>
                <w:szCs w:val="22"/>
                <w:lang w:val="en-GB" w:eastAsia="ja-JP"/>
              </w:rPr>
            </w:pPr>
            <w:r w:rsidRPr="00B719ED">
              <w:rPr>
                <w:szCs w:val="22"/>
                <w:lang w:val="en-GB" w:eastAsia="ja-JP"/>
              </w:rPr>
              <w:t>Indicates whether</w:t>
            </w:r>
            <w:r w:rsidR="002346F6" w:rsidRPr="00B719ED">
              <w:rPr>
                <w:szCs w:val="22"/>
                <w:lang w:val="en-GB" w:eastAsia="ja-JP"/>
              </w:rPr>
              <w:t xml:space="preserve"> the</w:t>
            </w:r>
            <w:r w:rsidRPr="00B719ED">
              <w:rPr>
                <w:szCs w:val="22"/>
                <w:lang w:val="en-GB" w:eastAsia="ja-JP"/>
              </w:rPr>
              <w:t xml:space="preserve"> </w:t>
            </w:r>
            <w:r w:rsidRPr="00B719ED">
              <w:rPr>
                <w:i/>
                <w:lang w:val="en-GB"/>
              </w:rPr>
              <w:t>Paging</w:t>
            </w:r>
            <w:r w:rsidRPr="00B719ED">
              <w:rPr>
                <w:szCs w:val="22"/>
                <w:lang w:val="en-GB" w:eastAsia="ja-JP"/>
              </w:rPr>
              <w:t xml:space="preserve"> </w:t>
            </w:r>
            <w:r w:rsidR="00282B0E" w:rsidRPr="00B719ED">
              <w:rPr>
                <w:szCs w:val="22"/>
                <w:lang w:val="en-GB" w:eastAsia="ja-JP"/>
              </w:rPr>
              <w:t xml:space="preserve">message </w:t>
            </w:r>
            <w:r w:rsidRPr="00B719ED">
              <w:rPr>
                <w:szCs w:val="22"/>
                <w:lang w:val="en-GB" w:eastAsia="ja-JP"/>
              </w:rPr>
              <w:t>is originated due to the PDU sessions from the non-3GPP access.</w:t>
            </w:r>
          </w:p>
        </w:tc>
      </w:tr>
    </w:tbl>
    <w:p w14:paraId="61A32474" w14:textId="77777777" w:rsidR="005D376B" w:rsidRPr="00B719ED" w:rsidRDefault="005D376B" w:rsidP="005D376B"/>
    <w:p w14:paraId="4ABA591F" w14:textId="77777777" w:rsidR="002C5D28" w:rsidRPr="00B719ED" w:rsidRDefault="002C5D28" w:rsidP="002C5D28">
      <w:pPr>
        <w:pStyle w:val="Heading4"/>
        <w:rPr>
          <w:lang w:val="en-GB"/>
        </w:rPr>
      </w:pPr>
      <w:bookmarkStart w:id="2643" w:name="_Toc20425890"/>
      <w:bookmarkStart w:id="2644" w:name="_Toc29321286"/>
      <w:bookmarkStart w:id="2645" w:name="_Toc36219469"/>
      <w:bookmarkStart w:id="2646" w:name="_Toc36220145"/>
      <w:bookmarkStart w:id="2647" w:name="_Toc36513565"/>
      <w:bookmarkStart w:id="2648" w:name="_Toc46449623"/>
      <w:bookmarkStart w:id="2649" w:name="_Toc46489410"/>
      <w:bookmarkStart w:id="2650" w:name="_Toc52495244"/>
      <w:bookmarkStart w:id="2651" w:name="_Toc60781413"/>
      <w:bookmarkStart w:id="2652" w:name="_Toc67915460"/>
      <w:r w:rsidRPr="00B719ED">
        <w:rPr>
          <w:lang w:val="en-GB"/>
        </w:rPr>
        <w:lastRenderedPageBreak/>
        <w:t>–</w:t>
      </w:r>
      <w:r w:rsidRPr="00B719ED">
        <w:rPr>
          <w:lang w:val="en-GB"/>
        </w:rPr>
        <w:tab/>
      </w:r>
      <w:r w:rsidRPr="00B719ED">
        <w:rPr>
          <w:i/>
          <w:noProof/>
          <w:lang w:val="en-GB"/>
        </w:rPr>
        <w:t>RRCReestablishment</w:t>
      </w:r>
      <w:bookmarkEnd w:id="2643"/>
      <w:bookmarkEnd w:id="2644"/>
      <w:bookmarkEnd w:id="2645"/>
      <w:bookmarkEnd w:id="2646"/>
      <w:bookmarkEnd w:id="2647"/>
      <w:bookmarkEnd w:id="2648"/>
      <w:bookmarkEnd w:id="2649"/>
      <w:bookmarkEnd w:id="2650"/>
      <w:bookmarkEnd w:id="2651"/>
      <w:bookmarkEnd w:id="2652"/>
    </w:p>
    <w:p w14:paraId="69F9E914" w14:textId="77777777" w:rsidR="002C5D28" w:rsidRPr="00B719ED" w:rsidRDefault="002C5D28" w:rsidP="002C5D28">
      <w:r w:rsidRPr="00B719ED">
        <w:t xml:space="preserve">The </w:t>
      </w:r>
      <w:r w:rsidRPr="00B719ED">
        <w:rPr>
          <w:i/>
          <w:noProof/>
        </w:rPr>
        <w:t>RRCReestablishment</w:t>
      </w:r>
      <w:r w:rsidRPr="00B719ED">
        <w:t xml:space="preserve"> message is used to re-establish SRB1.</w:t>
      </w:r>
    </w:p>
    <w:p w14:paraId="336F96E8" w14:textId="77777777" w:rsidR="002C5D28" w:rsidRPr="00B719ED" w:rsidRDefault="002C5D28" w:rsidP="002C5D28">
      <w:pPr>
        <w:pStyle w:val="B1"/>
        <w:rPr>
          <w:lang w:val="en-GB"/>
        </w:rPr>
      </w:pPr>
      <w:r w:rsidRPr="00B719ED">
        <w:rPr>
          <w:lang w:val="en-GB"/>
        </w:rPr>
        <w:t>Signalling radio bearer: SRB1</w:t>
      </w:r>
    </w:p>
    <w:p w14:paraId="5AFD18AC" w14:textId="77777777" w:rsidR="002C5D28" w:rsidRPr="00B719ED" w:rsidRDefault="002C5D28" w:rsidP="002C5D28">
      <w:pPr>
        <w:pStyle w:val="B1"/>
        <w:rPr>
          <w:lang w:val="en-GB"/>
        </w:rPr>
      </w:pPr>
      <w:r w:rsidRPr="00B719ED">
        <w:rPr>
          <w:lang w:val="en-GB"/>
        </w:rPr>
        <w:t>RLC-SAP: AM</w:t>
      </w:r>
    </w:p>
    <w:p w14:paraId="3AA868E2" w14:textId="77777777" w:rsidR="002C5D28" w:rsidRPr="00B719ED" w:rsidRDefault="002C5D28" w:rsidP="002C5D28">
      <w:pPr>
        <w:pStyle w:val="B1"/>
        <w:rPr>
          <w:lang w:val="en-GB"/>
        </w:rPr>
      </w:pPr>
      <w:r w:rsidRPr="00B719ED">
        <w:rPr>
          <w:lang w:val="en-GB"/>
        </w:rPr>
        <w:t>Logical channel: DCCH</w:t>
      </w:r>
    </w:p>
    <w:p w14:paraId="69CC7D3E" w14:textId="77777777" w:rsidR="002C5D28" w:rsidRPr="00B719ED" w:rsidRDefault="002C5D28" w:rsidP="002C5D28">
      <w:pPr>
        <w:pStyle w:val="B1"/>
        <w:rPr>
          <w:lang w:val="en-GB"/>
        </w:rPr>
      </w:pPr>
      <w:r w:rsidRPr="00B719ED">
        <w:rPr>
          <w:lang w:val="en-GB"/>
        </w:rPr>
        <w:t>Direction: Network to UE</w:t>
      </w:r>
    </w:p>
    <w:p w14:paraId="64ED96E0" w14:textId="77777777" w:rsidR="002C5D28" w:rsidRPr="00B719ED" w:rsidRDefault="002C5D28" w:rsidP="002C5D28">
      <w:pPr>
        <w:pStyle w:val="TH"/>
        <w:rPr>
          <w:bCs/>
          <w:i/>
          <w:iCs/>
          <w:lang w:val="en-GB"/>
        </w:rPr>
      </w:pPr>
      <w:r w:rsidRPr="00B719ED">
        <w:rPr>
          <w:bCs/>
          <w:i/>
          <w:iCs/>
          <w:noProof/>
          <w:lang w:val="en-GB"/>
        </w:rPr>
        <w:t xml:space="preserve">RRCReestablishment </w:t>
      </w:r>
      <w:r w:rsidRPr="00B719ED">
        <w:rPr>
          <w:lang w:val="en-GB"/>
        </w:rPr>
        <w:t>message</w:t>
      </w:r>
    </w:p>
    <w:p w14:paraId="09C20A09" w14:textId="77777777" w:rsidR="002C5D28" w:rsidRPr="00B719ED" w:rsidRDefault="002C5D28" w:rsidP="002D43F2">
      <w:pPr>
        <w:pStyle w:val="PL"/>
      </w:pPr>
      <w:r w:rsidRPr="00B719ED">
        <w:t>-- ASN1START</w:t>
      </w:r>
    </w:p>
    <w:p w14:paraId="7407BC01" w14:textId="77777777" w:rsidR="002C5D28" w:rsidRPr="00B719ED" w:rsidRDefault="002C5D28" w:rsidP="002D43F2">
      <w:pPr>
        <w:pStyle w:val="PL"/>
      </w:pPr>
      <w:r w:rsidRPr="00B719ED">
        <w:t>-- TAG-RRCREESTABLISHMENT-START</w:t>
      </w:r>
    </w:p>
    <w:p w14:paraId="67C4702A" w14:textId="77777777" w:rsidR="002C5D28" w:rsidRPr="00B719ED" w:rsidRDefault="002C5D28" w:rsidP="002D43F2">
      <w:pPr>
        <w:pStyle w:val="PL"/>
      </w:pPr>
    </w:p>
    <w:p w14:paraId="760FFA8F" w14:textId="77777777" w:rsidR="002C5D28" w:rsidRPr="00B719ED" w:rsidRDefault="002C5D28" w:rsidP="002D43F2">
      <w:pPr>
        <w:pStyle w:val="PL"/>
      </w:pPr>
      <w:r w:rsidRPr="00B719ED">
        <w:t>RRCReestablishment ::=              SEQUENCE {</w:t>
      </w:r>
    </w:p>
    <w:p w14:paraId="5E0C3117" w14:textId="77777777" w:rsidR="002C5D28" w:rsidRPr="00B719ED" w:rsidRDefault="002C5D28" w:rsidP="002D43F2">
      <w:pPr>
        <w:pStyle w:val="PL"/>
      </w:pPr>
      <w:r w:rsidRPr="00B719ED">
        <w:t xml:space="preserve">    rrc-TransactionIdentifier           RRC-TransactionIdentifier,</w:t>
      </w:r>
    </w:p>
    <w:p w14:paraId="14C423FD" w14:textId="77777777" w:rsidR="002C5D28" w:rsidRPr="00B719ED" w:rsidRDefault="002C5D28" w:rsidP="002D43F2">
      <w:pPr>
        <w:pStyle w:val="PL"/>
      </w:pPr>
      <w:r w:rsidRPr="00B719ED">
        <w:t xml:space="preserve">    criticalExtensions                  CHOICE {</w:t>
      </w:r>
    </w:p>
    <w:p w14:paraId="43A55237" w14:textId="77777777" w:rsidR="002C5D28" w:rsidRPr="00B719ED" w:rsidRDefault="002C5D28" w:rsidP="002D43F2">
      <w:pPr>
        <w:pStyle w:val="PL"/>
      </w:pPr>
      <w:r w:rsidRPr="00B719ED">
        <w:t xml:space="preserve">        rrcReestablishment                  RRCReestablishment-IEs,</w:t>
      </w:r>
    </w:p>
    <w:p w14:paraId="384FCF63" w14:textId="77777777" w:rsidR="002C5D28" w:rsidRPr="00B719ED" w:rsidRDefault="002C5D28" w:rsidP="002D43F2">
      <w:pPr>
        <w:pStyle w:val="PL"/>
      </w:pPr>
      <w:r w:rsidRPr="00B719ED">
        <w:t xml:space="preserve">        criticalExtensionsFuture            SEQUENCE {}</w:t>
      </w:r>
    </w:p>
    <w:p w14:paraId="68D3E6C6" w14:textId="77777777" w:rsidR="002C5D28" w:rsidRPr="00B719ED" w:rsidRDefault="002C5D28" w:rsidP="002D43F2">
      <w:pPr>
        <w:pStyle w:val="PL"/>
      </w:pPr>
      <w:r w:rsidRPr="00B719ED">
        <w:t xml:space="preserve">    }</w:t>
      </w:r>
    </w:p>
    <w:p w14:paraId="244923A8" w14:textId="77777777" w:rsidR="002C5D28" w:rsidRPr="00B719ED" w:rsidRDefault="002C5D28" w:rsidP="002D43F2">
      <w:pPr>
        <w:pStyle w:val="PL"/>
      </w:pPr>
      <w:r w:rsidRPr="00B719ED">
        <w:t>}</w:t>
      </w:r>
    </w:p>
    <w:p w14:paraId="24E9A2D3" w14:textId="77777777" w:rsidR="002C5D28" w:rsidRPr="00B719ED" w:rsidRDefault="002C5D28" w:rsidP="002D43F2">
      <w:pPr>
        <w:pStyle w:val="PL"/>
      </w:pPr>
    </w:p>
    <w:p w14:paraId="3218345F" w14:textId="77777777" w:rsidR="002C5D28" w:rsidRPr="00B719ED" w:rsidRDefault="002C5D28" w:rsidP="002D43F2">
      <w:pPr>
        <w:pStyle w:val="PL"/>
      </w:pPr>
      <w:r w:rsidRPr="00B719ED">
        <w:t>RRCReestablishment-IEs ::=          SEQUENCE {</w:t>
      </w:r>
    </w:p>
    <w:p w14:paraId="659DF16F" w14:textId="77777777" w:rsidR="002C5D28" w:rsidRPr="00B719ED" w:rsidRDefault="002C5D28" w:rsidP="002D43F2">
      <w:pPr>
        <w:pStyle w:val="PL"/>
      </w:pPr>
      <w:r w:rsidRPr="00B719ED">
        <w:t xml:space="preserve">    nextHopChainingCount                NextHopChainingCount,</w:t>
      </w:r>
    </w:p>
    <w:p w14:paraId="77440FC1" w14:textId="77777777" w:rsidR="002C5D28" w:rsidRPr="00B719ED" w:rsidRDefault="002C5D28" w:rsidP="002D43F2">
      <w:pPr>
        <w:pStyle w:val="PL"/>
      </w:pPr>
      <w:r w:rsidRPr="00B719ED">
        <w:t xml:space="preserve">    lateNonCriticalExtension            OCTET STRING                        OPTIONAL,</w:t>
      </w:r>
    </w:p>
    <w:p w14:paraId="091D568D" w14:textId="77777777" w:rsidR="002C5D28" w:rsidRPr="00B719ED" w:rsidRDefault="002C5D28" w:rsidP="002D43F2">
      <w:pPr>
        <w:pStyle w:val="PL"/>
      </w:pPr>
      <w:r w:rsidRPr="00B719ED">
        <w:t xml:space="preserve">    nonCriticalExtension                SEQUENCE {}                         OPTIONAL</w:t>
      </w:r>
    </w:p>
    <w:p w14:paraId="458E2761" w14:textId="77777777" w:rsidR="002C5D28" w:rsidRPr="00B719ED" w:rsidRDefault="002C5D28" w:rsidP="002D43F2">
      <w:pPr>
        <w:pStyle w:val="PL"/>
      </w:pPr>
      <w:r w:rsidRPr="00B719ED">
        <w:t>}</w:t>
      </w:r>
    </w:p>
    <w:p w14:paraId="79898B01" w14:textId="77777777" w:rsidR="002C5D28" w:rsidRPr="00B719ED" w:rsidRDefault="002C5D28" w:rsidP="002D43F2">
      <w:pPr>
        <w:pStyle w:val="PL"/>
      </w:pPr>
    </w:p>
    <w:p w14:paraId="2CA68C3E" w14:textId="77777777" w:rsidR="002C5D28" w:rsidRPr="00B719ED" w:rsidRDefault="002C5D28" w:rsidP="002D43F2">
      <w:pPr>
        <w:pStyle w:val="PL"/>
      </w:pPr>
      <w:r w:rsidRPr="00B719ED">
        <w:t>-- TAG-RRCREESTABLISHMENT-STOP</w:t>
      </w:r>
    </w:p>
    <w:p w14:paraId="0C5EE923" w14:textId="77777777" w:rsidR="002C5D28" w:rsidRPr="00B719ED" w:rsidRDefault="002C5D28" w:rsidP="002D43F2">
      <w:pPr>
        <w:pStyle w:val="PL"/>
      </w:pPr>
      <w:r w:rsidRPr="00B719ED">
        <w:t>-- ASN1STOP</w:t>
      </w:r>
    </w:p>
    <w:p w14:paraId="3022A98D" w14:textId="77777777" w:rsidR="005D376B" w:rsidRPr="00B719ED" w:rsidRDefault="005D376B" w:rsidP="005D376B"/>
    <w:p w14:paraId="3CCF44CA" w14:textId="77777777" w:rsidR="002C5D28" w:rsidRPr="00B719ED" w:rsidRDefault="002C5D28" w:rsidP="002C5D28">
      <w:pPr>
        <w:pStyle w:val="Heading4"/>
        <w:rPr>
          <w:lang w:val="en-GB"/>
        </w:rPr>
      </w:pPr>
      <w:bookmarkStart w:id="2653" w:name="_Toc20425891"/>
      <w:bookmarkStart w:id="2654" w:name="_Toc29321287"/>
      <w:bookmarkStart w:id="2655" w:name="_Toc36219470"/>
      <w:bookmarkStart w:id="2656" w:name="_Toc36220146"/>
      <w:bookmarkStart w:id="2657" w:name="_Toc36513566"/>
      <w:bookmarkStart w:id="2658" w:name="_Toc46449624"/>
      <w:bookmarkStart w:id="2659" w:name="_Toc46489411"/>
      <w:bookmarkStart w:id="2660" w:name="_Toc52495245"/>
      <w:bookmarkStart w:id="2661" w:name="_Toc60781414"/>
      <w:bookmarkStart w:id="2662" w:name="_Toc67915461"/>
      <w:r w:rsidRPr="00B719ED">
        <w:rPr>
          <w:lang w:val="en-GB"/>
        </w:rPr>
        <w:t>–</w:t>
      </w:r>
      <w:r w:rsidRPr="00B719ED">
        <w:rPr>
          <w:lang w:val="en-GB"/>
        </w:rPr>
        <w:tab/>
      </w:r>
      <w:r w:rsidRPr="00B719ED">
        <w:rPr>
          <w:i/>
          <w:noProof/>
          <w:lang w:val="en-GB"/>
        </w:rPr>
        <w:t>RRCReestablishmentComplete</w:t>
      </w:r>
      <w:bookmarkEnd w:id="2653"/>
      <w:bookmarkEnd w:id="2654"/>
      <w:bookmarkEnd w:id="2655"/>
      <w:bookmarkEnd w:id="2656"/>
      <w:bookmarkEnd w:id="2657"/>
      <w:bookmarkEnd w:id="2658"/>
      <w:bookmarkEnd w:id="2659"/>
      <w:bookmarkEnd w:id="2660"/>
      <w:bookmarkEnd w:id="2661"/>
      <w:bookmarkEnd w:id="2662"/>
    </w:p>
    <w:p w14:paraId="768EC68E" w14:textId="77777777" w:rsidR="002C5D28" w:rsidRPr="00B719ED" w:rsidRDefault="002C5D28" w:rsidP="002C5D28">
      <w:r w:rsidRPr="00B719ED">
        <w:t xml:space="preserve">The </w:t>
      </w:r>
      <w:r w:rsidRPr="00B719ED">
        <w:rPr>
          <w:i/>
          <w:noProof/>
        </w:rPr>
        <w:t>RRCReestablishmentComplete</w:t>
      </w:r>
      <w:r w:rsidRPr="00B719ED">
        <w:t xml:space="preserve"> message is used to confirm the successful completion of an RRC connection re-establishment.</w:t>
      </w:r>
    </w:p>
    <w:p w14:paraId="5E64393C" w14:textId="77777777" w:rsidR="002C5D28" w:rsidRPr="00B719ED" w:rsidRDefault="002C5D28" w:rsidP="002C5D28">
      <w:pPr>
        <w:pStyle w:val="B1"/>
        <w:rPr>
          <w:lang w:val="en-GB"/>
        </w:rPr>
      </w:pPr>
      <w:r w:rsidRPr="00B719ED">
        <w:rPr>
          <w:lang w:val="en-GB"/>
        </w:rPr>
        <w:t>Signalling radio bearer: SRB1</w:t>
      </w:r>
    </w:p>
    <w:p w14:paraId="45F4922E" w14:textId="77777777" w:rsidR="002C5D28" w:rsidRPr="00B719ED" w:rsidRDefault="002C5D28" w:rsidP="002C5D28">
      <w:pPr>
        <w:pStyle w:val="B1"/>
        <w:rPr>
          <w:lang w:val="en-GB"/>
        </w:rPr>
      </w:pPr>
      <w:r w:rsidRPr="00B719ED">
        <w:rPr>
          <w:lang w:val="en-GB"/>
        </w:rPr>
        <w:t>RLC-SAP: AM</w:t>
      </w:r>
    </w:p>
    <w:p w14:paraId="5298D151" w14:textId="77777777" w:rsidR="002C5D28" w:rsidRPr="00B719ED" w:rsidRDefault="002C5D28" w:rsidP="002C5D28">
      <w:pPr>
        <w:pStyle w:val="B1"/>
        <w:rPr>
          <w:lang w:val="en-GB"/>
        </w:rPr>
      </w:pPr>
      <w:r w:rsidRPr="00B719ED">
        <w:rPr>
          <w:lang w:val="en-GB"/>
        </w:rPr>
        <w:t>Logical channel: DCCH</w:t>
      </w:r>
    </w:p>
    <w:p w14:paraId="4BA2EBC3" w14:textId="77777777" w:rsidR="002C5D28" w:rsidRPr="00B719ED" w:rsidRDefault="002C5D28" w:rsidP="002C5D28">
      <w:pPr>
        <w:pStyle w:val="B1"/>
        <w:rPr>
          <w:lang w:val="en-GB"/>
        </w:rPr>
      </w:pPr>
      <w:r w:rsidRPr="00B719ED">
        <w:rPr>
          <w:lang w:val="en-GB"/>
        </w:rPr>
        <w:t>Direction: UE to Network</w:t>
      </w:r>
    </w:p>
    <w:p w14:paraId="443B81CA" w14:textId="77777777" w:rsidR="002C5D28" w:rsidRPr="00B719ED" w:rsidRDefault="002C5D28" w:rsidP="002C5D28">
      <w:pPr>
        <w:pStyle w:val="TH"/>
        <w:rPr>
          <w:bCs/>
          <w:i/>
          <w:iCs/>
          <w:lang w:val="en-GB"/>
        </w:rPr>
      </w:pPr>
      <w:r w:rsidRPr="00B719ED">
        <w:rPr>
          <w:bCs/>
          <w:i/>
          <w:iCs/>
          <w:noProof/>
          <w:lang w:val="en-GB"/>
        </w:rPr>
        <w:lastRenderedPageBreak/>
        <w:t xml:space="preserve">RRCReestablishmentComplete </w:t>
      </w:r>
      <w:r w:rsidRPr="00B719ED">
        <w:rPr>
          <w:lang w:val="en-GB"/>
        </w:rPr>
        <w:t>message</w:t>
      </w:r>
    </w:p>
    <w:p w14:paraId="39EEF614" w14:textId="77777777" w:rsidR="002C5D28" w:rsidRPr="00B719ED" w:rsidRDefault="002C5D28" w:rsidP="002D43F2">
      <w:pPr>
        <w:pStyle w:val="PL"/>
      </w:pPr>
      <w:r w:rsidRPr="00B719ED">
        <w:t>-- ASN1START</w:t>
      </w:r>
    </w:p>
    <w:p w14:paraId="1F6332FC" w14:textId="77777777" w:rsidR="002C5D28" w:rsidRPr="00B719ED" w:rsidRDefault="002C5D28" w:rsidP="002D43F2">
      <w:pPr>
        <w:pStyle w:val="PL"/>
      </w:pPr>
      <w:r w:rsidRPr="00B719ED">
        <w:t>-- TAG-RRCREESTABLISHMENTCOMPLETE-START</w:t>
      </w:r>
    </w:p>
    <w:p w14:paraId="3BA7BF98" w14:textId="77777777" w:rsidR="002C5D28" w:rsidRPr="00B719ED" w:rsidRDefault="002C5D28" w:rsidP="002D43F2">
      <w:pPr>
        <w:pStyle w:val="PL"/>
      </w:pPr>
    </w:p>
    <w:p w14:paraId="2D6E0017" w14:textId="77777777" w:rsidR="002C5D28" w:rsidRPr="00B719ED" w:rsidRDefault="002C5D28" w:rsidP="002D43F2">
      <w:pPr>
        <w:pStyle w:val="PL"/>
      </w:pPr>
      <w:r w:rsidRPr="00B719ED">
        <w:t>RRCReestablishmentComplete ::=      SEQUENCE {</w:t>
      </w:r>
    </w:p>
    <w:p w14:paraId="70062BF9" w14:textId="77777777" w:rsidR="002C5D28" w:rsidRPr="00B719ED" w:rsidRDefault="002C5D28" w:rsidP="002D43F2">
      <w:pPr>
        <w:pStyle w:val="PL"/>
      </w:pPr>
      <w:r w:rsidRPr="00B719ED">
        <w:t xml:space="preserve">    rrc-TransactionIdentifier           RRC-TransactionIdentifier,</w:t>
      </w:r>
    </w:p>
    <w:p w14:paraId="37D1E372" w14:textId="77777777" w:rsidR="002C5D28" w:rsidRPr="00B719ED" w:rsidRDefault="002C5D28" w:rsidP="002D43F2">
      <w:pPr>
        <w:pStyle w:val="PL"/>
      </w:pPr>
      <w:r w:rsidRPr="00B719ED">
        <w:t xml:space="preserve">    criticalExtensions                  CHOICE {</w:t>
      </w:r>
    </w:p>
    <w:p w14:paraId="0A0F6D26" w14:textId="77777777" w:rsidR="002C5D28" w:rsidRPr="00B719ED" w:rsidRDefault="002C5D28" w:rsidP="002D43F2">
      <w:pPr>
        <w:pStyle w:val="PL"/>
      </w:pPr>
      <w:r w:rsidRPr="00B719ED">
        <w:t xml:space="preserve">        rrcReestablishmentComplete          RRCReestablishmentComplete-IEs,</w:t>
      </w:r>
    </w:p>
    <w:p w14:paraId="0CDB1164" w14:textId="77777777" w:rsidR="002C5D28" w:rsidRPr="00B719ED" w:rsidRDefault="002C5D28" w:rsidP="002D43F2">
      <w:pPr>
        <w:pStyle w:val="PL"/>
      </w:pPr>
      <w:r w:rsidRPr="00B719ED">
        <w:t xml:space="preserve">        criticalExtensionsFuture            SEQUENCE {}</w:t>
      </w:r>
    </w:p>
    <w:p w14:paraId="4B36E0DA" w14:textId="77777777" w:rsidR="002C5D28" w:rsidRPr="00B719ED" w:rsidRDefault="002C5D28" w:rsidP="002D43F2">
      <w:pPr>
        <w:pStyle w:val="PL"/>
      </w:pPr>
      <w:r w:rsidRPr="00B719ED">
        <w:t xml:space="preserve">    }</w:t>
      </w:r>
    </w:p>
    <w:p w14:paraId="135CD587" w14:textId="77777777" w:rsidR="002C5D28" w:rsidRPr="00B719ED" w:rsidRDefault="002C5D28" w:rsidP="002D43F2">
      <w:pPr>
        <w:pStyle w:val="PL"/>
      </w:pPr>
      <w:r w:rsidRPr="00B719ED">
        <w:t>}</w:t>
      </w:r>
    </w:p>
    <w:p w14:paraId="6B7856B6" w14:textId="77777777" w:rsidR="002C5D28" w:rsidRPr="00B719ED" w:rsidRDefault="002C5D28" w:rsidP="002D43F2">
      <w:pPr>
        <w:pStyle w:val="PL"/>
      </w:pPr>
    </w:p>
    <w:p w14:paraId="02A36694" w14:textId="77777777" w:rsidR="002C5D28" w:rsidRPr="00B719ED" w:rsidRDefault="002C5D28" w:rsidP="002D43F2">
      <w:pPr>
        <w:pStyle w:val="PL"/>
      </w:pPr>
      <w:r w:rsidRPr="00B719ED">
        <w:t>RRCReestablishmentComplete-IEs ::=  SEQUENCE {</w:t>
      </w:r>
    </w:p>
    <w:p w14:paraId="51A2E2F4" w14:textId="77777777" w:rsidR="002C5D28" w:rsidRPr="00B719ED" w:rsidRDefault="002C5D28" w:rsidP="002D43F2">
      <w:pPr>
        <w:pStyle w:val="PL"/>
      </w:pPr>
      <w:r w:rsidRPr="00B719ED">
        <w:t xml:space="preserve">    lateNonCriticalExtension            OCTET STRING                    OPTIONAL,</w:t>
      </w:r>
    </w:p>
    <w:p w14:paraId="70E98468" w14:textId="77777777" w:rsidR="002C5D28" w:rsidRPr="00B719ED" w:rsidRDefault="002C5D28" w:rsidP="002D43F2">
      <w:pPr>
        <w:pStyle w:val="PL"/>
      </w:pPr>
      <w:r w:rsidRPr="00B719ED">
        <w:t xml:space="preserve">    nonCriticalExtension                SEQUENCE {}                     OPTIONAL</w:t>
      </w:r>
    </w:p>
    <w:p w14:paraId="49896B7D" w14:textId="77777777" w:rsidR="002C5D28" w:rsidRPr="00B719ED" w:rsidRDefault="002C5D28" w:rsidP="002D43F2">
      <w:pPr>
        <w:pStyle w:val="PL"/>
      </w:pPr>
      <w:r w:rsidRPr="00B719ED">
        <w:t>}</w:t>
      </w:r>
    </w:p>
    <w:p w14:paraId="37ED6EDB" w14:textId="77777777" w:rsidR="002C5D28" w:rsidRPr="00B719ED" w:rsidRDefault="002C5D28" w:rsidP="002D43F2">
      <w:pPr>
        <w:pStyle w:val="PL"/>
      </w:pPr>
    </w:p>
    <w:p w14:paraId="2AC2963C" w14:textId="77777777" w:rsidR="002C5D28" w:rsidRPr="00B719ED" w:rsidRDefault="002C5D28" w:rsidP="002D43F2">
      <w:pPr>
        <w:pStyle w:val="PL"/>
      </w:pPr>
      <w:r w:rsidRPr="00B719ED">
        <w:t>-- TAG-RRCREESTABLISHMENTCOMPLETE-STOP</w:t>
      </w:r>
    </w:p>
    <w:p w14:paraId="060A4B00" w14:textId="77777777" w:rsidR="002C5D28" w:rsidRPr="00B719ED" w:rsidRDefault="002C5D28" w:rsidP="002D43F2">
      <w:pPr>
        <w:pStyle w:val="PL"/>
      </w:pPr>
      <w:r w:rsidRPr="00B719ED">
        <w:t>-- ASN1STOP</w:t>
      </w:r>
    </w:p>
    <w:p w14:paraId="53EBF240" w14:textId="77777777" w:rsidR="005D376B" w:rsidRPr="00B719ED" w:rsidRDefault="005D376B" w:rsidP="005D376B"/>
    <w:p w14:paraId="1DB96462" w14:textId="77777777" w:rsidR="002C5D28" w:rsidRPr="00B719ED" w:rsidRDefault="002C5D28" w:rsidP="002C5D28">
      <w:pPr>
        <w:pStyle w:val="Heading4"/>
        <w:rPr>
          <w:lang w:val="en-GB"/>
        </w:rPr>
      </w:pPr>
      <w:bookmarkStart w:id="2663" w:name="_Toc20425892"/>
      <w:bookmarkStart w:id="2664" w:name="_Toc29321288"/>
      <w:bookmarkStart w:id="2665" w:name="_Toc36219471"/>
      <w:bookmarkStart w:id="2666" w:name="_Toc36220147"/>
      <w:bookmarkStart w:id="2667" w:name="_Toc36513567"/>
      <w:bookmarkStart w:id="2668" w:name="_Toc46449625"/>
      <w:bookmarkStart w:id="2669" w:name="_Toc46489412"/>
      <w:bookmarkStart w:id="2670" w:name="_Toc52495246"/>
      <w:bookmarkStart w:id="2671" w:name="_Toc60781415"/>
      <w:bookmarkStart w:id="2672" w:name="_Toc67915462"/>
      <w:r w:rsidRPr="00B719ED">
        <w:rPr>
          <w:lang w:val="en-GB"/>
        </w:rPr>
        <w:t>–</w:t>
      </w:r>
      <w:r w:rsidRPr="00B719ED">
        <w:rPr>
          <w:lang w:val="en-GB"/>
        </w:rPr>
        <w:tab/>
      </w:r>
      <w:r w:rsidRPr="00B719ED">
        <w:rPr>
          <w:i/>
          <w:noProof/>
          <w:lang w:val="en-GB"/>
        </w:rPr>
        <w:t>RRCReestablishmentRequest</w:t>
      </w:r>
      <w:bookmarkEnd w:id="2663"/>
      <w:bookmarkEnd w:id="2664"/>
      <w:bookmarkEnd w:id="2665"/>
      <w:bookmarkEnd w:id="2666"/>
      <w:bookmarkEnd w:id="2667"/>
      <w:bookmarkEnd w:id="2668"/>
      <w:bookmarkEnd w:id="2669"/>
      <w:bookmarkEnd w:id="2670"/>
      <w:bookmarkEnd w:id="2671"/>
      <w:bookmarkEnd w:id="2672"/>
    </w:p>
    <w:p w14:paraId="6C4CC2FD" w14:textId="77777777" w:rsidR="002C5D28" w:rsidRPr="00B719ED" w:rsidRDefault="002C5D28" w:rsidP="002C5D28">
      <w:r w:rsidRPr="00B719ED">
        <w:t xml:space="preserve">The </w:t>
      </w:r>
      <w:r w:rsidRPr="00B719ED">
        <w:rPr>
          <w:i/>
          <w:noProof/>
        </w:rPr>
        <w:t>RRCReestablishmentRequest</w:t>
      </w:r>
      <w:r w:rsidRPr="00B719ED">
        <w:t xml:space="preserve"> message is used to request the reestablishment of an RRC connection.</w:t>
      </w:r>
    </w:p>
    <w:p w14:paraId="57E15760" w14:textId="77777777" w:rsidR="002C5D28" w:rsidRPr="00B719ED" w:rsidRDefault="002C5D28" w:rsidP="002C5D28">
      <w:pPr>
        <w:pStyle w:val="B1"/>
        <w:rPr>
          <w:lang w:val="en-GB"/>
        </w:rPr>
      </w:pPr>
      <w:r w:rsidRPr="00B719ED">
        <w:rPr>
          <w:lang w:val="en-GB"/>
        </w:rPr>
        <w:t>Signalling radio bearer: SRB0</w:t>
      </w:r>
    </w:p>
    <w:p w14:paraId="7AE1D444" w14:textId="77777777" w:rsidR="002C5D28" w:rsidRPr="00B719ED" w:rsidRDefault="002C5D28" w:rsidP="002C5D28">
      <w:pPr>
        <w:pStyle w:val="B1"/>
        <w:rPr>
          <w:lang w:val="en-GB"/>
        </w:rPr>
      </w:pPr>
      <w:r w:rsidRPr="00B719ED">
        <w:rPr>
          <w:lang w:val="en-GB"/>
        </w:rPr>
        <w:t>RLC-SAP: TM</w:t>
      </w:r>
    </w:p>
    <w:p w14:paraId="44991F1A" w14:textId="77777777" w:rsidR="002C5D28" w:rsidRPr="00B719ED" w:rsidRDefault="002C5D28" w:rsidP="002C5D28">
      <w:pPr>
        <w:pStyle w:val="B1"/>
        <w:rPr>
          <w:lang w:val="en-GB"/>
        </w:rPr>
      </w:pPr>
      <w:r w:rsidRPr="00B719ED">
        <w:rPr>
          <w:lang w:val="en-GB"/>
        </w:rPr>
        <w:t>Logical channel: CCCH</w:t>
      </w:r>
    </w:p>
    <w:p w14:paraId="414AFF96" w14:textId="77777777" w:rsidR="002C5D28" w:rsidRPr="00B719ED" w:rsidRDefault="002C5D28" w:rsidP="002C5D28">
      <w:pPr>
        <w:pStyle w:val="B1"/>
        <w:rPr>
          <w:lang w:val="en-GB"/>
        </w:rPr>
      </w:pPr>
      <w:r w:rsidRPr="00B719ED">
        <w:rPr>
          <w:lang w:val="en-GB"/>
        </w:rPr>
        <w:t>Direction: UE to Network</w:t>
      </w:r>
    </w:p>
    <w:p w14:paraId="753C00D8" w14:textId="77777777" w:rsidR="002C5D28" w:rsidRPr="00B719ED" w:rsidRDefault="002C5D28" w:rsidP="002C5D28">
      <w:pPr>
        <w:pStyle w:val="TH"/>
        <w:rPr>
          <w:bCs/>
          <w:i/>
          <w:iCs/>
          <w:lang w:val="en-GB"/>
        </w:rPr>
      </w:pPr>
      <w:r w:rsidRPr="00B719ED">
        <w:rPr>
          <w:bCs/>
          <w:i/>
          <w:iCs/>
          <w:noProof/>
          <w:lang w:val="en-GB"/>
        </w:rPr>
        <w:t xml:space="preserve">RRCReestablishmentRequest </w:t>
      </w:r>
      <w:r w:rsidRPr="00B719ED">
        <w:rPr>
          <w:lang w:val="en-GB"/>
        </w:rPr>
        <w:t>message</w:t>
      </w:r>
    </w:p>
    <w:p w14:paraId="19F95921" w14:textId="77777777" w:rsidR="002C5D28" w:rsidRPr="00B719ED" w:rsidRDefault="002C5D28" w:rsidP="002D43F2">
      <w:pPr>
        <w:pStyle w:val="PL"/>
      </w:pPr>
      <w:r w:rsidRPr="00B719ED">
        <w:t>-- ASN1START</w:t>
      </w:r>
    </w:p>
    <w:p w14:paraId="0DDD07CE" w14:textId="77777777" w:rsidR="002C5D28" w:rsidRPr="00B719ED" w:rsidRDefault="002C5D28" w:rsidP="002D43F2">
      <w:pPr>
        <w:pStyle w:val="PL"/>
      </w:pPr>
      <w:r w:rsidRPr="00B719ED">
        <w:t>-- TAG-RRCREESTABLISHMENTREQUEST-START</w:t>
      </w:r>
    </w:p>
    <w:p w14:paraId="738121E1" w14:textId="77777777" w:rsidR="002C5D28" w:rsidRPr="00B719ED" w:rsidRDefault="002C5D28" w:rsidP="002D43F2">
      <w:pPr>
        <w:pStyle w:val="PL"/>
      </w:pPr>
    </w:p>
    <w:p w14:paraId="3BFDAFD9" w14:textId="77777777" w:rsidR="002C5D28" w:rsidRPr="00B719ED" w:rsidRDefault="002C5D28" w:rsidP="002D43F2">
      <w:pPr>
        <w:pStyle w:val="PL"/>
      </w:pPr>
    </w:p>
    <w:p w14:paraId="0E4FDC18" w14:textId="77777777" w:rsidR="002C5D28" w:rsidRPr="00B719ED" w:rsidRDefault="002C5D28" w:rsidP="002D43F2">
      <w:pPr>
        <w:pStyle w:val="PL"/>
      </w:pPr>
      <w:r w:rsidRPr="00B719ED">
        <w:t>RRCReestablishmentRequest ::=       SEQUENCE {</w:t>
      </w:r>
    </w:p>
    <w:p w14:paraId="28BB4A67" w14:textId="77777777" w:rsidR="002C5D28" w:rsidRPr="00B719ED" w:rsidRDefault="002C5D28" w:rsidP="002D43F2">
      <w:pPr>
        <w:pStyle w:val="PL"/>
      </w:pPr>
      <w:r w:rsidRPr="00B719ED">
        <w:t xml:space="preserve">    rrcReestablishmentRequest           RRCReestablishmentRequest-IEs</w:t>
      </w:r>
    </w:p>
    <w:p w14:paraId="34222869" w14:textId="77777777" w:rsidR="002C5D28" w:rsidRPr="00B719ED" w:rsidRDefault="002C5D28" w:rsidP="002D43F2">
      <w:pPr>
        <w:pStyle w:val="PL"/>
      </w:pPr>
      <w:r w:rsidRPr="00B719ED">
        <w:t>}</w:t>
      </w:r>
    </w:p>
    <w:p w14:paraId="1D751991" w14:textId="77777777" w:rsidR="002C5D28" w:rsidRPr="00B719ED" w:rsidRDefault="002C5D28" w:rsidP="002D43F2">
      <w:pPr>
        <w:pStyle w:val="PL"/>
      </w:pPr>
    </w:p>
    <w:p w14:paraId="306285DA" w14:textId="77777777" w:rsidR="002C5D28" w:rsidRPr="00B719ED" w:rsidRDefault="002C5D28" w:rsidP="002D43F2">
      <w:pPr>
        <w:pStyle w:val="PL"/>
      </w:pPr>
      <w:r w:rsidRPr="00B719ED">
        <w:t>RRCReestablishmentRequest-IEs ::=   SEQUENCE {</w:t>
      </w:r>
    </w:p>
    <w:p w14:paraId="4EB5BC2F" w14:textId="77777777" w:rsidR="002C5D28" w:rsidRPr="00B719ED" w:rsidRDefault="002C5D28" w:rsidP="002D43F2">
      <w:pPr>
        <w:pStyle w:val="PL"/>
      </w:pPr>
      <w:r w:rsidRPr="00B719ED">
        <w:t xml:space="preserve">    ue-Identity                         ReestabUE-Identity,</w:t>
      </w:r>
    </w:p>
    <w:p w14:paraId="2D01358F" w14:textId="77777777" w:rsidR="002C5D28" w:rsidRPr="00B719ED" w:rsidRDefault="002C5D28" w:rsidP="002D43F2">
      <w:pPr>
        <w:pStyle w:val="PL"/>
      </w:pPr>
      <w:r w:rsidRPr="00B719ED">
        <w:t xml:space="preserve">    reestablishmentCause                ReestablishmentCause,</w:t>
      </w:r>
    </w:p>
    <w:p w14:paraId="22708AAA" w14:textId="77777777" w:rsidR="002C5D28" w:rsidRPr="00B719ED" w:rsidRDefault="002C5D28" w:rsidP="002D43F2">
      <w:pPr>
        <w:pStyle w:val="PL"/>
      </w:pPr>
      <w:r w:rsidRPr="00B719ED">
        <w:t xml:space="preserve">    spare                               BIT STRING (SIZE (1))</w:t>
      </w:r>
    </w:p>
    <w:p w14:paraId="52845BD2" w14:textId="77777777" w:rsidR="002C5D28" w:rsidRPr="00B719ED" w:rsidRDefault="002C5D28" w:rsidP="002D43F2">
      <w:pPr>
        <w:pStyle w:val="PL"/>
      </w:pPr>
      <w:r w:rsidRPr="00B719ED">
        <w:t>}</w:t>
      </w:r>
    </w:p>
    <w:p w14:paraId="3AC36CBE" w14:textId="77777777" w:rsidR="002C5D28" w:rsidRPr="00B719ED" w:rsidRDefault="002C5D28" w:rsidP="002D43F2">
      <w:pPr>
        <w:pStyle w:val="PL"/>
      </w:pPr>
    </w:p>
    <w:p w14:paraId="762F8C9D" w14:textId="77777777" w:rsidR="002C5D28" w:rsidRPr="00B719ED" w:rsidRDefault="002C5D28" w:rsidP="002D43F2">
      <w:pPr>
        <w:pStyle w:val="PL"/>
      </w:pPr>
      <w:r w:rsidRPr="00B719ED">
        <w:lastRenderedPageBreak/>
        <w:t>ReestabUE-Identity ::=              SEQUENCE {</w:t>
      </w:r>
    </w:p>
    <w:p w14:paraId="193249D7" w14:textId="77777777" w:rsidR="002C5D28" w:rsidRPr="00B719ED" w:rsidRDefault="002C5D28" w:rsidP="002D43F2">
      <w:pPr>
        <w:pStyle w:val="PL"/>
      </w:pPr>
      <w:r w:rsidRPr="00B719ED">
        <w:t xml:space="preserve">    c-RNTI                              RNTI-Value,</w:t>
      </w:r>
    </w:p>
    <w:p w14:paraId="394778AD" w14:textId="77777777" w:rsidR="002C5D28" w:rsidRPr="00B719ED" w:rsidRDefault="002C5D28" w:rsidP="002D43F2">
      <w:pPr>
        <w:pStyle w:val="PL"/>
      </w:pPr>
      <w:r w:rsidRPr="00B719ED">
        <w:t xml:space="preserve">    physCellId                          PhysCellId,</w:t>
      </w:r>
    </w:p>
    <w:p w14:paraId="05ED47D6" w14:textId="77777777" w:rsidR="002C5D28" w:rsidRPr="00B719ED" w:rsidRDefault="002C5D28" w:rsidP="002D43F2">
      <w:pPr>
        <w:pStyle w:val="PL"/>
      </w:pPr>
      <w:r w:rsidRPr="00B719ED">
        <w:t xml:space="preserve">    shortMAC-I                          ShortMAC-I</w:t>
      </w:r>
    </w:p>
    <w:p w14:paraId="7AE99F0D" w14:textId="77777777" w:rsidR="002C5D28" w:rsidRPr="00B719ED" w:rsidRDefault="002C5D28" w:rsidP="002D43F2">
      <w:pPr>
        <w:pStyle w:val="PL"/>
      </w:pPr>
      <w:r w:rsidRPr="00B719ED">
        <w:t>}</w:t>
      </w:r>
    </w:p>
    <w:p w14:paraId="6F87AC68" w14:textId="77777777" w:rsidR="002C5D28" w:rsidRPr="00B719ED" w:rsidRDefault="002C5D28" w:rsidP="002D43F2">
      <w:pPr>
        <w:pStyle w:val="PL"/>
      </w:pPr>
    </w:p>
    <w:p w14:paraId="42EE0732" w14:textId="77777777" w:rsidR="002C5D28" w:rsidRPr="00B719ED" w:rsidRDefault="002C5D28" w:rsidP="002D43F2">
      <w:pPr>
        <w:pStyle w:val="PL"/>
      </w:pPr>
      <w:r w:rsidRPr="00B719ED">
        <w:t>ReestablishmentCause ::=            ENUMERATED {reconfigurationFailure, handoverFailure, otherFailure, spare1}</w:t>
      </w:r>
    </w:p>
    <w:p w14:paraId="4096D4EB" w14:textId="77777777" w:rsidR="002C5D28" w:rsidRPr="00B719ED" w:rsidRDefault="002C5D28" w:rsidP="002D43F2">
      <w:pPr>
        <w:pStyle w:val="PL"/>
      </w:pPr>
    </w:p>
    <w:p w14:paraId="75730758" w14:textId="77777777" w:rsidR="002C5D28" w:rsidRPr="00B719ED" w:rsidRDefault="002C5D28" w:rsidP="002D43F2">
      <w:pPr>
        <w:pStyle w:val="PL"/>
      </w:pPr>
      <w:r w:rsidRPr="00B719ED">
        <w:t>-- TAG-RRCREESTABLISHMENTREQUEST-STOP</w:t>
      </w:r>
    </w:p>
    <w:p w14:paraId="58EDC237" w14:textId="77777777" w:rsidR="002C5D28" w:rsidRPr="00B719ED" w:rsidRDefault="002C5D28" w:rsidP="002D43F2">
      <w:pPr>
        <w:pStyle w:val="PL"/>
      </w:pPr>
      <w:r w:rsidRPr="00B719ED">
        <w:t>-- ASN1STOP</w:t>
      </w:r>
    </w:p>
    <w:p w14:paraId="34408C9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9C2069" w14:textId="77777777" w:rsidTr="006D357F">
        <w:tc>
          <w:tcPr>
            <w:tcW w:w="14281" w:type="dxa"/>
          </w:tcPr>
          <w:p w14:paraId="2B5DC004" w14:textId="77777777" w:rsidR="002C5D28" w:rsidRPr="00B719ED" w:rsidRDefault="002C5D28" w:rsidP="00F43D0B">
            <w:pPr>
              <w:pStyle w:val="TAH"/>
              <w:rPr>
                <w:szCs w:val="22"/>
                <w:lang w:val="en-GB" w:eastAsia="ja-JP"/>
              </w:rPr>
            </w:pPr>
            <w:r w:rsidRPr="00B719ED">
              <w:rPr>
                <w:i/>
                <w:szCs w:val="22"/>
                <w:lang w:val="en-GB" w:eastAsia="ja-JP"/>
              </w:rPr>
              <w:t xml:space="preserve">ReestabUE-Identity </w:t>
            </w:r>
            <w:r w:rsidRPr="00B719ED">
              <w:rPr>
                <w:szCs w:val="22"/>
                <w:lang w:val="en-GB" w:eastAsia="ja-JP"/>
              </w:rPr>
              <w:t>field descriptions</w:t>
            </w:r>
          </w:p>
        </w:tc>
      </w:tr>
      <w:tr w:rsidR="002C5D28" w:rsidRPr="00B719ED" w14:paraId="4AFEE10B" w14:textId="77777777" w:rsidTr="006D357F">
        <w:tc>
          <w:tcPr>
            <w:tcW w:w="14281" w:type="dxa"/>
          </w:tcPr>
          <w:p w14:paraId="6E943681" w14:textId="77777777" w:rsidR="002C5D28" w:rsidRPr="00B719ED" w:rsidRDefault="002C5D28" w:rsidP="00F43D0B">
            <w:pPr>
              <w:pStyle w:val="TAL"/>
              <w:rPr>
                <w:szCs w:val="22"/>
                <w:lang w:val="en-GB" w:eastAsia="ja-JP"/>
              </w:rPr>
            </w:pPr>
            <w:r w:rsidRPr="00B719ED">
              <w:rPr>
                <w:b/>
                <w:i/>
                <w:szCs w:val="22"/>
                <w:lang w:val="en-GB" w:eastAsia="ja-JP"/>
              </w:rPr>
              <w:t>physCellId</w:t>
            </w:r>
          </w:p>
          <w:p w14:paraId="46FBF550" w14:textId="77777777" w:rsidR="002C5D28" w:rsidRPr="00B719ED" w:rsidRDefault="002C5D28" w:rsidP="00F43D0B">
            <w:pPr>
              <w:pStyle w:val="TAL"/>
              <w:rPr>
                <w:szCs w:val="22"/>
                <w:lang w:val="en-GB" w:eastAsia="ja-JP"/>
              </w:rPr>
            </w:pPr>
            <w:r w:rsidRPr="00B719ED">
              <w:rPr>
                <w:szCs w:val="22"/>
                <w:lang w:val="en-GB" w:eastAsia="ja-JP"/>
              </w:rPr>
              <w:t>The Physical Cell Identity of the PCell the UE was connected to prior to the failure.</w:t>
            </w:r>
          </w:p>
        </w:tc>
      </w:tr>
    </w:tbl>
    <w:p w14:paraId="2F0C3A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9723DA" w14:textId="77777777" w:rsidTr="006D357F">
        <w:tc>
          <w:tcPr>
            <w:tcW w:w="14281" w:type="dxa"/>
          </w:tcPr>
          <w:p w14:paraId="033912E9" w14:textId="77777777" w:rsidR="002C5D28" w:rsidRPr="00B719ED" w:rsidRDefault="002C5D28" w:rsidP="00F43D0B">
            <w:pPr>
              <w:pStyle w:val="TAH"/>
              <w:rPr>
                <w:szCs w:val="22"/>
                <w:lang w:val="en-GB" w:eastAsia="ja-JP"/>
              </w:rPr>
            </w:pPr>
            <w:r w:rsidRPr="00B719ED">
              <w:rPr>
                <w:i/>
                <w:szCs w:val="22"/>
                <w:lang w:val="en-GB" w:eastAsia="ja-JP"/>
              </w:rPr>
              <w:t xml:space="preserve">RRCReestablishmentRequest-IEs </w:t>
            </w:r>
            <w:r w:rsidRPr="00B719ED">
              <w:rPr>
                <w:szCs w:val="22"/>
                <w:lang w:val="en-GB" w:eastAsia="ja-JP"/>
              </w:rPr>
              <w:t>field descriptions</w:t>
            </w:r>
          </w:p>
        </w:tc>
      </w:tr>
      <w:tr w:rsidR="00E45D2A" w:rsidRPr="00B719ED" w14:paraId="787AD8F1" w14:textId="77777777" w:rsidTr="006D357F">
        <w:tc>
          <w:tcPr>
            <w:tcW w:w="14281" w:type="dxa"/>
          </w:tcPr>
          <w:p w14:paraId="2447264F" w14:textId="77777777" w:rsidR="002C5D28" w:rsidRPr="00B719ED" w:rsidRDefault="002C5D28" w:rsidP="00F43D0B">
            <w:pPr>
              <w:pStyle w:val="TAL"/>
              <w:rPr>
                <w:szCs w:val="22"/>
                <w:lang w:val="en-GB" w:eastAsia="ja-JP"/>
              </w:rPr>
            </w:pPr>
            <w:r w:rsidRPr="00B719ED">
              <w:rPr>
                <w:b/>
                <w:i/>
                <w:szCs w:val="22"/>
                <w:lang w:val="en-GB" w:eastAsia="ja-JP"/>
              </w:rPr>
              <w:t>reestablishmentCause</w:t>
            </w:r>
          </w:p>
          <w:p w14:paraId="58957373" w14:textId="77777777" w:rsidR="002C5D28" w:rsidRPr="00B719ED" w:rsidRDefault="002C5D28" w:rsidP="00F43D0B">
            <w:pPr>
              <w:pStyle w:val="TAL"/>
              <w:rPr>
                <w:szCs w:val="22"/>
                <w:lang w:val="en-GB" w:eastAsia="ja-JP"/>
              </w:rPr>
            </w:pPr>
            <w:r w:rsidRPr="00B719ED">
              <w:rPr>
                <w:szCs w:val="22"/>
                <w:lang w:val="en-GB" w:eastAsia="ja-JP"/>
              </w:rPr>
              <w:t xml:space="preserve">Indicates the failure cause that triggered the re-establishment procedure. gNB is not expected to reject a </w:t>
            </w:r>
            <w:r w:rsidRPr="00B719ED">
              <w:rPr>
                <w:i/>
                <w:lang w:val="en-GB"/>
              </w:rPr>
              <w:t>RRCReestablishmentRequest</w:t>
            </w:r>
            <w:r w:rsidRPr="00B719ED">
              <w:rPr>
                <w:szCs w:val="22"/>
                <w:lang w:val="en-GB" w:eastAsia="ja-JP"/>
              </w:rPr>
              <w:t xml:space="preserve"> due to unknown cause value being used by the UE.</w:t>
            </w:r>
          </w:p>
        </w:tc>
      </w:tr>
      <w:tr w:rsidR="002C5D28" w:rsidRPr="00B719ED" w14:paraId="4990809F" w14:textId="77777777" w:rsidTr="006D357F">
        <w:tc>
          <w:tcPr>
            <w:tcW w:w="14281" w:type="dxa"/>
          </w:tcPr>
          <w:p w14:paraId="1BE19169" w14:textId="77777777" w:rsidR="002C5D28" w:rsidRPr="00B719ED" w:rsidRDefault="002C5D28" w:rsidP="00F43D0B">
            <w:pPr>
              <w:pStyle w:val="TAL"/>
              <w:rPr>
                <w:szCs w:val="22"/>
                <w:lang w:val="en-GB" w:eastAsia="ja-JP"/>
              </w:rPr>
            </w:pPr>
            <w:r w:rsidRPr="00B719ED">
              <w:rPr>
                <w:b/>
                <w:i/>
                <w:szCs w:val="22"/>
                <w:lang w:val="en-GB" w:eastAsia="ja-JP"/>
              </w:rPr>
              <w:t>ue-Identity</w:t>
            </w:r>
          </w:p>
          <w:p w14:paraId="3794265D" w14:textId="77777777" w:rsidR="002C5D28" w:rsidRPr="00B719ED" w:rsidRDefault="002C5D28" w:rsidP="00F43D0B">
            <w:pPr>
              <w:pStyle w:val="TAL"/>
              <w:rPr>
                <w:szCs w:val="22"/>
                <w:lang w:val="en-GB" w:eastAsia="ja-JP"/>
              </w:rPr>
            </w:pPr>
            <w:r w:rsidRPr="00B719ED">
              <w:rPr>
                <w:szCs w:val="22"/>
                <w:lang w:val="en-GB" w:eastAsia="ja-JP"/>
              </w:rPr>
              <w:t>UE identity included to retrieve UE context and to facilitate contention resolution by lower layers.</w:t>
            </w:r>
          </w:p>
        </w:tc>
      </w:tr>
    </w:tbl>
    <w:p w14:paraId="47A32E80" w14:textId="77777777" w:rsidR="002C5D28" w:rsidRPr="00B719ED" w:rsidRDefault="002C5D28" w:rsidP="002C5D28"/>
    <w:p w14:paraId="5A3BBD10" w14:textId="77777777" w:rsidR="002C5D28" w:rsidRPr="00B719ED" w:rsidRDefault="002C5D28" w:rsidP="002C5D28">
      <w:pPr>
        <w:pStyle w:val="Heading4"/>
        <w:rPr>
          <w:lang w:val="en-GB"/>
        </w:rPr>
      </w:pPr>
      <w:bookmarkStart w:id="2673" w:name="_Toc20425893"/>
      <w:bookmarkStart w:id="2674" w:name="_Toc29321289"/>
      <w:bookmarkStart w:id="2675" w:name="_Toc36219472"/>
      <w:bookmarkStart w:id="2676" w:name="_Toc36220148"/>
      <w:bookmarkStart w:id="2677" w:name="_Toc36513568"/>
      <w:bookmarkStart w:id="2678" w:name="_Toc46449626"/>
      <w:bookmarkStart w:id="2679" w:name="_Toc46489413"/>
      <w:bookmarkStart w:id="2680" w:name="_Toc52495247"/>
      <w:bookmarkStart w:id="2681" w:name="_Toc60781416"/>
      <w:bookmarkStart w:id="2682" w:name="_Toc67915463"/>
      <w:r w:rsidRPr="00B719ED">
        <w:rPr>
          <w:lang w:val="en-GB"/>
        </w:rPr>
        <w:t>–</w:t>
      </w:r>
      <w:r w:rsidRPr="00B719ED">
        <w:rPr>
          <w:lang w:val="en-GB"/>
        </w:rPr>
        <w:tab/>
      </w:r>
      <w:r w:rsidRPr="00B719ED">
        <w:rPr>
          <w:i/>
          <w:noProof/>
          <w:lang w:val="en-GB"/>
        </w:rPr>
        <w:t>RRCReconfiguration</w:t>
      </w:r>
      <w:bookmarkEnd w:id="2673"/>
      <w:bookmarkEnd w:id="2674"/>
      <w:bookmarkEnd w:id="2675"/>
      <w:bookmarkEnd w:id="2676"/>
      <w:bookmarkEnd w:id="2677"/>
      <w:bookmarkEnd w:id="2678"/>
      <w:bookmarkEnd w:id="2679"/>
      <w:bookmarkEnd w:id="2680"/>
      <w:bookmarkEnd w:id="2681"/>
      <w:bookmarkEnd w:id="2682"/>
    </w:p>
    <w:p w14:paraId="40D1037A" w14:textId="3A7A649D" w:rsidR="002C5D28" w:rsidRPr="00B719ED" w:rsidRDefault="002C5D28" w:rsidP="002C5D28">
      <w:r w:rsidRPr="00B719ED">
        <w:t xml:space="preserve">The </w:t>
      </w:r>
      <w:r w:rsidRPr="00B719ED">
        <w:rPr>
          <w:i/>
        </w:rPr>
        <w:t xml:space="preserve">RRCReconfiguration </w:t>
      </w:r>
      <w:r w:rsidRPr="00B719ED">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B719ED">
        <w:t xml:space="preserve">AS </w:t>
      </w:r>
      <w:r w:rsidRPr="00B719ED">
        <w:t>security configuration.</w:t>
      </w:r>
    </w:p>
    <w:p w14:paraId="2D7F320B" w14:textId="77777777" w:rsidR="002C5D28" w:rsidRPr="00B719ED" w:rsidRDefault="002C5D28" w:rsidP="002C5D28">
      <w:pPr>
        <w:pStyle w:val="B1"/>
        <w:rPr>
          <w:lang w:val="en-GB"/>
        </w:rPr>
      </w:pPr>
      <w:r w:rsidRPr="00B719ED">
        <w:rPr>
          <w:lang w:val="en-GB"/>
        </w:rPr>
        <w:t>Signalling radio bearer: SRB1 or SRB3</w:t>
      </w:r>
    </w:p>
    <w:p w14:paraId="03AF97DB" w14:textId="77777777" w:rsidR="002C5D28" w:rsidRPr="00B719ED" w:rsidRDefault="002C5D28" w:rsidP="002C5D28">
      <w:pPr>
        <w:pStyle w:val="B1"/>
        <w:rPr>
          <w:lang w:val="en-GB"/>
        </w:rPr>
      </w:pPr>
      <w:r w:rsidRPr="00B719ED">
        <w:rPr>
          <w:lang w:val="en-GB"/>
        </w:rPr>
        <w:t>RLC-SAP: AM</w:t>
      </w:r>
    </w:p>
    <w:p w14:paraId="02616775" w14:textId="77777777" w:rsidR="002C5D28" w:rsidRPr="00B719ED" w:rsidRDefault="002C5D28" w:rsidP="002C5D28">
      <w:pPr>
        <w:pStyle w:val="B1"/>
        <w:rPr>
          <w:lang w:val="en-GB"/>
        </w:rPr>
      </w:pPr>
      <w:r w:rsidRPr="00B719ED">
        <w:rPr>
          <w:lang w:val="en-GB"/>
        </w:rPr>
        <w:t>Logical channel: DCCH</w:t>
      </w:r>
    </w:p>
    <w:p w14:paraId="6DCA9E23" w14:textId="77777777" w:rsidR="002C5D28" w:rsidRPr="00B719ED" w:rsidRDefault="002C5D28" w:rsidP="002C5D28">
      <w:pPr>
        <w:pStyle w:val="B1"/>
        <w:rPr>
          <w:lang w:val="en-GB"/>
        </w:rPr>
      </w:pPr>
      <w:r w:rsidRPr="00B719ED">
        <w:rPr>
          <w:lang w:val="en-GB"/>
        </w:rPr>
        <w:t>Direction: Network to UE</w:t>
      </w:r>
    </w:p>
    <w:p w14:paraId="11218C1F" w14:textId="77777777" w:rsidR="002C5D28" w:rsidRPr="00B719ED" w:rsidRDefault="002C5D28" w:rsidP="002C5D28">
      <w:pPr>
        <w:pStyle w:val="TH"/>
        <w:rPr>
          <w:bCs/>
          <w:i/>
          <w:iCs/>
          <w:lang w:val="en-GB"/>
        </w:rPr>
      </w:pPr>
      <w:r w:rsidRPr="00B719ED">
        <w:rPr>
          <w:bCs/>
          <w:i/>
          <w:iCs/>
          <w:lang w:val="en-GB"/>
        </w:rPr>
        <w:t>RRCReconfiguration message</w:t>
      </w:r>
    </w:p>
    <w:p w14:paraId="4F093EED" w14:textId="77777777" w:rsidR="002C5D28" w:rsidRPr="00B719ED" w:rsidRDefault="002C5D28" w:rsidP="002D43F2">
      <w:pPr>
        <w:pStyle w:val="PL"/>
      </w:pPr>
      <w:r w:rsidRPr="00B719ED">
        <w:t>-- ASN1START</w:t>
      </w:r>
    </w:p>
    <w:p w14:paraId="30BFF6BF" w14:textId="77777777" w:rsidR="002C5D28" w:rsidRPr="00B719ED" w:rsidRDefault="002C5D28" w:rsidP="002D43F2">
      <w:pPr>
        <w:pStyle w:val="PL"/>
      </w:pPr>
      <w:r w:rsidRPr="00B719ED">
        <w:t>-- TAG-RRCRECONFIGURATION-START</w:t>
      </w:r>
    </w:p>
    <w:p w14:paraId="4F69BF66" w14:textId="77777777" w:rsidR="002C5D28" w:rsidRPr="00B719ED" w:rsidRDefault="002C5D28" w:rsidP="002D43F2">
      <w:pPr>
        <w:pStyle w:val="PL"/>
      </w:pPr>
    </w:p>
    <w:p w14:paraId="26E086DF" w14:textId="77777777" w:rsidR="002C5D28" w:rsidRPr="00B719ED" w:rsidRDefault="002C5D28" w:rsidP="002D43F2">
      <w:pPr>
        <w:pStyle w:val="PL"/>
      </w:pPr>
      <w:r w:rsidRPr="00B719ED">
        <w:t>RRCReconfiguration ::=              SEQUENCE {</w:t>
      </w:r>
    </w:p>
    <w:p w14:paraId="0EA2D22F" w14:textId="77777777" w:rsidR="002C5D28" w:rsidRPr="00B719ED" w:rsidRDefault="002C5D28" w:rsidP="002D43F2">
      <w:pPr>
        <w:pStyle w:val="PL"/>
      </w:pPr>
      <w:r w:rsidRPr="00B719ED">
        <w:t xml:space="preserve">    rrc-TransactionIdentifier           RRC-TransactionIdentifier,</w:t>
      </w:r>
    </w:p>
    <w:p w14:paraId="17661F42" w14:textId="77777777" w:rsidR="002C5D28" w:rsidRPr="00B719ED" w:rsidRDefault="002C5D28" w:rsidP="002D43F2">
      <w:pPr>
        <w:pStyle w:val="PL"/>
      </w:pPr>
      <w:r w:rsidRPr="00B719ED">
        <w:t xml:space="preserve">    criticalExtensions                  CHOICE {</w:t>
      </w:r>
    </w:p>
    <w:p w14:paraId="43C9D3B5" w14:textId="77777777" w:rsidR="002C5D28" w:rsidRPr="00B719ED" w:rsidRDefault="002C5D28" w:rsidP="002D43F2">
      <w:pPr>
        <w:pStyle w:val="PL"/>
      </w:pPr>
      <w:r w:rsidRPr="00B719ED">
        <w:t xml:space="preserve">        rrcReconfiguration                  RRCReconfiguration-IEs,</w:t>
      </w:r>
    </w:p>
    <w:p w14:paraId="30CBB174" w14:textId="77777777" w:rsidR="002C5D28" w:rsidRPr="00B719ED" w:rsidRDefault="002C5D28" w:rsidP="002D43F2">
      <w:pPr>
        <w:pStyle w:val="PL"/>
      </w:pPr>
      <w:r w:rsidRPr="00B719ED">
        <w:lastRenderedPageBreak/>
        <w:t xml:space="preserve">        criticalExtensionsFuture            SEQUENCE {}</w:t>
      </w:r>
    </w:p>
    <w:p w14:paraId="11637BCC" w14:textId="77777777" w:rsidR="002C5D28" w:rsidRPr="00B719ED" w:rsidRDefault="002C5D28" w:rsidP="002D43F2">
      <w:pPr>
        <w:pStyle w:val="PL"/>
      </w:pPr>
      <w:r w:rsidRPr="00B719ED">
        <w:t xml:space="preserve">    }</w:t>
      </w:r>
    </w:p>
    <w:p w14:paraId="3090ED9E" w14:textId="77777777" w:rsidR="002C5D28" w:rsidRPr="00B719ED" w:rsidRDefault="002C5D28" w:rsidP="002D43F2">
      <w:pPr>
        <w:pStyle w:val="PL"/>
      </w:pPr>
      <w:r w:rsidRPr="00B719ED">
        <w:t>}</w:t>
      </w:r>
    </w:p>
    <w:p w14:paraId="42F89C31" w14:textId="77777777" w:rsidR="002C5D28" w:rsidRPr="00B719ED" w:rsidRDefault="002C5D28" w:rsidP="002D43F2">
      <w:pPr>
        <w:pStyle w:val="PL"/>
      </w:pPr>
    </w:p>
    <w:p w14:paraId="568CDCD1" w14:textId="77777777" w:rsidR="002C5D28" w:rsidRPr="00B719ED" w:rsidRDefault="002C5D28" w:rsidP="002D43F2">
      <w:pPr>
        <w:pStyle w:val="PL"/>
      </w:pPr>
      <w:r w:rsidRPr="00B719ED">
        <w:t>RRCReconfiguration-IEs ::=          SEQUENCE {</w:t>
      </w:r>
    </w:p>
    <w:p w14:paraId="75000FAB" w14:textId="77777777" w:rsidR="002C5D28" w:rsidRPr="00B719ED" w:rsidRDefault="002C5D28" w:rsidP="002D43F2">
      <w:pPr>
        <w:pStyle w:val="PL"/>
      </w:pPr>
      <w:r w:rsidRPr="00B719ED">
        <w:t xml:space="preserve">    radioBearerConfig                       RadioBearerConfig                                                      OPTIONAL, -- Need M</w:t>
      </w:r>
    </w:p>
    <w:p w14:paraId="1E6619D8" w14:textId="77777777" w:rsidR="002C5D28" w:rsidRPr="00B719ED" w:rsidRDefault="002C5D28" w:rsidP="002D43F2">
      <w:pPr>
        <w:pStyle w:val="PL"/>
      </w:pPr>
      <w:r w:rsidRPr="00B719ED">
        <w:t xml:space="preserve">    secondaryCellGroup                      OCTET STRING (CONTAINING CellGroupConfig)                              OPTIONAL, -- Need M</w:t>
      </w:r>
    </w:p>
    <w:p w14:paraId="4DFA3DB9" w14:textId="77777777" w:rsidR="002C5D28" w:rsidRPr="00B719ED" w:rsidRDefault="002C5D28" w:rsidP="002D43F2">
      <w:pPr>
        <w:pStyle w:val="PL"/>
      </w:pPr>
      <w:r w:rsidRPr="00B719ED">
        <w:t xml:space="preserve">    measConfig                              MeasConfig                                                             OPTIONAL, -- Need M</w:t>
      </w:r>
    </w:p>
    <w:p w14:paraId="141EBC46" w14:textId="77777777" w:rsidR="002C5D28" w:rsidRPr="00B719ED" w:rsidRDefault="002C5D28" w:rsidP="002D43F2">
      <w:pPr>
        <w:pStyle w:val="PL"/>
      </w:pPr>
      <w:r w:rsidRPr="00B719ED">
        <w:t xml:space="preserve">    lateNonCriticalExtension                OCTET STRING                                                           OPTIONAL,</w:t>
      </w:r>
    </w:p>
    <w:p w14:paraId="7A2989A4" w14:textId="77777777" w:rsidR="002C5D28" w:rsidRPr="00B719ED" w:rsidRDefault="002C5D28" w:rsidP="002D43F2">
      <w:pPr>
        <w:pStyle w:val="PL"/>
      </w:pPr>
      <w:r w:rsidRPr="00B719ED">
        <w:t xml:space="preserve">    nonCriticalExtension                    RRCReconfiguration-v1530-IEs                                           OPTIONAL</w:t>
      </w:r>
    </w:p>
    <w:p w14:paraId="26924BF8" w14:textId="77777777" w:rsidR="002C5D28" w:rsidRPr="00B719ED" w:rsidRDefault="002C5D28" w:rsidP="002D43F2">
      <w:pPr>
        <w:pStyle w:val="PL"/>
      </w:pPr>
      <w:r w:rsidRPr="00B719ED">
        <w:t>}</w:t>
      </w:r>
    </w:p>
    <w:p w14:paraId="55793871" w14:textId="77777777" w:rsidR="002C5D28" w:rsidRPr="00B719ED" w:rsidRDefault="002C5D28" w:rsidP="002D43F2">
      <w:pPr>
        <w:pStyle w:val="PL"/>
      </w:pPr>
    </w:p>
    <w:p w14:paraId="26772E9B" w14:textId="77777777" w:rsidR="002C5D28" w:rsidRPr="00B719ED" w:rsidRDefault="002C5D28" w:rsidP="002D43F2">
      <w:pPr>
        <w:pStyle w:val="PL"/>
      </w:pPr>
      <w:r w:rsidRPr="00B719ED">
        <w:t>RRCReconfiguration-v1530-IEs ::=            SEQUENCE {</w:t>
      </w:r>
    </w:p>
    <w:p w14:paraId="4543A4D5" w14:textId="77777777" w:rsidR="002C5D28" w:rsidRPr="00B719ED" w:rsidRDefault="002C5D28" w:rsidP="002D43F2">
      <w:pPr>
        <w:pStyle w:val="PL"/>
      </w:pPr>
      <w:r w:rsidRPr="00B719ED">
        <w:t xml:space="preserve">    masterCellGroup                         OCTET STRING (CONTAINING CellGroupConfig)                              OPTIONAL, -- Need M</w:t>
      </w:r>
    </w:p>
    <w:p w14:paraId="4F1765E1" w14:textId="77777777" w:rsidR="002C5D28" w:rsidRPr="00B719ED" w:rsidRDefault="002C5D28" w:rsidP="002D43F2">
      <w:pPr>
        <w:pStyle w:val="PL"/>
      </w:pPr>
      <w:r w:rsidRPr="00B719ED">
        <w:t xml:space="preserve">    fullConfig                              ENUMERATED {true}                                                      OPTIONAL, -- Cond FullConfig</w:t>
      </w:r>
    </w:p>
    <w:p w14:paraId="4FAC5529" w14:textId="77777777" w:rsidR="002C5D28" w:rsidRPr="00B719ED" w:rsidRDefault="002C5D28" w:rsidP="002D43F2">
      <w:pPr>
        <w:pStyle w:val="PL"/>
      </w:pPr>
      <w:r w:rsidRPr="00B719ED">
        <w:t xml:space="preserve">    dedicatedNAS-MessageList                SEQUENCE (SIZE(1..maxDRB)) OF DedicatedNAS-Message                     OPTIONAL, -- Cond nonHO</w:t>
      </w:r>
    </w:p>
    <w:p w14:paraId="214BD95E" w14:textId="77777777" w:rsidR="002C5D28" w:rsidRPr="00B719ED" w:rsidRDefault="002C5D28" w:rsidP="002D43F2">
      <w:pPr>
        <w:pStyle w:val="PL"/>
      </w:pPr>
      <w:r w:rsidRPr="00B719ED">
        <w:t xml:space="preserve">    masterKeyUpdate                         MasterKeyUpdate                                                        OPTIONAL, -- Cond MasterKeyChange</w:t>
      </w:r>
    </w:p>
    <w:p w14:paraId="75DEABF5" w14:textId="77777777" w:rsidR="002C5D28" w:rsidRPr="00B719ED" w:rsidRDefault="002C5D28" w:rsidP="002D43F2">
      <w:pPr>
        <w:pStyle w:val="PL"/>
      </w:pPr>
      <w:r w:rsidRPr="00B719ED">
        <w:t xml:space="preserve">    dedicatedSIB1-Delivery                  OCTET STRING (CONTAINING SIB1)                                         OPTIONAL, -- Need N</w:t>
      </w:r>
    </w:p>
    <w:p w14:paraId="7A77DAC6" w14:textId="77777777" w:rsidR="002C5D28" w:rsidRPr="00B719ED" w:rsidRDefault="002C5D28" w:rsidP="002D43F2">
      <w:pPr>
        <w:pStyle w:val="PL"/>
      </w:pPr>
      <w:r w:rsidRPr="00B719ED">
        <w:t xml:space="preserve">    dedicatedSystemInformationDelivery      OCTET STRING (CONTAINING SystemInformation)                            OPTIONAL, -- Need N</w:t>
      </w:r>
    </w:p>
    <w:p w14:paraId="6310D909" w14:textId="77777777" w:rsidR="002C5D28" w:rsidRPr="00B719ED" w:rsidRDefault="002C5D28" w:rsidP="002D43F2">
      <w:pPr>
        <w:pStyle w:val="PL"/>
      </w:pPr>
      <w:r w:rsidRPr="00B719ED">
        <w:t xml:space="preserve">    otherConfig                             OtherConfig                                                           </w:t>
      </w:r>
      <w:r w:rsidR="003B0B04" w:rsidRPr="00B719ED">
        <w:t xml:space="preserve"> </w:t>
      </w:r>
      <w:r w:rsidRPr="00B719ED">
        <w:t xml:space="preserve">OPTIONAL, -- Need </w:t>
      </w:r>
      <w:r w:rsidR="003B0B04" w:rsidRPr="00B719ED">
        <w:t>M</w:t>
      </w:r>
    </w:p>
    <w:p w14:paraId="186318E5" w14:textId="77777777" w:rsidR="002C5D28" w:rsidRPr="00B719ED" w:rsidRDefault="002C5D28" w:rsidP="002D43F2">
      <w:pPr>
        <w:pStyle w:val="PL"/>
      </w:pPr>
      <w:r w:rsidRPr="00B719ED">
        <w:t xml:space="preserve">    nonCriticalExtension                    </w:t>
      </w:r>
      <w:r w:rsidR="003B0B04" w:rsidRPr="00B719ED">
        <w:t>RRCReconfiguration-v1540-IEs</w:t>
      </w:r>
      <w:r w:rsidRPr="00B719ED">
        <w:t xml:space="preserve">                                          </w:t>
      </w:r>
      <w:r w:rsidR="003B0B04" w:rsidRPr="00B719ED">
        <w:t xml:space="preserve"> </w:t>
      </w:r>
      <w:r w:rsidRPr="00B719ED">
        <w:t>OPTIONAL</w:t>
      </w:r>
    </w:p>
    <w:p w14:paraId="2CBECEE0" w14:textId="77777777" w:rsidR="002C5D28" w:rsidRPr="00B719ED" w:rsidRDefault="002C5D28" w:rsidP="002D43F2">
      <w:pPr>
        <w:pStyle w:val="PL"/>
      </w:pPr>
      <w:r w:rsidRPr="00B719ED">
        <w:t>}</w:t>
      </w:r>
    </w:p>
    <w:p w14:paraId="2F133E5E" w14:textId="77777777" w:rsidR="003B0B04" w:rsidRPr="00B719ED" w:rsidRDefault="003B0B04" w:rsidP="002D43F2">
      <w:pPr>
        <w:pStyle w:val="PL"/>
      </w:pPr>
    </w:p>
    <w:p w14:paraId="104C7192" w14:textId="77777777" w:rsidR="003B0B04" w:rsidRPr="00B719ED" w:rsidRDefault="003B0B04" w:rsidP="002D43F2">
      <w:pPr>
        <w:pStyle w:val="PL"/>
      </w:pPr>
      <w:r w:rsidRPr="00B719ED">
        <w:t>RRCReconfiguration-v1540-IEs ::=        SEQUENCE {</w:t>
      </w:r>
    </w:p>
    <w:p w14:paraId="5FADA436" w14:textId="123EDFD7" w:rsidR="003B0B04" w:rsidRPr="00B719ED" w:rsidRDefault="003B0B04" w:rsidP="002D43F2">
      <w:pPr>
        <w:pStyle w:val="PL"/>
      </w:pPr>
      <w:r w:rsidRPr="00B719ED">
        <w:t xml:space="preserve">    otherConfig-v1540                       OtherConfig-v1</w:t>
      </w:r>
      <w:r w:rsidR="0096427B" w:rsidRPr="00B719ED">
        <w:t>540</w:t>
      </w:r>
      <w:r w:rsidRPr="00B719ED">
        <w:t xml:space="preserve">        </w:t>
      </w:r>
      <w:r w:rsidR="00941358" w:rsidRPr="00B719ED">
        <w:t xml:space="preserve">              </w:t>
      </w:r>
      <w:r w:rsidRPr="00B719ED">
        <w:t>OPTIONAL, -- Need M</w:t>
      </w:r>
    </w:p>
    <w:p w14:paraId="238191F9" w14:textId="25D51A26" w:rsidR="003B0B04" w:rsidRPr="00B719ED" w:rsidRDefault="003B0B04" w:rsidP="002D43F2">
      <w:pPr>
        <w:pStyle w:val="PL"/>
      </w:pPr>
      <w:r w:rsidRPr="00B719ED">
        <w:t xml:space="preserve">    nonCriticalExtension                    </w:t>
      </w:r>
      <w:r w:rsidR="00941358" w:rsidRPr="00B719ED">
        <w:t>RRCReconfiguration-v15</w:t>
      </w:r>
      <w:r w:rsidR="00A1114C" w:rsidRPr="00B719ED">
        <w:t>60</w:t>
      </w:r>
      <w:r w:rsidR="00941358" w:rsidRPr="00B719ED">
        <w:t>-IEs</w:t>
      </w:r>
      <w:r w:rsidRPr="00B719ED">
        <w:t xml:space="preserve">           OPTIONAL</w:t>
      </w:r>
    </w:p>
    <w:p w14:paraId="3CC9B594" w14:textId="77777777" w:rsidR="002C5D28" w:rsidRPr="00B719ED" w:rsidRDefault="003B0B04" w:rsidP="002D43F2">
      <w:pPr>
        <w:pStyle w:val="PL"/>
      </w:pPr>
      <w:r w:rsidRPr="00B719ED">
        <w:t>}</w:t>
      </w:r>
    </w:p>
    <w:p w14:paraId="5E445CCE" w14:textId="77777777" w:rsidR="00545012" w:rsidRPr="00B719ED" w:rsidRDefault="00545012" w:rsidP="002D43F2">
      <w:pPr>
        <w:pStyle w:val="PL"/>
      </w:pPr>
    </w:p>
    <w:p w14:paraId="7FA928DE" w14:textId="4C6C5454" w:rsidR="00545012" w:rsidRPr="00B719ED" w:rsidRDefault="00545012" w:rsidP="002D43F2">
      <w:pPr>
        <w:pStyle w:val="PL"/>
      </w:pPr>
      <w:r w:rsidRPr="00B719ED">
        <w:t>RRCReconfiguration-v15</w:t>
      </w:r>
      <w:r w:rsidR="00A1114C" w:rsidRPr="00B719ED">
        <w:t>60</w:t>
      </w:r>
      <w:r w:rsidRPr="00B719ED">
        <w:t>-IEs ::=            SEQUENCE {</w:t>
      </w:r>
    </w:p>
    <w:p w14:paraId="1791CB48" w14:textId="40268806" w:rsidR="00545012" w:rsidRPr="00B719ED" w:rsidRDefault="00545012" w:rsidP="002D43F2">
      <w:pPr>
        <w:pStyle w:val="PL"/>
      </w:pPr>
      <w:r w:rsidRPr="00B719ED">
        <w:t xml:space="preserve">    mrdc-SecondaryCellGroupConfig               SetupRelease { MRDC-SecondaryCellGroupConfig }                    OPTIONAL,   -- Need M</w:t>
      </w:r>
    </w:p>
    <w:p w14:paraId="4F303BBB" w14:textId="3D2424BE" w:rsidR="00545012" w:rsidRPr="00B719ED" w:rsidRDefault="00545012" w:rsidP="002D43F2">
      <w:pPr>
        <w:pStyle w:val="PL"/>
      </w:pPr>
      <w:r w:rsidRPr="00B719ED">
        <w:t xml:space="preserve">    radioBearerConfig2                          OCTET STRING (CONTAINING RadioBearerConfig)                       OPTIONAL,   -- Need M</w:t>
      </w:r>
    </w:p>
    <w:p w14:paraId="08706614" w14:textId="1BCB311E" w:rsidR="00545012" w:rsidRPr="00B719ED" w:rsidRDefault="00545012" w:rsidP="002D43F2">
      <w:pPr>
        <w:pStyle w:val="PL"/>
      </w:pPr>
      <w:r w:rsidRPr="00B719ED">
        <w:t xml:space="preserve">    sk-Counter                                  SK-Counter                                                        OPTIONAL,   -- Need N</w:t>
      </w:r>
    </w:p>
    <w:p w14:paraId="5B08CB61" w14:textId="2CB85E1D" w:rsidR="00545012" w:rsidRPr="00B719ED" w:rsidRDefault="00545012" w:rsidP="002D43F2">
      <w:pPr>
        <w:pStyle w:val="PL"/>
      </w:pPr>
      <w:r w:rsidRPr="00B719ED">
        <w:t xml:space="preserve">    nonCriticalExtension                        SEQUENCE {}                                                       OPTIONAL</w:t>
      </w:r>
    </w:p>
    <w:p w14:paraId="7B6F3854" w14:textId="77777777" w:rsidR="00545012" w:rsidRPr="00B719ED" w:rsidRDefault="00545012" w:rsidP="002D43F2">
      <w:pPr>
        <w:pStyle w:val="PL"/>
      </w:pPr>
      <w:r w:rsidRPr="00B719ED">
        <w:t>}</w:t>
      </w:r>
    </w:p>
    <w:p w14:paraId="74D0E486" w14:textId="77777777" w:rsidR="00545012" w:rsidRPr="00B719ED" w:rsidRDefault="00545012" w:rsidP="002D43F2">
      <w:pPr>
        <w:pStyle w:val="PL"/>
      </w:pPr>
    </w:p>
    <w:p w14:paraId="0CDBEC2F" w14:textId="77777777" w:rsidR="00545012" w:rsidRPr="00B719ED" w:rsidRDefault="00545012" w:rsidP="002D43F2">
      <w:pPr>
        <w:pStyle w:val="PL"/>
      </w:pPr>
      <w:r w:rsidRPr="00B719ED">
        <w:t>MRDC-SecondaryCellGroupConfig ::=       SEQUENCE {</w:t>
      </w:r>
    </w:p>
    <w:p w14:paraId="6C007228" w14:textId="77777777" w:rsidR="00545012" w:rsidRPr="00B719ED" w:rsidRDefault="00545012" w:rsidP="002D43F2">
      <w:pPr>
        <w:pStyle w:val="PL"/>
      </w:pPr>
      <w:r w:rsidRPr="00B719ED">
        <w:t xml:space="preserve">    mrdc-ReleaseAndAdd                  ENUMERATED {true}                                                         OPTIONAL,   -- Need N</w:t>
      </w:r>
    </w:p>
    <w:p w14:paraId="68285360" w14:textId="77777777" w:rsidR="00545012" w:rsidRPr="00B719ED" w:rsidRDefault="00545012" w:rsidP="002D43F2">
      <w:pPr>
        <w:pStyle w:val="PL"/>
      </w:pPr>
      <w:r w:rsidRPr="00B719ED">
        <w:t xml:space="preserve">    mrdc-SecondaryCellGroup             CHOICE {</w:t>
      </w:r>
    </w:p>
    <w:p w14:paraId="5B9BC6B0" w14:textId="77777777" w:rsidR="004F132C" w:rsidRPr="00B719ED" w:rsidRDefault="00545012" w:rsidP="002D43F2">
      <w:pPr>
        <w:pStyle w:val="PL"/>
      </w:pPr>
      <w:r w:rsidRPr="00B719ED">
        <w:t xml:space="preserve">        nr-SCG                              OCTET STRING  (CONTAINING RRCReconfiguration),</w:t>
      </w:r>
    </w:p>
    <w:p w14:paraId="7EC77162" w14:textId="054FA5E4" w:rsidR="00545012" w:rsidRPr="00B719ED" w:rsidRDefault="00545012" w:rsidP="002D43F2">
      <w:pPr>
        <w:pStyle w:val="PL"/>
      </w:pPr>
      <w:r w:rsidRPr="00B719ED">
        <w:t xml:space="preserve">        eutra-SCG                           OCTET STRING</w:t>
      </w:r>
    </w:p>
    <w:p w14:paraId="4455B16A" w14:textId="5F073DE7" w:rsidR="00545012" w:rsidRPr="00B719ED" w:rsidRDefault="00545012" w:rsidP="002D43F2">
      <w:pPr>
        <w:pStyle w:val="PL"/>
      </w:pPr>
      <w:r w:rsidRPr="00B719ED">
        <w:t xml:space="preserve">    }</w:t>
      </w:r>
    </w:p>
    <w:p w14:paraId="2684103E" w14:textId="77777777" w:rsidR="00545012" w:rsidRPr="00B719ED" w:rsidRDefault="00545012" w:rsidP="002D43F2">
      <w:pPr>
        <w:pStyle w:val="PL"/>
      </w:pPr>
      <w:r w:rsidRPr="00B719ED">
        <w:t>}</w:t>
      </w:r>
    </w:p>
    <w:p w14:paraId="2147CA7B" w14:textId="77777777" w:rsidR="003B0B04" w:rsidRPr="00B719ED" w:rsidRDefault="003B0B04" w:rsidP="002D43F2">
      <w:pPr>
        <w:pStyle w:val="PL"/>
      </w:pPr>
    </w:p>
    <w:p w14:paraId="5A2F90BF" w14:textId="77777777" w:rsidR="002C5D28" w:rsidRPr="00B719ED" w:rsidRDefault="002C5D28" w:rsidP="002D43F2">
      <w:pPr>
        <w:pStyle w:val="PL"/>
      </w:pPr>
      <w:r w:rsidRPr="00B719ED">
        <w:t>MasterKeyUpdate ::=                 SEQUENCE {</w:t>
      </w:r>
    </w:p>
    <w:p w14:paraId="6DD0D4D6" w14:textId="77777777" w:rsidR="00F95F2F" w:rsidRPr="00B719ED" w:rsidRDefault="002C5D28" w:rsidP="002D43F2">
      <w:pPr>
        <w:pStyle w:val="PL"/>
      </w:pPr>
      <w:r w:rsidRPr="00B719ED">
        <w:t xml:space="preserve">    keySetChangeIndicator           BOOLEAN,</w:t>
      </w:r>
    </w:p>
    <w:p w14:paraId="7F8213B1" w14:textId="77777777" w:rsidR="002C5D28" w:rsidRPr="00B719ED" w:rsidRDefault="002C5D28" w:rsidP="002D43F2">
      <w:pPr>
        <w:pStyle w:val="PL"/>
      </w:pPr>
      <w:r w:rsidRPr="00B719ED">
        <w:t xml:space="preserve">    nextHopChainingCount            NextHopChainingCount,</w:t>
      </w:r>
    </w:p>
    <w:p w14:paraId="3C3A7A8B" w14:textId="5E27ABCB" w:rsidR="002C5D28" w:rsidRPr="00B719ED" w:rsidRDefault="002C5D28" w:rsidP="002D43F2">
      <w:pPr>
        <w:pStyle w:val="PL"/>
      </w:pPr>
      <w:r w:rsidRPr="00B719ED">
        <w:t xml:space="preserve">    nas-Container                   OCTET STRING                                                   </w:t>
      </w:r>
      <w:r w:rsidR="00333A1F" w:rsidRPr="00B719ED">
        <w:t xml:space="preserve">  </w:t>
      </w:r>
      <w:r w:rsidRPr="00B719ED">
        <w:t>OPTIONAL,    -- Cond securityNASC</w:t>
      </w:r>
    </w:p>
    <w:p w14:paraId="2A7BE91C" w14:textId="77777777" w:rsidR="002C5D28" w:rsidRPr="00B719ED" w:rsidRDefault="002C5D28" w:rsidP="002D43F2">
      <w:pPr>
        <w:pStyle w:val="PL"/>
      </w:pPr>
      <w:r w:rsidRPr="00B719ED">
        <w:t xml:space="preserve">    ...</w:t>
      </w:r>
    </w:p>
    <w:p w14:paraId="6EAA9D01" w14:textId="77777777" w:rsidR="002C5D28" w:rsidRPr="00B719ED" w:rsidRDefault="002C5D28" w:rsidP="002D43F2">
      <w:pPr>
        <w:pStyle w:val="PL"/>
      </w:pPr>
      <w:r w:rsidRPr="00B719ED">
        <w:t>}</w:t>
      </w:r>
    </w:p>
    <w:p w14:paraId="2256144B" w14:textId="77777777" w:rsidR="002C5D28" w:rsidRPr="00B719ED" w:rsidRDefault="002C5D28" w:rsidP="002D43F2">
      <w:pPr>
        <w:pStyle w:val="PL"/>
      </w:pPr>
    </w:p>
    <w:p w14:paraId="5B554E7F" w14:textId="77777777" w:rsidR="002C5D28" w:rsidRPr="00B719ED" w:rsidRDefault="002C5D28" w:rsidP="002D43F2">
      <w:pPr>
        <w:pStyle w:val="PL"/>
      </w:pPr>
      <w:r w:rsidRPr="00B719ED">
        <w:t>-- TAG-RRCRECONFIGURATION-STOP</w:t>
      </w:r>
    </w:p>
    <w:p w14:paraId="72B14263" w14:textId="77777777" w:rsidR="002C5D28" w:rsidRPr="00B719ED" w:rsidRDefault="002C5D28" w:rsidP="002D43F2">
      <w:pPr>
        <w:pStyle w:val="PL"/>
      </w:pPr>
      <w:r w:rsidRPr="00B719ED">
        <w:t>-- ASN1STOP</w:t>
      </w:r>
    </w:p>
    <w:p w14:paraId="154CD1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RRCReconfiguration-IEs </w:t>
            </w:r>
            <w:r w:rsidRPr="00B719ED">
              <w:rPr>
                <w:szCs w:val="22"/>
                <w:lang w:val="en-GB" w:eastAsia="ja-JP"/>
              </w:rPr>
              <w:t>field descriptions</w:t>
            </w:r>
          </w:p>
        </w:tc>
      </w:tr>
      <w:tr w:rsidR="00E45D2A" w:rsidRPr="00B719ED"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B719ED" w:rsidRDefault="002C5D28" w:rsidP="00F43D0B">
            <w:pPr>
              <w:pStyle w:val="TAL"/>
              <w:rPr>
                <w:b/>
                <w:bCs/>
                <w:i/>
                <w:noProof/>
                <w:lang w:val="en-GB" w:eastAsia="en-GB"/>
              </w:rPr>
            </w:pPr>
            <w:r w:rsidRPr="00B719ED">
              <w:rPr>
                <w:b/>
                <w:bCs/>
                <w:i/>
                <w:noProof/>
                <w:lang w:val="en-GB" w:eastAsia="en-GB"/>
              </w:rPr>
              <w:t>dedicatedNAS-MessageList</w:t>
            </w:r>
          </w:p>
          <w:p w14:paraId="094703A7" w14:textId="77777777" w:rsidR="002C5D28" w:rsidRPr="00B719ED" w:rsidRDefault="002C5D28" w:rsidP="00F43D0B">
            <w:pPr>
              <w:pStyle w:val="TAL"/>
              <w:rPr>
                <w:bCs/>
                <w:noProof/>
                <w:lang w:val="en-GB" w:eastAsia="en-GB"/>
              </w:rPr>
            </w:pPr>
            <w:r w:rsidRPr="00B719ED">
              <w:rPr>
                <w:bCs/>
                <w:noProof/>
                <w:lang w:val="en-GB" w:eastAsia="en-GB"/>
              </w:rPr>
              <w:t xml:space="preserve">This field is used to transfer UE specific NAS layer information between the network and the UE. The RRC layer is transparent for each PDU in the list. </w:t>
            </w:r>
          </w:p>
        </w:tc>
      </w:tr>
      <w:tr w:rsidR="00E45D2A" w:rsidRPr="00B719ED"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B719ED" w:rsidRDefault="00174ABF" w:rsidP="00706D38">
            <w:pPr>
              <w:pStyle w:val="TAL"/>
              <w:rPr>
                <w:b/>
                <w:i/>
                <w:noProof/>
                <w:lang w:val="en-GB" w:eastAsia="en-GB"/>
              </w:rPr>
            </w:pPr>
            <w:r w:rsidRPr="00B719ED">
              <w:rPr>
                <w:b/>
                <w:i/>
                <w:noProof/>
                <w:lang w:val="en-GB" w:eastAsia="en-GB"/>
              </w:rPr>
              <w:t>dedicatedSIB1-Delivery</w:t>
            </w:r>
          </w:p>
          <w:p w14:paraId="08296EB5" w14:textId="1E2D29F4"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SIB1</w:t>
            </w:r>
            <w:r w:rsidRPr="00B719ED">
              <w:rPr>
                <w:noProof/>
                <w:lang w:val="en-GB" w:eastAsia="en-GB"/>
              </w:rPr>
              <w:t xml:space="preserve"> to the UE.</w:t>
            </w:r>
            <w:r w:rsidR="007E61D4" w:rsidRPr="00B719ED">
              <w:rPr>
                <w:lang w:val="en-GB"/>
              </w:rPr>
              <w:t xml:space="preserve"> </w:t>
            </w:r>
            <w:r w:rsidR="007E61D4" w:rsidRPr="00B719ED">
              <w:rPr>
                <w:noProof/>
                <w:lang w:val="en-GB" w:eastAsia="en-GB"/>
              </w:rPr>
              <w:t xml:space="preserve">The </w:t>
            </w:r>
            <w:r w:rsidR="004F70FE" w:rsidRPr="00B719ED">
              <w:rPr>
                <w:noProof/>
                <w:lang w:val="en-GB" w:eastAsia="en-GB"/>
              </w:rPr>
              <w:t>field</w:t>
            </w:r>
            <w:r w:rsidR="007E61D4" w:rsidRPr="00B719ED">
              <w:rPr>
                <w:noProof/>
                <w:lang w:val="en-GB" w:eastAsia="en-GB"/>
              </w:rPr>
              <w:t xml:space="preserve"> has the same values as the corresponding configuration in </w:t>
            </w:r>
            <w:r w:rsidR="007E61D4" w:rsidRPr="00B719ED">
              <w:rPr>
                <w:i/>
                <w:noProof/>
                <w:lang w:val="en-GB" w:eastAsia="en-GB"/>
              </w:rPr>
              <w:t>servingCellConfigCommon</w:t>
            </w:r>
            <w:r w:rsidR="007E61D4" w:rsidRPr="00B719ED">
              <w:rPr>
                <w:noProof/>
                <w:lang w:val="en-GB" w:eastAsia="en-GB"/>
              </w:rPr>
              <w:t>.</w:t>
            </w:r>
          </w:p>
        </w:tc>
      </w:tr>
      <w:tr w:rsidR="00E45D2A" w:rsidRPr="00B719ED"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B719ED" w:rsidRDefault="00174ABF" w:rsidP="00706D38">
            <w:pPr>
              <w:pStyle w:val="TAL"/>
              <w:rPr>
                <w:b/>
                <w:i/>
                <w:noProof/>
                <w:lang w:val="en-GB" w:eastAsia="en-GB"/>
              </w:rPr>
            </w:pPr>
            <w:r w:rsidRPr="00B719ED">
              <w:rPr>
                <w:b/>
                <w:i/>
                <w:noProof/>
                <w:lang w:val="en-GB" w:eastAsia="en-GB"/>
              </w:rPr>
              <w:t>dedicatedSystemInformationDelivery</w:t>
            </w:r>
          </w:p>
          <w:p w14:paraId="3EBD8C0F" w14:textId="77777777" w:rsidR="00174ABF" w:rsidRPr="00B719ED" w:rsidRDefault="00174ABF" w:rsidP="00706D38">
            <w:pPr>
              <w:pStyle w:val="TAL"/>
              <w:rPr>
                <w:noProof/>
                <w:lang w:val="en-GB" w:eastAsia="en-GB"/>
              </w:rPr>
            </w:pPr>
            <w:r w:rsidRPr="00B719ED">
              <w:rPr>
                <w:noProof/>
                <w:lang w:val="en-GB" w:eastAsia="en-GB"/>
              </w:rPr>
              <w:t xml:space="preserve">This field is used to transfer </w:t>
            </w:r>
            <w:r w:rsidRPr="00B719ED">
              <w:rPr>
                <w:i/>
                <w:lang w:val="en-GB"/>
              </w:rPr>
              <w:t>SIB6</w:t>
            </w:r>
            <w:r w:rsidRPr="00B719ED">
              <w:rPr>
                <w:noProof/>
                <w:lang w:val="en-GB" w:eastAsia="en-GB"/>
              </w:rPr>
              <w:t xml:space="preserve">, </w:t>
            </w:r>
            <w:r w:rsidRPr="00B719ED">
              <w:rPr>
                <w:i/>
                <w:lang w:val="en-GB"/>
              </w:rPr>
              <w:t>SIB7</w:t>
            </w:r>
            <w:r w:rsidRPr="00B719ED">
              <w:rPr>
                <w:noProof/>
                <w:lang w:val="en-GB" w:eastAsia="en-GB"/>
              </w:rPr>
              <w:t xml:space="preserve">, </w:t>
            </w:r>
            <w:r w:rsidRPr="00B719ED">
              <w:rPr>
                <w:i/>
                <w:lang w:val="en-GB"/>
              </w:rPr>
              <w:t>SIB8</w:t>
            </w:r>
            <w:r w:rsidRPr="00B719ED">
              <w:rPr>
                <w:noProof/>
                <w:lang w:val="en-GB" w:eastAsia="en-GB"/>
              </w:rPr>
              <w:t xml:space="preserve"> to the UE.</w:t>
            </w:r>
          </w:p>
        </w:tc>
      </w:tr>
      <w:tr w:rsidR="00E45D2A" w:rsidRPr="00B719ED"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B719ED" w:rsidRDefault="002C5D28" w:rsidP="00F43D0B">
            <w:pPr>
              <w:pStyle w:val="TAL"/>
              <w:rPr>
                <w:b/>
                <w:bCs/>
                <w:i/>
                <w:noProof/>
                <w:lang w:val="en-GB" w:eastAsia="en-GB"/>
              </w:rPr>
            </w:pPr>
            <w:r w:rsidRPr="00B719ED">
              <w:rPr>
                <w:b/>
                <w:bCs/>
                <w:i/>
                <w:noProof/>
                <w:lang w:val="en-GB" w:eastAsia="en-GB"/>
              </w:rPr>
              <w:t>fullConfig</w:t>
            </w:r>
          </w:p>
          <w:p w14:paraId="33A5DD3B" w14:textId="7BE07327" w:rsidR="002C5D28" w:rsidRPr="00B719ED" w:rsidRDefault="002C5D28" w:rsidP="00F43D0B">
            <w:pPr>
              <w:pStyle w:val="TAL"/>
              <w:rPr>
                <w:b/>
                <w:i/>
                <w:szCs w:val="22"/>
                <w:lang w:val="en-GB" w:eastAsia="ja-JP"/>
              </w:rPr>
            </w:pPr>
            <w:r w:rsidRPr="00B719ED">
              <w:rPr>
                <w:bCs/>
                <w:noProof/>
                <w:lang w:val="en-GB" w:eastAsia="en-GB"/>
              </w:rPr>
              <w:t xml:space="preserve">Indicates that the full configuration option is applicable for the </w:t>
            </w:r>
            <w:r w:rsidRPr="00B719ED">
              <w:rPr>
                <w:i/>
                <w:szCs w:val="22"/>
                <w:lang w:val="en-GB" w:eastAsia="ja-JP"/>
              </w:rPr>
              <w:t>RRCReconfiguration</w:t>
            </w:r>
            <w:r w:rsidRPr="00B719ED">
              <w:rPr>
                <w:bCs/>
                <w:noProof/>
                <w:lang w:val="en-GB" w:eastAsia="en-GB"/>
              </w:rPr>
              <w:t xml:space="preserve"> message</w:t>
            </w:r>
            <w:r w:rsidR="007E5EDD" w:rsidRPr="00B719ED">
              <w:rPr>
                <w:bCs/>
                <w:noProof/>
                <w:lang w:val="en-GB" w:eastAsia="en-GB"/>
              </w:rPr>
              <w:t xml:space="preserve"> for intra-system intra-RAT HO. For inter-RAT HO from E-UTRA to NR, </w:t>
            </w:r>
            <w:r w:rsidR="007E5EDD" w:rsidRPr="00B719ED">
              <w:rPr>
                <w:bCs/>
                <w:i/>
                <w:noProof/>
                <w:lang w:val="en-GB" w:eastAsia="en-GB"/>
              </w:rPr>
              <w:t>fullConfig</w:t>
            </w:r>
            <w:r w:rsidR="007E5EDD" w:rsidRPr="00B719ED">
              <w:rPr>
                <w:bCs/>
                <w:noProof/>
                <w:lang w:val="en-GB" w:eastAsia="en-GB"/>
              </w:rPr>
              <w:t xml:space="preserve"> indicates whether or not delta signalling of SDAP/PDCP from source RAT is applicable</w:t>
            </w:r>
            <w:r w:rsidRPr="00B719ED">
              <w:rPr>
                <w:bCs/>
                <w:noProof/>
                <w:lang w:val="en-GB" w:eastAsia="en-GB"/>
              </w:rPr>
              <w:t>.</w:t>
            </w:r>
            <w:r w:rsidR="00BD2733" w:rsidRPr="00B719ED">
              <w:rPr>
                <w:bCs/>
                <w:noProof/>
                <w:lang w:val="en-GB" w:eastAsia="en-GB"/>
              </w:rPr>
              <w:t xml:space="preserve"> </w:t>
            </w:r>
            <w:r w:rsidR="00BD2733" w:rsidRPr="00B719ED">
              <w:rPr>
                <w:lang w:val="en-GB"/>
              </w:rPr>
              <w:t xml:space="preserve">This field is absent when the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E45D2A" w:rsidRPr="00B719ED"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B719ED" w:rsidRDefault="002C5D28" w:rsidP="00F43D0B">
            <w:pPr>
              <w:pStyle w:val="TAL"/>
              <w:rPr>
                <w:b/>
                <w:i/>
                <w:lang w:val="en-GB" w:eastAsia="en-GB"/>
              </w:rPr>
            </w:pPr>
            <w:r w:rsidRPr="00B719ED">
              <w:rPr>
                <w:b/>
                <w:i/>
                <w:lang w:val="en-GB" w:eastAsia="en-GB"/>
              </w:rPr>
              <w:t>keySetChangeIndicator</w:t>
            </w:r>
          </w:p>
          <w:p w14:paraId="796C4B19" w14:textId="7A96BB1C" w:rsidR="002C5D28" w:rsidRPr="00B719ED" w:rsidRDefault="004846B3" w:rsidP="00F43D0B">
            <w:pPr>
              <w:pStyle w:val="TAL"/>
              <w:rPr>
                <w:b/>
                <w:bCs/>
                <w:i/>
                <w:noProof/>
                <w:lang w:val="en-GB" w:eastAsia="en-GB"/>
              </w:rPr>
            </w:pPr>
            <w:r w:rsidRPr="00B719ED">
              <w:rPr>
                <w:bCs/>
                <w:noProof/>
                <w:lang w:val="en-GB" w:eastAsia="en-GB"/>
              </w:rPr>
              <w:t>Indicates whether UE shall derive a new K</w:t>
            </w:r>
            <w:r w:rsidRPr="00B719ED">
              <w:rPr>
                <w:bCs/>
                <w:noProof/>
                <w:vertAlign w:val="subscript"/>
                <w:lang w:val="en-GB" w:eastAsia="en-GB"/>
              </w:rPr>
              <w:t>gNB</w:t>
            </w:r>
            <w:r w:rsidRPr="00B719ED">
              <w:rPr>
                <w:bCs/>
                <w:noProof/>
                <w:lang w:val="en-GB" w:eastAsia="en-GB"/>
              </w:rPr>
              <w:t xml:space="preserve">. If </w:t>
            </w:r>
            <w:r w:rsidRPr="00B719ED">
              <w:rPr>
                <w:bCs/>
                <w:i/>
                <w:noProof/>
                <w:lang w:val="en-GB" w:eastAsia="en-GB"/>
              </w:rPr>
              <w:t>reconfigurationWithSync</w:t>
            </w:r>
            <w:r w:rsidRPr="00B719ED">
              <w:rPr>
                <w:bCs/>
                <w:noProof/>
                <w:lang w:val="en-GB" w:eastAsia="en-GB"/>
              </w:rPr>
              <w:t xml:space="preserve"> is included, value </w:t>
            </w:r>
            <w:r w:rsidRPr="00B719ED">
              <w:rPr>
                <w:bCs/>
                <w:i/>
                <w:noProof/>
                <w:lang w:val="en-GB" w:eastAsia="en-GB"/>
              </w:rPr>
              <w:t>t</w:t>
            </w:r>
            <w:r w:rsidR="002C5D28" w:rsidRPr="00B719ED">
              <w:rPr>
                <w:bCs/>
                <w:i/>
                <w:noProof/>
                <w:lang w:val="en-GB" w:eastAsia="en-GB"/>
              </w:rPr>
              <w:t>rue</w:t>
            </w:r>
            <w:r w:rsidR="002C5D28" w:rsidRPr="00B719ED">
              <w:rPr>
                <w:bCs/>
                <w:noProof/>
                <w:lang w:val="en-GB" w:eastAsia="en-GB"/>
              </w:rPr>
              <w:t xml:space="preserve"> </w:t>
            </w:r>
            <w:r w:rsidRPr="00B719ED">
              <w:rPr>
                <w:bCs/>
                <w:noProof/>
                <w:lang w:val="en-GB" w:eastAsia="en-GB"/>
              </w:rPr>
              <w:t>indicates that</w:t>
            </w:r>
            <w:r w:rsidR="002C5D28" w:rsidRPr="00B719ED">
              <w:rPr>
                <w:bCs/>
                <w:noProof/>
                <w:lang w:val="en-GB" w:eastAsia="en-GB"/>
              </w:rPr>
              <w:t xml:space="preserve"> a K</w:t>
            </w:r>
            <w:r w:rsidR="002C5D28" w:rsidRPr="00B719ED">
              <w:rPr>
                <w:bCs/>
                <w:noProof/>
                <w:vertAlign w:val="subscript"/>
                <w:lang w:val="en-GB" w:eastAsia="en-GB"/>
              </w:rPr>
              <w:t>gNB</w:t>
            </w:r>
            <w:r w:rsidR="002C5D28" w:rsidRPr="00B719ED">
              <w:rPr>
                <w:bCs/>
                <w:noProof/>
                <w:lang w:val="en-GB" w:eastAsia="en-GB"/>
              </w:rPr>
              <w:t xml:space="preserve"> key is derived from a K</w:t>
            </w:r>
            <w:r w:rsidR="002C5D28" w:rsidRPr="00B719ED">
              <w:rPr>
                <w:bCs/>
                <w:noProof/>
                <w:vertAlign w:val="subscript"/>
                <w:lang w:val="en-GB" w:eastAsia="en-GB"/>
              </w:rPr>
              <w:t>AMF</w:t>
            </w:r>
            <w:r w:rsidR="002C5D28" w:rsidRPr="00B719ED">
              <w:rPr>
                <w:bCs/>
                <w:noProof/>
                <w:lang w:val="en-GB" w:eastAsia="en-GB"/>
              </w:rPr>
              <w:t xml:space="preserve"> key taken into use through the latest successful NAS SMC procedure, </w:t>
            </w:r>
            <w:r w:rsidR="002C5D28" w:rsidRPr="00B719ED">
              <w:rPr>
                <w:rFonts w:eastAsia="SimSun"/>
                <w:bCs/>
                <w:noProof/>
                <w:lang w:val="en-GB" w:eastAsia="zh-CN"/>
              </w:rPr>
              <w:t>or</w:t>
            </w:r>
            <w:r w:rsidR="002C5D28" w:rsidRPr="00B719ED">
              <w:rPr>
                <w:lang w:val="en-GB" w:eastAsia="ja-JP"/>
              </w:rPr>
              <w:t xml:space="preserve"> N2 handover procedure with K</w:t>
            </w:r>
            <w:r w:rsidR="002C5D28" w:rsidRPr="00B719ED">
              <w:rPr>
                <w:vertAlign w:val="subscript"/>
                <w:lang w:val="en-GB" w:eastAsia="ja-JP"/>
              </w:rPr>
              <w:t>AMF</w:t>
            </w:r>
            <w:r w:rsidR="002C5D28" w:rsidRPr="00B719ED">
              <w:rPr>
                <w:lang w:val="en-GB" w:eastAsia="ja-JP"/>
              </w:rPr>
              <w:t xml:space="preserve"> change,</w:t>
            </w:r>
            <w:r w:rsidR="002C5D28" w:rsidRPr="00B719ED">
              <w:rPr>
                <w:bCs/>
                <w:noProof/>
                <w:lang w:val="en-GB" w:eastAsia="en-GB"/>
              </w:rPr>
              <w:t xml:space="preserve"> as described in TS 33.501 [11] for K</w:t>
            </w:r>
            <w:r w:rsidR="002C5D28" w:rsidRPr="00B719ED">
              <w:rPr>
                <w:bCs/>
                <w:noProof/>
                <w:vertAlign w:val="subscript"/>
                <w:lang w:val="en-GB" w:eastAsia="en-GB"/>
              </w:rPr>
              <w:t>gNB</w:t>
            </w:r>
            <w:r w:rsidR="002C5D28" w:rsidRPr="00B719ED">
              <w:rPr>
                <w:bCs/>
                <w:noProof/>
                <w:lang w:val="en-GB" w:eastAsia="en-GB"/>
              </w:rPr>
              <w:t xml:space="preserve"> re-keying. </w:t>
            </w:r>
            <w:r w:rsidR="00794161" w:rsidRPr="00B719ED">
              <w:rPr>
                <w:bCs/>
                <w:noProof/>
                <w:lang w:val="en-GB" w:eastAsia="en-GB"/>
              </w:rPr>
              <w:t xml:space="preserve">Value </w:t>
            </w:r>
            <w:r w:rsidR="00794161" w:rsidRPr="00B719ED">
              <w:rPr>
                <w:bCs/>
                <w:i/>
                <w:noProof/>
                <w:lang w:val="en-GB" w:eastAsia="en-GB"/>
              </w:rPr>
              <w:t>f</w:t>
            </w:r>
            <w:r w:rsidR="002C5D28" w:rsidRPr="00B719ED">
              <w:rPr>
                <w:bCs/>
                <w:i/>
                <w:noProof/>
                <w:lang w:val="en-GB" w:eastAsia="en-GB"/>
              </w:rPr>
              <w:t>alse</w:t>
            </w:r>
            <w:r w:rsidR="002C5D28" w:rsidRPr="00B719ED">
              <w:rPr>
                <w:bCs/>
                <w:noProof/>
                <w:lang w:val="en-GB" w:eastAsia="en-GB"/>
              </w:rPr>
              <w:t xml:space="preserve"> </w:t>
            </w:r>
            <w:r w:rsidRPr="00B719ED">
              <w:rPr>
                <w:bCs/>
                <w:noProof/>
                <w:lang w:val="en-GB" w:eastAsia="en-GB"/>
              </w:rPr>
              <w:t>indicates that the new</w:t>
            </w:r>
            <w:r w:rsidR="002C5D28" w:rsidRPr="00B719ED">
              <w:rPr>
                <w:bCs/>
                <w:noProof/>
                <w:lang w:val="en-GB" w:eastAsia="en-GB"/>
              </w:rPr>
              <w:t xml:space="preserve"> K</w:t>
            </w:r>
            <w:r w:rsidR="002C5D28" w:rsidRPr="00B719ED">
              <w:rPr>
                <w:bCs/>
                <w:noProof/>
                <w:vertAlign w:val="subscript"/>
                <w:lang w:val="en-GB" w:eastAsia="en-GB"/>
              </w:rPr>
              <w:t>gNB</w:t>
            </w:r>
            <w:r w:rsidR="002C5D28" w:rsidRPr="00B719ED">
              <w:rPr>
                <w:bCs/>
                <w:noProof/>
                <w:lang w:val="en-GB" w:eastAsia="en-GB"/>
              </w:rPr>
              <w:t xml:space="preserve"> key is obtained from the current K</w:t>
            </w:r>
            <w:r w:rsidR="002C5D28" w:rsidRPr="00B719ED">
              <w:rPr>
                <w:bCs/>
                <w:noProof/>
                <w:vertAlign w:val="subscript"/>
                <w:lang w:val="en-GB" w:eastAsia="en-GB"/>
              </w:rPr>
              <w:t>gNB</w:t>
            </w:r>
            <w:r w:rsidR="002C5D28" w:rsidRPr="00B719ED">
              <w:rPr>
                <w:bCs/>
                <w:noProof/>
                <w:lang w:val="en-GB" w:eastAsia="en-GB"/>
              </w:rPr>
              <w:t xml:space="preserve"> key or from the NH as described in TS 33.501 [11].</w:t>
            </w:r>
          </w:p>
        </w:tc>
      </w:tr>
      <w:tr w:rsidR="00E45D2A" w:rsidRPr="00B719ED"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42A157BC" w14:textId="77777777" w:rsidR="002C5D28" w:rsidRPr="00B719ED" w:rsidRDefault="002C5D28" w:rsidP="00F43D0B">
            <w:pPr>
              <w:pStyle w:val="TAL"/>
              <w:rPr>
                <w:b/>
                <w:i/>
                <w:szCs w:val="22"/>
                <w:lang w:val="en-GB" w:eastAsia="ja-JP"/>
              </w:rPr>
            </w:pPr>
            <w:r w:rsidRPr="00B719ED">
              <w:rPr>
                <w:szCs w:val="22"/>
                <w:lang w:val="en-GB" w:eastAsia="ja-JP"/>
              </w:rPr>
              <w:t>Configuration of master cell group.</w:t>
            </w:r>
          </w:p>
        </w:tc>
      </w:tr>
      <w:tr w:rsidR="00E45D2A" w:rsidRPr="00B719ED"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B719ED" w:rsidRDefault="00545012" w:rsidP="00770E52">
            <w:pPr>
              <w:pStyle w:val="TAL"/>
              <w:rPr>
                <w:b/>
                <w:i/>
                <w:szCs w:val="22"/>
                <w:lang w:val="en-GB" w:eastAsia="ja-JP"/>
              </w:rPr>
            </w:pPr>
            <w:r w:rsidRPr="00B719ED">
              <w:rPr>
                <w:b/>
                <w:i/>
                <w:szCs w:val="22"/>
                <w:lang w:val="en-GB" w:eastAsia="ja-JP"/>
              </w:rPr>
              <w:t>mrdc-ReleaseAndAdd</w:t>
            </w:r>
          </w:p>
          <w:p w14:paraId="433731CB" w14:textId="37982682" w:rsidR="00545012" w:rsidRPr="00B719ED" w:rsidRDefault="00545012" w:rsidP="00770E52">
            <w:pPr>
              <w:pStyle w:val="TAL"/>
              <w:rPr>
                <w:szCs w:val="22"/>
                <w:lang w:val="en-GB" w:eastAsia="ja-JP"/>
              </w:rPr>
            </w:pPr>
            <w:r w:rsidRPr="00B719ED">
              <w:rPr>
                <w:szCs w:val="22"/>
                <w:lang w:val="en-GB" w:eastAsia="ja-JP"/>
              </w:rPr>
              <w:t>This field indicates that the current SCG configuration is released and a new SCG is added at the same time.</w:t>
            </w:r>
          </w:p>
        </w:tc>
      </w:tr>
      <w:tr w:rsidR="00E45D2A" w:rsidRPr="00B719ED"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B719ED" w:rsidRDefault="00545012" w:rsidP="00770E52">
            <w:pPr>
              <w:pStyle w:val="TAL"/>
              <w:rPr>
                <w:b/>
                <w:bCs/>
                <w:i/>
                <w:noProof/>
                <w:lang w:val="en-GB" w:eastAsia="en-GB"/>
              </w:rPr>
            </w:pPr>
            <w:r w:rsidRPr="00B719ED">
              <w:rPr>
                <w:b/>
                <w:bCs/>
                <w:i/>
                <w:noProof/>
                <w:lang w:val="en-GB" w:eastAsia="en-GB"/>
              </w:rPr>
              <w:t>mrdc-SecondaryCellGroup</w:t>
            </w:r>
          </w:p>
          <w:p w14:paraId="4EF055CC" w14:textId="684125BE" w:rsidR="00545012" w:rsidRPr="00B719ED" w:rsidRDefault="00545012" w:rsidP="00770E52">
            <w:pPr>
              <w:pStyle w:val="TAL"/>
              <w:rPr>
                <w:lang w:val="en-GB"/>
              </w:rPr>
            </w:pPr>
            <w:r w:rsidRPr="00B719ED">
              <w:rPr>
                <w:bCs/>
                <w:noProof/>
                <w:lang w:val="en-GB" w:eastAsia="en-GB"/>
              </w:rPr>
              <w:t>Includes an RRC message for SCG configuration in NR-DC or NE-DC.</w:t>
            </w:r>
            <w:r w:rsidRPr="00B719ED">
              <w:rPr>
                <w:bCs/>
                <w:noProof/>
                <w:lang w:val="en-GB" w:eastAsia="en-GB"/>
              </w:rPr>
              <w:br/>
            </w:r>
            <w:r w:rsidRPr="00B719ED">
              <w:rPr>
                <w:lang w:val="en-GB"/>
              </w:rPr>
              <w:t xml:space="preserve">For NR-DC (nr-SCG), </w:t>
            </w:r>
            <w:r w:rsidRPr="00B719ED">
              <w:rPr>
                <w:i/>
                <w:lang w:val="en-GB"/>
              </w:rPr>
              <w:t>mrdc-SecondaryCellGroup</w:t>
            </w:r>
            <w:r w:rsidRPr="00B719ED">
              <w:rPr>
                <w:lang w:val="en-GB"/>
              </w:rPr>
              <w:t xml:space="preserve"> contains </w:t>
            </w:r>
            <w:r w:rsidRPr="00B719ED">
              <w:rPr>
                <w:bCs/>
                <w:lang w:val="en-GB" w:eastAsia="en-GB"/>
              </w:rPr>
              <w:t xml:space="preserve">the </w:t>
            </w:r>
            <w:r w:rsidRPr="00B719ED">
              <w:rPr>
                <w:bCs/>
                <w:i/>
                <w:lang w:val="en-GB" w:eastAsia="en-GB"/>
              </w:rPr>
              <w:t>RRCReconfiguration</w:t>
            </w:r>
            <w:r w:rsidRPr="00B719ED">
              <w:rPr>
                <w:bCs/>
                <w:lang w:val="en-GB" w:eastAsia="en-GB"/>
              </w:rPr>
              <w:t xml:space="preserve"> message as generated (entirely) by SN gNB.</w:t>
            </w:r>
            <w:r w:rsidRPr="00B719ED">
              <w:rPr>
                <w:lang w:val="en-GB" w:eastAsia="zh-CN"/>
              </w:rPr>
              <w:t xml:space="preserve"> In this version of the specification, the RRC message </w:t>
            </w:r>
            <w:r w:rsidRPr="00B719ED">
              <w:rPr>
                <w:lang w:val="en-GB"/>
              </w:rPr>
              <w:t>can</w:t>
            </w:r>
            <w:r w:rsidRPr="00B719ED">
              <w:rPr>
                <w:lang w:val="en-GB" w:eastAsia="zh-CN"/>
              </w:rPr>
              <w:t xml:space="preserve"> only include fields </w:t>
            </w:r>
            <w:r w:rsidRPr="00B719ED">
              <w:rPr>
                <w:i/>
                <w:lang w:val="en-GB"/>
              </w:rPr>
              <w:t>secondaryCellGroup</w:t>
            </w:r>
            <w:r w:rsidRPr="00B719ED">
              <w:rPr>
                <w:lang w:val="en-GB"/>
              </w:rPr>
              <w:t xml:space="preserve"> and </w:t>
            </w:r>
            <w:r w:rsidRPr="00B719ED">
              <w:rPr>
                <w:i/>
                <w:lang w:val="en-GB"/>
              </w:rPr>
              <w:t>measConfig</w:t>
            </w:r>
            <w:r w:rsidRPr="00B719ED">
              <w:rPr>
                <w:lang w:val="en-GB"/>
              </w:rPr>
              <w:t>.</w:t>
            </w:r>
          </w:p>
          <w:p w14:paraId="7518430E" w14:textId="77777777" w:rsidR="00545012" w:rsidRPr="00B719ED" w:rsidRDefault="00545012" w:rsidP="00770E52">
            <w:pPr>
              <w:pStyle w:val="TAL"/>
              <w:rPr>
                <w:bCs/>
                <w:noProof/>
                <w:lang w:val="en-GB" w:eastAsia="en-GB"/>
              </w:rPr>
            </w:pPr>
            <w:r w:rsidRPr="00B719ED">
              <w:rPr>
                <w:lang w:val="en-GB"/>
              </w:rPr>
              <w:t xml:space="preserve">For NE-DC (eutra-SCG), </w:t>
            </w:r>
            <w:r w:rsidRPr="00B719ED">
              <w:rPr>
                <w:i/>
                <w:lang w:val="en-GB"/>
              </w:rPr>
              <w:t>mrdc-SecondaryCellGroup</w:t>
            </w:r>
            <w:r w:rsidRPr="00B719ED">
              <w:rPr>
                <w:bCs/>
                <w:noProof/>
                <w:lang w:val="en-GB" w:eastAsia="en-GB"/>
              </w:rPr>
              <w:t xml:space="preserve"> includes the 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Pr="00B719ED">
              <w:rPr>
                <w:bCs/>
                <w:noProof/>
                <w:kern w:val="2"/>
                <w:lang w:val="en-GB" w:eastAsia="zh-CN"/>
              </w:rPr>
              <w:t>.</w:t>
            </w:r>
          </w:p>
        </w:tc>
      </w:tr>
      <w:tr w:rsidR="00E45D2A" w:rsidRPr="00B719ED"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B719ED" w:rsidRDefault="002C5D28" w:rsidP="00F43D0B">
            <w:pPr>
              <w:pStyle w:val="TAL"/>
              <w:rPr>
                <w:b/>
                <w:bCs/>
                <w:i/>
                <w:noProof/>
                <w:lang w:val="en-GB" w:eastAsia="en-GB"/>
              </w:rPr>
            </w:pPr>
            <w:r w:rsidRPr="00B719ED">
              <w:rPr>
                <w:b/>
                <w:bCs/>
                <w:i/>
                <w:noProof/>
                <w:lang w:val="en-GB" w:eastAsia="en-GB"/>
              </w:rPr>
              <w:t>nas-Container</w:t>
            </w:r>
          </w:p>
          <w:p w14:paraId="713FFD51" w14:textId="0472A6B7" w:rsidR="002C5D28" w:rsidRPr="00B719ED" w:rsidRDefault="002C5D28" w:rsidP="00F43D0B">
            <w:pPr>
              <w:pStyle w:val="TAL"/>
              <w:rPr>
                <w:b/>
                <w:i/>
                <w:szCs w:val="22"/>
                <w:lang w:val="en-GB" w:eastAsia="ja-JP"/>
              </w:rPr>
            </w:pPr>
            <w:r w:rsidRPr="00B719ED">
              <w:rPr>
                <w:bCs/>
                <w:noProof/>
                <w:lang w:val="en-GB" w:eastAsia="en-GB"/>
              </w:rPr>
              <w:t xml:space="preserve">This field is used to </w:t>
            </w:r>
            <w:r w:rsidRPr="00B719ED">
              <w:rPr>
                <w:lang w:val="en-GB" w:eastAsia="en-GB"/>
              </w:rPr>
              <w:t>transfer</w:t>
            </w:r>
            <w:r w:rsidRPr="00B719ED">
              <w:rPr>
                <w:iCs/>
                <w:lang w:val="en-GB" w:eastAsia="en-GB"/>
              </w:rPr>
              <w:t xml:space="preserve"> UE specific NAS layer information between the network and the UE. The RRC layer is transparent for this field, although it affects activation of AS</w:t>
            </w:r>
            <w:r w:rsidR="00812ED0" w:rsidRPr="00B719ED">
              <w:rPr>
                <w:iCs/>
                <w:lang w:val="en-GB" w:eastAsia="en-GB"/>
              </w:rPr>
              <w:t xml:space="preserve"> </w:t>
            </w:r>
            <w:r w:rsidRPr="00B719ED">
              <w:rPr>
                <w:iCs/>
                <w:lang w:val="en-GB" w:eastAsia="en-GB"/>
              </w:rPr>
              <w:t xml:space="preserve"> security</w:t>
            </w:r>
            <w:r w:rsidRPr="00B719ED">
              <w:rPr>
                <w:bCs/>
                <w:noProof/>
                <w:lang w:val="en-GB" w:eastAsia="en-GB"/>
              </w:rPr>
              <w:t xml:space="preserve"> after inter-system handover to NR. The content is defined in TS 24.501</w:t>
            </w:r>
            <w:r w:rsidR="0069708C" w:rsidRPr="00B719ED">
              <w:rPr>
                <w:bCs/>
                <w:noProof/>
                <w:lang w:val="en-GB" w:eastAsia="en-GB"/>
              </w:rPr>
              <w:t xml:space="preserve"> [23]</w:t>
            </w:r>
            <w:r w:rsidRPr="00B719ED">
              <w:rPr>
                <w:bCs/>
                <w:noProof/>
                <w:lang w:val="en-GB" w:eastAsia="en-GB"/>
              </w:rPr>
              <w:t>.</w:t>
            </w:r>
          </w:p>
        </w:tc>
      </w:tr>
      <w:tr w:rsidR="00E45D2A" w:rsidRPr="00B719ED"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B719ED" w:rsidRDefault="002C5D28" w:rsidP="00F43D0B">
            <w:pPr>
              <w:pStyle w:val="TAL"/>
              <w:rPr>
                <w:b/>
                <w:i/>
                <w:lang w:val="en-GB" w:eastAsia="en-GB"/>
              </w:rPr>
            </w:pPr>
            <w:r w:rsidRPr="00B719ED">
              <w:rPr>
                <w:b/>
                <w:i/>
                <w:lang w:val="en-GB" w:eastAsia="en-GB"/>
              </w:rPr>
              <w:t>nextHopChainingCount</w:t>
            </w:r>
          </w:p>
          <w:p w14:paraId="4C5827D2" w14:textId="77777777" w:rsidR="002C5D28" w:rsidRPr="00B719ED" w:rsidRDefault="002C5D28" w:rsidP="00F43D0B">
            <w:pPr>
              <w:pStyle w:val="TAL"/>
              <w:rPr>
                <w:b/>
                <w:i/>
                <w:szCs w:val="22"/>
                <w:lang w:val="en-GB" w:eastAsia="ja-JP"/>
              </w:rPr>
            </w:pPr>
            <w:r w:rsidRPr="00B719ED">
              <w:rPr>
                <w:bCs/>
                <w:noProof/>
                <w:lang w:val="en-GB" w:eastAsia="en-GB"/>
              </w:rPr>
              <w:t>Parameter NCC: See TS 33.501 [11]</w:t>
            </w:r>
          </w:p>
        </w:tc>
      </w:tr>
      <w:tr w:rsidR="00E45D2A" w:rsidRPr="00B719ED"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B719ED" w:rsidRDefault="003027F5" w:rsidP="009C3DEF">
            <w:pPr>
              <w:pStyle w:val="TAL"/>
              <w:rPr>
                <w:b/>
                <w:bCs/>
                <w:i/>
                <w:noProof/>
                <w:lang w:val="en-GB" w:eastAsia="en-GB"/>
              </w:rPr>
            </w:pPr>
            <w:r w:rsidRPr="00B719ED">
              <w:rPr>
                <w:b/>
                <w:bCs/>
                <w:i/>
                <w:noProof/>
                <w:lang w:val="en-GB" w:eastAsia="en-GB"/>
              </w:rPr>
              <w:t>otherConfig</w:t>
            </w:r>
          </w:p>
          <w:p w14:paraId="101FB6C1" w14:textId="77777777" w:rsidR="003027F5" w:rsidRPr="00B719ED" w:rsidRDefault="003027F5" w:rsidP="009C3DEF">
            <w:pPr>
              <w:pStyle w:val="TAL"/>
              <w:rPr>
                <w:bCs/>
                <w:noProof/>
                <w:lang w:val="en-GB" w:eastAsia="en-GB"/>
              </w:rPr>
            </w:pPr>
            <w:r w:rsidRPr="00B719ED">
              <w:rPr>
                <w:bCs/>
                <w:noProof/>
                <w:lang w:val="en-GB" w:eastAsia="en-GB"/>
              </w:rPr>
              <w:t>Contains configuration related to other configurations.</w:t>
            </w:r>
          </w:p>
        </w:tc>
      </w:tr>
      <w:tr w:rsidR="00E45D2A" w:rsidRPr="00B719ED"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053D543E" w14:textId="77777777" w:rsidR="002C5D28" w:rsidRPr="00B719ED" w:rsidRDefault="002C5D28" w:rsidP="00F43D0B">
            <w:pPr>
              <w:pStyle w:val="TAL"/>
              <w:rPr>
                <w:szCs w:val="22"/>
                <w:lang w:val="en-GB" w:eastAsia="ja-JP"/>
              </w:rPr>
            </w:pPr>
            <w:r w:rsidRPr="00B719ED">
              <w:rPr>
                <w:szCs w:val="22"/>
                <w:lang w:val="en-GB" w:eastAsia="ja-JP"/>
              </w:rPr>
              <w:t xml:space="preserve">Configuration of Radio Bearers (DRBs, SRBs) including SDAP/PDCP. In EN-DC this field may only be present if the </w:t>
            </w:r>
            <w:r w:rsidRPr="00B719ED">
              <w:rPr>
                <w:i/>
                <w:lang w:val="en-GB"/>
              </w:rPr>
              <w:t>RRCReconfiguration</w:t>
            </w:r>
            <w:r w:rsidRPr="00B719ED">
              <w:rPr>
                <w:szCs w:val="22"/>
                <w:lang w:val="en-GB" w:eastAsia="ja-JP"/>
              </w:rPr>
              <w:t xml:space="preserve"> is transmitted over SRB3.</w:t>
            </w:r>
          </w:p>
        </w:tc>
      </w:tr>
      <w:tr w:rsidR="00E45D2A" w:rsidRPr="00B719ED"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0FAA1136"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E45D2A" w:rsidRPr="00B719ED"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B719ED" w:rsidRDefault="002C5D28" w:rsidP="00F43D0B">
            <w:pPr>
              <w:pStyle w:val="TAL"/>
              <w:rPr>
                <w:szCs w:val="22"/>
                <w:lang w:val="en-GB" w:eastAsia="ja-JP"/>
              </w:rPr>
            </w:pPr>
            <w:r w:rsidRPr="00B719ED">
              <w:rPr>
                <w:b/>
                <w:i/>
                <w:szCs w:val="22"/>
                <w:lang w:val="en-GB" w:eastAsia="ja-JP"/>
              </w:rPr>
              <w:t>secondaryCellGroup</w:t>
            </w:r>
          </w:p>
          <w:p w14:paraId="4B5A25D1" w14:textId="3D18681F" w:rsidR="002C5D28" w:rsidRPr="00B719ED" w:rsidRDefault="002C5D28" w:rsidP="00F43D0B">
            <w:pPr>
              <w:pStyle w:val="TAL"/>
              <w:rPr>
                <w:szCs w:val="22"/>
                <w:lang w:val="en-GB" w:eastAsia="ja-JP"/>
              </w:rPr>
            </w:pPr>
            <w:r w:rsidRPr="00B719ED">
              <w:rPr>
                <w:szCs w:val="22"/>
                <w:lang w:val="en-GB" w:eastAsia="ja-JP"/>
              </w:rPr>
              <w:t>Configuration of secondary cell group (</w:t>
            </w:r>
            <w:r w:rsidR="00545012" w:rsidRPr="00B719ED">
              <w:rPr>
                <w:szCs w:val="22"/>
                <w:lang w:val="en-GB" w:eastAsia="ja-JP"/>
              </w:rPr>
              <w:t>(NG)</w:t>
            </w:r>
            <w:r w:rsidRPr="00B719ED">
              <w:rPr>
                <w:szCs w:val="22"/>
                <w:lang w:val="en-GB" w:eastAsia="ja-JP"/>
              </w:rPr>
              <w:t>EN-DC</w:t>
            </w:r>
            <w:r w:rsidR="00545012" w:rsidRPr="00B719ED">
              <w:rPr>
                <w:szCs w:val="22"/>
                <w:lang w:val="en-GB" w:eastAsia="ja-JP"/>
              </w:rPr>
              <w:t xml:space="preserve"> or NR-DC</w:t>
            </w:r>
            <w:r w:rsidRPr="00B719ED">
              <w:rPr>
                <w:szCs w:val="22"/>
                <w:lang w:val="en-GB" w:eastAsia="ja-JP"/>
              </w:rPr>
              <w:t>).</w:t>
            </w:r>
            <w:r w:rsidR="00545012" w:rsidRPr="00B719ED">
              <w:rPr>
                <w:rFonts w:ascii="Times New Roman" w:hAnsi="Times New Roman"/>
                <w:lang w:val="en-GB" w:eastAsia="ja-JP"/>
              </w:rPr>
              <w:t xml:space="preserve"> </w:t>
            </w:r>
            <w:r w:rsidR="00545012" w:rsidRPr="00B719ED">
              <w:rPr>
                <w:lang w:val="en-GB"/>
              </w:rPr>
              <w:t xml:space="preserve">This field </w:t>
            </w:r>
            <w:r w:rsidR="00BD2733" w:rsidRPr="00B719ED">
              <w:rPr>
                <w:lang w:val="en-GB"/>
              </w:rPr>
              <w:t xml:space="preserve">can only be present in an </w:t>
            </w:r>
            <w:r w:rsidR="00BD2733" w:rsidRPr="00B719ED">
              <w:rPr>
                <w:i/>
                <w:lang w:val="en-GB"/>
              </w:rPr>
              <w:t>RRCReconfiguration</w:t>
            </w:r>
            <w:r w:rsidR="00BD2733" w:rsidRPr="00B719ED">
              <w:rPr>
                <w:lang w:val="en-GB"/>
              </w:rPr>
              <w:t xml:space="preserve"> message is transmitted on SRB3, and in an </w:t>
            </w:r>
            <w:r w:rsidR="00BD2733" w:rsidRPr="00B719ED">
              <w:rPr>
                <w:i/>
                <w:lang w:val="en-GB"/>
              </w:rPr>
              <w:t>RRCReconfiguration</w:t>
            </w:r>
            <w:r w:rsidR="00BD2733" w:rsidRPr="00B719ED">
              <w:rPr>
                <w:lang w:val="en-GB"/>
              </w:rPr>
              <w:t xml:space="preserve"> message contained in another </w:t>
            </w:r>
            <w:r w:rsidR="00BD2733" w:rsidRPr="00B719ED">
              <w:rPr>
                <w:i/>
                <w:lang w:val="en-GB"/>
              </w:rPr>
              <w:t>RRCReconfiguration</w:t>
            </w:r>
            <w:r w:rsidR="00BD2733" w:rsidRPr="00B719ED">
              <w:rPr>
                <w:lang w:val="en-GB"/>
              </w:rPr>
              <w:t xml:space="preserve"> message (or </w:t>
            </w:r>
            <w:r w:rsidR="00BD2733" w:rsidRPr="00B719ED">
              <w:rPr>
                <w:i/>
                <w:lang w:val="en-GB"/>
              </w:rPr>
              <w:t>RRCConnectionReconfiguration</w:t>
            </w:r>
            <w:r w:rsidR="00BD2733" w:rsidRPr="00B719ED">
              <w:rPr>
                <w:lang w:val="en-GB"/>
              </w:rPr>
              <w:t xml:space="preserve"> message, see </w:t>
            </w:r>
            <w:r w:rsidR="00BD2733" w:rsidRPr="00B719ED">
              <w:rPr>
                <w:szCs w:val="22"/>
                <w:lang w:val="en-GB"/>
              </w:rPr>
              <w:t xml:space="preserve">TS 36.331 [10]) </w:t>
            </w:r>
            <w:r w:rsidR="00BD2733" w:rsidRPr="00B719ED">
              <w:rPr>
                <w:lang w:val="en-GB"/>
              </w:rPr>
              <w:t>transmitted on SRB1.</w:t>
            </w:r>
          </w:p>
        </w:tc>
      </w:tr>
      <w:tr w:rsidR="00545012" w:rsidRPr="00B719ED"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2A77B7B8" w14:textId="7E259680" w:rsidR="00545012" w:rsidRPr="00B719ED" w:rsidRDefault="00545012" w:rsidP="00770E52">
            <w:pPr>
              <w:pStyle w:val="TAL"/>
              <w:rPr>
                <w:szCs w:val="22"/>
                <w:lang w:val="en-GB" w:eastAsia="ja-JP"/>
              </w:rPr>
            </w:pPr>
            <w:r w:rsidRPr="00B719ED">
              <w:rPr>
                <w:szCs w:val="22"/>
                <w:lang w:val="en-GB" w:eastAsia="ja-JP"/>
              </w:rPr>
              <w:t>A counter used upon initial configuration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as well as upon refresh of S-K</w:t>
            </w:r>
            <w:r w:rsidRPr="00B719ED">
              <w:rPr>
                <w:szCs w:val="22"/>
                <w:vertAlign w:val="subscript"/>
                <w:lang w:val="en-GB" w:eastAsia="ja-JP"/>
              </w:rPr>
              <w:t>gNB</w:t>
            </w:r>
            <w:r w:rsidRPr="00B719ED">
              <w:rPr>
                <w:szCs w:val="22"/>
                <w:lang w:val="en-GB" w:eastAsia="ja-JP"/>
              </w:rPr>
              <w:t xml:space="preserve"> or S-K</w:t>
            </w:r>
            <w:r w:rsidRPr="00B719ED">
              <w:rPr>
                <w:szCs w:val="22"/>
                <w:vertAlign w:val="subscript"/>
                <w:lang w:val="en-GB" w:eastAsia="ja-JP"/>
              </w:rPr>
              <w:t>eNB</w:t>
            </w:r>
            <w:r w:rsidRPr="00B719ED">
              <w:rPr>
                <w:szCs w:val="22"/>
                <w:lang w:val="en-GB" w:eastAsia="ja-JP"/>
              </w:rPr>
              <w:t xml:space="preserve">. This field is always included </w:t>
            </w:r>
            <w:r w:rsidR="000E7ABB" w:rsidRPr="00B719ED">
              <w:rPr>
                <w:szCs w:val="22"/>
                <w:lang w:val="en-GB" w:eastAsia="ja-JP"/>
              </w:rPr>
              <w:t xml:space="preserve">either </w:t>
            </w:r>
            <w:r w:rsidRPr="00B719ED">
              <w:rPr>
                <w:szCs w:val="22"/>
                <w:lang w:val="en-GB" w:eastAsia="ja-JP"/>
              </w:rPr>
              <w:t xml:space="preserve">upon initial configuration of an NR SCG or upon configuration of the first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000E7ABB" w:rsidRPr="00B719ED">
              <w:rPr>
                <w:szCs w:val="22"/>
                <w:lang w:val="en-GB" w:eastAsia="ja-JP"/>
              </w:rPr>
              <w:t>, whichever happens first</w:t>
            </w:r>
            <w:r w:rsidRPr="00B719ED">
              <w:rPr>
                <w:szCs w:val="22"/>
                <w:lang w:val="en-GB" w:eastAsia="ja-JP"/>
              </w:rPr>
              <w:t xml:space="preserve">. This field is absent if there is neither any NR SCG nor any RB with </w:t>
            </w:r>
            <w:r w:rsidRPr="00B719ED">
              <w:rPr>
                <w:i/>
                <w:iCs/>
                <w:szCs w:val="22"/>
                <w:lang w:val="en-GB" w:eastAsia="ja-JP"/>
              </w:rPr>
              <w:t>keyToUse</w:t>
            </w:r>
            <w:r w:rsidRPr="00B719ED">
              <w:rPr>
                <w:szCs w:val="22"/>
                <w:lang w:val="en-GB" w:eastAsia="ja-JP"/>
              </w:rPr>
              <w:t xml:space="preserve"> set to </w:t>
            </w:r>
            <w:r w:rsidRPr="00B719ED">
              <w:rPr>
                <w:i/>
                <w:iCs/>
                <w:szCs w:val="22"/>
                <w:lang w:val="en-GB" w:eastAsia="ja-JP"/>
              </w:rPr>
              <w:t>secondary</w:t>
            </w:r>
            <w:r w:rsidRPr="00B719ED">
              <w:rPr>
                <w:szCs w:val="22"/>
                <w:lang w:val="en-GB" w:eastAsia="ja-JP"/>
              </w:rPr>
              <w:t>.</w:t>
            </w:r>
          </w:p>
        </w:tc>
      </w:tr>
    </w:tbl>
    <w:p w14:paraId="5BF4AE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81F3769" w14:textId="77777777" w:rsidTr="006D357F">
        <w:tc>
          <w:tcPr>
            <w:tcW w:w="4027" w:type="dxa"/>
          </w:tcPr>
          <w:p w14:paraId="54CE1469"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00F1D258"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6F9DA601" w14:textId="77777777" w:rsidTr="006D357F">
        <w:tc>
          <w:tcPr>
            <w:tcW w:w="4027" w:type="dxa"/>
          </w:tcPr>
          <w:p w14:paraId="409D8EE3" w14:textId="77777777" w:rsidR="002C5D28" w:rsidRPr="00B719ED" w:rsidRDefault="002C5D28" w:rsidP="00F43D0B">
            <w:pPr>
              <w:pStyle w:val="TAL"/>
              <w:rPr>
                <w:i/>
                <w:szCs w:val="22"/>
                <w:lang w:val="en-GB" w:eastAsia="ja-JP"/>
              </w:rPr>
            </w:pPr>
            <w:r w:rsidRPr="00B719ED">
              <w:rPr>
                <w:i/>
                <w:szCs w:val="22"/>
                <w:lang w:val="en-GB" w:eastAsia="ja-JP"/>
              </w:rPr>
              <w:t>nonHO</w:t>
            </w:r>
          </w:p>
        </w:tc>
        <w:tc>
          <w:tcPr>
            <w:tcW w:w="10146" w:type="dxa"/>
          </w:tcPr>
          <w:p w14:paraId="777F744D" w14:textId="03951F6E" w:rsidR="002C5D28" w:rsidRPr="00B719ED" w:rsidRDefault="002C5D28" w:rsidP="00F43D0B">
            <w:pPr>
              <w:pStyle w:val="TAL"/>
              <w:rPr>
                <w:szCs w:val="22"/>
                <w:lang w:val="en-GB" w:eastAsia="ja-JP"/>
              </w:rPr>
            </w:pPr>
            <w:r w:rsidRPr="00B719ED">
              <w:rPr>
                <w:szCs w:val="22"/>
                <w:lang w:val="en-GB" w:eastAsia="en-GB"/>
              </w:rPr>
              <w:t xml:space="preserve">The field is </w:t>
            </w:r>
            <w:r w:rsidR="00DF65AF" w:rsidRPr="00B719ED">
              <w:rPr>
                <w:szCs w:val="22"/>
                <w:lang w:val="en-GB" w:eastAsia="en-GB"/>
              </w:rPr>
              <w:t>absent</w:t>
            </w:r>
            <w:r w:rsidRPr="00B719ED">
              <w:rPr>
                <w:szCs w:val="22"/>
                <w:lang w:val="en-GB" w:eastAsia="en-GB"/>
              </w:rPr>
              <w:t xml:space="preserve"> in case of reconfiguration with sync within NR or to NR; otherwise it is optionally present, need N.</w:t>
            </w:r>
          </w:p>
        </w:tc>
      </w:tr>
      <w:tr w:rsidR="00E45D2A" w:rsidRPr="00B719ED" w14:paraId="547D5807" w14:textId="77777777" w:rsidTr="006D357F">
        <w:tc>
          <w:tcPr>
            <w:tcW w:w="4027" w:type="dxa"/>
          </w:tcPr>
          <w:p w14:paraId="0DF67445" w14:textId="77777777" w:rsidR="002C5D28" w:rsidRPr="00B719ED" w:rsidRDefault="002C5D28" w:rsidP="00F43D0B">
            <w:pPr>
              <w:pStyle w:val="TAL"/>
              <w:rPr>
                <w:i/>
                <w:szCs w:val="22"/>
                <w:lang w:val="en-GB" w:eastAsia="ja-JP"/>
              </w:rPr>
            </w:pPr>
            <w:r w:rsidRPr="00B719ED">
              <w:rPr>
                <w:i/>
                <w:szCs w:val="22"/>
                <w:lang w:val="en-GB" w:eastAsia="ja-JP"/>
              </w:rPr>
              <w:t>securityNASC</w:t>
            </w:r>
          </w:p>
        </w:tc>
        <w:tc>
          <w:tcPr>
            <w:tcW w:w="10146" w:type="dxa"/>
          </w:tcPr>
          <w:p w14:paraId="42D730F1" w14:textId="77777777" w:rsidR="002C5D28" w:rsidRPr="00B719ED" w:rsidRDefault="002C5D28" w:rsidP="00F43D0B">
            <w:pPr>
              <w:pStyle w:val="TAL"/>
              <w:rPr>
                <w:szCs w:val="22"/>
                <w:lang w:val="en-GB" w:eastAsia="ja-JP"/>
              </w:rPr>
            </w:pPr>
            <w:r w:rsidRPr="00B719ED">
              <w:rPr>
                <w:szCs w:val="22"/>
                <w:lang w:val="en-GB" w:eastAsia="en-GB"/>
              </w:rPr>
              <w:t>This field is mandatory present in case of inter system handover. Otherwise the field is optionally present, need N.</w:t>
            </w:r>
          </w:p>
        </w:tc>
      </w:tr>
      <w:tr w:rsidR="00E45D2A" w:rsidRPr="00B719ED" w14:paraId="38B626FD" w14:textId="77777777" w:rsidTr="006D357F">
        <w:tc>
          <w:tcPr>
            <w:tcW w:w="4027" w:type="dxa"/>
          </w:tcPr>
          <w:p w14:paraId="67A6F382" w14:textId="77777777" w:rsidR="002C5D28" w:rsidRPr="00B719ED" w:rsidRDefault="002C5D28" w:rsidP="00F43D0B">
            <w:pPr>
              <w:pStyle w:val="TAL"/>
              <w:rPr>
                <w:i/>
                <w:szCs w:val="22"/>
                <w:lang w:val="en-GB" w:eastAsia="ja-JP"/>
              </w:rPr>
            </w:pPr>
            <w:r w:rsidRPr="00B719ED">
              <w:rPr>
                <w:i/>
                <w:szCs w:val="22"/>
                <w:lang w:val="en-GB" w:eastAsia="ja-JP"/>
              </w:rPr>
              <w:t>MasterKeyChange</w:t>
            </w:r>
          </w:p>
        </w:tc>
        <w:tc>
          <w:tcPr>
            <w:tcW w:w="10146" w:type="dxa"/>
          </w:tcPr>
          <w:p w14:paraId="0AD8C2CF" w14:textId="44EAC1FD" w:rsidR="002C5D28" w:rsidRPr="00B719ED" w:rsidRDefault="002C5D28" w:rsidP="00B0381B">
            <w:pPr>
              <w:pStyle w:val="TAL"/>
              <w:rPr>
                <w:szCs w:val="22"/>
                <w:lang w:val="en-GB" w:eastAsia="ja-JP"/>
              </w:rPr>
            </w:pPr>
            <w:r w:rsidRPr="00B719ED">
              <w:rPr>
                <w:szCs w:val="22"/>
                <w:lang w:val="en-GB" w:eastAsia="en-GB"/>
              </w:rPr>
              <w:t xml:space="preserve">This field is mandatory present in case </w:t>
            </w:r>
            <w:r w:rsidR="004846B3" w:rsidRPr="00B719ED">
              <w:rPr>
                <w:i/>
                <w:szCs w:val="22"/>
                <w:lang w:val="en-GB" w:eastAsia="en-GB"/>
              </w:rPr>
              <w:t>masterCellGroup</w:t>
            </w:r>
            <w:r w:rsidR="004846B3" w:rsidRPr="00B719ED">
              <w:rPr>
                <w:szCs w:val="22"/>
                <w:lang w:val="en-GB" w:eastAsia="en-GB"/>
              </w:rPr>
              <w:t xml:space="preserve"> includes </w:t>
            </w:r>
            <w:r w:rsidR="004846B3" w:rsidRPr="00B719ED">
              <w:rPr>
                <w:i/>
                <w:szCs w:val="22"/>
                <w:lang w:val="en-GB" w:eastAsia="en-GB"/>
              </w:rPr>
              <w:t>ReconfigurationWithSync</w:t>
            </w:r>
            <w:r w:rsidR="004846B3" w:rsidRPr="00B719ED">
              <w:rPr>
                <w:szCs w:val="22"/>
                <w:lang w:val="en-GB" w:eastAsia="en-GB"/>
              </w:rPr>
              <w:t xml:space="preserve"> and </w:t>
            </w:r>
            <w:r w:rsidR="004846B3" w:rsidRPr="00B719ED">
              <w:rPr>
                <w:i/>
                <w:szCs w:val="22"/>
                <w:lang w:val="en-GB" w:eastAsia="en-GB"/>
              </w:rPr>
              <w:t>RadioBearerConfig</w:t>
            </w:r>
            <w:r w:rsidR="004846B3" w:rsidRPr="00B719ED">
              <w:rPr>
                <w:szCs w:val="22"/>
                <w:lang w:val="en-GB" w:eastAsia="en-GB"/>
              </w:rPr>
              <w:t xml:space="preserve"> includes </w:t>
            </w:r>
            <w:r w:rsidR="004846B3" w:rsidRPr="00B719ED">
              <w:rPr>
                <w:i/>
                <w:szCs w:val="22"/>
                <w:lang w:val="en-GB" w:eastAsia="en-GB"/>
              </w:rPr>
              <w:t>SecurityConfig</w:t>
            </w:r>
            <w:r w:rsidR="004846B3" w:rsidRPr="00B719ED">
              <w:rPr>
                <w:szCs w:val="22"/>
                <w:lang w:val="en-GB" w:eastAsia="en-GB"/>
              </w:rPr>
              <w:t xml:space="preserve"> with </w:t>
            </w:r>
            <w:r w:rsidR="004846B3" w:rsidRPr="00B719ED">
              <w:rPr>
                <w:i/>
                <w:szCs w:val="22"/>
                <w:lang w:val="en-GB" w:eastAsia="en-GB"/>
              </w:rPr>
              <w:t>SecurityAlgorithmConfig</w:t>
            </w:r>
            <w:r w:rsidR="004846B3" w:rsidRPr="00B719ED">
              <w:rPr>
                <w:szCs w:val="22"/>
                <w:lang w:val="en-GB" w:eastAsia="en-GB"/>
              </w:rPr>
              <w:t xml:space="preserve">, indicating a </w:t>
            </w:r>
            <w:r w:rsidR="00B0381B" w:rsidRPr="00B719ED">
              <w:rPr>
                <w:szCs w:val="22"/>
                <w:lang w:val="en-GB" w:eastAsia="en-GB"/>
              </w:rPr>
              <w:t xml:space="preserve">change of </w:t>
            </w:r>
            <w:r w:rsidRPr="00B719ED">
              <w:rPr>
                <w:szCs w:val="22"/>
                <w:lang w:val="en-GB" w:eastAsia="en-GB"/>
              </w:rPr>
              <w:t xml:space="preserve">the </w:t>
            </w:r>
            <w:r w:rsidR="00812ED0" w:rsidRPr="00B719ED">
              <w:rPr>
                <w:lang w:val="en-GB"/>
              </w:rPr>
              <w:t xml:space="preserve">AS </w:t>
            </w:r>
            <w:r w:rsidRPr="00B719ED">
              <w:rPr>
                <w:szCs w:val="22"/>
                <w:lang w:val="en-GB" w:eastAsia="en-GB"/>
              </w:rPr>
              <w:t>security algorithms</w:t>
            </w:r>
            <w:r w:rsidR="00545012" w:rsidRPr="00B719ED">
              <w:rPr>
                <w:szCs w:val="22"/>
                <w:lang w:val="en-GB" w:eastAsia="en-GB"/>
              </w:rPr>
              <w:t xml:space="preserve"> associated to the master key</w:t>
            </w:r>
            <w:r w:rsidRPr="00B719ED">
              <w:rPr>
                <w:szCs w:val="22"/>
                <w:lang w:val="en-GB" w:eastAsia="en-GB"/>
              </w:rPr>
              <w:t xml:space="preserve">. </w:t>
            </w:r>
            <w:r w:rsidR="00B0381B" w:rsidRPr="00B719ED">
              <w:rPr>
                <w:szCs w:val="22"/>
                <w:lang w:val="en-GB" w:eastAsia="en-GB"/>
              </w:rPr>
              <w:t>I</w:t>
            </w:r>
            <w:r w:rsidRPr="00B719ED">
              <w:rPr>
                <w:szCs w:val="22"/>
                <w:lang w:val="en-GB" w:eastAsia="en-GB"/>
              </w:rPr>
              <w:t xml:space="preserve">f </w:t>
            </w:r>
            <w:r w:rsidRPr="00B719ED">
              <w:rPr>
                <w:i/>
                <w:szCs w:val="22"/>
                <w:lang w:val="en-GB" w:eastAsia="en-GB"/>
              </w:rPr>
              <w:t>ReconfigurationWithSync</w:t>
            </w:r>
            <w:r w:rsidRPr="00B719ED">
              <w:rPr>
                <w:szCs w:val="22"/>
                <w:lang w:val="en-GB" w:eastAsia="en-GB"/>
              </w:rPr>
              <w:t xml:space="preserve"> is included</w:t>
            </w:r>
            <w:r w:rsidR="00B0381B" w:rsidRPr="00B719ED">
              <w:rPr>
                <w:szCs w:val="22"/>
                <w:lang w:val="en-GB" w:eastAsia="en-GB"/>
              </w:rPr>
              <w:t xml:space="preserve"> for other cases</w:t>
            </w:r>
            <w:r w:rsidRPr="00B719ED">
              <w:rPr>
                <w:szCs w:val="22"/>
                <w:lang w:val="en-GB" w:eastAsia="en-GB"/>
              </w:rPr>
              <w:t>, this field is optionally present, need N</w:t>
            </w:r>
            <w:r w:rsidR="00B0381B" w:rsidRPr="00B719ED">
              <w:rPr>
                <w:szCs w:val="22"/>
                <w:lang w:val="en-GB" w:eastAsia="en-GB"/>
              </w:rPr>
              <w:t>.</w:t>
            </w:r>
            <w:r w:rsidRPr="00B719ED">
              <w:rPr>
                <w:szCs w:val="22"/>
                <w:lang w:val="en-GB" w:eastAsia="en-GB"/>
              </w:rPr>
              <w:t xml:space="preserve"> </w:t>
            </w:r>
            <w:r w:rsidR="00B0381B" w:rsidRPr="00B719ED">
              <w:rPr>
                <w:szCs w:val="22"/>
                <w:lang w:val="en-GB" w:eastAsia="en-GB"/>
              </w:rPr>
              <w:t>O</w:t>
            </w:r>
            <w:r w:rsidRPr="00B719ED">
              <w:rPr>
                <w:szCs w:val="22"/>
                <w:lang w:val="en-GB" w:eastAsia="en-GB"/>
              </w:rPr>
              <w:t>therwise the field is absent.</w:t>
            </w:r>
          </w:p>
        </w:tc>
      </w:tr>
      <w:tr w:rsidR="002C5D28" w:rsidRPr="00B719ED" w14:paraId="27698159" w14:textId="77777777" w:rsidTr="006D357F">
        <w:tc>
          <w:tcPr>
            <w:tcW w:w="4027" w:type="dxa"/>
          </w:tcPr>
          <w:p w14:paraId="3F027CB2" w14:textId="77777777" w:rsidR="002C5D28" w:rsidRPr="00B719ED" w:rsidRDefault="002C5D28" w:rsidP="00F43D0B">
            <w:pPr>
              <w:pStyle w:val="TAL"/>
              <w:rPr>
                <w:i/>
                <w:szCs w:val="22"/>
                <w:lang w:val="en-GB" w:eastAsia="ja-JP"/>
              </w:rPr>
            </w:pPr>
            <w:r w:rsidRPr="00B719ED">
              <w:rPr>
                <w:i/>
                <w:szCs w:val="22"/>
                <w:lang w:val="en-GB" w:eastAsia="ja-JP"/>
              </w:rPr>
              <w:t>FullConfig</w:t>
            </w:r>
          </w:p>
        </w:tc>
        <w:tc>
          <w:tcPr>
            <w:tcW w:w="10146" w:type="dxa"/>
          </w:tcPr>
          <w:p w14:paraId="5D7688C3" w14:textId="7D20DD86" w:rsidR="002C5D28" w:rsidRPr="00B719ED" w:rsidRDefault="0065338C" w:rsidP="00F43D0B">
            <w:pPr>
              <w:pStyle w:val="TAL"/>
              <w:rPr>
                <w:szCs w:val="22"/>
                <w:lang w:val="en-GB" w:eastAsia="ja-JP"/>
              </w:rPr>
            </w:pPr>
            <w:r w:rsidRPr="00B719ED">
              <w:rPr>
                <w:szCs w:val="22"/>
                <w:lang w:val="en-GB" w:eastAsia="ja-JP"/>
              </w:rPr>
              <w:t>The field is mandatory present in case of inter-system handover from E-UTRA/EPC to NR</w:t>
            </w:r>
            <w:r w:rsidR="003027F5" w:rsidRPr="00B719ED">
              <w:rPr>
                <w:szCs w:val="22"/>
                <w:lang w:val="en-GB" w:eastAsia="ja-JP"/>
              </w:rPr>
              <w:t>.</w:t>
            </w:r>
            <w:r w:rsidRPr="00B719ED">
              <w:rPr>
                <w:szCs w:val="22"/>
                <w:lang w:val="en-GB" w:eastAsia="ja-JP"/>
              </w:rPr>
              <w:t xml:space="preserve"> </w:t>
            </w:r>
            <w:r w:rsidR="002C5D28" w:rsidRPr="00B719ED">
              <w:rPr>
                <w:szCs w:val="22"/>
                <w:lang w:val="en-GB" w:eastAsia="ja-JP"/>
              </w:rPr>
              <w:t>It is optionally present, Need N, during reconfiguration with sync and also in first reconfiguration after reestablishment</w:t>
            </w:r>
            <w:r w:rsidRPr="00B719ED">
              <w:rPr>
                <w:szCs w:val="22"/>
                <w:lang w:val="en-GB" w:eastAsia="ja-JP"/>
              </w:rPr>
              <w:t>; or for intra-system handover from E-UTRA/5GC to NR</w:t>
            </w:r>
            <w:r w:rsidR="002C5D28" w:rsidRPr="00B719ED">
              <w:rPr>
                <w:szCs w:val="22"/>
                <w:lang w:val="en-GB" w:eastAsia="ja-JP"/>
              </w:rPr>
              <w:t xml:space="preserve">. It is </w:t>
            </w:r>
            <w:r w:rsidR="00DF65AF" w:rsidRPr="00B719ED">
              <w:rPr>
                <w:szCs w:val="22"/>
                <w:lang w:val="en-GB" w:eastAsia="en-GB"/>
              </w:rPr>
              <w:t>absent</w:t>
            </w:r>
            <w:r w:rsidR="002C5D28" w:rsidRPr="00B719ED">
              <w:rPr>
                <w:szCs w:val="22"/>
                <w:lang w:val="en-GB" w:eastAsia="ja-JP"/>
              </w:rPr>
              <w:t xml:space="preserve"> otherwise.</w:t>
            </w:r>
          </w:p>
        </w:tc>
      </w:tr>
    </w:tbl>
    <w:p w14:paraId="15940B60" w14:textId="77777777" w:rsidR="005D376B" w:rsidRPr="00B719ED" w:rsidRDefault="005D376B" w:rsidP="005D376B"/>
    <w:p w14:paraId="6B8525C2" w14:textId="77777777" w:rsidR="002C5D28" w:rsidRPr="00B719ED" w:rsidRDefault="002C5D28" w:rsidP="002C5D28">
      <w:pPr>
        <w:pStyle w:val="Heading4"/>
        <w:rPr>
          <w:i/>
          <w:iCs/>
          <w:lang w:val="en-GB"/>
        </w:rPr>
      </w:pPr>
      <w:bookmarkStart w:id="2683" w:name="_Toc20425894"/>
      <w:bookmarkStart w:id="2684" w:name="_Toc29321290"/>
      <w:bookmarkStart w:id="2685" w:name="_Toc36219473"/>
      <w:bookmarkStart w:id="2686" w:name="_Toc36220149"/>
      <w:bookmarkStart w:id="2687" w:name="_Toc36513569"/>
      <w:bookmarkStart w:id="2688" w:name="_Toc46449627"/>
      <w:bookmarkStart w:id="2689" w:name="_Toc46489414"/>
      <w:bookmarkStart w:id="2690" w:name="_Toc52495248"/>
      <w:bookmarkStart w:id="2691" w:name="_Toc60781417"/>
      <w:bookmarkStart w:id="2692" w:name="_Toc67915464"/>
      <w:r w:rsidRPr="00B719ED">
        <w:rPr>
          <w:i/>
          <w:iCs/>
          <w:lang w:val="en-GB"/>
        </w:rPr>
        <w:t>–</w:t>
      </w:r>
      <w:r w:rsidRPr="00B719ED">
        <w:rPr>
          <w:i/>
          <w:iCs/>
          <w:lang w:val="en-GB"/>
        </w:rPr>
        <w:tab/>
      </w:r>
      <w:r w:rsidRPr="00B719ED">
        <w:rPr>
          <w:i/>
          <w:iCs/>
          <w:noProof/>
          <w:lang w:val="en-GB"/>
        </w:rPr>
        <w:t>RRCReconfigurationComplete</w:t>
      </w:r>
      <w:bookmarkEnd w:id="2683"/>
      <w:bookmarkEnd w:id="2684"/>
      <w:bookmarkEnd w:id="2685"/>
      <w:bookmarkEnd w:id="2686"/>
      <w:bookmarkEnd w:id="2687"/>
      <w:bookmarkEnd w:id="2688"/>
      <w:bookmarkEnd w:id="2689"/>
      <w:bookmarkEnd w:id="2690"/>
      <w:bookmarkEnd w:id="2691"/>
      <w:bookmarkEnd w:id="2692"/>
    </w:p>
    <w:p w14:paraId="6E06730B" w14:textId="77777777" w:rsidR="002C5D28" w:rsidRPr="00B719ED" w:rsidRDefault="002C5D28" w:rsidP="002C5D28">
      <w:r w:rsidRPr="00B719ED">
        <w:t xml:space="preserve">The </w:t>
      </w:r>
      <w:r w:rsidRPr="00B719ED">
        <w:rPr>
          <w:i/>
        </w:rPr>
        <w:t>RRCReconfigurationComplete</w:t>
      </w:r>
      <w:r w:rsidRPr="00B719ED">
        <w:t xml:space="preserve"> message is used to confirm the successful completion of an RRC connection reconfiguration.</w:t>
      </w:r>
    </w:p>
    <w:p w14:paraId="087858AC" w14:textId="77777777" w:rsidR="002C5D28" w:rsidRPr="00B719ED" w:rsidRDefault="002C5D28" w:rsidP="002C5D28">
      <w:pPr>
        <w:pStyle w:val="B1"/>
        <w:rPr>
          <w:lang w:val="en-GB"/>
        </w:rPr>
      </w:pPr>
      <w:r w:rsidRPr="00B719ED">
        <w:rPr>
          <w:lang w:val="en-GB"/>
        </w:rPr>
        <w:t>Signalling radio bearer: SRB1 or SRB3</w:t>
      </w:r>
    </w:p>
    <w:p w14:paraId="0BEE72B7" w14:textId="77777777" w:rsidR="002C5D28" w:rsidRPr="00B719ED" w:rsidRDefault="002C5D28" w:rsidP="002C5D28">
      <w:pPr>
        <w:pStyle w:val="B1"/>
        <w:rPr>
          <w:lang w:val="en-GB"/>
        </w:rPr>
      </w:pPr>
      <w:r w:rsidRPr="00B719ED">
        <w:rPr>
          <w:lang w:val="en-GB"/>
        </w:rPr>
        <w:t>RLC-SAP: AM</w:t>
      </w:r>
    </w:p>
    <w:p w14:paraId="55B37ABF" w14:textId="77777777" w:rsidR="002C5D28" w:rsidRPr="00B719ED" w:rsidRDefault="002C5D28" w:rsidP="002C5D28">
      <w:pPr>
        <w:pStyle w:val="B1"/>
        <w:rPr>
          <w:lang w:val="en-GB"/>
        </w:rPr>
      </w:pPr>
      <w:r w:rsidRPr="00B719ED">
        <w:rPr>
          <w:lang w:val="en-GB"/>
        </w:rPr>
        <w:t>Logical channel: DCCH</w:t>
      </w:r>
    </w:p>
    <w:p w14:paraId="6178C7ED"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719AC76E" w14:textId="77777777" w:rsidR="002C5D28" w:rsidRPr="00B719ED" w:rsidRDefault="002C5D28" w:rsidP="002C5D28">
      <w:pPr>
        <w:pStyle w:val="TH"/>
        <w:rPr>
          <w:bCs/>
          <w:i/>
          <w:iCs/>
          <w:lang w:val="en-GB"/>
        </w:rPr>
      </w:pPr>
      <w:r w:rsidRPr="00B719ED">
        <w:rPr>
          <w:bCs/>
          <w:i/>
          <w:iCs/>
          <w:lang w:val="en-GB"/>
        </w:rPr>
        <w:t>RRCReconfigurationComplete message</w:t>
      </w:r>
    </w:p>
    <w:p w14:paraId="59E1BC39" w14:textId="77777777" w:rsidR="002C5D28" w:rsidRPr="00B719ED" w:rsidRDefault="002C5D28" w:rsidP="002D43F2">
      <w:pPr>
        <w:pStyle w:val="PL"/>
      </w:pPr>
      <w:r w:rsidRPr="00B719ED">
        <w:t>-- ASN1START</w:t>
      </w:r>
    </w:p>
    <w:p w14:paraId="43FEBAE3" w14:textId="77777777" w:rsidR="002C5D28" w:rsidRPr="00B719ED" w:rsidRDefault="002C5D28" w:rsidP="002D43F2">
      <w:pPr>
        <w:pStyle w:val="PL"/>
      </w:pPr>
      <w:r w:rsidRPr="00B719ED">
        <w:t>-- TAG-RRCRECONFIGURATIONCOMPLETE-START</w:t>
      </w:r>
    </w:p>
    <w:p w14:paraId="1E546AB0" w14:textId="77777777" w:rsidR="002C5D28" w:rsidRPr="00B719ED" w:rsidRDefault="002C5D28" w:rsidP="002D43F2">
      <w:pPr>
        <w:pStyle w:val="PL"/>
      </w:pPr>
    </w:p>
    <w:p w14:paraId="278D9BB6" w14:textId="77777777" w:rsidR="002C5D28" w:rsidRPr="00B719ED" w:rsidRDefault="002C5D28" w:rsidP="002D43F2">
      <w:pPr>
        <w:pStyle w:val="PL"/>
      </w:pPr>
      <w:r w:rsidRPr="00B719ED">
        <w:t>RRCReconfigurationComplete ::=              SEQUENCE {</w:t>
      </w:r>
    </w:p>
    <w:p w14:paraId="7E9B4A50" w14:textId="77777777" w:rsidR="002C5D28" w:rsidRPr="00B719ED" w:rsidRDefault="002C5D28" w:rsidP="002D43F2">
      <w:pPr>
        <w:pStyle w:val="PL"/>
      </w:pPr>
      <w:r w:rsidRPr="00B719ED">
        <w:t xml:space="preserve">    rrc-TransactionIdentifier                   RRC-TransactionIdentifier,</w:t>
      </w:r>
    </w:p>
    <w:p w14:paraId="267EDDEB" w14:textId="77777777" w:rsidR="002C5D28" w:rsidRPr="00B719ED" w:rsidRDefault="002C5D28" w:rsidP="002D43F2">
      <w:pPr>
        <w:pStyle w:val="PL"/>
      </w:pPr>
      <w:r w:rsidRPr="00B719ED">
        <w:t xml:space="preserve">    criticalExtensions                          CHOICE {</w:t>
      </w:r>
    </w:p>
    <w:p w14:paraId="6C1447C7" w14:textId="77777777" w:rsidR="002C5D28" w:rsidRPr="00B719ED" w:rsidRDefault="002C5D28" w:rsidP="002D43F2">
      <w:pPr>
        <w:pStyle w:val="PL"/>
      </w:pPr>
      <w:r w:rsidRPr="00B719ED">
        <w:t xml:space="preserve">        rrcReconfigurationComplete                  RRCReconfigurationComplete-IEs,</w:t>
      </w:r>
    </w:p>
    <w:p w14:paraId="61127B1A" w14:textId="77777777" w:rsidR="002C5D28" w:rsidRPr="00B719ED" w:rsidRDefault="002C5D28" w:rsidP="002D43F2">
      <w:pPr>
        <w:pStyle w:val="PL"/>
      </w:pPr>
      <w:r w:rsidRPr="00B719ED">
        <w:t xml:space="preserve">        criticalExtensionsFuture                    SEQUENCE {}</w:t>
      </w:r>
    </w:p>
    <w:p w14:paraId="1D097E2C" w14:textId="77777777" w:rsidR="002C5D28" w:rsidRPr="00B719ED" w:rsidRDefault="002C5D28" w:rsidP="002D43F2">
      <w:pPr>
        <w:pStyle w:val="PL"/>
      </w:pPr>
      <w:r w:rsidRPr="00B719ED">
        <w:t xml:space="preserve">    }</w:t>
      </w:r>
    </w:p>
    <w:p w14:paraId="103A1CC7" w14:textId="77777777" w:rsidR="002C5D28" w:rsidRPr="00B719ED" w:rsidRDefault="002C5D28" w:rsidP="002D43F2">
      <w:pPr>
        <w:pStyle w:val="PL"/>
      </w:pPr>
      <w:r w:rsidRPr="00B719ED">
        <w:t>}</w:t>
      </w:r>
    </w:p>
    <w:p w14:paraId="206EBA03" w14:textId="77777777" w:rsidR="002C5D28" w:rsidRPr="00B719ED" w:rsidRDefault="002C5D28" w:rsidP="002D43F2">
      <w:pPr>
        <w:pStyle w:val="PL"/>
      </w:pPr>
    </w:p>
    <w:p w14:paraId="52E2D603" w14:textId="77777777" w:rsidR="002C5D28" w:rsidRPr="00B719ED" w:rsidRDefault="002C5D28" w:rsidP="002D43F2">
      <w:pPr>
        <w:pStyle w:val="PL"/>
      </w:pPr>
      <w:r w:rsidRPr="00B719ED">
        <w:t>RRCReconfigurationComplete-IEs ::=          SEQUENCE {</w:t>
      </w:r>
    </w:p>
    <w:p w14:paraId="63391185" w14:textId="77777777" w:rsidR="002C5D28" w:rsidRPr="00B719ED" w:rsidRDefault="002C5D28" w:rsidP="002D43F2">
      <w:pPr>
        <w:pStyle w:val="PL"/>
      </w:pPr>
      <w:r w:rsidRPr="00B719ED">
        <w:t xml:space="preserve">    lateNonCriticalExtension                    OCTET STRING                                                            OPTIONAL,</w:t>
      </w:r>
    </w:p>
    <w:p w14:paraId="1F6212C1" w14:textId="77777777" w:rsidR="00F95F2F" w:rsidRPr="00B719ED" w:rsidRDefault="002C5D28" w:rsidP="002D43F2">
      <w:pPr>
        <w:pStyle w:val="PL"/>
      </w:pPr>
      <w:r w:rsidRPr="00B719ED">
        <w:t xml:space="preserve">    nonCriticalExtension                        RRCReconfigurationComplete-v1530-IEs                                    OPTIONAL</w:t>
      </w:r>
    </w:p>
    <w:p w14:paraId="10763E1F" w14:textId="77777777" w:rsidR="002C5D28" w:rsidRPr="00B719ED" w:rsidRDefault="002C5D28" w:rsidP="002D43F2">
      <w:pPr>
        <w:pStyle w:val="PL"/>
      </w:pPr>
      <w:r w:rsidRPr="00B719ED">
        <w:t>}</w:t>
      </w:r>
    </w:p>
    <w:p w14:paraId="2339F418" w14:textId="77777777" w:rsidR="002C5D28" w:rsidRPr="00B719ED" w:rsidRDefault="002C5D28" w:rsidP="002D43F2">
      <w:pPr>
        <w:pStyle w:val="PL"/>
      </w:pPr>
    </w:p>
    <w:p w14:paraId="0156057A" w14:textId="77777777" w:rsidR="002C5D28" w:rsidRPr="00B719ED" w:rsidRDefault="002C5D28" w:rsidP="002D43F2">
      <w:pPr>
        <w:pStyle w:val="PL"/>
      </w:pPr>
      <w:r w:rsidRPr="00B719ED">
        <w:t>RRCReconfigurationComplete-v1530-IEs ::=    SEQUENCE {</w:t>
      </w:r>
    </w:p>
    <w:p w14:paraId="5C1CDB1B" w14:textId="77777777" w:rsidR="002C5D28" w:rsidRPr="00B719ED" w:rsidRDefault="002C5D28" w:rsidP="002D43F2">
      <w:pPr>
        <w:pStyle w:val="PL"/>
      </w:pPr>
      <w:r w:rsidRPr="00B719ED">
        <w:t xml:space="preserve">    uplinkTxDirectCurrentList                   UplinkTxDirectCurrentList                                               OPTIONAL,</w:t>
      </w:r>
    </w:p>
    <w:p w14:paraId="5A0E8714" w14:textId="27D90694" w:rsidR="002C5D28" w:rsidRPr="00B719ED" w:rsidRDefault="002C5D28" w:rsidP="002D43F2">
      <w:pPr>
        <w:pStyle w:val="PL"/>
      </w:pPr>
      <w:r w:rsidRPr="00B719ED">
        <w:t xml:space="preserve">    nonCriticalExtension                        </w:t>
      </w:r>
      <w:r w:rsidR="00545012" w:rsidRPr="00B719ED">
        <w:t>RRCReconfigurationComplete-v15</w:t>
      </w:r>
      <w:r w:rsidR="00A1114C" w:rsidRPr="00B719ED">
        <w:t>60</w:t>
      </w:r>
      <w:r w:rsidR="00545012" w:rsidRPr="00B719ED">
        <w:t>-IEs</w:t>
      </w:r>
      <w:r w:rsidRPr="00B719ED">
        <w:t xml:space="preserve">                                    OPTIONAL</w:t>
      </w:r>
    </w:p>
    <w:p w14:paraId="7A6101A0" w14:textId="77777777" w:rsidR="002C5D28" w:rsidRPr="00B719ED" w:rsidRDefault="002C5D28" w:rsidP="002D43F2">
      <w:pPr>
        <w:pStyle w:val="PL"/>
      </w:pPr>
      <w:r w:rsidRPr="00B719ED">
        <w:t>}</w:t>
      </w:r>
    </w:p>
    <w:p w14:paraId="747E90BE" w14:textId="77777777" w:rsidR="00545012" w:rsidRPr="00B719ED" w:rsidRDefault="00545012" w:rsidP="002D43F2">
      <w:pPr>
        <w:pStyle w:val="PL"/>
      </w:pPr>
    </w:p>
    <w:p w14:paraId="3683CC39" w14:textId="6B418610" w:rsidR="00545012" w:rsidRPr="00B719ED" w:rsidRDefault="00545012" w:rsidP="002D43F2">
      <w:pPr>
        <w:pStyle w:val="PL"/>
      </w:pPr>
      <w:r w:rsidRPr="00B719ED">
        <w:t>RRCReconfigurationComplete-v15</w:t>
      </w:r>
      <w:r w:rsidR="00A1114C" w:rsidRPr="00B719ED">
        <w:t>60</w:t>
      </w:r>
      <w:r w:rsidRPr="00B719ED">
        <w:t>-IEs ::=    SEQUENCE {</w:t>
      </w:r>
    </w:p>
    <w:p w14:paraId="793E82A4" w14:textId="77777777" w:rsidR="00545012" w:rsidRPr="00B719ED" w:rsidRDefault="00545012" w:rsidP="002D43F2">
      <w:pPr>
        <w:pStyle w:val="PL"/>
      </w:pPr>
      <w:r w:rsidRPr="00B719ED">
        <w:t xml:space="preserve">    scg-Response                                CHOICE {</w:t>
      </w:r>
    </w:p>
    <w:p w14:paraId="6E26C8E8" w14:textId="61AF67B6" w:rsidR="00545012" w:rsidRPr="00B719ED" w:rsidRDefault="00545012" w:rsidP="002D43F2">
      <w:pPr>
        <w:pStyle w:val="PL"/>
      </w:pPr>
      <w:r w:rsidRPr="00B719ED">
        <w:lastRenderedPageBreak/>
        <w:t xml:space="preserve">        nr-SCG-Response                                 OCTET STRING</w:t>
      </w:r>
      <w:r w:rsidR="00BD2733" w:rsidRPr="00B719ED">
        <w:t xml:space="preserve"> (CONTAINING RRCReconfigurationComplete)</w:t>
      </w:r>
      <w:r w:rsidRPr="00B719ED">
        <w:t>,</w:t>
      </w:r>
    </w:p>
    <w:p w14:paraId="60F66BE2" w14:textId="77777777" w:rsidR="00545012" w:rsidRPr="00B719ED" w:rsidRDefault="00545012" w:rsidP="002D43F2">
      <w:pPr>
        <w:pStyle w:val="PL"/>
      </w:pPr>
      <w:r w:rsidRPr="00B719ED">
        <w:t xml:space="preserve">        eutra-SCG-Response                              OCTET STRING</w:t>
      </w:r>
    </w:p>
    <w:p w14:paraId="6895A3D3" w14:textId="77777777" w:rsidR="00545012" w:rsidRPr="00B719ED" w:rsidRDefault="00545012" w:rsidP="002D43F2">
      <w:pPr>
        <w:pStyle w:val="PL"/>
      </w:pPr>
      <w:r w:rsidRPr="00B719ED">
        <w:t xml:space="preserve">    }                                                                                                                   OPTIONAL,</w:t>
      </w:r>
    </w:p>
    <w:p w14:paraId="4FBAD6FA" w14:textId="77777777" w:rsidR="00545012" w:rsidRPr="00B719ED" w:rsidRDefault="00545012" w:rsidP="002D43F2">
      <w:pPr>
        <w:pStyle w:val="PL"/>
      </w:pPr>
      <w:r w:rsidRPr="00B719ED">
        <w:t xml:space="preserve">    nonCriticalExtension                        SEQUENCE {}                                                             OPTIONAL</w:t>
      </w:r>
    </w:p>
    <w:p w14:paraId="4DD6224A" w14:textId="77777777" w:rsidR="00545012" w:rsidRPr="00B719ED" w:rsidRDefault="00545012" w:rsidP="002D43F2">
      <w:pPr>
        <w:pStyle w:val="PL"/>
      </w:pPr>
      <w:r w:rsidRPr="00B719ED">
        <w:t>}</w:t>
      </w:r>
    </w:p>
    <w:p w14:paraId="2AEE592F" w14:textId="77777777" w:rsidR="00545012" w:rsidRPr="00B719ED" w:rsidRDefault="00545012" w:rsidP="002D43F2">
      <w:pPr>
        <w:pStyle w:val="PL"/>
      </w:pPr>
    </w:p>
    <w:p w14:paraId="76883E86" w14:textId="77777777" w:rsidR="002C5D28" w:rsidRPr="00B719ED" w:rsidRDefault="002C5D28" w:rsidP="002D43F2">
      <w:pPr>
        <w:pStyle w:val="PL"/>
      </w:pPr>
    </w:p>
    <w:p w14:paraId="63D38DFE" w14:textId="77777777" w:rsidR="002C5D28" w:rsidRPr="00B719ED" w:rsidRDefault="002C5D28" w:rsidP="002D43F2">
      <w:pPr>
        <w:pStyle w:val="PL"/>
      </w:pPr>
      <w:r w:rsidRPr="00B719ED">
        <w:t>-- TAG-RRCRECONFIGURATIONCOMPLETE-STOP</w:t>
      </w:r>
    </w:p>
    <w:p w14:paraId="45FB3818" w14:textId="77777777" w:rsidR="002C5D28" w:rsidRPr="00B719ED" w:rsidRDefault="002C5D28" w:rsidP="002D43F2">
      <w:pPr>
        <w:pStyle w:val="PL"/>
      </w:pPr>
      <w:r w:rsidRPr="00B719ED">
        <w:t>-- ASN1STOP</w:t>
      </w:r>
    </w:p>
    <w:p w14:paraId="51A3BCF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B719ED" w:rsidRDefault="002C5D28" w:rsidP="00F43D0B">
            <w:pPr>
              <w:pStyle w:val="TAH"/>
              <w:rPr>
                <w:szCs w:val="22"/>
                <w:lang w:val="en-GB" w:eastAsia="ja-JP"/>
              </w:rPr>
            </w:pPr>
            <w:r w:rsidRPr="00B719ED">
              <w:rPr>
                <w:i/>
                <w:szCs w:val="22"/>
                <w:lang w:val="en-GB" w:eastAsia="ja-JP"/>
              </w:rPr>
              <w:t xml:space="preserve">RRCReconfigurationComplete-IEs </w:t>
            </w:r>
            <w:r w:rsidRPr="00B719ED">
              <w:rPr>
                <w:szCs w:val="22"/>
                <w:lang w:val="en-GB" w:eastAsia="ja-JP"/>
              </w:rPr>
              <w:t>field descriptions</w:t>
            </w:r>
          </w:p>
        </w:tc>
      </w:tr>
      <w:tr w:rsidR="00E45D2A" w:rsidRPr="00B719ED"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B719ED" w:rsidRDefault="00545012" w:rsidP="00770E52">
            <w:pPr>
              <w:pStyle w:val="TAL"/>
              <w:rPr>
                <w:szCs w:val="22"/>
                <w:lang w:val="en-GB"/>
              </w:rPr>
            </w:pPr>
            <w:r w:rsidRPr="00B719ED">
              <w:rPr>
                <w:b/>
                <w:i/>
                <w:szCs w:val="22"/>
                <w:lang w:val="en-GB"/>
              </w:rPr>
              <w:t>scg-Response</w:t>
            </w:r>
          </w:p>
          <w:p w14:paraId="0FE0FAE0" w14:textId="77777777" w:rsidR="00545012" w:rsidRPr="00B719ED" w:rsidRDefault="00545012" w:rsidP="00770E52">
            <w:pPr>
              <w:pStyle w:val="TAL"/>
              <w:rPr>
                <w:b/>
                <w:i/>
                <w:szCs w:val="22"/>
                <w:lang w:val="en-GB" w:eastAsia="ja-JP"/>
              </w:rPr>
            </w:pPr>
            <w:r w:rsidRPr="00B719ED">
              <w:rPr>
                <w:szCs w:val="22"/>
                <w:lang w:val="en-GB"/>
              </w:rPr>
              <w:t>In case of NR-</w:t>
            </w:r>
            <w:r w:rsidRPr="00B719ED">
              <w:rPr>
                <w:lang w:val="en-GB"/>
              </w:rPr>
              <w:t>DC (</w:t>
            </w:r>
            <w:r w:rsidRPr="00B719ED">
              <w:rPr>
                <w:i/>
                <w:lang w:val="en-GB"/>
              </w:rPr>
              <w:t>nr-SCG-Response</w:t>
            </w:r>
            <w:r w:rsidRPr="00B719ED">
              <w:rPr>
                <w:lang w:val="en-GB"/>
              </w:rPr>
              <w:t>),</w:t>
            </w:r>
            <w:r w:rsidRPr="00B719ED">
              <w:rPr>
                <w:szCs w:val="22"/>
                <w:lang w:val="en-GB"/>
              </w:rPr>
              <w:t xml:space="preserve"> this field includes the </w:t>
            </w:r>
            <w:r w:rsidRPr="00B719ED">
              <w:rPr>
                <w:i/>
                <w:szCs w:val="22"/>
                <w:lang w:val="en-GB"/>
              </w:rPr>
              <w:t>RRCReconfigurationComplete</w:t>
            </w:r>
            <w:r w:rsidRPr="00B719ED">
              <w:rPr>
                <w:szCs w:val="22"/>
                <w:lang w:val="en-GB"/>
              </w:rPr>
              <w:t xml:space="preserve"> message. In case of NE-DC </w:t>
            </w:r>
            <w:r w:rsidRPr="00B719ED">
              <w:rPr>
                <w:lang w:val="en-GB"/>
              </w:rPr>
              <w:t>(</w:t>
            </w:r>
            <w:r w:rsidRPr="00B719ED">
              <w:rPr>
                <w:i/>
                <w:lang w:val="en-GB"/>
              </w:rPr>
              <w:t>eutra-SCG-Response</w:t>
            </w:r>
            <w:r w:rsidRPr="00B719ED">
              <w:rPr>
                <w:lang w:val="en-GB"/>
              </w:rPr>
              <w:t>)</w:t>
            </w:r>
            <w:r w:rsidRPr="00B719ED">
              <w:rPr>
                <w:szCs w:val="22"/>
                <w:lang w:val="en-GB"/>
              </w:rPr>
              <w:t xml:space="preserve">, this field includes the E-UTRA </w:t>
            </w:r>
            <w:r w:rsidRPr="00B719ED">
              <w:rPr>
                <w:i/>
                <w:szCs w:val="22"/>
                <w:lang w:val="en-GB"/>
              </w:rPr>
              <w:t>RRCConnectionReconfigurationComplete</w:t>
            </w:r>
            <w:r w:rsidRPr="00B719ED">
              <w:rPr>
                <w:szCs w:val="22"/>
                <w:lang w:val="en-GB"/>
              </w:rPr>
              <w:t xml:space="preserve"> message as specified in TS 36.331 [10]</w:t>
            </w:r>
            <w:r w:rsidRPr="00B719ED">
              <w:rPr>
                <w:bCs/>
                <w:i/>
                <w:noProof/>
                <w:lang w:val="en-GB" w:eastAsia="en-GB"/>
              </w:rPr>
              <w:t>.</w:t>
            </w:r>
          </w:p>
        </w:tc>
      </w:tr>
      <w:tr w:rsidR="002C5D28" w:rsidRPr="00B719ED"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F33F0A7" w14:textId="794AF2A6" w:rsidR="002C5D28" w:rsidRPr="00B719ED" w:rsidRDefault="002C5D28" w:rsidP="00F43D0B">
            <w:pPr>
              <w:pStyle w:val="TAL"/>
              <w:rPr>
                <w:szCs w:val="22"/>
                <w:lang w:val="en-GB" w:eastAsia="ja-JP"/>
              </w:rPr>
            </w:pPr>
            <w:r w:rsidRPr="00B719ED">
              <w:rPr>
                <w:szCs w:val="22"/>
                <w:lang w:val="en-GB" w:eastAsia="ja-JP"/>
              </w:rPr>
              <w:t xml:space="preserve">The Tx Direct Current locations for the configured serving cells and BWPs if requested by the NW (see </w:t>
            </w:r>
            <w:r w:rsidRPr="00B719ED">
              <w:rPr>
                <w:i/>
                <w:lang w:val="en-GB"/>
              </w:rPr>
              <w:t>reportUplinkTxDirectCurrent</w:t>
            </w:r>
            <w:r w:rsidR="00CA61DE" w:rsidRPr="00B719ED">
              <w:rPr>
                <w:lang w:val="en-GB"/>
              </w:rPr>
              <w:t xml:space="preserve"> in </w:t>
            </w:r>
            <w:r w:rsidR="00CA61DE" w:rsidRPr="00B719ED">
              <w:rPr>
                <w:i/>
                <w:lang w:val="en-GB"/>
              </w:rPr>
              <w:t>CellGroupConfig</w:t>
            </w:r>
            <w:r w:rsidRPr="00B719ED">
              <w:rPr>
                <w:szCs w:val="22"/>
                <w:lang w:val="en-GB" w:eastAsia="ja-JP"/>
              </w:rPr>
              <w:t>).</w:t>
            </w:r>
          </w:p>
        </w:tc>
      </w:tr>
    </w:tbl>
    <w:p w14:paraId="64052454" w14:textId="77777777" w:rsidR="005D376B" w:rsidRPr="00B719ED" w:rsidRDefault="005D376B" w:rsidP="005D376B"/>
    <w:p w14:paraId="344F88ED" w14:textId="77777777" w:rsidR="002C5D28" w:rsidRPr="00B719ED" w:rsidRDefault="002C5D28" w:rsidP="002C5D28">
      <w:pPr>
        <w:pStyle w:val="Heading4"/>
        <w:rPr>
          <w:lang w:val="en-GB"/>
        </w:rPr>
      </w:pPr>
      <w:bookmarkStart w:id="2693" w:name="_Toc20425895"/>
      <w:bookmarkStart w:id="2694" w:name="_Toc29321291"/>
      <w:bookmarkStart w:id="2695" w:name="_Toc36219474"/>
      <w:bookmarkStart w:id="2696" w:name="_Toc36220150"/>
      <w:bookmarkStart w:id="2697" w:name="_Toc36513570"/>
      <w:bookmarkStart w:id="2698" w:name="_Toc46449628"/>
      <w:bookmarkStart w:id="2699" w:name="_Toc46489415"/>
      <w:bookmarkStart w:id="2700" w:name="_Toc52495249"/>
      <w:bookmarkStart w:id="2701" w:name="_Toc60781418"/>
      <w:bookmarkStart w:id="2702" w:name="_Toc67915465"/>
      <w:r w:rsidRPr="00B719ED">
        <w:rPr>
          <w:lang w:val="en-GB"/>
        </w:rPr>
        <w:t>–</w:t>
      </w:r>
      <w:r w:rsidRPr="00B719ED">
        <w:rPr>
          <w:lang w:val="en-GB"/>
        </w:rPr>
        <w:tab/>
      </w:r>
      <w:r w:rsidRPr="00B719ED">
        <w:rPr>
          <w:i/>
          <w:noProof/>
          <w:lang w:val="en-GB"/>
        </w:rPr>
        <w:t>RRCReject</w:t>
      </w:r>
      <w:bookmarkEnd w:id="2693"/>
      <w:bookmarkEnd w:id="2694"/>
      <w:bookmarkEnd w:id="2695"/>
      <w:bookmarkEnd w:id="2696"/>
      <w:bookmarkEnd w:id="2697"/>
      <w:bookmarkEnd w:id="2698"/>
      <w:bookmarkEnd w:id="2699"/>
      <w:bookmarkEnd w:id="2700"/>
      <w:bookmarkEnd w:id="2701"/>
      <w:bookmarkEnd w:id="2702"/>
    </w:p>
    <w:p w14:paraId="6A44C0D7" w14:textId="77777777" w:rsidR="002C5D28" w:rsidRPr="00B719ED" w:rsidRDefault="002C5D28" w:rsidP="002C5D28">
      <w:bookmarkStart w:id="2703" w:name="_Hlk2901169"/>
      <w:r w:rsidRPr="00B719ED">
        <w:t xml:space="preserve">The </w:t>
      </w:r>
      <w:r w:rsidRPr="00B719ED">
        <w:rPr>
          <w:i/>
          <w:noProof/>
        </w:rPr>
        <w:t>RRCReject</w:t>
      </w:r>
      <w:r w:rsidRPr="00B719ED">
        <w:t xml:space="preserve"> message is used to reject an RRC connection establishment or an RRC connection resumption.</w:t>
      </w:r>
    </w:p>
    <w:bookmarkEnd w:id="2703"/>
    <w:p w14:paraId="6AA6E2A7" w14:textId="77777777" w:rsidR="002C5D28" w:rsidRPr="00B719ED" w:rsidRDefault="002C5D28" w:rsidP="002C5D28">
      <w:pPr>
        <w:pStyle w:val="B1"/>
        <w:rPr>
          <w:lang w:val="en-GB"/>
        </w:rPr>
      </w:pPr>
      <w:r w:rsidRPr="00B719ED">
        <w:rPr>
          <w:lang w:val="en-GB"/>
        </w:rPr>
        <w:t>Signalling radio bearer: SRB0</w:t>
      </w:r>
    </w:p>
    <w:p w14:paraId="1F5205C0" w14:textId="77777777" w:rsidR="002C5D28" w:rsidRPr="00B719ED" w:rsidRDefault="002C5D28" w:rsidP="002C5D28">
      <w:pPr>
        <w:pStyle w:val="B1"/>
        <w:rPr>
          <w:lang w:val="en-GB"/>
        </w:rPr>
      </w:pPr>
      <w:r w:rsidRPr="00B719ED">
        <w:rPr>
          <w:lang w:val="en-GB"/>
        </w:rPr>
        <w:t>RLC-SAP: TM</w:t>
      </w:r>
    </w:p>
    <w:p w14:paraId="28B34B80" w14:textId="77777777" w:rsidR="002C5D28" w:rsidRPr="00B719ED" w:rsidRDefault="002C5D28" w:rsidP="002C5D28">
      <w:pPr>
        <w:pStyle w:val="B1"/>
        <w:rPr>
          <w:lang w:val="en-GB"/>
        </w:rPr>
      </w:pPr>
      <w:r w:rsidRPr="00B719ED">
        <w:rPr>
          <w:lang w:val="en-GB"/>
        </w:rPr>
        <w:t>Logical channel: CCCH</w:t>
      </w:r>
    </w:p>
    <w:p w14:paraId="0164428C" w14:textId="77777777" w:rsidR="002C5D28" w:rsidRPr="00B719ED" w:rsidRDefault="002C5D28" w:rsidP="002C5D28">
      <w:pPr>
        <w:pStyle w:val="B1"/>
        <w:rPr>
          <w:lang w:val="en-GB"/>
        </w:rPr>
      </w:pPr>
      <w:bookmarkStart w:id="2704" w:name="_Hlk536089827"/>
      <w:r w:rsidRPr="00B719ED">
        <w:rPr>
          <w:lang w:val="en-GB"/>
        </w:rPr>
        <w:t>Direction: Network to UE</w:t>
      </w:r>
    </w:p>
    <w:p w14:paraId="7E59AE8D" w14:textId="77777777" w:rsidR="002C5D28" w:rsidRPr="00B719ED" w:rsidRDefault="002C5D28" w:rsidP="002C5D28">
      <w:pPr>
        <w:pStyle w:val="TH"/>
        <w:rPr>
          <w:lang w:val="en-GB"/>
        </w:rPr>
      </w:pPr>
      <w:r w:rsidRPr="00B719ED">
        <w:rPr>
          <w:i/>
          <w:noProof/>
          <w:lang w:val="en-GB"/>
        </w:rPr>
        <w:t>RRCReject</w:t>
      </w:r>
      <w:r w:rsidRPr="00B719ED">
        <w:rPr>
          <w:noProof/>
          <w:lang w:val="en-GB"/>
        </w:rPr>
        <w:t xml:space="preserve"> message</w:t>
      </w:r>
    </w:p>
    <w:p w14:paraId="518A522E" w14:textId="77777777" w:rsidR="002C5D28" w:rsidRPr="00B719ED" w:rsidRDefault="002C5D28" w:rsidP="002D43F2">
      <w:pPr>
        <w:pStyle w:val="PL"/>
      </w:pPr>
      <w:r w:rsidRPr="00B719ED">
        <w:t>-- ASN1START</w:t>
      </w:r>
    </w:p>
    <w:p w14:paraId="427F96F0" w14:textId="77777777" w:rsidR="002C5D28" w:rsidRPr="00B719ED" w:rsidRDefault="002C5D28" w:rsidP="002D43F2">
      <w:pPr>
        <w:pStyle w:val="PL"/>
      </w:pPr>
      <w:r w:rsidRPr="00B719ED">
        <w:t>-- TAG-RRCREJECT-START</w:t>
      </w:r>
    </w:p>
    <w:p w14:paraId="33CE4211" w14:textId="77777777" w:rsidR="002C5D28" w:rsidRPr="00B719ED" w:rsidRDefault="002C5D28" w:rsidP="002D43F2">
      <w:pPr>
        <w:pStyle w:val="PL"/>
      </w:pPr>
    </w:p>
    <w:p w14:paraId="0AC94797" w14:textId="77777777" w:rsidR="002C5D28" w:rsidRPr="00B719ED" w:rsidRDefault="002C5D28" w:rsidP="002D43F2">
      <w:pPr>
        <w:pStyle w:val="PL"/>
      </w:pPr>
      <w:r w:rsidRPr="00B719ED">
        <w:t>RRCReject ::=                       SEQUENCE {</w:t>
      </w:r>
    </w:p>
    <w:p w14:paraId="66CC3548" w14:textId="77777777" w:rsidR="002C5D28" w:rsidRPr="00B719ED" w:rsidRDefault="002C5D28" w:rsidP="002D43F2">
      <w:pPr>
        <w:pStyle w:val="PL"/>
      </w:pPr>
      <w:r w:rsidRPr="00B719ED">
        <w:t xml:space="preserve">    criticalExtensions                  CHOICE {</w:t>
      </w:r>
    </w:p>
    <w:p w14:paraId="43250BA9" w14:textId="77777777" w:rsidR="002C5D28" w:rsidRPr="00B719ED" w:rsidRDefault="002C5D28" w:rsidP="002D43F2">
      <w:pPr>
        <w:pStyle w:val="PL"/>
      </w:pPr>
      <w:r w:rsidRPr="00B719ED">
        <w:t xml:space="preserve">        rrcReject                           RRCReject-IEs,</w:t>
      </w:r>
    </w:p>
    <w:p w14:paraId="7F3D1993" w14:textId="77777777" w:rsidR="002C5D28" w:rsidRPr="00B719ED" w:rsidRDefault="002C5D28" w:rsidP="002D43F2">
      <w:pPr>
        <w:pStyle w:val="PL"/>
      </w:pPr>
      <w:r w:rsidRPr="00B719ED">
        <w:t xml:space="preserve">        criticalExtensionsFuture            SEQUENCE {}</w:t>
      </w:r>
    </w:p>
    <w:p w14:paraId="660B0BAB" w14:textId="77777777" w:rsidR="002C5D28" w:rsidRPr="00B719ED" w:rsidRDefault="002C5D28" w:rsidP="002D43F2">
      <w:pPr>
        <w:pStyle w:val="PL"/>
      </w:pPr>
      <w:r w:rsidRPr="00B719ED">
        <w:t xml:space="preserve">    }</w:t>
      </w:r>
    </w:p>
    <w:p w14:paraId="50CB9548" w14:textId="77777777" w:rsidR="002C5D28" w:rsidRPr="00B719ED" w:rsidRDefault="002C5D28" w:rsidP="002D43F2">
      <w:pPr>
        <w:pStyle w:val="PL"/>
      </w:pPr>
      <w:r w:rsidRPr="00B719ED">
        <w:t>}</w:t>
      </w:r>
    </w:p>
    <w:p w14:paraId="2D2AD628" w14:textId="77777777" w:rsidR="002C5D28" w:rsidRPr="00B719ED" w:rsidRDefault="002C5D28" w:rsidP="002D43F2">
      <w:pPr>
        <w:pStyle w:val="PL"/>
      </w:pPr>
    </w:p>
    <w:p w14:paraId="5F667EB1" w14:textId="77777777" w:rsidR="002C5D28" w:rsidRPr="00B719ED" w:rsidRDefault="002C5D28" w:rsidP="002D43F2">
      <w:pPr>
        <w:pStyle w:val="PL"/>
      </w:pPr>
      <w:r w:rsidRPr="00B719ED">
        <w:t>RRCReject-IEs ::=                   SEQUENCE {</w:t>
      </w:r>
    </w:p>
    <w:p w14:paraId="7A17350C" w14:textId="77777777" w:rsidR="002C5D28" w:rsidRPr="00B719ED" w:rsidRDefault="002C5D28" w:rsidP="002D43F2">
      <w:pPr>
        <w:pStyle w:val="PL"/>
      </w:pPr>
      <w:r w:rsidRPr="00B719ED">
        <w:t xml:space="preserve">    waitTime                            RejectWaitTime                                                          OPTIONAL,   -- Need N</w:t>
      </w:r>
    </w:p>
    <w:p w14:paraId="2AC26375" w14:textId="77777777" w:rsidR="002C5D28" w:rsidRPr="00B719ED" w:rsidRDefault="002C5D28" w:rsidP="002D43F2">
      <w:pPr>
        <w:pStyle w:val="PL"/>
      </w:pPr>
      <w:r w:rsidRPr="00B719ED">
        <w:t xml:space="preserve">    lateNonCriticalExtension            OCTET STRING                                                            OPTIONAL,</w:t>
      </w:r>
    </w:p>
    <w:p w14:paraId="7E6E5285" w14:textId="77777777" w:rsidR="002C5D28" w:rsidRPr="00B719ED" w:rsidRDefault="002C5D28" w:rsidP="002D43F2">
      <w:pPr>
        <w:pStyle w:val="PL"/>
      </w:pPr>
      <w:r w:rsidRPr="00B719ED">
        <w:t xml:space="preserve">    nonCriticalExtension                SEQUENCE{}                                                              OPTIONAL</w:t>
      </w:r>
    </w:p>
    <w:p w14:paraId="6960C268" w14:textId="77777777" w:rsidR="002C5D28" w:rsidRPr="00B719ED" w:rsidRDefault="002C5D28" w:rsidP="002D43F2">
      <w:pPr>
        <w:pStyle w:val="PL"/>
      </w:pPr>
      <w:r w:rsidRPr="00B719ED">
        <w:t>}</w:t>
      </w:r>
    </w:p>
    <w:p w14:paraId="400F06FE" w14:textId="77777777" w:rsidR="002C5D28" w:rsidRPr="00B719ED" w:rsidRDefault="002C5D28" w:rsidP="002D43F2">
      <w:pPr>
        <w:pStyle w:val="PL"/>
      </w:pPr>
    </w:p>
    <w:p w14:paraId="1B8C17BE" w14:textId="77777777" w:rsidR="002C5D28" w:rsidRPr="00B719ED" w:rsidRDefault="002C5D28" w:rsidP="002D43F2">
      <w:pPr>
        <w:pStyle w:val="PL"/>
      </w:pPr>
      <w:r w:rsidRPr="00B719ED">
        <w:t>-- TAG-RRCREJECT-STOP</w:t>
      </w:r>
    </w:p>
    <w:p w14:paraId="687782DA" w14:textId="77777777" w:rsidR="002C5D28" w:rsidRPr="00B719ED" w:rsidRDefault="002C5D28" w:rsidP="002D43F2">
      <w:pPr>
        <w:pStyle w:val="PL"/>
      </w:pPr>
      <w:r w:rsidRPr="00B719ED">
        <w:t>-- ASN1STOP</w:t>
      </w:r>
    </w:p>
    <w:p w14:paraId="4BE3D331" w14:textId="77777777" w:rsidR="00706D38" w:rsidRPr="00B719ED"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637488" w14:textId="77777777" w:rsidTr="006D357F">
        <w:tc>
          <w:tcPr>
            <w:tcW w:w="14173" w:type="dxa"/>
          </w:tcPr>
          <w:p w14:paraId="7E29CB26" w14:textId="77777777" w:rsidR="002C5D28" w:rsidRPr="00B719ED" w:rsidRDefault="002C5D28" w:rsidP="00F43D0B">
            <w:pPr>
              <w:pStyle w:val="TAH"/>
              <w:rPr>
                <w:szCs w:val="22"/>
                <w:lang w:val="en-GB" w:eastAsia="ja-JP"/>
              </w:rPr>
            </w:pPr>
            <w:r w:rsidRPr="00B719ED">
              <w:rPr>
                <w:i/>
                <w:szCs w:val="22"/>
                <w:lang w:val="en-GB" w:eastAsia="ja-JP"/>
              </w:rPr>
              <w:t xml:space="preserve">RRCReject-IEs </w:t>
            </w:r>
            <w:r w:rsidRPr="00B719ED">
              <w:rPr>
                <w:szCs w:val="22"/>
                <w:lang w:val="en-GB" w:eastAsia="ja-JP"/>
              </w:rPr>
              <w:t>field descriptions</w:t>
            </w:r>
          </w:p>
        </w:tc>
      </w:tr>
      <w:tr w:rsidR="002C5D28" w:rsidRPr="00B719ED" w14:paraId="709D8DF3" w14:textId="77777777" w:rsidTr="006D357F">
        <w:tc>
          <w:tcPr>
            <w:tcW w:w="14173" w:type="dxa"/>
          </w:tcPr>
          <w:p w14:paraId="167A4579" w14:textId="77777777" w:rsidR="002C5D28" w:rsidRPr="00B719ED" w:rsidRDefault="002C5D28" w:rsidP="00F43D0B">
            <w:pPr>
              <w:pStyle w:val="TAL"/>
              <w:rPr>
                <w:szCs w:val="22"/>
                <w:lang w:val="en-GB" w:eastAsia="ja-JP"/>
              </w:rPr>
            </w:pPr>
            <w:r w:rsidRPr="00B719ED">
              <w:rPr>
                <w:b/>
                <w:i/>
                <w:szCs w:val="22"/>
                <w:lang w:val="en-GB" w:eastAsia="ja-JP"/>
              </w:rPr>
              <w:t>waitTime</w:t>
            </w:r>
          </w:p>
          <w:p w14:paraId="6BC7F20B" w14:textId="3D727F7D" w:rsidR="002C5D28" w:rsidRPr="00B719ED" w:rsidRDefault="002C5D28" w:rsidP="00F43D0B">
            <w:pPr>
              <w:pStyle w:val="TAL"/>
              <w:rPr>
                <w:szCs w:val="22"/>
                <w:lang w:val="en-GB" w:eastAsia="ja-JP"/>
              </w:rPr>
            </w:pPr>
            <w:r w:rsidRPr="00B719ED">
              <w:rPr>
                <w:szCs w:val="22"/>
                <w:lang w:val="en-GB" w:eastAsia="ja-JP"/>
              </w:rPr>
              <w:t xml:space="preserve">Wait time value in seconds. The field is </w:t>
            </w:r>
            <w:r w:rsidR="008921C9" w:rsidRPr="00B719ED">
              <w:rPr>
                <w:szCs w:val="22"/>
                <w:lang w:val="en-GB" w:eastAsia="ja-JP"/>
              </w:rPr>
              <w:t xml:space="preserve">always </w:t>
            </w:r>
            <w:r w:rsidRPr="00B719ED">
              <w:rPr>
                <w:szCs w:val="22"/>
                <w:lang w:val="en-GB" w:eastAsia="ja-JP"/>
              </w:rPr>
              <w:t>included.</w:t>
            </w:r>
          </w:p>
        </w:tc>
      </w:tr>
    </w:tbl>
    <w:p w14:paraId="675B8A27" w14:textId="77777777" w:rsidR="002C5D28" w:rsidRPr="00B719ED" w:rsidRDefault="002C5D28" w:rsidP="002C5D28"/>
    <w:p w14:paraId="3DCFE325" w14:textId="2620D0C7" w:rsidR="002C5D28" w:rsidRPr="00B719ED" w:rsidRDefault="002C5D28" w:rsidP="002C5D28">
      <w:pPr>
        <w:pStyle w:val="Heading4"/>
        <w:rPr>
          <w:lang w:val="en-GB"/>
        </w:rPr>
      </w:pPr>
      <w:bookmarkStart w:id="2705" w:name="_Toc20425896"/>
      <w:bookmarkStart w:id="2706" w:name="_Toc29321292"/>
      <w:bookmarkStart w:id="2707" w:name="_Toc36219475"/>
      <w:bookmarkStart w:id="2708" w:name="_Toc36220151"/>
      <w:bookmarkStart w:id="2709" w:name="_Toc36513571"/>
      <w:bookmarkStart w:id="2710" w:name="_Toc46449629"/>
      <w:bookmarkStart w:id="2711" w:name="_Toc46489416"/>
      <w:bookmarkStart w:id="2712" w:name="_Toc52495250"/>
      <w:bookmarkStart w:id="2713" w:name="_Toc60781419"/>
      <w:bookmarkStart w:id="2714" w:name="_Toc67915466"/>
      <w:bookmarkEnd w:id="2704"/>
      <w:r w:rsidRPr="00B719ED">
        <w:rPr>
          <w:lang w:val="en-GB"/>
        </w:rPr>
        <w:t>–</w:t>
      </w:r>
      <w:r w:rsidRPr="00B719ED">
        <w:rPr>
          <w:lang w:val="en-GB"/>
        </w:rPr>
        <w:tab/>
      </w:r>
      <w:r w:rsidRPr="00B719ED">
        <w:rPr>
          <w:i/>
          <w:noProof/>
          <w:lang w:val="en-GB"/>
        </w:rPr>
        <w:t>RRCRelease</w:t>
      </w:r>
      <w:bookmarkEnd w:id="2705"/>
      <w:bookmarkEnd w:id="2706"/>
      <w:bookmarkEnd w:id="2707"/>
      <w:bookmarkEnd w:id="2708"/>
      <w:bookmarkEnd w:id="2709"/>
      <w:bookmarkEnd w:id="2710"/>
      <w:bookmarkEnd w:id="2711"/>
      <w:bookmarkEnd w:id="2712"/>
      <w:bookmarkEnd w:id="2713"/>
      <w:bookmarkEnd w:id="2714"/>
    </w:p>
    <w:p w14:paraId="6B49C846" w14:textId="77777777" w:rsidR="002C5D28" w:rsidRPr="00B719ED" w:rsidRDefault="002C5D28" w:rsidP="002C5D28">
      <w:pPr>
        <w:rPr>
          <w:noProof/>
        </w:rPr>
      </w:pPr>
      <w:r w:rsidRPr="00B719ED">
        <w:t xml:space="preserve">The </w:t>
      </w:r>
      <w:r w:rsidRPr="00B719ED">
        <w:rPr>
          <w:i/>
          <w:noProof/>
        </w:rPr>
        <w:t>RRCRelease</w:t>
      </w:r>
      <w:r w:rsidRPr="00B719ED">
        <w:rPr>
          <w:noProof/>
        </w:rPr>
        <w:t xml:space="preserve"> message is used to command the release of an RRC connection or the suspension of the RRC connection.</w:t>
      </w:r>
    </w:p>
    <w:p w14:paraId="08950A5D" w14:textId="77777777" w:rsidR="002C5D28" w:rsidRPr="00B719ED" w:rsidRDefault="002C5D28" w:rsidP="002C5D28">
      <w:pPr>
        <w:pStyle w:val="B1"/>
        <w:rPr>
          <w:lang w:val="en-GB"/>
        </w:rPr>
      </w:pPr>
      <w:r w:rsidRPr="00B719ED">
        <w:rPr>
          <w:lang w:val="en-GB"/>
        </w:rPr>
        <w:t>Signalling radio bearer: SRB1</w:t>
      </w:r>
    </w:p>
    <w:p w14:paraId="58BB38AC" w14:textId="77777777" w:rsidR="002C5D28" w:rsidRPr="00B719ED" w:rsidRDefault="002C5D28" w:rsidP="002C5D28">
      <w:pPr>
        <w:pStyle w:val="B1"/>
        <w:rPr>
          <w:lang w:val="en-GB"/>
        </w:rPr>
      </w:pPr>
      <w:r w:rsidRPr="00B719ED">
        <w:rPr>
          <w:lang w:val="en-GB"/>
        </w:rPr>
        <w:t>RLC-SAP: AM</w:t>
      </w:r>
    </w:p>
    <w:p w14:paraId="217A02BE" w14:textId="77777777" w:rsidR="002C5D28" w:rsidRPr="00B719ED" w:rsidRDefault="002C5D28" w:rsidP="002C5D28">
      <w:pPr>
        <w:pStyle w:val="B1"/>
        <w:rPr>
          <w:lang w:val="en-GB"/>
        </w:rPr>
      </w:pPr>
      <w:r w:rsidRPr="00B719ED">
        <w:rPr>
          <w:lang w:val="en-GB"/>
        </w:rPr>
        <w:t>Logical channel: DCCH</w:t>
      </w:r>
    </w:p>
    <w:p w14:paraId="60C7E7D9" w14:textId="77777777" w:rsidR="002C5D28" w:rsidRPr="00B719ED" w:rsidRDefault="002C5D28" w:rsidP="002C5D28">
      <w:pPr>
        <w:pStyle w:val="B1"/>
        <w:rPr>
          <w:lang w:val="en-GB"/>
        </w:rPr>
      </w:pPr>
      <w:r w:rsidRPr="00B719ED">
        <w:rPr>
          <w:lang w:val="en-GB"/>
        </w:rPr>
        <w:t>Direction: Network to UE</w:t>
      </w:r>
    </w:p>
    <w:p w14:paraId="70164BD7" w14:textId="77777777" w:rsidR="002C5D28" w:rsidRPr="00B719ED" w:rsidRDefault="002C5D28" w:rsidP="002C5D28">
      <w:pPr>
        <w:pStyle w:val="TH"/>
        <w:rPr>
          <w:lang w:val="en-GB"/>
        </w:rPr>
      </w:pPr>
      <w:r w:rsidRPr="00B719ED">
        <w:rPr>
          <w:i/>
          <w:noProof/>
          <w:lang w:val="en-GB"/>
        </w:rPr>
        <w:t>RRCRelease</w:t>
      </w:r>
      <w:r w:rsidRPr="00B719ED">
        <w:rPr>
          <w:noProof/>
          <w:lang w:val="en-GB"/>
        </w:rPr>
        <w:t xml:space="preserve"> message</w:t>
      </w:r>
    </w:p>
    <w:p w14:paraId="22687968" w14:textId="77777777" w:rsidR="002C5D28" w:rsidRPr="00B719ED" w:rsidRDefault="002C5D28" w:rsidP="002D43F2">
      <w:pPr>
        <w:pStyle w:val="PL"/>
      </w:pPr>
      <w:r w:rsidRPr="00B719ED">
        <w:t>-- ASN1START</w:t>
      </w:r>
    </w:p>
    <w:p w14:paraId="1D065FD4" w14:textId="77777777" w:rsidR="002C5D28" w:rsidRPr="00B719ED" w:rsidRDefault="002C5D28" w:rsidP="002D43F2">
      <w:pPr>
        <w:pStyle w:val="PL"/>
      </w:pPr>
      <w:r w:rsidRPr="00B719ED">
        <w:t>-- TAG-RRCRELEASE-START</w:t>
      </w:r>
    </w:p>
    <w:p w14:paraId="189701B7" w14:textId="77777777" w:rsidR="002C5D28" w:rsidRPr="00B719ED" w:rsidRDefault="002C5D28" w:rsidP="002D43F2">
      <w:pPr>
        <w:pStyle w:val="PL"/>
      </w:pPr>
    </w:p>
    <w:p w14:paraId="742977B5" w14:textId="77777777" w:rsidR="002C5D28" w:rsidRPr="00B719ED" w:rsidRDefault="002C5D28" w:rsidP="002D43F2">
      <w:pPr>
        <w:pStyle w:val="PL"/>
      </w:pPr>
      <w:r w:rsidRPr="00B719ED">
        <w:t>RRCRelease ::=                      SEQUENCE {</w:t>
      </w:r>
    </w:p>
    <w:p w14:paraId="75E25DBA" w14:textId="77777777" w:rsidR="002C5D28" w:rsidRPr="00B719ED" w:rsidRDefault="002C5D28" w:rsidP="002D43F2">
      <w:pPr>
        <w:pStyle w:val="PL"/>
      </w:pPr>
      <w:r w:rsidRPr="00B719ED">
        <w:t xml:space="preserve">    rrc-TransactionIdentifier           RRC-TransactionIdentifier,</w:t>
      </w:r>
    </w:p>
    <w:p w14:paraId="083295E5" w14:textId="77777777" w:rsidR="002C5D28" w:rsidRPr="00B719ED" w:rsidRDefault="002C5D28" w:rsidP="002D43F2">
      <w:pPr>
        <w:pStyle w:val="PL"/>
      </w:pPr>
      <w:r w:rsidRPr="00B719ED">
        <w:t xml:space="preserve">    criticalExtensions                  CHOICE {</w:t>
      </w:r>
    </w:p>
    <w:p w14:paraId="17AD2645" w14:textId="77777777" w:rsidR="002C5D28" w:rsidRPr="00B719ED" w:rsidRDefault="002C5D28" w:rsidP="002D43F2">
      <w:pPr>
        <w:pStyle w:val="PL"/>
      </w:pPr>
      <w:r w:rsidRPr="00B719ED">
        <w:t xml:space="preserve">        rrcRelease                          RRCRelease-IEs,</w:t>
      </w:r>
    </w:p>
    <w:p w14:paraId="68A1E1C2" w14:textId="77777777" w:rsidR="002C5D28" w:rsidRPr="00B719ED" w:rsidRDefault="002C5D28" w:rsidP="002D43F2">
      <w:pPr>
        <w:pStyle w:val="PL"/>
      </w:pPr>
      <w:r w:rsidRPr="00B719ED">
        <w:t xml:space="preserve">        criticalExtensionsFuture            SEQUENCE {}</w:t>
      </w:r>
    </w:p>
    <w:p w14:paraId="255EAE43" w14:textId="77777777" w:rsidR="002C5D28" w:rsidRPr="00B719ED" w:rsidRDefault="002C5D28" w:rsidP="002D43F2">
      <w:pPr>
        <w:pStyle w:val="PL"/>
      </w:pPr>
      <w:r w:rsidRPr="00B719ED">
        <w:t xml:space="preserve">    }</w:t>
      </w:r>
    </w:p>
    <w:p w14:paraId="3C501190" w14:textId="77777777" w:rsidR="002C5D28" w:rsidRPr="00B719ED" w:rsidRDefault="002C5D28" w:rsidP="002D43F2">
      <w:pPr>
        <w:pStyle w:val="PL"/>
      </w:pPr>
      <w:r w:rsidRPr="00B719ED">
        <w:t>}</w:t>
      </w:r>
    </w:p>
    <w:p w14:paraId="66BE9741" w14:textId="77777777" w:rsidR="002C5D28" w:rsidRPr="00B719ED" w:rsidRDefault="002C5D28" w:rsidP="002D43F2">
      <w:pPr>
        <w:pStyle w:val="PL"/>
      </w:pPr>
    </w:p>
    <w:p w14:paraId="38BD7F91" w14:textId="77777777" w:rsidR="002C5D28" w:rsidRPr="00B719ED" w:rsidRDefault="002C5D28" w:rsidP="002D43F2">
      <w:pPr>
        <w:pStyle w:val="PL"/>
      </w:pPr>
      <w:r w:rsidRPr="00B719ED">
        <w:t>RRCRelease-IEs ::=                  SEQUENCE {</w:t>
      </w:r>
    </w:p>
    <w:p w14:paraId="58D3A72E" w14:textId="77777777" w:rsidR="002C5D28" w:rsidRPr="00B719ED" w:rsidRDefault="002C5D28" w:rsidP="002D43F2">
      <w:pPr>
        <w:pStyle w:val="PL"/>
      </w:pPr>
      <w:r w:rsidRPr="00B719ED">
        <w:t xml:space="preserve">    redirectedCarrierInfo               RedirectedCarrierInfo                                                   OPTIONAL,   -- Need N</w:t>
      </w:r>
    </w:p>
    <w:p w14:paraId="4AC170D1" w14:textId="77777777" w:rsidR="002C5D28" w:rsidRPr="00B719ED" w:rsidRDefault="002C5D28" w:rsidP="002D43F2">
      <w:pPr>
        <w:pStyle w:val="PL"/>
      </w:pPr>
      <w:r w:rsidRPr="00B719ED">
        <w:t xml:space="preserve">    cellReselectionPriorities           CellReselectionPriorities                                               OPTIONAL,   -- Need R</w:t>
      </w:r>
    </w:p>
    <w:p w14:paraId="7A11EB59" w14:textId="77777777" w:rsidR="002C5D28" w:rsidRPr="00B719ED" w:rsidRDefault="002C5D28" w:rsidP="002D43F2">
      <w:pPr>
        <w:pStyle w:val="PL"/>
      </w:pPr>
      <w:r w:rsidRPr="00B719ED">
        <w:t xml:space="preserve">    suspendConfig                       SuspendConfig                                                           OPTIONAL,   -- Need R</w:t>
      </w:r>
    </w:p>
    <w:p w14:paraId="1C7EA4FA" w14:textId="77777777" w:rsidR="002C5D28" w:rsidRPr="00B719ED" w:rsidRDefault="002C5D28" w:rsidP="002D43F2">
      <w:pPr>
        <w:pStyle w:val="PL"/>
      </w:pPr>
      <w:r w:rsidRPr="00B719ED">
        <w:t xml:space="preserve">    deprioritisationReq                 SEQUENCE {</w:t>
      </w:r>
    </w:p>
    <w:p w14:paraId="418BD72C" w14:textId="77777777" w:rsidR="002C5D28" w:rsidRPr="00B719ED" w:rsidRDefault="002C5D28" w:rsidP="002D43F2">
      <w:pPr>
        <w:pStyle w:val="PL"/>
      </w:pPr>
      <w:r w:rsidRPr="00B719ED">
        <w:t xml:space="preserve">        deprioritisationType                ENUMERATED {frequency, nr},</w:t>
      </w:r>
    </w:p>
    <w:p w14:paraId="2CCA9059" w14:textId="77777777" w:rsidR="002C5D28" w:rsidRPr="00B719ED" w:rsidRDefault="002C5D28" w:rsidP="002D43F2">
      <w:pPr>
        <w:pStyle w:val="PL"/>
      </w:pPr>
      <w:r w:rsidRPr="00B719ED">
        <w:t xml:space="preserve">        deprioritisationTimer               ENUMERATED {min5, min10, min15, min30}</w:t>
      </w:r>
    </w:p>
    <w:p w14:paraId="7210663E" w14:textId="77777777" w:rsidR="002C5D28" w:rsidRPr="00B719ED" w:rsidRDefault="002C5D28" w:rsidP="002D43F2">
      <w:pPr>
        <w:pStyle w:val="PL"/>
      </w:pPr>
      <w:r w:rsidRPr="00B719ED">
        <w:t xml:space="preserve">    }                                                                                                           OPTIONAL,   -- Need N</w:t>
      </w:r>
    </w:p>
    <w:p w14:paraId="7A2F5666" w14:textId="77777777" w:rsidR="002C5D28" w:rsidRPr="00B719ED" w:rsidRDefault="002C5D28" w:rsidP="002D43F2">
      <w:pPr>
        <w:pStyle w:val="PL"/>
      </w:pPr>
      <w:r w:rsidRPr="00B719ED">
        <w:t xml:space="preserve">    lateNonCriticalExtension                OCTET STRING                                                        OPTIONAL,</w:t>
      </w:r>
    </w:p>
    <w:p w14:paraId="05128D41" w14:textId="77777777" w:rsidR="002C5D28" w:rsidRPr="00B719ED" w:rsidRDefault="002C5D28" w:rsidP="002D43F2">
      <w:pPr>
        <w:pStyle w:val="PL"/>
      </w:pPr>
      <w:r w:rsidRPr="00B719ED">
        <w:t xml:space="preserve">    nonCriticalExtension                    </w:t>
      </w:r>
      <w:r w:rsidR="00E41D8B" w:rsidRPr="00B719ED">
        <w:t>RRCRelease-v1540-IEs</w:t>
      </w:r>
      <w:r w:rsidRPr="00B719ED">
        <w:t xml:space="preserve">                                                OPTIONAL</w:t>
      </w:r>
    </w:p>
    <w:p w14:paraId="33C1B661" w14:textId="77777777" w:rsidR="002C5D28" w:rsidRPr="00B719ED" w:rsidRDefault="002C5D28" w:rsidP="002D43F2">
      <w:pPr>
        <w:pStyle w:val="PL"/>
      </w:pPr>
      <w:r w:rsidRPr="00B719ED">
        <w:t>}</w:t>
      </w:r>
    </w:p>
    <w:p w14:paraId="297E70D2" w14:textId="77777777" w:rsidR="00992572" w:rsidRPr="00B719ED" w:rsidRDefault="00992572" w:rsidP="002D43F2">
      <w:pPr>
        <w:pStyle w:val="PL"/>
      </w:pPr>
    </w:p>
    <w:p w14:paraId="72BAEA00" w14:textId="77777777" w:rsidR="00992572" w:rsidRPr="00B719ED" w:rsidRDefault="00E41D8B" w:rsidP="002D43F2">
      <w:pPr>
        <w:pStyle w:val="PL"/>
      </w:pPr>
      <w:r w:rsidRPr="00B719ED">
        <w:t xml:space="preserve">RRCRelease-v1540-IEs ::=            </w:t>
      </w:r>
      <w:r w:rsidR="00992572" w:rsidRPr="00B719ED">
        <w:t>SEQUENCE {</w:t>
      </w:r>
    </w:p>
    <w:p w14:paraId="07AFE74F" w14:textId="77777777" w:rsidR="00992572" w:rsidRPr="00B719ED" w:rsidRDefault="00E41D8B" w:rsidP="002D43F2">
      <w:pPr>
        <w:pStyle w:val="PL"/>
      </w:pPr>
      <w:r w:rsidRPr="00B719ED">
        <w:t xml:space="preserve">    waitTime                           </w:t>
      </w:r>
      <w:r w:rsidR="00992572" w:rsidRPr="00B719ED">
        <w:t>RejectW</w:t>
      </w:r>
      <w:r w:rsidRPr="00B719ED">
        <w:t xml:space="preserve">aitTime                OPTIONAL, </w:t>
      </w:r>
      <w:r w:rsidR="00992572" w:rsidRPr="00B719ED">
        <w:t>-- Need N</w:t>
      </w:r>
    </w:p>
    <w:p w14:paraId="024964FF" w14:textId="77777777" w:rsidR="00992572" w:rsidRPr="00B719ED" w:rsidRDefault="00E41D8B" w:rsidP="002D43F2">
      <w:pPr>
        <w:pStyle w:val="PL"/>
      </w:pPr>
      <w:r w:rsidRPr="00B719ED">
        <w:lastRenderedPageBreak/>
        <w:t xml:space="preserve">    nonCriticalExtension               SEQUENCE {}                   </w:t>
      </w:r>
      <w:r w:rsidR="00992572" w:rsidRPr="00B719ED">
        <w:t>OPTIONAL</w:t>
      </w:r>
    </w:p>
    <w:p w14:paraId="54B42CF4" w14:textId="77777777" w:rsidR="00992572" w:rsidRPr="00B719ED" w:rsidRDefault="00992572" w:rsidP="002D43F2">
      <w:pPr>
        <w:pStyle w:val="PL"/>
      </w:pPr>
      <w:r w:rsidRPr="00B719ED">
        <w:t>}</w:t>
      </w:r>
    </w:p>
    <w:p w14:paraId="1F2D6DD4" w14:textId="77777777" w:rsidR="002C5D28" w:rsidRPr="00B719ED" w:rsidRDefault="002C5D28" w:rsidP="002D43F2">
      <w:pPr>
        <w:pStyle w:val="PL"/>
      </w:pPr>
    </w:p>
    <w:p w14:paraId="2CDB18B0" w14:textId="77777777" w:rsidR="002C5D28" w:rsidRPr="00B719ED" w:rsidRDefault="002C5D28" w:rsidP="002D43F2">
      <w:pPr>
        <w:pStyle w:val="PL"/>
      </w:pPr>
      <w:r w:rsidRPr="00B719ED">
        <w:t>RedirectedCarrierInfo ::=           CHOICE {</w:t>
      </w:r>
    </w:p>
    <w:p w14:paraId="6C4ED407" w14:textId="77777777" w:rsidR="002C5D28" w:rsidRPr="00B719ED" w:rsidRDefault="002C5D28" w:rsidP="002D43F2">
      <w:pPr>
        <w:pStyle w:val="PL"/>
      </w:pPr>
      <w:r w:rsidRPr="00B719ED">
        <w:t xml:space="preserve">    nr                                  CarrierInfoNR,</w:t>
      </w:r>
    </w:p>
    <w:p w14:paraId="2729044F" w14:textId="77777777" w:rsidR="002C5D28" w:rsidRPr="00B719ED" w:rsidRDefault="002C5D28" w:rsidP="002D43F2">
      <w:pPr>
        <w:pStyle w:val="PL"/>
      </w:pPr>
      <w:r w:rsidRPr="00B719ED">
        <w:t xml:space="preserve">    eutra                               RedirectedCarrierInfo-EUTRA,</w:t>
      </w:r>
    </w:p>
    <w:p w14:paraId="6B971699" w14:textId="77777777" w:rsidR="002C5D28" w:rsidRPr="00B719ED" w:rsidRDefault="002C5D28" w:rsidP="002D43F2">
      <w:pPr>
        <w:pStyle w:val="PL"/>
      </w:pPr>
      <w:r w:rsidRPr="00B719ED">
        <w:t xml:space="preserve">    ...</w:t>
      </w:r>
    </w:p>
    <w:p w14:paraId="1E4AEBDD" w14:textId="77777777" w:rsidR="002C5D28" w:rsidRPr="00B719ED" w:rsidRDefault="002C5D28" w:rsidP="002D43F2">
      <w:pPr>
        <w:pStyle w:val="PL"/>
      </w:pPr>
      <w:r w:rsidRPr="00B719ED">
        <w:t>}</w:t>
      </w:r>
    </w:p>
    <w:p w14:paraId="3B472F90" w14:textId="77777777" w:rsidR="002C5D28" w:rsidRPr="00B719ED" w:rsidRDefault="002C5D28" w:rsidP="002D43F2">
      <w:pPr>
        <w:pStyle w:val="PL"/>
      </w:pPr>
    </w:p>
    <w:p w14:paraId="34F87C95" w14:textId="77777777" w:rsidR="002C5D28" w:rsidRPr="00B719ED" w:rsidRDefault="002C5D28" w:rsidP="002D43F2">
      <w:pPr>
        <w:pStyle w:val="PL"/>
      </w:pPr>
      <w:r w:rsidRPr="00B719ED">
        <w:t>RedirectedCarrierInfo-EUTRA ::=     SEQUENCE {</w:t>
      </w:r>
    </w:p>
    <w:p w14:paraId="3BD02EBB" w14:textId="77777777" w:rsidR="002C5D28" w:rsidRPr="00B719ED" w:rsidRDefault="002C5D28" w:rsidP="002D43F2">
      <w:pPr>
        <w:pStyle w:val="PL"/>
      </w:pPr>
      <w:r w:rsidRPr="00B719ED">
        <w:t xml:space="preserve">    eutraFrequency                          ARFCN-ValueEUTRA,</w:t>
      </w:r>
    </w:p>
    <w:p w14:paraId="3C9D842A" w14:textId="05E3C985" w:rsidR="002C5D28" w:rsidRPr="00B719ED" w:rsidRDefault="002C5D28" w:rsidP="002D43F2">
      <w:pPr>
        <w:pStyle w:val="PL"/>
      </w:pPr>
      <w:r w:rsidRPr="00B719ED">
        <w:t xml:space="preserve">    cnType                              </w:t>
      </w:r>
      <w:r w:rsidR="00EB4F68" w:rsidRPr="00B719ED">
        <w:t xml:space="preserve">    </w:t>
      </w:r>
      <w:r w:rsidRPr="00B719ED">
        <w:t>ENUMERATED {epc,fiveGC}                                             OPTIONAL</w:t>
      </w:r>
      <w:r w:rsidR="0069708C" w:rsidRPr="00B719ED">
        <w:t xml:space="preserve">    -- Need N</w:t>
      </w:r>
    </w:p>
    <w:p w14:paraId="01E41CFF" w14:textId="77777777" w:rsidR="002C5D28" w:rsidRPr="00B719ED" w:rsidRDefault="002C5D28" w:rsidP="002D43F2">
      <w:pPr>
        <w:pStyle w:val="PL"/>
      </w:pPr>
      <w:r w:rsidRPr="00B719ED">
        <w:t>}</w:t>
      </w:r>
    </w:p>
    <w:p w14:paraId="27391F08" w14:textId="77777777" w:rsidR="002C5D28" w:rsidRPr="00B719ED" w:rsidRDefault="002C5D28" w:rsidP="002D43F2">
      <w:pPr>
        <w:pStyle w:val="PL"/>
      </w:pPr>
    </w:p>
    <w:p w14:paraId="556838D2" w14:textId="77777777" w:rsidR="002C5D28" w:rsidRPr="00B719ED" w:rsidRDefault="002C5D28" w:rsidP="002D43F2">
      <w:pPr>
        <w:pStyle w:val="PL"/>
      </w:pPr>
      <w:r w:rsidRPr="00B719ED">
        <w:t>CarrierInfoNR ::=                   SEQUENCE {</w:t>
      </w:r>
    </w:p>
    <w:p w14:paraId="1A58A2A3" w14:textId="77777777" w:rsidR="002C5D28" w:rsidRPr="00B719ED" w:rsidRDefault="002C5D28" w:rsidP="002D43F2">
      <w:pPr>
        <w:pStyle w:val="PL"/>
      </w:pPr>
      <w:r w:rsidRPr="00B719ED">
        <w:t xml:space="preserve">    carrierFreq                         ARFCN-ValueNR,</w:t>
      </w:r>
    </w:p>
    <w:p w14:paraId="55641297" w14:textId="77777777" w:rsidR="002C5D28" w:rsidRPr="00B719ED" w:rsidRDefault="002C5D28" w:rsidP="002D43F2">
      <w:pPr>
        <w:pStyle w:val="PL"/>
      </w:pPr>
      <w:r w:rsidRPr="00B719ED">
        <w:t xml:space="preserve">    ssbSubcarrierSpacing                SubcarrierSpacing,</w:t>
      </w:r>
    </w:p>
    <w:p w14:paraId="7B2A20B7" w14:textId="77777777" w:rsidR="002C5D28" w:rsidRPr="00B719ED" w:rsidRDefault="002C5D28" w:rsidP="002D43F2">
      <w:pPr>
        <w:pStyle w:val="PL"/>
      </w:pPr>
      <w:r w:rsidRPr="00B719ED">
        <w:t xml:space="preserve">    smtc                                SSB-MTC                                                                 OPTIONAL,      -- Need S</w:t>
      </w:r>
    </w:p>
    <w:p w14:paraId="1A3601F8" w14:textId="77777777" w:rsidR="002C5D28" w:rsidRPr="00B719ED" w:rsidRDefault="002C5D28" w:rsidP="002D43F2">
      <w:pPr>
        <w:pStyle w:val="PL"/>
      </w:pPr>
      <w:r w:rsidRPr="00B719ED">
        <w:t xml:space="preserve">    ...</w:t>
      </w:r>
    </w:p>
    <w:p w14:paraId="24F659BE" w14:textId="77777777" w:rsidR="002C5D28" w:rsidRPr="00B719ED" w:rsidRDefault="002C5D28" w:rsidP="002D43F2">
      <w:pPr>
        <w:pStyle w:val="PL"/>
      </w:pPr>
      <w:r w:rsidRPr="00B719ED">
        <w:t>}</w:t>
      </w:r>
    </w:p>
    <w:p w14:paraId="19DD8EEA" w14:textId="77777777" w:rsidR="002C5D28" w:rsidRPr="00B719ED" w:rsidRDefault="002C5D28" w:rsidP="002D43F2">
      <w:pPr>
        <w:pStyle w:val="PL"/>
      </w:pPr>
    </w:p>
    <w:p w14:paraId="63C06605" w14:textId="77777777" w:rsidR="002C5D28" w:rsidRPr="00B719ED" w:rsidRDefault="002C5D28" w:rsidP="002D43F2">
      <w:pPr>
        <w:pStyle w:val="PL"/>
      </w:pPr>
      <w:r w:rsidRPr="00B719ED">
        <w:t>SuspendConfig ::=                   SEQUENCE {</w:t>
      </w:r>
    </w:p>
    <w:p w14:paraId="6716C4CD" w14:textId="77777777" w:rsidR="002C5D28" w:rsidRPr="00B719ED" w:rsidRDefault="002C5D28" w:rsidP="002D43F2">
      <w:pPr>
        <w:pStyle w:val="PL"/>
      </w:pPr>
      <w:r w:rsidRPr="00B719ED">
        <w:t xml:space="preserve">    fullI-RNTI                          I-RNTI-Value,</w:t>
      </w:r>
    </w:p>
    <w:p w14:paraId="6F88D765" w14:textId="77777777" w:rsidR="002C5D28" w:rsidRPr="00B719ED" w:rsidRDefault="002C5D28" w:rsidP="002D43F2">
      <w:pPr>
        <w:pStyle w:val="PL"/>
      </w:pPr>
      <w:r w:rsidRPr="00B719ED">
        <w:t xml:space="preserve">    shortI-RNTI                         ShortI-RNTI-Value,</w:t>
      </w:r>
    </w:p>
    <w:p w14:paraId="6FBC1F3F" w14:textId="77777777" w:rsidR="002C5D28" w:rsidRPr="00B719ED" w:rsidRDefault="002C5D28" w:rsidP="002D43F2">
      <w:pPr>
        <w:pStyle w:val="PL"/>
      </w:pPr>
      <w:r w:rsidRPr="00B719ED">
        <w:t xml:space="preserve">    ran-PagingCycle                     PagingCycle,</w:t>
      </w:r>
    </w:p>
    <w:p w14:paraId="1F07A0E9" w14:textId="77777777" w:rsidR="002C5D28" w:rsidRPr="00B719ED" w:rsidRDefault="002C5D28" w:rsidP="002D43F2">
      <w:pPr>
        <w:pStyle w:val="PL"/>
      </w:pPr>
      <w:r w:rsidRPr="00B719ED">
        <w:t xml:space="preserve">    ran-NotificationAreaInfo            RAN-NotificationAreaInfo                                                OPTIONAL,   -- Need M</w:t>
      </w:r>
    </w:p>
    <w:p w14:paraId="02B4C937" w14:textId="77777777" w:rsidR="002C5D28" w:rsidRPr="00B719ED" w:rsidRDefault="002C5D28" w:rsidP="002D43F2">
      <w:pPr>
        <w:pStyle w:val="PL"/>
      </w:pPr>
      <w:r w:rsidRPr="00B719ED">
        <w:t xml:space="preserve">    t380                                PeriodicRNAU-TimerValue                                                 OPTIONAL,   -- Need R</w:t>
      </w:r>
    </w:p>
    <w:p w14:paraId="6C97E9CA" w14:textId="77777777" w:rsidR="002C5D28" w:rsidRPr="00B719ED" w:rsidRDefault="002C5D28" w:rsidP="002D43F2">
      <w:pPr>
        <w:pStyle w:val="PL"/>
      </w:pPr>
      <w:r w:rsidRPr="00B719ED">
        <w:t xml:space="preserve">    nextHopChainingCount                NextHopChainingCount,</w:t>
      </w:r>
    </w:p>
    <w:p w14:paraId="1AF0EE09" w14:textId="77777777" w:rsidR="002C5D28" w:rsidRPr="00B719ED" w:rsidRDefault="002C5D28" w:rsidP="002D43F2">
      <w:pPr>
        <w:pStyle w:val="PL"/>
      </w:pPr>
      <w:r w:rsidRPr="00B719ED">
        <w:t xml:space="preserve">    ...</w:t>
      </w:r>
    </w:p>
    <w:p w14:paraId="27E89F38" w14:textId="77777777" w:rsidR="002C5D28" w:rsidRPr="00B719ED" w:rsidRDefault="002C5D28" w:rsidP="002D43F2">
      <w:pPr>
        <w:pStyle w:val="PL"/>
      </w:pPr>
      <w:r w:rsidRPr="00B719ED">
        <w:t>}</w:t>
      </w:r>
    </w:p>
    <w:p w14:paraId="2230F9EB" w14:textId="77777777" w:rsidR="002C5D28" w:rsidRPr="00B719ED" w:rsidRDefault="002C5D28" w:rsidP="002D43F2">
      <w:pPr>
        <w:pStyle w:val="PL"/>
      </w:pPr>
    </w:p>
    <w:p w14:paraId="4BF0664A" w14:textId="77777777" w:rsidR="002C5D28" w:rsidRPr="00B719ED" w:rsidRDefault="002C5D28" w:rsidP="002D43F2">
      <w:pPr>
        <w:pStyle w:val="PL"/>
      </w:pPr>
    </w:p>
    <w:p w14:paraId="60910E61" w14:textId="77777777" w:rsidR="002C5D28" w:rsidRPr="00B719ED" w:rsidRDefault="002C5D28" w:rsidP="002D43F2">
      <w:pPr>
        <w:pStyle w:val="PL"/>
      </w:pPr>
      <w:r w:rsidRPr="00B719ED">
        <w:t>PeriodicRNAU-TimerValue ::=         ENUMERATED { min5, min10, min20, min30, min60, min120, min360, min720}</w:t>
      </w:r>
    </w:p>
    <w:p w14:paraId="37E195DA" w14:textId="77777777" w:rsidR="002C5D28" w:rsidRPr="00B719ED" w:rsidRDefault="002C5D28" w:rsidP="002D43F2">
      <w:pPr>
        <w:pStyle w:val="PL"/>
      </w:pPr>
    </w:p>
    <w:p w14:paraId="643E9446" w14:textId="77777777" w:rsidR="002C5D28" w:rsidRPr="00B719ED" w:rsidRDefault="002C5D28" w:rsidP="002D43F2">
      <w:pPr>
        <w:pStyle w:val="PL"/>
      </w:pPr>
    </w:p>
    <w:p w14:paraId="4FCB3797" w14:textId="77777777" w:rsidR="002C5D28" w:rsidRPr="00B719ED" w:rsidRDefault="002C5D28" w:rsidP="002D43F2">
      <w:pPr>
        <w:pStyle w:val="PL"/>
      </w:pPr>
      <w:r w:rsidRPr="00B719ED">
        <w:t>CellReselectionPriorities ::=       SEQUENCE {</w:t>
      </w:r>
    </w:p>
    <w:p w14:paraId="422086DA" w14:textId="77777777" w:rsidR="002C5D28" w:rsidRPr="00B719ED" w:rsidRDefault="002C5D28" w:rsidP="002D43F2">
      <w:pPr>
        <w:pStyle w:val="PL"/>
      </w:pPr>
      <w:r w:rsidRPr="00B719ED">
        <w:t xml:space="preserve">    freqPriorityListEUTRA               FreqPriorityListEUTRA                                                   OPTIONAL,       -- Need M</w:t>
      </w:r>
    </w:p>
    <w:p w14:paraId="74E241B8" w14:textId="77777777" w:rsidR="00F95F2F" w:rsidRPr="00B719ED" w:rsidRDefault="002C5D28" w:rsidP="002D43F2">
      <w:pPr>
        <w:pStyle w:val="PL"/>
      </w:pPr>
      <w:r w:rsidRPr="00B719ED">
        <w:t xml:space="preserve">    freqPriorityListNR                  FreqPriorityListNR                                                      OPTIONAL,       -- Need M</w:t>
      </w:r>
    </w:p>
    <w:p w14:paraId="27001898" w14:textId="77777777" w:rsidR="002C5D28" w:rsidRPr="00B719ED" w:rsidRDefault="002C5D28" w:rsidP="002D43F2">
      <w:pPr>
        <w:pStyle w:val="PL"/>
      </w:pPr>
      <w:r w:rsidRPr="00B719ED">
        <w:t xml:space="preserve">    t320                                ENUMERATED {min5, min10, min20, min30, min60, min120, min180, spare1}   OPTIONAL,       -- Need R</w:t>
      </w:r>
    </w:p>
    <w:p w14:paraId="49BC56A9" w14:textId="77777777" w:rsidR="002C5D28" w:rsidRPr="00B719ED" w:rsidRDefault="002C5D28" w:rsidP="002D43F2">
      <w:pPr>
        <w:pStyle w:val="PL"/>
      </w:pPr>
      <w:r w:rsidRPr="00B719ED">
        <w:t xml:space="preserve">    ...</w:t>
      </w:r>
    </w:p>
    <w:p w14:paraId="59556A42" w14:textId="77777777" w:rsidR="002C5D28" w:rsidRPr="00B719ED" w:rsidRDefault="002C5D28" w:rsidP="002D43F2">
      <w:pPr>
        <w:pStyle w:val="PL"/>
      </w:pPr>
      <w:r w:rsidRPr="00B719ED">
        <w:t>}</w:t>
      </w:r>
    </w:p>
    <w:p w14:paraId="3CDA5027" w14:textId="77777777" w:rsidR="002C5D28" w:rsidRPr="00B719ED" w:rsidRDefault="002C5D28" w:rsidP="002D43F2">
      <w:pPr>
        <w:pStyle w:val="PL"/>
      </w:pPr>
    </w:p>
    <w:p w14:paraId="1E41AA68" w14:textId="77777777" w:rsidR="002C5D28" w:rsidRPr="00B719ED" w:rsidRDefault="002C5D28" w:rsidP="002D43F2">
      <w:pPr>
        <w:pStyle w:val="PL"/>
      </w:pPr>
      <w:r w:rsidRPr="00B719ED">
        <w:t>PagingCycle ::=                     ENUMERATED {rf32, rf64, rf128, rf256}</w:t>
      </w:r>
    </w:p>
    <w:p w14:paraId="58332123" w14:textId="77777777" w:rsidR="002C5D28" w:rsidRPr="00B719ED" w:rsidRDefault="002C5D28" w:rsidP="002D43F2">
      <w:pPr>
        <w:pStyle w:val="PL"/>
      </w:pPr>
    </w:p>
    <w:p w14:paraId="3C8B0EE3" w14:textId="77777777" w:rsidR="002C5D28" w:rsidRPr="00B719ED" w:rsidRDefault="002C5D28" w:rsidP="002D43F2">
      <w:pPr>
        <w:pStyle w:val="PL"/>
      </w:pPr>
      <w:r w:rsidRPr="00B719ED">
        <w:t>FreqPriorityListEUTRA ::=           SEQUENCE (SIZE (1..maxFreq)) OF FreqPriorityEUTRA</w:t>
      </w:r>
    </w:p>
    <w:p w14:paraId="3DC6E5C5" w14:textId="77777777" w:rsidR="002C5D28" w:rsidRPr="00B719ED" w:rsidRDefault="002C5D28" w:rsidP="002D43F2">
      <w:pPr>
        <w:pStyle w:val="PL"/>
      </w:pPr>
    </w:p>
    <w:p w14:paraId="12697F1A" w14:textId="77777777" w:rsidR="002C5D28" w:rsidRPr="00B719ED" w:rsidRDefault="002C5D28" w:rsidP="002D43F2">
      <w:pPr>
        <w:pStyle w:val="PL"/>
      </w:pPr>
      <w:r w:rsidRPr="00B719ED">
        <w:t>FreqPriorityListNR ::=              SEQUENCE (SIZE (1..maxFreq)) OF FreqPriorityNR</w:t>
      </w:r>
    </w:p>
    <w:p w14:paraId="743DB553" w14:textId="77777777" w:rsidR="002C5D28" w:rsidRPr="00B719ED" w:rsidRDefault="002C5D28" w:rsidP="002D43F2">
      <w:pPr>
        <w:pStyle w:val="PL"/>
      </w:pPr>
    </w:p>
    <w:p w14:paraId="7E6229C9" w14:textId="77777777" w:rsidR="002C5D28" w:rsidRPr="00B719ED" w:rsidRDefault="002C5D28" w:rsidP="002D43F2">
      <w:pPr>
        <w:pStyle w:val="PL"/>
      </w:pPr>
      <w:r w:rsidRPr="00B719ED">
        <w:t>FreqPriorityEUTRA ::=               SEQUENCE {</w:t>
      </w:r>
    </w:p>
    <w:p w14:paraId="16E9EEF2" w14:textId="77777777" w:rsidR="002C5D28" w:rsidRPr="00B719ED" w:rsidRDefault="002C5D28" w:rsidP="002D43F2">
      <w:pPr>
        <w:pStyle w:val="PL"/>
      </w:pPr>
      <w:r w:rsidRPr="00B719ED">
        <w:t xml:space="preserve">    carrierFreq                         ARFCN-ValueEUTRA,</w:t>
      </w:r>
    </w:p>
    <w:p w14:paraId="2780752F" w14:textId="77777777" w:rsidR="002C5D28" w:rsidRPr="00B719ED" w:rsidRDefault="002C5D28" w:rsidP="002D43F2">
      <w:pPr>
        <w:pStyle w:val="PL"/>
      </w:pPr>
      <w:r w:rsidRPr="00B719ED">
        <w:t xml:space="preserve">    cellReselectionPriority             CellReselectionPriority,</w:t>
      </w:r>
    </w:p>
    <w:p w14:paraId="061C598E" w14:textId="77777777" w:rsidR="002C5D28" w:rsidRPr="00B719ED" w:rsidRDefault="002C5D28" w:rsidP="002D43F2">
      <w:pPr>
        <w:pStyle w:val="PL"/>
      </w:pPr>
      <w:r w:rsidRPr="00B719ED">
        <w:t xml:space="preserve">    cellReselectionSubPriority          CellReselectionSubPriority                                              OPTIONAL        -- Need R</w:t>
      </w:r>
    </w:p>
    <w:p w14:paraId="08A44906" w14:textId="77777777" w:rsidR="002C5D28" w:rsidRPr="00B719ED" w:rsidRDefault="002C5D28" w:rsidP="002D43F2">
      <w:pPr>
        <w:pStyle w:val="PL"/>
      </w:pPr>
      <w:r w:rsidRPr="00B719ED">
        <w:lastRenderedPageBreak/>
        <w:t>}</w:t>
      </w:r>
    </w:p>
    <w:p w14:paraId="219213A5" w14:textId="77777777" w:rsidR="002C5D28" w:rsidRPr="00B719ED" w:rsidRDefault="002C5D28" w:rsidP="002D43F2">
      <w:pPr>
        <w:pStyle w:val="PL"/>
      </w:pPr>
    </w:p>
    <w:p w14:paraId="7C0857B6" w14:textId="77777777" w:rsidR="002C5D28" w:rsidRPr="00B719ED" w:rsidRDefault="002C5D28" w:rsidP="002D43F2">
      <w:pPr>
        <w:pStyle w:val="PL"/>
      </w:pPr>
      <w:r w:rsidRPr="00B719ED">
        <w:t>FreqPriorityNR ::=                  SEQUENCE {</w:t>
      </w:r>
    </w:p>
    <w:p w14:paraId="6719D8DA" w14:textId="77777777" w:rsidR="002C5D28" w:rsidRPr="00B719ED" w:rsidRDefault="002C5D28" w:rsidP="002D43F2">
      <w:pPr>
        <w:pStyle w:val="PL"/>
      </w:pPr>
      <w:r w:rsidRPr="00B719ED">
        <w:t xml:space="preserve">    carrierFreq                         ARFCN-ValueNR,</w:t>
      </w:r>
    </w:p>
    <w:p w14:paraId="65A10739" w14:textId="77777777" w:rsidR="002C5D28" w:rsidRPr="00B719ED" w:rsidRDefault="002C5D28" w:rsidP="002D43F2">
      <w:pPr>
        <w:pStyle w:val="PL"/>
      </w:pPr>
      <w:r w:rsidRPr="00B719ED">
        <w:t xml:space="preserve">    cellReselectionPriority             CellReselectionPriority,</w:t>
      </w:r>
    </w:p>
    <w:p w14:paraId="6D9F025A" w14:textId="77777777" w:rsidR="002C5D28" w:rsidRPr="00B719ED" w:rsidRDefault="002C5D28" w:rsidP="002D43F2">
      <w:pPr>
        <w:pStyle w:val="PL"/>
      </w:pPr>
      <w:r w:rsidRPr="00B719ED">
        <w:t xml:space="preserve">    cellReselectionSubPriority          CellReselectionSubPriority                                              OPTIONAL        -- Need R</w:t>
      </w:r>
    </w:p>
    <w:p w14:paraId="082A1F13" w14:textId="77777777" w:rsidR="002C5D28" w:rsidRPr="00B719ED" w:rsidRDefault="002C5D28" w:rsidP="002D43F2">
      <w:pPr>
        <w:pStyle w:val="PL"/>
      </w:pPr>
      <w:r w:rsidRPr="00B719ED">
        <w:t>}</w:t>
      </w:r>
    </w:p>
    <w:p w14:paraId="52F6D06D" w14:textId="77777777" w:rsidR="002C5D28" w:rsidRPr="00B719ED" w:rsidRDefault="002C5D28" w:rsidP="002D43F2">
      <w:pPr>
        <w:pStyle w:val="PL"/>
      </w:pPr>
    </w:p>
    <w:p w14:paraId="61A6CC19" w14:textId="77777777" w:rsidR="002C5D28" w:rsidRPr="00B719ED" w:rsidRDefault="002C5D28" w:rsidP="002D43F2">
      <w:pPr>
        <w:pStyle w:val="PL"/>
      </w:pPr>
      <w:r w:rsidRPr="00B719ED">
        <w:t>RAN-NotificationAreaInfo ::=        CHOICE {</w:t>
      </w:r>
    </w:p>
    <w:p w14:paraId="56F0C781" w14:textId="77777777" w:rsidR="00F95F2F" w:rsidRPr="00B719ED" w:rsidRDefault="002C5D28" w:rsidP="002D43F2">
      <w:pPr>
        <w:pStyle w:val="PL"/>
      </w:pPr>
      <w:r w:rsidRPr="00B719ED">
        <w:t xml:space="preserve">    cellList                            PLMN-RAN-AreaCellList,</w:t>
      </w:r>
    </w:p>
    <w:p w14:paraId="6E227355" w14:textId="77777777" w:rsidR="002C5D28" w:rsidRPr="00B719ED" w:rsidRDefault="002C5D28" w:rsidP="002D43F2">
      <w:pPr>
        <w:pStyle w:val="PL"/>
      </w:pPr>
      <w:r w:rsidRPr="00B719ED">
        <w:t xml:space="preserve">    ran-AreaConfigList                  PLMN-RAN-AreaConfigList,</w:t>
      </w:r>
    </w:p>
    <w:p w14:paraId="3AAF6B0E" w14:textId="77777777" w:rsidR="002C5D28" w:rsidRPr="00B719ED" w:rsidRDefault="002C5D28" w:rsidP="002D43F2">
      <w:pPr>
        <w:pStyle w:val="PL"/>
      </w:pPr>
      <w:r w:rsidRPr="00B719ED">
        <w:t xml:space="preserve">    ...</w:t>
      </w:r>
    </w:p>
    <w:p w14:paraId="76AAD691" w14:textId="77777777" w:rsidR="002C5D28" w:rsidRPr="00B719ED" w:rsidRDefault="002C5D28" w:rsidP="002D43F2">
      <w:pPr>
        <w:pStyle w:val="PL"/>
      </w:pPr>
      <w:r w:rsidRPr="00B719ED">
        <w:t>}</w:t>
      </w:r>
    </w:p>
    <w:p w14:paraId="12F67AC1" w14:textId="77777777" w:rsidR="002C5D28" w:rsidRPr="00B719ED" w:rsidRDefault="002C5D28" w:rsidP="002D43F2">
      <w:pPr>
        <w:pStyle w:val="PL"/>
      </w:pPr>
    </w:p>
    <w:p w14:paraId="14CFFE2E" w14:textId="77777777" w:rsidR="002C5D28" w:rsidRPr="00B719ED" w:rsidRDefault="002C5D28" w:rsidP="002D43F2">
      <w:pPr>
        <w:pStyle w:val="PL"/>
      </w:pPr>
      <w:r w:rsidRPr="00B719ED">
        <w:t>PLMN-RAN-AreaCellList ::=           SEQUENCE (SIZE (1.. maxPLMNIdentities)) OF PLMN-RAN-AreaCell</w:t>
      </w:r>
    </w:p>
    <w:p w14:paraId="0A56E9CE" w14:textId="77777777" w:rsidR="002C5D28" w:rsidRPr="00B719ED" w:rsidRDefault="002C5D28" w:rsidP="002D43F2">
      <w:pPr>
        <w:pStyle w:val="PL"/>
      </w:pPr>
    </w:p>
    <w:p w14:paraId="43543510" w14:textId="77777777" w:rsidR="00F95F2F" w:rsidRPr="00B719ED" w:rsidRDefault="002C5D28" w:rsidP="002D43F2">
      <w:pPr>
        <w:pStyle w:val="PL"/>
      </w:pPr>
      <w:r w:rsidRPr="00B719ED">
        <w:t>PLMN-RAN-AreaCell ::=               SEQUENCE {</w:t>
      </w:r>
    </w:p>
    <w:p w14:paraId="10848D9E" w14:textId="77777777" w:rsidR="00F95F2F" w:rsidRPr="00B719ED" w:rsidRDefault="002C5D28" w:rsidP="002D43F2">
      <w:pPr>
        <w:pStyle w:val="PL"/>
      </w:pPr>
      <w:r w:rsidRPr="00B719ED">
        <w:t xml:space="preserve">    plmn-Identity                       PLMN-Identity                                                           OPTIONAL,   -- Need S</w:t>
      </w:r>
    </w:p>
    <w:p w14:paraId="4839A1F7" w14:textId="77777777" w:rsidR="00F95F2F" w:rsidRPr="00B719ED" w:rsidRDefault="002C5D28" w:rsidP="002D43F2">
      <w:pPr>
        <w:pStyle w:val="PL"/>
      </w:pPr>
      <w:r w:rsidRPr="00B719ED">
        <w:t xml:space="preserve">    ran-AreaCells                       SEQUENCE (SIZE (1..32)) OF  CellIdentity</w:t>
      </w:r>
    </w:p>
    <w:p w14:paraId="66076A14" w14:textId="77777777" w:rsidR="002C5D28" w:rsidRPr="00B719ED" w:rsidRDefault="002C5D28" w:rsidP="002D43F2">
      <w:pPr>
        <w:pStyle w:val="PL"/>
      </w:pPr>
      <w:r w:rsidRPr="00B719ED">
        <w:t>}</w:t>
      </w:r>
    </w:p>
    <w:p w14:paraId="457D69F1" w14:textId="77777777" w:rsidR="002C5D28" w:rsidRPr="00B719ED" w:rsidRDefault="002C5D28" w:rsidP="002D43F2">
      <w:pPr>
        <w:pStyle w:val="PL"/>
      </w:pPr>
    </w:p>
    <w:p w14:paraId="775612DF" w14:textId="77777777" w:rsidR="002C5D28" w:rsidRPr="00B719ED" w:rsidRDefault="002C5D28" w:rsidP="002D43F2">
      <w:pPr>
        <w:pStyle w:val="PL"/>
      </w:pPr>
      <w:r w:rsidRPr="00B719ED">
        <w:t>PLMN-RAN-AreaConfigList ::=         SEQUENCE (SIZE (1..maxPLMNIdentities)) OF PLMN-RAN-AreaConfig</w:t>
      </w:r>
    </w:p>
    <w:p w14:paraId="3C1EEA6D" w14:textId="77777777" w:rsidR="002C5D28" w:rsidRPr="00B719ED" w:rsidRDefault="002C5D28" w:rsidP="002D43F2">
      <w:pPr>
        <w:pStyle w:val="PL"/>
      </w:pPr>
    </w:p>
    <w:p w14:paraId="0914235B" w14:textId="77777777" w:rsidR="00F95F2F" w:rsidRPr="00B719ED" w:rsidRDefault="002C5D28" w:rsidP="002D43F2">
      <w:pPr>
        <w:pStyle w:val="PL"/>
      </w:pPr>
      <w:r w:rsidRPr="00B719ED">
        <w:t>PLMN-RAN-AreaConfig ::=             SEQUENCE {</w:t>
      </w:r>
    </w:p>
    <w:p w14:paraId="649CFFAC" w14:textId="77777777" w:rsidR="00F95F2F" w:rsidRPr="00B719ED" w:rsidRDefault="002C5D28" w:rsidP="002D43F2">
      <w:pPr>
        <w:pStyle w:val="PL"/>
      </w:pPr>
      <w:r w:rsidRPr="00B719ED">
        <w:t xml:space="preserve">    plmn-Identity                       PLMN-Identity                                                           OPTIONAL,   -- Need S</w:t>
      </w:r>
    </w:p>
    <w:p w14:paraId="76094A5D" w14:textId="77777777" w:rsidR="00F95F2F" w:rsidRPr="00B719ED" w:rsidRDefault="002C5D28" w:rsidP="002D43F2">
      <w:pPr>
        <w:pStyle w:val="PL"/>
      </w:pPr>
      <w:r w:rsidRPr="00B719ED">
        <w:t xml:space="preserve">    ran-Area                            SEQUENCE (SIZE (1..16)) OF  RAN-AreaConfig</w:t>
      </w:r>
    </w:p>
    <w:p w14:paraId="5D76CCAB" w14:textId="77777777" w:rsidR="002C5D28" w:rsidRPr="00B719ED" w:rsidRDefault="002C5D28" w:rsidP="002D43F2">
      <w:pPr>
        <w:pStyle w:val="PL"/>
      </w:pPr>
      <w:r w:rsidRPr="00B719ED">
        <w:t>}</w:t>
      </w:r>
    </w:p>
    <w:p w14:paraId="319691C4" w14:textId="77777777" w:rsidR="002C5D28" w:rsidRPr="00B719ED" w:rsidRDefault="002C5D28" w:rsidP="002D43F2">
      <w:pPr>
        <w:pStyle w:val="PL"/>
      </w:pPr>
    </w:p>
    <w:p w14:paraId="7862D747" w14:textId="77777777" w:rsidR="002C5D28" w:rsidRPr="00B719ED" w:rsidRDefault="002C5D28" w:rsidP="002D43F2">
      <w:pPr>
        <w:pStyle w:val="PL"/>
      </w:pPr>
      <w:r w:rsidRPr="00B719ED">
        <w:t>RAN-AreaConfig ::=                  SEQUENCE {</w:t>
      </w:r>
    </w:p>
    <w:p w14:paraId="02E9BF26" w14:textId="77777777" w:rsidR="00F95F2F" w:rsidRPr="00B719ED" w:rsidRDefault="002C5D28" w:rsidP="002D43F2">
      <w:pPr>
        <w:pStyle w:val="PL"/>
      </w:pPr>
      <w:r w:rsidRPr="00B719ED">
        <w:t xml:space="preserve">    trackingAreaCode            TrackingAreaCode,</w:t>
      </w:r>
    </w:p>
    <w:p w14:paraId="5C56CE20" w14:textId="77777777" w:rsidR="002C5D28" w:rsidRPr="00B719ED" w:rsidRDefault="002C5D28" w:rsidP="002D43F2">
      <w:pPr>
        <w:pStyle w:val="PL"/>
      </w:pPr>
      <w:r w:rsidRPr="00B719ED">
        <w:t xml:space="preserve">    ran-AreaCodeList            SEQUENCE (SIZE (1..32)) OF  RAN-AreaCode        OPTIONAL    -- Need R</w:t>
      </w:r>
    </w:p>
    <w:p w14:paraId="092E79BF" w14:textId="77777777" w:rsidR="002C5D28" w:rsidRPr="00B719ED" w:rsidRDefault="002C5D28" w:rsidP="002D43F2">
      <w:pPr>
        <w:pStyle w:val="PL"/>
      </w:pPr>
      <w:r w:rsidRPr="00B719ED">
        <w:t>}</w:t>
      </w:r>
    </w:p>
    <w:p w14:paraId="57014FE1" w14:textId="77777777" w:rsidR="002C5D28" w:rsidRPr="00B719ED" w:rsidRDefault="002C5D28" w:rsidP="002D43F2">
      <w:pPr>
        <w:pStyle w:val="PL"/>
      </w:pPr>
    </w:p>
    <w:p w14:paraId="68624D1E" w14:textId="77777777" w:rsidR="002C5D28" w:rsidRPr="00B719ED" w:rsidRDefault="002C5D28" w:rsidP="002D43F2">
      <w:pPr>
        <w:pStyle w:val="PL"/>
      </w:pPr>
      <w:r w:rsidRPr="00B719ED">
        <w:t>-- TAG-RRCRELEASE-STOP</w:t>
      </w:r>
    </w:p>
    <w:p w14:paraId="1E3564B2" w14:textId="77777777" w:rsidR="002C5D28" w:rsidRPr="00B719ED" w:rsidRDefault="002C5D28" w:rsidP="002D43F2">
      <w:pPr>
        <w:pStyle w:val="PL"/>
      </w:pPr>
      <w:r w:rsidRPr="00B719ED">
        <w:t>-- ASN1STOP</w:t>
      </w:r>
    </w:p>
    <w:p w14:paraId="0164D09E" w14:textId="77777777" w:rsidR="00F95F2F" w:rsidRPr="00B719ED" w:rsidRDefault="00F95F2F" w:rsidP="002C5D28">
      <w:bookmarkStart w:id="2715"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B719ED" w:rsidRDefault="002C5D28" w:rsidP="00F43D0B">
            <w:pPr>
              <w:pStyle w:val="TAH"/>
              <w:rPr>
                <w:szCs w:val="22"/>
                <w:lang w:val="en-GB" w:eastAsia="ja-JP"/>
              </w:rPr>
            </w:pPr>
            <w:r w:rsidRPr="00B719ED">
              <w:rPr>
                <w:i/>
                <w:lang w:val="en-GB" w:eastAsia="ja-JP"/>
              </w:rPr>
              <w:lastRenderedPageBreak/>
              <w:t>RRCRelease</w:t>
            </w:r>
            <w:r w:rsidR="00EC6E1B" w:rsidRPr="00B719ED">
              <w:rPr>
                <w:i/>
                <w:szCs w:val="22"/>
                <w:lang w:val="en-GB" w:eastAsia="ja-JP"/>
              </w:rPr>
              <w:t>-IEs</w:t>
            </w:r>
            <w:r w:rsidRPr="00B719ED">
              <w:rPr>
                <w:noProof/>
                <w:lang w:val="en-GB" w:eastAsia="en-GB"/>
              </w:rPr>
              <w:t xml:space="preserve"> field descriptions</w:t>
            </w:r>
          </w:p>
        </w:tc>
      </w:tr>
      <w:tr w:rsidR="00E45D2A" w:rsidRPr="00B719ED"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B719ED" w:rsidRDefault="002C5D28" w:rsidP="00F43D0B">
            <w:pPr>
              <w:pStyle w:val="TAL"/>
              <w:rPr>
                <w:b/>
                <w:bCs/>
                <w:i/>
                <w:noProof/>
                <w:lang w:val="en-GB" w:eastAsia="en-GB"/>
              </w:rPr>
            </w:pPr>
            <w:r w:rsidRPr="00B719ED">
              <w:rPr>
                <w:b/>
                <w:bCs/>
                <w:i/>
                <w:noProof/>
                <w:lang w:val="en-GB" w:eastAsia="en-GB"/>
              </w:rPr>
              <w:t>cnType</w:t>
            </w:r>
          </w:p>
          <w:p w14:paraId="16FEC875" w14:textId="77777777" w:rsidR="002C5D28" w:rsidRPr="00B719ED" w:rsidRDefault="002C5D28" w:rsidP="00F43D0B">
            <w:pPr>
              <w:pStyle w:val="TAL"/>
              <w:rPr>
                <w:i/>
                <w:lang w:val="en-GB" w:eastAsia="ja-JP"/>
              </w:rPr>
            </w:pPr>
            <w:r w:rsidRPr="00B719ED">
              <w:rPr>
                <w:lang w:val="en-GB" w:eastAsia="en-GB"/>
              </w:rPr>
              <w:t>Indicate that the UE is redirected to EPC or 5GC.</w:t>
            </w:r>
          </w:p>
        </w:tc>
      </w:tr>
      <w:tr w:rsidR="00E45D2A" w:rsidRPr="00B719ED"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B719ED" w:rsidRDefault="002C5D28" w:rsidP="00F43D0B">
            <w:pPr>
              <w:pStyle w:val="TAL"/>
              <w:rPr>
                <w:b/>
                <w:i/>
                <w:noProof/>
                <w:lang w:val="en-GB" w:eastAsia="ja-JP"/>
              </w:rPr>
            </w:pPr>
            <w:r w:rsidRPr="00B719ED">
              <w:rPr>
                <w:b/>
                <w:i/>
                <w:noProof/>
                <w:lang w:val="en-GB" w:eastAsia="ja-JP"/>
              </w:rPr>
              <w:t>deprioritisationReq</w:t>
            </w:r>
          </w:p>
          <w:p w14:paraId="457FE251" w14:textId="77777777" w:rsidR="002C5D28" w:rsidRPr="00B719ED" w:rsidRDefault="002C5D28" w:rsidP="00AE687D">
            <w:pPr>
              <w:pStyle w:val="TAL"/>
              <w:rPr>
                <w:szCs w:val="22"/>
                <w:lang w:val="en-GB" w:eastAsia="ja-JP"/>
              </w:rPr>
            </w:pPr>
            <w:r w:rsidRPr="00B719ED">
              <w:rPr>
                <w:lang w:val="en-GB" w:eastAsia="ja-JP"/>
              </w:rPr>
              <w:t>Indicates whether the current frequency or RAT is to be de-prioritised.</w:t>
            </w:r>
          </w:p>
        </w:tc>
      </w:tr>
      <w:tr w:rsidR="00E45D2A" w:rsidRPr="00B719ED"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B719ED" w:rsidRDefault="002C5D28" w:rsidP="00F43D0B">
            <w:pPr>
              <w:pStyle w:val="TAL"/>
              <w:rPr>
                <w:b/>
                <w:i/>
                <w:noProof/>
                <w:lang w:val="en-GB" w:eastAsia="en-US"/>
              </w:rPr>
            </w:pPr>
            <w:r w:rsidRPr="00B719ED">
              <w:rPr>
                <w:b/>
                <w:i/>
                <w:iCs/>
                <w:lang w:val="en-GB" w:eastAsia="ja-JP"/>
              </w:rPr>
              <w:t>deprioritisationTimer</w:t>
            </w:r>
          </w:p>
          <w:p w14:paraId="6B13CFBB" w14:textId="77777777" w:rsidR="002C5D28" w:rsidRPr="00B719ED" w:rsidRDefault="002C5D28" w:rsidP="00F43D0B">
            <w:pPr>
              <w:pStyle w:val="TAL"/>
              <w:rPr>
                <w:noProof/>
                <w:lang w:val="en-GB" w:eastAsia="ja-JP"/>
              </w:rPr>
            </w:pPr>
            <w:r w:rsidRPr="00B719ED">
              <w:rPr>
                <w:rFonts w:cs="Arial"/>
                <w:iCs/>
                <w:noProof/>
                <w:lang w:val="en-GB" w:eastAsia="en-US"/>
              </w:rPr>
              <w:t xml:space="preserve">Indicates the period for which either the current carrier frequency or NR is deprioritised. </w:t>
            </w:r>
            <w:r w:rsidRPr="00B719ED">
              <w:rPr>
                <w:rFonts w:cs="Arial"/>
                <w:noProof/>
                <w:lang w:val="en-GB" w:eastAsia="en-US"/>
              </w:rPr>
              <w:t xml:space="preserve">Value </w:t>
            </w:r>
            <w:r w:rsidRPr="00B719ED">
              <w:rPr>
                <w:i/>
                <w:lang w:val="en-GB"/>
              </w:rPr>
              <w:t>minN</w:t>
            </w:r>
            <w:r w:rsidRPr="00B719ED">
              <w:rPr>
                <w:rFonts w:cs="Arial"/>
                <w:noProof/>
                <w:lang w:val="en-GB" w:eastAsia="en-US"/>
              </w:rPr>
              <w:t xml:space="preserve"> corresponds to N minutes</w:t>
            </w:r>
            <w:r w:rsidRPr="00B719ED">
              <w:rPr>
                <w:rFonts w:cs="Arial"/>
                <w:iCs/>
                <w:noProof/>
                <w:lang w:val="en-GB" w:eastAsia="ja-JP"/>
              </w:rPr>
              <w:t>.</w:t>
            </w:r>
          </w:p>
        </w:tc>
      </w:tr>
      <w:tr w:rsidR="00E45D2A" w:rsidRPr="00B719ED"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B719ED" w:rsidRDefault="002C5D28" w:rsidP="00F43D0B">
            <w:pPr>
              <w:pStyle w:val="TAL"/>
              <w:rPr>
                <w:b/>
                <w:i/>
                <w:noProof/>
                <w:lang w:val="en-GB" w:eastAsia="ko-KR"/>
              </w:rPr>
            </w:pPr>
            <w:r w:rsidRPr="00B719ED">
              <w:rPr>
                <w:b/>
                <w:i/>
                <w:iCs/>
                <w:lang w:val="en-GB" w:eastAsia="ko-KR"/>
              </w:rPr>
              <w:t>suspendConfig</w:t>
            </w:r>
          </w:p>
          <w:p w14:paraId="466ED777" w14:textId="04A8F316" w:rsidR="002C5D28" w:rsidRPr="00B719ED" w:rsidRDefault="002C5D28" w:rsidP="00F43D0B">
            <w:pPr>
              <w:pStyle w:val="TAL"/>
              <w:rPr>
                <w:b/>
                <w:i/>
                <w:iCs/>
                <w:lang w:val="en-GB" w:eastAsia="ja-JP"/>
              </w:rPr>
            </w:pPr>
            <w:r w:rsidRPr="00B719ED">
              <w:rPr>
                <w:rFonts w:cs="Arial"/>
                <w:iCs/>
                <w:noProof/>
                <w:lang w:val="en-GB" w:eastAsia="ja-JP"/>
              </w:rPr>
              <w:t xml:space="preserve">Indicates </w:t>
            </w:r>
            <w:r w:rsidRPr="00B719ED">
              <w:rPr>
                <w:rFonts w:cs="Arial"/>
                <w:iCs/>
                <w:noProof/>
                <w:lang w:val="en-GB" w:eastAsia="ko-KR"/>
              </w:rPr>
              <w:t>configuration for the RRC_INACTIVE state</w:t>
            </w:r>
            <w:r w:rsidRPr="00B719ED">
              <w:rPr>
                <w:rFonts w:cs="Arial"/>
                <w:iCs/>
                <w:noProof/>
                <w:lang w:val="en-GB" w:eastAsia="ja-JP"/>
              </w:rPr>
              <w:t>.</w:t>
            </w:r>
            <w:r w:rsidR="00F862D2" w:rsidRPr="00B719ED">
              <w:rPr>
                <w:rFonts w:cs="Arial"/>
                <w:iCs/>
                <w:noProof/>
                <w:lang w:val="en-GB" w:eastAsia="ja-JP"/>
              </w:rPr>
              <w:t xml:space="preserve"> The network does not configure </w:t>
            </w:r>
            <w:r w:rsidR="00F862D2" w:rsidRPr="00B719ED">
              <w:rPr>
                <w:rFonts w:cs="Arial"/>
                <w:i/>
                <w:iCs/>
                <w:noProof/>
                <w:lang w:val="en-GB" w:eastAsia="ja-JP"/>
              </w:rPr>
              <w:t>suspendConfig</w:t>
            </w:r>
            <w:r w:rsidR="00F862D2" w:rsidRPr="00B719ED">
              <w:rPr>
                <w:rFonts w:cs="Arial"/>
                <w:iCs/>
                <w:noProof/>
                <w:lang w:val="en-GB" w:eastAsia="ja-JP"/>
              </w:rPr>
              <w:t xml:space="preserve"> when the network redirect the UE to an inter-RAT carrier frequency.</w:t>
            </w:r>
          </w:p>
        </w:tc>
      </w:tr>
      <w:tr w:rsidR="002C5D28" w:rsidRPr="00B719ED"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B719ED" w:rsidRDefault="002C5D28" w:rsidP="00F43D0B">
            <w:pPr>
              <w:pStyle w:val="TAL"/>
              <w:rPr>
                <w:b/>
                <w:bCs/>
                <w:i/>
                <w:noProof/>
                <w:lang w:val="en-GB" w:eastAsia="en-GB"/>
              </w:rPr>
            </w:pPr>
            <w:r w:rsidRPr="00B719ED">
              <w:rPr>
                <w:b/>
                <w:bCs/>
                <w:i/>
                <w:noProof/>
                <w:lang w:val="en-GB" w:eastAsia="en-GB"/>
              </w:rPr>
              <w:t>redirectedCarrierInfo</w:t>
            </w:r>
          </w:p>
          <w:p w14:paraId="053EBCEF" w14:textId="715323BA" w:rsidR="002C5D28" w:rsidRPr="00B719ED" w:rsidRDefault="002C5D28" w:rsidP="0069708C">
            <w:pPr>
              <w:pStyle w:val="TAL"/>
              <w:rPr>
                <w:b/>
                <w:i/>
                <w:iCs/>
                <w:lang w:val="en-GB" w:eastAsia="ko-KR"/>
              </w:rPr>
            </w:pPr>
            <w:r w:rsidRPr="00B719ED">
              <w:rPr>
                <w:lang w:val="en-GB" w:eastAsia="en-GB"/>
              </w:rPr>
              <w:t xml:space="preserve">Indicates a carrier frequency (downlink for FDD) and is used to redirect the UE to an NR or an inter-RAT carrier frequency, by means of cell selection </w:t>
            </w:r>
            <w:r w:rsidR="0069708C" w:rsidRPr="00B719ED">
              <w:rPr>
                <w:lang w:val="en-GB" w:eastAsia="en-GB"/>
              </w:rPr>
              <w:t>at transition to</w:t>
            </w:r>
            <w:r w:rsidRPr="00B719ED">
              <w:rPr>
                <w:lang w:val="en-GB" w:eastAsia="en-GB"/>
              </w:rPr>
              <w:t xml:space="preserve"> RRC_</w:t>
            </w:r>
            <w:r w:rsidR="0069708C" w:rsidRPr="00B719ED">
              <w:rPr>
                <w:lang w:val="en-GB" w:eastAsia="en-GB"/>
              </w:rPr>
              <w:t>IDLE or RRC_INACTIVE</w:t>
            </w:r>
            <w:r w:rsidRPr="00B719ED">
              <w:rPr>
                <w:lang w:val="en-GB" w:eastAsia="en-GB"/>
              </w:rPr>
              <w:t xml:space="preserve"> as specified in TS 38.304 [20]</w:t>
            </w:r>
            <w:r w:rsidR="00F64AE2" w:rsidRPr="00B719ED">
              <w:rPr>
                <w:lang w:val="en-GB" w:eastAsia="zh-CN"/>
              </w:rPr>
              <w:t xml:space="preserve">. </w:t>
            </w:r>
            <w:r w:rsidR="00F64AE2" w:rsidRPr="00B719ED">
              <w:rPr>
                <w:lang w:val="en-GB"/>
              </w:rPr>
              <w:t xml:space="preserve">In this release of specification, </w:t>
            </w:r>
            <w:r w:rsidR="00F64AE2" w:rsidRPr="00B719ED">
              <w:rPr>
                <w:i/>
                <w:lang w:val="en-GB"/>
              </w:rPr>
              <w:t>redirectedCarrierInfo</w:t>
            </w:r>
            <w:r w:rsidR="00F64AE2" w:rsidRPr="00B719ED">
              <w:rPr>
                <w:lang w:val="en-GB"/>
              </w:rPr>
              <w:t xml:space="preserve"> </w:t>
            </w:r>
            <w:r w:rsidR="00F64AE2" w:rsidRPr="00B719ED">
              <w:rPr>
                <w:lang w:val="en-GB" w:eastAsia="zh-CN"/>
              </w:rPr>
              <w:t>is not</w:t>
            </w:r>
            <w:r w:rsidR="00F64AE2" w:rsidRPr="00B719ED">
              <w:rPr>
                <w:lang w:val="en-GB"/>
              </w:rPr>
              <w:t xml:space="preserve"> included in an </w:t>
            </w:r>
            <w:r w:rsidR="00F64AE2" w:rsidRPr="00B719ED">
              <w:rPr>
                <w:i/>
                <w:lang w:val="en-GB"/>
              </w:rPr>
              <w:t>RRCRelease</w:t>
            </w:r>
            <w:r w:rsidR="00F64AE2" w:rsidRPr="00B719ED">
              <w:rPr>
                <w:lang w:val="en-GB"/>
              </w:rPr>
              <w:t xml:space="preserve"> message with </w:t>
            </w:r>
            <w:r w:rsidR="00F64AE2" w:rsidRPr="00B719ED">
              <w:rPr>
                <w:i/>
                <w:lang w:val="en-GB"/>
              </w:rPr>
              <w:t>suspendConfig</w:t>
            </w:r>
            <w:r w:rsidR="00F64AE2" w:rsidRPr="00B719ED">
              <w:rPr>
                <w:lang w:val="en-GB"/>
              </w:rPr>
              <w:t xml:space="preserve"> if </w:t>
            </w:r>
            <w:r w:rsidR="00F64AE2" w:rsidRPr="00B719ED">
              <w:rPr>
                <w:lang w:val="en-GB" w:eastAsia="zh-CN"/>
              </w:rPr>
              <w:t>this message</w:t>
            </w:r>
            <w:r w:rsidR="00F64AE2" w:rsidRPr="00B719ED">
              <w:rPr>
                <w:lang w:val="en-GB"/>
              </w:rPr>
              <w:t xml:space="preserve"> is in response to an </w:t>
            </w:r>
            <w:r w:rsidR="00F64AE2" w:rsidRPr="00B719ED">
              <w:rPr>
                <w:i/>
                <w:lang w:val="en-GB"/>
              </w:rPr>
              <w:t>RRCResumeRequest</w:t>
            </w:r>
            <w:r w:rsidR="00F64AE2" w:rsidRPr="00B719ED">
              <w:rPr>
                <w:lang w:val="en-GB"/>
              </w:rPr>
              <w:t xml:space="preserve"> or an </w:t>
            </w:r>
            <w:r w:rsidR="00F64AE2" w:rsidRPr="00B719ED">
              <w:rPr>
                <w:i/>
                <w:lang w:val="en-GB"/>
              </w:rPr>
              <w:t>RRCResumeRequest1</w:t>
            </w:r>
            <w:r w:rsidR="00F64AE2" w:rsidRPr="00B719ED">
              <w:rPr>
                <w:lang w:val="en-GB"/>
              </w:rPr>
              <w:t xml:space="preserve"> which is triggered by the NAS layer</w:t>
            </w:r>
            <w:r w:rsidR="00F64AE2" w:rsidRPr="00B719ED">
              <w:rPr>
                <w:lang w:val="en-GB" w:eastAsia="zh-CN"/>
              </w:rPr>
              <w:t>.</w:t>
            </w:r>
          </w:p>
        </w:tc>
      </w:tr>
    </w:tbl>
    <w:p w14:paraId="6194B4B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B719ED" w:rsidRDefault="002C5D28" w:rsidP="00F43D0B">
            <w:pPr>
              <w:pStyle w:val="TAH"/>
              <w:rPr>
                <w:lang w:val="en-GB" w:eastAsia="ja-JP"/>
              </w:rPr>
            </w:pPr>
            <w:r w:rsidRPr="00B719ED">
              <w:rPr>
                <w:bCs/>
                <w:i/>
                <w:iCs/>
                <w:lang w:val="en-GB" w:eastAsia="ja-JP"/>
              </w:rPr>
              <w:t>CarrierInfoNR</w:t>
            </w:r>
            <w:r w:rsidRPr="00B719ED">
              <w:rPr>
                <w:lang w:val="en-GB" w:eastAsia="ja-JP"/>
              </w:rPr>
              <w:t xml:space="preserve"> field descriptions</w:t>
            </w:r>
          </w:p>
        </w:tc>
      </w:tr>
      <w:tr w:rsidR="00E45D2A" w:rsidRPr="00B719ED"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B719ED" w:rsidRDefault="002C5D28" w:rsidP="00B47FA8">
            <w:pPr>
              <w:pStyle w:val="TAL"/>
              <w:rPr>
                <w:b/>
                <w:bCs/>
                <w:i/>
                <w:iCs/>
                <w:noProof/>
                <w:lang w:val="en-GB"/>
              </w:rPr>
            </w:pPr>
            <w:r w:rsidRPr="00B719ED">
              <w:rPr>
                <w:b/>
                <w:bCs/>
                <w:i/>
                <w:iCs/>
                <w:noProof/>
                <w:lang w:val="en-GB"/>
              </w:rPr>
              <w:t>carrierFreq</w:t>
            </w:r>
          </w:p>
          <w:p w14:paraId="7FAF0CD6" w14:textId="77777777" w:rsidR="002C5D28" w:rsidRPr="00B719ED" w:rsidRDefault="002C5D28" w:rsidP="00F43D0B">
            <w:pPr>
              <w:pStyle w:val="TAL"/>
              <w:rPr>
                <w:i/>
                <w:lang w:val="en-GB" w:eastAsia="ja-JP"/>
              </w:rPr>
            </w:pPr>
            <w:r w:rsidRPr="00B719ED">
              <w:rPr>
                <w:lang w:val="en-GB" w:eastAsia="ja-JP"/>
              </w:rPr>
              <w:t>Indicates the redirected NR frequency.</w:t>
            </w:r>
          </w:p>
        </w:tc>
      </w:tr>
      <w:tr w:rsidR="00E45D2A" w:rsidRPr="00B719ED"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B719ED" w:rsidRDefault="002C5D28" w:rsidP="00B47FA8">
            <w:pPr>
              <w:pStyle w:val="TAL"/>
              <w:rPr>
                <w:b/>
                <w:bCs/>
                <w:i/>
                <w:iCs/>
                <w:noProof/>
                <w:lang w:val="en-GB"/>
              </w:rPr>
            </w:pPr>
            <w:r w:rsidRPr="00B719ED">
              <w:rPr>
                <w:b/>
                <w:bCs/>
                <w:i/>
                <w:iCs/>
                <w:noProof/>
                <w:lang w:val="en-GB"/>
              </w:rPr>
              <w:t>ssbSubcarrierSpacing</w:t>
            </w:r>
          </w:p>
          <w:p w14:paraId="02D1C6F4" w14:textId="6442591E" w:rsidR="002C5D28" w:rsidRPr="00B719ED" w:rsidRDefault="002C5D28" w:rsidP="00F43D0B">
            <w:pPr>
              <w:pStyle w:val="TAL"/>
              <w:rPr>
                <w:szCs w:val="22"/>
                <w:lang w:val="en-GB" w:eastAsia="ja-JP"/>
              </w:rPr>
            </w:pPr>
            <w:r w:rsidRPr="00B719ED">
              <w:rPr>
                <w:lang w:val="en-GB" w:eastAsia="ja-JP"/>
              </w:rPr>
              <w:t xml:space="preserve">Subcarrier spacing of SSB in the redirected SSB frequency. Only the values 15 </w:t>
            </w:r>
            <w:r w:rsidR="00A74AA9" w:rsidRPr="00B719ED">
              <w:rPr>
                <w:lang w:val="en-GB" w:eastAsia="ja-JP"/>
              </w:rPr>
              <w:t xml:space="preserve">kHz </w:t>
            </w:r>
            <w:r w:rsidRPr="00B719ED">
              <w:rPr>
                <w:lang w:val="en-GB" w:eastAsia="ja-JP"/>
              </w:rPr>
              <w:t xml:space="preserve">or 30 </w:t>
            </w:r>
            <w:r w:rsidR="00A74AA9" w:rsidRPr="00B719ED">
              <w:rPr>
                <w:lang w:val="en-GB" w:eastAsia="ja-JP"/>
              </w:rPr>
              <w:t xml:space="preserve">kHz </w:t>
            </w:r>
            <w:r w:rsidRPr="00B719ED">
              <w:rPr>
                <w:lang w:val="en-GB" w:eastAsia="ja-JP"/>
              </w:rPr>
              <w:t>(</w:t>
            </w:r>
            <w:r w:rsidR="004F70FE" w:rsidRPr="00B719ED">
              <w:rPr>
                <w:lang w:val="en-GB" w:eastAsia="ja-JP"/>
              </w:rPr>
              <w:t>FR1</w:t>
            </w:r>
            <w:r w:rsidRPr="00B719ED">
              <w:rPr>
                <w:lang w:val="en-GB" w:eastAsia="ja-JP"/>
              </w:rPr>
              <w:t xml:space="preserve">), </w:t>
            </w:r>
            <w:r w:rsidR="004F70FE" w:rsidRPr="00B719ED">
              <w:rPr>
                <w:lang w:val="en-GB" w:eastAsia="ja-JP"/>
              </w:rPr>
              <w:t xml:space="preserve">and </w:t>
            </w:r>
            <w:r w:rsidRPr="00B719ED">
              <w:rPr>
                <w:lang w:val="en-GB" w:eastAsia="ja-JP"/>
              </w:rPr>
              <w:t>120 kHz or 240 kHz (</w:t>
            </w:r>
            <w:r w:rsidR="004F70FE" w:rsidRPr="00B719ED">
              <w:rPr>
                <w:lang w:val="en-GB" w:eastAsia="ja-JP"/>
              </w:rPr>
              <w:t>FR2</w:t>
            </w:r>
            <w:r w:rsidRPr="00B719ED">
              <w:rPr>
                <w:lang w:val="en-GB" w:eastAsia="ja-JP"/>
              </w:rPr>
              <w:t>) are applicable</w:t>
            </w:r>
            <w:r w:rsidRPr="00B719ED">
              <w:rPr>
                <w:lang w:val="en-GB" w:eastAsia="ko-KR"/>
              </w:rPr>
              <w:t>.</w:t>
            </w:r>
          </w:p>
        </w:tc>
      </w:tr>
      <w:tr w:rsidR="002C5D28" w:rsidRPr="00B719ED"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B719ED" w:rsidRDefault="002C5D28" w:rsidP="00B47FA8">
            <w:pPr>
              <w:pStyle w:val="TAL"/>
              <w:rPr>
                <w:b/>
                <w:bCs/>
                <w:i/>
                <w:iCs/>
                <w:noProof/>
                <w:lang w:val="en-GB"/>
              </w:rPr>
            </w:pPr>
            <w:r w:rsidRPr="00B719ED">
              <w:rPr>
                <w:b/>
                <w:bCs/>
                <w:i/>
                <w:iCs/>
                <w:noProof/>
                <w:lang w:val="en-GB"/>
              </w:rPr>
              <w:t>smtc</w:t>
            </w:r>
          </w:p>
          <w:p w14:paraId="4B9557D8" w14:textId="77777777" w:rsidR="002C5D28" w:rsidRPr="00B719ED" w:rsidRDefault="002C5D28" w:rsidP="00F43D0B">
            <w:pPr>
              <w:pStyle w:val="TAL"/>
              <w:rPr>
                <w:b/>
                <w:i/>
                <w:noProof/>
                <w:lang w:val="en-GB" w:eastAsia="ko-KR"/>
              </w:rPr>
            </w:pPr>
            <w:r w:rsidRPr="00B719ED">
              <w:rPr>
                <w:lang w:val="en-GB" w:eastAsia="ja-JP"/>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B719ED" w:rsidRDefault="002C5D28" w:rsidP="00F43D0B">
            <w:pPr>
              <w:pStyle w:val="TAH"/>
              <w:rPr>
                <w:szCs w:val="22"/>
                <w:lang w:val="en-GB" w:eastAsia="ja-JP"/>
              </w:rPr>
            </w:pPr>
            <w:r w:rsidRPr="00B719ED">
              <w:rPr>
                <w:i/>
                <w:szCs w:val="22"/>
                <w:lang w:val="en-GB" w:eastAsia="ja-JP"/>
              </w:rPr>
              <w:t xml:space="preserve">RAN-NotificationAreaInfo </w:t>
            </w:r>
            <w:r w:rsidRPr="00B719ED">
              <w:rPr>
                <w:szCs w:val="22"/>
                <w:lang w:val="en-GB" w:eastAsia="ja-JP"/>
              </w:rPr>
              <w:t>field descriptions</w:t>
            </w:r>
          </w:p>
        </w:tc>
      </w:tr>
      <w:tr w:rsidR="00E45D2A" w:rsidRPr="00B719ED"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B719ED" w:rsidRDefault="002C5D28" w:rsidP="00F43D0B">
            <w:pPr>
              <w:pStyle w:val="TAL"/>
              <w:rPr>
                <w:szCs w:val="22"/>
                <w:lang w:val="en-GB" w:eastAsia="ja-JP"/>
              </w:rPr>
            </w:pPr>
            <w:r w:rsidRPr="00B719ED">
              <w:rPr>
                <w:b/>
                <w:i/>
                <w:szCs w:val="22"/>
                <w:lang w:val="en-GB" w:eastAsia="ja-JP"/>
              </w:rPr>
              <w:t>cellList</w:t>
            </w:r>
          </w:p>
          <w:p w14:paraId="716A0427" w14:textId="77777777" w:rsidR="002C5D28" w:rsidRPr="00B719ED" w:rsidRDefault="002C5D28" w:rsidP="00F43D0B">
            <w:pPr>
              <w:pStyle w:val="TAL"/>
              <w:rPr>
                <w:szCs w:val="22"/>
                <w:lang w:val="en-GB" w:eastAsia="ja-JP"/>
              </w:rPr>
            </w:pPr>
            <w:r w:rsidRPr="00B719ED">
              <w:rPr>
                <w:szCs w:val="22"/>
                <w:lang w:val="en-GB" w:eastAsia="ja-JP"/>
              </w:rPr>
              <w:t>A list of cells configured as RAN area.</w:t>
            </w:r>
          </w:p>
        </w:tc>
      </w:tr>
      <w:tr w:rsidR="002C5D28" w:rsidRPr="00B719ED"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B719ED" w:rsidRDefault="002C5D28" w:rsidP="00F43D0B">
            <w:pPr>
              <w:pStyle w:val="TAL"/>
              <w:rPr>
                <w:szCs w:val="22"/>
                <w:lang w:val="en-GB" w:eastAsia="ja-JP"/>
              </w:rPr>
            </w:pPr>
            <w:r w:rsidRPr="00B719ED">
              <w:rPr>
                <w:b/>
                <w:i/>
                <w:szCs w:val="22"/>
                <w:lang w:val="en-GB" w:eastAsia="ja-JP"/>
              </w:rPr>
              <w:t>ran-AreaConfigList</w:t>
            </w:r>
          </w:p>
          <w:p w14:paraId="03F44086" w14:textId="77777777" w:rsidR="002C5D28" w:rsidRPr="00B719ED" w:rsidRDefault="002C5D28" w:rsidP="00F43D0B">
            <w:pPr>
              <w:pStyle w:val="TAL"/>
              <w:rPr>
                <w:szCs w:val="22"/>
                <w:lang w:val="en-GB" w:eastAsia="ja-JP"/>
              </w:rPr>
            </w:pPr>
            <w:r w:rsidRPr="00B719ED">
              <w:rPr>
                <w:szCs w:val="22"/>
                <w:lang w:val="en-GB" w:eastAsia="ja-JP"/>
              </w:rPr>
              <w:t>A list of RAN area codes or RA code(s) as RAN area.</w:t>
            </w:r>
          </w:p>
        </w:tc>
      </w:tr>
    </w:tbl>
    <w:p w14:paraId="03F65E15" w14:textId="77777777" w:rsidR="002C5D28" w:rsidRPr="00B719ED"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B719ED" w:rsidRDefault="002C5D28" w:rsidP="00F43D0B">
            <w:pPr>
              <w:pStyle w:val="TAH"/>
              <w:rPr>
                <w:szCs w:val="22"/>
                <w:lang w:val="en-GB" w:eastAsia="ja-JP"/>
              </w:rPr>
            </w:pPr>
            <w:r w:rsidRPr="00B719ED">
              <w:rPr>
                <w:i/>
                <w:lang w:val="en-GB" w:eastAsia="ja-JP"/>
              </w:rPr>
              <w:t>PLMN-RAN-AreaConfig</w:t>
            </w:r>
            <w:r w:rsidRPr="00B719ED">
              <w:rPr>
                <w:noProof/>
                <w:lang w:val="en-GB" w:eastAsia="en-GB"/>
              </w:rPr>
              <w:t xml:space="preserve"> field descriptions</w:t>
            </w:r>
          </w:p>
        </w:tc>
      </w:tr>
      <w:tr w:rsidR="00E45D2A" w:rsidRPr="00B719ED"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B719ED" w:rsidRDefault="002C5D28" w:rsidP="00F43D0B">
            <w:pPr>
              <w:pStyle w:val="TAL"/>
              <w:rPr>
                <w:b/>
                <w:i/>
                <w:lang w:val="en-GB" w:eastAsia="ja-JP"/>
              </w:rPr>
            </w:pPr>
            <w:r w:rsidRPr="00B719ED">
              <w:rPr>
                <w:b/>
                <w:i/>
                <w:lang w:val="en-GB" w:eastAsia="ja-JP"/>
              </w:rPr>
              <w:t>plmn-Identity</w:t>
            </w:r>
          </w:p>
          <w:p w14:paraId="786DAD35" w14:textId="208C24B5" w:rsidR="002C5D28" w:rsidRPr="00B719ED" w:rsidRDefault="002C5D28" w:rsidP="00F43D0B">
            <w:pPr>
              <w:pStyle w:val="TAL"/>
              <w:rPr>
                <w:noProof/>
                <w:lang w:val="en-GB" w:eastAsia="ko-KR"/>
              </w:rPr>
            </w:pPr>
            <w:r w:rsidRPr="00B719ED">
              <w:rPr>
                <w:lang w:val="en-GB" w:eastAsia="ja-JP"/>
              </w:rPr>
              <w:t xml:space="preserve">PLMN Identity to which the cells in </w:t>
            </w:r>
            <w:r w:rsidRPr="00B719ED">
              <w:rPr>
                <w:i/>
                <w:lang w:val="en-GB" w:eastAsia="ja-JP"/>
              </w:rPr>
              <w:t>ran-Area</w:t>
            </w:r>
            <w:r w:rsidRPr="00B719ED">
              <w:rPr>
                <w:lang w:val="en-GB" w:eastAsia="ja-JP"/>
              </w:rPr>
              <w:t xml:space="preserve"> belong. If the field is absent the UE uses the ID of the registered PLMN.</w:t>
            </w:r>
          </w:p>
        </w:tc>
      </w:tr>
      <w:tr w:rsidR="00E45D2A" w:rsidRPr="00B719ED"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B719ED" w:rsidRDefault="002C5D28" w:rsidP="00F43D0B">
            <w:pPr>
              <w:pStyle w:val="TAL"/>
              <w:rPr>
                <w:noProof/>
                <w:lang w:val="en-GB" w:eastAsia="ko-KR"/>
              </w:rPr>
            </w:pPr>
            <w:r w:rsidRPr="00B719ED">
              <w:rPr>
                <w:b/>
                <w:i/>
                <w:noProof/>
                <w:lang w:val="en-GB" w:eastAsia="ko-KR"/>
              </w:rPr>
              <w:t>ran-AreaCodeList</w:t>
            </w:r>
          </w:p>
          <w:p w14:paraId="054F48F3" w14:textId="3B68FBB0" w:rsidR="002C5D28" w:rsidRPr="00B719ED" w:rsidRDefault="002C5D28" w:rsidP="00F43D0B">
            <w:pPr>
              <w:pStyle w:val="TAL"/>
              <w:rPr>
                <w:noProof/>
                <w:lang w:val="en-GB" w:eastAsia="ko-KR"/>
              </w:rPr>
            </w:pPr>
            <w:r w:rsidRPr="00B719ED">
              <w:rPr>
                <w:noProof/>
                <w:lang w:val="en-GB" w:eastAsia="ko-KR"/>
              </w:rPr>
              <w:t xml:space="preserve">The </w:t>
            </w:r>
            <w:r w:rsidR="000F5A19" w:rsidRPr="00B719ED">
              <w:rPr>
                <w:noProof/>
                <w:lang w:val="en-GB" w:eastAsia="ko-KR"/>
              </w:rPr>
              <w:t xml:space="preserve">total number </w:t>
            </w:r>
            <w:r w:rsidRPr="00B719ED">
              <w:rPr>
                <w:noProof/>
                <w:lang w:val="en-GB" w:eastAsia="ko-KR"/>
              </w:rPr>
              <w:t xml:space="preserve">of RAN-AreaCodes </w:t>
            </w:r>
            <w:r w:rsidR="000F5A19" w:rsidRPr="00B719ED">
              <w:rPr>
                <w:noProof/>
                <w:lang w:val="en-GB" w:eastAsia="ko-KR"/>
              </w:rPr>
              <w:t xml:space="preserve">of </w:t>
            </w:r>
            <w:r w:rsidRPr="00B719ED">
              <w:rPr>
                <w:noProof/>
                <w:lang w:val="en-GB" w:eastAsia="ko-KR"/>
              </w:rPr>
              <w:t>all PLMNs does not exceed 32</w:t>
            </w:r>
            <w:r w:rsidR="000F5A19" w:rsidRPr="00B719ED">
              <w:rPr>
                <w:noProof/>
                <w:lang w:val="en-GB" w:eastAsia="ko-KR"/>
              </w:rPr>
              <w:t>.</w:t>
            </w:r>
          </w:p>
        </w:tc>
      </w:tr>
      <w:tr w:rsidR="002C5D28" w:rsidRPr="00B719ED"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B719ED" w:rsidRDefault="002C5D28" w:rsidP="00F43D0B">
            <w:pPr>
              <w:pStyle w:val="TAL"/>
              <w:rPr>
                <w:b/>
                <w:i/>
                <w:noProof/>
                <w:lang w:val="en-GB" w:eastAsia="ko-KR"/>
              </w:rPr>
            </w:pPr>
            <w:r w:rsidRPr="00B719ED">
              <w:rPr>
                <w:b/>
                <w:i/>
                <w:noProof/>
                <w:lang w:val="en-GB" w:eastAsia="ko-KR"/>
              </w:rPr>
              <w:t>ran-Area</w:t>
            </w:r>
          </w:p>
          <w:p w14:paraId="7A99E35F" w14:textId="19DFF2E5" w:rsidR="002C5D28" w:rsidRPr="00B719ED" w:rsidRDefault="002C5D28" w:rsidP="00F43D0B">
            <w:pPr>
              <w:pStyle w:val="TAL"/>
              <w:rPr>
                <w:szCs w:val="22"/>
                <w:lang w:val="en-GB" w:eastAsia="ja-JP"/>
              </w:rPr>
            </w:pPr>
            <w:r w:rsidRPr="00B719ED">
              <w:rPr>
                <w:lang w:val="en-GB" w:eastAsia="ja-JP"/>
              </w:rPr>
              <w:t xml:space="preserve">Indicates </w:t>
            </w:r>
            <w:r w:rsidRPr="00B719ED">
              <w:rPr>
                <w:lang w:val="en-GB" w:eastAsia="ko-KR"/>
              </w:rPr>
              <w:t>whether TA code(s) or RAN area code(s) are used for the RAN notification area</w:t>
            </w:r>
            <w:r w:rsidRPr="00B719ED">
              <w:rPr>
                <w:lang w:val="en-GB" w:eastAsia="ja-JP"/>
              </w:rPr>
              <w:t>.</w:t>
            </w:r>
            <w:r w:rsidRPr="00B719ED">
              <w:rPr>
                <w:lang w:val="en-GB" w:eastAsia="ko-KR"/>
              </w:rPr>
              <w:t xml:space="preserve"> The network uses only TA code(s) or </w:t>
            </w:r>
            <w:r w:rsidR="00A4403E" w:rsidRPr="00B719ED">
              <w:rPr>
                <w:lang w:val="en-GB" w:eastAsia="ko-KR"/>
              </w:rPr>
              <w:t xml:space="preserve">both TA code(s) and </w:t>
            </w:r>
            <w:r w:rsidRPr="00B719ED">
              <w:rPr>
                <w:lang w:val="en-GB" w:eastAsia="ko-KR"/>
              </w:rPr>
              <w:t>RAN area code(s) to configure a UE.</w:t>
            </w:r>
            <w:r w:rsidR="009D583B" w:rsidRPr="00B719ED">
              <w:rPr>
                <w:lang w:val="en-GB"/>
              </w:rPr>
              <w:t xml:space="preserve"> The t</w:t>
            </w:r>
            <w:r w:rsidR="009D583B" w:rsidRPr="00B719ED">
              <w:rPr>
                <w:lang w:val="en-GB" w:eastAsia="ko-KR"/>
              </w:rPr>
              <w:t>otal number of TACs across all PLMNs does not exceed 16.</w:t>
            </w:r>
          </w:p>
        </w:tc>
      </w:tr>
    </w:tbl>
    <w:p w14:paraId="3AC6EC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PLMN-RAN-AreaCell </w:t>
            </w:r>
            <w:r w:rsidRPr="00B719ED">
              <w:rPr>
                <w:szCs w:val="22"/>
                <w:lang w:val="en-GB" w:eastAsia="ja-JP"/>
              </w:rPr>
              <w:t>field descriptions</w:t>
            </w:r>
          </w:p>
        </w:tc>
      </w:tr>
      <w:tr w:rsidR="00E45D2A" w:rsidRPr="00B719ED"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B719ED" w:rsidRDefault="002C5D28" w:rsidP="00F43D0B">
            <w:pPr>
              <w:pStyle w:val="TAL"/>
              <w:rPr>
                <w:szCs w:val="22"/>
                <w:lang w:val="en-GB" w:eastAsia="ja-JP"/>
              </w:rPr>
            </w:pPr>
            <w:r w:rsidRPr="00B719ED">
              <w:rPr>
                <w:b/>
                <w:i/>
                <w:szCs w:val="22"/>
                <w:lang w:val="en-GB" w:eastAsia="ja-JP"/>
              </w:rPr>
              <w:t>plmn-Identity</w:t>
            </w:r>
          </w:p>
          <w:p w14:paraId="356A9E10" w14:textId="77777777" w:rsidR="002C5D28" w:rsidRPr="00B719ED" w:rsidRDefault="002C5D28" w:rsidP="00F43D0B">
            <w:pPr>
              <w:pStyle w:val="TAL"/>
              <w:rPr>
                <w:szCs w:val="22"/>
                <w:lang w:val="en-GB" w:eastAsia="ja-JP"/>
              </w:rPr>
            </w:pPr>
            <w:r w:rsidRPr="00B719ED">
              <w:rPr>
                <w:szCs w:val="22"/>
                <w:lang w:val="en-GB" w:eastAsia="ja-JP"/>
              </w:rPr>
              <w:t xml:space="preserve">PLMN Identity to which the cells in </w:t>
            </w:r>
            <w:r w:rsidRPr="00B719ED">
              <w:rPr>
                <w:i/>
                <w:lang w:val="en-GB"/>
              </w:rPr>
              <w:t>ran-AreaCells</w:t>
            </w:r>
            <w:r w:rsidRPr="00B719ED">
              <w:rPr>
                <w:szCs w:val="22"/>
                <w:lang w:val="en-GB" w:eastAsia="ja-JP"/>
              </w:rPr>
              <w:t xml:space="preserve"> belong. If the field is absent the UE uses the ID of the registered PLMN.</w:t>
            </w:r>
          </w:p>
        </w:tc>
      </w:tr>
      <w:tr w:rsidR="002C5D28" w:rsidRPr="00B719ED"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B719ED" w:rsidRDefault="002C5D28" w:rsidP="00F43D0B">
            <w:pPr>
              <w:pStyle w:val="TAL"/>
              <w:rPr>
                <w:szCs w:val="22"/>
                <w:lang w:val="en-GB" w:eastAsia="ja-JP"/>
              </w:rPr>
            </w:pPr>
            <w:r w:rsidRPr="00B719ED">
              <w:rPr>
                <w:b/>
                <w:i/>
                <w:szCs w:val="22"/>
                <w:lang w:val="en-GB" w:eastAsia="ja-JP"/>
              </w:rPr>
              <w:t>ran-AreaCells</w:t>
            </w:r>
          </w:p>
          <w:p w14:paraId="0A2B67F9" w14:textId="3304955A" w:rsidR="002C5D28" w:rsidRPr="00B719ED" w:rsidRDefault="002C5D28" w:rsidP="00F43D0B">
            <w:pPr>
              <w:pStyle w:val="TAL"/>
              <w:rPr>
                <w:szCs w:val="22"/>
                <w:lang w:val="en-GB" w:eastAsia="ja-JP"/>
              </w:rPr>
            </w:pPr>
            <w:r w:rsidRPr="00B719ED">
              <w:rPr>
                <w:szCs w:val="22"/>
                <w:lang w:val="en-GB" w:eastAsia="ja-JP"/>
              </w:rPr>
              <w:t xml:space="preserve">The </w:t>
            </w:r>
            <w:r w:rsidR="000F5A19" w:rsidRPr="00B719ED">
              <w:rPr>
                <w:szCs w:val="22"/>
                <w:lang w:val="en-GB" w:eastAsia="ja-JP"/>
              </w:rPr>
              <w:t>total number</w:t>
            </w:r>
            <w:r w:rsidRPr="00B719ED">
              <w:rPr>
                <w:szCs w:val="22"/>
                <w:lang w:val="en-GB" w:eastAsia="ja-JP"/>
              </w:rPr>
              <w:t xml:space="preserve"> of cells </w:t>
            </w:r>
            <w:r w:rsidR="000F5A19" w:rsidRPr="00B719ED">
              <w:rPr>
                <w:szCs w:val="22"/>
                <w:lang w:val="en-GB" w:eastAsia="ja-JP"/>
              </w:rPr>
              <w:t xml:space="preserve">of </w:t>
            </w:r>
            <w:r w:rsidRPr="00B719ED">
              <w:rPr>
                <w:szCs w:val="22"/>
                <w:lang w:val="en-GB" w:eastAsia="ja-JP"/>
              </w:rPr>
              <w:t>all PLMNs does not exceed 32</w:t>
            </w:r>
            <w:r w:rsidR="000F5A19" w:rsidRPr="00B719ED">
              <w:rPr>
                <w:szCs w:val="22"/>
                <w:lang w:val="en-GB" w:eastAsia="ja-JP"/>
              </w:rPr>
              <w:t>.</w:t>
            </w:r>
          </w:p>
        </w:tc>
      </w:tr>
    </w:tbl>
    <w:p w14:paraId="26982A5F" w14:textId="77777777" w:rsidR="009D583B" w:rsidRPr="00B719ED"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B719ED" w:rsidRDefault="009D583B" w:rsidP="009D583B">
            <w:pPr>
              <w:pStyle w:val="TAH"/>
              <w:rPr>
                <w:lang w:val="en-GB" w:eastAsia="ja-JP"/>
              </w:rPr>
            </w:pPr>
            <w:r w:rsidRPr="00B719ED">
              <w:rPr>
                <w:bCs/>
                <w:i/>
                <w:iCs/>
                <w:lang w:val="en-GB" w:eastAsia="ja-JP"/>
              </w:rPr>
              <w:t>SuspendConfig</w:t>
            </w:r>
            <w:r w:rsidRPr="00B719ED">
              <w:rPr>
                <w:lang w:val="en-GB" w:eastAsia="ja-JP"/>
              </w:rPr>
              <w:t xml:space="preserve"> field descriptions</w:t>
            </w:r>
          </w:p>
        </w:tc>
      </w:tr>
      <w:tr w:rsidR="00E45D2A" w:rsidRPr="00B719ED"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B719ED" w:rsidRDefault="009D583B" w:rsidP="009D583B">
            <w:pPr>
              <w:pStyle w:val="TAL"/>
              <w:rPr>
                <w:b/>
                <w:i/>
                <w:szCs w:val="22"/>
                <w:lang w:val="en-GB" w:eastAsia="ja-JP"/>
              </w:rPr>
            </w:pPr>
            <w:r w:rsidRPr="00B719ED">
              <w:rPr>
                <w:b/>
                <w:i/>
                <w:szCs w:val="22"/>
                <w:lang w:val="en-GB" w:eastAsia="ja-JP"/>
              </w:rPr>
              <w:t>ran-NotificationAreaInfo</w:t>
            </w:r>
          </w:p>
          <w:p w14:paraId="7AF8FAE3" w14:textId="77777777" w:rsidR="009D583B" w:rsidRPr="00B719ED" w:rsidRDefault="009D583B" w:rsidP="009D583B">
            <w:pPr>
              <w:pStyle w:val="TAL"/>
              <w:rPr>
                <w:i/>
                <w:lang w:val="en-GB" w:eastAsia="ja-JP"/>
              </w:rPr>
            </w:pPr>
            <w:r w:rsidRPr="00B719ED">
              <w:rPr>
                <w:lang w:val="en-GB" w:eastAsia="ja-JP"/>
              </w:rPr>
              <w:t xml:space="preserve">Network ensures that the UE in RRC_INACTIVE always has a valid </w:t>
            </w:r>
            <w:r w:rsidRPr="00B719ED">
              <w:rPr>
                <w:i/>
                <w:lang w:val="en-GB" w:eastAsia="ja-JP"/>
              </w:rPr>
              <w:t>ran-NotificationAreaInfo</w:t>
            </w:r>
            <w:r w:rsidRPr="00B719ED">
              <w:rPr>
                <w:lang w:val="en-GB" w:eastAsia="ja-JP"/>
              </w:rPr>
              <w:t>.</w:t>
            </w:r>
          </w:p>
        </w:tc>
      </w:tr>
      <w:tr w:rsidR="00E45D2A" w:rsidRPr="00B719ED"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B719ED" w:rsidRDefault="009D583B" w:rsidP="009D583B">
            <w:pPr>
              <w:pStyle w:val="TAL"/>
              <w:rPr>
                <w:b/>
                <w:i/>
                <w:iCs/>
                <w:lang w:val="en-GB" w:eastAsia="ko-KR"/>
              </w:rPr>
            </w:pPr>
            <w:r w:rsidRPr="00B719ED">
              <w:rPr>
                <w:b/>
                <w:i/>
                <w:iCs/>
                <w:lang w:val="en-GB" w:eastAsia="ko-KR"/>
              </w:rPr>
              <w:t>ran-PagingCycle</w:t>
            </w:r>
          </w:p>
          <w:p w14:paraId="4AEA1135" w14:textId="5FF08228" w:rsidR="009D583B" w:rsidRPr="00B719ED" w:rsidRDefault="009D583B" w:rsidP="009D583B">
            <w:pPr>
              <w:pStyle w:val="TAL"/>
              <w:rPr>
                <w:szCs w:val="22"/>
                <w:lang w:val="en-GB" w:eastAsia="ja-JP"/>
              </w:rPr>
            </w:pPr>
            <w:r w:rsidRPr="00B719ED">
              <w:rPr>
                <w:iCs/>
                <w:lang w:val="en-GB" w:eastAsia="ko-KR"/>
              </w:rPr>
              <w:t xml:space="preserve">Refers to the UE specific cycle for RAN-initiated paging. Value </w:t>
            </w:r>
            <w:r w:rsidRPr="00B719ED">
              <w:rPr>
                <w:i/>
                <w:iCs/>
                <w:lang w:val="en-GB" w:eastAsia="ko-KR"/>
              </w:rPr>
              <w:t>rf32</w:t>
            </w:r>
            <w:r w:rsidRPr="00B719ED">
              <w:rPr>
                <w:iCs/>
                <w:lang w:val="en-GB" w:eastAsia="ko-KR"/>
              </w:rPr>
              <w:t xml:space="preserve"> corresponds to 32 radio frames, </w:t>
            </w:r>
            <w:r w:rsidR="008022E6" w:rsidRPr="00B719ED">
              <w:rPr>
                <w:iCs/>
                <w:lang w:val="en-GB" w:eastAsia="ko-KR"/>
              </w:rPr>
              <w:t xml:space="preserve">value </w:t>
            </w:r>
            <w:r w:rsidRPr="00B719ED">
              <w:rPr>
                <w:i/>
                <w:iCs/>
                <w:lang w:val="en-GB" w:eastAsia="ko-KR"/>
              </w:rPr>
              <w:t>rf64</w:t>
            </w:r>
            <w:r w:rsidRPr="00B719ED">
              <w:rPr>
                <w:iCs/>
                <w:lang w:val="en-GB" w:eastAsia="ko-KR"/>
              </w:rPr>
              <w:t xml:space="preserve"> corresponds to 64 radio frames and so on.</w:t>
            </w:r>
          </w:p>
        </w:tc>
      </w:tr>
      <w:tr w:rsidR="009D583B" w:rsidRPr="00B719ED"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B719ED" w:rsidRDefault="009D583B" w:rsidP="009D583B">
            <w:pPr>
              <w:pStyle w:val="TAL"/>
              <w:rPr>
                <w:b/>
                <w:i/>
                <w:iCs/>
                <w:lang w:val="en-GB" w:eastAsia="ko-KR"/>
              </w:rPr>
            </w:pPr>
            <w:r w:rsidRPr="00B719ED">
              <w:rPr>
                <w:b/>
                <w:i/>
                <w:iCs/>
                <w:lang w:val="en-GB" w:eastAsia="ko-KR"/>
              </w:rPr>
              <w:t>t380</w:t>
            </w:r>
          </w:p>
          <w:p w14:paraId="29B2200E" w14:textId="77777777" w:rsidR="009D583B" w:rsidRPr="00B719ED" w:rsidRDefault="009D583B" w:rsidP="009D583B">
            <w:pPr>
              <w:pStyle w:val="TAL"/>
              <w:rPr>
                <w:b/>
                <w:i/>
                <w:noProof/>
                <w:lang w:val="en-GB" w:eastAsia="ko-KR"/>
              </w:rPr>
            </w:pPr>
            <w:r w:rsidRPr="00B719ED">
              <w:rPr>
                <w:iCs/>
                <w:lang w:val="en-GB" w:eastAsia="ko-KR"/>
              </w:rPr>
              <w:t xml:space="preserve">Refers to the timer that triggers the periodic RNAU procedure in UE. Value </w:t>
            </w:r>
            <w:r w:rsidRPr="00B719ED">
              <w:rPr>
                <w:i/>
                <w:iCs/>
                <w:lang w:val="en-GB" w:eastAsia="ko-KR"/>
              </w:rPr>
              <w:t>min5</w:t>
            </w:r>
            <w:r w:rsidRPr="00B719ED">
              <w:rPr>
                <w:iCs/>
                <w:lang w:val="en-GB" w:eastAsia="ko-KR"/>
              </w:rPr>
              <w:t xml:space="preserve"> corresponds to 5 minutes, value </w:t>
            </w:r>
            <w:r w:rsidRPr="00B719ED">
              <w:rPr>
                <w:i/>
                <w:iCs/>
                <w:lang w:val="en-GB" w:eastAsia="ko-KR"/>
              </w:rPr>
              <w:t>min10</w:t>
            </w:r>
            <w:r w:rsidRPr="00B719ED">
              <w:rPr>
                <w:iCs/>
                <w:lang w:val="en-GB" w:eastAsia="ko-KR"/>
              </w:rPr>
              <w:t xml:space="preserve"> corresponds to 10 minutes and so on.</w:t>
            </w:r>
          </w:p>
        </w:tc>
      </w:tr>
    </w:tbl>
    <w:p w14:paraId="455607A9" w14:textId="77777777" w:rsidR="009D583B" w:rsidRPr="00B719ED" w:rsidRDefault="009D583B" w:rsidP="009D583B"/>
    <w:p w14:paraId="5174B451" w14:textId="07552FAF" w:rsidR="002C5D28" w:rsidRPr="00B719ED" w:rsidRDefault="002C5D28" w:rsidP="002C5D28">
      <w:pPr>
        <w:pStyle w:val="Heading4"/>
        <w:rPr>
          <w:lang w:val="en-GB"/>
        </w:rPr>
      </w:pPr>
      <w:bookmarkStart w:id="2716" w:name="_Toc20425897"/>
      <w:bookmarkStart w:id="2717" w:name="_Toc29321293"/>
      <w:bookmarkStart w:id="2718" w:name="_Toc36219476"/>
      <w:bookmarkStart w:id="2719" w:name="_Toc36220152"/>
      <w:bookmarkStart w:id="2720" w:name="_Toc36513572"/>
      <w:bookmarkStart w:id="2721" w:name="_Toc46449630"/>
      <w:bookmarkStart w:id="2722" w:name="_Toc46489417"/>
      <w:bookmarkStart w:id="2723" w:name="_Toc52495251"/>
      <w:bookmarkStart w:id="2724" w:name="_Toc60781420"/>
      <w:bookmarkStart w:id="2725" w:name="_Toc67915467"/>
      <w:bookmarkEnd w:id="2715"/>
      <w:r w:rsidRPr="00B719ED">
        <w:rPr>
          <w:lang w:val="en-GB"/>
        </w:rPr>
        <w:t>–</w:t>
      </w:r>
      <w:r w:rsidRPr="00B719ED">
        <w:rPr>
          <w:lang w:val="en-GB"/>
        </w:rPr>
        <w:tab/>
      </w:r>
      <w:r w:rsidRPr="00B719ED">
        <w:rPr>
          <w:i/>
          <w:noProof/>
          <w:lang w:val="en-GB"/>
        </w:rPr>
        <w:t>RRCResume</w:t>
      </w:r>
      <w:bookmarkEnd w:id="2716"/>
      <w:bookmarkEnd w:id="2717"/>
      <w:bookmarkEnd w:id="2718"/>
      <w:bookmarkEnd w:id="2719"/>
      <w:bookmarkEnd w:id="2720"/>
      <w:bookmarkEnd w:id="2721"/>
      <w:bookmarkEnd w:id="2722"/>
      <w:bookmarkEnd w:id="2723"/>
      <w:bookmarkEnd w:id="2724"/>
      <w:bookmarkEnd w:id="2725"/>
    </w:p>
    <w:p w14:paraId="0536768C" w14:textId="77777777" w:rsidR="002C5D28" w:rsidRPr="00B719ED" w:rsidRDefault="002C5D28" w:rsidP="002C5D28">
      <w:r w:rsidRPr="00B719ED">
        <w:t xml:space="preserve">The </w:t>
      </w:r>
      <w:r w:rsidRPr="00B719ED">
        <w:rPr>
          <w:i/>
          <w:noProof/>
        </w:rPr>
        <w:t xml:space="preserve">RRCResume </w:t>
      </w:r>
      <w:r w:rsidRPr="00B719ED">
        <w:t>message is used to resume the suspended RRC connection.</w:t>
      </w:r>
    </w:p>
    <w:p w14:paraId="156E9AA6" w14:textId="77777777" w:rsidR="002C5D28" w:rsidRPr="00B719ED" w:rsidRDefault="002C5D28" w:rsidP="002C5D28">
      <w:pPr>
        <w:pStyle w:val="B1"/>
        <w:rPr>
          <w:lang w:val="en-GB"/>
        </w:rPr>
      </w:pPr>
      <w:r w:rsidRPr="00B719ED">
        <w:rPr>
          <w:lang w:val="en-GB"/>
        </w:rPr>
        <w:t>Signalling radio bearer: SRB1</w:t>
      </w:r>
    </w:p>
    <w:p w14:paraId="4F2F9836" w14:textId="77777777" w:rsidR="002C5D28" w:rsidRPr="00B719ED" w:rsidRDefault="002C5D28" w:rsidP="002C5D28">
      <w:pPr>
        <w:pStyle w:val="B1"/>
        <w:rPr>
          <w:lang w:val="en-GB"/>
        </w:rPr>
      </w:pPr>
      <w:r w:rsidRPr="00B719ED">
        <w:rPr>
          <w:lang w:val="en-GB"/>
        </w:rPr>
        <w:t>RLC-SAP: AM</w:t>
      </w:r>
    </w:p>
    <w:p w14:paraId="6FEF3B83" w14:textId="77777777" w:rsidR="002C5D28" w:rsidRPr="00B719ED" w:rsidRDefault="002C5D28" w:rsidP="002C5D28">
      <w:pPr>
        <w:pStyle w:val="B1"/>
        <w:rPr>
          <w:lang w:val="en-GB"/>
        </w:rPr>
      </w:pPr>
      <w:r w:rsidRPr="00B719ED">
        <w:rPr>
          <w:lang w:val="en-GB"/>
        </w:rPr>
        <w:t>Logical channel: DCCH</w:t>
      </w:r>
    </w:p>
    <w:p w14:paraId="47CB0002" w14:textId="77777777" w:rsidR="002C5D28" w:rsidRPr="00B719ED" w:rsidRDefault="002C5D28" w:rsidP="002C5D28">
      <w:pPr>
        <w:pStyle w:val="B1"/>
        <w:rPr>
          <w:lang w:val="en-GB"/>
        </w:rPr>
      </w:pPr>
      <w:r w:rsidRPr="00B719ED">
        <w:rPr>
          <w:lang w:val="en-GB"/>
        </w:rPr>
        <w:t>Direction: Network to UE</w:t>
      </w:r>
    </w:p>
    <w:p w14:paraId="51CC2A76" w14:textId="77777777" w:rsidR="002C5D28" w:rsidRPr="00B719ED" w:rsidRDefault="002C5D28" w:rsidP="002C5D28">
      <w:pPr>
        <w:pStyle w:val="TH"/>
        <w:rPr>
          <w:lang w:val="en-GB"/>
        </w:rPr>
      </w:pPr>
      <w:r w:rsidRPr="00B719ED">
        <w:rPr>
          <w:i/>
          <w:lang w:val="en-GB"/>
        </w:rPr>
        <w:t>RRCResume</w:t>
      </w:r>
      <w:r w:rsidRPr="00B719ED">
        <w:rPr>
          <w:lang w:val="en-GB"/>
        </w:rPr>
        <w:t xml:space="preserve"> message</w:t>
      </w:r>
    </w:p>
    <w:p w14:paraId="2085D3A0" w14:textId="77777777" w:rsidR="002C5D28" w:rsidRPr="00B719ED" w:rsidRDefault="002C5D28" w:rsidP="002D43F2">
      <w:pPr>
        <w:pStyle w:val="PL"/>
      </w:pPr>
      <w:r w:rsidRPr="00B719ED">
        <w:t>-- ASN1START</w:t>
      </w:r>
    </w:p>
    <w:p w14:paraId="49146409" w14:textId="77777777" w:rsidR="002C5D28" w:rsidRPr="00B719ED" w:rsidRDefault="002C5D28" w:rsidP="002D43F2">
      <w:pPr>
        <w:pStyle w:val="PL"/>
      </w:pPr>
      <w:r w:rsidRPr="00B719ED">
        <w:t>-- TAG-RRCRESUME-START</w:t>
      </w:r>
    </w:p>
    <w:p w14:paraId="2E4E8EFA" w14:textId="77777777" w:rsidR="002C5D28" w:rsidRPr="00B719ED" w:rsidRDefault="002C5D28" w:rsidP="002D43F2">
      <w:pPr>
        <w:pStyle w:val="PL"/>
      </w:pPr>
    </w:p>
    <w:p w14:paraId="16CFE144" w14:textId="77777777" w:rsidR="002C5D28" w:rsidRPr="00B719ED" w:rsidRDefault="002C5D28" w:rsidP="002D43F2">
      <w:pPr>
        <w:pStyle w:val="PL"/>
      </w:pPr>
      <w:r w:rsidRPr="00B719ED">
        <w:t>RRCResume ::=                       SEQUENCE {</w:t>
      </w:r>
    </w:p>
    <w:p w14:paraId="4001BC61" w14:textId="77777777" w:rsidR="002C5D28" w:rsidRPr="00B719ED" w:rsidRDefault="002C5D28" w:rsidP="002D43F2">
      <w:pPr>
        <w:pStyle w:val="PL"/>
      </w:pPr>
      <w:r w:rsidRPr="00B719ED">
        <w:t xml:space="preserve">    rrc-TransactionIdentifier           RRC-TransactionIdentifier,</w:t>
      </w:r>
    </w:p>
    <w:p w14:paraId="1DA4A471" w14:textId="77777777" w:rsidR="002C5D28" w:rsidRPr="00B719ED" w:rsidRDefault="002C5D28" w:rsidP="002D43F2">
      <w:pPr>
        <w:pStyle w:val="PL"/>
      </w:pPr>
      <w:r w:rsidRPr="00B719ED">
        <w:t xml:space="preserve">    criticalExtensions                  CHOICE {</w:t>
      </w:r>
    </w:p>
    <w:p w14:paraId="5045364D" w14:textId="77777777" w:rsidR="002C5D28" w:rsidRPr="00B719ED" w:rsidRDefault="002C5D28" w:rsidP="002D43F2">
      <w:pPr>
        <w:pStyle w:val="PL"/>
      </w:pPr>
      <w:r w:rsidRPr="00B719ED">
        <w:t xml:space="preserve">        rrcResume                           RRCResume-IEs,</w:t>
      </w:r>
    </w:p>
    <w:p w14:paraId="0A410B1B" w14:textId="77777777" w:rsidR="002C5D28" w:rsidRPr="00B719ED" w:rsidRDefault="002C5D28" w:rsidP="002D43F2">
      <w:pPr>
        <w:pStyle w:val="PL"/>
      </w:pPr>
      <w:r w:rsidRPr="00B719ED">
        <w:t xml:space="preserve">        criticalExtensionsFuture            SEQUENCE {}</w:t>
      </w:r>
    </w:p>
    <w:p w14:paraId="7C53CA32" w14:textId="77777777" w:rsidR="002C5D28" w:rsidRPr="00B719ED" w:rsidRDefault="002C5D28" w:rsidP="002D43F2">
      <w:pPr>
        <w:pStyle w:val="PL"/>
      </w:pPr>
      <w:r w:rsidRPr="00B719ED">
        <w:t xml:space="preserve">    }</w:t>
      </w:r>
    </w:p>
    <w:p w14:paraId="3580D3A1" w14:textId="77777777" w:rsidR="002C5D28" w:rsidRPr="00B719ED" w:rsidRDefault="002C5D28" w:rsidP="002D43F2">
      <w:pPr>
        <w:pStyle w:val="PL"/>
      </w:pPr>
      <w:r w:rsidRPr="00B719ED">
        <w:t>}</w:t>
      </w:r>
    </w:p>
    <w:p w14:paraId="2A439DE2" w14:textId="77777777" w:rsidR="002C5D28" w:rsidRPr="00B719ED" w:rsidRDefault="002C5D28" w:rsidP="002D43F2">
      <w:pPr>
        <w:pStyle w:val="PL"/>
      </w:pPr>
    </w:p>
    <w:p w14:paraId="7F0CAB22" w14:textId="77777777" w:rsidR="002C5D28" w:rsidRPr="00B719ED" w:rsidRDefault="002C5D28" w:rsidP="002D43F2">
      <w:pPr>
        <w:pStyle w:val="PL"/>
      </w:pPr>
      <w:r w:rsidRPr="00B719ED">
        <w:t>RRCResume-IEs ::=                   SEQUENCE {</w:t>
      </w:r>
    </w:p>
    <w:p w14:paraId="240E34DC" w14:textId="77777777" w:rsidR="002C5D28" w:rsidRPr="00B719ED" w:rsidRDefault="002C5D28" w:rsidP="002D43F2">
      <w:pPr>
        <w:pStyle w:val="PL"/>
      </w:pPr>
      <w:r w:rsidRPr="00B719ED">
        <w:t xml:space="preserve">    radioBearerConfig                   RadioBearerConfig                                                       OPTIONAL, -- Need M</w:t>
      </w:r>
    </w:p>
    <w:p w14:paraId="500E98FD" w14:textId="77777777" w:rsidR="002C5D28" w:rsidRPr="00B719ED" w:rsidRDefault="002C5D28" w:rsidP="002D43F2">
      <w:pPr>
        <w:pStyle w:val="PL"/>
      </w:pPr>
      <w:r w:rsidRPr="00B719ED">
        <w:t xml:space="preserve">    masterCellGroup                     OCTET STRING (CONTAINING CellGroupConfig)                               OPTIONAL, -- Need M</w:t>
      </w:r>
    </w:p>
    <w:p w14:paraId="5B0FFD2C" w14:textId="77777777" w:rsidR="002C5D28" w:rsidRPr="00B719ED" w:rsidRDefault="002C5D28" w:rsidP="002D43F2">
      <w:pPr>
        <w:pStyle w:val="PL"/>
      </w:pPr>
      <w:r w:rsidRPr="00B719ED">
        <w:t xml:space="preserve">    measConfig                          MeasConfig                                                              OPTIONAL, -- Need M</w:t>
      </w:r>
    </w:p>
    <w:p w14:paraId="0F7063F8" w14:textId="77777777" w:rsidR="00F95F2F" w:rsidRPr="00B719ED" w:rsidRDefault="002C5D28" w:rsidP="002D43F2">
      <w:pPr>
        <w:pStyle w:val="PL"/>
      </w:pPr>
      <w:r w:rsidRPr="00B719ED">
        <w:t xml:space="preserve">    fullConfig                          ENUMERATED {true}                                                       OPTIONAL, -- Need N</w:t>
      </w:r>
    </w:p>
    <w:p w14:paraId="65B7D28B" w14:textId="77777777" w:rsidR="002C5D28" w:rsidRPr="00B719ED" w:rsidRDefault="002C5D28" w:rsidP="002D43F2">
      <w:pPr>
        <w:pStyle w:val="PL"/>
      </w:pPr>
    </w:p>
    <w:p w14:paraId="58151A34" w14:textId="77777777" w:rsidR="002C5D28" w:rsidRPr="00B719ED" w:rsidRDefault="002C5D28" w:rsidP="002D43F2">
      <w:pPr>
        <w:pStyle w:val="PL"/>
      </w:pPr>
      <w:r w:rsidRPr="00B719ED">
        <w:lastRenderedPageBreak/>
        <w:t xml:space="preserve">    lateNonCriticalExtension            OCTET STRING                                                            OPTIONAL,</w:t>
      </w:r>
    </w:p>
    <w:p w14:paraId="3C9B1276" w14:textId="4254F149" w:rsidR="002C5D28" w:rsidRPr="00B719ED" w:rsidRDefault="002C5D28" w:rsidP="002D43F2">
      <w:pPr>
        <w:pStyle w:val="PL"/>
      </w:pPr>
      <w:r w:rsidRPr="00B719ED">
        <w:t xml:space="preserve">    nonCriticalExtension                </w:t>
      </w:r>
      <w:r w:rsidR="00545012" w:rsidRPr="00B719ED">
        <w:t>RRCResume-v15</w:t>
      </w:r>
      <w:r w:rsidR="00A1114C" w:rsidRPr="00B719ED">
        <w:t>60</w:t>
      </w:r>
      <w:r w:rsidR="00545012" w:rsidRPr="00B719ED">
        <w:t>-IEs</w:t>
      </w:r>
      <w:r w:rsidRPr="00B719ED">
        <w:t xml:space="preserve">                                                     OPTIONAL</w:t>
      </w:r>
    </w:p>
    <w:p w14:paraId="7A38E0ED" w14:textId="77777777" w:rsidR="002C5D28" w:rsidRPr="00B719ED" w:rsidRDefault="002C5D28" w:rsidP="002D43F2">
      <w:pPr>
        <w:pStyle w:val="PL"/>
      </w:pPr>
      <w:r w:rsidRPr="00B719ED">
        <w:t>}</w:t>
      </w:r>
    </w:p>
    <w:p w14:paraId="1F26E636" w14:textId="77777777" w:rsidR="00545012" w:rsidRPr="00B719ED" w:rsidRDefault="00545012" w:rsidP="002D43F2">
      <w:pPr>
        <w:pStyle w:val="PL"/>
      </w:pPr>
    </w:p>
    <w:p w14:paraId="325A5DE4" w14:textId="041DBED7" w:rsidR="00545012" w:rsidRPr="00B719ED" w:rsidRDefault="00545012" w:rsidP="002D43F2">
      <w:pPr>
        <w:pStyle w:val="PL"/>
      </w:pPr>
      <w:r w:rsidRPr="00B719ED">
        <w:t>RRCResume-v15</w:t>
      </w:r>
      <w:r w:rsidR="00A1114C" w:rsidRPr="00B719ED">
        <w:t>60</w:t>
      </w:r>
      <w:r w:rsidRPr="00B719ED">
        <w:t>-IEs ::=             SEQUENCE {</w:t>
      </w:r>
    </w:p>
    <w:p w14:paraId="4FD0B71D" w14:textId="0AEE3120" w:rsidR="00545012" w:rsidRPr="00B719ED" w:rsidRDefault="00545012" w:rsidP="002D43F2">
      <w:pPr>
        <w:pStyle w:val="PL"/>
      </w:pPr>
      <w:r w:rsidRPr="00B719ED">
        <w:t xml:space="preserve">    radioBearerConfig2                  OCTET STRING (CONTAINING RadioBearerConfig)                            </w:t>
      </w:r>
      <w:r w:rsidR="00CD7731" w:rsidRPr="00B719ED">
        <w:t xml:space="preserve"> </w:t>
      </w:r>
      <w:r w:rsidRPr="00B719ED">
        <w:t>OPTIONAL, -- Need M</w:t>
      </w:r>
    </w:p>
    <w:p w14:paraId="150DB1B9" w14:textId="0EF361CF" w:rsidR="00545012" w:rsidRPr="00B719ED" w:rsidRDefault="00545012" w:rsidP="002D43F2">
      <w:pPr>
        <w:pStyle w:val="PL"/>
      </w:pPr>
      <w:r w:rsidRPr="00B719ED">
        <w:t xml:space="preserve">    sk-Counter                          SK-Counter                                                             </w:t>
      </w:r>
      <w:r w:rsidR="00CD7731" w:rsidRPr="00B719ED">
        <w:t xml:space="preserve"> </w:t>
      </w:r>
      <w:r w:rsidRPr="00B719ED">
        <w:t>OPTIONAL,</w:t>
      </w:r>
      <w:r w:rsidR="00B9797F" w:rsidRPr="00B719ED">
        <w:t xml:space="preserve"> -- Need N</w:t>
      </w:r>
    </w:p>
    <w:p w14:paraId="4967C60C" w14:textId="69912BC6" w:rsidR="00545012" w:rsidRPr="00B719ED" w:rsidRDefault="00545012" w:rsidP="002D43F2">
      <w:pPr>
        <w:pStyle w:val="PL"/>
      </w:pPr>
      <w:r w:rsidRPr="00B719ED">
        <w:t xml:space="preserve">    nonCriticalExtension                SEQUENCE{}                                                             </w:t>
      </w:r>
      <w:r w:rsidR="00CD7731" w:rsidRPr="00B719ED">
        <w:t xml:space="preserve"> </w:t>
      </w:r>
      <w:r w:rsidRPr="00B719ED">
        <w:t>OPTIONAL</w:t>
      </w:r>
    </w:p>
    <w:p w14:paraId="2D258AE9" w14:textId="77777777" w:rsidR="00545012" w:rsidRPr="00B719ED" w:rsidRDefault="00545012" w:rsidP="002D43F2">
      <w:pPr>
        <w:pStyle w:val="PL"/>
      </w:pPr>
      <w:r w:rsidRPr="00B719ED">
        <w:t>}</w:t>
      </w:r>
    </w:p>
    <w:p w14:paraId="7319E9B1" w14:textId="77777777" w:rsidR="002C5D28" w:rsidRPr="00B719ED" w:rsidRDefault="002C5D28" w:rsidP="002D43F2">
      <w:pPr>
        <w:pStyle w:val="PL"/>
      </w:pPr>
    </w:p>
    <w:p w14:paraId="44272668" w14:textId="77777777" w:rsidR="002C5D28" w:rsidRPr="00B719ED" w:rsidRDefault="002C5D28" w:rsidP="002D43F2">
      <w:pPr>
        <w:pStyle w:val="PL"/>
      </w:pPr>
      <w:r w:rsidRPr="00B719ED">
        <w:t>-- TAG-RRCRESUME-STOP</w:t>
      </w:r>
    </w:p>
    <w:p w14:paraId="2CF94E68" w14:textId="77777777" w:rsidR="002C5D28" w:rsidRPr="00B719ED" w:rsidRDefault="002C5D28" w:rsidP="002D43F2">
      <w:pPr>
        <w:pStyle w:val="PL"/>
      </w:pPr>
      <w:r w:rsidRPr="00B719ED">
        <w:t>-- ASN1STOP</w:t>
      </w:r>
    </w:p>
    <w:p w14:paraId="7341B1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002D534" w14:textId="77777777" w:rsidTr="00545012">
        <w:tc>
          <w:tcPr>
            <w:tcW w:w="14173" w:type="dxa"/>
          </w:tcPr>
          <w:p w14:paraId="3A41F939" w14:textId="77777777" w:rsidR="002C5D28" w:rsidRPr="00B719ED" w:rsidRDefault="002C5D28" w:rsidP="00F43D0B">
            <w:pPr>
              <w:pStyle w:val="TAH"/>
              <w:rPr>
                <w:szCs w:val="22"/>
                <w:lang w:val="en-GB" w:eastAsia="ja-JP"/>
              </w:rPr>
            </w:pPr>
            <w:r w:rsidRPr="00B719ED">
              <w:rPr>
                <w:i/>
                <w:szCs w:val="22"/>
                <w:lang w:val="en-GB" w:eastAsia="ja-JP"/>
              </w:rPr>
              <w:t xml:space="preserve">RRCResume-IEs </w:t>
            </w:r>
            <w:r w:rsidRPr="00B719ED">
              <w:rPr>
                <w:szCs w:val="22"/>
                <w:lang w:val="en-GB" w:eastAsia="ja-JP"/>
              </w:rPr>
              <w:t>field descriptions</w:t>
            </w:r>
          </w:p>
        </w:tc>
      </w:tr>
      <w:tr w:rsidR="00E45D2A" w:rsidRPr="00B719ED" w14:paraId="7F4AAF92" w14:textId="77777777" w:rsidTr="00545012">
        <w:tc>
          <w:tcPr>
            <w:tcW w:w="14173" w:type="dxa"/>
          </w:tcPr>
          <w:p w14:paraId="57B9E908"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122DBA24" w14:textId="0C63A8FA" w:rsidR="002C5D28" w:rsidRPr="00B719ED" w:rsidRDefault="002C5D28" w:rsidP="00F43D0B">
            <w:pPr>
              <w:pStyle w:val="TAL"/>
              <w:rPr>
                <w:szCs w:val="22"/>
                <w:lang w:val="en-GB" w:eastAsia="ja-JP"/>
              </w:rPr>
            </w:pPr>
            <w:r w:rsidRPr="00B719ED">
              <w:rPr>
                <w:szCs w:val="22"/>
                <w:lang w:val="en-GB" w:eastAsia="ja-JP"/>
              </w:rPr>
              <w:t>Configuration of the master cell group</w:t>
            </w:r>
            <w:r w:rsidR="00AD7E03" w:rsidRPr="00B719ED">
              <w:rPr>
                <w:szCs w:val="22"/>
                <w:lang w:val="en-GB" w:eastAsia="ja-JP"/>
              </w:rPr>
              <w:t>.</w:t>
            </w:r>
          </w:p>
        </w:tc>
      </w:tr>
      <w:tr w:rsidR="00E45D2A" w:rsidRPr="00B719ED" w14:paraId="3FE75DE8" w14:textId="77777777" w:rsidTr="00545012">
        <w:tc>
          <w:tcPr>
            <w:tcW w:w="14173" w:type="dxa"/>
          </w:tcPr>
          <w:p w14:paraId="6F3E7297"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49BF031D" w14:textId="77777777" w:rsidR="002C5D28" w:rsidRPr="00B719ED" w:rsidRDefault="002C5D28" w:rsidP="00F43D0B">
            <w:pPr>
              <w:pStyle w:val="TAL"/>
              <w:rPr>
                <w:szCs w:val="22"/>
                <w:lang w:val="en-GB" w:eastAsia="ja-JP"/>
              </w:rPr>
            </w:pPr>
            <w:r w:rsidRPr="00B719ED">
              <w:rPr>
                <w:szCs w:val="22"/>
                <w:lang w:val="en-GB" w:eastAsia="ja-JP"/>
              </w:rPr>
              <w:t>Configuration of Radio Bearers (DRBs, SRBs) including SDAP/PDCP.</w:t>
            </w:r>
          </w:p>
        </w:tc>
      </w:tr>
      <w:tr w:rsidR="00E45D2A" w:rsidRPr="00B719ED" w14:paraId="630C7C41" w14:textId="77777777" w:rsidTr="00770E52">
        <w:tc>
          <w:tcPr>
            <w:tcW w:w="14173" w:type="dxa"/>
          </w:tcPr>
          <w:p w14:paraId="79CC3C10" w14:textId="77777777" w:rsidR="00545012" w:rsidRPr="00B719ED" w:rsidRDefault="00545012" w:rsidP="00770E52">
            <w:pPr>
              <w:pStyle w:val="TAL"/>
              <w:rPr>
                <w:b/>
                <w:i/>
                <w:szCs w:val="22"/>
                <w:lang w:val="en-GB" w:eastAsia="ja-JP"/>
              </w:rPr>
            </w:pPr>
            <w:r w:rsidRPr="00B719ED">
              <w:rPr>
                <w:b/>
                <w:i/>
                <w:szCs w:val="22"/>
                <w:lang w:val="en-GB" w:eastAsia="ja-JP"/>
              </w:rPr>
              <w:t>radioBearerConfig2</w:t>
            </w:r>
          </w:p>
          <w:p w14:paraId="2B291B63" w14:textId="77777777" w:rsidR="00545012" w:rsidRPr="00B719ED" w:rsidRDefault="00545012" w:rsidP="00770E52">
            <w:pPr>
              <w:pStyle w:val="TAL"/>
              <w:rPr>
                <w:szCs w:val="22"/>
                <w:lang w:val="en-GB" w:eastAsia="ja-JP"/>
              </w:rPr>
            </w:pPr>
            <w:r w:rsidRPr="00B719ED">
              <w:rPr>
                <w:szCs w:val="22"/>
                <w:lang w:val="en-GB" w:eastAsia="ja-JP"/>
              </w:rPr>
              <w:t>Configuration of Radio Bearers (DRBs, SRBs) including SDAP/PDCP. This field can only be used if the UE supports NR-DC or NE-DC.</w:t>
            </w:r>
          </w:p>
        </w:tc>
      </w:tr>
      <w:tr w:rsidR="00545012" w:rsidRPr="00B719ED"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B719ED" w:rsidRDefault="00545012" w:rsidP="00770E52">
            <w:pPr>
              <w:pStyle w:val="TAL"/>
              <w:rPr>
                <w:b/>
                <w:i/>
                <w:szCs w:val="22"/>
                <w:lang w:val="en-GB" w:eastAsia="ja-JP"/>
              </w:rPr>
            </w:pPr>
            <w:r w:rsidRPr="00B719ED">
              <w:rPr>
                <w:b/>
                <w:i/>
                <w:szCs w:val="22"/>
                <w:lang w:val="en-GB" w:eastAsia="ja-JP"/>
              </w:rPr>
              <w:t>sk-Counter</w:t>
            </w:r>
          </w:p>
          <w:p w14:paraId="509A2255" w14:textId="6FD840B3" w:rsidR="00545012" w:rsidRPr="00B719ED" w:rsidRDefault="00545012" w:rsidP="00770E52">
            <w:pPr>
              <w:pStyle w:val="TAL"/>
              <w:rPr>
                <w:lang w:val="en-GB"/>
              </w:rPr>
            </w:pPr>
            <w:r w:rsidRPr="00B719ED">
              <w:rPr>
                <w:lang w:val="en-GB"/>
              </w:rPr>
              <w:t>A counter used to derive S-K</w:t>
            </w:r>
            <w:r w:rsidRPr="00B719ED">
              <w:rPr>
                <w:vertAlign w:val="subscript"/>
                <w:lang w:val="en-GB"/>
              </w:rPr>
              <w:t>gNB</w:t>
            </w:r>
            <w:r w:rsidRPr="00B719ED">
              <w:rPr>
                <w:lang w:val="en-GB"/>
              </w:rPr>
              <w:t xml:space="preserve"> or S-K</w:t>
            </w:r>
            <w:r w:rsidRPr="00B719ED">
              <w:rPr>
                <w:vertAlign w:val="subscript"/>
                <w:lang w:val="en-GB"/>
              </w:rPr>
              <w:t>eNB</w:t>
            </w:r>
            <w:r w:rsidRPr="00B719ED">
              <w:rPr>
                <w:lang w:val="en-GB"/>
              </w:rPr>
              <w:t xml:space="preserve"> based on the newly derived K</w:t>
            </w:r>
            <w:r w:rsidRPr="00B719ED">
              <w:rPr>
                <w:vertAlign w:val="subscript"/>
                <w:lang w:val="en-GB"/>
              </w:rPr>
              <w:t>gNB</w:t>
            </w:r>
            <w:r w:rsidRPr="00B719ED">
              <w:rPr>
                <w:lang w:val="en-GB"/>
              </w:rPr>
              <w:t xml:space="preserve"> during RRC Resume. The field is only included </w:t>
            </w:r>
            <w:r w:rsidR="007C3A1C" w:rsidRPr="00B719ED">
              <w:rPr>
                <w:lang w:val="en-GB"/>
              </w:rPr>
              <w:t xml:space="preserve">when </w:t>
            </w:r>
            <w:r w:rsidRPr="00B719ED">
              <w:rPr>
                <w:lang w:val="en-GB"/>
              </w:rPr>
              <w:t xml:space="preserve">there is one or more RB with </w:t>
            </w:r>
            <w:r w:rsidRPr="00B719ED">
              <w:rPr>
                <w:i/>
                <w:iCs/>
                <w:lang w:val="en-GB"/>
              </w:rPr>
              <w:t>keyToUse</w:t>
            </w:r>
            <w:r w:rsidRPr="00B719ED">
              <w:rPr>
                <w:lang w:val="en-GB"/>
              </w:rPr>
              <w:t xml:space="preserve"> set to </w:t>
            </w:r>
            <w:r w:rsidRPr="00B719ED">
              <w:rPr>
                <w:i/>
                <w:iCs/>
                <w:lang w:val="en-GB"/>
              </w:rPr>
              <w:t>secondary</w:t>
            </w:r>
            <w:r w:rsidRPr="00B719ED">
              <w:rPr>
                <w:lang w:val="en-GB"/>
              </w:rPr>
              <w:t xml:space="preserve">. </w:t>
            </w:r>
          </w:p>
        </w:tc>
      </w:tr>
    </w:tbl>
    <w:p w14:paraId="48D28208" w14:textId="77777777" w:rsidR="005D376B" w:rsidRPr="00B719ED" w:rsidRDefault="005D376B" w:rsidP="005D376B"/>
    <w:p w14:paraId="4ED3592D" w14:textId="77777777" w:rsidR="002C5D28" w:rsidRPr="00B719ED" w:rsidRDefault="002C5D28" w:rsidP="002C5D28">
      <w:pPr>
        <w:pStyle w:val="Heading4"/>
        <w:rPr>
          <w:lang w:val="en-GB"/>
        </w:rPr>
      </w:pPr>
      <w:bookmarkStart w:id="2726" w:name="_Toc20425898"/>
      <w:bookmarkStart w:id="2727" w:name="_Toc29321294"/>
      <w:bookmarkStart w:id="2728" w:name="_Toc36219477"/>
      <w:bookmarkStart w:id="2729" w:name="_Toc36220153"/>
      <w:bookmarkStart w:id="2730" w:name="_Toc36513573"/>
      <w:bookmarkStart w:id="2731" w:name="_Toc46449631"/>
      <w:bookmarkStart w:id="2732" w:name="_Toc46489418"/>
      <w:bookmarkStart w:id="2733" w:name="_Toc52495252"/>
      <w:bookmarkStart w:id="2734" w:name="_Toc60781421"/>
      <w:bookmarkStart w:id="2735" w:name="_Toc67915468"/>
      <w:r w:rsidRPr="00B719ED">
        <w:rPr>
          <w:lang w:val="en-GB"/>
        </w:rPr>
        <w:t>–</w:t>
      </w:r>
      <w:r w:rsidRPr="00B719ED">
        <w:rPr>
          <w:lang w:val="en-GB"/>
        </w:rPr>
        <w:tab/>
      </w:r>
      <w:r w:rsidRPr="00B719ED">
        <w:rPr>
          <w:i/>
          <w:noProof/>
          <w:lang w:val="en-GB"/>
        </w:rPr>
        <w:t>RRCResumeComplete</w:t>
      </w:r>
      <w:bookmarkEnd w:id="2726"/>
      <w:bookmarkEnd w:id="2727"/>
      <w:bookmarkEnd w:id="2728"/>
      <w:bookmarkEnd w:id="2729"/>
      <w:bookmarkEnd w:id="2730"/>
      <w:bookmarkEnd w:id="2731"/>
      <w:bookmarkEnd w:id="2732"/>
      <w:bookmarkEnd w:id="2733"/>
      <w:bookmarkEnd w:id="2734"/>
      <w:bookmarkEnd w:id="2735"/>
    </w:p>
    <w:p w14:paraId="1D10FF3F" w14:textId="77777777" w:rsidR="002C5D28" w:rsidRPr="00B719ED" w:rsidRDefault="002C5D28" w:rsidP="002C5D28">
      <w:r w:rsidRPr="00B719ED">
        <w:t xml:space="preserve">The </w:t>
      </w:r>
      <w:r w:rsidRPr="00B719ED">
        <w:rPr>
          <w:i/>
          <w:noProof/>
        </w:rPr>
        <w:t>RRCResumeComplete</w:t>
      </w:r>
      <w:r w:rsidRPr="00B719ED">
        <w:t xml:space="preserve"> message is used to confirm the successful completion of an RRC connection resumption.</w:t>
      </w:r>
    </w:p>
    <w:p w14:paraId="301CDCF1" w14:textId="77777777" w:rsidR="002C5D28" w:rsidRPr="00B719ED" w:rsidRDefault="002C5D28" w:rsidP="002C5D28">
      <w:pPr>
        <w:pStyle w:val="B1"/>
        <w:rPr>
          <w:lang w:val="en-GB"/>
        </w:rPr>
      </w:pPr>
      <w:r w:rsidRPr="00B719ED">
        <w:rPr>
          <w:lang w:val="en-GB"/>
        </w:rPr>
        <w:t>Signalling radio bearer: SRB1</w:t>
      </w:r>
    </w:p>
    <w:p w14:paraId="5E54E736" w14:textId="77777777" w:rsidR="002C5D28" w:rsidRPr="00B719ED" w:rsidRDefault="002C5D28" w:rsidP="002C5D28">
      <w:pPr>
        <w:pStyle w:val="B1"/>
        <w:rPr>
          <w:lang w:val="en-GB"/>
        </w:rPr>
      </w:pPr>
      <w:r w:rsidRPr="00B719ED">
        <w:rPr>
          <w:lang w:val="en-GB"/>
        </w:rPr>
        <w:t>RLC-SAP: AM</w:t>
      </w:r>
    </w:p>
    <w:p w14:paraId="7A36DE67" w14:textId="77777777" w:rsidR="002C5D28" w:rsidRPr="00B719ED" w:rsidRDefault="002C5D28" w:rsidP="002C5D28">
      <w:pPr>
        <w:pStyle w:val="B1"/>
        <w:rPr>
          <w:lang w:val="en-GB"/>
        </w:rPr>
      </w:pPr>
      <w:r w:rsidRPr="00B719ED">
        <w:rPr>
          <w:lang w:val="en-GB"/>
        </w:rPr>
        <w:t>Logical channel: DCCH</w:t>
      </w:r>
    </w:p>
    <w:p w14:paraId="25FF02D1" w14:textId="77777777" w:rsidR="002C5D28" w:rsidRPr="00B719ED" w:rsidRDefault="002C5D28" w:rsidP="002C5D28">
      <w:pPr>
        <w:pStyle w:val="B1"/>
        <w:rPr>
          <w:lang w:val="en-GB"/>
        </w:rPr>
      </w:pPr>
      <w:r w:rsidRPr="00B719ED">
        <w:rPr>
          <w:lang w:val="en-GB"/>
        </w:rPr>
        <w:t>Direction: UE to Network</w:t>
      </w:r>
    </w:p>
    <w:p w14:paraId="431BC6E5" w14:textId="77777777" w:rsidR="002C5D28" w:rsidRPr="00B719ED" w:rsidRDefault="002C5D28" w:rsidP="002C5D28">
      <w:pPr>
        <w:pStyle w:val="TH"/>
        <w:rPr>
          <w:noProof/>
          <w:lang w:val="en-GB"/>
        </w:rPr>
      </w:pPr>
      <w:r w:rsidRPr="00B719ED">
        <w:rPr>
          <w:i/>
          <w:noProof/>
          <w:lang w:val="en-GB"/>
        </w:rPr>
        <w:t>RRCResumeComplete</w:t>
      </w:r>
      <w:r w:rsidRPr="00B719ED">
        <w:rPr>
          <w:noProof/>
          <w:lang w:val="en-GB"/>
        </w:rPr>
        <w:t xml:space="preserve"> message</w:t>
      </w:r>
    </w:p>
    <w:p w14:paraId="1BAA1729" w14:textId="77777777" w:rsidR="002C5D28" w:rsidRPr="00B719ED" w:rsidRDefault="002C5D28" w:rsidP="002D43F2">
      <w:pPr>
        <w:pStyle w:val="PL"/>
      </w:pPr>
      <w:r w:rsidRPr="00B719ED">
        <w:t>-- ASN1START</w:t>
      </w:r>
    </w:p>
    <w:p w14:paraId="67473CCF" w14:textId="77777777" w:rsidR="002C5D28" w:rsidRPr="00B719ED" w:rsidRDefault="002C5D28" w:rsidP="002D43F2">
      <w:pPr>
        <w:pStyle w:val="PL"/>
      </w:pPr>
      <w:r w:rsidRPr="00B719ED">
        <w:t>-- TAG-RRCRESUMECOMPLETE-START</w:t>
      </w:r>
    </w:p>
    <w:p w14:paraId="32F4C4E4" w14:textId="77777777" w:rsidR="00F95F2F" w:rsidRPr="00B719ED" w:rsidRDefault="00F95F2F" w:rsidP="002D43F2">
      <w:pPr>
        <w:pStyle w:val="PL"/>
      </w:pPr>
    </w:p>
    <w:p w14:paraId="733223AF" w14:textId="77777777" w:rsidR="002C5D28" w:rsidRPr="00B719ED" w:rsidRDefault="002C5D28" w:rsidP="002D43F2">
      <w:pPr>
        <w:pStyle w:val="PL"/>
      </w:pPr>
      <w:r w:rsidRPr="00B719ED">
        <w:t>RRCResumeComplete ::=                   SEQUENCE {</w:t>
      </w:r>
    </w:p>
    <w:p w14:paraId="658FEE01" w14:textId="77777777" w:rsidR="002C5D28" w:rsidRPr="00B719ED" w:rsidRDefault="002C5D28" w:rsidP="002D43F2">
      <w:pPr>
        <w:pStyle w:val="PL"/>
      </w:pPr>
      <w:r w:rsidRPr="00B719ED">
        <w:t xml:space="preserve">    rrc-TransactionIdentifier               RRC-TransactionIdentifier,</w:t>
      </w:r>
    </w:p>
    <w:p w14:paraId="5DAA78E6" w14:textId="77777777" w:rsidR="002C5D28" w:rsidRPr="00B719ED" w:rsidRDefault="002C5D28" w:rsidP="002D43F2">
      <w:pPr>
        <w:pStyle w:val="PL"/>
      </w:pPr>
      <w:r w:rsidRPr="00B719ED">
        <w:t xml:space="preserve">    criticalExtensions                      CHOICE {</w:t>
      </w:r>
    </w:p>
    <w:p w14:paraId="6FECF5E7" w14:textId="77777777" w:rsidR="002C5D28" w:rsidRPr="00B719ED" w:rsidRDefault="002C5D28" w:rsidP="002D43F2">
      <w:pPr>
        <w:pStyle w:val="PL"/>
      </w:pPr>
      <w:r w:rsidRPr="00B719ED">
        <w:t xml:space="preserve">        rrcResumeComplete                       RRCResumeComplete-IEs,</w:t>
      </w:r>
    </w:p>
    <w:p w14:paraId="70A2A3C3" w14:textId="77777777" w:rsidR="002C5D28" w:rsidRPr="00B719ED" w:rsidRDefault="002C5D28" w:rsidP="002D43F2">
      <w:pPr>
        <w:pStyle w:val="PL"/>
      </w:pPr>
      <w:r w:rsidRPr="00B719ED">
        <w:t xml:space="preserve">        criticalExtensionsFuture                SEQUENCE {}</w:t>
      </w:r>
    </w:p>
    <w:p w14:paraId="2A7171FE" w14:textId="77777777" w:rsidR="002C5D28" w:rsidRPr="00B719ED" w:rsidRDefault="002C5D28" w:rsidP="002D43F2">
      <w:pPr>
        <w:pStyle w:val="PL"/>
      </w:pPr>
      <w:r w:rsidRPr="00B719ED">
        <w:lastRenderedPageBreak/>
        <w:t xml:space="preserve">    }</w:t>
      </w:r>
    </w:p>
    <w:p w14:paraId="5D2EE461" w14:textId="77777777" w:rsidR="002C5D28" w:rsidRPr="00B719ED" w:rsidRDefault="002C5D28" w:rsidP="002D43F2">
      <w:pPr>
        <w:pStyle w:val="PL"/>
      </w:pPr>
      <w:r w:rsidRPr="00B719ED">
        <w:t>}</w:t>
      </w:r>
    </w:p>
    <w:p w14:paraId="6AFC4589" w14:textId="77777777" w:rsidR="002C5D28" w:rsidRPr="00B719ED" w:rsidRDefault="002C5D28" w:rsidP="002D43F2">
      <w:pPr>
        <w:pStyle w:val="PL"/>
      </w:pPr>
    </w:p>
    <w:p w14:paraId="6B0492FA" w14:textId="77777777" w:rsidR="002C5D28" w:rsidRPr="00B719ED" w:rsidRDefault="002C5D28" w:rsidP="002D43F2">
      <w:pPr>
        <w:pStyle w:val="PL"/>
      </w:pPr>
      <w:r w:rsidRPr="00B719ED">
        <w:t>RRCResumeComplete-IEs ::=               SEQUENCE {</w:t>
      </w:r>
    </w:p>
    <w:p w14:paraId="2987648D" w14:textId="1B155DA8" w:rsidR="002C5D28" w:rsidRPr="00B719ED" w:rsidRDefault="002C5D28" w:rsidP="002D43F2">
      <w:pPr>
        <w:pStyle w:val="PL"/>
      </w:pPr>
      <w:r w:rsidRPr="00B719ED">
        <w:t xml:space="preserve">    dedicatedNAS-Message                    DedicatedNAS-Message                        </w:t>
      </w:r>
      <w:r w:rsidR="00333A1F" w:rsidRPr="00B719ED">
        <w:t xml:space="preserve">                            </w:t>
      </w:r>
      <w:r w:rsidRPr="00B719ED">
        <w:t>OPTIONAL,</w:t>
      </w:r>
    </w:p>
    <w:p w14:paraId="4A294612" w14:textId="5058469A" w:rsidR="002C5D28" w:rsidRPr="00B719ED" w:rsidRDefault="002C5D28" w:rsidP="002D43F2">
      <w:pPr>
        <w:pStyle w:val="PL"/>
      </w:pPr>
      <w:r w:rsidRPr="00B719ED">
        <w:t xml:space="preserve">    selectedPLMN-Identity                   INTEGER (1..maxPLMN)                    </w:t>
      </w:r>
      <w:r w:rsidR="00333A1F" w:rsidRPr="00B719ED">
        <w:t xml:space="preserve">                                </w:t>
      </w:r>
      <w:r w:rsidRPr="00B719ED">
        <w:t>OPTIONAL,</w:t>
      </w:r>
    </w:p>
    <w:p w14:paraId="2C71FA01" w14:textId="77777777" w:rsidR="002C5D28" w:rsidRPr="00B719ED" w:rsidRDefault="002C5D28" w:rsidP="002D43F2">
      <w:pPr>
        <w:pStyle w:val="PL"/>
      </w:pPr>
      <w:r w:rsidRPr="00B719ED">
        <w:t xml:space="preserve">    uplinkTxDirectCurrentList               UplinkTxDirectCurrentList                                               OPTIONAL,</w:t>
      </w:r>
    </w:p>
    <w:p w14:paraId="2B90CD8F" w14:textId="77777777" w:rsidR="002C5D28" w:rsidRPr="00B719ED" w:rsidRDefault="002C5D28" w:rsidP="002D43F2">
      <w:pPr>
        <w:pStyle w:val="PL"/>
      </w:pPr>
      <w:r w:rsidRPr="00B719ED">
        <w:t xml:space="preserve">    lateNonCriticalExtension                OCTET STRING                                                            OPTIONAL,</w:t>
      </w:r>
    </w:p>
    <w:p w14:paraId="6D2AAE94" w14:textId="77777777" w:rsidR="002C5D28" w:rsidRPr="00B719ED" w:rsidRDefault="002C5D28" w:rsidP="002D43F2">
      <w:pPr>
        <w:pStyle w:val="PL"/>
      </w:pPr>
      <w:r w:rsidRPr="00B719ED">
        <w:t xml:space="preserve">    nonCriticalExtension                    SEQUENCE{}                                                              OPTIONAL</w:t>
      </w:r>
    </w:p>
    <w:p w14:paraId="1978567C" w14:textId="77777777" w:rsidR="002C5D28" w:rsidRPr="00B719ED" w:rsidRDefault="002C5D28" w:rsidP="002D43F2">
      <w:pPr>
        <w:pStyle w:val="PL"/>
      </w:pPr>
      <w:r w:rsidRPr="00B719ED">
        <w:t>}</w:t>
      </w:r>
    </w:p>
    <w:p w14:paraId="389A8A1F" w14:textId="77777777" w:rsidR="002C5D28" w:rsidRPr="00B719ED" w:rsidRDefault="002C5D28" w:rsidP="002D43F2">
      <w:pPr>
        <w:pStyle w:val="PL"/>
      </w:pPr>
    </w:p>
    <w:p w14:paraId="1BB18E25" w14:textId="77777777" w:rsidR="002C5D28" w:rsidRPr="00B719ED" w:rsidRDefault="002C5D28" w:rsidP="002D43F2">
      <w:pPr>
        <w:pStyle w:val="PL"/>
      </w:pPr>
      <w:r w:rsidRPr="00B719ED">
        <w:t>-- TAG-RRCRESUMECOMPLETE-STOP</w:t>
      </w:r>
    </w:p>
    <w:p w14:paraId="05A6F4D7" w14:textId="77777777" w:rsidR="002C5D28" w:rsidRPr="00B719ED" w:rsidRDefault="002C5D28" w:rsidP="002D43F2">
      <w:pPr>
        <w:pStyle w:val="PL"/>
      </w:pPr>
      <w:r w:rsidRPr="00B719ED">
        <w:t>-- ASN1STOP</w:t>
      </w:r>
    </w:p>
    <w:p w14:paraId="710B95F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B719ED" w:rsidRDefault="002C5D28" w:rsidP="00F43D0B">
            <w:pPr>
              <w:pStyle w:val="TAH"/>
              <w:rPr>
                <w:szCs w:val="22"/>
                <w:lang w:val="en-GB" w:eastAsia="ja-JP"/>
              </w:rPr>
            </w:pPr>
            <w:r w:rsidRPr="00B719ED">
              <w:rPr>
                <w:i/>
                <w:szCs w:val="22"/>
                <w:lang w:val="en-GB" w:eastAsia="ja-JP"/>
              </w:rPr>
              <w:t xml:space="preserve">RRCResumeComplete-IEs </w:t>
            </w:r>
            <w:r w:rsidRPr="00B719ED">
              <w:rPr>
                <w:szCs w:val="22"/>
                <w:lang w:val="en-GB" w:eastAsia="ja-JP"/>
              </w:rPr>
              <w:t>field descriptions</w:t>
            </w:r>
          </w:p>
        </w:tc>
      </w:tr>
      <w:tr w:rsidR="00E45D2A" w:rsidRPr="00B719ED"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B719ED" w:rsidRDefault="003027F5" w:rsidP="009C3DEF">
            <w:pPr>
              <w:pStyle w:val="TAL"/>
              <w:rPr>
                <w:b/>
                <w:i/>
                <w:szCs w:val="22"/>
                <w:lang w:val="en-GB" w:eastAsia="ja-JP"/>
              </w:rPr>
            </w:pPr>
            <w:r w:rsidRPr="00B719ED">
              <w:rPr>
                <w:b/>
                <w:i/>
                <w:szCs w:val="22"/>
                <w:lang w:val="en-GB" w:eastAsia="ja-JP"/>
              </w:rPr>
              <w:t>selectedPLMN-Identity</w:t>
            </w:r>
          </w:p>
          <w:p w14:paraId="68576698" w14:textId="77777777" w:rsidR="003027F5" w:rsidRPr="00B719ED" w:rsidRDefault="003027F5" w:rsidP="009C3DEF">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w:t>
            </w:r>
            <w:r w:rsidRPr="00B719ED">
              <w:rPr>
                <w:i/>
                <w:lang w:val="en-GB"/>
              </w:rPr>
              <w:t>SIB1</w:t>
            </w:r>
            <w:r w:rsidRPr="00B719ED">
              <w:rPr>
                <w:szCs w:val="22"/>
                <w:lang w:val="en-GB" w:eastAsia="ja-JP"/>
              </w:rPr>
              <w:t>.</w:t>
            </w:r>
          </w:p>
        </w:tc>
      </w:tr>
      <w:tr w:rsidR="002C5D28" w:rsidRPr="00B719ED"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B719ED" w:rsidRDefault="002C5D28" w:rsidP="00F43D0B">
            <w:pPr>
              <w:pStyle w:val="TAL"/>
              <w:rPr>
                <w:szCs w:val="22"/>
                <w:lang w:val="en-GB" w:eastAsia="ja-JP"/>
              </w:rPr>
            </w:pPr>
            <w:r w:rsidRPr="00B719ED">
              <w:rPr>
                <w:b/>
                <w:i/>
                <w:szCs w:val="22"/>
                <w:lang w:val="en-GB" w:eastAsia="ja-JP"/>
              </w:rPr>
              <w:t>uplinkTxDirectCurrentList</w:t>
            </w:r>
          </w:p>
          <w:p w14:paraId="7B9306E3" w14:textId="5A7B4C93" w:rsidR="002C5D28" w:rsidRPr="00B719ED" w:rsidRDefault="002C5D28" w:rsidP="00B47FA8">
            <w:pPr>
              <w:pStyle w:val="TAL"/>
              <w:rPr>
                <w:lang w:val="en-GB" w:eastAsia="ja-JP"/>
              </w:rPr>
            </w:pPr>
            <w:r w:rsidRPr="00B719ED">
              <w:rPr>
                <w:lang w:val="en-GB" w:eastAsia="ja-JP"/>
              </w:rPr>
              <w:t xml:space="preserve">The Tx Direct Current locations for the configured serving cells and BWPs if requested by the NW (see </w:t>
            </w:r>
            <w:r w:rsidRPr="00B719ED">
              <w:rPr>
                <w:i/>
                <w:lang w:val="en-GB"/>
              </w:rPr>
              <w:t>reportUplinkTxDirectCurrent</w:t>
            </w:r>
            <w:r w:rsidR="000F5A19" w:rsidRPr="00B719ED">
              <w:rPr>
                <w:lang w:val="en-GB"/>
              </w:rPr>
              <w:t xml:space="preserve"> in </w:t>
            </w:r>
            <w:r w:rsidR="000F5A19" w:rsidRPr="00B719ED">
              <w:rPr>
                <w:i/>
                <w:lang w:val="en-GB"/>
              </w:rPr>
              <w:t>CellGroupConfig</w:t>
            </w:r>
            <w:r w:rsidRPr="00B719ED">
              <w:rPr>
                <w:lang w:val="en-GB" w:eastAsia="ja-JP"/>
              </w:rPr>
              <w:t>).</w:t>
            </w:r>
          </w:p>
        </w:tc>
      </w:tr>
    </w:tbl>
    <w:p w14:paraId="7FD65147" w14:textId="77777777" w:rsidR="005D376B" w:rsidRPr="00B719ED" w:rsidRDefault="005D376B" w:rsidP="005D376B"/>
    <w:p w14:paraId="5BF913EB" w14:textId="77777777" w:rsidR="002C5D28" w:rsidRPr="00B719ED" w:rsidRDefault="002C5D28" w:rsidP="002C5D28">
      <w:pPr>
        <w:pStyle w:val="Heading4"/>
        <w:rPr>
          <w:lang w:val="en-GB"/>
        </w:rPr>
      </w:pPr>
      <w:bookmarkStart w:id="2736" w:name="_Toc20425899"/>
      <w:bookmarkStart w:id="2737" w:name="_Toc29321295"/>
      <w:bookmarkStart w:id="2738" w:name="_Toc36219478"/>
      <w:bookmarkStart w:id="2739" w:name="_Toc36220154"/>
      <w:bookmarkStart w:id="2740" w:name="_Toc36513574"/>
      <w:bookmarkStart w:id="2741" w:name="_Toc46449632"/>
      <w:bookmarkStart w:id="2742" w:name="_Toc46489419"/>
      <w:bookmarkStart w:id="2743" w:name="_Toc52495253"/>
      <w:bookmarkStart w:id="2744" w:name="_Toc60781422"/>
      <w:bookmarkStart w:id="2745" w:name="_Toc67915469"/>
      <w:r w:rsidRPr="00B719ED">
        <w:rPr>
          <w:lang w:val="en-GB"/>
        </w:rPr>
        <w:t>–</w:t>
      </w:r>
      <w:r w:rsidRPr="00B719ED">
        <w:rPr>
          <w:lang w:val="en-GB"/>
        </w:rPr>
        <w:tab/>
      </w:r>
      <w:r w:rsidRPr="00B719ED">
        <w:rPr>
          <w:i/>
          <w:noProof/>
          <w:lang w:val="en-GB"/>
        </w:rPr>
        <w:t>RRCResumeRequest</w:t>
      </w:r>
      <w:bookmarkEnd w:id="2736"/>
      <w:bookmarkEnd w:id="2737"/>
      <w:bookmarkEnd w:id="2738"/>
      <w:bookmarkEnd w:id="2739"/>
      <w:bookmarkEnd w:id="2740"/>
      <w:bookmarkEnd w:id="2741"/>
      <w:bookmarkEnd w:id="2742"/>
      <w:bookmarkEnd w:id="2743"/>
      <w:bookmarkEnd w:id="2744"/>
      <w:bookmarkEnd w:id="2745"/>
    </w:p>
    <w:p w14:paraId="7D7DF369" w14:textId="4C2E18B5" w:rsidR="002C5D28" w:rsidRPr="00B719ED" w:rsidRDefault="002C5D28" w:rsidP="002C5D28">
      <w:r w:rsidRPr="00B719ED">
        <w:t xml:space="preserve">The </w:t>
      </w:r>
      <w:r w:rsidRPr="00B719ED">
        <w:rPr>
          <w:i/>
          <w:noProof/>
        </w:rPr>
        <w:t>RRCResumeRequest</w:t>
      </w:r>
      <w:r w:rsidRPr="00B719ED">
        <w:t xml:space="preserve"> message </w:t>
      </w:r>
      <w:r w:rsidR="004F70FE" w:rsidRPr="00B719ED">
        <w:t xml:space="preserve">is </w:t>
      </w:r>
      <w:r w:rsidRPr="00B719ED">
        <w:t>used to request the resumption of a suspended RRC connection or perform an RNA update.</w:t>
      </w:r>
    </w:p>
    <w:p w14:paraId="63F00990" w14:textId="77777777" w:rsidR="002C5D28" w:rsidRPr="00B719ED" w:rsidRDefault="002C5D28" w:rsidP="002C5D28">
      <w:pPr>
        <w:pStyle w:val="B1"/>
        <w:rPr>
          <w:lang w:val="en-GB"/>
        </w:rPr>
      </w:pPr>
      <w:r w:rsidRPr="00B719ED">
        <w:rPr>
          <w:lang w:val="en-GB"/>
        </w:rPr>
        <w:t>Signalling radio bearer: SRB0</w:t>
      </w:r>
    </w:p>
    <w:p w14:paraId="0AABD46C" w14:textId="77777777" w:rsidR="002C5D28" w:rsidRPr="00B719ED" w:rsidRDefault="002C5D28" w:rsidP="002C5D28">
      <w:pPr>
        <w:pStyle w:val="B1"/>
        <w:rPr>
          <w:lang w:val="en-GB"/>
        </w:rPr>
      </w:pPr>
      <w:r w:rsidRPr="00B719ED">
        <w:rPr>
          <w:lang w:val="en-GB"/>
        </w:rPr>
        <w:t>RLC-SAP: TM</w:t>
      </w:r>
    </w:p>
    <w:p w14:paraId="7D00F76A" w14:textId="77777777" w:rsidR="002C5D28" w:rsidRPr="00B719ED" w:rsidRDefault="002C5D28" w:rsidP="002C5D28">
      <w:pPr>
        <w:pStyle w:val="B1"/>
        <w:rPr>
          <w:lang w:val="en-GB"/>
        </w:rPr>
      </w:pPr>
      <w:r w:rsidRPr="00B719ED">
        <w:rPr>
          <w:lang w:val="en-GB"/>
        </w:rPr>
        <w:t>Logical channel: CCCH</w:t>
      </w:r>
    </w:p>
    <w:p w14:paraId="2920A8F3" w14:textId="77777777" w:rsidR="002C5D28" w:rsidRPr="00B719ED" w:rsidRDefault="002C5D28" w:rsidP="002C5D28">
      <w:pPr>
        <w:pStyle w:val="B1"/>
        <w:rPr>
          <w:lang w:val="en-GB"/>
        </w:rPr>
      </w:pPr>
      <w:r w:rsidRPr="00B719ED">
        <w:rPr>
          <w:lang w:val="en-GB"/>
        </w:rPr>
        <w:t>Direction: UE to Network</w:t>
      </w:r>
    </w:p>
    <w:p w14:paraId="64FE4D77" w14:textId="77777777" w:rsidR="002C5D28" w:rsidRPr="00B719ED" w:rsidRDefault="002C5D28" w:rsidP="002C5D28">
      <w:pPr>
        <w:pStyle w:val="TH"/>
        <w:rPr>
          <w:noProof/>
          <w:lang w:val="en-GB"/>
        </w:rPr>
      </w:pPr>
      <w:r w:rsidRPr="00B719ED">
        <w:rPr>
          <w:i/>
          <w:noProof/>
          <w:lang w:val="en-GB"/>
        </w:rPr>
        <w:t>RRCResumeRequest</w:t>
      </w:r>
      <w:r w:rsidRPr="00B719ED">
        <w:rPr>
          <w:noProof/>
          <w:lang w:val="en-GB"/>
        </w:rPr>
        <w:t xml:space="preserve"> message</w:t>
      </w:r>
    </w:p>
    <w:p w14:paraId="0AEEAA3F" w14:textId="77777777" w:rsidR="002C5D28" w:rsidRPr="00B719ED" w:rsidRDefault="002C5D28" w:rsidP="002D43F2">
      <w:pPr>
        <w:pStyle w:val="PL"/>
      </w:pPr>
      <w:r w:rsidRPr="00B719ED">
        <w:t>-- ASN1START</w:t>
      </w:r>
    </w:p>
    <w:p w14:paraId="0105E877" w14:textId="77777777" w:rsidR="002C5D28" w:rsidRPr="00B719ED" w:rsidRDefault="002C5D28" w:rsidP="002D43F2">
      <w:pPr>
        <w:pStyle w:val="PL"/>
      </w:pPr>
      <w:r w:rsidRPr="00B719ED">
        <w:t>-- TAG-RRCRESUMEREQUEST-START</w:t>
      </w:r>
    </w:p>
    <w:p w14:paraId="5AB3CBD6" w14:textId="77777777" w:rsidR="002C5D28" w:rsidRPr="00B719ED" w:rsidRDefault="002C5D28" w:rsidP="002D43F2">
      <w:pPr>
        <w:pStyle w:val="PL"/>
      </w:pPr>
    </w:p>
    <w:p w14:paraId="3E9FA9D5" w14:textId="77777777" w:rsidR="002C5D28" w:rsidRPr="00B719ED" w:rsidRDefault="002C5D28" w:rsidP="002D43F2">
      <w:pPr>
        <w:pStyle w:val="PL"/>
      </w:pPr>
      <w:r w:rsidRPr="00B719ED">
        <w:t>RRCResumeRequest ::=            SEQUENCE {</w:t>
      </w:r>
    </w:p>
    <w:p w14:paraId="0E433490" w14:textId="77777777" w:rsidR="00F95F2F" w:rsidRPr="00B719ED" w:rsidRDefault="002C5D28" w:rsidP="002D43F2">
      <w:pPr>
        <w:pStyle w:val="PL"/>
      </w:pPr>
      <w:r w:rsidRPr="00B719ED">
        <w:t xml:space="preserve">        rrcResumeRequest            RRCResumeRequest-IEs</w:t>
      </w:r>
    </w:p>
    <w:p w14:paraId="4344262B" w14:textId="77777777" w:rsidR="002C5D28" w:rsidRPr="00B719ED" w:rsidRDefault="002C5D28" w:rsidP="002D43F2">
      <w:pPr>
        <w:pStyle w:val="PL"/>
      </w:pPr>
      <w:r w:rsidRPr="00B719ED">
        <w:t>}</w:t>
      </w:r>
    </w:p>
    <w:p w14:paraId="28791FC1" w14:textId="77777777" w:rsidR="002C5D28" w:rsidRPr="00B719ED" w:rsidRDefault="002C5D28" w:rsidP="002D43F2">
      <w:pPr>
        <w:pStyle w:val="PL"/>
      </w:pPr>
    </w:p>
    <w:p w14:paraId="49C40AAD" w14:textId="77777777" w:rsidR="002C5D28" w:rsidRPr="00B719ED" w:rsidRDefault="002C5D28" w:rsidP="002D43F2">
      <w:pPr>
        <w:pStyle w:val="PL"/>
      </w:pPr>
      <w:r w:rsidRPr="00B719ED">
        <w:t>RRCResumeRequest-IEs ::=        SEQUENCE {</w:t>
      </w:r>
    </w:p>
    <w:p w14:paraId="00DA6758" w14:textId="77777777" w:rsidR="002C5D28" w:rsidRPr="00B719ED" w:rsidRDefault="002C5D28" w:rsidP="002D43F2">
      <w:pPr>
        <w:pStyle w:val="PL"/>
      </w:pPr>
      <w:r w:rsidRPr="00B719ED">
        <w:t xml:space="preserve">    resumeIdentity                  ShortI-RNTI-Value,</w:t>
      </w:r>
    </w:p>
    <w:p w14:paraId="55BB3BF0" w14:textId="77777777" w:rsidR="002C5D28" w:rsidRPr="00B719ED" w:rsidRDefault="002C5D28" w:rsidP="002D43F2">
      <w:pPr>
        <w:pStyle w:val="PL"/>
      </w:pPr>
      <w:r w:rsidRPr="00B719ED">
        <w:t xml:space="preserve">    resumeMAC-I                     BIT STRING (SIZE (16)),</w:t>
      </w:r>
    </w:p>
    <w:p w14:paraId="0AF73D09" w14:textId="77777777" w:rsidR="00F95F2F" w:rsidRPr="00B719ED" w:rsidRDefault="002C5D28" w:rsidP="002D43F2">
      <w:pPr>
        <w:pStyle w:val="PL"/>
      </w:pPr>
      <w:r w:rsidRPr="00B719ED">
        <w:t xml:space="preserve">    resumeCause                     ResumeCause,</w:t>
      </w:r>
    </w:p>
    <w:p w14:paraId="49ED2EDA" w14:textId="77777777" w:rsidR="002C5D28" w:rsidRPr="00B719ED" w:rsidRDefault="002C5D28" w:rsidP="002D43F2">
      <w:pPr>
        <w:pStyle w:val="PL"/>
      </w:pPr>
      <w:r w:rsidRPr="00B719ED">
        <w:t xml:space="preserve">    spare                           BIT STRING (SIZE (1))</w:t>
      </w:r>
    </w:p>
    <w:p w14:paraId="2B2B3DF5" w14:textId="77777777" w:rsidR="002C5D28" w:rsidRPr="00B719ED" w:rsidRDefault="002C5D28" w:rsidP="002D43F2">
      <w:pPr>
        <w:pStyle w:val="PL"/>
      </w:pPr>
      <w:r w:rsidRPr="00B719ED">
        <w:t>}</w:t>
      </w:r>
    </w:p>
    <w:p w14:paraId="34F4B4E6" w14:textId="77777777" w:rsidR="002C5D28" w:rsidRPr="00B719ED" w:rsidRDefault="002C5D28" w:rsidP="002D43F2">
      <w:pPr>
        <w:pStyle w:val="PL"/>
      </w:pPr>
    </w:p>
    <w:p w14:paraId="2ACCADAD" w14:textId="77777777" w:rsidR="002C5D28" w:rsidRPr="00B719ED" w:rsidRDefault="002C5D28" w:rsidP="002D43F2">
      <w:pPr>
        <w:pStyle w:val="PL"/>
      </w:pPr>
      <w:r w:rsidRPr="00B719ED">
        <w:t>-- TAG-RRCRESUMEREQUEST-STOP</w:t>
      </w:r>
    </w:p>
    <w:p w14:paraId="092FA2B0" w14:textId="77777777" w:rsidR="002C5D28" w:rsidRPr="00B719ED" w:rsidRDefault="002C5D28" w:rsidP="002D43F2">
      <w:pPr>
        <w:pStyle w:val="PL"/>
      </w:pPr>
      <w:r w:rsidRPr="00B719ED">
        <w:t>-- ASN1STOP</w:t>
      </w:r>
    </w:p>
    <w:p w14:paraId="0380EF71" w14:textId="77777777" w:rsidR="002C5D28" w:rsidRPr="00B719ED"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B719ED" w:rsidRDefault="002C5D28" w:rsidP="00F43D0B">
            <w:pPr>
              <w:pStyle w:val="TAH"/>
              <w:rPr>
                <w:szCs w:val="22"/>
                <w:lang w:val="en-GB" w:eastAsia="ja-JP"/>
              </w:rPr>
            </w:pPr>
            <w:r w:rsidRPr="00B719ED">
              <w:rPr>
                <w:i/>
                <w:noProof/>
                <w:lang w:val="en-GB" w:eastAsia="en-GB"/>
              </w:rPr>
              <w:t>RRCResumeRequest</w:t>
            </w:r>
            <w:r w:rsidR="00EC6E1B" w:rsidRPr="00B719ED">
              <w:rPr>
                <w:i/>
                <w:szCs w:val="22"/>
                <w:lang w:val="en-GB" w:eastAsia="ja-JP"/>
              </w:rPr>
              <w:t>-IEs</w:t>
            </w:r>
            <w:r w:rsidRPr="00B719ED">
              <w:rPr>
                <w:iCs/>
                <w:noProof/>
                <w:lang w:val="en-GB" w:eastAsia="en-GB"/>
              </w:rPr>
              <w:t xml:space="preserve"> field descriptions</w:t>
            </w:r>
          </w:p>
        </w:tc>
      </w:tr>
      <w:tr w:rsidR="00E45D2A" w:rsidRPr="00B719ED"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B719ED" w:rsidRDefault="002C5D28" w:rsidP="00F43D0B">
            <w:pPr>
              <w:pStyle w:val="TAL"/>
              <w:rPr>
                <w:b/>
                <w:i/>
                <w:noProof/>
                <w:lang w:val="en-GB" w:eastAsia="ja-JP"/>
              </w:rPr>
            </w:pPr>
            <w:r w:rsidRPr="00B719ED">
              <w:rPr>
                <w:b/>
                <w:i/>
                <w:noProof/>
                <w:lang w:val="en-GB" w:eastAsia="ja-JP"/>
              </w:rPr>
              <w:t>resumeCause</w:t>
            </w:r>
          </w:p>
          <w:p w14:paraId="61527F33" w14:textId="77777777" w:rsidR="002C5D28" w:rsidRPr="00B719ED" w:rsidRDefault="002C5D28" w:rsidP="00F43D0B">
            <w:pPr>
              <w:pStyle w:val="TAL"/>
              <w:rPr>
                <w:szCs w:val="22"/>
                <w:lang w:val="en-GB" w:eastAsia="ja-JP"/>
              </w:rPr>
            </w:pPr>
            <w:r w:rsidRPr="00B719ED">
              <w:rPr>
                <w:lang w:val="en-GB" w:eastAsia="ja-JP"/>
              </w:rPr>
              <w:t>Provides the resume cause for the RRC connection resume request as provided by the upper layers or RRC.</w:t>
            </w:r>
            <w:r w:rsidRPr="00B719ED">
              <w:rPr>
                <w:lang w:val="en-GB" w:eastAsia="en-GB"/>
              </w:rPr>
              <w:t xml:space="preserve"> The network is not expected to reject a</w:t>
            </w:r>
            <w:r w:rsidR="003027F5" w:rsidRPr="00B719ED">
              <w:rPr>
                <w:lang w:val="en-GB" w:eastAsia="en-GB"/>
              </w:rPr>
              <w:t>n</w:t>
            </w:r>
            <w:r w:rsidRPr="00B719ED">
              <w:rPr>
                <w:lang w:val="en-GB" w:eastAsia="en-GB"/>
              </w:rPr>
              <w:t xml:space="preserve"> </w:t>
            </w:r>
            <w:r w:rsidRPr="00B719ED">
              <w:rPr>
                <w:i/>
                <w:lang w:val="en-GB" w:eastAsia="en-GB"/>
              </w:rPr>
              <w:t xml:space="preserve">RRCResumeRequest </w:t>
            </w:r>
            <w:r w:rsidRPr="00B719ED">
              <w:rPr>
                <w:lang w:val="en-GB" w:eastAsia="en-GB"/>
              </w:rPr>
              <w:t>due to unknown cause value being used by the UE.</w:t>
            </w:r>
          </w:p>
        </w:tc>
      </w:tr>
      <w:tr w:rsidR="00E45D2A" w:rsidRPr="00B719ED"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B719ED" w:rsidRDefault="002C5D28" w:rsidP="00F43D0B">
            <w:pPr>
              <w:pStyle w:val="TAL"/>
              <w:rPr>
                <w:b/>
                <w:i/>
                <w:noProof/>
                <w:lang w:val="en-GB" w:eastAsia="ja-JP"/>
              </w:rPr>
            </w:pPr>
            <w:r w:rsidRPr="00B719ED">
              <w:rPr>
                <w:b/>
                <w:i/>
                <w:noProof/>
                <w:lang w:val="en-GB" w:eastAsia="ja-JP"/>
              </w:rPr>
              <w:t>resumeIdentity</w:t>
            </w:r>
          </w:p>
          <w:p w14:paraId="066E9A07" w14:textId="77777777" w:rsidR="002C5D28" w:rsidRPr="00B719ED" w:rsidRDefault="002C5D28" w:rsidP="00F43D0B">
            <w:pPr>
              <w:pStyle w:val="TAL"/>
              <w:rPr>
                <w:noProof/>
                <w:lang w:val="en-GB" w:eastAsia="ja-JP"/>
              </w:rPr>
            </w:pPr>
            <w:r w:rsidRPr="00B719ED">
              <w:rPr>
                <w:lang w:val="en-GB" w:eastAsia="ja-JP"/>
              </w:rPr>
              <w:t xml:space="preserve">UE identity to facilitate UE context retrieval </w:t>
            </w:r>
            <w:r w:rsidRPr="00B719ED">
              <w:rPr>
                <w:noProof/>
                <w:lang w:val="en-GB" w:eastAsia="ja-JP"/>
              </w:rPr>
              <w:t>at gNB.</w:t>
            </w:r>
          </w:p>
        </w:tc>
      </w:tr>
      <w:tr w:rsidR="002C5D28" w:rsidRPr="00B719ED"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B719ED" w:rsidRDefault="002C5D28" w:rsidP="00F43D0B">
            <w:pPr>
              <w:pStyle w:val="TAL"/>
              <w:rPr>
                <w:b/>
                <w:i/>
                <w:noProof/>
                <w:lang w:val="en-GB" w:eastAsia="ja-JP"/>
              </w:rPr>
            </w:pPr>
            <w:r w:rsidRPr="00B719ED">
              <w:rPr>
                <w:b/>
                <w:i/>
                <w:noProof/>
                <w:lang w:val="en-GB" w:eastAsia="ja-JP"/>
              </w:rPr>
              <w:t>resumeMAC-I</w:t>
            </w:r>
          </w:p>
          <w:p w14:paraId="0D3AAC7B" w14:textId="332C4576" w:rsidR="002C5D28" w:rsidRPr="00B719ED" w:rsidRDefault="002C5D28" w:rsidP="00F43D0B">
            <w:pPr>
              <w:pStyle w:val="TAL"/>
              <w:rPr>
                <w:iCs/>
                <w:lang w:val="en-GB" w:eastAsia="ja-JP"/>
              </w:rPr>
            </w:pPr>
            <w:r w:rsidRPr="00B719ED">
              <w:rPr>
                <w:noProof/>
                <w:lang w:val="en-GB" w:eastAsia="zh-TW"/>
              </w:rPr>
              <w:t xml:space="preserve">Authentication token </w:t>
            </w:r>
            <w:r w:rsidRPr="00B719ED">
              <w:rPr>
                <w:lang w:val="en-GB" w:eastAsia="ja-JP"/>
              </w:rPr>
              <w:t xml:space="preserve">to facilitate UE authentication at gNB. The 16 least significant bits of the MAC-I calculated using the </w:t>
            </w:r>
            <w:r w:rsidR="00812ED0" w:rsidRPr="00B719ED">
              <w:rPr>
                <w:lang w:val="en-GB"/>
              </w:rPr>
              <w:t xml:space="preserve">AS </w:t>
            </w:r>
            <w:r w:rsidRPr="00B719ED">
              <w:rPr>
                <w:lang w:val="en-GB" w:eastAsia="ja-JP"/>
              </w:rPr>
              <w:t>security configuration as specified in 5.3.13.3.</w:t>
            </w:r>
          </w:p>
        </w:tc>
      </w:tr>
    </w:tbl>
    <w:p w14:paraId="1FF0B4BC" w14:textId="77777777" w:rsidR="005D376B" w:rsidRPr="00B719ED" w:rsidRDefault="005D376B" w:rsidP="005D376B"/>
    <w:p w14:paraId="70526663" w14:textId="77777777" w:rsidR="002C5D28" w:rsidRPr="00B719ED" w:rsidRDefault="002C5D28" w:rsidP="002C5D28">
      <w:pPr>
        <w:pStyle w:val="Heading4"/>
        <w:rPr>
          <w:lang w:val="en-GB"/>
        </w:rPr>
      </w:pPr>
      <w:bookmarkStart w:id="2746" w:name="_Toc20425900"/>
      <w:bookmarkStart w:id="2747" w:name="_Toc29321296"/>
      <w:bookmarkStart w:id="2748" w:name="_Toc36219479"/>
      <w:bookmarkStart w:id="2749" w:name="_Toc36220155"/>
      <w:bookmarkStart w:id="2750" w:name="_Toc36513575"/>
      <w:bookmarkStart w:id="2751" w:name="_Toc46449633"/>
      <w:bookmarkStart w:id="2752" w:name="_Toc46489420"/>
      <w:bookmarkStart w:id="2753" w:name="_Toc52495254"/>
      <w:bookmarkStart w:id="2754" w:name="_Toc60781423"/>
      <w:bookmarkStart w:id="2755" w:name="_Toc67915470"/>
      <w:r w:rsidRPr="00B719ED">
        <w:rPr>
          <w:lang w:val="en-GB"/>
        </w:rPr>
        <w:t>–</w:t>
      </w:r>
      <w:r w:rsidRPr="00B719ED">
        <w:rPr>
          <w:lang w:val="en-GB"/>
        </w:rPr>
        <w:tab/>
      </w:r>
      <w:r w:rsidRPr="00B719ED">
        <w:rPr>
          <w:i/>
          <w:noProof/>
          <w:lang w:val="en-GB"/>
        </w:rPr>
        <w:t>RRCResumeRequest1</w:t>
      </w:r>
      <w:bookmarkEnd w:id="2746"/>
      <w:bookmarkEnd w:id="2747"/>
      <w:bookmarkEnd w:id="2748"/>
      <w:bookmarkEnd w:id="2749"/>
      <w:bookmarkEnd w:id="2750"/>
      <w:bookmarkEnd w:id="2751"/>
      <w:bookmarkEnd w:id="2752"/>
      <w:bookmarkEnd w:id="2753"/>
      <w:bookmarkEnd w:id="2754"/>
      <w:bookmarkEnd w:id="2755"/>
    </w:p>
    <w:p w14:paraId="242ED8DB" w14:textId="7803B49A" w:rsidR="002C5D28" w:rsidRPr="00B719ED" w:rsidRDefault="002C5D28" w:rsidP="002C5D28">
      <w:r w:rsidRPr="00B719ED">
        <w:t xml:space="preserve">The </w:t>
      </w:r>
      <w:r w:rsidRPr="00B719ED">
        <w:rPr>
          <w:i/>
          <w:noProof/>
        </w:rPr>
        <w:t>RRCResumeRequest1</w:t>
      </w:r>
      <w:r w:rsidRPr="00B719ED">
        <w:rPr>
          <w:noProof/>
        </w:rPr>
        <w:t xml:space="preserve"> </w:t>
      </w:r>
      <w:r w:rsidRPr="00B719ED">
        <w:t xml:space="preserve">message </w:t>
      </w:r>
      <w:r w:rsidR="004F70FE" w:rsidRPr="00B719ED">
        <w:t xml:space="preserve">is </w:t>
      </w:r>
      <w:r w:rsidRPr="00B719ED">
        <w:t>used to request the resumption of a suspended RRC connection or perform an RNA update.</w:t>
      </w:r>
    </w:p>
    <w:p w14:paraId="34420AD2" w14:textId="77777777" w:rsidR="002C5D28" w:rsidRPr="00B719ED" w:rsidRDefault="002C5D28" w:rsidP="002C5D28">
      <w:pPr>
        <w:pStyle w:val="B1"/>
        <w:rPr>
          <w:lang w:val="en-GB"/>
        </w:rPr>
      </w:pPr>
      <w:r w:rsidRPr="00B719ED">
        <w:rPr>
          <w:lang w:val="en-GB"/>
        </w:rPr>
        <w:t>Signalling radio bearer: SRB0</w:t>
      </w:r>
    </w:p>
    <w:p w14:paraId="64A5FC25" w14:textId="77777777" w:rsidR="002C5D28" w:rsidRPr="00B719ED" w:rsidRDefault="002C5D28" w:rsidP="002C5D28">
      <w:pPr>
        <w:pStyle w:val="B1"/>
        <w:rPr>
          <w:lang w:val="en-GB"/>
        </w:rPr>
      </w:pPr>
      <w:r w:rsidRPr="00B719ED">
        <w:rPr>
          <w:lang w:val="en-GB"/>
        </w:rPr>
        <w:t>RLC-SAP: TM</w:t>
      </w:r>
    </w:p>
    <w:p w14:paraId="4EC6F9D2" w14:textId="77777777" w:rsidR="002C5D28" w:rsidRPr="00B719ED" w:rsidRDefault="002C5D28" w:rsidP="002C5D28">
      <w:pPr>
        <w:pStyle w:val="B1"/>
        <w:rPr>
          <w:lang w:val="en-GB"/>
        </w:rPr>
      </w:pPr>
      <w:r w:rsidRPr="00B719ED">
        <w:rPr>
          <w:lang w:val="en-GB"/>
        </w:rPr>
        <w:t>Logical channel: CCCH1</w:t>
      </w:r>
    </w:p>
    <w:p w14:paraId="426ADA16" w14:textId="77777777" w:rsidR="002C5D28" w:rsidRPr="00B719ED" w:rsidRDefault="002C5D28" w:rsidP="002C5D28">
      <w:pPr>
        <w:pStyle w:val="B1"/>
        <w:rPr>
          <w:lang w:val="en-GB"/>
        </w:rPr>
      </w:pPr>
      <w:r w:rsidRPr="00B719ED">
        <w:rPr>
          <w:lang w:val="en-GB"/>
        </w:rPr>
        <w:t>Direction: UE to Network</w:t>
      </w:r>
    </w:p>
    <w:p w14:paraId="183D4DF2" w14:textId="77777777" w:rsidR="002C5D28" w:rsidRPr="00B719ED" w:rsidRDefault="002C5D28" w:rsidP="002C5D28">
      <w:pPr>
        <w:pStyle w:val="TH"/>
        <w:rPr>
          <w:noProof/>
          <w:lang w:val="en-GB"/>
        </w:rPr>
      </w:pPr>
      <w:r w:rsidRPr="00B719ED">
        <w:rPr>
          <w:i/>
          <w:noProof/>
          <w:lang w:val="en-GB"/>
        </w:rPr>
        <w:t>RRCResumeRequest1</w:t>
      </w:r>
      <w:r w:rsidRPr="00B719ED">
        <w:rPr>
          <w:noProof/>
          <w:lang w:val="en-GB"/>
        </w:rPr>
        <w:t xml:space="preserve"> message</w:t>
      </w:r>
    </w:p>
    <w:p w14:paraId="02E3E920" w14:textId="77777777" w:rsidR="002C5D28" w:rsidRPr="00B719ED" w:rsidRDefault="002C5D28" w:rsidP="002D43F2">
      <w:pPr>
        <w:pStyle w:val="PL"/>
      </w:pPr>
      <w:r w:rsidRPr="00B719ED">
        <w:t>-- ASN1START</w:t>
      </w:r>
    </w:p>
    <w:p w14:paraId="7C732A8B" w14:textId="77777777" w:rsidR="002C5D28" w:rsidRPr="00B719ED" w:rsidRDefault="002C5D28" w:rsidP="002D43F2">
      <w:pPr>
        <w:pStyle w:val="PL"/>
      </w:pPr>
      <w:r w:rsidRPr="00B719ED">
        <w:t>-- TAG-RRCRESUMEREQUEST1-START</w:t>
      </w:r>
    </w:p>
    <w:p w14:paraId="6933FFFF" w14:textId="77777777" w:rsidR="002C5D28" w:rsidRPr="00B719ED" w:rsidRDefault="002C5D28" w:rsidP="002D43F2">
      <w:pPr>
        <w:pStyle w:val="PL"/>
      </w:pPr>
    </w:p>
    <w:p w14:paraId="0AF0C0F7" w14:textId="77777777" w:rsidR="002C5D28" w:rsidRPr="00B719ED" w:rsidRDefault="002C5D28" w:rsidP="002D43F2">
      <w:pPr>
        <w:pStyle w:val="PL"/>
      </w:pPr>
      <w:r w:rsidRPr="00B719ED">
        <w:t>RRCResumeRequest1 ::= SEQUENCE {</w:t>
      </w:r>
    </w:p>
    <w:p w14:paraId="512789B6" w14:textId="77777777" w:rsidR="00F95F2F" w:rsidRPr="00B719ED" w:rsidRDefault="002C5D28" w:rsidP="002D43F2">
      <w:pPr>
        <w:pStyle w:val="PL"/>
      </w:pPr>
      <w:r w:rsidRPr="00B719ED">
        <w:t xml:space="preserve">       rrcResumeRequest1      RRCResumeRequest1-IEs</w:t>
      </w:r>
    </w:p>
    <w:p w14:paraId="74DAFDFB" w14:textId="77777777" w:rsidR="002C5D28" w:rsidRPr="00B719ED" w:rsidRDefault="002C5D28" w:rsidP="002D43F2">
      <w:pPr>
        <w:pStyle w:val="PL"/>
      </w:pPr>
      <w:r w:rsidRPr="00B719ED">
        <w:t>}</w:t>
      </w:r>
    </w:p>
    <w:p w14:paraId="104E717C" w14:textId="77777777" w:rsidR="002C5D28" w:rsidRPr="00B719ED" w:rsidRDefault="002C5D28" w:rsidP="002D43F2">
      <w:pPr>
        <w:pStyle w:val="PL"/>
      </w:pPr>
    </w:p>
    <w:p w14:paraId="2C6459B8" w14:textId="77777777" w:rsidR="002C5D28" w:rsidRPr="00B719ED" w:rsidRDefault="002C5D28" w:rsidP="002D43F2">
      <w:pPr>
        <w:pStyle w:val="PL"/>
      </w:pPr>
      <w:r w:rsidRPr="00B719ED">
        <w:t>RRCResumeRequest1-IEs ::=    SEQUENCE {</w:t>
      </w:r>
    </w:p>
    <w:p w14:paraId="20D2C01D" w14:textId="77777777" w:rsidR="00F95F2F" w:rsidRPr="00B719ED" w:rsidRDefault="002C5D28" w:rsidP="002D43F2">
      <w:pPr>
        <w:pStyle w:val="PL"/>
      </w:pPr>
      <w:r w:rsidRPr="00B719ED">
        <w:t xml:space="preserve">    resumeIdentity               I-RNTI-Value,</w:t>
      </w:r>
    </w:p>
    <w:p w14:paraId="5020CAF6" w14:textId="77777777" w:rsidR="002C5D28" w:rsidRPr="00B719ED" w:rsidRDefault="002C5D28" w:rsidP="002D43F2">
      <w:pPr>
        <w:pStyle w:val="PL"/>
      </w:pPr>
      <w:r w:rsidRPr="00B719ED">
        <w:t xml:space="preserve">    resumeMAC-I                  BIT STRING (SIZE (16)),</w:t>
      </w:r>
    </w:p>
    <w:p w14:paraId="15172293" w14:textId="77777777" w:rsidR="002C5D28" w:rsidRPr="00B719ED" w:rsidRDefault="002C5D28" w:rsidP="002D43F2">
      <w:pPr>
        <w:pStyle w:val="PL"/>
      </w:pPr>
      <w:r w:rsidRPr="00B719ED">
        <w:t xml:space="preserve">    resumeCause                  ResumeCause,</w:t>
      </w:r>
    </w:p>
    <w:p w14:paraId="339627C3" w14:textId="77777777" w:rsidR="002C5D28" w:rsidRPr="00B719ED" w:rsidRDefault="002C5D28" w:rsidP="002D43F2">
      <w:pPr>
        <w:pStyle w:val="PL"/>
      </w:pPr>
      <w:r w:rsidRPr="00B719ED">
        <w:t xml:space="preserve">    spare                        BIT STRING (SIZE (1))</w:t>
      </w:r>
    </w:p>
    <w:p w14:paraId="22802CD2" w14:textId="77777777" w:rsidR="002C5D28" w:rsidRPr="00B719ED" w:rsidRDefault="002C5D28" w:rsidP="002D43F2">
      <w:pPr>
        <w:pStyle w:val="PL"/>
      </w:pPr>
      <w:r w:rsidRPr="00B719ED">
        <w:t>}</w:t>
      </w:r>
    </w:p>
    <w:p w14:paraId="2A444AFC" w14:textId="77777777" w:rsidR="002C5D28" w:rsidRPr="00B719ED" w:rsidRDefault="002C5D28" w:rsidP="002D43F2">
      <w:pPr>
        <w:pStyle w:val="PL"/>
      </w:pPr>
    </w:p>
    <w:p w14:paraId="18FD5F18" w14:textId="77777777" w:rsidR="002C5D28" w:rsidRPr="00B719ED" w:rsidRDefault="002C5D28" w:rsidP="002D43F2">
      <w:pPr>
        <w:pStyle w:val="PL"/>
      </w:pPr>
      <w:r w:rsidRPr="00B719ED">
        <w:t>-- TAG-RRCRESUMEREQUEST1-STOP</w:t>
      </w:r>
    </w:p>
    <w:p w14:paraId="4B35E260" w14:textId="77777777" w:rsidR="002C5D28" w:rsidRPr="00B719ED" w:rsidRDefault="002C5D28" w:rsidP="002D43F2">
      <w:pPr>
        <w:pStyle w:val="PL"/>
      </w:pPr>
      <w:r w:rsidRPr="00B719ED">
        <w:t>-- ASN1STOP</w:t>
      </w:r>
    </w:p>
    <w:p w14:paraId="6D3A61B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9F8B8F" w14:textId="77777777" w:rsidTr="006D357F">
        <w:tc>
          <w:tcPr>
            <w:tcW w:w="14173" w:type="dxa"/>
          </w:tcPr>
          <w:p w14:paraId="73C4092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RRCResumeRequest1-IEs </w:t>
            </w:r>
            <w:r w:rsidRPr="00B719ED">
              <w:rPr>
                <w:szCs w:val="22"/>
                <w:lang w:val="en-GB" w:eastAsia="ja-JP"/>
              </w:rPr>
              <w:t>field descriptions</w:t>
            </w:r>
          </w:p>
        </w:tc>
      </w:tr>
      <w:tr w:rsidR="00E45D2A" w:rsidRPr="00B719ED" w14:paraId="3FB9C5C3" w14:textId="77777777" w:rsidTr="006D357F">
        <w:tc>
          <w:tcPr>
            <w:tcW w:w="14173" w:type="dxa"/>
          </w:tcPr>
          <w:p w14:paraId="7DB9D2EC" w14:textId="77777777" w:rsidR="002C5D28" w:rsidRPr="00B719ED" w:rsidRDefault="002C5D28" w:rsidP="00F43D0B">
            <w:pPr>
              <w:pStyle w:val="TAL"/>
              <w:rPr>
                <w:szCs w:val="22"/>
                <w:lang w:val="en-GB" w:eastAsia="ja-JP"/>
              </w:rPr>
            </w:pPr>
            <w:r w:rsidRPr="00B719ED">
              <w:rPr>
                <w:b/>
                <w:i/>
                <w:szCs w:val="22"/>
                <w:lang w:val="en-GB" w:eastAsia="ja-JP"/>
              </w:rPr>
              <w:t>resumeCause</w:t>
            </w:r>
          </w:p>
          <w:p w14:paraId="5CDDB01A" w14:textId="77777777" w:rsidR="002C5D28" w:rsidRPr="00B719ED" w:rsidRDefault="002C5D28" w:rsidP="00F43D0B">
            <w:pPr>
              <w:pStyle w:val="TAL"/>
              <w:rPr>
                <w:szCs w:val="22"/>
                <w:lang w:val="en-GB" w:eastAsia="ja-JP"/>
              </w:rPr>
            </w:pPr>
            <w:r w:rsidRPr="00B719ED">
              <w:rPr>
                <w:szCs w:val="22"/>
                <w:lang w:val="en-GB" w:eastAsia="ja-JP"/>
              </w:rPr>
              <w:t>Provides the resume cause for the</w:t>
            </w:r>
            <w:r w:rsidR="0069708C" w:rsidRPr="00B719ED">
              <w:rPr>
                <w:szCs w:val="22"/>
                <w:lang w:val="en-GB" w:eastAsia="ja-JP"/>
              </w:rPr>
              <w:t xml:space="preserve"> </w:t>
            </w:r>
            <w:r w:rsidR="0069708C" w:rsidRPr="00B719ED">
              <w:rPr>
                <w:i/>
                <w:szCs w:val="22"/>
                <w:lang w:val="en-GB" w:eastAsia="ja-JP"/>
              </w:rPr>
              <w:t>RRCResumeRequest1</w:t>
            </w:r>
            <w:r w:rsidRPr="00B719ED">
              <w:rPr>
                <w:szCs w:val="22"/>
                <w:lang w:val="en-GB" w:eastAsia="ja-JP"/>
              </w:rPr>
              <w:t xml:space="preserve"> as provided by the upper layers or RRC. </w:t>
            </w:r>
            <w:r w:rsidR="003027F5" w:rsidRPr="00B719ED">
              <w:rPr>
                <w:szCs w:val="22"/>
                <w:lang w:val="en-GB" w:eastAsia="ja-JP"/>
              </w:rPr>
              <w:t>A</w:t>
            </w:r>
            <w:r w:rsidRPr="00B719ED">
              <w:rPr>
                <w:szCs w:val="22"/>
                <w:lang w:val="en-GB" w:eastAsia="ja-JP"/>
              </w:rPr>
              <w:t xml:space="preserve"> gNB is not expected to reject a</w:t>
            </w:r>
            <w:r w:rsidR="006A7B22" w:rsidRPr="00B719ED">
              <w:rPr>
                <w:szCs w:val="22"/>
                <w:lang w:val="en-GB" w:eastAsia="ja-JP"/>
              </w:rPr>
              <w:t>n</w:t>
            </w:r>
            <w:r w:rsidRPr="00B719ED">
              <w:rPr>
                <w:szCs w:val="22"/>
                <w:lang w:val="en-GB" w:eastAsia="ja-JP"/>
              </w:rPr>
              <w:t xml:space="preserve"> </w:t>
            </w:r>
            <w:r w:rsidRPr="00B719ED">
              <w:rPr>
                <w:i/>
                <w:szCs w:val="22"/>
                <w:lang w:val="en-GB" w:eastAsia="ja-JP"/>
              </w:rPr>
              <w:t>RRCResumeRequest</w:t>
            </w:r>
            <w:r w:rsidR="006A7B22" w:rsidRPr="00B719ED">
              <w:rPr>
                <w:i/>
                <w:szCs w:val="22"/>
                <w:lang w:val="en-GB" w:eastAsia="ja-JP"/>
              </w:rPr>
              <w:t>1</w:t>
            </w:r>
            <w:r w:rsidRPr="00B719ED">
              <w:rPr>
                <w:szCs w:val="22"/>
                <w:lang w:val="en-GB" w:eastAsia="ja-JP"/>
              </w:rPr>
              <w:t xml:space="preserve"> due to unknown cause value being used by the UE.</w:t>
            </w:r>
          </w:p>
        </w:tc>
      </w:tr>
      <w:tr w:rsidR="00E45D2A" w:rsidRPr="00B719ED" w14:paraId="6857ACDB" w14:textId="77777777" w:rsidTr="006D357F">
        <w:tc>
          <w:tcPr>
            <w:tcW w:w="14173" w:type="dxa"/>
          </w:tcPr>
          <w:p w14:paraId="54E4AE65" w14:textId="77777777" w:rsidR="002C5D28" w:rsidRPr="00B719ED" w:rsidRDefault="002C5D28" w:rsidP="00F43D0B">
            <w:pPr>
              <w:pStyle w:val="TAL"/>
              <w:rPr>
                <w:szCs w:val="22"/>
                <w:lang w:val="en-GB" w:eastAsia="ja-JP"/>
              </w:rPr>
            </w:pPr>
            <w:r w:rsidRPr="00B719ED">
              <w:rPr>
                <w:b/>
                <w:i/>
                <w:szCs w:val="22"/>
                <w:lang w:val="en-GB" w:eastAsia="ja-JP"/>
              </w:rPr>
              <w:t>resumeIdentity</w:t>
            </w:r>
          </w:p>
          <w:p w14:paraId="64032963" w14:textId="77777777" w:rsidR="002C5D28" w:rsidRPr="00B719ED" w:rsidRDefault="002C5D28" w:rsidP="00F43D0B">
            <w:pPr>
              <w:pStyle w:val="TAL"/>
              <w:rPr>
                <w:szCs w:val="22"/>
                <w:lang w:val="en-GB" w:eastAsia="ja-JP"/>
              </w:rPr>
            </w:pPr>
            <w:r w:rsidRPr="00B719ED">
              <w:rPr>
                <w:szCs w:val="22"/>
                <w:lang w:val="en-GB" w:eastAsia="ja-JP"/>
              </w:rPr>
              <w:t>UE identity to facilitate UE context retrieval at gNB.</w:t>
            </w:r>
          </w:p>
        </w:tc>
      </w:tr>
      <w:tr w:rsidR="002C5D28" w:rsidRPr="00B719ED" w14:paraId="3C9EA4B6" w14:textId="77777777" w:rsidTr="006D357F">
        <w:tc>
          <w:tcPr>
            <w:tcW w:w="14173" w:type="dxa"/>
          </w:tcPr>
          <w:p w14:paraId="068F2AFF" w14:textId="77777777" w:rsidR="002C5D28" w:rsidRPr="00B719ED" w:rsidRDefault="002C5D28" w:rsidP="00F43D0B">
            <w:pPr>
              <w:pStyle w:val="TAL"/>
              <w:rPr>
                <w:szCs w:val="22"/>
                <w:lang w:val="en-GB" w:eastAsia="ja-JP"/>
              </w:rPr>
            </w:pPr>
            <w:r w:rsidRPr="00B719ED">
              <w:rPr>
                <w:b/>
                <w:i/>
                <w:szCs w:val="22"/>
                <w:lang w:val="en-GB" w:eastAsia="ja-JP"/>
              </w:rPr>
              <w:t>resumeMAC-I</w:t>
            </w:r>
          </w:p>
          <w:p w14:paraId="3D713F85" w14:textId="44719B0E" w:rsidR="002C5D28" w:rsidRPr="00B719ED" w:rsidRDefault="002C5D28" w:rsidP="00F43D0B">
            <w:pPr>
              <w:pStyle w:val="TAL"/>
              <w:rPr>
                <w:szCs w:val="22"/>
                <w:lang w:val="en-GB" w:eastAsia="ja-JP"/>
              </w:rPr>
            </w:pPr>
            <w:r w:rsidRPr="00B719ED">
              <w:rPr>
                <w:szCs w:val="22"/>
                <w:lang w:val="en-GB" w:eastAsia="ja-JP"/>
              </w:rPr>
              <w:t xml:space="preserve">Authentication token to facilitate UE authentication at gNB. The 16 least significant bits of the MAC-I calculated using the </w:t>
            </w:r>
            <w:r w:rsidR="00812ED0" w:rsidRPr="00B719ED">
              <w:rPr>
                <w:lang w:val="en-GB"/>
              </w:rPr>
              <w:t xml:space="preserve">AS </w:t>
            </w:r>
            <w:r w:rsidRPr="00B719ED">
              <w:rPr>
                <w:szCs w:val="22"/>
                <w:lang w:val="en-GB" w:eastAsia="ja-JP"/>
              </w:rPr>
              <w:t>security configuration as specified in 5.3.13.3.</w:t>
            </w:r>
          </w:p>
        </w:tc>
      </w:tr>
    </w:tbl>
    <w:p w14:paraId="2D21BA54" w14:textId="77777777" w:rsidR="005D376B" w:rsidRPr="00B719ED" w:rsidRDefault="005D376B" w:rsidP="005D376B"/>
    <w:p w14:paraId="01F5E4B0" w14:textId="77777777" w:rsidR="002C5D28" w:rsidRPr="00B719ED" w:rsidRDefault="002C5D28" w:rsidP="002C5D28">
      <w:pPr>
        <w:pStyle w:val="Heading4"/>
        <w:rPr>
          <w:lang w:val="en-GB"/>
        </w:rPr>
      </w:pPr>
      <w:bookmarkStart w:id="2756" w:name="_Toc20425901"/>
      <w:bookmarkStart w:id="2757" w:name="_Toc29321297"/>
      <w:bookmarkStart w:id="2758" w:name="_Toc36219480"/>
      <w:bookmarkStart w:id="2759" w:name="_Toc36220156"/>
      <w:bookmarkStart w:id="2760" w:name="_Toc36513576"/>
      <w:bookmarkStart w:id="2761" w:name="_Toc46449634"/>
      <w:bookmarkStart w:id="2762" w:name="_Toc46489421"/>
      <w:bookmarkStart w:id="2763" w:name="_Toc52495255"/>
      <w:bookmarkStart w:id="2764" w:name="_Toc60781424"/>
      <w:bookmarkStart w:id="2765" w:name="_Toc67915471"/>
      <w:r w:rsidRPr="00B719ED">
        <w:rPr>
          <w:lang w:val="en-GB"/>
        </w:rPr>
        <w:t>–</w:t>
      </w:r>
      <w:r w:rsidRPr="00B719ED">
        <w:rPr>
          <w:lang w:val="en-GB"/>
        </w:rPr>
        <w:tab/>
      </w:r>
      <w:r w:rsidRPr="00B719ED">
        <w:rPr>
          <w:i/>
          <w:noProof/>
          <w:lang w:val="en-GB"/>
        </w:rPr>
        <w:t>RRCSetup</w:t>
      </w:r>
      <w:bookmarkEnd w:id="2756"/>
      <w:bookmarkEnd w:id="2757"/>
      <w:bookmarkEnd w:id="2758"/>
      <w:bookmarkEnd w:id="2759"/>
      <w:bookmarkEnd w:id="2760"/>
      <w:bookmarkEnd w:id="2761"/>
      <w:bookmarkEnd w:id="2762"/>
      <w:bookmarkEnd w:id="2763"/>
      <w:bookmarkEnd w:id="2764"/>
      <w:bookmarkEnd w:id="2765"/>
    </w:p>
    <w:p w14:paraId="5152E1F1" w14:textId="77777777" w:rsidR="002C5D28" w:rsidRPr="00B719ED" w:rsidRDefault="002C5D28" w:rsidP="002C5D28">
      <w:r w:rsidRPr="00B719ED">
        <w:t xml:space="preserve">The </w:t>
      </w:r>
      <w:r w:rsidRPr="00B719ED">
        <w:rPr>
          <w:i/>
          <w:noProof/>
        </w:rPr>
        <w:t>RRCSetup</w:t>
      </w:r>
      <w:r w:rsidRPr="00B719ED">
        <w:t xml:space="preserve"> message is used to establish SRB1.</w:t>
      </w:r>
    </w:p>
    <w:p w14:paraId="73B2C89F" w14:textId="77777777" w:rsidR="002C5D28" w:rsidRPr="00B719ED" w:rsidRDefault="002C5D28" w:rsidP="002C5D28">
      <w:pPr>
        <w:pStyle w:val="B1"/>
        <w:rPr>
          <w:lang w:val="en-GB"/>
        </w:rPr>
      </w:pPr>
      <w:r w:rsidRPr="00B719ED">
        <w:rPr>
          <w:lang w:val="en-GB"/>
        </w:rPr>
        <w:t>Signalling radio bearer: SRB0</w:t>
      </w:r>
    </w:p>
    <w:p w14:paraId="2CC76616" w14:textId="77777777" w:rsidR="002C5D28" w:rsidRPr="00B719ED" w:rsidRDefault="002C5D28" w:rsidP="002C5D28">
      <w:pPr>
        <w:pStyle w:val="B1"/>
        <w:rPr>
          <w:lang w:val="en-GB"/>
        </w:rPr>
      </w:pPr>
      <w:r w:rsidRPr="00B719ED">
        <w:rPr>
          <w:lang w:val="en-GB"/>
        </w:rPr>
        <w:t>RLC-SAP: TM</w:t>
      </w:r>
    </w:p>
    <w:p w14:paraId="78A42A3D" w14:textId="77777777" w:rsidR="002C5D28" w:rsidRPr="00B719ED" w:rsidRDefault="002C5D28" w:rsidP="002C5D28">
      <w:pPr>
        <w:pStyle w:val="B1"/>
        <w:rPr>
          <w:lang w:val="en-GB"/>
        </w:rPr>
      </w:pPr>
      <w:r w:rsidRPr="00B719ED">
        <w:rPr>
          <w:lang w:val="en-GB"/>
        </w:rPr>
        <w:t>Logical channel: CCCH</w:t>
      </w:r>
    </w:p>
    <w:p w14:paraId="4CF5549B" w14:textId="77777777" w:rsidR="002C5D28" w:rsidRPr="00B719ED" w:rsidRDefault="002C5D28" w:rsidP="002C5D28">
      <w:pPr>
        <w:pStyle w:val="B1"/>
        <w:rPr>
          <w:lang w:val="en-GB"/>
        </w:rPr>
      </w:pPr>
      <w:r w:rsidRPr="00B719ED">
        <w:rPr>
          <w:lang w:val="en-GB"/>
        </w:rPr>
        <w:t>Direction: Network to UE</w:t>
      </w:r>
    </w:p>
    <w:p w14:paraId="7ABB8E41" w14:textId="77777777" w:rsidR="002C5D28" w:rsidRPr="00B719ED" w:rsidRDefault="002C5D28" w:rsidP="002C5D28">
      <w:pPr>
        <w:pStyle w:val="TH"/>
        <w:rPr>
          <w:lang w:val="en-GB"/>
        </w:rPr>
      </w:pPr>
      <w:r w:rsidRPr="00B719ED">
        <w:rPr>
          <w:i/>
          <w:noProof/>
          <w:lang w:val="en-GB"/>
        </w:rPr>
        <w:t>RRCSetup</w:t>
      </w:r>
      <w:r w:rsidRPr="00B719ED">
        <w:rPr>
          <w:noProof/>
          <w:lang w:val="en-GB"/>
        </w:rPr>
        <w:t xml:space="preserve"> message</w:t>
      </w:r>
    </w:p>
    <w:p w14:paraId="084D4C8D" w14:textId="77777777" w:rsidR="002C5D28" w:rsidRPr="00B719ED" w:rsidRDefault="002C5D28" w:rsidP="002D43F2">
      <w:pPr>
        <w:pStyle w:val="PL"/>
      </w:pPr>
      <w:r w:rsidRPr="00B719ED">
        <w:t>-- ASN1START</w:t>
      </w:r>
    </w:p>
    <w:p w14:paraId="187E774B" w14:textId="77777777" w:rsidR="002C5D28" w:rsidRPr="00B719ED" w:rsidRDefault="002C5D28" w:rsidP="002D43F2">
      <w:pPr>
        <w:pStyle w:val="PL"/>
      </w:pPr>
      <w:r w:rsidRPr="00B719ED">
        <w:t>-- TAG-RRCSETUP-START</w:t>
      </w:r>
    </w:p>
    <w:p w14:paraId="46B34952" w14:textId="77777777" w:rsidR="002C5D28" w:rsidRPr="00B719ED" w:rsidRDefault="002C5D28" w:rsidP="002D43F2">
      <w:pPr>
        <w:pStyle w:val="PL"/>
      </w:pPr>
    </w:p>
    <w:p w14:paraId="671096CB" w14:textId="77777777" w:rsidR="002C5D28" w:rsidRPr="00B719ED" w:rsidRDefault="002C5D28" w:rsidP="002D43F2">
      <w:pPr>
        <w:pStyle w:val="PL"/>
      </w:pPr>
      <w:r w:rsidRPr="00B719ED">
        <w:t>RRCSetup ::=                        SEQUENCE {</w:t>
      </w:r>
    </w:p>
    <w:p w14:paraId="0275D8F2" w14:textId="77777777" w:rsidR="002C5D28" w:rsidRPr="00B719ED" w:rsidRDefault="002C5D28" w:rsidP="002D43F2">
      <w:pPr>
        <w:pStyle w:val="PL"/>
      </w:pPr>
      <w:r w:rsidRPr="00B719ED">
        <w:t xml:space="preserve">    rrc-TransactionIdentifier           RRC-TransactionIdentifier,</w:t>
      </w:r>
    </w:p>
    <w:p w14:paraId="7E105E4D" w14:textId="77777777" w:rsidR="002C5D28" w:rsidRPr="00B719ED" w:rsidRDefault="002C5D28" w:rsidP="002D43F2">
      <w:pPr>
        <w:pStyle w:val="PL"/>
      </w:pPr>
      <w:r w:rsidRPr="00B719ED">
        <w:t xml:space="preserve">    criticalExtensions                  CHOICE {</w:t>
      </w:r>
    </w:p>
    <w:p w14:paraId="54FEBE7D" w14:textId="77777777" w:rsidR="002C5D28" w:rsidRPr="00B719ED" w:rsidRDefault="002C5D28" w:rsidP="002D43F2">
      <w:pPr>
        <w:pStyle w:val="PL"/>
      </w:pPr>
      <w:r w:rsidRPr="00B719ED">
        <w:t xml:space="preserve">        rrcSetup                            RRCSetup-IEs,</w:t>
      </w:r>
    </w:p>
    <w:p w14:paraId="4BDE9E65" w14:textId="77777777" w:rsidR="002C5D28" w:rsidRPr="00B719ED" w:rsidRDefault="002C5D28" w:rsidP="002D43F2">
      <w:pPr>
        <w:pStyle w:val="PL"/>
      </w:pPr>
      <w:r w:rsidRPr="00B719ED">
        <w:t xml:space="preserve">        criticalExtensionsFuture            SEQUENCE {}</w:t>
      </w:r>
    </w:p>
    <w:p w14:paraId="366F727E" w14:textId="77777777" w:rsidR="002C5D28" w:rsidRPr="00B719ED" w:rsidRDefault="002C5D28" w:rsidP="002D43F2">
      <w:pPr>
        <w:pStyle w:val="PL"/>
      </w:pPr>
      <w:r w:rsidRPr="00B719ED">
        <w:t xml:space="preserve">    }</w:t>
      </w:r>
    </w:p>
    <w:p w14:paraId="6C881187" w14:textId="77777777" w:rsidR="002C5D28" w:rsidRPr="00B719ED" w:rsidRDefault="002C5D28" w:rsidP="002D43F2">
      <w:pPr>
        <w:pStyle w:val="PL"/>
      </w:pPr>
      <w:r w:rsidRPr="00B719ED">
        <w:t>}</w:t>
      </w:r>
    </w:p>
    <w:p w14:paraId="3B156C5E" w14:textId="77777777" w:rsidR="002C5D28" w:rsidRPr="00B719ED" w:rsidRDefault="002C5D28" w:rsidP="002D43F2">
      <w:pPr>
        <w:pStyle w:val="PL"/>
      </w:pPr>
    </w:p>
    <w:p w14:paraId="3FEB2399" w14:textId="77777777" w:rsidR="002C5D28" w:rsidRPr="00B719ED" w:rsidRDefault="002C5D28" w:rsidP="002D43F2">
      <w:pPr>
        <w:pStyle w:val="PL"/>
      </w:pPr>
      <w:r w:rsidRPr="00B719ED">
        <w:t>RRCSetup-IEs ::=                    SEQUENCE {</w:t>
      </w:r>
    </w:p>
    <w:p w14:paraId="3AC16911" w14:textId="77777777" w:rsidR="002C5D28" w:rsidRPr="00B719ED" w:rsidRDefault="002C5D28" w:rsidP="002D43F2">
      <w:pPr>
        <w:pStyle w:val="PL"/>
      </w:pPr>
      <w:r w:rsidRPr="00B719ED">
        <w:t xml:space="preserve">    radioBearerConfig                   RadioBearerConfig,</w:t>
      </w:r>
    </w:p>
    <w:p w14:paraId="28E88BC4" w14:textId="77777777" w:rsidR="002C5D28" w:rsidRPr="00B719ED" w:rsidRDefault="002C5D28" w:rsidP="002D43F2">
      <w:pPr>
        <w:pStyle w:val="PL"/>
      </w:pPr>
      <w:r w:rsidRPr="00B719ED">
        <w:t xml:space="preserve">    masterCellGroup                     OCTET STRING (CONTAINING CellGroupConfig),</w:t>
      </w:r>
    </w:p>
    <w:p w14:paraId="7C46A8D4" w14:textId="77777777" w:rsidR="002C5D28" w:rsidRPr="00B719ED" w:rsidRDefault="002C5D28" w:rsidP="002D43F2">
      <w:pPr>
        <w:pStyle w:val="PL"/>
      </w:pPr>
    </w:p>
    <w:p w14:paraId="3DC7C9EC" w14:textId="77777777" w:rsidR="002C5D28" w:rsidRPr="00B719ED" w:rsidRDefault="002C5D28" w:rsidP="002D43F2">
      <w:pPr>
        <w:pStyle w:val="PL"/>
      </w:pPr>
      <w:r w:rsidRPr="00B719ED">
        <w:t xml:space="preserve">    lateNonCriticalExtension            OCTET STRING                                                            OPTIONAL,</w:t>
      </w:r>
    </w:p>
    <w:p w14:paraId="349A34C8" w14:textId="77777777" w:rsidR="002C5D28" w:rsidRPr="00B719ED" w:rsidRDefault="002C5D28" w:rsidP="002D43F2">
      <w:pPr>
        <w:pStyle w:val="PL"/>
      </w:pPr>
      <w:r w:rsidRPr="00B719ED">
        <w:t xml:space="preserve">    nonCriticalExtension                SEQUENCE{}                                                              OPTIONAL</w:t>
      </w:r>
    </w:p>
    <w:p w14:paraId="1AE7B287" w14:textId="77777777" w:rsidR="002C5D28" w:rsidRPr="00B719ED" w:rsidRDefault="002C5D28" w:rsidP="002D43F2">
      <w:pPr>
        <w:pStyle w:val="PL"/>
      </w:pPr>
      <w:r w:rsidRPr="00B719ED">
        <w:t>}</w:t>
      </w:r>
    </w:p>
    <w:p w14:paraId="45B89EAA" w14:textId="77777777" w:rsidR="002C5D28" w:rsidRPr="00B719ED" w:rsidRDefault="002C5D28" w:rsidP="002D43F2">
      <w:pPr>
        <w:pStyle w:val="PL"/>
      </w:pPr>
    </w:p>
    <w:p w14:paraId="56ABAD62" w14:textId="77777777" w:rsidR="002C5D28" w:rsidRPr="00B719ED" w:rsidRDefault="002C5D28" w:rsidP="002D43F2">
      <w:pPr>
        <w:pStyle w:val="PL"/>
      </w:pPr>
      <w:r w:rsidRPr="00B719ED">
        <w:t>-- TAG-RRCSETUP-STOP</w:t>
      </w:r>
    </w:p>
    <w:p w14:paraId="13276956" w14:textId="77777777" w:rsidR="002C5D28" w:rsidRPr="00B719ED" w:rsidRDefault="002C5D28" w:rsidP="002D43F2">
      <w:pPr>
        <w:pStyle w:val="PL"/>
      </w:pPr>
      <w:r w:rsidRPr="00B719ED">
        <w:t>-- ASN1STOP</w:t>
      </w:r>
    </w:p>
    <w:p w14:paraId="6A00CE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96A4277" w14:textId="77777777" w:rsidTr="006D357F">
        <w:tc>
          <w:tcPr>
            <w:tcW w:w="14281" w:type="dxa"/>
          </w:tcPr>
          <w:p w14:paraId="3C0B528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RRCSetup-IEs </w:t>
            </w:r>
            <w:r w:rsidRPr="00B719ED">
              <w:rPr>
                <w:szCs w:val="22"/>
                <w:lang w:val="en-GB" w:eastAsia="ja-JP"/>
              </w:rPr>
              <w:t>field descriptions</w:t>
            </w:r>
          </w:p>
        </w:tc>
      </w:tr>
      <w:tr w:rsidR="00E45D2A" w:rsidRPr="00B719ED" w14:paraId="76D1837D" w14:textId="77777777" w:rsidTr="006D357F">
        <w:tc>
          <w:tcPr>
            <w:tcW w:w="14281" w:type="dxa"/>
          </w:tcPr>
          <w:p w14:paraId="1C8489E7" w14:textId="77777777" w:rsidR="002C5D28" w:rsidRPr="00B719ED" w:rsidRDefault="002C5D28" w:rsidP="00F43D0B">
            <w:pPr>
              <w:pStyle w:val="TAL"/>
              <w:rPr>
                <w:szCs w:val="22"/>
                <w:lang w:val="en-GB" w:eastAsia="ja-JP"/>
              </w:rPr>
            </w:pPr>
            <w:r w:rsidRPr="00B719ED">
              <w:rPr>
                <w:b/>
                <w:i/>
                <w:szCs w:val="22"/>
                <w:lang w:val="en-GB" w:eastAsia="ja-JP"/>
              </w:rPr>
              <w:t>masterCellGroup</w:t>
            </w:r>
          </w:p>
          <w:p w14:paraId="23AB1F03"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only the RLC bearer for the SRB1, </w:t>
            </w:r>
            <w:r w:rsidRPr="00B719ED">
              <w:rPr>
                <w:i/>
                <w:lang w:val="en-GB"/>
              </w:rPr>
              <w:t>mac-CellGroupConfig</w:t>
            </w:r>
            <w:r w:rsidRPr="00B719ED">
              <w:rPr>
                <w:szCs w:val="22"/>
                <w:lang w:val="en-GB" w:eastAsia="ja-JP"/>
              </w:rPr>
              <w:t xml:space="preserve">, </w:t>
            </w:r>
            <w:r w:rsidRPr="00B719ED">
              <w:rPr>
                <w:i/>
                <w:lang w:val="en-GB"/>
              </w:rPr>
              <w:t>physicalCellGroupConfig</w:t>
            </w:r>
            <w:r w:rsidRPr="00B719ED">
              <w:rPr>
                <w:szCs w:val="22"/>
                <w:lang w:val="en-GB" w:eastAsia="ja-JP"/>
              </w:rPr>
              <w:t xml:space="preserve"> and </w:t>
            </w:r>
            <w:r w:rsidRPr="00B719ED">
              <w:rPr>
                <w:i/>
                <w:lang w:val="en-GB"/>
              </w:rPr>
              <w:t>spCellConfig</w:t>
            </w:r>
            <w:r w:rsidRPr="00B719ED">
              <w:rPr>
                <w:szCs w:val="22"/>
                <w:lang w:val="en-GB" w:eastAsia="ja-JP"/>
              </w:rPr>
              <w:t>.</w:t>
            </w:r>
          </w:p>
        </w:tc>
      </w:tr>
      <w:tr w:rsidR="002C5D28" w:rsidRPr="00B719ED" w14:paraId="0664F998" w14:textId="77777777" w:rsidTr="006D357F">
        <w:tc>
          <w:tcPr>
            <w:tcW w:w="14281" w:type="dxa"/>
          </w:tcPr>
          <w:p w14:paraId="5EAE4499" w14:textId="77777777" w:rsidR="002C5D28" w:rsidRPr="00B719ED" w:rsidRDefault="002C5D28" w:rsidP="00F43D0B">
            <w:pPr>
              <w:pStyle w:val="TAL"/>
              <w:rPr>
                <w:szCs w:val="22"/>
                <w:lang w:val="en-GB" w:eastAsia="ja-JP"/>
              </w:rPr>
            </w:pPr>
            <w:r w:rsidRPr="00B719ED">
              <w:rPr>
                <w:b/>
                <w:i/>
                <w:szCs w:val="22"/>
                <w:lang w:val="en-GB" w:eastAsia="ja-JP"/>
              </w:rPr>
              <w:t>radioBearerConfig</w:t>
            </w:r>
          </w:p>
          <w:p w14:paraId="5E8A9AE4" w14:textId="77777777" w:rsidR="002C5D28" w:rsidRPr="00B719ED" w:rsidRDefault="002C5D28" w:rsidP="00F43D0B">
            <w:pPr>
              <w:pStyle w:val="TAL"/>
              <w:rPr>
                <w:szCs w:val="22"/>
                <w:lang w:val="en-GB" w:eastAsia="ja-JP"/>
              </w:rPr>
            </w:pPr>
            <w:r w:rsidRPr="00B719ED">
              <w:rPr>
                <w:szCs w:val="22"/>
                <w:lang w:val="en-GB" w:eastAsia="ja-JP"/>
              </w:rPr>
              <w:t>Only SRB1 can be configured in RRC setup.</w:t>
            </w:r>
          </w:p>
        </w:tc>
      </w:tr>
    </w:tbl>
    <w:p w14:paraId="6AC7EABF" w14:textId="77777777" w:rsidR="002C5D28" w:rsidRPr="00B719ED" w:rsidRDefault="002C5D28" w:rsidP="002C5D28"/>
    <w:p w14:paraId="128599E0" w14:textId="77777777" w:rsidR="002C5D28" w:rsidRPr="00B719ED" w:rsidRDefault="002C5D28" w:rsidP="002C5D28">
      <w:pPr>
        <w:pStyle w:val="Heading4"/>
        <w:rPr>
          <w:lang w:val="en-GB"/>
        </w:rPr>
      </w:pPr>
      <w:bookmarkStart w:id="2766" w:name="_Toc20425902"/>
      <w:bookmarkStart w:id="2767" w:name="_Toc29321298"/>
      <w:bookmarkStart w:id="2768" w:name="_Toc36219481"/>
      <w:bookmarkStart w:id="2769" w:name="_Toc36220157"/>
      <w:bookmarkStart w:id="2770" w:name="_Toc36513577"/>
      <w:bookmarkStart w:id="2771" w:name="_Toc46449635"/>
      <w:bookmarkStart w:id="2772" w:name="_Toc46489422"/>
      <w:bookmarkStart w:id="2773" w:name="_Toc52495256"/>
      <w:bookmarkStart w:id="2774" w:name="_Toc60781425"/>
      <w:bookmarkStart w:id="2775" w:name="_Toc67915472"/>
      <w:r w:rsidRPr="00B719ED">
        <w:rPr>
          <w:lang w:val="en-GB"/>
        </w:rPr>
        <w:t>–</w:t>
      </w:r>
      <w:r w:rsidRPr="00B719ED">
        <w:rPr>
          <w:lang w:val="en-GB"/>
        </w:rPr>
        <w:tab/>
      </w:r>
      <w:r w:rsidRPr="00B719ED">
        <w:rPr>
          <w:i/>
          <w:noProof/>
          <w:lang w:val="en-GB"/>
        </w:rPr>
        <w:t>RRCSetupComplete</w:t>
      </w:r>
      <w:bookmarkEnd w:id="2766"/>
      <w:bookmarkEnd w:id="2767"/>
      <w:bookmarkEnd w:id="2768"/>
      <w:bookmarkEnd w:id="2769"/>
      <w:bookmarkEnd w:id="2770"/>
      <w:bookmarkEnd w:id="2771"/>
      <w:bookmarkEnd w:id="2772"/>
      <w:bookmarkEnd w:id="2773"/>
      <w:bookmarkEnd w:id="2774"/>
      <w:bookmarkEnd w:id="2775"/>
    </w:p>
    <w:p w14:paraId="2A6CDCD9" w14:textId="77777777" w:rsidR="002C5D28" w:rsidRPr="00B719ED" w:rsidRDefault="002C5D28" w:rsidP="002C5D28">
      <w:r w:rsidRPr="00B719ED">
        <w:t xml:space="preserve">The </w:t>
      </w:r>
      <w:r w:rsidRPr="00B719ED">
        <w:rPr>
          <w:i/>
          <w:noProof/>
        </w:rPr>
        <w:t>RRCSetupComplete</w:t>
      </w:r>
      <w:r w:rsidRPr="00B719ED">
        <w:t xml:space="preserve"> message is used to confirm the successful completion of an RRC connection establishment.</w:t>
      </w:r>
    </w:p>
    <w:p w14:paraId="2D614CB2" w14:textId="77777777" w:rsidR="002C5D28" w:rsidRPr="00B719ED" w:rsidRDefault="002C5D28" w:rsidP="002C5D28">
      <w:pPr>
        <w:pStyle w:val="B1"/>
        <w:rPr>
          <w:lang w:val="en-GB"/>
        </w:rPr>
      </w:pPr>
      <w:r w:rsidRPr="00B719ED">
        <w:rPr>
          <w:lang w:val="en-GB"/>
        </w:rPr>
        <w:t>Signalling radio bearer: SRB1</w:t>
      </w:r>
    </w:p>
    <w:p w14:paraId="08C816AB" w14:textId="77777777" w:rsidR="002C5D28" w:rsidRPr="00B719ED" w:rsidRDefault="002C5D28" w:rsidP="002C5D28">
      <w:pPr>
        <w:pStyle w:val="B1"/>
        <w:rPr>
          <w:lang w:val="en-GB"/>
        </w:rPr>
      </w:pPr>
      <w:r w:rsidRPr="00B719ED">
        <w:rPr>
          <w:lang w:val="en-GB"/>
        </w:rPr>
        <w:t>RLC-SAP: AM</w:t>
      </w:r>
    </w:p>
    <w:p w14:paraId="7F1A54F7" w14:textId="77777777" w:rsidR="002C5D28" w:rsidRPr="00B719ED" w:rsidRDefault="002C5D28" w:rsidP="002C5D28">
      <w:pPr>
        <w:pStyle w:val="B1"/>
        <w:rPr>
          <w:lang w:val="en-GB"/>
        </w:rPr>
      </w:pPr>
      <w:r w:rsidRPr="00B719ED">
        <w:rPr>
          <w:lang w:val="en-GB"/>
        </w:rPr>
        <w:t>Logical channel: DCCH</w:t>
      </w:r>
    </w:p>
    <w:p w14:paraId="303A866F" w14:textId="77777777" w:rsidR="002C5D28" w:rsidRPr="00B719ED" w:rsidRDefault="002C5D28" w:rsidP="002C5D28">
      <w:pPr>
        <w:pStyle w:val="B1"/>
        <w:rPr>
          <w:lang w:val="en-GB"/>
        </w:rPr>
      </w:pPr>
      <w:r w:rsidRPr="00B719ED">
        <w:rPr>
          <w:lang w:val="en-GB"/>
        </w:rPr>
        <w:t>Direction: UE to Network</w:t>
      </w:r>
    </w:p>
    <w:p w14:paraId="50443028" w14:textId="77777777" w:rsidR="002C5D28" w:rsidRPr="00B719ED" w:rsidRDefault="002C5D28" w:rsidP="002C5D28">
      <w:pPr>
        <w:pStyle w:val="TH"/>
        <w:rPr>
          <w:lang w:val="en-GB"/>
        </w:rPr>
      </w:pPr>
      <w:r w:rsidRPr="00B719ED">
        <w:rPr>
          <w:i/>
          <w:noProof/>
          <w:lang w:val="en-GB"/>
        </w:rPr>
        <w:t>RRCSetupComplete</w:t>
      </w:r>
      <w:r w:rsidRPr="00B719ED">
        <w:rPr>
          <w:noProof/>
          <w:lang w:val="en-GB"/>
        </w:rPr>
        <w:t xml:space="preserve"> message</w:t>
      </w:r>
    </w:p>
    <w:p w14:paraId="62F85495" w14:textId="77777777" w:rsidR="002C5D28" w:rsidRPr="00B719ED" w:rsidRDefault="002C5D28" w:rsidP="002D43F2">
      <w:pPr>
        <w:pStyle w:val="PL"/>
      </w:pPr>
      <w:r w:rsidRPr="00B719ED">
        <w:t>-- ASN1START</w:t>
      </w:r>
    </w:p>
    <w:p w14:paraId="6BD1C11A" w14:textId="77777777" w:rsidR="002C5D28" w:rsidRPr="00B719ED" w:rsidRDefault="002C5D28" w:rsidP="002D43F2">
      <w:pPr>
        <w:pStyle w:val="PL"/>
      </w:pPr>
      <w:r w:rsidRPr="00B719ED">
        <w:t>-- TAG-RRCSETUPCOMPLETE-START</w:t>
      </w:r>
    </w:p>
    <w:p w14:paraId="68E9EEA4" w14:textId="77777777" w:rsidR="002C5D28" w:rsidRPr="00B719ED" w:rsidRDefault="002C5D28" w:rsidP="002D43F2">
      <w:pPr>
        <w:pStyle w:val="PL"/>
      </w:pPr>
    </w:p>
    <w:p w14:paraId="7174EE81" w14:textId="77777777" w:rsidR="002C5D28" w:rsidRPr="00B719ED" w:rsidRDefault="002C5D28" w:rsidP="002D43F2">
      <w:pPr>
        <w:pStyle w:val="PL"/>
      </w:pPr>
      <w:r w:rsidRPr="00B719ED">
        <w:t>RRCSetupComplete ::=                SEQUENCE {</w:t>
      </w:r>
    </w:p>
    <w:p w14:paraId="2DEEBE67" w14:textId="77777777" w:rsidR="002C5D28" w:rsidRPr="00B719ED" w:rsidRDefault="002C5D28" w:rsidP="002D43F2">
      <w:pPr>
        <w:pStyle w:val="PL"/>
      </w:pPr>
      <w:r w:rsidRPr="00B719ED">
        <w:t xml:space="preserve">    rrc-TransactionIdentifier           RRC-TransactionIdentifier,</w:t>
      </w:r>
    </w:p>
    <w:p w14:paraId="3B0B52DB" w14:textId="77777777" w:rsidR="002C5D28" w:rsidRPr="00B719ED" w:rsidRDefault="002C5D28" w:rsidP="002D43F2">
      <w:pPr>
        <w:pStyle w:val="PL"/>
      </w:pPr>
      <w:r w:rsidRPr="00B719ED">
        <w:t xml:space="preserve">    criticalExtensions                  CHOICE {</w:t>
      </w:r>
    </w:p>
    <w:p w14:paraId="3C766271" w14:textId="77777777" w:rsidR="002C5D28" w:rsidRPr="00B719ED" w:rsidRDefault="002C5D28" w:rsidP="002D43F2">
      <w:pPr>
        <w:pStyle w:val="PL"/>
      </w:pPr>
      <w:r w:rsidRPr="00B719ED">
        <w:t xml:space="preserve">        rrcSetupComplete                    RRCSetupComplete-IEs,</w:t>
      </w:r>
    </w:p>
    <w:p w14:paraId="24AB5C73" w14:textId="77777777" w:rsidR="002C5D28" w:rsidRPr="00B719ED" w:rsidRDefault="002C5D28" w:rsidP="002D43F2">
      <w:pPr>
        <w:pStyle w:val="PL"/>
      </w:pPr>
      <w:r w:rsidRPr="00B719ED">
        <w:t xml:space="preserve">        criticalExtensionsFuture            SEQUENCE {}</w:t>
      </w:r>
    </w:p>
    <w:p w14:paraId="5D06619F" w14:textId="77777777" w:rsidR="002C5D28" w:rsidRPr="00B719ED" w:rsidRDefault="002C5D28" w:rsidP="002D43F2">
      <w:pPr>
        <w:pStyle w:val="PL"/>
      </w:pPr>
      <w:r w:rsidRPr="00B719ED">
        <w:t xml:space="preserve">    }</w:t>
      </w:r>
    </w:p>
    <w:p w14:paraId="58DBF34B" w14:textId="77777777" w:rsidR="002C5D28" w:rsidRPr="00B719ED" w:rsidRDefault="002C5D28" w:rsidP="002D43F2">
      <w:pPr>
        <w:pStyle w:val="PL"/>
      </w:pPr>
      <w:r w:rsidRPr="00B719ED">
        <w:t>}</w:t>
      </w:r>
    </w:p>
    <w:p w14:paraId="0911589E" w14:textId="77777777" w:rsidR="002C5D28" w:rsidRPr="00B719ED" w:rsidRDefault="002C5D28" w:rsidP="002D43F2">
      <w:pPr>
        <w:pStyle w:val="PL"/>
      </w:pPr>
    </w:p>
    <w:p w14:paraId="79816D1A" w14:textId="77777777" w:rsidR="002C5D28" w:rsidRPr="00B719ED" w:rsidRDefault="002C5D28" w:rsidP="002D43F2">
      <w:pPr>
        <w:pStyle w:val="PL"/>
      </w:pPr>
      <w:r w:rsidRPr="00B719ED">
        <w:t>RRCSetupComplete-IEs ::=            SEQUENCE {</w:t>
      </w:r>
    </w:p>
    <w:p w14:paraId="75437820" w14:textId="77777777" w:rsidR="002C5D28" w:rsidRPr="00B719ED" w:rsidRDefault="002C5D28" w:rsidP="002D43F2">
      <w:pPr>
        <w:pStyle w:val="PL"/>
      </w:pPr>
      <w:r w:rsidRPr="00B719ED">
        <w:t xml:space="preserve">    selectedPLMN-Identity               INTEGER (1..maxPLMN),</w:t>
      </w:r>
    </w:p>
    <w:p w14:paraId="3864633B" w14:textId="77777777" w:rsidR="002C5D28" w:rsidRPr="00B719ED" w:rsidRDefault="002C5D28" w:rsidP="002D43F2">
      <w:pPr>
        <w:pStyle w:val="PL"/>
      </w:pPr>
      <w:r w:rsidRPr="00B719ED">
        <w:t xml:space="preserve">    registeredAMF                       RegisteredAMF                                   OPTIONAL,</w:t>
      </w:r>
    </w:p>
    <w:p w14:paraId="7E3F8ECB" w14:textId="77777777" w:rsidR="002C5D28" w:rsidRPr="00B719ED" w:rsidRDefault="002C5D28" w:rsidP="002D43F2">
      <w:pPr>
        <w:pStyle w:val="PL"/>
      </w:pPr>
      <w:r w:rsidRPr="00B719ED">
        <w:t xml:space="preserve">    guami-Type                          ENUMERATED {native, mapped}                     OPTIONAL,</w:t>
      </w:r>
    </w:p>
    <w:p w14:paraId="67560312" w14:textId="3C7D67BE" w:rsidR="00F95F2F" w:rsidRPr="00B719ED" w:rsidRDefault="002C5D28" w:rsidP="002D43F2">
      <w:pPr>
        <w:pStyle w:val="PL"/>
      </w:pPr>
      <w:r w:rsidRPr="00B719ED">
        <w:t xml:space="preserve">    s-</w:t>
      </w:r>
      <w:r w:rsidR="00737F95" w:rsidRPr="00B719ED">
        <w:t>NSSAI</w:t>
      </w:r>
      <w:r w:rsidRPr="00B719ED">
        <w:t>-List                        SEQUENCE (SIZE (1..maxNrofS-NSSAI)) OF S-NSSAI  OPTIONAL,</w:t>
      </w:r>
    </w:p>
    <w:p w14:paraId="69C0B728" w14:textId="77777777" w:rsidR="002C5D28" w:rsidRPr="00B719ED" w:rsidRDefault="002C5D28" w:rsidP="002D43F2">
      <w:pPr>
        <w:pStyle w:val="PL"/>
      </w:pPr>
      <w:r w:rsidRPr="00B719ED">
        <w:t xml:space="preserve">    dedicatedNAS-Message                DedicatedNAS-Message,</w:t>
      </w:r>
    </w:p>
    <w:p w14:paraId="213F6FC5" w14:textId="77777777" w:rsidR="002C5D28" w:rsidRPr="00B719ED" w:rsidRDefault="002C5D28" w:rsidP="002D43F2">
      <w:pPr>
        <w:pStyle w:val="PL"/>
      </w:pPr>
      <w:r w:rsidRPr="00B719ED">
        <w:t xml:space="preserve">    ng-5G-S-TMSI-Value                  CHOICE {</w:t>
      </w:r>
    </w:p>
    <w:p w14:paraId="19AFA42C" w14:textId="77777777" w:rsidR="002C5D28" w:rsidRPr="00B719ED" w:rsidRDefault="002C5D28" w:rsidP="002D43F2">
      <w:pPr>
        <w:pStyle w:val="PL"/>
      </w:pPr>
      <w:r w:rsidRPr="00B719ED">
        <w:t xml:space="preserve">        ng-5G-S-TMSI                        NG-5G-S-TMSI,</w:t>
      </w:r>
    </w:p>
    <w:p w14:paraId="0239EA07" w14:textId="77777777" w:rsidR="002C5D28" w:rsidRPr="00B719ED" w:rsidRDefault="002C5D28" w:rsidP="002D43F2">
      <w:pPr>
        <w:pStyle w:val="PL"/>
      </w:pPr>
      <w:r w:rsidRPr="00B719ED">
        <w:t xml:space="preserve">        ng-5G-S-TMSI-Part2                  BIT STRING (SIZE (9))</w:t>
      </w:r>
    </w:p>
    <w:p w14:paraId="02D3D14F" w14:textId="77777777" w:rsidR="002C5D28" w:rsidRPr="00B719ED" w:rsidRDefault="002C5D28" w:rsidP="002D43F2">
      <w:pPr>
        <w:pStyle w:val="PL"/>
      </w:pPr>
      <w:r w:rsidRPr="00B719ED">
        <w:t xml:space="preserve">    }                                                                                   OPTIONAL,</w:t>
      </w:r>
    </w:p>
    <w:p w14:paraId="1311711C" w14:textId="77777777" w:rsidR="002C5D28" w:rsidRPr="00B719ED" w:rsidRDefault="002C5D28" w:rsidP="002D43F2">
      <w:pPr>
        <w:pStyle w:val="PL"/>
      </w:pPr>
      <w:r w:rsidRPr="00B719ED">
        <w:t xml:space="preserve">    lateNonCriticalExtension            OCTET STRING                                    OPTIONAL,</w:t>
      </w:r>
    </w:p>
    <w:p w14:paraId="1F2D0C7F" w14:textId="77777777" w:rsidR="002C5D28" w:rsidRPr="00B719ED" w:rsidRDefault="002C5D28" w:rsidP="002D43F2">
      <w:pPr>
        <w:pStyle w:val="PL"/>
      </w:pPr>
      <w:r w:rsidRPr="00B719ED">
        <w:t xml:space="preserve">    nonCriticalExtension                SEQUENCE{}                                      OPTIONAL</w:t>
      </w:r>
    </w:p>
    <w:p w14:paraId="1E452160" w14:textId="77777777" w:rsidR="002C5D28" w:rsidRPr="00B719ED" w:rsidRDefault="002C5D28" w:rsidP="002D43F2">
      <w:pPr>
        <w:pStyle w:val="PL"/>
      </w:pPr>
      <w:r w:rsidRPr="00B719ED">
        <w:t>}</w:t>
      </w:r>
    </w:p>
    <w:p w14:paraId="5D1E1AD8" w14:textId="77777777" w:rsidR="002C5D28" w:rsidRPr="00B719ED" w:rsidRDefault="002C5D28" w:rsidP="002D43F2">
      <w:pPr>
        <w:pStyle w:val="PL"/>
      </w:pPr>
    </w:p>
    <w:p w14:paraId="66F8A86F" w14:textId="77777777" w:rsidR="002C5D28" w:rsidRPr="00B719ED" w:rsidRDefault="002C5D28" w:rsidP="002D43F2">
      <w:pPr>
        <w:pStyle w:val="PL"/>
      </w:pPr>
      <w:r w:rsidRPr="00B719ED">
        <w:t>RegisteredAMF ::=                   SEQUENCE {</w:t>
      </w:r>
    </w:p>
    <w:p w14:paraId="6C628D9A" w14:textId="77777777" w:rsidR="002C5D28" w:rsidRPr="00B719ED" w:rsidRDefault="002C5D28" w:rsidP="002D43F2">
      <w:pPr>
        <w:pStyle w:val="PL"/>
      </w:pPr>
      <w:r w:rsidRPr="00B719ED">
        <w:t xml:space="preserve">    plmn-Identity                       PLMN-Identity                                   OPTIONAL,</w:t>
      </w:r>
    </w:p>
    <w:p w14:paraId="1BDF40A3" w14:textId="77777777" w:rsidR="002C5D28" w:rsidRPr="00B719ED" w:rsidRDefault="002C5D28" w:rsidP="002D43F2">
      <w:pPr>
        <w:pStyle w:val="PL"/>
      </w:pPr>
      <w:r w:rsidRPr="00B719ED">
        <w:t xml:space="preserve">    amf-Identifier                      AMF-Identifier</w:t>
      </w:r>
    </w:p>
    <w:p w14:paraId="5EBF7213" w14:textId="77777777" w:rsidR="002C5D28" w:rsidRPr="00B719ED" w:rsidRDefault="002C5D28" w:rsidP="002D43F2">
      <w:pPr>
        <w:pStyle w:val="PL"/>
      </w:pPr>
      <w:r w:rsidRPr="00B719ED">
        <w:lastRenderedPageBreak/>
        <w:t>}</w:t>
      </w:r>
    </w:p>
    <w:p w14:paraId="718819F7" w14:textId="77777777" w:rsidR="002C5D28" w:rsidRPr="00B719ED" w:rsidRDefault="002C5D28" w:rsidP="002D43F2">
      <w:pPr>
        <w:pStyle w:val="PL"/>
      </w:pPr>
    </w:p>
    <w:p w14:paraId="0D591B7C" w14:textId="77777777" w:rsidR="002C5D28" w:rsidRPr="00B719ED" w:rsidRDefault="002C5D28" w:rsidP="002D43F2">
      <w:pPr>
        <w:pStyle w:val="PL"/>
      </w:pPr>
      <w:r w:rsidRPr="00B719ED">
        <w:t>-- TAG-RRCSETUPCOMPLETE-STOP</w:t>
      </w:r>
    </w:p>
    <w:p w14:paraId="2E80162D" w14:textId="77777777" w:rsidR="002C5D28" w:rsidRPr="00B719ED" w:rsidRDefault="002C5D28" w:rsidP="002D43F2">
      <w:pPr>
        <w:pStyle w:val="PL"/>
      </w:pPr>
      <w:r w:rsidRPr="00B719ED">
        <w:t>-- ASN1STOP</w:t>
      </w:r>
    </w:p>
    <w:p w14:paraId="02DF83A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22BD92" w14:textId="77777777" w:rsidTr="006D357F">
        <w:tc>
          <w:tcPr>
            <w:tcW w:w="14281" w:type="dxa"/>
          </w:tcPr>
          <w:p w14:paraId="53CB810D" w14:textId="77777777" w:rsidR="002C5D28" w:rsidRPr="00B719ED" w:rsidRDefault="002C5D28" w:rsidP="00F43D0B">
            <w:pPr>
              <w:pStyle w:val="TAH"/>
              <w:rPr>
                <w:szCs w:val="22"/>
                <w:lang w:val="en-GB" w:eastAsia="ja-JP"/>
              </w:rPr>
            </w:pPr>
            <w:r w:rsidRPr="00B719ED">
              <w:rPr>
                <w:i/>
                <w:szCs w:val="22"/>
                <w:lang w:val="en-GB" w:eastAsia="ja-JP"/>
              </w:rPr>
              <w:t xml:space="preserve">RRCSetupComplete-IEs </w:t>
            </w:r>
            <w:r w:rsidRPr="00B719ED">
              <w:rPr>
                <w:szCs w:val="22"/>
                <w:lang w:val="en-GB" w:eastAsia="ja-JP"/>
              </w:rPr>
              <w:t>field descriptions</w:t>
            </w:r>
          </w:p>
        </w:tc>
      </w:tr>
      <w:tr w:rsidR="00E45D2A" w:rsidRPr="00B719ED" w14:paraId="610BAE0F" w14:textId="77777777" w:rsidTr="006D357F">
        <w:tc>
          <w:tcPr>
            <w:tcW w:w="14281" w:type="dxa"/>
          </w:tcPr>
          <w:p w14:paraId="6CCF5F74" w14:textId="77777777" w:rsidR="0096729E" w:rsidRPr="00B719ED" w:rsidRDefault="0096729E" w:rsidP="0096729E">
            <w:pPr>
              <w:pStyle w:val="TAL"/>
              <w:rPr>
                <w:b/>
                <w:i/>
                <w:lang w:val="en-GB" w:eastAsia="ja-JP"/>
              </w:rPr>
            </w:pPr>
            <w:r w:rsidRPr="00B719ED">
              <w:rPr>
                <w:b/>
                <w:i/>
                <w:lang w:val="en-GB" w:eastAsia="ja-JP"/>
              </w:rPr>
              <w:t>guami-Type</w:t>
            </w:r>
          </w:p>
          <w:p w14:paraId="6A8DE80A" w14:textId="3201B1F3" w:rsidR="0096729E" w:rsidRPr="00B719ED" w:rsidRDefault="0096729E" w:rsidP="00706D38">
            <w:pPr>
              <w:pStyle w:val="TAL"/>
              <w:rPr>
                <w:lang w:val="en-GB" w:eastAsia="ja-JP"/>
              </w:rPr>
            </w:pPr>
            <w:r w:rsidRPr="00B719ED">
              <w:rPr>
                <w:lang w:val="en-GB" w:eastAsia="ja-JP"/>
              </w:rPr>
              <w:t xml:space="preserve">This field is used to indicate whether the </w:t>
            </w:r>
            <w:r w:rsidR="00DE269E" w:rsidRPr="00B719ED">
              <w:rPr>
                <w:lang w:val="en-GB" w:eastAsia="ja-JP"/>
              </w:rPr>
              <w:t xml:space="preserve">GUAMI </w:t>
            </w:r>
            <w:r w:rsidRPr="00B719ED">
              <w:rPr>
                <w:lang w:val="en-GB" w:eastAsia="ja-JP"/>
              </w:rPr>
              <w:t>included is native (derived from native 5G-GUTI) or mapped (from EPS, derived from EPS GUTI)</w:t>
            </w:r>
            <w:r w:rsidR="00A91A78" w:rsidRPr="00B719ED">
              <w:rPr>
                <w:lang w:val="en-GB" w:eastAsia="ja-JP"/>
              </w:rPr>
              <w:t xml:space="preserve"> as specified in TS 24.501 [23]</w:t>
            </w:r>
            <w:r w:rsidRPr="00B719ED">
              <w:rPr>
                <w:lang w:val="en-GB" w:eastAsia="ja-JP"/>
              </w:rPr>
              <w:t>.</w:t>
            </w:r>
          </w:p>
        </w:tc>
      </w:tr>
      <w:tr w:rsidR="00E45D2A" w:rsidRPr="00B719ED" w14:paraId="3E5D8D07" w14:textId="77777777" w:rsidTr="006D357F">
        <w:tc>
          <w:tcPr>
            <w:tcW w:w="14281" w:type="dxa"/>
          </w:tcPr>
          <w:p w14:paraId="18215AE8" w14:textId="77777777" w:rsidR="002C5D28" w:rsidRPr="00B719ED" w:rsidRDefault="002C5D28" w:rsidP="00F43D0B">
            <w:pPr>
              <w:pStyle w:val="TAL"/>
              <w:rPr>
                <w:szCs w:val="22"/>
                <w:lang w:val="en-GB" w:eastAsia="ja-JP"/>
              </w:rPr>
            </w:pPr>
            <w:r w:rsidRPr="00B719ED">
              <w:rPr>
                <w:b/>
                <w:i/>
                <w:szCs w:val="22"/>
                <w:lang w:val="en-GB" w:eastAsia="ja-JP"/>
              </w:rPr>
              <w:t>ng-5G-S-TMSI-Part2</w:t>
            </w:r>
          </w:p>
          <w:p w14:paraId="52A92782" w14:textId="77777777" w:rsidR="002C5D28" w:rsidRPr="00B719ED" w:rsidRDefault="002C5D28" w:rsidP="00F43D0B">
            <w:pPr>
              <w:pStyle w:val="TAL"/>
              <w:rPr>
                <w:szCs w:val="22"/>
                <w:lang w:val="en-GB" w:eastAsia="ja-JP"/>
              </w:rPr>
            </w:pPr>
            <w:r w:rsidRPr="00B719ED">
              <w:rPr>
                <w:szCs w:val="22"/>
                <w:lang w:val="en-GB" w:eastAsia="ja-JP"/>
              </w:rPr>
              <w:t>The leftmost 9 bits of 5G-S-TMSI.</w:t>
            </w:r>
          </w:p>
        </w:tc>
      </w:tr>
      <w:tr w:rsidR="00E45D2A" w:rsidRPr="00B719ED" w14:paraId="2EA33703" w14:textId="77777777" w:rsidTr="006D357F">
        <w:tc>
          <w:tcPr>
            <w:tcW w:w="14281" w:type="dxa"/>
          </w:tcPr>
          <w:p w14:paraId="25F8277A" w14:textId="77777777" w:rsidR="002C5D28" w:rsidRPr="00B719ED" w:rsidRDefault="002C5D28" w:rsidP="00F43D0B">
            <w:pPr>
              <w:pStyle w:val="TAL"/>
              <w:rPr>
                <w:szCs w:val="22"/>
                <w:lang w:val="en-GB" w:eastAsia="ja-JP"/>
              </w:rPr>
            </w:pPr>
            <w:r w:rsidRPr="00B719ED">
              <w:rPr>
                <w:b/>
                <w:i/>
                <w:szCs w:val="22"/>
                <w:lang w:val="en-GB" w:eastAsia="ja-JP"/>
              </w:rPr>
              <w:t>registeredAMF</w:t>
            </w:r>
          </w:p>
          <w:p w14:paraId="3C0F364F" w14:textId="3F9D8794" w:rsidR="002C5D28" w:rsidRPr="00B719ED" w:rsidRDefault="002C5D28" w:rsidP="00F43D0B">
            <w:pPr>
              <w:pStyle w:val="TAL"/>
              <w:rPr>
                <w:szCs w:val="22"/>
                <w:lang w:val="en-GB" w:eastAsia="ja-JP"/>
              </w:rPr>
            </w:pPr>
            <w:r w:rsidRPr="00B719ED">
              <w:rPr>
                <w:szCs w:val="22"/>
                <w:lang w:val="en-GB" w:eastAsia="ja-JP"/>
              </w:rPr>
              <w:t xml:space="preserve">This field is used to transfer the </w:t>
            </w:r>
            <w:r w:rsidR="00544085" w:rsidRPr="00B719ED">
              <w:rPr>
                <w:szCs w:val="22"/>
                <w:lang w:val="en-GB" w:eastAsia="ja-JP"/>
              </w:rPr>
              <w:t xml:space="preserve">GUAMI of the </w:t>
            </w:r>
            <w:r w:rsidRPr="00B719ED">
              <w:rPr>
                <w:szCs w:val="22"/>
                <w:lang w:val="en-GB" w:eastAsia="ja-JP"/>
              </w:rPr>
              <w:t>AMF where the UE is registered, as provided by upper layers</w:t>
            </w:r>
            <w:r w:rsidR="00544085" w:rsidRPr="00B719ED">
              <w:rPr>
                <w:szCs w:val="22"/>
                <w:lang w:val="en-GB" w:eastAsia="ja-JP"/>
              </w:rPr>
              <w:t>, see TS 23.003 [21]</w:t>
            </w:r>
            <w:r w:rsidRPr="00B719ED">
              <w:rPr>
                <w:szCs w:val="22"/>
                <w:lang w:val="en-GB" w:eastAsia="ja-JP"/>
              </w:rPr>
              <w:t>.</w:t>
            </w:r>
          </w:p>
        </w:tc>
      </w:tr>
      <w:tr w:rsidR="00E45D2A" w:rsidRPr="00B719ED" w14:paraId="7CDD34A0" w14:textId="77777777" w:rsidTr="006D357F">
        <w:tc>
          <w:tcPr>
            <w:tcW w:w="14281" w:type="dxa"/>
          </w:tcPr>
          <w:p w14:paraId="46823E6A" w14:textId="77777777" w:rsidR="00200EFA" w:rsidRPr="00B719ED" w:rsidRDefault="00200EFA" w:rsidP="00200EFA">
            <w:pPr>
              <w:pStyle w:val="TAL"/>
              <w:rPr>
                <w:b/>
                <w:i/>
                <w:szCs w:val="22"/>
                <w:lang w:val="en-GB" w:eastAsia="ja-JP"/>
              </w:rPr>
            </w:pPr>
            <w:r w:rsidRPr="00B719ED">
              <w:rPr>
                <w:b/>
                <w:i/>
                <w:szCs w:val="22"/>
                <w:lang w:val="en-GB" w:eastAsia="ja-JP"/>
              </w:rPr>
              <w:t>selectedPLMN-Identity</w:t>
            </w:r>
          </w:p>
          <w:p w14:paraId="0DA13790" w14:textId="77777777" w:rsidR="00200EFA" w:rsidRPr="00B719ED" w:rsidRDefault="00200EFA" w:rsidP="00200EFA">
            <w:pPr>
              <w:pStyle w:val="TAL"/>
              <w:rPr>
                <w:szCs w:val="22"/>
                <w:lang w:val="en-GB" w:eastAsia="ja-JP"/>
              </w:rPr>
            </w:pPr>
            <w:r w:rsidRPr="00B719ED">
              <w:rPr>
                <w:szCs w:val="22"/>
                <w:lang w:val="en-GB" w:eastAsia="ja-JP"/>
              </w:rPr>
              <w:t xml:space="preserve">Index of the PLMN selected by the UE from the </w:t>
            </w:r>
            <w:r w:rsidRPr="00B719ED">
              <w:rPr>
                <w:i/>
                <w:szCs w:val="22"/>
                <w:lang w:val="en-GB" w:eastAsia="ja-JP"/>
              </w:rPr>
              <w:t>plmn-IdentityList</w:t>
            </w:r>
            <w:r w:rsidRPr="00B719ED">
              <w:rPr>
                <w:szCs w:val="22"/>
                <w:lang w:val="en-GB" w:eastAsia="ja-JP"/>
              </w:rPr>
              <w:t xml:space="preserve"> fields included in SIB1.</w:t>
            </w:r>
          </w:p>
        </w:tc>
      </w:tr>
    </w:tbl>
    <w:p w14:paraId="4D38C97F" w14:textId="77777777" w:rsidR="002C5D28" w:rsidRPr="00B719ED" w:rsidRDefault="002C5D28" w:rsidP="002C5D28"/>
    <w:p w14:paraId="4E9E84C3" w14:textId="7AC033E7" w:rsidR="002C5D28" w:rsidRPr="00B719ED" w:rsidRDefault="002C5D28" w:rsidP="002C5D28">
      <w:pPr>
        <w:pStyle w:val="Heading4"/>
        <w:rPr>
          <w:i/>
          <w:iCs/>
          <w:lang w:val="en-GB"/>
        </w:rPr>
      </w:pPr>
      <w:bookmarkStart w:id="2776" w:name="_Toc20425903"/>
      <w:bookmarkStart w:id="2777" w:name="_Toc29321299"/>
      <w:bookmarkStart w:id="2778" w:name="_Toc36219482"/>
      <w:bookmarkStart w:id="2779" w:name="_Toc36220158"/>
      <w:bookmarkStart w:id="2780" w:name="_Toc36513578"/>
      <w:bookmarkStart w:id="2781" w:name="_Toc46449636"/>
      <w:bookmarkStart w:id="2782" w:name="_Toc46489423"/>
      <w:bookmarkStart w:id="2783" w:name="_Toc52495257"/>
      <w:bookmarkStart w:id="2784" w:name="_Toc60781426"/>
      <w:bookmarkStart w:id="2785" w:name="_Toc67915473"/>
      <w:r w:rsidRPr="00B719ED">
        <w:rPr>
          <w:i/>
          <w:iCs/>
          <w:lang w:val="en-GB"/>
        </w:rPr>
        <w:t>–</w:t>
      </w:r>
      <w:r w:rsidRPr="00B719ED">
        <w:rPr>
          <w:i/>
          <w:iCs/>
          <w:lang w:val="en-GB"/>
        </w:rPr>
        <w:tab/>
      </w:r>
      <w:r w:rsidRPr="00B719ED">
        <w:rPr>
          <w:i/>
          <w:iCs/>
          <w:noProof/>
          <w:lang w:val="en-GB"/>
        </w:rPr>
        <w:t>RRCSetupRequest</w:t>
      </w:r>
      <w:bookmarkEnd w:id="2776"/>
      <w:bookmarkEnd w:id="2777"/>
      <w:bookmarkEnd w:id="2778"/>
      <w:bookmarkEnd w:id="2779"/>
      <w:bookmarkEnd w:id="2780"/>
      <w:bookmarkEnd w:id="2781"/>
      <w:bookmarkEnd w:id="2782"/>
      <w:bookmarkEnd w:id="2783"/>
      <w:bookmarkEnd w:id="2784"/>
      <w:bookmarkEnd w:id="2785"/>
    </w:p>
    <w:p w14:paraId="32580CE6" w14:textId="77777777" w:rsidR="002C5D28" w:rsidRPr="00B719ED" w:rsidRDefault="002C5D28" w:rsidP="002C5D28">
      <w:r w:rsidRPr="00B719ED">
        <w:t xml:space="preserve">The </w:t>
      </w:r>
      <w:r w:rsidRPr="00B719ED">
        <w:rPr>
          <w:i/>
        </w:rPr>
        <w:t xml:space="preserve">RRCSetupRequest </w:t>
      </w:r>
      <w:r w:rsidRPr="00B719ED">
        <w:t>message is used to request the establishment of an RRC connection.</w:t>
      </w:r>
    </w:p>
    <w:p w14:paraId="76F3A825" w14:textId="77777777" w:rsidR="002C5D28" w:rsidRPr="00B719ED" w:rsidRDefault="002C5D28" w:rsidP="002C5D28">
      <w:pPr>
        <w:pStyle w:val="B1"/>
        <w:rPr>
          <w:lang w:val="en-GB"/>
        </w:rPr>
      </w:pPr>
      <w:r w:rsidRPr="00B719ED">
        <w:rPr>
          <w:lang w:val="en-GB"/>
        </w:rPr>
        <w:t>Signalling radio bearer: SRB0</w:t>
      </w:r>
    </w:p>
    <w:p w14:paraId="7C86966A" w14:textId="77777777" w:rsidR="002C5D28" w:rsidRPr="00B719ED" w:rsidRDefault="002C5D28" w:rsidP="002C5D28">
      <w:pPr>
        <w:pStyle w:val="B1"/>
        <w:rPr>
          <w:lang w:val="en-GB"/>
        </w:rPr>
      </w:pPr>
      <w:r w:rsidRPr="00B719ED">
        <w:rPr>
          <w:lang w:val="en-GB"/>
        </w:rPr>
        <w:t>RLC-SAP: TM</w:t>
      </w:r>
    </w:p>
    <w:p w14:paraId="52454DD4" w14:textId="77777777" w:rsidR="002C5D28" w:rsidRPr="00B719ED" w:rsidRDefault="002C5D28" w:rsidP="002C5D28">
      <w:pPr>
        <w:pStyle w:val="B1"/>
        <w:rPr>
          <w:lang w:val="en-GB"/>
        </w:rPr>
      </w:pPr>
      <w:r w:rsidRPr="00B719ED">
        <w:rPr>
          <w:lang w:val="en-GB"/>
        </w:rPr>
        <w:t>Logical channel: CCCH</w:t>
      </w:r>
    </w:p>
    <w:p w14:paraId="47C79874" w14:textId="77777777" w:rsidR="002C5D28" w:rsidRPr="00B719ED" w:rsidRDefault="002C5D28" w:rsidP="002C5D28">
      <w:pPr>
        <w:pStyle w:val="B1"/>
        <w:rPr>
          <w:lang w:val="en-GB"/>
        </w:rPr>
      </w:pPr>
      <w:r w:rsidRPr="00B719ED">
        <w:rPr>
          <w:lang w:val="en-GB"/>
        </w:rPr>
        <w:t xml:space="preserve">Direction: UE to </w:t>
      </w:r>
      <w:r w:rsidRPr="00B719ED">
        <w:rPr>
          <w:lang w:val="en-GB" w:eastAsia="zh-CN"/>
        </w:rPr>
        <w:t>Network</w:t>
      </w:r>
    </w:p>
    <w:p w14:paraId="4F307D32" w14:textId="77777777" w:rsidR="002C5D28" w:rsidRPr="00B719ED" w:rsidRDefault="002C5D28" w:rsidP="002C5D28">
      <w:pPr>
        <w:pStyle w:val="TH"/>
        <w:rPr>
          <w:bCs/>
          <w:i/>
          <w:iCs/>
          <w:lang w:val="en-GB"/>
        </w:rPr>
      </w:pPr>
      <w:r w:rsidRPr="00B719ED">
        <w:rPr>
          <w:bCs/>
          <w:i/>
          <w:iCs/>
          <w:lang w:val="en-GB"/>
        </w:rPr>
        <w:t>RRCSetupRequest message</w:t>
      </w:r>
    </w:p>
    <w:p w14:paraId="123FC5F4" w14:textId="77777777" w:rsidR="002C5D28" w:rsidRPr="00B719ED" w:rsidRDefault="002C5D28" w:rsidP="002D43F2">
      <w:pPr>
        <w:pStyle w:val="PL"/>
      </w:pPr>
      <w:r w:rsidRPr="00B719ED">
        <w:t>-- ASN1START</w:t>
      </w:r>
    </w:p>
    <w:p w14:paraId="3399CC80" w14:textId="77777777" w:rsidR="002C5D28" w:rsidRPr="00B719ED" w:rsidRDefault="002C5D28" w:rsidP="002D43F2">
      <w:pPr>
        <w:pStyle w:val="PL"/>
      </w:pPr>
      <w:r w:rsidRPr="00B719ED">
        <w:t>-- TAG-RRCSETUPREQUEST-START</w:t>
      </w:r>
    </w:p>
    <w:p w14:paraId="2E472072" w14:textId="77777777" w:rsidR="002C5D28" w:rsidRPr="00B719ED" w:rsidRDefault="002C5D28" w:rsidP="002D43F2">
      <w:pPr>
        <w:pStyle w:val="PL"/>
      </w:pPr>
    </w:p>
    <w:p w14:paraId="79B47600" w14:textId="77777777" w:rsidR="002C5D28" w:rsidRPr="00B719ED" w:rsidRDefault="002C5D28" w:rsidP="002D43F2">
      <w:pPr>
        <w:pStyle w:val="PL"/>
      </w:pPr>
      <w:r w:rsidRPr="00B719ED">
        <w:t>RRCSetupRequest ::=                 SEQUENCE {</w:t>
      </w:r>
    </w:p>
    <w:p w14:paraId="1B1FCDDF" w14:textId="77777777" w:rsidR="002C5D28" w:rsidRPr="00B719ED" w:rsidRDefault="002C5D28" w:rsidP="002D43F2">
      <w:pPr>
        <w:pStyle w:val="PL"/>
      </w:pPr>
      <w:r w:rsidRPr="00B719ED">
        <w:t xml:space="preserve">    rrcSetupRequest                     RRCSetupRequest-IEs</w:t>
      </w:r>
    </w:p>
    <w:p w14:paraId="2E299ED5" w14:textId="77777777" w:rsidR="002C5D28" w:rsidRPr="00B719ED" w:rsidRDefault="002C5D28" w:rsidP="002D43F2">
      <w:pPr>
        <w:pStyle w:val="PL"/>
      </w:pPr>
      <w:r w:rsidRPr="00B719ED">
        <w:t>}</w:t>
      </w:r>
    </w:p>
    <w:p w14:paraId="0DBF1B69" w14:textId="77777777" w:rsidR="002C5D28" w:rsidRPr="00B719ED" w:rsidRDefault="002C5D28" w:rsidP="002D43F2">
      <w:pPr>
        <w:pStyle w:val="PL"/>
      </w:pPr>
    </w:p>
    <w:p w14:paraId="778B504D" w14:textId="77777777" w:rsidR="002C5D28" w:rsidRPr="00B719ED" w:rsidRDefault="002C5D28" w:rsidP="002D43F2">
      <w:pPr>
        <w:pStyle w:val="PL"/>
      </w:pPr>
      <w:r w:rsidRPr="00B719ED">
        <w:t>RRCSetupRequest-IEs ::=             SEQUENCE {</w:t>
      </w:r>
    </w:p>
    <w:p w14:paraId="36948CEA" w14:textId="77777777" w:rsidR="002C5D28" w:rsidRPr="00B719ED" w:rsidRDefault="002C5D28" w:rsidP="002D43F2">
      <w:pPr>
        <w:pStyle w:val="PL"/>
      </w:pPr>
      <w:r w:rsidRPr="00B719ED">
        <w:t xml:space="preserve">    ue-Identity                         InitialUE-Identity,</w:t>
      </w:r>
    </w:p>
    <w:p w14:paraId="7BEEB90F" w14:textId="77777777" w:rsidR="002C5D28" w:rsidRPr="00B719ED" w:rsidRDefault="002C5D28" w:rsidP="002D43F2">
      <w:pPr>
        <w:pStyle w:val="PL"/>
      </w:pPr>
      <w:r w:rsidRPr="00B719ED">
        <w:t xml:space="preserve">    establishmentCause                  EstablishmentCause,</w:t>
      </w:r>
    </w:p>
    <w:p w14:paraId="103E5C4E" w14:textId="77777777" w:rsidR="002C5D28" w:rsidRPr="00B719ED" w:rsidRDefault="002C5D28" w:rsidP="002D43F2">
      <w:pPr>
        <w:pStyle w:val="PL"/>
      </w:pPr>
      <w:r w:rsidRPr="00B719ED">
        <w:t xml:space="preserve">    spare                               BIT STRING (SIZE (1))</w:t>
      </w:r>
    </w:p>
    <w:p w14:paraId="4367C685" w14:textId="77777777" w:rsidR="002C5D28" w:rsidRPr="00B719ED" w:rsidRDefault="002C5D28" w:rsidP="002D43F2">
      <w:pPr>
        <w:pStyle w:val="PL"/>
      </w:pPr>
      <w:r w:rsidRPr="00B719ED">
        <w:t>}</w:t>
      </w:r>
    </w:p>
    <w:p w14:paraId="7F37C044" w14:textId="77777777" w:rsidR="00F95F2F" w:rsidRPr="00B719ED" w:rsidRDefault="00F95F2F" w:rsidP="002D43F2">
      <w:pPr>
        <w:pStyle w:val="PL"/>
      </w:pPr>
    </w:p>
    <w:p w14:paraId="18D7FCBF" w14:textId="77777777" w:rsidR="002C5D28" w:rsidRPr="00B719ED" w:rsidRDefault="002C5D28" w:rsidP="002D43F2">
      <w:pPr>
        <w:pStyle w:val="PL"/>
      </w:pPr>
      <w:r w:rsidRPr="00B719ED">
        <w:t>InitialUE-Identity ::=              CHOICE {</w:t>
      </w:r>
    </w:p>
    <w:p w14:paraId="3107F199" w14:textId="77777777" w:rsidR="002C5D28" w:rsidRPr="00B719ED" w:rsidRDefault="002C5D28" w:rsidP="002D43F2">
      <w:pPr>
        <w:pStyle w:val="PL"/>
      </w:pPr>
      <w:r w:rsidRPr="00B719ED">
        <w:t xml:space="preserve">    ng-5G-S-TMSI-Part1                  BIT STRING (SIZE (39)),</w:t>
      </w:r>
    </w:p>
    <w:p w14:paraId="18CC35A1" w14:textId="77777777" w:rsidR="00F95F2F" w:rsidRPr="00B719ED" w:rsidRDefault="002C5D28" w:rsidP="002D43F2">
      <w:pPr>
        <w:pStyle w:val="PL"/>
      </w:pPr>
      <w:r w:rsidRPr="00B719ED">
        <w:t xml:space="preserve">    randomValue                         BIT STRING (SIZE (39))</w:t>
      </w:r>
    </w:p>
    <w:p w14:paraId="6D321A0F" w14:textId="77777777" w:rsidR="002C5D28" w:rsidRPr="00B719ED" w:rsidRDefault="002C5D28" w:rsidP="002D43F2">
      <w:pPr>
        <w:pStyle w:val="PL"/>
      </w:pPr>
      <w:r w:rsidRPr="00B719ED">
        <w:lastRenderedPageBreak/>
        <w:t>}</w:t>
      </w:r>
    </w:p>
    <w:p w14:paraId="361E909C" w14:textId="77777777" w:rsidR="002C5D28" w:rsidRPr="00B719ED" w:rsidRDefault="002C5D28" w:rsidP="002D43F2">
      <w:pPr>
        <w:pStyle w:val="PL"/>
      </w:pPr>
    </w:p>
    <w:p w14:paraId="4D9E7E86" w14:textId="77777777" w:rsidR="002C5D28" w:rsidRPr="00B719ED" w:rsidRDefault="002C5D28" w:rsidP="002D43F2">
      <w:pPr>
        <w:pStyle w:val="PL"/>
      </w:pPr>
      <w:r w:rsidRPr="00B719ED">
        <w:t>EstablishmentCause ::=              ENUMERATED {</w:t>
      </w:r>
    </w:p>
    <w:p w14:paraId="5468A9F4" w14:textId="77777777" w:rsidR="002C5D28" w:rsidRPr="00B719ED" w:rsidRDefault="002C5D28" w:rsidP="002D43F2">
      <w:pPr>
        <w:pStyle w:val="PL"/>
      </w:pPr>
      <w:r w:rsidRPr="00B719ED">
        <w:t xml:space="preserve">                                        emergency, highPriorityAccess, mt-Access, mo-Signalling,</w:t>
      </w:r>
    </w:p>
    <w:p w14:paraId="4E4CD639" w14:textId="77777777" w:rsidR="002C5D28" w:rsidRPr="00B719ED" w:rsidRDefault="002C5D28" w:rsidP="002D43F2">
      <w:pPr>
        <w:pStyle w:val="PL"/>
      </w:pPr>
      <w:r w:rsidRPr="00B719ED">
        <w:t xml:space="preserve">                                        mo-Data, mo-VoiceCall, mo-VideoCall, mo-SMS, mps-PriorityAccess, mcs-PriorityAccess,</w:t>
      </w:r>
    </w:p>
    <w:p w14:paraId="74C327B7" w14:textId="77777777" w:rsidR="002C5D28" w:rsidRPr="00B719ED" w:rsidRDefault="002C5D28" w:rsidP="002D43F2">
      <w:pPr>
        <w:pStyle w:val="PL"/>
      </w:pPr>
      <w:r w:rsidRPr="00B719ED">
        <w:t xml:space="preserve">                                        spare6, spare5, spare4, spare3, spare2, spare1}</w:t>
      </w:r>
    </w:p>
    <w:p w14:paraId="7DD77D9B" w14:textId="77777777" w:rsidR="002C5D28" w:rsidRPr="00B719ED" w:rsidRDefault="002C5D28" w:rsidP="002D43F2">
      <w:pPr>
        <w:pStyle w:val="PL"/>
      </w:pPr>
    </w:p>
    <w:p w14:paraId="4EFA9353" w14:textId="77777777" w:rsidR="002C5D28" w:rsidRPr="00B719ED" w:rsidRDefault="002C5D28" w:rsidP="002D43F2">
      <w:pPr>
        <w:pStyle w:val="PL"/>
      </w:pPr>
      <w:r w:rsidRPr="00B719ED">
        <w:t>-- TAG-RRCSETUPREQUEST-STOP</w:t>
      </w:r>
    </w:p>
    <w:p w14:paraId="7DF2C644" w14:textId="77777777" w:rsidR="002C5D28" w:rsidRPr="00B719ED" w:rsidRDefault="002C5D28" w:rsidP="002D43F2">
      <w:pPr>
        <w:pStyle w:val="PL"/>
      </w:pPr>
      <w:r w:rsidRPr="00B719ED">
        <w:t>-- ASN1STOP</w:t>
      </w:r>
    </w:p>
    <w:p w14:paraId="65AD2D3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39D9E3" w14:textId="77777777" w:rsidTr="006D357F">
        <w:tc>
          <w:tcPr>
            <w:tcW w:w="14281" w:type="dxa"/>
          </w:tcPr>
          <w:p w14:paraId="3FAC8367" w14:textId="77777777" w:rsidR="002C5D28" w:rsidRPr="00B719ED" w:rsidRDefault="002C5D28" w:rsidP="00F43D0B">
            <w:pPr>
              <w:pStyle w:val="TAH"/>
              <w:rPr>
                <w:szCs w:val="22"/>
                <w:lang w:val="en-GB" w:eastAsia="ja-JP"/>
              </w:rPr>
            </w:pPr>
            <w:r w:rsidRPr="00B719ED">
              <w:rPr>
                <w:i/>
                <w:szCs w:val="22"/>
                <w:lang w:val="en-GB" w:eastAsia="ja-JP"/>
              </w:rPr>
              <w:t xml:space="preserve">RRCSetupRequest-IEs </w:t>
            </w:r>
            <w:r w:rsidRPr="00B719ED">
              <w:rPr>
                <w:szCs w:val="22"/>
                <w:lang w:val="en-GB" w:eastAsia="ja-JP"/>
              </w:rPr>
              <w:t>field descriptions</w:t>
            </w:r>
          </w:p>
        </w:tc>
      </w:tr>
      <w:tr w:rsidR="00E45D2A" w:rsidRPr="00B719ED" w14:paraId="1C918BA8" w14:textId="77777777" w:rsidTr="006D357F">
        <w:tc>
          <w:tcPr>
            <w:tcW w:w="14281" w:type="dxa"/>
          </w:tcPr>
          <w:p w14:paraId="3E68C0A4" w14:textId="77777777" w:rsidR="002C5D28" w:rsidRPr="00B719ED" w:rsidRDefault="002C5D28" w:rsidP="00F43D0B">
            <w:pPr>
              <w:pStyle w:val="TAL"/>
              <w:rPr>
                <w:szCs w:val="22"/>
                <w:lang w:val="en-GB" w:eastAsia="ja-JP"/>
              </w:rPr>
            </w:pPr>
            <w:r w:rsidRPr="00B719ED">
              <w:rPr>
                <w:b/>
                <w:i/>
                <w:szCs w:val="22"/>
                <w:lang w:val="en-GB" w:eastAsia="ja-JP"/>
              </w:rPr>
              <w:t>establishmentCause</w:t>
            </w:r>
          </w:p>
          <w:p w14:paraId="53B331FD" w14:textId="6ABE5472" w:rsidR="002C5D28" w:rsidRPr="00B719ED" w:rsidRDefault="002C5D28" w:rsidP="00F43D0B">
            <w:pPr>
              <w:pStyle w:val="TAL"/>
              <w:rPr>
                <w:szCs w:val="22"/>
                <w:lang w:val="en-GB" w:eastAsia="ja-JP"/>
              </w:rPr>
            </w:pPr>
            <w:r w:rsidRPr="00B719ED">
              <w:rPr>
                <w:szCs w:val="22"/>
                <w:lang w:val="en-GB" w:eastAsia="ja-JP"/>
              </w:rPr>
              <w:t xml:space="preserve">Provides the establishment cause for the </w:t>
            </w:r>
            <w:r w:rsidRPr="00B719ED">
              <w:rPr>
                <w:i/>
                <w:szCs w:val="22"/>
                <w:lang w:val="en-GB" w:eastAsia="ja-JP"/>
              </w:rPr>
              <w:t>RRC</w:t>
            </w:r>
            <w:r w:rsidR="00544085" w:rsidRPr="00B719ED">
              <w:rPr>
                <w:i/>
                <w:szCs w:val="22"/>
                <w:lang w:val="en-GB" w:eastAsia="ja-JP"/>
              </w:rPr>
              <w:t>SetupR</w:t>
            </w:r>
            <w:r w:rsidRPr="00B719ED">
              <w:rPr>
                <w:i/>
                <w:szCs w:val="22"/>
                <w:lang w:val="en-GB" w:eastAsia="ja-JP"/>
              </w:rPr>
              <w:t>equest</w:t>
            </w:r>
            <w:r w:rsidRPr="00B719ED">
              <w:rPr>
                <w:szCs w:val="22"/>
                <w:lang w:val="en-GB" w:eastAsia="ja-JP"/>
              </w:rPr>
              <w:t xml:space="preserve"> in accordance with the information received from upper layers. gNB is not expected to reject a</w:t>
            </w:r>
            <w:r w:rsidR="00033B0E" w:rsidRPr="00B719ED">
              <w:rPr>
                <w:szCs w:val="22"/>
                <w:lang w:val="en-GB" w:eastAsia="ja-JP"/>
              </w:rPr>
              <w:t>n</w:t>
            </w:r>
            <w:r w:rsidRPr="00B719ED">
              <w:rPr>
                <w:szCs w:val="22"/>
                <w:lang w:val="en-GB" w:eastAsia="ja-JP"/>
              </w:rPr>
              <w:t xml:space="preserve"> </w:t>
            </w:r>
            <w:r w:rsidRPr="00B719ED">
              <w:rPr>
                <w:i/>
                <w:lang w:val="en-GB"/>
              </w:rPr>
              <w:t>RRCSetupRequest</w:t>
            </w:r>
            <w:r w:rsidRPr="00B719ED">
              <w:rPr>
                <w:szCs w:val="22"/>
                <w:lang w:val="en-GB" w:eastAsia="ja-JP"/>
              </w:rPr>
              <w:t xml:space="preserve"> due to unknown cause value being used by the UE.</w:t>
            </w:r>
          </w:p>
        </w:tc>
      </w:tr>
      <w:tr w:rsidR="002C5D28" w:rsidRPr="00B719ED" w14:paraId="0C15C191" w14:textId="77777777" w:rsidTr="006D357F">
        <w:tc>
          <w:tcPr>
            <w:tcW w:w="14281" w:type="dxa"/>
          </w:tcPr>
          <w:p w14:paraId="16A77038" w14:textId="77777777" w:rsidR="002C5D28" w:rsidRPr="00B719ED" w:rsidRDefault="002C5D28" w:rsidP="00F43D0B">
            <w:pPr>
              <w:pStyle w:val="TAL"/>
              <w:rPr>
                <w:szCs w:val="22"/>
                <w:lang w:val="en-GB" w:eastAsia="ja-JP"/>
              </w:rPr>
            </w:pPr>
            <w:r w:rsidRPr="00B719ED">
              <w:rPr>
                <w:b/>
                <w:i/>
                <w:szCs w:val="22"/>
                <w:lang w:val="en-GB" w:eastAsia="ja-JP"/>
              </w:rPr>
              <w:t>ue-Identity</w:t>
            </w:r>
          </w:p>
          <w:p w14:paraId="3088D30F" w14:textId="77777777" w:rsidR="002C5D28" w:rsidRPr="00B719ED" w:rsidRDefault="002C5D28" w:rsidP="00F43D0B">
            <w:pPr>
              <w:pStyle w:val="TAL"/>
              <w:rPr>
                <w:szCs w:val="22"/>
                <w:lang w:val="en-GB" w:eastAsia="ja-JP"/>
              </w:rPr>
            </w:pPr>
            <w:r w:rsidRPr="00B719ED">
              <w:rPr>
                <w:szCs w:val="22"/>
                <w:lang w:val="en-GB" w:eastAsia="ja-JP"/>
              </w:rPr>
              <w:t>UE identity included to facilitate contention resolution by lower layers.</w:t>
            </w:r>
          </w:p>
        </w:tc>
      </w:tr>
    </w:tbl>
    <w:p w14:paraId="39AF86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E3207E" w14:textId="77777777" w:rsidTr="006D357F">
        <w:tc>
          <w:tcPr>
            <w:tcW w:w="14173" w:type="dxa"/>
          </w:tcPr>
          <w:p w14:paraId="1DC2311E" w14:textId="77777777" w:rsidR="002C5D28" w:rsidRPr="00B719ED" w:rsidRDefault="002C5D28" w:rsidP="00F43D0B">
            <w:pPr>
              <w:pStyle w:val="TAH"/>
              <w:rPr>
                <w:szCs w:val="22"/>
                <w:lang w:val="en-GB" w:eastAsia="ja-JP"/>
              </w:rPr>
            </w:pPr>
            <w:r w:rsidRPr="00B719ED">
              <w:rPr>
                <w:i/>
                <w:szCs w:val="22"/>
                <w:lang w:val="en-GB" w:eastAsia="ja-JP"/>
              </w:rPr>
              <w:t xml:space="preserve">InitialUE-Identity </w:t>
            </w:r>
            <w:r w:rsidRPr="00B719ED">
              <w:rPr>
                <w:szCs w:val="22"/>
                <w:lang w:val="en-GB" w:eastAsia="ja-JP"/>
              </w:rPr>
              <w:t>field descriptions</w:t>
            </w:r>
          </w:p>
        </w:tc>
      </w:tr>
      <w:tr w:rsidR="00E45D2A" w:rsidRPr="00B719ED" w14:paraId="1101B21A" w14:textId="77777777" w:rsidTr="006D357F">
        <w:tc>
          <w:tcPr>
            <w:tcW w:w="14173" w:type="dxa"/>
          </w:tcPr>
          <w:p w14:paraId="4D625E62" w14:textId="77777777" w:rsidR="002C5D28" w:rsidRPr="00B719ED" w:rsidRDefault="002C5D28" w:rsidP="00F43D0B">
            <w:pPr>
              <w:pStyle w:val="TAL"/>
              <w:rPr>
                <w:szCs w:val="22"/>
                <w:lang w:val="en-GB" w:eastAsia="ja-JP"/>
              </w:rPr>
            </w:pPr>
            <w:r w:rsidRPr="00B719ED">
              <w:rPr>
                <w:b/>
                <w:i/>
                <w:szCs w:val="22"/>
                <w:lang w:val="en-GB" w:eastAsia="ja-JP"/>
              </w:rPr>
              <w:t>ng-5G-S-TMSI-Part1</w:t>
            </w:r>
          </w:p>
          <w:p w14:paraId="51CBC2EC" w14:textId="77777777" w:rsidR="002C5D28" w:rsidRPr="00B719ED" w:rsidRDefault="002C5D28" w:rsidP="00F43D0B">
            <w:pPr>
              <w:pStyle w:val="TAL"/>
              <w:rPr>
                <w:szCs w:val="22"/>
                <w:lang w:val="en-GB" w:eastAsia="ja-JP"/>
              </w:rPr>
            </w:pPr>
            <w:r w:rsidRPr="00B719ED">
              <w:rPr>
                <w:szCs w:val="22"/>
                <w:lang w:val="en-GB" w:eastAsia="ja-JP"/>
              </w:rPr>
              <w:t>The rightmost 39 bits of 5G-S-TMSI.</w:t>
            </w:r>
          </w:p>
        </w:tc>
      </w:tr>
      <w:tr w:rsidR="002C5D28" w:rsidRPr="00B719ED" w14:paraId="552FBCE4" w14:textId="77777777" w:rsidTr="006D357F">
        <w:tc>
          <w:tcPr>
            <w:tcW w:w="14173" w:type="dxa"/>
          </w:tcPr>
          <w:p w14:paraId="091A452C" w14:textId="77777777" w:rsidR="002C5D28" w:rsidRPr="00B719ED" w:rsidRDefault="002C5D28" w:rsidP="00F43D0B">
            <w:pPr>
              <w:pStyle w:val="TAL"/>
              <w:rPr>
                <w:szCs w:val="22"/>
                <w:lang w:val="en-GB" w:eastAsia="ja-JP"/>
              </w:rPr>
            </w:pPr>
            <w:r w:rsidRPr="00B719ED">
              <w:rPr>
                <w:b/>
                <w:i/>
                <w:szCs w:val="22"/>
                <w:lang w:val="en-GB" w:eastAsia="ja-JP"/>
              </w:rPr>
              <w:t>randomValue</w:t>
            </w:r>
          </w:p>
          <w:p w14:paraId="4FDC6587" w14:textId="22BA9233" w:rsidR="002C5D28" w:rsidRPr="00B719ED" w:rsidRDefault="002C5D28" w:rsidP="00F43D0B">
            <w:pPr>
              <w:pStyle w:val="TAL"/>
              <w:rPr>
                <w:szCs w:val="22"/>
                <w:lang w:val="en-GB" w:eastAsia="ja-JP"/>
              </w:rPr>
            </w:pPr>
            <w:r w:rsidRPr="00B719ED">
              <w:rPr>
                <w:szCs w:val="22"/>
                <w:lang w:val="en-GB" w:eastAsia="ja-JP"/>
              </w:rPr>
              <w:t>Integer value in the range 0 to 2</w:t>
            </w:r>
            <w:r w:rsidRPr="00B719ED">
              <w:rPr>
                <w:szCs w:val="22"/>
                <w:vertAlign w:val="superscript"/>
                <w:lang w:val="en-GB" w:eastAsia="ja-JP"/>
              </w:rPr>
              <w:t>39</w:t>
            </w:r>
            <w:r w:rsidRPr="00B719ED">
              <w:rPr>
                <w:szCs w:val="22"/>
                <w:lang w:val="en-GB" w:eastAsia="ja-JP"/>
              </w:rPr>
              <w:t xml:space="preserve"> </w:t>
            </w:r>
            <w:r w:rsidR="00A977CC" w:rsidRPr="00B719ED">
              <w:rPr>
                <w:szCs w:val="22"/>
                <w:lang w:val="en-GB" w:eastAsia="ja-JP"/>
              </w:rPr>
              <w:t>–</w:t>
            </w:r>
            <w:r w:rsidRPr="00B719ED">
              <w:rPr>
                <w:szCs w:val="22"/>
                <w:lang w:val="en-GB" w:eastAsia="ja-JP"/>
              </w:rPr>
              <w:t xml:space="preserve"> 1.</w:t>
            </w:r>
          </w:p>
        </w:tc>
      </w:tr>
    </w:tbl>
    <w:p w14:paraId="236E504B" w14:textId="77777777" w:rsidR="005D376B" w:rsidRPr="00B719ED" w:rsidRDefault="005D376B" w:rsidP="005D376B"/>
    <w:p w14:paraId="5A0B2270" w14:textId="77777777" w:rsidR="002C5D28" w:rsidRPr="00B719ED" w:rsidRDefault="002C5D28" w:rsidP="002C5D28">
      <w:pPr>
        <w:pStyle w:val="Heading4"/>
        <w:rPr>
          <w:lang w:val="en-GB"/>
        </w:rPr>
      </w:pPr>
      <w:bookmarkStart w:id="2786" w:name="_Toc20425904"/>
      <w:bookmarkStart w:id="2787" w:name="_Toc29321300"/>
      <w:bookmarkStart w:id="2788" w:name="_Toc36219483"/>
      <w:bookmarkStart w:id="2789" w:name="_Toc36220159"/>
      <w:bookmarkStart w:id="2790" w:name="_Toc36513579"/>
      <w:bookmarkStart w:id="2791" w:name="_Toc46449637"/>
      <w:bookmarkStart w:id="2792" w:name="_Toc46489424"/>
      <w:bookmarkStart w:id="2793" w:name="_Toc52495258"/>
      <w:bookmarkStart w:id="2794" w:name="_Toc60781427"/>
      <w:bookmarkStart w:id="2795" w:name="_Toc67915474"/>
      <w:r w:rsidRPr="00B719ED">
        <w:rPr>
          <w:lang w:val="en-GB"/>
        </w:rPr>
        <w:t>–</w:t>
      </w:r>
      <w:r w:rsidRPr="00B719ED">
        <w:rPr>
          <w:lang w:val="en-GB"/>
        </w:rPr>
        <w:tab/>
      </w:r>
      <w:r w:rsidRPr="00B719ED">
        <w:rPr>
          <w:bCs/>
          <w:i/>
          <w:iCs/>
          <w:noProof/>
          <w:lang w:val="en-GB"/>
        </w:rPr>
        <w:t>RRCSystemInfoRequest</w:t>
      </w:r>
      <w:bookmarkEnd w:id="2786"/>
      <w:bookmarkEnd w:id="2787"/>
      <w:bookmarkEnd w:id="2788"/>
      <w:bookmarkEnd w:id="2789"/>
      <w:bookmarkEnd w:id="2790"/>
      <w:bookmarkEnd w:id="2791"/>
      <w:bookmarkEnd w:id="2792"/>
      <w:bookmarkEnd w:id="2793"/>
      <w:bookmarkEnd w:id="2794"/>
      <w:bookmarkEnd w:id="2795"/>
    </w:p>
    <w:p w14:paraId="783510AE" w14:textId="1AA9F766" w:rsidR="002C5D28" w:rsidRPr="00B719ED" w:rsidRDefault="002C5D28" w:rsidP="002C5D28">
      <w:pPr>
        <w:rPr>
          <w:lang w:eastAsia="en-US"/>
        </w:rPr>
      </w:pPr>
      <w:r w:rsidRPr="00B719ED">
        <w:t xml:space="preserve">The </w:t>
      </w:r>
      <w:r w:rsidRPr="00B719ED">
        <w:rPr>
          <w:bCs/>
          <w:i/>
          <w:iCs/>
          <w:noProof/>
        </w:rPr>
        <w:t>RRCSystemInfoRequest</w:t>
      </w:r>
      <w:r w:rsidRPr="00B719ED">
        <w:t xml:space="preserve"> message is used to request </w:t>
      </w:r>
      <w:r w:rsidRPr="00B719ED">
        <w:rPr>
          <w:lang w:eastAsia="zh-CN"/>
        </w:rPr>
        <w:t>SI message(s) required by the UE</w:t>
      </w:r>
      <w:r w:rsidR="00621C23" w:rsidRPr="00B719ED">
        <w:rPr>
          <w:lang w:eastAsia="zh-CN"/>
        </w:rPr>
        <w:t xml:space="preserve"> as specified in </w:t>
      </w:r>
      <w:r w:rsidR="00B43D13" w:rsidRPr="00B719ED">
        <w:rPr>
          <w:lang w:eastAsia="zh-CN"/>
        </w:rPr>
        <w:t>clause</w:t>
      </w:r>
      <w:r w:rsidR="00621C23" w:rsidRPr="00B719ED">
        <w:rPr>
          <w:lang w:eastAsia="zh-CN"/>
        </w:rPr>
        <w:t xml:space="preserve"> 5.2.2.3.3.</w:t>
      </w:r>
    </w:p>
    <w:p w14:paraId="26CDD5EE" w14:textId="77777777" w:rsidR="002C5D28" w:rsidRPr="00B719ED" w:rsidRDefault="002C5D28" w:rsidP="002C5D28">
      <w:pPr>
        <w:pStyle w:val="B1"/>
        <w:rPr>
          <w:lang w:val="en-GB"/>
        </w:rPr>
      </w:pPr>
      <w:r w:rsidRPr="00B719ED">
        <w:rPr>
          <w:lang w:val="en-GB"/>
        </w:rPr>
        <w:t>Signalling radio bearer: SRB0</w:t>
      </w:r>
    </w:p>
    <w:p w14:paraId="4194C289" w14:textId="77777777" w:rsidR="002C5D28" w:rsidRPr="00B719ED" w:rsidRDefault="002C5D28" w:rsidP="002C5D28">
      <w:pPr>
        <w:pStyle w:val="B1"/>
        <w:rPr>
          <w:lang w:val="en-GB"/>
        </w:rPr>
      </w:pPr>
      <w:r w:rsidRPr="00B719ED">
        <w:rPr>
          <w:lang w:val="en-GB"/>
        </w:rPr>
        <w:t>RLC-SAP: TM</w:t>
      </w:r>
    </w:p>
    <w:p w14:paraId="02F7C8A8" w14:textId="77777777" w:rsidR="002C5D28" w:rsidRPr="00B719ED" w:rsidRDefault="002C5D28" w:rsidP="002C5D28">
      <w:pPr>
        <w:pStyle w:val="B1"/>
        <w:rPr>
          <w:lang w:val="en-GB"/>
        </w:rPr>
      </w:pPr>
      <w:r w:rsidRPr="00B719ED">
        <w:rPr>
          <w:lang w:val="en-GB"/>
        </w:rPr>
        <w:t>Logical channel: CCCH</w:t>
      </w:r>
    </w:p>
    <w:p w14:paraId="76D9820F" w14:textId="4AA0A3F5" w:rsidR="002C5D28" w:rsidRPr="00B719ED" w:rsidRDefault="002C5D28" w:rsidP="002C5D28">
      <w:pPr>
        <w:pStyle w:val="B1"/>
        <w:rPr>
          <w:rFonts w:eastAsia="SimSun"/>
          <w:lang w:val="en-GB" w:eastAsia="zh-CN"/>
        </w:rPr>
      </w:pPr>
      <w:r w:rsidRPr="00B719ED">
        <w:rPr>
          <w:lang w:val="en-GB"/>
        </w:rPr>
        <w:t xml:space="preserve">Direction: UE to </w:t>
      </w:r>
      <w:r w:rsidR="00624EA1" w:rsidRPr="00B719ED">
        <w:rPr>
          <w:rFonts w:eastAsia="SimSun"/>
          <w:lang w:val="en-GB" w:eastAsia="zh-CN"/>
        </w:rPr>
        <w:t>Network</w:t>
      </w:r>
    </w:p>
    <w:p w14:paraId="115F8007" w14:textId="77777777" w:rsidR="002C5D28" w:rsidRPr="00B719ED" w:rsidRDefault="002C5D28" w:rsidP="002C5D28">
      <w:pPr>
        <w:pStyle w:val="TH"/>
        <w:rPr>
          <w:bCs/>
          <w:i/>
          <w:iCs/>
          <w:noProof/>
          <w:lang w:val="en-GB" w:eastAsia="en-US"/>
        </w:rPr>
      </w:pPr>
      <w:r w:rsidRPr="00B719ED">
        <w:rPr>
          <w:bCs/>
          <w:i/>
          <w:iCs/>
          <w:noProof/>
          <w:lang w:val="en-GB"/>
        </w:rPr>
        <w:t>RRCSystemInfoRequest message</w:t>
      </w:r>
    </w:p>
    <w:p w14:paraId="17BF396E" w14:textId="77777777" w:rsidR="002C5D28" w:rsidRPr="00B719ED" w:rsidRDefault="002C5D28" w:rsidP="002D43F2">
      <w:pPr>
        <w:pStyle w:val="PL"/>
      </w:pPr>
      <w:r w:rsidRPr="00B719ED">
        <w:t>-- ASN1START</w:t>
      </w:r>
    </w:p>
    <w:p w14:paraId="1E0ADCDF" w14:textId="0FBECC1E" w:rsidR="002C5D28" w:rsidRPr="00B719ED" w:rsidRDefault="002C5D28" w:rsidP="002D43F2">
      <w:pPr>
        <w:pStyle w:val="PL"/>
      </w:pPr>
      <w:r w:rsidRPr="00B719ED">
        <w:t>-- TAG-RRCSY</w:t>
      </w:r>
      <w:r w:rsidR="00624EA1" w:rsidRPr="00B719ED">
        <w:t>S</w:t>
      </w:r>
      <w:r w:rsidRPr="00B719ED">
        <w:t>TEMINFOREQUEST-START</w:t>
      </w:r>
    </w:p>
    <w:p w14:paraId="21C81B6C" w14:textId="77777777" w:rsidR="002C5D28" w:rsidRPr="00B719ED" w:rsidRDefault="002C5D28" w:rsidP="002D43F2">
      <w:pPr>
        <w:pStyle w:val="PL"/>
      </w:pPr>
    </w:p>
    <w:p w14:paraId="14D0D1DB" w14:textId="77777777" w:rsidR="002C5D28" w:rsidRPr="00B719ED" w:rsidRDefault="002C5D28" w:rsidP="002D43F2">
      <w:pPr>
        <w:pStyle w:val="PL"/>
      </w:pPr>
      <w:r w:rsidRPr="00B719ED">
        <w:t>RRCSystemInfoRequest ::=            SEQUENCE {</w:t>
      </w:r>
    </w:p>
    <w:p w14:paraId="2A0F8D4F" w14:textId="77777777" w:rsidR="002C5D28" w:rsidRPr="00B719ED" w:rsidRDefault="002C5D28" w:rsidP="002D43F2">
      <w:pPr>
        <w:pStyle w:val="PL"/>
      </w:pPr>
      <w:r w:rsidRPr="00B719ED">
        <w:t xml:space="preserve">    criticalExtensions                  CHOICE {</w:t>
      </w:r>
    </w:p>
    <w:p w14:paraId="31ACE5DE" w14:textId="57C25EA7" w:rsidR="002C5D28" w:rsidRPr="00B719ED" w:rsidRDefault="002C5D28" w:rsidP="002D43F2">
      <w:pPr>
        <w:pStyle w:val="PL"/>
      </w:pPr>
      <w:r w:rsidRPr="00B719ED">
        <w:t xml:space="preserve">        rrcSystemInfoRequest            </w:t>
      </w:r>
      <w:r w:rsidR="00807486" w:rsidRPr="00B719ED">
        <w:t xml:space="preserve">    </w:t>
      </w:r>
      <w:r w:rsidRPr="00B719ED">
        <w:t>RRCSystemInfoRequest-IEs,</w:t>
      </w:r>
    </w:p>
    <w:p w14:paraId="50FB4B24" w14:textId="77777777" w:rsidR="002C5D28" w:rsidRPr="00B719ED" w:rsidRDefault="002C5D28" w:rsidP="002D43F2">
      <w:pPr>
        <w:pStyle w:val="PL"/>
      </w:pPr>
      <w:r w:rsidRPr="00B719ED">
        <w:t xml:space="preserve">        criticalExtensionsFuture            SEQUENCE {}</w:t>
      </w:r>
    </w:p>
    <w:p w14:paraId="537E8795" w14:textId="77777777" w:rsidR="002C5D28" w:rsidRPr="00B719ED" w:rsidRDefault="002C5D28" w:rsidP="002D43F2">
      <w:pPr>
        <w:pStyle w:val="PL"/>
      </w:pPr>
      <w:r w:rsidRPr="00B719ED">
        <w:lastRenderedPageBreak/>
        <w:t xml:space="preserve">    }</w:t>
      </w:r>
    </w:p>
    <w:p w14:paraId="3824415C" w14:textId="77777777" w:rsidR="002C5D28" w:rsidRPr="00B719ED" w:rsidRDefault="002C5D28" w:rsidP="002D43F2">
      <w:pPr>
        <w:pStyle w:val="PL"/>
      </w:pPr>
      <w:r w:rsidRPr="00B719ED">
        <w:t>}</w:t>
      </w:r>
    </w:p>
    <w:p w14:paraId="61EC4548" w14:textId="77777777" w:rsidR="002C5D28" w:rsidRPr="00B719ED" w:rsidRDefault="002C5D28" w:rsidP="002D43F2">
      <w:pPr>
        <w:pStyle w:val="PL"/>
      </w:pPr>
    </w:p>
    <w:p w14:paraId="402AB359" w14:textId="4AB63074" w:rsidR="002C5D28" w:rsidRPr="00B719ED" w:rsidRDefault="002C5D28" w:rsidP="002D43F2">
      <w:pPr>
        <w:pStyle w:val="PL"/>
      </w:pPr>
      <w:r w:rsidRPr="00B719ED">
        <w:t>RRCSystemInfoRequest-IEs ::=    SEQUENCE {</w:t>
      </w:r>
    </w:p>
    <w:p w14:paraId="412F2F27" w14:textId="77777777" w:rsidR="002C5D28" w:rsidRPr="00B719ED" w:rsidRDefault="002C5D28" w:rsidP="002D43F2">
      <w:pPr>
        <w:pStyle w:val="PL"/>
      </w:pPr>
      <w:r w:rsidRPr="00B719ED">
        <w:t xml:space="preserve">    requested-SI-List                   BIT STRING (SIZE (maxSI-Message)),  --32bits</w:t>
      </w:r>
    </w:p>
    <w:p w14:paraId="4A30D27E" w14:textId="77777777" w:rsidR="002C5D28" w:rsidRPr="00B719ED" w:rsidRDefault="002C5D28" w:rsidP="002D43F2">
      <w:pPr>
        <w:pStyle w:val="PL"/>
      </w:pPr>
      <w:r w:rsidRPr="00B719ED">
        <w:t xml:space="preserve">    spare                               BIT STRING (SIZE (12))</w:t>
      </w:r>
    </w:p>
    <w:p w14:paraId="4E08181F" w14:textId="77777777" w:rsidR="002C5D28" w:rsidRPr="00B719ED" w:rsidRDefault="002C5D28" w:rsidP="002D43F2">
      <w:pPr>
        <w:pStyle w:val="PL"/>
      </w:pPr>
      <w:r w:rsidRPr="00B719ED">
        <w:t>}</w:t>
      </w:r>
    </w:p>
    <w:p w14:paraId="279229C4" w14:textId="77777777" w:rsidR="002C5D28" w:rsidRPr="00B719ED" w:rsidRDefault="002C5D28" w:rsidP="002D43F2">
      <w:pPr>
        <w:pStyle w:val="PL"/>
      </w:pPr>
    </w:p>
    <w:p w14:paraId="2D590923" w14:textId="25A953C5" w:rsidR="002C5D28" w:rsidRPr="00B719ED" w:rsidRDefault="002C5D28" w:rsidP="002D43F2">
      <w:pPr>
        <w:pStyle w:val="PL"/>
      </w:pPr>
      <w:r w:rsidRPr="00B719ED">
        <w:t>-- TAG-RRCSY</w:t>
      </w:r>
      <w:r w:rsidR="00624EA1" w:rsidRPr="00B719ED">
        <w:t>S</w:t>
      </w:r>
      <w:r w:rsidRPr="00B719ED">
        <w:t>TEMINFOREQUEST-STOP</w:t>
      </w:r>
    </w:p>
    <w:p w14:paraId="4BC061C0" w14:textId="77777777" w:rsidR="002C5D28" w:rsidRPr="00B719ED" w:rsidRDefault="002C5D28" w:rsidP="002D43F2">
      <w:pPr>
        <w:pStyle w:val="PL"/>
      </w:pPr>
      <w:r w:rsidRPr="00B719ED">
        <w:t>-- ASN1STOP</w:t>
      </w:r>
    </w:p>
    <w:p w14:paraId="2E72DB04" w14:textId="77777777" w:rsidR="002C5D28" w:rsidRPr="00B719ED"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C18ABB" w14:textId="77777777" w:rsidTr="00770E52">
        <w:tc>
          <w:tcPr>
            <w:tcW w:w="14173" w:type="dxa"/>
          </w:tcPr>
          <w:p w14:paraId="0749013F" w14:textId="6976B382" w:rsidR="002C5D28" w:rsidRPr="00B719ED" w:rsidRDefault="002C5D28" w:rsidP="00F43D0B">
            <w:pPr>
              <w:pStyle w:val="TAH"/>
              <w:rPr>
                <w:rFonts w:eastAsia="Arial Unicode MS"/>
                <w:szCs w:val="22"/>
                <w:lang w:val="en-GB" w:eastAsia="zh-CN"/>
              </w:rPr>
            </w:pPr>
            <w:r w:rsidRPr="00B719ED">
              <w:rPr>
                <w:rFonts w:eastAsia="Arial Unicode MS"/>
                <w:i/>
                <w:szCs w:val="22"/>
                <w:lang w:val="en-GB" w:eastAsia="zh-CN"/>
              </w:rPr>
              <w:t xml:space="preserve">RRCSystemInfoRequest-IEs </w:t>
            </w:r>
            <w:r w:rsidRPr="00B719ED">
              <w:rPr>
                <w:rFonts w:eastAsia="Arial Unicode MS"/>
                <w:szCs w:val="22"/>
                <w:lang w:val="en-GB" w:eastAsia="zh-CN"/>
              </w:rPr>
              <w:t>field descriptions</w:t>
            </w:r>
          </w:p>
        </w:tc>
      </w:tr>
      <w:tr w:rsidR="002C5D28" w:rsidRPr="00B719ED" w14:paraId="0CEF93C4" w14:textId="77777777" w:rsidTr="00770E52">
        <w:tc>
          <w:tcPr>
            <w:tcW w:w="14173" w:type="dxa"/>
          </w:tcPr>
          <w:p w14:paraId="19F3EE4B" w14:textId="77777777" w:rsidR="002C5D28" w:rsidRPr="00B719ED" w:rsidRDefault="002C5D28" w:rsidP="00F43D0B">
            <w:pPr>
              <w:pStyle w:val="TAL"/>
              <w:rPr>
                <w:rFonts w:eastAsia="Arial Unicode MS"/>
                <w:szCs w:val="22"/>
                <w:lang w:val="en-GB" w:eastAsia="zh-CN"/>
              </w:rPr>
            </w:pPr>
            <w:r w:rsidRPr="00B719ED">
              <w:rPr>
                <w:rFonts w:eastAsia="Arial Unicode MS"/>
                <w:b/>
                <w:i/>
                <w:szCs w:val="22"/>
                <w:lang w:val="en-GB" w:eastAsia="zh-CN"/>
              </w:rPr>
              <w:t>requested-SI-List</w:t>
            </w:r>
          </w:p>
          <w:p w14:paraId="3E097C3A" w14:textId="6BFF813C" w:rsidR="002C5D28" w:rsidRPr="00B719ED" w:rsidRDefault="002C5D28" w:rsidP="00F43D0B">
            <w:pPr>
              <w:pStyle w:val="TAL"/>
              <w:rPr>
                <w:rFonts w:eastAsia="Arial Unicode MS"/>
                <w:szCs w:val="22"/>
                <w:lang w:val="en-GB" w:eastAsia="zh-CN"/>
              </w:rPr>
            </w:pPr>
            <w:r w:rsidRPr="00B719ED">
              <w:rPr>
                <w:rFonts w:eastAsia="Arial Unicode MS"/>
                <w:szCs w:val="22"/>
                <w:lang w:val="en-GB" w:eastAsia="zh-CN"/>
              </w:rPr>
              <w:t xml:space="preserve">Contains a list of requested SI messages. According to the order of entry in the list of SI messages configured by </w:t>
            </w:r>
            <w:r w:rsidRPr="00B719ED">
              <w:rPr>
                <w:rFonts w:eastAsia="Arial Unicode MS"/>
                <w:i/>
                <w:szCs w:val="22"/>
                <w:lang w:val="en-GB" w:eastAsia="zh-CN"/>
              </w:rPr>
              <w:t>schedulingInfoList</w:t>
            </w:r>
            <w:r w:rsidRPr="00B719ED">
              <w:rPr>
                <w:rFonts w:eastAsia="Arial Unicode MS"/>
                <w:szCs w:val="22"/>
                <w:lang w:val="en-GB" w:eastAsia="zh-CN"/>
              </w:rPr>
              <w:t xml:space="preserve"> in si-</w:t>
            </w:r>
            <w:r w:rsidRPr="00B719ED">
              <w:rPr>
                <w:rFonts w:eastAsia="Arial Unicode MS"/>
                <w:i/>
                <w:szCs w:val="22"/>
                <w:lang w:val="en-GB" w:eastAsia="zh-CN"/>
              </w:rPr>
              <w:t>SchedulingInfo</w:t>
            </w:r>
            <w:r w:rsidRPr="00B719ED">
              <w:rPr>
                <w:rFonts w:eastAsia="Arial Unicode MS"/>
                <w:szCs w:val="22"/>
                <w:lang w:val="en-GB" w:eastAsia="zh-CN"/>
              </w:rPr>
              <w:t xml:space="preserve"> in </w:t>
            </w:r>
            <w:r w:rsidRPr="00B719ED">
              <w:rPr>
                <w:rFonts w:eastAsia="Arial Unicode MS"/>
                <w:i/>
                <w:szCs w:val="22"/>
                <w:lang w:val="en-GB" w:eastAsia="zh-CN"/>
              </w:rPr>
              <w:t>SIB1</w:t>
            </w:r>
            <w:r w:rsidRPr="00B719ED">
              <w:rPr>
                <w:rFonts w:eastAsia="Arial Unicode MS"/>
                <w:szCs w:val="22"/>
                <w:lang w:val="en-GB" w:eastAsia="zh-CN"/>
              </w:rPr>
              <w:t xml:space="preserve">, first bit corresponds to first/leftmost listed SI message, second </w:t>
            </w:r>
            <w:r w:rsidR="00E819F5" w:rsidRPr="00B719ED">
              <w:rPr>
                <w:rFonts w:eastAsia="Arial Unicode MS"/>
                <w:szCs w:val="22"/>
                <w:lang w:val="en-GB" w:eastAsia="zh-CN"/>
              </w:rPr>
              <w:t xml:space="preserve">bit </w:t>
            </w:r>
            <w:r w:rsidR="006B6F6E" w:rsidRPr="00B719ED">
              <w:rPr>
                <w:rFonts w:eastAsia="Arial Unicode MS"/>
                <w:szCs w:val="22"/>
                <w:lang w:val="en-GB" w:eastAsia="zh-CN"/>
              </w:rPr>
              <w:t xml:space="preserve">corresponds </w:t>
            </w:r>
            <w:r w:rsidRPr="00B719ED">
              <w:rPr>
                <w:rFonts w:eastAsia="Arial Unicode MS"/>
                <w:szCs w:val="22"/>
                <w:lang w:val="en-GB" w:eastAsia="zh-CN"/>
              </w:rPr>
              <w:t>to second listed SI message, and so on</w:t>
            </w:r>
            <w:r w:rsidR="00E819F5" w:rsidRPr="00B719ED">
              <w:rPr>
                <w:rFonts w:eastAsia="Arial Unicode MS"/>
                <w:szCs w:val="22"/>
                <w:lang w:val="en-GB" w:eastAsia="zh-CN"/>
              </w:rPr>
              <w:t>.</w:t>
            </w:r>
          </w:p>
        </w:tc>
      </w:tr>
    </w:tbl>
    <w:p w14:paraId="1D195BA7" w14:textId="77777777" w:rsidR="00770E52" w:rsidRPr="00B719ED" w:rsidRDefault="00770E52" w:rsidP="00770E52"/>
    <w:p w14:paraId="70DDDB59" w14:textId="77777777" w:rsidR="00770E52" w:rsidRPr="00B719ED" w:rsidRDefault="00770E52" w:rsidP="00C75A79">
      <w:pPr>
        <w:pStyle w:val="Heading4"/>
        <w:rPr>
          <w:i/>
          <w:iCs/>
          <w:lang w:val="en-GB"/>
        </w:rPr>
      </w:pPr>
      <w:bookmarkStart w:id="2796" w:name="_Toc20425905"/>
      <w:bookmarkStart w:id="2797" w:name="_Toc29321301"/>
      <w:bookmarkStart w:id="2798" w:name="_Toc36219484"/>
      <w:bookmarkStart w:id="2799" w:name="_Toc36220160"/>
      <w:bookmarkStart w:id="2800" w:name="_Toc36513580"/>
      <w:bookmarkStart w:id="2801" w:name="_Toc46449638"/>
      <w:bookmarkStart w:id="2802" w:name="_Toc46489425"/>
      <w:bookmarkStart w:id="2803" w:name="_Toc52495259"/>
      <w:bookmarkStart w:id="2804" w:name="_Toc60781428"/>
      <w:bookmarkStart w:id="2805" w:name="_Toc67915475"/>
      <w:r w:rsidRPr="00B719ED">
        <w:rPr>
          <w:i/>
          <w:iCs/>
          <w:lang w:val="en-GB"/>
        </w:rPr>
        <w:t>–</w:t>
      </w:r>
      <w:r w:rsidRPr="00B719ED">
        <w:rPr>
          <w:i/>
          <w:iCs/>
          <w:lang w:val="en-GB"/>
        </w:rPr>
        <w:tab/>
        <w:t>SCGFailureInformation</w:t>
      </w:r>
      <w:bookmarkEnd w:id="2796"/>
      <w:bookmarkEnd w:id="2797"/>
      <w:bookmarkEnd w:id="2798"/>
      <w:bookmarkEnd w:id="2799"/>
      <w:bookmarkEnd w:id="2800"/>
      <w:bookmarkEnd w:id="2801"/>
      <w:bookmarkEnd w:id="2802"/>
      <w:bookmarkEnd w:id="2803"/>
      <w:bookmarkEnd w:id="2804"/>
      <w:bookmarkEnd w:id="2805"/>
    </w:p>
    <w:p w14:paraId="0A34E2B1" w14:textId="77777777" w:rsidR="00770E52" w:rsidRPr="00B719ED" w:rsidRDefault="00770E52" w:rsidP="00770E52">
      <w:r w:rsidRPr="00B719ED">
        <w:t xml:space="preserve">The </w:t>
      </w:r>
      <w:r w:rsidRPr="00B719ED">
        <w:rPr>
          <w:i/>
        </w:rPr>
        <w:t>SCGFailureInformation</w:t>
      </w:r>
      <w:r w:rsidRPr="00B719ED">
        <w:t xml:space="preserve"> message is used to provide information regarding NR SCG failures detected by the UE.</w:t>
      </w:r>
    </w:p>
    <w:p w14:paraId="29E94F6F" w14:textId="77777777" w:rsidR="00770E52" w:rsidRPr="00B719ED" w:rsidRDefault="00770E52" w:rsidP="00770E52">
      <w:pPr>
        <w:pStyle w:val="B1"/>
        <w:rPr>
          <w:lang w:val="en-GB"/>
        </w:rPr>
      </w:pPr>
      <w:r w:rsidRPr="00B719ED">
        <w:rPr>
          <w:lang w:val="en-GB"/>
        </w:rPr>
        <w:t>Signalling radio bearer: SRB1</w:t>
      </w:r>
    </w:p>
    <w:p w14:paraId="76991276" w14:textId="77777777" w:rsidR="00770E52" w:rsidRPr="00B719ED" w:rsidRDefault="00770E52" w:rsidP="00770E52">
      <w:pPr>
        <w:pStyle w:val="B1"/>
        <w:rPr>
          <w:lang w:val="en-GB"/>
        </w:rPr>
      </w:pPr>
      <w:r w:rsidRPr="00B719ED">
        <w:rPr>
          <w:lang w:val="en-GB"/>
        </w:rPr>
        <w:t>RLC-SAP: AM</w:t>
      </w:r>
    </w:p>
    <w:p w14:paraId="69664176" w14:textId="77777777" w:rsidR="00770E52" w:rsidRPr="00B719ED" w:rsidRDefault="00770E52" w:rsidP="00770E52">
      <w:pPr>
        <w:pStyle w:val="B1"/>
        <w:rPr>
          <w:lang w:val="en-GB"/>
        </w:rPr>
      </w:pPr>
      <w:r w:rsidRPr="00B719ED">
        <w:rPr>
          <w:lang w:val="en-GB"/>
        </w:rPr>
        <w:t>Logical channel: DCCH</w:t>
      </w:r>
    </w:p>
    <w:p w14:paraId="12EA2ACE" w14:textId="77777777" w:rsidR="00770E52" w:rsidRPr="00B719ED" w:rsidRDefault="00770E52" w:rsidP="00770E52">
      <w:pPr>
        <w:pStyle w:val="B1"/>
        <w:rPr>
          <w:lang w:val="en-GB"/>
        </w:rPr>
      </w:pPr>
      <w:r w:rsidRPr="00B719ED">
        <w:rPr>
          <w:lang w:val="en-GB"/>
        </w:rPr>
        <w:t>Direction: UE to Network</w:t>
      </w:r>
    </w:p>
    <w:p w14:paraId="3C78D9A2" w14:textId="77777777" w:rsidR="00770E52" w:rsidRPr="00B719ED" w:rsidRDefault="00770E52" w:rsidP="00770E52">
      <w:pPr>
        <w:pStyle w:val="TH"/>
        <w:rPr>
          <w:lang w:val="en-GB"/>
        </w:rPr>
      </w:pPr>
      <w:r w:rsidRPr="00B719ED">
        <w:rPr>
          <w:i/>
          <w:lang w:val="en-GB"/>
        </w:rPr>
        <w:t>SCGFailureInformation</w:t>
      </w:r>
      <w:r w:rsidRPr="00B719ED">
        <w:rPr>
          <w:lang w:val="en-GB"/>
        </w:rPr>
        <w:t xml:space="preserve"> message</w:t>
      </w:r>
    </w:p>
    <w:p w14:paraId="0341E98E" w14:textId="77777777" w:rsidR="00770E52" w:rsidRPr="00B719ED" w:rsidRDefault="00770E52" w:rsidP="002D43F2">
      <w:pPr>
        <w:pStyle w:val="PL"/>
      </w:pPr>
      <w:r w:rsidRPr="00B719ED">
        <w:t>-- ASN1START</w:t>
      </w:r>
    </w:p>
    <w:p w14:paraId="12A9ADED" w14:textId="77777777" w:rsidR="00770E52" w:rsidRPr="00B719ED" w:rsidRDefault="00770E52" w:rsidP="002D43F2">
      <w:pPr>
        <w:pStyle w:val="PL"/>
      </w:pPr>
      <w:r w:rsidRPr="00B719ED">
        <w:t>-- TAG-SCGFAILUREINFORMATION-START</w:t>
      </w:r>
    </w:p>
    <w:p w14:paraId="12821F91" w14:textId="77777777" w:rsidR="00770E52" w:rsidRPr="00B719ED" w:rsidRDefault="00770E52" w:rsidP="002D43F2">
      <w:pPr>
        <w:pStyle w:val="PL"/>
        <w:rPr>
          <w:rFonts w:eastAsia="Malgun Gothic"/>
        </w:rPr>
      </w:pPr>
    </w:p>
    <w:p w14:paraId="2501A637" w14:textId="77777777" w:rsidR="00770E52" w:rsidRPr="00B719ED" w:rsidRDefault="00770E52" w:rsidP="002D43F2">
      <w:pPr>
        <w:pStyle w:val="PL"/>
        <w:rPr>
          <w:rFonts w:eastAsia="Malgun Gothic"/>
        </w:rPr>
      </w:pPr>
      <w:r w:rsidRPr="00B719ED">
        <w:rPr>
          <w:rFonts w:eastAsia="Malgun Gothic"/>
        </w:rPr>
        <w:t xml:space="preserve">SCGFailureInformation ::=                 </w:t>
      </w:r>
      <w:r w:rsidRPr="00B719ED">
        <w:t>SEQUENCE</w:t>
      </w:r>
      <w:r w:rsidRPr="00B719ED">
        <w:rPr>
          <w:rFonts w:eastAsia="Malgun Gothic"/>
        </w:rPr>
        <w:t xml:space="preserve"> {</w:t>
      </w:r>
    </w:p>
    <w:p w14:paraId="4B5249B9"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2EE30B76" w14:textId="77777777" w:rsidR="00770E52" w:rsidRPr="00B719ED" w:rsidRDefault="00770E52" w:rsidP="002D43F2">
      <w:pPr>
        <w:pStyle w:val="PL"/>
        <w:rPr>
          <w:rFonts w:eastAsia="Malgun Gothic"/>
        </w:rPr>
      </w:pPr>
      <w:r w:rsidRPr="00B719ED">
        <w:rPr>
          <w:rFonts w:eastAsia="Malgun Gothic"/>
        </w:rPr>
        <w:t xml:space="preserve">        scgFailureInformation                     SCGFailureInformation-IEs,</w:t>
      </w:r>
    </w:p>
    <w:p w14:paraId="573B6BC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1DA1CCAB" w14:textId="77777777" w:rsidR="00770E52" w:rsidRPr="00B719ED" w:rsidRDefault="00770E52" w:rsidP="002D43F2">
      <w:pPr>
        <w:pStyle w:val="PL"/>
        <w:rPr>
          <w:rFonts w:eastAsia="Malgun Gothic"/>
        </w:rPr>
      </w:pPr>
      <w:r w:rsidRPr="00B719ED">
        <w:rPr>
          <w:rFonts w:eastAsia="Malgun Gothic"/>
        </w:rPr>
        <w:t xml:space="preserve">    }</w:t>
      </w:r>
    </w:p>
    <w:p w14:paraId="633571C5" w14:textId="77777777" w:rsidR="00770E52" w:rsidRPr="00B719ED" w:rsidRDefault="00770E52" w:rsidP="002D43F2">
      <w:pPr>
        <w:pStyle w:val="PL"/>
        <w:rPr>
          <w:rFonts w:eastAsia="Malgun Gothic"/>
        </w:rPr>
      </w:pPr>
      <w:r w:rsidRPr="00B719ED">
        <w:rPr>
          <w:rFonts w:eastAsia="Malgun Gothic"/>
        </w:rPr>
        <w:t>}</w:t>
      </w:r>
    </w:p>
    <w:p w14:paraId="145A6E82" w14:textId="77777777" w:rsidR="00770E52" w:rsidRPr="00B719ED" w:rsidRDefault="00770E52" w:rsidP="002D43F2">
      <w:pPr>
        <w:pStyle w:val="PL"/>
        <w:rPr>
          <w:rFonts w:eastAsia="Malgun Gothic"/>
        </w:rPr>
      </w:pPr>
    </w:p>
    <w:p w14:paraId="6C4E1FD4" w14:textId="77777777" w:rsidR="00770E52" w:rsidRPr="00B719ED" w:rsidRDefault="00770E52" w:rsidP="002D43F2">
      <w:pPr>
        <w:pStyle w:val="PL"/>
        <w:rPr>
          <w:rFonts w:eastAsia="Malgun Gothic"/>
        </w:rPr>
      </w:pPr>
      <w:r w:rsidRPr="00B719ED">
        <w:rPr>
          <w:rFonts w:eastAsia="Malgun Gothic"/>
        </w:rPr>
        <w:t xml:space="preserve">SCGFailureInformation-IEs ::=             </w:t>
      </w:r>
      <w:r w:rsidRPr="00B719ED">
        <w:t>SEQUENCE</w:t>
      </w:r>
      <w:r w:rsidRPr="00B719ED">
        <w:rPr>
          <w:rFonts w:eastAsia="Malgun Gothic"/>
        </w:rPr>
        <w:t xml:space="preserve"> {</w:t>
      </w:r>
    </w:p>
    <w:p w14:paraId="0C280779" w14:textId="40C8CD24" w:rsidR="00770E52" w:rsidRPr="00B719ED" w:rsidRDefault="00770E52" w:rsidP="002D43F2">
      <w:pPr>
        <w:pStyle w:val="PL"/>
        <w:rPr>
          <w:rFonts w:eastAsia="Malgun Gothic"/>
        </w:rPr>
      </w:pPr>
      <w:r w:rsidRPr="00B719ED">
        <w:rPr>
          <w:rFonts w:eastAsia="Malgun Gothic"/>
        </w:rPr>
        <w:t xml:space="preserve">    failureReportSCG                              FailureReportSCG            </w:t>
      </w:r>
      <w:r w:rsidR="00F54733" w:rsidRPr="00B719ED">
        <w:rPr>
          <w:rFonts w:eastAsia="Malgun Gothic"/>
        </w:rPr>
        <w:t xml:space="preserve">           </w:t>
      </w:r>
      <w:r w:rsidRPr="00B719ED">
        <w:t>OPTIONAL</w:t>
      </w:r>
      <w:r w:rsidRPr="00B719ED">
        <w:rPr>
          <w:rFonts w:eastAsia="Malgun Gothic"/>
        </w:rPr>
        <w:t>,</w:t>
      </w:r>
    </w:p>
    <w:p w14:paraId="76B35F61" w14:textId="5DCDB820" w:rsidR="00770E52" w:rsidRPr="00B719ED" w:rsidRDefault="00770E52" w:rsidP="002D43F2">
      <w:pPr>
        <w:pStyle w:val="PL"/>
        <w:rPr>
          <w:rFonts w:eastAsia="Malgun Gothic"/>
        </w:rPr>
      </w:pPr>
      <w:r w:rsidRPr="00B719ED">
        <w:rPr>
          <w:rFonts w:eastAsia="Malgun Gothic"/>
        </w:rPr>
        <w:t xml:space="preserve">    nonCriticalExtension                         </w:t>
      </w:r>
      <w:r w:rsidR="00F54733" w:rsidRPr="00B719ED">
        <w:rPr>
          <w:rFonts w:eastAsia="Malgun Gothic"/>
        </w:rPr>
        <w:t>SCGFailureInformation-v1590-IEs</w:t>
      </w:r>
      <w:r w:rsidRPr="00B719ED">
        <w:rPr>
          <w:rFonts w:eastAsia="Malgun Gothic"/>
        </w:rPr>
        <w:t xml:space="preserve">   </w:t>
      </w:r>
      <w:r w:rsidRPr="00B719ED">
        <w:t>OPTIONAL</w:t>
      </w:r>
    </w:p>
    <w:p w14:paraId="5A5F15CE" w14:textId="77777777" w:rsidR="00770E52" w:rsidRPr="00B719ED" w:rsidRDefault="00770E52" w:rsidP="002D43F2">
      <w:pPr>
        <w:pStyle w:val="PL"/>
        <w:rPr>
          <w:rFonts w:eastAsia="Malgun Gothic"/>
        </w:rPr>
      </w:pPr>
      <w:r w:rsidRPr="00B719ED">
        <w:rPr>
          <w:rFonts w:eastAsia="Malgun Gothic"/>
        </w:rPr>
        <w:t>}</w:t>
      </w:r>
    </w:p>
    <w:p w14:paraId="4846BB21" w14:textId="77777777" w:rsidR="00E10FD3" w:rsidRPr="00B719ED" w:rsidRDefault="00E10FD3" w:rsidP="002D43F2">
      <w:pPr>
        <w:pStyle w:val="PL"/>
        <w:rPr>
          <w:rFonts w:eastAsia="Malgun Gothic"/>
        </w:rPr>
      </w:pPr>
    </w:p>
    <w:p w14:paraId="5C85B641" w14:textId="7AB869B6" w:rsidR="00E10FD3" w:rsidRPr="00B719ED" w:rsidRDefault="00E10FD3" w:rsidP="002D43F2">
      <w:pPr>
        <w:pStyle w:val="PL"/>
        <w:rPr>
          <w:rFonts w:eastAsia="Malgun Gothic"/>
        </w:rPr>
      </w:pPr>
      <w:r w:rsidRPr="00B719ED">
        <w:rPr>
          <w:rFonts w:eastAsia="Malgun Gothic"/>
        </w:rPr>
        <w:t>SCGFailureInformation</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10ADD094" w14:textId="57F1F747" w:rsidR="00E10FD3" w:rsidRPr="00B719ED" w:rsidRDefault="00A85524" w:rsidP="002D43F2">
      <w:pPr>
        <w:pStyle w:val="PL"/>
        <w:rPr>
          <w:rFonts w:eastAsia="Malgun Gothic"/>
        </w:rPr>
      </w:pPr>
      <w:r w:rsidRPr="00B719ED">
        <w:t xml:space="preserve">    </w:t>
      </w:r>
      <w:r w:rsidR="00E10FD3" w:rsidRPr="00B719ED">
        <w:t xml:space="preserve">lateNonCriticalExtension             </w:t>
      </w:r>
      <w:r w:rsidRPr="00B719ED">
        <w:t xml:space="preserve"> </w:t>
      </w:r>
      <w:r w:rsidR="00E10FD3" w:rsidRPr="00B719ED">
        <w:t>OCTET STRING</w:t>
      </w:r>
      <w:r w:rsidRPr="00B719ED">
        <w:t xml:space="preserve">              </w:t>
      </w:r>
      <w:r w:rsidR="00E10FD3" w:rsidRPr="00B719ED">
        <w:t>OPTIONAL,</w:t>
      </w:r>
    </w:p>
    <w:p w14:paraId="772785FE" w14:textId="2F67B211" w:rsidR="00E10FD3" w:rsidRPr="00B719ED" w:rsidRDefault="00A85524" w:rsidP="002D43F2">
      <w:pPr>
        <w:pStyle w:val="PL"/>
        <w:rPr>
          <w:rFonts w:eastAsia="Malgun Gothic"/>
        </w:rPr>
      </w:pPr>
      <w:r w:rsidRPr="00B719ED">
        <w:lastRenderedPageBreak/>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424C655F" w14:textId="77777777" w:rsidR="00E10FD3" w:rsidRPr="00B719ED" w:rsidRDefault="00E10FD3" w:rsidP="002D43F2">
      <w:pPr>
        <w:pStyle w:val="PL"/>
        <w:rPr>
          <w:rFonts w:eastAsia="Malgun Gothic"/>
        </w:rPr>
      </w:pPr>
      <w:r w:rsidRPr="00B719ED">
        <w:rPr>
          <w:rFonts w:eastAsia="Malgun Gothic"/>
        </w:rPr>
        <w:t>}</w:t>
      </w:r>
    </w:p>
    <w:p w14:paraId="0CD46C8F" w14:textId="77777777" w:rsidR="00770E52" w:rsidRPr="00B719ED" w:rsidRDefault="00770E52" w:rsidP="002D43F2">
      <w:pPr>
        <w:pStyle w:val="PL"/>
        <w:rPr>
          <w:rFonts w:eastAsia="Malgun Gothic"/>
        </w:rPr>
      </w:pPr>
    </w:p>
    <w:p w14:paraId="4C5572EE" w14:textId="77777777" w:rsidR="00770E52" w:rsidRPr="00B719ED" w:rsidRDefault="00770E52" w:rsidP="002D43F2">
      <w:pPr>
        <w:pStyle w:val="PL"/>
        <w:rPr>
          <w:rFonts w:eastAsia="Malgun Gothic"/>
        </w:rPr>
      </w:pPr>
      <w:bookmarkStart w:id="2806" w:name="_Hlk535235836"/>
      <w:r w:rsidRPr="00B719ED">
        <w:rPr>
          <w:rFonts w:eastAsia="Malgun Gothic"/>
        </w:rPr>
        <w:t xml:space="preserve">FailureReportSCG ::=                       </w:t>
      </w:r>
      <w:r w:rsidRPr="00B719ED">
        <w:t>SEQUENCE</w:t>
      </w:r>
      <w:r w:rsidRPr="00B719ED">
        <w:rPr>
          <w:rFonts w:eastAsia="Malgun Gothic"/>
        </w:rPr>
        <w:t xml:space="preserve"> {</w:t>
      </w:r>
    </w:p>
    <w:p w14:paraId="0526EB28"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1181714"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0</w:t>
      </w:r>
      <w:r w:rsidRPr="00B719ED">
        <w:rPr>
          <w:rFonts w:eastAsia="Malgun Gothic"/>
        </w:rPr>
        <w:t>-Expiry, randomAccessProblem,</w:t>
      </w:r>
    </w:p>
    <w:p w14:paraId="543A20EC" w14:textId="77777777" w:rsidR="00770E52" w:rsidRPr="00B719ED" w:rsidRDefault="00770E52" w:rsidP="002D43F2">
      <w:pPr>
        <w:pStyle w:val="PL"/>
        <w:rPr>
          <w:rFonts w:eastAsia="Malgun Gothic"/>
        </w:rPr>
      </w:pPr>
      <w:r w:rsidRPr="00B719ED">
        <w:rPr>
          <w:rFonts w:eastAsia="Malgun Gothic"/>
        </w:rPr>
        <w:t xml:space="preserve">                                                           rlc-MaxNumRetx,</w:t>
      </w:r>
    </w:p>
    <w:p w14:paraId="550DE296" w14:textId="77777777" w:rsidR="00770E52" w:rsidRPr="00B719ED" w:rsidRDefault="00770E52" w:rsidP="002D43F2">
      <w:pPr>
        <w:pStyle w:val="PL"/>
        <w:rPr>
          <w:rFonts w:eastAsia="Malgun Gothic"/>
        </w:rPr>
      </w:pPr>
      <w:r w:rsidRPr="00B719ED">
        <w:rPr>
          <w:rFonts w:eastAsia="Malgun Gothic"/>
        </w:rPr>
        <w:t xml:space="preserve">                                                           synchReconfigFailureSCG, scg-ReconfigFailure,</w:t>
      </w:r>
    </w:p>
    <w:p w14:paraId="10BA8111" w14:textId="77777777" w:rsidR="00770E52" w:rsidRPr="00B719ED" w:rsidRDefault="00770E52" w:rsidP="002D43F2">
      <w:pPr>
        <w:pStyle w:val="PL"/>
        <w:rPr>
          <w:rFonts w:eastAsia="Malgun Gothic"/>
        </w:rPr>
      </w:pPr>
      <w:r w:rsidRPr="00B719ED">
        <w:rPr>
          <w:rFonts w:eastAsia="Malgun Gothic"/>
        </w:rPr>
        <w:t xml:space="preserve">                                                           srb3-IntegrityFailure, </w:t>
      </w:r>
      <w:r w:rsidRPr="00B719ED" w:rsidDel="0087582D">
        <w:t xml:space="preserve"> </w:t>
      </w:r>
      <w:r w:rsidRPr="00B719ED">
        <w:t>spare2, spare1</w:t>
      </w:r>
      <w:r w:rsidRPr="00B719ED">
        <w:rPr>
          <w:rFonts w:eastAsia="Malgun Gothic"/>
        </w:rPr>
        <w:t>},</w:t>
      </w:r>
    </w:p>
    <w:p w14:paraId="5DF62438" w14:textId="77777777" w:rsidR="00770E52" w:rsidRPr="00B719ED" w:rsidRDefault="00770E52" w:rsidP="002D43F2">
      <w:pPr>
        <w:pStyle w:val="PL"/>
        <w:rPr>
          <w:rFonts w:eastAsia="Malgun Gothic"/>
        </w:rPr>
      </w:pPr>
      <w:r w:rsidRPr="00B719ED">
        <w:rPr>
          <w:rFonts w:eastAsia="Malgun Gothic"/>
        </w:rPr>
        <w:t xml:space="preserve">    measResultFreqList                           MeasResultFreqList                       </w:t>
      </w:r>
      <w:r w:rsidRPr="00B719ED">
        <w:t>OPTIONAL</w:t>
      </w:r>
      <w:r w:rsidRPr="00B719ED">
        <w:rPr>
          <w:rFonts w:eastAsia="Malgun Gothic"/>
        </w:rPr>
        <w:t>,</w:t>
      </w:r>
    </w:p>
    <w:p w14:paraId="46D85747" w14:textId="77777777" w:rsidR="00770E52" w:rsidRPr="00B719ED" w:rsidRDefault="00770E52" w:rsidP="002D43F2">
      <w:pPr>
        <w:pStyle w:val="PL"/>
        <w:rPr>
          <w:rFonts w:eastAsia="Malgun Gothic"/>
        </w:rPr>
      </w:pPr>
      <w:r w:rsidRPr="00B719ED">
        <w:rPr>
          <w:rFonts w:eastAsia="Malgun Gothic"/>
        </w:rPr>
        <w:t xml:space="preserve">    measResultSCG-Failure                       </w:t>
      </w:r>
      <w:r w:rsidRPr="00B719ED">
        <w:t>OCTET</w:t>
      </w:r>
      <w:r w:rsidRPr="00B719ED">
        <w:rPr>
          <w:rFonts w:eastAsia="Malgun Gothic"/>
        </w:rPr>
        <w:t xml:space="preserve"> </w:t>
      </w:r>
      <w:r w:rsidRPr="00B719ED">
        <w:t>STRING (CONTAINING MeasResultSCG-Failure)                              OPTIONAL</w:t>
      </w:r>
      <w:r w:rsidRPr="00B719ED">
        <w:rPr>
          <w:rFonts w:eastAsia="Malgun Gothic"/>
        </w:rPr>
        <w:t>,</w:t>
      </w:r>
    </w:p>
    <w:p w14:paraId="74991DF3" w14:textId="77777777" w:rsidR="00770E52" w:rsidRPr="00B719ED" w:rsidRDefault="00770E52" w:rsidP="002D43F2">
      <w:pPr>
        <w:pStyle w:val="PL"/>
        <w:rPr>
          <w:rFonts w:eastAsia="Malgun Gothic"/>
        </w:rPr>
      </w:pPr>
      <w:r w:rsidRPr="00B719ED">
        <w:rPr>
          <w:rFonts w:eastAsia="Malgun Gothic"/>
        </w:rPr>
        <w:t xml:space="preserve">    ...</w:t>
      </w:r>
    </w:p>
    <w:p w14:paraId="311EE758" w14:textId="77777777" w:rsidR="00770E52" w:rsidRPr="00B719ED" w:rsidRDefault="00770E52" w:rsidP="002D43F2">
      <w:pPr>
        <w:pStyle w:val="PL"/>
        <w:rPr>
          <w:rFonts w:eastAsia="Malgun Gothic"/>
        </w:rPr>
      </w:pPr>
      <w:r w:rsidRPr="00B719ED">
        <w:rPr>
          <w:rFonts w:eastAsia="Malgun Gothic"/>
        </w:rPr>
        <w:t>}</w:t>
      </w:r>
    </w:p>
    <w:p w14:paraId="099DDC63" w14:textId="77777777" w:rsidR="00770E52" w:rsidRPr="00B719ED" w:rsidRDefault="00770E52" w:rsidP="002D43F2">
      <w:pPr>
        <w:pStyle w:val="PL"/>
        <w:rPr>
          <w:rFonts w:eastAsia="Malgun Gothic"/>
        </w:rPr>
      </w:pPr>
    </w:p>
    <w:p w14:paraId="081C6509" w14:textId="77777777" w:rsidR="00770E52" w:rsidRPr="00B719ED" w:rsidRDefault="00770E52" w:rsidP="002D43F2">
      <w:pPr>
        <w:pStyle w:val="PL"/>
        <w:rPr>
          <w:rFonts w:eastAsia="Malgun Gothic"/>
        </w:rPr>
      </w:pPr>
      <w:r w:rsidRPr="00B719ED">
        <w:rPr>
          <w:rFonts w:eastAsia="Malgun Gothic"/>
        </w:rPr>
        <w:t xml:space="preserve">MeasResultFreqList ::=               </w:t>
      </w:r>
      <w:r w:rsidRPr="00B719ED">
        <w:t>SEQUENCE</w:t>
      </w:r>
      <w:r w:rsidRPr="00B719ED">
        <w:rPr>
          <w:rFonts w:eastAsia="Malgun Gothic"/>
        </w:rPr>
        <w:t xml:space="preserve"> (</w:t>
      </w:r>
      <w:r w:rsidRPr="00B719ED">
        <w:t>SIZE</w:t>
      </w:r>
      <w:r w:rsidRPr="00B719ED">
        <w:rPr>
          <w:rFonts w:eastAsia="Malgun Gothic"/>
        </w:rPr>
        <w:t xml:space="preserve"> (1..maxFreq)) </w:t>
      </w:r>
      <w:r w:rsidRPr="00B719ED">
        <w:t>OF</w:t>
      </w:r>
      <w:r w:rsidRPr="00B719ED">
        <w:rPr>
          <w:rFonts w:eastAsia="Malgun Gothic"/>
        </w:rPr>
        <w:t xml:space="preserve"> MeasResult2NR</w:t>
      </w:r>
    </w:p>
    <w:p w14:paraId="445CBE0C" w14:textId="77777777" w:rsidR="00770E52" w:rsidRPr="00B719ED" w:rsidRDefault="00770E52" w:rsidP="002D43F2">
      <w:pPr>
        <w:pStyle w:val="PL"/>
        <w:rPr>
          <w:rFonts w:eastAsia="Malgun Gothic"/>
        </w:rPr>
      </w:pPr>
    </w:p>
    <w:bookmarkEnd w:id="2806"/>
    <w:p w14:paraId="34F3998B" w14:textId="77777777" w:rsidR="00770E52" w:rsidRPr="00B719ED" w:rsidRDefault="00770E52" w:rsidP="002D43F2">
      <w:pPr>
        <w:pStyle w:val="PL"/>
        <w:rPr>
          <w:rFonts w:eastAsia="Malgun Gothic"/>
        </w:rPr>
      </w:pPr>
    </w:p>
    <w:p w14:paraId="00563268" w14:textId="77777777" w:rsidR="00770E52" w:rsidRPr="00B719ED" w:rsidRDefault="00770E52" w:rsidP="002D43F2">
      <w:pPr>
        <w:pStyle w:val="PL"/>
      </w:pPr>
      <w:r w:rsidRPr="00B719ED">
        <w:t>-- TAG-SCGFAILUREINFORMATION-STOP</w:t>
      </w:r>
    </w:p>
    <w:p w14:paraId="05D86925" w14:textId="77777777" w:rsidR="00770E52" w:rsidRPr="00B719ED" w:rsidRDefault="00770E52" w:rsidP="002D43F2">
      <w:pPr>
        <w:pStyle w:val="PL"/>
      </w:pPr>
      <w:r w:rsidRPr="00B719ED">
        <w:t>-- ASN1STOP</w:t>
      </w:r>
    </w:p>
    <w:p w14:paraId="5A466E1C"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E45D2A" w:rsidRPr="00B719ED" w14:paraId="69C21DBD" w14:textId="77777777" w:rsidTr="00770E52">
        <w:trPr>
          <w:cantSplit/>
          <w:tblHeader/>
        </w:trPr>
        <w:tc>
          <w:tcPr>
            <w:tcW w:w="14175" w:type="dxa"/>
          </w:tcPr>
          <w:p w14:paraId="5AFAFCD3" w14:textId="77777777" w:rsidR="00770E52" w:rsidRPr="00B719ED" w:rsidRDefault="00770E52" w:rsidP="00770E52">
            <w:pPr>
              <w:pStyle w:val="TAH"/>
              <w:rPr>
                <w:rFonts w:eastAsia="Malgun Gothic"/>
                <w:lang w:val="en-GB" w:eastAsia="en-GB"/>
              </w:rPr>
            </w:pPr>
            <w:bookmarkStart w:id="2807" w:name="_Hlk535235867"/>
            <w:r w:rsidRPr="00B719ED">
              <w:rPr>
                <w:rFonts w:eastAsia="Malgun Gothic"/>
                <w:i/>
                <w:noProof/>
                <w:lang w:val="en-GB"/>
              </w:rPr>
              <w:t>SCGFailureInformation</w:t>
            </w:r>
            <w:r w:rsidRPr="00B719ED">
              <w:rPr>
                <w:rFonts w:eastAsia="Malgun Gothic"/>
                <w:i/>
                <w:iCs/>
                <w:noProof/>
                <w:lang w:val="en-GB" w:eastAsia="en-GB"/>
              </w:rPr>
              <w:t xml:space="preserve"> field descriptions</w:t>
            </w:r>
          </w:p>
        </w:tc>
      </w:tr>
      <w:tr w:rsidR="00E45D2A" w:rsidRPr="00B719ED" w14:paraId="6DC95664" w14:textId="77777777" w:rsidTr="00770E52">
        <w:trPr>
          <w:cantSplit/>
          <w:tblHeader/>
        </w:trPr>
        <w:tc>
          <w:tcPr>
            <w:tcW w:w="14175" w:type="dxa"/>
          </w:tcPr>
          <w:p w14:paraId="56FBDBDD" w14:textId="77777777" w:rsidR="00770E52" w:rsidRPr="00B719ED" w:rsidRDefault="00770E52" w:rsidP="00770E52">
            <w:pPr>
              <w:pStyle w:val="TAL"/>
              <w:rPr>
                <w:rFonts w:eastAsia="Malgun Gothic"/>
                <w:b/>
                <w:i/>
                <w:lang w:val="en-GB"/>
              </w:rPr>
            </w:pPr>
            <w:r w:rsidRPr="00B719ED">
              <w:rPr>
                <w:rFonts w:eastAsia="Malgun Gothic"/>
                <w:b/>
                <w:i/>
                <w:lang w:val="en-GB"/>
              </w:rPr>
              <w:t>measResultFreqList</w:t>
            </w:r>
          </w:p>
          <w:p w14:paraId="172E7EF6"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NR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w:t>
            </w:r>
          </w:p>
          <w:p w14:paraId="1B88B920" w14:textId="77777777" w:rsidR="00770E52" w:rsidRPr="00B719ED" w:rsidRDefault="00770E52" w:rsidP="00770E52">
            <w:pPr>
              <w:pStyle w:val="TAL"/>
              <w:rPr>
                <w:rFonts w:eastAsia="Malgun Gothic"/>
                <w:lang w:val="en-GB"/>
              </w:rPr>
            </w:pPr>
            <w:r w:rsidRPr="00B719ED">
              <w:rPr>
                <w:rFonts w:eastAsia="Malgun Gothic"/>
                <w:lang w:val="en-GB"/>
              </w:rPr>
              <w:t xml:space="preserve">The field contains </w:t>
            </w:r>
            <w:r w:rsidRPr="00B719ED">
              <w:rPr>
                <w:lang w:val="en-GB"/>
              </w:rPr>
              <w:t xml:space="preserve">the </w:t>
            </w:r>
            <w:r w:rsidRPr="00B719ED">
              <w:rPr>
                <w:i/>
                <w:lang w:val="en-GB"/>
              </w:rPr>
              <w:t>MeasResultSCG-Failure</w:t>
            </w:r>
            <w:r w:rsidRPr="00B719ED">
              <w:rPr>
                <w:lang w:val="en-GB"/>
              </w:rPr>
              <w:t xml:space="preserve"> IE which includes</w:t>
            </w:r>
            <w:r w:rsidRPr="00B719ED">
              <w:rPr>
                <w:rFonts w:eastAsia="Malgun Gothic"/>
                <w:lang w:val="en-GB"/>
              </w:rPr>
              <w:t xml:space="preserve"> available results of measurements on NR frequencies the UE is configured to measure by the NR SCG </w:t>
            </w:r>
            <w:r w:rsidRPr="00B719ED">
              <w:rPr>
                <w:rFonts w:eastAsia="Malgun Gothic"/>
                <w:i/>
                <w:lang w:val="en-GB"/>
              </w:rPr>
              <w:t>RRCReconfiguration</w:t>
            </w:r>
            <w:r w:rsidRPr="00B719ED">
              <w:rPr>
                <w:rFonts w:eastAsia="Malgun Gothic"/>
                <w:lang w:val="en-GB"/>
              </w:rPr>
              <w:t xml:space="preserve"> message.</w:t>
            </w:r>
            <w:r w:rsidRPr="00B719ED">
              <w:rPr>
                <w:rFonts w:ascii="Times New Roman" w:hAnsi="Times New Roman"/>
                <w:lang w:val="en-GB" w:eastAsia="ja-JP"/>
              </w:rPr>
              <w:t xml:space="preserve"> </w:t>
            </w:r>
          </w:p>
        </w:tc>
      </w:tr>
      <w:bookmarkEnd w:id="2807"/>
    </w:tbl>
    <w:p w14:paraId="22E010D4" w14:textId="77777777" w:rsidR="00770E52" w:rsidRPr="00B719ED" w:rsidRDefault="00770E52" w:rsidP="00770E52"/>
    <w:p w14:paraId="08F2698A" w14:textId="77777777" w:rsidR="00770E52" w:rsidRPr="00B719ED" w:rsidRDefault="00770E52" w:rsidP="00770E52">
      <w:pPr>
        <w:pStyle w:val="Heading4"/>
        <w:rPr>
          <w:i/>
          <w:iCs/>
          <w:lang w:val="en-GB"/>
        </w:rPr>
      </w:pPr>
      <w:bookmarkStart w:id="2808" w:name="_Toc20425906"/>
      <w:bookmarkStart w:id="2809" w:name="_Toc29321302"/>
      <w:bookmarkStart w:id="2810" w:name="_Toc36219485"/>
      <w:bookmarkStart w:id="2811" w:name="_Toc36220161"/>
      <w:bookmarkStart w:id="2812" w:name="_Toc36513581"/>
      <w:bookmarkStart w:id="2813" w:name="_Toc46449639"/>
      <w:bookmarkStart w:id="2814" w:name="_Toc46489426"/>
      <w:bookmarkStart w:id="2815" w:name="_Toc52495260"/>
      <w:bookmarkStart w:id="2816" w:name="_Toc60781429"/>
      <w:bookmarkStart w:id="2817" w:name="_Toc67915476"/>
      <w:r w:rsidRPr="00B719ED">
        <w:rPr>
          <w:i/>
          <w:iCs/>
          <w:lang w:val="en-GB"/>
        </w:rPr>
        <w:t>–</w:t>
      </w:r>
      <w:r w:rsidRPr="00B719ED">
        <w:rPr>
          <w:i/>
          <w:iCs/>
          <w:lang w:val="en-GB"/>
        </w:rPr>
        <w:tab/>
        <w:t>SCGFailureInformationEUTRA</w:t>
      </w:r>
      <w:bookmarkEnd w:id="2808"/>
      <w:bookmarkEnd w:id="2809"/>
      <w:bookmarkEnd w:id="2810"/>
      <w:bookmarkEnd w:id="2811"/>
      <w:bookmarkEnd w:id="2812"/>
      <w:bookmarkEnd w:id="2813"/>
      <w:bookmarkEnd w:id="2814"/>
      <w:bookmarkEnd w:id="2815"/>
      <w:bookmarkEnd w:id="2816"/>
      <w:bookmarkEnd w:id="2817"/>
    </w:p>
    <w:p w14:paraId="56C78269" w14:textId="77777777" w:rsidR="00770E52" w:rsidRPr="00B719ED" w:rsidRDefault="00770E52" w:rsidP="00770E52">
      <w:r w:rsidRPr="00B719ED">
        <w:t xml:space="preserve">The </w:t>
      </w:r>
      <w:r w:rsidRPr="00B719ED">
        <w:rPr>
          <w:i/>
        </w:rPr>
        <w:t>SCGFailureInformationEUTRA</w:t>
      </w:r>
      <w:r w:rsidRPr="00B719ED">
        <w:t xml:space="preserve"> message is used to provide information regarding E-UTRA SCG failures detected by the UE.</w:t>
      </w:r>
    </w:p>
    <w:p w14:paraId="3EE2E796" w14:textId="77777777" w:rsidR="00770E52" w:rsidRPr="00B719ED" w:rsidRDefault="00770E52" w:rsidP="00770E52">
      <w:pPr>
        <w:pStyle w:val="B1"/>
        <w:rPr>
          <w:lang w:val="en-GB"/>
        </w:rPr>
      </w:pPr>
      <w:r w:rsidRPr="00B719ED">
        <w:rPr>
          <w:lang w:val="en-GB"/>
        </w:rPr>
        <w:t>Signalling radio bearer: SRB1</w:t>
      </w:r>
    </w:p>
    <w:p w14:paraId="21DB3F7C" w14:textId="77777777" w:rsidR="00770E52" w:rsidRPr="00B719ED" w:rsidRDefault="00770E52" w:rsidP="00770E52">
      <w:pPr>
        <w:pStyle w:val="B1"/>
        <w:rPr>
          <w:lang w:val="en-GB"/>
        </w:rPr>
      </w:pPr>
      <w:r w:rsidRPr="00B719ED">
        <w:rPr>
          <w:lang w:val="en-GB"/>
        </w:rPr>
        <w:t>RLC-SAP: AM</w:t>
      </w:r>
    </w:p>
    <w:p w14:paraId="731F314A" w14:textId="77777777" w:rsidR="00770E52" w:rsidRPr="00B719ED" w:rsidRDefault="00770E52" w:rsidP="00770E52">
      <w:pPr>
        <w:pStyle w:val="B1"/>
        <w:rPr>
          <w:lang w:val="en-GB"/>
        </w:rPr>
      </w:pPr>
      <w:r w:rsidRPr="00B719ED">
        <w:rPr>
          <w:lang w:val="en-GB"/>
        </w:rPr>
        <w:t>Logical channel: DCCH</w:t>
      </w:r>
    </w:p>
    <w:p w14:paraId="0EB2DB66" w14:textId="77777777" w:rsidR="00770E52" w:rsidRPr="00B719ED" w:rsidRDefault="00770E52" w:rsidP="00770E52">
      <w:pPr>
        <w:pStyle w:val="B1"/>
        <w:rPr>
          <w:lang w:val="en-GB"/>
        </w:rPr>
      </w:pPr>
      <w:r w:rsidRPr="00B719ED">
        <w:rPr>
          <w:lang w:val="en-GB"/>
        </w:rPr>
        <w:t>Direction: UE to Network</w:t>
      </w:r>
    </w:p>
    <w:p w14:paraId="7E9780BD" w14:textId="77777777" w:rsidR="00770E52" w:rsidRPr="00B719ED" w:rsidRDefault="00770E52" w:rsidP="00770E52">
      <w:pPr>
        <w:pStyle w:val="TH"/>
        <w:rPr>
          <w:lang w:val="en-GB"/>
        </w:rPr>
      </w:pPr>
      <w:r w:rsidRPr="00B719ED">
        <w:rPr>
          <w:bCs/>
          <w:i/>
          <w:iCs/>
          <w:lang w:val="en-GB"/>
        </w:rPr>
        <w:t>SCGFailureInformationEUTRA</w:t>
      </w:r>
      <w:r w:rsidRPr="00B719ED">
        <w:rPr>
          <w:lang w:val="en-GB"/>
        </w:rPr>
        <w:t xml:space="preserve"> message</w:t>
      </w:r>
    </w:p>
    <w:p w14:paraId="1532C4B4" w14:textId="77777777" w:rsidR="00770E52" w:rsidRPr="00B719ED" w:rsidRDefault="00770E52" w:rsidP="002D43F2">
      <w:pPr>
        <w:pStyle w:val="PL"/>
      </w:pPr>
      <w:r w:rsidRPr="00B719ED">
        <w:t>-- ASN1START</w:t>
      </w:r>
    </w:p>
    <w:p w14:paraId="57B0F28C" w14:textId="77777777" w:rsidR="00770E52" w:rsidRPr="00B719ED" w:rsidRDefault="00770E52" w:rsidP="002D43F2">
      <w:pPr>
        <w:pStyle w:val="PL"/>
      </w:pPr>
      <w:r w:rsidRPr="00B719ED">
        <w:t>-- TAG-SCGFAILUREINFORMATIONEUTRA-START</w:t>
      </w:r>
    </w:p>
    <w:p w14:paraId="3A55D7CD" w14:textId="77777777" w:rsidR="00770E52" w:rsidRPr="00B719ED" w:rsidRDefault="00770E52" w:rsidP="002D43F2">
      <w:pPr>
        <w:pStyle w:val="PL"/>
        <w:rPr>
          <w:rFonts w:eastAsia="Malgun Gothic"/>
        </w:rPr>
      </w:pPr>
    </w:p>
    <w:p w14:paraId="0A449F61" w14:textId="77777777" w:rsidR="00770E52" w:rsidRPr="00B719ED" w:rsidRDefault="00770E52" w:rsidP="002D43F2">
      <w:pPr>
        <w:pStyle w:val="PL"/>
        <w:rPr>
          <w:rFonts w:eastAsia="Malgun Gothic"/>
        </w:rPr>
      </w:pPr>
      <w:r w:rsidRPr="00B719ED">
        <w:rPr>
          <w:rFonts w:eastAsia="Malgun Gothic"/>
        </w:rPr>
        <w:t xml:space="preserve">SCGFailureInformationEUTRA ::=                </w:t>
      </w:r>
      <w:r w:rsidRPr="00B719ED">
        <w:t>SEQUENCE</w:t>
      </w:r>
      <w:r w:rsidRPr="00B719ED">
        <w:rPr>
          <w:rFonts w:eastAsia="Malgun Gothic"/>
        </w:rPr>
        <w:t xml:space="preserve"> {</w:t>
      </w:r>
    </w:p>
    <w:p w14:paraId="05A2FFCB" w14:textId="77777777" w:rsidR="00770E52" w:rsidRPr="00B719ED" w:rsidRDefault="00770E52" w:rsidP="002D43F2">
      <w:pPr>
        <w:pStyle w:val="PL"/>
        <w:rPr>
          <w:rFonts w:eastAsia="Malgun Gothic"/>
        </w:rPr>
      </w:pPr>
      <w:r w:rsidRPr="00B719ED">
        <w:rPr>
          <w:rFonts w:eastAsia="Malgun Gothic"/>
        </w:rPr>
        <w:t xml:space="preserve">    criticalExtensions                                </w:t>
      </w:r>
      <w:r w:rsidRPr="00B719ED">
        <w:t>CHOICE</w:t>
      </w:r>
      <w:r w:rsidRPr="00B719ED">
        <w:rPr>
          <w:rFonts w:eastAsia="Malgun Gothic"/>
        </w:rPr>
        <w:t xml:space="preserve"> {</w:t>
      </w:r>
    </w:p>
    <w:p w14:paraId="593BC106" w14:textId="77777777" w:rsidR="00770E52" w:rsidRPr="00B719ED" w:rsidRDefault="00770E52" w:rsidP="002D43F2">
      <w:pPr>
        <w:pStyle w:val="PL"/>
        <w:rPr>
          <w:rFonts w:eastAsia="Malgun Gothic"/>
        </w:rPr>
      </w:pPr>
      <w:r w:rsidRPr="00B719ED">
        <w:rPr>
          <w:rFonts w:eastAsia="Malgun Gothic"/>
        </w:rPr>
        <w:lastRenderedPageBreak/>
        <w:t xml:space="preserve">        scgFailureInformationEUTRA                       SCGFailureInformationEUTRA-IEs,</w:t>
      </w:r>
    </w:p>
    <w:p w14:paraId="6468D872" w14:textId="77777777" w:rsidR="00770E52" w:rsidRPr="00B719ED" w:rsidRDefault="00770E52" w:rsidP="002D43F2">
      <w:pPr>
        <w:pStyle w:val="PL"/>
        <w:rPr>
          <w:rFonts w:eastAsia="Malgun Gothic"/>
        </w:rPr>
      </w:pPr>
      <w:r w:rsidRPr="00B719ED">
        <w:rPr>
          <w:rFonts w:eastAsia="Malgun Gothic"/>
        </w:rPr>
        <w:t xml:space="preserve">        criticalExtensionsFuture                          </w:t>
      </w:r>
      <w:r w:rsidRPr="00B719ED">
        <w:t>SEQUENCE</w:t>
      </w:r>
      <w:r w:rsidRPr="00B719ED">
        <w:rPr>
          <w:rFonts w:eastAsia="Malgun Gothic"/>
        </w:rPr>
        <w:t xml:space="preserve"> {}</w:t>
      </w:r>
    </w:p>
    <w:p w14:paraId="25448261" w14:textId="77777777" w:rsidR="00770E52" w:rsidRPr="00B719ED" w:rsidRDefault="00770E52" w:rsidP="002D43F2">
      <w:pPr>
        <w:pStyle w:val="PL"/>
        <w:rPr>
          <w:rFonts w:eastAsia="Malgun Gothic"/>
        </w:rPr>
      </w:pPr>
      <w:r w:rsidRPr="00B719ED">
        <w:rPr>
          <w:rFonts w:eastAsia="Malgun Gothic"/>
        </w:rPr>
        <w:t xml:space="preserve">    }</w:t>
      </w:r>
    </w:p>
    <w:p w14:paraId="504A8B78" w14:textId="77777777" w:rsidR="00770E52" w:rsidRPr="00B719ED" w:rsidRDefault="00770E52" w:rsidP="002D43F2">
      <w:pPr>
        <w:pStyle w:val="PL"/>
        <w:rPr>
          <w:rFonts w:eastAsia="Malgun Gothic"/>
        </w:rPr>
      </w:pPr>
      <w:r w:rsidRPr="00B719ED">
        <w:rPr>
          <w:rFonts w:eastAsia="Malgun Gothic"/>
        </w:rPr>
        <w:t>}</w:t>
      </w:r>
    </w:p>
    <w:p w14:paraId="56D55854" w14:textId="77777777" w:rsidR="00770E52" w:rsidRPr="00B719ED" w:rsidRDefault="00770E52" w:rsidP="002D43F2">
      <w:pPr>
        <w:pStyle w:val="PL"/>
        <w:rPr>
          <w:rFonts w:eastAsia="Malgun Gothic"/>
        </w:rPr>
      </w:pPr>
    </w:p>
    <w:p w14:paraId="51AA7145" w14:textId="77777777" w:rsidR="00770E52" w:rsidRPr="00B719ED" w:rsidRDefault="00770E52" w:rsidP="002D43F2">
      <w:pPr>
        <w:pStyle w:val="PL"/>
        <w:rPr>
          <w:rFonts w:eastAsia="Malgun Gothic"/>
        </w:rPr>
      </w:pPr>
      <w:r w:rsidRPr="00B719ED">
        <w:rPr>
          <w:rFonts w:eastAsia="Malgun Gothic"/>
        </w:rPr>
        <w:t xml:space="preserve">SCGFailureInformationEUTRA-IEs ::=           </w:t>
      </w:r>
      <w:r w:rsidRPr="00B719ED">
        <w:t>SEQUENCE</w:t>
      </w:r>
      <w:r w:rsidRPr="00B719ED">
        <w:rPr>
          <w:rFonts w:eastAsia="Malgun Gothic"/>
        </w:rPr>
        <w:t xml:space="preserve"> {</w:t>
      </w:r>
    </w:p>
    <w:p w14:paraId="12C84D58" w14:textId="77777777" w:rsidR="00770E52" w:rsidRPr="00B719ED" w:rsidRDefault="00770E52" w:rsidP="002D43F2">
      <w:pPr>
        <w:pStyle w:val="PL"/>
        <w:rPr>
          <w:rFonts w:eastAsia="Malgun Gothic"/>
        </w:rPr>
      </w:pPr>
      <w:r w:rsidRPr="00B719ED">
        <w:rPr>
          <w:rFonts w:eastAsia="Malgun Gothic"/>
        </w:rPr>
        <w:t xml:space="preserve">    failureReportSCG-EUTRA                           FailureReportSCG-EUTRA                      </w:t>
      </w:r>
      <w:r w:rsidRPr="00B719ED">
        <w:t>OPTIONAL</w:t>
      </w:r>
      <w:r w:rsidRPr="00B719ED">
        <w:rPr>
          <w:rFonts w:eastAsia="Malgun Gothic"/>
        </w:rPr>
        <w:t>,</w:t>
      </w:r>
    </w:p>
    <w:p w14:paraId="294BE450" w14:textId="6B020B38" w:rsidR="00770E52" w:rsidRPr="00B719ED" w:rsidRDefault="00770E52" w:rsidP="002D43F2">
      <w:pPr>
        <w:pStyle w:val="PL"/>
        <w:rPr>
          <w:rFonts w:eastAsia="Malgun Gothic"/>
        </w:rPr>
      </w:pPr>
      <w:r w:rsidRPr="00B719ED">
        <w:rPr>
          <w:rFonts w:eastAsia="Malgun Gothic"/>
        </w:rPr>
        <w:t xml:space="preserve">    nonCriticalExtension                              </w:t>
      </w:r>
      <w:r w:rsidR="00E10FD3" w:rsidRPr="00B719ED">
        <w:rPr>
          <w:rFonts w:eastAsia="Malgun Gothic"/>
        </w:rPr>
        <w:t>SCGFailureInformationEUTRA</w:t>
      </w:r>
      <w:r w:rsidR="00F54733" w:rsidRPr="00B719ED">
        <w:rPr>
          <w:rFonts w:eastAsia="Malgun Gothic"/>
        </w:rPr>
        <w:t>-</w:t>
      </w:r>
      <w:r w:rsidR="00E10FD3" w:rsidRPr="00B719ED">
        <w:rPr>
          <w:rFonts w:eastAsia="Malgun Gothic"/>
        </w:rPr>
        <w:t>v1590-IEs</w:t>
      </w:r>
      <w:r w:rsidRPr="00B719ED">
        <w:rPr>
          <w:rFonts w:eastAsia="Malgun Gothic"/>
        </w:rPr>
        <w:t xml:space="preserve">  </w:t>
      </w:r>
      <w:r w:rsidR="00DA7FB8" w:rsidRPr="00B719ED">
        <w:rPr>
          <w:rFonts w:eastAsia="Malgun Gothic"/>
        </w:rPr>
        <w:t xml:space="preserve"> </w:t>
      </w:r>
      <w:r w:rsidRPr="00B719ED">
        <w:t>OPTIONAL</w:t>
      </w:r>
    </w:p>
    <w:p w14:paraId="5F82A581" w14:textId="77777777" w:rsidR="00770E52" w:rsidRPr="00B719ED" w:rsidRDefault="00770E52" w:rsidP="002D43F2">
      <w:pPr>
        <w:pStyle w:val="PL"/>
        <w:rPr>
          <w:rFonts w:eastAsia="Malgun Gothic"/>
        </w:rPr>
      </w:pPr>
      <w:r w:rsidRPr="00B719ED">
        <w:rPr>
          <w:rFonts w:eastAsia="Malgun Gothic"/>
        </w:rPr>
        <w:t>}</w:t>
      </w:r>
    </w:p>
    <w:p w14:paraId="7EBC9469" w14:textId="77777777" w:rsidR="00E10FD3" w:rsidRPr="00B719ED" w:rsidRDefault="00E10FD3" w:rsidP="002D43F2">
      <w:pPr>
        <w:pStyle w:val="PL"/>
        <w:rPr>
          <w:rFonts w:eastAsia="Malgun Gothic"/>
        </w:rPr>
      </w:pPr>
    </w:p>
    <w:p w14:paraId="23967E1A" w14:textId="36CECA04" w:rsidR="00E10FD3" w:rsidRPr="00B719ED" w:rsidRDefault="00E10FD3" w:rsidP="002D43F2">
      <w:pPr>
        <w:pStyle w:val="PL"/>
        <w:rPr>
          <w:rFonts w:eastAsia="Malgun Gothic"/>
        </w:rPr>
      </w:pPr>
      <w:r w:rsidRPr="00B719ED">
        <w:rPr>
          <w:rFonts w:eastAsia="Malgun Gothic"/>
        </w:rPr>
        <w:t>SCGFailureInformationEUTRA</w:t>
      </w:r>
      <w:r w:rsidR="00F54733" w:rsidRPr="00B719ED">
        <w:rPr>
          <w:rFonts w:eastAsia="Malgun Gothic"/>
        </w:rPr>
        <w:t>-</w:t>
      </w:r>
      <w:r w:rsidRPr="00B719ED">
        <w:rPr>
          <w:rFonts w:eastAsia="Malgun Gothic"/>
        </w:rPr>
        <w:t>v1590-IEs ::=</w:t>
      </w:r>
      <w:r w:rsidR="00A85524" w:rsidRPr="00B719ED">
        <w:t xml:space="preserve">  </w:t>
      </w:r>
      <w:r w:rsidRPr="00B719ED">
        <w:t>SEQUENCE</w:t>
      </w:r>
      <w:r w:rsidRPr="00B719ED">
        <w:rPr>
          <w:rFonts w:eastAsia="Malgun Gothic"/>
        </w:rPr>
        <w:t xml:space="preserve"> {</w:t>
      </w:r>
    </w:p>
    <w:p w14:paraId="5F706BF5" w14:textId="1C62BC7D" w:rsidR="00E10FD3" w:rsidRPr="00B719ED" w:rsidRDefault="00A85524" w:rsidP="002D43F2">
      <w:pPr>
        <w:pStyle w:val="PL"/>
        <w:rPr>
          <w:rFonts w:eastAsia="Malgun Gothic"/>
        </w:rPr>
      </w:pPr>
      <w:r w:rsidRPr="00B719ED">
        <w:t xml:space="preserve">    </w:t>
      </w:r>
      <w:r w:rsidR="00E10FD3" w:rsidRPr="00B719ED">
        <w:t>lateNonCriticalExtension                  OCTET STRING            OPTIONAL,</w:t>
      </w:r>
    </w:p>
    <w:p w14:paraId="76EA7EE7" w14:textId="5414278A" w:rsidR="00E10FD3" w:rsidRPr="00B719ED" w:rsidRDefault="00A85524" w:rsidP="002D43F2">
      <w:pPr>
        <w:pStyle w:val="PL"/>
        <w:rPr>
          <w:rFonts w:eastAsia="Malgun Gothic"/>
        </w:rPr>
      </w:pPr>
      <w:r w:rsidRPr="00B719ED">
        <w:t xml:space="preserve">    </w:t>
      </w:r>
      <w:r w:rsidR="00E10FD3" w:rsidRPr="00B719ED">
        <w:rPr>
          <w:rFonts w:eastAsia="Malgun Gothic"/>
        </w:rPr>
        <w:t>nonCriticalExtension</w:t>
      </w:r>
      <w:r w:rsidRPr="00B719ED">
        <w:t xml:space="preserve">                      </w:t>
      </w:r>
      <w:r w:rsidR="00E10FD3" w:rsidRPr="00B719ED">
        <w:t>SEQUENCE</w:t>
      </w:r>
      <w:r w:rsidR="00E10FD3" w:rsidRPr="00B719ED">
        <w:rPr>
          <w:rFonts w:eastAsia="Malgun Gothic"/>
        </w:rPr>
        <w:t xml:space="preserve"> {}</w:t>
      </w:r>
      <w:r w:rsidRPr="00B719ED">
        <w:t xml:space="preserve">             </w:t>
      </w:r>
      <w:r w:rsidR="00E10FD3" w:rsidRPr="00B719ED">
        <w:t>OPTIONAL</w:t>
      </w:r>
    </w:p>
    <w:p w14:paraId="1D134926" w14:textId="77777777" w:rsidR="00E10FD3" w:rsidRPr="00B719ED" w:rsidRDefault="00E10FD3" w:rsidP="002D43F2">
      <w:pPr>
        <w:pStyle w:val="PL"/>
        <w:rPr>
          <w:rFonts w:eastAsia="Malgun Gothic"/>
        </w:rPr>
      </w:pPr>
      <w:r w:rsidRPr="00B719ED">
        <w:rPr>
          <w:rFonts w:eastAsia="Malgun Gothic"/>
        </w:rPr>
        <w:t>}</w:t>
      </w:r>
    </w:p>
    <w:p w14:paraId="32143AE7" w14:textId="77777777" w:rsidR="00770E52" w:rsidRPr="00B719ED" w:rsidRDefault="00770E52" w:rsidP="002D43F2">
      <w:pPr>
        <w:pStyle w:val="PL"/>
        <w:rPr>
          <w:rFonts w:eastAsia="Malgun Gothic"/>
        </w:rPr>
      </w:pPr>
    </w:p>
    <w:p w14:paraId="4D247F1E" w14:textId="77777777" w:rsidR="00770E52" w:rsidRPr="00B719ED" w:rsidRDefault="00770E52" w:rsidP="002D43F2">
      <w:pPr>
        <w:pStyle w:val="PL"/>
        <w:rPr>
          <w:rFonts w:eastAsia="Malgun Gothic"/>
        </w:rPr>
      </w:pPr>
      <w:bookmarkStart w:id="2818" w:name="_Hlk535235904"/>
      <w:r w:rsidRPr="00B719ED">
        <w:rPr>
          <w:rFonts w:eastAsia="Malgun Gothic"/>
        </w:rPr>
        <w:t xml:space="preserve">FailureReportSCG-EUTRA ::=                     </w:t>
      </w:r>
      <w:r w:rsidRPr="00B719ED">
        <w:t>SEQUENCE</w:t>
      </w:r>
      <w:r w:rsidRPr="00B719ED">
        <w:rPr>
          <w:rFonts w:eastAsia="Malgun Gothic"/>
        </w:rPr>
        <w:t xml:space="preserve"> {</w:t>
      </w:r>
    </w:p>
    <w:p w14:paraId="0C2D7B84" w14:textId="77777777" w:rsidR="00770E52" w:rsidRPr="00B719ED" w:rsidRDefault="00770E52" w:rsidP="002D43F2">
      <w:pPr>
        <w:pStyle w:val="PL"/>
        <w:rPr>
          <w:rFonts w:eastAsia="Malgun Gothic"/>
        </w:rPr>
      </w:pPr>
      <w:r w:rsidRPr="00B719ED">
        <w:rPr>
          <w:rFonts w:eastAsia="Malgun Gothic"/>
        </w:rPr>
        <w:t xml:space="preserve">    failureType                                          </w:t>
      </w:r>
      <w:r w:rsidRPr="00B719ED">
        <w:t>ENUMERATED</w:t>
      </w:r>
      <w:r w:rsidRPr="00B719ED">
        <w:rPr>
          <w:rFonts w:eastAsia="Malgun Gothic"/>
        </w:rPr>
        <w:t xml:space="preserve"> {</w:t>
      </w:r>
    </w:p>
    <w:p w14:paraId="47E833B8" w14:textId="77777777" w:rsidR="00770E52" w:rsidRPr="00B719ED" w:rsidRDefault="00770E52" w:rsidP="002D43F2">
      <w:pPr>
        <w:pStyle w:val="PL"/>
        <w:rPr>
          <w:rFonts w:eastAsia="Malgun Gothic"/>
        </w:rPr>
      </w:pPr>
      <w:r w:rsidRPr="00B719ED">
        <w:rPr>
          <w:rFonts w:eastAsia="Malgun Gothic"/>
        </w:rPr>
        <w:t xml:space="preserve">                                                                t31</w:t>
      </w:r>
      <w:r w:rsidRPr="00B719ED">
        <w:rPr>
          <w:rFonts w:eastAsia="MS Mincho"/>
        </w:rPr>
        <w:t>3</w:t>
      </w:r>
      <w:r w:rsidRPr="00B719ED">
        <w:rPr>
          <w:rFonts w:eastAsia="Malgun Gothic"/>
        </w:rPr>
        <w:t>-Expiry, randomAccessProblem,</w:t>
      </w:r>
    </w:p>
    <w:p w14:paraId="3214FF99" w14:textId="77777777" w:rsidR="00770E52" w:rsidRPr="00B719ED" w:rsidRDefault="00770E52" w:rsidP="002D43F2">
      <w:pPr>
        <w:pStyle w:val="PL"/>
        <w:rPr>
          <w:rFonts w:eastAsia="Malgun Gothic"/>
        </w:rPr>
      </w:pPr>
      <w:r w:rsidRPr="00B719ED">
        <w:rPr>
          <w:rFonts w:eastAsia="Malgun Gothic"/>
        </w:rPr>
        <w:t xml:space="preserve">                                                                rlc-MaxNumRetx, scg-ChangeFailure, spare4,</w:t>
      </w:r>
    </w:p>
    <w:p w14:paraId="6A9E5DAE" w14:textId="77777777" w:rsidR="00770E52" w:rsidRPr="00B719ED" w:rsidRDefault="00770E52" w:rsidP="002D43F2">
      <w:pPr>
        <w:pStyle w:val="PL"/>
        <w:rPr>
          <w:rFonts w:eastAsia="Malgun Gothic"/>
        </w:rPr>
      </w:pPr>
      <w:r w:rsidRPr="00B719ED">
        <w:rPr>
          <w:rFonts w:eastAsia="Malgun Gothic"/>
        </w:rPr>
        <w:t xml:space="preserve">                                                                spare3, spare2, spare1},</w:t>
      </w:r>
    </w:p>
    <w:p w14:paraId="587CD8E4" w14:textId="77777777" w:rsidR="00770E52" w:rsidRPr="00B719ED" w:rsidRDefault="00770E52" w:rsidP="002D43F2">
      <w:pPr>
        <w:pStyle w:val="PL"/>
        <w:rPr>
          <w:rFonts w:eastAsia="Malgun Gothic"/>
        </w:rPr>
      </w:pPr>
      <w:r w:rsidRPr="00B719ED">
        <w:rPr>
          <w:rFonts w:eastAsia="Malgun Gothic"/>
        </w:rPr>
        <w:t xml:space="preserve">    measResultFreqListMRDC                            MeasResultFreqListFailMRDC                </w:t>
      </w:r>
      <w:r w:rsidRPr="00B719ED">
        <w:t>OPTIONAL</w:t>
      </w:r>
      <w:r w:rsidRPr="00B719ED">
        <w:rPr>
          <w:rFonts w:eastAsia="Malgun Gothic"/>
        </w:rPr>
        <w:t>,</w:t>
      </w:r>
    </w:p>
    <w:p w14:paraId="48998642" w14:textId="77777777" w:rsidR="00770E52" w:rsidRPr="00B719ED" w:rsidRDefault="00770E52" w:rsidP="002D43F2">
      <w:pPr>
        <w:pStyle w:val="PL"/>
        <w:rPr>
          <w:rFonts w:eastAsia="Malgun Gothic"/>
        </w:rPr>
      </w:pPr>
      <w:r w:rsidRPr="00B719ED">
        <w:rPr>
          <w:rFonts w:eastAsia="Malgun Gothic"/>
        </w:rPr>
        <w:t xml:space="preserve">    measResultSCG-FailureMRDC                        </w:t>
      </w:r>
      <w:r w:rsidRPr="00B719ED">
        <w:t>OCTET</w:t>
      </w:r>
      <w:r w:rsidRPr="00B719ED">
        <w:rPr>
          <w:rFonts w:eastAsia="Malgun Gothic"/>
        </w:rPr>
        <w:t xml:space="preserve"> </w:t>
      </w:r>
      <w:r w:rsidRPr="00B719ED">
        <w:t>STRING                          OPTIONAL</w:t>
      </w:r>
      <w:r w:rsidRPr="00B719ED">
        <w:rPr>
          <w:rFonts w:eastAsia="Malgun Gothic"/>
        </w:rPr>
        <w:t>,</w:t>
      </w:r>
    </w:p>
    <w:p w14:paraId="44C06D3D" w14:textId="77777777" w:rsidR="00770E52" w:rsidRPr="00B719ED" w:rsidRDefault="00770E52" w:rsidP="002D43F2">
      <w:pPr>
        <w:pStyle w:val="PL"/>
        <w:rPr>
          <w:rFonts w:eastAsia="Malgun Gothic"/>
        </w:rPr>
      </w:pPr>
      <w:r w:rsidRPr="00B719ED">
        <w:rPr>
          <w:rFonts w:eastAsia="Malgun Gothic"/>
        </w:rPr>
        <w:t xml:space="preserve">    ...</w:t>
      </w:r>
    </w:p>
    <w:p w14:paraId="252BA024" w14:textId="77777777" w:rsidR="00770E52" w:rsidRPr="00B719ED" w:rsidRDefault="00770E52" w:rsidP="002D43F2">
      <w:pPr>
        <w:pStyle w:val="PL"/>
        <w:rPr>
          <w:rFonts w:eastAsia="Malgun Gothic"/>
        </w:rPr>
      </w:pPr>
      <w:r w:rsidRPr="00B719ED">
        <w:rPr>
          <w:rFonts w:eastAsia="Malgun Gothic"/>
        </w:rPr>
        <w:t>}</w:t>
      </w:r>
    </w:p>
    <w:p w14:paraId="15AB5CE6" w14:textId="77777777" w:rsidR="00770E52" w:rsidRPr="00B719ED" w:rsidRDefault="00770E52" w:rsidP="002D43F2">
      <w:pPr>
        <w:pStyle w:val="PL"/>
        <w:rPr>
          <w:rFonts w:eastAsia="Malgun Gothic"/>
        </w:rPr>
      </w:pPr>
    </w:p>
    <w:p w14:paraId="6A179288" w14:textId="77777777" w:rsidR="00770E52" w:rsidRPr="00B719ED" w:rsidRDefault="00770E52" w:rsidP="002D43F2">
      <w:pPr>
        <w:pStyle w:val="PL"/>
        <w:rPr>
          <w:rFonts w:eastAsia="Malgun Gothic"/>
        </w:rPr>
      </w:pPr>
      <w:r w:rsidRPr="00B719ED">
        <w:rPr>
          <w:rFonts w:eastAsia="Malgun Gothic"/>
        </w:rPr>
        <w:t xml:space="preserve">MeasResultFreqListFailMRDC ::=      </w:t>
      </w:r>
      <w:r w:rsidRPr="00B719ED">
        <w:t>SEQUENCE</w:t>
      </w:r>
      <w:r w:rsidRPr="00B719ED">
        <w:rPr>
          <w:rFonts w:eastAsia="Malgun Gothic"/>
        </w:rPr>
        <w:t xml:space="preserve"> (</w:t>
      </w:r>
      <w:r w:rsidRPr="00B719ED">
        <w:t>SIZE</w:t>
      </w:r>
      <w:r w:rsidRPr="00B719ED">
        <w:rPr>
          <w:rFonts w:eastAsia="Malgun Gothic"/>
        </w:rPr>
        <w:t xml:space="preserve"> (1.. maxFreq)) OF MeasResult2EUTRA</w:t>
      </w:r>
    </w:p>
    <w:p w14:paraId="255D6757" w14:textId="77777777" w:rsidR="00770E52" w:rsidRPr="00B719ED" w:rsidRDefault="00770E52" w:rsidP="002D43F2">
      <w:pPr>
        <w:pStyle w:val="PL"/>
        <w:rPr>
          <w:rFonts w:eastAsia="Malgun Gothic"/>
        </w:rPr>
      </w:pPr>
    </w:p>
    <w:bookmarkEnd w:id="2818"/>
    <w:p w14:paraId="0B5238B8" w14:textId="77777777" w:rsidR="00770E52" w:rsidRPr="00B719ED" w:rsidRDefault="00770E52" w:rsidP="002D43F2">
      <w:pPr>
        <w:pStyle w:val="PL"/>
      </w:pPr>
      <w:r w:rsidRPr="00B719ED">
        <w:t>-- TAG-SCGFAILUREINFORMATIONEUTRA-STOP</w:t>
      </w:r>
    </w:p>
    <w:p w14:paraId="6C56A297" w14:textId="77777777" w:rsidR="00770E52" w:rsidRPr="00B719ED" w:rsidRDefault="00770E52" w:rsidP="002D43F2">
      <w:pPr>
        <w:pStyle w:val="PL"/>
      </w:pPr>
      <w:r w:rsidRPr="00B719ED">
        <w:t>-- ASN1STOP</w:t>
      </w:r>
    </w:p>
    <w:p w14:paraId="52A85A17" w14:textId="77777777" w:rsidR="00770E52" w:rsidRPr="00B719ED"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251EA2" w14:textId="77777777" w:rsidTr="00770E52">
        <w:trPr>
          <w:cantSplit/>
          <w:tblHeader/>
        </w:trPr>
        <w:tc>
          <w:tcPr>
            <w:tcW w:w="14175" w:type="dxa"/>
          </w:tcPr>
          <w:p w14:paraId="1F94F91A" w14:textId="77777777" w:rsidR="00770E52" w:rsidRPr="00B719ED" w:rsidRDefault="00770E52" w:rsidP="00770E52">
            <w:pPr>
              <w:pStyle w:val="TAH"/>
              <w:rPr>
                <w:rFonts w:eastAsia="Malgun Gothic"/>
                <w:i/>
                <w:lang w:val="en-GB" w:eastAsia="en-GB"/>
              </w:rPr>
            </w:pPr>
            <w:bookmarkStart w:id="2819" w:name="_Hlk535235934"/>
            <w:r w:rsidRPr="00B719ED">
              <w:rPr>
                <w:rFonts w:eastAsia="Malgun Gothic"/>
                <w:i/>
                <w:noProof/>
                <w:lang w:val="en-GB"/>
              </w:rPr>
              <w:t>SCGFailureInformationEUTRA</w:t>
            </w:r>
            <w:r w:rsidRPr="00B719ED">
              <w:rPr>
                <w:rFonts w:eastAsia="Malgun Gothic"/>
                <w:i/>
                <w:iCs/>
                <w:noProof/>
                <w:lang w:val="en-GB" w:eastAsia="en-GB"/>
              </w:rPr>
              <w:t xml:space="preserve"> field descriptions</w:t>
            </w:r>
          </w:p>
        </w:tc>
      </w:tr>
      <w:tr w:rsidR="00E45D2A" w:rsidRPr="00B719ED" w14:paraId="27C4BE6E" w14:textId="77777777" w:rsidTr="00770E52">
        <w:trPr>
          <w:cantSplit/>
          <w:tblHeader/>
        </w:trPr>
        <w:tc>
          <w:tcPr>
            <w:tcW w:w="14175" w:type="dxa"/>
          </w:tcPr>
          <w:p w14:paraId="7814EB90" w14:textId="77777777" w:rsidR="00770E52" w:rsidRPr="00B719ED" w:rsidRDefault="00770E52" w:rsidP="00770E52">
            <w:pPr>
              <w:pStyle w:val="TAL"/>
              <w:rPr>
                <w:rFonts w:eastAsia="Malgun Gothic"/>
                <w:b/>
                <w:i/>
                <w:lang w:val="en-GB"/>
              </w:rPr>
            </w:pPr>
            <w:r w:rsidRPr="00B719ED">
              <w:rPr>
                <w:rFonts w:eastAsia="Malgun Gothic"/>
                <w:b/>
                <w:i/>
                <w:lang w:val="en-GB"/>
              </w:rPr>
              <w:t>measResultFreqListMRDC</w:t>
            </w:r>
          </w:p>
          <w:p w14:paraId="559DF4CA" w14:textId="77777777" w:rsidR="00770E52" w:rsidRPr="00B719ED" w:rsidRDefault="00770E52" w:rsidP="00770E52">
            <w:pPr>
              <w:pStyle w:val="TAL"/>
              <w:rPr>
                <w:rFonts w:eastAsia="Malgun Gothic"/>
                <w:noProof/>
                <w:lang w:val="en-GB" w:eastAsia="en-GB"/>
              </w:rPr>
            </w:pPr>
            <w:r w:rsidRPr="00B719ED">
              <w:rPr>
                <w:rFonts w:eastAsia="Malgun Gothic"/>
                <w:lang w:val="en-GB" w:eastAsia="en-GB"/>
              </w:rPr>
              <w:t xml:space="preserve">The field contains available results of measurements on E-UTRA frequencies the UE is configured to measure by </w:t>
            </w:r>
            <w:r w:rsidRPr="00B719ED">
              <w:rPr>
                <w:rFonts w:eastAsia="Malgun Gothic"/>
                <w:i/>
                <w:lang w:val="en-GB" w:eastAsia="en-GB"/>
              </w:rPr>
              <w:t>measConfig</w:t>
            </w:r>
            <w:r w:rsidRPr="00B719ED">
              <w:rPr>
                <w:rFonts w:eastAsia="Malgun Gothic"/>
                <w:lang w:val="en-GB" w:eastAsia="en-GB"/>
              </w:rPr>
              <w:t>.</w:t>
            </w:r>
          </w:p>
        </w:tc>
      </w:tr>
      <w:tr w:rsidR="00770E52" w:rsidRPr="00B719ED"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B719ED" w:rsidRDefault="00770E52" w:rsidP="00770E52">
            <w:pPr>
              <w:pStyle w:val="TAL"/>
              <w:rPr>
                <w:rFonts w:eastAsia="Malgun Gothic"/>
                <w:b/>
                <w:i/>
                <w:lang w:val="en-GB"/>
              </w:rPr>
            </w:pPr>
            <w:r w:rsidRPr="00B719ED">
              <w:rPr>
                <w:rFonts w:eastAsia="Malgun Gothic"/>
                <w:b/>
                <w:i/>
                <w:lang w:val="en-GB"/>
              </w:rPr>
              <w:t>measResultSCG-FailureMRDC</w:t>
            </w:r>
          </w:p>
          <w:p w14:paraId="065F70A1" w14:textId="192649DF" w:rsidR="00770E52" w:rsidRPr="00B719ED" w:rsidRDefault="00770E52" w:rsidP="00770E52">
            <w:pPr>
              <w:pStyle w:val="TAL"/>
              <w:rPr>
                <w:rFonts w:eastAsia="Malgun Gothic"/>
                <w:lang w:val="en-GB"/>
              </w:rPr>
            </w:pPr>
            <w:r w:rsidRPr="00B719ED">
              <w:rPr>
                <w:rFonts w:eastAsia="Malgun Gothic"/>
                <w:bCs/>
                <w:noProof/>
                <w:lang w:val="en-GB" w:eastAsia="en-GB"/>
              </w:rPr>
              <w:t xml:space="preserve">Includes the E-UTRA </w:t>
            </w:r>
            <w:r w:rsidRPr="00B719ED">
              <w:rPr>
                <w:rFonts w:eastAsia="Malgun Gothic"/>
                <w:bCs/>
                <w:i/>
                <w:noProof/>
                <w:lang w:val="en-GB" w:eastAsia="en-GB"/>
              </w:rPr>
              <w:t>MeasResultSCG-FailureMRDC</w:t>
            </w:r>
            <w:r w:rsidRPr="00B719ED">
              <w:rPr>
                <w:rFonts w:eastAsia="Malgun Gothic"/>
                <w:bCs/>
                <w:noProof/>
                <w:lang w:val="en-GB" w:eastAsia="en-GB"/>
              </w:rPr>
              <w:t xml:space="preserve"> IE as specified in TS 36.331 [10]. </w:t>
            </w:r>
            <w:r w:rsidRPr="00B719ED">
              <w:rPr>
                <w:rFonts w:eastAsia="Malgun Gothic"/>
                <w:lang w:val="en-GB"/>
              </w:rPr>
              <w:t>The field contains available results of measurements on E-UTRA frequencies the UE is configured to measure by the E</w:t>
            </w:r>
            <w:r w:rsidR="00AD7E03" w:rsidRPr="00B719ED">
              <w:rPr>
                <w:rFonts w:eastAsia="Malgun Gothic"/>
                <w:lang w:val="en-GB"/>
              </w:rPr>
              <w:t>-</w:t>
            </w:r>
            <w:r w:rsidRPr="00B719ED">
              <w:rPr>
                <w:rFonts w:eastAsia="Malgun Gothic"/>
                <w:lang w:val="en-GB"/>
              </w:rPr>
              <w:t xml:space="preserve">UTRA </w:t>
            </w:r>
            <w:r w:rsidRPr="00B719ED">
              <w:rPr>
                <w:rFonts w:eastAsia="Malgun Gothic"/>
                <w:i/>
                <w:lang w:val="en-GB"/>
              </w:rPr>
              <w:t>RRCConnectionReconfiguration</w:t>
            </w:r>
            <w:r w:rsidRPr="00B719ED">
              <w:rPr>
                <w:rFonts w:eastAsia="Malgun Gothic"/>
                <w:lang w:val="en-GB"/>
              </w:rPr>
              <w:t xml:space="preserve"> message.</w:t>
            </w:r>
          </w:p>
        </w:tc>
      </w:tr>
      <w:bookmarkEnd w:id="2819"/>
    </w:tbl>
    <w:p w14:paraId="5E047FBF" w14:textId="77777777" w:rsidR="002C5D28" w:rsidRPr="00B719ED" w:rsidRDefault="002C5D28" w:rsidP="002C5D28">
      <w:pPr>
        <w:rPr>
          <w:rFonts w:eastAsia="Arial Unicode MS"/>
          <w:lang w:eastAsia="zh-CN"/>
        </w:rPr>
      </w:pPr>
    </w:p>
    <w:p w14:paraId="6DA5AF68" w14:textId="77777777" w:rsidR="002C5D28" w:rsidRPr="00B719ED" w:rsidRDefault="002C5D28" w:rsidP="002C5D28">
      <w:pPr>
        <w:pStyle w:val="Heading4"/>
        <w:rPr>
          <w:lang w:val="en-GB"/>
        </w:rPr>
      </w:pPr>
      <w:bookmarkStart w:id="2820" w:name="_Toc20425907"/>
      <w:bookmarkStart w:id="2821" w:name="_Toc29321303"/>
      <w:bookmarkStart w:id="2822" w:name="_Toc36219486"/>
      <w:bookmarkStart w:id="2823" w:name="_Toc36220162"/>
      <w:bookmarkStart w:id="2824" w:name="_Toc36513582"/>
      <w:bookmarkStart w:id="2825" w:name="_Toc46449640"/>
      <w:bookmarkStart w:id="2826" w:name="_Toc46489427"/>
      <w:bookmarkStart w:id="2827" w:name="_Toc52495261"/>
      <w:bookmarkStart w:id="2828" w:name="_Toc60781430"/>
      <w:bookmarkStart w:id="2829" w:name="_Toc67915477"/>
      <w:r w:rsidRPr="00B719ED">
        <w:rPr>
          <w:lang w:val="en-GB"/>
        </w:rPr>
        <w:t>–</w:t>
      </w:r>
      <w:r w:rsidRPr="00B719ED">
        <w:rPr>
          <w:lang w:val="en-GB"/>
        </w:rPr>
        <w:tab/>
      </w:r>
      <w:r w:rsidRPr="00B719ED">
        <w:rPr>
          <w:i/>
          <w:noProof/>
          <w:lang w:val="en-GB"/>
        </w:rPr>
        <w:t>SecurityModeCommand</w:t>
      </w:r>
      <w:bookmarkEnd w:id="2820"/>
      <w:bookmarkEnd w:id="2821"/>
      <w:bookmarkEnd w:id="2822"/>
      <w:bookmarkEnd w:id="2823"/>
      <w:bookmarkEnd w:id="2824"/>
      <w:bookmarkEnd w:id="2825"/>
      <w:bookmarkEnd w:id="2826"/>
      <w:bookmarkEnd w:id="2827"/>
      <w:bookmarkEnd w:id="2828"/>
      <w:bookmarkEnd w:id="2829"/>
    </w:p>
    <w:p w14:paraId="08470DA3" w14:textId="77777777" w:rsidR="002C5D28" w:rsidRPr="00B719ED" w:rsidRDefault="002C5D28" w:rsidP="002C5D28">
      <w:r w:rsidRPr="00B719ED">
        <w:t xml:space="preserve">The </w:t>
      </w:r>
      <w:r w:rsidRPr="00B719ED">
        <w:rPr>
          <w:i/>
          <w:noProof/>
        </w:rPr>
        <w:t>SecurityModeCommand</w:t>
      </w:r>
      <w:r w:rsidRPr="00B719ED">
        <w:t xml:space="preserve"> message is used to command the activation of AS security.</w:t>
      </w:r>
    </w:p>
    <w:p w14:paraId="28E2EC93" w14:textId="77777777" w:rsidR="002C5D28" w:rsidRPr="00B719ED" w:rsidRDefault="002C5D28" w:rsidP="002C5D28">
      <w:pPr>
        <w:pStyle w:val="B1"/>
        <w:rPr>
          <w:lang w:val="en-GB"/>
        </w:rPr>
      </w:pPr>
      <w:r w:rsidRPr="00B719ED">
        <w:rPr>
          <w:lang w:val="en-GB"/>
        </w:rPr>
        <w:t>Signalling radio bearer: SRB1</w:t>
      </w:r>
    </w:p>
    <w:p w14:paraId="249A8C62" w14:textId="77777777" w:rsidR="002C5D28" w:rsidRPr="00B719ED" w:rsidRDefault="002C5D28" w:rsidP="002C5D28">
      <w:pPr>
        <w:pStyle w:val="B1"/>
        <w:rPr>
          <w:lang w:val="en-GB"/>
        </w:rPr>
      </w:pPr>
      <w:r w:rsidRPr="00B719ED">
        <w:rPr>
          <w:lang w:val="en-GB"/>
        </w:rPr>
        <w:t>RLC-SAP: AM</w:t>
      </w:r>
    </w:p>
    <w:p w14:paraId="5808624B" w14:textId="77777777" w:rsidR="002C5D28" w:rsidRPr="00B719ED" w:rsidRDefault="002C5D28" w:rsidP="002C5D28">
      <w:pPr>
        <w:pStyle w:val="B1"/>
        <w:rPr>
          <w:lang w:val="en-GB"/>
        </w:rPr>
      </w:pPr>
      <w:r w:rsidRPr="00B719ED">
        <w:rPr>
          <w:lang w:val="en-GB"/>
        </w:rPr>
        <w:t>Logical channel: DCCH</w:t>
      </w:r>
    </w:p>
    <w:p w14:paraId="54AFB727" w14:textId="77777777" w:rsidR="002C5D28" w:rsidRPr="00B719ED" w:rsidRDefault="002C5D28" w:rsidP="002C5D28">
      <w:pPr>
        <w:pStyle w:val="B1"/>
        <w:rPr>
          <w:lang w:val="en-GB"/>
        </w:rPr>
      </w:pPr>
      <w:r w:rsidRPr="00B719ED">
        <w:rPr>
          <w:lang w:val="en-GB"/>
        </w:rPr>
        <w:lastRenderedPageBreak/>
        <w:t>Direction: Network to UE</w:t>
      </w:r>
    </w:p>
    <w:p w14:paraId="74124030" w14:textId="77777777" w:rsidR="002C5D28" w:rsidRPr="00B719ED" w:rsidRDefault="002C5D28" w:rsidP="002C5D28">
      <w:pPr>
        <w:pStyle w:val="TH"/>
        <w:rPr>
          <w:lang w:val="en-GB"/>
        </w:rPr>
      </w:pPr>
      <w:r w:rsidRPr="00B719ED">
        <w:rPr>
          <w:i/>
          <w:noProof/>
          <w:lang w:val="en-GB"/>
        </w:rPr>
        <w:t>SecurityModeCommand</w:t>
      </w:r>
      <w:r w:rsidRPr="00B719ED">
        <w:rPr>
          <w:noProof/>
          <w:lang w:val="en-GB"/>
        </w:rPr>
        <w:t xml:space="preserve"> message</w:t>
      </w:r>
    </w:p>
    <w:p w14:paraId="7B35564A" w14:textId="77777777" w:rsidR="002C5D28" w:rsidRPr="00B719ED" w:rsidRDefault="002C5D28" w:rsidP="002D43F2">
      <w:pPr>
        <w:pStyle w:val="PL"/>
      </w:pPr>
      <w:r w:rsidRPr="00B719ED">
        <w:t>-- ASN1START</w:t>
      </w:r>
    </w:p>
    <w:p w14:paraId="483C419B" w14:textId="77777777" w:rsidR="002C5D28" w:rsidRPr="00B719ED" w:rsidRDefault="002C5D28" w:rsidP="002D43F2">
      <w:pPr>
        <w:pStyle w:val="PL"/>
      </w:pPr>
      <w:r w:rsidRPr="00B719ED">
        <w:t>-- TAG-SECURITYMODECOMMAND-START</w:t>
      </w:r>
    </w:p>
    <w:p w14:paraId="4AADA05D" w14:textId="77777777" w:rsidR="002C5D28" w:rsidRPr="00B719ED" w:rsidRDefault="002C5D28" w:rsidP="002D43F2">
      <w:pPr>
        <w:pStyle w:val="PL"/>
      </w:pPr>
    </w:p>
    <w:p w14:paraId="01EDED73" w14:textId="77777777" w:rsidR="002C5D28" w:rsidRPr="00B719ED" w:rsidRDefault="002C5D28" w:rsidP="002D43F2">
      <w:pPr>
        <w:pStyle w:val="PL"/>
      </w:pPr>
      <w:r w:rsidRPr="00B719ED">
        <w:t>SecurityModeCommand ::=             SEQUENCE {</w:t>
      </w:r>
    </w:p>
    <w:p w14:paraId="1FBB0A34" w14:textId="77777777" w:rsidR="002C5D28" w:rsidRPr="00B719ED" w:rsidRDefault="002C5D28" w:rsidP="002D43F2">
      <w:pPr>
        <w:pStyle w:val="PL"/>
      </w:pPr>
      <w:r w:rsidRPr="00B719ED">
        <w:t xml:space="preserve">    rrc-TransactionIdentifier           RRC-TransactionIdentifier,</w:t>
      </w:r>
    </w:p>
    <w:p w14:paraId="658333EC" w14:textId="77777777" w:rsidR="002C5D28" w:rsidRPr="00B719ED" w:rsidRDefault="002C5D28" w:rsidP="002D43F2">
      <w:pPr>
        <w:pStyle w:val="PL"/>
      </w:pPr>
      <w:r w:rsidRPr="00B719ED">
        <w:t xml:space="preserve">    criticalExtensions                  CHOICE {</w:t>
      </w:r>
    </w:p>
    <w:p w14:paraId="756BDD11" w14:textId="77777777" w:rsidR="002C5D28" w:rsidRPr="00B719ED" w:rsidRDefault="002C5D28" w:rsidP="002D43F2">
      <w:pPr>
        <w:pStyle w:val="PL"/>
      </w:pPr>
      <w:r w:rsidRPr="00B719ED">
        <w:t xml:space="preserve">        securityModeCommand                 SecurityModeCommand-IEs,</w:t>
      </w:r>
    </w:p>
    <w:p w14:paraId="460CCA70" w14:textId="77777777" w:rsidR="002C5D28" w:rsidRPr="00B719ED" w:rsidRDefault="002C5D28" w:rsidP="002D43F2">
      <w:pPr>
        <w:pStyle w:val="PL"/>
      </w:pPr>
      <w:r w:rsidRPr="00B719ED">
        <w:t xml:space="preserve">        criticalExtensionsFuture            SEQUENCE {}</w:t>
      </w:r>
    </w:p>
    <w:p w14:paraId="73BF0EDD" w14:textId="77777777" w:rsidR="002C5D28" w:rsidRPr="00B719ED" w:rsidRDefault="002C5D28" w:rsidP="002D43F2">
      <w:pPr>
        <w:pStyle w:val="PL"/>
      </w:pPr>
      <w:r w:rsidRPr="00B719ED">
        <w:t xml:space="preserve">    }</w:t>
      </w:r>
    </w:p>
    <w:p w14:paraId="03AA2EDF" w14:textId="77777777" w:rsidR="002C5D28" w:rsidRPr="00B719ED" w:rsidRDefault="002C5D28" w:rsidP="002D43F2">
      <w:pPr>
        <w:pStyle w:val="PL"/>
      </w:pPr>
      <w:r w:rsidRPr="00B719ED">
        <w:t>}</w:t>
      </w:r>
    </w:p>
    <w:p w14:paraId="32D4DAC8" w14:textId="77777777" w:rsidR="002C5D28" w:rsidRPr="00B719ED" w:rsidRDefault="002C5D28" w:rsidP="002D43F2">
      <w:pPr>
        <w:pStyle w:val="PL"/>
      </w:pPr>
    </w:p>
    <w:p w14:paraId="2ADA0638" w14:textId="77777777" w:rsidR="002C5D28" w:rsidRPr="00B719ED" w:rsidRDefault="002C5D28" w:rsidP="002D43F2">
      <w:pPr>
        <w:pStyle w:val="PL"/>
      </w:pPr>
      <w:r w:rsidRPr="00B719ED">
        <w:t>SecurityModeCommand-IEs ::=         SEQUENCE {</w:t>
      </w:r>
    </w:p>
    <w:p w14:paraId="092D6AD6" w14:textId="77777777" w:rsidR="002C5D28" w:rsidRPr="00B719ED" w:rsidRDefault="002C5D28" w:rsidP="002D43F2">
      <w:pPr>
        <w:pStyle w:val="PL"/>
      </w:pPr>
      <w:r w:rsidRPr="00B719ED">
        <w:t xml:space="preserve">    securityConfigSMC                   SecurityConfigSMC,</w:t>
      </w:r>
    </w:p>
    <w:p w14:paraId="2E685B13" w14:textId="77777777" w:rsidR="002C5D28" w:rsidRPr="00B719ED" w:rsidRDefault="002C5D28" w:rsidP="002D43F2">
      <w:pPr>
        <w:pStyle w:val="PL"/>
      </w:pPr>
    </w:p>
    <w:p w14:paraId="747ABEBE" w14:textId="77777777" w:rsidR="002C5D28" w:rsidRPr="00B719ED" w:rsidRDefault="002C5D28" w:rsidP="002D43F2">
      <w:pPr>
        <w:pStyle w:val="PL"/>
      </w:pPr>
      <w:r w:rsidRPr="00B719ED">
        <w:t xml:space="preserve">    lateNonCriticalExtension            OCTET STRING                                                            OPTIONAL,</w:t>
      </w:r>
    </w:p>
    <w:p w14:paraId="23F46CDF" w14:textId="77777777" w:rsidR="002C5D28" w:rsidRPr="00B719ED" w:rsidRDefault="002C5D28" w:rsidP="002D43F2">
      <w:pPr>
        <w:pStyle w:val="PL"/>
      </w:pPr>
      <w:r w:rsidRPr="00B719ED">
        <w:t xml:space="preserve">    nonCriticalExtension                SEQUENCE{}                                                              OPTIONAL</w:t>
      </w:r>
    </w:p>
    <w:p w14:paraId="73016593" w14:textId="77777777" w:rsidR="002C5D28" w:rsidRPr="00B719ED" w:rsidRDefault="002C5D28" w:rsidP="002D43F2">
      <w:pPr>
        <w:pStyle w:val="PL"/>
      </w:pPr>
      <w:r w:rsidRPr="00B719ED">
        <w:t>}</w:t>
      </w:r>
    </w:p>
    <w:p w14:paraId="17A2ABF2" w14:textId="77777777" w:rsidR="002C5D28" w:rsidRPr="00B719ED" w:rsidRDefault="002C5D28" w:rsidP="002D43F2">
      <w:pPr>
        <w:pStyle w:val="PL"/>
      </w:pPr>
    </w:p>
    <w:p w14:paraId="56AB19FC" w14:textId="77777777" w:rsidR="002C5D28" w:rsidRPr="00B719ED" w:rsidRDefault="002C5D28" w:rsidP="002D43F2">
      <w:pPr>
        <w:pStyle w:val="PL"/>
      </w:pPr>
      <w:r w:rsidRPr="00B719ED">
        <w:t>SecurityConfigSMC ::=               SEQUENCE {</w:t>
      </w:r>
    </w:p>
    <w:p w14:paraId="7D10C5CA" w14:textId="77777777" w:rsidR="002C5D28" w:rsidRPr="00B719ED" w:rsidRDefault="002C5D28" w:rsidP="002D43F2">
      <w:pPr>
        <w:pStyle w:val="PL"/>
      </w:pPr>
      <w:r w:rsidRPr="00B719ED">
        <w:t xml:space="preserve">    securityAlgorithmConfig             SecurityAlgorithmConfig,</w:t>
      </w:r>
    </w:p>
    <w:p w14:paraId="0780D025" w14:textId="77777777" w:rsidR="002C5D28" w:rsidRPr="00B719ED" w:rsidRDefault="002C5D28" w:rsidP="002D43F2">
      <w:pPr>
        <w:pStyle w:val="PL"/>
      </w:pPr>
      <w:r w:rsidRPr="00B719ED">
        <w:t xml:space="preserve">    ...</w:t>
      </w:r>
    </w:p>
    <w:p w14:paraId="73BDD55C" w14:textId="77777777" w:rsidR="002C5D28" w:rsidRPr="00B719ED" w:rsidRDefault="002C5D28" w:rsidP="002D43F2">
      <w:pPr>
        <w:pStyle w:val="PL"/>
      </w:pPr>
      <w:r w:rsidRPr="00B719ED">
        <w:t>}</w:t>
      </w:r>
    </w:p>
    <w:p w14:paraId="54AF13EC" w14:textId="77777777" w:rsidR="002C5D28" w:rsidRPr="00B719ED" w:rsidRDefault="002C5D28" w:rsidP="002D43F2">
      <w:pPr>
        <w:pStyle w:val="PL"/>
      </w:pPr>
    </w:p>
    <w:p w14:paraId="5B9C14FB" w14:textId="77777777" w:rsidR="002C5D28" w:rsidRPr="00B719ED" w:rsidRDefault="002C5D28" w:rsidP="002D43F2">
      <w:pPr>
        <w:pStyle w:val="PL"/>
      </w:pPr>
      <w:r w:rsidRPr="00B719ED">
        <w:t>-- TAG-SECURITYMODECOMMAND-STOP</w:t>
      </w:r>
    </w:p>
    <w:p w14:paraId="0DDDCFA2" w14:textId="77777777" w:rsidR="002C5D28" w:rsidRPr="00B719ED" w:rsidRDefault="002C5D28" w:rsidP="002D43F2">
      <w:pPr>
        <w:pStyle w:val="PL"/>
      </w:pPr>
      <w:r w:rsidRPr="00B719ED">
        <w:t>-- ASN1STOP</w:t>
      </w:r>
    </w:p>
    <w:p w14:paraId="1173234A" w14:textId="77777777" w:rsidR="005D376B" w:rsidRPr="00B719ED" w:rsidRDefault="005D376B" w:rsidP="005D376B"/>
    <w:p w14:paraId="091D9285" w14:textId="77777777" w:rsidR="002C5D28" w:rsidRPr="00B719ED" w:rsidRDefault="002C5D28" w:rsidP="002C5D28">
      <w:pPr>
        <w:pStyle w:val="Heading4"/>
        <w:rPr>
          <w:lang w:val="en-GB"/>
        </w:rPr>
      </w:pPr>
      <w:bookmarkStart w:id="2830" w:name="_Toc20425908"/>
      <w:bookmarkStart w:id="2831" w:name="_Toc29321304"/>
      <w:bookmarkStart w:id="2832" w:name="_Toc36219487"/>
      <w:bookmarkStart w:id="2833" w:name="_Toc36220163"/>
      <w:bookmarkStart w:id="2834" w:name="_Toc36513583"/>
      <w:bookmarkStart w:id="2835" w:name="_Toc46449641"/>
      <w:bookmarkStart w:id="2836" w:name="_Toc46489428"/>
      <w:bookmarkStart w:id="2837" w:name="_Toc52495262"/>
      <w:bookmarkStart w:id="2838" w:name="_Toc60781431"/>
      <w:bookmarkStart w:id="2839" w:name="_Toc67915478"/>
      <w:r w:rsidRPr="00B719ED">
        <w:rPr>
          <w:lang w:val="en-GB"/>
        </w:rPr>
        <w:t>–</w:t>
      </w:r>
      <w:r w:rsidRPr="00B719ED">
        <w:rPr>
          <w:lang w:val="en-GB"/>
        </w:rPr>
        <w:tab/>
      </w:r>
      <w:r w:rsidRPr="00B719ED">
        <w:rPr>
          <w:i/>
          <w:noProof/>
          <w:lang w:val="en-GB"/>
        </w:rPr>
        <w:t>SecurityModeComplete</w:t>
      </w:r>
      <w:bookmarkEnd w:id="2830"/>
      <w:bookmarkEnd w:id="2831"/>
      <w:bookmarkEnd w:id="2832"/>
      <w:bookmarkEnd w:id="2833"/>
      <w:bookmarkEnd w:id="2834"/>
      <w:bookmarkEnd w:id="2835"/>
      <w:bookmarkEnd w:id="2836"/>
      <w:bookmarkEnd w:id="2837"/>
      <w:bookmarkEnd w:id="2838"/>
      <w:bookmarkEnd w:id="2839"/>
    </w:p>
    <w:p w14:paraId="4E8ABA7A" w14:textId="77777777" w:rsidR="002C5D28" w:rsidRPr="00B719ED" w:rsidRDefault="002C5D28" w:rsidP="002C5D28">
      <w:r w:rsidRPr="00B719ED">
        <w:t xml:space="preserve">The </w:t>
      </w:r>
      <w:r w:rsidRPr="00B719ED">
        <w:rPr>
          <w:i/>
          <w:noProof/>
        </w:rPr>
        <w:t>SecurityModeComplete</w:t>
      </w:r>
      <w:r w:rsidRPr="00B719ED">
        <w:t xml:space="preserve"> message is used to confirm the successful completion of a security mode command.</w:t>
      </w:r>
    </w:p>
    <w:p w14:paraId="3B20C312" w14:textId="77777777" w:rsidR="002C5D28" w:rsidRPr="00B719ED" w:rsidRDefault="002C5D28" w:rsidP="002C5D28">
      <w:pPr>
        <w:pStyle w:val="B1"/>
        <w:rPr>
          <w:lang w:val="en-GB"/>
        </w:rPr>
      </w:pPr>
      <w:r w:rsidRPr="00B719ED">
        <w:rPr>
          <w:lang w:val="en-GB"/>
        </w:rPr>
        <w:t>Signalling radio bearer: SRB1</w:t>
      </w:r>
    </w:p>
    <w:p w14:paraId="72E860D4" w14:textId="77777777" w:rsidR="002C5D28" w:rsidRPr="00B719ED" w:rsidRDefault="002C5D28" w:rsidP="002C5D28">
      <w:pPr>
        <w:pStyle w:val="B1"/>
        <w:rPr>
          <w:lang w:val="en-GB"/>
        </w:rPr>
      </w:pPr>
      <w:r w:rsidRPr="00B719ED">
        <w:rPr>
          <w:lang w:val="en-GB"/>
        </w:rPr>
        <w:t>RLC-SAP: AM</w:t>
      </w:r>
    </w:p>
    <w:p w14:paraId="57D7964E" w14:textId="77777777" w:rsidR="002C5D28" w:rsidRPr="00B719ED" w:rsidRDefault="002C5D28" w:rsidP="002C5D28">
      <w:pPr>
        <w:pStyle w:val="B1"/>
        <w:rPr>
          <w:lang w:val="en-GB"/>
        </w:rPr>
      </w:pPr>
      <w:r w:rsidRPr="00B719ED">
        <w:rPr>
          <w:lang w:val="en-GB"/>
        </w:rPr>
        <w:t>Logical channel: DCCH</w:t>
      </w:r>
    </w:p>
    <w:p w14:paraId="04AE20C1" w14:textId="77777777" w:rsidR="002C5D28" w:rsidRPr="00B719ED" w:rsidRDefault="002C5D28" w:rsidP="002C5D28">
      <w:pPr>
        <w:pStyle w:val="B1"/>
        <w:rPr>
          <w:lang w:val="en-GB"/>
        </w:rPr>
      </w:pPr>
      <w:r w:rsidRPr="00B719ED">
        <w:rPr>
          <w:lang w:val="en-GB"/>
        </w:rPr>
        <w:t>Direction: UE to Network</w:t>
      </w:r>
    </w:p>
    <w:p w14:paraId="272B4D9A" w14:textId="77777777" w:rsidR="002C5D28" w:rsidRPr="00B719ED" w:rsidRDefault="002C5D28" w:rsidP="002C5D28">
      <w:pPr>
        <w:pStyle w:val="TH"/>
        <w:rPr>
          <w:lang w:val="en-GB"/>
        </w:rPr>
      </w:pPr>
      <w:r w:rsidRPr="00B719ED">
        <w:rPr>
          <w:i/>
          <w:noProof/>
          <w:lang w:val="en-GB"/>
        </w:rPr>
        <w:t>SecurityModeComplete</w:t>
      </w:r>
      <w:r w:rsidRPr="00B719ED">
        <w:rPr>
          <w:noProof/>
          <w:lang w:val="en-GB"/>
        </w:rPr>
        <w:t xml:space="preserve"> message</w:t>
      </w:r>
    </w:p>
    <w:p w14:paraId="434CDD58" w14:textId="77777777" w:rsidR="002C5D28" w:rsidRPr="00B719ED" w:rsidRDefault="002C5D28" w:rsidP="002D43F2">
      <w:pPr>
        <w:pStyle w:val="PL"/>
      </w:pPr>
      <w:r w:rsidRPr="00B719ED">
        <w:t>-- ASN1START</w:t>
      </w:r>
    </w:p>
    <w:p w14:paraId="76D44EFC" w14:textId="77777777" w:rsidR="002C5D28" w:rsidRPr="00B719ED" w:rsidRDefault="002C5D28" w:rsidP="002D43F2">
      <w:pPr>
        <w:pStyle w:val="PL"/>
      </w:pPr>
      <w:r w:rsidRPr="00B719ED">
        <w:t>-- TAG-SECURITYMODECOMPLETE-START</w:t>
      </w:r>
    </w:p>
    <w:p w14:paraId="49E70777" w14:textId="77777777" w:rsidR="002C5D28" w:rsidRPr="00B719ED" w:rsidRDefault="002C5D28" w:rsidP="002D43F2">
      <w:pPr>
        <w:pStyle w:val="PL"/>
      </w:pPr>
    </w:p>
    <w:p w14:paraId="3F164C0D" w14:textId="77777777" w:rsidR="002C5D28" w:rsidRPr="00B719ED" w:rsidRDefault="002C5D28" w:rsidP="002D43F2">
      <w:pPr>
        <w:pStyle w:val="PL"/>
      </w:pPr>
      <w:r w:rsidRPr="00B719ED">
        <w:t>SecurityModeComplete ::=            SEQUENCE {</w:t>
      </w:r>
    </w:p>
    <w:p w14:paraId="5570772C" w14:textId="77777777" w:rsidR="002C5D28" w:rsidRPr="00B719ED" w:rsidRDefault="002C5D28" w:rsidP="002D43F2">
      <w:pPr>
        <w:pStyle w:val="PL"/>
      </w:pPr>
      <w:r w:rsidRPr="00B719ED">
        <w:lastRenderedPageBreak/>
        <w:t xml:space="preserve">    rrc-TransactionIdentifier           RRC-TransactionIdentifier,</w:t>
      </w:r>
    </w:p>
    <w:p w14:paraId="5698B4C4" w14:textId="77777777" w:rsidR="002C5D28" w:rsidRPr="00B719ED" w:rsidRDefault="002C5D28" w:rsidP="002D43F2">
      <w:pPr>
        <w:pStyle w:val="PL"/>
      </w:pPr>
      <w:r w:rsidRPr="00B719ED">
        <w:t xml:space="preserve">    criticalExtensions                  CHOICE {</w:t>
      </w:r>
    </w:p>
    <w:p w14:paraId="3B5B9E9E" w14:textId="77777777" w:rsidR="002C5D28" w:rsidRPr="00B719ED" w:rsidRDefault="002C5D28" w:rsidP="002D43F2">
      <w:pPr>
        <w:pStyle w:val="PL"/>
      </w:pPr>
      <w:r w:rsidRPr="00B719ED">
        <w:t xml:space="preserve">        securityModeComplete                SecurityModeComplete-IEs,</w:t>
      </w:r>
    </w:p>
    <w:p w14:paraId="44E0DDF4" w14:textId="77777777" w:rsidR="002C5D28" w:rsidRPr="00B719ED" w:rsidRDefault="002C5D28" w:rsidP="002D43F2">
      <w:pPr>
        <w:pStyle w:val="PL"/>
      </w:pPr>
      <w:r w:rsidRPr="00B719ED">
        <w:t xml:space="preserve">        criticalExtensionsFuture            SEQUENCE {}</w:t>
      </w:r>
    </w:p>
    <w:p w14:paraId="01AFA938" w14:textId="77777777" w:rsidR="002C5D28" w:rsidRPr="00B719ED" w:rsidRDefault="002C5D28" w:rsidP="002D43F2">
      <w:pPr>
        <w:pStyle w:val="PL"/>
      </w:pPr>
      <w:r w:rsidRPr="00B719ED">
        <w:t xml:space="preserve">    }</w:t>
      </w:r>
    </w:p>
    <w:p w14:paraId="4AFB7913" w14:textId="77777777" w:rsidR="002C5D28" w:rsidRPr="00B719ED" w:rsidRDefault="002C5D28" w:rsidP="002D43F2">
      <w:pPr>
        <w:pStyle w:val="PL"/>
      </w:pPr>
      <w:r w:rsidRPr="00B719ED">
        <w:t>}</w:t>
      </w:r>
    </w:p>
    <w:p w14:paraId="2C609C6E" w14:textId="77777777" w:rsidR="002C5D28" w:rsidRPr="00B719ED" w:rsidRDefault="002C5D28" w:rsidP="002D43F2">
      <w:pPr>
        <w:pStyle w:val="PL"/>
      </w:pPr>
    </w:p>
    <w:p w14:paraId="115E003B" w14:textId="77777777" w:rsidR="002C5D28" w:rsidRPr="00B719ED" w:rsidRDefault="002C5D28" w:rsidP="002D43F2">
      <w:pPr>
        <w:pStyle w:val="PL"/>
      </w:pPr>
      <w:r w:rsidRPr="00B719ED">
        <w:t>SecurityModeComplete-IEs ::=        SEQUENCE {</w:t>
      </w:r>
    </w:p>
    <w:p w14:paraId="5E3B89DC" w14:textId="77777777" w:rsidR="002C5D28" w:rsidRPr="00B719ED" w:rsidRDefault="002C5D28" w:rsidP="002D43F2">
      <w:pPr>
        <w:pStyle w:val="PL"/>
      </w:pPr>
      <w:r w:rsidRPr="00B719ED">
        <w:t xml:space="preserve">    lateNonCriticalExtension            OCTET STRING                                                            OPTIONAL,</w:t>
      </w:r>
    </w:p>
    <w:p w14:paraId="2D24A021" w14:textId="77777777" w:rsidR="002C5D28" w:rsidRPr="00B719ED" w:rsidRDefault="002C5D28" w:rsidP="002D43F2">
      <w:pPr>
        <w:pStyle w:val="PL"/>
      </w:pPr>
      <w:r w:rsidRPr="00B719ED">
        <w:t xml:space="preserve">    nonCriticalExtension                SEQUENCE{}                                                              OPTIONAL</w:t>
      </w:r>
    </w:p>
    <w:p w14:paraId="711FD858" w14:textId="77777777" w:rsidR="002C5D28" w:rsidRPr="00B719ED" w:rsidRDefault="002C5D28" w:rsidP="002D43F2">
      <w:pPr>
        <w:pStyle w:val="PL"/>
      </w:pPr>
      <w:r w:rsidRPr="00B719ED">
        <w:t>}</w:t>
      </w:r>
    </w:p>
    <w:p w14:paraId="6DBB974F" w14:textId="77777777" w:rsidR="002C5D28" w:rsidRPr="00B719ED" w:rsidRDefault="002C5D28" w:rsidP="002D43F2">
      <w:pPr>
        <w:pStyle w:val="PL"/>
      </w:pPr>
    </w:p>
    <w:p w14:paraId="50A8AEE7" w14:textId="77777777" w:rsidR="002C5D28" w:rsidRPr="00B719ED" w:rsidRDefault="002C5D28" w:rsidP="002D43F2">
      <w:pPr>
        <w:pStyle w:val="PL"/>
      </w:pPr>
      <w:r w:rsidRPr="00B719ED">
        <w:t>-- TAG-SECURITYMODECOMPLETE-STOP</w:t>
      </w:r>
    </w:p>
    <w:p w14:paraId="724AC1D6" w14:textId="77777777" w:rsidR="002C5D28" w:rsidRPr="00B719ED" w:rsidRDefault="002C5D28" w:rsidP="002D43F2">
      <w:pPr>
        <w:pStyle w:val="PL"/>
      </w:pPr>
      <w:r w:rsidRPr="00B719ED">
        <w:t>-- ASN1STOP</w:t>
      </w:r>
    </w:p>
    <w:p w14:paraId="38FB1A7D" w14:textId="77777777" w:rsidR="005D376B" w:rsidRPr="00B719ED" w:rsidRDefault="005D376B" w:rsidP="005D376B"/>
    <w:p w14:paraId="14340F0B" w14:textId="77777777" w:rsidR="002C5D28" w:rsidRPr="00B719ED" w:rsidRDefault="002C5D28" w:rsidP="002C5D28">
      <w:pPr>
        <w:pStyle w:val="Heading4"/>
        <w:rPr>
          <w:lang w:val="en-GB"/>
        </w:rPr>
      </w:pPr>
      <w:bookmarkStart w:id="2840" w:name="_Toc20425909"/>
      <w:bookmarkStart w:id="2841" w:name="_Toc29321305"/>
      <w:bookmarkStart w:id="2842" w:name="_Toc36219488"/>
      <w:bookmarkStart w:id="2843" w:name="_Toc36220164"/>
      <w:bookmarkStart w:id="2844" w:name="_Toc36513584"/>
      <w:bookmarkStart w:id="2845" w:name="_Toc46449642"/>
      <w:bookmarkStart w:id="2846" w:name="_Toc46489429"/>
      <w:bookmarkStart w:id="2847" w:name="_Toc52495263"/>
      <w:bookmarkStart w:id="2848" w:name="_Toc60781432"/>
      <w:bookmarkStart w:id="2849" w:name="_Toc67915479"/>
      <w:r w:rsidRPr="00B719ED">
        <w:rPr>
          <w:lang w:val="en-GB"/>
        </w:rPr>
        <w:t>–</w:t>
      </w:r>
      <w:r w:rsidRPr="00B719ED">
        <w:rPr>
          <w:lang w:val="en-GB"/>
        </w:rPr>
        <w:tab/>
      </w:r>
      <w:r w:rsidRPr="00B719ED">
        <w:rPr>
          <w:i/>
          <w:noProof/>
          <w:lang w:val="en-GB"/>
        </w:rPr>
        <w:t>SecurityModeFailure</w:t>
      </w:r>
      <w:bookmarkEnd w:id="2840"/>
      <w:bookmarkEnd w:id="2841"/>
      <w:bookmarkEnd w:id="2842"/>
      <w:bookmarkEnd w:id="2843"/>
      <w:bookmarkEnd w:id="2844"/>
      <w:bookmarkEnd w:id="2845"/>
      <w:bookmarkEnd w:id="2846"/>
      <w:bookmarkEnd w:id="2847"/>
      <w:bookmarkEnd w:id="2848"/>
      <w:bookmarkEnd w:id="2849"/>
    </w:p>
    <w:p w14:paraId="2C31E679" w14:textId="77777777" w:rsidR="002C5D28" w:rsidRPr="00B719ED" w:rsidRDefault="002C5D28" w:rsidP="002C5D28">
      <w:r w:rsidRPr="00B719ED">
        <w:t xml:space="preserve">The </w:t>
      </w:r>
      <w:r w:rsidRPr="00B719ED">
        <w:rPr>
          <w:i/>
          <w:noProof/>
        </w:rPr>
        <w:t>SecurityModeFailure</w:t>
      </w:r>
      <w:r w:rsidRPr="00B719ED">
        <w:t xml:space="preserve"> message is used to indicate an unsuccessful completion of a security mode command.</w:t>
      </w:r>
    </w:p>
    <w:p w14:paraId="116382C2" w14:textId="77777777" w:rsidR="002C5D28" w:rsidRPr="00B719ED" w:rsidRDefault="002C5D28" w:rsidP="002C5D28">
      <w:pPr>
        <w:pStyle w:val="B1"/>
        <w:rPr>
          <w:lang w:val="en-GB"/>
        </w:rPr>
      </w:pPr>
      <w:r w:rsidRPr="00B719ED">
        <w:rPr>
          <w:lang w:val="en-GB"/>
        </w:rPr>
        <w:t>Signalling radio bearer: SRB1</w:t>
      </w:r>
    </w:p>
    <w:p w14:paraId="319BF4F0" w14:textId="77777777" w:rsidR="002C5D28" w:rsidRPr="00B719ED" w:rsidRDefault="002C5D28" w:rsidP="002C5D28">
      <w:pPr>
        <w:pStyle w:val="B1"/>
        <w:rPr>
          <w:lang w:val="en-GB"/>
        </w:rPr>
      </w:pPr>
      <w:r w:rsidRPr="00B719ED">
        <w:rPr>
          <w:lang w:val="en-GB"/>
        </w:rPr>
        <w:t>RLC-SAP: AM</w:t>
      </w:r>
    </w:p>
    <w:p w14:paraId="47107853" w14:textId="77777777" w:rsidR="002C5D28" w:rsidRPr="00B719ED" w:rsidRDefault="002C5D28" w:rsidP="002C5D28">
      <w:pPr>
        <w:pStyle w:val="B1"/>
        <w:rPr>
          <w:lang w:val="en-GB"/>
        </w:rPr>
      </w:pPr>
      <w:r w:rsidRPr="00B719ED">
        <w:rPr>
          <w:lang w:val="en-GB"/>
        </w:rPr>
        <w:t>Logical channel: DCCH</w:t>
      </w:r>
    </w:p>
    <w:p w14:paraId="5DE4D986" w14:textId="77777777" w:rsidR="002C5D28" w:rsidRPr="00B719ED" w:rsidRDefault="002C5D28" w:rsidP="002C5D28">
      <w:pPr>
        <w:pStyle w:val="B1"/>
        <w:rPr>
          <w:lang w:val="en-GB"/>
        </w:rPr>
      </w:pPr>
      <w:r w:rsidRPr="00B719ED">
        <w:rPr>
          <w:lang w:val="en-GB"/>
        </w:rPr>
        <w:t>Direction: UE to Network</w:t>
      </w:r>
    </w:p>
    <w:p w14:paraId="2F79CD8F" w14:textId="77777777" w:rsidR="002C5D28" w:rsidRPr="00B719ED" w:rsidRDefault="002C5D28" w:rsidP="002C5D28">
      <w:pPr>
        <w:pStyle w:val="TH"/>
        <w:rPr>
          <w:lang w:val="en-GB"/>
        </w:rPr>
      </w:pPr>
      <w:r w:rsidRPr="00B719ED">
        <w:rPr>
          <w:i/>
          <w:noProof/>
          <w:lang w:val="en-GB"/>
        </w:rPr>
        <w:t>SecurityModeFailure</w:t>
      </w:r>
      <w:r w:rsidRPr="00B719ED">
        <w:rPr>
          <w:noProof/>
          <w:lang w:val="en-GB"/>
        </w:rPr>
        <w:t xml:space="preserve"> message</w:t>
      </w:r>
    </w:p>
    <w:p w14:paraId="6ECFC5A8" w14:textId="77777777" w:rsidR="002C5D28" w:rsidRPr="00B719ED" w:rsidRDefault="002C5D28" w:rsidP="002D43F2">
      <w:pPr>
        <w:pStyle w:val="PL"/>
      </w:pPr>
      <w:r w:rsidRPr="00B719ED">
        <w:t>-- ASN1START</w:t>
      </w:r>
    </w:p>
    <w:p w14:paraId="33DEAEA6" w14:textId="77777777" w:rsidR="002C5D28" w:rsidRPr="00B719ED" w:rsidRDefault="002C5D28" w:rsidP="002D43F2">
      <w:pPr>
        <w:pStyle w:val="PL"/>
      </w:pPr>
      <w:r w:rsidRPr="00B719ED">
        <w:t>-- TAG-SECURITYMODEFAILURE-START</w:t>
      </w:r>
    </w:p>
    <w:p w14:paraId="00DEF073" w14:textId="77777777" w:rsidR="002C5D28" w:rsidRPr="00B719ED" w:rsidRDefault="002C5D28" w:rsidP="002D43F2">
      <w:pPr>
        <w:pStyle w:val="PL"/>
      </w:pPr>
    </w:p>
    <w:p w14:paraId="03BB0C9A" w14:textId="77777777" w:rsidR="002C5D28" w:rsidRPr="00B719ED" w:rsidRDefault="002C5D28" w:rsidP="002D43F2">
      <w:pPr>
        <w:pStyle w:val="PL"/>
      </w:pPr>
      <w:r w:rsidRPr="00B719ED">
        <w:t>SecurityModeFailure ::=             SEQUENCE {</w:t>
      </w:r>
    </w:p>
    <w:p w14:paraId="39DF127D" w14:textId="77777777" w:rsidR="002C5D28" w:rsidRPr="00B719ED" w:rsidRDefault="002C5D28" w:rsidP="002D43F2">
      <w:pPr>
        <w:pStyle w:val="PL"/>
      </w:pPr>
      <w:r w:rsidRPr="00B719ED">
        <w:t xml:space="preserve">    rrc-TransactionIdentifier           RRC-TransactionIdentifier,</w:t>
      </w:r>
    </w:p>
    <w:p w14:paraId="3DD520A2" w14:textId="77777777" w:rsidR="002C5D28" w:rsidRPr="00B719ED" w:rsidRDefault="002C5D28" w:rsidP="002D43F2">
      <w:pPr>
        <w:pStyle w:val="PL"/>
      </w:pPr>
      <w:r w:rsidRPr="00B719ED">
        <w:t xml:space="preserve">    criticalExtensions                  CHOICE {</w:t>
      </w:r>
    </w:p>
    <w:p w14:paraId="3451AB90" w14:textId="77777777" w:rsidR="002C5D28" w:rsidRPr="00B719ED" w:rsidRDefault="002C5D28" w:rsidP="002D43F2">
      <w:pPr>
        <w:pStyle w:val="PL"/>
      </w:pPr>
      <w:r w:rsidRPr="00B719ED">
        <w:t xml:space="preserve">        securityModeFailure                 SecurityModeFailure-IEs,</w:t>
      </w:r>
    </w:p>
    <w:p w14:paraId="3C2F7C71" w14:textId="77777777" w:rsidR="002C5D28" w:rsidRPr="00B719ED" w:rsidRDefault="002C5D28" w:rsidP="002D43F2">
      <w:pPr>
        <w:pStyle w:val="PL"/>
      </w:pPr>
      <w:r w:rsidRPr="00B719ED">
        <w:t xml:space="preserve">        criticalExtensionsFuture            SEQUENCE {}</w:t>
      </w:r>
    </w:p>
    <w:p w14:paraId="04C5DFAF" w14:textId="77777777" w:rsidR="002C5D28" w:rsidRPr="00B719ED" w:rsidRDefault="002C5D28" w:rsidP="002D43F2">
      <w:pPr>
        <w:pStyle w:val="PL"/>
      </w:pPr>
      <w:r w:rsidRPr="00B719ED">
        <w:t xml:space="preserve">    }</w:t>
      </w:r>
    </w:p>
    <w:p w14:paraId="3622EDE1" w14:textId="77777777" w:rsidR="002C5D28" w:rsidRPr="00B719ED" w:rsidRDefault="002C5D28" w:rsidP="002D43F2">
      <w:pPr>
        <w:pStyle w:val="PL"/>
      </w:pPr>
      <w:r w:rsidRPr="00B719ED">
        <w:t>}</w:t>
      </w:r>
    </w:p>
    <w:p w14:paraId="750C9824" w14:textId="77777777" w:rsidR="002C5D28" w:rsidRPr="00B719ED" w:rsidRDefault="002C5D28" w:rsidP="002D43F2">
      <w:pPr>
        <w:pStyle w:val="PL"/>
      </w:pPr>
    </w:p>
    <w:p w14:paraId="7F35A140" w14:textId="77777777" w:rsidR="002C5D28" w:rsidRPr="00B719ED" w:rsidRDefault="002C5D28" w:rsidP="002D43F2">
      <w:pPr>
        <w:pStyle w:val="PL"/>
      </w:pPr>
      <w:r w:rsidRPr="00B719ED">
        <w:t>SecurityModeFailure-IEs ::=         SEQUENCE {</w:t>
      </w:r>
    </w:p>
    <w:p w14:paraId="4777FDF9" w14:textId="77777777" w:rsidR="002C5D28" w:rsidRPr="00B719ED" w:rsidRDefault="002C5D28" w:rsidP="002D43F2">
      <w:pPr>
        <w:pStyle w:val="PL"/>
      </w:pPr>
      <w:r w:rsidRPr="00B719ED">
        <w:t xml:space="preserve">    lateNonCriticalExtension            OCTET STRING                                                            OPTIONAL,</w:t>
      </w:r>
    </w:p>
    <w:p w14:paraId="61571EAF" w14:textId="77777777" w:rsidR="002C5D28" w:rsidRPr="00B719ED" w:rsidRDefault="002C5D28" w:rsidP="002D43F2">
      <w:pPr>
        <w:pStyle w:val="PL"/>
      </w:pPr>
      <w:r w:rsidRPr="00B719ED">
        <w:t xml:space="preserve">    nonCriticalExtension                SEQUENCE{}                                                              OPTIONAL</w:t>
      </w:r>
    </w:p>
    <w:p w14:paraId="6641089F" w14:textId="77777777" w:rsidR="002C5D28" w:rsidRPr="00B719ED" w:rsidRDefault="002C5D28" w:rsidP="002D43F2">
      <w:pPr>
        <w:pStyle w:val="PL"/>
      </w:pPr>
      <w:r w:rsidRPr="00B719ED">
        <w:t>}</w:t>
      </w:r>
    </w:p>
    <w:p w14:paraId="67F4AEED" w14:textId="77777777" w:rsidR="002C5D28" w:rsidRPr="00B719ED" w:rsidRDefault="002C5D28" w:rsidP="002D43F2">
      <w:pPr>
        <w:pStyle w:val="PL"/>
      </w:pPr>
    </w:p>
    <w:p w14:paraId="30E79AE8" w14:textId="77777777" w:rsidR="002C5D28" w:rsidRPr="00B719ED" w:rsidRDefault="002C5D28" w:rsidP="002D43F2">
      <w:pPr>
        <w:pStyle w:val="PL"/>
      </w:pPr>
      <w:r w:rsidRPr="00B719ED">
        <w:t>-- TAG-SECURITYMODEFAILURE-STOP</w:t>
      </w:r>
    </w:p>
    <w:p w14:paraId="402E83D5" w14:textId="77777777" w:rsidR="002C5D28" w:rsidRPr="00B719ED" w:rsidRDefault="002C5D28" w:rsidP="002D43F2">
      <w:pPr>
        <w:pStyle w:val="PL"/>
      </w:pPr>
      <w:r w:rsidRPr="00B719ED">
        <w:t>-- ASN1STOP</w:t>
      </w:r>
    </w:p>
    <w:p w14:paraId="53845C24" w14:textId="77777777" w:rsidR="005D376B" w:rsidRPr="00B719ED" w:rsidRDefault="005D376B" w:rsidP="005D376B"/>
    <w:p w14:paraId="17CFC226" w14:textId="77777777" w:rsidR="002C5D28" w:rsidRPr="00B719ED" w:rsidRDefault="002C5D28" w:rsidP="002C5D28">
      <w:pPr>
        <w:pStyle w:val="Heading4"/>
        <w:rPr>
          <w:i/>
          <w:noProof/>
          <w:lang w:val="en-GB"/>
        </w:rPr>
      </w:pPr>
      <w:bookmarkStart w:id="2850" w:name="_Toc20425910"/>
      <w:bookmarkStart w:id="2851" w:name="_Toc29321306"/>
      <w:bookmarkStart w:id="2852" w:name="_Toc36219489"/>
      <w:bookmarkStart w:id="2853" w:name="_Toc36220165"/>
      <w:bookmarkStart w:id="2854" w:name="_Toc36513585"/>
      <w:bookmarkStart w:id="2855" w:name="_Toc46449643"/>
      <w:bookmarkStart w:id="2856" w:name="_Toc46489430"/>
      <w:bookmarkStart w:id="2857" w:name="_Toc52495264"/>
      <w:bookmarkStart w:id="2858" w:name="_Toc60781433"/>
      <w:bookmarkStart w:id="2859" w:name="_Toc67915480"/>
      <w:r w:rsidRPr="00B719ED">
        <w:rPr>
          <w:lang w:val="en-GB"/>
        </w:rPr>
        <w:lastRenderedPageBreak/>
        <w:t>–</w:t>
      </w:r>
      <w:r w:rsidRPr="00B719ED">
        <w:rPr>
          <w:lang w:val="en-GB"/>
        </w:rPr>
        <w:tab/>
      </w:r>
      <w:r w:rsidRPr="00B719ED">
        <w:rPr>
          <w:i/>
          <w:noProof/>
          <w:lang w:val="en-GB"/>
        </w:rPr>
        <w:t>SIB1</w:t>
      </w:r>
      <w:bookmarkEnd w:id="2850"/>
      <w:bookmarkEnd w:id="2851"/>
      <w:bookmarkEnd w:id="2852"/>
      <w:bookmarkEnd w:id="2853"/>
      <w:bookmarkEnd w:id="2854"/>
      <w:bookmarkEnd w:id="2855"/>
      <w:bookmarkEnd w:id="2856"/>
      <w:bookmarkEnd w:id="2857"/>
      <w:bookmarkEnd w:id="2858"/>
      <w:bookmarkEnd w:id="2859"/>
    </w:p>
    <w:p w14:paraId="1857E2F4" w14:textId="66EF2BC9" w:rsidR="002C5D28" w:rsidRPr="00B719ED" w:rsidRDefault="002C5D28" w:rsidP="002C5D28">
      <w:r w:rsidRPr="00B719ED">
        <w:rPr>
          <w:i/>
        </w:rPr>
        <w:t>SIB1</w:t>
      </w:r>
      <w:r w:rsidRPr="00B719ED">
        <w:t xml:space="preserve"> contains information relevant when evaluating if a UE is allowed to access a cell and defines the scheduling of other system information.</w:t>
      </w:r>
      <w:r w:rsidRPr="00B719ED">
        <w:rPr>
          <w:i/>
        </w:rPr>
        <w:t xml:space="preserve"> </w:t>
      </w:r>
      <w:r w:rsidRPr="00B719ED">
        <w:t>It also contains radio resource configuration information that is common for all UEs and barring information applied to the unified access control.</w:t>
      </w:r>
    </w:p>
    <w:p w14:paraId="7EAA787D" w14:textId="77777777" w:rsidR="002C5D28" w:rsidRPr="00B719ED" w:rsidRDefault="002C5D28" w:rsidP="002C5D28">
      <w:pPr>
        <w:pStyle w:val="B1"/>
        <w:rPr>
          <w:lang w:val="en-GB"/>
        </w:rPr>
      </w:pPr>
      <w:r w:rsidRPr="00B719ED">
        <w:rPr>
          <w:lang w:val="en-GB"/>
        </w:rPr>
        <w:t>Signalling radio bearer: N/A</w:t>
      </w:r>
    </w:p>
    <w:p w14:paraId="6CDD490C" w14:textId="77777777" w:rsidR="002C5D28" w:rsidRPr="00B719ED" w:rsidRDefault="002C5D28" w:rsidP="002C5D28">
      <w:pPr>
        <w:pStyle w:val="B1"/>
        <w:rPr>
          <w:lang w:val="en-GB"/>
        </w:rPr>
      </w:pPr>
      <w:r w:rsidRPr="00B719ED">
        <w:rPr>
          <w:lang w:val="en-GB"/>
        </w:rPr>
        <w:t>RLC-SAP: TM</w:t>
      </w:r>
    </w:p>
    <w:p w14:paraId="00483219" w14:textId="77777777" w:rsidR="002C5D28" w:rsidRPr="00B719ED" w:rsidRDefault="002C5D28" w:rsidP="002C5D28">
      <w:pPr>
        <w:pStyle w:val="B1"/>
        <w:rPr>
          <w:lang w:val="en-GB"/>
        </w:rPr>
      </w:pPr>
      <w:r w:rsidRPr="00B719ED">
        <w:rPr>
          <w:lang w:val="en-GB"/>
        </w:rPr>
        <w:t>Logical channels: BCCH</w:t>
      </w:r>
    </w:p>
    <w:p w14:paraId="6CB68960" w14:textId="77777777" w:rsidR="002C5D28" w:rsidRPr="00B719ED" w:rsidRDefault="002C5D28" w:rsidP="002C5D28">
      <w:pPr>
        <w:pStyle w:val="B1"/>
        <w:rPr>
          <w:lang w:val="en-GB"/>
        </w:rPr>
      </w:pPr>
      <w:r w:rsidRPr="00B719ED">
        <w:rPr>
          <w:lang w:val="en-GB"/>
        </w:rPr>
        <w:t>Direction: Network to UE</w:t>
      </w:r>
    </w:p>
    <w:p w14:paraId="31C10CBB" w14:textId="77777777" w:rsidR="002C5D28" w:rsidRPr="00B719ED" w:rsidRDefault="002C5D28" w:rsidP="002C5D28">
      <w:pPr>
        <w:pStyle w:val="TH"/>
        <w:rPr>
          <w:bCs/>
          <w:i/>
          <w:iCs/>
          <w:lang w:val="en-GB"/>
        </w:rPr>
      </w:pPr>
      <w:r w:rsidRPr="00B719ED">
        <w:rPr>
          <w:bCs/>
          <w:i/>
          <w:iCs/>
          <w:lang w:val="en-GB"/>
        </w:rPr>
        <w:t xml:space="preserve">SIB1 </w:t>
      </w:r>
      <w:r w:rsidRPr="00B719ED">
        <w:rPr>
          <w:bCs/>
          <w:iCs/>
          <w:lang w:val="en-GB"/>
        </w:rPr>
        <w:t>message</w:t>
      </w:r>
    </w:p>
    <w:p w14:paraId="56123687" w14:textId="77777777" w:rsidR="002C5D28" w:rsidRPr="00B719ED" w:rsidRDefault="002C5D28" w:rsidP="002D43F2">
      <w:pPr>
        <w:pStyle w:val="PL"/>
      </w:pPr>
      <w:r w:rsidRPr="00B719ED">
        <w:t>-- ASN1START</w:t>
      </w:r>
    </w:p>
    <w:p w14:paraId="13C2B5A8" w14:textId="77777777" w:rsidR="002C5D28" w:rsidRPr="00B719ED" w:rsidRDefault="002C5D28" w:rsidP="002D43F2">
      <w:pPr>
        <w:pStyle w:val="PL"/>
      </w:pPr>
      <w:r w:rsidRPr="00B719ED">
        <w:t>-- TAG-SIB1-START</w:t>
      </w:r>
    </w:p>
    <w:p w14:paraId="2FBFB4FD" w14:textId="77777777" w:rsidR="002C5D28" w:rsidRPr="00B719ED" w:rsidRDefault="002C5D28" w:rsidP="002D43F2">
      <w:pPr>
        <w:pStyle w:val="PL"/>
      </w:pPr>
    </w:p>
    <w:p w14:paraId="688F2846" w14:textId="77777777" w:rsidR="002C5D28" w:rsidRPr="00B719ED" w:rsidRDefault="002C5D28" w:rsidP="002D43F2">
      <w:pPr>
        <w:pStyle w:val="PL"/>
      </w:pPr>
      <w:r w:rsidRPr="00B719ED">
        <w:t>SIB1 ::=        SEQUENCE {</w:t>
      </w:r>
    </w:p>
    <w:p w14:paraId="5708E184" w14:textId="77777777" w:rsidR="002C5D28" w:rsidRPr="00B719ED" w:rsidRDefault="002C5D28" w:rsidP="002D43F2">
      <w:pPr>
        <w:pStyle w:val="PL"/>
      </w:pPr>
      <w:r w:rsidRPr="00B719ED">
        <w:t xml:space="preserve">    cellSelectionInfo                   SEQUENCE {</w:t>
      </w:r>
    </w:p>
    <w:p w14:paraId="0AC067DD" w14:textId="77777777" w:rsidR="002C5D28" w:rsidRPr="00B719ED" w:rsidRDefault="002C5D28" w:rsidP="002D43F2">
      <w:pPr>
        <w:pStyle w:val="PL"/>
      </w:pPr>
      <w:r w:rsidRPr="00B719ED">
        <w:t xml:space="preserve">        q-RxLevMin                          Q-RxLevMin,</w:t>
      </w:r>
    </w:p>
    <w:p w14:paraId="125D33C6" w14:textId="77777777" w:rsidR="002C5D28" w:rsidRPr="00B719ED" w:rsidRDefault="002C5D28" w:rsidP="002D43F2">
      <w:pPr>
        <w:pStyle w:val="PL"/>
      </w:pPr>
      <w:r w:rsidRPr="00B719ED">
        <w:t xml:space="preserve">        q-RxLevMinOffset                    INTEGER (1..8)                                              OPTIONAL,   -- Need </w:t>
      </w:r>
      <w:r w:rsidR="001A602F" w:rsidRPr="00B719ED">
        <w:t>S</w:t>
      </w:r>
    </w:p>
    <w:p w14:paraId="1C97E609" w14:textId="77777777" w:rsidR="002C5D28" w:rsidRPr="00B719ED" w:rsidRDefault="002C5D28" w:rsidP="002D43F2">
      <w:pPr>
        <w:pStyle w:val="PL"/>
      </w:pPr>
      <w:r w:rsidRPr="00B719ED">
        <w:t xml:space="preserve">        q-RxLevMinSUL                       Q-RxLevMin                                                  OPTIONAL,   -- Need R</w:t>
      </w:r>
    </w:p>
    <w:p w14:paraId="0A60961A" w14:textId="77777777" w:rsidR="002C5D28" w:rsidRPr="00B719ED" w:rsidRDefault="002C5D28" w:rsidP="002D43F2">
      <w:pPr>
        <w:pStyle w:val="PL"/>
      </w:pPr>
      <w:r w:rsidRPr="00B719ED">
        <w:t xml:space="preserve">        q-QualMin                           Q-QualMin                                                   OPTIONAL,   -- Need </w:t>
      </w:r>
      <w:r w:rsidR="001A602F" w:rsidRPr="00B719ED">
        <w:t>S</w:t>
      </w:r>
    </w:p>
    <w:p w14:paraId="366B2B14" w14:textId="77777777" w:rsidR="002C5D28" w:rsidRPr="00B719ED" w:rsidRDefault="002C5D28" w:rsidP="002D43F2">
      <w:pPr>
        <w:pStyle w:val="PL"/>
      </w:pPr>
      <w:r w:rsidRPr="00B719ED">
        <w:t xml:space="preserve">        q-QualMinOffset                     INTEGER (1..8)                                              OPTIONAL    -- Need </w:t>
      </w:r>
      <w:r w:rsidR="001A602F" w:rsidRPr="00B719ED">
        <w:t>S</w:t>
      </w:r>
    </w:p>
    <w:p w14:paraId="48606A9E" w14:textId="77777777" w:rsidR="002C5D28" w:rsidRPr="00B719ED" w:rsidRDefault="002C5D28" w:rsidP="002D43F2">
      <w:pPr>
        <w:pStyle w:val="PL"/>
      </w:pPr>
      <w:r w:rsidRPr="00B719ED">
        <w:t xml:space="preserve">    }                                                                                                   OPTIONAL,   -- </w:t>
      </w:r>
      <w:r w:rsidR="001A602F" w:rsidRPr="00B719ED">
        <w:t>Cond Standalone</w:t>
      </w:r>
    </w:p>
    <w:p w14:paraId="35E70CC3" w14:textId="77777777" w:rsidR="002C5D28" w:rsidRPr="00B719ED" w:rsidRDefault="002C5D28" w:rsidP="002D43F2">
      <w:pPr>
        <w:pStyle w:val="PL"/>
      </w:pPr>
      <w:r w:rsidRPr="00B719ED">
        <w:t xml:space="preserve">    cellAccessRelatedInfo               CellAccessRelatedInfo,</w:t>
      </w:r>
    </w:p>
    <w:p w14:paraId="7BE154C0" w14:textId="77777777" w:rsidR="002C5D28" w:rsidRPr="00B719ED" w:rsidRDefault="002C5D28" w:rsidP="002D43F2">
      <w:pPr>
        <w:pStyle w:val="PL"/>
      </w:pPr>
      <w:r w:rsidRPr="00B719ED">
        <w:t xml:space="preserve">    connEstFailureControl               ConnEstFailureControl                                           OPTIONAL,   -- Need R</w:t>
      </w:r>
    </w:p>
    <w:p w14:paraId="0E7D47A2" w14:textId="77777777" w:rsidR="002C5D28" w:rsidRPr="00B719ED" w:rsidRDefault="002C5D28" w:rsidP="002D43F2">
      <w:pPr>
        <w:pStyle w:val="PL"/>
      </w:pPr>
      <w:r w:rsidRPr="00B719ED">
        <w:t xml:space="preserve">    si-SchedulingInfo                   SI-SchedulingInfo                                               OPTIONAL,   -- Need R</w:t>
      </w:r>
    </w:p>
    <w:p w14:paraId="7731CB52" w14:textId="77777777" w:rsidR="002C5D28" w:rsidRPr="00B719ED" w:rsidRDefault="002C5D28" w:rsidP="002D43F2">
      <w:pPr>
        <w:pStyle w:val="PL"/>
      </w:pPr>
      <w:r w:rsidRPr="00B719ED">
        <w:t xml:space="preserve">    servingCellConfigCommon             ServingCellConfigCommonSIB                                      OPTIONAL,   -- Need R</w:t>
      </w:r>
    </w:p>
    <w:p w14:paraId="4C51EED7" w14:textId="77777777" w:rsidR="002C5D28" w:rsidRPr="00B719ED" w:rsidRDefault="002C5D28" w:rsidP="002D43F2">
      <w:pPr>
        <w:pStyle w:val="PL"/>
      </w:pPr>
      <w:r w:rsidRPr="00B719ED">
        <w:t xml:space="preserve">    ims-EmergencySupport                ENUMERATED {true}                                               OPTIONAL,   -- Need R</w:t>
      </w:r>
    </w:p>
    <w:p w14:paraId="7E44973A" w14:textId="77777777" w:rsidR="002C5D28" w:rsidRPr="00B719ED" w:rsidRDefault="002C5D28" w:rsidP="002D43F2">
      <w:pPr>
        <w:pStyle w:val="PL"/>
      </w:pPr>
      <w:r w:rsidRPr="00B719ED">
        <w:t xml:space="preserve">    eCallOverIMS-Support                ENUMERATED {true}                                               OPTIONAL,   -- Cond Absent</w:t>
      </w:r>
    </w:p>
    <w:p w14:paraId="286A8635" w14:textId="77777777" w:rsidR="002C5D28" w:rsidRPr="00B719ED" w:rsidRDefault="002C5D28" w:rsidP="002D43F2">
      <w:pPr>
        <w:pStyle w:val="PL"/>
      </w:pPr>
      <w:r w:rsidRPr="00B719ED">
        <w:t xml:space="preserve">    ue-TimersAndConstants               UE-TimersAndConstants                                           OPTIONAL,   -- Need R</w:t>
      </w:r>
    </w:p>
    <w:p w14:paraId="19AB55BB" w14:textId="77777777" w:rsidR="002C5D28" w:rsidRPr="00B719ED" w:rsidRDefault="002C5D28" w:rsidP="002D43F2">
      <w:pPr>
        <w:pStyle w:val="PL"/>
      </w:pPr>
    </w:p>
    <w:p w14:paraId="5D049C6E" w14:textId="77777777" w:rsidR="002C5D28" w:rsidRPr="00B719ED" w:rsidRDefault="002C5D28" w:rsidP="002D43F2">
      <w:pPr>
        <w:pStyle w:val="PL"/>
      </w:pPr>
      <w:r w:rsidRPr="00B719ED">
        <w:t xml:space="preserve">    uac-BarringInfo                     SEQUENCE {</w:t>
      </w:r>
    </w:p>
    <w:p w14:paraId="14F21C54" w14:textId="77777777" w:rsidR="002C5D28" w:rsidRPr="00B719ED" w:rsidRDefault="002C5D28" w:rsidP="002D43F2">
      <w:pPr>
        <w:pStyle w:val="PL"/>
      </w:pPr>
      <w:r w:rsidRPr="00B719ED">
        <w:t xml:space="preserve">        uac-BarringForCommon                UAC-BarringPerCatList                                       OPTIONAL,   -- Need S</w:t>
      </w:r>
    </w:p>
    <w:p w14:paraId="2735795D" w14:textId="77777777" w:rsidR="002C5D28" w:rsidRPr="00B719ED" w:rsidRDefault="002C5D28" w:rsidP="002D43F2">
      <w:pPr>
        <w:pStyle w:val="PL"/>
      </w:pPr>
      <w:r w:rsidRPr="00B719ED">
        <w:t xml:space="preserve">        uac-BarringPerPLMN-List             UAC-BarringPerPLMN-List                                     OPTIONAL,   -- Need S</w:t>
      </w:r>
    </w:p>
    <w:p w14:paraId="497DBD20" w14:textId="77777777" w:rsidR="002C5D28" w:rsidRPr="00B719ED" w:rsidRDefault="002C5D28" w:rsidP="002D43F2">
      <w:pPr>
        <w:pStyle w:val="PL"/>
      </w:pPr>
      <w:r w:rsidRPr="00B719ED">
        <w:t xml:space="preserve">        uac-BarringInfoSetList              UAC-BarringInfoSetList,</w:t>
      </w:r>
    </w:p>
    <w:p w14:paraId="77CD5461" w14:textId="77777777" w:rsidR="002C5D28" w:rsidRPr="00B719ED" w:rsidRDefault="002C5D28" w:rsidP="002D43F2">
      <w:pPr>
        <w:pStyle w:val="PL"/>
      </w:pPr>
      <w:r w:rsidRPr="00B719ED">
        <w:t xml:space="preserve">        uac-AccessCategory1-SelectionAssistanceInfo CHOICE {</w:t>
      </w:r>
    </w:p>
    <w:p w14:paraId="1B2B12B0" w14:textId="77777777" w:rsidR="002C5D28" w:rsidRPr="00B719ED" w:rsidRDefault="002C5D28" w:rsidP="002D43F2">
      <w:pPr>
        <w:pStyle w:val="PL"/>
      </w:pPr>
      <w:r w:rsidRPr="00B719ED">
        <w:t xml:space="preserve">            plmnCommon                           UAC-AccessCategory1-SelectionAssistanceInfo,</w:t>
      </w:r>
    </w:p>
    <w:p w14:paraId="5E78B0BE" w14:textId="77777777" w:rsidR="002C5D28" w:rsidRPr="00B719ED" w:rsidRDefault="002C5D28" w:rsidP="002D43F2">
      <w:pPr>
        <w:pStyle w:val="PL"/>
      </w:pPr>
      <w:r w:rsidRPr="00B719ED">
        <w:t xml:space="preserve">            individualPLMNList                   SEQUENCE (SIZE (2..maxPLMN)) OF UAC-AccessCategory1-SelectionAssistanceInfo</w:t>
      </w:r>
    </w:p>
    <w:p w14:paraId="57215BD0" w14:textId="77777777" w:rsidR="002C5D28" w:rsidRPr="00B719ED" w:rsidRDefault="002C5D28" w:rsidP="002D43F2">
      <w:pPr>
        <w:pStyle w:val="PL"/>
      </w:pPr>
      <w:r w:rsidRPr="00B719ED">
        <w:t xml:space="preserve">        }                                                                                               OPTIONAL</w:t>
      </w:r>
      <w:r w:rsidR="0069708C" w:rsidRPr="00B719ED">
        <w:t xml:space="preserve">    -- Need S</w:t>
      </w:r>
    </w:p>
    <w:p w14:paraId="35CC1EE4" w14:textId="77777777" w:rsidR="002C5D28" w:rsidRPr="00B719ED" w:rsidRDefault="002C5D28" w:rsidP="002D43F2">
      <w:pPr>
        <w:pStyle w:val="PL"/>
      </w:pPr>
      <w:r w:rsidRPr="00B719ED">
        <w:t xml:space="preserve">    }                                                                                                   OPTIONAL,   -- Need R</w:t>
      </w:r>
    </w:p>
    <w:p w14:paraId="72C9F2FB" w14:textId="77777777" w:rsidR="002C5D28" w:rsidRPr="00B719ED" w:rsidRDefault="002C5D28" w:rsidP="002D43F2">
      <w:pPr>
        <w:pStyle w:val="PL"/>
      </w:pPr>
    </w:p>
    <w:p w14:paraId="487B8570" w14:textId="078167D4" w:rsidR="002C5D28" w:rsidRPr="00B719ED" w:rsidRDefault="002C5D28" w:rsidP="002D43F2">
      <w:pPr>
        <w:pStyle w:val="PL"/>
      </w:pPr>
      <w:r w:rsidRPr="00B719ED">
        <w:t xml:space="preserve">    useFullResumeID                     ENUMERATED {true}                                               OPTIONAL,   -- Need </w:t>
      </w:r>
      <w:r w:rsidR="00BD2733" w:rsidRPr="00B719ED">
        <w:t>R</w:t>
      </w:r>
    </w:p>
    <w:p w14:paraId="45BAF613" w14:textId="77777777" w:rsidR="002C5D28" w:rsidRPr="00B719ED" w:rsidRDefault="002C5D28" w:rsidP="002D43F2">
      <w:pPr>
        <w:pStyle w:val="PL"/>
      </w:pPr>
    </w:p>
    <w:p w14:paraId="307F0F52" w14:textId="77777777" w:rsidR="002C5D28" w:rsidRPr="00B719ED" w:rsidRDefault="002C5D28" w:rsidP="002D43F2">
      <w:pPr>
        <w:pStyle w:val="PL"/>
      </w:pPr>
      <w:r w:rsidRPr="00B719ED">
        <w:t xml:space="preserve">    lateNonCriticalExtension            OCTET STRING                                                    OPTIONAL,</w:t>
      </w:r>
    </w:p>
    <w:p w14:paraId="157B7D28" w14:textId="77777777" w:rsidR="00F95F2F" w:rsidRPr="00B719ED" w:rsidRDefault="002C5D28" w:rsidP="002D43F2">
      <w:pPr>
        <w:pStyle w:val="PL"/>
      </w:pPr>
      <w:r w:rsidRPr="00B719ED">
        <w:t xml:space="preserve">    nonCriticalExtension                SEQUENCE{}                                                      OPTIONAL</w:t>
      </w:r>
    </w:p>
    <w:p w14:paraId="3D7D1C22" w14:textId="77777777" w:rsidR="002C5D28" w:rsidRPr="00B719ED" w:rsidRDefault="002C5D28" w:rsidP="002D43F2">
      <w:pPr>
        <w:pStyle w:val="PL"/>
      </w:pPr>
      <w:r w:rsidRPr="00B719ED">
        <w:t>}</w:t>
      </w:r>
    </w:p>
    <w:p w14:paraId="03AD0B76" w14:textId="77777777" w:rsidR="002C5D28" w:rsidRPr="00B719ED" w:rsidRDefault="002C5D28" w:rsidP="002D43F2">
      <w:pPr>
        <w:pStyle w:val="PL"/>
      </w:pPr>
    </w:p>
    <w:p w14:paraId="209D6FCE" w14:textId="32F66E7A" w:rsidR="002C5D28" w:rsidRPr="00B719ED" w:rsidRDefault="002C5D28" w:rsidP="002D43F2">
      <w:pPr>
        <w:pStyle w:val="PL"/>
      </w:pPr>
      <w:r w:rsidRPr="00B719ED">
        <w:lastRenderedPageBreak/>
        <w:t>UAC-AccessCategory1-SelectionAssistanceInfo ::=</w:t>
      </w:r>
      <w:r w:rsidR="00B61610" w:rsidRPr="00B719ED">
        <w:t xml:space="preserve">    </w:t>
      </w:r>
      <w:r w:rsidRPr="00B719ED">
        <w:t>ENUMERATED {a, b, c}</w:t>
      </w:r>
    </w:p>
    <w:p w14:paraId="52D705AE" w14:textId="77777777" w:rsidR="002C5D28" w:rsidRPr="00B719ED" w:rsidRDefault="002C5D28" w:rsidP="002D43F2">
      <w:pPr>
        <w:pStyle w:val="PL"/>
      </w:pPr>
    </w:p>
    <w:p w14:paraId="1E01C7DE" w14:textId="77777777" w:rsidR="002C5D28" w:rsidRPr="00B719ED" w:rsidRDefault="002C5D28" w:rsidP="002D43F2">
      <w:pPr>
        <w:pStyle w:val="PL"/>
      </w:pPr>
      <w:r w:rsidRPr="00B719ED">
        <w:t>-- TAG-SIB1-STOP</w:t>
      </w:r>
    </w:p>
    <w:p w14:paraId="455D5974" w14:textId="77777777" w:rsidR="002C5D28" w:rsidRPr="00B719ED" w:rsidRDefault="002C5D28" w:rsidP="002D43F2">
      <w:pPr>
        <w:pStyle w:val="PL"/>
      </w:pPr>
      <w:r w:rsidRPr="00B719ED">
        <w:t>-- ASN1STOP</w:t>
      </w:r>
    </w:p>
    <w:p w14:paraId="293D8D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B719ED" w:rsidRDefault="002C5D28" w:rsidP="00F43D0B">
            <w:pPr>
              <w:pStyle w:val="TAH"/>
              <w:rPr>
                <w:szCs w:val="22"/>
                <w:lang w:val="en-GB" w:eastAsia="ja-JP"/>
              </w:rPr>
            </w:pPr>
            <w:r w:rsidRPr="00B719ED">
              <w:rPr>
                <w:i/>
                <w:szCs w:val="22"/>
                <w:lang w:val="en-GB" w:eastAsia="ja-JP"/>
              </w:rPr>
              <w:t xml:space="preserve">SIB1 </w:t>
            </w:r>
            <w:r w:rsidRPr="00B719ED">
              <w:rPr>
                <w:szCs w:val="22"/>
                <w:lang w:val="en-GB" w:eastAsia="ja-JP"/>
              </w:rPr>
              <w:t>field descriptions</w:t>
            </w:r>
          </w:p>
        </w:tc>
      </w:tr>
      <w:tr w:rsidR="00E45D2A" w:rsidRPr="00B719ED"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B719ED" w:rsidRDefault="002800EC" w:rsidP="008F67AD">
            <w:pPr>
              <w:pStyle w:val="TAL"/>
              <w:rPr>
                <w:b/>
                <w:bCs/>
                <w:i/>
                <w:szCs w:val="22"/>
                <w:lang w:val="en-GB" w:eastAsia="en-GB"/>
              </w:rPr>
            </w:pPr>
            <w:r w:rsidRPr="00B719ED">
              <w:rPr>
                <w:b/>
                <w:bCs/>
                <w:i/>
                <w:szCs w:val="22"/>
                <w:lang w:val="en-GB" w:eastAsia="en-GB"/>
              </w:rPr>
              <w:t>cellSelectionInfo</w:t>
            </w:r>
          </w:p>
          <w:p w14:paraId="18C87BC0" w14:textId="77777777" w:rsidR="002800EC" w:rsidRPr="00B719ED" w:rsidRDefault="002800EC" w:rsidP="008F67AD">
            <w:pPr>
              <w:pStyle w:val="TAL"/>
              <w:rPr>
                <w:bCs/>
                <w:szCs w:val="22"/>
                <w:lang w:val="en-GB" w:eastAsia="en-GB"/>
              </w:rPr>
            </w:pPr>
            <w:r w:rsidRPr="00B719ED">
              <w:rPr>
                <w:bCs/>
                <w:szCs w:val="22"/>
                <w:lang w:val="en-GB" w:eastAsia="en-GB"/>
              </w:rPr>
              <w:t>Parameters for cell selection related to the serving cell.</w:t>
            </w:r>
          </w:p>
        </w:tc>
      </w:tr>
      <w:tr w:rsidR="00E45D2A" w:rsidRPr="00B719ED"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B719ED" w:rsidRDefault="002800EC" w:rsidP="008F67AD">
            <w:pPr>
              <w:pStyle w:val="TAL"/>
              <w:rPr>
                <w:b/>
                <w:bCs/>
                <w:i/>
                <w:szCs w:val="22"/>
                <w:lang w:val="en-GB" w:eastAsia="en-GB"/>
              </w:rPr>
            </w:pPr>
            <w:r w:rsidRPr="00B719ED">
              <w:rPr>
                <w:b/>
                <w:bCs/>
                <w:i/>
                <w:szCs w:val="22"/>
                <w:lang w:val="en-GB" w:eastAsia="en-GB"/>
              </w:rPr>
              <w:t>ims-EmergencySupport</w:t>
            </w:r>
          </w:p>
          <w:p w14:paraId="50987B4D" w14:textId="77777777" w:rsidR="002800EC" w:rsidRPr="00B719ED" w:rsidRDefault="002800EC" w:rsidP="008F67AD">
            <w:pPr>
              <w:pStyle w:val="TAL"/>
              <w:rPr>
                <w:b/>
                <w:bCs/>
                <w:i/>
                <w:szCs w:val="22"/>
                <w:lang w:val="en-GB" w:eastAsia="en-GB"/>
              </w:rPr>
            </w:pPr>
            <w:r w:rsidRPr="00B719ED">
              <w:rPr>
                <w:szCs w:val="22"/>
                <w:lang w:val="en-GB" w:eastAsia="en-GB"/>
              </w:rPr>
              <w:t>Indicates whether the cell supports IMS emergency bearer services for UEs in limited service mode. If absent, IMS emergency call is not supported by the network in the cell for UEs in limited service mode.</w:t>
            </w:r>
          </w:p>
        </w:tc>
      </w:tr>
      <w:tr w:rsidR="00E45D2A" w:rsidRPr="00B719ED"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B719ED" w:rsidRDefault="002C5D28" w:rsidP="00F43D0B">
            <w:pPr>
              <w:pStyle w:val="TAL"/>
              <w:rPr>
                <w:b/>
                <w:bCs/>
                <w:i/>
                <w:szCs w:val="22"/>
                <w:lang w:val="en-GB" w:eastAsia="en-GB"/>
              </w:rPr>
            </w:pPr>
            <w:r w:rsidRPr="00B719ED">
              <w:rPr>
                <w:b/>
                <w:bCs/>
                <w:i/>
                <w:szCs w:val="22"/>
                <w:lang w:val="en-GB" w:eastAsia="en-GB"/>
              </w:rPr>
              <w:t>q-QualMin</w:t>
            </w:r>
          </w:p>
          <w:p w14:paraId="23EA0F86" w14:textId="7E8987D9"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qualmin</w:t>
            </w:r>
            <w:r w:rsidRPr="00B719ED">
              <w:rPr>
                <w:szCs w:val="22"/>
                <w:lang w:val="en-GB" w:eastAsia="en-GB"/>
              </w:rPr>
              <w:t>"</w:t>
            </w:r>
            <w:r w:rsidR="002C5D28" w:rsidRPr="00B719ED">
              <w:rPr>
                <w:szCs w:val="22"/>
                <w:lang w:val="en-GB" w:eastAsia="en-GB"/>
              </w:rPr>
              <w:t xml:space="preserve"> in TS 38.304 [20], applicable for serving cell. If the field is </w:t>
            </w:r>
            <w:r w:rsidR="00DF65AF" w:rsidRPr="00B719ED">
              <w:rPr>
                <w:szCs w:val="22"/>
                <w:lang w:val="en-GB" w:eastAsia="en-GB"/>
              </w:rPr>
              <w:t>absent</w:t>
            </w:r>
            <w:r w:rsidR="002C5D28" w:rsidRPr="00B719ED">
              <w:rPr>
                <w:szCs w:val="22"/>
                <w:lang w:val="en-GB" w:eastAsia="en-GB"/>
              </w:rPr>
              <w:t>, the UE applies the (default) value of negative infinity for Q</w:t>
            </w:r>
            <w:r w:rsidR="002C5D28" w:rsidRPr="00B719ED">
              <w:rPr>
                <w:szCs w:val="22"/>
                <w:vertAlign w:val="subscript"/>
                <w:lang w:val="en-GB" w:eastAsia="en-GB"/>
              </w:rPr>
              <w:t>qualmin</w:t>
            </w:r>
            <w:r w:rsidR="002C5D28" w:rsidRPr="00B719ED">
              <w:rPr>
                <w:szCs w:val="22"/>
                <w:lang w:val="en-GB" w:eastAsia="en-GB"/>
              </w:rPr>
              <w:t xml:space="preserve">.  </w:t>
            </w:r>
          </w:p>
        </w:tc>
      </w:tr>
      <w:tr w:rsidR="00E45D2A" w:rsidRPr="00B719ED"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B719ED" w:rsidRDefault="002C5D28" w:rsidP="00F43D0B">
            <w:pPr>
              <w:pStyle w:val="TAL"/>
              <w:rPr>
                <w:b/>
                <w:bCs/>
                <w:i/>
                <w:szCs w:val="22"/>
                <w:lang w:val="en-GB" w:eastAsia="en-GB"/>
              </w:rPr>
            </w:pPr>
            <w:r w:rsidRPr="00B719ED">
              <w:rPr>
                <w:b/>
                <w:bCs/>
                <w:i/>
                <w:szCs w:val="22"/>
                <w:lang w:val="en-GB" w:eastAsia="en-GB"/>
              </w:rPr>
              <w:t>q-QualMinOffset</w:t>
            </w:r>
          </w:p>
          <w:p w14:paraId="20F084E3" w14:textId="7D2D895D" w:rsidR="002C5D28" w:rsidRPr="00B719ED" w:rsidRDefault="002E3A1D" w:rsidP="001A602F">
            <w:pPr>
              <w:pStyle w:val="TAL"/>
              <w:rPr>
                <w:lang w:val="en-GB" w:eastAsia="ja-JP"/>
              </w:rPr>
            </w:pPr>
            <w:r w:rsidRPr="00B719ED">
              <w:rPr>
                <w:lang w:val="en-GB" w:eastAsia="en-GB"/>
              </w:rPr>
              <w:t>Parameter "</w:t>
            </w:r>
            <w:r w:rsidR="002C5D28" w:rsidRPr="00B719ED">
              <w:rPr>
                <w:lang w:val="en-GB" w:eastAsia="en-GB"/>
              </w:rPr>
              <w:t>Q</w:t>
            </w:r>
            <w:r w:rsidR="002C5D28" w:rsidRPr="00B719ED">
              <w:rPr>
                <w:vertAlign w:val="subscript"/>
                <w:lang w:val="en-GB" w:eastAsia="en-GB"/>
              </w:rPr>
              <w:t>qualminoffset</w:t>
            </w:r>
            <w:r w:rsidRPr="00B719ED">
              <w:rPr>
                <w:lang w:val="en-GB" w:eastAsia="en-GB"/>
              </w:rPr>
              <w:t>"</w:t>
            </w:r>
            <w:r w:rsidR="002C5D28" w:rsidRPr="00B719ED">
              <w:rPr>
                <w:lang w:val="en-GB" w:eastAsia="en-GB"/>
              </w:rPr>
              <w:t xml:space="preserve"> in TS 38.304 [20]. Actual value Q</w:t>
            </w:r>
            <w:r w:rsidR="002C5D28" w:rsidRPr="00B719ED">
              <w:rPr>
                <w:vertAlign w:val="subscript"/>
                <w:lang w:val="en-GB" w:eastAsia="en-GB"/>
              </w:rPr>
              <w:t>qualminoffset</w:t>
            </w:r>
            <w:r w:rsidR="002C5D28" w:rsidRPr="00B719ED">
              <w:rPr>
                <w:lang w:val="en-GB" w:eastAsia="en-GB"/>
              </w:rPr>
              <w:t xml:space="preserve"> = field value [dB]. If the field is </w:t>
            </w:r>
            <w:r w:rsidR="00DF65AF" w:rsidRPr="00B719ED">
              <w:rPr>
                <w:szCs w:val="22"/>
                <w:lang w:val="en-GB" w:eastAsia="en-GB"/>
              </w:rPr>
              <w:t>absent</w:t>
            </w:r>
            <w:r w:rsidR="002C5D28" w:rsidRPr="00B719ED">
              <w:rPr>
                <w:lang w:val="en-GB" w:eastAsia="en-GB"/>
              </w:rPr>
              <w:t>, the UE applies the (default) value of 0 dB for Q</w:t>
            </w:r>
            <w:r w:rsidR="002C5D28" w:rsidRPr="00B719ED">
              <w:rPr>
                <w:vertAlign w:val="subscript"/>
                <w:lang w:val="en-GB" w:eastAsia="en-GB"/>
              </w:rPr>
              <w:t>qualminoffset</w:t>
            </w:r>
            <w:r w:rsidR="002C5D28" w:rsidRPr="00B719ED">
              <w:rPr>
                <w:lang w:val="en-GB" w:eastAsia="en-GB"/>
              </w:rPr>
              <w:t>.</w:t>
            </w:r>
            <w:r w:rsidR="002C5D28" w:rsidRPr="00B719ED">
              <w:rPr>
                <w:i/>
                <w:noProof/>
                <w:lang w:val="en-GB" w:eastAsia="en-GB"/>
              </w:rPr>
              <w:t xml:space="preserve"> </w:t>
            </w:r>
            <w:r w:rsidR="002C5D28" w:rsidRPr="00B719ED">
              <w:rPr>
                <w:lang w:val="en-GB" w:eastAsia="en-GB"/>
              </w:rPr>
              <w:t>Affects the minimum required quality level in the cell.</w:t>
            </w:r>
          </w:p>
        </w:tc>
      </w:tr>
      <w:tr w:rsidR="00E45D2A" w:rsidRPr="00B719ED"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B719ED" w:rsidRDefault="002C5D28" w:rsidP="00F43D0B">
            <w:pPr>
              <w:pStyle w:val="TAL"/>
              <w:rPr>
                <w:b/>
                <w:bCs/>
                <w:i/>
                <w:szCs w:val="22"/>
                <w:lang w:val="en-GB" w:eastAsia="en-GB"/>
              </w:rPr>
            </w:pPr>
            <w:r w:rsidRPr="00B719ED">
              <w:rPr>
                <w:b/>
                <w:bCs/>
                <w:i/>
                <w:szCs w:val="22"/>
                <w:lang w:val="en-GB" w:eastAsia="en-GB"/>
              </w:rPr>
              <w:t>q-RxLevMin</w:t>
            </w:r>
          </w:p>
          <w:p w14:paraId="58FAC106" w14:textId="77777777"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[20], applicable for serving cell.</w:t>
            </w:r>
          </w:p>
        </w:tc>
      </w:tr>
      <w:tr w:rsidR="00E45D2A" w:rsidRPr="00B719ED"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B719ED" w:rsidRDefault="002C5D28" w:rsidP="00F43D0B">
            <w:pPr>
              <w:pStyle w:val="TAL"/>
              <w:rPr>
                <w:b/>
                <w:bCs/>
                <w:i/>
                <w:szCs w:val="22"/>
                <w:lang w:val="en-GB" w:eastAsia="en-GB"/>
              </w:rPr>
            </w:pPr>
            <w:r w:rsidRPr="00B719ED">
              <w:rPr>
                <w:b/>
                <w:bCs/>
                <w:i/>
                <w:szCs w:val="22"/>
                <w:lang w:val="en-GB" w:eastAsia="en-GB"/>
              </w:rPr>
              <w:t>q-RxLevMinOffset</w:t>
            </w:r>
          </w:p>
          <w:p w14:paraId="70854460" w14:textId="77777777" w:rsidR="002C5D28" w:rsidRPr="00B719ED" w:rsidRDefault="002C5D28" w:rsidP="00F43D0B">
            <w:pPr>
              <w:pStyle w:val="TAL"/>
              <w:rPr>
                <w:b/>
                <w:bCs/>
                <w:i/>
                <w:szCs w:val="22"/>
                <w:lang w:val="en-GB" w:eastAsia="en-GB"/>
              </w:rPr>
            </w:pPr>
            <w:r w:rsidRPr="00B719ED">
              <w:rPr>
                <w:lang w:val="en-GB" w:eastAsia="en-GB"/>
              </w:rPr>
              <w:t xml:space="preserve">Parameter </w:t>
            </w:r>
            <w:r w:rsidR="002E3A1D" w:rsidRPr="00B719ED">
              <w:rPr>
                <w:lang w:val="en-GB" w:eastAsia="en-GB"/>
              </w:rPr>
              <w:t>"</w:t>
            </w:r>
            <w:r w:rsidRPr="00B719ED">
              <w:rPr>
                <w:lang w:val="en-GB" w:eastAsia="en-GB"/>
              </w:rPr>
              <w:t>Q</w:t>
            </w:r>
            <w:r w:rsidRPr="00B719ED">
              <w:rPr>
                <w:vertAlign w:val="subscript"/>
                <w:lang w:val="en-GB" w:eastAsia="en-GB"/>
              </w:rPr>
              <w:t>rxlevminoffset</w:t>
            </w:r>
            <w:r w:rsidR="002E3A1D" w:rsidRPr="00B719ED">
              <w:rPr>
                <w:lang w:val="en-GB" w:eastAsia="en-GB"/>
              </w:rPr>
              <w:t>"</w:t>
            </w:r>
            <w:r w:rsidRPr="00B719ED">
              <w:rPr>
                <w:lang w:val="en-GB" w:eastAsia="en-GB"/>
              </w:rPr>
              <w:t xml:space="preserve"> in TS 38.304 [20]. Actual value Q</w:t>
            </w:r>
            <w:r w:rsidRPr="00B719ED">
              <w:rPr>
                <w:vertAlign w:val="subscript"/>
                <w:lang w:val="en-GB" w:eastAsia="en-GB"/>
              </w:rPr>
              <w:t>rxlevminoffset</w:t>
            </w:r>
            <w:r w:rsidRPr="00B719ED">
              <w:rPr>
                <w:lang w:val="en-GB" w:eastAsia="en-GB"/>
              </w:rPr>
              <w:t xml:space="preserve"> = field value * 2 [dB]. If absent, the UE applies the (default) value of 0 dB for Q</w:t>
            </w:r>
            <w:r w:rsidRPr="00B719ED">
              <w:rPr>
                <w:vertAlign w:val="subscript"/>
                <w:lang w:val="en-GB" w:eastAsia="en-GB"/>
              </w:rPr>
              <w:t>rxlevminoffset</w:t>
            </w:r>
            <w:r w:rsidRPr="00B719ED">
              <w:rPr>
                <w:i/>
                <w:noProof/>
                <w:lang w:val="en-GB" w:eastAsia="en-GB"/>
              </w:rPr>
              <w:t xml:space="preserve">. </w:t>
            </w:r>
            <w:r w:rsidRPr="00B719ED">
              <w:rPr>
                <w:lang w:val="en-GB" w:eastAsia="en-GB"/>
              </w:rPr>
              <w:t>Affects the minimum required Rx level in the cell</w:t>
            </w:r>
            <w:r w:rsidRPr="00B719ED">
              <w:rPr>
                <w:szCs w:val="22"/>
                <w:lang w:val="en-GB" w:eastAsia="en-GB"/>
              </w:rPr>
              <w:t>.</w:t>
            </w:r>
          </w:p>
        </w:tc>
      </w:tr>
      <w:tr w:rsidR="00E45D2A" w:rsidRPr="00B719ED"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B719ED" w:rsidRDefault="002C5D28" w:rsidP="00F43D0B">
            <w:pPr>
              <w:pStyle w:val="TAL"/>
              <w:rPr>
                <w:b/>
                <w:bCs/>
                <w:i/>
                <w:szCs w:val="22"/>
                <w:lang w:val="en-GB" w:eastAsia="en-GB"/>
              </w:rPr>
            </w:pPr>
            <w:r w:rsidRPr="00B719ED">
              <w:rPr>
                <w:b/>
                <w:bCs/>
                <w:i/>
                <w:szCs w:val="22"/>
                <w:lang w:val="en-GB" w:eastAsia="en-GB"/>
              </w:rPr>
              <w:t>q-RxLevMinSUL</w:t>
            </w:r>
          </w:p>
          <w:p w14:paraId="2613F019" w14:textId="56FBB1FD" w:rsidR="002C5D28" w:rsidRPr="00B719ED" w:rsidRDefault="002E3A1D" w:rsidP="00F43D0B">
            <w:pPr>
              <w:pStyle w:val="TAL"/>
              <w:rPr>
                <w:b/>
                <w:bCs/>
                <w:i/>
                <w:szCs w:val="22"/>
                <w:lang w:val="en-GB" w:eastAsia="en-GB"/>
              </w:rPr>
            </w:pPr>
            <w:r w:rsidRPr="00B719ED">
              <w:rPr>
                <w:szCs w:val="22"/>
                <w:lang w:val="en-GB" w:eastAsia="en-GB"/>
              </w:rPr>
              <w:t>Parameter "</w:t>
            </w:r>
            <w:r w:rsidR="002C5D28" w:rsidRPr="00B719ED">
              <w:rPr>
                <w:szCs w:val="22"/>
                <w:lang w:val="en-GB" w:eastAsia="en-GB"/>
              </w:rPr>
              <w:t>Q</w:t>
            </w:r>
            <w:r w:rsidR="002C5D28" w:rsidRPr="00B719ED">
              <w:rPr>
                <w:szCs w:val="22"/>
                <w:vertAlign w:val="subscript"/>
                <w:lang w:val="en-GB" w:eastAsia="en-GB"/>
              </w:rPr>
              <w:t>rxlevmin</w:t>
            </w:r>
            <w:r w:rsidRPr="00B719ED">
              <w:rPr>
                <w:szCs w:val="22"/>
                <w:lang w:val="en-GB" w:eastAsia="en-GB"/>
              </w:rPr>
              <w:t>"</w:t>
            </w:r>
            <w:r w:rsidR="002C5D28" w:rsidRPr="00B719ED">
              <w:rPr>
                <w:szCs w:val="22"/>
                <w:lang w:val="en-GB" w:eastAsia="en-GB"/>
              </w:rPr>
              <w:t xml:space="preserve"> in TS 38.304 [</w:t>
            </w:r>
            <w:r w:rsidR="0069708C" w:rsidRPr="00B719ED">
              <w:rPr>
                <w:szCs w:val="22"/>
                <w:lang w:val="en-GB" w:eastAsia="en-GB"/>
              </w:rPr>
              <w:t>20</w:t>
            </w:r>
            <w:r w:rsidR="002C5D28" w:rsidRPr="00B719ED">
              <w:rPr>
                <w:szCs w:val="22"/>
                <w:lang w:val="en-GB" w:eastAsia="en-GB"/>
              </w:rPr>
              <w:t>], applicable for serving cell</w:t>
            </w:r>
            <w:r w:rsidR="00033B0E" w:rsidRPr="00B719ED">
              <w:rPr>
                <w:szCs w:val="22"/>
                <w:lang w:val="en-GB" w:eastAsia="en-GB"/>
              </w:rPr>
              <w:t>.</w:t>
            </w:r>
          </w:p>
        </w:tc>
      </w:tr>
      <w:tr w:rsidR="00E45D2A" w:rsidRPr="00B719ED"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B719ED" w:rsidRDefault="002800EC" w:rsidP="008F67AD">
            <w:pPr>
              <w:pStyle w:val="TAL"/>
              <w:rPr>
                <w:rFonts w:eastAsia="Calibri"/>
                <w:b/>
                <w:i/>
                <w:szCs w:val="22"/>
                <w:lang w:val="en-GB" w:eastAsia="ja-JP"/>
              </w:rPr>
            </w:pPr>
            <w:r w:rsidRPr="00B719ED">
              <w:rPr>
                <w:rFonts w:eastAsia="Calibri"/>
                <w:b/>
                <w:i/>
                <w:szCs w:val="22"/>
                <w:lang w:val="en-GB" w:eastAsia="ja-JP"/>
              </w:rPr>
              <w:t>servingCellConfigCommon</w:t>
            </w:r>
          </w:p>
          <w:p w14:paraId="044D6068" w14:textId="77777777" w:rsidR="002800EC" w:rsidRPr="00B719ED" w:rsidRDefault="002800EC" w:rsidP="008F67AD">
            <w:pPr>
              <w:pStyle w:val="TAL"/>
              <w:rPr>
                <w:rFonts w:eastAsia="Calibri"/>
                <w:szCs w:val="22"/>
                <w:lang w:val="en-GB" w:eastAsia="ja-JP"/>
              </w:rPr>
            </w:pPr>
            <w:r w:rsidRPr="00B719ED">
              <w:rPr>
                <w:rFonts w:eastAsia="Calibri"/>
                <w:szCs w:val="22"/>
                <w:lang w:val="en-GB" w:eastAsia="ja-JP"/>
              </w:rPr>
              <w:t>Configuration of the serving cell.</w:t>
            </w:r>
          </w:p>
        </w:tc>
      </w:tr>
      <w:tr w:rsidR="00E45D2A" w:rsidRPr="00B719ED"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B719ED" w:rsidRDefault="002800EC" w:rsidP="008F67AD">
            <w:pPr>
              <w:pStyle w:val="TAL"/>
              <w:rPr>
                <w:b/>
                <w:i/>
                <w:lang w:val="en-GB" w:eastAsia="ja-JP"/>
              </w:rPr>
            </w:pPr>
            <w:r w:rsidRPr="00B719ED">
              <w:rPr>
                <w:b/>
                <w:i/>
                <w:lang w:val="en-GB" w:eastAsia="ja-JP"/>
              </w:rPr>
              <w:t>uac-AccessCategory1-SelectionAssistanceInfo</w:t>
            </w:r>
          </w:p>
          <w:p w14:paraId="4D3FA5E5" w14:textId="440DBE60" w:rsidR="002800EC" w:rsidRPr="00B719ED" w:rsidRDefault="002800EC" w:rsidP="008F67AD">
            <w:pPr>
              <w:pStyle w:val="TAL"/>
              <w:rPr>
                <w:b/>
                <w:i/>
                <w:lang w:val="en-GB" w:eastAsia="ja-JP"/>
              </w:rPr>
            </w:pPr>
            <w:r w:rsidRPr="00B719ED">
              <w:rPr>
                <w:lang w:val="en-GB" w:eastAsia="ja-JP"/>
              </w:rPr>
              <w:t>Information used to determine whether Access Category 1 applies to the UE, as defined in TS 22.261 [25].</w:t>
            </w:r>
          </w:p>
        </w:tc>
      </w:tr>
      <w:tr w:rsidR="00E45D2A" w:rsidRPr="00B719ED"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uac-BarringForCommon</w:t>
            </w:r>
          </w:p>
          <w:p w14:paraId="3CCD0520" w14:textId="77777777" w:rsidR="002C5D28" w:rsidRPr="00B719ED" w:rsidRDefault="002C5D28" w:rsidP="00F43D0B">
            <w:pPr>
              <w:pStyle w:val="TAL"/>
              <w:rPr>
                <w:b/>
                <w:bCs/>
                <w:i/>
                <w:szCs w:val="22"/>
                <w:lang w:val="en-GB" w:eastAsia="en-GB"/>
              </w:rPr>
            </w:pPr>
            <w:r w:rsidRPr="00B719ED">
              <w:rPr>
                <w:rFonts w:eastAsia="Calibri"/>
                <w:szCs w:val="22"/>
                <w:lang w:val="en-GB" w:eastAsia="ja-JP"/>
              </w:rPr>
              <w:t xml:space="preserve">Common access control parameters for each access category. Common values are used for all PLMNs, unless overwritten by the PLMN specific configuration provided in </w:t>
            </w:r>
            <w:r w:rsidRPr="00B719ED">
              <w:rPr>
                <w:rFonts w:eastAsia="Calibri"/>
                <w:i/>
                <w:szCs w:val="22"/>
                <w:lang w:val="en-GB" w:eastAsia="ja-JP"/>
              </w:rPr>
              <w:t>uac-BarringPerPLMN-List</w:t>
            </w:r>
            <w:r w:rsidRPr="00B719ED">
              <w:rPr>
                <w:rFonts w:eastAsia="Calibri"/>
                <w:szCs w:val="22"/>
                <w:lang w:val="en-GB" w:eastAsia="ja-JP"/>
              </w:rPr>
              <w:t>. The parameters are specified by providing an index to the set of configurations (</w:t>
            </w:r>
            <w:r w:rsidRPr="00B719ED">
              <w:rPr>
                <w:rFonts w:eastAsia="Calibri"/>
                <w:i/>
                <w:szCs w:val="22"/>
                <w:lang w:val="en-GB" w:eastAsia="ja-JP"/>
              </w:rPr>
              <w:t>uac-BarringInfoSetList</w:t>
            </w:r>
            <w:r w:rsidRPr="00B719ED">
              <w:rPr>
                <w:rFonts w:eastAsia="Calibri"/>
                <w:szCs w:val="22"/>
                <w:lang w:val="en-GB" w:eastAsia="ja-JP"/>
              </w:rPr>
              <w:t xml:space="preserve">). UE behaviour upon absence of this field is specified in </w:t>
            </w:r>
            <w:r w:rsidR="00F37A41" w:rsidRPr="00B719ED">
              <w:rPr>
                <w:rFonts w:eastAsia="Calibri"/>
                <w:szCs w:val="22"/>
                <w:lang w:val="en-GB" w:eastAsia="ja-JP"/>
              </w:rPr>
              <w:t>clause</w:t>
            </w:r>
            <w:r w:rsidRPr="00B719ED">
              <w:rPr>
                <w:rFonts w:eastAsia="Calibri"/>
                <w:szCs w:val="22"/>
                <w:lang w:val="en-GB" w:eastAsia="ja-JP"/>
              </w:rPr>
              <w:t xml:space="preserve"> 5.3.14.2.</w:t>
            </w:r>
          </w:p>
        </w:tc>
      </w:tr>
      <w:tr w:rsidR="00E45D2A" w:rsidRPr="00B719ED"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B719ED" w:rsidRDefault="002800EC" w:rsidP="008F67AD">
            <w:pPr>
              <w:pStyle w:val="TAL"/>
              <w:rPr>
                <w:b/>
                <w:i/>
                <w:lang w:val="en-GB" w:eastAsia="ja-JP"/>
              </w:rPr>
            </w:pPr>
            <w:r w:rsidRPr="00B719ED">
              <w:rPr>
                <w:b/>
                <w:i/>
                <w:lang w:val="en-GB" w:eastAsia="ja-JP"/>
              </w:rPr>
              <w:t>ue-TimersAndConstants</w:t>
            </w:r>
          </w:p>
          <w:p w14:paraId="56271418" w14:textId="195DE818" w:rsidR="002800EC" w:rsidRPr="00B719ED" w:rsidRDefault="002800EC" w:rsidP="008F67AD">
            <w:pPr>
              <w:pStyle w:val="TAL"/>
              <w:rPr>
                <w:lang w:val="en-GB" w:eastAsia="ja-JP"/>
              </w:rPr>
            </w:pPr>
            <w:r w:rsidRPr="00B719ED">
              <w:rPr>
                <w:lang w:val="en-GB" w:eastAsia="ja-JP"/>
              </w:rPr>
              <w:t>Timer and constant values to be used by the UE.</w:t>
            </w:r>
            <w:r w:rsidR="00BA48F7" w:rsidRPr="00B719ED">
              <w:rPr>
                <w:rFonts w:eastAsia="Calibri"/>
                <w:szCs w:val="22"/>
                <w:lang w:val="en-GB" w:eastAsia="ja-JP"/>
              </w:rPr>
              <w:t xml:space="preserve"> Th</w:t>
            </w:r>
            <w:r w:rsidR="004318D5" w:rsidRPr="00B719ED">
              <w:rPr>
                <w:rFonts w:eastAsia="Calibri" w:cs="Arial"/>
                <w:szCs w:val="22"/>
                <w:lang w:val="en-GB" w:eastAsia="ja-JP"/>
              </w:rPr>
              <w:t>e cell operating as PCell always provides th</w:t>
            </w:r>
            <w:r w:rsidR="00BA48F7" w:rsidRPr="00B719ED">
              <w:rPr>
                <w:rFonts w:eastAsia="Calibri"/>
                <w:szCs w:val="22"/>
                <w:lang w:val="en-GB" w:eastAsia="ja-JP"/>
              </w:rPr>
              <w:t>is field.</w:t>
            </w:r>
          </w:p>
        </w:tc>
      </w:tr>
      <w:tr w:rsidR="002C5D28" w:rsidRPr="00B719ED"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B719ED" w:rsidRDefault="002C5D28" w:rsidP="00F43D0B">
            <w:pPr>
              <w:pStyle w:val="TAL"/>
              <w:rPr>
                <w:b/>
                <w:i/>
                <w:lang w:val="en-GB" w:eastAsia="ja-JP"/>
              </w:rPr>
            </w:pPr>
            <w:bookmarkStart w:id="2860" w:name="_Hlk535754596"/>
            <w:r w:rsidRPr="00B719ED">
              <w:rPr>
                <w:b/>
                <w:i/>
                <w:lang w:val="en-GB" w:eastAsia="ja-JP"/>
              </w:rPr>
              <w:t>useFullResumeID</w:t>
            </w:r>
          </w:p>
          <w:p w14:paraId="634EFD18" w14:textId="57555D83" w:rsidR="002C5D28" w:rsidRPr="00B719ED" w:rsidRDefault="002C5D28" w:rsidP="00F43D0B">
            <w:pPr>
              <w:pStyle w:val="TAL"/>
              <w:rPr>
                <w:rFonts w:eastAsia="Calibri"/>
                <w:b/>
                <w:i/>
                <w:szCs w:val="22"/>
                <w:lang w:val="en-GB" w:eastAsia="ja-JP"/>
              </w:rPr>
            </w:pPr>
            <w:r w:rsidRPr="00B719ED">
              <w:rPr>
                <w:lang w:val="en-GB" w:eastAsia="ja-JP"/>
              </w:rPr>
              <w:t xml:space="preserve">Indicates which resume identifier and Resume request message should be used. UE uses </w:t>
            </w:r>
            <w:r w:rsidRPr="00B719ED">
              <w:rPr>
                <w:i/>
                <w:lang w:val="en-GB" w:eastAsia="ja-JP"/>
              </w:rPr>
              <w:t>fullI</w:t>
            </w:r>
            <w:r w:rsidRPr="00B719ED">
              <w:rPr>
                <w:i/>
                <w:lang w:val="en-GB"/>
              </w:rPr>
              <w:t>-RNTI</w:t>
            </w:r>
            <w:r w:rsidRPr="00B719ED">
              <w:rPr>
                <w:lang w:val="en-GB" w:eastAsia="ja-JP"/>
              </w:rPr>
              <w:t xml:space="preserve"> and </w:t>
            </w:r>
            <w:r w:rsidRPr="00B719ED">
              <w:rPr>
                <w:i/>
                <w:lang w:val="en-GB" w:eastAsia="ja-JP"/>
              </w:rPr>
              <w:t>RRCResumeRequest1</w:t>
            </w:r>
            <w:r w:rsidRPr="00B719ED">
              <w:rPr>
                <w:lang w:val="en-GB" w:eastAsia="ja-JP"/>
              </w:rPr>
              <w:t xml:space="preserve"> if the field is present, or </w:t>
            </w:r>
            <w:r w:rsidRPr="00B719ED">
              <w:rPr>
                <w:i/>
                <w:lang w:val="en-GB" w:eastAsia="ja-JP"/>
              </w:rPr>
              <w:t>shortI</w:t>
            </w:r>
            <w:r w:rsidRPr="00B719ED">
              <w:rPr>
                <w:i/>
                <w:lang w:val="en-GB"/>
              </w:rPr>
              <w:t>-RNTI</w:t>
            </w:r>
            <w:r w:rsidRPr="00B719ED">
              <w:rPr>
                <w:lang w:val="en-GB" w:eastAsia="ja-JP"/>
              </w:rPr>
              <w:t xml:space="preserve"> and </w:t>
            </w:r>
            <w:r w:rsidRPr="00B719ED">
              <w:rPr>
                <w:i/>
                <w:lang w:val="en-GB" w:eastAsia="ja-JP"/>
              </w:rPr>
              <w:t>RRCResumeRequest</w:t>
            </w:r>
            <w:r w:rsidRPr="00B719ED">
              <w:rPr>
                <w:lang w:val="en-GB" w:eastAsia="ja-JP"/>
              </w:rPr>
              <w:t xml:space="preserve"> if the field is absent.</w:t>
            </w:r>
            <w:bookmarkEnd w:id="2860"/>
          </w:p>
        </w:tc>
      </w:tr>
    </w:tbl>
    <w:p w14:paraId="6F1A200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D2A67E2" w14:textId="77777777" w:rsidTr="006D357F">
        <w:tc>
          <w:tcPr>
            <w:tcW w:w="4027" w:type="dxa"/>
          </w:tcPr>
          <w:p w14:paraId="584AC0CC"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46D32475"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1275D430" w14:textId="77777777" w:rsidTr="006D357F">
        <w:tc>
          <w:tcPr>
            <w:tcW w:w="4027" w:type="dxa"/>
          </w:tcPr>
          <w:p w14:paraId="4EE0189A" w14:textId="77777777" w:rsidR="002C5D28" w:rsidRPr="00B719ED" w:rsidRDefault="002C5D28" w:rsidP="00F43D0B">
            <w:pPr>
              <w:pStyle w:val="TAL"/>
              <w:rPr>
                <w:i/>
                <w:szCs w:val="22"/>
                <w:lang w:val="en-GB" w:eastAsia="ja-JP"/>
              </w:rPr>
            </w:pPr>
            <w:r w:rsidRPr="00B719ED">
              <w:rPr>
                <w:i/>
                <w:szCs w:val="22"/>
                <w:lang w:val="en-GB" w:eastAsia="ja-JP"/>
              </w:rPr>
              <w:t>Absent</w:t>
            </w:r>
          </w:p>
        </w:tc>
        <w:tc>
          <w:tcPr>
            <w:tcW w:w="10146" w:type="dxa"/>
          </w:tcPr>
          <w:p w14:paraId="061C9B13" w14:textId="77777777" w:rsidR="002C5D28" w:rsidRPr="00B719ED" w:rsidRDefault="002C5D28" w:rsidP="00F43D0B">
            <w:pPr>
              <w:pStyle w:val="TAL"/>
              <w:rPr>
                <w:szCs w:val="22"/>
                <w:lang w:val="en-GB" w:eastAsia="ja-JP"/>
              </w:rPr>
            </w:pPr>
            <w:r w:rsidRPr="00B719ED">
              <w:rPr>
                <w:szCs w:val="22"/>
                <w:lang w:val="en-GB" w:eastAsia="ja-JP"/>
              </w:rPr>
              <w:t>The field is not used in this version of the specification, if received the UE shall ignore.</w:t>
            </w:r>
          </w:p>
        </w:tc>
      </w:tr>
      <w:tr w:rsidR="001A602F" w:rsidRPr="00B719ED" w14:paraId="66333907" w14:textId="77777777" w:rsidTr="006D357F">
        <w:tc>
          <w:tcPr>
            <w:tcW w:w="4027" w:type="dxa"/>
          </w:tcPr>
          <w:p w14:paraId="4D59F653" w14:textId="77777777" w:rsidR="001A602F" w:rsidRPr="00B719ED" w:rsidRDefault="001A602F" w:rsidP="00F43D0B">
            <w:pPr>
              <w:pStyle w:val="TAL"/>
              <w:rPr>
                <w:i/>
                <w:szCs w:val="22"/>
                <w:lang w:val="en-GB" w:eastAsia="ja-JP"/>
              </w:rPr>
            </w:pPr>
            <w:r w:rsidRPr="00B719ED">
              <w:rPr>
                <w:i/>
                <w:szCs w:val="22"/>
                <w:lang w:val="en-GB" w:eastAsia="ja-JP"/>
              </w:rPr>
              <w:t>Standalone</w:t>
            </w:r>
          </w:p>
        </w:tc>
        <w:tc>
          <w:tcPr>
            <w:tcW w:w="10146" w:type="dxa"/>
          </w:tcPr>
          <w:p w14:paraId="0F4BB389" w14:textId="10E824D5" w:rsidR="001A602F" w:rsidRPr="00B719ED" w:rsidRDefault="001A602F" w:rsidP="00F43D0B">
            <w:pPr>
              <w:pStyle w:val="TAL"/>
              <w:rPr>
                <w:szCs w:val="22"/>
                <w:lang w:val="en-GB" w:eastAsia="ja-JP"/>
              </w:rPr>
            </w:pPr>
            <w:r w:rsidRPr="00B719ED">
              <w:rPr>
                <w:szCs w:val="22"/>
                <w:lang w:val="en-GB" w:eastAsia="ja-JP"/>
              </w:rPr>
              <w:t xml:space="preserve">The field is mandatory present in a cell that supports standalone operation, otherwise it is </w:t>
            </w:r>
            <w:r w:rsidR="00DF65AF" w:rsidRPr="00B719ED">
              <w:rPr>
                <w:szCs w:val="22"/>
                <w:lang w:val="en-GB" w:eastAsia="en-GB"/>
              </w:rPr>
              <w:t>absent</w:t>
            </w:r>
            <w:r w:rsidR="00DF65AF" w:rsidRPr="00B719ED">
              <w:rPr>
                <w:szCs w:val="22"/>
                <w:lang w:val="en-GB" w:eastAsia="ja-JP"/>
              </w:rPr>
              <w:t>.</w:t>
            </w:r>
          </w:p>
        </w:tc>
      </w:tr>
    </w:tbl>
    <w:p w14:paraId="561FAC77" w14:textId="77777777" w:rsidR="005D376B" w:rsidRPr="00B719ED" w:rsidRDefault="005D376B" w:rsidP="005D376B"/>
    <w:p w14:paraId="182832CA" w14:textId="77777777" w:rsidR="002C5D28" w:rsidRPr="00B719ED" w:rsidRDefault="002C5D28" w:rsidP="002C5D28">
      <w:pPr>
        <w:pStyle w:val="Heading4"/>
        <w:rPr>
          <w:lang w:val="en-GB"/>
        </w:rPr>
      </w:pPr>
      <w:bookmarkStart w:id="2861" w:name="_Toc20425911"/>
      <w:bookmarkStart w:id="2862" w:name="_Toc29321307"/>
      <w:bookmarkStart w:id="2863" w:name="_Toc36219490"/>
      <w:bookmarkStart w:id="2864" w:name="_Toc36220166"/>
      <w:bookmarkStart w:id="2865" w:name="_Toc36513586"/>
      <w:bookmarkStart w:id="2866" w:name="_Toc46449644"/>
      <w:bookmarkStart w:id="2867" w:name="_Toc46489431"/>
      <w:bookmarkStart w:id="2868" w:name="_Toc52495265"/>
      <w:bookmarkStart w:id="2869" w:name="_Toc60781434"/>
      <w:bookmarkStart w:id="2870" w:name="_Toc67915481"/>
      <w:r w:rsidRPr="00B719ED">
        <w:rPr>
          <w:lang w:val="en-GB"/>
        </w:rPr>
        <w:lastRenderedPageBreak/>
        <w:t>–</w:t>
      </w:r>
      <w:r w:rsidRPr="00B719ED">
        <w:rPr>
          <w:lang w:val="en-GB"/>
        </w:rPr>
        <w:tab/>
      </w:r>
      <w:r w:rsidRPr="00B719ED">
        <w:rPr>
          <w:i/>
          <w:lang w:val="en-GB"/>
        </w:rPr>
        <w:t>SystemInformation</w:t>
      </w:r>
      <w:bookmarkEnd w:id="2861"/>
      <w:bookmarkEnd w:id="2862"/>
      <w:bookmarkEnd w:id="2863"/>
      <w:bookmarkEnd w:id="2864"/>
      <w:bookmarkEnd w:id="2865"/>
      <w:bookmarkEnd w:id="2866"/>
      <w:bookmarkEnd w:id="2867"/>
      <w:bookmarkEnd w:id="2868"/>
      <w:bookmarkEnd w:id="2869"/>
      <w:bookmarkEnd w:id="2870"/>
    </w:p>
    <w:p w14:paraId="593135E4" w14:textId="77777777" w:rsidR="00F95F2F" w:rsidRPr="00B719ED" w:rsidRDefault="002C5D28" w:rsidP="002C5D28">
      <w:r w:rsidRPr="00B719ED">
        <w:t xml:space="preserve">The </w:t>
      </w:r>
      <w:r w:rsidRPr="00B719ED">
        <w:rPr>
          <w:i/>
        </w:rPr>
        <w:t>SystemInformation</w:t>
      </w:r>
      <w:r w:rsidRPr="00B719ED">
        <w:rPr>
          <w:iCs/>
        </w:rPr>
        <w:t xml:space="preserve"> message is used to convey </w:t>
      </w:r>
      <w:r w:rsidRPr="00B719ED">
        <w:t>one or more System Information Blocks. All the SIBs included are transmitted with the same periodicity.</w:t>
      </w:r>
    </w:p>
    <w:p w14:paraId="4FED42BF" w14:textId="77777777" w:rsidR="002C5D28" w:rsidRPr="00B719ED" w:rsidRDefault="002C5D28" w:rsidP="002C5D28">
      <w:pPr>
        <w:pStyle w:val="B1"/>
        <w:rPr>
          <w:lang w:val="en-GB"/>
        </w:rPr>
      </w:pPr>
      <w:r w:rsidRPr="00B719ED">
        <w:rPr>
          <w:lang w:val="en-GB"/>
        </w:rPr>
        <w:t>Signalling radio bearer: N/A</w:t>
      </w:r>
    </w:p>
    <w:p w14:paraId="5C2667D6" w14:textId="77777777" w:rsidR="002C5D28" w:rsidRPr="00B719ED" w:rsidRDefault="002C5D28" w:rsidP="002C5D28">
      <w:pPr>
        <w:pStyle w:val="B1"/>
        <w:rPr>
          <w:lang w:val="en-GB"/>
        </w:rPr>
      </w:pPr>
      <w:r w:rsidRPr="00B719ED">
        <w:rPr>
          <w:lang w:val="en-GB"/>
        </w:rPr>
        <w:t>RLC-SAP: TM</w:t>
      </w:r>
    </w:p>
    <w:p w14:paraId="486A5D66" w14:textId="77777777" w:rsidR="00F95F2F" w:rsidRPr="00B719ED" w:rsidRDefault="002C5D28" w:rsidP="002C5D28">
      <w:pPr>
        <w:pStyle w:val="B1"/>
        <w:rPr>
          <w:lang w:val="en-GB"/>
        </w:rPr>
      </w:pPr>
      <w:r w:rsidRPr="00B719ED">
        <w:rPr>
          <w:lang w:val="en-GB"/>
        </w:rPr>
        <w:t>Logical channels: BCCH</w:t>
      </w:r>
    </w:p>
    <w:p w14:paraId="338DF808" w14:textId="77777777" w:rsidR="002C5D28" w:rsidRPr="00B719ED" w:rsidRDefault="002C5D28" w:rsidP="002C5D28">
      <w:pPr>
        <w:pStyle w:val="B1"/>
        <w:rPr>
          <w:lang w:val="en-GB"/>
        </w:rPr>
      </w:pPr>
      <w:r w:rsidRPr="00B719ED">
        <w:rPr>
          <w:lang w:val="en-GB"/>
        </w:rPr>
        <w:t>Direction: Network to UE</w:t>
      </w:r>
    </w:p>
    <w:p w14:paraId="68712CE9" w14:textId="77777777" w:rsidR="002C5D28" w:rsidRPr="00B719ED" w:rsidRDefault="002C5D28" w:rsidP="002C5D28">
      <w:pPr>
        <w:pStyle w:val="TH"/>
        <w:rPr>
          <w:bCs/>
          <w:i/>
          <w:iCs/>
          <w:lang w:val="en-GB"/>
        </w:rPr>
      </w:pPr>
      <w:r w:rsidRPr="00B719ED">
        <w:rPr>
          <w:bCs/>
          <w:i/>
          <w:iCs/>
          <w:lang w:val="en-GB"/>
        </w:rPr>
        <w:t>SystemInformation message</w:t>
      </w:r>
    </w:p>
    <w:p w14:paraId="58D4D6F6" w14:textId="77777777" w:rsidR="002C5D28" w:rsidRPr="00B719ED" w:rsidRDefault="002C5D28" w:rsidP="002D43F2">
      <w:pPr>
        <w:pStyle w:val="PL"/>
      </w:pPr>
      <w:r w:rsidRPr="00B719ED">
        <w:t>-- ASN1START</w:t>
      </w:r>
    </w:p>
    <w:p w14:paraId="78477FEB" w14:textId="77777777" w:rsidR="002C5D28" w:rsidRPr="00B719ED" w:rsidRDefault="00E979BE" w:rsidP="002D43F2">
      <w:pPr>
        <w:pStyle w:val="PL"/>
      </w:pPr>
      <w:r w:rsidRPr="00B719ED">
        <w:t>-- TAG-SYSTEMINFORMATION-START</w:t>
      </w:r>
    </w:p>
    <w:p w14:paraId="6A03516E" w14:textId="77777777" w:rsidR="00E979BE" w:rsidRPr="00B719ED" w:rsidRDefault="00E979BE" w:rsidP="002D43F2">
      <w:pPr>
        <w:pStyle w:val="PL"/>
      </w:pPr>
    </w:p>
    <w:p w14:paraId="1C57DAEE" w14:textId="77777777" w:rsidR="002C5D28" w:rsidRPr="00B719ED" w:rsidRDefault="002C5D28" w:rsidP="002D43F2">
      <w:pPr>
        <w:pStyle w:val="PL"/>
      </w:pPr>
      <w:r w:rsidRPr="00B719ED">
        <w:t>SystemInformation ::=               SEQUENCE {</w:t>
      </w:r>
    </w:p>
    <w:p w14:paraId="71769A80" w14:textId="77777777" w:rsidR="002C5D28" w:rsidRPr="00B719ED" w:rsidRDefault="002C5D28" w:rsidP="002D43F2">
      <w:pPr>
        <w:pStyle w:val="PL"/>
      </w:pPr>
      <w:r w:rsidRPr="00B719ED">
        <w:t xml:space="preserve">    criticalExtensions                  CHOICE {</w:t>
      </w:r>
    </w:p>
    <w:p w14:paraId="6E12099F" w14:textId="34D9C4C3" w:rsidR="002C5D28" w:rsidRPr="00B719ED" w:rsidRDefault="002C5D28" w:rsidP="002D43F2">
      <w:pPr>
        <w:pStyle w:val="PL"/>
      </w:pPr>
      <w:r w:rsidRPr="00B719ED">
        <w:t xml:space="preserve">        systemInformation               </w:t>
      </w:r>
      <w:r w:rsidR="004F70FE" w:rsidRPr="00B719ED">
        <w:t xml:space="preserve">    </w:t>
      </w:r>
      <w:r w:rsidRPr="00B719ED">
        <w:t>SystemInformation-IEs,</w:t>
      </w:r>
    </w:p>
    <w:p w14:paraId="450812F8" w14:textId="77777777" w:rsidR="002C5D28" w:rsidRPr="00B719ED" w:rsidRDefault="002C5D28" w:rsidP="002D43F2">
      <w:pPr>
        <w:pStyle w:val="PL"/>
      </w:pPr>
      <w:r w:rsidRPr="00B719ED">
        <w:t xml:space="preserve">        criticalExtensionsFuture            SEQUENCE {}</w:t>
      </w:r>
    </w:p>
    <w:p w14:paraId="61CC97D2" w14:textId="77777777" w:rsidR="002C5D28" w:rsidRPr="00B719ED" w:rsidRDefault="002C5D28" w:rsidP="002D43F2">
      <w:pPr>
        <w:pStyle w:val="PL"/>
      </w:pPr>
      <w:r w:rsidRPr="00B719ED">
        <w:t xml:space="preserve">    }</w:t>
      </w:r>
    </w:p>
    <w:p w14:paraId="00E94A6E" w14:textId="77777777" w:rsidR="002C5D28" w:rsidRPr="00B719ED" w:rsidRDefault="002C5D28" w:rsidP="002D43F2">
      <w:pPr>
        <w:pStyle w:val="PL"/>
      </w:pPr>
      <w:r w:rsidRPr="00B719ED">
        <w:t>}</w:t>
      </w:r>
    </w:p>
    <w:p w14:paraId="10D90A19" w14:textId="77777777" w:rsidR="002C5D28" w:rsidRPr="00B719ED" w:rsidRDefault="002C5D28" w:rsidP="002D43F2">
      <w:pPr>
        <w:pStyle w:val="PL"/>
      </w:pPr>
    </w:p>
    <w:p w14:paraId="71651408" w14:textId="77777777" w:rsidR="002C5D28" w:rsidRPr="00B719ED" w:rsidRDefault="002C5D28" w:rsidP="002D43F2">
      <w:pPr>
        <w:pStyle w:val="PL"/>
      </w:pPr>
      <w:bookmarkStart w:id="2871" w:name="_Hlk776344"/>
      <w:r w:rsidRPr="00B719ED">
        <w:t>SystemInformation-IEs ::=           SEQUENCE {</w:t>
      </w:r>
    </w:p>
    <w:p w14:paraId="4DBE7007" w14:textId="77777777" w:rsidR="002C5D28" w:rsidRPr="00B719ED" w:rsidRDefault="002C5D28" w:rsidP="002D43F2">
      <w:pPr>
        <w:pStyle w:val="PL"/>
      </w:pPr>
      <w:r w:rsidRPr="00B719ED">
        <w:t xml:space="preserve">    sib-TypeAndInfo                     SEQUENCE (SIZE (1..maxSIB)) OF CHOICE {</w:t>
      </w:r>
    </w:p>
    <w:p w14:paraId="1DDC9B2E" w14:textId="77777777" w:rsidR="002C5D28" w:rsidRPr="00B719ED" w:rsidRDefault="002C5D28" w:rsidP="002D43F2">
      <w:pPr>
        <w:pStyle w:val="PL"/>
      </w:pPr>
      <w:r w:rsidRPr="00B719ED">
        <w:t xml:space="preserve">        sib2                                SIB2,</w:t>
      </w:r>
    </w:p>
    <w:p w14:paraId="3339F6FF" w14:textId="77777777" w:rsidR="002C5D28" w:rsidRPr="00B719ED" w:rsidRDefault="002C5D28" w:rsidP="002D43F2">
      <w:pPr>
        <w:pStyle w:val="PL"/>
      </w:pPr>
      <w:r w:rsidRPr="00B719ED">
        <w:t xml:space="preserve">        sib3                                SIB3,</w:t>
      </w:r>
    </w:p>
    <w:p w14:paraId="51C572D2" w14:textId="77777777" w:rsidR="002C5D28" w:rsidRPr="00B719ED" w:rsidRDefault="002C5D28" w:rsidP="002D43F2">
      <w:pPr>
        <w:pStyle w:val="PL"/>
      </w:pPr>
      <w:r w:rsidRPr="00B719ED">
        <w:t xml:space="preserve">        sib4                                SIB4,</w:t>
      </w:r>
    </w:p>
    <w:p w14:paraId="1ED2C87E" w14:textId="77777777" w:rsidR="002C5D28" w:rsidRPr="00B719ED" w:rsidRDefault="002C5D28" w:rsidP="002D43F2">
      <w:pPr>
        <w:pStyle w:val="PL"/>
      </w:pPr>
      <w:r w:rsidRPr="00B719ED">
        <w:t xml:space="preserve">        sib5                                SIB5,</w:t>
      </w:r>
    </w:p>
    <w:p w14:paraId="17625A53" w14:textId="77777777" w:rsidR="002C5D28" w:rsidRPr="00B719ED" w:rsidRDefault="002C5D28" w:rsidP="002D43F2">
      <w:pPr>
        <w:pStyle w:val="PL"/>
      </w:pPr>
      <w:r w:rsidRPr="00B719ED">
        <w:t xml:space="preserve">        sib6                                SIB6,</w:t>
      </w:r>
    </w:p>
    <w:p w14:paraId="332FDFBF" w14:textId="77777777" w:rsidR="002C5D28" w:rsidRPr="00B719ED" w:rsidRDefault="002C5D28" w:rsidP="002D43F2">
      <w:pPr>
        <w:pStyle w:val="PL"/>
      </w:pPr>
      <w:r w:rsidRPr="00B719ED">
        <w:t xml:space="preserve">        sib7                                SIB7,</w:t>
      </w:r>
    </w:p>
    <w:p w14:paraId="4EA761B3" w14:textId="77777777" w:rsidR="002C5D28" w:rsidRPr="00B719ED" w:rsidRDefault="002C5D28" w:rsidP="002D43F2">
      <w:pPr>
        <w:pStyle w:val="PL"/>
      </w:pPr>
      <w:r w:rsidRPr="00B719ED">
        <w:t xml:space="preserve">        sib8                                SIB8,</w:t>
      </w:r>
    </w:p>
    <w:p w14:paraId="065BFC87" w14:textId="77777777" w:rsidR="002C5D28" w:rsidRPr="00B719ED" w:rsidRDefault="002C5D28" w:rsidP="002D43F2">
      <w:pPr>
        <w:pStyle w:val="PL"/>
      </w:pPr>
      <w:r w:rsidRPr="00B719ED">
        <w:t xml:space="preserve">        sib9                                SIB9,</w:t>
      </w:r>
    </w:p>
    <w:p w14:paraId="11F37B1F" w14:textId="77777777" w:rsidR="002C5D28" w:rsidRPr="00B719ED" w:rsidRDefault="002C5D28" w:rsidP="002D43F2">
      <w:pPr>
        <w:pStyle w:val="PL"/>
      </w:pPr>
      <w:r w:rsidRPr="00B719ED">
        <w:t xml:space="preserve">        ...</w:t>
      </w:r>
    </w:p>
    <w:p w14:paraId="44C710F4" w14:textId="77777777" w:rsidR="002C5D28" w:rsidRPr="00B719ED" w:rsidRDefault="002C5D28" w:rsidP="002D43F2">
      <w:pPr>
        <w:pStyle w:val="PL"/>
      </w:pPr>
      <w:r w:rsidRPr="00B719ED">
        <w:t xml:space="preserve">    },</w:t>
      </w:r>
    </w:p>
    <w:bookmarkEnd w:id="2871"/>
    <w:p w14:paraId="23E23F6D" w14:textId="77777777" w:rsidR="002C5D28" w:rsidRPr="00B719ED" w:rsidRDefault="002C5D28" w:rsidP="002D43F2">
      <w:pPr>
        <w:pStyle w:val="PL"/>
      </w:pPr>
    </w:p>
    <w:p w14:paraId="39A809D2" w14:textId="77777777" w:rsidR="002C5D28" w:rsidRPr="00B719ED" w:rsidRDefault="002C5D28" w:rsidP="002D43F2">
      <w:pPr>
        <w:pStyle w:val="PL"/>
      </w:pPr>
      <w:r w:rsidRPr="00B719ED">
        <w:t xml:space="preserve">    lateNonCriticalExtension            OCTET STRING                        OPTIONAL,</w:t>
      </w:r>
    </w:p>
    <w:p w14:paraId="7E8D933A" w14:textId="77777777" w:rsidR="002C5D28" w:rsidRPr="00B719ED" w:rsidRDefault="002C5D28" w:rsidP="002D43F2">
      <w:pPr>
        <w:pStyle w:val="PL"/>
      </w:pPr>
      <w:r w:rsidRPr="00B719ED">
        <w:t xml:space="preserve">    nonCriticalExtension                SEQUENCE {}                         OPTIONAL</w:t>
      </w:r>
    </w:p>
    <w:p w14:paraId="18562563" w14:textId="77777777" w:rsidR="002C5D28" w:rsidRPr="00B719ED" w:rsidRDefault="002C5D28" w:rsidP="002D43F2">
      <w:pPr>
        <w:pStyle w:val="PL"/>
      </w:pPr>
      <w:r w:rsidRPr="00B719ED">
        <w:t>}</w:t>
      </w:r>
    </w:p>
    <w:p w14:paraId="3BE5109F" w14:textId="77777777" w:rsidR="00E979BE" w:rsidRPr="00B719ED" w:rsidRDefault="00E979BE" w:rsidP="002D43F2">
      <w:pPr>
        <w:pStyle w:val="PL"/>
      </w:pPr>
    </w:p>
    <w:p w14:paraId="5DBB6C71" w14:textId="77777777" w:rsidR="002C5D28" w:rsidRPr="00B719ED" w:rsidRDefault="00E979BE" w:rsidP="002D43F2">
      <w:pPr>
        <w:pStyle w:val="PL"/>
      </w:pPr>
      <w:r w:rsidRPr="00B719ED">
        <w:t>-- TAG-SYSTEMINFORMATION-STOP</w:t>
      </w:r>
    </w:p>
    <w:p w14:paraId="7A3C0C3B" w14:textId="77777777" w:rsidR="002C5D28" w:rsidRPr="00B719ED" w:rsidRDefault="002C5D28" w:rsidP="002D43F2">
      <w:pPr>
        <w:pStyle w:val="PL"/>
      </w:pPr>
      <w:r w:rsidRPr="00B719ED">
        <w:t>-- ASN1STOP</w:t>
      </w:r>
    </w:p>
    <w:p w14:paraId="6CAE23D3" w14:textId="77777777" w:rsidR="005D376B" w:rsidRPr="00B719ED" w:rsidRDefault="005D376B" w:rsidP="005D376B"/>
    <w:p w14:paraId="6FA1412C" w14:textId="77777777" w:rsidR="002C5D28" w:rsidRPr="00B719ED" w:rsidRDefault="002C5D28" w:rsidP="002C5D28">
      <w:pPr>
        <w:pStyle w:val="Heading4"/>
        <w:rPr>
          <w:lang w:val="en-GB"/>
        </w:rPr>
      </w:pPr>
      <w:bookmarkStart w:id="2872" w:name="_Toc20425912"/>
      <w:bookmarkStart w:id="2873" w:name="_Toc29321308"/>
      <w:bookmarkStart w:id="2874" w:name="_Toc36219491"/>
      <w:bookmarkStart w:id="2875" w:name="_Toc36220167"/>
      <w:bookmarkStart w:id="2876" w:name="_Toc36513587"/>
      <w:bookmarkStart w:id="2877" w:name="_Toc46449645"/>
      <w:bookmarkStart w:id="2878" w:name="_Toc46489432"/>
      <w:bookmarkStart w:id="2879" w:name="_Toc52495266"/>
      <w:bookmarkStart w:id="2880" w:name="_Toc60781435"/>
      <w:bookmarkStart w:id="2881" w:name="_Toc67915482"/>
      <w:r w:rsidRPr="00B719ED">
        <w:rPr>
          <w:lang w:val="en-GB"/>
        </w:rPr>
        <w:t>–</w:t>
      </w:r>
      <w:r w:rsidRPr="00B719ED">
        <w:rPr>
          <w:lang w:val="en-GB"/>
        </w:rPr>
        <w:tab/>
      </w:r>
      <w:r w:rsidRPr="00B719ED">
        <w:rPr>
          <w:i/>
          <w:noProof/>
          <w:lang w:val="en-GB"/>
        </w:rPr>
        <w:t>UEAssistanceInformation</w:t>
      </w:r>
      <w:bookmarkEnd w:id="2872"/>
      <w:bookmarkEnd w:id="2873"/>
      <w:bookmarkEnd w:id="2874"/>
      <w:bookmarkEnd w:id="2875"/>
      <w:bookmarkEnd w:id="2876"/>
      <w:bookmarkEnd w:id="2877"/>
      <w:bookmarkEnd w:id="2878"/>
      <w:bookmarkEnd w:id="2879"/>
      <w:bookmarkEnd w:id="2880"/>
      <w:bookmarkEnd w:id="2881"/>
    </w:p>
    <w:p w14:paraId="184E2801" w14:textId="77777777" w:rsidR="002C5D28" w:rsidRPr="00B719ED" w:rsidRDefault="002C5D28" w:rsidP="002C5D28">
      <w:r w:rsidRPr="00B719ED">
        <w:t xml:space="preserve">The </w:t>
      </w:r>
      <w:r w:rsidRPr="00B719ED">
        <w:rPr>
          <w:i/>
          <w:noProof/>
        </w:rPr>
        <w:t xml:space="preserve">UEAssistanceInformation </w:t>
      </w:r>
      <w:r w:rsidRPr="00B719ED">
        <w:t xml:space="preserve">message is used for the indication of UE assistance information to the </w:t>
      </w:r>
      <w:r w:rsidRPr="00B719ED">
        <w:rPr>
          <w:lang w:eastAsia="zh-CN"/>
        </w:rPr>
        <w:t>network</w:t>
      </w:r>
      <w:r w:rsidRPr="00B719ED">
        <w:t>.</w:t>
      </w:r>
    </w:p>
    <w:p w14:paraId="09615AF3" w14:textId="77777777" w:rsidR="002C5D28" w:rsidRPr="00B719ED" w:rsidRDefault="002C5D28" w:rsidP="002C5D28">
      <w:pPr>
        <w:pStyle w:val="B1"/>
        <w:rPr>
          <w:lang w:val="en-GB"/>
        </w:rPr>
      </w:pPr>
      <w:r w:rsidRPr="00B719ED">
        <w:rPr>
          <w:lang w:val="en-GB"/>
        </w:rPr>
        <w:lastRenderedPageBreak/>
        <w:t>Signalling radio bearer: SRB1</w:t>
      </w:r>
    </w:p>
    <w:p w14:paraId="76EAD2AC" w14:textId="77777777" w:rsidR="002C5D28" w:rsidRPr="00B719ED" w:rsidRDefault="002C5D28" w:rsidP="002C5D28">
      <w:pPr>
        <w:pStyle w:val="B1"/>
        <w:rPr>
          <w:lang w:val="en-GB"/>
        </w:rPr>
      </w:pPr>
      <w:r w:rsidRPr="00B719ED">
        <w:rPr>
          <w:lang w:val="en-GB"/>
        </w:rPr>
        <w:t>RLC-SAP: AM</w:t>
      </w:r>
    </w:p>
    <w:p w14:paraId="29A10BBE" w14:textId="77777777" w:rsidR="002C5D28" w:rsidRPr="00B719ED" w:rsidRDefault="002C5D28" w:rsidP="002C5D28">
      <w:pPr>
        <w:pStyle w:val="B1"/>
        <w:rPr>
          <w:lang w:val="en-GB"/>
        </w:rPr>
      </w:pPr>
      <w:r w:rsidRPr="00B719ED">
        <w:rPr>
          <w:lang w:val="en-GB"/>
        </w:rPr>
        <w:t>Logical channel: DCCH</w:t>
      </w:r>
    </w:p>
    <w:p w14:paraId="224C4A39" w14:textId="77777777" w:rsidR="002C5D28" w:rsidRPr="00B719ED" w:rsidRDefault="002C5D28" w:rsidP="002C5D28">
      <w:pPr>
        <w:pStyle w:val="B1"/>
        <w:rPr>
          <w:lang w:val="en-GB"/>
        </w:rPr>
      </w:pPr>
      <w:r w:rsidRPr="00B719ED">
        <w:rPr>
          <w:lang w:val="en-GB"/>
        </w:rPr>
        <w:t>Direction: UE to Network</w:t>
      </w:r>
    </w:p>
    <w:p w14:paraId="63C82A25" w14:textId="670F8ED9" w:rsidR="002C5D28" w:rsidRPr="00B719ED" w:rsidRDefault="002C5D28" w:rsidP="002C5D28">
      <w:pPr>
        <w:pStyle w:val="TH"/>
        <w:rPr>
          <w:bCs/>
          <w:i/>
          <w:iCs/>
          <w:lang w:val="en-GB"/>
        </w:rPr>
      </w:pPr>
      <w:r w:rsidRPr="00B719ED">
        <w:rPr>
          <w:bCs/>
          <w:i/>
          <w:iCs/>
          <w:noProof/>
          <w:lang w:val="en-GB"/>
        </w:rPr>
        <w:t>UEAssistanceInformation message</w:t>
      </w:r>
    </w:p>
    <w:p w14:paraId="1105CB8D" w14:textId="77777777" w:rsidR="002C5D28" w:rsidRPr="00B719ED" w:rsidRDefault="002C5D28" w:rsidP="002D43F2">
      <w:pPr>
        <w:pStyle w:val="PL"/>
      </w:pPr>
      <w:r w:rsidRPr="00B719ED">
        <w:t>-- ASN1START</w:t>
      </w:r>
    </w:p>
    <w:p w14:paraId="265E883C" w14:textId="77777777" w:rsidR="002C5D28" w:rsidRPr="00B719ED" w:rsidRDefault="002C5D28" w:rsidP="002D43F2">
      <w:pPr>
        <w:pStyle w:val="PL"/>
      </w:pPr>
      <w:r w:rsidRPr="00B719ED">
        <w:t>-- TAG-UEASSISTANCEINFORMATION-START</w:t>
      </w:r>
    </w:p>
    <w:p w14:paraId="139D3F7D" w14:textId="77777777" w:rsidR="002C5D28" w:rsidRPr="00B719ED" w:rsidRDefault="002C5D28" w:rsidP="002D43F2">
      <w:pPr>
        <w:pStyle w:val="PL"/>
      </w:pPr>
    </w:p>
    <w:p w14:paraId="12996226" w14:textId="77777777" w:rsidR="002C5D28" w:rsidRPr="00B719ED" w:rsidRDefault="002C5D28" w:rsidP="002D43F2">
      <w:pPr>
        <w:pStyle w:val="PL"/>
      </w:pPr>
      <w:r w:rsidRPr="00B719ED">
        <w:t>UEAssistanceInformation ::=         SEQUENCE {</w:t>
      </w:r>
    </w:p>
    <w:p w14:paraId="21570713" w14:textId="77777777" w:rsidR="002C5D28" w:rsidRPr="00B719ED" w:rsidRDefault="002C5D28" w:rsidP="002D43F2">
      <w:pPr>
        <w:pStyle w:val="PL"/>
      </w:pPr>
      <w:r w:rsidRPr="00B719ED">
        <w:t xml:space="preserve">    criticalExtensions                  CHOICE {</w:t>
      </w:r>
    </w:p>
    <w:p w14:paraId="22B73161" w14:textId="77777777" w:rsidR="002C5D28" w:rsidRPr="00B719ED" w:rsidRDefault="002C5D28" w:rsidP="002D43F2">
      <w:pPr>
        <w:pStyle w:val="PL"/>
      </w:pPr>
      <w:r w:rsidRPr="00B719ED">
        <w:t xml:space="preserve">        ueAssistanceInformation             UEAssistanceInformation-IEs,</w:t>
      </w:r>
    </w:p>
    <w:p w14:paraId="68EE2908" w14:textId="77777777" w:rsidR="002C5D28" w:rsidRPr="00B719ED" w:rsidRDefault="002C5D28" w:rsidP="002D43F2">
      <w:pPr>
        <w:pStyle w:val="PL"/>
      </w:pPr>
      <w:r w:rsidRPr="00B719ED">
        <w:t xml:space="preserve">        criticalExtensionsFuture            SEQUENCE {}</w:t>
      </w:r>
    </w:p>
    <w:p w14:paraId="13A90D19" w14:textId="77777777" w:rsidR="002C5D28" w:rsidRPr="00B719ED" w:rsidRDefault="002C5D28" w:rsidP="002D43F2">
      <w:pPr>
        <w:pStyle w:val="PL"/>
      </w:pPr>
      <w:r w:rsidRPr="00B719ED">
        <w:t xml:space="preserve">    }</w:t>
      </w:r>
    </w:p>
    <w:p w14:paraId="57682EDA" w14:textId="77777777" w:rsidR="002C5D28" w:rsidRPr="00B719ED" w:rsidRDefault="002C5D28" w:rsidP="002D43F2">
      <w:pPr>
        <w:pStyle w:val="PL"/>
      </w:pPr>
      <w:r w:rsidRPr="00B719ED">
        <w:t>}</w:t>
      </w:r>
    </w:p>
    <w:p w14:paraId="52DA58EE" w14:textId="77777777" w:rsidR="002C5D28" w:rsidRPr="00B719ED" w:rsidRDefault="002C5D28" w:rsidP="002D43F2">
      <w:pPr>
        <w:pStyle w:val="PL"/>
      </w:pPr>
    </w:p>
    <w:p w14:paraId="1D928658" w14:textId="77777777" w:rsidR="002C5D28" w:rsidRPr="00B719ED" w:rsidRDefault="002C5D28" w:rsidP="002D43F2">
      <w:pPr>
        <w:pStyle w:val="PL"/>
      </w:pPr>
      <w:r w:rsidRPr="00B719ED">
        <w:t>UEAssistanceInformation-IEs ::=     SEQUENCE {</w:t>
      </w:r>
    </w:p>
    <w:p w14:paraId="19389651" w14:textId="77777777" w:rsidR="002C5D28" w:rsidRPr="00B719ED" w:rsidRDefault="002C5D28" w:rsidP="002D43F2">
      <w:pPr>
        <w:pStyle w:val="PL"/>
      </w:pPr>
      <w:r w:rsidRPr="00B719ED">
        <w:t xml:space="preserve">    delayBudgetReport                   DelayBudgetReport       </w:t>
      </w:r>
      <w:r w:rsidR="003B0B04" w:rsidRPr="00B719ED">
        <w:t xml:space="preserve">            </w:t>
      </w:r>
      <w:r w:rsidRPr="00B719ED">
        <w:t>OPTIONAL,</w:t>
      </w:r>
    </w:p>
    <w:p w14:paraId="2AEB6BAE" w14:textId="77777777" w:rsidR="002C5D28" w:rsidRPr="00B719ED" w:rsidRDefault="002C5D28" w:rsidP="002D43F2">
      <w:pPr>
        <w:pStyle w:val="PL"/>
      </w:pPr>
      <w:r w:rsidRPr="00B719ED">
        <w:t xml:space="preserve">    lateNonCriticalExtension            OCTET STRING            </w:t>
      </w:r>
      <w:r w:rsidR="003B0B04" w:rsidRPr="00B719ED">
        <w:t xml:space="preserve">            </w:t>
      </w:r>
      <w:r w:rsidRPr="00B719ED">
        <w:t>OPTIONAL,</w:t>
      </w:r>
    </w:p>
    <w:p w14:paraId="248ECC47" w14:textId="77777777" w:rsidR="002C5D28" w:rsidRPr="00B719ED" w:rsidRDefault="002C5D28" w:rsidP="002D43F2">
      <w:pPr>
        <w:pStyle w:val="PL"/>
      </w:pPr>
      <w:r w:rsidRPr="00B719ED">
        <w:t xml:space="preserve">    nonCriticalExtension                </w:t>
      </w:r>
      <w:r w:rsidR="003B0B04" w:rsidRPr="00B719ED">
        <w:t>UEAssistanceInformation-v1540-IEs</w:t>
      </w:r>
      <w:r w:rsidRPr="00B719ED">
        <w:t xml:space="preserve">   OPTIONAL</w:t>
      </w:r>
    </w:p>
    <w:p w14:paraId="153F8002" w14:textId="77777777" w:rsidR="002C5D28" w:rsidRPr="00B719ED" w:rsidRDefault="002C5D28" w:rsidP="002D43F2">
      <w:pPr>
        <w:pStyle w:val="PL"/>
      </w:pPr>
      <w:r w:rsidRPr="00B719ED">
        <w:t>}</w:t>
      </w:r>
    </w:p>
    <w:p w14:paraId="401E99C1" w14:textId="77777777" w:rsidR="003027F5" w:rsidRPr="00B719ED" w:rsidRDefault="003027F5" w:rsidP="002D43F2">
      <w:pPr>
        <w:pStyle w:val="PL"/>
      </w:pPr>
    </w:p>
    <w:p w14:paraId="70FD5076" w14:textId="77777777" w:rsidR="003027F5" w:rsidRPr="00B719ED" w:rsidRDefault="003027F5" w:rsidP="002D43F2">
      <w:pPr>
        <w:pStyle w:val="PL"/>
      </w:pPr>
      <w:r w:rsidRPr="00B719ED">
        <w:t>DelayBudgetReport::=                CHOICE {</w:t>
      </w:r>
    </w:p>
    <w:p w14:paraId="4104A66B" w14:textId="77777777" w:rsidR="003027F5" w:rsidRPr="00B719ED" w:rsidRDefault="003027F5" w:rsidP="002D43F2">
      <w:pPr>
        <w:pStyle w:val="PL"/>
      </w:pPr>
      <w:r w:rsidRPr="00B719ED">
        <w:t xml:space="preserve">    type1                               ENUMERATED {</w:t>
      </w:r>
    </w:p>
    <w:p w14:paraId="6A7131E8" w14:textId="77777777" w:rsidR="003027F5" w:rsidRPr="00B719ED" w:rsidRDefault="003027F5" w:rsidP="002D43F2">
      <w:pPr>
        <w:pStyle w:val="PL"/>
      </w:pPr>
      <w:r w:rsidRPr="00B719ED">
        <w:t xml:space="preserve">                                            msMinus1280, msMinus640, msMinus320, msMinus160,msMinus80, msMinus60, msMinus40,</w:t>
      </w:r>
    </w:p>
    <w:p w14:paraId="139485B9" w14:textId="77777777" w:rsidR="003027F5" w:rsidRPr="00B719ED" w:rsidRDefault="003027F5" w:rsidP="002D43F2">
      <w:pPr>
        <w:pStyle w:val="PL"/>
      </w:pPr>
      <w:r w:rsidRPr="00B719ED">
        <w:t xml:space="preserve">                                            msMinus20, ms0, ms20,ms40, ms60, ms80, ms160, ms320, ms640, ms1280},</w:t>
      </w:r>
    </w:p>
    <w:p w14:paraId="43DAC806" w14:textId="77777777" w:rsidR="003027F5" w:rsidRPr="00B719ED" w:rsidRDefault="003027F5" w:rsidP="002D43F2">
      <w:pPr>
        <w:pStyle w:val="PL"/>
      </w:pPr>
      <w:r w:rsidRPr="00B719ED">
        <w:t xml:space="preserve">    ...</w:t>
      </w:r>
    </w:p>
    <w:p w14:paraId="3B386266" w14:textId="77777777" w:rsidR="003027F5" w:rsidRPr="00B719ED" w:rsidRDefault="003027F5" w:rsidP="002D43F2">
      <w:pPr>
        <w:pStyle w:val="PL"/>
      </w:pPr>
      <w:r w:rsidRPr="00B719ED">
        <w:t>}</w:t>
      </w:r>
    </w:p>
    <w:p w14:paraId="7D23C32F" w14:textId="77777777" w:rsidR="002C5D28" w:rsidRPr="00B719ED" w:rsidRDefault="002C5D28" w:rsidP="002D43F2">
      <w:pPr>
        <w:pStyle w:val="PL"/>
      </w:pPr>
    </w:p>
    <w:p w14:paraId="6003E400" w14:textId="77777777" w:rsidR="003B0B04" w:rsidRPr="00B719ED" w:rsidRDefault="003B0B04" w:rsidP="002D43F2">
      <w:pPr>
        <w:pStyle w:val="PL"/>
      </w:pPr>
      <w:r w:rsidRPr="00B719ED">
        <w:t>UEAssistanceInformation-v1540-IEs ::= SEQUENCE {</w:t>
      </w:r>
    </w:p>
    <w:p w14:paraId="104EACA5" w14:textId="77777777" w:rsidR="003B0B04" w:rsidRPr="00B719ED" w:rsidRDefault="003B0B04" w:rsidP="002D43F2">
      <w:pPr>
        <w:pStyle w:val="PL"/>
      </w:pPr>
      <w:r w:rsidRPr="00B719ED">
        <w:t xml:space="preserve">    overheatingAssistance               OverheatingAssistance               OPTIONAL,</w:t>
      </w:r>
    </w:p>
    <w:p w14:paraId="3541E4D9" w14:textId="77777777" w:rsidR="003B0B04" w:rsidRPr="00B719ED" w:rsidRDefault="003B0B04" w:rsidP="002D43F2">
      <w:pPr>
        <w:pStyle w:val="PL"/>
      </w:pPr>
      <w:r w:rsidRPr="00B719ED">
        <w:t xml:space="preserve">    nonCriticalExtension                SEQUENCE {}                         OPTIONAL</w:t>
      </w:r>
    </w:p>
    <w:p w14:paraId="3BF5276F" w14:textId="77777777" w:rsidR="003B0B04" w:rsidRPr="00B719ED" w:rsidRDefault="003B0B04" w:rsidP="002D43F2">
      <w:pPr>
        <w:pStyle w:val="PL"/>
      </w:pPr>
      <w:r w:rsidRPr="00B719ED">
        <w:t>}</w:t>
      </w:r>
    </w:p>
    <w:p w14:paraId="46F6958E" w14:textId="77777777" w:rsidR="003B0B04" w:rsidRPr="00B719ED" w:rsidRDefault="003B0B04" w:rsidP="002D43F2">
      <w:pPr>
        <w:pStyle w:val="PL"/>
      </w:pPr>
    </w:p>
    <w:p w14:paraId="7CD44651" w14:textId="77777777" w:rsidR="003B0B04" w:rsidRPr="00B719ED" w:rsidRDefault="003B0B04" w:rsidP="002D43F2">
      <w:pPr>
        <w:pStyle w:val="PL"/>
      </w:pPr>
      <w:r w:rsidRPr="00B719ED">
        <w:t>OverheatingAssistance ::=           SEQUENCE {</w:t>
      </w:r>
    </w:p>
    <w:p w14:paraId="769A9A8B" w14:textId="77777777" w:rsidR="003B0B04" w:rsidRPr="00B719ED" w:rsidRDefault="003B0B04" w:rsidP="002D43F2">
      <w:pPr>
        <w:pStyle w:val="PL"/>
      </w:pPr>
      <w:r w:rsidRPr="00B719ED">
        <w:t xml:space="preserve">    reducedMaxCCs                       SEQUENCE {</w:t>
      </w:r>
    </w:p>
    <w:p w14:paraId="2427AFEC" w14:textId="77777777" w:rsidR="003B0B04" w:rsidRPr="00B719ED" w:rsidRDefault="003B0B04" w:rsidP="002D43F2">
      <w:pPr>
        <w:pStyle w:val="PL"/>
      </w:pPr>
      <w:r w:rsidRPr="00B719ED">
        <w:t xml:space="preserve">        reducedCCsDL                        INTEGER (0..31),</w:t>
      </w:r>
    </w:p>
    <w:p w14:paraId="2194BA17" w14:textId="77777777" w:rsidR="003B0B04" w:rsidRPr="00B719ED" w:rsidRDefault="003B0B04" w:rsidP="002D43F2">
      <w:pPr>
        <w:pStyle w:val="PL"/>
      </w:pPr>
      <w:r w:rsidRPr="00B719ED">
        <w:t xml:space="preserve">        reducedCCsUL                        INTEGER (0..31)</w:t>
      </w:r>
    </w:p>
    <w:p w14:paraId="61B3D786" w14:textId="77777777" w:rsidR="003B0B04" w:rsidRPr="00B719ED" w:rsidRDefault="003B0B04" w:rsidP="002D43F2">
      <w:pPr>
        <w:pStyle w:val="PL"/>
      </w:pPr>
      <w:r w:rsidRPr="00B719ED">
        <w:t xml:space="preserve">    } OPTIONAL,</w:t>
      </w:r>
    </w:p>
    <w:p w14:paraId="4B602158" w14:textId="77777777" w:rsidR="003B0B04" w:rsidRPr="00B719ED" w:rsidRDefault="003B0B04" w:rsidP="002D43F2">
      <w:pPr>
        <w:pStyle w:val="PL"/>
      </w:pPr>
      <w:r w:rsidRPr="00B719ED">
        <w:t xml:space="preserve">    reducedMaxBW-FR1                    SEQUENCE {</w:t>
      </w:r>
    </w:p>
    <w:p w14:paraId="41EC1BDD" w14:textId="77777777" w:rsidR="003B0B04" w:rsidRPr="00B719ED" w:rsidRDefault="003B0B04" w:rsidP="002D43F2">
      <w:pPr>
        <w:pStyle w:val="PL"/>
      </w:pPr>
      <w:r w:rsidRPr="00B719ED">
        <w:t xml:space="preserve">        reducedBW-FR1-DL                    ReducedAggregatedBandwidth,</w:t>
      </w:r>
    </w:p>
    <w:p w14:paraId="19F5C088" w14:textId="77777777" w:rsidR="003B0B04" w:rsidRPr="00B719ED" w:rsidRDefault="003B0B04" w:rsidP="002D43F2">
      <w:pPr>
        <w:pStyle w:val="PL"/>
      </w:pPr>
      <w:r w:rsidRPr="00B719ED">
        <w:t xml:space="preserve">        reducedBW-FR1-UL                    ReducedAggregatedBandwidth</w:t>
      </w:r>
    </w:p>
    <w:p w14:paraId="03E7F3AE" w14:textId="77777777" w:rsidR="003B0B04" w:rsidRPr="00B719ED" w:rsidRDefault="003B0B04" w:rsidP="002D43F2">
      <w:pPr>
        <w:pStyle w:val="PL"/>
      </w:pPr>
      <w:r w:rsidRPr="00B719ED">
        <w:t xml:space="preserve">    } OPTIONAL,</w:t>
      </w:r>
    </w:p>
    <w:p w14:paraId="747C1E9E" w14:textId="77777777" w:rsidR="003B0B04" w:rsidRPr="00B719ED" w:rsidRDefault="003B0B04" w:rsidP="002D43F2">
      <w:pPr>
        <w:pStyle w:val="PL"/>
      </w:pPr>
      <w:r w:rsidRPr="00B719ED">
        <w:t xml:space="preserve">    reducedMaxBW-FR2                    SEQUENCE {</w:t>
      </w:r>
    </w:p>
    <w:p w14:paraId="58AF8D61" w14:textId="77777777" w:rsidR="003B0B04" w:rsidRPr="00B719ED" w:rsidRDefault="003B0B04" w:rsidP="002D43F2">
      <w:pPr>
        <w:pStyle w:val="PL"/>
      </w:pPr>
      <w:r w:rsidRPr="00B719ED">
        <w:t xml:space="preserve">        reducedBW-FR2-DL                    ReducedAggregatedBandwidth,</w:t>
      </w:r>
    </w:p>
    <w:p w14:paraId="61CFB759" w14:textId="77777777" w:rsidR="003B0B04" w:rsidRPr="00B719ED" w:rsidRDefault="003B0B04" w:rsidP="002D43F2">
      <w:pPr>
        <w:pStyle w:val="PL"/>
      </w:pPr>
      <w:r w:rsidRPr="00B719ED">
        <w:t xml:space="preserve">        reducedBW-FR2-UL                    ReducedAggregatedBandwidth</w:t>
      </w:r>
    </w:p>
    <w:p w14:paraId="78B9CDDC" w14:textId="77777777" w:rsidR="003B0B04" w:rsidRPr="00B719ED" w:rsidRDefault="003B0B04" w:rsidP="002D43F2">
      <w:pPr>
        <w:pStyle w:val="PL"/>
      </w:pPr>
      <w:r w:rsidRPr="00B719ED">
        <w:t xml:space="preserve">    } OPTIONAL,</w:t>
      </w:r>
    </w:p>
    <w:p w14:paraId="0B1B6CC8" w14:textId="77777777" w:rsidR="003B0B04" w:rsidRPr="00B719ED" w:rsidRDefault="003B0B04" w:rsidP="002D43F2">
      <w:pPr>
        <w:pStyle w:val="PL"/>
      </w:pPr>
      <w:r w:rsidRPr="00B719ED">
        <w:lastRenderedPageBreak/>
        <w:t xml:space="preserve">    reducedMaxMIMO-LayersFR1            SEQUENCE {</w:t>
      </w:r>
    </w:p>
    <w:p w14:paraId="3628F1E0" w14:textId="77777777" w:rsidR="003B0B04" w:rsidRPr="00B719ED" w:rsidRDefault="003B0B04" w:rsidP="002D43F2">
      <w:pPr>
        <w:pStyle w:val="PL"/>
      </w:pPr>
      <w:r w:rsidRPr="00B719ED">
        <w:t xml:space="preserve">        reducedMIMO-LayersFR1-DL            MIMO-LayersDL,</w:t>
      </w:r>
    </w:p>
    <w:p w14:paraId="5BD3E136" w14:textId="77777777" w:rsidR="003B0B04" w:rsidRPr="00B719ED" w:rsidRDefault="003B0B04" w:rsidP="002D43F2">
      <w:pPr>
        <w:pStyle w:val="PL"/>
      </w:pPr>
      <w:r w:rsidRPr="00B719ED">
        <w:t xml:space="preserve">        reducedMIMO-LayersFR1-UL            MIMO-LayersUL</w:t>
      </w:r>
    </w:p>
    <w:p w14:paraId="6A73AF5A" w14:textId="77777777" w:rsidR="003B0B04" w:rsidRPr="00B719ED" w:rsidRDefault="003B0B04" w:rsidP="002D43F2">
      <w:pPr>
        <w:pStyle w:val="PL"/>
      </w:pPr>
      <w:r w:rsidRPr="00B719ED">
        <w:t xml:space="preserve">    } OPTIONAL,</w:t>
      </w:r>
    </w:p>
    <w:p w14:paraId="731B0E9F" w14:textId="77777777" w:rsidR="003B0B04" w:rsidRPr="00B719ED" w:rsidRDefault="003B0B04" w:rsidP="002D43F2">
      <w:pPr>
        <w:pStyle w:val="PL"/>
      </w:pPr>
      <w:r w:rsidRPr="00B719ED">
        <w:t xml:space="preserve">    reducedMaxMIMO-LayersFR2            SEQUENCE {</w:t>
      </w:r>
    </w:p>
    <w:p w14:paraId="700CDE6C" w14:textId="77777777" w:rsidR="003B0B04" w:rsidRPr="00B719ED" w:rsidRDefault="003B0B04" w:rsidP="002D43F2">
      <w:pPr>
        <w:pStyle w:val="PL"/>
      </w:pPr>
      <w:r w:rsidRPr="00B719ED">
        <w:t xml:space="preserve">        reducedMIMO-LayersFR2-DL            MIMO-LayersDL,</w:t>
      </w:r>
    </w:p>
    <w:p w14:paraId="38BDCE65" w14:textId="77777777" w:rsidR="003B0B04" w:rsidRPr="00B719ED" w:rsidRDefault="003B0B04" w:rsidP="002D43F2">
      <w:pPr>
        <w:pStyle w:val="PL"/>
      </w:pPr>
      <w:r w:rsidRPr="00B719ED">
        <w:t xml:space="preserve">        reducedMIMO-LayersFR2-UL            MIMO-LayersUL</w:t>
      </w:r>
    </w:p>
    <w:p w14:paraId="64A3C797" w14:textId="77777777" w:rsidR="003B0B04" w:rsidRPr="00B719ED" w:rsidRDefault="003B0B04" w:rsidP="002D43F2">
      <w:pPr>
        <w:pStyle w:val="PL"/>
      </w:pPr>
      <w:r w:rsidRPr="00B719ED">
        <w:t xml:space="preserve">    } OPTIONAL</w:t>
      </w:r>
    </w:p>
    <w:p w14:paraId="7A2CCFF5" w14:textId="77777777" w:rsidR="003B0B04" w:rsidRPr="00B719ED" w:rsidRDefault="003B0B04" w:rsidP="002D43F2">
      <w:pPr>
        <w:pStyle w:val="PL"/>
      </w:pPr>
      <w:r w:rsidRPr="00B719ED">
        <w:t>}</w:t>
      </w:r>
    </w:p>
    <w:p w14:paraId="2432DD9F" w14:textId="77777777" w:rsidR="003B0B04" w:rsidRPr="00B719ED" w:rsidRDefault="003B0B04" w:rsidP="002D43F2">
      <w:pPr>
        <w:pStyle w:val="PL"/>
      </w:pPr>
    </w:p>
    <w:p w14:paraId="4E6CDABA" w14:textId="77777777" w:rsidR="002C5D28" w:rsidRPr="00B719ED" w:rsidRDefault="003B0B04" w:rsidP="002D43F2">
      <w:pPr>
        <w:pStyle w:val="PL"/>
      </w:pPr>
      <w:r w:rsidRPr="00B719ED">
        <w:t>ReducedAggregatedBandwidth ::= ENUMERATED {mhz0, mhz10, mhz20, mhz30, mhz40, mhz50, mhz60, mhz80, mhz100, mhz200, mhz300, mhz400}</w:t>
      </w:r>
    </w:p>
    <w:p w14:paraId="410FF3BA" w14:textId="77777777" w:rsidR="003B0B04" w:rsidRPr="00B719ED" w:rsidRDefault="003B0B04" w:rsidP="002D43F2">
      <w:pPr>
        <w:pStyle w:val="PL"/>
      </w:pPr>
    </w:p>
    <w:p w14:paraId="1C05FE77" w14:textId="77777777" w:rsidR="002C5D28" w:rsidRPr="00B719ED" w:rsidRDefault="002C5D28" w:rsidP="002D43F2">
      <w:pPr>
        <w:pStyle w:val="PL"/>
      </w:pPr>
      <w:r w:rsidRPr="00B719ED">
        <w:t>-- TAG-UEASSISTANCEINFORMATION-STOP</w:t>
      </w:r>
    </w:p>
    <w:p w14:paraId="2CFFD12E" w14:textId="77777777" w:rsidR="002C5D28" w:rsidRPr="00B719ED" w:rsidRDefault="002C5D28" w:rsidP="002D43F2">
      <w:pPr>
        <w:pStyle w:val="PL"/>
      </w:pPr>
      <w:r w:rsidRPr="00B719ED">
        <w:t>-- ASN1STOP</w:t>
      </w:r>
    </w:p>
    <w:p w14:paraId="6D08A328" w14:textId="77777777" w:rsidR="002C5D28" w:rsidRPr="00B719ED"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58AF03FA" w14:textId="77777777" w:rsidTr="006D357F">
        <w:trPr>
          <w:cantSplit/>
          <w:tblHeader/>
        </w:trPr>
        <w:tc>
          <w:tcPr>
            <w:tcW w:w="14175" w:type="dxa"/>
          </w:tcPr>
          <w:p w14:paraId="7F682060" w14:textId="77777777" w:rsidR="002C5D28" w:rsidRPr="00B719ED" w:rsidRDefault="002C5D28" w:rsidP="00F43D0B">
            <w:pPr>
              <w:pStyle w:val="TAH"/>
              <w:rPr>
                <w:lang w:val="en-GB" w:eastAsia="en-GB"/>
              </w:rPr>
            </w:pPr>
            <w:r w:rsidRPr="00B719ED">
              <w:rPr>
                <w:i/>
                <w:noProof/>
                <w:lang w:val="en-GB" w:eastAsia="en-GB"/>
              </w:rPr>
              <w:lastRenderedPageBreak/>
              <w:t>UEAssistanceInformation</w:t>
            </w:r>
            <w:r w:rsidRPr="00B719ED">
              <w:rPr>
                <w:iCs/>
                <w:noProof/>
                <w:lang w:val="en-GB" w:eastAsia="en-GB"/>
              </w:rPr>
              <w:t xml:space="preserve"> field descriptions</w:t>
            </w:r>
          </w:p>
        </w:tc>
      </w:tr>
      <w:tr w:rsidR="00E45D2A" w:rsidRPr="00B719ED"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B719ED" w:rsidRDefault="002C5D28" w:rsidP="00F43D0B">
            <w:pPr>
              <w:pStyle w:val="TAL"/>
              <w:rPr>
                <w:szCs w:val="18"/>
                <w:lang w:val="en-GB" w:eastAsia="ko-KR"/>
              </w:rPr>
            </w:pPr>
            <w:r w:rsidRPr="00B719ED">
              <w:rPr>
                <w:b/>
                <w:bCs/>
                <w:i/>
                <w:iCs/>
                <w:lang w:val="en-GB" w:eastAsia="zh-CN"/>
              </w:rPr>
              <w:t>delay</w:t>
            </w:r>
            <w:r w:rsidRPr="00B719ED">
              <w:rPr>
                <w:b/>
                <w:bCs/>
                <w:i/>
                <w:iCs/>
                <w:lang w:val="en-GB" w:eastAsia="ko-KR"/>
              </w:rPr>
              <w:t>Budget</w:t>
            </w:r>
            <w:r w:rsidRPr="00B719ED">
              <w:rPr>
                <w:b/>
                <w:bCs/>
                <w:i/>
                <w:iCs/>
                <w:lang w:val="en-GB" w:eastAsia="zh-CN"/>
              </w:rPr>
              <w:t>Report</w:t>
            </w:r>
          </w:p>
          <w:p w14:paraId="07BF9224" w14:textId="77777777" w:rsidR="002C5D28" w:rsidRPr="00B719ED" w:rsidRDefault="002C5D28" w:rsidP="00A76D6E">
            <w:pPr>
              <w:pStyle w:val="TAL"/>
              <w:rPr>
                <w:b/>
                <w:i/>
                <w:noProof/>
                <w:lang w:val="en-GB" w:eastAsia="en-GB"/>
              </w:rPr>
            </w:pPr>
            <w:r w:rsidRPr="00B719ED">
              <w:rPr>
                <w:lang w:val="en-GB" w:eastAsia="en-GB"/>
              </w:rPr>
              <w:t>Indicates the UE-preferred adjustment to connected mode DRX.</w:t>
            </w:r>
          </w:p>
        </w:tc>
      </w:tr>
      <w:tr w:rsidR="00E45D2A" w:rsidRPr="00B719ED"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B719ED" w:rsidRDefault="003B0B04" w:rsidP="00706D38">
            <w:pPr>
              <w:pStyle w:val="TAL"/>
              <w:rPr>
                <w:b/>
                <w:i/>
                <w:lang w:val="en-GB"/>
              </w:rPr>
            </w:pPr>
            <w:r w:rsidRPr="00B719ED">
              <w:rPr>
                <w:b/>
                <w:i/>
                <w:lang w:val="en-GB"/>
              </w:rPr>
              <w:t>reducedBW-FR1-DL</w:t>
            </w:r>
          </w:p>
          <w:p w14:paraId="14A878C5" w14:textId="7D241375"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downlink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eastAsia="en-GB"/>
              </w:rPr>
              <w:t xml:space="preserve"> 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downlink carrier(s) of FR1 is the sum of bandwidth of active downlink BWP(s) across all </w:t>
            </w:r>
            <w:r w:rsidR="002C3D7C" w:rsidRPr="00B719ED">
              <w:rPr>
                <w:noProof/>
                <w:lang w:val="en-GB"/>
              </w:rPr>
              <w:t xml:space="preserve">activated </w:t>
            </w:r>
            <w:r w:rsidR="002C3D7C" w:rsidRPr="00B719ED">
              <w:rPr>
                <w:lang w:val="en-GB" w:eastAsia="en-GB"/>
              </w:rPr>
              <w:t>downlink carrier(s) of FR1.</w:t>
            </w:r>
          </w:p>
        </w:tc>
      </w:tr>
      <w:tr w:rsidR="00E45D2A" w:rsidRPr="00B719ED"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B719ED" w:rsidRDefault="003B0B04" w:rsidP="00706D38">
            <w:pPr>
              <w:pStyle w:val="TAL"/>
              <w:rPr>
                <w:b/>
                <w:i/>
                <w:lang w:val="en-GB"/>
              </w:rPr>
            </w:pPr>
            <w:r w:rsidRPr="00B719ED">
              <w:rPr>
                <w:b/>
                <w:i/>
                <w:lang w:val="en-GB"/>
              </w:rPr>
              <w:t>reducedBW-FR1-UL</w:t>
            </w:r>
          </w:p>
          <w:p w14:paraId="4C130680" w14:textId="41FCC74A"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FR1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FR1.</w:t>
            </w:r>
            <w:r w:rsidR="00770E52" w:rsidRPr="00B719ED">
              <w:rPr>
                <w:lang w:val="en-GB" w:eastAsia="en-GB"/>
              </w:rPr>
              <w:t xml:space="preserve"> This maximum aggregated bandwidth includes uplink carrier</w:t>
            </w:r>
            <w:r w:rsidR="00F54480" w:rsidRPr="00B719ED">
              <w:rPr>
                <w:lang w:val="en-GB" w:eastAsia="en-GB"/>
              </w:rPr>
              <w:t>(</w:t>
            </w:r>
            <w:r w:rsidR="00770E52" w:rsidRPr="00B719ED">
              <w:rPr>
                <w:lang w:val="en-GB" w:eastAsia="en-GB"/>
              </w:rPr>
              <w:t>s</w:t>
            </w:r>
            <w:r w:rsidR="00F54480" w:rsidRPr="00B719ED">
              <w:rPr>
                <w:lang w:val="en-GB" w:eastAsia="en-GB"/>
              </w:rPr>
              <w:t>)</w:t>
            </w:r>
            <w:r w:rsidR="00770E52" w:rsidRPr="00B719ED">
              <w:rPr>
                <w:lang w:val="en-GB"/>
              </w:rPr>
              <w:t xml:space="preserve"> </w:t>
            </w:r>
            <w:r w:rsidR="00770E52" w:rsidRPr="00B719ED">
              <w:rPr>
                <w:lang w:val="en-GB" w:eastAsia="en-GB"/>
              </w:rPr>
              <w:t>of FR1 of both the MCG and the SCG.</w:t>
            </w:r>
            <w:r w:rsidR="00A91316" w:rsidRPr="00B719ED">
              <w:rPr>
                <w:lang w:val="en-GB" w:eastAsia="en-GB"/>
              </w:rPr>
              <w:t xml:space="preserve"> Value </w:t>
            </w:r>
            <w:r w:rsidR="00A91316" w:rsidRPr="00B719ED">
              <w:rPr>
                <w:i/>
                <w:lang w:val="en-GB" w:eastAsia="en-GB"/>
              </w:rPr>
              <w:t>mhz0</w:t>
            </w:r>
            <w:r w:rsidR="00A91316" w:rsidRPr="00B719ED">
              <w:rPr>
                <w:lang w:val="en-GB" w:eastAsia="en-GB"/>
              </w:rPr>
              <w:t xml:space="preserve"> is not used.</w:t>
            </w:r>
            <w:r w:rsidR="002C3D7C" w:rsidRPr="00B719ED">
              <w:rPr>
                <w:lang w:val="en-GB" w:eastAsia="en-GB"/>
              </w:rPr>
              <w:t xml:space="preserve"> The aggregated bandwidth across all uplink carrier(s) of FR1 is the sum of bandwidth of active uplink BWP(s) across all </w:t>
            </w:r>
            <w:r w:rsidR="002C3D7C" w:rsidRPr="00B719ED">
              <w:rPr>
                <w:noProof/>
                <w:lang w:val="en-GB"/>
              </w:rPr>
              <w:t xml:space="preserve">activated </w:t>
            </w:r>
            <w:r w:rsidR="002C3D7C" w:rsidRPr="00B719ED">
              <w:rPr>
                <w:lang w:val="en-GB" w:eastAsia="en-GB"/>
              </w:rPr>
              <w:t>uplink carrier(s) of FR1.</w:t>
            </w:r>
          </w:p>
        </w:tc>
      </w:tr>
      <w:tr w:rsidR="00E45D2A" w:rsidRPr="00B719ED"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B719ED" w:rsidRDefault="003B0B04" w:rsidP="00706D38">
            <w:pPr>
              <w:pStyle w:val="TAL"/>
              <w:rPr>
                <w:b/>
                <w:i/>
                <w:lang w:val="en-GB"/>
              </w:rPr>
            </w:pPr>
            <w:r w:rsidRPr="00B719ED">
              <w:rPr>
                <w:b/>
                <w:i/>
                <w:lang w:val="en-GB"/>
              </w:rPr>
              <w:t>reducedBW-FR2-DL</w:t>
            </w:r>
          </w:p>
          <w:p w14:paraId="7B4DAA0D" w14:textId="30569312"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downlink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w:t>
            </w:r>
            <w:r w:rsidRPr="00B719ED">
              <w:rPr>
                <w:lang w:val="en-GB"/>
              </w:rPr>
              <w:t xml:space="preserve"> </w:t>
            </w:r>
            <w:r w:rsidR="00770E52" w:rsidRPr="00B719ED">
              <w:rPr>
                <w:lang w:val="en-GB" w:eastAsia="en-GB"/>
              </w:rPr>
              <w:t>This maximum aggregated bandwidth includes downlink carrier</w:t>
            </w:r>
            <w:r w:rsidR="00D74F91" w:rsidRPr="00B719ED">
              <w:rPr>
                <w:lang w:val="en-GB" w:eastAsia="en-GB"/>
              </w:rPr>
              <w:t>(</w:t>
            </w:r>
            <w:r w:rsidR="00770E52" w:rsidRPr="00B719ED">
              <w:rPr>
                <w:lang w:val="en-GB" w:eastAsia="en-GB"/>
              </w:rPr>
              <w:t>s</w:t>
            </w:r>
            <w:r w:rsidR="00D74F91"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downlink carrier(s) of FR2 is the sum of bandwidth of active downlink BWP(s) across all </w:t>
            </w:r>
            <w:r w:rsidR="002C3D7C" w:rsidRPr="00B719ED">
              <w:rPr>
                <w:noProof/>
                <w:lang w:val="en-GB"/>
              </w:rPr>
              <w:t xml:space="preserve">activated </w:t>
            </w:r>
            <w:r w:rsidR="002C3D7C" w:rsidRPr="00B719ED">
              <w:rPr>
                <w:lang w:val="en-GB" w:eastAsia="en-GB"/>
              </w:rPr>
              <w:t>downlink carrier(s) of FR2.</w:t>
            </w:r>
          </w:p>
        </w:tc>
      </w:tr>
      <w:tr w:rsidR="00E45D2A" w:rsidRPr="00B719ED"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B719ED" w:rsidRDefault="003B0B04" w:rsidP="00706D38">
            <w:pPr>
              <w:pStyle w:val="TAL"/>
              <w:rPr>
                <w:b/>
                <w:i/>
                <w:lang w:val="en-GB"/>
              </w:rPr>
            </w:pPr>
            <w:r w:rsidRPr="00B719ED">
              <w:rPr>
                <w:b/>
                <w:i/>
                <w:lang w:val="en-GB"/>
              </w:rPr>
              <w:t>reducedBW-FR2-UL</w:t>
            </w:r>
          </w:p>
          <w:p w14:paraId="5487A01F" w14:textId="1D2CDFA3" w:rsidR="003B0B04" w:rsidRPr="00B719ED" w:rsidRDefault="003B0B04" w:rsidP="00706D38">
            <w:pPr>
              <w:pStyle w:val="TAL"/>
              <w:rPr>
                <w:lang w:val="en-GB"/>
              </w:rPr>
            </w:pPr>
            <w:r w:rsidRPr="00B719ED">
              <w:rPr>
                <w:lang w:val="en-GB" w:eastAsia="en-GB"/>
              </w:rPr>
              <w:t>Indicates the UE's preference on reduced configuration corresponding to the maximum aggregated bandwidth across all uplink carrier</w:t>
            </w:r>
            <w:r w:rsidR="00F54480" w:rsidRPr="00B719ED">
              <w:rPr>
                <w:lang w:val="en-GB" w:eastAsia="en-GB"/>
              </w:rPr>
              <w:t>(</w:t>
            </w:r>
            <w:r w:rsidRPr="00B719ED">
              <w:rPr>
                <w:lang w:val="en-GB" w:eastAsia="en-GB"/>
              </w:rPr>
              <w:t>s</w:t>
            </w:r>
            <w:r w:rsidR="00F54480" w:rsidRPr="00B719ED">
              <w:rPr>
                <w:lang w:val="en-GB" w:eastAsia="en-GB"/>
              </w:rPr>
              <w:t>)</w:t>
            </w:r>
            <w:r w:rsidRPr="00B719ED">
              <w:rPr>
                <w:lang w:val="en-GB"/>
              </w:rPr>
              <w:t xml:space="preserve"> </w:t>
            </w:r>
            <w:r w:rsidRPr="00B719ED">
              <w:rPr>
                <w:lang w:val="en-GB" w:eastAsia="en-GB"/>
              </w:rPr>
              <w:t>of FR2 indicated by the field, to address overheating. This field is allowed to be reported only when UE is configured with serving cell</w:t>
            </w:r>
            <w:r w:rsidR="00F54480" w:rsidRPr="00B719ED">
              <w:rPr>
                <w:lang w:val="en-GB" w:eastAsia="en-GB"/>
              </w:rPr>
              <w:t>(</w:t>
            </w:r>
            <w:r w:rsidRPr="00B719ED">
              <w:rPr>
                <w:lang w:val="en-GB" w:eastAsia="en-GB"/>
              </w:rPr>
              <w:t>s</w:t>
            </w:r>
            <w:r w:rsidR="00F54480" w:rsidRPr="00B719ED">
              <w:rPr>
                <w:lang w:val="en-GB" w:eastAsia="en-GB"/>
              </w:rPr>
              <w:t>)</w:t>
            </w:r>
            <w:r w:rsidRPr="00B719ED">
              <w:rPr>
                <w:lang w:val="en-GB" w:eastAsia="en-GB"/>
              </w:rPr>
              <w:t xml:space="preserve"> operating on FR2. </w:t>
            </w:r>
            <w:r w:rsidR="00770E52" w:rsidRPr="00B719ED">
              <w:rPr>
                <w:lang w:val="en-GB" w:eastAsia="en-GB"/>
              </w:rPr>
              <w:t>This maximum aggregated bandwidth includes uplink carrier</w:t>
            </w:r>
            <w:r w:rsidR="00A91316" w:rsidRPr="00B719ED">
              <w:rPr>
                <w:lang w:val="en-GB" w:eastAsia="en-GB"/>
              </w:rPr>
              <w:t>(</w:t>
            </w:r>
            <w:r w:rsidR="00770E52" w:rsidRPr="00B719ED">
              <w:rPr>
                <w:lang w:val="en-GB" w:eastAsia="en-GB"/>
              </w:rPr>
              <w:t>s</w:t>
            </w:r>
            <w:r w:rsidR="00A91316" w:rsidRPr="00B719ED">
              <w:rPr>
                <w:lang w:val="en-GB" w:eastAsia="en-GB"/>
              </w:rPr>
              <w:t>)</w:t>
            </w:r>
            <w:r w:rsidR="00770E52" w:rsidRPr="00B719ED">
              <w:rPr>
                <w:lang w:val="en-GB"/>
              </w:rPr>
              <w:t xml:space="preserve"> </w:t>
            </w:r>
            <w:r w:rsidR="00770E52" w:rsidRPr="00B719ED">
              <w:rPr>
                <w:lang w:val="en-GB" w:eastAsia="en-GB"/>
              </w:rPr>
              <w:t>of FR2 of both the MCG and the NR SCG.</w:t>
            </w:r>
            <w:r w:rsidR="002C3D7C" w:rsidRPr="00B719ED">
              <w:rPr>
                <w:lang w:val="en-GB" w:eastAsia="en-GB"/>
              </w:rPr>
              <w:t xml:space="preserve"> The aggregated bandwidth across all uplink carrier(s) of FR2 is the sum of bandwidth of active uplink BWP(s) across all </w:t>
            </w:r>
            <w:r w:rsidR="002C3D7C" w:rsidRPr="00B719ED">
              <w:rPr>
                <w:noProof/>
                <w:lang w:val="en-GB"/>
              </w:rPr>
              <w:t xml:space="preserve">activated </w:t>
            </w:r>
            <w:r w:rsidR="002C3D7C" w:rsidRPr="00B719ED">
              <w:rPr>
                <w:lang w:val="en-GB" w:eastAsia="en-GB"/>
              </w:rPr>
              <w:t>uplink carrier(s) of FR2.</w:t>
            </w:r>
          </w:p>
        </w:tc>
      </w:tr>
      <w:tr w:rsidR="00E45D2A" w:rsidRPr="00B719ED"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reducedCCsDL</w:t>
            </w:r>
          </w:p>
          <w:p w14:paraId="1E852240" w14:textId="30F2E17E"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downlink </w:t>
            </w:r>
            <w:r w:rsidRPr="00B719ED">
              <w:rPr>
                <w:lang w:val="en-GB" w:eastAsia="zh-CN"/>
              </w:rPr>
              <w:t>SCells</w:t>
            </w:r>
            <w:r w:rsidRPr="00B719ED">
              <w:rPr>
                <w:lang w:val="en-GB" w:eastAsia="en-GB"/>
              </w:rPr>
              <w:t xml:space="preserve"> indicated by the field, to address overheating.</w:t>
            </w:r>
            <w:r w:rsidR="00770E52" w:rsidRPr="00B719ED">
              <w:rPr>
                <w:lang w:val="en-GB" w:eastAsia="en-GB"/>
              </w:rPr>
              <w:t xml:space="preserve"> This maximum number includes both SCells of the MCG and PSCell/SCells of the SCG.</w:t>
            </w:r>
          </w:p>
        </w:tc>
      </w:tr>
      <w:tr w:rsidR="00E45D2A" w:rsidRPr="00B719ED"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B719ED" w:rsidRDefault="003B0B04" w:rsidP="00706D38">
            <w:pPr>
              <w:pStyle w:val="TAL"/>
              <w:rPr>
                <w:b/>
                <w:i/>
                <w:noProof/>
                <w:lang w:val="en-GB" w:eastAsia="en-GB"/>
              </w:rPr>
            </w:pPr>
            <w:r w:rsidRPr="00B719ED">
              <w:rPr>
                <w:b/>
                <w:i/>
                <w:lang w:val="en-GB"/>
              </w:rPr>
              <w:t>reducedCCsUL</w:t>
            </w:r>
          </w:p>
          <w:p w14:paraId="6F61773B" w14:textId="5FF26B05" w:rsidR="003B0B04" w:rsidRPr="00B719ED" w:rsidRDefault="003B0B04" w:rsidP="00706D38">
            <w:pPr>
              <w:pStyle w:val="TAL"/>
              <w:rPr>
                <w:lang w:val="en-GB"/>
              </w:rPr>
            </w:pPr>
            <w:r w:rsidRPr="00B719ED">
              <w:rPr>
                <w:lang w:val="en-GB" w:eastAsia="en-GB"/>
              </w:rPr>
              <w:t xml:space="preserve">Indicates the UE's preference on reduced configuration corresponding to the maximum number of uplink </w:t>
            </w:r>
            <w:r w:rsidRPr="00B719ED">
              <w:rPr>
                <w:lang w:val="en-GB" w:eastAsia="zh-CN"/>
              </w:rPr>
              <w:t>SCells</w:t>
            </w:r>
            <w:r w:rsidRPr="00B719ED">
              <w:rPr>
                <w:lang w:val="en-GB" w:eastAsia="en-GB"/>
              </w:rPr>
              <w:t xml:space="preserve"> indicated by the field, to address overheating</w:t>
            </w:r>
            <w:r w:rsidRPr="00B719ED">
              <w:rPr>
                <w:lang w:val="en-GB" w:eastAsia="zh-CN"/>
              </w:rPr>
              <w:t>.</w:t>
            </w:r>
            <w:r w:rsidR="00770E52" w:rsidRPr="00B719ED">
              <w:rPr>
                <w:lang w:val="en-GB" w:eastAsia="en-GB"/>
              </w:rPr>
              <w:t xml:space="preserve"> This maximum number includes both SCells of the MCG and PSCell/SCells of the SCG.</w:t>
            </w:r>
          </w:p>
        </w:tc>
      </w:tr>
      <w:tr w:rsidR="00E45D2A" w:rsidRPr="00B719ED"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reducedMIMO-LayersFR1-DL</w:t>
            </w:r>
          </w:p>
          <w:p w14:paraId="22D7D3D0"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downlink MIMO layers of each serving cell operating on FR1 indicated by the field, to address overheating. This field is allowed to be reported only when UE is configured with serving cells operating on FR1.</w:t>
            </w:r>
          </w:p>
        </w:tc>
      </w:tr>
      <w:tr w:rsidR="00E45D2A" w:rsidRPr="00B719ED"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reducedMIMO-LayersFR1-UL</w:t>
            </w:r>
          </w:p>
          <w:p w14:paraId="49B69572" w14:textId="77777777" w:rsidR="003B0B04" w:rsidRPr="00B719ED" w:rsidRDefault="003B0B04" w:rsidP="00706D38">
            <w:pPr>
              <w:pStyle w:val="TAL"/>
              <w:rPr>
                <w:lang w:val="en-GB"/>
              </w:rPr>
            </w:pPr>
            <w:r w:rsidRPr="00B719ED">
              <w:rPr>
                <w:lang w:val="en-GB" w:eastAsia="en-GB"/>
              </w:rPr>
              <w:t>Indicates the UE's preference on reduced configuration corresponding to the maximum number of uplink MIMO layers of each serving cell operating on FR1 indicated by the field, to address overheating. This field is allowed to be reported only when UE is configured with serving cells operating on FR1.</w:t>
            </w:r>
          </w:p>
        </w:tc>
      </w:tr>
      <w:tr w:rsidR="00E45D2A" w:rsidRPr="00B719ED"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reducedMIMO-LayersFR2-DL</w:t>
            </w:r>
          </w:p>
          <w:p w14:paraId="3D103B88"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downlink MIMO layers of each serving cell operating on FR2 indicated by the field, to address overheating. This field is allowed to be reported only when UE is configured with serving cells operating on FR2.</w:t>
            </w:r>
          </w:p>
        </w:tc>
      </w:tr>
      <w:tr w:rsidR="00E45D2A" w:rsidRPr="00B719ED"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B719ED" w:rsidRDefault="003B0B04" w:rsidP="00706D38">
            <w:pPr>
              <w:pStyle w:val="TAL"/>
              <w:rPr>
                <w:rFonts w:eastAsia="MS Mincho"/>
                <w:b/>
                <w:i/>
                <w:noProof/>
                <w:lang w:val="en-GB" w:eastAsia="en-GB"/>
              </w:rPr>
            </w:pPr>
            <w:r w:rsidRPr="00B719ED">
              <w:rPr>
                <w:rFonts w:eastAsia="MS Mincho"/>
                <w:b/>
                <w:i/>
                <w:noProof/>
                <w:lang w:val="en-GB" w:eastAsia="en-GB"/>
              </w:rPr>
              <w:t>reducedMIMO-LayersFR2-UL</w:t>
            </w:r>
          </w:p>
          <w:p w14:paraId="2125BEDA" w14:textId="77777777" w:rsidR="003B0B04" w:rsidRPr="00B719ED" w:rsidRDefault="003B0B04" w:rsidP="00706D38">
            <w:pPr>
              <w:pStyle w:val="TAL"/>
              <w:rPr>
                <w:rFonts w:eastAsia="MS Mincho"/>
                <w:noProof/>
                <w:lang w:val="en-GB" w:eastAsia="en-GB"/>
              </w:rPr>
            </w:pPr>
            <w:r w:rsidRPr="00B719ED">
              <w:rPr>
                <w:lang w:val="en-GB" w:eastAsia="en-GB"/>
              </w:rPr>
              <w:t>Indicates the UE's preference on reduced configuration corresponding to the maximum number of uplink MIMO layers of each serving cell operating on FR2 indicated by the field, to address overheating. This field is allowed to be reported only when UE is configured with serving cells operating on FR2.</w:t>
            </w:r>
          </w:p>
        </w:tc>
      </w:tr>
      <w:tr w:rsidR="00E45D2A" w:rsidRPr="00B719ED"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B719ED" w:rsidRDefault="002C5D28" w:rsidP="00F43D0B">
            <w:pPr>
              <w:pStyle w:val="TAL"/>
              <w:rPr>
                <w:szCs w:val="18"/>
                <w:lang w:val="en-GB" w:eastAsia="ja-JP"/>
              </w:rPr>
            </w:pPr>
            <w:r w:rsidRPr="00B719ED">
              <w:rPr>
                <w:b/>
                <w:bCs/>
                <w:i/>
                <w:iCs/>
                <w:lang w:val="en-GB" w:eastAsia="zh-CN"/>
              </w:rPr>
              <w:t>type1</w:t>
            </w:r>
          </w:p>
          <w:p w14:paraId="59391878" w14:textId="77777777" w:rsidR="002C5D28" w:rsidRPr="00B719ED" w:rsidRDefault="002C5D28" w:rsidP="00A76D6E">
            <w:pPr>
              <w:pStyle w:val="TAL"/>
              <w:rPr>
                <w:sz w:val="20"/>
                <w:lang w:val="en-GB" w:eastAsia="ko-KR"/>
              </w:rPr>
            </w:pPr>
            <w:r w:rsidRPr="00B719ED">
              <w:rPr>
                <w:lang w:val="en-GB" w:eastAsia="en-GB"/>
              </w:rPr>
              <w:t xml:space="preserve">Indicates the preferred amount of increment/decrement to the </w:t>
            </w:r>
            <w:r w:rsidR="00A76D6E" w:rsidRPr="00B719ED">
              <w:rPr>
                <w:lang w:val="en-GB" w:eastAsia="ko-KR"/>
              </w:rPr>
              <w:t xml:space="preserve">long DRX cycle length </w:t>
            </w:r>
            <w:r w:rsidRPr="00B719ED">
              <w:rPr>
                <w:lang w:val="en-GB" w:eastAsia="en-GB"/>
              </w:rPr>
              <w:t xml:space="preserve">with respect to the current configuration. Value in number of milliseconds. Value </w:t>
            </w:r>
            <w:r w:rsidRPr="00B719ED">
              <w:rPr>
                <w:i/>
                <w:lang w:val="en-GB"/>
              </w:rPr>
              <w:t>ms40</w:t>
            </w:r>
            <w:r w:rsidRPr="00B719ED">
              <w:rPr>
                <w:lang w:val="en-GB" w:eastAsia="en-GB"/>
              </w:rPr>
              <w:t xml:space="preserve"> corresponds to 40 milliseconds, </w:t>
            </w:r>
            <w:r w:rsidRPr="00B719ED">
              <w:rPr>
                <w:i/>
                <w:lang w:val="en-GB"/>
              </w:rPr>
              <w:t>msMinus40</w:t>
            </w:r>
            <w:r w:rsidRPr="00B719ED">
              <w:rPr>
                <w:lang w:val="en-GB" w:eastAsia="en-GB"/>
              </w:rPr>
              <w:t xml:space="preserve"> corresponds to -40 milliseconds and so on.</w:t>
            </w:r>
          </w:p>
        </w:tc>
      </w:tr>
    </w:tbl>
    <w:p w14:paraId="251BD144" w14:textId="77777777" w:rsidR="005D376B" w:rsidRPr="00B719ED" w:rsidRDefault="005D376B" w:rsidP="005D376B"/>
    <w:p w14:paraId="3737E5B6" w14:textId="77777777" w:rsidR="002C5D28" w:rsidRPr="00B719ED" w:rsidRDefault="002C5D28" w:rsidP="002C5D28">
      <w:pPr>
        <w:pStyle w:val="Heading4"/>
        <w:rPr>
          <w:lang w:val="en-GB"/>
        </w:rPr>
      </w:pPr>
      <w:bookmarkStart w:id="2882" w:name="_Toc20425913"/>
      <w:bookmarkStart w:id="2883" w:name="_Toc29321309"/>
      <w:bookmarkStart w:id="2884" w:name="_Toc36219492"/>
      <w:bookmarkStart w:id="2885" w:name="_Toc36220168"/>
      <w:bookmarkStart w:id="2886" w:name="_Toc36513588"/>
      <w:bookmarkStart w:id="2887" w:name="_Toc46449646"/>
      <w:bookmarkStart w:id="2888" w:name="_Toc46489433"/>
      <w:bookmarkStart w:id="2889" w:name="_Toc52495267"/>
      <w:bookmarkStart w:id="2890" w:name="_Toc60781436"/>
      <w:bookmarkStart w:id="2891" w:name="_Toc67915483"/>
      <w:r w:rsidRPr="00B719ED">
        <w:rPr>
          <w:lang w:val="en-GB"/>
        </w:rPr>
        <w:lastRenderedPageBreak/>
        <w:t>–</w:t>
      </w:r>
      <w:r w:rsidRPr="00B719ED">
        <w:rPr>
          <w:lang w:val="en-GB"/>
        </w:rPr>
        <w:tab/>
      </w:r>
      <w:r w:rsidRPr="00B719ED">
        <w:rPr>
          <w:i/>
          <w:lang w:val="en-GB"/>
        </w:rPr>
        <w:t>UECapabilityEnquiry</w:t>
      </w:r>
      <w:bookmarkEnd w:id="2882"/>
      <w:bookmarkEnd w:id="2883"/>
      <w:bookmarkEnd w:id="2884"/>
      <w:bookmarkEnd w:id="2885"/>
      <w:bookmarkEnd w:id="2886"/>
      <w:bookmarkEnd w:id="2887"/>
      <w:bookmarkEnd w:id="2888"/>
      <w:bookmarkEnd w:id="2889"/>
      <w:bookmarkEnd w:id="2890"/>
      <w:bookmarkEnd w:id="2891"/>
    </w:p>
    <w:p w14:paraId="76743FF2" w14:textId="77777777" w:rsidR="002C5D28" w:rsidRPr="00B719ED" w:rsidRDefault="002C5D28" w:rsidP="002C5D28">
      <w:r w:rsidRPr="00B719ED">
        <w:t xml:space="preserve">The </w:t>
      </w:r>
      <w:r w:rsidRPr="00B719ED">
        <w:rPr>
          <w:i/>
        </w:rPr>
        <w:t>UECapabilityEnquiry</w:t>
      </w:r>
      <w:r w:rsidRPr="00B719ED">
        <w:t xml:space="preserve"> message is used to request UE radio access capabilities for NR as well as for other RATs.</w:t>
      </w:r>
    </w:p>
    <w:p w14:paraId="64C61608" w14:textId="77777777" w:rsidR="002C5D28" w:rsidRPr="00B719ED" w:rsidRDefault="002C5D28" w:rsidP="002C5D28">
      <w:pPr>
        <w:pStyle w:val="B1"/>
        <w:rPr>
          <w:lang w:val="en-GB"/>
        </w:rPr>
      </w:pPr>
      <w:r w:rsidRPr="00B719ED">
        <w:rPr>
          <w:lang w:val="en-GB"/>
        </w:rPr>
        <w:t>Signalling radio bearer: SRB1</w:t>
      </w:r>
    </w:p>
    <w:p w14:paraId="1E481922" w14:textId="77777777" w:rsidR="002C5D28" w:rsidRPr="00B719ED" w:rsidRDefault="002C5D28" w:rsidP="002C5D28">
      <w:pPr>
        <w:pStyle w:val="B1"/>
        <w:rPr>
          <w:lang w:val="en-GB"/>
        </w:rPr>
      </w:pPr>
      <w:r w:rsidRPr="00B719ED">
        <w:rPr>
          <w:lang w:val="en-GB"/>
        </w:rPr>
        <w:t>RLC-SAP: AM</w:t>
      </w:r>
    </w:p>
    <w:p w14:paraId="4EF8FA3A" w14:textId="77777777" w:rsidR="002C5D28" w:rsidRPr="00B719ED" w:rsidRDefault="002C5D28" w:rsidP="002C5D28">
      <w:pPr>
        <w:pStyle w:val="B1"/>
        <w:rPr>
          <w:lang w:val="en-GB"/>
        </w:rPr>
      </w:pPr>
      <w:r w:rsidRPr="00B719ED">
        <w:rPr>
          <w:lang w:val="en-GB"/>
        </w:rPr>
        <w:t>Logical channel: DCCH</w:t>
      </w:r>
    </w:p>
    <w:p w14:paraId="40A46AD9" w14:textId="77777777" w:rsidR="002C5D28" w:rsidRPr="00B719ED" w:rsidRDefault="002C5D28" w:rsidP="002C5D28">
      <w:pPr>
        <w:pStyle w:val="B1"/>
        <w:rPr>
          <w:lang w:val="en-GB"/>
        </w:rPr>
      </w:pPr>
      <w:r w:rsidRPr="00B719ED">
        <w:rPr>
          <w:lang w:val="en-GB"/>
        </w:rPr>
        <w:t>Direction: Network to UE</w:t>
      </w:r>
    </w:p>
    <w:p w14:paraId="7EA3D042" w14:textId="6141E0CD" w:rsidR="002C5D28" w:rsidRPr="00B719ED" w:rsidRDefault="002C5D28" w:rsidP="002C5D28">
      <w:pPr>
        <w:pStyle w:val="TH"/>
        <w:rPr>
          <w:lang w:val="en-GB"/>
        </w:rPr>
      </w:pPr>
      <w:r w:rsidRPr="00B719ED">
        <w:rPr>
          <w:i/>
          <w:lang w:val="en-GB"/>
        </w:rPr>
        <w:t>UECapabilityEnquiry</w:t>
      </w:r>
      <w:r w:rsidRPr="00B719ED">
        <w:rPr>
          <w:lang w:val="en-GB"/>
        </w:rPr>
        <w:t xml:space="preserve"> </w:t>
      </w:r>
      <w:r w:rsidR="00741E4D" w:rsidRPr="00B719ED">
        <w:rPr>
          <w:lang w:val="en-GB"/>
        </w:rPr>
        <w:t>message</w:t>
      </w:r>
    </w:p>
    <w:p w14:paraId="6D79747A" w14:textId="77777777" w:rsidR="002C5D28" w:rsidRPr="00B719ED" w:rsidRDefault="002C5D28" w:rsidP="002D43F2">
      <w:pPr>
        <w:pStyle w:val="PL"/>
      </w:pPr>
      <w:r w:rsidRPr="00B719ED">
        <w:t>-- ASN1START</w:t>
      </w:r>
    </w:p>
    <w:p w14:paraId="677659F0" w14:textId="77777777" w:rsidR="002C5D28" w:rsidRPr="00B719ED" w:rsidRDefault="002C5D28" w:rsidP="002D43F2">
      <w:pPr>
        <w:pStyle w:val="PL"/>
      </w:pPr>
      <w:r w:rsidRPr="00B719ED">
        <w:t>-- TAG-UECAPABILITYENQUIRY-START</w:t>
      </w:r>
    </w:p>
    <w:p w14:paraId="42654280" w14:textId="77777777" w:rsidR="002C5D28" w:rsidRPr="00B719ED" w:rsidRDefault="002C5D28" w:rsidP="002D43F2">
      <w:pPr>
        <w:pStyle w:val="PL"/>
      </w:pPr>
    </w:p>
    <w:p w14:paraId="41B4FB12" w14:textId="77777777" w:rsidR="002C5D28" w:rsidRPr="00B719ED" w:rsidRDefault="002C5D28" w:rsidP="002D43F2">
      <w:pPr>
        <w:pStyle w:val="PL"/>
      </w:pPr>
      <w:r w:rsidRPr="00B719ED">
        <w:t>UECapabilityEnquiry ::=         SEQUENCE {</w:t>
      </w:r>
    </w:p>
    <w:p w14:paraId="5710C1D2" w14:textId="77777777" w:rsidR="002C5D28" w:rsidRPr="00B719ED" w:rsidRDefault="002C5D28" w:rsidP="002D43F2">
      <w:pPr>
        <w:pStyle w:val="PL"/>
      </w:pPr>
      <w:r w:rsidRPr="00B719ED">
        <w:t xml:space="preserve">    rrc-TransactionIdentifier           RRC-TransactionIdentifier,</w:t>
      </w:r>
    </w:p>
    <w:p w14:paraId="38E87ECA" w14:textId="77777777" w:rsidR="002C5D28" w:rsidRPr="00B719ED" w:rsidRDefault="002C5D28" w:rsidP="002D43F2">
      <w:pPr>
        <w:pStyle w:val="PL"/>
      </w:pPr>
      <w:r w:rsidRPr="00B719ED">
        <w:t xml:space="preserve">    criticalExtensions                  CHOICE {</w:t>
      </w:r>
    </w:p>
    <w:p w14:paraId="4A54DBA1" w14:textId="77777777" w:rsidR="002C5D28" w:rsidRPr="00B719ED" w:rsidRDefault="002C5D28" w:rsidP="002D43F2">
      <w:pPr>
        <w:pStyle w:val="PL"/>
      </w:pPr>
      <w:r w:rsidRPr="00B719ED">
        <w:t xml:space="preserve">        ueCapabilityEnquiry                 UECapabilityEnquiry-IEs,</w:t>
      </w:r>
    </w:p>
    <w:p w14:paraId="347A9DEF" w14:textId="77777777" w:rsidR="002C5D28" w:rsidRPr="00B719ED" w:rsidRDefault="002C5D28" w:rsidP="002D43F2">
      <w:pPr>
        <w:pStyle w:val="PL"/>
      </w:pPr>
      <w:r w:rsidRPr="00B719ED">
        <w:t xml:space="preserve">        criticalExtensionsFuture            SEQUENCE {}</w:t>
      </w:r>
    </w:p>
    <w:p w14:paraId="5F09A99F" w14:textId="77777777" w:rsidR="002C5D28" w:rsidRPr="00B719ED" w:rsidRDefault="002C5D28" w:rsidP="002D43F2">
      <w:pPr>
        <w:pStyle w:val="PL"/>
      </w:pPr>
      <w:r w:rsidRPr="00B719ED">
        <w:t xml:space="preserve">    }</w:t>
      </w:r>
    </w:p>
    <w:p w14:paraId="10BD23C3" w14:textId="77777777" w:rsidR="002C5D28" w:rsidRPr="00B719ED" w:rsidRDefault="002C5D28" w:rsidP="002D43F2">
      <w:pPr>
        <w:pStyle w:val="PL"/>
      </w:pPr>
      <w:r w:rsidRPr="00B719ED">
        <w:t>}</w:t>
      </w:r>
    </w:p>
    <w:p w14:paraId="4311B200" w14:textId="77777777" w:rsidR="002C5D28" w:rsidRPr="00B719ED" w:rsidRDefault="002C5D28" w:rsidP="002D43F2">
      <w:pPr>
        <w:pStyle w:val="PL"/>
      </w:pPr>
    </w:p>
    <w:p w14:paraId="18E692C1" w14:textId="77777777" w:rsidR="002C5D28" w:rsidRPr="00B719ED" w:rsidRDefault="002C5D28" w:rsidP="002D43F2">
      <w:pPr>
        <w:pStyle w:val="PL"/>
      </w:pPr>
      <w:r w:rsidRPr="00B719ED">
        <w:t>UECapabilityEnquiry-IEs ::=     SEQUENCE {</w:t>
      </w:r>
    </w:p>
    <w:p w14:paraId="5B4D1BEC" w14:textId="215E4E53" w:rsidR="002C5D28" w:rsidRPr="00B719ED" w:rsidRDefault="002C5D28" w:rsidP="002D43F2">
      <w:pPr>
        <w:pStyle w:val="PL"/>
      </w:pPr>
      <w:r w:rsidRPr="00B719ED">
        <w:t xml:space="preserve">    ue-CapabilityRAT-RequestList        UE-CapabilityRAT-RequestList,</w:t>
      </w:r>
    </w:p>
    <w:p w14:paraId="26D6B54E" w14:textId="32C440DE" w:rsidR="00770E52" w:rsidRPr="00B719ED" w:rsidRDefault="002C5D28" w:rsidP="002D43F2">
      <w:pPr>
        <w:pStyle w:val="PL"/>
      </w:pPr>
      <w:r w:rsidRPr="00B719ED">
        <w:t xml:space="preserve">    lateNonCriticalExtension            OCTET STRING                                                            OPTIONAL,</w:t>
      </w:r>
    </w:p>
    <w:p w14:paraId="15F6451C" w14:textId="025F093C" w:rsidR="00770E52" w:rsidRPr="00B719ED" w:rsidRDefault="00770E52" w:rsidP="002D43F2">
      <w:pPr>
        <w:pStyle w:val="PL"/>
      </w:pPr>
      <w:r w:rsidRPr="00B719ED">
        <w:t xml:space="preserve">    ue-CapabilityEnquiryExt             OCTET STRING (CONTAINING UECapabilityEnquiry-v15</w:t>
      </w:r>
      <w:r w:rsidR="00A1114C" w:rsidRPr="00B719ED">
        <w:t>6</w:t>
      </w:r>
      <w:r w:rsidRPr="00B719ED">
        <w:t>0-IEs)                 OPTIONAL</w:t>
      </w:r>
      <w:ins w:id="2892" w:author="CR#2582r2" w:date="2021-06-21T00:44:00Z">
        <w:r w:rsidR="00DC0E18">
          <w:t xml:space="preserve"> </w:t>
        </w:r>
        <w:r w:rsidR="00DC0E18" w:rsidRPr="00B719ED">
          <w:t xml:space="preserve"> -- Need N</w:t>
        </w:r>
      </w:ins>
    </w:p>
    <w:p w14:paraId="23C5F97F" w14:textId="77777777" w:rsidR="00770E52" w:rsidRPr="00B719ED" w:rsidRDefault="00770E52" w:rsidP="002D43F2">
      <w:pPr>
        <w:pStyle w:val="PL"/>
      </w:pPr>
      <w:r w:rsidRPr="00B719ED">
        <w:t>}</w:t>
      </w:r>
    </w:p>
    <w:p w14:paraId="7D014B0F" w14:textId="77777777" w:rsidR="00770E52" w:rsidRPr="00B719ED" w:rsidRDefault="00770E52" w:rsidP="002D43F2">
      <w:pPr>
        <w:pStyle w:val="PL"/>
      </w:pPr>
    </w:p>
    <w:p w14:paraId="35A97B0E" w14:textId="2C893544" w:rsidR="00770E52" w:rsidRPr="00B719ED" w:rsidRDefault="00770E52" w:rsidP="002D43F2">
      <w:pPr>
        <w:pStyle w:val="PL"/>
      </w:pPr>
      <w:r w:rsidRPr="00B719ED">
        <w:t>UECapabilityEnquiry-v15</w:t>
      </w:r>
      <w:r w:rsidR="00A1114C" w:rsidRPr="00B719ED">
        <w:t>6</w:t>
      </w:r>
      <w:r w:rsidRPr="00B719ED">
        <w:t>0-IEs ::=   SEQUENCE {</w:t>
      </w:r>
    </w:p>
    <w:p w14:paraId="38351F27" w14:textId="77C6CAFA" w:rsidR="002C5D28" w:rsidRPr="00B719ED" w:rsidRDefault="00770E52" w:rsidP="002D43F2">
      <w:pPr>
        <w:pStyle w:val="PL"/>
      </w:pPr>
      <w:r w:rsidRPr="00B719ED">
        <w:t xml:space="preserve">    capabilityRequestFilterCommon       UE-CapabilityRequestFilterCommon                                        OPTIONAL, -- Need N</w:t>
      </w:r>
    </w:p>
    <w:p w14:paraId="68F8DCA7" w14:textId="77777777" w:rsidR="002C5D28" w:rsidRPr="00B719ED" w:rsidRDefault="002C5D28" w:rsidP="002D43F2">
      <w:pPr>
        <w:pStyle w:val="PL"/>
      </w:pPr>
      <w:r w:rsidRPr="00B719ED">
        <w:t xml:space="preserve">    nonCriticalExtension                SEQUENCE{}                                                              OPTIONAL</w:t>
      </w:r>
    </w:p>
    <w:p w14:paraId="2E35E96E" w14:textId="77777777" w:rsidR="002C5D28" w:rsidRPr="00B719ED" w:rsidRDefault="002C5D28" w:rsidP="002D43F2">
      <w:pPr>
        <w:pStyle w:val="PL"/>
      </w:pPr>
      <w:r w:rsidRPr="00B719ED">
        <w:t>}</w:t>
      </w:r>
    </w:p>
    <w:p w14:paraId="6548F6FA" w14:textId="77777777" w:rsidR="002C5D28" w:rsidRPr="00B719ED" w:rsidRDefault="002C5D28" w:rsidP="002D43F2">
      <w:pPr>
        <w:pStyle w:val="PL"/>
      </w:pPr>
    </w:p>
    <w:p w14:paraId="3B37C2BE" w14:textId="77777777" w:rsidR="002C5D28" w:rsidRPr="00B719ED" w:rsidRDefault="002C5D28" w:rsidP="002D43F2">
      <w:pPr>
        <w:pStyle w:val="PL"/>
      </w:pPr>
      <w:r w:rsidRPr="00B719ED">
        <w:t>-- TAG-UECAPABILITYENQUIRY-STOP</w:t>
      </w:r>
    </w:p>
    <w:p w14:paraId="6536B868" w14:textId="77777777" w:rsidR="002C5D28" w:rsidRPr="00B719ED" w:rsidRDefault="002C5D28" w:rsidP="002D43F2">
      <w:pPr>
        <w:pStyle w:val="PL"/>
      </w:pPr>
      <w:r w:rsidRPr="00B719ED">
        <w:t>-- ASN1STOP</w:t>
      </w:r>
    </w:p>
    <w:p w14:paraId="7F4D4F42" w14:textId="77777777" w:rsidR="002C5D28" w:rsidRPr="00B719ED" w:rsidRDefault="002C5D28" w:rsidP="002C5D28"/>
    <w:p w14:paraId="53E6A33E" w14:textId="77777777" w:rsidR="002C5D28" w:rsidRPr="00B719ED" w:rsidRDefault="002C5D28" w:rsidP="002C5D28">
      <w:pPr>
        <w:pStyle w:val="Heading4"/>
        <w:rPr>
          <w:lang w:val="en-GB"/>
        </w:rPr>
      </w:pPr>
      <w:bookmarkStart w:id="2893" w:name="_Toc20425914"/>
      <w:bookmarkStart w:id="2894" w:name="_Toc29321310"/>
      <w:bookmarkStart w:id="2895" w:name="_Toc36219493"/>
      <w:bookmarkStart w:id="2896" w:name="_Toc36220169"/>
      <w:bookmarkStart w:id="2897" w:name="_Toc36513589"/>
      <w:bookmarkStart w:id="2898" w:name="_Toc46449647"/>
      <w:bookmarkStart w:id="2899" w:name="_Toc46489434"/>
      <w:bookmarkStart w:id="2900" w:name="_Toc52495268"/>
      <w:bookmarkStart w:id="2901" w:name="_Toc60781437"/>
      <w:bookmarkStart w:id="2902" w:name="_Toc67915484"/>
      <w:r w:rsidRPr="00B719ED">
        <w:rPr>
          <w:lang w:val="en-GB"/>
        </w:rPr>
        <w:t>–</w:t>
      </w:r>
      <w:r w:rsidRPr="00B719ED">
        <w:rPr>
          <w:lang w:val="en-GB"/>
        </w:rPr>
        <w:tab/>
      </w:r>
      <w:r w:rsidRPr="00B719ED">
        <w:rPr>
          <w:i/>
          <w:lang w:val="en-GB"/>
        </w:rPr>
        <w:t>UECapabilityInformation</w:t>
      </w:r>
      <w:bookmarkEnd w:id="2893"/>
      <w:bookmarkEnd w:id="2894"/>
      <w:bookmarkEnd w:id="2895"/>
      <w:bookmarkEnd w:id="2896"/>
      <w:bookmarkEnd w:id="2897"/>
      <w:bookmarkEnd w:id="2898"/>
      <w:bookmarkEnd w:id="2899"/>
      <w:bookmarkEnd w:id="2900"/>
      <w:bookmarkEnd w:id="2901"/>
      <w:bookmarkEnd w:id="2902"/>
    </w:p>
    <w:p w14:paraId="52115C8F" w14:textId="77777777" w:rsidR="002C5D28" w:rsidRPr="00B719ED" w:rsidRDefault="002C5D28" w:rsidP="002C5D28">
      <w:r w:rsidRPr="00B719ED">
        <w:t xml:space="preserve">The IE </w:t>
      </w:r>
      <w:r w:rsidRPr="00B719ED">
        <w:rPr>
          <w:i/>
        </w:rPr>
        <w:t>UECapabilityInformation</w:t>
      </w:r>
      <w:r w:rsidRPr="00B719ED">
        <w:t xml:space="preserve"> message is used to transfer UE radio access capabilities requested by the network.</w:t>
      </w:r>
    </w:p>
    <w:p w14:paraId="7F18CE62" w14:textId="77777777" w:rsidR="002C5D28" w:rsidRPr="00B719ED" w:rsidRDefault="002C5D28" w:rsidP="002C5D28">
      <w:pPr>
        <w:pStyle w:val="B1"/>
        <w:rPr>
          <w:lang w:val="en-GB"/>
        </w:rPr>
      </w:pPr>
      <w:r w:rsidRPr="00B719ED">
        <w:rPr>
          <w:lang w:val="en-GB"/>
        </w:rPr>
        <w:t>Signalling radio bearer: SRB1</w:t>
      </w:r>
    </w:p>
    <w:p w14:paraId="75B29024" w14:textId="77777777" w:rsidR="002C5D28" w:rsidRPr="00B719ED" w:rsidRDefault="002C5D28" w:rsidP="002C5D28">
      <w:pPr>
        <w:pStyle w:val="B1"/>
        <w:rPr>
          <w:lang w:val="en-GB"/>
        </w:rPr>
      </w:pPr>
      <w:r w:rsidRPr="00B719ED">
        <w:rPr>
          <w:lang w:val="en-GB"/>
        </w:rPr>
        <w:t>RLC-SAP: AM</w:t>
      </w:r>
    </w:p>
    <w:p w14:paraId="5E50AFBC" w14:textId="77777777" w:rsidR="002C5D28" w:rsidRPr="00B719ED" w:rsidRDefault="002C5D28" w:rsidP="002C5D28">
      <w:pPr>
        <w:pStyle w:val="B1"/>
        <w:rPr>
          <w:lang w:val="en-GB"/>
        </w:rPr>
      </w:pPr>
      <w:r w:rsidRPr="00B719ED">
        <w:rPr>
          <w:lang w:val="en-GB"/>
        </w:rPr>
        <w:lastRenderedPageBreak/>
        <w:t>Logical channel: DCCH</w:t>
      </w:r>
    </w:p>
    <w:p w14:paraId="5872A679" w14:textId="77777777" w:rsidR="002C5D28" w:rsidRPr="00B719ED" w:rsidRDefault="002C5D28" w:rsidP="002C5D28">
      <w:pPr>
        <w:pStyle w:val="B1"/>
        <w:rPr>
          <w:lang w:val="en-GB"/>
        </w:rPr>
      </w:pPr>
      <w:r w:rsidRPr="00B719ED">
        <w:rPr>
          <w:lang w:val="en-GB"/>
        </w:rPr>
        <w:t>Direction: UE to Network</w:t>
      </w:r>
    </w:p>
    <w:p w14:paraId="41694E5E" w14:textId="375A0B1D" w:rsidR="002C5D28" w:rsidRPr="00B719ED" w:rsidRDefault="002C5D28" w:rsidP="002C5D28">
      <w:pPr>
        <w:pStyle w:val="TH"/>
        <w:rPr>
          <w:lang w:val="en-GB"/>
        </w:rPr>
      </w:pPr>
      <w:r w:rsidRPr="00B719ED">
        <w:rPr>
          <w:i/>
          <w:lang w:val="en-GB"/>
        </w:rPr>
        <w:t>UECapabilityInformation</w:t>
      </w:r>
      <w:r w:rsidRPr="00B719ED">
        <w:rPr>
          <w:lang w:val="en-GB"/>
        </w:rPr>
        <w:t xml:space="preserve"> </w:t>
      </w:r>
      <w:r w:rsidR="00741E4D" w:rsidRPr="00B719ED">
        <w:rPr>
          <w:lang w:val="en-GB"/>
        </w:rPr>
        <w:t>message</w:t>
      </w:r>
    </w:p>
    <w:p w14:paraId="7FF040E4" w14:textId="77777777" w:rsidR="002C5D28" w:rsidRPr="00B719ED" w:rsidRDefault="002C5D28" w:rsidP="002D43F2">
      <w:pPr>
        <w:pStyle w:val="PL"/>
      </w:pPr>
      <w:r w:rsidRPr="00B719ED">
        <w:t>-- ASN1START</w:t>
      </w:r>
    </w:p>
    <w:p w14:paraId="3EF65560" w14:textId="77777777" w:rsidR="002C5D28" w:rsidRPr="00B719ED" w:rsidRDefault="002C5D28" w:rsidP="002D43F2">
      <w:pPr>
        <w:pStyle w:val="PL"/>
      </w:pPr>
      <w:r w:rsidRPr="00B719ED">
        <w:t>-- TAG-UECAPABILITYINFORMATION-START</w:t>
      </w:r>
    </w:p>
    <w:p w14:paraId="0B36291B" w14:textId="77777777" w:rsidR="002C5D28" w:rsidRPr="00B719ED" w:rsidRDefault="002C5D28" w:rsidP="002D43F2">
      <w:pPr>
        <w:pStyle w:val="PL"/>
      </w:pPr>
    </w:p>
    <w:p w14:paraId="37D3B37F" w14:textId="77777777" w:rsidR="002C5D28" w:rsidRPr="00B719ED" w:rsidRDefault="002C5D28" w:rsidP="002D43F2">
      <w:pPr>
        <w:pStyle w:val="PL"/>
      </w:pPr>
      <w:r w:rsidRPr="00B719ED">
        <w:t>UECapabilityInformation ::=         SEQUENCE {</w:t>
      </w:r>
    </w:p>
    <w:p w14:paraId="4F99DBF0" w14:textId="77777777" w:rsidR="002C5D28" w:rsidRPr="00B719ED" w:rsidRDefault="002C5D28" w:rsidP="002D43F2">
      <w:pPr>
        <w:pStyle w:val="PL"/>
      </w:pPr>
      <w:r w:rsidRPr="00B719ED">
        <w:t xml:space="preserve">    rrc-TransactionIdentifier           RRC-TransactionIdentifier,</w:t>
      </w:r>
    </w:p>
    <w:p w14:paraId="5C9766FE" w14:textId="77777777" w:rsidR="002C5D28" w:rsidRPr="00B719ED" w:rsidRDefault="002C5D28" w:rsidP="002D43F2">
      <w:pPr>
        <w:pStyle w:val="PL"/>
      </w:pPr>
      <w:r w:rsidRPr="00B719ED">
        <w:t xml:space="preserve">    criticalExtensions                  CHOICE {</w:t>
      </w:r>
    </w:p>
    <w:p w14:paraId="37571230" w14:textId="77777777" w:rsidR="002C5D28" w:rsidRPr="00B719ED" w:rsidRDefault="002C5D28" w:rsidP="002D43F2">
      <w:pPr>
        <w:pStyle w:val="PL"/>
      </w:pPr>
      <w:r w:rsidRPr="00B719ED">
        <w:t xml:space="preserve">        ueCapabilityInformation             UECapabilityInformation-IEs,</w:t>
      </w:r>
    </w:p>
    <w:p w14:paraId="22619534" w14:textId="77777777" w:rsidR="002C5D28" w:rsidRPr="00B719ED" w:rsidRDefault="002C5D28" w:rsidP="002D43F2">
      <w:pPr>
        <w:pStyle w:val="PL"/>
      </w:pPr>
      <w:r w:rsidRPr="00B719ED">
        <w:t xml:space="preserve">        criticalExtensionsFuture            SEQUENCE {}</w:t>
      </w:r>
    </w:p>
    <w:p w14:paraId="14A5B699" w14:textId="77777777" w:rsidR="002C5D28" w:rsidRPr="00B719ED" w:rsidRDefault="002C5D28" w:rsidP="002D43F2">
      <w:pPr>
        <w:pStyle w:val="PL"/>
      </w:pPr>
      <w:r w:rsidRPr="00B719ED">
        <w:t xml:space="preserve">    }</w:t>
      </w:r>
    </w:p>
    <w:p w14:paraId="345AC2BB" w14:textId="77777777" w:rsidR="002C5D28" w:rsidRPr="00B719ED" w:rsidRDefault="002C5D28" w:rsidP="002D43F2">
      <w:pPr>
        <w:pStyle w:val="PL"/>
      </w:pPr>
      <w:r w:rsidRPr="00B719ED">
        <w:t>}</w:t>
      </w:r>
    </w:p>
    <w:p w14:paraId="18ED4DC9" w14:textId="77777777" w:rsidR="002C5D28" w:rsidRPr="00B719ED" w:rsidRDefault="002C5D28" w:rsidP="002D43F2">
      <w:pPr>
        <w:pStyle w:val="PL"/>
      </w:pPr>
    </w:p>
    <w:p w14:paraId="62CDE74B" w14:textId="77777777" w:rsidR="002C5D28" w:rsidRPr="00B719ED" w:rsidRDefault="002C5D28" w:rsidP="002D43F2">
      <w:pPr>
        <w:pStyle w:val="PL"/>
      </w:pPr>
      <w:r w:rsidRPr="00B719ED">
        <w:t>UECapabilityInformation-IEs ::=     SEQUENCE {</w:t>
      </w:r>
    </w:p>
    <w:p w14:paraId="102F08D5" w14:textId="77777777" w:rsidR="002C5D28" w:rsidRPr="00B719ED" w:rsidRDefault="002C5D28" w:rsidP="002D43F2">
      <w:pPr>
        <w:pStyle w:val="PL"/>
      </w:pPr>
      <w:r w:rsidRPr="00B719ED">
        <w:t xml:space="preserve">    ue-CapabilityRAT-ContainerList      UE-CapabilityRAT-ContainerList                                          OPTIONAL,</w:t>
      </w:r>
    </w:p>
    <w:p w14:paraId="77728C06" w14:textId="77777777" w:rsidR="002C5D28" w:rsidRPr="00B719ED" w:rsidRDefault="002C5D28" w:rsidP="002D43F2">
      <w:pPr>
        <w:pStyle w:val="PL"/>
      </w:pPr>
    </w:p>
    <w:p w14:paraId="0072A850" w14:textId="77777777" w:rsidR="002C5D28" w:rsidRPr="00B719ED" w:rsidRDefault="002C5D28" w:rsidP="002D43F2">
      <w:pPr>
        <w:pStyle w:val="PL"/>
      </w:pPr>
      <w:r w:rsidRPr="00B719ED">
        <w:t xml:space="preserve">    lateNonCriticalExtension            OCTET STRING                                                            OPTIONAL,</w:t>
      </w:r>
    </w:p>
    <w:p w14:paraId="49AFA85A" w14:textId="77777777" w:rsidR="002C5D28" w:rsidRPr="00B719ED" w:rsidRDefault="002C5D28" w:rsidP="002D43F2">
      <w:pPr>
        <w:pStyle w:val="PL"/>
      </w:pPr>
      <w:r w:rsidRPr="00B719ED">
        <w:t xml:space="preserve">    nonCriticalExtension                SEQUENCE{}                                                              OPTIONAL</w:t>
      </w:r>
    </w:p>
    <w:p w14:paraId="72DA73BD" w14:textId="77777777" w:rsidR="002C5D28" w:rsidRPr="00B719ED" w:rsidRDefault="002C5D28" w:rsidP="002D43F2">
      <w:pPr>
        <w:pStyle w:val="PL"/>
      </w:pPr>
      <w:r w:rsidRPr="00B719ED">
        <w:t>}</w:t>
      </w:r>
    </w:p>
    <w:p w14:paraId="4197064E" w14:textId="77777777" w:rsidR="002C5D28" w:rsidRPr="00B719ED" w:rsidRDefault="002C5D28" w:rsidP="002D43F2">
      <w:pPr>
        <w:pStyle w:val="PL"/>
      </w:pPr>
    </w:p>
    <w:p w14:paraId="59D9C6DC" w14:textId="77777777" w:rsidR="002C5D28" w:rsidRPr="00B719ED" w:rsidRDefault="002C5D28" w:rsidP="002D43F2">
      <w:pPr>
        <w:pStyle w:val="PL"/>
      </w:pPr>
      <w:r w:rsidRPr="00B719ED">
        <w:t>-- TAG-UECAPABILITYINFORMATION-STOP</w:t>
      </w:r>
    </w:p>
    <w:p w14:paraId="12AECEAD" w14:textId="77777777" w:rsidR="002C5D28" w:rsidRPr="00B719ED" w:rsidRDefault="002C5D28" w:rsidP="002D43F2">
      <w:pPr>
        <w:pStyle w:val="PL"/>
      </w:pPr>
      <w:r w:rsidRPr="00B719ED">
        <w:t>-- ASN1STOP</w:t>
      </w:r>
    </w:p>
    <w:p w14:paraId="573B73C6" w14:textId="77777777" w:rsidR="005D376B" w:rsidRPr="00B719ED" w:rsidRDefault="005D376B" w:rsidP="005D376B"/>
    <w:p w14:paraId="1ED56439" w14:textId="77777777" w:rsidR="002C5D28" w:rsidRPr="00B719ED" w:rsidRDefault="002C5D28" w:rsidP="002C5D28">
      <w:pPr>
        <w:pStyle w:val="Heading4"/>
        <w:rPr>
          <w:lang w:val="en-GB"/>
        </w:rPr>
      </w:pPr>
      <w:bookmarkStart w:id="2903" w:name="_Toc20425915"/>
      <w:bookmarkStart w:id="2904" w:name="_Toc29321311"/>
      <w:bookmarkStart w:id="2905" w:name="_Toc36219494"/>
      <w:bookmarkStart w:id="2906" w:name="_Toc36220170"/>
      <w:bookmarkStart w:id="2907" w:name="_Toc36513590"/>
      <w:bookmarkStart w:id="2908" w:name="_Toc46449648"/>
      <w:bookmarkStart w:id="2909" w:name="_Toc46489435"/>
      <w:bookmarkStart w:id="2910" w:name="_Toc52495269"/>
      <w:bookmarkStart w:id="2911" w:name="_Toc60781438"/>
      <w:bookmarkStart w:id="2912" w:name="_Toc67915485"/>
      <w:r w:rsidRPr="00B719ED">
        <w:rPr>
          <w:lang w:val="en-GB"/>
        </w:rPr>
        <w:t>–</w:t>
      </w:r>
      <w:r w:rsidRPr="00B719ED">
        <w:rPr>
          <w:lang w:val="en-GB"/>
        </w:rPr>
        <w:tab/>
      </w:r>
      <w:r w:rsidRPr="00B719ED">
        <w:rPr>
          <w:i/>
          <w:lang w:val="en-GB"/>
        </w:rPr>
        <w:t>ULInformationTransfer</w:t>
      </w:r>
      <w:bookmarkEnd w:id="2903"/>
      <w:bookmarkEnd w:id="2904"/>
      <w:bookmarkEnd w:id="2905"/>
      <w:bookmarkEnd w:id="2906"/>
      <w:bookmarkEnd w:id="2907"/>
      <w:bookmarkEnd w:id="2908"/>
      <w:bookmarkEnd w:id="2909"/>
      <w:bookmarkEnd w:id="2910"/>
      <w:bookmarkEnd w:id="2911"/>
      <w:bookmarkEnd w:id="2912"/>
    </w:p>
    <w:p w14:paraId="7B72AAC2" w14:textId="77777777" w:rsidR="002C5D28" w:rsidRPr="00B719ED" w:rsidRDefault="002C5D28" w:rsidP="002C5D28">
      <w:r w:rsidRPr="00B719ED">
        <w:t xml:space="preserve">The </w:t>
      </w:r>
      <w:r w:rsidRPr="00B719ED">
        <w:rPr>
          <w:i/>
        </w:rPr>
        <w:t>ULInformationTransfer</w:t>
      </w:r>
      <w:r w:rsidRPr="00B719ED">
        <w:t xml:space="preserve"> message is used for the uplink transfer of NAS or non-3GPP dedicated information.</w:t>
      </w:r>
    </w:p>
    <w:p w14:paraId="790DBC53" w14:textId="77777777" w:rsidR="002C5D28" w:rsidRPr="00B719ED" w:rsidRDefault="002C5D28" w:rsidP="002C5D28">
      <w:pPr>
        <w:pStyle w:val="B1"/>
        <w:rPr>
          <w:lang w:val="en-GB"/>
        </w:rPr>
      </w:pPr>
      <w:r w:rsidRPr="00B719ED">
        <w:rPr>
          <w:lang w:val="en-GB"/>
        </w:rPr>
        <w:t>Signalling radio bearer: SRB2 or SRB1 (only if SRB2 not established yet). If SRB2 is suspended, the UE does not send this message until SRB2 is resumed</w:t>
      </w:r>
    </w:p>
    <w:p w14:paraId="1EFEB311" w14:textId="77777777" w:rsidR="002C5D28" w:rsidRPr="00B719ED" w:rsidRDefault="002C5D28" w:rsidP="002C5D28">
      <w:pPr>
        <w:pStyle w:val="B1"/>
        <w:rPr>
          <w:lang w:val="en-GB"/>
        </w:rPr>
      </w:pPr>
      <w:r w:rsidRPr="00B719ED">
        <w:rPr>
          <w:lang w:val="en-GB"/>
        </w:rPr>
        <w:t>RLC-SAP: AM</w:t>
      </w:r>
    </w:p>
    <w:p w14:paraId="2C2850D8" w14:textId="77777777" w:rsidR="002C5D28" w:rsidRPr="00B719ED" w:rsidRDefault="002C5D28" w:rsidP="002C5D28">
      <w:pPr>
        <w:pStyle w:val="B1"/>
        <w:rPr>
          <w:lang w:val="en-GB"/>
        </w:rPr>
      </w:pPr>
      <w:r w:rsidRPr="00B719ED">
        <w:rPr>
          <w:lang w:val="en-GB"/>
        </w:rPr>
        <w:t>Logical channel: DCCH</w:t>
      </w:r>
    </w:p>
    <w:p w14:paraId="21B234C1" w14:textId="77777777" w:rsidR="002C5D28" w:rsidRPr="00B719ED" w:rsidRDefault="002C5D28" w:rsidP="002C5D28">
      <w:pPr>
        <w:pStyle w:val="B1"/>
        <w:rPr>
          <w:lang w:val="en-GB"/>
        </w:rPr>
      </w:pPr>
      <w:r w:rsidRPr="00B719ED">
        <w:rPr>
          <w:lang w:val="en-GB"/>
        </w:rPr>
        <w:t>Direction: UE to network</w:t>
      </w:r>
    </w:p>
    <w:p w14:paraId="4C9E9220" w14:textId="77777777" w:rsidR="002C5D28" w:rsidRPr="00B719ED" w:rsidRDefault="002C5D28" w:rsidP="002C5D28">
      <w:pPr>
        <w:pStyle w:val="TH"/>
        <w:rPr>
          <w:bCs/>
          <w:i/>
          <w:iCs/>
          <w:lang w:val="en-GB"/>
        </w:rPr>
      </w:pPr>
      <w:r w:rsidRPr="00B719ED">
        <w:rPr>
          <w:bCs/>
          <w:i/>
          <w:iCs/>
          <w:lang w:val="en-GB"/>
        </w:rPr>
        <w:t>ULInformationTransfer message</w:t>
      </w:r>
    </w:p>
    <w:p w14:paraId="7A58B06F" w14:textId="77777777" w:rsidR="002C5D28" w:rsidRPr="00B719ED" w:rsidRDefault="002C5D28" w:rsidP="002D43F2">
      <w:pPr>
        <w:pStyle w:val="PL"/>
      </w:pPr>
      <w:r w:rsidRPr="00B719ED">
        <w:t>-- ASN1START</w:t>
      </w:r>
    </w:p>
    <w:p w14:paraId="37759839" w14:textId="77777777" w:rsidR="002C5D28" w:rsidRPr="00B719ED" w:rsidRDefault="002C5D28" w:rsidP="002D43F2">
      <w:pPr>
        <w:pStyle w:val="PL"/>
      </w:pPr>
      <w:r w:rsidRPr="00B719ED">
        <w:t>-- TAG-ULINFORMATIONTRANSFER-START</w:t>
      </w:r>
    </w:p>
    <w:p w14:paraId="355D8CF6" w14:textId="77777777" w:rsidR="002C5D28" w:rsidRPr="00B719ED" w:rsidRDefault="002C5D28" w:rsidP="002D43F2">
      <w:pPr>
        <w:pStyle w:val="PL"/>
      </w:pPr>
    </w:p>
    <w:p w14:paraId="60F5936E" w14:textId="77777777" w:rsidR="002C5D28" w:rsidRPr="00B719ED" w:rsidRDefault="002C5D28" w:rsidP="002D43F2">
      <w:pPr>
        <w:pStyle w:val="PL"/>
      </w:pPr>
      <w:r w:rsidRPr="00B719ED">
        <w:t>ULInformationTransfer ::=           SEQUENCE {</w:t>
      </w:r>
    </w:p>
    <w:p w14:paraId="4825C98A" w14:textId="77777777" w:rsidR="002C5D28" w:rsidRPr="00B719ED" w:rsidRDefault="002C5D28" w:rsidP="002D43F2">
      <w:pPr>
        <w:pStyle w:val="PL"/>
      </w:pPr>
      <w:r w:rsidRPr="00B719ED">
        <w:t xml:space="preserve">    criticalExtensions                  CHOICE {</w:t>
      </w:r>
    </w:p>
    <w:p w14:paraId="6CB18028" w14:textId="77777777" w:rsidR="002C5D28" w:rsidRPr="00B719ED" w:rsidRDefault="002C5D28" w:rsidP="002D43F2">
      <w:pPr>
        <w:pStyle w:val="PL"/>
      </w:pPr>
      <w:r w:rsidRPr="00B719ED">
        <w:t xml:space="preserve">        ulInformationTransfer           </w:t>
      </w:r>
      <w:r w:rsidR="00D31441" w:rsidRPr="00B719ED">
        <w:t xml:space="preserve">    </w:t>
      </w:r>
      <w:r w:rsidRPr="00B719ED">
        <w:t>ULInformationTransfer-IEs,</w:t>
      </w:r>
    </w:p>
    <w:p w14:paraId="708E743E" w14:textId="77777777" w:rsidR="002C5D28" w:rsidRPr="00B719ED" w:rsidRDefault="002C5D28" w:rsidP="002D43F2">
      <w:pPr>
        <w:pStyle w:val="PL"/>
      </w:pPr>
      <w:r w:rsidRPr="00B719ED">
        <w:t xml:space="preserve">        criticalExtensionsFuture            SEQUENCE {}</w:t>
      </w:r>
    </w:p>
    <w:p w14:paraId="240E5627" w14:textId="77777777" w:rsidR="002C5D28" w:rsidRPr="00B719ED" w:rsidRDefault="002C5D28" w:rsidP="002D43F2">
      <w:pPr>
        <w:pStyle w:val="PL"/>
      </w:pPr>
      <w:r w:rsidRPr="00B719ED">
        <w:lastRenderedPageBreak/>
        <w:t xml:space="preserve">    }</w:t>
      </w:r>
    </w:p>
    <w:p w14:paraId="550BD1BC" w14:textId="77777777" w:rsidR="002C5D28" w:rsidRPr="00B719ED" w:rsidRDefault="002C5D28" w:rsidP="002D43F2">
      <w:pPr>
        <w:pStyle w:val="PL"/>
      </w:pPr>
      <w:r w:rsidRPr="00B719ED">
        <w:t>}</w:t>
      </w:r>
    </w:p>
    <w:p w14:paraId="417A02A5" w14:textId="77777777" w:rsidR="002C5D28" w:rsidRPr="00B719ED" w:rsidRDefault="002C5D28" w:rsidP="002D43F2">
      <w:pPr>
        <w:pStyle w:val="PL"/>
      </w:pPr>
    </w:p>
    <w:p w14:paraId="00C45C9F" w14:textId="77777777" w:rsidR="002C5D28" w:rsidRPr="00B719ED" w:rsidRDefault="002C5D28" w:rsidP="002D43F2">
      <w:pPr>
        <w:pStyle w:val="PL"/>
      </w:pPr>
      <w:r w:rsidRPr="00B719ED">
        <w:t xml:space="preserve">ULInformationTransfer-IEs ::=   </w:t>
      </w:r>
      <w:r w:rsidR="00D31441" w:rsidRPr="00B719ED">
        <w:t xml:space="preserve">    </w:t>
      </w:r>
      <w:r w:rsidRPr="00B719ED">
        <w:t>SEQUENCE {</w:t>
      </w:r>
    </w:p>
    <w:p w14:paraId="0821E9BA" w14:textId="77777777" w:rsidR="002C5D28" w:rsidRPr="00B719ED" w:rsidRDefault="002C5D28" w:rsidP="002D43F2">
      <w:pPr>
        <w:pStyle w:val="PL"/>
      </w:pPr>
      <w:r w:rsidRPr="00B719ED">
        <w:t xml:space="preserve">    dedicatedNAS-Message                DedicatedNAS-Message                OPTIONAL,</w:t>
      </w:r>
    </w:p>
    <w:p w14:paraId="18102D43" w14:textId="77777777" w:rsidR="002C5D28" w:rsidRPr="00B719ED" w:rsidRDefault="002C5D28" w:rsidP="002D43F2">
      <w:pPr>
        <w:pStyle w:val="PL"/>
      </w:pPr>
      <w:r w:rsidRPr="00B719ED">
        <w:t xml:space="preserve">    lateNonCriticalExtension            OCTET STRING                        OPTIONAL,</w:t>
      </w:r>
    </w:p>
    <w:p w14:paraId="3FA51428" w14:textId="77777777" w:rsidR="002C5D28" w:rsidRPr="00B719ED" w:rsidRDefault="002C5D28" w:rsidP="002D43F2">
      <w:pPr>
        <w:pStyle w:val="PL"/>
      </w:pPr>
      <w:r w:rsidRPr="00B719ED">
        <w:t xml:space="preserve">    nonCriticalExtension                SEQUENCE {}                         OPTIONAL</w:t>
      </w:r>
    </w:p>
    <w:p w14:paraId="3B031630" w14:textId="77777777" w:rsidR="002C5D28" w:rsidRPr="00B719ED" w:rsidRDefault="002C5D28" w:rsidP="002D43F2">
      <w:pPr>
        <w:pStyle w:val="PL"/>
      </w:pPr>
      <w:r w:rsidRPr="00B719ED">
        <w:t>}</w:t>
      </w:r>
    </w:p>
    <w:p w14:paraId="007714E5" w14:textId="77777777" w:rsidR="002C5D28" w:rsidRPr="00B719ED" w:rsidRDefault="002C5D28" w:rsidP="002D43F2">
      <w:pPr>
        <w:pStyle w:val="PL"/>
      </w:pPr>
    </w:p>
    <w:p w14:paraId="7369466B" w14:textId="77777777" w:rsidR="00F95F2F" w:rsidRPr="00B719ED" w:rsidRDefault="002C5D28" w:rsidP="002D43F2">
      <w:pPr>
        <w:pStyle w:val="PL"/>
      </w:pPr>
      <w:r w:rsidRPr="00B719ED">
        <w:t>-- TAG-ULINFORMATIONTRANSFER-STOP</w:t>
      </w:r>
    </w:p>
    <w:p w14:paraId="28BF5DAD" w14:textId="77777777" w:rsidR="002C5D28" w:rsidRPr="00B719ED" w:rsidRDefault="002C5D28" w:rsidP="002D43F2">
      <w:pPr>
        <w:pStyle w:val="PL"/>
      </w:pPr>
      <w:r w:rsidRPr="00B719ED">
        <w:t>-- ASN1STOP</w:t>
      </w:r>
    </w:p>
    <w:p w14:paraId="157353D3" w14:textId="77777777" w:rsidR="00770E52" w:rsidRPr="00B719ED" w:rsidRDefault="00770E52" w:rsidP="00770E52">
      <w:pPr>
        <w:rPr>
          <w:noProof/>
        </w:rPr>
      </w:pPr>
    </w:p>
    <w:p w14:paraId="04638F50" w14:textId="77777777" w:rsidR="00770E52" w:rsidRPr="00B719ED" w:rsidRDefault="00770E52" w:rsidP="00770E52">
      <w:pPr>
        <w:pStyle w:val="Heading4"/>
        <w:rPr>
          <w:i/>
          <w:iCs/>
          <w:lang w:val="en-GB"/>
        </w:rPr>
      </w:pPr>
      <w:bookmarkStart w:id="2913" w:name="_Toc20425916"/>
      <w:bookmarkStart w:id="2914" w:name="_Toc29321312"/>
      <w:bookmarkStart w:id="2915" w:name="_Toc36219495"/>
      <w:bookmarkStart w:id="2916" w:name="_Toc36220171"/>
      <w:bookmarkStart w:id="2917" w:name="_Toc36513591"/>
      <w:bookmarkStart w:id="2918" w:name="_Toc46449649"/>
      <w:bookmarkStart w:id="2919" w:name="_Toc46489436"/>
      <w:bookmarkStart w:id="2920" w:name="_Toc52495270"/>
      <w:bookmarkStart w:id="2921" w:name="_Toc60781439"/>
      <w:bookmarkStart w:id="2922" w:name="_Toc67915486"/>
      <w:r w:rsidRPr="00B719ED">
        <w:rPr>
          <w:i/>
          <w:iCs/>
          <w:lang w:val="en-GB"/>
        </w:rPr>
        <w:t>–</w:t>
      </w:r>
      <w:r w:rsidRPr="00B719ED">
        <w:rPr>
          <w:i/>
          <w:iCs/>
          <w:lang w:val="en-GB"/>
        </w:rPr>
        <w:tab/>
      </w:r>
      <w:r w:rsidRPr="00B719ED">
        <w:rPr>
          <w:i/>
          <w:iCs/>
          <w:noProof/>
          <w:lang w:val="en-GB"/>
        </w:rPr>
        <w:t>ULInformationTransferMRDC</w:t>
      </w:r>
      <w:bookmarkEnd w:id="2913"/>
      <w:bookmarkEnd w:id="2914"/>
      <w:bookmarkEnd w:id="2915"/>
      <w:bookmarkEnd w:id="2916"/>
      <w:bookmarkEnd w:id="2917"/>
      <w:bookmarkEnd w:id="2918"/>
      <w:bookmarkEnd w:id="2919"/>
      <w:bookmarkEnd w:id="2920"/>
      <w:bookmarkEnd w:id="2921"/>
      <w:bookmarkEnd w:id="2922"/>
    </w:p>
    <w:p w14:paraId="7A7D9260" w14:textId="243C8222" w:rsidR="00770E52" w:rsidRPr="00B719ED" w:rsidRDefault="00770E52" w:rsidP="00770E52">
      <w:pPr>
        <w:textAlignment w:val="auto"/>
      </w:pPr>
      <w:r w:rsidRPr="00B719ED">
        <w:t xml:space="preserve">The </w:t>
      </w:r>
      <w:r w:rsidRPr="00B719ED">
        <w:rPr>
          <w:i/>
          <w:noProof/>
        </w:rPr>
        <w:t>ULInformationTransferMRDC</w:t>
      </w:r>
      <w:r w:rsidRPr="00B719ED">
        <w:t xml:space="preserve"> message is used for the uplink transfer of MR-DC dedicated information (e.g. for transferring the NR or E-UTRA RRC </w:t>
      </w:r>
      <w:r w:rsidRPr="00B719ED">
        <w:rPr>
          <w:i/>
        </w:rPr>
        <w:t>MeasurementReport</w:t>
      </w:r>
      <w:r w:rsidRPr="00B719ED">
        <w:t xml:space="preserve"> message or the </w:t>
      </w:r>
      <w:r w:rsidRPr="00B719ED">
        <w:rPr>
          <w:i/>
        </w:rPr>
        <w:t>FailureInformation</w:t>
      </w:r>
      <w:r w:rsidRPr="00B719ED">
        <w:t xml:space="preserve"> message).</w:t>
      </w:r>
    </w:p>
    <w:p w14:paraId="3E65746C" w14:textId="77777777" w:rsidR="00770E52" w:rsidRPr="00B719ED" w:rsidRDefault="00770E52" w:rsidP="00770E52">
      <w:pPr>
        <w:pStyle w:val="B1"/>
        <w:rPr>
          <w:lang w:val="en-GB"/>
        </w:rPr>
      </w:pPr>
      <w:r w:rsidRPr="00B719ED">
        <w:rPr>
          <w:lang w:val="en-GB"/>
        </w:rPr>
        <w:t>Signalling radio bearer: SRB1</w:t>
      </w:r>
    </w:p>
    <w:p w14:paraId="55301D56" w14:textId="77777777" w:rsidR="00770E52" w:rsidRPr="00B719ED" w:rsidRDefault="00770E52" w:rsidP="00770E52">
      <w:pPr>
        <w:pStyle w:val="B1"/>
        <w:rPr>
          <w:lang w:val="en-GB"/>
        </w:rPr>
      </w:pPr>
      <w:r w:rsidRPr="00B719ED">
        <w:rPr>
          <w:lang w:val="en-GB"/>
        </w:rPr>
        <w:t>RLC-SAP: AM</w:t>
      </w:r>
    </w:p>
    <w:p w14:paraId="31E25EBC" w14:textId="77777777" w:rsidR="00770E52" w:rsidRPr="00B719ED" w:rsidRDefault="00770E52" w:rsidP="00770E52">
      <w:pPr>
        <w:pStyle w:val="B1"/>
        <w:rPr>
          <w:lang w:val="en-GB"/>
        </w:rPr>
      </w:pPr>
      <w:r w:rsidRPr="00B719ED">
        <w:rPr>
          <w:lang w:val="en-GB"/>
        </w:rPr>
        <w:t>Logical channel: DCCH</w:t>
      </w:r>
    </w:p>
    <w:p w14:paraId="54591AC0" w14:textId="77777777" w:rsidR="00770E52" w:rsidRPr="00B719ED" w:rsidRDefault="00770E52" w:rsidP="00770E52">
      <w:pPr>
        <w:pStyle w:val="B1"/>
        <w:rPr>
          <w:lang w:val="en-GB"/>
        </w:rPr>
      </w:pPr>
      <w:r w:rsidRPr="00B719ED">
        <w:rPr>
          <w:lang w:val="en-GB"/>
        </w:rPr>
        <w:t>Direction: UE to Network</w:t>
      </w:r>
    </w:p>
    <w:p w14:paraId="79642A63" w14:textId="77777777" w:rsidR="00770E52" w:rsidRPr="00B719ED" w:rsidRDefault="00770E52" w:rsidP="00D749A0">
      <w:pPr>
        <w:pStyle w:val="TH"/>
        <w:rPr>
          <w:rFonts w:cs="Arial"/>
          <w:bCs/>
          <w:i/>
          <w:iCs/>
          <w:lang w:val="en-GB"/>
        </w:rPr>
      </w:pPr>
      <w:r w:rsidRPr="00B719ED">
        <w:rPr>
          <w:bCs/>
          <w:i/>
          <w:iCs/>
          <w:lang w:val="en-GB"/>
        </w:rPr>
        <w:t>ULInformationTransferMRDC</w:t>
      </w:r>
      <w:r w:rsidRPr="00B719ED">
        <w:rPr>
          <w:rFonts w:cs="Arial"/>
          <w:bCs/>
          <w:i/>
          <w:iCs/>
          <w:noProof/>
          <w:lang w:val="en-GB"/>
        </w:rPr>
        <w:t xml:space="preserve"> message</w:t>
      </w:r>
    </w:p>
    <w:p w14:paraId="12BB14B9" w14:textId="77777777" w:rsidR="00770E52" w:rsidRPr="00B719ED" w:rsidRDefault="00770E52" w:rsidP="002D43F2">
      <w:pPr>
        <w:pStyle w:val="PL"/>
      </w:pPr>
      <w:r w:rsidRPr="00B719ED">
        <w:t>-- ASN1START</w:t>
      </w:r>
    </w:p>
    <w:p w14:paraId="2E16C151" w14:textId="77777777" w:rsidR="00770E52" w:rsidRPr="00B719ED" w:rsidRDefault="00770E52" w:rsidP="002D43F2">
      <w:pPr>
        <w:pStyle w:val="PL"/>
      </w:pPr>
      <w:r w:rsidRPr="00B719ED">
        <w:t>-- TAG-ULINFORMATIONTRANSFERMRDC-START</w:t>
      </w:r>
    </w:p>
    <w:p w14:paraId="3A031E89" w14:textId="77777777" w:rsidR="00770E52" w:rsidRPr="00B719ED" w:rsidRDefault="00770E52" w:rsidP="002D43F2">
      <w:pPr>
        <w:pStyle w:val="PL"/>
      </w:pPr>
    </w:p>
    <w:p w14:paraId="24B74D01" w14:textId="77777777" w:rsidR="00770E52" w:rsidRPr="00B719ED" w:rsidRDefault="00770E52" w:rsidP="002D43F2">
      <w:pPr>
        <w:pStyle w:val="PL"/>
      </w:pPr>
      <w:r w:rsidRPr="00B719ED">
        <w:t>ULInformationTransferMRDC ::=               SEQUENCE {</w:t>
      </w:r>
    </w:p>
    <w:p w14:paraId="2711F409" w14:textId="77777777" w:rsidR="00770E52" w:rsidRPr="00B719ED" w:rsidRDefault="00770E52" w:rsidP="002D43F2">
      <w:pPr>
        <w:pStyle w:val="PL"/>
      </w:pPr>
      <w:r w:rsidRPr="00B719ED">
        <w:t xml:space="preserve">    criticalExtensions                          CHOICE {</w:t>
      </w:r>
    </w:p>
    <w:p w14:paraId="76CBBA7C" w14:textId="77777777" w:rsidR="00770E52" w:rsidRPr="00B719ED" w:rsidRDefault="00770E52" w:rsidP="002D43F2">
      <w:pPr>
        <w:pStyle w:val="PL"/>
      </w:pPr>
      <w:r w:rsidRPr="00B719ED">
        <w:t xml:space="preserve">        c1                                          CHOICE {</w:t>
      </w:r>
    </w:p>
    <w:p w14:paraId="00BE1040" w14:textId="4F906202" w:rsidR="00770E52" w:rsidRPr="00B719ED" w:rsidRDefault="00770E52" w:rsidP="002D43F2">
      <w:pPr>
        <w:pStyle w:val="PL"/>
      </w:pPr>
      <w:r w:rsidRPr="00B719ED">
        <w:t xml:space="preserve">            ulInformationTransferMRDC           </w:t>
      </w:r>
      <w:r w:rsidR="00B076D1" w:rsidRPr="00B719ED">
        <w:t xml:space="preserve">        </w:t>
      </w:r>
      <w:r w:rsidRPr="00B719ED">
        <w:t>ULInformationTransferMRDC-IEs,</w:t>
      </w:r>
    </w:p>
    <w:p w14:paraId="16821BA1" w14:textId="77777777" w:rsidR="00770E52" w:rsidRPr="00B719ED" w:rsidRDefault="00770E52" w:rsidP="002D43F2">
      <w:pPr>
        <w:pStyle w:val="PL"/>
      </w:pPr>
      <w:r w:rsidRPr="00B719ED">
        <w:t xml:space="preserve">            spare3 NULL, spare2 NULL, spare1 NULL</w:t>
      </w:r>
    </w:p>
    <w:p w14:paraId="186AA1B2" w14:textId="77777777" w:rsidR="00770E52" w:rsidRPr="00B719ED" w:rsidRDefault="00770E52" w:rsidP="002D43F2">
      <w:pPr>
        <w:pStyle w:val="PL"/>
      </w:pPr>
      <w:r w:rsidRPr="00B719ED">
        <w:t xml:space="preserve">        },</w:t>
      </w:r>
    </w:p>
    <w:p w14:paraId="4DC9DD1A" w14:textId="77777777" w:rsidR="00770E52" w:rsidRPr="00B719ED" w:rsidRDefault="00770E52" w:rsidP="002D43F2">
      <w:pPr>
        <w:pStyle w:val="PL"/>
      </w:pPr>
      <w:r w:rsidRPr="00B719ED">
        <w:t xml:space="preserve">        criticalExtensionsFuture            SEQUENCE {}</w:t>
      </w:r>
    </w:p>
    <w:p w14:paraId="54340FD0" w14:textId="77777777" w:rsidR="00770E52" w:rsidRPr="00B719ED" w:rsidRDefault="00770E52" w:rsidP="002D43F2">
      <w:pPr>
        <w:pStyle w:val="PL"/>
      </w:pPr>
      <w:r w:rsidRPr="00B719ED">
        <w:t xml:space="preserve">    }</w:t>
      </w:r>
    </w:p>
    <w:p w14:paraId="6C4F8D27" w14:textId="77777777" w:rsidR="00770E52" w:rsidRPr="00B719ED" w:rsidRDefault="00770E52" w:rsidP="002D43F2">
      <w:pPr>
        <w:pStyle w:val="PL"/>
      </w:pPr>
      <w:r w:rsidRPr="00B719ED">
        <w:t>}</w:t>
      </w:r>
    </w:p>
    <w:p w14:paraId="42E71544" w14:textId="77777777" w:rsidR="00770E52" w:rsidRPr="00B719ED" w:rsidRDefault="00770E52" w:rsidP="002D43F2">
      <w:pPr>
        <w:pStyle w:val="PL"/>
      </w:pPr>
    </w:p>
    <w:p w14:paraId="3627B489" w14:textId="77777777" w:rsidR="00770E52" w:rsidRPr="00B719ED" w:rsidRDefault="00770E52" w:rsidP="002D43F2">
      <w:pPr>
        <w:pStyle w:val="PL"/>
      </w:pPr>
      <w:r w:rsidRPr="00B719ED">
        <w:t>ULInformationTransferMRDC-IEs::=           SEQUENCE {</w:t>
      </w:r>
    </w:p>
    <w:p w14:paraId="2C45B5A6" w14:textId="77777777" w:rsidR="00770E52" w:rsidRPr="00B719ED" w:rsidRDefault="00770E52" w:rsidP="002D43F2">
      <w:pPr>
        <w:pStyle w:val="PL"/>
      </w:pPr>
      <w:r w:rsidRPr="00B719ED">
        <w:t xml:space="preserve">    ul-DCCH-MessageNR                           OCTET STRING                    OPTIONAL,</w:t>
      </w:r>
    </w:p>
    <w:p w14:paraId="09567EE5" w14:textId="77777777" w:rsidR="00770E52" w:rsidRPr="00B719ED" w:rsidRDefault="00770E52" w:rsidP="002D43F2">
      <w:pPr>
        <w:pStyle w:val="PL"/>
      </w:pPr>
      <w:r w:rsidRPr="00B719ED">
        <w:t xml:space="preserve">    ul-DCCH-MessageEUTRA                        OCTET STRING                    OPTIONAL,</w:t>
      </w:r>
    </w:p>
    <w:p w14:paraId="564EC5A5" w14:textId="77777777" w:rsidR="00770E52" w:rsidRPr="00B719ED" w:rsidRDefault="00770E52" w:rsidP="002D43F2">
      <w:pPr>
        <w:pStyle w:val="PL"/>
      </w:pPr>
      <w:r w:rsidRPr="00B719ED">
        <w:t xml:space="preserve">    lateNonCriticalExtension                    OCTET STRING                    OPTIONAL,</w:t>
      </w:r>
    </w:p>
    <w:p w14:paraId="27013C76" w14:textId="77777777" w:rsidR="00770E52" w:rsidRPr="00B719ED" w:rsidRDefault="00770E52" w:rsidP="002D43F2">
      <w:pPr>
        <w:pStyle w:val="PL"/>
      </w:pPr>
      <w:r w:rsidRPr="00B719ED">
        <w:t xml:space="preserve">    nonCriticalExtension                        SEQUENCE {}                     OPTIONAL</w:t>
      </w:r>
    </w:p>
    <w:p w14:paraId="75793575" w14:textId="77777777" w:rsidR="00770E52" w:rsidRPr="00B719ED" w:rsidRDefault="00770E52" w:rsidP="002D43F2">
      <w:pPr>
        <w:pStyle w:val="PL"/>
      </w:pPr>
      <w:r w:rsidRPr="00B719ED">
        <w:t>}</w:t>
      </w:r>
    </w:p>
    <w:p w14:paraId="4604CB5B" w14:textId="77777777" w:rsidR="00770E52" w:rsidRPr="00B719ED" w:rsidRDefault="00770E52" w:rsidP="002D43F2">
      <w:pPr>
        <w:pStyle w:val="PL"/>
      </w:pPr>
    </w:p>
    <w:p w14:paraId="40FA33A8" w14:textId="77777777" w:rsidR="00770E52" w:rsidRPr="00B719ED" w:rsidRDefault="00770E52" w:rsidP="002D43F2">
      <w:pPr>
        <w:pStyle w:val="PL"/>
      </w:pPr>
      <w:r w:rsidRPr="00B719ED">
        <w:t>-- TAG-ULINFORMATIONTRANSFERMRDC-STOP</w:t>
      </w:r>
    </w:p>
    <w:p w14:paraId="599C8673" w14:textId="77777777" w:rsidR="00770E52" w:rsidRPr="00B719ED" w:rsidRDefault="00770E52" w:rsidP="002D43F2">
      <w:pPr>
        <w:pStyle w:val="PL"/>
        <w:rPr>
          <w:rFonts w:cs="Courier New"/>
        </w:rPr>
      </w:pPr>
      <w:r w:rsidRPr="00B719ED">
        <w:lastRenderedPageBreak/>
        <w:t>-- ASN1STOP</w:t>
      </w:r>
    </w:p>
    <w:p w14:paraId="64DEE27C" w14:textId="77777777" w:rsidR="00770E52" w:rsidRPr="00B719ED"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B719ED" w:rsidRDefault="00770E52" w:rsidP="00770E52">
            <w:pPr>
              <w:pStyle w:val="TAH"/>
              <w:rPr>
                <w:lang w:val="en-GB" w:eastAsia="en-GB"/>
              </w:rPr>
            </w:pPr>
            <w:r w:rsidRPr="00B719ED">
              <w:rPr>
                <w:i/>
                <w:noProof/>
                <w:lang w:val="en-GB" w:eastAsia="en-GB"/>
              </w:rPr>
              <w:t xml:space="preserve">ULInformationTransferMRDC </w:t>
            </w:r>
            <w:r w:rsidRPr="00B719ED">
              <w:rPr>
                <w:iCs/>
                <w:noProof/>
                <w:lang w:val="en-GB" w:eastAsia="en-GB"/>
              </w:rPr>
              <w:t>field descriptions</w:t>
            </w:r>
          </w:p>
        </w:tc>
      </w:tr>
      <w:tr w:rsidR="00E45D2A" w:rsidRPr="00B719ED"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B719ED" w:rsidRDefault="00770E52" w:rsidP="00770E52">
            <w:pPr>
              <w:pStyle w:val="TAL"/>
              <w:rPr>
                <w:b/>
                <w:bCs/>
                <w:i/>
                <w:noProof/>
                <w:lang w:val="en-GB" w:eastAsia="en-GB"/>
              </w:rPr>
            </w:pPr>
            <w:r w:rsidRPr="00B719ED">
              <w:rPr>
                <w:b/>
                <w:bCs/>
                <w:i/>
                <w:noProof/>
                <w:lang w:val="en-GB" w:eastAsia="en-GB"/>
              </w:rPr>
              <w:t>ul-DCCH-MessageNR</w:t>
            </w:r>
          </w:p>
          <w:p w14:paraId="588130B7" w14:textId="4BBA91D6" w:rsidR="00770E52" w:rsidRPr="00B719ED" w:rsidRDefault="00770E52" w:rsidP="00770E52">
            <w:pPr>
              <w:pStyle w:val="TAL"/>
              <w:rPr>
                <w:lang w:val="en-GB" w:eastAsia="en-GB"/>
              </w:rPr>
            </w:pPr>
            <w:r w:rsidRPr="00B719ED">
              <w:rPr>
                <w:lang w:val="en-GB" w:eastAsia="en-GB"/>
              </w:rPr>
              <w:t xml:space="preserve">Includes the </w:t>
            </w:r>
            <w:r w:rsidRPr="00B719ED">
              <w:rPr>
                <w:i/>
                <w:lang w:val="en-GB" w:eastAsia="en-GB"/>
              </w:rPr>
              <w:t>UL-DCCH-Message</w:t>
            </w:r>
            <w:r w:rsidRPr="00B719ED">
              <w:rPr>
                <w:lang w:val="en-GB" w:eastAsia="en-GB"/>
              </w:rPr>
              <w:t xml:space="preserve">. In this version of the specification, the field is only used to transfer the NR RRC </w:t>
            </w:r>
            <w:r w:rsidRPr="00B719ED">
              <w:rPr>
                <w:i/>
                <w:lang w:val="en-GB" w:eastAsia="en-GB"/>
              </w:rPr>
              <w:t>MeasurementReport</w:t>
            </w:r>
            <w:r w:rsidRPr="00B719ED">
              <w:rPr>
                <w:lang w:val="en-GB" w:eastAsia="en-GB"/>
              </w:rPr>
              <w:t xml:space="preserve"> and </w:t>
            </w:r>
            <w:r w:rsidRPr="00B719ED">
              <w:rPr>
                <w:i/>
                <w:lang w:val="en-GB" w:eastAsia="en-GB"/>
              </w:rPr>
              <w:t>FailureInformation</w:t>
            </w:r>
            <w:r w:rsidRPr="00B719ED">
              <w:rPr>
                <w:lang w:val="en-GB" w:eastAsia="en-GB"/>
              </w:rPr>
              <w:t xml:space="preserve"> messages.</w:t>
            </w:r>
          </w:p>
        </w:tc>
      </w:tr>
      <w:tr w:rsidR="00770E52" w:rsidRPr="00B719ED"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B719ED" w:rsidRDefault="00770E52" w:rsidP="00770E52">
            <w:pPr>
              <w:pStyle w:val="TAL"/>
              <w:rPr>
                <w:b/>
                <w:bCs/>
                <w:i/>
                <w:noProof/>
                <w:lang w:val="en-GB" w:eastAsia="en-GB"/>
              </w:rPr>
            </w:pPr>
            <w:r w:rsidRPr="00B719ED">
              <w:rPr>
                <w:b/>
                <w:bCs/>
                <w:i/>
                <w:noProof/>
                <w:lang w:val="en-GB" w:eastAsia="en-GB"/>
              </w:rPr>
              <w:t>ul-DCCH-MessageEUTRA</w:t>
            </w:r>
          </w:p>
          <w:p w14:paraId="30E3911C" w14:textId="515C2CC7" w:rsidR="00770E52" w:rsidRPr="00B719ED" w:rsidRDefault="00770E52" w:rsidP="00770E52">
            <w:pPr>
              <w:pStyle w:val="TAL"/>
              <w:rPr>
                <w:bCs/>
                <w:noProof/>
                <w:lang w:val="en-GB" w:eastAsia="en-GB"/>
              </w:rPr>
            </w:pPr>
            <w:r w:rsidRPr="00B719ED">
              <w:rPr>
                <w:bCs/>
                <w:noProof/>
                <w:lang w:val="en-GB" w:eastAsia="en-GB"/>
              </w:rPr>
              <w:t xml:space="preserve">Includes the </w:t>
            </w:r>
            <w:r w:rsidRPr="00B719ED">
              <w:rPr>
                <w:bCs/>
                <w:i/>
                <w:noProof/>
                <w:lang w:val="en-GB" w:eastAsia="en-GB"/>
              </w:rPr>
              <w:t>UL-DCCH-Message</w:t>
            </w:r>
            <w:r w:rsidRPr="00B719ED">
              <w:rPr>
                <w:bCs/>
                <w:noProof/>
                <w:lang w:val="en-GB" w:eastAsia="en-GB"/>
              </w:rPr>
              <w:t>. In this version of the specification, the field i</w:t>
            </w:r>
            <w:r w:rsidR="00AD7E03" w:rsidRPr="00B719ED">
              <w:rPr>
                <w:bCs/>
                <w:noProof/>
                <w:lang w:val="en-GB" w:eastAsia="en-GB"/>
              </w:rPr>
              <w:t>s</w:t>
            </w:r>
            <w:r w:rsidRPr="00B719ED">
              <w:rPr>
                <w:bCs/>
                <w:noProof/>
                <w:lang w:val="en-GB" w:eastAsia="en-GB"/>
              </w:rPr>
              <w:t xml:space="preserve"> only used to transfer the E-UTRA RRC </w:t>
            </w:r>
            <w:r w:rsidR="00AD7E03" w:rsidRPr="00B719ED">
              <w:rPr>
                <w:bCs/>
                <w:i/>
                <w:noProof/>
                <w:lang w:val="en-GB" w:eastAsia="en-GB"/>
              </w:rPr>
              <w:t>M</w:t>
            </w:r>
            <w:r w:rsidRPr="00B719ED">
              <w:rPr>
                <w:bCs/>
                <w:i/>
                <w:noProof/>
                <w:lang w:val="en-GB" w:eastAsia="en-GB"/>
              </w:rPr>
              <w:t>easurementReport</w:t>
            </w:r>
            <w:r w:rsidRPr="00B719ED">
              <w:rPr>
                <w:bCs/>
                <w:noProof/>
                <w:lang w:val="en-GB" w:eastAsia="en-GB"/>
              </w:rPr>
              <w:t xml:space="preserve"> message.</w:t>
            </w:r>
          </w:p>
        </w:tc>
      </w:tr>
    </w:tbl>
    <w:p w14:paraId="50797CF4" w14:textId="77777777" w:rsidR="005D376B" w:rsidRPr="00B719ED" w:rsidRDefault="005D376B" w:rsidP="005D376B"/>
    <w:p w14:paraId="5FBB84F0" w14:textId="77777777" w:rsidR="002C5D28" w:rsidRPr="00B719ED" w:rsidRDefault="002C5D28" w:rsidP="002C5D28">
      <w:pPr>
        <w:pStyle w:val="Heading2"/>
        <w:rPr>
          <w:lang w:val="en-GB"/>
        </w:rPr>
      </w:pPr>
      <w:bookmarkStart w:id="2923" w:name="_Toc20425917"/>
      <w:bookmarkStart w:id="2924" w:name="_Toc29321313"/>
      <w:bookmarkStart w:id="2925" w:name="_Toc36219496"/>
      <w:bookmarkStart w:id="2926" w:name="_Toc36220172"/>
      <w:bookmarkStart w:id="2927" w:name="_Toc36513592"/>
      <w:bookmarkStart w:id="2928" w:name="_Toc46449650"/>
      <w:bookmarkStart w:id="2929" w:name="_Toc46489437"/>
      <w:bookmarkStart w:id="2930" w:name="_Toc52495271"/>
      <w:bookmarkStart w:id="2931" w:name="_Toc60781440"/>
      <w:bookmarkStart w:id="2932" w:name="_Toc67915487"/>
      <w:r w:rsidRPr="00B719ED">
        <w:rPr>
          <w:lang w:val="en-GB"/>
        </w:rPr>
        <w:t>6.3</w:t>
      </w:r>
      <w:r w:rsidRPr="00B719ED">
        <w:rPr>
          <w:lang w:val="en-GB"/>
        </w:rPr>
        <w:tab/>
        <w:t>RRC information elements</w:t>
      </w:r>
      <w:bookmarkEnd w:id="2923"/>
      <w:bookmarkEnd w:id="2924"/>
      <w:bookmarkEnd w:id="2925"/>
      <w:bookmarkEnd w:id="2926"/>
      <w:bookmarkEnd w:id="2927"/>
      <w:bookmarkEnd w:id="2928"/>
      <w:bookmarkEnd w:id="2929"/>
      <w:bookmarkEnd w:id="2930"/>
      <w:bookmarkEnd w:id="2931"/>
      <w:bookmarkEnd w:id="2932"/>
    </w:p>
    <w:p w14:paraId="37E7E565" w14:textId="77777777" w:rsidR="002C5D28" w:rsidRPr="00B719ED" w:rsidRDefault="002C5D28" w:rsidP="002C5D28">
      <w:pPr>
        <w:pStyle w:val="Heading3"/>
        <w:rPr>
          <w:lang w:val="en-GB"/>
        </w:rPr>
      </w:pPr>
      <w:bookmarkStart w:id="2933" w:name="_Toc20425918"/>
      <w:bookmarkStart w:id="2934" w:name="_Toc29321314"/>
      <w:bookmarkStart w:id="2935" w:name="_Toc36219497"/>
      <w:bookmarkStart w:id="2936" w:name="_Toc36220173"/>
      <w:bookmarkStart w:id="2937" w:name="_Toc36513593"/>
      <w:bookmarkStart w:id="2938" w:name="_Toc46449651"/>
      <w:bookmarkStart w:id="2939" w:name="_Toc46489438"/>
      <w:bookmarkStart w:id="2940" w:name="_Toc52495272"/>
      <w:bookmarkStart w:id="2941" w:name="_Toc60781441"/>
      <w:bookmarkStart w:id="2942" w:name="_Toc67915488"/>
      <w:r w:rsidRPr="00B719ED">
        <w:rPr>
          <w:lang w:val="en-GB"/>
        </w:rPr>
        <w:t>6.3.0</w:t>
      </w:r>
      <w:r w:rsidRPr="00B719ED">
        <w:rPr>
          <w:lang w:val="en-GB"/>
        </w:rPr>
        <w:tab/>
        <w:t>Parameterized types</w:t>
      </w:r>
      <w:bookmarkEnd w:id="2933"/>
      <w:bookmarkEnd w:id="2934"/>
      <w:bookmarkEnd w:id="2935"/>
      <w:bookmarkEnd w:id="2936"/>
      <w:bookmarkEnd w:id="2937"/>
      <w:bookmarkEnd w:id="2938"/>
      <w:bookmarkEnd w:id="2939"/>
      <w:bookmarkEnd w:id="2940"/>
      <w:bookmarkEnd w:id="2941"/>
      <w:bookmarkEnd w:id="2942"/>
    </w:p>
    <w:p w14:paraId="56583758" w14:textId="77777777" w:rsidR="002C5D28" w:rsidRPr="00B719ED" w:rsidRDefault="002C5D28" w:rsidP="002C5D28">
      <w:pPr>
        <w:pStyle w:val="Heading4"/>
        <w:rPr>
          <w:lang w:val="en-GB"/>
        </w:rPr>
      </w:pPr>
      <w:bookmarkStart w:id="2943" w:name="_Toc20425919"/>
      <w:bookmarkStart w:id="2944" w:name="_Toc29321315"/>
      <w:bookmarkStart w:id="2945" w:name="_Toc36219498"/>
      <w:bookmarkStart w:id="2946" w:name="_Toc36220174"/>
      <w:bookmarkStart w:id="2947" w:name="_Toc36513594"/>
      <w:bookmarkStart w:id="2948" w:name="_Toc46449652"/>
      <w:bookmarkStart w:id="2949" w:name="_Toc46489439"/>
      <w:bookmarkStart w:id="2950" w:name="_Toc52495273"/>
      <w:bookmarkStart w:id="2951" w:name="_Toc60781442"/>
      <w:bookmarkStart w:id="2952" w:name="_Toc67915489"/>
      <w:r w:rsidRPr="00B719ED">
        <w:rPr>
          <w:lang w:val="en-GB"/>
        </w:rPr>
        <w:t>–</w:t>
      </w:r>
      <w:r w:rsidRPr="00B719ED">
        <w:rPr>
          <w:lang w:val="en-GB"/>
        </w:rPr>
        <w:tab/>
      </w:r>
      <w:r w:rsidRPr="00B719ED">
        <w:rPr>
          <w:i/>
          <w:lang w:val="en-GB"/>
        </w:rPr>
        <w:t>SetupRelease</w:t>
      </w:r>
      <w:bookmarkEnd w:id="2943"/>
      <w:bookmarkEnd w:id="2944"/>
      <w:bookmarkEnd w:id="2945"/>
      <w:bookmarkEnd w:id="2946"/>
      <w:bookmarkEnd w:id="2947"/>
      <w:bookmarkEnd w:id="2948"/>
      <w:bookmarkEnd w:id="2949"/>
      <w:bookmarkEnd w:id="2950"/>
      <w:bookmarkEnd w:id="2951"/>
      <w:bookmarkEnd w:id="2952"/>
    </w:p>
    <w:p w14:paraId="11501B24" w14:textId="77777777" w:rsidR="002C5D28" w:rsidRPr="00B719ED" w:rsidRDefault="002C5D28" w:rsidP="002C5D28">
      <w:r w:rsidRPr="00B719ED">
        <w:rPr>
          <w:i/>
        </w:rPr>
        <w:t>SetupRelease</w:t>
      </w:r>
      <w:r w:rsidRPr="00B719ED">
        <w:t xml:space="preserve"> allows the </w:t>
      </w:r>
      <w:r w:rsidRPr="00B719ED">
        <w:rPr>
          <w:i/>
        </w:rPr>
        <w:t>ElementTypeParam</w:t>
      </w:r>
      <w:r w:rsidRPr="00B719ED">
        <w:t xml:space="preserve"> to be used as the referenced data type for the setup and release entries. See A.3.8 for guidelines.</w:t>
      </w:r>
    </w:p>
    <w:p w14:paraId="492DE455" w14:textId="77777777" w:rsidR="002C5D28" w:rsidRPr="00B719ED" w:rsidRDefault="002C5D28" w:rsidP="002D43F2">
      <w:pPr>
        <w:pStyle w:val="PL"/>
      </w:pPr>
      <w:r w:rsidRPr="00B719ED">
        <w:t>-- ASN1START</w:t>
      </w:r>
    </w:p>
    <w:p w14:paraId="009D69D3" w14:textId="5AE7FAE4" w:rsidR="002C5D28" w:rsidRPr="00B719ED" w:rsidRDefault="002C5D28" w:rsidP="002D43F2">
      <w:pPr>
        <w:pStyle w:val="PL"/>
      </w:pPr>
      <w:r w:rsidRPr="00B719ED">
        <w:t>-- TAG-SETUPRELEASE-START</w:t>
      </w:r>
    </w:p>
    <w:p w14:paraId="31F16812" w14:textId="77777777" w:rsidR="002C5D28" w:rsidRPr="00B719ED" w:rsidRDefault="002C5D28" w:rsidP="002D43F2">
      <w:pPr>
        <w:pStyle w:val="PL"/>
      </w:pPr>
    </w:p>
    <w:p w14:paraId="153238A9" w14:textId="77777777" w:rsidR="002C5D28" w:rsidRPr="00B719ED" w:rsidRDefault="002C5D28" w:rsidP="002D43F2">
      <w:pPr>
        <w:pStyle w:val="PL"/>
      </w:pPr>
      <w:r w:rsidRPr="00B719ED">
        <w:t>SetupRelease { ElementTypeParam } ::= CHOICE {</w:t>
      </w:r>
    </w:p>
    <w:p w14:paraId="42B45A43" w14:textId="77777777" w:rsidR="002C5D28" w:rsidRPr="00B719ED" w:rsidRDefault="002C5D28" w:rsidP="002D43F2">
      <w:pPr>
        <w:pStyle w:val="PL"/>
      </w:pPr>
      <w:r w:rsidRPr="00B719ED">
        <w:t xml:space="preserve">    release         NULL,</w:t>
      </w:r>
    </w:p>
    <w:p w14:paraId="1BF79AA4" w14:textId="77777777" w:rsidR="002C5D28" w:rsidRPr="00B719ED" w:rsidRDefault="002C5D28" w:rsidP="002D43F2">
      <w:pPr>
        <w:pStyle w:val="PL"/>
      </w:pPr>
      <w:r w:rsidRPr="00B719ED">
        <w:t xml:space="preserve">    setup           ElementTypeParam</w:t>
      </w:r>
    </w:p>
    <w:p w14:paraId="04F43CBB" w14:textId="77777777" w:rsidR="002C5D28" w:rsidRPr="00B719ED" w:rsidRDefault="002C5D28" w:rsidP="002D43F2">
      <w:pPr>
        <w:pStyle w:val="PL"/>
      </w:pPr>
      <w:r w:rsidRPr="00B719ED">
        <w:t>}</w:t>
      </w:r>
    </w:p>
    <w:p w14:paraId="28CA796C" w14:textId="77777777" w:rsidR="002C5D28" w:rsidRPr="00B719ED" w:rsidRDefault="002C5D28" w:rsidP="002D43F2">
      <w:pPr>
        <w:pStyle w:val="PL"/>
      </w:pPr>
    </w:p>
    <w:p w14:paraId="7AA0F381" w14:textId="1090D16D" w:rsidR="002C5D28" w:rsidRPr="00B719ED" w:rsidRDefault="002C5D28" w:rsidP="002D43F2">
      <w:pPr>
        <w:pStyle w:val="PL"/>
      </w:pPr>
      <w:r w:rsidRPr="00B719ED">
        <w:t>-- TAG-SETUPRELEASE-STOP</w:t>
      </w:r>
    </w:p>
    <w:p w14:paraId="0BAAA2D0" w14:textId="77777777" w:rsidR="002C5D28" w:rsidRPr="00B719ED" w:rsidRDefault="002C5D28" w:rsidP="002D43F2">
      <w:pPr>
        <w:pStyle w:val="PL"/>
      </w:pPr>
      <w:r w:rsidRPr="00B719ED">
        <w:t>-- ASN1STOP</w:t>
      </w:r>
    </w:p>
    <w:p w14:paraId="2C34BE49" w14:textId="77777777" w:rsidR="002C5D28" w:rsidRPr="00B719ED" w:rsidRDefault="002C5D28" w:rsidP="002C5D28"/>
    <w:p w14:paraId="7E74BD40" w14:textId="77777777" w:rsidR="002C5D28" w:rsidRPr="00B719ED" w:rsidRDefault="002C5D28" w:rsidP="002C5D28">
      <w:pPr>
        <w:pStyle w:val="Heading3"/>
        <w:rPr>
          <w:lang w:val="en-GB"/>
        </w:rPr>
      </w:pPr>
      <w:bookmarkStart w:id="2953" w:name="_Toc20425920"/>
      <w:bookmarkStart w:id="2954" w:name="_Toc29321316"/>
      <w:bookmarkStart w:id="2955" w:name="_Toc36219499"/>
      <w:bookmarkStart w:id="2956" w:name="_Toc36220175"/>
      <w:bookmarkStart w:id="2957" w:name="_Toc36513595"/>
      <w:bookmarkStart w:id="2958" w:name="_Toc46449653"/>
      <w:bookmarkStart w:id="2959" w:name="_Toc46489440"/>
      <w:bookmarkStart w:id="2960" w:name="_Toc52495274"/>
      <w:bookmarkStart w:id="2961" w:name="_Toc60781443"/>
      <w:bookmarkStart w:id="2962" w:name="_Toc67915490"/>
      <w:r w:rsidRPr="00B719ED">
        <w:rPr>
          <w:lang w:val="en-GB"/>
        </w:rPr>
        <w:t>6.3.1</w:t>
      </w:r>
      <w:r w:rsidRPr="00B719ED">
        <w:rPr>
          <w:lang w:val="en-GB"/>
        </w:rPr>
        <w:tab/>
        <w:t>System information blocks</w:t>
      </w:r>
      <w:bookmarkEnd w:id="2953"/>
      <w:bookmarkEnd w:id="2954"/>
      <w:bookmarkEnd w:id="2955"/>
      <w:bookmarkEnd w:id="2956"/>
      <w:bookmarkEnd w:id="2957"/>
      <w:bookmarkEnd w:id="2958"/>
      <w:bookmarkEnd w:id="2959"/>
      <w:bookmarkEnd w:id="2960"/>
      <w:bookmarkEnd w:id="2961"/>
      <w:bookmarkEnd w:id="2962"/>
    </w:p>
    <w:p w14:paraId="5F8D2C12" w14:textId="77777777" w:rsidR="002C5D28" w:rsidRPr="00B719ED" w:rsidRDefault="002C5D28" w:rsidP="002C5D28">
      <w:pPr>
        <w:pStyle w:val="Heading4"/>
        <w:rPr>
          <w:rFonts w:eastAsia="SimSun"/>
          <w:i/>
          <w:lang w:val="en-GB"/>
        </w:rPr>
      </w:pPr>
      <w:bookmarkStart w:id="2963" w:name="_Toc20425921"/>
      <w:bookmarkStart w:id="2964" w:name="_Toc29321317"/>
      <w:bookmarkStart w:id="2965" w:name="_Toc36219500"/>
      <w:bookmarkStart w:id="2966" w:name="_Toc36220176"/>
      <w:bookmarkStart w:id="2967" w:name="_Toc36513596"/>
      <w:bookmarkStart w:id="2968" w:name="_Toc46449654"/>
      <w:bookmarkStart w:id="2969" w:name="_Toc46489441"/>
      <w:bookmarkStart w:id="2970" w:name="_Toc52495275"/>
      <w:bookmarkStart w:id="2971" w:name="_Toc60781444"/>
      <w:bookmarkStart w:id="2972" w:name="_Toc67915491"/>
      <w:r w:rsidRPr="00B719ED">
        <w:rPr>
          <w:rFonts w:eastAsia="SimSun"/>
          <w:lang w:val="en-GB"/>
        </w:rPr>
        <w:t>–</w:t>
      </w:r>
      <w:r w:rsidRPr="00B719ED">
        <w:rPr>
          <w:rFonts w:eastAsia="SimSun"/>
          <w:lang w:val="en-GB"/>
        </w:rPr>
        <w:tab/>
      </w:r>
      <w:r w:rsidRPr="00B719ED">
        <w:rPr>
          <w:rFonts w:eastAsia="SimSun"/>
          <w:i/>
          <w:lang w:val="en-GB"/>
        </w:rPr>
        <w:t>SIB2</w:t>
      </w:r>
      <w:bookmarkEnd w:id="2963"/>
      <w:bookmarkEnd w:id="2964"/>
      <w:bookmarkEnd w:id="2965"/>
      <w:bookmarkEnd w:id="2966"/>
      <w:bookmarkEnd w:id="2967"/>
      <w:bookmarkEnd w:id="2968"/>
      <w:bookmarkEnd w:id="2969"/>
      <w:bookmarkEnd w:id="2970"/>
      <w:bookmarkEnd w:id="2971"/>
      <w:bookmarkEnd w:id="2972"/>
    </w:p>
    <w:p w14:paraId="45E09710" w14:textId="77777777" w:rsidR="002C5D28" w:rsidRPr="00B719ED" w:rsidRDefault="002C5D28" w:rsidP="002C5D28">
      <w:pPr>
        <w:rPr>
          <w:rFonts w:eastAsia="SimSun"/>
        </w:rPr>
      </w:pPr>
      <w:r w:rsidRPr="00B719ED">
        <w:rPr>
          <w:i/>
          <w:noProof/>
        </w:rPr>
        <w:t>SIB2</w:t>
      </w:r>
      <w:r w:rsidRPr="00B719ED">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B719ED" w:rsidRDefault="002C5D28" w:rsidP="002C5D28">
      <w:pPr>
        <w:pStyle w:val="TH"/>
        <w:rPr>
          <w:bCs/>
          <w:i/>
          <w:iCs/>
          <w:lang w:val="en-GB"/>
        </w:rPr>
      </w:pPr>
      <w:r w:rsidRPr="00B719ED">
        <w:rPr>
          <w:bCs/>
          <w:i/>
          <w:iCs/>
          <w:noProof/>
          <w:lang w:val="en-GB"/>
        </w:rPr>
        <w:t xml:space="preserve">SIB2 </w:t>
      </w:r>
      <w:r w:rsidRPr="00B719ED">
        <w:rPr>
          <w:bCs/>
          <w:iCs/>
          <w:noProof/>
          <w:lang w:val="en-GB"/>
        </w:rPr>
        <w:t>information element</w:t>
      </w:r>
    </w:p>
    <w:p w14:paraId="0B17509C" w14:textId="77777777" w:rsidR="002C5D28" w:rsidRPr="00B719ED" w:rsidRDefault="002C5D28" w:rsidP="002D43F2">
      <w:pPr>
        <w:pStyle w:val="PL"/>
      </w:pPr>
      <w:r w:rsidRPr="00B719ED">
        <w:t>-- ASN1START</w:t>
      </w:r>
    </w:p>
    <w:p w14:paraId="187C153D" w14:textId="77777777" w:rsidR="002C5D28" w:rsidRPr="00B719ED" w:rsidRDefault="002C5D28" w:rsidP="002D43F2">
      <w:pPr>
        <w:pStyle w:val="PL"/>
      </w:pPr>
      <w:r w:rsidRPr="00B719ED">
        <w:t>-- TAG-SIB2-START</w:t>
      </w:r>
    </w:p>
    <w:p w14:paraId="6B479136" w14:textId="77777777" w:rsidR="002C5D28" w:rsidRPr="00B719ED" w:rsidRDefault="002C5D28" w:rsidP="002D43F2">
      <w:pPr>
        <w:pStyle w:val="PL"/>
      </w:pPr>
    </w:p>
    <w:p w14:paraId="339AAC78" w14:textId="77777777" w:rsidR="002C5D28" w:rsidRPr="00B719ED" w:rsidRDefault="002C5D28" w:rsidP="002D43F2">
      <w:pPr>
        <w:pStyle w:val="PL"/>
      </w:pPr>
      <w:r w:rsidRPr="00B719ED">
        <w:t xml:space="preserve">SIB2 ::=      </w:t>
      </w:r>
      <w:r w:rsidR="001B0304" w:rsidRPr="00B719ED">
        <w:t xml:space="preserve">    </w:t>
      </w:r>
      <w:r w:rsidRPr="00B719ED">
        <w:t xml:space="preserve">  </w:t>
      </w:r>
      <w:r w:rsidR="001B0304" w:rsidRPr="00B719ED">
        <w:t xml:space="preserve">                </w:t>
      </w:r>
      <w:r w:rsidRPr="00B719ED">
        <w:t>SEQUENCE {</w:t>
      </w:r>
    </w:p>
    <w:p w14:paraId="4FD74824" w14:textId="77777777" w:rsidR="002C5D28" w:rsidRPr="00B719ED" w:rsidRDefault="002C5D28" w:rsidP="002D43F2">
      <w:pPr>
        <w:pStyle w:val="PL"/>
      </w:pPr>
      <w:r w:rsidRPr="00B719ED">
        <w:t xml:space="preserve">    cellReselectionInfoCommon           SEQUENCE {</w:t>
      </w:r>
    </w:p>
    <w:p w14:paraId="10F77109" w14:textId="6CCB9B43" w:rsidR="002C5D28" w:rsidRPr="00B719ED" w:rsidRDefault="002C5D28" w:rsidP="002D43F2">
      <w:pPr>
        <w:pStyle w:val="PL"/>
      </w:pPr>
      <w:r w:rsidRPr="00B719ED">
        <w:t xml:space="preserve">        nrofSS-BlocksToAverage              INTEGER (2..maxNrofSS-BlocksToAverage)      </w:t>
      </w:r>
      <w:r w:rsidR="001B0304" w:rsidRPr="00B719ED">
        <w:t xml:space="preserve">    </w:t>
      </w:r>
      <w:r w:rsidRPr="00B719ED">
        <w:t xml:space="preserve">OPTIONAL,       -- Need </w:t>
      </w:r>
      <w:r w:rsidR="00090DDE" w:rsidRPr="00B719ED">
        <w:t>S</w:t>
      </w:r>
    </w:p>
    <w:p w14:paraId="7FB82595" w14:textId="5A105D70" w:rsidR="002C5D28" w:rsidRPr="00B719ED" w:rsidRDefault="002C5D28" w:rsidP="002D43F2">
      <w:pPr>
        <w:pStyle w:val="PL"/>
      </w:pPr>
      <w:r w:rsidRPr="00B719ED">
        <w:t xml:space="preserve">        absThreshSS-BlocksConsolidation     ThresholdNR                                 </w:t>
      </w:r>
      <w:r w:rsidR="001B0304" w:rsidRPr="00B719ED">
        <w:t xml:space="preserve">    </w:t>
      </w:r>
      <w:r w:rsidRPr="00B719ED">
        <w:t xml:space="preserve">OPTIONAL,   </w:t>
      </w:r>
      <w:r w:rsidR="005D6C9D" w:rsidRPr="00B719ED">
        <w:t xml:space="preserve">    </w:t>
      </w:r>
      <w:r w:rsidRPr="00B719ED">
        <w:t xml:space="preserve">-- Need </w:t>
      </w:r>
      <w:r w:rsidR="00090DDE" w:rsidRPr="00B719ED">
        <w:t>S</w:t>
      </w:r>
    </w:p>
    <w:p w14:paraId="5686B1A0" w14:textId="77777777" w:rsidR="002C5D28" w:rsidRPr="00B719ED" w:rsidRDefault="002C5D28" w:rsidP="002D43F2">
      <w:pPr>
        <w:pStyle w:val="PL"/>
      </w:pPr>
      <w:r w:rsidRPr="00B719ED">
        <w:lastRenderedPageBreak/>
        <w:t xml:space="preserve">        rangeToBestCell                     RangeToBestCell                                 OPTIONAL,   </w:t>
      </w:r>
      <w:r w:rsidR="005D6C9D" w:rsidRPr="00B719ED">
        <w:t xml:space="preserve">    </w:t>
      </w:r>
      <w:r w:rsidRPr="00B719ED">
        <w:t>-- Need R</w:t>
      </w:r>
    </w:p>
    <w:p w14:paraId="08592191" w14:textId="77777777" w:rsidR="002C5D28" w:rsidRPr="00B719ED" w:rsidRDefault="002C5D28" w:rsidP="002D43F2">
      <w:pPr>
        <w:pStyle w:val="PL"/>
      </w:pPr>
      <w:r w:rsidRPr="00B719ED">
        <w:t xml:space="preserve">        q-Hyst                              ENUMERATED {</w:t>
      </w:r>
    </w:p>
    <w:p w14:paraId="5E69745E" w14:textId="77777777" w:rsidR="002C5D28" w:rsidRPr="00B719ED" w:rsidRDefault="002C5D28" w:rsidP="002D43F2">
      <w:pPr>
        <w:pStyle w:val="PL"/>
      </w:pPr>
      <w:r w:rsidRPr="00B719ED">
        <w:t xml:space="preserve">                                                dB0, dB1, dB2, dB3, dB4, dB5, dB6, dB8, dB10,</w:t>
      </w:r>
    </w:p>
    <w:p w14:paraId="0EA218F0" w14:textId="77777777" w:rsidR="002C5D28" w:rsidRPr="00B719ED" w:rsidRDefault="002C5D28" w:rsidP="002D43F2">
      <w:pPr>
        <w:pStyle w:val="PL"/>
      </w:pPr>
      <w:r w:rsidRPr="00B719ED">
        <w:t xml:space="preserve">                                                dB12, dB14, dB16, dB18, dB20, dB22, dB24},</w:t>
      </w:r>
    </w:p>
    <w:p w14:paraId="7BA35A0B" w14:textId="77777777" w:rsidR="002C5D28" w:rsidRPr="00B719ED" w:rsidRDefault="002C5D28" w:rsidP="002D43F2">
      <w:pPr>
        <w:pStyle w:val="PL"/>
      </w:pPr>
      <w:r w:rsidRPr="00B719ED">
        <w:t xml:space="preserve">        speedStateReselectionPars           SEQUENCE {</w:t>
      </w:r>
    </w:p>
    <w:p w14:paraId="44C2544D" w14:textId="77777777" w:rsidR="002C5D28" w:rsidRPr="00B719ED" w:rsidRDefault="002C5D28" w:rsidP="002D43F2">
      <w:pPr>
        <w:pStyle w:val="PL"/>
      </w:pPr>
      <w:r w:rsidRPr="00B719ED">
        <w:t xml:space="preserve">            mobilityStateParameters             MobilityStateParameters,</w:t>
      </w:r>
    </w:p>
    <w:p w14:paraId="6E28F4FF" w14:textId="77777777" w:rsidR="002C5D28" w:rsidRPr="00B719ED" w:rsidRDefault="002C5D28" w:rsidP="002D43F2">
      <w:pPr>
        <w:pStyle w:val="PL"/>
      </w:pPr>
      <w:r w:rsidRPr="00B719ED">
        <w:t xml:space="preserve">            q-HystSF                        SEQUENCE {</w:t>
      </w:r>
    </w:p>
    <w:p w14:paraId="344BD179" w14:textId="77777777" w:rsidR="002C5D28" w:rsidRPr="00B719ED" w:rsidRDefault="002C5D28" w:rsidP="002D43F2">
      <w:pPr>
        <w:pStyle w:val="PL"/>
      </w:pPr>
      <w:r w:rsidRPr="00B719ED">
        <w:t xml:space="preserve">                sf-Medium                       ENUMERATED {dB-6, dB-4, dB-2, dB0},</w:t>
      </w:r>
    </w:p>
    <w:p w14:paraId="5BAFEC17" w14:textId="77777777" w:rsidR="002C5D28" w:rsidRPr="00B719ED" w:rsidRDefault="002C5D28" w:rsidP="002D43F2">
      <w:pPr>
        <w:pStyle w:val="PL"/>
      </w:pPr>
      <w:r w:rsidRPr="00B719ED">
        <w:t xml:space="preserve">                sf-High                         ENUMERATED {dB-6, dB-4, dB-2, dB0}</w:t>
      </w:r>
    </w:p>
    <w:p w14:paraId="07012618" w14:textId="77777777" w:rsidR="002C5D28" w:rsidRPr="00B719ED" w:rsidRDefault="002C5D28" w:rsidP="002D43F2">
      <w:pPr>
        <w:pStyle w:val="PL"/>
      </w:pPr>
      <w:r w:rsidRPr="00B719ED">
        <w:t xml:space="preserve">            }</w:t>
      </w:r>
    </w:p>
    <w:p w14:paraId="521F243C" w14:textId="77777777" w:rsidR="002C5D28" w:rsidRPr="00B719ED" w:rsidRDefault="002C5D28" w:rsidP="002D43F2">
      <w:pPr>
        <w:pStyle w:val="PL"/>
      </w:pPr>
      <w:r w:rsidRPr="00B719ED">
        <w:t xml:space="preserve">        }                                                                                   OPTIONAL,       -- Need R</w:t>
      </w:r>
    </w:p>
    <w:p w14:paraId="0FBDF082" w14:textId="77777777" w:rsidR="002C5D28" w:rsidRPr="00B719ED" w:rsidRDefault="002C5D28" w:rsidP="002D43F2">
      <w:pPr>
        <w:pStyle w:val="PL"/>
      </w:pPr>
      <w:r w:rsidRPr="00B719ED">
        <w:t xml:space="preserve">    ...</w:t>
      </w:r>
    </w:p>
    <w:p w14:paraId="04C0757C" w14:textId="77777777" w:rsidR="002C5D28" w:rsidRPr="00B719ED" w:rsidRDefault="002C5D28" w:rsidP="002D43F2">
      <w:pPr>
        <w:pStyle w:val="PL"/>
      </w:pPr>
      <w:r w:rsidRPr="00B719ED">
        <w:t xml:space="preserve">    },</w:t>
      </w:r>
    </w:p>
    <w:p w14:paraId="6667C9BF" w14:textId="77777777" w:rsidR="002C5D28" w:rsidRPr="00B719ED" w:rsidRDefault="002C5D28" w:rsidP="002D43F2">
      <w:pPr>
        <w:pStyle w:val="PL"/>
      </w:pPr>
      <w:r w:rsidRPr="00B719ED">
        <w:t xml:space="preserve">    cellReselectionServingFreqInfo      SEQUENCE {</w:t>
      </w:r>
    </w:p>
    <w:p w14:paraId="36B38AF7" w14:textId="40DD7485" w:rsidR="002C5D28" w:rsidRPr="00B719ED" w:rsidRDefault="002C5D28" w:rsidP="002D43F2">
      <w:pPr>
        <w:pStyle w:val="PL"/>
      </w:pPr>
      <w:r w:rsidRPr="00B719ED">
        <w:t xml:space="preserve">        s-NonInt</w:t>
      </w:r>
      <w:r w:rsidR="00AA4162" w:rsidRPr="00B719ED">
        <w:t xml:space="preserve">raSearchP                   </w:t>
      </w:r>
      <w:r w:rsidRPr="00B719ED">
        <w:t xml:space="preserve">ReselectionThreshold        </w:t>
      </w:r>
      <w:r w:rsidR="001B0304" w:rsidRPr="00B719ED">
        <w:t xml:space="preserve">                </w:t>
      </w:r>
      <w:r w:rsidR="00AA4162" w:rsidRPr="00B719ED">
        <w:t xml:space="preserve">    </w:t>
      </w:r>
      <w:r w:rsidRPr="00B719ED">
        <w:t xml:space="preserve">OPTIONAL,       -- Need </w:t>
      </w:r>
      <w:r w:rsidR="00090DDE" w:rsidRPr="00B719ED">
        <w:t>S</w:t>
      </w:r>
    </w:p>
    <w:p w14:paraId="20E6F2C2" w14:textId="0ACBDC33" w:rsidR="002C5D28" w:rsidRPr="00B719ED" w:rsidRDefault="002C5D28" w:rsidP="002D43F2">
      <w:pPr>
        <w:pStyle w:val="PL"/>
      </w:pPr>
      <w:r w:rsidRPr="00B719ED">
        <w:t xml:space="preserve">        s-NonIntraSearchQ                   ReselectionThresholdQ       </w:t>
      </w:r>
      <w:r w:rsidR="001B0304" w:rsidRPr="00B719ED">
        <w:t xml:space="preserve">                </w:t>
      </w:r>
      <w:r w:rsidR="00AA4162" w:rsidRPr="00B719ED">
        <w:t xml:space="preserve">    </w:t>
      </w:r>
      <w:r w:rsidRPr="00B719ED">
        <w:t xml:space="preserve">OPTIONAL,       -- Need </w:t>
      </w:r>
      <w:r w:rsidR="00090DDE" w:rsidRPr="00B719ED">
        <w:t>S</w:t>
      </w:r>
    </w:p>
    <w:p w14:paraId="56FBCBD3" w14:textId="77777777" w:rsidR="002C5D28" w:rsidRPr="00B719ED" w:rsidRDefault="002C5D28" w:rsidP="002D43F2">
      <w:pPr>
        <w:pStyle w:val="PL"/>
      </w:pPr>
      <w:r w:rsidRPr="00B719ED">
        <w:t xml:space="preserve">        threshServingLowP                   ReselectionThreshold,</w:t>
      </w:r>
    </w:p>
    <w:p w14:paraId="14C74535" w14:textId="77777777" w:rsidR="002C5D28" w:rsidRPr="00B719ED" w:rsidRDefault="002C5D28" w:rsidP="002D43F2">
      <w:pPr>
        <w:pStyle w:val="PL"/>
      </w:pPr>
      <w:r w:rsidRPr="00B719ED">
        <w:t xml:space="preserve">        threshServingLowQ                   ReselectionThresholdQ       </w:t>
      </w:r>
      <w:r w:rsidR="001B0304" w:rsidRPr="00B719ED">
        <w:t xml:space="preserve">                </w:t>
      </w:r>
      <w:r w:rsidR="00AA4162" w:rsidRPr="00B719ED">
        <w:t xml:space="preserve">    </w:t>
      </w:r>
      <w:r w:rsidRPr="00B719ED">
        <w:t>OPTIONAL,       -- Need R</w:t>
      </w:r>
    </w:p>
    <w:p w14:paraId="3BB6B6C7" w14:textId="77777777" w:rsidR="002C5D28" w:rsidRPr="00B719ED" w:rsidRDefault="002C5D28" w:rsidP="002D43F2">
      <w:pPr>
        <w:pStyle w:val="PL"/>
      </w:pPr>
      <w:r w:rsidRPr="00B719ED">
        <w:t xml:space="preserve">        cellReselectionPriority             CellReselectionPriority,</w:t>
      </w:r>
    </w:p>
    <w:p w14:paraId="6B8ED6CB"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00AA4162" w:rsidRPr="00B719ED">
        <w:t xml:space="preserve">    </w:t>
      </w:r>
      <w:r w:rsidRPr="00B719ED">
        <w:t>OPTIONAL,       -- Need R</w:t>
      </w:r>
    </w:p>
    <w:p w14:paraId="61D3162A" w14:textId="77777777" w:rsidR="002C5D28" w:rsidRPr="00B719ED" w:rsidRDefault="002C5D28" w:rsidP="002D43F2">
      <w:pPr>
        <w:pStyle w:val="PL"/>
      </w:pPr>
      <w:r w:rsidRPr="00B719ED">
        <w:t xml:space="preserve">        ...</w:t>
      </w:r>
    </w:p>
    <w:p w14:paraId="7A06432A" w14:textId="77777777" w:rsidR="002C5D28" w:rsidRPr="00B719ED" w:rsidRDefault="002C5D28" w:rsidP="002D43F2">
      <w:pPr>
        <w:pStyle w:val="PL"/>
      </w:pPr>
      <w:r w:rsidRPr="00B719ED">
        <w:t xml:space="preserve">    },</w:t>
      </w:r>
    </w:p>
    <w:p w14:paraId="5D4B9067" w14:textId="77777777" w:rsidR="002C5D28" w:rsidRPr="00B719ED" w:rsidRDefault="002C5D28" w:rsidP="002D43F2">
      <w:pPr>
        <w:pStyle w:val="PL"/>
      </w:pPr>
      <w:r w:rsidRPr="00B719ED">
        <w:t xml:space="preserve">    intraFreqCellReselectionInfo        SEQUENCE {</w:t>
      </w:r>
    </w:p>
    <w:p w14:paraId="36EF99DB" w14:textId="77777777" w:rsidR="002C5D28" w:rsidRPr="00B719ED" w:rsidRDefault="002C5D28" w:rsidP="002D43F2">
      <w:pPr>
        <w:pStyle w:val="PL"/>
      </w:pPr>
      <w:r w:rsidRPr="00B719ED">
        <w:t xml:space="preserve">        q-RxLevMin                          Q-RxLevMin,</w:t>
      </w:r>
    </w:p>
    <w:p w14:paraId="20EE499E"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708AEAD1" w14:textId="77777777" w:rsidR="002C5D28" w:rsidRPr="00B719ED" w:rsidRDefault="002C5D28" w:rsidP="002D43F2">
      <w:pPr>
        <w:pStyle w:val="PL"/>
      </w:pPr>
      <w:r w:rsidRPr="00B719ED">
        <w:t xml:space="preserve">        q-QualMin                           Q-QualMin                   </w:t>
      </w:r>
      <w:r w:rsidR="001B0304" w:rsidRPr="00B719ED">
        <w:t xml:space="preserve">                    </w:t>
      </w:r>
      <w:r w:rsidRPr="00B719ED">
        <w:t>OPTIONAL,       -- Need S</w:t>
      </w:r>
    </w:p>
    <w:p w14:paraId="1C5F4B84" w14:textId="77777777" w:rsidR="002C5D28" w:rsidRPr="00B719ED" w:rsidRDefault="002C5D28" w:rsidP="002D43F2">
      <w:pPr>
        <w:pStyle w:val="PL"/>
      </w:pPr>
      <w:r w:rsidRPr="00B719ED">
        <w:t xml:space="preserve">        s-IntraSearchP                      ReselectionThreshold,</w:t>
      </w:r>
    </w:p>
    <w:p w14:paraId="0EE0B689" w14:textId="49CB47C0" w:rsidR="002C5D28" w:rsidRPr="00B719ED" w:rsidRDefault="002C5D28" w:rsidP="002D43F2">
      <w:pPr>
        <w:pStyle w:val="PL"/>
      </w:pPr>
      <w:r w:rsidRPr="00B719ED">
        <w:t xml:space="preserve">        s-IntraSearchQ                      ReselectionThresholdQ       </w:t>
      </w:r>
      <w:r w:rsidR="001B0304" w:rsidRPr="00B719ED">
        <w:t xml:space="preserve">                    </w:t>
      </w:r>
      <w:r w:rsidRPr="00B719ED">
        <w:t xml:space="preserve">OPTIONAL,   </w:t>
      </w:r>
      <w:r w:rsidR="005D6C9D" w:rsidRPr="00B719ED">
        <w:t xml:space="preserve">    </w:t>
      </w:r>
      <w:r w:rsidRPr="00B719ED">
        <w:t xml:space="preserve">-- </w:t>
      </w:r>
      <w:r w:rsidR="00090DDE" w:rsidRPr="00B719ED">
        <w:t>Need S</w:t>
      </w:r>
    </w:p>
    <w:p w14:paraId="5DC7665B" w14:textId="77777777" w:rsidR="002C5D28" w:rsidRPr="00B719ED" w:rsidRDefault="002C5D28" w:rsidP="002D43F2">
      <w:pPr>
        <w:pStyle w:val="PL"/>
      </w:pPr>
      <w:r w:rsidRPr="00B719ED">
        <w:t xml:space="preserve">        t-ReselectionNR                     T-Reselection,</w:t>
      </w:r>
    </w:p>
    <w:p w14:paraId="45AEA0ED" w14:textId="77777777"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w:t>
      </w:r>
      <w:r w:rsidR="005D6C9D" w:rsidRPr="00B719ED">
        <w:t xml:space="preserve">    </w:t>
      </w:r>
      <w:r w:rsidRPr="00B719ED">
        <w:t xml:space="preserve">-- Need </w:t>
      </w:r>
      <w:r w:rsidR="002800EC" w:rsidRPr="00B719ED">
        <w:t>S</w:t>
      </w:r>
    </w:p>
    <w:p w14:paraId="57608534"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 xml:space="preserve">OPTIONAL,   </w:t>
      </w:r>
      <w:r w:rsidR="005D6C9D" w:rsidRPr="00B719ED">
        <w:t xml:space="preserve">    </w:t>
      </w:r>
      <w:r w:rsidRPr="00B719ED">
        <w:t>-- Need R</w:t>
      </w:r>
    </w:p>
    <w:p w14:paraId="2CE30551" w14:textId="41A892B4"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C4FBDB5" w14:textId="7B10E060" w:rsidR="002C5D28" w:rsidRPr="00B719ED" w:rsidRDefault="002C5D28" w:rsidP="002D43F2">
      <w:pPr>
        <w:pStyle w:val="PL"/>
      </w:pPr>
      <w:r w:rsidRPr="00B719ED">
        <w:t xml:space="preserve">        smtc                                SSB-MTC                     </w:t>
      </w:r>
      <w:r w:rsidR="001B0304" w:rsidRPr="00B719ED">
        <w:t xml:space="preserve">                    </w:t>
      </w:r>
      <w:r w:rsidRPr="00B719ED">
        <w:t xml:space="preserve">OPTIONAL,       -- Need </w:t>
      </w:r>
      <w:r w:rsidR="00BD2733" w:rsidRPr="00B719ED">
        <w:t>S</w:t>
      </w:r>
    </w:p>
    <w:p w14:paraId="3A2D94F5" w14:textId="77777777" w:rsidR="002C5D28" w:rsidRPr="00B719ED" w:rsidRDefault="002C5D28" w:rsidP="002D43F2">
      <w:pPr>
        <w:pStyle w:val="PL"/>
      </w:pPr>
      <w:r w:rsidRPr="00B719ED">
        <w:t xml:space="preserve">        ss-RSSI-Measurement             </w:t>
      </w:r>
      <w:r w:rsidR="001A602F" w:rsidRPr="00B719ED">
        <w:t xml:space="preserve">    </w:t>
      </w:r>
      <w:r w:rsidRPr="00B719ED">
        <w:t xml:space="preserve">SS-RSSI-Measurement         </w:t>
      </w:r>
      <w:r w:rsidR="001B0304" w:rsidRPr="00B719ED">
        <w:t xml:space="preserve">                    </w:t>
      </w:r>
      <w:r w:rsidRPr="00B719ED">
        <w:t>OPTIONAL,       -- Need R</w:t>
      </w:r>
    </w:p>
    <w:p w14:paraId="01B84A6F" w14:textId="517CACAC" w:rsidR="002C5D28" w:rsidRPr="00B719ED" w:rsidRDefault="002C5D28" w:rsidP="002D43F2">
      <w:pPr>
        <w:pStyle w:val="PL"/>
      </w:pPr>
      <w:r w:rsidRPr="00B719ED">
        <w:t xml:space="preserve">        ssb-ToMeasure                       SSB-ToMeasure               </w:t>
      </w:r>
      <w:r w:rsidR="001B0304" w:rsidRPr="00B719ED">
        <w:t xml:space="preserve">                    </w:t>
      </w:r>
      <w:r w:rsidRPr="00B719ED">
        <w:t xml:space="preserve">OPTIONAL,       -- Need </w:t>
      </w:r>
      <w:r w:rsidR="00BD2733" w:rsidRPr="00B719ED">
        <w:t>S</w:t>
      </w:r>
    </w:p>
    <w:p w14:paraId="160C261F" w14:textId="77777777" w:rsidR="002C5D28" w:rsidRPr="00B719ED" w:rsidRDefault="002C5D28" w:rsidP="002D43F2">
      <w:pPr>
        <w:pStyle w:val="PL"/>
      </w:pPr>
      <w:r w:rsidRPr="00B719ED">
        <w:t xml:space="preserve">        deriveSSB-IndexFromCell         </w:t>
      </w:r>
      <w:r w:rsidR="001A602F" w:rsidRPr="00B719ED">
        <w:t xml:space="preserve">    </w:t>
      </w:r>
      <w:r w:rsidRPr="00B719ED">
        <w:t>BOOLEAN,</w:t>
      </w:r>
    </w:p>
    <w:p w14:paraId="6B1F23AA" w14:textId="77777777" w:rsidR="001A602F" w:rsidRPr="00B719ED" w:rsidRDefault="002C5D28" w:rsidP="002D43F2">
      <w:pPr>
        <w:pStyle w:val="PL"/>
      </w:pPr>
      <w:r w:rsidRPr="00B719ED">
        <w:t xml:space="preserve">        ...</w:t>
      </w:r>
      <w:r w:rsidR="001A602F" w:rsidRPr="00B719ED">
        <w:t>,</w:t>
      </w:r>
    </w:p>
    <w:p w14:paraId="24A82EA4" w14:textId="77777777" w:rsidR="001A602F" w:rsidRPr="00B719ED" w:rsidRDefault="001A602F" w:rsidP="002D43F2">
      <w:pPr>
        <w:pStyle w:val="PL"/>
      </w:pPr>
      <w:r w:rsidRPr="00B719ED">
        <w:t xml:space="preserve">        [[</w:t>
      </w:r>
    </w:p>
    <w:p w14:paraId="6312030C" w14:textId="77777777" w:rsidR="001A602F" w:rsidRPr="00B719ED" w:rsidRDefault="001A602F" w:rsidP="002D43F2">
      <w:pPr>
        <w:pStyle w:val="PL"/>
      </w:pPr>
      <w:r w:rsidRPr="00B719ED">
        <w:t xml:space="preserve">        t-ReselectionNR-SF                  SpeedStateScaleFactors      </w:t>
      </w:r>
      <w:r w:rsidR="001B0304" w:rsidRPr="00B719ED">
        <w:t xml:space="preserve">                    </w:t>
      </w:r>
      <w:r w:rsidRPr="00B719ED">
        <w:t>OPTIONAL        -- Need N</w:t>
      </w:r>
    </w:p>
    <w:p w14:paraId="450BC969" w14:textId="77777777" w:rsidR="002C5D28" w:rsidRPr="00B719ED" w:rsidRDefault="001A602F" w:rsidP="002D43F2">
      <w:pPr>
        <w:pStyle w:val="PL"/>
      </w:pPr>
      <w:r w:rsidRPr="00B719ED">
        <w:t xml:space="preserve">        ]]</w:t>
      </w:r>
    </w:p>
    <w:p w14:paraId="703AAA1E" w14:textId="77777777" w:rsidR="002C5D28" w:rsidRPr="00B719ED" w:rsidRDefault="002C5D28" w:rsidP="002D43F2">
      <w:pPr>
        <w:pStyle w:val="PL"/>
      </w:pPr>
      <w:r w:rsidRPr="00B719ED">
        <w:t xml:space="preserve">    },</w:t>
      </w:r>
    </w:p>
    <w:p w14:paraId="159D2D19" w14:textId="77777777" w:rsidR="002C5D28" w:rsidRPr="00B719ED" w:rsidRDefault="002C5D28" w:rsidP="002D43F2">
      <w:pPr>
        <w:pStyle w:val="PL"/>
      </w:pPr>
      <w:r w:rsidRPr="00B719ED">
        <w:t xml:space="preserve">    ...</w:t>
      </w:r>
    </w:p>
    <w:p w14:paraId="49D7D6A6" w14:textId="77777777" w:rsidR="002C5D28" w:rsidRPr="00B719ED" w:rsidRDefault="002C5D28" w:rsidP="002D43F2">
      <w:pPr>
        <w:pStyle w:val="PL"/>
      </w:pPr>
      <w:r w:rsidRPr="00B719ED">
        <w:t>}</w:t>
      </w:r>
    </w:p>
    <w:p w14:paraId="78526B7A" w14:textId="77777777" w:rsidR="002C5D28" w:rsidRPr="00B719ED" w:rsidRDefault="002C5D28" w:rsidP="002D43F2">
      <w:pPr>
        <w:pStyle w:val="PL"/>
      </w:pPr>
    </w:p>
    <w:p w14:paraId="0CF22AF9" w14:textId="32F90F18" w:rsidR="002C5D28" w:rsidRPr="00B719ED" w:rsidRDefault="002C5D28" w:rsidP="002D43F2">
      <w:pPr>
        <w:pStyle w:val="PL"/>
      </w:pPr>
      <w:r w:rsidRPr="00B719ED">
        <w:t>RangeToBestCell</w:t>
      </w:r>
      <w:r w:rsidR="00B61610" w:rsidRPr="00B719ED">
        <w:t xml:space="preserve">    </w:t>
      </w:r>
      <w:r w:rsidRPr="00B719ED">
        <w:t>::= Q-OffsetRange</w:t>
      </w:r>
    </w:p>
    <w:p w14:paraId="41674B7A" w14:textId="77777777" w:rsidR="002C5D28" w:rsidRPr="00B719ED" w:rsidRDefault="002C5D28" w:rsidP="002D43F2">
      <w:pPr>
        <w:pStyle w:val="PL"/>
      </w:pPr>
    </w:p>
    <w:p w14:paraId="32C769ED" w14:textId="77777777" w:rsidR="002C5D28" w:rsidRPr="00B719ED" w:rsidRDefault="002C5D28" w:rsidP="002D43F2">
      <w:pPr>
        <w:pStyle w:val="PL"/>
      </w:pPr>
      <w:r w:rsidRPr="00B719ED">
        <w:t>-- TAG-SIB2-STOP</w:t>
      </w:r>
    </w:p>
    <w:p w14:paraId="27378470" w14:textId="77777777" w:rsidR="002C5D28" w:rsidRPr="00B719ED" w:rsidRDefault="002C5D28" w:rsidP="002D43F2">
      <w:pPr>
        <w:pStyle w:val="PL"/>
      </w:pPr>
      <w:r w:rsidRPr="00B719ED">
        <w:t>-- ASN1STOP</w:t>
      </w:r>
    </w:p>
    <w:p w14:paraId="17E08047"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B719ED" w:rsidRDefault="002C5D28" w:rsidP="00F43D0B">
            <w:pPr>
              <w:pStyle w:val="TAH"/>
              <w:rPr>
                <w:lang w:val="en-GB" w:eastAsia="en-GB"/>
              </w:rPr>
            </w:pPr>
            <w:r w:rsidRPr="00B719ED">
              <w:rPr>
                <w:i/>
                <w:noProof/>
                <w:lang w:val="en-GB" w:eastAsia="en-GB"/>
              </w:rPr>
              <w:lastRenderedPageBreak/>
              <w:t>SIB2</w:t>
            </w:r>
            <w:r w:rsidRPr="00B719ED">
              <w:rPr>
                <w:iCs/>
                <w:noProof/>
                <w:lang w:val="en-GB" w:eastAsia="en-GB"/>
              </w:rPr>
              <w:t xml:space="preserve"> field descriptions</w:t>
            </w:r>
          </w:p>
        </w:tc>
      </w:tr>
      <w:tr w:rsidR="00E45D2A" w:rsidRPr="00B719ED"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0705A753"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3027F5"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B719ED" w:rsidRDefault="002C5D28" w:rsidP="00F43D0B">
            <w:pPr>
              <w:pStyle w:val="TAL"/>
              <w:rPr>
                <w:b/>
                <w:bCs/>
                <w:i/>
                <w:noProof/>
                <w:lang w:val="en-GB" w:eastAsia="en-GB"/>
              </w:rPr>
            </w:pPr>
            <w:r w:rsidRPr="00B719ED">
              <w:rPr>
                <w:b/>
                <w:bCs/>
                <w:i/>
                <w:noProof/>
                <w:lang w:val="en-GB" w:eastAsia="en-GB"/>
              </w:rPr>
              <w:t>cellReselectionInfoCommon</w:t>
            </w:r>
          </w:p>
          <w:p w14:paraId="6B209151" w14:textId="188EF53E" w:rsidR="002C5D28" w:rsidRPr="00B719ED" w:rsidRDefault="002C5D28" w:rsidP="00F43D0B">
            <w:pPr>
              <w:pStyle w:val="TAL"/>
              <w:rPr>
                <w:lang w:val="en-GB" w:eastAsia="en-GB"/>
              </w:rPr>
            </w:pPr>
            <w:r w:rsidRPr="00B719ED">
              <w:rPr>
                <w:lang w:val="en-GB" w:eastAsia="en-GB"/>
              </w:rPr>
              <w:t>Cell re-selection information common for intra-frequency, inter-frequency and/ or inter-RAT cell re-selection.</w:t>
            </w:r>
          </w:p>
        </w:tc>
      </w:tr>
      <w:tr w:rsidR="00E45D2A" w:rsidRPr="00B719ED"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B719ED" w:rsidRDefault="002C5D28" w:rsidP="00F43D0B">
            <w:pPr>
              <w:pStyle w:val="TAL"/>
              <w:rPr>
                <w:b/>
                <w:bCs/>
                <w:i/>
                <w:noProof/>
                <w:lang w:val="en-GB" w:eastAsia="en-GB"/>
              </w:rPr>
            </w:pPr>
            <w:r w:rsidRPr="00B719ED">
              <w:rPr>
                <w:b/>
                <w:bCs/>
                <w:i/>
                <w:noProof/>
                <w:lang w:val="en-GB" w:eastAsia="en-GB"/>
              </w:rPr>
              <w:t>cellReselectionServingFreqInfo</w:t>
            </w:r>
          </w:p>
          <w:p w14:paraId="2B823425" w14:textId="77777777" w:rsidR="002C5D28" w:rsidRPr="00B719ED" w:rsidRDefault="002C5D28" w:rsidP="00F43D0B">
            <w:pPr>
              <w:pStyle w:val="TAL"/>
              <w:rPr>
                <w:lang w:val="en-GB" w:eastAsia="en-GB"/>
              </w:rPr>
            </w:pPr>
            <w:r w:rsidRPr="00B719ED">
              <w:rPr>
                <w:lang w:val="en-GB" w:eastAsia="en-GB"/>
              </w:rPr>
              <w:t>Information common for non-intra-frequency cell re-selection i.e. cell re-selection to inter-frequency and inter-RAT cells.</w:t>
            </w:r>
          </w:p>
        </w:tc>
      </w:tr>
      <w:tr w:rsidR="00E45D2A" w:rsidRPr="00B719ED"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B719ED" w:rsidRDefault="002C5D28" w:rsidP="00B47FA8">
            <w:pPr>
              <w:pStyle w:val="TAL"/>
              <w:rPr>
                <w:b/>
                <w:bCs/>
                <w:i/>
                <w:iCs/>
                <w:lang w:val="en-GB"/>
              </w:rPr>
            </w:pPr>
            <w:r w:rsidRPr="00B719ED">
              <w:rPr>
                <w:b/>
                <w:bCs/>
                <w:i/>
                <w:iCs/>
                <w:lang w:val="en-GB"/>
              </w:rPr>
              <w:t>deriveSSB-IndexFromCell</w:t>
            </w:r>
          </w:p>
          <w:p w14:paraId="6708BDAC" w14:textId="1EBEF8D9"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can utilize serving cell timing to derive the index of SS block transmitted by neighbour cell. </w:t>
            </w:r>
            <w:r w:rsidRPr="00B719ED">
              <w:rPr>
                <w:lang w:val="en-GB" w:eastAsia="ja-JP"/>
              </w:rPr>
              <w:t xml:space="preserve">If this field is set to </w:t>
            </w:r>
            <w:r w:rsidR="00A947E5" w:rsidRPr="00B719ED">
              <w:rPr>
                <w:i/>
                <w:lang w:val="en-GB" w:eastAsia="ja-JP"/>
              </w:rPr>
              <w:t>true</w:t>
            </w:r>
            <w:r w:rsidRPr="00B719ED">
              <w:rPr>
                <w:lang w:val="en-GB" w:eastAsia="ja-JP"/>
              </w:rPr>
              <w:t xml:space="preserve">, the UE assumes SFN and frame boundary alignment across cells on the serving frequency as specified in </w:t>
            </w:r>
            <w:r w:rsidR="00F93181" w:rsidRPr="00B719ED">
              <w:rPr>
                <w:lang w:val="en-GB" w:eastAsia="ja-JP"/>
              </w:rPr>
              <w:t xml:space="preserve">TS </w:t>
            </w:r>
            <w:r w:rsidRPr="00B719ED">
              <w:rPr>
                <w:lang w:val="en-GB" w:eastAsia="ja-JP"/>
              </w:rPr>
              <w:t>38.133 [14].</w:t>
            </w:r>
          </w:p>
        </w:tc>
      </w:tr>
      <w:tr w:rsidR="00E45D2A" w:rsidRPr="00B719ED"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11EDF8A4" w14:textId="77777777"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 The UE behaviour in case the field is absent is described in subclause 5.2.2.4.3.</w:t>
            </w:r>
          </w:p>
        </w:tc>
      </w:tr>
      <w:tr w:rsidR="00E45D2A" w:rsidRPr="00B719ED"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B719ED" w:rsidRDefault="002800EC" w:rsidP="008F67AD">
            <w:pPr>
              <w:pStyle w:val="TAL"/>
              <w:rPr>
                <w:b/>
                <w:bCs/>
                <w:i/>
                <w:noProof/>
                <w:lang w:val="en-GB" w:eastAsia="en-GB"/>
              </w:rPr>
            </w:pPr>
            <w:r w:rsidRPr="00B719ED">
              <w:rPr>
                <w:b/>
                <w:bCs/>
                <w:i/>
                <w:noProof/>
                <w:lang w:val="en-GB" w:eastAsia="en-GB"/>
              </w:rPr>
              <w:t>intraFreqCellReselectionInfo</w:t>
            </w:r>
          </w:p>
          <w:p w14:paraId="160A44E0" w14:textId="77777777" w:rsidR="002800EC" w:rsidRPr="00B719ED" w:rsidRDefault="002800EC" w:rsidP="008F67AD">
            <w:pPr>
              <w:pStyle w:val="TAL"/>
              <w:rPr>
                <w:lang w:val="en-GB" w:eastAsia="en-GB"/>
              </w:rPr>
            </w:pPr>
            <w:r w:rsidRPr="00B719ED">
              <w:rPr>
                <w:lang w:val="en-GB" w:eastAsia="en-GB"/>
              </w:rPr>
              <w:t>Cell re-selection information common for intra-frequency cells.</w:t>
            </w:r>
          </w:p>
        </w:tc>
      </w:tr>
      <w:tr w:rsidR="00E45D2A" w:rsidRPr="00B719ED"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73746C70"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 the UE uses the measurement quantity as specified in TS 38.304 [20].</w:t>
            </w:r>
          </w:p>
        </w:tc>
      </w:tr>
      <w:tr w:rsidR="00E45D2A" w:rsidRPr="00B719ED"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22FAA71" w14:textId="05D07AED" w:rsidR="002C5D28" w:rsidRPr="00B719ED" w:rsidRDefault="002C5D28" w:rsidP="0069708C">
            <w:pPr>
              <w:pStyle w:val="TAL"/>
              <w:rPr>
                <w:iCs/>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applicable for the intra-frequency neighbouring NR cells. If absent the UE applies the maximum power according to TS 38.101</w:t>
            </w:r>
            <w:r w:rsidR="00D10753" w:rsidRPr="00B719ED">
              <w:rPr>
                <w:iCs/>
                <w:lang w:val="en-GB" w:eastAsia="en-GB"/>
              </w:rPr>
              <w:t>-1</w:t>
            </w:r>
            <w:r w:rsidRPr="00B719ED">
              <w:rPr>
                <w:iCs/>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iCs/>
                <w:lang w:val="en-GB" w:eastAsia="en-GB"/>
              </w:rPr>
              <w:t xml:space="preserve">. </w:t>
            </w:r>
          </w:p>
        </w:tc>
      </w:tr>
      <w:tr w:rsidR="00E45D2A" w:rsidRPr="00B719ED"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B719ED" w:rsidRDefault="002C5D28" w:rsidP="00F43D0B">
            <w:pPr>
              <w:pStyle w:val="TAL"/>
              <w:rPr>
                <w:b/>
                <w:bCs/>
                <w:i/>
                <w:noProof/>
                <w:lang w:val="en-GB" w:eastAsia="en-GB"/>
              </w:rPr>
            </w:pPr>
            <w:r w:rsidRPr="00B719ED">
              <w:rPr>
                <w:b/>
                <w:bCs/>
                <w:i/>
                <w:noProof/>
                <w:lang w:val="en-GB" w:eastAsia="en-GB"/>
              </w:rPr>
              <w:t>q-Hyst</w:t>
            </w:r>
          </w:p>
          <w:p w14:paraId="45B5FE48" w14:textId="77777777" w:rsidR="002C5D28" w:rsidRPr="00B719ED" w:rsidRDefault="002C5D28" w:rsidP="00F43D0B">
            <w:pPr>
              <w:pStyle w:val="TAL"/>
              <w:rPr>
                <w:lang w:val="en-GB" w:eastAsia="en-GB"/>
              </w:rPr>
            </w:pPr>
            <w:r w:rsidRPr="00B719ED">
              <w:rPr>
                <w:lang w:val="en-GB" w:eastAsia="en-GB"/>
              </w:rPr>
              <w:t xml:space="preserve">Parameter </w:t>
            </w:r>
            <w:r w:rsidR="00577980" w:rsidRPr="00B719ED">
              <w:rPr>
                <w:lang w:val="en-GB" w:eastAsia="en-GB"/>
              </w:rPr>
              <w:t>"</w:t>
            </w:r>
            <w:r w:rsidRPr="00B719ED">
              <w:rPr>
                <w:i/>
                <w:noProof/>
                <w:lang w:val="en-GB" w:eastAsia="en-GB"/>
              </w:rPr>
              <w:t>Q</w:t>
            </w:r>
            <w:r w:rsidRPr="00B719ED">
              <w:rPr>
                <w:i/>
                <w:noProof/>
                <w:vertAlign w:val="subscript"/>
                <w:lang w:val="en-GB" w:eastAsia="en-GB"/>
              </w:rPr>
              <w:t>hyst</w:t>
            </w:r>
            <w:r w:rsidR="00577980" w:rsidRPr="00B719ED">
              <w:rPr>
                <w:lang w:val="en-GB" w:eastAsia="en-GB"/>
              </w:rPr>
              <w:t xml:space="preserve">" </w:t>
            </w:r>
            <w:r w:rsidRPr="00B719ED">
              <w:rPr>
                <w:lang w:val="en-GB" w:eastAsia="en-GB"/>
              </w:rPr>
              <w:t>in TS 38.304 [</w:t>
            </w:r>
            <w:r w:rsidR="0069708C" w:rsidRPr="00B719ED">
              <w:rPr>
                <w:lang w:val="en-GB" w:eastAsia="en-GB"/>
              </w:rPr>
              <w:t>20</w:t>
            </w:r>
            <w:r w:rsidRPr="00B719ED">
              <w:rPr>
                <w:lang w:val="en-GB" w:eastAsia="en-GB"/>
              </w:rPr>
              <w:t xml:space="preserve">], Value in dB. Value </w:t>
            </w:r>
            <w:r w:rsidRPr="00B719ED">
              <w:rPr>
                <w:i/>
                <w:lang w:val="en-GB"/>
              </w:rPr>
              <w:t>dB1</w:t>
            </w:r>
            <w:r w:rsidRPr="00B719ED">
              <w:rPr>
                <w:lang w:val="en-GB" w:eastAsia="en-GB"/>
              </w:rPr>
              <w:t xml:space="preserve"> corresponds to 1 dB, </w:t>
            </w:r>
            <w:r w:rsidRPr="00B719ED">
              <w:rPr>
                <w:i/>
                <w:lang w:val="en-GB"/>
              </w:rPr>
              <w:t>dB2</w:t>
            </w:r>
            <w:r w:rsidRPr="00B719ED">
              <w:rPr>
                <w:lang w:val="en-GB" w:eastAsia="en-GB"/>
              </w:rPr>
              <w:t xml:space="preserve"> corresponds to 2 dB and so on.</w:t>
            </w:r>
          </w:p>
        </w:tc>
      </w:tr>
      <w:tr w:rsidR="00E45D2A" w:rsidRPr="00B719ED"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B719ED" w:rsidRDefault="00AF5AFA" w:rsidP="00AF5AFA">
            <w:pPr>
              <w:pStyle w:val="TAL"/>
              <w:rPr>
                <w:b/>
                <w:bCs/>
                <w:i/>
                <w:noProof/>
                <w:lang w:val="en-GB" w:eastAsia="en-GB"/>
              </w:rPr>
            </w:pPr>
            <w:r w:rsidRPr="00B719ED">
              <w:rPr>
                <w:b/>
                <w:bCs/>
                <w:i/>
                <w:noProof/>
                <w:lang w:val="en-GB" w:eastAsia="en-GB"/>
              </w:rPr>
              <w:t>q-HystSF</w:t>
            </w:r>
          </w:p>
          <w:p w14:paraId="4707DE25" w14:textId="77777777" w:rsidR="00AF5AFA" w:rsidRPr="00B719ED" w:rsidRDefault="00AF5AFA" w:rsidP="00AF5AFA">
            <w:pPr>
              <w:pStyle w:val="TAL"/>
              <w:rPr>
                <w:bCs/>
                <w:noProof/>
                <w:lang w:val="en-GB" w:eastAsia="en-GB"/>
              </w:rPr>
            </w:pPr>
            <w:r w:rsidRPr="00B719ED">
              <w:rPr>
                <w:bCs/>
                <w:noProof/>
                <w:lang w:val="en-GB" w:eastAsia="en-GB"/>
              </w:rPr>
              <w:t>Parameter "Speed dependent ScalingFactor for Qhyst" in TS 38.304 [</w:t>
            </w:r>
            <w:r w:rsidR="00BB1D7F" w:rsidRPr="00B719ED">
              <w:rPr>
                <w:bCs/>
                <w:noProof/>
                <w:lang w:val="en-GB" w:eastAsia="en-GB"/>
              </w:rPr>
              <w:t>20</w:t>
            </w:r>
            <w:r w:rsidRPr="00B719ED">
              <w:rPr>
                <w:bCs/>
                <w:noProof/>
                <w:lang w:val="en-GB" w:eastAsia="en-GB"/>
              </w:rPr>
              <w:t xml:space="preserve">]. The </w:t>
            </w:r>
            <w:r w:rsidRPr="00B719ED">
              <w:rPr>
                <w:i/>
                <w:lang w:val="en-GB"/>
              </w:rPr>
              <w:t>sf-Medium</w:t>
            </w:r>
            <w:r w:rsidRPr="00B719ED">
              <w:rPr>
                <w:bCs/>
                <w:noProof/>
                <w:lang w:val="en-GB" w:eastAsia="en-GB"/>
              </w:rPr>
              <w:t xml:space="preserve"> and </w:t>
            </w:r>
            <w:r w:rsidRPr="00B719ED">
              <w:rPr>
                <w:i/>
                <w:lang w:val="en-GB"/>
              </w:rPr>
              <w:t>sf-High</w:t>
            </w:r>
            <w:r w:rsidRPr="00B719ED">
              <w:rPr>
                <w:bCs/>
                <w:noProof/>
                <w:lang w:val="en-GB" w:eastAsia="en-GB"/>
              </w:rPr>
              <w:t xml:space="preserve"> concern the additional hysteresis to be applied, in Medium and High Mobility state respectively, to Qhyst as defined in TS 38.304 [</w:t>
            </w:r>
            <w:r w:rsidR="00BB1D7F" w:rsidRPr="00B719ED">
              <w:rPr>
                <w:bCs/>
                <w:noProof/>
                <w:lang w:val="en-GB" w:eastAsia="en-GB"/>
              </w:rPr>
              <w:t>20</w:t>
            </w:r>
            <w:r w:rsidRPr="00B719ED">
              <w:rPr>
                <w:bCs/>
                <w:noProof/>
                <w:lang w:val="en-GB" w:eastAsia="en-GB"/>
              </w:rPr>
              <w:t xml:space="preserve">]. In dB. Value </w:t>
            </w:r>
            <w:r w:rsidRPr="00B719ED">
              <w:rPr>
                <w:i/>
                <w:lang w:val="en-GB"/>
              </w:rPr>
              <w:t>dB-6</w:t>
            </w:r>
            <w:r w:rsidRPr="00B719ED">
              <w:rPr>
                <w:bCs/>
                <w:noProof/>
                <w:lang w:val="en-GB" w:eastAsia="en-GB"/>
              </w:rPr>
              <w:t xml:space="preserve"> corresponds to -6dB, </w:t>
            </w:r>
            <w:r w:rsidRPr="00B719ED">
              <w:rPr>
                <w:i/>
                <w:lang w:val="en-GB"/>
              </w:rPr>
              <w:t>dB-4</w:t>
            </w:r>
            <w:r w:rsidRPr="00B719ED">
              <w:rPr>
                <w:bCs/>
                <w:noProof/>
                <w:lang w:val="en-GB" w:eastAsia="en-GB"/>
              </w:rPr>
              <w:t xml:space="preserve"> corresponds to -4dB and so on.</w:t>
            </w:r>
          </w:p>
        </w:tc>
      </w:tr>
      <w:tr w:rsidR="00E45D2A" w:rsidRPr="00B719ED"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6CB85C19" w14:textId="168C659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applicable for intra-frequency neighbour cells. If the field is </w:t>
            </w:r>
            <w:r w:rsidR="00DF65AF" w:rsidRPr="00B719ED">
              <w:rPr>
                <w:lang w:val="en-GB" w:eastAsia="en-GB"/>
              </w:rPr>
              <w:t>absent</w:t>
            </w:r>
            <w:r w:rsidR="002C5D28" w:rsidRPr="00B719ED">
              <w:rPr>
                <w:lang w:val="en-GB" w:eastAsia="en-GB"/>
              </w:rPr>
              <w:t>, the UE applies the (default) value of negative infinity for Q</w:t>
            </w:r>
            <w:r w:rsidR="002C5D28" w:rsidRPr="00B719ED">
              <w:rPr>
                <w:vertAlign w:val="subscript"/>
                <w:lang w:val="en-GB" w:eastAsia="en-GB"/>
              </w:rPr>
              <w:t>qualmin</w:t>
            </w:r>
            <w:r w:rsidR="002C5D28" w:rsidRPr="00B719ED">
              <w:rPr>
                <w:lang w:val="en-GB" w:eastAsia="en-GB"/>
              </w:rPr>
              <w:t xml:space="preserve">.  </w:t>
            </w:r>
          </w:p>
        </w:tc>
      </w:tr>
      <w:tr w:rsidR="00E45D2A" w:rsidRPr="00B719ED"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42FCBB98"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00577980"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B719ED" w:rsidRDefault="002C5D28" w:rsidP="00F43D0B">
            <w:pPr>
              <w:pStyle w:val="TAL"/>
              <w:rPr>
                <w:b/>
                <w:bCs/>
                <w:i/>
                <w:noProof/>
                <w:lang w:val="en-GB" w:eastAsia="en-GB"/>
              </w:rPr>
            </w:pPr>
            <w:r w:rsidRPr="00B719ED">
              <w:rPr>
                <w:b/>
                <w:bCs/>
                <w:i/>
                <w:noProof/>
                <w:lang w:val="en-GB" w:eastAsia="en-GB"/>
              </w:rPr>
              <w:t>q-RxLevMinSUL</w:t>
            </w:r>
          </w:p>
          <w:p w14:paraId="7966D1DC" w14:textId="23215D32"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vertAlign w:val="subscript"/>
                <w:lang w:val="en-GB" w:eastAsia="en-GB"/>
              </w:rPr>
              <w:t>rxlevmin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applicable for intra-frequency neighbour cells.</w:t>
            </w:r>
          </w:p>
        </w:tc>
      </w:tr>
      <w:tr w:rsidR="00E45D2A" w:rsidRPr="00B719ED"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B719ED" w:rsidRDefault="003027F5" w:rsidP="009C3DEF">
            <w:pPr>
              <w:pStyle w:val="TAL"/>
              <w:rPr>
                <w:b/>
                <w:bCs/>
                <w:i/>
                <w:iCs/>
                <w:lang w:val="en-GB" w:eastAsia="ja-JP"/>
              </w:rPr>
            </w:pPr>
            <w:r w:rsidRPr="00B719ED">
              <w:rPr>
                <w:b/>
                <w:bCs/>
                <w:i/>
                <w:iCs/>
                <w:lang w:val="en-GB" w:eastAsia="ja-JP"/>
              </w:rPr>
              <w:t>rangeToBestCell</w:t>
            </w:r>
          </w:p>
          <w:p w14:paraId="05ADEE52" w14:textId="77777777" w:rsidR="003027F5" w:rsidRPr="00B719ED" w:rsidRDefault="003027F5" w:rsidP="009C3DEF">
            <w:pPr>
              <w:pStyle w:val="TAL"/>
              <w:rPr>
                <w:b/>
                <w:bCs/>
                <w:i/>
                <w:noProof/>
                <w:lang w:val="en-GB" w:eastAsia="en-GB"/>
              </w:rPr>
            </w:pPr>
            <w:r w:rsidRPr="00B719ED">
              <w:rPr>
                <w:bCs/>
                <w:lang w:val="en-GB" w:eastAsia="zh-CN"/>
              </w:rPr>
              <w:t>Parameter "</w:t>
            </w:r>
            <w:r w:rsidRPr="00B719ED">
              <w:rPr>
                <w:lang w:val="en-GB" w:eastAsia="zh-CN"/>
              </w:rPr>
              <w:t>rangeToBestCell</w:t>
            </w:r>
            <w:r w:rsidRPr="00B719ED">
              <w:rPr>
                <w:bCs/>
                <w:lang w:val="en-GB" w:eastAsia="zh-CN"/>
              </w:rPr>
              <w:t xml:space="preserve">" in </w:t>
            </w:r>
            <w:r w:rsidRPr="00B719ED">
              <w:rPr>
                <w:lang w:val="en-GB" w:eastAsia="zh-CN"/>
              </w:rPr>
              <w:t>TS 38.304 [20]</w:t>
            </w:r>
            <w:r w:rsidRPr="00B719ED">
              <w:rPr>
                <w:bCs/>
                <w:lang w:val="en-GB" w:eastAsia="zh-CN"/>
              </w:rPr>
              <w:t>. The network configures only non-negative (in dB) values.</w:t>
            </w:r>
          </w:p>
        </w:tc>
      </w:tr>
      <w:tr w:rsidR="00E45D2A" w:rsidRPr="00B719ED"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B719ED" w:rsidRDefault="002C5D28" w:rsidP="00F43D0B">
            <w:pPr>
              <w:pStyle w:val="TAL"/>
              <w:rPr>
                <w:b/>
                <w:bCs/>
                <w:i/>
                <w:noProof/>
                <w:lang w:val="en-GB" w:eastAsia="en-GB"/>
              </w:rPr>
            </w:pPr>
            <w:r w:rsidRPr="00B719ED">
              <w:rPr>
                <w:b/>
                <w:bCs/>
                <w:i/>
                <w:noProof/>
                <w:lang w:val="en-GB" w:eastAsia="en-GB"/>
              </w:rPr>
              <w:t>s-IntraSearchP</w:t>
            </w:r>
          </w:p>
          <w:p w14:paraId="1764F6FA" w14:textId="1B8D6423"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B719ED" w:rsidRDefault="002C5D28" w:rsidP="00F43D0B">
            <w:pPr>
              <w:pStyle w:val="TAL"/>
              <w:rPr>
                <w:b/>
                <w:bCs/>
                <w:i/>
                <w:noProof/>
                <w:lang w:val="en-GB" w:eastAsia="en-GB"/>
              </w:rPr>
            </w:pPr>
            <w:r w:rsidRPr="00B719ED">
              <w:rPr>
                <w:b/>
                <w:bCs/>
                <w:i/>
                <w:noProof/>
                <w:lang w:val="en-GB" w:eastAsia="en-GB"/>
              </w:rPr>
              <w:t>s-IntraSearchQ</w:t>
            </w:r>
          </w:p>
          <w:p w14:paraId="3020D2F7" w14:textId="1C107AE0"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IntraSearchQ</w:t>
            </w:r>
            <w:r w:rsidR="00A4403E"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iCs/>
                <w:noProof/>
                <w:lang w:val="en-GB" w:eastAsia="en-GB"/>
              </w:rPr>
              <w:t xml:space="preserve">If the </w:t>
            </w:r>
            <w:r w:rsidR="002C5D28" w:rsidRPr="00B719ED">
              <w:rPr>
                <w:lang w:val="en-GB" w:eastAsia="en-GB"/>
              </w:rPr>
              <w:t>field</w:t>
            </w:r>
            <w:r w:rsidR="002C5D28" w:rsidRPr="00B719ED">
              <w:rPr>
                <w:iCs/>
                <w:noProof/>
                <w:lang w:val="en-GB" w:eastAsia="en-GB"/>
              </w:rPr>
              <w:t xml:space="preserve"> is </w:t>
            </w:r>
            <w:r w:rsidR="00DF65AF" w:rsidRPr="00B719ED">
              <w:rPr>
                <w:lang w:val="en-GB" w:eastAsia="en-GB"/>
              </w:rPr>
              <w:t>absent</w:t>
            </w:r>
            <w:r w:rsidR="002C5D28" w:rsidRPr="00B719ED">
              <w:rPr>
                <w:iCs/>
                <w:noProof/>
                <w:lang w:val="en-GB" w:eastAsia="en-GB"/>
              </w:rPr>
              <w:t>, the UE applies the (default) value of 0 dB for S</w:t>
            </w:r>
            <w:r w:rsidR="002C5D28" w:rsidRPr="00B719ED">
              <w:rPr>
                <w:iCs/>
                <w:noProof/>
                <w:vertAlign w:val="subscript"/>
                <w:lang w:val="en-GB" w:eastAsia="en-GB"/>
              </w:rPr>
              <w:t>IntraSearchQ</w:t>
            </w:r>
            <w:r w:rsidR="002C5D28" w:rsidRPr="00B719ED">
              <w:rPr>
                <w:iCs/>
                <w:noProof/>
                <w:lang w:val="en-GB" w:eastAsia="en-GB"/>
              </w:rPr>
              <w:t>.</w:t>
            </w:r>
          </w:p>
        </w:tc>
      </w:tr>
      <w:tr w:rsidR="00E45D2A" w:rsidRPr="00B719ED"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B719ED" w:rsidRDefault="002C5D28" w:rsidP="00F43D0B">
            <w:pPr>
              <w:pStyle w:val="TAL"/>
              <w:rPr>
                <w:b/>
                <w:bCs/>
                <w:i/>
                <w:noProof/>
                <w:lang w:val="en-GB" w:eastAsia="en-GB"/>
              </w:rPr>
            </w:pPr>
            <w:r w:rsidRPr="00B719ED">
              <w:rPr>
                <w:b/>
                <w:bCs/>
                <w:i/>
                <w:noProof/>
                <w:lang w:val="en-GB" w:eastAsia="en-GB"/>
              </w:rPr>
              <w:t>s-NonIntraSearchP</w:t>
            </w:r>
          </w:p>
          <w:p w14:paraId="457ED3B8" w14:textId="0BAD4AF8"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S</w:t>
            </w:r>
            <w:r w:rsidR="002C5D28" w:rsidRPr="00B719ED">
              <w:rPr>
                <w:vertAlign w:val="subscript"/>
                <w:lang w:val="en-GB" w:eastAsia="en-GB"/>
              </w:rPr>
              <w:t>nonIntraSearchP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2C5D28" w:rsidRPr="00B719ED">
              <w:rPr>
                <w:lang w:val="en-GB" w:eastAsia="ja-JP"/>
              </w:rPr>
              <w:t xml:space="preserve">If this field is </w:t>
            </w:r>
            <w:r w:rsidR="00DF65AF" w:rsidRPr="00B719ED">
              <w:rPr>
                <w:lang w:val="en-GB" w:eastAsia="en-GB"/>
              </w:rPr>
              <w:t>absent</w:t>
            </w:r>
            <w:r w:rsidR="002C5D28" w:rsidRPr="00B719ED">
              <w:rPr>
                <w:lang w:val="en-GB" w:eastAsia="ja-JP"/>
              </w:rPr>
              <w:t xml:space="preserve">, the UE applies the (default) value of infinity for </w:t>
            </w:r>
            <w:r w:rsidR="002C5D28" w:rsidRPr="00B719ED">
              <w:rPr>
                <w:lang w:val="en-GB" w:eastAsia="en-GB"/>
              </w:rPr>
              <w:t>S</w:t>
            </w:r>
            <w:r w:rsidR="002C5D28" w:rsidRPr="00B719ED">
              <w:rPr>
                <w:vertAlign w:val="subscript"/>
                <w:lang w:val="en-GB" w:eastAsia="en-GB"/>
              </w:rPr>
              <w:t>nonIntraSearchP</w:t>
            </w:r>
            <w:r w:rsidR="002C5D28" w:rsidRPr="00B719ED">
              <w:rPr>
                <w:lang w:val="en-GB" w:eastAsia="ja-JP"/>
              </w:rPr>
              <w:t>.</w:t>
            </w:r>
          </w:p>
        </w:tc>
      </w:tr>
      <w:tr w:rsidR="00E45D2A" w:rsidRPr="00B719ED"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B719ED" w:rsidRDefault="002C5D28" w:rsidP="00F43D0B">
            <w:pPr>
              <w:pStyle w:val="TAL"/>
              <w:rPr>
                <w:b/>
                <w:bCs/>
                <w:i/>
                <w:noProof/>
                <w:lang w:val="en-GB" w:eastAsia="en-GB"/>
              </w:rPr>
            </w:pPr>
            <w:r w:rsidRPr="00B719ED">
              <w:rPr>
                <w:b/>
                <w:bCs/>
                <w:i/>
                <w:noProof/>
                <w:lang w:val="en-GB" w:eastAsia="en-GB"/>
              </w:rPr>
              <w:t>s-NonIntraSearchQ</w:t>
            </w:r>
          </w:p>
          <w:p w14:paraId="67B71E31" w14:textId="1221B741" w:rsidR="002C5D28" w:rsidRPr="00B719ED" w:rsidRDefault="002C5D28" w:rsidP="00F43D0B">
            <w:pPr>
              <w:pStyle w:val="TAL"/>
              <w:rPr>
                <w:iCs/>
                <w:noProof/>
                <w:lang w:val="en-GB" w:eastAsia="en-GB"/>
              </w:rPr>
            </w:pPr>
            <w:r w:rsidRPr="00B719ED">
              <w:rPr>
                <w:lang w:val="en-GB" w:eastAsia="en-GB"/>
              </w:rPr>
              <w:t>P</w:t>
            </w:r>
            <w:r w:rsidR="00577980" w:rsidRPr="00B719ED">
              <w:rPr>
                <w:lang w:val="en-GB" w:eastAsia="en-GB"/>
              </w:rPr>
              <w:t>arameter "</w:t>
            </w:r>
            <w:r w:rsidRPr="00B719ED">
              <w:rPr>
                <w:lang w:val="en-GB" w:eastAsia="en-GB"/>
              </w:rPr>
              <w:t>S</w:t>
            </w:r>
            <w:r w:rsidRPr="00B719ED">
              <w:rPr>
                <w:vertAlign w:val="subscript"/>
                <w:lang w:val="en-GB" w:eastAsia="en-GB"/>
              </w:rPr>
              <w:t>nonIntraSearchQ</w:t>
            </w:r>
            <w:r w:rsidR="00577980" w:rsidRPr="00B719ED">
              <w:rPr>
                <w:lang w:val="en-GB" w:eastAsia="en-GB"/>
              </w:rPr>
              <w:t>"</w:t>
            </w:r>
            <w:r w:rsidRPr="00B719ED">
              <w:rPr>
                <w:lang w:val="en-GB" w:eastAsia="en-GB"/>
              </w:rPr>
              <w:t xml:space="preserve"> in TS 38.304 [</w:t>
            </w:r>
            <w:r w:rsidR="0069708C" w:rsidRPr="00B719ED">
              <w:rPr>
                <w:lang w:val="en-GB" w:eastAsia="en-GB"/>
              </w:rPr>
              <w:t>20</w:t>
            </w:r>
            <w:r w:rsidRPr="00B719ED">
              <w:rPr>
                <w:lang w:val="en-GB" w:eastAsia="en-GB"/>
              </w:rPr>
              <w:t xml:space="preserve">]. </w:t>
            </w:r>
            <w:r w:rsidRPr="00B719ED">
              <w:rPr>
                <w:iCs/>
                <w:noProof/>
                <w:lang w:val="en-GB" w:eastAsia="en-GB"/>
              </w:rPr>
              <w:t xml:space="preserve">If the </w:t>
            </w:r>
            <w:r w:rsidRPr="00B719ED">
              <w:rPr>
                <w:lang w:val="en-GB" w:eastAsia="en-GB"/>
              </w:rPr>
              <w:t>field</w:t>
            </w:r>
            <w:r w:rsidRPr="00B719ED">
              <w:rPr>
                <w:iCs/>
                <w:noProof/>
                <w:lang w:val="en-GB" w:eastAsia="en-GB"/>
              </w:rPr>
              <w:t xml:space="preserve"> is </w:t>
            </w:r>
            <w:r w:rsidR="00DF65AF" w:rsidRPr="00B719ED">
              <w:rPr>
                <w:lang w:val="en-GB" w:eastAsia="en-GB"/>
              </w:rPr>
              <w:t>absent</w:t>
            </w:r>
            <w:r w:rsidRPr="00B719ED">
              <w:rPr>
                <w:iCs/>
                <w:noProof/>
                <w:lang w:val="en-GB" w:eastAsia="en-GB"/>
              </w:rPr>
              <w:t>, the UE applies the (default) value of 0 dB for S</w:t>
            </w:r>
            <w:r w:rsidRPr="00B719ED">
              <w:rPr>
                <w:iCs/>
                <w:noProof/>
                <w:vertAlign w:val="subscript"/>
                <w:lang w:val="en-GB" w:eastAsia="en-GB"/>
              </w:rPr>
              <w:t>nonIntraSearchQ</w:t>
            </w:r>
            <w:r w:rsidRPr="00B719ED">
              <w:rPr>
                <w:iCs/>
                <w:noProof/>
                <w:lang w:val="en-GB" w:eastAsia="en-GB"/>
              </w:rPr>
              <w:t>.</w:t>
            </w:r>
          </w:p>
        </w:tc>
      </w:tr>
      <w:tr w:rsidR="00E45D2A" w:rsidRPr="00B719ED"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B719ED" w:rsidRDefault="002800EC" w:rsidP="00B47FA8">
            <w:pPr>
              <w:pStyle w:val="TAL"/>
              <w:rPr>
                <w:b/>
                <w:bCs/>
                <w:i/>
                <w:iCs/>
                <w:noProof/>
                <w:lang w:val="en-GB"/>
              </w:rPr>
            </w:pPr>
            <w:r w:rsidRPr="00B719ED">
              <w:rPr>
                <w:b/>
                <w:bCs/>
                <w:i/>
                <w:iCs/>
                <w:noProof/>
                <w:lang w:val="en-GB"/>
              </w:rPr>
              <w:t>smtc</w:t>
            </w:r>
          </w:p>
          <w:p w14:paraId="1FD3355E" w14:textId="77777777" w:rsidR="002800EC" w:rsidRPr="00B719ED" w:rsidRDefault="002800EC" w:rsidP="008F67AD">
            <w:pPr>
              <w:pStyle w:val="TAL"/>
              <w:rPr>
                <w:b/>
                <w:bCs/>
                <w:i/>
                <w:noProof/>
                <w:lang w:val="en-GB" w:eastAsia="en-GB"/>
              </w:rPr>
            </w:pPr>
            <w:r w:rsidRPr="00B719ED">
              <w:rPr>
                <w:szCs w:val="22"/>
                <w:lang w:val="en-GB" w:eastAsia="ja-JP"/>
              </w:rPr>
              <w:t>Measurement timing configuration for intra-frequency measurement. If this field is absent, the UE assumes that SSB periodicity is 5 ms for the intra-frequnecy cells.</w:t>
            </w:r>
          </w:p>
        </w:tc>
      </w:tr>
      <w:tr w:rsidR="00E45D2A" w:rsidRPr="00B719ED"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B719ED" w:rsidRDefault="002800EC" w:rsidP="00B47FA8">
            <w:pPr>
              <w:pStyle w:val="TAL"/>
              <w:rPr>
                <w:b/>
                <w:bCs/>
                <w:i/>
                <w:iCs/>
                <w:lang w:val="en-GB"/>
              </w:rPr>
            </w:pPr>
            <w:r w:rsidRPr="00B719ED">
              <w:rPr>
                <w:b/>
                <w:bCs/>
                <w:i/>
                <w:iCs/>
                <w:lang w:val="en-GB"/>
              </w:rPr>
              <w:t>ssb-ToMeasure</w:t>
            </w:r>
          </w:p>
          <w:p w14:paraId="3A87FFD1" w14:textId="77777777" w:rsidR="002800EC" w:rsidRPr="00B719ED" w:rsidRDefault="002800EC" w:rsidP="008F67AD">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B719ED" w:rsidRDefault="002800EC" w:rsidP="008F67AD">
            <w:pPr>
              <w:pStyle w:val="TAL"/>
              <w:rPr>
                <w:b/>
                <w:bCs/>
                <w:i/>
                <w:noProof/>
                <w:lang w:val="en-GB" w:eastAsia="en-GB"/>
              </w:rPr>
            </w:pPr>
            <w:r w:rsidRPr="00B719ED">
              <w:rPr>
                <w:b/>
                <w:bCs/>
                <w:i/>
                <w:noProof/>
                <w:lang w:val="en-GB" w:eastAsia="en-GB"/>
              </w:rPr>
              <w:lastRenderedPageBreak/>
              <w:t>t-ReselectionNR</w:t>
            </w:r>
          </w:p>
          <w:p w14:paraId="5A009C47" w14:textId="77777777" w:rsidR="002800EC" w:rsidRPr="00B719ED" w:rsidRDefault="002800EC" w:rsidP="008F67AD">
            <w:pPr>
              <w:pStyle w:val="TAL"/>
              <w:rPr>
                <w:lang w:val="en-GB" w:eastAsia="en-GB"/>
              </w:rPr>
            </w:pPr>
            <w:r w:rsidRPr="00B719ED">
              <w:rPr>
                <w:lang w:val="en-GB" w:eastAsia="en-GB"/>
              </w:rPr>
              <w:t>Parameter "Treselection</w:t>
            </w:r>
            <w:r w:rsidRPr="00B719ED">
              <w:rPr>
                <w:vertAlign w:val="subscript"/>
                <w:lang w:val="en-GB" w:eastAsia="en-GB"/>
              </w:rPr>
              <w:t>NR</w:t>
            </w:r>
            <w:r w:rsidRPr="00B719ED">
              <w:rPr>
                <w:lang w:val="en-GB" w:eastAsia="en-GB"/>
              </w:rPr>
              <w:t>" in TS 38.304 [</w:t>
            </w:r>
            <w:r w:rsidR="00BB1D7F" w:rsidRPr="00B719ED">
              <w:rPr>
                <w:lang w:val="en-GB" w:eastAsia="en-GB"/>
              </w:rPr>
              <w:t>20</w:t>
            </w:r>
            <w:r w:rsidRPr="00B719ED">
              <w:rPr>
                <w:lang w:val="en-GB" w:eastAsia="en-GB"/>
              </w:rPr>
              <w:t>].</w:t>
            </w:r>
          </w:p>
        </w:tc>
      </w:tr>
      <w:tr w:rsidR="00E45D2A" w:rsidRPr="00B719ED"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B719ED" w:rsidRDefault="00823A09" w:rsidP="009C3DEF">
            <w:pPr>
              <w:pStyle w:val="TAL"/>
              <w:rPr>
                <w:b/>
                <w:bCs/>
                <w:i/>
                <w:noProof/>
                <w:lang w:val="en-GB" w:eastAsia="en-GB"/>
              </w:rPr>
            </w:pPr>
            <w:r w:rsidRPr="00B719ED">
              <w:rPr>
                <w:b/>
                <w:bCs/>
                <w:i/>
                <w:noProof/>
                <w:lang w:val="en-GB" w:eastAsia="en-GB"/>
              </w:rPr>
              <w:t>t-ReselectionNR-SF</w:t>
            </w:r>
          </w:p>
          <w:p w14:paraId="0F53939A" w14:textId="32800411" w:rsidR="00823A09" w:rsidRPr="00B719ED" w:rsidDel="002800EC" w:rsidRDefault="00823A09" w:rsidP="009C3DEF">
            <w:pPr>
              <w:pStyle w:val="TAL"/>
              <w:rPr>
                <w:bCs/>
                <w:noProof/>
                <w:lang w:val="en-GB" w:eastAsia="en-GB"/>
              </w:rPr>
            </w:pPr>
            <w:r w:rsidRPr="00B719ED">
              <w:rPr>
                <w:bCs/>
                <w:noProof/>
                <w:lang w:val="en-GB" w:eastAsia="en-GB"/>
              </w:rPr>
              <w:t>Parameter "Speed dependent ScalingFactor for Treselection</w:t>
            </w:r>
            <w:r w:rsidRPr="00B719ED">
              <w:rPr>
                <w:bCs/>
                <w:noProof/>
                <w:vertAlign w:val="subscript"/>
                <w:lang w:val="en-GB" w:eastAsia="en-GB"/>
              </w:rPr>
              <w:t>NR</w:t>
            </w:r>
            <w:r w:rsidRPr="00B719ED">
              <w:rPr>
                <w:bCs/>
                <w:noProof/>
                <w:lang w:val="en-GB" w:eastAsia="en-GB"/>
              </w:rPr>
              <w:t xml:space="preserve">" in TS 38.304 [20]. If the field is </w:t>
            </w:r>
            <w:r w:rsidR="00DF65AF" w:rsidRPr="00B719ED">
              <w:rPr>
                <w:lang w:val="en-GB" w:eastAsia="en-GB"/>
              </w:rPr>
              <w:t>absent</w:t>
            </w:r>
            <w:r w:rsidRPr="00B719ED">
              <w:rPr>
                <w:bCs/>
                <w:noProof/>
                <w:lang w:val="en-GB" w:eastAsia="en-GB"/>
              </w:rPr>
              <w:t>, the UE behaviour is specified in TS 38.304 [20].</w:t>
            </w:r>
          </w:p>
        </w:tc>
      </w:tr>
      <w:tr w:rsidR="00E45D2A" w:rsidRPr="00B719ED"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B719ED" w:rsidRDefault="00823A09" w:rsidP="009C3DEF">
            <w:pPr>
              <w:pStyle w:val="TAL"/>
              <w:rPr>
                <w:b/>
                <w:bCs/>
                <w:i/>
                <w:noProof/>
                <w:lang w:val="en-GB" w:eastAsia="en-GB"/>
              </w:rPr>
            </w:pPr>
            <w:r w:rsidRPr="00B719ED">
              <w:rPr>
                <w:b/>
                <w:bCs/>
                <w:i/>
                <w:noProof/>
                <w:lang w:val="en-GB" w:eastAsia="en-GB"/>
              </w:rPr>
              <w:t>threshServingLowP</w:t>
            </w:r>
          </w:p>
          <w:p w14:paraId="6C677F2B" w14:textId="77777777" w:rsidR="00823A09" w:rsidRPr="00B719ED" w:rsidRDefault="00823A09" w:rsidP="009C3DEF">
            <w:pPr>
              <w:pStyle w:val="TAL"/>
              <w:rPr>
                <w:b/>
                <w:bCs/>
                <w:i/>
                <w:noProof/>
                <w:lang w:val="en-GB" w:eastAsia="en-GB"/>
              </w:rPr>
            </w:pPr>
            <w:r w:rsidRPr="00B719ED">
              <w:rPr>
                <w:lang w:val="en-GB" w:eastAsia="en-GB"/>
              </w:rPr>
              <w:t>Parameter "Thresh</w:t>
            </w:r>
            <w:r w:rsidRPr="00B719ED">
              <w:rPr>
                <w:vertAlign w:val="subscript"/>
                <w:lang w:val="en-GB" w:eastAsia="en-GB"/>
              </w:rPr>
              <w:t>Serving, LowP</w:t>
            </w:r>
            <w:r w:rsidRPr="00B719ED">
              <w:rPr>
                <w:lang w:val="en-GB" w:eastAsia="en-GB"/>
              </w:rPr>
              <w:t>" in</w:t>
            </w:r>
            <w:r w:rsidRPr="00B719ED">
              <w:rPr>
                <w:iCs/>
                <w:noProof/>
                <w:lang w:val="en-GB" w:eastAsia="en-GB"/>
              </w:rPr>
              <w:t xml:space="preserve"> </w:t>
            </w:r>
            <w:r w:rsidRPr="00B719ED">
              <w:rPr>
                <w:lang w:val="en-GB" w:eastAsia="en-GB"/>
              </w:rPr>
              <w:t>TS 38.304</w:t>
            </w:r>
            <w:r w:rsidRPr="00B719ED">
              <w:rPr>
                <w:iCs/>
                <w:noProof/>
                <w:lang w:val="en-GB" w:eastAsia="en-GB"/>
              </w:rPr>
              <w:t xml:space="preserve"> [20].</w:t>
            </w:r>
          </w:p>
        </w:tc>
      </w:tr>
      <w:tr w:rsidR="002C5D28" w:rsidRPr="00B719ED"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B719ED" w:rsidRDefault="002C5D28" w:rsidP="00F43D0B">
            <w:pPr>
              <w:pStyle w:val="TAL"/>
              <w:rPr>
                <w:b/>
                <w:bCs/>
                <w:i/>
                <w:noProof/>
                <w:lang w:val="en-GB" w:eastAsia="en-GB"/>
              </w:rPr>
            </w:pPr>
            <w:r w:rsidRPr="00B719ED">
              <w:rPr>
                <w:b/>
                <w:bCs/>
                <w:i/>
                <w:noProof/>
                <w:lang w:val="en-GB" w:eastAsia="en-GB"/>
              </w:rPr>
              <w:t>threshServingLowQ</w:t>
            </w:r>
          </w:p>
          <w:p w14:paraId="7427E1FB" w14:textId="77777777" w:rsidR="002C5D28" w:rsidRPr="00B719ED" w:rsidRDefault="00577980"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Serving, LowQ</w:t>
            </w:r>
            <w:r w:rsidRPr="00B719ED">
              <w:rPr>
                <w:lang w:val="en-GB" w:eastAsia="en-GB"/>
              </w:rPr>
              <w:t>"</w:t>
            </w:r>
            <w:r w:rsidR="002C5D28" w:rsidRPr="00B719ED">
              <w:rPr>
                <w:lang w:val="en-GB" w:eastAsia="en-GB"/>
              </w:rPr>
              <w:t xml:space="preserve"> in</w:t>
            </w:r>
            <w:r w:rsidR="002C5D28" w:rsidRPr="00B719ED">
              <w:rPr>
                <w:iCs/>
                <w:noProof/>
                <w:lang w:val="en-GB" w:eastAsia="en-GB"/>
              </w:rPr>
              <w:t xml:space="preserve"> </w:t>
            </w:r>
            <w:r w:rsidR="002C5D28" w:rsidRPr="00B719ED">
              <w:rPr>
                <w:lang w:val="en-GB" w:eastAsia="en-GB"/>
              </w:rPr>
              <w:t>TS 38.304</w:t>
            </w:r>
            <w:r w:rsidR="002C5D28" w:rsidRPr="00B719ED">
              <w:rPr>
                <w:iCs/>
                <w:noProof/>
                <w:lang w:val="en-GB" w:eastAsia="en-GB"/>
              </w:rPr>
              <w:t xml:space="preserve"> [</w:t>
            </w:r>
            <w:r w:rsidR="00BB1D7F" w:rsidRPr="00B719ED">
              <w:rPr>
                <w:iCs/>
                <w:noProof/>
                <w:lang w:val="en-GB" w:eastAsia="en-GB"/>
              </w:rPr>
              <w:t>20</w:t>
            </w:r>
            <w:r w:rsidR="002C5D28" w:rsidRPr="00B719ED">
              <w:rPr>
                <w:iCs/>
                <w:noProof/>
                <w:lang w:val="en-GB" w:eastAsia="en-GB"/>
              </w:rPr>
              <w:t>].</w:t>
            </w:r>
          </w:p>
        </w:tc>
      </w:tr>
    </w:tbl>
    <w:p w14:paraId="010BB2CE" w14:textId="77777777" w:rsidR="002C5D28" w:rsidRPr="00B719ED" w:rsidRDefault="002C5D28" w:rsidP="002C5D28">
      <w:pPr>
        <w:rPr>
          <w:noProof/>
          <w:lang w:eastAsia="en-US"/>
        </w:rPr>
      </w:pPr>
    </w:p>
    <w:p w14:paraId="23A12D45" w14:textId="77777777" w:rsidR="002C5D28" w:rsidRPr="00B719ED" w:rsidRDefault="002C5D28" w:rsidP="002C5D28">
      <w:pPr>
        <w:pStyle w:val="Heading4"/>
        <w:rPr>
          <w:rFonts w:eastAsia="SimSun"/>
          <w:i/>
          <w:lang w:val="en-GB"/>
        </w:rPr>
      </w:pPr>
      <w:bookmarkStart w:id="2973" w:name="_Toc20425922"/>
      <w:bookmarkStart w:id="2974" w:name="_Toc29321318"/>
      <w:bookmarkStart w:id="2975" w:name="_Toc36219501"/>
      <w:bookmarkStart w:id="2976" w:name="_Toc36220177"/>
      <w:bookmarkStart w:id="2977" w:name="_Toc36513597"/>
      <w:bookmarkStart w:id="2978" w:name="_Toc46449655"/>
      <w:bookmarkStart w:id="2979" w:name="_Toc46489442"/>
      <w:bookmarkStart w:id="2980" w:name="_Toc52495276"/>
      <w:bookmarkStart w:id="2981" w:name="_Toc60781445"/>
      <w:bookmarkStart w:id="2982" w:name="_Toc67915492"/>
      <w:r w:rsidRPr="00B719ED">
        <w:rPr>
          <w:rFonts w:eastAsia="SimSun"/>
          <w:lang w:val="en-GB"/>
        </w:rPr>
        <w:t>–</w:t>
      </w:r>
      <w:r w:rsidRPr="00B719ED">
        <w:rPr>
          <w:rFonts w:eastAsia="SimSun"/>
          <w:lang w:val="en-GB"/>
        </w:rPr>
        <w:tab/>
      </w:r>
      <w:r w:rsidRPr="00B719ED">
        <w:rPr>
          <w:rFonts w:eastAsia="SimSun"/>
          <w:i/>
          <w:lang w:val="en-GB"/>
        </w:rPr>
        <w:t>SIB3</w:t>
      </w:r>
      <w:bookmarkEnd w:id="2973"/>
      <w:bookmarkEnd w:id="2974"/>
      <w:bookmarkEnd w:id="2975"/>
      <w:bookmarkEnd w:id="2976"/>
      <w:bookmarkEnd w:id="2977"/>
      <w:bookmarkEnd w:id="2978"/>
      <w:bookmarkEnd w:id="2979"/>
      <w:bookmarkEnd w:id="2980"/>
      <w:bookmarkEnd w:id="2981"/>
      <w:bookmarkEnd w:id="2982"/>
    </w:p>
    <w:p w14:paraId="7952875B" w14:textId="77777777" w:rsidR="002C5D28" w:rsidRPr="00B719ED" w:rsidRDefault="002C5D28" w:rsidP="002C5D28">
      <w:pPr>
        <w:rPr>
          <w:rFonts w:eastAsia="SimSun"/>
          <w:iCs/>
        </w:rPr>
      </w:pPr>
      <w:r w:rsidRPr="00B719ED">
        <w:rPr>
          <w:i/>
          <w:noProof/>
        </w:rPr>
        <w:t>SIB3</w:t>
      </w:r>
      <w:r w:rsidRPr="00B719ED">
        <w:rPr>
          <w:iCs/>
        </w:rPr>
        <w:t xml:space="preserve"> contains neighbouring cell related information relevant only for intra-frequency cell re-selection. </w:t>
      </w:r>
      <w:r w:rsidRPr="00B719ED">
        <w:t>The IE includes cells with specific re-selection parameters as well as blacklisted cells.</w:t>
      </w:r>
    </w:p>
    <w:p w14:paraId="6E1F9F59" w14:textId="77777777" w:rsidR="002C5D28" w:rsidRPr="00B719ED" w:rsidRDefault="002C5D28" w:rsidP="002C5D28">
      <w:pPr>
        <w:pStyle w:val="TH"/>
        <w:rPr>
          <w:bCs/>
          <w:i/>
          <w:iCs/>
          <w:lang w:val="en-GB"/>
        </w:rPr>
      </w:pPr>
      <w:r w:rsidRPr="00B719ED">
        <w:rPr>
          <w:bCs/>
          <w:i/>
          <w:iCs/>
          <w:noProof/>
          <w:lang w:val="en-GB"/>
        </w:rPr>
        <w:t xml:space="preserve">SIB3 </w:t>
      </w:r>
      <w:r w:rsidRPr="00B719ED">
        <w:rPr>
          <w:bCs/>
          <w:iCs/>
          <w:noProof/>
          <w:lang w:val="en-GB"/>
        </w:rPr>
        <w:t>information element</w:t>
      </w:r>
    </w:p>
    <w:p w14:paraId="4E310BBF" w14:textId="77777777" w:rsidR="002C5D28" w:rsidRPr="00B719ED" w:rsidRDefault="002C5D28" w:rsidP="002D43F2">
      <w:pPr>
        <w:pStyle w:val="PL"/>
      </w:pPr>
      <w:r w:rsidRPr="00B719ED">
        <w:t>-- ASN1START</w:t>
      </w:r>
    </w:p>
    <w:p w14:paraId="4A9C8650" w14:textId="77777777" w:rsidR="002C5D28" w:rsidRPr="00B719ED" w:rsidRDefault="002C5D28" w:rsidP="002D43F2">
      <w:pPr>
        <w:pStyle w:val="PL"/>
      </w:pPr>
      <w:r w:rsidRPr="00B719ED">
        <w:t>-- TAG-SIB3-START</w:t>
      </w:r>
    </w:p>
    <w:p w14:paraId="71D9826D" w14:textId="77777777" w:rsidR="002C5D28" w:rsidRPr="00B719ED" w:rsidRDefault="002C5D28" w:rsidP="002D43F2">
      <w:pPr>
        <w:pStyle w:val="PL"/>
      </w:pPr>
    </w:p>
    <w:p w14:paraId="406D87DC" w14:textId="77777777" w:rsidR="002C5D28" w:rsidRPr="00B719ED" w:rsidRDefault="002C5D28" w:rsidP="002D43F2">
      <w:pPr>
        <w:pStyle w:val="PL"/>
      </w:pPr>
      <w:r w:rsidRPr="00B719ED">
        <w:t>SIB3 ::=                            SEQUENCE {</w:t>
      </w:r>
    </w:p>
    <w:p w14:paraId="4501CAEE" w14:textId="77777777" w:rsidR="002C5D28" w:rsidRPr="00B719ED" w:rsidRDefault="002C5D28" w:rsidP="002D43F2">
      <w:pPr>
        <w:pStyle w:val="PL"/>
      </w:pPr>
      <w:r w:rsidRPr="00B719ED">
        <w:t xml:space="preserve">    intraFreqNeighCellList              IntraFreqNeighCellList      OPTIONAL,   -- Need R</w:t>
      </w:r>
    </w:p>
    <w:p w14:paraId="70D2D54A" w14:textId="77777777" w:rsidR="002C5D28" w:rsidRPr="00B719ED" w:rsidRDefault="002C5D28" w:rsidP="002D43F2">
      <w:pPr>
        <w:pStyle w:val="PL"/>
      </w:pPr>
      <w:r w:rsidRPr="00B719ED">
        <w:t xml:space="preserve">    intraFreqBlackCellList              IntraFreqBlackCellList      OPTIONAL,   -- Need R</w:t>
      </w:r>
    </w:p>
    <w:p w14:paraId="634D6700" w14:textId="77777777" w:rsidR="002C5D28" w:rsidRPr="00B719ED" w:rsidRDefault="002C5D28" w:rsidP="002D43F2">
      <w:pPr>
        <w:pStyle w:val="PL"/>
      </w:pPr>
      <w:r w:rsidRPr="00B719ED">
        <w:t xml:space="preserve">    lateNonCriticalExtension            OCTET STRING                OPTIONAL,</w:t>
      </w:r>
    </w:p>
    <w:p w14:paraId="2B75533A" w14:textId="77777777" w:rsidR="002C5D28" w:rsidRPr="00B719ED" w:rsidRDefault="002C5D28" w:rsidP="002D43F2">
      <w:pPr>
        <w:pStyle w:val="PL"/>
      </w:pPr>
      <w:r w:rsidRPr="00B719ED">
        <w:t xml:space="preserve">    ...</w:t>
      </w:r>
    </w:p>
    <w:p w14:paraId="4F06A4F2" w14:textId="77777777" w:rsidR="002C5D28" w:rsidRPr="00B719ED" w:rsidRDefault="002C5D28" w:rsidP="002D43F2">
      <w:pPr>
        <w:pStyle w:val="PL"/>
      </w:pPr>
      <w:r w:rsidRPr="00B719ED">
        <w:t>}</w:t>
      </w:r>
    </w:p>
    <w:p w14:paraId="4CF2BFB0" w14:textId="77777777" w:rsidR="002C5D28" w:rsidRPr="00B719ED" w:rsidRDefault="002C5D28" w:rsidP="002D43F2">
      <w:pPr>
        <w:pStyle w:val="PL"/>
      </w:pPr>
    </w:p>
    <w:p w14:paraId="17B0B2BC" w14:textId="77777777" w:rsidR="002C5D28" w:rsidRPr="00B719ED" w:rsidRDefault="002C5D28" w:rsidP="002D43F2">
      <w:pPr>
        <w:pStyle w:val="PL"/>
      </w:pPr>
      <w:r w:rsidRPr="00B719ED">
        <w:t>IntraFreqNeighCellList ::=          SEQUENCE (SIZE (1..maxCellIntra)) OF IntraFreqNeighCellInfo</w:t>
      </w:r>
    </w:p>
    <w:p w14:paraId="70C58A12" w14:textId="77777777" w:rsidR="002C5D28" w:rsidRPr="00B719ED" w:rsidRDefault="002C5D28" w:rsidP="002D43F2">
      <w:pPr>
        <w:pStyle w:val="PL"/>
      </w:pPr>
    </w:p>
    <w:p w14:paraId="654EC215" w14:textId="77777777" w:rsidR="002C5D28" w:rsidRPr="00B719ED" w:rsidRDefault="002C5D28" w:rsidP="002D43F2">
      <w:pPr>
        <w:pStyle w:val="PL"/>
      </w:pPr>
      <w:r w:rsidRPr="00B719ED">
        <w:t>IntraFreqNeighCellInfo ::=          SEQUENCE {</w:t>
      </w:r>
    </w:p>
    <w:p w14:paraId="19788F0D" w14:textId="77777777" w:rsidR="002C5D28" w:rsidRPr="00B719ED" w:rsidRDefault="002C5D28" w:rsidP="002D43F2">
      <w:pPr>
        <w:pStyle w:val="PL"/>
      </w:pPr>
      <w:r w:rsidRPr="00B719ED">
        <w:t xml:space="preserve">    physCellId                          PhysCellId,</w:t>
      </w:r>
    </w:p>
    <w:p w14:paraId="41149D05" w14:textId="77777777" w:rsidR="002C5D28" w:rsidRPr="00B719ED" w:rsidRDefault="002C5D28" w:rsidP="002D43F2">
      <w:pPr>
        <w:pStyle w:val="PL"/>
      </w:pPr>
      <w:r w:rsidRPr="00B719ED">
        <w:t xml:space="preserve">    q-OffsetCell                        Q-OffsetRange,</w:t>
      </w:r>
    </w:p>
    <w:p w14:paraId="4ED8A49A" w14:textId="77777777" w:rsidR="002C5D28" w:rsidRPr="00B719ED" w:rsidRDefault="002C5D28" w:rsidP="002D43F2">
      <w:pPr>
        <w:pStyle w:val="PL"/>
      </w:pPr>
      <w:r w:rsidRPr="00B719ED">
        <w:t xml:space="preserve">    q-RxLevMinOffsetCell                INTEGER (1..8)              OPTIONAL,   -- Need R</w:t>
      </w:r>
    </w:p>
    <w:p w14:paraId="682F9557" w14:textId="77777777" w:rsidR="002C5D28" w:rsidRPr="00B719ED" w:rsidRDefault="002C5D28" w:rsidP="002D43F2">
      <w:pPr>
        <w:pStyle w:val="PL"/>
      </w:pPr>
      <w:r w:rsidRPr="00B719ED">
        <w:t xml:space="preserve">    q-RxLevMinOffsetCellSUL             INTEGER (1..8)              OPTIONAL,   -- Need R</w:t>
      </w:r>
    </w:p>
    <w:p w14:paraId="04810BF1" w14:textId="77777777" w:rsidR="002C5D28" w:rsidRPr="00B719ED" w:rsidRDefault="002C5D28" w:rsidP="002D43F2">
      <w:pPr>
        <w:pStyle w:val="PL"/>
      </w:pPr>
      <w:r w:rsidRPr="00B719ED">
        <w:t xml:space="preserve">    q-QualMinOffsetCell                 INTEGER (1..8)              OPTIONAL,   -- Need R</w:t>
      </w:r>
    </w:p>
    <w:p w14:paraId="65B3CE27" w14:textId="77777777" w:rsidR="002C5D28" w:rsidRPr="00B719ED" w:rsidRDefault="002C5D28" w:rsidP="002D43F2">
      <w:pPr>
        <w:pStyle w:val="PL"/>
      </w:pPr>
      <w:r w:rsidRPr="00B719ED">
        <w:t xml:space="preserve">    ...</w:t>
      </w:r>
    </w:p>
    <w:p w14:paraId="3DF89173" w14:textId="77777777" w:rsidR="002C5D28" w:rsidRPr="00B719ED" w:rsidRDefault="002C5D28" w:rsidP="002D43F2">
      <w:pPr>
        <w:pStyle w:val="PL"/>
      </w:pPr>
      <w:r w:rsidRPr="00B719ED">
        <w:t>}</w:t>
      </w:r>
    </w:p>
    <w:p w14:paraId="03F0B61B" w14:textId="77777777" w:rsidR="002C5D28" w:rsidRPr="00B719ED" w:rsidRDefault="002C5D28" w:rsidP="002D43F2">
      <w:pPr>
        <w:pStyle w:val="PL"/>
      </w:pPr>
    </w:p>
    <w:p w14:paraId="4486EEAB" w14:textId="77777777" w:rsidR="002C5D28" w:rsidRPr="00B719ED" w:rsidRDefault="002C5D28" w:rsidP="002D43F2">
      <w:pPr>
        <w:pStyle w:val="PL"/>
      </w:pPr>
      <w:r w:rsidRPr="00B719ED">
        <w:t xml:space="preserve">IntraFreqBlackCellList ::=      </w:t>
      </w:r>
      <w:r w:rsidR="001B0304" w:rsidRPr="00B719ED">
        <w:t xml:space="preserve">    </w:t>
      </w:r>
      <w:r w:rsidRPr="00B719ED">
        <w:t>SEQUENCE (SIZE (1..maxCellBlack)) OF PCI-Range</w:t>
      </w:r>
    </w:p>
    <w:p w14:paraId="077EED31" w14:textId="77777777" w:rsidR="002C5D28" w:rsidRPr="00B719ED" w:rsidRDefault="002C5D28" w:rsidP="002D43F2">
      <w:pPr>
        <w:pStyle w:val="PL"/>
      </w:pPr>
    </w:p>
    <w:p w14:paraId="2B5E26D3" w14:textId="77777777" w:rsidR="002C5D28" w:rsidRPr="00B719ED" w:rsidRDefault="002C5D28" w:rsidP="002D43F2">
      <w:pPr>
        <w:pStyle w:val="PL"/>
      </w:pPr>
      <w:r w:rsidRPr="00B719ED">
        <w:t>-- TAG-SIB3-STOP</w:t>
      </w:r>
    </w:p>
    <w:p w14:paraId="56044511" w14:textId="77777777" w:rsidR="002C5D28" w:rsidRPr="00B719ED" w:rsidRDefault="002C5D28" w:rsidP="002D43F2">
      <w:pPr>
        <w:pStyle w:val="PL"/>
      </w:pPr>
      <w:r w:rsidRPr="00B719ED">
        <w:t>-- ASN1STOP</w:t>
      </w:r>
    </w:p>
    <w:p w14:paraId="7CDA83E6"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B719ED" w:rsidRDefault="002C5D28" w:rsidP="00F43D0B">
            <w:pPr>
              <w:pStyle w:val="TAH"/>
              <w:rPr>
                <w:lang w:val="en-GB" w:eastAsia="en-GB"/>
              </w:rPr>
            </w:pPr>
            <w:r w:rsidRPr="00B719ED">
              <w:rPr>
                <w:i/>
                <w:lang w:val="en-GB"/>
              </w:rPr>
              <w:lastRenderedPageBreak/>
              <w:t>SIB3</w:t>
            </w:r>
            <w:r w:rsidRPr="00B719ED">
              <w:rPr>
                <w:i/>
                <w:noProof/>
                <w:lang w:val="en-GB" w:eastAsia="en-GB"/>
              </w:rPr>
              <w:t xml:space="preserve"> </w:t>
            </w:r>
            <w:r w:rsidRPr="00B719ED">
              <w:rPr>
                <w:iCs/>
                <w:noProof/>
                <w:lang w:val="en-GB" w:eastAsia="en-GB"/>
              </w:rPr>
              <w:t>field descriptions</w:t>
            </w:r>
          </w:p>
        </w:tc>
      </w:tr>
      <w:tr w:rsidR="00E45D2A" w:rsidRPr="00B719ED"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B719ED" w:rsidRDefault="002C5D28" w:rsidP="00F43D0B">
            <w:pPr>
              <w:pStyle w:val="TAL"/>
              <w:rPr>
                <w:b/>
                <w:bCs/>
                <w:i/>
                <w:noProof/>
                <w:lang w:val="en-GB" w:eastAsia="en-GB"/>
              </w:rPr>
            </w:pPr>
            <w:r w:rsidRPr="00B719ED">
              <w:rPr>
                <w:b/>
                <w:bCs/>
                <w:i/>
                <w:noProof/>
                <w:lang w:val="en-GB" w:eastAsia="en-GB"/>
              </w:rPr>
              <w:t>intraFreqBlackCellList</w:t>
            </w:r>
          </w:p>
          <w:p w14:paraId="07AF9C37" w14:textId="77777777" w:rsidR="002C5D28" w:rsidRPr="00B719ED" w:rsidRDefault="002C5D28" w:rsidP="00F43D0B">
            <w:pPr>
              <w:pStyle w:val="TAL"/>
              <w:rPr>
                <w:lang w:val="en-GB" w:eastAsia="en-GB"/>
              </w:rPr>
            </w:pPr>
            <w:r w:rsidRPr="00B719ED">
              <w:rPr>
                <w:lang w:val="en-GB" w:eastAsia="en-GB"/>
              </w:rPr>
              <w:t>List of blacklisted intra-frequency neighbouring cells.</w:t>
            </w:r>
          </w:p>
        </w:tc>
      </w:tr>
      <w:tr w:rsidR="00E45D2A" w:rsidRPr="00B719ED"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B719ED" w:rsidRDefault="002C5D28" w:rsidP="00F43D0B">
            <w:pPr>
              <w:pStyle w:val="TAL"/>
              <w:rPr>
                <w:b/>
                <w:bCs/>
                <w:i/>
                <w:noProof/>
                <w:lang w:val="en-GB" w:eastAsia="en-GB"/>
              </w:rPr>
            </w:pPr>
            <w:r w:rsidRPr="00B719ED">
              <w:rPr>
                <w:b/>
                <w:bCs/>
                <w:i/>
                <w:noProof/>
                <w:lang w:val="en-GB" w:eastAsia="en-GB"/>
              </w:rPr>
              <w:t>intraFreqNeighCellList</w:t>
            </w:r>
          </w:p>
          <w:p w14:paraId="16314B37" w14:textId="77777777" w:rsidR="002C5D28" w:rsidRPr="00B719ED" w:rsidRDefault="002C5D28" w:rsidP="00F43D0B">
            <w:pPr>
              <w:pStyle w:val="TAL"/>
              <w:rPr>
                <w:lang w:val="en-GB" w:eastAsia="en-GB"/>
              </w:rPr>
            </w:pPr>
            <w:r w:rsidRPr="00B719ED">
              <w:rPr>
                <w:lang w:val="en-GB" w:eastAsia="en-GB"/>
              </w:rPr>
              <w:t>List of intra-frequency neighbouring cells with specific cell re-selection parameters.</w:t>
            </w:r>
          </w:p>
        </w:tc>
      </w:tr>
      <w:tr w:rsidR="00E45D2A" w:rsidRPr="00B719ED"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4736C31C"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B719ED" w:rsidRDefault="002C5D28" w:rsidP="00F43D0B">
            <w:pPr>
              <w:pStyle w:val="TAL"/>
              <w:rPr>
                <w:b/>
                <w:bCs/>
                <w:i/>
                <w:lang w:val="en-GB" w:eastAsia="en-GB"/>
              </w:rPr>
            </w:pPr>
            <w:r w:rsidRPr="00B719ED">
              <w:rPr>
                <w:b/>
                <w:bCs/>
                <w:i/>
                <w:lang w:val="en-GB" w:eastAsia="en-GB"/>
              </w:rPr>
              <w:t>q-QualMinOffsetCell</w:t>
            </w:r>
          </w:p>
          <w:p w14:paraId="7ED14A7F"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qualminoffsetcell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B719ED" w:rsidRDefault="002C5D28" w:rsidP="00F43D0B">
            <w:pPr>
              <w:pStyle w:val="TAL"/>
              <w:rPr>
                <w:b/>
                <w:bCs/>
                <w:i/>
                <w:lang w:val="en-GB" w:eastAsia="en-GB"/>
              </w:rPr>
            </w:pPr>
            <w:r w:rsidRPr="00B719ED">
              <w:rPr>
                <w:b/>
                <w:bCs/>
                <w:i/>
                <w:lang w:val="en-GB" w:eastAsia="en-GB"/>
              </w:rPr>
              <w:t>q-RxLevMinOffsetCell</w:t>
            </w:r>
          </w:p>
          <w:p w14:paraId="64EA2F56" w14:textId="77777777" w:rsidR="002C5D28" w:rsidRPr="00B719ED" w:rsidRDefault="002C5D28" w:rsidP="00F43D0B">
            <w:pPr>
              <w:pStyle w:val="TAL"/>
              <w:rPr>
                <w:b/>
                <w:bCs/>
                <w:i/>
                <w:noProof/>
                <w:lang w:val="en-GB" w:eastAsia="en-GB"/>
              </w:rPr>
            </w:pPr>
            <w:r w:rsidRPr="00B719ED">
              <w:rPr>
                <w:lang w:val="en-GB" w:eastAsia="en-GB"/>
              </w:rPr>
              <w:t>Parame</w:t>
            </w:r>
            <w:r w:rsidR="00D754ED" w:rsidRPr="00B719ED">
              <w:rPr>
                <w:lang w:val="en-GB" w:eastAsia="ja-JP"/>
              </w:rPr>
              <w:t>ter "</w:t>
            </w:r>
            <w:r w:rsidRPr="00B719ED">
              <w:rPr>
                <w:lang w:val="en-GB" w:eastAsia="ja-JP"/>
              </w:rPr>
              <w:t>Q</w:t>
            </w:r>
            <w:r w:rsidRPr="00B719ED">
              <w:rPr>
                <w:vertAlign w:val="subscript"/>
                <w:lang w:val="en-GB" w:eastAsia="ja-JP"/>
              </w:rPr>
              <w:t>rxlevminoffsetcell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w:t>
            </w:r>
            <w:r w:rsidRPr="00B719ED">
              <w:rPr>
                <w:lang w:val="en-GB" w:eastAsia="en-GB"/>
              </w:rPr>
              <w:t xml:space="preserve"> = field value * 2 [dB].</w:t>
            </w:r>
          </w:p>
        </w:tc>
      </w:tr>
      <w:tr w:rsidR="002C5D28" w:rsidRPr="00B719ED"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609C3FBF" w14:textId="77777777" w:rsidR="002C5D28" w:rsidRPr="00B719ED" w:rsidRDefault="002C5D28" w:rsidP="00F43D0B">
            <w:pPr>
              <w:pStyle w:val="TAL"/>
              <w:rPr>
                <w:b/>
                <w:bCs/>
                <w:i/>
                <w:noProof/>
                <w:lang w:val="en-GB" w:eastAsia="en-GB"/>
              </w:rPr>
            </w:pPr>
            <w:r w:rsidRPr="00B719ED">
              <w:rPr>
                <w:lang w:val="en-GB" w:eastAsia="en-GB"/>
              </w:rPr>
              <w:t>Paramete</w:t>
            </w:r>
            <w:r w:rsidR="00D754ED" w:rsidRPr="00B719ED">
              <w:rPr>
                <w:lang w:val="en-GB" w:eastAsia="ja-JP"/>
              </w:rPr>
              <w:t>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w:t>
            </w:r>
            <w:r w:rsidRPr="00B719ED">
              <w:rPr>
                <w:lang w:val="en-GB" w:eastAsia="en-GB"/>
              </w:rPr>
              <w:t>n TS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bl>
    <w:p w14:paraId="59CB1208" w14:textId="77777777" w:rsidR="005D376B" w:rsidRPr="00B719ED" w:rsidRDefault="005D376B" w:rsidP="005D376B"/>
    <w:p w14:paraId="5E7F9C23" w14:textId="77777777" w:rsidR="002C5D28" w:rsidRPr="00B719ED" w:rsidRDefault="002C5D28" w:rsidP="002C5D28">
      <w:pPr>
        <w:pStyle w:val="Heading4"/>
        <w:rPr>
          <w:rFonts w:eastAsia="SimSun"/>
          <w:i/>
          <w:noProof/>
          <w:lang w:val="en-GB"/>
        </w:rPr>
      </w:pPr>
      <w:bookmarkStart w:id="2983" w:name="_Toc20425923"/>
      <w:bookmarkStart w:id="2984" w:name="_Toc29321319"/>
      <w:bookmarkStart w:id="2985" w:name="_Toc36219502"/>
      <w:bookmarkStart w:id="2986" w:name="_Toc36220178"/>
      <w:bookmarkStart w:id="2987" w:name="_Toc36513598"/>
      <w:bookmarkStart w:id="2988" w:name="_Toc46449656"/>
      <w:bookmarkStart w:id="2989" w:name="_Toc46489443"/>
      <w:bookmarkStart w:id="2990" w:name="_Toc52495277"/>
      <w:bookmarkStart w:id="2991" w:name="_Toc60781446"/>
      <w:bookmarkStart w:id="2992" w:name="_Toc67915493"/>
      <w:r w:rsidRPr="00B719ED">
        <w:rPr>
          <w:rFonts w:eastAsia="SimSun"/>
          <w:lang w:val="en-GB"/>
        </w:rPr>
        <w:t>–</w:t>
      </w:r>
      <w:r w:rsidRPr="00B719ED">
        <w:rPr>
          <w:rFonts w:eastAsia="SimSun"/>
          <w:lang w:val="en-GB"/>
        </w:rPr>
        <w:tab/>
      </w:r>
      <w:r w:rsidRPr="00B719ED">
        <w:rPr>
          <w:rFonts w:eastAsia="SimSun"/>
          <w:i/>
          <w:noProof/>
          <w:lang w:val="en-GB"/>
        </w:rPr>
        <w:t>SIB4</w:t>
      </w:r>
      <w:bookmarkEnd w:id="2983"/>
      <w:bookmarkEnd w:id="2984"/>
      <w:bookmarkEnd w:id="2985"/>
      <w:bookmarkEnd w:id="2986"/>
      <w:bookmarkEnd w:id="2987"/>
      <w:bookmarkEnd w:id="2988"/>
      <w:bookmarkEnd w:id="2989"/>
      <w:bookmarkEnd w:id="2990"/>
      <w:bookmarkEnd w:id="2991"/>
      <w:bookmarkEnd w:id="2992"/>
    </w:p>
    <w:p w14:paraId="6095E5BF" w14:textId="77777777" w:rsidR="002C5D28" w:rsidRPr="00B719ED" w:rsidRDefault="002C5D28" w:rsidP="002C5D28">
      <w:pPr>
        <w:rPr>
          <w:rFonts w:eastAsia="SimSun"/>
          <w:iCs/>
        </w:rPr>
      </w:pPr>
      <w:r w:rsidRPr="00B719ED">
        <w:rPr>
          <w:i/>
          <w:noProof/>
        </w:rPr>
        <w:t>SIB4</w:t>
      </w:r>
      <w:r w:rsidRPr="00B719ED">
        <w:rPr>
          <w:iCs/>
        </w:rPr>
        <w:t xml:space="preserve"> contains information relevant only for inter-frequency cell re-selection i.e. information about </w:t>
      </w:r>
      <w:r w:rsidRPr="00B719ED">
        <w:t>other NR frequencies and inter-frequency neighbouring cells relevant for cell re-selection. The IE includes cell re-selection parameters common for a frequency as well as cell specific re-selection parameters.</w:t>
      </w:r>
    </w:p>
    <w:p w14:paraId="719BB3F7" w14:textId="77777777" w:rsidR="002C5D28" w:rsidRPr="00B719ED" w:rsidRDefault="002C5D28" w:rsidP="002C5D28">
      <w:pPr>
        <w:pStyle w:val="TH"/>
        <w:rPr>
          <w:bCs/>
          <w:i/>
          <w:iCs/>
          <w:lang w:val="en-GB"/>
        </w:rPr>
      </w:pPr>
      <w:r w:rsidRPr="00B719ED">
        <w:rPr>
          <w:bCs/>
          <w:i/>
          <w:iCs/>
          <w:noProof/>
          <w:lang w:val="en-GB"/>
        </w:rPr>
        <w:t xml:space="preserve">SIB4 </w:t>
      </w:r>
      <w:r w:rsidRPr="00B719ED">
        <w:rPr>
          <w:bCs/>
          <w:iCs/>
          <w:noProof/>
          <w:lang w:val="en-GB"/>
        </w:rPr>
        <w:t>information element</w:t>
      </w:r>
    </w:p>
    <w:p w14:paraId="7D53F3ED" w14:textId="77777777" w:rsidR="002C5D28" w:rsidRPr="00B719ED" w:rsidRDefault="002C5D28" w:rsidP="002D43F2">
      <w:pPr>
        <w:pStyle w:val="PL"/>
      </w:pPr>
      <w:r w:rsidRPr="00B719ED">
        <w:t>-- ASN1START</w:t>
      </w:r>
    </w:p>
    <w:p w14:paraId="18C1CC34" w14:textId="77777777" w:rsidR="002C5D28" w:rsidRPr="00B719ED" w:rsidRDefault="002C5D28" w:rsidP="002D43F2">
      <w:pPr>
        <w:pStyle w:val="PL"/>
      </w:pPr>
      <w:r w:rsidRPr="00B719ED">
        <w:t>-- TAG-SIB4-START</w:t>
      </w:r>
    </w:p>
    <w:p w14:paraId="5DC3992B" w14:textId="77777777" w:rsidR="002C5D28" w:rsidRPr="00B719ED" w:rsidRDefault="002C5D28" w:rsidP="002D43F2">
      <w:pPr>
        <w:pStyle w:val="PL"/>
      </w:pPr>
    </w:p>
    <w:p w14:paraId="33D7DBE4" w14:textId="77777777" w:rsidR="002C5D28" w:rsidRPr="00B719ED" w:rsidRDefault="002C5D28" w:rsidP="002D43F2">
      <w:pPr>
        <w:pStyle w:val="PL"/>
      </w:pPr>
      <w:r w:rsidRPr="00B719ED">
        <w:t xml:space="preserve">SIB4 ::=        </w:t>
      </w:r>
      <w:r w:rsidR="001B0304" w:rsidRPr="00B719ED">
        <w:t xml:space="preserve">                    </w:t>
      </w:r>
      <w:r w:rsidRPr="00B719ED">
        <w:t>SEQUENCE {</w:t>
      </w:r>
    </w:p>
    <w:p w14:paraId="7B1B886D" w14:textId="77777777" w:rsidR="002C5D28" w:rsidRPr="00B719ED" w:rsidRDefault="002C5D28" w:rsidP="002D43F2">
      <w:pPr>
        <w:pStyle w:val="PL"/>
      </w:pPr>
      <w:r w:rsidRPr="00B719ED">
        <w:t xml:space="preserve">    interFreqCarrierFreqList            InterFreqCarrierFreqList,</w:t>
      </w:r>
    </w:p>
    <w:p w14:paraId="6A4DAC31"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40D3B189" w14:textId="77777777" w:rsidR="002C5D28" w:rsidRPr="00B719ED" w:rsidRDefault="002C5D28" w:rsidP="002D43F2">
      <w:pPr>
        <w:pStyle w:val="PL"/>
      </w:pPr>
      <w:r w:rsidRPr="00B719ED">
        <w:t xml:space="preserve">    ...</w:t>
      </w:r>
    </w:p>
    <w:p w14:paraId="144EB787" w14:textId="77777777" w:rsidR="002C5D28" w:rsidRPr="00B719ED" w:rsidRDefault="002C5D28" w:rsidP="002D43F2">
      <w:pPr>
        <w:pStyle w:val="PL"/>
      </w:pPr>
      <w:r w:rsidRPr="00B719ED">
        <w:t>}</w:t>
      </w:r>
    </w:p>
    <w:p w14:paraId="2AE378F5" w14:textId="77777777" w:rsidR="002C5D28" w:rsidRPr="00B719ED" w:rsidRDefault="002C5D28" w:rsidP="002D43F2">
      <w:pPr>
        <w:pStyle w:val="PL"/>
      </w:pPr>
    </w:p>
    <w:p w14:paraId="73A40A58" w14:textId="77777777" w:rsidR="00F95F2F" w:rsidRPr="00B719ED" w:rsidRDefault="002C5D28" w:rsidP="002D43F2">
      <w:pPr>
        <w:pStyle w:val="PL"/>
      </w:pPr>
      <w:r w:rsidRPr="00B719ED">
        <w:t>Int</w:t>
      </w:r>
      <w:r w:rsidR="001B0304" w:rsidRPr="00B719ED">
        <w:t xml:space="preserve">erFreqCarrierFreqList ::=    </w:t>
      </w:r>
      <w:r w:rsidRPr="00B719ED">
        <w:t xml:space="preserve"> </w:t>
      </w:r>
      <w:r w:rsidR="001B0304" w:rsidRPr="00B719ED">
        <w:t xml:space="preserve">   </w:t>
      </w:r>
      <w:r w:rsidRPr="00B719ED">
        <w:t>SEQUENCE (SIZE (1..maxFreq)) OF InterFreqCarrierFreqInfo</w:t>
      </w:r>
    </w:p>
    <w:p w14:paraId="772DCCC6" w14:textId="77777777" w:rsidR="002C5D28" w:rsidRPr="00B719ED" w:rsidRDefault="002C5D28" w:rsidP="002D43F2">
      <w:pPr>
        <w:pStyle w:val="PL"/>
      </w:pPr>
    </w:p>
    <w:p w14:paraId="3315BD0B" w14:textId="77777777" w:rsidR="002C5D28" w:rsidRPr="00B719ED" w:rsidRDefault="002C5D28" w:rsidP="002D43F2">
      <w:pPr>
        <w:pStyle w:val="PL"/>
      </w:pPr>
      <w:r w:rsidRPr="00B719ED">
        <w:t xml:space="preserve">InterFreqCarrierFreqInfo ::=     </w:t>
      </w:r>
      <w:r w:rsidR="001B0304" w:rsidRPr="00B719ED">
        <w:t xml:space="preserve">   </w:t>
      </w:r>
      <w:r w:rsidRPr="00B719ED">
        <w:t>SEQUENCE {</w:t>
      </w:r>
    </w:p>
    <w:p w14:paraId="6402253D" w14:textId="77777777" w:rsidR="002C5D28" w:rsidRPr="00B719ED" w:rsidRDefault="002C5D28" w:rsidP="002D43F2">
      <w:pPr>
        <w:pStyle w:val="PL"/>
      </w:pPr>
      <w:r w:rsidRPr="00B719ED">
        <w:t xml:space="preserve">    dl-CarrierFreq                  </w:t>
      </w:r>
      <w:r w:rsidR="001B0304" w:rsidRPr="00B719ED">
        <w:t xml:space="preserve">    </w:t>
      </w:r>
      <w:r w:rsidRPr="00B719ED">
        <w:t>ARFCN-ValueNR,</w:t>
      </w:r>
    </w:p>
    <w:p w14:paraId="415B719F" w14:textId="3B4E381F" w:rsidR="002C5D28" w:rsidRPr="00B719ED" w:rsidRDefault="002C5D28" w:rsidP="002D43F2">
      <w:pPr>
        <w:pStyle w:val="PL"/>
      </w:pPr>
      <w:r w:rsidRPr="00B719ED">
        <w:t xml:space="preserve">    frequencyBandList                   MultiFrequencyBandListNR-SIB            </w:t>
      </w:r>
      <w:r w:rsidR="001B0304" w:rsidRPr="00B719ED">
        <w:t xml:space="preserve">    </w:t>
      </w:r>
      <w:r w:rsidRPr="00B719ED">
        <w:t xml:space="preserve">OPTIONAL,   -- </w:t>
      </w:r>
      <w:r w:rsidR="00A82DE5" w:rsidRPr="00B719ED">
        <w:t>Cond Mandatory</w:t>
      </w:r>
    </w:p>
    <w:p w14:paraId="6C22C025" w14:textId="77777777" w:rsidR="002C5D28" w:rsidRPr="00B719ED" w:rsidRDefault="002C5D28" w:rsidP="002D43F2">
      <w:pPr>
        <w:pStyle w:val="PL"/>
      </w:pPr>
      <w:r w:rsidRPr="00B719ED">
        <w:t xml:space="preserve">    frequencyBandListSUL                MultiFrequencyBandListNR-SIB            </w:t>
      </w:r>
      <w:r w:rsidR="001B0304" w:rsidRPr="00B719ED">
        <w:t xml:space="preserve">    </w:t>
      </w:r>
      <w:r w:rsidRPr="00B719ED">
        <w:t>OPTIONAL,   -- Need R</w:t>
      </w:r>
    </w:p>
    <w:p w14:paraId="0C322E0D" w14:textId="0FCAB22A" w:rsidR="002C5D28" w:rsidRPr="00B719ED" w:rsidRDefault="002C5D28" w:rsidP="002D43F2">
      <w:pPr>
        <w:pStyle w:val="PL"/>
      </w:pPr>
      <w:r w:rsidRPr="00B719ED">
        <w:t xml:space="preserve">    nrofSS-BlocksToAverage          </w:t>
      </w:r>
      <w:r w:rsidR="001B0304" w:rsidRPr="00B719ED">
        <w:t xml:space="preserve">    </w:t>
      </w:r>
      <w:r w:rsidRPr="00B719ED">
        <w:t>INTEGER (2..maxNrofSS-BlocksToAverage)      OPTIONAL,</w:t>
      </w:r>
      <w:r w:rsidR="0069708C" w:rsidRPr="00B719ED">
        <w:t xml:space="preserve">   -- Need </w:t>
      </w:r>
      <w:r w:rsidR="00BD2733" w:rsidRPr="00B719ED">
        <w:t>S</w:t>
      </w:r>
    </w:p>
    <w:p w14:paraId="7C1D5DB2" w14:textId="6E21AFD9" w:rsidR="002C5D28" w:rsidRPr="00B719ED" w:rsidRDefault="002C5D28" w:rsidP="002D43F2">
      <w:pPr>
        <w:pStyle w:val="PL"/>
      </w:pPr>
      <w:r w:rsidRPr="00B719ED">
        <w:t xml:space="preserve">    absThreshSS-BlocksConsolidation </w:t>
      </w:r>
      <w:r w:rsidR="001B0304" w:rsidRPr="00B719ED">
        <w:t xml:space="preserve">    </w:t>
      </w:r>
      <w:r w:rsidRPr="00B719ED">
        <w:t>ThresholdNR                                 OPTIONAL,</w:t>
      </w:r>
      <w:r w:rsidR="0069708C" w:rsidRPr="00B719ED">
        <w:t xml:space="preserve">   -- Need </w:t>
      </w:r>
      <w:r w:rsidR="00BD2733" w:rsidRPr="00B719ED">
        <w:t>S</w:t>
      </w:r>
    </w:p>
    <w:p w14:paraId="0DA05F9E" w14:textId="1D6419AF" w:rsidR="002C5D28" w:rsidRPr="00B719ED" w:rsidRDefault="002C5D28" w:rsidP="002D43F2">
      <w:pPr>
        <w:pStyle w:val="PL"/>
      </w:pPr>
      <w:r w:rsidRPr="00B719ED">
        <w:t xml:space="preserve">    smtc                                SSB-MTC                                     OPTIONAL,   -- Need </w:t>
      </w:r>
      <w:r w:rsidR="00BD2733" w:rsidRPr="00B719ED">
        <w:t>S</w:t>
      </w:r>
    </w:p>
    <w:p w14:paraId="5C80DDE1" w14:textId="77777777" w:rsidR="002C5D28" w:rsidRPr="00B719ED" w:rsidRDefault="002C5D28" w:rsidP="002D43F2">
      <w:pPr>
        <w:pStyle w:val="PL"/>
      </w:pPr>
      <w:r w:rsidRPr="00B719ED">
        <w:t xml:space="preserve">    ssbSubcarrierSpacing                SubcarrierSpacing,</w:t>
      </w:r>
    </w:p>
    <w:p w14:paraId="56CCE464" w14:textId="243A202C" w:rsidR="002C5D28" w:rsidRPr="00B719ED" w:rsidRDefault="002C5D28" w:rsidP="002D43F2">
      <w:pPr>
        <w:pStyle w:val="PL"/>
      </w:pPr>
      <w:r w:rsidRPr="00B719ED">
        <w:t xml:space="preserve">    ssb-ToMeasure                   </w:t>
      </w:r>
      <w:r w:rsidR="001B0304" w:rsidRPr="00B719ED">
        <w:t xml:space="preserve">    </w:t>
      </w:r>
      <w:r w:rsidRPr="00B719ED">
        <w:t xml:space="preserve">SSB-ToMeasure                               OPTIONAL,   -- Need </w:t>
      </w:r>
      <w:r w:rsidR="00BD2733" w:rsidRPr="00B719ED">
        <w:t>S</w:t>
      </w:r>
    </w:p>
    <w:p w14:paraId="0D62C080" w14:textId="77777777" w:rsidR="002C5D28" w:rsidRPr="00B719ED" w:rsidRDefault="002C5D28" w:rsidP="002D43F2">
      <w:pPr>
        <w:pStyle w:val="PL"/>
      </w:pPr>
      <w:r w:rsidRPr="00B719ED">
        <w:t xml:space="preserve">    deriveSSB-IndexFromCell         </w:t>
      </w:r>
      <w:r w:rsidR="001B0304" w:rsidRPr="00B719ED">
        <w:t xml:space="preserve">    </w:t>
      </w:r>
      <w:r w:rsidRPr="00B719ED">
        <w:t>BOOLEAN,</w:t>
      </w:r>
    </w:p>
    <w:p w14:paraId="207F9EC2" w14:textId="77777777" w:rsidR="002C5D28" w:rsidRPr="00B719ED" w:rsidRDefault="002C5D28" w:rsidP="002D43F2">
      <w:pPr>
        <w:pStyle w:val="PL"/>
      </w:pPr>
      <w:r w:rsidRPr="00B719ED">
        <w:t xml:space="preserve">    ss-RSSI-Measurement             </w:t>
      </w:r>
      <w:r w:rsidR="001B0304" w:rsidRPr="00B719ED">
        <w:t xml:space="preserve">    </w:t>
      </w:r>
      <w:r w:rsidRPr="00B719ED">
        <w:t>SS-RSSI-Measurement                         OPTIONAL,</w:t>
      </w:r>
    </w:p>
    <w:p w14:paraId="5AFA2B0D" w14:textId="77777777" w:rsidR="002C5D28" w:rsidRPr="00B719ED" w:rsidRDefault="002C5D28" w:rsidP="002D43F2">
      <w:pPr>
        <w:pStyle w:val="PL"/>
      </w:pPr>
      <w:r w:rsidRPr="00B719ED">
        <w:t xml:space="preserve">    q-RxLevMin                          Q-RxLevMin,</w:t>
      </w:r>
    </w:p>
    <w:p w14:paraId="4A5282DD" w14:textId="77777777" w:rsidR="002C5D28" w:rsidRPr="00B719ED" w:rsidRDefault="002C5D28" w:rsidP="002D43F2">
      <w:pPr>
        <w:pStyle w:val="PL"/>
      </w:pPr>
      <w:r w:rsidRPr="00B719ED">
        <w:t xml:space="preserve">    q-RxLevMinSUL                       Q-RxLevMin          </w:t>
      </w:r>
      <w:r w:rsidR="001B0304" w:rsidRPr="00B719ED">
        <w:t xml:space="preserve">                        </w:t>
      </w:r>
      <w:r w:rsidRPr="00B719ED">
        <w:t>OPTIONAL,   -- Need R</w:t>
      </w:r>
    </w:p>
    <w:p w14:paraId="5A733CC3" w14:textId="64F10A67" w:rsidR="002C5D28" w:rsidRPr="00B719ED" w:rsidRDefault="002C5D28" w:rsidP="002D43F2">
      <w:pPr>
        <w:pStyle w:val="PL"/>
      </w:pPr>
      <w:r w:rsidRPr="00B719ED">
        <w:t xml:space="preserve">    q-QualMin                           Q-QualMin           </w:t>
      </w:r>
      <w:r w:rsidR="001B0304" w:rsidRPr="00B719ED">
        <w:t xml:space="preserve">                        </w:t>
      </w:r>
      <w:r w:rsidRPr="00B719ED">
        <w:t xml:space="preserve">OPTIONAL,   -- Need </w:t>
      </w:r>
      <w:r w:rsidR="001A602F" w:rsidRPr="00B719ED">
        <w:t>S</w:t>
      </w:r>
    </w:p>
    <w:p w14:paraId="11EEF4F0" w14:textId="0E290A21" w:rsidR="002C5D28" w:rsidRPr="00B719ED" w:rsidRDefault="002C5D28" w:rsidP="002D43F2">
      <w:pPr>
        <w:pStyle w:val="PL"/>
      </w:pPr>
      <w:r w:rsidRPr="00B719ED">
        <w:t xml:space="preserve">    p-Max                               P-Max                           </w:t>
      </w:r>
      <w:r w:rsidR="001B0304" w:rsidRPr="00B719ED">
        <w:t xml:space="preserve">            </w:t>
      </w:r>
      <w:r w:rsidRPr="00B719ED">
        <w:t xml:space="preserve">OPTIONAL,   -- Need </w:t>
      </w:r>
      <w:r w:rsidR="00BD2733" w:rsidRPr="00B719ED">
        <w:t>S</w:t>
      </w:r>
    </w:p>
    <w:p w14:paraId="1737447A" w14:textId="77777777" w:rsidR="002C5D28" w:rsidRPr="00B719ED" w:rsidRDefault="002C5D28" w:rsidP="002D43F2">
      <w:pPr>
        <w:pStyle w:val="PL"/>
      </w:pPr>
      <w:r w:rsidRPr="00B719ED">
        <w:lastRenderedPageBreak/>
        <w:t xml:space="preserve">    t-ReselectionNR                 </w:t>
      </w:r>
      <w:r w:rsidR="001B0304" w:rsidRPr="00B719ED">
        <w:t xml:space="preserve">    </w:t>
      </w:r>
      <w:r w:rsidRPr="00B719ED">
        <w:t>T-Reselection,</w:t>
      </w:r>
    </w:p>
    <w:p w14:paraId="3E4AB305" w14:textId="57765F5D" w:rsidR="002C5D28" w:rsidRPr="00B719ED" w:rsidRDefault="002C5D28" w:rsidP="002D43F2">
      <w:pPr>
        <w:pStyle w:val="PL"/>
      </w:pPr>
      <w:r w:rsidRPr="00B719ED">
        <w:t xml:space="preserve">    t-ReselectionNR-SF                  SpeedStateScaleFactors </w:t>
      </w:r>
      <w:r w:rsidR="001B0304" w:rsidRPr="00B719ED">
        <w:t xml:space="preserve">                     </w:t>
      </w:r>
      <w:r w:rsidRPr="00B719ED">
        <w:t xml:space="preserve">OPTIONAL,   -- Need </w:t>
      </w:r>
      <w:r w:rsidR="0069708C" w:rsidRPr="00B719ED">
        <w:t>S</w:t>
      </w:r>
    </w:p>
    <w:p w14:paraId="52C29138" w14:textId="77777777" w:rsidR="002C5D28" w:rsidRPr="00B719ED" w:rsidRDefault="002C5D28" w:rsidP="002D43F2">
      <w:pPr>
        <w:pStyle w:val="PL"/>
      </w:pPr>
      <w:r w:rsidRPr="00B719ED">
        <w:t xml:space="preserve">    threshX-HighP                       ReselectionThreshold,</w:t>
      </w:r>
    </w:p>
    <w:p w14:paraId="0D49F959" w14:textId="77777777" w:rsidR="002C5D28" w:rsidRPr="00B719ED" w:rsidRDefault="002C5D28" w:rsidP="002D43F2">
      <w:pPr>
        <w:pStyle w:val="PL"/>
      </w:pPr>
      <w:r w:rsidRPr="00B719ED">
        <w:t xml:space="preserve">    threshX-LowP                        ReselectionThreshold,</w:t>
      </w:r>
    </w:p>
    <w:p w14:paraId="69EF834D" w14:textId="77777777" w:rsidR="002C5D28" w:rsidRPr="00B719ED" w:rsidRDefault="002C5D28" w:rsidP="002D43F2">
      <w:pPr>
        <w:pStyle w:val="PL"/>
      </w:pPr>
      <w:r w:rsidRPr="00B719ED">
        <w:t xml:space="preserve">    threshX-Q                       </w:t>
      </w:r>
      <w:r w:rsidR="001B0304" w:rsidRPr="00B719ED">
        <w:t xml:space="preserve">    </w:t>
      </w:r>
      <w:r w:rsidRPr="00B719ED">
        <w:t>SEQUENCE {</w:t>
      </w:r>
    </w:p>
    <w:p w14:paraId="248D151D" w14:textId="77777777" w:rsidR="002C5D28" w:rsidRPr="00B719ED" w:rsidRDefault="002C5D28" w:rsidP="002D43F2">
      <w:pPr>
        <w:pStyle w:val="PL"/>
      </w:pPr>
      <w:r w:rsidRPr="00B719ED">
        <w:t xml:space="preserve">        threshX-HighQ                       ReselectionThresholdQ,</w:t>
      </w:r>
    </w:p>
    <w:p w14:paraId="536FC1D7" w14:textId="77777777" w:rsidR="002C5D28" w:rsidRPr="00B719ED" w:rsidRDefault="002C5D28" w:rsidP="002D43F2">
      <w:pPr>
        <w:pStyle w:val="PL"/>
      </w:pPr>
      <w:r w:rsidRPr="00B719ED">
        <w:t xml:space="preserve">        threshX-LowQ                        ReselectionThresholdQ</w:t>
      </w:r>
    </w:p>
    <w:p w14:paraId="016C39D0" w14:textId="77777777" w:rsidR="002C5D28" w:rsidRPr="00B719ED" w:rsidRDefault="002C5D28" w:rsidP="002D43F2">
      <w:pPr>
        <w:pStyle w:val="PL"/>
      </w:pPr>
      <w:r w:rsidRPr="00B719ED">
        <w:t xml:space="preserve">    }                                                                   </w:t>
      </w:r>
      <w:r w:rsidR="001B0304" w:rsidRPr="00B719ED">
        <w:t xml:space="preserve">            </w:t>
      </w:r>
      <w:r w:rsidRPr="00B719ED">
        <w:t>OPTIONAL</w:t>
      </w:r>
      <w:r w:rsidR="001B0304" w:rsidRPr="00B719ED">
        <w:t xml:space="preserve">,   </w:t>
      </w:r>
      <w:r w:rsidRPr="00B719ED">
        <w:t>-- Cond RSRQ</w:t>
      </w:r>
    </w:p>
    <w:p w14:paraId="2FF298D6" w14:textId="77777777" w:rsidR="002C5D28" w:rsidRPr="00B719ED" w:rsidRDefault="002C5D28" w:rsidP="002D43F2">
      <w:pPr>
        <w:pStyle w:val="PL"/>
      </w:pPr>
      <w:r w:rsidRPr="00B719ED">
        <w:t xml:space="preserve">    cellReselectionPriority         </w:t>
      </w:r>
      <w:r w:rsidR="001B0304" w:rsidRPr="00B719ED">
        <w:t xml:space="preserve">    </w:t>
      </w:r>
      <w:r w:rsidRPr="00B719ED">
        <w:t xml:space="preserve">CellReselectionPriority     </w:t>
      </w:r>
      <w:r w:rsidR="001B0304" w:rsidRPr="00B719ED">
        <w:t xml:space="preserve">                </w:t>
      </w:r>
      <w:r w:rsidRPr="00B719ED">
        <w:t>OPTIONAL,   -- Need R</w:t>
      </w:r>
    </w:p>
    <w:p w14:paraId="08DE0D08" w14:textId="77777777" w:rsidR="002C5D28" w:rsidRPr="00B719ED" w:rsidRDefault="002C5D28" w:rsidP="002D43F2">
      <w:pPr>
        <w:pStyle w:val="PL"/>
      </w:pPr>
      <w:r w:rsidRPr="00B719ED">
        <w:t xml:space="preserve">    cellReselectionSubPriority      </w:t>
      </w:r>
      <w:r w:rsidR="001B0304" w:rsidRPr="00B719ED">
        <w:t xml:space="preserve">    </w:t>
      </w:r>
      <w:r w:rsidRPr="00B719ED">
        <w:t xml:space="preserve">CellReselectionSubPriority  </w:t>
      </w:r>
      <w:r w:rsidR="001B0304" w:rsidRPr="00B719ED">
        <w:t xml:space="preserve">                </w:t>
      </w:r>
      <w:r w:rsidRPr="00B719ED">
        <w:t>OPTIONAL,   -- Need R</w:t>
      </w:r>
    </w:p>
    <w:p w14:paraId="49A6AF3B" w14:textId="77777777" w:rsidR="002C5D28" w:rsidRPr="00B719ED" w:rsidRDefault="002C5D28" w:rsidP="002D43F2">
      <w:pPr>
        <w:pStyle w:val="PL"/>
      </w:pPr>
      <w:r w:rsidRPr="00B719ED">
        <w:t xml:space="preserve">    q-OffsetFreq                        Q-OffsetRange                   </w:t>
      </w:r>
      <w:r w:rsidR="001B0304" w:rsidRPr="00B719ED">
        <w:t xml:space="preserve">            </w:t>
      </w:r>
      <w:r w:rsidRPr="00B719ED">
        <w:t>DEFAULT dB0,</w:t>
      </w:r>
    </w:p>
    <w:p w14:paraId="1A9D38EC" w14:textId="77777777" w:rsidR="002C5D28" w:rsidRPr="00B719ED" w:rsidRDefault="002C5D28" w:rsidP="002D43F2">
      <w:pPr>
        <w:pStyle w:val="PL"/>
      </w:pPr>
      <w:r w:rsidRPr="00B719ED">
        <w:t xml:space="preserve">    interFreqNeighCellList          </w:t>
      </w:r>
      <w:r w:rsidR="001B0304" w:rsidRPr="00B719ED">
        <w:t xml:space="preserve">    </w:t>
      </w:r>
      <w:r w:rsidRPr="00B719ED">
        <w:t xml:space="preserve">InterFreqNeighCellList      </w:t>
      </w:r>
      <w:r w:rsidR="001B0304" w:rsidRPr="00B719ED">
        <w:t xml:space="preserve">                </w:t>
      </w:r>
      <w:r w:rsidRPr="00B719ED">
        <w:t>OPTIONAL,   -- Need R</w:t>
      </w:r>
    </w:p>
    <w:p w14:paraId="1C9D86A9" w14:textId="77777777" w:rsidR="002C5D28" w:rsidRPr="00B719ED" w:rsidRDefault="002C5D28" w:rsidP="002D43F2">
      <w:pPr>
        <w:pStyle w:val="PL"/>
      </w:pPr>
      <w:r w:rsidRPr="00B719ED">
        <w:t xml:space="preserve">    interFreqBlackCellList          </w:t>
      </w:r>
      <w:r w:rsidR="001B0304" w:rsidRPr="00B719ED">
        <w:t xml:space="preserve">    </w:t>
      </w:r>
      <w:r w:rsidRPr="00B719ED">
        <w:t xml:space="preserve">InterFreqBlackCellList      </w:t>
      </w:r>
      <w:r w:rsidR="001B0304" w:rsidRPr="00B719ED">
        <w:t xml:space="preserve">                </w:t>
      </w:r>
      <w:r w:rsidRPr="00B719ED">
        <w:t>OPTIONAL,   -- Need R</w:t>
      </w:r>
    </w:p>
    <w:p w14:paraId="6243BB76" w14:textId="77777777" w:rsidR="002C5D28" w:rsidRPr="00B719ED" w:rsidRDefault="002C5D28" w:rsidP="002D43F2">
      <w:pPr>
        <w:pStyle w:val="PL"/>
      </w:pPr>
      <w:r w:rsidRPr="00B719ED">
        <w:t xml:space="preserve">    ...</w:t>
      </w:r>
    </w:p>
    <w:p w14:paraId="5B7B954D" w14:textId="77777777" w:rsidR="002C5D28" w:rsidRPr="00B719ED" w:rsidRDefault="002C5D28" w:rsidP="002D43F2">
      <w:pPr>
        <w:pStyle w:val="PL"/>
      </w:pPr>
      <w:r w:rsidRPr="00B719ED">
        <w:t>}</w:t>
      </w:r>
    </w:p>
    <w:p w14:paraId="2F1B9958" w14:textId="77777777" w:rsidR="002C5D28" w:rsidRPr="00B719ED" w:rsidRDefault="002C5D28" w:rsidP="002D43F2">
      <w:pPr>
        <w:pStyle w:val="PL"/>
      </w:pPr>
    </w:p>
    <w:p w14:paraId="50D68DCC" w14:textId="77777777" w:rsidR="002C5D28" w:rsidRPr="00B719ED" w:rsidRDefault="002C5D28" w:rsidP="002D43F2">
      <w:pPr>
        <w:pStyle w:val="PL"/>
      </w:pPr>
      <w:r w:rsidRPr="00B719ED">
        <w:t>InterFreqNeighCellList ::=          SEQUENCE (SIZE (1..maxCellInter)) OF InterFreqNeighCellInfo</w:t>
      </w:r>
    </w:p>
    <w:p w14:paraId="520ABA3A" w14:textId="77777777" w:rsidR="002C5D28" w:rsidRPr="00B719ED" w:rsidRDefault="002C5D28" w:rsidP="002D43F2">
      <w:pPr>
        <w:pStyle w:val="PL"/>
      </w:pPr>
    </w:p>
    <w:p w14:paraId="00972B3A" w14:textId="77777777" w:rsidR="002C5D28" w:rsidRPr="00B719ED" w:rsidRDefault="002C5D28" w:rsidP="002D43F2">
      <w:pPr>
        <w:pStyle w:val="PL"/>
      </w:pPr>
      <w:r w:rsidRPr="00B719ED">
        <w:t>InterFreqNeighCellInfo ::=          SEQUENCE {</w:t>
      </w:r>
    </w:p>
    <w:p w14:paraId="4261EF9E" w14:textId="77777777" w:rsidR="002C5D28" w:rsidRPr="00B719ED" w:rsidRDefault="002C5D28" w:rsidP="002D43F2">
      <w:pPr>
        <w:pStyle w:val="PL"/>
      </w:pPr>
      <w:r w:rsidRPr="00B719ED">
        <w:t xml:space="preserve">    physCellId                          PhysCellId,</w:t>
      </w:r>
    </w:p>
    <w:p w14:paraId="423245EF" w14:textId="77777777" w:rsidR="002C5D28" w:rsidRPr="00B719ED" w:rsidRDefault="002C5D28" w:rsidP="002D43F2">
      <w:pPr>
        <w:pStyle w:val="PL"/>
      </w:pPr>
      <w:r w:rsidRPr="00B719ED">
        <w:t xml:space="preserve">    q-OffsetCell                        Q-OffsetRange,</w:t>
      </w:r>
    </w:p>
    <w:p w14:paraId="1DB1B659" w14:textId="17C4DE38" w:rsidR="002C5D28" w:rsidRPr="00B719ED" w:rsidRDefault="002C5D28" w:rsidP="002D43F2">
      <w:pPr>
        <w:pStyle w:val="PL"/>
      </w:pPr>
      <w:r w:rsidRPr="00B719ED">
        <w:t xml:space="preserve">    q-RxLevMinOffsetCell     </w:t>
      </w:r>
      <w:r w:rsidR="00B61610" w:rsidRPr="00B719ED">
        <w:t xml:space="preserve">    </w:t>
      </w:r>
      <w:r w:rsidRPr="00B719ED">
        <w:t xml:space="preserve">       INTEGER (1..8)              </w:t>
      </w:r>
      <w:r w:rsidR="001B0304" w:rsidRPr="00B719ED">
        <w:t xml:space="preserve">                </w:t>
      </w:r>
      <w:r w:rsidRPr="00B719ED">
        <w:t>OPTIONAL,   -- Need R</w:t>
      </w:r>
    </w:p>
    <w:p w14:paraId="45AD239D" w14:textId="768DBD4B" w:rsidR="002C5D28" w:rsidRPr="00B719ED" w:rsidRDefault="002C5D28" w:rsidP="002D43F2">
      <w:pPr>
        <w:pStyle w:val="PL"/>
      </w:pPr>
      <w:r w:rsidRPr="00B719ED">
        <w:t xml:space="preserve">    q-RxLevMinOffsetCellSUL      </w:t>
      </w:r>
      <w:r w:rsidR="00B61610" w:rsidRPr="00B719ED">
        <w:t xml:space="preserve">    </w:t>
      </w:r>
      <w:r w:rsidRPr="00B719ED">
        <w:t xml:space="preserve">   INTEGER (1..8)              </w:t>
      </w:r>
      <w:r w:rsidR="001B0304" w:rsidRPr="00B719ED">
        <w:t xml:space="preserve">                </w:t>
      </w:r>
      <w:r w:rsidRPr="00B719ED">
        <w:t>OPTIONAL,   -- Need R</w:t>
      </w:r>
    </w:p>
    <w:p w14:paraId="1E3C091E" w14:textId="77777777" w:rsidR="002C5D28" w:rsidRPr="00B719ED" w:rsidRDefault="002C5D28" w:rsidP="002D43F2">
      <w:pPr>
        <w:pStyle w:val="PL"/>
      </w:pPr>
      <w:r w:rsidRPr="00B719ED">
        <w:t xml:space="preserve">    q-QualMinOffsetCell                 INTEGER (1..8)              </w:t>
      </w:r>
      <w:r w:rsidR="001B0304" w:rsidRPr="00B719ED">
        <w:t xml:space="preserve">                </w:t>
      </w:r>
      <w:r w:rsidRPr="00B719ED">
        <w:t>OPTIONAL,   -- Need R</w:t>
      </w:r>
    </w:p>
    <w:p w14:paraId="00367787" w14:textId="77777777" w:rsidR="002C5D28" w:rsidRPr="00B719ED" w:rsidRDefault="002C5D28" w:rsidP="002D43F2">
      <w:pPr>
        <w:pStyle w:val="PL"/>
      </w:pPr>
      <w:r w:rsidRPr="00B719ED">
        <w:t xml:space="preserve">    ...</w:t>
      </w:r>
    </w:p>
    <w:p w14:paraId="44942F4A" w14:textId="77777777" w:rsidR="002C5D28" w:rsidRPr="00B719ED" w:rsidRDefault="002C5D28" w:rsidP="002D43F2">
      <w:pPr>
        <w:pStyle w:val="PL"/>
      </w:pPr>
    </w:p>
    <w:p w14:paraId="03E6FB09" w14:textId="77777777" w:rsidR="002C5D28" w:rsidRPr="00B719ED" w:rsidRDefault="002C5D28" w:rsidP="002D43F2">
      <w:pPr>
        <w:pStyle w:val="PL"/>
      </w:pPr>
      <w:r w:rsidRPr="00B719ED">
        <w:t>}</w:t>
      </w:r>
    </w:p>
    <w:p w14:paraId="4F393F44" w14:textId="77777777" w:rsidR="002C5D28" w:rsidRPr="00B719ED" w:rsidRDefault="002C5D28" w:rsidP="002D43F2">
      <w:pPr>
        <w:pStyle w:val="PL"/>
      </w:pPr>
    </w:p>
    <w:p w14:paraId="623CF9FA" w14:textId="77777777" w:rsidR="002C5D28" w:rsidRPr="00B719ED" w:rsidRDefault="002C5D28" w:rsidP="002D43F2">
      <w:pPr>
        <w:pStyle w:val="PL"/>
      </w:pPr>
      <w:r w:rsidRPr="00B719ED">
        <w:t>InterFreqBlackCellList ::=          SEQUENCE (SIZE (1..maxCellBlack)) OF PCI-Range</w:t>
      </w:r>
    </w:p>
    <w:p w14:paraId="584EE9B3" w14:textId="77777777" w:rsidR="002C5D28" w:rsidRPr="00B719ED" w:rsidRDefault="002C5D28" w:rsidP="002D43F2">
      <w:pPr>
        <w:pStyle w:val="PL"/>
      </w:pPr>
    </w:p>
    <w:p w14:paraId="666857DC" w14:textId="77777777" w:rsidR="002C5D28" w:rsidRPr="00B719ED" w:rsidRDefault="002C5D28" w:rsidP="002D43F2">
      <w:pPr>
        <w:pStyle w:val="PL"/>
      </w:pPr>
      <w:r w:rsidRPr="00B719ED">
        <w:t>-- TAG-SIB4-STOP</w:t>
      </w:r>
    </w:p>
    <w:p w14:paraId="4BFF78F9" w14:textId="77777777" w:rsidR="002C5D28" w:rsidRPr="00B719ED" w:rsidRDefault="002C5D28" w:rsidP="002D43F2">
      <w:pPr>
        <w:pStyle w:val="PL"/>
      </w:pPr>
      <w:r w:rsidRPr="00B719ED">
        <w:t>-- ASN1STOP</w:t>
      </w:r>
    </w:p>
    <w:p w14:paraId="22D0D16F" w14:textId="77777777" w:rsidR="002C5D28" w:rsidRPr="00B719ED"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B719ED" w:rsidRDefault="002C5D28" w:rsidP="00F43D0B">
            <w:pPr>
              <w:pStyle w:val="TAH"/>
              <w:rPr>
                <w:lang w:val="en-GB" w:eastAsia="en-GB"/>
              </w:rPr>
            </w:pPr>
            <w:r w:rsidRPr="00B719ED">
              <w:rPr>
                <w:i/>
                <w:noProof/>
                <w:lang w:val="en-GB" w:eastAsia="en-GB"/>
              </w:rPr>
              <w:lastRenderedPageBreak/>
              <w:t>SIB4</w:t>
            </w:r>
            <w:r w:rsidRPr="00B719ED">
              <w:rPr>
                <w:iCs/>
                <w:noProof/>
                <w:lang w:val="en-GB" w:eastAsia="en-GB"/>
              </w:rPr>
              <w:t xml:space="preserve"> field descriptions</w:t>
            </w:r>
          </w:p>
        </w:tc>
      </w:tr>
      <w:tr w:rsidR="00E45D2A" w:rsidRPr="00B719ED"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B719ED" w:rsidRDefault="002C5D28" w:rsidP="00F43D0B">
            <w:pPr>
              <w:pStyle w:val="TAL"/>
              <w:rPr>
                <w:b/>
                <w:bCs/>
                <w:i/>
                <w:noProof/>
                <w:lang w:val="en-GB" w:eastAsia="en-GB"/>
              </w:rPr>
            </w:pPr>
            <w:r w:rsidRPr="00B719ED">
              <w:rPr>
                <w:b/>
                <w:bCs/>
                <w:i/>
                <w:noProof/>
                <w:lang w:val="en-GB" w:eastAsia="en-GB"/>
              </w:rPr>
              <w:t>absThreshSS-BlocksConsolidation</w:t>
            </w:r>
          </w:p>
          <w:p w14:paraId="55597348" w14:textId="77777777" w:rsidR="002C5D28" w:rsidRPr="00B719ED" w:rsidRDefault="002C5D28" w:rsidP="00F43D0B">
            <w:pPr>
              <w:pStyle w:val="TAL"/>
              <w:rPr>
                <w:lang w:val="en-GB" w:eastAsia="en-GB"/>
              </w:rPr>
            </w:pPr>
            <w:r w:rsidRPr="00B719ED">
              <w:rPr>
                <w:lang w:val="en-GB" w:eastAsia="en-GB"/>
              </w:rPr>
              <w:t>Threshold for consolidation of L1 measurements per RS index.</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B719ED" w:rsidRDefault="002C5D28" w:rsidP="00B47FA8">
            <w:pPr>
              <w:pStyle w:val="TAL"/>
              <w:rPr>
                <w:b/>
                <w:bCs/>
                <w:i/>
                <w:iCs/>
                <w:lang w:val="en-GB"/>
              </w:rPr>
            </w:pPr>
            <w:r w:rsidRPr="00B719ED">
              <w:rPr>
                <w:b/>
                <w:bCs/>
                <w:i/>
                <w:iCs/>
                <w:lang w:val="en-GB"/>
              </w:rPr>
              <w:t>deriveSSB-IndexFromCell</w:t>
            </w:r>
          </w:p>
          <w:p w14:paraId="1BAA6E00" w14:textId="42CBC4E5" w:rsidR="002C5D28" w:rsidRPr="00B719ED" w:rsidRDefault="002C5D28" w:rsidP="00F43D0B">
            <w:pPr>
              <w:pStyle w:val="TAL"/>
              <w:rPr>
                <w:b/>
                <w:bCs/>
                <w:i/>
                <w:noProof/>
                <w:lang w:val="en-GB" w:eastAsia="en-GB"/>
              </w:rPr>
            </w:pPr>
            <w:r w:rsidRPr="00B719ED">
              <w:rPr>
                <w:szCs w:val="22"/>
                <w:lang w:val="en-GB" w:eastAsia="ja-JP"/>
              </w:rPr>
              <w:t xml:space="preserve">This field indicates whether the UE may use the timing of any detected cell on that frequency to derive the SSB index of all neighbour cells on that frequency. </w:t>
            </w:r>
            <w:r w:rsidRPr="00B719ED">
              <w:rPr>
                <w:lang w:val="en-GB" w:eastAsia="ja-JP"/>
              </w:rPr>
              <w:t xml:space="preserve">If this field is set to </w:t>
            </w:r>
            <w:r w:rsidR="006E1232" w:rsidRPr="00B719ED">
              <w:rPr>
                <w:i/>
                <w:lang w:val="en-GB" w:eastAsia="ja-JP"/>
              </w:rPr>
              <w:t>true</w:t>
            </w:r>
            <w:r w:rsidRPr="00B719ED">
              <w:rPr>
                <w:lang w:val="en-GB" w:eastAsia="ja-JP"/>
              </w:rPr>
              <w:t xml:space="preserve">, the UE assumes SFN and frame boundary alignment across cells on the neighbor frequency as specified in </w:t>
            </w:r>
            <w:r w:rsidR="00F93181" w:rsidRPr="00B719ED">
              <w:rPr>
                <w:lang w:val="en-GB" w:eastAsia="ja-JP"/>
              </w:rPr>
              <w:t xml:space="preserve">TS </w:t>
            </w:r>
            <w:r w:rsidRPr="00B719ED">
              <w:rPr>
                <w:lang w:val="en-GB" w:eastAsia="ja-JP"/>
              </w:rPr>
              <w:t>38.133 [14].</w:t>
            </w:r>
          </w:p>
        </w:tc>
      </w:tr>
      <w:tr w:rsidR="00E45D2A" w:rsidRPr="00B719ED"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B719ED" w:rsidRDefault="003A6C1A" w:rsidP="00B47FA8">
            <w:pPr>
              <w:pStyle w:val="TAL"/>
              <w:rPr>
                <w:b/>
                <w:bCs/>
                <w:i/>
                <w:iCs/>
                <w:lang w:val="en-GB"/>
              </w:rPr>
            </w:pPr>
            <w:r w:rsidRPr="00B719ED">
              <w:rPr>
                <w:b/>
                <w:bCs/>
                <w:i/>
                <w:iCs/>
                <w:lang w:val="en-GB"/>
              </w:rPr>
              <w:t>dl-CarrierFreq</w:t>
            </w:r>
          </w:p>
          <w:p w14:paraId="34BB9E3B" w14:textId="4D2D41F8" w:rsidR="003A6C1A" w:rsidRPr="00B719ED" w:rsidRDefault="003A6C1A" w:rsidP="00A92B3E">
            <w:pPr>
              <w:pStyle w:val="TAL"/>
              <w:rPr>
                <w:lang w:val="en-GB"/>
              </w:rPr>
            </w:pPr>
            <w:r w:rsidRPr="00B719ED">
              <w:rPr>
                <w:lang w:val="en-GB"/>
              </w:rPr>
              <w:t>This field indicates center frequency of the SS block</w:t>
            </w:r>
            <w:r w:rsidRPr="00B719ED" w:rsidDel="00673EEF">
              <w:rPr>
                <w:lang w:val="en-GB"/>
              </w:rPr>
              <w:t xml:space="preserve"> </w:t>
            </w:r>
            <w:r w:rsidRPr="00B719ED">
              <w:rPr>
                <w:lang w:val="en-GB"/>
              </w:rPr>
              <w:t>of the neighbour cells, where the frequency corresponds to a GSCN value as specified in TS 38.101</w:t>
            </w:r>
            <w:r w:rsidR="005E33F0" w:rsidRPr="00B719ED">
              <w:rPr>
                <w:lang w:val="en-GB"/>
              </w:rPr>
              <w:t>-1</w:t>
            </w:r>
            <w:r w:rsidRPr="00B719ED">
              <w:rPr>
                <w:lang w:val="en-GB"/>
              </w:rPr>
              <w:t xml:space="preserve"> [15].</w:t>
            </w:r>
          </w:p>
        </w:tc>
      </w:tr>
      <w:tr w:rsidR="00E45D2A" w:rsidRPr="00B719ED"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B719ED" w:rsidRDefault="002800EC" w:rsidP="008F67AD">
            <w:pPr>
              <w:pStyle w:val="TAL"/>
              <w:rPr>
                <w:b/>
                <w:bCs/>
                <w:i/>
                <w:noProof/>
                <w:lang w:val="en-GB" w:eastAsia="en-GB"/>
              </w:rPr>
            </w:pPr>
            <w:r w:rsidRPr="00B719ED">
              <w:rPr>
                <w:b/>
                <w:bCs/>
                <w:i/>
                <w:noProof/>
                <w:lang w:val="en-GB" w:eastAsia="en-GB"/>
              </w:rPr>
              <w:t>frequencyBandList</w:t>
            </w:r>
          </w:p>
          <w:p w14:paraId="45515DEE" w14:textId="1E4D518C" w:rsidR="002800EC" w:rsidRPr="00B719ED" w:rsidRDefault="002800EC" w:rsidP="008F67AD">
            <w:pPr>
              <w:pStyle w:val="TAL"/>
              <w:rPr>
                <w:bCs/>
                <w:noProof/>
                <w:lang w:val="en-GB" w:eastAsia="en-GB"/>
              </w:rPr>
            </w:pPr>
            <w:r w:rsidRPr="00B719ED">
              <w:rPr>
                <w:bCs/>
                <w:noProof/>
                <w:lang w:val="en-GB" w:eastAsia="en-GB"/>
              </w:rPr>
              <w:t>Indicates the list of frequency bands for which the NR cell reselection parameters apply.</w:t>
            </w:r>
          </w:p>
        </w:tc>
      </w:tr>
      <w:tr w:rsidR="00E45D2A" w:rsidRPr="00B719ED"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B719ED" w:rsidRDefault="002C5D28" w:rsidP="00F43D0B">
            <w:pPr>
              <w:pStyle w:val="TAL"/>
              <w:rPr>
                <w:b/>
                <w:bCs/>
                <w:i/>
                <w:noProof/>
                <w:lang w:val="en-GB" w:eastAsia="en-GB"/>
              </w:rPr>
            </w:pPr>
            <w:r w:rsidRPr="00B719ED">
              <w:rPr>
                <w:b/>
                <w:bCs/>
                <w:i/>
                <w:noProof/>
                <w:lang w:val="en-GB" w:eastAsia="en-GB"/>
              </w:rPr>
              <w:t>interFreqBlackCellList</w:t>
            </w:r>
          </w:p>
          <w:p w14:paraId="692EB5A2" w14:textId="77777777" w:rsidR="002C5D28" w:rsidRPr="00B719ED" w:rsidRDefault="002C5D28" w:rsidP="00F43D0B">
            <w:pPr>
              <w:pStyle w:val="TAL"/>
              <w:rPr>
                <w:lang w:val="en-GB" w:eastAsia="en-GB"/>
              </w:rPr>
            </w:pPr>
            <w:r w:rsidRPr="00B719ED">
              <w:rPr>
                <w:lang w:val="en-GB" w:eastAsia="en-GB"/>
              </w:rPr>
              <w:t>List of blacklisted inter-frequency neighbouring cells.</w:t>
            </w:r>
          </w:p>
        </w:tc>
      </w:tr>
      <w:tr w:rsidR="00E45D2A" w:rsidRPr="00B719ED"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B719ED" w:rsidRDefault="002C5D28" w:rsidP="00F43D0B">
            <w:pPr>
              <w:pStyle w:val="TAL"/>
              <w:rPr>
                <w:b/>
                <w:i/>
                <w:noProof/>
                <w:lang w:val="en-GB" w:eastAsia="ja-JP"/>
              </w:rPr>
            </w:pPr>
            <w:r w:rsidRPr="00B719ED">
              <w:rPr>
                <w:b/>
                <w:i/>
                <w:noProof/>
                <w:lang w:val="en-GB" w:eastAsia="ja-JP"/>
              </w:rPr>
              <w:t>interFreqCarrierFreqList</w:t>
            </w:r>
          </w:p>
          <w:p w14:paraId="23C9C061" w14:textId="77777777" w:rsidR="002C5D28" w:rsidRPr="00B719ED" w:rsidRDefault="002C5D28" w:rsidP="00F43D0B">
            <w:pPr>
              <w:pStyle w:val="TAL"/>
              <w:rPr>
                <w:noProof/>
                <w:lang w:val="en-GB" w:eastAsia="en-US"/>
              </w:rPr>
            </w:pPr>
            <w:r w:rsidRPr="00B719ED">
              <w:rPr>
                <w:noProof/>
                <w:lang w:val="en-GB" w:eastAsia="ja-JP"/>
              </w:rPr>
              <w:t xml:space="preserve">List of neighbouring carrier frequencies and frequency specific cell re-selection information. </w:t>
            </w:r>
          </w:p>
        </w:tc>
      </w:tr>
      <w:tr w:rsidR="00E45D2A" w:rsidRPr="00B719ED"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B719ED" w:rsidRDefault="002C5D28" w:rsidP="00F43D0B">
            <w:pPr>
              <w:pStyle w:val="TAL"/>
              <w:rPr>
                <w:b/>
                <w:bCs/>
                <w:i/>
                <w:noProof/>
                <w:lang w:val="en-GB" w:eastAsia="en-GB"/>
              </w:rPr>
            </w:pPr>
            <w:r w:rsidRPr="00B719ED">
              <w:rPr>
                <w:b/>
                <w:bCs/>
                <w:i/>
                <w:noProof/>
                <w:lang w:val="en-GB" w:eastAsia="en-GB"/>
              </w:rPr>
              <w:t>interFreqNeighCellList</w:t>
            </w:r>
          </w:p>
          <w:p w14:paraId="45DF3B18" w14:textId="77777777" w:rsidR="002C5D28" w:rsidRPr="00B719ED" w:rsidRDefault="002C5D28" w:rsidP="00F43D0B">
            <w:pPr>
              <w:pStyle w:val="TAL"/>
              <w:rPr>
                <w:lang w:val="en-GB" w:eastAsia="en-GB"/>
              </w:rPr>
            </w:pPr>
            <w:r w:rsidRPr="00B719ED">
              <w:rPr>
                <w:lang w:val="en-GB" w:eastAsia="en-GB"/>
              </w:rPr>
              <w:t>List of inter-frequency neighbouring cells with specific cell re-selection parameters.</w:t>
            </w:r>
          </w:p>
        </w:tc>
      </w:tr>
      <w:tr w:rsidR="00E45D2A" w:rsidRPr="00B719ED"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B719ED" w:rsidRDefault="002C5D28" w:rsidP="00F43D0B">
            <w:pPr>
              <w:pStyle w:val="TAL"/>
              <w:rPr>
                <w:b/>
                <w:bCs/>
                <w:i/>
                <w:noProof/>
                <w:lang w:val="en-GB" w:eastAsia="en-GB"/>
              </w:rPr>
            </w:pPr>
            <w:r w:rsidRPr="00B719ED">
              <w:rPr>
                <w:b/>
                <w:bCs/>
                <w:i/>
                <w:noProof/>
                <w:lang w:val="en-GB" w:eastAsia="en-GB"/>
              </w:rPr>
              <w:t>nrofSS-BlocksToAverage</w:t>
            </w:r>
          </w:p>
          <w:p w14:paraId="19C919C2" w14:textId="77777777" w:rsidR="002C5D28" w:rsidRPr="00B719ED" w:rsidRDefault="002C5D28" w:rsidP="00F43D0B">
            <w:pPr>
              <w:pStyle w:val="TAL"/>
              <w:rPr>
                <w:lang w:val="en-GB" w:eastAsia="en-GB"/>
              </w:rPr>
            </w:pPr>
            <w:r w:rsidRPr="00B719ED">
              <w:rPr>
                <w:lang w:val="en-GB" w:eastAsia="en-GB"/>
              </w:rPr>
              <w:t>Number of SS blocks to average for cell measurement derivation.</w:t>
            </w:r>
            <w:r w:rsidR="00AE687D" w:rsidRPr="00B719ED">
              <w:rPr>
                <w:lang w:val="en-GB" w:eastAsia="en-GB"/>
              </w:rPr>
              <w:t xml:space="preserve"> If the field is absent</w:t>
            </w:r>
            <w:r w:rsidR="00823A09" w:rsidRPr="00B719ED">
              <w:rPr>
                <w:lang w:val="en-GB" w:eastAsia="en-GB"/>
              </w:rPr>
              <w:t>,</w:t>
            </w:r>
            <w:r w:rsidR="00AE687D" w:rsidRPr="00B719ED">
              <w:rPr>
                <w:lang w:val="en-GB" w:eastAsia="en-GB"/>
              </w:rPr>
              <w:t xml:space="preserve"> the UE uses the measurement quantity as specified in TS 38.304 [20].</w:t>
            </w:r>
          </w:p>
        </w:tc>
      </w:tr>
      <w:tr w:rsidR="00E45D2A" w:rsidRPr="00B719ED"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B719ED" w:rsidRDefault="002C5D28" w:rsidP="00F43D0B">
            <w:pPr>
              <w:pStyle w:val="TAL"/>
              <w:rPr>
                <w:b/>
                <w:bCs/>
                <w:i/>
                <w:noProof/>
                <w:lang w:val="en-GB" w:eastAsia="en-GB"/>
              </w:rPr>
            </w:pPr>
            <w:r w:rsidRPr="00B719ED">
              <w:rPr>
                <w:b/>
                <w:bCs/>
                <w:i/>
                <w:noProof/>
                <w:lang w:val="en-GB" w:eastAsia="en-GB"/>
              </w:rPr>
              <w:t>p-Max</w:t>
            </w:r>
          </w:p>
          <w:p w14:paraId="16E67078" w14:textId="77B16260" w:rsidR="002C5D28" w:rsidRPr="00B719ED" w:rsidRDefault="002C5D28" w:rsidP="00F43D0B">
            <w:pPr>
              <w:pStyle w:val="TAL"/>
              <w:rPr>
                <w:lang w:val="en-GB" w:eastAsia="en-GB"/>
              </w:rPr>
            </w:pPr>
            <w:r w:rsidRPr="00B719ED">
              <w:rPr>
                <w:iCs/>
                <w:lang w:val="en-GB" w:eastAsia="en-GB"/>
              </w:rPr>
              <w:t xml:space="preserve">Value </w:t>
            </w:r>
            <w:r w:rsidR="0069708C" w:rsidRPr="00B719ED">
              <w:rPr>
                <w:iCs/>
                <w:lang w:val="en-GB" w:eastAsia="en-GB"/>
              </w:rPr>
              <w:t xml:space="preserve">in dBm </w:t>
            </w:r>
            <w:r w:rsidRPr="00B719ED">
              <w:rPr>
                <w:iCs/>
                <w:lang w:val="en-GB" w:eastAsia="en-GB"/>
              </w:rPr>
              <w:t xml:space="preserve">applicable for the </w:t>
            </w:r>
            <w:r w:rsidRPr="00B719ED">
              <w:rPr>
                <w:lang w:val="en-GB" w:eastAsia="en-GB"/>
              </w:rPr>
              <w:t>neighbouring NR cells on this carrier frequency. If absent the UE applies the maximum power according to TS 38.101</w:t>
            </w:r>
            <w:r w:rsidR="005E33F0" w:rsidRPr="00B719ED">
              <w:rPr>
                <w:lang w:val="en-GB" w:eastAsia="en-GB"/>
              </w:rPr>
              <w:t>-1</w:t>
            </w:r>
            <w:r w:rsidRPr="00B719ED">
              <w:rPr>
                <w:lang w:val="en-GB" w:eastAsia="en-GB"/>
              </w:rPr>
              <w:t xml:space="preserve"> [15]</w:t>
            </w:r>
            <w:r w:rsidR="006E3E20" w:rsidRPr="00B719ED">
              <w:rPr>
                <w:iCs/>
                <w:lang w:val="en-GB" w:eastAsia="en-GB"/>
              </w:rPr>
              <w:t xml:space="preserve"> in case of an FR1 cell or TS 38.101-2 [39] in case of an FR2 cell. In this release of the specification, if </w:t>
            </w:r>
            <w:r w:rsidR="006E3E20" w:rsidRPr="00B719ED">
              <w:rPr>
                <w:i/>
                <w:iCs/>
                <w:lang w:val="en-GB" w:eastAsia="en-GB"/>
              </w:rPr>
              <w:t>p-Max</w:t>
            </w:r>
            <w:r w:rsidR="006E3E20" w:rsidRPr="00B719ED">
              <w:rPr>
                <w:iCs/>
                <w:lang w:val="en-GB" w:eastAsia="en-GB"/>
              </w:rPr>
              <w:t xml:space="preserve"> is present on a carrier frequency in FR2, the UE shall ignore the field and applies the maximum power according to TS 38.101-2 [39]</w:t>
            </w:r>
            <w:r w:rsidRPr="00B719ED">
              <w:rPr>
                <w:lang w:val="en-GB" w:eastAsia="en-GB"/>
              </w:rPr>
              <w:t>.</w:t>
            </w:r>
          </w:p>
        </w:tc>
      </w:tr>
      <w:tr w:rsidR="00E45D2A" w:rsidRPr="00B719ED"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B719ED" w:rsidRDefault="002C5D28" w:rsidP="00F43D0B">
            <w:pPr>
              <w:pStyle w:val="TAL"/>
              <w:rPr>
                <w:b/>
                <w:bCs/>
                <w:i/>
                <w:noProof/>
                <w:lang w:val="en-GB" w:eastAsia="en-GB"/>
              </w:rPr>
            </w:pPr>
            <w:r w:rsidRPr="00B719ED">
              <w:rPr>
                <w:b/>
                <w:bCs/>
                <w:i/>
                <w:noProof/>
                <w:lang w:val="en-GB" w:eastAsia="en-GB"/>
              </w:rPr>
              <w:t>q-OffsetCell</w:t>
            </w:r>
          </w:p>
          <w:p w14:paraId="2F9734F8" w14:textId="77777777" w:rsidR="002C5D28" w:rsidRPr="00B719ED" w:rsidRDefault="00D754ED" w:rsidP="00F43D0B">
            <w:pPr>
              <w:pStyle w:val="TAL"/>
              <w:rPr>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s,n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B719ED" w:rsidRDefault="002C5D28" w:rsidP="00F43D0B">
            <w:pPr>
              <w:pStyle w:val="TAL"/>
              <w:rPr>
                <w:b/>
                <w:bCs/>
                <w:i/>
                <w:noProof/>
                <w:lang w:val="en-GB" w:eastAsia="en-GB"/>
              </w:rPr>
            </w:pPr>
            <w:r w:rsidRPr="00B719ED">
              <w:rPr>
                <w:b/>
                <w:bCs/>
                <w:i/>
                <w:noProof/>
                <w:lang w:val="en-GB" w:eastAsia="en-GB"/>
              </w:rPr>
              <w:t>q-OffsetFreq</w:t>
            </w:r>
          </w:p>
          <w:p w14:paraId="7C8C0A3E"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bCs/>
                <w:lang w:val="en-GB" w:eastAsia="en-GB"/>
              </w:rPr>
              <w:t>Qoffset</w:t>
            </w:r>
            <w:r w:rsidR="002C5D28" w:rsidRPr="00B719ED">
              <w:rPr>
                <w:bCs/>
                <w:vertAlign w:val="subscript"/>
                <w:lang w:val="en-GB" w:eastAsia="en-GB"/>
              </w:rPr>
              <w:t>frequency</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07740E31" w14:textId="6353481E" w:rsidR="002C5D28" w:rsidRPr="00B719ED" w:rsidRDefault="00D754ED" w:rsidP="00F43D0B">
            <w:pPr>
              <w:pStyle w:val="TAL"/>
              <w:rPr>
                <w:b/>
                <w:bCs/>
                <w:i/>
                <w:noProof/>
                <w:lang w:val="en-GB" w:eastAsia="en-GB"/>
              </w:rPr>
            </w:pPr>
            <w:r w:rsidRPr="00B719ED">
              <w:rPr>
                <w:lang w:val="en-GB" w:eastAsia="en-GB"/>
              </w:rPr>
              <w:t>Parameter "</w:t>
            </w:r>
            <w:r w:rsidR="002C5D28" w:rsidRPr="00B719ED">
              <w:rPr>
                <w:bCs/>
                <w:lang w:val="en-GB" w:eastAsia="en-GB"/>
              </w:rPr>
              <w:t>Q</w:t>
            </w:r>
            <w:r w:rsidR="002C5D28" w:rsidRPr="00B719ED">
              <w:rPr>
                <w:bCs/>
                <w:vertAlign w:val="subscript"/>
                <w:lang w:val="en-GB" w:eastAsia="en-GB"/>
              </w:rPr>
              <w:t>qualmin</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 xml:space="preserve">]. </w:t>
            </w:r>
            <w:r w:rsidR="001A602F" w:rsidRPr="00B719ED">
              <w:rPr>
                <w:lang w:val="en-GB" w:eastAsia="en-GB"/>
              </w:rPr>
              <w:t xml:space="preserve">If the field is </w:t>
            </w:r>
            <w:r w:rsidR="009C0754" w:rsidRPr="00B719ED">
              <w:rPr>
                <w:lang w:val="en-GB" w:eastAsia="en-GB"/>
              </w:rPr>
              <w:t>absent</w:t>
            </w:r>
            <w:r w:rsidR="001A602F" w:rsidRPr="00B719ED">
              <w:rPr>
                <w:lang w:val="en-GB" w:eastAsia="en-GB"/>
              </w:rPr>
              <w:t>, the UE applies the (default) value of negative infinity for Q</w:t>
            </w:r>
            <w:r w:rsidR="001A602F" w:rsidRPr="00B719ED">
              <w:rPr>
                <w:vertAlign w:val="subscript"/>
                <w:lang w:val="en-GB" w:eastAsia="en-GB"/>
              </w:rPr>
              <w:t>qualmin</w:t>
            </w:r>
            <w:r w:rsidR="001A602F" w:rsidRPr="00B719ED">
              <w:rPr>
                <w:lang w:val="en-GB" w:eastAsia="en-GB"/>
              </w:rPr>
              <w:t>.</w:t>
            </w:r>
          </w:p>
        </w:tc>
      </w:tr>
      <w:tr w:rsidR="00E45D2A" w:rsidRPr="00B719ED"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B719ED" w:rsidRDefault="002C5D28" w:rsidP="00F43D0B">
            <w:pPr>
              <w:pStyle w:val="TAL"/>
              <w:rPr>
                <w:b/>
                <w:bCs/>
                <w:i/>
                <w:lang w:val="en-GB" w:eastAsia="en-GB"/>
              </w:rPr>
            </w:pPr>
            <w:r w:rsidRPr="00B719ED">
              <w:rPr>
                <w:b/>
                <w:bCs/>
                <w:i/>
                <w:lang w:val="en-GB" w:eastAsia="en-GB"/>
              </w:rPr>
              <w:t>q-QualMinOffsetCell</w:t>
            </w:r>
          </w:p>
          <w:p w14:paraId="1B877359" w14:textId="77777777" w:rsidR="002C5D28" w:rsidRPr="00B719ED" w:rsidRDefault="002C5D28" w:rsidP="00F43D0B">
            <w:pPr>
              <w:pStyle w:val="TAL"/>
              <w:rPr>
                <w:b/>
                <w:bCs/>
                <w:i/>
                <w:noProof/>
                <w:lang w:val="en-GB" w:eastAsia="en-GB"/>
              </w:rPr>
            </w:pPr>
            <w:r w:rsidRPr="00B719ED">
              <w:rPr>
                <w:lang w:val="en-GB" w:eastAsia="ja-JP"/>
              </w:rPr>
              <w:t>Parame</w:t>
            </w:r>
            <w:r w:rsidR="00D754ED" w:rsidRPr="00B719ED">
              <w:rPr>
                <w:lang w:val="en-GB" w:eastAsia="ja-JP"/>
              </w:rPr>
              <w:t>ter "</w:t>
            </w:r>
            <w:r w:rsidRPr="00B719ED">
              <w:rPr>
                <w:lang w:val="en-GB" w:eastAsia="ja-JP"/>
              </w:rPr>
              <w:t>Q</w:t>
            </w:r>
            <w:r w:rsidRPr="00B719ED">
              <w:rPr>
                <w:vertAlign w:val="subscript"/>
                <w:lang w:val="en-GB" w:eastAsia="ja-JP"/>
              </w:rPr>
              <w:t>qualminoffsetcell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qualminoffsetcell</w:t>
            </w:r>
            <w:r w:rsidRPr="00B719ED">
              <w:rPr>
                <w:lang w:val="en-GB" w:eastAsia="en-GB"/>
              </w:rPr>
              <w:t xml:space="preserve"> = field value [dB].</w:t>
            </w:r>
          </w:p>
        </w:tc>
      </w:tr>
      <w:tr w:rsidR="00E45D2A" w:rsidRPr="00B719ED"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B719ED" w:rsidRDefault="00AE687D" w:rsidP="00992572">
            <w:pPr>
              <w:pStyle w:val="TAL"/>
              <w:rPr>
                <w:b/>
                <w:bCs/>
                <w:i/>
                <w:lang w:val="en-GB" w:eastAsia="en-GB"/>
              </w:rPr>
            </w:pPr>
            <w:r w:rsidRPr="00B719ED">
              <w:rPr>
                <w:b/>
                <w:bCs/>
                <w:i/>
                <w:lang w:val="en-GB" w:eastAsia="en-GB"/>
              </w:rPr>
              <w:t>q-RxLevMin</w:t>
            </w:r>
          </w:p>
          <w:p w14:paraId="534732F4"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B719ED" w:rsidRDefault="002C5D28" w:rsidP="00F43D0B">
            <w:pPr>
              <w:pStyle w:val="TAL"/>
              <w:rPr>
                <w:b/>
                <w:bCs/>
                <w:i/>
                <w:lang w:val="en-GB" w:eastAsia="en-GB"/>
              </w:rPr>
            </w:pPr>
            <w:r w:rsidRPr="00B719ED">
              <w:rPr>
                <w:b/>
                <w:bCs/>
                <w:i/>
                <w:lang w:val="en-GB" w:eastAsia="en-GB"/>
              </w:rPr>
              <w:t>q-RxLevMinOffsetCell</w:t>
            </w:r>
          </w:p>
          <w:p w14:paraId="13296E49" w14:textId="77777777"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Q</w:t>
            </w:r>
            <w:r w:rsidR="002C5D28" w:rsidRPr="00B719ED">
              <w:rPr>
                <w:vertAlign w:val="subscript"/>
                <w:lang w:val="en-GB" w:eastAsia="ja-JP"/>
              </w:rPr>
              <w:t>rxlevminoffsetcell</w:t>
            </w:r>
            <w:r w:rsidRPr="00B719ED">
              <w:rPr>
                <w:lang w:val="en-GB" w:eastAsia="ja-JP"/>
              </w:rPr>
              <w:t>"</w:t>
            </w:r>
            <w:r w:rsidR="002C5D28" w:rsidRPr="00B719ED">
              <w:rPr>
                <w:lang w:val="en-GB" w:eastAsia="ja-JP"/>
              </w:rPr>
              <w:t xml:space="preserve"> in TS</w:t>
            </w:r>
            <w:r w:rsidR="002C5D28" w:rsidRPr="00B719ED">
              <w:rPr>
                <w:lang w:val="en-GB" w:eastAsia="en-GB"/>
              </w:rPr>
              <w:t xml:space="preserve"> 38.304 [</w:t>
            </w:r>
            <w:r w:rsidR="0069708C" w:rsidRPr="00B719ED">
              <w:rPr>
                <w:lang w:val="en-GB" w:eastAsia="en-GB"/>
              </w:rPr>
              <w:t>20</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B719ED" w:rsidRDefault="002C5D28" w:rsidP="00F43D0B">
            <w:pPr>
              <w:pStyle w:val="TAL"/>
              <w:rPr>
                <w:b/>
                <w:bCs/>
                <w:i/>
                <w:lang w:val="en-GB" w:eastAsia="en-GB"/>
              </w:rPr>
            </w:pPr>
            <w:r w:rsidRPr="00B719ED">
              <w:rPr>
                <w:b/>
                <w:bCs/>
                <w:i/>
                <w:lang w:val="en-GB" w:eastAsia="en-GB"/>
              </w:rPr>
              <w:t>q-RxLevMinOffsetCellSUL</w:t>
            </w:r>
          </w:p>
          <w:p w14:paraId="354EC826" w14:textId="77777777" w:rsidR="002C5D28" w:rsidRPr="00B719ED" w:rsidRDefault="002C5D28" w:rsidP="00F43D0B">
            <w:pPr>
              <w:pStyle w:val="TAL"/>
              <w:rPr>
                <w:b/>
                <w:bCs/>
                <w:i/>
                <w:noProof/>
                <w:lang w:val="en-GB" w:eastAsia="en-GB"/>
              </w:rPr>
            </w:pPr>
            <w:r w:rsidRPr="00B719ED">
              <w:rPr>
                <w:lang w:val="en-GB" w:eastAsia="ja-JP"/>
              </w:rPr>
              <w:t>Paramet</w:t>
            </w:r>
            <w:r w:rsidR="00D754ED" w:rsidRPr="00B719ED">
              <w:rPr>
                <w:lang w:val="en-GB" w:eastAsia="ja-JP"/>
              </w:rPr>
              <w:t>er "</w:t>
            </w:r>
            <w:r w:rsidRPr="00B719ED">
              <w:rPr>
                <w:lang w:val="en-GB" w:eastAsia="ja-JP"/>
              </w:rPr>
              <w:t>Q</w:t>
            </w:r>
            <w:r w:rsidRPr="00B719ED">
              <w:rPr>
                <w:vertAlign w:val="subscript"/>
                <w:lang w:val="en-GB" w:eastAsia="ja-JP"/>
              </w:rPr>
              <w:t>rxlevminoffsetcellSUL</w:t>
            </w:r>
            <w:r w:rsidR="00D754ED" w:rsidRPr="00B719ED">
              <w:rPr>
                <w:lang w:val="en-GB" w:eastAsia="ja-JP"/>
              </w:rPr>
              <w:t>"</w:t>
            </w:r>
            <w:r w:rsidRPr="00B719ED">
              <w:rPr>
                <w:lang w:val="en-GB" w:eastAsia="ja-JP"/>
              </w:rPr>
              <w:t xml:space="preserve"> in TS</w:t>
            </w:r>
            <w:r w:rsidRPr="00B719ED">
              <w:rPr>
                <w:lang w:val="en-GB" w:eastAsia="en-GB"/>
              </w:rPr>
              <w:t xml:space="preserve"> 38.304 [</w:t>
            </w:r>
            <w:r w:rsidR="0069708C" w:rsidRPr="00B719ED">
              <w:rPr>
                <w:lang w:val="en-GB" w:eastAsia="en-GB"/>
              </w:rPr>
              <w:t>20</w:t>
            </w:r>
            <w:r w:rsidRPr="00B719ED">
              <w:rPr>
                <w:lang w:val="en-GB" w:eastAsia="en-GB"/>
              </w:rPr>
              <w:t>]. Actual value Q</w:t>
            </w:r>
            <w:r w:rsidRPr="00B719ED">
              <w:rPr>
                <w:vertAlign w:val="subscript"/>
                <w:lang w:val="en-GB" w:eastAsia="en-GB"/>
              </w:rPr>
              <w:t>rxlevminoffsetcellSUL</w:t>
            </w:r>
            <w:r w:rsidRPr="00B719ED">
              <w:rPr>
                <w:lang w:val="en-GB" w:eastAsia="en-GB"/>
              </w:rPr>
              <w:t xml:space="preserve"> = field value * 2 [dB].</w:t>
            </w:r>
          </w:p>
        </w:tc>
      </w:tr>
      <w:tr w:rsidR="00E45D2A" w:rsidRPr="00B719ED"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B719ED" w:rsidRDefault="00AE687D" w:rsidP="00992572">
            <w:pPr>
              <w:pStyle w:val="TAL"/>
              <w:rPr>
                <w:b/>
                <w:bCs/>
                <w:i/>
                <w:lang w:val="en-GB" w:eastAsia="en-GB"/>
              </w:rPr>
            </w:pPr>
            <w:r w:rsidRPr="00B719ED">
              <w:rPr>
                <w:b/>
                <w:bCs/>
                <w:i/>
                <w:lang w:val="en-GB" w:eastAsia="en-GB"/>
              </w:rPr>
              <w:t>q-RxLevMinSUL</w:t>
            </w:r>
          </w:p>
          <w:p w14:paraId="3C77C09A" w14:textId="77777777" w:rsidR="00AE687D" w:rsidRPr="00B719ED" w:rsidRDefault="00AE687D" w:rsidP="00992572">
            <w:pPr>
              <w:pStyle w:val="TAL"/>
              <w:rPr>
                <w:b/>
                <w:bCs/>
                <w:i/>
                <w:lang w:val="en-GB" w:eastAsia="en-GB"/>
              </w:rPr>
            </w:pPr>
            <w:r w:rsidRPr="00B719ED">
              <w:rPr>
                <w:bCs/>
                <w:lang w:val="en-GB" w:eastAsia="en-GB"/>
              </w:rPr>
              <w:t>Parameter "Q</w:t>
            </w:r>
            <w:r w:rsidRPr="00B719ED">
              <w:rPr>
                <w:bCs/>
                <w:vertAlign w:val="subscript"/>
                <w:lang w:val="en-GB" w:eastAsia="en-GB"/>
              </w:rPr>
              <w:t>rxlevmin</w:t>
            </w:r>
            <w:r w:rsidRPr="00B719ED">
              <w:rPr>
                <w:bCs/>
                <w:lang w:val="en-GB" w:eastAsia="en-GB"/>
              </w:rPr>
              <w:t>" in TS 38.304 [</w:t>
            </w:r>
            <w:r w:rsidR="00BB1D7F" w:rsidRPr="00B719ED">
              <w:rPr>
                <w:bCs/>
                <w:lang w:val="en-GB" w:eastAsia="en-GB"/>
              </w:rPr>
              <w:t>20</w:t>
            </w:r>
            <w:r w:rsidRPr="00B719ED">
              <w:rPr>
                <w:bCs/>
                <w:lang w:val="en-GB" w:eastAsia="en-GB"/>
              </w:rPr>
              <w:t>].</w:t>
            </w:r>
          </w:p>
        </w:tc>
      </w:tr>
      <w:tr w:rsidR="00E45D2A" w:rsidRPr="00B719ED"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B719ED" w:rsidRDefault="002C5D28" w:rsidP="00B47FA8">
            <w:pPr>
              <w:pStyle w:val="TAL"/>
              <w:rPr>
                <w:b/>
                <w:bCs/>
                <w:i/>
                <w:iCs/>
                <w:noProof/>
                <w:lang w:val="en-GB"/>
              </w:rPr>
            </w:pPr>
            <w:r w:rsidRPr="00B719ED">
              <w:rPr>
                <w:b/>
                <w:bCs/>
                <w:i/>
                <w:iCs/>
                <w:noProof/>
                <w:lang w:val="en-GB"/>
              </w:rPr>
              <w:t>smtc</w:t>
            </w:r>
          </w:p>
          <w:p w14:paraId="5A723878" w14:textId="77777777" w:rsidR="002C5D28" w:rsidRPr="00B719ED" w:rsidRDefault="002C5D28" w:rsidP="00F43D0B">
            <w:pPr>
              <w:pStyle w:val="TAL"/>
              <w:rPr>
                <w:b/>
                <w:bCs/>
                <w:i/>
                <w:noProof/>
                <w:lang w:val="en-GB" w:eastAsia="en-GB"/>
              </w:rPr>
            </w:pPr>
            <w:r w:rsidRPr="00B719ED">
              <w:rPr>
                <w:szCs w:val="22"/>
                <w:lang w:val="en-GB" w:eastAsia="ja-JP"/>
              </w:rPr>
              <w:t>Measurement timing configuration for inter-frequency measurement. If this field is absent, the UE assumes that SSB periodicity is 5 ms in this frequency.</w:t>
            </w:r>
          </w:p>
        </w:tc>
      </w:tr>
      <w:tr w:rsidR="00E45D2A" w:rsidRPr="00B719ED"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B719ED" w:rsidRDefault="002C5D28" w:rsidP="00B47FA8">
            <w:pPr>
              <w:pStyle w:val="TAL"/>
              <w:rPr>
                <w:b/>
                <w:bCs/>
                <w:i/>
                <w:iCs/>
                <w:lang w:val="en-GB"/>
              </w:rPr>
            </w:pPr>
            <w:r w:rsidRPr="00B719ED">
              <w:rPr>
                <w:b/>
                <w:bCs/>
                <w:i/>
                <w:iCs/>
                <w:lang w:val="en-GB"/>
              </w:rPr>
              <w:t>ssb-ToMeasure</w:t>
            </w:r>
          </w:p>
          <w:p w14:paraId="7AA163F0" w14:textId="77777777" w:rsidR="002C5D28" w:rsidRPr="00B719ED" w:rsidRDefault="002C5D28" w:rsidP="00F43D0B">
            <w:pPr>
              <w:pStyle w:val="TAL"/>
              <w:rPr>
                <w:b/>
                <w:bCs/>
                <w:i/>
                <w:noProof/>
                <w:lang w:val="en-GB" w:eastAsia="en-GB"/>
              </w:rPr>
            </w:pPr>
            <w:r w:rsidRPr="00B719ED">
              <w:rPr>
                <w:szCs w:val="22"/>
                <w:lang w:val="en-GB" w:eastAsia="ja-JP"/>
              </w:rPr>
              <w:t xml:space="preserve">The set of SS blocks to be measured within the SMTC measurement duration (see </w:t>
            </w:r>
            <w:r w:rsidR="00697FCB" w:rsidRPr="00B719ED">
              <w:rPr>
                <w:szCs w:val="22"/>
                <w:lang w:val="en-GB" w:eastAsia="ja-JP"/>
              </w:rPr>
              <w:t xml:space="preserve">TS </w:t>
            </w:r>
            <w:r w:rsidRPr="00B719ED">
              <w:rPr>
                <w:szCs w:val="22"/>
                <w:lang w:val="en-GB" w:eastAsia="ja-JP"/>
              </w:rPr>
              <w:t>38.215</w:t>
            </w:r>
            <w:r w:rsidR="00697FCB" w:rsidRPr="00B719ED">
              <w:rPr>
                <w:szCs w:val="22"/>
                <w:lang w:val="en-GB" w:eastAsia="ja-JP"/>
              </w:rPr>
              <w:t xml:space="preserve"> [9]</w:t>
            </w:r>
            <w:r w:rsidRPr="00B719ED">
              <w:rPr>
                <w:szCs w:val="22"/>
                <w:lang w:val="en-GB" w:eastAsia="ja-JP"/>
              </w:rPr>
              <w:t>). When the field is absent the UE measures on all SS-blocks.</w:t>
            </w:r>
          </w:p>
        </w:tc>
      </w:tr>
      <w:tr w:rsidR="00E45D2A" w:rsidRPr="00B719ED"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B719ED" w:rsidRDefault="002C5D28" w:rsidP="00B47FA8">
            <w:pPr>
              <w:pStyle w:val="TAL"/>
              <w:rPr>
                <w:b/>
                <w:bCs/>
                <w:i/>
                <w:iCs/>
                <w:lang w:val="en-GB"/>
              </w:rPr>
            </w:pPr>
            <w:r w:rsidRPr="00B719ED">
              <w:rPr>
                <w:b/>
                <w:bCs/>
                <w:i/>
                <w:iCs/>
                <w:lang w:val="en-GB"/>
              </w:rPr>
              <w:t>ssbSubcarrierSpacing</w:t>
            </w:r>
          </w:p>
          <w:p w14:paraId="325D167C" w14:textId="3936291A" w:rsidR="002C5D28" w:rsidRPr="00B719ED" w:rsidRDefault="002C5D28" w:rsidP="00F43D0B">
            <w:pPr>
              <w:pStyle w:val="TAL"/>
              <w:rPr>
                <w:b/>
                <w:bCs/>
                <w:i/>
                <w:noProof/>
                <w:lang w:val="en-GB" w:eastAsia="en-GB"/>
              </w:rPr>
            </w:pPr>
            <w:r w:rsidRPr="00B719ED">
              <w:rPr>
                <w:szCs w:val="22"/>
                <w:lang w:val="en-GB" w:eastAsia="ja-JP"/>
              </w:rPr>
              <w:t xml:space="preserve">Subcarrier spacing of SSB. Only the values 15 </w:t>
            </w:r>
            <w:r w:rsidR="005E33F0" w:rsidRPr="00B719ED">
              <w:rPr>
                <w:szCs w:val="22"/>
                <w:lang w:val="en-GB" w:eastAsia="ja-JP"/>
              </w:rPr>
              <w:t xml:space="preserve">kHz </w:t>
            </w:r>
            <w:r w:rsidRPr="00B719ED">
              <w:rPr>
                <w:szCs w:val="22"/>
                <w:lang w:val="en-GB" w:eastAsia="ja-JP"/>
              </w:rPr>
              <w:t xml:space="preserve">or 30 </w:t>
            </w:r>
            <w:r w:rsidR="005E33F0" w:rsidRPr="00B719ED">
              <w:rPr>
                <w:szCs w:val="22"/>
                <w:lang w:val="en-GB" w:eastAsia="ja-JP"/>
              </w:rPr>
              <w:t xml:space="preserve">kHz </w:t>
            </w:r>
            <w:r w:rsidRPr="00B719ED">
              <w:rPr>
                <w:szCs w:val="22"/>
                <w:lang w:val="en-GB" w:eastAsia="ja-JP"/>
              </w:rPr>
              <w:t>(</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120 kHz or 240 kHz (</w:t>
            </w:r>
            <w:r w:rsidR="004F70FE" w:rsidRPr="00B719ED">
              <w:rPr>
                <w:szCs w:val="22"/>
                <w:lang w:val="en-GB" w:eastAsia="ja-JP"/>
              </w:rPr>
              <w:t>FR2</w:t>
            </w:r>
            <w:r w:rsidRPr="00B719ED">
              <w:rPr>
                <w:szCs w:val="22"/>
                <w:lang w:val="en-GB" w:eastAsia="ja-JP"/>
              </w:rPr>
              <w:t>) are applicable.</w:t>
            </w:r>
          </w:p>
        </w:tc>
      </w:tr>
      <w:tr w:rsidR="00E45D2A" w:rsidRPr="00B719ED"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B719ED" w:rsidRDefault="002C5D28" w:rsidP="00F43D0B">
            <w:pPr>
              <w:pStyle w:val="TAL"/>
              <w:rPr>
                <w:b/>
                <w:bCs/>
                <w:i/>
                <w:noProof/>
                <w:lang w:val="en-GB" w:eastAsia="en-GB"/>
              </w:rPr>
            </w:pPr>
            <w:r w:rsidRPr="00B719ED">
              <w:rPr>
                <w:b/>
                <w:bCs/>
                <w:i/>
                <w:noProof/>
                <w:lang w:val="en-GB" w:eastAsia="en-GB"/>
              </w:rPr>
              <w:lastRenderedPageBreak/>
              <w:t>threshX-HighP</w:t>
            </w:r>
          </w:p>
          <w:p w14:paraId="111683E2" w14:textId="77777777" w:rsidR="002C5D28" w:rsidRPr="00B719ED" w:rsidRDefault="00D754ED"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68D088F1"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B719ED" w:rsidRDefault="002C5D28" w:rsidP="00F43D0B">
            <w:pPr>
              <w:pStyle w:val="TAL"/>
              <w:rPr>
                <w:b/>
                <w:bCs/>
                <w:i/>
                <w:noProof/>
                <w:lang w:val="en-GB" w:eastAsia="en-GB"/>
              </w:rPr>
            </w:pPr>
            <w:r w:rsidRPr="00B719ED">
              <w:rPr>
                <w:b/>
                <w:bCs/>
                <w:i/>
                <w:noProof/>
                <w:lang w:val="en-GB" w:eastAsia="en-GB"/>
              </w:rPr>
              <w:t>threshX-LowP</w:t>
            </w:r>
          </w:p>
          <w:p w14:paraId="5D14ACA8" w14:textId="77777777" w:rsidR="002C5D28" w:rsidRPr="00B719ED" w:rsidRDefault="00D754ED" w:rsidP="00F43D0B">
            <w:pPr>
              <w:pStyle w:val="TAL"/>
              <w:rPr>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1D641D14"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E45D2A" w:rsidRPr="00B719ED"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B719ED" w:rsidRDefault="002C5D28" w:rsidP="00F43D0B">
            <w:pPr>
              <w:pStyle w:val="TAL"/>
              <w:rPr>
                <w:b/>
                <w:bCs/>
                <w:i/>
                <w:noProof/>
                <w:lang w:val="en-GB" w:eastAsia="en-GB"/>
              </w:rPr>
            </w:pPr>
            <w:r w:rsidRPr="00B719ED">
              <w:rPr>
                <w:b/>
                <w:bCs/>
                <w:i/>
                <w:noProof/>
                <w:lang w:val="en-GB" w:eastAsia="en-GB"/>
              </w:rPr>
              <w:t>t-ReselectionNR</w:t>
            </w:r>
          </w:p>
          <w:p w14:paraId="54E95A79" w14:textId="77777777" w:rsidR="002C5D28" w:rsidRPr="00B719ED" w:rsidRDefault="00D754ED" w:rsidP="00F43D0B">
            <w:pPr>
              <w:pStyle w:val="TAL"/>
              <w:rPr>
                <w:b/>
                <w:bCs/>
                <w:i/>
                <w:noProof/>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NR</w:t>
            </w:r>
            <w:r w:rsidRPr="00B719ED">
              <w:rPr>
                <w:lang w:val="en-GB" w:eastAsia="en-GB"/>
              </w:rPr>
              <w:t>"</w:t>
            </w:r>
            <w:r w:rsidR="002C5D28" w:rsidRPr="00B719ED">
              <w:rPr>
                <w:lang w:val="en-GB" w:eastAsia="en-GB"/>
              </w:rPr>
              <w:t xml:space="preserve"> in TS 38.304 [</w:t>
            </w:r>
            <w:r w:rsidR="0069708C" w:rsidRPr="00B719ED">
              <w:rPr>
                <w:lang w:val="en-GB" w:eastAsia="en-GB"/>
              </w:rPr>
              <w:t>20</w:t>
            </w:r>
            <w:r w:rsidR="002C5D28" w:rsidRPr="00B719ED">
              <w:rPr>
                <w:lang w:val="en-GB" w:eastAsia="en-GB"/>
              </w:rPr>
              <w:t>].</w:t>
            </w:r>
          </w:p>
        </w:tc>
      </w:tr>
      <w:tr w:rsidR="002C5D28" w:rsidRPr="00B719ED"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B719ED" w:rsidRDefault="002C5D28" w:rsidP="00B47FA8">
            <w:pPr>
              <w:pStyle w:val="TAL"/>
              <w:rPr>
                <w:b/>
                <w:bCs/>
                <w:i/>
                <w:iCs/>
                <w:lang w:val="en-GB"/>
              </w:rPr>
            </w:pPr>
            <w:r w:rsidRPr="00B719ED">
              <w:rPr>
                <w:b/>
                <w:bCs/>
                <w:i/>
                <w:iCs/>
                <w:lang w:val="en-GB"/>
              </w:rPr>
              <w:t>t-ReselectionNR-SF</w:t>
            </w:r>
          </w:p>
          <w:p w14:paraId="4771661F" w14:textId="6DD39C31" w:rsidR="002C5D28" w:rsidRPr="00B719ED" w:rsidRDefault="00D754ED" w:rsidP="00F43D0B">
            <w:pPr>
              <w:pStyle w:val="TAL"/>
              <w:rPr>
                <w:b/>
                <w:bCs/>
                <w:i/>
                <w:noProof/>
                <w:lang w:val="en-GB" w:eastAsia="en-GB"/>
              </w:rPr>
            </w:pPr>
            <w:r w:rsidRPr="00B719ED">
              <w:rPr>
                <w:lang w:val="en-GB" w:eastAsia="ja-JP"/>
              </w:rPr>
              <w:t>Parameter "</w:t>
            </w:r>
            <w:r w:rsidR="002C5D28" w:rsidRPr="00B719ED">
              <w:rPr>
                <w:lang w:val="en-GB" w:eastAsia="ja-JP"/>
              </w:rPr>
              <w:t>Speed dependent ScalingFactor for Treselection</w:t>
            </w:r>
            <w:r w:rsidR="002C5D28" w:rsidRPr="00B719ED">
              <w:rPr>
                <w:vertAlign w:val="subscript"/>
                <w:lang w:val="en-GB" w:eastAsia="ja-JP"/>
              </w:rPr>
              <w:t>NR</w:t>
            </w:r>
            <w:r w:rsidRPr="00B719ED">
              <w:rPr>
                <w:lang w:val="en-GB" w:eastAsia="ja-JP"/>
              </w:rPr>
              <w:t>"</w:t>
            </w:r>
            <w:r w:rsidR="002C5D28" w:rsidRPr="00B719ED">
              <w:rPr>
                <w:lang w:val="en-GB" w:eastAsia="ja-JP"/>
              </w:rPr>
              <w:t xml:space="preserve"> in TS 38.304 [</w:t>
            </w:r>
            <w:r w:rsidR="0069708C" w:rsidRPr="00B719ED">
              <w:rPr>
                <w:lang w:val="en-GB" w:eastAsia="ja-JP"/>
              </w:rPr>
              <w:t>20</w:t>
            </w:r>
            <w:r w:rsidR="002C5D28" w:rsidRPr="00B719ED">
              <w:rPr>
                <w:lang w:val="en-GB" w:eastAsia="ja-JP"/>
              </w:rPr>
              <w:t xml:space="preserve">]. If the field is </w:t>
            </w:r>
            <w:r w:rsidR="009C0754" w:rsidRPr="00B719ED">
              <w:rPr>
                <w:lang w:val="en-GB" w:eastAsia="ja-JP"/>
              </w:rPr>
              <w:t>absent</w:t>
            </w:r>
            <w:r w:rsidR="002C5D28" w:rsidRPr="00B719ED">
              <w:rPr>
                <w:lang w:val="en-GB" w:eastAsia="ja-JP"/>
              </w:rPr>
              <w:t>, the UE behaviour is specified in TS 38.304 [</w:t>
            </w:r>
            <w:r w:rsidR="00BB1D7F" w:rsidRPr="00B719ED">
              <w:rPr>
                <w:lang w:val="en-GB" w:eastAsia="ja-JP"/>
              </w:rPr>
              <w:t>20</w:t>
            </w:r>
            <w:r w:rsidR="002C5D28" w:rsidRPr="00B719ED">
              <w:rPr>
                <w:lang w:val="en-GB" w:eastAsia="ja-JP"/>
              </w:rPr>
              <w:t>].</w:t>
            </w:r>
          </w:p>
        </w:tc>
      </w:tr>
    </w:tbl>
    <w:p w14:paraId="7104EDF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C7606D" w14:textId="77777777" w:rsidTr="006D357F">
        <w:tc>
          <w:tcPr>
            <w:tcW w:w="4027" w:type="dxa"/>
          </w:tcPr>
          <w:p w14:paraId="652AFB8B"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3D00EE6B"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E45D2A" w:rsidRPr="00B719ED" w14:paraId="4E456B42" w14:textId="77777777" w:rsidTr="006D357F">
        <w:tc>
          <w:tcPr>
            <w:tcW w:w="4027" w:type="dxa"/>
          </w:tcPr>
          <w:p w14:paraId="0AAA76E9" w14:textId="77777777" w:rsidR="00137D3B" w:rsidRPr="00B719ED" w:rsidRDefault="00137D3B" w:rsidP="00DA69F2">
            <w:pPr>
              <w:pStyle w:val="TAL"/>
              <w:rPr>
                <w:i/>
                <w:szCs w:val="22"/>
                <w:lang w:val="en-GB" w:eastAsia="en-US"/>
              </w:rPr>
            </w:pPr>
            <w:r w:rsidRPr="00B719ED">
              <w:rPr>
                <w:i/>
                <w:szCs w:val="22"/>
                <w:lang w:val="en-GB" w:eastAsia="en-US"/>
              </w:rPr>
              <w:t>Mandatory</w:t>
            </w:r>
          </w:p>
        </w:tc>
        <w:tc>
          <w:tcPr>
            <w:tcW w:w="10146" w:type="dxa"/>
          </w:tcPr>
          <w:p w14:paraId="48A07215" w14:textId="77777777" w:rsidR="00137D3B" w:rsidRPr="00B719ED" w:rsidRDefault="00137D3B" w:rsidP="00DA69F2">
            <w:pPr>
              <w:pStyle w:val="TAL"/>
              <w:rPr>
                <w:szCs w:val="22"/>
                <w:lang w:val="en-GB" w:eastAsia="en-US"/>
              </w:rPr>
            </w:pPr>
            <w:r w:rsidRPr="00B719ED">
              <w:rPr>
                <w:szCs w:val="22"/>
                <w:lang w:val="en-GB" w:eastAsia="en-US"/>
              </w:rPr>
              <w:t>The field is mandatory present in SIB4.</w:t>
            </w:r>
          </w:p>
        </w:tc>
      </w:tr>
      <w:tr w:rsidR="002C5D28" w:rsidRPr="00B719ED" w14:paraId="14166C0B" w14:textId="77777777" w:rsidTr="006D357F">
        <w:tc>
          <w:tcPr>
            <w:tcW w:w="4027" w:type="dxa"/>
          </w:tcPr>
          <w:p w14:paraId="66CB2277"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19F62C83" w14:textId="6A1BE428" w:rsidR="002C5D28" w:rsidRPr="00B719ED" w:rsidRDefault="002C5D28" w:rsidP="00F43D0B">
            <w:pPr>
              <w:pStyle w:val="TAL"/>
              <w:rPr>
                <w:szCs w:val="22"/>
                <w:lang w:val="en-GB" w:eastAsia="en-US"/>
              </w:rPr>
            </w:pPr>
            <w:r w:rsidRPr="00B719ED">
              <w:rPr>
                <w:szCs w:val="22"/>
                <w:lang w:val="en-GB" w:eastAsia="en-US"/>
              </w:rPr>
              <w:t xml:space="preserve">The field is mandatory present if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B3B9C4A" w14:textId="77777777" w:rsidR="005D376B" w:rsidRPr="00B719ED" w:rsidRDefault="005D376B" w:rsidP="005D376B"/>
    <w:p w14:paraId="78E7A8DB" w14:textId="77777777" w:rsidR="002C5D28" w:rsidRPr="00B719ED" w:rsidRDefault="002C5D28" w:rsidP="002C5D28">
      <w:pPr>
        <w:pStyle w:val="Heading4"/>
        <w:rPr>
          <w:rFonts w:eastAsia="SimSun"/>
          <w:i/>
          <w:noProof/>
          <w:lang w:val="en-GB"/>
        </w:rPr>
      </w:pPr>
      <w:bookmarkStart w:id="2993" w:name="_Toc20425924"/>
      <w:bookmarkStart w:id="2994" w:name="_Toc29321320"/>
      <w:bookmarkStart w:id="2995" w:name="_Toc36219503"/>
      <w:bookmarkStart w:id="2996" w:name="_Toc36220179"/>
      <w:bookmarkStart w:id="2997" w:name="_Toc36513599"/>
      <w:bookmarkStart w:id="2998" w:name="_Toc46449657"/>
      <w:bookmarkStart w:id="2999" w:name="_Toc46489444"/>
      <w:bookmarkStart w:id="3000" w:name="_Toc52495278"/>
      <w:bookmarkStart w:id="3001" w:name="_Toc60781447"/>
      <w:bookmarkStart w:id="3002" w:name="_Toc67915494"/>
      <w:r w:rsidRPr="00B719ED">
        <w:rPr>
          <w:rFonts w:eastAsia="SimSun"/>
          <w:lang w:val="en-GB"/>
        </w:rPr>
        <w:t>–</w:t>
      </w:r>
      <w:r w:rsidRPr="00B719ED">
        <w:rPr>
          <w:rFonts w:eastAsia="SimSun"/>
          <w:lang w:val="en-GB"/>
        </w:rPr>
        <w:tab/>
      </w:r>
      <w:r w:rsidRPr="00B719ED">
        <w:rPr>
          <w:rFonts w:eastAsia="SimSun"/>
          <w:i/>
          <w:noProof/>
          <w:lang w:val="en-GB"/>
        </w:rPr>
        <w:t>SIB5</w:t>
      </w:r>
      <w:bookmarkEnd w:id="2993"/>
      <w:bookmarkEnd w:id="2994"/>
      <w:bookmarkEnd w:id="2995"/>
      <w:bookmarkEnd w:id="2996"/>
      <w:bookmarkEnd w:id="2997"/>
      <w:bookmarkEnd w:id="2998"/>
      <w:bookmarkEnd w:id="2999"/>
      <w:bookmarkEnd w:id="3000"/>
      <w:bookmarkEnd w:id="3001"/>
      <w:bookmarkEnd w:id="3002"/>
    </w:p>
    <w:p w14:paraId="6A45E1ED" w14:textId="77777777" w:rsidR="002C5D28" w:rsidRPr="00B719ED" w:rsidRDefault="002C5D28" w:rsidP="002C5D28">
      <w:pPr>
        <w:rPr>
          <w:rFonts w:eastAsia="SimSun"/>
        </w:rPr>
      </w:pPr>
      <w:r w:rsidRPr="00B719ED">
        <w:rPr>
          <w:i/>
          <w:noProof/>
        </w:rPr>
        <w:t>SIB5</w:t>
      </w:r>
      <w:r w:rsidRPr="00B719ED">
        <w:rPr>
          <w:iCs/>
        </w:rPr>
        <w:t xml:space="preserve"> contains information relevant only for inter-RAT cell re-selection i.e. information about </w:t>
      </w:r>
      <w:r w:rsidRPr="00B719ED">
        <w:t>E-UTRA frequencies and E-UTRAs neighbouring cells relevant for cell re-selection. The IE includes cell re-selection parameters common for a frequency.</w:t>
      </w:r>
    </w:p>
    <w:p w14:paraId="15F9316B" w14:textId="77777777" w:rsidR="002C5D28" w:rsidRPr="00B719ED" w:rsidRDefault="002C5D28" w:rsidP="002C5D28">
      <w:pPr>
        <w:pStyle w:val="TH"/>
        <w:rPr>
          <w:bCs/>
          <w:i/>
          <w:iCs/>
          <w:lang w:val="en-GB"/>
        </w:rPr>
      </w:pPr>
      <w:r w:rsidRPr="00B719ED">
        <w:rPr>
          <w:bCs/>
          <w:i/>
          <w:iCs/>
          <w:noProof/>
          <w:lang w:val="en-GB"/>
        </w:rPr>
        <w:t xml:space="preserve">SIB5 </w:t>
      </w:r>
      <w:r w:rsidRPr="00B719ED">
        <w:rPr>
          <w:bCs/>
          <w:iCs/>
          <w:noProof/>
          <w:lang w:val="en-GB"/>
        </w:rPr>
        <w:t>information element</w:t>
      </w:r>
    </w:p>
    <w:p w14:paraId="13E99411" w14:textId="77777777" w:rsidR="002C5D28" w:rsidRPr="00B719ED" w:rsidRDefault="002C5D28" w:rsidP="002D43F2">
      <w:pPr>
        <w:pStyle w:val="PL"/>
      </w:pPr>
      <w:r w:rsidRPr="00B719ED">
        <w:t>-- ASN1START</w:t>
      </w:r>
    </w:p>
    <w:p w14:paraId="02E1FA84" w14:textId="77777777" w:rsidR="002C5D28" w:rsidRPr="00B719ED" w:rsidRDefault="002C5D28" w:rsidP="002D43F2">
      <w:pPr>
        <w:pStyle w:val="PL"/>
      </w:pPr>
      <w:r w:rsidRPr="00B719ED">
        <w:t>-- TAG-SIB5-START</w:t>
      </w:r>
    </w:p>
    <w:p w14:paraId="32543F1E" w14:textId="77777777" w:rsidR="002C5D28" w:rsidRPr="00B719ED" w:rsidRDefault="002C5D28" w:rsidP="002D43F2">
      <w:pPr>
        <w:pStyle w:val="PL"/>
      </w:pPr>
    </w:p>
    <w:p w14:paraId="65063F56" w14:textId="77777777" w:rsidR="002C5D28" w:rsidRPr="00B719ED" w:rsidRDefault="002C5D28" w:rsidP="002D43F2">
      <w:pPr>
        <w:pStyle w:val="PL"/>
      </w:pPr>
      <w:r w:rsidRPr="00B719ED">
        <w:t>SIB5 ::=                            SEQUENCE {</w:t>
      </w:r>
    </w:p>
    <w:p w14:paraId="3BB8A421" w14:textId="77777777" w:rsidR="002C5D28" w:rsidRPr="00B719ED" w:rsidRDefault="002C5D28" w:rsidP="002D43F2">
      <w:pPr>
        <w:pStyle w:val="PL"/>
      </w:pPr>
      <w:r w:rsidRPr="00B719ED">
        <w:t xml:space="preserve">    carrierFreqListEUTRA                CarrierFreqListEUTRA            </w:t>
      </w:r>
      <w:r w:rsidR="001B0304" w:rsidRPr="00B719ED">
        <w:t xml:space="preserve">            </w:t>
      </w:r>
      <w:r w:rsidRPr="00B719ED">
        <w:t>OPTIONAL,       -- Need R</w:t>
      </w:r>
    </w:p>
    <w:p w14:paraId="357D5051" w14:textId="77777777" w:rsidR="002C5D28" w:rsidRPr="00B719ED" w:rsidRDefault="002C5D28" w:rsidP="002D43F2">
      <w:pPr>
        <w:pStyle w:val="PL"/>
      </w:pPr>
      <w:r w:rsidRPr="00B719ED">
        <w:t xml:space="preserve">    t-ReselectionEUTRA                  T-Reselection,</w:t>
      </w:r>
    </w:p>
    <w:p w14:paraId="237F1476" w14:textId="77777777" w:rsidR="002C5D28" w:rsidRPr="00B719ED" w:rsidRDefault="002C5D28" w:rsidP="002D43F2">
      <w:pPr>
        <w:pStyle w:val="PL"/>
      </w:pPr>
      <w:r w:rsidRPr="00B719ED">
        <w:t xml:space="preserve">    t-ReselectionEUTRA-SF               SpeedStateScaleFactors          </w:t>
      </w:r>
      <w:r w:rsidR="001B0304" w:rsidRPr="00B719ED">
        <w:t xml:space="preserve">            </w:t>
      </w:r>
      <w:r w:rsidRPr="00B719ED">
        <w:t xml:space="preserve">OPTIONAL,       -- Need </w:t>
      </w:r>
      <w:r w:rsidR="0069708C" w:rsidRPr="00B719ED">
        <w:t>S</w:t>
      </w:r>
    </w:p>
    <w:p w14:paraId="5D40AEF5"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1584E0C5" w14:textId="77777777" w:rsidR="002C5D28" w:rsidRPr="00B719ED" w:rsidRDefault="002C5D28" w:rsidP="002D43F2">
      <w:pPr>
        <w:pStyle w:val="PL"/>
      </w:pPr>
      <w:r w:rsidRPr="00B719ED">
        <w:t xml:space="preserve">    ...</w:t>
      </w:r>
    </w:p>
    <w:p w14:paraId="25AFB165" w14:textId="77777777" w:rsidR="002C5D28" w:rsidRPr="00B719ED" w:rsidRDefault="002C5D28" w:rsidP="002D43F2">
      <w:pPr>
        <w:pStyle w:val="PL"/>
      </w:pPr>
      <w:r w:rsidRPr="00B719ED">
        <w:t>}</w:t>
      </w:r>
    </w:p>
    <w:p w14:paraId="603542A3" w14:textId="77777777" w:rsidR="002C5D28" w:rsidRPr="00B719ED" w:rsidRDefault="002C5D28" w:rsidP="002D43F2">
      <w:pPr>
        <w:pStyle w:val="PL"/>
      </w:pPr>
    </w:p>
    <w:p w14:paraId="764A43F9" w14:textId="77777777" w:rsidR="00F95F2F" w:rsidRPr="00B719ED" w:rsidRDefault="002C5D28" w:rsidP="002D43F2">
      <w:pPr>
        <w:pStyle w:val="PL"/>
      </w:pPr>
      <w:r w:rsidRPr="00B719ED">
        <w:t>CarrierFreqListEUTRA ::=            SEQUENCE (SIZE (1..maxEUTRA-Carrier)) OF CarrierFreqEUTRA</w:t>
      </w:r>
    </w:p>
    <w:p w14:paraId="1A1EA2B7" w14:textId="77777777" w:rsidR="002C5D28" w:rsidRPr="00B719ED" w:rsidRDefault="002C5D28" w:rsidP="002D43F2">
      <w:pPr>
        <w:pStyle w:val="PL"/>
      </w:pPr>
    </w:p>
    <w:p w14:paraId="245518AE" w14:textId="77777777" w:rsidR="002C5D28" w:rsidRPr="00B719ED" w:rsidRDefault="002C5D28" w:rsidP="002D43F2">
      <w:pPr>
        <w:pStyle w:val="PL"/>
      </w:pPr>
      <w:r w:rsidRPr="00B719ED">
        <w:t>CarrierFreqEUTRA ::=                SEQUENCE {</w:t>
      </w:r>
    </w:p>
    <w:p w14:paraId="6FA088A6" w14:textId="77777777" w:rsidR="002C5D28" w:rsidRPr="00B719ED" w:rsidRDefault="002C5D28" w:rsidP="002D43F2">
      <w:pPr>
        <w:pStyle w:val="PL"/>
      </w:pPr>
      <w:r w:rsidRPr="00B719ED">
        <w:t xml:space="preserve">    carrierFreq                         ARFCN-ValueEUTRA,</w:t>
      </w:r>
    </w:p>
    <w:p w14:paraId="7CA74668" w14:textId="77777777" w:rsidR="002C5D28" w:rsidRPr="00B719ED" w:rsidRDefault="002C5D28" w:rsidP="002D43F2">
      <w:pPr>
        <w:pStyle w:val="PL"/>
      </w:pPr>
      <w:r w:rsidRPr="00B719ED">
        <w:t xml:space="preserve">    eutra-multiBandInfoList             EUTRA-MultiBandInfoList         </w:t>
      </w:r>
      <w:r w:rsidR="001B0304" w:rsidRPr="00B719ED">
        <w:t xml:space="preserve">            </w:t>
      </w:r>
      <w:r w:rsidRPr="00B719ED">
        <w:t xml:space="preserve">OPTIONAL,   </w:t>
      </w:r>
      <w:r w:rsidR="005D6C9D" w:rsidRPr="00B719ED">
        <w:t xml:space="preserve">    </w:t>
      </w:r>
      <w:r w:rsidRPr="00B719ED">
        <w:t>-- Need R</w:t>
      </w:r>
    </w:p>
    <w:p w14:paraId="3844F898" w14:textId="77777777" w:rsidR="002C5D28" w:rsidRPr="00B719ED" w:rsidRDefault="002C5D28" w:rsidP="002D43F2">
      <w:pPr>
        <w:pStyle w:val="PL"/>
      </w:pPr>
      <w:r w:rsidRPr="00B719ED">
        <w:t xml:space="preserve">    eutra-FreqNeighCellList             EUTRA-FreqNeighCellList         </w:t>
      </w:r>
      <w:r w:rsidR="001B0304" w:rsidRPr="00B719ED">
        <w:t xml:space="preserve">            </w:t>
      </w:r>
      <w:r w:rsidRPr="00B719ED">
        <w:t>OPTIONAL,       -- Need R</w:t>
      </w:r>
    </w:p>
    <w:p w14:paraId="4901BFF3" w14:textId="77777777" w:rsidR="002C5D28" w:rsidRPr="00B719ED" w:rsidRDefault="002C5D28" w:rsidP="002D43F2">
      <w:pPr>
        <w:pStyle w:val="PL"/>
      </w:pPr>
      <w:r w:rsidRPr="00B719ED">
        <w:t xml:space="preserve">    eutra-BlackCellList                 EUTRA-FreqBlackCellList         </w:t>
      </w:r>
      <w:r w:rsidR="001B0304" w:rsidRPr="00B719ED">
        <w:t xml:space="preserve">            </w:t>
      </w:r>
      <w:r w:rsidRPr="00B719ED">
        <w:t xml:space="preserve">OPTIONAL, </w:t>
      </w:r>
      <w:r w:rsidR="005D6C9D" w:rsidRPr="00B719ED">
        <w:t xml:space="preserve">      </w:t>
      </w:r>
      <w:r w:rsidRPr="00B719ED">
        <w:t>-- Need R</w:t>
      </w:r>
    </w:p>
    <w:p w14:paraId="632DBA39" w14:textId="77777777" w:rsidR="002C5D28" w:rsidRPr="00B719ED" w:rsidRDefault="002C5D28" w:rsidP="002D43F2">
      <w:pPr>
        <w:pStyle w:val="PL"/>
      </w:pPr>
      <w:r w:rsidRPr="00B719ED">
        <w:t xml:space="preserve">    allowedMeasBandwidth                EUTRA-AllowedMeasBandwidth,</w:t>
      </w:r>
    </w:p>
    <w:p w14:paraId="6C4DFA97" w14:textId="77777777" w:rsidR="002C5D28" w:rsidRPr="00B719ED" w:rsidRDefault="002C5D28" w:rsidP="002D43F2">
      <w:pPr>
        <w:pStyle w:val="PL"/>
      </w:pPr>
      <w:r w:rsidRPr="00B719ED">
        <w:t xml:space="preserve">    presenceAntennaPort1                EUTRA-PresenceAntennaPort1,</w:t>
      </w:r>
    </w:p>
    <w:p w14:paraId="0693638D" w14:textId="77777777" w:rsidR="002C5D28" w:rsidRPr="00B719ED" w:rsidRDefault="002C5D28" w:rsidP="002D43F2">
      <w:pPr>
        <w:pStyle w:val="PL"/>
      </w:pPr>
      <w:r w:rsidRPr="00B719ED">
        <w:lastRenderedPageBreak/>
        <w:t xml:space="preserve">    cellReselectionPriority             CellReselectionPriority         </w:t>
      </w:r>
      <w:r w:rsidR="001B0304" w:rsidRPr="00B719ED">
        <w:t xml:space="preserve">            </w:t>
      </w:r>
      <w:r w:rsidRPr="00B719ED">
        <w:t>OPTIONAL,       -- Need R</w:t>
      </w:r>
    </w:p>
    <w:p w14:paraId="5F5ED2E4" w14:textId="77777777" w:rsidR="002C5D28" w:rsidRPr="00B719ED" w:rsidRDefault="002C5D28" w:rsidP="002D43F2">
      <w:pPr>
        <w:pStyle w:val="PL"/>
      </w:pPr>
      <w:r w:rsidRPr="00B719ED">
        <w:t xml:space="preserve">    cellReselectionSubPriority          CellReselectionSubPriority      </w:t>
      </w:r>
      <w:r w:rsidR="001B0304" w:rsidRPr="00B719ED">
        <w:t xml:space="preserve">            </w:t>
      </w:r>
      <w:r w:rsidRPr="00B719ED">
        <w:t>OPTIONAL,       -- Need R</w:t>
      </w:r>
    </w:p>
    <w:p w14:paraId="53CD5748" w14:textId="77777777" w:rsidR="002C5D28" w:rsidRPr="00B719ED" w:rsidRDefault="002C5D28" w:rsidP="002D43F2">
      <w:pPr>
        <w:pStyle w:val="PL"/>
      </w:pPr>
      <w:r w:rsidRPr="00B719ED">
        <w:t xml:space="preserve">    threshX-High                        ReselectionThreshold,</w:t>
      </w:r>
    </w:p>
    <w:p w14:paraId="079A58ED" w14:textId="77777777" w:rsidR="002C5D28" w:rsidRPr="00B719ED" w:rsidRDefault="002C5D28" w:rsidP="002D43F2">
      <w:pPr>
        <w:pStyle w:val="PL"/>
      </w:pPr>
      <w:r w:rsidRPr="00B719ED">
        <w:t xml:space="preserve">    threshX-Low                         ReselectionThreshold,</w:t>
      </w:r>
    </w:p>
    <w:p w14:paraId="47522190" w14:textId="77777777" w:rsidR="002C5D28" w:rsidRPr="00B719ED" w:rsidRDefault="002C5D28" w:rsidP="002D43F2">
      <w:pPr>
        <w:pStyle w:val="PL"/>
      </w:pPr>
      <w:r w:rsidRPr="00B719ED">
        <w:t xml:space="preserve">    q-RxLevMin                          INTEGER (-70..-22),</w:t>
      </w:r>
    </w:p>
    <w:p w14:paraId="34DE6442" w14:textId="77777777" w:rsidR="002C5D28" w:rsidRPr="00B719ED" w:rsidRDefault="002C5D28" w:rsidP="002D43F2">
      <w:pPr>
        <w:pStyle w:val="PL"/>
      </w:pPr>
      <w:r w:rsidRPr="00B719ED">
        <w:t xml:space="preserve">    q-QualMin                           INTEGER (-34..-3),</w:t>
      </w:r>
    </w:p>
    <w:p w14:paraId="52B914BD" w14:textId="77777777" w:rsidR="002C5D28" w:rsidRPr="00B719ED" w:rsidRDefault="002C5D28" w:rsidP="002D43F2">
      <w:pPr>
        <w:pStyle w:val="PL"/>
      </w:pPr>
      <w:r w:rsidRPr="00B719ED">
        <w:t xml:space="preserve">    p-MaxEUTRA                          INTEGER (-30..33),</w:t>
      </w:r>
    </w:p>
    <w:p w14:paraId="215D6B8E" w14:textId="77777777" w:rsidR="002C5D28" w:rsidRPr="00B719ED" w:rsidRDefault="002C5D28" w:rsidP="002D43F2">
      <w:pPr>
        <w:pStyle w:val="PL"/>
      </w:pPr>
      <w:r w:rsidRPr="00B719ED">
        <w:t xml:space="preserve">    threshX-Q                           SEQUENCE {</w:t>
      </w:r>
    </w:p>
    <w:p w14:paraId="17F3F8B6" w14:textId="77777777" w:rsidR="002C5D28" w:rsidRPr="00B719ED" w:rsidRDefault="002C5D28" w:rsidP="002D43F2">
      <w:pPr>
        <w:pStyle w:val="PL"/>
      </w:pPr>
      <w:r w:rsidRPr="00B719ED">
        <w:t xml:space="preserve">        threshX-HighQ                       ReselectionThresholdQ,</w:t>
      </w:r>
    </w:p>
    <w:p w14:paraId="05991498" w14:textId="77777777" w:rsidR="002C5D28" w:rsidRPr="00B719ED" w:rsidRDefault="002C5D28" w:rsidP="002D43F2">
      <w:pPr>
        <w:pStyle w:val="PL"/>
      </w:pPr>
      <w:r w:rsidRPr="00B719ED">
        <w:t xml:space="preserve">        threshX-LowQ                        ReselectionThresholdQ</w:t>
      </w:r>
    </w:p>
    <w:p w14:paraId="5CB7C0B7" w14:textId="77777777" w:rsidR="002C5D28" w:rsidRPr="00B719ED" w:rsidRDefault="002C5D28" w:rsidP="002D43F2">
      <w:pPr>
        <w:pStyle w:val="PL"/>
      </w:pPr>
      <w:r w:rsidRPr="00B719ED">
        <w:t xml:space="preserve">    }                                                                   </w:t>
      </w:r>
      <w:r w:rsidR="001B0304" w:rsidRPr="00B719ED">
        <w:t xml:space="preserve">            </w:t>
      </w:r>
      <w:r w:rsidRPr="00B719ED">
        <w:t>OPTIONAL        -- Cond RSRQ</w:t>
      </w:r>
    </w:p>
    <w:p w14:paraId="106920D9" w14:textId="77777777" w:rsidR="002C5D28" w:rsidRPr="00B719ED" w:rsidRDefault="002C5D28" w:rsidP="002D43F2">
      <w:pPr>
        <w:pStyle w:val="PL"/>
      </w:pPr>
      <w:r w:rsidRPr="00B719ED">
        <w:t>}</w:t>
      </w:r>
    </w:p>
    <w:p w14:paraId="2C1DDBAE" w14:textId="77777777" w:rsidR="002C5D28" w:rsidRPr="00B719ED" w:rsidRDefault="002C5D28" w:rsidP="002D43F2">
      <w:pPr>
        <w:pStyle w:val="PL"/>
      </w:pPr>
    </w:p>
    <w:p w14:paraId="10817A8E" w14:textId="77777777" w:rsidR="002C5D28" w:rsidRPr="00B719ED" w:rsidRDefault="002C5D28" w:rsidP="002D43F2">
      <w:pPr>
        <w:pStyle w:val="PL"/>
      </w:pPr>
      <w:r w:rsidRPr="00B719ED">
        <w:t>EUTRA-FreqBlackCellList ::=         SEQUENCE (SIZE (1..maxEUTRA-CellBlack)) OF EUTRA-PhysCellIdRange</w:t>
      </w:r>
    </w:p>
    <w:p w14:paraId="524752FB" w14:textId="77777777" w:rsidR="002C5D28" w:rsidRPr="00B719ED" w:rsidRDefault="002C5D28" w:rsidP="002D43F2">
      <w:pPr>
        <w:pStyle w:val="PL"/>
      </w:pPr>
    </w:p>
    <w:p w14:paraId="15474645" w14:textId="77777777" w:rsidR="002C5D28" w:rsidRPr="00B719ED" w:rsidRDefault="002C5D28" w:rsidP="002D43F2">
      <w:pPr>
        <w:pStyle w:val="PL"/>
      </w:pPr>
      <w:r w:rsidRPr="00B719ED">
        <w:t>EUTRA-FreqNeighCellList ::=         SEQUENCE (SIZE (1..maxCellEUTRA)) OF EUTRA-FreqNeighCellInfo</w:t>
      </w:r>
    </w:p>
    <w:p w14:paraId="6A5F8BCC" w14:textId="77777777" w:rsidR="002C5D28" w:rsidRPr="00B719ED" w:rsidRDefault="002C5D28" w:rsidP="002D43F2">
      <w:pPr>
        <w:pStyle w:val="PL"/>
      </w:pPr>
    </w:p>
    <w:p w14:paraId="6E82FCEE" w14:textId="77777777" w:rsidR="002C5D28" w:rsidRPr="00B719ED" w:rsidRDefault="002C5D28" w:rsidP="002D43F2">
      <w:pPr>
        <w:pStyle w:val="PL"/>
      </w:pPr>
      <w:r w:rsidRPr="00B719ED">
        <w:t>EUTRA-FreqNeighCellInfo ::=         SEQUENCE {</w:t>
      </w:r>
    </w:p>
    <w:p w14:paraId="322E1EEA" w14:textId="77777777" w:rsidR="002C5D28" w:rsidRPr="00B719ED" w:rsidRDefault="002C5D28" w:rsidP="002D43F2">
      <w:pPr>
        <w:pStyle w:val="PL"/>
      </w:pPr>
      <w:r w:rsidRPr="00B719ED">
        <w:t xml:space="preserve">    physCellId                          EUTRA-PhysCellId,</w:t>
      </w:r>
    </w:p>
    <w:p w14:paraId="2E64B294" w14:textId="4B0CC326" w:rsidR="002C5D28" w:rsidRPr="00B719ED" w:rsidRDefault="002C5D28" w:rsidP="002D43F2">
      <w:pPr>
        <w:pStyle w:val="PL"/>
      </w:pPr>
      <w:r w:rsidRPr="00B719ED">
        <w:t xml:space="preserve">    </w:t>
      </w:r>
      <w:r w:rsidR="004F70FE" w:rsidRPr="00B719ED">
        <w:t xml:space="preserve">dummy       </w:t>
      </w:r>
      <w:r w:rsidRPr="00B719ED">
        <w:t xml:space="preserve">                        EUTRA-Q-OffsetRange,</w:t>
      </w:r>
    </w:p>
    <w:p w14:paraId="68239AC0" w14:textId="77777777" w:rsidR="002C5D28" w:rsidRPr="00B719ED" w:rsidRDefault="002C5D28" w:rsidP="002D43F2">
      <w:pPr>
        <w:pStyle w:val="PL"/>
      </w:pPr>
      <w:r w:rsidRPr="00B719ED">
        <w:t xml:space="preserve">    q-RxLevMinOffsetCell                INTEGER (1..8)                  </w:t>
      </w:r>
      <w:r w:rsidR="001B0304" w:rsidRPr="00B719ED">
        <w:t xml:space="preserve">            </w:t>
      </w:r>
      <w:r w:rsidRPr="00B719ED">
        <w:t xml:space="preserve">OPTIONAL,   </w:t>
      </w:r>
      <w:r w:rsidR="005D6C9D" w:rsidRPr="00B719ED">
        <w:t xml:space="preserve">    </w:t>
      </w:r>
      <w:r w:rsidRPr="00B719ED">
        <w:t>-- Need R</w:t>
      </w:r>
    </w:p>
    <w:p w14:paraId="38F4A06D" w14:textId="77777777" w:rsidR="002C5D28" w:rsidRPr="00B719ED" w:rsidRDefault="002C5D28" w:rsidP="002D43F2">
      <w:pPr>
        <w:pStyle w:val="PL"/>
      </w:pPr>
      <w:r w:rsidRPr="00B719ED">
        <w:t xml:space="preserve">    q-QualMinOffsetCell                 INTEGER (1..8)                  </w:t>
      </w:r>
      <w:r w:rsidR="001B0304" w:rsidRPr="00B719ED">
        <w:t xml:space="preserve">            </w:t>
      </w:r>
      <w:r w:rsidRPr="00B719ED">
        <w:t xml:space="preserve">OPTIONAL    </w:t>
      </w:r>
      <w:r w:rsidR="005D6C9D" w:rsidRPr="00B719ED">
        <w:t xml:space="preserve">    </w:t>
      </w:r>
      <w:r w:rsidRPr="00B719ED">
        <w:t>-- Need R</w:t>
      </w:r>
    </w:p>
    <w:p w14:paraId="1BBB45EC" w14:textId="77777777" w:rsidR="002C5D28" w:rsidRPr="00B719ED" w:rsidRDefault="002C5D28" w:rsidP="002D43F2">
      <w:pPr>
        <w:pStyle w:val="PL"/>
      </w:pPr>
      <w:r w:rsidRPr="00B719ED">
        <w:t>}</w:t>
      </w:r>
    </w:p>
    <w:p w14:paraId="7A763DC8" w14:textId="77777777" w:rsidR="002C5D28" w:rsidRPr="00B719ED" w:rsidRDefault="002C5D28" w:rsidP="002D43F2">
      <w:pPr>
        <w:pStyle w:val="PL"/>
      </w:pPr>
    </w:p>
    <w:p w14:paraId="252D13B3" w14:textId="77777777" w:rsidR="002C5D28" w:rsidRPr="00B719ED" w:rsidRDefault="002C5D28" w:rsidP="002D43F2">
      <w:pPr>
        <w:pStyle w:val="PL"/>
      </w:pPr>
      <w:r w:rsidRPr="00B719ED">
        <w:t>-- TAG-SIB5-STOP</w:t>
      </w:r>
    </w:p>
    <w:p w14:paraId="4D597F30" w14:textId="77777777" w:rsidR="002C5D28" w:rsidRPr="00B719ED" w:rsidRDefault="002C5D28" w:rsidP="002D43F2">
      <w:pPr>
        <w:pStyle w:val="PL"/>
      </w:pPr>
      <w:r w:rsidRPr="00B719ED">
        <w:t>-- ASN1STOP</w:t>
      </w:r>
    </w:p>
    <w:p w14:paraId="7D712103"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B719ED" w:rsidRDefault="002C5D28" w:rsidP="00F43D0B">
            <w:pPr>
              <w:pStyle w:val="TAH"/>
              <w:rPr>
                <w:lang w:val="en-GB" w:eastAsia="en-GB"/>
              </w:rPr>
            </w:pPr>
            <w:r w:rsidRPr="00B719ED">
              <w:rPr>
                <w:i/>
                <w:noProof/>
                <w:lang w:val="en-GB" w:eastAsia="en-GB"/>
              </w:rPr>
              <w:lastRenderedPageBreak/>
              <w:t>SIB5</w:t>
            </w:r>
            <w:r w:rsidRPr="00B719ED">
              <w:rPr>
                <w:iCs/>
                <w:noProof/>
                <w:lang w:val="en-GB" w:eastAsia="en-GB"/>
              </w:rPr>
              <w:t xml:space="preserve"> field descriptions</w:t>
            </w:r>
          </w:p>
        </w:tc>
      </w:tr>
      <w:tr w:rsidR="00E45D2A" w:rsidRPr="00B719ED"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B719ED" w:rsidRDefault="002C5D28" w:rsidP="00F43D0B">
            <w:pPr>
              <w:pStyle w:val="TAL"/>
              <w:rPr>
                <w:b/>
                <w:bCs/>
                <w:i/>
                <w:noProof/>
                <w:lang w:val="en-GB" w:eastAsia="en-GB"/>
              </w:rPr>
            </w:pPr>
            <w:r w:rsidRPr="00B719ED">
              <w:rPr>
                <w:b/>
                <w:bCs/>
                <w:i/>
                <w:noProof/>
                <w:lang w:val="en-GB" w:eastAsia="en-GB"/>
              </w:rPr>
              <w:t>carrierFreqListEUTRA</w:t>
            </w:r>
          </w:p>
          <w:p w14:paraId="00CE091E" w14:textId="77777777" w:rsidR="002C5D28" w:rsidRPr="00B719ED" w:rsidRDefault="002C5D28" w:rsidP="00F43D0B">
            <w:pPr>
              <w:pStyle w:val="TAL"/>
              <w:rPr>
                <w:lang w:val="en-GB" w:eastAsia="zh-CN"/>
              </w:rPr>
            </w:pPr>
            <w:r w:rsidRPr="00B719ED">
              <w:rPr>
                <w:lang w:val="en-GB" w:eastAsia="en-GB"/>
              </w:rPr>
              <w:t xml:space="preserve">List of carrier frequencies </w:t>
            </w:r>
            <w:r w:rsidRPr="00B719ED">
              <w:rPr>
                <w:lang w:val="en-GB" w:eastAsia="zh-CN"/>
              </w:rPr>
              <w:t xml:space="preserve">of </w:t>
            </w:r>
            <w:r w:rsidR="00764FDA" w:rsidRPr="00B719ED">
              <w:rPr>
                <w:lang w:val="en-GB" w:eastAsia="zh-CN"/>
              </w:rPr>
              <w:t>E-UTRA</w:t>
            </w:r>
            <w:r w:rsidRPr="00B719ED">
              <w:rPr>
                <w:bCs/>
                <w:noProof/>
                <w:lang w:val="en-GB" w:eastAsia="ko-KR"/>
              </w:rPr>
              <w:t>.</w:t>
            </w:r>
          </w:p>
        </w:tc>
      </w:tr>
      <w:tr w:rsidR="00E45D2A" w:rsidRPr="00B719ED"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B719ED" w:rsidRDefault="004F70FE" w:rsidP="00E34C96">
            <w:pPr>
              <w:pStyle w:val="TAL"/>
              <w:rPr>
                <w:b/>
                <w:bCs/>
                <w:i/>
                <w:noProof/>
                <w:lang w:val="en-GB" w:eastAsia="en-GB"/>
              </w:rPr>
            </w:pPr>
            <w:r w:rsidRPr="00B719ED">
              <w:rPr>
                <w:b/>
                <w:bCs/>
                <w:i/>
                <w:noProof/>
                <w:lang w:val="en-GB" w:eastAsia="en-GB"/>
              </w:rPr>
              <w:t>dummy</w:t>
            </w:r>
          </w:p>
          <w:p w14:paraId="34C10771" w14:textId="77777777" w:rsidR="004F70FE" w:rsidRPr="00B719ED" w:rsidRDefault="004F70FE" w:rsidP="00E34C96">
            <w:pPr>
              <w:pStyle w:val="TAL"/>
              <w:rPr>
                <w:lang w:val="en-GB"/>
              </w:rPr>
            </w:pPr>
            <w:r w:rsidRPr="00B719ED">
              <w:rPr>
                <w:lang w:val="en-GB"/>
              </w:rPr>
              <w:t>This field is not used in the specification. If received it shall be ignored by the UE.</w:t>
            </w:r>
          </w:p>
        </w:tc>
      </w:tr>
      <w:tr w:rsidR="00E45D2A" w:rsidRPr="00B719ED"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B719ED" w:rsidRDefault="002C5D28" w:rsidP="00F43D0B">
            <w:pPr>
              <w:pStyle w:val="TAL"/>
              <w:rPr>
                <w:b/>
                <w:bCs/>
                <w:i/>
                <w:noProof/>
                <w:lang w:val="en-GB" w:eastAsia="en-GB"/>
              </w:rPr>
            </w:pPr>
            <w:r w:rsidRPr="00B719ED">
              <w:rPr>
                <w:b/>
                <w:bCs/>
                <w:i/>
                <w:noProof/>
                <w:lang w:val="en-GB" w:eastAsia="en-GB"/>
              </w:rPr>
              <w:t>eutra-BlackCellList</w:t>
            </w:r>
          </w:p>
          <w:p w14:paraId="7D3178A7" w14:textId="77777777" w:rsidR="002C5D28" w:rsidRPr="00B719ED" w:rsidRDefault="002C5D28" w:rsidP="00F43D0B">
            <w:pPr>
              <w:pStyle w:val="TAL"/>
              <w:rPr>
                <w:b/>
                <w:bCs/>
                <w:i/>
                <w:noProof/>
                <w:lang w:val="en-GB" w:eastAsia="en-GB"/>
              </w:rPr>
            </w:pPr>
            <w:r w:rsidRPr="00B719ED">
              <w:rPr>
                <w:lang w:val="en-GB" w:eastAsia="en-GB"/>
              </w:rPr>
              <w:t xml:space="preserve">List of blacklisted </w:t>
            </w:r>
            <w:r w:rsidR="00764FDA" w:rsidRPr="00B719ED">
              <w:rPr>
                <w:lang w:val="en-GB" w:eastAsia="en-GB"/>
              </w:rPr>
              <w:t>E-UTRA</w:t>
            </w:r>
            <w:r w:rsidRPr="00B719ED">
              <w:rPr>
                <w:lang w:val="en-GB" w:eastAsia="en-GB"/>
              </w:rPr>
              <w:t xml:space="preserve"> neighbouring cells.</w:t>
            </w:r>
          </w:p>
        </w:tc>
      </w:tr>
      <w:tr w:rsidR="00E45D2A" w:rsidRPr="00B719ED"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B719ED" w:rsidRDefault="002C5D28" w:rsidP="00F43D0B">
            <w:pPr>
              <w:pStyle w:val="TAL"/>
              <w:rPr>
                <w:b/>
                <w:bCs/>
                <w:i/>
                <w:lang w:val="en-GB" w:eastAsia="en-GB"/>
              </w:rPr>
            </w:pPr>
            <w:r w:rsidRPr="00B719ED">
              <w:rPr>
                <w:b/>
                <w:bCs/>
                <w:i/>
                <w:noProof/>
                <w:lang w:val="en-GB" w:eastAsia="en-GB"/>
              </w:rPr>
              <w:t>eutra</w:t>
            </w:r>
            <w:r w:rsidRPr="00B719ED">
              <w:rPr>
                <w:b/>
                <w:bCs/>
                <w:i/>
                <w:lang w:val="en-GB" w:eastAsia="en-GB"/>
              </w:rPr>
              <w:t>-multiBandInfoList</w:t>
            </w:r>
          </w:p>
          <w:p w14:paraId="2D423CA8" w14:textId="77777777" w:rsidR="002C5D28" w:rsidRPr="00B719ED" w:rsidRDefault="002C5D28" w:rsidP="00F43D0B">
            <w:pPr>
              <w:pStyle w:val="TAL"/>
              <w:rPr>
                <w:noProof/>
                <w:lang w:val="en-GB" w:eastAsia="en-GB"/>
              </w:rPr>
            </w:pPr>
            <w:r w:rsidRPr="00B719ED">
              <w:rPr>
                <w:iCs/>
                <w:noProof/>
                <w:lang w:val="en-GB" w:eastAsia="en-GB"/>
              </w:rPr>
              <w:t xml:space="preserve">Indicates the list of frequency bands in addition to the band represented by </w:t>
            </w:r>
            <w:r w:rsidRPr="00B719ED">
              <w:rPr>
                <w:i/>
                <w:iCs/>
                <w:noProof/>
                <w:lang w:val="en-GB" w:eastAsia="en-GB"/>
              </w:rPr>
              <w:t>carrierFreq</w:t>
            </w:r>
            <w:r w:rsidRPr="00B719ED">
              <w:rPr>
                <w:iCs/>
                <w:noProof/>
                <w:lang w:val="en-GB" w:eastAsia="en-GB"/>
              </w:rPr>
              <w:t xml:space="preserve"> for which cell reselection parameters are common, and a list of </w:t>
            </w:r>
            <w:r w:rsidRPr="00B719ED">
              <w:rPr>
                <w:i/>
                <w:lang w:val="en-GB"/>
              </w:rPr>
              <w:t>additionalPmax</w:t>
            </w:r>
            <w:r w:rsidRPr="00B719ED">
              <w:rPr>
                <w:iCs/>
                <w:noProof/>
                <w:lang w:val="en-GB" w:eastAsia="en-GB"/>
              </w:rPr>
              <w:t xml:space="preserve"> and </w:t>
            </w:r>
            <w:r w:rsidRPr="00B719ED">
              <w:rPr>
                <w:i/>
                <w:lang w:val="en-GB"/>
              </w:rPr>
              <w:t>additionalSpectrumEmission</w:t>
            </w:r>
            <w:r w:rsidRPr="00B719ED">
              <w:rPr>
                <w:iCs/>
                <w:noProof/>
                <w:lang w:val="en-GB" w:eastAsia="en-GB"/>
              </w:rPr>
              <w:t xml:space="preserve"> values, as defined in TS 36.101 [</w:t>
            </w:r>
            <w:r w:rsidR="00BB1D7F" w:rsidRPr="00B719ED">
              <w:rPr>
                <w:iCs/>
                <w:noProof/>
                <w:lang w:val="en-GB" w:eastAsia="en-GB"/>
              </w:rPr>
              <w:t>22]</w:t>
            </w:r>
            <w:r w:rsidRPr="00B719ED">
              <w:rPr>
                <w:iCs/>
                <w:noProof/>
                <w:lang w:val="en-GB" w:eastAsia="en-GB"/>
              </w:rPr>
              <w:t xml:space="preserve">, table 6.2.4-1, for the frequency bands in </w:t>
            </w:r>
            <w:r w:rsidRPr="00B719ED">
              <w:rPr>
                <w:i/>
                <w:iCs/>
                <w:noProof/>
                <w:lang w:val="en-GB" w:eastAsia="en-GB"/>
              </w:rPr>
              <w:t>eutra-multiBandInfoList</w:t>
            </w:r>
          </w:p>
        </w:tc>
      </w:tr>
      <w:tr w:rsidR="00E45D2A" w:rsidRPr="00B719ED"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B719ED" w:rsidRDefault="002C5D28" w:rsidP="00F43D0B">
            <w:pPr>
              <w:pStyle w:val="TAL"/>
              <w:rPr>
                <w:b/>
                <w:bCs/>
                <w:i/>
                <w:noProof/>
                <w:lang w:val="en-GB" w:eastAsia="en-GB"/>
              </w:rPr>
            </w:pPr>
            <w:r w:rsidRPr="00B719ED">
              <w:rPr>
                <w:b/>
                <w:bCs/>
                <w:i/>
                <w:noProof/>
                <w:lang w:val="en-GB" w:eastAsia="en-GB"/>
              </w:rPr>
              <w:t>p-MaxEUTRA</w:t>
            </w:r>
          </w:p>
          <w:p w14:paraId="3930BC64" w14:textId="66E7A767" w:rsidR="002C5D28" w:rsidRPr="00B719ED" w:rsidRDefault="002C5D28" w:rsidP="00F43D0B">
            <w:pPr>
              <w:pStyle w:val="TAL"/>
              <w:rPr>
                <w:b/>
                <w:bCs/>
                <w:i/>
                <w:noProof/>
                <w:lang w:val="en-GB" w:eastAsia="en-GB"/>
              </w:rPr>
            </w:pPr>
            <w:r w:rsidRPr="00B719ED">
              <w:rPr>
                <w:lang w:val="en-GB" w:eastAsia="en-GB"/>
              </w:rPr>
              <w:t xml:space="preserve">The maximum allowed transmission power </w:t>
            </w:r>
            <w:r w:rsidR="00110DBE" w:rsidRPr="00B719ED">
              <w:rPr>
                <w:lang w:val="en-GB" w:eastAsia="en-GB"/>
              </w:rPr>
              <w:t xml:space="preserve">in dBm </w:t>
            </w:r>
            <w:r w:rsidRPr="00B719ED">
              <w:rPr>
                <w:lang w:val="en-GB" w:eastAsia="en-GB"/>
              </w:rPr>
              <w:t>on the (uplink) carrier frequency, see TS 36.304 [2</w:t>
            </w:r>
            <w:r w:rsidR="00BB1D7F" w:rsidRPr="00B719ED">
              <w:rPr>
                <w:lang w:val="en-GB" w:eastAsia="en-GB"/>
              </w:rPr>
              <w:t>7</w:t>
            </w:r>
            <w:r w:rsidRPr="00B719ED">
              <w:rPr>
                <w:lang w:val="en-GB" w:eastAsia="en-GB"/>
              </w:rPr>
              <w:t>].</w:t>
            </w:r>
          </w:p>
        </w:tc>
      </w:tr>
      <w:tr w:rsidR="00E45D2A" w:rsidRPr="00B719ED"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B719ED" w:rsidRDefault="002C5D28" w:rsidP="00F43D0B">
            <w:pPr>
              <w:pStyle w:val="TAL"/>
              <w:rPr>
                <w:b/>
                <w:bCs/>
                <w:i/>
                <w:noProof/>
                <w:lang w:val="en-GB" w:eastAsia="en-GB"/>
              </w:rPr>
            </w:pPr>
            <w:r w:rsidRPr="00B719ED">
              <w:rPr>
                <w:b/>
                <w:bCs/>
                <w:i/>
                <w:noProof/>
                <w:lang w:val="en-GB" w:eastAsia="en-GB"/>
              </w:rPr>
              <w:t>q-QualMin</w:t>
            </w:r>
          </w:p>
          <w:p w14:paraId="7DF943C3"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qualmin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qualmin</w:t>
            </w:r>
            <w:r w:rsidR="002C5D28" w:rsidRPr="00B719ED">
              <w:rPr>
                <w:lang w:val="en-GB" w:eastAsia="en-US"/>
              </w:rPr>
              <w:t xml:space="preserve"> = field value [dB].</w:t>
            </w:r>
          </w:p>
        </w:tc>
      </w:tr>
      <w:tr w:rsidR="00E45D2A" w:rsidRPr="00B719ED"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B719ED" w:rsidRDefault="002C5D28" w:rsidP="00F43D0B">
            <w:pPr>
              <w:pStyle w:val="TAL"/>
              <w:rPr>
                <w:b/>
                <w:bCs/>
                <w:i/>
                <w:lang w:val="en-GB" w:eastAsia="en-GB"/>
              </w:rPr>
            </w:pPr>
            <w:r w:rsidRPr="00B719ED">
              <w:rPr>
                <w:b/>
                <w:bCs/>
                <w:i/>
                <w:lang w:val="en-GB" w:eastAsia="en-GB"/>
              </w:rPr>
              <w:t>q-QualMinOffsetCell</w:t>
            </w:r>
          </w:p>
          <w:p w14:paraId="26AF940C" w14:textId="2213C77F"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qualminoffsetcell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qualminoffsetcell</w:t>
            </w:r>
            <w:r w:rsidR="002C5D28" w:rsidRPr="00B719ED">
              <w:rPr>
                <w:lang w:val="en-GB" w:eastAsia="en-GB"/>
              </w:rPr>
              <w:t xml:space="preserve"> = field value [dB].</w:t>
            </w:r>
          </w:p>
        </w:tc>
      </w:tr>
      <w:tr w:rsidR="00E45D2A" w:rsidRPr="00B719ED"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B719ED" w:rsidRDefault="002C5D28" w:rsidP="00F43D0B">
            <w:pPr>
              <w:pStyle w:val="TAL"/>
              <w:rPr>
                <w:b/>
                <w:bCs/>
                <w:i/>
                <w:noProof/>
                <w:lang w:val="en-GB" w:eastAsia="en-GB"/>
              </w:rPr>
            </w:pPr>
            <w:r w:rsidRPr="00B719ED">
              <w:rPr>
                <w:b/>
                <w:bCs/>
                <w:i/>
                <w:noProof/>
                <w:lang w:val="en-GB" w:eastAsia="en-GB"/>
              </w:rPr>
              <w:t>q-RxLevMin</w:t>
            </w:r>
          </w:p>
          <w:p w14:paraId="5985D727"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Q</w:t>
            </w:r>
            <w:r w:rsidR="002C5D28" w:rsidRPr="00B719ED">
              <w:rPr>
                <w:i/>
                <w:iCs/>
                <w:vertAlign w:val="subscript"/>
                <w:lang w:val="en-GB" w:eastAsia="ja-JP"/>
              </w:rPr>
              <w:t>rxlevmin</w:t>
            </w:r>
            <w:r w:rsidRPr="00B719ED">
              <w:rPr>
                <w:lang w:val="en-GB" w:eastAsia="en-GB"/>
              </w:rPr>
              <w:t>"</w:t>
            </w:r>
            <w:r w:rsidR="002C5D28" w:rsidRPr="00B719ED">
              <w:rPr>
                <w:lang w:val="en-GB" w:eastAsia="en-GB"/>
              </w:rPr>
              <w:t xml:space="preserve"> in TS 36.304 [2</w:t>
            </w:r>
            <w:r w:rsidR="00BB1D7F" w:rsidRPr="00B719ED">
              <w:rPr>
                <w:lang w:val="en-GB" w:eastAsia="en-GB"/>
              </w:rPr>
              <w:t>7</w:t>
            </w:r>
            <w:r w:rsidR="002C5D28" w:rsidRPr="00B719ED">
              <w:rPr>
                <w:lang w:val="en-GB" w:eastAsia="en-GB"/>
              </w:rPr>
              <w:t xml:space="preserve">]. </w:t>
            </w:r>
            <w:r w:rsidR="002C5D28" w:rsidRPr="00B719ED">
              <w:rPr>
                <w:lang w:val="en-GB" w:eastAsia="en-US"/>
              </w:rPr>
              <w:t>Actual value Q</w:t>
            </w:r>
            <w:r w:rsidR="002C5D28" w:rsidRPr="00B719ED">
              <w:rPr>
                <w:vertAlign w:val="subscript"/>
                <w:lang w:val="en-GB" w:eastAsia="en-US"/>
              </w:rPr>
              <w:t>rxlevmin</w:t>
            </w:r>
            <w:r w:rsidR="002C5D28" w:rsidRPr="00B719ED">
              <w:rPr>
                <w:lang w:val="en-GB" w:eastAsia="en-US"/>
              </w:rPr>
              <w:t xml:space="preserve"> = field value * 2 [dBm].</w:t>
            </w:r>
          </w:p>
        </w:tc>
      </w:tr>
      <w:tr w:rsidR="00E45D2A" w:rsidRPr="00B719ED"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B719ED" w:rsidRDefault="002C5D28" w:rsidP="00F43D0B">
            <w:pPr>
              <w:pStyle w:val="TAL"/>
              <w:rPr>
                <w:b/>
                <w:bCs/>
                <w:i/>
                <w:lang w:val="en-GB" w:eastAsia="en-GB"/>
              </w:rPr>
            </w:pPr>
            <w:r w:rsidRPr="00B719ED">
              <w:rPr>
                <w:b/>
                <w:bCs/>
                <w:i/>
                <w:lang w:val="en-GB" w:eastAsia="en-GB"/>
              </w:rPr>
              <w:t>q-RxLevMinOffsetCell</w:t>
            </w:r>
          </w:p>
          <w:p w14:paraId="6F9946BC" w14:textId="0537C927" w:rsidR="002C5D28" w:rsidRPr="00B719ED" w:rsidRDefault="007A2DA2" w:rsidP="00F43D0B">
            <w:pPr>
              <w:pStyle w:val="TAL"/>
              <w:rPr>
                <w:b/>
                <w:bCs/>
                <w:i/>
                <w:noProof/>
                <w:lang w:val="en-GB" w:eastAsia="en-GB"/>
              </w:rPr>
            </w:pPr>
            <w:r w:rsidRPr="00B719ED">
              <w:rPr>
                <w:lang w:val="en-GB" w:eastAsia="en-GB"/>
              </w:rPr>
              <w:t>Parameter "</w:t>
            </w:r>
            <w:r w:rsidR="002C5D28" w:rsidRPr="00B719ED">
              <w:rPr>
                <w:i/>
                <w:lang w:val="en-GB" w:eastAsia="ja-JP"/>
              </w:rPr>
              <w:t>Q</w:t>
            </w:r>
            <w:r w:rsidR="002C5D28" w:rsidRPr="00B719ED">
              <w:rPr>
                <w:i/>
                <w:iCs/>
                <w:vertAlign w:val="subscript"/>
                <w:lang w:val="en-GB" w:eastAsia="ja-JP"/>
              </w:rPr>
              <w:t>rxlevminoffsetcell</w:t>
            </w:r>
            <w:r w:rsidRPr="00B719ED">
              <w:rPr>
                <w:lang w:val="en-GB" w:eastAsia="en-GB"/>
              </w:rPr>
              <w:t>"</w:t>
            </w:r>
            <w:r w:rsidR="002C5D28" w:rsidRPr="00B719ED">
              <w:rPr>
                <w:lang w:val="en-GB" w:eastAsia="en-GB"/>
              </w:rPr>
              <w:t xml:space="preserve"> in TS 3</w:t>
            </w:r>
            <w:r w:rsidR="00741E4D" w:rsidRPr="00B719ED">
              <w:rPr>
                <w:lang w:val="en-GB" w:eastAsia="en-GB"/>
              </w:rPr>
              <w:t>6</w:t>
            </w:r>
            <w:r w:rsidR="002C5D28" w:rsidRPr="00B719ED">
              <w:rPr>
                <w:lang w:val="en-GB" w:eastAsia="en-GB"/>
              </w:rPr>
              <w:t>.304 [</w:t>
            </w:r>
            <w:r w:rsidR="00110DBE" w:rsidRPr="00B719ED">
              <w:rPr>
                <w:lang w:val="en-GB" w:eastAsia="en-GB"/>
              </w:rPr>
              <w:t>2</w:t>
            </w:r>
            <w:r w:rsidR="00741E4D" w:rsidRPr="00B719ED">
              <w:rPr>
                <w:lang w:val="en-GB" w:eastAsia="en-GB"/>
              </w:rPr>
              <w:t>7</w:t>
            </w:r>
            <w:r w:rsidR="002C5D28" w:rsidRPr="00B719ED">
              <w:rPr>
                <w:lang w:val="en-GB" w:eastAsia="en-GB"/>
              </w:rPr>
              <w:t>]. Actual value Q</w:t>
            </w:r>
            <w:r w:rsidR="002C5D28" w:rsidRPr="00B719ED">
              <w:rPr>
                <w:vertAlign w:val="subscript"/>
                <w:lang w:val="en-GB" w:eastAsia="en-GB"/>
              </w:rPr>
              <w:t>rxlevminoffsetcell</w:t>
            </w:r>
            <w:r w:rsidR="002C5D28" w:rsidRPr="00B719ED">
              <w:rPr>
                <w:lang w:val="en-GB" w:eastAsia="en-GB"/>
              </w:rPr>
              <w:t xml:space="preserve"> = field value * 2 [dB].</w:t>
            </w:r>
          </w:p>
        </w:tc>
      </w:tr>
      <w:tr w:rsidR="00E45D2A" w:rsidRPr="00B719ED"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B719ED" w:rsidRDefault="002C5D28" w:rsidP="00F43D0B">
            <w:pPr>
              <w:pStyle w:val="TAL"/>
              <w:rPr>
                <w:b/>
                <w:bCs/>
                <w:i/>
                <w:noProof/>
                <w:lang w:val="en-GB" w:eastAsia="en-GB"/>
              </w:rPr>
            </w:pPr>
            <w:r w:rsidRPr="00B719ED">
              <w:rPr>
                <w:b/>
                <w:bCs/>
                <w:i/>
                <w:noProof/>
                <w:lang w:val="en-GB" w:eastAsia="en-GB"/>
              </w:rPr>
              <w:t>t-ReselectionEUTRA</w:t>
            </w:r>
          </w:p>
          <w:p w14:paraId="57D3C3E7"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Treselection</w:t>
            </w:r>
            <w:r w:rsidR="002C5D28" w:rsidRPr="00B719ED">
              <w:rPr>
                <w:vertAlign w:val="subscript"/>
                <w:lang w:val="en-GB" w:eastAsia="en-GB"/>
              </w:rPr>
              <w:t>EUTRA</w:t>
            </w:r>
            <w:r w:rsidRPr="00B719ED">
              <w:rPr>
                <w:lang w:val="en-GB" w:eastAsia="en-GB"/>
              </w:rPr>
              <w:t>"</w:t>
            </w:r>
            <w:r w:rsidR="002C5D28" w:rsidRPr="00B719ED">
              <w:rPr>
                <w:lang w:val="en-GB" w:eastAsia="en-GB"/>
              </w:rPr>
              <w:t xml:space="preserve"> in TS 38.304 [20].</w:t>
            </w:r>
          </w:p>
        </w:tc>
      </w:tr>
      <w:tr w:rsidR="00E45D2A" w:rsidRPr="00B719ED"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B719ED" w:rsidRDefault="002C5D28" w:rsidP="00F43D0B">
            <w:pPr>
              <w:pStyle w:val="TAL"/>
              <w:rPr>
                <w:b/>
                <w:bCs/>
                <w:i/>
                <w:noProof/>
                <w:lang w:val="en-GB" w:eastAsia="en-GB"/>
              </w:rPr>
            </w:pPr>
            <w:r w:rsidRPr="00B719ED">
              <w:rPr>
                <w:b/>
                <w:bCs/>
                <w:i/>
                <w:noProof/>
                <w:lang w:val="en-GB" w:eastAsia="en-GB"/>
              </w:rPr>
              <w:t>threshX-High</w:t>
            </w:r>
          </w:p>
          <w:p w14:paraId="0E63A42B" w14:textId="77777777" w:rsidR="002C5D28" w:rsidRPr="00B719ED" w:rsidRDefault="007A2DA2" w:rsidP="00F43D0B">
            <w:pPr>
              <w:pStyle w:val="TAL"/>
              <w:rPr>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HighP</w:t>
            </w:r>
            <w:r w:rsidRPr="00B719ED">
              <w:rPr>
                <w:lang w:val="en-GB" w:eastAsia="en-GB"/>
              </w:rPr>
              <w:t>"</w:t>
            </w:r>
            <w:r w:rsidR="002C5D28" w:rsidRPr="00B719ED">
              <w:rPr>
                <w:lang w:val="en-GB" w:eastAsia="en-GB"/>
              </w:rPr>
              <w:t xml:space="preserve"> in TS 38.304 [20].</w:t>
            </w:r>
          </w:p>
        </w:tc>
      </w:tr>
      <w:tr w:rsidR="00E45D2A" w:rsidRPr="00B719ED"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B719ED" w:rsidRDefault="002C5D28" w:rsidP="00F43D0B">
            <w:pPr>
              <w:pStyle w:val="TAL"/>
              <w:rPr>
                <w:b/>
                <w:bCs/>
                <w:i/>
                <w:noProof/>
                <w:lang w:val="en-GB" w:eastAsia="en-GB"/>
              </w:rPr>
            </w:pPr>
            <w:r w:rsidRPr="00B719ED">
              <w:rPr>
                <w:b/>
                <w:bCs/>
                <w:i/>
                <w:noProof/>
                <w:lang w:val="en-GB" w:eastAsia="en-GB"/>
              </w:rPr>
              <w:t>threshX-HighQ</w:t>
            </w:r>
          </w:p>
          <w:p w14:paraId="7F9A5C4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HighQ</w:t>
            </w:r>
            <w:r w:rsidRPr="00B719ED">
              <w:rPr>
                <w:lang w:val="en-GB" w:eastAsia="en-GB"/>
              </w:rPr>
              <w:t>"</w:t>
            </w:r>
            <w:r w:rsidR="002C5D28" w:rsidRPr="00B719ED">
              <w:rPr>
                <w:lang w:val="en-GB" w:eastAsia="en-GB"/>
              </w:rPr>
              <w:t xml:space="preserve"> in TS 38.304 [20].</w:t>
            </w:r>
          </w:p>
        </w:tc>
      </w:tr>
      <w:tr w:rsidR="00E45D2A" w:rsidRPr="00B719ED"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B719ED" w:rsidRDefault="002C5D28" w:rsidP="00F43D0B">
            <w:pPr>
              <w:pStyle w:val="TAL"/>
              <w:rPr>
                <w:b/>
                <w:bCs/>
                <w:i/>
                <w:noProof/>
                <w:lang w:val="en-GB" w:eastAsia="en-GB"/>
              </w:rPr>
            </w:pPr>
            <w:r w:rsidRPr="00B719ED">
              <w:rPr>
                <w:b/>
                <w:bCs/>
                <w:i/>
                <w:noProof/>
                <w:lang w:val="en-GB" w:eastAsia="en-GB"/>
              </w:rPr>
              <w:t>threshX-Low</w:t>
            </w:r>
          </w:p>
          <w:p w14:paraId="55FFD316"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LowP</w:t>
            </w:r>
            <w:r w:rsidRPr="00B719ED">
              <w:rPr>
                <w:lang w:val="en-GB" w:eastAsia="en-GB"/>
              </w:rPr>
              <w:t>"</w:t>
            </w:r>
            <w:r w:rsidR="002C5D28" w:rsidRPr="00B719ED">
              <w:rPr>
                <w:lang w:val="en-GB" w:eastAsia="en-GB"/>
              </w:rPr>
              <w:t xml:space="preserve"> in TS 38.304 [20].</w:t>
            </w:r>
          </w:p>
        </w:tc>
      </w:tr>
      <w:tr w:rsidR="00E45D2A" w:rsidRPr="00B719ED"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B719ED" w:rsidRDefault="002C5D28" w:rsidP="00F43D0B">
            <w:pPr>
              <w:pStyle w:val="TAL"/>
              <w:rPr>
                <w:b/>
                <w:bCs/>
                <w:i/>
                <w:noProof/>
                <w:lang w:val="en-GB" w:eastAsia="en-GB"/>
              </w:rPr>
            </w:pPr>
            <w:r w:rsidRPr="00B719ED">
              <w:rPr>
                <w:b/>
                <w:bCs/>
                <w:i/>
                <w:noProof/>
                <w:lang w:val="en-GB" w:eastAsia="en-GB"/>
              </w:rPr>
              <w:t>threshX-LowQ</w:t>
            </w:r>
          </w:p>
          <w:p w14:paraId="6BB3FE2D" w14:textId="77777777" w:rsidR="002C5D28" w:rsidRPr="00B719ED" w:rsidRDefault="007A2DA2" w:rsidP="00F43D0B">
            <w:pPr>
              <w:pStyle w:val="TAL"/>
              <w:rPr>
                <w:b/>
                <w:bCs/>
                <w:i/>
                <w:noProof/>
                <w:lang w:val="en-GB" w:eastAsia="en-GB"/>
              </w:rPr>
            </w:pPr>
            <w:r w:rsidRPr="00B719ED">
              <w:rPr>
                <w:lang w:val="en-GB" w:eastAsia="en-GB"/>
              </w:rPr>
              <w:t>Parameter "</w:t>
            </w:r>
            <w:r w:rsidR="002C5D28" w:rsidRPr="00B719ED">
              <w:rPr>
                <w:lang w:val="en-GB" w:eastAsia="en-GB"/>
              </w:rPr>
              <w:t>Thresh</w:t>
            </w:r>
            <w:r w:rsidR="002C5D28" w:rsidRPr="00B719ED">
              <w:rPr>
                <w:vertAlign w:val="subscript"/>
                <w:lang w:val="en-GB" w:eastAsia="en-GB"/>
              </w:rPr>
              <w:t>X, LowQ</w:t>
            </w:r>
            <w:r w:rsidRPr="00B719ED">
              <w:rPr>
                <w:lang w:val="en-GB" w:eastAsia="en-GB"/>
              </w:rPr>
              <w:t>"</w:t>
            </w:r>
            <w:r w:rsidR="002C5D28" w:rsidRPr="00B719ED">
              <w:rPr>
                <w:lang w:val="en-GB" w:eastAsia="en-GB"/>
              </w:rPr>
              <w:t xml:space="preserve"> in TS 38.304 [20].</w:t>
            </w:r>
          </w:p>
        </w:tc>
      </w:tr>
      <w:tr w:rsidR="002C5D28" w:rsidRPr="00B719ED"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B719ED" w:rsidRDefault="002C5D28" w:rsidP="00F43D0B">
            <w:pPr>
              <w:pStyle w:val="TAL"/>
              <w:rPr>
                <w:b/>
                <w:bCs/>
                <w:i/>
                <w:iCs/>
                <w:lang w:val="en-GB" w:eastAsia="en-GB"/>
              </w:rPr>
            </w:pPr>
            <w:r w:rsidRPr="00B719ED">
              <w:rPr>
                <w:b/>
                <w:bCs/>
                <w:i/>
                <w:iCs/>
                <w:lang w:val="en-GB" w:eastAsia="en-GB"/>
              </w:rPr>
              <w:t>t-ReselectionEUTRA-SF</w:t>
            </w:r>
          </w:p>
          <w:p w14:paraId="3B3B24EA" w14:textId="43A762DE" w:rsidR="002C5D28" w:rsidRPr="00B719ED" w:rsidRDefault="002C5D28" w:rsidP="00F43D0B">
            <w:pPr>
              <w:pStyle w:val="TAL"/>
              <w:rPr>
                <w:b/>
                <w:bCs/>
                <w:i/>
                <w:noProof/>
                <w:lang w:val="en-GB" w:eastAsia="en-GB"/>
              </w:rPr>
            </w:pPr>
            <w:r w:rsidRPr="00B719ED">
              <w:rPr>
                <w:lang w:val="en-GB" w:eastAsia="ja-JP"/>
              </w:rPr>
              <w:t>Parameter "Speed dependent ScalingFactor for Treselection</w:t>
            </w:r>
            <w:r w:rsidRPr="00B719ED">
              <w:rPr>
                <w:vertAlign w:val="subscript"/>
                <w:lang w:val="en-GB" w:eastAsia="ja-JP"/>
              </w:rPr>
              <w:t>EUTRA</w:t>
            </w:r>
            <w:r w:rsidRPr="00B719ED">
              <w:rPr>
                <w:lang w:val="en-GB" w:eastAsia="ja-JP"/>
              </w:rPr>
              <w:t>" in TS 38.304 [</w:t>
            </w:r>
            <w:r w:rsidR="00110DBE" w:rsidRPr="00B719ED">
              <w:rPr>
                <w:lang w:val="en-GB" w:eastAsia="ja-JP"/>
              </w:rPr>
              <w:t>20</w:t>
            </w:r>
            <w:r w:rsidRPr="00B719ED">
              <w:rPr>
                <w:lang w:val="en-GB" w:eastAsia="ja-JP"/>
              </w:rPr>
              <w:t xml:space="preserve">]. If the field is </w:t>
            </w:r>
            <w:r w:rsidR="009C0754" w:rsidRPr="00B719ED">
              <w:rPr>
                <w:lang w:val="en-GB" w:eastAsia="ja-JP"/>
              </w:rPr>
              <w:t>absent</w:t>
            </w:r>
            <w:r w:rsidRPr="00B719ED">
              <w:rPr>
                <w:lang w:val="en-GB" w:eastAsia="ja-JP"/>
              </w:rPr>
              <w:t>, the UE behaviour is specified in TS 38.304 [</w:t>
            </w:r>
            <w:r w:rsidR="00110DBE" w:rsidRPr="00B719ED">
              <w:rPr>
                <w:lang w:val="en-GB" w:eastAsia="ja-JP"/>
              </w:rPr>
              <w:t>20</w:t>
            </w:r>
            <w:r w:rsidRPr="00B719ED">
              <w:rPr>
                <w:lang w:val="en-GB" w:eastAsia="ja-JP"/>
              </w:rPr>
              <w:t>].</w:t>
            </w:r>
          </w:p>
        </w:tc>
      </w:tr>
    </w:tbl>
    <w:p w14:paraId="20C1AC15"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8B84B9" w14:textId="77777777" w:rsidTr="006D357F">
        <w:tc>
          <w:tcPr>
            <w:tcW w:w="4027" w:type="dxa"/>
          </w:tcPr>
          <w:p w14:paraId="40F3625E"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54118797"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732FD570" w14:textId="77777777" w:rsidTr="006D357F">
        <w:tc>
          <w:tcPr>
            <w:tcW w:w="4027" w:type="dxa"/>
          </w:tcPr>
          <w:p w14:paraId="666F7104" w14:textId="77777777" w:rsidR="002C5D28" w:rsidRPr="00B719ED" w:rsidRDefault="002C5D28" w:rsidP="00F43D0B">
            <w:pPr>
              <w:pStyle w:val="TAL"/>
              <w:rPr>
                <w:i/>
                <w:szCs w:val="22"/>
                <w:lang w:val="en-GB" w:eastAsia="en-US"/>
              </w:rPr>
            </w:pPr>
            <w:r w:rsidRPr="00B719ED">
              <w:rPr>
                <w:i/>
                <w:szCs w:val="22"/>
                <w:lang w:val="en-GB" w:eastAsia="en-US"/>
              </w:rPr>
              <w:t>RSRQ</w:t>
            </w:r>
          </w:p>
        </w:tc>
        <w:tc>
          <w:tcPr>
            <w:tcW w:w="10146" w:type="dxa"/>
          </w:tcPr>
          <w:p w14:paraId="5C4F8F0D" w14:textId="0788C53B" w:rsidR="002C5D28" w:rsidRPr="00B719ED" w:rsidRDefault="002C5D28" w:rsidP="00F43D0B">
            <w:pPr>
              <w:pStyle w:val="TAL"/>
              <w:rPr>
                <w:szCs w:val="22"/>
                <w:lang w:val="en-GB" w:eastAsia="en-US"/>
              </w:rPr>
            </w:pPr>
            <w:r w:rsidRPr="00B719ED">
              <w:rPr>
                <w:szCs w:val="22"/>
                <w:lang w:val="en-GB" w:eastAsia="en-US"/>
              </w:rPr>
              <w:t xml:space="preserve">The field is mandatory present if the </w:t>
            </w:r>
            <w:r w:rsidRPr="00B719ED">
              <w:rPr>
                <w:i/>
                <w:lang w:val="en-GB"/>
              </w:rPr>
              <w:t>threshServingLowQ</w:t>
            </w:r>
            <w:r w:rsidRPr="00B719ED">
              <w:rPr>
                <w:szCs w:val="22"/>
                <w:lang w:val="en-GB" w:eastAsia="en-US"/>
              </w:rPr>
              <w:t xml:space="preserve"> is present in </w:t>
            </w:r>
            <w:r w:rsidRPr="00B719ED">
              <w:rPr>
                <w:i/>
                <w:lang w:val="en-GB"/>
              </w:rPr>
              <w:t>SIB2</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0D1C233A" w14:textId="77777777" w:rsidR="005D376B" w:rsidRPr="00B719ED" w:rsidRDefault="005D376B" w:rsidP="005D376B"/>
    <w:p w14:paraId="0B800D2A" w14:textId="77777777" w:rsidR="002C5D28" w:rsidRPr="00B719ED" w:rsidRDefault="002C5D28" w:rsidP="002C5D28">
      <w:pPr>
        <w:pStyle w:val="Heading4"/>
        <w:rPr>
          <w:rFonts w:eastAsia="SimSun"/>
          <w:i/>
          <w:noProof/>
          <w:lang w:val="en-GB"/>
        </w:rPr>
      </w:pPr>
      <w:bookmarkStart w:id="3003" w:name="_Toc20425925"/>
      <w:bookmarkStart w:id="3004" w:name="_Toc29321321"/>
      <w:bookmarkStart w:id="3005" w:name="_Toc36219504"/>
      <w:bookmarkStart w:id="3006" w:name="_Toc36220180"/>
      <w:bookmarkStart w:id="3007" w:name="_Toc36513600"/>
      <w:bookmarkStart w:id="3008" w:name="_Toc46449658"/>
      <w:bookmarkStart w:id="3009" w:name="_Toc46489445"/>
      <w:bookmarkStart w:id="3010" w:name="_Toc52495279"/>
      <w:bookmarkStart w:id="3011" w:name="_Toc60781448"/>
      <w:bookmarkStart w:id="3012" w:name="_Toc67915495"/>
      <w:r w:rsidRPr="00B719ED">
        <w:rPr>
          <w:rFonts w:eastAsia="SimSun"/>
          <w:i/>
          <w:lang w:val="en-GB"/>
        </w:rPr>
        <w:t>–</w:t>
      </w:r>
      <w:r w:rsidRPr="00B719ED">
        <w:rPr>
          <w:rFonts w:eastAsia="SimSun"/>
          <w:i/>
          <w:lang w:val="en-GB"/>
        </w:rPr>
        <w:tab/>
      </w:r>
      <w:r w:rsidRPr="00B719ED">
        <w:rPr>
          <w:rFonts w:eastAsia="SimSun"/>
          <w:i/>
          <w:noProof/>
          <w:lang w:val="en-GB"/>
        </w:rPr>
        <w:t>SIB6</w:t>
      </w:r>
      <w:bookmarkEnd w:id="3003"/>
      <w:bookmarkEnd w:id="3004"/>
      <w:bookmarkEnd w:id="3005"/>
      <w:bookmarkEnd w:id="3006"/>
      <w:bookmarkEnd w:id="3007"/>
      <w:bookmarkEnd w:id="3008"/>
      <w:bookmarkEnd w:id="3009"/>
      <w:bookmarkEnd w:id="3010"/>
      <w:bookmarkEnd w:id="3011"/>
      <w:bookmarkEnd w:id="3012"/>
    </w:p>
    <w:p w14:paraId="4A85B45D" w14:textId="77777777" w:rsidR="002C5D28" w:rsidRPr="00B719ED" w:rsidRDefault="002C5D28" w:rsidP="002C5D28">
      <w:pPr>
        <w:rPr>
          <w:rFonts w:eastAsia="SimSun"/>
        </w:rPr>
      </w:pPr>
      <w:r w:rsidRPr="00B719ED">
        <w:rPr>
          <w:i/>
          <w:noProof/>
        </w:rPr>
        <w:t>SIB6</w:t>
      </w:r>
      <w:r w:rsidRPr="00B719ED">
        <w:t xml:space="preserve"> contains an ETWS primary notification.</w:t>
      </w:r>
    </w:p>
    <w:p w14:paraId="06651ECB" w14:textId="77777777" w:rsidR="002C5D28" w:rsidRPr="00B719ED" w:rsidRDefault="002C5D28" w:rsidP="002C5D28">
      <w:pPr>
        <w:pStyle w:val="TH"/>
        <w:rPr>
          <w:bCs/>
          <w:i/>
          <w:iCs/>
          <w:lang w:val="en-GB"/>
        </w:rPr>
      </w:pPr>
      <w:r w:rsidRPr="00B719ED">
        <w:rPr>
          <w:bCs/>
          <w:i/>
          <w:iCs/>
          <w:noProof/>
          <w:lang w:val="en-GB"/>
        </w:rPr>
        <w:t xml:space="preserve">SIB6 </w:t>
      </w:r>
      <w:r w:rsidRPr="00B719ED">
        <w:rPr>
          <w:bCs/>
          <w:iCs/>
          <w:noProof/>
          <w:lang w:val="en-GB"/>
        </w:rPr>
        <w:t>information element</w:t>
      </w:r>
    </w:p>
    <w:p w14:paraId="705AFE67" w14:textId="77777777" w:rsidR="002C5D28" w:rsidRPr="00B719ED" w:rsidRDefault="002C5D28" w:rsidP="002D43F2">
      <w:pPr>
        <w:pStyle w:val="PL"/>
      </w:pPr>
      <w:r w:rsidRPr="00B719ED">
        <w:t>-- ASN1START</w:t>
      </w:r>
    </w:p>
    <w:p w14:paraId="6DDE9925" w14:textId="77777777" w:rsidR="002C5D28" w:rsidRPr="00B719ED" w:rsidRDefault="002C5D28" w:rsidP="002D43F2">
      <w:pPr>
        <w:pStyle w:val="PL"/>
      </w:pPr>
      <w:r w:rsidRPr="00B719ED">
        <w:lastRenderedPageBreak/>
        <w:t>-- TAG-SIB6-START</w:t>
      </w:r>
    </w:p>
    <w:p w14:paraId="0FA617A8" w14:textId="77777777" w:rsidR="002C5D28" w:rsidRPr="00B719ED" w:rsidRDefault="002C5D28" w:rsidP="002D43F2">
      <w:pPr>
        <w:pStyle w:val="PL"/>
      </w:pPr>
    </w:p>
    <w:p w14:paraId="71E63B34" w14:textId="77777777" w:rsidR="002C5D28" w:rsidRPr="00B719ED" w:rsidRDefault="002C5D28" w:rsidP="002D43F2">
      <w:pPr>
        <w:pStyle w:val="PL"/>
      </w:pPr>
      <w:r w:rsidRPr="00B719ED">
        <w:t>SIB6 ::=                            SEQUENCE {</w:t>
      </w:r>
    </w:p>
    <w:p w14:paraId="287A3C6B" w14:textId="77777777" w:rsidR="002C5D28" w:rsidRPr="00B719ED" w:rsidRDefault="002C5D28" w:rsidP="002D43F2">
      <w:pPr>
        <w:pStyle w:val="PL"/>
      </w:pPr>
      <w:r w:rsidRPr="00B719ED">
        <w:t xml:space="preserve">    messageIdentifier                   BIT STRING (SIZE (16)),</w:t>
      </w:r>
    </w:p>
    <w:p w14:paraId="746C9887" w14:textId="77777777" w:rsidR="002C5D28" w:rsidRPr="00B719ED" w:rsidRDefault="002C5D28" w:rsidP="002D43F2">
      <w:pPr>
        <w:pStyle w:val="PL"/>
      </w:pPr>
      <w:r w:rsidRPr="00B719ED">
        <w:t xml:space="preserve">    serialNumber                        BIT STRING (SIZE (16)),</w:t>
      </w:r>
    </w:p>
    <w:p w14:paraId="05247413" w14:textId="77777777" w:rsidR="002C5D28" w:rsidRPr="00B719ED" w:rsidRDefault="002C5D28" w:rsidP="002D43F2">
      <w:pPr>
        <w:pStyle w:val="PL"/>
      </w:pPr>
      <w:r w:rsidRPr="00B719ED">
        <w:t xml:space="preserve">    warningType                         OCTET STRING (SIZE (2)),</w:t>
      </w:r>
    </w:p>
    <w:p w14:paraId="6285A849"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3C95D8E1" w14:textId="77777777" w:rsidR="002C5D28" w:rsidRPr="00B719ED" w:rsidRDefault="002C5D28" w:rsidP="002D43F2">
      <w:pPr>
        <w:pStyle w:val="PL"/>
      </w:pPr>
      <w:r w:rsidRPr="00B719ED">
        <w:t xml:space="preserve">    ...</w:t>
      </w:r>
    </w:p>
    <w:p w14:paraId="5BADF9D7" w14:textId="77777777" w:rsidR="002C5D28" w:rsidRPr="00B719ED" w:rsidRDefault="002C5D28" w:rsidP="002D43F2">
      <w:pPr>
        <w:pStyle w:val="PL"/>
      </w:pPr>
      <w:r w:rsidRPr="00B719ED">
        <w:t>}</w:t>
      </w:r>
    </w:p>
    <w:p w14:paraId="3C569F99" w14:textId="77777777" w:rsidR="002C5D28" w:rsidRPr="00B719ED" w:rsidRDefault="002C5D28" w:rsidP="002D43F2">
      <w:pPr>
        <w:pStyle w:val="PL"/>
      </w:pPr>
    </w:p>
    <w:p w14:paraId="62357909" w14:textId="77777777" w:rsidR="002C5D28" w:rsidRPr="00B719ED" w:rsidRDefault="002C5D28" w:rsidP="002D43F2">
      <w:pPr>
        <w:pStyle w:val="PL"/>
      </w:pPr>
      <w:r w:rsidRPr="00B719ED">
        <w:t>-- TAG-SIB6-STOP</w:t>
      </w:r>
    </w:p>
    <w:p w14:paraId="387140E9" w14:textId="77777777" w:rsidR="002C5D28" w:rsidRPr="00B719ED" w:rsidRDefault="002C5D28" w:rsidP="002D43F2">
      <w:pPr>
        <w:pStyle w:val="PL"/>
      </w:pPr>
      <w:r w:rsidRPr="00B719ED">
        <w:t>-- ASN1STOP</w:t>
      </w:r>
    </w:p>
    <w:p w14:paraId="6BD40109"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789742" w14:textId="77777777" w:rsidTr="006D357F">
        <w:tc>
          <w:tcPr>
            <w:tcW w:w="14173" w:type="dxa"/>
          </w:tcPr>
          <w:p w14:paraId="3F38A0A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SIB6 </w:t>
            </w:r>
            <w:r w:rsidRPr="00B719ED">
              <w:rPr>
                <w:rFonts w:eastAsia="SimSun"/>
                <w:szCs w:val="22"/>
                <w:lang w:val="en-GB" w:eastAsia="ja-JP"/>
              </w:rPr>
              <w:t>field descriptions</w:t>
            </w:r>
          </w:p>
        </w:tc>
      </w:tr>
      <w:tr w:rsidR="00E45D2A" w:rsidRPr="00B719ED" w14:paraId="69DCE5EB" w14:textId="77777777" w:rsidTr="006D357F">
        <w:tc>
          <w:tcPr>
            <w:tcW w:w="14173" w:type="dxa"/>
          </w:tcPr>
          <w:p w14:paraId="7F4FC8B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messageIdentifier</w:t>
            </w:r>
          </w:p>
          <w:p w14:paraId="32D3291C"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source and type of ETWS notification.</w:t>
            </w:r>
          </w:p>
        </w:tc>
      </w:tr>
      <w:tr w:rsidR="00E45D2A" w:rsidRPr="00B719ED" w14:paraId="6522EAA6" w14:textId="77777777" w:rsidTr="006D357F">
        <w:tc>
          <w:tcPr>
            <w:tcW w:w="14173" w:type="dxa"/>
          </w:tcPr>
          <w:p w14:paraId="5A6D64E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serialNumber</w:t>
            </w:r>
          </w:p>
          <w:p w14:paraId="31C4C76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variations of an ETWS notification.</w:t>
            </w:r>
          </w:p>
        </w:tc>
      </w:tr>
      <w:tr w:rsidR="002C5D28" w:rsidRPr="00B719ED" w14:paraId="78C8EAAD" w14:textId="77777777" w:rsidTr="006D357F">
        <w:tc>
          <w:tcPr>
            <w:tcW w:w="14173" w:type="dxa"/>
          </w:tcPr>
          <w:p w14:paraId="0790C48A"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warningType</w:t>
            </w:r>
          </w:p>
          <w:p w14:paraId="57D09AA1"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Identifies the warning type of the ETWS primary notification and provides information on emergency user alert and UE popup.</w:t>
            </w:r>
          </w:p>
        </w:tc>
      </w:tr>
    </w:tbl>
    <w:p w14:paraId="4EDFE708" w14:textId="77777777" w:rsidR="005D376B" w:rsidRPr="00B719ED" w:rsidRDefault="005D376B" w:rsidP="005D376B"/>
    <w:p w14:paraId="7EAF053B" w14:textId="77777777" w:rsidR="002C5D28" w:rsidRPr="00B719ED" w:rsidRDefault="002C5D28" w:rsidP="002C5D28">
      <w:pPr>
        <w:pStyle w:val="Heading4"/>
        <w:rPr>
          <w:rFonts w:eastAsia="SimSun"/>
          <w:i/>
          <w:noProof/>
          <w:lang w:val="en-GB"/>
        </w:rPr>
      </w:pPr>
      <w:bookmarkStart w:id="3013" w:name="_Toc20425926"/>
      <w:bookmarkStart w:id="3014" w:name="_Toc29321322"/>
      <w:bookmarkStart w:id="3015" w:name="_Toc36219505"/>
      <w:bookmarkStart w:id="3016" w:name="_Toc36220181"/>
      <w:bookmarkStart w:id="3017" w:name="_Toc36513601"/>
      <w:bookmarkStart w:id="3018" w:name="_Toc46449659"/>
      <w:bookmarkStart w:id="3019" w:name="_Toc46489446"/>
      <w:bookmarkStart w:id="3020" w:name="_Toc52495280"/>
      <w:bookmarkStart w:id="3021" w:name="_Toc60781449"/>
      <w:bookmarkStart w:id="3022" w:name="_Toc67915496"/>
      <w:r w:rsidRPr="00B719ED">
        <w:rPr>
          <w:rFonts w:eastAsia="SimSun"/>
          <w:i/>
          <w:lang w:val="en-GB"/>
        </w:rPr>
        <w:t>–</w:t>
      </w:r>
      <w:r w:rsidRPr="00B719ED">
        <w:rPr>
          <w:rFonts w:eastAsia="SimSun"/>
          <w:i/>
          <w:lang w:val="en-GB"/>
        </w:rPr>
        <w:tab/>
      </w:r>
      <w:r w:rsidRPr="00B719ED">
        <w:rPr>
          <w:rFonts w:eastAsia="SimSun"/>
          <w:i/>
          <w:noProof/>
          <w:lang w:val="en-GB"/>
        </w:rPr>
        <w:t>SIB7</w:t>
      </w:r>
      <w:bookmarkEnd w:id="3013"/>
      <w:bookmarkEnd w:id="3014"/>
      <w:bookmarkEnd w:id="3015"/>
      <w:bookmarkEnd w:id="3016"/>
      <w:bookmarkEnd w:id="3017"/>
      <w:bookmarkEnd w:id="3018"/>
      <w:bookmarkEnd w:id="3019"/>
      <w:bookmarkEnd w:id="3020"/>
      <w:bookmarkEnd w:id="3021"/>
      <w:bookmarkEnd w:id="3022"/>
    </w:p>
    <w:p w14:paraId="1B6894C8" w14:textId="77777777" w:rsidR="002C5D28" w:rsidRPr="00B719ED" w:rsidRDefault="002C5D28" w:rsidP="002C5D28">
      <w:pPr>
        <w:rPr>
          <w:rFonts w:eastAsia="SimSun"/>
        </w:rPr>
      </w:pPr>
      <w:r w:rsidRPr="00B719ED">
        <w:rPr>
          <w:i/>
          <w:noProof/>
        </w:rPr>
        <w:t>SIB7</w:t>
      </w:r>
      <w:r w:rsidRPr="00B719ED">
        <w:t xml:space="preserve"> contains an ETWS secondary notification.</w:t>
      </w:r>
    </w:p>
    <w:p w14:paraId="16208950" w14:textId="77777777" w:rsidR="002C5D28" w:rsidRPr="00B719ED" w:rsidRDefault="002C5D28" w:rsidP="002C5D28">
      <w:pPr>
        <w:pStyle w:val="TH"/>
        <w:rPr>
          <w:bCs/>
          <w:i/>
          <w:iCs/>
          <w:lang w:val="en-GB"/>
        </w:rPr>
      </w:pPr>
      <w:r w:rsidRPr="00B719ED">
        <w:rPr>
          <w:bCs/>
          <w:i/>
          <w:iCs/>
          <w:noProof/>
          <w:lang w:val="en-GB"/>
        </w:rPr>
        <w:t xml:space="preserve">SIB7 </w:t>
      </w:r>
      <w:r w:rsidRPr="00B719ED">
        <w:rPr>
          <w:bCs/>
          <w:iCs/>
          <w:noProof/>
          <w:lang w:val="en-GB"/>
        </w:rPr>
        <w:t>information element</w:t>
      </w:r>
    </w:p>
    <w:p w14:paraId="79406E91" w14:textId="77777777" w:rsidR="002C5D28" w:rsidRPr="00B719ED" w:rsidRDefault="002C5D28" w:rsidP="002D43F2">
      <w:pPr>
        <w:pStyle w:val="PL"/>
      </w:pPr>
      <w:r w:rsidRPr="00B719ED">
        <w:t>-- ASN1START</w:t>
      </w:r>
    </w:p>
    <w:p w14:paraId="37DEACD5" w14:textId="77777777" w:rsidR="002C5D28" w:rsidRPr="00B719ED" w:rsidRDefault="002C5D28" w:rsidP="002D43F2">
      <w:pPr>
        <w:pStyle w:val="PL"/>
      </w:pPr>
      <w:r w:rsidRPr="00B719ED">
        <w:t>-- TAG-SIB7-START</w:t>
      </w:r>
    </w:p>
    <w:p w14:paraId="74994077" w14:textId="77777777" w:rsidR="002C5D28" w:rsidRPr="00B719ED" w:rsidRDefault="002C5D28" w:rsidP="002D43F2">
      <w:pPr>
        <w:pStyle w:val="PL"/>
      </w:pPr>
    </w:p>
    <w:p w14:paraId="364B144F" w14:textId="77777777" w:rsidR="002C5D28" w:rsidRPr="00B719ED" w:rsidRDefault="002C5D28" w:rsidP="002D43F2">
      <w:pPr>
        <w:pStyle w:val="PL"/>
      </w:pPr>
      <w:r w:rsidRPr="00B719ED">
        <w:t>SIB7 ::=                            SEQUENCE {</w:t>
      </w:r>
    </w:p>
    <w:p w14:paraId="7956F6EF" w14:textId="77777777" w:rsidR="002C5D28" w:rsidRPr="00B719ED" w:rsidRDefault="002C5D28" w:rsidP="002D43F2">
      <w:pPr>
        <w:pStyle w:val="PL"/>
      </w:pPr>
      <w:r w:rsidRPr="00B719ED">
        <w:t xml:space="preserve">    messageIdentifier                   BIT STRING (SIZE (16)),</w:t>
      </w:r>
    </w:p>
    <w:p w14:paraId="184C1FAB" w14:textId="77777777" w:rsidR="002C5D28" w:rsidRPr="00B719ED" w:rsidRDefault="002C5D28" w:rsidP="002D43F2">
      <w:pPr>
        <w:pStyle w:val="PL"/>
      </w:pPr>
      <w:r w:rsidRPr="00B719ED">
        <w:t xml:space="preserve">    serialNumber                        BIT STRING (SIZE (16)),</w:t>
      </w:r>
    </w:p>
    <w:p w14:paraId="3B67ABE1" w14:textId="77777777" w:rsidR="002C5D28" w:rsidRPr="00B719ED" w:rsidRDefault="002C5D28" w:rsidP="002D43F2">
      <w:pPr>
        <w:pStyle w:val="PL"/>
      </w:pPr>
      <w:r w:rsidRPr="00B719ED">
        <w:t xml:space="preserve">    warningMessageSegmentType           ENUMERATED {notLastSegment, lastSegment},</w:t>
      </w:r>
    </w:p>
    <w:p w14:paraId="13399887" w14:textId="77777777" w:rsidR="002C5D28" w:rsidRPr="00B719ED" w:rsidRDefault="002C5D28" w:rsidP="002D43F2">
      <w:pPr>
        <w:pStyle w:val="PL"/>
      </w:pPr>
      <w:r w:rsidRPr="00B719ED">
        <w:t xml:space="preserve">    warningMessageSegmentNumber         INTEGER (0..63),</w:t>
      </w:r>
    </w:p>
    <w:p w14:paraId="239D38F4" w14:textId="77777777" w:rsidR="002C5D28" w:rsidRPr="00B719ED" w:rsidRDefault="002C5D28" w:rsidP="002D43F2">
      <w:pPr>
        <w:pStyle w:val="PL"/>
      </w:pPr>
      <w:r w:rsidRPr="00B719ED">
        <w:t xml:space="preserve">    warningMessageSegment               OCTET STRING,</w:t>
      </w:r>
    </w:p>
    <w:p w14:paraId="619EAE2C"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F8CBD68"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754AF613" w14:textId="77777777" w:rsidR="002C5D28" w:rsidRPr="00B719ED" w:rsidRDefault="002C5D28" w:rsidP="002D43F2">
      <w:pPr>
        <w:pStyle w:val="PL"/>
      </w:pPr>
      <w:r w:rsidRPr="00B719ED">
        <w:t xml:space="preserve">    ...</w:t>
      </w:r>
    </w:p>
    <w:p w14:paraId="57CF390D" w14:textId="77777777" w:rsidR="002C5D28" w:rsidRPr="00B719ED" w:rsidRDefault="002C5D28" w:rsidP="002D43F2">
      <w:pPr>
        <w:pStyle w:val="PL"/>
      </w:pPr>
      <w:r w:rsidRPr="00B719ED">
        <w:t>}</w:t>
      </w:r>
    </w:p>
    <w:p w14:paraId="43CC9531" w14:textId="77777777" w:rsidR="002C5D28" w:rsidRPr="00B719ED" w:rsidRDefault="002C5D28" w:rsidP="002D43F2">
      <w:pPr>
        <w:pStyle w:val="PL"/>
      </w:pPr>
    </w:p>
    <w:p w14:paraId="1A84611B" w14:textId="77777777" w:rsidR="002C5D28" w:rsidRPr="00B719ED" w:rsidRDefault="002C5D28" w:rsidP="002D43F2">
      <w:pPr>
        <w:pStyle w:val="PL"/>
      </w:pPr>
      <w:r w:rsidRPr="00B719ED">
        <w:t>-- TAG-SIB7-STOP</w:t>
      </w:r>
    </w:p>
    <w:p w14:paraId="638DF64A" w14:textId="77777777" w:rsidR="002C5D28" w:rsidRPr="00B719ED" w:rsidRDefault="002C5D28" w:rsidP="002D43F2">
      <w:pPr>
        <w:pStyle w:val="PL"/>
      </w:pPr>
      <w:r w:rsidRPr="00B719ED">
        <w:t>-- ASN1STOP</w:t>
      </w:r>
    </w:p>
    <w:p w14:paraId="582E5889" w14:textId="77777777" w:rsidR="002C5D28" w:rsidRPr="00B719ED"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95E20CF" w14:textId="77777777" w:rsidTr="006D357F">
        <w:tc>
          <w:tcPr>
            <w:tcW w:w="14281" w:type="dxa"/>
          </w:tcPr>
          <w:p w14:paraId="05076FF1"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SIB7 </w:t>
            </w:r>
            <w:r w:rsidRPr="00B719ED">
              <w:rPr>
                <w:szCs w:val="22"/>
                <w:lang w:val="en-GB" w:eastAsia="en-US"/>
              </w:rPr>
              <w:t>field descriptions</w:t>
            </w:r>
          </w:p>
        </w:tc>
      </w:tr>
      <w:tr w:rsidR="00E45D2A" w:rsidRPr="00B719ED" w14:paraId="091CEF2C" w14:textId="77777777" w:rsidTr="006D357F">
        <w:tc>
          <w:tcPr>
            <w:tcW w:w="14281" w:type="dxa"/>
          </w:tcPr>
          <w:p w14:paraId="7B1D57C6"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FBD3813"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an ETWS notification.</w:t>
            </w:r>
          </w:p>
        </w:tc>
      </w:tr>
      <w:tr w:rsidR="00E45D2A" w:rsidRPr="00B719ED" w14:paraId="390996B2" w14:textId="77777777" w:rsidTr="006D357F">
        <w:tc>
          <w:tcPr>
            <w:tcW w:w="14281" w:type="dxa"/>
          </w:tcPr>
          <w:p w14:paraId="36101C4A"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231A0A4B" w14:textId="77777777" w:rsidR="002C5D28" w:rsidRPr="00B719ED" w:rsidRDefault="002C5D28" w:rsidP="00F43D0B">
            <w:pPr>
              <w:pStyle w:val="TAL"/>
              <w:rPr>
                <w:szCs w:val="22"/>
                <w:lang w:val="en-GB" w:eastAsia="en-US"/>
              </w:rPr>
            </w:pPr>
            <w:r w:rsidRPr="00B719ED">
              <w:rPr>
                <w:szCs w:val="22"/>
                <w:lang w:val="en-GB" w:eastAsia="en-US"/>
              </w:rPr>
              <w:t>Identifies the source and type of ETWS notification.</w:t>
            </w:r>
          </w:p>
        </w:tc>
      </w:tr>
      <w:tr w:rsidR="00E45D2A" w:rsidRPr="00B719ED" w14:paraId="37453BF6" w14:textId="77777777" w:rsidTr="006D357F">
        <w:tc>
          <w:tcPr>
            <w:tcW w:w="14281" w:type="dxa"/>
          </w:tcPr>
          <w:p w14:paraId="3FE6EE06" w14:textId="77777777" w:rsidR="002C5D28" w:rsidRPr="00B719ED" w:rsidRDefault="002C5D28" w:rsidP="00F43D0B">
            <w:pPr>
              <w:pStyle w:val="TAL"/>
              <w:rPr>
                <w:szCs w:val="22"/>
                <w:lang w:val="en-GB" w:eastAsia="en-US"/>
              </w:rPr>
            </w:pPr>
            <w:r w:rsidRPr="00B719ED">
              <w:rPr>
                <w:b/>
                <w:i/>
                <w:szCs w:val="22"/>
                <w:lang w:val="en-GB" w:eastAsia="en-US"/>
              </w:rPr>
              <w:t>serialNumber</w:t>
            </w:r>
          </w:p>
          <w:p w14:paraId="19464156" w14:textId="77777777" w:rsidR="002C5D28" w:rsidRPr="00B719ED" w:rsidRDefault="002C5D28" w:rsidP="00F43D0B">
            <w:pPr>
              <w:pStyle w:val="TAL"/>
              <w:rPr>
                <w:szCs w:val="22"/>
                <w:lang w:val="en-GB" w:eastAsia="en-US"/>
              </w:rPr>
            </w:pPr>
            <w:r w:rsidRPr="00B719ED">
              <w:rPr>
                <w:szCs w:val="22"/>
                <w:lang w:val="en-GB" w:eastAsia="en-US"/>
              </w:rPr>
              <w:t>Identifies variations of an ETWS notification.</w:t>
            </w:r>
          </w:p>
        </w:tc>
      </w:tr>
      <w:tr w:rsidR="00E45D2A" w:rsidRPr="00B719ED" w14:paraId="26617493" w14:textId="77777777" w:rsidTr="006D357F">
        <w:tc>
          <w:tcPr>
            <w:tcW w:w="14281" w:type="dxa"/>
          </w:tcPr>
          <w:p w14:paraId="761A1D49"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62E28050" w14:textId="77777777" w:rsidR="002C5D28" w:rsidRPr="00B719ED" w:rsidRDefault="002C5D28" w:rsidP="00F43D0B">
            <w:pPr>
              <w:pStyle w:val="TAL"/>
              <w:rPr>
                <w:b/>
                <w:i/>
                <w:szCs w:val="22"/>
                <w:lang w:val="en-GB" w:eastAsia="en-US"/>
              </w:rPr>
            </w:pPr>
            <w:r w:rsidRPr="00B719ED">
              <w:rPr>
                <w:szCs w:val="22"/>
                <w:lang w:val="en-GB" w:eastAsia="en-US"/>
              </w:rPr>
              <w:t>Carries a segment of the Warning Message Contents IE.</w:t>
            </w:r>
          </w:p>
        </w:tc>
      </w:tr>
      <w:tr w:rsidR="00E45D2A" w:rsidRPr="00B719ED" w14:paraId="30697669" w14:textId="77777777" w:rsidTr="006D357F">
        <w:tc>
          <w:tcPr>
            <w:tcW w:w="14281" w:type="dxa"/>
          </w:tcPr>
          <w:p w14:paraId="03C1FA61"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43AF1FF3" w14:textId="3313FC63" w:rsidR="002C5D28" w:rsidRPr="00B719ED" w:rsidRDefault="002C5D28" w:rsidP="00F43D0B">
            <w:pPr>
              <w:pStyle w:val="TAL"/>
              <w:rPr>
                <w:szCs w:val="22"/>
                <w:lang w:val="en-GB" w:eastAsia="en-US"/>
              </w:rPr>
            </w:pPr>
            <w:r w:rsidRPr="00B719ED">
              <w:rPr>
                <w:szCs w:val="22"/>
                <w:lang w:val="en-GB" w:eastAsia="en-US"/>
              </w:rPr>
              <w:t xml:space="preserve">Segment number of the ETWS warning message segment contained in the SIB. A segment number of zero corresponds to the first segment, </w:t>
            </w:r>
            <w:r w:rsidR="005E33F0" w:rsidRPr="00B719ED">
              <w:rPr>
                <w:szCs w:val="22"/>
                <w:lang w:val="en-GB" w:eastAsia="en-US"/>
              </w:rPr>
              <w:t xml:space="preserve">A segment number of </w:t>
            </w:r>
            <w:r w:rsidRPr="00B719ED">
              <w:rPr>
                <w:szCs w:val="22"/>
                <w:lang w:val="en-GB" w:eastAsia="en-US"/>
              </w:rPr>
              <w:t>one corresponds to the second segment, and so on.</w:t>
            </w:r>
          </w:p>
        </w:tc>
      </w:tr>
      <w:tr w:rsidR="002C5D28" w:rsidRPr="00B719ED" w14:paraId="200C71F9" w14:textId="77777777" w:rsidTr="006D357F">
        <w:tc>
          <w:tcPr>
            <w:tcW w:w="14281" w:type="dxa"/>
          </w:tcPr>
          <w:p w14:paraId="58F05869"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177C8BD0" w14:textId="77777777" w:rsidR="002C5D28" w:rsidRPr="00B719ED" w:rsidRDefault="002C5D28" w:rsidP="00F43D0B">
            <w:pPr>
              <w:pStyle w:val="TAL"/>
              <w:rPr>
                <w:szCs w:val="22"/>
                <w:lang w:val="en-GB" w:eastAsia="en-US"/>
              </w:rPr>
            </w:pPr>
            <w:r w:rsidRPr="00B719ED">
              <w:rPr>
                <w:szCs w:val="22"/>
                <w:lang w:val="en-GB" w:eastAsia="en-US"/>
              </w:rPr>
              <w:t>Indicates whether the included ETWS warning message segment is the last segment or not.</w:t>
            </w:r>
          </w:p>
        </w:tc>
      </w:tr>
    </w:tbl>
    <w:p w14:paraId="187D14E8"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DA2E303" w14:textId="77777777" w:rsidTr="006D357F">
        <w:tc>
          <w:tcPr>
            <w:tcW w:w="4027" w:type="dxa"/>
          </w:tcPr>
          <w:p w14:paraId="1197CBA5"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076C37BC"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6942A7C5" w14:textId="77777777" w:rsidTr="006D357F">
        <w:tc>
          <w:tcPr>
            <w:tcW w:w="4027" w:type="dxa"/>
          </w:tcPr>
          <w:p w14:paraId="4CEBE160"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10320050" w14:textId="25030F19"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SIB7</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3D2B1EF0" w14:textId="77777777" w:rsidR="005D376B" w:rsidRPr="00B719ED" w:rsidRDefault="005D376B" w:rsidP="005D376B"/>
    <w:p w14:paraId="3A4EA605" w14:textId="77777777" w:rsidR="002C5D28" w:rsidRPr="00B719ED" w:rsidRDefault="002C5D28" w:rsidP="002C5D28">
      <w:pPr>
        <w:pStyle w:val="Heading4"/>
        <w:rPr>
          <w:rFonts w:eastAsia="SimSun"/>
          <w:i/>
          <w:noProof/>
          <w:lang w:val="en-GB"/>
        </w:rPr>
      </w:pPr>
      <w:bookmarkStart w:id="3023" w:name="_Toc20425927"/>
      <w:bookmarkStart w:id="3024" w:name="_Toc29321323"/>
      <w:bookmarkStart w:id="3025" w:name="_Toc36219506"/>
      <w:bookmarkStart w:id="3026" w:name="_Toc36220182"/>
      <w:bookmarkStart w:id="3027" w:name="_Toc36513602"/>
      <w:bookmarkStart w:id="3028" w:name="_Toc46449660"/>
      <w:bookmarkStart w:id="3029" w:name="_Toc46489447"/>
      <w:bookmarkStart w:id="3030" w:name="_Toc52495281"/>
      <w:bookmarkStart w:id="3031" w:name="_Toc60781450"/>
      <w:bookmarkStart w:id="3032" w:name="_Toc67915497"/>
      <w:r w:rsidRPr="00B719ED">
        <w:rPr>
          <w:rFonts w:eastAsia="SimSun"/>
          <w:i/>
          <w:lang w:val="en-GB"/>
        </w:rPr>
        <w:t>–</w:t>
      </w:r>
      <w:r w:rsidRPr="00B719ED">
        <w:rPr>
          <w:rFonts w:eastAsia="SimSun"/>
          <w:i/>
          <w:lang w:val="en-GB"/>
        </w:rPr>
        <w:tab/>
      </w:r>
      <w:r w:rsidRPr="00B719ED">
        <w:rPr>
          <w:rFonts w:eastAsia="SimSun"/>
          <w:i/>
          <w:noProof/>
          <w:lang w:val="en-GB"/>
        </w:rPr>
        <w:t>SIB8</w:t>
      </w:r>
      <w:bookmarkEnd w:id="3023"/>
      <w:bookmarkEnd w:id="3024"/>
      <w:bookmarkEnd w:id="3025"/>
      <w:bookmarkEnd w:id="3026"/>
      <w:bookmarkEnd w:id="3027"/>
      <w:bookmarkEnd w:id="3028"/>
      <w:bookmarkEnd w:id="3029"/>
      <w:bookmarkEnd w:id="3030"/>
      <w:bookmarkEnd w:id="3031"/>
      <w:bookmarkEnd w:id="3032"/>
    </w:p>
    <w:p w14:paraId="7643D692" w14:textId="77777777" w:rsidR="002C5D28" w:rsidRPr="00B719ED" w:rsidRDefault="002C5D28" w:rsidP="002C5D28">
      <w:pPr>
        <w:rPr>
          <w:rFonts w:eastAsia="SimSun"/>
        </w:rPr>
      </w:pPr>
      <w:r w:rsidRPr="00B719ED">
        <w:rPr>
          <w:i/>
          <w:noProof/>
        </w:rPr>
        <w:t>SIB8</w:t>
      </w:r>
      <w:r w:rsidRPr="00B719ED">
        <w:t xml:space="preserve"> contains a CMAS notification.</w:t>
      </w:r>
    </w:p>
    <w:p w14:paraId="238B8731" w14:textId="77777777" w:rsidR="002C5D28" w:rsidRPr="00B719ED" w:rsidRDefault="002C5D28" w:rsidP="002C5D28">
      <w:pPr>
        <w:pStyle w:val="TH"/>
        <w:rPr>
          <w:bCs/>
          <w:i/>
          <w:iCs/>
          <w:lang w:val="en-GB"/>
        </w:rPr>
      </w:pPr>
      <w:r w:rsidRPr="00B719ED">
        <w:rPr>
          <w:bCs/>
          <w:i/>
          <w:iCs/>
          <w:noProof/>
          <w:lang w:val="en-GB"/>
        </w:rPr>
        <w:t xml:space="preserve">SIB8 </w:t>
      </w:r>
      <w:r w:rsidRPr="00B719ED">
        <w:rPr>
          <w:bCs/>
          <w:iCs/>
          <w:noProof/>
          <w:lang w:val="en-GB"/>
        </w:rPr>
        <w:t>information element</w:t>
      </w:r>
    </w:p>
    <w:p w14:paraId="3ACE28DC" w14:textId="77777777" w:rsidR="002C5D28" w:rsidRPr="00B719ED" w:rsidRDefault="002C5D28" w:rsidP="002D43F2">
      <w:pPr>
        <w:pStyle w:val="PL"/>
      </w:pPr>
      <w:r w:rsidRPr="00B719ED">
        <w:t>-- ASN1START</w:t>
      </w:r>
    </w:p>
    <w:p w14:paraId="12025365" w14:textId="77777777" w:rsidR="002C5D28" w:rsidRPr="00B719ED" w:rsidRDefault="002C5D28" w:rsidP="002D43F2">
      <w:pPr>
        <w:pStyle w:val="PL"/>
      </w:pPr>
      <w:r w:rsidRPr="00B719ED">
        <w:t>-- TAG-SIB8-START</w:t>
      </w:r>
    </w:p>
    <w:p w14:paraId="7E460A80" w14:textId="77777777" w:rsidR="002C5D28" w:rsidRPr="00B719ED" w:rsidRDefault="002C5D28" w:rsidP="002D43F2">
      <w:pPr>
        <w:pStyle w:val="PL"/>
      </w:pPr>
    </w:p>
    <w:p w14:paraId="600DD545" w14:textId="77777777" w:rsidR="002C5D28" w:rsidRPr="00B719ED" w:rsidRDefault="002C5D28" w:rsidP="002D43F2">
      <w:pPr>
        <w:pStyle w:val="PL"/>
      </w:pPr>
      <w:r w:rsidRPr="00B719ED">
        <w:t xml:space="preserve">SIB8 ::=    </w:t>
      </w:r>
      <w:r w:rsidR="001B0304" w:rsidRPr="00B719ED">
        <w:t xml:space="preserve">                    </w:t>
      </w:r>
      <w:r w:rsidRPr="00B719ED">
        <w:t>SEQUENCE {</w:t>
      </w:r>
    </w:p>
    <w:p w14:paraId="0DBBB32D" w14:textId="77777777" w:rsidR="002C5D28" w:rsidRPr="00B719ED" w:rsidRDefault="002C5D28" w:rsidP="002D43F2">
      <w:pPr>
        <w:pStyle w:val="PL"/>
      </w:pPr>
      <w:r w:rsidRPr="00B719ED">
        <w:t xml:space="preserve">    messageIdentifier               BIT STRING (SIZE (16)),</w:t>
      </w:r>
    </w:p>
    <w:p w14:paraId="74D58988" w14:textId="77777777" w:rsidR="002C5D28" w:rsidRPr="00B719ED" w:rsidRDefault="002C5D28" w:rsidP="002D43F2">
      <w:pPr>
        <w:pStyle w:val="PL"/>
      </w:pPr>
      <w:r w:rsidRPr="00B719ED">
        <w:t xml:space="preserve">    serialNumber                    BIT STRING (SIZE (16)),</w:t>
      </w:r>
    </w:p>
    <w:p w14:paraId="3F0A0B7C" w14:textId="77777777" w:rsidR="002C5D28" w:rsidRPr="00B719ED" w:rsidRDefault="002C5D28" w:rsidP="002D43F2">
      <w:pPr>
        <w:pStyle w:val="PL"/>
      </w:pPr>
      <w:r w:rsidRPr="00B719ED">
        <w:t xml:space="preserve">    warningMessageSegmentType       ENUMERATED {notLastSegment, lastSegment},</w:t>
      </w:r>
    </w:p>
    <w:p w14:paraId="7F676F3B" w14:textId="77777777" w:rsidR="002C5D28" w:rsidRPr="00B719ED" w:rsidRDefault="002C5D28" w:rsidP="002D43F2">
      <w:pPr>
        <w:pStyle w:val="PL"/>
      </w:pPr>
      <w:r w:rsidRPr="00B719ED">
        <w:t xml:space="preserve">    warningMessageSegmentNumber </w:t>
      </w:r>
      <w:r w:rsidR="001B0304" w:rsidRPr="00B719ED">
        <w:t xml:space="preserve">    </w:t>
      </w:r>
      <w:r w:rsidRPr="00B719ED">
        <w:t>INTEGER (0..63),</w:t>
      </w:r>
    </w:p>
    <w:p w14:paraId="3E232CCF" w14:textId="77777777" w:rsidR="002C5D28" w:rsidRPr="00B719ED" w:rsidRDefault="002C5D28" w:rsidP="002D43F2">
      <w:pPr>
        <w:pStyle w:val="PL"/>
      </w:pPr>
      <w:r w:rsidRPr="00B719ED">
        <w:t xml:space="preserve">    warningMessageSegment           OCTET STRING,</w:t>
      </w:r>
    </w:p>
    <w:p w14:paraId="667ADD22" w14:textId="77777777" w:rsidR="002C5D28" w:rsidRPr="00B719ED" w:rsidRDefault="002C5D28" w:rsidP="002D43F2">
      <w:pPr>
        <w:pStyle w:val="PL"/>
      </w:pPr>
      <w:r w:rsidRPr="00B719ED">
        <w:t xml:space="preserve">    dataCodingScheme                OCTET STRING (SIZE (1))         </w:t>
      </w:r>
      <w:r w:rsidR="001B0304" w:rsidRPr="00B719ED">
        <w:t xml:space="preserve">                </w:t>
      </w:r>
      <w:r w:rsidRPr="00B719ED">
        <w:t>OPTIONAL,   -- Cond Segment1</w:t>
      </w:r>
    </w:p>
    <w:p w14:paraId="12825CB0" w14:textId="77777777" w:rsidR="002C5D28" w:rsidRPr="00B719ED" w:rsidRDefault="002C5D28" w:rsidP="002D43F2">
      <w:pPr>
        <w:pStyle w:val="PL"/>
      </w:pPr>
      <w:r w:rsidRPr="00B719ED">
        <w:t xml:space="preserve">    warningAreaCoordinatesSegment   OCTET STRING                    </w:t>
      </w:r>
      <w:r w:rsidR="001B0304" w:rsidRPr="00B719ED">
        <w:t xml:space="preserve">                </w:t>
      </w:r>
      <w:r w:rsidRPr="00B719ED">
        <w:t>OPTIONAL,   -- Need R</w:t>
      </w:r>
    </w:p>
    <w:p w14:paraId="2E2A7EAA" w14:textId="77777777" w:rsidR="002C5D28" w:rsidRPr="00B719ED" w:rsidRDefault="002C5D28" w:rsidP="002D43F2">
      <w:pPr>
        <w:pStyle w:val="PL"/>
      </w:pPr>
      <w:r w:rsidRPr="00B719ED">
        <w:t xml:space="preserve">    lateNonCriticalExtension        OCTET STRING                    </w:t>
      </w:r>
      <w:r w:rsidR="001B0304" w:rsidRPr="00B719ED">
        <w:t xml:space="preserve">                </w:t>
      </w:r>
      <w:r w:rsidRPr="00B719ED">
        <w:t>OPTIONAL,</w:t>
      </w:r>
    </w:p>
    <w:p w14:paraId="2F4A1879" w14:textId="77777777" w:rsidR="002C5D28" w:rsidRPr="00B719ED" w:rsidRDefault="002C5D28" w:rsidP="002D43F2">
      <w:pPr>
        <w:pStyle w:val="PL"/>
      </w:pPr>
      <w:r w:rsidRPr="00B719ED">
        <w:t xml:space="preserve">    ...</w:t>
      </w:r>
    </w:p>
    <w:p w14:paraId="4899B632" w14:textId="77777777" w:rsidR="002C5D28" w:rsidRPr="00B719ED" w:rsidRDefault="002C5D28" w:rsidP="002D43F2">
      <w:pPr>
        <w:pStyle w:val="PL"/>
      </w:pPr>
      <w:r w:rsidRPr="00B719ED">
        <w:t>}</w:t>
      </w:r>
    </w:p>
    <w:p w14:paraId="4BEF66A4" w14:textId="77777777" w:rsidR="002C5D28" w:rsidRPr="00B719ED" w:rsidRDefault="002C5D28" w:rsidP="002D43F2">
      <w:pPr>
        <w:pStyle w:val="PL"/>
      </w:pPr>
    </w:p>
    <w:p w14:paraId="3A41908C" w14:textId="77777777" w:rsidR="002C5D28" w:rsidRPr="00B719ED" w:rsidRDefault="002C5D28" w:rsidP="002D43F2">
      <w:pPr>
        <w:pStyle w:val="PL"/>
      </w:pPr>
      <w:r w:rsidRPr="00B719ED">
        <w:t>-- TAG-SIB8-STOP</w:t>
      </w:r>
    </w:p>
    <w:p w14:paraId="00532514" w14:textId="77777777" w:rsidR="002C5D28" w:rsidRPr="00B719ED" w:rsidRDefault="002C5D28" w:rsidP="002D43F2">
      <w:pPr>
        <w:pStyle w:val="PL"/>
      </w:pPr>
      <w:r w:rsidRPr="00B719ED">
        <w:t>-- ASN1STOP</w:t>
      </w:r>
    </w:p>
    <w:p w14:paraId="10C2180E"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07F6A7B" w14:textId="77777777" w:rsidTr="006D357F">
        <w:tc>
          <w:tcPr>
            <w:tcW w:w="14173" w:type="dxa"/>
          </w:tcPr>
          <w:p w14:paraId="012195E0" w14:textId="77777777" w:rsidR="002C5D28" w:rsidRPr="00B719ED" w:rsidRDefault="002C5D28" w:rsidP="00F43D0B">
            <w:pPr>
              <w:pStyle w:val="TAH"/>
              <w:rPr>
                <w:szCs w:val="22"/>
                <w:lang w:val="en-GB" w:eastAsia="en-US"/>
              </w:rPr>
            </w:pPr>
            <w:r w:rsidRPr="00B719ED">
              <w:rPr>
                <w:i/>
                <w:szCs w:val="22"/>
                <w:lang w:val="en-GB" w:eastAsia="en-US"/>
              </w:rPr>
              <w:lastRenderedPageBreak/>
              <w:t xml:space="preserve">SIB8 </w:t>
            </w:r>
            <w:r w:rsidRPr="00B719ED">
              <w:rPr>
                <w:szCs w:val="22"/>
                <w:lang w:val="en-GB" w:eastAsia="en-US"/>
              </w:rPr>
              <w:t>field descriptions</w:t>
            </w:r>
          </w:p>
        </w:tc>
      </w:tr>
      <w:tr w:rsidR="00E45D2A" w:rsidRPr="00B719ED" w14:paraId="384C068B" w14:textId="77777777" w:rsidTr="006D357F">
        <w:tc>
          <w:tcPr>
            <w:tcW w:w="14173" w:type="dxa"/>
          </w:tcPr>
          <w:p w14:paraId="3324ADE2" w14:textId="77777777" w:rsidR="002C5D28" w:rsidRPr="00B719ED" w:rsidRDefault="002C5D28" w:rsidP="00F43D0B">
            <w:pPr>
              <w:pStyle w:val="TAL"/>
              <w:rPr>
                <w:szCs w:val="22"/>
                <w:lang w:val="en-GB" w:eastAsia="en-US"/>
              </w:rPr>
            </w:pPr>
            <w:r w:rsidRPr="00B719ED">
              <w:rPr>
                <w:b/>
                <w:i/>
                <w:szCs w:val="22"/>
                <w:lang w:val="en-GB" w:eastAsia="en-US"/>
              </w:rPr>
              <w:t>dataCodingScheme</w:t>
            </w:r>
          </w:p>
          <w:p w14:paraId="212F8D4A" w14:textId="77777777" w:rsidR="002C5D28" w:rsidRPr="00B719ED" w:rsidRDefault="002C5D28" w:rsidP="00F43D0B">
            <w:pPr>
              <w:pStyle w:val="TAL"/>
              <w:rPr>
                <w:szCs w:val="22"/>
                <w:lang w:val="en-GB" w:eastAsia="en-US"/>
              </w:rPr>
            </w:pPr>
            <w:r w:rsidRPr="00B719ED">
              <w:rPr>
                <w:szCs w:val="22"/>
                <w:lang w:val="en-GB" w:eastAsia="en-US"/>
              </w:rPr>
              <w:t>Identifies the alphabet/coding and the language applied variations of a CMAS notification.</w:t>
            </w:r>
          </w:p>
        </w:tc>
      </w:tr>
      <w:tr w:rsidR="00E45D2A" w:rsidRPr="00B719ED" w14:paraId="3349ECF3" w14:textId="77777777" w:rsidTr="006D357F">
        <w:tc>
          <w:tcPr>
            <w:tcW w:w="14173" w:type="dxa"/>
          </w:tcPr>
          <w:p w14:paraId="57A3DC99" w14:textId="77777777" w:rsidR="002C5D28" w:rsidRPr="00B719ED" w:rsidRDefault="002C5D28" w:rsidP="00F43D0B">
            <w:pPr>
              <w:pStyle w:val="TAL"/>
              <w:rPr>
                <w:szCs w:val="22"/>
                <w:lang w:val="en-GB" w:eastAsia="en-US"/>
              </w:rPr>
            </w:pPr>
            <w:r w:rsidRPr="00B719ED">
              <w:rPr>
                <w:b/>
                <w:i/>
                <w:szCs w:val="22"/>
                <w:lang w:val="en-GB" w:eastAsia="en-US"/>
              </w:rPr>
              <w:t>messageIdentifier</w:t>
            </w:r>
          </w:p>
          <w:p w14:paraId="4452B080" w14:textId="77777777" w:rsidR="002C5D28" w:rsidRPr="00B719ED" w:rsidRDefault="002C5D28" w:rsidP="00F43D0B">
            <w:pPr>
              <w:pStyle w:val="TAL"/>
              <w:rPr>
                <w:szCs w:val="22"/>
                <w:lang w:val="en-GB" w:eastAsia="en-US"/>
              </w:rPr>
            </w:pPr>
            <w:r w:rsidRPr="00B719ED">
              <w:rPr>
                <w:szCs w:val="22"/>
                <w:lang w:val="en-GB" w:eastAsia="en-US"/>
              </w:rPr>
              <w:t>Identifies the source and type of CMAS notification.</w:t>
            </w:r>
          </w:p>
        </w:tc>
      </w:tr>
      <w:tr w:rsidR="00E45D2A" w:rsidRPr="00B719ED" w14:paraId="6F086E7A" w14:textId="77777777" w:rsidTr="006D357F">
        <w:tc>
          <w:tcPr>
            <w:tcW w:w="14173" w:type="dxa"/>
          </w:tcPr>
          <w:p w14:paraId="361406F0" w14:textId="77777777" w:rsidR="002C5D28" w:rsidRPr="00B719ED" w:rsidRDefault="002C5D28" w:rsidP="00F43D0B">
            <w:pPr>
              <w:pStyle w:val="TAL"/>
              <w:rPr>
                <w:szCs w:val="22"/>
                <w:lang w:val="en-GB" w:eastAsia="en-US"/>
              </w:rPr>
            </w:pPr>
            <w:r w:rsidRPr="00B719ED">
              <w:rPr>
                <w:b/>
                <w:i/>
                <w:szCs w:val="22"/>
                <w:lang w:val="en-GB" w:eastAsia="en-US"/>
              </w:rPr>
              <w:t>serialNumber</w:t>
            </w:r>
          </w:p>
          <w:p w14:paraId="395AE4CD" w14:textId="77777777" w:rsidR="002C5D28" w:rsidRPr="00B719ED" w:rsidRDefault="002C5D28" w:rsidP="00F43D0B">
            <w:pPr>
              <w:pStyle w:val="TAL"/>
              <w:rPr>
                <w:szCs w:val="22"/>
                <w:lang w:val="en-GB" w:eastAsia="en-US"/>
              </w:rPr>
            </w:pPr>
            <w:r w:rsidRPr="00B719ED">
              <w:rPr>
                <w:szCs w:val="22"/>
                <w:lang w:val="en-GB" w:eastAsia="en-US"/>
              </w:rPr>
              <w:t>Identifies variations of a CMAS notification.</w:t>
            </w:r>
          </w:p>
        </w:tc>
      </w:tr>
      <w:tr w:rsidR="00E45D2A" w:rsidRPr="00B719ED" w14:paraId="0CB6C123" w14:textId="77777777" w:rsidTr="006D357F">
        <w:tc>
          <w:tcPr>
            <w:tcW w:w="14173" w:type="dxa"/>
          </w:tcPr>
          <w:p w14:paraId="31832EA4" w14:textId="77777777" w:rsidR="002C5D28" w:rsidRPr="00B719ED" w:rsidRDefault="002C5D28" w:rsidP="00F43D0B">
            <w:pPr>
              <w:pStyle w:val="TAL"/>
              <w:rPr>
                <w:szCs w:val="22"/>
                <w:lang w:val="en-GB" w:eastAsia="en-US"/>
              </w:rPr>
            </w:pPr>
            <w:r w:rsidRPr="00B719ED">
              <w:rPr>
                <w:b/>
                <w:i/>
                <w:szCs w:val="22"/>
                <w:lang w:val="en-GB" w:eastAsia="en-US"/>
              </w:rPr>
              <w:t>warningAreaCoordinatesSegment</w:t>
            </w:r>
          </w:p>
          <w:p w14:paraId="10A107D9" w14:textId="0EFB64E9" w:rsidR="002C5D28" w:rsidRPr="00B719ED" w:rsidRDefault="00C81E54" w:rsidP="00F43D0B">
            <w:pPr>
              <w:pStyle w:val="TAL"/>
              <w:rPr>
                <w:szCs w:val="22"/>
                <w:lang w:val="en-GB" w:eastAsia="en-US"/>
              </w:rPr>
            </w:pPr>
            <w:r w:rsidRPr="00B719ED">
              <w:rPr>
                <w:szCs w:val="22"/>
                <w:lang w:val="en-GB"/>
              </w:rPr>
              <w:t xml:space="preserve">If present, </w:t>
            </w:r>
            <w:r w:rsidRPr="00B719ED">
              <w:rPr>
                <w:szCs w:val="22"/>
                <w:lang w:val="en-GB" w:eastAsia="en-US"/>
              </w:rPr>
              <w:t>c</w:t>
            </w:r>
            <w:r w:rsidR="002C5D28" w:rsidRPr="00B719ED">
              <w:rPr>
                <w:szCs w:val="22"/>
                <w:lang w:val="en-GB" w:eastAsia="en-US"/>
              </w:rPr>
              <w:t>arries a segment</w:t>
            </w:r>
            <w:r w:rsidRPr="00B719ED">
              <w:rPr>
                <w:szCs w:val="22"/>
                <w:lang w:val="en-GB"/>
              </w:rPr>
              <w:t>, with one or more octets,</w:t>
            </w:r>
            <w:r w:rsidR="002C5D28" w:rsidRPr="00B719ED">
              <w:rPr>
                <w:szCs w:val="22"/>
                <w:lang w:val="en-GB" w:eastAsia="en-US"/>
              </w:rPr>
              <w:t xml:space="preserve"> of the geographical area where the CMAS warning message is valid as defined in [28]. The first octet of the first </w:t>
            </w:r>
            <w:r w:rsidR="002C5D28" w:rsidRPr="00B719ED">
              <w:rPr>
                <w:i/>
                <w:lang w:val="en-GB"/>
              </w:rPr>
              <w:t>warningAreaCoordinatesSegment</w:t>
            </w:r>
            <w:r w:rsidR="002C5D28" w:rsidRPr="00B719ED">
              <w:rPr>
                <w:szCs w:val="22"/>
                <w:lang w:val="en-GB" w:eastAsia="en-US"/>
              </w:rPr>
              <w:t xml:space="preserve"> is equivalent to the first octet of Warning Area Coordinates IE defined in and encoded according to TS 23.041 [29] and so on.</w:t>
            </w:r>
          </w:p>
        </w:tc>
      </w:tr>
      <w:tr w:rsidR="00E45D2A" w:rsidRPr="00B719ED" w14:paraId="2CCCAE44" w14:textId="77777777" w:rsidTr="006D357F">
        <w:tc>
          <w:tcPr>
            <w:tcW w:w="14173" w:type="dxa"/>
          </w:tcPr>
          <w:p w14:paraId="5A1C231F" w14:textId="77777777" w:rsidR="002C5D28" w:rsidRPr="00B719ED" w:rsidRDefault="002C5D28" w:rsidP="00F43D0B">
            <w:pPr>
              <w:pStyle w:val="TAL"/>
              <w:rPr>
                <w:szCs w:val="22"/>
                <w:lang w:val="en-GB" w:eastAsia="en-US"/>
              </w:rPr>
            </w:pPr>
            <w:r w:rsidRPr="00B719ED">
              <w:rPr>
                <w:b/>
                <w:i/>
                <w:szCs w:val="22"/>
                <w:lang w:val="en-GB" w:eastAsia="en-US"/>
              </w:rPr>
              <w:t>warningMessageSegment</w:t>
            </w:r>
          </w:p>
          <w:p w14:paraId="047C3A13" w14:textId="59E0CCF1" w:rsidR="002C5D28" w:rsidRPr="00B719ED" w:rsidRDefault="002C5D28" w:rsidP="00F43D0B">
            <w:pPr>
              <w:pStyle w:val="TAL"/>
              <w:rPr>
                <w:b/>
                <w:i/>
                <w:szCs w:val="22"/>
                <w:lang w:val="en-GB" w:eastAsia="en-US"/>
              </w:rPr>
            </w:pPr>
            <w:r w:rsidRPr="00B719ED">
              <w:rPr>
                <w:szCs w:val="22"/>
                <w:lang w:val="en-GB" w:eastAsia="en-US"/>
              </w:rPr>
              <w:t>Carries a segment</w:t>
            </w:r>
            <w:r w:rsidR="00C81E54" w:rsidRPr="00B719ED">
              <w:rPr>
                <w:szCs w:val="22"/>
                <w:lang w:val="en-GB"/>
              </w:rPr>
              <w:t>, with one or more octets,</w:t>
            </w:r>
            <w:r w:rsidRPr="00B719ED">
              <w:rPr>
                <w:szCs w:val="22"/>
                <w:lang w:val="en-GB" w:eastAsia="en-US"/>
              </w:rPr>
              <w:t xml:space="preserve"> of the </w:t>
            </w:r>
            <w:r w:rsidRPr="00B719ED">
              <w:rPr>
                <w:i/>
                <w:szCs w:val="22"/>
                <w:lang w:val="en-GB" w:eastAsia="en-US"/>
              </w:rPr>
              <w:t>Warning Message Contents</w:t>
            </w:r>
            <w:r w:rsidRPr="00B719ED">
              <w:rPr>
                <w:szCs w:val="22"/>
                <w:lang w:val="en-GB" w:eastAsia="en-US"/>
              </w:rPr>
              <w:t xml:space="preserve"> IE</w:t>
            </w:r>
            <w:r w:rsidR="00C81E54" w:rsidRPr="00B719ED">
              <w:rPr>
                <w:szCs w:val="22"/>
                <w:lang w:val="en-GB"/>
              </w:rPr>
              <w:t xml:space="preserve"> defined in TS 38.413 [42]. The first octet of the </w:t>
            </w:r>
            <w:r w:rsidR="00C81E54" w:rsidRPr="00B719ED">
              <w:rPr>
                <w:i/>
                <w:szCs w:val="22"/>
                <w:lang w:val="en-GB"/>
              </w:rPr>
              <w:t>Warning Message Contents</w:t>
            </w:r>
            <w:r w:rsidR="00C81E54" w:rsidRPr="00B719ED">
              <w:rPr>
                <w:szCs w:val="22"/>
                <w:lang w:val="en-GB"/>
              </w:rPr>
              <w:t xml:space="preserve"> IE is equivalent to the first octet of the </w:t>
            </w:r>
            <w:r w:rsidR="00C81E54" w:rsidRPr="00B719ED">
              <w:rPr>
                <w:i/>
                <w:szCs w:val="22"/>
                <w:lang w:val="en-GB"/>
              </w:rPr>
              <w:t>CB data</w:t>
            </w:r>
            <w:r w:rsidR="00C81E54" w:rsidRPr="00B719ED">
              <w:rPr>
                <w:szCs w:val="22"/>
                <w:lang w:val="en-GB"/>
              </w:rPr>
              <w:t xml:space="preserve"> IE defined in and encoded according to TS 23.041 [29], clause 9.4.2.2.5, and so on</w:t>
            </w:r>
            <w:r w:rsidRPr="00B719ED">
              <w:rPr>
                <w:szCs w:val="22"/>
                <w:lang w:val="en-GB" w:eastAsia="en-US"/>
              </w:rPr>
              <w:t>.</w:t>
            </w:r>
          </w:p>
        </w:tc>
      </w:tr>
      <w:tr w:rsidR="00E45D2A" w:rsidRPr="00B719ED" w14:paraId="630D867B" w14:textId="77777777" w:rsidTr="006D357F">
        <w:tc>
          <w:tcPr>
            <w:tcW w:w="14173" w:type="dxa"/>
          </w:tcPr>
          <w:p w14:paraId="4346257E" w14:textId="77777777" w:rsidR="002C5D28" w:rsidRPr="00B719ED" w:rsidRDefault="002C5D28" w:rsidP="00F43D0B">
            <w:pPr>
              <w:pStyle w:val="TAL"/>
              <w:rPr>
                <w:szCs w:val="22"/>
                <w:lang w:val="en-GB" w:eastAsia="en-US"/>
              </w:rPr>
            </w:pPr>
            <w:r w:rsidRPr="00B719ED">
              <w:rPr>
                <w:b/>
                <w:i/>
                <w:szCs w:val="22"/>
                <w:lang w:val="en-GB" w:eastAsia="en-US"/>
              </w:rPr>
              <w:t>warningMessageSegmentNumber</w:t>
            </w:r>
          </w:p>
          <w:p w14:paraId="751934DA" w14:textId="5270B980" w:rsidR="002C5D28" w:rsidRPr="00B719ED" w:rsidRDefault="002C5D28" w:rsidP="00F43D0B">
            <w:pPr>
              <w:pStyle w:val="TAL"/>
              <w:rPr>
                <w:szCs w:val="22"/>
                <w:lang w:val="en-GB" w:eastAsia="en-US"/>
              </w:rPr>
            </w:pPr>
            <w:r w:rsidRPr="00B719ED">
              <w:rPr>
                <w:szCs w:val="22"/>
                <w:lang w:val="en-GB" w:eastAsia="en-US"/>
              </w:rPr>
              <w:t>Segment number of the CMAS warning message segment contained in the SIB. A segment number of zero corresponds to the first segment, one corresponds to the second segment, and so on.</w:t>
            </w:r>
            <w:r w:rsidR="00C81E54" w:rsidRPr="00B719ED">
              <w:rPr>
                <w:szCs w:val="22"/>
                <w:lang w:val="en-GB"/>
              </w:rPr>
              <w:t xml:space="preserve"> If warning area coordinates are provided for the warning message, then this field applies to both warning message segment and warning area coordinates segment.</w:t>
            </w:r>
          </w:p>
        </w:tc>
      </w:tr>
      <w:tr w:rsidR="002C5D28" w:rsidRPr="00B719ED" w14:paraId="4E117076" w14:textId="77777777" w:rsidTr="006D357F">
        <w:tc>
          <w:tcPr>
            <w:tcW w:w="14173" w:type="dxa"/>
          </w:tcPr>
          <w:p w14:paraId="18ECFD1E" w14:textId="77777777" w:rsidR="002C5D28" w:rsidRPr="00B719ED" w:rsidRDefault="002C5D28" w:rsidP="00F43D0B">
            <w:pPr>
              <w:pStyle w:val="TAL"/>
              <w:rPr>
                <w:szCs w:val="22"/>
                <w:lang w:val="en-GB" w:eastAsia="en-US"/>
              </w:rPr>
            </w:pPr>
            <w:r w:rsidRPr="00B719ED">
              <w:rPr>
                <w:b/>
                <w:i/>
                <w:szCs w:val="22"/>
                <w:lang w:val="en-GB" w:eastAsia="en-US"/>
              </w:rPr>
              <w:t>warningMessageSegmentType</w:t>
            </w:r>
          </w:p>
          <w:p w14:paraId="56B738F8" w14:textId="6845DB34" w:rsidR="002C5D28" w:rsidRPr="00B719ED" w:rsidRDefault="002C5D28" w:rsidP="00F43D0B">
            <w:pPr>
              <w:pStyle w:val="TAL"/>
              <w:rPr>
                <w:szCs w:val="22"/>
                <w:lang w:val="en-GB" w:eastAsia="en-US"/>
              </w:rPr>
            </w:pPr>
            <w:r w:rsidRPr="00B719ED">
              <w:rPr>
                <w:szCs w:val="22"/>
                <w:lang w:val="en-GB" w:eastAsia="en-US"/>
              </w:rPr>
              <w:t>Indicates whether the included CMAS warning message segment is the last segment or not.</w:t>
            </w:r>
            <w:r w:rsidR="00C81E54" w:rsidRPr="00B719ED">
              <w:rPr>
                <w:szCs w:val="22"/>
                <w:lang w:val="en-GB"/>
              </w:rPr>
              <w:t xml:space="preserve"> If warning area coordinates are provided for the warning message, then this field applies to both warning message segment and warning area coordinates segment.</w:t>
            </w:r>
          </w:p>
        </w:tc>
      </w:tr>
    </w:tbl>
    <w:p w14:paraId="0E144E1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E0408EC" w14:textId="77777777" w:rsidTr="006D357F">
        <w:tc>
          <w:tcPr>
            <w:tcW w:w="4027" w:type="dxa"/>
          </w:tcPr>
          <w:p w14:paraId="3C038492" w14:textId="77777777" w:rsidR="002C5D28" w:rsidRPr="00B719ED" w:rsidRDefault="002C5D28" w:rsidP="00F43D0B">
            <w:pPr>
              <w:pStyle w:val="TAH"/>
              <w:rPr>
                <w:szCs w:val="22"/>
                <w:lang w:val="en-GB" w:eastAsia="en-US"/>
              </w:rPr>
            </w:pPr>
            <w:r w:rsidRPr="00B719ED">
              <w:rPr>
                <w:szCs w:val="22"/>
                <w:lang w:val="en-GB" w:eastAsia="en-US"/>
              </w:rPr>
              <w:t>Conditional Presence</w:t>
            </w:r>
          </w:p>
        </w:tc>
        <w:tc>
          <w:tcPr>
            <w:tcW w:w="10146" w:type="dxa"/>
          </w:tcPr>
          <w:p w14:paraId="6E0196D3" w14:textId="77777777" w:rsidR="002C5D28" w:rsidRPr="00B719ED" w:rsidRDefault="002C5D28" w:rsidP="00F43D0B">
            <w:pPr>
              <w:pStyle w:val="TAH"/>
              <w:rPr>
                <w:szCs w:val="22"/>
                <w:lang w:val="en-GB" w:eastAsia="en-US"/>
              </w:rPr>
            </w:pPr>
            <w:r w:rsidRPr="00B719ED">
              <w:rPr>
                <w:szCs w:val="22"/>
                <w:lang w:val="en-GB" w:eastAsia="en-US"/>
              </w:rPr>
              <w:t>Explanation</w:t>
            </w:r>
          </w:p>
        </w:tc>
      </w:tr>
      <w:tr w:rsidR="002C5D28" w:rsidRPr="00B719ED" w14:paraId="2048F7D6" w14:textId="77777777" w:rsidTr="006D357F">
        <w:tc>
          <w:tcPr>
            <w:tcW w:w="4027" w:type="dxa"/>
          </w:tcPr>
          <w:p w14:paraId="0BD731B6" w14:textId="77777777" w:rsidR="002C5D28" w:rsidRPr="00B719ED" w:rsidRDefault="002C5D28" w:rsidP="00F43D0B">
            <w:pPr>
              <w:pStyle w:val="TAL"/>
              <w:rPr>
                <w:i/>
                <w:szCs w:val="22"/>
                <w:lang w:val="en-GB" w:eastAsia="en-US"/>
              </w:rPr>
            </w:pPr>
            <w:r w:rsidRPr="00B719ED">
              <w:rPr>
                <w:i/>
                <w:szCs w:val="22"/>
                <w:lang w:val="en-GB" w:eastAsia="en-US"/>
              </w:rPr>
              <w:t>Segment1</w:t>
            </w:r>
          </w:p>
        </w:tc>
        <w:tc>
          <w:tcPr>
            <w:tcW w:w="10146" w:type="dxa"/>
          </w:tcPr>
          <w:p w14:paraId="599ABCC7" w14:textId="0167016F" w:rsidR="002C5D28" w:rsidRPr="00B719ED" w:rsidRDefault="002C5D28" w:rsidP="00F43D0B">
            <w:pPr>
              <w:pStyle w:val="TAL"/>
              <w:rPr>
                <w:szCs w:val="22"/>
                <w:lang w:val="en-GB" w:eastAsia="en-US"/>
              </w:rPr>
            </w:pPr>
            <w:r w:rsidRPr="00B719ED">
              <w:rPr>
                <w:szCs w:val="22"/>
                <w:lang w:val="en-GB" w:eastAsia="en-US"/>
              </w:rPr>
              <w:t xml:space="preserve">The field is mandatory present in the first segment of </w:t>
            </w:r>
            <w:r w:rsidRPr="00B719ED">
              <w:rPr>
                <w:i/>
                <w:lang w:val="en-GB"/>
              </w:rPr>
              <w:t>SIB8</w:t>
            </w:r>
            <w:r w:rsidRPr="00B719ED">
              <w:rPr>
                <w:szCs w:val="22"/>
                <w:lang w:val="en-GB" w:eastAsia="en-US"/>
              </w:rPr>
              <w:t xml:space="preserve">, otherwise it is </w:t>
            </w:r>
            <w:r w:rsidR="009C0754" w:rsidRPr="00B719ED">
              <w:rPr>
                <w:szCs w:val="22"/>
                <w:lang w:val="en-GB" w:eastAsia="en-US"/>
              </w:rPr>
              <w:t>absent</w:t>
            </w:r>
            <w:r w:rsidRPr="00B719ED">
              <w:rPr>
                <w:szCs w:val="22"/>
                <w:lang w:val="en-GB" w:eastAsia="en-US"/>
              </w:rPr>
              <w:t>.</w:t>
            </w:r>
          </w:p>
        </w:tc>
      </w:tr>
    </w:tbl>
    <w:p w14:paraId="2A58828B" w14:textId="77777777" w:rsidR="005D376B" w:rsidRPr="00B719ED" w:rsidRDefault="005D376B" w:rsidP="005D376B"/>
    <w:p w14:paraId="2094D202" w14:textId="77777777" w:rsidR="002C5D28" w:rsidRPr="00B719ED" w:rsidRDefault="002C5D28" w:rsidP="002C5D28">
      <w:pPr>
        <w:pStyle w:val="Heading4"/>
        <w:rPr>
          <w:rFonts w:eastAsia="SimSun"/>
          <w:i/>
          <w:noProof/>
          <w:lang w:val="en-GB"/>
        </w:rPr>
      </w:pPr>
      <w:bookmarkStart w:id="3033" w:name="_Toc20425928"/>
      <w:bookmarkStart w:id="3034" w:name="_Toc29321324"/>
      <w:bookmarkStart w:id="3035" w:name="_Toc36219507"/>
      <w:bookmarkStart w:id="3036" w:name="_Toc36220183"/>
      <w:bookmarkStart w:id="3037" w:name="_Toc36513603"/>
      <w:bookmarkStart w:id="3038" w:name="_Toc46449661"/>
      <w:bookmarkStart w:id="3039" w:name="_Toc46489448"/>
      <w:bookmarkStart w:id="3040" w:name="_Toc52495282"/>
      <w:bookmarkStart w:id="3041" w:name="_Toc60781451"/>
      <w:bookmarkStart w:id="3042" w:name="_Toc67915498"/>
      <w:r w:rsidRPr="00B719ED">
        <w:rPr>
          <w:rFonts w:eastAsia="SimSun"/>
          <w:lang w:val="en-GB"/>
        </w:rPr>
        <w:t>–</w:t>
      </w:r>
      <w:r w:rsidRPr="00B719ED">
        <w:rPr>
          <w:rFonts w:eastAsia="SimSun"/>
          <w:lang w:val="en-GB"/>
        </w:rPr>
        <w:tab/>
      </w:r>
      <w:r w:rsidRPr="00B719ED">
        <w:rPr>
          <w:rFonts w:eastAsia="SimSun"/>
          <w:i/>
          <w:noProof/>
          <w:lang w:val="en-GB"/>
        </w:rPr>
        <w:t>SIB9</w:t>
      </w:r>
      <w:bookmarkEnd w:id="3033"/>
      <w:bookmarkEnd w:id="3034"/>
      <w:bookmarkEnd w:id="3035"/>
      <w:bookmarkEnd w:id="3036"/>
      <w:bookmarkEnd w:id="3037"/>
      <w:bookmarkEnd w:id="3038"/>
      <w:bookmarkEnd w:id="3039"/>
      <w:bookmarkEnd w:id="3040"/>
      <w:bookmarkEnd w:id="3041"/>
      <w:bookmarkEnd w:id="3042"/>
    </w:p>
    <w:p w14:paraId="08496375" w14:textId="77777777" w:rsidR="002C5D28" w:rsidRPr="00B719ED" w:rsidRDefault="002C5D28" w:rsidP="002C5D28">
      <w:pPr>
        <w:rPr>
          <w:rFonts w:eastAsia="SimSun"/>
        </w:rPr>
      </w:pPr>
      <w:r w:rsidRPr="00B719ED">
        <w:rPr>
          <w:i/>
          <w:noProof/>
        </w:rPr>
        <w:t>SIB9</w:t>
      </w:r>
      <w:r w:rsidRPr="00B719ED">
        <w:t xml:space="preserve"> contains</w:t>
      </w:r>
      <w:r w:rsidRPr="00B719ED">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B719ED" w:rsidRDefault="002C5D28" w:rsidP="002C5D28">
      <w:pPr>
        <w:pStyle w:val="NO"/>
        <w:rPr>
          <w:lang w:val="en-GB"/>
        </w:rPr>
      </w:pPr>
      <w:r w:rsidRPr="00B719ED">
        <w:rPr>
          <w:noProof/>
          <w:lang w:val="en-GB"/>
        </w:rPr>
        <w:t>NOTE:</w:t>
      </w:r>
      <w:r w:rsidRPr="00B719ED">
        <w:rPr>
          <w:noProof/>
          <w:lang w:val="en-GB"/>
        </w:rPr>
        <w:tab/>
        <w:t>The UE may use the time information for numerous purposes, possibly involving upper layers e.g. to assist GPS initialisation, to synchronise the UE clock.</w:t>
      </w:r>
    </w:p>
    <w:p w14:paraId="7EA598DA" w14:textId="77777777" w:rsidR="002C5D28" w:rsidRPr="00B719ED" w:rsidRDefault="002C5D28" w:rsidP="002C5D28">
      <w:pPr>
        <w:pStyle w:val="TH"/>
        <w:rPr>
          <w:bCs/>
          <w:i/>
          <w:iCs/>
          <w:lang w:val="en-GB"/>
        </w:rPr>
      </w:pPr>
      <w:r w:rsidRPr="00B719ED">
        <w:rPr>
          <w:bCs/>
          <w:i/>
          <w:iCs/>
          <w:noProof/>
          <w:lang w:val="en-GB"/>
        </w:rPr>
        <w:t xml:space="preserve">SIB9 </w:t>
      </w:r>
      <w:r w:rsidRPr="00B719ED">
        <w:rPr>
          <w:bCs/>
          <w:iCs/>
          <w:noProof/>
          <w:lang w:val="en-GB"/>
        </w:rPr>
        <w:t>information element</w:t>
      </w:r>
    </w:p>
    <w:p w14:paraId="31E5E2F4" w14:textId="77777777" w:rsidR="002C5D28" w:rsidRPr="00B719ED" w:rsidRDefault="002C5D28" w:rsidP="002D43F2">
      <w:pPr>
        <w:pStyle w:val="PL"/>
      </w:pPr>
      <w:r w:rsidRPr="00B719ED">
        <w:t>-- ASN1START</w:t>
      </w:r>
    </w:p>
    <w:p w14:paraId="5B406981" w14:textId="77777777" w:rsidR="002C5D28" w:rsidRPr="00B719ED" w:rsidRDefault="002C5D28" w:rsidP="002D43F2">
      <w:pPr>
        <w:pStyle w:val="PL"/>
      </w:pPr>
      <w:r w:rsidRPr="00B719ED">
        <w:t>-- TAG-SIB9-START</w:t>
      </w:r>
    </w:p>
    <w:p w14:paraId="511C62E9" w14:textId="77777777" w:rsidR="002C5D28" w:rsidRPr="00B719ED" w:rsidRDefault="002C5D28" w:rsidP="002D43F2">
      <w:pPr>
        <w:pStyle w:val="PL"/>
      </w:pPr>
    </w:p>
    <w:p w14:paraId="490B77CF" w14:textId="77777777" w:rsidR="002C5D28" w:rsidRPr="00B719ED" w:rsidRDefault="002C5D28" w:rsidP="002D43F2">
      <w:pPr>
        <w:pStyle w:val="PL"/>
      </w:pPr>
      <w:r w:rsidRPr="00B719ED">
        <w:t>SIB9 ::=                            SEQUENCE {</w:t>
      </w:r>
    </w:p>
    <w:p w14:paraId="58002101" w14:textId="77777777" w:rsidR="002C5D28" w:rsidRPr="00B719ED" w:rsidRDefault="002C5D28" w:rsidP="002D43F2">
      <w:pPr>
        <w:pStyle w:val="PL"/>
      </w:pPr>
      <w:r w:rsidRPr="00B719ED">
        <w:t xml:space="preserve">    timeInfo                            SEQUENCE {</w:t>
      </w:r>
    </w:p>
    <w:p w14:paraId="17FF1748" w14:textId="77777777" w:rsidR="002C5D28" w:rsidRPr="00B719ED" w:rsidRDefault="002C5D28" w:rsidP="002D43F2">
      <w:pPr>
        <w:pStyle w:val="PL"/>
      </w:pPr>
      <w:r w:rsidRPr="00B719ED">
        <w:t xml:space="preserve">        timeInfoUTC                         INTEGER (0..549755813887),</w:t>
      </w:r>
    </w:p>
    <w:p w14:paraId="302CD88F" w14:textId="77777777" w:rsidR="002C5D28" w:rsidRPr="00B719ED" w:rsidRDefault="002C5D28" w:rsidP="002D43F2">
      <w:pPr>
        <w:pStyle w:val="PL"/>
      </w:pPr>
      <w:r w:rsidRPr="00B719ED">
        <w:t xml:space="preserve">        dayLightSavingTime                  BIT STRING (SIZE (2))                   OPTIONAL,   -- Need R</w:t>
      </w:r>
    </w:p>
    <w:p w14:paraId="437CB0A7" w14:textId="77777777" w:rsidR="002C5D28" w:rsidRPr="00B719ED" w:rsidRDefault="002C5D28" w:rsidP="002D43F2">
      <w:pPr>
        <w:pStyle w:val="PL"/>
      </w:pPr>
      <w:r w:rsidRPr="00B719ED">
        <w:t xml:space="preserve">        leapSeconds                         INTEGER (-127..128)                     OPTIONAL,   -- Need R</w:t>
      </w:r>
    </w:p>
    <w:p w14:paraId="2191D42E" w14:textId="77777777" w:rsidR="002C5D28" w:rsidRPr="00B719ED" w:rsidRDefault="002C5D28" w:rsidP="002D43F2">
      <w:pPr>
        <w:pStyle w:val="PL"/>
      </w:pPr>
      <w:r w:rsidRPr="00B719ED">
        <w:t xml:space="preserve">        localTimeOffset                     INTEGER (-63..64)                       OPTIONAL    -- Need R</w:t>
      </w:r>
    </w:p>
    <w:p w14:paraId="7285B68F" w14:textId="77777777" w:rsidR="002C5D28" w:rsidRPr="00B719ED" w:rsidRDefault="002C5D28" w:rsidP="002D43F2">
      <w:pPr>
        <w:pStyle w:val="PL"/>
      </w:pPr>
      <w:r w:rsidRPr="00B719ED">
        <w:t xml:space="preserve">    }                                                                               OPTIONAL,   -- Need R</w:t>
      </w:r>
    </w:p>
    <w:p w14:paraId="0EB98197" w14:textId="77777777" w:rsidR="002C5D28" w:rsidRPr="00B719ED" w:rsidRDefault="002C5D28" w:rsidP="002D43F2">
      <w:pPr>
        <w:pStyle w:val="PL"/>
      </w:pPr>
      <w:r w:rsidRPr="00B719ED">
        <w:t xml:space="preserve">    lateNonCriticalExtension            OCTET STRING                                OPTIONAL,</w:t>
      </w:r>
    </w:p>
    <w:p w14:paraId="7DAD3839" w14:textId="77777777" w:rsidR="002C5D28" w:rsidRPr="00B719ED" w:rsidRDefault="002C5D28" w:rsidP="002D43F2">
      <w:pPr>
        <w:pStyle w:val="PL"/>
      </w:pPr>
      <w:r w:rsidRPr="00B719ED">
        <w:lastRenderedPageBreak/>
        <w:t xml:space="preserve">    ...</w:t>
      </w:r>
    </w:p>
    <w:p w14:paraId="7952CFA6" w14:textId="77777777" w:rsidR="002C5D28" w:rsidRPr="00B719ED" w:rsidRDefault="002C5D28" w:rsidP="002D43F2">
      <w:pPr>
        <w:pStyle w:val="PL"/>
      </w:pPr>
      <w:r w:rsidRPr="00B719ED">
        <w:t>}</w:t>
      </w:r>
    </w:p>
    <w:p w14:paraId="78F517B3" w14:textId="77777777" w:rsidR="002C5D28" w:rsidRPr="00B719ED" w:rsidRDefault="002C5D28" w:rsidP="002D43F2">
      <w:pPr>
        <w:pStyle w:val="PL"/>
      </w:pPr>
    </w:p>
    <w:p w14:paraId="6D9B2CBB" w14:textId="77777777" w:rsidR="002C5D28" w:rsidRPr="00B719ED" w:rsidRDefault="002C5D28" w:rsidP="002D43F2">
      <w:pPr>
        <w:pStyle w:val="PL"/>
      </w:pPr>
      <w:r w:rsidRPr="00B719ED">
        <w:t>-- TAG-SIB9-STOP</w:t>
      </w:r>
    </w:p>
    <w:p w14:paraId="750FE1C4" w14:textId="77777777" w:rsidR="002C5D28" w:rsidRPr="00B719ED" w:rsidRDefault="002C5D28" w:rsidP="002D43F2">
      <w:pPr>
        <w:pStyle w:val="PL"/>
      </w:pPr>
      <w:r w:rsidRPr="00B719ED">
        <w:t>-- ASN1STOP</w:t>
      </w:r>
    </w:p>
    <w:p w14:paraId="7D550254"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839086" w14:textId="77777777" w:rsidTr="006D357F">
        <w:tc>
          <w:tcPr>
            <w:tcW w:w="14281" w:type="dxa"/>
          </w:tcPr>
          <w:p w14:paraId="41474089" w14:textId="77777777" w:rsidR="002C5D28" w:rsidRPr="00B719ED" w:rsidRDefault="002C5D28" w:rsidP="00F43D0B">
            <w:pPr>
              <w:pStyle w:val="TAH"/>
              <w:rPr>
                <w:szCs w:val="22"/>
                <w:lang w:val="en-GB" w:eastAsia="en-US"/>
              </w:rPr>
            </w:pPr>
            <w:r w:rsidRPr="00B719ED">
              <w:rPr>
                <w:i/>
                <w:szCs w:val="22"/>
                <w:lang w:val="en-GB" w:eastAsia="en-US"/>
              </w:rPr>
              <w:t xml:space="preserve">SIB9 </w:t>
            </w:r>
            <w:r w:rsidRPr="00B719ED">
              <w:rPr>
                <w:szCs w:val="22"/>
                <w:lang w:val="en-GB" w:eastAsia="en-US"/>
              </w:rPr>
              <w:t>field descriptions</w:t>
            </w:r>
          </w:p>
        </w:tc>
      </w:tr>
      <w:tr w:rsidR="00E45D2A" w:rsidRPr="00B719ED" w14:paraId="3B9DD56B" w14:textId="77777777" w:rsidTr="006D357F">
        <w:tc>
          <w:tcPr>
            <w:tcW w:w="14281" w:type="dxa"/>
          </w:tcPr>
          <w:p w14:paraId="034C4CD6" w14:textId="77777777" w:rsidR="002C5D28" w:rsidRPr="00B719ED" w:rsidRDefault="002C5D28" w:rsidP="00F43D0B">
            <w:pPr>
              <w:pStyle w:val="TAL"/>
              <w:rPr>
                <w:szCs w:val="22"/>
                <w:lang w:val="en-GB" w:eastAsia="en-US"/>
              </w:rPr>
            </w:pPr>
            <w:r w:rsidRPr="00B719ED">
              <w:rPr>
                <w:b/>
                <w:i/>
                <w:szCs w:val="22"/>
                <w:lang w:val="en-GB" w:eastAsia="en-US"/>
              </w:rPr>
              <w:t>dayLightSavingTime</w:t>
            </w:r>
          </w:p>
          <w:p w14:paraId="212C4D4A" w14:textId="59438666" w:rsidR="002C5D28" w:rsidRPr="00B719ED" w:rsidRDefault="002C5D28" w:rsidP="00F43D0B">
            <w:pPr>
              <w:pStyle w:val="TAL"/>
              <w:rPr>
                <w:szCs w:val="22"/>
                <w:lang w:val="en-GB" w:eastAsia="en-US"/>
              </w:rPr>
            </w:pPr>
            <w:r w:rsidRPr="00B719ED">
              <w:rPr>
                <w:szCs w:val="22"/>
                <w:lang w:val="en-GB" w:eastAsia="en-US"/>
              </w:rPr>
              <w:t>Indicates if and how daylight-saving time (DST) is applied to obtain the local time.</w:t>
            </w:r>
            <w:r w:rsidR="003F2EA6" w:rsidRPr="00B719ED">
              <w:rPr>
                <w:szCs w:val="22"/>
                <w:lang w:val="en-GB"/>
              </w:rPr>
              <w:t xml:space="preserve"> </w:t>
            </w:r>
            <w:r w:rsidR="003F2EA6" w:rsidRPr="00B719ED">
              <w:rPr>
                <w:lang w:val="en-GB"/>
              </w:rPr>
              <w:t xml:space="preserve">The semantics </w:t>
            </w:r>
            <w:r w:rsidR="00033B0E" w:rsidRPr="00B719ED">
              <w:rPr>
                <w:lang w:val="en-GB"/>
              </w:rPr>
              <w:t>are</w:t>
            </w:r>
            <w:r w:rsidR="003F2EA6" w:rsidRPr="00B719ED">
              <w:rPr>
                <w:lang w:val="en-GB"/>
              </w:rPr>
              <w:t xml:space="preserve"> the same as the semantics of the</w:t>
            </w:r>
            <w:r w:rsidR="003F2EA6" w:rsidRPr="00B719ED">
              <w:rPr>
                <w:bCs/>
                <w:i/>
                <w:kern w:val="2"/>
                <w:lang w:val="en-GB" w:eastAsia="ja-JP"/>
              </w:rPr>
              <w:t xml:space="preserve"> Daylight Saving Time</w:t>
            </w:r>
            <w:r w:rsidR="003F2EA6" w:rsidRPr="00B719ED">
              <w:rPr>
                <w:lang w:val="en-GB"/>
              </w:rPr>
              <w:t xml:space="preserve"> IE in </w:t>
            </w:r>
            <w:r w:rsidR="003F2EA6" w:rsidRPr="00B719ED">
              <w:rPr>
                <w:lang w:val="en-GB" w:eastAsia="ko-KR"/>
              </w:rPr>
              <w:t>TS 24.501 [23]</w:t>
            </w:r>
            <w:r w:rsidR="003F2EA6" w:rsidRPr="00B719ED">
              <w:rPr>
                <w:lang w:val="en-GB"/>
              </w:rPr>
              <w:t xml:space="preserve"> and TS 24.008 </w:t>
            </w:r>
            <w:r w:rsidR="003F2EA6" w:rsidRPr="00B719ED">
              <w:rPr>
                <w:lang w:val="en-GB" w:eastAsia="ja-JP"/>
              </w:rPr>
              <w:t>[</w:t>
            </w:r>
            <w:r w:rsidR="00A977CC" w:rsidRPr="00B719ED">
              <w:rPr>
                <w:lang w:val="en-GB" w:eastAsia="ja-JP"/>
              </w:rPr>
              <w:t>38</w:t>
            </w:r>
            <w:r w:rsidR="003F2EA6" w:rsidRPr="00B719ED">
              <w:rPr>
                <w:lang w:val="en-GB" w:eastAsia="ja-JP"/>
              </w:rPr>
              <w:t>].</w:t>
            </w:r>
            <w:r w:rsidR="003F2EA6" w:rsidRPr="00B719ED">
              <w:rPr>
                <w:lang w:val="en-GB"/>
              </w:rPr>
              <w:t xml:space="preserve"> </w:t>
            </w:r>
            <w:r w:rsidR="003F2EA6" w:rsidRPr="00B719ED">
              <w:rPr>
                <w:iCs/>
                <w:noProof/>
                <w:lang w:val="en-GB" w:eastAsia="ja-JP"/>
              </w:rPr>
              <w:t>The first/leftmost bit of the bit string contains the b2 of octet 3 and the second bit of the bit string contains b1 of octet 3 in the value part of the</w:t>
            </w:r>
            <w:r w:rsidR="003F2EA6" w:rsidRPr="00B719ED">
              <w:rPr>
                <w:lang w:val="en-GB" w:eastAsia="ja-JP"/>
              </w:rPr>
              <w:t xml:space="preserve"> </w:t>
            </w:r>
            <w:r w:rsidR="003F2EA6" w:rsidRPr="00B719ED">
              <w:rPr>
                <w:i/>
                <w:iCs/>
                <w:noProof/>
                <w:lang w:val="en-GB" w:eastAsia="ja-JP"/>
              </w:rPr>
              <w:t>Daylight Saving Time</w:t>
            </w:r>
            <w:r w:rsidR="003F2EA6" w:rsidRPr="00B719ED">
              <w:rPr>
                <w:iCs/>
                <w:noProof/>
                <w:lang w:val="en-GB" w:eastAsia="ja-JP"/>
              </w:rPr>
              <w:t xml:space="preserve"> IE in </w:t>
            </w:r>
            <w:r w:rsidR="003F2EA6" w:rsidRPr="00B719ED">
              <w:rPr>
                <w:lang w:val="en-GB"/>
              </w:rPr>
              <w:t xml:space="preserve">TS 24.008 </w:t>
            </w:r>
            <w:r w:rsidR="003F2EA6" w:rsidRPr="00B719ED">
              <w:rPr>
                <w:lang w:val="en-GB" w:eastAsia="ja-JP"/>
              </w:rPr>
              <w:t>[</w:t>
            </w:r>
            <w:r w:rsidR="00A977CC" w:rsidRPr="00B719ED">
              <w:rPr>
                <w:lang w:val="en-GB" w:eastAsia="ja-JP"/>
              </w:rPr>
              <w:t>38</w:t>
            </w:r>
            <w:r w:rsidR="003F2EA6" w:rsidRPr="00B719ED">
              <w:rPr>
                <w:lang w:val="en-GB" w:eastAsia="ja-JP"/>
              </w:rPr>
              <w:t>].</w:t>
            </w:r>
          </w:p>
        </w:tc>
      </w:tr>
      <w:tr w:rsidR="00E45D2A" w:rsidRPr="00B719ED" w14:paraId="6EFE69B2" w14:textId="77777777" w:rsidTr="006D357F">
        <w:tc>
          <w:tcPr>
            <w:tcW w:w="14281" w:type="dxa"/>
          </w:tcPr>
          <w:p w14:paraId="311149EE" w14:textId="77777777" w:rsidR="002C5D28" w:rsidRPr="00B719ED" w:rsidRDefault="002C5D28" w:rsidP="00F43D0B">
            <w:pPr>
              <w:pStyle w:val="TAL"/>
              <w:rPr>
                <w:szCs w:val="22"/>
                <w:lang w:val="en-GB" w:eastAsia="en-US"/>
              </w:rPr>
            </w:pPr>
            <w:r w:rsidRPr="00B719ED">
              <w:rPr>
                <w:b/>
                <w:i/>
                <w:szCs w:val="22"/>
                <w:lang w:val="en-GB" w:eastAsia="en-US"/>
              </w:rPr>
              <w:t>leapSeconds</w:t>
            </w:r>
          </w:p>
          <w:p w14:paraId="7F4E040D" w14:textId="77777777" w:rsidR="002C5D28" w:rsidRPr="00B719ED" w:rsidRDefault="002C5D28" w:rsidP="00F43D0B">
            <w:pPr>
              <w:pStyle w:val="TAL"/>
              <w:rPr>
                <w:szCs w:val="22"/>
                <w:lang w:val="en-GB" w:eastAsia="en-US"/>
              </w:rPr>
            </w:pPr>
            <w:r w:rsidRPr="00B719ED">
              <w:rPr>
                <w:szCs w:val="22"/>
                <w:lang w:val="en-GB" w:eastAsia="en-US"/>
              </w:rPr>
              <w:t>Number of leap seconds offset between GPS Time and UTC. UTC and GPS time are related i.e. GPS time -leapSeconds = UTC time.</w:t>
            </w:r>
          </w:p>
        </w:tc>
      </w:tr>
      <w:tr w:rsidR="00E45D2A" w:rsidRPr="00B719ED" w14:paraId="2CEFDD9B" w14:textId="77777777" w:rsidTr="006D357F">
        <w:tc>
          <w:tcPr>
            <w:tcW w:w="14281" w:type="dxa"/>
          </w:tcPr>
          <w:p w14:paraId="3129BEFC" w14:textId="77777777" w:rsidR="002C5D28" w:rsidRPr="00B719ED" w:rsidRDefault="002C5D28" w:rsidP="00F43D0B">
            <w:pPr>
              <w:pStyle w:val="TAL"/>
              <w:rPr>
                <w:szCs w:val="22"/>
                <w:lang w:val="en-GB" w:eastAsia="en-US"/>
              </w:rPr>
            </w:pPr>
            <w:r w:rsidRPr="00B719ED">
              <w:rPr>
                <w:b/>
                <w:i/>
                <w:szCs w:val="22"/>
                <w:lang w:val="en-GB" w:eastAsia="en-US"/>
              </w:rPr>
              <w:t>localTimeOffset</w:t>
            </w:r>
          </w:p>
          <w:p w14:paraId="2990A3FD" w14:textId="77777777" w:rsidR="002C5D28" w:rsidRPr="00B719ED" w:rsidRDefault="002C5D28" w:rsidP="00F43D0B">
            <w:pPr>
              <w:pStyle w:val="TAL"/>
              <w:rPr>
                <w:szCs w:val="22"/>
                <w:lang w:val="en-GB" w:eastAsia="en-US"/>
              </w:rPr>
            </w:pPr>
            <w:r w:rsidRPr="00B719ED">
              <w:rPr>
                <w:szCs w:val="22"/>
                <w:lang w:val="en-GB" w:eastAsia="en-US"/>
              </w:rPr>
              <w:t>Offset between UTC and local time in units of 15 minutes. Actual value = field value * 15 minutes. Local time of the day is calculated as UTC time + localTimeOffset.</w:t>
            </w:r>
          </w:p>
        </w:tc>
      </w:tr>
      <w:tr w:rsidR="002C5D28" w:rsidRPr="00B719ED" w14:paraId="5C0D4279" w14:textId="77777777" w:rsidTr="006D357F">
        <w:tc>
          <w:tcPr>
            <w:tcW w:w="14281" w:type="dxa"/>
          </w:tcPr>
          <w:p w14:paraId="09153BBC" w14:textId="77777777" w:rsidR="002C5D28" w:rsidRPr="00B719ED" w:rsidRDefault="002C5D28" w:rsidP="00F43D0B">
            <w:pPr>
              <w:pStyle w:val="TAL"/>
              <w:rPr>
                <w:szCs w:val="22"/>
                <w:lang w:val="en-GB" w:eastAsia="en-US"/>
              </w:rPr>
            </w:pPr>
            <w:r w:rsidRPr="00B719ED">
              <w:rPr>
                <w:b/>
                <w:i/>
                <w:szCs w:val="22"/>
                <w:lang w:val="en-GB" w:eastAsia="en-US"/>
              </w:rPr>
              <w:t>timeInfoUTC</w:t>
            </w:r>
          </w:p>
          <w:p w14:paraId="0EA14629" w14:textId="45329DD6" w:rsidR="002C5D28" w:rsidRPr="00B719ED" w:rsidRDefault="002C5D28" w:rsidP="00F43D0B">
            <w:pPr>
              <w:pStyle w:val="TAL"/>
              <w:rPr>
                <w:szCs w:val="22"/>
                <w:lang w:val="en-GB" w:eastAsia="en-US"/>
              </w:rPr>
            </w:pPr>
            <w:r w:rsidRPr="00B719ED">
              <w:rPr>
                <w:szCs w:val="22"/>
                <w:lang w:val="en-GB"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B719ED">
              <w:rPr>
                <w:szCs w:val="22"/>
                <w:lang w:val="en-GB" w:eastAsia="en-US"/>
              </w:rPr>
              <w:t xml:space="preserve">determining </w:t>
            </w:r>
            <w:r w:rsidRPr="00B719ED">
              <w:rPr>
                <w:szCs w:val="22"/>
                <w:lang w:val="en-GB" w:eastAsia="en-US"/>
              </w:rPr>
              <w:t xml:space="preserve">changes in system information, i.e. changes of </w:t>
            </w:r>
            <w:r w:rsidRPr="00B719ED">
              <w:rPr>
                <w:i/>
                <w:lang w:val="en-GB"/>
              </w:rPr>
              <w:t>timeInfoUTC</w:t>
            </w:r>
            <w:r w:rsidRPr="00B719ED">
              <w:rPr>
                <w:szCs w:val="22"/>
                <w:lang w:val="en-GB" w:eastAsia="en-US"/>
              </w:rPr>
              <w:t xml:space="preserve"> should neither result in system information change notifications nor in a modification of </w:t>
            </w:r>
            <w:r w:rsidR="003F2EA6" w:rsidRPr="00B719ED">
              <w:rPr>
                <w:i/>
                <w:lang w:val="en-GB"/>
              </w:rPr>
              <w:t>v</w:t>
            </w:r>
            <w:r w:rsidRPr="00B719ED">
              <w:rPr>
                <w:i/>
                <w:lang w:val="en-GB"/>
              </w:rPr>
              <w:t>alueTag</w:t>
            </w:r>
            <w:r w:rsidRPr="00B719ED">
              <w:rPr>
                <w:szCs w:val="22"/>
                <w:lang w:val="en-GB" w:eastAsia="en-US"/>
              </w:rPr>
              <w:t xml:space="preserve"> in </w:t>
            </w:r>
            <w:r w:rsidRPr="00B719ED">
              <w:rPr>
                <w:i/>
                <w:lang w:val="en-GB"/>
              </w:rPr>
              <w:t>SIB1</w:t>
            </w:r>
            <w:r w:rsidRPr="00B719ED">
              <w:rPr>
                <w:szCs w:val="22"/>
                <w:lang w:val="en-GB" w:eastAsia="en-US"/>
              </w:rPr>
              <w:t>.</w:t>
            </w:r>
          </w:p>
        </w:tc>
      </w:tr>
    </w:tbl>
    <w:p w14:paraId="03BC02EA" w14:textId="77777777" w:rsidR="002C5D28" w:rsidRPr="00B719ED" w:rsidRDefault="002C5D28" w:rsidP="002C5D28">
      <w:pPr>
        <w:rPr>
          <w:lang w:eastAsia="en-US"/>
        </w:rPr>
      </w:pPr>
    </w:p>
    <w:p w14:paraId="5EC86E26" w14:textId="77777777" w:rsidR="002C5D28" w:rsidRPr="00B719ED" w:rsidRDefault="002C5D28" w:rsidP="002C5D28">
      <w:pPr>
        <w:pStyle w:val="NO"/>
        <w:rPr>
          <w:lang w:val="en-GB"/>
        </w:rPr>
      </w:pPr>
      <w:r w:rsidRPr="00B719ED">
        <w:rPr>
          <w:lang w:val="en-GB"/>
        </w:rPr>
        <w:t>NOTE 1:</w:t>
      </w:r>
      <w:r w:rsidRPr="00B719ED">
        <w:rPr>
          <w:lang w:val="en-GB"/>
        </w:rPr>
        <w:tab/>
        <w:t xml:space="preserve">The UE may use this field together with the </w:t>
      </w:r>
      <w:r w:rsidRPr="00B719ED">
        <w:rPr>
          <w:i/>
          <w:lang w:val="en-GB"/>
        </w:rPr>
        <w:t>leapSeconds</w:t>
      </w:r>
      <w:r w:rsidRPr="00B719ED">
        <w:rPr>
          <w:lang w:val="en-GB"/>
        </w:rPr>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4A3688E9" w14:textId="77777777" w:rsidR="002C5D28" w:rsidRPr="00B719ED" w:rsidRDefault="002C5D28" w:rsidP="002C5D28"/>
    <w:p w14:paraId="292F3C12" w14:textId="77777777" w:rsidR="002C5D28" w:rsidRPr="00B719ED" w:rsidRDefault="002C5D28" w:rsidP="002C5D28">
      <w:pPr>
        <w:pStyle w:val="Heading3"/>
        <w:rPr>
          <w:lang w:val="en-GB"/>
        </w:rPr>
      </w:pPr>
      <w:bookmarkStart w:id="3043" w:name="_Toc20425929"/>
      <w:bookmarkStart w:id="3044" w:name="_Toc29321325"/>
      <w:bookmarkStart w:id="3045" w:name="_Toc36219508"/>
      <w:bookmarkStart w:id="3046" w:name="_Toc36220184"/>
      <w:bookmarkStart w:id="3047" w:name="_Toc36513604"/>
      <w:bookmarkStart w:id="3048" w:name="_Toc46449662"/>
      <w:bookmarkStart w:id="3049" w:name="_Toc46489449"/>
      <w:bookmarkStart w:id="3050" w:name="_Toc52495283"/>
      <w:bookmarkStart w:id="3051" w:name="_Toc60781452"/>
      <w:bookmarkStart w:id="3052" w:name="_Toc67915499"/>
      <w:r w:rsidRPr="00B719ED">
        <w:rPr>
          <w:lang w:val="en-GB"/>
        </w:rPr>
        <w:t>6.3.2</w:t>
      </w:r>
      <w:r w:rsidRPr="00B719ED">
        <w:rPr>
          <w:lang w:val="en-GB"/>
        </w:rPr>
        <w:tab/>
        <w:t>Radio resource control information elements</w:t>
      </w:r>
      <w:bookmarkEnd w:id="3043"/>
      <w:bookmarkEnd w:id="3044"/>
      <w:bookmarkEnd w:id="3045"/>
      <w:bookmarkEnd w:id="3046"/>
      <w:bookmarkEnd w:id="3047"/>
      <w:bookmarkEnd w:id="3048"/>
      <w:bookmarkEnd w:id="3049"/>
      <w:bookmarkEnd w:id="3050"/>
      <w:bookmarkEnd w:id="3051"/>
      <w:bookmarkEnd w:id="3052"/>
    </w:p>
    <w:p w14:paraId="142047D2" w14:textId="77777777" w:rsidR="002C5D28" w:rsidRPr="00B719ED" w:rsidRDefault="002C5D28" w:rsidP="002C5D28">
      <w:pPr>
        <w:pStyle w:val="Heading4"/>
        <w:rPr>
          <w:lang w:val="en-GB"/>
        </w:rPr>
      </w:pPr>
      <w:bookmarkStart w:id="3053" w:name="_Toc20425930"/>
      <w:bookmarkStart w:id="3054" w:name="_Toc29321326"/>
      <w:bookmarkStart w:id="3055" w:name="_Toc36219509"/>
      <w:bookmarkStart w:id="3056" w:name="_Toc36220185"/>
      <w:bookmarkStart w:id="3057" w:name="_Toc36513605"/>
      <w:bookmarkStart w:id="3058" w:name="_Toc46449663"/>
      <w:bookmarkStart w:id="3059" w:name="_Toc46489450"/>
      <w:bookmarkStart w:id="3060" w:name="_Toc52495284"/>
      <w:bookmarkStart w:id="3061" w:name="_Toc60781453"/>
      <w:bookmarkStart w:id="3062" w:name="_Toc67915500"/>
      <w:r w:rsidRPr="00B719ED">
        <w:rPr>
          <w:lang w:val="en-GB"/>
        </w:rPr>
        <w:t>–</w:t>
      </w:r>
      <w:r w:rsidRPr="00B719ED">
        <w:rPr>
          <w:lang w:val="en-GB"/>
        </w:rPr>
        <w:tab/>
      </w:r>
      <w:r w:rsidRPr="00B719ED">
        <w:rPr>
          <w:i/>
          <w:lang w:val="en-GB"/>
        </w:rPr>
        <w:t>AdditionalSpectrumEmission</w:t>
      </w:r>
      <w:bookmarkEnd w:id="3053"/>
      <w:bookmarkEnd w:id="3054"/>
      <w:bookmarkEnd w:id="3055"/>
      <w:bookmarkEnd w:id="3056"/>
      <w:bookmarkEnd w:id="3057"/>
      <w:bookmarkEnd w:id="3058"/>
      <w:bookmarkEnd w:id="3059"/>
      <w:bookmarkEnd w:id="3060"/>
      <w:bookmarkEnd w:id="3061"/>
      <w:bookmarkEnd w:id="3062"/>
    </w:p>
    <w:p w14:paraId="35700F7E" w14:textId="4184BF8F" w:rsidR="002C5D28" w:rsidRPr="00B719ED" w:rsidRDefault="002C5D28" w:rsidP="002C5D28">
      <w:r w:rsidRPr="00B719ED">
        <w:t xml:space="preserve">The IE </w:t>
      </w:r>
      <w:r w:rsidRPr="00B719ED">
        <w:rPr>
          <w:i/>
        </w:rPr>
        <w:t>AdditionalSpectrumEmission</w:t>
      </w:r>
      <w:r w:rsidRPr="00B719ED">
        <w:t xml:space="preserve"> is used to indicate emission requirements to be fulfilled by the UE (see </w:t>
      </w:r>
      <w:r w:rsidR="00484037" w:rsidRPr="00B719ED">
        <w:t>TS 38.101</w:t>
      </w:r>
      <w:r w:rsidR="005E33F0" w:rsidRPr="00B719ED">
        <w:t>-1</w:t>
      </w:r>
      <w:r w:rsidR="00484037" w:rsidRPr="00B719ED">
        <w:t xml:space="preserve"> [15]</w:t>
      </w:r>
      <w:r w:rsidRPr="00B719ED">
        <w:t xml:space="preserve">, </w:t>
      </w:r>
      <w:r w:rsidR="003E5807" w:rsidRPr="00B719ED">
        <w:t>clause 6.2.3</w:t>
      </w:r>
      <w:r w:rsidR="004F70FE" w:rsidRPr="00B719ED">
        <w:t>, and TS 38.101-2 [39], clause 6.2.3</w:t>
      </w:r>
      <w:r w:rsidRPr="00B719ED">
        <w:t>)</w:t>
      </w:r>
      <w:r w:rsidR="00235CAB" w:rsidRPr="00B719ED">
        <w:t>.</w:t>
      </w:r>
    </w:p>
    <w:p w14:paraId="270F2433" w14:textId="77777777" w:rsidR="002C5D28" w:rsidRPr="00B719ED" w:rsidRDefault="002C5D28" w:rsidP="002C5D28">
      <w:pPr>
        <w:pStyle w:val="TH"/>
        <w:rPr>
          <w:lang w:val="en-GB"/>
        </w:rPr>
      </w:pPr>
      <w:r w:rsidRPr="00B719ED">
        <w:rPr>
          <w:i/>
          <w:lang w:val="en-GB"/>
        </w:rPr>
        <w:t>AdditionalSpectrumEmission</w:t>
      </w:r>
      <w:r w:rsidRPr="00B719ED">
        <w:rPr>
          <w:lang w:val="en-GB"/>
        </w:rPr>
        <w:t xml:space="preserve"> information element</w:t>
      </w:r>
    </w:p>
    <w:p w14:paraId="0AEC80B0" w14:textId="77777777" w:rsidR="002C5D28" w:rsidRPr="00B719ED" w:rsidRDefault="002C5D28" w:rsidP="002D43F2">
      <w:pPr>
        <w:pStyle w:val="PL"/>
      </w:pPr>
      <w:r w:rsidRPr="00B719ED">
        <w:t>-- ASN1START</w:t>
      </w:r>
    </w:p>
    <w:p w14:paraId="2E119058" w14:textId="77777777" w:rsidR="002C5D28" w:rsidRPr="00B719ED" w:rsidRDefault="002C5D28" w:rsidP="002D43F2">
      <w:pPr>
        <w:pStyle w:val="PL"/>
      </w:pPr>
      <w:r w:rsidRPr="00B719ED">
        <w:t>-- TAG-ADDITIONALSPECTRUMEMISSION-START</w:t>
      </w:r>
    </w:p>
    <w:p w14:paraId="72DB407B" w14:textId="77777777" w:rsidR="002C5D28" w:rsidRPr="00B719ED" w:rsidRDefault="002C5D28" w:rsidP="002D43F2">
      <w:pPr>
        <w:pStyle w:val="PL"/>
      </w:pPr>
    </w:p>
    <w:p w14:paraId="60459795" w14:textId="77777777" w:rsidR="002C5D28" w:rsidRPr="00B719ED" w:rsidRDefault="002C5D28" w:rsidP="002D43F2">
      <w:pPr>
        <w:pStyle w:val="PL"/>
      </w:pPr>
      <w:r w:rsidRPr="00B719ED">
        <w:t>AdditionalSpectrumEmission ::=              INTEGER (0..7)</w:t>
      </w:r>
    </w:p>
    <w:p w14:paraId="68D5145B" w14:textId="77777777" w:rsidR="002C5D28" w:rsidRPr="00B719ED" w:rsidRDefault="002C5D28" w:rsidP="002D43F2">
      <w:pPr>
        <w:pStyle w:val="PL"/>
      </w:pPr>
    </w:p>
    <w:p w14:paraId="517AD01B" w14:textId="77777777" w:rsidR="002C5D28" w:rsidRPr="00B719ED" w:rsidRDefault="002C5D28" w:rsidP="002D43F2">
      <w:pPr>
        <w:pStyle w:val="PL"/>
      </w:pPr>
      <w:r w:rsidRPr="00B719ED">
        <w:t>-- TAG-ADDITIONALSPECTRUMEMISSION-STOP</w:t>
      </w:r>
    </w:p>
    <w:p w14:paraId="6F8E8EF9" w14:textId="77777777" w:rsidR="002C5D28" w:rsidRPr="00B719ED" w:rsidRDefault="002C5D28" w:rsidP="002D43F2">
      <w:pPr>
        <w:pStyle w:val="PL"/>
      </w:pPr>
      <w:r w:rsidRPr="00B719ED">
        <w:t>-- ASN1STOP</w:t>
      </w:r>
    </w:p>
    <w:p w14:paraId="4B0FC744" w14:textId="77777777" w:rsidR="002C5D28" w:rsidRPr="00B719ED" w:rsidRDefault="002C5D28" w:rsidP="002C5D28"/>
    <w:p w14:paraId="375C4941" w14:textId="77777777" w:rsidR="002C5D28" w:rsidRPr="00B719ED" w:rsidRDefault="002C5D28" w:rsidP="002C5D28">
      <w:pPr>
        <w:pStyle w:val="Heading4"/>
        <w:rPr>
          <w:lang w:val="en-GB"/>
        </w:rPr>
      </w:pPr>
      <w:bookmarkStart w:id="3063" w:name="_Toc20425931"/>
      <w:bookmarkStart w:id="3064" w:name="_Toc29321327"/>
      <w:bookmarkStart w:id="3065" w:name="_Toc36219510"/>
      <w:bookmarkStart w:id="3066" w:name="_Toc36220186"/>
      <w:bookmarkStart w:id="3067" w:name="_Toc36513606"/>
      <w:bookmarkStart w:id="3068" w:name="_Toc46449664"/>
      <w:bookmarkStart w:id="3069" w:name="_Toc46489451"/>
      <w:bookmarkStart w:id="3070" w:name="_Toc52495285"/>
      <w:bookmarkStart w:id="3071" w:name="_Toc60781454"/>
      <w:bookmarkStart w:id="3072" w:name="_Toc67915501"/>
      <w:r w:rsidRPr="00B719ED">
        <w:rPr>
          <w:lang w:val="en-GB"/>
        </w:rPr>
        <w:lastRenderedPageBreak/>
        <w:t>–</w:t>
      </w:r>
      <w:r w:rsidRPr="00B719ED">
        <w:rPr>
          <w:lang w:val="en-GB"/>
        </w:rPr>
        <w:tab/>
      </w:r>
      <w:r w:rsidRPr="00B719ED">
        <w:rPr>
          <w:i/>
          <w:lang w:val="en-GB"/>
        </w:rPr>
        <w:t>Alpha</w:t>
      </w:r>
      <w:bookmarkEnd w:id="3063"/>
      <w:bookmarkEnd w:id="3064"/>
      <w:bookmarkEnd w:id="3065"/>
      <w:bookmarkEnd w:id="3066"/>
      <w:bookmarkEnd w:id="3067"/>
      <w:bookmarkEnd w:id="3068"/>
      <w:bookmarkEnd w:id="3069"/>
      <w:bookmarkEnd w:id="3070"/>
      <w:bookmarkEnd w:id="3071"/>
      <w:bookmarkEnd w:id="3072"/>
    </w:p>
    <w:p w14:paraId="6A731C60" w14:textId="5BFAF0A4" w:rsidR="002C5D28" w:rsidRPr="00B719ED" w:rsidRDefault="002C5D28" w:rsidP="002C5D28">
      <w:r w:rsidRPr="00B719ED">
        <w:t xml:space="preserve">The IE </w:t>
      </w:r>
      <w:r w:rsidRPr="00B719ED">
        <w:rPr>
          <w:i/>
        </w:rPr>
        <w:t>Alpha</w:t>
      </w:r>
      <w:r w:rsidRPr="00B719ED">
        <w:t xml:space="preserve"> defines possible values of a the pathloss compensation coefficient for uplink power control. </w:t>
      </w:r>
      <w:r w:rsidR="00362AC3" w:rsidRPr="00B719ED">
        <w:t xml:space="preserve">Value </w:t>
      </w:r>
      <w:r w:rsidRPr="00B719ED">
        <w:rPr>
          <w:i/>
        </w:rPr>
        <w:t>alpha0</w:t>
      </w:r>
      <w:r w:rsidRPr="00B719ED">
        <w:t xml:space="preserve"> corresponds to the value 0, </w:t>
      </w:r>
      <w:r w:rsidR="00362AC3" w:rsidRPr="00B719ED">
        <w:t xml:space="preserve">Value </w:t>
      </w:r>
      <w:r w:rsidRPr="00B719ED">
        <w:rPr>
          <w:i/>
        </w:rPr>
        <w:t>alpha04</w:t>
      </w:r>
      <w:r w:rsidRPr="00B719ED">
        <w:t xml:space="preserve"> corresponds to the value 0.4, </w:t>
      </w:r>
      <w:r w:rsidR="00362AC3" w:rsidRPr="00B719ED">
        <w:t xml:space="preserve">Value </w:t>
      </w:r>
      <w:r w:rsidRPr="00B719ED">
        <w:rPr>
          <w:i/>
        </w:rPr>
        <w:t>alpha05</w:t>
      </w:r>
      <w:r w:rsidRPr="00B719ED">
        <w:t xml:space="preserve"> corresponds to the value 0.5 and so on. </w:t>
      </w:r>
      <w:r w:rsidR="00362AC3" w:rsidRPr="00B719ED">
        <w:t xml:space="preserve">Value </w:t>
      </w:r>
      <w:r w:rsidRPr="00B719ED">
        <w:rPr>
          <w:i/>
        </w:rPr>
        <w:t>alpha1</w:t>
      </w:r>
      <w:r w:rsidRPr="00B719ED">
        <w:t xml:space="preserve"> corresponds to value 1. See also </w:t>
      </w:r>
      <w:r w:rsidR="00F37A41" w:rsidRPr="00B719ED">
        <w:t>clause</w:t>
      </w:r>
      <w:r w:rsidRPr="00B719ED">
        <w:t xml:space="preserve"> 7.</w:t>
      </w:r>
      <w:r w:rsidR="00697FCB" w:rsidRPr="00B719ED">
        <w:t>1</w:t>
      </w:r>
      <w:r w:rsidRPr="00B719ED">
        <w:t xml:space="preserve"> of </w:t>
      </w:r>
      <w:r w:rsidR="00697FCB" w:rsidRPr="00B719ED">
        <w:t xml:space="preserve">TS </w:t>
      </w:r>
      <w:r w:rsidRPr="00B719ED">
        <w:t>38.213</w:t>
      </w:r>
      <w:r w:rsidR="00697FCB" w:rsidRPr="00B719ED">
        <w:t xml:space="preserve"> [13]</w:t>
      </w:r>
      <w:r w:rsidRPr="00B719ED">
        <w:t>.</w:t>
      </w:r>
    </w:p>
    <w:p w14:paraId="5D147FF1" w14:textId="77777777" w:rsidR="002C5D28" w:rsidRPr="00B719ED" w:rsidRDefault="002C5D28" w:rsidP="002D43F2">
      <w:pPr>
        <w:pStyle w:val="PL"/>
      </w:pPr>
      <w:r w:rsidRPr="00B719ED">
        <w:t>-- ASN1START</w:t>
      </w:r>
    </w:p>
    <w:p w14:paraId="767D1E0F" w14:textId="77777777" w:rsidR="002C5D28" w:rsidRPr="00B719ED" w:rsidRDefault="002C5D28" w:rsidP="002D43F2">
      <w:pPr>
        <w:pStyle w:val="PL"/>
      </w:pPr>
      <w:r w:rsidRPr="00B719ED">
        <w:t>-- TAG-ALPHA-START</w:t>
      </w:r>
    </w:p>
    <w:p w14:paraId="38F719AA" w14:textId="77777777" w:rsidR="002C5D28" w:rsidRPr="00B719ED" w:rsidRDefault="002C5D28" w:rsidP="002D43F2">
      <w:pPr>
        <w:pStyle w:val="PL"/>
      </w:pPr>
    </w:p>
    <w:p w14:paraId="7AA05E1B" w14:textId="77777777" w:rsidR="002C5D28" w:rsidRPr="00B719ED" w:rsidRDefault="002C5D28" w:rsidP="002D43F2">
      <w:pPr>
        <w:pStyle w:val="PL"/>
      </w:pPr>
      <w:r w:rsidRPr="00B719ED">
        <w:t>Alpha ::=                       ENUMERATED {alpha0, alpha04, alpha05, alpha06, alpha07, alpha08, alpha09, alpha1}</w:t>
      </w:r>
    </w:p>
    <w:p w14:paraId="7547195B" w14:textId="77777777" w:rsidR="002C5D28" w:rsidRPr="00B719ED" w:rsidRDefault="002C5D28" w:rsidP="002D43F2">
      <w:pPr>
        <w:pStyle w:val="PL"/>
      </w:pPr>
    </w:p>
    <w:p w14:paraId="43A4B976" w14:textId="77777777" w:rsidR="002C5D28" w:rsidRPr="00B719ED" w:rsidRDefault="002C5D28" w:rsidP="002D43F2">
      <w:pPr>
        <w:pStyle w:val="PL"/>
      </w:pPr>
      <w:r w:rsidRPr="00B719ED">
        <w:t>-- TAG-ALPHA-STOP</w:t>
      </w:r>
    </w:p>
    <w:p w14:paraId="216BB205" w14:textId="77777777" w:rsidR="002C5D28" w:rsidRPr="00B719ED" w:rsidRDefault="002C5D28" w:rsidP="002D43F2">
      <w:pPr>
        <w:pStyle w:val="PL"/>
      </w:pPr>
      <w:r w:rsidRPr="00B719ED">
        <w:t>-- ASN1STOP</w:t>
      </w:r>
    </w:p>
    <w:p w14:paraId="3B992E9A" w14:textId="77777777" w:rsidR="002C5D28" w:rsidRPr="00B719ED" w:rsidRDefault="002C5D28" w:rsidP="002C5D28"/>
    <w:p w14:paraId="7E9D9A0A" w14:textId="77777777" w:rsidR="002C5D28" w:rsidRPr="00B719ED" w:rsidRDefault="002C5D28" w:rsidP="002C5D28">
      <w:pPr>
        <w:pStyle w:val="Heading4"/>
        <w:rPr>
          <w:lang w:val="en-GB"/>
        </w:rPr>
      </w:pPr>
      <w:bookmarkStart w:id="3073" w:name="_Toc20425932"/>
      <w:bookmarkStart w:id="3074" w:name="_Toc29321328"/>
      <w:bookmarkStart w:id="3075" w:name="_Toc36219511"/>
      <w:bookmarkStart w:id="3076" w:name="_Toc36220187"/>
      <w:bookmarkStart w:id="3077" w:name="_Toc36513607"/>
      <w:bookmarkStart w:id="3078" w:name="_Toc46449665"/>
      <w:bookmarkStart w:id="3079" w:name="_Toc46489452"/>
      <w:bookmarkStart w:id="3080" w:name="_Toc52495286"/>
      <w:bookmarkStart w:id="3081" w:name="_Toc60781455"/>
      <w:bookmarkStart w:id="3082" w:name="_Toc67915502"/>
      <w:r w:rsidRPr="00B719ED">
        <w:rPr>
          <w:lang w:val="en-GB"/>
        </w:rPr>
        <w:t>–</w:t>
      </w:r>
      <w:r w:rsidRPr="00B719ED">
        <w:rPr>
          <w:lang w:val="en-GB"/>
        </w:rPr>
        <w:tab/>
      </w:r>
      <w:r w:rsidRPr="00B719ED">
        <w:rPr>
          <w:i/>
          <w:lang w:val="en-GB"/>
        </w:rPr>
        <w:t>AMF-Identifier</w:t>
      </w:r>
      <w:bookmarkEnd w:id="3073"/>
      <w:bookmarkEnd w:id="3074"/>
      <w:bookmarkEnd w:id="3075"/>
      <w:bookmarkEnd w:id="3076"/>
      <w:bookmarkEnd w:id="3077"/>
      <w:bookmarkEnd w:id="3078"/>
      <w:bookmarkEnd w:id="3079"/>
      <w:bookmarkEnd w:id="3080"/>
      <w:bookmarkEnd w:id="3081"/>
      <w:bookmarkEnd w:id="3082"/>
    </w:p>
    <w:p w14:paraId="7F2B7880" w14:textId="77777777" w:rsidR="002C5D28" w:rsidRPr="00B719ED" w:rsidRDefault="002C5D28" w:rsidP="002C5D28">
      <w:r w:rsidRPr="00B719ED">
        <w:t xml:space="preserve">The IE </w:t>
      </w:r>
      <w:r w:rsidRPr="00B719ED">
        <w:rPr>
          <w:i/>
        </w:rPr>
        <w:t xml:space="preserve">AMF-Identifier </w:t>
      </w:r>
      <w:r w:rsidRPr="00B719ED">
        <w:t xml:space="preserve">(AMFI) comprises of an AMF Region ID, an AMF Set ID and an AMF Pointer as specified in </w:t>
      </w:r>
      <w:r w:rsidR="00BB1D7F" w:rsidRPr="00B719ED">
        <w:t xml:space="preserve">TS </w:t>
      </w:r>
      <w:r w:rsidRPr="00B719ED">
        <w:t xml:space="preserve">23.003 [21], </w:t>
      </w:r>
      <w:r w:rsidR="00F37A41" w:rsidRPr="00B719ED">
        <w:t>clause</w:t>
      </w:r>
      <w:r w:rsidRPr="00B719ED">
        <w:t xml:space="preserve"> 2.10.1.</w:t>
      </w:r>
    </w:p>
    <w:p w14:paraId="41BAC4E7" w14:textId="77777777" w:rsidR="002C5D28" w:rsidRPr="00B719ED" w:rsidRDefault="002C5D28" w:rsidP="002C5D28">
      <w:pPr>
        <w:pStyle w:val="TH"/>
        <w:rPr>
          <w:lang w:val="en-GB"/>
        </w:rPr>
      </w:pPr>
      <w:r w:rsidRPr="00B719ED">
        <w:rPr>
          <w:i/>
          <w:lang w:val="en-GB"/>
        </w:rPr>
        <w:t>AMF-Identifier</w:t>
      </w:r>
      <w:r w:rsidRPr="00B719ED">
        <w:rPr>
          <w:lang w:val="en-GB"/>
        </w:rPr>
        <w:t xml:space="preserve"> information element</w:t>
      </w:r>
    </w:p>
    <w:p w14:paraId="3520BC3E" w14:textId="77777777" w:rsidR="002C5D28" w:rsidRPr="00B719ED" w:rsidRDefault="002C5D28" w:rsidP="002D43F2">
      <w:pPr>
        <w:pStyle w:val="PL"/>
      </w:pPr>
      <w:r w:rsidRPr="00B719ED">
        <w:t>-- ASN1START</w:t>
      </w:r>
    </w:p>
    <w:p w14:paraId="43E266B2" w14:textId="77777777" w:rsidR="002C5D28" w:rsidRPr="00B719ED" w:rsidRDefault="002C5D28" w:rsidP="002D43F2">
      <w:pPr>
        <w:pStyle w:val="PL"/>
      </w:pPr>
      <w:r w:rsidRPr="00B719ED">
        <w:t>-- TAG-AMF-IDENTIFIER-START</w:t>
      </w:r>
    </w:p>
    <w:p w14:paraId="5F8AA223" w14:textId="77777777" w:rsidR="002C5D28" w:rsidRPr="00B719ED" w:rsidRDefault="002C5D28" w:rsidP="002D43F2">
      <w:pPr>
        <w:pStyle w:val="PL"/>
      </w:pPr>
    </w:p>
    <w:p w14:paraId="647B12FF" w14:textId="77777777" w:rsidR="002C5D28" w:rsidRPr="00B719ED" w:rsidRDefault="002C5D28" w:rsidP="002D43F2">
      <w:pPr>
        <w:pStyle w:val="PL"/>
      </w:pPr>
      <w:r w:rsidRPr="00B719ED">
        <w:t>AMF-Identifier ::=                      BIT STRING (SIZE (24))</w:t>
      </w:r>
    </w:p>
    <w:p w14:paraId="6094AB42" w14:textId="77777777" w:rsidR="002C5D28" w:rsidRPr="00B719ED" w:rsidRDefault="002C5D28" w:rsidP="002D43F2">
      <w:pPr>
        <w:pStyle w:val="PL"/>
      </w:pPr>
    </w:p>
    <w:p w14:paraId="427AEF06" w14:textId="77777777" w:rsidR="002C5D28" w:rsidRPr="00B719ED" w:rsidRDefault="002C5D28" w:rsidP="002D43F2">
      <w:pPr>
        <w:pStyle w:val="PL"/>
      </w:pPr>
      <w:r w:rsidRPr="00B719ED">
        <w:t>-- TAG-AMF-IDENTIFIER-STOP</w:t>
      </w:r>
    </w:p>
    <w:p w14:paraId="0130902D" w14:textId="77777777" w:rsidR="002C5D28" w:rsidRPr="00B719ED" w:rsidRDefault="002C5D28" w:rsidP="002D43F2">
      <w:pPr>
        <w:pStyle w:val="PL"/>
      </w:pPr>
      <w:r w:rsidRPr="00B719ED">
        <w:t>-- ASN1STOP</w:t>
      </w:r>
    </w:p>
    <w:p w14:paraId="3F17BD67" w14:textId="77777777" w:rsidR="005D376B" w:rsidRPr="00B719ED" w:rsidRDefault="005D376B" w:rsidP="005D376B"/>
    <w:p w14:paraId="0CC9F4F6" w14:textId="77777777" w:rsidR="002C5D28" w:rsidRPr="00B719ED" w:rsidRDefault="002C5D28" w:rsidP="002C5D28">
      <w:pPr>
        <w:pStyle w:val="Heading4"/>
        <w:rPr>
          <w:lang w:val="en-GB"/>
        </w:rPr>
      </w:pPr>
      <w:bookmarkStart w:id="3083" w:name="_Toc20425933"/>
      <w:bookmarkStart w:id="3084" w:name="_Toc29321329"/>
      <w:bookmarkStart w:id="3085" w:name="_Toc36219512"/>
      <w:bookmarkStart w:id="3086" w:name="_Toc36220188"/>
      <w:bookmarkStart w:id="3087" w:name="_Toc36513608"/>
      <w:bookmarkStart w:id="3088" w:name="_Toc46449666"/>
      <w:bookmarkStart w:id="3089" w:name="_Toc46489453"/>
      <w:bookmarkStart w:id="3090" w:name="_Toc52495287"/>
      <w:bookmarkStart w:id="3091" w:name="_Toc60781456"/>
      <w:bookmarkStart w:id="3092" w:name="_Toc67915503"/>
      <w:r w:rsidRPr="00B719ED">
        <w:rPr>
          <w:lang w:val="en-GB"/>
        </w:rPr>
        <w:t>–</w:t>
      </w:r>
      <w:r w:rsidRPr="00B719ED">
        <w:rPr>
          <w:lang w:val="en-GB"/>
        </w:rPr>
        <w:tab/>
      </w:r>
      <w:r w:rsidRPr="00B719ED">
        <w:rPr>
          <w:i/>
          <w:noProof/>
          <w:lang w:val="en-GB"/>
        </w:rPr>
        <w:t>ARFCN-ValueEUTRA</w:t>
      </w:r>
      <w:bookmarkEnd w:id="3083"/>
      <w:bookmarkEnd w:id="3084"/>
      <w:bookmarkEnd w:id="3085"/>
      <w:bookmarkEnd w:id="3086"/>
      <w:bookmarkEnd w:id="3087"/>
      <w:bookmarkEnd w:id="3088"/>
      <w:bookmarkEnd w:id="3089"/>
      <w:bookmarkEnd w:id="3090"/>
      <w:bookmarkEnd w:id="3091"/>
      <w:bookmarkEnd w:id="3092"/>
    </w:p>
    <w:p w14:paraId="3AC72675" w14:textId="77777777" w:rsidR="002C5D28" w:rsidRPr="00B719ED" w:rsidRDefault="002C5D28" w:rsidP="002C5D28">
      <w:pPr>
        <w:rPr>
          <w:iCs/>
        </w:rPr>
      </w:pPr>
      <w:r w:rsidRPr="00B719ED">
        <w:t xml:space="preserve">The IE </w:t>
      </w:r>
      <w:r w:rsidRPr="00B719ED">
        <w:rPr>
          <w:i/>
          <w:noProof/>
        </w:rPr>
        <w:t>ARFCN-ValueEUTRA</w:t>
      </w:r>
      <w:r w:rsidRPr="00B719ED">
        <w:rPr>
          <w:iCs/>
        </w:rPr>
        <w:t xml:space="preserve"> is used to indicate the ARFCN applicable for a downlink, uplink or bi-directional (TDD) E-UTRA carrier frequency, as defined in TS 36.101 [22].</w:t>
      </w:r>
    </w:p>
    <w:p w14:paraId="051B2CFA" w14:textId="77777777" w:rsidR="002C5D28" w:rsidRPr="00B719ED" w:rsidRDefault="002C5D28" w:rsidP="002C5D28">
      <w:pPr>
        <w:pStyle w:val="TH"/>
        <w:rPr>
          <w:lang w:val="en-GB"/>
        </w:rPr>
      </w:pPr>
      <w:r w:rsidRPr="00B719ED">
        <w:rPr>
          <w:bCs/>
          <w:i/>
          <w:iCs/>
          <w:lang w:val="en-GB"/>
        </w:rPr>
        <w:t xml:space="preserve">ARFCN-ValueEUTRA </w:t>
      </w:r>
      <w:r w:rsidRPr="00B719ED">
        <w:rPr>
          <w:lang w:val="en-GB"/>
        </w:rPr>
        <w:t>information element</w:t>
      </w:r>
    </w:p>
    <w:p w14:paraId="7E991775" w14:textId="77777777" w:rsidR="002C5D28" w:rsidRPr="00B719ED" w:rsidRDefault="002C5D28" w:rsidP="002D43F2">
      <w:pPr>
        <w:pStyle w:val="PL"/>
      </w:pPr>
      <w:r w:rsidRPr="00B719ED">
        <w:t>-- ASN1START</w:t>
      </w:r>
    </w:p>
    <w:p w14:paraId="5225DCE3" w14:textId="77777777" w:rsidR="002C5D28" w:rsidRPr="00B719ED" w:rsidRDefault="002C5D28" w:rsidP="002D43F2">
      <w:pPr>
        <w:pStyle w:val="PL"/>
      </w:pPr>
      <w:r w:rsidRPr="00B719ED">
        <w:t>-- TAG-ARFCN-VALUEEUTRA-START</w:t>
      </w:r>
    </w:p>
    <w:p w14:paraId="1197D433" w14:textId="77777777" w:rsidR="002C5D28" w:rsidRPr="00B719ED" w:rsidRDefault="002C5D28" w:rsidP="002D43F2">
      <w:pPr>
        <w:pStyle w:val="PL"/>
      </w:pPr>
    </w:p>
    <w:p w14:paraId="08B452F1" w14:textId="77777777" w:rsidR="002C5D28" w:rsidRPr="00B719ED" w:rsidRDefault="002C5D28" w:rsidP="002D43F2">
      <w:pPr>
        <w:pStyle w:val="PL"/>
      </w:pPr>
      <w:r w:rsidRPr="00B719ED">
        <w:t>ARFCN-ValueEUTRA ::=                INTEGER (0..maxEARFCN)</w:t>
      </w:r>
    </w:p>
    <w:p w14:paraId="08DE93B0" w14:textId="77777777" w:rsidR="002C5D28" w:rsidRPr="00B719ED" w:rsidRDefault="002C5D28" w:rsidP="002D43F2">
      <w:pPr>
        <w:pStyle w:val="PL"/>
      </w:pPr>
    </w:p>
    <w:p w14:paraId="5DD479E3" w14:textId="77777777" w:rsidR="002C5D28" w:rsidRPr="00B719ED" w:rsidRDefault="002C5D28" w:rsidP="002D43F2">
      <w:pPr>
        <w:pStyle w:val="PL"/>
      </w:pPr>
      <w:r w:rsidRPr="00B719ED">
        <w:t>-- TAG-ARFCN-VALUEEUTRA-STOP</w:t>
      </w:r>
    </w:p>
    <w:p w14:paraId="3B54E716" w14:textId="77777777" w:rsidR="002C5D28" w:rsidRPr="00B719ED" w:rsidRDefault="002C5D28" w:rsidP="002D43F2">
      <w:pPr>
        <w:pStyle w:val="PL"/>
      </w:pPr>
      <w:r w:rsidRPr="00B719ED">
        <w:t>-- ASN1STOP</w:t>
      </w:r>
    </w:p>
    <w:p w14:paraId="433206DE" w14:textId="77777777" w:rsidR="005D376B" w:rsidRPr="00B719ED" w:rsidRDefault="005D376B" w:rsidP="005D376B"/>
    <w:p w14:paraId="713E3E40" w14:textId="77777777" w:rsidR="002C5D28" w:rsidRPr="00B719ED" w:rsidRDefault="002C5D28" w:rsidP="002C5D28">
      <w:pPr>
        <w:pStyle w:val="Heading4"/>
        <w:rPr>
          <w:lang w:val="en-GB"/>
        </w:rPr>
      </w:pPr>
      <w:bookmarkStart w:id="3093" w:name="_Toc20425934"/>
      <w:bookmarkStart w:id="3094" w:name="_Toc29321330"/>
      <w:bookmarkStart w:id="3095" w:name="_Toc36219513"/>
      <w:bookmarkStart w:id="3096" w:name="_Toc36220189"/>
      <w:bookmarkStart w:id="3097" w:name="_Toc36513609"/>
      <w:bookmarkStart w:id="3098" w:name="_Toc46449667"/>
      <w:bookmarkStart w:id="3099" w:name="_Toc46489454"/>
      <w:bookmarkStart w:id="3100" w:name="_Toc52495288"/>
      <w:bookmarkStart w:id="3101" w:name="_Toc60781457"/>
      <w:bookmarkStart w:id="3102" w:name="_Toc67915504"/>
      <w:r w:rsidRPr="00B719ED">
        <w:rPr>
          <w:lang w:val="en-GB"/>
        </w:rPr>
        <w:lastRenderedPageBreak/>
        <w:t>–</w:t>
      </w:r>
      <w:r w:rsidRPr="00B719ED">
        <w:rPr>
          <w:lang w:val="en-GB"/>
        </w:rPr>
        <w:tab/>
      </w:r>
      <w:r w:rsidRPr="00B719ED">
        <w:rPr>
          <w:i/>
          <w:lang w:val="en-GB"/>
        </w:rPr>
        <w:t>ARFCN-ValueNR</w:t>
      </w:r>
      <w:bookmarkEnd w:id="3093"/>
      <w:bookmarkEnd w:id="3094"/>
      <w:bookmarkEnd w:id="3095"/>
      <w:bookmarkEnd w:id="3096"/>
      <w:bookmarkEnd w:id="3097"/>
      <w:bookmarkEnd w:id="3098"/>
      <w:bookmarkEnd w:id="3099"/>
      <w:bookmarkEnd w:id="3100"/>
      <w:bookmarkEnd w:id="3101"/>
      <w:bookmarkEnd w:id="3102"/>
    </w:p>
    <w:p w14:paraId="7BE701A7" w14:textId="470CB9CE" w:rsidR="002C5D28" w:rsidRPr="00B719ED" w:rsidRDefault="002C5D28" w:rsidP="002C5D28">
      <w:r w:rsidRPr="00B719ED">
        <w:t xml:space="preserve">The IE </w:t>
      </w:r>
      <w:r w:rsidRPr="00B719ED">
        <w:rPr>
          <w:i/>
        </w:rPr>
        <w:t>ARFCN-ValueNR</w:t>
      </w:r>
      <w:r w:rsidRPr="00B719ED">
        <w:t xml:space="preserve"> is used to indicate the ARFCN applicable for a downlink, uplink or bi-directional (TDD) NR global frequency raster, as defined in TS 38.101</w:t>
      </w:r>
      <w:r w:rsidR="005E33F0" w:rsidRPr="00B719ED">
        <w:t>-1</w:t>
      </w:r>
      <w:r w:rsidRPr="00B719ED">
        <w:t xml:space="preserve"> [15]</w:t>
      </w:r>
      <w:r w:rsidR="004F70FE" w:rsidRPr="00B719ED">
        <w:t xml:space="preserve"> and TS 38.101-2 [39]</w:t>
      </w:r>
      <w:r w:rsidRPr="00B719ED">
        <w:t xml:space="preserve">, </w:t>
      </w:r>
      <w:r w:rsidR="00F37A41" w:rsidRPr="00B719ED">
        <w:t>clause</w:t>
      </w:r>
      <w:r w:rsidRPr="00B719ED">
        <w:t xml:space="preserve"> 5.4.2.</w:t>
      </w:r>
    </w:p>
    <w:p w14:paraId="68374CCA" w14:textId="77777777" w:rsidR="002C5D28" w:rsidRPr="00B719ED" w:rsidRDefault="002C5D28" w:rsidP="002D43F2">
      <w:pPr>
        <w:pStyle w:val="PL"/>
      </w:pPr>
      <w:r w:rsidRPr="00B719ED">
        <w:t>-- ASN1START</w:t>
      </w:r>
    </w:p>
    <w:p w14:paraId="2C89DB98" w14:textId="7AA3ADCE" w:rsidR="002C5D28" w:rsidRPr="00B719ED" w:rsidRDefault="002C5D28" w:rsidP="002D43F2">
      <w:pPr>
        <w:pStyle w:val="PL"/>
      </w:pPr>
      <w:r w:rsidRPr="00B719ED">
        <w:t>-- TAG-ARFCN-VALUENR-START</w:t>
      </w:r>
    </w:p>
    <w:p w14:paraId="3FBA1383" w14:textId="77777777" w:rsidR="002C5D28" w:rsidRPr="00B719ED" w:rsidRDefault="002C5D28" w:rsidP="002D43F2">
      <w:pPr>
        <w:pStyle w:val="PL"/>
      </w:pPr>
    </w:p>
    <w:p w14:paraId="608B5264" w14:textId="77777777" w:rsidR="002C5D28" w:rsidRPr="00B719ED" w:rsidRDefault="002C5D28" w:rsidP="002D43F2">
      <w:pPr>
        <w:pStyle w:val="PL"/>
      </w:pPr>
      <w:r w:rsidRPr="00B719ED">
        <w:t>ARFCN-ValueNR ::=               INTEGER (0..maxNARFCN)</w:t>
      </w:r>
    </w:p>
    <w:p w14:paraId="5BE4C34F" w14:textId="77777777" w:rsidR="002C5D28" w:rsidRPr="00B719ED" w:rsidRDefault="002C5D28" w:rsidP="002D43F2">
      <w:pPr>
        <w:pStyle w:val="PL"/>
      </w:pPr>
    </w:p>
    <w:p w14:paraId="722586A3" w14:textId="744FC440" w:rsidR="002C5D28" w:rsidRPr="00B719ED" w:rsidRDefault="002C5D28" w:rsidP="002D43F2">
      <w:pPr>
        <w:pStyle w:val="PL"/>
      </w:pPr>
      <w:r w:rsidRPr="00B719ED">
        <w:t>-- TAG-ARFCN-VALUENR-STOP</w:t>
      </w:r>
    </w:p>
    <w:p w14:paraId="24AB0C5C" w14:textId="77777777" w:rsidR="002C5D28" w:rsidRPr="00B719ED" w:rsidRDefault="002C5D28" w:rsidP="002D43F2">
      <w:pPr>
        <w:pStyle w:val="PL"/>
      </w:pPr>
      <w:r w:rsidRPr="00B719ED">
        <w:t>-- ASN1STOP</w:t>
      </w:r>
    </w:p>
    <w:p w14:paraId="5105E3B0" w14:textId="77777777" w:rsidR="005D376B" w:rsidRPr="00B719ED" w:rsidRDefault="005D376B" w:rsidP="005D376B"/>
    <w:p w14:paraId="69FCAE9A" w14:textId="77777777" w:rsidR="002C5D28" w:rsidRPr="00B719ED" w:rsidRDefault="002C5D28" w:rsidP="002C5D28">
      <w:pPr>
        <w:pStyle w:val="Heading4"/>
        <w:rPr>
          <w:i/>
          <w:lang w:val="en-GB"/>
        </w:rPr>
      </w:pPr>
      <w:bookmarkStart w:id="3103" w:name="_Toc20425935"/>
      <w:bookmarkStart w:id="3104" w:name="_Toc29321331"/>
      <w:bookmarkStart w:id="3105" w:name="_Toc36219514"/>
      <w:bookmarkStart w:id="3106" w:name="_Toc36220190"/>
      <w:bookmarkStart w:id="3107" w:name="_Toc36513610"/>
      <w:bookmarkStart w:id="3108" w:name="_Toc46449668"/>
      <w:bookmarkStart w:id="3109" w:name="_Toc46489455"/>
      <w:bookmarkStart w:id="3110" w:name="_Toc52495289"/>
      <w:bookmarkStart w:id="3111" w:name="_Toc60781458"/>
      <w:bookmarkStart w:id="3112" w:name="_Toc67915505"/>
      <w:r w:rsidRPr="00B719ED">
        <w:rPr>
          <w:i/>
          <w:lang w:val="en-GB"/>
        </w:rPr>
        <w:t>–</w:t>
      </w:r>
      <w:r w:rsidRPr="00B719ED">
        <w:rPr>
          <w:i/>
          <w:lang w:val="en-GB"/>
        </w:rPr>
        <w:tab/>
        <w:t>BeamFailureRecoveryConfig</w:t>
      </w:r>
      <w:bookmarkEnd w:id="3103"/>
      <w:bookmarkEnd w:id="3104"/>
      <w:bookmarkEnd w:id="3105"/>
      <w:bookmarkEnd w:id="3106"/>
      <w:bookmarkEnd w:id="3107"/>
      <w:bookmarkEnd w:id="3108"/>
      <w:bookmarkEnd w:id="3109"/>
      <w:bookmarkEnd w:id="3110"/>
      <w:bookmarkEnd w:id="3111"/>
      <w:bookmarkEnd w:id="3112"/>
    </w:p>
    <w:p w14:paraId="1DC337B8" w14:textId="3328B460" w:rsidR="002C5D28" w:rsidRPr="00B719ED" w:rsidRDefault="002C5D28" w:rsidP="002C5D28">
      <w:r w:rsidRPr="00B719ED">
        <w:t xml:space="preserve">The </w:t>
      </w:r>
      <w:r w:rsidR="00033B0E" w:rsidRPr="00B719ED">
        <w:t xml:space="preserve">IE </w:t>
      </w:r>
      <w:r w:rsidRPr="00B719ED">
        <w:rPr>
          <w:i/>
        </w:rPr>
        <w:t>BeamFailureRecoveryConfig</w:t>
      </w:r>
      <w:r w:rsidRPr="00B719ED">
        <w:t xml:space="preserve"> is used to configure the UE with RACH resources and candidate beams for beam failure recovery in case of beam failure detection. See also </w:t>
      </w:r>
      <w:r w:rsidR="00110DBE" w:rsidRPr="00B719ED">
        <w:t xml:space="preserve">TS </w:t>
      </w:r>
      <w:r w:rsidRPr="00B719ED">
        <w:t>38.321</w:t>
      </w:r>
      <w:r w:rsidR="00110DBE" w:rsidRPr="00B719ED">
        <w:t xml:space="preserve"> [3]</w:t>
      </w:r>
      <w:r w:rsidRPr="00B719ED">
        <w:t xml:space="preserve">, </w:t>
      </w:r>
      <w:r w:rsidR="00F37A41" w:rsidRPr="00B719ED">
        <w:t>clause</w:t>
      </w:r>
      <w:r w:rsidRPr="00B719ED">
        <w:t xml:space="preserve"> 5.1.1.</w:t>
      </w:r>
    </w:p>
    <w:p w14:paraId="653D454A" w14:textId="77777777" w:rsidR="002C5D28" w:rsidRPr="00B719ED" w:rsidRDefault="002C5D28" w:rsidP="002C5D28">
      <w:pPr>
        <w:pStyle w:val="TH"/>
        <w:rPr>
          <w:lang w:val="en-GB"/>
        </w:rPr>
      </w:pPr>
      <w:r w:rsidRPr="00B719ED">
        <w:rPr>
          <w:i/>
          <w:lang w:val="en-GB"/>
        </w:rPr>
        <w:t>BeamFailureRecoveryConfig</w:t>
      </w:r>
      <w:r w:rsidRPr="00B719ED">
        <w:rPr>
          <w:lang w:val="en-GB"/>
        </w:rPr>
        <w:t xml:space="preserve"> information element</w:t>
      </w:r>
    </w:p>
    <w:p w14:paraId="7A98119A" w14:textId="77777777" w:rsidR="002C5D28" w:rsidRPr="00B719ED" w:rsidRDefault="002C5D28" w:rsidP="002D43F2">
      <w:pPr>
        <w:pStyle w:val="PL"/>
      </w:pPr>
      <w:r w:rsidRPr="00B719ED">
        <w:t>-- ASN1START</w:t>
      </w:r>
    </w:p>
    <w:p w14:paraId="36E84C76" w14:textId="3B9C9AB8" w:rsidR="002C5D28" w:rsidRPr="00B719ED" w:rsidRDefault="002C5D28" w:rsidP="002D43F2">
      <w:pPr>
        <w:pStyle w:val="PL"/>
      </w:pPr>
      <w:r w:rsidRPr="00B719ED">
        <w:t>-- TAG-BEAMFAILURERECOVERYCONFIG-START</w:t>
      </w:r>
    </w:p>
    <w:p w14:paraId="08CA2D1A" w14:textId="77777777" w:rsidR="002C5D28" w:rsidRPr="00B719ED" w:rsidRDefault="002C5D28" w:rsidP="002D43F2">
      <w:pPr>
        <w:pStyle w:val="PL"/>
      </w:pPr>
    </w:p>
    <w:p w14:paraId="4F30F6F1" w14:textId="77777777" w:rsidR="002C5D28" w:rsidRPr="00B719ED" w:rsidRDefault="002C5D28" w:rsidP="002D43F2">
      <w:pPr>
        <w:pStyle w:val="PL"/>
      </w:pPr>
      <w:r w:rsidRPr="00B719ED">
        <w:t>BeamFailureRecoveryConfig ::=       SEQUENCE {</w:t>
      </w:r>
    </w:p>
    <w:p w14:paraId="247E53BE" w14:textId="4603BB99" w:rsidR="002C5D28" w:rsidRPr="00B719ED" w:rsidRDefault="002C5D28" w:rsidP="002D43F2">
      <w:pPr>
        <w:pStyle w:val="PL"/>
      </w:pPr>
      <w:r w:rsidRPr="00B719ED">
        <w:t xml:space="preserve">    rootSequenceIndex-BFR               INTEGER (0..137)                                                    </w:t>
      </w:r>
      <w:r w:rsidR="00B61610" w:rsidRPr="00B719ED">
        <w:t xml:space="preserve">      </w:t>
      </w:r>
      <w:r w:rsidRPr="00B719ED">
        <w:t>OPTIONAL,</w:t>
      </w:r>
      <w:r w:rsidR="00B61610" w:rsidRPr="00B719ED">
        <w:t xml:space="preserve"> </w:t>
      </w:r>
      <w:r w:rsidRPr="00B719ED">
        <w:t>-- Need M</w:t>
      </w:r>
    </w:p>
    <w:p w14:paraId="1D5F71D9" w14:textId="048C4B74" w:rsidR="002C5D28" w:rsidRPr="00B719ED" w:rsidRDefault="002C5D28" w:rsidP="002D43F2">
      <w:pPr>
        <w:pStyle w:val="PL"/>
      </w:pPr>
      <w:r w:rsidRPr="00B719ED">
        <w:t xml:space="preserve">    rach-ConfigBFR                      RACH-ConfigGeneric                                                  </w:t>
      </w:r>
      <w:r w:rsidR="00B61610" w:rsidRPr="00B719ED">
        <w:t xml:space="preserve">      </w:t>
      </w:r>
      <w:r w:rsidRPr="00B719ED">
        <w:t>OPTIONAL, -- Need M</w:t>
      </w:r>
    </w:p>
    <w:p w14:paraId="719F52CB" w14:textId="090EC80B" w:rsidR="002C5D28" w:rsidRPr="00B719ED" w:rsidRDefault="002C5D28" w:rsidP="002D43F2">
      <w:pPr>
        <w:pStyle w:val="PL"/>
      </w:pPr>
      <w:r w:rsidRPr="00B719ED">
        <w:t xml:space="preserve">    rsrp-ThresholdSSB               </w:t>
      </w:r>
      <w:r w:rsidR="00AA4162" w:rsidRPr="00B719ED">
        <w:t xml:space="preserve">    </w:t>
      </w:r>
      <w:r w:rsidRPr="00B719ED">
        <w:t xml:space="preserve">RSRP-Range                                                          </w:t>
      </w:r>
      <w:r w:rsidR="00B61610" w:rsidRPr="00B719ED">
        <w:t xml:space="preserve">      </w:t>
      </w:r>
      <w:r w:rsidRPr="00B719ED">
        <w:t>OPTIONAL, -- Need M</w:t>
      </w:r>
    </w:p>
    <w:p w14:paraId="08382219" w14:textId="51E4CD10" w:rsidR="002C5D28" w:rsidRPr="00B719ED" w:rsidRDefault="002C5D28" w:rsidP="002D43F2">
      <w:pPr>
        <w:pStyle w:val="PL"/>
      </w:pPr>
      <w:r w:rsidRPr="00B719ED">
        <w:t xml:space="preserve">    candidateBeamRSList                 SEQUENCE (SIZE(1..maxNrofCandidateBeams)) OF PRACH-ResourceDedicatedBFR  </w:t>
      </w:r>
      <w:r w:rsidR="00B61610" w:rsidRPr="00B719ED">
        <w:t xml:space="preserve"> </w:t>
      </w:r>
      <w:r w:rsidRPr="00B719ED">
        <w:t>OPTIONAL, -- Need M</w:t>
      </w:r>
    </w:p>
    <w:p w14:paraId="72A64A78" w14:textId="0F630D4C" w:rsidR="00B61610" w:rsidRPr="00B719ED" w:rsidRDefault="002C5D28" w:rsidP="002D43F2">
      <w:pPr>
        <w:pStyle w:val="PL"/>
      </w:pPr>
      <w:r w:rsidRPr="00B719ED">
        <w:t xml:space="preserve">    ssb-perRACH-Occasion                ENUMERATED {oneEighth, oneFourth, oneHalf, one, two,</w:t>
      </w:r>
    </w:p>
    <w:p w14:paraId="6C80BF5E" w14:textId="2DF98468" w:rsidR="002C5D28" w:rsidRPr="00B719ED" w:rsidRDefault="00B61610" w:rsidP="002D43F2">
      <w:pPr>
        <w:pStyle w:val="PL"/>
      </w:pPr>
      <w:r w:rsidRPr="00B719ED">
        <w:t xml:space="preserve">                                                       </w:t>
      </w:r>
      <w:r w:rsidR="002C5D28" w:rsidRPr="00B719ED">
        <w:t>four, eight, sixteen}</w:t>
      </w:r>
      <w:r w:rsidRPr="00B719ED">
        <w:t xml:space="preserve">                                   </w:t>
      </w:r>
      <w:r w:rsidR="002C5D28" w:rsidRPr="00B719ED">
        <w:t xml:space="preserve">  </w:t>
      </w:r>
      <w:r w:rsidRPr="00B719ED">
        <w:t xml:space="preserve"> </w:t>
      </w:r>
      <w:r w:rsidR="002C5D28" w:rsidRPr="00B719ED">
        <w:t>OPTIONAL,</w:t>
      </w:r>
      <w:r w:rsidRPr="00B719ED">
        <w:t xml:space="preserve"> </w:t>
      </w:r>
      <w:r w:rsidR="002C5D28" w:rsidRPr="00B719ED">
        <w:t>-- Need M</w:t>
      </w:r>
    </w:p>
    <w:p w14:paraId="223A7262" w14:textId="721C652F" w:rsidR="002C5D28" w:rsidRPr="00B719ED" w:rsidRDefault="002C5D28" w:rsidP="002D43F2">
      <w:pPr>
        <w:pStyle w:val="PL"/>
      </w:pPr>
      <w:r w:rsidRPr="00B719ED">
        <w:t xml:space="preserve">    ra-ssb-OccasionMaskIndex            INTEGER (0..15)                                                         </w:t>
      </w:r>
      <w:r w:rsidR="00B61610" w:rsidRPr="00B719ED">
        <w:t xml:space="preserve">  </w:t>
      </w:r>
      <w:r w:rsidRPr="00B719ED">
        <w:t>OPTIONAL, -- Need M</w:t>
      </w:r>
    </w:p>
    <w:p w14:paraId="3742EF8C" w14:textId="51378BA5" w:rsidR="002C5D28" w:rsidRPr="00B719ED" w:rsidRDefault="002C5D28" w:rsidP="002D43F2">
      <w:pPr>
        <w:pStyle w:val="PL"/>
      </w:pPr>
      <w:r w:rsidRPr="00B719ED">
        <w:t xml:space="preserve">    recoverySearchSpaceId               SearchSpaceId                                                             OPTIONAL, -- </w:t>
      </w:r>
      <w:r w:rsidR="00723F09" w:rsidRPr="00B719ED">
        <w:t>Need R</w:t>
      </w:r>
    </w:p>
    <w:p w14:paraId="1DEC8E73" w14:textId="086262DF" w:rsidR="002C5D28" w:rsidRPr="00B719ED" w:rsidRDefault="002C5D28" w:rsidP="002D43F2">
      <w:pPr>
        <w:pStyle w:val="PL"/>
      </w:pPr>
      <w:r w:rsidRPr="00B719ED">
        <w:t xml:space="preserve">    ra-Prioritization                   RA-Prioritization                                                         OPTIONAL, -- Need R</w:t>
      </w:r>
    </w:p>
    <w:p w14:paraId="17219B49" w14:textId="2BB924E2" w:rsidR="002C5D28" w:rsidRPr="00B719ED" w:rsidRDefault="002C5D28" w:rsidP="002D43F2">
      <w:pPr>
        <w:pStyle w:val="PL"/>
      </w:pPr>
      <w:r w:rsidRPr="00B719ED">
        <w:t xml:space="preserve">    beamFailureRecoveryTimer            ENUMERATED {ms10, ms20, ms40, ms60, ms80, ms100, ms150, ms200}          </w:t>
      </w:r>
      <w:r w:rsidR="005D6C9D" w:rsidRPr="00B719ED">
        <w:t xml:space="preserve">  </w:t>
      </w:r>
      <w:r w:rsidRPr="00B719ED">
        <w:t>OPTIONAL, -- Need M</w:t>
      </w:r>
    </w:p>
    <w:p w14:paraId="7F4EFA43" w14:textId="77777777" w:rsidR="002C5D28" w:rsidRPr="00B719ED" w:rsidRDefault="002C5D28" w:rsidP="002D43F2">
      <w:pPr>
        <w:pStyle w:val="PL"/>
      </w:pPr>
      <w:r w:rsidRPr="00B719ED">
        <w:t xml:space="preserve">    ...,</w:t>
      </w:r>
    </w:p>
    <w:p w14:paraId="13E3C5C4" w14:textId="77777777" w:rsidR="002C5D28" w:rsidRPr="00B719ED" w:rsidRDefault="002C5D28" w:rsidP="002D43F2">
      <w:pPr>
        <w:pStyle w:val="PL"/>
      </w:pPr>
      <w:r w:rsidRPr="00B719ED">
        <w:t xml:space="preserve">    [[</w:t>
      </w:r>
    </w:p>
    <w:p w14:paraId="2426B98F" w14:textId="4E368DB3" w:rsidR="002C5D28" w:rsidRPr="00B719ED" w:rsidRDefault="002C5D28" w:rsidP="002D43F2">
      <w:pPr>
        <w:pStyle w:val="PL"/>
      </w:pPr>
      <w:r w:rsidRPr="00B719ED">
        <w:t xml:space="preserve">    msg1-Sub</w:t>
      </w:r>
      <w:r w:rsidR="00AA4162" w:rsidRPr="00B719ED">
        <w:t xml:space="preserve">carrierSpacing        </w:t>
      </w:r>
      <w:r w:rsidR="006637BB" w:rsidRPr="00B719ED">
        <w:t xml:space="preserve">      </w:t>
      </w:r>
      <w:r w:rsidRPr="00B719ED">
        <w:t>SubcarrierSpacing</w:t>
      </w:r>
      <w:r w:rsidR="00AA4162" w:rsidRPr="00B719ED">
        <w:t xml:space="preserve">    </w:t>
      </w:r>
      <w:r w:rsidRPr="00B719ED">
        <w:t xml:space="preserve">                                                     OPTIONAL </w:t>
      </w:r>
      <w:r w:rsidR="00B61610" w:rsidRPr="00B719ED">
        <w:t xml:space="preserve"> </w:t>
      </w:r>
      <w:r w:rsidRPr="00B719ED">
        <w:t>-- Need M</w:t>
      </w:r>
    </w:p>
    <w:p w14:paraId="7CA9761E" w14:textId="77777777" w:rsidR="002C5D28" w:rsidRPr="00B719ED" w:rsidRDefault="002C5D28" w:rsidP="002D43F2">
      <w:pPr>
        <w:pStyle w:val="PL"/>
      </w:pPr>
      <w:r w:rsidRPr="00B719ED">
        <w:t xml:space="preserve">    ]]</w:t>
      </w:r>
    </w:p>
    <w:p w14:paraId="0C254E91" w14:textId="77777777" w:rsidR="002C5D28" w:rsidRPr="00B719ED" w:rsidRDefault="002C5D28" w:rsidP="002D43F2">
      <w:pPr>
        <w:pStyle w:val="PL"/>
      </w:pPr>
      <w:r w:rsidRPr="00B719ED">
        <w:t>}</w:t>
      </w:r>
    </w:p>
    <w:p w14:paraId="0E43D949" w14:textId="77777777" w:rsidR="002C5D28" w:rsidRPr="00B719ED" w:rsidRDefault="002C5D28" w:rsidP="002D43F2">
      <w:pPr>
        <w:pStyle w:val="PL"/>
      </w:pPr>
    </w:p>
    <w:p w14:paraId="5BF3795E" w14:textId="77777777" w:rsidR="002C5D28" w:rsidRPr="00B719ED" w:rsidRDefault="002C5D28" w:rsidP="002D43F2">
      <w:pPr>
        <w:pStyle w:val="PL"/>
      </w:pPr>
      <w:r w:rsidRPr="00B719ED">
        <w:t>PRACH-ResourceDedicatedBFR ::=      CHOICE {</w:t>
      </w:r>
    </w:p>
    <w:p w14:paraId="2683FFAA" w14:textId="77777777" w:rsidR="002C5D28" w:rsidRPr="00B719ED" w:rsidRDefault="002C5D28" w:rsidP="002D43F2">
      <w:pPr>
        <w:pStyle w:val="PL"/>
      </w:pPr>
      <w:r w:rsidRPr="00B719ED">
        <w:t xml:space="preserve">    ssb                                 BFR-SSB-Resource,</w:t>
      </w:r>
    </w:p>
    <w:p w14:paraId="30F3E18B" w14:textId="77777777" w:rsidR="002C5D28" w:rsidRPr="00B719ED" w:rsidRDefault="002C5D28" w:rsidP="002D43F2">
      <w:pPr>
        <w:pStyle w:val="PL"/>
      </w:pPr>
      <w:r w:rsidRPr="00B719ED">
        <w:t xml:space="preserve">    csi-RS                              BFR-CSIRS-Resource</w:t>
      </w:r>
    </w:p>
    <w:p w14:paraId="17206199" w14:textId="77777777" w:rsidR="002C5D28" w:rsidRPr="00B719ED" w:rsidRDefault="002C5D28" w:rsidP="002D43F2">
      <w:pPr>
        <w:pStyle w:val="PL"/>
      </w:pPr>
      <w:r w:rsidRPr="00B719ED">
        <w:t>}</w:t>
      </w:r>
    </w:p>
    <w:p w14:paraId="504CE4BA" w14:textId="77777777" w:rsidR="002C5D28" w:rsidRPr="00B719ED" w:rsidRDefault="002C5D28" w:rsidP="002D43F2">
      <w:pPr>
        <w:pStyle w:val="PL"/>
      </w:pPr>
    </w:p>
    <w:p w14:paraId="30EF8B9D" w14:textId="77777777" w:rsidR="002C5D28" w:rsidRPr="00B719ED" w:rsidRDefault="002C5D28" w:rsidP="002D43F2">
      <w:pPr>
        <w:pStyle w:val="PL"/>
      </w:pPr>
      <w:r w:rsidRPr="00B719ED">
        <w:t xml:space="preserve">BFR-SSB-Resource ::=            </w:t>
      </w:r>
      <w:r w:rsidR="00AA4162" w:rsidRPr="00B719ED">
        <w:t xml:space="preserve">    </w:t>
      </w:r>
      <w:r w:rsidRPr="00B719ED">
        <w:t>SEQUENCE {</w:t>
      </w:r>
    </w:p>
    <w:p w14:paraId="70CBC9EB" w14:textId="77777777" w:rsidR="002C5D28" w:rsidRPr="00B719ED" w:rsidRDefault="002C5D28" w:rsidP="002D43F2">
      <w:pPr>
        <w:pStyle w:val="PL"/>
      </w:pPr>
      <w:r w:rsidRPr="00B719ED">
        <w:t xml:space="preserve">    ssb                             </w:t>
      </w:r>
      <w:r w:rsidR="00AA4162" w:rsidRPr="00B719ED">
        <w:t xml:space="preserve">    </w:t>
      </w:r>
      <w:r w:rsidRPr="00B719ED">
        <w:t>SSB-Index,</w:t>
      </w:r>
    </w:p>
    <w:p w14:paraId="550E2BF0" w14:textId="77777777" w:rsidR="002C5D28" w:rsidRPr="00B719ED" w:rsidRDefault="002C5D28" w:rsidP="002D43F2">
      <w:pPr>
        <w:pStyle w:val="PL"/>
      </w:pPr>
      <w:r w:rsidRPr="00B719ED">
        <w:t xml:space="preserve">    ra-PreambleIndex                </w:t>
      </w:r>
      <w:r w:rsidR="00AA4162" w:rsidRPr="00B719ED">
        <w:t xml:space="preserve">    </w:t>
      </w:r>
      <w:r w:rsidRPr="00B719ED">
        <w:t>INTEGER (0..63),</w:t>
      </w:r>
    </w:p>
    <w:p w14:paraId="1BB881DD" w14:textId="77777777" w:rsidR="002C5D28" w:rsidRPr="00B719ED" w:rsidRDefault="002C5D28" w:rsidP="002D43F2">
      <w:pPr>
        <w:pStyle w:val="PL"/>
      </w:pPr>
      <w:r w:rsidRPr="00B719ED">
        <w:t xml:space="preserve">    ...</w:t>
      </w:r>
    </w:p>
    <w:p w14:paraId="105AAF70" w14:textId="77777777" w:rsidR="002C5D28" w:rsidRPr="00B719ED" w:rsidRDefault="002C5D28" w:rsidP="002D43F2">
      <w:pPr>
        <w:pStyle w:val="PL"/>
      </w:pPr>
      <w:r w:rsidRPr="00B719ED">
        <w:lastRenderedPageBreak/>
        <w:t>}</w:t>
      </w:r>
    </w:p>
    <w:p w14:paraId="02091F5A" w14:textId="77777777" w:rsidR="002C5D28" w:rsidRPr="00B719ED" w:rsidRDefault="002C5D28" w:rsidP="002D43F2">
      <w:pPr>
        <w:pStyle w:val="PL"/>
      </w:pPr>
    </w:p>
    <w:p w14:paraId="330473FF" w14:textId="77777777" w:rsidR="002C5D28" w:rsidRPr="00B719ED" w:rsidRDefault="002C5D28" w:rsidP="002D43F2">
      <w:pPr>
        <w:pStyle w:val="PL"/>
      </w:pPr>
      <w:r w:rsidRPr="00B719ED">
        <w:t xml:space="preserve">BFR-CSIRS-Resource ::=          </w:t>
      </w:r>
      <w:r w:rsidR="00AA4162" w:rsidRPr="00B719ED">
        <w:t xml:space="preserve">    </w:t>
      </w:r>
      <w:r w:rsidRPr="00B719ED">
        <w:t>SEQUENCE {</w:t>
      </w:r>
    </w:p>
    <w:p w14:paraId="4CE2CF3C" w14:textId="77777777" w:rsidR="002C5D28" w:rsidRPr="00B719ED" w:rsidRDefault="002C5D28" w:rsidP="002D43F2">
      <w:pPr>
        <w:pStyle w:val="PL"/>
      </w:pPr>
      <w:r w:rsidRPr="00B719ED">
        <w:t xml:space="preserve">    csi-RS                          </w:t>
      </w:r>
      <w:r w:rsidR="00AA4162" w:rsidRPr="00B719ED">
        <w:t xml:space="preserve">    </w:t>
      </w:r>
      <w:r w:rsidRPr="00B719ED">
        <w:t>NZP-CSI-RS-ResourceId,</w:t>
      </w:r>
    </w:p>
    <w:p w14:paraId="34351A39" w14:textId="77777777" w:rsidR="002C5D28" w:rsidRPr="00B719ED" w:rsidRDefault="002C5D28" w:rsidP="002D43F2">
      <w:pPr>
        <w:pStyle w:val="PL"/>
      </w:pPr>
      <w:r w:rsidRPr="00B719ED">
        <w:t xml:space="preserve">    ra-OccasionList                 </w:t>
      </w:r>
      <w:r w:rsidR="00AA4162" w:rsidRPr="00B719ED">
        <w:t xml:space="preserve">    </w:t>
      </w:r>
      <w:r w:rsidRPr="00B719ED">
        <w:t>SEQUENCE (SIZE(1..maxRA-OccasionsPerCSIRS)) OF INTEGER (0..maxRA-Occasions-1)   OPTIONAL,   -- Need R</w:t>
      </w:r>
    </w:p>
    <w:p w14:paraId="743BC5FC" w14:textId="77777777" w:rsidR="002C5D28" w:rsidRPr="00B719ED" w:rsidRDefault="002C5D28" w:rsidP="002D43F2">
      <w:pPr>
        <w:pStyle w:val="PL"/>
      </w:pPr>
      <w:r w:rsidRPr="00B719ED">
        <w:t xml:space="preserve">    ra-PreambleIndex                </w:t>
      </w:r>
      <w:r w:rsidR="00AA4162" w:rsidRPr="00B719ED">
        <w:t xml:space="preserve">    </w:t>
      </w:r>
      <w:r w:rsidRPr="00B719ED">
        <w:t>INTEGER (0..63)                                                                 OPTIONAL,   -- Need R</w:t>
      </w:r>
    </w:p>
    <w:p w14:paraId="3427471D" w14:textId="77777777" w:rsidR="002C5D28" w:rsidRPr="00B719ED" w:rsidRDefault="002C5D28" w:rsidP="002D43F2">
      <w:pPr>
        <w:pStyle w:val="PL"/>
      </w:pPr>
      <w:r w:rsidRPr="00B719ED">
        <w:t xml:space="preserve">    ...</w:t>
      </w:r>
    </w:p>
    <w:p w14:paraId="61DFF308" w14:textId="77777777" w:rsidR="002C5D28" w:rsidRPr="00B719ED" w:rsidRDefault="002C5D28" w:rsidP="002D43F2">
      <w:pPr>
        <w:pStyle w:val="PL"/>
      </w:pPr>
      <w:r w:rsidRPr="00B719ED">
        <w:t>}</w:t>
      </w:r>
    </w:p>
    <w:p w14:paraId="677B6F64" w14:textId="77777777" w:rsidR="002C5D28" w:rsidRPr="00B719ED" w:rsidRDefault="002C5D28" w:rsidP="002D43F2">
      <w:pPr>
        <w:pStyle w:val="PL"/>
      </w:pPr>
    </w:p>
    <w:p w14:paraId="056D4857" w14:textId="60C746F4" w:rsidR="002C5D28" w:rsidRPr="00B719ED" w:rsidRDefault="002C5D28" w:rsidP="002D43F2">
      <w:pPr>
        <w:pStyle w:val="PL"/>
      </w:pPr>
      <w:r w:rsidRPr="00B719ED">
        <w:t>-- TAG-BEAMFAILURERECOVERYCONFIG-STOP</w:t>
      </w:r>
    </w:p>
    <w:p w14:paraId="4C7CF27E" w14:textId="77777777" w:rsidR="002C5D28" w:rsidRPr="00B719ED" w:rsidRDefault="002C5D28" w:rsidP="002D43F2">
      <w:pPr>
        <w:pStyle w:val="PL"/>
      </w:pPr>
      <w:r w:rsidRPr="00B719ED">
        <w:t>-- ASN1STOP</w:t>
      </w:r>
    </w:p>
    <w:p w14:paraId="706FB12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B719ED" w:rsidRDefault="002C5D28" w:rsidP="00F43D0B">
            <w:pPr>
              <w:pStyle w:val="TAH"/>
              <w:rPr>
                <w:szCs w:val="22"/>
                <w:lang w:val="en-GB" w:eastAsia="ja-JP"/>
              </w:rPr>
            </w:pPr>
            <w:r w:rsidRPr="00B719ED">
              <w:rPr>
                <w:i/>
                <w:szCs w:val="22"/>
                <w:lang w:val="en-GB" w:eastAsia="ja-JP"/>
              </w:rPr>
              <w:t xml:space="preserve">BeamFailureRecoveryConfig </w:t>
            </w:r>
            <w:r w:rsidRPr="00B719ED">
              <w:rPr>
                <w:szCs w:val="22"/>
                <w:lang w:val="en-GB" w:eastAsia="ja-JP"/>
              </w:rPr>
              <w:t>field descriptions</w:t>
            </w:r>
          </w:p>
        </w:tc>
      </w:tr>
      <w:tr w:rsidR="00E45D2A" w:rsidRPr="00B719ED"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B719ED" w:rsidRDefault="002C5D28" w:rsidP="00F43D0B">
            <w:pPr>
              <w:pStyle w:val="TAL"/>
              <w:rPr>
                <w:szCs w:val="22"/>
                <w:lang w:val="en-GB" w:eastAsia="ja-JP"/>
              </w:rPr>
            </w:pPr>
            <w:r w:rsidRPr="00B719ED">
              <w:rPr>
                <w:b/>
                <w:i/>
                <w:szCs w:val="22"/>
                <w:lang w:val="en-GB" w:eastAsia="ja-JP"/>
              </w:rPr>
              <w:t>beamFailureRecoveryTimer</w:t>
            </w:r>
          </w:p>
          <w:p w14:paraId="0DFE3DB4" w14:textId="5BBB5A31" w:rsidR="002C5D28" w:rsidRPr="00B719ED" w:rsidRDefault="002C5D28" w:rsidP="00F43D0B">
            <w:pPr>
              <w:pStyle w:val="TAL"/>
              <w:rPr>
                <w:szCs w:val="22"/>
                <w:lang w:val="en-GB" w:eastAsia="ja-JP"/>
              </w:rPr>
            </w:pPr>
            <w:r w:rsidRPr="00B719ED">
              <w:rPr>
                <w:szCs w:val="22"/>
                <w:lang w:val="en-GB" w:eastAsia="ja-JP"/>
              </w:rPr>
              <w:t>Timer for beam failure recovery timer. Upon expiration of the timer the UE does not use CFRA for BFR. Value in ms.</w:t>
            </w:r>
            <w:r w:rsidR="005E33F0" w:rsidRPr="00B719ED">
              <w:rPr>
                <w:szCs w:val="22"/>
                <w:lang w:val="en-GB" w:eastAsia="ja-JP"/>
              </w:rPr>
              <w:t xml:space="preserve"> Value</w:t>
            </w:r>
            <w:r w:rsidRPr="00B719ED">
              <w:rPr>
                <w:szCs w:val="22"/>
                <w:lang w:val="en-GB" w:eastAsia="ja-JP"/>
              </w:rPr>
              <w:t xml:space="preserve"> </w:t>
            </w:r>
            <w:r w:rsidRPr="00B719ED">
              <w:rPr>
                <w:i/>
                <w:lang w:val="en-GB"/>
              </w:rPr>
              <w:t>ms10</w:t>
            </w:r>
            <w:r w:rsidRPr="00B719ED">
              <w:rPr>
                <w:szCs w:val="22"/>
                <w:lang w:val="en-GB" w:eastAsia="ja-JP"/>
              </w:rPr>
              <w:t xml:space="preserve"> corresponds to 10</w:t>
            </w:r>
            <w:r w:rsidR="00170633" w:rsidRPr="00B719ED">
              <w:rPr>
                <w:szCs w:val="22"/>
                <w:lang w:val="en-GB" w:eastAsia="ja-JP"/>
              </w:rPr>
              <w:t xml:space="preserve"> </w:t>
            </w:r>
            <w:r w:rsidRPr="00B719ED">
              <w:rPr>
                <w:szCs w:val="22"/>
                <w:lang w:val="en-GB" w:eastAsia="ja-JP"/>
              </w:rPr>
              <w:t>ms,</w:t>
            </w:r>
            <w:r w:rsidR="005E33F0" w:rsidRPr="00B719ED">
              <w:rPr>
                <w:szCs w:val="22"/>
                <w:lang w:val="en-GB" w:eastAsia="ja-JP"/>
              </w:rPr>
              <w:t xml:space="preserve"> value</w:t>
            </w:r>
            <w:r w:rsidRPr="00B719ED">
              <w:rPr>
                <w:szCs w:val="22"/>
                <w:lang w:val="en-GB" w:eastAsia="ja-JP"/>
              </w:rPr>
              <w:t xml:space="preserve"> </w:t>
            </w:r>
            <w:r w:rsidRPr="00B719ED">
              <w:rPr>
                <w:i/>
                <w:lang w:val="en-GB"/>
              </w:rPr>
              <w:t>ms20</w:t>
            </w:r>
            <w:r w:rsidRPr="00B719ED">
              <w:rPr>
                <w:szCs w:val="22"/>
                <w:lang w:val="en-GB" w:eastAsia="ja-JP"/>
              </w:rPr>
              <w:t xml:space="preserve"> </w:t>
            </w:r>
            <w:r w:rsidR="005E33F0" w:rsidRPr="00B719ED">
              <w:rPr>
                <w:szCs w:val="22"/>
                <w:lang w:val="en-GB" w:eastAsia="ja-JP"/>
              </w:rPr>
              <w:t xml:space="preserve">corresponds </w:t>
            </w:r>
            <w:r w:rsidRPr="00B719ED">
              <w:rPr>
                <w:szCs w:val="22"/>
                <w:lang w:val="en-GB" w:eastAsia="ja-JP"/>
              </w:rPr>
              <w:t>to 20</w:t>
            </w:r>
            <w:r w:rsidR="00170633" w:rsidRPr="00B719ED">
              <w:rPr>
                <w:szCs w:val="22"/>
                <w:lang w:val="en-GB" w:eastAsia="ja-JP"/>
              </w:rPr>
              <w:t xml:space="preserve"> </w:t>
            </w:r>
            <w:r w:rsidRPr="00B719ED">
              <w:rPr>
                <w:szCs w:val="22"/>
                <w:lang w:val="en-GB" w:eastAsia="ja-JP"/>
              </w:rPr>
              <w:t>ms, and so on.</w:t>
            </w:r>
          </w:p>
        </w:tc>
      </w:tr>
      <w:tr w:rsidR="00E45D2A" w:rsidRPr="00B719ED"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77777777" w:rsidR="002C5D28" w:rsidRPr="00B719ED" w:rsidRDefault="002C5D28" w:rsidP="00F43D0B">
            <w:pPr>
              <w:pStyle w:val="TAL"/>
              <w:rPr>
                <w:szCs w:val="22"/>
                <w:lang w:val="en-GB" w:eastAsia="ja-JP"/>
              </w:rPr>
            </w:pPr>
            <w:r w:rsidRPr="00B719ED">
              <w:rPr>
                <w:b/>
                <w:i/>
                <w:szCs w:val="22"/>
                <w:lang w:val="en-GB" w:eastAsia="ja-JP"/>
              </w:rPr>
              <w:t>candidateBeamRSList</w:t>
            </w:r>
          </w:p>
          <w:p w14:paraId="60933906" w14:textId="77777777" w:rsidR="002C5D28" w:rsidRPr="00B719ED" w:rsidRDefault="002C5D28" w:rsidP="00F43D0B">
            <w:pPr>
              <w:pStyle w:val="TAL"/>
              <w:rPr>
                <w:szCs w:val="22"/>
                <w:lang w:val="en-GB" w:eastAsia="ja-JP"/>
              </w:rPr>
            </w:pPr>
            <w:r w:rsidRPr="00B719ED">
              <w:rPr>
                <w:szCs w:val="22"/>
                <w:lang w:val="en-GB" w:eastAsia="ja-JP"/>
              </w:rPr>
              <w:t xml:space="preserve">A list of reference signals (CSI-RS and/or SSB) identifying the candidate beams for recovery and the associated RA parameters. The network configures these reference signals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w:t>
            </w:r>
          </w:p>
        </w:tc>
      </w:tr>
      <w:tr w:rsidR="00E45D2A" w:rsidRPr="00B719ED"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B719ED" w:rsidRDefault="002C5D28" w:rsidP="00F43D0B">
            <w:pPr>
              <w:pStyle w:val="TAL"/>
              <w:rPr>
                <w:b/>
                <w:i/>
                <w:szCs w:val="22"/>
                <w:lang w:val="en-GB" w:eastAsia="ja-JP"/>
              </w:rPr>
            </w:pPr>
            <w:r w:rsidRPr="00B719ED">
              <w:rPr>
                <w:b/>
                <w:i/>
                <w:szCs w:val="22"/>
                <w:lang w:val="en-GB" w:eastAsia="ja-JP"/>
              </w:rPr>
              <w:t>msg1-SubcarrierSpacing</w:t>
            </w:r>
          </w:p>
          <w:p w14:paraId="72F8A6DB" w14:textId="361C3C7B" w:rsidR="002C5D28" w:rsidRPr="00B719ED" w:rsidRDefault="002C5D28" w:rsidP="009508DC">
            <w:pPr>
              <w:pStyle w:val="TAL"/>
              <w:rPr>
                <w:szCs w:val="22"/>
                <w:lang w:val="en-GB" w:eastAsia="ja-JP"/>
              </w:rPr>
            </w:pPr>
            <w:r w:rsidRPr="00B719ED">
              <w:rPr>
                <w:szCs w:val="22"/>
                <w:lang w:val="en-GB" w:eastAsia="ja-JP"/>
              </w:rPr>
              <w:t xml:space="preserve">Subcarrier spacing for contention free beam failure recovery. Only the values 15 </w:t>
            </w:r>
            <w:r w:rsidR="005E33F0" w:rsidRPr="00B719ED">
              <w:rPr>
                <w:szCs w:val="22"/>
                <w:lang w:val="en-GB" w:eastAsia="ja-JP"/>
              </w:rPr>
              <w:t xml:space="preserve">kHz </w:t>
            </w:r>
            <w:r w:rsidRPr="00B719ED">
              <w:rPr>
                <w:szCs w:val="22"/>
                <w:lang w:val="en-GB" w:eastAsia="ja-JP"/>
              </w:rPr>
              <w:t>or 30 kHz (</w:t>
            </w:r>
            <w:r w:rsidR="004F70FE" w:rsidRPr="00B719ED">
              <w:rPr>
                <w:szCs w:val="22"/>
                <w:lang w:val="en-GB" w:eastAsia="ja-JP"/>
              </w:rPr>
              <w:t>FR1</w:t>
            </w:r>
            <w:r w:rsidRPr="00B719ED">
              <w:rPr>
                <w:szCs w:val="22"/>
                <w:lang w:val="en-GB" w:eastAsia="ja-JP"/>
              </w:rPr>
              <w:t xml:space="preserve">), </w:t>
            </w:r>
            <w:r w:rsidR="004F70FE" w:rsidRPr="00B719ED">
              <w:rPr>
                <w:szCs w:val="22"/>
                <w:lang w:val="en-GB" w:eastAsia="ja-JP"/>
              </w:rPr>
              <w:t xml:space="preserve">and </w:t>
            </w:r>
            <w:r w:rsidRPr="00B719ED">
              <w:rPr>
                <w:szCs w:val="22"/>
                <w:lang w:val="en-GB" w:eastAsia="ja-JP"/>
              </w:rPr>
              <w:t xml:space="preserve">60 </w:t>
            </w:r>
            <w:r w:rsidR="005E33F0" w:rsidRPr="00B719ED">
              <w:rPr>
                <w:szCs w:val="22"/>
                <w:lang w:val="en-GB" w:eastAsia="ja-JP"/>
              </w:rPr>
              <w:t xml:space="preserve">kHz </w:t>
            </w:r>
            <w:r w:rsidRPr="00B719ED">
              <w:rPr>
                <w:szCs w:val="22"/>
                <w:lang w:val="en-GB" w:eastAsia="ja-JP"/>
              </w:rPr>
              <w:t>or 120 kHz (</w:t>
            </w:r>
            <w:r w:rsidR="004F70FE" w:rsidRPr="00B719ED">
              <w:rPr>
                <w:szCs w:val="22"/>
                <w:lang w:val="en-GB" w:eastAsia="ja-JP"/>
              </w:rPr>
              <w:t>FR2</w:t>
            </w:r>
            <w:r w:rsidRPr="00B719ED">
              <w:rPr>
                <w:szCs w:val="22"/>
                <w:lang w:val="en-GB" w:eastAsia="ja-JP"/>
              </w:rPr>
              <w:t xml:space="preserve">) are applicable. </w:t>
            </w:r>
            <w:r w:rsidR="009508DC" w:rsidRPr="00B719ED">
              <w:rPr>
                <w:szCs w:val="22"/>
                <w:lang w:val="en-GB" w:eastAsia="ja-JP"/>
              </w:rPr>
              <w:t>S</w:t>
            </w:r>
            <w:r w:rsidRPr="00B719ED">
              <w:rPr>
                <w:szCs w:val="22"/>
                <w:lang w:val="en-GB" w:eastAsia="ja-JP"/>
              </w:rPr>
              <w:t xml:space="preserve">ee </w:t>
            </w:r>
            <w:r w:rsidR="009508DC" w:rsidRPr="00B719ED">
              <w:rPr>
                <w:szCs w:val="22"/>
                <w:lang w:val="en-GB" w:eastAsia="ja-JP"/>
              </w:rPr>
              <w:t xml:space="preserve">TS </w:t>
            </w:r>
            <w:r w:rsidRPr="00B719ED">
              <w:rPr>
                <w:szCs w:val="22"/>
                <w:lang w:val="en-GB" w:eastAsia="ja-JP"/>
              </w:rPr>
              <w:t>38.211</w:t>
            </w:r>
            <w:r w:rsidR="009508DC" w:rsidRPr="00B719ED">
              <w:rPr>
                <w:szCs w:val="22"/>
                <w:lang w:val="en-GB" w:eastAsia="ja-JP"/>
              </w:rPr>
              <w:t xml:space="preserve"> [16]</w:t>
            </w:r>
            <w:r w:rsidRPr="00B719ED">
              <w:rPr>
                <w:szCs w:val="22"/>
                <w:lang w:val="en-GB" w:eastAsia="ja-JP"/>
              </w:rPr>
              <w:t xml:space="preserve">, </w:t>
            </w:r>
            <w:r w:rsidR="009508DC" w:rsidRPr="00B719ED">
              <w:rPr>
                <w:szCs w:val="22"/>
                <w:lang w:val="en-GB" w:eastAsia="ja-JP"/>
              </w:rPr>
              <w:t>clause 5.3.2</w:t>
            </w:r>
            <w:r w:rsidRPr="00B719ED">
              <w:rPr>
                <w:szCs w:val="22"/>
                <w:lang w:val="en-GB" w:eastAsia="ja-JP"/>
              </w:rPr>
              <w:t>.</w:t>
            </w:r>
          </w:p>
        </w:tc>
      </w:tr>
      <w:tr w:rsidR="00E45D2A" w:rsidRPr="00B719ED"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B719ED" w:rsidRDefault="002C5D28" w:rsidP="00F43D0B">
            <w:pPr>
              <w:pStyle w:val="TAL"/>
              <w:rPr>
                <w:b/>
                <w:i/>
                <w:szCs w:val="22"/>
                <w:lang w:val="en-GB" w:eastAsia="ja-JP"/>
              </w:rPr>
            </w:pPr>
            <w:r w:rsidRPr="00B719ED">
              <w:rPr>
                <w:b/>
                <w:i/>
                <w:szCs w:val="22"/>
                <w:lang w:val="en-GB" w:eastAsia="ja-JP"/>
              </w:rPr>
              <w:t>rsrp-ThresholdSSB</w:t>
            </w:r>
          </w:p>
          <w:p w14:paraId="16D0870B" w14:textId="1714CC47" w:rsidR="002C5D28" w:rsidRPr="00B719ED" w:rsidRDefault="002C5D28" w:rsidP="00F43D0B">
            <w:pPr>
              <w:pStyle w:val="TAL"/>
              <w:rPr>
                <w:szCs w:val="22"/>
                <w:lang w:val="en-GB" w:eastAsia="ja-JP"/>
              </w:rPr>
            </w:pPr>
            <w:r w:rsidRPr="00B719ED">
              <w:rPr>
                <w:szCs w:val="22"/>
                <w:lang w:val="en-GB" w:eastAsia="ja-JP"/>
              </w:rPr>
              <w:t xml:space="preserve">L1-RSRP threshold used for determining whether a candidate beam may be used by the UE to attempt contention free </w:t>
            </w:r>
            <w:r w:rsidR="008044D6" w:rsidRPr="00B719ED">
              <w:rPr>
                <w:szCs w:val="22"/>
                <w:lang w:val="en-GB" w:eastAsia="ja-JP"/>
              </w:rPr>
              <w:t>r</w:t>
            </w:r>
            <w:r w:rsidRPr="00B719ED">
              <w:rPr>
                <w:szCs w:val="22"/>
                <w:lang w:val="en-GB" w:eastAsia="ja-JP"/>
              </w:rPr>
              <w:t xml:space="preserve">andom </w:t>
            </w:r>
            <w:r w:rsidR="008044D6" w:rsidRPr="00B719ED">
              <w:rPr>
                <w:szCs w:val="22"/>
                <w:lang w:val="en-GB" w:eastAsia="ja-JP"/>
              </w:rPr>
              <w:t>a</w:t>
            </w:r>
            <w:r w:rsidRPr="00B719ED">
              <w:rPr>
                <w:szCs w:val="22"/>
                <w:lang w:val="en-GB" w:eastAsia="ja-JP"/>
              </w:rPr>
              <w:t xml:space="preserve">ccess to recover from beam failure (see </w:t>
            </w:r>
            <w:r w:rsidR="009508DC" w:rsidRPr="00B719ED">
              <w:rPr>
                <w:szCs w:val="22"/>
                <w:lang w:val="en-GB" w:eastAsia="ja-JP"/>
              </w:rPr>
              <w:t xml:space="preserve">TS </w:t>
            </w:r>
            <w:r w:rsidRPr="00B719ED">
              <w:rPr>
                <w:szCs w:val="22"/>
                <w:lang w:val="en-GB" w:eastAsia="ja-JP"/>
              </w:rPr>
              <w:t>38.213</w:t>
            </w:r>
            <w:r w:rsidR="009508DC"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w:t>
            </w:r>
            <w:r w:rsidR="006C7750" w:rsidRPr="00B719ED">
              <w:rPr>
                <w:szCs w:val="22"/>
                <w:lang w:val="en-GB" w:eastAsia="ja-JP"/>
              </w:rPr>
              <w:t>.</w:t>
            </w:r>
          </w:p>
        </w:tc>
      </w:tr>
      <w:tr w:rsidR="00E45D2A" w:rsidRPr="00B719ED"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1645BB92"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for BFR (see </w:t>
            </w:r>
            <w:r w:rsidR="001634A6" w:rsidRPr="00B719ED">
              <w:rPr>
                <w:szCs w:val="22"/>
                <w:lang w:val="en-GB" w:eastAsia="ja-JP"/>
              </w:rPr>
              <w:t>TS 38.321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5.1.1).</w:t>
            </w:r>
          </w:p>
        </w:tc>
      </w:tr>
      <w:tr w:rsidR="00E45D2A" w:rsidRPr="00B719ED"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2C6FF7E7" w14:textId="20ED65AA"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38.321</w:t>
            </w:r>
            <w:r w:rsidR="001634A6" w:rsidRPr="00B719ED">
              <w:rPr>
                <w:szCs w:val="22"/>
                <w:lang w:val="en-GB" w:eastAsia="ja-JP"/>
              </w:rPr>
              <w:t xml:space="preserve"> [3]</w:t>
            </w:r>
            <w:r w:rsidRPr="00B719ED">
              <w:rPr>
                <w:szCs w:val="22"/>
                <w:lang w:val="en-GB" w:eastAsia="ja-JP"/>
              </w:rPr>
              <w:t>. The mask is valid for all SSB resources</w:t>
            </w:r>
            <w:r w:rsidR="006C7750" w:rsidRPr="00B719ED">
              <w:rPr>
                <w:szCs w:val="22"/>
                <w:lang w:val="en-GB" w:eastAsia="ja-JP"/>
              </w:rPr>
              <w:t>.</w:t>
            </w:r>
          </w:p>
        </w:tc>
      </w:tr>
      <w:tr w:rsidR="00E45D2A" w:rsidRPr="00B719ED"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B719ED" w:rsidRDefault="002C5D28" w:rsidP="00F43D0B">
            <w:pPr>
              <w:pStyle w:val="TAL"/>
              <w:rPr>
                <w:szCs w:val="22"/>
                <w:lang w:val="en-GB" w:eastAsia="ja-JP"/>
              </w:rPr>
            </w:pPr>
            <w:r w:rsidRPr="00B719ED">
              <w:rPr>
                <w:b/>
                <w:i/>
                <w:szCs w:val="22"/>
                <w:lang w:val="en-GB" w:eastAsia="ja-JP"/>
              </w:rPr>
              <w:t>rach-ConfigBFR</w:t>
            </w:r>
          </w:p>
          <w:p w14:paraId="74F4D218" w14:textId="409717FD" w:rsidR="002C5D28" w:rsidRPr="00B719ED" w:rsidRDefault="002C5D28" w:rsidP="00F43D0B">
            <w:pPr>
              <w:pStyle w:val="TAL"/>
              <w:rPr>
                <w:szCs w:val="22"/>
                <w:lang w:val="en-GB" w:eastAsia="ja-JP"/>
              </w:rPr>
            </w:pPr>
            <w:r w:rsidRPr="00B719ED">
              <w:rPr>
                <w:szCs w:val="22"/>
                <w:lang w:val="en-GB" w:eastAsia="ja-JP"/>
              </w:rPr>
              <w:t>Configuration of contention free random access occasions for BFR</w:t>
            </w:r>
            <w:r w:rsidR="006C7750" w:rsidRPr="00B719ED">
              <w:rPr>
                <w:szCs w:val="22"/>
                <w:lang w:val="en-GB" w:eastAsia="ja-JP"/>
              </w:rPr>
              <w:t>.</w:t>
            </w:r>
          </w:p>
        </w:tc>
      </w:tr>
      <w:tr w:rsidR="00E45D2A" w:rsidRPr="00B719ED"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B719ED" w:rsidRDefault="002C5D28" w:rsidP="00F43D0B">
            <w:pPr>
              <w:pStyle w:val="TAL"/>
              <w:rPr>
                <w:szCs w:val="22"/>
                <w:lang w:val="en-GB" w:eastAsia="ja-JP"/>
              </w:rPr>
            </w:pPr>
            <w:r w:rsidRPr="00B719ED">
              <w:rPr>
                <w:b/>
                <w:i/>
                <w:szCs w:val="22"/>
                <w:lang w:val="en-GB" w:eastAsia="ja-JP"/>
              </w:rPr>
              <w:t>recoverySearchSpaceId</w:t>
            </w:r>
          </w:p>
          <w:p w14:paraId="4F9E5376" w14:textId="63709E3B" w:rsidR="002C5D28" w:rsidRPr="00B719ED" w:rsidRDefault="002C5D28" w:rsidP="00F43D0B">
            <w:pPr>
              <w:pStyle w:val="TAL"/>
              <w:rPr>
                <w:szCs w:val="22"/>
                <w:lang w:val="en-GB" w:eastAsia="ja-JP"/>
              </w:rPr>
            </w:pPr>
            <w:r w:rsidRPr="00B719ED">
              <w:rPr>
                <w:szCs w:val="22"/>
                <w:lang w:val="en-GB" w:eastAsia="ja-JP"/>
              </w:rPr>
              <w:t xml:space="preserve">Search space to use for BFR RAR. The network configures this search space to be within the linked DL BWP (i.e., within the DL BWP with the same </w:t>
            </w:r>
            <w:r w:rsidRPr="00B719ED">
              <w:rPr>
                <w:i/>
                <w:lang w:val="en-GB"/>
              </w:rPr>
              <w:t>bwp-Id</w:t>
            </w:r>
            <w:r w:rsidRPr="00B719ED">
              <w:rPr>
                <w:szCs w:val="22"/>
                <w:lang w:val="en-GB" w:eastAsia="ja-JP"/>
              </w:rPr>
              <w:t xml:space="preserve">) of the UL BWP in which the </w:t>
            </w:r>
            <w:r w:rsidRPr="00B719ED">
              <w:rPr>
                <w:i/>
                <w:lang w:val="en-GB"/>
              </w:rPr>
              <w:t>BeamFailureRecoveryConfig</w:t>
            </w:r>
            <w:r w:rsidRPr="00B719ED">
              <w:rPr>
                <w:szCs w:val="22"/>
                <w:lang w:val="en-GB" w:eastAsia="ja-JP"/>
              </w:rPr>
              <w:t xml:space="preserve"> is provided. The CORESET associated with the recovery search space cannot be associated with another search space.</w:t>
            </w:r>
            <w:r w:rsidR="00723F09" w:rsidRPr="00B719ED">
              <w:rPr>
                <w:szCs w:val="22"/>
                <w:lang w:val="en-GB" w:eastAsia="ja-JP"/>
              </w:rPr>
              <w:t xml:space="preserve"> Network always configures </w:t>
            </w:r>
            <w:r w:rsidR="001E7440" w:rsidRPr="00B719ED">
              <w:rPr>
                <w:lang w:val="en-GB"/>
              </w:rPr>
              <w:t>the UE with a value for</w:t>
            </w:r>
            <w:r w:rsidR="001E7440" w:rsidRPr="00B719ED">
              <w:rPr>
                <w:szCs w:val="22"/>
                <w:lang w:val="en-GB" w:eastAsia="ja-JP"/>
              </w:rPr>
              <w:t xml:space="preserve"> </w:t>
            </w:r>
            <w:r w:rsidR="00723F09" w:rsidRPr="00B719ED">
              <w:rPr>
                <w:szCs w:val="22"/>
                <w:lang w:val="en-GB" w:eastAsia="ja-JP"/>
              </w:rPr>
              <w:t>this field when contention free random access resources for BFR are configured.</w:t>
            </w:r>
          </w:p>
        </w:tc>
      </w:tr>
      <w:tr w:rsidR="00E45D2A" w:rsidRPr="00B719ED"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B719ED" w:rsidRDefault="006637BB" w:rsidP="000F5EAE">
            <w:pPr>
              <w:pStyle w:val="TAL"/>
              <w:rPr>
                <w:b/>
                <w:i/>
                <w:szCs w:val="22"/>
                <w:lang w:val="en-GB" w:eastAsia="ja-JP"/>
              </w:rPr>
            </w:pPr>
            <w:r w:rsidRPr="00B719ED">
              <w:rPr>
                <w:b/>
                <w:i/>
                <w:szCs w:val="22"/>
                <w:lang w:val="en-GB" w:eastAsia="ja-JP"/>
              </w:rPr>
              <w:t>rootSequenceIndex-BFR</w:t>
            </w:r>
          </w:p>
          <w:p w14:paraId="39840259" w14:textId="4665F5A5" w:rsidR="006637BB" w:rsidRPr="00B719ED" w:rsidRDefault="006637BB" w:rsidP="000F5EAE">
            <w:pPr>
              <w:pStyle w:val="TAL"/>
              <w:rPr>
                <w:lang w:val="en-GB"/>
              </w:rPr>
            </w:pPr>
            <w:r w:rsidRPr="00B719ED">
              <w:rPr>
                <w:lang w:val="en-GB"/>
              </w:rPr>
              <w:t>PRACH root sequence index (see TS 38.211 [16], clause 6.3.3.1) for beam failure recovery.</w:t>
            </w:r>
          </w:p>
        </w:tc>
      </w:tr>
      <w:tr w:rsidR="002C5D28" w:rsidRPr="00B719ED"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B719ED" w:rsidRDefault="002C5D28" w:rsidP="00F43D0B">
            <w:pPr>
              <w:pStyle w:val="TAL"/>
              <w:rPr>
                <w:szCs w:val="22"/>
                <w:lang w:val="en-GB" w:eastAsia="ja-JP"/>
              </w:rPr>
            </w:pPr>
            <w:r w:rsidRPr="00B719ED">
              <w:rPr>
                <w:b/>
                <w:i/>
                <w:szCs w:val="22"/>
                <w:lang w:val="en-GB" w:eastAsia="ja-JP"/>
              </w:rPr>
              <w:t>ssb-perRACH-Occasion</w:t>
            </w:r>
          </w:p>
          <w:p w14:paraId="1472733B" w14:textId="13ED89E6" w:rsidR="002C5D28" w:rsidRPr="00B719ED" w:rsidRDefault="002C5D28" w:rsidP="00F43D0B">
            <w:pPr>
              <w:pStyle w:val="TAL"/>
              <w:rPr>
                <w:szCs w:val="22"/>
                <w:lang w:val="en-GB" w:eastAsia="ja-JP"/>
              </w:rPr>
            </w:pPr>
            <w:r w:rsidRPr="00B719ED">
              <w:rPr>
                <w:szCs w:val="22"/>
                <w:lang w:val="en-GB" w:eastAsia="ja-JP"/>
              </w:rPr>
              <w:t>Number of SSBs per RACH occasion for CF-BFR</w:t>
            </w:r>
            <w:r w:rsidR="0095252F" w:rsidRPr="00B719ED">
              <w:rPr>
                <w:szCs w:val="22"/>
                <w:lang w:val="en-GB" w:eastAsia="ja-JP"/>
              </w:rPr>
              <w:t>, see TS 38.213 [13], clause 8.1.</w:t>
            </w:r>
          </w:p>
        </w:tc>
      </w:tr>
    </w:tbl>
    <w:p w14:paraId="01F0FEE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BFR-CSIRS-Resource </w:t>
            </w:r>
            <w:r w:rsidRPr="00B719ED">
              <w:rPr>
                <w:szCs w:val="22"/>
                <w:lang w:val="en-GB" w:eastAsia="ja-JP"/>
              </w:rPr>
              <w:t>field descriptions</w:t>
            </w:r>
          </w:p>
        </w:tc>
      </w:tr>
      <w:tr w:rsidR="00E45D2A" w:rsidRPr="00B719ED"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B719ED" w:rsidRDefault="002C5D28" w:rsidP="00F43D0B">
            <w:pPr>
              <w:pStyle w:val="TAL"/>
              <w:rPr>
                <w:szCs w:val="22"/>
                <w:lang w:val="en-GB" w:eastAsia="ja-JP"/>
              </w:rPr>
            </w:pPr>
            <w:r w:rsidRPr="00B719ED">
              <w:rPr>
                <w:b/>
                <w:i/>
                <w:szCs w:val="22"/>
                <w:lang w:val="en-GB" w:eastAsia="ja-JP"/>
              </w:rPr>
              <w:t>csi-RS</w:t>
            </w:r>
          </w:p>
          <w:p w14:paraId="57C41778"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lang w:val="en-GB"/>
              </w:rPr>
              <w:t>NZP-CSI-RS-Resource</w:t>
            </w:r>
            <w:r w:rsidRPr="00B719ED">
              <w:rPr>
                <w:szCs w:val="22"/>
                <w:lang w:val="en-GB" w:eastAsia="ja-JP"/>
              </w:rPr>
              <w:t xml:space="preserve"> configured in the </w:t>
            </w:r>
            <w:r w:rsidRPr="00B719ED">
              <w:rPr>
                <w:i/>
                <w:lang w:val="en-GB"/>
              </w:rPr>
              <w:t>CSI-MeasConfig</w:t>
            </w:r>
            <w:r w:rsidRPr="00B719ED">
              <w:rPr>
                <w:szCs w:val="22"/>
                <w:lang w:val="en-GB" w:eastAsia="ja-JP"/>
              </w:rPr>
              <w:t xml:space="preserve"> of this serving cell. This reference signal determines a candidate beam for beam failure recovery (BFR).</w:t>
            </w:r>
          </w:p>
        </w:tc>
      </w:tr>
      <w:tr w:rsidR="00E45D2A" w:rsidRPr="00B719ED"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77783455"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BFR upon selecting the candidate beam identified by this CSI-RS.</w:t>
            </w:r>
            <w:r w:rsidRPr="00B719ED">
              <w:rPr>
                <w:lang w:val="en-GB" w:eastAsia="ja-JP"/>
              </w:rPr>
              <w:t xml:space="preserve"> </w:t>
            </w:r>
            <w:r w:rsidRPr="00B719ED">
              <w:rPr>
                <w:szCs w:val="22"/>
                <w:lang w:val="en-GB" w:eastAsia="ja-JP"/>
              </w:rPr>
              <w:t xml:space="preserve">The network ensures that the RA occasion indexes provided herein are also configured by </w:t>
            </w:r>
            <w:r w:rsidRPr="00B719ED">
              <w:rPr>
                <w:i/>
                <w:lang w:val="en-GB"/>
              </w:rPr>
              <w:t>prach-ConfigurationIndex</w:t>
            </w:r>
            <w:r w:rsidRPr="00B719ED">
              <w:rPr>
                <w:szCs w:val="22"/>
                <w:lang w:val="en-GB" w:eastAsia="ja-JP"/>
              </w:rPr>
              <w:t xml:space="preserve"> and </w:t>
            </w:r>
            <w:r w:rsidRPr="00B719ED">
              <w:rPr>
                <w:i/>
                <w:lang w:val="en-GB"/>
              </w:rPr>
              <w:t>msg1-FDM</w:t>
            </w:r>
            <w:r w:rsidRPr="00B719ED">
              <w:rPr>
                <w:szCs w:val="22"/>
                <w:lang w:val="en-GB" w:eastAsia="ja-JP"/>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B719ED" w:rsidRDefault="002C5D28" w:rsidP="00F43D0B">
            <w:pPr>
              <w:pStyle w:val="TAL"/>
              <w:rPr>
                <w:szCs w:val="22"/>
                <w:lang w:val="en-GB" w:eastAsia="ja-JP"/>
              </w:rPr>
            </w:pPr>
            <w:r w:rsidRPr="00B719ED">
              <w:rPr>
                <w:szCs w:val="22"/>
                <w:lang w:val="en-GB" w:eastAsia="ja-JP"/>
              </w:rPr>
              <w:t>If the field is absent the UE uses the RA occasion associated with the SSB that is QCLed with this CSI-RS.</w:t>
            </w:r>
          </w:p>
        </w:tc>
      </w:tr>
      <w:tr w:rsidR="002C5D28" w:rsidRPr="00B719ED"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1B9CCB29"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 If the field is absent, the UE uses the preamble index associated with the SSB that is QCLed with this CSI-RS.</w:t>
            </w:r>
          </w:p>
        </w:tc>
      </w:tr>
    </w:tbl>
    <w:p w14:paraId="25A41F2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B719ED" w:rsidRDefault="002C5D28" w:rsidP="00F43D0B">
            <w:pPr>
              <w:pStyle w:val="TAH"/>
              <w:rPr>
                <w:szCs w:val="22"/>
                <w:lang w:val="en-GB" w:eastAsia="ja-JP"/>
              </w:rPr>
            </w:pPr>
            <w:r w:rsidRPr="00B719ED">
              <w:rPr>
                <w:i/>
                <w:szCs w:val="22"/>
                <w:lang w:val="en-GB" w:eastAsia="ja-JP"/>
              </w:rPr>
              <w:t xml:space="preserve">BFR-SSB-Resource </w:t>
            </w:r>
            <w:r w:rsidRPr="00B719ED">
              <w:rPr>
                <w:szCs w:val="22"/>
                <w:lang w:val="en-GB" w:eastAsia="ja-JP"/>
              </w:rPr>
              <w:t>field descriptions</w:t>
            </w:r>
          </w:p>
        </w:tc>
      </w:tr>
      <w:tr w:rsidR="00E45D2A" w:rsidRPr="00B719ED"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C58CC8B"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BFR upon selecting the candidate beams identified by this SSB.</w:t>
            </w:r>
          </w:p>
        </w:tc>
      </w:tr>
      <w:tr w:rsidR="002C5D28" w:rsidRPr="00B719ED"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B719ED" w:rsidRDefault="002C5D28" w:rsidP="00F43D0B">
            <w:pPr>
              <w:pStyle w:val="TAL"/>
              <w:rPr>
                <w:szCs w:val="22"/>
                <w:lang w:val="en-GB" w:eastAsia="ja-JP"/>
              </w:rPr>
            </w:pPr>
            <w:r w:rsidRPr="00B719ED">
              <w:rPr>
                <w:b/>
                <w:i/>
                <w:szCs w:val="22"/>
                <w:lang w:val="en-GB" w:eastAsia="ja-JP"/>
              </w:rPr>
              <w:t>ssb</w:t>
            </w:r>
          </w:p>
          <w:p w14:paraId="10889B36" w14:textId="74176553" w:rsidR="002C5D28" w:rsidRPr="00B719ED" w:rsidRDefault="002C5D28" w:rsidP="00F43D0B">
            <w:pPr>
              <w:pStyle w:val="TAL"/>
              <w:rPr>
                <w:szCs w:val="22"/>
                <w:lang w:val="en-GB" w:eastAsia="ja-JP"/>
              </w:rPr>
            </w:pPr>
            <w:r w:rsidRPr="00B719ED">
              <w:rPr>
                <w:szCs w:val="22"/>
                <w:lang w:val="en-GB" w:eastAsia="ja-JP"/>
              </w:rPr>
              <w:t>The ID of an SSB transmitted by this serving cell. It determines a candidate beam for beam failure recovery (BFR)</w:t>
            </w:r>
            <w:r w:rsidR="006C7750" w:rsidRPr="00B719ED">
              <w:rPr>
                <w:szCs w:val="22"/>
                <w:lang w:val="en-GB" w:eastAsia="ja-JP"/>
              </w:rPr>
              <w:t>.</w:t>
            </w:r>
          </w:p>
        </w:tc>
      </w:tr>
    </w:tbl>
    <w:p w14:paraId="00FB2D35" w14:textId="640D477D" w:rsidR="002C5D28" w:rsidRPr="00B719ED" w:rsidRDefault="002C5D28" w:rsidP="002C5D28"/>
    <w:p w14:paraId="7821CFEA" w14:textId="77777777" w:rsidR="00BD2733" w:rsidRPr="00B719ED" w:rsidRDefault="00BD2733" w:rsidP="00BD2733">
      <w:pPr>
        <w:pStyle w:val="Heading4"/>
        <w:rPr>
          <w:lang w:val="en-GB"/>
        </w:rPr>
      </w:pPr>
      <w:bookmarkStart w:id="3113" w:name="_Toc20425936"/>
      <w:bookmarkStart w:id="3114" w:name="_Toc29321332"/>
      <w:bookmarkStart w:id="3115" w:name="_Toc36219515"/>
      <w:bookmarkStart w:id="3116" w:name="_Toc36220191"/>
      <w:bookmarkStart w:id="3117" w:name="_Toc36513611"/>
      <w:bookmarkStart w:id="3118" w:name="_Toc46449669"/>
      <w:bookmarkStart w:id="3119" w:name="_Toc46489456"/>
      <w:bookmarkStart w:id="3120" w:name="_Toc52495290"/>
      <w:bookmarkStart w:id="3121" w:name="_Toc60781459"/>
      <w:bookmarkStart w:id="3122" w:name="_Toc67915506"/>
      <w:r w:rsidRPr="00B719ED">
        <w:rPr>
          <w:lang w:val="en-GB"/>
        </w:rPr>
        <w:t>–</w:t>
      </w:r>
      <w:r w:rsidRPr="00B719ED">
        <w:rPr>
          <w:lang w:val="en-GB"/>
        </w:rPr>
        <w:tab/>
      </w:r>
      <w:r w:rsidRPr="00B719ED">
        <w:rPr>
          <w:i/>
          <w:lang w:val="en-GB"/>
        </w:rPr>
        <w:t>BetaOffsets</w:t>
      </w:r>
      <w:bookmarkEnd w:id="3113"/>
      <w:bookmarkEnd w:id="3114"/>
      <w:bookmarkEnd w:id="3115"/>
      <w:bookmarkEnd w:id="3116"/>
      <w:bookmarkEnd w:id="3117"/>
      <w:bookmarkEnd w:id="3118"/>
      <w:bookmarkEnd w:id="3119"/>
      <w:bookmarkEnd w:id="3120"/>
      <w:bookmarkEnd w:id="3121"/>
      <w:bookmarkEnd w:id="3122"/>
    </w:p>
    <w:p w14:paraId="4432354D" w14:textId="77777777" w:rsidR="00BD2733" w:rsidRPr="00B719ED" w:rsidRDefault="00BD2733" w:rsidP="00BD2733">
      <w:r w:rsidRPr="00B719ED">
        <w:t xml:space="preserve">The IE </w:t>
      </w:r>
      <w:r w:rsidRPr="00B719ED">
        <w:rPr>
          <w:i/>
        </w:rPr>
        <w:t>BetaOffsets</w:t>
      </w:r>
      <w:r w:rsidRPr="00B719ED">
        <w:t xml:space="preserve"> is used to configure beta-offset values, see </w:t>
      </w:r>
      <w:r w:rsidRPr="00B719ED">
        <w:rPr>
          <w:szCs w:val="22"/>
        </w:rPr>
        <w:t>TS 38.213 [13], clause 9.3</w:t>
      </w:r>
      <w:r w:rsidRPr="00B719ED">
        <w:t>.</w:t>
      </w:r>
    </w:p>
    <w:p w14:paraId="55339706" w14:textId="77777777" w:rsidR="00BD2733" w:rsidRPr="00B719ED" w:rsidRDefault="00BD2733" w:rsidP="00BD2733">
      <w:pPr>
        <w:pStyle w:val="TH"/>
        <w:rPr>
          <w:lang w:val="en-GB"/>
        </w:rPr>
      </w:pPr>
      <w:r w:rsidRPr="00B719ED">
        <w:rPr>
          <w:i/>
          <w:lang w:val="en-GB"/>
        </w:rPr>
        <w:t>BetaOffsets</w:t>
      </w:r>
      <w:r w:rsidRPr="00B719ED">
        <w:rPr>
          <w:lang w:val="en-GB"/>
        </w:rPr>
        <w:t xml:space="preserve"> information element</w:t>
      </w:r>
    </w:p>
    <w:p w14:paraId="3735A908" w14:textId="77777777" w:rsidR="00BD2733" w:rsidRPr="00B719ED" w:rsidRDefault="00BD2733" w:rsidP="002D43F2">
      <w:pPr>
        <w:pStyle w:val="PL"/>
      </w:pPr>
      <w:r w:rsidRPr="00B719ED">
        <w:t>-- ASN1START</w:t>
      </w:r>
    </w:p>
    <w:p w14:paraId="20A2684E" w14:textId="77777777" w:rsidR="00BD2733" w:rsidRPr="00B719ED" w:rsidRDefault="00BD2733" w:rsidP="002D43F2">
      <w:pPr>
        <w:pStyle w:val="PL"/>
      </w:pPr>
      <w:r w:rsidRPr="00B719ED">
        <w:t>-- TAG-BETAOFFSETS-START</w:t>
      </w:r>
    </w:p>
    <w:p w14:paraId="11884E5B" w14:textId="77777777" w:rsidR="00BD2733" w:rsidRPr="00B719ED" w:rsidRDefault="00BD2733" w:rsidP="002D43F2">
      <w:pPr>
        <w:pStyle w:val="PL"/>
      </w:pPr>
    </w:p>
    <w:p w14:paraId="3532C09E" w14:textId="77777777" w:rsidR="00BD2733" w:rsidRPr="00B719ED" w:rsidRDefault="00BD2733" w:rsidP="002D43F2">
      <w:pPr>
        <w:pStyle w:val="PL"/>
      </w:pPr>
      <w:r w:rsidRPr="00B719ED">
        <w:t>BetaOffsets ::=                     SEQUENCE {</w:t>
      </w:r>
    </w:p>
    <w:p w14:paraId="771432C7" w14:textId="77777777" w:rsidR="00BD2733" w:rsidRPr="00B719ED" w:rsidRDefault="00BD2733" w:rsidP="002D43F2">
      <w:pPr>
        <w:pStyle w:val="PL"/>
      </w:pPr>
      <w:r w:rsidRPr="00B719ED">
        <w:t xml:space="preserve">    betaOffsetACK-Index1                INTEGER(0..31)                                                          OPTIONAL, -- Need S</w:t>
      </w:r>
    </w:p>
    <w:p w14:paraId="5CED0423" w14:textId="77777777" w:rsidR="00BD2733" w:rsidRPr="00B719ED" w:rsidRDefault="00BD2733" w:rsidP="002D43F2">
      <w:pPr>
        <w:pStyle w:val="PL"/>
      </w:pPr>
      <w:r w:rsidRPr="00B719ED">
        <w:t xml:space="preserve">    betaOffsetACK-Index2                INTEGER(0..31)                                                          OPTIONAL, -- Need S</w:t>
      </w:r>
    </w:p>
    <w:p w14:paraId="0BC498B2" w14:textId="77777777" w:rsidR="00BD2733" w:rsidRPr="00B719ED" w:rsidRDefault="00BD2733" w:rsidP="002D43F2">
      <w:pPr>
        <w:pStyle w:val="PL"/>
      </w:pPr>
      <w:r w:rsidRPr="00B719ED">
        <w:t xml:space="preserve">    betaOffsetACK-Index3                INTEGER(0..31)                                                          OPTIONAL, -- Need S</w:t>
      </w:r>
    </w:p>
    <w:p w14:paraId="1022A04F" w14:textId="77777777" w:rsidR="00BD2733" w:rsidRPr="00B719ED" w:rsidRDefault="00BD2733" w:rsidP="002D43F2">
      <w:pPr>
        <w:pStyle w:val="PL"/>
      </w:pPr>
      <w:r w:rsidRPr="00B719ED">
        <w:t xml:space="preserve">    betaOffsetCSI-Part1-Index1          INTEGER(0..31)                                                          OPTIONAL, -- Need S</w:t>
      </w:r>
    </w:p>
    <w:p w14:paraId="1B6CC0A8" w14:textId="77777777" w:rsidR="00BD2733" w:rsidRPr="00B719ED" w:rsidRDefault="00BD2733" w:rsidP="002D43F2">
      <w:pPr>
        <w:pStyle w:val="PL"/>
      </w:pPr>
      <w:r w:rsidRPr="00B719ED">
        <w:t xml:space="preserve">    betaOffsetCSI-Part1-Index2          INTEGER(0..31)                                                          OPTIONAL, -- Need S</w:t>
      </w:r>
    </w:p>
    <w:p w14:paraId="3627AB39" w14:textId="77777777" w:rsidR="00BD2733" w:rsidRPr="00B719ED" w:rsidRDefault="00BD2733" w:rsidP="002D43F2">
      <w:pPr>
        <w:pStyle w:val="PL"/>
      </w:pPr>
      <w:r w:rsidRPr="00B719ED">
        <w:t xml:space="preserve">    betaOffsetCSI-Part2-Index1          INTEGER(0..31)                                                          OPTIONAL, -- Need S</w:t>
      </w:r>
    </w:p>
    <w:p w14:paraId="2AE07A68" w14:textId="77777777" w:rsidR="00BD2733" w:rsidRPr="00B719ED" w:rsidRDefault="00BD2733" w:rsidP="002D43F2">
      <w:pPr>
        <w:pStyle w:val="PL"/>
      </w:pPr>
      <w:r w:rsidRPr="00B719ED">
        <w:t xml:space="preserve">    betaOffsetCSI-Part2-Index2          INTEGER(0..31)                                                          OPTIONAL  -- Need S</w:t>
      </w:r>
    </w:p>
    <w:p w14:paraId="00C4B350" w14:textId="77777777" w:rsidR="00BD2733" w:rsidRPr="00B719ED" w:rsidRDefault="00BD2733" w:rsidP="002D43F2">
      <w:pPr>
        <w:pStyle w:val="PL"/>
      </w:pPr>
      <w:r w:rsidRPr="00B719ED">
        <w:t>}</w:t>
      </w:r>
    </w:p>
    <w:p w14:paraId="151FBB23" w14:textId="77777777" w:rsidR="00BD2733" w:rsidRPr="00B719ED" w:rsidRDefault="00BD2733" w:rsidP="002D43F2">
      <w:pPr>
        <w:pStyle w:val="PL"/>
      </w:pPr>
    </w:p>
    <w:p w14:paraId="7D5AF498" w14:textId="77777777" w:rsidR="00BD2733" w:rsidRPr="00B719ED" w:rsidRDefault="00BD2733" w:rsidP="002D43F2">
      <w:pPr>
        <w:pStyle w:val="PL"/>
      </w:pPr>
      <w:r w:rsidRPr="00B719ED">
        <w:t>-- TAG-BETAOFFSETS-STOP</w:t>
      </w:r>
    </w:p>
    <w:p w14:paraId="2566707B" w14:textId="77777777" w:rsidR="00BD2733" w:rsidRPr="00B719ED" w:rsidRDefault="00BD2733" w:rsidP="002D43F2">
      <w:pPr>
        <w:pStyle w:val="PL"/>
      </w:pPr>
      <w:r w:rsidRPr="00B719ED">
        <w:t>-- ASN1STOP</w:t>
      </w:r>
    </w:p>
    <w:p w14:paraId="65F5E74A" w14:textId="77777777" w:rsidR="00BD2733" w:rsidRPr="00B719ED"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26793B" w14:textId="77777777" w:rsidTr="00505B08">
        <w:tc>
          <w:tcPr>
            <w:tcW w:w="14173" w:type="dxa"/>
            <w:shd w:val="clear" w:color="auto" w:fill="auto"/>
          </w:tcPr>
          <w:p w14:paraId="25B6DC19" w14:textId="77777777" w:rsidR="00BD2733" w:rsidRPr="00B719ED" w:rsidRDefault="00BD2733" w:rsidP="00505B08">
            <w:pPr>
              <w:pStyle w:val="TAH"/>
              <w:rPr>
                <w:szCs w:val="22"/>
                <w:lang w:val="en-GB" w:eastAsia="ja-JP"/>
              </w:rPr>
            </w:pPr>
            <w:r w:rsidRPr="00B719ED">
              <w:rPr>
                <w:i/>
                <w:szCs w:val="22"/>
                <w:lang w:val="en-GB" w:eastAsia="ja-JP"/>
              </w:rPr>
              <w:lastRenderedPageBreak/>
              <w:t xml:space="preserve">BetaOffsets </w:t>
            </w:r>
            <w:r w:rsidRPr="00B719ED">
              <w:rPr>
                <w:szCs w:val="22"/>
                <w:lang w:val="en-GB" w:eastAsia="ja-JP"/>
              </w:rPr>
              <w:t>field descriptions</w:t>
            </w:r>
          </w:p>
        </w:tc>
      </w:tr>
      <w:tr w:rsidR="00E45D2A" w:rsidRPr="00B719ED" w14:paraId="49CF1452" w14:textId="77777777" w:rsidTr="00505B08">
        <w:tc>
          <w:tcPr>
            <w:tcW w:w="14173" w:type="dxa"/>
            <w:shd w:val="clear" w:color="auto" w:fill="auto"/>
          </w:tcPr>
          <w:p w14:paraId="2605B795" w14:textId="77777777" w:rsidR="00BD2733" w:rsidRPr="00B719ED" w:rsidRDefault="00BD2733" w:rsidP="00505B08">
            <w:pPr>
              <w:pStyle w:val="TAL"/>
              <w:rPr>
                <w:szCs w:val="22"/>
                <w:lang w:val="en-GB" w:eastAsia="ja-JP"/>
              </w:rPr>
            </w:pPr>
            <w:r w:rsidRPr="00B719ED">
              <w:rPr>
                <w:b/>
                <w:i/>
                <w:szCs w:val="22"/>
                <w:lang w:val="en-GB" w:eastAsia="ja-JP"/>
              </w:rPr>
              <w:t>betaOffsetACK-Index1</w:t>
            </w:r>
          </w:p>
          <w:p w14:paraId="44609F61" w14:textId="77777777" w:rsidR="00BD2733" w:rsidRPr="00B719ED" w:rsidRDefault="00BD2733" w:rsidP="00505B08">
            <w:pPr>
              <w:pStyle w:val="TAL"/>
              <w:rPr>
                <w:szCs w:val="22"/>
                <w:lang w:val="en-GB" w:eastAsia="ja-JP"/>
              </w:rPr>
            </w:pPr>
            <w:r w:rsidRPr="00B719ED">
              <w:rPr>
                <w:szCs w:val="22"/>
                <w:lang w:val="en-GB" w:eastAsia="ja-JP"/>
              </w:rPr>
              <w:t>Up to 2 bits HARQ-ACK (see TS 38.213 [13], clause 9.3). When the field is absent the UE applies the value 11.</w:t>
            </w:r>
          </w:p>
        </w:tc>
      </w:tr>
      <w:tr w:rsidR="00E45D2A" w:rsidRPr="00B719ED" w14:paraId="61CE59EF" w14:textId="77777777" w:rsidTr="00505B08">
        <w:tc>
          <w:tcPr>
            <w:tcW w:w="14173" w:type="dxa"/>
            <w:shd w:val="clear" w:color="auto" w:fill="auto"/>
          </w:tcPr>
          <w:p w14:paraId="284B5D97" w14:textId="77777777" w:rsidR="00BD2733" w:rsidRPr="00B719ED" w:rsidRDefault="00BD2733" w:rsidP="00505B08">
            <w:pPr>
              <w:pStyle w:val="TAL"/>
              <w:rPr>
                <w:szCs w:val="22"/>
                <w:lang w:val="en-GB" w:eastAsia="ja-JP"/>
              </w:rPr>
            </w:pPr>
            <w:r w:rsidRPr="00B719ED">
              <w:rPr>
                <w:b/>
                <w:i/>
                <w:szCs w:val="22"/>
                <w:lang w:val="en-GB" w:eastAsia="ja-JP"/>
              </w:rPr>
              <w:t>betaOffsetACK-Index2</w:t>
            </w:r>
          </w:p>
          <w:p w14:paraId="6E522E7D" w14:textId="77777777" w:rsidR="00BD2733" w:rsidRPr="00B719ED" w:rsidRDefault="00BD2733" w:rsidP="00505B08">
            <w:pPr>
              <w:pStyle w:val="TAL"/>
              <w:rPr>
                <w:szCs w:val="22"/>
                <w:lang w:val="en-GB" w:eastAsia="ja-JP"/>
              </w:rPr>
            </w:pPr>
            <w:r w:rsidRPr="00B719ED">
              <w:rPr>
                <w:szCs w:val="22"/>
                <w:lang w:val="en-GB" w:eastAsia="ja-JP"/>
              </w:rPr>
              <w:t>Up to 11 bits HARQ-ACK (see TS 38.213 [13], clause 9.3). When the field is absent the UE applies the value 11.</w:t>
            </w:r>
          </w:p>
        </w:tc>
      </w:tr>
      <w:tr w:rsidR="00E45D2A" w:rsidRPr="00B719ED" w14:paraId="6472857B" w14:textId="77777777" w:rsidTr="00505B08">
        <w:tc>
          <w:tcPr>
            <w:tcW w:w="14173" w:type="dxa"/>
            <w:shd w:val="clear" w:color="auto" w:fill="auto"/>
          </w:tcPr>
          <w:p w14:paraId="445D0EA6" w14:textId="77777777" w:rsidR="00BD2733" w:rsidRPr="00B719ED" w:rsidRDefault="00BD2733" w:rsidP="00505B08">
            <w:pPr>
              <w:pStyle w:val="TAL"/>
              <w:rPr>
                <w:szCs w:val="22"/>
                <w:lang w:val="en-GB" w:eastAsia="ja-JP"/>
              </w:rPr>
            </w:pPr>
            <w:r w:rsidRPr="00B719ED">
              <w:rPr>
                <w:b/>
                <w:i/>
                <w:szCs w:val="22"/>
                <w:lang w:val="en-GB" w:eastAsia="ja-JP"/>
              </w:rPr>
              <w:t>betaOffsetACK-Index3</w:t>
            </w:r>
          </w:p>
          <w:p w14:paraId="4107D491" w14:textId="77777777" w:rsidR="00BD2733" w:rsidRPr="00B719ED" w:rsidRDefault="00BD2733" w:rsidP="00505B08">
            <w:pPr>
              <w:pStyle w:val="TAL"/>
              <w:rPr>
                <w:szCs w:val="22"/>
                <w:lang w:val="en-GB" w:eastAsia="ja-JP"/>
              </w:rPr>
            </w:pPr>
            <w:r w:rsidRPr="00B719ED">
              <w:rPr>
                <w:szCs w:val="22"/>
                <w:lang w:val="en-GB" w:eastAsia="ja-JP"/>
              </w:rPr>
              <w:t>Above 11 bits HARQ-ACK (see TS 38.213 [13], clause 9.3). When the field is absent the UE applies the value 11.</w:t>
            </w:r>
          </w:p>
        </w:tc>
      </w:tr>
      <w:tr w:rsidR="00E45D2A" w:rsidRPr="00B719ED" w14:paraId="72A5C2AC" w14:textId="77777777" w:rsidTr="00505B08">
        <w:tc>
          <w:tcPr>
            <w:tcW w:w="14173" w:type="dxa"/>
            <w:shd w:val="clear" w:color="auto" w:fill="auto"/>
          </w:tcPr>
          <w:p w14:paraId="1877B27A" w14:textId="77777777" w:rsidR="00BD2733" w:rsidRPr="00B719ED" w:rsidRDefault="00BD2733" w:rsidP="00505B08">
            <w:pPr>
              <w:pStyle w:val="TAL"/>
              <w:rPr>
                <w:szCs w:val="22"/>
                <w:lang w:val="en-GB" w:eastAsia="ja-JP"/>
              </w:rPr>
            </w:pPr>
            <w:r w:rsidRPr="00B719ED">
              <w:rPr>
                <w:b/>
                <w:i/>
                <w:szCs w:val="22"/>
                <w:lang w:val="en-GB" w:eastAsia="ja-JP"/>
              </w:rPr>
              <w:t>betaOffsetCSI-Part1-Index1</w:t>
            </w:r>
          </w:p>
          <w:p w14:paraId="4306B049" w14:textId="77777777" w:rsidR="00BD2733" w:rsidRPr="00B719ED" w:rsidRDefault="00BD2733" w:rsidP="00505B08">
            <w:pPr>
              <w:pStyle w:val="TAL"/>
              <w:rPr>
                <w:szCs w:val="22"/>
                <w:lang w:val="en-GB" w:eastAsia="ja-JP"/>
              </w:rPr>
            </w:pPr>
            <w:r w:rsidRPr="00B719ED">
              <w:rPr>
                <w:szCs w:val="22"/>
                <w:lang w:val="en-GB" w:eastAsia="ja-JP"/>
              </w:rPr>
              <w:t>Up to 11 bits of CSI part 1 bits (see TS 38.213 [13], clause 9.3). When the field is absent the UE applies the value 13.</w:t>
            </w:r>
          </w:p>
        </w:tc>
      </w:tr>
      <w:tr w:rsidR="00E45D2A" w:rsidRPr="00B719ED" w14:paraId="64EF65C6" w14:textId="77777777" w:rsidTr="00505B08">
        <w:tc>
          <w:tcPr>
            <w:tcW w:w="14173" w:type="dxa"/>
            <w:shd w:val="clear" w:color="auto" w:fill="auto"/>
          </w:tcPr>
          <w:p w14:paraId="5C2A3EBD" w14:textId="77777777" w:rsidR="00BD2733" w:rsidRPr="00B719ED" w:rsidRDefault="00BD2733" w:rsidP="00505B08">
            <w:pPr>
              <w:pStyle w:val="TAL"/>
              <w:rPr>
                <w:szCs w:val="22"/>
                <w:lang w:val="en-GB" w:eastAsia="ja-JP"/>
              </w:rPr>
            </w:pPr>
            <w:r w:rsidRPr="00B719ED">
              <w:rPr>
                <w:b/>
                <w:i/>
                <w:szCs w:val="22"/>
                <w:lang w:val="en-GB" w:eastAsia="ja-JP"/>
              </w:rPr>
              <w:t>betaOffsetCSI-Part1-Index2</w:t>
            </w:r>
          </w:p>
          <w:p w14:paraId="5BB5B50C" w14:textId="77777777" w:rsidR="00BD2733" w:rsidRPr="00B719ED" w:rsidRDefault="00BD2733" w:rsidP="00505B08">
            <w:pPr>
              <w:pStyle w:val="TAL"/>
              <w:rPr>
                <w:szCs w:val="22"/>
                <w:lang w:val="en-GB" w:eastAsia="ja-JP"/>
              </w:rPr>
            </w:pPr>
            <w:r w:rsidRPr="00B719ED">
              <w:rPr>
                <w:szCs w:val="22"/>
                <w:lang w:val="en-GB" w:eastAsia="ja-JP"/>
              </w:rPr>
              <w:t>Above 11 bits of CSI part 1 bits (see TS 38.213 [13], clause 9.3). When the field is absent the UE applies the value 13.</w:t>
            </w:r>
          </w:p>
        </w:tc>
      </w:tr>
      <w:tr w:rsidR="00E45D2A" w:rsidRPr="00B719ED" w14:paraId="0BD923BF" w14:textId="77777777" w:rsidTr="00505B08">
        <w:tc>
          <w:tcPr>
            <w:tcW w:w="14173" w:type="dxa"/>
            <w:shd w:val="clear" w:color="auto" w:fill="auto"/>
          </w:tcPr>
          <w:p w14:paraId="4F2043A8" w14:textId="77777777" w:rsidR="00BD2733" w:rsidRPr="00B719ED" w:rsidRDefault="00BD2733" w:rsidP="00505B08">
            <w:pPr>
              <w:pStyle w:val="TAL"/>
              <w:rPr>
                <w:szCs w:val="22"/>
                <w:lang w:val="en-GB" w:eastAsia="ja-JP"/>
              </w:rPr>
            </w:pPr>
            <w:r w:rsidRPr="00B719ED">
              <w:rPr>
                <w:b/>
                <w:i/>
                <w:szCs w:val="22"/>
                <w:lang w:val="en-GB" w:eastAsia="ja-JP"/>
              </w:rPr>
              <w:t>betaOffsetCSI-Part2-Index1</w:t>
            </w:r>
          </w:p>
          <w:p w14:paraId="23D05EFF" w14:textId="77777777" w:rsidR="00BD2733" w:rsidRPr="00B719ED" w:rsidRDefault="00BD2733" w:rsidP="00505B08">
            <w:pPr>
              <w:pStyle w:val="TAL"/>
              <w:rPr>
                <w:szCs w:val="22"/>
                <w:lang w:val="en-GB" w:eastAsia="ja-JP"/>
              </w:rPr>
            </w:pPr>
            <w:r w:rsidRPr="00B719ED">
              <w:rPr>
                <w:szCs w:val="22"/>
                <w:lang w:val="en-GB" w:eastAsia="ja-JP"/>
              </w:rPr>
              <w:t>Up to 11 bits of CSI part 2 bits (see TS 38.213 [13], clause 9.3). When the field is absent the UE applies the value 13.</w:t>
            </w:r>
          </w:p>
        </w:tc>
      </w:tr>
      <w:tr w:rsidR="00BD2733" w:rsidRPr="00B719ED" w14:paraId="2A02494B" w14:textId="77777777" w:rsidTr="00505B08">
        <w:tc>
          <w:tcPr>
            <w:tcW w:w="14173" w:type="dxa"/>
            <w:shd w:val="clear" w:color="auto" w:fill="auto"/>
          </w:tcPr>
          <w:p w14:paraId="243D1853" w14:textId="77777777" w:rsidR="00BD2733" w:rsidRPr="00B719ED" w:rsidRDefault="00BD2733" w:rsidP="00505B08">
            <w:pPr>
              <w:pStyle w:val="TAL"/>
              <w:rPr>
                <w:szCs w:val="22"/>
                <w:lang w:val="en-GB" w:eastAsia="ja-JP"/>
              </w:rPr>
            </w:pPr>
            <w:r w:rsidRPr="00B719ED">
              <w:rPr>
                <w:b/>
                <w:i/>
                <w:szCs w:val="22"/>
                <w:lang w:val="en-GB" w:eastAsia="ja-JP"/>
              </w:rPr>
              <w:t>betaOffsetCSI-Part2-Index2</w:t>
            </w:r>
          </w:p>
          <w:p w14:paraId="56DAFBFF" w14:textId="77777777" w:rsidR="00BD2733" w:rsidRPr="00B719ED" w:rsidRDefault="00BD2733" w:rsidP="00505B08">
            <w:pPr>
              <w:pStyle w:val="TAL"/>
              <w:rPr>
                <w:szCs w:val="22"/>
                <w:lang w:val="en-GB" w:eastAsia="ja-JP"/>
              </w:rPr>
            </w:pPr>
            <w:r w:rsidRPr="00B719ED">
              <w:rPr>
                <w:szCs w:val="22"/>
                <w:lang w:val="en-GB" w:eastAsia="ja-JP"/>
              </w:rPr>
              <w:t>Above 11 bits of CSI part 2 bits (see TS 38.213 [13], clause 9.3). When the field is absent the UE applies the value 13.</w:t>
            </w:r>
          </w:p>
        </w:tc>
      </w:tr>
    </w:tbl>
    <w:p w14:paraId="6C7C6FFB" w14:textId="77777777" w:rsidR="00BD2733" w:rsidRPr="00B719ED" w:rsidRDefault="00BD2733" w:rsidP="002C5D28"/>
    <w:p w14:paraId="2E8C7947" w14:textId="77777777" w:rsidR="002C5D28" w:rsidRPr="00B719ED" w:rsidRDefault="002C5D28" w:rsidP="002C5D28">
      <w:pPr>
        <w:pStyle w:val="Heading4"/>
        <w:rPr>
          <w:lang w:val="en-GB"/>
        </w:rPr>
      </w:pPr>
      <w:bookmarkStart w:id="3123" w:name="_Toc20425937"/>
      <w:bookmarkStart w:id="3124" w:name="_Toc29321333"/>
      <w:bookmarkStart w:id="3125" w:name="_Toc36219516"/>
      <w:bookmarkStart w:id="3126" w:name="_Toc36220192"/>
      <w:bookmarkStart w:id="3127" w:name="_Toc36513612"/>
      <w:bookmarkStart w:id="3128" w:name="_Toc46449670"/>
      <w:bookmarkStart w:id="3129" w:name="_Toc46489457"/>
      <w:bookmarkStart w:id="3130" w:name="_Toc52495291"/>
      <w:bookmarkStart w:id="3131" w:name="_Toc60781460"/>
      <w:bookmarkStart w:id="3132" w:name="_Toc67915507"/>
      <w:r w:rsidRPr="00B719ED">
        <w:rPr>
          <w:lang w:val="en-GB"/>
        </w:rPr>
        <w:t>–</w:t>
      </w:r>
      <w:r w:rsidRPr="00B719ED">
        <w:rPr>
          <w:lang w:val="en-GB"/>
        </w:rPr>
        <w:tab/>
      </w:r>
      <w:r w:rsidRPr="00B719ED">
        <w:rPr>
          <w:i/>
          <w:lang w:val="en-GB"/>
        </w:rPr>
        <w:t>BSR-Config</w:t>
      </w:r>
      <w:bookmarkEnd w:id="3123"/>
      <w:bookmarkEnd w:id="3124"/>
      <w:bookmarkEnd w:id="3125"/>
      <w:bookmarkEnd w:id="3126"/>
      <w:bookmarkEnd w:id="3127"/>
      <w:bookmarkEnd w:id="3128"/>
      <w:bookmarkEnd w:id="3129"/>
      <w:bookmarkEnd w:id="3130"/>
      <w:bookmarkEnd w:id="3131"/>
      <w:bookmarkEnd w:id="3132"/>
    </w:p>
    <w:p w14:paraId="5E156B83" w14:textId="77777777" w:rsidR="00F95F2F" w:rsidRPr="00B719ED" w:rsidRDefault="002C5D28" w:rsidP="002C5D28">
      <w:r w:rsidRPr="00B719ED">
        <w:t xml:space="preserve">The IE </w:t>
      </w:r>
      <w:r w:rsidRPr="00B719ED">
        <w:rPr>
          <w:i/>
        </w:rPr>
        <w:t>BSR-Config</w:t>
      </w:r>
      <w:r w:rsidRPr="00B719ED">
        <w:t xml:space="preserve"> is used to configure buffer status reporting.</w:t>
      </w:r>
    </w:p>
    <w:p w14:paraId="76CA6ECE" w14:textId="77777777" w:rsidR="002C5D28" w:rsidRPr="00B719ED" w:rsidRDefault="002C5D28" w:rsidP="002C5D28">
      <w:pPr>
        <w:pStyle w:val="TH"/>
        <w:rPr>
          <w:lang w:val="en-GB"/>
        </w:rPr>
      </w:pPr>
      <w:r w:rsidRPr="00B719ED">
        <w:rPr>
          <w:i/>
          <w:lang w:val="en-GB"/>
        </w:rPr>
        <w:t>BSR-Config</w:t>
      </w:r>
      <w:r w:rsidRPr="00B719ED">
        <w:rPr>
          <w:lang w:val="en-GB"/>
        </w:rPr>
        <w:t xml:space="preserve"> information element</w:t>
      </w:r>
    </w:p>
    <w:p w14:paraId="4F09DC75" w14:textId="77777777" w:rsidR="002C5D28" w:rsidRPr="00B719ED" w:rsidRDefault="002C5D28" w:rsidP="002D43F2">
      <w:pPr>
        <w:pStyle w:val="PL"/>
      </w:pPr>
      <w:r w:rsidRPr="00B719ED">
        <w:t>-- ASN1START</w:t>
      </w:r>
    </w:p>
    <w:p w14:paraId="485B45A7" w14:textId="77777777" w:rsidR="002C5D28" w:rsidRPr="00B719ED" w:rsidRDefault="002C5D28" w:rsidP="002D43F2">
      <w:pPr>
        <w:pStyle w:val="PL"/>
      </w:pPr>
      <w:r w:rsidRPr="00B719ED">
        <w:t>-- TAG-BSR-CONFIG-START</w:t>
      </w:r>
    </w:p>
    <w:p w14:paraId="708BE6A4" w14:textId="77777777" w:rsidR="002C5D28" w:rsidRPr="00B719ED" w:rsidRDefault="002C5D28" w:rsidP="002D43F2">
      <w:pPr>
        <w:pStyle w:val="PL"/>
      </w:pPr>
    </w:p>
    <w:p w14:paraId="421C0CA7" w14:textId="77777777" w:rsidR="002C5D28" w:rsidRPr="00B719ED" w:rsidRDefault="002C5D28" w:rsidP="002D43F2">
      <w:pPr>
        <w:pStyle w:val="PL"/>
      </w:pPr>
      <w:r w:rsidRPr="00B719ED">
        <w:t>BSR-Config ::=                      SEQUENCE {</w:t>
      </w:r>
    </w:p>
    <w:p w14:paraId="491E2BDF" w14:textId="77777777" w:rsidR="002C5D28" w:rsidRPr="00B719ED" w:rsidRDefault="002C5D28" w:rsidP="002D43F2">
      <w:pPr>
        <w:pStyle w:val="PL"/>
      </w:pPr>
      <w:r w:rsidRPr="00B719ED">
        <w:t xml:space="preserve">    periodicBSR-Timer                   ENUMERATED { sf1, sf5, sf10, sf16, sf20, sf32, sf40, sf64,</w:t>
      </w:r>
    </w:p>
    <w:p w14:paraId="2585F59C" w14:textId="77777777" w:rsidR="002C5D28" w:rsidRPr="00B719ED" w:rsidRDefault="002C5D28" w:rsidP="002D43F2">
      <w:pPr>
        <w:pStyle w:val="PL"/>
      </w:pPr>
      <w:r w:rsidRPr="00B719ED">
        <w:t xml:space="preserve">                                                        sf80, sf128, sf160, sf320, sf640, sf1280, sf2560, infinity },</w:t>
      </w:r>
    </w:p>
    <w:p w14:paraId="1F2C3538" w14:textId="77777777" w:rsidR="002C5D28" w:rsidRPr="00B719ED" w:rsidRDefault="002C5D28" w:rsidP="002D43F2">
      <w:pPr>
        <w:pStyle w:val="PL"/>
      </w:pPr>
      <w:r w:rsidRPr="00B719ED">
        <w:t xml:space="preserve">    retxBSR-Timer                       ENUMERATED { sf10, sf20, sf40, sf80, sf160, sf320, sf640, sf1280, sf2560,</w:t>
      </w:r>
    </w:p>
    <w:p w14:paraId="7E026D1F" w14:textId="77777777" w:rsidR="002C5D28" w:rsidRPr="00B719ED" w:rsidRDefault="002C5D28" w:rsidP="002D43F2">
      <w:pPr>
        <w:pStyle w:val="PL"/>
      </w:pPr>
      <w:r w:rsidRPr="00B719ED">
        <w:t xml:space="preserve">                                                        sf5120, sf10240, spare5, spare4, spare3, spare2, spare1},</w:t>
      </w:r>
    </w:p>
    <w:p w14:paraId="3E213EEA" w14:textId="721D804D" w:rsidR="002C5D28" w:rsidRPr="00B719ED" w:rsidRDefault="002C5D28" w:rsidP="002D43F2">
      <w:pPr>
        <w:pStyle w:val="PL"/>
      </w:pPr>
      <w:r w:rsidRPr="00B719ED">
        <w:t xml:space="preserve">    logicalChannelSR-DelayTimer         ENUMERATED { sf20, sf40, sf64, sf128, sf512, sf1024, sf2560, spare1}   </w:t>
      </w:r>
      <w:r w:rsidR="00B61610" w:rsidRPr="00B719ED">
        <w:t xml:space="preserve"> </w:t>
      </w:r>
      <w:r w:rsidRPr="00B719ED">
        <w:t>OPTIONAL, -- Need R</w:t>
      </w:r>
    </w:p>
    <w:p w14:paraId="1C776C34" w14:textId="77777777" w:rsidR="002C5D28" w:rsidRPr="00B719ED" w:rsidRDefault="002C5D28" w:rsidP="002D43F2">
      <w:pPr>
        <w:pStyle w:val="PL"/>
      </w:pPr>
      <w:r w:rsidRPr="00B719ED">
        <w:t xml:space="preserve">    ...</w:t>
      </w:r>
    </w:p>
    <w:p w14:paraId="2C7ECE86" w14:textId="77777777" w:rsidR="002C5D28" w:rsidRPr="00B719ED" w:rsidRDefault="002C5D28" w:rsidP="002D43F2">
      <w:pPr>
        <w:pStyle w:val="PL"/>
      </w:pPr>
      <w:r w:rsidRPr="00B719ED">
        <w:t>}</w:t>
      </w:r>
    </w:p>
    <w:p w14:paraId="17C5B709" w14:textId="77777777" w:rsidR="002C5D28" w:rsidRPr="00B719ED" w:rsidRDefault="002C5D28" w:rsidP="002D43F2">
      <w:pPr>
        <w:pStyle w:val="PL"/>
      </w:pPr>
    </w:p>
    <w:p w14:paraId="170B8B45" w14:textId="77777777" w:rsidR="002C5D28" w:rsidRPr="00B719ED" w:rsidRDefault="002C5D28" w:rsidP="002D43F2">
      <w:pPr>
        <w:pStyle w:val="PL"/>
      </w:pPr>
      <w:r w:rsidRPr="00B719ED">
        <w:t>-- TAG-BSR-CONFIG-STOP</w:t>
      </w:r>
    </w:p>
    <w:p w14:paraId="30EA95FB" w14:textId="77777777" w:rsidR="002C5D28" w:rsidRPr="00B719ED" w:rsidRDefault="002C5D28" w:rsidP="002D43F2">
      <w:pPr>
        <w:pStyle w:val="PL"/>
      </w:pPr>
      <w:r w:rsidRPr="00B719ED">
        <w:t>-- ASN1STOP</w:t>
      </w:r>
    </w:p>
    <w:p w14:paraId="328895B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B4384FA" w14:textId="77777777" w:rsidTr="006D357F">
        <w:tc>
          <w:tcPr>
            <w:tcW w:w="14173" w:type="dxa"/>
          </w:tcPr>
          <w:p w14:paraId="3CE3D3D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BSR-Config </w:t>
            </w:r>
            <w:r w:rsidRPr="00B719ED">
              <w:rPr>
                <w:szCs w:val="22"/>
                <w:lang w:val="en-GB" w:eastAsia="ja-JP"/>
              </w:rPr>
              <w:t>field descriptions</w:t>
            </w:r>
          </w:p>
        </w:tc>
      </w:tr>
      <w:tr w:rsidR="00E45D2A" w:rsidRPr="00B719ED" w14:paraId="0B270077" w14:textId="77777777" w:rsidTr="006D357F">
        <w:tc>
          <w:tcPr>
            <w:tcW w:w="14173" w:type="dxa"/>
          </w:tcPr>
          <w:p w14:paraId="38512D6F" w14:textId="77777777" w:rsidR="002C5D28" w:rsidRPr="00B719ED" w:rsidRDefault="002C5D28" w:rsidP="00F43D0B">
            <w:pPr>
              <w:pStyle w:val="TAL"/>
              <w:rPr>
                <w:szCs w:val="22"/>
                <w:lang w:val="en-GB" w:eastAsia="ja-JP"/>
              </w:rPr>
            </w:pPr>
            <w:r w:rsidRPr="00B719ED">
              <w:rPr>
                <w:b/>
                <w:i/>
                <w:szCs w:val="22"/>
                <w:lang w:val="en-GB" w:eastAsia="ja-JP"/>
              </w:rPr>
              <w:t>logicalChannelSR-DelayTimer</w:t>
            </w:r>
          </w:p>
          <w:p w14:paraId="1D48C129" w14:textId="65C936FB" w:rsidR="002C5D28" w:rsidRPr="00B719ED" w:rsidRDefault="002C5D28" w:rsidP="00F43D0B">
            <w:pPr>
              <w:pStyle w:val="TAL"/>
              <w:rPr>
                <w:szCs w:val="22"/>
                <w:lang w:val="en-GB" w:eastAsia="ja-JP"/>
              </w:rPr>
            </w:pPr>
            <w:r w:rsidRPr="00B719ED">
              <w:rPr>
                <w:szCs w:val="22"/>
                <w:lang w:val="en-GB" w:eastAsia="ja-JP"/>
              </w:rPr>
              <w:t xml:space="preserve">Value in number of subframes. </w:t>
            </w:r>
            <w:r w:rsidR="00C52D20" w:rsidRPr="00B719ED">
              <w:rPr>
                <w:szCs w:val="22"/>
                <w:lang w:val="en-GB" w:eastAsia="ja-JP"/>
              </w:rPr>
              <w:t xml:space="preserve">Value </w:t>
            </w:r>
            <w:r w:rsidRPr="00B719ED">
              <w:rPr>
                <w:i/>
                <w:lang w:val="en-GB"/>
              </w:rPr>
              <w:t>sf</w:t>
            </w:r>
            <w:r w:rsidR="0068699B" w:rsidRPr="00B719ED">
              <w:rPr>
                <w:i/>
                <w:lang w:val="en-GB"/>
              </w:rPr>
              <w:t>20</w:t>
            </w:r>
            <w:r w:rsidRPr="00B719ED">
              <w:rPr>
                <w:szCs w:val="22"/>
                <w:lang w:val="en-GB" w:eastAsia="ja-JP"/>
              </w:rPr>
              <w:t xml:space="preserve"> corresponds to </w:t>
            </w:r>
            <w:r w:rsidR="0068699B" w:rsidRPr="00B719ED">
              <w:rPr>
                <w:szCs w:val="22"/>
                <w:lang w:val="en-GB" w:eastAsia="ja-JP"/>
              </w:rPr>
              <w:t>20</w:t>
            </w:r>
            <w:r w:rsidRPr="00B719ED">
              <w:rPr>
                <w:szCs w:val="22"/>
                <w:lang w:val="en-GB" w:eastAsia="ja-JP"/>
              </w:rPr>
              <w:t xml:space="preserve"> subframe</w:t>
            </w:r>
            <w:r w:rsidR="0068699B" w:rsidRPr="00B719ED">
              <w:rPr>
                <w:szCs w:val="22"/>
                <w:lang w:val="en-GB" w:eastAsia="ja-JP"/>
              </w:rPr>
              <w:t>s</w:t>
            </w:r>
            <w:r w:rsidRPr="00B719ED">
              <w:rPr>
                <w:szCs w:val="22"/>
                <w:lang w:val="en-GB" w:eastAsia="ja-JP"/>
              </w:rPr>
              <w:t xml:space="preserve">, </w:t>
            </w:r>
            <w:r w:rsidRPr="00B719ED">
              <w:rPr>
                <w:i/>
                <w:lang w:val="en-GB"/>
              </w:rPr>
              <w:t>sf</w:t>
            </w:r>
            <w:r w:rsidR="0068699B" w:rsidRPr="00B719ED">
              <w:rPr>
                <w:i/>
                <w:lang w:val="en-GB"/>
              </w:rPr>
              <w:t>40</w:t>
            </w:r>
            <w:r w:rsidRPr="00B719ED">
              <w:rPr>
                <w:szCs w:val="22"/>
                <w:lang w:val="en-GB" w:eastAsia="ja-JP"/>
              </w:rPr>
              <w:t xml:space="preserve"> corresponds to </w:t>
            </w:r>
            <w:r w:rsidR="0068699B" w:rsidRPr="00B719ED">
              <w:rPr>
                <w:szCs w:val="22"/>
                <w:lang w:val="en-GB" w:eastAsia="ja-JP"/>
              </w:rPr>
              <w:t>40</w:t>
            </w:r>
            <w:r w:rsidRPr="00B719ED">
              <w:rPr>
                <w:szCs w:val="22"/>
                <w:lang w:val="en-GB" w:eastAsia="ja-JP"/>
              </w:rPr>
              <w:t xml:space="preserve"> subframes, and so on.</w:t>
            </w:r>
          </w:p>
        </w:tc>
      </w:tr>
      <w:tr w:rsidR="00E45D2A" w:rsidRPr="00B719ED" w14:paraId="170D9C8B" w14:textId="77777777" w:rsidTr="006D357F">
        <w:tc>
          <w:tcPr>
            <w:tcW w:w="14173" w:type="dxa"/>
          </w:tcPr>
          <w:p w14:paraId="72497C0A" w14:textId="77777777" w:rsidR="002C5D28" w:rsidRPr="00B719ED" w:rsidRDefault="002C5D28" w:rsidP="00F43D0B">
            <w:pPr>
              <w:pStyle w:val="TAL"/>
              <w:rPr>
                <w:szCs w:val="22"/>
                <w:lang w:val="en-GB" w:eastAsia="ja-JP"/>
              </w:rPr>
            </w:pPr>
            <w:r w:rsidRPr="00B719ED">
              <w:rPr>
                <w:b/>
                <w:i/>
                <w:szCs w:val="22"/>
                <w:lang w:val="en-GB" w:eastAsia="ja-JP"/>
              </w:rPr>
              <w:t>periodicBSR-Timer</w:t>
            </w:r>
          </w:p>
          <w:p w14:paraId="08288F49" w14:textId="66060F43"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w:t>
            </w:r>
            <w:r w:rsidRPr="00B719ED">
              <w:rPr>
                <w:szCs w:val="22"/>
                <w:lang w:val="en-GB" w:eastAsia="ja-JP"/>
              </w:rPr>
              <w:t xml:space="preserve"> corresponds to 1 subframe,</w:t>
            </w:r>
            <w:r w:rsidR="0068699B" w:rsidRPr="00B719ED">
              <w:rPr>
                <w:szCs w:val="22"/>
                <w:lang w:val="en-GB" w:eastAsia="ja-JP"/>
              </w:rPr>
              <w:t xml:space="preserve"> value</w:t>
            </w:r>
            <w:r w:rsidRPr="00B719ED">
              <w:rPr>
                <w:szCs w:val="22"/>
                <w:lang w:val="en-GB" w:eastAsia="ja-JP"/>
              </w:rPr>
              <w:t xml:space="preserve"> </w:t>
            </w:r>
            <w:r w:rsidRPr="00B719ED">
              <w:rPr>
                <w:i/>
                <w:lang w:val="en-GB"/>
              </w:rPr>
              <w:t>sf5</w:t>
            </w:r>
            <w:r w:rsidRPr="00B719ED">
              <w:rPr>
                <w:szCs w:val="22"/>
                <w:lang w:val="en-GB" w:eastAsia="ja-JP"/>
              </w:rPr>
              <w:t xml:space="preserve"> corresponds to 5 subframes and so on.</w:t>
            </w:r>
          </w:p>
        </w:tc>
      </w:tr>
      <w:tr w:rsidR="002C5D28" w:rsidRPr="00B719ED" w14:paraId="43A49596" w14:textId="77777777" w:rsidTr="006D357F">
        <w:tc>
          <w:tcPr>
            <w:tcW w:w="14173" w:type="dxa"/>
          </w:tcPr>
          <w:p w14:paraId="003B3CBE" w14:textId="77777777" w:rsidR="002C5D28" w:rsidRPr="00B719ED" w:rsidRDefault="002C5D28" w:rsidP="00F43D0B">
            <w:pPr>
              <w:pStyle w:val="TAL"/>
              <w:rPr>
                <w:szCs w:val="22"/>
                <w:lang w:val="en-GB" w:eastAsia="ja-JP"/>
              </w:rPr>
            </w:pPr>
            <w:r w:rsidRPr="00B719ED">
              <w:rPr>
                <w:b/>
                <w:i/>
                <w:szCs w:val="22"/>
                <w:lang w:val="en-GB" w:eastAsia="ja-JP"/>
              </w:rPr>
              <w:t>retxBSR-Timer</w:t>
            </w:r>
          </w:p>
          <w:p w14:paraId="7B95F9FF" w14:textId="74887AE2" w:rsidR="002C5D28" w:rsidRPr="00B719ED" w:rsidRDefault="002C5D28" w:rsidP="00F43D0B">
            <w:pPr>
              <w:pStyle w:val="TAL"/>
              <w:rPr>
                <w:szCs w:val="22"/>
                <w:lang w:val="en-GB" w:eastAsia="ja-JP"/>
              </w:rPr>
            </w:pPr>
            <w:r w:rsidRPr="00B719ED">
              <w:rPr>
                <w:szCs w:val="22"/>
                <w:lang w:val="en-GB" w:eastAsia="ja-JP"/>
              </w:rPr>
              <w:t xml:space="preserve">Value in number of subframes. Value </w:t>
            </w:r>
            <w:r w:rsidRPr="00B719ED">
              <w:rPr>
                <w:i/>
                <w:lang w:val="en-GB"/>
              </w:rPr>
              <w:t>sf10</w:t>
            </w:r>
            <w:r w:rsidRPr="00B719ED">
              <w:rPr>
                <w:szCs w:val="22"/>
                <w:lang w:val="en-GB" w:eastAsia="ja-JP"/>
              </w:rPr>
              <w:t xml:space="preserve"> corresponds to 10 subframes,</w:t>
            </w:r>
            <w:r w:rsidR="0068699B" w:rsidRPr="00B719ED">
              <w:rPr>
                <w:szCs w:val="22"/>
                <w:lang w:val="en-GB" w:eastAsia="ja-JP"/>
              </w:rPr>
              <w:t xml:space="preserve"> value</w:t>
            </w:r>
            <w:r w:rsidRPr="00B719ED">
              <w:rPr>
                <w:szCs w:val="22"/>
                <w:lang w:val="en-GB" w:eastAsia="ja-JP"/>
              </w:rPr>
              <w:t xml:space="preserve"> </w:t>
            </w:r>
            <w:r w:rsidRPr="00B719ED">
              <w:rPr>
                <w:i/>
                <w:lang w:val="en-GB"/>
              </w:rPr>
              <w:t>sf20</w:t>
            </w:r>
            <w:r w:rsidRPr="00B719ED">
              <w:rPr>
                <w:szCs w:val="22"/>
                <w:lang w:val="en-GB" w:eastAsia="ja-JP"/>
              </w:rPr>
              <w:t xml:space="preserve"> corresponds to 20 subframes and so on.</w:t>
            </w:r>
          </w:p>
        </w:tc>
      </w:tr>
    </w:tbl>
    <w:p w14:paraId="1C0B7D93" w14:textId="77777777" w:rsidR="005D376B" w:rsidRPr="00B719ED" w:rsidRDefault="005D376B" w:rsidP="005D376B"/>
    <w:p w14:paraId="7FDD4152" w14:textId="77777777" w:rsidR="002C5D28" w:rsidRPr="00B719ED" w:rsidRDefault="002C5D28" w:rsidP="002C5D28">
      <w:pPr>
        <w:pStyle w:val="Heading4"/>
        <w:rPr>
          <w:lang w:val="en-GB"/>
        </w:rPr>
      </w:pPr>
      <w:bookmarkStart w:id="3133" w:name="_Toc20425938"/>
      <w:bookmarkStart w:id="3134" w:name="_Toc29321334"/>
      <w:bookmarkStart w:id="3135" w:name="_Toc36219517"/>
      <w:bookmarkStart w:id="3136" w:name="_Toc36220193"/>
      <w:bookmarkStart w:id="3137" w:name="_Toc36513613"/>
      <w:bookmarkStart w:id="3138" w:name="_Toc46449671"/>
      <w:bookmarkStart w:id="3139" w:name="_Toc46489458"/>
      <w:bookmarkStart w:id="3140" w:name="_Toc52495292"/>
      <w:bookmarkStart w:id="3141" w:name="_Toc60781461"/>
      <w:bookmarkStart w:id="3142" w:name="_Toc67915508"/>
      <w:r w:rsidRPr="00B719ED">
        <w:rPr>
          <w:lang w:val="en-GB"/>
        </w:rPr>
        <w:t>–</w:t>
      </w:r>
      <w:r w:rsidRPr="00B719ED">
        <w:rPr>
          <w:lang w:val="en-GB"/>
        </w:rPr>
        <w:tab/>
      </w:r>
      <w:r w:rsidRPr="00B719ED">
        <w:rPr>
          <w:i/>
          <w:lang w:val="en-GB"/>
        </w:rPr>
        <w:t>BWP</w:t>
      </w:r>
      <w:bookmarkEnd w:id="3133"/>
      <w:bookmarkEnd w:id="3134"/>
      <w:bookmarkEnd w:id="3135"/>
      <w:bookmarkEnd w:id="3136"/>
      <w:bookmarkEnd w:id="3137"/>
      <w:bookmarkEnd w:id="3138"/>
      <w:bookmarkEnd w:id="3139"/>
      <w:bookmarkEnd w:id="3140"/>
      <w:bookmarkEnd w:id="3141"/>
      <w:bookmarkEnd w:id="3142"/>
    </w:p>
    <w:p w14:paraId="661FED95" w14:textId="734F2102" w:rsidR="00F95F2F" w:rsidRPr="00B719ED" w:rsidRDefault="002C5D28" w:rsidP="002C5D28">
      <w:r w:rsidRPr="00B719ED">
        <w:t>The</w:t>
      </w:r>
      <w:r w:rsidR="008B4F25" w:rsidRPr="00B719ED">
        <w:t xml:space="preserve"> IE</w:t>
      </w:r>
      <w:r w:rsidRPr="00B719ED">
        <w:t xml:space="preserve"> </w:t>
      </w:r>
      <w:r w:rsidRPr="00B719ED">
        <w:rPr>
          <w:i/>
        </w:rPr>
        <w:t xml:space="preserve">BWP </w:t>
      </w:r>
      <w:r w:rsidRPr="00B719ED">
        <w:t xml:space="preserve">is used to configure </w:t>
      </w:r>
      <w:r w:rsidR="00DA4BD8" w:rsidRPr="00B719ED">
        <w:t xml:space="preserve">generic parameters of </w:t>
      </w:r>
      <w:r w:rsidRPr="00B719ED">
        <w:t xml:space="preserve">a bandwidth part as defined in </w:t>
      </w:r>
      <w:r w:rsidR="009508DC" w:rsidRPr="00B719ED">
        <w:t xml:space="preserve">TS </w:t>
      </w:r>
      <w:r w:rsidRPr="00B719ED">
        <w:t>38.211</w:t>
      </w:r>
      <w:r w:rsidR="009508DC" w:rsidRPr="00B719ED">
        <w:t xml:space="preserve"> [16]</w:t>
      </w:r>
      <w:r w:rsidRPr="00B719ED">
        <w:t xml:space="preserve">, </w:t>
      </w:r>
      <w:r w:rsidR="00F37A41" w:rsidRPr="00B719ED">
        <w:t>clause</w:t>
      </w:r>
      <w:r w:rsidRPr="00B719ED">
        <w:t xml:space="preserve"> </w:t>
      </w:r>
      <w:r w:rsidR="00A61287" w:rsidRPr="00B719ED">
        <w:t>4.5, and TS 38.213 [13], clause 12</w:t>
      </w:r>
      <w:r w:rsidRPr="00B719ED">
        <w:t>.</w:t>
      </w:r>
    </w:p>
    <w:p w14:paraId="71EA64A3" w14:textId="77777777" w:rsidR="002C5D28" w:rsidRPr="00B719ED" w:rsidRDefault="002C5D28" w:rsidP="002C5D28">
      <w:r w:rsidRPr="00B719ED">
        <w:t xml:space="preserve">For each serving cell the network configures at least an initial downlink bandwidth part and one (if the serving cell is configured with an uplink) or two (if using supplementary uplink (SUL)) </w:t>
      </w:r>
      <w:r w:rsidR="00DA4BD8" w:rsidRPr="00B719ED">
        <w:t xml:space="preserve">initial </w:t>
      </w:r>
      <w:r w:rsidRPr="00B719ED">
        <w:t>uplink bandwidth parts. Furthermore, the network may configure additional uplink and downlink bandwidth parts for a serving cell.</w:t>
      </w:r>
    </w:p>
    <w:p w14:paraId="4823B68D" w14:textId="77777777" w:rsidR="002C5D28" w:rsidRPr="00B719ED" w:rsidRDefault="002C5D28" w:rsidP="002C5D28">
      <w:r w:rsidRPr="00B719ED">
        <w:t xml:space="preserve">The </w:t>
      </w:r>
      <w:r w:rsidR="00DA4BD8" w:rsidRPr="00B719ED">
        <w:t xml:space="preserve">uplink and downlink </w:t>
      </w:r>
      <w:r w:rsidRPr="00B719ED">
        <w:t>bandwidth part configuration</w:t>
      </w:r>
      <w:r w:rsidR="00DA4BD8" w:rsidRPr="00B719ED">
        <w:t>s</w:t>
      </w:r>
      <w:r w:rsidRPr="00B719ED">
        <w:t xml:space="preserve"> </w:t>
      </w:r>
      <w:r w:rsidR="00DA4BD8" w:rsidRPr="00B719ED">
        <w:t>are divided</w:t>
      </w:r>
      <w:r w:rsidRPr="00B719ED">
        <w:t xml:space="preserve"> into common and dedicated parameters.</w:t>
      </w:r>
    </w:p>
    <w:p w14:paraId="1D1F2A73" w14:textId="77777777" w:rsidR="002C5D28" w:rsidRPr="00B719ED" w:rsidRDefault="002C5D28" w:rsidP="002C5D28">
      <w:pPr>
        <w:pStyle w:val="TH"/>
        <w:rPr>
          <w:lang w:val="en-GB"/>
        </w:rPr>
      </w:pPr>
      <w:r w:rsidRPr="00B719ED">
        <w:rPr>
          <w:i/>
          <w:lang w:val="en-GB"/>
        </w:rPr>
        <w:t>BWP</w:t>
      </w:r>
      <w:r w:rsidRPr="00B719ED">
        <w:rPr>
          <w:lang w:val="en-GB"/>
        </w:rPr>
        <w:t xml:space="preserve"> information element</w:t>
      </w:r>
    </w:p>
    <w:p w14:paraId="4FAC2E7B" w14:textId="77777777" w:rsidR="002C5D28" w:rsidRPr="00B719ED" w:rsidRDefault="002C5D28" w:rsidP="002D43F2">
      <w:pPr>
        <w:pStyle w:val="PL"/>
      </w:pPr>
      <w:r w:rsidRPr="00B719ED">
        <w:t>-- ASN1START</w:t>
      </w:r>
    </w:p>
    <w:p w14:paraId="1B800113" w14:textId="3DB24429" w:rsidR="002C5D28" w:rsidRPr="00B719ED" w:rsidRDefault="002C5D28" w:rsidP="002D43F2">
      <w:pPr>
        <w:pStyle w:val="PL"/>
      </w:pPr>
      <w:r w:rsidRPr="00B719ED">
        <w:t>-- TAG-</w:t>
      </w:r>
      <w:r w:rsidR="0067075F" w:rsidRPr="00B719ED">
        <w:t>BWP</w:t>
      </w:r>
      <w:r w:rsidRPr="00B719ED">
        <w:t>-START</w:t>
      </w:r>
    </w:p>
    <w:p w14:paraId="18B5E7F5" w14:textId="77777777" w:rsidR="002C5D28" w:rsidRPr="00B719ED" w:rsidRDefault="002C5D28" w:rsidP="002D43F2">
      <w:pPr>
        <w:pStyle w:val="PL"/>
      </w:pPr>
    </w:p>
    <w:p w14:paraId="1590625F" w14:textId="77777777" w:rsidR="002C5D28" w:rsidRPr="00B719ED" w:rsidRDefault="002C5D28" w:rsidP="002D43F2">
      <w:pPr>
        <w:pStyle w:val="PL"/>
      </w:pPr>
      <w:r w:rsidRPr="00B719ED">
        <w:t>BWP ::=                             SEQUENCE {</w:t>
      </w:r>
    </w:p>
    <w:p w14:paraId="5F1A8B1C" w14:textId="77777777" w:rsidR="002C5D28" w:rsidRPr="00B719ED" w:rsidRDefault="002C5D28" w:rsidP="002D43F2">
      <w:pPr>
        <w:pStyle w:val="PL"/>
      </w:pPr>
      <w:r w:rsidRPr="00B719ED">
        <w:t xml:space="preserve">    locationAndBandwidth                INTEGER (0..37949),</w:t>
      </w:r>
    </w:p>
    <w:p w14:paraId="18579EA5" w14:textId="77777777" w:rsidR="002C5D28" w:rsidRPr="00B719ED" w:rsidRDefault="002C5D28" w:rsidP="002D43F2">
      <w:pPr>
        <w:pStyle w:val="PL"/>
      </w:pPr>
      <w:r w:rsidRPr="00B719ED">
        <w:t xml:space="preserve">    subcarrierSpacing                   SubcarrierSpacing,</w:t>
      </w:r>
    </w:p>
    <w:p w14:paraId="746DE1E0" w14:textId="77777777" w:rsidR="002C5D28" w:rsidRPr="00B719ED" w:rsidRDefault="002C5D28" w:rsidP="002D43F2">
      <w:pPr>
        <w:pStyle w:val="PL"/>
      </w:pPr>
      <w:r w:rsidRPr="00B719ED">
        <w:t xml:space="preserve">    cyclicPrefix                        ENUMERATED { extended }                                                 OPTIONAL    -- Need R</w:t>
      </w:r>
    </w:p>
    <w:p w14:paraId="367F4895" w14:textId="77777777" w:rsidR="002C5D28" w:rsidRPr="00B719ED" w:rsidRDefault="002C5D28" w:rsidP="002D43F2">
      <w:pPr>
        <w:pStyle w:val="PL"/>
      </w:pPr>
      <w:r w:rsidRPr="00B719ED">
        <w:t>}</w:t>
      </w:r>
    </w:p>
    <w:p w14:paraId="4C105FDC" w14:textId="77777777" w:rsidR="002C5D28" w:rsidRPr="00B719ED" w:rsidRDefault="002C5D28" w:rsidP="002D43F2">
      <w:pPr>
        <w:pStyle w:val="PL"/>
      </w:pPr>
    </w:p>
    <w:p w14:paraId="2B3A4BB2" w14:textId="77777777" w:rsidR="002C5D28" w:rsidRPr="00B719ED" w:rsidRDefault="002C5D28" w:rsidP="002D43F2">
      <w:pPr>
        <w:pStyle w:val="PL"/>
      </w:pPr>
    </w:p>
    <w:p w14:paraId="7676BE28" w14:textId="7AEDAB3D" w:rsidR="00F95F2F" w:rsidRPr="00B719ED" w:rsidRDefault="002C5D28" w:rsidP="002D43F2">
      <w:pPr>
        <w:pStyle w:val="PL"/>
      </w:pPr>
      <w:r w:rsidRPr="00B719ED">
        <w:t>-- TAG-</w:t>
      </w:r>
      <w:r w:rsidR="0067075F" w:rsidRPr="00B719ED">
        <w:t>BWP</w:t>
      </w:r>
      <w:r w:rsidRPr="00B719ED">
        <w:t>-STOP</w:t>
      </w:r>
    </w:p>
    <w:p w14:paraId="446A0436" w14:textId="77777777" w:rsidR="002C5D28" w:rsidRPr="00B719ED" w:rsidRDefault="002C5D28" w:rsidP="002D43F2">
      <w:pPr>
        <w:pStyle w:val="PL"/>
      </w:pPr>
      <w:r w:rsidRPr="00B719ED">
        <w:t>-- ASN1STOP</w:t>
      </w:r>
    </w:p>
    <w:p w14:paraId="323052E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 </w:t>
            </w:r>
            <w:r w:rsidRPr="00B719ED">
              <w:rPr>
                <w:szCs w:val="22"/>
                <w:lang w:val="en-GB" w:eastAsia="ja-JP"/>
              </w:rPr>
              <w:t>field descriptions</w:t>
            </w:r>
          </w:p>
        </w:tc>
      </w:tr>
      <w:tr w:rsidR="00E45D2A" w:rsidRPr="00B719ED"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B719ED" w:rsidRDefault="002C5D28" w:rsidP="00F43D0B">
            <w:pPr>
              <w:pStyle w:val="TAL"/>
              <w:rPr>
                <w:szCs w:val="22"/>
                <w:lang w:val="en-GB" w:eastAsia="ja-JP"/>
              </w:rPr>
            </w:pPr>
            <w:r w:rsidRPr="00B719ED">
              <w:rPr>
                <w:b/>
                <w:i/>
                <w:szCs w:val="22"/>
                <w:lang w:val="en-GB" w:eastAsia="ja-JP"/>
              </w:rPr>
              <w:t>cyclicPrefix</w:t>
            </w:r>
          </w:p>
          <w:p w14:paraId="07F8A9B7" w14:textId="1E148681" w:rsidR="002C5D28" w:rsidRPr="00B719ED" w:rsidRDefault="002C5D28" w:rsidP="00DA4BD8">
            <w:pPr>
              <w:pStyle w:val="TAL"/>
              <w:rPr>
                <w:szCs w:val="22"/>
                <w:lang w:val="en-GB" w:eastAsia="ja-JP"/>
              </w:rPr>
            </w:pPr>
            <w:r w:rsidRPr="00B719ED">
              <w:rPr>
                <w:szCs w:val="22"/>
                <w:lang w:val="en-GB" w:eastAsia="ja-JP"/>
              </w:rPr>
              <w:t xml:space="preserve">Indicates whether to use the extended cyclic prefix for this bandwidth part. If not set, the UE uses the normal cyclic prefix. Normal CP is supported for all </w:t>
            </w:r>
            <w:r w:rsidR="00DA4BD8" w:rsidRPr="00B719ED">
              <w:rPr>
                <w:szCs w:val="22"/>
                <w:lang w:val="en-GB" w:eastAsia="ja-JP"/>
              </w:rPr>
              <w:t xml:space="preserve">subcarrier spacings </w:t>
            </w:r>
            <w:r w:rsidRPr="00B719ED">
              <w:rPr>
                <w:szCs w:val="22"/>
                <w:lang w:val="en-GB" w:eastAsia="ja-JP"/>
              </w:rPr>
              <w:t xml:space="preserve">and slot formats. Extended CP is supported only for 60 kHz subcarrier spacing. (see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4.2)</w:t>
            </w:r>
            <w:ins w:id="3143" w:author="CR#2549r3" w:date="2021-06-19T23:50:00Z">
              <w:r w:rsidR="00AD6D2C" w:rsidRPr="005F1A27">
                <w:rPr>
                  <w:szCs w:val="22"/>
                </w:rPr>
                <w:t>. Except for SUL, the network ensures the same cyclic prefix length is used in active DL BWP and active UL BWP within a serving cell.</w:t>
              </w:r>
            </w:ins>
          </w:p>
        </w:tc>
      </w:tr>
      <w:tr w:rsidR="00E45D2A" w:rsidRPr="00B719ED"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B719ED" w:rsidRDefault="002C5D28" w:rsidP="00F43D0B">
            <w:pPr>
              <w:pStyle w:val="TAL"/>
              <w:rPr>
                <w:szCs w:val="22"/>
                <w:lang w:val="en-GB" w:eastAsia="ja-JP"/>
              </w:rPr>
            </w:pPr>
            <w:r w:rsidRPr="00B719ED">
              <w:rPr>
                <w:b/>
                <w:i/>
                <w:szCs w:val="22"/>
                <w:lang w:val="en-GB" w:eastAsia="ja-JP"/>
              </w:rPr>
              <w:t>locationAndBandwidth</w:t>
            </w:r>
          </w:p>
          <w:p w14:paraId="1C0C4453" w14:textId="28B8D3CE" w:rsidR="002C5D28" w:rsidRPr="00B719ED" w:rsidRDefault="002C5D28" w:rsidP="00F43D0B">
            <w:pPr>
              <w:pStyle w:val="TAL"/>
              <w:rPr>
                <w:szCs w:val="22"/>
                <w:lang w:val="en-GB" w:eastAsia="ja-JP"/>
              </w:rPr>
            </w:pPr>
            <w:r w:rsidRPr="00B719ED">
              <w:rPr>
                <w:szCs w:val="22"/>
                <w:lang w:val="en-GB" w:eastAsia="ja-JP"/>
              </w:rPr>
              <w:t>Frequency domain location and bandwidth of this bandwidth part. The value of the field shall be interpreted as resource indicator value (RIV) as defined TS 38.214</w:t>
            </w:r>
            <w:r w:rsidR="00A61287" w:rsidRPr="00B719ED">
              <w:rPr>
                <w:szCs w:val="22"/>
                <w:lang w:val="en-GB" w:eastAsia="ja-JP"/>
              </w:rPr>
              <w:t xml:space="preserve"> [19]</w:t>
            </w:r>
            <w:r w:rsidRPr="00B719ED">
              <w:rPr>
                <w:szCs w:val="22"/>
                <w:lang w:val="en-GB" w:eastAsia="ja-JP"/>
              </w:rPr>
              <w:t xml:space="preserve"> with assumptions as described in TS 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 i.e. setting </w:t>
            </w:r>
            <w:r w:rsidRPr="00B719ED">
              <w:rPr>
                <w:position w:val="-10"/>
                <w:lang w:val="en-GB" w:eastAsia="ja-JP"/>
              </w:rPr>
              <w:object w:dxaOrig="570" w:dyaOrig="435" w14:anchorId="61B36367">
                <v:shape id="_x0000_i1059" type="#_x0000_t75" style="width:28.5pt;height:21.75pt" o:ole="">
                  <v:imagedata r:id="rId82" o:title=""/>
                </v:shape>
                <o:OLEObject Type="Embed" ProgID="Equation.3" ShapeID="_x0000_i1059" DrawAspect="Content" ObjectID="_1685790342" r:id="rId83"/>
              </w:object>
            </w:r>
            <w:r w:rsidRPr="00B719ED">
              <w:rPr>
                <w:szCs w:val="22"/>
                <w:lang w:val="en-GB" w:eastAsia="ja-JP"/>
              </w:rPr>
              <w:t xml:space="preserve">=275. The first PRB is a PRB determined by </w:t>
            </w:r>
            <w:r w:rsidRPr="00B719ED">
              <w:rPr>
                <w:i/>
                <w:lang w:val="en-GB"/>
              </w:rPr>
              <w:t>subcarrierSpacing</w:t>
            </w:r>
            <w:r w:rsidRPr="00B719ED">
              <w:rPr>
                <w:szCs w:val="22"/>
                <w:lang w:val="en-GB" w:eastAsia="ja-JP"/>
              </w:rPr>
              <w:t xml:space="preserve"> of this BWP and </w:t>
            </w:r>
            <w:r w:rsidRPr="00B719ED">
              <w:rPr>
                <w:i/>
                <w:lang w:val="en-GB"/>
              </w:rPr>
              <w:t>offsetToCarrier</w:t>
            </w:r>
            <w:r w:rsidRPr="00B719ED">
              <w:rPr>
                <w:szCs w:val="22"/>
                <w:lang w:val="en-GB" w:eastAsia="ja-JP"/>
              </w:rPr>
              <w:t xml:space="preserve"> (configured in </w:t>
            </w:r>
            <w:r w:rsidRPr="00B719ED">
              <w:rPr>
                <w:i/>
                <w:lang w:val="en-GB"/>
              </w:rPr>
              <w:t>SCS-SpecificCarrier</w:t>
            </w:r>
            <w:r w:rsidRPr="00B719ED">
              <w:rPr>
                <w:szCs w:val="22"/>
                <w:lang w:val="en-GB" w:eastAsia="ja-JP"/>
              </w:rPr>
              <w:t xml:space="preserve"> contained within </w:t>
            </w:r>
            <w:r w:rsidRPr="00B719ED">
              <w:rPr>
                <w:i/>
                <w:lang w:val="en-GB"/>
              </w:rPr>
              <w:t>FrequencyInfoDL</w:t>
            </w:r>
            <w:r w:rsidRPr="00B719ED">
              <w:rPr>
                <w:szCs w:val="22"/>
                <w:lang w:val="en-GB" w:eastAsia="ja-JP"/>
              </w:rPr>
              <w:t xml:space="preserve"> / </w:t>
            </w:r>
            <w:r w:rsidRPr="00B719ED">
              <w:rPr>
                <w:i/>
                <w:lang w:val="en-GB"/>
              </w:rPr>
              <w:t>FrequencyInfoUL</w:t>
            </w:r>
            <w:r w:rsidR="00DA4BD8" w:rsidRPr="00B719ED">
              <w:rPr>
                <w:szCs w:val="22"/>
                <w:lang w:val="en-GB" w:eastAsia="ja-JP"/>
              </w:rPr>
              <w:t xml:space="preserve"> / </w:t>
            </w:r>
            <w:r w:rsidR="00DA4BD8" w:rsidRPr="00B719ED">
              <w:rPr>
                <w:i/>
                <w:lang w:val="en-GB"/>
              </w:rPr>
              <w:t>FrequencyInfoUL-SIB</w:t>
            </w:r>
            <w:r w:rsidR="00DA4BD8" w:rsidRPr="00B719ED">
              <w:rPr>
                <w:szCs w:val="22"/>
                <w:lang w:val="en-GB" w:eastAsia="ja-JP"/>
              </w:rPr>
              <w:t xml:space="preserve"> / </w:t>
            </w:r>
            <w:r w:rsidR="00DA4BD8" w:rsidRPr="00B719ED">
              <w:rPr>
                <w:i/>
                <w:lang w:val="en-GB"/>
              </w:rPr>
              <w:t>FrequencyInfoDL-SIB</w:t>
            </w:r>
            <w:r w:rsidR="00DF5343" w:rsidRPr="00B719ED">
              <w:rPr>
                <w:szCs w:val="22"/>
                <w:lang w:val="en-GB" w:eastAsia="ja-JP"/>
              </w:rPr>
              <w:t xml:space="preserve"> within </w:t>
            </w:r>
            <w:r w:rsidR="00DF5343" w:rsidRPr="00B719ED">
              <w:rPr>
                <w:i/>
                <w:szCs w:val="22"/>
                <w:lang w:val="en-GB" w:eastAsia="ja-JP"/>
              </w:rPr>
              <w:t>ServingCellConfigCommon</w:t>
            </w:r>
            <w:r w:rsidR="00DF5343" w:rsidRPr="00B719ED">
              <w:rPr>
                <w:szCs w:val="22"/>
                <w:lang w:val="en-GB" w:eastAsia="ja-JP"/>
              </w:rPr>
              <w:t xml:space="preserve"> / </w:t>
            </w:r>
            <w:r w:rsidR="00DF5343" w:rsidRPr="00B719ED">
              <w:rPr>
                <w:i/>
                <w:szCs w:val="22"/>
                <w:lang w:val="en-GB" w:eastAsia="ja-JP"/>
              </w:rPr>
              <w:t>ServingCellConfigCommonSIB</w:t>
            </w:r>
            <w:r w:rsidRPr="00B719ED">
              <w:rPr>
                <w:szCs w:val="22"/>
                <w:lang w:val="en-GB" w:eastAsia="ja-JP"/>
              </w:rPr>
              <w:t xml:space="preserve">) corresponding to this subcarrier spacing. In case of TDD, a BWP-pair (UL BWP and DL BWP with the same </w:t>
            </w:r>
            <w:r w:rsidRPr="00B719ED">
              <w:rPr>
                <w:i/>
                <w:lang w:val="en-GB"/>
              </w:rPr>
              <w:t>bwp-Id</w:t>
            </w:r>
            <w:r w:rsidRPr="00B719ED">
              <w:rPr>
                <w:szCs w:val="22"/>
                <w:lang w:val="en-GB" w:eastAsia="ja-JP"/>
              </w:rPr>
              <w:t xml:space="preserve">) must have the same center frequency (see </w:t>
            </w:r>
            <w:r w:rsidR="00A61287" w:rsidRPr="00B719ED">
              <w:rPr>
                <w:szCs w:val="22"/>
                <w:lang w:val="en-GB" w:eastAsia="ja-JP"/>
              </w:rPr>
              <w:t xml:space="preserve">TS </w:t>
            </w:r>
            <w:r w:rsidRPr="00B719ED">
              <w:rPr>
                <w:szCs w:val="22"/>
                <w:lang w:val="en-GB" w:eastAsia="ja-JP"/>
              </w:rPr>
              <w:t>38.213</w:t>
            </w:r>
            <w:r w:rsidR="00A61287"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12)</w:t>
            </w:r>
          </w:p>
        </w:tc>
      </w:tr>
      <w:tr w:rsidR="002C5D28" w:rsidRPr="00B719ED"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63672CB8" w14:textId="0683DE04" w:rsidR="002C5D28" w:rsidRPr="00B719ED" w:rsidRDefault="002C5D28" w:rsidP="00F43D0B">
            <w:pPr>
              <w:pStyle w:val="TAL"/>
              <w:rPr>
                <w:szCs w:val="22"/>
                <w:lang w:val="en-GB" w:eastAsia="ja-JP"/>
              </w:rPr>
            </w:pPr>
            <w:r w:rsidRPr="00B719ED">
              <w:rPr>
                <w:szCs w:val="22"/>
                <w:lang w:val="en-GB" w:eastAsia="ja-JP"/>
              </w:rPr>
              <w:t xml:space="preserve">Subcarrier spacing to be used in this BWP for all channels and reference signals unless explicitly configured elsewhere. Corresponds to subcarrier spacing according to </w:t>
            </w:r>
            <w:r w:rsidR="00A61287" w:rsidRPr="00B719ED">
              <w:rPr>
                <w:szCs w:val="22"/>
                <w:lang w:val="en-GB" w:eastAsia="ja-JP"/>
              </w:rPr>
              <w:t xml:space="preserve">TS </w:t>
            </w:r>
            <w:r w:rsidRPr="00B719ED">
              <w:rPr>
                <w:szCs w:val="22"/>
                <w:lang w:val="en-GB" w:eastAsia="ja-JP"/>
              </w:rPr>
              <w:t>38.211</w:t>
            </w:r>
            <w:r w:rsidR="00A61287" w:rsidRPr="00B719ED">
              <w:rPr>
                <w:szCs w:val="22"/>
                <w:lang w:val="en-GB" w:eastAsia="ja-JP"/>
              </w:rPr>
              <w:t xml:space="preserve"> [16]</w:t>
            </w:r>
            <w:r w:rsidRPr="00B719ED">
              <w:rPr>
                <w:szCs w:val="22"/>
                <w:lang w:val="en-GB" w:eastAsia="ja-JP"/>
              </w:rPr>
              <w:t xml:space="preserve">, </w:t>
            </w:r>
            <w:r w:rsidR="004F70FE" w:rsidRPr="00B719ED">
              <w:rPr>
                <w:szCs w:val="22"/>
                <w:lang w:val="en-GB" w:eastAsia="ja-JP"/>
              </w:rPr>
              <w:t>t</w:t>
            </w:r>
            <w:r w:rsidRPr="00B719ED">
              <w:rPr>
                <w:szCs w:val="22"/>
                <w:lang w:val="en-GB" w:eastAsia="ja-JP"/>
              </w:rPr>
              <w:t xml:space="preserve">able 4.2-1. The value </w:t>
            </w:r>
            <w:r w:rsidRPr="00B719ED">
              <w:rPr>
                <w:i/>
                <w:lang w:val="en-GB"/>
              </w:rPr>
              <w:t>kHz15</w:t>
            </w:r>
            <w:r w:rsidRPr="00B719ED">
              <w:rPr>
                <w:szCs w:val="22"/>
                <w:lang w:val="en-GB" w:eastAsia="ja-JP"/>
              </w:rPr>
              <w:t xml:space="preserve"> corresponds to µ=0,</w:t>
            </w:r>
            <w:r w:rsidR="0068699B" w:rsidRPr="00B719ED">
              <w:rPr>
                <w:szCs w:val="22"/>
                <w:lang w:val="en-GB" w:eastAsia="ja-JP"/>
              </w:rPr>
              <w:t xml:space="preserve"> value</w:t>
            </w:r>
            <w:r w:rsidRPr="00B719ED">
              <w:rPr>
                <w:szCs w:val="22"/>
                <w:lang w:val="en-GB" w:eastAsia="ja-JP"/>
              </w:rPr>
              <w:t xml:space="preserve"> </w:t>
            </w:r>
            <w:r w:rsidRPr="00B719ED">
              <w:rPr>
                <w:i/>
                <w:lang w:val="en-GB"/>
              </w:rPr>
              <w:t>kHz30</w:t>
            </w:r>
            <w:r w:rsidRPr="00B719ED">
              <w:rPr>
                <w:szCs w:val="22"/>
                <w:lang w:val="en-GB" w:eastAsia="ja-JP"/>
              </w:rPr>
              <w:t xml:space="preserve"> </w:t>
            </w:r>
            <w:r w:rsidR="0068699B" w:rsidRPr="00B719ED">
              <w:rPr>
                <w:szCs w:val="22"/>
                <w:lang w:val="en-GB" w:eastAsia="ja-JP"/>
              </w:rPr>
              <w:t xml:space="preserve">corresponds </w:t>
            </w:r>
            <w:r w:rsidRPr="00B719ED">
              <w:rPr>
                <w:szCs w:val="22"/>
                <w:lang w:val="en-GB" w:eastAsia="ja-JP"/>
              </w:rPr>
              <w:t>to µ=1, and so on. Only the values 15</w:t>
            </w:r>
            <w:r w:rsidR="0068699B" w:rsidRPr="00B719ED">
              <w:rPr>
                <w:szCs w:val="22"/>
                <w:lang w:val="en-GB" w:eastAsia="ja-JP"/>
              </w:rPr>
              <w:t xml:space="preserve"> kHz</w:t>
            </w:r>
            <w:r w:rsidRPr="00B719ED">
              <w:rPr>
                <w:szCs w:val="22"/>
                <w:lang w:val="en-GB" w:eastAsia="ja-JP"/>
              </w:rPr>
              <w:t>, 30</w:t>
            </w:r>
            <w:r w:rsidR="0068699B" w:rsidRPr="00B719ED">
              <w:rPr>
                <w:szCs w:val="22"/>
                <w:lang w:val="en-GB" w:eastAsia="ja-JP"/>
              </w:rPr>
              <w:t xml:space="preserve"> kHz</w:t>
            </w:r>
            <w:r w:rsidRPr="00B719ED">
              <w:rPr>
                <w:szCs w:val="22"/>
                <w:lang w:val="en-GB" w:eastAsia="ja-JP"/>
              </w:rPr>
              <w:t>, or 60 kHz (</w:t>
            </w:r>
            <w:r w:rsidR="004F70FE" w:rsidRPr="00B719ED">
              <w:rPr>
                <w:szCs w:val="22"/>
                <w:lang w:val="en-GB" w:eastAsia="ja-JP"/>
              </w:rPr>
              <w:t>FR1</w:t>
            </w:r>
            <w:r w:rsidRPr="00B719ED">
              <w:rPr>
                <w:szCs w:val="22"/>
                <w:lang w:val="en-GB" w:eastAsia="ja-JP"/>
              </w:rPr>
              <w:t>), and 60</w:t>
            </w:r>
            <w:r w:rsidR="0068699B" w:rsidRPr="00B719ED">
              <w:rPr>
                <w:szCs w:val="22"/>
                <w:lang w:val="en-GB" w:eastAsia="ja-JP"/>
              </w:rPr>
              <w:t xml:space="preserve"> kHz</w:t>
            </w:r>
            <w:r w:rsidRPr="00B719ED">
              <w:rPr>
                <w:szCs w:val="22"/>
                <w:lang w:val="en-GB" w:eastAsia="ja-JP"/>
              </w:rPr>
              <w:t xml:space="preserve"> or 120 kHz (</w:t>
            </w:r>
            <w:r w:rsidR="004F70FE" w:rsidRPr="00B719ED">
              <w:rPr>
                <w:szCs w:val="22"/>
                <w:lang w:val="en-GB" w:eastAsia="ja-JP"/>
              </w:rPr>
              <w:t>FR2</w:t>
            </w:r>
            <w:r w:rsidRPr="00B719ED">
              <w:rPr>
                <w:szCs w:val="22"/>
                <w:lang w:val="en-GB" w:eastAsia="ja-JP"/>
              </w:rPr>
              <w:t xml:space="preserve">) are applicable. For the initial DL BWP this field has the same value as the field </w:t>
            </w:r>
            <w:r w:rsidRPr="00B719ED">
              <w:rPr>
                <w:i/>
                <w:lang w:val="en-GB"/>
              </w:rPr>
              <w:t>subCarrierSpacingCommon</w:t>
            </w:r>
            <w:r w:rsidRPr="00B719ED">
              <w:rPr>
                <w:szCs w:val="22"/>
                <w:lang w:val="en-GB" w:eastAsia="ja-JP"/>
              </w:rPr>
              <w:t xml:space="preserve"> in </w:t>
            </w:r>
            <w:r w:rsidRPr="00B719ED">
              <w:rPr>
                <w:i/>
                <w:lang w:val="en-GB"/>
              </w:rPr>
              <w:t>MIB</w:t>
            </w:r>
            <w:r w:rsidRPr="00B719ED">
              <w:rPr>
                <w:szCs w:val="22"/>
                <w:lang w:val="en-GB" w:eastAsia="ja-JP"/>
              </w:rPr>
              <w:t xml:space="preserve"> of the same serving cell.</w:t>
            </w:r>
            <w:ins w:id="3144" w:author="CR#2549r3" w:date="2021-06-19T23:50:00Z">
              <w:r w:rsidR="00AD6D2C">
                <w:rPr>
                  <w:szCs w:val="22"/>
                </w:rPr>
                <w:t xml:space="preserve"> </w:t>
              </w:r>
              <w:r w:rsidR="00AD6D2C" w:rsidRPr="005F1A27">
                <w:rPr>
                  <w:szCs w:val="22"/>
                </w:rPr>
                <w:t>Except for SUL, the network ensures the same subcarrier spacing is used in active DL BWP and active UL BWP within a serving cell.</w:t>
              </w:r>
            </w:ins>
          </w:p>
        </w:tc>
      </w:tr>
    </w:tbl>
    <w:p w14:paraId="0633550B" w14:textId="77777777" w:rsidR="002C5D28" w:rsidRPr="00B719ED" w:rsidRDefault="002C5D28" w:rsidP="002C5D28"/>
    <w:p w14:paraId="7A523FA3" w14:textId="77777777" w:rsidR="002C5D28" w:rsidRPr="00B719ED" w:rsidRDefault="002C5D28" w:rsidP="002C5D28">
      <w:pPr>
        <w:pStyle w:val="Heading4"/>
        <w:rPr>
          <w:lang w:val="en-GB"/>
        </w:rPr>
      </w:pPr>
      <w:bookmarkStart w:id="3145" w:name="_Toc20425939"/>
      <w:bookmarkStart w:id="3146" w:name="_Toc29321335"/>
      <w:bookmarkStart w:id="3147" w:name="_Toc36219518"/>
      <w:bookmarkStart w:id="3148" w:name="_Toc36220194"/>
      <w:bookmarkStart w:id="3149" w:name="_Toc36513614"/>
      <w:bookmarkStart w:id="3150" w:name="_Toc46449672"/>
      <w:bookmarkStart w:id="3151" w:name="_Toc46489459"/>
      <w:bookmarkStart w:id="3152" w:name="_Toc52495293"/>
      <w:bookmarkStart w:id="3153" w:name="_Toc60781462"/>
      <w:bookmarkStart w:id="3154" w:name="_Toc67915509"/>
      <w:r w:rsidRPr="00B719ED">
        <w:rPr>
          <w:lang w:val="en-GB"/>
        </w:rPr>
        <w:t>–</w:t>
      </w:r>
      <w:r w:rsidRPr="00B719ED">
        <w:rPr>
          <w:lang w:val="en-GB"/>
        </w:rPr>
        <w:tab/>
      </w:r>
      <w:r w:rsidRPr="00B719ED">
        <w:rPr>
          <w:i/>
          <w:lang w:val="en-GB"/>
        </w:rPr>
        <w:t>BWP-Downlink</w:t>
      </w:r>
      <w:bookmarkEnd w:id="3145"/>
      <w:bookmarkEnd w:id="3146"/>
      <w:bookmarkEnd w:id="3147"/>
      <w:bookmarkEnd w:id="3148"/>
      <w:bookmarkEnd w:id="3149"/>
      <w:bookmarkEnd w:id="3150"/>
      <w:bookmarkEnd w:id="3151"/>
      <w:bookmarkEnd w:id="3152"/>
      <w:bookmarkEnd w:id="3153"/>
      <w:bookmarkEnd w:id="3154"/>
    </w:p>
    <w:p w14:paraId="72C755B0" w14:textId="77777777" w:rsidR="004F132C" w:rsidRPr="00B719ED" w:rsidRDefault="002C5D28" w:rsidP="002C5D28">
      <w:r w:rsidRPr="00B719ED">
        <w:t xml:space="preserve">The IE </w:t>
      </w:r>
      <w:r w:rsidRPr="00B719ED">
        <w:rPr>
          <w:i/>
        </w:rPr>
        <w:t>BWP-Downlink</w:t>
      </w:r>
      <w:r w:rsidRPr="00B719ED">
        <w:t xml:space="preserve"> is used to configure an additional downlink bandwidth part (not for the initial BWP).</w:t>
      </w:r>
    </w:p>
    <w:p w14:paraId="4BD15568" w14:textId="022223E2" w:rsidR="002C5D28" w:rsidRPr="00B719ED" w:rsidRDefault="002C5D28" w:rsidP="002C5D28">
      <w:pPr>
        <w:pStyle w:val="TH"/>
        <w:rPr>
          <w:lang w:val="en-GB"/>
        </w:rPr>
      </w:pPr>
      <w:r w:rsidRPr="00B719ED">
        <w:rPr>
          <w:i/>
          <w:lang w:val="en-GB"/>
        </w:rPr>
        <w:t>BWP-Downlink</w:t>
      </w:r>
      <w:r w:rsidRPr="00B719ED">
        <w:rPr>
          <w:lang w:val="en-GB"/>
        </w:rPr>
        <w:t xml:space="preserve"> information element</w:t>
      </w:r>
    </w:p>
    <w:p w14:paraId="38C665D3" w14:textId="77777777" w:rsidR="002C5D28" w:rsidRPr="00B719ED" w:rsidRDefault="002C5D28" w:rsidP="002D43F2">
      <w:pPr>
        <w:pStyle w:val="PL"/>
      </w:pPr>
      <w:r w:rsidRPr="00B719ED">
        <w:t>-- ASN1START</w:t>
      </w:r>
    </w:p>
    <w:p w14:paraId="2E3D30D6" w14:textId="77777777" w:rsidR="002C5D28" w:rsidRPr="00B719ED" w:rsidRDefault="002C5D28" w:rsidP="002D43F2">
      <w:pPr>
        <w:pStyle w:val="PL"/>
      </w:pPr>
      <w:r w:rsidRPr="00B719ED">
        <w:t>-- TAG-BWP-DOWNLINK-START</w:t>
      </w:r>
    </w:p>
    <w:p w14:paraId="7C874BC5" w14:textId="77777777" w:rsidR="002C5D28" w:rsidRPr="00B719ED" w:rsidRDefault="002C5D28" w:rsidP="002D43F2">
      <w:pPr>
        <w:pStyle w:val="PL"/>
      </w:pPr>
    </w:p>
    <w:p w14:paraId="6D72B016" w14:textId="77777777" w:rsidR="002C5D28" w:rsidRPr="00B719ED" w:rsidRDefault="002C5D28" w:rsidP="002D43F2">
      <w:pPr>
        <w:pStyle w:val="PL"/>
      </w:pPr>
      <w:r w:rsidRPr="00B719ED">
        <w:t>BWP-Downlink ::=                    SEQUENCE {</w:t>
      </w:r>
    </w:p>
    <w:p w14:paraId="63DA2F01" w14:textId="77777777" w:rsidR="002C5D28" w:rsidRPr="00B719ED" w:rsidRDefault="002C5D28" w:rsidP="002D43F2">
      <w:pPr>
        <w:pStyle w:val="PL"/>
      </w:pPr>
      <w:r w:rsidRPr="00B719ED">
        <w:t xml:space="preserve">    bwp-Id                              BWP-Id,</w:t>
      </w:r>
    </w:p>
    <w:p w14:paraId="444A32AC" w14:textId="70CFECCD" w:rsidR="002C5D28" w:rsidRPr="00B719ED" w:rsidRDefault="002C5D28" w:rsidP="002D43F2">
      <w:pPr>
        <w:pStyle w:val="PL"/>
      </w:pPr>
      <w:r w:rsidRPr="00B719ED">
        <w:t xml:space="preserve">    bwp-Common                          BWP-DownlinkCommon                      </w:t>
      </w:r>
      <w:r w:rsidR="00AA4162" w:rsidRPr="00B719ED">
        <w:t xml:space="preserve">                   </w:t>
      </w:r>
      <w:r w:rsidRPr="00B719ED">
        <w:t>OPTIONAL,   -- Cond SetupOtherBWP</w:t>
      </w:r>
    </w:p>
    <w:p w14:paraId="6D86CD3E" w14:textId="73BC64CA" w:rsidR="002C5D28" w:rsidRPr="00B719ED" w:rsidRDefault="002C5D28" w:rsidP="002D43F2">
      <w:pPr>
        <w:pStyle w:val="PL"/>
      </w:pPr>
      <w:r w:rsidRPr="00B719ED">
        <w:t xml:space="preserve">    bwp-Dedicated                       BWP-DownlinkDedicated                                      OPTIONAL,   -- </w:t>
      </w:r>
      <w:r w:rsidR="00EE554A" w:rsidRPr="00B719ED">
        <w:t>Cond SetupOtherBWP</w:t>
      </w:r>
    </w:p>
    <w:p w14:paraId="677CBEC7" w14:textId="77777777" w:rsidR="002C5D28" w:rsidRPr="00B719ED" w:rsidRDefault="002C5D28" w:rsidP="002D43F2">
      <w:pPr>
        <w:pStyle w:val="PL"/>
      </w:pPr>
      <w:r w:rsidRPr="00B719ED">
        <w:t xml:space="preserve">    ...</w:t>
      </w:r>
    </w:p>
    <w:p w14:paraId="37AFD0DA" w14:textId="77777777" w:rsidR="002C5D28" w:rsidRPr="00B719ED" w:rsidRDefault="002C5D28" w:rsidP="002D43F2">
      <w:pPr>
        <w:pStyle w:val="PL"/>
      </w:pPr>
      <w:r w:rsidRPr="00B719ED">
        <w:t>}</w:t>
      </w:r>
    </w:p>
    <w:p w14:paraId="6EEC1EFF" w14:textId="77777777" w:rsidR="002C5D28" w:rsidRPr="00B719ED" w:rsidRDefault="002C5D28" w:rsidP="002D43F2">
      <w:pPr>
        <w:pStyle w:val="PL"/>
      </w:pPr>
    </w:p>
    <w:p w14:paraId="736E1ABD" w14:textId="77777777" w:rsidR="002C5D28" w:rsidRPr="00B719ED" w:rsidRDefault="002C5D28" w:rsidP="002D43F2">
      <w:pPr>
        <w:pStyle w:val="PL"/>
      </w:pPr>
      <w:r w:rsidRPr="00B719ED">
        <w:t>-- TAG-BWP-DOWNLINK-STOP</w:t>
      </w:r>
    </w:p>
    <w:p w14:paraId="6204B979" w14:textId="77777777" w:rsidR="002C5D28" w:rsidRPr="00B719ED" w:rsidRDefault="002C5D28" w:rsidP="002D43F2">
      <w:pPr>
        <w:pStyle w:val="PL"/>
      </w:pPr>
      <w:r w:rsidRPr="00B719ED">
        <w:t>-- ASN1STOP</w:t>
      </w:r>
    </w:p>
    <w:p w14:paraId="6A4C37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B719ED" w:rsidRDefault="002C5D28" w:rsidP="00F43D0B">
            <w:pPr>
              <w:pStyle w:val="TAH"/>
              <w:rPr>
                <w:szCs w:val="22"/>
                <w:lang w:val="en-GB" w:eastAsia="ja-JP"/>
              </w:rPr>
            </w:pPr>
            <w:r w:rsidRPr="00B719ED">
              <w:rPr>
                <w:i/>
                <w:szCs w:val="22"/>
                <w:lang w:val="en-GB" w:eastAsia="ja-JP"/>
              </w:rPr>
              <w:t xml:space="preserve">BWP-Downlink </w:t>
            </w:r>
            <w:r w:rsidRPr="00B719ED">
              <w:rPr>
                <w:szCs w:val="22"/>
                <w:lang w:val="en-GB" w:eastAsia="ja-JP"/>
              </w:rPr>
              <w:t>field descriptions</w:t>
            </w:r>
          </w:p>
        </w:tc>
      </w:tr>
      <w:tr w:rsidR="002C5D28" w:rsidRPr="00B719ED"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B719ED" w:rsidRDefault="002C5D28" w:rsidP="00F43D0B">
            <w:pPr>
              <w:pStyle w:val="TAL"/>
              <w:rPr>
                <w:szCs w:val="22"/>
                <w:lang w:val="en-GB" w:eastAsia="ja-JP"/>
              </w:rPr>
            </w:pPr>
            <w:r w:rsidRPr="00B719ED">
              <w:rPr>
                <w:b/>
                <w:i/>
                <w:szCs w:val="22"/>
                <w:lang w:val="en-GB" w:eastAsia="ja-JP"/>
              </w:rPr>
              <w:t>bwp-Id</w:t>
            </w:r>
          </w:p>
          <w:p w14:paraId="11779F3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3522FD42" w14:textId="56517F6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The Network does not include the value 0, since value 0 is reserved for the initial BWP.</w:t>
            </w:r>
          </w:p>
        </w:tc>
      </w:tr>
    </w:tbl>
    <w:p w14:paraId="20E147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DL </w:t>
            </w:r>
            <w:r w:rsidRPr="00B719ED">
              <w:rPr>
                <w:rFonts w:eastAsia="Calibri"/>
                <w:szCs w:val="22"/>
                <w:lang w:val="en-GB" w:eastAsia="ja-JP"/>
              </w:rPr>
              <w:t xml:space="preserve">BWP. The field is optionally present, Need M, otherwise. </w:t>
            </w:r>
          </w:p>
        </w:tc>
      </w:tr>
    </w:tbl>
    <w:p w14:paraId="0C7BB22B" w14:textId="77777777" w:rsidR="002C5D28" w:rsidRPr="00B719ED" w:rsidRDefault="002C5D28" w:rsidP="002C5D28"/>
    <w:p w14:paraId="006ECFA0" w14:textId="77777777" w:rsidR="002C5D28" w:rsidRPr="00B719ED" w:rsidRDefault="002C5D28" w:rsidP="002C5D28">
      <w:pPr>
        <w:pStyle w:val="Heading4"/>
        <w:rPr>
          <w:lang w:val="en-GB"/>
        </w:rPr>
      </w:pPr>
      <w:bookmarkStart w:id="3155" w:name="_Toc20425940"/>
      <w:bookmarkStart w:id="3156" w:name="_Toc29321336"/>
      <w:bookmarkStart w:id="3157" w:name="_Toc36219519"/>
      <w:bookmarkStart w:id="3158" w:name="_Toc36220195"/>
      <w:bookmarkStart w:id="3159" w:name="_Toc36513615"/>
      <w:bookmarkStart w:id="3160" w:name="_Toc46449673"/>
      <w:bookmarkStart w:id="3161" w:name="_Toc46489460"/>
      <w:bookmarkStart w:id="3162" w:name="_Toc52495294"/>
      <w:bookmarkStart w:id="3163" w:name="_Toc60781463"/>
      <w:bookmarkStart w:id="3164" w:name="_Toc67915510"/>
      <w:r w:rsidRPr="00B719ED">
        <w:rPr>
          <w:lang w:val="en-GB"/>
        </w:rPr>
        <w:t>–</w:t>
      </w:r>
      <w:r w:rsidRPr="00B719ED">
        <w:rPr>
          <w:lang w:val="en-GB"/>
        </w:rPr>
        <w:tab/>
      </w:r>
      <w:r w:rsidRPr="00B719ED">
        <w:rPr>
          <w:i/>
          <w:lang w:val="en-GB"/>
        </w:rPr>
        <w:t>BWP-DownlinkCommon</w:t>
      </w:r>
      <w:bookmarkEnd w:id="3155"/>
      <w:bookmarkEnd w:id="3156"/>
      <w:bookmarkEnd w:id="3157"/>
      <w:bookmarkEnd w:id="3158"/>
      <w:bookmarkEnd w:id="3159"/>
      <w:bookmarkEnd w:id="3160"/>
      <w:bookmarkEnd w:id="3161"/>
      <w:bookmarkEnd w:id="3162"/>
      <w:bookmarkEnd w:id="3163"/>
      <w:bookmarkEnd w:id="3164"/>
    </w:p>
    <w:p w14:paraId="361FE2D9" w14:textId="77777777" w:rsidR="002C5D28" w:rsidRPr="00B719ED" w:rsidRDefault="002C5D28" w:rsidP="002C5D28">
      <w:r w:rsidRPr="00B719ED">
        <w:t xml:space="preserve">The IE </w:t>
      </w:r>
      <w:r w:rsidRPr="00B719ED">
        <w:rPr>
          <w:i/>
        </w:rPr>
        <w:t>BWP-DownlinkCommon</w:t>
      </w:r>
      <w:r w:rsidRPr="00B719ED">
        <w:t xml:space="preserve"> is used to configure the common paramete</w:t>
      </w:r>
      <w:r w:rsidR="00E345E4" w:rsidRPr="00B719ED">
        <w:t>rs of a downlink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B719ED" w:rsidRDefault="002C5D28" w:rsidP="002C5D28">
      <w:pPr>
        <w:pStyle w:val="TH"/>
        <w:rPr>
          <w:lang w:val="en-GB"/>
        </w:rPr>
      </w:pPr>
      <w:r w:rsidRPr="00B719ED">
        <w:rPr>
          <w:i/>
          <w:lang w:val="en-GB"/>
        </w:rPr>
        <w:t>BWP-DownlinkCommon</w:t>
      </w:r>
      <w:r w:rsidRPr="00B719ED">
        <w:rPr>
          <w:lang w:val="en-GB"/>
        </w:rPr>
        <w:t xml:space="preserve"> information element</w:t>
      </w:r>
    </w:p>
    <w:p w14:paraId="5ED40BF8" w14:textId="77777777" w:rsidR="002C5D28" w:rsidRPr="00B719ED" w:rsidRDefault="002C5D28" w:rsidP="002D43F2">
      <w:pPr>
        <w:pStyle w:val="PL"/>
      </w:pPr>
      <w:r w:rsidRPr="00B719ED">
        <w:t>-- ASN1START</w:t>
      </w:r>
    </w:p>
    <w:p w14:paraId="07DC20E9" w14:textId="77777777" w:rsidR="002C5D28" w:rsidRPr="00B719ED" w:rsidRDefault="002C5D28" w:rsidP="002D43F2">
      <w:pPr>
        <w:pStyle w:val="PL"/>
      </w:pPr>
      <w:r w:rsidRPr="00B719ED">
        <w:t>-- TAG-BWP-DOWNLINKCOMMON-START</w:t>
      </w:r>
    </w:p>
    <w:p w14:paraId="22E73727" w14:textId="77777777" w:rsidR="002C5D28" w:rsidRPr="00B719ED" w:rsidRDefault="002C5D28" w:rsidP="002D43F2">
      <w:pPr>
        <w:pStyle w:val="PL"/>
      </w:pPr>
    </w:p>
    <w:p w14:paraId="1B3BA8F7" w14:textId="77777777" w:rsidR="002C5D28" w:rsidRPr="00B719ED" w:rsidRDefault="002C5D28" w:rsidP="002D43F2">
      <w:pPr>
        <w:pStyle w:val="PL"/>
      </w:pPr>
      <w:r w:rsidRPr="00B719ED">
        <w:t>BWP-DownlinkCommon ::=              SEQUENCE {</w:t>
      </w:r>
    </w:p>
    <w:p w14:paraId="5ACDBE61" w14:textId="77777777" w:rsidR="002C5D28" w:rsidRPr="00B719ED" w:rsidRDefault="002C5D28" w:rsidP="002D43F2">
      <w:pPr>
        <w:pStyle w:val="PL"/>
      </w:pPr>
      <w:r w:rsidRPr="00B719ED">
        <w:t xml:space="preserve">    genericParameters                   BWP,</w:t>
      </w:r>
    </w:p>
    <w:p w14:paraId="220D875A" w14:textId="77777777" w:rsidR="002C5D28" w:rsidRPr="00B719ED" w:rsidRDefault="002C5D28" w:rsidP="002D43F2">
      <w:pPr>
        <w:pStyle w:val="PL"/>
      </w:pPr>
      <w:r w:rsidRPr="00B719ED">
        <w:t xml:space="preserve">    pdcch-ConfigCommon                  SetupRelease { PDCCH-ConfigCommon }                                     OPTIONAL,   -- Need M</w:t>
      </w:r>
    </w:p>
    <w:p w14:paraId="7C0E41B0" w14:textId="77777777" w:rsidR="002C5D28" w:rsidRPr="00B719ED" w:rsidRDefault="002C5D28" w:rsidP="002D43F2">
      <w:pPr>
        <w:pStyle w:val="PL"/>
      </w:pPr>
      <w:r w:rsidRPr="00B719ED">
        <w:t xml:space="preserve">    pdsch-ConfigCommon                  SetupRelease { PDSCH-ConfigCommon }                                     OPTIONAL,   -- Need M</w:t>
      </w:r>
    </w:p>
    <w:p w14:paraId="49FAED68" w14:textId="77777777" w:rsidR="002C5D28" w:rsidRPr="00B719ED" w:rsidRDefault="002C5D28" w:rsidP="002D43F2">
      <w:pPr>
        <w:pStyle w:val="PL"/>
      </w:pPr>
      <w:r w:rsidRPr="00B719ED">
        <w:t xml:space="preserve">    ...</w:t>
      </w:r>
    </w:p>
    <w:p w14:paraId="3A727AFC" w14:textId="77777777" w:rsidR="002C5D28" w:rsidRPr="00B719ED" w:rsidRDefault="002C5D28" w:rsidP="002D43F2">
      <w:pPr>
        <w:pStyle w:val="PL"/>
      </w:pPr>
      <w:r w:rsidRPr="00B719ED">
        <w:t>}</w:t>
      </w:r>
    </w:p>
    <w:p w14:paraId="54E4E4F8" w14:textId="77777777" w:rsidR="002C5D28" w:rsidRPr="00B719ED" w:rsidRDefault="002C5D28" w:rsidP="002D43F2">
      <w:pPr>
        <w:pStyle w:val="PL"/>
      </w:pPr>
    </w:p>
    <w:p w14:paraId="6C30EC9C" w14:textId="77777777" w:rsidR="002C5D28" w:rsidRPr="00B719ED" w:rsidRDefault="002C5D28" w:rsidP="002D43F2">
      <w:pPr>
        <w:pStyle w:val="PL"/>
      </w:pPr>
      <w:r w:rsidRPr="00B719ED">
        <w:t>-- TAG-BWP-DOWNLINKCOMMON-STOP</w:t>
      </w:r>
    </w:p>
    <w:p w14:paraId="2BF219CE" w14:textId="77777777" w:rsidR="002C5D28" w:rsidRPr="00B719ED" w:rsidRDefault="002C5D28" w:rsidP="002D43F2">
      <w:pPr>
        <w:pStyle w:val="PL"/>
      </w:pPr>
      <w:r w:rsidRPr="00B719ED">
        <w:t>-- ASN1STOP</w:t>
      </w:r>
    </w:p>
    <w:p w14:paraId="01D4B48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B719ED" w:rsidRDefault="002C5D28" w:rsidP="00F43D0B">
            <w:pPr>
              <w:pStyle w:val="TAH"/>
              <w:rPr>
                <w:szCs w:val="22"/>
                <w:lang w:val="en-GB" w:eastAsia="ja-JP"/>
              </w:rPr>
            </w:pPr>
            <w:r w:rsidRPr="00B719ED">
              <w:rPr>
                <w:i/>
                <w:szCs w:val="22"/>
                <w:lang w:val="en-GB" w:eastAsia="ja-JP"/>
              </w:rPr>
              <w:t xml:space="preserve">BWP-DownlinkCommon </w:t>
            </w:r>
            <w:r w:rsidRPr="00B719ED">
              <w:rPr>
                <w:szCs w:val="22"/>
                <w:lang w:val="en-GB" w:eastAsia="ja-JP"/>
              </w:rPr>
              <w:t>field descriptions</w:t>
            </w:r>
          </w:p>
        </w:tc>
      </w:tr>
      <w:tr w:rsidR="00E45D2A" w:rsidRPr="00B719ED"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B719ED" w:rsidRDefault="002C5D28" w:rsidP="00F43D0B">
            <w:pPr>
              <w:pStyle w:val="TAL"/>
              <w:rPr>
                <w:b/>
                <w:i/>
                <w:szCs w:val="22"/>
                <w:lang w:val="en-GB" w:eastAsia="ja-JP"/>
              </w:rPr>
            </w:pPr>
            <w:r w:rsidRPr="00B719ED">
              <w:rPr>
                <w:b/>
                <w:i/>
                <w:szCs w:val="22"/>
                <w:lang w:val="en-GB" w:eastAsia="ja-JP"/>
              </w:rPr>
              <w:t>pdcch-ConfigCommon</w:t>
            </w:r>
          </w:p>
          <w:p w14:paraId="5248A053" w14:textId="1FF2C34B" w:rsidR="002C5D28" w:rsidRPr="00B719ED" w:rsidRDefault="002C5D28" w:rsidP="00F43D0B">
            <w:pPr>
              <w:pStyle w:val="TAL"/>
              <w:rPr>
                <w:szCs w:val="22"/>
                <w:lang w:val="en-GB" w:eastAsia="ja-JP"/>
              </w:rPr>
            </w:pPr>
            <w:r w:rsidRPr="00B719ED">
              <w:rPr>
                <w:szCs w:val="22"/>
                <w:lang w:val="en-GB" w:eastAsia="ja-JP"/>
              </w:rPr>
              <w:t>Cell specific parameters for the PDCCH of this BWP</w:t>
            </w:r>
            <w:r w:rsidR="006C7750" w:rsidRPr="00B719ED">
              <w:rPr>
                <w:szCs w:val="22"/>
                <w:lang w:val="en-GB" w:eastAsia="ja-JP"/>
              </w:rPr>
              <w:t>.</w:t>
            </w:r>
          </w:p>
        </w:tc>
      </w:tr>
      <w:tr w:rsidR="002C5D28" w:rsidRPr="00B719ED"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B719ED" w:rsidRDefault="002C5D28" w:rsidP="00F43D0B">
            <w:pPr>
              <w:pStyle w:val="TAL"/>
              <w:rPr>
                <w:b/>
                <w:i/>
                <w:szCs w:val="22"/>
                <w:lang w:val="en-GB" w:eastAsia="ja-JP"/>
              </w:rPr>
            </w:pPr>
            <w:r w:rsidRPr="00B719ED">
              <w:rPr>
                <w:b/>
                <w:i/>
                <w:szCs w:val="22"/>
                <w:lang w:val="en-GB" w:eastAsia="ja-JP"/>
              </w:rPr>
              <w:t>pdsch-ConfigCommon</w:t>
            </w:r>
          </w:p>
          <w:p w14:paraId="173F79D0" w14:textId="3F3AD390" w:rsidR="002C5D28" w:rsidRPr="00B719ED" w:rsidRDefault="002C5D28" w:rsidP="00F43D0B">
            <w:pPr>
              <w:pStyle w:val="TAL"/>
              <w:rPr>
                <w:szCs w:val="22"/>
                <w:lang w:val="en-GB" w:eastAsia="ja-JP"/>
              </w:rPr>
            </w:pPr>
            <w:r w:rsidRPr="00B719ED">
              <w:rPr>
                <w:szCs w:val="22"/>
                <w:lang w:val="en-GB" w:eastAsia="ja-JP"/>
              </w:rPr>
              <w:t>Cell specific parameters for the PDSCH of this BWP</w:t>
            </w:r>
            <w:r w:rsidR="006C7750" w:rsidRPr="00B719ED">
              <w:rPr>
                <w:szCs w:val="22"/>
                <w:lang w:val="en-GB" w:eastAsia="ja-JP"/>
              </w:rPr>
              <w:t>.</w:t>
            </w:r>
          </w:p>
        </w:tc>
      </w:tr>
    </w:tbl>
    <w:p w14:paraId="62C1A41A" w14:textId="77777777" w:rsidR="002C5D28" w:rsidRPr="00B719ED" w:rsidRDefault="002C5D28" w:rsidP="002C5D28"/>
    <w:p w14:paraId="39C16E42" w14:textId="77777777" w:rsidR="002C5D28" w:rsidRPr="00B719ED" w:rsidRDefault="002C5D28" w:rsidP="002C5D28">
      <w:pPr>
        <w:pStyle w:val="Heading4"/>
        <w:rPr>
          <w:lang w:val="en-GB"/>
        </w:rPr>
      </w:pPr>
      <w:bookmarkStart w:id="3165" w:name="_Toc20425941"/>
      <w:bookmarkStart w:id="3166" w:name="_Toc29321337"/>
      <w:bookmarkStart w:id="3167" w:name="_Toc36219520"/>
      <w:bookmarkStart w:id="3168" w:name="_Toc36220196"/>
      <w:bookmarkStart w:id="3169" w:name="_Toc36513616"/>
      <w:bookmarkStart w:id="3170" w:name="_Toc46449674"/>
      <w:bookmarkStart w:id="3171" w:name="_Toc46489461"/>
      <w:bookmarkStart w:id="3172" w:name="_Toc52495295"/>
      <w:bookmarkStart w:id="3173" w:name="_Toc60781464"/>
      <w:bookmarkStart w:id="3174" w:name="_Toc67915511"/>
      <w:r w:rsidRPr="00B719ED">
        <w:rPr>
          <w:lang w:val="en-GB"/>
        </w:rPr>
        <w:t>–</w:t>
      </w:r>
      <w:r w:rsidRPr="00B719ED">
        <w:rPr>
          <w:lang w:val="en-GB"/>
        </w:rPr>
        <w:tab/>
      </w:r>
      <w:r w:rsidRPr="00B719ED">
        <w:rPr>
          <w:i/>
          <w:lang w:val="en-GB"/>
        </w:rPr>
        <w:t>BWP-DownlinkDedicated</w:t>
      </w:r>
      <w:bookmarkEnd w:id="3165"/>
      <w:bookmarkEnd w:id="3166"/>
      <w:bookmarkEnd w:id="3167"/>
      <w:bookmarkEnd w:id="3168"/>
      <w:bookmarkEnd w:id="3169"/>
      <w:bookmarkEnd w:id="3170"/>
      <w:bookmarkEnd w:id="3171"/>
      <w:bookmarkEnd w:id="3172"/>
      <w:bookmarkEnd w:id="3173"/>
      <w:bookmarkEnd w:id="3174"/>
    </w:p>
    <w:p w14:paraId="4CAFBAA2" w14:textId="77777777" w:rsidR="00F95F2F" w:rsidRPr="00B719ED" w:rsidRDefault="002C5D28" w:rsidP="002C5D28">
      <w:r w:rsidRPr="00B719ED">
        <w:t xml:space="preserve">The IE </w:t>
      </w:r>
      <w:r w:rsidRPr="00B719ED">
        <w:rPr>
          <w:i/>
        </w:rPr>
        <w:t>BWP-DownlinkDedicated</w:t>
      </w:r>
      <w:r w:rsidRPr="00B719ED">
        <w:t xml:space="preserve"> is used to configure the dedicated (UE specific) parameters of a downlink BWP.</w:t>
      </w:r>
    </w:p>
    <w:p w14:paraId="0C97BED5" w14:textId="77777777" w:rsidR="002C5D28" w:rsidRPr="00B719ED" w:rsidRDefault="002C5D28" w:rsidP="002C5D28">
      <w:pPr>
        <w:pStyle w:val="TH"/>
        <w:rPr>
          <w:lang w:val="en-GB"/>
        </w:rPr>
      </w:pPr>
      <w:r w:rsidRPr="00B719ED">
        <w:rPr>
          <w:i/>
          <w:lang w:val="en-GB"/>
        </w:rPr>
        <w:t>BWP-DownlinkDedicated</w:t>
      </w:r>
      <w:r w:rsidRPr="00B719ED">
        <w:rPr>
          <w:lang w:val="en-GB"/>
        </w:rPr>
        <w:t xml:space="preserve"> information element</w:t>
      </w:r>
    </w:p>
    <w:p w14:paraId="3480AD06" w14:textId="77777777" w:rsidR="002C5D28" w:rsidRPr="00B719ED" w:rsidRDefault="002C5D28" w:rsidP="002D43F2">
      <w:pPr>
        <w:pStyle w:val="PL"/>
      </w:pPr>
      <w:r w:rsidRPr="00B719ED">
        <w:t>-- ASN1START</w:t>
      </w:r>
    </w:p>
    <w:p w14:paraId="477A8922" w14:textId="77777777" w:rsidR="002C5D28" w:rsidRPr="00B719ED" w:rsidRDefault="002C5D28" w:rsidP="002D43F2">
      <w:pPr>
        <w:pStyle w:val="PL"/>
      </w:pPr>
      <w:r w:rsidRPr="00B719ED">
        <w:t>-- TAG-BWP-DOWNLINKDEDICATED-START</w:t>
      </w:r>
    </w:p>
    <w:p w14:paraId="42EBC1E8" w14:textId="77777777" w:rsidR="002C5D28" w:rsidRPr="00B719ED" w:rsidRDefault="002C5D28" w:rsidP="002D43F2">
      <w:pPr>
        <w:pStyle w:val="PL"/>
      </w:pPr>
    </w:p>
    <w:p w14:paraId="697AB1FA" w14:textId="77777777" w:rsidR="002C5D28" w:rsidRPr="00B719ED" w:rsidRDefault="002C5D28" w:rsidP="002D43F2">
      <w:pPr>
        <w:pStyle w:val="PL"/>
      </w:pPr>
      <w:r w:rsidRPr="00B719ED">
        <w:t>BWP-DownlinkDedicated ::=           SEQUENCE {</w:t>
      </w:r>
    </w:p>
    <w:p w14:paraId="230AB5B7" w14:textId="77777777" w:rsidR="002C5D28" w:rsidRPr="00B719ED" w:rsidRDefault="002C5D28" w:rsidP="002D43F2">
      <w:pPr>
        <w:pStyle w:val="PL"/>
      </w:pPr>
      <w:r w:rsidRPr="00B719ED">
        <w:t xml:space="preserve">    pdcch-Config                        SetupRelease { PDCCH-Config }                                           OPTIONAL,   -- Need M</w:t>
      </w:r>
    </w:p>
    <w:p w14:paraId="6CE9E48D" w14:textId="77777777" w:rsidR="00F95F2F" w:rsidRPr="00B719ED" w:rsidRDefault="002C5D28" w:rsidP="002D43F2">
      <w:pPr>
        <w:pStyle w:val="PL"/>
      </w:pPr>
      <w:r w:rsidRPr="00B719ED">
        <w:t xml:space="preserve">    pdsch-Config                        SetupRelease { PDSCH-Config }                                           OPTIONAL,   -- Need M</w:t>
      </w:r>
    </w:p>
    <w:p w14:paraId="63F1E277" w14:textId="77777777" w:rsidR="002C5D28" w:rsidRPr="00B719ED" w:rsidRDefault="002C5D28" w:rsidP="002D43F2">
      <w:pPr>
        <w:pStyle w:val="PL"/>
      </w:pPr>
      <w:r w:rsidRPr="00B719ED">
        <w:t xml:space="preserve">    sps-Config                          SetupRelease { SPS-Config }                                             OPTIONAL,   -- Need M</w:t>
      </w:r>
    </w:p>
    <w:p w14:paraId="5189E923" w14:textId="77777777" w:rsidR="002C5D28" w:rsidRPr="00B719ED" w:rsidRDefault="002C5D28" w:rsidP="002D43F2">
      <w:pPr>
        <w:pStyle w:val="PL"/>
      </w:pPr>
      <w:r w:rsidRPr="00B719ED">
        <w:t xml:space="preserve">    radioLinkMonitoringConfig           SetupRelease { RadioLinkMonitoringConfig }                              OPTIONAL,   -- Need M</w:t>
      </w:r>
    </w:p>
    <w:p w14:paraId="32C1D1DC" w14:textId="77777777" w:rsidR="002C5D28" w:rsidRPr="00B719ED" w:rsidRDefault="002C5D28" w:rsidP="002D43F2">
      <w:pPr>
        <w:pStyle w:val="PL"/>
      </w:pPr>
      <w:r w:rsidRPr="00B719ED">
        <w:lastRenderedPageBreak/>
        <w:t xml:space="preserve">    ...</w:t>
      </w:r>
    </w:p>
    <w:p w14:paraId="509CBF36" w14:textId="77777777" w:rsidR="002C5D28" w:rsidRPr="00B719ED" w:rsidRDefault="002C5D28" w:rsidP="002D43F2">
      <w:pPr>
        <w:pStyle w:val="PL"/>
      </w:pPr>
      <w:r w:rsidRPr="00B719ED">
        <w:t>}</w:t>
      </w:r>
    </w:p>
    <w:p w14:paraId="28604FBD" w14:textId="77777777" w:rsidR="002C5D28" w:rsidRPr="00B719ED" w:rsidRDefault="002C5D28" w:rsidP="002D43F2">
      <w:pPr>
        <w:pStyle w:val="PL"/>
      </w:pPr>
    </w:p>
    <w:p w14:paraId="11DFC654" w14:textId="77777777" w:rsidR="002C5D28" w:rsidRPr="00B719ED" w:rsidRDefault="002C5D28" w:rsidP="002D43F2">
      <w:pPr>
        <w:pStyle w:val="PL"/>
      </w:pPr>
      <w:r w:rsidRPr="00B719ED">
        <w:t>-- TAG-BWP-DOWNLINKDEDICATED-STOP</w:t>
      </w:r>
    </w:p>
    <w:p w14:paraId="50C82EA0" w14:textId="77777777" w:rsidR="002C5D28" w:rsidRPr="00B719ED" w:rsidRDefault="002C5D28" w:rsidP="002D43F2">
      <w:pPr>
        <w:pStyle w:val="PL"/>
      </w:pPr>
      <w:r w:rsidRPr="00B719ED">
        <w:t>-- ASN1STOP</w:t>
      </w:r>
    </w:p>
    <w:p w14:paraId="2AB18D1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B719ED" w:rsidRDefault="002C5D28" w:rsidP="00F43D0B">
            <w:pPr>
              <w:pStyle w:val="TAH"/>
              <w:rPr>
                <w:szCs w:val="22"/>
                <w:lang w:val="en-GB" w:eastAsia="ja-JP"/>
              </w:rPr>
            </w:pPr>
            <w:r w:rsidRPr="00B719ED">
              <w:rPr>
                <w:i/>
                <w:szCs w:val="22"/>
                <w:lang w:val="en-GB" w:eastAsia="ja-JP"/>
              </w:rPr>
              <w:t xml:space="preserve">BWP-DownlinkDedicated </w:t>
            </w:r>
            <w:r w:rsidRPr="00B719ED">
              <w:rPr>
                <w:szCs w:val="22"/>
                <w:lang w:val="en-GB" w:eastAsia="ja-JP"/>
              </w:rPr>
              <w:t>field descriptions</w:t>
            </w:r>
          </w:p>
        </w:tc>
      </w:tr>
      <w:tr w:rsidR="00E45D2A" w:rsidRPr="00B719ED"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B719ED" w:rsidRDefault="002C5D28" w:rsidP="00F43D0B">
            <w:pPr>
              <w:pStyle w:val="TAL"/>
              <w:rPr>
                <w:b/>
                <w:i/>
                <w:szCs w:val="22"/>
                <w:lang w:val="en-GB" w:eastAsia="ja-JP"/>
              </w:rPr>
            </w:pPr>
            <w:r w:rsidRPr="00B719ED">
              <w:rPr>
                <w:b/>
                <w:i/>
                <w:szCs w:val="22"/>
                <w:lang w:val="en-GB" w:eastAsia="ja-JP"/>
              </w:rPr>
              <w:t>pdcch-Config</w:t>
            </w:r>
          </w:p>
          <w:p w14:paraId="628E87B8" w14:textId="2ABE8300" w:rsidR="002C5D28" w:rsidRPr="00B719ED" w:rsidRDefault="002C5D28" w:rsidP="00F43D0B">
            <w:pPr>
              <w:pStyle w:val="TAL"/>
              <w:rPr>
                <w:szCs w:val="22"/>
                <w:lang w:val="en-GB" w:eastAsia="ja-JP"/>
              </w:rPr>
            </w:pPr>
            <w:r w:rsidRPr="00B719ED">
              <w:rPr>
                <w:szCs w:val="22"/>
                <w:lang w:val="en-GB" w:eastAsia="ja-JP"/>
              </w:rPr>
              <w:t>UE specific PDCCH configuration for one BWP</w:t>
            </w:r>
            <w:r w:rsidR="00033B0E" w:rsidRPr="00B719ED">
              <w:rPr>
                <w:szCs w:val="22"/>
                <w:lang w:val="en-GB" w:eastAsia="ja-JP"/>
              </w:rPr>
              <w:t>.</w:t>
            </w:r>
          </w:p>
        </w:tc>
      </w:tr>
      <w:tr w:rsidR="00E45D2A" w:rsidRPr="00B719ED"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B719ED" w:rsidRDefault="002C5D28" w:rsidP="00F43D0B">
            <w:pPr>
              <w:pStyle w:val="TAL"/>
              <w:rPr>
                <w:b/>
                <w:i/>
                <w:szCs w:val="22"/>
                <w:lang w:val="en-GB" w:eastAsia="ja-JP"/>
              </w:rPr>
            </w:pPr>
            <w:r w:rsidRPr="00B719ED">
              <w:rPr>
                <w:b/>
                <w:i/>
                <w:szCs w:val="22"/>
                <w:lang w:val="en-GB" w:eastAsia="ja-JP"/>
              </w:rPr>
              <w:t>pdsch-Config</w:t>
            </w:r>
          </w:p>
          <w:p w14:paraId="05C6EDD0" w14:textId="69B4563D" w:rsidR="002C5D28" w:rsidRPr="00B719ED" w:rsidRDefault="002C5D28" w:rsidP="00F43D0B">
            <w:pPr>
              <w:pStyle w:val="TAL"/>
              <w:rPr>
                <w:szCs w:val="22"/>
                <w:lang w:val="en-GB" w:eastAsia="ja-JP"/>
              </w:rPr>
            </w:pPr>
            <w:r w:rsidRPr="00B719ED">
              <w:rPr>
                <w:szCs w:val="22"/>
                <w:lang w:val="en-GB" w:eastAsia="ja-JP"/>
              </w:rPr>
              <w:t>UE specific PDSCH configuration for one BWP</w:t>
            </w:r>
            <w:r w:rsidR="00033B0E" w:rsidRPr="00B719ED">
              <w:rPr>
                <w:szCs w:val="22"/>
                <w:lang w:val="en-GB" w:eastAsia="ja-JP"/>
              </w:rPr>
              <w:t>.</w:t>
            </w:r>
          </w:p>
        </w:tc>
      </w:tr>
      <w:tr w:rsidR="00E45D2A" w:rsidRPr="00B719ED"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B719ED" w:rsidRDefault="002C5D28" w:rsidP="00F43D0B">
            <w:pPr>
              <w:pStyle w:val="TAL"/>
              <w:rPr>
                <w:b/>
                <w:i/>
                <w:szCs w:val="22"/>
                <w:lang w:val="en-GB" w:eastAsia="ja-JP"/>
              </w:rPr>
            </w:pPr>
            <w:r w:rsidRPr="00B719ED">
              <w:rPr>
                <w:b/>
                <w:i/>
                <w:szCs w:val="22"/>
                <w:lang w:val="en-GB" w:eastAsia="ja-JP"/>
              </w:rPr>
              <w:t>sps-Config</w:t>
            </w:r>
          </w:p>
          <w:p w14:paraId="1A8E9D54" w14:textId="77777777" w:rsidR="002C5D28" w:rsidRPr="00B719ED" w:rsidRDefault="002C5D28" w:rsidP="00F43D0B">
            <w:pPr>
              <w:pStyle w:val="TAL"/>
              <w:rPr>
                <w:szCs w:val="22"/>
                <w:lang w:val="en-GB" w:eastAsia="ja-JP"/>
              </w:rPr>
            </w:pPr>
            <w:r w:rsidRPr="00B719ED">
              <w:rPr>
                <w:szCs w:val="22"/>
                <w:lang w:val="en-GB" w:eastAsia="ja-JP"/>
              </w:rPr>
              <w:t xml:space="preserve">UE specific SPS (Semi-Persistent Scheduling) configuration for one BWP. Except for reconfiguration with sync, the NW does not reconfigure </w:t>
            </w:r>
            <w:r w:rsidRPr="00B719ED">
              <w:rPr>
                <w:i/>
                <w:lang w:val="en-GB"/>
              </w:rPr>
              <w:t>sps-Config</w:t>
            </w:r>
            <w:r w:rsidRPr="00B719ED">
              <w:rPr>
                <w:szCs w:val="22"/>
                <w:lang w:val="en-GB" w:eastAsia="ja-JP"/>
              </w:rPr>
              <w:t xml:space="preserve"> when there is an active configured downlink assignment (see TS 38.321 [3]). However, the NW may release the </w:t>
            </w:r>
            <w:r w:rsidRPr="00B719ED">
              <w:rPr>
                <w:i/>
                <w:lang w:val="en-GB"/>
              </w:rPr>
              <w:t>sps-Config</w:t>
            </w:r>
            <w:r w:rsidRPr="00B719ED">
              <w:rPr>
                <w:szCs w:val="22"/>
                <w:lang w:val="en-GB" w:eastAsia="ja-JP"/>
              </w:rPr>
              <w:t xml:space="preserve"> at any time. </w:t>
            </w:r>
          </w:p>
        </w:tc>
      </w:tr>
      <w:tr w:rsidR="002C5D28" w:rsidRPr="00B719ED"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B719ED" w:rsidRDefault="002C5D28" w:rsidP="00F43D0B">
            <w:pPr>
              <w:pStyle w:val="TAL"/>
              <w:rPr>
                <w:b/>
                <w:i/>
                <w:szCs w:val="22"/>
                <w:lang w:val="en-GB" w:eastAsia="ja-JP"/>
              </w:rPr>
            </w:pPr>
            <w:r w:rsidRPr="00B719ED">
              <w:rPr>
                <w:b/>
                <w:i/>
                <w:szCs w:val="22"/>
                <w:lang w:val="en-GB" w:eastAsia="ja-JP"/>
              </w:rPr>
              <w:t>radioLinkMonitoringConfig</w:t>
            </w:r>
          </w:p>
          <w:p w14:paraId="0FAD2077" w14:textId="7314DBE5" w:rsidR="002C5D28" w:rsidRPr="00B719ED" w:rsidRDefault="002C5D28" w:rsidP="00F43D0B">
            <w:pPr>
              <w:pStyle w:val="TAL"/>
              <w:rPr>
                <w:szCs w:val="22"/>
                <w:lang w:val="en-GB" w:eastAsia="ja-JP"/>
              </w:rPr>
            </w:pPr>
            <w:r w:rsidRPr="00B719ED">
              <w:rPr>
                <w:szCs w:val="22"/>
                <w:lang w:val="en-GB" w:eastAsia="ja-JP"/>
              </w:rPr>
              <w:t>UE specific configuration of radio link monitoring for detecting cell- and beam radio link failure occasions.</w:t>
            </w:r>
            <w:r w:rsidRPr="00B719ED">
              <w:rPr>
                <w:lang w:val="en-GB" w:eastAsia="ja-JP"/>
              </w:rPr>
              <w:t xml:space="preserve"> </w:t>
            </w:r>
            <w:r w:rsidRPr="00B719ED">
              <w:rPr>
                <w:szCs w:val="22"/>
                <w:lang w:val="en-GB" w:eastAsia="ja-JP"/>
              </w:rPr>
              <w:t>The maximum number of failure detection resources should be limited up to 8 for both cell and beam radio link failure detection in Rel-15.</w:t>
            </w:r>
          </w:p>
        </w:tc>
      </w:tr>
    </w:tbl>
    <w:p w14:paraId="0039542F" w14:textId="77777777" w:rsidR="002C5D28" w:rsidRPr="00B719ED" w:rsidRDefault="002C5D28" w:rsidP="002C5D28"/>
    <w:p w14:paraId="325F44A6" w14:textId="77777777" w:rsidR="002C5D28" w:rsidRPr="00B719ED" w:rsidRDefault="002C5D28" w:rsidP="002C5D28">
      <w:pPr>
        <w:pStyle w:val="Heading4"/>
        <w:rPr>
          <w:lang w:val="en-GB"/>
        </w:rPr>
      </w:pPr>
      <w:bookmarkStart w:id="3175" w:name="_Toc20425942"/>
      <w:bookmarkStart w:id="3176" w:name="_Toc29321338"/>
      <w:bookmarkStart w:id="3177" w:name="_Toc36219521"/>
      <w:bookmarkStart w:id="3178" w:name="_Toc36220197"/>
      <w:bookmarkStart w:id="3179" w:name="_Toc36513617"/>
      <w:bookmarkStart w:id="3180" w:name="_Toc46449675"/>
      <w:bookmarkStart w:id="3181" w:name="_Toc46489462"/>
      <w:bookmarkStart w:id="3182" w:name="_Toc52495296"/>
      <w:bookmarkStart w:id="3183" w:name="_Toc60781465"/>
      <w:bookmarkStart w:id="3184" w:name="_Toc67915512"/>
      <w:bookmarkStart w:id="3185" w:name="_Hlk898618"/>
      <w:r w:rsidRPr="00B719ED">
        <w:rPr>
          <w:lang w:val="en-GB"/>
        </w:rPr>
        <w:t>–</w:t>
      </w:r>
      <w:r w:rsidRPr="00B719ED">
        <w:rPr>
          <w:lang w:val="en-GB"/>
        </w:rPr>
        <w:tab/>
      </w:r>
      <w:r w:rsidRPr="00B719ED">
        <w:rPr>
          <w:i/>
          <w:lang w:val="en-GB"/>
        </w:rPr>
        <w:t>BWP-Id</w:t>
      </w:r>
      <w:bookmarkEnd w:id="3175"/>
      <w:bookmarkEnd w:id="3176"/>
      <w:bookmarkEnd w:id="3177"/>
      <w:bookmarkEnd w:id="3178"/>
      <w:bookmarkEnd w:id="3179"/>
      <w:bookmarkEnd w:id="3180"/>
      <w:bookmarkEnd w:id="3181"/>
      <w:bookmarkEnd w:id="3182"/>
      <w:bookmarkEnd w:id="3183"/>
      <w:bookmarkEnd w:id="3184"/>
    </w:p>
    <w:p w14:paraId="0BD96947" w14:textId="77777777" w:rsidR="002C5D28" w:rsidRPr="00B719ED" w:rsidRDefault="002C5D28" w:rsidP="002C5D28">
      <w:r w:rsidRPr="00B719ED">
        <w:t xml:space="preserve">The IE </w:t>
      </w:r>
      <w:r w:rsidRPr="00B719ED">
        <w:rPr>
          <w:i/>
        </w:rPr>
        <w:t>BWP-Id</w:t>
      </w:r>
      <w:r w:rsidRPr="00B719ED">
        <w:t xml:space="preserve"> is used to refer to Bandwidth Parts (BWP). The initial BWP is referred to by </w:t>
      </w:r>
      <w:r w:rsidRPr="00B719ED">
        <w:rPr>
          <w:i/>
        </w:rPr>
        <w:t>BWP-Id</w:t>
      </w:r>
      <w:r w:rsidRPr="00B719ED">
        <w:t xml:space="preserve"> 0. The other BWPs are referred to by </w:t>
      </w:r>
      <w:r w:rsidRPr="00B719ED">
        <w:rPr>
          <w:i/>
        </w:rPr>
        <w:t>BWP-Id</w:t>
      </w:r>
      <w:r w:rsidRPr="00B719ED">
        <w:t xml:space="preserve"> 1 to </w:t>
      </w:r>
      <w:r w:rsidRPr="00B719ED">
        <w:rPr>
          <w:i/>
        </w:rPr>
        <w:t>maxNrofBWPs</w:t>
      </w:r>
      <w:r w:rsidRPr="00B719ED">
        <w:t>.</w:t>
      </w:r>
    </w:p>
    <w:p w14:paraId="2EA889E8" w14:textId="77777777" w:rsidR="002C5D28" w:rsidRPr="00B719ED" w:rsidRDefault="002C5D28" w:rsidP="002C5D28">
      <w:pPr>
        <w:pStyle w:val="TH"/>
        <w:rPr>
          <w:lang w:val="en-GB"/>
        </w:rPr>
      </w:pPr>
      <w:r w:rsidRPr="00B719ED">
        <w:rPr>
          <w:i/>
          <w:lang w:val="en-GB"/>
        </w:rPr>
        <w:t>BWP-Id</w:t>
      </w:r>
      <w:r w:rsidRPr="00B719ED">
        <w:rPr>
          <w:lang w:val="en-GB"/>
        </w:rPr>
        <w:t xml:space="preserve"> information element</w:t>
      </w:r>
    </w:p>
    <w:p w14:paraId="12BF5D34" w14:textId="77777777" w:rsidR="002C5D28" w:rsidRPr="00B719ED" w:rsidRDefault="002C5D28" w:rsidP="002D43F2">
      <w:pPr>
        <w:pStyle w:val="PL"/>
      </w:pPr>
      <w:r w:rsidRPr="00B719ED">
        <w:t>-- ASN1START</w:t>
      </w:r>
    </w:p>
    <w:p w14:paraId="52675826" w14:textId="77777777" w:rsidR="002C5D28" w:rsidRPr="00B719ED" w:rsidRDefault="002C5D28" w:rsidP="002D43F2">
      <w:pPr>
        <w:pStyle w:val="PL"/>
      </w:pPr>
      <w:r w:rsidRPr="00B719ED">
        <w:t>-- TAG-BWP-ID-START</w:t>
      </w:r>
    </w:p>
    <w:p w14:paraId="61AD95D9" w14:textId="77777777" w:rsidR="002C5D28" w:rsidRPr="00B719ED" w:rsidRDefault="002C5D28" w:rsidP="002D43F2">
      <w:pPr>
        <w:pStyle w:val="PL"/>
      </w:pPr>
    </w:p>
    <w:p w14:paraId="5B5AA330" w14:textId="77777777" w:rsidR="002C5D28" w:rsidRPr="00B719ED" w:rsidRDefault="002C5D28" w:rsidP="002D43F2">
      <w:pPr>
        <w:pStyle w:val="PL"/>
      </w:pPr>
      <w:r w:rsidRPr="00B719ED">
        <w:t>BWP-Id ::=                          INTEGER (0..maxNrofBWPs)</w:t>
      </w:r>
    </w:p>
    <w:p w14:paraId="3F333DDB" w14:textId="77777777" w:rsidR="002C5D28" w:rsidRPr="00B719ED" w:rsidRDefault="002C5D28" w:rsidP="002D43F2">
      <w:pPr>
        <w:pStyle w:val="PL"/>
      </w:pPr>
    </w:p>
    <w:p w14:paraId="2BD8D719" w14:textId="77777777" w:rsidR="002C5D28" w:rsidRPr="00B719ED" w:rsidRDefault="002C5D28" w:rsidP="002D43F2">
      <w:pPr>
        <w:pStyle w:val="PL"/>
      </w:pPr>
      <w:r w:rsidRPr="00B719ED">
        <w:t>-- TAG-BWP-ID-STOP</w:t>
      </w:r>
    </w:p>
    <w:p w14:paraId="38C09A12" w14:textId="77777777" w:rsidR="002C5D28" w:rsidRPr="00B719ED" w:rsidRDefault="002C5D28" w:rsidP="002D43F2">
      <w:pPr>
        <w:pStyle w:val="PL"/>
      </w:pPr>
      <w:r w:rsidRPr="00B719ED">
        <w:t>-- ASN1STOP</w:t>
      </w:r>
    </w:p>
    <w:p w14:paraId="4FE38306" w14:textId="77777777" w:rsidR="002C5D28" w:rsidRPr="00B719ED" w:rsidRDefault="002C5D28" w:rsidP="002C5D28"/>
    <w:p w14:paraId="662658E4" w14:textId="77777777" w:rsidR="002C5D28" w:rsidRPr="00B719ED" w:rsidRDefault="002C5D28" w:rsidP="002C5D28">
      <w:pPr>
        <w:pStyle w:val="Heading4"/>
        <w:rPr>
          <w:lang w:val="en-GB"/>
        </w:rPr>
      </w:pPr>
      <w:bookmarkStart w:id="3186" w:name="_Toc20425943"/>
      <w:bookmarkStart w:id="3187" w:name="_Toc29321339"/>
      <w:bookmarkStart w:id="3188" w:name="_Toc36219522"/>
      <w:bookmarkStart w:id="3189" w:name="_Toc36220198"/>
      <w:bookmarkStart w:id="3190" w:name="_Toc36513618"/>
      <w:bookmarkStart w:id="3191" w:name="_Toc46449676"/>
      <w:bookmarkStart w:id="3192" w:name="_Toc46489463"/>
      <w:bookmarkStart w:id="3193" w:name="_Toc52495297"/>
      <w:bookmarkStart w:id="3194" w:name="_Toc60781466"/>
      <w:bookmarkStart w:id="3195" w:name="_Toc67915513"/>
      <w:bookmarkEnd w:id="3185"/>
      <w:r w:rsidRPr="00B719ED">
        <w:rPr>
          <w:lang w:val="en-GB"/>
        </w:rPr>
        <w:t>–</w:t>
      </w:r>
      <w:r w:rsidRPr="00B719ED">
        <w:rPr>
          <w:lang w:val="en-GB"/>
        </w:rPr>
        <w:tab/>
      </w:r>
      <w:r w:rsidRPr="00B719ED">
        <w:rPr>
          <w:i/>
          <w:lang w:val="en-GB"/>
        </w:rPr>
        <w:t>BWP-Uplink</w:t>
      </w:r>
      <w:bookmarkEnd w:id="3186"/>
      <w:bookmarkEnd w:id="3187"/>
      <w:bookmarkEnd w:id="3188"/>
      <w:bookmarkEnd w:id="3189"/>
      <w:bookmarkEnd w:id="3190"/>
      <w:bookmarkEnd w:id="3191"/>
      <w:bookmarkEnd w:id="3192"/>
      <w:bookmarkEnd w:id="3193"/>
      <w:bookmarkEnd w:id="3194"/>
      <w:bookmarkEnd w:id="3195"/>
    </w:p>
    <w:p w14:paraId="682D0941" w14:textId="41A75ADE" w:rsidR="00F95F2F" w:rsidRPr="00B719ED" w:rsidRDefault="002C5D28" w:rsidP="002C5D28">
      <w:r w:rsidRPr="00B719ED">
        <w:t xml:space="preserve">The IE </w:t>
      </w:r>
      <w:r w:rsidRPr="00B719ED">
        <w:rPr>
          <w:i/>
        </w:rPr>
        <w:t>BWP-Uplink</w:t>
      </w:r>
      <w:r w:rsidRPr="00B719ED">
        <w:t xml:space="preserve"> is used to configure an additional uplink bandwidth part (not for the initial BWP).</w:t>
      </w:r>
    </w:p>
    <w:p w14:paraId="22C8E811" w14:textId="77777777" w:rsidR="002C5D28" w:rsidRPr="00B719ED" w:rsidRDefault="002C5D28" w:rsidP="002C5D28">
      <w:pPr>
        <w:pStyle w:val="TH"/>
        <w:rPr>
          <w:lang w:val="en-GB"/>
        </w:rPr>
      </w:pPr>
      <w:r w:rsidRPr="00B719ED">
        <w:rPr>
          <w:i/>
          <w:lang w:val="en-GB"/>
        </w:rPr>
        <w:t>BWP-Uplink</w:t>
      </w:r>
      <w:r w:rsidRPr="00B719ED">
        <w:rPr>
          <w:lang w:val="en-GB"/>
        </w:rPr>
        <w:t xml:space="preserve"> information element</w:t>
      </w:r>
    </w:p>
    <w:p w14:paraId="107BABC5" w14:textId="77777777" w:rsidR="002C5D28" w:rsidRPr="00B719ED" w:rsidRDefault="002C5D28" w:rsidP="002D43F2">
      <w:pPr>
        <w:pStyle w:val="PL"/>
      </w:pPr>
      <w:r w:rsidRPr="00B719ED">
        <w:t>-- ASN1START</w:t>
      </w:r>
    </w:p>
    <w:p w14:paraId="73796500" w14:textId="77777777" w:rsidR="002C5D28" w:rsidRPr="00B719ED" w:rsidRDefault="002C5D28" w:rsidP="002D43F2">
      <w:pPr>
        <w:pStyle w:val="PL"/>
      </w:pPr>
      <w:r w:rsidRPr="00B719ED">
        <w:t>-- TAG-BWP-UPLINK-START</w:t>
      </w:r>
    </w:p>
    <w:p w14:paraId="1324B94C" w14:textId="77777777" w:rsidR="002C5D28" w:rsidRPr="00B719ED" w:rsidRDefault="002C5D28" w:rsidP="002D43F2">
      <w:pPr>
        <w:pStyle w:val="PL"/>
      </w:pPr>
    </w:p>
    <w:p w14:paraId="02E55BAD" w14:textId="77777777" w:rsidR="002C5D28" w:rsidRPr="00B719ED" w:rsidRDefault="002C5D28" w:rsidP="002D43F2">
      <w:pPr>
        <w:pStyle w:val="PL"/>
      </w:pPr>
      <w:r w:rsidRPr="00B719ED">
        <w:t>BWP-Uplink ::=                      SEQUENCE {</w:t>
      </w:r>
    </w:p>
    <w:p w14:paraId="33FA9EC4" w14:textId="77777777" w:rsidR="002C5D28" w:rsidRPr="00B719ED" w:rsidRDefault="002C5D28" w:rsidP="002D43F2">
      <w:pPr>
        <w:pStyle w:val="PL"/>
      </w:pPr>
      <w:r w:rsidRPr="00B719ED">
        <w:t xml:space="preserve">    bwp-Id                              BWP-Id,</w:t>
      </w:r>
    </w:p>
    <w:p w14:paraId="30A99169" w14:textId="1D737E04" w:rsidR="002C5D28" w:rsidRPr="00B719ED" w:rsidRDefault="002C5D28" w:rsidP="002D43F2">
      <w:pPr>
        <w:pStyle w:val="PL"/>
      </w:pPr>
      <w:r w:rsidRPr="00B719ED">
        <w:t xml:space="preserve">    bwp-Common                          BWP-UplinkCommon                                            OPTIONAL,   -- Cond SetupOtherBWP</w:t>
      </w:r>
    </w:p>
    <w:p w14:paraId="743C2935" w14:textId="72B610D4" w:rsidR="002C5D28" w:rsidRPr="00B719ED" w:rsidRDefault="002C5D28" w:rsidP="002D43F2">
      <w:pPr>
        <w:pStyle w:val="PL"/>
      </w:pPr>
      <w:r w:rsidRPr="00B719ED">
        <w:lastRenderedPageBreak/>
        <w:t xml:space="preserve">    bwp-Dedicated                       BWP-UplinkDedicated                                         OPTIONAL,   -- </w:t>
      </w:r>
      <w:r w:rsidR="00EE554A" w:rsidRPr="00B719ED">
        <w:t>Cond SetupOtherBWP</w:t>
      </w:r>
    </w:p>
    <w:p w14:paraId="4305BBB5" w14:textId="77777777" w:rsidR="002C5D28" w:rsidRPr="00B719ED" w:rsidRDefault="002C5D28" w:rsidP="002D43F2">
      <w:pPr>
        <w:pStyle w:val="PL"/>
      </w:pPr>
      <w:r w:rsidRPr="00B719ED">
        <w:t xml:space="preserve">    ...</w:t>
      </w:r>
    </w:p>
    <w:p w14:paraId="4DFEE67F" w14:textId="77777777" w:rsidR="002C5D28" w:rsidRPr="00B719ED" w:rsidRDefault="002C5D28" w:rsidP="002D43F2">
      <w:pPr>
        <w:pStyle w:val="PL"/>
      </w:pPr>
      <w:r w:rsidRPr="00B719ED">
        <w:t>}</w:t>
      </w:r>
    </w:p>
    <w:p w14:paraId="46DD6483" w14:textId="77777777" w:rsidR="002C5D28" w:rsidRPr="00B719ED" w:rsidRDefault="002C5D28" w:rsidP="002D43F2">
      <w:pPr>
        <w:pStyle w:val="PL"/>
      </w:pPr>
    </w:p>
    <w:p w14:paraId="3665CF48" w14:textId="77777777" w:rsidR="002C5D28" w:rsidRPr="00B719ED" w:rsidRDefault="002C5D28" w:rsidP="002D43F2">
      <w:pPr>
        <w:pStyle w:val="PL"/>
      </w:pPr>
      <w:r w:rsidRPr="00B719ED">
        <w:t>-- TAG-BWP-UPLINK-STOP</w:t>
      </w:r>
    </w:p>
    <w:p w14:paraId="7ACDC0E3" w14:textId="77777777" w:rsidR="002C5D28" w:rsidRPr="00B719ED" w:rsidRDefault="002C5D28" w:rsidP="002D43F2">
      <w:pPr>
        <w:pStyle w:val="PL"/>
      </w:pPr>
      <w:r w:rsidRPr="00B719ED">
        <w:t>-- ASN1STOP</w:t>
      </w:r>
    </w:p>
    <w:p w14:paraId="426DCC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B719ED" w:rsidRDefault="002C5D28" w:rsidP="00F43D0B">
            <w:pPr>
              <w:pStyle w:val="TAH"/>
              <w:rPr>
                <w:szCs w:val="22"/>
                <w:lang w:val="en-GB" w:eastAsia="ja-JP"/>
              </w:rPr>
            </w:pPr>
            <w:r w:rsidRPr="00B719ED">
              <w:rPr>
                <w:i/>
                <w:szCs w:val="22"/>
                <w:lang w:val="en-GB" w:eastAsia="ja-JP"/>
              </w:rPr>
              <w:t xml:space="preserve">BWP-Uplink </w:t>
            </w:r>
            <w:r w:rsidRPr="00B719ED">
              <w:rPr>
                <w:szCs w:val="22"/>
                <w:lang w:val="en-GB" w:eastAsia="ja-JP"/>
              </w:rPr>
              <w:t>field descriptions</w:t>
            </w:r>
          </w:p>
        </w:tc>
      </w:tr>
      <w:tr w:rsidR="002C5D28" w:rsidRPr="00B719ED"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B719ED" w:rsidRDefault="002C5D28" w:rsidP="00F43D0B">
            <w:pPr>
              <w:pStyle w:val="TAL"/>
              <w:rPr>
                <w:szCs w:val="22"/>
                <w:lang w:val="en-GB" w:eastAsia="ja-JP"/>
              </w:rPr>
            </w:pPr>
            <w:r w:rsidRPr="00B719ED">
              <w:rPr>
                <w:b/>
                <w:i/>
                <w:szCs w:val="22"/>
                <w:lang w:val="en-GB" w:eastAsia="ja-JP"/>
              </w:rPr>
              <w:t>bwp-Id</w:t>
            </w:r>
          </w:p>
          <w:p w14:paraId="2D9679E2" w14:textId="77777777" w:rsidR="00F95F2F" w:rsidRPr="00B719ED" w:rsidRDefault="002C5D28" w:rsidP="00F43D0B">
            <w:pPr>
              <w:pStyle w:val="TAL"/>
              <w:rPr>
                <w:szCs w:val="22"/>
                <w:lang w:val="en-GB" w:eastAsia="ja-JP"/>
              </w:rPr>
            </w:pPr>
            <w:r w:rsidRPr="00B719ED">
              <w:rPr>
                <w:szCs w:val="22"/>
                <w:lang w:val="en-GB" w:eastAsia="ja-JP"/>
              </w:rPr>
              <w:t xml:space="preserve">An identifier for this bandwidth part. Other parts of the RRC configuration use the </w:t>
            </w:r>
            <w:r w:rsidRPr="00B719ED">
              <w:rPr>
                <w:i/>
                <w:szCs w:val="22"/>
                <w:lang w:val="en-GB" w:eastAsia="ja-JP"/>
              </w:rPr>
              <w:t>BWP-Id</w:t>
            </w:r>
            <w:r w:rsidRPr="00B719ED">
              <w:rPr>
                <w:szCs w:val="22"/>
                <w:lang w:val="en-GB" w:eastAsia="ja-JP"/>
              </w:rPr>
              <w:t xml:space="preserve"> to associate themselves with a particular bandwidth part.</w:t>
            </w:r>
          </w:p>
          <w:p w14:paraId="00CEA0F5" w14:textId="45D05870" w:rsidR="002C5D28" w:rsidRPr="00B719ED" w:rsidRDefault="002F13FD" w:rsidP="00F43D0B">
            <w:pPr>
              <w:pStyle w:val="TAL"/>
              <w:rPr>
                <w:szCs w:val="22"/>
                <w:lang w:val="en-GB" w:eastAsia="ja-JP"/>
              </w:rPr>
            </w:pPr>
            <w:r w:rsidRPr="00B719ED">
              <w:rPr>
                <w:szCs w:val="22"/>
                <w:lang w:val="en-GB" w:eastAsia="ja-JP"/>
              </w:rPr>
              <w:t>The network configures the BWPs with consecutive IDs</w:t>
            </w:r>
            <w:r w:rsidR="00325E24" w:rsidRPr="00B719ED">
              <w:rPr>
                <w:szCs w:val="22"/>
                <w:lang w:val="en-GB" w:eastAsia="ja-JP"/>
              </w:rPr>
              <w:t xml:space="preserve"> from 1</w:t>
            </w:r>
            <w:r w:rsidRPr="00B719ED">
              <w:rPr>
                <w:szCs w:val="22"/>
                <w:lang w:val="en-GB" w:eastAsia="ja-JP"/>
              </w:rPr>
              <w:t>.</w:t>
            </w:r>
            <w:r w:rsidR="00362AC3" w:rsidRPr="00B719ED">
              <w:rPr>
                <w:szCs w:val="22"/>
                <w:lang w:val="en-GB" w:eastAsia="ja-JP"/>
              </w:rPr>
              <w:t xml:space="preserve"> </w:t>
            </w:r>
            <w:bookmarkStart w:id="3196" w:name="_Hlk967125"/>
            <w:r w:rsidR="00362AC3" w:rsidRPr="00B719ED">
              <w:rPr>
                <w:szCs w:val="22"/>
                <w:lang w:val="en-GB" w:eastAsia="ja-JP"/>
              </w:rPr>
              <w:t>The Network does not include the value 0, since value 0 is reserved for the initial BWP.</w:t>
            </w:r>
            <w:bookmarkEnd w:id="3196"/>
          </w:p>
        </w:tc>
      </w:tr>
    </w:tbl>
    <w:p w14:paraId="5E951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2C5D28" w:rsidRPr="00B719ED"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B719ED" w:rsidRDefault="002C5D28" w:rsidP="00DA4BD8">
            <w:pPr>
              <w:pStyle w:val="TAL"/>
              <w:rPr>
                <w:rFonts w:eastAsia="Calibri"/>
                <w:szCs w:val="22"/>
                <w:lang w:val="en-GB" w:eastAsia="ja-JP"/>
              </w:rPr>
            </w:pPr>
            <w:r w:rsidRPr="00B719ED">
              <w:rPr>
                <w:rFonts w:eastAsia="Calibri"/>
                <w:szCs w:val="22"/>
                <w:lang w:val="en-GB" w:eastAsia="ja-JP"/>
              </w:rPr>
              <w:t xml:space="preserve">The field is mandatory present upon configuration of a new </w:t>
            </w:r>
            <w:r w:rsidR="00DA4BD8" w:rsidRPr="00B719ED">
              <w:rPr>
                <w:rFonts w:eastAsia="Calibri"/>
                <w:szCs w:val="22"/>
                <w:lang w:val="en-GB" w:eastAsia="ja-JP"/>
              </w:rPr>
              <w:t xml:space="preserve">UL </w:t>
            </w:r>
            <w:r w:rsidRPr="00B719ED">
              <w:rPr>
                <w:rFonts w:eastAsia="Calibri"/>
                <w:szCs w:val="22"/>
                <w:lang w:val="en-GB" w:eastAsia="ja-JP"/>
              </w:rPr>
              <w:t xml:space="preserve">BWP. The field is optionally present, Need M, otherwise. </w:t>
            </w:r>
          </w:p>
        </w:tc>
      </w:tr>
    </w:tbl>
    <w:p w14:paraId="46C3E2A3" w14:textId="77777777" w:rsidR="002C5D28" w:rsidRPr="00B719ED" w:rsidRDefault="002C5D28" w:rsidP="002C5D28"/>
    <w:p w14:paraId="63DA52E4" w14:textId="77777777" w:rsidR="002C5D28" w:rsidRPr="00B719ED" w:rsidRDefault="002C5D28" w:rsidP="002C5D28">
      <w:pPr>
        <w:pStyle w:val="Heading4"/>
        <w:rPr>
          <w:lang w:val="en-GB"/>
        </w:rPr>
      </w:pPr>
      <w:bookmarkStart w:id="3197" w:name="_Toc20425944"/>
      <w:bookmarkStart w:id="3198" w:name="_Toc29321340"/>
      <w:bookmarkStart w:id="3199" w:name="_Toc36219523"/>
      <w:bookmarkStart w:id="3200" w:name="_Toc36220199"/>
      <w:bookmarkStart w:id="3201" w:name="_Toc36513619"/>
      <w:bookmarkStart w:id="3202" w:name="_Toc46449677"/>
      <w:bookmarkStart w:id="3203" w:name="_Toc46489464"/>
      <w:bookmarkStart w:id="3204" w:name="_Toc52495298"/>
      <w:bookmarkStart w:id="3205" w:name="_Toc60781467"/>
      <w:bookmarkStart w:id="3206" w:name="_Toc67915514"/>
      <w:r w:rsidRPr="00B719ED">
        <w:rPr>
          <w:lang w:val="en-GB"/>
        </w:rPr>
        <w:t>–</w:t>
      </w:r>
      <w:r w:rsidRPr="00B719ED">
        <w:rPr>
          <w:lang w:val="en-GB"/>
        </w:rPr>
        <w:tab/>
      </w:r>
      <w:r w:rsidRPr="00B719ED">
        <w:rPr>
          <w:i/>
          <w:lang w:val="en-GB"/>
        </w:rPr>
        <w:t>BWP-UplinkCommon</w:t>
      </w:r>
      <w:bookmarkEnd w:id="3197"/>
      <w:bookmarkEnd w:id="3198"/>
      <w:bookmarkEnd w:id="3199"/>
      <w:bookmarkEnd w:id="3200"/>
      <w:bookmarkEnd w:id="3201"/>
      <w:bookmarkEnd w:id="3202"/>
      <w:bookmarkEnd w:id="3203"/>
      <w:bookmarkEnd w:id="3204"/>
      <w:bookmarkEnd w:id="3205"/>
      <w:bookmarkEnd w:id="3206"/>
    </w:p>
    <w:p w14:paraId="49AAE033" w14:textId="77777777" w:rsidR="002C5D28" w:rsidRPr="00B719ED" w:rsidRDefault="002C5D28" w:rsidP="002C5D28">
      <w:r w:rsidRPr="00B719ED">
        <w:t xml:space="preserve">The IE </w:t>
      </w:r>
      <w:r w:rsidRPr="00B719ED">
        <w:rPr>
          <w:i/>
        </w:rPr>
        <w:t>BWP-UplinkCommon</w:t>
      </w:r>
      <w:r w:rsidRPr="00B719ED">
        <w:t xml:space="preserve"> is used to configure the common paramet</w:t>
      </w:r>
      <w:r w:rsidR="00E345E4" w:rsidRPr="00B719ED">
        <w:t>ers of an uplink BWP. They are "cell specific"</w:t>
      </w:r>
      <w:r w:rsidRPr="00B719ED">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B719ED" w:rsidRDefault="002C5D28" w:rsidP="002C5D28">
      <w:pPr>
        <w:pStyle w:val="TH"/>
        <w:rPr>
          <w:lang w:val="en-GB"/>
        </w:rPr>
      </w:pPr>
      <w:r w:rsidRPr="00B719ED">
        <w:rPr>
          <w:i/>
          <w:lang w:val="en-GB"/>
        </w:rPr>
        <w:t>BWP-UplinkCommon</w:t>
      </w:r>
      <w:r w:rsidRPr="00B719ED">
        <w:rPr>
          <w:lang w:val="en-GB"/>
        </w:rPr>
        <w:t xml:space="preserve"> information element</w:t>
      </w:r>
    </w:p>
    <w:p w14:paraId="1C76DA8E" w14:textId="77777777" w:rsidR="002C5D28" w:rsidRPr="00B719ED" w:rsidRDefault="002C5D28" w:rsidP="002D43F2">
      <w:pPr>
        <w:pStyle w:val="PL"/>
      </w:pPr>
      <w:r w:rsidRPr="00B719ED">
        <w:t>-- ASN1START</w:t>
      </w:r>
    </w:p>
    <w:p w14:paraId="16AB2C64" w14:textId="77777777" w:rsidR="002C5D28" w:rsidRPr="00B719ED" w:rsidRDefault="002C5D28" w:rsidP="002D43F2">
      <w:pPr>
        <w:pStyle w:val="PL"/>
      </w:pPr>
      <w:r w:rsidRPr="00B719ED">
        <w:t>-- TAG-BWP-UPLINKCOMMON-START</w:t>
      </w:r>
    </w:p>
    <w:p w14:paraId="3FD2B1A6" w14:textId="77777777" w:rsidR="002C5D28" w:rsidRPr="00B719ED" w:rsidRDefault="002C5D28" w:rsidP="002D43F2">
      <w:pPr>
        <w:pStyle w:val="PL"/>
      </w:pPr>
    </w:p>
    <w:p w14:paraId="10F6056C" w14:textId="77777777" w:rsidR="002C5D28" w:rsidRPr="00B719ED" w:rsidRDefault="002C5D28" w:rsidP="002D43F2">
      <w:pPr>
        <w:pStyle w:val="PL"/>
      </w:pPr>
      <w:r w:rsidRPr="00B719ED">
        <w:t>BWP-UplinkCommon ::=                SEQUENCE {</w:t>
      </w:r>
    </w:p>
    <w:p w14:paraId="493ACB16" w14:textId="77777777" w:rsidR="002C5D28" w:rsidRPr="00B719ED" w:rsidRDefault="002C5D28" w:rsidP="002D43F2">
      <w:pPr>
        <w:pStyle w:val="PL"/>
      </w:pPr>
      <w:r w:rsidRPr="00B719ED">
        <w:t xml:space="preserve">    genericParameters                   BWP,</w:t>
      </w:r>
    </w:p>
    <w:p w14:paraId="6F8DF670" w14:textId="77777777" w:rsidR="002C5D28" w:rsidRPr="00B719ED" w:rsidRDefault="002C5D28" w:rsidP="002D43F2">
      <w:pPr>
        <w:pStyle w:val="PL"/>
      </w:pPr>
      <w:r w:rsidRPr="00B719ED">
        <w:t xml:space="preserve">    rach-ConfigCommon                   SetupRelease { RACH-ConfigCommon }                                      OPTIONAL,   -- Need M</w:t>
      </w:r>
    </w:p>
    <w:p w14:paraId="343412A9" w14:textId="77777777" w:rsidR="002C5D28" w:rsidRPr="00B719ED" w:rsidRDefault="002C5D28" w:rsidP="002D43F2">
      <w:pPr>
        <w:pStyle w:val="PL"/>
      </w:pPr>
      <w:r w:rsidRPr="00B719ED">
        <w:t xml:space="preserve">    pusch-ConfigCommon                  SetupRelease { PUSCH-ConfigCommon }                                     OPTIONAL,   -- Need M</w:t>
      </w:r>
    </w:p>
    <w:p w14:paraId="4CBCAD7E" w14:textId="77777777" w:rsidR="002C5D28" w:rsidRPr="00B719ED" w:rsidRDefault="002C5D28" w:rsidP="002D43F2">
      <w:pPr>
        <w:pStyle w:val="PL"/>
      </w:pPr>
      <w:r w:rsidRPr="00B719ED">
        <w:t xml:space="preserve">    pucch-ConfigCommon                  SetupRelease { PUCCH-ConfigCommon }                                     OPTIONAL,   -- Need M</w:t>
      </w:r>
    </w:p>
    <w:p w14:paraId="7D589B47" w14:textId="77777777" w:rsidR="002C5D28" w:rsidRPr="00B719ED" w:rsidRDefault="002C5D28" w:rsidP="002D43F2">
      <w:pPr>
        <w:pStyle w:val="PL"/>
      </w:pPr>
      <w:r w:rsidRPr="00B719ED">
        <w:t xml:space="preserve">    ...</w:t>
      </w:r>
    </w:p>
    <w:p w14:paraId="4B49F132" w14:textId="77777777" w:rsidR="002C5D28" w:rsidRPr="00B719ED" w:rsidRDefault="002C5D28" w:rsidP="002D43F2">
      <w:pPr>
        <w:pStyle w:val="PL"/>
      </w:pPr>
      <w:r w:rsidRPr="00B719ED">
        <w:t>}</w:t>
      </w:r>
    </w:p>
    <w:p w14:paraId="6EB6F57C" w14:textId="77777777" w:rsidR="002C5D28" w:rsidRPr="00B719ED" w:rsidRDefault="002C5D28" w:rsidP="002D43F2">
      <w:pPr>
        <w:pStyle w:val="PL"/>
      </w:pPr>
    </w:p>
    <w:p w14:paraId="7BF48C95" w14:textId="77777777" w:rsidR="002C5D28" w:rsidRPr="00B719ED" w:rsidRDefault="002C5D28" w:rsidP="002D43F2">
      <w:pPr>
        <w:pStyle w:val="PL"/>
      </w:pPr>
      <w:r w:rsidRPr="00B719ED">
        <w:t>-- TAG-BWP-UPLINKCOMMON-STOP</w:t>
      </w:r>
    </w:p>
    <w:p w14:paraId="6FC217C1" w14:textId="77777777" w:rsidR="002C5D28" w:rsidRPr="00B719ED" w:rsidRDefault="002C5D28" w:rsidP="002D43F2">
      <w:pPr>
        <w:pStyle w:val="PL"/>
      </w:pPr>
      <w:r w:rsidRPr="00B719ED">
        <w:t>-- ASN1STOP</w:t>
      </w:r>
    </w:p>
    <w:p w14:paraId="041629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4C1C8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131746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BWP-UplinkCommon </w:t>
            </w:r>
            <w:r w:rsidRPr="00B719ED">
              <w:rPr>
                <w:szCs w:val="22"/>
                <w:lang w:val="en-GB" w:eastAsia="ja-JP"/>
              </w:rPr>
              <w:t>field descriptions</w:t>
            </w:r>
          </w:p>
        </w:tc>
      </w:tr>
      <w:tr w:rsidR="00E45D2A" w:rsidRPr="00B719ED" w14:paraId="51A8B82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FEEC028" w14:textId="77777777" w:rsidR="002C5D28" w:rsidRPr="00B719ED" w:rsidRDefault="002C5D28" w:rsidP="00F43D0B">
            <w:pPr>
              <w:pStyle w:val="TAL"/>
              <w:rPr>
                <w:szCs w:val="22"/>
                <w:lang w:val="en-GB" w:eastAsia="ja-JP"/>
              </w:rPr>
            </w:pPr>
            <w:r w:rsidRPr="00B719ED">
              <w:rPr>
                <w:b/>
                <w:i/>
                <w:szCs w:val="22"/>
                <w:lang w:val="en-GB" w:eastAsia="ja-JP"/>
              </w:rPr>
              <w:t>pucch-ConfigCommon</w:t>
            </w:r>
          </w:p>
          <w:p w14:paraId="254E8DF5" w14:textId="77777777" w:rsidR="002C5D28" w:rsidRPr="00B719ED" w:rsidRDefault="002C5D28" w:rsidP="00F43D0B">
            <w:pPr>
              <w:pStyle w:val="TAL"/>
              <w:rPr>
                <w:szCs w:val="22"/>
                <w:lang w:val="en-GB" w:eastAsia="ja-JP"/>
              </w:rPr>
            </w:pPr>
            <w:r w:rsidRPr="00B719ED">
              <w:rPr>
                <w:szCs w:val="22"/>
                <w:lang w:val="en-GB" w:eastAsia="ja-JP"/>
              </w:rPr>
              <w:t xml:space="preserve">Cell specific parameters for the PUCCH of this BWP. </w:t>
            </w:r>
          </w:p>
        </w:tc>
      </w:tr>
      <w:tr w:rsidR="00E45D2A" w:rsidRPr="00B719ED" w14:paraId="3ED7FCF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ADD3A9" w14:textId="77777777" w:rsidR="002C5D28" w:rsidRPr="00B719ED" w:rsidRDefault="002C5D28" w:rsidP="00F43D0B">
            <w:pPr>
              <w:pStyle w:val="TAL"/>
              <w:rPr>
                <w:szCs w:val="22"/>
                <w:lang w:val="en-GB" w:eastAsia="ja-JP"/>
              </w:rPr>
            </w:pPr>
            <w:r w:rsidRPr="00B719ED">
              <w:rPr>
                <w:b/>
                <w:i/>
                <w:szCs w:val="22"/>
                <w:lang w:val="en-GB" w:eastAsia="ja-JP"/>
              </w:rPr>
              <w:t>pusch-ConfigCommon</w:t>
            </w:r>
          </w:p>
          <w:p w14:paraId="379DE146" w14:textId="77777777" w:rsidR="002C5D28" w:rsidRPr="00B719ED" w:rsidRDefault="002C5D28" w:rsidP="00F43D0B">
            <w:pPr>
              <w:pStyle w:val="TAL"/>
              <w:rPr>
                <w:szCs w:val="22"/>
                <w:lang w:val="en-GB" w:eastAsia="ja-JP"/>
              </w:rPr>
            </w:pPr>
            <w:r w:rsidRPr="00B719ED">
              <w:rPr>
                <w:szCs w:val="22"/>
                <w:lang w:val="en-GB" w:eastAsia="ja-JP"/>
              </w:rPr>
              <w:t>Cell specific parameters for the PUSCH of this BWP.</w:t>
            </w:r>
          </w:p>
        </w:tc>
      </w:tr>
      <w:tr w:rsidR="002C5D28" w:rsidRPr="00B719ED" w14:paraId="4F651A0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F1074F4" w14:textId="77777777" w:rsidR="002C5D28" w:rsidRPr="00B719ED" w:rsidRDefault="002C5D28" w:rsidP="00F43D0B">
            <w:pPr>
              <w:pStyle w:val="TAL"/>
              <w:rPr>
                <w:szCs w:val="22"/>
                <w:lang w:val="en-GB" w:eastAsia="ja-JP"/>
              </w:rPr>
            </w:pPr>
            <w:r w:rsidRPr="00B719ED">
              <w:rPr>
                <w:b/>
                <w:i/>
                <w:szCs w:val="22"/>
                <w:lang w:val="en-GB" w:eastAsia="ja-JP"/>
              </w:rPr>
              <w:t>rach-ConfigCommon</w:t>
            </w:r>
          </w:p>
          <w:p w14:paraId="3563C40E" w14:textId="77777777" w:rsidR="002C5D28" w:rsidRPr="00B719ED" w:rsidRDefault="002C5D28" w:rsidP="00F43D0B">
            <w:pPr>
              <w:pStyle w:val="TAL"/>
              <w:rPr>
                <w:szCs w:val="22"/>
                <w:lang w:val="en-GB" w:eastAsia="ja-JP"/>
              </w:rPr>
            </w:pPr>
            <w:r w:rsidRPr="00B719ED">
              <w:rPr>
                <w:szCs w:val="22"/>
                <w:lang w:val="en-GB" w:eastAsia="ja-JP"/>
              </w:rPr>
              <w:t xml:space="preserve">Configuration of cell specific random access parameters which the UE uses for contention based and contention free random access as well as for contention based beam failure recovery in this BWP. The NW configures SSB-based RA (and hence </w:t>
            </w:r>
            <w:r w:rsidRPr="00B719ED">
              <w:rPr>
                <w:i/>
                <w:lang w:val="en-GB"/>
              </w:rPr>
              <w:t>RACH-ConfigCommon</w:t>
            </w:r>
            <w:r w:rsidRPr="00B719ED">
              <w:rPr>
                <w:szCs w:val="22"/>
                <w:lang w:val="en-GB" w:eastAsia="ja-JP"/>
              </w:rPr>
              <w:t xml:space="preserve">) only for UL BWPs if the linked DL BWPs (same </w:t>
            </w:r>
            <w:r w:rsidRPr="00B719ED">
              <w:rPr>
                <w:i/>
                <w:lang w:val="en-GB"/>
              </w:rPr>
              <w:t>bwp-Id</w:t>
            </w:r>
            <w:r w:rsidRPr="00B719ED">
              <w:rPr>
                <w:szCs w:val="22"/>
                <w:lang w:val="en-GB" w:eastAsia="ja-JP"/>
              </w:rPr>
              <w:t xml:space="preserve"> as UL-BWP) </w:t>
            </w:r>
            <w:r w:rsidR="00A45158" w:rsidRPr="00B719ED">
              <w:rPr>
                <w:szCs w:val="22"/>
                <w:lang w:val="en-GB" w:eastAsia="ja-JP"/>
              </w:rPr>
              <w:t>are the initial DL BWPs or DL BWPs containing the SSB associated to the initial DL BWP</w:t>
            </w:r>
            <w:r w:rsidRPr="00B719ED">
              <w:rPr>
                <w:szCs w:val="22"/>
                <w:lang w:val="en-GB" w:eastAsia="ja-JP"/>
              </w:rPr>
              <w:t xml:space="preserve">. The network configures </w:t>
            </w:r>
            <w:r w:rsidRPr="00B719ED">
              <w:rPr>
                <w:i/>
                <w:lang w:val="en-GB"/>
              </w:rPr>
              <w:t>rach-ConfigCommon</w:t>
            </w:r>
            <w:r w:rsidRPr="00B719ED">
              <w:rPr>
                <w:szCs w:val="22"/>
                <w:lang w:val="en-GB" w:eastAsia="ja-JP"/>
              </w:rPr>
              <w:t xml:space="preserve">, whenever it configures contention free random access (for reconfiguration with sync or for beam failure recovery). </w:t>
            </w:r>
          </w:p>
        </w:tc>
      </w:tr>
    </w:tbl>
    <w:p w14:paraId="74A4BA03" w14:textId="77777777" w:rsidR="002C5D28" w:rsidRPr="00B719ED" w:rsidRDefault="002C5D28" w:rsidP="002C5D28"/>
    <w:p w14:paraId="6E80F0C2" w14:textId="77777777" w:rsidR="002C5D28" w:rsidRPr="00B719ED" w:rsidRDefault="002C5D28" w:rsidP="002C5D28">
      <w:pPr>
        <w:pStyle w:val="Heading4"/>
        <w:rPr>
          <w:lang w:val="en-GB"/>
        </w:rPr>
      </w:pPr>
      <w:bookmarkStart w:id="3207" w:name="_Toc20425945"/>
      <w:bookmarkStart w:id="3208" w:name="_Toc29321341"/>
      <w:bookmarkStart w:id="3209" w:name="_Toc36219524"/>
      <w:bookmarkStart w:id="3210" w:name="_Toc36220200"/>
      <w:bookmarkStart w:id="3211" w:name="_Toc36513620"/>
      <w:bookmarkStart w:id="3212" w:name="_Toc46449678"/>
      <w:bookmarkStart w:id="3213" w:name="_Toc46489465"/>
      <w:bookmarkStart w:id="3214" w:name="_Toc52495299"/>
      <w:bookmarkStart w:id="3215" w:name="_Toc60781468"/>
      <w:bookmarkStart w:id="3216" w:name="_Toc67915515"/>
      <w:r w:rsidRPr="00B719ED">
        <w:rPr>
          <w:lang w:val="en-GB"/>
        </w:rPr>
        <w:t>–</w:t>
      </w:r>
      <w:r w:rsidRPr="00B719ED">
        <w:rPr>
          <w:lang w:val="en-GB"/>
        </w:rPr>
        <w:tab/>
      </w:r>
      <w:r w:rsidRPr="00B719ED">
        <w:rPr>
          <w:i/>
          <w:lang w:val="en-GB"/>
        </w:rPr>
        <w:t>BWP-UplinkDedicated</w:t>
      </w:r>
      <w:bookmarkEnd w:id="3207"/>
      <w:bookmarkEnd w:id="3208"/>
      <w:bookmarkEnd w:id="3209"/>
      <w:bookmarkEnd w:id="3210"/>
      <w:bookmarkEnd w:id="3211"/>
      <w:bookmarkEnd w:id="3212"/>
      <w:bookmarkEnd w:id="3213"/>
      <w:bookmarkEnd w:id="3214"/>
      <w:bookmarkEnd w:id="3215"/>
      <w:bookmarkEnd w:id="3216"/>
    </w:p>
    <w:p w14:paraId="63A1436D" w14:textId="3DDB0AA8" w:rsidR="00F95F2F" w:rsidRPr="00B719ED" w:rsidRDefault="002C5D28" w:rsidP="002C5D28">
      <w:r w:rsidRPr="00B719ED">
        <w:t xml:space="preserve">The IE </w:t>
      </w:r>
      <w:r w:rsidRPr="00B719ED">
        <w:rPr>
          <w:i/>
        </w:rPr>
        <w:t>BWP-UplinkDedicated</w:t>
      </w:r>
      <w:r w:rsidRPr="00B719ED">
        <w:t xml:space="preserve"> is used to configure the dedicated (UE specific) parameters of a</w:t>
      </w:r>
      <w:r w:rsidR="00CA03C8" w:rsidRPr="00B719ED">
        <w:t>n</w:t>
      </w:r>
      <w:r w:rsidRPr="00B719ED">
        <w:t xml:space="preserve"> uplink BWP.</w:t>
      </w:r>
    </w:p>
    <w:p w14:paraId="3CA49DAA" w14:textId="77777777" w:rsidR="002C5D28" w:rsidRPr="00B719ED" w:rsidRDefault="002C5D28" w:rsidP="002C5D28">
      <w:pPr>
        <w:pStyle w:val="TH"/>
        <w:rPr>
          <w:lang w:val="en-GB"/>
        </w:rPr>
      </w:pPr>
      <w:r w:rsidRPr="00B719ED">
        <w:rPr>
          <w:i/>
          <w:lang w:val="en-GB"/>
        </w:rPr>
        <w:t>BWP-UplinkDedicated</w:t>
      </w:r>
      <w:r w:rsidRPr="00B719ED">
        <w:rPr>
          <w:lang w:val="en-GB"/>
        </w:rPr>
        <w:t xml:space="preserve"> information element</w:t>
      </w:r>
    </w:p>
    <w:p w14:paraId="12416045" w14:textId="77777777" w:rsidR="002C5D28" w:rsidRPr="00B719ED" w:rsidRDefault="002C5D28" w:rsidP="002D43F2">
      <w:pPr>
        <w:pStyle w:val="PL"/>
      </w:pPr>
      <w:r w:rsidRPr="00B719ED">
        <w:t>-- ASN1START</w:t>
      </w:r>
    </w:p>
    <w:p w14:paraId="711704EA" w14:textId="77777777" w:rsidR="002C5D28" w:rsidRPr="00B719ED" w:rsidRDefault="002C5D28" w:rsidP="002D43F2">
      <w:pPr>
        <w:pStyle w:val="PL"/>
      </w:pPr>
      <w:r w:rsidRPr="00B719ED">
        <w:t>-- TAG-BWP-UPLINKDEDICATED-START</w:t>
      </w:r>
    </w:p>
    <w:p w14:paraId="1B247AA6" w14:textId="77777777" w:rsidR="002C5D28" w:rsidRPr="00B719ED" w:rsidRDefault="002C5D28" w:rsidP="002D43F2">
      <w:pPr>
        <w:pStyle w:val="PL"/>
      </w:pPr>
    </w:p>
    <w:p w14:paraId="6181ECAC" w14:textId="77777777" w:rsidR="002C5D28" w:rsidRPr="00B719ED" w:rsidRDefault="002C5D28" w:rsidP="002D43F2">
      <w:pPr>
        <w:pStyle w:val="PL"/>
      </w:pPr>
      <w:r w:rsidRPr="00B719ED">
        <w:t>BWP-UplinkDedicated ::=             SEQUENCE {</w:t>
      </w:r>
    </w:p>
    <w:p w14:paraId="50616F6E" w14:textId="4DB089C1" w:rsidR="002C5D28" w:rsidRPr="00B719ED" w:rsidRDefault="002C5D28" w:rsidP="002D43F2">
      <w:pPr>
        <w:pStyle w:val="PL"/>
      </w:pPr>
      <w:r w:rsidRPr="00B719ED">
        <w:t xml:space="preserve">    pucch-Config                        SetupRelease { PUCCH-Config }                                   OPTIONAL,   -- Need M</w:t>
      </w:r>
    </w:p>
    <w:p w14:paraId="44FCACD9" w14:textId="08A18AF5" w:rsidR="00F95F2F" w:rsidRPr="00B719ED" w:rsidRDefault="002C5D28" w:rsidP="002D43F2">
      <w:pPr>
        <w:pStyle w:val="PL"/>
      </w:pPr>
      <w:r w:rsidRPr="00B719ED">
        <w:t xml:space="preserve">    pusch-Config                        SetupRelease { PUSCH-Config }                                   OPTIONAL,   -- Need M</w:t>
      </w:r>
    </w:p>
    <w:p w14:paraId="2C7FCB2A" w14:textId="385C8450" w:rsidR="002C5D28" w:rsidRPr="00B719ED" w:rsidRDefault="002C5D28" w:rsidP="002D43F2">
      <w:pPr>
        <w:pStyle w:val="PL"/>
      </w:pPr>
      <w:r w:rsidRPr="00B719ED">
        <w:t xml:space="preserve">    configuredGrantConfig               SetupRelease { ConfiguredGrantConfig }                          OPTIONAL,   -- Need M</w:t>
      </w:r>
    </w:p>
    <w:p w14:paraId="3DA1C4ED" w14:textId="504CCA74" w:rsidR="002C5D28" w:rsidRPr="00B719ED" w:rsidRDefault="002C5D28" w:rsidP="002D43F2">
      <w:pPr>
        <w:pStyle w:val="PL"/>
      </w:pPr>
      <w:r w:rsidRPr="00B719ED">
        <w:t xml:space="preserve">    srs-Config                          SetupRelease { SRS-Config }                                     OPTIONAL,   -- Need M</w:t>
      </w:r>
    </w:p>
    <w:p w14:paraId="020C9A8F" w14:textId="2CFF925E" w:rsidR="002C5D28" w:rsidRPr="00B719ED" w:rsidRDefault="002C5D28" w:rsidP="002D43F2">
      <w:pPr>
        <w:pStyle w:val="PL"/>
      </w:pPr>
      <w:r w:rsidRPr="00B719ED">
        <w:t xml:space="preserve">    beamFailureRecoveryConfig           SetupRelease { BeamFailureRecoveryConfig }                      OPTIONAL,   -- Cond SpCellOnly</w:t>
      </w:r>
    </w:p>
    <w:p w14:paraId="389206FD" w14:textId="77777777" w:rsidR="002C5D28" w:rsidRPr="00B719ED" w:rsidRDefault="002C5D28" w:rsidP="002D43F2">
      <w:pPr>
        <w:pStyle w:val="PL"/>
      </w:pPr>
      <w:r w:rsidRPr="00B719ED">
        <w:t xml:space="preserve">    ...</w:t>
      </w:r>
    </w:p>
    <w:p w14:paraId="5522E3BD" w14:textId="77777777" w:rsidR="002C5D28" w:rsidRPr="00B719ED" w:rsidRDefault="002C5D28" w:rsidP="002D43F2">
      <w:pPr>
        <w:pStyle w:val="PL"/>
      </w:pPr>
      <w:r w:rsidRPr="00B719ED">
        <w:t>}</w:t>
      </w:r>
    </w:p>
    <w:p w14:paraId="3687B39C" w14:textId="77777777" w:rsidR="002C5D28" w:rsidRPr="00B719ED" w:rsidRDefault="002C5D28" w:rsidP="002D43F2">
      <w:pPr>
        <w:pStyle w:val="PL"/>
      </w:pPr>
    </w:p>
    <w:p w14:paraId="0F023B5F" w14:textId="77777777" w:rsidR="002C5D28" w:rsidRPr="00B719ED" w:rsidRDefault="002C5D28" w:rsidP="002D43F2">
      <w:pPr>
        <w:pStyle w:val="PL"/>
      </w:pPr>
      <w:r w:rsidRPr="00B719ED">
        <w:t>-- TAG-BWP-UPLINKDEDICATED-STOP</w:t>
      </w:r>
    </w:p>
    <w:p w14:paraId="63AC5ADD" w14:textId="77777777" w:rsidR="002C5D28" w:rsidRPr="00B719ED" w:rsidRDefault="002C5D28" w:rsidP="002D43F2">
      <w:pPr>
        <w:pStyle w:val="PL"/>
      </w:pPr>
      <w:r w:rsidRPr="00B719ED">
        <w:t>-- ASN1STOP</w:t>
      </w:r>
    </w:p>
    <w:p w14:paraId="6626C8B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BWP-UplinkDedicated </w:t>
            </w:r>
            <w:r w:rsidRPr="00B719ED">
              <w:rPr>
                <w:szCs w:val="22"/>
                <w:lang w:val="en-GB" w:eastAsia="ja-JP"/>
              </w:rPr>
              <w:t>field descriptions</w:t>
            </w:r>
          </w:p>
        </w:tc>
      </w:tr>
      <w:tr w:rsidR="00E45D2A" w:rsidRPr="00B719ED"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B719ED" w:rsidRDefault="002C5D28" w:rsidP="00F43D0B">
            <w:pPr>
              <w:pStyle w:val="TAL"/>
              <w:rPr>
                <w:szCs w:val="22"/>
                <w:lang w:val="en-GB" w:eastAsia="ja-JP"/>
              </w:rPr>
            </w:pPr>
            <w:r w:rsidRPr="00B719ED">
              <w:rPr>
                <w:b/>
                <w:i/>
                <w:szCs w:val="22"/>
                <w:lang w:val="en-GB" w:eastAsia="ja-JP"/>
              </w:rPr>
              <w:t>beamFailureRecoveryConfig</w:t>
            </w:r>
          </w:p>
          <w:p w14:paraId="78B2313E" w14:textId="77777777" w:rsidR="002C5D28" w:rsidRPr="00B719ED" w:rsidRDefault="00DA4BD8" w:rsidP="00DA4BD8">
            <w:pPr>
              <w:pStyle w:val="TAL"/>
              <w:rPr>
                <w:szCs w:val="22"/>
                <w:lang w:val="en-GB" w:eastAsia="ja-JP"/>
              </w:rPr>
            </w:pPr>
            <w:r w:rsidRPr="00B719ED">
              <w:rPr>
                <w:szCs w:val="22"/>
                <w:lang w:val="en-GB" w:eastAsia="ja-JP"/>
              </w:rPr>
              <w:t>Configuration of b</w:t>
            </w:r>
            <w:r w:rsidR="002C5D28" w:rsidRPr="00B719ED">
              <w:rPr>
                <w:szCs w:val="22"/>
                <w:lang w:val="en-GB" w:eastAsia="ja-JP"/>
              </w:rPr>
              <w:t xml:space="preserve">eam </w:t>
            </w:r>
            <w:r w:rsidRPr="00B719ED">
              <w:rPr>
                <w:szCs w:val="22"/>
                <w:lang w:val="en-GB" w:eastAsia="ja-JP"/>
              </w:rPr>
              <w:t>f</w:t>
            </w:r>
            <w:r w:rsidR="002C5D28" w:rsidRPr="00B719ED">
              <w:rPr>
                <w:szCs w:val="22"/>
                <w:lang w:val="en-GB" w:eastAsia="ja-JP"/>
              </w:rPr>
              <w:t xml:space="preserve">ailure </w:t>
            </w:r>
            <w:r w:rsidRPr="00B719ED">
              <w:rPr>
                <w:szCs w:val="22"/>
                <w:lang w:val="en-GB" w:eastAsia="ja-JP"/>
              </w:rPr>
              <w:t>r</w:t>
            </w:r>
            <w:r w:rsidR="002C5D28" w:rsidRPr="00B719ED">
              <w:rPr>
                <w:szCs w:val="22"/>
                <w:lang w:val="en-GB" w:eastAsia="ja-JP"/>
              </w:rPr>
              <w:t xml:space="preserve">ecovery. If </w:t>
            </w:r>
            <w:r w:rsidR="002C5D28" w:rsidRPr="00B719ED">
              <w:rPr>
                <w:i/>
                <w:szCs w:val="22"/>
                <w:lang w:val="en-GB" w:eastAsia="ja-JP"/>
              </w:rPr>
              <w:t>supplementaryUplink</w:t>
            </w:r>
            <w:r w:rsidR="002C5D28" w:rsidRPr="00B719ED">
              <w:rPr>
                <w:szCs w:val="22"/>
                <w:lang w:val="en-GB" w:eastAsia="ja-JP"/>
              </w:rPr>
              <w:t xml:space="preserve"> is present, the field is present only in one of the uplink carriers, either UL or SUL.</w:t>
            </w:r>
          </w:p>
        </w:tc>
      </w:tr>
      <w:tr w:rsidR="00E45D2A" w:rsidRPr="00B719ED"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B719ED" w:rsidRDefault="002C5D28" w:rsidP="00F43D0B">
            <w:pPr>
              <w:pStyle w:val="TAL"/>
              <w:rPr>
                <w:szCs w:val="22"/>
                <w:lang w:val="en-GB" w:eastAsia="ja-JP"/>
              </w:rPr>
            </w:pPr>
            <w:r w:rsidRPr="00B719ED">
              <w:rPr>
                <w:b/>
                <w:i/>
                <w:szCs w:val="22"/>
                <w:lang w:val="en-GB" w:eastAsia="ja-JP"/>
              </w:rPr>
              <w:t>configuredGrantConfig</w:t>
            </w:r>
          </w:p>
          <w:p w14:paraId="013B51E7" w14:textId="453A5DFA" w:rsidR="002C5D28" w:rsidRPr="00B719ED" w:rsidRDefault="002C5D28" w:rsidP="00F43D0B">
            <w:pPr>
              <w:pStyle w:val="TAL"/>
              <w:rPr>
                <w:szCs w:val="22"/>
                <w:lang w:val="en-GB" w:eastAsia="ja-JP"/>
              </w:rPr>
            </w:pPr>
            <w:r w:rsidRPr="00B719ED">
              <w:rPr>
                <w:szCs w:val="22"/>
                <w:lang w:val="en-GB" w:eastAsia="ja-JP"/>
              </w:rPr>
              <w:t xml:space="preserve">A </w:t>
            </w:r>
            <w:r w:rsidRPr="00B719ED">
              <w:rPr>
                <w:i/>
                <w:lang w:val="en-GB"/>
              </w:rPr>
              <w:t>Configured-Grant</w:t>
            </w:r>
            <w:r w:rsidRPr="00B719ED">
              <w:rPr>
                <w:szCs w:val="22"/>
                <w:lang w:val="en-GB" w:eastAsia="ja-JP"/>
              </w:rPr>
              <w:t xml:space="preserve"> of </w:t>
            </w:r>
            <w:r w:rsidRPr="00B719ED">
              <w:rPr>
                <w:i/>
                <w:lang w:val="en-GB"/>
              </w:rPr>
              <w:t>typ</w:t>
            </w:r>
            <w:r w:rsidR="006739E8" w:rsidRPr="00B719ED">
              <w:rPr>
                <w:i/>
                <w:szCs w:val="22"/>
                <w:lang w:val="en-GB" w:eastAsia="ja-JP"/>
              </w:rPr>
              <w:t>e</w:t>
            </w:r>
            <w:r w:rsidRPr="00B719ED">
              <w:rPr>
                <w:i/>
                <w:lang w:val="en-GB"/>
              </w:rPr>
              <w:t>1</w:t>
            </w:r>
            <w:r w:rsidRPr="00B719ED">
              <w:rPr>
                <w:szCs w:val="22"/>
                <w:lang w:val="en-GB" w:eastAsia="ja-JP"/>
              </w:rPr>
              <w:t xml:space="preserve"> or </w:t>
            </w:r>
            <w:r w:rsidRPr="00B719ED">
              <w:rPr>
                <w:i/>
                <w:lang w:val="en-GB"/>
              </w:rPr>
              <w:t>type2</w:t>
            </w:r>
            <w:r w:rsidRPr="00B719ED">
              <w:rPr>
                <w:szCs w:val="22"/>
                <w:lang w:val="en-GB" w:eastAsia="ja-JP"/>
              </w:rPr>
              <w:t xml:space="preserve">. It may be configured for UL or SUL but in case of </w:t>
            </w:r>
            <w:r w:rsidRPr="00B719ED">
              <w:rPr>
                <w:i/>
                <w:szCs w:val="22"/>
                <w:lang w:val="en-GB" w:eastAsia="ja-JP"/>
              </w:rPr>
              <w:t>type1</w:t>
            </w:r>
            <w:r w:rsidRPr="00B719ED">
              <w:rPr>
                <w:szCs w:val="22"/>
                <w:lang w:val="en-GB" w:eastAsia="ja-JP"/>
              </w:rPr>
              <w:t xml:space="preserve"> not for both at a time. Except for reconfiguration with sync, the NW does not reconfigure </w:t>
            </w:r>
            <w:r w:rsidRPr="00B719ED">
              <w:rPr>
                <w:i/>
                <w:lang w:val="en-GB"/>
              </w:rPr>
              <w:t>configuredGrantConfig</w:t>
            </w:r>
            <w:r w:rsidRPr="00B719ED">
              <w:rPr>
                <w:lang w:val="en-GB" w:eastAsia="ja-JP"/>
              </w:rPr>
              <w:t xml:space="preserve"> </w:t>
            </w:r>
            <w:r w:rsidRPr="00B719ED">
              <w:rPr>
                <w:szCs w:val="22"/>
                <w:lang w:val="en-GB" w:eastAsia="ja-JP"/>
              </w:rPr>
              <w:t xml:space="preserve">when there is an active </w:t>
            </w:r>
            <w:r w:rsidRPr="00B719ED">
              <w:rPr>
                <w:lang w:val="en-GB" w:eastAsia="ja-JP"/>
              </w:rPr>
              <w:t xml:space="preserve">configured uplink grant Type 2 </w:t>
            </w:r>
            <w:r w:rsidRPr="00B719ED">
              <w:rPr>
                <w:szCs w:val="22"/>
                <w:lang w:val="en-GB" w:eastAsia="ja-JP"/>
              </w:rPr>
              <w:t xml:space="preserve">(see TS 38.321 [3]). However, the NW may release the </w:t>
            </w:r>
            <w:r w:rsidRPr="00B719ED">
              <w:rPr>
                <w:i/>
                <w:lang w:val="en-GB"/>
              </w:rPr>
              <w:t>configuredGrantConfig</w:t>
            </w:r>
            <w:r w:rsidRPr="00B719ED">
              <w:rPr>
                <w:lang w:val="en-GB" w:eastAsia="ja-JP"/>
              </w:rPr>
              <w:t xml:space="preserve"> </w:t>
            </w:r>
            <w:r w:rsidRPr="00B719ED">
              <w:rPr>
                <w:szCs w:val="22"/>
                <w:lang w:val="en-GB" w:eastAsia="ja-JP"/>
              </w:rPr>
              <w:t>at any time.</w:t>
            </w:r>
          </w:p>
        </w:tc>
      </w:tr>
      <w:tr w:rsidR="00E45D2A" w:rsidRPr="00B719ED"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B719ED" w:rsidRDefault="002C5D28" w:rsidP="00F43D0B">
            <w:pPr>
              <w:pStyle w:val="TAL"/>
              <w:rPr>
                <w:szCs w:val="22"/>
                <w:lang w:val="en-GB" w:eastAsia="ja-JP"/>
              </w:rPr>
            </w:pPr>
            <w:r w:rsidRPr="00B719ED">
              <w:rPr>
                <w:b/>
                <w:i/>
                <w:szCs w:val="22"/>
                <w:lang w:val="en-GB" w:eastAsia="ja-JP"/>
              </w:rPr>
              <w:t>pucch-Config</w:t>
            </w:r>
          </w:p>
          <w:p w14:paraId="2481DC3A" w14:textId="77777777" w:rsidR="002C5D28" w:rsidRPr="00B719ED" w:rsidRDefault="002C5D28" w:rsidP="00F43D0B">
            <w:pPr>
              <w:pStyle w:val="TAL"/>
              <w:rPr>
                <w:szCs w:val="22"/>
                <w:lang w:val="en-GB" w:eastAsia="ja-JP"/>
              </w:rPr>
            </w:pPr>
            <w:r w:rsidRPr="00B719ED">
              <w:rPr>
                <w:szCs w:val="22"/>
                <w:lang w:val="en-GB" w:eastAsia="ja-JP"/>
              </w:rPr>
              <w:t xml:space="preserve">PUCCH configuration for one BWP of the </w:t>
            </w:r>
            <w:r w:rsidR="00DA4BD8" w:rsidRPr="00B719ED">
              <w:rPr>
                <w:szCs w:val="22"/>
                <w:lang w:val="en-GB" w:eastAsia="ja-JP"/>
              </w:rPr>
              <w:t xml:space="preserve">normal </w:t>
            </w:r>
            <w:r w:rsidRPr="00B719ED">
              <w:rPr>
                <w:szCs w:val="22"/>
                <w:lang w:val="en-GB" w:eastAsia="ja-JP"/>
              </w:rPr>
              <w:t>UL or SUL of a serving cell. If the UE is configured with SUL, the network configures PUCCH only on the BWPs of one of the uplinks (</w:t>
            </w:r>
            <w:r w:rsidR="00DA4BD8" w:rsidRPr="00B719ED">
              <w:rPr>
                <w:szCs w:val="22"/>
                <w:lang w:val="en-GB" w:eastAsia="ja-JP"/>
              </w:rPr>
              <w:t xml:space="preserve">normal </w:t>
            </w:r>
            <w:r w:rsidRPr="00B719ED">
              <w:rPr>
                <w:szCs w:val="22"/>
                <w:lang w:val="en-GB" w:eastAsia="ja-JP"/>
              </w:rPr>
              <w:t xml:space="preserve">UL or SUL). The network configures </w:t>
            </w:r>
            <w:r w:rsidRPr="00B719ED">
              <w:rPr>
                <w:i/>
                <w:szCs w:val="22"/>
                <w:lang w:val="en-GB" w:eastAsia="ja-JP"/>
              </w:rPr>
              <w:t>PUCCH-Config</w:t>
            </w:r>
            <w:r w:rsidRPr="00B719ED">
              <w:rPr>
                <w:szCs w:val="22"/>
                <w:lang w:val="en-GB" w:eastAsia="ja-JP"/>
              </w:rPr>
              <w:t xml:space="preserve"> </w:t>
            </w:r>
            <w:r w:rsidR="00D82C41" w:rsidRPr="00B719ED">
              <w:rPr>
                <w:szCs w:val="22"/>
                <w:lang w:val="en-GB" w:eastAsia="ja-JP"/>
              </w:rPr>
              <w:t xml:space="preserve">at least on non-initial BWP(s) </w:t>
            </w:r>
            <w:r w:rsidRPr="00B719ED">
              <w:rPr>
                <w:szCs w:val="22"/>
                <w:lang w:val="en-GB" w:eastAsia="ja-JP"/>
              </w:rPr>
              <w:t>for SpCell</w:t>
            </w:r>
            <w:r w:rsidR="00D82C41" w:rsidRPr="00B719ED">
              <w:rPr>
                <w:szCs w:val="22"/>
                <w:lang w:val="en-GB" w:eastAsia="ja-JP"/>
              </w:rPr>
              <w:t xml:space="preserve"> and PUCCH SCell</w:t>
            </w:r>
            <w:r w:rsidRPr="00B719ED">
              <w:rPr>
                <w:szCs w:val="22"/>
                <w:lang w:val="en-GB" w:eastAsia="ja-JP"/>
              </w:rPr>
              <w:t xml:space="preserve">. If supported by the UE, the network may configure at most one additional SCell of a cell group with </w:t>
            </w:r>
            <w:r w:rsidRPr="00B719ED">
              <w:rPr>
                <w:i/>
                <w:szCs w:val="22"/>
                <w:lang w:val="en-GB" w:eastAsia="ja-JP"/>
              </w:rPr>
              <w:t>PUCCH-Config</w:t>
            </w:r>
            <w:r w:rsidRPr="00B719ED">
              <w:rPr>
                <w:szCs w:val="22"/>
                <w:lang w:val="en-GB" w:eastAsia="ja-JP"/>
              </w:rPr>
              <w:t xml:space="preserve"> (i.e. PUCCH SCell).</w:t>
            </w:r>
          </w:p>
          <w:p w14:paraId="24EA5857" w14:textId="755F0AB1" w:rsidR="002C5D28" w:rsidRPr="00B719ED" w:rsidRDefault="008E7BF6" w:rsidP="00F43D0B">
            <w:pPr>
              <w:pStyle w:val="TAL"/>
              <w:rPr>
                <w:szCs w:val="22"/>
                <w:lang w:val="en-GB" w:eastAsia="ja-JP"/>
              </w:rPr>
            </w:pPr>
            <w:r w:rsidRPr="00B719ED">
              <w:rPr>
                <w:szCs w:val="22"/>
                <w:lang w:val="en-GB" w:eastAsia="ja-JP"/>
              </w:rPr>
              <w:t>In</w:t>
            </w:r>
            <w:r w:rsidR="002C5D28" w:rsidRPr="00B719ED">
              <w:rPr>
                <w:szCs w:val="22"/>
                <w:lang w:val="en-GB" w:eastAsia="ja-JP"/>
              </w:rPr>
              <w:t xml:space="preserve">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xml:space="preserve">, </w:t>
            </w:r>
            <w:r w:rsidR="003C2897" w:rsidRPr="00B719ED">
              <w:rPr>
                <w:szCs w:val="22"/>
                <w:lang w:val="en-GB" w:eastAsia="ja-JP"/>
              </w:rPr>
              <w:t>t</w:t>
            </w:r>
            <w:r w:rsidR="002C5D28" w:rsidRPr="00B719ED">
              <w:rPr>
                <w:szCs w:val="22"/>
                <w:lang w:val="en-GB" w:eastAsia="ja-JP"/>
              </w:rPr>
              <w:t xml:space="preserve">he NW configures at most one serving cell per frequency range with PUCCH. </w:t>
            </w:r>
            <w:r w:rsidR="003C2897" w:rsidRPr="00B719ED">
              <w:rPr>
                <w:szCs w:val="22"/>
                <w:lang w:val="en-GB" w:eastAsia="ja-JP"/>
              </w:rPr>
              <w:t>I</w:t>
            </w:r>
            <w:r w:rsidRPr="00B719ED">
              <w:rPr>
                <w:szCs w:val="22"/>
                <w:lang w:val="en-GB" w:eastAsia="ja-JP"/>
              </w:rPr>
              <w:t xml:space="preserve">n </w:t>
            </w:r>
            <w:r w:rsidR="003C2897" w:rsidRPr="00B719ED">
              <w:rPr>
                <w:szCs w:val="22"/>
                <w:lang w:val="en-GB" w:eastAsia="ja-JP"/>
              </w:rPr>
              <w:t>(NG)</w:t>
            </w:r>
            <w:r w:rsidR="002C5D28" w:rsidRPr="00B719ED">
              <w:rPr>
                <w:szCs w:val="22"/>
                <w:lang w:val="en-GB" w:eastAsia="ja-JP"/>
              </w:rPr>
              <w:t>EN-DC</w:t>
            </w:r>
            <w:r w:rsidR="003C2897" w:rsidRPr="00B719ED">
              <w:rPr>
                <w:szCs w:val="22"/>
                <w:lang w:val="en-GB" w:eastAsia="ja-JP"/>
              </w:rPr>
              <w:t xml:space="preserve"> and NE-DC</w:t>
            </w:r>
            <w:r w:rsidR="002C5D28" w:rsidRPr="00B719ED">
              <w:rPr>
                <w:szCs w:val="22"/>
                <w:lang w:val="en-GB" w:eastAsia="ja-JP"/>
              </w:rPr>
              <w:t>, if two PUCCH groups are configured, the serving cells of the NR PUCCH group in FR2 use the same numerology.</w:t>
            </w:r>
            <w:r w:rsidR="003C2897" w:rsidRPr="00B719ED">
              <w:rPr>
                <w:szCs w:val="22"/>
                <w:lang w:val="en-GB" w:eastAsia="ja-JP"/>
              </w:rPr>
              <w:t xml:space="preserve"> For NR-DC, the maximum number of PUCCH groups in each cell group is one, and only the same numerology is supported for the cell group with carriers only in FR2.</w:t>
            </w:r>
          </w:p>
          <w:p w14:paraId="4D4BCF15" w14:textId="7371CBB0" w:rsidR="002C5D28" w:rsidRPr="00B719ED" w:rsidRDefault="002C5D28" w:rsidP="00F43D0B">
            <w:pPr>
              <w:pStyle w:val="TAL"/>
              <w:rPr>
                <w:szCs w:val="22"/>
                <w:lang w:val="en-GB" w:eastAsia="ja-JP"/>
              </w:rPr>
            </w:pPr>
            <w:r w:rsidRPr="00B719ED">
              <w:rPr>
                <w:szCs w:val="22"/>
                <w:lang w:val="en-GB" w:eastAsia="ja-JP"/>
              </w:rPr>
              <w:t xml:space="preserve">The NW may configure PUCCH for a BWP when setting up the BWP. The network may also add/remove the </w:t>
            </w:r>
            <w:r w:rsidRPr="00B719ED">
              <w:rPr>
                <w:i/>
                <w:szCs w:val="22"/>
                <w:lang w:val="en-GB" w:eastAsia="ja-JP"/>
              </w:rPr>
              <w:t>pucch-Config</w:t>
            </w:r>
            <w:r w:rsidRPr="00B719ED">
              <w:rPr>
                <w:szCs w:val="22"/>
                <w:lang w:val="en-GB" w:eastAsia="ja-JP"/>
              </w:rPr>
              <w:t xml:space="preserve"> in an </w:t>
            </w:r>
            <w:r w:rsidRPr="00B719ED">
              <w:rPr>
                <w:i/>
                <w:szCs w:val="22"/>
                <w:lang w:val="en-GB" w:eastAsia="ja-JP"/>
              </w:rPr>
              <w:t>RRCReconfigura</w:t>
            </w:r>
            <w:r w:rsidR="00A77710" w:rsidRPr="00B719ED">
              <w:rPr>
                <w:i/>
                <w:szCs w:val="22"/>
                <w:lang w:val="en-GB" w:eastAsia="ja-JP"/>
              </w:rPr>
              <w:t>t</w:t>
            </w:r>
            <w:r w:rsidRPr="00B719ED">
              <w:rPr>
                <w:i/>
                <w:szCs w:val="22"/>
                <w:lang w:val="en-GB" w:eastAsia="ja-JP"/>
              </w:rPr>
              <w:t>ion</w:t>
            </w:r>
            <w:r w:rsidRPr="00B719ED">
              <w:rPr>
                <w:szCs w:val="22"/>
                <w:lang w:val="en-GB" w:eastAsia="ja-JP"/>
              </w:rPr>
              <w:t xml:space="preserve"> with </w:t>
            </w:r>
            <w:r w:rsidRPr="00B719ED">
              <w:rPr>
                <w:i/>
                <w:szCs w:val="22"/>
                <w:lang w:val="en-GB" w:eastAsia="ja-JP"/>
              </w:rPr>
              <w:t>reconfigurationWithSync</w:t>
            </w:r>
            <w:r w:rsidRPr="00B719ED">
              <w:rPr>
                <w:szCs w:val="22"/>
                <w:lang w:val="en-GB" w:eastAsia="ja-JP"/>
              </w:rPr>
              <w:t xml:space="preserve"> </w:t>
            </w:r>
            <w:r w:rsidR="008D33B4" w:rsidRPr="00B719ED">
              <w:rPr>
                <w:szCs w:val="22"/>
                <w:lang w:val="en-GB" w:eastAsia="ja-JP"/>
              </w:rPr>
              <w:t xml:space="preserve">(for SpCell or </w:t>
            </w:r>
            <w:r w:rsidR="008D33B4" w:rsidRPr="00B719ED">
              <w:rPr>
                <w:szCs w:val="22"/>
                <w:lang w:val="en-GB" w:eastAsia="zh-CN"/>
              </w:rPr>
              <w:t xml:space="preserve">PUCCH </w:t>
            </w:r>
            <w:r w:rsidR="008D33B4" w:rsidRPr="00B719ED">
              <w:rPr>
                <w:szCs w:val="22"/>
                <w:lang w:val="en-GB" w:eastAsia="ja-JP"/>
              </w:rPr>
              <w:t xml:space="preserve">SCell) </w:t>
            </w:r>
            <w:r w:rsidR="008D33B4" w:rsidRPr="00B719ED">
              <w:rPr>
                <w:szCs w:val="22"/>
                <w:lang w:val="en-GB" w:eastAsia="zh-CN"/>
              </w:rPr>
              <w:t xml:space="preserve">or with SCell release and add (for PUCCH SCell) </w:t>
            </w:r>
            <w:r w:rsidRPr="00B719ED">
              <w:rPr>
                <w:szCs w:val="22"/>
                <w:lang w:val="en-GB" w:eastAsia="ja-JP"/>
              </w:rPr>
              <w:t>to move the PUCCH between the UL and SUL carrier of one serving</w:t>
            </w:r>
            <w:r w:rsidR="008D33B4" w:rsidRPr="00B719ED">
              <w:rPr>
                <w:szCs w:val="22"/>
                <w:lang w:val="en-GB" w:eastAsia="ja-JP"/>
              </w:rPr>
              <w:t xml:space="preserve"> cell</w:t>
            </w:r>
            <w:r w:rsidRPr="00B719ED">
              <w:rPr>
                <w:szCs w:val="22"/>
                <w:lang w:val="en-GB" w:eastAsia="ja-JP"/>
              </w:rPr>
              <w:t>. In other cases, only modifications of a previously confi</w:t>
            </w:r>
            <w:r w:rsidR="00E345E4" w:rsidRPr="00B719ED">
              <w:rPr>
                <w:szCs w:val="22"/>
                <w:lang w:val="en-GB" w:eastAsia="ja-JP"/>
              </w:rPr>
              <w:t xml:space="preserve">gured </w:t>
            </w:r>
            <w:r w:rsidR="00E345E4" w:rsidRPr="00B719ED">
              <w:rPr>
                <w:i/>
                <w:lang w:val="en-GB"/>
              </w:rPr>
              <w:t>pucch-Config</w:t>
            </w:r>
            <w:r w:rsidR="00E345E4" w:rsidRPr="00B719ED">
              <w:rPr>
                <w:szCs w:val="22"/>
                <w:lang w:val="en-GB" w:eastAsia="ja-JP"/>
              </w:rPr>
              <w:t xml:space="preserve"> are allowed.</w:t>
            </w:r>
          </w:p>
          <w:p w14:paraId="70542B6C" w14:textId="77777777" w:rsidR="002C5D28" w:rsidRPr="00B719ED" w:rsidRDefault="002C5D28" w:rsidP="00F43D0B">
            <w:pPr>
              <w:pStyle w:val="TAL"/>
              <w:rPr>
                <w:szCs w:val="22"/>
                <w:lang w:val="en-GB" w:eastAsia="ja-JP"/>
              </w:rPr>
            </w:pPr>
            <w:r w:rsidRPr="00B719ED">
              <w:rPr>
                <w:szCs w:val="22"/>
                <w:lang w:val="en-GB" w:eastAsia="ja-JP"/>
              </w:rPr>
              <w:t>If one (S)UL BWP of a serving cell is configured with PUCCH, all other (S)UL BWPs must</w:t>
            </w:r>
            <w:r w:rsidR="00E345E4" w:rsidRPr="00B719ED">
              <w:rPr>
                <w:szCs w:val="22"/>
                <w:lang w:val="en-GB" w:eastAsia="ja-JP"/>
              </w:rPr>
              <w:t xml:space="preserve"> be configured with PUCCH, too.</w:t>
            </w:r>
          </w:p>
        </w:tc>
      </w:tr>
      <w:tr w:rsidR="00E45D2A" w:rsidRPr="00B719ED"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B719ED" w:rsidRDefault="002C5D28" w:rsidP="00F43D0B">
            <w:pPr>
              <w:pStyle w:val="TAL"/>
              <w:rPr>
                <w:szCs w:val="22"/>
                <w:lang w:val="en-GB" w:eastAsia="ja-JP"/>
              </w:rPr>
            </w:pPr>
            <w:r w:rsidRPr="00B719ED">
              <w:rPr>
                <w:b/>
                <w:i/>
                <w:szCs w:val="22"/>
                <w:lang w:val="en-GB" w:eastAsia="ja-JP"/>
              </w:rPr>
              <w:t>pusch-Config</w:t>
            </w:r>
          </w:p>
          <w:p w14:paraId="522284E2" w14:textId="5153991C" w:rsidR="002C5D28" w:rsidRPr="00B719ED" w:rsidRDefault="002C5D28" w:rsidP="00F43D0B">
            <w:pPr>
              <w:pStyle w:val="TAL"/>
              <w:rPr>
                <w:szCs w:val="22"/>
                <w:lang w:val="en-GB" w:eastAsia="ja-JP"/>
              </w:rPr>
            </w:pPr>
            <w:r w:rsidRPr="00B719ED">
              <w:rPr>
                <w:szCs w:val="22"/>
                <w:lang w:val="en-GB" w:eastAsia="ja-JP"/>
              </w:rPr>
              <w:t xml:space="preserve">PUSCH configuration for one BWP of the </w:t>
            </w:r>
            <w:r w:rsidR="00DA4BD8" w:rsidRPr="00B719ED">
              <w:rPr>
                <w:szCs w:val="22"/>
                <w:lang w:val="en-GB" w:eastAsia="ja-JP"/>
              </w:rPr>
              <w:t xml:space="preserve">normal </w:t>
            </w:r>
            <w:r w:rsidRPr="00B719ED">
              <w:rPr>
                <w:szCs w:val="22"/>
                <w:lang w:val="en-GB" w:eastAsia="ja-JP"/>
              </w:rPr>
              <w:t xml:space="preserve">UL or SUL of a serving cell. If the UE is configured with SUL and if it has a </w:t>
            </w:r>
            <w:r w:rsidRPr="00B719ED">
              <w:rPr>
                <w:i/>
                <w:lang w:val="en-GB"/>
              </w:rPr>
              <w:t>PUSCH-Config</w:t>
            </w:r>
            <w:r w:rsidRPr="00B719ED">
              <w:rPr>
                <w:szCs w:val="22"/>
                <w:lang w:val="en-GB" w:eastAsia="ja-JP"/>
              </w:rPr>
              <w:t xml:space="preserve"> for both UL and SUL, a</w:t>
            </w:r>
            <w:r w:rsidR="00A77710" w:rsidRPr="00B719ED">
              <w:rPr>
                <w:szCs w:val="22"/>
                <w:lang w:val="en-GB" w:eastAsia="ja-JP"/>
              </w:rPr>
              <w:t>n UL/SUL</w:t>
            </w:r>
            <w:r w:rsidRPr="00B719ED">
              <w:rPr>
                <w:szCs w:val="22"/>
                <w:lang w:val="en-GB" w:eastAsia="ja-JP"/>
              </w:rPr>
              <w:t xml:space="preserve"> indicator field in DCI indicates which of the two to use. See </w:t>
            </w:r>
            <w:r w:rsidR="00A61287" w:rsidRPr="00B719ED">
              <w:rPr>
                <w:szCs w:val="22"/>
                <w:lang w:val="en-GB" w:eastAsia="ja-JP"/>
              </w:rPr>
              <w:t xml:space="preserve">TS </w:t>
            </w:r>
            <w:r w:rsidRPr="00B719ED">
              <w:rPr>
                <w:szCs w:val="22"/>
                <w:lang w:val="en-GB" w:eastAsia="ja-JP"/>
              </w:rPr>
              <w:t>38.21</w:t>
            </w:r>
            <w:r w:rsidR="00A77710" w:rsidRPr="00B719ED">
              <w:rPr>
                <w:szCs w:val="22"/>
                <w:lang w:val="en-GB" w:eastAsia="ja-JP"/>
              </w:rPr>
              <w:t>2</w:t>
            </w:r>
            <w:r w:rsidR="00A87238" w:rsidRPr="00B719ED">
              <w:rPr>
                <w:szCs w:val="22"/>
                <w:lang w:val="en-GB" w:eastAsia="ja-JP"/>
              </w:rPr>
              <w:t xml:space="preserve"> [1</w:t>
            </w:r>
            <w:r w:rsidR="00A77710" w:rsidRPr="00B719ED">
              <w:rPr>
                <w:szCs w:val="22"/>
                <w:lang w:val="en-GB" w:eastAsia="ja-JP"/>
              </w:rPr>
              <w:t>7</w:t>
            </w:r>
            <w:r w:rsidR="00A87238" w:rsidRPr="00B719ED">
              <w:rPr>
                <w:szCs w:val="22"/>
                <w:lang w:val="en-GB" w:eastAsia="ja-JP"/>
              </w:rPr>
              <w:t>]</w:t>
            </w:r>
            <w:r w:rsidRPr="00B719ED">
              <w:rPr>
                <w:szCs w:val="22"/>
                <w:lang w:val="en-GB" w:eastAsia="ja-JP"/>
              </w:rPr>
              <w:t xml:space="preserve">, </w:t>
            </w:r>
            <w:r w:rsidR="0036562E" w:rsidRPr="00B719ED">
              <w:rPr>
                <w:szCs w:val="22"/>
                <w:lang w:val="en-GB" w:eastAsia="ja-JP"/>
              </w:rPr>
              <w:t xml:space="preserve">clause </w:t>
            </w:r>
            <w:r w:rsidR="00A77710" w:rsidRPr="00B719ED">
              <w:rPr>
                <w:szCs w:val="22"/>
                <w:lang w:val="en-GB" w:eastAsia="ja-JP"/>
              </w:rPr>
              <w:t>7.3.1</w:t>
            </w:r>
            <w:r w:rsidR="0036562E" w:rsidRPr="00B719ED">
              <w:rPr>
                <w:szCs w:val="22"/>
                <w:lang w:val="en-GB" w:eastAsia="ja-JP"/>
              </w:rPr>
              <w:t>.</w:t>
            </w:r>
          </w:p>
        </w:tc>
      </w:tr>
      <w:tr w:rsidR="002C5D28" w:rsidRPr="00B719ED"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B719ED" w:rsidRDefault="002C5D28" w:rsidP="00F43D0B">
            <w:pPr>
              <w:pStyle w:val="TAL"/>
              <w:rPr>
                <w:szCs w:val="22"/>
                <w:lang w:val="en-GB" w:eastAsia="ja-JP"/>
              </w:rPr>
            </w:pPr>
            <w:r w:rsidRPr="00B719ED">
              <w:rPr>
                <w:b/>
                <w:i/>
                <w:szCs w:val="22"/>
                <w:lang w:val="en-GB" w:eastAsia="ja-JP"/>
              </w:rPr>
              <w:t>srs-Config</w:t>
            </w:r>
          </w:p>
          <w:p w14:paraId="33C6E772" w14:textId="4ED30172" w:rsidR="002C5D28" w:rsidRPr="00B719ED" w:rsidRDefault="002C5D28" w:rsidP="00F43D0B">
            <w:pPr>
              <w:pStyle w:val="TAL"/>
              <w:rPr>
                <w:szCs w:val="22"/>
                <w:lang w:val="en-GB" w:eastAsia="ja-JP"/>
              </w:rPr>
            </w:pPr>
            <w:r w:rsidRPr="00B719ED">
              <w:rPr>
                <w:szCs w:val="22"/>
                <w:lang w:val="en-GB" w:eastAsia="ja-JP"/>
              </w:rPr>
              <w:t>Uplink sounding reference signal configuration</w:t>
            </w:r>
            <w:r w:rsidR="006C7750" w:rsidRPr="00B719ED">
              <w:rPr>
                <w:szCs w:val="22"/>
                <w:lang w:val="en-GB" w:eastAsia="ja-JP"/>
              </w:rPr>
              <w:t>.</w:t>
            </w:r>
          </w:p>
        </w:tc>
      </w:tr>
    </w:tbl>
    <w:p w14:paraId="3F2F60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B5E47" w:rsidRPr="00B719ED"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M, in the </w:t>
            </w:r>
            <w:r w:rsidRPr="00B719ED">
              <w:rPr>
                <w:rFonts w:eastAsia="Calibri"/>
                <w:i/>
                <w:lang w:val="en-GB"/>
              </w:rPr>
              <w:t>BWP-UplinkDedicated</w:t>
            </w:r>
            <w:r w:rsidRPr="00B719ED">
              <w:rPr>
                <w:rFonts w:eastAsia="Calibri"/>
                <w:szCs w:val="22"/>
                <w:lang w:val="en-GB" w:eastAsia="ja-JP"/>
              </w:rPr>
              <w:t xml:space="preserve"> of an SpCell. It is absent otherwise. </w:t>
            </w:r>
          </w:p>
        </w:tc>
      </w:tr>
    </w:tbl>
    <w:p w14:paraId="795524A1" w14:textId="65094E48" w:rsidR="002C5D28" w:rsidRPr="00B719ED" w:rsidRDefault="002C5D28" w:rsidP="002C5D28"/>
    <w:p w14:paraId="1643BB65" w14:textId="5747CB31" w:rsidR="00503BAB" w:rsidRPr="00B719ED" w:rsidRDefault="00503BAB" w:rsidP="004F132C">
      <w:pPr>
        <w:pStyle w:val="NO"/>
        <w:rPr>
          <w:rFonts w:eastAsia="SimSun"/>
          <w:lang w:val="en-GB"/>
        </w:rPr>
      </w:pPr>
      <w:r w:rsidRPr="00B719ED">
        <w:rPr>
          <w:rFonts w:eastAsia="SimSun"/>
          <w:lang w:val="en-GB"/>
        </w:rPr>
        <w:t>NOTE 1:</w:t>
      </w:r>
      <w:r w:rsidRPr="00B719ED">
        <w:rPr>
          <w:rFonts w:eastAsia="SimSun"/>
          <w:lang w:val="en-GB"/>
        </w:rPr>
        <w:tab/>
      </w:r>
      <w:r w:rsidRPr="00B719ED">
        <w:rPr>
          <w:lang w:val="en-GB"/>
        </w:rPr>
        <w:t xml:space="preserve">In case of </w:t>
      </w:r>
      <w:r w:rsidRPr="00B719ED">
        <w:rPr>
          <w:i/>
          <w:lang w:val="en-GB"/>
        </w:rPr>
        <w:t>RRCReconfiguration</w:t>
      </w:r>
      <w:r w:rsidRPr="00B719ED">
        <w:rPr>
          <w:lang w:val="en-GB"/>
        </w:rPr>
        <w:t xml:space="preserve"> with </w:t>
      </w:r>
      <w:r w:rsidRPr="00B719ED">
        <w:rPr>
          <w:i/>
          <w:lang w:val="en-GB"/>
        </w:rPr>
        <w:t>reconfigurationWithSync</w:t>
      </w:r>
      <w:r w:rsidRPr="00B719ED">
        <w:rPr>
          <w:lang w:val="en-GB"/>
        </w:rPr>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B719ED">
        <w:rPr>
          <w:i/>
          <w:lang w:val="en-GB"/>
        </w:rPr>
        <w:t>reconfigurationWithSync</w:t>
      </w:r>
      <w:r w:rsidRPr="00B719ED">
        <w:rPr>
          <w:lang w:val="en-GB"/>
        </w:rPr>
        <w:t xml:space="preserve"> is included.</w:t>
      </w:r>
    </w:p>
    <w:p w14:paraId="310D10DA" w14:textId="77777777" w:rsidR="00503BAB" w:rsidRPr="00B719ED" w:rsidRDefault="00503BAB" w:rsidP="002C5D28"/>
    <w:p w14:paraId="526B312B" w14:textId="77777777" w:rsidR="002C5D28" w:rsidRPr="00B719ED" w:rsidRDefault="002C5D28" w:rsidP="002C5D28">
      <w:pPr>
        <w:pStyle w:val="Heading4"/>
        <w:rPr>
          <w:rFonts w:eastAsia="SimSun"/>
          <w:i/>
          <w:noProof/>
          <w:lang w:val="en-GB"/>
        </w:rPr>
      </w:pPr>
      <w:bookmarkStart w:id="3217" w:name="_Toc20425946"/>
      <w:bookmarkStart w:id="3218" w:name="_Toc29321342"/>
      <w:bookmarkStart w:id="3219" w:name="_Toc36219525"/>
      <w:bookmarkStart w:id="3220" w:name="_Toc36220201"/>
      <w:bookmarkStart w:id="3221" w:name="_Toc36513621"/>
      <w:bookmarkStart w:id="3222" w:name="_Toc46449679"/>
      <w:bookmarkStart w:id="3223" w:name="_Toc46489466"/>
      <w:bookmarkStart w:id="3224" w:name="_Toc52495300"/>
      <w:bookmarkStart w:id="3225" w:name="_Toc60781469"/>
      <w:bookmarkStart w:id="3226" w:name="_Toc67915516"/>
      <w:r w:rsidRPr="00B719ED">
        <w:rPr>
          <w:rFonts w:eastAsia="SimSun"/>
          <w:lang w:val="en-GB"/>
        </w:rPr>
        <w:t>–</w:t>
      </w:r>
      <w:r w:rsidRPr="00B719ED">
        <w:rPr>
          <w:rFonts w:eastAsia="SimSun"/>
          <w:lang w:val="en-GB"/>
        </w:rPr>
        <w:tab/>
      </w:r>
      <w:r w:rsidRPr="00B719ED">
        <w:rPr>
          <w:rFonts w:eastAsia="SimSun"/>
          <w:i/>
          <w:noProof/>
          <w:lang w:val="en-GB"/>
        </w:rPr>
        <w:t>CellAccessRelatedInfo</w:t>
      </w:r>
      <w:bookmarkEnd w:id="3217"/>
      <w:bookmarkEnd w:id="3218"/>
      <w:bookmarkEnd w:id="3219"/>
      <w:bookmarkEnd w:id="3220"/>
      <w:bookmarkEnd w:id="3221"/>
      <w:bookmarkEnd w:id="3222"/>
      <w:bookmarkEnd w:id="3223"/>
      <w:bookmarkEnd w:id="3224"/>
      <w:bookmarkEnd w:id="3225"/>
      <w:bookmarkEnd w:id="3226"/>
    </w:p>
    <w:p w14:paraId="754A220C" w14:textId="77777777" w:rsidR="002C5D28" w:rsidRPr="00B719ED" w:rsidRDefault="002C5D28" w:rsidP="002C5D28">
      <w:pPr>
        <w:rPr>
          <w:rFonts w:eastAsia="SimSun"/>
        </w:rPr>
      </w:pPr>
      <w:r w:rsidRPr="00B719ED">
        <w:t xml:space="preserve">The IE </w:t>
      </w:r>
      <w:r w:rsidRPr="00B719ED">
        <w:rPr>
          <w:i/>
          <w:noProof/>
        </w:rPr>
        <w:t xml:space="preserve">CellAccessRelatedInfo </w:t>
      </w:r>
      <w:r w:rsidRPr="00B719ED">
        <w:t>indicates cell access related information for this cell.</w:t>
      </w:r>
    </w:p>
    <w:p w14:paraId="380927FC" w14:textId="77777777" w:rsidR="002C5D28" w:rsidRPr="00B719ED" w:rsidRDefault="002C5D28" w:rsidP="002C5D28">
      <w:pPr>
        <w:pStyle w:val="TH"/>
        <w:rPr>
          <w:lang w:val="en-GB"/>
        </w:rPr>
      </w:pPr>
      <w:r w:rsidRPr="00B719ED">
        <w:rPr>
          <w:i/>
          <w:noProof/>
          <w:lang w:val="en-GB"/>
        </w:rPr>
        <w:t>CellAccessRelatedInfo</w:t>
      </w:r>
      <w:r w:rsidRPr="00B719ED">
        <w:rPr>
          <w:lang w:val="en-GB"/>
        </w:rPr>
        <w:t xml:space="preserve"> information element</w:t>
      </w:r>
    </w:p>
    <w:p w14:paraId="524FD1AD" w14:textId="77777777" w:rsidR="002C5D28" w:rsidRPr="00B719ED" w:rsidRDefault="002C5D28" w:rsidP="002D43F2">
      <w:pPr>
        <w:pStyle w:val="PL"/>
      </w:pPr>
      <w:r w:rsidRPr="00B719ED">
        <w:t>-- ASN1START</w:t>
      </w:r>
    </w:p>
    <w:p w14:paraId="5B2BBF99" w14:textId="5D68F1F8" w:rsidR="002C5D28" w:rsidRPr="00B719ED" w:rsidRDefault="002C5D28" w:rsidP="002D43F2">
      <w:pPr>
        <w:pStyle w:val="PL"/>
      </w:pPr>
      <w:r w:rsidRPr="00B719ED">
        <w:t>-- TAG-CELLACCESSRELATEDINFO-START</w:t>
      </w:r>
    </w:p>
    <w:p w14:paraId="3862440C" w14:textId="77777777" w:rsidR="002C5D28" w:rsidRPr="00B719ED" w:rsidRDefault="002C5D28" w:rsidP="002D43F2">
      <w:pPr>
        <w:pStyle w:val="PL"/>
      </w:pPr>
    </w:p>
    <w:p w14:paraId="2CD956AE" w14:textId="77777777" w:rsidR="002C5D28" w:rsidRPr="00B719ED" w:rsidRDefault="002C5D28" w:rsidP="002D43F2">
      <w:pPr>
        <w:pStyle w:val="PL"/>
      </w:pPr>
      <w:r w:rsidRPr="00B719ED">
        <w:t>CellAccessRelatedInfo   ::=         SEQUENCE {</w:t>
      </w:r>
    </w:p>
    <w:p w14:paraId="28DF0E47" w14:textId="77777777" w:rsidR="002C5D28" w:rsidRPr="00B719ED" w:rsidRDefault="002C5D28" w:rsidP="002D43F2">
      <w:pPr>
        <w:pStyle w:val="PL"/>
      </w:pPr>
      <w:r w:rsidRPr="00B719ED">
        <w:lastRenderedPageBreak/>
        <w:t xml:space="preserve">    plmn-IdentityList                   PLMN-IdentityInfoList,</w:t>
      </w:r>
    </w:p>
    <w:p w14:paraId="1033950F" w14:textId="77777777" w:rsidR="00F95F2F" w:rsidRPr="00B719ED" w:rsidRDefault="002C5D28" w:rsidP="002D43F2">
      <w:pPr>
        <w:pStyle w:val="PL"/>
      </w:pPr>
      <w:r w:rsidRPr="00B719ED">
        <w:t xml:space="preserve">    cellReservedForOtherUse             ENUMERATED {true}  OPTIONAL,            -- Need R</w:t>
      </w:r>
    </w:p>
    <w:p w14:paraId="25EA1D11" w14:textId="77777777" w:rsidR="002C5D28" w:rsidRPr="00B719ED" w:rsidRDefault="002C5D28" w:rsidP="002D43F2">
      <w:pPr>
        <w:pStyle w:val="PL"/>
      </w:pPr>
      <w:r w:rsidRPr="00B719ED">
        <w:t xml:space="preserve">    ...</w:t>
      </w:r>
    </w:p>
    <w:p w14:paraId="2169ECFE" w14:textId="77777777" w:rsidR="002C5D28" w:rsidRPr="00B719ED" w:rsidRDefault="002C5D28" w:rsidP="002D43F2">
      <w:pPr>
        <w:pStyle w:val="PL"/>
      </w:pPr>
      <w:r w:rsidRPr="00B719ED">
        <w:t>}</w:t>
      </w:r>
    </w:p>
    <w:p w14:paraId="77B5A19D" w14:textId="77777777" w:rsidR="002C5D28" w:rsidRPr="00B719ED" w:rsidRDefault="002C5D28" w:rsidP="002D43F2">
      <w:pPr>
        <w:pStyle w:val="PL"/>
      </w:pPr>
    </w:p>
    <w:p w14:paraId="0E05FFF8" w14:textId="1E17A0E5" w:rsidR="002C5D28" w:rsidRPr="00B719ED" w:rsidRDefault="002C5D28" w:rsidP="002D43F2">
      <w:pPr>
        <w:pStyle w:val="PL"/>
      </w:pPr>
      <w:r w:rsidRPr="00B719ED">
        <w:t>-- TAG-CELLACCESSRELATEDINFO-STOP</w:t>
      </w:r>
    </w:p>
    <w:p w14:paraId="1739915B" w14:textId="77777777" w:rsidR="002C5D28" w:rsidRPr="00B719ED" w:rsidRDefault="002C5D28" w:rsidP="002D43F2">
      <w:pPr>
        <w:pStyle w:val="PL"/>
      </w:pPr>
      <w:r w:rsidRPr="00B719ED">
        <w:t>-- ASN1STOP</w:t>
      </w:r>
    </w:p>
    <w:p w14:paraId="168A15BF"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69DAFBDF" w14:textId="77777777" w:rsidTr="006D357F">
        <w:tc>
          <w:tcPr>
            <w:tcW w:w="0" w:type="auto"/>
            <w:shd w:val="clear" w:color="auto" w:fill="auto"/>
          </w:tcPr>
          <w:p w14:paraId="4A70F104" w14:textId="77777777" w:rsidR="002C5D28" w:rsidRPr="00B719ED" w:rsidRDefault="002C5D28" w:rsidP="00F43D0B">
            <w:pPr>
              <w:pStyle w:val="TAH"/>
              <w:rPr>
                <w:szCs w:val="22"/>
                <w:lang w:val="en-GB" w:eastAsia="ja-JP"/>
              </w:rPr>
            </w:pPr>
            <w:r w:rsidRPr="00B719ED">
              <w:rPr>
                <w:i/>
                <w:noProof/>
                <w:lang w:val="en-GB" w:eastAsia="en-GB"/>
              </w:rPr>
              <w:t>CellAccessRelatedInfo</w:t>
            </w:r>
            <w:r w:rsidRPr="00B719ED">
              <w:rPr>
                <w:iCs/>
                <w:noProof/>
                <w:lang w:val="en-GB" w:eastAsia="en-GB"/>
              </w:rPr>
              <w:t xml:space="preserve"> field descriptions</w:t>
            </w:r>
          </w:p>
        </w:tc>
      </w:tr>
      <w:tr w:rsidR="00E45D2A" w:rsidRPr="00B719ED" w14:paraId="7EE95919" w14:textId="77777777" w:rsidTr="006D357F">
        <w:tc>
          <w:tcPr>
            <w:tcW w:w="0" w:type="auto"/>
            <w:shd w:val="clear" w:color="auto" w:fill="auto"/>
          </w:tcPr>
          <w:p w14:paraId="10FD768D" w14:textId="77777777" w:rsidR="002C5D28" w:rsidRPr="00B719ED" w:rsidRDefault="002C5D28" w:rsidP="00F43D0B">
            <w:pPr>
              <w:pStyle w:val="TAL"/>
              <w:rPr>
                <w:bCs/>
                <w:noProof/>
                <w:lang w:val="en-GB" w:eastAsia="en-GB"/>
              </w:rPr>
            </w:pPr>
            <w:r w:rsidRPr="00B719ED">
              <w:rPr>
                <w:b/>
                <w:bCs/>
                <w:i/>
                <w:noProof/>
                <w:lang w:val="en-GB" w:eastAsia="en-GB"/>
              </w:rPr>
              <w:t>cellReservedForOtherUse</w:t>
            </w:r>
          </w:p>
          <w:p w14:paraId="66B9BF36" w14:textId="77777777" w:rsidR="002C5D28" w:rsidRPr="00B719ED" w:rsidRDefault="002C5D28" w:rsidP="00F43D0B">
            <w:pPr>
              <w:pStyle w:val="TAL"/>
              <w:rPr>
                <w:bCs/>
                <w:noProof/>
                <w:lang w:val="en-GB" w:eastAsia="en-GB"/>
              </w:rPr>
            </w:pPr>
            <w:r w:rsidRPr="00B719ED">
              <w:rPr>
                <w:bCs/>
                <w:noProof/>
                <w:lang w:val="en-GB" w:eastAsia="en-GB"/>
              </w:rPr>
              <w:t>Indicates whether the cell is reserved, as defined in 38.304 [20]. The field is applicable to all PLMNs.</w:t>
            </w:r>
          </w:p>
        </w:tc>
      </w:tr>
      <w:tr w:rsidR="002C5D28" w:rsidRPr="00B719ED" w14:paraId="7FA1B674" w14:textId="77777777" w:rsidTr="006D357F">
        <w:tc>
          <w:tcPr>
            <w:tcW w:w="0" w:type="auto"/>
            <w:shd w:val="clear" w:color="auto" w:fill="auto"/>
          </w:tcPr>
          <w:p w14:paraId="590C1628" w14:textId="77777777" w:rsidR="002C5D28" w:rsidRPr="00B719ED" w:rsidRDefault="002C5D28" w:rsidP="00F43D0B">
            <w:pPr>
              <w:pStyle w:val="TAL"/>
              <w:rPr>
                <w:b/>
                <w:bCs/>
                <w:i/>
                <w:iCs/>
                <w:noProof/>
                <w:lang w:val="en-GB" w:eastAsia="en-GB"/>
              </w:rPr>
            </w:pPr>
            <w:r w:rsidRPr="00B719ED">
              <w:rPr>
                <w:b/>
                <w:bCs/>
                <w:i/>
                <w:iCs/>
                <w:noProof/>
                <w:lang w:val="en-GB" w:eastAsia="en-GB"/>
              </w:rPr>
              <w:t>plmn-IdentityList</w:t>
            </w:r>
          </w:p>
          <w:p w14:paraId="3FBAE2F5" w14:textId="482C8B40" w:rsidR="002C5D28" w:rsidRPr="00B719ED" w:rsidRDefault="002C5D28" w:rsidP="00F43D0B">
            <w:pPr>
              <w:pStyle w:val="TAL"/>
              <w:rPr>
                <w:szCs w:val="22"/>
                <w:lang w:val="en-GB" w:eastAsia="ja-JP"/>
              </w:rPr>
            </w:pPr>
            <w:r w:rsidRPr="00B719ED">
              <w:rPr>
                <w:lang w:val="en-GB" w:eastAsia="en-US"/>
              </w:rPr>
              <w:t>The</w:t>
            </w:r>
            <w:r w:rsidRPr="00B719ED">
              <w:rPr>
                <w:i/>
                <w:lang w:val="en-GB" w:eastAsia="en-US"/>
              </w:rPr>
              <w:t xml:space="preserve"> </w:t>
            </w:r>
            <w:r w:rsidR="00A77710" w:rsidRPr="00B719ED">
              <w:rPr>
                <w:i/>
                <w:lang w:val="en-GB" w:eastAsia="en-US"/>
              </w:rPr>
              <w:t>plmn</w:t>
            </w:r>
            <w:r w:rsidRPr="00B719ED">
              <w:rPr>
                <w:i/>
                <w:lang w:val="en-GB" w:eastAsia="en-US"/>
              </w:rPr>
              <w:t>-IdentityList</w:t>
            </w:r>
            <w:r w:rsidRPr="00B719ED">
              <w:rPr>
                <w:lang w:val="en-GB" w:eastAsia="en-US"/>
              </w:rPr>
              <w:t xml:space="preserve"> is used to configure a set of </w:t>
            </w:r>
            <w:r w:rsidRPr="00B719ED">
              <w:rPr>
                <w:i/>
                <w:lang w:val="en-GB" w:eastAsia="en-US"/>
              </w:rPr>
              <w:t>PLMN-IdentityInfo</w:t>
            </w:r>
            <w:r w:rsidRPr="00B719ED">
              <w:rPr>
                <w:lang w:val="en-GB" w:eastAsia="en-US"/>
              </w:rPr>
              <w:t xml:space="preserve"> elements. Each of those elements contains a list of one or more PLMN Identities and additional information associated with those PLMNs. </w:t>
            </w:r>
            <w:r w:rsidRPr="00B719ED">
              <w:rPr>
                <w:lang w:val="en-GB" w:eastAsia="ja-JP"/>
              </w:rPr>
              <w:t xml:space="preserve">The total number of PLMNs in the </w:t>
            </w:r>
            <w:r w:rsidRPr="00B719ED">
              <w:rPr>
                <w:i/>
                <w:lang w:val="en-GB" w:eastAsia="ja-JP"/>
              </w:rPr>
              <w:t>PLMN</w:t>
            </w:r>
            <w:r w:rsidR="00033B0E" w:rsidRPr="00B719ED">
              <w:rPr>
                <w:i/>
                <w:lang w:val="en-GB" w:eastAsia="ja-JP"/>
              </w:rPr>
              <w:t>-</w:t>
            </w:r>
            <w:r w:rsidRPr="00B719ED">
              <w:rPr>
                <w:i/>
                <w:lang w:val="en-GB" w:eastAsia="ja-JP"/>
              </w:rPr>
              <w:t>Identity</w:t>
            </w:r>
            <w:r w:rsidR="00A77710" w:rsidRPr="00B719ED">
              <w:rPr>
                <w:i/>
                <w:lang w:val="en-GB" w:eastAsia="ja-JP"/>
              </w:rPr>
              <w:t>I</w:t>
            </w:r>
            <w:r w:rsidRPr="00B719ED">
              <w:rPr>
                <w:i/>
                <w:lang w:val="en-GB" w:eastAsia="ja-JP"/>
              </w:rPr>
              <w:t>nfoList</w:t>
            </w:r>
            <w:r w:rsidRPr="00B719ED">
              <w:rPr>
                <w:lang w:val="en-GB" w:eastAsia="ja-JP"/>
              </w:rPr>
              <w:t xml:space="preserve"> does not exceed 12</w:t>
            </w:r>
            <w:r w:rsidRPr="00B719ED">
              <w:rPr>
                <w:rFonts w:eastAsia="SimSun"/>
                <w:lang w:val="en-GB" w:eastAsia="zh-CN"/>
              </w:rPr>
              <w:t xml:space="preserve">. </w:t>
            </w:r>
            <w:r w:rsidR="00821D5C" w:rsidRPr="00B719ED">
              <w:rPr>
                <w:lang w:val="en-GB"/>
              </w:rPr>
              <w:t>A PLMN-identity can be included only once, and in only one entry of the </w:t>
            </w:r>
            <w:r w:rsidR="00821D5C" w:rsidRPr="00B719ED">
              <w:rPr>
                <w:i/>
                <w:lang w:val="en-GB"/>
              </w:rPr>
              <w:t>PLMN-IdentityInfoList</w:t>
            </w:r>
            <w:r w:rsidR="00821D5C" w:rsidRPr="00B719ED">
              <w:rPr>
                <w:lang w:val="en-GB"/>
              </w:rPr>
              <w:t xml:space="preserve">. </w:t>
            </w:r>
            <w:r w:rsidRPr="00B719ED">
              <w:rPr>
                <w:rFonts w:eastAsia="SimSun"/>
                <w:lang w:val="en-GB" w:eastAsia="zh-CN"/>
              </w:rPr>
              <w:t xml:space="preserve">The PLMN index is defined as </w:t>
            </w:r>
            <w:r w:rsidRPr="00B719ED">
              <w:rPr>
                <w:i/>
                <w:lang w:val="en-GB" w:eastAsia="en-GB"/>
              </w:rPr>
              <w:t>b1+b2+…+</w:t>
            </w:r>
            <w:r w:rsidRPr="00B719ED">
              <w:rPr>
                <w:rFonts w:eastAsia="SimSun"/>
                <w:i/>
                <w:lang w:val="en-GB" w:eastAsia="zh-CN"/>
              </w:rPr>
              <w:t>b(n-1)</w:t>
            </w:r>
            <w:r w:rsidRPr="00B719ED">
              <w:rPr>
                <w:i/>
                <w:lang w:val="en-GB" w:eastAsia="en-GB"/>
              </w:rPr>
              <w:t>+i</w:t>
            </w:r>
            <w:r w:rsidRPr="00B719ED">
              <w:rPr>
                <w:lang w:val="en-GB" w:eastAsia="en-GB"/>
              </w:rPr>
              <w:t xml:space="preserve"> </w:t>
            </w:r>
            <w:r w:rsidR="00A77710" w:rsidRPr="00B719ED">
              <w:rPr>
                <w:lang w:val="en-GB" w:eastAsia="en-GB"/>
              </w:rPr>
              <w:t>for</w:t>
            </w:r>
            <w:r w:rsidRPr="00B719ED">
              <w:rPr>
                <w:lang w:val="en-GB" w:eastAsia="en-GB"/>
              </w:rPr>
              <w:t xml:space="preserve"> </w:t>
            </w:r>
            <w:r w:rsidR="00A77710" w:rsidRPr="00B719ED">
              <w:rPr>
                <w:rFonts w:eastAsia="SimSun"/>
                <w:lang w:val="en-GB" w:eastAsia="zh-CN"/>
              </w:rPr>
              <w:t>the</w:t>
            </w:r>
            <w:r w:rsidR="00A77710" w:rsidRPr="00B719ED">
              <w:rPr>
                <w:lang w:val="en-GB" w:eastAsia="en-GB"/>
              </w:rPr>
              <w:t xml:space="preserve"> </w:t>
            </w:r>
            <w:r w:rsidRPr="00B719ED">
              <w:rPr>
                <w:lang w:val="en-GB" w:eastAsia="en-GB"/>
              </w:rPr>
              <w:t xml:space="preserve">PLMN </w:t>
            </w:r>
            <w:r w:rsidRPr="00B719ED">
              <w:rPr>
                <w:rFonts w:eastAsia="SimSun"/>
                <w:lang w:val="en-GB" w:eastAsia="zh-CN"/>
              </w:rPr>
              <w:t>included</w:t>
            </w:r>
            <w:r w:rsidRPr="00B719ED">
              <w:rPr>
                <w:lang w:val="en-GB" w:eastAsia="en-GB"/>
              </w:rPr>
              <w:t xml:space="preserve"> at the </w:t>
            </w:r>
            <w:r w:rsidRPr="00B719ED">
              <w:rPr>
                <w:i/>
                <w:lang w:val="en-GB" w:eastAsia="en-GB"/>
              </w:rPr>
              <w:t>n</w:t>
            </w:r>
            <w:r w:rsidRPr="00B719ED">
              <w:rPr>
                <w:lang w:val="en-GB" w:eastAsia="en-GB"/>
              </w:rPr>
              <w:t xml:space="preserve">-th entry </w:t>
            </w:r>
            <w:r w:rsidRPr="00B719ED">
              <w:rPr>
                <w:rFonts w:eastAsia="SimSun"/>
                <w:lang w:val="en-GB" w:eastAsia="zh-CN"/>
              </w:rPr>
              <w:t xml:space="preserve">of </w:t>
            </w:r>
            <w:r w:rsidRPr="00B719ED">
              <w:rPr>
                <w:i/>
                <w:lang w:val="en-GB"/>
              </w:rPr>
              <w:t>PLMN-IdentityInfoList</w:t>
            </w:r>
            <w:r w:rsidRPr="00B719ED">
              <w:rPr>
                <w:lang w:val="en-GB" w:eastAsia="en-GB"/>
              </w:rPr>
              <w:t xml:space="preserve"> and the</w:t>
            </w:r>
            <w:r w:rsidRPr="00B719ED">
              <w:rPr>
                <w:i/>
                <w:lang w:val="en-GB" w:eastAsia="en-GB"/>
              </w:rPr>
              <w:t xml:space="preserve"> i</w:t>
            </w:r>
            <w:r w:rsidRPr="00B719ED">
              <w:rPr>
                <w:lang w:val="en-GB" w:eastAsia="en-GB"/>
              </w:rPr>
              <w:t xml:space="preserve">-th entry of its corresponding </w:t>
            </w:r>
            <w:r w:rsidRPr="00B719ED">
              <w:rPr>
                <w:i/>
                <w:lang w:val="en-GB" w:eastAsia="en-GB"/>
              </w:rPr>
              <w:t>PLMN-IdentityInfo</w:t>
            </w:r>
            <w:r w:rsidRPr="00B719ED">
              <w:rPr>
                <w:rFonts w:eastAsia="SimSun"/>
                <w:lang w:val="en-GB" w:eastAsia="zh-CN"/>
              </w:rPr>
              <w:t xml:space="preserve">, where </w:t>
            </w:r>
            <w:r w:rsidRPr="00B719ED">
              <w:rPr>
                <w:rFonts w:eastAsia="SimSun"/>
                <w:i/>
                <w:lang w:val="en-GB" w:eastAsia="zh-CN"/>
              </w:rPr>
              <w:t>b(j)</w:t>
            </w:r>
            <w:r w:rsidRPr="00B719ED">
              <w:rPr>
                <w:rFonts w:eastAsia="SimSun"/>
                <w:lang w:val="en-GB" w:eastAsia="zh-CN"/>
              </w:rPr>
              <w:t xml:space="preserve"> is the number of </w:t>
            </w:r>
            <w:r w:rsidRPr="00B719ED">
              <w:rPr>
                <w:i/>
                <w:lang w:val="en-GB" w:eastAsia="en-GB"/>
              </w:rPr>
              <w:t>PLMN-Identity</w:t>
            </w:r>
            <w:r w:rsidRPr="00B719ED">
              <w:rPr>
                <w:lang w:val="en-GB" w:eastAsia="en-GB"/>
              </w:rPr>
              <w:t xml:space="preserve"> entries in each </w:t>
            </w:r>
            <w:r w:rsidRPr="00B719ED">
              <w:rPr>
                <w:i/>
                <w:lang w:val="en-GB" w:eastAsia="en-GB"/>
              </w:rPr>
              <w:t>PLMN-IdentityInfo</w:t>
            </w:r>
            <w:r w:rsidR="00A77710" w:rsidRPr="00B719ED">
              <w:rPr>
                <w:lang w:val="en-GB" w:eastAsia="en-GB"/>
              </w:rPr>
              <w:t>,</w:t>
            </w:r>
            <w:r w:rsidRPr="00B719ED">
              <w:rPr>
                <w:lang w:val="en-GB" w:eastAsia="en-GB"/>
              </w:rPr>
              <w:t xml:space="preserve"> respectively.</w:t>
            </w:r>
          </w:p>
        </w:tc>
      </w:tr>
    </w:tbl>
    <w:p w14:paraId="79E17E18" w14:textId="77777777" w:rsidR="002C5D28" w:rsidRPr="00B719ED" w:rsidRDefault="002C5D28" w:rsidP="002C5D28"/>
    <w:p w14:paraId="5AAF4598" w14:textId="0B8436F4" w:rsidR="002C5D28" w:rsidRPr="00B719ED" w:rsidRDefault="002C5D28" w:rsidP="002C5D28">
      <w:pPr>
        <w:pStyle w:val="Heading4"/>
        <w:rPr>
          <w:i/>
          <w:iCs/>
          <w:noProof/>
          <w:lang w:val="en-GB"/>
        </w:rPr>
      </w:pPr>
      <w:bookmarkStart w:id="3227" w:name="_Toc20425947"/>
      <w:bookmarkStart w:id="3228" w:name="_Toc29321343"/>
      <w:bookmarkStart w:id="3229" w:name="_Toc36219526"/>
      <w:bookmarkStart w:id="3230" w:name="_Toc36220202"/>
      <w:bookmarkStart w:id="3231" w:name="_Toc36513622"/>
      <w:bookmarkStart w:id="3232" w:name="_Toc46449680"/>
      <w:bookmarkStart w:id="3233" w:name="_Toc46489467"/>
      <w:bookmarkStart w:id="3234" w:name="_Toc52495301"/>
      <w:bookmarkStart w:id="3235" w:name="_Toc60781470"/>
      <w:bookmarkStart w:id="3236" w:name="_Toc67915517"/>
      <w:r w:rsidRPr="00B719ED">
        <w:rPr>
          <w:i/>
          <w:iCs/>
          <w:lang w:val="en-GB"/>
        </w:rPr>
        <w:t>–</w:t>
      </w:r>
      <w:r w:rsidRPr="00B719ED">
        <w:rPr>
          <w:i/>
          <w:iCs/>
          <w:lang w:val="en-GB"/>
        </w:rPr>
        <w:tab/>
      </w:r>
      <w:r w:rsidRPr="00B719ED">
        <w:rPr>
          <w:i/>
          <w:iCs/>
          <w:noProof/>
          <w:lang w:val="en-GB"/>
        </w:rPr>
        <w:t>CellAccessRelatedInfo-EUTRA-5GC</w:t>
      </w:r>
      <w:bookmarkEnd w:id="3227"/>
      <w:bookmarkEnd w:id="3228"/>
      <w:bookmarkEnd w:id="3229"/>
      <w:bookmarkEnd w:id="3230"/>
      <w:bookmarkEnd w:id="3231"/>
      <w:bookmarkEnd w:id="3232"/>
      <w:bookmarkEnd w:id="3233"/>
      <w:bookmarkEnd w:id="3234"/>
      <w:bookmarkEnd w:id="3235"/>
      <w:bookmarkEnd w:id="3236"/>
    </w:p>
    <w:p w14:paraId="110DC132" w14:textId="77777777" w:rsidR="002C5D28" w:rsidRPr="00B719ED" w:rsidRDefault="002C5D28" w:rsidP="002C5D28">
      <w:r w:rsidRPr="00B719ED">
        <w:t xml:space="preserve">The IE </w:t>
      </w:r>
      <w:r w:rsidRPr="00B719ED">
        <w:rPr>
          <w:i/>
          <w:noProof/>
        </w:rPr>
        <w:t xml:space="preserve">CellAccessRelatedInfo-EUTRA-5GC </w:t>
      </w:r>
      <w:r w:rsidRPr="00B719ED">
        <w:t>indicates cell access related information for an LTE cell connected to 5GC.</w:t>
      </w:r>
    </w:p>
    <w:p w14:paraId="57B960FF" w14:textId="77777777" w:rsidR="002C5D28" w:rsidRPr="00B719ED" w:rsidRDefault="002C5D28" w:rsidP="002C5D28">
      <w:pPr>
        <w:pStyle w:val="TH"/>
        <w:rPr>
          <w:lang w:val="en-GB"/>
        </w:rPr>
      </w:pPr>
      <w:r w:rsidRPr="00B719ED">
        <w:rPr>
          <w:bCs/>
          <w:i/>
          <w:iCs/>
          <w:lang w:val="en-GB"/>
        </w:rPr>
        <w:t>CellAccessRelatedInfo-EUTRA-5GC</w:t>
      </w:r>
      <w:r w:rsidRPr="00B719ED">
        <w:rPr>
          <w:lang w:val="en-GB"/>
        </w:rPr>
        <w:t xml:space="preserve"> information element</w:t>
      </w:r>
    </w:p>
    <w:p w14:paraId="7DCAFB90" w14:textId="77777777" w:rsidR="002C5D28" w:rsidRPr="00B719ED" w:rsidRDefault="002C5D28" w:rsidP="002D43F2">
      <w:pPr>
        <w:pStyle w:val="PL"/>
      </w:pPr>
      <w:r w:rsidRPr="00B719ED">
        <w:t>-- ASN1START</w:t>
      </w:r>
    </w:p>
    <w:p w14:paraId="6F21B6D9" w14:textId="6A3CE63C" w:rsidR="002C5D28" w:rsidRPr="00B719ED" w:rsidRDefault="002C5D28" w:rsidP="002D43F2">
      <w:pPr>
        <w:pStyle w:val="PL"/>
      </w:pPr>
      <w:r w:rsidRPr="00B719ED">
        <w:t>-- TAG-CELLACCESSRELATEDINFOEUTRA-5GC-START</w:t>
      </w:r>
    </w:p>
    <w:p w14:paraId="7B70A6A1" w14:textId="77777777" w:rsidR="002C5D28" w:rsidRPr="00B719ED" w:rsidRDefault="002C5D28" w:rsidP="002D43F2">
      <w:pPr>
        <w:pStyle w:val="PL"/>
      </w:pPr>
    </w:p>
    <w:p w14:paraId="2BB55BCF" w14:textId="77777777" w:rsidR="002C5D28" w:rsidRPr="00B719ED" w:rsidRDefault="002C5D28" w:rsidP="002D43F2">
      <w:pPr>
        <w:pStyle w:val="PL"/>
      </w:pPr>
      <w:r w:rsidRPr="00B719ED">
        <w:t>CellAccessRelatedInfo-EUTRA-5GC  ::=    SEQUENCE {</w:t>
      </w:r>
    </w:p>
    <w:p w14:paraId="678FEEA3" w14:textId="77777777" w:rsidR="002C5D28" w:rsidRPr="00B719ED" w:rsidRDefault="002C5D28" w:rsidP="002D43F2">
      <w:pPr>
        <w:pStyle w:val="PL"/>
      </w:pPr>
      <w:r w:rsidRPr="00B719ED">
        <w:t xml:space="preserve">    plmn-IdentityList-eutra-5gc             PLMN-IdentityList-EUTRA-5GC,</w:t>
      </w:r>
    </w:p>
    <w:p w14:paraId="17C2C646" w14:textId="77777777" w:rsidR="002C5D28" w:rsidRPr="00B719ED" w:rsidRDefault="002C5D28" w:rsidP="002D43F2">
      <w:pPr>
        <w:pStyle w:val="PL"/>
      </w:pPr>
      <w:r w:rsidRPr="00B719ED">
        <w:t xml:space="preserve">    trackingAreaCode-eutra-5gc              TrackingAreaCode,</w:t>
      </w:r>
    </w:p>
    <w:p w14:paraId="263D23DA" w14:textId="77777777" w:rsidR="00F95F2F" w:rsidRPr="00B719ED" w:rsidRDefault="002C5D28" w:rsidP="002D43F2">
      <w:pPr>
        <w:pStyle w:val="PL"/>
      </w:pPr>
      <w:r w:rsidRPr="00B719ED">
        <w:t xml:space="preserve">    ranac-5gc                               RAN-AreaCode                                OPTIONAL,</w:t>
      </w:r>
    </w:p>
    <w:p w14:paraId="1295336C" w14:textId="77777777" w:rsidR="002C5D28" w:rsidRPr="00B719ED" w:rsidRDefault="002C5D28" w:rsidP="002D43F2">
      <w:pPr>
        <w:pStyle w:val="PL"/>
      </w:pPr>
      <w:r w:rsidRPr="00B719ED">
        <w:t xml:space="preserve">    cellIdentity-eutra-5gc                  CellIdentity-EUTRA-5GC</w:t>
      </w:r>
    </w:p>
    <w:p w14:paraId="00E265D1" w14:textId="77777777" w:rsidR="002C5D28" w:rsidRPr="00B719ED" w:rsidRDefault="002C5D28" w:rsidP="002D43F2">
      <w:pPr>
        <w:pStyle w:val="PL"/>
      </w:pPr>
      <w:r w:rsidRPr="00B719ED">
        <w:t>}</w:t>
      </w:r>
    </w:p>
    <w:p w14:paraId="0868C385" w14:textId="77777777" w:rsidR="002C5D28" w:rsidRPr="00B719ED" w:rsidRDefault="002C5D28" w:rsidP="002D43F2">
      <w:pPr>
        <w:pStyle w:val="PL"/>
      </w:pPr>
    </w:p>
    <w:p w14:paraId="36216876" w14:textId="77777777" w:rsidR="002C5D28" w:rsidRPr="00B719ED" w:rsidRDefault="002C5D28" w:rsidP="002D43F2">
      <w:pPr>
        <w:pStyle w:val="PL"/>
      </w:pPr>
      <w:r w:rsidRPr="00B719ED">
        <w:t>PLMN-IdentityList-EUTRA-5GC::=          SEQUENCE (SIZE (1..maxPLMN)) OF PLMN-Identity-EUTRA-5GC</w:t>
      </w:r>
    </w:p>
    <w:p w14:paraId="3AB13D1D" w14:textId="77777777" w:rsidR="002C5D28" w:rsidRPr="00B719ED" w:rsidRDefault="002C5D28" w:rsidP="002D43F2">
      <w:pPr>
        <w:pStyle w:val="PL"/>
      </w:pPr>
    </w:p>
    <w:p w14:paraId="3C825335" w14:textId="77777777" w:rsidR="002C5D28" w:rsidRPr="00B719ED" w:rsidRDefault="002C5D28" w:rsidP="002D43F2">
      <w:pPr>
        <w:pStyle w:val="PL"/>
      </w:pPr>
      <w:r w:rsidRPr="00B719ED">
        <w:t>PLMN-Identity-EUTRA-5GC ::=             CHOICE {</w:t>
      </w:r>
    </w:p>
    <w:p w14:paraId="6EBEF1A4" w14:textId="77777777" w:rsidR="002C5D28" w:rsidRPr="00B719ED" w:rsidRDefault="002C5D28" w:rsidP="002D43F2">
      <w:pPr>
        <w:pStyle w:val="PL"/>
      </w:pPr>
      <w:r w:rsidRPr="00B719ED">
        <w:t xml:space="preserve">    plmn-Identity-EUTRA-5GC                 PLMN-Identity,</w:t>
      </w:r>
    </w:p>
    <w:p w14:paraId="2E49152B" w14:textId="77777777" w:rsidR="002C5D28" w:rsidRPr="00B719ED" w:rsidRDefault="00AA4162" w:rsidP="002D43F2">
      <w:pPr>
        <w:pStyle w:val="PL"/>
      </w:pPr>
      <w:r w:rsidRPr="00B719ED">
        <w:t xml:space="preserve">    </w:t>
      </w:r>
      <w:r w:rsidR="002C5D28" w:rsidRPr="00B719ED">
        <w:t>plmn-index                              INTEGER (1..maxPLMN)</w:t>
      </w:r>
    </w:p>
    <w:p w14:paraId="44BDDE60" w14:textId="77777777" w:rsidR="002C5D28" w:rsidRPr="00B719ED" w:rsidRDefault="002C5D28" w:rsidP="002D43F2">
      <w:pPr>
        <w:pStyle w:val="PL"/>
      </w:pPr>
      <w:r w:rsidRPr="00B719ED">
        <w:t>}</w:t>
      </w:r>
    </w:p>
    <w:p w14:paraId="4308D4DA" w14:textId="77777777" w:rsidR="002C5D28" w:rsidRPr="00B719ED" w:rsidRDefault="002C5D28" w:rsidP="002D43F2">
      <w:pPr>
        <w:pStyle w:val="PL"/>
      </w:pPr>
    </w:p>
    <w:p w14:paraId="44DA9014" w14:textId="77777777" w:rsidR="002C5D28" w:rsidRPr="00B719ED" w:rsidRDefault="002C5D28" w:rsidP="002D43F2">
      <w:pPr>
        <w:pStyle w:val="PL"/>
      </w:pPr>
      <w:r w:rsidRPr="00B719ED">
        <w:t>CellIdentity-EUTRA-5GC ::=              CHOICE {</w:t>
      </w:r>
    </w:p>
    <w:p w14:paraId="0FD623CA" w14:textId="77777777" w:rsidR="002C5D28" w:rsidRPr="00B719ED" w:rsidRDefault="002C5D28" w:rsidP="002D43F2">
      <w:pPr>
        <w:pStyle w:val="PL"/>
      </w:pPr>
      <w:r w:rsidRPr="00B719ED">
        <w:t xml:space="preserve">    cellIdentity-EUTRA                      BIT STRING (SIZE (28)),</w:t>
      </w:r>
    </w:p>
    <w:p w14:paraId="2527ABAA" w14:textId="77777777" w:rsidR="002C5D28" w:rsidRPr="00B719ED" w:rsidRDefault="002C5D28" w:rsidP="002D43F2">
      <w:pPr>
        <w:pStyle w:val="PL"/>
      </w:pPr>
      <w:r w:rsidRPr="00B719ED">
        <w:t>cellId-index                            INTEGER (1..maxPLMN)</w:t>
      </w:r>
    </w:p>
    <w:p w14:paraId="7DF163D5" w14:textId="77777777" w:rsidR="002C5D28" w:rsidRPr="00B719ED" w:rsidRDefault="002C5D28" w:rsidP="002D43F2">
      <w:pPr>
        <w:pStyle w:val="PL"/>
      </w:pPr>
      <w:r w:rsidRPr="00B719ED">
        <w:t>}</w:t>
      </w:r>
    </w:p>
    <w:p w14:paraId="308FE2BB" w14:textId="77777777" w:rsidR="002C5D28" w:rsidRPr="00B719ED" w:rsidRDefault="002C5D28" w:rsidP="002D43F2">
      <w:pPr>
        <w:pStyle w:val="PL"/>
      </w:pPr>
    </w:p>
    <w:p w14:paraId="1AF9FF9F" w14:textId="3D598375" w:rsidR="002C5D28" w:rsidRPr="00B719ED" w:rsidRDefault="002C5D28" w:rsidP="002D43F2">
      <w:pPr>
        <w:pStyle w:val="PL"/>
      </w:pPr>
      <w:r w:rsidRPr="00B719ED">
        <w:t>-- TAG-CELLACCESSRELATEDINFOEUTRA-5GC-STOP</w:t>
      </w:r>
    </w:p>
    <w:p w14:paraId="03D02885" w14:textId="77777777" w:rsidR="002C5D28" w:rsidRPr="00B719ED" w:rsidRDefault="002C5D28" w:rsidP="002D43F2">
      <w:pPr>
        <w:pStyle w:val="PL"/>
      </w:pPr>
      <w:r w:rsidRPr="00B719ED">
        <w:t>-- ASN1STOP</w:t>
      </w:r>
    </w:p>
    <w:p w14:paraId="63AF1ACE" w14:textId="77777777" w:rsidR="005D376B" w:rsidRPr="00B719ED" w:rsidRDefault="005D376B" w:rsidP="005D376B"/>
    <w:p w14:paraId="4FA43C48" w14:textId="2E14FC6B" w:rsidR="002C5D28" w:rsidRPr="00B719ED" w:rsidRDefault="002C5D28" w:rsidP="002C5D28">
      <w:pPr>
        <w:pStyle w:val="Heading4"/>
        <w:rPr>
          <w:i/>
          <w:iCs/>
          <w:noProof/>
          <w:lang w:val="en-GB"/>
        </w:rPr>
      </w:pPr>
      <w:bookmarkStart w:id="3237" w:name="_Toc20425948"/>
      <w:bookmarkStart w:id="3238" w:name="_Toc29321344"/>
      <w:bookmarkStart w:id="3239" w:name="_Toc36219527"/>
      <w:bookmarkStart w:id="3240" w:name="_Toc36220203"/>
      <w:bookmarkStart w:id="3241" w:name="_Toc36513623"/>
      <w:bookmarkStart w:id="3242" w:name="_Toc46449681"/>
      <w:bookmarkStart w:id="3243" w:name="_Toc46489468"/>
      <w:bookmarkStart w:id="3244" w:name="_Toc52495302"/>
      <w:bookmarkStart w:id="3245" w:name="_Toc60781471"/>
      <w:bookmarkStart w:id="3246" w:name="_Toc67915518"/>
      <w:r w:rsidRPr="00B719ED">
        <w:rPr>
          <w:i/>
          <w:iCs/>
          <w:lang w:val="en-GB"/>
        </w:rPr>
        <w:t>–</w:t>
      </w:r>
      <w:r w:rsidRPr="00B719ED">
        <w:rPr>
          <w:i/>
          <w:iCs/>
          <w:lang w:val="en-GB"/>
        </w:rPr>
        <w:tab/>
      </w:r>
      <w:r w:rsidRPr="00B719ED">
        <w:rPr>
          <w:i/>
          <w:iCs/>
          <w:noProof/>
          <w:lang w:val="en-GB"/>
        </w:rPr>
        <w:t>CellAccessRelatedInfo-EUTRA-EPC</w:t>
      </w:r>
      <w:bookmarkEnd w:id="3237"/>
      <w:bookmarkEnd w:id="3238"/>
      <w:bookmarkEnd w:id="3239"/>
      <w:bookmarkEnd w:id="3240"/>
      <w:bookmarkEnd w:id="3241"/>
      <w:bookmarkEnd w:id="3242"/>
      <w:bookmarkEnd w:id="3243"/>
      <w:bookmarkEnd w:id="3244"/>
      <w:bookmarkEnd w:id="3245"/>
      <w:bookmarkEnd w:id="3246"/>
    </w:p>
    <w:p w14:paraId="6AA98220" w14:textId="77777777" w:rsidR="002C5D28" w:rsidRPr="00B719ED" w:rsidRDefault="002C5D28" w:rsidP="002C5D28">
      <w:r w:rsidRPr="00B719ED">
        <w:t xml:space="preserve">The IE </w:t>
      </w:r>
      <w:r w:rsidRPr="00B719ED">
        <w:rPr>
          <w:i/>
          <w:noProof/>
        </w:rPr>
        <w:t xml:space="preserve">CellAccessRelatedInfo-EUTRA-EPC </w:t>
      </w:r>
      <w:r w:rsidRPr="00B719ED">
        <w:t>indicates cell access related information for an LTE cell connected to EPC.</w:t>
      </w:r>
    </w:p>
    <w:p w14:paraId="03F1FC04" w14:textId="77777777" w:rsidR="002C5D28" w:rsidRPr="00B719ED" w:rsidRDefault="002C5D28" w:rsidP="002C5D28">
      <w:pPr>
        <w:pStyle w:val="TH"/>
        <w:rPr>
          <w:lang w:val="en-GB"/>
        </w:rPr>
      </w:pPr>
      <w:r w:rsidRPr="00B719ED">
        <w:rPr>
          <w:bCs/>
          <w:i/>
          <w:iCs/>
          <w:lang w:val="en-GB"/>
        </w:rPr>
        <w:t>CellAccessRelatedInfo-EUTRA-EPC</w:t>
      </w:r>
      <w:r w:rsidRPr="00B719ED">
        <w:rPr>
          <w:lang w:val="en-GB"/>
        </w:rPr>
        <w:t xml:space="preserve"> information element</w:t>
      </w:r>
    </w:p>
    <w:p w14:paraId="755DD8A0" w14:textId="77777777" w:rsidR="002C5D28" w:rsidRPr="00B719ED" w:rsidRDefault="002C5D28" w:rsidP="002D43F2">
      <w:pPr>
        <w:pStyle w:val="PL"/>
      </w:pPr>
      <w:r w:rsidRPr="00B719ED">
        <w:t>-- ASN1START</w:t>
      </w:r>
    </w:p>
    <w:p w14:paraId="2C4C74A7" w14:textId="76245156" w:rsidR="002C5D28" w:rsidRPr="00B719ED" w:rsidRDefault="002C5D28" w:rsidP="002D43F2">
      <w:pPr>
        <w:pStyle w:val="PL"/>
      </w:pPr>
      <w:r w:rsidRPr="00B719ED">
        <w:t>-- TAG-CELLACCESSRELATEDINFOEUTRA-EPC-START</w:t>
      </w:r>
    </w:p>
    <w:p w14:paraId="0C23EE55" w14:textId="77777777" w:rsidR="002C5D28" w:rsidRPr="00B719ED" w:rsidRDefault="002C5D28" w:rsidP="002D43F2">
      <w:pPr>
        <w:pStyle w:val="PL"/>
      </w:pPr>
    </w:p>
    <w:p w14:paraId="597AE72D" w14:textId="77777777" w:rsidR="002C5D28" w:rsidRPr="00B719ED" w:rsidRDefault="002C5D28" w:rsidP="002D43F2">
      <w:pPr>
        <w:pStyle w:val="PL"/>
      </w:pPr>
      <w:r w:rsidRPr="00B719ED">
        <w:t>CellAccessRelatedInfo-EUTRA-EPC  ::=    SEQUENCE {</w:t>
      </w:r>
    </w:p>
    <w:p w14:paraId="5B03A14E" w14:textId="77777777" w:rsidR="002C5D28" w:rsidRPr="00B719ED" w:rsidRDefault="002C5D28" w:rsidP="002D43F2">
      <w:pPr>
        <w:pStyle w:val="PL"/>
      </w:pPr>
      <w:r w:rsidRPr="00B719ED">
        <w:t xml:space="preserve">    plmn-IdentityList-eutra-epc             PLMN-IdentityList-EUTRA-EPC,</w:t>
      </w:r>
    </w:p>
    <w:p w14:paraId="3550261F" w14:textId="77777777" w:rsidR="002C5D28" w:rsidRPr="00B719ED" w:rsidRDefault="002C5D28" w:rsidP="002D43F2">
      <w:pPr>
        <w:pStyle w:val="PL"/>
      </w:pPr>
      <w:r w:rsidRPr="00B719ED">
        <w:t xml:space="preserve">    trackingAreaCode-eutra-epc              BIT STRING (SIZE (16)),</w:t>
      </w:r>
    </w:p>
    <w:p w14:paraId="5ED3459B" w14:textId="77777777" w:rsidR="002C5D28" w:rsidRPr="00B719ED" w:rsidRDefault="002C5D28" w:rsidP="002D43F2">
      <w:pPr>
        <w:pStyle w:val="PL"/>
      </w:pPr>
      <w:r w:rsidRPr="00B719ED">
        <w:t xml:space="preserve">    cellIdentity-eutra-epc                  BIT STRING (SIZE (28))</w:t>
      </w:r>
    </w:p>
    <w:p w14:paraId="6A223D0C" w14:textId="77777777" w:rsidR="002C5D28" w:rsidRPr="00B719ED" w:rsidRDefault="002C5D28" w:rsidP="002D43F2">
      <w:pPr>
        <w:pStyle w:val="PL"/>
      </w:pPr>
      <w:r w:rsidRPr="00B719ED">
        <w:t>}</w:t>
      </w:r>
    </w:p>
    <w:p w14:paraId="3E8CEB39" w14:textId="77777777" w:rsidR="002C5D28" w:rsidRPr="00B719ED" w:rsidRDefault="002C5D28" w:rsidP="002D43F2">
      <w:pPr>
        <w:pStyle w:val="PL"/>
      </w:pPr>
    </w:p>
    <w:p w14:paraId="3F28B8D5" w14:textId="77777777" w:rsidR="002C5D28" w:rsidRPr="00B719ED" w:rsidRDefault="002C5D28" w:rsidP="002D43F2">
      <w:pPr>
        <w:pStyle w:val="PL"/>
      </w:pPr>
      <w:r w:rsidRPr="00B719ED">
        <w:t>PLMN-IdentityList-EUTRA-EPC::=          SEQUENCE (SIZE (1..maxPLMN)) OF PLMN-Identity</w:t>
      </w:r>
    </w:p>
    <w:p w14:paraId="18479607" w14:textId="77777777" w:rsidR="002C5D28" w:rsidRPr="00B719ED" w:rsidRDefault="002C5D28" w:rsidP="002D43F2">
      <w:pPr>
        <w:pStyle w:val="PL"/>
      </w:pPr>
    </w:p>
    <w:p w14:paraId="0D534B6F" w14:textId="6A51407C" w:rsidR="002C5D28" w:rsidRPr="00B719ED" w:rsidRDefault="002C5D28" w:rsidP="002D43F2">
      <w:pPr>
        <w:pStyle w:val="PL"/>
      </w:pPr>
      <w:r w:rsidRPr="00B719ED">
        <w:t>-- TAG-CELLACCESSRELATEDINFOEUTRA-</w:t>
      </w:r>
      <w:r w:rsidR="005051A8" w:rsidRPr="00B719ED">
        <w:t>EPC</w:t>
      </w:r>
      <w:r w:rsidRPr="00B719ED">
        <w:t>-STOP</w:t>
      </w:r>
    </w:p>
    <w:p w14:paraId="4F81A057" w14:textId="77777777" w:rsidR="002C5D28" w:rsidRPr="00B719ED" w:rsidRDefault="002C5D28" w:rsidP="002D43F2">
      <w:pPr>
        <w:pStyle w:val="PL"/>
      </w:pPr>
      <w:r w:rsidRPr="00B719ED">
        <w:t>-- ASN1STOP</w:t>
      </w:r>
    </w:p>
    <w:p w14:paraId="3AF0FA3B" w14:textId="77777777" w:rsidR="005D376B" w:rsidRPr="00B719ED" w:rsidRDefault="005D376B" w:rsidP="005D376B"/>
    <w:p w14:paraId="49BC6DFE" w14:textId="77777777" w:rsidR="002C5D28" w:rsidRPr="00B719ED" w:rsidRDefault="002C5D28" w:rsidP="002C5D28">
      <w:pPr>
        <w:pStyle w:val="Heading4"/>
        <w:rPr>
          <w:lang w:val="en-GB"/>
        </w:rPr>
      </w:pPr>
      <w:bookmarkStart w:id="3247" w:name="_Toc20425949"/>
      <w:bookmarkStart w:id="3248" w:name="_Toc29321345"/>
      <w:bookmarkStart w:id="3249" w:name="_Toc36219528"/>
      <w:bookmarkStart w:id="3250" w:name="_Toc36220204"/>
      <w:bookmarkStart w:id="3251" w:name="_Toc36513624"/>
      <w:bookmarkStart w:id="3252" w:name="_Toc46449682"/>
      <w:bookmarkStart w:id="3253" w:name="_Toc46489469"/>
      <w:bookmarkStart w:id="3254" w:name="_Toc52495303"/>
      <w:bookmarkStart w:id="3255" w:name="_Toc60781472"/>
      <w:bookmarkStart w:id="3256" w:name="_Toc67915519"/>
      <w:r w:rsidRPr="00B719ED">
        <w:rPr>
          <w:lang w:val="en-GB"/>
        </w:rPr>
        <w:t>–</w:t>
      </w:r>
      <w:r w:rsidRPr="00B719ED">
        <w:rPr>
          <w:lang w:val="en-GB"/>
        </w:rPr>
        <w:tab/>
      </w:r>
      <w:r w:rsidRPr="00B719ED">
        <w:rPr>
          <w:i/>
          <w:lang w:val="en-GB"/>
        </w:rPr>
        <w:t>CellGroupConfig</w:t>
      </w:r>
      <w:bookmarkEnd w:id="3247"/>
      <w:bookmarkEnd w:id="3248"/>
      <w:bookmarkEnd w:id="3249"/>
      <w:bookmarkEnd w:id="3250"/>
      <w:bookmarkEnd w:id="3251"/>
      <w:bookmarkEnd w:id="3252"/>
      <w:bookmarkEnd w:id="3253"/>
      <w:bookmarkEnd w:id="3254"/>
      <w:bookmarkEnd w:id="3255"/>
      <w:bookmarkEnd w:id="3256"/>
    </w:p>
    <w:p w14:paraId="5CD48AD4" w14:textId="77777777" w:rsidR="002C5D28" w:rsidRPr="00B719ED" w:rsidRDefault="002C5D28" w:rsidP="002C5D28">
      <w:r w:rsidRPr="00B719ED">
        <w:t xml:space="preserve">The </w:t>
      </w:r>
      <w:r w:rsidRPr="00B719ED">
        <w:rPr>
          <w:i/>
        </w:rPr>
        <w:t xml:space="preserve">CellGroupConfig </w:t>
      </w:r>
      <w:r w:rsidRPr="00B719ED">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B719ED" w:rsidRDefault="002C5D28" w:rsidP="002C5D28">
      <w:pPr>
        <w:pStyle w:val="TH"/>
        <w:rPr>
          <w:lang w:val="en-GB"/>
        </w:rPr>
      </w:pPr>
      <w:r w:rsidRPr="00B719ED">
        <w:rPr>
          <w:bCs/>
          <w:i/>
          <w:iCs/>
          <w:lang w:val="en-GB"/>
        </w:rPr>
        <w:t xml:space="preserve">CellGroupConfig </w:t>
      </w:r>
      <w:r w:rsidRPr="00B719ED">
        <w:rPr>
          <w:lang w:val="en-GB"/>
        </w:rPr>
        <w:t>information element</w:t>
      </w:r>
    </w:p>
    <w:p w14:paraId="5F738261" w14:textId="77777777" w:rsidR="002C5D28" w:rsidRPr="00B719ED" w:rsidRDefault="002C5D28" w:rsidP="002D43F2">
      <w:pPr>
        <w:pStyle w:val="PL"/>
      </w:pPr>
      <w:r w:rsidRPr="00B719ED">
        <w:t>-- ASN1START</w:t>
      </w:r>
    </w:p>
    <w:p w14:paraId="6D5DB80D" w14:textId="4A23B2C8" w:rsidR="002C5D28" w:rsidRPr="00B719ED" w:rsidRDefault="002C5D28" w:rsidP="002D43F2">
      <w:pPr>
        <w:pStyle w:val="PL"/>
      </w:pPr>
      <w:r w:rsidRPr="00B719ED">
        <w:t>-- TAG-CELLGROUPCONFIG-START</w:t>
      </w:r>
    </w:p>
    <w:p w14:paraId="3F6AAB61" w14:textId="77777777" w:rsidR="002C5D28" w:rsidRPr="00B719ED" w:rsidRDefault="002C5D28" w:rsidP="002D43F2">
      <w:pPr>
        <w:pStyle w:val="PL"/>
      </w:pPr>
    </w:p>
    <w:p w14:paraId="7A3D8E5D" w14:textId="77777777" w:rsidR="002C5D28" w:rsidRPr="00B719ED" w:rsidRDefault="002C5D28" w:rsidP="002D43F2">
      <w:pPr>
        <w:pStyle w:val="PL"/>
      </w:pPr>
      <w:r w:rsidRPr="00B719ED">
        <w:t>-- Configuration of one Cell-Group:</w:t>
      </w:r>
    </w:p>
    <w:p w14:paraId="268B75BB" w14:textId="77777777" w:rsidR="002C5D28" w:rsidRPr="00B719ED" w:rsidRDefault="002C5D28" w:rsidP="002D43F2">
      <w:pPr>
        <w:pStyle w:val="PL"/>
      </w:pPr>
      <w:r w:rsidRPr="00B719ED">
        <w:t>CellGroupConfig ::=                         SEQUENCE {</w:t>
      </w:r>
    </w:p>
    <w:p w14:paraId="4F3048CC" w14:textId="77777777" w:rsidR="002C5D28" w:rsidRPr="00B719ED" w:rsidRDefault="002C5D28" w:rsidP="002D43F2">
      <w:pPr>
        <w:pStyle w:val="PL"/>
      </w:pPr>
      <w:r w:rsidRPr="00B719ED">
        <w:t xml:space="preserve">    cellGroupId                                 CellGroupId,</w:t>
      </w:r>
    </w:p>
    <w:p w14:paraId="0A6586FD" w14:textId="77777777" w:rsidR="002C5D28" w:rsidRPr="00B719ED" w:rsidRDefault="002C5D28" w:rsidP="002D43F2">
      <w:pPr>
        <w:pStyle w:val="PL"/>
      </w:pPr>
    </w:p>
    <w:p w14:paraId="73F85952" w14:textId="77777777" w:rsidR="002C5D28" w:rsidRPr="00B719ED" w:rsidRDefault="002C5D28" w:rsidP="002D43F2">
      <w:pPr>
        <w:pStyle w:val="PL"/>
      </w:pPr>
      <w:r w:rsidRPr="00B719ED">
        <w:t xml:space="preserve">    rlc-BearerToAddModList                      SEQUENCE (SIZE(1..maxLC-ID)) OF </w:t>
      </w:r>
      <w:r w:rsidR="005D6C9D" w:rsidRPr="00B719ED">
        <w:t xml:space="preserve">RLC-BearerConfig            </w:t>
      </w:r>
      <w:r w:rsidRPr="00B719ED">
        <w:t>OPTIONAL,   -- Need N</w:t>
      </w:r>
    </w:p>
    <w:p w14:paraId="19878E96" w14:textId="77777777" w:rsidR="002C5D28" w:rsidRPr="00B719ED" w:rsidRDefault="002C5D28" w:rsidP="002D43F2">
      <w:pPr>
        <w:pStyle w:val="PL"/>
      </w:pPr>
      <w:r w:rsidRPr="00B719ED">
        <w:t xml:space="preserve">    rlc-BearerToReleaseList                     SEQUENCE (SIZE(1..maxLC-ID)) OF </w:t>
      </w:r>
      <w:r w:rsidR="005D6C9D" w:rsidRPr="00B719ED">
        <w:t xml:space="preserve">LogicalChannelIdentity      </w:t>
      </w:r>
      <w:r w:rsidRPr="00B719ED">
        <w:t>OPTIONAL,   -- Need N</w:t>
      </w:r>
    </w:p>
    <w:p w14:paraId="0075C446" w14:textId="77777777" w:rsidR="002C5D28" w:rsidRPr="00B719ED" w:rsidRDefault="002C5D28" w:rsidP="002D43F2">
      <w:pPr>
        <w:pStyle w:val="PL"/>
      </w:pPr>
    </w:p>
    <w:p w14:paraId="40F75240" w14:textId="77777777" w:rsidR="002C5D28" w:rsidRPr="00B719ED" w:rsidRDefault="002C5D28" w:rsidP="002D43F2">
      <w:pPr>
        <w:pStyle w:val="PL"/>
      </w:pPr>
      <w:r w:rsidRPr="00B719ED">
        <w:t xml:space="preserve">    mac-CellGroupConfig                         MAC-CellGroupConfig             </w:t>
      </w:r>
      <w:r w:rsidR="005D6C9D" w:rsidRPr="00B719ED">
        <w:t xml:space="preserve">                            </w:t>
      </w:r>
      <w:r w:rsidRPr="00B719ED">
        <w:t>OPTIONAL,   -- Need M</w:t>
      </w:r>
    </w:p>
    <w:p w14:paraId="6B1B2A27" w14:textId="77777777" w:rsidR="002C5D28" w:rsidRPr="00B719ED" w:rsidRDefault="002C5D28" w:rsidP="002D43F2">
      <w:pPr>
        <w:pStyle w:val="PL"/>
      </w:pPr>
    </w:p>
    <w:p w14:paraId="0C2D1BB9" w14:textId="77777777" w:rsidR="002C5D28" w:rsidRPr="00B719ED" w:rsidRDefault="002C5D28" w:rsidP="002D43F2">
      <w:pPr>
        <w:pStyle w:val="PL"/>
      </w:pPr>
      <w:r w:rsidRPr="00B719ED">
        <w:t xml:space="preserve">    physicalCellGroupConfig                     PhysicalCellGroupConfig         </w:t>
      </w:r>
      <w:r w:rsidR="005D6C9D" w:rsidRPr="00B719ED">
        <w:t xml:space="preserve">                            </w:t>
      </w:r>
      <w:r w:rsidRPr="00B719ED">
        <w:t>OPTIONAL,   -- Need M</w:t>
      </w:r>
    </w:p>
    <w:p w14:paraId="398D3DEE" w14:textId="77777777" w:rsidR="002C5D28" w:rsidRPr="00B719ED" w:rsidRDefault="002C5D28" w:rsidP="002D43F2">
      <w:pPr>
        <w:pStyle w:val="PL"/>
      </w:pPr>
    </w:p>
    <w:p w14:paraId="7A8DB65D" w14:textId="77777777" w:rsidR="002C5D28" w:rsidRPr="00B719ED" w:rsidRDefault="002C5D28" w:rsidP="002D43F2">
      <w:pPr>
        <w:pStyle w:val="PL"/>
      </w:pPr>
      <w:r w:rsidRPr="00B719ED">
        <w:t xml:space="preserve">    spCellConfig                                SpCellConfig                    </w:t>
      </w:r>
      <w:r w:rsidR="005D6C9D" w:rsidRPr="00B719ED">
        <w:t xml:space="preserve">                            </w:t>
      </w:r>
      <w:r w:rsidRPr="00B719ED">
        <w:t>OPTIONAL,   -- Need M</w:t>
      </w:r>
    </w:p>
    <w:p w14:paraId="299A04FF" w14:textId="77777777" w:rsidR="002C5D28" w:rsidRPr="00B719ED" w:rsidRDefault="002C5D28" w:rsidP="002D43F2">
      <w:pPr>
        <w:pStyle w:val="PL"/>
      </w:pPr>
      <w:r w:rsidRPr="00B719ED">
        <w:t xml:space="preserve">    sCellToAddModList                           SEQUENCE (SIZE (1..maxNrofSCells)) OF</w:t>
      </w:r>
      <w:r w:rsidR="005D6C9D" w:rsidRPr="00B719ED">
        <w:t xml:space="preserve"> SCellConfig           </w:t>
      </w:r>
      <w:r w:rsidRPr="00B719ED">
        <w:t>OPTIONAL,   -- Need N</w:t>
      </w:r>
    </w:p>
    <w:p w14:paraId="14BE842E" w14:textId="77777777" w:rsidR="002C5D28" w:rsidRPr="00B719ED" w:rsidRDefault="002C5D28" w:rsidP="002D43F2">
      <w:pPr>
        <w:pStyle w:val="PL"/>
      </w:pPr>
      <w:r w:rsidRPr="00B719ED">
        <w:t xml:space="preserve">    sCellToReleaseList                          SEQUENCE (SIZE (1..maxNrofSCells)) OF</w:t>
      </w:r>
      <w:r w:rsidR="005D6C9D" w:rsidRPr="00B719ED">
        <w:t xml:space="preserve"> SCellIndex            </w:t>
      </w:r>
      <w:r w:rsidRPr="00B719ED">
        <w:t>OPTIONAL,   -- Need N</w:t>
      </w:r>
    </w:p>
    <w:p w14:paraId="6BE18E82" w14:textId="77777777" w:rsidR="002C5D28" w:rsidRPr="00B719ED" w:rsidRDefault="002C5D28" w:rsidP="002D43F2">
      <w:pPr>
        <w:pStyle w:val="PL"/>
      </w:pPr>
      <w:r w:rsidRPr="00B719ED">
        <w:t xml:space="preserve">    ...,</w:t>
      </w:r>
    </w:p>
    <w:p w14:paraId="4724FB1A" w14:textId="77777777" w:rsidR="002C5D28" w:rsidRPr="00B719ED" w:rsidRDefault="002C5D28" w:rsidP="002D43F2">
      <w:pPr>
        <w:pStyle w:val="PL"/>
      </w:pPr>
      <w:r w:rsidRPr="00B719ED">
        <w:t xml:space="preserve">    [[</w:t>
      </w:r>
    </w:p>
    <w:p w14:paraId="70C1E13F" w14:textId="287E2AE2" w:rsidR="002C5D28" w:rsidRPr="00B719ED" w:rsidRDefault="002C5D28" w:rsidP="002D43F2">
      <w:pPr>
        <w:pStyle w:val="PL"/>
      </w:pPr>
      <w:r w:rsidRPr="00B719ED">
        <w:lastRenderedPageBreak/>
        <w:t xml:space="preserve">    reportUplinkTxDirectCurrent           </w:t>
      </w:r>
      <w:r w:rsidR="006637BB" w:rsidRPr="00B719ED">
        <w:t xml:space="preserve">      </w:t>
      </w:r>
      <w:r w:rsidRPr="00B719ED">
        <w:t xml:space="preserve">ENUMERATED {true}               </w:t>
      </w:r>
      <w:r w:rsidR="005D6C9D" w:rsidRPr="00B719ED">
        <w:t xml:space="preserve">                            </w:t>
      </w:r>
      <w:r w:rsidRPr="00B719ED">
        <w:t>OPTIONAL    -- Cond BWP-Reconfig</w:t>
      </w:r>
    </w:p>
    <w:p w14:paraId="58EB0EB1" w14:textId="77777777" w:rsidR="002C5D28" w:rsidRPr="00B719ED" w:rsidRDefault="002C5D28" w:rsidP="002D43F2">
      <w:pPr>
        <w:pStyle w:val="PL"/>
      </w:pPr>
      <w:r w:rsidRPr="00B719ED">
        <w:t xml:space="preserve">    ]]</w:t>
      </w:r>
    </w:p>
    <w:p w14:paraId="4C9F9037" w14:textId="77777777" w:rsidR="002C5D28" w:rsidRPr="00B719ED" w:rsidRDefault="002C5D28" w:rsidP="002D43F2">
      <w:pPr>
        <w:pStyle w:val="PL"/>
      </w:pPr>
      <w:r w:rsidRPr="00B719ED">
        <w:t>}</w:t>
      </w:r>
    </w:p>
    <w:p w14:paraId="206C67BF" w14:textId="77777777" w:rsidR="002C5D28" w:rsidRPr="00B719ED" w:rsidRDefault="002C5D28" w:rsidP="002D43F2">
      <w:pPr>
        <w:pStyle w:val="PL"/>
      </w:pPr>
    </w:p>
    <w:p w14:paraId="10310281" w14:textId="77777777" w:rsidR="002C5D28" w:rsidRPr="00B719ED" w:rsidRDefault="002C5D28" w:rsidP="002D43F2">
      <w:pPr>
        <w:pStyle w:val="PL"/>
      </w:pPr>
      <w:r w:rsidRPr="00B719ED">
        <w:t>-- Serving cell specific MAC and PHY parameters for a SpCell:</w:t>
      </w:r>
    </w:p>
    <w:p w14:paraId="4339B7D9" w14:textId="77777777" w:rsidR="002C5D28" w:rsidRPr="00B719ED" w:rsidRDefault="002C5D28" w:rsidP="002D43F2">
      <w:pPr>
        <w:pStyle w:val="PL"/>
      </w:pPr>
      <w:r w:rsidRPr="00B719ED">
        <w:t>SpCellConfig ::=                        SEQUENCE {</w:t>
      </w:r>
    </w:p>
    <w:p w14:paraId="184EE763" w14:textId="639EEBE6" w:rsidR="002C5D28" w:rsidRPr="00B719ED" w:rsidRDefault="002C5D28" w:rsidP="002D43F2">
      <w:pPr>
        <w:pStyle w:val="PL"/>
      </w:pPr>
      <w:r w:rsidRPr="00B719ED">
        <w:t xml:space="preserve">    servCellIndex                       ServCellIndex                         </w:t>
      </w:r>
      <w:r w:rsidR="005D6C9D" w:rsidRPr="00B719ED">
        <w:t xml:space="preserve">                      </w:t>
      </w:r>
      <w:r w:rsidRPr="00B719ED">
        <w:t>OPTIONAL,   -- Cond SCG</w:t>
      </w:r>
    </w:p>
    <w:p w14:paraId="260F757E" w14:textId="62CCC8E5" w:rsidR="002C5D28" w:rsidRPr="00B719ED" w:rsidRDefault="002C5D28" w:rsidP="002D43F2">
      <w:pPr>
        <w:pStyle w:val="PL"/>
      </w:pPr>
      <w:r w:rsidRPr="00B719ED">
        <w:t xml:space="preserve">    reconfigurationWithSync             ReconfigurationWithSync               </w:t>
      </w:r>
      <w:r w:rsidR="005D6C9D" w:rsidRPr="00B719ED">
        <w:t xml:space="preserve">                      </w:t>
      </w:r>
      <w:r w:rsidRPr="00B719ED">
        <w:t>OPTIONAL,   -- Cond ReconfWithSync</w:t>
      </w:r>
    </w:p>
    <w:p w14:paraId="3A1B22EA" w14:textId="6543DA12" w:rsidR="002C5D28" w:rsidRPr="00B719ED" w:rsidRDefault="002C5D28" w:rsidP="002D43F2">
      <w:pPr>
        <w:pStyle w:val="PL"/>
      </w:pPr>
      <w:r w:rsidRPr="00B719ED">
        <w:t xml:space="preserve">    rlf-TimersAndConstants              SetupRelease { RLF-TimersAndConstants }</w:t>
      </w:r>
      <w:r w:rsidR="005D6C9D" w:rsidRPr="00B719ED">
        <w:t xml:space="preserve">                     </w:t>
      </w:r>
      <w:r w:rsidRPr="00B719ED">
        <w:t>OPTIONAL,   -- Need M</w:t>
      </w:r>
    </w:p>
    <w:p w14:paraId="3E173111" w14:textId="7711DF6B" w:rsidR="002C5D28" w:rsidRPr="00B719ED" w:rsidRDefault="002C5D28" w:rsidP="002D43F2">
      <w:pPr>
        <w:pStyle w:val="PL"/>
      </w:pPr>
      <w:r w:rsidRPr="00B719ED">
        <w:t xml:space="preserve">    rlmInSyncOutOfSyncThreshold         ENUMERATED {n1}                        </w:t>
      </w:r>
      <w:r w:rsidR="005D6C9D" w:rsidRPr="00B719ED">
        <w:t xml:space="preserve">                     </w:t>
      </w:r>
      <w:r w:rsidRPr="00B719ED">
        <w:t>OPTIONAL</w:t>
      </w:r>
      <w:r w:rsidR="005D6C9D" w:rsidRPr="00B719ED">
        <w:t xml:space="preserve">,   </w:t>
      </w:r>
      <w:r w:rsidRPr="00B719ED">
        <w:t>-- Need S</w:t>
      </w:r>
    </w:p>
    <w:p w14:paraId="1AC22CA6" w14:textId="03B507E2" w:rsidR="002C5D28" w:rsidRPr="00B719ED" w:rsidRDefault="002C5D28" w:rsidP="002D43F2">
      <w:pPr>
        <w:pStyle w:val="PL"/>
      </w:pPr>
      <w:r w:rsidRPr="00B719ED">
        <w:t xml:space="preserve">    spCellConfigDedicated               ServingCellConfig                      </w:t>
      </w:r>
      <w:r w:rsidR="005D6C9D" w:rsidRPr="00B719ED">
        <w:t xml:space="preserve">                     </w:t>
      </w:r>
      <w:r w:rsidRPr="00B719ED">
        <w:t>OPTIONAL,   -- Need M</w:t>
      </w:r>
    </w:p>
    <w:p w14:paraId="26379D1F" w14:textId="77777777" w:rsidR="002C5D28" w:rsidRPr="00B719ED" w:rsidRDefault="002C5D28" w:rsidP="002D43F2">
      <w:pPr>
        <w:pStyle w:val="PL"/>
      </w:pPr>
      <w:r w:rsidRPr="00B719ED">
        <w:t xml:space="preserve">    ...</w:t>
      </w:r>
    </w:p>
    <w:p w14:paraId="3E93664F" w14:textId="77777777" w:rsidR="002C5D28" w:rsidRPr="00B719ED" w:rsidRDefault="002C5D28" w:rsidP="002D43F2">
      <w:pPr>
        <w:pStyle w:val="PL"/>
      </w:pPr>
      <w:r w:rsidRPr="00B719ED">
        <w:t>}</w:t>
      </w:r>
    </w:p>
    <w:p w14:paraId="37C8B972" w14:textId="77777777" w:rsidR="002C5D28" w:rsidRPr="00B719ED" w:rsidRDefault="002C5D28" w:rsidP="002D43F2">
      <w:pPr>
        <w:pStyle w:val="PL"/>
      </w:pPr>
    </w:p>
    <w:p w14:paraId="2A7F0E9A" w14:textId="77777777" w:rsidR="002C5D28" w:rsidRPr="00B719ED" w:rsidRDefault="002C5D28" w:rsidP="002D43F2">
      <w:pPr>
        <w:pStyle w:val="PL"/>
      </w:pPr>
      <w:r w:rsidRPr="00B719ED">
        <w:t>ReconfigurationWithSync ::=         SEQUENCE {</w:t>
      </w:r>
    </w:p>
    <w:p w14:paraId="675FE8A9" w14:textId="2264EAF1" w:rsidR="002C5D28" w:rsidRPr="00B719ED" w:rsidRDefault="002C5D28" w:rsidP="002D43F2">
      <w:pPr>
        <w:pStyle w:val="PL"/>
      </w:pPr>
      <w:r w:rsidRPr="00B719ED">
        <w:t xml:space="preserve">    spCellConfigCommon                  ServingCellConfigCommon                                         OPTIONAL,   -- Need M</w:t>
      </w:r>
    </w:p>
    <w:p w14:paraId="656D7681" w14:textId="77777777" w:rsidR="002C5D28" w:rsidRPr="00B719ED" w:rsidRDefault="002C5D28" w:rsidP="002D43F2">
      <w:pPr>
        <w:pStyle w:val="PL"/>
      </w:pPr>
      <w:r w:rsidRPr="00B719ED">
        <w:t xml:space="preserve">    newUE-Identity                      RNTI-Value,</w:t>
      </w:r>
    </w:p>
    <w:p w14:paraId="33682E45" w14:textId="77777777" w:rsidR="002C5D28" w:rsidRPr="00B719ED" w:rsidRDefault="002C5D28" w:rsidP="002D43F2">
      <w:pPr>
        <w:pStyle w:val="PL"/>
      </w:pPr>
      <w:r w:rsidRPr="00B719ED">
        <w:t xml:space="preserve">    t304                                ENUMERATED {ms50, ms100, ms150, ms200, ms500, ms1000, ms2000, ms10000},</w:t>
      </w:r>
    </w:p>
    <w:p w14:paraId="3EC3ED20" w14:textId="77777777" w:rsidR="002C5D28" w:rsidRPr="00B719ED" w:rsidRDefault="00AA4162" w:rsidP="002D43F2">
      <w:pPr>
        <w:pStyle w:val="PL"/>
      </w:pPr>
      <w:r w:rsidRPr="00B719ED">
        <w:t xml:space="preserve">    </w:t>
      </w:r>
      <w:r w:rsidR="002C5D28" w:rsidRPr="00B719ED">
        <w:t>rach-ConfigDedicated                CHOICE {</w:t>
      </w:r>
    </w:p>
    <w:p w14:paraId="7D6CB937" w14:textId="77777777" w:rsidR="002C5D28" w:rsidRPr="00B719ED" w:rsidRDefault="002C5D28" w:rsidP="002D43F2">
      <w:pPr>
        <w:pStyle w:val="PL"/>
      </w:pPr>
      <w:r w:rsidRPr="00B719ED">
        <w:t xml:space="preserve">        uplink      </w:t>
      </w:r>
      <w:r w:rsidR="00AA4162" w:rsidRPr="00B719ED">
        <w:t xml:space="preserve">    </w:t>
      </w:r>
      <w:r w:rsidRPr="00B719ED">
        <w:t xml:space="preserve">                    RACH-ConfigDedicated,</w:t>
      </w:r>
    </w:p>
    <w:p w14:paraId="4F0A75F4" w14:textId="77777777" w:rsidR="002C5D28" w:rsidRPr="00B719ED" w:rsidRDefault="002C5D28" w:rsidP="002D43F2">
      <w:pPr>
        <w:pStyle w:val="PL"/>
      </w:pPr>
      <w:r w:rsidRPr="00B719ED">
        <w:t xml:space="preserve">        supplementaryUplink     </w:t>
      </w:r>
      <w:r w:rsidR="00AA4162" w:rsidRPr="00B719ED">
        <w:t xml:space="preserve">    </w:t>
      </w:r>
      <w:r w:rsidRPr="00B719ED">
        <w:t xml:space="preserve">        RACH-ConfigDedicated</w:t>
      </w:r>
    </w:p>
    <w:p w14:paraId="5F5BFEF6" w14:textId="31EA6E35" w:rsidR="002C5D28" w:rsidRPr="00B719ED" w:rsidRDefault="002C5D28" w:rsidP="002D43F2">
      <w:pPr>
        <w:pStyle w:val="PL"/>
      </w:pPr>
      <w:r w:rsidRPr="00B719ED">
        <w:t xml:space="preserve">    }                                                                                               OPTIONAL,   -- Need N</w:t>
      </w:r>
    </w:p>
    <w:p w14:paraId="6750FDBB" w14:textId="77777777" w:rsidR="002C5D28" w:rsidRPr="00B719ED" w:rsidRDefault="002C5D28" w:rsidP="002D43F2">
      <w:pPr>
        <w:pStyle w:val="PL"/>
      </w:pPr>
      <w:r w:rsidRPr="00B719ED">
        <w:t xml:space="preserve">    ...,</w:t>
      </w:r>
    </w:p>
    <w:p w14:paraId="2922CB06" w14:textId="77777777" w:rsidR="002C5D28" w:rsidRPr="00B719ED" w:rsidRDefault="002C5D28" w:rsidP="002D43F2">
      <w:pPr>
        <w:pStyle w:val="PL"/>
      </w:pPr>
      <w:r w:rsidRPr="00B719ED">
        <w:t xml:space="preserve">    [[</w:t>
      </w:r>
    </w:p>
    <w:p w14:paraId="36D361B9" w14:textId="45D7CF8F" w:rsidR="002C5D28" w:rsidRPr="00B719ED" w:rsidRDefault="002C5D28" w:rsidP="002D43F2">
      <w:pPr>
        <w:pStyle w:val="PL"/>
      </w:pPr>
      <w:r w:rsidRPr="00B719ED">
        <w:t xml:space="preserve">    smtc                                SSB-MTC                                                     OPTIONAL    -- Need S</w:t>
      </w:r>
    </w:p>
    <w:p w14:paraId="6658C70D" w14:textId="77777777" w:rsidR="002C5D28" w:rsidRPr="00B719ED" w:rsidRDefault="002C5D28" w:rsidP="002D43F2">
      <w:pPr>
        <w:pStyle w:val="PL"/>
      </w:pPr>
      <w:r w:rsidRPr="00B719ED">
        <w:t xml:space="preserve">    ]]</w:t>
      </w:r>
    </w:p>
    <w:p w14:paraId="76D93D8C" w14:textId="77777777" w:rsidR="00F95F2F" w:rsidRPr="00B719ED" w:rsidRDefault="002C5D28" w:rsidP="002D43F2">
      <w:pPr>
        <w:pStyle w:val="PL"/>
      </w:pPr>
      <w:r w:rsidRPr="00B719ED">
        <w:t>}</w:t>
      </w:r>
    </w:p>
    <w:p w14:paraId="071B1F6C" w14:textId="77777777" w:rsidR="002C5D28" w:rsidRPr="00B719ED" w:rsidRDefault="002C5D28" w:rsidP="002D43F2">
      <w:pPr>
        <w:pStyle w:val="PL"/>
      </w:pPr>
    </w:p>
    <w:p w14:paraId="36911394" w14:textId="77777777" w:rsidR="002C5D28" w:rsidRPr="00B719ED" w:rsidRDefault="002C5D28" w:rsidP="002D43F2">
      <w:pPr>
        <w:pStyle w:val="PL"/>
      </w:pPr>
      <w:r w:rsidRPr="00B719ED">
        <w:t>SCellConfig ::=                     SEQUENCE {</w:t>
      </w:r>
    </w:p>
    <w:p w14:paraId="76A8E815" w14:textId="77777777" w:rsidR="002C5D28" w:rsidRPr="00B719ED" w:rsidRDefault="002C5D28" w:rsidP="002D43F2">
      <w:pPr>
        <w:pStyle w:val="PL"/>
      </w:pPr>
      <w:r w:rsidRPr="00B719ED">
        <w:t xml:space="preserve">    sCellIndex                          SCellIndex,</w:t>
      </w:r>
    </w:p>
    <w:p w14:paraId="48DC6D3B" w14:textId="71F2F84A" w:rsidR="002C5D28" w:rsidRPr="00B719ED" w:rsidRDefault="002C5D28" w:rsidP="002D43F2">
      <w:pPr>
        <w:pStyle w:val="PL"/>
      </w:pPr>
      <w:r w:rsidRPr="00B719ED">
        <w:t xml:space="preserve">    sCellConfigCommon                   ServingCellConfigCommon                 </w:t>
      </w:r>
      <w:r w:rsidR="005D6C9D" w:rsidRPr="00B719ED">
        <w:t xml:space="preserve">                    </w:t>
      </w:r>
      <w:r w:rsidRPr="00B719ED">
        <w:t>OPTIONAL,   -- Cond SCellAdd</w:t>
      </w:r>
    </w:p>
    <w:p w14:paraId="4B575729" w14:textId="384F7EE2" w:rsidR="002C5D28" w:rsidRPr="00B719ED" w:rsidRDefault="002C5D28" w:rsidP="002D43F2">
      <w:pPr>
        <w:pStyle w:val="PL"/>
      </w:pPr>
      <w:r w:rsidRPr="00B719ED">
        <w:t xml:space="preserve">    sCellConfigDedicated                ServingCellConfig                   </w:t>
      </w:r>
      <w:r w:rsidR="005D6C9D" w:rsidRPr="00B719ED">
        <w:t xml:space="preserve">                    </w:t>
      </w:r>
      <w:r w:rsidRPr="00B719ED">
        <w:t xml:space="preserve">    OPTIONAL,   -- Cond SCellAddMod</w:t>
      </w:r>
    </w:p>
    <w:p w14:paraId="70B79ADB" w14:textId="77777777" w:rsidR="002C5D28" w:rsidRPr="00B719ED" w:rsidRDefault="002C5D28" w:rsidP="002D43F2">
      <w:pPr>
        <w:pStyle w:val="PL"/>
      </w:pPr>
      <w:r w:rsidRPr="00B719ED">
        <w:t xml:space="preserve">    ...,</w:t>
      </w:r>
    </w:p>
    <w:p w14:paraId="4EBCB107" w14:textId="77777777" w:rsidR="002C5D28" w:rsidRPr="00B719ED" w:rsidRDefault="002C5D28" w:rsidP="002D43F2">
      <w:pPr>
        <w:pStyle w:val="PL"/>
      </w:pPr>
      <w:r w:rsidRPr="00B719ED">
        <w:t xml:space="preserve">    [[</w:t>
      </w:r>
    </w:p>
    <w:p w14:paraId="37E041EB" w14:textId="125C9A8C" w:rsidR="002C5D28" w:rsidRPr="00B719ED" w:rsidRDefault="002C5D28" w:rsidP="002D43F2">
      <w:pPr>
        <w:pStyle w:val="PL"/>
      </w:pPr>
      <w:r w:rsidRPr="00B719ED">
        <w:t xml:space="preserve">    smtc                                SSB-MTC                         </w:t>
      </w:r>
      <w:r w:rsidR="005D6C9D" w:rsidRPr="00B719ED">
        <w:t xml:space="preserve">                    </w:t>
      </w:r>
      <w:r w:rsidRPr="00B719ED">
        <w:t xml:space="preserve">        OPTIONAL    -- Need S</w:t>
      </w:r>
    </w:p>
    <w:p w14:paraId="314DAF2F" w14:textId="77777777" w:rsidR="002C5D28" w:rsidRPr="00B719ED" w:rsidRDefault="002C5D28" w:rsidP="002D43F2">
      <w:pPr>
        <w:pStyle w:val="PL"/>
      </w:pPr>
      <w:r w:rsidRPr="00B719ED">
        <w:t xml:space="preserve">    ]]</w:t>
      </w:r>
    </w:p>
    <w:p w14:paraId="0C467D9C" w14:textId="77777777" w:rsidR="002C5D28" w:rsidRPr="00B719ED" w:rsidRDefault="002C5D28" w:rsidP="002D43F2">
      <w:pPr>
        <w:pStyle w:val="PL"/>
      </w:pPr>
      <w:r w:rsidRPr="00B719ED">
        <w:t>}</w:t>
      </w:r>
    </w:p>
    <w:p w14:paraId="074D93DB" w14:textId="77777777" w:rsidR="002C5D28" w:rsidRPr="00B719ED" w:rsidRDefault="002C5D28" w:rsidP="002D43F2">
      <w:pPr>
        <w:pStyle w:val="PL"/>
      </w:pPr>
    </w:p>
    <w:p w14:paraId="462DE54A" w14:textId="568E8569" w:rsidR="00F95F2F" w:rsidRPr="00B719ED" w:rsidRDefault="002C5D28" w:rsidP="002D43F2">
      <w:pPr>
        <w:pStyle w:val="PL"/>
      </w:pPr>
      <w:r w:rsidRPr="00B719ED">
        <w:t>-- TAG-CELLGROUPCONFIG-STOP</w:t>
      </w:r>
    </w:p>
    <w:p w14:paraId="69C23294" w14:textId="77777777" w:rsidR="002C5D28" w:rsidRPr="00B719ED" w:rsidRDefault="002C5D28" w:rsidP="002D43F2">
      <w:pPr>
        <w:pStyle w:val="PL"/>
      </w:pPr>
      <w:r w:rsidRPr="00B719ED">
        <w:t>-- ASN1STOP</w:t>
      </w:r>
    </w:p>
    <w:p w14:paraId="5A1B4AC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B719ED" w:rsidRDefault="002C5D28" w:rsidP="00F43D0B">
            <w:pPr>
              <w:pStyle w:val="TAH"/>
              <w:rPr>
                <w:rFonts w:eastAsia="Calibri"/>
                <w:szCs w:val="22"/>
                <w:lang w:val="en-GB" w:eastAsia="ja-JP"/>
              </w:rPr>
            </w:pPr>
            <w:r w:rsidRPr="00B719ED">
              <w:rPr>
                <w:rFonts w:eastAsia="Calibri"/>
                <w:i/>
                <w:szCs w:val="22"/>
                <w:lang w:val="en-GB" w:eastAsia="ja-JP"/>
              </w:rPr>
              <w:lastRenderedPageBreak/>
              <w:t xml:space="preserve">CellGroupConfig </w:t>
            </w:r>
            <w:r w:rsidRPr="00B719ED">
              <w:rPr>
                <w:rFonts w:eastAsia="Calibri"/>
                <w:szCs w:val="22"/>
                <w:lang w:val="en-GB" w:eastAsia="ja-JP"/>
              </w:rPr>
              <w:t>field descriptions</w:t>
            </w:r>
          </w:p>
        </w:tc>
      </w:tr>
      <w:tr w:rsidR="00E45D2A" w:rsidRPr="00B719ED"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mac-CellGroupConfig</w:t>
            </w:r>
          </w:p>
          <w:p w14:paraId="5D77D73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MAC parameters applicable for the entire cell group.</w:t>
            </w:r>
          </w:p>
        </w:tc>
      </w:tr>
      <w:tr w:rsidR="00E45D2A" w:rsidRPr="00B719ED"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rlc-BearerToAddModList</w:t>
            </w:r>
          </w:p>
          <w:p w14:paraId="478D0A49"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Configuration of the MAC Logical Channel, the corresponding RLC entities and association with radio bearers.</w:t>
            </w:r>
          </w:p>
        </w:tc>
      </w:tr>
      <w:tr w:rsidR="00E45D2A" w:rsidRPr="00B719ED"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reportUplinkTxDirectCurrent</w:t>
            </w:r>
          </w:p>
          <w:p w14:paraId="564D9679" w14:textId="786409E2"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Enables reporting of uplink </w:t>
            </w:r>
            <w:r w:rsidR="00C95A3F" w:rsidRPr="00B719ED">
              <w:rPr>
                <w:rFonts w:eastAsia="Calibri"/>
                <w:szCs w:val="22"/>
                <w:lang w:val="en-GB"/>
              </w:rPr>
              <w:t xml:space="preserve">and supplementary uplink </w:t>
            </w:r>
            <w:r w:rsidRPr="00B719ED">
              <w:rPr>
                <w:rFonts w:eastAsia="Calibri"/>
                <w:szCs w:val="22"/>
                <w:lang w:val="en-GB" w:eastAsia="ja-JP"/>
              </w:rPr>
              <w:t>Direct Current location information upon BWP configuration and reconfiguration. This field is only present when the BWP configuration is modified or any serving cell is added or removed.</w:t>
            </w:r>
            <w:r w:rsidR="00D62C62" w:rsidRPr="00B719ED">
              <w:rPr>
                <w:rFonts w:eastAsia="Calibri"/>
                <w:szCs w:val="22"/>
                <w:lang w:val="en-GB" w:eastAsia="ja-JP"/>
              </w:rPr>
              <w:t xml:space="preserve"> This field is </w:t>
            </w:r>
            <w:r w:rsidR="009C0754" w:rsidRPr="00B719ED">
              <w:rPr>
                <w:rFonts w:eastAsia="Calibri"/>
                <w:szCs w:val="22"/>
                <w:lang w:val="en-GB" w:eastAsia="ja-JP"/>
              </w:rPr>
              <w:t>absent</w:t>
            </w:r>
            <w:r w:rsidR="00D62C62" w:rsidRPr="00B719ED">
              <w:rPr>
                <w:rFonts w:eastAsia="Calibri"/>
                <w:szCs w:val="22"/>
                <w:lang w:val="en-GB" w:eastAsia="ja-JP"/>
              </w:rPr>
              <w:t xml:space="preserve"> in the IE </w:t>
            </w:r>
            <w:r w:rsidR="00D62C62" w:rsidRPr="00B719ED">
              <w:rPr>
                <w:rFonts w:eastAsia="Calibri"/>
                <w:i/>
                <w:szCs w:val="22"/>
                <w:lang w:val="en-GB" w:eastAsia="ja-JP"/>
              </w:rPr>
              <w:t>CellGroupConfig</w:t>
            </w:r>
            <w:r w:rsidR="00D62C62" w:rsidRPr="00B719ED">
              <w:rPr>
                <w:rFonts w:eastAsia="Calibri"/>
                <w:szCs w:val="22"/>
                <w:lang w:val="en-GB" w:eastAsia="ja-JP"/>
              </w:rPr>
              <w:t xml:space="preserve"> when provided as part of </w:t>
            </w:r>
            <w:r w:rsidR="00D62C62" w:rsidRPr="00B719ED">
              <w:rPr>
                <w:rFonts w:eastAsia="Calibri"/>
                <w:i/>
                <w:szCs w:val="22"/>
                <w:lang w:val="en-GB" w:eastAsia="ja-JP"/>
              </w:rPr>
              <w:t>RRCSetup</w:t>
            </w:r>
            <w:r w:rsidR="00D62C62" w:rsidRPr="00B719ED">
              <w:rPr>
                <w:rFonts w:eastAsia="Calibri"/>
                <w:szCs w:val="22"/>
                <w:lang w:val="en-GB" w:eastAsia="ja-JP"/>
              </w:rPr>
              <w:t xml:space="preserve"> message.</w:t>
            </w:r>
            <w:r w:rsidR="00C95A3F" w:rsidRPr="00B719ED">
              <w:rPr>
                <w:rFonts w:eastAsia="Calibri"/>
                <w:szCs w:val="22"/>
                <w:lang w:val="en-GB"/>
              </w:rPr>
              <w:t xml:space="preserve"> If UE is configured with SUL carrier, UE reports both UL and SUL Direct Current locations.</w:t>
            </w:r>
          </w:p>
        </w:tc>
      </w:tr>
      <w:tr w:rsidR="00E45D2A" w:rsidRPr="00B719ED"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rlmInSyncOutOfSyncThreshold</w:t>
            </w:r>
          </w:p>
          <w:p w14:paraId="7BBF33F4" w14:textId="30DC2A20" w:rsidR="002C5D28" w:rsidRPr="00B719ED" w:rsidRDefault="002C5D28" w:rsidP="00F43D0B">
            <w:pPr>
              <w:pStyle w:val="TAL"/>
              <w:rPr>
                <w:rFonts w:eastAsia="Calibri"/>
                <w:szCs w:val="22"/>
                <w:lang w:val="en-GB" w:eastAsia="ja-JP"/>
              </w:rPr>
            </w:pPr>
            <w:r w:rsidRPr="00B719ED">
              <w:rPr>
                <w:rFonts w:eastAsia="Calibri"/>
                <w:szCs w:val="22"/>
                <w:lang w:val="en-GB" w:eastAsia="ja-JP"/>
              </w:rPr>
              <w:t>BLER threshold pair index for IS/OOS indication generation, see TS 38.133</w:t>
            </w:r>
            <w:r w:rsidRPr="00B719ED">
              <w:rPr>
                <w:rFonts w:eastAsia="Calibri"/>
                <w:lang w:val="en-GB" w:eastAsia="ja-JP"/>
              </w:rPr>
              <w:t xml:space="preserve"> [14], </w:t>
            </w:r>
            <w:r w:rsidR="00A77710" w:rsidRPr="00B719ED">
              <w:rPr>
                <w:rFonts w:eastAsia="Calibri"/>
                <w:lang w:val="en-GB" w:eastAsia="ja-JP"/>
              </w:rPr>
              <w:t>t</w:t>
            </w:r>
            <w:r w:rsidRPr="00B719ED">
              <w:rPr>
                <w:rFonts w:eastAsia="Calibri"/>
                <w:lang w:val="en-GB" w:eastAsia="ja-JP"/>
              </w:rPr>
              <w:t>able 8.1.1-1</w:t>
            </w:r>
            <w:r w:rsidRPr="00B719ED">
              <w:rPr>
                <w:rFonts w:eastAsia="Calibri"/>
                <w:szCs w:val="22"/>
                <w:lang w:val="en-GB" w:eastAsia="ja-JP"/>
              </w:rPr>
              <w:t xml:space="preserve">. </w:t>
            </w:r>
            <w:r w:rsidRPr="00B719ED">
              <w:rPr>
                <w:rFonts w:eastAsia="Calibri"/>
                <w:i/>
                <w:iCs/>
                <w:lang w:val="en-GB" w:eastAsia="ja-JP"/>
              </w:rPr>
              <w:t>n1</w:t>
            </w:r>
            <w:r w:rsidRPr="00B719ED">
              <w:rPr>
                <w:rFonts w:eastAsia="Calibri"/>
                <w:lang w:val="en-GB" w:eastAsia="ja-JP"/>
              </w:rPr>
              <w:t xml:space="preserve"> corresponds to the value 1. When the field is absent, the UE applies the value 0. </w:t>
            </w:r>
            <w:r w:rsidRPr="00B719ED">
              <w:rPr>
                <w:rFonts w:eastAsia="Calibri"/>
                <w:szCs w:val="22"/>
                <w:lang w:val="en-GB" w:eastAsia="ja-JP"/>
              </w:rPr>
              <w:t>Whenever this is reconfigured, UE resets N310 and N311, and stops T310, if running.</w:t>
            </w:r>
            <w:r w:rsidRPr="00B719ED" w:rsidDel="00FD67A9">
              <w:rPr>
                <w:rFonts w:eastAsia="Calibri"/>
                <w:szCs w:val="22"/>
                <w:lang w:val="en-GB" w:eastAsia="ja-JP"/>
              </w:rPr>
              <w:t xml:space="preserve"> </w:t>
            </w:r>
            <w:r w:rsidR="00CC0BC7" w:rsidRPr="00B719ED">
              <w:rPr>
                <w:lang w:val="en-GB"/>
              </w:rPr>
              <w:t>Network does not include this field.</w:t>
            </w:r>
          </w:p>
        </w:tc>
      </w:tr>
      <w:tr w:rsidR="00E45D2A" w:rsidRPr="00B719ED"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sCellToAddModList</w:t>
            </w:r>
          </w:p>
          <w:p w14:paraId="13AA5936"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seconary serving cells (SCells) to be added or modified.</w:t>
            </w:r>
          </w:p>
        </w:tc>
      </w:tr>
      <w:tr w:rsidR="00E45D2A" w:rsidRPr="00B719ED"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sCellToReleaseList</w:t>
            </w:r>
          </w:p>
          <w:p w14:paraId="19AE9E24" w14:textId="0FEB4CDB" w:rsidR="002C5D28" w:rsidRPr="00B719ED" w:rsidRDefault="002C5D28" w:rsidP="00F43D0B">
            <w:pPr>
              <w:pStyle w:val="TAL"/>
              <w:rPr>
                <w:rFonts w:eastAsia="Calibri"/>
                <w:szCs w:val="22"/>
                <w:lang w:val="en-GB" w:eastAsia="ja-JP"/>
              </w:rPr>
            </w:pPr>
            <w:r w:rsidRPr="00B719ED">
              <w:rPr>
                <w:rFonts w:eastAsia="Calibri"/>
                <w:szCs w:val="22"/>
                <w:lang w:val="en-GB" w:eastAsia="ja-JP"/>
              </w:rPr>
              <w:t>List of secondary serving cells (SCells) to be released</w:t>
            </w:r>
            <w:r w:rsidR="006C7750" w:rsidRPr="00B719ED">
              <w:rPr>
                <w:rFonts w:eastAsia="Calibri"/>
                <w:szCs w:val="22"/>
                <w:lang w:val="en-GB" w:eastAsia="ja-JP"/>
              </w:rPr>
              <w:t>.</w:t>
            </w:r>
          </w:p>
        </w:tc>
      </w:tr>
      <w:tr w:rsidR="002C5D28" w:rsidRPr="00B719ED"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spCellConfig</w:t>
            </w:r>
          </w:p>
          <w:p w14:paraId="21422B6E" w14:textId="77777777" w:rsidR="002C5D28" w:rsidRPr="00B719ED" w:rsidRDefault="002C5D28" w:rsidP="00F43D0B">
            <w:pPr>
              <w:pStyle w:val="TAL"/>
              <w:rPr>
                <w:rFonts w:eastAsia="Calibri"/>
                <w:lang w:val="en-GB" w:eastAsia="ja-JP"/>
              </w:rPr>
            </w:pPr>
            <w:r w:rsidRPr="00B719ED">
              <w:rPr>
                <w:rFonts w:eastAsia="Calibri"/>
                <w:lang w:val="en-GB" w:eastAsia="ja-JP"/>
              </w:rPr>
              <w:t xml:space="preserve">Parameters for the SpCell of this cell group (PCell of MCG or PSCell of SCG). </w:t>
            </w:r>
          </w:p>
        </w:tc>
      </w:tr>
    </w:tbl>
    <w:p w14:paraId="57D4344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B719ED" w:rsidRDefault="002C5D28" w:rsidP="00F43D0B">
            <w:pPr>
              <w:pStyle w:val="TAH"/>
              <w:rPr>
                <w:szCs w:val="22"/>
                <w:lang w:val="en-GB" w:eastAsia="ja-JP"/>
              </w:rPr>
            </w:pPr>
            <w:r w:rsidRPr="00B719ED">
              <w:rPr>
                <w:i/>
                <w:szCs w:val="22"/>
                <w:lang w:val="en-GB" w:eastAsia="ja-JP"/>
              </w:rPr>
              <w:t>ReconfigurationWithSync</w:t>
            </w:r>
            <w:r w:rsidRPr="00B719ED">
              <w:rPr>
                <w:szCs w:val="22"/>
                <w:lang w:val="en-GB" w:eastAsia="ja-JP"/>
              </w:rPr>
              <w:t xml:space="preserve"> field descriptions</w:t>
            </w:r>
          </w:p>
        </w:tc>
      </w:tr>
      <w:tr w:rsidR="00E45D2A" w:rsidRPr="00B719ED"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B719ED" w:rsidRDefault="002C5D28" w:rsidP="00F43D0B">
            <w:pPr>
              <w:pStyle w:val="TAL"/>
              <w:rPr>
                <w:b/>
                <w:i/>
                <w:szCs w:val="22"/>
                <w:lang w:val="en-GB" w:eastAsia="ja-JP"/>
              </w:rPr>
            </w:pPr>
            <w:r w:rsidRPr="00B719ED">
              <w:rPr>
                <w:b/>
                <w:i/>
                <w:szCs w:val="22"/>
                <w:lang w:val="en-GB" w:eastAsia="ja-JP"/>
              </w:rPr>
              <w:t>rach-ConfigDedicated</w:t>
            </w:r>
          </w:p>
          <w:p w14:paraId="0ADD1CD4" w14:textId="77777777" w:rsidR="002C5D28" w:rsidRPr="00B719ED" w:rsidRDefault="002C5D28" w:rsidP="00F43D0B">
            <w:pPr>
              <w:pStyle w:val="TAL"/>
              <w:rPr>
                <w:szCs w:val="22"/>
                <w:lang w:val="en-GB" w:eastAsia="ja-JP"/>
              </w:rPr>
            </w:pPr>
            <w:r w:rsidRPr="00B719ED">
              <w:rPr>
                <w:szCs w:val="22"/>
                <w:lang w:val="en-GB" w:eastAsia="ja-JP"/>
              </w:rPr>
              <w:t xml:space="preserve">Random access configuration to be used for the reconfiguration with sync (e.g. handover). The UE performs the RA according to these parameters in the </w:t>
            </w:r>
            <w:r w:rsidRPr="00B719ED">
              <w:rPr>
                <w:i/>
                <w:szCs w:val="22"/>
                <w:lang w:val="en-GB" w:eastAsia="ja-JP"/>
              </w:rPr>
              <w:t>firstActiveUplinkBWP</w:t>
            </w:r>
            <w:r w:rsidRPr="00B719ED">
              <w:rPr>
                <w:szCs w:val="22"/>
                <w:lang w:val="en-GB" w:eastAsia="ja-JP"/>
              </w:rPr>
              <w:t xml:space="preserve"> (see </w:t>
            </w:r>
            <w:r w:rsidRPr="00B719ED">
              <w:rPr>
                <w:i/>
                <w:szCs w:val="22"/>
                <w:lang w:val="en-GB" w:eastAsia="ja-JP"/>
              </w:rPr>
              <w:t>UplinkConfig</w:t>
            </w:r>
            <w:r w:rsidRPr="00B719ED">
              <w:rPr>
                <w:szCs w:val="22"/>
                <w:lang w:val="en-GB" w:eastAsia="ja-JP"/>
              </w:rPr>
              <w:t>).</w:t>
            </w:r>
          </w:p>
        </w:tc>
      </w:tr>
      <w:tr w:rsidR="002C5D28" w:rsidRPr="00B719ED"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B719ED" w:rsidRDefault="002C5D28" w:rsidP="00F43D0B">
            <w:pPr>
              <w:pStyle w:val="TAL"/>
              <w:rPr>
                <w:b/>
                <w:i/>
                <w:szCs w:val="22"/>
                <w:lang w:val="en-GB" w:eastAsia="ja-JP"/>
              </w:rPr>
            </w:pPr>
            <w:r w:rsidRPr="00B719ED">
              <w:rPr>
                <w:b/>
                <w:i/>
                <w:szCs w:val="22"/>
                <w:lang w:val="en-GB" w:eastAsia="ja-JP"/>
              </w:rPr>
              <w:t>smtc</w:t>
            </w:r>
          </w:p>
          <w:p w14:paraId="37184D85" w14:textId="41828368" w:rsidR="002C5D28" w:rsidRPr="00B719ED" w:rsidRDefault="002C5D28" w:rsidP="00D93616">
            <w:pPr>
              <w:pStyle w:val="TAL"/>
              <w:rPr>
                <w:szCs w:val="22"/>
                <w:lang w:val="en-GB" w:eastAsia="ja-JP"/>
              </w:rPr>
            </w:pPr>
            <w:r w:rsidRPr="00B719ED">
              <w:rPr>
                <w:szCs w:val="22"/>
                <w:lang w:val="en-GB" w:eastAsia="ja-JP"/>
              </w:rPr>
              <w:t>The SSB periodicity/offset/duration configuration of target cell for NR PSCell change</w:t>
            </w:r>
            <w:r w:rsidR="008C5DBB" w:rsidRPr="00B719ED">
              <w:rPr>
                <w:szCs w:val="22"/>
                <w:lang w:val="en-GB" w:eastAsia="ja-JP"/>
              </w:rPr>
              <w:t>,</w:t>
            </w:r>
            <w:r w:rsidRPr="00B719ED">
              <w:rPr>
                <w:szCs w:val="22"/>
                <w:lang w:val="en-GB" w:eastAsia="ja-JP"/>
              </w:rPr>
              <w:t xml:space="preserve"> </w:t>
            </w:r>
            <w:r w:rsidR="004846B3" w:rsidRPr="00B719ED">
              <w:rPr>
                <w:szCs w:val="22"/>
                <w:lang w:val="en-GB" w:eastAsia="ja-JP"/>
              </w:rPr>
              <w:t>NR PCell change</w:t>
            </w:r>
            <w:r w:rsidR="008C5DBB" w:rsidRPr="00B719ED">
              <w:rPr>
                <w:szCs w:val="22"/>
                <w:lang w:val="en-GB" w:eastAsia="ja-JP"/>
              </w:rPr>
              <w:t xml:space="preserve">, and </w:t>
            </w:r>
            <w:ins w:id="3257" w:author="CR#2582r2" w:date="2021-06-21T00:45:00Z">
              <w:r w:rsidR="0096365C">
                <w:rPr>
                  <w:szCs w:val="22"/>
                </w:rPr>
                <w:t>(</w:t>
              </w:r>
              <w:r w:rsidR="0096365C">
                <w:rPr>
                  <w:rFonts w:cs="Arial"/>
                  <w:szCs w:val="22"/>
                </w:rPr>
                <w:t>for NR-DC</w:t>
              </w:r>
              <w:r w:rsidR="0096365C">
                <w:rPr>
                  <w:szCs w:val="22"/>
                </w:rPr>
                <w:t xml:space="preserve">) </w:t>
              </w:r>
            </w:ins>
            <w:r w:rsidR="008C5DBB" w:rsidRPr="00B719ED">
              <w:rPr>
                <w:szCs w:val="22"/>
                <w:lang w:val="en-GB" w:eastAsia="ja-JP"/>
              </w:rPr>
              <w:t>NR PSCell addition</w:t>
            </w:r>
            <w:r w:rsidRPr="00B719ED">
              <w:rPr>
                <w:szCs w:val="22"/>
                <w:lang w:val="en-GB" w:eastAsia="ja-JP"/>
              </w:rPr>
              <w:t xml:space="preserve">.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spCellConfigCommon</w:t>
            </w:r>
            <w:r w:rsidR="00D93616" w:rsidRPr="00B719ED">
              <w:rPr>
                <w:szCs w:val="22"/>
                <w:lang w:val="en-GB" w:eastAsia="ja-JP"/>
              </w:rPr>
              <w:t xml:space="preserve">. </w:t>
            </w:r>
            <w:r w:rsidRPr="00B719ED">
              <w:rPr>
                <w:szCs w:val="22"/>
                <w:lang w:val="en-GB" w:eastAsia="ja-JP"/>
              </w:rPr>
              <w:t xml:space="preserve">For case of </w:t>
            </w:r>
            <w:r w:rsidR="004846B3" w:rsidRPr="00B719ED">
              <w:rPr>
                <w:szCs w:val="22"/>
                <w:lang w:val="en-GB" w:eastAsia="ja-JP"/>
              </w:rPr>
              <w:t>NR PCell change</w:t>
            </w:r>
            <w:r w:rsidR="008C5DBB" w:rsidRPr="00B719ED">
              <w:rPr>
                <w:szCs w:val="22"/>
                <w:lang w:val="en-GB" w:eastAsia="ja-JP"/>
              </w:rPr>
              <w:t xml:space="preserve"> and NR PSCell addition</w:t>
            </w:r>
            <w:r w:rsidRPr="00B719ED">
              <w:rPr>
                <w:szCs w:val="22"/>
                <w:lang w:val="en-GB" w:eastAsia="ja-JP"/>
              </w:rPr>
              <w:t xml:space="preserve">, </w:t>
            </w:r>
            <w:r w:rsidR="00D93616" w:rsidRPr="00B719ED">
              <w:rPr>
                <w:szCs w:val="22"/>
                <w:lang w:val="en-GB" w:eastAsia="ja-JP"/>
              </w:rPr>
              <w:t xml:space="preserve">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reference of </w:t>
            </w:r>
            <w:r w:rsidR="008C5DBB" w:rsidRPr="00B719ED">
              <w:rPr>
                <w:szCs w:val="22"/>
                <w:lang w:val="en-GB" w:eastAsia="ja-JP"/>
              </w:rPr>
              <w:t>(</w:t>
            </w:r>
            <w:r w:rsidR="00D93616" w:rsidRPr="00B719ED">
              <w:rPr>
                <w:szCs w:val="22"/>
                <w:lang w:val="en-GB" w:eastAsia="ja-JP"/>
              </w:rPr>
              <w:t>source</w:t>
            </w:r>
            <w:r w:rsidR="008C5DBB" w:rsidRPr="00B719ED">
              <w:rPr>
                <w:szCs w:val="22"/>
                <w:lang w:val="en-GB" w:eastAsia="ja-JP"/>
              </w:rPr>
              <w:t>)</w:t>
            </w:r>
            <w:r w:rsidR="00D93616" w:rsidRPr="00B719ED">
              <w:rPr>
                <w:szCs w:val="22"/>
                <w:lang w:val="en-GB" w:eastAsia="ja-JP"/>
              </w:rPr>
              <w:t xml:space="preserve"> </w:t>
            </w:r>
            <w:r w:rsidRPr="00B719ED">
              <w:rPr>
                <w:szCs w:val="22"/>
                <w:lang w:val="en-GB" w:eastAsia="ja-JP"/>
              </w:rPr>
              <w:t xml:space="preserve">PCell. For case of NR PSCell change, it is based on the timing reference of </w:t>
            </w:r>
            <w:r w:rsidR="00D93616" w:rsidRPr="00B719ED">
              <w:rPr>
                <w:szCs w:val="22"/>
                <w:lang w:val="en-GB" w:eastAsia="ja-JP"/>
              </w:rPr>
              <w:t xml:space="preserve">source </w:t>
            </w:r>
            <w:r w:rsidRPr="00B719ED">
              <w:rPr>
                <w:szCs w:val="22"/>
                <w:lang w:val="en-GB" w:eastAsia="ja-JP"/>
              </w:rPr>
              <w:t xml:space="preserve">PSCell. 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w:t>
            </w:r>
            <w:r w:rsidR="009B63FD" w:rsidRPr="00B719ED">
              <w:rPr>
                <w:lang w:val="en-GB"/>
              </w:rPr>
              <w:t xml:space="preserve"> </w:t>
            </w:r>
            <w:r w:rsidR="009B63FD" w:rsidRPr="00B719ED">
              <w:rPr>
                <w:szCs w:val="22"/>
                <w:lang w:val="en-GB" w:eastAsia="ja-JP"/>
              </w:rPr>
              <w:t>as configured before the reception of the RRC message</w:t>
            </w:r>
            <w:r w:rsidRPr="00B719ED">
              <w:rPr>
                <w:szCs w:val="22"/>
                <w:lang w:val="en-GB" w:eastAsia="ja-JP"/>
              </w:rPr>
              <w:t>.</w:t>
            </w:r>
          </w:p>
        </w:tc>
      </w:tr>
    </w:tbl>
    <w:p w14:paraId="762954C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C26369" w14:textId="77777777" w:rsidTr="006D357F">
        <w:tc>
          <w:tcPr>
            <w:tcW w:w="14281" w:type="dxa"/>
          </w:tcPr>
          <w:p w14:paraId="2AA62ABD" w14:textId="77777777" w:rsidR="002C5D28" w:rsidRPr="00B719ED" w:rsidRDefault="002C5D28" w:rsidP="00F43D0B">
            <w:pPr>
              <w:pStyle w:val="TAH"/>
              <w:rPr>
                <w:szCs w:val="22"/>
                <w:lang w:val="en-GB" w:eastAsia="ja-JP"/>
              </w:rPr>
            </w:pPr>
            <w:r w:rsidRPr="00B719ED">
              <w:rPr>
                <w:i/>
                <w:szCs w:val="22"/>
                <w:lang w:val="en-GB" w:eastAsia="ja-JP"/>
              </w:rPr>
              <w:t xml:space="preserve">SCellConfig </w:t>
            </w:r>
            <w:r w:rsidRPr="00B719ED">
              <w:rPr>
                <w:lang w:val="en-GB"/>
              </w:rPr>
              <w:t>field descriptions</w:t>
            </w:r>
          </w:p>
        </w:tc>
      </w:tr>
      <w:tr w:rsidR="002C5D28" w:rsidRPr="00B719ED" w14:paraId="3AAF0617" w14:textId="77777777" w:rsidTr="006D357F">
        <w:tc>
          <w:tcPr>
            <w:tcW w:w="14281" w:type="dxa"/>
          </w:tcPr>
          <w:p w14:paraId="136C8951" w14:textId="77777777" w:rsidR="002C5D28" w:rsidRPr="00B719ED" w:rsidRDefault="002C5D28" w:rsidP="00F43D0B">
            <w:pPr>
              <w:pStyle w:val="TAL"/>
              <w:rPr>
                <w:szCs w:val="22"/>
                <w:lang w:val="en-GB" w:eastAsia="ja-JP"/>
              </w:rPr>
            </w:pPr>
            <w:r w:rsidRPr="00B719ED">
              <w:rPr>
                <w:b/>
                <w:i/>
                <w:szCs w:val="22"/>
                <w:lang w:val="en-GB" w:eastAsia="ja-JP"/>
              </w:rPr>
              <w:t>smtc</w:t>
            </w:r>
          </w:p>
          <w:p w14:paraId="45DC978E" w14:textId="58C6B25C" w:rsidR="002C5D28" w:rsidRPr="00B719ED" w:rsidRDefault="002C5D28" w:rsidP="00D93616">
            <w:pPr>
              <w:pStyle w:val="TAL"/>
              <w:rPr>
                <w:szCs w:val="22"/>
                <w:lang w:val="en-GB" w:eastAsia="ja-JP"/>
              </w:rPr>
            </w:pPr>
            <w:r w:rsidRPr="00B719ED">
              <w:rPr>
                <w:szCs w:val="22"/>
                <w:lang w:val="en-GB" w:eastAsia="ja-JP"/>
              </w:rPr>
              <w:t xml:space="preserve">The SSB periodicity/offset/duration configuration of target cell for NR SCell addition. </w:t>
            </w:r>
            <w:r w:rsidR="00D93616" w:rsidRPr="00B719ED">
              <w:rPr>
                <w:szCs w:val="22"/>
                <w:lang w:val="en-GB" w:eastAsia="ja-JP"/>
              </w:rPr>
              <w:t xml:space="preserve">The network sets the </w:t>
            </w:r>
            <w:r w:rsidR="00D93616" w:rsidRPr="00B719ED">
              <w:rPr>
                <w:i/>
                <w:szCs w:val="22"/>
                <w:lang w:val="en-GB" w:eastAsia="ja-JP"/>
              </w:rPr>
              <w:t>periodicityAndOffset</w:t>
            </w:r>
            <w:r w:rsidR="00D93616" w:rsidRPr="00B719ED">
              <w:rPr>
                <w:szCs w:val="22"/>
                <w:lang w:val="en-GB" w:eastAsia="ja-JP"/>
              </w:rPr>
              <w:t xml:space="preserve"> to indicate the same periodicity as </w:t>
            </w:r>
            <w:r w:rsidR="00D93616" w:rsidRPr="00B719ED">
              <w:rPr>
                <w:i/>
                <w:szCs w:val="22"/>
                <w:lang w:val="en-GB" w:eastAsia="ja-JP"/>
              </w:rPr>
              <w:t>ssb-periodicityServingCell</w:t>
            </w:r>
            <w:r w:rsidR="00D93616" w:rsidRPr="00B719ED">
              <w:rPr>
                <w:szCs w:val="22"/>
                <w:lang w:val="en-GB" w:eastAsia="ja-JP"/>
              </w:rPr>
              <w:t xml:space="preserve"> in </w:t>
            </w:r>
            <w:r w:rsidR="00D93616" w:rsidRPr="00B719ED">
              <w:rPr>
                <w:i/>
                <w:szCs w:val="22"/>
                <w:lang w:val="en-GB" w:eastAsia="ja-JP"/>
              </w:rPr>
              <w:t>sCellConfigCommon</w:t>
            </w:r>
            <w:r w:rsidR="00D93616" w:rsidRPr="00B719ED">
              <w:rPr>
                <w:szCs w:val="22"/>
                <w:lang w:val="en-GB" w:eastAsia="ja-JP"/>
              </w:rPr>
              <w:t xml:space="preserve">. The </w:t>
            </w:r>
            <w:r w:rsidR="00D93616" w:rsidRPr="00B719ED">
              <w:rPr>
                <w:i/>
                <w:szCs w:val="22"/>
                <w:lang w:val="en-GB" w:eastAsia="ja-JP"/>
              </w:rPr>
              <w:t>smtc</w:t>
            </w:r>
            <w:r w:rsidR="00D93616" w:rsidRPr="00B719ED">
              <w:rPr>
                <w:szCs w:val="22"/>
                <w:lang w:val="en-GB" w:eastAsia="ja-JP"/>
              </w:rPr>
              <w:t xml:space="preserve"> </w:t>
            </w:r>
            <w:r w:rsidRPr="00B719ED">
              <w:rPr>
                <w:szCs w:val="22"/>
                <w:lang w:val="en-GB" w:eastAsia="ja-JP"/>
              </w:rPr>
              <w:t xml:space="preserve">is based on the timing of </w:t>
            </w:r>
            <w:r w:rsidR="00EB0348" w:rsidRPr="00B719ED">
              <w:rPr>
                <w:szCs w:val="22"/>
                <w:lang w:val="en-GB" w:eastAsia="ja-JP"/>
              </w:rPr>
              <w:t>the</w:t>
            </w:r>
            <w:r w:rsidR="00D93616" w:rsidRPr="00B719ED">
              <w:rPr>
                <w:szCs w:val="22"/>
                <w:lang w:val="en-GB" w:eastAsia="ja-JP"/>
              </w:rPr>
              <w:t xml:space="preserve"> </w:t>
            </w:r>
            <w:r w:rsidRPr="00B719ED">
              <w:rPr>
                <w:szCs w:val="22"/>
                <w:lang w:val="en-GB" w:eastAsia="ja-JP"/>
              </w:rPr>
              <w:t xml:space="preserve">SpCell of associated cell group. </w:t>
            </w:r>
            <w:r w:rsidR="00EB0348" w:rsidRPr="00B719ED">
              <w:rPr>
                <w:szCs w:val="22"/>
                <w:lang w:val="en-GB" w:eastAsia="ja-JP"/>
              </w:rPr>
              <w:t xml:space="preserve">In case of inter-RAT handover to NR, the timing reference is the NR PCell. In case of intra-NR PCell change (standalone NR) or NR PSCell change (EN-DC), the timing reference is the target SpCell. </w:t>
            </w:r>
            <w:r w:rsidRPr="00B719ED">
              <w:rPr>
                <w:szCs w:val="22"/>
                <w:lang w:val="en-GB" w:eastAsia="ja-JP"/>
              </w:rPr>
              <w:t xml:space="preserve">If the field is absent, the UE uses the SMTC in the </w:t>
            </w:r>
            <w:r w:rsidRPr="00B719ED">
              <w:rPr>
                <w:i/>
                <w:lang w:val="en-GB"/>
              </w:rPr>
              <w:t>measObjectNR</w:t>
            </w:r>
            <w:r w:rsidRPr="00B719ED">
              <w:rPr>
                <w:szCs w:val="22"/>
                <w:lang w:val="en-GB" w:eastAsia="ja-JP"/>
              </w:rPr>
              <w:t xml:space="preserve"> having the same SSB frequency and subcarrier spacing</w:t>
            </w:r>
            <w:r w:rsidR="009B63FD" w:rsidRPr="00B719ED">
              <w:rPr>
                <w:szCs w:val="22"/>
                <w:lang w:val="en-GB" w:eastAsia="ja-JP"/>
              </w:rPr>
              <w:t>, as configured before the reception of the RRC message</w:t>
            </w:r>
            <w:r w:rsidR="00033B0E" w:rsidRPr="00B719ED">
              <w:rPr>
                <w:szCs w:val="22"/>
                <w:lang w:val="en-GB" w:eastAsia="ja-JP"/>
              </w:rPr>
              <w:t>.</w:t>
            </w:r>
          </w:p>
        </w:tc>
      </w:tr>
    </w:tbl>
    <w:p w14:paraId="6789829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SpCellConfig </w:t>
            </w:r>
            <w:r w:rsidRPr="00B719ED">
              <w:rPr>
                <w:lang w:val="en-GB"/>
              </w:rPr>
              <w:t>field descriptions</w:t>
            </w:r>
          </w:p>
        </w:tc>
      </w:tr>
      <w:tr w:rsidR="00E45D2A" w:rsidRPr="00B719ED"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B719ED" w:rsidRDefault="002C5D28" w:rsidP="00F43D0B">
            <w:pPr>
              <w:pStyle w:val="TAL"/>
              <w:rPr>
                <w:szCs w:val="22"/>
                <w:lang w:val="en-GB" w:eastAsia="ja-JP"/>
              </w:rPr>
            </w:pPr>
            <w:r w:rsidRPr="00B719ED">
              <w:rPr>
                <w:b/>
                <w:i/>
                <w:szCs w:val="22"/>
                <w:lang w:val="en-GB" w:eastAsia="ja-JP"/>
              </w:rPr>
              <w:t>reconfigurationWithSync</w:t>
            </w:r>
          </w:p>
          <w:p w14:paraId="6D5968D8" w14:textId="77777777" w:rsidR="002C5D28" w:rsidRPr="00B719ED" w:rsidRDefault="002C5D28" w:rsidP="00F43D0B">
            <w:pPr>
              <w:pStyle w:val="TAL"/>
              <w:rPr>
                <w:szCs w:val="22"/>
                <w:lang w:val="en-GB" w:eastAsia="ja-JP"/>
              </w:rPr>
            </w:pPr>
            <w:r w:rsidRPr="00B719ED">
              <w:rPr>
                <w:szCs w:val="22"/>
                <w:lang w:val="en-GB" w:eastAsia="ja-JP"/>
              </w:rPr>
              <w:t>Parameters for the synchronous reconfiguration to the target SpCell.</w:t>
            </w:r>
          </w:p>
        </w:tc>
      </w:tr>
      <w:tr w:rsidR="00E45D2A" w:rsidRPr="00B719ED"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B719ED" w:rsidRDefault="002C5D28" w:rsidP="00F43D0B">
            <w:pPr>
              <w:pStyle w:val="TAL"/>
              <w:rPr>
                <w:szCs w:val="22"/>
                <w:lang w:val="en-GB" w:eastAsia="ja-JP"/>
              </w:rPr>
            </w:pPr>
            <w:r w:rsidRPr="00B719ED">
              <w:rPr>
                <w:b/>
                <w:i/>
                <w:szCs w:val="22"/>
                <w:lang w:val="en-GB" w:eastAsia="ja-JP"/>
              </w:rPr>
              <w:t>rlf-TimersAndConstants</w:t>
            </w:r>
          </w:p>
          <w:p w14:paraId="36CE08A3" w14:textId="77777777" w:rsidR="002C5D28" w:rsidRPr="00B719ED" w:rsidRDefault="002C5D28" w:rsidP="00F43D0B">
            <w:pPr>
              <w:pStyle w:val="TAL"/>
              <w:rPr>
                <w:szCs w:val="22"/>
                <w:lang w:val="en-GB" w:eastAsia="ja-JP"/>
              </w:rPr>
            </w:pPr>
            <w:r w:rsidRPr="00B719ED">
              <w:rPr>
                <w:szCs w:val="22"/>
                <w:lang w:val="en-GB" w:eastAsia="ja-JP"/>
              </w:rPr>
              <w:t xml:space="preserve">Timers and constants for detecting and triggering cell-level radio link failure. For the SCG, </w:t>
            </w:r>
            <w:r w:rsidRPr="00B719ED">
              <w:rPr>
                <w:i/>
                <w:lang w:val="en-GB"/>
              </w:rPr>
              <w:t>rlf-TimersAndConstants</w:t>
            </w:r>
            <w:r w:rsidRPr="00B719ED">
              <w:rPr>
                <w:szCs w:val="22"/>
                <w:lang w:val="en-GB" w:eastAsia="ja-JP"/>
              </w:rPr>
              <w:t xml:space="preserve"> can only be set to </w:t>
            </w:r>
            <w:r w:rsidRPr="00B719ED">
              <w:rPr>
                <w:i/>
                <w:szCs w:val="22"/>
                <w:lang w:val="en-GB" w:eastAsia="ja-JP"/>
              </w:rPr>
              <w:t>setup</w:t>
            </w:r>
            <w:r w:rsidRPr="00B719ED">
              <w:rPr>
                <w:szCs w:val="22"/>
                <w:lang w:val="en-GB" w:eastAsia="ja-JP"/>
              </w:rPr>
              <w:t xml:space="preserve"> and is always included at SCG addition.</w:t>
            </w:r>
          </w:p>
        </w:tc>
      </w:tr>
      <w:tr w:rsidR="002C5D28" w:rsidRPr="00B719ED"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B719ED" w:rsidRDefault="002C5D28" w:rsidP="00F43D0B">
            <w:pPr>
              <w:pStyle w:val="TAL"/>
              <w:rPr>
                <w:szCs w:val="22"/>
                <w:lang w:val="en-GB" w:eastAsia="ja-JP"/>
              </w:rPr>
            </w:pPr>
            <w:r w:rsidRPr="00B719ED">
              <w:rPr>
                <w:b/>
                <w:i/>
                <w:szCs w:val="22"/>
                <w:lang w:val="en-GB" w:eastAsia="ja-JP"/>
              </w:rPr>
              <w:t>servCellIndex</w:t>
            </w:r>
          </w:p>
          <w:p w14:paraId="526C7EC5" w14:textId="77777777" w:rsidR="002C5D28" w:rsidRPr="00B719ED" w:rsidRDefault="002C5D28" w:rsidP="00F43D0B">
            <w:pPr>
              <w:pStyle w:val="TAL"/>
              <w:rPr>
                <w:szCs w:val="22"/>
                <w:lang w:val="en-GB" w:eastAsia="ja-JP"/>
              </w:rPr>
            </w:pPr>
            <w:r w:rsidRPr="00B719ED">
              <w:rPr>
                <w:szCs w:val="22"/>
                <w:lang w:val="en-GB" w:eastAsia="ja-JP"/>
              </w:rPr>
              <w:t>Serving cell ID of a PSCell. The PCell of the Master Cell Group uses ID = 0.</w:t>
            </w:r>
          </w:p>
        </w:tc>
      </w:tr>
    </w:tbl>
    <w:p w14:paraId="16C9ED3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34BA1B40" w14:textId="77777777" w:rsidTr="006D357F">
        <w:tc>
          <w:tcPr>
            <w:tcW w:w="4027" w:type="dxa"/>
            <w:shd w:val="clear" w:color="auto" w:fill="auto"/>
          </w:tcPr>
          <w:p w14:paraId="260FB326"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BWP-Reconfig</w:t>
            </w:r>
          </w:p>
        </w:tc>
        <w:tc>
          <w:tcPr>
            <w:tcW w:w="10146" w:type="dxa"/>
            <w:shd w:val="clear" w:color="auto" w:fill="auto"/>
          </w:tcPr>
          <w:p w14:paraId="43587CD7" w14:textId="59B5637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optionally present, Need N, if the BWPs are reconfigured or if serving cells are added or removed. Otherwise it is absent. </w:t>
            </w:r>
          </w:p>
        </w:tc>
      </w:tr>
      <w:tr w:rsidR="00E45D2A" w:rsidRPr="00B719ED"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17D3CF43" w14:textId="77777777" w:rsidR="00E9420C" w:rsidRPr="00B719ED" w:rsidRDefault="00E9420C" w:rsidP="00E9420C">
            <w:pPr>
              <w:keepNext/>
              <w:keepLines/>
              <w:spacing w:after="0"/>
              <w:rPr>
                <w:rFonts w:ascii="Arial" w:eastAsia="Calibri" w:hAnsi="Arial"/>
                <w:sz w:val="18"/>
                <w:szCs w:val="22"/>
              </w:rPr>
            </w:pPr>
            <w:r w:rsidRPr="00B719ED">
              <w:rPr>
                <w:rFonts w:ascii="Arial" w:eastAsia="Calibri" w:hAnsi="Arial"/>
                <w:sz w:val="18"/>
                <w:szCs w:val="22"/>
              </w:rPr>
              <w:t xml:space="preserve">The field is mandatory present in the </w:t>
            </w:r>
            <w:r w:rsidRPr="00B719ED">
              <w:rPr>
                <w:rFonts w:ascii="Arial" w:eastAsia="Calibri" w:hAnsi="Arial"/>
                <w:i/>
                <w:sz w:val="18"/>
                <w:szCs w:val="22"/>
              </w:rPr>
              <w:t>RRCReconfiguration</w:t>
            </w:r>
            <w:r w:rsidRPr="00B719ED">
              <w:rPr>
                <w:rFonts w:ascii="Arial" w:eastAsia="Calibri" w:hAnsi="Arial"/>
                <w:sz w:val="18"/>
                <w:szCs w:val="22"/>
              </w:rPr>
              <w:t xml:space="preserve"> message:</w:t>
            </w:r>
          </w:p>
          <w:p w14:paraId="33C2EA13" w14:textId="7CC60C9E" w:rsidR="00E9420C" w:rsidRPr="00B719ED" w:rsidRDefault="00E9420C" w:rsidP="005B1CEF">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 xml:space="preserve">in each configured </w:t>
            </w:r>
            <w:r w:rsidRPr="00B719ED">
              <w:rPr>
                <w:rFonts w:ascii="Arial" w:hAnsi="Arial" w:cs="Arial"/>
                <w:i/>
                <w:sz w:val="18"/>
                <w:szCs w:val="18"/>
                <w:lang w:val="en-GB"/>
              </w:rPr>
              <w:t>CellGroupConfig</w:t>
            </w:r>
            <w:r w:rsidRPr="00B719ED">
              <w:rPr>
                <w:rFonts w:ascii="Arial" w:hAnsi="Arial" w:cs="Arial"/>
                <w:sz w:val="18"/>
                <w:szCs w:val="18"/>
                <w:lang w:val="en-GB"/>
              </w:rPr>
              <w:t xml:space="preserve"> for which the SpCell changes,</w:t>
            </w:r>
          </w:p>
          <w:p w14:paraId="579A9F3C" w14:textId="77777777" w:rsidR="00E9420C" w:rsidRPr="00B719ED" w:rsidRDefault="00E9420C" w:rsidP="00E9420C">
            <w:pPr>
              <w:pStyle w:val="B1"/>
              <w:spacing w:after="0"/>
              <w:rPr>
                <w:rFonts w:ascii="Arial" w:eastAsia="Calibri" w:hAnsi="Arial"/>
                <w:sz w:val="18"/>
                <w:szCs w:val="22"/>
                <w:lang w:val="en-GB" w:eastAsia="ja-JP"/>
              </w:rPr>
            </w:pPr>
            <w:r w:rsidRPr="00B719ED">
              <w:rPr>
                <w:rFonts w:ascii="Arial" w:eastAsia="Calibri" w:hAnsi="Arial"/>
                <w:sz w:val="18"/>
                <w:szCs w:val="22"/>
                <w:lang w:val="en-GB" w:eastAsia="ja-JP"/>
              </w:rPr>
              <w:t>-</w:t>
            </w:r>
            <w:r w:rsidRPr="00B719ED">
              <w:rPr>
                <w:rFonts w:ascii="Arial" w:eastAsia="Calibri" w:hAnsi="Arial"/>
                <w:sz w:val="18"/>
                <w:szCs w:val="22"/>
                <w:lang w:val="en-GB" w:eastAsia="ja-JP"/>
              </w:rPr>
              <w:tab/>
              <w:t xml:space="preserve">in the </w:t>
            </w:r>
            <w:r w:rsidRPr="00B719ED">
              <w:rPr>
                <w:rFonts w:ascii="Arial" w:eastAsia="Calibri" w:hAnsi="Arial"/>
                <w:i/>
                <w:sz w:val="18"/>
                <w:szCs w:val="22"/>
                <w:lang w:val="en-GB" w:eastAsia="ja-JP"/>
              </w:rPr>
              <w:t>masterCellGroup</w:t>
            </w:r>
            <w:r w:rsidRPr="00B719ED">
              <w:rPr>
                <w:rFonts w:ascii="Arial" w:eastAsia="Calibri" w:hAnsi="Arial" w:cs="Arial"/>
                <w:sz w:val="18"/>
                <w:szCs w:val="18"/>
                <w:lang w:val="en-GB" w:eastAsia="ja-JP"/>
              </w:rPr>
              <w:t xml:space="preserve"> </w:t>
            </w:r>
            <w:r w:rsidRPr="00B719ED">
              <w:rPr>
                <w:rFonts w:ascii="Arial" w:eastAsia="Calibri" w:hAnsi="Arial"/>
                <w:sz w:val="18"/>
                <w:szCs w:val="22"/>
                <w:lang w:val="en-GB" w:eastAsia="ja-JP"/>
              </w:rPr>
              <w:t>at change of AS security key derived from K</w:t>
            </w:r>
            <w:r w:rsidRPr="00B719ED">
              <w:rPr>
                <w:rFonts w:ascii="Arial" w:eastAsia="Calibri" w:hAnsi="Arial"/>
                <w:sz w:val="18"/>
                <w:szCs w:val="22"/>
                <w:vertAlign w:val="subscript"/>
                <w:lang w:val="en-GB" w:eastAsia="ja-JP"/>
              </w:rPr>
              <w:t>gNB</w:t>
            </w:r>
            <w:r w:rsidRPr="00B719ED">
              <w:rPr>
                <w:rFonts w:ascii="Arial" w:eastAsia="Calibri" w:hAnsi="Arial"/>
                <w:sz w:val="18"/>
                <w:szCs w:val="22"/>
                <w:lang w:val="en-GB" w:eastAsia="ja-JP"/>
              </w:rPr>
              <w:t>,</w:t>
            </w:r>
          </w:p>
          <w:p w14:paraId="61DBB3CF" w14:textId="77777777" w:rsidR="00E9420C" w:rsidRPr="00B719ED" w:rsidRDefault="00E9420C" w:rsidP="005B1CEF">
            <w:pPr>
              <w:pStyle w:val="B1"/>
              <w:spacing w:after="0"/>
              <w:rPr>
                <w:rFonts w:ascii="Arial" w:eastAsia="Calibri" w:hAnsi="Arial"/>
                <w:sz w:val="18"/>
                <w:szCs w:val="22"/>
                <w:lang w:val="en-GB"/>
              </w:rPr>
            </w:pPr>
            <w:r w:rsidRPr="00B719ED">
              <w:rPr>
                <w:rFonts w:ascii="Arial" w:hAnsi="Arial" w:cs="Arial"/>
                <w:sz w:val="18"/>
                <w:szCs w:val="18"/>
                <w:lang w:val="en-GB"/>
              </w:rPr>
              <w:t>-</w:t>
            </w:r>
            <w:r w:rsidRPr="00B719ED">
              <w:rPr>
                <w:rFonts w:ascii="Arial" w:hAnsi="Arial" w:cs="Arial"/>
                <w:sz w:val="18"/>
                <w:szCs w:val="18"/>
                <w:lang w:val="en-GB"/>
              </w:rPr>
              <w:tab/>
            </w:r>
            <w:r w:rsidRPr="00B719ED">
              <w:rPr>
                <w:rFonts w:ascii="Arial" w:eastAsia="Calibri" w:hAnsi="Arial"/>
                <w:sz w:val="18"/>
                <w:szCs w:val="22"/>
                <w:lang w:val="en-GB" w:eastAsia="ja-JP"/>
              </w:rPr>
              <w:t xml:space="preserve">in the </w:t>
            </w:r>
            <w:r w:rsidRPr="00B719ED">
              <w:rPr>
                <w:rFonts w:ascii="Arial" w:eastAsia="Calibri" w:hAnsi="Arial"/>
                <w:i/>
                <w:sz w:val="18"/>
                <w:szCs w:val="22"/>
                <w:lang w:val="en-GB" w:eastAsia="ja-JP"/>
              </w:rPr>
              <w:t>secondaryCellGroup</w:t>
            </w:r>
            <w:r w:rsidRPr="00B719ED">
              <w:rPr>
                <w:rFonts w:ascii="Arial" w:eastAsia="Calibri" w:hAnsi="Arial"/>
                <w:sz w:val="18"/>
                <w:szCs w:val="22"/>
                <w:lang w:val="en-GB" w:eastAsia="ja-JP"/>
              </w:rPr>
              <w:t xml:space="preserve"> at:</w:t>
            </w:r>
          </w:p>
          <w:p w14:paraId="448E056F" w14:textId="1DF37387" w:rsidR="00E9420C" w:rsidRPr="00B719ED" w:rsidRDefault="00E9420C" w:rsidP="005B1CEF">
            <w:pPr>
              <w:pStyle w:val="B2"/>
              <w:spacing w:after="0"/>
              <w:rPr>
                <w:rFonts w:ascii="Arial" w:eastAsia="Calibri" w:hAnsi="Arial"/>
                <w:sz w:val="18"/>
                <w:szCs w:val="22"/>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eastAsia="Calibri" w:hAnsi="Arial"/>
                <w:sz w:val="18"/>
                <w:szCs w:val="22"/>
                <w:lang w:val="en-GB" w:eastAsia="ja-JP"/>
              </w:rPr>
              <w:t>PSCell addition,</w:t>
            </w:r>
          </w:p>
          <w:p w14:paraId="1773491F" w14:textId="1FA3BF30" w:rsidR="00E9420C" w:rsidRPr="00B719ED" w:rsidRDefault="00E9420C" w:rsidP="005B1CEF">
            <w:pPr>
              <w:pStyle w:val="B2"/>
              <w:spacing w:after="0"/>
              <w:rPr>
                <w:rFonts w:ascii="Arial" w:hAnsi="Arial" w:cs="Arial"/>
                <w:sz w:val="18"/>
                <w:szCs w:val="18"/>
                <w:lang w:val="en-GB"/>
              </w:rPr>
            </w:pPr>
            <w:r w:rsidRPr="00B719ED">
              <w:rPr>
                <w:rFonts w:ascii="Arial" w:eastAsia="Calibri" w:hAnsi="Arial"/>
                <w:sz w:val="18"/>
                <w:szCs w:val="22"/>
                <w:lang w:val="en-GB" w:eastAsia="ja-JP"/>
              </w:rPr>
              <w:t>-</w:t>
            </w:r>
            <w:r w:rsidRPr="00B719ED">
              <w:rPr>
                <w:rFonts w:ascii="Arial" w:hAnsi="Arial" w:cs="Arial"/>
                <w:sz w:val="18"/>
                <w:szCs w:val="18"/>
                <w:lang w:val="en-GB"/>
              </w:rPr>
              <w:tab/>
            </w:r>
            <w:r w:rsidRPr="00B719ED">
              <w:rPr>
                <w:rFonts w:ascii="Arial" w:hAnsi="Arial"/>
                <w:sz w:val="18"/>
                <w:szCs w:val="22"/>
                <w:lang w:val="en-GB" w:eastAsia="zh-CN"/>
              </w:rPr>
              <w:t>update</w:t>
            </w:r>
            <w:r w:rsidRPr="00B719ED">
              <w:rPr>
                <w:rFonts w:ascii="Arial" w:eastAsia="Calibri" w:hAnsi="Arial"/>
                <w:sz w:val="18"/>
                <w:szCs w:val="22"/>
                <w:lang w:val="en-GB" w:eastAsia="ja-JP"/>
              </w:rPr>
              <w:t xml:space="preserve"> of required SI for PSCell,</w:t>
            </w:r>
          </w:p>
          <w:p w14:paraId="3CC8DCEA" w14:textId="77777777" w:rsidR="00E9420C" w:rsidRPr="00B719ED" w:rsidRDefault="00E9420C" w:rsidP="005B1CEF">
            <w:pPr>
              <w:pStyle w:val="B2"/>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change of AS security key derived from S-K</w:t>
            </w:r>
            <w:r w:rsidRPr="00B719ED">
              <w:rPr>
                <w:rFonts w:ascii="Arial" w:hAnsi="Arial" w:cs="Arial"/>
                <w:sz w:val="18"/>
                <w:szCs w:val="18"/>
                <w:vertAlign w:val="subscript"/>
                <w:lang w:val="en-GB"/>
              </w:rPr>
              <w:t>gNB</w:t>
            </w:r>
            <w:r w:rsidRPr="00B719ED">
              <w:rPr>
                <w:rFonts w:ascii="Arial" w:hAnsi="Arial" w:cs="Arial"/>
                <w:sz w:val="18"/>
                <w:szCs w:val="18"/>
                <w:lang w:val="en-GB"/>
              </w:rPr>
              <w:t xml:space="preserve"> while the UE is configured with at least one radio bearer with </w:t>
            </w:r>
            <w:r w:rsidRPr="00B719ED">
              <w:rPr>
                <w:rFonts w:ascii="Arial" w:hAnsi="Arial" w:cs="Arial"/>
                <w:i/>
                <w:sz w:val="18"/>
                <w:szCs w:val="18"/>
                <w:lang w:val="en-GB"/>
              </w:rPr>
              <w:t>keyToUse</w:t>
            </w:r>
            <w:r w:rsidRPr="00B719ED">
              <w:rPr>
                <w:rFonts w:ascii="Arial" w:hAnsi="Arial" w:cs="Arial"/>
                <w:sz w:val="18"/>
                <w:szCs w:val="18"/>
                <w:lang w:val="en-GB"/>
              </w:rPr>
              <w:t xml:space="preserve"> set to </w:t>
            </w:r>
            <w:r w:rsidRPr="00B719ED">
              <w:rPr>
                <w:rFonts w:ascii="Arial" w:hAnsi="Arial" w:cs="Arial"/>
                <w:i/>
                <w:sz w:val="18"/>
                <w:szCs w:val="18"/>
                <w:lang w:val="en-GB"/>
              </w:rPr>
              <w:t>secondary</w:t>
            </w:r>
            <w:r w:rsidRPr="00B719ED">
              <w:rPr>
                <w:rFonts w:ascii="Arial" w:hAnsi="Arial" w:cs="Arial"/>
                <w:sz w:val="18"/>
                <w:szCs w:val="18"/>
                <w:lang w:val="en-GB"/>
              </w:rPr>
              <w:t xml:space="preserve"> and that is not released by this </w:t>
            </w:r>
            <w:r w:rsidRPr="00B719ED">
              <w:rPr>
                <w:rFonts w:ascii="Arial" w:hAnsi="Arial" w:cs="Arial"/>
                <w:i/>
                <w:sz w:val="18"/>
                <w:szCs w:val="18"/>
                <w:lang w:val="en-GB"/>
              </w:rPr>
              <w:t>RRCReconfiguration</w:t>
            </w:r>
            <w:r w:rsidRPr="00B719ED">
              <w:rPr>
                <w:rFonts w:ascii="Arial" w:hAnsi="Arial" w:cs="Arial"/>
                <w:sz w:val="18"/>
                <w:szCs w:val="18"/>
                <w:lang w:val="en-GB"/>
              </w:rPr>
              <w:t xml:space="preserve"> message.</w:t>
            </w:r>
          </w:p>
          <w:p w14:paraId="33B8D5D2" w14:textId="3F0B7925" w:rsidR="002C5D28" w:rsidRPr="00B719ED" w:rsidRDefault="00E9420C" w:rsidP="00E9420C">
            <w:pPr>
              <w:pStyle w:val="TAL"/>
              <w:rPr>
                <w:rFonts w:eastAsia="Calibri"/>
                <w:szCs w:val="22"/>
                <w:lang w:val="en-GB" w:eastAsia="ja-JP"/>
              </w:rPr>
            </w:pPr>
            <w:r w:rsidRPr="00B719ED">
              <w:rPr>
                <w:rFonts w:eastAsia="Calibri"/>
                <w:szCs w:val="22"/>
                <w:lang w:val="en-GB" w:eastAsia="ja-JP"/>
              </w:rPr>
              <w:t xml:space="preserve">Otherwise it is optionally present, need M. The field is absent in </w:t>
            </w:r>
            <w:r w:rsidRPr="00B719ED">
              <w:rPr>
                <w:rFonts w:eastAsia="Calibri"/>
                <w:i/>
                <w:szCs w:val="22"/>
                <w:lang w:val="en-GB" w:eastAsia="ja-JP"/>
              </w:rPr>
              <w:t xml:space="preserve">RRCResume </w:t>
            </w:r>
            <w:r w:rsidRPr="00B719ED">
              <w:rPr>
                <w:rFonts w:eastAsia="Calibri"/>
                <w:szCs w:val="22"/>
                <w:lang w:val="en-GB" w:eastAsia="ja-JP"/>
              </w:rPr>
              <w:t xml:space="preserve">or </w:t>
            </w:r>
            <w:r w:rsidRPr="00B719ED">
              <w:rPr>
                <w:rFonts w:eastAsia="Calibri"/>
                <w:i/>
                <w:szCs w:val="22"/>
                <w:lang w:val="en-GB" w:eastAsia="ja-JP"/>
              </w:rPr>
              <w:t>RRCSetup</w:t>
            </w:r>
            <w:r w:rsidRPr="00B719ED">
              <w:rPr>
                <w:rFonts w:eastAsia="Calibri"/>
                <w:szCs w:val="22"/>
                <w:lang w:val="en-GB" w:eastAsia="ja-JP"/>
              </w:rPr>
              <w:t xml:space="preserve"> messages.</w:t>
            </w:r>
          </w:p>
        </w:tc>
      </w:tr>
      <w:tr w:rsidR="00E45D2A" w:rsidRPr="00B719ED"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upon SCell addition; otherwise it is </w:t>
            </w:r>
            <w:r w:rsidR="009C0754" w:rsidRPr="00B719ED">
              <w:rPr>
                <w:rFonts w:eastAsia="Calibri"/>
                <w:szCs w:val="22"/>
                <w:lang w:val="en-GB" w:eastAsia="ja-JP"/>
              </w:rPr>
              <w:t>absent</w:t>
            </w:r>
            <w:r w:rsidR="001E7440" w:rsidRPr="00B719ED">
              <w:rPr>
                <w:rFonts w:eastAsia="Calibri"/>
                <w:szCs w:val="22"/>
                <w:lang w:val="en-GB" w:eastAsia="ja-JP"/>
              </w:rPr>
              <w:t>, Need M</w:t>
            </w:r>
            <w:r w:rsidR="00F27564" w:rsidRPr="00B719ED">
              <w:rPr>
                <w:rFonts w:eastAsia="Calibri"/>
                <w:szCs w:val="22"/>
                <w:lang w:val="en-GB" w:eastAsia="ja-JP"/>
              </w:rPr>
              <w:t>.</w:t>
            </w:r>
          </w:p>
        </w:tc>
      </w:tr>
      <w:tr w:rsidR="00E45D2A" w:rsidRPr="00B719ED"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 upon SCell addition; otherwise it is optionally present, need M.</w:t>
            </w:r>
          </w:p>
        </w:tc>
      </w:tr>
      <w:tr w:rsidR="00E85189" w:rsidRPr="00B719ED"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The field is mandatory present in an </w:t>
            </w:r>
            <w:r w:rsidRPr="00B719ED">
              <w:rPr>
                <w:rFonts w:eastAsia="Calibri"/>
                <w:i/>
                <w:lang w:val="en-GB"/>
              </w:rPr>
              <w:t>SpCellConfig</w:t>
            </w:r>
            <w:r w:rsidRPr="00B719ED">
              <w:rPr>
                <w:rFonts w:eastAsia="Calibri"/>
                <w:szCs w:val="22"/>
                <w:lang w:val="en-GB" w:eastAsia="ja-JP"/>
              </w:rPr>
              <w:t xml:space="preserve"> for the PSCell. It is absent otherwise. </w:t>
            </w:r>
          </w:p>
        </w:tc>
      </w:tr>
    </w:tbl>
    <w:p w14:paraId="38071120" w14:textId="018598A1" w:rsidR="005D376B" w:rsidRPr="00B719ED" w:rsidRDefault="005D376B" w:rsidP="005D376B"/>
    <w:p w14:paraId="7D3D188C" w14:textId="7A4E0B6F" w:rsidR="00E9420C" w:rsidRPr="00B719ED" w:rsidRDefault="00E9420C" w:rsidP="005B1CEF">
      <w:pPr>
        <w:pStyle w:val="NO"/>
        <w:rPr>
          <w:lang w:val="en-GB"/>
        </w:rPr>
      </w:pPr>
      <w:r w:rsidRPr="00B719ED">
        <w:rPr>
          <w:lang w:val="en-GB"/>
        </w:rPr>
        <w:t>NOTE:</w:t>
      </w:r>
      <w:r w:rsidRPr="00B719ED">
        <w:rPr>
          <w:lang w:val="en-GB"/>
        </w:rPr>
        <w:tab/>
        <w:t>In case of change of AS security key derived from S-K</w:t>
      </w:r>
      <w:r w:rsidRPr="00B719ED">
        <w:rPr>
          <w:vertAlign w:val="subscript"/>
          <w:lang w:val="en-GB"/>
        </w:rPr>
        <w:t>gNB</w:t>
      </w:r>
      <w:r w:rsidRPr="00B719ED">
        <w:rPr>
          <w:lang w:val="en-GB"/>
        </w:rPr>
        <w:t>/S-K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masterCellGroup</w:t>
      </w:r>
      <w:r w:rsidRPr="00B719ED">
        <w:rPr>
          <w:lang w:val="en-GB"/>
        </w:rPr>
        <w:t xml:space="preserve">, the network releases all existing MCG RLC bearers associated with a radio bearer with </w:t>
      </w:r>
      <w:r w:rsidRPr="00B719ED">
        <w:rPr>
          <w:i/>
          <w:lang w:val="en-GB"/>
        </w:rPr>
        <w:t>keyToUse</w:t>
      </w:r>
      <w:r w:rsidRPr="00B719ED">
        <w:rPr>
          <w:lang w:val="en-GB"/>
        </w:rPr>
        <w:t xml:space="preserve"> set to </w:t>
      </w:r>
      <w:r w:rsidRPr="00B719ED">
        <w:rPr>
          <w:i/>
          <w:lang w:val="en-GB"/>
        </w:rPr>
        <w:t>secondary</w:t>
      </w:r>
      <w:r w:rsidRPr="00B719ED">
        <w:rPr>
          <w:lang w:val="en-GB"/>
        </w:rPr>
        <w:t>. In case of change of AS security key derived from K</w:t>
      </w:r>
      <w:r w:rsidRPr="00B719ED">
        <w:rPr>
          <w:vertAlign w:val="subscript"/>
          <w:lang w:val="en-GB"/>
        </w:rPr>
        <w:t>gNB</w:t>
      </w:r>
      <w:r w:rsidRPr="00B719ED">
        <w:rPr>
          <w:lang w:val="en-GB"/>
        </w:rPr>
        <w:t>/K</w:t>
      </w:r>
      <w:r w:rsidRPr="00B719ED">
        <w:rPr>
          <w:vertAlign w:val="subscript"/>
          <w:lang w:val="en-GB"/>
        </w:rPr>
        <w:t>eNB</w:t>
      </w:r>
      <w:r w:rsidRPr="00B719ED">
        <w:rPr>
          <w:lang w:val="en-GB"/>
        </w:rPr>
        <w:t xml:space="preserve">, if </w:t>
      </w:r>
      <w:r w:rsidRPr="00B719ED">
        <w:rPr>
          <w:i/>
          <w:lang w:val="en-GB"/>
        </w:rPr>
        <w:t>reconfigurationWithSync</w:t>
      </w:r>
      <w:r w:rsidRPr="00B719ED">
        <w:rPr>
          <w:lang w:val="en-GB"/>
        </w:rPr>
        <w:t xml:space="preserve"> is not included in the </w:t>
      </w:r>
      <w:r w:rsidRPr="00B719ED">
        <w:rPr>
          <w:i/>
          <w:lang w:val="en-GB"/>
        </w:rPr>
        <w:t>secondaryCellGroup</w:t>
      </w:r>
      <w:r w:rsidRPr="00B719ED">
        <w:rPr>
          <w:lang w:val="en-GB"/>
        </w:rPr>
        <w:t xml:space="preserve">, the network releases all existing SCG RLC bearers associated with a radio bearer with </w:t>
      </w:r>
      <w:r w:rsidRPr="00B719ED">
        <w:rPr>
          <w:i/>
          <w:lang w:val="en-GB"/>
        </w:rPr>
        <w:t>keyToUse</w:t>
      </w:r>
      <w:r w:rsidRPr="00B719ED">
        <w:rPr>
          <w:lang w:val="en-GB"/>
        </w:rPr>
        <w:t xml:space="preserve"> set to </w:t>
      </w:r>
      <w:r w:rsidRPr="00B719ED">
        <w:rPr>
          <w:i/>
          <w:lang w:val="en-GB"/>
        </w:rPr>
        <w:t>primary</w:t>
      </w:r>
      <w:r w:rsidRPr="00B719ED">
        <w:rPr>
          <w:lang w:val="en-GB"/>
        </w:rPr>
        <w:t>.</w:t>
      </w:r>
    </w:p>
    <w:p w14:paraId="0228BF10" w14:textId="77777777" w:rsidR="002C5D28" w:rsidRPr="00B719ED" w:rsidRDefault="002C5D28" w:rsidP="002C5D28">
      <w:pPr>
        <w:pStyle w:val="Heading4"/>
        <w:rPr>
          <w:lang w:val="en-GB"/>
        </w:rPr>
      </w:pPr>
      <w:bookmarkStart w:id="3258" w:name="_Toc20425950"/>
      <w:bookmarkStart w:id="3259" w:name="_Toc29321346"/>
      <w:bookmarkStart w:id="3260" w:name="_Toc36219529"/>
      <w:bookmarkStart w:id="3261" w:name="_Toc36220205"/>
      <w:bookmarkStart w:id="3262" w:name="_Toc36513625"/>
      <w:bookmarkStart w:id="3263" w:name="_Toc46449683"/>
      <w:bookmarkStart w:id="3264" w:name="_Toc46489470"/>
      <w:bookmarkStart w:id="3265" w:name="_Toc52495304"/>
      <w:bookmarkStart w:id="3266" w:name="_Toc60781473"/>
      <w:bookmarkStart w:id="3267" w:name="_Toc67915520"/>
      <w:r w:rsidRPr="00B719ED">
        <w:rPr>
          <w:lang w:val="en-GB"/>
        </w:rPr>
        <w:t>–</w:t>
      </w:r>
      <w:r w:rsidRPr="00B719ED">
        <w:rPr>
          <w:lang w:val="en-GB"/>
        </w:rPr>
        <w:tab/>
      </w:r>
      <w:r w:rsidRPr="00B719ED">
        <w:rPr>
          <w:i/>
          <w:lang w:val="en-GB"/>
        </w:rPr>
        <w:t>CellGroupId</w:t>
      </w:r>
      <w:bookmarkEnd w:id="3258"/>
      <w:bookmarkEnd w:id="3259"/>
      <w:bookmarkEnd w:id="3260"/>
      <w:bookmarkEnd w:id="3261"/>
      <w:bookmarkEnd w:id="3262"/>
      <w:bookmarkEnd w:id="3263"/>
      <w:bookmarkEnd w:id="3264"/>
      <w:bookmarkEnd w:id="3265"/>
      <w:bookmarkEnd w:id="3266"/>
      <w:bookmarkEnd w:id="3267"/>
    </w:p>
    <w:p w14:paraId="70367265" w14:textId="6D20FFF5" w:rsidR="002C5D28" w:rsidRPr="00B719ED" w:rsidRDefault="002C5D28" w:rsidP="002C5D28">
      <w:r w:rsidRPr="00B719ED">
        <w:t xml:space="preserve">The IE </w:t>
      </w:r>
      <w:r w:rsidRPr="00B719ED">
        <w:rPr>
          <w:i/>
        </w:rPr>
        <w:t>CellGroupId</w:t>
      </w:r>
      <w:r w:rsidRPr="00B719ED">
        <w:t xml:space="preserve"> is used to identify a cell group. </w:t>
      </w:r>
      <w:r w:rsidR="00A77710" w:rsidRPr="00B719ED">
        <w:t xml:space="preserve">Value </w:t>
      </w:r>
      <w:r w:rsidRPr="00B719ED">
        <w:t>0 identifies the master cell group. Other values identify secondary cell groups. In this version of the specification only values 0 and 1 are supported.</w:t>
      </w:r>
    </w:p>
    <w:p w14:paraId="73CF85A0" w14:textId="77777777" w:rsidR="002C5D28" w:rsidRPr="00B719ED" w:rsidRDefault="002C5D28" w:rsidP="002C5D28">
      <w:pPr>
        <w:pStyle w:val="TH"/>
        <w:rPr>
          <w:lang w:val="en-GB"/>
        </w:rPr>
      </w:pPr>
      <w:r w:rsidRPr="00B719ED">
        <w:rPr>
          <w:i/>
          <w:lang w:val="en-GB"/>
        </w:rPr>
        <w:t>CellGroupId</w:t>
      </w:r>
      <w:r w:rsidRPr="00B719ED">
        <w:rPr>
          <w:lang w:val="en-GB"/>
        </w:rPr>
        <w:t xml:space="preserve"> information element</w:t>
      </w:r>
    </w:p>
    <w:p w14:paraId="7B46427C" w14:textId="77777777" w:rsidR="002C5D28" w:rsidRPr="00B719ED" w:rsidRDefault="002C5D28" w:rsidP="002D43F2">
      <w:pPr>
        <w:pStyle w:val="PL"/>
      </w:pPr>
      <w:r w:rsidRPr="00B719ED">
        <w:t>-- ASN1START</w:t>
      </w:r>
    </w:p>
    <w:p w14:paraId="51717686" w14:textId="77777777" w:rsidR="002C5D28" w:rsidRPr="00B719ED" w:rsidRDefault="002C5D28" w:rsidP="002D43F2">
      <w:pPr>
        <w:pStyle w:val="PL"/>
      </w:pPr>
      <w:r w:rsidRPr="00B719ED">
        <w:t>-- TAG-CELLGROUPID-START</w:t>
      </w:r>
    </w:p>
    <w:p w14:paraId="08DCC6AE" w14:textId="77777777" w:rsidR="002C5D28" w:rsidRPr="00B719ED" w:rsidRDefault="002C5D28" w:rsidP="002D43F2">
      <w:pPr>
        <w:pStyle w:val="PL"/>
      </w:pPr>
    </w:p>
    <w:p w14:paraId="18BEA614" w14:textId="77777777" w:rsidR="002C5D28" w:rsidRPr="00B719ED" w:rsidRDefault="002C5D28" w:rsidP="002D43F2">
      <w:pPr>
        <w:pStyle w:val="PL"/>
      </w:pPr>
      <w:r w:rsidRPr="00B719ED">
        <w:t>CellGroupId ::=                             INTEGER (0.. maxSecondaryCellGroups)</w:t>
      </w:r>
    </w:p>
    <w:p w14:paraId="64F60ED3" w14:textId="77777777" w:rsidR="002C5D28" w:rsidRPr="00B719ED" w:rsidRDefault="002C5D28" w:rsidP="002D43F2">
      <w:pPr>
        <w:pStyle w:val="PL"/>
      </w:pPr>
    </w:p>
    <w:p w14:paraId="4EA3B262" w14:textId="77777777" w:rsidR="002C5D28" w:rsidRPr="00B719ED" w:rsidRDefault="002C5D28" w:rsidP="002D43F2">
      <w:pPr>
        <w:pStyle w:val="PL"/>
      </w:pPr>
      <w:r w:rsidRPr="00B719ED">
        <w:t>-- TAG-CELLGROUPID-STOP</w:t>
      </w:r>
    </w:p>
    <w:p w14:paraId="78FF2B7F" w14:textId="77777777" w:rsidR="002C5D28" w:rsidRPr="00B719ED" w:rsidRDefault="002C5D28" w:rsidP="002D43F2">
      <w:pPr>
        <w:pStyle w:val="PL"/>
      </w:pPr>
      <w:r w:rsidRPr="00B719ED">
        <w:lastRenderedPageBreak/>
        <w:t>-- ASN1STOP</w:t>
      </w:r>
    </w:p>
    <w:p w14:paraId="7034956E" w14:textId="77777777" w:rsidR="002C5D28" w:rsidRPr="00B719ED" w:rsidRDefault="002C5D28" w:rsidP="002C5D28"/>
    <w:p w14:paraId="2C558530" w14:textId="77777777" w:rsidR="002C5D28" w:rsidRPr="00B719ED" w:rsidRDefault="002C5D28" w:rsidP="002C5D28">
      <w:pPr>
        <w:pStyle w:val="Heading4"/>
        <w:rPr>
          <w:rFonts w:eastAsia="SimSun"/>
          <w:lang w:val="en-GB"/>
        </w:rPr>
      </w:pPr>
      <w:bookmarkStart w:id="3268" w:name="_Toc20425951"/>
      <w:bookmarkStart w:id="3269" w:name="_Toc29321347"/>
      <w:bookmarkStart w:id="3270" w:name="_Toc36219530"/>
      <w:bookmarkStart w:id="3271" w:name="_Toc36220206"/>
      <w:bookmarkStart w:id="3272" w:name="_Toc36513626"/>
      <w:bookmarkStart w:id="3273" w:name="_Toc46449684"/>
      <w:bookmarkStart w:id="3274" w:name="_Toc46489471"/>
      <w:bookmarkStart w:id="3275" w:name="_Toc52495305"/>
      <w:bookmarkStart w:id="3276" w:name="_Toc60781474"/>
      <w:bookmarkStart w:id="3277" w:name="_Toc67915521"/>
      <w:r w:rsidRPr="00B719ED">
        <w:rPr>
          <w:rFonts w:eastAsia="SimSun"/>
          <w:lang w:val="en-GB"/>
        </w:rPr>
        <w:t>–</w:t>
      </w:r>
      <w:r w:rsidRPr="00B719ED">
        <w:rPr>
          <w:rFonts w:eastAsia="SimSun"/>
          <w:lang w:val="en-GB"/>
        </w:rPr>
        <w:tab/>
      </w:r>
      <w:r w:rsidRPr="00B719ED">
        <w:rPr>
          <w:rFonts w:eastAsia="SimSun"/>
          <w:i/>
          <w:noProof/>
          <w:lang w:val="en-GB"/>
        </w:rPr>
        <w:t>CellIdentity</w:t>
      </w:r>
      <w:bookmarkEnd w:id="3268"/>
      <w:bookmarkEnd w:id="3269"/>
      <w:bookmarkEnd w:id="3270"/>
      <w:bookmarkEnd w:id="3271"/>
      <w:bookmarkEnd w:id="3272"/>
      <w:bookmarkEnd w:id="3273"/>
      <w:bookmarkEnd w:id="3274"/>
      <w:bookmarkEnd w:id="3275"/>
      <w:bookmarkEnd w:id="3276"/>
      <w:bookmarkEnd w:id="3277"/>
    </w:p>
    <w:p w14:paraId="67E34F63" w14:textId="77777777" w:rsidR="002C5D28" w:rsidRPr="00B719ED" w:rsidRDefault="002C5D28" w:rsidP="002C5D28">
      <w:pPr>
        <w:rPr>
          <w:rFonts w:eastAsia="SimSun"/>
        </w:rPr>
      </w:pPr>
      <w:r w:rsidRPr="00B719ED">
        <w:t xml:space="preserve">The IE </w:t>
      </w:r>
      <w:r w:rsidRPr="00B719ED">
        <w:rPr>
          <w:i/>
          <w:noProof/>
        </w:rPr>
        <w:t>CellIdentity</w:t>
      </w:r>
      <w:r w:rsidRPr="00B719ED">
        <w:t xml:space="preserve"> is used to unambiguously identify a cell within a PLMN.</w:t>
      </w:r>
    </w:p>
    <w:p w14:paraId="166977B6" w14:textId="77777777" w:rsidR="002C5D28" w:rsidRPr="00B719ED" w:rsidRDefault="002C5D28" w:rsidP="002C5D28">
      <w:pPr>
        <w:pStyle w:val="TH"/>
        <w:rPr>
          <w:lang w:val="en-GB"/>
        </w:rPr>
      </w:pPr>
      <w:r w:rsidRPr="00B719ED">
        <w:rPr>
          <w:bCs/>
          <w:i/>
          <w:iCs/>
          <w:lang w:val="en-GB"/>
        </w:rPr>
        <w:t xml:space="preserve">CellIdentity </w:t>
      </w:r>
      <w:r w:rsidRPr="00B719ED">
        <w:rPr>
          <w:lang w:val="en-GB"/>
        </w:rPr>
        <w:t>information element</w:t>
      </w:r>
    </w:p>
    <w:p w14:paraId="6722466C" w14:textId="77777777" w:rsidR="002C5D28" w:rsidRPr="00B719ED" w:rsidRDefault="002C5D28" w:rsidP="002D43F2">
      <w:pPr>
        <w:pStyle w:val="PL"/>
      </w:pPr>
      <w:r w:rsidRPr="00B719ED">
        <w:t>-- ASN1START</w:t>
      </w:r>
    </w:p>
    <w:p w14:paraId="78893EB2" w14:textId="64420A23" w:rsidR="003974FD" w:rsidRPr="00B719ED" w:rsidRDefault="003974FD" w:rsidP="002D43F2">
      <w:pPr>
        <w:pStyle w:val="PL"/>
      </w:pPr>
      <w:r w:rsidRPr="00B719ED">
        <w:t>-- TAG-CELLIDENTITY-START</w:t>
      </w:r>
    </w:p>
    <w:p w14:paraId="28F49E1D" w14:textId="77777777" w:rsidR="002C5D28" w:rsidRPr="00B719ED" w:rsidRDefault="002C5D28" w:rsidP="002D43F2">
      <w:pPr>
        <w:pStyle w:val="PL"/>
      </w:pPr>
    </w:p>
    <w:p w14:paraId="4B628232" w14:textId="77777777" w:rsidR="002C5D28" w:rsidRPr="00B719ED" w:rsidRDefault="002C5D28" w:rsidP="002D43F2">
      <w:pPr>
        <w:pStyle w:val="PL"/>
      </w:pPr>
      <w:r w:rsidRPr="00B719ED">
        <w:t xml:space="preserve">CellIdentity ::=                    </w:t>
      </w:r>
      <w:r w:rsidR="005D6C9D" w:rsidRPr="00B719ED">
        <w:t xml:space="preserve">     </w:t>
      </w:r>
      <w:r w:rsidRPr="00B719ED">
        <w:t>BIT STRING (SIZE (36))</w:t>
      </w:r>
    </w:p>
    <w:p w14:paraId="6BA74456" w14:textId="77777777" w:rsidR="003974FD" w:rsidRPr="00B719ED" w:rsidRDefault="003974FD" w:rsidP="002D43F2">
      <w:pPr>
        <w:pStyle w:val="PL"/>
      </w:pPr>
    </w:p>
    <w:p w14:paraId="1D2992D4" w14:textId="7C4C2D28" w:rsidR="002C5D28" w:rsidRPr="00B719ED" w:rsidRDefault="003974FD" w:rsidP="002D43F2">
      <w:pPr>
        <w:pStyle w:val="PL"/>
      </w:pPr>
      <w:r w:rsidRPr="00B719ED">
        <w:t>-- TAG-CELLIDENTITY-STOP</w:t>
      </w:r>
    </w:p>
    <w:p w14:paraId="5EF2A09C" w14:textId="77777777" w:rsidR="002C5D28" w:rsidRPr="00B719ED" w:rsidRDefault="002C5D28" w:rsidP="002D43F2">
      <w:pPr>
        <w:pStyle w:val="PL"/>
      </w:pPr>
      <w:r w:rsidRPr="00B719ED">
        <w:t>-- ASN1STOP</w:t>
      </w:r>
    </w:p>
    <w:p w14:paraId="1D087975" w14:textId="77777777" w:rsidR="002C5D28" w:rsidRPr="00B719ED" w:rsidRDefault="002C5D28" w:rsidP="002C5D28">
      <w:pPr>
        <w:rPr>
          <w:iCs/>
        </w:rPr>
      </w:pPr>
    </w:p>
    <w:p w14:paraId="69284FD9" w14:textId="77777777" w:rsidR="002C5D28" w:rsidRPr="00B719ED" w:rsidRDefault="002C5D28" w:rsidP="002C5D28">
      <w:pPr>
        <w:pStyle w:val="Heading4"/>
        <w:rPr>
          <w:noProof/>
          <w:lang w:val="en-GB"/>
        </w:rPr>
      </w:pPr>
      <w:bookmarkStart w:id="3278" w:name="_Toc20425952"/>
      <w:bookmarkStart w:id="3279" w:name="_Toc29321348"/>
      <w:bookmarkStart w:id="3280" w:name="_Toc36219531"/>
      <w:bookmarkStart w:id="3281" w:name="_Toc36220207"/>
      <w:bookmarkStart w:id="3282" w:name="_Toc36513627"/>
      <w:bookmarkStart w:id="3283" w:name="_Toc46449685"/>
      <w:bookmarkStart w:id="3284" w:name="_Toc46489472"/>
      <w:bookmarkStart w:id="3285" w:name="_Toc52495306"/>
      <w:bookmarkStart w:id="3286" w:name="_Toc60781475"/>
      <w:bookmarkStart w:id="3287" w:name="_Toc67915522"/>
      <w:r w:rsidRPr="00B719ED">
        <w:rPr>
          <w:lang w:val="en-GB"/>
        </w:rPr>
        <w:t>–</w:t>
      </w:r>
      <w:r w:rsidRPr="00B719ED">
        <w:rPr>
          <w:lang w:val="en-GB"/>
        </w:rPr>
        <w:tab/>
      </w:r>
      <w:r w:rsidRPr="00B719ED">
        <w:rPr>
          <w:i/>
          <w:noProof/>
          <w:lang w:val="en-GB"/>
        </w:rPr>
        <w:t>CellReselectionPriority</w:t>
      </w:r>
      <w:bookmarkEnd w:id="3278"/>
      <w:bookmarkEnd w:id="3279"/>
      <w:bookmarkEnd w:id="3280"/>
      <w:bookmarkEnd w:id="3281"/>
      <w:bookmarkEnd w:id="3282"/>
      <w:bookmarkEnd w:id="3283"/>
      <w:bookmarkEnd w:id="3284"/>
      <w:bookmarkEnd w:id="3285"/>
      <w:bookmarkEnd w:id="3286"/>
      <w:bookmarkEnd w:id="3287"/>
    </w:p>
    <w:p w14:paraId="4A8C2993" w14:textId="7D8A72D7" w:rsidR="002C5D28" w:rsidRPr="00B719ED" w:rsidRDefault="002C5D28" w:rsidP="002C5D28">
      <w:r w:rsidRPr="00B719ED">
        <w:t xml:space="preserve">The IE </w:t>
      </w:r>
      <w:r w:rsidRPr="00B719ED">
        <w:rPr>
          <w:i/>
          <w:noProof/>
        </w:rPr>
        <w:t>CellReselectionPriority</w:t>
      </w:r>
      <w:r w:rsidRPr="00B719ED">
        <w:t xml:space="preserve"> concerns the absolute priority of the concerned carrier frequency, as used by the cell reselection procedure. Corresponds </w:t>
      </w:r>
      <w:r w:rsidR="00CD542A" w:rsidRPr="00B719ED">
        <w:t xml:space="preserve">to </w:t>
      </w:r>
      <w:r w:rsidRPr="00B719ED">
        <w:t>parameter "priority" in TS 38.304 [2</w:t>
      </w:r>
      <w:r w:rsidR="00DA4BD8" w:rsidRPr="00B719ED">
        <w:t>0</w:t>
      </w:r>
      <w:r w:rsidRPr="00B719ED">
        <w:t>]. Value 0 means lowest priority. The UE behaviour for the case the field is absent, if applicable, is specified in TS 38.304 [2</w:t>
      </w:r>
      <w:r w:rsidR="00DA4BD8" w:rsidRPr="00B719ED">
        <w:t>0</w:t>
      </w:r>
      <w:r w:rsidRPr="00B719ED">
        <w:t>].</w:t>
      </w:r>
    </w:p>
    <w:p w14:paraId="7E23BBE6" w14:textId="77777777" w:rsidR="002C5D28" w:rsidRPr="00B719ED" w:rsidRDefault="002C5D28" w:rsidP="002C5D28">
      <w:pPr>
        <w:pStyle w:val="TH"/>
        <w:rPr>
          <w:lang w:val="en-GB"/>
        </w:rPr>
      </w:pPr>
      <w:r w:rsidRPr="00B719ED">
        <w:rPr>
          <w:i/>
          <w:lang w:val="en-GB"/>
        </w:rPr>
        <w:t>CellReselectionPriority</w:t>
      </w:r>
      <w:r w:rsidRPr="00B719ED">
        <w:rPr>
          <w:lang w:val="en-GB"/>
        </w:rPr>
        <w:t xml:space="preserve"> information element</w:t>
      </w:r>
    </w:p>
    <w:p w14:paraId="3BEC5C0B" w14:textId="77777777" w:rsidR="002C5D28" w:rsidRPr="00B719ED" w:rsidRDefault="002C5D28" w:rsidP="002D43F2">
      <w:pPr>
        <w:pStyle w:val="PL"/>
      </w:pPr>
      <w:r w:rsidRPr="00B719ED">
        <w:t>-- ASN1START</w:t>
      </w:r>
    </w:p>
    <w:p w14:paraId="7593E4A4" w14:textId="77777777" w:rsidR="002C5D28" w:rsidRPr="00B719ED" w:rsidRDefault="002C5D28" w:rsidP="002D43F2">
      <w:pPr>
        <w:pStyle w:val="PL"/>
      </w:pPr>
      <w:r w:rsidRPr="00B719ED">
        <w:t>-- TAG-CELLRESELECTIONPRIORITY-START</w:t>
      </w:r>
    </w:p>
    <w:p w14:paraId="45B74ED4" w14:textId="77777777" w:rsidR="002C5D28" w:rsidRPr="00B719ED" w:rsidRDefault="002C5D28" w:rsidP="002D43F2">
      <w:pPr>
        <w:pStyle w:val="PL"/>
      </w:pPr>
    </w:p>
    <w:p w14:paraId="2458008C" w14:textId="77777777" w:rsidR="002C5D28" w:rsidRPr="00B719ED" w:rsidRDefault="002C5D28" w:rsidP="002D43F2">
      <w:pPr>
        <w:pStyle w:val="PL"/>
      </w:pPr>
      <w:r w:rsidRPr="00B719ED">
        <w:t>CellReselectionPriority ::=             INTEGER (0..7)</w:t>
      </w:r>
    </w:p>
    <w:p w14:paraId="5F19B30E" w14:textId="77777777" w:rsidR="002C5D28" w:rsidRPr="00B719ED" w:rsidRDefault="002C5D28" w:rsidP="002D43F2">
      <w:pPr>
        <w:pStyle w:val="PL"/>
      </w:pPr>
    </w:p>
    <w:p w14:paraId="77F702C3" w14:textId="77777777" w:rsidR="00F95F2F" w:rsidRPr="00B719ED" w:rsidRDefault="002C5D28" w:rsidP="002D43F2">
      <w:pPr>
        <w:pStyle w:val="PL"/>
      </w:pPr>
      <w:r w:rsidRPr="00B719ED">
        <w:t>-- TAG-CELLRESELECTIONPRIORITY-STOP</w:t>
      </w:r>
    </w:p>
    <w:p w14:paraId="5A31FB82" w14:textId="77777777" w:rsidR="002C5D28" w:rsidRPr="00B719ED" w:rsidRDefault="002C5D28" w:rsidP="002D43F2">
      <w:pPr>
        <w:pStyle w:val="PL"/>
      </w:pPr>
      <w:r w:rsidRPr="00B719ED">
        <w:t>-- ASN1STOP</w:t>
      </w:r>
    </w:p>
    <w:p w14:paraId="4A8A900E" w14:textId="77777777" w:rsidR="002C5D28" w:rsidRPr="00B719ED" w:rsidRDefault="002C5D28" w:rsidP="002C5D28"/>
    <w:p w14:paraId="40C53D28" w14:textId="77777777" w:rsidR="002C5D28" w:rsidRPr="00B719ED" w:rsidRDefault="002C5D28" w:rsidP="002C5D28">
      <w:pPr>
        <w:pStyle w:val="Heading4"/>
        <w:rPr>
          <w:i/>
          <w:noProof/>
          <w:lang w:val="en-GB"/>
        </w:rPr>
      </w:pPr>
      <w:bookmarkStart w:id="3288" w:name="_Toc20425953"/>
      <w:bookmarkStart w:id="3289" w:name="_Toc29321349"/>
      <w:bookmarkStart w:id="3290" w:name="_Toc36219532"/>
      <w:bookmarkStart w:id="3291" w:name="_Toc36220208"/>
      <w:bookmarkStart w:id="3292" w:name="_Toc36513628"/>
      <w:bookmarkStart w:id="3293" w:name="_Toc46449686"/>
      <w:bookmarkStart w:id="3294" w:name="_Toc46489473"/>
      <w:bookmarkStart w:id="3295" w:name="_Toc52495307"/>
      <w:bookmarkStart w:id="3296" w:name="_Toc60781476"/>
      <w:bookmarkStart w:id="3297" w:name="_Toc67915523"/>
      <w:r w:rsidRPr="00B719ED">
        <w:rPr>
          <w:lang w:val="en-GB"/>
        </w:rPr>
        <w:t>–</w:t>
      </w:r>
      <w:r w:rsidRPr="00B719ED">
        <w:rPr>
          <w:lang w:val="en-GB"/>
        </w:rPr>
        <w:tab/>
      </w:r>
      <w:r w:rsidRPr="00B719ED">
        <w:rPr>
          <w:i/>
          <w:noProof/>
          <w:lang w:val="en-GB"/>
        </w:rPr>
        <w:t>CellReselectionSubPriority</w:t>
      </w:r>
      <w:bookmarkEnd w:id="3288"/>
      <w:bookmarkEnd w:id="3289"/>
      <w:bookmarkEnd w:id="3290"/>
      <w:bookmarkEnd w:id="3291"/>
      <w:bookmarkEnd w:id="3292"/>
      <w:bookmarkEnd w:id="3293"/>
      <w:bookmarkEnd w:id="3294"/>
      <w:bookmarkEnd w:id="3295"/>
      <w:bookmarkEnd w:id="3296"/>
      <w:bookmarkEnd w:id="3297"/>
    </w:p>
    <w:p w14:paraId="69C7F9BA" w14:textId="57842555" w:rsidR="002C5D28" w:rsidRPr="00B719ED" w:rsidRDefault="002C5D28" w:rsidP="002C5D28">
      <w:r w:rsidRPr="00B719ED">
        <w:t xml:space="preserve">The IE </w:t>
      </w:r>
      <w:r w:rsidRPr="00B719ED">
        <w:rPr>
          <w:i/>
          <w:noProof/>
        </w:rPr>
        <w:t>CellReselectionSubPriority</w:t>
      </w:r>
      <w:r w:rsidRPr="00B719ED">
        <w:t xml:space="preserve"> indicates </w:t>
      </w:r>
      <w:r w:rsidRPr="00B719ED">
        <w:rPr>
          <w:noProof/>
        </w:rPr>
        <w:t xml:space="preserve">a fractional value to be added to the value of </w:t>
      </w:r>
      <w:r w:rsidRPr="00B719ED">
        <w:rPr>
          <w:i/>
        </w:rPr>
        <w:t>cellReselectionPriority</w:t>
      </w:r>
      <w:r w:rsidRPr="00B719ED">
        <w:rPr>
          <w:noProof/>
        </w:rPr>
        <w:t xml:space="preserve"> to obtain the absolute priority of the concerned carrier frequency for E-UTRA</w:t>
      </w:r>
      <w:r w:rsidRPr="00B719ED">
        <w:rPr>
          <w:noProof/>
          <w:lang w:eastAsia="zh-CN"/>
        </w:rPr>
        <w:t xml:space="preserve"> and NR</w:t>
      </w:r>
      <w:r w:rsidRPr="00B719ED">
        <w:rPr>
          <w:noProof/>
        </w:rPr>
        <w:t>.</w:t>
      </w:r>
      <w:r w:rsidRPr="00B719ED">
        <w:rPr>
          <w:noProof/>
          <w:lang w:eastAsia="zh-CN"/>
        </w:rPr>
        <w:t xml:space="preserve"> </w:t>
      </w:r>
      <w:r w:rsidRPr="00B719ED">
        <w:t xml:space="preserve">Value </w:t>
      </w:r>
      <w:r w:rsidRPr="00B719ED">
        <w:rPr>
          <w:i/>
        </w:rPr>
        <w:t>oDot2</w:t>
      </w:r>
      <w:r w:rsidRPr="00B719ED">
        <w:t xml:space="preserve"> corresponds to 0.2,</w:t>
      </w:r>
      <w:r w:rsidR="0068699B" w:rsidRPr="00B719ED">
        <w:t xml:space="preserve"> value</w:t>
      </w:r>
      <w:r w:rsidRPr="00B719ED">
        <w:t xml:space="preserve"> </w:t>
      </w:r>
      <w:r w:rsidRPr="00B719ED">
        <w:rPr>
          <w:i/>
        </w:rPr>
        <w:t>oDot4</w:t>
      </w:r>
      <w:r w:rsidRPr="00B719ED">
        <w:t xml:space="preserve"> corresponds to 0.4 and so on.</w:t>
      </w:r>
    </w:p>
    <w:p w14:paraId="37C43860" w14:textId="77777777" w:rsidR="002C5D28" w:rsidRPr="00B719ED" w:rsidRDefault="002C5D28" w:rsidP="002C5D28">
      <w:pPr>
        <w:pStyle w:val="TH"/>
        <w:rPr>
          <w:lang w:val="en-GB"/>
        </w:rPr>
      </w:pPr>
      <w:r w:rsidRPr="00B719ED">
        <w:rPr>
          <w:bCs/>
          <w:i/>
          <w:iCs/>
          <w:lang w:val="en-GB"/>
        </w:rPr>
        <w:t xml:space="preserve">CellReselectionSubPriority </w:t>
      </w:r>
      <w:r w:rsidRPr="00B719ED">
        <w:rPr>
          <w:lang w:val="en-GB"/>
        </w:rPr>
        <w:t>information element</w:t>
      </w:r>
    </w:p>
    <w:p w14:paraId="7DB3929D" w14:textId="116D43A8" w:rsidR="002C5D28" w:rsidRPr="00B719ED" w:rsidRDefault="002C5D28" w:rsidP="002D43F2">
      <w:pPr>
        <w:pStyle w:val="PL"/>
      </w:pPr>
      <w:r w:rsidRPr="00B719ED">
        <w:t>-- ASN1START</w:t>
      </w:r>
    </w:p>
    <w:p w14:paraId="27C93BB4" w14:textId="5542E0ED" w:rsidR="003974FD" w:rsidRPr="00B719ED" w:rsidRDefault="003974FD" w:rsidP="002D43F2">
      <w:pPr>
        <w:pStyle w:val="PL"/>
      </w:pPr>
      <w:r w:rsidRPr="00B719ED">
        <w:t>-- TAG-C</w:t>
      </w:r>
      <w:r w:rsidR="00607148" w:rsidRPr="00B719ED">
        <w:t>ELLRESELECTIONSUBPRIORITY</w:t>
      </w:r>
      <w:r w:rsidRPr="00B719ED">
        <w:t>-START</w:t>
      </w:r>
    </w:p>
    <w:p w14:paraId="6D0C85C5" w14:textId="77777777" w:rsidR="002C5D28" w:rsidRPr="00B719ED" w:rsidRDefault="002C5D28" w:rsidP="002D43F2">
      <w:pPr>
        <w:pStyle w:val="PL"/>
      </w:pPr>
    </w:p>
    <w:p w14:paraId="1474D6C6" w14:textId="77777777" w:rsidR="002C5D28" w:rsidRPr="00B719ED" w:rsidRDefault="002C5D28" w:rsidP="002D43F2">
      <w:pPr>
        <w:pStyle w:val="PL"/>
      </w:pPr>
      <w:r w:rsidRPr="00B719ED">
        <w:t>CellReselectionSubPriority ::=          ENUMERATED {oDot2, oDot4, oDot6, oDot8}</w:t>
      </w:r>
    </w:p>
    <w:p w14:paraId="61601550" w14:textId="77777777" w:rsidR="002C5D28" w:rsidRPr="00B719ED" w:rsidRDefault="002C5D28" w:rsidP="002D43F2">
      <w:pPr>
        <w:pStyle w:val="PL"/>
      </w:pPr>
    </w:p>
    <w:p w14:paraId="18607D95" w14:textId="2001437F" w:rsidR="003974FD" w:rsidRPr="00B719ED" w:rsidRDefault="003974FD" w:rsidP="002D43F2">
      <w:pPr>
        <w:pStyle w:val="PL"/>
      </w:pPr>
      <w:r w:rsidRPr="00B719ED">
        <w:t>-- TAG-</w:t>
      </w:r>
      <w:r w:rsidR="00607148" w:rsidRPr="00B719ED">
        <w:t>CELLRESELECTIONSUBPRIORITY</w:t>
      </w:r>
      <w:r w:rsidRPr="00B719ED">
        <w:t>-STOP</w:t>
      </w:r>
    </w:p>
    <w:p w14:paraId="3E1E7E6C" w14:textId="77777777" w:rsidR="002C5D28" w:rsidRPr="00B719ED" w:rsidRDefault="002C5D28" w:rsidP="002D43F2">
      <w:pPr>
        <w:pStyle w:val="PL"/>
      </w:pPr>
      <w:r w:rsidRPr="00B719ED">
        <w:t>-- ASN1STOP</w:t>
      </w:r>
    </w:p>
    <w:p w14:paraId="47F08D38" w14:textId="77777777" w:rsidR="00770E52" w:rsidRPr="00B719ED" w:rsidRDefault="00770E52" w:rsidP="00770E52"/>
    <w:p w14:paraId="72667EF9" w14:textId="5D11A5ED" w:rsidR="00770E52" w:rsidRPr="00B719ED" w:rsidRDefault="00770E52" w:rsidP="00770E52">
      <w:pPr>
        <w:pStyle w:val="Heading4"/>
        <w:rPr>
          <w:i/>
          <w:iCs/>
          <w:lang w:val="en-GB"/>
        </w:rPr>
      </w:pPr>
      <w:bookmarkStart w:id="3298" w:name="_Toc20425954"/>
      <w:bookmarkStart w:id="3299" w:name="_Toc29321350"/>
      <w:bookmarkStart w:id="3300" w:name="_Toc36219533"/>
      <w:bookmarkStart w:id="3301" w:name="_Toc36220209"/>
      <w:bookmarkStart w:id="3302" w:name="_Toc36513629"/>
      <w:bookmarkStart w:id="3303" w:name="_Toc46449687"/>
      <w:bookmarkStart w:id="3304" w:name="_Toc46489474"/>
      <w:bookmarkStart w:id="3305" w:name="_Toc52495308"/>
      <w:bookmarkStart w:id="3306" w:name="_Toc60781477"/>
      <w:bookmarkStart w:id="3307" w:name="_Toc67915524"/>
      <w:r w:rsidRPr="00B719ED">
        <w:rPr>
          <w:i/>
          <w:iCs/>
          <w:lang w:val="en-GB"/>
        </w:rPr>
        <w:t>–</w:t>
      </w:r>
      <w:r w:rsidRPr="00B719ED">
        <w:rPr>
          <w:i/>
          <w:iCs/>
          <w:lang w:val="en-GB"/>
        </w:rPr>
        <w:tab/>
      </w:r>
      <w:r w:rsidRPr="00B719ED">
        <w:rPr>
          <w:i/>
          <w:iCs/>
          <w:noProof/>
          <w:lang w:val="en-GB"/>
        </w:rPr>
        <w:t>CGI-InfoEUTRA</w:t>
      </w:r>
      <w:bookmarkEnd w:id="3298"/>
      <w:bookmarkEnd w:id="3299"/>
      <w:bookmarkEnd w:id="3300"/>
      <w:bookmarkEnd w:id="3301"/>
      <w:bookmarkEnd w:id="3302"/>
      <w:bookmarkEnd w:id="3303"/>
      <w:bookmarkEnd w:id="3304"/>
      <w:bookmarkEnd w:id="3305"/>
      <w:bookmarkEnd w:id="3306"/>
      <w:bookmarkEnd w:id="3307"/>
    </w:p>
    <w:p w14:paraId="36C569A0" w14:textId="03DD55CC" w:rsidR="00770E52" w:rsidRPr="00B719ED" w:rsidRDefault="00770E52" w:rsidP="00852D09">
      <w:r w:rsidRPr="00B719ED">
        <w:t>The IE CGI-InfoEUTRA indicates EUTRA cell access related information, which is reported by the UE as part of E-UTRA report CGI procedure.</w:t>
      </w:r>
    </w:p>
    <w:p w14:paraId="71F1D88D" w14:textId="77777777" w:rsidR="00770E52" w:rsidRPr="00B719ED" w:rsidRDefault="00770E52" w:rsidP="00770E52">
      <w:pPr>
        <w:pStyle w:val="TH"/>
        <w:rPr>
          <w:bCs/>
          <w:i/>
          <w:iCs/>
          <w:lang w:val="en-GB"/>
        </w:rPr>
      </w:pPr>
      <w:r w:rsidRPr="00B719ED">
        <w:rPr>
          <w:bCs/>
          <w:i/>
          <w:iCs/>
          <w:lang w:val="en-GB"/>
        </w:rPr>
        <w:t xml:space="preserve">CGI-InfoEUTRA </w:t>
      </w:r>
      <w:r w:rsidRPr="00B719ED">
        <w:rPr>
          <w:lang w:val="en-GB"/>
        </w:rPr>
        <w:t>information element</w:t>
      </w:r>
    </w:p>
    <w:p w14:paraId="660D9C58" w14:textId="77777777" w:rsidR="00770E52" w:rsidRPr="00B719ED" w:rsidRDefault="00770E52" w:rsidP="002D43F2">
      <w:pPr>
        <w:pStyle w:val="PL"/>
      </w:pPr>
      <w:r w:rsidRPr="00B719ED">
        <w:t>-- ASN1START</w:t>
      </w:r>
    </w:p>
    <w:p w14:paraId="3333D760" w14:textId="6699BE27" w:rsidR="00770E52" w:rsidRPr="00B719ED" w:rsidRDefault="00770E52" w:rsidP="002D43F2">
      <w:pPr>
        <w:pStyle w:val="PL"/>
      </w:pPr>
      <w:r w:rsidRPr="00B719ED">
        <w:t>-- TAG-CGI-I</w:t>
      </w:r>
      <w:r w:rsidR="006637BB" w:rsidRPr="00B719ED">
        <w:t>NFO</w:t>
      </w:r>
      <w:r w:rsidRPr="00B719ED">
        <w:t>EUTRA-START</w:t>
      </w:r>
    </w:p>
    <w:p w14:paraId="66DA5DEE" w14:textId="77777777" w:rsidR="00770E52" w:rsidRPr="00B719ED" w:rsidRDefault="00770E52" w:rsidP="002D43F2">
      <w:pPr>
        <w:pStyle w:val="PL"/>
      </w:pPr>
    </w:p>
    <w:p w14:paraId="62526E6B" w14:textId="77777777" w:rsidR="00770E52" w:rsidRPr="00B719ED" w:rsidRDefault="00770E52" w:rsidP="002D43F2">
      <w:pPr>
        <w:pStyle w:val="PL"/>
      </w:pPr>
      <w:r w:rsidRPr="00B719ED">
        <w:t>CGI-InfoEUTRA ::=                    SEQUENCE {</w:t>
      </w:r>
    </w:p>
    <w:p w14:paraId="0F62DB7C" w14:textId="77777777" w:rsidR="00770E52" w:rsidRPr="00B719ED" w:rsidRDefault="00770E52" w:rsidP="002D43F2">
      <w:pPr>
        <w:pStyle w:val="PL"/>
      </w:pPr>
      <w:r w:rsidRPr="00B719ED">
        <w:t xml:space="preserve">    cgi-info-EPC                            SEQUENCE {</w:t>
      </w:r>
    </w:p>
    <w:p w14:paraId="5E8AEB01" w14:textId="77777777" w:rsidR="00770E52" w:rsidRPr="00B719ED" w:rsidRDefault="00770E52" w:rsidP="002D43F2">
      <w:pPr>
        <w:pStyle w:val="PL"/>
      </w:pPr>
      <w:r w:rsidRPr="00B719ED">
        <w:t xml:space="preserve">            cgi-info-EPC-legacy                     CellAccessRelatedInfo-EUTRA-EPC,</w:t>
      </w:r>
    </w:p>
    <w:p w14:paraId="12665FBB" w14:textId="77777777" w:rsidR="00770E52" w:rsidRPr="00B719ED" w:rsidRDefault="00770E52" w:rsidP="002D43F2">
      <w:pPr>
        <w:pStyle w:val="PL"/>
      </w:pPr>
      <w:r w:rsidRPr="00B719ED">
        <w:t xml:space="preserve">            cgi-info-EPC-list                       SEQUENCE (SIZE (1..maxPLMN)) OF CellAccessRelatedInfo-EUTRA-EPC     OPTIONAL</w:t>
      </w:r>
    </w:p>
    <w:p w14:paraId="7C733EA7" w14:textId="2BDF91C5" w:rsidR="00770E52" w:rsidRPr="00B719ED" w:rsidRDefault="00770E52" w:rsidP="002D43F2">
      <w:pPr>
        <w:pStyle w:val="PL"/>
      </w:pPr>
      <w:r w:rsidRPr="00B719ED">
        <w:t xml:space="preserve">    }                                    </w:t>
      </w:r>
      <w:r w:rsidR="00B076D1" w:rsidRPr="00B719ED">
        <w:t xml:space="preserve">    </w:t>
      </w:r>
      <w:r w:rsidRPr="00B719ED">
        <w:t xml:space="preserve">                                                                           OPTIONAL,</w:t>
      </w:r>
    </w:p>
    <w:p w14:paraId="2B7FE909" w14:textId="2636C948" w:rsidR="00770E52" w:rsidRPr="00B719ED" w:rsidRDefault="00770E52" w:rsidP="002D43F2">
      <w:pPr>
        <w:pStyle w:val="PL"/>
      </w:pPr>
      <w:r w:rsidRPr="00B719ED">
        <w:t xml:space="preserve">    cgi-info-5GC                            SEQUENCE (SIZE (1..maxPLMN)) OF CellAccessRelatedInfo-EUTRA-5GC     </w:t>
      </w:r>
      <w:r w:rsidR="00B076D1" w:rsidRPr="00B719ED">
        <w:t xml:space="preserve">    </w:t>
      </w:r>
      <w:r w:rsidRPr="00B719ED">
        <w:t xml:space="preserve">    OPTIONAL,</w:t>
      </w:r>
    </w:p>
    <w:p w14:paraId="651BD7CF" w14:textId="77777777" w:rsidR="00770E52" w:rsidRPr="00B719ED" w:rsidRDefault="00770E52" w:rsidP="002D43F2">
      <w:pPr>
        <w:pStyle w:val="PL"/>
      </w:pPr>
      <w:r w:rsidRPr="00B719ED">
        <w:t xml:space="preserve">    freqBandIndicator                       FreqBandIndicatorEUTRA,</w:t>
      </w:r>
    </w:p>
    <w:p w14:paraId="7832FC5C" w14:textId="2E0134E7" w:rsidR="00770E52" w:rsidRPr="00B719ED" w:rsidRDefault="00770E52" w:rsidP="002D43F2">
      <w:pPr>
        <w:pStyle w:val="PL"/>
      </w:pPr>
      <w:r w:rsidRPr="00B719ED">
        <w:t xml:space="preserve">    multiBandInfoList                       MultiBandInfoListEUTRA                                            </w:t>
      </w:r>
      <w:r w:rsidR="00B076D1" w:rsidRPr="00B719ED">
        <w:t xml:space="preserve">    </w:t>
      </w:r>
      <w:r w:rsidRPr="00B719ED">
        <w:t xml:space="preserve">      OPTIONAL,</w:t>
      </w:r>
    </w:p>
    <w:p w14:paraId="57083F4B" w14:textId="2EC628E4" w:rsidR="00770E52" w:rsidRPr="00B719ED" w:rsidRDefault="00770E52" w:rsidP="002D43F2">
      <w:pPr>
        <w:pStyle w:val="PL"/>
      </w:pPr>
      <w:r w:rsidRPr="00B719ED">
        <w:t xml:space="preserve">    freqBandIndicatorPriority               ENUMERATED {true}                                                 </w:t>
      </w:r>
      <w:r w:rsidR="00B076D1" w:rsidRPr="00B719ED">
        <w:t xml:space="preserve">    </w:t>
      </w:r>
      <w:r w:rsidRPr="00B719ED">
        <w:t xml:space="preserve">      OPTIONAL</w:t>
      </w:r>
    </w:p>
    <w:p w14:paraId="72711368" w14:textId="77777777" w:rsidR="00770E52" w:rsidRPr="00B719ED" w:rsidRDefault="00770E52" w:rsidP="002D43F2">
      <w:pPr>
        <w:pStyle w:val="PL"/>
      </w:pPr>
      <w:r w:rsidRPr="00B719ED">
        <w:t>}</w:t>
      </w:r>
    </w:p>
    <w:p w14:paraId="770283F3" w14:textId="77777777" w:rsidR="00770E52" w:rsidRPr="00B719ED" w:rsidRDefault="00770E52" w:rsidP="002D43F2">
      <w:pPr>
        <w:pStyle w:val="PL"/>
      </w:pPr>
    </w:p>
    <w:p w14:paraId="368CF531" w14:textId="1905D315" w:rsidR="00770E52" w:rsidRPr="00B719ED" w:rsidRDefault="00770E52" w:rsidP="002D43F2">
      <w:pPr>
        <w:pStyle w:val="PL"/>
      </w:pPr>
      <w:r w:rsidRPr="00B719ED">
        <w:t>-- TAG-CGI-I</w:t>
      </w:r>
      <w:r w:rsidR="006637BB" w:rsidRPr="00B719ED">
        <w:t>NFO</w:t>
      </w:r>
      <w:r w:rsidRPr="00B719ED">
        <w:t>EUTRA-STOP</w:t>
      </w:r>
    </w:p>
    <w:p w14:paraId="58A732A3" w14:textId="77777777" w:rsidR="00770E52" w:rsidRPr="00B719ED" w:rsidRDefault="00770E52" w:rsidP="002D43F2">
      <w:pPr>
        <w:pStyle w:val="PL"/>
      </w:pPr>
      <w:r w:rsidRPr="00B719ED">
        <w:t>-- ASN1STOP</w:t>
      </w:r>
    </w:p>
    <w:p w14:paraId="32E4BF57" w14:textId="77777777" w:rsidR="005D376B" w:rsidRPr="00B719ED" w:rsidRDefault="005D376B" w:rsidP="005D376B"/>
    <w:p w14:paraId="0C8D38BC" w14:textId="54B5CC8F" w:rsidR="002C5D28" w:rsidRPr="00B719ED" w:rsidRDefault="002C5D28" w:rsidP="002C5D28">
      <w:pPr>
        <w:pStyle w:val="Heading4"/>
        <w:rPr>
          <w:i/>
          <w:iCs/>
          <w:lang w:val="en-GB"/>
        </w:rPr>
      </w:pPr>
      <w:bookmarkStart w:id="3308" w:name="_Toc20425955"/>
      <w:bookmarkStart w:id="3309" w:name="_Toc29321351"/>
      <w:bookmarkStart w:id="3310" w:name="_Toc36219534"/>
      <w:bookmarkStart w:id="3311" w:name="_Toc36220210"/>
      <w:bookmarkStart w:id="3312" w:name="_Toc36513630"/>
      <w:bookmarkStart w:id="3313" w:name="_Toc46449688"/>
      <w:bookmarkStart w:id="3314" w:name="_Toc46489475"/>
      <w:bookmarkStart w:id="3315" w:name="_Toc52495309"/>
      <w:bookmarkStart w:id="3316" w:name="_Toc60781478"/>
      <w:bookmarkStart w:id="3317" w:name="_Toc67915525"/>
      <w:r w:rsidRPr="00B719ED">
        <w:rPr>
          <w:i/>
          <w:iCs/>
          <w:lang w:val="en-GB"/>
        </w:rPr>
        <w:t>–</w:t>
      </w:r>
      <w:r w:rsidRPr="00B719ED">
        <w:rPr>
          <w:i/>
          <w:iCs/>
          <w:lang w:val="en-GB"/>
        </w:rPr>
        <w:tab/>
      </w:r>
      <w:r w:rsidRPr="00B719ED">
        <w:rPr>
          <w:i/>
          <w:iCs/>
          <w:noProof/>
          <w:lang w:val="en-GB"/>
        </w:rPr>
        <w:t>CGI-Info</w:t>
      </w:r>
      <w:r w:rsidR="00770E52" w:rsidRPr="00B719ED">
        <w:rPr>
          <w:i/>
          <w:iCs/>
          <w:noProof/>
          <w:lang w:val="en-GB"/>
        </w:rPr>
        <w:t>NR</w:t>
      </w:r>
      <w:bookmarkEnd w:id="3308"/>
      <w:bookmarkEnd w:id="3309"/>
      <w:bookmarkEnd w:id="3310"/>
      <w:bookmarkEnd w:id="3311"/>
      <w:bookmarkEnd w:id="3312"/>
      <w:bookmarkEnd w:id="3313"/>
      <w:bookmarkEnd w:id="3314"/>
      <w:bookmarkEnd w:id="3315"/>
      <w:bookmarkEnd w:id="3316"/>
      <w:bookmarkEnd w:id="3317"/>
    </w:p>
    <w:p w14:paraId="20C64CC1" w14:textId="6C84F055" w:rsidR="002C5D28" w:rsidRPr="00B719ED" w:rsidRDefault="002C5D28" w:rsidP="00852D09">
      <w:r w:rsidRPr="00B719ED">
        <w:t xml:space="preserve">The IE </w:t>
      </w:r>
      <w:r w:rsidRPr="00B719ED">
        <w:rPr>
          <w:i/>
        </w:rPr>
        <w:t>CGI-Info</w:t>
      </w:r>
      <w:r w:rsidR="00770E52" w:rsidRPr="00B719ED">
        <w:rPr>
          <w:i/>
        </w:rPr>
        <w:t>NR</w:t>
      </w:r>
      <w:r w:rsidRPr="00B719ED">
        <w:rPr>
          <w:i/>
        </w:rPr>
        <w:t xml:space="preserve"> </w:t>
      </w:r>
      <w:r w:rsidRPr="00B719ED">
        <w:t>indicates cell access related information, which is reported by the UE as part of report CGI procedure.</w:t>
      </w:r>
    </w:p>
    <w:p w14:paraId="727B5463" w14:textId="1BE075B6" w:rsidR="002C5D28" w:rsidRPr="00B719ED" w:rsidRDefault="002C5D28" w:rsidP="002C5D28">
      <w:pPr>
        <w:pStyle w:val="TH"/>
        <w:rPr>
          <w:bCs/>
          <w:i/>
          <w:iCs/>
          <w:lang w:val="en-GB"/>
        </w:rPr>
      </w:pPr>
      <w:r w:rsidRPr="00B719ED">
        <w:rPr>
          <w:bCs/>
          <w:i/>
          <w:iCs/>
          <w:lang w:val="en-GB"/>
        </w:rPr>
        <w:t>CGI-Info</w:t>
      </w:r>
      <w:r w:rsidR="00770E52" w:rsidRPr="00B719ED">
        <w:rPr>
          <w:bCs/>
          <w:i/>
          <w:iCs/>
          <w:lang w:val="en-GB"/>
        </w:rPr>
        <w:t>NR</w:t>
      </w:r>
      <w:r w:rsidRPr="00B719ED">
        <w:rPr>
          <w:bCs/>
          <w:i/>
          <w:iCs/>
          <w:lang w:val="en-GB"/>
        </w:rPr>
        <w:t xml:space="preserve"> </w:t>
      </w:r>
      <w:r w:rsidRPr="00B719ED">
        <w:rPr>
          <w:lang w:val="en-GB"/>
        </w:rPr>
        <w:t>information element</w:t>
      </w:r>
    </w:p>
    <w:p w14:paraId="006156BA" w14:textId="77777777" w:rsidR="002C5D28" w:rsidRPr="00B719ED" w:rsidRDefault="002C5D28" w:rsidP="002D43F2">
      <w:pPr>
        <w:pStyle w:val="PL"/>
      </w:pPr>
      <w:r w:rsidRPr="00B719ED">
        <w:t>-- ASN1START</w:t>
      </w:r>
    </w:p>
    <w:p w14:paraId="3148BB51" w14:textId="638AD9A4" w:rsidR="002C5D28" w:rsidRPr="00B719ED" w:rsidRDefault="002C5D28" w:rsidP="002D43F2">
      <w:pPr>
        <w:pStyle w:val="PL"/>
      </w:pPr>
      <w:r w:rsidRPr="00B719ED">
        <w:t>-- TAG-CGI-I</w:t>
      </w:r>
      <w:r w:rsidR="001863B3" w:rsidRPr="00B719ED">
        <w:t>NFO</w:t>
      </w:r>
      <w:r w:rsidR="00770E52" w:rsidRPr="00B719ED">
        <w:t>-NR</w:t>
      </w:r>
      <w:r w:rsidRPr="00B719ED">
        <w:t>-START</w:t>
      </w:r>
    </w:p>
    <w:p w14:paraId="4E46F089" w14:textId="77777777" w:rsidR="002C5D28" w:rsidRPr="00B719ED" w:rsidRDefault="002C5D28" w:rsidP="002D43F2">
      <w:pPr>
        <w:pStyle w:val="PL"/>
      </w:pPr>
    </w:p>
    <w:p w14:paraId="1286A565" w14:textId="0EA3045D" w:rsidR="002C5D28" w:rsidRPr="00B719ED" w:rsidRDefault="002C5D28" w:rsidP="002D43F2">
      <w:pPr>
        <w:pStyle w:val="PL"/>
      </w:pPr>
      <w:r w:rsidRPr="00B719ED">
        <w:t>CGI-Info</w:t>
      </w:r>
      <w:r w:rsidR="00770E52" w:rsidRPr="00B719ED">
        <w:t>NR</w:t>
      </w:r>
      <w:r w:rsidRPr="00B719ED">
        <w:t xml:space="preserve"> ::=                    SEQUENCE {</w:t>
      </w:r>
    </w:p>
    <w:p w14:paraId="5283BD33" w14:textId="77777777" w:rsidR="002C5D28" w:rsidRPr="00B719ED" w:rsidRDefault="002C5D28" w:rsidP="002D43F2">
      <w:pPr>
        <w:pStyle w:val="PL"/>
      </w:pPr>
      <w:r w:rsidRPr="00B719ED">
        <w:t xml:space="preserve">    plmn-IdentityInfoList               PLMN-IdentityInfoList           </w:t>
      </w:r>
      <w:r w:rsidR="00AA4162" w:rsidRPr="00B719ED">
        <w:t xml:space="preserve">    </w:t>
      </w:r>
      <w:r w:rsidRPr="00B719ED">
        <w:t>OPTIONAL,</w:t>
      </w:r>
    </w:p>
    <w:p w14:paraId="22FE3F7F" w14:textId="77777777" w:rsidR="002C5D28" w:rsidRPr="00B719ED" w:rsidRDefault="002C5D28" w:rsidP="002D43F2">
      <w:pPr>
        <w:pStyle w:val="PL"/>
      </w:pPr>
      <w:r w:rsidRPr="00B719ED">
        <w:t xml:space="preserve">    frequencyBandList                   MultiFrequencyBandListNR            OPTIONAL,</w:t>
      </w:r>
    </w:p>
    <w:p w14:paraId="0ED6A92E" w14:textId="77777777" w:rsidR="002C5D28" w:rsidRPr="00B719ED" w:rsidRDefault="002C5D28" w:rsidP="002D43F2">
      <w:pPr>
        <w:pStyle w:val="PL"/>
      </w:pPr>
      <w:r w:rsidRPr="00B719ED">
        <w:t xml:space="preserve">    noSIB1                              SEQUENCE {</w:t>
      </w:r>
    </w:p>
    <w:p w14:paraId="5C250C78" w14:textId="77777777" w:rsidR="002C5D28" w:rsidRPr="00B719ED" w:rsidRDefault="002C5D28" w:rsidP="002D43F2">
      <w:pPr>
        <w:pStyle w:val="PL"/>
      </w:pPr>
      <w:r w:rsidRPr="00B719ED">
        <w:t xml:space="preserve">        ssb-SubcarrierOffset                INTEGER (0..15),</w:t>
      </w:r>
    </w:p>
    <w:p w14:paraId="145C51BB" w14:textId="77777777" w:rsidR="002C5D28" w:rsidRPr="00B719ED" w:rsidRDefault="002C5D28" w:rsidP="002D43F2">
      <w:pPr>
        <w:pStyle w:val="PL"/>
      </w:pPr>
      <w:r w:rsidRPr="00B719ED">
        <w:t xml:space="preserve">        pdcch-ConfigSIB1                    PDCCH-ConfigSIB1</w:t>
      </w:r>
    </w:p>
    <w:p w14:paraId="34B82942" w14:textId="77777777" w:rsidR="002C5D28" w:rsidRPr="00B719ED" w:rsidRDefault="002C5D28" w:rsidP="002D43F2">
      <w:pPr>
        <w:pStyle w:val="PL"/>
      </w:pPr>
      <w:r w:rsidRPr="00B719ED">
        <w:t xml:space="preserve">    }                                                                       OPTIONAL,</w:t>
      </w:r>
    </w:p>
    <w:p w14:paraId="181396E8" w14:textId="77777777" w:rsidR="002C5D28" w:rsidRPr="00B719ED" w:rsidRDefault="002C5D28" w:rsidP="002D43F2">
      <w:pPr>
        <w:pStyle w:val="PL"/>
      </w:pPr>
      <w:r w:rsidRPr="00B719ED">
        <w:t xml:space="preserve">    ...</w:t>
      </w:r>
    </w:p>
    <w:p w14:paraId="4290F229" w14:textId="77777777" w:rsidR="002C5D28" w:rsidRPr="00B719ED" w:rsidRDefault="002C5D28" w:rsidP="002D43F2">
      <w:pPr>
        <w:pStyle w:val="PL"/>
      </w:pPr>
      <w:r w:rsidRPr="00B719ED">
        <w:t>}</w:t>
      </w:r>
    </w:p>
    <w:p w14:paraId="4DA6EB5B" w14:textId="77777777" w:rsidR="002C5D28" w:rsidRPr="00B719ED" w:rsidRDefault="002C5D28" w:rsidP="002D43F2">
      <w:pPr>
        <w:pStyle w:val="PL"/>
      </w:pPr>
    </w:p>
    <w:p w14:paraId="179FE172" w14:textId="5DD1CA79" w:rsidR="002C5D28" w:rsidRPr="00B719ED" w:rsidRDefault="002C5D28" w:rsidP="002D43F2">
      <w:pPr>
        <w:pStyle w:val="PL"/>
      </w:pPr>
      <w:r w:rsidRPr="00B719ED">
        <w:t>-- TAG-CGI-I</w:t>
      </w:r>
      <w:r w:rsidR="001863B3" w:rsidRPr="00B719ED">
        <w:t>NFO</w:t>
      </w:r>
      <w:r w:rsidR="00770E52" w:rsidRPr="00B719ED">
        <w:t>-NR</w:t>
      </w:r>
      <w:r w:rsidRPr="00B719ED">
        <w:t>-STOP</w:t>
      </w:r>
    </w:p>
    <w:p w14:paraId="6B988EA7" w14:textId="77777777" w:rsidR="002C5D28" w:rsidRPr="00B719ED" w:rsidRDefault="002C5D28" w:rsidP="002D43F2">
      <w:pPr>
        <w:pStyle w:val="PL"/>
      </w:pPr>
      <w:r w:rsidRPr="00B719ED">
        <w:t>-- ASN1STOP</w:t>
      </w:r>
    </w:p>
    <w:p w14:paraId="56A59E5E"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59180A6" w14:textId="77777777" w:rsidTr="006D357F">
        <w:trPr>
          <w:cantSplit/>
          <w:tblHeader/>
        </w:trPr>
        <w:tc>
          <w:tcPr>
            <w:tcW w:w="14175" w:type="dxa"/>
          </w:tcPr>
          <w:p w14:paraId="2AB9662C" w14:textId="3F9FA413" w:rsidR="002C5D28" w:rsidRPr="00B719ED" w:rsidRDefault="002C5D28" w:rsidP="00F43D0B">
            <w:pPr>
              <w:pStyle w:val="TAH"/>
              <w:rPr>
                <w:lang w:val="en-GB" w:eastAsia="en-GB"/>
              </w:rPr>
            </w:pPr>
            <w:r w:rsidRPr="00B719ED">
              <w:rPr>
                <w:i/>
                <w:noProof/>
                <w:lang w:val="en-GB" w:eastAsia="en-GB"/>
              </w:rPr>
              <w:lastRenderedPageBreak/>
              <w:t>CGI-Info</w:t>
            </w:r>
            <w:r w:rsidR="00770E52" w:rsidRPr="00B719ED">
              <w:rPr>
                <w:i/>
                <w:noProof/>
                <w:lang w:val="en-GB" w:eastAsia="en-GB"/>
              </w:rPr>
              <w:t>NR</w:t>
            </w:r>
            <w:r w:rsidRPr="00B719ED">
              <w:rPr>
                <w:i/>
                <w:noProof/>
                <w:lang w:val="en-GB" w:eastAsia="en-GB"/>
              </w:rPr>
              <w:t xml:space="preserve"> </w:t>
            </w:r>
            <w:r w:rsidRPr="00B719ED">
              <w:rPr>
                <w:iCs/>
                <w:noProof/>
                <w:lang w:val="en-GB" w:eastAsia="en-GB"/>
              </w:rPr>
              <w:t>field descriptions</w:t>
            </w:r>
          </w:p>
        </w:tc>
      </w:tr>
      <w:tr w:rsidR="002C5D28" w:rsidRPr="00B719ED" w14:paraId="211204F4" w14:textId="77777777" w:rsidTr="006D357F">
        <w:trPr>
          <w:cantSplit/>
        </w:trPr>
        <w:tc>
          <w:tcPr>
            <w:tcW w:w="14175" w:type="dxa"/>
          </w:tcPr>
          <w:p w14:paraId="5A0131E6" w14:textId="77777777" w:rsidR="00F95F2F" w:rsidRPr="00B719ED" w:rsidRDefault="002C5D28" w:rsidP="00F43D0B">
            <w:pPr>
              <w:pStyle w:val="TAL"/>
              <w:rPr>
                <w:lang w:val="en-GB" w:eastAsia="ja-JP"/>
              </w:rPr>
            </w:pPr>
            <w:r w:rsidRPr="00B719ED">
              <w:rPr>
                <w:b/>
                <w:bCs/>
                <w:i/>
                <w:noProof/>
                <w:lang w:val="en-GB" w:eastAsia="en-GB"/>
              </w:rPr>
              <w:t>noSIB1</w:t>
            </w:r>
          </w:p>
          <w:p w14:paraId="7AE43D56" w14:textId="77777777" w:rsidR="002C5D28" w:rsidRPr="00B719ED" w:rsidRDefault="002C5D28" w:rsidP="00F43D0B">
            <w:pPr>
              <w:pStyle w:val="TAL"/>
              <w:rPr>
                <w:b/>
                <w:bCs/>
                <w:i/>
                <w:noProof/>
                <w:lang w:val="en-GB" w:eastAsia="zh-CN"/>
              </w:rPr>
            </w:pPr>
            <w:r w:rsidRPr="00B719ED">
              <w:rPr>
                <w:lang w:val="en-GB" w:eastAsia="ja-JP"/>
              </w:rPr>
              <w:t xml:space="preserve">Contains </w:t>
            </w:r>
            <w:r w:rsidRPr="00B719ED">
              <w:rPr>
                <w:i/>
                <w:lang w:val="en-GB" w:eastAsia="ja-JP"/>
              </w:rPr>
              <w:t>ssb-SubcarrierOffset</w:t>
            </w:r>
            <w:r w:rsidRPr="00B719ED">
              <w:rPr>
                <w:lang w:val="en-GB" w:eastAsia="ja-JP"/>
              </w:rPr>
              <w:t xml:space="preserve"> and </w:t>
            </w:r>
            <w:r w:rsidRPr="00B719ED">
              <w:rPr>
                <w:i/>
                <w:lang w:val="en-GB" w:eastAsia="ja-JP"/>
              </w:rPr>
              <w:t>pdcch-ConfigSIB1</w:t>
            </w:r>
            <w:r w:rsidRPr="00B719ED">
              <w:rPr>
                <w:lang w:val="en-GB" w:eastAsia="ja-JP"/>
              </w:rPr>
              <w:t xml:space="preserve"> fields acquired by the UE from </w:t>
            </w:r>
            <w:r w:rsidRPr="00B719ED">
              <w:rPr>
                <w:i/>
                <w:lang w:val="en-GB"/>
              </w:rPr>
              <w:t>MIB</w:t>
            </w:r>
            <w:r w:rsidRPr="00B719ED">
              <w:rPr>
                <w:lang w:val="en-GB" w:eastAsia="ja-JP"/>
              </w:rPr>
              <w:t xml:space="preserve"> of the cell for which report CGI procedure was requested by the network in case </w:t>
            </w:r>
            <w:r w:rsidRPr="00B719ED">
              <w:rPr>
                <w:i/>
                <w:lang w:val="en-GB"/>
              </w:rPr>
              <w:t>SIB1</w:t>
            </w:r>
            <w:r w:rsidRPr="00B719ED">
              <w:rPr>
                <w:lang w:val="en-GB" w:eastAsia="ja-JP"/>
              </w:rPr>
              <w:t xml:space="preserve"> was not broadcast by the cell.</w:t>
            </w:r>
          </w:p>
        </w:tc>
      </w:tr>
    </w:tbl>
    <w:p w14:paraId="4B54D018" w14:textId="77777777" w:rsidR="005D376B" w:rsidRPr="00B719ED" w:rsidRDefault="005D376B" w:rsidP="005D376B"/>
    <w:p w14:paraId="0FBFFF30" w14:textId="77777777" w:rsidR="002C5D28" w:rsidRPr="00B719ED" w:rsidRDefault="002C5D28" w:rsidP="002C5D28">
      <w:pPr>
        <w:pStyle w:val="Heading4"/>
        <w:rPr>
          <w:lang w:val="en-GB"/>
        </w:rPr>
      </w:pPr>
      <w:bookmarkStart w:id="3318" w:name="_Toc20425956"/>
      <w:bookmarkStart w:id="3319" w:name="_Toc29321352"/>
      <w:bookmarkStart w:id="3320" w:name="_Toc36219535"/>
      <w:bookmarkStart w:id="3321" w:name="_Toc36220211"/>
      <w:bookmarkStart w:id="3322" w:name="_Toc36513631"/>
      <w:bookmarkStart w:id="3323" w:name="_Toc46449689"/>
      <w:bookmarkStart w:id="3324" w:name="_Toc46489476"/>
      <w:bookmarkStart w:id="3325" w:name="_Toc52495310"/>
      <w:bookmarkStart w:id="3326" w:name="_Toc60781479"/>
      <w:bookmarkStart w:id="3327" w:name="_Toc67915526"/>
      <w:r w:rsidRPr="00B719ED">
        <w:rPr>
          <w:lang w:val="en-GB"/>
        </w:rPr>
        <w:t>–</w:t>
      </w:r>
      <w:r w:rsidRPr="00B719ED">
        <w:rPr>
          <w:lang w:val="en-GB"/>
        </w:rPr>
        <w:tab/>
      </w:r>
      <w:r w:rsidRPr="00B719ED">
        <w:rPr>
          <w:i/>
          <w:lang w:val="en-GB"/>
        </w:rPr>
        <w:t>CodebookConfig</w:t>
      </w:r>
      <w:bookmarkEnd w:id="3318"/>
      <w:bookmarkEnd w:id="3319"/>
      <w:bookmarkEnd w:id="3320"/>
      <w:bookmarkEnd w:id="3321"/>
      <w:bookmarkEnd w:id="3322"/>
      <w:bookmarkEnd w:id="3323"/>
      <w:bookmarkEnd w:id="3324"/>
      <w:bookmarkEnd w:id="3325"/>
      <w:bookmarkEnd w:id="3326"/>
      <w:bookmarkEnd w:id="3327"/>
    </w:p>
    <w:p w14:paraId="53AD9F71" w14:textId="77777777" w:rsidR="002C5D28" w:rsidRPr="00B719ED" w:rsidRDefault="002C5D28" w:rsidP="002C5D28">
      <w:r w:rsidRPr="00B719ED">
        <w:t xml:space="preserve">The IE </w:t>
      </w:r>
      <w:r w:rsidRPr="00B719ED">
        <w:rPr>
          <w:i/>
        </w:rPr>
        <w:t>CodebookConfig</w:t>
      </w:r>
      <w:r w:rsidRPr="00B719ED">
        <w:t xml:space="preserve"> is used to configure codebooks of Type-I and Type-II (see </w:t>
      </w:r>
      <w:r w:rsidR="00A61287" w:rsidRPr="00B719ED">
        <w:t xml:space="preserve">TS </w:t>
      </w:r>
      <w:r w:rsidRPr="00B719ED">
        <w:t>38.214</w:t>
      </w:r>
      <w:r w:rsidR="00A61287" w:rsidRPr="00B719ED">
        <w:t xml:space="preserve"> [19]</w:t>
      </w:r>
      <w:r w:rsidRPr="00B719ED">
        <w:t xml:space="preserve">, </w:t>
      </w:r>
      <w:r w:rsidR="00F37A41" w:rsidRPr="00B719ED">
        <w:t>clause</w:t>
      </w:r>
      <w:r w:rsidRPr="00B719ED">
        <w:t xml:space="preserve"> 5.2.2.2)</w:t>
      </w:r>
    </w:p>
    <w:p w14:paraId="46CA8512" w14:textId="77777777" w:rsidR="002C5D28" w:rsidRPr="00B719ED" w:rsidRDefault="002C5D28" w:rsidP="002C5D28">
      <w:pPr>
        <w:pStyle w:val="TH"/>
        <w:rPr>
          <w:lang w:val="en-GB"/>
        </w:rPr>
      </w:pPr>
      <w:r w:rsidRPr="00B719ED">
        <w:rPr>
          <w:i/>
          <w:lang w:val="en-GB"/>
        </w:rPr>
        <w:t>CodebookConfig</w:t>
      </w:r>
      <w:r w:rsidRPr="00B719ED">
        <w:rPr>
          <w:lang w:val="en-GB"/>
        </w:rPr>
        <w:t xml:space="preserve"> information element</w:t>
      </w:r>
    </w:p>
    <w:p w14:paraId="625FE744" w14:textId="77777777" w:rsidR="002C5D28" w:rsidRPr="00B719ED" w:rsidRDefault="002C5D28" w:rsidP="002D43F2">
      <w:pPr>
        <w:pStyle w:val="PL"/>
      </w:pPr>
      <w:r w:rsidRPr="00B719ED">
        <w:t>-- ASN1START</w:t>
      </w:r>
    </w:p>
    <w:p w14:paraId="143812D8" w14:textId="126EB64D" w:rsidR="002C5D28" w:rsidRPr="00B719ED" w:rsidRDefault="002C5D28" w:rsidP="002D43F2">
      <w:pPr>
        <w:pStyle w:val="PL"/>
      </w:pPr>
      <w:r w:rsidRPr="00B719ED">
        <w:t>-- TAG-CODEBOOKCONFIG-START</w:t>
      </w:r>
    </w:p>
    <w:p w14:paraId="3C545408" w14:textId="77777777" w:rsidR="00692225" w:rsidRPr="00B719ED" w:rsidRDefault="00692225" w:rsidP="002D43F2">
      <w:pPr>
        <w:pStyle w:val="PL"/>
      </w:pPr>
    </w:p>
    <w:p w14:paraId="4637949A" w14:textId="77777777" w:rsidR="002C5D28" w:rsidRPr="00B719ED" w:rsidRDefault="002C5D28" w:rsidP="002D43F2">
      <w:pPr>
        <w:pStyle w:val="PL"/>
      </w:pPr>
      <w:r w:rsidRPr="00B719ED">
        <w:t>CodebookConfig ::=                                  SEQUENCE {</w:t>
      </w:r>
    </w:p>
    <w:p w14:paraId="5D4CB142" w14:textId="77777777" w:rsidR="002C5D28" w:rsidRPr="00B719ED" w:rsidRDefault="002C5D28" w:rsidP="002D43F2">
      <w:pPr>
        <w:pStyle w:val="PL"/>
      </w:pPr>
      <w:r w:rsidRPr="00B719ED">
        <w:t xml:space="preserve">    codebookType                                        CHOICE {</w:t>
      </w:r>
    </w:p>
    <w:p w14:paraId="62391E98" w14:textId="77777777" w:rsidR="002C5D28" w:rsidRPr="00B719ED" w:rsidRDefault="002C5D28" w:rsidP="002D43F2">
      <w:pPr>
        <w:pStyle w:val="PL"/>
      </w:pPr>
      <w:r w:rsidRPr="00B719ED">
        <w:t xml:space="preserve">        type1                                               SEQUENCE {</w:t>
      </w:r>
    </w:p>
    <w:p w14:paraId="4457A375" w14:textId="77777777" w:rsidR="002C5D28" w:rsidRPr="00B719ED" w:rsidRDefault="002C5D28" w:rsidP="002D43F2">
      <w:pPr>
        <w:pStyle w:val="PL"/>
      </w:pPr>
      <w:r w:rsidRPr="00B719ED">
        <w:t xml:space="preserve">            subType                                     </w:t>
      </w:r>
      <w:r w:rsidR="00AA4162" w:rsidRPr="00B719ED">
        <w:t xml:space="preserve">        </w:t>
      </w:r>
      <w:r w:rsidRPr="00B719ED">
        <w:t>CHOICE {</w:t>
      </w:r>
    </w:p>
    <w:p w14:paraId="71268B1B" w14:textId="77777777" w:rsidR="002C5D28" w:rsidRPr="00B719ED" w:rsidRDefault="002C5D28" w:rsidP="002D43F2">
      <w:pPr>
        <w:pStyle w:val="PL"/>
      </w:pPr>
      <w:r w:rsidRPr="00B719ED">
        <w:t xml:space="preserve">                typeI-SinglePanel                                   SEQUENCE {</w:t>
      </w:r>
    </w:p>
    <w:p w14:paraId="6EB36F36" w14:textId="77777777" w:rsidR="002C5D28" w:rsidRPr="00B719ED" w:rsidRDefault="002C5D28" w:rsidP="002D43F2">
      <w:pPr>
        <w:pStyle w:val="PL"/>
      </w:pPr>
      <w:r w:rsidRPr="00B719ED">
        <w:t xml:space="preserve">                    nrOfAntennaPorts                                    CHOICE {</w:t>
      </w:r>
    </w:p>
    <w:p w14:paraId="74BE53BD" w14:textId="77777777" w:rsidR="002C5D28" w:rsidRPr="00B719ED" w:rsidRDefault="002C5D28" w:rsidP="002D43F2">
      <w:pPr>
        <w:pStyle w:val="PL"/>
      </w:pPr>
      <w:r w:rsidRPr="00B719ED">
        <w:t xml:space="preserve">                        two                                                 SEQUENCE {</w:t>
      </w:r>
    </w:p>
    <w:p w14:paraId="449F73DE" w14:textId="77777777" w:rsidR="002C5D28" w:rsidRPr="00B719ED" w:rsidRDefault="002C5D28" w:rsidP="002D43F2">
      <w:pPr>
        <w:pStyle w:val="PL"/>
      </w:pPr>
      <w:r w:rsidRPr="00B719ED">
        <w:t xml:space="preserve">                            twoTX-CodebookSubsetRestriction                     BIT STRING (SIZE (6))</w:t>
      </w:r>
    </w:p>
    <w:p w14:paraId="342CEF61" w14:textId="77777777" w:rsidR="002C5D28" w:rsidRPr="00B719ED" w:rsidRDefault="002C5D28" w:rsidP="002D43F2">
      <w:pPr>
        <w:pStyle w:val="PL"/>
      </w:pPr>
      <w:r w:rsidRPr="00B719ED">
        <w:t xml:space="preserve">                        },</w:t>
      </w:r>
    </w:p>
    <w:p w14:paraId="3AE82D03" w14:textId="77777777" w:rsidR="002C5D28" w:rsidRPr="00B719ED" w:rsidRDefault="002C5D28" w:rsidP="002D43F2">
      <w:pPr>
        <w:pStyle w:val="PL"/>
      </w:pPr>
      <w:r w:rsidRPr="00B719ED">
        <w:t xml:space="preserve">                        moreThanTwo                                         SEQUENCE {</w:t>
      </w:r>
    </w:p>
    <w:p w14:paraId="78139E95" w14:textId="77777777" w:rsidR="002C5D28" w:rsidRPr="00B719ED" w:rsidRDefault="002C5D28" w:rsidP="002D43F2">
      <w:pPr>
        <w:pStyle w:val="PL"/>
      </w:pPr>
      <w:r w:rsidRPr="00B719ED">
        <w:t xml:space="preserve">                            n1-n2                                               CHOICE {</w:t>
      </w:r>
    </w:p>
    <w:p w14:paraId="23B7B9CF" w14:textId="77777777" w:rsidR="002C5D28" w:rsidRPr="00B719ED" w:rsidRDefault="002C5D28" w:rsidP="002D43F2">
      <w:pPr>
        <w:pStyle w:val="PL"/>
      </w:pPr>
      <w:r w:rsidRPr="00B719ED">
        <w:t xml:space="preserve">                                two-one-TypeI-SinglePanel-Restriction               BIT STRING (SIZE (8)),</w:t>
      </w:r>
    </w:p>
    <w:p w14:paraId="5A600174" w14:textId="77777777" w:rsidR="002C5D28" w:rsidRPr="00B719ED" w:rsidRDefault="002C5D28" w:rsidP="002D43F2">
      <w:pPr>
        <w:pStyle w:val="PL"/>
      </w:pPr>
      <w:r w:rsidRPr="00B719ED">
        <w:t xml:space="preserve">                                two-two-TypeI-SinglePanel-Restriction               BIT STRING (SIZE (64)),</w:t>
      </w:r>
    </w:p>
    <w:p w14:paraId="3024B561" w14:textId="77777777" w:rsidR="002C5D28" w:rsidRPr="00B719ED" w:rsidRDefault="002C5D28" w:rsidP="002D43F2">
      <w:pPr>
        <w:pStyle w:val="PL"/>
      </w:pPr>
      <w:r w:rsidRPr="00B719ED">
        <w:t xml:space="preserve">                                four-one-TypeI-SinglePanel-Restriction              BIT STRING (SIZE (16)),</w:t>
      </w:r>
    </w:p>
    <w:p w14:paraId="0B4F15D8" w14:textId="77777777" w:rsidR="002C5D28" w:rsidRPr="00B719ED" w:rsidRDefault="002C5D28" w:rsidP="002D43F2">
      <w:pPr>
        <w:pStyle w:val="PL"/>
      </w:pPr>
      <w:r w:rsidRPr="00B719ED">
        <w:t xml:space="preserve">                                three-two-TypeI-SinglePanel-Restriction             BIT STRING (SIZE (96)),</w:t>
      </w:r>
    </w:p>
    <w:p w14:paraId="7405BD82" w14:textId="77777777" w:rsidR="002C5D28" w:rsidRPr="00B719ED" w:rsidRDefault="002C5D28" w:rsidP="002D43F2">
      <w:pPr>
        <w:pStyle w:val="PL"/>
      </w:pPr>
      <w:r w:rsidRPr="00B719ED">
        <w:t xml:space="preserve">                                six-one-TypeI-SinglePanel-Restriction               BIT STRING (SIZE (24)),</w:t>
      </w:r>
    </w:p>
    <w:p w14:paraId="1B440D5B" w14:textId="77777777" w:rsidR="002C5D28" w:rsidRPr="00B719ED" w:rsidRDefault="002C5D28" w:rsidP="002D43F2">
      <w:pPr>
        <w:pStyle w:val="PL"/>
      </w:pPr>
      <w:r w:rsidRPr="00B719ED">
        <w:t xml:space="preserve">                                four-two-TypeI-SinglePanel-Restriction              BIT STRING (SIZE (128)),</w:t>
      </w:r>
    </w:p>
    <w:p w14:paraId="1CC1098B" w14:textId="77777777" w:rsidR="002C5D28" w:rsidRPr="00B719ED" w:rsidRDefault="002C5D28" w:rsidP="002D43F2">
      <w:pPr>
        <w:pStyle w:val="PL"/>
      </w:pPr>
      <w:r w:rsidRPr="00B719ED">
        <w:t xml:space="preserve">                                eight-one-TypeI-SinglePanel-Restriction             BIT STRING (SIZE (32)),</w:t>
      </w:r>
    </w:p>
    <w:p w14:paraId="3497D6CA" w14:textId="77777777" w:rsidR="002C5D28" w:rsidRPr="00B719ED" w:rsidRDefault="002C5D28" w:rsidP="002D43F2">
      <w:pPr>
        <w:pStyle w:val="PL"/>
      </w:pPr>
      <w:r w:rsidRPr="00B719ED">
        <w:t xml:space="preserve">                                four-three-TypeI-SinglePanel-Restriction            BIT STRING (SIZE (192)),</w:t>
      </w:r>
    </w:p>
    <w:p w14:paraId="4017CD30" w14:textId="77777777" w:rsidR="002C5D28" w:rsidRPr="00B719ED" w:rsidRDefault="002C5D28" w:rsidP="002D43F2">
      <w:pPr>
        <w:pStyle w:val="PL"/>
      </w:pPr>
      <w:r w:rsidRPr="00B719ED">
        <w:t xml:space="preserve">                                six-two-TypeI-SinglePanel-Restriction               BIT STRING (SIZE (192)),</w:t>
      </w:r>
    </w:p>
    <w:p w14:paraId="6C27810D" w14:textId="77777777" w:rsidR="002C5D28" w:rsidRPr="00B719ED" w:rsidRDefault="002C5D28" w:rsidP="002D43F2">
      <w:pPr>
        <w:pStyle w:val="PL"/>
      </w:pPr>
      <w:r w:rsidRPr="00B719ED">
        <w:t xml:space="preserve">                                twelve-one-TypeI-SinglePanel-Restriction            BIT STRING (SIZE (48)),</w:t>
      </w:r>
    </w:p>
    <w:p w14:paraId="428ECF07" w14:textId="77777777" w:rsidR="002C5D28" w:rsidRPr="00B719ED" w:rsidRDefault="002C5D28" w:rsidP="002D43F2">
      <w:pPr>
        <w:pStyle w:val="PL"/>
      </w:pPr>
      <w:r w:rsidRPr="00B719ED">
        <w:t xml:space="preserve">                                four-four-TypeI-SinglePanel-Restriction             BIT STRING (SIZE (256)),</w:t>
      </w:r>
    </w:p>
    <w:p w14:paraId="7BA90A65" w14:textId="77777777" w:rsidR="002C5D28" w:rsidRPr="00B719ED" w:rsidRDefault="002C5D28" w:rsidP="002D43F2">
      <w:pPr>
        <w:pStyle w:val="PL"/>
      </w:pPr>
      <w:r w:rsidRPr="00B719ED">
        <w:t xml:space="preserve">                                eight-two-TypeI-SinglePanel-Restriction             BIT STRING (SIZE (256)),</w:t>
      </w:r>
    </w:p>
    <w:p w14:paraId="1F00B024" w14:textId="77777777" w:rsidR="002C5D28" w:rsidRPr="00B719ED" w:rsidRDefault="002C5D28" w:rsidP="002D43F2">
      <w:pPr>
        <w:pStyle w:val="PL"/>
      </w:pPr>
      <w:r w:rsidRPr="00B719ED">
        <w:t xml:space="preserve">                                sixteen-one-TypeI-SinglePanel-Restriction           BIT STRING (SIZE (64))</w:t>
      </w:r>
    </w:p>
    <w:p w14:paraId="78721AD5" w14:textId="77777777" w:rsidR="002C5D28" w:rsidRPr="00B719ED" w:rsidRDefault="002C5D28" w:rsidP="002D43F2">
      <w:pPr>
        <w:pStyle w:val="PL"/>
      </w:pPr>
      <w:r w:rsidRPr="00B719ED">
        <w:t xml:space="preserve">                            },</w:t>
      </w:r>
    </w:p>
    <w:p w14:paraId="4C7C61B4" w14:textId="77777777" w:rsidR="002C5D28" w:rsidRPr="00B719ED" w:rsidRDefault="002C5D28" w:rsidP="002D43F2">
      <w:pPr>
        <w:pStyle w:val="PL"/>
      </w:pPr>
      <w:r w:rsidRPr="00B719ED">
        <w:t xml:space="preserve">                            typeI-SinglePanel-codebookSubsetRestriction-i2      BIT STRING (SIZE (16))  </w:t>
      </w:r>
      <w:r w:rsidR="005D6C9D" w:rsidRPr="00B719ED">
        <w:t xml:space="preserve">      </w:t>
      </w:r>
      <w:r w:rsidRPr="00B719ED">
        <w:t>OPTIONAL    -- Need R</w:t>
      </w:r>
    </w:p>
    <w:p w14:paraId="5ABD07D6" w14:textId="77777777" w:rsidR="002C5D28" w:rsidRPr="00B719ED" w:rsidRDefault="002C5D28" w:rsidP="002D43F2">
      <w:pPr>
        <w:pStyle w:val="PL"/>
      </w:pPr>
      <w:r w:rsidRPr="00B719ED">
        <w:t xml:space="preserve">                        }</w:t>
      </w:r>
    </w:p>
    <w:p w14:paraId="20E28798" w14:textId="77777777" w:rsidR="002C5D28" w:rsidRPr="00B719ED" w:rsidRDefault="002C5D28" w:rsidP="002D43F2">
      <w:pPr>
        <w:pStyle w:val="PL"/>
      </w:pPr>
      <w:r w:rsidRPr="00B719ED">
        <w:t xml:space="preserve">                    },</w:t>
      </w:r>
    </w:p>
    <w:p w14:paraId="2D788672" w14:textId="77777777" w:rsidR="002C5D28" w:rsidRPr="00B719ED" w:rsidRDefault="002C5D28" w:rsidP="002D43F2">
      <w:pPr>
        <w:pStyle w:val="PL"/>
      </w:pPr>
      <w:r w:rsidRPr="00B719ED">
        <w:t xml:space="preserve">                    typeI-SinglePanel-ri-Restriction                    BIT STRING (SIZE (8))</w:t>
      </w:r>
    </w:p>
    <w:p w14:paraId="03CA8E0C" w14:textId="77777777" w:rsidR="002C5D28" w:rsidRPr="00B719ED" w:rsidRDefault="002C5D28" w:rsidP="002D43F2">
      <w:pPr>
        <w:pStyle w:val="PL"/>
      </w:pPr>
      <w:r w:rsidRPr="00B719ED">
        <w:t xml:space="preserve">                },</w:t>
      </w:r>
    </w:p>
    <w:p w14:paraId="0CB8128B" w14:textId="77777777" w:rsidR="002C5D28" w:rsidRPr="00B719ED" w:rsidRDefault="002C5D28" w:rsidP="002D43F2">
      <w:pPr>
        <w:pStyle w:val="PL"/>
      </w:pPr>
      <w:r w:rsidRPr="00B719ED">
        <w:t xml:space="preserve">                typeI-MultiPanel                                    SEQUENCE {</w:t>
      </w:r>
    </w:p>
    <w:p w14:paraId="0CAC0A1C" w14:textId="77777777" w:rsidR="002C5D28" w:rsidRPr="00B719ED" w:rsidRDefault="002C5D28" w:rsidP="002D43F2">
      <w:pPr>
        <w:pStyle w:val="PL"/>
      </w:pPr>
      <w:r w:rsidRPr="00B719ED">
        <w:t xml:space="preserve">                    ng-n1-n2                                                CHOICE {</w:t>
      </w:r>
    </w:p>
    <w:p w14:paraId="3F0C7CB5" w14:textId="77777777" w:rsidR="002C5D28" w:rsidRPr="00B719ED" w:rsidRDefault="002C5D28" w:rsidP="002D43F2">
      <w:pPr>
        <w:pStyle w:val="PL"/>
      </w:pPr>
      <w:r w:rsidRPr="00B719ED">
        <w:t xml:space="preserve">                        two-two-one-TypeI-MultiPanel-Restriction                BIT STRING (SIZE (8)),</w:t>
      </w:r>
    </w:p>
    <w:p w14:paraId="5D190FDB" w14:textId="77777777" w:rsidR="002C5D28" w:rsidRPr="00B719ED" w:rsidRDefault="002C5D28" w:rsidP="002D43F2">
      <w:pPr>
        <w:pStyle w:val="PL"/>
      </w:pPr>
      <w:r w:rsidRPr="00B719ED">
        <w:t xml:space="preserve">                        two-four-one-TypeI-MultiPanel-Restriction               BIT STRING (SIZE (16)),</w:t>
      </w:r>
    </w:p>
    <w:p w14:paraId="2582382D" w14:textId="77777777" w:rsidR="002C5D28" w:rsidRPr="00B719ED" w:rsidRDefault="002C5D28" w:rsidP="002D43F2">
      <w:pPr>
        <w:pStyle w:val="PL"/>
      </w:pPr>
      <w:r w:rsidRPr="00B719ED">
        <w:t xml:space="preserve">                        four-two-one-TypeI-MultiPanel-Restriction               BIT STRING (SIZE (8)),</w:t>
      </w:r>
    </w:p>
    <w:p w14:paraId="0FB1D43E" w14:textId="77777777" w:rsidR="002C5D28" w:rsidRPr="00B719ED" w:rsidRDefault="002C5D28" w:rsidP="002D43F2">
      <w:pPr>
        <w:pStyle w:val="PL"/>
      </w:pPr>
      <w:r w:rsidRPr="00B719ED">
        <w:lastRenderedPageBreak/>
        <w:t xml:space="preserve">                        two-two-two-TypeI-MultiPanel-Restriction                BIT STRING (SIZE (64)),</w:t>
      </w:r>
    </w:p>
    <w:p w14:paraId="34280359" w14:textId="77777777" w:rsidR="002C5D28" w:rsidRPr="00B719ED" w:rsidRDefault="002C5D28" w:rsidP="002D43F2">
      <w:pPr>
        <w:pStyle w:val="PL"/>
      </w:pPr>
      <w:r w:rsidRPr="00B719ED">
        <w:t xml:space="preserve">                        two-eight-one-TypeI-MultiPanel-Restriction              BIT STRING (SIZE (32)),</w:t>
      </w:r>
    </w:p>
    <w:p w14:paraId="7E154957" w14:textId="77777777" w:rsidR="002C5D28" w:rsidRPr="00B719ED" w:rsidRDefault="002C5D28" w:rsidP="002D43F2">
      <w:pPr>
        <w:pStyle w:val="PL"/>
      </w:pPr>
      <w:r w:rsidRPr="00B719ED">
        <w:t xml:space="preserve">                        four-four-one-TypeI-MultiPanel-Restriction              BIT STRING (SIZE (16)),</w:t>
      </w:r>
    </w:p>
    <w:p w14:paraId="11AB90E9" w14:textId="77777777" w:rsidR="002C5D28" w:rsidRPr="00B719ED" w:rsidRDefault="002C5D28" w:rsidP="002D43F2">
      <w:pPr>
        <w:pStyle w:val="PL"/>
      </w:pPr>
      <w:r w:rsidRPr="00B719ED">
        <w:t xml:space="preserve">                        two-four-two-TypeI-MultiPanel-Restriction               BIT STRING (SIZE (128)),</w:t>
      </w:r>
    </w:p>
    <w:p w14:paraId="7DE2E952" w14:textId="77777777" w:rsidR="002C5D28" w:rsidRPr="00B719ED" w:rsidRDefault="002C5D28" w:rsidP="002D43F2">
      <w:pPr>
        <w:pStyle w:val="PL"/>
      </w:pPr>
      <w:r w:rsidRPr="00B719ED">
        <w:t xml:space="preserve">                        four-two-two-TypeI-MultiPanel-Restriction               BIT STRING (SIZE (64))</w:t>
      </w:r>
    </w:p>
    <w:p w14:paraId="051DF537" w14:textId="77777777" w:rsidR="002C5D28" w:rsidRPr="00B719ED" w:rsidRDefault="002C5D28" w:rsidP="002D43F2">
      <w:pPr>
        <w:pStyle w:val="PL"/>
      </w:pPr>
      <w:r w:rsidRPr="00B719ED">
        <w:t xml:space="preserve">                    },</w:t>
      </w:r>
    </w:p>
    <w:p w14:paraId="6954ED5C" w14:textId="77777777" w:rsidR="002C5D28" w:rsidRPr="00B719ED" w:rsidRDefault="002C5D28" w:rsidP="002D43F2">
      <w:pPr>
        <w:pStyle w:val="PL"/>
      </w:pPr>
      <w:r w:rsidRPr="00B719ED">
        <w:t xml:space="preserve">                    ri-Restriction                          BIT STRING (SIZE (4))</w:t>
      </w:r>
    </w:p>
    <w:p w14:paraId="7A22CCF7" w14:textId="77777777" w:rsidR="002C5D28" w:rsidRPr="00B719ED" w:rsidRDefault="002C5D28" w:rsidP="002D43F2">
      <w:pPr>
        <w:pStyle w:val="PL"/>
      </w:pPr>
      <w:r w:rsidRPr="00B719ED">
        <w:t xml:space="preserve">                }</w:t>
      </w:r>
    </w:p>
    <w:p w14:paraId="241E2B2D" w14:textId="77777777" w:rsidR="002C5D28" w:rsidRPr="00B719ED" w:rsidRDefault="002C5D28" w:rsidP="002D43F2">
      <w:pPr>
        <w:pStyle w:val="PL"/>
      </w:pPr>
      <w:r w:rsidRPr="00B719ED">
        <w:t xml:space="preserve">            },</w:t>
      </w:r>
    </w:p>
    <w:p w14:paraId="346B122C" w14:textId="77777777" w:rsidR="002C5D28" w:rsidRPr="00B719ED" w:rsidRDefault="002C5D28" w:rsidP="002D43F2">
      <w:pPr>
        <w:pStyle w:val="PL"/>
      </w:pPr>
      <w:r w:rsidRPr="00B719ED">
        <w:t xml:space="preserve">            codebookMode                                        INTEGER (1..2)</w:t>
      </w:r>
    </w:p>
    <w:p w14:paraId="0AA4FE00" w14:textId="77777777" w:rsidR="002C5D28" w:rsidRPr="00B719ED" w:rsidRDefault="002C5D28" w:rsidP="002D43F2">
      <w:pPr>
        <w:pStyle w:val="PL"/>
      </w:pPr>
    </w:p>
    <w:p w14:paraId="76B0FB92" w14:textId="77777777" w:rsidR="002C5D28" w:rsidRPr="00B719ED" w:rsidRDefault="002C5D28" w:rsidP="002D43F2">
      <w:pPr>
        <w:pStyle w:val="PL"/>
      </w:pPr>
      <w:r w:rsidRPr="00B719ED">
        <w:t xml:space="preserve">        },</w:t>
      </w:r>
    </w:p>
    <w:p w14:paraId="7EB00B5E" w14:textId="77777777" w:rsidR="002C5D28" w:rsidRPr="00B719ED" w:rsidRDefault="002C5D28" w:rsidP="002D43F2">
      <w:pPr>
        <w:pStyle w:val="PL"/>
      </w:pPr>
      <w:r w:rsidRPr="00B719ED">
        <w:t xml:space="preserve">        type2                                   SEQUENCE {</w:t>
      </w:r>
    </w:p>
    <w:p w14:paraId="42B114C0" w14:textId="77777777" w:rsidR="002C5D28" w:rsidRPr="00B719ED" w:rsidRDefault="002C5D28" w:rsidP="002D43F2">
      <w:pPr>
        <w:pStyle w:val="PL"/>
      </w:pPr>
      <w:r w:rsidRPr="00B719ED">
        <w:t xml:space="preserve">            subType                                 CHOICE {</w:t>
      </w:r>
    </w:p>
    <w:p w14:paraId="1E75F07B" w14:textId="77777777" w:rsidR="002C5D28" w:rsidRPr="00B719ED" w:rsidRDefault="002C5D28" w:rsidP="002D43F2">
      <w:pPr>
        <w:pStyle w:val="PL"/>
      </w:pPr>
      <w:r w:rsidRPr="00B719ED">
        <w:t xml:space="preserve">                typeII                                  SEQUENCE {</w:t>
      </w:r>
    </w:p>
    <w:p w14:paraId="2D975349" w14:textId="77777777" w:rsidR="002C5D28" w:rsidRPr="00B719ED" w:rsidRDefault="002C5D28" w:rsidP="002D43F2">
      <w:pPr>
        <w:pStyle w:val="PL"/>
      </w:pPr>
      <w:r w:rsidRPr="00B719ED">
        <w:t xml:space="preserve">                    n1-n2-codebookSubsetRestriction         CHOICE {</w:t>
      </w:r>
    </w:p>
    <w:p w14:paraId="2162DEA1" w14:textId="77777777" w:rsidR="002C5D28" w:rsidRPr="00B719ED" w:rsidRDefault="002C5D28" w:rsidP="002D43F2">
      <w:pPr>
        <w:pStyle w:val="PL"/>
      </w:pPr>
      <w:r w:rsidRPr="00B719ED">
        <w:t xml:space="preserve">                        two-one                                 BIT STRING (SIZE (16)),</w:t>
      </w:r>
    </w:p>
    <w:p w14:paraId="6903886C" w14:textId="77777777" w:rsidR="002C5D28" w:rsidRPr="00B719ED" w:rsidRDefault="002C5D28" w:rsidP="002D43F2">
      <w:pPr>
        <w:pStyle w:val="PL"/>
      </w:pPr>
      <w:r w:rsidRPr="00B719ED">
        <w:t xml:space="preserve">                        two-two                                 BIT STRING (SIZE (43)),</w:t>
      </w:r>
    </w:p>
    <w:p w14:paraId="47959171" w14:textId="77777777" w:rsidR="002C5D28" w:rsidRPr="00B719ED" w:rsidRDefault="002C5D28" w:rsidP="002D43F2">
      <w:pPr>
        <w:pStyle w:val="PL"/>
      </w:pPr>
      <w:r w:rsidRPr="00B719ED">
        <w:t xml:space="preserve">                        four-one                                BIT STRING (SIZE (32)),</w:t>
      </w:r>
    </w:p>
    <w:p w14:paraId="4FF97FB4" w14:textId="77777777" w:rsidR="002C5D28" w:rsidRPr="00B719ED" w:rsidRDefault="002C5D28" w:rsidP="002D43F2">
      <w:pPr>
        <w:pStyle w:val="PL"/>
      </w:pPr>
      <w:r w:rsidRPr="00B719ED">
        <w:t xml:space="preserve">                        three-two                               BIT STRING (SIZE (59)),</w:t>
      </w:r>
    </w:p>
    <w:p w14:paraId="31A50C8F" w14:textId="77777777" w:rsidR="002C5D28" w:rsidRPr="00B719ED" w:rsidRDefault="002C5D28" w:rsidP="002D43F2">
      <w:pPr>
        <w:pStyle w:val="PL"/>
      </w:pPr>
      <w:r w:rsidRPr="00B719ED">
        <w:t xml:space="preserve">                        six-one                                 BIT STRING (SIZE (48)),</w:t>
      </w:r>
    </w:p>
    <w:p w14:paraId="23DFA092" w14:textId="77777777" w:rsidR="002C5D28" w:rsidRPr="00B719ED" w:rsidRDefault="002C5D28" w:rsidP="002D43F2">
      <w:pPr>
        <w:pStyle w:val="PL"/>
      </w:pPr>
      <w:r w:rsidRPr="00B719ED">
        <w:t xml:space="preserve">                        four-two                                BIT STRING (SIZE (75)),</w:t>
      </w:r>
    </w:p>
    <w:p w14:paraId="551FB39D" w14:textId="77777777" w:rsidR="002C5D28" w:rsidRPr="00B719ED" w:rsidRDefault="002C5D28" w:rsidP="002D43F2">
      <w:pPr>
        <w:pStyle w:val="PL"/>
      </w:pPr>
      <w:r w:rsidRPr="00B719ED">
        <w:t xml:space="preserve">                        eight-one                               BIT STRING (SIZE (64)),</w:t>
      </w:r>
    </w:p>
    <w:p w14:paraId="3C3A7F2D" w14:textId="77777777" w:rsidR="002C5D28" w:rsidRPr="00B719ED" w:rsidRDefault="002C5D28" w:rsidP="002D43F2">
      <w:pPr>
        <w:pStyle w:val="PL"/>
      </w:pPr>
      <w:r w:rsidRPr="00B719ED">
        <w:t xml:space="preserve">                        four-three                              BIT STRING (SIZE (107)),</w:t>
      </w:r>
    </w:p>
    <w:p w14:paraId="2B2DC5D4" w14:textId="77777777" w:rsidR="002C5D28" w:rsidRPr="00B719ED" w:rsidRDefault="002C5D28" w:rsidP="002D43F2">
      <w:pPr>
        <w:pStyle w:val="PL"/>
      </w:pPr>
      <w:r w:rsidRPr="00B719ED">
        <w:t xml:space="preserve">                        six-two                                 BIT STRING (SIZE (107)),</w:t>
      </w:r>
    </w:p>
    <w:p w14:paraId="160B1FBF" w14:textId="77777777" w:rsidR="002C5D28" w:rsidRPr="00B719ED" w:rsidRDefault="002C5D28" w:rsidP="002D43F2">
      <w:pPr>
        <w:pStyle w:val="PL"/>
      </w:pPr>
      <w:r w:rsidRPr="00B719ED">
        <w:t xml:space="preserve">                        twelve-one                              BIT STRING (SIZE (96)),</w:t>
      </w:r>
    </w:p>
    <w:p w14:paraId="43CDB209" w14:textId="77777777" w:rsidR="002C5D28" w:rsidRPr="00B719ED" w:rsidRDefault="002C5D28" w:rsidP="002D43F2">
      <w:pPr>
        <w:pStyle w:val="PL"/>
      </w:pPr>
      <w:r w:rsidRPr="00B719ED">
        <w:t xml:space="preserve">                        four-four                               BIT STRING (SIZE (139)),</w:t>
      </w:r>
    </w:p>
    <w:p w14:paraId="4533E055" w14:textId="77777777" w:rsidR="002C5D28" w:rsidRPr="00B719ED" w:rsidRDefault="002C5D28" w:rsidP="002D43F2">
      <w:pPr>
        <w:pStyle w:val="PL"/>
      </w:pPr>
      <w:r w:rsidRPr="00B719ED">
        <w:t xml:space="preserve">                        eight-two                               BIT STRING (SIZE (139)),</w:t>
      </w:r>
    </w:p>
    <w:p w14:paraId="7231E748" w14:textId="77777777" w:rsidR="002C5D28" w:rsidRPr="00B719ED" w:rsidRDefault="002C5D28" w:rsidP="002D43F2">
      <w:pPr>
        <w:pStyle w:val="PL"/>
      </w:pPr>
      <w:r w:rsidRPr="00B719ED">
        <w:t xml:space="preserve">                        sixteen-one                             BIT STRING (SIZE (128))</w:t>
      </w:r>
    </w:p>
    <w:p w14:paraId="7F829D27" w14:textId="77777777" w:rsidR="002C5D28" w:rsidRPr="00B719ED" w:rsidRDefault="002C5D28" w:rsidP="002D43F2">
      <w:pPr>
        <w:pStyle w:val="PL"/>
      </w:pPr>
      <w:r w:rsidRPr="00B719ED">
        <w:t xml:space="preserve">                    },</w:t>
      </w:r>
    </w:p>
    <w:p w14:paraId="50D3E5DE" w14:textId="77777777" w:rsidR="002C5D28" w:rsidRPr="00B719ED" w:rsidRDefault="002C5D28" w:rsidP="002D43F2">
      <w:pPr>
        <w:pStyle w:val="PL"/>
      </w:pPr>
      <w:r w:rsidRPr="00B719ED">
        <w:t xml:space="preserve">                    typeII-RI-Restriction                   BIT STRING (SIZE (2))</w:t>
      </w:r>
    </w:p>
    <w:p w14:paraId="6C26437F" w14:textId="77777777" w:rsidR="002C5D28" w:rsidRPr="00B719ED" w:rsidRDefault="002C5D28" w:rsidP="002D43F2">
      <w:pPr>
        <w:pStyle w:val="PL"/>
      </w:pPr>
      <w:r w:rsidRPr="00B719ED">
        <w:t xml:space="preserve">                },</w:t>
      </w:r>
    </w:p>
    <w:p w14:paraId="12F854C7" w14:textId="77777777" w:rsidR="002C5D28" w:rsidRPr="00B719ED" w:rsidRDefault="002C5D28" w:rsidP="002D43F2">
      <w:pPr>
        <w:pStyle w:val="PL"/>
      </w:pPr>
      <w:r w:rsidRPr="00B719ED">
        <w:t xml:space="preserve">                typeII-PortSelection                    SEQUENCE {</w:t>
      </w:r>
    </w:p>
    <w:p w14:paraId="5BD910A9" w14:textId="2C47E1D6" w:rsidR="002C5D28" w:rsidRPr="00B719ED" w:rsidRDefault="002C5D28" w:rsidP="002D43F2">
      <w:pPr>
        <w:pStyle w:val="PL"/>
      </w:pPr>
      <w:r w:rsidRPr="00B719ED">
        <w:t xml:space="preserve">                    portSelectionSamplingSize               ENUMERATED {n1, n2, n3, n4}             </w:t>
      </w:r>
      <w:r w:rsidR="005D6C9D" w:rsidRPr="00B719ED">
        <w:t xml:space="preserve">      </w:t>
      </w:r>
      <w:r w:rsidRPr="00B719ED">
        <w:t>OPTIONAL,       -- Need R</w:t>
      </w:r>
    </w:p>
    <w:p w14:paraId="31611057" w14:textId="77777777" w:rsidR="002C5D28" w:rsidRPr="00B719ED" w:rsidRDefault="002C5D28" w:rsidP="002D43F2">
      <w:pPr>
        <w:pStyle w:val="PL"/>
      </w:pPr>
      <w:r w:rsidRPr="00B719ED">
        <w:t xml:space="preserve">                    typeII-PortSelectionRI-Restriction      BIT STRING (SIZE (2))</w:t>
      </w:r>
    </w:p>
    <w:p w14:paraId="73BCB77D" w14:textId="77777777" w:rsidR="002C5D28" w:rsidRPr="00B719ED" w:rsidRDefault="002C5D28" w:rsidP="002D43F2">
      <w:pPr>
        <w:pStyle w:val="PL"/>
      </w:pPr>
      <w:r w:rsidRPr="00B719ED">
        <w:t xml:space="preserve">                }</w:t>
      </w:r>
    </w:p>
    <w:p w14:paraId="29D8271B" w14:textId="77777777" w:rsidR="002C5D28" w:rsidRPr="00B719ED" w:rsidRDefault="002C5D28" w:rsidP="002D43F2">
      <w:pPr>
        <w:pStyle w:val="PL"/>
      </w:pPr>
      <w:r w:rsidRPr="00B719ED">
        <w:t xml:space="preserve">            },</w:t>
      </w:r>
    </w:p>
    <w:p w14:paraId="6460F17A" w14:textId="77777777" w:rsidR="002C5D28" w:rsidRPr="00B719ED" w:rsidRDefault="002C5D28" w:rsidP="002D43F2">
      <w:pPr>
        <w:pStyle w:val="PL"/>
      </w:pPr>
      <w:r w:rsidRPr="00B719ED">
        <w:t xml:space="preserve">            phaseAlphabetSize                       ENUMERATED {n4, n8},</w:t>
      </w:r>
    </w:p>
    <w:p w14:paraId="761CB7C6" w14:textId="77777777" w:rsidR="002C5D28" w:rsidRPr="00B719ED" w:rsidRDefault="002C5D28" w:rsidP="002D43F2">
      <w:pPr>
        <w:pStyle w:val="PL"/>
      </w:pPr>
      <w:r w:rsidRPr="00B719ED">
        <w:t xml:space="preserve">            subbandAmplitude                        BOOLEAN,</w:t>
      </w:r>
    </w:p>
    <w:p w14:paraId="46C31AB2" w14:textId="77777777" w:rsidR="002C5D28" w:rsidRPr="00B719ED" w:rsidRDefault="002C5D28" w:rsidP="002D43F2">
      <w:pPr>
        <w:pStyle w:val="PL"/>
      </w:pPr>
      <w:r w:rsidRPr="00B719ED">
        <w:t xml:space="preserve">            numberOfBeams                           ENUMERATED {two, three, four}</w:t>
      </w:r>
    </w:p>
    <w:p w14:paraId="45E3EA91" w14:textId="77777777" w:rsidR="002C5D28" w:rsidRPr="00B719ED" w:rsidRDefault="002C5D28" w:rsidP="002D43F2">
      <w:pPr>
        <w:pStyle w:val="PL"/>
      </w:pPr>
      <w:r w:rsidRPr="00B719ED">
        <w:t xml:space="preserve">        }</w:t>
      </w:r>
    </w:p>
    <w:p w14:paraId="53AA9697" w14:textId="77777777" w:rsidR="002C5D28" w:rsidRPr="00B719ED" w:rsidRDefault="002C5D28" w:rsidP="002D43F2">
      <w:pPr>
        <w:pStyle w:val="PL"/>
      </w:pPr>
      <w:r w:rsidRPr="00B719ED">
        <w:t xml:space="preserve">    }</w:t>
      </w:r>
    </w:p>
    <w:p w14:paraId="525FF77F" w14:textId="77777777" w:rsidR="002C5D28" w:rsidRPr="00B719ED" w:rsidRDefault="002C5D28" w:rsidP="002D43F2">
      <w:pPr>
        <w:pStyle w:val="PL"/>
      </w:pPr>
      <w:r w:rsidRPr="00B719ED">
        <w:t>}</w:t>
      </w:r>
    </w:p>
    <w:p w14:paraId="46A69868" w14:textId="77777777" w:rsidR="002C5D28" w:rsidRPr="00B719ED" w:rsidRDefault="002C5D28" w:rsidP="002D43F2">
      <w:pPr>
        <w:pStyle w:val="PL"/>
      </w:pPr>
    </w:p>
    <w:p w14:paraId="00319C63" w14:textId="77777777" w:rsidR="002C5D28" w:rsidRPr="00B719ED" w:rsidRDefault="002C5D28" w:rsidP="002D43F2">
      <w:pPr>
        <w:pStyle w:val="PL"/>
      </w:pPr>
      <w:r w:rsidRPr="00B719ED">
        <w:t>-- TAG-CODEBOOKCONFIG-STOP</w:t>
      </w:r>
    </w:p>
    <w:p w14:paraId="0A4923D6" w14:textId="77777777" w:rsidR="002C5D28" w:rsidRPr="00B719ED" w:rsidRDefault="002C5D28" w:rsidP="002D43F2">
      <w:pPr>
        <w:pStyle w:val="PL"/>
      </w:pPr>
      <w:r w:rsidRPr="00B719ED">
        <w:t>-- ASN1STOP</w:t>
      </w:r>
    </w:p>
    <w:p w14:paraId="32F0801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CodebookConfig </w:t>
            </w:r>
            <w:r w:rsidRPr="00B719ED">
              <w:rPr>
                <w:szCs w:val="22"/>
                <w:lang w:val="en-GB" w:eastAsia="ja-JP"/>
              </w:rPr>
              <w:t>field descriptions</w:t>
            </w:r>
          </w:p>
        </w:tc>
      </w:tr>
      <w:tr w:rsidR="00E45D2A" w:rsidRPr="00B719ED"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B719ED" w:rsidRDefault="002C5D28" w:rsidP="00F43D0B">
            <w:pPr>
              <w:pStyle w:val="TAL"/>
              <w:rPr>
                <w:szCs w:val="22"/>
                <w:lang w:val="en-GB" w:eastAsia="ja-JP"/>
              </w:rPr>
            </w:pPr>
            <w:r w:rsidRPr="00B719ED">
              <w:rPr>
                <w:b/>
                <w:i/>
                <w:szCs w:val="22"/>
                <w:lang w:val="en-GB" w:eastAsia="ja-JP"/>
              </w:rPr>
              <w:t>codebookMode</w:t>
            </w:r>
          </w:p>
          <w:p w14:paraId="6AE9F9CF" w14:textId="77777777" w:rsidR="002C5D28" w:rsidRPr="00B719ED" w:rsidRDefault="002C5D28" w:rsidP="00F43D0B">
            <w:pPr>
              <w:pStyle w:val="TAL"/>
              <w:rPr>
                <w:szCs w:val="22"/>
                <w:lang w:val="en-GB" w:eastAsia="ja-JP"/>
              </w:rPr>
            </w:pPr>
            <w:r w:rsidRPr="00B719ED">
              <w:rPr>
                <w:szCs w:val="22"/>
                <w:lang w:val="en-GB" w:eastAsia="ja-JP"/>
              </w:rPr>
              <w:t xml:space="preserve">CodebookMode as specified in </w:t>
            </w:r>
            <w:r w:rsidR="00A61287" w:rsidRPr="00B719ED">
              <w:rPr>
                <w:szCs w:val="22"/>
                <w:lang w:val="en-GB" w:eastAsia="ja-JP"/>
              </w:rPr>
              <w:t xml:space="preserve">TS </w:t>
            </w:r>
            <w:r w:rsidRPr="00B719ED">
              <w:rPr>
                <w:szCs w:val="22"/>
                <w:lang w:val="en-GB" w:eastAsia="ja-JP"/>
              </w:rPr>
              <w:t>38.214</w:t>
            </w:r>
            <w:r w:rsidR="00A61287"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B719ED" w:rsidRDefault="002C5D28" w:rsidP="00F43D0B">
            <w:pPr>
              <w:pStyle w:val="TAL"/>
              <w:rPr>
                <w:szCs w:val="22"/>
                <w:lang w:val="en-GB" w:eastAsia="ja-JP"/>
              </w:rPr>
            </w:pPr>
            <w:r w:rsidRPr="00B719ED">
              <w:rPr>
                <w:b/>
                <w:i/>
                <w:szCs w:val="22"/>
                <w:lang w:val="en-GB" w:eastAsia="ja-JP"/>
              </w:rPr>
              <w:t>codebookType</w:t>
            </w:r>
          </w:p>
          <w:p w14:paraId="3718A851" w14:textId="77777777" w:rsidR="002C5D28" w:rsidRPr="00B719ED" w:rsidRDefault="002C5D28" w:rsidP="00A61287">
            <w:pPr>
              <w:pStyle w:val="TAL"/>
              <w:rPr>
                <w:szCs w:val="22"/>
                <w:lang w:val="en-GB" w:eastAsia="ja-JP"/>
              </w:rPr>
            </w:pPr>
            <w:r w:rsidRPr="00B719ED">
              <w:rPr>
                <w:szCs w:val="22"/>
                <w:lang w:val="en-GB" w:eastAsia="ja-JP"/>
              </w:rPr>
              <w:t xml:space="preserve">CodebookType including possibly sub-types and the corresponding parameters for each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w:t>
            </w:r>
            <w:r w:rsidR="00740DA8" w:rsidRPr="00B719ED">
              <w:rPr>
                <w:szCs w:val="22"/>
                <w:lang w:val="en-GB" w:eastAsia="ja-JP"/>
              </w:rPr>
              <w:t>.</w:t>
            </w:r>
          </w:p>
        </w:tc>
      </w:tr>
      <w:tr w:rsidR="00E45D2A" w:rsidRPr="00B719ED"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B719ED" w:rsidRDefault="002C5D28" w:rsidP="00F43D0B">
            <w:pPr>
              <w:pStyle w:val="TAL"/>
              <w:rPr>
                <w:szCs w:val="22"/>
                <w:lang w:val="en-GB" w:eastAsia="ja-JP"/>
              </w:rPr>
            </w:pPr>
            <w:r w:rsidRPr="00B719ED">
              <w:rPr>
                <w:b/>
                <w:i/>
                <w:szCs w:val="22"/>
                <w:lang w:val="en-GB" w:eastAsia="ja-JP"/>
              </w:rPr>
              <w:t>n1-n2-codebookSubsetRestriction</w:t>
            </w:r>
          </w:p>
          <w:p w14:paraId="514BF5E3" w14:textId="77777777" w:rsidR="00F95F2F" w:rsidRPr="00B719ED" w:rsidRDefault="002C5D28" w:rsidP="00F43D0B">
            <w:pPr>
              <w:pStyle w:val="TAL"/>
              <w:rPr>
                <w:szCs w:val="22"/>
                <w:lang w:val="en-GB" w:eastAsia="ja-JP"/>
              </w:rPr>
            </w:pPr>
            <w:r w:rsidRPr="00B719ED">
              <w:rPr>
                <w:szCs w:val="22"/>
                <w:lang w:val="en-GB" w:eastAsia="ja-JP"/>
              </w:rPr>
              <w:t>Number of antenna ports in first (</w:t>
            </w:r>
            <w:r w:rsidRPr="00B719ED">
              <w:rPr>
                <w:i/>
                <w:lang w:val="en-GB"/>
              </w:rPr>
              <w:t>n1</w:t>
            </w:r>
            <w:r w:rsidRPr="00B719ED">
              <w:rPr>
                <w:szCs w:val="22"/>
                <w:lang w:val="en-GB" w:eastAsia="ja-JP"/>
              </w:rPr>
              <w:t>) and second (</w:t>
            </w:r>
            <w:r w:rsidRPr="00B719ED">
              <w:rPr>
                <w:i/>
                <w:lang w:val="en-GB"/>
              </w:rPr>
              <w:t>n2</w:t>
            </w:r>
            <w:r w:rsidRPr="00B719ED">
              <w:rPr>
                <w:szCs w:val="22"/>
                <w:lang w:val="en-GB" w:eastAsia="ja-JP"/>
              </w:rPr>
              <w:t xml:space="preserve">) dimension and codebook subset restriction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740DA8" w:rsidRPr="00B719ED">
              <w:rPr>
                <w:szCs w:val="22"/>
                <w:lang w:val="en-GB" w:eastAsia="ja-JP"/>
              </w:rPr>
              <w:t>.</w:t>
            </w:r>
          </w:p>
          <w:p w14:paraId="6A24F122" w14:textId="7E81789E" w:rsidR="002C5D28" w:rsidRPr="00B719ED" w:rsidRDefault="002C5D28" w:rsidP="00F43D0B">
            <w:pPr>
              <w:pStyle w:val="TAL"/>
              <w:rPr>
                <w:szCs w:val="22"/>
                <w:lang w:val="en-GB" w:eastAsia="ja-JP"/>
              </w:rPr>
            </w:pPr>
            <w:r w:rsidRPr="00B719ED">
              <w:rPr>
                <w:szCs w:val="22"/>
                <w:lang w:val="en-GB" w:eastAsia="ja-JP"/>
              </w:rPr>
              <w:t xml:space="preserve">Number of bits for codebook subset restriction is </w:t>
            </w:r>
            <w:r w:rsidR="007E6BF0" w:rsidRPr="00B719ED">
              <w:rPr>
                <w:szCs w:val="22"/>
                <w:lang w:val="en-GB" w:eastAsia="ja-JP"/>
              </w:rPr>
              <w:t>CEIL</w:t>
            </w:r>
            <w:r w:rsidRPr="00B719ED">
              <w:rPr>
                <w:szCs w:val="22"/>
                <w:lang w:val="en-GB" w:eastAsia="ja-JP"/>
              </w:rPr>
              <w:t>(log2(nchoosek(O1*O2,4)))+8*n1*n2 where nchoosek(a,b) = a!/(b!(a-b)!)</w:t>
            </w:r>
            <w:r w:rsidR="00F27564" w:rsidRPr="00B719ED">
              <w:rPr>
                <w:szCs w:val="22"/>
                <w:lang w:val="en-GB" w:eastAsia="ja-JP"/>
              </w:rPr>
              <w:t>.</w:t>
            </w:r>
          </w:p>
        </w:tc>
      </w:tr>
      <w:tr w:rsidR="00E45D2A" w:rsidRPr="00B719ED"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B719ED" w:rsidRDefault="002C5D28" w:rsidP="00F43D0B">
            <w:pPr>
              <w:pStyle w:val="TAL"/>
              <w:rPr>
                <w:szCs w:val="22"/>
                <w:lang w:val="en-GB" w:eastAsia="ja-JP"/>
              </w:rPr>
            </w:pPr>
            <w:r w:rsidRPr="00B719ED">
              <w:rPr>
                <w:b/>
                <w:i/>
                <w:szCs w:val="22"/>
                <w:lang w:val="en-GB" w:eastAsia="ja-JP"/>
              </w:rPr>
              <w:t>n1-n2</w:t>
            </w:r>
          </w:p>
          <w:p w14:paraId="7D971861" w14:textId="77777777" w:rsidR="002C5D28" w:rsidRPr="00B719ED" w:rsidRDefault="002C5D28" w:rsidP="00740DA8">
            <w:pPr>
              <w:pStyle w:val="TAL"/>
              <w:rPr>
                <w:szCs w:val="22"/>
                <w:lang w:val="en-GB" w:eastAsia="ja-JP"/>
              </w:rPr>
            </w:pPr>
            <w:r w:rsidRPr="00B719ED">
              <w:rPr>
                <w:szCs w:val="22"/>
                <w:lang w:val="en-GB" w:eastAsia="ja-JP"/>
              </w:rPr>
              <w:t xml:space="preserve">Number of antenna ports in first (n1) and second (n2) dimension and codebook subset restriction (see </w:t>
            </w:r>
            <w:r w:rsidR="00740DA8" w:rsidRPr="00B719ED">
              <w:rPr>
                <w:szCs w:val="22"/>
                <w:lang w:val="en-GB" w:eastAsia="ja-JP"/>
              </w:rPr>
              <w:t xml:space="preserve">TS </w:t>
            </w:r>
            <w:r w:rsidRPr="00B719ED">
              <w:rPr>
                <w:szCs w:val="22"/>
                <w:lang w:val="en-GB" w:eastAsia="ja-JP"/>
              </w:rPr>
              <w:t xml:space="preserve">38.214 </w:t>
            </w:r>
            <w:r w:rsidR="00740DA8" w:rsidRPr="00B719ED">
              <w:rPr>
                <w:szCs w:val="22"/>
                <w:lang w:val="en-GB" w:eastAsia="ja-JP"/>
              </w:rPr>
              <w:t xml:space="preserve">[19] </w:t>
            </w:r>
            <w:r w:rsidR="00F37A41" w:rsidRPr="00B719ED">
              <w:rPr>
                <w:szCs w:val="22"/>
                <w:lang w:val="en-GB" w:eastAsia="ja-JP"/>
              </w:rPr>
              <w:t>clause</w:t>
            </w:r>
            <w:r w:rsidRPr="00B719ED">
              <w:rPr>
                <w:szCs w:val="22"/>
                <w:lang w:val="en-GB" w:eastAsia="ja-JP"/>
              </w:rPr>
              <w:t xml:space="preserve"> 5.2.2.2.1)</w:t>
            </w:r>
            <w:r w:rsidR="00740DA8" w:rsidRPr="00B719ED">
              <w:rPr>
                <w:szCs w:val="22"/>
                <w:lang w:val="en-GB" w:eastAsia="ja-JP"/>
              </w:rPr>
              <w:t>.</w:t>
            </w:r>
          </w:p>
        </w:tc>
      </w:tr>
      <w:tr w:rsidR="00E45D2A" w:rsidRPr="00B719ED"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B719ED" w:rsidRDefault="002C5D28" w:rsidP="00F43D0B">
            <w:pPr>
              <w:pStyle w:val="TAL"/>
              <w:rPr>
                <w:szCs w:val="22"/>
                <w:lang w:val="en-GB" w:eastAsia="ja-JP"/>
              </w:rPr>
            </w:pPr>
            <w:r w:rsidRPr="00B719ED">
              <w:rPr>
                <w:b/>
                <w:i/>
                <w:szCs w:val="22"/>
                <w:lang w:val="en-GB" w:eastAsia="ja-JP"/>
              </w:rPr>
              <w:t>ng-n1-n2</w:t>
            </w:r>
          </w:p>
          <w:p w14:paraId="17AFBB7F" w14:textId="77777777" w:rsidR="002C5D28" w:rsidRPr="00B719ED" w:rsidRDefault="002C5D28" w:rsidP="00740DA8">
            <w:pPr>
              <w:pStyle w:val="TAL"/>
              <w:rPr>
                <w:szCs w:val="22"/>
                <w:lang w:val="en-GB" w:eastAsia="ja-JP"/>
              </w:rPr>
            </w:pPr>
            <w:r w:rsidRPr="00B719ED">
              <w:rPr>
                <w:szCs w:val="22"/>
                <w:lang w:val="en-GB" w:eastAsia="ja-JP"/>
              </w:rPr>
              <w:t xml:space="preserve">Codebook subset restriction for Type I Multi-panel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B719ED" w:rsidRDefault="002C5D28" w:rsidP="00F43D0B">
            <w:pPr>
              <w:pStyle w:val="TAL"/>
              <w:rPr>
                <w:szCs w:val="22"/>
                <w:lang w:val="en-GB" w:eastAsia="ja-JP"/>
              </w:rPr>
            </w:pPr>
            <w:r w:rsidRPr="00B719ED">
              <w:rPr>
                <w:b/>
                <w:i/>
                <w:szCs w:val="22"/>
                <w:lang w:val="en-GB" w:eastAsia="ja-JP"/>
              </w:rPr>
              <w:t>numberOfBeams</w:t>
            </w:r>
          </w:p>
          <w:p w14:paraId="34889E48" w14:textId="50F02A40" w:rsidR="002C5D28" w:rsidRPr="00B719ED" w:rsidRDefault="002C5D28" w:rsidP="00F43D0B">
            <w:pPr>
              <w:pStyle w:val="TAL"/>
              <w:rPr>
                <w:szCs w:val="22"/>
                <w:lang w:val="en-GB" w:eastAsia="ja-JP"/>
              </w:rPr>
            </w:pPr>
            <w:r w:rsidRPr="00B719ED">
              <w:rPr>
                <w:szCs w:val="22"/>
                <w:lang w:val="en-GB" w:eastAsia="ja-JP"/>
              </w:rPr>
              <w:t>Number of beams, L, used for linear combination</w:t>
            </w:r>
            <w:r w:rsidR="006C7750" w:rsidRPr="00B719ED">
              <w:rPr>
                <w:szCs w:val="22"/>
                <w:lang w:val="en-GB" w:eastAsia="ja-JP"/>
              </w:rPr>
              <w:t>.</w:t>
            </w:r>
          </w:p>
        </w:tc>
      </w:tr>
      <w:tr w:rsidR="00E45D2A" w:rsidRPr="00B719ED"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B719ED" w:rsidRDefault="002C5D28" w:rsidP="00F43D0B">
            <w:pPr>
              <w:pStyle w:val="TAL"/>
              <w:rPr>
                <w:szCs w:val="22"/>
                <w:lang w:val="en-GB" w:eastAsia="ja-JP"/>
              </w:rPr>
            </w:pPr>
            <w:r w:rsidRPr="00B719ED">
              <w:rPr>
                <w:b/>
                <w:i/>
                <w:szCs w:val="22"/>
                <w:lang w:val="en-GB" w:eastAsia="ja-JP"/>
              </w:rPr>
              <w:t>phaseAlphabetSize</w:t>
            </w:r>
          </w:p>
          <w:p w14:paraId="11C833BB" w14:textId="794E027D" w:rsidR="002C5D28" w:rsidRPr="00B719ED" w:rsidRDefault="002C5D28" w:rsidP="00F43D0B">
            <w:pPr>
              <w:pStyle w:val="TAL"/>
              <w:rPr>
                <w:szCs w:val="22"/>
                <w:lang w:val="en-GB" w:eastAsia="ja-JP"/>
              </w:rPr>
            </w:pPr>
            <w:r w:rsidRPr="00B719ED">
              <w:rPr>
                <w:szCs w:val="22"/>
                <w:lang w:val="en-GB" w:eastAsia="ja-JP"/>
              </w:rPr>
              <w:t>The size of the PSK alphabet, QPSK or 8-PSK</w:t>
            </w:r>
            <w:r w:rsidR="006C7750" w:rsidRPr="00B719ED">
              <w:rPr>
                <w:szCs w:val="22"/>
                <w:lang w:val="en-GB" w:eastAsia="ja-JP"/>
              </w:rPr>
              <w:t>.</w:t>
            </w:r>
          </w:p>
        </w:tc>
      </w:tr>
      <w:tr w:rsidR="00E45D2A" w:rsidRPr="00B719ED"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B719ED" w:rsidRDefault="002C5D28" w:rsidP="00F43D0B">
            <w:pPr>
              <w:pStyle w:val="TAL"/>
              <w:rPr>
                <w:szCs w:val="22"/>
                <w:lang w:val="en-GB" w:eastAsia="ja-JP"/>
              </w:rPr>
            </w:pPr>
            <w:r w:rsidRPr="00B719ED">
              <w:rPr>
                <w:b/>
                <w:i/>
                <w:szCs w:val="22"/>
                <w:lang w:val="en-GB" w:eastAsia="ja-JP"/>
              </w:rPr>
              <w:t>portSelectionSamplingSize</w:t>
            </w:r>
          </w:p>
          <w:p w14:paraId="42173DE2" w14:textId="2891B809" w:rsidR="002C5D28" w:rsidRPr="00B719ED" w:rsidRDefault="002C5D28" w:rsidP="00F43D0B">
            <w:pPr>
              <w:pStyle w:val="TAL"/>
              <w:rPr>
                <w:szCs w:val="22"/>
                <w:lang w:val="en-GB" w:eastAsia="ja-JP"/>
              </w:rPr>
            </w:pPr>
            <w:r w:rsidRPr="00B719ED">
              <w:rPr>
                <w:szCs w:val="22"/>
                <w:lang w:val="en-GB" w:eastAsia="ja-JP"/>
              </w:rPr>
              <w:t>The size of the port selection codebook (parameter d)</w:t>
            </w:r>
            <w:r w:rsidR="006C7750" w:rsidRPr="00B719ED">
              <w:rPr>
                <w:szCs w:val="22"/>
                <w:lang w:val="en-GB" w:eastAsia="ja-JP"/>
              </w:rPr>
              <w:t>.</w:t>
            </w:r>
          </w:p>
        </w:tc>
      </w:tr>
      <w:tr w:rsidR="00E45D2A" w:rsidRPr="00B719ED"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B719ED" w:rsidRDefault="002C5D28" w:rsidP="00F43D0B">
            <w:pPr>
              <w:pStyle w:val="TAL"/>
              <w:rPr>
                <w:szCs w:val="22"/>
                <w:lang w:val="en-GB" w:eastAsia="ja-JP"/>
              </w:rPr>
            </w:pPr>
            <w:r w:rsidRPr="00B719ED">
              <w:rPr>
                <w:b/>
                <w:i/>
                <w:szCs w:val="22"/>
                <w:lang w:val="en-GB" w:eastAsia="ja-JP"/>
              </w:rPr>
              <w:t>ri-Restriction</w:t>
            </w:r>
          </w:p>
          <w:p w14:paraId="524E31DC" w14:textId="77777777"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TypeI-MultiPanel-RI-Restriction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5.2.2.2.2)</w:t>
            </w:r>
            <w:r w:rsidR="00740DA8" w:rsidRPr="00B719ED">
              <w:rPr>
                <w:szCs w:val="22"/>
                <w:lang w:val="en-GB" w:eastAsia="ja-JP"/>
              </w:rPr>
              <w:t>.</w:t>
            </w:r>
          </w:p>
        </w:tc>
      </w:tr>
      <w:tr w:rsidR="00E45D2A" w:rsidRPr="00B719ED"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B719ED" w:rsidRDefault="002C5D28" w:rsidP="00F43D0B">
            <w:pPr>
              <w:pStyle w:val="TAL"/>
              <w:rPr>
                <w:szCs w:val="22"/>
                <w:lang w:val="en-GB" w:eastAsia="ja-JP"/>
              </w:rPr>
            </w:pPr>
            <w:r w:rsidRPr="00B719ED">
              <w:rPr>
                <w:b/>
                <w:i/>
                <w:szCs w:val="22"/>
                <w:lang w:val="en-GB" w:eastAsia="ja-JP"/>
              </w:rPr>
              <w:t>subbandAmplitude</w:t>
            </w:r>
          </w:p>
          <w:p w14:paraId="76152F8D" w14:textId="40C271B7" w:rsidR="002C5D28" w:rsidRPr="00B719ED" w:rsidRDefault="002C5D28" w:rsidP="00F43D0B">
            <w:pPr>
              <w:pStyle w:val="TAL"/>
              <w:rPr>
                <w:szCs w:val="22"/>
                <w:lang w:val="en-GB" w:eastAsia="ja-JP"/>
              </w:rPr>
            </w:pPr>
            <w:r w:rsidRPr="00B719ED">
              <w:rPr>
                <w:szCs w:val="22"/>
                <w:lang w:val="en-GB" w:eastAsia="ja-JP"/>
              </w:rPr>
              <w:t>If subband amplitude reporting is activated (</w:t>
            </w:r>
            <w:r w:rsidRPr="00B719ED">
              <w:rPr>
                <w:i/>
                <w:szCs w:val="22"/>
                <w:lang w:val="en-GB" w:eastAsia="ja-JP"/>
              </w:rPr>
              <w:t>true</w:t>
            </w:r>
            <w:r w:rsidRPr="00B719ED">
              <w:rPr>
                <w:szCs w:val="22"/>
                <w:lang w:val="en-GB" w:eastAsia="ja-JP"/>
              </w:rPr>
              <w:t>)</w:t>
            </w:r>
            <w:r w:rsidR="006C7750" w:rsidRPr="00B719ED">
              <w:rPr>
                <w:szCs w:val="22"/>
                <w:lang w:val="en-GB" w:eastAsia="ja-JP"/>
              </w:rPr>
              <w:t>.</w:t>
            </w:r>
          </w:p>
        </w:tc>
      </w:tr>
      <w:tr w:rsidR="00E45D2A" w:rsidRPr="00B719ED"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B719ED" w:rsidRDefault="002C5D28" w:rsidP="00F43D0B">
            <w:pPr>
              <w:pStyle w:val="TAL"/>
              <w:rPr>
                <w:szCs w:val="22"/>
                <w:lang w:val="en-GB" w:eastAsia="ja-JP"/>
              </w:rPr>
            </w:pPr>
            <w:r w:rsidRPr="00B719ED">
              <w:rPr>
                <w:b/>
                <w:i/>
                <w:szCs w:val="22"/>
                <w:lang w:val="en-GB" w:eastAsia="ja-JP"/>
              </w:rPr>
              <w:t>twoTX-CodebookSubsetRestriction</w:t>
            </w:r>
          </w:p>
          <w:p w14:paraId="6A3BD137" w14:textId="4775D96D" w:rsidR="002C5D28" w:rsidRPr="00B719ED" w:rsidRDefault="002C5D28" w:rsidP="00740DA8">
            <w:pPr>
              <w:pStyle w:val="TAL"/>
              <w:rPr>
                <w:szCs w:val="22"/>
                <w:lang w:val="en-GB" w:eastAsia="ja-JP"/>
              </w:rPr>
            </w:pPr>
            <w:r w:rsidRPr="00B719ED">
              <w:rPr>
                <w:szCs w:val="22"/>
                <w:lang w:val="en-GB" w:eastAsia="ja-JP"/>
              </w:rPr>
              <w:t xml:space="preserve">Codebook subset restriction for 2TX codebook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B719ED" w:rsidRDefault="002C5D28" w:rsidP="00F43D0B">
            <w:pPr>
              <w:pStyle w:val="TAL"/>
              <w:rPr>
                <w:szCs w:val="22"/>
                <w:lang w:val="en-GB" w:eastAsia="ja-JP"/>
              </w:rPr>
            </w:pPr>
            <w:r w:rsidRPr="00B719ED">
              <w:rPr>
                <w:b/>
                <w:i/>
                <w:szCs w:val="22"/>
                <w:lang w:val="en-GB" w:eastAsia="ja-JP"/>
              </w:rPr>
              <w:t>typeI-SinglePanel-codebookSubsetRestriction-i2</w:t>
            </w:r>
          </w:p>
          <w:p w14:paraId="6308CF56" w14:textId="0F231872" w:rsidR="002C5D28" w:rsidRPr="00B719ED" w:rsidRDefault="002C5D28" w:rsidP="00740DA8">
            <w:pPr>
              <w:pStyle w:val="TAL"/>
              <w:rPr>
                <w:szCs w:val="22"/>
                <w:lang w:val="en-GB" w:eastAsia="ja-JP"/>
              </w:rPr>
            </w:pPr>
            <w:r w:rsidRPr="00B719ED">
              <w:rPr>
                <w:szCs w:val="22"/>
                <w:lang w:val="en-GB" w:eastAsia="ja-JP"/>
              </w:rPr>
              <w:t xml:space="preserve">i2 codebook subset restriction for Type I Single-panel codebook used when </w:t>
            </w:r>
            <w:r w:rsidRPr="00B719ED">
              <w:rPr>
                <w:i/>
                <w:lang w:val="en-GB"/>
              </w:rPr>
              <w:t>reportQuantity</w:t>
            </w:r>
            <w:r w:rsidRPr="00B719ED">
              <w:rPr>
                <w:szCs w:val="22"/>
                <w:lang w:val="en-GB" w:eastAsia="ja-JP"/>
              </w:rPr>
              <w:t xml:space="preserve"> is CRI/Ri/i1/CQI (see </w:t>
            </w:r>
            <w:r w:rsidR="001634A6" w:rsidRPr="00B719ED">
              <w:rPr>
                <w:szCs w:val="22"/>
                <w:lang w:val="en-GB" w:eastAsia="ja-JP"/>
              </w:rPr>
              <w:t>TS 38.214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B719ED" w:rsidRDefault="002C5D28" w:rsidP="00F43D0B">
            <w:pPr>
              <w:pStyle w:val="TAL"/>
              <w:rPr>
                <w:szCs w:val="22"/>
                <w:lang w:val="en-GB" w:eastAsia="ja-JP"/>
              </w:rPr>
            </w:pPr>
            <w:r w:rsidRPr="00B719ED">
              <w:rPr>
                <w:b/>
                <w:i/>
                <w:szCs w:val="22"/>
                <w:lang w:val="en-GB" w:eastAsia="ja-JP"/>
              </w:rPr>
              <w:t>typeI-SinglePanel-ri-Restriction</w:t>
            </w:r>
          </w:p>
          <w:p w14:paraId="6CE37F24" w14:textId="506D8BD4"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TypeI-SinglePanel-RI-Restriction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5.2.2.2.1)</w:t>
            </w:r>
            <w:r w:rsidR="003B0F90" w:rsidRPr="00B719ED">
              <w:rPr>
                <w:szCs w:val="22"/>
                <w:lang w:val="en-GB" w:eastAsia="ja-JP"/>
              </w:rPr>
              <w:t>.</w:t>
            </w:r>
          </w:p>
        </w:tc>
      </w:tr>
      <w:tr w:rsidR="00E45D2A" w:rsidRPr="00B719ED"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B719ED" w:rsidRDefault="002C5D28" w:rsidP="00F43D0B">
            <w:pPr>
              <w:pStyle w:val="TAL"/>
              <w:rPr>
                <w:szCs w:val="22"/>
                <w:lang w:val="en-GB" w:eastAsia="ja-JP"/>
              </w:rPr>
            </w:pPr>
            <w:r w:rsidRPr="00B719ED">
              <w:rPr>
                <w:b/>
                <w:i/>
                <w:szCs w:val="22"/>
                <w:lang w:val="en-GB" w:eastAsia="ja-JP"/>
              </w:rPr>
              <w:t>typeII-PortSelectionRI-Restriction</w:t>
            </w:r>
          </w:p>
          <w:p w14:paraId="0E85DFE8" w14:textId="159A299F"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TypeII-PortSelection-RI-Restriction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5.2.2.4)</w:t>
            </w:r>
            <w:r w:rsidR="003B0F90" w:rsidRPr="00B719ED">
              <w:rPr>
                <w:szCs w:val="22"/>
                <w:lang w:val="en-GB" w:eastAsia="ja-JP"/>
              </w:rPr>
              <w:t>.</w:t>
            </w:r>
          </w:p>
        </w:tc>
      </w:tr>
      <w:tr w:rsidR="002C5D28" w:rsidRPr="00B719ED"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B719ED" w:rsidRDefault="002C5D28" w:rsidP="00F43D0B">
            <w:pPr>
              <w:pStyle w:val="TAL"/>
              <w:rPr>
                <w:szCs w:val="22"/>
                <w:lang w:val="en-GB" w:eastAsia="ja-JP"/>
              </w:rPr>
            </w:pPr>
            <w:r w:rsidRPr="00B719ED">
              <w:rPr>
                <w:b/>
                <w:i/>
                <w:szCs w:val="22"/>
                <w:lang w:val="en-GB" w:eastAsia="ja-JP"/>
              </w:rPr>
              <w:t>typeII-RI-Restriction</w:t>
            </w:r>
          </w:p>
          <w:p w14:paraId="2ECE90CC" w14:textId="563B77ED" w:rsidR="002C5D28" w:rsidRPr="00B719ED" w:rsidRDefault="002C5D28" w:rsidP="00740DA8">
            <w:pPr>
              <w:pStyle w:val="TAL"/>
              <w:rPr>
                <w:szCs w:val="22"/>
                <w:lang w:val="en-GB" w:eastAsia="ja-JP"/>
              </w:rPr>
            </w:pPr>
            <w:r w:rsidRPr="00B719ED">
              <w:rPr>
                <w:szCs w:val="22"/>
                <w:lang w:val="en-GB" w:eastAsia="ja-JP"/>
              </w:rPr>
              <w:t xml:space="preserve">Restriction for RI for </w:t>
            </w:r>
            <w:r w:rsidRPr="00B719ED">
              <w:rPr>
                <w:i/>
                <w:lang w:val="en-GB"/>
              </w:rPr>
              <w:t>TypeII-RI-Restriction</w:t>
            </w:r>
            <w:r w:rsidRPr="00B719ED">
              <w:rPr>
                <w:szCs w:val="22"/>
                <w:lang w:val="en-GB" w:eastAsia="ja-JP"/>
              </w:rPr>
              <w:t xml:space="preserve"> (see </w:t>
            </w:r>
            <w:r w:rsidR="00740DA8" w:rsidRPr="00B719ED">
              <w:rPr>
                <w:szCs w:val="22"/>
                <w:lang w:val="en-GB" w:eastAsia="ja-JP"/>
              </w:rPr>
              <w:t xml:space="preserve">TS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5.2.2.2.3)</w:t>
            </w:r>
            <w:r w:rsidR="003B0F90" w:rsidRPr="00B719ED">
              <w:rPr>
                <w:szCs w:val="22"/>
                <w:lang w:val="en-GB" w:eastAsia="ja-JP"/>
              </w:rPr>
              <w:t>.</w:t>
            </w:r>
          </w:p>
        </w:tc>
      </w:tr>
    </w:tbl>
    <w:p w14:paraId="1D1022AD" w14:textId="77777777" w:rsidR="005D376B" w:rsidRPr="00B719ED" w:rsidRDefault="005D376B" w:rsidP="005D376B"/>
    <w:p w14:paraId="0F0EFEAC" w14:textId="77777777" w:rsidR="002C5D28" w:rsidRPr="00B719ED" w:rsidRDefault="002C5D28" w:rsidP="002C5D28">
      <w:pPr>
        <w:pStyle w:val="Heading4"/>
        <w:rPr>
          <w:lang w:val="en-GB"/>
        </w:rPr>
      </w:pPr>
      <w:bookmarkStart w:id="3328" w:name="_Toc20425957"/>
      <w:bookmarkStart w:id="3329" w:name="_Toc29321353"/>
      <w:bookmarkStart w:id="3330" w:name="_Toc36219536"/>
      <w:bookmarkStart w:id="3331" w:name="_Toc36220212"/>
      <w:bookmarkStart w:id="3332" w:name="_Toc36513632"/>
      <w:bookmarkStart w:id="3333" w:name="_Toc46449690"/>
      <w:bookmarkStart w:id="3334" w:name="_Toc46489477"/>
      <w:bookmarkStart w:id="3335" w:name="_Toc52495311"/>
      <w:bookmarkStart w:id="3336" w:name="_Toc60781480"/>
      <w:bookmarkStart w:id="3337" w:name="_Toc67915527"/>
      <w:r w:rsidRPr="00B719ED">
        <w:rPr>
          <w:lang w:val="en-GB"/>
        </w:rPr>
        <w:t>–</w:t>
      </w:r>
      <w:r w:rsidRPr="00B719ED">
        <w:rPr>
          <w:lang w:val="en-GB"/>
        </w:rPr>
        <w:tab/>
      </w:r>
      <w:r w:rsidRPr="00B719ED">
        <w:rPr>
          <w:i/>
          <w:lang w:val="en-GB"/>
        </w:rPr>
        <w:t>ConfiguredGrantConfig</w:t>
      </w:r>
      <w:bookmarkEnd w:id="3328"/>
      <w:bookmarkEnd w:id="3329"/>
      <w:bookmarkEnd w:id="3330"/>
      <w:bookmarkEnd w:id="3331"/>
      <w:bookmarkEnd w:id="3332"/>
      <w:bookmarkEnd w:id="3333"/>
      <w:bookmarkEnd w:id="3334"/>
      <w:bookmarkEnd w:id="3335"/>
      <w:bookmarkEnd w:id="3336"/>
      <w:bookmarkEnd w:id="3337"/>
    </w:p>
    <w:p w14:paraId="4D4CCC53" w14:textId="77777777" w:rsidR="002C5D28" w:rsidRPr="00B719ED" w:rsidRDefault="002C5D28" w:rsidP="002C5D28">
      <w:r w:rsidRPr="00B719ED">
        <w:t xml:space="preserve">The IE </w:t>
      </w:r>
      <w:r w:rsidRPr="00B719ED">
        <w:rPr>
          <w:i/>
        </w:rPr>
        <w:t>ConfiguredGrantConfig</w:t>
      </w:r>
      <w:r w:rsidRPr="00B719ED">
        <w:t xml:space="preserve"> is used to configure uplink transmission without dynamic grant according to two possible schemes. The actual uplink grant may either be configured via RRC (</w:t>
      </w:r>
      <w:r w:rsidRPr="00B719ED">
        <w:rPr>
          <w:i/>
        </w:rPr>
        <w:t>type1</w:t>
      </w:r>
      <w:r w:rsidRPr="00B719ED">
        <w:t>) or provided via the PDCCH (addressed to CS-RNTI) (</w:t>
      </w:r>
      <w:r w:rsidRPr="00B719ED">
        <w:rPr>
          <w:i/>
        </w:rPr>
        <w:t>type2</w:t>
      </w:r>
      <w:r w:rsidRPr="00B719ED">
        <w:t>).</w:t>
      </w:r>
    </w:p>
    <w:p w14:paraId="16475CB4" w14:textId="77777777" w:rsidR="002C5D28" w:rsidRPr="00B719ED" w:rsidRDefault="002C5D28" w:rsidP="002C5D28">
      <w:pPr>
        <w:pStyle w:val="TH"/>
        <w:rPr>
          <w:lang w:val="en-GB"/>
        </w:rPr>
      </w:pPr>
      <w:r w:rsidRPr="00B719ED">
        <w:rPr>
          <w:i/>
          <w:lang w:val="en-GB"/>
        </w:rPr>
        <w:t>ConfiguredGrantConfig</w:t>
      </w:r>
      <w:r w:rsidRPr="00B719ED">
        <w:rPr>
          <w:lang w:val="en-GB"/>
        </w:rPr>
        <w:t xml:space="preserve"> information element</w:t>
      </w:r>
    </w:p>
    <w:p w14:paraId="4ABC22FB" w14:textId="77777777" w:rsidR="002C5D28" w:rsidRPr="00B719ED" w:rsidRDefault="002C5D28" w:rsidP="002D43F2">
      <w:pPr>
        <w:pStyle w:val="PL"/>
      </w:pPr>
      <w:r w:rsidRPr="00B719ED">
        <w:t>-- ASN1START</w:t>
      </w:r>
    </w:p>
    <w:p w14:paraId="2E96DCDD" w14:textId="77777777" w:rsidR="002C5D28" w:rsidRPr="00B719ED" w:rsidRDefault="002C5D28" w:rsidP="002D43F2">
      <w:pPr>
        <w:pStyle w:val="PL"/>
      </w:pPr>
      <w:r w:rsidRPr="00B719ED">
        <w:t>-- TAG-CONFIGUREDGRANTCONFIG-START</w:t>
      </w:r>
    </w:p>
    <w:p w14:paraId="6CA3D06A" w14:textId="77777777" w:rsidR="002C5D28" w:rsidRPr="00B719ED" w:rsidRDefault="002C5D28" w:rsidP="002D43F2">
      <w:pPr>
        <w:pStyle w:val="PL"/>
      </w:pPr>
    </w:p>
    <w:p w14:paraId="637F734F" w14:textId="77777777" w:rsidR="002C5D28" w:rsidRPr="00B719ED" w:rsidRDefault="002C5D28" w:rsidP="002D43F2">
      <w:pPr>
        <w:pStyle w:val="PL"/>
      </w:pPr>
      <w:r w:rsidRPr="00B719ED">
        <w:t>ConfiguredGrantConfig ::=           SEQUENCE {</w:t>
      </w:r>
    </w:p>
    <w:p w14:paraId="2B7780D5" w14:textId="1A8B4675" w:rsidR="002C5D28" w:rsidRPr="00B719ED" w:rsidRDefault="002C5D28" w:rsidP="002D43F2">
      <w:pPr>
        <w:pStyle w:val="PL"/>
      </w:pPr>
      <w:r w:rsidRPr="00B719ED">
        <w:lastRenderedPageBreak/>
        <w:t xml:space="preserve">    frequenc</w:t>
      </w:r>
      <w:r w:rsidR="00AA4162" w:rsidRPr="00B719ED">
        <w:t xml:space="preserve">yHopping                    </w:t>
      </w:r>
      <w:r w:rsidRPr="00B719ED">
        <w:t xml:space="preserve">ENUMERATED {intraSlot, interSlot}   </w:t>
      </w:r>
      <w:r w:rsidR="005D6C9D" w:rsidRPr="00B719ED">
        <w:t xml:space="preserve">                             </w:t>
      </w:r>
      <w:r w:rsidR="00AB6D2B" w:rsidRPr="00B719ED">
        <w:t xml:space="preserve">    </w:t>
      </w:r>
      <w:r w:rsidR="00AA4162" w:rsidRPr="00B719ED">
        <w:t xml:space="preserve">   </w:t>
      </w:r>
      <w:r w:rsidRPr="00B719ED">
        <w:t>OPTIONAL,   -- Need S</w:t>
      </w:r>
    </w:p>
    <w:p w14:paraId="22962AC5" w14:textId="77777777" w:rsidR="002C5D28" w:rsidRPr="00B719ED" w:rsidRDefault="002C5D28" w:rsidP="002D43F2">
      <w:pPr>
        <w:pStyle w:val="PL"/>
      </w:pPr>
      <w:r w:rsidRPr="00B719ED">
        <w:t xml:space="preserve">    cg-DMRS-Configuration               DMRS-UplinkConfig,</w:t>
      </w:r>
    </w:p>
    <w:p w14:paraId="75F394AA" w14:textId="77777777" w:rsidR="002C5D28" w:rsidRPr="00B719ED" w:rsidRDefault="002C5D28" w:rsidP="002D43F2">
      <w:pPr>
        <w:pStyle w:val="PL"/>
      </w:pPr>
      <w:r w:rsidRPr="00B719ED">
        <w:t xml:space="preserve">    mcs-Table                           ENUMERATED {qam256, qam64LowSE}                                 </w:t>
      </w:r>
      <w:r w:rsidR="005D6C9D" w:rsidRPr="00B719ED">
        <w:t xml:space="preserve">        </w:t>
      </w:r>
      <w:r w:rsidRPr="00B719ED">
        <w:t>OPTIONAL,   -- Need S</w:t>
      </w:r>
    </w:p>
    <w:p w14:paraId="1C9B3A71" w14:textId="77777777" w:rsidR="002C5D28" w:rsidRPr="00B719ED" w:rsidRDefault="002C5D28" w:rsidP="002D43F2">
      <w:pPr>
        <w:pStyle w:val="PL"/>
      </w:pPr>
      <w:r w:rsidRPr="00B719ED">
        <w:t xml:space="preserve">    mcs-TableTransformPrecoder          ENUMERATED {qam256, qam64LowSE}                                 </w:t>
      </w:r>
      <w:r w:rsidR="005D6C9D" w:rsidRPr="00B719ED">
        <w:t xml:space="preserve">        </w:t>
      </w:r>
      <w:r w:rsidRPr="00B719ED">
        <w:t>OPTIONAL,   -- Need S</w:t>
      </w:r>
    </w:p>
    <w:p w14:paraId="0A1DBE1F" w14:textId="77777777" w:rsidR="002C5D28" w:rsidRPr="00B719ED" w:rsidRDefault="002C5D28" w:rsidP="002D43F2">
      <w:pPr>
        <w:pStyle w:val="PL"/>
      </w:pPr>
      <w:r w:rsidRPr="00B719ED">
        <w:t xml:space="preserve">    uci-OnPUSCH                         SetupRelease { CG-UCI-OnPUSCH }                                         OPTIONAL,   -- Need M</w:t>
      </w:r>
    </w:p>
    <w:p w14:paraId="3213602A" w14:textId="77777777" w:rsidR="002C5D28" w:rsidRPr="00B719ED" w:rsidRDefault="002C5D28" w:rsidP="002D43F2">
      <w:pPr>
        <w:pStyle w:val="PL"/>
      </w:pPr>
      <w:r w:rsidRPr="00B719ED">
        <w:t xml:space="preserve">    resourceAllocation                  ENUMERATED { resourceAllocationType0, resourceAllocationType1, dynamicSwitch },</w:t>
      </w:r>
    </w:p>
    <w:p w14:paraId="2C5CE7E0" w14:textId="77777777" w:rsidR="002C5D28" w:rsidRPr="00B719ED" w:rsidRDefault="002C5D28" w:rsidP="002D43F2">
      <w:pPr>
        <w:pStyle w:val="PL"/>
      </w:pPr>
      <w:r w:rsidRPr="00B719ED">
        <w:t xml:space="preserve">    rbg-Size                            ENUMERATED {config2}                                            </w:t>
      </w:r>
      <w:r w:rsidR="005D6C9D" w:rsidRPr="00B719ED">
        <w:t xml:space="preserve">    </w:t>
      </w:r>
      <w:r w:rsidR="00AA4162" w:rsidRPr="00B719ED">
        <w:t xml:space="preserve">    </w:t>
      </w:r>
      <w:r w:rsidRPr="00B719ED">
        <w:t>OPTIONAL,   -- Need S</w:t>
      </w:r>
    </w:p>
    <w:p w14:paraId="03385432" w14:textId="77777777" w:rsidR="002C5D28" w:rsidRPr="00B719ED" w:rsidRDefault="002C5D28" w:rsidP="002D43F2">
      <w:pPr>
        <w:pStyle w:val="PL"/>
      </w:pPr>
      <w:r w:rsidRPr="00B719ED">
        <w:t xml:space="preserve">    powerControlLoopToUse               ENUMERATED {n0, n1},</w:t>
      </w:r>
    </w:p>
    <w:p w14:paraId="2302B125" w14:textId="77777777" w:rsidR="002C5D28" w:rsidRPr="00B719ED" w:rsidRDefault="002C5D28" w:rsidP="002D43F2">
      <w:pPr>
        <w:pStyle w:val="PL"/>
      </w:pPr>
      <w:r w:rsidRPr="00B719ED">
        <w:t xml:space="preserve">    p0-PUSCH-Alpha                      P0-PUSCH-AlphaSetId,</w:t>
      </w:r>
    </w:p>
    <w:p w14:paraId="3952AE03" w14:textId="77777777" w:rsidR="002C5D28" w:rsidRPr="00B719ED" w:rsidRDefault="002C5D28" w:rsidP="002D43F2">
      <w:pPr>
        <w:pStyle w:val="PL"/>
      </w:pPr>
      <w:r w:rsidRPr="00B719ED">
        <w:t xml:space="preserve">    transformPrecoder                   ENUMERATED {enabled, disabled}                                          OPTIONAL,   -- Need S</w:t>
      </w:r>
    </w:p>
    <w:p w14:paraId="33EA8434" w14:textId="77777777" w:rsidR="002C5D28" w:rsidRPr="00B719ED" w:rsidRDefault="002C5D28" w:rsidP="002D43F2">
      <w:pPr>
        <w:pStyle w:val="PL"/>
      </w:pPr>
      <w:r w:rsidRPr="00B719ED">
        <w:t xml:space="preserve">    nrofHARQ-Processes                  INTEGER(1..16),</w:t>
      </w:r>
    </w:p>
    <w:p w14:paraId="46DE93EF" w14:textId="77777777" w:rsidR="002C5D28" w:rsidRPr="00B719ED" w:rsidRDefault="002C5D28" w:rsidP="002D43F2">
      <w:pPr>
        <w:pStyle w:val="PL"/>
      </w:pPr>
      <w:r w:rsidRPr="00B719ED">
        <w:t xml:space="preserve">    repK                                ENUMERATED {n1, n2, n4, n8},</w:t>
      </w:r>
    </w:p>
    <w:p w14:paraId="63DE17E1" w14:textId="77777777" w:rsidR="002C5D28" w:rsidRPr="00B719ED" w:rsidRDefault="002C5D28" w:rsidP="002D43F2">
      <w:pPr>
        <w:pStyle w:val="PL"/>
      </w:pPr>
      <w:r w:rsidRPr="00B719ED">
        <w:t xml:space="preserve">    repK-RV                             ENUMERATED {s1-0231, s2-0303, s3-0000}                      </w:t>
      </w:r>
      <w:r w:rsidR="005D6C9D" w:rsidRPr="00B719ED">
        <w:t xml:space="preserve">            </w:t>
      </w:r>
      <w:r w:rsidRPr="00B719ED">
        <w:t>OPTIONAL,   -- Need R</w:t>
      </w:r>
    </w:p>
    <w:p w14:paraId="5A470DB2" w14:textId="77777777" w:rsidR="002C5D28" w:rsidRPr="00B719ED" w:rsidRDefault="002C5D28" w:rsidP="002D43F2">
      <w:pPr>
        <w:pStyle w:val="PL"/>
      </w:pPr>
      <w:r w:rsidRPr="00B719ED">
        <w:t xml:space="preserve">    periodicity                         ENUMERATED {</w:t>
      </w:r>
    </w:p>
    <w:p w14:paraId="72E54246" w14:textId="77777777" w:rsidR="002C5D28" w:rsidRPr="00B719ED" w:rsidRDefault="002C5D28" w:rsidP="002D43F2">
      <w:pPr>
        <w:pStyle w:val="PL"/>
      </w:pPr>
      <w:r w:rsidRPr="00B719ED">
        <w:t xml:space="preserve">                                                sym2, sym7, sym1x14, sym2x14, sym4x14, sym5x14, sym8x14, sym10x14, sym16x14, sym20x14,</w:t>
      </w:r>
    </w:p>
    <w:p w14:paraId="602C64C0" w14:textId="77777777" w:rsidR="002C5D28" w:rsidRPr="00B719ED" w:rsidRDefault="002C5D28" w:rsidP="002D43F2">
      <w:pPr>
        <w:pStyle w:val="PL"/>
      </w:pPr>
      <w:r w:rsidRPr="00B719ED">
        <w:t xml:space="preserve">                                                sym32x14, sym40x14, sym64x14, sym80x14, sym128x14, sym160x14, sym256x14, sym320x14, sym512x14,</w:t>
      </w:r>
    </w:p>
    <w:p w14:paraId="2221F431" w14:textId="77777777" w:rsidR="002C5D28" w:rsidRPr="00B719ED" w:rsidRDefault="002C5D28" w:rsidP="002D43F2">
      <w:pPr>
        <w:pStyle w:val="PL"/>
      </w:pPr>
      <w:r w:rsidRPr="00B719ED">
        <w:t xml:space="preserve">                                                sym640x14, sym1024x14, sym1280x14, sym2560x14, sym5120x14,</w:t>
      </w:r>
    </w:p>
    <w:p w14:paraId="0BA1B87F" w14:textId="77777777" w:rsidR="002C5D28" w:rsidRPr="00B719ED" w:rsidRDefault="002C5D28" w:rsidP="002D43F2">
      <w:pPr>
        <w:pStyle w:val="PL"/>
      </w:pPr>
      <w:r w:rsidRPr="00B719ED">
        <w:t xml:space="preserve">                                                sym6, sym1x12, sym2x12, sym4x12, sym5x12, sym8x12, sym10x12, sym16x12, sym20x12, sym32x12,</w:t>
      </w:r>
    </w:p>
    <w:p w14:paraId="562F988F" w14:textId="77777777" w:rsidR="002C5D28" w:rsidRPr="00B719ED" w:rsidRDefault="002C5D28" w:rsidP="002D43F2">
      <w:pPr>
        <w:pStyle w:val="PL"/>
      </w:pPr>
      <w:r w:rsidRPr="00B719ED">
        <w:t xml:space="preserve">                                                sym40x12, sym64x12, sym80x12, sym128x12, sym160x12, sym256x12, sym320x12, sym512x12, sym640x12,</w:t>
      </w:r>
    </w:p>
    <w:p w14:paraId="7AFC772B" w14:textId="77777777" w:rsidR="002C5D28" w:rsidRPr="00B719ED" w:rsidRDefault="002C5D28" w:rsidP="002D43F2">
      <w:pPr>
        <w:pStyle w:val="PL"/>
      </w:pPr>
      <w:r w:rsidRPr="00B719ED">
        <w:t xml:space="preserve">                                                sym1280x12, sym2560x12</w:t>
      </w:r>
    </w:p>
    <w:p w14:paraId="4274A8ED" w14:textId="77777777" w:rsidR="002C5D28" w:rsidRPr="00B719ED" w:rsidRDefault="002C5D28" w:rsidP="002D43F2">
      <w:pPr>
        <w:pStyle w:val="PL"/>
      </w:pPr>
      <w:r w:rsidRPr="00B719ED">
        <w:t xml:space="preserve">    },</w:t>
      </w:r>
    </w:p>
    <w:p w14:paraId="10817321" w14:textId="77777777" w:rsidR="002C5D28" w:rsidRPr="00B719ED" w:rsidRDefault="002C5D28" w:rsidP="002D43F2">
      <w:pPr>
        <w:pStyle w:val="PL"/>
      </w:pPr>
      <w:r w:rsidRPr="00B719ED">
        <w:t xml:space="preserve">    configuredGrantTimer                    INTEGER (1..64)                                                 </w:t>
      </w:r>
      <w:r w:rsidR="005D6C9D" w:rsidRPr="00B719ED">
        <w:t xml:space="preserve">    </w:t>
      </w:r>
      <w:r w:rsidRPr="00B719ED">
        <w:t>OPTIONAL,   -- Need R</w:t>
      </w:r>
    </w:p>
    <w:p w14:paraId="512A6319" w14:textId="77777777" w:rsidR="002C5D28" w:rsidRPr="00B719ED" w:rsidRDefault="002C5D28" w:rsidP="002D43F2">
      <w:pPr>
        <w:pStyle w:val="PL"/>
      </w:pPr>
      <w:r w:rsidRPr="00B719ED">
        <w:t xml:space="preserve">    rrc-ConfiguredUplinkGrant               SEQUENCE {</w:t>
      </w:r>
    </w:p>
    <w:p w14:paraId="62289311" w14:textId="77777777" w:rsidR="002C5D28" w:rsidRPr="00B719ED" w:rsidRDefault="002C5D28" w:rsidP="002D43F2">
      <w:pPr>
        <w:pStyle w:val="PL"/>
      </w:pPr>
      <w:r w:rsidRPr="00B719ED">
        <w:t xml:space="preserve">        timeDomainOffset                        INTEGER (0..5119),</w:t>
      </w:r>
    </w:p>
    <w:p w14:paraId="499EDCF9" w14:textId="77777777" w:rsidR="002C5D28" w:rsidRPr="00B719ED" w:rsidRDefault="002C5D28" w:rsidP="002D43F2">
      <w:pPr>
        <w:pStyle w:val="PL"/>
      </w:pPr>
      <w:r w:rsidRPr="00B719ED">
        <w:t xml:space="preserve">        timeDomainAllocation                    INTEGER  (0..15),</w:t>
      </w:r>
    </w:p>
    <w:p w14:paraId="6E902893" w14:textId="77777777" w:rsidR="002C5D28" w:rsidRPr="00B719ED" w:rsidRDefault="002C5D28" w:rsidP="002D43F2">
      <w:pPr>
        <w:pStyle w:val="PL"/>
      </w:pPr>
      <w:r w:rsidRPr="00B719ED">
        <w:t xml:space="preserve">        frequencyDomainAllocation               BIT STRING (SIZE(18)),</w:t>
      </w:r>
    </w:p>
    <w:p w14:paraId="2B7193BA" w14:textId="77777777" w:rsidR="002C5D28" w:rsidRPr="00B719ED" w:rsidRDefault="002C5D28" w:rsidP="002D43F2">
      <w:pPr>
        <w:pStyle w:val="PL"/>
      </w:pPr>
      <w:r w:rsidRPr="00B719ED">
        <w:t xml:space="preserve">        antennaPort                             INTEGER (0..31),</w:t>
      </w:r>
    </w:p>
    <w:p w14:paraId="3F3D1805" w14:textId="77777777" w:rsidR="00F95F2F" w:rsidRPr="00B719ED" w:rsidRDefault="002C5D28" w:rsidP="002D43F2">
      <w:pPr>
        <w:pStyle w:val="PL"/>
      </w:pPr>
      <w:r w:rsidRPr="00B719ED">
        <w:t xml:space="preserve">        dmrs-SeqInitialization                  INTEGER (0..1)                                          </w:t>
      </w:r>
      <w:r w:rsidR="005D6C9D" w:rsidRPr="00B719ED">
        <w:t xml:space="preserve">        </w:t>
      </w:r>
      <w:r w:rsidRPr="00B719ED">
        <w:t>OPTIONAL,   -- Need R</w:t>
      </w:r>
    </w:p>
    <w:p w14:paraId="25CF3C4E" w14:textId="77777777" w:rsidR="002C5D28" w:rsidRPr="00B719ED" w:rsidRDefault="002C5D28" w:rsidP="002D43F2">
      <w:pPr>
        <w:pStyle w:val="PL"/>
      </w:pPr>
      <w:r w:rsidRPr="00B719ED">
        <w:t xml:space="preserve">        precodingAndNumberOfLayers              INTEGER (0..63),</w:t>
      </w:r>
    </w:p>
    <w:p w14:paraId="1A493090" w14:textId="77777777" w:rsidR="002C5D28" w:rsidRPr="00B719ED" w:rsidRDefault="002C5D28" w:rsidP="002D43F2">
      <w:pPr>
        <w:pStyle w:val="PL"/>
      </w:pPr>
      <w:r w:rsidRPr="00B719ED">
        <w:t xml:space="preserve">        srs-ResourceIndicator                   INTEGER (0..15)                                             </w:t>
      </w:r>
      <w:r w:rsidR="005D6C9D" w:rsidRPr="00B719ED">
        <w:t xml:space="preserve">    </w:t>
      </w:r>
      <w:r w:rsidRPr="00B719ED">
        <w:t>OPTIONAL,   -- Need R</w:t>
      </w:r>
    </w:p>
    <w:p w14:paraId="04D8CEF2" w14:textId="77777777" w:rsidR="002C5D28" w:rsidRPr="00B719ED" w:rsidRDefault="002C5D28" w:rsidP="002D43F2">
      <w:pPr>
        <w:pStyle w:val="PL"/>
      </w:pPr>
      <w:r w:rsidRPr="00B719ED">
        <w:t xml:space="preserve">        mcsAndTBS                               INTEGER (0..31),</w:t>
      </w:r>
    </w:p>
    <w:p w14:paraId="0C87CA19" w14:textId="77777777" w:rsidR="002C5D28" w:rsidRPr="00B719ED" w:rsidRDefault="002C5D28" w:rsidP="002D43F2">
      <w:pPr>
        <w:pStyle w:val="PL"/>
      </w:pPr>
      <w:r w:rsidRPr="00B719ED">
        <w:t xml:space="preserve">        frequencyHoppingOffset                  INTEGER (1.. maxNrofPhysicalResourceBlocks-1)           </w:t>
      </w:r>
      <w:r w:rsidR="005D6C9D" w:rsidRPr="00B719ED">
        <w:t xml:space="preserve">        </w:t>
      </w:r>
      <w:r w:rsidRPr="00B719ED">
        <w:t>OPTIONAL,   -- Need R</w:t>
      </w:r>
    </w:p>
    <w:p w14:paraId="5060CCB1" w14:textId="77777777" w:rsidR="002C5D28" w:rsidRPr="00B719ED" w:rsidRDefault="002C5D28" w:rsidP="002D43F2">
      <w:pPr>
        <w:pStyle w:val="PL"/>
      </w:pPr>
      <w:r w:rsidRPr="00B719ED">
        <w:t xml:space="preserve">        pathlossReferenceIndex                  INTEGER (0..maxNrofPUSCH-PathlossReferenceRSs-1),</w:t>
      </w:r>
    </w:p>
    <w:p w14:paraId="2C997134" w14:textId="77777777" w:rsidR="002C5D28" w:rsidRPr="00B719ED" w:rsidRDefault="002C5D28" w:rsidP="002D43F2">
      <w:pPr>
        <w:pStyle w:val="PL"/>
      </w:pPr>
      <w:r w:rsidRPr="00B719ED">
        <w:t xml:space="preserve">        ...</w:t>
      </w:r>
    </w:p>
    <w:p w14:paraId="159895A2" w14:textId="2AADC4C9" w:rsidR="002C5D28" w:rsidRPr="00B719ED" w:rsidRDefault="002C5D28" w:rsidP="002D43F2">
      <w:pPr>
        <w:pStyle w:val="PL"/>
      </w:pPr>
      <w:r w:rsidRPr="00B719ED">
        <w:t xml:space="preserve">    }                                                                                                   </w:t>
      </w:r>
      <w:r w:rsidR="005D6C9D" w:rsidRPr="00B719ED">
        <w:t xml:space="preserve">        </w:t>
      </w:r>
      <w:r w:rsidRPr="00B719ED">
        <w:t>OPTIONAL,   -- Need R</w:t>
      </w:r>
    </w:p>
    <w:p w14:paraId="19B1351B" w14:textId="77777777" w:rsidR="002C5D28" w:rsidRPr="00B719ED" w:rsidRDefault="002C5D28" w:rsidP="002D43F2">
      <w:pPr>
        <w:pStyle w:val="PL"/>
      </w:pPr>
      <w:r w:rsidRPr="00B719ED">
        <w:t xml:space="preserve">    ...</w:t>
      </w:r>
    </w:p>
    <w:p w14:paraId="3E4F0AB3" w14:textId="77777777" w:rsidR="002C5D28" w:rsidRPr="00B719ED" w:rsidRDefault="002C5D28" w:rsidP="002D43F2">
      <w:pPr>
        <w:pStyle w:val="PL"/>
      </w:pPr>
      <w:r w:rsidRPr="00B719ED">
        <w:t>}</w:t>
      </w:r>
    </w:p>
    <w:p w14:paraId="795A5036" w14:textId="77777777" w:rsidR="002C5D28" w:rsidRPr="00B719ED" w:rsidRDefault="002C5D28" w:rsidP="002D43F2">
      <w:pPr>
        <w:pStyle w:val="PL"/>
      </w:pPr>
    </w:p>
    <w:p w14:paraId="18C429FF" w14:textId="77777777" w:rsidR="002C5D28" w:rsidRPr="00B719ED" w:rsidRDefault="002C5D28" w:rsidP="002D43F2">
      <w:pPr>
        <w:pStyle w:val="PL"/>
      </w:pPr>
      <w:r w:rsidRPr="00B719ED">
        <w:t>CG-UCI-OnPUSCH ::= CHOICE {</w:t>
      </w:r>
    </w:p>
    <w:p w14:paraId="388BD136" w14:textId="77777777" w:rsidR="002C5D28" w:rsidRPr="00B719ED" w:rsidRDefault="002C5D28" w:rsidP="002D43F2">
      <w:pPr>
        <w:pStyle w:val="PL"/>
      </w:pPr>
      <w:r w:rsidRPr="00B719ED">
        <w:t xml:space="preserve">    dynamic                                 SEQUENCE (SIZE (1..4)) OF BetaOffsets,</w:t>
      </w:r>
    </w:p>
    <w:p w14:paraId="66E5D995" w14:textId="77777777" w:rsidR="002C5D28" w:rsidRPr="00B719ED" w:rsidRDefault="002C5D28" w:rsidP="002D43F2">
      <w:pPr>
        <w:pStyle w:val="PL"/>
      </w:pPr>
      <w:r w:rsidRPr="00B719ED">
        <w:t xml:space="preserve">    semiStatic                              BetaOffsets</w:t>
      </w:r>
    </w:p>
    <w:p w14:paraId="1AD92896" w14:textId="77777777" w:rsidR="002C5D28" w:rsidRPr="00B719ED" w:rsidRDefault="002C5D28" w:rsidP="002D43F2">
      <w:pPr>
        <w:pStyle w:val="PL"/>
      </w:pPr>
      <w:r w:rsidRPr="00B719ED">
        <w:t>}</w:t>
      </w:r>
    </w:p>
    <w:p w14:paraId="17F6B4D9" w14:textId="77777777" w:rsidR="002C5D28" w:rsidRPr="00B719ED" w:rsidRDefault="002C5D28" w:rsidP="002D43F2">
      <w:pPr>
        <w:pStyle w:val="PL"/>
      </w:pPr>
    </w:p>
    <w:p w14:paraId="6E849EB4" w14:textId="77777777" w:rsidR="002C5D28" w:rsidRPr="00B719ED" w:rsidRDefault="002C5D28" w:rsidP="002D43F2">
      <w:pPr>
        <w:pStyle w:val="PL"/>
      </w:pPr>
      <w:r w:rsidRPr="00B719ED">
        <w:t>-- TAG-CONFIGUREDGRANTCONFIG-STOP</w:t>
      </w:r>
    </w:p>
    <w:p w14:paraId="70C9503B" w14:textId="77777777" w:rsidR="002C5D28" w:rsidRPr="00B719ED" w:rsidRDefault="002C5D28" w:rsidP="002D43F2">
      <w:pPr>
        <w:pStyle w:val="PL"/>
      </w:pPr>
      <w:r w:rsidRPr="00B719ED">
        <w:t>-- ASN1STOP</w:t>
      </w:r>
    </w:p>
    <w:p w14:paraId="7617D68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ConfiguredGrantConfig </w:t>
            </w:r>
            <w:r w:rsidRPr="00B719ED">
              <w:rPr>
                <w:szCs w:val="22"/>
                <w:lang w:val="en-GB" w:eastAsia="ja-JP"/>
              </w:rPr>
              <w:t>field descriptions</w:t>
            </w:r>
          </w:p>
        </w:tc>
      </w:tr>
      <w:tr w:rsidR="00E45D2A" w:rsidRPr="00B719ED"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B719ED" w:rsidRDefault="002C5D28" w:rsidP="00F43D0B">
            <w:pPr>
              <w:pStyle w:val="TAL"/>
              <w:rPr>
                <w:szCs w:val="22"/>
                <w:lang w:val="en-GB" w:eastAsia="ja-JP"/>
              </w:rPr>
            </w:pPr>
            <w:r w:rsidRPr="00B719ED">
              <w:rPr>
                <w:b/>
                <w:i/>
                <w:szCs w:val="22"/>
                <w:lang w:val="en-GB" w:eastAsia="ja-JP"/>
              </w:rPr>
              <w:t>antennaPort</w:t>
            </w:r>
          </w:p>
          <w:p w14:paraId="403DE9E2" w14:textId="77777777" w:rsidR="002C5D28" w:rsidRPr="00B719ED" w:rsidRDefault="002C5D28" w:rsidP="00F43D0B">
            <w:pPr>
              <w:pStyle w:val="TAL"/>
              <w:rPr>
                <w:szCs w:val="22"/>
                <w:lang w:val="en-GB" w:eastAsia="ja-JP"/>
              </w:rPr>
            </w:pPr>
            <w:r w:rsidRPr="00B719ED">
              <w:rPr>
                <w:szCs w:val="22"/>
                <w:lang w:val="en-GB" w:eastAsia="ja-JP"/>
              </w:rPr>
              <w:t>Indicates the antenna port(s) to be used for this configuration, and the maximum bitwidth is 5.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B719ED" w:rsidRDefault="002C5D28" w:rsidP="00F43D0B">
            <w:pPr>
              <w:pStyle w:val="TAL"/>
              <w:rPr>
                <w:szCs w:val="22"/>
                <w:lang w:val="en-GB" w:eastAsia="ja-JP"/>
              </w:rPr>
            </w:pPr>
            <w:r w:rsidRPr="00B719ED">
              <w:rPr>
                <w:b/>
                <w:i/>
                <w:szCs w:val="22"/>
                <w:lang w:val="en-GB" w:eastAsia="ja-JP"/>
              </w:rPr>
              <w:t>cg-DMRS-Configuration</w:t>
            </w:r>
          </w:p>
          <w:p w14:paraId="46FF1BC7" w14:textId="77777777" w:rsidR="002C5D28" w:rsidRPr="00B719ED" w:rsidRDefault="002C5D28" w:rsidP="00740DA8">
            <w:pPr>
              <w:pStyle w:val="TAL"/>
              <w:rPr>
                <w:szCs w:val="22"/>
                <w:lang w:val="en-GB" w:eastAsia="ja-JP"/>
              </w:rPr>
            </w:pPr>
            <w:r w:rsidRPr="00B719ED">
              <w:rPr>
                <w:szCs w:val="22"/>
                <w:lang w:val="en-GB" w:eastAsia="ja-JP"/>
              </w:rPr>
              <w:t>DMRS configuratio</w:t>
            </w:r>
            <w:r w:rsidR="007A2DA2" w:rsidRPr="00B719ED">
              <w:rPr>
                <w:szCs w:val="22"/>
                <w:lang w:val="en-GB" w:eastAsia="ja-JP"/>
              </w:rPr>
              <w:t>n</w:t>
            </w:r>
            <w:r w:rsidRPr="00B719ED">
              <w:rPr>
                <w:szCs w:val="22"/>
                <w:lang w:val="en-GB" w:eastAsia="ja-JP"/>
              </w:rPr>
              <w:t xml:space="preserve">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740DA8" w:rsidRPr="00B719ED">
              <w:rPr>
                <w:szCs w:val="22"/>
                <w:lang w:val="en-GB" w:eastAsia="ja-JP"/>
              </w:rPr>
              <w:t>.3</w:t>
            </w:r>
            <w:r w:rsidRPr="00B719ED">
              <w:rPr>
                <w:szCs w:val="22"/>
                <w:lang w:val="en-GB" w:eastAsia="ja-JP"/>
              </w:rPr>
              <w:t>).</w:t>
            </w:r>
          </w:p>
        </w:tc>
      </w:tr>
      <w:tr w:rsidR="00E45D2A" w:rsidRPr="00B719ED"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B719ED" w:rsidRDefault="002C5D28" w:rsidP="00F43D0B">
            <w:pPr>
              <w:pStyle w:val="TAL"/>
              <w:rPr>
                <w:szCs w:val="22"/>
                <w:lang w:val="en-GB" w:eastAsia="ja-JP"/>
              </w:rPr>
            </w:pPr>
            <w:r w:rsidRPr="00B719ED">
              <w:rPr>
                <w:b/>
                <w:i/>
                <w:szCs w:val="22"/>
                <w:lang w:val="en-GB" w:eastAsia="ja-JP"/>
              </w:rPr>
              <w:t>configuredGrantTimer</w:t>
            </w:r>
          </w:p>
          <w:p w14:paraId="53BFF2DF" w14:textId="77777777" w:rsidR="002C5D28" w:rsidRPr="00B719ED" w:rsidRDefault="002C5D28" w:rsidP="00740DA8">
            <w:pPr>
              <w:pStyle w:val="TAL"/>
              <w:rPr>
                <w:szCs w:val="22"/>
                <w:lang w:val="en-GB" w:eastAsia="ja-JP"/>
              </w:rPr>
            </w:pPr>
            <w:r w:rsidRPr="00B719ED">
              <w:rPr>
                <w:szCs w:val="22"/>
                <w:lang w:val="en-GB" w:eastAsia="ja-JP"/>
              </w:rPr>
              <w:t>Indicates the initial value of the configured grant timer (see TS 38.321</w:t>
            </w:r>
            <w:r w:rsidR="00740DA8" w:rsidRPr="00B719ED">
              <w:rPr>
                <w:szCs w:val="22"/>
                <w:lang w:val="en-GB" w:eastAsia="ja-JP"/>
              </w:rPr>
              <w:t xml:space="preserve"> [3]</w:t>
            </w:r>
            <w:r w:rsidRPr="00B719ED">
              <w:rPr>
                <w:szCs w:val="22"/>
                <w:lang w:val="en-GB" w:eastAsia="ja-JP"/>
              </w:rPr>
              <w:t xml:space="preserve">) in </w:t>
            </w:r>
            <w:r w:rsidR="00FE43CD" w:rsidRPr="00B719ED">
              <w:rPr>
                <w:szCs w:val="22"/>
                <w:lang w:val="en-GB" w:eastAsia="ja-JP"/>
              </w:rPr>
              <w:t xml:space="preserve">multiples </w:t>
            </w:r>
            <w:r w:rsidRPr="00B719ED">
              <w:rPr>
                <w:szCs w:val="22"/>
                <w:lang w:val="en-GB" w:eastAsia="ja-JP"/>
              </w:rPr>
              <w:t>of periodicit</w:t>
            </w:r>
            <w:r w:rsidR="00FE43CD" w:rsidRPr="00B719ED">
              <w:rPr>
                <w:szCs w:val="22"/>
                <w:lang w:val="en-GB" w:eastAsia="ja-JP"/>
              </w:rPr>
              <w:t>y</w:t>
            </w:r>
            <w:r w:rsidRPr="00B719ED">
              <w:rPr>
                <w:szCs w:val="22"/>
                <w:lang w:val="en-GB" w:eastAsia="ja-JP"/>
              </w:rPr>
              <w:t xml:space="preserve">. </w:t>
            </w:r>
          </w:p>
        </w:tc>
      </w:tr>
      <w:tr w:rsidR="00E45D2A" w:rsidRPr="00B719ED"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B719ED" w:rsidRDefault="002C5D28" w:rsidP="00F43D0B">
            <w:pPr>
              <w:pStyle w:val="TAL"/>
              <w:rPr>
                <w:szCs w:val="22"/>
                <w:lang w:val="en-GB" w:eastAsia="ja-JP"/>
              </w:rPr>
            </w:pPr>
            <w:r w:rsidRPr="00B719ED">
              <w:rPr>
                <w:b/>
                <w:i/>
                <w:szCs w:val="22"/>
                <w:lang w:val="en-GB" w:eastAsia="ja-JP"/>
              </w:rPr>
              <w:t>dmrs-SeqInitialization</w:t>
            </w:r>
          </w:p>
          <w:p w14:paraId="05BE9A92" w14:textId="77777777" w:rsidR="002C5D28" w:rsidRPr="00B719ED" w:rsidRDefault="002C5D28" w:rsidP="00F43D0B">
            <w:pPr>
              <w:pStyle w:val="TAL"/>
              <w:rPr>
                <w:szCs w:val="22"/>
                <w:lang w:val="en-GB" w:eastAsia="ja-JP"/>
              </w:rPr>
            </w:pPr>
            <w:r w:rsidRPr="00B719ED">
              <w:rPr>
                <w:szCs w:val="22"/>
                <w:lang w:val="en-GB" w:eastAsia="ja-JP"/>
              </w:rPr>
              <w:t xml:space="preserve">The network configures this field if </w:t>
            </w:r>
            <w:r w:rsidRPr="00B719ED">
              <w:rPr>
                <w:i/>
                <w:lang w:val="en-GB"/>
              </w:rPr>
              <w:t>transformPrecoder</w:t>
            </w:r>
            <w:r w:rsidRPr="00B719ED">
              <w:rPr>
                <w:szCs w:val="22"/>
                <w:lang w:val="en-GB" w:eastAsia="ja-JP"/>
              </w:rPr>
              <w:t xml:space="preserve"> is disabled. Otherwise the field is absent.</w:t>
            </w:r>
          </w:p>
        </w:tc>
      </w:tr>
      <w:tr w:rsidR="00E45D2A" w:rsidRPr="00B719ED"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C80C60D" w14:textId="77777777" w:rsidR="002C5D28" w:rsidRPr="00B719ED" w:rsidRDefault="002C5D28" w:rsidP="00F43D0B">
            <w:pPr>
              <w:pStyle w:val="TAL"/>
              <w:rPr>
                <w:szCs w:val="22"/>
                <w:lang w:val="en-GB" w:eastAsia="ja-JP"/>
              </w:rPr>
            </w:pPr>
            <w:r w:rsidRPr="00B719ED">
              <w:rPr>
                <w:szCs w:val="22"/>
                <w:lang w:val="en-GB" w:eastAsia="ja-JP"/>
              </w:rPr>
              <w:t>Indicates the frequency domain resource allocation,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740DA8"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036F388C" w14:textId="77777777" w:rsidR="002C5D28" w:rsidRPr="00B719ED" w:rsidRDefault="002C5D28" w:rsidP="00F43D0B">
            <w:pPr>
              <w:pStyle w:val="TAL"/>
              <w:rPr>
                <w:szCs w:val="22"/>
                <w:lang w:val="en-GB" w:eastAsia="ja-JP"/>
              </w:rPr>
            </w:pPr>
            <w:r w:rsidRPr="00B719ED">
              <w:rPr>
                <w:szCs w:val="22"/>
                <w:lang w:val="en-GB" w:eastAsia="ja-JP"/>
              </w:rPr>
              <w:t xml:space="preserve">The value </w:t>
            </w:r>
            <w:r w:rsidRPr="00B719ED">
              <w:rPr>
                <w:i/>
                <w:szCs w:val="22"/>
                <w:lang w:val="en-GB" w:eastAsia="ja-JP"/>
              </w:rPr>
              <w:t xml:space="preserve">intraSlot </w:t>
            </w:r>
            <w:r w:rsidR="007A2DA2" w:rsidRPr="00B719ED">
              <w:rPr>
                <w:szCs w:val="22"/>
                <w:lang w:val="en-GB" w:eastAsia="ja-JP"/>
              </w:rPr>
              <w:t>enables 'Intra-slot frequency hopping'</w:t>
            </w:r>
            <w:r w:rsidRPr="00B719ED">
              <w:rPr>
                <w:szCs w:val="22"/>
                <w:lang w:val="en-GB" w:eastAsia="ja-JP"/>
              </w:rPr>
              <w:t xml:space="preserve"> and the value </w:t>
            </w:r>
            <w:r w:rsidRPr="00B719ED">
              <w:rPr>
                <w:i/>
                <w:szCs w:val="22"/>
                <w:lang w:val="en-GB" w:eastAsia="ja-JP"/>
              </w:rPr>
              <w:t xml:space="preserve">interSlot </w:t>
            </w:r>
            <w:r w:rsidR="007A2DA2" w:rsidRPr="00B719ED">
              <w:rPr>
                <w:szCs w:val="22"/>
                <w:lang w:val="en-GB" w:eastAsia="ja-JP"/>
              </w:rPr>
              <w:t>enables 'Inter-slot frequency hopping'</w:t>
            </w:r>
            <w:r w:rsidRPr="00B719ED">
              <w:rPr>
                <w:szCs w:val="22"/>
                <w:lang w:val="en-GB" w:eastAsia="ja-JP"/>
              </w:rPr>
              <w:t>. If the field is absent, frequency hopping is not configured.</w:t>
            </w:r>
          </w:p>
        </w:tc>
      </w:tr>
      <w:tr w:rsidR="00E45D2A" w:rsidRPr="00B719ED"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B719ED" w:rsidRDefault="002C5D28" w:rsidP="00F43D0B">
            <w:pPr>
              <w:pStyle w:val="TAL"/>
              <w:rPr>
                <w:szCs w:val="22"/>
                <w:lang w:val="en-GB" w:eastAsia="ja-JP"/>
              </w:rPr>
            </w:pPr>
            <w:r w:rsidRPr="00B719ED">
              <w:rPr>
                <w:b/>
                <w:i/>
                <w:szCs w:val="22"/>
                <w:lang w:val="en-GB" w:eastAsia="ja-JP"/>
              </w:rPr>
              <w:t>frequencyHoppingOffset</w:t>
            </w:r>
          </w:p>
          <w:p w14:paraId="3ADD1265" w14:textId="61F80918" w:rsidR="002C5D28" w:rsidRPr="00B719ED" w:rsidRDefault="002C5D28" w:rsidP="00740DA8">
            <w:pPr>
              <w:pStyle w:val="TAL"/>
              <w:rPr>
                <w:szCs w:val="22"/>
                <w:lang w:val="en-GB" w:eastAsia="ja-JP"/>
              </w:rPr>
            </w:pPr>
            <w:r w:rsidRPr="00B719ED">
              <w:rPr>
                <w:szCs w:val="22"/>
                <w:lang w:val="en-GB" w:eastAsia="ja-JP"/>
              </w:rPr>
              <w:t>Frequency hopping offset used when frequency hopping is enabled (see TS 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w:t>
            </w:r>
            <w:r w:rsidR="00A90934" w:rsidRPr="00B719ED">
              <w:rPr>
                <w:szCs w:val="22"/>
                <w:lang w:val="en-GB" w:eastAsia="ja-JP"/>
              </w:rPr>
              <w:t xml:space="preserve"> and clause 6.3</w:t>
            </w:r>
            <w:r w:rsidRPr="00B719ED">
              <w:rPr>
                <w:szCs w:val="22"/>
                <w:lang w:val="en-GB" w:eastAsia="ja-JP"/>
              </w:rPr>
              <w:t>).</w:t>
            </w:r>
          </w:p>
        </w:tc>
      </w:tr>
      <w:tr w:rsidR="00E45D2A" w:rsidRPr="00B719ED"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B719ED" w:rsidRDefault="002C5D28" w:rsidP="00F43D0B">
            <w:pPr>
              <w:pStyle w:val="TAL"/>
              <w:rPr>
                <w:szCs w:val="22"/>
                <w:lang w:val="en-GB" w:eastAsia="ja-JP"/>
              </w:rPr>
            </w:pPr>
            <w:r w:rsidRPr="00B719ED">
              <w:rPr>
                <w:b/>
                <w:i/>
                <w:szCs w:val="22"/>
                <w:lang w:val="en-GB" w:eastAsia="ja-JP"/>
              </w:rPr>
              <w:t>mcs-Table</w:t>
            </w:r>
          </w:p>
          <w:p w14:paraId="24408699" w14:textId="47FD3F15"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without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3BE03E2C" w14:textId="5969E1DE" w:rsidR="002C5D28" w:rsidRPr="00B719ED" w:rsidRDefault="002C5D28" w:rsidP="00F43D0B">
            <w:pPr>
              <w:pStyle w:val="TAL"/>
              <w:rPr>
                <w:szCs w:val="22"/>
                <w:lang w:val="en-GB" w:eastAsia="ja-JP"/>
              </w:rPr>
            </w:pPr>
            <w:r w:rsidRPr="00B719ED">
              <w:rPr>
                <w:szCs w:val="22"/>
                <w:lang w:val="en-GB" w:eastAsia="ja-JP"/>
              </w:rPr>
              <w:t xml:space="preserve">Indicates the MCS table the UE shall use for PUSCH with transform precoding. If the field is absent the UE applies the value </w:t>
            </w:r>
            <w:r w:rsidR="00F27564" w:rsidRPr="00B719ED">
              <w:rPr>
                <w:i/>
                <w:szCs w:val="22"/>
                <w:lang w:val="en-GB" w:eastAsia="ja-JP"/>
              </w:rPr>
              <w:t>qam</w:t>
            </w:r>
            <w:r w:rsidRPr="00B719ED">
              <w:rPr>
                <w:i/>
                <w:szCs w:val="22"/>
                <w:lang w:val="en-GB" w:eastAsia="ja-JP"/>
              </w:rPr>
              <w:t>64</w:t>
            </w:r>
            <w:r w:rsidRPr="00B719ED">
              <w:rPr>
                <w:szCs w:val="22"/>
                <w:lang w:val="en-GB" w:eastAsia="ja-JP"/>
              </w:rPr>
              <w:t>.</w:t>
            </w:r>
          </w:p>
        </w:tc>
      </w:tr>
      <w:tr w:rsidR="00E45D2A" w:rsidRPr="00B719ED"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B719ED" w:rsidRDefault="002C5D28" w:rsidP="00F43D0B">
            <w:pPr>
              <w:pStyle w:val="TAL"/>
              <w:rPr>
                <w:szCs w:val="22"/>
                <w:lang w:val="en-GB" w:eastAsia="ja-JP"/>
              </w:rPr>
            </w:pPr>
            <w:r w:rsidRPr="00B719ED">
              <w:rPr>
                <w:b/>
                <w:i/>
                <w:szCs w:val="22"/>
                <w:lang w:val="en-GB" w:eastAsia="ja-JP"/>
              </w:rPr>
              <w:t>mcsAndTBS</w:t>
            </w:r>
          </w:p>
          <w:p w14:paraId="43BB9CFC" w14:textId="77777777" w:rsidR="002C5D28" w:rsidRPr="00B719ED" w:rsidRDefault="002C5D28" w:rsidP="00F43D0B">
            <w:pPr>
              <w:pStyle w:val="TAL"/>
              <w:rPr>
                <w:szCs w:val="22"/>
                <w:lang w:val="en-GB" w:eastAsia="ja-JP"/>
              </w:rPr>
            </w:pPr>
            <w:r w:rsidRPr="00B719ED">
              <w:rPr>
                <w:szCs w:val="22"/>
                <w:lang w:val="en-GB" w:eastAsia="ja-JP"/>
              </w:rPr>
              <w:t>The modulation order, target code rate and TB size (see TS</w:t>
            </w:r>
            <w:r w:rsidR="00740DA8" w:rsidRPr="00B719ED">
              <w:rPr>
                <w:szCs w:val="22"/>
                <w:lang w:val="en-GB" w:eastAsia="ja-JP"/>
              </w:rPr>
              <w:t xml:space="preserve"> </w:t>
            </w:r>
            <w:r w:rsidRPr="00B719ED">
              <w:rPr>
                <w:szCs w:val="22"/>
                <w:lang w:val="en-GB" w:eastAsia="ja-JP"/>
              </w:rPr>
              <w:t>38.214</w:t>
            </w:r>
            <w:r w:rsidR="00740DA8"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NW does not configure the values 28~31 in this version of the specification.</w:t>
            </w:r>
          </w:p>
        </w:tc>
      </w:tr>
      <w:tr w:rsidR="00E45D2A" w:rsidRPr="00B719ED"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51CF03D1" w14:textId="77777777" w:rsidR="002C5D28" w:rsidRPr="00B719ED" w:rsidRDefault="002C5D28" w:rsidP="00F43D0B">
            <w:pPr>
              <w:pStyle w:val="TAL"/>
              <w:rPr>
                <w:szCs w:val="22"/>
                <w:lang w:val="en-GB" w:eastAsia="ja-JP"/>
              </w:rPr>
            </w:pPr>
            <w:r w:rsidRPr="00B719ED">
              <w:rPr>
                <w:szCs w:val="22"/>
                <w:lang w:val="en-GB" w:eastAsia="ja-JP"/>
              </w:rPr>
              <w:t>The number of HARQ processes configured. It applies for both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5.4.1.</w:t>
            </w:r>
          </w:p>
        </w:tc>
      </w:tr>
      <w:tr w:rsidR="00E45D2A" w:rsidRPr="00B719ED"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B719ED" w:rsidRDefault="002C5D28" w:rsidP="00F43D0B">
            <w:pPr>
              <w:pStyle w:val="TAL"/>
              <w:rPr>
                <w:szCs w:val="22"/>
                <w:lang w:val="en-GB" w:eastAsia="ja-JP"/>
              </w:rPr>
            </w:pPr>
            <w:r w:rsidRPr="00B719ED">
              <w:rPr>
                <w:b/>
                <w:i/>
                <w:szCs w:val="22"/>
                <w:lang w:val="en-GB" w:eastAsia="ja-JP"/>
              </w:rPr>
              <w:t>p0-PUSCH-Alpha</w:t>
            </w:r>
          </w:p>
          <w:p w14:paraId="0DA9E5D0" w14:textId="77777777" w:rsidR="002C5D28" w:rsidRPr="00B719ED" w:rsidRDefault="002C5D28" w:rsidP="00F43D0B">
            <w:pPr>
              <w:pStyle w:val="TAL"/>
              <w:rPr>
                <w:szCs w:val="22"/>
                <w:lang w:val="en-GB" w:eastAsia="ja-JP"/>
              </w:rPr>
            </w:pPr>
            <w:r w:rsidRPr="00B719ED">
              <w:rPr>
                <w:szCs w:val="22"/>
                <w:lang w:val="en-GB" w:eastAsia="ja-JP"/>
              </w:rPr>
              <w:t xml:space="preserve">Index of the </w:t>
            </w:r>
            <w:r w:rsidRPr="00B719ED">
              <w:rPr>
                <w:i/>
                <w:lang w:val="en-GB"/>
              </w:rPr>
              <w:t>P0-PUSCH-AlphaSet</w:t>
            </w:r>
            <w:r w:rsidRPr="00B719ED">
              <w:rPr>
                <w:szCs w:val="22"/>
                <w:lang w:val="en-GB" w:eastAsia="ja-JP"/>
              </w:rPr>
              <w:t xml:space="preserve"> to be used for this configuration.</w:t>
            </w:r>
          </w:p>
        </w:tc>
      </w:tr>
      <w:tr w:rsidR="00E45D2A" w:rsidRPr="00B719ED"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B719ED" w:rsidRDefault="002C5D28" w:rsidP="00F43D0B">
            <w:pPr>
              <w:pStyle w:val="TAL"/>
              <w:rPr>
                <w:szCs w:val="22"/>
                <w:lang w:val="en-GB" w:eastAsia="ja-JP"/>
              </w:rPr>
            </w:pPr>
            <w:r w:rsidRPr="00B719ED">
              <w:rPr>
                <w:b/>
                <w:i/>
                <w:szCs w:val="22"/>
                <w:lang w:val="en-GB" w:eastAsia="ja-JP"/>
              </w:rPr>
              <w:t>periodicity</w:t>
            </w:r>
          </w:p>
          <w:p w14:paraId="26EB4EE9" w14:textId="77777777" w:rsidR="002C5D28" w:rsidRPr="00B719ED" w:rsidRDefault="002C5D28" w:rsidP="00F43D0B">
            <w:pPr>
              <w:pStyle w:val="TAL"/>
              <w:rPr>
                <w:szCs w:val="22"/>
                <w:lang w:val="en-GB" w:eastAsia="ja-JP"/>
              </w:rPr>
            </w:pPr>
            <w:r w:rsidRPr="00B719ED">
              <w:rPr>
                <w:szCs w:val="22"/>
                <w:lang w:val="en-GB" w:eastAsia="ja-JP"/>
              </w:rPr>
              <w:t>Periodicity for UL transmission without UL grant for type 1 and type 2 (see TS 38.321</w:t>
            </w:r>
            <w:r w:rsidR="00740DA8"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p w14:paraId="2C3EFDDD" w14:textId="77777777" w:rsidR="002C5D28" w:rsidRPr="00B719ED" w:rsidRDefault="002C5D28" w:rsidP="00F43D0B">
            <w:pPr>
              <w:pStyle w:val="TAL"/>
              <w:rPr>
                <w:szCs w:val="22"/>
                <w:lang w:val="en-GB" w:eastAsia="ja-JP"/>
              </w:rPr>
            </w:pPr>
            <w:r w:rsidRPr="00B719ED">
              <w:rPr>
                <w:szCs w:val="22"/>
                <w:lang w:val="en-GB" w:eastAsia="ja-JP"/>
              </w:rPr>
              <w:t>The following periodicities are supported depending on the configured subcarrier spacing [symbols]:</w:t>
            </w:r>
          </w:p>
          <w:p w14:paraId="079DCA20" w14:textId="0B27C13F" w:rsidR="00F95F2F" w:rsidRPr="00B719ED" w:rsidRDefault="002C5D28" w:rsidP="00E515A4">
            <w:pPr>
              <w:pStyle w:val="TAL"/>
              <w:tabs>
                <w:tab w:val="left" w:pos="2014"/>
              </w:tabs>
              <w:rPr>
                <w:szCs w:val="22"/>
                <w:lang w:val="en-GB" w:eastAsia="ja-JP"/>
              </w:rPr>
            </w:pPr>
            <w:r w:rsidRPr="00B719ED">
              <w:rPr>
                <w:szCs w:val="22"/>
                <w:lang w:val="en-GB" w:eastAsia="ja-JP"/>
              </w:rPr>
              <w:t>15</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320, 640}</w:t>
            </w:r>
          </w:p>
          <w:p w14:paraId="4B5FE200" w14:textId="7A1D3690" w:rsidR="00F95F2F" w:rsidRPr="00B719ED" w:rsidRDefault="002C5D28" w:rsidP="00E515A4">
            <w:pPr>
              <w:pStyle w:val="TAL"/>
              <w:tabs>
                <w:tab w:val="left" w:pos="2014"/>
              </w:tabs>
              <w:rPr>
                <w:szCs w:val="22"/>
                <w:lang w:val="en-GB" w:eastAsia="ja-JP"/>
              </w:rPr>
            </w:pPr>
            <w:r w:rsidRPr="00B719ED">
              <w:rPr>
                <w:szCs w:val="22"/>
                <w:lang w:val="en-GB" w:eastAsia="ja-JP"/>
              </w:rPr>
              <w:t>30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640, 1280}</w:t>
            </w:r>
          </w:p>
          <w:p w14:paraId="386DF291" w14:textId="5063AD89"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normal CP</w:t>
            </w:r>
            <w:r w:rsidRPr="00B719ED">
              <w:rPr>
                <w:szCs w:val="22"/>
                <w:lang w:val="en-GB" w:eastAsia="ja-JP"/>
              </w:rPr>
              <w:tab/>
              <w:t>2, 7, n*14, where n={1, 2, 4, 5, 8, 10, 16, 20, 32, 40, 64, 80, 128, 160, 256, 320, 512, 640, 1280, 2560}</w:t>
            </w:r>
          </w:p>
          <w:p w14:paraId="6CFF72F9" w14:textId="6C2B170E" w:rsidR="00F95F2F" w:rsidRPr="00B719ED" w:rsidRDefault="002C5D28" w:rsidP="00E515A4">
            <w:pPr>
              <w:pStyle w:val="TAL"/>
              <w:tabs>
                <w:tab w:val="left" w:pos="2014"/>
              </w:tabs>
              <w:rPr>
                <w:szCs w:val="22"/>
                <w:lang w:val="en-GB" w:eastAsia="ja-JP"/>
              </w:rPr>
            </w:pPr>
            <w:r w:rsidRPr="00B719ED">
              <w:rPr>
                <w:szCs w:val="22"/>
                <w:lang w:val="en-GB" w:eastAsia="ja-JP"/>
              </w:rPr>
              <w:t>60</w:t>
            </w:r>
            <w:r w:rsidR="00692225" w:rsidRPr="00B719ED">
              <w:rPr>
                <w:szCs w:val="22"/>
                <w:lang w:val="en-GB" w:eastAsia="ja-JP"/>
              </w:rPr>
              <w:t xml:space="preserve"> </w:t>
            </w:r>
            <w:r w:rsidRPr="00B719ED">
              <w:rPr>
                <w:szCs w:val="22"/>
                <w:lang w:val="en-GB" w:eastAsia="ja-JP"/>
              </w:rPr>
              <w:t>kHz with ECP:</w:t>
            </w:r>
            <w:r w:rsidRPr="00B719ED">
              <w:rPr>
                <w:szCs w:val="22"/>
                <w:lang w:val="en-GB" w:eastAsia="ja-JP"/>
              </w:rPr>
              <w:tab/>
              <w:t>2, 6, n*12, where n={1, 2, 4, 5, 8, 10, 16, 20, 32, 40, 64, 80, 128, 160, 256, 320, 512, 640, 1280, 2560}</w:t>
            </w:r>
          </w:p>
          <w:p w14:paraId="1EEAB38B" w14:textId="5D7FB783" w:rsidR="00F95F2F" w:rsidRPr="00B719ED" w:rsidRDefault="002C5D28" w:rsidP="00E515A4">
            <w:pPr>
              <w:pStyle w:val="TAL"/>
              <w:tabs>
                <w:tab w:val="left" w:pos="2014"/>
              </w:tabs>
              <w:rPr>
                <w:szCs w:val="22"/>
                <w:lang w:val="en-GB" w:eastAsia="ja-JP"/>
              </w:rPr>
            </w:pPr>
            <w:r w:rsidRPr="00B719ED">
              <w:rPr>
                <w:szCs w:val="22"/>
                <w:lang w:val="en-GB" w:eastAsia="ja-JP"/>
              </w:rPr>
              <w:t>120</w:t>
            </w:r>
            <w:r w:rsidR="00692225" w:rsidRPr="00B719ED">
              <w:rPr>
                <w:szCs w:val="22"/>
                <w:lang w:val="en-GB" w:eastAsia="ja-JP"/>
              </w:rPr>
              <w:t xml:space="preserve"> </w:t>
            </w:r>
            <w:r w:rsidRPr="00B719ED">
              <w:rPr>
                <w:szCs w:val="22"/>
                <w:lang w:val="en-GB" w:eastAsia="ja-JP"/>
              </w:rPr>
              <w:t>kHz:</w:t>
            </w:r>
            <w:r w:rsidRPr="00B719ED">
              <w:rPr>
                <w:szCs w:val="22"/>
                <w:lang w:val="en-GB" w:eastAsia="ja-JP"/>
              </w:rPr>
              <w:tab/>
              <w:t>2, 7, n*14, where n={1, 2, 4, 5, 8, 10, 16, 20, 32, 40, 64, 80, 128, 160, 256, 320, 512, 640, 1024, 1280, 2560, 5120}</w:t>
            </w:r>
          </w:p>
          <w:p w14:paraId="2CF6A35B" w14:textId="77777777" w:rsidR="002C5D28" w:rsidRPr="00B719ED" w:rsidRDefault="002C5D28" w:rsidP="00F43D0B">
            <w:pPr>
              <w:pStyle w:val="TAL"/>
              <w:rPr>
                <w:szCs w:val="22"/>
                <w:lang w:val="en-GB" w:eastAsia="ja-JP"/>
              </w:rPr>
            </w:pPr>
          </w:p>
        </w:tc>
      </w:tr>
      <w:tr w:rsidR="00E45D2A" w:rsidRPr="00B719ED"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B719ED" w:rsidRDefault="002C5D28" w:rsidP="00F43D0B">
            <w:pPr>
              <w:pStyle w:val="TAL"/>
              <w:rPr>
                <w:szCs w:val="22"/>
                <w:lang w:val="en-GB" w:eastAsia="ja-JP"/>
              </w:rPr>
            </w:pPr>
            <w:r w:rsidRPr="00B719ED">
              <w:rPr>
                <w:b/>
                <w:i/>
                <w:szCs w:val="22"/>
                <w:lang w:val="en-GB" w:eastAsia="ja-JP"/>
              </w:rPr>
              <w:t>powerControlLoopToUse</w:t>
            </w:r>
          </w:p>
          <w:p w14:paraId="5B00C59D" w14:textId="77777777" w:rsidR="002C5D28" w:rsidRPr="00B719ED" w:rsidRDefault="002C5D28" w:rsidP="00740DA8">
            <w:pPr>
              <w:pStyle w:val="TAL"/>
              <w:rPr>
                <w:szCs w:val="22"/>
                <w:lang w:val="en-GB" w:eastAsia="ja-JP"/>
              </w:rPr>
            </w:pPr>
            <w:r w:rsidRPr="00B719ED">
              <w:rPr>
                <w:szCs w:val="22"/>
                <w:lang w:val="en-GB" w:eastAsia="ja-JP"/>
              </w:rPr>
              <w:t>Closed control loop to apply (see TS 38.213</w:t>
            </w:r>
            <w:r w:rsidR="001C5825" w:rsidRPr="00B719ED">
              <w:rPr>
                <w:szCs w:val="22"/>
                <w:lang w:val="en-GB" w:eastAsia="ja-JP"/>
              </w:rPr>
              <w:t xml:space="preserve"> [13]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w:t>
            </w:r>
            <w:r w:rsidR="001C5825" w:rsidRPr="00B719ED">
              <w:rPr>
                <w:szCs w:val="22"/>
                <w:lang w:val="en-GB" w:eastAsia="ja-JP"/>
              </w:rPr>
              <w:t>1</w:t>
            </w:r>
            <w:r w:rsidRPr="00B719ED">
              <w:rPr>
                <w:szCs w:val="22"/>
                <w:lang w:val="en-GB" w:eastAsia="ja-JP"/>
              </w:rPr>
              <w:t>.1).</w:t>
            </w:r>
          </w:p>
        </w:tc>
      </w:tr>
      <w:tr w:rsidR="00E45D2A" w:rsidRPr="00B719ED"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2C5D28" w:rsidRPr="00B719ED" w:rsidRDefault="002C5D28" w:rsidP="00F43D0B">
            <w:pPr>
              <w:pStyle w:val="TAL"/>
              <w:rPr>
                <w:szCs w:val="22"/>
                <w:lang w:val="en-GB" w:eastAsia="ja-JP"/>
              </w:rPr>
            </w:pPr>
            <w:r w:rsidRPr="00B719ED">
              <w:rPr>
                <w:b/>
                <w:i/>
                <w:szCs w:val="22"/>
                <w:lang w:val="en-GB" w:eastAsia="ja-JP"/>
              </w:rPr>
              <w:t>rbg-Size</w:t>
            </w:r>
          </w:p>
          <w:p w14:paraId="5D7A7893"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 </w:t>
            </w:r>
            <w:r w:rsidRPr="00B719ED">
              <w:rPr>
                <w:szCs w:val="22"/>
                <w:lang w:val="en-GB" w:eastAsia="ja-JP"/>
              </w:rPr>
              <w:t xml:space="preserve">Note: </w:t>
            </w:r>
            <w:r w:rsidRPr="00B719ED">
              <w:rPr>
                <w:i/>
                <w:lang w:val="en-GB"/>
              </w:rPr>
              <w:t>rbg-Size</w:t>
            </w:r>
            <w:r w:rsidRPr="00B719ED">
              <w:rPr>
                <w:szCs w:val="22"/>
                <w:lang w:val="en-GB" w:eastAsia="ja-JP"/>
              </w:rPr>
              <w:t xml:space="preserve"> is used when the </w:t>
            </w:r>
            <w:r w:rsidRPr="00B719ED">
              <w:rPr>
                <w:i/>
                <w:lang w:val="en-GB"/>
              </w:rPr>
              <w:t>transformPrecoder</w:t>
            </w:r>
            <w:r w:rsidRPr="00B719ED">
              <w:rPr>
                <w:szCs w:val="22"/>
                <w:lang w:val="en-GB" w:eastAsia="ja-JP"/>
              </w:rPr>
              <w:t xml:space="preserve"> parameter is disabled.</w:t>
            </w:r>
          </w:p>
        </w:tc>
      </w:tr>
      <w:tr w:rsidR="00E45D2A" w:rsidRPr="00B719ED"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2C5D28" w:rsidRPr="00B719ED" w:rsidRDefault="002C5D28" w:rsidP="00F43D0B">
            <w:pPr>
              <w:pStyle w:val="TAL"/>
              <w:rPr>
                <w:szCs w:val="22"/>
                <w:lang w:val="en-GB" w:eastAsia="ja-JP"/>
              </w:rPr>
            </w:pPr>
            <w:r w:rsidRPr="00B719ED">
              <w:rPr>
                <w:b/>
                <w:i/>
                <w:szCs w:val="22"/>
                <w:lang w:val="en-GB" w:eastAsia="ja-JP"/>
              </w:rPr>
              <w:t>repK-RV</w:t>
            </w:r>
          </w:p>
          <w:p w14:paraId="71623D91" w14:textId="04D493B8" w:rsidR="002C5D28" w:rsidRPr="00B719ED" w:rsidRDefault="002C5D28" w:rsidP="00F43D0B">
            <w:pPr>
              <w:pStyle w:val="TAL"/>
              <w:rPr>
                <w:szCs w:val="22"/>
                <w:lang w:val="en-GB" w:eastAsia="ja-JP"/>
              </w:rPr>
            </w:pPr>
            <w:r w:rsidRPr="00B719ED">
              <w:rPr>
                <w:szCs w:val="22"/>
                <w:lang w:val="en-GB" w:eastAsia="ja-JP"/>
              </w:rPr>
              <w:t>The redundancy version (RV) sequence to use.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The network configures this field if repetitions are used, i.e., if </w:t>
            </w:r>
            <w:r w:rsidRPr="00B719ED">
              <w:rPr>
                <w:i/>
                <w:lang w:val="en-GB"/>
              </w:rPr>
              <w:t>repK</w:t>
            </w:r>
            <w:r w:rsidRPr="00B719ED">
              <w:rPr>
                <w:szCs w:val="22"/>
                <w:lang w:val="en-GB" w:eastAsia="ja-JP"/>
              </w:rPr>
              <w:t xml:space="preserve"> is set to </w:t>
            </w:r>
            <w:r w:rsidRPr="00B719ED">
              <w:rPr>
                <w:i/>
                <w:lang w:val="en-GB"/>
              </w:rPr>
              <w:t>n2</w:t>
            </w:r>
            <w:r w:rsidRPr="00B719ED">
              <w:rPr>
                <w:szCs w:val="22"/>
                <w:lang w:val="en-GB" w:eastAsia="ja-JP"/>
              </w:rPr>
              <w:t xml:space="preserve">, </w:t>
            </w:r>
            <w:r w:rsidRPr="00B719ED">
              <w:rPr>
                <w:i/>
                <w:lang w:val="en-GB"/>
              </w:rPr>
              <w:t>n4</w:t>
            </w:r>
            <w:r w:rsidRPr="00B719ED">
              <w:rPr>
                <w:szCs w:val="22"/>
                <w:lang w:val="en-GB" w:eastAsia="ja-JP"/>
              </w:rPr>
              <w:t xml:space="preserve"> or </w:t>
            </w:r>
            <w:r w:rsidRPr="00B719ED">
              <w:rPr>
                <w:i/>
                <w:lang w:val="en-GB"/>
              </w:rPr>
              <w:t>n8</w:t>
            </w:r>
            <w:r w:rsidRPr="00B719ED">
              <w:rPr>
                <w:szCs w:val="22"/>
                <w:lang w:val="en-GB" w:eastAsia="ja-JP"/>
              </w:rPr>
              <w:t>. Otherwise, the field is absent.</w:t>
            </w:r>
          </w:p>
        </w:tc>
      </w:tr>
      <w:tr w:rsidR="00E45D2A" w:rsidRPr="00B719ED"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2C5D28" w:rsidRPr="00B719ED" w:rsidRDefault="002C5D28" w:rsidP="00F43D0B">
            <w:pPr>
              <w:pStyle w:val="TAL"/>
              <w:rPr>
                <w:szCs w:val="22"/>
                <w:lang w:val="en-GB" w:eastAsia="ja-JP"/>
              </w:rPr>
            </w:pPr>
            <w:r w:rsidRPr="00B719ED">
              <w:rPr>
                <w:b/>
                <w:i/>
                <w:szCs w:val="22"/>
                <w:lang w:val="en-GB" w:eastAsia="ja-JP"/>
              </w:rPr>
              <w:t>repK</w:t>
            </w:r>
          </w:p>
          <w:p w14:paraId="52D1C936" w14:textId="07E9274D" w:rsidR="002C5D28" w:rsidRPr="00B719ED" w:rsidRDefault="00741E4D" w:rsidP="00F43D0B">
            <w:pPr>
              <w:pStyle w:val="TAL"/>
              <w:rPr>
                <w:szCs w:val="22"/>
                <w:lang w:val="en-GB" w:eastAsia="ja-JP"/>
              </w:rPr>
            </w:pPr>
            <w:r w:rsidRPr="00B719ED">
              <w:rPr>
                <w:szCs w:val="22"/>
                <w:lang w:val="en-GB" w:eastAsia="ja-JP"/>
              </w:rPr>
              <w:t>N</w:t>
            </w:r>
            <w:r w:rsidR="002C5D28" w:rsidRPr="00B719ED">
              <w:rPr>
                <w:szCs w:val="22"/>
                <w:lang w:val="en-GB" w:eastAsia="ja-JP"/>
              </w:rPr>
              <w:t>umber o</w:t>
            </w:r>
            <w:r w:rsidR="00E71D45" w:rsidRPr="00B719ED">
              <w:rPr>
                <w:szCs w:val="22"/>
                <w:lang w:val="en-GB" w:eastAsia="ja-JP"/>
              </w:rPr>
              <w:t>f</w:t>
            </w:r>
            <w:r w:rsidR="002C5D28" w:rsidRPr="00B719ED">
              <w:rPr>
                <w:szCs w:val="22"/>
                <w:lang w:val="en-GB" w:eastAsia="ja-JP"/>
              </w:rPr>
              <w:t xml:space="preserve"> repetitions K</w:t>
            </w:r>
            <w:r w:rsidRPr="00B719ED">
              <w:rPr>
                <w:szCs w:val="22"/>
                <w:lang w:val="en-GB"/>
              </w:rPr>
              <w:t>, see TS 38.214 [19]</w:t>
            </w:r>
            <w:r w:rsidR="002C5D28" w:rsidRPr="00B719ED">
              <w:rPr>
                <w:szCs w:val="22"/>
                <w:lang w:val="en-GB" w:eastAsia="ja-JP"/>
              </w:rPr>
              <w:t>.</w:t>
            </w:r>
          </w:p>
        </w:tc>
      </w:tr>
      <w:tr w:rsidR="00E45D2A" w:rsidRPr="00B719ED"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2C5D28" w:rsidRPr="00B719ED" w:rsidRDefault="002C5D28" w:rsidP="00F43D0B">
            <w:pPr>
              <w:pStyle w:val="TAL"/>
              <w:rPr>
                <w:szCs w:val="22"/>
                <w:lang w:val="en-GB" w:eastAsia="ja-JP"/>
              </w:rPr>
            </w:pPr>
            <w:r w:rsidRPr="00B719ED">
              <w:rPr>
                <w:b/>
                <w:i/>
                <w:szCs w:val="22"/>
                <w:lang w:val="en-GB" w:eastAsia="ja-JP"/>
              </w:rPr>
              <w:lastRenderedPageBreak/>
              <w:t>resourceAllocation</w:t>
            </w:r>
          </w:p>
          <w:p w14:paraId="3452C5C8" w14:textId="151B3183" w:rsidR="002C5D28" w:rsidRPr="00B719ED" w:rsidRDefault="002C5D28" w:rsidP="00F43D0B">
            <w:pPr>
              <w:pStyle w:val="TAL"/>
              <w:rPr>
                <w:szCs w:val="22"/>
                <w:lang w:val="en-GB" w:eastAsia="ja-JP"/>
              </w:rPr>
            </w:pPr>
            <w:r w:rsidRPr="00B719ED">
              <w:rPr>
                <w:szCs w:val="22"/>
                <w:lang w:val="en-GB" w:eastAsia="ja-JP"/>
              </w:rPr>
              <w:t xml:space="preserve">Configuration of resource allocation type 0 and resource allocation type 1. For Type 1 UL data transmission without grant, </w:t>
            </w:r>
            <w:r w:rsidRPr="00B719ED">
              <w:rPr>
                <w:i/>
                <w:szCs w:val="22"/>
                <w:lang w:val="en-GB" w:eastAsia="ja-JP"/>
              </w:rPr>
              <w:t>resourceAllocation</w:t>
            </w:r>
            <w:r w:rsidRPr="00B719ED">
              <w:rPr>
                <w:szCs w:val="22"/>
                <w:lang w:val="en-GB" w:eastAsia="ja-JP"/>
              </w:rPr>
              <w:t xml:space="preserve"> should be </w:t>
            </w:r>
            <w:r w:rsidRPr="00B719ED">
              <w:rPr>
                <w:i/>
                <w:lang w:val="en-GB"/>
              </w:rPr>
              <w:t>resourceAllocationType0</w:t>
            </w:r>
            <w:r w:rsidRPr="00B719ED">
              <w:rPr>
                <w:szCs w:val="22"/>
                <w:lang w:val="en-GB" w:eastAsia="ja-JP"/>
              </w:rPr>
              <w:t xml:space="preserve"> or </w:t>
            </w:r>
            <w:r w:rsidRPr="00B719ED">
              <w:rPr>
                <w:i/>
                <w:lang w:val="en-GB"/>
              </w:rPr>
              <w:t>resourceAllocationType1</w:t>
            </w:r>
            <w:r w:rsidRPr="00B719ED">
              <w:rPr>
                <w:szCs w:val="22"/>
                <w:lang w:val="en-GB" w:eastAsia="ja-JP"/>
              </w:rPr>
              <w:t>.</w:t>
            </w:r>
          </w:p>
        </w:tc>
      </w:tr>
      <w:tr w:rsidR="00E45D2A" w:rsidRPr="00B719ED"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2C5D28" w:rsidRPr="00B719ED" w:rsidRDefault="002C5D28" w:rsidP="00F43D0B">
            <w:pPr>
              <w:pStyle w:val="TAL"/>
              <w:rPr>
                <w:szCs w:val="22"/>
                <w:lang w:val="en-GB" w:eastAsia="ja-JP"/>
              </w:rPr>
            </w:pPr>
            <w:r w:rsidRPr="00B719ED">
              <w:rPr>
                <w:b/>
                <w:i/>
                <w:szCs w:val="22"/>
                <w:lang w:val="en-GB" w:eastAsia="ja-JP"/>
              </w:rPr>
              <w:t>rrc-ConfiguredUplinkGrant</w:t>
            </w:r>
          </w:p>
          <w:p w14:paraId="061E1195" w14:textId="77777777" w:rsidR="002C5D28" w:rsidRPr="00B719ED" w:rsidRDefault="002C5D28" w:rsidP="00F43D0B">
            <w:pPr>
              <w:pStyle w:val="TAL"/>
              <w:rPr>
                <w:szCs w:val="22"/>
                <w:lang w:val="en-GB" w:eastAsia="ja-JP"/>
              </w:rPr>
            </w:pPr>
            <w:r w:rsidRPr="00B719ED">
              <w:rPr>
                <w:szCs w:val="22"/>
                <w:lang w:val="en-GB" w:eastAsia="ja-JP"/>
              </w:rPr>
              <w:t>Configuration for "configured grant" transmission with fully RRC-configured UL grant (Type1). If this field is absent the UE uses UL grant configured by DCI addressed to CS-RNTI (Type2). Type 1 configured grant may be configured for UL or SUL, but not for both simultaneously.</w:t>
            </w:r>
          </w:p>
        </w:tc>
      </w:tr>
      <w:tr w:rsidR="00E45D2A" w:rsidRPr="00B719ED"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2C5D28" w:rsidRPr="00B719ED" w:rsidRDefault="002C5D28" w:rsidP="00F43D0B">
            <w:pPr>
              <w:pStyle w:val="TAL"/>
              <w:rPr>
                <w:szCs w:val="22"/>
                <w:lang w:val="en-GB" w:eastAsia="ja-JP"/>
              </w:rPr>
            </w:pPr>
            <w:r w:rsidRPr="00B719ED">
              <w:rPr>
                <w:b/>
                <w:i/>
                <w:szCs w:val="22"/>
                <w:lang w:val="en-GB" w:eastAsia="ja-JP"/>
              </w:rPr>
              <w:t>srs-ResourceIndicator</w:t>
            </w:r>
          </w:p>
          <w:p w14:paraId="6B801D68" w14:textId="77777777" w:rsidR="002C5D28" w:rsidRPr="00B719ED" w:rsidRDefault="002C5D28" w:rsidP="00F43D0B">
            <w:pPr>
              <w:pStyle w:val="TAL"/>
              <w:rPr>
                <w:szCs w:val="22"/>
                <w:lang w:val="en-GB" w:eastAsia="ja-JP"/>
              </w:rPr>
            </w:pPr>
            <w:r w:rsidRPr="00B719ED">
              <w:rPr>
                <w:szCs w:val="22"/>
                <w:lang w:val="en-GB" w:eastAsia="ja-JP"/>
              </w:rPr>
              <w:t xml:space="preserve">Indicates the SRS resource to be used. </w:t>
            </w:r>
          </w:p>
        </w:tc>
      </w:tr>
      <w:tr w:rsidR="00E45D2A" w:rsidRPr="00B719ED"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2C5D28" w:rsidRPr="00B719ED" w:rsidRDefault="002C5D28" w:rsidP="00F43D0B">
            <w:pPr>
              <w:pStyle w:val="TAL"/>
              <w:rPr>
                <w:szCs w:val="22"/>
                <w:lang w:val="en-GB" w:eastAsia="ja-JP"/>
              </w:rPr>
            </w:pPr>
            <w:r w:rsidRPr="00B719ED">
              <w:rPr>
                <w:b/>
                <w:i/>
                <w:szCs w:val="22"/>
                <w:lang w:val="en-GB" w:eastAsia="ja-JP"/>
              </w:rPr>
              <w:t>timeDomainAllocation</w:t>
            </w:r>
          </w:p>
          <w:p w14:paraId="716A42A3" w14:textId="77777777" w:rsidR="002C5D28" w:rsidRPr="00B719ED" w:rsidRDefault="002C5D28" w:rsidP="00F43D0B">
            <w:pPr>
              <w:pStyle w:val="TAL"/>
              <w:rPr>
                <w:szCs w:val="22"/>
                <w:lang w:val="en-GB" w:eastAsia="ja-JP"/>
              </w:rPr>
            </w:pPr>
            <w:r w:rsidRPr="00B719ED">
              <w:rPr>
                <w:szCs w:val="22"/>
                <w:lang w:val="en-GB" w:eastAsia="ja-JP"/>
              </w:rPr>
              <w:t>Indicates a combination of start symbol and length and PUSCH mapping type, see TS 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6.1.2 and TS 38.212</w:t>
            </w:r>
            <w:r w:rsidR="001C5825" w:rsidRPr="00B719ED">
              <w:rPr>
                <w:szCs w:val="22"/>
                <w:lang w:val="en-GB" w:eastAsia="ja-JP"/>
              </w:rPr>
              <w:t xml:space="preserve"> [17]</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7.3.1.</w:t>
            </w:r>
          </w:p>
        </w:tc>
      </w:tr>
      <w:tr w:rsidR="00E45D2A" w:rsidRPr="00B719ED"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2C5D28" w:rsidRPr="00B719ED" w:rsidRDefault="002C5D28" w:rsidP="00F43D0B">
            <w:pPr>
              <w:pStyle w:val="TAL"/>
              <w:rPr>
                <w:szCs w:val="22"/>
                <w:lang w:val="en-GB" w:eastAsia="ja-JP"/>
              </w:rPr>
            </w:pPr>
            <w:r w:rsidRPr="00B719ED">
              <w:rPr>
                <w:b/>
                <w:i/>
                <w:szCs w:val="22"/>
                <w:lang w:val="en-GB" w:eastAsia="ja-JP"/>
              </w:rPr>
              <w:t>timeDomainOffset</w:t>
            </w:r>
          </w:p>
          <w:p w14:paraId="174F8097" w14:textId="77777777" w:rsidR="002C5D28" w:rsidRPr="00B719ED" w:rsidRDefault="002C5D28" w:rsidP="00F43D0B">
            <w:pPr>
              <w:pStyle w:val="TAL"/>
              <w:rPr>
                <w:szCs w:val="22"/>
                <w:lang w:val="en-GB" w:eastAsia="ja-JP"/>
              </w:rPr>
            </w:pPr>
            <w:r w:rsidRPr="00B719ED">
              <w:rPr>
                <w:szCs w:val="22"/>
                <w:lang w:val="en-GB" w:eastAsia="ja-JP"/>
              </w:rPr>
              <w:t>Offset related to SFN=0, see TS 38.321</w:t>
            </w:r>
            <w:r w:rsidR="001634A6" w:rsidRPr="00B719ED">
              <w:rPr>
                <w:szCs w:val="22"/>
                <w:lang w:val="en-GB" w:eastAsia="ja-JP"/>
              </w:rPr>
              <w:t xml:space="preserve"> [3]</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5.8.2.</w:t>
            </w:r>
          </w:p>
        </w:tc>
      </w:tr>
      <w:tr w:rsidR="00E45D2A" w:rsidRPr="00B719ED"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6481B0CD" w14:textId="77777777" w:rsidR="002C5D28" w:rsidRPr="00B719ED" w:rsidRDefault="002C5D28" w:rsidP="00F43D0B">
            <w:pPr>
              <w:pStyle w:val="TAL"/>
              <w:rPr>
                <w:szCs w:val="22"/>
                <w:lang w:val="en-GB" w:eastAsia="ja-JP"/>
              </w:rPr>
            </w:pPr>
            <w:r w:rsidRPr="00B719ED">
              <w:rPr>
                <w:szCs w:val="22"/>
                <w:lang w:val="en-GB" w:eastAsia="ja-JP"/>
              </w:rPr>
              <w:t xml:space="preserve">Enables or disables transform precoding for </w:t>
            </w:r>
            <w:r w:rsidRPr="00B719ED">
              <w:rPr>
                <w:i/>
                <w:szCs w:val="22"/>
                <w:lang w:val="en-GB" w:eastAsia="ja-JP"/>
              </w:rPr>
              <w:t>type1</w:t>
            </w:r>
            <w:r w:rsidRPr="00B719ED">
              <w:rPr>
                <w:szCs w:val="22"/>
                <w:lang w:val="en-GB" w:eastAsia="ja-JP"/>
              </w:rPr>
              <w:t xml:space="preserve"> and </w:t>
            </w:r>
            <w:r w:rsidRPr="00B719ED">
              <w:rPr>
                <w:i/>
                <w:szCs w:val="22"/>
                <w:lang w:val="en-GB" w:eastAsia="ja-JP"/>
              </w:rPr>
              <w:t>type2</w:t>
            </w:r>
            <w:r w:rsidRPr="00B719ED">
              <w:rPr>
                <w:szCs w:val="22"/>
                <w:lang w:val="en-GB" w:eastAsia="ja-JP"/>
              </w:rPr>
              <w:t xml:space="preserve">. If the field is absent, the UE enables or disables transform precoding in accordance with the field </w:t>
            </w:r>
            <w:r w:rsidRPr="00B719ED">
              <w:rPr>
                <w:i/>
                <w:lang w:val="en-GB"/>
              </w:rPr>
              <w:t>msg3-transformPrecoder</w:t>
            </w:r>
            <w:r w:rsidRPr="00B719ED">
              <w:rPr>
                <w:szCs w:val="22"/>
                <w:lang w:val="en-GB" w:eastAsia="ja-JP"/>
              </w:rPr>
              <w:t xml:space="preserve"> in </w:t>
            </w:r>
            <w:r w:rsidRPr="00B719ED">
              <w:rPr>
                <w:i/>
                <w:lang w:val="en-GB"/>
              </w:rPr>
              <w:t>RACH-ConfigCommon</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F37A41" w:rsidRPr="00B719ED">
              <w:rPr>
                <w:szCs w:val="22"/>
                <w:lang w:val="en-GB" w:eastAsia="ja-JP"/>
              </w:rPr>
              <w:t>clause</w:t>
            </w:r>
            <w:r w:rsidRPr="00B719ED">
              <w:rPr>
                <w:szCs w:val="22"/>
                <w:lang w:val="en-GB" w:eastAsia="ja-JP"/>
              </w:rPr>
              <w:t xml:space="preserve"> 6.1.3.</w:t>
            </w:r>
          </w:p>
        </w:tc>
      </w:tr>
      <w:tr w:rsidR="002C5D28" w:rsidRPr="00B719ED"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2C5D28" w:rsidRPr="00B719ED" w:rsidRDefault="002C5D28" w:rsidP="00F43D0B">
            <w:pPr>
              <w:pStyle w:val="TAL"/>
              <w:rPr>
                <w:szCs w:val="22"/>
                <w:lang w:val="en-GB" w:eastAsia="ja-JP"/>
              </w:rPr>
            </w:pPr>
            <w:r w:rsidRPr="00B719ED">
              <w:rPr>
                <w:b/>
                <w:i/>
                <w:szCs w:val="22"/>
                <w:lang w:val="en-GB" w:eastAsia="ja-JP"/>
              </w:rPr>
              <w:t>uci-OnPUSCH</w:t>
            </w:r>
          </w:p>
          <w:p w14:paraId="3FAD2D98" w14:textId="77777777" w:rsidR="002C5D28" w:rsidRPr="00B719ED" w:rsidRDefault="002C5D28" w:rsidP="00E71D45">
            <w:pPr>
              <w:pStyle w:val="TAL"/>
              <w:rPr>
                <w:szCs w:val="22"/>
                <w:lang w:val="en-GB" w:eastAsia="ja-JP"/>
              </w:rPr>
            </w:pPr>
            <w:r w:rsidRPr="00B719ED">
              <w:rPr>
                <w:szCs w:val="22"/>
                <w:lang w:val="en-GB" w:eastAsia="ja-JP"/>
              </w:rPr>
              <w:t xml:space="preserve">Selection between and configuration of dynamic and semi-static beta-offset. For Type 1 UL data transmission without grant, </w:t>
            </w:r>
            <w:r w:rsidRPr="00B719ED">
              <w:rPr>
                <w:i/>
                <w:szCs w:val="22"/>
                <w:lang w:val="en-GB" w:eastAsia="ja-JP"/>
              </w:rPr>
              <w:t>uci-OnPUSCH</w:t>
            </w:r>
            <w:r w:rsidRPr="00B719ED">
              <w:rPr>
                <w:szCs w:val="22"/>
                <w:lang w:val="en-GB" w:eastAsia="ja-JP"/>
              </w:rPr>
              <w:t xml:space="preserve"> should be set to </w:t>
            </w:r>
            <w:r w:rsidRPr="00B719ED">
              <w:rPr>
                <w:i/>
                <w:szCs w:val="22"/>
                <w:lang w:val="en-GB" w:eastAsia="ja-JP"/>
              </w:rPr>
              <w:t>semiStatic.</w:t>
            </w:r>
          </w:p>
        </w:tc>
      </w:tr>
    </w:tbl>
    <w:p w14:paraId="29FE86D1" w14:textId="77777777" w:rsidR="005D376B" w:rsidRPr="00B719ED" w:rsidRDefault="005D376B" w:rsidP="005D376B"/>
    <w:p w14:paraId="2486CBFB" w14:textId="77777777" w:rsidR="002C5D28" w:rsidRPr="00B719ED" w:rsidRDefault="002C5D28" w:rsidP="002C5D28">
      <w:pPr>
        <w:pStyle w:val="Heading4"/>
        <w:rPr>
          <w:lang w:val="en-GB"/>
        </w:rPr>
      </w:pPr>
      <w:bookmarkStart w:id="3338" w:name="_Toc20425958"/>
      <w:bookmarkStart w:id="3339" w:name="_Toc29321354"/>
      <w:bookmarkStart w:id="3340" w:name="_Toc36219537"/>
      <w:bookmarkStart w:id="3341" w:name="_Toc36220213"/>
      <w:bookmarkStart w:id="3342" w:name="_Toc36513633"/>
      <w:bookmarkStart w:id="3343" w:name="_Toc46449691"/>
      <w:bookmarkStart w:id="3344" w:name="_Toc46489478"/>
      <w:bookmarkStart w:id="3345" w:name="_Toc52495312"/>
      <w:bookmarkStart w:id="3346" w:name="_Toc60781481"/>
      <w:bookmarkStart w:id="3347" w:name="_Toc67915528"/>
      <w:r w:rsidRPr="00B719ED">
        <w:rPr>
          <w:lang w:val="en-GB"/>
        </w:rPr>
        <w:t>–</w:t>
      </w:r>
      <w:r w:rsidRPr="00B719ED">
        <w:rPr>
          <w:lang w:val="en-GB"/>
        </w:rPr>
        <w:tab/>
      </w:r>
      <w:r w:rsidRPr="00B719ED">
        <w:rPr>
          <w:i/>
          <w:lang w:val="en-GB"/>
        </w:rPr>
        <w:t>ConnEstFailureControl</w:t>
      </w:r>
      <w:bookmarkEnd w:id="3338"/>
      <w:bookmarkEnd w:id="3339"/>
      <w:bookmarkEnd w:id="3340"/>
      <w:bookmarkEnd w:id="3341"/>
      <w:bookmarkEnd w:id="3342"/>
      <w:bookmarkEnd w:id="3343"/>
      <w:bookmarkEnd w:id="3344"/>
      <w:bookmarkEnd w:id="3345"/>
      <w:bookmarkEnd w:id="3346"/>
      <w:bookmarkEnd w:id="3347"/>
    </w:p>
    <w:p w14:paraId="624C1DAB" w14:textId="77777777" w:rsidR="00F95F2F" w:rsidRPr="00B719ED" w:rsidRDefault="002C5D28" w:rsidP="002C5D28">
      <w:r w:rsidRPr="00B719ED">
        <w:t xml:space="preserve">The IE </w:t>
      </w:r>
      <w:r w:rsidRPr="00B719ED">
        <w:rPr>
          <w:i/>
        </w:rPr>
        <w:t>ConnEstFailureControl</w:t>
      </w:r>
      <w:r w:rsidRPr="00B719ED">
        <w:t xml:space="preserve"> is used to configure parameters for connection establishment failure control.</w:t>
      </w:r>
    </w:p>
    <w:p w14:paraId="1D1B1FE3" w14:textId="77777777" w:rsidR="002C5D28" w:rsidRPr="00B719ED" w:rsidRDefault="002C5D28" w:rsidP="002C5D28">
      <w:pPr>
        <w:pStyle w:val="TH"/>
        <w:rPr>
          <w:lang w:val="en-GB"/>
        </w:rPr>
      </w:pPr>
      <w:r w:rsidRPr="00B719ED">
        <w:rPr>
          <w:i/>
          <w:lang w:val="en-GB"/>
        </w:rPr>
        <w:t>ConnEstFailureControl</w:t>
      </w:r>
      <w:r w:rsidRPr="00B719ED">
        <w:rPr>
          <w:lang w:val="en-GB"/>
        </w:rPr>
        <w:t xml:space="preserve"> information element</w:t>
      </w:r>
    </w:p>
    <w:p w14:paraId="34A2F71F" w14:textId="77777777" w:rsidR="002C5D28" w:rsidRPr="00B719ED" w:rsidRDefault="002C5D28" w:rsidP="002D43F2">
      <w:pPr>
        <w:pStyle w:val="PL"/>
      </w:pPr>
      <w:r w:rsidRPr="00B719ED">
        <w:t>-- ASN1START</w:t>
      </w:r>
    </w:p>
    <w:p w14:paraId="6AEF27D1" w14:textId="77777777" w:rsidR="002C5D28" w:rsidRPr="00B719ED" w:rsidRDefault="002C5D28" w:rsidP="002D43F2">
      <w:pPr>
        <w:pStyle w:val="PL"/>
      </w:pPr>
      <w:r w:rsidRPr="00B719ED">
        <w:t>-- TAG-CONNESTFAILURECONTROL-START</w:t>
      </w:r>
    </w:p>
    <w:p w14:paraId="73D768AB" w14:textId="77777777" w:rsidR="002C5D28" w:rsidRPr="00B719ED" w:rsidRDefault="002C5D28" w:rsidP="002D43F2">
      <w:pPr>
        <w:pStyle w:val="PL"/>
      </w:pPr>
    </w:p>
    <w:p w14:paraId="29D7701E" w14:textId="77777777" w:rsidR="002C5D28" w:rsidRPr="00B719ED" w:rsidRDefault="002C5D28" w:rsidP="002D43F2">
      <w:pPr>
        <w:pStyle w:val="PL"/>
      </w:pPr>
      <w:r w:rsidRPr="00B719ED">
        <w:t>ConnEstFailureControl ::=   SEQUENCE {</w:t>
      </w:r>
    </w:p>
    <w:p w14:paraId="48F4FC73" w14:textId="77777777" w:rsidR="002C5D28" w:rsidRPr="00B719ED" w:rsidRDefault="002C5D28" w:rsidP="002D43F2">
      <w:pPr>
        <w:pStyle w:val="PL"/>
      </w:pPr>
      <w:r w:rsidRPr="00B719ED">
        <w:t xml:space="preserve">    connEstFailCount                    ENUMERATED {n1, n2, n3, n4},</w:t>
      </w:r>
    </w:p>
    <w:p w14:paraId="7985A18A" w14:textId="77777777" w:rsidR="002C5D28" w:rsidRPr="00B719ED" w:rsidRDefault="002C5D28" w:rsidP="002D43F2">
      <w:pPr>
        <w:pStyle w:val="PL"/>
      </w:pPr>
      <w:r w:rsidRPr="00B719ED">
        <w:t xml:space="preserve">    connEstFailOffsetValidity           ENUMERATED {s30, s60, s120, s240, s300, s420, s600, s900},</w:t>
      </w:r>
    </w:p>
    <w:p w14:paraId="16931C34" w14:textId="1C13C4AA" w:rsidR="002C5D28" w:rsidRPr="00B719ED" w:rsidRDefault="002C5D28" w:rsidP="002D43F2">
      <w:pPr>
        <w:pStyle w:val="PL"/>
      </w:pPr>
      <w:r w:rsidRPr="00B719ED">
        <w:t xml:space="preserve">    connEstFailOffset                   INTEGER (0..15)                                                         OPTIONAL    -- Need S</w:t>
      </w:r>
    </w:p>
    <w:p w14:paraId="24ADAE1D" w14:textId="77777777" w:rsidR="002C5D28" w:rsidRPr="00B719ED" w:rsidRDefault="002C5D28" w:rsidP="002D43F2">
      <w:pPr>
        <w:pStyle w:val="PL"/>
      </w:pPr>
      <w:r w:rsidRPr="00B719ED">
        <w:t>}</w:t>
      </w:r>
    </w:p>
    <w:p w14:paraId="35FD635B" w14:textId="77777777" w:rsidR="002C5D28" w:rsidRPr="00B719ED" w:rsidRDefault="002C5D28" w:rsidP="002D43F2">
      <w:pPr>
        <w:pStyle w:val="PL"/>
      </w:pPr>
    </w:p>
    <w:p w14:paraId="54D96536" w14:textId="77777777" w:rsidR="002C5D28" w:rsidRPr="00B719ED" w:rsidRDefault="002C5D28" w:rsidP="002D43F2">
      <w:pPr>
        <w:pStyle w:val="PL"/>
      </w:pPr>
      <w:r w:rsidRPr="00B719ED">
        <w:t>-- TAG-CONNESTFAILURECONTROL-STOP</w:t>
      </w:r>
    </w:p>
    <w:p w14:paraId="330CA993" w14:textId="77777777" w:rsidR="002C5D28" w:rsidRPr="00B719ED" w:rsidRDefault="002C5D28" w:rsidP="002D43F2">
      <w:pPr>
        <w:pStyle w:val="PL"/>
      </w:pPr>
      <w:r w:rsidRPr="00B719ED">
        <w:t>-- ASN1STOP</w:t>
      </w:r>
    </w:p>
    <w:p w14:paraId="07D247E5" w14:textId="77777777" w:rsidR="002C5D28" w:rsidRPr="00B719ED"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ConnEstFailureControl </w:t>
            </w:r>
            <w:r w:rsidRPr="00B719ED">
              <w:rPr>
                <w:szCs w:val="22"/>
                <w:lang w:val="en-GB" w:eastAsia="ja-JP"/>
              </w:rPr>
              <w:t>field descriptions</w:t>
            </w:r>
          </w:p>
        </w:tc>
      </w:tr>
      <w:tr w:rsidR="00E45D2A" w:rsidRPr="00B719ED"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connEstFailCount</w:t>
            </w:r>
          </w:p>
          <w:p w14:paraId="65D51B6E" w14:textId="64949D95" w:rsidR="002C5D28" w:rsidRPr="00B719ED" w:rsidRDefault="002C5D28" w:rsidP="00F43D0B">
            <w:pPr>
              <w:pStyle w:val="TAL"/>
              <w:rPr>
                <w:b/>
                <w:i/>
                <w:szCs w:val="22"/>
                <w:lang w:val="en-GB" w:eastAsia="ja-JP"/>
              </w:rPr>
            </w:pPr>
            <w:r w:rsidRPr="00B719ED">
              <w:rPr>
                <w:noProof/>
                <w:szCs w:val="22"/>
                <w:lang w:val="en-GB" w:eastAsia="en-GB"/>
              </w:rPr>
              <w:t xml:space="preserve">Number of times that the UE detects T300 expiry on the same cell before applying </w:t>
            </w:r>
            <w:r w:rsidRPr="00B719ED">
              <w:rPr>
                <w:i/>
                <w:szCs w:val="22"/>
                <w:lang w:val="en-GB" w:eastAsia="en-GB"/>
              </w:rPr>
              <w:t>connEstFailOffset</w:t>
            </w:r>
            <w:r w:rsidRPr="00B719ED">
              <w:rPr>
                <w:noProof/>
                <w:szCs w:val="22"/>
                <w:lang w:val="en-GB" w:eastAsia="en-GB"/>
              </w:rPr>
              <w:t>.</w:t>
            </w:r>
          </w:p>
        </w:tc>
      </w:tr>
      <w:tr w:rsidR="00E45D2A" w:rsidRPr="00B719ED"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B719ED" w:rsidRDefault="002C5D28" w:rsidP="00F43D0B">
            <w:pPr>
              <w:pStyle w:val="TAL"/>
              <w:rPr>
                <w:b/>
                <w:i/>
                <w:szCs w:val="22"/>
                <w:lang w:val="en-GB" w:eastAsia="en-GB"/>
              </w:rPr>
            </w:pPr>
            <w:r w:rsidRPr="00B719ED">
              <w:rPr>
                <w:b/>
                <w:i/>
                <w:noProof/>
                <w:szCs w:val="22"/>
                <w:lang w:val="en-GB" w:eastAsia="en-GB"/>
              </w:rPr>
              <w:t>connEst</w:t>
            </w:r>
            <w:r w:rsidRPr="00B719ED">
              <w:rPr>
                <w:b/>
                <w:i/>
                <w:szCs w:val="22"/>
                <w:lang w:val="en-GB" w:eastAsia="en-GB"/>
              </w:rPr>
              <w:t>FailOffset</w:t>
            </w:r>
          </w:p>
          <w:p w14:paraId="6235EECC" w14:textId="38B33747" w:rsidR="002C5D28" w:rsidRPr="00B719ED" w:rsidRDefault="007A2DA2" w:rsidP="00F43D0B">
            <w:pPr>
              <w:pStyle w:val="TAL"/>
              <w:rPr>
                <w:b/>
                <w:i/>
                <w:szCs w:val="22"/>
                <w:lang w:val="en-GB" w:eastAsia="ja-JP"/>
              </w:rPr>
            </w:pPr>
            <w:r w:rsidRPr="00B719ED">
              <w:rPr>
                <w:szCs w:val="22"/>
                <w:lang w:val="en-GB" w:eastAsia="en-GB"/>
              </w:rPr>
              <w:t>Parameter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 xml:space="preserve"> in TS 38.304 [</w:t>
            </w:r>
            <w:r w:rsidR="00DA4BD8" w:rsidRPr="00B719ED">
              <w:rPr>
                <w:szCs w:val="22"/>
                <w:lang w:val="en-GB" w:eastAsia="en-GB"/>
              </w:rPr>
              <w:t>20</w:t>
            </w:r>
            <w:r w:rsidR="002C5D28" w:rsidRPr="00B719ED">
              <w:rPr>
                <w:szCs w:val="22"/>
                <w:lang w:val="en-GB" w:eastAsia="en-GB"/>
              </w:rPr>
              <w:t xml:space="preserve">]. If the field is </w:t>
            </w:r>
            <w:r w:rsidR="009C0754" w:rsidRPr="00B719ED">
              <w:rPr>
                <w:szCs w:val="22"/>
                <w:lang w:val="en-GB" w:eastAsia="en-GB"/>
              </w:rPr>
              <w:t>absent</w:t>
            </w:r>
            <w:r w:rsidR="00906476" w:rsidRPr="00B719ED">
              <w:rPr>
                <w:szCs w:val="22"/>
                <w:lang w:val="en-GB" w:eastAsia="en-GB"/>
              </w:rPr>
              <w:t>,</w:t>
            </w:r>
            <w:r w:rsidR="002C5D28" w:rsidRPr="00B719ED">
              <w:rPr>
                <w:szCs w:val="22"/>
                <w:lang w:val="en-GB" w:eastAsia="en-GB"/>
              </w:rPr>
              <w:t xml:space="preserve"> the value</w:t>
            </w:r>
            <w:r w:rsidRPr="00B719ED">
              <w:rPr>
                <w:szCs w:val="22"/>
                <w:lang w:val="en-GB" w:eastAsia="en-GB"/>
              </w:rPr>
              <w:t xml:space="preserve"> of infinity shall be used for "</w:t>
            </w:r>
            <w:r w:rsidR="002C5D28" w:rsidRPr="00B719ED">
              <w:rPr>
                <w:bCs/>
                <w:szCs w:val="22"/>
                <w:lang w:val="en-GB" w:eastAsia="en-GB"/>
              </w:rPr>
              <w:t>Qoffset</w:t>
            </w:r>
            <w:r w:rsidR="002C5D28" w:rsidRPr="00B719ED">
              <w:rPr>
                <w:bCs/>
                <w:szCs w:val="22"/>
                <w:vertAlign w:val="subscript"/>
                <w:lang w:val="en-GB" w:eastAsia="en-GB"/>
              </w:rPr>
              <w:t>temp</w:t>
            </w:r>
            <w:r w:rsidRPr="00B719ED">
              <w:rPr>
                <w:szCs w:val="22"/>
                <w:lang w:val="en-GB" w:eastAsia="en-GB"/>
              </w:rPr>
              <w:t>"</w:t>
            </w:r>
            <w:r w:rsidR="002C5D28" w:rsidRPr="00B719ED">
              <w:rPr>
                <w:szCs w:val="22"/>
                <w:lang w:val="en-GB" w:eastAsia="en-GB"/>
              </w:rPr>
              <w:t>.</w:t>
            </w:r>
          </w:p>
        </w:tc>
      </w:tr>
      <w:tr w:rsidR="002C5D28" w:rsidRPr="00B719ED"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B719ED" w:rsidRDefault="002C5D28" w:rsidP="00F43D0B">
            <w:pPr>
              <w:pStyle w:val="TAL"/>
              <w:rPr>
                <w:b/>
                <w:i/>
                <w:noProof/>
                <w:szCs w:val="22"/>
                <w:lang w:val="en-GB" w:eastAsia="en-GB"/>
              </w:rPr>
            </w:pPr>
            <w:r w:rsidRPr="00B719ED">
              <w:rPr>
                <w:b/>
                <w:i/>
                <w:noProof/>
                <w:szCs w:val="22"/>
                <w:lang w:val="en-GB" w:eastAsia="en-GB"/>
              </w:rPr>
              <w:t>connEstFailOffsetValidity</w:t>
            </w:r>
          </w:p>
          <w:p w14:paraId="0FC89A68" w14:textId="50C0D50C" w:rsidR="002C5D28" w:rsidRPr="00B719ED" w:rsidRDefault="002C5D28" w:rsidP="00F43D0B">
            <w:pPr>
              <w:pStyle w:val="TAL"/>
              <w:rPr>
                <w:b/>
                <w:i/>
                <w:szCs w:val="22"/>
                <w:lang w:val="en-GB" w:eastAsia="ja-JP"/>
              </w:rPr>
            </w:pPr>
            <w:r w:rsidRPr="00B719ED">
              <w:rPr>
                <w:noProof/>
                <w:szCs w:val="22"/>
                <w:lang w:val="en-GB" w:eastAsia="en-GB"/>
              </w:rPr>
              <w:t xml:space="preserve">Amount of time that the UE applies </w:t>
            </w:r>
            <w:r w:rsidRPr="00B719ED">
              <w:rPr>
                <w:i/>
                <w:szCs w:val="22"/>
                <w:lang w:val="en-GB" w:eastAsia="en-GB"/>
              </w:rPr>
              <w:t xml:space="preserve">connEstFailOffset </w:t>
            </w:r>
            <w:r w:rsidRPr="00B719ED">
              <w:rPr>
                <w:szCs w:val="22"/>
                <w:lang w:val="en-GB" w:eastAsia="en-GB"/>
              </w:rPr>
              <w:t xml:space="preserve">before removing the offset </w:t>
            </w:r>
            <w:r w:rsidRPr="00B719ED">
              <w:rPr>
                <w:noProof/>
                <w:szCs w:val="22"/>
                <w:lang w:val="en-GB" w:eastAsia="en-GB"/>
              </w:rPr>
              <w:t xml:space="preserve">from evaluation of the cell. </w:t>
            </w:r>
            <w:r w:rsidRPr="00B719ED">
              <w:rPr>
                <w:szCs w:val="22"/>
                <w:lang w:val="en-GB" w:eastAsia="en-GB"/>
              </w:rPr>
              <w:t xml:space="preserve">Value </w:t>
            </w:r>
            <w:r w:rsidRPr="00B719ED">
              <w:rPr>
                <w:i/>
                <w:lang w:val="en-GB"/>
              </w:rPr>
              <w:t>s30</w:t>
            </w:r>
            <w:r w:rsidRPr="00B719ED">
              <w:rPr>
                <w:szCs w:val="22"/>
                <w:lang w:val="en-GB" w:eastAsia="en-GB"/>
              </w:rPr>
              <w:t xml:space="preserve"> corresponds to 30 seconds,</w:t>
            </w:r>
            <w:r w:rsidR="0068699B" w:rsidRPr="00B719ED">
              <w:rPr>
                <w:szCs w:val="22"/>
                <w:lang w:val="en-GB" w:eastAsia="en-GB"/>
              </w:rPr>
              <w:t xml:space="preserve"> value</w:t>
            </w:r>
            <w:r w:rsidRPr="00B719ED">
              <w:rPr>
                <w:szCs w:val="22"/>
                <w:lang w:val="en-GB" w:eastAsia="en-GB"/>
              </w:rPr>
              <w:t xml:space="preserve"> </w:t>
            </w:r>
            <w:r w:rsidRPr="00B719ED">
              <w:rPr>
                <w:i/>
                <w:lang w:val="en-GB"/>
              </w:rPr>
              <w:t>s60</w:t>
            </w:r>
            <w:r w:rsidRPr="00B719ED">
              <w:rPr>
                <w:szCs w:val="22"/>
                <w:lang w:val="en-GB" w:eastAsia="en-GB"/>
              </w:rPr>
              <w:t xml:space="preserve"> corresponds to 60 seconds, and so on.</w:t>
            </w:r>
          </w:p>
        </w:tc>
      </w:tr>
    </w:tbl>
    <w:p w14:paraId="09EAB5B9" w14:textId="77777777" w:rsidR="005D376B" w:rsidRPr="00B719ED" w:rsidRDefault="005D376B" w:rsidP="005D376B"/>
    <w:p w14:paraId="0C4A3421" w14:textId="77777777" w:rsidR="002C5D28" w:rsidRPr="00B719ED" w:rsidRDefault="002C5D28" w:rsidP="002C5D28">
      <w:pPr>
        <w:pStyle w:val="Heading4"/>
        <w:rPr>
          <w:lang w:val="en-GB"/>
        </w:rPr>
      </w:pPr>
      <w:bookmarkStart w:id="3348" w:name="_Toc20425959"/>
      <w:bookmarkStart w:id="3349" w:name="_Toc29321355"/>
      <w:bookmarkStart w:id="3350" w:name="_Toc36219538"/>
      <w:bookmarkStart w:id="3351" w:name="_Toc36220214"/>
      <w:bookmarkStart w:id="3352" w:name="_Toc36513634"/>
      <w:bookmarkStart w:id="3353" w:name="_Toc46449692"/>
      <w:bookmarkStart w:id="3354" w:name="_Toc46489479"/>
      <w:bookmarkStart w:id="3355" w:name="_Toc52495313"/>
      <w:bookmarkStart w:id="3356" w:name="_Toc60781482"/>
      <w:bookmarkStart w:id="3357" w:name="_Toc67915529"/>
      <w:bookmarkStart w:id="3358" w:name="_Hlk535756552"/>
      <w:r w:rsidRPr="00B719ED">
        <w:rPr>
          <w:lang w:val="en-GB"/>
        </w:rPr>
        <w:t>–</w:t>
      </w:r>
      <w:r w:rsidRPr="00B719ED">
        <w:rPr>
          <w:lang w:val="en-GB"/>
        </w:rPr>
        <w:tab/>
      </w:r>
      <w:r w:rsidRPr="00B719ED">
        <w:rPr>
          <w:i/>
          <w:lang w:val="en-GB"/>
        </w:rPr>
        <w:t>ControlResourceSet</w:t>
      </w:r>
      <w:bookmarkEnd w:id="3348"/>
      <w:bookmarkEnd w:id="3349"/>
      <w:bookmarkEnd w:id="3350"/>
      <w:bookmarkEnd w:id="3351"/>
      <w:bookmarkEnd w:id="3352"/>
      <w:bookmarkEnd w:id="3353"/>
      <w:bookmarkEnd w:id="3354"/>
      <w:bookmarkEnd w:id="3355"/>
      <w:bookmarkEnd w:id="3356"/>
      <w:bookmarkEnd w:id="3357"/>
    </w:p>
    <w:p w14:paraId="15BE9920" w14:textId="6A339CD5" w:rsidR="002C5D28" w:rsidRPr="00B719ED" w:rsidRDefault="002C5D28" w:rsidP="002C5D28">
      <w:r w:rsidRPr="00B719ED">
        <w:t xml:space="preserve">The IE </w:t>
      </w:r>
      <w:r w:rsidRPr="00B719ED">
        <w:rPr>
          <w:i/>
        </w:rPr>
        <w:t>ControlResourceSet</w:t>
      </w:r>
      <w:r w:rsidRPr="00B719ED">
        <w:t xml:space="preserve"> is used to configure a time/frequency control resource set (CORESET) in which to search for downlink control information (see </w:t>
      </w:r>
      <w:r w:rsidR="001C5825" w:rsidRPr="00B719ED">
        <w:t xml:space="preserve">TS </w:t>
      </w:r>
      <w:r w:rsidRPr="00B719ED">
        <w:t>38.213</w:t>
      </w:r>
      <w:r w:rsidR="001C5825" w:rsidRPr="00B719ED">
        <w:t xml:space="preserve"> [13]</w:t>
      </w:r>
      <w:r w:rsidRPr="00B719ED">
        <w:t xml:space="preserve">, </w:t>
      </w:r>
      <w:r w:rsidR="00F37A41" w:rsidRPr="00B719ED">
        <w:t>clause</w:t>
      </w:r>
      <w:r w:rsidRPr="00B719ED">
        <w:t xml:space="preserve"> </w:t>
      </w:r>
      <w:r w:rsidR="0036562E" w:rsidRPr="00B719ED">
        <w:t>10.1</w:t>
      </w:r>
      <w:r w:rsidRPr="00B719ED">
        <w:t>).</w:t>
      </w:r>
    </w:p>
    <w:bookmarkEnd w:id="3358"/>
    <w:p w14:paraId="4C0530DF" w14:textId="77777777" w:rsidR="002C5D28" w:rsidRPr="00B719ED" w:rsidRDefault="002C5D28" w:rsidP="002C5D28">
      <w:pPr>
        <w:pStyle w:val="TH"/>
        <w:rPr>
          <w:lang w:val="en-GB"/>
        </w:rPr>
      </w:pPr>
      <w:r w:rsidRPr="00B719ED">
        <w:rPr>
          <w:i/>
          <w:lang w:val="en-GB"/>
        </w:rPr>
        <w:t>ControlResourceSet</w:t>
      </w:r>
      <w:r w:rsidRPr="00B719ED">
        <w:rPr>
          <w:lang w:val="en-GB"/>
        </w:rPr>
        <w:t xml:space="preserve"> information element</w:t>
      </w:r>
    </w:p>
    <w:p w14:paraId="7E30C974" w14:textId="77777777" w:rsidR="002C5D28" w:rsidRPr="00B719ED" w:rsidRDefault="002C5D28" w:rsidP="002D43F2">
      <w:pPr>
        <w:pStyle w:val="PL"/>
      </w:pPr>
      <w:r w:rsidRPr="00B719ED">
        <w:t>-- ASN1START</w:t>
      </w:r>
    </w:p>
    <w:p w14:paraId="30AD5D4E" w14:textId="77777777" w:rsidR="002C5D28" w:rsidRPr="00B719ED" w:rsidRDefault="002C5D28" w:rsidP="002D43F2">
      <w:pPr>
        <w:pStyle w:val="PL"/>
      </w:pPr>
      <w:r w:rsidRPr="00B719ED">
        <w:t>-- TAG-CONTROLRESOURCESET-START</w:t>
      </w:r>
    </w:p>
    <w:p w14:paraId="05E13E0D" w14:textId="77777777" w:rsidR="002C5D28" w:rsidRPr="00B719ED" w:rsidRDefault="002C5D28" w:rsidP="002D43F2">
      <w:pPr>
        <w:pStyle w:val="PL"/>
      </w:pPr>
    </w:p>
    <w:p w14:paraId="2D161B7E" w14:textId="77777777" w:rsidR="002C5D28" w:rsidRPr="00B719ED" w:rsidRDefault="002C5D28" w:rsidP="002D43F2">
      <w:pPr>
        <w:pStyle w:val="PL"/>
      </w:pPr>
      <w:r w:rsidRPr="00B719ED">
        <w:t>ControlR</w:t>
      </w:r>
      <w:r w:rsidR="00052E32" w:rsidRPr="00B719ED">
        <w:t xml:space="preserve">esourceSet ::=              </w:t>
      </w:r>
      <w:r w:rsidRPr="00B719ED">
        <w:t>SEQUENCE {</w:t>
      </w:r>
    </w:p>
    <w:p w14:paraId="44296F0A" w14:textId="77777777" w:rsidR="002C5D28" w:rsidRPr="00B719ED" w:rsidRDefault="002C5D28" w:rsidP="002D43F2">
      <w:pPr>
        <w:pStyle w:val="PL"/>
      </w:pPr>
      <w:r w:rsidRPr="00B719ED">
        <w:t xml:space="preserve">    controlResourceSetId                ControlResourceSetId,</w:t>
      </w:r>
    </w:p>
    <w:p w14:paraId="0495AA4E" w14:textId="77777777" w:rsidR="002C5D28" w:rsidRPr="00B719ED" w:rsidRDefault="002C5D28" w:rsidP="002D43F2">
      <w:pPr>
        <w:pStyle w:val="PL"/>
      </w:pPr>
    </w:p>
    <w:p w14:paraId="7CB31360" w14:textId="77777777" w:rsidR="002C5D28" w:rsidRPr="00B719ED" w:rsidRDefault="002C5D28" w:rsidP="002D43F2">
      <w:pPr>
        <w:pStyle w:val="PL"/>
      </w:pPr>
      <w:r w:rsidRPr="00B719ED">
        <w:t xml:space="preserve">    frequencyDomainResources            BIT STRING (SIZE (45)),</w:t>
      </w:r>
    </w:p>
    <w:p w14:paraId="7CFB4E0C" w14:textId="77777777" w:rsidR="002C5D28" w:rsidRPr="00B719ED" w:rsidRDefault="002C5D28" w:rsidP="002D43F2">
      <w:pPr>
        <w:pStyle w:val="PL"/>
      </w:pPr>
      <w:r w:rsidRPr="00B719ED">
        <w:t xml:space="preserve">    duration                            INTEGER (1..maxCoReSetDuration),</w:t>
      </w:r>
    </w:p>
    <w:p w14:paraId="4FEE0C15" w14:textId="77777777" w:rsidR="00F95F2F" w:rsidRPr="00B719ED" w:rsidRDefault="002C5D28" w:rsidP="002D43F2">
      <w:pPr>
        <w:pStyle w:val="PL"/>
      </w:pPr>
      <w:r w:rsidRPr="00B719ED">
        <w:t xml:space="preserve">    cce-REG-MappingType                 CHOICE {</w:t>
      </w:r>
    </w:p>
    <w:p w14:paraId="7A5266DB" w14:textId="77777777" w:rsidR="002C5D28" w:rsidRPr="00B719ED" w:rsidRDefault="002C5D28" w:rsidP="002D43F2">
      <w:pPr>
        <w:pStyle w:val="PL"/>
      </w:pPr>
      <w:r w:rsidRPr="00B719ED">
        <w:t xml:space="preserve">        interleaved                         SEQUENCE {</w:t>
      </w:r>
    </w:p>
    <w:p w14:paraId="4640C89C" w14:textId="77777777" w:rsidR="002C5D28" w:rsidRPr="00B719ED" w:rsidRDefault="002C5D28" w:rsidP="002D43F2">
      <w:pPr>
        <w:pStyle w:val="PL"/>
      </w:pPr>
      <w:r w:rsidRPr="00B719ED">
        <w:t xml:space="preserve">            reg-BundleSize                      ENUMERATED {n2, n3, n6},</w:t>
      </w:r>
    </w:p>
    <w:p w14:paraId="3E5CD5A0" w14:textId="77777777" w:rsidR="002C5D28" w:rsidRPr="00B719ED" w:rsidRDefault="002C5D28" w:rsidP="002D43F2">
      <w:pPr>
        <w:pStyle w:val="PL"/>
      </w:pPr>
      <w:bookmarkStart w:id="3359" w:name="_Hlk514758623"/>
      <w:r w:rsidRPr="00B719ED">
        <w:t xml:space="preserve">            interleaverSize                     ENUMERATED {n2, n3, n6},</w:t>
      </w:r>
    </w:p>
    <w:bookmarkEnd w:id="3359"/>
    <w:p w14:paraId="0A7C2382" w14:textId="67632E81" w:rsidR="002C5D28" w:rsidRPr="00B719ED" w:rsidRDefault="002C5D28" w:rsidP="002D43F2">
      <w:pPr>
        <w:pStyle w:val="PL"/>
      </w:pPr>
      <w:r w:rsidRPr="00B719ED">
        <w:t xml:space="preserve">            shiftIndex                          INTEGER(0..maxNrofPhysicalResourceBlocks-1)       OPTIONAL</w:t>
      </w:r>
      <w:r w:rsidR="00AA4162" w:rsidRPr="00B719ED">
        <w:t xml:space="preserve"> </w:t>
      </w:r>
      <w:r w:rsidRPr="00B719ED">
        <w:t>-- Need S</w:t>
      </w:r>
    </w:p>
    <w:p w14:paraId="576AF789" w14:textId="77777777" w:rsidR="002C5D28" w:rsidRPr="00B719ED" w:rsidRDefault="002C5D28" w:rsidP="002D43F2">
      <w:pPr>
        <w:pStyle w:val="PL"/>
      </w:pPr>
      <w:r w:rsidRPr="00B719ED">
        <w:t xml:space="preserve">        },</w:t>
      </w:r>
    </w:p>
    <w:p w14:paraId="3DA71D49" w14:textId="77777777" w:rsidR="002C5D28" w:rsidRPr="00B719ED" w:rsidRDefault="002C5D28" w:rsidP="002D43F2">
      <w:pPr>
        <w:pStyle w:val="PL"/>
      </w:pPr>
      <w:r w:rsidRPr="00B719ED">
        <w:t xml:space="preserve">        nonInterleaved                      NULL</w:t>
      </w:r>
    </w:p>
    <w:p w14:paraId="4F1B3D2E" w14:textId="77777777" w:rsidR="002C5D28" w:rsidRPr="00B719ED" w:rsidRDefault="002C5D28" w:rsidP="002D43F2">
      <w:pPr>
        <w:pStyle w:val="PL"/>
      </w:pPr>
      <w:r w:rsidRPr="00B719ED">
        <w:t xml:space="preserve">    },</w:t>
      </w:r>
    </w:p>
    <w:p w14:paraId="6306E85F" w14:textId="77777777" w:rsidR="002C5D28" w:rsidRPr="00B719ED" w:rsidRDefault="002C5D28" w:rsidP="002D43F2">
      <w:pPr>
        <w:pStyle w:val="PL"/>
      </w:pPr>
      <w:r w:rsidRPr="00B719ED">
        <w:t xml:space="preserve">    precoderGranularity                 ENUMERATED {sameAsREG-bundle, allContiguousRBs},</w:t>
      </w:r>
    </w:p>
    <w:p w14:paraId="1B0D7C79" w14:textId="680BE05B" w:rsidR="002C5D28" w:rsidRPr="00B719ED" w:rsidRDefault="002C5D28" w:rsidP="002D43F2">
      <w:pPr>
        <w:pStyle w:val="PL"/>
      </w:pPr>
      <w:r w:rsidRPr="00B719ED">
        <w:t xml:space="preserve">    tci-StatesPD</w:t>
      </w:r>
      <w:r w:rsidR="00052E32" w:rsidRPr="00B719ED">
        <w:t xml:space="preserve">CCH-ToAddList           </w:t>
      </w:r>
      <w:r w:rsidRPr="00B719ED">
        <w:t>SEQUENCE(SIZE (1..maxNrofTCI-StatesPDCCH)) OF</w:t>
      </w:r>
      <w:r w:rsidR="005D6C9D" w:rsidRPr="00B719ED">
        <w:t xml:space="preserve"> TCI-StateId</w:t>
      </w:r>
      <w:r w:rsidR="00AA4162" w:rsidRPr="00B719ED">
        <w:t xml:space="preserve"> </w:t>
      </w:r>
      <w:r w:rsidRPr="00B719ED">
        <w:t>OPTIONAL,</w:t>
      </w:r>
      <w:r w:rsidR="00AB6D2B" w:rsidRPr="00B719ED">
        <w:t xml:space="preserve"> </w:t>
      </w:r>
      <w:r w:rsidRPr="00B719ED">
        <w:t xml:space="preserve">-- </w:t>
      </w:r>
      <w:r w:rsidR="007164C6" w:rsidRPr="00B719ED">
        <w:t>Cond NotSIB1-initialBWP</w:t>
      </w:r>
    </w:p>
    <w:p w14:paraId="6F6D0060" w14:textId="2AAAF494" w:rsidR="002C5D28" w:rsidRPr="00B719ED" w:rsidRDefault="002C5D28" w:rsidP="002D43F2">
      <w:pPr>
        <w:pStyle w:val="PL"/>
      </w:pPr>
      <w:r w:rsidRPr="00B719ED">
        <w:t xml:space="preserve">    tci-Stat</w:t>
      </w:r>
      <w:r w:rsidR="00AA4162" w:rsidRPr="00B719ED">
        <w:t xml:space="preserve">esPDCCH-ToReleaseList      </w:t>
      </w:r>
      <w:r w:rsidR="00052E32" w:rsidRPr="00B719ED">
        <w:t xml:space="preserve"> </w:t>
      </w:r>
      <w:r w:rsidRPr="00B719ED">
        <w:t>SEQUENCE(SIZE (1..maxNrofTCI-StatesPDCCH)) OF</w:t>
      </w:r>
      <w:r w:rsidR="00AA4162" w:rsidRPr="00B719ED">
        <w:t xml:space="preserve"> TCI-StateId</w:t>
      </w:r>
      <w:r w:rsidR="00052E32" w:rsidRPr="00B719ED">
        <w:t xml:space="preserve"> </w:t>
      </w:r>
      <w:r w:rsidRPr="00B719ED">
        <w:t>OPTIONAL</w:t>
      </w:r>
      <w:r w:rsidR="00AA4162" w:rsidRPr="00B719ED">
        <w:t xml:space="preserve">, </w:t>
      </w:r>
      <w:r w:rsidRPr="00B719ED">
        <w:t xml:space="preserve">-- </w:t>
      </w:r>
      <w:r w:rsidR="007164C6" w:rsidRPr="00B719ED">
        <w:t>Cond NotSIB1-initialBWP</w:t>
      </w:r>
    </w:p>
    <w:p w14:paraId="43B45B96" w14:textId="679680E8" w:rsidR="002C5D28" w:rsidRPr="00B719ED" w:rsidRDefault="007164C6" w:rsidP="002D43F2">
      <w:pPr>
        <w:pStyle w:val="PL"/>
      </w:pPr>
      <w:r w:rsidRPr="00B719ED">
        <w:t xml:space="preserve">    </w:t>
      </w:r>
      <w:r w:rsidR="002C5D28" w:rsidRPr="00B719ED">
        <w:t>tci-PresentInDCI                        ENUMERATED {enabled}                                  OPTIONAL, -- Need S</w:t>
      </w:r>
    </w:p>
    <w:p w14:paraId="792A54F1" w14:textId="02FFE8F3" w:rsidR="002C5D28" w:rsidRPr="00B719ED" w:rsidRDefault="002C5D28" w:rsidP="002D43F2">
      <w:pPr>
        <w:pStyle w:val="PL"/>
      </w:pPr>
      <w:r w:rsidRPr="00B719ED">
        <w:t xml:space="preserve">    pdcch-DMRS-ScramblingID                 INTEGER (0..65535)                                    OPTIONAL, -- Need S</w:t>
      </w:r>
    </w:p>
    <w:p w14:paraId="68099E61" w14:textId="77777777" w:rsidR="002C5D28" w:rsidRPr="00B719ED" w:rsidRDefault="002C5D28" w:rsidP="002D43F2">
      <w:pPr>
        <w:pStyle w:val="PL"/>
      </w:pPr>
      <w:r w:rsidRPr="00B719ED">
        <w:t xml:space="preserve">    ...</w:t>
      </w:r>
    </w:p>
    <w:p w14:paraId="540DE0C1" w14:textId="77777777" w:rsidR="002C5D28" w:rsidRPr="00B719ED" w:rsidRDefault="002C5D28" w:rsidP="002D43F2">
      <w:pPr>
        <w:pStyle w:val="PL"/>
      </w:pPr>
      <w:r w:rsidRPr="00B719ED">
        <w:t>}</w:t>
      </w:r>
    </w:p>
    <w:p w14:paraId="33742D12" w14:textId="77777777" w:rsidR="002C5D28" w:rsidRPr="00B719ED" w:rsidRDefault="002C5D28" w:rsidP="002D43F2">
      <w:pPr>
        <w:pStyle w:val="PL"/>
      </w:pPr>
    </w:p>
    <w:p w14:paraId="0AF1E708" w14:textId="77777777" w:rsidR="002C5D28" w:rsidRPr="00B719ED" w:rsidRDefault="002C5D28" w:rsidP="002D43F2">
      <w:pPr>
        <w:pStyle w:val="PL"/>
      </w:pPr>
      <w:r w:rsidRPr="00B719ED">
        <w:t>-- TAG-CONTROLRESOURCESET-STOP</w:t>
      </w:r>
    </w:p>
    <w:p w14:paraId="7D38C910" w14:textId="77777777" w:rsidR="002C5D28" w:rsidRPr="00B719ED" w:rsidRDefault="002C5D28" w:rsidP="002D43F2">
      <w:pPr>
        <w:pStyle w:val="PL"/>
      </w:pPr>
      <w:r w:rsidRPr="00B719ED">
        <w:t>-- ASN1STOP</w:t>
      </w:r>
    </w:p>
    <w:p w14:paraId="06865CA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ControlResourceSet </w:t>
            </w:r>
            <w:r w:rsidRPr="00B719ED">
              <w:rPr>
                <w:szCs w:val="22"/>
                <w:lang w:val="en-GB" w:eastAsia="ja-JP"/>
              </w:rPr>
              <w:t>field descriptions</w:t>
            </w:r>
          </w:p>
        </w:tc>
      </w:tr>
      <w:tr w:rsidR="00E45D2A" w:rsidRPr="00B719ED"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B719ED" w:rsidRDefault="002C5D28" w:rsidP="00F43D0B">
            <w:pPr>
              <w:pStyle w:val="TAL"/>
              <w:rPr>
                <w:szCs w:val="22"/>
                <w:lang w:val="en-GB" w:eastAsia="ja-JP"/>
              </w:rPr>
            </w:pPr>
            <w:r w:rsidRPr="00B719ED">
              <w:rPr>
                <w:b/>
                <w:i/>
                <w:szCs w:val="22"/>
                <w:lang w:val="en-GB" w:eastAsia="ja-JP"/>
              </w:rPr>
              <w:t>cce-REG-MappingType</w:t>
            </w:r>
          </w:p>
          <w:p w14:paraId="5650D20F" w14:textId="77777777" w:rsidR="002C5D28" w:rsidRPr="00B719ED" w:rsidRDefault="002C5D28" w:rsidP="001C5825">
            <w:pPr>
              <w:pStyle w:val="TAL"/>
              <w:rPr>
                <w:szCs w:val="22"/>
                <w:lang w:val="en-GB" w:eastAsia="ja-JP"/>
              </w:rPr>
            </w:pPr>
            <w:r w:rsidRPr="00B719ED">
              <w:rPr>
                <w:szCs w:val="22"/>
                <w:lang w:val="en-GB" w:eastAsia="ja-JP"/>
              </w:rPr>
              <w:t xml:space="preserve">Mapping of Control Channel Elements (CCE) to Resource Element Groups (REG)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 </w:t>
            </w:r>
            <w:r w:rsidR="00581EBE" w:rsidRPr="00B719ED">
              <w:rPr>
                <w:szCs w:val="22"/>
                <w:lang w:val="en-GB" w:eastAsia="ja-JP"/>
              </w:rPr>
              <w:t>clause</w:t>
            </w:r>
            <w:r w:rsidRPr="00B719ED">
              <w:rPr>
                <w:szCs w:val="22"/>
                <w:lang w:val="en-GB" w:eastAsia="ja-JP"/>
              </w:rPr>
              <w:t>s 7.3.2.2 and 7.4.1.3.2).</w:t>
            </w:r>
          </w:p>
        </w:tc>
      </w:tr>
      <w:tr w:rsidR="00E45D2A" w:rsidRPr="00B719ED"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4091EE64" w14:textId="0A562281" w:rsidR="002C5D28" w:rsidRPr="00B719ED" w:rsidRDefault="002C5D28" w:rsidP="00F43D0B">
            <w:pPr>
              <w:pStyle w:val="TAL"/>
              <w:rPr>
                <w:szCs w:val="22"/>
                <w:lang w:val="en-GB" w:eastAsia="ja-JP"/>
              </w:rPr>
            </w:pPr>
            <w:r w:rsidRPr="00B719ED">
              <w:rPr>
                <w:szCs w:val="22"/>
                <w:lang w:val="en-GB" w:eastAsia="ja-JP"/>
              </w:rPr>
              <w:t xml:space="preserve">Value 0 identifies the common CORESET configured in </w:t>
            </w:r>
            <w:r w:rsidRPr="00B719ED">
              <w:rPr>
                <w:i/>
                <w:lang w:val="en-GB"/>
              </w:rPr>
              <w:t>MIB</w:t>
            </w:r>
            <w:r w:rsidRPr="00B719ED">
              <w:rPr>
                <w:szCs w:val="22"/>
                <w:lang w:val="en-GB" w:eastAsia="ja-JP"/>
              </w:rPr>
              <w:t xml:space="preserve"> and in </w:t>
            </w:r>
            <w:r w:rsidRPr="00B719ED">
              <w:rPr>
                <w:i/>
                <w:lang w:val="en-GB"/>
              </w:rPr>
              <w:t>ServingCellConfigCommon</w:t>
            </w:r>
            <w:r w:rsidRPr="00B719ED">
              <w:rPr>
                <w:szCs w:val="22"/>
                <w:lang w:val="en-GB" w:eastAsia="ja-JP"/>
              </w:rPr>
              <w:t xml:space="preserve"> (</w:t>
            </w:r>
            <w:r w:rsidRPr="00B719ED">
              <w:rPr>
                <w:i/>
                <w:lang w:val="en-GB"/>
              </w:rPr>
              <w:t>controlResourceSetZero</w:t>
            </w:r>
            <w:r w:rsidRPr="00B719ED">
              <w:rPr>
                <w:szCs w:val="22"/>
                <w:lang w:val="en-GB" w:eastAsia="ja-JP"/>
              </w:rPr>
              <w:t xml:space="preserve">) and is hence not used here in the </w:t>
            </w:r>
            <w:r w:rsidRPr="00B719ED">
              <w:rPr>
                <w:i/>
                <w:lang w:val="en-GB"/>
              </w:rPr>
              <w:t>ControlResourceSet</w:t>
            </w:r>
            <w:r w:rsidRPr="00B719ED">
              <w:rPr>
                <w:szCs w:val="22"/>
                <w:lang w:val="en-GB" w:eastAsia="ja-JP"/>
              </w:rPr>
              <w:t xml:space="preserve"> IE. Values 1..</w:t>
            </w:r>
            <w:r w:rsidRPr="00B719ED">
              <w:rPr>
                <w:i/>
                <w:lang w:val="en-GB"/>
              </w:rPr>
              <w:t>maxNrofControlResourceSets-1</w:t>
            </w:r>
            <w:r w:rsidRPr="00B719ED">
              <w:rPr>
                <w:szCs w:val="22"/>
                <w:lang w:val="en-GB" w:eastAsia="ja-JP"/>
              </w:rPr>
              <w:t xml:space="preserve"> identify CORESETs configured by dedicated signalling or in </w:t>
            </w:r>
            <w:r w:rsidRPr="00B719ED">
              <w:rPr>
                <w:i/>
                <w:lang w:val="en-GB"/>
              </w:rPr>
              <w:t>SIB1</w:t>
            </w:r>
            <w:r w:rsidRPr="00B719ED">
              <w:rPr>
                <w:szCs w:val="22"/>
                <w:lang w:val="en-GB" w:eastAsia="ja-JP"/>
              </w:rPr>
              <w:t xml:space="preserve">. The </w:t>
            </w:r>
            <w:r w:rsidRPr="00B719ED">
              <w:rPr>
                <w:i/>
                <w:lang w:val="en-GB"/>
              </w:rPr>
              <w:t>controlResourceSetId</w:t>
            </w:r>
            <w:r w:rsidRPr="00B719ED">
              <w:rPr>
                <w:szCs w:val="22"/>
                <w:lang w:val="en-GB" w:eastAsia="ja-JP"/>
              </w:rPr>
              <w:t xml:space="preserve"> is unique among the BWPs of a </w:t>
            </w:r>
            <w:r w:rsidR="00937700" w:rsidRPr="00B719ED">
              <w:rPr>
                <w:szCs w:val="22"/>
                <w:lang w:val="en-GB" w:eastAsia="ja-JP"/>
              </w:rPr>
              <w:t>s</w:t>
            </w:r>
            <w:r w:rsidRPr="00B719ED">
              <w:rPr>
                <w:szCs w:val="22"/>
                <w:lang w:val="en-GB" w:eastAsia="ja-JP"/>
              </w:rPr>
              <w:t>erving</w:t>
            </w:r>
            <w:r w:rsidR="00937700" w:rsidRPr="00B719ED">
              <w:rPr>
                <w:szCs w:val="22"/>
                <w:lang w:val="en-GB" w:eastAsia="ja-JP"/>
              </w:rPr>
              <w:t xml:space="preserve"> c</w:t>
            </w:r>
            <w:r w:rsidRPr="00B719ED">
              <w:rPr>
                <w:szCs w:val="22"/>
                <w:lang w:val="en-GB" w:eastAsia="ja-JP"/>
              </w:rPr>
              <w:t>ell.</w:t>
            </w:r>
          </w:p>
        </w:tc>
      </w:tr>
      <w:tr w:rsidR="00E45D2A" w:rsidRPr="00B719ED"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B719ED" w:rsidRDefault="002C5D28" w:rsidP="00F43D0B">
            <w:pPr>
              <w:pStyle w:val="TAL"/>
              <w:rPr>
                <w:szCs w:val="22"/>
                <w:lang w:val="en-GB" w:eastAsia="ja-JP"/>
              </w:rPr>
            </w:pPr>
            <w:r w:rsidRPr="00B719ED">
              <w:rPr>
                <w:b/>
                <w:i/>
                <w:szCs w:val="22"/>
                <w:lang w:val="en-GB" w:eastAsia="ja-JP"/>
              </w:rPr>
              <w:t>duration</w:t>
            </w:r>
          </w:p>
          <w:p w14:paraId="5B32609E" w14:textId="77777777" w:rsidR="002C5D28" w:rsidRPr="00B719ED" w:rsidRDefault="002C5D28" w:rsidP="001C5825">
            <w:pPr>
              <w:pStyle w:val="TAL"/>
              <w:rPr>
                <w:szCs w:val="22"/>
                <w:lang w:val="en-GB" w:eastAsia="ja-JP"/>
              </w:rPr>
            </w:pPr>
            <w:r w:rsidRPr="00B719ED">
              <w:rPr>
                <w:szCs w:val="22"/>
                <w:lang w:val="en-GB" w:eastAsia="ja-JP"/>
              </w:rPr>
              <w:t xml:space="preserve">Contiguous time duration of the CORESET in number of symbols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r w:rsidR="001C5825" w:rsidRPr="00B719ED">
              <w:rPr>
                <w:szCs w:val="22"/>
                <w:lang w:val="en-GB" w:eastAsia="ja-JP"/>
              </w:rPr>
              <w:t>.</w:t>
            </w:r>
          </w:p>
        </w:tc>
      </w:tr>
      <w:tr w:rsidR="00E45D2A" w:rsidRPr="00B719ED"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B719ED" w:rsidRDefault="002C5D28" w:rsidP="00F43D0B">
            <w:pPr>
              <w:pStyle w:val="TAL"/>
              <w:rPr>
                <w:szCs w:val="22"/>
                <w:lang w:val="en-GB" w:eastAsia="ja-JP"/>
              </w:rPr>
            </w:pPr>
            <w:r w:rsidRPr="00B719ED">
              <w:rPr>
                <w:b/>
                <w:i/>
                <w:szCs w:val="22"/>
                <w:lang w:val="en-GB" w:eastAsia="ja-JP"/>
              </w:rPr>
              <w:t>frequencyDomainResources</w:t>
            </w:r>
          </w:p>
          <w:p w14:paraId="5DAAB2A7" w14:textId="77777777" w:rsidR="002C5D28" w:rsidRPr="00B719ED" w:rsidRDefault="002C5D28" w:rsidP="001C5825">
            <w:pPr>
              <w:pStyle w:val="TAL"/>
              <w:rPr>
                <w:szCs w:val="22"/>
                <w:lang w:val="en-GB" w:eastAsia="ja-JP"/>
              </w:rPr>
            </w:pPr>
            <w:r w:rsidRPr="00B719ED">
              <w:rPr>
                <w:szCs w:val="22"/>
                <w:lang w:val="en-GB" w:eastAsia="ja-JP"/>
              </w:rPr>
              <w:t xml:space="preserve">Frequency domain resources for the CORESET. Each bit corresponds a group of 6 RBs, with grouping starting from the first RB group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B719ED" w:rsidRDefault="002C5D28" w:rsidP="00F43D0B">
            <w:pPr>
              <w:pStyle w:val="TAL"/>
              <w:rPr>
                <w:szCs w:val="22"/>
                <w:lang w:val="en-GB" w:eastAsia="ja-JP"/>
              </w:rPr>
            </w:pPr>
            <w:r w:rsidRPr="00B719ED">
              <w:rPr>
                <w:b/>
                <w:i/>
                <w:szCs w:val="22"/>
                <w:lang w:val="en-GB" w:eastAsia="ja-JP"/>
              </w:rPr>
              <w:t>interleaverSize</w:t>
            </w:r>
          </w:p>
          <w:p w14:paraId="2C80DF5D" w14:textId="77777777" w:rsidR="002C5D28" w:rsidRPr="00B719ED" w:rsidRDefault="001C5825" w:rsidP="001C5825">
            <w:pPr>
              <w:pStyle w:val="TAL"/>
              <w:rPr>
                <w:szCs w:val="22"/>
                <w:lang w:val="en-GB" w:eastAsia="ja-JP"/>
              </w:rPr>
            </w:pPr>
            <w:r w:rsidRPr="00B719ED">
              <w:rPr>
                <w:szCs w:val="22"/>
                <w:lang w:val="en-GB" w:eastAsia="ja-JP"/>
              </w:rPr>
              <w:t>I</w:t>
            </w:r>
            <w:r w:rsidR="002C5D28" w:rsidRPr="00B719ED">
              <w:rPr>
                <w:szCs w:val="22"/>
                <w:lang w:val="en-GB" w:eastAsia="ja-JP"/>
              </w:rPr>
              <w:t xml:space="preserve">nterleaver-size (see </w:t>
            </w:r>
            <w:r w:rsidRPr="00B719ED">
              <w:rPr>
                <w:szCs w:val="22"/>
                <w:lang w:val="en-GB" w:eastAsia="ja-JP"/>
              </w:rPr>
              <w:t xml:space="preserve">TS </w:t>
            </w:r>
            <w:r w:rsidR="002C5D28" w:rsidRPr="00B719ED">
              <w:rPr>
                <w:szCs w:val="22"/>
                <w:lang w:val="en-GB" w:eastAsia="ja-JP"/>
              </w:rPr>
              <w:t>38.211</w:t>
            </w:r>
            <w:r w:rsidRPr="00B719ED">
              <w:rPr>
                <w:szCs w:val="22"/>
                <w:lang w:val="en-GB" w:eastAsia="ja-JP"/>
              </w:rPr>
              <w:t xml:space="preserve"> [16]</w:t>
            </w:r>
            <w:r w:rsidR="002C5D28" w:rsidRPr="00B719ED">
              <w:rPr>
                <w:szCs w:val="22"/>
                <w:lang w:val="en-GB" w:eastAsia="ja-JP"/>
              </w:rPr>
              <w:t xml:space="preserve">, </w:t>
            </w:r>
            <w:r w:rsidRPr="00B719ED">
              <w:rPr>
                <w:szCs w:val="22"/>
                <w:lang w:val="en-GB" w:eastAsia="ja-JP"/>
              </w:rPr>
              <w:t>clause 7.3.2.2</w:t>
            </w:r>
            <w:r w:rsidR="002C5D28" w:rsidRPr="00B719ED">
              <w:rPr>
                <w:szCs w:val="22"/>
                <w:lang w:val="en-GB" w:eastAsia="ja-JP"/>
              </w:rPr>
              <w:t>).</w:t>
            </w:r>
          </w:p>
        </w:tc>
      </w:tr>
      <w:tr w:rsidR="00E45D2A" w:rsidRPr="00B719ED"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B719ED" w:rsidRDefault="002C5D28" w:rsidP="00F43D0B">
            <w:pPr>
              <w:pStyle w:val="TAL"/>
              <w:rPr>
                <w:szCs w:val="22"/>
                <w:lang w:val="en-GB" w:eastAsia="ja-JP"/>
              </w:rPr>
            </w:pPr>
            <w:r w:rsidRPr="00B719ED">
              <w:rPr>
                <w:b/>
                <w:i/>
                <w:szCs w:val="22"/>
                <w:lang w:val="en-GB" w:eastAsia="ja-JP"/>
              </w:rPr>
              <w:t>pdcch-DMRS-ScramblingID</w:t>
            </w:r>
          </w:p>
          <w:p w14:paraId="6CB7F4CD" w14:textId="77777777" w:rsidR="002C5D28" w:rsidRPr="00B719ED" w:rsidRDefault="002C5D28" w:rsidP="001C5825">
            <w:pPr>
              <w:pStyle w:val="TAL"/>
              <w:rPr>
                <w:szCs w:val="22"/>
                <w:lang w:val="en-GB" w:eastAsia="ja-JP"/>
              </w:rPr>
            </w:pPr>
            <w:r w:rsidRPr="00B719ED">
              <w:rPr>
                <w:szCs w:val="22"/>
                <w:lang w:val="en-GB" w:eastAsia="ja-JP"/>
              </w:rPr>
              <w:t xml:space="preserve">PDCCH DMRS scrambling initialization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1C5825" w:rsidRPr="00B719ED">
              <w:rPr>
                <w:szCs w:val="22"/>
                <w:lang w:val="en-GB" w:eastAsia="ja-JP"/>
              </w:rPr>
              <w:t>.3.1</w:t>
            </w:r>
            <w:r w:rsidRPr="00B719ED">
              <w:rPr>
                <w:szCs w:val="22"/>
                <w:lang w:val="en-GB" w:eastAsia="ja-JP"/>
              </w:rPr>
              <w:t xml:space="preserve">). When the field is absent the UE applies the value of the </w:t>
            </w:r>
            <w:r w:rsidRPr="00B719ED">
              <w:rPr>
                <w:i/>
                <w:szCs w:val="22"/>
                <w:lang w:val="en-GB" w:eastAsia="ja-JP"/>
              </w:rPr>
              <w:t>physCellId</w:t>
            </w:r>
            <w:r w:rsidRPr="00B719ED">
              <w:rPr>
                <w:szCs w:val="22"/>
                <w:lang w:val="en-GB" w:eastAsia="ja-JP"/>
              </w:rPr>
              <w:t xml:space="preserve"> configured for this serving cell.</w:t>
            </w:r>
          </w:p>
        </w:tc>
      </w:tr>
      <w:tr w:rsidR="00E45D2A" w:rsidRPr="00B719ED"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B719ED" w:rsidRDefault="002C5D28" w:rsidP="00F43D0B">
            <w:pPr>
              <w:pStyle w:val="TAL"/>
              <w:rPr>
                <w:szCs w:val="22"/>
                <w:lang w:val="en-GB" w:eastAsia="ja-JP"/>
              </w:rPr>
            </w:pPr>
            <w:r w:rsidRPr="00B719ED">
              <w:rPr>
                <w:b/>
                <w:i/>
                <w:szCs w:val="22"/>
                <w:lang w:val="en-GB" w:eastAsia="ja-JP"/>
              </w:rPr>
              <w:t>precoderGranularity</w:t>
            </w:r>
          </w:p>
          <w:p w14:paraId="03429438" w14:textId="77777777" w:rsidR="002C5D28" w:rsidRPr="00B719ED" w:rsidRDefault="002C5D28" w:rsidP="001C5825">
            <w:pPr>
              <w:pStyle w:val="TAL"/>
              <w:rPr>
                <w:szCs w:val="22"/>
                <w:lang w:val="en-GB" w:eastAsia="ja-JP"/>
              </w:rPr>
            </w:pPr>
            <w:r w:rsidRPr="00B719ED">
              <w:rPr>
                <w:szCs w:val="22"/>
                <w:lang w:val="en-GB" w:eastAsia="ja-JP"/>
              </w:rPr>
              <w:t xml:space="preserve">Precoder granularity in frequency domain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7.3.2.2 and 7.4.1.3.2).</w:t>
            </w:r>
          </w:p>
        </w:tc>
      </w:tr>
      <w:tr w:rsidR="00E45D2A" w:rsidRPr="00B719ED"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B719ED" w:rsidRDefault="002C5D28" w:rsidP="00F43D0B">
            <w:pPr>
              <w:pStyle w:val="TAL"/>
              <w:rPr>
                <w:szCs w:val="22"/>
                <w:lang w:val="en-GB" w:eastAsia="ja-JP"/>
              </w:rPr>
            </w:pPr>
            <w:r w:rsidRPr="00B719ED">
              <w:rPr>
                <w:b/>
                <w:i/>
                <w:szCs w:val="22"/>
                <w:lang w:val="en-GB" w:eastAsia="ja-JP"/>
              </w:rPr>
              <w:t>reg-BundleSize</w:t>
            </w:r>
          </w:p>
          <w:p w14:paraId="36F06D4C" w14:textId="77777777" w:rsidR="002C5D28" w:rsidRPr="00B719ED" w:rsidRDefault="002C5D28" w:rsidP="001C5825">
            <w:pPr>
              <w:pStyle w:val="TAL"/>
              <w:rPr>
                <w:szCs w:val="22"/>
                <w:lang w:val="en-GB" w:eastAsia="ja-JP"/>
              </w:rPr>
            </w:pPr>
            <w:r w:rsidRPr="00B719ED">
              <w:rPr>
                <w:szCs w:val="22"/>
                <w:lang w:val="en-GB" w:eastAsia="ja-JP"/>
              </w:rPr>
              <w:t xml:space="preserve">Resource Element Groups (REGs) can be bundled to create REG bundles. This parameter defines the size of such bundles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1C5825" w:rsidRPr="00B719ED">
              <w:rPr>
                <w:szCs w:val="22"/>
                <w:lang w:val="en-GB" w:eastAsia="ja-JP"/>
              </w:rPr>
              <w:t>clause 7.3.2.2</w:t>
            </w:r>
            <w:r w:rsidRPr="00B719ED">
              <w:rPr>
                <w:szCs w:val="22"/>
                <w:lang w:val="en-GB" w:eastAsia="ja-JP"/>
              </w:rPr>
              <w:t>).</w:t>
            </w:r>
          </w:p>
        </w:tc>
      </w:tr>
      <w:tr w:rsidR="00E45D2A" w:rsidRPr="00B719ED"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B719ED" w:rsidRDefault="002C5D28" w:rsidP="00F43D0B">
            <w:pPr>
              <w:pStyle w:val="TAL"/>
              <w:rPr>
                <w:szCs w:val="22"/>
                <w:lang w:val="en-GB" w:eastAsia="ja-JP"/>
              </w:rPr>
            </w:pPr>
            <w:r w:rsidRPr="00B719ED">
              <w:rPr>
                <w:b/>
                <w:i/>
                <w:szCs w:val="22"/>
                <w:lang w:val="en-GB" w:eastAsia="ja-JP"/>
              </w:rPr>
              <w:t>shiftIndex</w:t>
            </w:r>
          </w:p>
          <w:p w14:paraId="6FEBA800" w14:textId="77777777" w:rsidR="002C5D28" w:rsidRPr="00B719ED" w:rsidRDefault="002C5D28" w:rsidP="00F43D0B">
            <w:pPr>
              <w:pStyle w:val="TAL"/>
              <w:rPr>
                <w:szCs w:val="22"/>
                <w:lang w:val="en-GB" w:eastAsia="ja-JP"/>
              </w:rPr>
            </w:pPr>
            <w:r w:rsidRPr="00B719ED">
              <w:rPr>
                <w:szCs w:val="22"/>
                <w:lang w:val="en-GB" w:eastAsia="zh-CN"/>
              </w:rPr>
              <w:t xml:space="preserve">When the field is absent the UE applies the value of the </w:t>
            </w:r>
            <w:r w:rsidRPr="00B719ED">
              <w:rPr>
                <w:i/>
                <w:szCs w:val="22"/>
                <w:lang w:val="en-GB" w:eastAsia="zh-CN"/>
              </w:rPr>
              <w:t>physCellId</w:t>
            </w:r>
            <w:r w:rsidRPr="00B719ED">
              <w:rPr>
                <w:szCs w:val="22"/>
                <w:lang w:val="en-GB" w:eastAsia="zh-CN"/>
              </w:rPr>
              <w:t>configured for this serving cell</w:t>
            </w:r>
            <w:r w:rsidRPr="00B719ED">
              <w:rPr>
                <w:szCs w:val="22"/>
                <w:lang w:val="en-GB" w:eastAsia="ja-JP"/>
              </w:rPr>
              <w:t xml:space="preserve"> (see </w:t>
            </w:r>
            <w:r w:rsidR="001C5825" w:rsidRPr="00B719ED">
              <w:rPr>
                <w:szCs w:val="22"/>
                <w:lang w:val="en-GB" w:eastAsia="ja-JP"/>
              </w:rPr>
              <w:t xml:space="preserve">TS </w:t>
            </w:r>
            <w:r w:rsidRPr="00B719ED">
              <w:rPr>
                <w:szCs w:val="22"/>
                <w:lang w:val="en-GB" w:eastAsia="ja-JP"/>
              </w:rPr>
              <w:t>38.211</w:t>
            </w:r>
            <w:r w:rsidR="001C5825" w:rsidRPr="00B719ED">
              <w:rPr>
                <w:szCs w:val="22"/>
                <w:lang w:val="en-GB" w:eastAsia="ja-JP"/>
              </w:rPr>
              <w:t xml:space="preserve">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7.3.2.2).</w:t>
            </w:r>
          </w:p>
        </w:tc>
      </w:tr>
      <w:tr w:rsidR="00E45D2A" w:rsidRPr="00B719ED"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B719ED" w:rsidRDefault="002C5D28" w:rsidP="00F43D0B">
            <w:pPr>
              <w:pStyle w:val="TAL"/>
              <w:rPr>
                <w:szCs w:val="22"/>
                <w:lang w:val="en-GB" w:eastAsia="ja-JP"/>
              </w:rPr>
            </w:pPr>
            <w:r w:rsidRPr="00B719ED">
              <w:rPr>
                <w:b/>
                <w:i/>
                <w:szCs w:val="22"/>
                <w:lang w:val="en-GB" w:eastAsia="ja-JP"/>
              </w:rPr>
              <w:t>tci-PresentInDCI</w:t>
            </w:r>
          </w:p>
          <w:p w14:paraId="555641A0" w14:textId="46CA431D" w:rsidR="002C5D28" w:rsidRPr="00B719ED" w:rsidRDefault="00CC0BC7" w:rsidP="001C5825">
            <w:pPr>
              <w:pStyle w:val="TAL"/>
              <w:rPr>
                <w:szCs w:val="22"/>
                <w:lang w:val="en-GB" w:eastAsia="ja-JP"/>
              </w:rPr>
            </w:pPr>
            <w:r w:rsidRPr="00B719ED">
              <w:rPr>
                <w:szCs w:val="22"/>
                <w:lang w:val="en-GB" w:eastAsia="ja-JP"/>
              </w:rPr>
              <w:t>T</w:t>
            </w:r>
            <w:r w:rsidR="002C5D28" w:rsidRPr="00B719ED">
              <w:rPr>
                <w:szCs w:val="22"/>
                <w:lang w:val="en-GB" w:eastAsia="ja-JP"/>
              </w:rPr>
              <w:t xml:space="preserve">his field indicates if TCI field is present or </w:t>
            </w:r>
            <w:r w:rsidR="009C0754" w:rsidRPr="00B719ED">
              <w:rPr>
                <w:szCs w:val="22"/>
                <w:lang w:val="en-GB" w:eastAsia="ja-JP"/>
              </w:rPr>
              <w:t>absent</w:t>
            </w:r>
            <w:r w:rsidR="002C5D28" w:rsidRPr="00B719ED">
              <w:rPr>
                <w:szCs w:val="22"/>
                <w:lang w:val="en-GB" w:eastAsia="ja-JP"/>
              </w:rPr>
              <w:t xml:space="preserve"> in DL-related DCI. When the field is absent the UE considers the TCI to be absent/disabled</w:t>
            </w:r>
            <w:r w:rsidR="000B1F8F" w:rsidRPr="00B719ED">
              <w:rPr>
                <w:szCs w:val="22"/>
                <w:lang w:val="en-GB" w:eastAsia="ja-JP"/>
              </w:rPr>
              <w:t xml:space="preserve">. In case of cross carrier scheduling, the network sets this field to enabled for the </w:t>
            </w:r>
            <w:r w:rsidR="000B1F8F" w:rsidRPr="00B719ED">
              <w:rPr>
                <w:i/>
                <w:szCs w:val="22"/>
                <w:lang w:val="en-GB" w:eastAsia="ja-JP"/>
              </w:rPr>
              <w:t>ControlResourceSet</w:t>
            </w:r>
            <w:r w:rsidR="000B1F8F" w:rsidRPr="00B719ED">
              <w:rPr>
                <w:szCs w:val="22"/>
                <w:lang w:val="en-GB" w:eastAsia="ja-JP"/>
              </w:rPr>
              <w:t xml:space="preserve"> used for cross carrier scheduling in the scheduling cell</w:t>
            </w:r>
            <w:r w:rsidR="002C5D28" w:rsidRPr="00B719ED">
              <w:rPr>
                <w:szCs w:val="22"/>
                <w:lang w:val="en-GB" w:eastAsia="ja-JP"/>
              </w:rPr>
              <w:t xml:space="preserve"> (see </w:t>
            </w:r>
            <w:r w:rsidR="001C5825" w:rsidRPr="00B719ED">
              <w:rPr>
                <w:szCs w:val="22"/>
                <w:lang w:val="en-GB" w:eastAsia="ja-JP"/>
              </w:rPr>
              <w:t xml:space="preserve">TS </w:t>
            </w:r>
            <w:r w:rsidR="002C5D28" w:rsidRPr="00B719ED">
              <w:rPr>
                <w:szCs w:val="22"/>
                <w:lang w:val="en-GB" w:eastAsia="ja-JP"/>
              </w:rPr>
              <w:t>38.214</w:t>
            </w:r>
            <w:r w:rsidR="001C5825"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2C5D28" w:rsidRPr="00B719ED"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B719ED" w:rsidRDefault="002C5D28" w:rsidP="00F43D0B">
            <w:pPr>
              <w:pStyle w:val="TAL"/>
              <w:rPr>
                <w:szCs w:val="22"/>
                <w:lang w:val="en-GB" w:eastAsia="ja-JP"/>
              </w:rPr>
            </w:pPr>
            <w:r w:rsidRPr="00B719ED">
              <w:rPr>
                <w:b/>
                <w:i/>
                <w:szCs w:val="22"/>
                <w:lang w:val="en-GB" w:eastAsia="ja-JP"/>
              </w:rPr>
              <w:t>tci-StatesPDCCH-ToAddList</w:t>
            </w:r>
          </w:p>
          <w:p w14:paraId="49261519" w14:textId="12AC4CDD" w:rsidR="002C5D28" w:rsidRPr="00B719ED" w:rsidRDefault="002C5D28" w:rsidP="001C5825">
            <w:pPr>
              <w:pStyle w:val="TAL"/>
              <w:rPr>
                <w:szCs w:val="22"/>
                <w:lang w:val="en-GB" w:eastAsia="ja-JP"/>
              </w:rPr>
            </w:pPr>
            <w:r w:rsidRPr="00B719ED">
              <w:rPr>
                <w:szCs w:val="22"/>
                <w:lang w:val="en-GB" w:eastAsia="ja-JP"/>
              </w:rPr>
              <w:t>A subset of the TCI states defined in pdsch-Config</w:t>
            </w:r>
            <w:r w:rsidR="003D4F45" w:rsidRPr="00B719ED">
              <w:rPr>
                <w:szCs w:val="22"/>
                <w:lang w:val="en-GB"/>
              </w:rPr>
              <w:t xml:space="preserve"> included in the </w:t>
            </w:r>
            <w:r w:rsidR="003D4F45" w:rsidRPr="00B719ED">
              <w:rPr>
                <w:i/>
                <w:szCs w:val="22"/>
                <w:lang w:val="en-GB"/>
              </w:rPr>
              <w:t>BWP-DownlinkDedicated</w:t>
            </w:r>
            <w:r w:rsidR="003D4F45" w:rsidRPr="00B719ED">
              <w:rPr>
                <w:szCs w:val="22"/>
                <w:lang w:val="en-GB"/>
              </w:rPr>
              <w:t xml:space="preserve"> corresponding to the serving cell and to the DL BWP to which the </w:t>
            </w:r>
            <w:r w:rsidR="003D4F45" w:rsidRPr="00B719ED">
              <w:rPr>
                <w:i/>
                <w:szCs w:val="22"/>
                <w:lang w:val="en-GB"/>
              </w:rPr>
              <w:t>ControlResourceSet</w:t>
            </w:r>
            <w:r w:rsidR="003D4F45" w:rsidRPr="00B719ED">
              <w:rPr>
                <w:szCs w:val="22"/>
                <w:lang w:val="en-GB"/>
              </w:rPr>
              <w:t xml:space="preserve"> belong to</w:t>
            </w:r>
            <w:r w:rsidRPr="00B719ED">
              <w:rPr>
                <w:szCs w:val="22"/>
                <w:lang w:val="en-GB" w:eastAsia="ja-JP"/>
              </w:rPr>
              <w:t xml:space="preserve">. They are used for providing QCL relationships between the DL RS(s) in one RS Set (TCI-State) and the PDCCH DMRS ports (see </w:t>
            </w:r>
            <w:r w:rsidR="001C5825" w:rsidRPr="00B719ED">
              <w:rPr>
                <w:szCs w:val="22"/>
                <w:lang w:val="en-GB" w:eastAsia="ja-JP"/>
              </w:rPr>
              <w:t xml:space="preserve">TS </w:t>
            </w:r>
            <w:r w:rsidRPr="00B719ED">
              <w:rPr>
                <w:szCs w:val="22"/>
                <w:lang w:val="en-GB" w:eastAsia="ja-JP"/>
              </w:rPr>
              <w:t>38.213</w:t>
            </w:r>
            <w:r w:rsidR="001C5825"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001C5825" w:rsidRPr="00B719ED">
              <w:rPr>
                <w:szCs w:val="22"/>
                <w:lang w:val="en-GB" w:eastAsia="ja-JP"/>
              </w:rPr>
              <w:t xml:space="preserve"> 6</w:t>
            </w:r>
            <w:r w:rsidRPr="00B719ED">
              <w:rPr>
                <w:szCs w:val="22"/>
                <w:lang w:val="en-GB" w:eastAsia="ja-JP"/>
              </w:rPr>
              <w:t xml:space="preserve">.). The network configures at most </w:t>
            </w:r>
            <w:r w:rsidRPr="00B719ED">
              <w:rPr>
                <w:i/>
                <w:szCs w:val="22"/>
                <w:lang w:val="en-GB" w:eastAsia="ja-JP"/>
              </w:rPr>
              <w:t>maxNrofTCI-StatesPDCCH</w:t>
            </w:r>
            <w:r w:rsidRPr="00B719ED">
              <w:rPr>
                <w:szCs w:val="22"/>
                <w:lang w:val="en-GB" w:eastAsia="ja-JP"/>
              </w:rPr>
              <w:t xml:space="preserve"> entries.</w:t>
            </w:r>
          </w:p>
        </w:tc>
      </w:tr>
    </w:tbl>
    <w:p w14:paraId="1DA20ABF" w14:textId="77777777" w:rsidR="007164C6" w:rsidRPr="00B719ED"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B719ED" w:rsidRDefault="007164C6" w:rsidP="008D6D3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B719ED" w:rsidRDefault="007164C6" w:rsidP="008D6D3B">
            <w:pPr>
              <w:pStyle w:val="TAH"/>
              <w:rPr>
                <w:lang w:val="en-GB" w:eastAsia="ja-JP"/>
              </w:rPr>
            </w:pPr>
            <w:r w:rsidRPr="00B719ED">
              <w:rPr>
                <w:lang w:val="en-GB" w:eastAsia="ja-JP"/>
              </w:rPr>
              <w:t>Explanation</w:t>
            </w:r>
          </w:p>
        </w:tc>
      </w:tr>
      <w:tr w:rsidR="007164C6" w:rsidRPr="00B719ED"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B719ED" w:rsidRDefault="007164C6" w:rsidP="00706D38">
            <w:pPr>
              <w:pStyle w:val="TAL"/>
              <w:rPr>
                <w:b/>
                <w:i/>
                <w:lang w:val="en-GB"/>
              </w:rPr>
            </w:pPr>
            <w:r w:rsidRPr="00B719ED">
              <w:rPr>
                <w:i/>
                <w:lang w:val="en-GB"/>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B719ED" w:rsidRDefault="007164C6" w:rsidP="00706D38">
            <w:pPr>
              <w:pStyle w:val="TAL"/>
              <w:rPr>
                <w:b/>
                <w:lang w:val="en-GB"/>
              </w:rPr>
            </w:pPr>
            <w:r w:rsidRPr="00B719ED">
              <w:rPr>
                <w:lang w:val="en-GB"/>
              </w:rPr>
              <w:t xml:space="preserve">The field is absent in </w:t>
            </w:r>
            <w:r w:rsidRPr="00B719ED">
              <w:rPr>
                <w:i/>
                <w:lang w:val="en-GB"/>
              </w:rPr>
              <w:t>SIB1</w:t>
            </w:r>
            <w:r w:rsidRPr="00B719ED">
              <w:rPr>
                <w:lang w:val="en-GB"/>
              </w:rPr>
              <w:t xml:space="preserve"> and in the </w:t>
            </w:r>
            <w:r w:rsidRPr="00B719ED">
              <w:rPr>
                <w:i/>
                <w:lang w:val="en-GB"/>
              </w:rPr>
              <w:t>PDCCH-ConfigCommon</w:t>
            </w:r>
            <w:r w:rsidRPr="00B719ED">
              <w:rPr>
                <w:lang w:val="en-GB"/>
              </w:rPr>
              <w:t xml:space="preserve"> of the initial BWP in </w:t>
            </w:r>
            <w:r w:rsidRPr="00B719ED">
              <w:rPr>
                <w:i/>
                <w:lang w:val="en-GB"/>
              </w:rPr>
              <w:t>ServingCellConfigCommon</w:t>
            </w:r>
            <w:r w:rsidRPr="00B719ED">
              <w:rPr>
                <w:lang w:val="en-GB"/>
              </w:rPr>
              <w:t xml:space="preserve">, if </w:t>
            </w:r>
            <w:r w:rsidRPr="00B719ED">
              <w:rPr>
                <w:i/>
                <w:lang w:val="en-GB"/>
              </w:rPr>
              <w:t>SIB1</w:t>
            </w:r>
            <w:r w:rsidRPr="00B719ED">
              <w:rPr>
                <w:lang w:val="en-GB"/>
              </w:rPr>
              <w:t xml:space="preserve"> is broadcasted. Otherwise, it is optionally present, Need N</w:t>
            </w:r>
            <w:r w:rsidR="00B659D1" w:rsidRPr="00B719ED">
              <w:rPr>
                <w:lang w:val="en-GB"/>
              </w:rPr>
              <w:t>.</w:t>
            </w:r>
          </w:p>
        </w:tc>
      </w:tr>
    </w:tbl>
    <w:p w14:paraId="0DC37D67" w14:textId="77777777" w:rsidR="005D376B" w:rsidRPr="00B719ED" w:rsidRDefault="005D376B" w:rsidP="005D376B"/>
    <w:p w14:paraId="1FAE93D7" w14:textId="77777777" w:rsidR="002C5D28" w:rsidRPr="00B719ED" w:rsidRDefault="002C5D28" w:rsidP="002C5D28">
      <w:pPr>
        <w:pStyle w:val="Heading4"/>
        <w:rPr>
          <w:i/>
          <w:noProof/>
          <w:lang w:val="en-GB"/>
        </w:rPr>
      </w:pPr>
      <w:bookmarkStart w:id="3360" w:name="_Toc20425960"/>
      <w:bookmarkStart w:id="3361" w:name="_Toc29321356"/>
      <w:bookmarkStart w:id="3362" w:name="_Toc36219539"/>
      <w:bookmarkStart w:id="3363" w:name="_Toc36220215"/>
      <w:bookmarkStart w:id="3364" w:name="_Toc36513635"/>
      <w:bookmarkStart w:id="3365" w:name="_Toc46449693"/>
      <w:bookmarkStart w:id="3366" w:name="_Toc46489480"/>
      <w:bookmarkStart w:id="3367" w:name="_Toc52495314"/>
      <w:bookmarkStart w:id="3368" w:name="_Toc60781483"/>
      <w:bookmarkStart w:id="3369" w:name="_Toc67915530"/>
      <w:r w:rsidRPr="00B719ED">
        <w:rPr>
          <w:lang w:val="en-GB"/>
        </w:rPr>
        <w:t>–</w:t>
      </w:r>
      <w:r w:rsidRPr="00B719ED">
        <w:rPr>
          <w:lang w:val="en-GB"/>
        </w:rPr>
        <w:tab/>
      </w:r>
      <w:r w:rsidRPr="00B719ED">
        <w:rPr>
          <w:i/>
          <w:lang w:val="en-GB"/>
        </w:rPr>
        <w:t>ControlResourceSetId</w:t>
      </w:r>
      <w:bookmarkEnd w:id="3360"/>
      <w:bookmarkEnd w:id="3361"/>
      <w:bookmarkEnd w:id="3362"/>
      <w:bookmarkEnd w:id="3363"/>
      <w:bookmarkEnd w:id="3364"/>
      <w:bookmarkEnd w:id="3365"/>
      <w:bookmarkEnd w:id="3366"/>
      <w:bookmarkEnd w:id="3367"/>
      <w:bookmarkEnd w:id="3368"/>
      <w:bookmarkEnd w:id="3369"/>
    </w:p>
    <w:p w14:paraId="076A5429" w14:textId="1BCCB40C" w:rsidR="002C5D28" w:rsidRPr="00B719ED" w:rsidRDefault="002C5D28" w:rsidP="002C5D28">
      <w:r w:rsidRPr="00B719ED">
        <w:t xml:space="preserve">The </w:t>
      </w:r>
      <w:r w:rsidRPr="00B719ED">
        <w:rPr>
          <w:i/>
        </w:rPr>
        <w:t>ControlResourceSetId</w:t>
      </w:r>
      <w:r w:rsidRPr="00B719ED">
        <w:t xml:space="preserve"> IE concerns a short identity, used to identify a control resource set within a serving cell. The </w:t>
      </w:r>
      <w:r w:rsidRPr="00B719ED">
        <w:rPr>
          <w:i/>
        </w:rPr>
        <w:t xml:space="preserve">ControlResourceSetId </w:t>
      </w:r>
      <w:r w:rsidRPr="00B719ED">
        <w:t>= 0 identifies the ControlResourceSet#0 configured via PBCH (</w:t>
      </w:r>
      <w:r w:rsidRPr="00B719ED">
        <w:rPr>
          <w:i/>
        </w:rPr>
        <w:t>MIB</w:t>
      </w:r>
      <w:r w:rsidRPr="00B719ED">
        <w:t xml:space="preserve">) and in </w:t>
      </w:r>
      <w:r w:rsidRPr="00B719ED">
        <w:rPr>
          <w:i/>
        </w:rPr>
        <w:t>controlResourceSetZero</w:t>
      </w:r>
      <w:r w:rsidRPr="00B719ED">
        <w:t xml:space="preserve"> (</w:t>
      </w:r>
      <w:r w:rsidRPr="00B719ED">
        <w:rPr>
          <w:i/>
        </w:rPr>
        <w:t>ServingCellConfigCommon</w:t>
      </w:r>
      <w:r w:rsidRPr="00B719ED">
        <w:t>). The ID space is used across the BWPs of a Serving Cell.</w:t>
      </w:r>
    </w:p>
    <w:p w14:paraId="152B4D16" w14:textId="77777777" w:rsidR="002C5D28" w:rsidRPr="00B719ED" w:rsidRDefault="002C5D28" w:rsidP="002C5D28">
      <w:pPr>
        <w:pStyle w:val="TH"/>
        <w:rPr>
          <w:lang w:val="en-GB"/>
        </w:rPr>
      </w:pPr>
      <w:r w:rsidRPr="00B719ED">
        <w:rPr>
          <w:i/>
          <w:lang w:val="en-GB"/>
        </w:rPr>
        <w:lastRenderedPageBreak/>
        <w:t>ControlResourceSetId</w:t>
      </w:r>
      <w:r w:rsidRPr="00B719ED">
        <w:rPr>
          <w:lang w:val="en-GB"/>
        </w:rPr>
        <w:t xml:space="preserve"> information element</w:t>
      </w:r>
    </w:p>
    <w:p w14:paraId="39391491" w14:textId="77777777" w:rsidR="002C5D28" w:rsidRPr="00B719ED" w:rsidRDefault="002C5D28" w:rsidP="002D43F2">
      <w:pPr>
        <w:pStyle w:val="PL"/>
      </w:pPr>
      <w:r w:rsidRPr="00B719ED">
        <w:t>-- ASN1START</w:t>
      </w:r>
    </w:p>
    <w:p w14:paraId="5DD6D4C4" w14:textId="2576736D" w:rsidR="002C5D28" w:rsidRPr="00B719ED" w:rsidRDefault="002C5D28" w:rsidP="002D43F2">
      <w:pPr>
        <w:pStyle w:val="PL"/>
      </w:pPr>
      <w:r w:rsidRPr="00B719ED">
        <w:t>-- TAG-CONTROLRESOURCESETID-START</w:t>
      </w:r>
    </w:p>
    <w:p w14:paraId="15AD5818" w14:textId="77777777" w:rsidR="002C5D28" w:rsidRPr="00B719ED" w:rsidRDefault="002C5D28" w:rsidP="002D43F2">
      <w:pPr>
        <w:pStyle w:val="PL"/>
      </w:pPr>
    </w:p>
    <w:p w14:paraId="361951FB" w14:textId="77777777" w:rsidR="002C5D28" w:rsidRPr="00B719ED" w:rsidRDefault="002C5D28" w:rsidP="002D43F2">
      <w:pPr>
        <w:pStyle w:val="PL"/>
      </w:pPr>
      <w:r w:rsidRPr="00B719ED">
        <w:t>ControlResourceSetId ::=                INTEGER (0..maxNrofControlResourceSets-1)</w:t>
      </w:r>
    </w:p>
    <w:p w14:paraId="046AEC0B" w14:textId="77777777" w:rsidR="002C5D28" w:rsidRPr="00B719ED" w:rsidRDefault="002C5D28" w:rsidP="002D43F2">
      <w:pPr>
        <w:pStyle w:val="PL"/>
      </w:pPr>
    </w:p>
    <w:p w14:paraId="14EE1E04" w14:textId="4C36D7CA" w:rsidR="002C5D28" w:rsidRPr="00B719ED" w:rsidRDefault="002C5D28" w:rsidP="002D43F2">
      <w:pPr>
        <w:pStyle w:val="PL"/>
      </w:pPr>
      <w:r w:rsidRPr="00B719ED">
        <w:t>-- TAG-CONTROLRESOURCESETID-STOP</w:t>
      </w:r>
    </w:p>
    <w:p w14:paraId="0E0245E4" w14:textId="77777777" w:rsidR="002C5D28" w:rsidRPr="00B719ED" w:rsidRDefault="002C5D28" w:rsidP="002D43F2">
      <w:pPr>
        <w:pStyle w:val="PL"/>
      </w:pPr>
      <w:r w:rsidRPr="00B719ED">
        <w:t>-- ASN1STOP</w:t>
      </w:r>
    </w:p>
    <w:p w14:paraId="083FE56B" w14:textId="77777777" w:rsidR="005D376B" w:rsidRPr="00B719ED" w:rsidRDefault="005D376B" w:rsidP="005D376B"/>
    <w:p w14:paraId="1650E615" w14:textId="77777777" w:rsidR="002C5D28" w:rsidRPr="00B719ED" w:rsidRDefault="002C5D28" w:rsidP="002C5D28">
      <w:pPr>
        <w:pStyle w:val="Heading4"/>
        <w:rPr>
          <w:lang w:val="en-GB"/>
        </w:rPr>
      </w:pPr>
      <w:bookmarkStart w:id="3370" w:name="_Toc20425961"/>
      <w:bookmarkStart w:id="3371" w:name="_Toc29321357"/>
      <w:bookmarkStart w:id="3372" w:name="_Toc36219540"/>
      <w:bookmarkStart w:id="3373" w:name="_Toc36220216"/>
      <w:bookmarkStart w:id="3374" w:name="_Toc36513636"/>
      <w:bookmarkStart w:id="3375" w:name="_Toc46449694"/>
      <w:bookmarkStart w:id="3376" w:name="_Toc46489481"/>
      <w:bookmarkStart w:id="3377" w:name="_Toc52495315"/>
      <w:bookmarkStart w:id="3378" w:name="_Toc60781484"/>
      <w:bookmarkStart w:id="3379" w:name="_Toc67915531"/>
      <w:r w:rsidRPr="00B719ED">
        <w:rPr>
          <w:lang w:val="en-GB"/>
        </w:rPr>
        <w:t>–</w:t>
      </w:r>
      <w:r w:rsidRPr="00B719ED">
        <w:rPr>
          <w:lang w:val="en-GB"/>
        </w:rPr>
        <w:tab/>
      </w:r>
      <w:r w:rsidRPr="00B719ED">
        <w:rPr>
          <w:i/>
          <w:lang w:val="en-GB"/>
        </w:rPr>
        <w:t>ControlResourceSetZero</w:t>
      </w:r>
      <w:bookmarkEnd w:id="3370"/>
      <w:bookmarkEnd w:id="3371"/>
      <w:bookmarkEnd w:id="3372"/>
      <w:bookmarkEnd w:id="3373"/>
      <w:bookmarkEnd w:id="3374"/>
      <w:bookmarkEnd w:id="3375"/>
      <w:bookmarkEnd w:id="3376"/>
      <w:bookmarkEnd w:id="3377"/>
      <w:bookmarkEnd w:id="3378"/>
      <w:bookmarkEnd w:id="3379"/>
    </w:p>
    <w:p w14:paraId="38976D8D" w14:textId="77777777" w:rsidR="002C5D28" w:rsidRPr="00B719ED" w:rsidRDefault="002C5D28" w:rsidP="002C5D28">
      <w:r w:rsidRPr="00B719ED">
        <w:t xml:space="preserve">The IE </w:t>
      </w:r>
      <w:r w:rsidRPr="00B719ED">
        <w:rPr>
          <w:i/>
        </w:rPr>
        <w:t>ControlResourceSetZero</w:t>
      </w:r>
      <w:r w:rsidRPr="00B719ED">
        <w:t xml:space="preserve"> is used to configure CORESET#0 of the initial BWP (see TS 38.213 [13], </w:t>
      </w:r>
      <w:r w:rsidR="00581EBE" w:rsidRPr="00B719ED">
        <w:t>clause</w:t>
      </w:r>
      <w:r w:rsidRPr="00B719ED">
        <w:t xml:space="preserve"> 13).</w:t>
      </w:r>
    </w:p>
    <w:p w14:paraId="24527D5C" w14:textId="77777777" w:rsidR="002C5D28" w:rsidRPr="00B719ED" w:rsidRDefault="002C5D28" w:rsidP="002C5D28">
      <w:pPr>
        <w:pStyle w:val="TH"/>
        <w:rPr>
          <w:lang w:val="en-GB"/>
        </w:rPr>
      </w:pPr>
      <w:r w:rsidRPr="00B719ED">
        <w:rPr>
          <w:i/>
          <w:lang w:val="en-GB"/>
        </w:rPr>
        <w:t>ControlResourceSetZero</w:t>
      </w:r>
      <w:r w:rsidRPr="00B719ED">
        <w:rPr>
          <w:lang w:val="en-GB"/>
        </w:rPr>
        <w:t xml:space="preserve"> information element</w:t>
      </w:r>
    </w:p>
    <w:p w14:paraId="0BA002AC" w14:textId="77777777" w:rsidR="002C5D28" w:rsidRPr="00B719ED" w:rsidRDefault="002C5D28" w:rsidP="002D43F2">
      <w:pPr>
        <w:pStyle w:val="PL"/>
      </w:pPr>
      <w:r w:rsidRPr="00B719ED">
        <w:t>-- ASN1START</w:t>
      </w:r>
    </w:p>
    <w:p w14:paraId="14934892" w14:textId="77777777" w:rsidR="002C5D28" w:rsidRPr="00B719ED" w:rsidRDefault="002C5D28" w:rsidP="002D43F2">
      <w:pPr>
        <w:pStyle w:val="PL"/>
      </w:pPr>
      <w:r w:rsidRPr="00B719ED">
        <w:t>-- TAG-CONTROLRESOURCESETZERO-START</w:t>
      </w:r>
    </w:p>
    <w:p w14:paraId="7153B279" w14:textId="77777777" w:rsidR="002C5D28" w:rsidRPr="00B719ED" w:rsidRDefault="002C5D28" w:rsidP="002D43F2">
      <w:pPr>
        <w:pStyle w:val="PL"/>
      </w:pPr>
    </w:p>
    <w:p w14:paraId="32F2B6F5" w14:textId="77777777" w:rsidR="00F95F2F" w:rsidRPr="00B719ED" w:rsidRDefault="002C5D28" w:rsidP="002D43F2">
      <w:pPr>
        <w:pStyle w:val="PL"/>
      </w:pPr>
      <w:r w:rsidRPr="00B719ED">
        <w:t>ControlResourceSetZero ::=                  INTEGER (0..15)</w:t>
      </w:r>
    </w:p>
    <w:p w14:paraId="2461972B" w14:textId="77777777" w:rsidR="002C5D28" w:rsidRPr="00B719ED" w:rsidRDefault="002C5D28" w:rsidP="002D43F2">
      <w:pPr>
        <w:pStyle w:val="PL"/>
      </w:pPr>
    </w:p>
    <w:p w14:paraId="4EF10F02" w14:textId="77777777" w:rsidR="002C5D28" w:rsidRPr="00B719ED" w:rsidRDefault="002C5D28" w:rsidP="002D43F2">
      <w:pPr>
        <w:pStyle w:val="PL"/>
      </w:pPr>
      <w:r w:rsidRPr="00B719ED">
        <w:t>-- TAG-CONTROLRESOURCESETZERO-STOP</w:t>
      </w:r>
    </w:p>
    <w:p w14:paraId="10D99705" w14:textId="77777777" w:rsidR="002C5D28" w:rsidRPr="00B719ED" w:rsidRDefault="002C5D28" w:rsidP="002D43F2">
      <w:pPr>
        <w:pStyle w:val="PL"/>
      </w:pPr>
      <w:r w:rsidRPr="00B719ED">
        <w:t>-- ASN1STOP</w:t>
      </w:r>
    </w:p>
    <w:p w14:paraId="068365C0" w14:textId="77777777" w:rsidR="005D376B" w:rsidRPr="00B719ED" w:rsidRDefault="005D376B" w:rsidP="005D376B"/>
    <w:p w14:paraId="79E31C70" w14:textId="77777777" w:rsidR="002C5D28" w:rsidRPr="00B719ED" w:rsidRDefault="002C5D28" w:rsidP="002C5D28">
      <w:pPr>
        <w:pStyle w:val="Heading4"/>
        <w:rPr>
          <w:lang w:val="en-GB"/>
        </w:rPr>
      </w:pPr>
      <w:bookmarkStart w:id="3380" w:name="_Toc20425962"/>
      <w:bookmarkStart w:id="3381" w:name="_Toc29321358"/>
      <w:bookmarkStart w:id="3382" w:name="_Toc36219541"/>
      <w:bookmarkStart w:id="3383" w:name="_Toc36220217"/>
      <w:bookmarkStart w:id="3384" w:name="_Toc36513637"/>
      <w:bookmarkStart w:id="3385" w:name="_Toc46449695"/>
      <w:bookmarkStart w:id="3386" w:name="_Toc46489482"/>
      <w:bookmarkStart w:id="3387" w:name="_Toc52495316"/>
      <w:bookmarkStart w:id="3388" w:name="_Toc60781485"/>
      <w:bookmarkStart w:id="3389" w:name="_Toc67915532"/>
      <w:r w:rsidRPr="00B719ED">
        <w:rPr>
          <w:lang w:val="en-GB"/>
        </w:rPr>
        <w:t>–</w:t>
      </w:r>
      <w:r w:rsidRPr="00B719ED">
        <w:rPr>
          <w:lang w:val="en-GB"/>
        </w:rPr>
        <w:tab/>
      </w:r>
      <w:r w:rsidRPr="00B719ED">
        <w:rPr>
          <w:i/>
          <w:noProof/>
          <w:lang w:val="en-GB"/>
        </w:rPr>
        <w:t>CrossCarrierSchedulingConfig</w:t>
      </w:r>
      <w:bookmarkEnd w:id="3380"/>
      <w:bookmarkEnd w:id="3381"/>
      <w:bookmarkEnd w:id="3382"/>
      <w:bookmarkEnd w:id="3383"/>
      <w:bookmarkEnd w:id="3384"/>
      <w:bookmarkEnd w:id="3385"/>
      <w:bookmarkEnd w:id="3386"/>
      <w:bookmarkEnd w:id="3387"/>
      <w:bookmarkEnd w:id="3388"/>
      <w:bookmarkEnd w:id="3389"/>
    </w:p>
    <w:p w14:paraId="18C6DC8A" w14:textId="77777777" w:rsidR="002C5D28" w:rsidRPr="00B719ED" w:rsidRDefault="002C5D28" w:rsidP="002C5D28">
      <w:r w:rsidRPr="00B719ED">
        <w:t xml:space="preserve">The IE </w:t>
      </w:r>
      <w:r w:rsidRPr="00B719ED">
        <w:rPr>
          <w:i/>
        </w:rPr>
        <w:t>CrossCarrierSchedulingConfig</w:t>
      </w:r>
      <w:r w:rsidRPr="00B719ED">
        <w:t xml:space="preserve"> is used to specify the configuration when the cross-carrier scheduling is used in a cell.</w:t>
      </w:r>
    </w:p>
    <w:p w14:paraId="20076AAF" w14:textId="6F014D40" w:rsidR="002C5D28" w:rsidRPr="00B719ED" w:rsidRDefault="002C5D28" w:rsidP="002C5D28">
      <w:pPr>
        <w:pStyle w:val="TH"/>
        <w:rPr>
          <w:bCs/>
          <w:i/>
          <w:iCs/>
          <w:lang w:val="en-GB"/>
        </w:rPr>
      </w:pPr>
      <w:r w:rsidRPr="00B719ED">
        <w:rPr>
          <w:bCs/>
          <w:i/>
          <w:iCs/>
          <w:lang w:val="en-GB"/>
        </w:rPr>
        <w:t xml:space="preserve">CrossCarrierSchedulingConfig </w:t>
      </w:r>
      <w:r w:rsidRPr="00B719ED">
        <w:rPr>
          <w:bCs/>
          <w:iCs/>
          <w:lang w:val="en-GB"/>
        </w:rPr>
        <w:t>information element</w:t>
      </w:r>
    </w:p>
    <w:p w14:paraId="5794792A" w14:textId="77777777" w:rsidR="002C5D28" w:rsidRPr="00B719ED" w:rsidRDefault="002C5D28" w:rsidP="002D43F2">
      <w:pPr>
        <w:pStyle w:val="PL"/>
      </w:pPr>
      <w:r w:rsidRPr="00B719ED">
        <w:t>-- ASN1START</w:t>
      </w:r>
    </w:p>
    <w:p w14:paraId="7440030D" w14:textId="18AC65E5" w:rsidR="00C86D4E" w:rsidRPr="00B719ED" w:rsidRDefault="00C86D4E" w:rsidP="002D43F2">
      <w:pPr>
        <w:pStyle w:val="PL"/>
      </w:pPr>
      <w:r w:rsidRPr="00B719ED">
        <w:t>-- TAG-CrossCarrierSchedulingConfig-START</w:t>
      </w:r>
    </w:p>
    <w:p w14:paraId="75F925EF" w14:textId="77777777" w:rsidR="002C5D28" w:rsidRPr="00B719ED" w:rsidRDefault="002C5D28" w:rsidP="002D43F2">
      <w:pPr>
        <w:pStyle w:val="PL"/>
      </w:pPr>
    </w:p>
    <w:p w14:paraId="72312E51" w14:textId="77777777" w:rsidR="002C5D28" w:rsidRPr="00B719ED" w:rsidRDefault="002C5D28" w:rsidP="002D43F2">
      <w:pPr>
        <w:pStyle w:val="PL"/>
      </w:pPr>
      <w:r w:rsidRPr="00B719ED">
        <w:t>CrossCarrierSchedulingConfig ::=        SEQUENCE {</w:t>
      </w:r>
    </w:p>
    <w:p w14:paraId="63CADA3A" w14:textId="77777777" w:rsidR="002C5D28" w:rsidRPr="00B719ED" w:rsidRDefault="002C5D28" w:rsidP="002D43F2">
      <w:pPr>
        <w:pStyle w:val="PL"/>
      </w:pPr>
      <w:r w:rsidRPr="00B719ED">
        <w:t xml:space="preserve">    schedulingCellInfo                      CHOICE {</w:t>
      </w:r>
    </w:p>
    <w:p w14:paraId="7822C633" w14:textId="587D7E49" w:rsidR="002C5D28" w:rsidRPr="00B719ED" w:rsidRDefault="002C5D28" w:rsidP="002D43F2">
      <w:pPr>
        <w:pStyle w:val="PL"/>
      </w:pPr>
      <w:r w:rsidRPr="00B719ED">
        <w:t xml:space="preserve">        own                                     SEQUENCE {                  -- </w:t>
      </w:r>
      <w:r w:rsidR="00A77710" w:rsidRPr="00B719ED">
        <w:t>C</w:t>
      </w:r>
      <w:r w:rsidRPr="00B719ED">
        <w:t>ross carrier scheduling</w:t>
      </w:r>
      <w:r w:rsidR="00A77710" w:rsidRPr="00B719ED">
        <w:t>: scheduling cell</w:t>
      </w:r>
    </w:p>
    <w:p w14:paraId="691A7847" w14:textId="77777777" w:rsidR="002C5D28" w:rsidRPr="00B719ED" w:rsidRDefault="002C5D28" w:rsidP="002D43F2">
      <w:pPr>
        <w:pStyle w:val="PL"/>
      </w:pPr>
      <w:r w:rsidRPr="00B719ED">
        <w:t xml:space="preserve">            cif-Presence                            BOOLEAN</w:t>
      </w:r>
    </w:p>
    <w:p w14:paraId="37852F68" w14:textId="77777777" w:rsidR="002C5D28" w:rsidRPr="00B719ED" w:rsidRDefault="002C5D28" w:rsidP="002D43F2">
      <w:pPr>
        <w:pStyle w:val="PL"/>
      </w:pPr>
      <w:r w:rsidRPr="00B719ED">
        <w:t xml:space="preserve">        },</w:t>
      </w:r>
    </w:p>
    <w:p w14:paraId="0B788D0A" w14:textId="691B2BD2" w:rsidR="002C5D28" w:rsidRPr="00B719ED" w:rsidRDefault="002C5D28" w:rsidP="002D43F2">
      <w:pPr>
        <w:pStyle w:val="PL"/>
      </w:pPr>
      <w:r w:rsidRPr="00B719ED">
        <w:t xml:space="preserve">        other                                   SEQUENCE {                  -- Cross carrier scheduling</w:t>
      </w:r>
      <w:r w:rsidR="00A77710" w:rsidRPr="00B719ED">
        <w:t>: scheduled cell</w:t>
      </w:r>
    </w:p>
    <w:p w14:paraId="2AC76D75" w14:textId="77777777" w:rsidR="002C5D28" w:rsidRPr="00B719ED" w:rsidRDefault="002C5D28" w:rsidP="002D43F2">
      <w:pPr>
        <w:pStyle w:val="PL"/>
      </w:pPr>
      <w:r w:rsidRPr="00B719ED">
        <w:t xml:space="preserve">            schedulingCellId                        ServCellIndex,</w:t>
      </w:r>
    </w:p>
    <w:p w14:paraId="3FBEFD84" w14:textId="77777777" w:rsidR="002C5D28" w:rsidRPr="00B719ED" w:rsidRDefault="002C5D28" w:rsidP="002D43F2">
      <w:pPr>
        <w:pStyle w:val="PL"/>
      </w:pPr>
      <w:r w:rsidRPr="00B719ED">
        <w:t xml:space="preserve">            cif-InSchedulingCell                    INTEGER (1..7)</w:t>
      </w:r>
    </w:p>
    <w:p w14:paraId="1D108CE5" w14:textId="77777777" w:rsidR="00F95F2F" w:rsidRPr="00B719ED" w:rsidRDefault="002C5D28" w:rsidP="002D43F2">
      <w:pPr>
        <w:pStyle w:val="PL"/>
      </w:pPr>
      <w:r w:rsidRPr="00B719ED">
        <w:t xml:space="preserve">        }</w:t>
      </w:r>
    </w:p>
    <w:p w14:paraId="1EF9DBCD" w14:textId="77777777" w:rsidR="002C5D28" w:rsidRPr="00B719ED" w:rsidRDefault="002C5D28" w:rsidP="002D43F2">
      <w:pPr>
        <w:pStyle w:val="PL"/>
      </w:pPr>
      <w:r w:rsidRPr="00B719ED">
        <w:t xml:space="preserve">    },</w:t>
      </w:r>
    </w:p>
    <w:p w14:paraId="7271FA32" w14:textId="77777777" w:rsidR="002C5D28" w:rsidRPr="00B719ED" w:rsidRDefault="002C5D28" w:rsidP="002D43F2">
      <w:pPr>
        <w:pStyle w:val="PL"/>
      </w:pPr>
      <w:r w:rsidRPr="00B719ED">
        <w:t xml:space="preserve">    ...</w:t>
      </w:r>
    </w:p>
    <w:p w14:paraId="19984F3F" w14:textId="77777777" w:rsidR="002C5D28" w:rsidRPr="00B719ED" w:rsidRDefault="002C5D28" w:rsidP="002D43F2">
      <w:pPr>
        <w:pStyle w:val="PL"/>
      </w:pPr>
      <w:r w:rsidRPr="00B719ED">
        <w:t>}</w:t>
      </w:r>
    </w:p>
    <w:p w14:paraId="0324D9C4" w14:textId="77777777" w:rsidR="002C5D28" w:rsidRPr="00B719ED" w:rsidRDefault="002C5D28" w:rsidP="002D43F2">
      <w:pPr>
        <w:pStyle w:val="PL"/>
      </w:pPr>
    </w:p>
    <w:p w14:paraId="74DE958D" w14:textId="55F5268E" w:rsidR="00C86D4E" w:rsidRPr="00B719ED" w:rsidRDefault="00C86D4E" w:rsidP="002D43F2">
      <w:pPr>
        <w:pStyle w:val="PL"/>
      </w:pPr>
      <w:r w:rsidRPr="00B719ED">
        <w:t>-- TAG-CrossCarrierSchedulingConfig-STOP</w:t>
      </w:r>
    </w:p>
    <w:p w14:paraId="37C2D852" w14:textId="77777777" w:rsidR="002C5D28" w:rsidRPr="00B719ED" w:rsidRDefault="002C5D28" w:rsidP="002D43F2">
      <w:pPr>
        <w:pStyle w:val="PL"/>
      </w:pPr>
      <w:r w:rsidRPr="00B719ED">
        <w:lastRenderedPageBreak/>
        <w:t>-- ASN1STOP</w:t>
      </w:r>
    </w:p>
    <w:p w14:paraId="48F18A6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B719ED" w:rsidRDefault="002C5D28" w:rsidP="00F43D0B">
            <w:pPr>
              <w:pStyle w:val="TAH"/>
              <w:rPr>
                <w:lang w:val="en-GB" w:eastAsia="en-GB"/>
              </w:rPr>
            </w:pPr>
            <w:r w:rsidRPr="00B719ED">
              <w:rPr>
                <w:i/>
                <w:lang w:val="en-GB" w:eastAsia="en-GB"/>
              </w:rPr>
              <w:t>CrossCarrierSchedulingConfig</w:t>
            </w:r>
            <w:r w:rsidRPr="00B719ED">
              <w:rPr>
                <w:iCs/>
                <w:lang w:val="en-GB" w:eastAsia="en-GB"/>
              </w:rPr>
              <w:t xml:space="preserve"> field descriptions</w:t>
            </w:r>
          </w:p>
        </w:tc>
      </w:tr>
      <w:tr w:rsidR="00E45D2A" w:rsidRPr="00B719ED"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B719ED" w:rsidRDefault="002C5D28" w:rsidP="00F43D0B">
            <w:pPr>
              <w:pStyle w:val="TAL"/>
              <w:rPr>
                <w:b/>
                <w:i/>
                <w:lang w:val="en-GB" w:eastAsia="zh-CN"/>
              </w:rPr>
            </w:pPr>
            <w:r w:rsidRPr="00B719ED">
              <w:rPr>
                <w:b/>
                <w:i/>
                <w:lang w:val="en-GB" w:eastAsia="en-GB"/>
              </w:rPr>
              <w:t>cif-Presence</w:t>
            </w:r>
          </w:p>
          <w:p w14:paraId="3FDA9343" w14:textId="3996D9B5" w:rsidR="002C5D28" w:rsidRPr="00B719ED" w:rsidRDefault="002C5D28" w:rsidP="00F43D0B">
            <w:pPr>
              <w:pStyle w:val="TAL"/>
              <w:rPr>
                <w:b/>
                <w:lang w:val="en-GB" w:eastAsia="zh-CN"/>
              </w:rPr>
            </w:pPr>
            <w:r w:rsidRPr="00B719ED">
              <w:rPr>
                <w:lang w:val="en-GB" w:eastAsia="zh-CN"/>
              </w:rPr>
              <w:t>The field is used to i</w:t>
            </w:r>
            <w:r w:rsidRPr="00B719ED">
              <w:rPr>
                <w:lang w:val="en-GB" w:eastAsia="en-GB"/>
              </w:rPr>
              <w:t xml:space="preserve">ndicate whether carrier indicator </w:t>
            </w:r>
            <w:r w:rsidRPr="00B719ED">
              <w:rPr>
                <w:lang w:val="en-GB" w:eastAsia="zh-CN"/>
              </w:rPr>
              <w:t xml:space="preserve">field </w:t>
            </w:r>
            <w:r w:rsidRPr="00B719ED">
              <w:rPr>
                <w:lang w:val="en-GB" w:eastAsia="en-GB"/>
              </w:rPr>
              <w:t xml:space="preserve">is </w:t>
            </w:r>
            <w:r w:rsidRPr="00B719ED">
              <w:rPr>
                <w:lang w:val="en-GB" w:eastAsia="zh-CN"/>
              </w:rPr>
              <w:t xml:space="preserve">present (value </w:t>
            </w:r>
            <w:r w:rsidR="0013054D" w:rsidRPr="00B719ED">
              <w:rPr>
                <w:i/>
                <w:lang w:val="en-GB" w:eastAsia="zh-CN"/>
              </w:rPr>
              <w:t>true</w:t>
            </w:r>
            <w:r w:rsidRPr="00B719ED">
              <w:rPr>
                <w:lang w:val="en-GB" w:eastAsia="zh-CN"/>
              </w:rPr>
              <w:t>)</w:t>
            </w:r>
            <w:r w:rsidRPr="00B719ED">
              <w:rPr>
                <w:lang w:val="en-GB" w:eastAsia="en-GB"/>
              </w:rPr>
              <w:t xml:space="preserve"> or not</w:t>
            </w:r>
            <w:r w:rsidRPr="00B719ED">
              <w:rPr>
                <w:lang w:val="en-GB" w:eastAsia="zh-CN"/>
              </w:rPr>
              <w:t xml:space="preserve"> (value </w:t>
            </w:r>
            <w:r w:rsidR="0013054D" w:rsidRPr="00B719ED">
              <w:rPr>
                <w:i/>
                <w:lang w:val="en-GB" w:eastAsia="zh-CN"/>
              </w:rPr>
              <w:t>false</w:t>
            </w:r>
            <w:r w:rsidRPr="00B719ED">
              <w:rPr>
                <w:lang w:val="en-GB" w:eastAsia="zh-CN"/>
              </w:rPr>
              <w:t>)</w:t>
            </w:r>
            <w:r w:rsidRPr="00B719ED">
              <w:rPr>
                <w:lang w:val="en-GB" w:eastAsia="en-GB"/>
              </w:rPr>
              <w:t xml:space="preserve"> in PDCCH</w:t>
            </w:r>
            <w:r w:rsidRPr="00B719ED">
              <w:rPr>
                <w:lang w:val="en-GB" w:eastAsia="zh-CN"/>
              </w:rPr>
              <w:t xml:space="preserve"> DCI</w:t>
            </w:r>
            <w:r w:rsidRPr="00B719ED">
              <w:rPr>
                <w:lang w:val="en-GB" w:eastAsia="en-GB"/>
              </w:rPr>
              <w:t xml:space="preserve"> formats</w:t>
            </w:r>
            <w:r w:rsidRPr="00B719ED">
              <w:rPr>
                <w:lang w:val="en-GB" w:eastAsia="zh-CN"/>
              </w:rPr>
              <w:t>, see TS 38.213</w:t>
            </w:r>
            <w:r w:rsidR="001C5825" w:rsidRPr="00B719ED">
              <w:rPr>
                <w:lang w:val="en-GB" w:eastAsia="zh-CN"/>
              </w:rPr>
              <w:t xml:space="preserve"> [13]</w:t>
            </w:r>
            <w:r w:rsidRPr="00B719ED">
              <w:rPr>
                <w:lang w:val="en-GB" w:eastAsia="zh-CN"/>
              </w:rPr>
              <w:t xml:space="preserve">. </w:t>
            </w:r>
            <w:r w:rsidR="00A77710" w:rsidRPr="00B719ED">
              <w:rPr>
                <w:lang w:val="en-GB" w:eastAsia="en-GB"/>
              </w:rPr>
              <w:t xml:space="preserve">If </w:t>
            </w:r>
            <w:r w:rsidR="00A77710" w:rsidRPr="00B719ED">
              <w:rPr>
                <w:i/>
                <w:lang w:val="en-GB" w:eastAsia="en-GB"/>
              </w:rPr>
              <w:t>cif-Presence</w:t>
            </w:r>
            <w:r w:rsidR="00A77710" w:rsidRPr="00B719ED">
              <w:rPr>
                <w:lang w:val="en-GB" w:eastAsia="en-GB"/>
              </w:rPr>
              <w:t xml:space="preserve"> is set to </w:t>
            </w:r>
            <w:r w:rsidR="00A77710" w:rsidRPr="00B719ED">
              <w:rPr>
                <w:i/>
                <w:lang w:val="en-GB" w:eastAsia="en-GB"/>
              </w:rPr>
              <w:t>true</w:t>
            </w:r>
            <w:r w:rsidR="00A77710" w:rsidRPr="00B719ED">
              <w:rPr>
                <w:lang w:val="en-GB" w:eastAsia="en-GB"/>
              </w:rPr>
              <w:t>, the CIF value indicating a grant or assignment for this cell is 0.</w:t>
            </w:r>
          </w:p>
        </w:tc>
      </w:tr>
      <w:tr w:rsidR="00E45D2A" w:rsidRPr="00B719ED"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B719ED" w:rsidRDefault="002C5D28" w:rsidP="00F43D0B">
            <w:pPr>
              <w:pStyle w:val="TAL"/>
              <w:rPr>
                <w:b/>
                <w:i/>
                <w:lang w:val="en-GB" w:eastAsia="en-GB"/>
              </w:rPr>
            </w:pPr>
            <w:r w:rsidRPr="00B719ED">
              <w:rPr>
                <w:b/>
                <w:i/>
                <w:lang w:val="en-GB" w:eastAsia="en-GB"/>
              </w:rPr>
              <w:t>cif-InSchedulingCell</w:t>
            </w:r>
          </w:p>
          <w:p w14:paraId="35576275" w14:textId="75F58C76" w:rsidR="002C5D28" w:rsidRPr="00B719ED" w:rsidRDefault="002C5D28" w:rsidP="001C5825">
            <w:pPr>
              <w:pStyle w:val="TAL"/>
              <w:rPr>
                <w:b/>
                <w:lang w:val="en-GB" w:eastAsia="en-GB"/>
              </w:rPr>
            </w:pPr>
            <w:r w:rsidRPr="00B719ED">
              <w:rPr>
                <w:lang w:val="en-GB" w:eastAsia="en-GB"/>
              </w:rPr>
              <w:t xml:space="preserve">The field indicates the CIF value used in the scheduling cell to indicate a grant or assignment applicable for this cell, see TS 38.213 </w:t>
            </w:r>
            <w:r w:rsidRPr="00B719ED">
              <w:rPr>
                <w:lang w:val="en-GB" w:eastAsia="zh-CN"/>
              </w:rPr>
              <w:t>[</w:t>
            </w:r>
            <w:r w:rsidR="001C5825" w:rsidRPr="00B719ED">
              <w:rPr>
                <w:lang w:val="en-GB" w:eastAsia="zh-CN"/>
              </w:rPr>
              <w:t>13</w:t>
            </w:r>
            <w:r w:rsidRPr="00B719ED">
              <w:rPr>
                <w:lang w:val="en-GB" w:eastAsia="zh-CN"/>
              </w:rPr>
              <w:t>]</w:t>
            </w:r>
            <w:r w:rsidRPr="00B719ED">
              <w:rPr>
                <w:lang w:val="en-GB" w:eastAsia="en-GB"/>
              </w:rPr>
              <w:t>.</w:t>
            </w:r>
          </w:p>
        </w:tc>
      </w:tr>
      <w:tr w:rsidR="00E45D2A" w:rsidRPr="00B719ED"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B719ED" w:rsidRDefault="002C5D28" w:rsidP="00F43D0B">
            <w:pPr>
              <w:pStyle w:val="TAL"/>
              <w:rPr>
                <w:lang w:val="en-GB" w:eastAsia="en-GB"/>
              </w:rPr>
            </w:pPr>
            <w:r w:rsidRPr="00B719ED">
              <w:rPr>
                <w:b/>
                <w:i/>
                <w:lang w:val="en-GB" w:eastAsia="en-GB"/>
              </w:rPr>
              <w:t>other</w:t>
            </w:r>
          </w:p>
          <w:p w14:paraId="7BA18B54" w14:textId="77777777" w:rsidR="002C5D28" w:rsidRPr="00B719ED" w:rsidRDefault="002C5D28" w:rsidP="00F43D0B">
            <w:pPr>
              <w:pStyle w:val="TAL"/>
              <w:rPr>
                <w:lang w:val="en-GB" w:eastAsia="en-GB"/>
              </w:rPr>
            </w:pPr>
            <w:r w:rsidRPr="00B719ED">
              <w:rPr>
                <w:lang w:val="en-GB" w:eastAsia="en-GB"/>
              </w:rPr>
              <w:t>Parameters for cross-carrier scheduling, i.e., a serving cell is scheduled by a PDCCH on another (scheduling) cell. The network configures this field only for SCells.</w:t>
            </w:r>
          </w:p>
        </w:tc>
      </w:tr>
      <w:tr w:rsidR="00E45D2A" w:rsidRPr="00B719ED"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B719ED" w:rsidRDefault="002C5D28" w:rsidP="00F43D0B">
            <w:pPr>
              <w:pStyle w:val="TAL"/>
              <w:rPr>
                <w:lang w:val="en-GB" w:eastAsia="en-GB"/>
              </w:rPr>
            </w:pPr>
            <w:r w:rsidRPr="00B719ED">
              <w:rPr>
                <w:b/>
                <w:i/>
                <w:lang w:val="en-GB" w:eastAsia="en-GB"/>
              </w:rPr>
              <w:t>own</w:t>
            </w:r>
          </w:p>
          <w:p w14:paraId="4C2E2171" w14:textId="77777777" w:rsidR="002C5D28" w:rsidRPr="00B719ED" w:rsidRDefault="002C5D28" w:rsidP="00F43D0B">
            <w:pPr>
              <w:pStyle w:val="TAL"/>
              <w:rPr>
                <w:lang w:val="en-GB" w:eastAsia="en-GB"/>
              </w:rPr>
            </w:pPr>
            <w:r w:rsidRPr="00B719ED">
              <w:rPr>
                <w:lang w:val="en-GB" w:eastAsia="en-GB"/>
              </w:rPr>
              <w:t>Parameters for self-scheduling, i.e., a serving cell is scheduled by its own PDCCH.</w:t>
            </w:r>
          </w:p>
        </w:tc>
      </w:tr>
      <w:tr w:rsidR="002C5D28" w:rsidRPr="00B719ED"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B719ED" w:rsidRDefault="002C5D28" w:rsidP="00F43D0B">
            <w:pPr>
              <w:pStyle w:val="TAL"/>
              <w:rPr>
                <w:b/>
                <w:i/>
                <w:lang w:val="en-GB" w:eastAsia="en-GB"/>
              </w:rPr>
            </w:pPr>
            <w:r w:rsidRPr="00B719ED">
              <w:rPr>
                <w:b/>
                <w:i/>
                <w:lang w:val="en-GB" w:eastAsia="en-GB"/>
              </w:rPr>
              <w:t>schedulingCellId</w:t>
            </w:r>
          </w:p>
          <w:p w14:paraId="23B0AF77" w14:textId="2BA83CE9" w:rsidR="002C5D28" w:rsidRPr="00B719ED" w:rsidRDefault="002C5D28" w:rsidP="00F43D0B">
            <w:pPr>
              <w:pStyle w:val="TAL"/>
              <w:rPr>
                <w:b/>
                <w:i/>
                <w:lang w:val="en-GB" w:eastAsia="en-GB"/>
              </w:rPr>
            </w:pPr>
            <w:r w:rsidRPr="00B719ED">
              <w:rPr>
                <w:lang w:val="en-GB" w:eastAsia="en-GB"/>
              </w:rPr>
              <w:t>Indicates which cell signals the downlink allocations and uplink grants, if applicable, for the concerned SCell. In case the UE is configured with DC, the scheduling cell is part of the same cell group (i.e. MCG or SCG) as the scheduled cell.</w:t>
            </w:r>
            <w:ins w:id="3390" w:author="CR#2614" w:date="2021-06-21T12:56:00Z">
              <w:r w:rsidR="00D40641">
                <w:rPr>
                  <w:lang w:eastAsia="zh-CN"/>
                </w:rPr>
                <w:t xml:space="preserve"> </w:t>
              </w:r>
              <w:r w:rsidR="00D40641">
                <w:rPr>
                  <w:lang w:eastAsia="zh-CN"/>
                </w:rPr>
                <w:t>I</w:t>
              </w:r>
              <w:r w:rsidR="00D40641">
                <w:rPr>
                  <w:rFonts w:hint="eastAsia"/>
                  <w:lang w:eastAsia="zh-CN"/>
                </w:rPr>
                <w:t xml:space="preserve">n case the UE is configured with two PUCCH groups, the </w:t>
              </w:r>
              <w:r w:rsidR="00D40641">
                <w:rPr>
                  <w:lang w:eastAsia="en-GB"/>
                </w:rPr>
                <w:t xml:space="preserve">scheduling cell and the scheduled cell </w:t>
              </w:r>
              <w:r w:rsidR="00D40641">
                <w:rPr>
                  <w:rFonts w:hint="eastAsia"/>
                  <w:lang w:eastAsia="zh-CN"/>
                </w:rPr>
                <w:t xml:space="preserve">are </w:t>
              </w:r>
              <w:r w:rsidR="00D40641">
                <w:rPr>
                  <w:lang w:eastAsia="en-GB"/>
                </w:rPr>
                <w:t xml:space="preserve">within </w:t>
              </w:r>
              <w:r w:rsidR="00D40641" w:rsidRPr="00376E8C">
                <w:rPr>
                  <w:lang w:eastAsia="en-GB"/>
                </w:rPr>
                <w:t xml:space="preserve">the same </w:t>
              </w:r>
              <w:r w:rsidR="00D40641">
                <w:rPr>
                  <w:rFonts w:hint="eastAsia"/>
                  <w:lang w:eastAsia="zh-CN"/>
                </w:rPr>
                <w:t>PUCCH</w:t>
              </w:r>
              <w:r w:rsidR="00D40641" w:rsidRPr="00376E8C">
                <w:rPr>
                  <w:lang w:eastAsia="en-GB"/>
                </w:rPr>
                <w:t xml:space="preserve"> grou</w:t>
              </w:r>
              <w:r w:rsidR="00D40641">
                <w:rPr>
                  <w:rFonts w:hint="eastAsia"/>
                  <w:lang w:eastAsia="zh-CN"/>
                </w:rPr>
                <w:t>p.</w:t>
              </w:r>
            </w:ins>
          </w:p>
        </w:tc>
      </w:tr>
    </w:tbl>
    <w:p w14:paraId="08A8DA68" w14:textId="77777777" w:rsidR="005D376B" w:rsidRPr="00B719ED" w:rsidRDefault="005D376B" w:rsidP="005D376B"/>
    <w:p w14:paraId="50CF8AD7" w14:textId="77777777" w:rsidR="002C5D28" w:rsidRPr="00B719ED" w:rsidRDefault="002C5D28" w:rsidP="002C5D28">
      <w:pPr>
        <w:pStyle w:val="Heading4"/>
        <w:rPr>
          <w:lang w:val="en-GB"/>
        </w:rPr>
      </w:pPr>
      <w:bookmarkStart w:id="3391" w:name="_Toc20425963"/>
      <w:bookmarkStart w:id="3392" w:name="_Toc29321359"/>
      <w:bookmarkStart w:id="3393" w:name="_Toc36219542"/>
      <w:bookmarkStart w:id="3394" w:name="_Toc36220218"/>
      <w:bookmarkStart w:id="3395" w:name="_Toc36513638"/>
      <w:bookmarkStart w:id="3396" w:name="_Toc46449696"/>
      <w:bookmarkStart w:id="3397" w:name="_Toc46489483"/>
      <w:bookmarkStart w:id="3398" w:name="_Toc52495317"/>
      <w:bookmarkStart w:id="3399" w:name="_Toc60781486"/>
      <w:bookmarkStart w:id="3400" w:name="_Toc67915533"/>
      <w:bookmarkStart w:id="3401" w:name="_Hlk5252243"/>
      <w:r w:rsidRPr="00B719ED">
        <w:rPr>
          <w:lang w:val="en-GB"/>
        </w:rPr>
        <w:t>–</w:t>
      </w:r>
      <w:r w:rsidRPr="00B719ED">
        <w:rPr>
          <w:lang w:val="en-GB"/>
        </w:rPr>
        <w:tab/>
      </w:r>
      <w:r w:rsidRPr="00B719ED">
        <w:rPr>
          <w:i/>
          <w:lang w:val="en-GB"/>
        </w:rPr>
        <w:t>CSI-AperiodicTriggerStateList</w:t>
      </w:r>
      <w:bookmarkEnd w:id="3391"/>
      <w:bookmarkEnd w:id="3392"/>
      <w:bookmarkEnd w:id="3393"/>
      <w:bookmarkEnd w:id="3394"/>
      <w:bookmarkEnd w:id="3395"/>
      <w:bookmarkEnd w:id="3396"/>
      <w:bookmarkEnd w:id="3397"/>
      <w:bookmarkEnd w:id="3398"/>
      <w:bookmarkEnd w:id="3399"/>
      <w:bookmarkEnd w:id="3400"/>
    </w:p>
    <w:bookmarkEnd w:id="3401"/>
    <w:p w14:paraId="450E49C0" w14:textId="499C07C1" w:rsidR="002C5D28" w:rsidRPr="00B719ED" w:rsidRDefault="002C5D28" w:rsidP="002C5D28">
      <w:r w:rsidRPr="00B719ED">
        <w:t xml:space="preserve">The </w:t>
      </w:r>
      <w:r w:rsidRPr="00B719ED">
        <w:rPr>
          <w:i/>
        </w:rPr>
        <w:t xml:space="preserve">CSI-AperiodicTriggerStateList </w:t>
      </w:r>
      <w:r w:rsidRPr="00B719ED">
        <w:t>IE is used to configure the UE with a list of aperiodic trigger states. Each codepoint of the DCI field "CSI request" is associated with one trigger state</w:t>
      </w:r>
      <w:r w:rsidR="004E16B4" w:rsidRPr="00B719ED">
        <w:t xml:space="preserve"> (see TS 38.321 [3], clause 6.1.3.13)</w:t>
      </w:r>
      <w:r w:rsidRPr="00B719ED">
        <w:t>. Upon reception of the value associated with a trigger state, the UE will perform measurement of CSI-RS</w:t>
      </w:r>
      <w:r w:rsidR="0006088A" w:rsidRPr="00B719ED">
        <w:t>, CSI-IM and/or SSB</w:t>
      </w:r>
      <w:r w:rsidRPr="00B719ED">
        <w:t xml:space="preserve"> (reference signals) and aperiodic reporting on L1 according to all entries in the </w:t>
      </w:r>
      <w:r w:rsidRPr="00B719ED">
        <w:rPr>
          <w:i/>
        </w:rPr>
        <w:t>associatedReportConfigInfoList</w:t>
      </w:r>
      <w:r w:rsidRPr="00B719ED">
        <w:t xml:space="preserve"> for that trigger state.</w:t>
      </w:r>
    </w:p>
    <w:p w14:paraId="503016F4" w14:textId="77777777" w:rsidR="002C5D28" w:rsidRPr="00B719ED" w:rsidRDefault="002C5D28" w:rsidP="002C5D28">
      <w:pPr>
        <w:pStyle w:val="TH"/>
        <w:rPr>
          <w:lang w:val="en-GB"/>
        </w:rPr>
      </w:pPr>
      <w:r w:rsidRPr="00B719ED">
        <w:rPr>
          <w:i/>
          <w:lang w:val="en-GB"/>
        </w:rPr>
        <w:t xml:space="preserve">CSI-AperiodicTriggerStateList </w:t>
      </w:r>
      <w:r w:rsidRPr="00B719ED">
        <w:rPr>
          <w:lang w:val="en-GB"/>
        </w:rPr>
        <w:t>information element</w:t>
      </w:r>
    </w:p>
    <w:p w14:paraId="5FED5E10" w14:textId="77777777" w:rsidR="002C5D28" w:rsidRPr="00B719ED" w:rsidRDefault="002C5D28" w:rsidP="002D43F2">
      <w:pPr>
        <w:pStyle w:val="PL"/>
      </w:pPr>
      <w:r w:rsidRPr="00B719ED">
        <w:t>-- ASN1START</w:t>
      </w:r>
    </w:p>
    <w:p w14:paraId="303E7A55" w14:textId="77777777" w:rsidR="002C5D28" w:rsidRPr="00B719ED" w:rsidRDefault="002C5D28" w:rsidP="002D43F2">
      <w:pPr>
        <w:pStyle w:val="PL"/>
      </w:pPr>
      <w:r w:rsidRPr="00B719ED">
        <w:t>-- TAG-CSI-APERIODICTRIGGERSTATELIST-START</w:t>
      </w:r>
    </w:p>
    <w:p w14:paraId="67E7E5A5" w14:textId="77777777" w:rsidR="002C5D28" w:rsidRPr="00B719ED" w:rsidRDefault="002C5D28" w:rsidP="002D43F2">
      <w:pPr>
        <w:pStyle w:val="PL"/>
      </w:pPr>
    </w:p>
    <w:p w14:paraId="4661D1D1" w14:textId="77777777" w:rsidR="00F95F2F" w:rsidRPr="00B719ED" w:rsidRDefault="002C5D28" w:rsidP="002D43F2">
      <w:pPr>
        <w:pStyle w:val="PL"/>
      </w:pPr>
      <w:r w:rsidRPr="00B719ED">
        <w:t>CSI-AperiodicTriggerStateList ::=   SEQUENCE (SIZE (1..maxNrOfCSI-AperiodicTriggers)) OF CSI-AperiodicTriggerState</w:t>
      </w:r>
    </w:p>
    <w:p w14:paraId="31BB27D4" w14:textId="77777777" w:rsidR="002C5D28" w:rsidRPr="00B719ED" w:rsidRDefault="002C5D28" w:rsidP="002D43F2">
      <w:pPr>
        <w:pStyle w:val="PL"/>
      </w:pPr>
    </w:p>
    <w:p w14:paraId="73F3AEE1" w14:textId="77777777" w:rsidR="002C5D28" w:rsidRPr="00B719ED" w:rsidRDefault="002C5D28" w:rsidP="002D43F2">
      <w:pPr>
        <w:pStyle w:val="PL"/>
      </w:pPr>
      <w:r w:rsidRPr="00B719ED">
        <w:t>CSI-AperiodicTriggerState ::=       SEQUENCE {</w:t>
      </w:r>
    </w:p>
    <w:p w14:paraId="6688D6C9" w14:textId="77777777" w:rsidR="002C5D28" w:rsidRPr="00B719ED" w:rsidRDefault="002C5D28" w:rsidP="002D43F2">
      <w:pPr>
        <w:pStyle w:val="PL"/>
      </w:pPr>
      <w:r w:rsidRPr="00B719ED">
        <w:t xml:space="preserve">    associatedReportConfigInfoList      SEQUENCE (SIZE(1..maxNrofReportConfigPerAperiodicTrigger)) OF CSI-AssociatedReportConfigInfo,</w:t>
      </w:r>
    </w:p>
    <w:p w14:paraId="2AA4D056" w14:textId="77777777" w:rsidR="00F95F2F" w:rsidRPr="00B719ED" w:rsidRDefault="002C5D28" w:rsidP="002D43F2">
      <w:pPr>
        <w:pStyle w:val="PL"/>
      </w:pPr>
      <w:r w:rsidRPr="00B719ED">
        <w:t xml:space="preserve">    ...</w:t>
      </w:r>
    </w:p>
    <w:p w14:paraId="0FD93BA0" w14:textId="77777777" w:rsidR="002C5D28" w:rsidRPr="00B719ED" w:rsidRDefault="002C5D28" w:rsidP="002D43F2">
      <w:pPr>
        <w:pStyle w:val="PL"/>
      </w:pPr>
      <w:r w:rsidRPr="00B719ED">
        <w:t>}</w:t>
      </w:r>
    </w:p>
    <w:p w14:paraId="1BD12E70" w14:textId="77777777" w:rsidR="002C5D28" w:rsidRPr="00B719ED" w:rsidRDefault="002C5D28" w:rsidP="002D43F2">
      <w:pPr>
        <w:pStyle w:val="PL"/>
      </w:pPr>
    </w:p>
    <w:p w14:paraId="42EF32D6" w14:textId="2E985E43" w:rsidR="002C5D28" w:rsidRPr="00B719ED" w:rsidRDefault="002C5D28" w:rsidP="002D43F2">
      <w:pPr>
        <w:pStyle w:val="PL"/>
      </w:pPr>
      <w:r w:rsidRPr="00B719ED">
        <w:t>CSI-AssociatedReportConfigInfo ::=  SEQUENCE {</w:t>
      </w:r>
    </w:p>
    <w:p w14:paraId="6D7E25C3" w14:textId="299A0006" w:rsidR="002C5D28" w:rsidRPr="00B719ED" w:rsidRDefault="002C5D28" w:rsidP="002D43F2">
      <w:pPr>
        <w:pStyle w:val="PL"/>
      </w:pPr>
      <w:r w:rsidRPr="00B719ED">
        <w:t xml:space="preserve">    reportConfigId                </w:t>
      </w:r>
      <w:r w:rsidR="00AB6D2B" w:rsidRPr="00B719ED">
        <w:t xml:space="preserve">    </w:t>
      </w:r>
      <w:r w:rsidRPr="00B719ED">
        <w:t xml:space="preserve">  CSI-ReportConfigId,</w:t>
      </w:r>
    </w:p>
    <w:p w14:paraId="1B7BAADE" w14:textId="77777777" w:rsidR="002C5D28" w:rsidRPr="00B719ED" w:rsidRDefault="002C5D28" w:rsidP="002D43F2">
      <w:pPr>
        <w:pStyle w:val="PL"/>
      </w:pPr>
      <w:r w:rsidRPr="00B719ED">
        <w:t xml:space="preserve">    resourcesForChannel                 CHOICE {</w:t>
      </w:r>
    </w:p>
    <w:p w14:paraId="7256D864" w14:textId="77777777" w:rsidR="002C5D28" w:rsidRPr="00B719ED" w:rsidRDefault="002C5D28" w:rsidP="002D43F2">
      <w:pPr>
        <w:pStyle w:val="PL"/>
      </w:pPr>
      <w:r w:rsidRPr="00B719ED">
        <w:t xml:space="preserve">        nzp-CSI-RS                          SEQUENCE {</w:t>
      </w:r>
    </w:p>
    <w:p w14:paraId="08B87B0E" w14:textId="77777777" w:rsidR="002C5D28" w:rsidRPr="00B719ED" w:rsidRDefault="002C5D28" w:rsidP="002D43F2">
      <w:pPr>
        <w:pStyle w:val="PL"/>
      </w:pPr>
      <w:r w:rsidRPr="00B719ED">
        <w:t xml:space="preserve">            resourceSet                         INTEGER (1..maxNrofNZP-CSI-RS-ResourceSetsPerConfig),</w:t>
      </w:r>
    </w:p>
    <w:p w14:paraId="6DFBA3F1" w14:textId="53ECE3CC" w:rsidR="006931DA" w:rsidRPr="00B719ED" w:rsidRDefault="002C5D28" w:rsidP="002D43F2">
      <w:pPr>
        <w:pStyle w:val="PL"/>
      </w:pPr>
      <w:r w:rsidRPr="00B719ED">
        <w:t xml:space="preserve">            qcl-info                            SEQUENCE (SIZE(1..maxNrofAP-CSI-RS-ResourcesPerSet)) OF TCI-StateId</w:t>
      </w:r>
    </w:p>
    <w:p w14:paraId="28556BFA" w14:textId="1DD4D7F5" w:rsidR="002C5D28" w:rsidRPr="00B719ED" w:rsidRDefault="006931DA" w:rsidP="002D43F2">
      <w:pPr>
        <w:pStyle w:val="PL"/>
      </w:pPr>
      <w:r w:rsidRPr="00B719ED">
        <w:t xml:space="preserve">                                                                                        </w:t>
      </w:r>
      <w:r w:rsidR="002C5D28" w:rsidRPr="00B719ED">
        <w:t>OPTIONAL</w:t>
      </w:r>
      <w:r w:rsidR="00052E32" w:rsidRPr="00B719ED">
        <w:t xml:space="preserve"> </w:t>
      </w:r>
      <w:r w:rsidRPr="00B719ED">
        <w:t xml:space="preserve"> </w:t>
      </w:r>
      <w:r w:rsidR="002C5D28" w:rsidRPr="00B719ED">
        <w:t>-- Cond Aperiodic</w:t>
      </w:r>
    </w:p>
    <w:p w14:paraId="701C2FE2" w14:textId="77777777" w:rsidR="002C5D28" w:rsidRPr="00B719ED" w:rsidRDefault="002C5D28" w:rsidP="002D43F2">
      <w:pPr>
        <w:pStyle w:val="PL"/>
      </w:pPr>
      <w:r w:rsidRPr="00B719ED">
        <w:t xml:space="preserve">        },</w:t>
      </w:r>
    </w:p>
    <w:p w14:paraId="0465D7AF" w14:textId="77777777" w:rsidR="002C5D28" w:rsidRPr="00B719ED" w:rsidRDefault="002C5D28" w:rsidP="002D43F2">
      <w:pPr>
        <w:pStyle w:val="PL"/>
      </w:pPr>
      <w:r w:rsidRPr="00B719ED">
        <w:t xml:space="preserve">        csi-SSB-ResourceSet                 INTEGER (1..maxNrofCSI-SSB-ResourceSetsPerConfig)</w:t>
      </w:r>
    </w:p>
    <w:p w14:paraId="520FFB50" w14:textId="77777777" w:rsidR="002C5D28" w:rsidRPr="00B719ED" w:rsidRDefault="002C5D28" w:rsidP="002D43F2">
      <w:pPr>
        <w:pStyle w:val="PL"/>
      </w:pPr>
      <w:r w:rsidRPr="00B719ED">
        <w:t xml:space="preserve">    },</w:t>
      </w:r>
    </w:p>
    <w:p w14:paraId="2EE37E3B" w14:textId="77777777" w:rsidR="006931DA" w:rsidRPr="00B719ED" w:rsidRDefault="002C5D28" w:rsidP="002D43F2">
      <w:pPr>
        <w:pStyle w:val="PL"/>
      </w:pPr>
      <w:r w:rsidRPr="00B719ED">
        <w:t xml:space="preserve">    csi-IM-ResourcesForInterference     INTEGER(1..maxNrofCSI-IM-ResourceSetsPerConfig)</w:t>
      </w:r>
    </w:p>
    <w:p w14:paraId="4A290261" w14:textId="7DCAF8E7" w:rsidR="002C5D28" w:rsidRPr="00B719ED" w:rsidRDefault="006931DA" w:rsidP="002D43F2">
      <w:pPr>
        <w:pStyle w:val="PL"/>
      </w:pPr>
      <w:r w:rsidRPr="00B719ED">
        <w:lastRenderedPageBreak/>
        <w:t xml:space="preserve">                                                                                        </w:t>
      </w:r>
      <w:r w:rsidR="002C5D28" w:rsidRPr="00B719ED">
        <w:t>OPTIONAL, -- Cond CSI-IM-ForInterference</w:t>
      </w:r>
    </w:p>
    <w:p w14:paraId="12D370ED" w14:textId="77777777" w:rsidR="006931DA" w:rsidRPr="00B719ED" w:rsidRDefault="002C5D28" w:rsidP="002D43F2">
      <w:pPr>
        <w:pStyle w:val="PL"/>
      </w:pPr>
      <w:r w:rsidRPr="00B719ED">
        <w:t xml:space="preserve">    nzp-CSI-RS-ResourcesForInterference INTEGER (1..maxNrofNZP-CSI-R</w:t>
      </w:r>
      <w:r w:rsidR="00052E32" w:rsidRPr="00B719ED">
        <w:t>S-ResourceSetsPerConfig)</w:t>
      </w:r>
    </w:p>
    <w:p w14:paraId="224D26AC" w14:textId="6E6C893B" w:rsidR="002C5D28" w:rsidRPr="00B719ED" w:rsidRDefault="006931DA" w:rsidP="002D43F2">
      <w:pPr>
        <w:pStyle w:val="PL"/>
      </w:pPr>
      <w:r w:rsidRPr="00B719ED">
        <w:t xml:space="preserve">                                                                                        </w:t>
      </w:r>
      <w:r w:rsidR="002C5D28" w:rsidRPr="00B719ED">
        <w:t>OPTIONAL, -- Cond NZP-CSI-RS-ForInterference</w:t>
      </w:r>
    </w:p>
    <w:p w14:paraId="04D14963" w14:textId="77777777" w:rsidR="002C5D28" w:rsidRPr="00B719ED" w:rsidRDefault="002C5D28" w:rsidP="002D43F2">
      <w:pPr>
        <w:pStyle w:val="PL"/>
      </w:pPr>
      <w:r w:rsidRPr="00B719ED">
        <w:t xml:space="preserve">    ...</w:t>
      </w:r>
    </w:p>
    <w:p w14:paraId="6BF91794" w14:textId="77777777" w:rsidR="002C5D28" w:rsidRPr="00B719ED" w:rsidRDefault="002C5D28" w:rsidP="002D43F2">
      <w:pPr>
        <w:pStyle w:val="PL"/>
      </w:pPr>
      <w:r w:rsidRPr="00B719ED">
        <w:t>}</w:t>
      </w:r>
    </w:p>
    <w:p w14:paraId="4E0A86F2" w14:textId="77777777" w:rsidR="002C5D28" w:rsidRPr="00B719ED" w:rsidRDefault="002C5D28" w:rsidP="002D43F2">
      <w:pPr>
        <w:pStyle w:val="PL"/>
      </w:pPr>
    </w:p>
    <w:p w14:paraId="04E7C743" w14:textId="77777777" w:rsidR="00F95F2F" w:rsidRPr="00B719ED" w:rsidRDefault="002C5D28" w:rsidP="002D43F2">
      <w:pPr>
        <w:pStyle w:val="PL"/>
      </w:pPr>
      <w:r w:rsidRPr="00B719ED">
        <w:t>-- TAG-CSI-APERIODICTRIGGERSTATELIST-STOP</w:t>
      </w:r>
    </w:p>
    <w:p w14:paraId="4AD4048B" w14:textId="77777777" w:rsidR="002C5D28" w:rsidRPr="00B719ED" w:rsidRDefault="002C5D28" w:rsidP="002D43F2">
      <w:pPr>
        <w:pStyle w:val="PL"/>
      </w:pPr>
      <w:r w:rsidRPr="00B719ED">
        <w:t>-- ASN1STOP</w:t>
      </w:r>
    </w:p>
    <w:p w14:paraId="42BF32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B719ED" w:rsidRDefault="002C5D28" w:rsidP="00F43D0B">
            <w:pPr>
              <w:pStyle w:val="TAH"/>
              <w:rPr>
                <w:szCs w:val="22"/>
                <w:lang w:val="en-GB" w:eastAsia="ja-JP"/>
              </w:rPr>
            </w:pPr>
            <w:r w:rsidRPr="00B719ED">
              <w:rPr>
                <w:i/>
                <w:szCs w:val="22"/>
                <w:lang w:val="en-GB" w:eastAsia="ja-JP"/>
              </w:rPr>
              <w:t xml:space="preserve">CSI-AssociatedReportConfigInfo </w:t>
            </w:r>
            <w:r w:rsidRPr="00B719ED">
              <w:rPr>
                <w:szCs w:val="22"/>
                <w:lang w:val="en-GB" w:eastAsia="ja-JP"/>
              </w:rPr>
              <w:t>field descriptions</w:t>
            </w:r>
          </w:p>
        </w:tc>
      </w:tr>
      <w:tr w:rsidR="00E45D2A" w:rsidRPr="00B719ED"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4A6AB4D3" w14:textId="1A90617D" w:rsidR="002C5D28" w:rsidRPr="00B719ED" w:rsidRDefault="002C5D28" w:rsidP="00F43D0B">
            <w:pPr>
              <w:pStyle w:val="TAL"/>
              <w:rPr>
                <w:szCs w:val="22"/>
                <w:lang w:val="en-GB" w:eastAsia="ja-JP"/>
              </w:rPr>
            </w:pPr>
            <w:r w:rsidRPr="00B719ED">
              <w:rPr>
                <w:i/>
                <w:lang w:val="en-GB"/>
              </w:rPr>
              <w:t>CSI-IM-ResourceSet</w:t>
            </w:r>
            <w:r w:rsidRPr="00B719ED">
              <w:rPr>
                <w:szCs w:val="22"/>
                <w:lang w:val="en-GB" w:eastAsia="ja-JP"/>
              </w:rPr>
              <w:t xml:space="preserve"> for interference measurement. Entry number in csi-IM-ResourceSetList in the CSI-ResourceConfig indicated by </w:t>
            </w:r>
            <w:r w:rsidRPr="00B719ED">
              <w:rPr>
                <w:i/>
                <w:lang w:val="en-GB"/>
              </w:rPr>
              <w:t>csi-IM-ResourcesForInterference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CD5073" w:rsidRPr="00B719ED">
              <w:rPr>
                <w:szCs w:val="22"/>
                <w:lang w:val="en-GB" w:eastAsia="ja-JP"/>
              </w:rPr>
              <w:t xml:space="preserve">value </w:t>
            </w:r>
            <w:r w:rsidRPr="00B719ED">
              <w:rPr>
                <w:szCs w:val="22"/>
                <w:lang w:val="en-GB" w:eastAsia="ja-JP"/>
              </w:rPr>
              <w:t xml:space="preserve">1 corresponds to the first entry, </w:t>
            </w:r>
            <w:r w:rsidR="00CD5073" w:rsidRPr="00B719ED">
              <w:rPr>
                <w:szCs w:val="22"/>
                <w:lang w:val="en-GB" w:eastAsia="ja-JP"/>
              </w:rPr>
              <w:t xml:space="preserve">value </w:t>
            </w:r>
            <w:r w:rsidRPr="00B719ED">
              <w:rPr>
                <w:szCs w:val="22"/>
                <w:lang w:val="en-GB" w:eastAsia="ja-JP"/>
              </w:rPr>
              <w:t xml:space="preserve">2 to the second entry, and so on). The indicated </w:t>
            </w:r>
            <w:r w:rsidRPr="00B719ED">
              <w:rPr>
                <w:i/>
                <w:lang w:val="en-GB"/>
              </w:rPr>
              <w:t>CSI-IM-ResourceSet</w:t>
            </w:r>
            <w:r w:rsidRPr="00B719ED">
              <w:rPr>
                <w:szCs w:val="22"/>
                <w:lang w:val="en-GB" w:eastAsia="ja-JP"/>
              </w:rPr>
              <w:t xml:space="preserve"> should have exactly the same number of resources like the </w:t>
            </w:r>
            <w:r w:rsidRPr="00B719ED">
              <w:rPr>
                <w:i/>
                <w:lang w:val="en-GB"/>
              </w:rPr>
              <w:t>NZP-CSI-RS-ResourceSet</w:t>
            </w:r>
            <w:r w:rsidRPr="00B719ED">
              <w:rPr>
                <w:szCs w:val="22"/>
                <w:lang w:val="en-GB" w:eastAsia="ja-JP"/>
              </w:rPr>
              <w:t xml:space="preserve"> indicated in </w:t>
            </w:r>
            <w:ins w:id="3402" w:author="CR#2685r1" w:date="2021-06-21T13:39:00Z">
              <w:r w:rsidR="00B669C7" w:rsidRPr="009F7799">
                <w:rPr>
                  <w:i/>
                </w:rPr>
                <w:t>resourceSet</w:t>
              </w:r>
              <w:r w:rsidR="00B669C7">
                <w:rPr>
                  <w:i/>
                  <w:lang w:eastAsia="sv-SE"/>
                </w:rPr>
                <w:t xml:space="preserve"> </w:t>
              </w:r>
              <w:r w:rsidR="00B669C7" w:rsidRPr="00D131B3">
                <w:rPr>
                  <w:lang w:eastAsia="sv-SE"/>
                </w:rPr>
                <w:t xml:space="preserve">within </w:t>
              </w:r>
              <w:r w:rsidR="00B669C7" w:rsidRPr="00D131B3">
                <w:rPr>
                  <w:i/>
                  <w:iCs/>
                  <w:lang w:eastAsia="sv-SE"/>
                </w:rPr>
                <w:t>nzp-CSI-RS</w:t>
              </w:r>
            </w:ins>
            <w:del w:id="3403" w:author="CR#2685r1" w:date="2021-06-21T13:39:00Z">
              <w:r w:rsidRPr="00B719ED" w:rsidDel="00B669C7">
                <w:rPr>
                  <w:i/>
                  <w:lang w:val="en-GB"/>
                </w:rPr>
                <w:delText>nzp-CSI-RS-ResourcesforChannel</w:delText>
              </w:r>
            </w:del>
            <w:r w:rsidRPr="00B719ED">
              <w:rPr>
                <w:szCs w:val="22"/>
                <w:lang w:val="en-GB" w:eastAsia="ja-JP"/>
              </w:rPr>
              <w:t>.</w:t>
            </w:r>
            <w:del w:id="3404" w:author="CR#2685r1" w:date="2021-06-21T13:39:00Z">
              <w:r w:rsidRPr="00B719ED" w:rsidDel="00B669C7">
                <w:rPr>
                  <w:szCs w:val="22"/>
                  <w:lang w:val="en-GB" w:eastAsia="ja-JP"/>
                </w:rPr>
                <w:delText xml:space="preserve"> </w:delText>
              </w:r>
            </w:del>
          </w:p>
        </w:tc>
      </w:tr>
      <w:tr w:rsidR="00E45D2A" w:rsidRPr="00B719ED"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B719ED" w:rsidRDefault="002C5D28" w:rsidP="00F43D0B">
            <w:pPr>
              <w:pStyle w:val="TAL"/>
              <w:rPr>
                <w:szCs w:val="22"/>
                <w:lang w:val="en-GB" w:eastAsia="ja-JP"/>
              </w:rPr>
            </w:pPr>
            <w:r w:rsidRPr="00B719ED">
              <w:rPr>
                <w:b/>
                <w:i/>
                <w:szCs w:val="22"/>
                <w:lang w:val="en-GB" w:eastAsia="ja-JP"/>
              </w:rPr>
              <w:t>csi-SSB-ResourceSet</w:t>
            </w:r>
          </w:p>
          <w:p w14:paraId="57CE7D77" w14:textId="642F784B" w:rsidR="002C5D28" w:rsidRPr="00B719ED" w:rsidRDefault="002C5D28" w:rsidP="00F43D0B">
            <w:pPr>
              <w:pStyle w:val="TAL"/>
              <w:rPr>
                <w:szCs w:val="22"/>
                <w:lang w:val="en-GB" w:eastAsia="ja-JP"/>
              </w:rPr>
            </w:pPr>
            <w:r w:rsidRPr="00B719ED">
              <w:rPr>
                <w:szCs w:val="22"/>
                <w:lang w:val="en-GB" w:eastAsia="ja-JP"/>
              </w:rPr>
              <w:t xml:space="preserve">CSI-SSB-ResourceSet for channel measurements. Entry number in </w:t>
            </w:r>
            <w:r w:rsidRPr="00B719ED">
              <w:rPr>
                <w:i/>
                <w:lang w:val="en-GB"/>
              </w:rPr>
              <w:t>csi-SSB-ResourceSetList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v</w:t>
            </w:r>
            <w:r w:rsidR="00944151" w:rsidRPr="00B719ED">
              <w:rPr>
                <w:szCs w:val="22"/>
                <w:lang w:val="en-GB" w:eastAsia="ja-JP"/>
              </w:rPr>
              <w:t xml:space="preserve">alue </w:t>
            </w:r>
            <w:r w:rsidRPr="00B719ED">
              <w:rPr>
                <w:szCs w:val="22"/>
                <w:lang w:val="en-GB" w:eastAsia="ja-JP"/>
              </w:rPr>
              <w:t xml:space="preserve">1 corresponds to the first entry, </w:t>
            </w:r>
            <w:r w:rsidR="00944151" w:rsidRPr="00B719ED">
              <w:rPr>
                <w:szCs w:val="22"/>
                <w:lang w:val="en-GB" w:eastAsia="ja-JP"/>
              </w:rPr>
              <w:t xml:space="preserve">value </w:t>
            </w:r>
            <w:r w:rsidRPr="00B719ED">
              <w:rPr>
                <w:szCs w:val="22"/>
                <w:lang w:val="en-GB" w:eastAsia="ja-JP"/>
              </w:rPr>
              <w:t>2 to the second entry, and so on).</w:t>
            </w:r>
          </w:p>
        </w:tc>
      </w:tr>
      <w:tr w:rsidR="00E45D2A" w:rsidRPr="00B719ED"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098381AE" w14:textId="451759A5"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interference measurement.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nzp-CSI-RS-ResourcesForInterference</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w:t>
            </w:r>
            <w:r w:rsidRPr="00B719ED">
              <w:rPr>
                <w:i/>
                <w:lang w:val="en-GB"/>
              </w:rPr>
              <w:t>reportConfigId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 xml:space="preserve">2 to the second entry, and so on). </w:t>
            </w:r>
          </w:p>
        </w:tc>
      </w:tr>
      <w:tr w:rsidR="00E45D2A" w:rsidRPr="00B719ED"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B719ED" w:rsidRDefault="002C5D28" w:rsidP="00F43D0B">
            <w:pPr>
              <w:pStyle w:val="TAL"/>
              <w:rPr>
                <w:szCs w:val="22"/>
                <w:lang w:val="en-GB" w:eastAsia="ja-JP"/>
              </w:rPr>
            </w:pPr>
            <w:r w:rsidRPr="00B719ED">
              <w:rPr>
                <w:b/>
                <w:i/>
                <w:szCs w:val="22"/>
                <w:lang w:val="en-GB" w:eastAsia="ja-JP"/>
              </w:rPr>
              <w:t>qcl-info</w:t>
            </w:r>
          </w:p>
          <w:p w14:paraId="1AED8461" w14:textId="0E8FEA7A" w:rsidR="002C5D28" w:rsidRPr="00B719ED" w:rsidRDefault="002C5D28" w:rsidP="001C5825">
            <w:pPr>
              <w:pStyle w:val="TAL"/>
              <w:rPr>
                <w:szCs w:val="22"/>
                <w:lang w:val="en-GB" w:eastAsia="ja-JP"/>
              </w:rPr>
            </w:pPr>
            <w:r w:rsidRPr="00B719ED">
              <w:rPr>
                <w:szCs w:val="22"/>
                <w:lang w:val="en-GB" w:eastAsia="ja-JP"/>
              </w:rPr>
              <w:t xml:space="preserve">List of references to TCI-States for providing the QCL source and QCL type for each </w:t>
            </w:r>
            <w:r w:rsidRPr="00B719ED">
              <w:rPr>
                <w:i/>
                <w:lang w:val="en-GB"/>
              </w:rPr>
              <w:t>NZP-CSI-RS-Resource</w:t>
            </w:r>
            <w:r w:rsidRPr="00B719ED">
              <w:rPr>
                <w:szCs w:val="22"/>
                <w:lang w:val="en-GB" w:eastAsia="ja-JP"/>
              </w:rPr>
              <w:t xml:space="preserve"> listed in </w:t>
            </w:r>
            <w:r w:rsidRPr="00B719ED">
              <w:rPr>
                <w:i/>
                <w:lang w:val="en-GB"/>
              </w:rPr>
              <w:t>nzp-CSI-RS-Resources</w:t>
            </w:r>
            <w:r w:rsidRPr="00B719ED">
              <w:rPr>
                <w:szCs w:val="22"/>
                <w:lang w:val="en-GB" w:eastAsia="ja-JP"/>
              </w:rPr>
              <w:t xml:space="preserve"> of the </w:t>
            </w:r>
            <w:r w:rsidRPr="00B719ED">
              <w:rPr>
                <w:i/>
                <w:lang w:val="en-GB"/>
              </w:rPr>
              <w:t>NZP-CSI-RS-ResourceSet</w:t>
            </w:r>
            <w:r w:rsidRPr="00B719ED">
              <w:rPr>
                <w:szCs w:val="22"/>
                <w:lang w:val="en-GB" w:eastAsia="ja-JP"/>
              </w:rPr>
              <w:t xml:space="preserve"> indicated by </w:t>
            </w:r>
            <w:ins w:id="3405" w:author="CR#2685r1" w:date="2021-06-21T13:40:00Z">
              <w:r w:rsidR="00B669C7" w:rsidRPr="009F7799">
                <w:rPr>
                  <w:i/>
                </w:rPr>
                <w:t>resourceSet</w:t>
              </w:r>
              <w:r w:rsidR="00B669C7">
                <w:rPr>
                  <w:i/>
                  <w:lang w:eastAsia="sv-SE"/>
                </w:rPr>
                <w:t xml:space="preserve"> </w:t>
              </w:r>
              <w:r w:rsidR="00B669C7" w:rsidRPr="00D131B3">
                <w:rPr>
                  <w:lang w:eastAsia="sv-SE"/>
                </w:rPr>
                <w:t xml:space="preserve">within </w:t>
              </w:r>
              <w:r w:rsidR="00B669C7" w:rsidRPr="00D131B3">
                <w:rPr>
                  <w:i/>
                  <w:iCs/>
                  <w:lang w:eastAsia="sv-SE"/>
                </w:rPr>
                <w:t>nzp-CSI-RS</w:t>
              </w:r>
            </w:ins>
            <w:del w:id="3406" w:author="CR#2685r1" w:date="2021-06-21T13:40:00Z">
              <w:r w:rsidRPr="00B719ED" w:rsidDel="00B669C7">
                <w:rPr>
                  <w:i/>
                  <w:lang w:val="en-GB"/>
                </w:rPr>
                <w:delText>nzp-CSI-RS-ResourcesforChannel</w:delText>
              </w:r>
            </w:del>
            <w:r w:rsidRPr="00B719ED">
              <w:rPr>
                <w:szCs w:val="22"/>
                <w:lang w:val="en-GB" w:eastAsia="ja-JP"/>
              </w:rPr>
              <w:t xml:space="preserve">. Each </w:t>
            </w:r>
            <w:r w:rsidRPr="00B719ED">
              <w:rPr>
                <w:i/>
                <w:szCs w:val="22"/>
                <w:lang w:val="en-GB" w:eastAsia="ja-JP"/>
              </w:rPr>
              <w:t>TCI-StateId</w:t>
            </w:r>
            <w:r w:rsidRPr="00B719ED">
              <w:rPr>
                <w:szCs w:val="22"/>
                <w:lang w:val="en-GB" w:eastAsia="ja-JP"/>
              </w:rPr>
              <w:t xml:space="preserve">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w:t>
            </w:r>
            <w:r w:rsidRPr="00B719ED">
              <w:rPr>
                <w:i/>
                <w:szCs w:val="22"/>
                <w:lang w:val="en-GB" w:eastAsia="ja-JP"/>
              </w:rPr>
              <w:t>resourcesForChannelMeasuremen</w:t>
            </w:r>
            <w:r w:rsidRPr="00B719ED">
              <w:rPr>
                <w:szCs w:val="22"/>
                <w:lang w:val="en-GB" w:eastAsia="ja-JP"/>
              </w:rPr>
              <w:t xml:space="preserve">t (in the </w:t>
            </w:r>
            <w:r w:rsidRPr="00B719ED">
              <w:rPr>
                <w:i/>
                <w:szCs w:val="22"/>
                <w:lang w:val="en-GB" w:eastAsia="ja-JP"/>
              </w:rPr>
              <w:t>CSI-ReportConfig</w:t>
            </w:r>
            <w:r w:rsidRPr="00B719ED">
              <w:rPr>
                <w:szCs w:val="22"/>
                <w:lang w:val="en-GB" w:eastAsia="ja-JP"/>
              </w:rPr>
              <w:t xml:space="preserve"> indicated by </w:t>
            </w:r>
            <w:r w:rsidRPr="00B719ED">
              <w:rPr>
                <w:i/>
                <w:szCs w:val="22"/>
                <w:lang w:val="en-GB" w:eastAsia="ja-JP"/>
              </w:rPr>
              <w:t>reportConfigId</w:t>
            </w:r>
            <w:r w:rsidRPr="00B719ED">
              <w:rPr>
                <w:szCs w:val="22"/>
                <w:lang w:val="en-GB" w:eastAsia="ja-JP"/>
              </w:rPr>
              <w:t xml:space="preserve"> above) belong to. First entry in </w:t>
            </w:r>
            <w:r w:rsidRPr="00B719ED">
              <w:rPr>
                <w:i/>
                <w:lang w:val="en-GB"/>
              </w:rPr>
              <w:t>qcl-info</w:t>
            </w:r>
            <w:del w:id="3407" w:author="CR#2685r1" w:date="2021-06-21T13:41:00Z">
              <w:r w:rsidRPr="00B719ED" w:rsidDel="00B669C7">
                <w:rPr>
                  <w:i/>
                  <w:lang w:val="en-GB"/>
                </w:rPr>
                <w:delText>-forChannel</w:delText>
              </w:r>
            </w:del>
            <w:r w:rsidRPr="00B719ED">
              <w:rPr>
                <w:szCs w:val="22"/>
                <w:lang w:val="en-GB" w:eastAsia="ja-JP"/>
              </w:rPr>
              <w:t xml:space="preserve"> corresponds to first entry in </w:t>
            </w:r>
            <w:r w:rsidRPr="00B719ED">
              <w:rPr>
                <w:i/>
                <w:lang w:val="en-GB"/>
              </w:rPr>
              <w:t>nzp-CSI-RS-Resources</w:t>
            </w:r>
            <w:r w:rsidRPr="00B719ED">
              <w:rPr>
                <w:szCs w:val="22"/>
                <w:lang w:val="en-GB" w:eastAsia="ja-JP"/>
              </w:rPr>
              <w:t xml:space="preserve"> of that </w:t>
            </w:r>
            <w:r w:rsidRPr="00B719ED">
              <w:rPr>
                <w:i/>
                <w:lang w:val="en-GB"/>
              </w:rPr>
              <w:t>NZP-CSI-RS-ResourceSet</w:t>
            </w:r>
            <w:r w:rsidRPr="00B719ED">
              <w:rPr>
                <w:szCs w:val="22"/>
                <w:lang w:val="en-GB" w:eastAsia="ja-JP"/>
              </w:rPr>
              <w:t xml:space="preserve">, second entry in </w:t>
            </w:r>
            <w:r w:rsidRPr="00B719ED">
              <w:rPr>
                <w:i/>
                <w:lang w:val="en-GB"/>
              </w:rPr>
              <w:t>qcl-info</w:t>
            </w:r>
            <w:del w:id="3408" w:author="CR#2685r1" w:date="2021-06-21T13:42:00Z">
              <w:r w:rsidRPr="00B719ED" w:rsidDel="00B669C7">
                <w:rPr>
                  <w:i/>
                  <w:lang w:val="en-GB"/>
                </w:rPr>
                <w:delText>-forChannel</w:delText>
              </w:r>
            </w:del>
            <w:r w:rsidRPr="00B719ED">
              <w:rPr>
                <w:szCs w:val="22"/>
                <w:lang w:val="en-GB" w:eastAsia="ja-JP"/>
              </w:rPr>
              <w:t xml:space="preserve"> corresponds to second entry in </w:t>
            </w:r>
            <w:r w:rsidRPr="00B719ED">
              <w:rPr>
                <w:i/>
                <w:lang w:val="en-GB"/>
              </w:rPr>
              <w:t>nzp-CSI-RS-Resources</w:t>
            </w:r>
            <w:r w:rsidRPr="00B719ED">
              <w:rPr>
                <w:szCs w:val="22"/>
                <w:lang w:val="en-GB" w:eastAsia="ja-JP"/>
              </w:rPr>
              <w:t xml:space="preserve">, and so on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5.2.1.5.1)</w:t>
            </w:r>
          </w:p>
        </w:tc>
      </w:tr>
      <w:tr w:rsidR="00E45D2A" w:rsidRPr="00B719ED"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B719ED" w:rsidRDefault="002C5D28" w:rsidP="00F43D0B">
            <w:pPr>
              <w:pStyle w:val="TAL"/>
              <w:rPr>
                <w:szCs w:val="22"/>
                <w:lang w:val="en-GB" w:eastAsia="ja-JP"/>
              </w:rPr>
            </w:pPr>
            <w:r w:rsidRPr="00B719ED">
              <w:rPr>
                <w:b/>
                <w:i/>
                <w:szCs w:val="22"/>
                <w:lang w:val="en-GB" w:eastAsia="ja-JP"/>
              </w:rPr>
              <w:t>reportConfigId</w:t>
            </w:r>
          </w:p>
          <w:p w14:paraId="36385614" w14:textId="77777777" w:rsidR="002C5D28" w:rsidRPr="00B719ED" w:rsidRDefault="002C5D28" w:rsidP="00F43D0B">
            <w:pPr>
              <w:pStyle w:val="TAL"/>
              <w:rPr>
                <w:szCs w:val="22"/>
                <w:lang w:val="en-GB" w:eastAsia="ja-JP"/>
              </w:rPr>
            </w:pPr>
            <w:r w:rsidRPr="00B719ED">
              <w:rPr>
                <w:szCs w:val="22"/>
                <w:lang w:val="en-GB" w:eastAsia="ja-JP"/>
              </w:rPr>
              <w:t xml:space="preserve">The </w:t>
            </w:r>
            <w:r w:rsidRPr="00B719ED">
              <w:rPr>
                <w:i/>
                <w:lang w:val="en-GB"/>
              </w:rPr>
              <w:t>reportConfigId</w:t>
            </w:r>
            <w:r w:rsidRPr="00B719ED">
              <w:rPr>
                <w:szCs w:val="22"/>
                <w:lang w:val="en-GB" w:eastAsia="ja-JP"/>
              </w:rPr>
              <w:t xml:space="preserve"> of one of the </w:t>
            </w:r>
            <w:r w:rsidRPr="00B719ED">
              <w:rPr>
                <w:i/>
                <w:lang w:val="en-GB"/>
              </w:rPr>
              <w:t>CSI-ReportConfigToAddMod</w:t>
            </w:r>
            <w:r w:rsidRPr="00B719ED">
              <w:rPr>
                <w:szCs w:val="22"/>
                <w:lang w:val="en-GB" w:eastAsia="ja-JP"/>
              </w:rPr>
              <w:t xml:space="preserve"> configured in </w:t>
            </w:r>
            <w:r w:rsidRPr="00B719ED">
              <w:rPr>
                <w:i/>
                <w:lang w:val="en-GB"/>
              </w:rPr>
              <w:t>CSI-MeasConfig</w:t>
            </w:r>
          </w:p>
        </w:tc>
      </w:tr>
      <w:tr w:rsidR="002C5D28" w:rsidRPr="00B719ED"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B719ED" w:rsidRDefault="002C5D28" w:rsidP="00F43D0B">
            <w:pPr>
              <w:pStyle w:val="TAL"/>
              <w:rPr>
                <w:szCs w:val="22"/>
                <w:lang w:val="en-GB" w:eastAsia="ja-JP"/>
              </w:rPr>
            </w:pPr>
            <w:r w:rsidRPr="00B719ED">
              <w:rPr>
                <w:b/>
                <w:i/>
                <w:szCs w:val="22"/>
                <w:lang w:val="en-GB" w:eastAsia="ja-JP"/>
              </w:rPr>
              <w:t>resourceSet</w:t>
            </w:r>
          </w:p>
          <w:p w14:paraId="707BB761" w14:textId="695CEC5F" w:rsidR="002C5D28" w:rsidRPr="00B719ED" w:rsidRDefault="002C5D28" w:rsidP="00F43D0B">
            <w:pPr>
              <w:pStyle w:val="TAL"/>
              <w:rPr>
                <w:szCs w:val="22"/>
                <w:lang w:val="en-GB" w:eastAsia="ja-JP"/>
              </w:rPr>
            </w:pPr>
            <w:r w:rsidRPr="00B719ED">
              <w:rPr>
                <w:i/>
                <w:lang w:val="en-GB"/>
              </w:rPr>
              <w:t>NZP-CSI-RS-ResourceSet</w:t>
            </w:r>
            <w:r w:rsidRPr="00B719ED">
              <w:rPr>
                <w:szCs w:val="22"/>
                <w:lang w:val="en-GB" w:eastAsia="ja-JP"/>
              </w:rPr>
              <w:t xml:space="preserve"> for channel measurements. Entry number in </w:t>
            </w:r>
            <w:r w:rsidRPr="00B719ED">
              <w:rPr>
                <w:i/>
                <w:lang w:val="en-GB"/>
              </w:rPr>
              <w:t>nzp-CSI-RS-ResourceSetList</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 xml:space="preserve"> in the </w:t>
            </w:r>
            <w:r w:rsidRPr="00B719ED">
              <w:rPr>
                <w:i/>
                <w:lang w:val="en-GB"/>
              </w:rPr>
              <w:t>CSI-ReportConfig</w:t>
            </w:r>
            <w:r w:rsidRPr="00B719ED">
              <w:rPr>
                <w:szCs w:val="22"/>
                <w:lang w:val="en-GB" w:eastAsia="ja-JP"/>
              </w:rPr>
              <w:t xml:space="preserve"> indicated by r</w:t>
            </w:r>
            <w:r w:rsidRPr="00B719ED">
              <w:rPr>
                <w:i/>
                <w:lang w:val="en-GB"/>
              </w:rPr>
              <w:t>eportConfigId</w:t>
            </w:r>
            <w:r w:rsidRPr="00B719ED">
              <w:rPr>
                <w:szCs w:val="22"/>
                <w:lang w:val="en-GB" w:eastAsia="ja-JP"/>
              </w:rPr>
              <w:t xml:space="preserve"> above (</w:t>
            </w:r>
            <w:r w:rsidR="00A56CF0" w:rsidRPr="00B719ED">
              <w:rPr>
                <w:szCs w:val="22"/>
                <w:lang w:val="en-GB" w:eastAsia="ja-JP"/>
              </w:rPr>
              <w:t xml:space="preserve">value </w:t>
            </w:r>
            <w:r w:rsidRPr="00B719ED">
              <w:rPr>
                <w:szCs w:val="22"/>
                <w:lang w:val="en-GB" w:eastAsia="ja-JP"/>
              </w:rPr>
              <w:t xml:space="preserve">1 corresponds to the first entry, </w:t>
            </w:r>
            <w:r w:rsidR="00A56CF0" w:rsidRPr="00B719ED">
              <w:rPr>
                <w:szCs w:val="22"/>
                <w:lang w:val="en-GB" w:eastAsia="ja-JP"/>
              </w:rPr>
              <w:t xml:space="preserve">value </w:t>
            </w:r>
            <w:r w:rsidRPr="00B719ED">
              <w:rPr>
                <w:szCs w:val="22"/>
                <w:lang w:val="en-GB" w:eastAsia="ja-JP"/>
              </w:rPr>
              <w:t>2 to thesecond entry, and so on).</w:t>
            </w:r>
          </w:p>
        </w:tc>
      </w:tr>
    </w:tbl>
    <w:p w14:paraId="36D84115" w14:textId="77777777" w:rsidR="002C5D28" w:rsidRPr="00B719ED"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E45D2A" w:rsidRPr="00B719ED"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B719ED" w:rsidRDefault="002C5D28" w:rsidP="00F43D0B">
            <w:pPr>
              <w:pStyle w:val="TAL"/>
              <w:rPr>
                <w:i/>
                <w:lang w:val="en-GB" w:eastAsia="ja-JP"/>
              </w:rPr>
            </w:pPr>
            <w:r w:rsidRPr="00B719ED">
              <w:rPr>
                <w:i/>
                <w:lang w:val="en-GB" w:eastAsia="ja-JP"/>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NZP-CSI-RS-Resources</w:t>
            </w:r>
            <w:r w:rsidRPr="00B719ED">
              <w:rPr>
                <w:lang w:val="en-GB" w:eastAsia="ja-JP"/>
              </w:rPr>
              <w:t xml:space="preserve"> in the associated </w:t>
            </w:r>
            <w:r w:rsidRPr="00B719ED">
              <w:rPr>
                <w:i/>
                <w:lang w:val="en-GB" w:eastAsia="ja-JP"/>
              </w:rPr>
              <w:t>resourceSet</w:t>
            </w:r>
            <w:r w:rsidRPr="00B719ED">
              <w:rPr>
                <w:lang w:val="en-GB" w:eastAsia="ja-JP"/>
              </w:rPr>
              <w:t xml:space="preserve"> have the resourceType aperiodic. The field is absent otherwise.</w:t>
            </w:r>
          </w:p>
        </w:tc>
      </w:tr>
      <w:tr w:rsidR="00E45D2A" w:rsidRPr="00B719ED"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B719ED" w:rsidRDefault="002C5D28" w:rsidP="00F43D0B">
            <w:pPr>
              <w:pStyle w:val="TAL"/>
              <w:rPr>
                <w:i/>
                <w:lang w:val="en-GB" w:eastAsia="ja-JP"/>
              </w:rPr>
            </w:pPr>
            <w:r w:rsidRPr="00B719ED">
              <w:rPr>
                <w:i/>
                <w:lang w:val="en-GB" w:eastAsia="ja-JP"/>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csi-IM-ResourcesForInterference</w:t>
            </w:r>
            <w:r w:rsidRPr="00B719ED">
              <w:rPr>
                <w:lang w:val="en-GB" w:eastAsia="ja-JP"/>
              </w:rPr>
              <w:t>; otherwise it is absent.</w:t>
            </w:r>
          </w:p>
        </w:tc>
      </w:tr>
      <w:tr w:rsidR="00E45D2A" w:rsidRPr="00B719ED"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B719ED" w:rsidRDefault="002C5D28" w:rsidP="00F43D0B">
            <w:pPr>
              <w:pStyle w:val="TAL"/>
              <w:rPr>
                <w:i/>
                <w:lang w:val="en-GB" w:eastAsia="ja-JP"/>
              </w:rPr>
            </w:pPr>
            <w:r w:rsidRPr="00B719ED">
              <w:rPr>
                <w:i/>
                <w:lang w:val="en-GB" w:eastAsia="ja-JP"/>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B719ED" w:rsidRDefault="002C5D28" w:rsidP="00F43D0B">
            <w:pPr>
              <w:pStyle w:val="TAL"/>
              <w:rPr>
                <w:lang w:val="en-GB" w:eastAsia="ja-JP"/>
              </w:rPr>
            </w:pPr>
            <w:r w:rsidRPr="00B719ED">
              <w:rPr>
                <w:lang w:val="en-GB" w:eastAsia="ja-JP"/>
              </w:rPr>
              <w:t xml:space="preserve">This field is </w:t>
            </w:r>
            <w:r w:rsidR="002475D9" w:rsidRPr="00B719ED">
              <w:rPr>
                <w:lang w:val="en-GB" w:eastAsia="ja-JP"/>
              </w:rPr>
              <w:t xml:space="preserve">mandatory </w:t>
            </w:r>
            <w:r w:rsidR="00716A51" w:rsidRPr="00B719ED">
              <w:rPr>
                <w:lang w:val="en-GB" w:eastAsia="ja-JP"/>
              </w:rPr>
              <w:t>present</w:t>
            </w:r>
            <w:r w:rsidRPr="00B719ED">
              <w:rPr>
                <w:lang w:val="en-GB" w:eastAsia="ja-JP"/>
              </w:rPr>
              <w:t xml:space="preserve"> if the </w:t>
            </w:r>
            <w:r w:rsidRPr="00B719ED">
              <w:rPr>
                <w:i/>
                <w:lang w:val="en-GB" w:eastAsia="ja-JP"/>
              </w:rPr>
              <w:t>CSI-ReportConfig</w:t>
            </w:r>
            <w:r w:rsidRPr="00B719ED">
              <w:rPr>
                <w:lang w:val="en-GB" w:eastAsia="ja-JP"/>
              </w:rPr>
              <w:t xml:space="preserve"> identified by </w:t>
            </w:r>
            <w:r w:rsidRPr="00B719ED">
              <w:rPr>
                <w:i/>
                <w:lang w:val="en-GB" w:eastAsia="ja-JP"/>
              </w:rPr>
              <w:t>reportConfigId</w:t>
            </w:r>
            <w:r w:rsidRPr="00B719ED">
              <w:rPr>
                <w:lang w:val="en-GB" w:eastAsia="ja-JP"/>
              </w:rPr>
              <w:t xml:space="preserve"> is configured with </w:t>
            </w:r>
            <w:r w:rsidRPr="00B719ED">
              <w:rPr>
                <w:i/>
                <w:lang w:val="en-GB" w:eastAsia="ja-JP"/>
              </w:rPr>
              <w:t>nzp-CSI-RS-ResourcesForInterference</w:t>
            </w:r>
            <w:r w:rsidRPr="00B719ED">
              <w:rPr>
                <w:lang w:val="en-GB" w:eastAsia="ja-JP"/>
              </w:rPr>
              <w:t>; otherwise it is absent.</w:t>
            </w:r>
          </w:p>
        </w:tc>
      </w:tr>
    </w:tbl>
    <w:p w14:paraId="1BBC5BD4" w14:textId="77777777" w:rsidR="005D376B" w:rsidRPr="00B719ED" w:rsidRDefault="005D376B" w:rsidP="005D376B"/>
    <w:p w14:paraId="241B8A1E" w14:textId="77777777" w:rsidR="002C5D28" w:rsidRPr="00B719ED" w:rsidRDefault="002C5D28" w:rsidP="002C5D28">
      <w:pPr>
        <w:pStyle w:val="Heading4"/>
        <w:rPr>
          <w:lang w:val="en-GB"/>
        </w:rPr>
      </w:pPr>
      <w:bookmarkStart w:id="3409" w:name="_Toc20425964"/>
      <w:bookmarkStart w:id="3410" w:name="_Toc29321360"/>
      <w:bookmarkStart w:id="3411" w:name="_Toc36219543"/>
      <w:bookmarkStart w:id="3412" w:name="_Toc36220219"/>
      <w:bookmarkStart w:id="3413" w:name="_Toc36513639"/>
      <w:bookmarkStart w:id="3414" w:name="_Toc46449697"/>
      <w:bookmarkStart w:id="3415" w:name="_Toc46489484"/>
      <w:bookmarkStart w:id="3416" w:name="_Toc52495318"/>
      <w:bookmarkStart w:id="3417" w:name="_Toc60781487"/>
      <w:bookmarkStart w:id="3418" w:name="_Toc67915534"/>
      <w:r w:rsidRPr="00B719ED">
        <w:rPr>
          <w:lang w:val="en-GB"/>
        </w:rPr>
        <w:lastRenderedPageBreak/>
        <w:t>–</w:t>
      </w:r>
      <w:r w:rsidRPr="00B719ED">
        <w:rPr>
          <w:lang w:val="en-GB"/>
        </w:rPr>
        <w:tab/>
      </w:r>
      <w:r w:rsidRPr="00B719ED">
        <w:rPr>
          <w:i/>
          <w:lang w:val="en-GB"/>
        </w:rPr>
        <w:t>CSI-FrequencyOccupation</w:t>
      </w:r>
      <w:bookmarkEnd w:id="3409"/>
      <w:bookmarkEnd w:id="3410"/>
      <w:bookmarkEnd w:id="3411"/>
      <w:bookmarkEnd w:id="3412"/>
      <w:bookmarkEnd w:id="3413"/>
      <w:bookmarkEnd w:id="3414"/>
      <w:bookmarkEnd w:id="3415"/>
      <w:bookmarkEnd w:id="3416"/>
      <w:bookmarkEnd w:id="3417"/>
      <w:bookmarkEnd w:id="3418"/>
    </w:p>
    <w:p w14:paraId="4F8E59EB" w14:textId="77777777" w:rsidR="002C5D28" w:rsidRPr="00B719ED" w:rsidRDefault="002C5D28" w:rsidP="002C5D28">
      <w:r w:rsidRPr="00B719ED">
        <w:t xml:space="preserve">The IE </w:t>
      </w:r>
      <w:r w:rsidRPr="00B719ED">
        <w:rPr>
          <w:i/>
        </w:rPr>
        <w:t>CSI-FrequencyOccupation</w:t>
      </w:r>
      <w:r w:rsidRPr="00B719ED">
        <w:t xml:space="preserve"> is used to configure the frequency domain occupation of a channel state information measurement resource (e.g. </w:t>
      </w:r>
      <w:r w:rsidRPr="00B719ED">
        <w:rPr>
          <w:i/>
        </w:rPr>
        <w:t>NZP-CSI-RS-Resource</w:t>
      </w:r>
      <w:r w:rsidRPr="00B719ED">
        <w:t xml:space="preserve">, </w:t>
      </w:r>
      <w:r w:rsidRPr="00B719ED">
        <w:rPr>
          <w:i/>
        </w:rPr>
        <w:t>CSI-IM-Resource</w:t>
      </w:r>
      <w:r w:rsidRPr="00B719ED">
        <w:t>).</w:t>
      </w:r>
    </w:p>
    <w:p w14:paraId="231C6EFB" w14:textId="77777777" w:rsidR="002C5D28" w:rsidRPr="00B719ED" w:rsidRDefault="002C5D28" w:rsidP="002C5D28">
      <w:pPr>
        <w:pStyle w:val="TH"/>
        <w:rPr>
          <w:lang w:val="en-GB"/>
        </w:rPr>
      </w:pPr>
      <w:r w:rsidRPr="00B719ED">
        <w:rPr>
          <w:i/>
          <w:lang w:val="en-GB"/>
        </w:rPr>
        <w:t>CSI-FrequencyOccupation</w:t>
      </w:r>
      <w:r w:rsidRPr="00B719ED">
        <w:rPr>
          <w:lang w:val="en-GB"/>
        </w:rPr>
        <w:t xml:space="preserve"> information element</w:t>
      </w:r>
    </w:p>
    <w:p w14:paraId="14DA4829" w14:textId="77777777" w:rsidR="002C5D28" w:rsidRPr="00B719ED" w:rsidRDefault="002C5D28" w:rsidP="002D43F2">
      <w:pPr>
        <w:pStyle w:val="PL"/>
      </w:pPr>
      <w:r w:rsidRPr="00B719ED">
        <w:t>-- ASN1START</w:t>
      </w:r>
    </w:p>
    <w:p w14:paraId="150F107C" w14:textId="77777777" w:rsidR="002C5D28" w:rsidRPr="00B719ED" w:rsidRDefault="002C5D28" w:rsidP="002D43F2">
      <w:pPr>
        <w:pStyle w:val="PL"/>
      </w:pPr>
      <w:r w:rsidRPr="00B719ED">
        <w:t>-- TAG-CSI-FREQUENCYOCCUPATION-START</w:t>
      </w:r>
    </w:p>
    <w:p w14:paraId="7DF81260" w14:textId="77777777" w:rsidR="002C5D28" w:rsidRPr="00B719ED" w:rsidRDefault="002C5D28" w:rsidP="002D43F2">
      <w:pPr>
        <w:pStyle w:val="PL"/>
      </w:pPr>
    </w:p>
    <w:p w14:paraId="30E5E8F5" w14:textId="77777777" w:rsidR="002C5D28" w:rsidRPr="00B719ED" w:rsidRDefault="002C5D28" w:rsidP="002D43F2">
      <w:pPr>
        <w:pStyle w:val="PL"/>
      </w:pPr>
      <w:r w:rsidRPr="00B719ED">
        <w:t>CSI-FrequencyOccupation ::=         SEQUENCE {</w:t>
      </w:r>
    </w:p>
    <w:p w14:paraId="7F26D10C" w14:textId="77777777" w:rsidR="002C5D28" w:rsidRPr="00B719ED" w:rsidRDefault="002C5D28" w:rsidP="002D43F2">
      <w:pPr>
        <w:pStyle w:val="PL"/>
      </w:pPr>
      <w:r w:rsidRPr="00B719ED">
        <w:t xml:space="preserve">    startingRB                          INTEGER (0..maxNrofPhysicalResourceBlocks-1),</w:t>
      </w:r>
    </w:p>
    <w:p w14:paraId="0F2EB598" w14:textId="77777777" w:rsidR="002C5D28" w:rsidRPr="00B719ED" w:rsidRDefault="002C5D28" w:rsidP="002D43F2">
      <w:pPr>
        <w:pStyle w:val="PL"/>
      </w:pPr>
      <w:r w:rsidRPr="00B719ED">
        <w:t xml:space="preserve">    nrofRBs                             INTEGER (24..maxNrofPhysicalResourceBlocksPlus1),</w:t>
      </w:r>
    </w:p>
    <w:p w14:paraId="0DF941FE" w14:textId="77777777" w:rsidR="002C5D28" w:rsidRPr="00B719ED" w:rsidRDefault="002C5D28" w:rsidP="002D43F2">
      <w:pPr>
        <w:pStyle w:val="PL"/>
      </w:pPr>
      <w:r w:rsidRPr="00B719ED">
        <w:t xml:space="preserve">    ...</w:t>
      </w:r>
    </w:p>
    <w:p w14:paraId="2E656279" w14:textId="77777777" w:rsidR="002C5D28" w:rsidRPr="00B719ED" w:rsidRDefault="002C5D28" w:rsidP="002D43F2">
      <w:pPr>
        <w:pStyle w:val="PL"/>
      </w:pPr>
      <w:r w:rsidRPr="00B719ED">
        <w:t>}</w:t>
      </w:r>
    </w:p>
    <w:p w14:paraId="027F9474" w14:textId="77777777" w:rsidR="002C5D28" w:rsidRPr="00B719ED" w:rsidRDefault="002C5D28" w:rsidP="002D43F2">
      <w:pPr>
        <w:pStyle w:val="PL"/>
      </w:pPr>
    </w:p>
    <w:p w14:paraId="736EC71B" w14:textId="77777777" w:rsidR="002C5D28" w:rsidRPr="00B719ED" w:rsidRDefault="002C5D28" w:rsidP="002D43F2">
      <w:pPr>
        <w:pStyle w:val="PL"/>
      </w:pPr>
      <w:r w:rsidRPr="00B719ED">
        <w:t>-- TAG-CSI-FREQUENCYOCCUPATION-STOP</w:t>
      </w:r>
    </w:p>
    <w:p w14:paraId="7BD95403" w14:textId="77777777" w:rsidR="002C5D28" w:rsidRPr="00B719ED" w:rsidRDefault="002C5D28" w:rsidP="002D43F2">
      <w:pPr>
        <w:pStyle w:val="PL"/>
      </w:pPr>
      <w:r w:rsidRPr="00B719ED">
        <w:t>-- ASN1STOP</w:t>
      </w:r>
    </w:p>
    <w:p w14:paraId="5B78FB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B719ED" w:rsidRDefault="002C5D28" w:rsidP="00F43D0B">
            <w:pPr>
              <w:pStyle w:val="TAH"/>
              <w:rPr>
                <w:szCs w:val="22"/>
                <w:lang w:val="en-GB" w:eastAsia="ja-JP"/>
              </w:rPr>
            </w:pPr>
            <w:r w:rsidRPr="00B719ED">
              <w:rPr>
                <w:i/>
                <w:szCs w:val="22"/>
                <w:lang w:val="en-GB" w:eastAsia="ja-JP"/>
              </w:rPr>
              <w:t xml:space="preserve">CSI-FrequencyOccupation </w:t>
            </w:r>
            <w:r w:rsidRPr="00B719ED">
              <w:rPr>
                <w:szCs w:val="22"/>
                <w:lang w:val="en-GB" w:eastAsia="ja-JP"/>
              </w:rPr>
              <w:t>field descriptions</w:t>
            </w:r>
          </w:p>
        </w:tc>
      </w:tr>
      <w:tr w:rsidR="00E45D2A" w:rsidRPr="00B719ED"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B719ED" w:rsidRDefault="002C5D28" w:rsidP="00F43D0B">
            <w:pPr>
              <w:pStyle w:val="TAL"/>
              <w:rPr>
                <w:szCs w:val="22"/>
                <w:lang w:val="en-GB" w:eastAsia="ja-JP"/>
              </w:rPr>
            </w:pPr>
            <w:r w:rsidRPr="00B719ED">
              <w:rPr>
                <w:b/>
                <w:i/>
                <w:szCs w:val="22"/>
                <w:lang w:val="en-GB" w:eastAsia="ja-JP"/>
              </w:rPr>
              <w:t>nrofRBs</w:t>
            </w:r>
          </w:p>
          <w:p w14:paraId="2EB5D903" w14:textId="77777777" w:rsidR="002C5D28" w:rsidRPr="00B719ED" w:rsidRDefault="002C5D28" w:rsidP="00F43D0B">
            <w:pPr>
              <w:pStyle w:val="TAL"/>
              <w:rPr>
                <w:szCs w:val="22"/>
                <w:lang w:val="en-GB" w:eastAsia="ja-JP"/>
              </w:rPr>
            </w:pPr>
            <w:r w:rsidRPr="00B719ED">
              <w:rPr>
                <w:szCs w:val="22"/>
                <w:lang w:val="en-GB" w:eastAsia="ja-JP"/>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B719ED"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B719ED" w:rsidRDefault="002C5D28" w:rsidP="00F43D0B">
            <w:pPr>
              <w:pStyle w:val="TAL"/>
              <w:rPr>
                <w:szCs w:val="22"/>
                <w:lang w:val="en-GB" w:eastAsia="ja-JP"/>
              </w:rPr>
            </w:pPr>
            <w:r w:rsidRPr="00B719ED">
              <w:rPr>
                <w:b/>
                <w:i/>
                <w:szCs w:val="22"/>
                <w:lang w:val="en-GB" w:eastAsia="ja-JP"/>
              </w:rPr>
              <w:t>startingRB</w:t>
            </w:r>
          </w:p>
          <w:p w14:paraId="008D3CF3" w14:textId="77777777" w:rsidR="002C5D28" w:rsidRPr="00B719ED" w:rsidRDefault="002C5D28" w:rsidP="00F43D0B">
            <w:pPr>
              <w:pStyle w:val="TAL"/>
              <w:rPr>
                <w:szCs w:val="22"/>
                <w:lang w:val="en-GB" w:eastAsia="ja-JP"/>
              </w:rPr>
            </w:pPr>
            <w:r w:rsidRPr="00B719ED">
              <w:rPr>
                <w:szCs w:val="22"/>
                <w:lang w:val="en-GB" w:eastAsia="ja-JP"/>
              </w:rPr>
              <w:t>PRB where this CSI resource starts in relation to common resource block #0 (CRB#0) on the common resource block grid. Only multiples of 4 are allowed (0, 4, ...)</w:t>
            </w:r>
          </w:p>
        </w:tc>
      </w:tr>
    </w:tbl>
    <w:p w14:paraId="3E150792" w14:textId="77777777" w:rsidR="005D376B" w:rsidRPr="00B719ED" w:rsidRDefault="005D376B" w:rsidP="005D376B"/>
    <w:p w14:paraId="47D04FEB" w14:textId="77777777" w:rsidR="002C5D28" w:rsidRPr="00B719ED" w:rsidRDefault="002C5D28" w:rsidP="002C5D28">
      <w:pPr>
        <w:pStyle w:val="Heading4"/>
        <w:rPr>
          <w:lang w:val="en-GB"/>
        </w:rPr>
      </w:pPr>
      <w:bookmarkStart w:id="3419" w:name="_Toc20425965"/>
      <w:bookmarkStart w:id="3420" w:name="_Toc29321361"/>
      <w:bookmarkStart w:id="3421" w:name="_Toc36219544"/>
      <w:bookmarkStart w:id="3422" w:name="_Toc36220220"/>
      <w:bookmarkStart w:id="3423" w:name="_Toc36513640"/>
      <w:bookmarkStart w:id="3424" w:name="_Toc46449698"/>
      <w:bookmarkStart w:id="3425" w:name="_Toc46489485"/>
      <w:bookmarkStart w:id="3426" w:name="_Toc52495319"/>
      <w:bookmarkStart w:id="3427" w:name="_Toc60781488"/>
      <w:bookmarkStart w:id="3428" w:name="_Toc67915535"/>
      <w:r w:rsidRPr="00B719ED">
        <w:rPr>
          <w:lang w:val="en-GB"/>
        </w:rPr>
        <w:t>–</w:t>
      </w:r>
      <w:r w:rsidRPr="00B719ED">
        <w:rPr>
          <w:lang w:val="en-GB"/>
        </w:rPr>
        <w:tab/>
      </w:r>
      <w:r w:rsidRPr="00B719ED">
        <w:rPr>
          <w:i/>
          <w:lang w:val="en-GB"/>
        </w:rPr>
        <w:t>CSI-IM-Resource</w:t>
      </w:r>
      <w:bookmarkEnd w:id="3419"/>
      <w:bookmarkEnd w:id="3420"/>
      <w:bookmarkEnd w:id="3421"/>
      <w:bookmarkEnd w:id="3422"/>
      <w:bookmarkEnd w:id="3423"/>
      <w:bookmarkEnd w:id="3424"/>
      <w:bookmarkEnd w:id="3425"/>
      <w:bookmarkEnd w:id="3426"/>
      <w:bookmarkEnd w:id="3427"/>
      <w:bookmarkEnd w:id="3428"/>
    </w:p>
    <w:p w14:paraId="1D96C915" w14:textId="77777777" w:rsidR="002C5D28" w:rsidRPr="00B719ED" w:rsidRDefault="002C5D28" w:rsidP="002C5D28">
      <w:r w:rsidRPr="00B719ED">
        <w:t xml:space="preserve">The IE </w:t>
      </w:r>
      <w:r w:rsidRPr="00B719ED">
        <w:rPr>
          <w:i/>
        </w:rPr>
        <w:t>CSI-IM-Resource</w:t>
      </w:r>
      <w:r w:rsidRPr="00B719ED">
        <w:t xml:space="preserve"> is used to configure one CSI Interference Management (IM) resource.</w:t>
      </w:r>
    </w:p>
    <w:p w14:paraId="3CACF4E2" w14:textId="77777777" w:rsidR="002C5D28" w:rsidRPr="00B719ED" w:rsidRDefault="002C5D28" w:rsidP="002C5D28">
      <w:pPr>
        <w:pStyle w:val="TH"/>
        <w:rPr>
          <w:lang w:val="en-GB"/>
        </w:rPr>
      </w:pPr>
      <w:r w:rsidRPr="00B719ED">
        <w:rPr>
          <w:i/>
          <w:lang w:val="en-GB"/>
        </w:rPr>
        <w:t>CSI-IM-Resource</w:t>
      </w:r>
      <w:r w:rsidRPr="00B719ED">
        <w:rPr>
          <w:lang w:val="en-GB"/>
        </w:rPr>
        <w:t xml:space="preserve"> information element</w:t>
      </w:r>
    </w:p>
    <w:p w14:paraId="523B5C2A" w14:textId="77777777" w:rsidR="002C5D28" w:rsidRPr="00B719ED" w:rsidRDefault="002C5D28" w:rsidP="002D43F2">
      <w:pPr>
        <w:pStyle w:val="PL"/>
      </w:pPr>
      <w:r w:rsidRPr="00B719ED">
        <w:t>-- ASN1START</w:t>
      </w:r>
    </w:p>
    <w:p w14:paraId="4A4B9DD6" w14:textId="77777777" w:rsidR="002C5D28" w:rsidRPr="00B719ED" w:rsidRDefault="002C5D28" w:rsidP="002D43F2">
      <w:pPr>
        <w:pStyle w:val="PL"/>
      </w:pPr>
      <w:r w:rsidRPr="00B719ED">
        <w:t>-- TAG-CSI-IM-RESOURCE-START</w:t>
      </w:r>
    </w:p>
    <w:p w14:paraId="51F2E7C5" w14:textId="77777777" w:rsidR="002C5D28" w:rsidRPr="00B719ED" w:rsidRDefault="002C5D28" w:rsidP="002D43F2">
      <w:pPr>
        <w:pStyle w:val="PL"/>
      </w:pPr>
    </w:p>
    <w:p w14:paraId="6EB23FEA" w14:textId="77777777" w:rsidR="002C5D28" w:rsidRPr="00B719ED" w:rsidRDefault="002C5D28" w:rsidP="002D43F2">
      <w:pPr>
        <w:pStyle w:val="PL"/>
      </w:pPr>
      <w:r w:rsidRPr="00B719ED">
        <w:t>CSI-IM-Resource ::=                 SEQUENCE {</w:t>
      </w:r>
    </w:p>
    <w:p w14:paraId="474ADB8F" w14:textId="77777777" w:rsidR="002C5D28" w:rsidRPr="00B719ED" w:rsidRDefault="002C5D28" w:rsidP="002D43F2">
      <w:pPr>
        <w:pStyle w:val="PL"/>
      </w:pPr>
      <w:r w:rsidRPr="00B719ED">
        <w:t xml:space="preserve">    csi-IM-ResourceId                   CSI-IM-ResourceId,</w:t>
      </w:r>
    </w:p>
    <w:p w14:paraId="1DD5D7FD" w14:textId="77777777" w:rsidR="002C5D28" w:rsidRPr="00B719ED" w:rsidRDefault="002C5D28" w:rsidP="002D43F2">
      <w:pPr>
        <w:pStyle w:val="PL"/>
      </w:pPr>
      <w:r w:rsidRPr="00B719ED">
        <w:t xml:space="preserve">    csi-IM-ResourceElementPattern           CHOICE {</w:t>
      </w:r>
    </w:p>
    <w:p w14:paraId="2FCBD2FD" w14:textId="77777777" w:rsidR="002C5D28" w:rsidRPr="00B719ED" w:rsidRDefault="002C5D28" w:rsidP="002D43F2">
      <w:pPr>
        <w:pStyle w:val="PL"/>
      </w:pPr>
      <w:r w:rsidRPr="00B719ED">
        <w:t xml:space="preserve">        pattern0                                SEQUENCE {</w:t>
      </w:r>
    </w:p>
    <w:p w14:paraId="3969F1BA" w14:textId="77777777" w:rsidR="002C5D28" w:rsidRPr="00B719ED" w:rsidRDefault="002C5D28" w:rsidP="002D43F2">
      <w:pPr>
        <w:pStyle w:val="PL"/>
      </w:pPr>
      <w:r w:rsidRPr="00B719ED">
        <w:t xml:space="preserve">            subcarrierLocation-p0                   ENUMERATED { s0, s2, s4, s6, s8, s10 },</w:t>
      </w:r>
    </w:p>
    <w:p w14:paraId="306B40CA" w14:textId="77777777" w:rsidR="002C5D28" w:rsidRPr="00B719ED" w:rsidRDefault="002C5D28" w:rsidP="002D43F2">
      <w:pPr>
        <w:pStyle w:val="PL"/>
      </w:pPr>
      <w:r w:rsidRPr="00B719ED">
        <w:t xml:space="preserve">            symbolLocation-p0                       INTEGER (0..12)</w:t>
      </w:r>
    </w:p>
    <w:p w14:paraId="1DA16585" w14:textId="77777777" w:rsidR="002C5D28" w:rsidRPr="00B719ED" w:rsidRDefault="002C5D28" w:rsidP="002D43F2">
      <w:pPr>
        <w:pStyle w:val="PL"/>
      </w:pPr>
      <w:r w:rsidRPr="00B719ED">
        <w:t xml:space="preserve">        },</w:t>
      </w:r>
    </w:p>
    <w:p w14:paraId="53C05484" w14:textId="77777777" w:rsidR="002C5D28" w:rsidRPr="00B719ED" w:rsidRDefault="002C5D28" w:rsidP="002D43F2">
      <w:pPr>
        <w:pStyle w:val="PL"/>
      </w:pPr>
      <w:r w:rsidRPr="00B719ED">
        <w:t xml:space="preserve">        pattern1                                SEQUENCE {</w:t>
      </w:r>
    </w:p>
    <w:p w14:paraId="14772472" w14:textId="77777777" w:rsidR="002C5D28" w:rsidRPr="00B719ED" w:rsidRDefault="002C5D28" w:rsidP="002D43F2">
      <w:pPr>
        <w:pStyle w:val="PL"/>
      </w:pPr>
      <w:r w:rsidRPr="00B719ED">
        <w:t xml:space="preserve">            subcarrierLocation-p1                   ENUMERATED { s0, s4, s8 },</w:t>
      </w:r>
    </w:p>
    <w:p w14:paraId="39BDF0BF" w14:textId="77777777" w:rsidR="002C5D28" w:rsidRPr="00B719ED" w:rsidRDefault="002C5D28" w:rsidP="002D43F2">
      <w:pPr>
        <w:pStyle w:val="PL"/>
      </w:pPr>
      <w:r w:rsidRPr="00B719ED">
        <w:t xml:space="preserve">            symbolLocation-p1                       INTEGER (0..13)</w:t>
      </w:r>
    </w:p>
    <w:p w14:paraId="46C9A63B" w14:textId="77777777" w:rsidR="002C5D28" w:rsidRPr="00B719ED" w:rsidRDefault="002C5D28" w:rsidP="002D43F2">
      <w:pPr>
        <w:pStyle w:val="PL"/>
      </w:pPr>
      <w:r w:rsidRPr="00B719ED">
        <w:lastRenderedPageBreak/>
        <w:t xml:space="preserve">        }</w:t>
      </w:r>
    </w:p>
    <w:p w14:paraId="40FAECEA" w14:textId="41EBF070" w:rsidR="002C5D28" w:rsidRPr="00B719ED" w:rsidRDefault="002C5D28" w:rsidP="002D43F2">
      <w:pPr>
        <w:pStyle w:val="PL"/>
      </w:pPr>
      <w:r w:rsidRPr="00B719ED">
        <w:t xml:space="preserve">    }                                                                                   OPTIONAL,   -- Need M</w:t>
      </w:r>
    </w:p>
    <w:p w14:paraId="755FB1C9" w14:textId="1373BEAC" w:rsidR="002C5D28" w:rsidRPr="00B719ED" w:rsidRDefault="002C5D28" w:rsidP="002D43F2">
      <w:pPr>
        <w:pStyle w:val="PL"/>
      </w:pPr>
      <w:r w:rsidRPr="00B719ED">
        <w:t xml:space="preserve">    freqBand                            CSI-FrequencyOccupation                         OPTIONAL,   -- Need M</w:t>
      </w:r>
    </w:p>
    <w:p w14:paraId="7334519F" w14:textId="5A6698FC" w:rsidR="002C5D28" w:rsidRPr="00B719ED" w:rsidRDefault="002C5D28" w:rsidP="002D43F2">
      <w:pPr>
        <w:pStyle w:val="PL"/>
      </w:pPr>
      <w:r w:rsidRPr="00B719ED">
        <w:t xml:space="preserve">    periodicityAndOffset                CSI-ResourcePeriodicityAndOffset                OPTIONAL,   -- Cond PeriodicOrSemiPersistent</w:t>
      </w:r>
    </w:p>
    <w:p w14:paraId="392C264A" w14:textId="77777777" w:rsidR="002C5D28" w:rsidRPr="00B719ED" w:rsidRDefault="002C5D28" w:rsidP="002D43F2">
      <w:pPr>
        <w:pStyle w:val="PL"/>
      </w:pPr>
      <w:r w:rsidRPr="00B719ED">
        <w:t xml:space="preserve">    ...</w:t>
      </w:r>
    </w:p>
    <w:p w14:paraId="6DC5C384" w14:textId="77777777" w:rsidR="002C5D28" w:rsidRPr="00B719ED" w:rsidRDefault="002C5D28" w:rsidP="002D43F2">
      <w:pPr>
        <w:pStyle w:val="PL"/>
      </w:pPr>
      <w:r w:rsidRPr="00B719ED">
        <w:t>}</w:t>
      </w:r>
    </w:p>
    <w:p w14:paraId="56EA889A" w14:textId="77777777" w:rsidR="002C5D28" w:rsidRPr="00B719ED" w:rsidRDefault="002C5D28" w:rsidP="002D43F2">
      <w:pPr>
        <w:pStyle w:val="PL"/>
      </w:pPr>
    </w:p>
    <w:p w14:paraId="7E875A47" w14:textId="77777777" w:rsidR="002C5D28" w:rsidRPr="00B719ED" w:rsidRDefault="002C5D28" w:rsidP="002D43F2">
      <w:pPr>
        <w:pStyle w:val="PL"/>
      </w:pPr>
      <w:r w:rsidRPr="00B719ED">
        <w:t>-- TAG-CSI-IM-RESOURCE-STOP</w:t>
      </w:r>
    </w:p>
    <w:p w14:paraId="299F49EF" w14:textId="77777777" w:rsidR="002C5D28" w:rsidRPr="00B719ED" w:rsidRDefault="002C5D28" w:rsidP="002D43F2">
      <w:pPr>
        <w:pStyle w:val="PL"/>
      </w:pPr>
      <w:r w:rsidRPr="00B719ED">
        <w:t>-- ASN1STOP</w:t>
      </w:r>
    </w:p>
    <w:p w14:paraId="5EE41E4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B719ED" w:rsidRDefault="002C5D28" w:rsidP="00F43D0B">
            <w:pPr>
              <w:pStyle w:val="TAH"/>
              <w:rPr>
                <w:szCs w:val="22"/>
                <w:lang w:val="en-GB" w:eastAsia="ja-JP"/>
              </w:rPr>
            </w:pPr>
            <w:r w:rsidRPr="00B719ED">
              <w:rPr>
                <w:i/>
                <w:szCs w:val="22"/>
                <w:lang w:val="en-GB" w:eastAsia="ja-JP"/>
              </w:rPr>
              <w:t xml:space="preserve">CSI-IM-Resource </w:t>
            </w:r>
            <w:r w:rsidRPr="00B719ED">
              <w:rPr>
                <w:szCs w:val="22"/>
                <w:lang w:val="en-GB" w:eastAsia="ja-JP"/>
              </w:rPr>
              <w:t>field descriptions</w:t>
            </w:r>
          </w:p>
        </w:tc>
      </w:tr>
      <w:tr w:rsidR="00E45D2A" w:rsidRPr="00B719ED"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B719ED" w:rsidRDefault="002C5D28" w:rsidP="00F43D0B">
            <w:pPr>
              <w:pStyle w:val="TAL"/>
              <w:rPr>
                <w:szCs w:val="22"/>
                <w:lang w:val="en-GB" w:eastAsia="ja-JP"/>
              </w:rPr>
            </w:pPr>
            <w:r w:rsidRPr="00B719ED">
              <w:rPr>
                <w:b/>
                <w:i/>
                <w:szCs w:val="22"/>
                <w:lang w:val="en-GB" w:eastAsia="ja-JP"/>
              </w:rPr>
              <w:t>csi-IM-ResourceElementPattern</w:t>
            </w:r>
          </w:p>
          <w:p w14:paraId="204C50C1" w14:textId="77777777" w:rsidR="002C5D28" w:rsidRPr="00B719ED" w:rsidRDefault="002C5D28" w:rsidP="001C5825">
            <w:pPr>
              <w:pStyle w:val="TAL"/>
              <w:rPr>
                <w:szCs w:val="22"/>
                <w:lang w:val="en-GB" w:eastAsia="ja-JP"/>
              </w:rPr>
            </w:pPr>
            <w:r w:rsidRPr="00B719ED">
              <w:rPr>
                <w:szCs w:val="22"/>
                <w:lang w:val="en-GB" w:eastAsia="ja-JP"/>
              </w:rPr>
              <w:t xml:space="preserve">The resource element pattern (Pattern0 (2,2) or Pattern1 (4,1)) with corresponding parameters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B719ED" w:rsidRDefault="002C5D28" w:rsidP="00F43D0B">
            <w:pPr>
              <w:pStyle w:val="TAL"/>
              <w:rPr>
                <w:szCs w:val="22"/>
                <w:lang w:val="en-GB" w:eastAsia="ja-JP"/>
              </w:rPr>
            </w:pPr>
            <w:r w:rsidRPr="00B719ED">
              <w:rPr>
                <w:b/>
                <w:i/>
                <w:szCs w:val="22"/>
                <w:lang w:val="en-GB" w:eastAsia="ja-JP"/>
              </w:rPr>
              <w:t>freqBand</w:t>
            </w:r>
          </w:p>
          <w:p w14:paraId="1CC9AD90" w14:textId="77777777" w:rsidR="002C5D28" w:rsidRPr="00B719ED" w:rsidRDefault="002C5D28" w:rsidP="001C5825">
            <w:pPr>
              <w:pStyle w:val="TAL"/>
              <w:rPr>
                <w:szCs w:val="22"/>
                <w:lang w:val="en-GB" w:eastAsia="ja-JP"/>
              </w:rPr>
            </w:pPr>
            <w:r w:rsidRPr="00B719ED">
              <w:rPr>
                <w:szCs w:val="22"/>
                <w:lang w:val="en-GB" w:eastAsia="ja-JP"/>
              </w:rPr>
              <w:t xml:space="preserve">Frequency-occupancy of CSI-IM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w:t>
            </w:r>
            <w:r w:rsidR="001C5825" w:rsidRPr="00B719ED">
              <w:rPr>
                <w:szCs w:val="22"/>
                <w:lang w:val="en-GB" w:eastAsia="ja-JP"/>
              </w:rPr>
              <w:t>4</w:t>
            </w:r>
            <w:r w:rsidRPr="00B719ED">
              <w:rPr>
                <w:szCs w:val="22"/>
                <w:lang w:val="en-GB" w:eastAsia="ja-JP"/>
              </w:rPr>
              <w:t>)</w:t>
            </w:r>
          </w:p>
        </w:tc>
      </w:tr>
      <w:tr w:rsidR="00E45D2A" w:rsidRPr="00B719ED"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78F0390F" w14:textId="4DD1C17D" w:rsidR="002C5D28" w:rsidRPr="00B719ED" w:rsidRDefault="002C5D28" w:rsidP="00F43D0B">
            <w:pPr>
              <w:pStyle w:val="TAL"/>
              <w:rPr>
                <w:szCs w:val="22"/>
                <w:lang w:val="en-GB" w:eastAsia="ja-JP"/>
              </w:rPr>
            </w:pPr>
            <w:r w:rsidRPr="00B719ED">
              <w:rPr>
                <w:szCs w:val="22"/>
                <w:lang w:val="en-GB" w:eastAsia="ja-JP"/>
              </w:rPr>
              <w:t>Periodicity and slot offset for periodic/semi-persistent CSI-IM.</w:t>
            </w:r>
            <w:r w:rsidR="00723F09" w:rsidRPr="00B719ED">
              <w:rPr>
                <w:szCs w:val="22"/>
                <w:lang w:val="en-GB" w:eastAsia="ja-JP"/>
              </w:rPr>
              <w:t xml:space="preserve"> Network always configures</w:t>
            </w:r>
            <w:r w:rsidR="001E7440" w:rsidRPr="00B719ED">
              <w:rPr>
                <w:lang w:val="en-GB"/>
              </w:rPr>
              <w:t xml:space="preserve"> the UE with a value for</w:t>
            </w:r>
            <w:r w:rsidR="00723F09" w:rsidRPr="00B719ED">
              <w:rPr>
                <w:szCs w:val="22"/>
                <w:lang w:val="en-GB" w:eastAsia="ja-JP"/>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E45D2A" w:rsidRPr="00B719ED"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B719ED" w:rsidRDefault="002C5D28" w:rsidP="00F43D0B">
            <w:pPr>
              <w:pStyle w:val="TAL"/>
              <w:rPr>
                <w:szCs w:val="22"/>
                <w:lang w:val="en-GB" w:eastAsia="ja-JP"/>
              </w:rPr>
            </w:pPr>
            <w:r w:rsidRPr="00B719ED">
              <w:rPr>
                <w:b/>
                <w:i/>
                <w:szCs w:val="22"/>
                <w:lang w:val="en-GB" w:eastAsia="ja-JP"/>
              </w:rPr>
              <w:t>subcarrierLocation-p0</w:t>
            </w:r>
          </w:p>
          <w:p w14:paraId="2B5463CE"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B719ED" w:rsidRDefault="002C5D28" w:rsidP="00F43D0B">
            <w:pPr>
              <w:pStyle w:val="TAL"/>
              <w:rPr>
                <w:szCs w:val="22"/>
                <w:lang w:val="en-GB" w:eastAsia="ja-JP"/>
              </w:rPr>
            </w:pPr>
            <w:r w:rsidRPr="00B719ED">
              <w:rPr>
                <w:b/>
                <w:i/>
                <w:szCs w:val="22"/>
                <w:lang w:val="en-GB" w:eastAsia="ja-JP"/>
              </w:rPr>
              <w:t>subcarrierLocation-p1</w:t>
            </w:r>
          </w:p>
          <w:p w14:paraId="5450405C" w14:textId="77777777" w:rsidR="002C5D28" w:rsidRPr="00B719ED" w:rsidRDefault="002C5D28" w:rsidP="00F43D0B">
            <w:pPr>
              <w:pStyle w:val="TAL"/>
              <w:rPr>
                <w:szCs w:val="22"/>
                <w:lang w:val="en-GB" w:eastAsia="ja-JP"/>
              </w:rPr>
            </w:pPr>
            <w:r w:rsidRPr="00B719ED">
              <w:rPr>
                <w:szCs w:val="22"/>
                <w:lang w:val="en-GB" w:eastAsia="ja-JP"/>
              </w:rPr>
              <w:t xml:space="preserve">OFDM subcarrier occupancy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E45D2A" w:rsidRPr="00B719ED"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B719ED" w:rsidRDefault="002C5D28" w:rsidP="00F43D0B">
            <w:pPr>
              <w:pStyle w:val="TAL"/>
              <w:rPr>
                <w:szCs w:val="22"/>
                <w:lang w:val="en-GB" w:eastAsia="ja-JP"/>
              </w:rPr>
            </w:pPr>
            <w:r w:rsidRPr="00B719ED">
              <w:rPr>
                <w:b/>
                <w:i/>
                <w:szCs w:val="22"/>
                <w:lang w:val="en-GB" w:eastAsia="ja-JP"/>
              </w:rPr>
              <w:t>symbolLocation-p0</w:t>
            </w:r>
          </w:p>
          <w:p w14:paraId="01C258B8"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Pattern0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r w:rsidR="002C5D28" w:rsidRPr="00B719ED"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B719ED" w:rsidRDefault="002C5D28" w:rsidP="00F43D0B">
            <w:pPr>
              <w:pStyle w:val="TAL"/>
              <w:rPr>
                <w:szCs w:val="22"/>
                <w:lang w:val="en-GB" w:eastAsia="ja-JP"/>
              </w:rPr>
            </w:pPr>
            <w:r w:rsidRPr="00B719ED">
              <w:rPr>
                <w:b/>
                <w:i/>
                <w:szCs w:val="22"/>
                <w:lang w:val="en-GB" w:eastAsia="ja-JP"/>
              </w:rPr>
              <w:t>symbolLocation-p1</w:t>
            </w:r>
          </w:p>
          <w:p w14:paraId="2A167962" w14:textId="77777777" w:rsidR="002C5D28" w:rsidRPr="00B719ED" w:rsidRDefault="002C5D28" w:rsidP="00F43D0B">
            <w:pPr>
              <w:pStyle w:val="TAL"/>
              <w:rPr>
                <w:szCs w:val="22"/>
                <w:lang w:val="en-GB" w:eastAsia="ja-JP"/>
              </w:rPr>
            </w:pPr>
            <w:r w:rsidRPr="00B719ED">
              <w:rPr>
                <w:szCs w:val="22"/>
                <w:lang w:val="en-GB" w:eastAsia="ja-JP"/>
              </w:rPr>
              <w:t xml:space="preserve">OFDM symbol location of the CSI-IM resource for Pattern1 (see </w:t>
            </w:r>
            <w:r w:rsidR="001C5825" w:rsidRPr="00B719ED">
              <w:rPr>
                <w:szCs w:val="22"/>
                <w:lang w:val="en-GB" w:eastAsia="ja-JP"/>
              </w:rPr>
              <w:t xml:space="preserve">TS </w:t>
            </w:r>
            <w:r w:rsidRPr="00B719ED">
              <w:rPr>
                <w:szCs w:val="22"/>
                <w:lang w:val="en-GB" w:eastAsia="ja-JP"/>
              </w:rPr>
              <w:t>38.214</w:t>
            </w:r>
            <w:r w:rsidR="001C5825"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5.2.2.4)</w:t>
            </w:r>
          </w:p>
        </w:tc>
      </w:tr>
    </w:tbl>
    <w:p w14:paraId="705835C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B719ED" w:rsidRDefault="002C5D28" w:rsidP="00F43D0B">
            <w:pPr>
              <w:pStyle w:val="TAL"/>
              <w:rPr>
                <w:i/>
                <w:szCs w:val="22"/>
                <w:lang w:val="en-GB" w:eastAsia="ja-JP"/>
              </w:rPr>
            </w:pPr>
            <w:r w:rsidRPr="00B719ED">
              <w:rPr>
                <w:i/>
                <w:szCs w:val="22"/>
                <w:lang w:val="en-GB" w:eastAsia="ja-JP"/>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B719ED" w:rsidRDefault="002C5D28" w:rsidP="00F43D0B">
            <w:pPr>
              <w:pStyle w:val="TAL"/>
              <w:rPr>
                <w:szCs w:val="22"/>
                <w:lang w:val="en-GB" w:eastAsia="ja-JP"/>
              </w:rPr>
            </w:pPr>
            <w:bookmarkStart w:id="3429" w:name="_Hlk513554549"/>
            <w:r w:rsidRPr="00B719ED">
              <w:rPr>
                <w:szCs w:val="22"/>
                <w:lang w:val="en-GB" w:eastAsia="ja-JP"/>
              </w:rPr>
              <w:t xml:space="preserve">The field is </w:t>
            </w:r>
            <w:r w:rsidR="00723F09" w:rsidRPr="00B719ED">
              <w:rPr>
                <w:szCs w:val="22"/>
                <w:lang w:val="en-GB" w:eastAsia="ja-JP"/>
              </w:rPr>
              <w:t xml:space="preserve">optionally </w:t>
            </w:r>
            <w:r w:rsidRPr="00B719ED">
              <w:rPr>
                <w:szCs w:val="22"/>
                <w:lang w:val="en-GB" w:eastAsia="ja-JP"/>
              </w:rPr>
              <w:t>present, Need M, for periodic and semi-persistent CSI-IM-Resources (as indicated in CSI-ResourceConfig). The field is absent otherwise</w:t>
            </w:r>
            <w:bookmarkEnd w:id="3429"/>
            <w:r w:rsidRPr="00B719ED">
              <w:rPr>
                <w:szCs w:val="22"/>
                <w:lang w:val="en-GB" w:eastAsia="ja-JP"/>
              </w:rPr>
              <w:t>.</w:t>
            </w:r>
          </w:p>
        </w:tc>
      </w:tr>
    </w:tbl>
    <w:p w14:paraId="1E416B3C" w14:textId="77777777" w:rsidR="000B4A46" w:rsidRPr="00B719ED" w:rsidRDefault="000B4A46" w:rsidP="000B4A46"/>
    <w:p w14:paraId="4EBB8FAC" w14:textId="77777777" w:rsidR="002C5D28" w:rsidRPr="00B719ED" w:rsidRDefault="002C5D28" w:rsidP="002C5D28">
      <w:pPr>
        <w:pStyle w:val="Heading4"/>
        <w:rPr>
          <w:lang w:val="en-GB"/>
        </w:rPr>
      </w:pPr>
      <w:bookmarkStart w:id="3430" w:name="_Toc20425966"/>
      <w:bookmarkStart w:id="3431" w:name="_Toc29321362"/>
      <w:bookmarkStart w:id="3432" w:name="_Toc36219545"/>
      <w:bookmarkStart w:id="3433" w:name="_Toc36220221"/>
      <w:bookmarkStart w:id="3434" w:name="_Toc36513641"/>
      <w:bookmarkStart w:id="3435" w:name="_Toc46449699"/>
      <w:bookmarkStart w:id="3436" w:name="_Toc46489486"/>
      <w:bookmarkStart w:id="3437" w:name="_Toc52495320"/>
      <w:bookmarkStart w:id="3438" w:name="_Toc60781489"/>
      <w:bookmarkStart w:id="3439" w:name="_Toc67915536"/>
      <w:r w:rsidRPr="00B719ED">
        <w:rPr>
          <w:lang w:val="en-GB"/>
        </w:rPr>
        <w:t>–</w:t>
      </w:r>
      <w:r w:rsidRPr="00B719ED">
        <w:rPr>
          <w:lang w:val="en-GB"/>
        </w:rPr>
        <w:tab/>
      </w:r>
      <w:r w:rsidRPr="00B719ED">
        <w:rPr>
          <w:i/>
          <w:lang w:val="en-GB"/>
        </w:rPr>
        <w:t>CSI-IM-ResourceId</w:t>
      </w:r>
      <w:bookmarkEnd w:id="3430"/>
      <w:bookmarkEnd w:id="3431"/>
      <w:bookmarkEnd w:id="3432"/>
      <w:bookmarkEnd w:id="3433"/>
      <w:bookmarkEnd w:id="3434"/>
      <w:bookmarkEnd w:id="3435"/>
      <w:bookmarkEnd w:id="3436"/>
      <w:bookmarkEnd w:id="3437"/>
      <w:bookmarkEnd w:id="3438"/>
      <w:bookmarkEnd w:id="3439"/>
    </w:p>
    <w:p w14:paraId="0C83A024" w14:textId="77777777" w:rsidR="002C5D28" w:rsidRPr="00B719ED" w:rsidRDefault="002C5D28" w:rsidP="002C5D28">
      <w:r w:rsidRPr="00B719ED">
        <w:t xml:space="preserve">The IE </w:t>
      </w:r>
      <w:r w:rsidRPr="00B719ED">
        <w:rPr>
          <w:i/>
        </w:rPr>
        <w:t>CSI-IM-ResourceId</w:t>
      </w:r>
      <w:r w:rsidRPr="00B719ED">
        <w:t xml:space="preserve"> is used to identify one </w:t>
      </w:r>
      <w:r w:rsidRPr="00B719ED">
        <w:rPr>
          <w:i/>
        </w:rPr>
        <w:t>CSI-IM-Resource</w:t>
      </w:r>
      <w:r w:rsidRPr="00B719ED">
        <w:t>.</w:t>
      </w:r>
    </w:p>
    <w:p w14:paraId="30A332B6" w14:textId="77777777" w:rsidR="002C5D28" w:rsidRPr="00B719ED" w:rsidRDefault="002C5D28" w:rsidP="002C5D28">
      <w:pPr>
        <w:pStyle w:val="TH"/>
        <w:rPr>
          <w:lang w:val="en-GB"/>
        </w:rPr>
      </w:pPr>
      <w:r w:rsidRPr="00B719ED">
        <w:rPr>
          <w:i/>
          <w:lang w:val="en-GB"/>
        </w:rPr>
        <w:t>CSI-IM-ResourceId</w:t>
      </w:r>
      <w:r w:rsidRPr="00B719ED">
        <w:rPr>
          <w:lang w:val="en-GB"/>
        </w:rPr>
        <w:t xml:space="preserve"> information element</w:t>
      </w:r>
    </w:p>
    <w:p w14:paraId="7FDD3B57" w14:textId="77777777" w:rsidR="002C5D28" w:rsidRPr="00B719ED" w:rsidRDefault="002C5D28" w:rsidP="002D43F2">
      <w:pPr>
        <w:pStyle w:val="PL"/>
      </w:pPr>
      <w:r w:rsidRPr="00B719ED">
        <w:t>-- ASN1START</w:t>
      </w:r>
    </w:p>
    <w:p w14:paraId="653A86E4" w14:textId="77777777" w:rsidR="002C5D28" w:rsidRPr="00B719ED" w:rsidRDefault="002C5D28" w:rsidP="002D43F2">
      <w:pPr>
        <w:pStyle w:val="PL"/>
      </w:pPr>
      <w:r w:rsidRPr="00B719ED">
        <w:t>-- TAG-CSI-IM-RESOURCEID-START</w:t>
      </w:r>
    </w:p>
    <w:p w14:paraId="1155D6A3" w14:textId="77777777" w:rsidR="002C5D28" w:rsidRPr="00B719ED" w:rsidRDefault="002C5D28" w:rsidP="002D43F2">
      <w:pPr>
        <w:pStyle w:val="PL"/>
      </w:pPr>
    </w:p>
    <w:p w14:paraId="2517DDB8" w14:textId="77777777" w:rsidR="00F95F2F" w:rsidRPr="00B719ED" w:rsidRDefault="002C5D28" w:rsidP="002D43F2">
      <w:pPr>
        <w:pStyle w:val="PL"/>
      </w:pPr>
      <w:r w:rsidRPr="00B719ED">
        <w:t>CSI-IM-ResourceId ::=               INTEGER (0..maxNrofCSI-IM-Resources-1)</w:t>
      </w:r>
    </w:p>
    <w:p w14:paraId="1FA19FA8" w14:textId="77777777" w:rsidR="002C5D28" w:rsidRPr="00B719ED" w:rsidRDefault="002C5D28" w:rsidP="002D43F2">
      <w:pPr>
        <w:pStyle w:val="PL"/>
      </w:pPr>
    </w:p>
    <w:p w14:paraId="1676B245" w14:textId="77777777" w:rsidR="002C5D28" w:rsidRPr="00B719ED" w:rsidRDefault="002C5D28" w:rsidP="002D43F2">
      <w:pPr>
        <w:pStyle w:val="PL"/>
      </w:pPr>
      <w:r w:rsidRPr="00B719ED">
        <w:t>-- TAG-CSI-IM-RESOURCEID-STOP</w:t>
      </w:r>
    </w:p>
    <w:p w14:paraId="62A1CA6B" w14:textId="77777777" w:rsidR="002C5D28" w:rsidRPr="00B719ED" w:rsidRDefault="002C5D28" w:rsidP="002D43F2">
      <w:pPr>
        <w:pStyle w:val="PL"/>
      </w:pPr>
      <w:r w:rsidRPr="00B719ED">
        <w:lastRenderedPageBreak/>
        <w:t>-- ASN1STOP</w:t>
      </w:r>
    </w:p>
    <w:p w14:paraId="73DF6467" w14:textId="77777777" w:rsidR="000B4A46" w:rsidRPr="00B719ED" w:rsidRDefault="000B4A46" w:rsidP="000B4A46"/>
    <w:p w14:paraId="5C1BB515" w14:textId="77777777" w:rsidR="002C5D28" w:rsidRPr="00B719ED" w:rsidRDefault="002C5D28" w:rsidP="002C5D28">
      <w:pPr>
        <w:pStyle w:val="Heading4"/>
        <w:rPr>
          <w:lang w:val="en-GB"/>
        </w:rPr>
      </w:pPr>
      <w:bookmarkStart w:id="3440" w:name="_Toc20425967"/>
      <w:bookmarkStart w:id="3441" w:name="_Toc29321363"/>
      <w:bookmarkStart w:id="3442" w:name="_Toc36219546"/>
      <w:bookmarkStart w:id="3443" w:name="_Toc36220222"/>
      <w:bookmarkStart w:id="3444" w:name="_Toc36513642"/>
      <w:bookmarkStart w:id="3445" w:name="_Toc46449700"/>
      <w:bookmarkStart w:id="3446" w:name="_Toc46489487"/>
      <w:bookmarkStart w:id="3447" w:name="_Toc52495321"/>
      <w:bookmarkStart w:id="3448" w:name="_Toc60781490"/>
      <w:bookmarkStart w:id="3449" w:name="_Toc67915537"/>
      <w:r w:rsidRPr="00B719ED">
        <w:rPr>
          <w:lang w:val="en-GB"/>
        </w:rPr>
        <w:t>–</w:t>
      </w:r>
      <w:r w:rsidRPr="00B719ED">
        <w:rPr>
          <w:lang w:val="en-GB"/>
        </w:rPr>
        <w:tab/>
      </w:r>
      <w:r w:rsidRPr="00B719ED">
        <w:rPr>
          <w:i/>
          <w:lang w:val="en-GB"/>
        </w:rPr>
        <w:t>CSI-IM-ResourceSet</w:t>
      </w:r>
      <w:bookmarkEnd w:id="3440"/>
      <w:bookmarkEnd w:id="3441"/>
      <w:bookmarkEnd w:id="3442"/>
      <w:bookmarkEnd w:id="3443"/>
      <w:bookmarkEnd w:id="3444"/>
      <w:bookmarkEnd w:id="3445"/>
      <w:bookmarkEnd w:id="3446"/>
      <w:bookmarkEnd w:id="3447"/>
      <w:bookmarkEnd w:id="3448"/>
      <w:bookmarkEnd w:id="3449"/>
    </w:p>
    <w:p w14:paraId="2DFED599" w14:textId="77777777" w:rsidR="00F95F2F" w:rsidRPr="00B719ED" w:rsidRDefault="002C5D28" w:rsidP="002C5D28">
      <w:r w:rsidRPr="00B719ED">
        <w:t xml:space="preserve">The IE </w:t>
      </w:r>
      <w:r w:rsidRPr="00B719ED">
        <w:rPr>
          <w:i/>
        </w:rPr>
        <w:t>CSI-IM-ResourceSet</w:t>
      </w:r>
      <w:r w:rsidRPr="00B719ED">
        <w:t xml:space="preserve"> is used to configure a set of one or more CSI Interference Management (IM) resources (their IDs) and set-specific parameters.</w:t>
      </w:r>
    </w:p>
    <w:p w14:paraId="245528CC" w14:textId="77777777" w:rsidR="002C5D28" w:rsidRPr="00B719ED" w:rsidRDefault="002C5D28" w:rsidP="002C5D28">
      <w:pPr>
        <w:pStyle w:val="TH"/>
        <w:rPr>
          <w:lang w:val="en-GB"/>
        </w:rPr>
      </w:pPr>
      <w:r w:rsidRPr="00B719ED">
        <w:rPr>
          <w:i/>
          <w:lang w:val="en-GB"/>
        </w:rPr>
        <w:t>CSI-IM-ResourceSet</w:t>
      </w:r>
      <w:r w:rsidRPr="00B719ED">
        <w:rPr>
          <w:lang w:val="en-GB"/>
        </w:rPr>
        <w:t xml:space="preserve"> information element</w:t>
      </w:r>
    </w:p>
    <w:p w14:paraId="720AE842" w14:textId="77777777" w:rsidR="002C5D28" w:rsidRPr="00B719ED" w:rsidRDefault="002C5D28" w:rsidP="002D43F2">
      <w:pPr>
        <w:pStyle w:val="PL"/>
      </w:pPr>
      <w:r w:rsidRPr="00B719ED">
        <w:t>-- ASN1START</w:t>
      </w:r>
    </w:p>
    <w:p w14:paraId="277D1720" w14:textId="77777777" w:rsidR="002C5D28" w:rsidRPr="00B719ED" w:rsidRDefault="002C5D28" w:rsidP="002D43F2">
      <w:pPr>
        <w:pStyle w:val="PL"/>
      </w:pPr>
      <w:r w:rsidRPr="00B719ED">
        <w:t>-- TAG-CSI-IM-RESOURCESET-START</w:t>
      </w:r>
    </w:p>
    <w:p w14:paraId="04ECF6E1" w14:textId="77777777" w:rsidR="002C5D28" w:rsidRPr="00B719ED" w:rsidRDefault="002C5D28" w:rsidP="002D43F2">
      <w:pPr>
        <w:pStyle w:val="PL"/>
      </w:pPr>
    </w:p>
    <w:p w14:paraId="11C7B776" w14:textId="77777777" w:rsidR="002C5D28" w:rsidRPr="00B719ED" w:rsidRDefault="002C5D28" w:rsidP="002D43F2">
      <w:pPr>
        <w:pStyle w:val="PL"/>
      </w:pPr>
      <w:r w:rsidRPr="00B719ED">
        <w:t>CSI-IM-ResourceSet ::=              SEQUENCE {</w:t>
      </w:r>
    </w:p>
    <w:p w14:paraId="35D5D34E" w14:textId="77777777" w:rsidR="002C5D28" w:rsidRPr="00B719ED" w:rsidRDefault="002C5D28" w:rsidP="002D43F2">
      <w:pPr>
        <w:pStyle w:val="PL"/>
      </w:pPr>
      <w:r w:rsidRPr="00B719ED">
        <w:t xml:space="preserve">    csi-IM-ResourceSetId                CSI-IM-ResourceSetId,</w:t>
      </w:r>
    </w:p>
    <w:p w14:paraId="67181BF8" w14:textId="77777777" w:rsidR="002C5D28" w:rsidRPr="00B719ED" w:rsidRDefault="002C5D28" w:rsidP="002D43F2">
      <w:pPr>
        <w:pStyle w:val="PL"/>
      </w:pPr>
      <w:r w:rsidRPr="00B719ED">
        <w:t xml:space="preserve">    csi-IM-Resources                    SEQUENCE (SIZE(1..maxNrofCSI-IM-ResourcesPerSet)) OF CSI-IM-ResourceId,</w:t>
      </w:r>
    </w:p>
    <w:p w14:paraId="22F5E19F" w14:textId="77777777" w:rsidR="002C5D28" w:rsidRPr="00B719ED" w:rsidRDefault="002C5D28" w:rsidP="002D43F2">
      <w:pPr>
        <w:pStyle w:val="PL"/>
      </w:pPr>
      <w:r w:rsidRPr="00B719ED">
        <w:t xml:space="preserve">    ...</w:t>
      </w:r>
    </w:p>
    <w:p w14:paraId="4DDD5326" w14:textId="77777777" w:rsidR="002C5D28" w:rsidRPr="00B719ED" w:rsidRDefault="002C5D28" w:rsidP="002D43F2">
      <w:pPr>
        <w:pStyle w:val="PL"/>
      </w:pPr>
      <w:r w:rsidRPr="00B719ED">
        <w:t>}</w:t>
      </w:r>
    </w:p>
    <w:p w14:paraId="3ECBB019" w14:textId="77777777" w:rsidR="002C5D28" w:rsidRPr="00B719ED" w:rsidRDefault="002C5D28" w:rsidP="002D43F2">
      <w:pPr>
        <w:pStyle w:val="PL"/>
      </w:pPr>
      <w:r w:rsidRPr="00B719ED">
        <w:t>-- TAG-CSI-IM-RESOURCESET-STOP</w:t>
      </w:r>
    </w:p>
    <w:p w14:paraId="272F7A03" w14:textId="77777777" w:rsidR="002C5D28" w:rsidRPr="00B719ED" w:rsidRDefault="002C5D28" w:rsidP="002D43F2">
      <w:pPr>
        <w:pStyle w:val="PL"/>
      </w:pPr>
      <w:r w:rsidRPr="00B719ED">
        <w:t>-- ASN1STOP</w:t>
      </w:r>
    </w:p>
    <w:p w14:paraId="63689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B719ED" w:rsidRDefault="002C5D28" w:rsidP="00F43D0B">
            <w:pPr>
              <w:pStyle w:val="TAH"/>
              <w:rPr>
                <w:szCs w:val="22"/>
                <w:lang w:val="en-GB" w:eastAsia="ja-JP"/>
              </w:rPr>
            </w:pPr>
            <w:r w:rsidRPr="00B719ED">
              <w:rPr>
                <w:i/>
                <w:szCs w:val="22"/>
                <w:lang w:val="en-GB" w:eastAsia="ja-JP"/>
              </w:rPr>
              <w:t xml:space="preserve">CSI-IM-ResourceSet </w:t>
            </w:r>
            <w:r w:rsidRPr="00B719ED">
              <w:rPr>
                <w:szCs w:val="22"/>
                <w:lang w:val="en-GB" w:eastAsia="ja-JP"/>
              </w:rPr>
              <w:t>field descriptions</w:t>
            </w:r>
          </w:p>
        </w:tc>
      </w:tr>
      <w:tr w:rsidR="002C5D28" w:rsidRPr="00B719ED"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B719ED" w:rsidRDefault="002C5D28" w:rsidP="00F43D0B">
            <w:pPr>
              <w:pStyle w:val="TAL"/>
              <w:rPr>
                <w:szCs w:val="22"/>
                <w:lang w:val="en-GB" w:eastAsia="ja-JP"/>
              </w:rPr>
            </w:pPr>
            <w:r w:rsidRPr="00B719ED">
              <w:rPr>
                <w:b/>
                <w:i/>
                <w:szCs w:val="22"/>
                <w:lang w:val="en-GB" w:eastAsia="ja-JP"/>
              </w:rPr>
              <w:t>csi-IM-Resources</w:t>
            </w:r>
          </w:p>
          <w:p w14:paraId="41D5051C" w14:textId="68B1285A" w:rsidR="002C5D28" w:rsidRPr="00B719ED" w:rsidRDefault="002C5D28" w:rsidP="001C5825">
            <w:pPr>
              <w:pStyle w:val="TAL"/>
              <w:rPr>
                <w:szCs w:val="22"/>
                <w:lang w:val="en-GB" w:eastAsia="ja-JP"/>
              </w:rPr>
            </w:pPr>
            <w:r w:rsidRPr="00B719ED">
              <w:rPr>
                <w:i/>
                <w:lang w:val="en-GB"/>
              </w:rPr>
              <w:t>CSI-IM-Resources</w:t>
            </w:r>
            <w:r w:rsidRPr="00B719ED">
              <w:rPr>
                <w:szCs w:val="22"/>
                <w:lang w:val="en-GB" w:eastAsia="ja-JP"/>
              </w:rPr>
              <w:t xml:space="preserve"> associated with this </w:t>
            </w:r>
            <w:r w:rsidRPr="00B719ED">
              <w:rPr>
                <w:i/>
                <w:lang w:val="en-GB"/>
              </w:rPr>
              <w:t>CSI-IM-ResourceSet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B659D1" w:rsidRPr="00B719ED">
              <w:rPr>
                <w:szCs w:val="22"/>
                <w:lang w:val="en-GB" w:eastAsia="ja-JP"/>
              </w:rPr>
              <w:t>.</w:t>
            </w:r>
          </w:p>
        </w:tc>
      </w:tr>
    </w:tbl>
    <w:p w14:paraId="24E7D112" w14:textId="77777777" w:rsidR="000B4A46" w:rsidRPr="00B719ED" w:rsidRDefault="000B4A46" w:rsidP="000B4A46"/>
    <w:p w14:paraId="6C4C5F13" w14:textId="77777777" w:rsidR="002C5D28" w:rsidRPr="00B719ED" w:rsidRDefault="002C5D28" w:rsidP="002C5D28">
      <w:pPr>
        <w:pStyle w:val="Heading4"/>
        <w:rPr>
          <w:lang w:val="en-GB"/>
        </w:rPr>
      </w:pPr>
      <w:bookmarkStart w:id="3450" w:name="_Toc20425968"/>
      <w:bookmarkStart w:id="3451" w:name="_Toc29321364"/>
      <w:bookmarkStart w:id="3452" w:name="_Toc36219547"/>
      <w:bookmarkStart w:id="3453" w:name="_Toc36220223"/>
      <w:bookmarkStart w:id="3454" w:name="_Toc36513643"/>
      <w:bookmarkStart w:id="3455" w:name="_Toc46449701"/>
      <w:bookmarkStart w:id="3456" w:name="_Toc46489488"/>
      <w:bookmarkStart w:id="3457" w:name="_Toc52495322"/>
      <w:bookmarkStart w:id="3458" w:name="_Toc60781491"/>
      <w:bookmarkStart w:id="3459" w:name="_Toc67915538"/>
      <w:r w:rsidRPr="00B719ED">
        <w:rPr>
          <w:lang w:val="en-GB"/>
        </w:rPr>
        <w:t>–</w:t>
      </w:r>
      <w:r w:rsidRPr="00B719ED">
        <w:rPr>
          <w:lang w:val="en-GB"/>
        </w:rPr>
        <w:tab/>
      </w:r>
      <w:r w:rsidRPr="00B719ED">
        <w:rPr>
          <w:i/>
          <w:lang w:val="en-GB"/>
        </w:rPr>
        <w:t>CSI-IM-ResourceSetId</w:t>
      </w:r>
      <w:bookmarkEnd w:id="3450"/>
      <w:bookmarkEnd w:id="3451"/>
      <w:bookmarkEnd w:id="3452"/>
      <w:bookmarkEnd w:id="3453"/>
      <w:bookmarkEnd w:id="3454"/>
      <w:bookmarkEnd w:id="3455"/>
      <w:bookmarkEnd w:id="3456"/>
      <w:bookmarkEnd w:id="3457"/>
      <w:bookmarkEnd w:id="3458"/>
      <w:bookmarkEnd w:id="3459"/>
    </w:p>
    <w:p w14:paraId="48E85D4E" w14:textId="77777777" w:rsidR="002C5D28" w:rsidRPr="00B719ED" w:rsidRDefault="002C5D28" w:rsidP="002C5D28">
      <w:r w:rsidRPr="00B719ED">
        <w:t xml:space="preserve">The IE </w:t>
      </w:r>
      <w:r w:rsidRPr="00B719ED">
        <w:rPr>
          <w:i/>
        </w:rPr>
        <w:t>CSI-IM-ResourceSetId</w:t>
      </w:r>
      <w:r w:rsidRPr="00B719ED">
        <w:t xml:space="preserve"> is used to identify </w:t>
      </w:r>
      <w:r w:rsidRPr="00B719ED">
        <w:rPr>
          <w:i/>
        </w:rPr>
        <w:t>CSI-IM-ResourceSet</w:t>
      </w:r>
      <w:r w:rsidRPr="00B719ED">
        <w:t>s.</w:t>
      </w:r>
    </w:p>
    <w:p w14:paraId="1550477D" w14:textId="77777777" w:rsidR="002C5D28" w:rsidRPr="00B719ED" w:rsidRDefault="002C5D28" w:rsidP="002C5D28">
      <w:pPr>
        <w:pStyle w:val="TH"/>
        <w:rPr>
          <w:lang w:val="en-GB"/>
        </w:rPr>
      </w:pPr>
      <w:r w:rsidRPr="00B719ED">
        <w:rPr>
          <w:i/>
          <w:lang w:val="en-GB"/>
        </w:rPr>
        <w:t>CSI-IM-ResourceSetId</w:t>
      </w:r>
      <w:r w:rsidRPr="00B719ED">
        <w:rPr>
          <w:lang w:val="en-GB"/>
        </w:rPr>
        <w:t xml:space="preserve"> information element</w:t>
      </w:r>
    </w:p>
    <w:p w14:paraId="43D34B32" w14:textId="77777777" w:rsidR="002C5D28" w:rsidRPr="00B719ED" w:rsidRDefault="002C5D28" w:rsidP="002D43F2">
      <w:pPr>
        <w:pStyle w:val="PL"/>
      </w:pPr>
      <w:r w:rsidRPr="00B719ED">
        <w:t>-- ASN1START</w:t>
      </w:r>
    </w:p>
    <w:p w14:paraId="1BF88D44" w14:textId="77777777" w:rsidR="002C5D28" w:rsidRPr="00B719ED" w:rsidRDefault="002C5D28" w:rsidP="002D43F2">
      <w:pPr>
        <w:pStyle w:val="PL"/>
      </w:pPr>
      <w:r w:rsidRPr="00B719ED">
        <w:t>-- TAG-CSI-IM-RESOURCESETID-START</w:t>
      </w:r>
    </w:p>
    <w:p w14:paraId="295023D9" w14:textId="77777777" w:rsidR="002C5D28" w:rsidRPr="00B719ED" w:rsidRDefault="002C5D28" w:rsidP="002D43F2">
      <w:pPr>
        <w:pStyle w:val="PL"/>
      </w:pPr>
    </w:p>
    <w:p w14:paraId="027C13E0" w14:textId="77777777" w:rsidR="002C5D28" w:rsidRPr="00B719ED" w:rsidRDefault="002C5D28" w:rsidP="002D43F2">
      <w:pPr>
        <w:pStyle w:val="PL"/>
      </w:pPr>
      <w:r w:rsidRPr="00B719ED">
        <w:t>CSI-IM-ResourceSetId ::=            INTEGER (0..maxNrofCSI-IM-ResourceSets-1)</w:t>
      </w:r>
    </w:p>
    <w:p w14:paraId="6D133C42" w14:textId="77777777" w:rsidR="002C5D28" w:rsidRPr="00B719ED" w:rsidRDefault="002C5D28" w:rsidP="002D43F2">
      <w:pPr>
        <w:pStyle w:val="PL"/>
      </w:pPr>
    </w:p>
    <w:p w14:paraId="15FB9F8D" w14:textId="77777777" w:rsidR="002C5D28" w:rsidRPr="00B719ED" w:rsidRDefault="002C5D28" w:rsidP="002D43F2">
      <w:pPr>
        <w:pStyle w:val="PL"/>
      </w:pPr>
      <w:r w:rsidRPr="00B719ED">
        <w:t>-- TAG-CSI-IM-RESOURCESETID-STOP</w:t>
      </w:r>
    </w:p>
    <w:p w14:paraId="71249A18" w14:textId="77777777" w:rsidR="002C5D28" w:rsidRPr="00B719ED" w:rsidRDefault="002C5D28" w:rsidP="002D43F2">
      <w:pPr>
        <w:pStyle w:val="PL"/>
      </w:pPr>
      <w:r w:rsidRPr="00B719ED">
        <w:t>-- ASN1STOP</w:t>
      </w:r>
    </w:p>
    <w:p w14:paraId="24387B90" w14:textId="77777777" w:rsidR="000B4A46" w:rsidRPr="00B719ED" w:rsidRDefault="000B4A46" w:rsidP="000B4A46"/>
    <w:p w14:paraId="25E90C12" w14:textId="77777777" w:rsidR="002C5D28" w:rsidRPr="00B719ED" w:rsidRDefault="002C5D28" w:rsidP="002C5D28">
      <w:pPr>
        <w:pStyle w:val="Heading4"/>
        <w:rPr>
          <w:lang w:val="en-GB"/>
        </w:rPr>
      </w:pPr>
      <w:bookmarkStart w:id="3460" w:name="_Toc20425969"/>
      <w:bookmarkStart w:id="3461" w:name="_Toc29321365"/>
      <w:bookmarkStart w:id="3462" w:name="_Toc36219548"/>
      <w:bookmarkStart w:id="3463" w:name="_Toc36220224"/>
      <w:bookmarkStart w:id="3464" w:name="_Toc36513644"/>
      <w:bookmarkStart w:id="3465" w:name="_Toc46449702"/>
      <w:bookmarkStart w:id="3466" w:name="_Toc46489489"/>
      <w:bookmarkStart w:id="3467" w:name="_Toc52495323"/>
      <w:bookmarkStart w:id="3468" w:name="_Toc60781492"/>
      <w:bookmarkStart w:id="3469" w:name="_Toc67915539"/>
      <w:bookmarkStart w:id="3470" w:name="_Hlk5252373"/>
      <w:r w:rsidRPr="00B719ED">
        <w:rPr>
          <w:lang w:val="en-GB"/>
        </w:rPr>
        <w:t>–</w:t>
      </w:r>
      <w:r w:rsidRPr="00B719ED">
        <w:rPr>
          <w:lang w:val="en-GB"/>
        </w:rPr>
        <w:tab/>
      </w:r>
      <w:r w:rsidRPr="00B719ED">
        <w:rPr>
          <w:i/>
          <w:lang w:val="en-GB"/>
        </w:rPr>
        <w:t>CSI-MeasConfig</w:t>
      </w:r>
      <w:bookmarkEnd w:id="3460"/>
      <w:bookmarkEnd w:id="3461"/>
      <w:bookmarkEnd w:id="3462"/>
      <w:bookmarkEnd w:id="3463"/>
      <w:bookmarkEnd w:id="3464"/>
      <w:bookmarkEnd w:id="3465"/>
      <w:bookmarkEnd w:id="3466"/>
      <w:bookmarkEnd w:id="3467"/>
      <w:bookmarkEnd w:id="3468"/>
      <w:bookmarkEnd w:id="3469"/>
    </w:p>
    <w:bookmarkEnd w:id="3470"/>
    <w:p w14:paraId="7880D053" w14:textId="0C917B44" w:rsidR="002C5D28" w:rsidRPr="00B719ED" w:rsidRDefault="002C5D28" w:rsidP="002C5D28">
      <w:r w:rsidRPr="00B719ED">
        <w:t xml:space="preserve">The </w:t>
      </w:r>
      <w:r w:rsidR="00B659D1" w:rsidRPr="00B719ED">
        <w:t xml:space="preserve">IE </w:t>
      </w:r>
      <w:r w:rsidRPr="00B719ED">
        <w:rPr>
          <w:i/>
        </w:rPr>
        <w:t xml:space="preserve">CSI-MeasConfig </w:t>
      </w:r>
      <w:r w:rsidRPr="00B719ED">
        <w:t xml:space="preserve">is used to configure CSI-RS (reference signals) belonging to the serving cell in which </w:t>
      </w:r>
      <w:r w:rsidRPr="00B719ED">
        <w:rPr>
          <w:i/>
        </w:rPr>
        <w:t>CSI-MeasConfig</w:t>
      </w:r>
      <w:r w:rsidRPr="00B719ED">
        <w:t xml:space="preserve"> is included, channel state information reports to be transmitted on PUCCH on the serving cell in which </w:t>
      </w:r>
      <w:r w:rsidRPr="00B719ED">
        <w:rPr>
          <w:i/>
        </w:rPr>
        <w:t>CSI-MeasConfig</w:t>
      </w:r>
      <w:r w:rsidRPr="00B719ED">
        <w:t xml:space="preserve"> is included and channel state information reports on PUSCH triggered by DCI received on the serving cell in which </w:t>
      </w:r>
      <w:r w:rsidRPr="00B719ED">
        <w:rPr>
          <w:i/>
        </w:rPr>
        <w:t>CSI-MeasConfig</w:t>
      </w:r>
      <w:r w:rsidRPr="00B719ED">
        <w:t xml:space="preserve"> is included. See also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w:t>
      </w:r>
    </w:p>
    <w:p w14:paraId="00C4EC6E" w14:textId="77777777" w:rsidR="002C5D28" w:rsidRPr="00B719ED" w:rsidRDefault="002C5D28" w:rsidP="002C5D28">
      <w:pPr>
        <w:pStyle w:val="TH"/>
        <w:rPr>
          <w:lang w:val="en-GB"/>
        </w:rPr>
      </w:pPr>
      <w:r w:rsidRPr="00B719ED">
        <w:rPr>
          <w:bCs/>
          <w:i/>
          <w:iCs/>
          <w:lang w:val="en-GB"/>
        </w:rPr>
        <w:lastRenderedPageBreak/>
        <w:t xml:space="preserve">CSI-MeasConfig </w:t>
      </w:r>
      <w:r w:rsidRPr="00B719ED">
        <w:rPr>
          <w:lang w:val="en-GB"/>
        </w:rPr>
        <w:t>information element</w:t>
      </w:r>
    </w:p>
    <w:p w14:paraId="1DAED735" w14:textId="77777777" w:rsidR="002C5D28" w:rsidRPr="00B719ED" w:rsidRDefault="002C5D28" w:rsidP="002D43F2">
      <w:pPr>
        <w:pStyle w:val="PL"/>
      </w:pPr>
      <w:r w:rsidRPr="00B719ED">
        <w:t>-- ASN1START</w:t>
      </w:r>
    </w:p>
    <w:p w14:paraId="5782DC47" w14:textId="443296C7" w:rsidR="002C5D28" w:rsidRPr="00B719ED" w:rsidRDefault="002C5D28" w:rsidP="002D43F2">
      <w:pPr>
        <w:pStyle w:val="PL"/>
      </w:pPr>
      <w:r w:rsidRPr="00B719ED">
        <w:t>-- TAG-CSI-MEASCONFIG-START</w:t>
      </w:r>
    </w:p>
    <w:p w14:paraId="524974D5" w14:textId="77777777" w:rsidR="002C5D28" w:rsidRPr="00B719ED" w:rsidRDefault="002C5D28" w:rsidP="002D43F2">
      <w:pPr>
        <w:pStyle w:val="PL"/>
      </w:pPr>
    </w:p>
    <w:p w14:paraId="6713FA39" w14:textId="77777777" w:rsidR="002C5D28" w:rsidRPr="00B719ED" w:rsidRDefault="002C5D28" w:rsidP="002D43F2">
      <w:pPr>
        <w:pStyle w:val="PL"/>
      </w:pPr>
      <w:r w:rsidRPr="00B719ED">
        <w:t>CSI-MeasConfig ::=                  SEQUENCE {</w:t>
      </w:r>
    </w:p>
    <w:p w14:paraId="04735DAA" w14:textId="3349C52D" w:rsidR="002C5D28" w:rsidRPr="00B719ED" w:rsidRDefault="002C5D28" w:rsidP="002D43F2">
      <w:pPr>
        <w:pStyle w:val="PL"/>
      </w:pPr>
      <w:r w:rsidRPr="00B719ED">
        <w:t xml:space="preserve">    nzp-CSI-RS-ResourceToAddModList     SEQUENCE (SIZE (1..maxNrofNZP-CSI-RS-Resources)) OF NZP-</w:t>
      </w:r>
      <w:r w:rsidR="00052E32" w:rsidRPr="00B719ED">
        <w:t xml:space="preserve">CSI-RS-Resource   </w:t>
      </w:r>
      <w:r w:rsidRPr="00B719ED">
        <w:t>OPTIONAL, -- Need N</w:t>
      </w:r>
    </w:p>
    <w:p w14:paraId="58DCE706" w14:textId="298782A6" w:rsidR="002C5D28" w:rsidRPr="00B719ED" w:rsidRDefault="002C5D28" w:rsidP="002D43F2">
      <w:pPr>
        <w:pStyle w:val="PL"/>
      </w:pPr>
      <w:r w:rsidRPr="00B719ED">
        <w:t xml:space="preserve">    nzp-CSI-RS-ResourceToReleaseList    SEQUENCE (SIZE (1..maxNrofNZP-CSI-RS-Resources)) OF NZP-CSI-RS-ResourceId OPTIONAL, -- Need N</w:t>
      </w:r>
    </w:p>
    <w:p w14:paraId="69C4D3C2" w14:textId="77777777" w:rsidR="002C3DEE" w:rsidRPr="00B719ED" w:rsidRDefault="002C5D28" w:rsidP="002D43F2">
      <w:pPr>
        <w:pStyle w:val="PL"/>
      </w:pPr>
      <w:r w:rsidRPr="00B719ED">
        <w:t xml:space="preserve">    nzp-CSI-RS-ResourceSetToAddModList  SEQUENCE (SIZE (1..maxNrofNZP-CSI-RS-ResourceSets)) OF NZP-CSI-RS-ResourceSet</w:t>
      </w:r>
    </w:p>
    <w:p w14:paraId="2D97A7B9" w14:textId="57BC6A39" w:rsidR="002C5D28" w:rsidRPr="00B719ED" w:rsidRDefault="002C3DEE" w:rsidP="002D43F2">
      <w:pPr>
        <w:pStyle w:val="PL"/>
      </w:pPr>
      <w:r w:rsidRPr="00B719ED">
        <w:t xml:space="preserve">                                                                                                                  </w:t>
      </w:r>
      <w:r w:rsidR="002C5D28" w:rsidRPr="00B719ED">
        <w:t>OPTIONAL, -- Need N</w:t>
      </w:r>
    </w:p>
    <w:p w14:paraId="34C57593" w14:textId="77777777" w:rsidR="002C3DEE" w:rsidRPr="00B719ED" w:rsidRDefault="002C5D28" w:rsidP="002D43F2">
      <w:pPr>
        <w:pStyle w:val="PL"/>
      </w:pPr>
      <w:r w:rsidRPr="00B719ED">
        <w:t xml:space="preserve">    nzp-CSI-RS-ResourceSetToReleaseList SEQUENCE (SIZE (1..maxNrofNZP-CSI-RS-ResourceSets)) OF NZP-CSI-RS-ResourceSetId</w:t>
      </w:r>
    </w:p>
    <w:p w14:paraId="2E0A362E" w14:textId="47760C9A" w:rsidR="002C5D28" w:rsidRPr="00B719ED" w:rsidRDefault="002C3DEE" w:rsidP="002D43F2">
      <w:pPr>
        <w:pStyle w:val="PL"/>
      </w:pPr>
      <w:r w:rsidRPr="00B719ED">
        <w:t xml:space="preserve">                                                                                                                  </w:t>
      </w:r>
      <w:r w:rsidR="002C5D28" w:rsidRPr="00B719ED">
        <w:t>OPTIONAL, -- Need N</w:t>
      </w:r>
    </w:p>
    <w:p w14:paraId="58CD519C" w14:textId="67369E35" w:rsidR="002C5D28" w:rsidRPr="00B719ED" w:rsidRDefault="002C5D28" w:rsidP="002D43F2">
      <w:pPr>
        <w:pStyle w:val="PL"/>
      </w:pPr>
      <w:r w:rsidRPr="00B719ED">
        <w:t xml:space="preserve">    csi-IM-ResourceToAddModList         SEQUENCE (SIZE (1..maxNrofCSI-IM-Resources)) OF CSI-IM-Resource           OPTIONAL, -- Need N</w:t>
      </w:r>
    </w:p>
    <w:p w14:paraId="57C0B1C6" w14:textId="0EB6E9FF" w:rsidR="002C5D28" w:rsidRPr="00B719ED" w:rsidRDefault="002C5D28" w:rsidP="002D43F2">
      <w:pPr>
        <w:pStyle w:val="PL"/>
      </w:pPr>
      <w:r w:rsidRPr="00B719ED">
        <w:t xml:space="preserve">    csi-IM-ResourceToReleaseList        SEQUENCE (SIZE (1..maxNrofCSI-IM-Resources)) OF CSI-IM-ResourceId         OPTIONAL, -- Need N</w:t>
      </w:r>
    </w:p>
    <w:p w14:paraId="1670EC8C" w14:textId="3871D5DF" w:rsidR="002C5D28" w:rsidRPr="00B719ED" w:rsidRDefault="002C5D28" w:rsidP="002D43F2">
      <w:pPr>
        <w:pStyle w:val="PL"/>
      </w:pPr>
      <w:r w:rsidRPr="00B719ED">
        <w:t xml:space="preserve">    csi-IM-ResourceSetToAddModList      SEQUENCE (SIZE (1..maxNrofCSI-IM-ResourceSets)) OF CSI-IM-ResourceSet     OPTIONAL, -- Need N</w:t>
      </w:r>
    </w:p>
    <w:p w14:paraId="052F74C1" w14:textId="25CDC8E0" w:rsidR="002C5D28" w:rsidRPr="00B719ED" w:rsidRDefault="002C5D28" w:rsidP="002D43F2">
      <w:pPr>
        <w:pStyle w:val="PL"/>
      </w:pPr>
      <w:r w:rsidRPr="00B719ED">
        <w:t xml:space="preserve">    csi-IM-ResourceSetToReleaseList     SEQUENCE (SIZE (1..maxNrofCSI-IM-ResourceSets)) OF CSI-IM-ResourceSetId   OPTIONAL, -- Need N</w:t>
      </w:r>
    </w:p>
    <w:p w14:paraId="089EC4F1" w14:textId="305A3286" w:rsidR="002C5D28" w:rsidRPr="00B719ED" w:rsidRDefault="002C5D28" w:rsidP="002D43F2">
      <w:pPr>
        <w:pStyle w:val="PL"/>
      </w:pPr>
      <w:r w:rsidRPr="00B719ED">
        <w:t xml:space="preserve">    csi-SSB-ResourceSetToAddModList     SEQUENCE (SIZE (1..maxNrofCSI-SSB-ResourceSets)) OF CSI-SSB-ResourceSet   OPTIONAL, -- Need N</w:t>
      </w:r>
    </w:p>
    <w:p w14:paraId="4DF60733" w14:textId="681A9376" w:rsidR="002C5D28" w:rsidRPr="00B719ED" w:rsidRDefault="002C5D28" w:rsidP="002D43F2">
      <w:pPr>
        <w:pStyle w:val="PL"/>
      </w:pPr>
      <w:r w:rsidRPr="00B719ED">
        <w:t xml:space="preserve">    csi-SSB-ResourceSetToReleaseList </w:t>
      </w:r>
      <w:r w:rsidR="001510A8" w:rsidRPr="00B719ED">
        <w:t xml:space="preserve">   </w:t>
      </w:r>
      <w:r w:rsidRPr="00B719ED">
        <w:t>SEQUENCE (SIZE (1..maxNrofCSI-SSB-ResourceSets)) OF CSI-SSB-ResourceSetId OPTIONAL, -- Need N</w:t>
      </w:r>
    </w:p>
    <w:p w14:paraId="62061285" w14:textId="77777777" w:rsidR="002C3DEE" w:rsidRPr="00B719ED" w:rsidRDefault="002C5D28" w:rsidP="002D43F2">
      <w:pPr>
        <w:pStyle w:val="PL"/>
      </w:pPr>
      <w:r w:rsidRPr="00B719ED">
        <w:t xml:space="preserve">    csi-ResourceConfigToAddModList      SEQUENCE (SIZE (1..maxNrofCSI-ResourceConfigurations)) OF CSI-ResourceConfig</w:t>
      </w:r>
    </w:p>
    <w:p w14:paraId="727F0B76" w14:textId="2507BFFF"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4C6D6D57" w14:textId="77777777" w:rsidR="002C3DEE" w:rsidRPr="00B719ED" w:rsidRDefault="002C5D28" w:rsidP="002D43F2">
      <w:pPr>
        <w:pStyle w:val="PL"/>
      </w:pPr>
      <w:r w:rsidRPr="00B719ED">
        <w:t xml:space="preserve">    csi-ResourceConfigToReleaseList     SEQUENCE (SIZE (1..maxNrofCSI-ResourceConfigurations)) OF CSI-ResourceConfigId</w:t>
      </w:r>
    </w:p>
    <w:p w14:paraId="0EE7A934" w14:textId="190ED4C4"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6852E2C4" w14:textId="3CB8FBAF" w:rsidR="002C5D28" w:rsidRPr="00B719ED" w:rsidRDefault="002C5D28" w:rsidP="002D43F2">
      <w:pPr>
        <w:pStyle w:val="PL"/>
      </w:pPr>
      <w:r w:rsidRPr="00B719ED">
        <w:t xml:space="preserve">    csi-ReportConfigToAddModList        SEQUENCE (SIZE (1..maxNrofCSI-ReportConfigurations)) OF CSI-ReportConfig  OPTIONAL,</w:t>
      </w:r>
      <w:r w:rsidR="00052E32" w:rsidRPr="00B719ED">
        <w:t xml:space="preserve"> </w:t>
      </w:r>
      <w:r w:rsidRPr="00B719ED">
        <w:t>-- Need N</w:t>
      </w:r>
    </w:p>
    <w:p w14:paraId="15D9C691" w14:textId="77777777" w:rsidR="002C3DEE" w:rsidRPr="00B719ED" w:rsidRDefault="002C5D28" w:rsidP="002D43F2">
      <w:pPr>
        <w:pStyle w:val="PL"/>
      </w:pPr>
      <w:r w:rsidRPr="00B719ED">
        <w:t xml:space="preserve">    csi-ReportConfigToReleaseList       SEQUENCE (SIZE (1..maxNrofCSI-ReportConfigurations)) OF CSI-ReportConfigId</w:t>
      </w:r>
    </w:p>
    <w:p w14:paraId="4ED25FDB" w14:textId="18B1071B" w:rsidR="002C5D28" w:rsidRPr="00B719ED" w:rsidRDefault="002C3DEE" w:rsidP="002D43F2">
      <w:pPr>
        <w:pStyle w:val="PL"/>
      </w:pPr>
      <w:r w:rsidRPr="00B719ED">
        <w:t xml:space="preserve">                                                                                                                  </w:t>
      </w:r>
      <w:r w:rsidR="002C5D28" w:rsidRPr="00B719ED">
        <w:t>OPTIONAL,</w:t>
      </w:r>
      <w:r w:rsidR="00052E32" w:rsidRPr="00B719ED">
        <w:t xml:space="preserve"> </w:t>
      </w:r>
      <w:r w:rsidR="002C5D28" w:rsidRPr="00B719ED">
        <w:t>-- Need N</w:t>
      </w:r>
    </w:p>
    <w:p w14:paraId="55849AD0" w14:textId="4C665C6F" w:rsidR="002C5D28" w:rsidRPr="00B719ED" w:rsidRDefault="002C5D28" w:rsidP="002D43F2">
      <w:pPr>
        <w:pStyle w:val="PL"/>
      </w:pPr>
      <w:r w:rsidRPr="00B719ED">
        <w:t xml:space="preserve">    reportTriggerSize                   INTEGER (0..6)                                                            OPTIONAL, -- Need M</w:t>
      </w:r>
    </w:p>
    <w:p w14:paraId="5B34057D" w14:textId="7EF8CABF" w:rsidR="002C5D28" w:rsidRPr="00B719ED" w:rsidRDefault="002C5D28" w:rsidP="002D43F2">
      <w:pPr>
        <w:pStyle w:val="PL"/>
      </w:pPr>
      <w:r w:rsidRPr="00B719ED">
        <w:t xml:space="preserve">    aperiodicTriggerStateList           SetupRelease { CSI-AperiodicTriggerStateList }                            OPTIONAL, -- Need M</w:t>
      </w:r>
    </w:p>
    <w:p w14:paraId="75C363C6" w14:textId="691E133A" w:rsidR="002C5D28" w:rsidRPr="00B719ED" w:rsidRDefault="002C5D28" w:rsidP="002D43F2">
      <w:pPr>
        <w:pStyle w:val="PL"/>
      </w:pPr>
      <w:r w:rsidRPr="00B719ED">
        <w:t xml:space="preserve">    semiPersistentOn</w:t>
      </w:r>
      <w:r w:rsidR="00455B47" w:rsidRPr="00B719ED">
        <w:t xml:space="preserve">PUSCH-TriggerStateList    </w:t>
      </w:r>
      <w:r w:rsidRPr="00B719ED">
        <w:t xml:space="preserve">SetupRelease { CSI-SemiPersistentOnPUSCH-TriggerStateList }     </w:t>
      </w:r>
      <w:r w:rsidR="00455B47" w:rsidRPr="00B719ED">
        <w:t xml:space="preserve">    </w:t>
      </w:r>
      <w:r w:rsidRPr="00B719ED">
        <w:t>OPTIONAL, -- Need M</w:t>
      </w:r>
    </w:p>
    <w:p w14:paraId="63D79B30" w14:textId="77777777" w:rsidR="002C5D28" w:rsidRPr="00B719ED" w:rsidRDefault="002C5D28" w:rsidP="002D43F2">
      <w:pPr>
        <w:pStyle w:val="PL"/>
      </w:pPr>
      <w:r w:rsidRPr="00B719ED">
        <w:t xml:space="preserve">    ...</w:t>
      </w:r>
    </w:p>
    <w:p w14:paraId="61696ECE" w14:textId="77777777" w:rsidR="002C5D28" w:rsidRPr="00B719ED" w:rsidRDefault="002C5D28" w:rsidP="002D43F2">
      <w:pPr>
        <w:pStyle w:val="PL"/>
      </w:pPr>
      <w:r w:rsidRPr="00B719ED">
        <w:t>}</w:t>
      </w:r>
    </w:p>
    <w:p w14:paraId="24CCC408" w14:textId="77777777" w:rsidR="002C5D28" w:rsidRPr="00B719ED" w:rsidRDefault="002C5D28" w:rsidP="002D43F2">
      <w:pPr>
        <w:pStyle w:val="PL"/>
      </w:pPr>
    </w:p>
    <w:p w14:paraId="5E892FA9" w14:textId="63CF172C" w:rsidR="00F95F2F" w:rsidRPr="00B719ED" w:rsidRDefault="002C5D28" w:rsidP="002D43F2">
      <w:pPr>
        <w:pStyle w:val="PL"/>
      </w:pPr>
      <w:r w:rsidRPr="00B719ED">
        <w:t>-- TAG-CSI-MEASCONFIG-STOP</w:t>
      </w:r>
    </w:p>
    <w:p w14:paraId="4FF64E8B" w14:textId="77777777" w:rsidR="002C5D28" w:rsidRPr="00B719ED" w:rsidRDefault="002C5D28" w:rsidP="002D43F2">
      <w:pPr>
        <w:pStyle w:val="PL"/>
      </w:pPr>
      <w:r w:rsidRPr="00B719ED">
        <w:t>-- ASN1STOP</w:t>
      </w:r>
    </w:p>
    <w:p w14:paraId="373016C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CSI-MeasConfig </w:t>
            </w:r>
            <w:r w:rsidRPr="00B719ED">
              <w:rPr>
                <w:szCs w:val="22"/>
                <w:lang w:val="en-GB" w:eastAsia="ja-JP"/>
              </w:rPr>
              <w:t>field descriptions</w:t>
            </w:r>
          </w:p>
        </w:tc>
      </w:tr>
      <w:tr w:rsidR="00E45D2A" w:rsidRPr="00B719ED"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7777777" w:rsidR="002C5D28" w:rsidRPr="00B719ED" w:rsidRDefault="002C5D28" w:rsidP="00F43D0B">
            <w:pPr>
              <w:pStyle w:val="TAL"/>
              <w:rPr>
                <w:szCs w:val="22"/>
                <w:lang w:val="en-GB" w:eastAsia="ja-JP"/>
              </w:rPr>
            </w:pPr>
            <w:r w:rsidRPr="00B719ED">
              <w:rPr>
                <w:b/>
                <w:i/>
                <w:szCs w:val="22"/>
                <w:lang w:val="en-GB" w:eastAsia="ja-JP"/>
              </w:rPr>
              <w:t>aperiodicTriggerStateList</w:t>
            </w:r>
          </w:p>
          <w:p w14:paraId="249567D5" w14:textId="4C741A85" w:rsidR="002C5D28" w:rsidRPr="00B719ED" w:rsidRDefault="002C5D28" w:rsidP="00F43D0B">
            <w:pPr>
              <w:pStyle w:val="TAL"/>
              <w:rPr>
                <w:szCs w:val="22"/>
                <w:lang w:val="en-GB" w:eastAsia="ja-JP"/>
              </w:rPr>
            </w:pPr>
            <w:r w:rsidRPr="00B719ED">
              <w:rPr>
                <w:szCs w:val="22"/>
                <w:lang w:val="en-GB" w:eastAsia="ja-JP"/>
              </w:rPr>
              <w:t>Contains trigger states for dynamically selecting one or more aperiodic and semi-persistent reporting configurations and/or triggering one or more aperiodic CSI-RS resource sets for channel and/or interference measurement.</w:t>
            </w:r>
          </w:p>
        </w:tc>
      </w:tr>
      <w:tr w:rsidR="00E45D2A" w:rsidRPr="00B719ED"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B719ED" w:rsidRDefault="002C5D28" w:rsidP="00F43D0B">
            <w:pPr>
              <w:pStyle w:val="TAL"/>
              <w:rPr>
                <w:szCs w:val="22"/>
                <w:lang w:val="en-GB" w:eastAsia="ja-JP"/>
              </w:rPr>
            </w:pPr>
            <w:r w:rsidRPr="00B719ED">
              <w:rPr>
                <w:b/>
                <w:i/>
                <w:szCs w:val="22"/>
                <w:lang w:val="en-GB" w:eastAsia="ja-JP"/>
              </w:rPr>
              <w:t>csi-IM-ResourceSetToAddModList</w:t>
            </w:r>
          </w:p>
          <w:p w14:paraId="4ADFDDF3"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B719ED" w:rsidRDefault="002C5D28" w:rsidP="00F43D0B">
            <w:pPr>
              <w:pStyle w:val="TAL"/>
              <w:rPr>
                <w:szCs w:val="22"/>
                <w:lang w:val="en-GB" w:eastAsia="ja-JP"/>
              </w:rPr>
            </w:pPr>
            <w:r w:rsidRPr="00B719ED">
              <w:rPr>
                <w:b/>
                <w:i/>
                <w:szCs w:val="22"/>
                <w:lang w:val="en-GB" w:eastAsia="ja-JP"/>
              </w:rPr>
              <w:t>csi-IM-ResourceToAddModList</w:t>
            </w:r>
          </w:p>
          <w:p w14:paraId="4203BBEE"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CSI-IM-Resource</w:t>
            </w:r>
            <w:r w:rsidRPr="00B719ED">
              <w:rPr>
                <w:szCs w:val="22"/>
                <w:lang w:val="en-GB" w:eastAsia="ja-JP"/>
              </w:rPr>
              <w:t xml:space="preserve"> which can be referred to from </w:t>
            </w:r>
            <w:r w:rsidRPr="00B719ED">
              <w:rPr>
                <w:i/>
                <w:lang w:val="en-GB"/>
              </w:rPr>
              <w:t>CSI-IM-ResourceSet</w:t>
            </w:r>
            <w:r w:rsidR="00823A09" w:rsidRPr="00B719ED">
              <w:rPr>
                <w:szCs w:val="22"/>
                <w:lang w:val="en-GB" w:eastAsia="ja-JP"/>
              </w:rPr>
              <w:t>.</w:t>
            </w:r>
          </w:p>
        </w:tc>
      </w:tr>
      <w:tr w:rsidR="00E45D2A" w:rsidRPr="00B719ED"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B719ED" w:rsidRDefault="002C5D28" w:rsidP="00F43D0B">
            <w:pPr>
              <w:pStyle w:val="TAL"/>
              <w:rPr>
                <w:szCs w:val="22"/>
                <w:lang w:val="en-GB" w:eastAsia="ja-JP"/>
              </w:rPr>
            </w:pPr>
            <w:r w:rsidRPr="00B719ED">
              <w:rPr>
                <w:b/>
                <w:i/>
                <w:szCs w:val="22"/>
                <w:lang w:val="en-GB" w:eastAsia="ja-JP"/>
              </w:rPr>
              <w:t>csi-ReportConfigToAddModList</w:t>
            </w:r>
          </w:p>
          <w:p w14:paraId="3396FEC9" w14:textId="77777777" w:rsidR="002C5D28" w:rsidRPr="00B719ED" w:rsidRDefault="002C5D28" w:rsidP="00F43D0B">
            <w:pPr>
              <w:pStyle w:val="TAL"/>
              <w:rPr>
                <w:szCs w:val="22"/>
                <w:lang w:val="en-GB" w:eastAsia="ja-JP"/>
              </w:rPr>
            </w:pPr>
            <w:r w:rsidRPr="00B719ED">
              <w:rPr>
                <w:szCs w:val="22"/>
                <w:lang w:val="en-GB" w:eastAsia="ja-JP"/>
              </w:rPr>
              <w:t>Configured CSI report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823A09" w:rsidRPr="00B719ED">
              <w:rPr>
                <w:szCs w:val="22"/>
                <w:lang w:val="en-GB" w:eastAsia="ja-JP"/>
              </w:rPr>
              <w:t>.</w:t>
            </w:r>
          </w:p>
        </w:tc>
      </w:tr>
      <w:tr w:rsidR="00E45D2A" w:rsidRPr="00B719ED"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B719ED" w:rsidRDefault="002C5D28" w:rsidP="00F43D0B">
            <w:pPr>
              <w:pStyle w:val="TAL"/>
              <w:rPr>
                <w:szCs w:val="22"/>
                <w:lang w:val="en-GB" w:eastAsia="ja-JP"/>
              </w:rPr>
            </w:pPr>
            <w:r w:rsidRPr="00B719ED">
              <w:rPr>
                <w:b/>
                <w:i/>
                <w:szCs w:val="22"/>
                <w:lang w:val="en-GB" w:eastAsia="ja-JP"/>
              </w:rPr>
              <w:t>csi-ResourceConfigToAddModList</w:t>
            </w:r>
          </w:p>
          <w:p w14:paraId="2F118DD3" w14:textId="77777777" w:rsidR="002C5D28" w:rsidRPr="00B719ED" w:rsidRDefault="002C5D28" w:rsidP="00F43D0B">
            <w:pPr>
              <w:pStyle w:val="TAL"/>
              <w:rPr>
                <w:szCs w:val="22"/>
                <w:lang w:val="en-GB" w:eastAsia="ja-JP"/>
              </w:rPr>
            </w:pPr>
            <w:r w:rsidRPr="00B719ED">
              <w:rPr>
                <w:szCs w:val="22"/>
                <w:lang w:val="en-GB" w:eastAsia="ja-JP"/>
              </w:rPr>
              <w:t>Configured CSI resource settings as specified in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823A09" w:rsidRPr="00B719ED">
              <w:rPr>
                <w:szCs w:val="22"/>
                <w:lang w:val="en-GB" w:eastAsia="ja-JP"/>
              </w:rPr>
              <w:t>.</w:t>
            </w:r>
          </w:p>
        </w:tc>
      </w:tr>
      <w:tr w:rsidR="00E45D2A" w:rsidRPr="00B719ED"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B719ED" w:rsidRDefault="002C5D28" w:rsidP="00F43D0B">
            <w:pPr>
              <w:pStyle w:val="TAL"/>
              <w:rPr>
                <w:szCs w:val="22"/>
                <w:lang w:val="en-GB" w:eastAsia="ja-JP"/>
              </w:rPr>
            </w:pPr>
            <w:r w:rsidRPr="00B719ED">
              <w:rPr>
                <w:b/>
                <w:i/>
                <w:szCs w:val="22"/>
                <w:lang w:val="en-GB" w:eastAsia="ja-JP"/>
              </w:rPr>
              <w:t>csi-SSB-ResourceSetToAddModList</w:t>
            </w:r>
          </w:p>
          <w:p w14:paraId="7E9EBCD6" w14:textId="77777777" w:rsidR="002C5D28" w:rsidRPr="00B719ED" w:rsidRDefault="002C5D28" w:rsidP="00F43D0B">
            <w:pPr>
              <w:pStyle w:val="TAL"/>
              <w:rPr>
                <w:szCs w:val="22"/>
                <w:lang w:val="en-GB" w:eastAsia="ja-JP"/>
              </w:rPr>
            </w:pPr>
            <w:r w:rsidRPr="00B719ED">
              <w:rPr>
                <w:szCs w:val="22"/>
                <w:lang w:val="en-GB" w:eastAsia="ja-JP"/>
              </w:rPr>
              <w:t xml:space="preserve">Pool of CSI-SSB-ResourceSet which can be referred to from </w:t>
            </w:r>
            <w:r w:rsidRPr="00B719ED">
              <w:rPr>
                <w:i/>
                <w:lang w:val="en-GB"/>
              </w:rPr>
              <w:t>CSI-ResourceConfig</w:t>
            </w:r>
            <w:r w:rsidR="00823A09" w:rsidRPr="00B719ED">
              <w:rPr>
                <w:szCs w:val="22"/>
                <w:lang w:val="en-GB" w:eastAsia="ja-JP"/>
              </w:rPr>
              <w:t>.</w:t>
            </w:r>
          </w:p>
        </w:tc>
      </w:tr>
      <w:tr w:rsidR="00E45D2A" w:rsidRPr="00B719ED"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B719ED" w:rsidRDefault="002C5D28" w:rsidP="00F43D0B">
            <w:pPr>
              <w:pStyle w:val="TAL"/>
              <w:rPr>
                <w:szCs w:val="22"/>
                <w:lang w:val="en-GB" w:eastAsia="ja-JP"/>
              </w:rPr>
            </w:pPr>
            <w:r w:rsidRPr="00B719ED">
              <w:rPr>
                <w:b/>
                <w:i/>
                <w:szCs w:val="22"/>
                <w:lang w:val="en-GB" w:eastAsia="ja-JP"/>
              </w:rPr>
              <w:t>nzp-CSI-RS-ResourceSetToAddModList</w:t>
            </w:r>
          </w:p>
          <w:p w14:paraId="50E71AF0"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NZP-CSI-RS-ResourceSet</w:t>
            </w:r>
            <w:r w:rsidRPr="00B719ED">
              <w:rPr>
                <w:szCs w:val="22"/>
                <w:lang w:val="en-GB" w:eastAsia="ja-JP"/>
              </w:rPr>
              <w:t xml:space="preserve"> which can be referred to from </w:t>
            </w:r>
            <w:r w:rsidRPr="00B719ED">
              <w:rPr>
                <w:i/>
                <w:lang w:val="en-GB"/>
              </w:rPr>
              <w:t>CSI-ResourceConfig</w:t>
            </w:r>
            <w:r w:rsidRPr="00B719ED">
              <w:rPr>
                <w:szCs w:val="22"/>
                <w:lang w:val="en-GB" w:eastAsia="ja-JP"/>
              </w:rPr>
              <w:t xml:space="preserve"> or from MAC CEs</w:t>
            </w:r>
            <w:r w:rsidR="00823A09" w:rsidRPr="00B719ED">
              <w:rPr>
                <w:szCs w:val="22"/>
                <w:lang w:val="en-GB" w:eastAsia="ja-JP"/>
              </w:rPr>
              <w:t>.</w:t>
            </w:r>
          </w:p>
        </w:tc>
      </w:tr>
      <w:tr w:rsidR="00E45D2A" w:rsidRPr="00B719ED"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B719ED" w:rsidRDefault="002C5D28" w:rsidP="00F43D0B">
            <w:pPr>
              <w:pStyle w:val="TAL"/>
              <w:rPr>
                <w:szCs w:val="22"/>
                <w:lang w:val="en-GB" w:eastAsia="ja-JP"/>
              </w:rPr>
            </w:pPr>
            <w:r w:rsidRPr="00B719ED">
              <w:rPr>
                <w:b/>
                <w:i/>
                <w:szCs w:val="22"/>
                <w:lang w:val="en-GB" w:eastAsia="ja-JP"/>
              </w:rPr>
              <w:t>nzp-CSI-RS-ResourceToAddModList</w:t>
            </w:r>
          </w:p>
          <w:p w14:paraId="0B128946" w14:textId="77777777" w:rsidR="002C5D28" w:rsidRPr="00B719ED" w:rsidRDefault="002C5D28" w:rsidP="00F43D0B">
            <w:pPr>
              <w:pStyle w:val="TAL"/>
              <w:rPr>
                <w:szCs w:val="22"/>
                <w:lang w:val="en-GB" w:eastAsia="ja-JP"/>
              </w:rPr>
            </w:pPr>
            <w:r w:rsidRPr="00B719ED">
              <w:rPr>
                <w:szCs w:val="22"/>
                <w:lang w:val="en-GB" w:eastAsia="ja-JP"/>
              </w:rPr>
              <w:t xml:space="preserve">Pool of </w:t>
            </w:r>
            <w:r w:rsidRPr="00B719ED">
              <w:rPr>
                <w:i/>
                <w:lang w:val="en-GB"/>
              </w:rPr>
              <w:t>NZP-CSI-RS-Resource</w:t>
            </w:r>
            <w:r w:rsidRPr="00B719ED">
              <w:rPr>
                <w:szCs w:val="22"/>
                <w:lang w:val="en-GB" w:eastAsia="ja-JP"/>
              </w:rPr>
              <w:t xml:space="preserve"> which can be referred to from </w:t>
            </w:r>
            <w:r w:rsidRPr="00B719ED">
              <w:rPr>
                <w:i/>
                <w:lang w:val="en-GB"/>
              </w:rPr>
              <w:t>NZP-CSI-RS-ResourceSet</w:t>
            </w:r>
            <w:r w:rsidR="00823A09" w:rsidRPr="00B719ED">
              <w:rPr>
                <w:szCs w:val="22"/>
                <w:lang w:val="en-GB" w:eastAsia="ja-JP"/>
              </w:rPr>
              <w:t>.</w:t>
            </w:r>
          </w:p>
        </w:tc>
      </w:tr>
      <w:tr w:rsidR="002C5D28" w:rsidRPr="00B719ED"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77777777" w:rsidR="002C5D28" w:rsidRPr="00B719ED" w:rsidRDefault="002C5D28" w:rsidP="00F43D0B">
            <w:pPr>
              <w:pStyle w:val="TAL"/>
              <w:rPr>
                <w:szCs w:val="22"/>
                <w:lang w:val="en-GB" w:eastAsia="ja-JP"/>
              </w:rPr>
            </w:pPr>
            <w:r w:rsidRPr="00B719ED">
              <w:rPr>
                <w:b/>
                <w:i/>
                <w:szCs w:val="22"/>
                <w:lang w:val="en-GB" w:eastAsia="ja-JP"/>
              </w:rPr>
              <w:t>reportTriggerSize</w:t>
            </w:r>
          </w:p>
          <w:p w14:paraId="0B5F4F87" w14:textId="77777777" w:rsidR="002C5D28" w:rsidRPr="00B719ED" w:rsidRDefault="002C5D28" w:rsidP="001634A6">
            <w:pPr>
              <w:pStyle w:val="TAL"/>
              <w:rPr>
                <w:szCs w:val="22"/>
                <w:lang w:val="en-GB" w:eastAsia="ja-JP"/>
              </w:rPr>
            </w:pPr>
            <w:r w:rsidRPr="00B719ED">
              <w:rPr>
                <w:szCs w:val="22"/>
                <w:lang w:val="en-GB" w:eastAsia="ja-JP"/>
              </w:rPr>
              <w:t xml:space="preserve">Size of CSI request field in DCI (bits)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1634A6" w:rsidRPr="00B719ED">
              <w:rPr>
                <w:szCs w:val="22"/>
                <w:lang w:val="en-GB" w:eastAsia="ja-JP"/>
              </w:rPr>
              <w:t>.1.5.1</w:t>
            </w:r>
            <w:r w:rsidRPr="00B719ED">
              <w:rPr>
                <w:szCs w:val="22"/>
                <w:lang w:val="en-GB" w:eastAsia="ja-JP"/>
              </w:rPr>
              <w:t>)</w:t>
            </w:r>
            <w:r w:rsidR="00823A09" w:rsidRPr="00B719ED">
              <w:rPr>
                <w:szCs w:val="22"/>
                <w:lang w:val="en-GB" w:eastAsia="ja-JP"/>
              </w:rPr>
              <w:t>.</w:t>
            </w:r>
          </w:p>
        </w:tc>
      </w:tr>
    </w:tbl>
    <w:p w14:paraId="1800210E" w14:textId="77777777" w:rsidR="000B4A46" w:rsidRPr="00B719ED" w:rsidRDefault="000B4A46" w:rsidP="000B4A46"/>
    <w:p w14:paraId="5800E7AF" w14:textId="77777777" w:rsidR="002C5D28" w:rsidRPr="00B719ED" w:rsidRDefault="002C5D28" w:rsidP="002C5D28">
      <w:pPr>
        <w:pStyle w:val="Heading4"/>
        <w:rPr>
          <w:lang w:val="en-GB"/>
        </w:rPr>
      </w:pPr>
      <w:bookmarkStart w:id="3471" w:name="_Toc20425970"/>
      <w:bookmarkStart w:id="3472" w:name="_Toc29321366"/>
      <w:bookmarkStart w:id="3473" w:name="_Toc36219549"/>
      <w:bookmarkStart w:id="3474" w:name="_Toc36220225"/>
      <w:bookmarkStart w:id="3475" w:name="_Toc36513645"/>
      <w:bookmarkStart w:id="3476" w:name="_Toc46449703"/>
      <w:bookmarkStart w:id="3477" w:name="_Toc46489490"/>
      <w:bookmarkStart w:id="3478" w:name="_Toc52495324"/>
      <w:bookmarkStart w:id="3479" w:name="_Toc60781493"/>
      <w:bookmarkStart w:id="3480" w:name="_Toc67915540"/>
      <w:r w:rsidRPr="00B719ED">
        <w:rPr>
          <w:lang w:val="en-GB"/>
        </w:rPr>
        <w:t>–</w:t>
      </w:r>
      <w:r w:rsidRPr="00B719ED">
        <w:rPr>
          <w:lang w:val="en-GB"/>
        </w:rPr>
        <w:tab/>
      </w:r>
      <w:r w:rsidRPr="00B719ED">
        <w:rPr>
          <w:i/>
          <w:lang w:val="en-GB"/>
        </w:rPr>
        <w:t>CSI-ReportConfig</w:t>
      </w:r>
      <w:bookmarkEnd w:id="3471"/>
      <w:bookmarkEnd w:id="3472"/>
      <w:bookmarkEnd w:id="3473"/>
      <w:bookmarkEnd w:id="3474"/>
      <w:bookmarkEnd w:id="3475"/>
      <w:bookmarkEnd w:id="3476"/>
      <w:bookmarkEnd w:id="3477"/>
      <w:bookmarkEnd w:id="3478"/>
      <w:bookmarkEnd w:id="3479"/>
      <w:bookmarkEnd w:id="3480"/>
    </w:p>
    <w:p w14:paraId="35C4F6FF" w14:textId="77777777" w:rsidR="002C5D28" w:rsidRPr="00B719ED" w:rsidRDefault="002C5D28" w:rsidP="002C5D28">
      <w:r w:rsidRPr="00B719ED">
        <w:t xml:space="preserve">The IE </w:t>
      </w:r>
      <w:r w:rsidRPr="00B719ED">
        <w:rPr>
          <w:i/>
        </w:rPr>
        <w:t>CSI-ReportConfig</w:t>
      </w:r>
      <w:r w:rsidRPr="00B719ED">
        <w:t xml:space="preserve"> is used to configure a periodic or semi-persistent report sent on PUCCH on the cell in which the </w:t>
      </w:r>
      <w:r w:rsidRPr="00B719ED">
        <w:rPr>
          <w:i/>
        </w:rPr>
        <w:t>CSI-ReportConfig</w:t>
      </w:r>
      <w:r w:rsidRPr="00B719ED">
        <w:t xml:space="preserve"> is included, or to configure a semi-persistent or aperiodic report sent on PUSCH triggered by DCI received on the cell in which the </w:t>
      </w:r>
      <w:r w:rsidRPr="00B719ED">
        <w:rPr>
          <w:i/>
        </w:rPr>
        <w:t>CSI-ReportConfig</w:t>
      </w:r>
      <w:r w:rsidRPr="00B719ED">
        <w:t xml:space="preserve"> is included (in this case, the cell on which the report is sent is determined by the received DCI). See </w:t>
      </w:r>
      <w:r w:rsidR="001634A6" w:rsidRPr="00B719ED">
        <w:t xml:space="preserve">TS </w:t>
      </w:r>
      <w:r w:rsidRPr="00B719ED">
        <w:t>38.214</w:t>
      </w:r>
      <w:r w:rsidR="001634A6" w:rsidRPr="00B719ED">
        <w:t xml:space="preserve"> [19]</w:t>
      </w:r>
      <w:r w:rsidRPr="00B719ED">
        <w:t xml:space="preserve">, </w:t>
      </w:r>
      <w:r w:rsidR="00581EBE" w:rsidRPr="00B719ED">
        <w:t>clause</w:t>
      </w:r>
      <w:r w:rsidRPr="00B719ED">
        <w:t xml:space="preserve"> 5.2.1.</w:t>
      </w:r>
    </w:p>
    <w:p w14:paraId="604466FB" w14:textId="77777777" w:rsidR="002C5D28" w:rsidRPr="00B719ED" w:rsidRDefault="002C5D28" w:rsidP="002C5D28">
      <w:pPr>
        <w:pStyle w:val="TH"/>
        <w:rPr>
          <w:lang w:val="en-GB"/>
        </w:rPr>
      </w:pPr>
      <w:r w:rsidRPr="00B719ED">
        <w:rPr>
          <w:i/>
          <w:lang w:val="en-GB"/>
        </w:rPr>
        <w:t>CSI-ReportConfig</w:t>
      </w:r>
      <w:r w:rsidRPr="00B719ED">
        <w:rPr>
          <w:lang w:val="en-GB"/>
        </w:rPr>
        <w:t xml:space="preserve"> information element</w:t>
      </w:r>
    </w:p>
    <w:p w14:paraId="3B2F9CED" w14:textId="77777777" w:rsidR="002C5D28" w:rsidRPr="00B719ED" w:rsidRDefault="002C5D28" w:rsidP="002D43F2">
      <w:pPr>
        <w:pStyle w:val="PL"/>
      </w:pPr>
      <w:r w:rsidRPr="00B719ED">
        <w:t>-- ASN1START</w:t>
      </w:r>
    </w:p>
    <w:p w14:paraId="2CA3FF99" w14:textId="77777777" w:rsidR="002C5D28" w:rsidRPr="00B719ED" w:rsidRDefault="002C5D28" w:rsidP="002D43F2">
      <w:pPr>
        <w:pStyle w:val="PL"/>
      </w:pPr>
      <w:r w:rsidRPr="00B719ED">
        <w:t>-- TAG-CSI-REPORTCONFIG-START</w:t>
      </w:r>
    </w:p>
    <w:p w14:paraId="2A915FB5" w14:textId="77777777" w:rsidR="002C5D28" w:rsidRPr="00B719ED" w:rsidRDefault="002C5D28" w:rsidP="002D43F2">
      <w:pPr>
        <w:pStyle w:val="PL"/>
      </w:pPr>
    </w:p>
    <w:p w14:paraId="26117567" w14:textId="77777777" w:rsidR="002C5D28" w:rsidRPr="00B719ED" w:rsidRDefault="002C5D28" w:rsidP="002D43F2">
      <w:pPr>
        <w:pStyle w:val="PL"/>
      </w:pPr>
      <w:r w:rsidRPr="00B719ED">
        <w:t>CSI-ReportConfig ::=                SEQUENCE {</w:t>
      </w:r>
    </w:p>
    <w:p w14:paraId="06D1B14F" w14:textId="77777777" w:rsidR="002C5D28" w:rsidRPr="00B719ED" w:rsidRDefault="002C5D28" w:rsidP="002D43F2">
      <w:pPr>
        <w:pStyle w:val="PL"/>
      </w:pPr>
      <w:r w:rsidRPr="00B719ED">
        <w:t xml:space="preserve">    reportConfigId                          CSI-ReportConfigId,</w:t>
      </w:r>
    </w:p>
    <w:p w14:paraId="358BE2B7" w14:textId="77777777" w:rsidR="002C5D28" w:rsidRPr="00B719ED" w:rsidRDefault="002C5D28" w:rsidP="002D43F2">
      <w:pPr>
        <w:pStyle w:val="PL"/>
      </w:pPr>
      <w:r w:rsidRPr="00B719ED">
        <w:t xml:space="preserve">    carrier                                 ServCellIndex                   OPTIONAL,   -- Need S</w:t>
      </w:r>
    </w:p>
    <w:p w14:paraId="5285571A" w14:textId="77777777" w:rsidR="002C5D28" w:rsidRPr="00B719ED" w:rsidRDefault="002C5D28" w:rsidP="002D43F2">
      <w:pPr>
        <w:pStyle w:val="PL"/>
      </w:pPr>
      <w:r w:rsidRPr="00B719ED">
        <w:t xml:space="preserve">    resourcesForChannelMeasurement          CSI-ResourceConfigId,</w:t>
      </w:r>
    </w:p>
    <w:p w14:paraId="606B6B5E" w14:textId="3C22E0AE" w:rsidR="002C5D28" w:rsidRPr="00B719ED" w:rsidRDefault="002C5D28" w:rsidP="002D43F2">
      <w:pPr>
        <w:pStyle w:val="PL"/>
      </w:pPr>
      <w:r w:rsidRPr="00B719ED">
        <w:t xml:space="preserve">    csi-IM-ResourcesForInterference         CSI-ResourceConfigId        </w:t>
      </w:r>
      <w:r w:rsidR="00C910C4" w:rsidRPr="00B719ED">
        <w:t xml:space="preserve">    </w:t>
      </w:r>
      <w:r w:rsidRPr="00B719ED">
        <w:t>OPTIONAL,   -- Need R</w:t>
      </w:r>
    </w:p>
    <w:p w14:paraId="1402D6B5" w14:textId="2898658E" w:rsidR="002C5D28" w:rsidRPr="00B719ED" w:rsidRDefault="002C5D28" w:rsidP="002D43F2">
      <w:pPr>
        <w:pStyle w:val="PL"/>
      </w:pPr>
      <w:r w:rsidRPr="00B719ED">
        <w:t xml:space="preserve">    nzp-CSI-RS-ResourcesForInterference     CSI-ResourceConfigId       </w:t>
      </w:r>
      <w:r w:rsidR="00452207" w:rsidRPr="00B719ED">
        <w:t xml:space="preserve">    </w:t>
      </w:r>
      <w:r w:rsidRPr="00B719ED">
        <w:t xml:space="preserve"> OPTIONAL,   -- Need R</w:t>
      </w:r>
    </w:p>
    <w:p w14:paraId="4BF3A443" w14:textId="77777777" w:rsidR="002C5D28" w:rsidRPr="00B719ED" w:rsidRDefault="002C5D28" w:rsidP="002D43F2">
      <w:pPr>
        <w:pStyle w:val="PL"/>
      </w:pPr>
      <w:r w:rsidRPr="00B719ED">
        <w:t xml:space="preserve">    reportConfigType                        CHOICE {</w:t>
      </w:r>
    </w:p>
    <w:p w14:paraId="5CF17541" w14:textId="77777777" w:rsidR="002C5D28" w:rsidRPr="00B719ED" w:rsidRDefault="002C5D28" w:rsidP="002D43F2">
      <w:pPr>
        <w:pStyle w:val="PL"/>
      </w:pPr>
      <w:r w:rsidRPr="00B719ED">
        <w:t xml:space="preserve">        periodic                                SEQUENCE {</w:t>
      </w:r>
    </w:p>
    <w:p w14:paraId="362C336D" w14:textId="77777777" w:rsidR="002C5D28" w:rsidRPr="00B719ED" w:rsidRDefault="002C5D28" w:rsidP="002D43F2">
      <w:pPr>
        <w:pStyle w:val="PL"/>
      </w:pPr>
      <w:r w:rsidRPr="00B719ED">
        <w:t xml:space="preserve">            reportSlotConfig                        CSI-ReportPeriodicityAndOffset,</w:t>
      </w:r>
    </w:p>
    <w:p w14:paraId="58BDBD41" w14:textId="77777777" w:rsidR="002C5D28" w:rsidRPr="00B719ED" w:rsidRDefault="002C5D28" w:rsidP="002D43F2">
      <w:pPr>
        <w:pStyle w:val="PL"/>
      </w:pPr>
      <w:r w:rsidRPr="00B719ED">
        <w:t xml:space="preserve">            pucch-CSI-ResourceList                  SEQUENCE (SIZE (1..maxNrofBWPs)) OF PUCCH-CSI-Resource</w:t>
      </w:r>
    </w:p>
    <w:p w14:paraId="02124C98" w14:textId="77777777" w:rsidR="002C5D28" w:rsidRPr="00B719ED" w:rsidRDefault="002C5D28" w:rsidP="002D43F2">
      <w:pPr>
        <w:pStyle w:val="PL"/>
      </w:pPr>
      <w:r w:rsidRPr="00B719ED">
        <w:t xml:space="preserve">        },</w:t>
      </w:r>
    </w:p>
    <w:p w14:paraId="13111EDD" w14:textId="77777777" w:rsidR="002C5D28" w:rsidRPr="00B719ED" w:rsidRDefault="002C5D28" w:rsidP="002D43F2">
      <w:pPr>
        <w:pStyle w:val="PL"/>
      </w:pPr>
      <w:r w:rsidRPr="00B719ED">
        <w:t xml:space="preserve">        semiPersistentOnPUCCH                   SEQUENCE {</w:t>
      </w:r>
    </w:p>
    <w:p w14:paraId="12D9CE3F" w14:textId="77777777" w:rsidR="002C5D28" w:rsidRPr="00B719ED" w:rsidRDefault="002C5D28" w:rsidP="002D43F2">
      <w:pPr>
        <w:pStyle w:val="PL"/>
      </w:pPr>
      <w:r w:rsidRPr="00B719ED">
        <w:t xml:space="preserve">            reportSlotConfig                        CSI-ReportPeriodicityAndOffset,</w:t>
      </w:r>
    </w:p>
    <w:p w14:paraId="48C9F5B7" w14:textId="77777777" w:rsidR="002C5D28" w:rsidRPr="00B719ED" w:rsidRDefault="002C5D28" w:rsidP="002D43F2">
      <w:pPr>
        <w:pStyle w:val="PL"/>
      </w:pPr>
      <w:r w:rsidRPr="00B719ED">
        <w:t xml:space="preserve">            pucch-CSI-ResourceList                  SEQUENCE (SIZE (1..maxNrofBWPs)) OF PUCCH-CSI-Resource</w:t>
      </w:r>
    </w:p>
    <w:p w14:paraId="06E45B7B" w14:textId="77777777" w:rsidR="002C5D28" w:rsidRPr="00B719ED" w:rsidRDefault="002C5D28" w:rsidP="002D43F2">
      <w:pPr>
        <w:pStyle w:val="PL"/>
      </w:pPr>
      <w:r w:rsidRPr="00B719ED">
        <w:lastRenderedPageBreak/>
        <w:t xml:space="preserve">        },</w:t>
      </w:r>
    </w:p>
    <w:p w14:paraId="019623AD" w14:textId="77777777" w:rsidR="002C5D28" w:rsidRPr="00B719ED" w:rsidRDefault="002C5D28" w:rsidP="002D43F2">
      <w:pPr>
        <w:pStyle w:val="PL"/>
      </w:pPr>
      <w:r w:rsidRPr="00B719ED">
        <w:t xml:space="preserve">        semiPersistentOnPUSCH                   SEQUENCE {</w:t>
      </w:r>
    </w:p>
    <w:p w14:paraId="77E35AD8" w14:textId="77777777" w:rsidR="002C5D28" w:rsidRPr="00B719ED" w:rsidRDefault="002C5D28" w:rsidP="002D43F2">
      <w:pPr>
        <w:pStyle w:val="PL"/>
      </w:pPr>
      <w:r w:rsidRPr="00B719ED">
        <w:t xml:space="preserve">            reportSlotConfig                        ENUMERATED {sl5, sl10, sl20, sl40, sl80, sl160, sl320},</w:t>
      </w:r>
    </w:p>
    <w:p w14:paraId="6820F6BF" w14:textId="77777777" w:rsidR="002C5D28" w:rsidRPr="00B719ED" w:rsidRDefault="002C5D28" w:rsidP="002D43F2">
      <w:pPr>
        <w:pStyle w:val="PL"/>
      </w:pPr>
      <w:r w:rsidRPr="00B719ED">
        <w:t xml:space="preserve">            reportSlotOffsetList                SEQUENCE (SIZE (1.. maxNrofUL-Allocations)) OF INTEGER(0..32),</w:t>
      </w:r>
    </w:p>
    <w:p w14:paraId="53A6E084" w14:textId="77777777" w:rsidR="002C5D28" w:rsidRPr="00B719ED" w:rsidRDefault="002C5D28" w:rsidP="002D43F2">
      <w:pPr>
        <w:pStyle w:val="PL"/>
      </w:pPr>
      <w:r w:rsidRPr="00B719ED">
        <w:t xml:space="preserve">            p0alpha                                 P0-PUSCH-AlphaSetId</w:t>
      </w:r>
    </w:p>
    <w:p w14:paraId="44000DB5" w14:textId="77777777" w:rsidR="002C5D28" w:rsidRPr="00B719ED" w:rsidRDefault="002C5D28" w:rsidP="002D43F2">
      <w:pPr>
        <w:pStyle w:val="PL"/>
      </w:pPr>
      <w:r w:rsidRPr="00B719ED">
        <w:t xml:space="preserve">        },</w:t>
      </w:r>
    </w:p>
    <w:p w14:paraId="511AA5DB" w14:textId="77777777" w:rsidR="002C5D28" w:rsidRPr="00B719ED" w:rsidRDefault="002C5D28" w:rsidP="002D43F2">
      <w:pPr>
        <w:pStyle w:val="PL"/>
      </w:pPr>
      <w:r w:rsidRPr="00B719ED">
        <w:t xml:space="preserve">        aperiodic                               SEQUENCE {</w:t>
      </w:r>
    </w:p>
    <w:p w14:paraId="065998E1" w14:textId="77777777" w:rsidR="002C5D28" w:rsidRPr="00B719ED" w:rsidRDefault="002C5D28" w:rsidP="002D43F2">
      <w:pPr>
        <w:pStyle w:val="PL"/>
      </w:pPr>
      <w:r w:rsidRPr="00B719ED">
        <w:t xml:space="preserve">            reportSlotOffsetList                SEQUENCE (SIZE (1..maxNrofUL-Allocations)) OF INTEGER(0..32)</w:t>
      </w:r>
    </w:p>
    <w:p w14:paraId="364AACCE" w14:textId="77777777" w:rsidR="002C5D28" w:rsidRPr="00B719ED" w:rsidRDefault="002C5D28" w:rsidP="002D43F2">
      <w:pPr>
        <w:pStyle w:val="PL"/>
      </w:pPr>
      <w:r w:rsidRPr="00B719ED">
        <w:t xml:space="preserve">        }</w:t>
      </w:r>
    </w:p>
    <w:p w14:paraId="69D43619" w14:textId="77777777" w:rsidR="002C5D28" w:rsidRPr="00B719ED" w:rsidRDefault="002C5D28" w:rsidP="002D43F2">
      <w:pPr>
        <w:pStyle w:val="PL"/>
      </w:pPr>
      <w:r w:rsidRPr="00B719ED">
        <w:t xml:space="preserve">    },</w:t>
      </w:r>
    </w:p>
    <w:p w14:paraId="0D2C4011" w14:textId="77777777" w:rsidR="002C5D28" w:rsidRPr="00B719ED" w:rsidRDefault="002C5D28" w:rsidP="002D43F2">
      <w:pPr>
        <w:pStyle w:val="PL"/>
      </w:pPr>
      <w:r w:rsidRPr="00B719ED">
        <w:t xml:space="preserve">    reportQuantity                          CHOICE {</w:t>
      </w:r>
    </w:p>
    <w:p w14:paraId="75A27DA0" w14:textId="77777777" w:rsidR="002C5D28" w:rsidRPr="00B719ED" w:rsidRDefault="002C5D28" w:rsidP="002D43F2">
      <w:pPr>
        <w:pStyle w:val="PL"/>
      </w:pPr>
      <w:r w:rsidRPr="00B719ED">
        <w:t xml:space="preserve">        none                                    NULL,</w:t>
      </w:r>
    </w:p>
    <w:p w14:paraId="75BA5ED4" w14:textId="77777777" w:rsidR="002C5D28" w:rsidRPr="00B719ED" w:rsidRDefault="002C5D28" w:rsidP="002D43F2">
      <w:pPr>
        <w:pStyle w:val="PL"/>
      </w:pPr>
      <w:r w:rsidRPr="00B719ED">
        <w:t xml:space="preserve">        cri-RI-PMI-CQI                          NULL,</w:t>
      </w:r>
    </w:p>
    <w:p w14:paraId="09D4E707" w14:textId="77777777" w:rsidR="002C5D28" w:rsidRPr="00B719ED" w:rsidRDefault="002C5D28" w:rsidP="002D43F2">
      <w:pPr>
        <w:pStyle w:val="PL"/>
      </w:pPr>
      <w:r w:rsidRPr="00B719ED">
        <w:t xml:space="preserve">        cri-RI-i1                               NULL,</w:t>
      </w:r>
    </w:p>
    <w:p w14:paraId="47AF9C55" w14:textId="77777777" w:rsidR="002C5D28" w:rsidRPr="00B719ED" w:rsidRDefault="002C5D28" w:rsidP="002D43F2">
      <w:pPr>
        <w:pStyle w:val="PL"/>
      </w:pPr>
      <w:r w:rsidRPr="00B719ED">
        <w:t xml:space="preserve">        cri-RI-i1-CQI                           SEQUENCE {</w:t>
      </w:r>
    </w:p>
    <w:p w14:paraId="370D49D6" w14:textId="2D07E6D8" w:rsidR="002C5D28" w:rsidRPr="00B719ED" w:rsidRDefault="002C5D28" w:rsidP="002D43F2">
      <w:pPr>
        <w:pStyle w:val="PL"/>
      </w:pPr>
      <w:r w:rsidRPr="00B719ED">
        <w:t xml:space="preserve">            pdsch-BundleSizeForCSI                  ENUMERATED {n2, n4}     </w:t>
      </w:r>
      <w:r w:rsidR="00455B47" w:rsidRPr="00B719ED">
        <w:t xml:space="preserve">                                    </w:t>
      </w:r>
      <w:r w:rsidRPr="00B719ED">
        <w:t>OPTIONAL    -- Need S</w:t>
      </w:r>
    </w:p>
    <w:p w14:paraId="13D6723C" w14:textId="77777777" w:rsidR="002C5D28" w:rsidRPr="00B719ED" w:rsidRDefault="002C5D28" w:rsidP="002D43F2">
      <w:pPr>
        <w:pStyle w:val="PL"/>
      </w:pPr>
      <w:r w:rsidRPr="00B719ED">
        <w:t xml:space="preserve">        },</w:t>
      </w:r>
    </w:p>
    <w:p w14:paraId="24E912F5" w14:textId="77777777" w:rsidR="002C5D28" w:rsidRPr="00B719ED" w:rsidRDefault="002C5D28" w:rsidP="002D43F2">
      <w:pPr>
        <w:pStyle w:val="PL"/>
      </w:pPr>
      <w:r w:rsidRPr="00B719ED">
        <w:t xml:space="preserve">        cri-RI-CQI                              NULL,</w:t>
      </w:r>
    </w:p>
    <w:p w14:paraId="1C890C76" w14:textId="77777777" w:rsidR="002C5D28" w:rsidRPr="00B719ED" w:rsidRDefault="002C5D28" w:rsidP="002D43F2">
      <w:pPr>
        <w:pStyle w:val="PL"/>
      </w:pPr>
      <w:r w:rsidRPr="00B719ED">
        <w:t xml:space="preserve">        cri-RSRP                                NULL,</w:t>
      </w:r>
    </w:p>
    <w:p w14:paraId="50AFBAF8" w14:textId="77777777" w:rsidR="002C5D28" w:rsidRPr="00B719ED" w:rsidRDefault="002C5D28" w:rsidP="002D43F2">
      <w:pPr>
        <w:pStyle w:val="PL"/>
      </w:pPr>
      <w:r w:rsidRPr="00B719ED">
        <w:t xml:space="preserve">        ssb-Index-RSRP                          NULL,</w:t>
      </w:r>
    </w:p>
    <w:p w14:paraId="00A4AD77" w14:textId="77777777" w:rsidR="002C5D28" w:rsidRPr="00B719ED" w:rsidRDefault="002C5D28" w:rsidP="002D43F2">
      <w:pPr>
        <w:pStyle w:val="PL"/>
      </w:pPr>
      <w:r w:rsidRPr="00B719ED">
        <w:t xml:space="preserve">        cri-RI-LI-PMI-CQI                       NULL</w:t>
      </w:r>
    </w:p>
    <w:p w14:paraId="489F5AE3" w14:textId="77777777" w:rsidR="002C5D28" w:rsidRPr="00B719ED" w:rsidRDefault="002C5D28" w:rsidP="002D43F2">
      <w:pPr>
        <w:pStyle w:val="PL"/>
      </w:pPr>
      <w:r w:rsidRPr="00B719ED">
        <w:t xml:space="preserve">    },</w:t>
      </w:r>
    </w:p>
    <w:p w14:paraId="246E9A33" w14:textId="77777777" w:rsidR="002C5D28" w:rsidRPr="00B719ED" w:rsidRDefault="002C5D28" w:rsidP="002D43F2">
      <w:pPr>
        <w:pStyle w:val="PL"/>
      </w:pPr>
      <w:r w:rsidRPr="00B719ED">
        <w:t xml:space="preserve">    reportFreqConfiguration                 SEQUENCE {</w:t>
      </w:r>
    </w:p>
    <w:p w14:paraId="421E4C67" w14:textId="232FCA81" w:rsidR="002C5D28" w:rsidRPr="00B719ED" w:rsidRDefault="002C5D28" w:rsidP="002D43F2">
      <w:pPr>
        <w:pStyle w:val="PL"/>
      </w:pPr>
      <w:r w:rsidRPr="00B719ED">
        <w:t xml:space="preserve">        cqi-FormatIndicator                     ENUMERATED { widebandCQI, subbandCQI } </w:t>
      </w:r>
      <w:r w:rsidR="00455B47" w:rsidRPr="00B719ED">
        <w:t xml:space="preserve">                         </w:t>
      </w:r>
      <w:r w:rsidRPr="00B719ED">
        <w:t>OPTIONAL,   -- Need R</w:t>
      </w:r>
    </w:p>
    <w:p w14:paraId="1F65D5E6" w14:textId="7B788F20" w:rsidR="002C5D28" w:rsidRPr="00B719ED" w:rsidRDefault="002C5D28" w:rsidP="002D43F2">
      <w:pPr>
        <w:pStyle w:val="PL"/>
      </w:pPr>
      <w:r w:rsidRPr="00B719ED">
        <w:t xml:space="preserve">        pmi-FormatIndicator                     ENUMERATED { widebandPMI, subbandPMI }                          OPTIONAL,   -- Need R</w:t>
      </w:r>
    </w:p>
    <w:p w14:paraId="20CBA12A" w14:textId="77777777" w:rsidR="002C5D28" w:rsidRPr="00B719ED" w:rsidRDefault="002C5D28" w:rsidP="002D43F2">
      <w:pPr>
        <w:pStyle w:val="PL"/>
      </w:pPr>
      <w:r w:rsidRPr="00B719ED">
        <w:t xml:space="preserve">        csi-ReportingBand                       CHOICE {</w:t>
      </w:r>
    </w:p>
    <w:p w14:paraId="3EF27C1C" w14:textId="77777777" w:rsidR="002C5D28" w:rsidRPr="00B719ED" w:rsidRDefault="002C5D28" w:rsidP="002D43F2">
      <w:pPr>
        <w:pStyle w:val="PL"/>
      </w:pPr>
      <w:r w:rsidRPr="00B719ED">
        <w:t xml:space="preserve">            subbands3                               BIT STRING(SIZE(3)),</w:t>
      </w:r>
    </w:p>
    <w:p w14:paraId="77900C52" w14:textId="77777777" w:rsidR="002C5D28" w:rsidRPr="00B719ED" w:rsidRDefault="002C5D28" w:rsidP="002D43F2">
      <w:pPr>
        <w:pStyle w:val="PL"/>
      </w:pPr>
      <w:r w:rsidRPr="00B719ED">
        <w:t xml:space="preserve">            subbands4                               BIT STRING(SIZE(4)),</w:t>
      </w:r>
    </w:p>
    <w:p w14:paraId="6C3590EF" w14:textId="77777777" w:rsidR="002C5D28" w:rsidRPr="00B719ED" w:rsidRDefault="002C5D28" w:rsidP="002D43F2">
      <w:pPr>
        <w:pStyle w:val="PL"/>
      </w:pPr>
      <w:r w:rsidRPr="00B719ED">
        <w:t xml:space="preserve">            subbands5                               BIT STRING(SIZE(5)),</w:t>
      </w:r>
    </w:p>
    <w:p w14:paraId="5E06176F" w14:textId="77777777" w:rsidR="002C5D28" w:rsidRPr="00B719ED" w:rsidRDefault="002C5D28" w:rsidP="002D43F2">
      <w:pPr>
        <w:pStyle w:val="PL"/>
      </w:pPr>
      <w:r w:rsidRPr="00B719ED">
        <w:t xml:space="preserve">            subbands6                               BIT STRING(SIZE(6)),</w:t>
      </w:r>
    </w:p>
    <w:p w14:paraId="2ABDEBD8" w14:textId="77777777" w:rsidR="002C5D28" w:rsidRPr="00B719ED" w:rsidRDefault="002C5D28" w:rsidP="002D43F2">
      <w:pPr>
        <w:pStyle w:val="PL"/>
      </w:pPr>
      <w:r w:rsidRPr="00B719ED">
        <w:t xml:space="preserve">            subbands7                               BIT STRING(SIZE(7)),</w:t>
      </w:r>
    </w:p>
    <w:p w14:paraId="530D943C" w14:textId="77777777" w:rsidR="002C5D28" w:rsidRPr="00B719ED" w:rsidRDefault="002C5D28" w:rsidP="002D43F2">
      <w:pPr>
        <w:pStyle w:val="PL"/>
      </w:pPr>
      <w:r w:rsidRPr="00B719ED">
        <w:t xml:space="preserve">            subbands8                               BIT STRING(SIZE(8)),</w:t>
      </w:r>
    </w:p>
    <w:p w14:paraId="4AFCA8AC" w14:textId="77777777" w:rsidR="002C5D28" w:rsidRPr="00B719ED" w:rsidRDefault="002C5D28" w:rsidP="002D43F2">
      <w:pPr>
        <w:pStyle w:val="PL"/>
      </w:pPr>
      <w:r w:rsidRPr="00B719ED">
        <w:t xml:space="preserve">            subbands9                               BIT STRING(SIZE(9)),</w:t>
      </w:r>
    </w:p>
    <w:p w14:paraId="59DFB762" w14:textId="77777777" w:rsidR="002C5D28" w:rsidRPr="00B719ED" w:rsidRDefault="002C5D28" w:rsidP="002D43F2">
      <w:pPr>
        <w:pStyle w:val="PL"/>
      </w:pPr>
      <w:r w:rsidRPr="00B719ED">
        <w:t xml:space="preserve">            subbands10                              BIT STRING(SIZE(10)),</w:t>
      </w:r>
    </w:p>
    <w:p w14:paraId="768B0FD4" w14:textId="77777777" w:rsidR="002C5D28" w:rsidRPr="00B719ED" w:rsidRDefault="002C5D28" w:rsidP="002D43F2">
      <w:pPr>
        <w:pStyle w:val="PL"/>
      </w:pPr>
      <w:r w:rsidRPr="00B719ED">
        <w:t xml:space="preserve">            subbands11                              BIT STRING(SIZE(11)),</w:t>
      </w:r>
    </w:p>
    <w:p w14:paraId="4FEB2111" w14:textId="77777777" w:rsidR="002C5D28" w:rsidRPr="00B719ED" w:rsidRDefault="002C5D28" w:rsidP="002D43F2">
      <w:pPr>
        <w:pStyle w:val="PL"/>
      </w:pPr>
      <w:r w:rsidRPr="00B719ED">
        <w:t xml:space="preserve">            subbands12                              BIT STRING(SIZE(12)),</w:t>
      </w:r>
    </w:p>
    <w:p w14:paraId="0A605621" w14:textId="77777777" w:rsidR="002C5D28" w:rsidRPr="00B719ED" w:rsidRDefault="002C5D28" w:rsidP="002D43F2">
      <w:pPr>
        <w:pStyle w:val="PL"/>
      </w:pPr>
      <w:r w:rsidRPr="00B719ED">
        <w:t xml:space="preserve">            subbands13                              BIT STRING(SIZE(13)),</w:t>
      </w:r>
    </w:p>
    <w:p w14:paraId="2CD4F85F" w14:textId="77777777" w:rsidR="002C5D28" w:rsidRPr="00B719ED" w:rsidRDefault="002C5D28" w:rsidP="002D43F2">
      <w:pPr>
        <w:pStyle w:val="PL"/>
      </w:pPr>
      <w:r w:rsidRPr="00B719ED">
        <w:t xml:space="preserve">            subbands14                              BIT STRING(SIZE(14)),</w:t>
      </w:r>
    </w:p>
    <w:p w14:paraId="014919D3" w14:textId="77777777" w:rsidR="002C5D28" w:rsidRPr="00B719ED" w:rsidRDefault="002C5D28" w:rsidP="002D43F2">
      <w:pPr>
        <w:pStyle w:val="PL"/>
      </w:pPr>
      <w:r w:rsidRPr="00B719ED">
        <w:t xml:space="preserve">            subbands15                              BIT STRING(SIZE(15)),</w:t>
      </w:r>
    </w:p>
    <w:p w14:paraId="6C7067CD" w14:textId="77777777" w:rsidR="002C5D28" w:rsidRPr="00B719ED" w:rsidRDefault="002C5D28" w:rsidP="002D43F2">
      <w:pPr>
        <w:pStyle w:val="PL"/>
      </w:pPr>
      <w:r w:rsidRPr="00B719ED">
        <w:t xml:space="preserve">            subbands16                              BIT STRING(SIZE(16)),</w:t>
      </w:r>
    </w:p>
    <w:p w14:paraId="2F4B0D80" w14:textId="77777777" w:rsidR="002C5D28" w:rsidRPr="00B719ED" w:rsidRDefault="002C5D28" w:rsidP="002D43F2">
      <w:pPr>
        <w:pStyle w:val="PL"/>
      </w:pPr>
      <w:r w:rsidRPr="00B719ED">
        <w:t xml:space="preserve">            subbands17                              BIT STRING(SIZE(17)),</w:t>
      </w:r>
    </w:p>
    <w:p w14:paraId="6D51A769" w14:textId="77777777" w:rsidR="002C5D28" w:rsidRPr="00B719ED" w:rsidRDefault="002C5D28" w:rsidP="002D43F2">
      <w:pPr>
        <w:pStyle w:val="PL"/>
      </w:pPr>
      <w:r w:rsidRPr="00B719ED">
        <w:t xml:space="preserve">            subbands18                              BIT STRING(SIZE(18)),</w:t>
      </w:r>
    </w:p>
    <w:p w14:paraId="70906505" w14:textId="77777777" w:rsidR="002C5D28" w:rsidRPr="00B719ED" w:rsidRDefault="002C5D28" w:rsidP="002D43F2">
      <w:pPr>
        <w:pStyle w:val="PL"/>
      </w:pPr>
      <w:r w:rsidRPr="00B719ED">
        <w:t xml:space="preserve">            ...,</w:t>
      </w:r>
    </w:p>
    <w:p w14:paraId="6E807703" w14:textId="77777777" w:rsidR="00F95F2F" w:rsidRPr="00B719ED" w:rsidRDefault="002C5D28" w:rsidP="002D43F2">
      <w:pPr>
        <w:pStyle w:val="PL"/>
      </w:pPr>
      <w:r w:rsidRPr="00B719ED">
        <w:t xml:space="preserve">            subbands19-v1530                        BIT STRING(SIZE(19))</w:t>
      </w:r>
    </w:p>
    <w:p w14:paraId="51629437" w14:textId="77777777" w:rsidR="002C5D28" w:rsidRPr="00B719ED" w:rsidRDefault="002C5D28" w:rsidP="002D43F2">
      <w:pPr>
        <w:pStyle w:val="PL"/>
      </w:pPr>
      <w:r w:rsidRPr="00B719ED">
        <w:t xml:space="preserve">        }   OPTIONAL    -- Need S</w:t>
      </w:r>
    </w:p>
    <w:p w14:paraId="4DDCF1FF" w14:textId="77777777" w:rsidR="002C5D28" w:rsidRPr="00B719ED" w:rsidRDefault="002C5D28" w:rsidP="002D43F2">
      <w:pPr>
        <w:pStyle w:val="PL"/>
      </w:pPr>
    </w:p>
    <w:p w14:paraId="303CB2AF" w14:textId="5B17BDC7" w:rsidR="002C5D28" w:rsidRPr="00B719ED" w:rsidRDefault="002C5D28" w:rsidP="002D43F2">
      <w:pPr>
        <w:pStyle w:val="PL"/>
      </w:pPr>
      <w:r w:rsidRPr="00B719ED">
        <w:t xml:space="preserve">    }                                                                                     </w:t>
      </w:r>
      <w:r w:rsidR="00455B47" w:rsidRPr="00B719ED">
        <w:t xml:space="preserve">                      </w:t>
      </w:r>
      <w:r w:rsidRPr="00B719ED">
        <w:t>OPTIONAL,   -- Need R</w:t>
      </w:r>
    </w:p>
    <w:p w14:paraId="239F9E65" w14:textId="77777777" w:rsidR="002C5D28" w:rsidRPr="00B719ED" w:rsidRDefault="002C5D28" w:rsidP="002D43F2">
      <w:pPr>
        <w:pStyle w:val="PL"/>
      </w:pPr>
      <w:r w:rsidRPr="00B719ED">
        <w:t xml:space="preserve">    timeRestrictionForCh</w:t>
      </w:r>
      <w:r w:rsidR="00455B47" w:rsidRPr="00B719ED">
        <w:t xml:space="preserve">annelMeasurements           </w:t>
      </w:r>
      <w:r w:rsidRPr="00B719ED">
        <w:t>ENUMERATED {configured, notConfigured},</w:t>
      </w:r>
    </w:p>
    <w:p w14:paraId="3D8C52B9" w14:textId="77777777" w:rsidR="002C5D28" w:rsidRPr="00B719ED" w:rsidRDefault="002C5D28" w:rsidP="002D43F2">
      <w:pPr>
        <w:pStyle w:val="PL"/>
      </w:pPr>
      <w:r w:rsidRPr="00B719ED">
        <w:t xml:space="preserve">    timeRestrictionForInterferenceMeasurements      ENUMERATED {configured, notConfigured},</w:t>
      </w:r>
    </w:p>
    <w:p w14:paraId="4B4E485E" w14:textId="38D85E93" w:rsidR="002C5D28" w:rsidRPr="00B719ED" w:rsidRDefault="002C5D28" w:rsidP="002D43F2">
      <w:pPr>
        <w:pStyle w:val="PL"/>
      </w:pPr>
      <w:r w:rsidRPr="00B719ED">
        <w:t xml:space="preserve">    codebookConfig                              </w:t>
      </w:r>
      <w:r w:rsidR="00455B47" w:rsidRPr="00B719ED">
        <w:t xml:space="preserve">    </w:t>
      </w:r>
      <w:r w:rsidRPr="00B719ED">
        <w:t>CodebookConfig                                              OPTIONAL,   -- Need R</w:t>
      </w:r>
    </w:p>
    <w:p w14:paraId="153B0ABA" w14:textId="5FB0FABA" w:rsidR="002C5D28" w:rsidRPr="00B719ED" w:rsidRDefault="002C5D28" w:rsidP="002D43F2">
      <w:pPr>
        <w:pStyle w:val="PL"/>
      </w:pPr>
      <w:r w:rsidRPr="00B719ED">
        <w:t xml:space="preserve">    </w:t>
      </w:r>
      <w:r w:rsidR="003437D6" w:rsidRPr="00B719ED">
        <w:t>dummy</w:t>
      </w:r>
      <w:r w:rsidRPr="00B719ED">
        <w:t xml:space="preserve">                           </w:t>
      </w:r>
      <w:r w:rsidR="00455B47" w:rsidRPr="00B719ED">
        <w:t xml:space="preserve">                </w:t>
      </w:r>
      <w:r w:rsidRPr="00B719ED">
        <w:t xml:space="preserve">ENUMERATED {n1, n2}                                 </w:t>
      </w:r>
      <w:r w:rsidR="00455B47" w:rsidRPr="00B719ED">
        <w:t xml:space="preserve">        </w:t>
      </w:r>
      <w:r w:rsidRPr="00B719ED">
        <w:t>OPTIONAL,   -- Need R</w:t>
      </w:r>
    </w:p>
    <w:p w14:paraId="15174D7A" w14:textId="77777777" w:rsidR="002C5D28" w:rsidRPr="00B719ED" w:rsidRDefault="002C5D28" w:rsidP="002D43F2">
      <w:pPr>
        <w:pStyle w:val="PL"/>
      </w:pPr>
      <w:r w:rsidRPr="00B719ED">
        <w:t xml:space="preserve">    groupBasedBeamReporting                     CHOICE {</w:t>
      </w:r>
    </w:p>
    <w:p w14:paraId="3A03F4DF" w14:textId="77777777" w:rsidR="002C5D28" w:rsidRPr="00B719ED" w:rsidRDefault="002C5D28" w:rsidP="002D43F2">
      <w:pPr>
        <w:pStyle w:val="PL"/>
      </w:pPr>
      <w:r w:rsidRPr="00B719ED">
        <w:lastRenderedPageBreak/>
        <w:t xml:space="preserve">        enabled                                     NULL,</w:t>
      </w:r>
    </w:p>
    <w:p w14:paraId="44D5E7A7" w14:textId="77777777" w:rsidR="002C5D28" w:rsidRPr="00B719ED" w:rsidRDefault="002C5D28" w:rsidP="002D43F2">
      <w:pPr>
        <w:pStyle w:val="PL"/>
      </w:pPr>
      <w:r w:rsidRPr="00B719ED">
        <w:t xml:space="preserve">        disabled                                    SEQUENCE {</w:t>
      </w:r>
    </w:p>
    <w:p w14:paraId="5D24C6EF" w14:textId="238F9CCB" w:rsidR="002C5D28" w:rsidRPr="00B719ED" w:rsidRDefault="002C5D28" w:rsidP="002D43F2">
      <w:pPr>
        <w:pStyle w:val="PL"/>
      </w:pPr>
      <w:r w:rsidRPr="00B719ED">
        <w:t xml:space="preserve">            nrofReportedRS                          ENUMERATED {n1, n2, n3, n4}                                 OPTIONAL    -- Need S</w:t>
      </w:r>
    </w:p>
    <w:p w14:paraId="66F0B3C9" w14:textId="77777777" w:rsidR="002C5D28" w:rsidRPr="00B719ED" w:rsidRDefault="002C5D28" w:rsidP="002D43F2">
      <w:pPr>
        <w:pStyle w:val="PL"/>
      </w:pPr>
      <w:r w:rsidRPr="00B719ED">
        <w:t xml:space="preserve">        }</w:t>
      </w:r>
    </w:p>
    <w:p w14:paraId="3B2E149D" w14:textId="77777777" w:rsidR="002C5D28" w:rsidRPr="00B719ED" w:rsidRDefault="002C5D28" w:rsidP="002D43F2">
      <w:pPr>
        <w:pStyle w:val="PL"/>
      </w:pPr>
      <w:r w:rsidRPr="00B719ED">
        <w:t xml:space="preserve">    },</w:t>
      </w:r>
    </w:p>
    <w:p w14:paraId="71D9A8C5" w14:textId="577EEED0" w:rsidR="002C5D28" w:rsidRPr="00B719ED" w:rsidRDefault="002C5D28" w:rsidP="002D43F2">
      <w:pPr>
        <w:pStyle w:val="PL"/>
      </w:pPr>
      <w:r w:rsidRPr="00B719ED">
        <w:t xml:space="preserve">    cqi-Tabl</w:t>
      </w:r>
      <w:r w:rsidR="00455B47" w:rsidRPr="00B719ED">
        <w:t xml:space="preserve">e                   </w:t>
      </w:r>
      <w:r w:rsidRPr="00B719ED">
        <w:t xml:space="preserve">ENUMERATED {table1, table2, table3, spare1}         </w:t>
      </w:r>
      <w:r w:rsidR="006931DA" w:rsidRPr="00B719ED">
        <w:t xml:space="preserve">        </w:t>
      </w:r>
      <w:r w:rsidRPr="00B719ED">
        <w:t xml:space="preserve">                </w:t>
      </w:r>
      <w:r w:rsidR="00455B47" w:rsidRPr="00B719ED">
        <w:t xml:space="preserve">    </w:t>
      </w:r>
      <w:r w:rsidRPr="00B719ED">
        <w:t>OPTIONAL,   -- Need R</w:t>
      </w:r>
    </w:p>
    <w:p w14:paraId="462C7052" w14:textId="3B9C7DF3" w:rsidR="002C5D28" w:rsidRPr="00B719ED" w:rsidRDefault="002C5D28" w:rsidP="002D43F2">
      <w:pPr>
        <w:pStyle w:val="PL"/>
      </w:pPr>
      <w:r w:rsidRPr="00B719ED">
        <w:t xml:space="preserve">    subbandSize                 ENUMERATED {value1, value2},</w:t>
      </w:r>
    </w:p>
    <w:p w14:paraId="31DDE337" w14:textId="7D98ABB0" w:rsidR="002C5D28" w:rsidRPr="00B719ED" w:rsidRDefault="002C5D28" w:rsidP="002D43F2">
      <w:pPr>
        <w:pStyle w:val="PL"/>
      </w:pPr>
      <w:r w:rsidRPr="00B719ED">
        <w:t xml:space="preserve">    non-PMI-PortIndication      SEQUENCE (SIZE (1..maxNrofNZP-CSI-RS-ResourcesPerConfig)) OF PortIndexFor8Ranks OPTIONAL,   -- Need R</w:t>
      </w:r>
    </w:p>
    <w:p w14:paraId="28627E43" w14:textId="77777777" w:rsidR="002C5D28" w:rsidRPr="00B719ED" w:rsidRDefault="002C5D28" w:rsidP="002D43F2">
      <w:pPr>
        <w:pStyle w:val="PL"/>
      </w:pPr>
      <w:r w:rsidRPr="00B719ED">
        <w:t xml:space="preserve">    ...,</w:t>
      </w:r>
    </w:p>
    <w:p w14:paraId="65929C8A" w14:textId="77777777" w:rsidR="002C5D28" w:rsidRPr="00B719ED" w:rsidRDefault="002C5D28" w:rsidP="002D43F2">
      <w:pPr>
        <w:pStyle w:val="PL"/>
      </w:pPr>
      <w:r w:rsidRPr="00B719ED">
        <w:t xml:space="preserve">    [[</w:t>
      </w:r>
    </w:p>
    <w:p w14:paraId="448C4FEC" w14:textId="77777777" w:rsidR="002C5D28" w:rsidRPr="00B719ED" w:rsidRDefault="002C5D28" w:rsidP="002D43F2">
      <w:pPr>
        <w:pStyle w:val="PL"/>
      </w:pPr>
      <w:r w:rsidRPr="00B719ED">
        <w:t xml:space="preserve">    semiPersistentOnPUSCH-v1530         SEQUENCE {</w:t>
      </w:r>
    </w:p>
    <w:p w14:paraId="55E2D8E4" w14:textId="77777777" w:rsidR="002C5D28" w:rsidRPr="00B719ED" w:rsidRDefault="002C5D28" w:rsidP="002D43F2">
      <w:pPr>
        <w:pStyle w:val="PL"/>
      </w:pPr>
      <w:r w:rsidRPr="00B719ED">
        <w:t xml:space="preserve">        reportSlotConfig-v1530              ENUMERATED {sl4, sl8, sl16}</w:t>
      </w:r>
    </w:p>
    <w:p w14:paraId="7AA77998" w14:textId="64FF8C07" w:rsidR="002C5D28" w:rsidRPr="00B719ED" w:rsidRDefault="002C5D28" w:rsidP="002D43F2">
      <w:pPr>
        <w:pStyle w:val="PL"/>
      </w:pPr>
      <w:r w:rsidRPr="00B719ED">
        <w:t xml:space="preserve">    }                                                                               </w:t>
      </w:r>
      <w:r w:rsidR="00455B47" w:rsidRPr="00B719ED">
        <w:t xml:space="preserve">                            </w:t>
      </w:r>
      <w:r w:rsidRPr="00B719ED">
        <w:t>OPTIONAL    -- Need R</w:t>
      </w:r>
    </w:p>
    <w:p w14:paraId="05F0A319" w14:textId="77777777" w:rsidR="002C5D28" w:rsidRPr="00B719ED" w:rsidRDefault="002C5D28" w:rsidP="002D43F2">
      <w:pPr>
        <w:pStyle w:val="PL"/>
      </w:pPr>
      <w:r w:rsidRPr="00B719ED">
        <w:t xml:space="preserve">    ]]</w:t>
      </w:r>
    </w:p>
    <w:p w14:paraId="7BADB8B1" w14:textId="77777777" w:rsidR="002C5D28" w:rsidRPr="00B719ED" w:rsidRDefault="002C5D28" w:rsidP="002D43F2">
      <w:pPr>
        <w:pStyle w:val="PL"/>
      </w:pPr>
      <w:r w:rsidRPr="00B719ED">
        <w:t>}</w:t>
      </w:r>
    </w:p>
    <w:p w14:paraId="52934A7F" w14:textId="77777777" w:rsidR="002C5D28" w:rsidRPr="00B719ED" w:rsidRDefault="002C5D28" w:rsidP="002D43F2">
      <w:pPr>
        <w:pStyle w:val="PL"/>
      </w:pPr>
    </w:p>
    <w:p w14:paraId="779DCF10" w14:textId="77777777" w:rsidR="002C5D28" w:rsidRPr="00B719ED" w:rsidRDefault="002C5D28" w:rsidP="002D43F2">
      <w:pPr>
        <w:pStyle w:val="PL"/>
      </w:pPr>
      <w:r w:rsidRPr="00B719ED">
        <w:t>CSI-ReportPeriodicityAndOffset ::=  CHOICE {</w:t>
      </w:r>
    </w:p>
    <w:p w14:paraId="7C1D8C59" w14:textId="77777777" w:rsidR="002C5D28" w:rsidRPr="00B719ED" w:rsidRDefault="002C5D28" w:rsidP="002D43F2">
      <w:pPr>
        <w:pStyle w:val="PL"/>
      </w:pPr>
      <w:r w:rsidRPr="00B719ED">
        <w:t xml:space="preserve">    slots4                              INTEGER(0..3),</w:t>
      </w:r>
    </w:p>
    <w:p w14:paraId="149E3622" w14:textId="77777777" w:rsidR="002C5D28" w:rsidRPr="00B719ED" w:rsidRDefault="002C5D28" w:rsidP="002D43F2">
      <w:pPr>
        <w:pStyle w:val="PL"/>
      </w:pPr>
      <w:r w:rsidRPr="00B719ED">
        <w:t xml:space="preserve">    slots5                              INTEGER(0..4),</w:t>
      </w:r>
    </w:p>
    <w:p w14:paraId="148F7D50" w14:textId="77777777" w:rsidR="002C5D28" w:rsidRPr="00B719ED" w:rsidRDefault="002C5D28" w:rsidP="002D43F2">
      <w:pPr>
        <w:pStyle w:val="PL"/>
      </w:pPr>
      <w:r w:rsidRPr="00B719ED">
        <w:t xml:space="preserve">    slots8                              INTEGER(0..7),</w:t>
      </w:r>
    </w:p>
    <w:p w14:paraId="5FC71A10" w14:textId="77777777" w:rsidR="002C5D28" w:rsidRPr="00B719ED" w:rsidRDefault="002C5D28" w:rsidP="002D43F2">
      <w:pPr>
        <w:pStyle w:val="PL"/>
      </w:pPr>
      <w:r w:rsidRPr="00B719ED">
        <w:t xml:space="preserve">    slots10                             INTEGER(0..9),</w:t>
      </w:r>
    </w:p>
    <w:p w14:paraId="743FB3E6" w14:textId="77777777" w:rsidR="002C5D28" w:rsidRPr="00B719ED" w:rsidRDefault="002C5D28" w:rsidP="002D43F2">
      <w:pPr>
        <w:pStyle w:val="PL"/>
      </w:pPr>
      <w:r w:rsidRPr="00B719ED">
        <w:t xml:space="preserve">    slots16                             INTEGER(0..15),</w:t>
      </w:r>
    </w:p>
    <w:p w14:paraId="4AE56176" w14:textId="77777777" w:rsidR="002C5D28" w:rsidRPr="00B719ED" w:rsidRDefault="002C5D28" w:rsidP="002D43F2">
      <w:pPr>
        <w:pStyle w:val="PL"/>
      </w:pPr>
      <w:r w:rsidRPr="00B719ED">
        <w:t xml:space="preserve">    slots20                             INTEGER(0..19),</w:t>
      </w:r>
    </w:p>
    <w:p w14:paraId="5CD8BCB7" w14:textId="77777777" w:rsidR="002C5D28" w:rsidRPr="00B719ED" w:rsidRDefault="002C5D28" w:rsidP="002D43F2">
      <w:pPr>
        <w:pStyle w:val="PL"/>
      </w:pPr>
      <w:r w:rsidRPr="00B719ED">
        <w:t xml:space="preserve">    slots40                             INTEGER(0..39),</w:t>
      </w:r>
    </w:p>
    <w:p w14:paraId="01CC91F3" w14:textId="77777777" w:rsidR="002C5D28" w:rsidRPr="00B719ED" w:rsidRDefault="002C5D28" w:rsidP="002D43F2">
      <w:pPr>
        <w:pStyle w:val="PL"/>
      </w:pPr>
      <w:r w:rsidRPr="00B719ED">
        <w:t xml:space="preserve">    slots80                             INTEGER(0..79),</w:t>
      </w:r>
    </w:p>
    <w:p w14:paraId="2007C61C" w14:textId="77777777" w:rsidR="002C5D28" w:rsidRPr="00B719ED" w:rsidRDefault="002C5D28" w:rsidP="002D43F2">
      <w:pPr>
        <w:pStyle w:val="PL"/>
      </w:pPr>
      <w:r w:rsidRPr="00B719ED">
        <w:t xml:space="preserve">    slots160                            INTEGER(0..159),</w:t>
      </w:r>
    </w:p>
    <w:p w14:paraId="6547E7CE" w14:textId="77777777" w:rsidR="002C5D28" w:rsidRPr="00B719ED" w:rsidRDefault="002C5D28" w:rsidP="002D43F2">
      <w:pPr>
        <w:pStyle w:val="PL"/>
      </w:pPr>
      <w:r w:rsidRPr="00B719ED">
        <w:t xml:space="preserve">    slots320                            INTEGER(0..319)</w:t>
      </w:r>
    </w:p>
    <w:p w14:paraId="1294AD32" w14:textId="77777777" w:rsidR="002C5D28" w:rsidRPr="00B719ED" w:rsidRDefault="002C5D28" w:rsidP="002D43F2">
      <w:pPr>
        <w:pStyle w:val="PL"/>
      </w:pPr>
      <w:r w:rsidRPr="00B719ED">
        <w:t>}</w:t>
      </w:r>
    </w:p>
    <w:p w14:paraId="6CC50518" w14:textId="77777777" w:rsidR="002C5D28" w:rsidRPr="00B719ED" w:rsidRDefault="002C5D28" w:rsidP="002D43F2">
      <w:pPr>
        <w:pStyle w:val="PL"/>
      </w:pPr>
    </w:p>
    <w:p w14:paraId="5D6150D2" w14:textId="77777777" w:rsidR="002C5D28" w:rsidRPr="00B719ED" w:rsidRDefault="002C5D28" w:rsidP="002D43F2">
      <w:pPr>
        <w:pStyle w:val="PL"/>
      </w:pPr>
      <w:r w:rsidRPr="00B719ED">
        <w:t>PUCCH-CSI-Resource ::=              SEQUENCE {</w:t>
      </w:r>
    </w:p>
    <w:p w14:paraId="79665FBA" w14:textId="77777777" w:rsidR="002C5D28" w:rsidRPr="00B719ED" w:rsidRDefault="002C5D28" w:rsidP="002D43F2">
      <w:pPr>
        <w:pStyle w:val="PL"/>
      </w:pPr>
      <w:r w:rsidRPr="00B719ED">
        <w:t xml:space="preserve">    uplinkBandwidthPartId               BWP-Id,</w:t>
      </w:r>
    </w:p>
    <w:p w14:paraId="677361CC" w14:textId="77777777" w:rsidR="002C5D28" w:rsidRPr="00B719ED" w:rsidRDefault="002C5D28" w:rsidP="002D43F2">
      <w:pPr>
        <w:pStyle w:val="PL"/>
      </w:pPr>
      <w:r w:rsidRPr="00B719ED">
        <w:t xml:space="preserve">    pucch-Resource                      PUCCH-ResourceId</w:t>
      </w:r>
    </w:p>
    <w:p w14:paraId="507BB96F" w14:textId="77777777" w:rsidR="002C5D28" w:rsidRPr="00B719ED" w:rsidRDefault="002C5D28" w:rsidP="002D43F2">
      <w:pPr>
        <w:pStyle w:val="PL"/>
      </w:pPr>
      <w:r w:rsidRPr="00B719ED">
        <w:t>}</w:t>
      </w:r>
    </w:p>
    <w:p w14:paraId="3585A780" w14:textId="77777777" w:rsidR="002C5D28" w:rsidRPr="00B719ED" w:rsidRDefault="002C5D28" w:rsidP="002D43F2">
      <w:pPr>
        <w:pStyle w:val="PL"/>
      </w:pPr>
    </w:p>
    <w:p w14:paraId="63779A9C" w14:textId="77777777" w:rsidR="002C5D28" w:rsidRPr="00B719ED" w:rsidRDefault="002C5D28" w:rsidP="002D43F2">
      <w:pPr>
        <w:pStyle w:val="PL"/>
      </w:pPr>
      <w:bookmarkStart w:id="3481" w:name="_Hlk514839641"/>
      <w:r w:rsidRPr="00B719ED">
        <w:t>PortIndexFor8Ranks ::=              CHOICE {</w:t>
      </w:r>
    </w:p>
    <w:p w14:paraId="7E734CF4" w14:textId="77777777" w:rsidR="002C5D28" w:rsidRPr="00B719ED" w:rsidRDefault="002C5D28" w:rsidP="002D43F2">
      <w:pPr>
        <w:pStyle w:val="PL"/>
      </w:pPr>
      <w:r w:rsidRPr="00B719ED">
        <w:t xml:space="preserve">    portIndex8                          SEQUENCE{</w:t>
      </w:r>
    </w:p>
    <w:p w14:paraId="285C1744" w14:textId="77777777" w:rsidR="002C5D28" w:rsidRPr="00B719ED" w:rsidRDefault="002C5D28" w:rsidP="002D43F2">
      <w:pPr>
        <w:pStyle w:val="PL"/>
      </w:pPr>
      <w:r w:rsidRPr="00B719ED">
        <w:t xml:space="preserve">        rank1-8                             PortIndex8                                                      OPTIONAL,   -- Need R</w:t>
      </w:r>
    </w:p>
    <w:p w14:paraId="6FF55175" w14:textId="77777777" w:rsidR="002C5D28" w:rsidRPr="00B719ED" w:rsidRDefault="002C5D28" w:rsidP="002D43F2">
      <w:pPr>
        <w:pStyle w:val="PL"/>
      </w:pPr>
      <w:r w:rsidRPr="00B719ED">
        <w:t xml:space="preserve">        rank2-8                             SEQUENCE(SIZE(2)) OF PortIndex8                                 OPTIONAL,   -- Need R</w:t>
      </w:r>
    </w:p>
    <w:p w14:paraId="3142F9D4" w14:textId="77777777" w:rsidR="002C5D28" w:rsidRPr="00B719ED" w:rsidRDefault="002C5D28" w:rsidP="002D43F2">
      <w:pPr>
        <w:pStyle w:val="PL"/>
      </w:pPr>
      <w:r w:rsidRPr="00B719ED">
        <w:t xml:space="preserve">        rank3-8                             SEQUENCE(SIZE(3)) OF PortIndex8                                 OPTIONAL,   -- Need R</w:t>
      </w:r>
    </w:p>
    <w:p w14:paraId="71770B76" w14:textId="77777777" w:rsidR="002C5D28" w:rsidRPr="00B719ED" w:rsidRDefault="002C5D28" w:rsidP="002D43F2">
      <w:pPr>
        <w:pStyle w:val="PL"/>
      </w:pPr>
      <w:r w:rsidRPr="00B719ED">
        <w:t xml:space="preserve">        rank4-8                             SEQUENCE(SIZE(4)) OF PortIndex8                                 OPTIONAL,   -- Need R</w:t>
      </w:r>
    </w:p>
    <w:p w14:paraId="7EFF98B6" w14:textId="77777777" w:rsidR="002C5D28" w:rsidRPr="00B719ED" w:rsidRDefault="002C5D28" w:rsidP="002D43F2">
      <w:pPr>
        <w:pStyle w:val="PL"/>
      </w:pPr>
      <w:r w:rsidRPr="00B719ED">
        <w:t xml:space="preserve">        rank5-8                             SEQUENCE(SIZE(5)) OF PortIndex8                                 OPTIONAL,   -- Need R</w:t>
      </w:r>
    </w:p>
    <w:p w14:paraId="2E927F38" w14:textId="77777777" w:rsidR="002C5D28" w:rsidRPr="00B719ED" w:rsidRDefault="002C5D28" w:rsidP="002D43F2">
      <w:pPr>
        <w:pStyle w:val="PL"/>
      </w:pPr>
      <w:r w:rsidRPr="00B719ED">
        <w:t xml:space="preserve">        rank6-8                             SEQUENCE(SIZE(6)) OF PortIndex8                                 OPTIONAL,   -- Need R</w:t>
      </w:r>
    </w:p>
    <w:p w14:paraId="45275FFC" w14:textId="77777777" w:rsidR="002C5D28" w:rsidRPr="00B719ED" w:rsidRDefault="002C5D28" w:rsidP="002D43F2">
      <w:pPr>
        <w:pStyle w:val="PL"/>
      </w:pPr>
      <w:r w:rsidRPr="00B719ED">
        <w:t xml:space="preserve">        rank7-8                             SEQUENCE(SIZE(7)) OF PortIndex8                                 OPTIONAL,   -- Need R</w:t>
      </w:r>
    </w:p>
    <w:p w14:paraId="129A1BD2" w14:textId="77777777" w:rsidR="002C5D28" w:rsidRPr="00B719ED" w:rsidRDefault="002C5D28" w:rsidP="002D43F2">
      <w:pPr>
        <w:pStyle w:val="PL"/>
      </w:pPr>
      <w:r w:rsidRPr="00B719ED">
        <w:t xml:space="preserve">        rank8-8                             SEQUENCE(SIZE(8)) OF PortIndex8                                 OPTIONAL    -- Need R</w:t>
      </w:r>
    </w:p>
    <w:p w14:paraId="3D29EF87" w14:textId="77777777" w:rsidR="002C5D28" w:rsidRPr="00B719ED" w:rsidRDefault="002C5D28" w:rsidP="002D43F2">
      <w:pPr>
        <w:pStyle w:val="PL"/>
      </w:pPr>
      <w:r w:rsidRPr="00B719ED">
        <w:t xml:space="preserve">    },</w:t>
      </w:r>
    </w:p>
    <w:p w14:paraId="0CD6D647" w14:textId="77777777" w:rsidR="002C5D28" w:rsidRPr="00B719ED" w:rsidRDefault="002C5D28" w:rsidP="002D43F2">
      <w:pPr>
        <w:pStyle w:val="PL"/>
      </w:pPr>
      <w:r w:rsidRPr="00B719ED">
        <w:t xml:space="preserve">    portIndex4                          SEQUENCE{</w:t>
      </w:r>
    </w:p>
    <w:p w14:paraId="28E7192B" w14:textId="77777777" w:rsidR="002C5D28" w:rsidRPr="00B719ED" w:rsidRDefault="002C5D28" w:rsidP="002D43F2">
      <w:pPr>
        <w:pStyle w:val="PL"/>
      </w:pPr>
      <w:r w:rsidRPr="00B719ED">
        <w:t xml:space="preserve">        rank1-4                             PortIndex4                                                      OPTIONAL,   -- Need R</w:t>
      </w:r>
    </w:p>
    <w:p w14:paraId="44BD4303" w14:textId="77777777" w:rsidR="002C5D28" w:rsidRPr="00B719ED" w:rsidRDefault="002C5D28" w:rsidP="002D43F2">
      <w:pPr>
        <w:pStyle w:val="PL"/>
      </w:pPr>
      <w:r w:rsidRPr="00B719ED">
        <w:t xml:space="preserve">        rank2-4                             SEQUENCE(SIZE(2)) OF PortIndex4                                 OPTIONAL,   -- Need R</w:t>
      </w:r>
    </w:p>
    <w:p w14:paraId="2BC0B35E" w14:textId="77777777" w:rsidR="002C5D28" w:rsidRPr="00B719ED" w:rsidRDefault="002C5D28" w:rsidP="002D43F2">
      <w:pPr>
        <w:pStyle w:val="PL"/>
      </w:pPr>
      <w:r w:rsidRPr="00B719ED">
        <w:t xml:space="preserve">        rank3-4                             SEQUENCE(SIZE(3)) OF PortIndex4                                 OPTIONAL,   -- Need R</w:t>
      </w:r>
    </w:p>
    <w:p w14:paraId="1AADD87F" w14:textId="77777777" w:rsidR="002C5D28" w:rsidRPr="00B719ED" w:rsidRDefault="002C5D28" w:rsidP="002D43F2">
      <w:pPr>
        <w:pStyle w:val="PL"/>
      </w:pPr>
      <w:r w:rsidRPr="00B719ED">
        <w:t xml:space="preserve">        rank4-4                             SEQUENCE(SIZE(4)) OF PortIndex4                                 OPTIONAL    -- Need R</w:t>
      </w:r>
    </w:p>
    <w:p w14:paraId="1A572E38" w14:textId="77777777" w:rsidR="002C5D28" w:rsidRPr="00B719ED" w:rsidRDefault="002C5D28" w:rsidP="002D43F2">
      <w:pPr>
        <w:pStyle w:val="PL"/>
      </w:pPr>
      <w:r w:rsidRPr="00B719ED">
        <w:t xml:space="preserve">    },</w:t>
      </w:r>
    </w:p>
    <w:p w14:paraId="1D94E905" w14:textId="77777777" w:rsidR="002C5D28" w:rsidRPr="00B719ED" w:rsidRDefault="002C5D28" w:rsidP="002D43F2">
      <w:pPr>
        <w:pStyle w:val="PL"/>
      </w:pPr>
      <w:r w:rsidRPr="00B719ED">
        <w:t xml:space="preserve">    portIndex2                          SEQUENCE{</w:t>
      </w:r>
    </w:p>
    <w:p w14:paraId="74BC3403" w14:textId="77777777" w:rsidR="002C5D28" w:rsidRPr="00B719ED" w:rsidRDefault="002C5D28" w:rsidP="002D43F2">
      <w:pPr>
        <w:pStyle w:val="PL"/>
      </w:pPr>
      <w:r w:rsidRPr="00B719ED">
        <w:lastRenderedPageBreak/>
        <w:t xml:space="preserve">        rank1-2                             PortIndex2                                                      OPTIONAL,   -- Need R</w:t>
      </w:r>
    </w:p>
    <w:p w14:paraId="73245711" w14:textId="77777777" w:rsidR="002C5D28" w:rsidRPr="00B719ED" w:rsidRDefault="002C5D28" w:rsidP="002D43F2">
      <w:pPr>
        <w:pStyle w:val="PL"/>
      </w:pPr>
      <w:r w:rsidRPr="00B719ED">
        <w:t xml:space="preserve">        rank2-2                             SEQUENCE(SIZE(2)) OF PortIndex2                                 OPTIONAL    -- Need R</w:t>
      </w:r>
    </w:p>
    <w:p w14:paraId="542D0A4E" w14:textId="77777777" w:rsidR="002C5D28" w:rsidRPr="00B719ED" w:rsidRDefault="002C5D28" w:rsidP="002D43F2">
      <w:pPr>
        <w:pStyle w:val="PL"/>
      </w:pPr>
      <w:r w:rsidRPr="00B719ED">
        <w:t xml:space="preserve">    },</w:t>
      </w:r>
    </w:p>
    <w:p w14:paraId="5EF13829" w14:textId="77777777" w:rsidR="002C5D28" w:rsidRPr="00B719ED" w:rsidRDefault="002C5D28" w:rsidP="002D43F2">
      <w:pPr>
        <w:pStyle w:val="PL"/>
      </w:pPr>
      <w:r w:rsidRPr="00B719ED">
        <w:t xml:space="preserve">    portIndex1                          NULL</w:t>
      </w:r>
    </w:p>
    <w:p w14:paraId="67047753" w14:textId="77777777" w:rsidR="002C5D28" w:rsidRPr="00B719ED" w:rsidRDefault="002C5D28" w:rsidP="002D43F2">
      <w:pPr>
        <w:pStyle w:val="PL"/>
      </w:pPr>
      <w:r w:rsidRPr="00B719ED">
        <w:t>}</w:t>
      </w:r>
    </w:p>
    <w:bookmarkEnd w:id="3481"/>
    <w:p w14:paraId="3162A3B7" w14:textId="77777777" w:rsidR="002C5D28" w:rsidRPr="00B719ED" w:rsidRDefault="002C5D28" w:rsidP="002D43F2">
      <w:pPr>
        <w:pStyle w:val="PL"/>
      </w:pPr>
    </w:p>
    <w:p w14:paraId="302F60EC" w14:textId="77777777" w:rsidR="002C5D28" w:rsidRPr="00B719ED" w:rsidRDefault="002C5D28" w:rsidP="002D43F2">
      <w:pPr>
        <w:pStyle w:val="PL"/>
      </w:pPr>
      <w:r w:rsidRPr="00B719ED">
        <w:t>PortIndex8::=                       INTEGER (0..7)</w:t>
      </w:r>
    </w:p>
    <w:p w14:paraId="24A6157A" w14:textId="77777777" w:rsidR="002C5D28" w:rsidRPr="00B719ED" w:rsidRDefault="002C5D28" w:rsidP="002D43F2">
      <w:pPr>
        <w:pStyle w:val="PL"/>
      </w:pPr>
      <w:r w:rsidRPr="00B719ED">
        <w:t>PortIndex4::=                       INTEGER (0..3)</w:t>
      </w:r>
    </w:p>
    <w:p w14:paraId="1292B7B3" w14:textId="77777777" w:rsidR="002C5D28" w:rsidRPr="00B719ED" w:rsidRDefault="002C5D28" w:rsidP="002D43F2">
      <w:pPr>
        <w:pStyle w:val="PL"/>
      </w:pPr>
      <w:r w:rsidRPr="00B719ED">
        <w:t>PortIndex2::=                       INTEGER (0..1)</w:t>
      </w:r>
    </w:p>
    <w:p w14:paraId="219E015B" w14:textId="77777777" w:rsidR="002C5D28" w:rsidRPr="00B719ED" w:rsidRDefault="002C5D28" w:rsidP="002D43F2">
      <w:pPr>
        <w:pStyle w:val="PL"/>
      </w:pPr>
    </w:p>
    <w:p w14:paraId="45A6C3CB" w14:textId="77777777" w:rsidR="002C5D28" w:rsidRPr="00B719ED" w:rsidRDefault="002C5D28" w:rsidP="002D43F2">
      <w:pPr>
        <w:pStyle w:val="PL"/>
      </w:pPr>
      <w:r w:rsidRPr="00B719ED">
        <w:t>-- TAG-CSI-REPORTCONFIG-STOP</w:t>
      </w:r>
    </w:p>
    <w:p w14:paraId="29B22461" w14:textId="77777777" w:rsidR="002C5D28" w:rsidRPr="00B719ED" w:rsidRDefault="002C5D28" w:rsidP="002D43F2">
      <w:pPr>
        <w:pStyle w:val="PL"/>
      </w:pPr>
      <w:r w:rsidRPr="00B719ED">
        <w:t>-- ASN1STOP</w:t>
      </w:r>
    </w:p>
    <w:p w14:paraId="322A6AB7"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B719ED" w:rsidRDefault="002C5D28" w:rsidP="00F43D0B">
            <w:pPr>
              <w:pStyle w:val="TAH"/>
              <w:rPr>
                <w:szCs w:val="22"/>
                <w:lang w:val="en-GB" w:eastAsia="ja-JP"/>
              </w:rPr>
            </w:pPr>
            <w:bookmarkStart w:id="3482" w:name="_Hlk2170988"/>
            <w:bookmarkStart w:id="3483" w:name="_Hlk535756808"/>
            <w:r w:rsidRPr="00B719ED">
              <w:rPr>
                <w:i/>
                <w:szCs w:val="22"/>
                <w:lang w:val="en-GB" w:eastAsia="ja-JP"/>
              </w:rPr>
              <w:lastRenderedPageBreak/>
              <w:t xml:space="preserve">CSI-ReportConfig </w:t>
            </w:r>
            <w:r w:rsidRPr="00B719ED">
              <w:rPr>
                <w:szCs w:val="22"/>
                <w:lang w:val="en-GB" w:eastAsia="ja-JP"/>
              </w:rPr>
              <w:t>field descriptions</w:t>
            </w:r>
          </w:p>
        </w:tc>
      </w:tr>
      <w:bookmarkEnd w:id="3482"/>
      <w:tr w:rsidR="00E45D2A" w:rsidRPr="00B719ED"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B719ED" w:rsidRDefault="002C5D28" w:rsidP="00F43D0B">
            <w:pPr>
              <w:pStyle w:val="TAL"/>
              <w:rPr>
                <w:szCs w:val="22"/>
                <w:lang w:val="en-GB" w:eastAsia="ja-JP"/>
              </w:rPr>
            </w:pPr>
            <w:r w:rsidRPr="00B719ED">
              <w:rPr>
                <w:b/>
                <w:i/>
                <w:szCs w:val="22"/>
                <w:lang w:val="en-GB" w:eastAsia="ja-JP"/>
              </w:rPr>
              <w:t>carrier</w:t>
            </w:r>
          </w:p>
          <w:p w14:paraId="31BDC225" w14:textId="77777777" w:rsidR="002C5D28" w:rsidRPr="00B719ED" w:rsidRDefault="002C5D28" w:rsidP="00F43D0B">
            <w:pPr>
              <w:pStyle w:val="TAL"/>
              <w:rPr>
                <w:szCs w:val="22"/>
                <w:lang w:val="en-GB" w:eastAsia="ja-JP"/>
              </w:rPr>
            </w:pPr>
            <w:r w:rsidRPr="00B719ED">
              <w:rPr>
                <w:szCs w:val="22"/>
                <w:lang w:val="en-GB" w:eastAsia="ja-JP"/>
              </w:rPr>
              <w:t xml:space="preserve">Indicates in which serving cell the </w:t>
            </w:r>
            <w:r w:rsidRPr="00B719ED">
              <w:rPr>
                <w:i/>
                <w:lang w:val="en-GB"/>
              </w:rPr>
              <w:t>CSI-ResourceConfig</w:t>
            </w:r>
            <w:r w:rsidRPr="00B719ED">
              <w:rPr>
                <w:szCs w:val="22"/>
                <w:lang w:val="en-GB" w:eastAsia="ja-JP"/>
              </w:rPr>
              <w:t xml:space="preserve"> indicated below are to be found. If the field is absent, the resources are on the same serving cell as this report configuration.</w:t>
            </w:r>
          </w:p>
        </w:tc>
      </w:tr>
      <w:tr w:rsidR="00E45D2A" w:rsidRPr="00B719ED"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B719ED" w:rsidRDefault="002C5D28" w:rsidP="00F43D0B">
            <w:pPr>
              <w:pStyle w:val="TAL"/>
              <w:rPr>
                <w:szCs w:val="22"/>
                <w:lang w:val="en-GB" w:eastAsia="ja-JP"/>
              </w:rPr>
            </w:pPr>
            <w:r w:rsidRPr="00B719ED">
              <w:rPr>
                <w:b/>
                <w:i/>
                <w:szCs w:val="22"/>
                <w:lang w:val="en-GB" w:eastAsia="ja-JP"/>
              </w:rPr>
              <w:t>codebookConfig</w:t>
            </w:r>
          </w:p>
          <w:p w14:paraId="4B9D7D84" w14:textId="1D2A42D9" w:rsidR="002C5D28" w:rsidRPr="00B719ED" w:rsidRDefault="002C5D28" w:rsidP="00F43D0B">
            <w:pPr>
              <w:pStyle w:val="TAL"/>
              <w:rPr>
                <w:szCs w:val="22"/>
                <w:lang w:val="en-GB" w:eastAsia="ja-JP"/>
              </w:rPr>
            </w:pPr>
            <w:r w:rsidRPr="00B719ED">
              <w:rPr>
                <w:szCs w:val="22"/>
                <w:lang w:val="en-GB" w:eastAsia="ja-JP"/>
              </w:rPr>
              <w:t>Codebook configuration for Type-1 or Type-</w:t>
            </w:r>
            <w:r w:rsidR="00A56CF0" w:rsidRPr="00B719ED">
              <w:rPr>
                <w:szCs w:val="22"/>
                <w:lang w:val="en-GB" w:eastAsia="ja-JP"/>
              </w:rPr>
              <w:t>2</w:t>
            </w:r>
            <w:r w:rsidRPr="00B719ED">
              <w:rPr>
                <w:szCs w:val="22"/>
                <w:lang w:val="en-GB" w:eastAsia="ja-JP"/>
              </w:rPr>
              <w:t xml:space="preserve"> including codebook subset restriction</w:t>
            </w:r>
            <w:r w:rsidR="001634A6" w:rsidRPr="00B719ED">
              <w:rPr>
                <w:szCs w:val="22"/>
                <w:lang w:val="en-GB" w:eastAsia="ja-JP"/>
              </w:rPr>
              <w:t>.</w:t>
            </w:r>
          </w:p>
        </w:tc>
      </w:tr>
      <w:bookmarkEnd w:id="3483"/>
      <w:tr w:rsidR="00E45D2A" w:rsidRPr="00B719ED"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B719ED" w:rsidRDefault="002C5D28" w:rsidP="00F43D0B">
            <w:pPr>
              <w:pStyle w:val="TAL"/>
              <w:rPr>
                <w:szCs w:val="22"/>
                <w:lang w:val="en-GB" w:eastAsia="ja-JP"/>
              </w:rPr>
            </w:pPr>
            <w:r w:rsidRPr="00B719ED">
              <w:rPr>
                <w:b/>
                <w:i/>
                <w:szCs w:val="22"/>
                <w:lang w:val="en-GB" w:eastAsia="ja-JP"/>
              </w:rPr>
              <w:t>cqi-FormatIndicator</w:t>
            </w:r>
          </w:p>
          <w:p w14:paraId="0BAA45EB"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CQI.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B719ED" w:rsidRDefault="002C5D28" w:rsidP="00F43D0B">
            <w:pPr>
              <w:pStyle w:val="TAL"/>
              <w:rPr>
                <w:szCs w:val="22"/>
                <w:lang w:val="en-GB" w:eastAsia="ja-JP"/>
              </w:rPr>
            </w:pPr>
            <w:r w:rsidRPr="00B719ED">
              <w:rPr>
                <w:b/>
                <w:i/>
                <w:szCs w:val="22"/>
                <w:lang w:val="en-GB" w:eastAsia="ja-JP"/>
              </w:rPr>
              <w:t>cqi-Table</w:t>
            </w:r>
          </w:p>
          <w:p w14:paraId="6DCBBCEC" w14:textId="77777777" w:rsidR="002C5D28" w:rsidRPr="00B719ED" w:rsidRDefault="002C5D28" w:rsidP="001634A6">
            <w:pPr>
              <w:pStyle w:val="TAL"/>
              <w:rPr>
                <w:szCs w:val="22"/>
                <w:lang w:val="en-GB" w:eastAsia="ja-JP"/>
              </w:rPr>
            </w:pPr>
            <w:r w:rsidRPr="00B719ED">
              <w:rPr>
                <w:szCs w:val="22"/>
                <w:lang w:val="en-GB" w:eastAsia="ja-JP"/>
              </w:rPr>
              <w:t xml:space="preserve">Which CQI table to use for CQI calculation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5.2.2.1)</w:t>
            </w:r>
            <w:r w:rsidR="001634A6" w:rsidRPr="00B719ED">
              <w:rPr>
                <w:szCs w:val="22"/>
                <w:lang w:val="en-GB" w:eastAsia="ja-JP"/>
              </w:rPr>
              <w:t>.</w:t>
            </w:r>
          </w:p>
        </w:tc>
      </w:tr>
      <w:tr w:rsidR="00E45D2A" w:rsidRPr="00B719ED"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B719ED" w:rsidRDefault="002C5D28" w:rsidP="00F43D0B">
            <w:pPr>
              <w:pStyle w:val="TAL"/>
              <w:rPr>
                <w:szCs w:val="22"/>
                <w:lang w:val="en-GB" w:eastAsia="ja-JP"/>
              </w:rPr>
            </w:pPr>
            <w:r w:rsidRPr="00B719ED">
              <w:rPr>
                <w:b/>
                <w:i/>
                <w:szCs w:val="22"/>
                <w:lang w:val="en-GB" w:eastAsia="ja-JP"/>
              </w:rPr>
              <w:t>csi-IM-ResourcesForInterference</w:t>
            </w:r>
          </w:p>
          <w:p w14:paraId="1F94217E" w14:textId="77777777" w:rsidR="002C5D28" w:rsidRPr="00B719ED" w:rsidRDefault="002C5D28" w:rsidP="00F43D0B">
            <w:pPr>
              <w:pStyle w:val="TAL"/>
              <w:rPr>
                <w:szCs w:val="22"/>
                <w:lang w:val="en-GB" w:eastAsia="ja-JP"/>
              </w:rPr>
            </w:pPr>
            <w:r w:rsidRPr="00B719ED">
              <w:rPr>
                <w:szCs w:val="22"/>
                <w:lang w:val="en-GB" w:eastAsia="ja-JP"/>
              </w:rPr>
              <w:t xml:space="preserve">CSI IM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szCs w:val="22"/>
                <w:lang w:val="en-GB" w:eastAsia="ja-JP"/>
              </w:rPr>
              <w:t>CSI-ResourceConfig</w:t>
            </w:r>
            <w:r w:rsidRPr="00B719ED">
              <w:rPr>
                <w:szCs w:val="22"/>
                <w:lang w:val="en-GB" w:eastAsia="ja-JP"/>
              </w:rPr>
              <w:t xml:space="preserve"> indicated here contains only CSI-IM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B719ED" w:rsidRDefault="002C5D28" w:rsidP="00F43D0B">
            <w:pPr>
              <w:pStyle w:val="TAL"/>
              <w:rPr>
                <w:szCs w:val="22"/>
                <w:lang w:val="en-GB" w:eastAsia="ja-JP"/>
              </w:rPr>
            </w:pPr>
            <w:r w:rsidRPr="00B719ED">
              <w:rPr>
                <w:b/>
                <w:i/>
                <w:szCs w:val="22"/>
                <w:lang w:val="en-GB" w:eastAsia="ja-JP"/>
              </w:rPr>
              <w:t>csi-ReportingBand</w:t>
            </w:r>
          </w:p>
          <w:p w14:paraId="3398C8A9" w14:textId="77777777" w:rsidR="002C5D28" w:rsidRPr="00B719ED" w:rsidRDefault="002C5D28" w:rsidP="00F43D0B">
            <w:pPr>
              <w:pStyle w:val="TAL"/>
              <w:rPr>
                <w:szCs w:val="22"/>
                <w:lang w:val="en-GB" w:eastAsia="ja-JP"/>
              </w:rPr>
            </w:pPr>
            <w:r w:rsidRPr="00B719ED">
              <w:rPr>
                <w:szCs w:val="22"/>
                <w:lang w:val="en-GB" w:eastAsia="ja-JP"/>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 This field is absent if there are less than 24 PRBs (no sub band) and present otherwise, the number of sub bands can be from 3 (24 PRBs, sub band size 8) to 18 (72 PRBs, sub band size 4).</w:t>
            </w:r>
          </w:p>
        </w:tc>
      </w:tr>
      <w:tr w:rsidR="00E45D2A" w:rsidRPr="00B719ED"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B719ED" w:rsidRDefault="003437D6" w:rsidP="003437D6">
            <w:pPr>
              <w:pStyle w:val="TAL"/>
              <w:rPr>
                <w:b/>
                <w:i/>
                <w:szCs w:val="22"/>
                <w:lang w:val="en-GB" w:eastAsia="ja-JP"/>
              </w:rPr>
            </w:pPr>
            <w:r w:rsidRPr="00B719ED">
              <w:rPr>
                <w:b/>
                <w:i/>
                <w:szCs w:val="22"/>
                <w:lang w:val="en-GB" w:eastAsia="ja-JP"/>
              </w:rPr>
              <w:t>dummy</w:t>
            </w:r>
          </w:p>
          <w:p w14:paraId="1DCB8F7B" w14:textId="77777777" w:rsidR="003437D6" w:rsidRPr="00B719ED" w:rsidRDefault="003437D6" w:rsidP="003437D6">
            <w:pPr>
              <w:pStyle w:val="TAL"/>
              <w:rPr>
                <w:szCs w:val="22"/>
                <w:lang w:val="en-GB" w:eastAsia="ja-JP"/>
              </w:rPr>
            </w:pPr>
            <w:r w:rsidRPr="00B719ED">
              <w:rPr>
                <w:szCs w:val="22"/>
                <w:lang w:val="en-GB" w:eastAsia="ja-JP"/>
              </w:rPr>
              <w:t>This field is not used in the specification. If received it shall be ignored by the UE.</w:t>
            </w:r>
          </w:p>
        </w:tc>
      </w:tr>
      <w:tr w:rsidR="00E45D2A" w:rsidRPr="00B719ED"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B719ED" w:rsidRDefault="002C5D28" w:rsidP="00F43D0B">
            <w:pPr>
              <w:pStyle w:val="TAL"/>
              <w:rPr>
                <w:szCs w:val="22"/>
                <w:lang w:val="en-GB" w:eastAsia="ja-JP"/>
              </w:rPr>
            </w:pPr>
            <w:r w:rsidRPr="00B719ED">
              <w:rPr>
                <w:b/>
                <w:i/>
                <w:szCs w:val="22"/>
                <w:lang w:val="en-GB" w:eastAsia="ja-JP"/>
              </w:rPr>
              <w:t>groupBasedBeamReporting</w:t>
            </w:r>
          </w:p>
          <w:p w14:paraId="71C65688" w14:textId="615972BA" w:rsidR="002C5D28" w:rsidRPr="00B719ED" w:rsidRDefault="002C5D28" w:rsidP="00F43D0B">
            <w:pPr>
              <w:pStyle w:val="TAL"/>
              <w:rPr>
                <w:szCs w:val="22"/>
                <w:lang w:val="en-GB" w:eastAsia="ja-JP"/>
              </w:rPr>
            </w:pPr>
            <w:r w:rsidRPr="00B719ED">
              <w:rPr>
                <w:szCs w:val="22"/>
                <w:lang w:val="en-GB" w:eastAsia="ja-JP"/>
              </w:rPr>
              <w:t xml:space="preserve">Turning on/off group beam based reporting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B659D1" w:rsidRPr="00B719ED">
              <w:rPr>
                <w:szCs w:val="22"/>
                <w:lang w:val="en-GB" w:eastAsia="ja-JP"/>
              </w:rPr>
              <w:t>.</w:t>
            </w:r>
          </w:p>
        </w:tc>
      </w:tr>
      <w:tr w:rsidR="00E45D2A" w:rsidRPr="00B719ED"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B719ED" w:rsidRDefault="002C5D28" w:rsidP="00F43D0B">
            <w:pPr>
              <w:pStyle w:val="TAL"/>
              <w:rPr>
                <w:szCs w:val="22"/>
                <w:lang w:val="en-GB" w:eastAsia="ja-JP"/>
              </w:rPr>
            </w:pPr>
            <w:bookmarkStart w:id="3484" w:name="_Hlk514840811"/>
            <w:r w:rsidRPr="00B719ED">
              <w:rPr>
                <w:b/>
                <w:i/>
                <w:szCs w:val="22"/>
                <w:lang w:val="en-GB" w:eastAsia="ja-JP"/>
              </w:rPr>
              <w:t>non-PMI-PortIndication</w:t>
            </w:r>
          </w:p>
          <w:p w14:paraId="6F270637" w14:textId="77777777" w:rsidR="002C5D28" w:rsidRPr="00B719ED" w:rsidRDefault="002C5D28" w:rsidP="00F43D0B">
            <w:pPr>
              <w:pStyle w:val="TAL"/>
              <w:rPr>
                <w:szCs w:val="22"/>
                <w:lang w:val="en-GB" w:eastAsia="ja-JP"/>
              </w:rPr>
            </w:pPr>
            <w:r w:rsidRPr="00B719ED">
              <w:rPr>
                <w:szCs w:val="22"/>
                <w:lang w:val="en-GB" w:eastAsia="ja-JP"/>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5.2.1.4.2</w:t>
            </w:r>
            <w:r w:rsidRPr="00B719ED">
              <w:rPr>
                <w:szCs w:val="22"/>
                <w:lang w:val="en-GB" w:eastAsia="ja-JP"/>
              </w:rPr>
              <w:t>).</w:t>
            </w:r>
          </w:p>
          <w:p w14:paraId="47266FA1" w14:textId="21640578" w:rsidR="002C5D28" w:rsidRPr="00B719ED" w:rsidRDefault="002C5D28" w:rsidP="00F43D0B">
            <w:pPr>
              <w:pStyle w:val="TAL"/>
              <w:rPr>
                <w:szCs w:val="22"/>
                <w:lang w:val="en-GB" w:eastAsia="ja-JP"/>
              </w:rPr>
            </w:pPr>
            <w:r w:rsidRPr="00B719ED">
              <w:rPr>
                <w:szCs w:val="22"/>
                <w:lang w:val="en-GB" w:eastAsia="ja-JP"/>
              </w:rPr>
              <w:t xml:space="preserve">The first entry in </w:t>
            </w:r>
            <w:r w:rsidRPr="00B719ED">
              <w:rPr>
                <w:i/>
                <w:lang w:val="en-GB"/>
              </w:rPr>
              <w:t>non-PMI-PortIndication</w:t>
            </w:r>
            <w:r w:rsidRPr="00B719ED">
              <w:rPr>
                <w:szCs w:val="22"/>
                <w:lang w:val="en-GB" w:eastAsia="ja-JP"/>
              </w:rPr>
              <w:t xml:space="preserve">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w:t>
            </w:r>
            <w:r w:rsidRPr="00B719ED">
              <w:rPr>
                <w:i/>
                <w:lang w:val="en-GB"/>
              </w:rPr>
              <w:t>CSI-ResourceConfig</w:t>
            </w:r>
            <w:r w:rsidRPr="00B719ED">
              <w:rPr>
                <w:szCs w:val="22"/>
                <w:lang w:val="en-GB" w:eastAsia="ja-JP"/>
              </w:rPr>
              <w:t xml:space="preserve"> whose </w:t>
            </w:r>
            <w:r w:rsidRPr="00B719ED">
              <w:rPr>
                <w:i/>
                <w:lang w:val="en-GB"/>
              </w:rPr>
              <w:t>CSI-ResourceConfigId</w:t>
            </w:r>
            <w:r w:rsidRPr="00B719ED">
              <w:rPr>
                <w:szCs w:val="22"/>
                <w:lang w:val="en-GB" w:eastAsia="ja-JP"/>
              </w:rPr>
              <w:t xml:space="preserve"> is indicated in a CSI-MeasId together with the above </w:t>
            </w:r>
            <w:r w:rsidRPr="00B719ED">
              <w:rPr>
                <w:i/>
                <w:lang w:val="en-GB"/>
              </w:rPr>
              <w:t>CSI-ReportConfigId</w:t>
            </w:r>
            <w:r w:rsidRPr="00B719ED">
              <w:rPr>
                <w:szCs w:val="22"/>
                <w:lang w:val="en-GB" w:eastAsia="ja-JP"/>
              </w:rPr>
              <w:t xml:space="preserve">; the second entry in </w:t>
            </w:r>
            <w:r w:rsidRPr="00B719ED">
              <w:rPr>
                <w:i/>
                <w:lang w:val="en-GB"/>
              </w:rPr>
              <w:t>non-PMI-PortIndication</w:t>
            </w:r>
            <w:r w:rsidRPr="00B719ED">
              <w:rPr>
                <w:szCs w:val="22"/>
                <w:lang w:val="en-GB" w:eastAsia="ja-JP"/>
              </w:rPr>
              <w:t xml:space="preserve"> corresponds to the NZP-CSI-RS-Resource indicated by the second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 until the NZP-CSI-RS-Resource indicated by the last entry in </w:t>
            </w:r>
            <w:r w:rsidRPr="00B719ED">
              <w:rPr>
                <w:i/>
                <w:lang w:val="en-GB"/>
              </w:rPr>
              <w:t>nzp-CSI-RS-Resources</w:t>
            </w:r>
            <w:r w:rsidRPr="00B719ED">
              <w:rPr>
                <w:szCs w:val="22"/>
                <w:lang w:val="en-GB" w:eastAsia="ja-JP"/>
              </w:rPr>
              <w:t xml:space="preserve"> in the in the </w:t>
            </w:r>
            <w:r w:rsidRPr="00B719ED">
              <w:rPr>
                <w:i/>
                <w:lang w:val="en-GB"/>
              </w:rPr>
              <w:t>NZP-CSI-RS-ResourceSet</w:t>
            </w:r>
            <w:r w:rsidRPr="00B719ED">
              <w:rPr>
                <w:szCs w:val="22"/>
                <w:lang w:val="en-GB" w:eastAsia="ja-JP"/>
              </w:rPr>
              <w:t xml:space="preserve"> indicated in the first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Then the next entry corresponds to the NZP-CSI-RS-Resource indicated by the first entry in </w:t>
            </w:r>
            <w:r w:rsidRPr="00B719ED">
              <w:rPr>
                <w:i/>
                <w:lang w:val="en-GB"/>
              </w:rPr>
              <w:t>nzp-CSI-RS-Resources</w:t>
            </w:r>
            <w:r w:rsidRPr="00B719ED">
              <w:rPr>
                <w:szCs w:val="22"/>
                <w:lang w:val="en-GB" w:eastAsia="ja-JP"/>
              </w:rPr>
              <w:t xml:space="preserve"> in the </w:t>
            </w:r>
            <w:r w:rsidRPr="00B719ED">
              <w:rPr>
                <w:i/>
                <w:lang w:val="en-GB"/>
              </w:rPr>
              <w:t>NZP-CSI-RS-ResourceSet</w:t>
            </w:r>
            <w:r w:rsidRPr="00B719ED">
              <w:rPr>
                <w:szCs w:val="22"/>
                <w:lang w:val="en-GB" w:eastAsia="ja-JP"/>
              </w:rPr>
              <w:t xml:space="preserve"> indicated in the second entry of </w:t>
            </w:r>
            <w:r w:rsidRPr="00B719ED">
              <w:rPr>
                <w:i/>
                <w:lang w:val="en-GB"/>
              </w:rPr>
              <w:t>nzp-CSI-RS-ResourceSetList</w:t>
            </w:r>
            <w:r w:rsidRPr="00B719ED">
              <w:rPr>
                <w:szCs w:val="22"/>
                <w:lang w:val="en-GB" w:eastAsia="ja-JP"/>
              </w:rPr>
              <w:t xml:space="preserve"> of the same </w:t>
            </w:r>
            <w:r w:rsidRPr="00B719ED">
              <w:rPr>
                <w:i/>
                <w:lang w:val="en-GB"/>
              </w:rPr>
              <w:t>CSI-ResourceConfig</w:t>
            </w:r>
            <w:r w:rsidRPr="00B719ED">
              <w:rPr>
                <w:szCs w:val="22"/>
                <w:lang w:val="en-GB" w:eastAsia="ja-JP"/>
              </w:rPr>
              <w:t xml:space="preserve"> and so on.</w:t>
            </w:r>
            <w:bookmarkEnd w:id="3484"/>
          </w:p>
        </w:tc>
      </w:tr>
      <w:tr w:rsidR="00E45D2A" w:rsidRPr="00B719ED"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B719ED" w:rsidRDefault="002C5D28" w:rsidP="00F43D0B">
            <w:pPr>
              <w:pStyle w:val="TAL"/>
              <w:rPr>
                <w:szCs w:val="22"/>
                <w:lang w:val="en-GB" w:eastAsia="ja-JP"/>
              </w:rPr>
            </w:pPr>
            <w:r w:rsidRPr="00B719ED">
              <w:rPr>
                <w:b/>
                <w:i/>
                <w:szCs w:val="22"/>
                <w:lang w:val="en-GB" w:eastAsia="ja-JP"/>
              </w:rPr>
              <w:t>nrofReportedRS</w:t>
            </w:r>
          </w:p>
          <w:p w14:paraId="232BE3BD" w14:textId="77777777" w:rsidR="00F95F2F" w:rsidRPr="00B719ED" w:rsidRDefault="002C5D28" w:rsidP="00DA4BD8">
            <w:pPr>
              <w:pStyle w:val="TAL"/>
              <w:rPr>
                <w:szCs w:val="22"/>
                <w:lang w:val="en-GB" w:eastAsia="ja-JP"/>
              </w:rPr>
            </w:pPr>
            <w:r w:rsidRPr="00B719ED">
              <w:rPr>
                <w:szCs w:val="22"/>
                <w:lang w:val="en-GB" w:eastAsia="ja-JP"/>
              </w:rPr>
              <w:t>The number (N) of measured RS resources to be reported per report setting in a non-group-based report. N &lt;= N_max, where N_max is either 2 or 4 depending on UE capability.</w:t>
            </w:r>
          </w:p>
          <w:p w14:paraId="65CC8D3E" w14:textId="3F9328CE" w:rsidR="002C5D28" w:rsidRPr="00B719ED" w:rsidRDefault="002C5D28" w:rsidP="001634A6">
            <w:pPr>
              <w:pStyle w:val="TAL"/>
              <w:rPr>
                <w:szCs w:val="22"/>
                <w:lang w:val="en-GB" w:eastAsia="ja-JP"/>
              </w:rPr>
            </w:pPr>
            <w:r w:rsidRPr="00B719ED">
              <w:rPr>
                <w:szCs w:val="22"/>
                <w:lang w:val="en-GB" w:eastAsia="ja-JP"/>
              </w:rPr>
              <w:t xml:space="preserve">(see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5.2.1.4</w:t>
            </w:r>
            <w:r w:rsidRPr="00B719ED">
              <w:rPr>
                <w:szCs w:val="22"/>
                <w:lang w:val="en-GB" w:eastAsia="ja-JP"/>
              </w:rPr>
              <w:t>) When the field is absent the UE applies the value 1</w:t>
            </w:r>
            <w:r w:rsidR="00B659D1" w:rsidRPr="00B719ED">
              <w:rPr>
                <w:szCs w:val="22"/>
                <w:lang w:val="en-GB" w:eastAsia="ja-JP"/>
              </w:rPr>
              <w:t>.</w:t>
            </w:r>
          </w:p>
        </w:tc>
      </w:tr>
      <w:tr w:rsidR="00E45D2A" w:rsidRPr="00B719ED"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B719ED" w:rsidRDefault="002C5D28" w:rsidP="00F43D0B">
            <w:pPr>
              <w:pStyle w:val="TAL"/>
              <w:rPr>
                <w:szCs w:val="22"/>
                <w:lang w:val="en-GB" w:eastAsia="ja-JP"/>
              </w:rPr>
            </w:pPr>
            <w:r w:rsidRPr="00B719ED">
              <w:rPr>
                <w:b/>
                <w:i/>
                <w:szCs w:val="22"/>
                <w:lang w:val="en-GB" w:eastAsia="ja-JP"/>
              </w:rPr>
              <w:t>nzp-CSI-RS-ResourcesForInterference</w:t>
            </w:r>
          </w:p>
          <w:p w14:paraId="21DF60E1" w14:textId="77777777" w:rsidR="002C5D28" w:rsidRPr="00B719ED" w:rsidRDefault="002C5D28" w:rsidP="00F43D0B">
            <w:pPr>
              <w:pStyle w:val="TAL"/>
              <w:rPr>
                <w:szCs w:val="22"/>
                <w:lang w:val="en-GB" w:eastAsia="ja-JP"/>
              </w:rPr>
            </w:pPr>
            <w:r w:rsidRPr="00B719ED">
              <w:rPr>
                <w:szCs w:val="22"/>
                <w:lang w:val="en-GB" w:eastAsia="ja-JP"/>
              </w:rPr>
              <w:t xml:space="preserve">NZP CSI RS resources for interference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The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 xml:space="preserve"> is the same value as the </w:t>
            </w:r>
            <w:r w:rsidRPr="00B719ED">
              <w:rPr>
                <w:i/>
                <w:lang w:val="en-GB"/>
              </w:rPr>
              <w:t>bwp-Id</w:t>
            </w:r>
            <w:r w:rsidRPr="00B719ED">
              <w:rPr>
                <w:szCs w:val="22"/>
                <w:lang w:val="en-GB" w:eastAsia="ja-JP"/>
              </w:rPr>
              <w:t xml:space="preserve"> in the </w:t>
            </w:r>
            <w:r w:rsidRPr="00B719ED">
              <w:rPr>
                <w:i/>
                <w:lang w:val="en-GB"/>
              </w:rPr>
              <w:t>CSI-ResourceConfig</w:t>
            </w:r>
            <w:r w:rsidRPr="00B719ED">
              <w:rPr>
                <w:szCs w:val="22"/>
                <w:lang w:val="en-GB" w:eastAsia="ja-JP"/>
              </w:rPr>
              <w:t xml:space="preserve"> indicated by </w:t>
            </w:r>
            <w:r w:rsidRPr="00B719ED">
              <w:rPr>
                <w:i/>
                <w:lang w:val="en-GB"/>
              </w:rPr>
              <w:t>resourcesForChannelMeasurement</w:t>
            </w:r>
            <w:r w:rsidRPr="00B719ED">
              <w:rPr>
                <w:szCs w:val="22"/>
                <w:lang w:val="en-GB" w:eastAsia="ja-JP"/>
              </w:rPr>
              <w:t>.</w:t>
            </w:r>
          </w:p>
        </w:tc>
      </w:tr>
      <w:tr w:rsidR="00E45D2A" w:rsidRPr="00B719ED"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B719ED" w:rsidRDefault="002C5D28" w:rsidP="00F43D0B">
            <w:pPr>
              <w:pStyle w:val="TAL"/>
              <w:rPr>
                <w:szCs w:val="22"/>
                <w:lang w:val="en-GB" w:eastAsia="ja-JP"/>
              </w:rPr>
            </w:pPr>
            <w:r w:rsidRPr="00B719ED">
              <w:rPr>
                <w:b/>
                <w:i/>
                <w:szCs w:val="22"/>
                <w:lang w:val="en-GB" w:eastAsia="ja-JP"/>
              </w:rPr>
              <w:t>p0alpha</w:t>
            </w:r>
          </w:p>
          <w:p w14:paraId="081411E0" w14:textId="77777777" w:rsidR="002C5D28" w:rsidRPr="00B719ED" w:rsidRDefault="002C5D28" w:rsidP="001634A6">
            <w:pPr>
              <w:pStyle w:val="TAL"/>
              <w:rPr>
                <w:szCs w:val="22"/>
                <w:lang w:val="en-GB" w:eastAsia="ja-JP"/>
              </w:rPr>
            </w:pPr>
            <w:r w:rsidRPr="00B719ED">
              <w:rPr>
                <w:szCs w:val="22"/>
                <w:lang w:val="en-GB" w:eastAsia="ja-JP"/>
              </w:rPr>
              <w:t xml:space="preserve">Index of the p0-alpha set determining the power control for this CSI report transmission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1634A6" w:rsidRPr="00B719ED">
              <w:rPr>
                <w:szCs w:val="22"/>
                <w:lang w:val="en-GB" w:eastAsia="ja-JP"/>
              </w:rPr>
              <w:t>clause 6.2.1.2</w:t>
            </w:r>
            <w:r w:rsidRPr="00B719ED">
              <w:rPr>
                <w:szCs w:val="22"/>
                <w:lang w:val="en-GB" w:eastAsia="ja-JP"/>
              </w:rPr>
              <w:t>)</w:t>
            </w:r>
            <w:r w:rsidR="001634A6" w:rsidRPr="00B719ED">
              <w:rPr>
                <w:szCs w:val="22"/>
                <w:lang w:val="en-GB" w:eastAsia="ja-JP"/>
              </w:rPr>
              <w:t>.</w:t>
            </w:r>
          </w:p>
        </w:tc>
      </w:tr>
      <w:tr w:rsidR="00E45D2A" w:rsidRPr="00B719ED"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B719ED" w:rsidRDefault="002C5D28" w:rsidP="00F43D0B">
            <w:pPr>
              <w:pStyle w:val="TAL"/>
              <w:rPr>
                <w:szCs w:val="22"/>
                <w:lang w:val="en-GB" w:eastAsia="ja-JP"/>
              </w:rPr>
            </w:pPr>
            <w:r w:rsidRPr="00B719ED">
              <w:rPr>
                <w:b/>
                <w:i/>
                <w:szCs w:val="22"/>
                <w:lang w:val="en-GB" w:eastAsia="ja-JP"/>
              </w:rPr>
              <w:lastRenderedPageBreak/>
              <w:t>pdsch-BundleSizeForCSI</w:t>
            </w:r>
          </w:p>
          <w:p w14:paraId="709DF0FA" w14:textId="77777777" w:rsidR="002C5D28" w:rsidRPr="00B719ED" w:rsidRDefault="002C5D28" w:rsidP="001634A6">
            <w:pPr>
              <w:pStyle w:val="TAL"/>
              <w:rPr>
                <w:szCs w:val="22"/>
                <w:lang w:val="en-GB" w:eastAsia="ja-JP"/>
              </w:rPr>
            </w:pPr>
            <w:r w:rsidRPr="00B719ED">
              <w:rPr>
                <w:szCs w:val="22"/>
                <w:lang w:val="en-GB" w:eastAsia="ja-JP"/>
              </w:rPr>
              <w:t xml:space="preserve">PRB bundling size to assume for CQI calculation when </w:t>
            </w:r>
            <w:r w:rsidRPr="00B719ED">
              <w:rPr>
                <w:i/>
                <w:lang w:val="en-GB"/>
              </w:rPr>
              <w:t>reportQuantity</w:t>
            </w:r>
            <w:r w:rsidRPr="00B719ED">
              <w:rPr>
                <w:szCs w:val="22"/>
                <w:lang w:val="en-GB" w:eastAsia="ja-JP"/>
              </w:rPr>
              <w:t xml:space="preserve"> is CRI/RI/i1/CQI. If the field is absent, the UE assumes that no PRB bundling is applied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.2</w:t>
            </w:r>
            <w:r w:rsidRPr="00B719ED">
              <w:rPr>
                <w:szCs w:val="22"/>
                <w:lang w:val="en-GB" w:eastAsia="ja-JP"/>
              </w:rPr>
              <w:t>)</w:t>
            </w:r>
            <w:r w:rsidR="001634A6" w:rsidRPr="00B719ED">
              <w:rPr>
                <w:szCs w:val="22"/>
                <w:lang w:val="en-GB" w:eastAsia="ja-JP"/>
              </w:rPr>
              <w:t>.</w:t>
            </w:r>
          </w:p>
        </w:tc>
      </w:tr>
      <w:tr w:rsidR="00E45D2A" w:rsidRPr="00B719ED"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B719ED" w:rsidRDefault="002C5D28" w:rsidP="00F43D0B">
            <w:pPr>
              <w:pStyle w:val="TAL"/>
              <w:rPr>
                <w:szCs w:val="22"/>
                <w:lang w:val="en-GB" w:eastAsia="ja-JP"/>
              </w:rPr>
            </w:pPr>
            <w:r w:rsidRPr="00B719ED">
              <w:rPr>
                <w:b/>
                <w:i/>
                <w:szCs w:val="22"/>
                <w:lang w:val="en-GB" w:eastAsia="ja-JP"/>
              </w:rPr>
              <w:t>pmi-FormatIndicator</w:t>
            </w:r>
          </w:p>
          <w:p w14:paraId="19737F4C" w14:textId="77777777" w:rsidR="002C5D28" w:rsidRPr="00B719ED" w:rsidRDefault="002C5D28" w:rsidP="00F43D0B">
            <w:pPr>
              <w:pStyle w:val="TAL"/>
              <w:rPr>
                <w:szCs w:val="22"/>
                <w:lang w:val="en-GB" w:eastAsia="ja-JP"/>
              </w:rPr>
            </w:pPr>
            <w:r w:rsidRPr="00B719ED">
              <w:rPr>
                <w:szCs w:val="22"/>
                <w:lang w:val="en-GB" w:eastAsia="ja-JP"/>
              </w:rPr>
              <w:t xml:space="preserve">Indicates whether the UE shall report a single (wideband) or multiple (subband) PMI.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B719ED" w:rsidRDefault="002C5D28" w:rsidP="00F43D0B">
            <w:pPr>
              <w:pStyle w:val="TAL"/>
              <w:rPr>
                <w:szCs w:val="22"/>
                <w:lang w:val="en-GB" w:eastAsia="ja-JP"/>
              </w:rPr>
            </w:pPr>
            <w:r w:rsidRPr="00B719ED">
              <w:rPr>
                <w:b/>
                <w:i/>
                <w:szCs w:val="22"/>
                <w:lang w:val="en-GB" w:eastAsia="ja-JP"/>
              </w:rPr>
              <w:t>pucch-CSI-ResourceList</w:t>
            </w:r>
          </w:p>
          <w:p w14:paraId="01993435" w14:textId="77777777" w:rsidR="002C5D28" w:rsidRPr="00B719ED" w:rsidRDefault="002C5D28" w:rsidP="00F43D0B">
            <w:pPr>
              <w:pStyle w:val="TAL"/>
              <w:rPr>
                <w:szCs w:val="22"/>
                <w:lang w:val="en-GB" w:eastAsia="ja-JP"/>
              </w:rPr>
            </w:pPr>
            <w:r w:rsidRPr="00B719ED">
              <w:rPr>
                <w:szCs w:val="22"/>
                <w:lang w:val="en-GB" w:eastAsia="ja-JP"/>
              </w:rPr>
              <w:t>Indicates which PUCCH resource to use for reporting on PUCCH.</w:t>
            </w:r>
          </w:p>
        </w:tc>
      </w:tr>
      <w:tr w:rsidR="00E45D2A" w:rsidRPr="00B719ED"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B719ED" w:rsidRDefault="002C5D28" w:rsidP="00F43D0B">
            <w:pPr>
              <w:pStyle w:val="TAL"/>
              <w:rPr>
                <w:szCs w:val="22"/>
                <w:lang w:val="en-GB" w:eastAsia="ja-JP"/>
              </w:rPr>
            </w:pPr>
            <w:r w:rsidRPr="00B719ED">
              <w:rPr>
                <w:b/>
                <w:i/>
                <w:szCs w:val="22"/>
                <w:lang w:val="en-GB" w:eastAsia="ja-JP"/>
              </w:rPr>
              <w:t>reportConfigType</w:t>
            </w:r>
          </w:p>
          <w:p w14:paraId="172C2B05" w14:textId="0B913B82" w:rsidR="002C5D28" w:rsidRPr="00B719ED" w:rsidRDefault="002C5D28" w:rsidP="00F43D0B">
            <w:pPr>
              <w:pStyle w:val="TAL"/>
              <w:rPr>
                <w:szCs w:val="22"/>
                <w:lang w:val="en-GB" w:eastAsia="ja-JP"/>
              </w:rPr>
            </w:pPr>
            <w:r w:rsidRPr="00B719ED">
              <w:rPr>
                <w:szCs w:val="22"/>
                <w:lang w:val="en-GB" w:eastAsia="ja-JP"/>
              </w:rPr>
              <w:t>Time domain behavior of reporting configuration</w:t>
            </w:r>
            <w:r w:rsidR="00B659D1" w:rsidRPr="00B719ED">
              <w:rPr>
                <w:szCs w:val="22"/>
                <w:lang w:val="en-GB" w:eastAsia="ja-JP"/>
              </w:rPr>
              <w:t>.</w:t>
            </w:r>
          </w:p>
        </w:tc>
      </w:tr>
      <w:tr w:rsidR="00E45D2A" w:rsidRPr="00B719ED"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B719ED" w:rsidRDefault="002C5D28" w:rsidP="00F43D0B">
            <w:pPr>
              <w:pStyle w:val="TAL"/>
              <w:rPr>
                <w:szCs w:val="22"/>
                <w:lang w:val="en-GB" w:eastAsia="ja-JP"/>
              </w:rPr>
            </w:pPr>
            <w:r w:rsidRPr="00B719ED">
              <w:rPr>
                <w:b/>
                <w:i/>
                <w:szCs w:val="22"/>
                <w:lang w:val="en-GB" w:eastAsia="ja-JP"/>
              </w:rPr>
              <w:t>reportFreqConfiguration</w:t>
            </w:r>
          </w:p>
          <w:p w14:paraId="39EAA49A" w14:textId="77777777" w:rsidR="002C5D28" w:rsidRPr="00B719ED" w:rsidRDefault="002C5D28" w:rsidP="00F43D0B">
            <w:pPr>
              <w:pStyle w:val="TAL"/>
              <w:rPr>
                <w:szCs w:val="22"/>
                <w:lang w:val="en-GB" w:eastAsia="ja-JP"/>
              </w:rPr>
            </w:pPr>
            <w:r w:rsidRPr="00B719ED">
              <w:rPr>
                <w:szCs w:val="22"/>
                <w:lang w:val="en-GB" w:eastAsia="ja-JP"/>
              </w:rPr>
              <w:t xml:space="preserve">Reporting configuration in the frequency domain.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1634A6" w:rsidRPr="00B719ED">
              <w:rPr>
                <w:szCs w:val="22"/>
                <w:lang w:val="en-GB" w:eastAsia="ja-JP"/>
              </w:rPr>
              <w:t>.</w:t>
            </w:r>
          </w:p>
        </w:tc>
      </w:tr>
      <w:tr w:rsidR="00E45D2A" w:rsidRPr="00B719ED"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B719ED" w:rsidRDefault="002C5D28" w:rsidP="00F43D0B">
            <w:pPr>
              <w:pStyle w:val="TAL"/>
              <w:rPr>
                <w:szCs w:val="22"/>
                <w:lang w:val="en-GB" w:eastAsia="ja-JP"/>
              </w:rPr>
            </w:pPr>
            <w:r w:rsidRPr="00B719ED">
              <w:rPr>
                <w:b/>
                <w:i/>
                <w:szCs w:val="22"/>
                <w:lang w:val="en-GB" w:eastAsia="ja-JP"/>
              </w:rPr>
              <w:t>reportQuantity</w:t>
            </w:r>
          </w:p>
          <w:p w14:paraId="621E2EC9" w14:textId="5AD60486" w:rsidR="002C5D28" w:rsidRPr="00B719ED" w:rsidRDefault="002C5D28" w:rsidP="00A60555">
            <w:pPr>
              <w:pStyle w:val="TAL"/>
              <w:rPr>
                <w:szCs w:val="22"/>
                <w:lang w:val="en-GB" w:eastAsia="ja-JP"/>
              </w:rPr>
            </w:pPr>
            <w:r w:rsidRPr="00B719ED">
              <w:rPr>
                <w:szCs w:val="22"/>
                <w:lang w:val="en-GB" w:eastAsia="ja-JP"/>
              </w:rPr>
              <w:t>The CSI related quantities to report</w:t>
            </w:r>
            <w:r w:rsidR="0036562E"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A60555" w:rsidRPr="00B719ED">
              <w:rPr>
                <w:szCs w:val="22"/>
                <w:lang w:val="en-GB" w:eastAsia="ja-JP"/>
              </w:rPr>
              <w:t>clause 5.2.1.</w:t>
            </w:r>
          </w:p>
        </w:tc>
      </w:tr>
      <w:tr w:rsidR="00E45D2A" w:rsidRPr="00B719ED"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B719ED" w:rsidRDefault="002C5D28" w:rsidP="00F43D0B">
            <w:pPr>
              <w:pStyle w:val="TAL"/>
              <w:rPr>
                <w:szCs w:val="22"/>
                <w:lang w:val="en-GB" w:eastAsia="ja-JP"/>
              </w:rPr>
            </w:pPr>
            <w:bookmarkStart w:id="3485" w:name="_Hlk2170905"/>
            <w:r w:rsidRPr="00B719ED">
              <w:rPr>
                <w:b/>
                <w:i/>
                <w:szCs w:val="22"/>
                <w:lang w:val="en-GB" w:eastAsia="ja-JP"/>
              </w:rPr>
              <w:t>reportSlotConfig</w:t>
            </w:r>
          </w:p>
          <w:bookmarkEnd w:id="3485"/>
          <w:p w14:paraId="4E98D509" w14:textId="5F78709B" w:rsidR="002C5D28" w:rsidRPr="00B719ED" w:rsidRDefault="002C5D28" w:rsidP="00A60555">
            <w:pPr>
              <w:pStyle w:val="TAL"/>
              <w:rPr>
                <w:szCs w:val="22"/>
                <w:lang w:val="en-GB" w:eastAsia="ja-JP"/>
              </w:rPr>
            </w:pPr>
            <w:r w:rsidRPr="00B719ED">
              <w:rPr>
                <w:szCs w:val="22"/>
                <w:lang w:val="en-GB" w:eastAsia="ja-JP"/>
              </w:rPr>
              <w:t xml:space="preserve">Periodicity and slot offset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5.2.1.4)</w:t>
            </w:r>
            <w:r w:rsidR="00A60555" w:rsidRPr="00B719ED">
              <w:rPr>
                <w:szCs w:val="22"/>
                <w:lang w:val="en-GB" w:eastAsia="ja-JP"/>
              </w:rPr>
              <w:t>.</w:t>
            </w:r>
            <w:r w:rsidR="00C061F3" w:rsidRPr="00B719ED">
              <w:rPr>
                <w:szCs w:val="22"/>
                <w:lang w:val="en-GB" w:eastAsia="ja-JP"/>
              </w:rPr>
              <w:t xml:space="preserve"> If the field </w:t>
            </w:r>
            <w:r w:rsidR="00C061F3" w:rsidRPr="00B719ED">
              <w:rPr>
                <w:i/>
                <w:szCs w:val="22"/>
                <w:lang w:val="en-GB" w:eastAsia="ja-JP"/>
              </w:rPr>
              <w:t>reportSlotConfig-v1530</w:t>
            </w:r>
            <w:r w:rsidR="00C061F3" w:rsidRPr="00B719ED">
              <w:rPr>
                <w:szCs w:val="22"/>
                <w:lang w:val="en-GB" w:eastAsia="ja-JP"/>
              </w:rPr>
              <w:t xml:space="preserve"> is present, the UE shall ignore the value provided in </w:t>
            </w:r>
            <w:r w:rsidR="00C061F3" w:rsidRPr="00B719ED">
              <w:rPr>
                <w:i/>
                <w:lang w:val="en-GB"/>
              </w:rPr>
              <w:t xml:space="preserve">reportSlotConfig </w:t>
            </w:r>
            <w:r w:rsidR="00C061F3" w:rsidRPr="00B719ED">
              <w:rPr>
                <w:lang w:val="en-GB"/>
              </w:rPr>
              <w:t>(without suffix</w:t>
            </w:r>
            <w:r w:rsidR="00C061F3" w:rsidRPr="00B719ED">
              <w:rPr>
                <w:szCs w:val="22"/>
                <w:lang w:val="en-GB" w:eastAsia="ja-JP"/>
              </w:rPr>
              <w:t>).</w:t>
            </w:r>
          </w:p>
        </w:tc>
      </w:tr>
      <w:tr w:rsidR="00E45D2A" w:rsidRPr="00B719ED"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7777777" w:rsidR="002C5D28" w:rsidRPr="00B719ED" w:rsidRDefault="002C5D28" w:rsidP="00F43D0B">
            <w:pPr>
              <w:pStyle w:val="TAL"/>
              <w:rPr>
                <w:szCs w:val="22"/>
                <w:lang w:val="en-GB" w:eastAsia="ja-JP"/>
              </w:rPr>
            </w:pPr>
            <w:r w:rsidRPr="00B719ED">
              <w:rPr>
                <w:b/>
                <w:i/>
                <w:szCs w:val="22"/>
                <w:lang w:val="en-GB" w:eastAsia="ja-JP"/>
              </w:rPr>
              <w:t>reportSlotOffsetList</w:t>
            </w:r>
          </w:p>
          <w:p w14:paraId="3060EFB6" w14:textId="77777777" w:rsidR="002C5D28" w:rsidRPr="00B719ED" w:rsidRDefault="002C5D28" w:rsidP="00F43D0B">
            <w:pPr>
              <w:pStyle w:val="TAL"/>
              <w:rPr>
                <w:szCs w:val="22"/>
                <w:lang w:val="en-GB" w:eastAsia="ja-JP"/>
              </w:rPr>
            </w:pPr>
            <w:r w:rsidRPr="00B719ED">
              <w:rPr>
                <w:szCs w:val="22"/>
                <w:lang w:val="en-GB" w:eastAsia="ja-JP"/>
              </w:rPr>
              <w:t xml:space="preserve">Timing offset Y for semi persistent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25EF8359" w:rsidR="002C5D28" w:rsidRPr="00B719ED" w:rsidRDefault="002C5D28" w:rsidP="00F43D0B">
            <w:pPr>
              <w:pStyle w:val="TAL"/>
              <w:rPr>
                <w:szCs w:val="22"/>
                <w:lang w:val="en-GB" w:eastAsia="ja-JP"/>
              </w:rPr>
            </w:pPr>
            <w:r w:rsidRPr="00B719ED">
              <w:rPr>
                <w:szCs w:val="22"/>
                <w:lang w:val="en-GB" w:eastAsia="ja-JP"/>
              </w:rPr>
              <w:t xml:space="preserve">Timing offset Y for aperiodic reporting using PUSCH. This field lists the allowed offset values. This list must have the same number of entries as the </w:t>
            </w:r>
            <w:r w:rsidRPr="00B719ED">
              <w:rPr>
                <w:i/>
                <w:szCs w:val="22"/>
                <w:lang w:val="en-GB" w:eastAsia="ja-JP"/>
              </w:rPr>
              <w:t>pusch-TimeDomainAllocationList</w:t>
            </w:r>
            <w:r w:rsidRPr="00B719ED">
              <w:rPr>
                <w:szCs w:val="22"/>
                <w:lang w:val="en-GB" w:eastAsia="ja-JP"/>
              </w:rPr>
              <w:t xml:space="preserve"> in </w:t>
            </w:r>
            <w:r w:rsidRPr="00B719ED">
              <w:rPr>
                <w:i/>
                <w:szCs w:val="22"/>
                <w:lang w:val="en-GB" w:eastAsia="ja-JP"/>
              </w:rPr>
              <w:t>PUSCH-Config</w:t>
            </w:r>
            <w:r w:rsidRPr="00B719ED">
              <w:rPr>
                <w:szCs w:val="22"/>
                <w:lang w:val="en-GB" w:eastAsia="ja-JP"/>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906476" w:rsidRPr="00B719ED">
              <w:rPr>
                <w:szCs w:val="22"/>
                <w:lang w:val="en-GB" w:eastAsia="ja-JP"/>
              </w:rPr>
              <w:t>6.1.2.1</w:t>
            </w:r>
            <w:r w:rsidRPr="00B719ED">
              <w:rPr>
                <w:szCs w:val="22"/>
                <w:lang w:val="en-GB" w:eastAsia="ja-JP"/>
              </w:rPr>
              <w:t xml:space="preserve">). </w:t>
            </w:r>
          </w:p>
        </w:tc>
      </w:tr>
      <w:tr w:rsidR="00E45D2A" w:rsidRPr="00B719ED"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B719ED" w:rsidRDefault="002C5D28" w:rsidP="00F43D0B">
            <w:pPr>
              <w:pStyle w:val="TAL"/>
              <w:rPr>
                <w:szCs w:val="22"/>
                <w:lang w:val="en-GB" w:eastAsia="ja-JP"/>
              </w:rPr>
            </w:pPr>
            <w:r w:rsidRPr="00B719ED">
              <w:rPr>
                <w:b/>
                <w:i/>
                <w:szCs w:val="22"/>
                <w:lang w:val="en-GB" w:eastAsia="ja-JP"/>
              </w:rPr>
              <w:t>resourcesForChannelMeasurement</w:t>
            </w:r>
          </w:p>
          <w:p w14:paraId="2A7E6E89" w14:textId="77777777" w:rsidR="002C5D28" w:rsidRPr="00B719ED" w:rsidRDefault="002C5D28" w:rsidP="00F43D0B">
            <w:pPr>
              <w:pStyle w:val="TAL"/>
              <w:rPr>
                <w:szCs w:val="22"/>
                <w:lang w:val="en-GB" w:eastAsia="ja-JP"/>
              </w:rPr>
            </w:pPr>
            <w:r w:rsidRPr="00B719ED">
              <w:rPr>
                <w:szCs w:val="22"/>
                <w:lang w:val="en-GB" w:eastAsia="ja-JP"/>
              </w:rPr>
              <w:t xml:space="preserve">Resources for channel measurement. </w:t>
            </w:r>
            <w:r w:rsidRPr="00B719ED">
              <w:rPr>
                <w:i/>
                <w:lang w:val="en-GB"/>
              </w:rPr>
              <w:t>csi-ResourceConfigId</w:t>
            </w:r>
            <w:r w:rsidRPr="00B719ED">
              <w:rPr>
                <w:szCs w:val="22"/>
                <w:lang w:val="en-GB" w:eastAsia="ja-JP"/>
              </w:rPr>
              <w:t xml:space="preserve"> of a </w:t>
            </w:r>
            <w:r w:rsidRPr="00B719ED">
              <w:rPr>
                <w:i/>
                <w:lang w:val="en-GB"/>
              </w:rPr>
              <w:t>CSI-ResourceConfig</w:t>
            </w:r>
            <w:r w:rsidRPr="00B719ED">
              <w:rPr>
                <w:szCs w:val="22"/>
                <w:lang w:val="en-GB" w:eastAsia="ja-JP"/>
              </w:rPr>
              <w:t xml:space="preserve"> included in the configuration of the serving cell indicated with the field "carrier" above. The </w:t>
            </w:r>
            <w:r w:rsidRPr="00B719ED">
              <w:rPr>
                <w:i/>
                <w:lang w:val="en-GB"/>
              </w:rPr>
              <w:t>CSI-ResourceConfig</w:t>
            </w:r>
            <w:r w:rsidRPr="00B719ED">
              <w:rPr>
                <w:szCs w:val="22"/>
                <w:lang w:val="en-GB" w:eastAsia="ja-JP"/>
              </w:rPr>
              <w:t xml:space="preserve"> indicated here contains only NZP-CSI-RS resources and/or SSB resources. This </w:t>
            </w:r>
            <w:r w:rsidRPr="00B719ED">
              <w:rPr>
                <w:i/>
                <w:lang w:val="en-GB"/>
              </w:rPr>
              <w:t>CSI-ReportConfig</w:t>
            </w:r>
            <w:r w:rsidRPr="00B719ED">
              <w:rPr>
                <w:szCs w:val="22"/>
                <w:lang w:val="en-GB" w:eastAsia="ja-JP"/>
              </w:rPr>
              <w:t xml:space="preserve"> is associated with the DL BWP indicated by </w:t>
            </w:r>
            <w:r w:rsidRPr="00B719ED">
              <w:rPr>
                <w:i/>
                <w:lang w:val="en-GB"/>
              </w:rPr>
              <w:t>bwp-Id</w:t>
            </w:r>
            <w:r w:rsidRPr="00B719ED">
              <w:rPr>
                <w:szCs w:val="22"/>
                <w:lang w:val="en-GB" w:eastAsia="ja-JP"/>
              </w:rPr>
              <w:t xml:space="preserve"> in that </w:t>
            </w:r>
            <w:r w:rsidRPr="00B719ED">
              <w:rPr>
                <w:i/>
                <w:lang w:val="en-GB"/>
              </w:rPr>
              <w:t>CSI-ResourceConfig</w:t>
            </w:r>
            <w:r w:rsidRPr="00B719ED">
              <w:rPr>
                <w:szCs w:val="22"/>
                <w:lang w:val="en-GB" w:eastAsia="ja-JP"/>
              </w:rPr>
              <w:t>.</w:t>
            </w:r>
          </w:p>
        </w:tc>
      </w:tr>
      <w:tr w:rsidR="00E45D2A" w:rsidRPr="00B719ED"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B719ED" w:rsidRDefault="002C5D28" w:rsidP="00F43D0B">
            <w:pPr>
              <w:pStyle w:val="TAL"/>
              <w:rPr>
                <w:szCs w:val="22"/>
                <w:lang w:val="en-GB" w:eastAsia="ja-JP"/>
              </w:rPr>
            </w:pPr>
            <w:r w:rsidRPr="00B719ED">
              <w:rPr>
                <w:b/>
                <w:i/>
                <w:szCs w:val="22"/>
                <w:lang w:val="en-GB" w:eastAsia="ja-JP"/>
              </w:rPr>
              <w:t>subbandSize</w:t>
            </w:r>
          </w:p>
          <w:p w14:paraId="02288F3E" w14:textId="77777777" w:rsidR="002C5D28" w:rsidRPr="00B719ED" w:rsidRDefault="002C5D28" w:rsidP="00A60555">
            <w:pPr>
              <w:pStyle w:val="TAL"/>
              <w:rPr>
                <w:szCs w:val="22"/>
                <w:lang w:val="en-GB" w:eastAsia="ja-JP"/>
              </w:rPr>
            </w:pPr>
            <w:r w:rsidRPr="00B719ED">
              <w:rPr>
                <w:szCs w:val="22"/>
                <w:lang w:val="en-GB" w:eastAsia="ja-JP"/>
              </w:rPr>
              <w:t xml:space="preserve">Indicates one out of two possible BWP-dependent values for the subband size as indicated in </w:t>
            </w:r>
            <w:r w:rsidR="001634A6" w:rsidRPr="00B719ED">
              <w:rPr>
                <w:szCs w:val="22"/>
                <w:lang w:val="en-GB" w:eastAsia="ja-JP"/>
              </w:rPr>
              <w:t>TS 38.214 [19]</w:t>
            </w:r>
            <w:r w:rsidR="00A60555" w:rsidRPr="00B719ED">
              <w:rPr>
                <w:szCs w:val="22"/>
                <w:lang w:val="en-GB" w:eastAsia="ja-JP"/>
              </w:rPr>
              <w:t>,</w:t>
            </w:r>
            <w:r w:rsidRPr="00B719ED">
              <w:rPr>
                <w:szCs w:val="22"/>
                <w:lang w:val="en-GB" w:eastAsia="ja-JP"/>
              </w:rPr>
              <w:t xml:space="preserve"> table 5.2.1.4-2 </w:t>
            </w:r>
            <w:r w:rsidR="00F45F7F" w:rsidRPr="00B719ED">
              <w:rPr>
                <w:szCs w:val="22"/>
                <w:lang w:val="en-GB" w:eastAsia="ja-JP"/>
              </w:rPr>
              <w:t xml:space="preserve">. If </w:t>
            </w:r>
            <w:r w:rsidR="00F45F7F" w:rsidRPr="00B719ED">
              <w:rPr>
                <w:i/>
                <w:szCs w:val="22"/>
                <w:lang w:val="en-GB" w:eastAsia="ja-JP"/>
              </w:rPr>
              <w:t>csi-ReportingBand</w:t>
            </w:r>
            <w:r w:rsidR="00F45F7F" w:rsidRPr="00B719ED">
              <w:rPr>
                <w:szCs w:val="22"/>
                <w:lang w:val="en-GB" w:eastAsia="ja-JP"/>
              </w:rPr>
              <w:t xml:space="preserve"> is absent, the UE shall ignore this field.</w:t>
            </w:r>
          </w:p>
        </w:tc>
      </w:tr>
      <w:tr w:rsidR="00E45D2A" w:rsidRPr="00B719ED"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B719ED" w:rsidRDefault="002C5D28" w:rsidP="00F43D0B">
            <w:pPr>
              <w:pStyle w:val="TAL"/>
              <w:rPr>
                <w:szCs w:val="22"/>
                <w:lang w:val="en-GB" w:eastAsia="ja-JP"/>
              </w:rPr>
            </w:pPr>
            <w:r w:rsidRPr="00B719ED">
              <w:rPr>
                <w:b/>
                <w:i/>
                <w:szCs w:val="22"/>
                <w:lang w:val="en-GB" w:eastAsia="ja-JP"/>
              </w:rPr>
              <w:t>timeRestrictionForChannelMeasurements</w:t>
            </w:r>
          </w:p>
          <w:p w14:paraId="41455846" w14:textId="5DA4A77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the channel (signal)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r w:rsidR="002C5D28" w:rsidRPr="00B719ED"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B719ED" w:rsidRDefault="002C5D28" w:rsidP="00F43D0B">
            <w:pPr>
              <w:pStyle w:val="TAL"/>
              <w:rPr>
                <w:szCs w:val="22"/>
                <w:lang w:val="en-GB" w:eastAsia="ja-JP"/>
              </w:rPr>
            </w:pPr>
            <w:r w:rsidRPr="00B719ED">
              <w:rPr>
                <w:b/>
                <w:i/>
                <w:szCs w:val="22"/>
                <w:lang w:val="en-GB" w:eastAsia="ja-JP"/>
              </w:rPr>
              <w:t>timeRestrictionForInterferenceMeasurements</w:t>
            </w:r>
          </w:p>
          <w:p w14:paraId="1F6E5247" w14:textId="10B88341" w:rsidR="002C5D28" w:rsidRPr="00B719ED" w:rsidRDefault="002C5D28" w:rsidP="00A60555">
            <w:pPr>
              <w:pStyle w:val="TAL"/>
              <w:rPr>
                <w:szCs w:val="22"/>
                <w:lang w:val="en-GB" w:eastAsia="ja-JP"/>
              </w:rPr>
            </w:pPr>
            <w:r w:rsidRPr="00B719ED">
              <w:rPr>
                <w:szCs w:val="22"/>
                <w:lang w:val="en-GB" w:eastAsia="ja-JP"/>
              </w:rPr>
              <w:t xml:space="preserve">Time domain measurement restriction for interference measurements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5.2.1.1)</w:t>
            </w:r>
            <w:r w:rsidR="00B659D1" w:rsidRPr="00B719ED">
              <w:rPr>
                <w:szCs w:val="22"/>
                <w:lang w:val="en-GB" w:eastAsia="ja-JP"/>
              </w:rPr>
              <w:t>.</w:t>
            </w:r>
          </w:p>
        </w:tc>
      </w:tr>
    </w:tbl>
    <w:p w14:paraId="3AD1A1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PortIndexFor8Ranks </w:t>
            </w:r>
            <w:r w:rsidRPr="00B719ED">
              <w:rPr>
                <w:szCs w:val="22"/>
                <w:lang w:val="en-GB" w:eastAsia="ja-JP"/>
              </w:rPr>
              <w:t>field descriptions</w:t>
            </w:r>
          </w:p>
        </w:tc>
      </w:tr>
      <w:tr w:rsidR="00E45D2A" w:rsidRPr="00B719ED"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B719ED" w:rsidRDefault="002C5D28" w:rsidP="00F43D0B">
            <w:pPr>
              <w:pStyle w:val="TAL"/>
              <w:rPr>
                <w:b/>
                <w:i/>
                <w:szCs w:val="22"/>
                <w:lang w:val="en-GB" w:eastAsia="ja-JP"/>
              </w:rPr>
            </w:pPr>
            <w:r w:rsidRPr="00B719ED">
              <w:rPr>
                <w:b/>
                <w:i/>
                <w:szCs w:val="22"/>
                <w:lang w:val="en-GB" w:eastAsia="ja-JP"/>
              </w:rPr>
              <w:t>portIndex8</w:t>
            </w:r>
          </w:p>
          <w:p w14:paraId="43666468" w14:textId="77777777" w:rsidR="002C5D28" w:rsidRPr="00B719ED" w:rsidRDefault="002C5D28" w:rsidP="00F43D0B">
            <w:pPr>
              <w:pStyle w:val="TAL"/>
              <w:rPr>
                <w:szCs w:val="22"/>
                <w:lang w:val="en-GB" w:eastAsia="ja-JP"/>
              </w:rPr>
            </w:pPr>
            <w:r w:rsidRPr="00B719ED">
              <w:rPr>
                <w:szCs w:val="22"/>
                <w:lang w:val="en-GB" w:eastAsia="ja-JP"/>
              </w:rPr>
              <w:t>Port-Index configuration for up to rank 8. If present, the network configures port indexes for at least one of the ranks.</w:t>
            </w:r>
          </w:p>
        </w:tc>
      </w:tr>
      <w:tr w:rsidR="00E45D2A" w:rsidRPr="00B719ED"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B719ED" w:rsidRDefault="002C5D28" w:rsidP="00F43D0B">
            <w:pPr>
              <w:pStyle w:val="TAL"/>
              <w:rPr>
                <w:b/>
                <w:i/>
                <w:szCs w:val="22"/>
                <w:lang w:val="en-GB" w:eastAsia="ja-JP"/>
              </w:rPr>
            </w:pPr>
            <w:r w:rsidRPr="00B719ED">
              <w:rPr>
                <w:b/>
                <w:i/>
                <w:szCs w:val="22"/>
                <w:lang w:val="en-GB" w:eastAsia="ja-JP"/>
              </w:rPr>
              <w:t>portIndex4</w:t>
            </w:r>
          </w:p>
          <w:p w14:paraId="2997F19B" w14:textId="77777777" w:rsidR="002C5D28" w:rsidRPr="00B719ED" w:rsidRDefault="002C5D28" w:rsidP="00F43D0B">
            <w:pPr>
              <w:pStyle w:val="TAL"/>
              <w:rPr>
                <w:szCs w:val="22"/>
                <w:lang w:val="en-GB" w:eastAsia="ja-JP"/>
              </w:rPr>
            </w:pPr>
            <w:r w:rsidRPr="00B719ED">
              <w:rPr>
                <w:szCs w:val="22"/>
                <w:lang w:val="en-GB" w:eastAsia="ja-JP"/>
              </w:rPr>
              <w:t>Port-Index configuration for up to rank 4. If present, the network configures port indexes for at least one of the ranks.</w:t>
            </w:r>
          </w:p>
        </w:tc>
      </w:tr>
      <w:tr w:rsidR="00E45D2A" w:rsidRPr="00B719ED"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B719ED" w:rsidRDefault="002C5D28" w:rsidP="00F43D0B">
            <w:pPr>
              <w:pStyle w:val="TAL"/>
              <w:rPr>
                <w:b/>
                <w:i/>
                <w:szCs w:val="22"/>
                <w:lang w:val="en-GB" w:eastAsia="ja-JP"/>
              </w:rPr>
            </w:pPr>
            <w:r w:rsidRPr="00B719ED">
              <w:rPr>
                <w:b/>
                <w:i/>
                <w:szCs w:val="22"/>
                <w:lang w:val="en-GB" w:eastAsia="ja-JP"/>
              </w:rPr>
              <w:t>portIndex2</w:t>
            </w:r>
          </w:p>
          <w:p w14:paraId="1860161D" w14:textId="77777777" w:rsidR="002C5D28" w:rsidRPr="00B719ED" w:rsidRDefault="002C5D28" w:rsidP="00F43D0B">
            <w:pPr>
              <w:pStyle w:val="TAL"/>
              <w:rPr>
                <w:szCs w:val="22"/>
                <w:lang w:val="en-GB" w:eastAsia="ja-JP"/>
              </w:rPr>
            </w:pPr>
            <w:r w:rsidRPr="00B719ED">
              <w:rPr>
                <w:szCs w:val="22"/>
                <w:lang w:val="en-GB" w:eastAsia="ja-JP"/>
              </w:rPr>
              <w:t>Port-Index configuration for up to rank 2. If present, the network configures port indexes for at least one of the ranks.</w:t>
            </w:r>
          </w:p>
        </w:tc>
      </w:tr>
      <w:tr w:rsidR="002C5D28" w:rsidRPr="00B719ED"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B719ED" w:rsidRDefault="002C5D28" w:rsidP="00F43D0B">
            <w:pPr>
              <w:pStyle w:val="TAL"/>
              <w:rPr>
                <w:b/>
                <w:i/>
                <w:szCs w:val="22"/>
                <w:lang w:val="en-GB" w:eastAsia="ja-JP"/>
              </w:rPr>
            </w:pPr>
            <w:r w:rsidRPr="00B719ED">
              <w:rPr>
                <w:b/>
                <w:i/>
                <w:szCs w:val="22"/>
                <w:lang w:val="en-GB" w:eastAsia="ja-JP"/>
              </w:rPr>
              <w:t>portIndex1</w:t>
            </w:r>
          </w:p>
          <w:p w14:paraId="0F64431D" w14:textId="77777777" w:rsidR="002C5D28" w:rsidRPr="00B719ED" w:rsidRDefault="002C5D28" w:rsidP="00F43D0B">
            <w:pPr>
              <w:pStyle w:val="TAL"/>
              <w:rPr>
                <w:szCs w:val="22"/>
                <w:lang w:val="en-GB" w:eastAsia="ja-JP"/>
              </w:rPr>
            </w:pPr>
            <w:r w:rsidRPr="00B719ED">
              <w:rPr>
                <w:szCs w:val="22"/>
                <w:lang w:val="en-GB" w:eastAsia="ja-JP"/>
              </w:rPr>
              <w:t>Port-Index configuration for rank 1.</w:t>
            </w:r>
          </w:p>
        </w:tc>
      </w:tr>
    </w:tbl>
    <w:p w14:paraId="0F7884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B719ED" w:rsidRDefault="002C5D28" w:rsidP="00F43D0B">
            <w:pPr>
              <w:pStyle w:val="TAH"/>
              <w:rPr>
                <w:szCs w:val="22"/>
                <w:lang w:val="en-GB" w:eastAsia="ja-JP"/>
              </w:rPr>
            </w:pPr>
            <w:r w:rsidRPr="00B719ED">
              <w:rPr>
                <w:i/>
                <w:szCs w:val="22"/>
                <w:lang w:val="en-GB" w:eastAsia="ja-JP"/>
              </w:rPr>
              <w:t xml:space="preserve">PUCCH-CSI-Resource </w:t>
            </w:r>
            <w:r w:rsidRPr="00B719ED">
              <w:rPr>
                <w:szCs w:val="22"/>
                <w:lang w:val="en-GB" w:eastAsia="ja-JP"/>
              </w:rPr>
              <w:t>field descriptions</w:t>
            </w:r>
          </w:p>
        </w:tc>
      </w:tr>
      <w:tr w:rsidR="002C5D28" w:rsidRPr="00B719ED"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B719ED" w:rsidRDefault="002C5D28" w:rsidP="00F43D0B">
            <w:pPr>
              <w:pStyle w:val="TAL"/>
              <w:rPr>
                <w:szCs w:val="22"/>
                <w:lang w:val="en-GB" w:eastAsia="ja-JP"/>
              </w:rPr>
            </w:pPr>
            <w:r w:rsidRPr="00B719ED">
              <w:rPr>
                <w:b/>
                <w:i/>
                <w:szCs w:val="22"/>
                <w:lang w:val="en-GB" w:eastAsia="ja-JP"/>
              </w:rPr>
              <w:t>pucch-Resource</w:t>
            </w:r>
          </w:p>
          <w:p w14:paraId="79DD92F4" w14:textId="77777777" w:rsidR="002C5D28" w:rsidRPr="00B719ED" w:rsidRDefault="002C5D28" w:rsidP="00F43D0B">
            <w:pPr>
              <w:pStyle w:val="TAL"/>
              <w:rPr>
                <w:szCs w:val="22"/>
                <w:lang w:val="en-GB" w:eastAsia="ja-JP"/>
              </w:rPr>
            </w:pPr>
            <w:r w:rsidRPr="00B719ED">
              <w:rPr>
                <w:szCs w:val="22"/>
                <w:lang w:val="en-GB" w:eastAsia="ja-JP"/>
              </w:rPr>
              <w:t xml:space="preserve">PUCCH resource for the associated uplink BWP. Only PUCCH-Resource of format 2, 3 and 4 is supported. The actual PUCCH-Resource is configured in </w:t>
            </w:r>
            <w:r w:rsidRPr="00B719ED">
              <w:rPr>
                <w:i/>
                <w:szCs w:val="22"/>
                <w:lang w:val="en-GB" w:eastAsia="ja-JP"/>
              </w:rPr>
              <w:t>PUCCH-Config</w:t>
            </w:r>
            <w:r w:rsidRPr="00B719ED">
              <w:rPr>
                <w:szCs w:val="22"/>
                <w:lang w:val="en-GB" w:eastAsia="ja-JP"/>
              </w:rPr>
              <w:t xml:space="preserve"> and referred to by its ID.</w:t>
            </w:r>
          </w:p>
        </w:tc>
      </w:tr>
    </w:tbl>
    <w:p w14:paraId="0916A4CE" w14:textId="77777777" w:rsidR="000B4A46" w:rsidRPr="00B719ED" w:rsidRDefault="000B4A46" w:rsidP="000B4A46"/>
    <w:p w14:paraId="44BD3286" w14:textId="77777777" w:rsidR="002C5D28" w:rsidRPr="00B719ED" w:rsidRDefault="002C5D28" w:rsidP="002C5D28">
      <w:pPr>
        <w:pStyle w:val="Heading4"/>
        <w:rPr>
          <w:lang w:val="en-GB"/>
        </w:rPr>
      </w:pPr>
      <w:bookmarkStart w:id="3486" w:name="_Toc20425971"/>
      <w:bookmarkStart w:id="3487" w:name="_Toc29321367"/>
      <w:bookmarkStart w:id="3488" w:name="_Toc36219550"/>
      <w:bookmarkStart w:id="3489" w:name="_Toc36220226"/>
      <w:bookmarkStart w:id="3490" w:name="_Toc36513646"/>
      <w:bookmarkStart w:id="3491" w:name="_Toc46449704"/>
      <w:bookmarkStart w:id="3492" w:name="_Toc46489491"/>
      <w:bookmarkStart w:id="3493" w:name="_Toc52495325"/>
      <w:bookmarkStart w:id="3494" w:name="_Toc60781494"/>
      <w:bookmarkStart w:id="3495" w:name="_Toc67915541"/>
      <w:r w:rsidRPr="00B719ED">
        <w:rPr>
          <w:lang w:val="en-GB"/>
        </w:rPr>
        <w:t>–</w:t>
      </w:r>
      <w:r w:rsidRPr="00B719ED">
        <w:rPr>
          <w:lang w:val="en-GB"/>
        </w:rPr>
        <w:tab/>
      </w:r>
      <w:r w:rsidRPr="00B719ED">
        <w:rPr>
          <w:i/>
          <w:lang w:val="en-GB"/>
        </w:rPr>
        <w:t>CSI-ReportConfigId</w:t>
      </w:r>
      <w:bookmarkEnd w:id="3486"/>
      <w:bookmarkEnd w:id="3487"/>
      <w:bookmarkEnd w:id="3488"/>
      <w:bookmarkEnd w:id="3489"/>
      <w:bookmarkEnd w:id="3490"/>
      <w:bookmarkEnd w:id="3491"/>
      <w:bookmarkEnd w:id="3492"/>
      <w:bookmarkEnd w:id="3493"/>
      <w:bookmarkEnd w:id="3494"/>
      <w:bookmarkEnd w:id="3495"/>
    </w:p>
    <w:p w14:paraId="294827A8" w14:textId="77777777" w:rsidR="002C5D28" w:rsidRPr="00B719ED" w:rsidRDefault="002C5D28" w:rsidP="002C5D28">
      <w:r w:rsidRPr="00B719ED">
        <w:t xml:space="preserve">The IE </w:t>
      </w:r>
      <w:r w:rsidRPr="00B719ED">
        <w:rPr>
          <w:i/>
        </w:rPr>
        <w:t>CSI-ReportConfigId</w:t>
      </w:r>
      <w:r w:rsidRPr="00B719ED">
        <w:t xml:space="preserve"> is used to identify one </w:t>
      </w:r>
      <w:r w:rsidRPr="00B719ED">
        <w:rPr>
          <w:i/>
        </w:rPr>
        <w:t>CSI-ReportConfig</w:t>
      </w:r>
      <w:r w:rsidRPr="00B719ED">
        <w:t>.</w:t>
      </w:r>
    </w:p>
    <w:p w14:paraId="50261DDD" w14:textId="77777777" w:rsidR="002C5D28" w:rsidRPr="00B719ED" w:rsidRDefault="002C5D28" w:rsidP="002C5D28">
      <w:pPr>
        <w:pStyle w:val="TH"/>
        <w:rPr>
          <w:lang w:val="en-GB"/>
        </w:rPr>
      </w:pPr>
      <w:r w:rsidRPr="00B719ED">
        <w:rPr>
          <w:i/>
          <w:lang w:val="en-GB"/>
        </w:rPr>
        <w:t>CSI-ReportConfigId</w:t>
      </w:r>
      <w:r w:rsidRPr="00B719ED">
        <w:rPr>
          <w:lang w:val="en-GB"/>
        </w:rPr>
        <w:t xml:space="preserve"> information element</w:t>
      </w:r>
    </w:p>
    <w:p w14:paraId="61548C36" w14:textId="77777777" w:rsidR="002C5D28" w:rsidRPr="00B719ED" w:rsidRDefault="002C5D28" w:rsidP="002D43F2">
      <w:pPr>
        <w:pStyle w:val="PL"/>
      </w:pPr>
      <w:r w:rsidRPr="00B719ED">
        <w:t>-- ASN1START</w:t>
      </w:r>
    </w:p>
    <w:p w14:paraId="0393E729" w14:textId="77777777" w:rsidR="002C5D28" w:rsidRPr="00B719ED" w:rsidRDefault="002C5D28" w:rsidP="002D43F2">
      <w:pPr>
        <w:pStyle w:val="PL"/>
      </w:pPr>
      <w:r w:rsidRPr="00B719ED">
        <w:t>-- TAG-CSI-REPORTCONFIGID-START</w:t>
      </w:r>
    </w:p>
    <w:p w14:paraId="5C17C6D1" w14:textId="77777777" w:rsidR="002C5D28" w:rsidRPr="00B719ED" w:rsidRDefault="002C5D28" w:rsidP="002D43F2">
      <w:pPr>
        <w:pStyle w:val="PL"/>
      </w:pPr>
    </w:p>
    <w:p w14:paraId="17331F3D" w14:textId="77777777" w:rsidR="002C5D28" w:rsidRPr="00B719ED" w:rsidRDefault="002C5D28" w:rsidP="002D43F2">
      <w:pPr>
        <w:pStyle w:val="PL"/>
      </w:pPr>
      <w:r w:rsidRPr="00B719ED">
        <w:t>CSI-ReportConfigId ::=              INTEGER (0..maxNrofCSI-ReportConfigurations-1)</w:t>
      </w:r>
    </w:p>
    <w:p w14:paraId="1F421C70" w14:textId="77777777" w:rsidR="002C5D28" w:rsidRPr="00B719ED" w:rsidRDefault="002C5D28" w:rsidP="002D43F2">
      <w:pPr>
        <w:pStyle w:val="PL"/>
      </w:pPr>
    </w:p>
    <w:p w14:paraId="4649ADC8" w14:textId="77777777" w:rsidR="002C5D28" w:rsidRPr="00B719ED" w:rsidRDefault="002C5D28" w:rsidP="002D43F2">
      <w:pPr>
        <w:pStyle w:val="PL"/>
      </w:pPr>
      <w:r w:rsidRPr="00B719ED">
        <w:t>-- TAG-CSI-REPORTCONFIGID-STOP</w:t>
      </w:r>
    </w:p>
    <w:p w14:paraId="139CBB3C" w14:textId="77777777" w:rsidR="002C5D28" w:rsidRPr="00B719ED" w:rsidRDefault="002C5D28" w:rsidP="002D43F2">
      <w:pPr>
        <w:pStyle w:val="PL"/>
      </w:pPr>
      <w:r w:rsidRPr="00B719ED">
        <w:t>-- ASN1STOP</w:t>
      </w:r>
    </w:p>
    <w:p w14:paraId="7EC79DA6" w14:textId="77777777" w:rsidR="000B4A46" w:rsidRPr="00B719ED" w:rsidRDefault="000B4A46" w:rsidP="000B4A46"/>
    <w:p w14:paraId="4AF7D3A1" w14:textId="77777777" w:rsidR="002C5D28" w:rsidRPr="00B719ED" w:rsidRDefault="002C5D28" w:rsidP="002C5D28">
      <w:pPr>
        <w:pStyle w:val="Heading4"/>
        <w:rPr>
          <w:lang w:val="en-GB"/>
        </w:rPr>
      </w:pPr>
      <w:bookmarkStart w:id="3496" w:name="_Toc20425972"/>
      <w:bookmarkStart w:id="3497" w:name="_Toc29321368"/>
      <w:bookmarkStart w:id="3498" w:name="_Toc36219551"/>
      <w:bookmarkStart w:id="3499" w:name="_Toc36220227"/>
      <w:bookmarkStart w:id="3500" w:name="_Toc36513647"/>
      <w:bookmarkStart w:id="3501" w:name="_Toc46449705"/>
      <w:bookmarkStart w:id="3502" w:name="_Toc46489492"/>
      <w:bookmarkStart w:id="3503" w:name="_Toc52495326"/>
      <w:bookmarkStart w:id="3504" w:name="_Toc60781495"/>
      <w:bookmarkStart w:id="3505" w:name="_Toc67915542"/>
      <w:bookmarkStart w:id="3506" w:name="_Hlk535242404"/>
      <w:r w:rsidRPr="00B719ED">
        <w:rPr>
          <w:lang w:val="en-GB"/>
        </w:rPr>
        <w:t>–</w:t>
      </w:r>
      <w:r w:rsidRPr="00B719ED">
        <w:rPr>
          <w:lang w:val="en-GB"/>
        </w:rPr>
        <w:tab/>
      </w:r>
      <w:r w:rsidRPr="00B719ED">
        <w:rPr>
          <w:i/>
          <w:lang w:val="en-GB"/>
        </w:rPr>
        <w:t>CSI-ResourceConfig</w:t>
      </w:r>
      <w:bookmarkEnd w:id="3496"/>
      <w:bookmarkEnd w:id="3497"/>
      <w:bookmarkEnd w:id="3498"/>
      <w:bookmarkEnd w:id="3499"/>
      <w:bookmarkEnd w:id="3500"/>
      <w:bookmarkEnd w:id="3501"/>
      <w:bookmarkEnd w:id="3502"/>
      <w:bookmarkEnd w:id="3503"/>
      <w:bookmarkEnd w:id="3504"/>
      <w:bookmarkEnd w:id="3505"/>
    </w:p>
    <w:bookmarkEnd w:id="3506"/>
    <w:p w14:paraId="207E97BD" w14:textId="77777777" w:rsidR="002C5D28" w:rsidRPr="00B719ED" w:rsidRDefault="002C5D28" w:rsidP="002C5D28">
      <w:r w:rsidRPr="00B719ED">
        <w:t xml:space="preserve">The IE </w:t>
      </w:r>
      <w:r w:rsidRPr="00B719ED">
        <w:rPr>
          <w:i/>
        </w:rPr>
        <w:t>CSI-ResourceConfig</w:t>
      </w:r>
      <w:r w:rsidRPr="00B719ED">
        <w:t xml:space="preserve"> defines a group of one or more </w:t>
      </w:r>
      <w:r w:rsidRPr="00B719ED">
        <w:rPr>
          <w:i/>
        </w:rPr>
        <w:t>NZP-CSI-RS-ResourceSet</w:t>
      </w:r>
      <w:r w:rsidRPr="00B719ED">
        <w:t xml:space="preserve">, </w:t>
      </w:r>
      <w:r w:rsidRPr="00B719ED">
        <w:rPr>
          <w:i/>
        </w:rPr>
        <w:t>CSI-IM-ResourceSet</w:t>
      </w:r>
      <w:r w:rsidRPr="00B719ED">
        <w:t xml:space="preserve"> and/or </w:t>
      </w:r>
      <w:r w:rsidRPr="00B719ED">
        <w:rPr>
          <w:i/>
        </w:rPr>
        <w:t>CSI-SSB-ResourceSet</w:t>
      </w:r>
      <w:r w:rsidRPr="00B719ED">
        <w:t>.</w:t>
      </w:r>
    </w:p>
    <w:p w14:paraId="338FF5BE" w14:textId="77777777" w:rsidR="002C5D28" w:rsidRPr="00B719ED" w:rsidRDefault="002C5D28" w:rsidP="002C5D28">
      <w:pPr>
        <w:pStyle w:val="TH"/>
        <w:rPr>
          <w:lang w:val="en-GB"/>
        </w:rPr>
      </w:pPr>
      <w:r w:rsidRPr="00B719ED">
        <w:rPr>
          <w:i/>
          <w:lang w:val="en-GB"/>
        </w:rPr>
        <w:t>CSI-ResourceConfig</w:t>
      </w:r>
      <w:r w:rsidRPr="00B719ED">
        <w:rPr>
          <w:lang w:val="en-GB"/>
        </w:rPr>
        <w:t xml:space="preserve"> information element</w:t>
      </w:r>
    </w:p>
    <w:p w14:paraId="34D349D3" w14:textId="77777777" w:rsidR="002C5D28" w:rsidRPr="00B719ED" w:rsidRDefault="002C5D28" w:rsidP="002D43F2">
      <w:pPr>
        <w:pStyle w:val="PL"/>
      </w:pPr>
      <w:r w:rsidRPr="00B719ED">
        <w:t>-- ASN1START</w:t>
      </w:r>
    </w:p>
    <w:p w14:paraId="28C3E84A" w14:textId="77777777" w:rsidR="002C5D28" w:rsidRPr="00B719ED" w:rsidRDefault="002C5D28" w:rsidP="002D43F2">
      <w:pPr>
        <w:pStyle w:val="PL"/>
      </w:pPr>
      <w:r w:rsidRPr="00B719ED">
        <w:t>-- TAG-CSI-RESOURCECONFIG-START</w:t>
      </w:r>
    </w:p>
    <w:p w14:paraId="7EB3210A" w14:textId="77777777" w:rsidR="002C5D28" w:rsidRPr="00B719ED" w:rsidRDefault="002C5D28" w:rsidP="002D43F2">
      <w:pPr>
        <w:pStyle w:val="PL"/>
      </w:pPr>
    </w:p>
    <w:p w14:paraId="39078BBF" w14:textId="77777777" w:rsidR="002C5D28" w:rsidRPr="00B719ED" w:rsidRDefault="002C5D28" w:rsidP="002D43F2">
      <w:pPr>
        <w:pStyle w:val="PL"/>
      </w:pPr>
      <w:r w:rsidRPr="00B719ED">
        <w:t>CSI-ResourceConfig ::=      SEQUENCE {</w:t>
      </w:r>
    </w:p>
    <w:p w14:paraId="7188F5D3" w14:textId="77777777" w:rsidR="002C5D28" w:rsidRPr="00B719ED" w:rsidRDefault="002C5D28" w:rsidP="002D43F2">
      <w:pPr>
        <w:pStyle w:val="PL"/>
      </w:pPr>
      <w:r w:rsidRPr="00B719ED">
        <w:t xml:space="preserve">    csi-ResourceConfigId        CSI-ResourceConfigId,</w:t>
      </w:r>
    </w:p>
    <w:p w14:paraId="2E4B9EE2" w14:textId="77777777" w:rsidR="002C5D28" w:rsidRPr="00B719ED" w:rsidRDefault="002C5D28" w:rsidP="002D43F2">
      <w:pPr>
        <w:pStyle w:val="PL"/>
      </w:pPr>
      <w:r w:rsidRPr="00B719ED">
        <w:t xml:space="preserve">    csi-RS-ResourceSetList      CHOICE {</w:t>
      </w:r>
    </w:p>
    <w:p w14:paraId="261B0810" w14:textId="77777777" w:rsidR="002C5D28" w:rsidRPr="00B719ED" w:rsidRDefault="002C5D28" w:rsidP="002D43F2">
      <w:pPr>
        <w:pStyle w:val="PL"/>
      </w:pPr>
      <w:r w:rsidRPr="00B719ED">
        <w:t xml:space="preserve">        nzp-CSI-RS-SSB              SEQUENCE {</w:t>
      </w:r>
    </w:p>
    <w:p w14:paraId="76111DFC" w14:textId="77777777" w:rsidR="00166F6F" w:rsidRPr="00B719ED" w:rsidRDefault="002C5D28" w:rsidP="002D43F2">
      <w:pPr>
        <w:pStyle w:val="PL"/>
      </w:pPr>
      <w:r w:rsidRPr="00B719ED">
        <w:t xml:space="preserve">            nzp-CSI-RS-ResourceSetList  SEQUENCE (SIZE (1..maxNrofNZP-CSI-RS-ResourceSetsPerConfig)) OF NZP-CSI-RS-ResourceSetId</w:t>
      </w:r>
    </w:p>
    <w:p w14:paraId="09B83407" w14:textId="3AABC395" w:rsidR="002C5D28" w:rsidRPr="00B719ED" w:rsidRDefault="00166F6F" w:rsidP="002D43F2">
      <w:pPr>
        <w:pStyle w:val="PL"/>
      </w:pPr>
      <w:r w:rsidRPr="00B719ED">
        <w:t xml:space="preserve">                                                                                                                 </w:t>
      </w:r>
      <w:r w:rsidR="002C5D28" w:rsidRPr="00B719ED">
        <w:t>OPTIONAL, -- Need R</w:t>
      </w:r>
    </w:p>
    <w:p w14:paraId="7AB09E2C" w14:textId="77777777" w:rsidR="00166F6F" w:rsidRPr="00B719ED" w:rsidRDefault="002C5D28" w:rsidP="002D43F2">
      <w:pPr>
        <w:pStyle w:val="PL"/>
      </w:pPr>
      <w:r w:rsidRPr="00B719ED">
        <w:lastRenderedPageBreak/>
        <w:t xml:space="preserve">            csi-SSB-ResourceSetList     SEQUENCE (SIZE (1..maxNrofCSI-SSB-ResourceSetsPerConfig)) OF CSI-SSB-ResourceSetId</w:t>
      </w:r>
    </w:p>
    <w:p w14:paraId="64B0EF93" w14:textId="6A7AF934" w:rsidR="002C5D28" w:rsidRPr="00B719ED" w:rsidRDefault="00166F6F" w:rsidP="002D43F2">
      <w:pPr>
        <w:pStyle w:val="PL"/>
      </w:pPr>
      <w:r w:rsidRPr="00B719ED">
        <w:t xml:space="preserve">                                                                                                                 </w:t>
      </w:r>
      <w:r w:rsidR="002C5D28" w:rsidRPr="00B719ED">
        <w:t>OPTIONAL  -- Need R</w:t>
      </w:r>
    </w:p>
    <w:p w14:paraId="72E3C253" w14:textId="77777777" w:rsidR="00F95F2F" w:rsidRPr="00B719ED" w:rsidRDefault="002C5D28" w:rsidP="002D43F2">
      <w:pPr>
        <w:pStyle w:val="PL"/>
      </w:pPr>
      <w:r w:rsidRPr="00B719ED">
        <w:t xml:space="preserve">        },</w:t>
      </w:r>
    </w:p>
    <w:p w14:paraId="26A2E7E2" w14:textId="77777777" w:rsidR="002C5D28" w:rsidRPr="00B719ED" w:rsidRDefault="002C5D28" w:rsidP="002D43F2">
      <w:pPr>
        <w:pStyle w:val="PL"/>
      </w:pPr>
      <w:r w:rsidRPr="00B719ED">
        <w:t xml:space="preserve">        csi-IM-ResourceSetList      SEQUENCE (SIZE (1..maxNrofCSI-IM-ResourceSetsPerConfig)) OF CSI-IM-ResourceSetId</w:t>
      </w:r>
    </w:p>
    <w:p w14:paraId="52A69B26" w14:textId="77777777" w:rsidR="002C5D28" w:rsidRPr="00B719ED" w:rsidRDefault="002C5D28" w:rsidP="002D43F2">
      <w:pPr>
        <w:pStyle w:val="PL"/>
      </w:pPr>
      <w:r w:rsidRPr="00B719ED">
        <w:t xml:space="preserve">    },</w:t>
      </w:r>
    </w:p>
    <w:p w14:paraId="5C9AD6AC" w14:textId="77777777" w:rsidR="002C5D28" w:rsidRPr="00B719ED" w:rsidRDefault="002C5D28" w:rsidP="002D43F2">
      <w:pPr>
        <w:pStyle w:val="PL"/>
      </w:pPr>
    </w:p>
    <w:p w14:paraId="3B2A6478" w14:textId="77777777" w:rsidR="002C5D28" w:rsidRPr="00B719ED" w:rsidRDefault="002C5D28" w:rsidP="002D43F2">
      <w:pPr>
        <w:pStyle w:val="PL"/>
      </w:pPr>
      <w:r w:rsidRPr="00B719ED">
        <w:t xml:space="preserve">    bwp-Id                      BWP-Id,</w:t>
      </w:r>
    </w:p>
    <w:p w14:paraId="645D1D38" w14:textId="77777777" w:rsidR="002C5D28" w:rsidRPr="00B719ED" w:rsidRDefault="002C5D28" w:rsidP="002D43F2">
      <w:pPr>
        <w:pStyle w:val="PL"/>
      </w:pPr>
      <w:r w:rsidRPr="00B719ED">
        <w:t xml:space="preserve">    resourceType                ENUMERATED { aperiodic, semiPersistent, periodic },</w:t>
      </w:r>
    </w:p>
    <w:p w14:paraId="6336CE13" w14:textId="77777777" w:rsidR="002C5D28" w:rsidRPr="00B719ED" w:rsidRDefault="002C5D28" w:rsidP="002D43F2">
      <w:pPr>
        <w:pStyle w:val="PL"/>
      </w:pPr>
      <w:r w:rsidRPr="00B719ED">
        <w:t xml:space="preserve">    ...</w:t>
      </w:r>
    </w:p>
    <w:p w14:paraId="488C9BD9" w14:textId="77777777" w:rsidR="002C5D28" w:rsidRPr="00B719ED" w:rsidRDefault="002C5D28" w:rsidP="002D43F2">
      <w:pPr>
        <w:pStyle w:val="PL"/>
      </w:pPr>
      <w:r w:rsidRPr="00B719ED">
        <w:t>}</w:t>
      </w:r>
    </w:p>
    <w:p w14:paraId="5543B1B7" w14:textId="77777777" w:rsidR="002C5D28" w:rsidRPr="00B719ED" w:rsidRDefault="002C5D28" w:rsidP="002D43F2">
      <w:pPr>
        <w:pStyle w:val="PL"/>
      </w:pPr>
    </w:p>
    <w:p w14:paraId="2105AA2D" w14:textId="77777777" w:rsidR="002C5D28" w:rsidRPr="00B719ED" w:rsidRDefault="002C5D28" w:rsidP="002D43F2">
      <w:pPr>
        <w:pStyle w:val="PL"/>
      </w:pPr>
      <w:r w:rsidRPr="00B719ED">
        <w:t>-- TAG-CSI-</w:t>
      </w:r>
      <w:r w:rsidR="005051A8" w:rsidRPr="00B719ED">
        <w:t>RESOURCECONFIG</w:t>
      </w:r>
      <w:r w:rsidRPr="00B719ED">
        <w:t>-STOP</w:t>
      </w:r>
    </w:p>
    <w:p w14:paraId="715E3B04" w14:textId="77777777" w:rsidR="002C5D28" w:rsidRPr="00B719ED" w:rsidRDefault="002C5D28" w:rsidP="002D43F2">
      <w:pPr>
        <w:pStyle w:val="PL"/>
      </w:pPr>
      <w:r w:rsidRPr="00B719ED">
        <w:t>-- ASN1STOP</w:t>
      </w:r>
    </w:p>
    <w:p w14:paraId="470AEA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B719ED" w:rsidRDefault="002C5D28" w:rsidP="00F43D0B">
            <w:pPr>
              <w:pStyle w:val="TAH"/>
              <w:rPr>
                <w:szCs w:val="22"/>
                <w:lang w:val="en-GB" w:eastAsia="ja-JP"/>
              </w:rPr>
            </w:pPr>
            <w:r w:rsidRPr="00B719ED">
              <w:rPr>
                <w:i/>
                <w:szCs w:val="22"/>
                <w:lang w:val="en-GB" w:eastAsia="ja-JP"/>
              </w:rPr>
              <w:t xml:space="preserve">CSI-ResourceConfig </w:t>
            </w:r>
            <w:r w:rsidRPr="00B719ED">
              <w:rPr>
                <w:szCs w:val="22"/>
                <w:lang w:val="en-GB" w:eastAsia="ja-JP"/>
              </w:rPr>
              <w:t>field descriptions</w:t>
            </w:r>
          </w:p>
        </w:tc>
      </w:tr>
      <w:tr w:rsidR="00E45D2A" w:rsidRPr="00B719ED"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B719ED" w:rsidRDefault="002C5D28" w:rsidP="00F43D0B">
            <w:pPr>
              <w:pStyle w:val="TAL"/>
              <w:rPr>
                <w:szCs w:val="22"/>
                <w:lang w:val="en-GB" w:eastAsia="ja-JP"/>
              </w:rPr>
            </w:pPr>
            <w:r w:rsidRPr="00B719ED">
              <w:rPr>
                <w:b/>
                <w:i/>
                <w:szCs w:val="22"/>
                <w:lang w:val="en-GB" w:eastAsia="ja-JP"/>
              </w:rPr>
              <w:t>bwp-Id</w:t>
            </w:r>
          </w:p>
          <w:p w14:paraId="78FC9AD7" w14:textId="119008FE" w:rsidR="002C5D28" w:rsidRPr="00B719ED" w:rsidRDefault="002C5D28" w:rsidP="00A60555">
            <w:pPr>
              <w:pStyle w:val="TAL"/>
              <w:rPr>
                <w:szCs w:val="22"/>
                <w:lang w:val="en-GB" w:eastAsia="ja-JP"/>
              </w:rPr>
            </w:pPr>
            <w:r w:rsidRPr="00B719ED">
              <w:rPr>
                <w:szCs w:val="22"/>
                <w:lang w:val="en-GB" w:eastAsia="ja-JP"/>
              </w:rPr>
              <w:t xml:space="preserve">The DL BWP which the CSI-RS associated with this </w:t>
            </w:r>
            <w:r w:rsidRPr="00B719ED">
              <w:rPr>
                <w:i/>
                <w:lang w:val="en-GB"/>
              </w:rPr>
              <w:t>CSI-ResourceConfig</w:t>
            </w:r>
            <w:r w:rsidRPr="00B719ED">
              <w:rPr>
                <w:szCs w:val="22"/>
                <w:lang w:val="en-GB" w:eastAsia="ja-JP"/>
              </w:rPr>
              <w:t xml:space="preserve"> are located in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5.2.1.2</w:t>
            </w:r>
            <w:r w:rsidR="00B659D1" w:rsidRPr="00B719ED">
              <w:rPr>
                <w:szCs w:val="22"/>
                <w:lang w:val="en-GB" w:eastAsia="ja-JP"/>
              </w:rPr>
              <w:t>.</w:t>
            </w:r>
          </w:p>
        </w:tc>
      </w:tr>
      <w:tr w:rsidR="00E45D2A" w:rsidRPr="00B719ED"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B719ED" w:rsidRDefault="001510A8" w:rsidP="00E34C96">
            <w:pPr>
              <w:pStyle w:val="TAL"/>
              <w:rPr>
                <w:b/>
                <w:i/>
                <w:szCs w:val="22"/>
                <w:lang w:val="en-GB" w:eastAsia="ja-JP"/>
              </w:rPr>
            </w:pPr>
            <w:bookmarkStart w:id="3507" w:name="_Hlk9508786"/>
            <w:r w:rsidRPr="00B719ED">
              <w:rPr>
                <w:b/>
                <w:i/>
                <w:szCs w:val="22"/>
                <w:lang w:val="en-GB" w:eastAsia="ja-JP"/>
              </w:rPr>
              <w:t>csi-IM-ResourceSetList</w:t>
            </w:r>
          </w:p>
          <w:bookmarkEnd w:id="3507"/>
          <w:p w14:paraId="433789A2" w14:textId="0A5A5988" w:rsidR="001510A8" w:rsidRPr="00B719ED" w:rsidRDefault="001510A8" w:rsidP="00E34C96">
            <w:pPr>
              <w:pStyle w:val="TAL"/>
              <w:rPr>
                <w:lang w:val="en-GB"/>
              </w:rPr>
            </w:pPr>
            <w:r w:rsidRPr="00B719ED">
              <w:rPr>
                <w:lang w:val="en-GB"/>
              </w:rPr>
              <w:t xml:space="preserve">List of references to CSI-IM resources used for </w:t>
            </w:r>
            <w:ins w:id="3508" w:author="CR#2582r2" w:date="2021-06-21T00:46:00Z">
              <w:r w:rsidR="0096365C">
                <w:rPr>
                  <w:lang w:eastAsia="sv-SE"/>
                </w:rPr>
                <w:t>CSI</w:t>
              </w:r>
              <w:r w:rsidR="0096365C" w:rsidRPr="00CA3ECC">
                <w:rPr>
                  <w:lang w:eastAsia="sv-SE"/>
                </w:rPr>
                <w:t xml:space="preserve"> </w:t>
              </w:r>
            </w:ins>
            <w:del w:id="3509" w:author="CR#2582r2" w:date="2021-06-21T00:46:00Z">
              <w:r w:rsidRPr="00B719ED" w:rsidDel="0096365C">
                <w:rPr>
                  <w:lang w:val="en-GB"/>
                </w:rPr>
                <w:delText xml:space="preserve">beam </w:delText>
              </w:r>
            </w:del>
            <w:r w:rsidRPr="00B719ED">
              <w:rPr>
                <w:lang w:val="en-GB"/>
              </w:rPr>
              <w:t xml:space="preserve">measurement and reporting in a CSI-RS resource set. Contains up to </w:t>
            </w:r>
            <w:r w:rsidRPr="00B719ED">
              <w:rPr>
                <w:i/>
                <w:lang w:val="en-GB"/>
              </w:rPr>
              <w:t>maxNrofCSI-IM-ResourceSetsPerConfig</w:t>
            </w:r>
            <w:r w:rsidRPr="00B719ED">
              <w:rPr>
                <w:lang w:val="en-GB"/>
              </w:rPr>
              <w:t xml:space="preserve"> resource sets if </w:t>
            </w:r>
            <w:r w:rsidRPr="00B719ED">
              <w:rPr>
                <w:i/>
                <w:lang w:val="en-GB"/>
              </w:rPr>
              <w:t>resourceType</w:t>
            </w:r>
            <w:r w:rsidRPr="00B719ED">
              <w:rPr>
                <w:lang w:val="en-GB"/>
              </w:rPr>
              <w:t xml:space="preserve"> is 'aperiodic' and 1 otherwise (see TS 38.214 [19], clause 5.2.1.2).</w:t>
            </w:r>
          </w:p>
        </w:tc>
      </w:tr>
      <w:tr w:rsidR="00E45D2A" w:rsidRPr="00B719ED"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B719ED" w:rsidRDefault="002C5D28" w:rsidP="00F43D0B">
            <w:pPr>
              <w:pStyle w:val="TAL"/>
              <w:rPr>
                <w:szCs w:val="22"/>
                <w:lang w:val="en-GB" w:eastAsia="ja-JP"/>
              </w:rPr>
            </w:pPr>
            <w:r w:rsidRPr="00B719ED">
              <w:rPr>
                <w:b/>
                <w:i/>
                <w:szCs w:val="22"/>
                <w:lang w:val="en-GB" w:eastAsia="ja-JP"/>
              </w:rPr>
              <w:t>csi-ResourceConfigId</w:t>
            </w:r>
          </w:p>
          <w:p w14:paraId="63AA613A" w14:textId="5DB5AA79" w:rsidR="002C5D28" w:rsidRPr="00B719ED" w:rsidRDefault="002C5D28" w:rsidP="00F43D0B">
            <w:pPr>
              <w:pStyle w:val="TAL"/>
              <w:rPr>
                <w:szCs w:val="22"/>
                <w:lang w:val="en-GB" w:eastAsia="ja-JP"/>
              </w:rPr>
            </w:pPr>
            <w:r w:rsidRPr="00B719ED">
              <w:rPr>
                <w:szCs w:val="22"/>
                <w:lang w:val="en-GB" w:eastAsia="ja-JP"/>
              </w:rPr>
              <w:t xml:space="preserve">Used in </w:t>
            </w:r>
            <w:r w:rsidRPr="00B719ED">
              <w:rPr>
                <w:i/>
                <w:lang w:val="en-GB"/>
              </w:rPr>
              <w:t>CSI-ReportConfig</w:t>
            </w:r>
            <w:r w:rsidRPr="00B719ED">
              <w:rPr>
                <w:szCs w:val="22"/>
                <w:lang w:val="en-GB" w:eastAsia="ja-JP"/>
              </w:rPr>
              <w:t xml:space="preserve"> to refer to an instance of </w:t>
            </w:r>
            <w:r w:rsidRPr="00B719ED">
              <w:rPr>
                <w:i/>
                <w:lang w:val="en-GB"/>
              </w:rPr>
              <w:t>CSI-ResourceConfig</w:t>
            </w:r>
            <w:r w:rsidR="00B659D1" w:rsidRPr="00B719ED">
              <w:rPr>
                <w:i/>
                <w:lang w:val="en-GB"/>
              </w:rPr>
              <w:t>.</w:t>
            </w:r>
          </w:p>
        </w:tc>
      </w:tr>
      <w:tr w:rsidR="00E45D2A" w:rsidRPr="00B719ED"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B719ED" w:rsidRDefault="002C5D28" w:rsidP="00F43D0B">
            <w:pPr>
              <w:pStyle w:val="TAL"/>
              <w:rPr>
                <w:szCs w:val="22"/>
                <w:lang w:val="en-GB" w:eastAsia="ja-JP"/>
              </w:rPr>
            </w:pPr>
            <w:r w:rsidRPr="00B719ED">
              <w:rPr>
                <w:b/>
                <w:i/>
                <w:szCs w:val="22"/>
                <w:lang w:val="en-GB" w:eastAsia="ja-JP"/>
              </w:rPr>
              <w:t>csi-SSB-ResourceSetList</w:t>
            </w:r>
          </w:p>
          <w:p w14:paraId="1DEBE3BB" w14:textId="0AF84AA1" w:rsidR="002C5D28" w:rsidRPr="00B719ED" w:rsidRDefault="002C5D28" w:rsidP="00A60555">
            <w:pPr>
              <w:pStyle w:val="TAL"/>
              <w:rPr>
                <w:szCs w:val="22"/>
                <w:lang w:val="en-GB" w:eastAsia="ja-JP"/>
              </w:rPr>
            </w:pPr>
            <w:r w:rsidRPr="00B719ED">
              <w:rPr>
                <w:szCs w:val="22"/>
                <w:lang w:val="en-GB" w:eastAsia="ja-JP"/>
              </w:rPr>
              <w:t xml:space="preserve">List of </w:t>
            </w:r>
            <w:r w:rsidR="001510A8" w:rsidRPr="00B719ED">
              <w:rPr>
                <w:szCs w:val="22"/>
                <w:lang w:val="en-GB" w:eastAsia="ja-JP"/>
              </w:rPr>
              <w:t xml:space="preserve">references to </w:t>
            </w:r>
            <w:r w:rsidRPr="00B719ED">
              <w:rPr>
                <w:szCs w:val="22"/>
                <w:lang w:val="en-GB" w:eastAsia="ja-JP"/>
              </w:rPr>
              <w:t>SSB resources used for beam measurement and reporting in a</w:t>
            </w:r>
            <w:r w:rsidR="001510A8" w:rsidRPr="00B719ED">
              <w:rPr>
                <w:lang w:val="en-GB"/>
              </w:rPr>
              <w:t xml:space="preserve"> CSI-RS</w:t>
            </w:r>
            <w:r w:rsidRPr="00B719ED">
              <w:rPr>
                <w:szCs w:val="22"/>
                <w:lang w:val="en-GB" w:eastAsia="ja-JP"/>
              </w:rPr>
              <w:t xml:space="preserve"> resource set (see </w:t>
            </w:r>
            <w:r w:rsidR="001634A6" w:rsidRPr="00B719ED">
              <w:rPr>
                <w:szCs w:val="22"/>
                <w:lang w:val="en-GB" w:eastAsia="ja-JP"/>
              </w:rPr>
              <w:t>TS 38.214 [19]</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A56CF0" w:rsidRPr="00B719ED">
              <w:rPr>
                <w:szCs w:val="22"/>
                <w:lang w:val="en-GB" w:eastAsia="ja-JP"/>
              </w:rPr>
              <w:t>5.2.1.2</w:t>
            </w:r>
            <w:r w:rsidRPr="00B719ED">
              <w:rPr>
                <w:szCs w:val="22"/>
                <w:lang w:val="en-GB" w:eastAsia="ja-JP"/>
              </w:rPr>
              <w:t>)</w:t>
            </w:r>
            <w:r w:rsidR="00B659D1" w:rsidRPr="00B719ED">
              <w:rPr>
                <w:szCs w:val="22"/>
                <w:lang w:val="en-GB" w:eastAsia="ja-JP"/>
              </w:rPr>
              <w:t>.</w:t>
            </w:r>
          </w:p>
        </w:tc>
      </w:tr>
      <w:tr w:rsidR="00E45D2A" w:rsidRPr="00B719ED"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B719ED" w:rsidRDefault="001510A8" w:rsidP="00E34C96">
            <w:pPr>
              <w:pStyle w:val="TAL"/>
              <w:rPr>
                <w:szCs w:val="22"/>
                <w:lang w:val="en-GB" w:eastAsia="ja-JP"/>
              </w:rPr>
            </w:pPr>
            <w:r w:rsidRPr="00B719ED">
              <w:rPr>
                <w:b/>
                <w:i/>
                <w:szCs w:val="22"/>
                <w:lang w:val="en-GB" w:eastAsia="ja-JP"/>
              </w:rPr>
              <w:t>nzp-CSI-RS-ResourceSetList</w:t>
            </w:r>
          </w:p>
          <w:p w14:paraId="07BEF460" w14:textId="37AB2714" w:rsidR="001510A8" w:rsidRPr="00B719ED" w:rsidRDefault="001510A8" w:rsidP="00E34C96">
            <w:pPr>
              <w:pStyle w:val="TAL"/>
              <w:rPr>
                <w:b/>
                <w:i/>
                <w:szCs w:val="22"/>
                <w:lang w:val="en-GB" w:eastAsia="ja-JP"/>
              </w:rPr>
            </w:pPr>
            <w:r w:rsidRPr="00B719ED">
              <w:rPr>
                <w:szCs w:val="22"/>
                <w:lang w:val="en-GB" w:eastAsia="ja-JP"/>
              </w:rPr>
              <w:t xml:space="preserve">List of references to NZP CSI-RS resources used for </w:t>
            </w:r>
            <w:ins w:id="3510" w:author="CR#2582r2" w:date="2021-06-21T00:46:00Z">
              <w:r w:rsidR="0096365C">
                <w:rPr>
                  <w:lang w:eastAsia="sv-SE"/>
                </w:rPr>
                <w:t>CSI</w:t>
              </w:r>
              <w:r w:rsidR="0096365C" w:rsidRPr="00CA3ECC">
                <w:rPr>
                  <w:lang w:eastAsia="sv-SE"/>
                </w:rPr>
                <w:t xml:space="preserve"> </w:t>
              </w:r>
            </w:ins>
            <w:del w:id="3511" w:author="CR#2582r2" w:date="2021-06-21T00:46:00Z">
              <w:r w:rsidRPr="00B719ED" w:rsidDel="0096365C">
                <w:rPr>
                  <w:szCs w:val="22"/>
                  <w:lang w:val="en-GB" w:eastAsia="ja-JP"/>
                </w:rPr>
                <w:delText xml:space="preserve">beam </w:delText>
              </w:r>
            </w:del>
            <w:r w:rsidRPr="00B719ED">
              <w:rPr>
                <w:szCs w:val="22"/>
                <w:lang w:val="en-GB" w:eastAsia="ja-JP"/>
              </w:rPr>
              <w:t xml:space="preserve">measurement and reporting in a CSI-RS resource set. Contains up to </w:t>
            </w:r>
            <w:r w:rsidRPr="00B719ED">
              <w:rPr>
                <w:i/>
                <w:lang w:val="en-GB"/>
              </w:rPr>
              <w:t>maxNrofNZP-CSI-RS-ResourceSetsPerConfig</w:t>
            </w:r>
            <w:r w:rsidRPr="00B719ED">
              <w:rPr>
                <w:szCs w:val="22"/>
                <w:lang w:val="en-GB" w:eastAsia="ja-JP"/>
              </w:rPr>
              <w:t xml:space="preserve"> resource sets if </w:t>
            </w:r>
            <w:r w:rsidRPr="00B719ED">
              <w:rPr>
                <w:i/>
                <w:szCs w:val="22"/>
                <w:lang w:val="en-GB" w:eastAsia="ja-JP"/>
              </w:rPr>
              <w:t>r</w:t>
            </w:r>
            <w:r w:rsidRPr="00B719ED">
              <w:rPr>
                <w:i/>
                <w:lang w:val="en-GB"/>
              </w:rPr>
              <w:t>esourceType</w:t>
            </w:r>
            <w:r w:rsidRPr="00B719ED">
              <w:rPr>
                <w:szCs w:val="22"/>
                <w:lang w:val="en-GB" w:eastAsia="ja-JP"/>
              </w:rPr>
              <w:t xml:space="preserve"> is 'aperiodic' and 1 otherwise (see TS 38.214 [19], clause 5.2.1.2).</w:t>
            </w:r>
          </w:p>
        </w:tc>
      </w:tr>
      <w:tr w:rsidR="002C5D28" w:rsidRPr="00B719ED"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E248F9A" w14:textId="77777777" w:rsidR="002C5D28" w:rsidRPr="00B719ED" w:rsidRDefault="002C5D28" w:rsidP="00A60555">
            <w:pPr>
              <w:pStyle w:val="TAL"/>
              <w:rPr>
                <w:szCs w:val="22"/>
                <w:lang w:val="en-GB" w:eastAsia="ja-JP"/>
              </w:rPr>
            </w:pPr>
            <w:r w:rsidRPr="00B719ED">
              <w:rPr>
                <w:szCs w:val="22"/>
                <w:lang w:val="en-GB" w:eastAsia="ja-JP"/>
              </w:rPr>
              <w:t xml:space="preserve">Time domain behavior of resource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w:t>
            </w:r>
            <w:r w:rsidR="00A60555" w:rsidRPr="00B719ED">
              <w:rPr>
                <w:szCs w:val="22"/>
                <w:lang w:val="en-GB" w:eastAsia="ja-JP"/>
              </w:rPr>
              <w:t>1.</w:t>
            </w:r>
            <w:r w:rsidRPr="00B719ED">
              <w:rPr>
                <w:szCs w:val="22"/>
                <w:lang w:val="en-GB" w:eastAsia="ja-JP"/>
              </w:rPr>
              <w:t xml:space="preserve">2). It does not apply to resources provided in the </w:t>
            </w:r>
            <w:r w:rsidRPr="00B719ED">
              <w:rPr>
                <w:i/>
                <w:lang w:val="en-GB"/>
              </w:rPr>
              <w:t>csi-SSB-ResourceSetList</w:t>
            </w:r>
            <w:r w:rsidRPr="00B719ED">
              <w:rPr>
                <w:szCs w:val="22"/>
                <w:lang w:val="en-GB" w:eastAsia="ja-JP"/>
              </w:rPr>
              <w:t>.</w:t>
            </w:r>
          </w:p>
        </w:tc>
      </w:tr>
    </w:tbl>
    <w:p w14:paraId="7AE034F6" w14:textId="77777777" w:rsidR="000B4A46" w:rsidRPr="00B719ED" w:rsidRDefault="000B4A46" w:rsidP="000B4A46"/>
    <w:p w14:paraId="065CB2D0" w14:textId="77777777" w:rsidR="002C5D28" w:rsidRPr="00B719ED" w:rsidRDefault="002C5D28" w:rsidP="002C5D28">
      <w:pPr>
        <w:pStyle w:val="Heading4"/>
        <w:rPr>
          <w:lang w:val="en-GB"/>
        </w:rPr>
      </w:pPr>
      <w:bookmarkStart w:id="3512" w:name="_Toc20425973"/>
      <w:bookmarkStart w:id="3513" w:name="_Toc29321369"/>
      <w:bookmarkStart w:id="3514" w:name="_Toc36219552"/>
      <w:bookmarkStart w:id="3515" w:name="_Toc36220228"/>
      <w:bookmarkStart w:id="3516" w:name="_Toc36513648"/>
      <w:bookmarkStart w:id="3517" w:name="_Toc46449706"/>
      <w:bookmarkStart w:id="3518" w:name="_Toc46489493"/>
      <w:bookmarkStart w:id="3519" w:name="_Toc52495327"/>
      <w:bookmarkStart w:id="3520" w:name="_Toc60781496"/>
      <w:bookmarkStart w:id="3521" w:name="_Toc67915543"/>
      <w:r w:rsidRPr="00B719ED">
        <w:rPr>
          <w:lang w:val="en-GB"/>
        </w:rPr>
        <w:t>–</w:t>
      </w:r>
      <w:r w:rsidRPr="00B719ED">
        <w:rPr>
          <w:lang w:val="en-GB"/>
        </w:rPr>
        <w:tab/>
      </w:r>
      <w:r w:rsidRPr="00B719ED">
        <w:rPr>
          <w:i/>
          <w:lang w:val="en-GB"/>
        </w:rPr>
        <w:t>CSI-ResourceConfigId</w:t>
      </w:r>
      <w:bookmarkEnd w:id="3512"/>
      <w:bookmarkEnd w:id="3513"/>
      <w:bookmarkEnd w:id="3514"/>
      <w:bookmarkEnd w:id="3515"/>
      <w:bookmarkEnd w:id="3516"/>
      <w:bookmarkEnd w:id="3517"/>
      <w:bookmarkEnd w:id="3518"/>
      <w:bookmarkEnd w:id="3519"/>
      <w:bookmarkEnd w:id="3520"/>
      <w:bookmarkEnd w:id="3521"/>
    </w:p>
    <w:p w14:paraId="2D448957" w14:textId="77777777" w:rsidR="002C5D28" w:rsidRPr="00B719ED" w:rsidRDefault="002C5D28" w:rsidP="002C5D28">
      <w:r w:rsidRPr="00B719ED">
        <w:t xml:space="preserve">The IE </w:t>
      </w:r>
      <w:r w:rsidRPr="00B719ED">
        <w:rPr>
          <w:i/>
        </w:rPr>
        <w:t>CSI-ResourceConfigId</w:t>
      </w:r>
      <w:r w:rsidRPr="00B719ED">
        <w:t xml:space="preserve"> is used to identify a </w:t>
      </w:r>
      <w:r w:rsidRPr="00B719ED">
        <w:rPr>
          <w:i/>
        </w:rPr>
        <w:t>CSI-ResourceConfig</w:t>
      </w:r>
      <w:r w:rsidRPr="00B719ED">
        <w:t>.</w:t>
      </w:r>
    </w:p>
    <w:p w14:paraId="395595CA" w14:textId="77777777" w:rsidR="002C5D28" w:rsidRPr="00B719ED" w:rsidRDefault="002C5D28" w:rsidP="002C5D28">
      <w:pPr>
        <w:pStyle w:val="TH"/>
        <w:rPr>
          <w:lang w:val="en-GB"/>
        </w:rPr>
      </w:pPr>
      <w:r w:rsidRPr="00B719ED">
        <w:rPr>
          <w:i/>
          <w:lang w:val="en-GB"/>
        </w:rPr>
        <w:t>CSI-ResourceConfigId</w:t>
      </w:r>
      <w:r w:rsidRPr="00B719ED">
        <w:rPr>
          <w:lang w:val="en-GB"/>
        </w:rPr>
        <w:t xml:space="preserve"> information element</w:t>
      </w:r>
    </w:p>
    <w:p w14:paraId="23602F4A" w14:textId="77777777" w:rsidR="002C5D28" w:rsidRPr="00B719ED" w:rsidRDefault="002C5D28" w:rsidP="002D43F2">
      <w:pPr>
        <w:pStyle w:val="PL"/>
      </w:pPr>
      <w:r w:rsidRPr="00B719ED">
        <w:t>-- ASN1START</w:t>
      </w:r>
    </w:p>
    <w:p w14:paraId="3C02F99B" w14:textId="77777777" w:rsidR="002C5D28" w:rsidRPr="00B719ED" w:rsidRDefault="002C5D28" w:rsidP="002D43F2">
      <w:pPr>
        <w:pStyle w:val="PL"/>
      </w:pPr>
      <w:r w:rsidRPr="00B719ED">
        <w:t>-- TAG-CSI-RESOURCECONFIGID-START</w:t>
      </w:r>
    </w:p>
    <w:p w14:paraId="592E9356" w14:textId="77777777" w:rsidR="002C5D28" w:rsidRPr="00B719ED" w:rsidRDefault="002C5D28" w:rsidP="002D43F2">
      <w:pPr>
        <w:pStyle w:val="PL"/>
      </w:pPr>
    </w:p>
    <w:p w14:paraId="6AD736E3" w14:textId="77777777" w:rsidR="002C5D28" w:rsidRPr="00B719ED" w:rsidRDefault="002C5D28" w:rsidP="002D43F2">
      <w:pPr>
        <w:pStyle w:val="PL"/>
      </w:pPr>
      <w:r w:rsidRPr="00B719ED">
        <w:t>CSI-ResourceConfigId ::=            INTEGER (0..maxNrofCSI-ResourceConfigurations-1)</w:t>
      </w:r>
    </w:p>
    <w:p w14:paraId="5D618AD7" w14:textId="77777777" w:rsidR="002C5D28" w:rsidRPr="00B719ED" w:rsidRDefault="002C5D28" w:rsidP="002D43F2">
      <w:pPr>
        <w:pStyle w:val="PL"/>
      </w:pPr>
    </w:p>
    <w:p w14:paraId="021834FF" w14:textId="77777777" w:rsidR="002C5D28" w:rsidRPr="00B719ED" w:rsidRDefault="002C5D28" w:rsidP="002D43F2">
      <w:pPr>
        <w:pStyle w:val="PL"/>
      </w:pPr>
      <w:r w:rsidRPr="00B719ED">
        <w:t>-- TAG-CSI-RESOURCECONFIGID-STOP</w:t>
      </w:r>
    </w:p>
    <w:p w14:paraId="75B5DAC6" w14:textId="77777777" w:rsidR="002C5D28" w:rsidRPr="00B719ED" w:rsidRDefault="002C5D28" w:rsidP="002D43F2">
      <w:pPr>
        <w:pStyle w:val="PL"/>
      </w:pPr>
      <w:r w:rsidRPr="00B719ED">
        <w:t>-- ASN1STOP</w:t>
      </w:r>
    </w:p>
    <w:p w14:paraId="5C96CA5A" w14:textId="77777777" w:rsidR="000B4A46" w:rsidRPr="00B719ED" w:rsidRDefault="000B4A46" w:rsidP="000B4A46"/>
    <w:p w14:paraId="1FDDC92C" w14:textId="77777777" w:rsidR="002C5D28" w:rsidRPr="00B719ED" w:rsidRDefault="002C5D28" w:rsidP="002C5D28">
      <w:pPr>
        <w:pStyle w:val="Heading4"/>
        <w:rPr>
          <w:lang w:val="en-GB"/>
        </w:rPr>
      </w:pPr>
      <w:bookmarkStart w:id="3522" w:name="_Toc20425974"/>
      <w:bookmarkStart w:id="3523" w:name="_Toc29321370"/>
      <w:bookmarkStart w:id="3524" w:name="_Toc36219553"/>
      <w:bookmarkStart w:id="3525" w:name="_Toc36220229"/>
      <w:bookmarkStart w:id="3526" w:name="_Toc36513649"/>
      <w:bookmarkStart w:id="3527" w:name="_Toc46449707"/>
      <w:bookmarkStart w:id="3528" w:name="_Toc46489494"/>
      <w:bookmarkStart w:id="3529" w:name="_Toc52495328"/>
      <w:bookmarkStart w:id="3530" w:name="_Toc60781497"/>
      <w:bookmarkStart w:id="3531" w:name="_Toc67915544"/>
      <w:r w:rsidRPr="00B719ED">
        <w:rPr>
          <w:lang w:val="en-GB"/>
        </w:rPr>
        <w:lastRenderedPageBreak/>
        <w:t>–</w:t>
      </w:r>
      <w:r w:rsidRPr="00B719ED">
        <w:rPr>
          <w:lang w:val="en-GB"/>
        </w:rPr>
        <w:tab/>
      </w:r>
      <w:r w:rsidRPr="00B719ED">
        <w:rPr>
          <w:i/>
          <w:lang w:val="en-GB"/>
        </w:rPr>
        <w:t>CSI-ResourcePeriodicityAndOffset</w:t>
      </w:r>
      <w:bookmarkEnd w:id="3522"/>
      <w:bookmarkEnd w:id="3523"/>
      <w:bookmarkEnd w:id="3524"/>
      <w:bookmarkEnd w:id="3525"/>
      <w:bookmarkEnd w:id="3526"/>
      <w:bookmarkEnd w:id="3527"/>
      <w:bookmarkEnd w:id="3528"/>
      <w:bookmarkEnd w:id="3529"/>
      <w:bookmarkEnd w:id="3530"/>
      <w:bookmarkEnd w:id="3531"/>
    </w:p>
    <w:p w14:paraId="1A7B54BC" w14:textId="00DB890D" w:rsidR="002C5D28" w:rsidRPr="00B719ED" w:rsidRDefault="002C5D28" w:rsidP="002C5D28">
      <w:r w:rsidRPr="00B719ED">
        <w:t xml:space="preserve">The IE </w:t>
      </w:r>
      <w:r w:rsidRPr="00B719ED">
        <w:rPr>
          <w:i/>
        </w:rPr>
        <w:t>CSI-ResourcePeriodicityAndOffset</w:t>
      </w:r>
      <w:r w:rsidRPr="00B719ED">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B719ED">
        <w:rPr>
          <w:i/>
        </w:rPr>
        <w:t>slots4</w:t>
      </w:r>
      <w:r w:rsidRPr="00B719ED">
        <w:t xml:space="preserve"> corresponds to 4 slots,</w:t>
      </w:r>
      <w:r w:rsidR="0068699B" w:rsidRPr="00B719ED">
        <w:t xml:space="preserve"> value</w:t>
      </w:r>
      <w:r w:rsidRPr="00B719ED">
        <w:t xml:space="preserve"> </w:t>
      </w:r>
      <w:r w:rsidRPr="00B719ED">
        <w:rPr>
          <w:i/>
        </w:rPr>
        <w:t>slots5</w:t>
      </w:r>
      <w:r w:rsidRPr="00B719ED">
        <w:t xml:space="preserve"> corresponds to 5 slots, and so on.</w:t>
      </w:r>
    </w:p>
    <w:p w14:paraId="086E692C" w14:textId="77777777" w:rsidR="002C5D28" w:rsidRPr="00B719ED" w:rsidRDefault="002C5D28" w:rsidP="002C5D28">
      <w:pPr>
        <w:pStyle w:val="TH"/>
        <w:rPr>
          <w:lang w:val="en-GB"/>
        </w:rPr>
      </w:pPr>
      <w:r w:rsidRPr="00B719ED">
        <w:rPr>
          <w:i/>
          <w:lang w:val="en-GB"/>
        </w:rPr>
        <w:t xml:space="preserve">CSI-ResourcePeriodicityAndOffset </w:t>
      </w:r>
      <w:r w:rsidRPr="00B719ED">
        <w:rPr>
          <w:lang w:val="en-GB"/>
        </w:rPr>
        <w:t>information element</w:t>
      </w:r>
    </w:p>
    <w:p w14:paraId="0EC56B4B" w14:textId="77777777" w:rsidR="002C5D28" w:rsidRPr="00B719ED" w:rsidRDefault="002C5D28" w:rsidP="002D43F2">
      <w:pPr>
        <w:pStyle w:val="PL"/>
      </w:pPr>
      <w:r w:rsidRPr="00B719ED">
        <w:t>-- ASN1START</w:t>
      </w:r>
    </w:p>
    <w:p w14:paraId="46B1D976" w14:textId="77777777" w:rsidR="002C5D28" w:rsidRPr="00B719ED" w:rsidRDefault="002C5D28" w:rsidP="002D43F2">
      <w:pPr>
        <w:pStyle w:val="PL"/>
      </w:pPr>
      <w:r w:rsidRPr="00B719ED">
        <w:t>-- TAG-CSI-RESOURCEPERIODICITYANDOFFSET-START</w:t>
      </w:r>
    </w:p>
    <w:p w14:paraId="2FF06D11" w14:textId="77777777" w:rsidR="002C5D28" w:rsidRPr="00B719ED" w:rsidRDefault="002C5D28" w:rsidP="002D43F2">
      <w:pPr>
        <w:pStyle w:val="PL"/>
      </w:pPr>
    </w:p>
    <w:p w14:paraId="3594FFEA" w14:textId="77777777" w:rsidR="002C5D28" w:rsidRPr="00B719ED" w:rsidRDefault="002C5D28" w:rsidP="002D43F2">
      <w:pPr>
        <w:pStyle w:val="PL"/>
      </w:pPr>
      <w:r w:rsidRPr="00B719ED">
        <w:t>CSI-ResourcePeriodicityAndOffset ::=    CHOICE {</w:t>
      </w:r>
    </w:p>
    <w:p w14:paraId="302A8C93" w14:textId="77777777" w:rsidR="002C5D28" w:rsidRPr="00B719ED" w:rsidRDefault="002C5D28" w:rsidP="002D43F2">
      <w:pPr>
        <w:pStyle w:val="PL"/>
      </w:pPr>
      <w:r w:rsidRPr="00B719ED">
        <w:t xml:space="preserve">    slots4                              INTEGER (0..3),</w:t>
      </w:r>
    </w:p>
    <w:p w14:paraId="6B5FB1B3" w14:textId="77777777" w:rsidR="002C5D28" w:rsidRPr="00B719ED" w:rsidRDefault="002C5D28" w:rsidP="002D43F2">
      <w:pPr>
        <w:pStyle w:val="PL"/>
      </w:pPr>
      <w:r w:rsidRPr="00B719ED">
        <w:t xml:space="preserve">    slots5                              INTEGER (0..4),</w:t>
      </w:r>
    </w:p>
    <w:p w14:paraId="5131191C" w14:textId="77777777" w:rsidR="002C5D28" w:rsidRPr="00B719ED" w:rsidRDefault="002C5D28" w:rsidP="002D43F2">
      <w:pPr>
        <w:pStyle w:val="PL"/>
      </w:pPr>
      <w:r w:rsidRPr="00B719ED">
        <w:t xml:space="preserve">    slots8                              INTEGER (0..7),</w:t>
      </w:r>
    </w:p>
    <w:p w14:paraId="639D3564" w14:textId="77777777" w:rsidR="002C5D28" w:rsidRPr="00B719ED" w:rsidRDefault="002C5D28" w:rsidP="002D43F2">
      <w:pPr>
        <w:pStyle w:val="PL"/>
      </w:pPr>
      <w:r w:rsidRPr="00B719ED">
        <w:t xml:space="preserve">    slots10                             INTEGER (0..9),</w:t>
      </w:r>
    </w:p>
    <w:p w14:paraId="21161E96" w14:textId="77777777" w:rsidR="002C5D28" w:rsidRPr="00B719ED" w:rsidRDefault="002C5D28" w:rsidP="002D43F2">
      <w:pPr>
        <w:pStyle w:val="PL"/>
      </w:pPr>
      <w:r w:rsidRPr="00B719ED">
        <w:t xml:space="preserve">    slots16                             INTEGER (0..15),</w:t>
      </w:r>
    </w:p>
    <w:p w14:paraId="68A0317D" w14:textId="77777777" w:rsidR="002C5D28" w:rsidRPr="00B719ED" w:rsidRDefault="002C5D28" w:rsidP="002D43F2">
      <w:pPr>
        <w:pStyle w:val="PL"/>
      </w:pPr>
      <w:r w:rsidRPr="00B719ED">
        <w:t xml:space="preserve">    slots20                             INTEGER (0..19),</w:t>
      </w:r>
    </w:p>
    <w:p w14:paraId="64976FCF" w14:textId="77777777" w:rsidR="002C5D28" w:rsidRPr="00B719ED" w:rsidRDefault="002C5D28" w:rsidP="002D43F2">
      <w:pPr>
        <w:pStyle w:val="PL"/>
      </w:pPr>
      <w:r w:rsidRPr="00B719ED">
        <w:t xml:space="preserve">    slots32                             INTEGER (0..31),</w:t>
      </w:r>
    </w:p>
    <w:p w14:paraId="20A94B84" w14:textId="77777777" w:rsidR="002C5D28" w:rsidRPr="00B719ED" w:rsidRDefault="002C5D28" w:rsidP="002D43F2">
      <w:pPr>
        <w:pStyle w:val="PL"/>
      </w:pPr>
      <w:r w:rsidRPr="00B719ED">
        <w:t xml:space="preserve">    slots40                             INTEGER (0..39),</w:t>
      </w:r>
    </w:p>
    <w:p w14:paraId="19C2CF56" w14:textId="77777777" w:rsidR="002C5D28" w:rsidRPr="00B719ED" w:rsidRDefault="002C5D28" w:rsidP="002D43F2">
      <w:pPr>
        <w:pStyle w:val="PL"/>
      </w:pPr>
      <w:r w:rsidRPr="00B719ED">
        <w:t xml:space="preserve">    slots64                             INTEGER (0..63),</w:t>
      </w:r>
    </w:p>
    <w:p w14:paraId="6198DB8D" w14:textId="77777777" w:rsidR="002C5D28" w:rsidRPr="00B719ED" w:rsidRDefault="002C5D28" w:rsidP="002D43F2">
      <w:pPr>
        <w:pStyle w:val="PL"/>
      </w:pPr>
      <w:r w:rsidRPr="00B719ED">
        <w:t xml:space="preserve">    slots80                             INTEGER (0..79),</w:t>
      </w:r>
    </w:p>
    <w:p w14:paraId="402B8ABD" w14:textId="77777777" w:rsidR="002C5D28" w:rsidRPr="00B719ED" w:rsidRDefault="002C5D28" w:rsidP="002D43F2">
      <w:pPr>
        <w:pStyle w:val="PL"/>
      </w:pPr>
      <w:r w:rsidRPr="00B719ED">
        <w:t xml:space="preserve">    slots160                            INTEGER (0..159),</w:t>
      </w:r>
    </w:p>
    <w:p w14:paraId="61763852" w14:textId="77777777" w:rsidR="002C5D28" w:rsidRPr="00B719ED" w:rsidRDefault="002C5D28" w:rsidP="002D43F2">
      <w:pPr>
        <w:pStyle w:val="PL"/>
      </w:pPr>
      <w:r w:rsidRPr="00B719ED">
        <w:t xml:space="preserve">    slots320                            INTEGER (0..319),</w:t>
      </w:r>
    </w:p>
    <w:p w14:paraId="0F5B7C75" w14:textId="77777777" w:rsidR="002C5D28" w:rsidRPr="00B719ED" w:rsidRDefault="002C5D28" w:rsidP="002D43F2">
      <w:pPr>
        <w:pStyle w:val="PL"/>
      </w:pPr>
      <w:r w:rsidRPr="00B719ED">
        <w:t xml:space="preserve">    slots640                            INTEGER (0..639)</w:t>
      </w:r>
    </w:p>
    <w:p w14:paraId="43C23FBD" w14:textId="77777777" w:rsidR="002C5D28" w:rsidRPr="00B719ED" w:rsidRDefault="002C5D28" w:rsidP="002D43F2">
      <w:pPr>
        <w:pStyle w:val="PL"/>
      </w:pPr>
      <w:r w:rsidRPr="00B719ED">
        <w:t>}</w:t>
      </w:r>
    </w:p>
    <w:p w14:paraId="0E140816" w14:textId="77777777" w:rsidR="002C5D28" w:rsidRPr="00B719ED" w:rsidRDefault="002C5D28" w:rsidP="002D43F2">
      <w:pPr>
        <w:pStyle w:val="PL"/>
      </w:pPr>
    </w:p>
    <w:p w14:paraId="3186DFFA" w14:textId="77777777" w:rsidR="002C5D28" w:rsidRPr="00B719ED" w:rsidRDefault="002C5D28" w:rsidP="002D43F2">
      <w:pPr>
        <w:pStyle w:val="PL"/>
      </w:pPr>
      <w:r w:rsidRPr="00B719ED">
        <w:t>-- TAG-CSI-</w:t>
      </w:r>
      <w:r w:rsidR="005051A8" w:rsidRPr="00B719ED">
        <w:t>RESOURCEPERIODICITYANDOFFSET</w:t>
      </w:r>
      <w:r w:rsidRPr="00B719ED">
        <w:t>-STOP</w:t>
      </w:r>
    </w:p>
    <w:p w14:paraId="1E4B4533" w14:textId="77777777" w:rsidR="002C5D28" w:rsidRPr="00B719ED" w:rsidRDefault="002C5D28" w:rsidP="002D43F2">
      <w:pPr>
        <w:pStyle w:val="PL"/>
      </w:pPr>
      <w:r w:rsidRPr="00B719ED">
        <w:t>-- ASN1STOP</w:t>
      </w:r>
    </w:p>
    <w:p w14:paraId="48AA8507" w14:textId="77777777" w:rsidR="000B4A46" w:rsidRPr="00B719ED" w:rsidRDefault="000B4A46" w:rsidP="000B4A46"/>
    <w:p w14:paraId="50BE2CAB" w14:textId="77777777" w:rsidR="002C5D28" w:rsidRPr="00B719ED" w:rsidRDefault="002C5D28" w:rsidP="002C5D28">
      <w:pPr>
        <w:pStyle w:val="Heading4"/>
        <w:rPr>
          <w:lang w:val="en-GB"/>
        </w:rPr>
      </w:pPr>
      <w:bookmarkStart w:id="3532" w:name="_Toc20425975"/>
      <w:bookmarkStart w:id="3533" w:name="_Toc29321371"/>
      <w:bookmarkStart w:id="3534" w:name="_Toc36219554"/>
      <w:bookmarkStart w:id="3535" w:name="_Toc36220230"/>
      <w:bookmarkStart w:id="3536" w:name="_Toc36513650"/>
      <w:bookmarkStart w:id="3537" w:name="_Toc46449708"/>
      <w:bookmarkStart w:id="3538" w:name="_Toc46489495"/>
      <w:bookmarkStart w:id="3539" w:name="_Toc52495329"/>
      <w:bookmarkStart w:id="3540" w:name="_Toc60781498"/>
      <w:bookmarkStart w:id="3541" w:name="_Toc67915545"/>
      <w:r w:rsidRPr="00B719ED">
        <w:rPr>
          <w:lang w:val="en-GB"/>
        </w:rPr>
        <w:t>–</w:t>
      </w:r>
      <w:r w:rsidRPr="00B719ED">
        <w:rPr>
          <w:lang w:val="en-GB"/>
        </w:rPr>
        <w:tab/>
      </w:r>
      <w:r w:rsidRPr="00B719ED">
        <w:rPr>
          <w:i/>
          <w:lang w:val="en-GB"/>
        </w:rPr>
        <w:t>CSI-RS-ResourceConfigMobility</w:t>
      </w:r>
      <w:bookmarkEnd w:id="3532"/>
      <w:bookmarkEnd w:id="3533"/>
      <w:bookmarkEnd w:id="3534"/>
      <w:bookmarkEnd w:id="3535"/>
      <w:bookmarkEnd w:id="3536"/>
      <w:bookmarkEnd w:id="3537"/>
      <w:bookmarkEnd w:id="3538"/>
      <w:bookmarkEnd w:id="3539"/>
      <w:bookmarkEnd w:id="3540"/>
      <w:bookmarkEnd w:id="3541"/>
    </w:p>
    <w:p w14:paraId="2AC46EC5" w14:textId="77777777" w:rsidR="002C5D28" w:rsidRPr="00B719ED" w:rsidRDefault="002C5D28" w:rsidP="002C5D28">
      <w:r w:rsidRPr="00B719ED">
        <w:t xml:space="preserve">The IE </w:t>
      </w:r>
      <w:r w:rsidRPr="00B719ED">
        <w:rPr>
          <w:i/>
        </w:rPr>
        <w:t>CSI-RS-ResourceConfigMobility</w:t>
      </w:r>
      <w:r w:rsidRPr="00B719ED">
        <w:t xml:space="preserve"> is used to configure CSI-RS based RRM measurements.</w:t>
      </w:r>
    </w:p>
    <w:p w14:paraId="4CDA3C74" w14:textId="77777777" w:rsidR="002C5D28" w:rsidRPr="00B719ED" w:rsidRDefault="002C5D28" w:rsidP="002C5D28">
      <w:pPr>
        <w:pStyle w:val="TH"/>
        <w:rPr>
          <w:lang w:val="en-GB"/>
        </w:rPr>
      </w:pPr>
      <w:r w:rsidRPr="00B719ED">
        <w:rPr>
          <w:i/>
          <w:lang w:val="en-GB"/>
        </w:rPr>
        <w:t>CSI-RS-ResourceConfigMobility</w:t>
      </w:r>
      <w:r w:rsidRPr="00B719ED">
        <w:rPr>
          <w:lang w:val="en-GB"/>
        </w:rPr>
        <w:t xml:space="preserve"> information element</w:t>
      </w:r>
    </w:p>
    <w:p w14:paraId="6B4E1384" w14:textId="77777777" w:rsidR="002C5D28" w:rsidRPr="00B719ED" w:rsidRDefault="002C5D28" w:rsidP="002D43F2">
      <w:pPr>
        <w:pStyle w:val="PL"/>
      </w:pPr>
      <w:r w:rsidRPr="00B719ED">
        <w:t>-- ASN1START</w:t>
      </w:r>
    </w:p>
    <w:p w14:paraId="2D4FA5F1" w14:textId="77777777" w:rsidR="002C5D28" w:rsidRPr="00B719ED" w:rsidRDefault="002C5D28" w:rsidP="002D43F2">
      <w:pPr>
        <w:pStyle w:val="PL"/>
      </w:pPr>
      <w:r w:rsidRPr="00B719ED">
        <w:t>-- TAG-CSI-RS-RESOURCECONFIGMOBILITY-START</w:t>
      </w:r>
    </w:p>
    <w:p w14:paraId="639DD31C" w14:textId="77777777" w:rsidR="002C5D28" w:rsidRPr="00B719ED" w:rsidRDefault="002C5D28" w:rsidP="002D43F2">
      <w:pPr>
        <w:pStyle w:val="PL"/>
      </w:pPr>
    </w:p>
    <w:p w14:paraId="38B8BABB" w14:textId="77777777" w:rsidR="002C5D28" w:rsidRPr="00B719ED" w:rsidRDefault="002C5D28" w:rsidP="002D43F2">
      <w:pPr>
        <w:pStyle w:val="PL"/>
      </w:pPr>
      <w:r w:rsidRPr="00B719ED">
        <w:t>CSI-RS-ResourceConfigMobility ::=   SEQUENCE {</w:t>
      </w:r>
    </w:p>
    <w:p w14:paraId="21E05E71" w14:textId="77777777" w:rsidR="002C5D28" w:rsidRPr="00B719ED" w:rsidRDefault="002C5D28" w:rsidP="002D43F2">
      <w:pPr>
        <w:pStyle w:val="PL"/>
      </w:pPr>
      <w:r w:rsidRPr="00B719ED">
        <w:t xml:space="preserve">    subcarrierSpacing                   SubcarrierSpacing,</w:t>
      </w:r>
    </w:p>
    <w:p w14:paraId="3793EBF8" w14:textId="77777777" w:rsidR="002C5D28" w:rsidRPr="00B719ED" w:rsidRDefault="002C5D28" w:rsidP="002D43F2">
      <w:pPr>
        <w:pStyle w:val="PL"/>
      </w:pPr>
      <w:r w:rsidRPr="00B719ED">
        <w:t xml:space="preserve">    csi-RS-CellList-Mobility            SEQUENCE (SIZE (1..maxNrofCSI-RS-CellsRRM)) OF CSI-RS-CellMobility,</w:t>
      </w:r>
    </w:p>
    <w:p w14:paraId="40D0578B" w14:textId="685025DD" w:rsidR="002C5D28" w:rsidRPr="00B719ED" w:rsidRDefault="002C5D28" w:rsidP="002D43F2">
      <w:pPr>
        <w:pStyle w:val="PL"/>
      </w:pPr>
      <w:r w:rsidRPr="00B719ED">
        <w:t xml:space="preserve">    ...,</w:t>
      </w:r>
    </w:p>
    <w:p w14:paraId="13BB5028" w14:textId="77777777" w:rsidR="002C5D28" w:rsidRPr="00B719ED" w:rsidRDefault="002C5D28" w:rsidP="002D43F2">
      <w:pPr>
        <w:pStyle w:val="PL"/>
      </w:pPr>
      <w:r w:rsidRPr="00B719ED">
        <w:t xml:space="preserve">    [[</w:t>
      </w:r>
    </w:p>
    <w:p w14:paraId="13FECE26" w14:textId="7F67C372" w:rsidR="002C5D28" w:rsidRPr="00B719ED" w:rsidRDefault="002C5D28" w:rsidP="002D43F2">
      <w:pPr>
        <w:pStyle w:val="PL"/>
      </w:pPr>
      <w:r w:rsidRPr="00B719ED">
        <w:t xml:space="preserve">    refServCellIndex              </w:t>
      </w:r>
      <w:r w:rsidR="006637BB" w:rsidRPr="00B719ED">
        <w:t xml:space="preserve">      </w:t>
      </w:r>
      <w:r w:rsidRPr="00B719ED">
        <w:t>ServCellIndex                                                           OPTIONAL    -- Need S</w:t>
      </w:r>
    </w:p>
    <w:p w14:paraId="31374373" w14:textId="77777777" w:rsidR="002C5D28" w:rsidRPr="00B719ED" w:rsidRDefault="002C5D28" w:rsidP="002D43F2">
      <w:pPr>
        <w:pStyle w:val="PL"/>
      </w:pPr>
      <w:r w:rsidRPr="00B719ED">
        <w:t xml:space="preserve">    ]]</w:t>
      </w:r>
    </w:p>
    <w:p w14:paraId="30235CBC" w14:textId="77777777" w:rsidR="002C5D28" w:rsidRPr="00B719ED" w:rsidRDefault="002C5D28" w:rsidP="002D43F2">
      <w:pPr>
        <w:pStyle w:val="PL"/>
      </w:pPr>
    </w:p>
    <w:p w14:paraId="57A9567C" w14:textId="77777777" w:rsidR="002C5D28" w:rsidRPr="00B719ED" w:rsidRDefault="002C5D28" w:rsidP="002D43F2">
      <w:pPr>
        <w:pStyle w:val="PL"/>
      </w:pPr>
    </w:p>
    <w:p w14:paraId="1667CA1C" w14:textId="77777777" w:rsidR="002C5D28" w:rsidRPr="00B719ED" w:rsidRDefault="002C5D28" w:rsidP="002D43F2">
      <w:pPr>
        <w:pStyle w:val="PL"/>
      </w:pPr>
      <w:r w:rsidRPr="00B719ED">
        <w:lastRenderedPageBreak/>
        <w:t>}</w:t>
      </w:r>
    </w:p>
    <w:p w14:paraId="26C15FB4" w14:textId="77777777" w:rsidR="002C5D28" w:rsidRPr="00B719ED" w:rsidRDefault="002C5D28" w:rsidP="002D43F2">
      <w:pPr>
        <w:pStyle w:val="PL"/>
      </w:pPr>
    </w:p>
    <w:p w14:paraId="63813376" w14:textId="77777777" w:rsidR="002C5D28" w:rsidRPr="00B719ED" w:rsidRDefault="002C5D28" w:rsidP="002D43F2">
      <w:pPr>
        <w:pStyle w:val="PL"/>
      </w:pPr>
      <w:r w:rsidRPr="00B719ED">
        <w:t>CSI-RS-CellMobility ::=             SEQUENCE {</w:t>
      </w:r>
    </w:p>
    <w:p w14:paraId="6EA0231C" w14:textId="77777777" w:rsidR="002C5D28" w:rsidRPr="00B719ED" w:rsidRDefault="002C5D28" w:rsidP="002D43F2">
      <w:pPr>
        <w:pStyle w:val="PL"/>
      </w:pPr>
      <w:r w:rsidRPr="00B719ED">
        <w:t xml:space="preserve">    cellId                              PhysCellId,</w:t>
      </w:r>
    </w:p>
    <w:p w14:paraId="106FE2EF" w14:textId="77777777" w:rsidR="002C5D28" w:rsidRPr="00B719ED" w:rsidRDefault="002C5D28" w:rsidP="002D43F2">
      <w:pPr>
        <w:pStyle w:val="PL"/>
      </w:pPr>
      <w:r w:rsidRPr="00B719ED">
        <w:t xml:space="preserve">    csi-rs-MeasurementBW                SEQUENCE {</w:t>
      </w:r>
    </w:p>
    <w:p w14:paraId="2F61A4BF" w14:textId="77777777" w:rsidR="002C5D28" w:rsidRPr="00B719ED" w:rsidRDefault="002C5D28" w:rsidP="002D43F2">
      <w:pPr>
        <w:pStyle w:val="PL"/>
      </w:pPr>
      <w:r w:rsidRPr="00B719ED">
        <w:t xml:space="preserve">        nrofPRBs                            ENUMERATED { size24, size48, size96, size192, size264},</w:t>
      </w:r>
    </w:p>
    <w:p w14:paraId="4FF9F686" w14:textId="77777777" w:rsidR="002C5D28" w:rsidRPr="00B719ED" w:rsidRDefault="002C5D28" w:rsidP="002D43F2">
      <w:pPr>
        <w:pStyle w:val="PL"/>
      </w:pPr>
      <w:r w:rsidRPr="00B719ED">
        <w:t xml:space="preserve">        startPRB                            INTEGER(0..2169)</w:t>
      </w:r>
    </w:p>
    <w:p w14:paraId="437342EE" w14:textId="77777777" w:rsidR="002C5D28" w:rsidRPr="00B719ED" w:rsidRDefault="002C5D28" w:rsidP="002D43F2">
      <w:pPr>
        <w:pStyle w:val="PL"/>
      </w:pPr>
      <w:r w:rsidRPr="00B719ED">
        <w:t xml:space="preserve">    },</w:t>
      </w:r>
    </w:p>
    <w:p w14:paraId="37DB6C8B" w14:textId="77777777" w:rsidR="002C5D28" w:rsidRPr="00B719ED" w:rsidRDefault="002C5D28" w:rsidP="002D43F2">
      <w:pPr>
        <w:pStyle w:val="PL"/>
      </w:pPr>
      <w:r w:rsidRPr="00B719ED">
        <w:t xml:space="preserve">    density                             ENUMERATED {d1,d3}                                              </w:t>
      </w:r>
      <w:r w:rsidR="00455B47" w:rsidRPr="00B719ED">
        <w:t xml:space="preserve">        </w:t>
      </w:r>
      <w:r w:rsidRPr="00B719ED">
        <w:t>OPTIONAL,   -- Need R</w:t>
      </w:r>
    </w:p>
    <w:p w14:paraId="77DFE04B" w14:textId="77777777" w:rsidR="002C5D28" w:rsidRPr="00B719ED" w:rsidRDefault="002C5D28" w:rsidP="002D43F2">
      <w:pPr>
        <w:pStyle w:val="PL"/>
      </w:pPr>
      <w:r w:rsidRPr="00B719ED">
        <w:t xml:space="preserve">    csi-rs-ResourceList-Mobility        SEQUENCE (SIZE (1..maxNrofCSI-RS-ResourcesRRM)) OF CSI-RS-Resource-Mobility</w:t>
      </w:r>
    </w:p>
    <w:p w14:paraId="62AC883E" w14:textId="77777777" w:rsidR="002C5D28" w:rsidRPr="00B719ED" w:rsidRDefault="002C5D28" w:rsidP="002D43F2">
      <w:pPr>
        <w:pStyle w:val="PL"/>
      </w:pPr>
      <w:r w:rsidRPr="00B719ED">
        <w:t>}</w:t>
      </w:r>
    </w:p>
    <w:p w14:paraId="0FF39B0D" w14:textId="77777777" w:rsidR="002C5D28" w:rsidRPr="00B719ED" w:rsidRDefault="002C5D28" w:rsidP="002D43F2">
      <w:pPr>
        <w:pStyle w:val="PL"/>
      </w:pPr>
    </w:p>
    <w:p w14:paraId="0F90041D" w14:textId="77777777" w:rsidR="002C5D28" w:rsidRPr="00B719ED" w:rsidRDefault="002C5D28" w:rsidP="002D43F2">
      <w:pPr>
        <w:pStyle w:val="PL"/>
      </w:pPr>
      <w:r w:rsidRPr="00B719ED">
        <w:t>CSI-RS-Resource-Mobility ::=        SEQUENCE {</w:t>
      </w:r>
    </w:p>
    <w:p w14:paraId="22FA7D77" w14:textId="77777777" w:rsidR="002C5D28" w:rsidRPr="00B719ED" w:rsidRDefault="002C5D28" w:rsidP="002D43F2">
      <w:pPr>
        <w:pStyle w:val="PL"/>
      </w:pPr>
      <w:r w:rsidRPr="00B719ED">
        <w:t xml:space="preserve">    csi-RS-Index                        CSI-RS-Index,</w:t>
      </w:r>
    </w:p>
    <w:p w14:paraId="7EAC0928" w14:textId="77777777" w:rsidR="002C5D28" w:rsidRPr="00B719ED" w:rsidRDefault="002C5D28" w:rsidP="002D43F2">
      <w:pPr>
        <w:pStyle w:val="PL"/>
      </w:pPr>
      <w:r w:rsidRPr="00B719ED">
        <w:t xml:space="preserve">    slotConfig                          CHOICE {</w:t>
      </w:r>
    </w:p>
    <w:p w14:paraId="28E835F3" w14:textId="77777777" w:rsidR="002C5D28" w:rsidRPr="00B719ED" w:rsidRDefault="002C5D28" w:rsidP="002D43F2">
      <w:pPr>
        <w:pStyle w:val="PL"/>
      </w:pPr>
      <w:r w:rsidRPr="00B719ED">
        <w:t xml:space="preserve">        ms4                                 INTEGER (0..31),</w:t>
      </w:r>
    </w:p>
    <w:p w14:paraId="6F6A6CD6" w14:textId="77777777" w:rsidR="002C5D28" w:rsidRPr="00B719ED" w:rsidRDefault="002C5D28" w:rsidP="002D43F2">
      <w:pPr>
        <w:pStyle w:val="PL"/>
      </w:pPr>
      <w:r w:rsidRPr="00B719ED">
        <w:t xml:space="preserve">        ms5                                 INTEGER (0..39),</w:t>
      </w:r>
    </w:p>
    <w:p w14:paraId="60DE4B78" w14:textId="77777777" w:rsidR="002C5D28" w:rsidRPr="00B719ED" w:rsidRDefault="002C5D28" w:rsidP="002D43F2">
      <w:pPr>
        <w:pStyle w:val="PL"/>
      </w:pPr>
      <w:r w:rsidRPr="00B719ED">
        <w:t xml:space="preserve">        ms10                                INTEGER (0..79),</w:t>
      </w:r>
    </w:p>
    <w:p w14:paraId="4B023301" w14:textId="77777777" w:rsidR="002C5D28" w:rsidRPr="00B719ED" w:rsidRDefault="002C5D28" w:rsidP="002D43F2">
      <w:pPr>
        <w:pStyle w:val="PL"/>
      </w:pPr>
      <w:r w:rsidRPr="00B719ED">
        <w:t xml:space="preserve">        ms20                                INTEGER (0..159),</w:t>
      </w:r>
    </w:p>
    <w:p w14:paraId="2E6B833C" w14:textId="77777777" w:rsidR="002C5D28" w:rsidRPr="00B719ED" w:rsidRDefault="002C5D28" w:rsidP="002D43F2">
      <w:pPr>
        <w:pStyle w:val="PL"/>
      </w:pPr>
      <w:r w:rsidRPr="00B719ED">
        <w:t xml:space="preserve">        ms40                                INTEGER (0..319)</w:t>
      </w:r>
    </w:p>
    <w:p w14:paraId="6D964E6A" w14:textId="77777777" w:rsidR="002C5D28" w:rsidRPr="00B719ED" w:rsidRDefault="002C5D28" w:rsidP="002D43F2">
      <w:pPr>
        <w:pStyle w:val="PL"/>
      </w:pPr>
      <w:r w:rsidRPr="00B719ED">
        <w:t xml:space="preserve">    },</w:t>
      </w:r>
    </w:p>
    <w:p w14:paraId="3A4B2C7F" w14:textId="77777777" w:rsidR="002C5D28" w:rsidRPr="00B719ED" w:rsidRDefault="002C5D28" w:rsidP="002D43F2">
      <w:pPr>
        <w:pStyle w:val="PL"/>
      </w:pPr>
      <w:r w:rsidRPr="00B719ED">
        <w:t xml:space="preserve">    associatedSSB                       SEQUENCE {</w:t>
      </w:r>
    </w:p>
    <w:p w14:paraId="70F6E4DE" w14:textId="77777777" w:rsidR="002C5D28" w:rsidRPr="00B719ED" w:rsidRDefault="002C5D28" w:rsidP="002D43F2">
      <w:pPr>
        <w:pStyle w:val="PL"/>
      </w:pPr>
      <w:r w:rsidRPr="00B719ED">
        <w:t xml:space="preserve">        ssb-Index                           SSB-Index,</w:t>
      </w:r>
    </w:p>
    <w:p w14:paraId="4AB70598" w14:textId="77777777" w:rsidR="002C5D28" w:rsidRPr="00B719ED" w:rsidRDefault="002C5D28" w:rsidP="002D43F2">
      <w:pPr>
        <w:pStyle w:val="PL"/>
      </w:pPr>
      <w:r w:rsidRPr="00B719ED">
        <w:t xml:space="preserve">        isQuasiColocated                    BOOLEAN</w:t>
      </w:r>
    </w:p>
    <w:p w14:paraId="6A5E7640" w14:textId="77777777" w:rsidR="002C5D28" w:rsidRPr="00B719ED" w:rsidRDefault="002C5D28" w:rsidP="002D43F2">
      <w:pPr>
        <w:pStyle w:val="PL"/>
      </w:pPr>
      <w:r w:rsidRPr="00B719ED">
        <w:t xml:space="preserve">    }                                                                                                       </w:t>
      </w:r>
      <w:r w:rsidR="00455B47" w:rsidRPr="00B719ED">
        <w:t xml:space="preserve">    </w:t>
      </w:r>
      <w:r w:rsidRPr="00B719ED">
        <w:t>OPTIONAL, -- Need R</w:t>
      </w:r>
    </w:p>
    <w:p w14:paraId="44EB73E1" w14:textId="77777777" w:rsidR="002C5D28" w:rsidRPr="00B719ED" w:rsidRDefault="002C5D28" w:rsidP="002D43F2">
      <w:pPr>
        <w:pStyle w:val="PL"/>
      </w:pPr>
      <w:r w:rsidRPr="00B719ED">
        <w:t xml:space="preserve">    frequencyDomainAllocation           CHOICE {</w:t>
      </w:r>
    </w:p>
    <w:p w14:paraId="17C95788" w14:textId="77777777" w:rsidR="002C5D28" w:rsidRPr="00B719ED" w:rsidRDefault="002C5D28" w:rsidP="002D43F2">
      <w:pPr>
        <w:pStyle w:val="PL"/>
      </w:pPr>
      <w:r w:rsidRPr="00B719ED">
        <w:t xml:space="preserve">        row1                                BIT STRING (SIZE (4)),</w:t>
      </w:r>
    </w:p>
    <w:p w14:paraId="222FB940" w14:textId="77777777" w:rsidR="002C5D28" w:rsidRPr="00B719ED" w:rsidRDefault="002C5D28" w:rsidP="002D43F2">
      <w:pPr>
        <w:pStyle w:val="PL"/>
      </w:pPr>
      <w:r w:rsidRPr="00B719ED">
        <w:t xml:space="preserve">        row2                                BIT STRING (SIZE (12))</w:t>
      </w:r>
    </w:p>
    <w:p w14:paraId="1BE2929C" w14:textId="77777777" w:rsidR="002C5D28" w:rsidRPr="00B719ED" w:rsidRDefault="002C5D28" w:rsidP="002D43F2">
      <w:pPr>
        <w:pStyle w:val="PL"/>
      </w:pPr>
      <w:r w:rsidRPr="00B719ED">
        <w:t xml:space="preserve">    },</w:t>
      </w:r>
    </w:p>
    <w:p w14:paraId="5E1F33A7" w14:textId="77777777" w:rsidR="00F95F2F" w:rsidRPr="00B719ED" w:rsidRDefault="002C5D28" w:rsidP="002D43F2">
      <w:pPr>
        <w:pStyle w:val="PL"/>
      </w:pPr>
      <w:r w:rsidRPr="00B719ED">
        <w:t xml:space="preserve">    firstOFDMSymbolInTimeDomain         INTEGER (0..13),</w:t>
      </w:r>
    </w:p>
    <w:p w14:paraId="6E0D645C" w14:textId="77777777" w:rsidR="002C5D28" w:rsidRPr="00B719ED" w:rsidRDefault="002C5D28" w:rsidP="002D43F2">
      <w:pPr>
        <w:pStyle w:val="PL"/>
      </w:pPr>
      <w:r w:rsidRPr="00B719ED">
        <w:t xml:space="preserve">    sequenceGenerationConfig            INTEGER (0..1023),</w:t>
      </w:r>
    </w:p>
    <w:p w14:paraId="12CFFD55" w14:textId="77777777" w:rsidR="002C5D28" w:rsidRPr="00B719ED" w:rsidRDefault="002C5D28" w:rsidP="002D43F2">
      <w:pPr>
        <w:pStyle w:val="PL"/>
      </w:pPr>
      <w:r w:rsidRPr="00B719ED">
        <w:t xml:space="preserve">    ...</w:t>
      </w:r>
    </w:p>
    <w:p w14:paraId="50366C89" w14:textId="77777777" w:rsidR="002C5D28" w:rsidRPr="00B719ED" w:rsidRDefault="002C5D28" w:rsidP="002D43F2">
      <w:pPr>
        <w:pStyle w:val="PL"/>
      </w:pPr>
      <w:r w:rsidRPr="00B719ED">
        <w:t>}</w:t>
      </w:r>
    </w:p>
    <w:p w14:paraId="52EEA89F" w14:textId="77777777" w:rsidR="002C5D28" w:rsidRPr="00B719ED" w:rsidRDefault="002C5D28" w:rsidP="002D43F2">
      <w:pPr>
        <w:pStyle w:val="PL"/>
      </w:pPr>
    </w:p>
    <w:p w14:paraId="28C7C856" w14:textId="77777777" w:rsidR="002C5D28" w:rsidRPr="00B719ED" w:rsidRDefault="002C5D28" w:rsidP="002D43F2">
      <w:pPr>
        <w:pStyle w:val="PL"/>
      </w:pPr>
      <w:r w:rsidRPr="00B719ED">
        <w:t>CSI-RS-Index ::=                    INTEGER (0..maxNrofCSI-RS-ResourcesRRM-1)</w:t>
      </w:r>
    </w:p>
    <w:p w14:paraId="135D464A" w14:textId="77777777" w:rsidR="002C5D28" w:rsidRPr="00B719ED" w:rsidRDefault="002C5D28" w:rsidP="002D43F2">
      <w:pPr>
        <w:pStyle w:val="PL"/>
      </w:pPr>
    </w:p>
    <w:p w14:paraId="7C5E3D73" w14:textId="77777777" w:rsidR="002C5D28" w:rsidRPr="00B719ED" w:rsidRDefault="002C5D28" w:rsidP="002D43F2">
      <w:pPr>
        <w:pStyle w:val="PL"/>
      </w:pPr>
      <w:r w:rsidRPr="00B719ED">
        <w:t>-- TAG-CSI-RS-RESOURCECONFIGMOBILITY-STOP</w:t>
      </w:r>
    </w:p>
    <w:p w14:paraId="46686A4D" w14:textId="77777777" w:rsidR="002C5D28" w:rsidRPr="00B719ED" w:rsidRDefault="002C5D28" w:rsidP="002D43F2">
      <w:pPr>
        <w:pStyle w:val="PL"/>
      </w:pPr>
      <w:r w:rsidRPr="00B719ED">
        <w:t>-- ASN1STOP</w:t>
      </w:r>
    </w:p>
    <w:p w14:paraId="2EC2D9D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CSI-RS-CellMobility </w:t>
            </w:r>
            <w:r w:rsidRPr="00B719ED">
              <w:rPr>
                <w:szCs w:val="22"/>
                <w:lang w:val="en-GB" w:eastAsia="ja-JP"/>
              </w:rPr>
              <w:t>field descriptions</w:t>
            </w:r>
          </w:p>
        </w:tc>
      </w:tr>
      <w:tr w:rsidR="00E45D2A" w:rsidRPr="00B719ED"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B719ED" w:rsidRDefault="002C5D28" w:rsidP="00F43D0B">
            <w:pPr>
              <w:pStyle w:val="TAL"/>
              <w:rPr>
                <w:szCs w:val="22"/>
                <w:lang w:val="en-GB" w:eastAsia="ja-JP"/>
              </w:rPr>
            </w:pPr>
            <w:r w:rsidRPr="00B719ED">
              <w:rPr>
                <w:b/>
                <w:i/>
                <w:szCs w:val="22"/>
                <w:lang w:val="en-GB" w:eastAsia="ja-JP"/>
              </w:rPr>
              <w:t>csi-rs-ResourceList-Mobility</w:t>
            </w:r>
          </w:p>
          <w:p w14:paraId="35620279" w14:textId="50DE9FEC" w:rsidR="002C5D28" w:rsidRPr="00B719ED" w:rsidRDefault="002C5D28" w:rsidP="00F43D0B">
            <w:pPr>
              <w:pStyle w:val="TAL"/>
              <w:rPr>
                <w:szCs w:val="22"/>
                <w:lang w:val="en-GB" w:eastAsia="ja-JP"/>
              </w:rPr>
            </w:pPr>
            <w:r w:rsidRPr="00B719ED">
              <w:rPr>
                <w:szCs w:val="22"/>
                <w:lang w:val="en-GB" w:eastAsia="ja-JP"/>
              </w:rPr>
              <w:t>List of CSI-RS resources</w:t>
            </w:r>
            <w:r w:rsidRPr="00B719ED">
              <w:rPr>
                <w:rFonts w:eastAsia="SimSun"/>
                <w:szCs w:val="22"/>
                <w:lang w:val="en-GB" w:eastAsia="zh-CN"/>
              </w:rPr>
              <w:t xml:space="preserve"> for mobility. The maximum number of CSI-RS resources that can be configured per</w:t>
            </w:r>
            <w:r w:rsidR="002411BD" w:rsidRPr="00B719ED">
              <w:rPr>
                <w:rFonts w:eastAsia="SimSun"/>
                <w:szCs w:val="22"/>
                <w:lang w:val="en-GB" w:eastAsia="zh-CN"/>
              </w:rPr>
              <w:t xml:space="preserve"> </w:t>
            </w:r>
            <w:r w:rsidR="002411BD" w:rsidRPr="00B719ED">
              <w:rPr>
                <w:rFonts w:eastAsia="SimSun"/>
                <w:i/>
                <w:szCs w:val="22"/>
                <w:lang w:val="en-GB" w:eastAsia="zh-CN"/>
              </w:rPr>
              <w:t>measObjectNR</w:t>
            </w:r>
            <w:r w:rsidRPr="00B719ED">
              <w:rPr>
                <w:rFonts w:eastAsia="SimSun"/>
                <w:szCs w:val="22"/>
                <w:lang w:val="en-GB" w:eastAsia="zh-CN"/>
              </w:rPr>
              <w:t xml:space="preserve"> depends on the configuration of </w:t>
            </w:r>
            <w:r w:rsidRPr="00B719ED">
              <w:rPr>
                <w:rFonts w:eastAsia="SimSun"/>
                <w:i/>
                <w:iCs/>
                <w:szCs w:val="22"/>
                <w:lang w:val="en-GB" w:eastAsia="zh-CN"/>
              </w:rPr>
              <w:t xml:space="preserve">associatedSSB </w:t>
            </w:r>
            <w:r w:rsidRPr="00B719ED">
              <w:rPr>
                <w:rFonts w:eastAsia="SimSun"/>
                <w:szCs w:val="22"/>
                <w:lang w:val="en-GB" w:eastAsia="zh-CN"/>
              </w:rPr>
              <w:t xml:space="preserve">(see </w:t>
            </w:r>
            <w:r w:rsidR="001634A6" w:rsidRPr="00B719ED">
              <w:rPr>
                <w:rFonts w:eastAsia="SimSun"/>
                <w:szCs w:val="22"/>
                <w:lang w:val="en-GB" w:eastAsia="zh-CN"/>
              </w:rPr>
              <w:t>TS 38.214 [19]</w:t>
            </w:r>
            <w:r w:rsidRPr="00B719ED">
              <w:rPr>
                <w:rFonts w:eastAsia="SimSun"/>
                <w:szCs w:val="22"/>
                <w:lang w:val="en-GB" w:eastAsia="zh-CN"/>
              </w:rPr>
              <w:t xml:space="preserve">, </w:t>
            </w:r>
            <w:r w:rsidR="00581EBE" w:rsidRPr="00B719ED">
              <w:rPr>
                <w:rFonts w:eastAsia="SimSun"/>
                <w:szCs w:val="22"/>
                <w:lang w:val="en-GB" w:eastAsia="zh-CN"/>
              </w:rPr>
              <w:t>clause</w:t>
            </w:r>
            <w:r w:rsidRPr="00B719ED">
              <w:rPr>
                <w:rFonts w:eastAsia="SimSun"/>
                <w:szCs w:val="22"/>
                <w:lang w:val="en-GB" w:eastAsia="zh-CN"/>
              </w:rPr>
              <w:t xml:space="preserve"> 5.1.6.1.3).</w:t>
            </w:r>
          </w:p>
        </w:tc>
      </w:tr>
      <w:tr w:rsidR="00E45D2A" w:rsidRPr="00B719ED"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B719ED" w:rsidRDefault="002C5D28" w:rsidP="00F43D0B">
            <w:pPr>
              <w:pStyle w:val="TAL"/>
              <w:rPr>
                <w:szCs w:val="22"/>
                <w:lang w:val="en-GB" w:eastAsia="ja-JP"/>
              </w:rPr>
            </w:pPr>
            <w:r w:rsidRPr="00B719ED">
              <w:rPr>
                <w:b/>
                <w:i/>
                <w:szCs w:val="22"/>
                <w:lang w:val="en-GB" w:eastAsia="ja-JP"/>
              </w:rPr>
              <w:t>density</w:t>
            </w:r>
          </w:p>
          <w:p w14:paraId="230C23C6" w14:textId="043A4ADD" w:rsidR="002C5D28" w:rsidRPr="00B719ED" w:rsidRDefault="002C5D28" w:rsidP="00F43D0B">
            <w:pPr>
              <w:pStyle w:val="TAL"/>
              <w:rPr>
                <w:szCs w:val="22"/>
                <w:lang w:val="en-GB" w:eastAsia="ja-JP"/>
              </w:rPr>
            </w:pPr>
            <w:r w:rsidRPr="00B719ED">
              <w:rPr>
                <w:szCs w:val="22"/>
                <w:lang w:val="en-GB" w:eastAsia="ja-JP"/>
              </w:rPr>
              <w:t>Frequency domain density for the 1-port CSI-RS for L3 mobility</w:t>
            </w:r>
            <w:r w:rsidR="008C2507"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1F66FC"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1F66FC" w:rsidRPr="00B719ED">
              <w:rPr>
                <w:lang w:val="en-GB" w:eastAsia="zh-CN"/>
              </w:rPr>
              <w:t>6</w:t>
            </w:r>
            <w:r w:rsidR="004A4B56" w:rsidRPr="00B719ED">
              <w:rPr>
                <w:lang w:val="en-GB" w:eastAsia="zh-CN"/>
              </w:rPr>
              <w:t>], clause 7.4.1</w:t>
            </w:r>
            <w:r w:rsidRPr="00B719ED">
              <w:rPr>
                <w:szCs w:val="22"/>
                <w:lang w:val="en-GB" w:eastAsia="ja-JP"/>
              </w:rPr>
              <w:t>.</w:t>
            </w:r>
          </w:p>
        </w:tc>
      </w:tr>
      <w:tr w:rsidR="00E45D2A" w:rsidRPr="00B719ED"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B719ED" w:rsidRDefault="002C5D28" w:rsidP="00F43D0B">
            <w:pPr>
              <w:pStyle w:val="TAL"/>
              <w:rPr>
                <w:szCs w:val="22"/>
                <w:lang w:val="en-GB" w:eastAsia="ja-JP"/>
              </w:rPr>
            </w:pPr>
            <w:r w:rsidRPr="00B719ED">
              <w:rPr>
                <w:b/>
                <w:i/>
                <w:szCs w:val="22"/>
                <w:lang w:val="en-GB" w:eastAsia="ja-JP"/>
              </w:rPr>
              <w:t>nrofPRBs</w:t>
            </w:r>
          </w:p>
          <w:p w14:paraId="2E205C2B" w14:textId="4B56B40F" w:rsidR="002C5D28" w:rsidRPr="00B719ED" w:rsidRDefault="002C5D28" w:rsidP="00F43D0B">
            <w:pPr>
              <w:pStyle w:val="TAL"/>
              <w:rPr>
                <w:szCs w:val="22"/>
                <w:lang w:val="en-GB" w:eastAsia="ja-JP"/>
              </w:rPr>
            </w:pPr>
            <w:r w:rsidRPr="00B719ED">
              <w:rPr>
                <w:szCs w:val="22"/>
                <w:lang w:val="en-GB" w:eastAsia="ja-JP"/>
              </w:rPr>
              <w:t>Allowed size of the measurement BW in PRBs</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w:t>
            </w:r>
            <w:r w:rsidRPr="00B719ED">
              <w:rPr>
                <w:szCs w:val="22"/>
                <w:lang w:val="en-GB" w:eastAsia="ja-JP"/>
              </w:rPr>
              <w:t xml:space="preserve">ee </w:t>
            </w:r>
            <w:r w:rsidR="004A4B56" w:rsidRPr="00B719ED">
              <w:rPr>
                <w:szCs w:val="22"/>
                <w:lang w:val="en-GB" w:eastAsia="ja-JP"/>
              </w:rPr>
              <w:t>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Pr="00B719ED">
              <w:rPr>
                <w:szCs w:val="22"/>
                <w:lang w:val="en-GB" w:eastAsia="ja-JP"/>
              </w:rPr>
              <w:t>.</w:t>
            </w:r>
          </w:p>
        </w:tc>
      </w:tr>
      <w:tr w:rsidR="002C5D28" w:rsidRPr="00B719ED"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B719ED" w:rsidRDefault="002C5D28" w:rsidP="00F43D0B">
            <w:pPr>
              <w:pStyle w:val="TAL"/>
              <w:rPr>
                <w:szCs w:val="22"/>
                <w:lang w:val="en-GB" w:eastAsia="ja-JP"/>
              </w:rPr>
            </w:pPr>
            <w:r w:rsidRPr="00B719ED">
              <w:rPr>
                <w:b/>
                <w:i/>
                <w:szCs w:val="22"/>
                <w:lang w:val="en-GB" w:eastAsia="ja-JP"/>
              </w:rPr>
              <w:t>startPRB</w:t>
            </w:r>
          </w:p>
          <w:p w14:paraId="10336F98" w14:textId="66395738" w:rsidR="002C5D28" w:rsidRPr="00B719ED" w:rsidRDefault="002C5D28" w:rsidP="00F43D0B">
            <w:pPr>
              <w:pStyle w:val="TAL"/>
              <w:rPr>
                <w:szCs w:val="22"/>
                <w:lang w:val="en-GB" w:eastAsia="ja-JP"/>
              </w:rPr>
            </w:pPr>
            <w:r w:rsidRPr="00B719ED">
              <w:rPr>
                <w:szCs w:val="22"/>
                <w:lang w:val="en-GB" w:eastAsia="ja-JP"/>
              </w:rPr>
              <w:t>Starting PRB index of the measurement bandwidth</w:t>
            </w:r>
            <w:r w:rsidR="004A4B56" w:rsidRPr="00B719ED">
              <w:rPr>
                <w:szCs w:val="22"/>
                <w:lang w:val="en-GB" w:eastAsia="ja-JP"/>
              </w:rPr>
              <w:t>.</w:t>
            </w:r>
            <w:r w:rsidRPr="00B719ED">
              <w:rPr>
                <w:szCs w:val="22"/>
                <w:lang w:val="en-GB" w:eastAsia="ja-JP"/>
              </w:rPr>
              <w:t xml:space="preserve"> </w:t>
            </w:r>
            <w:r w:rsidR="004A4B56" w:rsidRPr="00B719ED">
              <w:rPr>
                <w:szCs w:val="22"/>
                <w:lang w:val="en-GB" w:eastAsia="ja-JP"/>
              </w:rPr>
              <w:t>See TS 38.21</w:t>
            </w:r>
            <w:r w:rsidR="005F7664" w:rsidRPr="00B719ED">
              <w:rPr>
                <w:szCs w:val="22"/>
                <w:lang w:val="en-GB" w:eastAsia="ja-JP"/>
              </w:rPr>
              <w:t>1</w:t>
            </w:r>
            <w:r w:rsidR="004A4B56" w:rsidRPr="00B719ED">
              <w:rPr>
                <w:szCs w:val="22"/>
                <w:lang w:val="en-GB" w:eastAsia="ja-JP"/>
              </w:rPr>
              <w:t xml:space="preserve"> </w:t>
            </w:r>
            <w:r w:rsidR="004A4B56" w:rsidRPr="00B719ED">
              <w:rPr>
                <w:lang w:val="en-GB" w:eastAsia="zh-CN"/>
              </w:rPr>
              <w:t>[1</w:t>
            </w:r>
            <w:r w:rsidR="005F7664" w:rsidRPr="00B719ED">
              <w:rPr>
                <w:lang w:val="en-GB" w:eastAsia="zh-CN"/>
              </w:rPr>
              <w:t>6</w:t>
            </w:r>
            <w:r w:rsidR="004A4B56" w:rsidRPr="00B719ED">
              <w:rPr>
                <w:lang w:val="en-GB" w:eastAsia="zh-CN"/>
              </w:rPr>
              <w:t>], clause 7.4.1</w:t>
            </w:r>
            <w:r w:rsidR="004A4B56" w:rsidRPr="00B719ED">
              <w:rPr>
                <w:szCs w:val="22"/>
                <w:lang w:val="en-GB" w:eastAsia="ja-JP"/>
              </w:rPr>
              <w:t>.</w:t>
            </w:r>
          </w:p>
        </w:tc>
      </w:tr>
    </w:tbl>
    <w:p w14:paraId="41250D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B719ED" w:rsidRDefault="002C5D28" w:rsidP="00F43D0B">
            <w:pPr>
              <w:pStyle w:val="TAH"/>
              <w:rPr>
                <w:szCs w:val="22"/>
                <w:lang w:val="en-GB" w:eastAsia="ja-JP"/>
              </w:rPr>
            </w:pPr>
            <w:r w:rsidRPr="00B719ED">
              <w:rPr>
                <w:i/>
                <w:szCs w:val="22"/>
                <w:lang w:val="en-GB" w:eastAsia="ja-JP"/>
              </w:rPr>
              <w:t xml:space="preserve">CSI-RS-ResourceConfigMobility </w:t>
            </w:r>
            <w:r w:rsidRPr="00B719ED">
              <w:rPr>
                <w:szCs w:val="22"/>
                <w:lang w:val="en-GB" w:eastAsia="ja-JP"/>
              </w:rPr>
              <w:t>field descriptions</w:t>
            </w:r>
          </w:p>
        </w:tc>
      </w:tr>
      <w:tr w:rsidR="00E45D2A" w:rsidRPr="00B719ED"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B719ED" w:rsidRDefault="002C5D28" w:rsidP="00F43D0B">
            <w:pPr>
              <w:pStyle w:val="TAL"/>
              <w:rPr>
                <w:szCs w:val="22"/>
                <w:lang w:val="en-GB" w:eastAsia="ja-JP"/>
              </w:rPr>
            </w:pPr>
            <w:r w:rsidRPr="00B719ED">
              <w:rPr>
                <w:b/>
                <w:i/>
                <w:szCs w:val="22"/>
                <w:lang w:val="en-GB" w:eastAsia="ja-JP"/>
              </w:rPr>
              <w:t>csi-RS-CellList-Mobility</w:t>
            </w:r>
          </w:p>
          <w:p w14:paraId="5EBA4E4B" w14:textId="424A9854" w:rsidR="002C5D28" w:rsidRPr="00B719ED" w:rsidRDefault="002C5D28" w:rsidP="00F43D0B">
            <w:pPr>
              <w:pStyle w:val="TAL"/>
              <w:rPr>
                <w:szCs w:val="22"/>
                <w:lang w:val="en-GB" w:eastAsia="ja-JP"/>
              </w:rPr>
            </w:pPr>
            <w:r w:rsidRPr="00B719ED">
              <w:rPr>
                <w:szCs w:val="22"/>
                <w:lang w:val="en-GB" w:eastAsia="ja-JP"/>
              </w:rPr>
              <w:t>List of cells</w:t>
            </w:r>
            <w:r w:rsidR="00F212FE" w:rsidRPr="00B719ED">
              <w:rPr>
                <w:szCs w:val="22"/>
                <w:lang w:val="en-GB" w:eastAsia="ja-JP"/>
              </w:rPr>
              <w:t xml:space="preserve"> for</w:t>
            </w:r>
            <w:r w:rsidR="00F212FE" w:rsidRPr="00B719ED">
              <w:rPr>
                <w:lang w:val="en-GB"/>
              </w:rPr>
              <w:t xml:space="preserve"> CSI-RS based RRM measurements</w:t>
            </w:r>
            <w:r w:rsidR="00301346" w:rsidRPr="00B719ED">
              <w:rPr>
                <w:szCs w:val="22"/>
                <w:lang w:val="en-GB" w:eastAsia="ja-JP"/>
              </w:rPr>
              <w:t>.</w:t>
            </w:r>
          </w:p>
        </w:tc>
      </w:tr>
      <w:tr w:rsidR="00E45D2A" w:rsidRPr="00B719ED"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B719ED" w:rsidRDefault="002C5D28" w:rsidP="00B47FA8">
            <w:pPr>
              <w:pStyle w:val="TAL"/>
              <w:rPr>
                <w:b/>
                <w:bCs/>
                <w:i/>
                <w:iCs/>
                <w:noProof/>
                <w:lang w:val="en-GB" w:eastAsia="sv-SE"/>
              </w:rPr>
            </w:pPr>
            <w:r w:rsidRPr="00B719ED">
              <w:rPr>
                <w:b/>
                <w:bCs/>
                <w:i/>
                <w:iCs/>
                <w:lang w:val="en-GB"/>
              </w:rPr>
              <w:t>refServCellIndex</w:t>
            </w:r>
          </w:p>
          <w:p w14:paraId="2314F377" w14:textId="4709A106" w:rsidR="002C5D28" w:rsidRPr="00B719ED" w:rsidRDefault="002C5D28" w:rsidP="00F43D0B">
            <w:pPr>
              <w:pStyle w:val="TAL"/>
              <w:rPr>
                <w:b/>
                <w:i/>
                <w:szCs w:val="22"/>
                <w:lang w:val="en-GB" w:eastAsia="ja-JP"/>
              </w:rPr>
            </w:pPr>
            <w:r w:rsidRPr="00B719ED">
              <w:rPr>
                <w:szCs w:val="22"/>
                <w:lang w:val="en-GB" w:eastAsia="en-GB"/>
              </w:rPr>
              <w:t xml:space="preserve">Indicates the serving cell providing the timing reference for CSI-RS resources without </w:t>
            </w:r>
            <w:r w:rsidRPr="00B719ED">
              <w:rPr>
                <w:i/>
                <w:szCs w:val="22"/>
                <w:lang w:val="en-GB" w:eastAsia="en-GB"/>
              </w:rPr>
              <w:t>associatedSSB</w:t>
            </w:r>
            <w:r w:rsidRPr="00B719ED">
              <w:rPr>
                <w:szCs w:val="22"/>
                <w:lang w:val="en-GB" w:eastAsia="en-GB"/>
              </w:rPr>
              <w:t>. The fie</w:t>
            </w:r>
            <w:r w:rsidR="007A2DA2" w:rsidRPr="00B719ED">
              <w:rPr>
                <w:szCs w:val="22"/>
                <w:lang w:val="en-GB" w:eastAsia="en-GB"/>
              </w:rPr>
              <w:t>ld may be present only if there i</w:t>
            </w:r>
            <w:r w:rsidRPr="00B719ED">
              <w:rPr>
                <w:szCs w:val="22"/>
                <w:lang w:val="en-GB" w:eastAsia="en-GB"/>
              </w:rPr>
              <w:t xml:space="preserve">s at least one CSI-RS resource configured without </w:t>
            </w:r>
            <w:r w:rsidRPr="00B719ED">
              <w:rPr>
                <w:i/>
                <w:szCs w:val="22"/>
                <w:lang w:val="en-GB" w:eastAsia="en-GB"/>
              </w:rPr>
              <w:t>associatedSSB</w:t>
            </w:r>
            <w:r w:rsidR="00F90DBC" w:rsidRPr="00B719ED">
              <w:rPr>
                <w:szCs w:val="22"/>
                <w:lang w:val="en-GB" w:eastAsia="en-GB"/>
              </w:rPr>
              <w:t xml:space="preserve">. </w:t>
            </w:r>
            <w:r w:rsidR="005E7100" w:rsidRPr="00B719ED">
              <w:rPr>
                <w:szCs w:val="22"/>
                <w:lang w:val="en-GB" w:eastAsia="en-GB"/>
              </w:rPr>
              <w:t xml:space="preserve">If </w:t>
            </w:r>
            <w:r w:rsidRPr="00B719ED">
              <w:rPr>
                <w:szCs w:val="22"/>
                <w:lang w:val="en-GB" w:eastAsia="en-GB"/>
              </w:rPr>
              <w:t>this field is absent, the UE shall use the timing of the PCell</w:t>
            </w:r>
            <w:r w:rsidR="005E7100" w:rsidRPr="00B719ED">
              <w:rPr>
                <w:szCs w:val="22"/>
                <w:lang w:val="en-GB" w:eastAsia="en-GB"/>
              </w:rPr>
              <w:t xml:space="preserve"> for measurements on the CSI-RS resources without </w:t>
            </w:r>
            <w:r w:rsidR="005E7100" w:rsidRPr="00B719ED">
              <w:rPr>
                <w:i/>
                <w:szCs w:val="22"/>
                <w:lang w:val="en-GB" w:eastAsia="en-GB"/>
              </w:rPr>
              <w:t>associatedSSB</w:t>
            </w:r>
            <w:r w:rsidRPr="00B719ED">
              <w:rPr>
                <w:szCs w:val="22"/>
                <w:lang w:val="en-GB" w:eastAsia="en-GB"/>
              </w:rPr>
              <w:t xml:space="preserve">. The CSI-RS resources and the serving cell indicated by </w:t>
            </w:r>
            <w:r w:rsidRPr="00B719ED">
              <w:rPr>
                <w:i/>
                <w:szCs w:val="22"/>
                <w:lang w:val="en-GB" w:eastAsia="en-GB"/>
              </w:rPr>
              <w:t>refServCellIndex</w:t>
            </w:r>
            <w:r w:rsidRPr="00B719ED">
              <w:rPr>
                <w:szCs w:val="22"/>
                <w:lang w:val="en-GB" w:eastAsia="en-GB"/>
              </w:rPr>
              <w:t xml:space="preserve"> for timing reference should be located in the same band.</w:t>
            </w:r>
          </w:p>
        </w:tc>
      </w:tr>
      <w:tr w:rsidR="002C5D28" w:rsidRPr="00B719ED"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44E8B195" w14:textId="7C8B2861" w:rsidR="002C5D28" w:rsidRPr="00B719ED" w:rsidRDefault="002C5D28" w:rsidP="00A60555">
            <w:pPr>
              <w:pStyle w:val="TAL"/>
              <w:rPr>
                <w:szCs w:val="22"/>
                <w:lang w:val="en-GB" w:eastAsia="ja-JP"/>
              </w:rPr>
            </w:pPr>
            <w:r w:rsidRPr="00B719ED">
              <w:rPr>
                <w:szCs w:val="22"/>
                <w:lang w:val="en-GB" w:eastAsia="ja-JP"/>
              </w:rPr>
              <w:t>Subcarrier spacing of CSI-RS. Only the values 15, 30</w:t>
            </w:r>
            <w:r w:rsidR="0068699B" w:rsidRPr="00B719ED">
              <w:rPr>
                <w:szCs w:val="22"/>
                <w:lang w:val="en-GB" w:eastAsia="ja-JP"/>
              </w:rPr>
              <w:t xml:space="preserve"> kHz</w:t>
            </w:r>
            <w:r w:rsidRPr="00B719ED">
              <w:rPr>
                <w:szCs w:val="22"/>
                <w:lang w:val="en-GB" w:eastAsia="ja-JP"/>
              </w:rPr>
              <w:t xml:space="preserve"> or 60 kHz (</w:t>
            </w:r>
            <w:r w:rsidR="001510A8" w:rsidRPr="00B719ED">
              <w:rPr>
                <w:szCs w:val="22"/>
                <w:lang w:val="en-GB" w:eastAsia="ja-JP"/>
              </w:rPr>
              <w:t>FR1</w:t>
            </w:r>
            <w:r w:rsidRPr="00B719ED">
              <w:rPr>
                <w:szCs w:val="22"/>
                <w:lang w:val="en-GB" w:eastAsia="ja-JP"/>
              </w:rPr>
              <w:t xml:space="preserve">), </w:t>
            </w:r>
            <w:r w:rsidR="001510A8" w:rsidRPr="00B719ED">
              <w:rPr>
                <w:szCs w:val="22"/>
                <w:lang w:val="en-GB" w:eastAsia="ja-JP"/>
              </w:rPr>
              <w:t xml:space="preserve">and </w:t>
            </w:r>
            <w:r w:rsidRPr="00B719ED">
              <w:rPr>
                <w:szCs w:val="22"/>
                <w:lang w:val="en-GB" w:eastAsia="ja-JP"/>
              </w:rPr>
              <w:t>60 or 120 kHz (</w:t>
            </w:r>
            <w:r w:rsidR="001510A8" w:rsidRPr="00B719ED">
              <w:rPr>
                <w:szCs w:val="22"/>
                <w:lang w:val="en-GB" w:eastAsia="ja-JP"/>
              </w:rPr>
              <w:t>FR2</w:t>
            </w:r>
            <w:r w:rsidRPr="00B719ED">
              <w:rPr>
                <w:szCs w:val="22"/>
                <w:lang w:val="en-GB" w:eastAsia="ja-JP"/>
              </w:rPr>
              <w:t>) are applicable.</w:t>
            </w:r>
          </w:p>
        </w:tc>
      </w:tr>
    </w:tbl>
    <w:p w14:paraId="237A741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CSI-RS-Resource-Mobility </w:t>
            </w:r>
            <w:r w:rsidRPr="00B719ED">
              <w:rPr>
                <w:szCs w:val="22"/>
                <w:lang w:val="en-GB" w:eastAsia="ja-JP"/>
              </w:rPr>
              <w:t>field descriptions</w:t>
            </w:r>
          </w:p>
        </w:tc>
      </w:tr>
      <w:tr w:rsidR="00E45D2A" w:rsidRPr="00B719ED"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associatedSSB</w:t>
            </w:r>
          </w:p>
          <w:p w14:paraId="6D361E2E" w14:textId="77777777" w:rsidR="002C5D28" w:rsidRPr="00B719ED" w:rsidRDefault="002C5D28" w:rsidP="00F43D0B">
            <w:pPr>
              <w:pStyle w:val="TAL"/>
              <w:rPr>
                <w:rFonts w:eastAsia="SimSun" w:cs="Arial"/>
                <w:iCs/>
                <w:szCs w:val="18"/>
                <w:lang w:val="en-GB" w:eastAsia="zh-CN"/>
              </w:rPr>
            </w:pPr>
            <w:r w:rsidRPr="00B719ED">
              <w:rPr>
                <w:rFonts w:cs="Arial"/>
                <w:iCs/>
                <w:szCs w:val="18"/>
                <w:lang w:val="en-GB" w:eastAsia="ja-JP"/>
              </w:rPr>
              <w:t xml:space="preserve">If this field is present, the UE may base the timing of the CSI-RS resource indicated in </w:t>
            </w:r>
            <w:r w:rsidRPr="00B719ED">
              <w:rPr>
                <w:i/>
                <w:szCs w:val="22"/>
                <w:lang w:val="en-GB" w:eastAsia="ja-JP"/>
              </w:rPr>
              <w:t xml:space="preserve">CSI-RS-Resource-Mobility </w:t>
            </w:r>
            <w:r w:rsidRPr="00B719ED">
              <w:rPr>
                <w:rFonts w:cs="Arial"/>
                <w:iCs/>
                <w:szCs w:val="18"/>
                <w:lang w:val="en-GB" w:eastAsia="ja-JP"/>
              </w:rPr>
              <w:t xml:space="preserve">on the timing of the cell indicated by the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CSI-RS-CellMobility</w:t>
            </w:r>
            <w:r w:rsidRPr="00B719ED">
              <w:rPr>
                <w:rFonts w:cs="Arial"/>
                <w:iCs/>
                <w:szCs w:val="18"/>
                <w:lang w:val="en-GB" w:eastAsia="ja-JP"/>
              </w:rPr>
              <w:t>. In this case, the UE is not required to monitor tha</w:t>
            </w:r>
            <w:r w:rsidR="00E345E4" w:rsidRPr="00B719ED">
              <w:rPr>
                <w:rFonts w:cs="Arial"/>
                <w:iCs/>
                <w:szCs w:val="18"/>
                <w:lang w:val="en-GB" w:eastAsia="ja-JP"/>
              </w:rPr>
              <w:t>t CSI-RS resource if the UE canno</w:t>
            </w:r>
            <w:r w:rsidRPr="00B719ED">
              <w:rPr>
                <w:rFonts w:cs="Arial"/>
                <w:iCs/>
                <w:szCs w:val="18"/>
                <w:lang w:val="en-GB" w:eastAsia="ja-JP"/>
              </w:rPr>
              <w:t xml:space="preserve">t detect the SS/PBCH block indicated by this </w:t>
            </w:r>
            <w:r w:rsidRPr="00B719ED">
              <w:rPr>
                <w:rFonts w:cs="Arial"/>
                <w:i/>
                <w:iCs/>
                <w:szCs w:val="18"/>
                <w:lang w:val="en-GB" w:eastAsia="ja-JP"/>
              </w:rPr>
              <w:t xml:space="preserve">associatedSSB </w:t>
            </w:r>
            <w:r w:rsidRPr="00B719ED">
              <w:rPr>
                <w:rFonts w:cs="Arial"/>
                <w:iCs/>
                <w:szCs w:val="18"/>
                <w:lang w:val="en-GB" w:eastAsia="ja-JP"/>
              </w:rPr>
              <w:t xml:space="preserve">and </w:t>
            </w:r>
            <w:r w:rsidRPr="00B719ED">
              <w:rPr>
                <w:rFonts w:cs="Arial"/>
                <w:i/>
                <w:iCs/>
                <w:szCs w:val="18"/>
                <w:lang w:val="en-GB" w:eastAsia="ja-JP"/>
              </w:rPr>
              <w:t>cellId</w:t>
            </w:r>
            <w:r w:rsidRPr="00B719ED">
              <w:rPr>
                <w:rFonts w:cs="Arial"/>
                <w:iCs/>
                <w:szCs w:val="18"/>
                <w:lang w:val="en-GB" w:eastAsia="ja-JP"/>
              </w:rPr>
              <w:t xml:space="preserve">. If this field is absent, the UE shall base the timing of the CSI-RS resource indicated in </w:t>
            </w:r>
            <w:r w:rsidRPr="00B719ED">
              <w:rPr>
                <w:i/>
                <w:szCs w:val="22"/>
                <w:lang w:val="en-GB" w:eastAsia="ja-JP"/>
              </w:rPr>
              <w:t xml:space="preserve">CSI-RS-Resource-Mobility </w:t>
            </w:r>
            <w:r w:rsidRPr="00B719ED">
              <w:rPr>
                <w:rFonts w:cs="Arial"/>
                <w:iCs/>
                <w:szCs w:val="18"/>
                <w:lang w:val="en-GB" w:eastAsia="ja-JP"/>
              </w:rPr>
              <w:t>on the timing of the serving cell</w:t>
            </w:r>
            <w:r w:rsidR="00D07309" w:rsidRPr="00B719ED">
              <w:rPr>
                <w:rFonts w:cs="Arial"/>
                <w:iCs/>
                <w:szCs w:val="18"/>
                <w:lang w:val="en-GB" w:eastAsia="ja-JP"/>
              </w:rPr>
              <w:t xml:space="preserve"> indicated by </w:t>
            </w:r>
            <w:r w:rsidR="00D07309" w:rsidRPr="00B719ED">
              <w:rPr>
                <w:rFonts w:cs="Arial"/>
                <w:i/>
                <w:iCs/>
                <w:szCs w:val="18"/>
                <w:lang w:val="en-GB" w:eastAsia="ja-JP"/>
              </w:rPr>
              <w:t>refServCellIndex</w:t>
            </w:r>
            <w:r w:rsidRPr="00B719ED">
              <w:rPr>
                <w:rFonts w:cs="Arial"/>
                <w:iCs/>
                <w:szCs w:val="18"/>
                <w:lang w:val="en-GB" w:eastAsia="ja-JP"/>
              </w:rPr>
              <w:t xml:space="preserve">. In this case, the UE is required to measure the CSI-RS resource even if SS/PBCH block(s) with </w:t>
            </w:r>
            <w:r w:rsidRPr="00B719ED">
              <w:rPr>
                <w:rFonts w:cs="Arial"/>
                <w:i/>
                <w:iCs/>
                <w:szCs w:val="18"/>
                <w:lang w:val="en-GB" w:eastAsia="ja-JP"/>
              </w:rPr>
              <w:t xml:space="preserve">cellId </w:t>
            </w:r>
            <w:r w:rsidRPr="00B719ED">
              <w:rPr>
                <w:rFonts w:cs="Arial"/>
                <w:iCs/>
                <w:szCs w:val="18"/>
                <w:lang w:val="en-GB" w:eastAsia="ja-JP"/>
              </w:rPr>
              <w:t xml:space="preserve">in the </w:t>
            </w:r>
            <w:r w:rsidRPr="00B719ED">
              <w:rPr>
                <w:rFonts w:cs="Arial"/>
                <w:i/>
                <w:iCs/>
                <w:szCs w:val="18"/>
                <w:lang w:val="en-GB" w:eastAsia="ja-JP"/>
              </w:rPr>
              <w:t xml:space="preserve">CSI-RS-CellMobility </w:t>
            </w:r>
            <w:r w:rsidRPr="00B719ED">
              <w:rPr>
                <w:rFonts w:cs="Arial"/>
                <w:iCs/>
                <w:szCs w:val="18"/>
                <w:lang w:val="en-GB" w:eastAsia="ja-JP"/>
              </w:rPr>
              <w:t>are not detected.</w:t>
            </w:r>
          </w:p>
          <w:p w14:paraId="5030C2E5" w14:textId="77777777" w:rsidR="002C5D28" w:rsidRPr="00B719ED" w:rsidRDefault="002C5D28" w:rsidP="00F43D0B">
            <w:pPr>
              <w:pStyle w:val="TAL"/>
              <w:rPr>
                <w:rFonts w:cs="Arial"/>
                <w:iCs/>
                <w:szCs w:val="18"/>
                <w:lang w:val="en-GB" w:eastAsia="ja-JP"/>
              </w:rPr>
            </w:pPr>
            <w:r w:rsidRPr="00B719ED">
              <w:rPr>
                <w:lang w:val="en-GB" w:eastAsia="ja-JP"/>
              </w:rPr>
              <w:t xml:space="preserve">CSI-RS resources with and without </w:t>
            </w:r>
            <w:r w:rsidRPr="00B719ED">
              <w:rPr>
                <w:i/>
                <w:lang w:val="en-GB" w:eastAsia="ja-JP"/>
              </w:rPr>
              <w:t>associatedSSB</w:t>
            </w:r>
            <w:r w:rsidRPr="00B719ED">
              <w:rPr>
                <w:lang w:val="en-GB" w:eastAsia="ja-JP"/>
              </w:rPr>
              <w:t xml:space="preserve"> may be configured in accordance with the rules in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5.1.6.1.3.</w:t>
            </w:r>
          </w:p>
        </w:tc>
      </w:tr>
      <w:tr w:rsidR="00E45D2A" w:rsidRPr="00B719ED"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B719ED" w:rsidRDefault="002C5D28" w:rsidP="00F43D0B">
            <w:pPr>
              <w:pStyle w:val="TAL"/>
              <w:rPr>
                <w:b/>
                <w:i/>
                <w:szCs w:val="22"/>
                <w:lang w:val="en-GB" w:eastAsia="ja-JP"/>
              </w:rPr>
            </w:pPr>
            <w:r w:rsidRPr="00B719ED">
              <w:rPr>
                <w:b/>
                <w:i/>
                <w:szCs w:val="22"/>
                <w:lang w:val="en-GB" w:eastAsia="ja-JP"/>
              </w:rPr>
              <w:t>csi-RS-Index</w:t>
            </w:r>
          </w:p>
          <w:p w14:paraId="5BA07C9F" w14:textId="77777777" w:rsidR="002C5D28" w:rsidRPr="00B719ED" w:rsidRDefault="002C5D28" w:rsidP="00F43D0B">
            <w:pPr>
              <w:pStyle w:val="TAL"/>
              <w:rPr>
                <w:szCs w:val="22"/>
                <w:lang w:val="en-GB" w:eastAsia="ja-JP"/>
              </w:rPr>
            </w:pPr>
            <w:r w:rsidRPr="00B719ED">
              <w:rPr>
                <w:szCs w:val="22"/>
                <w:lang w:val="en-GB" w:eastAsia="ja-JP"/>
              </w:rPr>
              <w:t>CSI-RS resource index associated to the CSI-RS resource to be measured (and used for reporting).</w:t>
            </w:r>
          </w:p>
        </w:tc>
      </w:tr>
      <w:tr w:rsidR="00E45D2A" w:rsidRPr="00B719ED"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1DF348FA" w14:textId="01990F7F" w:rsidR="002C5D28" w:rsidRPr="00B719ED" w:rsidRDefault="002C5D28" w:rsidP="00A60555">
            <w:pPr>
              <w:pStyle w:val="TAL"/>
              <w:rPr>
                <w:szCs w:val="22"/>
                <w:lang w:val="en-GB" w:eastAsia="ja-JP"/>
              </w:rPr>
            </w:pPr>
            <w:r w:rsidRPr="00B719ED">
              <w:rPr>
                <w:szCs w:val="22"/>
                <w:lang w:val="en-GB" w:eastAsia="ja-JP"/>
              </w:rPr>
              <w:t>Time domain allocation within a physical resource block. The field indicates the first OFDM symbol in the PRB used for CSI-RS</w:t>
            </w:r>
            <w:r w:rsidR="00A60555"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bCs/>
                <w:i/>
                <w:iCs/>
                <w:szCs w:val="18"/>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49456260" w14:textId="72C6CB23"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including table 7.4.1.5.2-1. The number of bits that may be set to one depend on the chosen row in that table.</w:t>
            </w:r>
          </w:p>
        </w:tc>
      </w:tr>
      <w:tr w:rsidR="00E45D2A" w:rsidRPr="00B719ED"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B719ED" w:rsidRDefault="002C5D28" w:rsidP="00F43D0B">
            <w:pPr>
              <w:pStyle w:val="TAL"/>
              <w:rPr>
                <w:szCs w:val="22"/>
                <w:lang w:val="en-GB" w:eastAsia="ja-JP"/>
              </w:rPr>
            </w:pPr>
            <w:r w:rsidRPr="00B719ED">
              <w:rPr>
                <w:b/>
                <w:i/>
                <w:szCs w:val="22"/>
                <w:lang w:val="en-GB" w:eastAsia="ja-JP"/>
              </w:rPr>
              <w:t>isQuasiColocated</w:t>
            </w:r>
          </w:p>
          <w:p w14:paraId="2E288B91" w14:textId="357CF71A" w:rsidR="002C5D28" w:rsidRPr="00B719ED" w:rsidRDefault="00490DCA" w:rsidP="00A60555">
            <w:pPr>
              <w:pStyle w:val="TAL"/>
              <w:rPr>
                <w:szCs w:val="22"/>
                <w:lang w:val="en-GB" w:eastAsia="ja-JP"/>
              </w:rPr>
            </w:pPr>
            <w:r w:rsidRPr="00B719ED">
              <w:rPr>
                <w:szCs w:val="22"/>
                <w:lang w:val="en-GB" w:eastAsia="ja-JP"/>
              </w:rPr>
              <w:t>Indicates that t</w:t>
            </w:r>
            <w:r w:rsidR="002C5D28" w:rsidRPr="00B719ED">
              <w:rPr>
                <w:szCs w:val="22"/>
                <w:lang w:val="en-GB" w:eastAsia="ja-JP"/>
              </w:rPr>
              <w:t>h</w:t>
            </w:r>
            <w:r w:rsidR="00E345E4" w:rsidRPr="00B719ED">
              <w:rPr>
                <w:szCs w:val="22"/>
                <w:lang w:val="en-GB" w:eastAsia="ja-JP"/>
              </w:rPr>
              <w:t xml:space="preserve">e CSI-RS resource is </w:t>
            </w:r>
            <w:r w:rsidRPr="00B719ED">
              <w:rPr>
                <w:szCs w:val="22"/>
                <w:lang w:val="en-GB" w:eastAsia="ja-JP"/>
              </w:rPr>
              <w:t xml:space="preserve">quasi co-located with </w:t>
            </w:r>
            <w:r w:rsidR="002C5D28" w:rsidRPr="00B719ED">
              <w:rPr>
                <w:szCs w:val="22"/>
                <w:lang w:val="en-GB" w:eastAsia="ja-JP"/>
              </w:rPr>
              <w:t>the associated SS</w:t>
            </w:r>
            <w:r w:rsidRPr="00B719ED">
              <w:rPr>
                <w:lang w:val="en-GB"/>
              </w:rPr>
              <w:t>/PBCH block</w:t>
            </w:r>
            <w:r w:rsidRPr="00B719ED">
              <w:rPr>
                <w:szCs w:val="22"/>
                <w:lang w:val="en-GB" w:eastAsia="ja-JP"/>
              </w:rPr>
              <w:t xml:space="preserve">, </w:t>
            </w:r>
            <w:r w:rsidR="002C5D28" w:rsidRPr="00B719ED">
              <w:rPr>
                <w:szCs w:val="22"/>
                <w:lang w:val="en-GB" w:eastAsia="ja-JP"/>
              </w:rPr>
              <w:t xml:space="preserve">see </w:t>
            </w:r>
            <w:r w:rsidR="00A60555" w:rsidRPr="00B719ED">
              <w:rPr>
                <w:szCs w:val="22"/>
                <w:lang w:val="en-GB" w:eastAsia="ja-JP"/>
              </w:rPr>
              <w:t>TS 38.214 [19], clause 5.1.6.1.3</w:t>
            </w:r>
            <w:r w:rsidR="002C5D28" w:rsidRPr="00B719ED">
              <w:rPr>
                <w:szCs w:val="22"/>
                <w:lang w:val="en-GB" w:eastAsia="ja-JP"/>
              </w:rPr>
              <w:t>.</w:t>
            </w:r>
          </w:p>
        </w:tc>
      </w:tr>
      <w:tr w:rsidR="00E45D2A" w:rsidRPr="00B719ED"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B719ED" w:rsidRDefault="002C5D28" w:rsidP="00F43D0B">
            <w:pPr>
              <w:pStyle w:val="TAL"/>
              <w:rPr>
                <w:szCs w:val="22"/>
                <w:lang w:val="en-GB" w:eastAsia="ja-JP"/>
              </w:rPr>
            </w:pPr>
            <w:r w:rsidRPr="00B719ED">
              <w:rPr>
                <w:b/>
                <w:i/>
                <w:szCs w:val="22"/>
                <w:lang w:val="en-GB" w:eastAsia="ja-JP"/>
              </w:rPr>
              <w:t>sequenceGenerationConfig</w:t>
            </w:r>
          </w:p>
          <w:p w14:paraId="61D84C8B" w14:textId="77777777" w:rsidR="002C5D28" w:rsidRPr="00B719ED" w:rsidRDefault="002C5D28" w:rsidP="00F43D0B">
            <w:pPr>
              <w:pStyle w:val="TAL"/>
              <w:rPr>
                <w:szCs w:val="22"/>
                <w:lang w:val="en-GB" w:eastAsia="ja-JP"/>
              </w:rPr>
            </w:pPr>
            <w:r w:rsidRPr="00B719ED">
              <w:rPr>
                <w:szCs w:val="22"/>
                <w:lang w:val="en-GB" w:eastAsia="ja-JP"/>
              </w:rPr>
              <w:t xml:space="preserve">Scrambling ID for CSI-RS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7.4.1.5.2).</w:t>
            </w:r>
          </w:p>
        </w:tc>
      </w:tr>
      <w:tr w:rsidR="002C5D28" w:rsidRPr="00B719ED"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B719ED" w:rsidRDefault="002C5D28" w:rsidP="00F43D0B">
            <w:pPr>
              <w:pStyle w:val="TAL"/>
              <w:rPr>
                <w:szCs w:val="22"/>
                <w:lang w:val="en-GB" w:eastAsia="ja-JP"/>
              </w:rPr>
            </w:pPr>
            <w:r w:rsidRPr="00B719ED">
              <w:rPr>
                <w:b/>
                <w:i/>
                <w:szCs w:val="22"/>
                <w:lang w:val="en-GB" w:eastAsia="ja-JP"/>
              </w:rPr>
              <w:t>slotConfig</w:t>
            </w:r>
          </w:p>
          <w:p w14:paraId="6CF45A66" w14:textId="4E490F73" w:rsidR="002C5D28" w:rsidRPr="00B719ED" w:rsidRDefault="002C5D28" w:rsidP="00F43D0B">
            <w:pPr>
              <w:pStyle w:val="TAL"/>
              <w:rPr>
                <w:szCs w:val="22"/>
                <w:lang w:val="en-GB" w:eastAsia="ja-JP"/>
              </w:rPr>
            </w:pPr>
            <w:r w:rsidRPr="00B719ED">
              <w:rPr>
                <w:szCs w:val="22"/>
                <w:lang w:val="en-GB" w:eastAsia="ja-JP"/>
              </w:rPr>
              <w:t xml:space="preserve">Indicates the CSI-RS periodicity (in milliseconds) and for each periodicity the offset (in number of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15</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3/4/9/19/39 slots. When </w:t>
            </w:r>
            <w:r w:rsidRPr="00B719ED">
              <w:rPr>
                <w:i/>
                <w:lang w:val="en-GB"/>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30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7/9/19/39/79 slots. When </w:t>
            </w:r>
            <w:r w:rsidRPr="00B719ED">
              <w:rPr>
                <w:i/>
                <w:szCs w:val="22"/>
                <w:lang w:val="en-GB" w:eastAsia="ja-JP"/>
              </w:rPr>
              <w:t>subcarrierSpacingCSI-RS</w:t>
            </w:r>
            <w:r w:rsidRPr="00B719ED">
              <w:rPr>
                <w:szCs w:val="22"/>
                <w:lang w:val="en-GB" w:eastAsia="ja-JP"/>
              </w:rPr>
              <w:t xml:space="preserve"> is set to </w:t>
            </w:r>
            <w:r w:rsidR="00140554" w:rsidRPr="00B719ED">
              <w:rPr>
                <w:i/>
                <w:szCs w:val="22"/>
                <w:lang w:val="en-GB" w:eastAsia="ja-JP"/>
              </w:rPr>
              <w:t>kHz</w:t>
            </w:r>
            <w:r w:rsidRPr="00B719ED">
              <w:rPr>
                <w:i/>
                <w:szCs w:val="22"/>
                <w:lang w:val="en-GB" w:eastAsia="ja-JP"/>
              </w:rPr>
              <w:t>60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15/19/39/79/159 slots. When </w:t>
            </w:r>
            <w:r w:rsidRPr="00B719ED">
              <w:rPr>
                <w:i/>
                <w:lang w:val="en-GB"/>
              </w:rPr>
              <w:t xml:space="preserve">subcarrierSpacingCSI-RS </w:t>
            </w:r>
            <w:r w:rsidRPr="00B719ED">
              <w:rPr>
                <w:szCs w:val="22"/>
                <w:lang w:val="en-GB" w:eastAsia="ja-JP"/>
              </w:rPr>
              <w:t xml:space="preserve">is set </w:t>
            </w:r>
            <w:r w:rsidR="00140554" w:rsidRPr="00B719ED">
              <w:rPr>
                <w:i/>
                <w:szCs w:val="22"/>
                <w:lang w:val="en-GB" w:eastAsia="ja-JP"/>
              </w:rPr>
              <w:t>kHz</w:t>
            </w:r>
            <w:r w:rsidRPr="00B719ED">
              <w:rPr>
                <w:i/>
                <w:szCs w:val="22"/>
                <w:lang w:val="en-GB" w:eastAsia="ja-JP"/>
              </w:rPr>
              <w:t>120</w:t>
            </w:r>
            <w:r w:rsidRPr="00B719ED">
              <w:rPr>
                <w:szCs w:val="22"/>
                <w:lang w:val="en-GB" w:eastAsia="ja-JP"/>
              </w:rPr>
              <w:t xml:space="preserve">, the maximum offset values for periodicities </w:t>
            </w:r>
            <w:r w:rsidRPr="00B719ED">
              <w:rPr>
                <w:i/>
                <w:lang w:val="en-GB"/>
              </w:rPr>
              <w:t>ms4/ms5/ms10/ms20/ms40</w:t>
            </w:r>
            <w:r w:rsidRPr="00B719ED">
              <w:rPr>
                <w:szCs w:val="22"/>
                <w:lang w:val="en-GB" w:eastAsia="ja-JP"/>
              </w:rPr>
              <w:t xml:space="preserve"> are 31/39/79/159/319 slots.</w:t>
            </w:r>
          </w:p>
        </w:tc>
      </w:tr>
    </w:tbl>
    <w:p w14:paraId="3F324824" w14:textId="77777777" w:rsidR="000B4A46" w:rsidRPr="00B719ED" w:rsidRDefault="000B4A46" w:rsidP="000B4A46"/>
    <w:p w14:paraId="070662BA" w14:textId="77777777" w:rsidR="002C5D28" w:rsidRPr="00B719ED" w:rsidRDefault="002C5D28" w:rsidP="002C5D28">
      <w:pPr>
        <w:pStyle w:val="Heading4"/>
        <w:rPr>
          <w:lang w:val="en-GB"/>
        </w:rPr>
      </w:pPr>
      <w:bookmarkStart w:id="3542" w:name="_Toc20425976"/>
      <w:bookmarkStart w:id="3543" w:name="_Toc29321372"/>
      <w:bookmarkStart w:id="3544" w:name="_Toc36219555"/>
      <w:bookmarkStart w:id="3545" w:name="_Toc36220231"/>
      <w:bookmarkStart w:id="3546" w:name="_Toc36513651"/>
      <w:bookmarkStart w:id="3547" w:name="_Toc46449709"/>
      <w:bookmarkStart w:id="3548" w:name="_Toc46489496"/>
      <w:bookmarkStart w:id="3549" w:name="_Toc52495330"/>
      <w:bookmarkStart w:id="3550" w:name="_Toc60781499"/>
      <w:bookmarkStart w:id="3551" w:name="_Toc67915546"/>
      <w:r w:rsidRPr="00B719ED">
        <w:rPr>
          <w:lang w:val="en-GB"/>
        </w:rPr>
        <w:t>–</w:t>
      </w:r>
      <w:r w:rsidRPr="00B719ED">
        <w:rPr>
          <w:lang w:val="en-GB"/>
        </w:rPr>
        <w:tab/>
      </w:r>
      <w:r w:rsidRPr="00B719ED">
        <w:rPr>
          <w:i/>
          <w:lang w:val="en-GB"/>
        </w:rPr>
        <w:t>CSI-RS-ResourceMapping</w:t>
      </w:r>
      <w:bookmarkEnd w:id="3542"/>
      <w:bookmarkEnd w:id="3543"/>
      <w:bookmarkEnd w:id="3544"/>
      <w:bookmarkEnd w:id="3545"/>
      <w:bookmarkEnd w:id="3546"/>
      <w:bookmarkEnd w:id="3547"/>
      <w:bookmarkEnd w:id="3548"/>
      <w:bookmarkEnd w:id="3549"/>
      <w:bookmarkEnd w:id="3550"/>
      <w:bookmarkEnd w:id="3551"/>
    </w:p>
    <w:p w14:paraId="1B061E4A" w14:textId="77777777" w:rsidR="002C5D28" w:rsidRPr="00B719ED" w:rsidRDefault="002C5D28" w:rsidP="002C5D28">
      <w:r w:rsidRPr="00B719ED">
        <w:t xml:space="preserve">The IE </w:t>
      </w:r>
      <w:r w:rsidRPr="00B719ED">
        <w:rPr>
          <w:i/>
        </w:rPr>
        <w:t>CSI-RS-ResourceMapping</w:t>
      </w:r>
      <w:r w:rsidRPr="00B719ED">
        <w:t xml:space="preserve"> is used to configure the resource element mapping of a CSI-RS resource in time- and frequency domain.</w:t>
      </w:r>
    </w:p>
    <w:p w14:paraId="54C4B082" w14:textId="77777777" w:rsidR="002C5D28" w:rsidRPr="00B719ED" w:rsidRDefault="002C5D28" w:rsidP="002C5D28">
      <w:pPr>
        <w:pStyle w:val="TH"/>
        <w:rPr>
          <w:lang w:val="en-GB"/>
        </w:rPr>
      </w:pPr>
      <w:r w:rsidRPr="00B719ED">
        <w:rPr>
          <w:i/>
          <w:lang w:val="en-GB"/>
        </w:rPr>
        <w:t>CSI-RS-ResourceMapping</w:t>
      </w:r>
      <w:r w:rsidRPr="00B719ED">
        <w:rPr>
          <w:lang w:val="en-GB"/>
        </w:rPr>
        <w:t xml:space="preserve"> information element</w:t>
      </w:r>
    </w:p>
    <w:p w14:paraId="18B44AD6" w14:textId="77777777" w:rsidR="002C5D28" w:rsidRPr="00B719ED" w:rsidRDefault="002C5D28" w:rsidP="002D43F2">
      <w:pPr>
        <w:pStyle w:val="PL"/>
      </w:pPr>
      <w:r w:rsidRPr="00B719ED">
        <w:t>-- ASN1START</w:t>
      </w:r>
    </w:p>
    <w:p w14:paraId="57A7C4E3" w14:textId="77777777" w:rsidR="002C5D28" w:rsidRPr="00B719ED" w:rsidRDefault="002C5D28" w:rsidP="002D43F2">
      <w:pPr>
        <w:pStyle w:val="PL"/>
      </w:pPr>
      <w:r w:rsidRPr="00B719ED">
        <w:t>-- TAG-CSI-RS-RESOURCEMAPPING-START</w:t>
      </w:r>
    </w:p>
    <w:p w14:paraId="5A392DCD" w14:textId="77777777" w:rsidR="002C5D28" w:rsidRPr="00B719ED" w:rsidRDefault="002C5D28" w:rsidP="002D43F2">
      <w:pPr>
        <w:pStyle w:val="PL"/>
      </w:pPr>
    </w:p>
    <w:p w14:paraId="5E9EFC8B" w14:textId="77777777" w:rsidR="002C5D28" w:rsidRPr="00B719ED" w:rsidRDefault="002C5D28" w:rsidP="002D43F2">
      <w:pPr>
        <w:pStyle w:val="PL"/>
      </w:pPr>
      <w:r w:rsidRPr="00B719ED">
        <w:t>CSI-RS-ResourceMapping ::=          SEQUENCE {</w:t>
      </w:r>
    </w:p>
    <w:p w14:paraId="144B4FFE" w14:textId="77777777" w:rsidR="002C5D28" w:rsidRPr="00B719ED" w:rsidRDefault="002C5D28" w:rsidP="002D43F2">
      <w:pPr>
        <w:pStyle w:val="PL"/>
      </w:pPr>
      <w:r w:rsidRPr="00B719ED">
        <w:t xml:space="preserve">    frequencyDomainAllocation           CHOICE {</w:t>
      </w:r>
    </w:p>
    <w:p w14:paraId="2848818A" w14:textId="77777777" w:rsidR="002C5D28" w:rsidRPr="00B719ED" w:rsidRDefault="002C5D28" w:rsidP="002D43F2">
      <w:pPr>
        <w:pStyle w:val="PL"/>
      </w:pPr>
      <w:r w:rsidRPr="00B719ED">
        <w:t xml:space="preserve">        row1                                BIT STRING (SIZE (4)),</w:t>
      </w:r>
    </w:p>
    <w:p w14:paraId="009E62CE" w14:textId="77777777" w:rsidR="002C5D28" w:rsidRPr="00B719ED" w:rsidRDefault="002C5D28" w:rsidP="002D43F2">
      <w:pPr>
        <w:pStyle w:val="PL"/>
      </w:pPr>
      <w:r w:rsidRPr="00B719ED">
        <w:t xml:space="preserve">        row2                                BIT STRING (SIZE (12)),</w:t>
      </w:r>
    </w:p>
    <w:p w14:paraId="574119E1" w14:textId="77777777" w:rsidR="002C5D28" w:rsidRPr="00B719ED" w:rsidRDefault="002C5D28" w:rsidP="002D43F2">
      <w:pPr>
        <w:pStyle w:val="PL"/>
      </w:pPr>
      <w:r w:rsidRPr="00B719ED">
        <w:t xml:space="preserve">        row4                                BIT STRING (SIZE (3)),</w:t>
      </w:r>
    </w:p>
    <w:p w14:paraId="778AAA8C" w14:textId="77777777" w:rsidR="002C5D28" w:rsidRPr="00B719ED" w:rsidRDefault="002C5D28" w:rsidP="002D43F2">
      <w:pPr>
        <w:pStyle w:val="PL"/>
      </w:pPr>
      <w:r w:rsidRPr="00B719ED">
        <w:t xml:space="preserve">        other                               BIT STRING (SIZE (6))</w:t>
      </w:r>
    </w:p>
    <w:p w14:paraId="1DBDB20D" w14:textId="77777777" w:rsidR="002C5D28" w:rsidRPr="00B719ED" w:rsidRDefault="002C5D28" w:rsidP="002D43F2">
      <w:pPr>
        <w:pStyle w:val="PL"/>
      </w:pPr>
      <w:r w:rsidRPr="00B719ED">
        <w:t xml:space="preserve">    },</w:t>
      </w:r>
    </w:p>
    <w:p w14:paraId="11645380" w14:textId="77777777" w:rsidR="002C5D28" w:rsidRPr="00B719ED" w:rsidRDefault="002C5D28" w:rsidP="002D43F2">
      <w:pPr>
        <w:pStyle w:val="PL"/>
      </w:pPr>
      <w:r w:rsidRPr="00B719ED">
        <w:t xml:space="preserve">    nrofPorts                           ENUMERATED {p1,p2,p4,p8,p12,p16,p24,p32},</w:t>
      </w:r>
    </w:p>
    <w:p w14:paraId="50E40082" w14:textId="77777777" w:rsidR="002C5D28" w:rsidRPr="00B719ED" w:rsidRDefault="002C5D28" w:rsidP="002D43F2">
      <w:pPr>
        <w:pStyle w:val="PL"/>
      </w:pPr>
      <w:r w:rsidRPr="00B719ED">
        <w:t xml:space="preserve">    firstOFDMSymbolInTimeDomain         INTEGER (0..13),</w:t>
      </w:r>
    </w:p>
    <w:p w14:paraId="55F45F1B" w14:textId="0AB72413" w:rsidR="002C5D28" w:rsidRPr="00B719ED" w:rsidRDefault="002C5D28" w:rsidP="002D43F2">
      <w:pPr>
        <w:pStyle w:val="PL"/>
      </w:pPr>
      <w:r w:rsidRPr="00B719ED">
        <w:t xml:space="preserve">    firstOFDMSymbolInTimeDomain2        INTEGER (2..12)                                                         OPTIONAL,   -- Need R</w:t>
      </w:r>
    </w:p>
    <w:p w14:paraId="1AF16D85" w14:textId="77777777" w:rsidR="002C5D28" w:rsidRPr="00B719ED" w:rsidRDefault="002C5D28" w:rsidP="002D43F2">
      <w:pPr>
        <w:pStyle w:val="PL"/>
      </w:pPr>
      <w:r w:rsidRPr="00B719ED">
        <w:t xml:space="preserve">    cdm-Type                            ENUMERATED {noCDM, fd-CDM2, cdm4-FD2-TD2, cdm8-FD2-TD4},</w:t>
      </w:r>
    </w:p>
    <w:p w14:paraId="3B035192" w14:textId="77777777" w:rsidR="002C5D28" w:rsidRPr="00B719ED" w:rsidRDefault="002C5D28" w:rsidP="002D43F2">
      <w:pPr>
        <w:pStyle w:val="PL"/>
      </w:pPr>
      <w:r w:rsidRPr="00B719ED">
        <w:t xml:space="preserve">    density                             CHOICE {</w:t>
      </w:r>
    </w:p>
    <w:p w14:paraId="095D281B" w14:textId="77777777" w:rsidR="002C5D28" w:rsidRPr="00B719ED" w:rsidRDefault="002C5D28" w:rsidP="002D43F2">
      <w:pPr>
        <w:pStyle w:val="PL"/>
      </w:pPr>
      <w:r w:rsidRPr="00B719ED">
        <w:lastRenderedPageBreak/>
        <w:t xml:space="preserve">        dot5                                ENUMERATED {evenPRBs, oddPRBs},</w:t>
      </w:r>
    </w:p>
    <w:p w14:paraId="55D85405" w14:textId="77777777" w:rsidR="002C5D28" w:rsidRPr="00B719ED" w:rsidRDefault="002C5D28" w:rsidP="002D43F2">
      <w:pPr>
        <w:pStyle w:val="PL"/>
      </w:pPr>
      <w:r w:rsidRPr="00B719ED">
        <w:t xml:space="preserve">        one                                 NULL,</w:t>
      </w:r>
    </w:p>
    <w:p w14:paraId="671C3734" w14:textId="77777777" w:rsidR="002C5D28" w:rsidRPr="00B719ED" w:rsidRDefault="002C5D28" w:rsidP="002D43F2">
      <w:pPr>
        <w:pStyle w:val="PL"/>
      </w:pPr>
      <w:r w:rsidRPr="00B719ED">
        <w:t xml:space="preserve">        three                               NULL,</w:t>
      </w:r>
    </w:p>
    <w:p w14:paraId="407EBB9A" w14:textId="77777777" w:rsidR="002C5D28" w:rsidRPr="00B719ED" w:rsidRDefault="002C5D28" w:rsidP="002D43F2">
      <w:pPr>
        <w:pStyle w:val="PL"/>
      </w:pPr>
      <w:r w:rsidRPr="00B719ED">
        <w:t xml:space="preserve">        spare                               NULL</w:t>
      </w:r>
    </w:p>
    <w:p w14:paraId="58EFEA7F" w14:textId="77777777" w:rsidR="002C5D28" w:rsidRPr="00B719ED" w:rsidRDefault="002C5D28" w:rsidP="002D43F2">
      <w:pPr>
        <w:pStyle w:val="PL"/>
      </w:pPr>
      <w:r w:rsidRPr="00B719ED">
        <w:t xml:space="preserve">    },</w:t>
      </w:r>
    </w:p>
    <w:p w14:paraId="0703E507" w14:textId="77777777" w:rsidR="002C5D28" w:rsidRPr="00B719ED" w:rsidRDefault="002C5D28" w:rsidP="002D43F2">
      <w:pPr>
        <w:pStyle w:val="PL"/>
      </w:pPr>
      <w:r w:rsidRPr="00B719ED">
        <w:t xml:space="preserve">    freqBand                            CSI-FrequencyOccupation,</w:t>
      </w:r>
    </w:p>
    <w:p w14:paraId="3B75FDAF" w14:textId="77777777" w:rsidR="002C5D28" w:rsidRPr="00B719ED" w:rsidRDefault="002C5D28" w:rsidP="002D43F2">
      <w:pPr>
        <w:pStyle w:val="PL"/>
      </w:pPr>
      <w:r w:rsidRPr="00B719ED">
        <w:t xml:space="preserve">    ...</w:t>
      </w:r>
    </w:p>
    <w:p w14:paraId="3891E8A2" w14:textId="77777777" w:rsidR="002C5D28" w:rsidRPr="00B719ED" w:rsidRDefault="002C5D28" w:rsidP="002D43F2">
      <w:pPr>
        <w:pStyle w:val="PL"/>
      </w:pPr>
      <w:r w:rsidRPr="00B719ED">
        <w:t>}</w:t>
      </w:r>
    </w:p>
    <w:p w14:paraId="50966252" w14:textId="77777777" w:rsidR="002C5D28" w:rsidRPr="00B719ED" w:rsidRDefault="002C5D28" w:rsidP="002D43F2">
      <w:pPr>
        <w:pStyle w:val="PL"/>
      </w:pPr>
    </w:p>
    <w:p w14:paraId="3446CAF7" w14:textId="77777777" w:rsidR="002C5D28" w:rsidRPr="00B719ED" w:rsidRDefault="002C5D28" w:rsidP="002D43F2">
      <w:pPr>
        <w:pStyle w:val="PL"/>
      </w:pPr>
      <w:r w:rsidRPr="00B719ED">
        <w:t>-- TAG-CSI-RS-RESOURCEMAPPING-STOP</w:t>
      </w:r>
    </w:p>
    <w:p w14:paraId="1AE54425" w14:textId="77777777" w:rsidR="002C5D28" w:rsidRPr="00B719ED" w:rsidRDefault="002C5D28" w:rsidP="002D43F2">
      <w:pPr>
        <w:pStyle w:val="PL"/>
      </w:pPr>
      <w:r w:rsidRPr="00B719ED">
        <w:t>-- ASN1STOP</w:t>
      </w:r>
    </w:p>
    <w:p w14:paraId="6873EDD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B719ED" w:rsidRDefault="002C5D28" w:rsidP="00F43D0B">
            <w:pPr>
              <w:pStyle w:val="TAH"/>
              <w:rPr>
                <w:szCs w:val="22"/>
                <w:lang w:val="en-GB" w:eastAsia="ja-JP"/>
              </w:rPr>
            </w:pPr>
            <w:r w:rsidRPr="00B719ED">
              <w:rPr>
                <w:i/>
                <w:szCs w:val="22"/>
                <w:lang w:val="en-GB" w:eastAsia="ja-JP"/>
              </w:rPr>
              <w:t xml:space="preserve">CSI-RS-ResourceMapping </w:t>
            </w:r>
            <w:r w:rsidRPr="00B719ED">
              <w:rPr>
                <w:szCs w:val="22"/>
                <w:lang w:val="en-GB" w:eastAsia="ja-JP"/>
              </w:rPr>
              <w:t>field descriptions</w:t>
            </w:r>
          </w:p>
        </w:tc>
      </w:tr>
      <w:tr w:rsidR="00E45D2A" w:rsidRPr="00B719ED"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B719ED" w:rsidRDefault="002C5D28" w:rsidP="00F43D0B">
            <w:pPr>
              <w:pStyle w:val="TAL"/>
              <w:rPr>
                <w:szCs w:val="22"/>
                <w:lang w:val="en-GB" w:eastAsia="ja-JP"/>
              </w:rPr>
            </w:pPr>
            <w:r w:rsidRPr="00B719ED">
              <w:rPr>
                <w:b/>
                <w:i/>
                <w:szCs w:val="22"/>
                <w:lang w:val="en-GB" w:eastAsia="ja-JP"/>
              </w:rPr>
              <w:t>cdm-Type</w:t>
            </w:r>
          </w:p>
          <w:p w14:paraId="25E0F877" w14:textId="77777777" w:rsidR="002C5D28" w:rsidRPr="00B719ED" w:rsidRDefault="002C5D28" w:rsidP="00F43D0B">
            <w:pPr>
              <w:pStyle w:val="TAL"/>
              <w:rPr>
                <w:szCs w:val="22"/>
                <w:lang w:val="en-GB" w:eastAsia="ja-JP"/>
              </w:rPr>
            </w:pPr>
            <w:r w:rsidRPr="00B719ED">
              <w:rPr>
                <w:szCs w:val="22"/>
                <w:lang w:val="en-GB" w:eastAsia="ja-JP"/>
              </w:rPr>
              <w:t xml:space="preserve">CDM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A60555" w:rsidRPr="00B719ED">
              <w:rPr>
                <w:szCs w:val="22"/>
                <w:lang w:val="en-GB" w:eastAsia="ja-JP"/>
              </w:rPr>
              <w:t>.</w:t>
            </w:r>
          </w:p>
        </w:tc>
      </w:tr>
      <w:tr w:rsidR="00E45D2A" w:rsidRPr="00B719ED"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B719ED" w:rsidRDefault="002C5D28" w:rsidP="00F43D0B">
            <w:pPr>
              <w:pStyle w:val="TAL"/>
              <w:rPr>
                <w:szCs w:val="22"/>
                <w:lang w:val="en-GB" w:eastAsia="ja-JP"/>
              </w:rPr>
            </w:pPr>
            <w:r w:rsidRPr="00B719ED">
              <w:rPr>
                <w:b/>
                <w:i/>
                <w:szCs w:val="22"/>
                <w:lang w:val="en-GB" w:eastAsia="ja-JP"/>
              </w:rPr>
              <w:t>density</w:t>
            </w:r>
          </w:p>
          <w:p w14:paraId="5BBFB0E9" w14:textId="77777777" w:rsidR="002C5D28" w:rsidRPr="00B719ED" w:rsidRDefault="002C5D28" w:rsidP="00F43D0B">
            <w:pPr>
              <w:pStyle w:val="TAL"/>
              <w:rPr>
                <w:szCs w:val="22"/>
                <w:lang w:val="en-GB" w:eastAsia="ja-JP"/>
              </w:rPr>
            </w:pPr>
            <w:r w:rsidRPr="00B719ED">
              <w:rPr>
                <w:szCs w:val="22"/>
                <w:lang w:val="en-GB" w:eastAsia="ja-JP"/>
              </w:rPr>
              <w:t xml:space="preserve">Density of CSI-RS resource measured in RE/port/PRB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p w14:paraId="63F2C7F7" w14:textId="77777777" w:rsidR="00F95F2F" w:rsidRPr="00B719ED" w:rsidRDefault="002C5D28" w:rsidP="00F43D0B">
            <w:pPr>
              <w:pStyle w:val="TAL"/>
              <w:rPr>
                <w:szCs w:val="22"/>
                <w:lang w:val="en-GB" w:eastAsia="ja-JP"/>
              </w:rPr>
            </w:pPr>
            <w:r w:rsidRPr="00B719ED">
              <w:rPr>
                <w:szCs w:val="22"/>
                <w:lang w:val="en-GB" w:eastAsia="ja-JP"/>
              </w:rPr>
              <w:t>Values 0.5 (</w:t>
            </w:r>
            <w:r w:rsidRPr="00B719ED">
              <w:rPr>
                <w:i/>
                <w:szCs w:val="22"/>
                <w:lang w:val="en-GB" w:eastAsia="ja-JP"/>
              </w:rPr>
              <w:t>dot5</w:t>
            </w:r>
            <w:r w:rsidRPr="00B719ED">
              <w:rPr>
                <w:szCs w:val="22"/>
                <w:lang w:val="en-GB" w:eastAsia="ja-JP"/>
              </w:rPr>
              <w:t>), 1 (</w:t>
            </w:r>
            <w:r w:rsidRPr="00B719ED">
              <w:rPr>
                <w:i/>
                <w:lang w:val="en-GB"/>
              </w:rPr>
              <w:t>one</w:t>
            </w:r>
            <w:r w:rsidRPr="00B719ED">
              <w:rPr>
                <w:szCs w:val="22"/>
                <w:lang w:val="en-GB" w:eastAsia="ja-JP"/>
              </w:rPr>
              <w:t>) and 3 (</w:t>
            </w:r>
            <w:r w:rsidRPr="00B719ED">
              <w:rPr>
                <w:i/>
                <w:lang w:val="en-GB"/>
              </w:rPr>
              <w:t>three</w:t>
            </w:r>
            <w:r w:rsidRPr="00B719ED">
              <w:rPr>
                <w:szCs w:val="22"/>
                <w:lang w:val="en-GB" w:eastAsia="ja-JP"/>
              </w:rPr>
              <w:t>) are allowed for X=1, values 0.5 (</w:t>
            </w:r>
            <w:r w:rsidRPr="00B719ED">
              <w:rPr>
                <w:i/>
                <w:szCs w:val="22"/>
                <w:lang w:val="en-GB" w:eastAsia="ja-JP"/>
              </w:rPr>
              <w:t>dot5</w:t>
            </w:r>
            <w:r w:rsidRPr="00B719ED">
              <w:rPr>
                <w:szCs w:val="22"/>
                <w:lang w:val="en-GB" w:eastAsia="ja-JP"/>
              </w:rPr>
              <w:t>) and 1 (</w:t>
            </w:r>
            <w:r w:rsidRPr="00B719ED">
              <w:rPr>
                <w:i/>
                <w:lang w:val="en-GB"/>
              </w:rPr>
              <w:t>one</w:t>
            </w:r>
            <w:r w:rsidRPr="00B719ED">
              <w:rPr>
                <w:szCs w:val="22"/>
                <w:lang w:val="en-GB" w:eastAsia="ja-JP"/>
              </w:rPr>
              <w:t>) are allowed for X=2, 16, 24 and 32, value 1 (</w:t>
            </w:r>
            <w:r w:rsidRPr="00B719ED">
              <w:rPr>
                <w:i/>
                <w:lang w:val="en-GB"/>
              </w:rPr>
              <w:t>one</w:t>
            </w:r>
            <w:r w:rsidRPr="00B719ED">
              <w:rPr>
                <w:szCs w:val="22"/>
                <w:lang w:val="en-GB" w:eastAsia="ja-JP"/>
              </w:rPr>
              <w:t>) is allowed for X=4, 8, 12.</w:t>
            </w:r>
          </w:p>
          <w:p w14:paraId="73EE2917" w14:textId="77777777" w:rsidR="002C5D28" w:rsidRPr="00B719ED" w:rsidRDefault="002C5D28" w:rsidP="00F43D0B">
            <w:pPr>
              <w:pStyle w:val="TAL"/>
              <w:rPr>
                <w:szCs w:val="22"/>
                <w:lang w:val="en-GB" w:eastAsia="ja-JP"/>
              </w:rPr>
            </w:pPr>
            <w:r w:rsidRPr="00B719ED">
              <w:rPr>
                <w:szCs w:val="22"/>
                <w:lang w:val="en-GB" w:eastAsia="ja-JP"/>
              </w:rPr>
              <w:t>For density = 1/2, includes 1-bit indication for RB level comb offset indicating whether odd or even RBs are occupied by CSI-RS.</w:t>
            </w:r>
          </w:p>
        </w:tc>
      </w:tr>
      <w:tr w:rsidR="00E45D2A" w:rsidRPr="00B719ED"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B719ED" w:rsidRDefault="002C5D28" w:rsidP="00F43D0B">
            <w:pPr>
              <w:pStyle w:val="TAL"/>
              <w:rPr>
                <w:szCs w:val="22"/>
                <w:lang w:val="en-GB" w:eastAsia="ja-JP"/>
              </w:rPr>
            </w:pPr>
            <w:r w:rsidRPr="00B719ED">
              <w:rPr>
                <w:b/>
                <w:i/>
                <w:szCs w:val="22"/>
                <w:lang w:val="en-GB" w:eastAsia="ja-JP"/>
              </w:rPr>
              <w:t>firstOFDMSymbolInTimeDomain2</w:t>
            </w:r>
          </w:p>
          <w:p w14:paraId="08F527BF" w14:textId="63E28A0A" w:rsidR="002C5D28" w:rsidRPr="00B719ED" w:rsidRDefault="002C5D28" w:rsidP="00F43D0B">
            <w:pPr>
              <w:pStyle w:val="TAL"/>
              <w:rPr>
                <w:szCs w:val="22"/>
                <w:lang w:val="en-GB" w:eastAsia="ja-JP"/>
              </w:rPr>
            </w:pPr>
            <w:r w:rsidRPr="00B719ED">
              <w:rPr>
                <w:szCs w:val="22"/>
                <w:lang w:val="en-GB" w:eastAsia="ja-JP"/>
              </w:rPr>
              <w:t xml:space="preserve">Time domain allocation within a physical resource block.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w:t>
            </w:r>
          </w:p>
        </w:tc>
      </w:tr>
      <w:tr w:rsidR="00E45D2A" w:rsidRPr="00B719ED"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B719ED" w:rsidRDefault="002C5D28" w:rsidP="00F43D0B">
            <w:pPr>
              <w:pStyle w:val="TAL"/>
              <w:rPr>
                <w:szCs w:val="22"/>
                <w:lang w:val="en-GB" w:eastAsia="ja-JP"/>
              </w:rPr>
            </w:pPr>
            <w:r w:rsidRPr="00B719ED">
              <w:rPr>
                <w:b/>
                <w:i/>
                <w:szCs w:val="22"/>
                <w:lang w:val="en-GB" w:eastAsia="ja-JP"/>
              </w:rPr>
              <w:t>firstOFDMSymbolInTimeDomain</w:t>
            </w:r>
          </w:p>
          <w:p w14:paraId="4F17B6F4" w14:textId="67F43128" w:rsidR="002C5D28" w:rsidRPr="00B719ED" w:rsidRDefault="002C5D28" w:rsidP="00A60555">
            <w:pPr>
              <w:pStyle w:val="TAL"/>
              <w:rPr>
                <w:szCs w:val="22"/>
                <w:lang w:val="en-GB" w:eastAsia="ja-JP"/>
              </w:rPr>
            </w:pPr>
            <w:r w:rsidRPr="00B719ED">
              <w:rPr>
                <w:szCs w:val="22"/>
                <w:lang w:val="en-GB" w:eastAsia="ja-JP"/>
              </w:rPr>
              <w:t xml:space="preserve">Time domain allocation within a physical resource block. The field indicates the first OFDM symbol in the PRB used for CSI-RS. </w:t>
            </w:r>
            <w:r w:rsidR="00A60555"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Value 2 is supported only when </w:t>
            </w:r>
            <w:r w:rsidR="001510A8" w:rsidRPr="00B719ED">
              <w:rPr>
                <w:i/>
                <w:lang w:val="en-GB"/>
              </w:rPr>
              <w:t>dmrs-TypeA-Position</w:t>
            </w:r>
            <w:r w:rsidRPr="00B719ED">
              <w:rPr>
                <w:szCs w:val="22"/>
                <w:lang w:val="en-GB" w:eastAsia="ja-JP"/>
              </w:rPr>
              <w:t xml:space="preserve"> equals </w:t>
            </w:r>
            <w:r w:rsidR="001510A8" w:rsidRPr="00B719ED">
              <w:rPr>
                <w:i/>
                <w:szCs w:val="22"/>
                <w:lang w:val="en-GB" w:eastAsia="ja-JP"/>
              </w:rPr>
              <w:t>pos</w:t>
            </w:r>
            <w:r w:rsidRPr="00B719ED">
              <w:rPr>
                <w:i/>
                <w:szCs w:val="22"/>
                <w:lang w:val="en-GB" w:eastAsia="ja-JP"/>
              </w:rPr>
              <w:t>3</w:t>
            </w:r>
            <w:r w:rsidRPr="00B719ED">
              <w:rPr>
                <w:szCs w:val="22"/>
                <w:lang w:val="en-GB" w:eastAsia="ja-JP"/>
              </w:rPr>
              <w:t>.</w:t>
            </w:r>
          </w:p>
        </w:tc>
      </w:tr>
      <w:tr w:rsidR="00E45D2A" w:rsidRPr="00B719ED"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B719ED" w:rsidRDefault="002C5D28" w:rsidP="00F43D0B">
            <w:pPr>
              <w:pStyle w:val="TAL"/>
              <w:rPr>
                <w:szCs w:val="22"/>
                <w:lang w:val="en-GB" w:eastAsia="ja-JP"/>
              </w:rPr>
            </w:pPr>
            <w:r w:rsidRPr="00B719ED">
              <w:rPr>
                <w:b/>
                <w:i/>
                <w:szCs w:val="22"/>
                <w:lang w:val="en-GB" w:eastAsia="ja-JP"/>
              </w:rPr>
              <w:t>freqBand</w:t>
            </w:r>
          </w:p>
          <w:p w14:paraId="25571838" w14:textId="5C22A312" w:rsidR="002C5D28" w:rsidRPr="00B719ED" w:rsidRDefault="002C5D28" w:rsidP="00A60555">
            <w:pPr>
              <w:pStyle w:val="TAL"/>
              <w:rPr>
                <w:szCs w:val="22"/>
                <w:lang w:val="en-GB" w:eastAsia="ja-JP"/>
              </w:rPr>
            </w:pPr>
            <w:r w:rsidRPr="00B719ED">
              <w:rPr>
                <w:szCs w:val="22"/>
                <w:lang w:val="en-GB" w:eastAsia="ja-JP"/>
              </w:rPr>
              <w:t>Wideband or partial band CSI-RS</w:t>
            </w:r>
            <w:r w:rsidR="00A60555"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r w:rsidR="00E45D2A" w:rsidRPr="00B719ED"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B719ED" w:rsidRDefault="002C5D28" w:rsidP="00F43D0B">
            <w:pPr>
              <w:pStyle w:val="TAL"/>
              <w:rPr>
                <w:szCs w:val="22"/>
                <w:lang w:val="en-GB" w:eastAsia="ja-JP"/>
              </w:rPr>
            </w:pPr>
            <w:r w:rsidRPr="00B719ED">
              <w:rPr>
                <w:b/>
                <w:i/>
                <w:szCs w:val="22"/>
                <w:lang w:val="en-GB" w:eastAsia="ja-JP"/>
              </w:rPr>
              <w:t>frequencyDomainAllocation</w:t>
            </w:r>
          </w:p>
          <w:p w14:paraId="18DD888C" w14:textId="77777777" w:rsidR="002C5D28" w:rsidRPr="00B719ED" w:rsidRDefault="002C5D28" w:rsidP="00F43D0B">
            <w:pPr>
              <w:pStyle w:val="TAL"/>
              <w:rPr>
                <w:szCs w:val="22"/>
                <w:lang w:val="en-GB" w:eastAsia="ja-JP"/>
              </w:rPr>
            </w:pPr>
            <w:r w:rsidRPr="00B719ED">
              <w:rPr>
                <w:szCs w:val="22"/>
                <w:lang w:val="en-GB" w:eastAsia="ja-JP"/>
              </w:rPr>
              <w:t xml:space="preserve">Frequency domain allocation within a physical resource block in accordance with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7.4.1.5.3. The applicable row number in table 7.4.1.5.3-1 is determined by the </w:t>
            </w:r>
            <w:r w:rsidRPr="00B719ED">
              <w:rPr>
                <w:i/>
                <w:lang w:val="en-GB"/>
              </w:rPr>
              <w:t>frequencyDomainAllocation</w:t>
            </w:r>
            <w:r w:rsidRPr="00B719ED">
              <w:rPr>
                <w:szCs w:val="22"/>
                <w:lang w:val="en-GB" w:eastAsia="ja-JP"/>
              </w:rPr>
              <w:t xml:space="preserve"> for rows 1, 2 and 4, and for other rows by matching the values in the column Ports, Density and CDMtype in table 7.4.1.5.3-1 with the values of </w:t>
            </w:r>
            <w:r w:rsidRPr="00B719ED">
              <w:rPr>
                <w:i/>
                <w:lang w:val="en-GB"/>
              </w:rPr>
              <w:t>nrofPorts</w:t>
            </w:r>
            <w:r w:rsidRPr="00B719ED">
              <w:rPr>
                <w:szCs w:val="22"/>
                <w:lang w:val="en-GB" w:eastAsia="ja-JP"/>
              </w:rPr>
              <w:t xml:space="preserve">, </w:t>
            </w:r>
            <w:r w:rsidRPr="00B719ED">
              <w:rPr>
                <w:i/>
                <w:lang w:val="en-GB"/>
              </w:rPr>
              <w:t>cdm-Type</w:t>
            </w:r>
            <w:r w:rsidRPr="00B719ED">
              <w:rPr>
                <w:szCs w:val="22"/>
                <w:lang w:val="en-GB" w:eastAsia="ja-JP"/>
              </w:rPr>
              <w:t xml:space="preserve"> and density below and, when more than one row has the 3 values matching, by selecting the row where the column (k bar, l bar) in table 7.4.1.5.3-1 has indexes for k ranging from 0 to 2*n-1 where n is the number of bits set to 1 in </w:t>
            </w:r>
            <w:r w:rsidRPr="00B719ED">
              <w:rPr>
                <w:i/>
                <w:lang w:val="en-GB"/>
              </w:rPr>
              <w:t>frequencyDomainAllocation</w:t>
            </w:r>
            <w:r w:rsidRPr="00B719ED">
              <w:rPr>
                <w:szCs w:val="22"/>
                <w:lang w:val="en-GB" w:eastAsia="ja-JP"/>
              </w:rPr>
              <w:t>.</w:t>
            </w:r>
          </w:p>
        </w:tc>
      </w:tr>
      <w:tr w:rsidR="002C5D28" w:rsidRPr="00B719ED"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B719ED" w:rsidRDefault="002C5D28" w:rsidP="00F43D0B">
            <w:pPr>
              <w:pStyle w:val="TAL"/>
              <w:rPr>
                <w:szCs w:val="22"/>
                <w:lang w:val="en-GB" w:eastAsia="ja-JP"/>
              </w:rPr>
            </w:pPr>
            <w:r w:rsidRPr="00B719ED">
              <w:rPr>
                <w:b/>
                <w:i/>
                <w:szCs w:val="22"/>
                <w:lang w:val="en-GB" w:eastAsia="ja-JP"/>
              </w:rPr>
              <w:t>nrofPorts</w:t>
            </w:r>
          </w:p>
          <w:p w14:paraId="150C8C42" w14:textId="01C2A5B6" w:rsidR="002C5D28" w:rsidRPr="00B719ED" w:rsidRDefault="002C5D28" w:rsidP="00F43D0B">
            <w:pPr>
              <w:pStyle w:val="TAL"/>
              <w:rPr>
                <w:szCs w:val="22"/>
                <w:lang w:val="en-GB" w:eastAsia="ja-JP"/>
              </w:rPr>
            </w:pPr>
            <w:r w:rsidRPr="00B719ED">
              <w:rPr>
                <w:szCs w:val="22"/>
                <w:lang w:val="en-GB" w:eastAsia="ja-JP"/>
              </w:rPr>
              <w:t xml:space="preserve">Number of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E3927" w:rsidRPr="00B719ED">
              <w:rPr>
                <w:szCs w:val="22"/>
                <w:lang w:val="en-GB" w:eastAsia="ja-JP"/>
              </w:rPr>
              <w:t>.</w:t>
            </w:r>
          </w:p>
        </w:tc>
      </w:tr>
    </w:tbl>
    <w:p w14:paraId="0E00E324" w14:textId="77777777" w:rsidR="000B4A46" w:rsidRPr="00B719ED" w:rsidRDefault="000B4A46" w:rsidP="000B4A46"/>
    <w:p w14:paraId="5316955C" w14:textId="77777777" w:rsidR="002C5D28" w:rsidRPr="00B719ED" w:rsidRDefault="002C5D28" w:rsidP="002C5D28">
      <w:pPr>
        <w:pStyle w:val="Heading4"/>
        <w:rPr>
          <w:lang w:val="en-GB"/>
        </w:rPr>
      </w:pPr>
      <w:bookmarkStart w:id="3552" w:name="_Toc20425977"/>
      <w:bookmarkStart w:id="3553" w:name="_Toc29321373"/>
      <w:bookmarkStart w:id="3554" w:name="_Toc36219556"/>
      <w:bookmarkStart w:id="3555" w:name="_Toc36220232"/>
      <w:bookmarkStart w:id="3556" w:name="_Toc36513652"/>
      <w:bookmarkStart w:id="3557" w:name="_Toc46449710"/>
      <w:bookmarkStart w:id="3558" w:name="_Toc46489497"/>
      <w:bookmarkStart w:id="3559" w:name="_Toc52495331"/>
      <w:bookmarkStart w:id="3560" w:name="_Toc60781500"/>
      <w:bookmarkStart w:id="3561" w:name="_Toc67915547"/>
      <w:r w:rsidRPr="00B719ED">
        <w:rPr>
          <w:lang w:val="en-GB"/>
        </w:rPr>
        <w:t>–</w:t>
      </w:r>
      <w:r w:rsidRPr="00B719ED">
        <w:rPr>
          <w:lang w:val="en-GB"/>
        </w:rPr>
        <w:tab/>
      </w:r>
      <w:bookmarkStart w:id="3562" w:name="_Hlk514841655"/>
      <w:r w:rsidRPr="00B719ED">
        <w:rPr>
          <w:i/>
          <w:lang w:val="en-GB"/>
        </w:rPr>
        <w:t>CSI-SemiPersistentOnPUSCH-TriggerStateList</w:t>
      </w:r>
      <w:bookmarkEnd w:id="3552"/>
      <w:bookmarkEnd w:id="3553"/>
      <w:bookmarkEnd w:id="3554"/>
      <w:bookmarkEnd w:id="3555"/>
      <w:bookmarkEnd w:id="3556"/>
      <w:bookmarkEnd w:id="3557"/>
      <w:bookmarkEnd w:id="3558"/>
      <w:bookmarkEnd w:id="3559"/>
      <w:bookmarkEnd w:id="3560"/>
      <w:bookmarkEnd w:id="3561"/>
      <w:bookmarkEnd w:id="3562"/>
    </w:p>
    <w:p w14:paraId="246CD23D" w14:textId="77777777" w:rsidR="002C5D28" w:rsidRPr="00B719ED" w:rsidRDefault="002C5D28" w:rsidP="002C5D28">
      <w:r w:rsidRPr="00B719ED">
        <w:t xml:space="preserve">The </w:t>
      </w:r>
      <w:r w:rsidRPr="00B719ED">
        <w:rPr>
          <w:i/>
        </w:rPr>
        <w:t xml:space="preserve">CSI-SemiPersistentOnPUSCH-TriggerStateList </w:t>
      </w:r>
      <w:r w:rsidRPr="00B719ED">
        <w:t xml:space="preserve">IE is used to configure the UE with list of trigger states for semi-persistent reporting of channel state information on L1. See also </w:t>
      </w:r>
      <w:r w:rsidR="001634A6" w:rsidRPr="00B719ED">
        <w:t>TS 38.214 [19]</w:t>
      </w:r>
      <w:r w:rsidRPr="00B719ED">
        <w:t xml:space="preserve">, </w:t>
      </w:r>
      <w:r w:rsidR="00581EBE" w:rsidRPr="00B719ED">
        <w:t>clause</w:t>
      </w:r>
      <w:r w:rsidRPr="00B719ED">
        <w:t xml:space="preserve"> 5.2.</w:t>
      </w:r>
    </w:p>
    <w:p w14:paraId="7DCA27DA" w14:textId="77777777" w:rsidR="002C5D28" w:rsidRPr="00B719ED" w:rsidRDefault="002C5D28" w:rsidP="002C5D28">
      <w:pPr>
        <w:pStyle w:val="TH"/>
        <w:rPr>
          <w:lang w:val="en-GB"/>
        </w:rPr>
      </w:pPr>
      <w:r w:rsidRPr="00B719ED">
        <w:rPr>
          <w:i/>
          <w:lang w:val="en-GB"/>
        </w:rPr>
        <w:t>CSI-SemiPersistentOnPUSCH-TriggerStateList</w:t>
      </w:r>
      <w:r w:rsidRPr="00B719ED">
        <w:rPr>
          <w:lang w:val="en-GB"/>
        </w:rPr>
        <w:t xml:space="preserve"> information element</w:t>
      </w:r>
    </w:p>
    <w:p w14:paraId="4F67D127" w14:textId="77777777" w:rsidR="002C5D28" w:rsidRPr="00B719ED" w:rsidRDefault="002C5D28" w:rsidP="002D43F2">
      <w:pPr>
        <w:pStyle w:val="PL"/>
      </w:pPr>
      <w:r w:rsidRPr="00B719ED">
        <w:t>-- ASN1START</w:t>
      </w:r>
    </w:p>
    <w:p w14:paraId="5CCFA1DA" w14:textId="77777777" w:rsidR="002C5D28" w:rsidRPr="00B719ED" w:rsidRDefault="002C5D28" w:rsidP="002D43F2">
      <w:pPr>
        <w:pStyle w:val="PL"/>
      </w:pPr>
      <w:r w:rsidRPr="00B719ED">
        <w:t>-- TAG-CSI-SEMIPERSISTENTONPUSCHTRIGGERSTATELIST-START</w:t>
      </w:r>
    </w:p>
    <w:p w14:paraId="24811C7C" w14:textId="77777777" w:rsidR="002C5D28" w:rsidRPr="00B719ED" w:rsidRDefault="002C5D28" w:rsidP="002D43F2">
      <w:pPr>
        <w:pStyle w:val="PL"/>
      </w:pPr>
    </w:p>
    <w:p w14:paraId="435D55CF" w14:textId="77777777" w:rsidR="006931DA" w:rsidRPr="00B719ED" w:rsidRDefault="002C5D28" w:rsidP="002D43F2">
      <w:pPr>
        <w:pStyle w:val="PL"/>
      </w:pPr>
      <w:r w:rsidRPr="00B719ED">
        <w:t>CSI-SemiPersistentOnPUSCH-TriggerStateList ::=</w:t>
      </w:r>
    </w:p>
    <w:p w14:paraId="082E974B" w14:textId="56260A95" w:rsidR="002C5D28" w:rsidRPr="00B719ED" w:rsidRDefault="006931DA" w:rsidP="002D43F2">
      <w:pPr>
        <w:pStyle w:val="PL"/>
      </w:pPr>
      <w:r w:rsidRPr="00B719ED">
        <w:lastRenderedPageBreak/>
        <w:t xml:space="preserve">                                 </w:t>
      </w:r>
      <w:r w:rsidR="002C5D28" w:rsidRPr="00B719ED">
        <w:t>SEQUENCE(SIZE (1..maxNrOfSemiPersistentPUSCH-Triggers)) OF CSI-SemiPersistentOnPUSCH-TriggerState</w:t>
      </w:r>
    </w:p>
    <w:p w14:paraId="7E6ECE57" w14:textId="77777777" w:rsidR="002C5D28" w:rsidRPr="00B719ED" w:rsidRDefault="002C5D28" w:rsidP="002D43F2">
      <w:pPr>
        <w:pStyle w:val="PL"/>
      </w:pPr>
    </w:p>
    <w:p w14:paraId="7BEEE559" w14:textId="77777777" w:rsidR="002C5D28" w:rsidRPr="00B719ED" w:rsidRDefault="002C5D28" w:rsidP="002D43F2">
      <w:pPr>
        <w:pStyle w:val="PL"/>
      </w:pPr>
      <w:r w:rsidRPr="00B719ED">
        <w:t>CSI-SemiPersistentOnPUSCH-TriggerState ::=      SEQUENCE {</w:t>
      </w:r>
    </w:p>
    <w:p w14:paraId="16E19061" w14:textId="77777777" w:rsidR="002C5D28" w:rsidRPr="00B719ED" w:rsidRDefault="002C5D28" w:rsidP="002D43F2">
      <w:pPr>
        <w:pStyle w:val="PL"/>
      </w:pPr>
      <w:r w:rsidRPr="00B719ED">
        <w:t xml:space="preserve">    associatedReportConfigInfo                      CSI-ReportConfigId,</w:t>
      </w:r>
    </w:p>
    <w:p w14:paraId="666C9541" w14:textId="77777777" w:rsidR="002C5D28" w:rsidRPr="00B719ED" w:rsidRDefault="002C5D28" w:rsidP="002D43F2">
      <w:pPr>
        <w:pStyle w:val="PL"/>
      </w:pPr>
      <w:r w:rsidRPr="00B719ED">
        <w:t xml:space="preserve">    ...</w:t>
      </w:r>
    </w:p>
    <w:p w14:paraId="6EA6CB68" w14:textId="77777777" w:rsidR="002C5D28" w:rsidRPr="00B719ED" w:rsidRDefault="002C5D28" w:rsidP="002D43F2">
      <w:pPr>
        <w:pStyle w:val="PL"/>
      </w:pPr>
      <w:r w:rsidRPr="00B719ED">
        <w:t>}</w:t>
      </w:r>
    </w:p>
    <w:p w14:paraId="0FD64B19" w14:textId="77777777" w:rsidR="002C5D28" w:rsidRPr="00B719ED" w:rsidRDefault="002C5D28" w:rsidP="002D43F2">
      <w:pPr>
        <w:pStyle w:val="PL"/>
      </w:pPr>
    </w:p>
    <w:p w14:paraId="2B0BAA5E" w14:textId="77777777" w:rsidR="00F95F2F" w:rsidRPr="00B719ED" w:rsidRDefault="002C5D28" w:rsidP="002D43F2">
      <w:pPr>
        <w:pStyle w:val="PL"/>
      </w:pPr>
      <w:r w:rsidRPr="00B719ED">
        <w:t>-- TAG-CSI-SEMIPERSISTENTONPUSCHTRIGGERSTATELIST-STOP</w:t>
      </w:r>
    </w:p>
    <w:p w14:paraId="79939908" w14:textId="77777777" w:rsidR="002C5D28" w:rsidRPr="00B719ED" w:rsidRDefault="002C5D28" w:rsidP="002D43F2">
      <w:pPr>
        <w:pStyle w:val="PL"/>
      </w:pPr>
      <w:r w:rsidRPr="00B719ED">
        <w:t>-- ASN1STOP</w:t>
      </w:r>
    </w:p>
    <w:p w14:paraId="2E62D3A6" w14:textId="77777777" w:rsidR="000B4A46" w:rsidRPr="00B719ED" w:rsidRDefault="000B4A46" w:rsidP="000B4A46"/>
    <w:p w14:paraId="205E5801" w14:textId="77777777" w:rsidR="002C5D28" w:rsidRPr="00B719ED" w:rsidRDefault="002C5D28" w:rsidP="002C5D28">
      <w:pPr>
        <w:pStyle w:val="Heading4"/>
        <w:rPr>
          <w:lang w:val="en-GB"/>
        </w:rPr>
      </w:pPr>
      <w:bookmarkStart w:id="3563" w:name="_Toc20425978"/>
      <w:bookmarkStart w:id="3564" w:name="_Toc29321374"/>
      <w:bookmarkStart w:id="3565" w:name="_Toc36219557"/>
      <w:bookmarkStart w:id="3566" w:name="_Toc36220233"/>
      <w:bookmarkStart w:id="3567" w:name="_Toc36513653"/>
      <w:bookmarkStart w:id="3568" w:name="_Toc46449711"/>
      <w:bookmarkStart w:id="3569" w:name="_Toc46489498"/>
      <w:bookmarkStart w:id="3570" w:name="_Toc52495332"/>
      <w:bookmarkStart w:id="3571" w:name="_Toc60781501"/>
      <w:bookmarkStart w:id="3572" w:name="_Toc67915548"/>
      <w:r w:rsidRPr="00B719ED">
        <w:rPr>
          <w:lang w:val="en-GB"/>
        </w:rPr>
        <w:t>–</w:t>
      </w:r>
      <w:r w:rsidRPr="00B719ED">
        <w:rPr>
          <w:lang w:val="en-GB"/>
        </w:rPr>
        <w:tab/>
      </w:r>
      <w:r w:rsidRPr="00B719ED">
        <w:rPr>
          <w:i/>
          <w:lang w:val="en-GB"/>
        </w:rPr>
        <w:t>CSI-SSB-ResourceSet</w:t>
      </w:r>
      <w:bookmarkEnd w:id="3563"/>
      <w:bookmarkEnd w:id="3564"/>
      <w:bookmarkEnd w:id="3565"/>
      <w:bookmarkEnd w:id="3566"/>
      <w:bookmarkEnd w:id="3567"/>
      <w:bookmarkEnd w:id="3568"/>
      <w:bookmarkEnd w:id="3569"/>
      <w:bookmarkEnd w:id="3570"/>
      <w:bookmarkEnd w:id="3571"/>
      <w:bookmarkEnd w:id="3572"/>
    </w:p>
    <w:p w14:paraId="5E62E9E4" w14:textId="77777777" w:rsidR="002C5D28" w:rsidRPr="00B719ED" w:rsidRDefault="002C5D28" w:rsidP="002C5D28">
      <w:r w:rsidRPr="00B719ED">
        <w:t xml:space="preserve">The IE </w:t>
      </w:r>
      <w:r w:rsidRPr="00B719ED">
        <w:rPr>
          <w:i/>
        </w:rPr>
        <w:t>CSI-SSB-ResourceSet</w:t>
      </w:r>
      <w:r w:rsidRPr="00B719ED">
        <w:t xml:space="preserve"> is used to configure one SS/PBCH block resource set which refers to SS/PBCH as indicated in </w:t>
      </w:r>
      <w:r w:rsidRPr="00B719ED">
        <w:rPr>
          <w:i/>
        </w:rPr>
        <w:t>ServingCellConfigCommon</w:t>
      </w:r>
      <w:r w:rsidRPr="00B719ED">
        <w:t>.</w:t>
      </w:r>
    </w:p>
    <w:p w14:paraId="13B3AD44" w14:textId="77777777" w:rsidR="002C5D28" w:rsidRPr="00B719ED" w:rsidRDefault="002C5D28" w:rsidP="002C5D28">
      <w:pPr>
        <w:pStyle w:val="TH"/>
        <w:rPr>
          <w:lang w:val="en-GB"/>
        </w:rPr>
      </w:pPr>
      <w:r w:rsidRPr="00B719ED">
        <w:rPr>
          <w:i/>
          <w:lang w:val="en-GB"/>
        </w:rPr>
        <w:t>CSI-SSB-ResourceSet</w:t>
      </w:r>
      <w:r w:rsidRPr="00B719ED">
        <w:rPr>
          <w:lang w:val="en-GB"/>
        </w:rPr>
        <w:t xml:space="preserve"> information element</w:t>
      </w:r>
    </w:p>
    <w:p w14:paraId="6F0AD095" w14:textId="77777777" w:rsidR="002C5D28" w:rsidRPr="00B719ED" w:rsidRDefault="002C5D28" w:rsidP="002D43F2">
      <w:pPr>
        <w:pStyle w:val="PL"/>
      </w:pPr>
      <w:r w:rsidRPr="00B719ED">
        <w:t>-- ASN1START</w:t>
      </w:r>
    </w:p>
    <w:p w14:paraId="0CF0DDE4" w14:textId="77777777" w:rsidR="002C5D28" w:rsidRPr="00B719ED" w:rsidRDefault="002C5D28" w:rsidP="002D43F2">
      <w:pPr>
        <w:pStyle w:val="PL"/>
      </w:pPr>
      <w:r w:rsidRPr="00B719ED">
        <w:t>-- TAG-CSI-SSB-RESOURCESET-START</w:t>
      </w:r>
    </w:p>
    <w:p w14:paraId="0F7D2DC0" w14:textId="77777777" w:rsidR="002C5D28" w:rsidRPr="00B719ED" w:rsidRDefault="002C5D28" w:rsidP="002D43F2">
      <w:pPr>
        <w:pStyle w:val="PL"/>
      </w:pPr>
    </w:p>
    <w:p w14:paraId="5050E1E3" w14:textId="77777777" w:rsidR="002C5D28" w:rsidRPr="00B719ED" w:rsidRDefault="002C5D28" w:rsidP="002D43F2">
      <w:pPr>
        <w:pStyle w:val="PL"/>
      </w:pPr>
      <w:r w:rsidRPr="00B719ED">
        <w:t>CSI-SSB-ResourceSet ::=             SEQUENCE {</w:t>
      </w:r>
    </w:p>
    <w:p w14:paraId="49F691B6" w14:textId="77777777" w:rsidR="002C5D28" w:rsidRPr="00B719ED" w:rsidRDefault="002C5D28" w:rsidP="002D43F2">
      <w:pPr>
        <w:pStyle w:val="PL"/>
      </w:pPr>
      <w:r w:rsidRPr="00B719ED">
        <w:t xml:space="preserve">    csi-SSB-ResourceSetId               CSI-SSB-ResourceSetId,</w:t>
      </w:r>
    </w:p>
    <w:p w14:paraId="1340E191" w14:textId="77777777" w:rsidR="002C5D28" w:rsidRPr="00B719ED" w:rsidRDefault="002C5D28" w:rsidP="002D43F2">
      <w:pPr>
        <w:pStyle w:val="PL"/>
      </w:pPr>
      <w:r w:rsidRPr="00B719ED">
        <w:t xml:space="preserve">    csi-SSB-ResourceList                SEQUENCE (SIZE(1..maxNrofCSI-SSB-ResourcePerSet)) OF SSB-Index,</w:t>
      </w:r>
    </w:p>
    <w:p w14:paraId="3B1A211D" w14:textId="77777777" w:rsidR="002C5D28" w:rsidRPr="00B719ED" w:rsidRDefault="002C5D28" w:rsidP="002D43F2">
      <w:pPr>
        <w:pStyle w:val="PL"/>
      </w:pPr>
      <w:r w:rsidRPr="00B719ED">
        <w:t xml:space="preserve">    ...</w:t>
      </w:r>
    </w:p>
    <w:p w14:paraId="74751A2B" w14:textId="77777777" w:rsidR="002C5D28" w:rsidRPr="00B719ED" w:rsidRDefault="002C5D28" w:rsidP="002D43F2">
      <w:pPr>
        <w:pStyle w:val="PL"/>
      </w:pPr>
      <w:r w:rsidRPr="00B719ED">
        <w:t>}</w:t>
      </w:r>
    </w:p>
    <w:p w14:paraId="4B79CC25" w14:textId="77777777" w:rsidR="002C5D28" w:rsidRPr="00B719ED" w:rsidRDefault="002C5D28" w:rsidP="002D43F2">
      <w:pPr>
        <w:pStyle w:val="PL"/>
      </w:pPr>
    </w:p>
    <w:p w14:paraId="1A999045" w14:textId="77777777" w:rsidR="002C5D28" w:rsidRPr="00B719ED" w:rsidRDefault="002C5D28" w:rsidP="002D43F2">
      <w:pPr>
        <w:pStyle w:val="PL"/>
      </w:pPr>
      <w:r w:rsidRPr="00B719ED">
        <w:t>-- TAG-CSI-SSB-RESOURCESET-STOP</w:t>
      </w:r>
    </w:p>
    <w:p w14:paraId="10405EF7" w14:textId="77777777" w:rsidR="002C5D28" w:rsidRPr="00B719ED" w:rsidRDefault="002C5D28" w:rsidP="002D43F2">
      <w:pPr>
        <w:pStyle w:val="PL"/>
      </w:pPr>
      <w:r w:rsidRPr="00B719ED">
        <w:t>-- ASN1STOP</w:t>
      </w:r>
    </w:p>
    <w:p w14:paraId="1087F08A" w14:textId="77777777" w:rsidR="000B4A46" w:rsidRPr="00B719ED" w:rsidRDefault="000B4A46" w:rsidP="000B4A46"/>
    <w:p w14:paraId="4A23AA8F" w14:textId="77777777" w:rsidR="002C5D28" w:rsidRPr="00B719ED" w:rsidRDefault="002C5D28" w:rsidP="002C5D28">
      <w:pPr>
        <w:pStyle w:val="Heading4"/>
        <w:rPr>
          <w:lang w:val="en-GB"/>
        </w:rPr>
      </w:pPr>
      <w:bookmarkStart w:id="3573" w:name="_Toc20425979"/>
      <w:bookmarkStart w:id="3574" w:name="_Toc29321375"/>
      <w:bookmarkStart w:id="3575" w:name="_Toc36219558"/>
      <w:bookmarkStart w:id="3576" w:name="_Toc36220234"/>
      <w:bookmarkStart w:id="3577" w:name="_Toc36513654"/>
      <w:bookmarkStart w:id="3578" w:name="_Toc46449712"/>
      <w:bookmarkStart w:id="3579" w:name="_Toc46489499"/>
      <w:bookmarkStart w:id="3580" w:name="_Toc52495333"/>
      <w:bookmarkStart w:id="3581" w:name="_Toc60781502"/>
      <w:bookmarkStart w:id="3582" w:name="_Toc67915549"/>
      <w:r w:rsidRPr="00B719ED">
        <w:rPr>
          <w:lang w:val="en-GB"/>
        </w:rPr>
        <w:t>–</w:t>
      </w:r>
      <w:r w:rsidRPr="00B719ED">
        <w:rPr>
          <w:lang w:val="en-GB"/>
        </w:rPr>
        <w:tab/>
      </w:r>
      <w:r w:rsidRPr="00B719ED">
        <w:rPr>
          <w:i/>
          <w:lang w:val="en-GB"/>
        </w:rPr>
        <w:t>CSI-SSB-ResourceSetId</w:t>
      </w:r>
      <w:bookmarkEnd w:id="3573"/>
      <w:bookmarkEnd w:id="3574"/>
      <w:bookmarkEnd w:id="3575"/>
      <w:bookmarkEnd w:id="3576"/>
      <w:bookmarkEnd w:id="3577"/>
      <w:bookmarkEnd w:id="3578"/>
      <w:bookmarkEnd w:id="3579"/>
      <w:bookmarkEnd w:id="3580"/>
      <w:bookmarkEnd w:id="3581"/>
      <w:bookmarkEnd w:id="3582"/>
    </w:p>
    <w:p w14:paraId="55531447" w14:textId="77777777" w:rsidR="002C5D28" w:rsidRPr="00B719ED" w:rsidRDefault="002C5D28" w:rsidP="002C5D28">
      <w:r w:rsidRPr="00B719ED">
        <w:t xml:space="preserve">The IE </w:t>
      </w:r>
      <w:r w:rsidRPr="00B719ED">
        <w:rPr>
          <w:i/>
        </w:rPr>
        <w:t>CSI-SSB-ResourceSetId</w:t>
      </w:r>
      <w:r w:rsidRPr="00B719ED">
        <w:t xml:space="preserve"> is used to identify one SS/PBCH block resource set.</w:t>
      </w:r>
    </w:p>
    <w:p w14:paraId="6F3DC9F2" w14:textId="77777777" w:rsidR="002C5D28" w:rsidRPr="00B719ED" w:rsidRDefault="002C5D28" w:rsidP="002C5D28">
      <w:pPr>
        <w:pStyle w:val="TH"/>
        <w:rPr>
          <w:lang w:val="en-GB"/>
        </w:rPr>
      </w:pPr>
      <w:r w:rsidRPr="00B719ED">
        <w:rPr>
          <w:i/>
          <w:lang w:val="en-GB"/>
        </w:rPr>
        <w:t>CSI-SSB-ResourceId</w:t>
      </w:r>
      <w:r w:rsidRPr="00B719ED">
        <w:rPr>
          <w:lang w:val="en-GB"/>
        </w:rPr>
        <w:t xml:space="preserve"> information element</w:t>
      </w:r>
    </w:p>
    <w:p w14:paraId="3079472B" w14:textId="77777777" w:rsidR="002C5D28" w:rsidRPr="00B719ED" w:rsidRDefault="002C5D28" w:rsidP="002D43F2">
      <w:pPr>
        <w:pStyle w:val="PL"/>
      </w:pPr>
      <w:r w:rsidRPr="00B719ED">
        <w:t>-- ASN1START</w:t>
      </w:r>
    </w:p>
    <w:p w14:paraId="37AC1902" w14:textId="77777777" w:rsidR="002C5D28" w:rsidRPr="00B719ED" w:rsidRDefault="002C5D28" w:rsidP="002D43F2">
      <w:pPr>
        <w:pStyle w:val="PL"/>
      </w:pPr>
      <w:r w:rsidRPr="00B719ED">
        <w:t>-- TAG-CSI-SSB-RESOURCESETID-START</w:t>
      </w:r>
    </w:p>
    <w:p w14:paraId="60483A24" w14:textId="77777777" w:rsidR="002C5D28" w:rsidRPr="00B719ED" w:rsidRDefault="002C5D28" w:rsidP="002D43F2">
      <w:pPr>
        <w:pStyle w:val="PL"/>
      </w:pPr>
    </w:p>
    <w:p w14:paraId="4DEB5DCE" w14:textId="77777777" w:rsidR="002C5D28" w:rsidRPr="00B719ED" w:rsidRDefault="002C5D28" w:rsidP="002D43F2">
      <w:pPr>
        <w:pStyle w:val="PL"/>
      </w:pPr>
      <w:r w:rsidRPr="00B719ED">
        <w:t>CSI-SSB-ResourceSetId ::=           INTEGER (0..maxNrofCSI-SSB-ResourceSets-1)</w:t>
      </w:r>
    </w:p>
    <w:p w14:paraId="597A82CC" w14:textId="77777777" w:rsidR="002C5D28" w:rsidRPr="00B719ED" w:rsidRDefault="002C5D28" w:rsidP="002D43F2">
      <w:pPr>
        <w:pStyle w:val="PL"/>
      </w:pPr>
    </w:p>
    <w:p w14:paraId="4BF8B994" w14:textId="77777777" w:rsidR="002C5D28" w:rsidRPr="00B719ED" w:rsidRDefault="002C5D28" w:rsidP="002D43F2">
      <w:pPr>
        <w:pStyle w:val="PL"/>
      </w:pPr>
      <w:r w:rsidRPr="00B719ED">
        <w:t>-- TAG-CSI-SSB-RESOURCESETID-STOP</w:t>
      </w:r>
    </w:p>
    <w:p w14:paraId="1FF44B11" w14:textId="77777777" w:rsidR="002C5D28" w:rsidRPr="00B719ED" w:rsidRDefault="002C5D28" w:rsidP="002D43F2">
      <w:pPr>
        <w:pStyle w:val="PL"/>
      </w:pPr>
      <w:r w:rsidRPr="00B719ED">
        <w:t>-- ASN1STOP</w:t>
      </w:r>
    </w:p>
    <w:p w14:paraId="79F09F04" w14:textId="77777777" w:rsidR="000B4A46" w:rsidRPr="00B719ED" w:rsidRDefault="000B4A46" w:rsidP="000B4A46"/>
    <w:p w14:paraId="1F116679" w14:textId="77777777" w:rsidR="002C5D28" w:rsidRPr="00B719ED" w:rsidRDefault="002C5D28" w:rsidP="002C5D28">
      <w:pPr>
        <w:pStyle w:val="Heading4"/>
        <w:rPr>
          <w:lang w:val="en-GB"/>
        </w:rPr>
      </w:pPr>
      <w:bookmarkStart w:id="3583" w:name="_Toc20425980"/>
      <w:bookmarkStart w:id="3584" w:name="_Toc29321376"/>
      <w:bookmarkStart w:id="3585" w:name="_Toc36219559"/>
      <w:bookmarkStart w:id="3586" w:name="_Toc36220235"/>
      <w:bookmarkStart w:id="3587" w:name="_Toc36513655"/>
      <w:bookmarkStart w:id="3588" w:name="_Toc46449713"/>
      <w:bookmarkStart w:id="3589" w:name="_Toc46489500"/>
      <w:bookmarkStart w:id="3590" w:name="_Toc52495334"/>
      <w:bookmarkStart w:id="3591" w:name="_Toc60781503"/>
      <w:bookmarkStart w:id="3592" w:name="_Toc67915550"/>
      <w:r w:rsidRPr="00B719ED">
        <w:rPr>
          <w:lang w:val="en-GB"/>
        </w:rPr>
        <w:t>–</w:t>
      </w:r>
      <w:r w:rsidRPr="00B719ED">
        <w:rPr>
          <w:lang w:val="en-GB"/>
        </w:rPr>
        <w:tab/>
      </w:r>
      <w:r w:rsidRPr="00B719ED">
        <w:rPr>
          <w:i/>
          <w:noProof/>
          <w:lang w:val="en-GB"/>
        </w:rPr>
        <w:t>DedicatedNAS-Message</w:t>
      </w:r>
      <w:bookmarkEnd w:id="3583"/>
      <w:bookmarkEnd w:id="3584"/>
      <w:bookmarkEnd w:id="3585"/>
      <w:bookmarkEnd w:id="3586"/>
      <w:bookmarkEnd w:id="3587"/>
      <w:bookmarkEnd w:id="3588"/>
      <w:bookmarkEnd w:id="3589"/>
      <w:bookmarkEnd w:id="3590"/>
      <w:bookmarkEnd w:id="3591"/>
      <w:bookmarkEnd w:id="3592"/>
    </w:p>
    <w:p w14:paraId="7994F9E8" w14:textId="77777777" w:rsidR="002C5D28" w:rsidRPr="00B719ED" w:rsidRDefault="002C5D28" w:rsidP="002C5D28">
      <w:pPr>
        <w:tabs>
          <w:tab w:val="left" w:pos="2448"/>
        </w:tabs>
      </w:pPr>
      <w:r w:rsidRPr="00B719ED">
        <w:t xml:space="preserve">The IE </w:t>
      </w:r>
      <w:r w:rsidRPr="00B719ED">
        <w:rPr>
          <w:i/>
          <w:noProof/>
        </w:rPr>
        <w:t xml:space="preserve">DedicatedNAS-Message </w:t>
      </w:r>
      <w:r w:rsidRPr="00B719ED">
        <w:t>is used to transfer UE specific NAS layer information between the 5GC CN and the UE. The RRC layer is transparent for this information.</w:t>
      </w:r>
    </w:p>
    <w:p w14:paraId="63444432" w14:textId="77777777" w:rsidR="002C5D28" w:rsidRPr="00B719ED" w:rsidRDefault="002C5D28" w:rsidP="002C5D28">
      <w:pPr>
        <w:pStyle w:val="TH"/>
        <w:rPr>
          <w:lang w:val="en-GB"/>
        </w:rPr>
      </w:pPr>
      <w:r w:rsidRPr="00B719ED">
        <w:rPr>
          <w:bCs/>
          <w:i/>
          <w:iCs/>
          <w:lang w:val="en-GB"/>
        </w:rPr>
        <w:lastRenderedPageBreak/>
        <w:t xml:space="preserve">DedicatedNAS-Message </w:t>
      </w:r>
      <w:r w:rsidRPr="00B719ED">
        <w:rPr>
          <w:lang w:val="en-GB"/>
        </w:rPr>
        <w:t>information element</w:t>
      </w:r>
    </w:p>
    <w:p w14:paraId="4CF92960" w14:textId="77777777" w:rsidR="002C5D28" w:rsidRPr="00B719ED" w:rsidRDefault="002C5D28" w:rsidP="002D43F2">
      <w:pPr>
        <w:pStyle w:val="PL"/>
      </w:pPr>
      <w:r w:rsidRPr="00B719ED">
        <w:t>-- ASN1START</w:t>
      </w:r>
    </w:p>
    <w:p w14:paraId="0DB52158" w14:textId="77777777" w:rsidR="002C5D28" w:rsidRPr="00B719ED" w:rsidRDefault="002C5D28" w:rsidP="002D43F2">
      <w:pPr>
        <w:pStyle w:val="PL"/>
      </w:pPr>
      <w:r w:rsidRPr="00B719ED">
        <w:t>-- TAG-DEDICATED-NAS-MESSAGE-START</w:t>
      </w:r>
    </w:p>
    <w:p w14:paraId="78CCDBCC" w14:textId="77777777" w:rsidR="002C5D28" w:rsidRPr="00B719ED" w:rsidRDefault="002C5D28" w:rsidP="002D43F2">
      <w:pPr>
        <w:pStyle w:val="PL"/>
      </w:pPr>
    </w:p>
    <w:p w14:paraId="66190F1A" w14:textId="77777777" w:rsidR="002C5D28" w:rsidRPr="00B719ED" w:rsidRDefault="002C5D28" w:rsidP="002D43F2">
      <w:pPr>
        <w:pStyle w:val="PL"/>
      </w:pPr>
      <w:r w:rsidRPr="00B719ED">
        <w:t>DedicatedNAS-Message ::=        OCTET STRING</w:t>
      </w:r>
    </w:p>
    <w:p w14:paraId="6A654B29" w14:textId="77777777" w:rsidR="002C5D28" w:rsidRPr="00B719ED" w:rsidRDefault="002C5D28" w:rsidP="002D43F2">
      <w:pPr>
        <w:pStyle w:val="PL"/>
      </w:pPr>
    </w:p>
    <w:p w14:paraId="4B014141" w14:textId="77777777" w:rsidR="00F95F2F" w:rsidRPr="00B719ED" w:rsidRDefault="002C5D28" w:rsidP="002D43F2">
      <w:pPr>
        <w:pStyle w:val="PL"/>
      </w:pPr>
      <w:r w:rsidRPr="00B719ED">
        <w:t>-- TAG-DEDICATED-NAS-MESSAGE-STOP</w:t>
      </w:r>
    </w:p>
    <w:p w14:paraId="0A3140E5" w14:textId="77777777" w:rsidR="002C5D28" w:rsidRPr="00B719ED" w:rsidRDefault="002C5D28" w:rsidP="002D43F2">
      <w:pPr>
        <w:pStyle w:val="PL"/>
      </w:pPr>
      <w:r w:rsidRPr="00B719ED">
        <w:t>-- ASN1STOP</w:t>
      </w:r>
    </w:p>
    <w:p w14:paraId="1E934259" w14:textId="77777777" w:rsidR="000B4A46" w:rsidRPr="00B719ED" w:rsidRDefault="000B4A46" w:rsidP="000B4A46"/>
    <w:p w14:paraId="126509CE" w14:textId="77777777" w:rsidR="002C5D28" w:rsidRPr="00B719ED" w:rsidRDefault="002C5D28" w:rsidP="002C5D28">
      <w:pPr>
        <w:pStyle w:val="Heading4"/>
        <w:rPr>
          <w:lang w:val="en-GB"/>
        </w:rPr>
      </w:pPr>
      <w:bookmarkStart w:id="3593" w:name="_Toc20425981"/>
      <w:bookmarkStart w:id="3594" w:name="_Toc29321377"/>
      <w:bookmarkStart w:id="3595" w:name="_Toc36219560"/>
      <w:bookmarkStart w:id="3596" w:name="_Toc36220236"/>
      <w:bookmarkStart w:id="3597" w:name="_Toc36513656"/>
      <w:bookmarkStart w:id="3598" w:name="_Toc46449714"/>
      <w:bookmarkStart w:id="3599" w:name="_Toc46489501"/>
      <w:bookmarkStart w:id="3600" w:name="_Toc52495335"/>
      <w:bookmarkStart w:id="3601" w:name="_Toc60781504"/>
      <w:bookmarkStart w:id="3602" w:name="_Toc67915551"/>
      <w:r w:rsidRPr="00B719ED">
        <w:rPr>
          <w:lang w:val="en-GB"/>
        </w:rPr>
        <w:t>–</w:t>
      </w:r>
      <w:r w:rsidRPr="00B719ED">
        <w:rPr>
          <w:lang w:val="en-GB"/>
        </w:rPr>
        <w:tab/>
      </w:r>
      <w:r w:rsidRPr="00B719ED">
        <w:rPr>
          <w:i/>
          <w:lang w:val="en-GB"/>
        </w:rPr>
        <w:t>DMRS-DownlinkConfig</w:t>
      </w:r>
      <w:bookmarkEnd w:id="3593"/>
      <w:bookmarkEnd w:id="3594"/>
      <w:bookmarkEnd w:id="3595"/>
      <w:bookmarkEnd w:id="3596"/>
      <w:bookmarkEnd w:id="3597"/>
      <w:bookmarkEnd w:id="3598"/>
      <w:bookmarkEnd w:id="3599"/>
      <w:bookmarkEnd w:id="3600"/>
      <w:bookmarkEnd w:id="3601"/>
      <w:bookmarkEnd w:id="3602"/>
    </w:p>
    <w:p w14:paraId="4935E386" w14:textId="77777777" w:rsidR="002C5D28" w:rsidRPr="00B719ED" w:rsidRDefault="002C5D28" w:rsidP="002C5D28">
      <w:r w:rsidRPr="00B719ED">
        <w:t xml:space="preserve">The IE </w:t>
      </w:r>
      <w:r w:rsidRPr="00B719ED">
        <w:rPr>
          <w:i/>
        </w:rPr>
        <w:t>DMRS-DownlinkConfig</w:t>
      </w:r>
      <w:r w:rsidRPr="00B719ED">
        <w:t xml:space="preserve"> is used to configure downlink demodulation reference signals for PDSCH.</w:t>
      </w:r>
    </w:p>
    <w:p w14:paraId="336674A8" w14:textId="77777777" w:rsidR="002C5D28" w:rsidRPr="00B719ED" w:rsidRDefault="002C5D28" w:rsidP="002C5D28">
      <w:pPr>
        <w:pStyle w:val="TH"/>
        <w:rPr>
          <w:lang w:val="en-GB"/>
        </w:rPr>
      </w:pPr>
      <w:r w:rsidRPr="00B719ED">
        <w:rPr>
          <w:i/>
          <w:lang w:val="en-GB"/>
        </w:rPr>
        <w:t xml:space="preserve">DMRS-DownlinkConfig </w:t>
      </w:r>
      <w:r w:rsidRPr="00B719ED">
        <w:rPr>
          <w:lang w:val="en-GB"/>
        </w:rPr>
        <w:t>information element</w:t>
      </w:r>
    </w:p>
    <w:p w14:paraId="7C9616DC" w14:textId="77777777" w:rsidR="002C5D28" w:rsidRPr="00B719ED" w:rsidRDefault="002C5D28" w:rsidP="002D43F2">
      <w:pPr>
        <w:pStyle w:val="PL"/>
      </w:pPr>
      <w:r w:rsidRPr="00B719ED">
        <w:t>-- ASN1START</w:t>
      </w:r>
    </w:p>
    <w:p w14:paraId="24F80137" w14:textId="77777777" w:rsidR="002C5D28" w:rsidRPr="00B719ED" w:rsidRDefault="002C5D28" w:rsidP="002D43F2">
      <w:pPr>
        <w:pStyle w:val="PL"/>
      </w:pPr>
      <w:r w:rsidRPr="00B719ED">
        <w:t>-- TAG-DMRS-DOWNLINKCONFIG-START</w:t>
      </w:r>
    </w:p>
    <w:p w14:paraId="5953683B" w14:textId="77777777" w:rsidR="002C5D28" w:rsidRPr="00B719ED" w:rsidRDefault="002C5D28" w:rsidP="002D43F2">
      <w:pPr>
        <w:pStyle w:val="PL"/>
      </w:pPr>
    </w:p>
    <w:p w14:paraId="6FD283AF" w14:textId="77777777" w:rsidR="002C5D28" w:rsidRPr="00B719ED" w:rsidRDefault="002C5D28" w:rsidP="002D43F2">
      <w:pPr>
        <w:pStyle w:val="PL"/>
      </w:pPr>
      <w:r w:rsidRPr="00B719ED">
        <w:t>DMRS-DownlinkConfig ::=             SEQUENCE {</w:t>
      </w:r>
    </w:p>
    <w:p w14:paraId="7A12D21F" w14:textId="77777777" w:rsidR="002C5D28" w:rsidRPr="00B719ED" w:rsidRDefault="002C5D28" w:rsidP="002D43F2">
      <w:pPr>
        <w:pStyle w:val="PL"/>
      </w:pPr>
      <w:r w:rsidRPr="00B719ED">
        <w:t xml:space="preserve">    dmrs-Type                           ENUMERATED {type2}                                                      OPTIONAL,   -- Need S</w:t>
      </w:r>
    </w:p>
    <w:p w14:paraId="3F13F1B6" w14:textId="77777777" w:rsidR="002C5D28" w:rsidRPr="00B719ED" w:rsidRDefault="002C5D28" w:rsidP="002D43F2">
      <w:pPr>
        <w:pStyle w:val="PL"/>
      </w:pPr>
      <w:r w:rsidRPr="00B719ED">
        <w:t xml:space="preserve">    dmrs-AdditionalPosition             ENUMERATED {pos0, pos1, pos3}                                           OPTIONAL,   -- Need S</w:t>
      </w:r>
    </w:p>
    <w:p w14:paraId="7B2CB618" w14:textId="77777777" w:rsidR="002C5D28" w:rsidRPr="00B719ED" w:rsidRDefault="002C5D28" w:rsidP="002D43F2">
      <w:pPr>
        <w:pStyle w:val="PL"/>
      </w:pPr>
      <w:r w:rsidRPr="00B719ED">
        <w:t xml:space="preserve">    maxLength                           ENUMERATED {len2}                                                       OPTIONAL,   -- Need S</w:t>
      </w:r>
    </w:p>
    <w:p w14:paraId="7D52B4E5" w14:textId="77777777" w:rsidR="002C5D28" w:rsidRPr="00B719ED" w:rsidRDefault="002C5D28" w:rsidP="002D43F2">
      <w:pPr>
        <w:pStyle w:val="PL"/>
      </w:pPr>
      <w:r w:rsidRPr="00B719ED">
        <w:t xml:space="preserve">    scramblingID0                       INTEGER (0..65535)                                                      OPTIONAL,   -- Need S</w:t>
      </w:r>
    </w:p>
    <w:p w14:paraId="68F2B0E5" w14:textId="77777777" w:rsidR="002C5D28" w:rsidRPr="00B719ED" w:rsidRDefault="002C5D28" w:rsidP="002D43F2">
      <w:pPr>
        <w:pStyle w:val="PL"/>
      </w:pPr>
      <w:r w:rsidRPr="00B719ED">
        <w:t xml:space="preserve">    scramblingID1                       INTEGER (0..65535)                                                      OPTIONAL,   -- Need S</w:t>
      </w:r>
    </w:p>
    <w:p w14:paraId="41793D33" w14:textId="77777777" w:rsidR="002C5D28" w:rsidRPr="00B719ED" w:rsidRDefault="002C5D28" w:rsidP="002D43F2">
      <w:pPr>
        <w:pStyle w:val="PL"/>
      </w:pPr>
      <w:r w:rsidRPr="00B719ED">
        <w:t xml:space="preserve">    phaseTrackingRS                     SetupRelease { PTRS-DownlinkConfig  }                                   OPTIONAL,   -- Need M</w:t>
      </w:r>
    </w:p>
    <w:p w14:paraId="632D989B" w14:textId="77777777" w:rsidR="002C5D28" w:rsidRPr="00B719ED" w:rsidRDefault="002C5D28" w:rsidP="002D43F2">
      <w:pPr>
        <w:pStyle w:val="PL"/>
      </w:pPr>
      <w:r w:rsidRPr="00B719ED">
        <w:t xml:space="preserve">    ...</w:t>
      </w:r>
    </w:p>
    <w:p w14:paraId="67444C4C" w14:textId="77777777" w:rsidR="002C5D28" w:rsidRPr="00B719ED" w:rsidRDefault="002C5D28" w:rsidP="002D43F2">
      <w:pPr>
        <w:pStyle w:val="PL"/>
      </w:pPr>
      <w:r w:rsidRPr="00B719ED">
        <w:t>}</w:t>
      </w:r>
    </w:p>
    <w:p w14:paraId="422FDF38" w14:textId="77777777" w:rsidR="002C5D28" w:rsidRPr="00B719ED" w:rsidRDefault="002C5D28" w:rsidP="002D43F2">
      <w:pPr>
        <w:pStyle w:val="PL"/>
      </w:pPr>
    </w:p>
    <w:p w14:paraId="4193387E" w14:textId="77777777" w:rsidR="002C5D28" w:rsidRPr="00B719ED" w:rsidRDefault="002C5D28" w:rsidP="002D43F2">
      <w:pPr>
        <w:pStyle w:val="PL"/>
      </w:pPr>
      <w:r w:rsidRPr="00B719ED">
        <w:t>-- TAG-DMRS-DOWNLINKCONFIG-STOP</w:t>
      </w:r>
    </w:p>
    <w:p w14:paraId="47EB08BF" w14:textId="77777777" w:rsidR="002C5D28" w:rsidRPr="00B719ED" w:rsidRDefault="002C5D28" w:rsidP="002D43F2">
      <w:pPr>
        <w:pStyle w:val="PL"/>
      </w:pPr>
      <w:r w:rsidRPr="00B719ED">
        <w:t>-- ASN1STOP</w:t>
      </w:r>
    </w:p>
    <w:p w14:paraId="1EBB727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DMRS-DownlinkConfig </w:t>
            </w:r>
            <w:r w:rsidRPr="00B719ED">
              <w:rPr>
                <w:szCs w:val="22"/>
                <w:lang w:val="en-GB" w:eastAsia="ja-JP"/>
              </w:rPr>
              <w:t>field descriptions</w:t>
            </w:r>
          </w:p>
        </w:tc>
      </w:tr>
      <w:tr w:rsidR="00E45D2A" w:rsidRPr="00B719ED"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42E83EB" w14:textId="77777777" w:rsidR="002C5D28" w:rsidRPr="00B719ED" w:rsidRDefault="002C5D28" w:rsidP="00F43D0B">
            <w:pPr>
              <w:pStyle w:val="TAL"/>
              <w:rPr>
                <w:szCs w:val="22"/>
                <w:lang w:val="en-GB" w:eastAsia="ja-JP"/>
              </w:rPr>
            </w:pPr>
            <w:r w:rsidRPr="00B719ED">
              <w:rPr>
                <w:szCs w:val="22"/>
                <w:lang w:val="en-GB" w:eastAsia="ja-JP"/>
              </w:rPr>
              <w:t xml:space="preserve">Position for additional DM-RS in DL, see Tables 7.4.1.1.2-3 and 7.4.1.1.2-4 in </w:t>
            </w:r>
            <w:r w:rsidR="00F93181" w:rsidRPr="00B719ED">
              <w:rPr>
                <w:szCs w:val="22"/>
                <w:lang w:val="en-GB" w:eastAsia="ja-JP"/>
              </w:rPr>
              <w:t>TS 38.211 [16]</w:t>
            </w:r>
            <w:r w:rsidRPr="00B719ED">
              <w:rPr>
                <w:szCs w:val="22"/>
                <w:lang w:val="en-GB" w:eastAsia="ja-JP"/>
              </w:rPr>
              <w:t>. If the field is absent, the UE applies the value pos2.</w:t>
            </w:r>
            <w:r w:rsidRPr="00B719ED">
              <w:rPr>
                <w:lang w:val="en-GB" w:eastAsia="ja-JP"/>
              </w:rPr>
              <w:t xml:space="preserve"> </w:t>
            </w:r>
            <w:r w:rsidRPr="00B719ED">
              <w:rPr>
                <w:szCs w:val="22"/>
                <w:lang w:val="en-GB" w:eastAsia="ja-JP"/>
              </w:rPr>
              <w:t xml:space="preserve">See also </w:t>
            </w:r>
            <w:r w:rsidR="00581EBE" w:rsidRPr="00B719ED">
              <w:rPr>
                <w:szCs w:val="22"/>
                <w:lang w:val="en-GB" w:eastAsia="ja-JP"/>
              </w:rPr>
              <w:t>clause</w:t>
            </w:r>
            <w:r w:rsidRPr="00B719ED">
              <w:rPr>
                <w:szCs w:val="22"/>
                <w:lang w:val="en-GB" w:eastAsia="ja-JP"/>
              </w:rPr>
              <w:t xml:space="preserve"> 7.4.1.1.2 for additional constraints on how the network may set this field depending on the setting of other fields.</w:t>
            </w:r>
          </w:p>
        </w:tc>
      </w:tr>
      <w:tr w:rsidR="00E45D2A" w:rsidRPr="00B719ED"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B719ED" w:rsidRDefault="002C5D28" w:rsidP="00F43D0B">
            <w:pPr>
              <w:pStyle w:val="TAL"/>
              <w:rPr>
                <w:szCs w:val="22"/>
                <w:lang w:val="en-GB" w:eastAsia="ja-JP"/>
              </w:rPr>
            </w:pPr>
            <w:r w:rsidRPr="00B719ED">
              <w:rPr>
                <w:b/>
                <w:i/>
                <w:szCs w:val="22"/>
                <w:lang w:val="en-GB" w:eastAsia="ja-JP"/>
              </w:rPr>
              <w:t>dmrs-Type</w:t>
            </w:r>
          </w:p>
          <w:p w14:paraId="0965697B" w14:textId="77777777" w:rsidR="002C5D28" w:rsidRPr="00B719ED" w:rsidRDefault="002C5D28" w:rsidP="00F43D0B">
            <w:pPr>
              <w:pStyle w:val="TAL"/>
              <w:rPr>
                <w:szCs w:val="22"/>
                <w:lang w:val="en-GB" w:eastAsia="ja-JP"/>
              </w:rPr>
            </w:pPr>
            <w:r w:rsidRPr="00B719ED">
              <w:rPr>
                <w:szCs w:val="22"/>
                <w:lang w:val="en-GB" w:eastAsia="ja-JP"/>
              </w:rPr>
              <w:t xml:space="preserve">Selection of the DMRS type to be used for DL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If the field is absent, the UE uses DMRS type 1.</w:t>
            </w:r>
          </w:p>
        </w:tc>
      </w:tr>
      <w:tr w:rsidR="00E45D2A" w:rsidRPr="00B719ED"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B719ED" w:rsidRDefault="002C5D28" w:rsidP="00F43D0B">
            <w:pPr>
              <w:pStyle w:val="TAL"/>
              <w:rPr>
                <w:szCs w:val="22"/>
                <w:lang w:val="en-GB" w:eastAsia="ja-JP"/>
              </w:rPr>
            </w:pPr>
            <w:r w:rsidRPr="00B719ED">
              <w:rPr>
                <w:b/>
                <w:i/>
                <w:szCs w:val="22"/>
                <w:lang w:val="en-GB" w:eastAsia="ja-JP"/>
              </w:rPr>
              <w:t>maxLength</w:t>
            </w:r>
          </w:p>
          <w:p w14:paraId="3D5A310A" w14:textId="47F0E17F" w:rsidR="002C5D28" w:rsidRPr="00B719ED" w:rsidRDefault="002C5D28" w:rsidP="00F43D0B">
            <w:pPr>
              <w:pStyle w:val="TAL"/>
              <w:rPr>
                <w:szCs w:val="22"/>
                <w:lang w:val="en-GB" w:eastAsia="ja-JP"/>
              </w:rPr>
            </w:pPr>
            <w:r w:rsidRPr="00B719ED">
              <w:rPr>
                <w:szCs w:val="22"/>
                <w:lang w:val="en-GB" w:eastAsia="ja-JP"/>
              </w:rPr>
              <w:t xml:space="preserve">The maximum number of OFDM symbols for DL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7.4.1.1.2)</w:t>
            </w:r>
            <w:r w:rsidR="007E3927" w:rsidRPr="00B719ED">
              <w:rPr>
                <w:szCs w:val="22"/>
                <w:lang w:val="en-GB" w:eastAsia="ja-JP"/>
              </w:rPr>
              <w:t>.</w:t>
            </w:r>
          </w:p>
        </w:tc>
      </w:tr>
      <w:tr w:rsidR="00E45D2A" w:rsidRPr="00B719ED"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704AB1AB" w14:textId="38742AE4" w:rsidR="002C5D28" w:rsidRPr="00B719ED" w:rsidRDefault="002C5D28" w:rsidP="00F43D0B">
            <w:pPr>
              <w:pStyle w:val="TAL"/>
              <w:rPr>
                <w:szCs w:val="22"/>
                <w:lang w:val="en-GB" w:eastAsia="ja-JP"/>
              </w:rPr>
            </w:pPr>
            <w:r w:rsidRPr="00B719ED">
              <w:rPr>
                <w:szCs w:val="22"/>
                <w:lang w:val="en-GB" w:eastAsia="ja-JP"/>
              </w:rPr>
              <w:t xml:space="preserve">Configures downlink PTRS. If </w:t>
            </w:r>
            <w:r w:rsidR="00EA4B01" w:rsidRPr="00B719ED">
              <w:rPr>
                <w:szCs w:val="22"/>
                <w:lang w:val="en-GB" w:eastAsia="ja-JP"/>
              </w:rPr>
              <w:t>the field is not configured</w:t>
            </w:r>
            <w:r w:rsidRPr="00B719ED">
              <w:rPr>
                <w:szCs w:val="22"/>
                <w:lang w:val="en-GB" w:eastAsia="ja-JP"/>
              </w:rPr>
              <w:t xml:space="preserve">, the UE assumes that downlink PTRS are </w:t>
            </w:r>
            <w:r w:rsidR="009C0754" w:rsidRPr="00B719ED">
              <w:rPr>
                <w:szCs w:val="22"/>
                <w:lang w:val="en-GB" w:eastAsia="ja-JP"/>
              </w:rPr>
              <w:t>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w:t>
            </w:r>
            <w:r w:rsidR="007E3927" w:rsidRPr="00B719ED">
              <w:rPr>
                <w:szCs w:val="22"/>
                <w:lang w:val="en-GB" w:eastAsia="ja-JP"/>
              </w:rPr>
              <w:t>.</w:t>
            </w:r>
          </w:p>
        </w:tc>
      </w:tr>
      <w:tr w:rsidR="00E45D2A" w:rsidRPr="00B719ED"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207CBAEB" w14:textId="0093029E"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r w:rsidR="002C5D28" w:rsidRPr="00B719ED"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143A2FD3" w14:textId="560D2A43" w:rsidR="002C5D28" w:rsidRPr="00B719ED" w:rsidRDefault="002C5D28" w:rsidP="00A60555">
            <w:pPr>
              <w:pStyle w:val="TAL"/>
              <w:rPr>
                <w:szCs w:val="22"/>
                <w:lang w:val="en-GB" w:eastAsia="ja-JP"/>
              </w:rPr>
            </w:pPr>
            <w:r w:rsidRPr="00B719ED">
              <w:rPr>
                <w:szCs w:val="22"/>
                <w:lang w:val="en-GB" w:eastAsia="ja-JP"/>
              </w:rPr>
              <w:t xml:space="preserve">DL DMRS scrambling initialization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w:t>
            </w:r>
            <w:r w:rsidR="00A60555" w:rsidRPr="00B719ED">
              <w:rPr>
                <w:szCs w:val="22"/>
                <w:lang w:val="en-GB" w:eastAsia="ja-JP"/>
              </w:rPr>
              <w:t>.1.1</w:t>
            </w:r>
            <w:r w:rsidRPr="00B719ED">
              <w:rPr>
                <w:szCs w:val="22"/>
                <w:lang w:val="en-GB" w:eastAsia="ja-JP"/>
              </w:rPr>
              <w:t xml:space="preserve">). When the field is absent the UE applies the value </w:t>
            </w:r>
            <w:r w:rsidRPr="00B719ED">
              <w:rPr>
                <w:i/>
                <w:lang w:val="en-GB"/>
              </w:rPr>
              <w:t>physCellId</w:t>
            </w:r>
            <w:r w:rsidRPr="00B719ED">
              <w:rPr>
                <w:szCs w:val="22"/>
                <w:lang w:val="en-GB" w:eastAsia="ja-JP"/>
              </w:rPr>
              <w:t xml:space="preserve"> configured for this serving cell.</w:t>
            </w:r>
          </w:p>
        </w:tc>
      </w:tr>
    </w:tbl>
    <w:p w14:paraId="79348C91" w14:textId="77777777" w:rsidR="000B4A46" w:rsidRPr="00B719ED" w:rsidRDefault="000B4A46" w:rsidP="000B4A46"/>
    <w:p w14:paraId="70018AE3" w14:textId="77777777" w:rsidR="002C5D28" w:rsidRPr="00B719ED" w:rsidRDefault="002C5D28" w:rsidP="002C5D28">
      <w:pPr>
        <w:pStyle w:val="Heading4"/>
        <w:rPr>
          <w:lang w:val="en-GB"/>
        </w:rPr>
      </w:pPr>
      <w:bookmarkStart w:id="3603" w:name="_Toc20425982"/>
      <w:bookmarkStart w:id="3604" w:name="_Toc29321378"/>
      <w:bookmarkStart w:id="3605" w:name="_Toc36219561"/>
      <w:bookmarkStart w:id="3606" w:name="_Toc36220237"/>
      <w:bookmarkStart w:id="3607" w:name="_Toc36513657"/>
      <w:bookmarkStart w:id="3608" w:name="_Toc46449715"/>
      <w:bookmarkStart w:id="3609" w:name="_Toc46489502"/>
      <w:bookmarkStart w:id="3610" w:name="_Toc52495336"/>
      <w:bookmarkStart w:id="3611" w:name="_Toc60781505"/>
      <w:bookmarkStart w:id="3612" w:name="_Toc67915552"/>
      <w:r w:rsidRPr="00B719ED">
        <w:rPr>
          <w:lang w:val="en-GB"/>
        </w:rPr>
        <w:t>–</w:t>
      </w:r>
      <w:r w:rsidRPr="00B719ED">
        <w:rPr>
          <w:lang w:val="en-GB"/>
        </w:rPr>
        <w:tab/>
      </w:r>
      <w:r w:rsidRPr="00B719ED">
        <w:rPr>
          <w:i/>
          <w:lang w:val="en-GB"/>
        </w:rPr>
        <w:t>DMRS-UplinkConfig</w:t>
      </w:r>
      <w:bookmarkEnd w:id="3603"/>
      <w:bookmarkEnd w:id="3604"/>
      <w:bookmarkEnd w:id="3605"/>
      <w:bookmarkEnd w:id="3606"/>
      <w:bookmarkEnd w:id="3607"/>
      <w:bookmarkEnd w:id="3608"/>
      <w:bookmarkEnd w:id="3609"/>
      <w:bookmarkEnd w:id="3610"/>
      <w:bookmarkEnd w:id="3611"/>
      <w:bookmarkEnd w:id="3612"/>
    </w:p>
    <w:p w14:paraId="063A1C2E" w14:textId="77777777" w:rsidR="002C5D28" w:rsidRPr="00B719ED" w:rsidRDefault="002C5D28" w:rsidP="002C5D28">
      <w:r w:rsidRPr="00B719ED">
        <w:t xml:space="preserve">The IE </w:t>
      </w:r>
      <w:r w:rsidRPr="00B719ED">
        <w:rPr>
          <w:i/>
        </w:rPr>
        <w:t>DMRS-UplinkConfig</w:t>
      </w:r>
      <w:r w:rsidRPr="00B719ED">
        <w:t xml:space="preserve"> is used to configure uplink demodulation reference signals for PUSCH.</w:t>
      </w:r>
    </w:p>
    <w:p w14:paraId="7E57D1F8" w14:textId="77777777" w:rsidR="002C5D28" w:rsidRPr="00B719ED" w:rsidRDefault="002C5D28" w:rsidP="002C5D28">
      <w:pPr>
        <w:pStyle w:val="TH"/>
        <w:rPr>
          <w:lang w:val="en-GB"/>
        </w:rPr>
      </w:pPr>
      <w:r w:rsidRPr="00B719ED">
        <w:rPr>
          <w:i/>
          <w:lang w:val="en-GB"/>
        </w:rPr>
        <w:t>DMRS-UplinkConfig</w:t>
      </w:r>
      <w:r w:rsidRPr="00B719ED">
        <w:rPr>
          <w:lang w:val="en-GB"/>
        </w:rPr>
        <w:t xml:space="preserve"> information element</w:t>
      </w:r>
    </w:p>
    <w:p w14:paraId="0A1F1F51" w14:textId="77777777" w:rsidR="002C5D28" w:rsidRPr="00B719ED" w:rsidRDefault="002C5D28" w:rsidP="002D43F2">
      <w:pPr>
        <w:pStyle w:val="PL"/>
      </w:pPr>
      <w:r w:rsidRPr="00B719ED">
        <w:t>-- ASN1START</w:t>
      </w:r>
    </w:p>
    <w:p w14:paraId="67012297" w14:textId="77777777" w:rsidR="002C5D28" w:rsidRPr="00B719ED" w:rsidRDefault="002C5D28" w:rsidP="002D43F2">
      <w:pPr>
        <w:pStyle w:val="PL"/>
      </w:pPr>
      <w:r w:rsidRPr="00B719ED">
        <w:t>-- TAG-DMRS-UPLINKCONFIG-START</w:t>
      </w:r>
    </w:p>
    <w:p w14:paraId="3198F597" w14:textId="77777777" w:rsidR="002C5D28" w:rsidRPr="00B719ED" w:rsidRDefault="002C5D28" w:rsidP="002D43F2">
      <w:pPr>
        <w:pStyle w:val="PL"/>
      </w:pPr>
    </w:p>
    <w:p w14:paraId="54126990" w14:textId="77777777" w:rsidR="002C5D28" w:rsidRPr="00B719ED" w:rsidRDefault="002C5D28" w:rsidP="002D43F2">
      <w:pPr>
        <w:pStyle w:val="PL"/>
      </w:pPr>
      <w:r w:rsidRPr="00B719ED">
        <w:t>DMRS-UplinkConfig ::=               SEQUENCE {</w:t>
      </w:r>
    </w:p>
    <w:p w14:paraId="61688CA2" w14:textId="77777777" w:rsidR="002C5D28" w:rsidRPr="00B719ED" w:rsidRDefault="002C5D28" w:rsidP="002D43F2">
      <w:pPr>
        <w:pStyle w:val="PL"/>
      </w:pPr>
      <w:r w:rsidRPr="00B719ED">
        <w:t xml:space="preserve">    dmrs-Type                           ENUMERATED {type2}                                                  OPTIONAL,   -- Need S</w:t>
      </w:r>
    </w:p>
    <w:p w14:paraId="02E7FC18" w14:textId="77777777" w:rsidR="002C5D28" w:rsidRPr="00B719ED" w:rsidRDefault="002C5D28" w:rsidP="002D43F2">
      <w:pPr>
        <w:pStyle w:val="PL"/>
      </w:pPr>
      <w:r w:rsidRPr="00B719ED">
        <w:t xml:space="preserve">    dmrs-AdditionalPosition             ENUMERATED {pos0, pos1, pos3}                                       OPTIONAL,   -- Need </w:t>
      </w:r>
      <w:r w:rsidR="00DA4BD8" w:rsidRPr="00B719ED">
        <w:t>S</w:t>
      </w:r>
    </w:p>
    <w:p w14:paraId="18BEE503" w14:textId="77777777" w:rsidR="002C5D28" w:rsidRPr="00B719ED" w:rsidRDefault="002C5D28" w:rsidP="002D43F2">
      <w:pPr>
        <w:pStyle w:val="PL"/>
      </w:pPr>
      <w:r w:rsidRPr="00B719ED">
        <w:t xml:space="preserve">    phaseTrackingRS                     SetupRelease { PTRS-UplinkConfig }                                  OPTIONAL,   -- Need M</w:t>
      </w:r>
    </w:p>
    <w:p w14:paraId="6E6451B9" w14:textId="77777777" w:rsidR="002C5D28" w:rsidRPr="00B719ED" w:rsidRDefault="002C5D28" w:rsidP="002D43F2">
      <w:pPr>
        <w:pStyle w:val="PL"/>
      </w:pPr>
      <w:r w:rsidRPr="00B719ED">
        <w:t xml:space="preserve">    maxLength                           ENUMERATED {len2}                                                   OPTIONAL,   -- Need S</w:t>
      </w:r>
    </w:p>
    <w:p w14:paraId="2B708FA0" w14:textId="10E6E8EE" w:rsidR="002C5D28" w:rsidRPr="00B719ED" w:rsidRDefault="002C5D28" w:rsidP="002D43F2">
      <w:pPr>
        <w:pStyle w:val="PL"/>
      </w:pPr>
      <w:r w:rsidRPr="00B719ED">
        <w:t xml:space="preserve">    transformPrecodingDi</w:t>
      </w:r>
      <w:r w:rsidR="00455B47" w:rsidRPr="00B719ED">
        <w:t xml:space="preserve">sabled      </w:t>
      </w:r>
      <w:r w:rsidR="007126C6" w:rsidRPr="00B719ED">
        <w:t xml:space="preserve">    </w:t>
      </w:r>
      <w:r w:rsidRPr="00B719ED">
        <w:t>SEQUENCE {</w:t>
      </w:r>
    </w:p>
    <w:p w14:paraId="1842A5EC" w14:textId="5635565B" w:rsidR="002C5D28" w:rsidRPr="00B719ED" w:rsidRDefault="002C5D28" w:rsidP="002D43F2">
      <w:pPr>
        <w:pStyle w:val="PL"/>
      </w:pPr>
      <w:r w:rsidRPr="00B719ED">
        <w:t xml:space="preserve">        scramblingID0                   </w:t>
      </w:r>
      <w:r w:rsidR="007126C6" w:rsidRPr="00B719ED">
        <w:t xml:space="preserve">    </w:t>
      </w:r>
      <w:r w:rsidRPr="00B719ED">
        <w:t xml:space="preserve">INTEGER (0..65535)     </w:t>
      </w:r>
      <w:r w:rsidR="00455B47" w:rsidRPr="00B719ED">
        <w:t xml:space="preserve">    </w:t>
      </w:r>
      <w:r w:rsidRPr="00B719ED">
        <w:t xml:space="preserve">                                     OPTIONAL,   -- Need S</w:t>
      </w:r>
    </w:p>
    <w:p w14:paraId="4FE41C6F" w14:textId="48FC2DEE" w:rsidR="002C5D28" w:rsidRPr="00B719ED" w:rsidRDefault="002C5D28" w:rsidP="002D43F2">
      <w:pPr>
        <w:pStyle w:val="PL"/>
      </w:pPr>
      <w:r w:rsidRPr="00B719ED">
        <w:t xml:space="preserve">        scramblingID1                </w:t>
      </w:r>
      <w:r w:rsidR="007126C6" w:rsidRPr="00B719ED">
        <w:t xml:space="preserve">    </w:t>
      </w:r>
      <w:r w:rsidRPr="00B719ED">
        <w:t xml:space="preserve">   INTEGER (0..65535)    </w:t>
      </w:r>
      <w:r w:rsidR="00455B47" w:rsidRPr="00B719ED">
        <w:t xml:space="preserve">    </w:t>
      </w:r>
      <w:r w:rsidRPr="00B719ED">
        <w:t xml:space="preserve">                                      OPTIONAL,   -- Need S</w:t>
      </w:r>
    </w:p>
    <w:p w14:paraId="7D23B606" w14:textId="77777777" w:rsidR="002C5D28" w:rsidRPr="00B719ED" w:rsidRDefault="002C5D28" w:rsidP="002D43F2">
      <w:pPr>
        <w:pStyle w:val="PL"/>
      </w:pPr>
      <w:r w:rsidRPr="00B719ED">
        <w:t xml:space="preserve">        ...</w:t>
      </w:r>
    </w:p>
    <w:p w14:paraId="5E0AED01" w14:textId="77777777" w:rsidR="002C5D28" w:rsidRPr="00B719ED" w:rsidRDefault="002C5D28" w:rsidP="002D43F2">
      <w:pPr>
        <w:pStyle w:val="PL"/>
      </w:pPr>
      <w:r w:rsidRPr="00B719ED">
        <w:t xml:space="preserve">    }                                                                                                       OPTIONAL,   -- Need R</w:t>
      </w:r>
    </w:p>
    <w:p w14:paraId="64331DB2" w14:textId="5B836310" w:rsidR="002C5D28" w:rsidRPr="00B719ED" w:rsidRDefault="002C5D28" w:rsidP="002D43F2">
      <w:pPr>
        <w:pStyle w:val="PL"/>
      </w:pPr>
      <w:r w:rsidRPr="00B719ED">
        <w:t xml:space="preserve">    tran</w:t>
      </w:r>
      <w:r w:rsidR="00455B47" w:rsidRPr="00B719ED">
        <w:t xml:space="preserve">sformPrecodingEnabled      </w:t>
      </w:r>
      <w:r w:rsidR="007126C6" w:rsidRPr="00B719ED">
        <w:t xml:space="preserve">    </w:t>
      </w:r>
      <w:r w:rsidR="00455B47" w:rsidRPr="00B719ED">
        <w:t xml:space="preserve"> </w:t>
      </w:r>
      <w:r w:rsidRPr="00B719ED">
        <w:t>SEQUENCE {</w:t>
      </w:r>
    </w:p>
    <w:p w14:paraId="180729CE" w14:textId="14B62696" w:rsidR="002C5D28" w:rsidRPr="00B719ED" w:rsidRDefault="002C5D28" w:rsidP="002D43F2">
      <w:pPr>
        <w:pStyle w:val="PL"/>
      </w:pPr>
      <w:r w:rsidRPr="00B719ED">
        <w:t xml:space="preserve">        nPUSCH-Identity            </w:t>
      </w:r>
      <w:r w:rsidR="007126C6" w:rsidRPr="00B719ED">
        <w:t xml:space="preserve">    </w:t>
      </w:r>
      <w:r w:rsidRPr="00B719ED">
        <w:t xml:space="preserve">    </w:t>
      </w:r>
      <w:r w:rsidR="00455B47" w:rsidRPr="00B719ED">
        <w:t xml:space="preserve"> </w:t>
      </w:r>
      <w:r w:rsidRPr="00B719ED">
        <w:t xml:space="preserve">INTEGER(0..1007)                                        </w:t>
      </w:r>
      <w:r w:rsidR="00455B47" w:rsidRPr="00B719ED">
        <w:t xml:space="preserve">    </w:t>
      </w:r>
      <w:r w:rsidRPr="00B719ED">
        <w:t xml:space="preserve">    OPTIONAL,   -- Need S</w:t>
      </w:r>
    </w:p>
    <w:p w14:paraId="65DB8C24" w14:textId="50DBA891" w:rsidR="002C5D28" w:rsidRPr="00B719ED" w:rsidRDefault="002C5D28" w:rsidP="002D43F2">
      <w:pPr>
        <w:pStyle w:val="PL"/>
      </w:pPr>
      <w:r w:rsidRPr="00B719ED">
        <w:t xml:space="preserve">        sequenceGroupHopping      </w:t>
      </w:r>
      <w:r w:rsidR="007126C6" w:rsidRPr="00B719ED">
        <w:t xml:space="preserve">    </w:t>
      </w:r>
      <w:r w:rsidRPr="00B719ED">
        <w:t xml:space="preserve">      ENUMERATED {disabled}                                       </w:t>
      </w:r>
      <w:r w:rsidR="00455B47" w:rsidRPr="00B719ED">
        <w:t xml:space="preserve">    </w:t>
      </w:r>
      <w:r w:rsidRPr="00B719ED">
        <w:t>OPTIONAL,   -- Need S</w:t>
      </w:r>
    </w:p>
    <w:p w14:paraId="329C25C8" w14:textId="3A5927DE" w:rsidR="002C5D28" w:rsidRPr="00B719ED" w:rsidRDefault="002C5D28" w:rsidP="002D43F2">
      <w:pPr>
        <w:pStyle w:val="PL"/>
      </w:pPr>
      <w:r w:rsidRPr="00B719ED">
        <w:t xml:space="preserve">        sequenceHopping          </w:t>
      </w:r>
      <w:r w:rsidR="007126C6" w:rsidRPr="00B719ED">
        <w:t xml:space="preserve">    </w:t>
      </w:r>
      <w:r w:rsidRPr="00B719ED">
        <w:t xml:space="preserve">   </w:t>
      </w:r>
      <w:r w:rsidR="00455B47" w:rsidRPr="00B719ED">
        <w:t xml:space="preserve">    </w:t>
      </w:r>
      <w:r w:rsidRPr="00B719ED">
        <w:t xml:space="preserve">ENUMERATED {enabled}                                        </w:t>
      </w:r>
      <w:r w:rsidR="00455B47" w:rsidRPr="00B719ED">
        <w:t xml:space="preserve">    </w:t>
      </w:r>
      <w:r w:rsidRPr="00B719ED">
        <w:t>OPTIONAL,   -- Need S</w:t>
      </w:r>
    </w:p>
    <w:p w14:paraId="2B62484B" w14:textId="77777777" w:rsidR="002C5D28" w:rsidRPr="00B719ED" w:rsidRDefault="002C5D28" w:rsidP="002D43F2">
      <w:pPr>
        <w:pStyle w:val="PL"/>
      </w:pPr>
      <w:r w:rsidRPr="00B719ED">
        <w:t xml:space="preserve">        ...</w:t>
      </w:r>
    </w:p>
    <w:p w14:paraId="747C2887" w14:textId="77777777" w:rsidR="002C5D28" w:rsidRPr="00B719ED" w:rsidRDefault="002C5D28" w:rsidP="002D43F2">
      <w:pPr>
        <w:pStyle w:val="PL"/>
      </w:pPr>
      <w:r w:rsidRPr="00B719ED">
        <w:t xml:space="preserve">    }                                                                                                       OPTIONAL,   -- Need R</w:t>
      </w:r>
    </w:p>
    <w:p w14:paraId="5A2BC797" w14:textId="77777777" w:rsidR="002C5D28" w:rsidRPr="00B719ED" w:rsidRDefault="002C5D28" w:rsidP="002D43F2">
      <w:pPr>
        <w:pStyle w:val="PL"/>
      </w:pPr>
      <w:r w:rsidRPr="00B719ED">
        <w:t xml:space="preserve">    ...</w:t>
      </w:r>
    </w:p>
    <w:p w14:paraId="5C94D222" w14:textId="77777777" w:rsidR="002C5D28" w:rsidRPr="00B719ED" w:rsidRDefault="002C5D28" w:rsidP="002D43F2">
      <w:pPr>
        <w:pStyle w:val="PL"/>
      </w:pPr>
      <w:r w:rsidRPr="00B719ED">
        <w:t>}</w:t>
      </w:r>
    </w:p>
    <w:p w14:paraId="544E39DE" w14:textId="77777777" w:rsidR="002C5D28" w:rsidRPr="00B719ED" w:rsidRDefault="002C5D28" w:rsidP="002D43F2">
      <w:pPr>
        <w:pStyle w:val="PL"/>
      </w:pPr>
    </w:p>
    <w:p w14:paraId="580ED97B" w14:textId="77777777" w:rsidR="002C5D28" w:rsidRPr="00B719ED" w:rsidRDefault="002C5D28" w:rsidP="002D43F2">
      <w:pPr>
        <w:pStyle w:val="PL"/>
      </w:pPr>
      <w:r w:rsidRPr="00B719ED">
        <w:t>-- TAG-DMRS-UPLINKCONFIG-STOP</w:t>
      </w:r>
    </w:p>
    <w:p w14:paraId="4CBA29BC" w14:textId="77777777" w:rsidR="002C5D28" w:rsidRPr="00B719ED" w:rsidRDefault="002C5D28" w:rsidP="002D43F2">
      <w:pPr>
        <w:pStyle w:val="PL"/>
      </w:pPr>
      <w:r w:rsidRPr="00B719ED">
        <w:t>-- ASN1STOP</w:t>
      </w:r>
    </w:p>
    <w:p w14:paraId="1CDFFA4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DMRS-UplinkConfig </w:t>
            </w:r>
            <w:r w:rsidRPr="00B719ED">
              <w:rPr>
                <w:szCs w:val="22"/>
                <w:lang w:val="en-GB" w:eastAsia="ja-JP"/>
              </w:rPr>
              <w:t>field descriptions</w:t>
            </w:r>
          </w:p>
        </w:tc>
      </w:tr>
      <w:tr w:rsidR="00E45D2A" w:rsidRPr="00B719ED"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B719ED" w:rsidRDefault="002C5D28" w:rsidP="00F43D0B">
            <w:pPr>
              <w:pStyle w:val="TAL"/>
              <w:rPr>
                <w:szCs w:val="22"/>
                <w:lang w:val="en-GB" w:eastAsia="ja-JP"/>
              </w:rPr>
            </w:pPr>
            <w:r w:rsidRPr="00B719ED">
              <w:rPr>
                <w:b/>
                <w:i/>
                <w:szCs w:val="22"/>
                <w:lang w:val="en-GB" w:eastAsia="ja-JP"/>
              </w:rPr>
              <w:t>dmrs-AdditionalPosition</w:t>
            </w:r>
          </w:p>
          <w:p w14:paraId="43884BF6" w14:textId="77777777" w:rsidR="002C5D28" w:rsidRPr="00B719ED" w:rsidRDefault="002C5D28" w:rsidP="00751333">
            <w:pPr>
              <w:pStyle w:val="TAL"/>
              <w:rPr>
                <w:szCs w:val="22"/>
                <w:lang w:val="en-GB" w:eastAsia="ja-JP"/>
              </w:rPr>
            </w:pPr>
            <w:r w:rsidRPr="00B719ED">
              <w:rPr>
                <w:szCs w:val="22"/>
                <w:lang w:val="en-GB" w:eastAsia="ja-JP"/>
              </w:rPr>
              <w:t xml:space="preserve">Position for additional DM-RS in UL (see </w:t>
            </w:r>
            <w:r w:rsidR="00A60555" w:rsidRPr="00B719ED">
              <w:rPr>
                <w:szCs w:val="22"/>
                <w:lang w:val="en-GB" w:eastAsia="ja-JP"/>
              </w:rPr>
              <w:t xml:space="preserve">TS 38.211 [16], </w:t>
            </w:r>
            <w:r w:rsidR="00751333" w:rsidRPr="00B719ED">
              <w:rPr>
                <w:szCs w:val="22"/>
                <w:lang w:val="en-GB" w:eastAsia="ja-JP"/>
              </w:rPr>
              <w:t>clause</w:t>
            </w:r>
            <w:r w:rsidR="00A60555" w:rsidRPr="00B719ED">
              <w:rPr>
                <w:szCs w:val="22"/>
                <w:lang w:val="en-GB" w:eastAsia="ja-JP"/>
              </w:rPr>
              <w:t xml:space="preserve"> </w:t>
            </w:r>
            <w:r w:rsidRPr="00B719ED">
              <w:rPr>
                <w:szCs w:val="22"/>
                <w:lang w:val="en-GB" w:eastAsia="ja-JP"/>
              </w:rPr>
              <w:t xml:space="preserve">6.4.1.1.3). If the field is absent, the UE applies the value pos2. See also </w:t>
            </w:r>
            <w:r w:rsidR="00581EBE" w:rsidRPr="00B719ED">
              <w:rPr>
                <w:szCs w:val="22"/>
                <w:lang w:val="en-GB" w:eastAsia="ja-JP"/>
              </w:rPr>
              <w:t>clause</w:t>
            </w:r>
            <w:r w:rsidRPr="00B719ED">
              <w:rPr>
                <w:szCs w:val="22"/>
                <w:lang w:val="en-GB" w:eastAsia="ja-JP"/>
              </w:rPr>
              <w:t xml:space="preserve"> 6.4.1.1.3 for additional constraints on how the network may set this field depending on the setting of other fields.</w:t>
            </w:r>
          </w:p>
        </w:tc>
      </w:tr>
      <w:tr w:rsidR="00E45D2A" w:rsidRPr="00B719ED"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B719ED" w:rsidRDefault="002C5D28" w:rsidP="00F43D0B">
            <w:pPr>
              <w:pStyle w:val="TAL"/>
              <w:rPr>
                <w:szCs w:val="22"/>
                <w:lang w:val="en-GB" w:eastAsia="ja-JP"/>
              </w:rPr>
            </w:pPr>
            <w:r w:rsidRPr="00B719ED">
              <w:rPr>
                <w:b/>
                <w:i/>
                <w:szCs w:val="22"/>
                <w:lang w:val="en-GB" w:eastAsia="ja-JP"/>
              </w:rPr>
              <w:t>dmrs-Type</w:t>
            </w:r>
          </w:p>
          <w:p w14:paraId="3F555726" w14:textId="77777777" w:rsidR="002C5D28" w:rsidRPr="00B719ED" w:rsidRDefault="002C5D28" w:rsidP="00581EBE">
            <w:pPr>
              <w:pStyle w:val="TAL"/>
              <w:rPr>
                <w:szCs w:val="22"/>
                <w:lang w:val="en-GB" w:eastAsia="ja-JP"/>
              </w:rPr>
            </w:pPr>
            <w:r w:rsidRPr="00B719ED">
              <w:rPr>
                <w:szCs w:val="22"/>
                <w:lang w:val="en-GB" w:eastAsia="ja-JP"/>
              </w:rPr>
              <w:t xml:space="preserve">Selection of the DMRS type to be used for UL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 If the field is absent, the UE uses DMRS type 1.</w:t>
            </w:r>
          </w:p>
        </w:tc>
      </w:tr>
      <w:tr w:rsidR="00E45D2A" w:rsidRPr="00B719ED"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B719ED" w:rsidRDefault="002C5D28" w:rsidP="00F43D0B">
            <w:pPr>
              <w:pStyle w:val="TAL"/>
              <w:rPr>
                <w:szCs w:val="22"/>
                <w:lang w:val="en-GB" w:eastAsia="ja-JP"/>
              </w:rPr>
            </w:pPr>
            <w:r w:rsidRPr="00B719ED">
              <w:rPr>
                <w:b/>
                <w:i/>
                <w:szCs w:val="22"/>
                <w:lang w:val="en-GB" w:eastAsia="ja-JP"/>
              </w:rPr>
              <w:t>maxLength</w:t>
            </w:r>
          </w:p>
          <w:p w14:paraId="4722B0BE" w14:textId="6DFD0256" w:rsidR="002C5D28" w:rsidRPr="00B719ED" w:rsidRDefault="002C5D28" w:rsidP="00F43D0B">
            <w:pPr>
              <w:pStyle w:val="TAL"/>
              <w:rPr>
                <w:szCs w:val="22"/>
                <w:lang w:val="en-GB" w:eastAsia="ja-JP"/>
              </w:rPr>
            </w:pPr>
            <w:r w:rsidRPr="00B719ED">
              <w:rPr>
                <w:szCs w:val="22"/>
                <w:lang w:val="en-GB" w:eastAsia="ja-JP"/>
              </w:rPr>
              <w:t xml:space="preserve">The maximum number of OFDM symbols for UL front loaded DMRS. </w:t>
            </w:r>
            <w:r w:rsidRPr="00B719ED">
              <w:rPr>
                <w:i/>
                <w:lang w:val="en-GB"/>
              </w:rPr>
              <w:t>len1</w:t>
            </w:r>
            <w:r w:rsidRPr="00B719ED">
              <w:rPr>
                <w:szCs w:val="22"/>
                <w:lang w:val="en-GB" w:eastAsia="ja-JP"/>
              </w:rPr>
              <w:t xml:space="preserve"> corresponds to value 1. </w:t>
            </w:r>
            <w:r w:rsidRPr="00B719ED">
              <w:rPr>
                <w:i/>
                <w:lang w:val="en-GB"/>
              </w:rPr>
              <w:t>len2</w:t>
            </w:r>
            <w:r w:rsidRPr="00B719ED">
              <w:rPr>
                <w:szCs w:val="22"/>
                <w:lang w:val="en-GB" w:eastAsia="ja-JP"/>
              </w:rPr>
              <w:t xml:space="preserve"> corresponds to value 2. If the field is absent, the UE applies value </w:t>
            </w:r>
            <w:r w:rsidRPr="00B719ED">
              <w:rPr>
                <w:i/>
                <w:lang w:val="en-GB"/>
              </w:rPr>
              <w:t>len1</w:t>
            </w:r>
            <w:r w:rsidRPr="00B719ED">
              <w:rPr>
                <w:szCs w:val="22"/>
                <w:lang w:val="en-GB" w:eastAsia="ja-JP"/>
              </w:rPr>
              <w:t xml:space="preserve">. If set to </w:t>
            </w:r>
            <w:r w:rsidRPr="00B719ED">
              <w:rPr>
                <w:i/>
                <w:lang w:val="en-GB"/>
              </w:rPr>
              <w:t>len2</w:t>
            </w:r>
            <w:r w:rsidRPr="00B719ED">
              <w:rPr>
                <w:szCs w:val="22"/>
                <w:lang w:val="en-GB" w:eastAsia="ja-JP"/>
              </w:rPr>
              <w:t xml:space="preserve">, the UE determines the actual number of DM-RS symbols by the associated DCI. (see </w:t>
            </w:r>
            <w:r w:rsidR="001634A6" w:rsidRPr="00B719ED">
              <w:rPr>
                <w:szCs w:val="22"/>
                <w:lang w:val="en-GB" w:eastAsia="ja-JP"/>
              </w:rPr>
              <w:t>TS 38.21</w:t>
            </w:r>
            <w:r w:rsidR="00A621CB" w:rsidRPr="00B719ED">
              <w:rPr>
                <w:szCs w:val="22"/>
                <w:lang w:val="en-GB" w:eastAsia="ja-JP"/>
              </w:rPr>
              <w:t>1</w:t>
            </w:r>
            <w:r w:rsidR="001634A6" w:rsidRPr="00B719ED">
              <w:rPr>
                <w:szCs w:val="22"/>
                <w:lang w:val="en-GB" w:eastAsia="ja-JP"/>
              </w:rPr>
              <w:t xml:space="preserve"> [1</w:t>
            </w:r>
            <w:r w:rsidR="00A621CB" w:rsidRPr="00B719ED">
              <w:rPr>
                <w:szCs w:val="22"/>
                <w:lang w:val="en-GB" w:eastAsia="ja-JP"/>
              </w:rPr>
              <w:t>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r w:rsidR="007E3927" w:rsidRPr="00B719ED">
              <w:rPr>
                <w:szCs w:val="22"/>
                <w:lang w:val="en-GB" w:eastAsia="ja-JP"/>
              </w:rPr>
              <w:t>.</w:t>
            </w:r>
          </w:p>
        </w:tc>
      </w:tr>
      <w:tr w:rsidR="00E45D2A" w:rsidRPr="00B719ED"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B719ED" w:rsidRDefault="002C5D28" w:rsidP="00F43D0B">
            <w:pPr>
              <w:pStyle w:val="TAL"/>
              <w:rPr>
                <w:szCs w:val="22"/>
                <w:lang w:val="en-GB" w:eastAsia="ja-JP"/>
              </w:rPr>
            </w:pPr>
            <w:r w:rsidRPr="00B719ED">
              <w:rPr>
                <w:b/>
                <w:i/>
                <w:szCs w:val="22"/>
                <w:lang w:val="en-GB" w:eastAsia="ja-JP"/>
              </w:rPr>
              <w:t>nPUSCH-Identity</w:t>
            </w:r>
          </w:p>
          <w:p w14:paraId="629638E7" w14:textId="41637178" w:rsidR="002C5D28" w:rsidRPr="00B719ED" w:rsidRDefault="002C5D28" w:rsidP="00F43D0B">
            <w:pPr>
              <w:pStyle w:val="TAL"/>
              <w:rPr>
                <w:szCs w:val="22"/>
                <w:lang w:val="en-GB" w:eastAsia="ja-JP"/>
              </w:rPr>
            </w:pPr>
            <w:r w:rsidRPr="00B719ED">
              <w:rPr>
                <w:szCs w:val="22"/>
                <w:lang w:val="en-GB" w:eastAsia="ja-JP"/>
              </w:rPr>
              <w:t xml:space="preserve">Parameter: N_ID^(PUSCH) for DFT-s-OFDM DMRS. If the value is absent or released, the UE uses the </w:t>
            </w:r>
            <w:r w:rsidR="00AB0822" w:rsidRPr="00B719ED">
              <w:rPr>
                <w:szCs w:val="22"/>
                <w:lang w:val="en-GB" w:eastAsia="ja-JP"/>
              </w:rPr>
              <w:t xml:space="preserve">value </w:t>
            </w:r>
            <w:r w:rsidRPr="00B719ED">
              <w:rPr>
                <w:szCs w:val="22"/>
                <w:lang w:val="en-GB" w:eastAsia="ja-JP"/>
              </w:rPr>
              <w:t>Physical cell ID</w:t>
            </w:r>
            <w:r w:rsidR="00AB0822" w:rsidRPr="00B719ED">
              <w:rPr>
                <w:szCs w:val="22"/>
                <w:lang w:val="en-GB" w:eastAsia="ja-JP"/>
              </w:rPr>
              <w:t xml:space="preserve"> (</w:t>
            </w:r>
            <w:r w:rsidR="00AB0822" w:rsidRPr="00B719ED">
              <w:rPr>
                <w:i/>
                <w:szCs w:val="22"/>
                <w:lang w:val="en-GB" w:eastAsia="ja-JP"/>
              </w:rPr>
              <w:t>physCellId</w:t>
            </w:r>
            <w:r w:rsidR="00AB0822" w:rsidRPr="00B719ED">
              <w:rPr>
                <w:szCs w:val="22"/>
                <w:lang w:val="en-GB" w:eastAsia="ja-JP"/>
              </w:rPr>
              <w:t>)</w:t>
            </w:r>
            <w:r w:rsidRPr="00B719ED">
              <w:rPr>
                <w:szCs w:val="22"/>
                <w:lang w:val="en-GB" w:eastAsia="ja-JP"/>
              </w:rPr>
              <w:t xml:space="preserve">.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00363ACB" w:rsidRPr="00B719ED">
              <w:rPr>
                <w:szCs w:val="22"/>
                <w:lang w:val="en-GB" w:eastAsia="ja-JP"/>
              </w:rPr>
              <w:t>.</w:t>
            </w:r>
          </w:p>
        </w:tc>
      </w:tr>
      <w:tr w:rsidR="00E45D2A" w:rsidRPr="00B719ED"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B719ED" w:rsidRDefault="002C5D28" w:rsidP="00F43D0B">
            <w:pPr>
              <w:pStyle w:val="TAL"/>
              <w:rPr>
                <w:szCs w:val="22"/>
                <w:lang w:val="en-GB" w:eastAsia="ja-JP"/>
              </w:rPr>
            </w:pPr>
            <w:r w:rsidRPr="00B719ED">
              <w:rPr>
                <w:b/>
                <w:i/>
                <w:szCs w:val="22"/>
                <w:lang w:val="en-GB" w:eastAsia="ja-JP"/>
              </w:rPr>
              <w:t>phaseTrackingRS</w:t>
            </w:r>
          </w:p>
          <w:p w14:paraId="41506ABE" w14:textId="4EC802B2" w:rsidR="002C5D28" w:rsidRPr="00B719ED" w:rsidRDefault="002C5D28" w:rsidP="00F43D0B">
            <w:pPr>
              <w:pStyle w:val="TAL"/>
              <w:rPr>
                <w:szCs w:val="22"/>
                <w:lang w:val="en-GB" w:eastAsia="ja-JP"/>
              </w:rPr>
            </w:pPr>
            <w:r w:rsidRPr="00B719ED">
              <w:rPr>
                <w:szCs w:val="22"/>
                <w:lang w:val="en-GB" w:eastAsia="ja-JP"/>
              </w:rPr>
              <w:t xml:space="preserve">Configures uplink PTRS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p>
        </w:tc>
      </w:tr>
      <w:tr w:rsidR="00E45D2A" w:rsidRPr="00B719ED"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B719ED" w:rsidRDefault="002C5D28" w:rsidP="00F43D0B">
            <w:pPr>
              <w:pStyle w:val="TAL"/>
              <w:rPr>
                <w:szCs w:val="22"/>
                <w:lang w:val="en-GB" w:eastAsia="ja-JP"/>
              </w:rPr>
            </w:pPr>
            <w:r w:rsidRPr="00B719ED">
              <w:rPr>
                <w:b/>
                <w:i/>
                <w:szCs w:val="22"/>
                <w:lang w:val="en-GB" w:eastAsia="ja-JP"/>
              </w:rPr>
              <w:t>scramblingID0</w:t>
            </w:r>
          </w:p>
          <w:p w14:paraId="0FA53101" w14:textId="0974DAF7"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B719ED" w:rsidRDefault="002C5D28" w:rsidP="00F43D0B">
            <w:pPr>
              <w:pStyle w:val="TAL"/>
              <w:rPr>
                <w:szCs w:val="22"/>
                <w:lang w:val="en-GB" w:eastAsia="ja-JP"/>
              </w:rPr>
            </w:pPr>
            <w:r w:rsidRPr="00B719ED">
              <w:rPr>
                <w:b/>
                <w:i/>
                <w:szCs w:val="22"/>
                <w:lang w:val="en-GB" w:eastAsia="ja-JP"/>
              </w:rPr>
              <w:t>scramblingID1</w:t>
            </w:r>
          </w:p>
          <w:p w14:paraId="3E79B1B1" w14:textId="2CAF2FD8" w:rsidR="002C5D28" w:rsidRPr="00B719ED" w:rsidRDefault="002C5D28" w:rsidP="00A60555">
            <w:pPr>
              <w:pStyle w:val="TAL"/>
              <w:rPr>
                <w:szCs w:val="22"/>
                <w:lang w:val="en-GB" w:eastAsia="ja-JP"/>
              </w:rPr>
            </w:pPr>
            <w:r w:rsidRPr="00B719ED">
              <w:rPr>
                <w:szCs w:val="22"/>
                <w:lang w:val="en-GB" w:eastAsia="ja-JP"/>
              </w:rPr>
              <w:t xml:space="preserve">UL DMRS scrambling initialization for CP-OFDM. (see </w:t>
            </w:r>
            <w:r w:rsidR="00A60555"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w:t>
            </w:r>
            <w:r w:rsidR="00A60555" w:rsidRPr="00B719ED">
              <w:rPr>
                <w:szCs w:val="22"/>
                <w:lang w:val="en-GB" w:eastAsia="ja-JP"/>
              </w:rPr>
              <w:t>1.1</w:t>
            </w:r>
            <w:r w:rsidRPr="00B719ED">
              <w:rPr>
                <w:szCs w:val="22"/>
                <w:lang w:val="en-GB" w:eastAsia="ja-JP"/>
              </w:rPr>
              <w:t>)</w:t>
            </w:r>
            <w:r w:rsidR="001510A8" w:rsidRPr="00B719ED">
              <w:rPr>
                <w:szCs w:val="22"/>
                <w:lang w:val="en-GB" w:eastAsia="ja-JP"/>
              </w:rPr>
              <w:t>.</w:t>
            </w:r>
            <w:r w:rsidRPr="00B719ED">
              <w:rPr>
                <w:szCs w:val="22"/>
                <w:lang w:val="en-GB" w:eastAsia="ja-JP"/>
              </w:rPr>
              <w:t xml:space="preserve"> When the field is absent the UE applies the value Physical cell ID (</w:t>
            </w:r>
            <w:r w:rsidRPr="00B719ED">
              <w:rPr>
                <w:i/>
                <w:lang w:val="en-GB"/>
              </w:rPr>
              <w:t>physCellId</w:t>
            </w:r>
            <w:r w:rsidRPr="00B719ED">
              <w:rPr>
                <w:szCs w:val="22"/>
                <w:lang w:val="en-GB" w:eastAsia="ja-JP"/>
              </w:rPr>
              <w:t>)</w:t>
            </w:r>
            <w:r w:rsidR="007E3927" w:rsidRPr="00B719ED">
              <w:rPr>
                <w:szCs w:val="22"/>
                <w:lang w:val="en-GB" w:eastAsia="ja-JP"/>
              </w:rPr>
              <w:t>.</w:t>
            </w:r>
          </w:p>
        </w:tc>
      </w:tr>
      <w:tr w:rsidR="00E45D2A" w:rsidRPr="00B719ED"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B719ED" w:rsidRDefault="002C5D28" w:rsidP="00F43D0B">
            <w:pPr>
              <w:pStyle w:val="TAL"/>
              <w:rPr>
                <w:szCs w:val="22"/>
                <w:lang w:val="en-GB" w:eastAsia="ja-JP"/>
              </w:rPr>
            </w:pPr>
            <w:r w:rsidRPr="00B719ED">
              <w:rPr>
                <w:b/>
                <w:i/>
                <w:szCs w:val="22"/>
                <w:lang w:val="en-GB" w:eastAsia="ja-JP"/>
              </w:rPr>
              <w:t>sequenceGroupHopping</w:t>
            </w:r>
          </w:p>
          <w:p w14:paraId="00017C17" w14:textId="1B01FBE5" w:rsidR="002C5D28" w:rsidRPr="00B719ED" w:rsidRDefault="002C5D28" w:rsidP="00F43D0B">
            <w:pPr>
              <w:pStyle w:val="TAL"/>
              <w:rPr>
                <w:szCs w:val="22"/>
                <w:lang w:val="en-GB" w:eastAsia="ja-JP"/>
              </w:rPr>
            </w:pPr>
            <w:r w:rsidRPr="00B719ED">
              <w:rPr>
                <w:szCs w:val="22"/>
                <w:lang w:val="en-GB" w:eastAsia="ja-JP"/>
              </w:rPr>
              <w:t xml:space="preserve">For DMRS transmission with transform precoder the NW may configure group hopping by the cell-specific parameter </w:t>
            </w:r>
            <w:r w:rsidRPr="00B719ED">
              <w:rPr>
                <w:i/>
                <w:lang w:val="en-GB"/>
              </w:rPr>
              <w:t>groupHoppingEnabledTransformPrecoding</w:t>
            </w:r>
            <w:r w:rsidRPr="00B719ED">
              <w:rPr>
                <w:szCs w:val="22"/>
                <w:lang w:val="en-GB" w:eastAsia="ja-JP"/>
              </w:rPr>
              <w:t xml:space="preserve"> in </w:t>
            </w:r>
            <w:r w:rsidRPr="00B719ED">
              <w:rPr>
                <w:i/>
                <w:lang w:val="en-GB"/>
              </w:rPr>
              <w:t>PUSCH-ConfigCommon</w:t>
            </w:r>
            <w:r w:rsidRPr="00B719ED">
              <w:rPr>
                <w:szCs w:val="22"/>
                <w:lang w:val="en-GB" w:eastAsia="ja-JP"/>
              </w:rPr>
              <w:t>. In this case, the NW may include this UE specific field to disable group hopping</w:t>
            </w:r>
            <w:r w:rsidR="005B765C" w:rsidRPr="00B719ED">
              <w:rPr>
                <w:szCs w:val="22"/>
                <w:lang w:val="en-GB"/>
              </w:rPr>
              <w:t xml:space="preserve"> for PUSCH transmission except for Msg3</w:t>
            </w:r>
            <w:r w:rsidRPr="00B719ED">
              <w:rPr>
                <w:szCs w:val="22"/>
                <w:lang w:val="en-GB" w:eastAsia="ja-JP"/>
              </w:rPr>
              <w:t xml:space="preserve">, i.e., to override the configuration in </w:t>
            </w:r>
            <w:r w:rsidRPr="00B719ED">
              <w:rPr>
                <w:i/>
                <w:lang w:val="en-GB"/>
              </w:rPr>
              <w:t>PUSCH-ConfigCommon</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w:t>
            </w:r>
            <w:r w:rsidR="007E3927" w:rsidRPr="00B719ED">
              <w:rPr>
                <w:szCs w:val="22"/>
                <w:lang w:val="en-GB" w:eastAsia="ja-JP"/>
              </w:rPr>
              <w:t>.</w:t>
            </w:r>
            <w:r w:rsidR="005B765C" w:rsidRPr="00B719ED">
              <w:rPr>
                <w:rFonts w:cs="Arial"/>
                <w:lang w:val="en-GB"/>
              </w:rPr>
              <w:t xml:space="preserve"> If the field is absent, the UE uses the same hopping mode as for Msg3.</w:t>
            </w:r>
          </w:p>
        </w:tc>
      </w:tr>
      <w:tr w:rsidR="00E45D2A" w:rsidRPr="00B719ED"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B719ED" w:rsidRDefault="002C5D28" w:rsidP="00F43D0B">
            <w:pPr>
              <w:pStyle w:val="TAL"/>
              <w:rPr>
                <w:szCs w:val="22"/>
                <w:lang w:val="en-GB" w:eastAsia="ja-JP"/>
              </w:rPr>
            </w:pPr>
            <w:r w:rsidRPr="00B719ED">
              <w:rPr>
                <w:b/>
                <w:i/>
                <w:szCs w:val="22"/>
                <w:lang w:val="en-GB" w:eastAsia="ja-JP"/>
              </w:rPr>
              <w:t>sequenceHopping</w:t>
            </w:r>
          </w:p>
          <w:p w14:paraId="671980AF" w14:textId="5989B0AB" w:rsidR="002C5D28" w:rsidRPr="00B719ED" w:rsidRDefault="002C5D28" w:rsidP="00A60555">
            <w:pPr>
              <w:pStyle w:val="TAL"/>
              <w:rPr>
                <w:szCs w:val="22"/>
                <w:lang w:val="en-GB" w:eastAsia="ja-JP"/>
              </w:rPr>
            </w:pPr>
            <w:r w:rsidRPr="00B719ED">
              <w:rPr>
                <w:szCs w:val="22"/>
                <w:lang w:val="en-GB" w:eastAsia="ja-JP"/>
              </w:rPr>
              <w:t>Determines if sequence hopping is enabled for DMRS transmission with transform precoder</w:t>
            </w:r>
            <w:r w:rsidR="005B765C" w:rsidRPr="00B719ED">
              <w:rPr>
                <w:lang w:val="en-GB"/>
              </w:rPr>
              <w:t xml:space="preserve"> </w:t>
            </w:r>
            <w:r w:rsidR="005B765C" w:rsidRPr="00B719ED">
              <w:rPr>
                <w:szCs w:val="22"/>
                <w:lang w:val="en-GB"/>
              </w:rPr>
              <w:t>for PUSCH transmission other than Msg3 (sequence hopping is always disabled for Msg3)</w:t>
            </w:r>
            <w:r w:rsidRPr="00B719ED">
              <w:rPr>
                <w:szCs w:val="22"/>
                <w:lang w:val="en-GB" w:eastAsia="ja-JP"/>
              </w:rPr>
              <w:t xml:space="preserve">. If the field is absent, </w:t>
            </w:r>
            <w:r w:rsidR="005B765C" w:rsidRPr="00B719ED">
              <w:rPr>
                <w:szCs w:val="22"/>
                <w:lang w:val="en-GB"/>
              </w:rPr>
              <w:t>the UE uses the same hopping mode as for msg3</w:t>
            </w:r>
            <w:r w:rsidRPr="00B719ED">
              <w:rPr>
                <w:szCs w:val="22"/>
                <w:lang w:val="en-GB" w:eastAsia="ja-JP"/>
              </w:rPr>
              <w:t xml:space="preserve">. </w:t>
            </w:r>
            <w:r w:rsidR="005B765C" w:rsidRPr="00B719ED">
              <w:rPr>
                <w:szCs w:val="22"/>
                <w:lang w:val="en-GB"/>
              </w:rPr>
              <w:t xml:space="preserve">The network does not configure simultaneous group hopping and sequence hopping. </w:t>
            </w:r>
            <w:r w:rsidR="00363ACB" w:rsidRPr="00B719ED">
              <w:rPr>
                <w:szCs w:val="22"/>
                <w:lang w:val="en-GB" w:eastAsia="ja-JP"/>
              </w:rPr>
              <w:t>S</w:t>
            </w:r>
            <w:r w:rsidRPr="00B719ED">
              <w:rPr>
                <w:szCs w:val="22"/>
                <w:lang w:val="en-GB" w:eastAsia="ja-JP"/>
              </w:rPr>
              <w:t xml:space="preserve">ee </w:t>
            </w:r>
            <w:r w:rsidR="00F93181" w:rsidRPr="00B719ED">
              <w:rPr>
                <w:szCs w:val="22"/>
                <w:lang w:val="en-GB" w:eastAsia="ja-JP"/>
              </w:rPr>
              <w:t>TS 38.211 [16]</w:t>
            </w:r>
            <w:r w:rsidRPr="00B719ED">
              <w:rPr>
                <w:szCs w:val="22"/>
                <w:lang w:val="en-GB" w:eastAsia="ja-JP"/>
              </w:rPr>
              <w:t xml:space="preserve">, </w:t>
            </w:r>
            <w:r w:rsidR="00A60555" w:rsidRPr="00B719ED">
              <w:rPr>
                <w:szCs w:val="22"/>
                <w:lang w:val="en-GB" w:eastAsia="ja-JP"/>
              </w:rPr>
              <w:t>clause 6.4.1.1.1.2.</w:t>
            </w:r>
          </w:p>
        </w:tc>
      </w:tr>
      <w:tr w:rsidR="00E45D2A" w:rsidRPr="00B719ED"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B719ED" w:rsidRDefault="002C5D28" w:rsidP="00F43D0B">
            <w:pPr>
              <w:pStyle w:val="TAL"/>
              <w:rPr>
                <w:b/>
                <w:i/>
                <w:szCs w:val="22"/>
                <w:lang w:val="en-GB" w:eastAsia="ja-JP"/>
              </w:rPr>
            </w:pPr>
            <w:r w:rsidRPr="00B719ED">
              <w:rPr>
                <w:b/>
                <w:i/>
                <w:szCs w:val="22"/>
                <w:lang w:val="en-GB" w:eastAsia="ja-JP"/>
              </w:rPr>
              <w:t>transformPrecodingDisabled</w:t>
            </w:r>
          </w:p>
          <w:p w14:paraId="2BA167DB" w14:textId="6D0F009B" w:rsidR="002C5D28" w:rsidRPr="00B719ED" w:rsidRDefault="002C5D28" w:rsidP="00F43D0B">
            <w:pPr>
              <w:pStyle w:val="TAL"/>
              <w:rPr>
                <w:lang w:val="en-GB"/>
              </w:rPr>
            </w:pPr>
            <w:r w:rsidRPr="00B719ED">
              <w:rPr>
                <w:lang w:val="en-GB"/>
              </w:rPr>
              <w:t>DMRS related parameters for Cyclic Prefix OFDM</w:t>
            </w:r>
            <w:r w:rsidR="007E3927" w:rsidRPr="00B719ED">
              <w:rPr>
                <w:lang w:val="en-GB"/>
              </w:rPr>
              <w:t>.</w:t>
            </w:r>
          </w:p>
        </w:tc>
      </w:tr>
      <w:tr w:rsidR="002C5D28" w:rsidRPr="00B719ED"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B719ED" w:rsidRDefault="002C5D28" w:rsidP="00F43D0B">
            <w:pPr>
              <w:pStyle w:val="TAL"/>
              <w:rPr>
                <w:b/>
                <w:i/>
                <w:szCs w:val="22"/>
                <w:lang w:val="en-GB" w:eastAsia="ja-JP"/>
              </w:rPr>
            </w:pPr>
            <w:r w:rsidRPr="00B719ED">
              <w:rPr>
                <w:b/>
                <w:i/>
                <w:szCs w:val="22"/>
                <w:lang w:val="en-GB" w:eastAsia="ja-JP"/>
              </w:rPr>
              <w:t>transformPrecodingEnabled</w:t>
            </w:r>
          </w:p>
          <w:p w14:paraId="2B80D1A6" w14:textId="4263DF89" w:rsidR="002C5D28" w:rsidRPr="00B719ED" w:rsidRDefault="002C5D28" w:rsidP="00F43D0B">
            <w:pPr>
              <w:pStyle w:val="TAL"/>
              <w:rPr>
                <w:lang w:val="en-GB"/>
              </w:rPr>
            </w:pPr>
            <w:r w:rsidRPr="00B719ED">
              <w:rPr>
                <w:lang w:val="en-GB"/>
              </w:rPr>
              <w:t>DMRS related parameters for DFT-s-OFDM (Transform Precoding)</w:t>
            </w:r>
            <w:r w:rsidR="007E3927" w:rsidRPr="00B719ED">
              <w:rPr>
                <w:lang w:val="en-GB"/>
              </w:rPr>
              <w:t>.</w:t>
            </w:r>
          </w:p>
        </w:tc>
      </w:tr>
    </w:tbl>
    <w:p w14:paraId="401C72E9" w14:textId="77777777" w:rsidR="000B4A46" w:rsidRPr="00B719ED" w:rsidRDefault="000B4A46" w:rsidP="000B4A46">
      <w:bookmarkStart w:id="3613" w:name="_Hlk515389062"/>
    </w:p>
    <w:p w14:paraId="1E713C89" w14:textId="77777777" w:rsidR="002C5D28" w:rsidRPr="00B719ED" w:rsidRDefault="002C5D28" w:rsidP="002C5D28">
      <w:pPr>
        <w:pStyle w:val="Heading4"/>
        <w:rPr>
          <w:i/>
          <w:iCs/>
          <w:lang w:val="en-GB"/>
        </w:rPr>
      </w:pPr>
      <w:bookmarkStart w:id="3614" w:name="_Toc20425983"/>
      <w:bookmarkStart w:id="3615" w:name="_Toc29321379"/>
      <w:bookmarkStart w:id="3616" w:name="_Toc36219562"/>
      <w:bookmarkStart w:id="3617" w:name="_Toc36220238"/>
      <w:bookmarkStart w:id="3618" w:name="_Toc36513658"/>
      <w:bookmarkStart w:id="3619" w:name="_Toc46449716"/>
      <w:bookmarkStart w:id="3620" w:name="_Toc46489503"/>
      <w:bookmarkStart w:id="3621" w:name="_Toc52495337"/>
      <w:bookmarkStart w:id="3622" w:name="_Toc60781506"/>
      <w:bookmarkStart w:id="3623" w:name="_Toc67915553"/>
      <w:r w:rsidRPr="00B719ED">
        <w:rPr>
          <w:i/>
          <w:iCs/>
          <w:lang w:val="en-GB"/>
        </w:rPr>
        <w:t>–</w:t>
      </w:r>
      <w:r w:rsidRPr="00B719ED">
        <w:rPr>
          <w:i/>
          <w:iCs/>
          <w:lang w:val="en-GB"/>
        </w:rPr>
        <w:tab/>
        <w:t>DownlinkConfigCommon</w:t>
      </w:r>
      <w:bookmarkEnd w:id="3614"/>
      <w:bookmarkEnd w:id="3615"/>
      <w:bookmarkEnd w:id="3616"/>
      <w:bookmarkEnd w:id="3617"/>
      <w:bookmarkEnd w:id="3618"/>
      <w:bookmarkEnd w:id="3619"/>
      <w:bookmarkEnd w:id="3620"/>
      <w:bookmarkEnd w:id="3621"/>
      <w:bookmarkEnd w:id="3622"/>
      <w:bookmarkEnd w:id="3623"/>
    </w:p>
    <w:p w14:paraId="792C1481" w14:textId="77777777" w:rsidR="00F95F2F" w:rsidRPr="00B719ED" w:rsidRDefault="002C5D28" w:rsidP="002C5D28">
      <w:r w:rsidRPr="00B719ED">
        <w:t xml:space="preserve">The IE </w:t>
      </w:r>
      <w:r w:rsidRPr="00B719ED">
        <w:rPr>
          <w:i/>
        </w:rPr>
        <w:t xml:space="preserve">DownlinkConfigCommon </w:t>
      </w:r>
      <w:r w:rsidRPr="00B719ED">
        <w:t>provides common downlink parameters of a cell.</w:t>
      </w:r>
    </w:p>
    <w:p w14:paraId="2B1B96AB" w14:textId="77777777" w:rsidR="002C5D28" w:rsidRPr="00B719ED" w:rsidRDefault="002C5D28" w:rsidP="002C5D28">
      <w:pPr>
        <w:pStyle w:val="TH"/>
        <w:rPr>
          <w:lang w:val="en-GB"/>
        </w:rPr>
      </w:pPr>
      <w:r w:rsidRPr="00B719ED">
        <w:rPr>
          <w:i/>
          <w:lang w:val="en-GB"/>
        </w:rPr>
        <w:t>DownlinkConfigCommon</w:t>
      </w:r>
      <w:r w:rsidRPr="00B719ED">
        <w:rPr>
          <w:lang w:val="en-GB"/>
        </w:rPr>
        <w:t xml:space="preserve"> information element</w:t>
      </w:r>
    </w:p>
    <w:p w14:paraId="5C6FF70F" w14:textId="77777777" w:rsidR="002C5D28" w:rsidRPr="00B719ED" w:rsidRDefault="002C5D28" w:rsidP="002D43F2">
      <w:pPr>
        <w:pStyle w:val="PL"/>
      </w:pPr>
      <w:r w:rsidRPr="00B719ED">
        <w:t>-- ASN1START</w:t>
      </w:r>
    </w:p>
    <w:p w14:paraId="4E65EB97" w14:textId="124B6ADD" w:rsidR="002C5D28" w:rsidRPr="00B719ED" w:rsidRDefault="002C5D28" w:rsidP="002D43F2">
      <w:pPr>
        <w:pStyle w:val="PL"/>
      </w:pPr>
      <w:r w:rsidRPr="00B719ED">
        <w:t>-- TAG-DOWNLINKCONFIGCOMMON-START</w:t>
      </w:r>
    </w:p>
    <w:p w14:paraId="370BE456" w14:textId="77777777" w:rsidR="002C5D28" w:rsidRPr="00B719ED" w:rsidRDefault="002C5D28" w:rsidP="002D43F2">
      <w:pPr>
        <w:pStyle w:val="PL"/>
      </w:pPr>
    </w:p>
    <w:p w14:paraId="5E4380F8" w14:textId="77777777" w:rsidR="002C5D28" w:rsidRPr="00B719ED" w:rsidRDefault="002C5D28" w:rsidP="002D43F2">
      <w:pPr>
        <w:pStyle w:val="PL"/>
      </w:pPr>
      <w:r w:rsidRPr="00B719ED">
        <w:t>DownlinkConfigCommon ::=        SEQUENCE {</w:t>
      </w:r>
    </w:p>
    <w:p w14:paraId="5EB7A01B" w14:textId="77777777" w:rsidR="002C5D28" w:rsidRPr="00B719ED" w:rsidRDefault="002C5D28" w:rsidP="002D43F2">
      <w:pPr>
        <w:pStyle w:val="PL"/>
      </w:pPr>
      <w:r w:rsidRPr="00B719ED">
        <w:t xml:space="preserve">    frequencyInfoDL                 FrequencyInfoDL                                 OPTIONAL,   -- Cond InterFreqHOAndServCellAdd</w:t>
      </w:r>
    </w:p>
    <w:p w14:paraId="458608DF" w14:textId="77777777" w:rsidR="002C5D28" w:rsidRPr="00B719ED" w:rsidRDefault="002C5D28" w:rsidP="002D43F2">
      <w:pPr>
        <w:pStyle w:val="PL"/>
      </w:pPr>
      <w:r w:rsidRPr="00B719ED">
        <w:t xml:space="preserve">    initialDownlinkBWP              BWP-DownlinkCommon                              OPTIONAL,   -- Cond ServCellAdd</w:t>
      </w:r>
    </w:p>
    <w:p w14:paraId="420F1D6A" w14:textId="77777777" w:rsidR="002C5D28" w:rsidRPr="00B719ED" w:rsidRDefault="002C5D28" w:rsidP="002D43F2">
      <w:pPr>
        <w:pStyle w:val="PL"/>
      </w:pPr>
      <w:r w:rsidRPr="00B719ED">
        <w:t xml:space="preserve">    ...</w:t>
      </w:r>
    </w:p>
    <w:p w14:paraId="58E85382" w14:textId="77777777" w:rsidR="002C5D28" w:rsidRPr="00B719ED" w:rsidRDefault="002C5D28" w:rsidP="002D43F2">
      <w:pPr>
        <w:pStyle w:val="PL"/>
      </w:pPr>
      <w:r w:rsidRPr="00B719ED">
        <w:t>}</w:t>
      </w:r>
    </w:p>
    <w:p w14:paraId="63D8808F" w14:textId="77777777" w:rsidR="002C5D28" w:rsidRPr="00B719ED" w:rsidRDefault="002C5D28" w:rsidP="002D43F2">
      <w:pPr>
        <w:pStyle w:val="PL"/>
      </w:pPr>
    </w:p>
    <w:p w14:paraId="03C8E218" w14:textId="724F527C" w:rsidR="002C5D28" w:rsidRPr="00B719ED" w:rsidRDefault="002C5D28" w:rsidP="002D43F2">
      <w:pPr>
        <w:pStyle w:val="PL"/>
      </w:pPr>
      <w:r w:rsidRPr="00B719ED">
        <w:lastRenderedPageBreak/>
        <w:t>-- TAG-DOWNLINKCONFIGCOMMON-STOP</w:t>
      </w:r>
    </w:p>
    <w:p w14:paraId="4C9654A9" w14:textId="77777777" w:rsidR="002C5D28" w:rsidRPr="00B719ED" w:rsidRDefault="002C5D28" w:rsidP="002D43F2">
      <w:pPr>
        <w:pStyle w:val="PL"/>
      </w:pPr>
      <w:r w:rsidRPr="00B719ED">
        <w:t>-- ASN1STOP</w:t>
      </w:r>
    </w:p>
    <w:p w14:paraId="3E3ABC1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B719ED" w:rsidRDefault="002C5D28" w:rsidP="00F43D0B">
            <w:pPr>
              <w:pStyle w:val="TAH"/>
              <w:rPr>
                <w:lang w:val="en-GB" w:eastAsia="ja-JP"/>
              </w:rPr>
            </w:pPr>
            <w:r w:rsidRPr="00B719ED">
              <w:rPr>
                <w:i/>
                <w:lang w:val="en-GB" w:eastAsia="ja-JP"/>
              </w:rPr>
              <w:t>DownlinkConfigCommon</w:t>
            </w:r>
            <w:r w:rsidRPr="00B719ED">
              <w:rPr>
                <w:lang w:val="en-GB" w:eastAsia="ja-JP"/>
              </w:rPr>
              <w:t xml:space="preserve"> field descriptions</w:t>
            </w:r>
          </w:p>
        </w:tc>
      </w:tr>
      <w:tr w:rsidR="00E45D2A" w:rsidRPr="00B719ED"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B719ED" w:rsidRDefault="002C5D28" w:rsidP="00F43D0B">
            <w:pPr>
              <w:pStyle w:val="TAL"/>
              <w:rPr>
                <w:b/>
                <w:i/>
                <w:lang w:val="en-GB" w:eastAsia="ja-JP"/>
              </w:rPr>
            </w:pPr>
            <w:r w:rsidRPr="00B719ED">
              <w:rPr>
                <w:b/>
                <w:i/>
                <w:lang w:val="en-GB" w:eastAsia="ja-JP"/>
              </w:rPr>
              <w:t>frequencyInfoDL</w:t>
            </w:r>
          </w:p>
          <w:p w14:paraId="322DE0EE" w14:textId="510FD6A7"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2C5D28" w:rsidRPr="00B719ED"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B719ED" w:rsidRDefault="002C5D28" w:rsidP="00F43D0B">
            <w:pPr>
              <w:pStyle w:val="TAL"/>
              <w:rPr>
                <w:b/>
                <w:i/>
                <w:lang w:val="en-GB" w:eastAsia="ja-JP"/>
              </w:rPr>
            </w:pPr>
            <w:r w:rsidRPr="00B719ED">
              <w:rPr>
                <w:b/>
                <w:i/>
                <w:lang w:val="en-GB" w:eastAsia="ja-JP"/>
              </w:rPr>
              <w:t>initialDownlinkBWP</w:t>
            </w:r>
          </w:p>
          <w:p w14:paraId="5C94DBEA" w14:textId="790B1E7C" w:rsidR="002C5D28" w:rsidRPr="00B719ED" w:rsidRDefault="002C5D28" w:rsidP="00F43D0B">
            <w:pPr>
              <w:pStyle w:val="TAL"/>
              <w:rPr>
                <w:lang w:val="en-GB" w:eastAsia="ja-JP"/>
              </w:rPr>
            </w:pPr>
            <w:r w:rsidRPr="00B719ED">
              <w:rPr>
                <w:lang w:val="en-GB" w:eastAsia="ja-JP"/>
              </w:rPr>
              <w:t xml:space="preserve">The initial downlink BWP configuration for a </w:t>
            </w:r>
            <w:r w:rsidR="00906476" w:rsidRPr="00B719ED">
              <w:rPr>
                <w:lang w:val="en-GB" w:eastAsia="ja-JP"/>
              </w:rPr>
              <w:t>serving cell</w:t>
            </w:r>
            <w:r w:rsidRPr="00B719ED">
              <w:rPr>
                <w:lang w:val="en-GB" w:eastAsia="ja-JP"/>
              </w:rPr>
              <w:t>.</w:t>
            </w:r>
            <w:r w:rsidR="00940E87" w:rsidRPr="00B719ED">
              <w:rPr>
                <w:lang w:val="en-GB" w:eastAsia="ja-JP"/>
              </w:rPr>
              <w:t xml:space="preserve">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w:t>
            </w:r>
          </w:p>
        </w:tc>
      </w:tr>
    </w:tbl>
    <w:p w14:paraId="163ED038"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E45D2A" w:rsidRPr="00B719ED"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B719ED" w:rsidRDefault="002C5D28" w:rsidP="00F43D0B">
            <w:pPr>
              <w:pStyle w:val="TAH"/>
              <w:rPr>
                <w:lang w:val="en-GB" w:eastAsia="ja-JP"/>
              </w:rPr>
            </w:pPr>
            <w:r w:rsidRPr="00B719ED">
              <w:rPr>
                <w:lang w:val="en-GB" w:eastAsia="ja-JP"/>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B719ED" w:rsidRDefault="002C5D28" w:rsidP="00F43D0B">
            <w:pPr>
              <w:pStyle w:val="TAL"/>
              <w:rPr>
                <w:i/>
                <w:iCs/>
                <w:lang w:val="en-GB" w:eastAsia="ja-JP"/>
              </w:rPr>
            </w:pPr>
            <w:r w:rsidRPr="00B719ED">
              <w:rPr>
                <w:i/>
                <w:lang w:val="en-GB" w:eastAsia="ja-JP"/>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tbl>
    <w:p w14:paraId="08D63014" w14:textId="77777777" w:rsidR="000B4A46" w:rsidRPr="00B719ED" w:rsidRDefault="000B4A46" w:rsidP="000B4A46"/>
    <w:p w14:paraId="1BFF3361" w14:textId="77777777" w:rsidR="002C5D28" w:rsidRPr="00B719ED" w:rsidRDefault="002C5D28" w:rsidP="002C5D28">
      <w:pPr>
        <w:pStyle w:val="Heading4"/>
        <w:rPr>
          <w:lang w:val="en-GB"/>
        </w:rPr>
      </w:pPr>
      <w:bookmarkStart w:id="3624" w:name="_Toc20425984"/>
      <w:bookmarkStart w:id="3625" w:name="_Toc29321380"/>
      <w:bookmarkStart w:id="3626" w:name="_Toc36219563"/>
      <w:bookmarkStart w:id="3627" w:name="_Toc36220239"/>
      <w:bookmarkStart w:id="3628" w:name="_Toc36513659"/>
      <w:bookmarkStart w:id="3629" w:name="_Toc46449717"/>
      <w:bookmarkStart w:id="3630" w:name="_Toc46489504"/>
      <w:bookmarkStart w:id="3631" w:name="_Toc52495338"/>
      <w:bookmarkStart w:id="3632" w:name="_Toc60781507"/>
      <w:bookmarkStart w:id="3633" w:name="_Toc67915554"/>
      <w:r w:rsidRPr="00B719ED">
        <w:rPr>
          <w:lang w:val="en-GB"/>
        </w:rPr>
        <w:t>–</w:t>
      </w:r>
      <w:r w:rsidRPr="00B719ED">
        <w:rPr>
          <w:lang w:val="en-GB"/>
        </w:rPr>
        <w:tab/>
      </w:r>
      <w:r w:rsidRPr="00B719ED">
        <w:rPr>
          <w:i/>
          <w:lang w:val="en-GB"/>
        </w:rPr>
        <w:t>DownlinkConfigCommonSIB</w:t>
      </w:r>
      <w:bookmarkEnd w:id="3624"/>
      <w:bookmarkEnd w:id="3625"/>
      <w:bookmarkEnd w:id="3626"/>
      <w:bookmarkEnd w:id="3627"/>
      <w:bookmarkEnd w:id="3628"/>
      <w:bookmarkEnd w:id="3629"/>
      <w:bookmarkEnd w:id="3630"/>
      <w:bookmarkEnd w:id="3631"/>
      <w:bookmarkEnd w:id="3632"/>
      <w:bookmarkEnd w:id="3633"/>
    </w:p>
    <w:p w14:paraId="2862C7FD" w14:textId="77777777" w:rsidR="00F95F2F" w:rsidRPr="00B719ED" w:rsidRDefault="002C5D28" w:rsidP="002C5D28">
      <w:r w:rsidRPr="00B719ED">
        <w:t xml:space="preserve">The IE </w:t>
      </w:r>
      <w:r w:rsidRPr="00B719ED">
        <w:rPr>
          <w:i/>
        </w:rPr>
        <w:t>Downlin</w:t>
      </w:r>
      <w:r w:rsidR="00DA4BD8" w:rsidRPr="00B719ED">
        <w:rPr>
          <w:i/>
        </w:rPr>
        <w:t>k</w:t>
      </w:r>
      <w:r w:rsidRPr="00B719ED">
        <w:rPr>
          <w:i/>
        </w:rPr>
        <w:t xml:space="preserve">ConfigCommonSIB </w:t>
      </w:r>
      <w:r w:rsidRPr="00B719ED">
        <w:t>provides common downlink parameters of a cell.</w:t>
      </w:r>
    </w:p>
    <w:p w14:paraId="709EEDC7" w14:textId="77777777" w:rsidR="002C5D28" w:rsidRPr="00B719ED" w:rsidRDefault="002C5D28" w:rsidP="002C5D28">
      <w:pPr>
        <w:pStyle w:val="TH"/>
        <w:rPr>
          <w:lang w:val="en-GB"/>
        </w:rPr>
      </w:pPr>
      <w:r w:rsidRPr="00B719ED">
        <w:rPr>
          <w:i/>
          <w:lang w:val="en-GB"/>
        </w:rPr>
        <w:t>DownlinkConfigCommonSIB</w:t>
      </w:r>
      <w:r w:rsidRPr="00B719ED">
        <w:rPr>
          <w:lang w:val="en-GB"/>
        </w:rPr>
        <w:t xml:space="preserve"> information element</w:t>
      </w:r>
    </w:p>
    <w:p w14:paraId="1C14E654" w14:textId="77777777" w:rsidR="002C5D28" w:rsidRPr="00B719ED" w:rsidRDefault="002C5D28" w:rsidP="002D43F2">
      <w:pPr>
        <w:pStyle w:val="PL"/>
      </w:pPr>
      <w:r w:rsidRPr="00B719ED">
        <w:t>-- ASN1START</w:t>
      </w:r>
    </w:p>
    <w:p w14:paraId="68D4E1E1" w14:textId="681C53B5" w:rsidR="002C5D28" w:rsidRPr="00B719ED" w:rsidRDefault="002C5D28" w:rsidP="002D43F2">
      <w:pPr>
        <w:pStyle w:val="PL"/>
      </w:pPr>
      <w:r w:rsidRPr="00B719ED">
        <w:t>-- TAG-DOWNLINKCONFIGCOMMONSIB-START</w:t>
      </w:r>
    </w:p>
    <w:p w14:paraId="49EA6BE0" w14:textId="77777777" w:rsidR="002C5D28" w:rsidRPr="00B719ED" w:rsidRDefault="002C5D28" w:rsidP="002D43F2">
      <w:pPr>
        <w:pStyle w:val="PL"/>
      </w:pPr>
    </w:p>
    <w:p w14:paraId="413942DF" w14:textId="77777777" w:rsidR="002C5D28" w:rsidRPr="00B719ED" w:rsidRDefault="002C5D28" w:rsidP="002D43F2">
      <w:pPr>
        <w:pStyle w:val="PL"/>
      </w:pPr>
      <w:r w:rsidRPr="00B719ED">
        <w:t>DownlinkConfigCommonSIB ::=     SEQUENCE {</w:t>
      </w:r>
    </w:p>
    <w:p w14:paraId="4CC73E53" w14:textId="77777777" w:rsidR="002C5D28" w:rsidRPr="00B719ED" w:rsidRDefault="002C5D28" w:rsidP="002D43F2">
      <w:pPr>
        <w:pStyle w:val="PL"/>
      </w:pPr>
      <w:r w:rsidRPr="00B719ED">
        <w:t xml:space="preserve">    frequencyInfoDL                 FrequencyInfoDL-SIB,</w:t>
      </w:r>
    </w:p>
    <w:p w14:paraId="12AEE3C7" w14:textId="77777777" w:rsidR="002C5D28" w:rsidRPr="00B719ED" w:rsidRDefault="002C5D28" w:rsidP="002D43F2">
      <w:pPr>
        <w:pStyle w:val="PL"/>
      </w:pPr>
      <w:r w:rsidRPr="00B719ED">
        <w:t xml:space="preserve">    initialDownlinkBWP              BWP-DownlinkCommon,</w:t>
      </w:r>
    </w:p>
    <w:p w14:paraId="5A64F2CD" w14:textId="77777777" w:rsidR="002C5D28" w:rsidRPr="00B719ED" w:rsidRDefault="002C5D28" w:rsidP="002D43F2">
      <w:pPr>
        <w:pStyle w:val="PL"/>
      </w:pPr>
      <w:r w:rsidRPr="00B719ED">
        <w:t xml:space="preserve">    bcch-Config                         BCCH-Config,</w:t>
      </w:r>
    </w:p>
    <w:p w14:paraId="6DC39470" w14:textId="77777777" w:rsidR="002C5D28" w:rsidRPr="00B719ED" w:rsidRDefault="002C5D28" w:rsidP="002D43F2">
      <w:pPr>
        <w:pStyle w:val="PL"/>
      </w:pPr>
      <w:r w:rsidRPr="00B719ED">
        <w:t xml:space="preserve">    pcch-Config                         PCCH-Config,</w:t>
      </w:r>
    </w:p>
    <w:p w14:paraId="03227118" w14:textId="77777777" w:rsidR="002C5D28" w:rsidRPr="00B719ED" w:rsidRDefault="002C5D28" w:rsidP="002D43F2">
      <w:pPr>
        <w:pStyle w:val="PL"/>
      </w:pPr>
      <w:r w:rsidRPr="00B719ED">
        <w:t xml:space="preserve">    ...</w:t>
      </w:r>
    </w:p>
    <w:p w14:paraId="5B59687B" w14:textId="77777777" w:rsidR="002C5D28" w:rsidRPr="00B719ED" w:rsidRDefault="002C5D28" w:rsidP="002D43F2">
      <w:pPr>
        <w:pStyle w:val="PL"/>
      </w:pPr>
      <w:r w:rsidRPr="00B719ED">
        <w:t>}</w:t>
      </w:r>
    </w:p>
    <w:p w14:paraId="100A0A76" w14:textId="77777777" w:rsidR="002C5D28" w:rsidRPr="00B719ED" w:rsidRDefault="002C5D28" w:rsidP="002D43F2">
      <w:pPr>
        <w:pStyle w:val="PL"/>
      </w:pPr>
    </w:p>
    <w:p w14:paraId="6C3FF7D4" w14:textId="77777777" w:rsidR="002C5D28" w:rsidRPr="00B719ED" w:rsidRDefault="002C5D28" w:rsidP="002D43F2">
      <w:pPr>
        <w:pStyle w:val="PL"/>
      </w:pPr>
    </w:p>
    <w:p w14:paraId="017046F3" w14:textId="77777777" w:rsidR="004F132C" w:rsidRPr="00B719ED" w:rsidRDefault="002C5D28" w:rsidP="002D43F2">
      <w:pPr>
        <w:pStyle w:val="PL"/>
      </w:pPr>
      <w:r w:rsidRPr="00B719ED">
        <w:t>BCCH-Config ::=                 SEQUENCE {</w:t>
      </w:r>
    </w:p>
    <w:p w14:paraId="1D05DA4E" w14:textId="642F30CE" w:rsidR="002C5D28" w:rsidRPr="00B719ED" w:rsidRDefault="00455B47" w:rsidP="002D43F2">
      <w:pPr>
        <w:pStyle w:val="PL"/>
      </w:pPr>
      <w:r w:rsidRPr="00B719ED">
        <w:t xml:space="preserve">    </w:t>
      </w:r>
      <w:r w:rsidR="002C5D28" w:rsidRPr="00B719ED">
        <w:t>modificationPeriodCoeff         ENUMERATED {n2, n4, n8, n16},</w:t>
      </w:r>
    </w:p>
    <w:p w14:paraId="04949F68" w14:textId="77777777" w:rsidR="002C5D28" w:rsidRPr="00B719ED" w:rsidRDefault="002C5D28" w:rsidP="002D43F2">
      <w:pPr>
        <w:pStyle w:val="PL"/>
      </w:pPr>
      <w:r w:rsidRPr="00B719ED">
        <w:t xml:space="preserve">    ...</w:t>
      </w:r>
    </w:p>
    <w:p w14:paraId="54B40DAE" w14:textId="77777777" w:rsidR="002C5D28" w:rsidRPr="00B719ED" w:rsidRDefault="002C5D28" w:rsidP="002D43F2">
      <w:pPr>
        <w:pStyle w:val="PL"/>
      </w:pPr>
      <w:r w:rsidRPr="00B719ED">
        <w:t>}</w:t>
      </w:r>
    </w:p>
    <w:p w14:paraId="1A7DAF32" w14:textId="77777777" w:rsidR="002C5D28" w:rsidRPr="00B719ED" w:rsidRDefault="002C5D28" w:rsidP="002D43F2">
      <w:pPr>
        <w:pStyle w:val="PL"/>
      </w:pPr>
    </w:p>
    <w:p w14:paraId="62B6C29D" w14:textId="77777777" w:rsidR="002C5D28" w:rsidRPr="00B719ED" w:rsidRDefault="002C5D28" w:rsidP="002D43F2">
      <w:pPr>
        <w:pStyle w:val="PL"/>
      </w:pPr>
    </w:p>
    <w:p w14:paraId="1854FCBF" w14:textId="77777777" w:rsidR="002C5D28" w:rsidRPr="00B719ED" w:rsidRDefault="002C5D28" w:rsidP="002D43F2">
      <w:pPr>
        <w:pStyle w:val="PL"/>
      </w:pPr>
      <w:r w:rsidRPr="00B719ED">
        <w:t>PCCH-Config ::=             SEQUENCE {</w:t>
      </w:r>
    </w:p>
    <w:p w14:paraId="0F70DA98" w14:textId="77777777" w:rsidR="002C5D28" w:rsidRPr="00B719ED" w:rsidRDefault="002C5D28" w:rsidP="002D43F2">
      <w:pPr>
        <w:pStyle w:val="PL"/>
      </w:pPr>
      <w:r w:rsidRPr="00B719ED">
        <w:t xml:space="preserve">    defaultPagingCycle                  PagingCycle,</w:t>
      </w:r>
    </w:p>
    <w:p w14:paraId="777EBD53" w14:textId="77777777" w:rsidR="002C5D28" w:rsidRPr="00B719ED" w:rsidRDefault="002C5D28" w:rsidP="002D43F2">
      <w:pPr>
        <w:pStyle w:val="PL"/>
      </w:pPr>
      <w:r w:rsidRPr="00B719ED">
        <w:t xml:space="preserve">    nAndPagingFrameOffset               CHOICE {</w:t>
      </w:r>
    </w:p>
    <w:p w14:paraId="54321DA0" w14:textId="77777777" w:rsidR="002C5D28" w:rsidRPr="00B719ED" w:rsidRDefault="002C5D28" w:rsidP="002D43F2">
      <w:pPr>
        <w:pStyle w:val="PL"/>
      </w:pPr>
      <w:r w:rsidRPr="00B719ED">
        <w:t xml:space="preserve">        oneT                                NULL,</w:t>
      </w:r>
    </w:p>
    <w:p w14:paraId="21A7625C" w14:textId="77777777" w:rsidR="002C5D28" w:rsidRPr="00B719ED" w:rsidRDefault="002C5D28" w:rsidP="002D43F2">
      <w:pPr>
        <w:pStyle w:val="PL"/>
      </w:pPr>
      <w:r w:rsidRPr="00B719ED">
        <w:t xml:space="preserve">        halfT                               INTEGER (0..1),</w:t>
      </w:r>
    </w:p>
    <w:p w14:paraId="2D753818" w14:textId="77777777" w:rsidR="002C5D28" w:rsidRPr="00B719ED" w:rsidRDefault="002C5D28" w:rsidP="002D43F2">
      <w:pPr>
        <w:pStyle w:val="PL"/>
      </w:pPr>
      <w:r w:rsidRPr="00B719ED">
        <w:lastRenderedPageBreak/>
        <w:t xml:space="preserve">        quarterT                            INTEGER (0..3),</w:t>
      </w:r>
    </w:p>
    <w:p w14:paraId="04F5ADF0" w14:textId="77777777" w:rsidR="002C5D28" w:rsidRPr="00B719ED" w:rsidRDefault="002C5D28" w:rsidP="002D43F2">
      <w:pPr>
        <w:pStyle w:val="PL"/>
      </w:pPr>
      <w:r w:rsidRPr="00B719ED">
        <w:t xml:space="preserve">        oneEighthT                          INTEGER (0..7),</w:t>
      </w:r>
    </w:p>
    <w:p w14:paraId="601E9306" w14:textId="77777777" w:rsidR="002C5D28" w:rsidRPr="00B719ED" w:rsidRDefault="002C5D28" w:rsidP="002D43F2">
      <w:pPr>
        <w:pStyle w:val="PL"/>
      </w:pPr>
      <w:r w:rsidRPr="00B719ED">
        <w:t xml:space="preserve">        oneSixteenthT                       INTEGER (0..15)</w:t>
      </w:r>
    </w:p>
    <w:p w14:paraId="0FFB27EC" w14:textId="77777777" w:rsidR="002C5D28" w:rsidRPr="00B719ED" w:rsidRDefault="002C5D28" w:rsidP="002D43F2">
      <w:pPr>
        <w:pStyle w:val="PL"/>
      </w:pPr>
      <w:r w:rsidRPr="00B719ED">
        <w:t xml:space="preserve">    },</w:t>
      </w:r>
    </w:p>
    <w:p w14:paraId="31373AF0" w14:textId="77777777" w:rsidR="002C5D28" w:rsidRPr="00B719ED" w:rsidRDefault="002C5D28" w:rsidP="002D43F2">
      <w:pPr>
        <w:pStyle w:val="PL"/>
      </w:pPr>
      <w:r w:rsidRPr="00B719ED">
        <w:t xml:space="preserve">    ns                                  ENUMERATED {four, two, one},</w:t>
      </w:r>
    </w:p>
    <w:p w14:paraId="2EDCD77D" w14:textId="77777777" w:rsidR="002C5D28" w:rsidRPr="00B719ED" w:rsidRDefault="002C5D28" w:rsidP="002D43F2">
      <w:pPr>
        <w:pStyle w:val="PL"/>
      </w:pPr>
      <w:r w:rsidRPr="00B719ED">
        <w:t xml:space="preserve">    firstPDCCH-MonitoringOccasionOfPO   CHOICE {</w:t>
      </w:r>
    </w:p>
    <w:p w14:paraId="6943A921" w14:textId="2EEF9AC3" w:rsidR="002C5D28" w:rsidRPr="00B719ED" w:rsidRDefault="002C5D28" w:rsidP="002D43F2">
      <w:pPr>
        <w:pStyle w:val="PL"/>
      </w:pPr>
      <w:r w:rsidRPr="00B719ED">
        <w:t xml:space="preserve">        sCS15KHZoneT                                                            SEQUENCE (SIZE (1..</w:t>
      </w:r>
      <w:r w:rsidR="008B001C" w:rsidRPr="00B719ED">
        <w:t>maxPO-perPF</w:t>
      </w:r>
      <w:r w:rsidRPr="00B719ED">
        <w:t>)) OF INTEGER (0..139),</w:t>
      </w:r>
    </w:p>
    <w:p w14:paraId="63BC4535" w14:textId="3910E49C" w:rsidR="002C5D28" w:rsidRPr="00B719ED" w:rsidRDefault="002C5D28" w:rsidP="002D43F2">
      <w:pPr>
        <w:pStyle w:val="PL"/>
      </w:pPr>
      <w:r w:rsidRPr="00B719ED">
        <w:t xml:space="preserve">        sCS30KHZoneT-SCS15KHZhalfT                                              SEQUENCE (SIZE (1..</w:t>
      </w:r>
      <w:r w:rsidR="008B001C" w:rsidRPr="00B719ED">
        <w:t>maxPO-perPF</w:t>
      </w:r>
      <w:r w:rsidRPr="00B719ED">
        <w:t>)) OF INTEGER (0..279),</w:t>
      </w:r>
    </w:p>
    <w:p w14:paraId="48B7E383" w14:textId="581F103C" w:rsidR="002C5D28" w:rsidRPr="00B719ED" w:rsidRDefault="002C5D28" w:rsidP="002D43F2">
      <w:pPr>
        <w:pStyle w:val="PL"/>
      </w:pPr>
      <w:r w:rsidRPr="00B719ED">
        <w:t xml:space="preserve">        sCS60KHZoneT-SCS30KHZhalfT-SCS15KHZquarterT                             SEQUENCE (SIZE (1..</w:t>
      </w:r>
      <w:r w:rsidR="008B001C" w:rsidRPr="00B719ED">
        <w:t>maxPO-perPF</w:t>
      </w:r>
      <w:r w:rsidRPr="00B719ED">
        <w:t>)) OF INTEGER (0..559),</w:t>
      </w:r>
    </w:p>
    <w:p w14:paraId="519FE996" w14:textId="3ABEA64A" w:rsidR="002C5D28" w:rsidRPr="00B719ED" w:rsidRDefault="002C5D28" w:rsidP="002D43F2">
      <w:pPr>
        <w:pStyle w:val="PL"/>
      </w:pPr>
      <w:r w:rsidRPr="00B719ED">
        <w:t xml:space="preserve">        sCS120KHZoneT-SCS60KHZhalfT-SCS30KHZquarterT-SCS15KHZoneEighthT         SEQUENCE (SIZE (1..</w:t>
      </w:r>
      <w:r w:rsidR="008B001C" w:rsidRPr="00B719ED">
        <w:t>maxPO-perPF</w:t>
      </w:r>
      <w:r w:rsidRPr="00B719ED">
        <w:t>)) OF INTEGER (0..1119),</w:t>
      </w:r>
    </w:p>
    <w:p w14:paraId="0014F3FE" w14:textId="77777777" w:rsidR="0069029B" w:rsidRPr="00B719ED" w:rsidRDefault="002C5D28" w:rsidP="002D43F2">
      <w:pPr>
        <w:pStyle w:val="PL"/>
      </w:pPr>
      <w:r w:rsidRPr="00B719ED">
        <w:t xml:space="preserve">        sCS120KHZhalfT-SCS60KHZquarterT-SCS30KHZoneEighthT-SCS15KHZoneSixteenthT</w:t>
      </w:r>
    </w:p>
    <w:p w14:paraId="7ED106E4" w14:textId="5D68A6A2" w:rsidR="002C5D28" w:rsidRPr="00B719ED" w:rsidRDefault="0069029B" w:rsidP="002D43F2">
      <w:pPr>
        <w:pStyle w:val="PL"/>
      </w:pPr>
      <w:r w:rsidRPr="00B719ED">
        <w:t xml:space="preserve">                                                                                </w:t>
      </w:r>
      <w:r w:rsidR="002C5D28" w:rsidRPr="00B719ED">
        <w:t>SEQUENCE (SIZE (1..</w:t>
      </w:r>
      <w:r w:rsidR="008B001C" w:rsidRPr="00B719ED">
        <w:t>maxPO-perPF</w:t>
      </w:r>
      <w:r w:rsidR="002C5D28" w:rsidRPr="00B719ED">
        <w:t>)) OF INTEGER (0..2239),</w:t>
      </w:r>
    </w:p>
    <w:p w14:paraId="34024C25" w14:textId="3EFE2C37" w:rsidR="002C5D28" w:rsidRPr="00B719ED" w:rsidRDefault="002C5D28" w:rsidP="002D43F2">
      <w:pPr>
        <w:pStyle w:val="PL"/>
      </w:pPr>
      <w:r w:rsidRPr="00B719ED">
        <w:t xml:space="preserve">        sCS120KHZquarterT-SCS60KHZoneEighthT-SCS30KHZoneSixteenthT              SEQUENCE (SIZE (1..</w:t>
      </w:r>
      <w:r w:rsidR="008B001C" w:rsidRPr="00B719ED">
        <w:t>maxPO-perPF</w:t>
      </w:r>
      <w:r w:rsidRPr="00B719ED">
        <w:t>)) OF INTEGER (0..4479),</w:t>
      </w:r>
    </w:p>
    <w:p w14:paraId="572FEFE5" w14:textId="37F310D3" w:rsidR="002C5D28" w:rsidRPr="00B719ED" w:rsidRDefault="002C5D28" w:rsidP="002D43F2">
      <w:pPr>
        <w:pStyle w:val="PL"/>
      </w:pPr>
      <w:r w:rsidRPr="00B719ED">
        <w:t xml:space="preserve">        sCS120KHZoneEighthT-SCS60KHZoneSixteenthT                               SEQUENCE (SIZE (1..</w:t>
      </w:r>
      <w:r w:rsidR="008B001C" w:rsidRPr="00B719ED">
        <w:t>maxPO-perPF</w:t>
      </w:r>
      <w:r w:rsidRPr="00B719ED">
        <w:t>)) OF INTEGER (0..8959),</w:t>
      </w:r>
    </w:p>
    <w:p w14:paraId="651316D4" w14:textId="02D93623" w:rsidR="002C5D28" w:rsidRPr="00B719ED" w:rsidRDefault="002C5D28" w:rsidP="002D43F2">
      <w:pPr>
        <w:pStyle w:val="PL"/>
      </w:pPr>
      <w:r w:rsidRPr="00B719ED">
        <w:t xml:space="preserve">        sCS120KHZoneSixteenthT                                                  SEQUENCE (SIZE (1..</w:t>
      </w:r>
      <w:r w:rsidR="008B001C" w:rsidRPr="00B719ED">
        <w:t>maxPO-perPF</w:t>
      </w:r>
      <w:r w:rsidRPr="00B719ED">
        <w:t>)) OF INTEGER (0..17919)</w:t>
      </w:r>
    </w:p>
    <w:p w14:paraId="285FBFC6" w14:textId="77777777" w:rsidR="002C5D28" w:rsidRPr="00B719ED" w:rsidRDefault="002C5D28" w:rsidP="002D43F2">
      <w:pPr>
        <w:pStyle w:val="PL"/>
      </w:pPr>
      <w:r w:rsidRPr="00B719ED">
        <w:t xml:space="preserve">    }   OPTIONAL,           -- Need R</w:t>
      </w:r>
    </w:p>
    <w:p w14:paraId="7C4CD2F6" w14:textId="77777777" w:rsidR="002C5D28" w:rsidRPr="00B719ED" w:rsidRDefault="002C5D28" w:rsidP="002D43F2">
      <w:pPr>
        <w:pStyle w:val="PL"/>
      </w:pPr>
      <w:r w:rsidRPr="00B719ED">
        <w:t xml:space="preserve">    ...</w:t>
      </w:r>
    </w:p>
    <w:p w14:paraId="2A4624E0" w14:textId="77777777" w:rsidR="002C5D28" w:rsidRPr="00B719ED" w:rsidRDefault="002C5D28" w:rsidP="002D43F2">
      <w:pPr>
        <w:pStyle w:val="PL"/>
      </w:pPr>
      <w:r w:rsidRPr="00B719ED">
        <w:t>}</w:t>
      </w:r>
    </w:p>
    <w:p w14:paraId="60016271" w14:textId="77777777" w:rsidR="002C5D28" w:rsidRPr="00B719ED" w:rsidRDefault="002C5D28" w:rsidP="002D43F2">
      <w:pPr>
        <w:pStyle w:val="PL"/>
      </w:pPr>
    </w:p>
    <w:p w14:paraId="302A6451" w14:textId="21C43FEA" w:rsidR="002C5D28" w:rsidRPr="00B719ED" w:rsidRDefault="002C5D28" w:rsidP="002D43F2">
      <w:pPr>
        <w:pStyle w:val="PL"/>
      </w:pPr>
      <w:r w:rsidRPr="00B719ED">
        <w:t>-- TAG-DOWNLINKCONFIGCOMMONSIB-STOP</w:t>
      </w:r>
    </w:p>
    <w:p w14:paraId="6557340A" w14:textId="77777777" w:rsidR="002C5D28" w:rsidRPr="00B719ED" w:rsidRDefault="002C5D28" w:rsidP="002D43F2">
      <w:pPr>
        <w:pStyle w:val="PL"/>
      </w:pPr>
      <w:r w:rsidRPr="00B719ED">
        <w:t>-- ASN1STOP</w:t>
      </w:r>
    </w:p>
    <w:p w14:paraId="5D7461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B719ED" w:rsidRDefault="002C5D28" w:rsidP="00F43D0B">
            <w:pPr>
              <w:pStyle w:val="TAH"/>
              <w:rPr>
                <w:lang w:val="en-GB" w:eastAsia="ja-JP"/>
              </w:rPr>
            </w:pPr>
            <w:bookmarkStart w:id="3634" w:name="_Hlk535953985"/>
            <w:r w:rsidRPr="00B719ED">
              <w:rPr>
                <w:i/>
                <w:lang w:val="en-GB" w:eastAsia="ja-JP"/>
              </w:rPr>
              <w:t>DownlinkConfigCommonSIB</w:t>
            </w:r>
            <w:r w:rsidRPr="00B719ED">
              <w:rPr>
                <w:lang w:val="en-GB" w:eastAsia="ja-JP"/>
              </w:rPr>
              <w:t xml:space="preserve"> field descriptions</w:t>
            </w:r>
          </w:p>
        </w:tc>
      </w:tr>
      <w:tr w:rsidR="00E45D2A" w:rsidRPr="00B719ED"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B719ED" w:rsidRDefault="002C5D28" w:rsidP="00F43D0B">
            <w:pPr>
              <w:pStyle w:val="TAL"/>
              <w:rPr>
                <w:b/>
                <w:i/>
                <w:lang w:val="en-GB" w:eastAsia="ja-JP"/>
              </w:rPr>
            </w:pPr>
            <w:r w:rsidRPr="00B719ED">
              <w:rPr>
                <w:b/>
                <w:i/>
                <w:lang w:val="en-GB" w:eastAsia="ja-JP"/>
              </w:rPr>
              <w:t>frequencyInfoDL-SIB</w:t>
            </w:r>
          </w:p>
          <w:p w14:paraId="034E3373" w14:textId="5DB9D2FA" w:rsidR="002C5D28" w:rsidRPr="00B719ED" w:rsidRDefault="002C5D28" w:rsidP="00F43D0B">
            <w:pPr>
              <w:pStyle w:val="TAL"/>
              <w:rPr>
                <w:lang w:val="en-GB" w:eastAsia="ja-JP"/>
              </w:rPr>
            </w:pPr>
            <w:r w:rsidRPr="00B719ED">
              <w:rPr>
                <w:lang w:val="en-GB" w:eastAsia="ja-JP"/>
              </w:rPr>
              <w:t>Basic parameters of a downlink carrier and transmission thereon</w:t>
            </w:r>
            <w:r w:rsidR="007E3927" w:rsidRPr="00B719ED">
              <w:rPr>
                <w:lang w:val="en-GB" w:eastAsia="ja-JP"/>
              </w:rPr>
              <w:t>.</w:t>
            </w:r>
          </w:p>
        </w:tc>
      </w:tr>
      <w:tr w:rsidR="00E45D2A" w:rsidRPr="00B719ED"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B719ED" w:rsidRDefault="002C5D28" w:rsidP="00F43D0B">
            <w:pPr>
              <w:pStyle w:val="TAL"/>
              <w:rPr>
                <w:b/>
                <w:i/>
                <w:lang w:val="en-GB" w:eastAsia="ja-JP"/>
              </w:rPr>
            </w:pPr>
            <w:r w:rsidRPr="00B719ED">
              <w:rPr>
                <w:b/>
                <w:i/>
                <w:lang w:val="en-GB" w:eastAsia="ja-JP"/>
              </w:rPr>
              <w:t>initialDownlinkBWP</w:t>
            </w:r>
          </w:p>
          <w:p w14:paraId="35A4420A" w14:textId="4C14B6C7" w:rsidR="002C5D28" w:rsidRPr="00B719ED" w:rsidRDefault="002C5D28" w:rsidP="00F43D0B">
            <w:pPr>
              <w:pStyle w:val="TAL"/>
              <w:rPr>
                <w:lang w:val="en-GB" w:eastAsia="ja-JP"/>
              </w:rPr>
            </w:pPr>
            <w:r w:rsidRPr="00B719ED">
              <w:rPr>
                <w:lang w:val="en-GB" w:eastAsia="ja-JP"/>
              </w:rPr>
              <w:t>The initial downlink BWP configuration for a PCell.</w:t>
            </w:r>
            <w:r w:rsidR="00940E87" w:rsidRPr="00B719ED">
              <w:rPr>
                <w:lang w:val="en-GB" w:eastAsia="ja-JP"/>
              </w:rPr>
              <w:t xml:space="preserve"> The network configures the </w:t>
            </w:r>
            <w:r w:rsidR="00940E87" w:rsidRPr="00B719ED">
              <w:rPr>
                <w:i/>
                <w:lang w:val="en-GB" w:eastAsia="ja-JP"/>
              </w:rPr>
              <w:t>locationAndBandwidth</w:t>
            </w:r>
            <w:r w:rsidR="00940E87" w:rsidRPr="00B719ED">
              <w:rPr>
                <w:lang w:val="en-GB" w:eastAsia="ja-JP"/>
              </w:rPr>
              <w:t xml:space="preserve"> so that the initial downlink BWP contains the entire CORESET#0 of this serving cell in the frequency domain. The</w:t>
            </w:r>
            <w:r w:rsidR="00EE554A" w:rsidRPr="00B719ED">
              <w:rPr>
                <w:lang w:val="en-GB" w:eastAsia="ja-JP"/>
              </w:rPr>
              <w:t xml:space="preserve"> UE applies the</w:t>
            </w:r>
            <w:r w:rsidR="00940E87" w:rsidRPr="00B719ED">
              <w:rPr>
                <w:lang w:val="en-GB" w:eastAsia="ja-JP"/>
              </w:rPr>
              <w:t xml:space="preserve"> </w:t>
            </w:r>
            <w:r w:rsidR="00940E87" w:rsidRPr="00B719ED">
              <w:rPr>
                <w:i/>
                <w:lang w:val="en-GB" w:eastAsia="ja-JP"/>
              </w:rPr>
              <w:t>locationAndBandwidth</w:t>
            </w:r>
            <w:r w:rsidR="00940E87" w:rsidRPr="00B719ED">
              <w:rPr>
                <w:lang w:val="en-GB" w:eastAsia="ja-JP"/>
              </w:rPr>
              <w:t xml:space="preserve"> </w:t>
            </w:r>
            <w:r w:rsidR="00704B74" w:rsidRPr="00B719ED">
              <w:rPr>
                <w:rFonts w:cs="Arial"/>
                <w:szCs w:val="18"/>
                <w:lang w:val="en-GB" w:eastAsia="ja-JP"/>
              </w:rPr>
              <w:t xml:space="preserve">upon reception of this field (e.g. to determine the frequency position of signals described in relation to this </w:t>
            </w:r>
            <w:r w:rsidR="00704B74" w:rsidRPr="00B719ED">
              <w:rPr>
                <w:rFonts w:cs="Arial"/>
                <w:i/>
                <w:iCs/>
                <w:szCs w:val="18"/>
                <w:lang w:val="en-GB" w:eastAsia="ja-JP"/>
              </w:rPr>
              <w:t>locationAndBandwidth</w:t>
            </w:r>
            <w:r w:rsidR="00704B74" w:rsidRPr="00B719ED">
              <w:rPr>
                <w:rFonts w:cs="Arial"/>
                <w:szCs w:val="18"/>
                <w:lang w:val="en-GB" w:eastAsia="ja-JP"/>
              </w:rPr>
              <w:t>) but it keep</w:t>
            </w:r>
            <w:r w:rsidR="00A621CB" w:rsidRPr="00B719ED">
              <w:rPr>
                <w:rFonts w:cs="Arial"/>
                <w:szCs w:val="18"/>
                <w:lang w:val="en-GB" w:eastAsia="ja-JP"/>
              </w:rPr>
              <w:t>s</w:t>
            </w:r>
            <w:r w:rsidR="00704B74" w:rsidRPr="00B719ED">
              <w:rPr>
                <w:rFonts w:cs="Arial"/>
                <w:szCs w:val="18"/>
                <w:lang w:val="en-GB" w:eastAsia="ja-JP"/>
              </w:rPr>
              <w:t xml:space="preserve"> CORESET#0 until</w:t>
            </w:r>
            <w:r w:rsidR="00EE554A" w:rsidRPr="00B719ED">
              <w:rPr>
                <w:lang w:val="en-GB" w:eastAsia="ja-JP"/>
              </w:rPr>
              <w:t xml:space="preserve"> </w:t>
            </w:r>
            <w:r w:rsidR="00940E87" w:rsidRPr="00B719ED">
              <w:rPr>
                <w:lang w:val="en-GB" w:eastAsia="ja-JP"/>
              </w:rPr>
              <w:t xml:space="preserve">after reception of </w:t>
            </w:r>
            <w:r w:rsidR="00EE554A" w:rsidRPr="00B719ED">
              <w:rPr>
                <w:i/>
                <w:lang w:val="en-GB" w:eastAsia="ja-JP"/>
              </w:rPr>
              <w:t>RRCSetup</w:t>
            </w:r>
            <w:r w:rsidR="00EE554A" w:rsidRPr="00B719ED">
              <w:rPr>
                <w:lang w:val="en-GB" w:eastAsia="ja-JP"/>
              </w:rPr>
              <w:t>/</w:t>
            </w:r>
            <w:r w:rsidR="00EE554A" w:rsidRPr="00B719ED">
              <w:rPr>
                <w:i/>
                <w:lang w:val="en-GB" w:eastAsia="ja-JP"/>
              </w:rPr>
              <w:t>RRCResume/RRCReestablishment</w:t>
            </w:r>
            <w:r w:rsidR="00940E87" w:rsidRPr="00B719ED">
              <w:rPr>
                <w:lang w:val="en-GB" w:eastAsia="ja-JP"/>
              </w:rPr>
              <w:t>.</w:t>
            </w:r>
          </w:p>
        </w:tc>
      </w:tr>
      <w:tr w:rsidR="00E45D2A" w:rsidRPr="00B719ED" w14:paraId="34CE7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2E8FC4" w14:textId="77777777" w:rsidR="002C5D28" w:rsidRPr="00B719ED" w:rsidRDefault="002C5D28" w:rsidP="00F43D0B">
            <w:pPr>
              <w:pStyle w:val="TAL"/>
              <w:rPr>
                <w:b/>
                <w:i/>
                <w:lang w:val="en-GB" w:eastAsia="ja-JP"/>
              </w:rPr>
            </w:pPr>
            <w:r w:rsidRPr="00B719ED">
              <w:rPr>
                <w:b/>
                <w:i/>
                <w:lang w:val="en-GB" w:eastAsia="ja-JP"/>
              </w:rPr>
              <w:t>bcch-Config</w:t>
            </w:r>
          </w:p>
          <w:p w14:paraId="3F4E2AD8" w14:textId="77777777" w:rsidR="002C5D28" w:rsidRPr="00B719ED" w:rsidRDefault="002C5D28" w:rsidP="00F43D0B">
            <w:pPr>
              <w:pStyle w:val="TAL"/>
              <w:rPr>
                <w:lang w:val="en-GB" w:eastAsia="ja-JP"/>
              </w:rPr>
            </w:pPr>
            <w:r w:rsidRPr="00B719ED">
              <w:rPr>
                <w:lang w:val="en-GB" w:eastAsia="ja-JP"/>
              </w:rPr>
              <w:t>The modification period related configuration.</w:t>
            </w:r>
          </w:p>
        </w:tc>
      </w:tr>
      <w:tr w:rsidR="002C5D28" w:rsidRPr="00B719ED"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B719ED" w:rsidRDefault="002C5D28" w:rsidP="00F43D0B">
            <w:pPr>
              <w:pStyle w:val="TAL"/>
              <w:rPr>
                <w:b/>
                <w:i/>
                <w:lang w:val="en-GB" w:eastAsia="ja-JP"/>
              </w:rPr>
            </w:pPr>
            <w:r w:rsidRPr="00B719ED">
              <w:rPr>
                <w:b/>
                <w:i/>
                <w:lang w:val="en-GB" w:eastAsia="ja-JP"/>
              </w:rPr>
              <w:t>pcch-Config</w:t>
            </w:r>
          </w:p>
          <w:p w14:paraId="4168AC92" w14:textId="77777777" w:rsidR="002C5D28" w:rsidRPr="00B719ED" w:rsidRDefault="002C5D28" w:rsidP="00F43D0B">
            <w:pPr>
              <w:pStyle w:val="TAL"/>
              <w:rPr>
                <w:lang w:val="en-GB" w:eastAsia="ja-JP"/>
              </w:rPr>
            </w:pPr>
            <w:r w:rsidRPr="00B719ED">
              <w:rPr>
                <w:lang w:val="en-GB" w:eastAsia="ja-JP"/>
              </w:rPr>
              <w:t>The paging related configuration.</w:t>
            </w:r>
          </w:p>
        </w:tc>
      </w:tr>
      <w:bookmarkEnd w:id="3613"/>
      <w:bookmarkEnd w:id="3634"/>
    </w:tbl>
    <w:p w14:paraId="1528A0B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76608A" w14:textId="77777777" w:rsidTr="006D357F">
        <w:tc>
          <w:tcPr>
            <w:tcW w:w="14281" w:type="dxa"/>
          </w:tcPr>
          <w:p w14:paraId="52A942D9" w14:textId="77777777" w:rsidR="002C5D28" w:rsidRPr="00B719ED" w:rsidRDefault="002C5D28" w:rsidP="00F43D0B">
            <w:pPr>
              <w:pStyle w:val="TAH"/>
              <w:rPr>
                <w:szCs w:val="22"/>
                <w:lang w:val="en-GB" w:eastAsia="ja-JP"/>
              </w:rPr>
            </w:pPr>
            <w:r w:rsidRPr="00B719ED">
              <w:rPr>
                <w:i/>
                <w:szCs w:val="22"/>
                <w:lang w:val="en-GB" w:eastAsia="ja-JP"/>
              </w:rPr>
              <w:t xml:space="preserve">BCCH-Config </w:t>
            </w:r>
            <w:r w:rsidRPr="00B719ED">
              <w:rPr>
                <w:szCs w:val="22"/>
                <w:lang w:val="en-GB" w:eastAsia="ja-JP"/>
              </w:rPr>
              <w:t>field descriptions</w:t>
            </w:r>
          </w:p>
        </w:tc>
      </w:tr>
      <w:tr w:rsidR="002C5D28" w:rsidRPr="00B719ED" w14:paraId="17D43C41" w14:textId="77777777" w:rsidTr="006D357F">
        <w:tc>
          <w:tcPr>
            <w:tcW w:w="14281" w:type="dxa"/>
          </w:tcPr>
          <w:p w14:paraId="52626294" w14:textId="77777777" w:rsidR="002C5D28" w:rsidRPr="00B719ED" w:rsidRDefault="002C5D28" w:rsidP="00F43D0B">
            <w:pPr>
              <w:pStyle w:val="TAL"/>
              <w:rPr>
                <w:szCs w:val="22"/>
                <w:lang w:val="en-GB" w:eastAsia="ja-JP"/>
              </w:rPr>
            </w:pPr>
            <w:r w:rsidRPr="00B719ED">
              <w:rPr>
                <w:b/>
                <w:i/>
                <w:szCs w:val="22"/>
                <w:lang w:val="en-GB" w:eastAsia="ja-JP"/>
              </w:rPr>
              <w:t>modificationPeriodCoeff</w:t>
            </w:r>
          </w:p>
          <w:p w14:paraId="236C9671" w14:textId="54965AF5" w:rsidR="002C5D28" w:rsidRPr="00B719ED" w:rsidRDefault="002C5D28" w:rsidP="00DA4BD8">
            <w:pPr>
              <w:pStyle w:val="TAL"/>
              <w:rPr>
                <w:szCs w:val="22"/>
                <w:lang w:val="en-GB" w:eastAsia="ja-JP"/>
              </w:rPr>
            </w:pPr>
            <w:r w:rsidRPr="00B719ED">
              <w:rPr>
                <w:szCs w:val="22"/>
                <w:lang w:val="en-GB" w:eastAsia="ja-JP"/>
              </w:rPr>
              <w:t>Actual modification period, expressed in number of radio frames</w:t>
            </w:r>
            <w:r w:rsidR="00316168" w:rsidRPr="00B719ED">
              <w:rPr>
                <w:szCs w:val="22"/>
                <w:lang w:val="en-GB" w:eastAsia="ja-JP"/>
              </w:rPr>
              <w:t xml:space="preserve"> m </w:t>
            </w:r>
            <w:r w:rsidRPr="00B719ED">
              <w:rPr>
                <w:szCs w:val="22"/>
                <w:lang w:val="en-GB" w:eastAsia="ja-JP"/>
              </w:rPr>
              <w:t xml:space="preserve">= </w:t>
            </w:r>
            <w:r w:rsidRPr="00B719ED">
              <w:rPr>
                <w:i/>
                <w:szCs w:val="22"/>
                <w:lang w:val="en-GB" w:eastAsia="ja-JP"/>
              </w:rPr>
              <w:t>modificationPeriodCoeff</w:t>
            </w:r>
            <w:r w:rsidRPr="00B719ED">
              <w:rPr>
                <w:szCs w:val="22"/>
                <w:lang w:val="en-GB" w:eastAsia="ja-JP"/>
              </w:rPr>
              <w:t xml:space="preserve"> * </w:t>
            </w:r>
            <w:r w:rsidRPr="00B719ED">
              <w:rPr>
                <w:i/>
                <w:szCs w:val="22"/>
                <w:lang w:val="en-GB" w:eastAsia="ja-JP"/>
              </w:rPr>
              <w:t>defaultPagingCycle</w:t>
            </w:r>
            <w:r w:rsidR="00C6502C" w:rsidRPr="00B719ED">
              <w:rPr>
                <w:szCs w:val="22"/>
                <w:lang w:val="en-GB" w:eastAsia="ja-JP"/>
              </w:rPr>
              <w:t>,</w:t>
            </w:r>
            <w:r w:rsidR="00316168" w:rsidRPr="00B719ED">
              <w:rPr>
                <w:szCs w:val="22"/>
                <w:lang w:val="en-GB" w:eastAsia="ja-JP"/>
              </w:rPr>
              <w:t xml:space="preserve"> </w:t>
            </w:r>
            <w:r w:rsidR="00C6502C" w:rsidRPr="00B719ED">
              <w:rPr>
                <w:szCs w:val="22"/>
                <w:lang w:val="en-GB" w:eastAsia="ja-JP"/>
              </w:rPr>
              <w:t>see clause</w:t>
            </w:r>
            <w:r w:rsidR="00316168" w:rsidRPr="00B719ED">
              <w:rPr>
                <w:lang w:val="en-GB"/>
              </w:rPr>
              <w:t xml:space="preserve"> 5.2.2.2.2</w:t>
            </w:r>
            <w:r w:rsidR="00B10E6F" w:rsidRPr="00B719ED">
              <w:rPr>
                <w:szCs w:val="22"/>
                <w:lang w:val="en-GB" w:eastAsia="ja-JP"/>
              </w:rPr>
              <w:t>.</w:t>
            </w:r>
            <w:r w:rsidRPr="00B719ED">
              <w:rPr>
                <w:szCs w:val="22"/>
                <w:lang w:val="en-GB" w:eastAsia="ja-JP"/>
              </w:rPr>
              <w:t xml:space="preserve"> </w:t>
            </w:r>
            <w:r w:rsidRPr="00B719ED">
              <w:rPr>
                <w:i/>
                <w:lang w:val="en-GB"/>
              </w:rPr>
              <w:t>n</w:t>
            </w:r>
            <w:r w:rsidR="00DA4BD8" w:rsidRPr="00B719ED">
              <w:rPr>
                <w:i/>
                <w:lang w:val="en-GB"/>
              </w:rPr>
              <w:t>2</w:t>
            </w:r>
            <w:r w:rsidRPr="00B719ED">
              <w:rPr>
                <w:szCs w:val="22"/>
                <w:lang w:val="en-GB" w:eastAsia="ja-JP"/>
              </w:rPr>
              <w:t xml:space="preserve"> corresponds to value </w:t>
            </w:r>
            <w:r w:rsidR="00DA4BD8" w:rsidRPr="00B719ED">
              <w:rPr>
                <w:szCs w:val="22"/>
                <w:lang w:val="en-GB" w:eastAsia="ja-JP"/>
              </w:rPr>
              <w:t>2,</w:t>
            </w:r>
            <w:r w:rsidR="00823A09" w:rsidRPr="00B719ED">
              <w:rPr>
                <w:szCs w:val="22"/>
                <w:lang w:val="en-GB" w:eastAsia="ja-JP"/>
              </w:rPr>
              <w:t xml:space="preserve"> </w:t>
            </w:r>
            <w:r w:rsidR="00DA4BD8" w:rsidRPr="00B719ED">
              <w:rPr>
                <w:i/>
                <w:lang w:val="en-GB"/>
              </w:rPr>
              <w:t>n4</w:t>
            </w:r>
            <w:r w:rsidR="00DA4BD8" w:rsidRPr="00B719ED">
              <w:rPr>
                <w:szCs w:val="22"/>
                <w:lang w:val="en-GB" w:eastAsia="ja-JP"/>
              </w:rPr>
              <w:t xml:space="preserve"> </w:t>
            </w:r>
            <w:r w:rsidRPr="00B719ED">
              <w:rPr>
                <w:szCs w:val="22"/>
                <w:lang w:val="en-GB" w:eastAsia="ja-JP"/>
              </w:rPr>
              <w:t xml:space="preserve">corresponds to value </w:t>
            </w:r>
            <w:r w:rsidR="00DA4BD8" w:rsidRPr="00B719ED">
              <w:rPr>
                <w:szCs w:val="22"/>
                <w:lang w:val="en-GB" w:eastAsia="ja-JP"/>
              </w:rPr>
              <w:t>4</w:t>
            </w:r>
            <w:r w:rsidRPr="00B719ED">
              <w:rPr>
                <w:szCs w:val="22"/>
                <w:lang w:val="en-GB" w:eastAsia="ja-JP"/>
              </w:rPr>
              <w:t>, and so on.</w:t>
            </w:r>
          </w:p>
        </w:tc>
      </w:tr>
    </w:tbl>
    <w:p w14:paraId="44183CDD"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B719ED" w:rsidRDefault="002C5D28" w:rsidP="00F43D0B">
            <w:pPr>
              <w:pStyle w:val="TAH"/>
              <w:rPr>
                <w:lang w:val="en-GB" w:eastAsia="ja-JP"/>
              </w:rPr>
            </w:pPr>
            <w:bookmarkStart w:id="3635" w:name="_Hlk2938292"/>
            <w:r w:rsidRPr="00B719ED">
              <w:rPr>
                <w:i/>
                <w:lang w:val="en-GB" w:eastAsia="ja-JP"/>
              </w:rPr>
              <w:lastRenderedPageBreak/>
              <w:t>PCCH-Config</w:t>
            </w:r>
            <w:r w:rsidRPr="00B719ED">
              <w:rPr>
                <w:lang w:val="en-GB" w:eastAsia="ja-JP"/>
              </w:rPr>
              <w:t xml:space="preserve"> field descriptions</w:t>
            </w:r>
          </w:p>
        </w:tc>
      </w:tr>
      <w:tr w:rsidR="00E45D2A" w:rsidRPr="00B719ED"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B719ED" w:rsidRDefault="002C5D28" w:rsidP="00F43D0B">
            <w:pPr>
              <w:pStyle w:val="TAL"/>
              <w:rPr>
                <w:b/>
                <w:i/>
                <w:lang w:val="en-GB" w:eastAsia="ja-JP"/>
              </w:rPr>
            </w:pPr>
            <w:r w:rsidRPr="00B719ED">
              <w:rPr>
                <w:b/>
                <w:i/>
                <w:lang w:val="en-GB" w:eastAsia="ja-JP"/>
              </w:rPr>
              <w:t>defaultPagingCycle</w:t>
            </w:r>
          </w:p>
          <w:p w14:paraId="3B35A92F" w14:textId="395E1FBB" w:rsidR="002C5D28" w:rsidRPr="00B719ED" w:rsidRDefault="002C5D28" w:rsidP="00F43D0B">
            <w:pPr>
              <w:pStyle w:val="TAL"/>
              <w:rPr>
                <w:lang w:val="en-GB" w:eastAsia="ja-JP"/>
              </w:rPr>
            </w:pPr>
            <w:r w:rsidRPr="00B719ED">
              <w:rPr>
                <w:lang w:val="en-GB" w:eastAsia="ja-JP"/>
              </w:rPr>
              <w:t>Defaul</w:t>
            </w:r>
            <w:r w:rsidR="007A2DA2" w:rsidRPr="00B719ED">
              <w:rPr>
                <w:lang w:val="en-GB" w:eastAsia="ja-JP"/>
              </w:rPr>
              <w:t>t paging cycle, used to derive 'T'</w:t>
            </w:r>
            <w:r w:rsidRPr="00B719ED">
              <w:rPr>
                <w:lang w:val="en-GB" w:eastAsia="ja-JP"/>
              </w:rPr>
              <w:t xml:space="preserve"> in TS 38.304 [20]. Value </w:t>
            </w:r>
            <w:r w:rsidRPr="00B719ED">
              <w:rPr>
                <w:i/>
                <w:lang w:val="en-GB"/>
              </w:rPr>
              <w:t>rf32</w:t>
            </w:r>
            <w:r w:rsidRPr="00B719ED">
              <w:rPr>
                <w:lang w:val="en-GB" w:eastAsia="ja-JP"/>
              </w:rPr>
              <w:t xml:space="preserve"> corresponds to 32 radio frames,</w:t>
            </w:r>
            <w:r w:rsidR="008101F5" w:rsidRPr="00B719ED">
              <w:rPr>
                <w:lang w:val="en-GB" w:eastAsia="ja-JP"/>
              </w:rPr>
              <w:t xml:space="preserve"> value</w:t>
            </w:r>
            <w:r w:rsidRPr="00B719ED">
              <w:rPr>
                <w:lang w:val="en-GB" w:eastAsia="ja-JP"/>
              </w:rPr>
              <w:t xml:space="preserve"> </w:t>
            </w:r>
            <w:r w:rsidRPr="00B719ED">
              <w:rPr>
                <w:i/>
                <w:lang w:val="en-GB"/>
              </w:rPr>
              <w:t>rf64</w:t>
            </w:r>
            <w:r w:rsidRPr="00B719ED">
              <w:rPr>
                <w:lang w:val="en-GB" w:eastAsia="ja-JP"/>
              </w:rPr>
              <w:t xml:space="preserve"> corresponds to 64 radio frames and so on.</w:t>
            </w:r>
          </w:p>
        </w:tc>
      </w:tr>
      <w:tr w:rsidR="00E45D2A" w:rsidRPr="00B719ED"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B719ED" w:rsidRDefault="00BF35BE" w:rsidP="008D6D3B">
            <w:pPr>
              <w:pStyle w:val="TAL"/>
              <w:rPr>
                <w:b/>
                <w:i/>
                <w:lang w:val="en-GB" w:eastAsia="ja-JP"/>
              </w:rPr>
            </w:pPr>
            <w:r w:rsidRPr="00B719ED">
              <w:rPr>
                <w:b/>
                <w:i/>
                <w:lang w:val="en-GB" w:eastAsia="ja-JP"/>
              </w:rPr>
              <w:t>firstPDCCH-MonitoringOccasionOfPO</w:t>
            </w:r>
          </w:p>
          <w:p w14:paraId="42ECAB5B" w14:textId="77777777" w:rsidR="00BF35BE" w:rsidRPr="00B719ED" w:rsidRDefault="00BF35BE" w:rsidP="008D6D3B">
            <w:pPr>
              <w:pStyle w:val="TAL"/>
              <w:rPr>
                <w:b/>
                <w:i/>
                <w:lang w:val="en-GB" w:eastAsia="ja-JP"/>
              </w:rPr>
            </w:pPr>
            <w:r w:rsidRPr="00B719ED">
              <w:rPr>
                <w:lang w:val="en-GB" w:eastAsia="ja-JP"/>
              </w:rPr>
              <w:t xml:space="preserve">Points out the first PDCCH monitoring occasion </w:t>
            </w:r>
            <w:r w:rsidR="00823A09" w:rsidRPr="00B719ED">
              <w:rPr>
                <w:lang w:val="en-GB" w:eastAsia="ja-JP"/>
              </w:rPr>
              <w:t xml:space="preserve">for paging </w:t>
            </w:r>
            <w:r w:rsidRPr="00B719ED">
              <w:rPr>
                <w:lang w:val="en-GB" w:eastAsia="ja-JP"/>
              </w:rPr>
              <w:t>of each PO of the PF, see TS 38.304 [20].</w:t>
            </w:r>
          </w:p>
        </w:tc>
      </w:tr>
      <w:tr w:rsidR="00E45D2A" w:rsidRPr="00B719ED"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B719ED" w:rsidRDefault="002C5D28" w:rsidP="00F43D0B">
            <w:pPr>
              <w:pStyle w:val="TAL"/>
              <w:rPr>
                <w:b/>
                <w:i/>
                <w:lang w:val="en-GB" w:eastAsia="ja-JP"/>
              </w:rPr>
            </w:pPr>
            <w:r w:rsidRPr="00B719ED">
              <w:rPr>
                <w:b/>
                <w:i/>
                <w:lang w:val="en-GB" w:eastAsia="ja-JP"/>
              </w:rPr>
              <w:t>nAndPagingFrameOffset</w:t>
            </w:r>
          </w:p>
          <w:p w14:paraId="67398028" w14:textId="77777777" w:rsidR="00A71A96" w:rsidRPr="00B719ED" w:rsidRDefault="002C5D28" w:rsidP="00A71A96">
            <w:pPr>
              <w:pStyle w:val="TAL"/>
              <w:rPr>
                <w:bCs/>
                <w:lang w:val="en-GB" w:eastAsia="ja-JP"/>
              </w:rPr>
            </w:pPr>
            <w:r w:rsidRPr="00B719ED">
              <w:rPr>
                <w:bCs/>
                <w:lang w:val="en-GB" w:eastAsia="ja-JP"/>
              </w:rPr>
              <w:t xml:space="preserve">Used to derive the number of total paging </w:t>
            </w:r>
            <w:r w:rsidRPr="00B719ED">
              <w:rPr>
                <w:bCs/>
                <w:lang w:val="en-GB" w:eastAsia="ko-KR"/>
              </w:rPr>
              <w:t>frames</w:t>
            </w:r>
            <w:r w:rsidRPr="00B719ED">
              <w:rPr>
                <w:bCs/>
                <w:lang w:val="en-GB" w:eastAsia="ja-JP"/>
              </w:rPr>
              <w:t xml:space="preserve"> in T (corresponding to parameter N in TS 38.304 [20]) and paging frame offset (corresponding to parameter PF_offset in TS 38.304 [20]).</w:t>
            </w:r>
            <w:r w:rsidR="00A71A96" w:rsidRPr="00B719ED">
              <w:rPr>
                <w:bCs/>
                <w:lang w:val="en-GB" w:eastAsia="ja-JP"/>
              </w:rPr>
              <w:t xml:space="preserve"> A value of </w:t>
            </w:r>
            <w:r w:rsidR="00A71A96" w:rsidRPr="00B719ED">
              <w:rPr>
                <w:i/>
                <w:lang w:val="en-GB"/>
              </w:rPr>
              <w:t>oneSixteenthT</w:t>
            </w:r>
            <w:r w:rsidR="00A71A96" w:rsidRPr="00B719ED">
              <w:rPr>
                <w:bCs/>
                <w:lang w:val="en-GB" w:eastAsia="ja-JP"/>
              </w:rPr>
              <w:t xml:space="preserve"> corresponds to T / 16, a value of oneEighthT corresponds to T / 8, and so on.</w:t>
            </w:r>
          </w:p>
          <w:p w14:paraId="23F67166" w14:textId="6C0D675A"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2 or 3 (as specified in TS 38.213 [13]):</w:t>
            </w:r>
          </w:p>
          <w:p w14:paraId="40691AFD" w14:textId="272C4A56"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5 or 10</w:t>
            </w:r>
            <w:r w:rsidR="00A4716B" w:rsidRPr="00B719ED">
              <w:rPr>
                <w:bCs/>
                <w:lang w:val="en-GB" w:eastAsia="ja-JP"/>
              </w:rPr>
              <w:t xml:space="preserve"> </w:t>
            </w:r>
            <w:r w:rsidRPr="00B719ED">
              <w:rPr>
                <w:bCs/>
                <w:lang w:val="en-GB" w:eastAsia="ja-JP"/>
              </w:rPr>
              <w:t>ms, N can be set to one of {</w:t>
            </w:r>
            <w:r w:rsidRPr="00B719ED">
              <w:rPr>
                <w:i/>
                <w:lang w:val="en-GB"/>
              </w:rPr>
              <w:t>oneT, halfT, quarterT, oneEighthT, oneSixteenthT</w:t>
            </w:r>
            <w:r w:rsidRPr="00B719ED">
              <w:rPr>
                <w:bCs/>
                <w:lang w:val="en-GB" w:eastAsia="ja-JP"/>
              </w:rPr>
              <w:t>}</w:t>
            </w:r>
          </w:p>
          <w:p w14:paraId="1B3D39F3" w14:textId="692C9D35"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20</w:t>
            </w:r>
            <w:r w:rsidR="00A4716B" w:rsidRPr="00B719ED">
              <w:rPr>
                <w:bCs/>
                <w:lang w:val="en-GB" w:eastAsia="ja-JP"/>
              </w:rPr>
              <w:t xml:space="preserve"> </w:t>
            </w:r>
            <w:r w:rsidRPr="00B719ED">
              <w:rPr>
                <w:bCs/>
                <w:lang w:val="en-GB" w:eastAsia="ja-JP"/>
              </w:rPr>
              <w:t>ms, N can be set to one of {</w:t>
            </w:r>
            <w:r w:rsidRPr="00B719ED">
              <w:rPr>
                <w:i/>
                <w:lang w:val="en-GB"/>
              </w:rPr>
              <w:t>halfT, quarterT, oneEighthT, oneSixteenthT</w:t>
            </w:r>
            <w:r w:rsidRPr="00B719ED">
              <w:rPr>
                <w:bCs/>
                <w:lang w:val="en-GB" w:eastAsia="ja-JP"/>
              </w:rPr>
              <w:t>}</w:t>
            </w:r>
          </w:p>
          <w:p w14:paraId="16E4D12F" w14:textId="6F97DD8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40</w:t>
            </w:r>
            <w:r w:rsidR="00A4716B" w:rsidRPr="00B719ED">
              <w:rPr>
                <w:bCs/>
                <w:lang w:val="en-GB" w:eastAsia="ja-JP"/>
              </w:rPr>
              <w:t xml:space="preserve"> </w:t>
            </w:r>
            <w:r w:rsidRPr="00B719ED">
              <w:rPr>
                <w:bCs/>
                <w:lang w:val="en-GB" w:eastAsia="ja-JP"/>
              </w:rPr>
              <w:t>ms, N can be set to one of {</w:t>
            </w:r>
            <w:r w:rsidRPr="00B719ED">
              <w:rPr>
                <w:i/>
                <w:lang w:val="en-GB"/>
              </w:rPr>
              <w:t>quarterT, oneEighthT, oneSixteenthT</w:t>
            </w:r>
            <w:r w:rsidRPr="00B719ED">
              <w:rPr>
                <w:bCs/>
                <w:lang w:val="en-GB" w:eastAsia="ja-JP"/>
              </w:rPr>
              <w:t>}</w:t>
            </w:r>
          </w:p>
          <w:p w14:paraId="6339AA80" w14:textId="301A9E19"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80</w:t>
            </w:r>
            <w:r w:rsidR="00A4716B" w:rsidRPr="00B719ED">
              <w:rPr>
                <w:bCs/>
                <w:lang w:val="en-GB" w:eastAsia="ja-JP"/>
              </w:rPr>
              <w:t xml:space="preserve"> </w:t>
            </w:r>
            <w:r w:rsidRPr="00B719ED">
              <w:rPr>
                <w:bCs/>
                <w:lang w:val="en-GB" w:eastAsia="ja-JP"/>
              </w:rPr>
              <w:t>ms, N can be set to one of {</w:t>
            </w:r>
            <w:r w:rsidRPr="00B719ED">
              <w:rPr>
                <w:i/>
                <w:lang w:val="en-GB"/>
              </w:rPr>
              <w:t>oneEighthT, oneSixteenthT</w:t>
            </w:r>
            <w:r w:rsidRPr="00B719ED">
              <w:rPr>
                <w:bCs/>
                <w:lang w:val="en-GB" w:eastAsia="ja-JP"/>
              </w:rPr>
              <w:t>}</w:t>
            </w:r>
          </w:p>
          <w:p w14:paraId="364ED3B5" w14:textId="63C81EC8" w:rsidR="00A71A96" w:rsidRPr="00B719ED" w:rsidRDefault="00A71A96" w:rsidP="00A71A96">
            <w:pPr>
              <w:pStyle w:val="TAL"/>
              <w:rPr>
                <w:bCs/>
                <w:lang w:val="en-GB" w:eastAsia="ja-JP"/>
              </w:rPr>
            </w:pPr>
            <w:r w:rsidRPr="00B719ED">
              <w:rPr>
                <w:bCs/>
                <w:lang w:val="en-GB" w:eastAsia="ja-JP"/>
              </w:rPr>
              <w:t>-</w:t>
            </w:r>
            <w:r w:rsidRPr="00B719ED">
              <w:rPr>
                <w:bCs/>
                <w:lang w:val="en-GB" w:eastAsia="ja-JP"/>
              </w:rPr>
              <w:tab/>
              <w:t xml:space="preserve">for </w:t>
            </w:r>
            <w:r w:rsidRPr="00B719ED">
              <w:rPr>
                <w:bCs/>
                <w:i/>
                <w:lang w:val="en-GB" w:eastAsia="ja-JP"/>
              </w:rPr>
              <w:t>ssb-periodicityServingCell</w:t>
            </w:r>
            <w:r w:rsidRPr="00B719ED">
              <w:rPr>
                <w:bCs/>
                <w:lang w:val="en-GB" w:eastAsia="ja-JP"/>
              </w:rPr>
              <w:t xml:space="preserve"> of 160</w:t>
            </w:r>
            <w:r w:rsidR="00A4716B" w:rsidRPr="00B719ED">
              <w:rPr>
                <w:bCs/>
                <w:lang w:val="en-GB" w:eastAsia="ja-JP"/>
              </w:rPr>
              <w:t xml:space="preserve"> </w:t>
            </w:r>
            <w:r w:rsidRPr="00B719ED">
              <w:rPr>
                <w:bCs/>
                <w:lang w:val="en-GB" w:eastAsia="ja-JP"/>
              </w:rPr>
              <w:t xml:space="preserve">ms, N can be set to </w:t>
            </w:r>
            <w:r w:rsidRPr="00B719ED">
              <w:rPr>
                <w:i/>
                <w:lang w:val="en-GB"/>
              </w:rPr>
              <w:t>oneSixteenthT</w:t>
            </w:r>
          </w:p>
          <w:p w14:paraId="091C8D1E" w14:textId="5942E9EB" w:rsidR="00A71A96" w:rsidRPr="00B719ED" w:rsidRDefault="00A71A96" w:rsidP="00A71A96">
            <w:pPr>
              <w:pStyle w:val="TAL"/>
              <w:rPr>
                <w:bCs/>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set to zero and if </w:t>
            </w:r>
            <w:r w:rsidR="001510A8" w:rsidRPr="00B719ED">
              <w:rPr>
                <w:bCs/>
                <w:lang w:val="en-GB" w:eastAsia="ja-JP"/>
              </w:rPr>
              <w:t>SS/PBCH block and CORESET</w:t>
            </w:r>
            <w:r w:rsidRPr="00B719ED">
              <w:rPr>
                <w:bCs/>
                <w:lang w:val="en-GB" w:eastAsia="ja-JP"/>
              </w:rPr>
              <w:t xml:space="preserve"> multiplexing pattern is 1 (as specified in TS 38.213 [13]), N can be set to one of {</w:t>
            </w:r>
            <w:r w:rsidRPr="00B719ED">
              <w:rPr>
                <w:i/>
                <w:lang w:val="en-GB"/>
              </w:rPr>
              <w:t>halfT, quarterT, oneEighthT, oneSixteenthT</w:t>
            </w:r>
            <w:r w:rsidRPr="00B719ED">
              <w:rPr>
                <w:bCs/>
                <w:lang w:val="en-GB" w:eastAsia="ja-JP"/>
              </w:rPr>
              <w:t>}</w:t>
            </w:r>
          </w:p>
          <w:p w14:paraId="275E5A84" w14:textId="77777777" w:rsidR="002C5D28" w:rsidRPr="00B719ED" w:rsidRDefault="00A71A96" w:rsidP="00A71A96">
            <w:pPr>
              <w:pStyle w:val="TAL"/>
              <w:rPr>
                <w:lang w:val="en-GB" w:eastAsia="ja-JP"/>
              </w:rPr>
            </w:pPr>
            <w:r w:rsidRPr="00B719ED">
              <w:rPr>
                <w:bCs/>
                <w:lang w:val="en-GB" w:eastAsia="ja-JP"/>
              </w:rPr>
              <w:t xml:space="preserve">If </w:t>
            </w:r>
            <w:r w:rsidRPr="00B719ED">
              <w:rPr>
                <w:bCs/>
                <w:i/>
                <w:lang w:val="en-GB" w:eastAsia="ja-JP"/>
              </w:rPr>
              <w:t>pagingSearchSpace</w:t>
            </w:r>
            <w:r w:rsidRPr="00B719ED">
              <w:rPr>
                <w:bCs/>
                <w:lang w:val="en-GB" w:eastAsia="ja-JP"/>
              </w:rPr>
              <w:t xml:space="preserve"> is not set to zero, N can be configured to one of {</w:t>
            </w:r>
            <w:r w:rsidRPr="00B719ED">
              <w:rPr>
                <w:i/>
                <w:lang w:val="en-GB"/>
              </w:rPr>
              <w:t>oneT, halfT, quarterT, oneEighthT, oneSixteenthT</w:t>
            </w:r>
            <w:r w:rsidRPr="00B719ED">
              <w:rPr>
                <w:bCs/>
                <w:lang w:val="en-GB" w:eastAsia="ja-JP"/>
              </w:rPr>
              <w:t>}</w:t>
            </w:r>
          </w:p>
        </w:tc>
      </w:tr>
      <w:tr w:rsidR="002C5D28" w:rsidRPr="00B719ED"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B719ED" w:rsidRDefault="002C5D28" w:rsidP="00F43D0B">
            <w:pPr>
              <w:pStyle w:val="TAL"/>
              <w:rPr>
                <w:b/>
                <w:i/>
                <w:lang w:val="en-GB" w:eastAsia="ja-JP"/>
              </w:rPr>
            </w:pPr>
            <w:r w:rsidRPr="00B719ED">
              <w:rPr>
                <w:b/>
                <w:i/>
                <w:lang w:val="en-GB" w:eastAsia="ja-JP"/>
              </w:rPr>
              <w:t>ns</w:t>
            </w:r>
          </w:p>
          <w:p w14:paraId="78F5D6D9" w14:textId="290575C6" w:rsidR="002C5D28" w:rsidRPr="00B719ED" w:rsidRDefault="002C5D28" w:rsidP="00F43D0B">
            <w:pPr>
              <w:pStyle w:val="TAL"/>
              <w:rPr>
                <w:lang w:val="en-GB" w:eastAsia="ja-JP"/>
              </w:rPr>
            </w:pPr>
            <w:r w:rsidRPr="00B719ED">
              <w:rPr>
                <w:lang w:val="en-GB" w:eastAsia="ja-JP"/>
              </w:rPr>
              <w:t xml:space="preserve">Number of paging occasions </w:t>
            </w:r>
            <w:r w:rsidR="007A5DA6" w:rsidRPr="00B719ED">
              <w:rPr>
                <w:lang w:val="en-GB" w:eastAsia="ja-JP"/>
              </w:rPr>
              <w:t xml:space="preserve">per </w:t>
            </w:r>
            <w:r w:rsidRPr="00B719ED">
              <w:rPr>
                <w:lang w:val="en-GB" w:eastAsia="ja-JP"/>
              </w:rPr>
              <w:t>paging frame</w:t>
            </w:r>
            <w:r w:rsidR="007E3927" w:rsidRPr="00B719ED">
              <w:rPr>
                <w:lang w:val="en-GB" w:eastAsia="ja-JP"/>
              </w:rPr>
              <w:t>.</w:t>
            </w:r>
          </w:p>
        </w:tc>
      </w:tr>
    </w:tbl>
    <w:p w14:paraId="5FFF0F14" w14:textId="77777777" w:rsidR="000B4A46" w:rsidRPr="00B719ED" w:rsidRDefault="000B4A46" w:rsidP="000B4A46"/>
    <w:p w14:paraId="56F2619C" w14:textId="77777777" w:rsidR="002C5D28" w:rsidRPr="00B719ED" w:rsidRDefault="002C5D28" w:rsidP="002C5D28">
      <w:pPr>
        <w:pStyle w:val="Heading4"/>
        <w:rPr>
          <w:lang w:val="en-GB"/>
        </w:rPr>
      </w:pPr>
      <w:bookmarkStart w:id="3636" w:name="_Toc20425985"/>
      <w:bookmarkStart w:id="3637" w:name="_Toc29321381"/>
      <w:bookmarkStart w:id="3638" w:name="_Toc36219564"/>
      <w:bookmarkStart w:id="3639" w:name="_Toc36220240"/>
      <w:bookmarkStart w:id="3640" w:name="_Toc36513660"/>
      <w:bookmarkStart w:id="3641" w:name="_Toc46449718"/>
      <w:bookmarkStart w:id="3642" w:name="_Toc46489505"/>
      <w:bookmarkStart w:id="3643" w:name="_Toc52495339"/>
      <w:bookmarkStart w:id="3644" w:name="_Toc60781508"/>
      <w:bookmarkStart w:id="3645" w:name="_Toc67915555"/>
      <w:bookmarkEnd w:id="3635"/>
      <w:r w:rsidRPr="00B719ED">
        <w:rPr>
          <w:lang w:val="en-GB"/>
        </w:rPr>
        <w:t>–</w:t>
      </w:r>
      <w:r w:rsidRPr="00B719ED">
        <w:rPr>
          <w:lang w:val="en-GB"/>
        </w:rPr>
        <w:tab/>
      </w:r>
      <w:r w:rsidRPr="00B719ED">
        <w:rPr>
          <w:i/>
          <w:lang w:val="en-GB"/>
        </w:rPr>
        <w:t>DownlinkPreemption</w:t>
      </w:r>
      <w:bookmarkEnd w:id="3636"/>
      <w:bookmarkEnd w:id="3637"/>
      <w:bookmarkEnd w:id="3638"/>
      <w:bookmarkEnd w:id="3639"/>
      <w:bookmarkEnd w:id="3640"/>
      <w:bookmarkEnd w:id="3641"/>
      <w:bookmarkEnd w:id="3642"/>
      <w:bookmarkEnd w:id="3643"/>
      <w:bookmarkEnd w:id="3644"/>
      <w:bookmarkEnd w:id="3645"/>
    </w:p>
    <w:p w14:paraId="2B97745E" w14:textId="77777777" w:rsidR="00F95F2F" w:rsidRPr="00B719ED" w:rsidRDefault="002C5D28" w:rsidP="002C5D28">
      <w:r w:rsidRPr="00B719ED">
        <w:t xml:space="preserve">The IE </w:t>
      </w:r>
      <w:r w:rsidRPr="00B719ED">
        <w:rPr>
          <w:i/>
        </w:rPr>
        <w:t>DownlinkPreemption</w:t>
      </w:r>
      <w:r w:rsidRPr="00B719ED">
        <w:t xml:space="preserve"> is used to configure the UE to monitor PDCCH for the INT-RNTI (interruption).</w:t>
      </w:r>
    </w:p>
    <w:p w14:paraId="6C57F3B1" w14:textId="77777777" w:rsidR="002C5D28" w:rsidRPr="00B719ED" w:rsidRDefault="002C5D28" w:rsidP="002C5D28">
      <w:pPr>
        <w:pStyle w:val="TH"/>
        <w:rPr>
          <w:lang w:val="en-GB"/>
        </w:rPr>
      </w:pPr>
      <w:r w:rsidRPr="00B719ED">
        <w:rPr>
          <w:i/>
          <w:lang w:val="en-GB"/>
        </w:rPr>
        <w:t>DownlinkPreemption</w:t>
      </w:r>
      <w:r w:rsidRPr="00B719ED">
        <w:rPr>
          <w:lang w:val="en-GB"/>
        </w:rPr>
        <w:t xml:space="preserve"> information element</w:t>
      </w:r>
    </w:p>
    <w:p w14:paraId="052CBA53" w14:textId="77777777" w:rsidR="002C5D28" w:rsidRPr="00B719ED" w:rsidRDefault="002C5D28" w:rsidP="002D43F2">
      <w:pPr>
        <w:pStyle w:val="PL"/>
      </w:pPr>
      <w:r w:rsidRPr="00B719ED">
        <w:t>-- ASN1START</w:t>
      </w:r>
    </w:p>
    <w:p w14:paraId="1FF4C0B8" w14:textId="77777777" w:rsidR="002C5D28" w:rsidRPr="00B719ED" w:rsidRDefault="002C5D28" w:rsidP="002D43F2">
      <w:pPr>
        <w:pStyle w:val="PL"/>
      </w:pPr>
      <w:r w:rsidRPr="00B719ED">
        <w:t>-- TAG-DOWNLINKPREEMPTION-START</w:t>
      </w:r>
    </w:p>
    <w:p w14:paraId="0B922006" w14:textId="77777777" w:rsidR="002C5D28" w:rsidRPr="00B719ED" w:rsidRDefault="002C5D28" w:rsidP="002D43F2">
      <w:pPr>
        <w:pStyle w:val="PL"/>
      </w:pPr>
    </w:p>
    <w:p w14:paraId="7FE33D19" w14:textId="77777777" w:rsidR="002C5D28" w:rsidRPr="00B719ED" w:rsidRDefault="002C5D28" w:rsidP="002D43F2">
      <w:pPr>
        <w:pStyle w:val="PL"/>
      </w:pPr>
      <w:r w:rsidRPr="00B719ED">
        <w:t>DownlinkPreemption ::=              SEQUENCE {</w:t>
      </w:r>
    </w:p>
    <w:p w14:paraId="4BABEDC1" w14:textId="77777777" w:rsidR="002C5D28" w:rsidRPr="00B719ED" w:rsidRDefault="002C5D28" w:rsidP="002D43F2">
      <w:pPr>
        <w:pStyle w:val="PL"/>
      </w:pPr>
      <w:r w:rsidRPr="00B719ED">
        <w:t xml:space="preserve">    int-RNTI                            RNTI-Value,</w:t>
      </w:r>
    </w:p>
    <w:p w14:paraId="1DCCE0C1" w14:textId="77777777" w:rsidR="002C5D28" w:rsidRPr="00B719ED" w:rsidRDefault="002C5D28" w:rsidP="002D43F2">
      <w:pPr>
        <w:pStyle w:val="PL"/>
      </w:pPr>
      <w:r w:rsidRPr="00B719ED">
        <w:t xml:space="preserve">    timeFrequencySet                    ENUMERATED {set0, set1},</w:t>
      </w:r>
    </w:p>
    <w:p w14:paraId="57D70535" w14:textId="77777777" w:rsidR="002C5D28" w:rsidRPr="00B719ED" w:rsidRDefault="002C5D28" w:rsidP="002D43F2">
      <w:pPr>
        <w:pStyle w:val="PL"/>
      </w:pPr>
      <w:r w:rsidRPr="00B719ED">
        <w:t xml:space="preserve">    dci-PayloadSize                     INTEGER (0..maxINT-DCI-PayloadSize),</w:t>
      </w:r>
    </w:p>
    <w:p w14:paraId="6EEFABD3" w14:textId="77777777" w:rsidR="002C5D28" w:rsidRPr="00B719ED" w:rsidRDefault="002C5D28" w:rsidP="002D43F2">
      <w:pPr>
        <w:pStyle w:val="PL"/>
      </w:pPr>
      <w:r w:rsidRPr="00B719ED">
        <w:t xml:space="preserve">    int-ConfigurationPerServingCell     SEQUENCE (SIZE (1..maxNrofServingCells)) OF INT-ConfigurationPerServingCell,</w:t>
      </w:r>
    </w:p>
    <w:p w14:paraId="7B9FBB3B" w14:textId="77777777" w:rsidR="002C5D28" w:rsidRPr="00B719ED" w:rsidRDefault="002C5D28" w:rsidP="002D43F2">
      <w:pPr>
        <w:pStyle w:val="PL"/>
      </w:pPr>
      <w:r w:rsidRPr="00B719ED">
        <w:t xml:space="preserve">    ...</w:t>
      </w:r>
    </w:p>
    <w:p w14:paraId="39DEB0C2" w14:textId="77777777" w:rsidR="002C5D28" w:rsidRPr="00B719ED" w:rsidRDefault="002C5D28" w:rsidP="002D43F2">
      <w:pPr>
        <w:pStyle w:val="PL"/>
      </w:pPr>
      <w:r w:rsidRPr="00B719ED">
        <w:t>}</w:t>
      </w:r>
    </w:p>
    <w:p w14:paraId="2F2FD2BA" w14:textId="77777777" w:rsidR="002C5D28" w:rsidRPr="00B719ED" w:rsidRDefault="002C5D28" w:rsidP="002D43F2">
      <w:pPr>
        <w:pStyle w:val="PL"/>
      </w:pPr>
    </w:p>
    <w:p w14:paraId="58B3F1A6" w14:textId="77777777" w:rsidR="002C5D28" w:rsidRPr="00B719ED" w:rsidRDefault="002C5D28" w:rsidP="002D43F2">
      <w:pPr>
        <w:pStyle w:val="PL"/>
      </w:pPr>
      <w:r w:rsidRPr="00B719ED">
        <w:t>INT-ConfigurationPerServingCell ::= SEQUENCE {</w:t>
      </w:r>
    </w:p>
    <w:p w14:paraId="0A4A6378" w14:textId="77777777" w:rsidR="002C5D28" w:rsidRPr="00B719ED" w:rsidRDefault="002C5D28" w:rsidP="002D43F2">
      <w:pPr>
        <w:pStyle w:val="PL"/>
      </w:pPr>
      <w:r w:rsidRPr="00B719ED">
        <w:t xml:space="preserve">    servingCellId                       ServCellIndex,</w:t>
      </w:r>
    </w:p>
    <w:p w14:paraId="62D6B73A" w14:textId="77777777" w:rsidR="002C5D28" w:rsidRPr="00B719ED" w:rsidRDefault="002C5D28" w:rsidP="002D43F2">
      <w:pPr>
        <w:pStyle w:val="PL"/>
      </w:pPr>
      <w:r w:rsidRPr="00B719ED">
        <w:t xml:space="preserve">    positionInDCI                       INTEGER (0..maxINT-DCI-PayloadSize-1)</w:t>
      </w:r>
    </w:p>
    <w:p w14:paraId="62401498" w14:textId="77777777" w:rsidR="002C5D28" w:rsidRPr="00B719ED" w:rsidRDefault="002C5D28" w:rsidP="002D43F2">
      <w:pPr>
        <w:pStyle w:val="PL"/>
      </w:pPr>
      <w:r w:rsidRPr="00B719ED">
        <w:t>}</w:t>
      </w:r>
    </w:p>
    <w:p w14:paraId="4F62F3F8" w14:textId="77777777" w:rsidR="002C5D28" w:rsidRPr="00B719ED" w:rsidRDefault="002C5D28" w:rsidP="002D43F2">
      <w:pPr>
        <w:pStyle w:val="PL"/>
      </w:pPr>
    </w:p>
    <w:p w14:paraId="22364863" w14:textId="77777777" w:rsidR="002C5D28" w:rsidRPr="00B719ED" w:rsidRDefault="002C5D28" w:rsidP="002D43F2">
      <w:pPr>
        <w:pStyle w:val="PL"/>
      </w:pPr>
      <w:r w:rsidRPr="00B719ED">
        <w:t>-- TAG-DOWNLINKPREEMPTION-STOP</w:t>
      </w:r>
    </w:p>
    <w:p w14:paraId="1783C8E5" w14:textId="77777777" w:rsidR="002C5D28" w:rsidRPr="00B719ED" w:rsidRDefault="002C5D28" w:rsidP="002D43F2">
      <w:pPr>
        <w:pStyle w:val="PL"/>
      </w:pPr>
      <w:r w:rsidRPr="00B719ED">
        <w:t>-- ASN1STOP</w:t>
      </w:r>
    </w:p>
    <w:p w14:paraId="35BEC5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D10A4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2A1C35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DownlinkPreemption </w:t>
            </w:r>
            <w:r w:rsidRPr="00B719ED">
              <w:rPr>
                <w:szCs w:val="22"/>
                <w:lang w:val="en-GB" w:eastAsia="ja-JP"/>
              </w:rPr>
              <w:t>field descriptions</w:t>
            </w:r>
          </w:p>
        </w:tc>
      </w:tr>
      <w:tr w:rsidR="00E45D2A" w:rsidRPr="00B719ED" w14:paraId="1E3586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883F585"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296EE435" w14:textId="05A2328A" w:rsidR="002C5D28" w:rsidRPr="00B719ED" w:rsidRDefault="002C5D28" w:rsidP="00A60555">
            <w:pPr>
              <w:pStyle w:val="TAL"/>
              <w:rPr>
                <w:szCs w:val="22"/>
                <w:lang w:val="en-GB" w:eastAsia="ja-JP"/>
              </w:rPr>
            </w:pPr>
            <w:r w:rsidRPr="00B719ED">
              <w:rPr>
                <w:szCs w:val="22"/>
                <w:lang w:val="en-GB" w:eastAsia="ja-JP"/>
              </w:rPr>
              <w:t xml:space="preserve">Total length of the DCI payload scrambled with INT-RNTI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5885548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657D0" w14:textId="77777777" w:rsidR="002C5D28" w:rsidRPr="00B719ED" w:rsidRDefault="002C5D28" w:rsidP="00F43D0B">
            <w:pPr>
              <w:pStyle w:val="TAL"/>
              <w:rPr>
                <w:szCs w:val="22"/>
                <w:lang w:val="en-GB" w:eastAsia="ja-JP"/>
              </w:rPr>
            </w:pPr>
            <w:bookmarkStart w:id="3646" w:name="_Hlk515947394"/>
            <w:r w:rsidRPr="00B719ED">
              <w:rPr>
                <w:b/>
                <w:i/>
                <w:szCs w:val="22"/>
                <w:lang w:val="en-GB" w:eastAsia="ja-JP"/>
              </w:rPr>
              <w:t>int-ConfigurationPerServingCell</w:t>
            </w:r>
          </w:p>
          <w:p w14:paraId="05138296" w14:textId="6AA31428" w:rsidR="002C5D28" w:rsidRPr="00B719ED" w:rsidRDefault="002C5D28" w:rsidP="00A60555">
            <w:pPr>
              <w:pStyle w:val="TAL"/>
              <w:rPr>
                <w:szCs w:val="22"/>
                <w:lang w:val="en-GB" w:eastAsia="ja-JP"/>
              </w:rPr>
            </w:pPr>
            <w:r w:rsidRPr="00B719ED">
              <w:rPr>
                <w:szCs w:val="22"/>
                <w:lang w:val="en-GB" w:eastAsia="ja-JP"/>
              </w:rPr>
              <w:t>Indicates (per serving cell) the position of the 14 bit INT values inside the DCI payload</w:t>
            </w:r>
            <w:bookmarkEnd w:id="3646"/>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r w:rsidR="007E3927" w:rsidRPr="00B719ED">
              <w:rPr>
                <w:szCs w:val="22"/>
                <w:lang w:val="en-GB" w:eastAsia="ja-JP"/>
              </w:rPr>
              <w:t>.</w:t>
            </w:r>
          </w:p>
        </w:tc>
      </w:tr>
      <w:tr w:rsidR="00E45D2A" w:rsidRPr="00B719ED" w14:paraId="4534DE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E09E844" w14:textId="77777777" w:rsidR="002C5D28" w:rsidRPr="00B719ED" w:rsidRDefault="002C5D28" w:rsidP="00F43D0B">
            <w:pPr>
              <w:pStyle w:val="TAL"/>
              <w:rPr>
                <w:szCs w:val="22"/>
                <w:lang w:val="en-GB" w:eastAsia="ja-JP"/>
              </w:rPr>
            </w:pPr>
            <w:r w:rsidRPr="00B719ED">
              <w:rPr>
                <w:b/>
                <w:i/>
                <w:szCs w:val="22"/>
                <w:lang w:val="en-GB" w:eastAsia="ja-JP"/>
              </w:rPr>
              <w:t>int-RNTI</w:t>
            </w:r>
          </w:p>
          <w:p w14:paraId="2D2024EA" w14:textId="7D6B3836" w:rsidR="002C5D28" w:rsidRPr="00B719ED" w:rsidRDefault="002C5D28" w:rsidP="00A60555">
            <w:pPr>
              <w:pStyle w:val="TAL"/>
              <w:rPr>
                <w:szCs w:val="22"/>
                <w:lang w:val="en-GB" w:eastAsia="ja-JP"/>
              </w:rPr>
            </w:pPr>
            <w:r w:rsidRPr="00B719ED">
              <w:rPr>
                <w:szCs w:val="22"/>
                <w:lang w:val="en-GB" w:eastAsia="ja-JP"/>
              </w:rPr>
              <w:t xml:space="preserve">RNTI used for indication pre-emption in DL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E3927" w:rsidRPr="00B719ED">
              <w:rPr>
                <w:szCs w:val="22"/>
                <w:lang w:val="en-GB" w:eastAsia="ja-JP"/>
              </w:rPr>
              <w:t>.</w:t>
            </w:r>
          </w:p>
        </w:tc>
      </w:tr>
      <w:tr w:rsidR="002C5D28" w:rsidRPr="00B719ED" w14:paraId="532D477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8591399" w14:textId="77777777" w:rsidR="002C5D28" w:rsidRPr="00B719ED" w:rsidRDefault="002C5D28" w:rsidP="00F43D0B">
            <w:pPr>
              <w:pStyle w:val="TAL"/>
              <w:rPr>
                <w:szCs w:val="22"/>
                <w:lang w:val="en-GB" w:eastAsia="ja-JP"/>
              </w:rPr>
            </w:pPr>
            <w:r w:rsidRPr="00B719ED">
              <w:rPr>
                <w:b/>
                <w:i/>
                <w:szCs w:val="22"/>
                <w:lang w:val="en-GB" w:eastAsia="ja-JP"/>
              </w:rPr>
              <w:t>timeFrequencySet</w:t>
            </w:r>
          </w:p>
          <w:p w14:paraId="2C51A4D5" w14:textId="77777777" w:rsidR="002C5D28" w:rsidRPr="00B719ED" w:rsidRDefault="002C5D28" w:rsidP="00A60555">
            <w:pPr>
              <w:pStyle w:val="TAL"/>
              <w:rPr>
                <w:szCs w:val="22"/>
                <w:lang w:val="en-GB" w:eastAsia="ja-JP"/>
              </w:rPr>
            </w:pPr>
            <w:r w:rsidRPr="00B719ED">
              <w:rPr>
                <w:szCs w:val="22"/>
                <w:lang w:val="en-GB" w:eastAsia="ja-JP"/>
              </w:rPr>
              <w:t xml:space="preserve">Set selection for DL-preemption indication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 The set determines how the UE interprets the DL preemption DCI payload.</w:t>
            </w:r>
          </w:p>
        </w:tc>
      </w:tr>
    </w:tbl>
    <w:p w14:paraId="0B1B49A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B719ED" w:rsidRDefault="002C5D28" w:rsidP="00F43D0B">
            <w:pPr>
              <w:pStyle w:val="TAH"/>
              <w:rPr>
                <w:szCs w:val="22"/>
                <w:lang w:val="en-GB" w:eastAsia="ja-JP"/>
              </w:rPr>
            </w:pPr>
            <w:r w:rsidRPr="00B719ED">
              <w:rPr>
                <w:i/>
                <w:szCs w:val="22"/>
                <w:lang w:val="en-GB" w:eastAsia="ja-JP"/>
              </w:rPr>
              <w:t xml:space="preserve">INT-ConfigurationPerServingCell </w:t>
            </w:r>
            <w:r w:rsidRPr="00B719ED">
              <w:rPr>
                <w:szCs w:val="22"/>
                <w:lang w:val="en-GB" w:eastAsia="ja-JP"/>
              </w:rPr>
              <w:t>field descriptions</w:t>
            </w:r>
          </w:p>
        </w:tc>
      </w:tr>
      <w:tr w:rsidR="002C5D28" w:rsidRPr="00B719ED"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0140BD2D" w14:textId="77777777" w:rsidR="002C5D28" w:rsidRPr="00B719ED" w:rsidRDefault="002C5D28" w:rsidP="00A60555">
            <w:pPr>
              <w:pStyle w:val="TAL"/>
              <w:rPr>
                <w:szCs w:val="22"/>
                <w:lang w:val="en-GB" w:eastAsia="ja-JP"/>
              </w:rPr>
            </w:pPr>
            <w:r w:rsidRPr="00B719ED">
              <w:rPr>
                <w:szCs w:val="22"/>
                <w:lang w:val="en-GB" w:eastAsia="ja-JP"/>
              </w:rPr>
              <w:t>Starting position (in number of bit) of the 14 bit INT value applicable for this serving cell (</w:t>
            </w:r>
            <w:r w:rsidRPr="00B719ED">
              <w:rPr>
                <w:i/>
                <w:lang w:val="en-GB"/>
              </w:rPr>
              <w:t>servingCellId</w:t>
            </w:r>
            <w:r w:rsidRPr="00B719ED">
              <w:rPr>
                <w:szCs w:val="22"/>
                <w:lang w:val="en-GB" w:eastAsia="ja-JP"/>
              </w:rPr>
              <w:t>) within the DCI payload</w:t>
            </w:r>
            <w:r w:rsidR="00A60555" w:rsidRPr="00B719ED">
              <w:rPr>
                <w:szCs w:val="22"/>
                <w:lang w:val="en-GB" w:eastAsia="ja-JP"/>
              </w:rPr>
              <w:t xml:space="preserve"> (see TS 38.213 [13], clause 11.2)</w:t>
            </w:r>
            <w:r w:rsidRPr="00B719ED">
              <w:rPr>
                <w:szCs w:val="22"/>
                <w:lang w:val="en-GB" w:eastAsia="ja-JP"/>
              </w:rPr>
              <w:t>. Must be multiples of 14 (bit).</w:t>
            </w:r>
          </w:p>
        </w:tc>
      </w:tr>
    </w:tbl>
    <w:p w14:paraId="1E3A8402" w14:textId="77777777" w:rsidR="000B4A46" w:rsidRPr="00B719ED" w:rsidRDefault="000B4A46" w:rsidP="000B4A46"/>
    <w:p w14:paraId="45E70E77" w14:textId="77777777" w:rsidR="002C5D28" w:rsidRPr="00B719ED" w:rsidRDefault="002C5D28" w:rsidP="002C5D28">
      <w:pPr>
        <w:pStyle w:val="Heading4"/>
        <w:rPr>
          <w:lang w:val="en-GB"/>
        </w:rPr>
      </w:pPr>
      <w:bookmarkStart w:id="3647" w:name="_Toc20425986"/>
      <w:bookmarkStart w:id="3648" w:name="_Toc29321382"/>
      <w:bookmarkStart w:id="3649" w:name="_Toc36219565"/>
      <w:bookmarkStart w:id="3650" w:name="_Toc36220241"/>
      <w:bookmarkStart w:id="3651" w:name="_Toc36513661"/>
      <w:bookmarkStart w:id="3652" w:name="_Toc46449719"/>
      <w:bookmarkStart w:id="3653" w:name="_Toc46489506"/>
      <w:bookmarkStart w:id="3654" w:name="_Toc52495340"/>
      <w:bookmarkStart w:id="3655" w:name="_Toc60781509"/>
      <w:bookmarkStart w:id="3656" w:name="_Toc67915556"/>
      <w:r w:rsidRPr="00B719ED">
        <w:rPr>
          <w:lang w:val="en-GB"/>
        </w:rPr>
        <w:t>–</w:t>
      </w:r>
      <w:r w:rsidRPr="00B719ED">
        <w:rPr>
          <w:lang w:val="en-GB"/>
        </w:rPr>
        <w:tab/>
      </w:r>
      <w:r w:rsidRPr="00B719ED">
        <w:rPr>
          <w:i/>
          <w:noProof/>
          <w:lang w:val="en-GB"/>
        </w:rPr>
        <w:t>DRB-Identity</w:t>
      </w:r>
      <w:bookmarkEnd w:id="3647"/>
      <w:bookmarkEnd w:id="3648"/>
      <w:bookmarkEnd w:id="3649"/>
      <w:bookmarkEnd w:id="3650"/>
      <w:bookmarkEnd w:id="3651"/>
      <w:bookmarkEnd w:id="3652"/>
      <w:bookmarkEnd w:id="3653"/>
      <w:bookmarkEnd w:id="3654"/>
      <w:bookmarkEnd w:id="3655"/>
      <w:bookmarkEnd w:id="3656"/>
    </w:p>
    <w:p w14:paraId="4C22C33C" w14:textId="77777777" w:rsidR="002C5D28" w:rsidRPr="00B719ED" w:rsidRDefault="002C5D28" w:rsidP="002C5D28">
      <w:r w:rsidRPr="00B719ED">
        <w:t xml:space="preserve">The IE </w:t>
      </w:r>
      <w:r w:rsidRPr="00B719ED">
        <w:rPr>
          <w:i/>
        </w:rPr>
        <w:t>DRB-Identity</w:t>
      </w:r>
      <w:r w:rsidRPr="00B719ED">
        <w:t xml:space="preserve"> is used to identify a DRB used by a UE.</w:t>
      </w:r>
    </w:p>
    <w:p w14:paraId="6CA8A86A" w14:textId="21C1DF75" w:rsidR="002C5D28" w:rsidRPr="00B719ED" w:rsidRDefault="002C5D28" w:rsidP="002C5D28">
      <w:pPr>
        <w:pStyle w:val="TH"/>
        <w:rPr>
          <w:lang w:val="en-GB"/>
        </w:rPr>
      </w:pPr>
      <w:r w:rsidRPr="00B719ED">
        <w:rPr>
          <w:bCs/>
          <w:i/>
          <w:iCs/>
          <w:lang w:val="en-GB"/>
        </w:rPr>
        <w:t>DRB-Identity</w:t>
      </w:r>
      <w:r w:rsidRPr="00B719ED">
        <w:rPr>
          <w:lang w:val="en-GB"/>
        </w:rPr>
        <w:t xml:space="preserve"> information element</w:t>
      </w:r>
    </w:p>
    <w:p w14:paraId="1D51DFA0" w14:textId="77777777" w:rsidR="002C5D28" w:rsidRPr="00B719ED" w:rsidRDefault="002C5D28" w:rsidP="002D43F2">
      <w:pPr>
        <w:pStyle w:val="PL"/>
      </w:pPr>
      <w:r w:rsidRPr="00B719ED">
        <w:t>-- ASN1START</w:t>
      </w:r>
    </w:p>
    <w:p w14:paraId="68FCAD01" w14:textId="77777777" w:rsidR="002C5D28" w:rsidRPr="00B719ED" w:rsidRDefault="002C5D28" w:rsidP="002D43F2">
      <w:pPr>
        <w:pStyle w:val="PL"/>
      </w:pPr>
      <w:r w:rsidRPr="00B719ED">
        <w:t>-- TAG-DRB-IDENTITY-START</w:t>
      </w:r>
    </w:p>
    <w:p w14:paraId="4085DBD3" w14:textId="77777777" w:rsidR="002C5D28" w:rsidRPr="00B719ED" w:rsidRDefault="002C5D28" w:rsidP="002D43F2">
      <w:pPr>
        <w:pStyle w:val="PL"/>
      </w:pPr>
    </w:p>
    <w:p w14:paraId="6A4F0D09" w14:textId="77777777" w:rsidR="002C5D28" w:rsidRPr="00B719ED" w:rsidRDefault="002C5D28" w:rsidP="002D43F2">
      <w:pPr>
        <w:pStyle w:val="PL"/>
      </w:pPr>
      <w:r w:rsidRPr="00B719ED">
        <w:t>DRB-Identity ::=                    INTEGER (1..32)</w:t>
      </w:r>
    </w:p>
    <w:p w14:paraId="75B3F4DF" w14:textId="77777777" w:rsidR="002C5D28" w:rsidRPr="00B719ED" w:rsidRDefault="002C5D28" w:rsidP="002D43F2">
      <w:pPr>
        <w:pStyle w:val="PL"/>
      </w:pPr>
    </w:p>
    <w:p w14:paraId="13C610B7" w14:textId="77777777" w:rsidR="002C5D28" w:rsidRPr="00B719ED" w:rsidRDefault="002C5D28" w:rsidP="002D43F2">
      <w:pPr>
        <w:pStyle w:val="PL"/>
      </w:pPr>
      <w:r w:rsidRPr="00B719ED">
        <w:t>-- TAG-DRB-IDENTITY-STOP</w:t>
      </w:r>
    </w:p>
    <w:p w14:paraId="307C0024" w14:textId="77777777" w:rsidR="002C5D28" w:rsidRPr="00B719ED" w:rsidRDefault="002C5D28" w:rsidP="002D43F2">
      <w:pPr>
        <w:pStyle w:val="PL"/>
      </w:pPr>
      <w:r w:rsidRPr="00B719ED">
        <w:t>-- ASN1STOP</w:t>
      </w:r>
    </w:p>
    <w:p w14:paraId="201E3FBE" w14:textId="77777777" w:rsidR="000B4A46" w:rsidRPr="00B719ED" w:rsidRDefault="000B4A46" w:rsidP="000B4A46"/>
    <w:p w14:paraId="43802D9F" w14:textId="77777777" w:rsidR="002C5D28" w:rsidRPr="00B719ED" w:rsidRDefault="002C5D28" w:rsidP="002C5D28">
      <w:pPr>
        <w:pStyle w:val="Heading4"/>
        <w:rPr>
          <w:lang w:val="en-GB"/>
        </w:rPr>
      </w:pPr>
      <w:bookmarkStart w:id="3657" w:name="_Toc20425987"/>
      <w:bookmarkStart w:id="3658" w:name="_Toc29321383"/>
      <w:bookmarkStart w:id="3659" w:name="_Toc36219566"/>
      <w:bookmarkStart w:id="3660" w:name="_Toc36220242"/>
      <w:bookmarkStart w:id="3661" w:name="_Toc36513662"/>
      <w:bookmarkStart w:id="3662" w:name="_Toc46449720"/>
      <w:bookmarkStart w:id="3663" w:name="_Toc46489507"/>
      <w:bookmarkStart w:id="3664" w:name="_Toc52495341"/>
      <w:bookmarkStart w:id="3665" w:name="_Toc60781510"/>
      <w:bookmarkStart w:id="3666" w:name="_Toc67915557"/>
      <w:r w:rsidRPr="00B719ED">
        <w:rPr>
          <w:lang w:val="en-GB"/>
        </w:rPr>
        <w:t>–</w:t>
      </w:r>
      <w:r w:rsidRPr="00B719ED">
        <w:rPr>
          <w:lang w:val="en-GB"/>
        </w:rPr>
        <w:tab/>
      </w:r>
      <w:r w:rsidRPr="00B719ED">
        <w:rPr>
          <w:i/>
          <w:lang w:val="en-GB"/>
        </w:rPr>
        <w:t>DRX-Config</w:t>
      </w:r>
      <w:bookmarkEnd w:id="3657"/>
      <w:bookmarkEnd w:id="3658"/>
      <w:bookmarkEnd w:id="3659"/>
      <w:bookmarkEnd w:id="3660"/>
      <w:bookmarkEnd w:id="3661"/>
      <w:bookmarkEnd w:id="3662"/>
      <w:bookmarkEnd w:id="3663"/>
      <w:bookmarkEnd w:id="3664"/>
      <w:bookmarkEnd w:id="3665"/>
      <w:bookmarkEnd w:id="3666"/>
    </w:p>
    <w:p w14:paraId="2762FF2F" w14:textId="77777777" w:rsidR="002C5D28" w:rsidRPr="00B719ED" w:rsidRDefault="002C5D28" w:rsidP="002C5D28">
      <w:r w:rsidRPr="00B719ED">
        <w:t xml:space="preserve">The IE </w:t>
      </w:r>
      <w:r w:rsidRPr="00B719ED">
        <w:rPr>
          <w:i/>
        </w:rPr>
        <w:t>DRX-Config</w:t>
      </w:r>
      <w:r w:rsidRPr="00B719ED">
        <w:t xml:space="preserve"> is used to configure DRX related parameters.</w:t>
      </w:r>
    </w:p>
    <w:p w14:paraId="1BE4806C" w14:textId="77777777" w:rsidR="002C5D28" w:rsidRPr="00B719ED" w:rsidRDefault="002C5D28" w:rsidP="002C5D28">
      <w:pPr>
        <w:pStyle w:val="TH"/>
        <w:rPr>
          <w:lang w:val="en-GB"/>
        </w:rPr>
      </w:pPr>
      <w:r w:rsidRPr="00B719ED">
        <w:rPr>
          <w:i/>
          <w:lang w:val="en-GB"/>
        </w:rPr>
        <w:t>DRX-Config</w:t>
      </w:r>
      <w:r w:rsidRPr="00B719ED">
        <w:rPr>
          <w:lang w:val="en-GB"/>
        </w:rPr>
        <w:t xml:space="preserve"> information element</w:t>
      </w:r>
    </w:p>
    <w:p w14:paraId="281F7A9D" w14:textId="77777777" w:rsidR="002C5D28" w:rsidRPr="00B719ED" w:rsidRDefault="002C5D28" w:rsidP="002D43F2">
      <w:pPr>
        <w:pStyle w:val="PL"/>
      </w:pPr>
      <w:r w:rsidRPr="00B719ED">
        <w:t>-- ASN1START</w:t>
      </w:r>
    </w:p>
    <w:p w14:paraId="5AAFA888" w14:textId="77777777" w:rsidR="002C5D28" w:rsidRPr="00B719ED" w:rsidRDefault="002C5D28" w:rsidP="002D43F2">
      <w:pPr>
        <w:pStyle w:val="PL"/>
      </w:pPr>
      <w:r w:rsidRPr="00B719ED">
        <w:t>-- TAG-DRX-CONFIG-START</w:t>
      </w:r>
    </w:p>
    <w:p w14:paraId="1FE15EE5" w14:textId="77777777" w:rsidR="002C5D28" w:rsidRPr="00B719ED" w:rsidRDefault="002C5D28" w:rsidP="002D43F2">
      <w:pPr>
        <w:pStyle w:val="PL"/>
      </w:pPr>
    </w:p>
    <w:p w14:paraId="240249D7" w14:textId="77777777" w:rsidR="002C5D28" w:rsidRPr="00B719ED" w:rsidRDefault="002C5D28" w:rsidP="002D43F2">
      <w:pPr>
        <w:pStyle w:val="PL"/>
      </w:pPr>
      <w:r w:rsidRPr="00B719ED">
        <w:t>DRX-Config ::=                      SEQUENCE {</w:t>
      </w:r>
    </w:p>
    <w:p w14:paraId="06D77DFF" w14:textId="77777777" w:rsidR="002C5D28" w:rsidRPr="00B719ED" w:rsidRDefault="002C5D28" w:rsidP="002D43F2">
      <w:pPr>
        <w:pStyle w:val="PL"/>
      </w:pPr>
      <w:r w:rsidRPr="00B719ED">
        <w:t xml:space="preserve">    drx-onDurationTimer                 CHOICE {</w:t>
      </w:r>
    </w:p>
    <w:p w14:paraId="14095EA8" w14:textId="77777777" w:rsidR="002C5D28" w:rsidRPr="00B719ED" w:rsidRDefault="002C5D28" w:rsidP="002D43F2">
      <w:pPr>
        <w:pStyle w:val="PL"/>
      </w:pPr>
      <w:r w:rsidRPr="00B719ED">
        <w:t xml:space="preserve">                                            subMilliSeconds INTEGER (1..31),</w:t>
      </w:r>
    </w:p>
    <w:p w14:paraId="4680FD4A" w14:textId="77777777" w:rsidR="002C5D28" w:rsidRPr="00B719ED" w:rsidRDefault="002C5D28" w:rsidP="002D43F2">
      <w:pPr>
        <w:pStyle w:val="PL"/>
      </w:pPr>
      <w:r w:rsidRPr="00B719ED">
        <w:t xml:space="preserve">                                            milliSeconds    ENUMERATED {</w:t>
      </w:r>
    </w:p>
    <w:p w14:paraId="5D81EACE" w14:textId="77777777" w:rsidR="002C5D28" w:rsidRPr="00B719ED" w:rsidRDefault="002C5D28" w:rsidP="002D43F2">
      <w:pPr>
        <w:pStyle w:val="PL"/>
      </w:pPr>
      <w:r w:rsidRPr="00B719ED">
        <w:t xml:space="preserve">                                                ms1, ms2, ms3, ms4, ms5, ms6, ms8, ms10, ms20, ms30, ms40, ms50, ms60,</w:t>
      </w:r>
    </w:p>
    <w:p w14:paraId="5C19C264" w14:textId="77777777" w:rsidR="002C5D28" w:rsidRPr="00B719ED" w:rsidRDefault="002C5D28" w:rsidP="002D43F2">
      <w:pPr>
        <w:pStyle w:val="PL"/>
      </w:pPr>
      <w:r w:rsidRPr="00B719ED">
        <w:t xml:space="preserve">                                                ms80, ms100, ms200, ms300, ms400, ms500, ms600, ms800, ms1000, ms1200,</w:t>
      </w:r>
    </w:p>
    <w:p w14:paraId="63436332" w14:textId="77777777" w:rsidR="002C5D28" w:rsidRPr="00B719ED" w:rsidRDefault="002C5D28" w:rsidP="002D43F2">
      <w:pPr>
        <w:pStyle w:val="PL"/>
      </w:pPr>
      <w:r w:rsidRPr="00B719ED">
        <w:lastRenderedPageBreak/>
        <w:t xml:space="preserve">                                                ms1600, spare8, spare7, spare6, spare5, spare4, spare3, spare2, spare1 }</w:t>
      </w:r>
    </w:p>
    <w:p w14:paraId="2B417272" w14:textId="77777777" w:rsidR="002C5D28" w:rsidRPr="00B719ED" w:rsidRDefault="002C5D28" w:rsidP="002D43F2">
      <w:pPr>
        <w:pStyle w:val="PL"/>
      </w:pPr>
      <w:r w:rsidRPr="00B719ED">
        <w:t xml:space="preserve">                                            },</w:t>
      </w:r>
    </w:p>
    <w:p w14:paraId="08D04DDE" w14:textId="77777777" w:rsidR="00F95F2F" w:rsidRPr="00B719ED" w:rsidRDefault="002C5D28" w:rsidP="002D43F2">
      <w:pPr>
        <w:pStyle w:val="PL"/>
      </w:pPr>
      <w:r w:rsidRPr="00B719ED">
        <w:t xml:space="preserve">    drx-InactivityTimer                 ENUMERATED {</w:t>
      </w:r>
    </w:p>
    <w:p w14:paraId="3A47F7F1" w14:textId="77777777" w:rsidR="002C5D28" w:rsidRPr="00B719ED" w:rsidRDefault="002C5D28" w:rsidP="002D43F2">
      <w:pPr>
        <w:pStyle w:val="PL"/>
      </w:pPr>
      <w:r w:rsidRPr="00B719ED">
        <w:t xml:space="preserve">                                            ms0, ms1, ms2, ms3, ms4, ms5, ms6, ms8, ms10, ms20, ms30, ms40, ms50, ms60, ms80,</w:t>
      </w:r>
    </w:p>
    <w:p w14:paraId="75FFBE86" w14:textId="77777777" w:rsidR="002C5D28" w:rsidRPr="00B719ED" w:rsidRDefault="002C5D28" w:rsidP="002D43F2">
      <w:pPr>
        <w:pStyle w:val="PL"/>
      </w:pPr>
      <w:r w:rsidRPr="00B719ED">
        <w:t xml:space="preserve">                                            ms100, ms200, ms300, ms500, ms750, ms1280, ms1920, ms2560, spare9, spare8,</w:t>
      </w:r>
    </w:p>
    <w:p w14:paraId="6F3D230C" w14:textId="77777777" w:rsidR="002C5D28" w:rsidRPr="00B719ED" w:rsidRDefault="002C5D28" w:rsidP="002D43F2">
      <w:pPr>
        <w:pStyle w:val="PL"/>
      </w:pPr>
      <w:r w:rsidRPr="00B719ED">
        <w:t xml:space="preserve">                                            spare7, spare6, spare5, spare4, spare3, spare2, spare1},</w:t>
      </w:r>
    </w:p>
    <w:p w14:paraId="177673AE" w14:textId="77777777" w:rsidR="002C5D28" w:rsidRPr="00B719ED" w:rsidRDefault="002C5D28" w:rsidP="002D43F2">
      <w:pPr>
        <w:pStyle w:val="PL"/>
      </w:pPr>
      <w:r w:rsidRPr="00B719ED">
        <w:t xml:space="preserve">    drx-HARQ-RTT-TimerDL                INTEGER (0..56),</w:t>
      </w:r>
    </w:p>
    <w:p w14:paraId="3640987A" w14:textId="77777777" w:rsidR="002C5D28" w:rsidRPr="00B719ED" w:rsidRDefault="002C5D28" w:rsidP="002D43F2">
      <w:pPr>
        <w:pStyle w:val="PL"/>
      </w:pPr>
      <w:r w:rsidRPr="00B719ED">
        <w:t xml:space="preserve">    drx-HARQ-RTT-TimerUL                INTEGER (0..56),</w:t>
      </w:r>
    </w:p>
    <w:p w14:paraId="672657FC" w14:textId="77777777" w:rsidR="00F95F2F" w:rsidRPr="00B719ED" w:rsidRDefault="002C5D28" w:rsidP="002D43F2">
      <w:pPr>
        <w:pStyle w:val="PL"/>
      </w:pPr>
      <w:r w:rsidRPr="00B719ED">
        <w:t xml:space="preserve">    drx-RetransmissionTimerDL           ENUMERATED {</w:t>
      </w:r>
    </w:p>
    <w:p w14:paraId="450A4C51" w14:textId="77777777" w:rsidR="002C5D28" w:rsidRPr="00B719ED" w:rsidRDefault="002C5D28" w:rsidP="002D43F2">
      <w:pPr>
        <w:pStyle w:val="PL"/>
      </w:pPr>
      <w:r w:rsidRPr="00B719ED">
        <w:t xml:space="preserve">                                            sl0, sl1, sl2, sl4, sl6, sl8, sl16, sl24, sl33, sl40, sl64, sl80, sl96, sl112, sl128,</w:t>
      </w:r>
    </w:p>
    <w:p w14:paraId="371E9D3D" w14:textId="77777777" w:rsidR="002C5D28" w:rsidRPr="00B719ED" w:rsidRDefault="002C5D28" w:rsidP="002D43F2">
      <w:pPr>
        <w:pStyle w:val="PL"/>
      </w:pPr>
      <w:r w:rsidRPr="00B719ED">
        <w:t xml:space="preserve">                                            sl160, sl320, spare15, spare14, spare13, spare12, spare11, spare10, spare9,</w:t>
      </w:r>
    </w:p>
    <w:p w14:paraId="2C82F086" w14:textId="77777777" w:rsidR="002C5D28" w:rsidRPr="00B719ED" w:rsidRDefault="002C5D28" w:rsidP="002D43F2">
      <w:pPr>
        <w:pStyle w:val="PL"/>
      </w:pPr>
      <w:r w:rsidRPr="00B719ED">
        <w:t xml:space="preserve">                                            spare8, spare7, spare6, spare5, spare4, spare3, spare2, spare1},</w:t>
      </w:r>
    </w:p>
    <w:p w14:paraId="36520378" w14:textId="77777777" w:rsidR="002C5D28" w:rsidRPr="00B719ED" w:rsidRDefault="002C5D28" w:rsidP="002D43F2">
      <w:pPr>
        <w:pStyle w:val="PL"/>
      </w:pPr>
      <w:r w:rsidRPr="00B719ED">
        <w:t xml:space="preserve">    drx-RetransmissionTimerUL           ENUMERATED {</w:t>
      </w:r>
    </w:p>
    <w:p w14:paraId="035BF4AE" w14:textId="77777777" w:rsidR="002C5D28" w:rsidRPr="00B719ED" w:rsidRDefault="002C5D28" w:rsidP="002D43F2">
      <w:pPr>
        <w:pStyle w:val="PL"/>
      </w:pPr>
      <w:r w:rsidRPr="00B719ED">
        <w:t xml:space="preserve">                                            sl0, sl1, sl2, sl4, sl6, sl8, sl16, sl24, sl33, sl40, sl64, sl80, sl96, sl112, sl128,</w:t>
      </w:r>
    </w:p>
    <w:p w14:paraId="79C661C4" w14:textId="77777777" w:rsidR="002C5D28" w:rsidRPr="00B719ED" w:rsidRDefault="002C5D28" w:rsidP="002D43F2">
      <w:pPr>
        <w:pStyle w:val="PL"/>
      </w:pPr>
      <w:r w:rsidRPr="00B719ED">
        <w:t xml:space="preserve">                                            sl160, sl320, spare15, spare14, spare13, spare12, spare11, spare10, spare9,</w:t>
      </w:r>
    </w:p>
    <w:p w14:paraId="4AA1A300" w14:textId="77777777" w:rsidR="002C5D28" w:rsidRPr="00B719ED" w:rsidRDefault="002C5D28" w:rsidP="002D43F2">
      <w:pPr>
        <w:pStyle w:val="PL"/>
      </w:pPr>
      <w:r w:rsidRPr="00B719ED">
        <w:t xml:space="preserve">                                            spare8, spare7, spare6, spare5, spare4, spare3, spare2, spare1 },</w:t>
      </w:r>
    </w:p>
    <w:p w14:paraId="35F70826" w14:textId="77777777" w:rsidR="002C5D28" w:rsidRPr="00B719ED" w:rsidRDefault="002C5D28" w:rsidP="002D43F2">
      <w:pPr>
        <w:pStyle w:val="PL"/>
      </w:pPr>
      <w:r w:rsidRPr="00B719ED">
        <w:t xml:space="preserve">    drx-LongCycleStartOffset            CHOICE {</w:t>
      </w:r>
    </w:p>
    <w:p w14:paraId="610068C7" w14:textId="77777777" w:rsidR="002C5D28" w:rsidRPr="00B719ED" w:rsidRDefault="002C5D28" w:rsidP="002D43F2">
      <w:pPr>
        <w:pStyle w:val="PL"/>
      </w:pPr>
      <w:r w:rsidRPr="00B719ED">
        <w:t xml:space="preserve">        ms10                                INTEGER(0..9),</w:t>
      </w:r>
    </w:p>
    <w:p w14:paraId="67C0855D" w14:textId="77777777" w:rsidR="002C5D28" w:rsidRPr="00B719ED" w:rsidRDefault="002C5D28" w:rsidP="002D43F2">
      <w:pPr>
        <w:pStyle w:val="PL"/>
      </w:pPr>
      <w:r w:rsidRPr="00B719ED">
        <w:t xml:space="preserve">        ms20                                INTEGER(0..19),</w:t>
      </w:r>
    </w:p>
    <w:p w14:paraId="5FC93047" w14:textId="77777777" w:rsidR="002C5D28" w:rsidRPr="00B719ED" w:rsidRDefault="002C5D28" w:rsidP="002D43F2">
      <w:pPr>
        <w:pStyle w:val="PL"/>
      </w:pPr>
      <w:r w:rsidRPr="00B719ED">
        <w:t xml:space="preserve">        ms32                                INTEGER(0..31),</w:t>
      </w:r>
    </w:p>
    <w:p w14:paraId="444DF86C" w14:textId="77777777" w:rsidR="002C5D28" w:rsidRPr="00B719ED" w:rsidRDefault="002C5D28" w:rsidP="002D43F2">
      <w:pPr>
        <w:pStyle w:val="PL"/>
      </w:pPr>
      <w:r w:rsidRPr="00B719ED">
        <w:t xml:space="preserve">        ms40                                INTEGER(0..39),</w:t>
      </w:r>
    </w:p>
    <w:p w14:paraId="7E401EE6" w14:textId="77777777" w:rsidR="002C5D28" w:rsidRPr="00B719ED" w:rsidRDefault="002C5D28" w:rsidP="002D43F2">
      <w:pPr>
        <w:pStyle w:val="PL"/>
      </w:pPr>
      <w:r w:rsidRPr="00B719ED">
        <w:t xml:space="preserve">        ms60                                INTEGER(0..59),</w:t>
      </w:r>
    </w:p>
    <w:p w14:paraId="7CEE4B52" w14:textId="77777777" w:rsidR="002C5D28" w:rsidRPr="00B719ED" w:rsidRDefault="002C5D28" w:rsidP="002D43F2">
      <w:pPr>
        <w:pStyle w:val="PL"/>
      </w:pPr>
      <w:r w:rsidRPr="00B719ED">
        <w:t xml:space="preserve">        ms64                                INTEGER(0..63),</w:t>
      </w:r>
    </w:p>
    <w:p w14:paraId="5CCC8D09" w14:textId="77777777" w:rsidR="002C5D28" w:rsidRPr="00B719ED" w:rsidRDefault="002C5D28" w:rsidP="002D43F2">
      <w:pPr>
        <w:pStyle w:val="PL"/>
      </w:pPr>
      <w:r w:rsidRPr="00B719ED">
        <w:t xml:space="preserve">        ms70                                INTEGER(0..69),</w:t>
      </w:r>
    </w:p>
    <w:p w14:paraId="2E4B830A" w14:textId="77777777" w:rsidR="002C5D28" w:rsidRPr="00B719ED" w:rsidRDefault="002C5D28" w:rsidP="002D43F2">
      <w:pPr>
        <w:pStyle w:val="PL"/>
      </w:pPr>
      <w:r w:rsidRPr="00B719ED">
        <w:t xml:space="preserve">        ms80                                INTEGER(0..79),</w:t>
      </w:r>
    </w:p>
    <w:p w14:paraId="21EED846" w14:textId="77777777" w:rsidR="002C5D28" w:rsidRPr="00B719ED" w:rsidRDefault="002C5D28" w:rsidP="002D43F2">
      <w:pPr>
        <w:pStyle w:val="PL"/>
      </w:pPr>
      <w:r w:rsidRPr="00B719ED">
        <w:t xml:space="preserve">        ms128                               INTEGER(0..127),</w:t>
      </w:r>
    </w:p>
    <w:p w14:paraId="62EBAD66" w14:textId="77777777" w:rsidR="002C5D28" w:rsidRPr="00B719ED" w:rsidRDefault="002C5D28" w:rsidP="002D43F2">
      <w:pPr>
        <w:pStyle w:val="PL"/>
      </w:pPr>
      <w:r w:rsidRPr="00B719ED">
        <w:t xml:space="preserve">        ms160                               INTEGER(0..159),</w:t>
      </w:r>
    </w:p>
    <w:p w14:paraId="06681633" w14:textId="77777777" w:rsidR="002C5D28" w:rsidRPr="00B719ED" w:rsidRDefault="002C5D28" w:rsidP="002D43F2">
      <w:pPr>
        <w:pStyle w:val="PL"/>
      </w:pPr>
      <w:r w:rsidRPr="00B719ED">
        <w:t xml:space="preserve">        ms256                               INTEGER(0..255),</w:t>
      </w:r>
    </w:p>
    <w:p w14:paraId="62284478" w14:textId="77777777" w:rsidR="002C5D28" w:rsidRPr="00B719ED" w:rsidRDefault="002C5D28" w:rsidP="002D43F2">
      <w:pPr>
        <w:pStyle w:val="PL"/>
      </w:pPr>
      <w:r w:rsidRPr="00B719ED">
        <w:t xml:space="preserve">        ms320                               INTEGER(0..319),</w:t>
      </w:r>
    </w:p>
    <w:p w14:paraId="3DD7944C" w14:textId="77777777" w:rsidR="002C5D28" w:rsidRPr="00B719ED" w:rsidRDefault="002C5D28" w:rsidP="002D43F2">
      <w:pPr>
        <w:pStyle w:val="PL"/>
      </w:pPr>
      <w:r w:rsidRPr="00B719ED">
        <w:t xml:space="preserve">        ms512                               INTEGER(0..511),</w:t>
      </w:r>
    </w:p>
    <w:p w14:paraId="1261063F" w14:textId="77777777" w:rsidR="002C5D28" w:rsidRPr="00B719ED" w:rsidRDefault="002C5D28" w:rsidP="002D43F2">
      <w:pPr>
        <w:pStyle w:val="PL"/>
      </w:pPr>
      <w:r w:rsidRPr="00B719ED">
        <w:t xml:space="preserve">        ms640                               INTEGER(0..639),</w:t>
      </w:r>
    </w:p>
    <w:p w14:paraId="2F39622C" w14:textId="77777777" w:rsidR="002C5D28" w:rsidRPr="00B719ED" w:rsidRDefault="002C5D28" w:rsidP="002D43F2">
      <w:pPr>
        <w:pStyle w:val="PL"/>
      </w:pPr>
      <w:r w:rsidRPr="00B719ED">
        <w:t xml:space="preserve">        ms1024                              INTEGER(0..1023),</w:t>
      </w:r>
    </w:p>
    <w:p w14:paraId="4778102B" w14:textId="77777777" w:rsidR="002C5D28" w:rsidRPr="00B719ED" w:rsidRDefault="002C5D28" w:rsidP="002D43F2">
      <w:pPr>
        <w:pStyle w:val="PL"/>
      </w:pPr>
      <w:r w:rsidRPr="00B719ED">
        <w:t xml:space="preserve">        ms1280                              INTEGER(0..1279),</w:t>
      </w:r>
    </w:p>
    <w:p w14:paraId="641127D2" w14:textId="77777777" w:rsidR="002C5D28" w:rsidRPr="00B719ED" w:rsidRDefault="002C5D28" w:rsidP="002D43F2">
      <w:pPr>
        <w:pStyle w:val="PL"/>
      </w:pPr>
      <w:r w:rsidRPr="00B719ED">
        <w:t xml:space="preserve">        ms2048                              INTEGER(0..2047),</w:t>
      </w:r>
    </w:p>
    <w:p w14:paraId="01319A34" w14:textId="77777777" w:rsidR="002C5D28" w:rsidRPr="00B719ED" w:rsidRDefault="002C5D28" w:rsidP="002D43F2">
      <w:pPr>
        <w:pStyle w:val="PL"/>
      </w:pPr>
      <w:r w:rsidRPr="00B719ED">
        <w:t xml:space="preserve">        ms2560                              INTEGER(0..2559),</w:t>
      </w:r>
    </w:p>
    <w:p w14:paraId="66F57A7B" w14:textId="77777777" w:rsidR="002C5D28" w:rsidRPr="00B719ED" w:rsidRDefault="002C5D28" w:rsidP="002D43F2">
      <w:pPr>
        <w:pStyle w:val="PL"/>
      </w:pPr>
      <w:r w:rsidRPr="00B719ED">
        <w:t xml:space="preserve">        ms5120                              INTEGER(0..5119),</w:t>
      </w:r>
    </w:p>
    <w:p w14:paraId="7268A65C" w14:textId="77777777" w:rsidR="002C5D28" w:rsidRPr="00B719ED" w:rsidRDefault="002C5D28" w:rsidP="002D43F2">
      <w:pPr>
        <w:pStyle w:val="PL"/>
      </w:pPr>
      <w:r w:rsidRPr="00B719ED">
        <w:t xml:space="preserve">        ms10240                             INTEGER(0..10239)</w:t>
      </w:r>
    </w:p>
    <w:p w14:paraId="33C30F62" w14:textId="77777777" w:rsidR="002C5D28" w:rsidRPr="00B719ED" w:rsidRDefault="002C5D28" w:rsidP="002D43F2">
      <w:pPr>
        <w:pStyle w:val="PL"/>
      </w:pPr>
      <w:r w:rsidRPr="00B719ED">
        <w:t xml:space="preserve">    },</w:t>
      </w:r>
    </w:p>
    <w:p w14:paraId="5D31F519" w14:textId="77777777" w:rsidR="002C5D28" w:rsidRPr="00B719ED" w:rsidRDefault="002C5D28" w:rsidP="002D43F2">
      <w:pPr>
        <w:pStyle w:val="PL"/>
      </w:pPr>
    </w:p>
    <w:p w14:paraId="60949965" w14:textId="77777777" w:rsidR="002C5D28" w:rsidRPr="00B719ED" w:rsidRDefault="002C5D28" w:rsidP="002D43F2">
      <w:pPr>
        <w:pStyle w:val="PL"/>
      </w:pPr>
      <w:r w:rsidRPr="00B719ED">
        <w:t xml:space="preserve">    shortDRX                            SEQUENCE {</w:t>
      </w:r>
    </w:p>
    <w:p w14:paraId="3FCDA550" w14:textId="77777777" w:rsidR="002C5D28" w:rsidRPr="00B719ED" w:rsidRDefault="002C5D28" w:rsidP="002D43F2">
      <w:pPr>
        <w:pStyle w:val="PL"/>
      </w:pPr>
      <w:r w:rsidRPr="00B719ED">
        <w:t xml:space="preserve">        drx-ShortCycle                      ENUMERATED  {</w:t>
      </w:r>
    </w:p>
    <w:p w14:paraId="4F4BBDEF" w14:textId="77777777" w:rsidR="002C5D28" w:rsidRPr="00B719ED" w:rsidRDefault="002C5D28" w:rsidP="002D43F2">
      <w:pPr>
        <w:pStyle w:val="PL"/>
      </w:pPr>
      <w:r w:rsidRPr="00B719ED">
        <w:t xml:space="preserve">                                                ms2, ms3, ms4, ms5, ms6, ms7, ms8, ms10, ms14, ms16, ms20, ms30, ms32,</w:t>
      </w:r>
    </w:p>
    <w:p w14:paraId="27C26BCB" w14:textId="77777777" w:rsidR="002C5D28" w:rsidRPr="00B719ED" w:rsidRDefault="002C5D28" w:rsidP="002D43F2">
      <w:pPr>
        <w:pStyle w:val="PL"/>
      </w:pPr>
      <w:r w:rsidRPr="00B719ED">
        <w:t xml:space="preserve">                                                ms35, ms40, ms64, ms80, ms128, ms160, ms256, ms320, ms512, ms640, spare9,</w:t>
      </w:r>
    </w:p>
    <w:p w14:paraId="68AE08C9" w14:textId="77777777" w:rsidR="002C5D28" w:rsidRPr="00B719ED" w:rsidRDefault="002C5D28" w:rsidP="002D43F2">
      <w:pPr>
        <w:pStyle w:val="PL"/>
      </w:pPr>
      <w:r w:rsidRPr="00B719ED">
        <w:t xml:space="preserve">                                                spare8, spare7, spare6, spare5, spare4, spare3, spare2, spare1 },</w:t>
      </w:r>
    </w:p>
    <w:p w14:paraId="7793F024" w14:textId="77777777" w:rsidR="002C5D28" w:rsidRPr="00B719ED" w:rsidRDefault="002C5D28" w:rsidP="002D43F2">
      <w:pPr>
        <w:pStyle w:val="PL"/>
      </w:pPr>
      <w:r w:rsidRPr="00B719ED">
        <w:t xml:space="preserve">        drx-ShortCycleTimer                 INTEGER (1..16)</w:t>
      </w:r>
    </w:p>
    <w:p w14:paraId="01708F37" w14:textId="049DB466" w:rsidR="002C5D28" w:rsidRPr="00B719ED" w:rsidRDefault="002C5D28" w:rsidP="002D43F2">
      <w:pPr>
        <w:pStyle w:val="PL"/>
      </w:pPr>
      <w:r w:rsidRPr="00B719ED">
        <w:t xml:space="preserve">    }                                                                                                           OPTIONAL,   -- Need R</w:t>
      </w:r>
    </w:p>
    <w:p w14:paraId="5632E774" w14:textId="77777777" w:rsidR="002C5D28" w:rsidRPr="00B719ED" w:rsidRDefault="002C5D28" w:rsidP="002D43F2">
      <w:pPr>
        <w:pStyle w:val="PL"/>
      </w:pPr>
      <w:r w:rsidRPr="00B719ED">
        <w:t xml:space="preserve">    drx-SlotOffset                      INTEGER (0..31)</w:t>
      </w:r>
    </w:p>
    <w:p w14:paraId="79E62900" w14:textId="77777777" w:rsidR="002C5D28" w:rsidRPr="00B719ED" w:rsidRDefault="002C5D28" w:rsidP="002D43F2">
      <w:pPr>
        <w:pStyle w:val="PL"/>
      </w:pPr>
      <w:r w:rsidRPr="00B719ED">
        <w:t>}</w:t>
      </w:r>
    </w:p>
    <w:p w14:paraId="0DBFE4D5" w14:textId="77777777" w:rsidR="002C5D28" w:rsidRPr="00B719ED" w:rsidRDefault="002C5D28" w:rsidP="002D43F2">
      <w:pPr>
        <w:pStyle w:val="PL"/>
      </w:pPr>
    </w:p>
    <w:p w14:paraId="15BA6E5D" w14:textId="77777777" w:rsidR="002C5D28" w:rsidRPr="00B719ED" w:rsidRDefault="002C5D28" w:rsidP="002D43F2">
      <w:pPr>
        <w:pStyle w:val="PL"/>
      </w:pPr>
      <w:r w:rsidRPr="00B719ED">
        <w:t>-- TAG-DRX-CONFIG-STOP</w:t>
      </w:r>
    </w:p>
    <w:p w14:paraId="2C2894FE" w14:textId="77777777" w:rsidR="002C5D28" w:rsidRPr="00B719ED" w:rsidRDefault="002C5D28" w:rsidP="002D43F2">
      <w:pPr>
        <w:pStyle w:val="PL"/>
      </w:pPr>
      <w:r w:rsidRPr="00B719ED">
        <w:t>-- ASN1STOP</w:t>
      </w:r>
    </w:p>
    <w:p w14:paraId="2BE8986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EFB65A" w14:textId="77777777" w:rsidTr="006D357F">
        <w:tc>
          <w:tcPr>
            <w:tcW w:w="14281" w:type="dxa"/>
          </w:tcPr>
          <w:p w14:paraId="152AC5B7"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DRX-Config </w:t>
            </w:r>
            <w:r w:rsidRPr="00B719ED">
              <w:rPr>
                <w:szCs w:val="22"/>
                <w:lang w:val="en-GB" w:eastAsia="ja-JP"/>
              </w:rPr>
              <w:t>field descriptions</w:t>
            </w:r>
          </w:p>
        </w:tc>
      </w:tr>
      <w:tr w:rsidR="00E45D2A" w:rsidRPr="00B719ED" w14:paraId="1480A6FD" w14:textId="77777777" w:rsidTr="006D357F">
        <w:tc>
          <w:tcPr>
            <w:tcW w:w="14281" w:type="dxa"/>
          </w:tcPr>
          <w:p w14:paraId="1B336F5E" w14:textId="77777777" w:rsidR="002C5D28" w:rsidRPr="00B719ED" w:rsidRDefault="002C5D28" w:rsidP="00F43D0B">
            <w:pPr>
              <w:pStyle w:val="TAL"/>
              <w:rPr>
                <w:szCs w:val="22"/>
                <w:lang w:val="en-GB" w:eastAsia="ja-JP"/>
              </w:rPr>
            </w:pPr>
            <w:r w:rsidRPr="00B719ED">
              <w:rPr>
                <w:b/>
                <w:i/>
                <w:szCs w:val="22"/>
                <w:lang w:val="en-GB" w:eastAsia="ja-JP"/>
              </w:rPr>
              <w:t>drx-HARQ-RTT-TimerDL</w:t>
            </w:r>
          </w:p>
          <w:p w14:paraId="1F44265E" w14:textId="77777777" w:rsidR="002C5D28" w:rsidRPr="00B719ED" w:rsidRDefault="002C5D28" w:rsidP="00F43D0B">
            <w:pPr>
              <w:pStyle w:val="TAL"/>
              <w:rPr>
                <w:szCs w:val="22"/>
                <w:lang w:val="en-GB" w:eastAsia="ja-JP"/>
              </w:rPr>
            </w:pPr>
            <w:r w:rsidRPr="00B719ED">
              <w:rPr>
                <w:szCs w:val="22"/>
                <w:lang w:val="en-GB" w:eastAsia="ja-JP"/>
              </w:rPr>
              <w:t>Value in number of symbols of the BWP where the transport block was received.</w:t>
            </w:r>
          </w:p>
        </w:tc>
      </w:tr>
      <w:tr w:rsidR="00E45D2A" w:rsidRPr="00B719ED" w14:paraId="50216B4B" w14:textId="77777777" w:rsidTr="006D357F">
        <w:tc>
          <w:tcPr>
            <w:tcW w:w="14281" w:type="dxa"/>
          </w:tcPr>
          <w:p w14:paraId="2692EC49" w14:textId="77777777" w:rsidR="002C5D28" w:rsidRPr="00B719ED" w:rsidRDefault="002C5D28" w:rsidP="00F43D0B">
            <w:pPr>
              <w:pStyle w:val="TAL"/>
              <w:rPr>
                <w:szCs w:val="22"/>
                <w:lang w:val="en-GB" w:eastAsia="ja-JP"/>
              </w:rPr>
            </w:pPr>
            <w:r w:rsidRPr="00B719ED">
              <w:rPr>
                <w:b/>
                <w:i/>
                <w:szCs w:val="22"/>
                <w:lang w:val="en-GB" w:eastAsia="ja-JP"/>
              </w:rPr>
              <w:t>drx-HARQ-RTT-TimerUL</w:t>
            </w:r>
          </w:p>
          <w:p w14:paraId="6D7F8515" w14:textId="77777777" w:rsidR="002C5D28" w:rsidRPr="00B719ED" w:rsidRDefault="002C5D28" w:rsidP="00F43D0B">
            <w:pPr>
              <w:pStyle w:val="TAL"/>
              <w:rPr>
                <w:szCs w:val="22"/>
                <w:lang w:val="en-GB" w:eastAsia="ja-JP"/>
              </w:rPr>
            </w:pPr>
            <w:r w:rsidRPr="00B719ED">
              <w:rPr>
                <w:szCs w:val="22"/>
                <w:lang w:val="en-GB" w:eastAsia="ja-JP"/>
              </w:rPr>
              <w:t xml:space="preserve">Value in number of symbols of the BWP where the transport block was </w:t>
            </w:r>
            <w:r w:rsidR="001A602F" w:rsidRPr="00B719ED">
              <w:rPr>
                <w:szCs w:val="22"/>
                <w:lang w:val="en-GB" w:eastAsia="ja-JP"/>
              </w:rPr>
              <w:t>transmitted</w:t>
            </w:r>
            <w:r w:rsidRPr="00B719ED">
              <w:rPr>
                <w:szCs w:val="22"/>
                <w:lang w:val="en-GB" w:eastAsia="ja-JP"/>
              </w:rPr>
              <w:t>.</w:t>
            </w:r>
          </w:p>
        </w:tc>
      </w:tr>
      <w:tr w:rsidR="00E45D2A" w:rsidRPr="00B719ED" w14:paraId="6B98206C" w14:textId="77777777" w:rsidTr="006D357F">
        <w:tc>
          <w:tcPr>
            <w:tcW w:w="14281" w:type="dxa"/>
          </w:tcPr>
          <w:p w14:paraId="2D1DEF0B" w14:textId="77777777" w:rsidR="002C5D28" w:rsidRPr="00B719ED" w:rsidRDefault="002C5D28" w:rsidP="00F43D0B">
            <w:pPr>
              <w:pStyle w:val="TAL"/>
              <w:rPr>
                <w:szCs w:val="22"/>
                <w:lang w:val="en-GB" w:eastAsia="ja-JP"/>
              </w:rPr>
            </w:pPr>
            <w:r w:rsidRPr="00B719ED">
              <w:rPr>
                <w:b/>
                <w:i/>
                <w:szCs w:val="22"/>
                <w:lang w:val="en-GB" w:eastAsia="ja-JP"/>
              </w:rPr>
              <w:t>drx-InactivityTimer</w:t>
            </w:r>
          </w:p>
          <w:p w14:paraId="706847D1" w14:textId="626EE884" w:rsidR="002C5D28" w:rsidRPr="00B719ED" w:rsidRDefault="002C5D28" w:rsidP="00F43D0B">
            <w:pPr>
              <w:pStyle w:val="TAL"/>
              <w:rPr>
                <w:szCs w:val="22"/>
                <w:lang w:val="en-GB" w:eastAsia="ja-JP"/>
              </w:rPr>
            </w:pPr>
            <w:r w:rsidRPr="00B719ED">
              <w:rPr>
                <w:szCs w:val="22"/>
                <w:lang w:val="en-GB" w:eastAsia="ja-JP"/>
              </w:rPr>
              <w:t>Value in multiple integers of 1</w:t>
            </w:r>
            <w:r w:rsidR="00F87268" w:rsidRPr="00B719ED">
              <w:rPr>
                <w:szCs w:val="22"/>
                <w:lang w:val="en-GB" w:eastAsia="ja-JP"/>
              </w:rPr>
              <w:t xml:space="preserve"> </w:t>
            </w:r>
            <w:r w:rsidRPr="00B719ED">
              <w:rPr>
                <w:szCs w:val="22"/>
                <w:lang w:val="en-GB" w:eastAsia="ja-JP"/>
              </w:rPr>
              <w:t xml:space="preserve">ms. </w:t>
            </w:r>
            <w:r w:rsidRPr="00B719ED">
              <w:rPr>
                <w:i/>
                <w:lang w:val="en-GB"/>
              </w:rPr>
              <w:t>ms0</w:t>
            </w:r>
            <w:r w:rsidRPr="00B719ED">
              <w:rPr>
                <w:szCs w:val="22"/>
                <w:lang w:val="en-GB" w:eastAsia="ja-JP"/>
              </w:rPr>
              <w:t xml:space="preserve"> corresponds to 0, </w:t>
            </w:r>
            <w:r w:rsidRPr="00B719ED">
              <w:rPr>
                <w:i/>
                <w:lang w:val="en-GB"/>
              </w:rPr>
              <w:t>ms1</w:t>
            </w:r>
            <w:r w:rsidRPr="00B719ED">
              <w:rPr>
                <w:szCs w:val="22"/>
                <w:lang w:val="en-GB" w:eastAsia="ja-JP"/>
              </w:rPr>
              <w:t xml:space="preserve"> corresponds to 1</w:t>
            </w:r>
            <w:r w:rsidR="00F87268"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F87268" w:rsidRPr="00B719ED">
              <w:rPr>
                <w:szCs w:val="22"/>
                <w:lang w:val="en-GB" w:eastAsia="ja-JP"/>
              </w:rPr>
              <w:t xml:space="preserve"> </w:t>
            </w:r>
            <w:r w:rsidRPr="00B719ED">
              <w:rPr>
                <w:szCs w:val="22"/>
                <w:lang w:val="en-GB" w:eastAsia="ja-JP"/>
              </w:rPr>
              <w:t>ms, and so on.</w:t>
            </w:r>
          </w:p>
        </w:tc>
      </w:tr>
      <w:tr w:rsidR="00E45D2A" w:rsidRPr="00B719ED" w14:paraId="5481A7ED" w14:textId="77777777" w:rsidTr="006D357F">
        <w:tc>
          <w:tcPr>
            <w:tcW w:w="14281" w:type="dxa"/>
          </w:tcPr>
          <w:p w14:paraId="4620C70B" w14:textId="77777777" w:rsidR="002C5D28" w:rsidRPr="00B719ED" w:rsidRDefault="002C5D28" w:rsidP="00F43D0B">
            <w:pPr>
              <w:pStyle w:val="TAL"/>
              <w:rPr>
                <w:szCs w:val="22"/>
                <w:lang w:val="en-GB" w:eastAsia="ja-JP"/>
              </w:rPr>
            </w:pPr>
            <w:r w:rsidRPr="00B719ED">
              <w:rPr>
                <w:b/>
                <w:i/>
                <w:szCs w:val="22"/>
                <w:lang w:val="en-GB" w:eastAsia="ja-JP"/>
              </w:rPr>
              <w:t>drx-LongCycleStartOffset</w:t>
            </w:r>
          </w:p>
          <w:p w14:paraId="7280DBEA" w14:textId="53DAE957" w:rsidR="002C5D28" w:rsidRPr="00B719ED" w:rsidRDefault="002C5D28" w:rsidP="00F43D0B">
            <w:pPr>
              <w:pStyle w:val="TAL"/>
              <w:rPr>
                <w:szCs w:val="22"/>
                <w:lang w:val="en-GB" w:eastAsia="ja-JP"/>
              </w:rPr>
            </w:pPr>
            <w:r w:rsidRPr="00B719ED">
              <w:rPr>
                <w:i/>
                <w:lang w:val="en-GB"/>
              </w:rPr>
              <w:t>drx-LongCycle</w:t>
            </w:r>
            <w:r w:rsidRPr="00B719ED">
              <w:rPr>
                <w:szCs w:val="22"/>
                <w:lang w:val="en-GB" w:eastAsia="ja-JP"/>
              </w:rPr>
              <w:t xml:space="preserve"> in ms and </w:t>
            </w:r>
            <w:r w:rsidRPr="00B719ED">
              <w:rPr>
                <w:i/>
                <w:lang w:val="en-GB"/>
              </w:rPr>
              <w:t>drx-StartOffset</w:t>
            </w:r>
            <w:r w:rsidRPr="00B719ED">
              <w:rPr>
                <w:szCs w:val="22"/>
                <w:lang w:val="en-GB" w:eastAsia="ja-JP"/>
              </w:rPr>
              <w:t xml:space="preserve"> in multiples of 1</w:t>
            </w:r>
            <w:r w:rsidR="00C075EA" w:rsidRPr="00B719ED">
              <w:rPr>
                <w:szCs w:val="22"/>
                <w:lang w:val="en-GB" w:eastAsia="ja-JP"/>
              </w:rPr>
              <w:t xml:space="preserve"> </w:t>
            </w:r>
            <w:r w:rsidRPr="00B719ED">
              <w:rPr>
                <w:szCs w:val="22"/>
                <w:lang w:val="en-GB" w:eastAsia="ja-JP"/>
              </w:rPr>
              <w:t xml:space="preserve">ms. If </w:t>
            </w:r>
            <w:r w:rsidRPr="00B719ED">
              <w:rPr>
                <w:i/>
                <w:lang w:val="en-GB"/>
              </w:rPr>
              <w:t>drx-ShortCycle</w:t>
            </w:r>
            <w:r w:rsidRPr="00B719ED">
              <w:rPr>
                <w:szCs w:val="22"/>
                <w:lang w:val="en-GB" w:eastAsia="ja-JP"/>
              </w:rPr>
              <w:t xml:space="preserve"> is configured, the value of </w:t>
            </w:r>
            <w:r w:rsidRPr="00B719ED">
              <w:rPr>
                <w:i/>
                <w:lang w:val="en-GB"/>
              </w:rPr>
              <w:t>drx-LongCycle</w:t>
            </w:r>
            <w:r w:rsidRPr="00B719ED">
              <w:rPr>
                <w:szCs w:val="22"/>
                <w:lang w:val="en-GB" w:eastAsia="ja-JP"/>
              </w:rPr>
              <w:t xml:space="preserve"> shall be a multiple of the </w:t>
            </w:r>
            <w:r w:rsidRPr="00B719ED">
              <w:rPr>
                <w:i/>
                <w:lang w:val="en-GB"/>
              </w:rPr>
              <w:t>drx-ShortCycle</w:t>
            </w:r>
            <w:r w:rsidRPr="00B719ED">
              <w:rPr>
                <w:szCs w:val="22"/>
                <w:lang w:val="en-GB" w:eastAsia="ja-JP"/>
              </w:rPr>
              <w:t xml:space="preserve"> value.</w:t>
            </w:r>
          </w:p>
        </w:tc>
      </w:tr>
      <w:tr w:rsidR="00E45D2A" w:rsidRPr="00B719ED" w14:paraId="06A2A553" w14:textId="77777777" w:rsidTr="006D357F">
        <w:tc>
          <w:tcPr>
            <w:tcW w:w="14281" w:type="dxa"/>
          </w:tcPr>
          <w:p w14:paraId="0D141C1F" w14:textId="77777777" w:rsidR="002C5D28" w:rsidRPr="00B719ED" w:rsidRDefault="002C5D28" w:rsidP="00F43D0B">
            <w:pPr>
              <w:pStyle w:val="TAL"/>
              <w:rPr>
                <w:szCs w:val="22"/>
                <w:lang w:val="en-GB" w:eastAsia="ja-JP"/>
              </w:rPr>
            </w:pPr>
            <w:r w:rsidRPr="00B719ED">
              <w:rPr>
                <w:b/>
                <w:i/>
                <w:szCs w:val="22"/>
                <w:lang w:val="en-GB" w:eastAsia="ja-JP"/>
              </w:rPr>
              <w:t>drx-onDurationTimer</w:t>
            </w:r>
          </w:p>
          <w:p w14:paraId="57878FC0" w14:textId="1B1F80EB" w:rsidR="002C5D28" w:rsidRPr="00B719ED" w:rsidRDefault="002C5D28" w:rsidP="00F43D0B">
            <w:pPr>
              <w:pStyle w:val="TAL"/>
              <w:rPr>
                <w:szCs w:val="22"/>
                <w:lang w:val="en-GB" w:eastAsia="ja-JP"/>
              </w:rPr>
            </w:pPr>
            <w:r w:rsidRPr="00B719ED">
              <w:rPr>
                <w:szCs w:val="22"/>
                <w:lang w:val="en-GB" w:eastAsia="ja-JP"/>
              </w:rPr>
              <w:t>Value in multiples of 1/32 ms (subMilliSeconds) or in ms (milliSecond). For the latter,</w:t>
            </w:r>
            <w:r w:rsidR="008101F5" w:rsidRPr="00B719ED">
              <w:rPr>
                <w:szCs w:val="22"/>
                <w:lang w:val="en-GB" w:eastAsia="ja-JP"/>
              </w:rPr>
              <w:t xml:space="preserve"> value</w:t>
            </w:r>
            <w:r w:rsidRPr="00B719ED">
              <w:rPr>
                <w:szCs w:val="22"/>
                <w:lang w:val="en-GB" w:eastAsia="ja-JP"/>
              </w:rPr>
              <w:t xml:space="preserve"> </w:t>
            </w:r>
            <w:r w:rsidRPr="00B719ED">
              <w:rPr>
                <w:i/>
                <w:lang w:val="en-GB"/>
              </w:rPr>
              <w:t>ms1</w:t>
            </w:r>
            <w:r w:rsidRPr="00B719ED">
              <w:rPr>
                <w:szCs w:val="22"/>
                <w:lang w:val="en-GB" w:eastAsia="ja-JP"/>
              </w:rPr>
              <w:t xml:space="preserve"> corresponds to 1</w:t>
            </w:r>
            <w:r w:rsidR="00BE00CF" w:rsidRPr="00B719ED">
              <w:rPr>
                <w:szCs w:val="22"/>
                <w:lang w:val="en-GB" w:eastAsia="ja-JP"/>
              </w:rPr>
              <w:t xml:space="preserve"> </w:t>
            </w:r>
            <w:r w:rsidRPr="00B719ED">
              <w:rPr>
                <w:szCs w:val="22"/>
                <w:lang w:val="en-GB" w:eastAsia="ja-JP"/>
              </w:rPr>
              <w:t>ms,</w:t>
            </w:r>
            <w:r w:rsidR="008101F5" w:rsidRPr="00B719ED">
              <w:rPr>
                <w:szCs w:val="22"/>
                <w:lang w:val="en-GB" w:eastAsia="ja-JP"/>
              </w:rPr>
              <w:t xml:space="preserve"> value</w:t>
            </w:r>
            <w:r w:rsidRPr="00B719ED">
              <w:rPr>
                <w:szCs w:val="22"/>
                <w:lang w:val="en-GB" w:eastAsia="ja-JP"/>
              </w:rPr>
              <w:t xml:space="preserve"> </w:t>
            </w:r>
            <w:r w:rsidRPr="00B719ED">
              <w:rPr>
                <w:i/>
                <w:lang w:val="en-GB"/>
              </w:rPr>
              <w:t>ms2</w:t>
            </w:r>
            <w:r w:rsidRPr="00B719ED">
              <w:rPr>
                <w:szCs w:val="22"/>
                <w:lang w:val="en-GB" w:eastAsia="ja-JP"/>
              </w:rPr>
              <w:t xml:space="preserve"> corresponds to 2</w:t>
            </w:r>
            <w:r w:rsidR="00BE00CF" w:rsidRPr="00B719ED">
              <w:rPr>
                <w:szCs w:val="22"/>
                <w:lang w:val="en-GB" w:eastAsia="ja-JP"/>
              </w:rPr>
              <w:t xml:space="preserve"> </w:t>
            </w:r>
            <w:r w:rsidRPr="00B719ED">
              <w:rPr>
                <w:szCs w:val="22"/>
                <w:lang w:val="en-GB" w:eastAsia="ja-JP"/>
              </w:rPr>
              <w:t>ms, and so on.</w:t>
            </w:r>
          </w:p>
        </w:tc>
      </w:tr>
      <w:tr w:rsidR="00E45D2A" w:rsidRPr="00B719ED" w14:paraId="18DB633E" w14:textId="77777777" w:rsidTr="006D357F">
        <w:tc>
          <w:tcPr>
            <w:tcW w:w="14281" w:type="dxa"/>
          </w:tcPr>
          <w:p w14:paraId="28AD1C33" w14:textId="77777777" w:rsidR="002C5D28" w:rsidRPr="00B719ED" w:rsidRDefault="002C5D28" w:rsidP="00F43D0B">
            <w:pPr>
              <w:pStyle w:val="TAL"/>
              <w:rPr>
                <w:szCs w:val="22"/>
                <w:lang w:val="en-GB" w:eastAsia="ja-JP"/>
              </w:rPr>
            </w:pPr>
            <w:r w:rsidRPr="00B719ED">
              <w:rPr>
                <w:b/>
                <w:i/>
                <w:szCs w:val="22"/>
                <w:lang w:val="en-GB" w:eastAsia="ja-JP"/>
              </w:rPr>
              <w:t>drx-RetransmissionTimerDL</w:t>
            </w:r>
          </w:p>
          <w:p w14:paraId="141F891A" w14:textId="7B4D3F10"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w:t>
            </w:r>
            <w:r w:rsidR="001A602F" w:rsidRPr="00B719ED">
              <w:rPr>
                <w:szCs w:val="22"/>
                <w:lang w:val="en-GB" w:eastAsia="ja-JP"/>
              </w:rPr>
              <w:t>received</w:t>
            </w:r>
            <w:r w:rsidRPr="00B719ED">
              <w:rPr>
                <w:szCs w:val="22"/>
                <w:lang w:val="en-GB" w:eastAsia="ja-JP"/>
              </w:rPr>
              <w:t>.</w:t>
            </w:r>
            <w:r w:rsidR="008101F5" w:rsidRPr="00B719ED">
              <w:rPr>
                <w:szCs w:val="22"/>
                <w:lang w:val="en-GB" w:eastAsia="ja-JP"/>
              </w:rPr>
              <w:t xml:space="preserve"> value</w:t>
            </w:r>
            <w:r w:rsidRPr="00B719ED">
              <w:rPr>
                <w:szCs w:val="22"/>
                <w:lang w:val="en-GB" w:eastAsia="ja-JP"/>
              </w:rPr>
              <w:t xml:space="preserve">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1784AF9C" w14:textId="77777777" w:rsidTr="006D357F">
        <w:tc>
          <w:tcPr>
            <w:tcW w:w="14281" w:type="dxa"/>
          </w:tcPr>
          <w:p w14:paraId="337B0F3A" w14:textId="77777777" w:rsidR="002C5D28" w:rsidRPr="00B719ED" w:rsidRDefault="002C5D28" w:rsidP="00F43D0B">
            <w:pPr>
              <w:pStyle w:val="TAL"/>
              <w:rPr>
                <w:szCs w:val="22"/>
                <w:lang w:val="en-GB" w:eastAsia="ja-JP"/>
              </w:rPr>
            </w:pPr>
            <w:r w:rsidRPr="00B719ED">
              <w:rPr>
                <w:b/>
                <w:i/>
                <w:szCs w:val="22"/>
                <w:lang w:val="en-GB" w:eastAsia="ja-JP"/>
              </w:rPr>
              <w:t>drx-RetransmissionTimerUL</w:t>
            </w:r>
          </w:p>
          <w:p w14:paraId="1303E569" w14:textId="77777777" w:rsidR="002C5D28" w:rsidRPr="00B719ED" w:rsidRDefault="002C5D28" w:rsidP="00F43D0B">
            <w:pPr>
              <w:pStyle w:val="TAL"/>
              <w:rPr>
                <w:szCs w:val="22"/>
                <w:lang w:val="en-GB" w:eastAsia="ja-JP"/>
              </w:rPr>
            </w:pPr>
            <w:r w:rsidRPr="00B719ED">
              <w:rPr>
                <w:szCs w:val="22"/>
                <w:lang w:val="en-GB" w:eastAsia="ja-JP"/>
              </w:rPr>
              <w:t xml:space="preserve">Value in number of slot lengths of the BWP where the transport block was transmitted. </w:t>
            </w:r>
            <w:r w:rsidRPr="00B719ED">
              <w:rPr>
                <w:i/>
                <w:lang w:val="en-GB"/>
              </w:rPr>
              <w:t>sl0</w:t>
            </w:r>
            <w:r w:rsidRPr="00B719ED">
              <w:rPr>
                <w:szCs w:val="22"/>
                <w:lang w:val="en-GB" w:eastAsia="ja-JP"/>
              </w:rPr>
              <w:t xml:space="preserve"> corresponds to 0 slots, </w:t>
            </w:r>
            <w:r w:rsidRPr="00B719ED">
              <w:rPr>
                <w:i/>
                <w:lang w:val="en-GB"/>
              </w:rPr>
              <w:t>sl1</w:t>
            </w:r>
            <w:r w:rsidRPr="00B719ED">
              <w:rPr>
                <w:szCs w:val="22"/>
                <w:lang w:val="en-GB" w:eastAsia="ja-JP"/>
              </w:rPr>
              <w:t xml:space="preserve"> corresponds to 1 slot, </w:t>
            </w:r>
            <w:r w:rsidRPr="00B719ED">
              <w:rPr>
                <w:i/>
                <w:lang w:val="en-GB"/>
              </w:rPr>
              <w:t>sl2</w:t>
            </w:r>
            <w:r w:rsidRPr="00B719ED">
              <w:rPr>
                <w:szCs w:val="22"/>
                <w:lang w:val="en-GB" w:eastAsia="ja-JP"/>
              </w:rPr>
              <w:t xml:space="preserve"> corresponds to 2 slots, and so on.</w:t>
            </w:r>
          </w:p>
        </w:tc>
      </w:tr>
      <w:tr w:rsidR="00E45D2A" w:rsidRPr="00B719ED" w14:paraId="53EC3F42" w14:textId="77777777" w:rsidTr="006D357F">
        <w:tc>
          <w:tcPr>
            <w:tcW w:w="14281" w:type="dxa"/>
          </w:tcPr>
          <w:p w14:paraId="5851AB91" w14:textId="77777777" w:rsidR="002C5D28" w:rsidRPr="00B719ED" w:rsidRDefault="002C5D28" w:rsidP="00F43D0B">
            <w:pPr>
              <w:pStyle w:val="TAL"/>
              <w:rPr>
                <w:szCs w:val="22"/>
                <w:lang w:val="en-GB" w:eastAsia="ja-JP"/>
              </w:rPr>
            </w:pPr>
            <w:r w:rsidRPr="00B719ED">
              <w:rPr>
                <w:b/>
                <w:i/>
                <w:szCs w:val="22"/>
                <w:lang w:val="en-GB" w:eastAsia="ja-JP"/>
              </w:rPr>
              <w:t>drx-ShortCycleTimer</w:t>
            </w:r>
          </w:p>
          <w:p w14:paraId="502FC6D8" w14:textId="77777777" w:rsidR="002C5D28" w:rsidRPr="00B719ED" w:rsidRDefault="002C5D28" w:rsidP="00F43D0B">
            <w:pPr>
              <w:pStyle w:val="TAL"/>
              <w:rPr>
                <w:szCs w:val="22"/>
                <w:lang w:val="en-GB" w:eastAsia="ja-JP"/>
              </w:rPr>
            </w:pPr>
            <w:r w:rsidRPr="00B719ED">
              <w:rPr>
                <w:szCs w:val="22"/>
                <w:lang w:val="en-GB" w:eastAsia="ja-JP"/>
              </w:rPr>
              <w:t xml:space="preserve">Value in multiples of </w:t>
            </w:r>
            <w:r w:rsidRPr="00B719ED">
              <w:rPr>
                <w:i/>
                <w:lang w:val="en-GB"/>
              </w:rPr>
              <w:t>drx-ShortCycle</w:t>
            </w:r>
            <w:r w:rsidRPr="00B719ED">
              <w:rPr>
                <w:szCs w:val="22"/>
                <w:lang w:val="en-GB" w:eastAsia="ja-JP"/>
              </w:rPr>
              <w:t xml:space="preserve">. A value of 1 corresponds to </w:t>
            </w:r>
            <w:r w:rsidRPr="00B719ED">
              <w:rPr>
                <w:i/>
                <w:lang w:val="en-GB"/>
              </w:rPr>
              <w:t>drx-ShortCycle</w:t>
            </w:r>
            <w:r w:rsidRPr="00B719ED">
              <w:rPr>
                <w:szCs w:val="22"/>
                <w:lang w:val="en-GB" w:eastAsia="ja-JP"/>
              </w:rPr>
              <w:t xml:space="preserve">, a value of 2 corresponds to 2 * </w:t>
            </w:r>
            <w:r w:rsidRPr="00B719ED">
              <w:rPr>
                <w:i/>
                <w:lang w:val="en-GB"/>
              </w:rPr>
              <w:t>drx-ShortCycle</w:t>
            </w:r>
            <w:r w:rsidRPr="00B719ED">
              <w:rPr>
                <w:szCs w:val="22"/>
                <w:lang w:val="en-GB" w:eastAsia="ja-JP"/>
              </w:rPr>
              <w:t xml:space="preserve"> and so on.</w:t>
            </w:r>
          </w:p>
        </w:tc>
      </w:tr>
      <w:tr w:rsidR="00E45D2A" w:rsidRPr="00B719ED" w14:paraId="091906AB" w14:textId="77777777" w:rsidTr="006D357F">
        <w:tc>
          <w:tcPr>
            <w:tcW w:w="14281" w:type="dxa"/>
          </w:tcPr>
          <w:p w14:paraId="2943AB4F" w14:textId="77777777" w:rsidR="002C5D28" w:rsidRPr="00B719ED" w:rsidRDefault="002C5D28" w:rsidP="00F43D0B">
            <w:pPr>
              <w:pStyle w:val="TAL"/>
              <w:rPr>
                <w:szCs w:val="22"/>
                <w:lang w:val="en-GB" w:eastAsia="ja-JP"/>
              </w:rPr>
            </w:pPr>
            <w:r w:rsidRPr="00B719ED">
              <w:rPr>
                <w:b/>
                <w:i/>
                <w:szCs w:val="22"/>
                <w:lang w:val="en-GB" w:eastAsia="ja-JP"/>
              </w:rPr>
              <w:t>drx-ShortCycle</w:t>
            </w:r>
          </w:p>
          <w:p w14:paraId="240FB17E" w14:textId="2938CE37" w:rsidR="002C5D28" w:rsidRPr="00B719ED" w:rsidRDefault="002C5D28" w:rsidP="00F43D0B">
            <w:pPr>
              <w:pStyle w:val="TAL"/>
              <w:rPr>
                <w:szCs w:val="22"/>
                <w:lang w:val="en-GB" w:eastAsia="ja-JP"/>
              </w:rPr>
            </w:pPr>
            <w:r w:rsidRPr="00B719ED">
              <w:rPr>
                <w:szCs w:val="22"/>
                <w:lang w:val="en-GB" w:eastAsia="ja-JP"/>
              </w:rPr>
              <w:t xml:space="preserve">Value in ms. </w:t>
            </w:r>
            <w:r w:rsidRPr="00B719ED">
              <w:rPr>
                <w:i/>
                <w:lang w:val="en-GB"/>
              </w:rPr>
              <w:t>ms1</w:t>
            </w:r>
            <w:r w:rsidRPr="00B719ED">
              <w:rPr>
                <w:szCs w:val="22"/>
                <w:lang w:val="en-GB" w:eastAsia="ja-JP"/>
              </w:rPr>
              <w:t xml:space="preserve"> corresponds to 1</w:t>
            </w:r>
            <w:r w:rsidR="00C77D6A" w:rsidRPr="00B719ED">
              <w:rPr>
                <w:szCs w:val="22"/>
                <w:lang w:val="en-GB" w:eastAsia="ja-JP"/>
              </w:rPr>
              <w:t xml:space="preserve"> </w:t>
            </w:r>
            <w:r w:rsidRPr="00B719ED">
              <w:rPr>
                <w:szCs w:val="22"/>
                <w:lang w:val="en-GB" w:eastAsia="ja-JP"/>
              </w:rPr>
              <w:t xml:space="preserve">ms, </w:t>
            </w:r>
            <w:r w:rsidRPr="00B719ED">
              <w:rPr>
                <w:i/>
                <w:lang w:val="en-GB"/>
              </w:rPr>
              <w:t>ms2</w:t>
            </w:r>
            <w:r w:rsidRPr="00B719ED">
              <w:rPr>
                <w:szCs w:val="22"/>
                <w:lang w:val="en-GB" w:eastAsia="ja-JP"/>
              </w:rPr>
              <w:t xml:space="preserve"> corresponds to 2</w:t>
            </w:r>
            <w:r w:rsidR="00C77D6A" w:rsidRPr="00B719ED">
              <w:rPr>
                <w:szCs w:val="22"/>
                <w:lang w:val="en-GB" w:eastAsia="ja-JP"/>
              </w:rPr>
              <w:t xml:space="preserve"> </w:t>
            </w:r>
            <w:r w:rsidRPr="00B719ED">
              <w:rPr>
                <w:szCs w:val="22"/>
                <w:lang w:val="en-GB" w:eastAsia="ja-JP"/>
              </w:rPr>
              <w:t>ms, and so on.</w:t>
            </w:r>
          </w:p>
        </w:tc>
      </w:tr>
      <w:tr w:rsidR="002C5D28" w:rsidRPr="00B719ED" w14:paraId="320BE965" w14:textId="77777777" w:rsidTr="006D357F">
        <w:tc>
          <w:tcPr>
            <w:tcW w:w="14281" w:type="dxa"/>
          </w:tcPr>
          <w:p w14:paraId="20218412" w14:textId="77777777" w:rsidR="002C5D28" w:rsidRPr="00B719ED" w:rsidRDefault="002C5D28" w:rsidP="00F43D0B">
            <w:pPr>
              <w:pStyle w:val="TAL"/>
              <w:rPr>
                <w:szCs w:val="22"/>
                <w:lang w:val="en-GB" w:eastAsia="ja-JP"/>
              </w:rPr>
            </w:pPr>
            <w:r w:rsidRPr="00B719ED">
              <w:rPr>
                <w:b/>
                <w:i/>
                <w:szCs w:val="22"/>
                <w:lang w:val="en-GB" w:eastAsia="ja-JP"/>
              </w:rPr>
              <w:t>drx-SlotOffset</w:t>
            </w:r>
          </w:p>
          <w:p w14:paraId="40D477FD" w14:textId="6F2CF285" w:rsidR="002C5D28" w:rsidRPr="00B719ED" w:rsidRDefault="002C5D28" w:rsidP="00F43D0B">
            <w:pPr>
              <w:pStyle w:val="TAL"/>
              <w:rPr>
                <w:szCs w:val="22"/>
                <w:lang w:val="en-GB" w:eastAsia="ja-JP"/>
              </w:rPr>
            </w:pPr>
            <w:r w:rsidRPr="00B719ED">
              <w:rPr>
                <w:szCs w:val="22"/>
                <w:lang w:val="en-GB" w:eastAsia="ja-JP"/>
              </w:rPr>
              <w:t>Value in 1/32 ms. Value 0 corresponds to 0</w:t>
            </w:r>
            <w:r w:rsidR="00C77D6A" w:rsidRPr="00B719ED">
              <w:rPr>
                <w:szCs w:val="22"/>
                <w:lang w:val="en-GB" w:eastAsia="ja-JP"/>
              </w:rPr>
              <w:t xml:space="preserve"> </w:t>
            </w:r>
            <w:r w:rsidRPr="00B719ED">
              <w:rPr>
                <w:szCs w:val="22"/>
                <w:lang w:val="en-GB" w:eastAsia="ja-JP"/>
              </w:rPr>
              <w:t>ms, value 1 corresponds to 1/32</w:t>
            </w:r>
            <w:r w:rsidR="00C77D6A" w:rsidRPr="00B719ED">
              <w:rPr>
                <w:szCs w:val="22"/>
                <w:lang w:val="en-GB" w:eastAsia="ja-JP"/>
              </w:rPr>
              <w:t xml:space="preserve"> </w:t>
            </w:r>
            <w:r w:rsidRPr="00B719ED">
              <w:rPr>
                <w:szCs w:val="22"/>
                <w:lang w:val="en-GB" w:eastAsia="ja-JP"/>
              </w:rPr>
              <w:t>ms, value 2 corresponds to 2/32</w:t>
            </w:r>
            <w:r w:rsidR="00C77D6A" w:rsidRPr="00B719ED">
              <w:rPr>
                <w:szCs w:val="22"/>
                <w:lang w:val="en-GB" w:eastAsia="ja-JP"/>
              </w:rPr>
              <w:t xml:space="preserve"> </w:t>
            </w:r>
            <w:r w:rsidRPr="00B719ED">
              <w:rPr>
                <w:szCs w:val="22"/>
                <w:lang w:val="en-GB" w:eastAsia="ja-JP"/>
              </w:rPr>
              <w:t>ms, and so on.</w:t>
            </w:r>
          </w:p>
        </w:tc>
      </w:tr>
    </w:tbl>
    <w:p w14:paraId="0E05A248" w14:textId="77777777" w:rsidR="00453806" w:rsidRPr="00B719ED" w:rsidRDefault="00453806" w:rsidP="007B60F1">
      <w:pPr>
        <w:rPr>
          <w:rFonts w:eastAsia="MS Mincho"/>
        </w:rPr>
      </w:pPr>
    </w:p>
    <w:p w14:paraId="092F6ECA" w14:textId="77777777" w:rsidR="002C5D28" w:rsidRPr="00B719ED" w:rsidRDefault="002C5D28" w:rsidP="002C5D28">
      <w:pPr>
        <w:pStyle w:val="Heading4"/>
        <w:rPr>
          <w:rFonts w:eastAsia="MS Mincho"/>
          <w:i/>
          <w:lang w:val="en-GB"/>
        </w:rPr>
      </w:pPr>
      <w:bookmarkStart w:id="3667" w:name="_Toc20425988"/>
      <w:bookmarkStart w:id="3668" w:name="_Toc29321384"/>
      <w:bookmarkStart w:id="3669" w:name="_Toc36219567"/>
      <w:bookmarkStart w:id="3670" w:name="_Toc36220243"/>
      <w:bookmarkStart w:id="3671" w:name="_Toc36513663"/>
      <w:bookmarkStart w:id="3672" w:name="_Toc46449721"/>
      <w:bookmarkStart w:id="3673" w:name="_Toc46489508"/>
      <w:bookmarkStart w:id="3674" w:name="_Toc52495342"/>
      <w:bookmarkStart w:id="3675" w:name="_Toc60781511"/>
      <w:bookmarkStart w:id="3676" w:name="_Toc67915558"/>
      <w:r w:rsidRPr="00B719ED">
        <w:rPr>
          <w:rFonts w:eastAsia="MS Mincho"/>
          <w:lang w:val="en-GB"/>
        </w:rPr>
        <w:t>–</w:t>
      </w:r>
      <w:r w:rsidRPr="00B719ED">
        <w:rPr>
          <w:rFonts w:eastAsia="MS Mincho"/>
          <w:lang w:val="en-GB"/>
        </w:rPr>
        <w:tab/>
      </w:r>
      <w:r w:rsidRPr="00B719ED">
        <w:rPr>
          <w:rFonts w:eastAsia="MS Mincho"/>
          <w:i/>
          <w:lang w:val="en-GB"/>
        </w:rPr>
        <w:t>FilterCoefficient</w:t>
      </w:r>
      <w:bookmarkEnd w:id="3667"/>
      <w:bookmarkEnd w:id="3668"/>
      <w:bookmarkEnd w:id="3669"/>
      <w:bookmarkEnd w:id="3670"/>
      <w:bookmarkEnd w:id="3671"/>
      <w:bookmarkEnd w:id="3672"/>
      <w:bookmarkEnd w:id="3673"/>
      <w:bookmarkEnd w:id="3674"/>
      <w:bookmarkEnd w:id="3675"/>
      <w:bookmarkEnd w:id="3676"/>
    </w:p>
    <w:p w14:paraId="7BB9EB8F" w14:textId="77777777" w:rsidR="002C5D28" w:rsidRPr="00B719ED" w:rsidRDefault="002C5D28" w:rsidP="002C5D28">
      <w:pPr>
        <w:rPr>
          <w:rFonts w:eastAsia="MS Mincho"/>
        </w:rPr>
      </w:pPr>
      <w:r w:rsidRPr="00B719ED">
        <w:t xml:space="preserve">The IE </w:t>
      </w:r>
      <w:r w:rsidRPr="00B719ED">
        <w:rPr>
          <w:i/>
        </w:rPr>
        <w:t>FilterCoefficient</w:t>
      </w:r>
      <w:r w:rsidRPr="00B719ED">
        <w:t xml:space="preserve"> specifies the measurement filtering coefficient. Value </w:t>
      </w:r>
      <w:r w:rsidRPr="00B719ED">
        <w:rPr>
          <w:i/>
        </w:rPr>
        <w:t>fc0</w:t>
      </w:r>
      <w:r w:rsidRPr="00B719ED">
        <w:t xml:space="preserve"> corresponds to k = 0, </w:t>
      </w:r>
      <w:r w:rsidRPr="00B719ED">
        <w:rPr>
          <w:i/>
        </w:rPr>
        <w:t>fc1</w:t>
      </w:r>
      <w:r w:rsidRPr="00B719ED">
        <w:t xml:space="preserve"> corresponds to k = 1, and so on.</w:t>
      </w:r>
    </w:p>
    <w:p w14:paraId="268EC549" w14:textId="77777777" w:rsidR="002C5D28" w:rsidRPr="00B719ED" w:rsidRDefault="002C5D28" w:rsidP="002C5D28">
      <w:pPr>
        <w:pStyle w:val="TH"/>
        <w:rPr>
          <w:lang w:val="en-GB"/>
        </w:rPr>
      </w:pPr>
      <w:r w:rsidRPr="00B719ED">
        <w:rPr>
          <w:bCs/>
          <w:i/>
          <w:iCs/>
          <w:lang w:val="en-GB"/>
        </w:rPr>
        <w:t xml:space="preserve">FilterCoefficient </w:t>
      </w:r>
      <w:r w:rsidRPr="00B719ED">
        <w:rPr>
          <w:lang w:val="en-GB"/>
        </w:rPr>
        <w:t>information element</w:t>
      </w:r>
    </w:p>
    <w:p w14:paraId="4E335091" w14:textId="77777777" w:rsidR="002C5D28" w:rsidRPr="00B719ED" w:rsidRDefault="002C5D28" w:rsidP="002D43F2">
      <w:pPr>
        <w:pStyle w:val="PL"/>
      </w:pPr>
      <w:r w:rsidRPr="00B719ED">
        <w:t>-- ASN1START</w:t>
      </w:r>
    </w:p>
    <w:p w14:paraId="21A6BCB8" w14:textId="77777777" w:rsidR="002C5D28" w:rsidRPr="00B719ED" w:rsidRDefault="002C5D28" w:rsidP="002D43F2">
      <w:pPr>
        <w:pStyle w:val="PL"/>
      </w:pPr>
      <w:r w:rsidRPr="00B719ED">
        <w:t>-- TAG-FILTERCOEFFICIENT-START</w:t>
      </w:r>
    </w:p>
    <w:p w14:paraId="14A2A3DB" w14:textId="77777777" w:rsidR="002C5D28" w:rsidRPr="00B719ED" w:rsidRDefault="002C5D28" w:rsidP="002D43F2">
      <w:pPr>
        <w:pStyle w:val="PL"/>
      </w:pPr>
    </w:p>
    <w:p w14:paraId="3E74C733" w14:textId="24DF6B63" w:rsidR="002C5D28" w:rsidRPr="00B719ED" w:rsidRDefault="002C5D28" w:rsidP="002D43F2">
      <w:pPr>
        <w:pStyle w:val="PL"/>
      </w:pPr>
      <w:r w:rsidRPr="00B719ED">
        <w:t>FilterCoefficient ::=       ENUMERATED { fc0, fc1, fc2, fc3, fc4, fc5, fc6, fc7, fc8, fc9, fc11, fc13, fc15, fc17, fc19, spare1, ...}</w:t>
      </w:r>
    </w:p>
    <w:p w14:paraId="210AC3AD" w14:textId="77777777" w:rsidR="002C5D28" w:rsidRPr="00B719ED" w:rsidRDefault="002C5D28" w:rsidP="002D43F2">
      <w:pPr>
        <w:pStyle w:val="PL"/>
      </w:pPr>
    </w:p>
    <w:p w14:paraId="350176A6" w14:textId="77777777" w:rsidR="002C5D28" w:rsidRPr="00B719ED" w:rsidRDefault="002C5D28" w:rsidP="002D43F2">
      <w:pPr>
        <w:pStyle w:val="PL"/>
      </w:pPr>
      <w:r w:rsidRPr="00B719ED">
        <w:t>-- TAG-FILTERCOEFFICIENT-STOP</w:t>
      </w:r>
    </w:p>
    <w:p w14:paraId="14319DFE" w14:textId="77777777" w:rsidR="002C5D28" w:rsidRPr="00B719ED" w:rsidRDefault="002C5D28" w:rsidP="002D43F2">
      <w:pPr>
        <w:pStyle w:val="PL"/>
      </w:pPr>
      <w:r w:rsidRPr="00B719ED">
        <w:t>-- ASN1STOP</w:t>
      </w:r>
    </w:p>
    <w:p w14:paraId="4E86CB06" w14:textId="77777777" w:rsidR="002C5D28" w:rsidRPr="00B719ED" w:rsidRDefault="002C5D28" w:rsidP="002C5D28">
      <w:pPr>
        <w:rPr>
          <w:iCs/>
        </w:rPr>
      </w:pPr>
    </w:p>
    <w:p w14:paraId="1DC18C24" w14:textId="77777777" w:rsidR="000B4A46" w:rsidRPr="00B719ED" w:rsidRDefault="000B4A46" w:rsidP="000B4A46"/>
    <w:p w14:paraId="252A06B0" w14:textId="77777777" w:rsidR="002C5D28" w:rsidRPr="00B719ED" w:rsidRDefault="002C5D28" w:rsidP="002C5D28">
      <w:pPr>
        <w:pStyle w:val="Heading4"/>
        <w:rPr>
          <w:lang w:val="en-GB"/>
        </w:rPr>
      </w:pPr>
      <w:bookmarkStart w:id="3677" w:name="_Toc20425989"/>
      <w:bookmarkStart w:id="3678" w:name="_Toc29321385"/>
      <w:bookmarkStart w:id="3679" w:name="_Toc36219568"/>
      <w:bookmarkStart w:id="3680" w:name="_Toc36220244"/>
      <w:bookmarkStart w:id="3681" w:name="_Toc36513664"/>
      <w:bookmarkStart w:id="3682" w:name="_Toc46449722"/>
      <w:bookmarkStart w:id="3683" w:name="_Toc46489509"/>
      <w:bookmarkStart w:id="3684" w:name="_Toc52495343"/>
      <w:bookmarkStart w:id="3685" w:name="_Toc60781512"/>
      <w:bookmarkStart w:id="3686" w:name="_Toc67915559"/>
      <w:r w:rsidRPr="00B719ED">
        <w:rPr>
          <w:lang w:val="en-GB"/>
        </w:rPr>
        <w:t>–</w:t>
      </w:r>
      <w:r w:rsidRPr="00B719ED">
        <w:rPr>
          <w:lang w:val="en-GB"/>
        </w:rPr>
        <w:tab/>
      </w:r>
      <w:r w:rsidRPr="00B719ED">
        <w:rPr>
          <w:i/>
          <w:lang w:val="en-GB"/>
        </w:rPr>
        <w:t>FreqBandIndicatorNR</w:t>
      </w:r>
      <w:bookmarkEnd w:id="3677"/>
      <w:bookmarkEnd w:id="3678"/>
      <w:bookmarkEnd w:id="3679"/>
      <w:bookmarkEnd w:id="3680"/>
      <w:bookmarkEnd w:id="3681"/>
      <w:bookmarkEnd w:id="3682"/>
      <w:bookmarkEnd w:id="3683"/>
      <w:bookmarkEnd w:id="3684"/>
      <w:bookmarkEnd w:id="3685"/>
      <w:bookmarkEnd w:id="3686"/>
    </w:p>
    <w:p w14:paraId="584F5DF6" w14:textId="17F59A7C" w:rsidR="002C5D28" w:rsidRPr="00B719ED" w:rsidRDefault="002C5D28" w:rsidP="002C5D28">
      <w:r w:rsidRPr="00B719ED">
        <w:t xml:space="preserve">The IE </w:t>
      </w:r>
      <w:r w:rsidRPr="00B719ED">
        <w:rPr>
          <w:i/>
        </w:rPr>
        <w:t>FreqBandIndicatorNR</w:t>
      </w:r>
      <w:r w:rsidRPr="00B719ED">
        <w:t xml:space="preserve"> is used to convey an NR frequency band number as defined in </w:t>
      </w:r>
      <w:r w:rsidR="00484037" w:rsidRPr="00B719ED">
        <w:t>TS 38.101</w:t>
      </w:r>
      <w:r w:rsidR="008101F5" w:rsidRPr="00B719ED">
        <w:t>-1</w:t>
      </w:r>
      <w:r w:rsidR="00484037" w:rsidRPr="00B719ED">
        <w:t xml:space="preserve"> [15]</w:t>
      </w:r>
      <w:r w:rsidR="001510A8" w:rsidRPr="00B719ED">
        <w:t xml:space="preserve"> and TS 38.101-2 [39]</w:t>
      </w:r>
      <w:r w:rsidRPr="00B719ED">
        <w:t>.</w:t>
      </w:r>
    </w:p>
    <w:p w14:paraId="77D47FE7" w14:textId="77777777" w:rsidR="002C5D28" w:rsidRPr="00B719ED" w:rsidRDefault="002C5D28" w:rsidP="002C5D28">
      <w:pPr>
        <w:pStyle w:val="TH"/>
        <w:rPr>
          <w:lang w:val="en-GB"/>
        </w:rPr>
      </w:pPr>
      <w:r w:rsidRPr="00B719ED">
        <w:rPr>
          <w:i/>
          <w:lang w:val="en-GB"/>
        </w:rPr>
        <w:lastRenderedPageBreak/>
        <w:t>FreqBandIndicatorNR</w:t>
      </w:r>
      <w:r w:rsidRPr="00B719ED">
        <w:rPr>
          <w:lang w:val="en-GB"/>
        </w:rPr>
        <w:t xml:space="preserve"> information element</w:t>
      </w:r>
    </w:p>
    <w:p w14:paraId="2E3BC372" w14:textId="77777777" w:rsidR="002C5D28" w:rsidRPr="00B719ED" w:rsidRDefault="002C5D28" w:rsidP="002D43F2">
      <w:pPr>
        <w:pStyle w:val="PL"/>
      </w:pPr>
      <w:r w:rsidRPr="00B719ED">
        <w:t>-- ASN1START</w:t>
      </w:r>
    </w:p>
    <w:p w14:paraId="45C5B013" w14:textId="77777777" w:rsidR="002C5D28" w:rsidRPr="00B719ED" w:rsidRDefault="002C5D28" w:rsidP="002D43F2">
      <w:pPr>
        <w:pStyle w:val="PL"/>
      </w:pPr>
      <w:r w:rsidRPr="00B719ED">
        <w:t>-- TAG-FREQBANDINDICATORNR-START</w:t>
      </w:r>
    </w:p>
    <w:p w14:paraId="4C00A391" w14:textId="77777777" w:rsidR="002C5D28" w:rsidRPr="00B719ED" w:rsidRDefault="002C5D28" w:rsidP="002D43F2">
      <w:pPr>
        <w:pStyle w:val="PL"/>
      </w:pPr>
    </w:p>
    <w:p w14:paraId="4F8FC346" w14:textId="77777777" w:rsidR="002C5D28" w:rsidRPr="00B719ED" w:rsidRDefault="002C5D28" w:rsidP="002D43F2">
      <w:pPr>
        <w:pStyle w:val="PL"/>
      </w:pPr>
      <w:r w:rsidRPr="00B719ED">
        <w:t>FreqBandIndicatorNR ::=             INTEGER (1..1024)</w:t>
      </w:r>
    </w:p>
    <w:p w14:paraId="594326D9" w14:textId="77777777" w:rsidR="002C5D28" w:rsidRPr="00B719ED" w:rsidRDefault="002C5D28" w:rsidP="002D43F2">
      <w:pPr>
        <w:pStyle w:val="PL"/>
      </w:pPr>
    </w:p>
    <w:p w14:paraId="00364B8C" w14:textId="77777777" w:rsidR="002C5D28" w:rsidRPr="00B719ED" w:rsidRDefault="002C5D28" w:rsidP="002D43F2">
      <w:pPr>
        <w:pStyle w:val="PL"/>
      </w:pPr>
      <w:r w:rsidRPr="00B719ED">
        <w:t>-- TAG-FREQBANDINDICATORNR-STOP</w:t>
      </w:r>
    </w:p>
    <w:p w14:paraId="3DFCDEE0" w14:textId="77777777" w:rsidR="002C5D28" w:rsidRPr="00B719ED" w:rsidRDefault="002C5D28" w:rsidP="002D43F2">
      <w:pPr>
        <w:pStyle w:val="PL"/>
      </w:pPr>
      <w:r w:rsidRPr="00B719ED">
        <w:t>-- ASN1STOP</w:t>
      </w:r>
    </w:p>
    <w:p w14:paraId="28FF06E1" w14:textId="77777777" w:rsidR="000B4A46" w:rsidRPr="00B719ED" w:rsidRDefault="000B4A46" w:rsidP="000B4A46"/>
    <w:p w14:paraId="5AB79CE2" w14:textId="77777777" w:rsidR="002C5D28" w:rsidRPr="00B719ED" w:rsidRDefault="002C5D28" w:rsidP="002C5D28">
      <w:pPr>
        <w:pStyle w:val="Heading4"/>
        <w:rPr>
          <w:i/>
          <w:noProof/>
          <w:lang w:val="en-GB"/>
        </w:rPr>
      </w:pPr>
      <w:bookmarkStart w:id="3687" w:name="_Toc20425990"/>
      <w:bookmarkStart w:id="3688" w:name="_Toc29321386"/>
      <w:bookmarkStart w:id="3689" w:name="_Toc36219569"/>
      <w:bookmarkStart w:id="3690" w:name="_Toc36220245"/>
      <w:bookmarkStart w:id="3691" w:name="_Toc36513665"/>
      <w:bookmarkStart w:id="3692" w:name="_Toc46449723"/>
      <w:bookmarkStart w:id="3693" w:name="_Toc46489510"/>
      <w:bookmarkStart w:id="3694" w:name="_Toc52495344"/>
      <w:bookmarkStart w:id="3695" w:name="_Toc60781513"/>
      <w:bookmarkStart w:id="3696" w:name="_Toc67915560"/>
      <w:r w:rsidRPr="00B719ED">
        <w:rPr>
          <w:lang w:val="en-GB"/>
        </w:rPr>
        <w:t>–</w:t>
      </w:r>
      <w:r w:rsidRPr="00B719ED">
        <w:rPr>
          <w:lang w:val="en-GB"/>
        </w:rPr>
        <w:tab/>
      </w:r>
      <w:r w:rsidRPr="00B719ED">
        <w:rPr>
          <w:i/>
          <w:lang w:val="en-GB"/>
        </w:rPr>
        <w:t>FrequencyInfoDL</w:t>
      </w:r>
      <w:bookmarkEnd w:id="3687"/>
      <w:bookmarkEnd w:id="3688"/>
      <w:bookmarkEnd w:id="3689"/>
      <w:bookmarkEnd w:id="3690"/>
      <w:bookmarkEnd w:id="3691"/>
      <w:bookmarkEnd w:id="3692"/>
      <w:bookmarkEnd w:id="3693"/>
      <w:bookmarkEnd w:id="3694"/>
      <w:bookmarkEnd w:id="3695"/>
      <w:bookmarkEnd w:id="3696"/>
    </w:p>
    <w:p w14:paraId="510A7E51" w14:textId="77777777" w:rsidR="00F95F2F" w:rsidRPr="00B719ED" w:rsidRDefault="002C5D28" w:rsidP="002C5D28">
      <w:r w:rsidRPr="00B719ED">
        <w:t xml:space="preserve">The IE </w:t>
      </w:r>
      <w:r w:rsidRPr="00B719ED">
        <w:rPr>
          <w:i/>
        </w:rPr>
        <w:t xml:space="preserve">FrequencyInfoDL </w:t>
      </w:r>
      <w:r w:rsidRPr="00B719ED">
        <w:t>provides basic parameters of a downlink carrier and transmission thereon.</w:t>
      </w:r>
    </w:p>
    <w:p w14:paraId="1A9CB8B4" w14:textId="77777777" w:rsidR="002C5D28" w:rsidRPr="00B719ED" w:rsidRDefault="002C5D28" w:rsidP="002C5D28">
      <w:pPr>
        <w:pStyle w:val="TH"/>
        <w:rPr>
          <w:lang w:val="en-GB"/>
        </w:rPr>
      </w:pPr>
      <w:r w:rsidRPr="00B719ED">
        <w:rPr>
          <w:bCs/>
          <w:i/>
          <w:iCs/>
          <w:lang w:val="en-GB"/>
        </w:rPr>
        <w:t xml:space="preserve">FrequencyInfoDL </w:t>
      </w:r>
      <w:r w:rsidRPr="00B719ED">
        <w:rPr>
          <w:lang w:val="en-GB"/>
        </w:rPr>
        <w:t>information element</w:t>
      </w:r>
    </w:p>
    <w:p w14:paraId="09668B9D" w14:textId="77777777" w:rsidR="002C5D28" w:rsidRPr="00B719ED" w:rsidRDefault="002C5D28" w:rsidP="002D43F2">
      <w:pPr>
        <w:pStyle w:val="PL"/>
      </w:pPr>
      <w:r w:rsidRPr="00B719ED">
        <w:t>-- ASN1START</w:t>
      </w:r>
    </w:p>
    <w:p w14:paraId="3E06BEAE" w14:textId="4E1DC67F" w:rsidR="002C5D28" w:rsidRPr="00B719ED" w:rsidRDefault="002C5D28" w:rsidP="002D43F2">
      <w:pPr>
        <w:pStyle w:val="PL"/>
      </w:pPr>
      <w:r w:rsidRPr="00B719ED">
        <w:t>-- TAG-FREQUENCYINFODL-START</w:t>
      </w:r>
    </w:p>
    <w:p w14:paraId="23CDFF57" w14:textId="77777777" w:rsidR="002C5D28" w:rsidRPr="00B719ED" w:rsidRDefault="002C5D28" w:rsidP="002D43F2">
      <w:pPr>
        <w:pStyle w:val="PL"/>
      </w:pPr>
    </w:p>
    <w:p w14:paraId="30C97630" w14:textId="77777777" w:rsidR="002C5D28" w:rsidRPr="00B719ED" w:rsidRDefault="002C5D28" w:rsidP="002D43F2">
      <w:pPr>
        <w:pStyle w:val="PL"/>
      </w:pPr>
      <w:r w:rsidRPr="00B719ED">
        <w:t>FrequencyInfoDL ::=                 SEQUENCE {</w:t>
      </w:r>
    </w:p>
    <w:p w14:paraId="3BC7D126" w14:textId="49FD4DC0" w:rsidR="002C5D28" w:rsidRPr="00B719ED" w:rsidRDefault="002C5D28" w:rsidP="002D43F2">
      <w:pPr>
        <w:pStyle w:val="PL"/>
      </w:pPr>
      <w:r w:rsidRPr="00B719ED">
        <w:t xml:space="preserve">    absoluteFrequencySSB                ARFCN-ValueNR                                                   OPTIONAL,   -- Cond SpCellAdd</w:t>
      </w:r>
    </w:p>
    <w:p w14:paraId="7BAF841B" w14:textId="77777777" w:rsidR="002C5D28" w:rsidRPr="00B719ED" w:rsidRDefault="002C5D28" w:rsidP="002D43F2">
      <w:pPr>
        <w:pStyle w:val="PL"/>
      </w:pPr>
      <w:r w:rsidRPr="00B719ED">
        <w:t xml:space="preserve">    frequencyBandList                   MultiFrequencyBandListNR,</w:t>
      </w:r>
    </w:p>
    <w:p w14:paraId="176BEFD4" w14:textId="77777777" w:rsidR="002C5D28" w:rsidRPr="00B719ED" w:rsidRDefault="002C5D28" w:rsidP="002D43F2">
      <w:pPr>
        <w:pStyle w:val="PL"/>
      </w:pPr>
      <w:r w:rsidRPr="00B719ED">
        <w:t xml:space="preserve">    absoluteFrequencyPointA             ARFCN-ValueNR,</w:t>
      </w:r>
    </w:p>
    <w:p w14:paraId="22DC60C6" w14:textId="77777777" w:rsidR="002C5D28" w:rsidRPr="00B719ED" w:rsidRDefault="002C5D28" w:rsidP="002D43F2">
      <w:pPr>
        <w:pStyle w:val="PL"/>
      </w:pPr>
      <w:r w:rsidRPr="00B719ED">
        <w:t xml:space="preserve">    scs-SpecificCarrierList             SEQUENCE (SIZE (1..maxSCSs)) OF SCS-SpecificCarrier,</w:t>
      </w:r>
    </w:p>
    <w:p w14:paraId="7B794DB7" w14:textId="77777777" w:rsidR="002C5D28" w:rsidRPr="00B719ED" w:rsidRDefault="002C5D28" w:rsidP="002D43F2">
      <w:pPr>
        <w:pStyle w:val="PL"/>
      </w:pPr>
      <w:r w:rsidRPr="00B719ED">
        <w:t xml:space="preserve">    ...</w:t>
      </w:r>
    </w:p>
    <w:p w14:paraId="77A751C0" w14:textId="77777777" w:rsidR="002C5D28" w:rsidRPr="00B719ED" w:rsidRDefault="002C5D28" w:rsidP="002D43F2">
      <w:pPr>
        <w:pStyle w:val="PL"/>
      </w:pPr>
      <w:r w:rsidRPr="00B719ED">
        <w:t>}</w:t>
      </w:r>
    </w:p>
    <w:p w14:paraId="68F81EB8" w14:textId="77777777" w:rsidR="002C5D28" w:rsidRPr="00B719ED" w:rsidRDefault="002C5D28" w:rsidP="002D43F2">
      <w:pPr>
        <w:pStyle w:val="PL"/>
      </w:pPr>
    </w:p>
    <w:p w14:paraId="11BF6F4F" w14:textId="3E550620" w:rsidR="002C5D28" w:rsidRPr="00B719ED" w:rsidRDefault="002C5D28" w:rsidP="002D43F2">
      <w:pPr>
        <w:pStyle w:val="PL"/>
      </w:pPr>
      <w:r w:rsidRPr="00B719ED">
        <w:t>-- TAG-FREQUENCYINFO</w:t>
      </w:r>
      <w:r w:rsidR="005051A8" w:rsidRPr="00B719ED">
        <w:t>D</w:t>
      </w:r>
      <w:r w:rsidRPr="00B719ED">
        <w:t>L-STOP</w:t>
      </w:r>
    </w:p>
    <w:p w14:paraId="781DE3D7" w14:textId="77777777" w:rsidR="002C5D28" w:rsidRPr="00B719ED" w:rsidRDefault="002C5D28" w:rsidP="002D43F2">
      <w:pPr>
        <w:pStyle w:val="PL"/>
      </w:pPr>
      <w:r w:rsidRPr="00B719ED">
        <w:t>-- ASN1STOP</w:t>
      </w:r>
    </w:p>
    <w:p w14:paraId="2DBAAD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B719ED" w:rsidRDefault="002C5D28" w:rsidP="00F43D0B">
            <w:pPr>
              <w:pStyle w:val="TAH"/>
              <w:rPr>
                <w:szCs w:val="22"/>
                <w:lang w:val="en-GB" w:eastAsia="ja-JP"/>
              </w:rPr>
            </w:pPr>
            <w:bookmarkStart w:id="3697" w:name="_Hlk513522673"/>
            <w:r w:rsidRPr="00B719ED">
              <w:rPr>
                <w:i/>
                <w:szCs w:val="22"/>
                <w:lang w:val="en-GB" w:eastAsia="ja-JP"/>
              </w:rPr>
              <w:t xml:space="preserve">FrequencyInfoDL </w:t>
            </w:r>
            <w:r w:rsidRPr="00B719ED">
              <w:rPr>
                <w:szCs w:val="22"/>
                <w:lang w:val="en-GB" w:eastAsia="ja-JP"/>
              </w:rPr>
              <w:t>field descriptions</w:t>
            </w:r>
            <w:bookmarkEnd w:id="3697"/>
          </w:p>
        </w:tc>
      </w:tr>
      <w:tr w:rsidR="00E45D2A" w:rsidRPr="00B719ED"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6FE41648" w14:textId="77777777" w:rsidR="002C5D28" w:rsidRPr="00B719ED" w:rsidRDefault="002C5D28" w:rsidP="00895B09">
            <w:pPr>
              <w:pStyle w:val="TAL"/>
              <w:rPr>
                <w:szCs w:val="22"/>
                <w:lang w:val="en-GB" w:eastAsia="ja-JP"/>
              </w:rPr>
            </w:pPr>
            <w:r w:rsidRPr="00B719ED">
              <w:rPr>
                <w:szCs w:val="22"/>
                <w:lang w:val="en-GB" w:eastAsia="ja-JP"/>
              </w:rPr>
              <w:t>Absolute frequency position of the reference resource block (Common RB 0). Its lowest subcarrier is also known as Point A</w:t>
            </w:r>
            <w:r w:rsidR="00895B09" w:rsidRPr="00B719ED">
              <w:rPr>
                <w:szCs w:val="22"/>
                <w:lang w:val="en-GB" w:eastAsia="ja-JP"/>
              </w:rPr>
              <w:t xml:space="preserve"> (see TS 38.211 [16], clause 4.4.4.2)</w:t>
            </w:r>
            <w:r w:rsidRPr="00B719ED">
              <w:rPr>
                <w:szCs w:val="22"/>
                <w:lang w:val="en-GB" w:eastAsia="ja-JP"/>
              </w:rPr>
              <w:t xml:space="preserve">. Note that the lower edge of the actual carrier is not defined by this field but rather in the </w:t>
            </w:r>
            <w:r w:rsidRPr="00B719ED">
              <w:rPr>
                <w:i/>
                <w:lang w:val="en-GB"/>
              </w:rPr>
              <w:t>scs-SpecificCarrierList</w:t>
            </w:r>
            <w:r w:rsidRPr="00B719ED">
              <w:rPr>
                <w:szCs w:val="22"/>
                <w:lang w:val="en-GB" w:eastAsia="ja-JP"/>
              </w:rPr>
              <w:t>.</w:t>
            </w:r>
          </w:p>
        </w:tc>
      </w:tr>
      <w:tr w:rsidR="00E45D2A" w:rsidRPr="00B719ED"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B719ED" w:rsidRDefault="002C5D28" w:rsidP="00F43D0B">
            <w:pPr>
              <w:pStyle w:val="TAL"/>
              <w:rPr>
                <w:szCs w:val="22"/>
                <w:lang w:val="en-GB" w:eastAsia="ja-JP"/>
              </w:rPr>
            </w:pPr>
            <w:bookmarkStart w:id="3698" w:name="_Hlk513522650"/>
            <w:r w:rsidRPr="00B719ED">
              <w:rPr>
                <w:b/>
                <w:i/>
                <w:szCs w:val="22"/>
                <w:lang w:val="en-GB" w:eastAsia="ja-JP"/>
              </w:rPr>
              <w:t>absoluteFrequencySSB</w:t>
            </w:r>
            <w:bookmarkEnd w:id="3698"/>
          </w:p>
          <w:p w14:paraId="03BB0880" w14:textId="67DBC1A4" w:rsidR="002C5D28" w:rsidRPr="00B719ED" w:rsidRDefault="002C5D28" w:rsidP="003A6C1A">
            <w:pPr>
              <w:pStyle w:val="TAL"/>
              <w:rPr>
                <w:szCs w:val="22"/>
                <w:lang w:val="en-GB" w:eastAsia="ja-JP"/>
              </w:rPr>
            </w:pPr>
            <w:r w:rsidRPr="00B719ED">
              <w:rPr>
                <w:szCs w:val="22"/>
                <w:lang w:val="en-GB" w:eastAsia="ja-JP"/>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B719ED">
              <w:rPr>
                <w:szCs w:val="22"/>
                <w:lang w:val="en-GB" w:eastAsia="ja-JP"/>
              </w:rPr>
              <w:t>TS 38.101</w:t>
            </w:r>
            <w:r w:rsidR="00DF76F8" w:rsidRPr="00B719ED">
              <w:rPr>
                <w:szCs w:val="22"/>
                <w:lang w:val="en-GB" w:eastAsia="ja-JP"/>
              </w:rPr>
              <w:t>-1</w:t>
            </w:r>
            <w:r w:rsidR="00484037" w:rsidRPr="00B719ED">
              <w:rPr>
                <w:szCs w:val="22"/>
                <w:lang w:val="en-GB" w:eastAsia="ja-JP"/>
              </w:rPr>
              <w:t xml:space="preserve"> [15]</w:t>
            </w:r>
            <w:r w:rsidRPr="00B719ED">
              <w:rPr>
                <w:szCs w:val="22"/>
                <w:lang w:val="en-GB" w:eastAsia="ja-JP"/>
              </w:rPr>
              <w:t xml:space="preserve">). If the field is absent, the SSB related parameters should be absent, e.g. </w:t>
            </w:r>
            <w:r w:rsidRPr="00B719ED">
              <w:rPr>
                <w:i/>
                <w:lang w:val="en-GB"/>
              </w:rPr>
              <w:t>ssb-PositionsInBurst</w:t>
            </w:r>
            <w:r w:rsidRPr="00B719ED">
              <w:rPr>
                <w:szCs w:val="22"/>
                <w:lang w:val="en-GB" w:eastAsia="ja-JP"/>
              </w:rPr>
              <w:t xml:space="preserve">, </w:t>
            </w:r>
            <w:r w:rsidRPr="00B719ED">
              <w:rPr>
                <w:i/>
                <w:lang w:val="en-GB"/>
              </w:rPr>
              <w:t>ssb-periodicityServingCell</w:t>
            </w:r>
            <w:r w:rsidRPr="00B719ED">
              <w:rPr>
                <w:szCs w:val="22"/>
                <w:lang w:val="en-GB" w:eastAsia="ja-JP"/>
              </w:rPr>
              <w:t xml:space="preserve"> and </w:t>
            </w:r>
            <w:r w:rsidRPr="00B719ED">
              <w:rPr>
                <w:i/>
                <w:lang w:val="en-GB"/>
              </w:rPr>
              <w:t>subcarrierSpacing</w:t>
            </w:r>
            <w:r w:rsidRPr="00B719ED">
              <w:rPr>
                <w:szCs w:val="22"/>
                <w:lang w:val="en-GB" w:eastAsia="ja-JP"/>
              </w:rPr>
              <w:t xml:space="preserve"> in </w:t>
            </w:r>
            <w:r w:rsidRPr="00B719ED">
              <w:rPr>
                <w:i/>
                <w:lang w:val="en-GB"/>
              </w:rPr>
              <w:t>ServingCellConfigCommon</w:t>
            </w:r>
            <w:r w:rsidRPr="00B719ED">
              <w:rPr>
                <w:szCs w:val="22"/>
                <w:lang w:val="en-GB" w:eastAsia="ja-JP"/>
              </w:rPr>
              <w:t xml:space="preserve"> IE. If the field is absent, the UE obtains timing reference from the SpCell. This is only supported in case the S</w:t>
            </w:r>
            <w:r w:rsidR="00F07C86" w:rsidRPr="00B719ED">
              <w:rPr>
                <w:szCs w:val="22"/>
                <w:lang w:val="en-GB" w:eastAsia="ja-JP"/>
              </w:rPr>
              <w:t>C</w:t>
            </w:r>
            <w:r w:rsidRPr="00B719ED">
              <w:rPr>
                <w:szCs w:val="22"/>
                <w:lang w:val="en-GB" w:eastAsia="ja-JP"/>
              </w:rPr>
              <w:t>ell is in the same frequency band as the SpCell.</w:t>
            </w:r>
          </w:p>
        </w:tc>
      </w:tr>
      <w:tr w:rsidR="00E45D2A" w:rsidRPr="00B719ED"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7650D4C7"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2C5D28" w:rsidRPr="00B719ED"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74CBCFAB"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4F5B38AD" w14:textId="77777777" w:rsidR="002C5D28" w:rsidRPr="00B719ED"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E45D2A" w:rsidRPr="00B719ED"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B719ED" w:rsidRDefault="002C5D28" w:rsidP="00F43D0B">
            <w:pPr>
              <w:pStyle w:val="TAL"/>
              <w:rPr>
                <w:i/>
                <w:iCs/>
                <w:lang w:val="en-GB" w:eastAsia="ja-JP"/>
              </w:rPr>
            </w:pPr>
            <w:r w:rsidRPr="00B719ED">
              <w:rPr>
                <w:i/>
                <w:iCs/>
                <w:lang w:val="en-GB" w:eastAsia="ja-JP"/>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eastAsia="ja-JP"/>
              </w:rPr>
              <w:t>FrequencyInfoDL</w:t>
            </w:r>
            <w:r w:rsidRPr="00B719ED">
              <w:rPr>
                <w:lang w:val="en-GB" w:eastAsia="ja-JP"/>
              </w:rPr>
              <w:t xml:space="preserve"> is for SpCell. Otherwise the field is optionally present, Need S.</w:t>
            </w:r>
          </w:p>
        </w:tc>
      </w:tr>
    </w:tbl>
    <w:p w14:paraId="47509473" w14:textId="77777777" w:rsidR="002C5D28" w:rsidRPr="00B719ED" w:rsidRDefault="002C5D28" w:rsidP="000B4A46"/>
    <w:p w14:paraId="795BECCB" w14:textId="77777777" w:rsidR="002C5D28" w:rsidRPr="00B719ED" w:rsidRDefault="002C5D28" w:rsidP="002C5D28">
      <w:pPr>
        <w:pStyle w:val="Heading4"/>
        <w:rPr>
          <w:i/>
          <w:iCs/>
          <w:noProof/>
          <w:lang w:val="en-GB"/>
        </w:rPr>
      </w:pPr>
      <w:bookmarkStart w:id="3699" w:name="_Toc20425991"/>
      <w:bookmarkStart w:id="3700" w:name="_Toc29321387"/>
      <w:bookmarkStart w:id="3701" w:name="_Toc36219570"/>
      <w:bookmarkStart w:id="3702" w:name="_Toc36220246"/>
      <w:bookmarkStart w:id="3703" w:name="_Toc36513666"/>
      <w:bookmarkStart w:id="3704" w:name="_Toc46449724"/>
      <w:bookmarkStart w:id="3705" w:name="_Toc46489511"/>
      <w:bookmarkStart w:id="3706" w:name="_Toc52495345"/>
      <w:bookmarkStart w:id="3707" w:name="_Toc60781514"/>
      <w:bookmarkStart w:id="3708" w:name="_Toc67915561"/>
      <w:r w:rsidRPr="00B719ED">
        <w:rPr>
          <w:i/>
          <w:iCs/>
          <w:lang w:val="en-GB"/>
        </w:rPr>
        <w:t>–</w:t>
      </w:r>
      <w:r w:rsidRPr="00B719ED">
        <w:rPr>
          <w:i/>
          <w:iCs/>
          <w:lang w:val="en-GB"/>
        </w:rPr>
        <w:tab/>
        <w:t>FrequencyInfoDL-SIB</w:t>
      </w:r>
      <w:bookmarkEnd w:id="3699"/>
      <w:bookmarkEnd w:id="3700"/>
      <w:bookmarkEnd w:id="3701"/>
      <w:bookmarkEnd w:id="3702"/>
      <w:bookmarkEnd w:id="3703"/>
      <w:bookmarkEnd w:id="3704"/>
      <w:bookmarkEnd w:id="3705"/>
      <w:bookmarkEnd w:id="3706"/>
      <w:bookmarkEnd w:id="3707"/>
      <w:bookmarkEnd w:id="3708"/>
    </w:p>
    <w:p w14:paraId="569832F6" w14:textId="77777777" w:rsidR="00F95F2F" w:rsidRPr="00B719ED" w:rsidRDefault="002C5D28" w:rsidP="002C5D28">
      <w:r w:rsidRPr="00B719ED">
        <w:t xml:space="preserve">The IE </w:t>
      </w:r>
      <w:r w:rsidRPr="00B719ED">
        <w:rPr>
          <w:i/>
        </w:rPr>
        <w:t xml:space="preserve">FrequencyInfoDL-SIB </w:t>
      </w:r>
      <w:r w:rsidRPr="00B719ED">
        <w:t>provides basic parameters of a downlink carrier and transmission thereon.</w:t>
      </w:r>
    </w:p>
    <w:p w14:paraId="27E7F417" w14:textId="77777777" w:rsidR="002C5D28" w:rsidRPr="00B719ED" w:rsidRDefault="002C5D28" w:rsidP="002C5D28">
      <w:pPr>
        <w:pStyle w:val="TH"/>
        <w:rPr>
          <w:lang w:val="en-GB"/>
        </w:rPr>
      </w:pPr>
      <w:r w:rsidRPr="00B719ED">
        <w:rPr>
          <w:bCs/>
          <w:i/>
          <w:iCs/>
          <w:lang w:val="en-GB"/>
        </w:rPr>
        <w:t xml:space="preserve">FrequencyInfoDL-SIB </w:t>
      </w:r>
      <w:r w:rsidRPr="00B719ED">
        <w:rPr>
          <w:lang w:val="en-GB"/>
        </w:rPr>
        <w:t>information element</w:t>
      </w:r>
    </w:p>
    <w:p w14:paraId="088BDF57" w14:textId="77777777" w:rsidR="002C5D28" w:rsidRPr="00B719ED" w:rsidRDefault="002C5D28" w:rsidP="002D43F2">
      <w:pPr>
        <w:pStyle w:val="PL"/>
      </w:pPr>
      <w:r w:rsidRPr="00B719ED">
        <w:t>-- ASN1START</w:t>
      </w:r>
    </w:p>
    <w:p w14:paraId="7903BCEE" w14:textId="1FE7B457" w:rsidR="002C5D28" w:rsidRPr="00B719ED" w:rsidRDefault="002C5D28" w:rsidP="002D43F2">
      <w:pPr>
        <w:pStyle w:val="PL"/>
      </w:pPr>
      <w:r w:rsidRPr="00B719ED">
        <w:t>-- TAG-FREQUENCYINFODL-SIB-START</w:t>
      </w:r>
    </w:p>
    <w:p w14:paraId="1F73FCBC" w14:textId="77777777" w:rsidR="002C5D28" w:rsidRPr="00B719ED" w:rsidRDefault="002C5D28" w:rsidP="002D43F2">
      <w:pPr>
        <w:pStyle w:val="PL"/>
      </w:pPr>
    </w:p>
    <w:p w14:paraId="3FB37EF4" w14:textId="77777777" w:rsidR="002C5D28" w:rsidRPr="00B719ED" w:rsidRDefault="002C5D28" w:rsidP="002D43F2">
      <w:pPr>
        <w:pStyle w:val="PL"/>
      </w:pPr>
      <w:r w:rsidRPr="00B719ED">
        <w:t>FrequencyInfoDL-SIB ::=             SEQUENCE {</w:t>
      </w:r>
    </w:p>
    <w:p w14:paraId="641A3B7E" w14:textId="77777777" w:rsidR="002C5D28" w:rsidRPr="00B719ED" w:rsidRDefault="002C5D28" w:rsidP="002D43F2">
      <w:pPr>
        <w:pStyle w:val="PL"/>
      </w:pPr>
      <w:r w:rsidRPr="00B719ED">
        <w:t xml:space="preserve">    frequencyBandList                   MultiFrequencyBandListNR-SIB,</w:t>
      </w:r>
    </w:p>
    <w:p w14:paraId="5D693D58" w14:textId="77777777" w:rsidR="002C5D28" w:rsidRPr="00B719ED" w:rsidRDefault="002C5D28" w:rsidP="002D43F2">
      <w:pPr>
        <w:pStyle w:val="PL"/>
      </w:pPr>
      <w:r w:rsidRPr="00B719ED">
        <w:t xml:space="preserve">    offsetToPointA                      INTEGER (0..2199),</w:t>
      </w:r>
    </w:p>
    <w:p w14:paraId="29633A61" w14:textId="77777777" w:rsidR="002C5D28" w:rsidRPr="00B719ED" w:rsidRDefault="002C5D28" w:rsidP="002D43F2">
      <w:pPr>
        <w:pStyle w:val="PL"/>
      </w:pPr>
      <w:r w:rsidRPr="00B719ED">
        <w:t xml:space="preserve">    scs-SpecificCarrierList             SEQUENCE (SIZE (1..maxSCSs)) OF SCS-SpecificCarrier</w:t>
      </w:r>
    </w:p>
    <w:p w14:paraId="5EC353CF" w14:textId="77777777" w:rsidR="002C5D28" w:rsidRPr="00B719ED" w:rsidRDefault="002C5D28" w:rsidP="002D43F2">
      <w:pPr>
        <w:pStyle w:val="PL"/>
      </w:pPr>
      <w:r w:rsidRPr="00B719ED">
        <w:t>}</w:t>
      </w:r>
    </w:p>
    <w:p w14:paraId="06730B5D" w14:textId="77777777" w:rsidR="002C5D28" w:rsidRPr="00B719ED" w:rsidRDefault="002C5D28" w:rsidP="002D43F2">
      <w:pPr>
        <w:pStyle w:val="PL"/>
      </w:pPr>
    </w:p>
    <w:p w14:paraId="06879620" w14:textId="16FE237B" w:rsidR="002C5D28" w:rsidRPr="00B719ED" w:rsidRDefault="002C5D28" w:rsidP="002D43F2">
      <w:pPr>
        <w:pStyle w:val="PL"/>
      </w:pPr>
      <w:r w:rsidRPr="00B719ED">
        <w:t>-- TAG-FREQUENCYINFODL-SIB-STOP</w:t>
      </w:r>
    </w:p>
    <w:p w14:paraId="1A970AF7" w14:textId="77777777" w:rsidR="002C5D28" w:rsidRPr="00B719ED" w:rsidRDefault="002C5D28" w:rsidP="002D43F2">
      <w:pPr>
        <w:pStyle w:val="PL"/>
      </w:pPr>
      <w:r w:rsidRPr="00B719ED">
        <w:t>-- ASN1STOP</w:t>
      </w:r>
    </w:p>
    <w:p w14:paraId="2F8C6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B719ED" w:rsidRDefault="002C5D28" w:rsidP="00F43D0B">
            <w:pPr>
              <w:pStyle w:val="TAH"/>
              <w:rPr>
                <w:szCs w:val="22"/>
                <w:lang w:val="en-GB" w:eastAsia="ja-JP"/>
              </w:rPr>
            </w:pPr>
            <w:r w:rsidRPr="00B719ED">
              <w:rPr>
                <w:i/>
                <w:szCs w:val="22"/>
                <w:lang w:val="en-GB" w:eastAsia="ja-JP"/>
              </w:rPr>
              <w:t xml:space="preserve">FrequencyInfoDL-SIB </w:t>
            </w:r>
            <w:r w:rsidRPr="00B719ED">
              <w:rPr>
                <w:szCs w:val="22"/>
                <w:lang w:val="en-GB" w:eastAsia="ja-JP"/>
              </w:rPr>
              <w:t>field descriptions</w:t>
            </w:r>
          </w:p>
        </w:tc>
      </w:tr>
      <w:tr w:rsidR="00E45D2A" w:rsidRPr="00B719ED"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B719ED" w:rsidRDefault="002C5D28" w:rsidP="00F43D0B">
            <w:pPr>
              <w:pStyle w:val="TAL"/>
              <w:rPr>
                <w:b/>
                <w:i/>
                <w:szCs w:val="22"/>
                <w:lang w:val="en-GB" w:eastAsia="ja-JP"/>
              </w:rPr>
            </w:pPr>
            <w:r w:rsidRPr="00B719ED">
              <w:rPr>
                <w:b/>
                <w:i/>
                <w:szCs w:val="22"/>
                <w:lang w:val="en-GB" w:eastAsia="ja-JP"/>
              </w:rPr>
              <w:t>offsetToPointA</w:t>
            </w:r>
          </w:p>
          <w:p w14:paraId="5095B7C4" w14:textId="77777777" w:rsidR="002C5D28" w:rsidRPr="00B719ED" w:rsidRDefault="00CE3869" w:rsidP="00751333">
            <w:pPr>
              <w:pStyle w:val="TAL"/>
              <w:rPr>
                <w:szCs w:val="22"/>
                <w:lang w:val="en-GB" w:eastAsia="ja-JP"/>
              </w:rPr>
            </w:pPr>
            <w:r w:rsidRPr="00B719ED">
              <w:rPr>
                <w:szCs w:val="22"/>
                <w:lang w:val="en-GB" w:eastAsia="ja-JP"/>
              </w:rPr>
              <w:t>Represents t</w:t>
            </w:r>
            <w:r w:rsidR="002C5D28" w:rsidRPr="00B719ED">
              <w:rPr>
                <w:szCs w:val="22"/>
                <w:lang w:val="en-GB" w:eastAsia="ja-JP"/>
              </w:rPr>
              <w:t xml:space="preserve">he offset </w:t>
            </w:r>
            <w:r w:rsidRPr="00B719ED">
              <w:rPr>
                <w:szCs w:val="22"/>
                <w:lang w:val="en-GB" w:eastAsia="ja-JP"/>
              </w:rPr>
              <w:t>to</w:t>
            </w:r>
            <w:r w:rsidR="002C5D28" w:rsidRPr="00B719ED">
              <w:rPr>
                <w:szCs w:val="22"/>
                <w:lang w:val="en-GB" w:eastAsia="ja-JP"/>
              </w:rPr>
              <w:t xml:space="preserve"> Point A </w:t>
            </w:r>
            <w:r w:rsidRPr="00B719ED">
              <w:rPr>
                <w:szCs w:val="22"/>
                <w:lang w:val="en-GB" w:eastAsia="ja-JP"/>
              </w:rPr>
              <w:t xml:space="preserve">as defined in TS 38.211 [16], </w:t>
            </w:r>
            <w:r w:rsidR="00751333" w:rsidRPr="00B719ED">
              <w:rPr>
                <w:szCs w:val="22"/>
                <w:lang w:val="en-GB" w:eastAsia="ja-JP"/>
              </w:rPr>
              <w:t>clause</w:t>
            </w:r>
            <w:r w:rsidRPr="00B719ED">
              <w:rPr>
                <w:szCs w:val="22"/>
                <w:lang w:val="en-GB" w:eastAsia="ja-JP"/>
              </w:rPr>
              <w:t xml:space="preserve"> 4.4.4.2.</w:t>
            </w:r>
          </w:p>
        </w:tc>
      </w:tr>
      <w:tr w:rsidR="00E45D2A" w:rsidRPr="00B719ED"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3A005C44" w14:textId="77777777" w:rsidR="002C5D28" w:rsidRPr="00B719ED" w:rsidRDefault="002C5D28" w:rsidP="00F43D0B">
            <w:pPr>
              <w:pStyle w:val="TAL"/>
              <w:rPr>
                <w:szCs w:val="22"/>
                <w:lang w:val="en-GB" w:eastAsia="ja-JP"/>
              </w:rPr>
            </w:pPr>
            <w:r w:rsidRPr="00B719ED">
              <w:rPr>
                <w:szCs w:val="22"/>
                <w:lang w:val="en-GB" w:eastAsia="ja-JP"/>
              </w:rPr>
              <w:t xml:space="preserve">List of one or multiple frequency bands to which this carrier(s) belongs. </w:t>
            </w:r>
          </w:p>
        </w:tc>
      </w:tr>
      <w:tr w:rsidR="002C5D28" w:rsidRPr="00B719ED"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B719ED" w:rsidRDefault="002C5D28" w:rsidP="00F43D0B">
            <w:pPr>
              <w:pStyle w:val="TAL"/>
              <w:rPr>
                <w:b/>
                <w:i/>
                <w:szCs w:val="22"/>
                <w:lang w:val="en-GB" w:eastAsia="ja-JP"/>
              </w:rPr>
            </w:pPr>
            <w:r w:rsidRPr="00B719ED">
              <w:rPr>
                <w:b/>
                <w:i/>
                <w:szCs w:val="22"/>
                <w:lang w:val="en-GB" w:eastAsia="ja-JP"/>
              </w:rPr>
              <w:t>scs-SpecificCarrierList</w:t>
            </w:r>
          </w:p>
          <w:p w14:paraId="58DCFCB5" w14:textId="4199C1CA" w:rsidR="002C5D28" w:rsidRPr="00B719ED" w:rsidRDefault="002C5D28" w:rsidP="00895B09">
            <w:pPr>
              <w:pStyle w:val="TAL"/>
              <w:rPr>
                <w:szCs w:val="22"/>
                <w:lang w:val="en-GB" w:eastAsia="ja-JP"/>
              </w:rPr>
            </w:pPr>
            <w:r w:rsidRPr="00B719ED">
              <w:rPr>
                <w:szCs w:val="22"/>
                <w:lang w:val="en-GB" w:eastAsia="ja-JP"/>
              </w:rPr>
              <w:t>A set of carriers for different subcarrier spacings (numerologies). Defined in relation to Point A</w:t>
            </w:r>
            <w:r w:rsidR="00DF5343" w:rsidRPr="00B719ED">
              <w:rPr>
                <w:szCs w:val="22"/>
                <w:lang w:val="en-GB" w:eastAsia="ja-JP"/>
              </w:rPr>
              <w:t xml:space="preserve"> (see TS 38.211 [16], clause 5.3)</w:t>
            </w:r>
            <w:r w:rsidRPr="00B719ED">
              <w:rPr>
                <w:szCs w:val="22"/>
                <w:lang w:val="en-GB" w:eastAsia="ja-JP"/>
              </w:rPr>
              <w:t xml:space="preserve">. The network configures </w:t>
            </w:r>
            <w:r w:rsidR="00DF5343" w:rsidRPr="00B719ED">
              <w:rPr>
                <w:szCs w:val="22"/>
                <w:lang w:val="en-GB" w:eastAsia="ja-JP"/>
              </w:rPr>
              <w:t xml:space="preserve">this for all SCSs that are used </w:t>
            </w:r>
            <w:r w:rsidRPr="00B719ED">
              <w:rPr>
                <w:szCs w:val="22"/>
                <w:lang w:val="en-GB" w:eastAsia="ja-JP"/>
              </w:rPr>
              <w:t xml:space="preserve">in </w:t>
            </w:r>
            <w:r w:rsidR="00DF5343" w:rsidRPr="00B719ED">
              <w:rPr>
                <w:szCs w:val="22"/>
                <w:lang w:val="en-GB" w:eastAsia="ja-JP"/>
              </w:rPr>
              <w:t>DL</w:t>
            </w:r>
            <w:r w:rsidRPr="00B719ED">
              <w:rPr>
                <w:szCs w:val="22"/>
                <w:lang w:val="en-GB" w:eastAsia="ja-JP"/>
              </w:rPr>
              <w:t xml:space="preserve"> BWP</w:t>
            </w:r>
            <w:r w:rsidR="00DF5343" w:rsidRPr="00B719ED">
              <w:rPr>
                <w:szCs w:val="22"/>
                <w:lang w:val="en-GB" w:eastAsia="ja-JP"/>
              </w:rPr>
              <w:t>s</w:t>
            </w:r>
            <w:r w:rsidRPr="00B719ED">
              <w:rPr>
                <w:szCs w:val="22"/>
                <w:lang w:val="en-GB" w:eastAsia="ja-JP"/>
              </w:rPr>
              <w:t xml:space="preserve"> </w:t>
            </w:r>
            <w:r w:rsidR="00DF5343" w:rsidRPr="00B719ED">
              <w:rPr>
                <w:rFonts w:eastAsia="MS Mincho"/>
                <w:szCs w:val="22"/>
                <w:lang w:val="en-GB" w:eastAsia="ja-JP"/>
              </w:rPr>
              <w:t>in this serving cell.</w:t>
            </w:r>
          </w:p>
        </w:tc>
      </w:tr>
    </w:tbl>
    <w:p w14:paraId="5AECFEB2" w14:textId="77777777" w:rsidR="000B4A46" w:rsidRPr="00B719ED" w:rsidRDefault="000B4A46" w:rsidP="000B4A46"/>
    <w:p w14:paraId="50F3D0B3" w14:textId="77777777" w:rsidR="002C5D28" w:rsidRPr="00B719ED" w:rsidRDefault="002C5D28" w:rsidP="002C5D28">
      <w:pPr>
        <w:pStyle w:val="Heading4"/>
        <w:rPr>
          <w:i/>
          <w:noProof/>
          <w:lang w:val="en-GB"/>
        </w:rPr>
      </w:pPr>
      <w:bookmarkStart w:id="3709" w:name="_Toc20425992"/>
      <w:bookmarkStart w:id="3710" w:name="_Toc29321388"/>
      <w:bookmarkStart w:id="3711" w:name="_Toc36219571"/>
      <w:bookmarkStart w:id="3712" w:name="_Toc36220247"/>
      <w:bookmarkStart w:id="3713" w:name="_Toc36513667"/>
      <w:bookmarkStart w:id="3714" w:name="_Toc46449725"/>
      <w:bookmarkStart w:id="3715" w:name="_Toc46489512"/>
      <w:bookmarkStart w:id="3716" w:name="_Toc52495346"/>
      <w:bookmarkStart w:id="3717" w:name="_Toc60781515"/>
      <w:bookmarkStart w:id="3718" w:name="_Toc67915562"/>
      <w:r w:rsidRPr="00B719ED">
        <w:rPr>
          <w:lang w:val="en-GB"/>
        </w:rPr>
        <w:t>–</w:t>
      </w:r>
      <w:r w:rsidRPr="00B719ED">
        <w:rPr>
          <w:lang w:val="en-GB"/>
        </w:rPr>
        <w:tab/>
      </w:r>
      <w:r w:rsidRPr="00B719ED">
        <w:rPr>
          <w:i/>
          <w:lang w:val="en-GB"/>
        </w:rPr>
        <w:t>FrequencyInfoUL</w:t>
      </w:r>
      <w:bookmarkEnd w:id="3709"/>
      <w:bookmarkEnd w:id="3710"/>
      <w:bookmarkEnd w:id="3711"/>
      <w:bookmarkEnd w:id="3712"/>
      <w:bookmarkEnd w:id="3713"/>
      <w:bookmarkEnd w:id="3714"/>
      <w:bookmarkEnd w:id="3715"/>
      <w:bookmarkEnd w:id="3716"/>
      <w:bookmarkEnd w:id="3717"/>
      <w:bookmarkEnd w:id="3718"/>
    </w:p>
    <w:p w14:paraId="349A3B4B" w14:textId="77777777" w:rsidR="00F95F2F" w:rsidRPr="00B719ED" w:rsidRDefault="002C5D28" w:rsidP="002C5D28">
      <w:r w:rsidRPr="00B719ED">
        <w:t xml:space="preserve">The IE </w:t>
      </w:r>
      <w:r w:rsidRPr="00B719ED">
        <w:rPr>
          <w:i/>
        </w:rPr>
        <w:t xml:space="preserve">FrequencyInfoUL </w:t>
      </w:r>
      <w:r w:rsidRPr="00B719ED">
        <w:t>provides basic parameters of an uplink carrier and transmission thereon.</w:t>
      </w:r>
    </w:p>
    <w:p w14:paraId="1BE1850A" w14:textId="77777777" w:rsidR="002C5D28" w:rsidRPr="00B719ED" w:rsidRDefault="002C5D28" w:rsidP="002C5D28">
      <w:pPr>
        <w:pStyle w:val="TH"/>
        <w:rPr>
          <w:lang w:val="en-GB"/>
        </w:rPr>
      </w:pPr>
      <w:r w:rsidRPr="00B719ED">
        <w:rPr>
          <w:bCs/>
          <w:i/>
          <w:iCs/>
          <w:lang w:val="en-GB"/>
        </w:rPr>
        <w:t xml:space="preserve">FrequencyInfoUL </w:t>
      </w:r>
      <w:r w:rsidRPr="00B719ED">
        <w:rPr>
          <w:lang w:val="en-GB"/>
        </w:rPr>
        <w:t>information element</w:t>
      </w:r>
    </w:p>
    <w:p w14:paraId="35B98D7A" w14:textId="77777777" w:rsidR="002C5D28" w:rsidRPr="00B719ED" w:rsidRDefault="002C5D28" w:rsidP="002D43F2">
      <w:pPr>
        <w:pStyle w:val="PL"/>
      </w:pPr>
      <w:r w:rsidRPr="00B719ED">
        <w:t>-- ASN1START</w:t>
      </w:r>
    </w:p>
    <w:p w14:paraId="2A7547AE" w14:textId="42AC460A" w:rsidR="002C5D28" w:rsidRPr="00B719ED" w:rsidRDefault="002C5D28" w:rsidP="002D43F2">
      <w:pPr>
        <w:pStyle w:val="PL"/>
      </w:pPr>
      <w:r w:rsidRPr="00B719ED">
        <w:t>-- TAG-FREQUENCYINFOUL-START</w:t>
      </w:r>
    </w:p>
    <w:p w14:paraId="704BA730" w14:textId="77777777" w:rsidR="002C5D28" w:rsidRPr="00B719ED" w:rsidRDefault="002C5D28" w:rsidP="002D43F2">
      <w:pPr>
        <w:pStyle w:val="PL"/>
      </w:pPr>
    </w:p>
    <w:p w14:paraId="2159D97F" w14:textId="77777777" w:rsidR="002C5D28" w:rsidRPr="00B719ED" w:rsidRDefault="002C5D28" w:rsidP="002D43F2">
      <w:pPr>
        <w:pStyle w:val="PL"/>
      </w:pPr>
      <w:r w:rsidRPr="00B719ED">
        <w:t>FrequencyInfoUL ::=                 SEQUENCE {</w:t>
      </w:r>
    </w:p>
    <w:p w14:paraId="0EF996C3" w14:textId="159C98BE" w:rsidR="002C5D28" w:rsidRPr="00B719ED" w:rsidRDefault="002C5D28" w:rsidP="002D43F2">
      <w:pPr>
        <w:pStyle w:val="PL"/>
      </w:pPr>
      <w:r w:rsidRPr="00B719ED">
        <w:t xml:space="preserve">    frequencyBandList                   MultiFrequencyBandListNR                                OPTIONAL,   -- Cond FDD-OrSUL</w:t>
      </w:r>
    </w:p>
    <w:p w14:paraId="18195E1B" w14:textId="339C6A45" w:rsidR="002C5D28" w:rsidRPr="00B719ED" w:rsidRDefault="002C5D28" w:rsidP="002D43F2">
      <w:pPr>
        <w:pStyle w:val="PL"/>
      </w:pPr>
      <w:r w:rsidRPr="00B719ED">
        <w:t xml:space="preserve">    absoluteFrequencyPointA             ARFCN-ValueNR                                           OPTIONAL,   -- Cond FDD-OrSUL</w:t>
      </w:r>
    </w:p>
    <w:p w14:paraId="203BEC2E" w14:textId="77777777" w:rsidR="002C5D28" w:rsidRPr="00B719ED" w:rsidRDefault="002C5D28" w:rsidP="002D43F2">
      <w:pPr>
        <w:pStyle w:val="PL"/>
      </w:pPr>
      <w:r w:rsidRPr="00B719ED">
        <w:t xml:space="preserve">    scs-SpecificCarrierList             SEQUENCE (SIZE (1..maxSCSs)) OF SCS-SpecificCarrier,</w:t>
      </w:r>
    </w:p>
    <w:p w14:paraId="35E0674B" w14:textId="12A5AA38" w:rsidR="002C5D28" w:rsidRPr="00B719ED" w:rsidRDefault="002C5D28" w:rsidP="002D43F2">
      <w:pPr>
        <w:pStyle w:val="PL"/>
      </w:pPr>
      <w:r w:rsidRPr="00B719ED">
        <w:t xml:space="preserve">    additionalSpectrumEmission          AdditionalSpectrumEmission                              OPTIONAL,   -- Need S</w:t>
      </w:r>
    </w:p>
    <w:p w14:paraId="7CE78621" w14:textId="787FCEF4" w:rsidR="002C5D28" w:rsidRPr="00B719ED" w:rsidRDefault="002C5D28" w:rsidP="002D43F2">
      <w:pPr>
        <w:pStyle w:val="PL"/>
      </w:pPr>
      <w:r w:rsidRPr="00B719ED">
        <w:lastRenderedPageBreak/>
        <w:t xml:space="preserve">    p-Max                               P-Max                                                   OPTIONAL,   -- Need S</w:t>
      </w:r>
    </w:p>
    <w:p w14:paraId="591190AE" w14:textId="7908FF5B"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11E8443F" w14:textId="77777777" w:rsidR="002C5D28" w:rsidRPr="00B719ED" w:rsidRDefault="002C5D28" w:rsidP="002D43F2">
      <w:pPr>
        <w:pStyle w:val="PL"/>
      </w:pPr>
      <w:r w:rsidRPr="00B719ED">
        <w:t xml:space="preserve">    ...</w:t>
      </w:r>
    </w:p>
    <w:p w14:paraId="168EE0FB" w14:textId="77777777" w:rsidR="002C5D28" w:rsidRPr="00B719ED" w:rsidRDefault="002C5D28" w:rsidP="002D43F2">
      <w:pPr>
        <w:pStyle w:val="PL"/>
      </w:pPr>
      <w:r w:rsidRPr="00B719ED">
        <w:t>}</w:t>
      </w:r>
    </w:p>
    <w:p w14:paraId="0259CA97" w14:textId="77777777" w:rsidR="002C5D28" w:rsidRPr="00B719ED" w:rsidRDefault="002C5D28" w:rsidP="002D43F2">
      <w:pPr>
        <w:pStyle w:val="PL"/>
      </w:pPr>
    </w:p>
    <w:p w14:paraId="49BDA852" w14:textId="6607B76F" w:rsidR="002C5D28" w:rsidRPr="00B719ED" w:rsidRDefault="002C5D28" w:rsidP="002D43F2">
      <w:pPr>
        <w:pStyle w:val="PL"/>
      </w:pPr>
      <w:r w:rsidRPr="00B719ED">
        <w:t>-- TAG-FREQUENCYINFOUL-STOP</w:t>
      </w:r>
    </w:p>
    <w:p w14:paraId="0BEF24BE" w14:textId="77777777" w:rsidR="002C5D28" w:rsidRPr="00B719ED" w:rsidRDefault="002C5D28" w:rsidP="002D43F2">
      <w:pPr>
        <w:pStyle w:val="PL"/>
      </w:pPr>
      <w:r w:rsidRPr="00B719ED">
        <w:t>-- ASN1STOP</w:t>
      </w:r>
    </w:p>
    <w:p w14:paraId="706134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B719ED" w:rsidRDefault="002C5D28" w:rsidP="00F43D0B">
            <w:pPr>
              <w:pStyle w:val="TAH"/>
              <w:rPr>
                <w:szCs w:val="22"/>
                <w:lang w:val="en-GB" w:eastAsia="ja-JP"/>
              </w:rPr>
            </w:pPr>
            <w:r w:rsidRPr="00B719ED">
              <w:rPr>
                <w:i/>
                <w:szCs w:val="22"/>
                <w:lang w:val="en-GB" w:eastAsia="ja-JP"/>
              </w:rPr>
              <w:t xml:space="preserve">FrequencyInfoUL </w:t>
            </w:r>
            <w:r w:rsidRPr="00B719ED">
              <w:rPr>
                <w:szCs w:val="22"/>
                <w:lang w:val="en-GB" w:eastAsia="ja-JP"/>
              </w:rPr>
              <w:t>field descriptions</w:t>
            </w:r>
          </w:p>
        </w:tc>
      </w:tr>
      <w:tr w:rsidR="00E45D2A" w:rsidRPr="00B719ED"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B719ED" w:rsidRDefault="002C5D28" w:rsidP="00F43D0B">
            <w:pPr>
              <w:pStyle w:val="TAL"/>
              <w:rPr>
                <w:szCs w:val="22"/>
                <w:lang w:val="en-GB" w:eastAsia="ja-JP"/>
              </w:rPr>
            </w:pPr>
            <w:r w:rsidRPr="00B719ED">
              <w:rPr>
                <w:b/>
                <w:i/>
                <w:szCs w:val="22"/>
                <w:lang w:val="en-GB" w:eastAsia="ja-JP"/>
              </w:rPr>
              <w:t>absoluteFrequencyPointA</w:t>
            </w:r>
          </w:p>
          <w:p w14:paraId="0461D019" w14:textId="77777777" w:rsidR="002C5D28" w:rsidRPr="00B719ED" w:rsidRDefault="002C5D28" w:rsidP="00895B09">
            <w:pPr>
              <w:pStyle w:val="TAL"/>
              <w:rPr>
                <w:szCs w:val="22"/>
                <w:lang w:val="en-GB" w:eastAsia="ja-JP"/>
              </w:rPr>
            </w:pPr>
            <w:r w:rsidRPr="00B719ED">
              <w:rPr>
                <w:szCs w:val="22"/>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4.4.4.2</w:t>
            </w:r>
            <w:r w:rsidRPr="00B719ED">
              <w:rPr>
                <w:szCs w:val="22"/>
                <w:lang w:val="en-GB" w:eastAsia="ja-JP"/>
              </w:rPr>
              <w:t>)</w:t>
            </w:r>
            <w:r w:rsidR="00895B09" w:rsidRPr="00B719ED">
              <w:rPr>
                <w:szCs w:val="22"/>
                <w:lang w:val="en-GB" w:eastAsia="ja-JP"/>
              </w:rPr>
              <w:t>.</w:t>
            </w:r>
          </w:p>
        </w:tc>
      </w:tr>
      <w:tr w:rsidR="00E45D2A" w:rsidRPr="00B719ED"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B719ED" w:rsidRDefault="002C5D28" w:rsidP="00F43D0B">
            <w:pPr>
              <w:pStyle w:val="TAL"/>
              <w:rPr>
                <w:szCs w:val="22"/>
                <w:lang w:val="en-GB" w:eastAsia="ja-JP"/>
              </w:rPr>
            </w:pPr>
            <w:r w:rsidRPr="00B719ED">
              <w:rPr>
                <w:b/>
                <w:i/>
                <w:szCs w:val="22"/>
                <w:lang w:val="en-GB" w:eastAsia="ja-JP"/>
              </w:rPr>
              <w:t>additionalSpectrumEmission</w:t>
            </w:r>
          </w:p>
          <w:p w14:paraId="2F407714" w14:textId="7090B5CD" w:rsidR="002C5D28" w:rsidRPr="00B719ED" w:rsidRDefault="002C5D28" w:rsidP="00F43D0B">
            <w:pPr>
              <w:pStyle w:val="TAL"/>
              <w:rPr>
                <w:szCs w:val="22"/>
                <w:lang w:val="en-GB" w:eastAsia="ja-JP"/>
              </w:rPr>
            </w:pPr>
            <w:r w:rsidRPr="00B719ED">
              <w:rPr>
                <w:szCs w:val="22"/>
                <w:lang w:val="en-GB" w:eastAsia="ja-JP"/>
              </w:rPr>
              <w:t xml:space="preserve">The additional spectrum emission requirements to be applied by the UE on this uplink. </w:t>
            </w:r>
            <w:bookmarkStart w:id="3719" w:name="_Hlk536765079"/>
            <w:r w:rsidRPr="00B719ED">
              <w:rPr>
                <w:szCs w:val="22"/>
                <w:lang w:val="en-GB" w:eastAsia="ja-JP"/>
              </w:rPr>
              <w:t xml:space="preserve">If the field is absent, the UE </w:t>
            </w:r>
            <w:r w:rsidR="00A86D57" w:rsidRPr="00B719ED">
              <w:rPr>
                <w:szCs w:val="22"/>
                <w:lang w:val="en-GB" w:eastAsia="ja-JP"/>
              </w:rPr>
              <w:t xml:space="preserve">uses value 0 for the </w:t>
            </w:r>
            <w:r w:rsidR="00A86D57" w:rsidRPr="00B719ED">
              <w:rPr>
                <w:i/>
                <w:szCs w:val="22"/>
                <w:lang w:val="en-GB" w:eastAsia="ja-JP"/>
              </w:rPr>
              <w:t>additionalSpectrumEmission</w:t>
            </w:r>
            <w:r w:rsidR="00A86D57" w:rsidRPr="00B719ED">
              <w:rPr>
                <w:szCs w:val="22"/>
                <w:lang w:val="en-GB" w:eastAsia="ja-JP"/>
              </w:rPr>
              <w:t xml:space="preserve"> </w:t>
            </w:r>
            <w:bookmarkEnd w:id="3719"/>
            <w:r w:rsidR="00A86D57" w:rsidRPr="00B719ED">
              <w:rPr>
                <w:szCs w:val="22"/>
                <w:lang w:val="en-GB" w:eastAsia="ja-JP"/>
              </w:rPr>
              <w:t xml:space="preserve">(see </w:t>
            </w:r>
            <w:r w:rsidR="001510A8" w:rsidRPr="00B719ED">
              <w:rPr>
                <w:lang w:val="en-GB" w:eastAsia="ja-JP"/>
              </w:rPr>
              <w:t xml:space="preserve">TS 38.101-1 [15], </w:t>
            </w:r>
            <w:r w:rsidR="001510A8" w:rsidRPr="00B719ED">
              <w:rPr>
                <w:szCs w:val="22"/>
                <w:lang w:val="en-GB" w:eastAsia="ja-JP"/>
              </w:rPr>
              <w:t>t</w:t>
            </w:r>
            <w:r w:rsidR="00A86D57" w:rsidRPr="00B719ED">
              <w:rPr>
                <w:szCs w:val="22"/>
                <w:lang w:val="en-GB" w:eastAsia="ja-JP"/>
              </w:rPr>
              <w:t>able 6.2.3</w:t>
            </w:r>
            <w:r w:rsidR="001510A8" w:rsidRPr="00B719ED">
              <w:rPr>
                <w:szCs w:val="22"/>
                <w:lang w:val="en-GB" w:eastAsia="ja-JP"/>
              </w:rPr>
              <w:t>.1</w:t>
            </w:r>
            <w:r w:rsidR="00A86D57" w:rsidRPr="00B719ED">
              <w:rPr>
                <w:szCs w:val="22"/>
                <w:lang w:val="en-GB" w:eastAsia="ja-JP"/>
              </w:rPr>
              <w:t>-1A</w:t>
            </w:r>
            <w:r w:rsidR="001510A8" w:rsidRPr="00B719ED">
              <w:rPr>
                <w:szCs w:val="22"/>
                <w:lang w:val="en-GB" w:eastAsia="ja-JP"/>
              </w:rPr>
              <w:t>, and TS 38.101-2 [39], table 6.2.3.1-2</w:t>
            </w:r>
            <w:r w:rsidR="00A86D57" w:rsidRPr="00B719ED">
              <w:rPr>
                <w:szCs w:val="22"/>
                <w:lang w:val="en-GB" w:eastAsia="ja-JP"/>
              </w:rPr>
              <w:t>).</w:t>
            </w:r>
          </w:p>
        </w:tc>
      </w:tr>
      <w:tr w:rsidR="00E45D2A" w:rsidRPr="00B719ED"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B719ED" w:rsidRDefault="002C5D28" w:rsidP="00F43D0B">
            <w:pPr>
              <w:pStyle w:val="TAL"/>
              <w:rPr>
                <w:szCs w:val="22"/>
                <w:lang w:val="en-GB" w:eastAsia="ja-JP"/>
              </w:rPr>
            </w:pPr>
            <w:r w:rsidRPr="00B719ED">
              <w:rPr>
                <w:b/>
                <w:i/>
                <w:szCs w:val="22"/>
                <w:lang w:val="en-GB" w:eastAsia="ja-JP"/>
              </w:rPr>
              <w:t>frequencyBandList</w:t>
            </w:r>
          </w:p>
          <w:p w14:paraId="1B9E08A1" w14:textId="77777777" w:rsidR="002C5D28" w:rsidRPr="00B719ED" w:rsidRDefault="002C5D28" w:rsidP="00F43D0B">
            <w:pPr>
              <w:pStyle w:val="TAL"/>
              <w:rPr>
                <w:szCs w:val="22"/>
                <w:lang w:val="en-GB" w:eastAsia="ja-JP"/>
              </w:rPr>
            </w:pPr>
            <w:r w:rsidRPr="00B719ED">
              <w:rPr>
                <w:szCs w:val="22"/>
                <w:lang w:val="en-GB" w:eastAsia="ja-JP"/>
              </w:rPr>
              <w:t>List containing only one frequency band to which this carrier(s) belongs. Multiple values are not supported.</w:t>
            </w:r>
          </w:p>
        </w:tc>
      </w:tr>
      <w:tr w:rsidR="00E45D2A" w:rsidRPr="00B719ED"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B719ED" w:rsidRDefault="002C5D28" w:rsidP="00F43D0B">
            <w:pPr>
              <w:pStyle w:val="TAL"/>
              <w:rPr>
                <w:szCs w:val="22"/>
                <w:lang w:val="en-GB" w:eastAsia="ja-JP"/>
              </w:rPr>
            </w:pPr>
            <w:r w:rsidRPr="00B719ED">
              <w:rPr>
                <w:b/>
                <w:i/>
                <w:szCs w:val="22"/>
                <w:lang w:val="en-GB" w:eastAsia="ja-JP"/>
              </w:rPr>
              <w:t>frequencyShift7p5khz</w:t>
            </w:r>
          </w:p>
          <w:p w14:paraId="06238995" w14:textId="4BA636C9" w:rsidR="002C5D28" w:rsidRPr="00B719ED" w:rsidRDefault="002C5D28" w:rsidP="00F43D0B">
            <w:pPr>
              <w:pStyle w:val="TAL"/>
              <w:rPr>
                <w:szCs w:val="22"/>
                <w:lang w:val="en-GB" w:eastAsia="ja-JP"/>
              </w:rPr>
            </w:pPr>
            <w:r w:rsidRPr="00B719ED">
              <w:rPr>
                <w:szCs w:val="22"/>
                <w:lang w:val="en-GB" w:eastAsia="ja-JP"/>
              </w:rPr>
              <w:t>Enable the NR UL transmission with a 7.5</w:t>
            </w:r>
            <w:r w:rsidR="00D618B3" w:rsidRPr="00B719ED">
              <w:rPr>
                <w:szCs w:val="22"/>
                <w:lang w:val="en-GB" w:eastAsia="ja-JP"/>
              </w:rPr>
              <w:t xml:space="preserve"> k</w:t>
            </w:r>
            <w:r w:rsidRPr="00B719ED">
              <w:rPr>
                <w:szCs w:val="22"/>
                <w:lang w:val="en-GB" w:eastAsia="ja-JP"/>
              </w:rPr>
              <w:t>Hz shift to the LTE raster. If the field is absent, the frequency shift is disabled.</w:t>
            </w:r>
          </w:p>
        </w:tc>
      </w:tr>
      <w:tr w:rsidR="00E45D2A" w:rsidRPr="00B719ED"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B719ED" w:rsidRDefault="002C5D28" w:rsidP="00F43D0B">
            <w:pPr>
              <w:pStyle w:val="TAL"/>
              <w:rPr>
                <w:szCs w:val="22"/>
                <w:lang w:val="en-GB" w:eastAsia="ja-JP"/>
              </w:rPr>
            </w:pPr>
            <w:r w:rsidRPr="00B719ED">
              <w:rPr>
                <w:b/>
                <w:i/>
                <w:szCs w:val="22"/>
                <w:lang w:val="en-GB" w:eastAsia="ja-JP"/>
              </w:rPr>
              <w:t>p-Max</w:t>
            </w:r>
          </w:p>
          <w:p w14:paraId="4C43FC5A" w14:textId="73F4962E" w:rsidR="002C5D28" w:rsidRPr="00B719ED" w:rsidRDefault="002C5D28" w:rsidP="00F43D0B">
            <w:pPr>
              <w:pStyle w:val="TAL"/>
              <w:rPr>
                <w:szCs w:val="22"/>
                <w:lang w:val="en-GB" w:eastAsia="ja-JP"/>
              </w:rPr>
            </w:pPr>
            <w:r w:rsidRPr="00B719ED">
              <w:rPr>
                <w:szCs w:val="22"/>
                <w:lang w:val="en-GB" w:eastAsia="ja-JP"/>
              </w:rPr>
              <w:t xml:space="preserve">Maximum transmit power allowed in this serving cell. The maximum transmit power that the UE may use on this serving cell may be additionally limited by </w:t>
            </w:r>
            <w:r w:rsidRPr="00B719ED">
              <w:rPr>
                <w:i/>
                <w:szCs w:val="22"/>
                <w:lang w:val="en-GB" w:eastAsia="ja-JP"/>
              </w:rPr>
              <w:t>p-NR-FR1</w:t>
            </w:r>
            <w:r w:rsidRPr="00B719ED">
              <w:rPr>
                <w:szCs w:val="22"/>
                <w:lang w:val="en-GB" w:eastAsia="ja-JP"/>
              </w:rPr>
              <w:t xml:space="preserve"> (configured for the cell group) and by </w:t>
            </w:r>
            <w:r w:rsidRPr="00B719ED">
              <w:rPr>
                <w:i/>
                <w:szCs w:val="22"/>
                <w:lang w:val="en-GB" w:eastAsia="ja-JP"/>
              </w:rPr>
              <w:t>p-UE-FR1</w:t>
            </w:r>
            <w:r w:rsidRPr="00B719ED">
              <w:rPr>
                <w:szCs w:val="22"/>
                <w:lang w:val="en-GB" w:eastAsia="ja-JP"/>
              </w:rPr>
              <w:t xml:space="preserve"> (configured total for all serving cells operating on FR1). If absent, the UE applies the maximum power according to TS 38.101</w:t>
            </w:r>
            <w:r w:rsidR="00DF76F8" w:rsidRPr="00B719ED">
              <w:rPr>
                <w:szCs w:val="22"/>
                <w:lang w:val="en-GB" w:eastAsia="ja-JP"/>
              </w:rPr>
              <w:t>-1</w:t>
            </w:r>
            <w:r w:rsidRPr="00B719ED">
              <w:rPr>
                <w:szCs w:val="22"/>
                <w:lang w:val="en-GB" w:eastAsia="ja-JP"/>
              </w:rPr>
              <w:t xml:space="preserve"> [15]</w:t>
            </w:r>
            <w:r w:rsidR="007D39BA" w:rsidRPr="00B719ED">
              <w:rPr>
                <w:szCs w:val="22"/>
                <w:lang w:val="en-GB" w:eastAsia="sv-SE"/>
              </w:rPr>
              <w:t xml:space="preserve"> </w:t>
            </w:r>
            <w:r w:rsidR="007D39BA" w:rsidRPr="00B719ED">
              <w:rPr>
                <w:lang w:val="en-GB" w:eastAsia="sv-SE"/>
              </w:rPr>
              <w:t>in case of an FR1 cell or TS 38.101-2 [39] in case of an FR2 cell</w:t>
            </w:r>
            <w:r w:rsidRPr="00B719ED">
              <w:rPr>
                <w:szCs w:val="22"/>
                <w:lang w:val="en-GB" w:eastAsia="ja-JP"/>
              </w:rPr>
              <w:t>.</w:t>
            </w:r>
            <w:r w:rsidR="00DA4BD8" w:rsidRPr="00B719ED">
              <w:rPr>
                <w:szCs w:val="22"/>
                <w:lang w:val="en-GB" w:eastAsia="ja-JP"/>
              </w:rPr>
              <w:t xml:space="preserve"> </w:t>
            </w:r>
            <w:r w:rsidR="007D39BA" w:rsidRPr="00B719ED">
              <w:rPr>
                <w:szCs w:val="22"/>
                <w:lang w:val="en-GB" w:eastAsia="sv-SE"/>
              </w:rPr>
              <w:t xml:space="preserve">In this release of the specification, if p-Max is present on a carrier frequency in FR2, the UE shall ignore the field and applies the maximum power according to TS 38.101-2 [39]. </w:t>
            </w:r>
            <w:r w:rsidR="00DA4BD8" w:rsidRPr="00B719ED">
              <w:rPr>
                <w:szCs w:val="22"/>
                <w:lang w:val="en-GB" w:eastAsia="ja-JP"/>
              </w:rPr>
              <w:t>Value in dBm.</w:t>
            </w:r>
          </w:p>
        </w:tc>
      </w:tr>
      <w:tr w:rsidR="002C5D28" w:rsidRPr="00B719ED"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B719ED" w:rsidRDefault="002C5D28" w:rsidP="00F43D0B">
            <w:pPr>
              <w:pStyle w:val="TAL"/>
              <w:rPr>
                <w:szCs w:val="22"/>
                <w:lang w:val="en-GB" w:eastAsia="ja-JP"/>
              </w:rPr>
            </w:pPr>
            <w:r w:rsidRPr="00B719ED">
              <w:rPr>
                <w:b/>
                <w:i/>
                <w:szCs w:val="22"/>
                <w:lang w:val="en-GB" w:eastAsia="ja-JP"/>
              </w:rPr>
              <w:t>scs-SpecificCarrierList</w:t>
            </w:r>
          </w:p>
          <w:p w14:paraId="48046A31" w14:textId="77777777" w:rsidR="002C5D28" w:rsidRPr="00B719ED" w:rsidRDefault="002C5D28" w:rsidP="00895B09">
            <w:pPr>
              <w:pStyle w:val="TAL"/>
              <w:rPr>
                <w:szCs w:val="22"/>
                <w:lang w:val="en-GB" w:eastAsia="ja-JP"/>
              </w:rPr>
            </w:pPr>
            <w:r w:rsidRPr="00B719ED">
              <w:rPr>
                <w:szCs w:val="22"/>
                <w:lang w:val="en-GB" w:eastAsia="ja-JP"/>
              </w:rPr>
              <w:t xml:space="preserve">A set of carriers for different subcarrier spacings (numerologies). Defined in relation to Point A. The network configures a </w:t>
            </w:r>
            <w:r w:rsidRPr="00B719ED">
              <w:rPr>
                <w:i/>
                <w:lang w:val="en-GB"/>
              </w:rPr>
              <w:t>scs-SpecificCarrier</w:t>
            </w:r>
            <w:r w:rsidRPr="00B719ED">
              <w:rPr>
                <w:szCs w:val="22"/>
                <w:lang w:val="en-GB" w:eastAsia="ja-JP"/>
              </w:rPr>
              <w:t xml:space="preserve"> at least for each numerology (SCS) that is used e.g. in a BWP (see </w:t>
            </w:r>
            <w:r w:rsidR="00F93181" w:rsidRPr="00B719ED">
              <w:rPr>
                <w:szCs w:val="22"/>
                <w:lang w:val="en-GB" w:eastAsia="ja-JP"/>
              </w:rPr>
              <w:t>TS 38.211 [16]</w:t>
            </w:r>
            <w:r w:rsidRPr="00B719ED">
              <w:rPr>
                <w:szCs w:val="22"/>
                <w:lang w:val="en-GB" w:eastAsia="ja-JP"/>
              </w:rPr>
              <w:t xml:space="preserve">, </w:t>
            </w:r>
            <w:r w:rsidR="00895B09" w:rsidRPr="00B719ED">
              <w:rPr>
                <w:szCs w:val="22"/>
                <w:lang w:val="en-GB" w:eastAsia="ja-JP"/>
              </w:rPr>
              <w:t>clause 5.3</w:t>
            </w:r>
            <w:r w:rsidRPr="00B719ED">
              <w:rPr>
                <w:szCs w:val="22"/>
                <w:lang w:val="en-GB" w:eastAsia="ja-JP"/>
              </w:rPr>
              <w:t>)</w:t>
            </w:r>
            <w:r w:rsidR="00895B09" w:rsidRPr="00B719ED">
              <w:rPr>
                <w:szCs w:val="22"/>
                <w:lang w:val="en-GB" w:eastAsia="ja-JP"/>
              </w:rPr>
              <w:t>.</w:t>
            </w:r>
          </w:p>
        </w:tc>
      </w:tr>
    </w:tbl>
    <w:p w14:paraId="5571A12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B719ED" w:rsidRDefault="002C5D28" w:rsidP="00F43D0B">
            <w:pPr>
              <w:pStyle w:val="TAL"/>
              <w:rPr>
                <w:i/>
                <w:lang w:val="en-GB" w:eastAsia="ja-JP"/>
              </w:rPr>
            </w:pPr>
            <w:r w:rsidRPr="00B719ED">
              <w:rPr>
                <w:i/>
                <w:lang w:val="en-GB" w:eastAsia="ja-JP"/>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 (if this </w:t>
            </w:r>
            <w:r w:rsidRPr="00B719ED">
              <w:rPr>
                <w:i/>
                <w:lang w:val="en-GB"/>
              </w:rPr>
              <w:t>FrequencyInfoUL</w:t>
            </w:r>
            <w:r w:rsidRPr="00B719ED">
              <w:rPr>
                <w:lang w:val="en-GB" w:eastAsia="ja-JP"/>
              </w:rPr>
              <w:t xml:space="preserve"> is for an unpaired UL (TDD).</w:t>
            </w:r>
          </w:p>
        </w:tc>
      </w:tr>
      <w:tr w:rsidR="002C5D28" w:rsidRPr="00B719ED"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B719ED" w:rsidRDefault="002C5D28" w:rsidP="00F43D0B">
            <w:pPr>
              <w:pStyle w:val="TAL"/>
              <w:rPr>
                <w:i/>
                <w:lang w:val="en-GB" w:eastAsia="ja-JP"/>
              </w:rPr>
            </w:pPr>
            <w:r w:rsidRPr="00B719ED">
              <w:rPr>
                <w:i/>
                <w:lang w:val="en-GB" w:eastAsia="ja-JP"/>
              </w:rPr>
              <w:t>FDD-</w:t>
            </w:r>
            <w:r w:rsidR="00B63C3D" w:rsidRPr="00B719ED">
              <w:rPr>
                <w:i/>
                <w:lang w:val="en-GB" w:eastAsia="ja-JP"/>
              </w:rPr>
              <w:t>TDD-</w:t>
            </w:r>
            <w:r w:rsidRPr="00B719ED">
              <w:rPr>
                <w:i/>
                <w:lang w:val="en-GB" w:eastAsia="ja-JP"/>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Pr="00B719ED">
              <w:rPr>
                <w:lang w:val="en-GB" w:eastAsia="ja-JP"/>
              </w:rPr>
              <w:t xml:space="preserve"> is for the paired UL for a DL (defined in a </w:t>
            </w:r>
            <w:r w:rsidRPr="00B719ED">
              <w:rPr>
                <w:i/>
                <w:lang w:val="en-GB"/>
              </w:rPr>
              <w:t>FrequencyInfoDL</w:t>
            </w:r>
            <w:r w:rsidRPr="00B719ED">
              <w:rPr>
                <w:lang w:val="en-GB" w:eastAsia="ja-JP"/>
              </w:rPr>
              <w:t>)</w:t>
            </w:r>
            <w:r w:rsidR="00B63C3D" w:rsidRPr="00B719ED">
              <w:rPr>
                <w:lang w:val="en-GB" w:eastAsia="ja-JP"/>
              </w:rPr>
              <w:t xml:space="preserve">, or if this </w:t>
            </w:r>
            <w:r w:rsidR="00B63C3D" w:rsidRPr="00B719ED">
              <w:rPr>
                <w:i/>
                <w:lang w:val="en-GB"/>
              </w:rPr>
              <w:t>FrequencyInfoUL</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Pr="00B719ED">
              <w:rPr>
                <w:lang w:val="en-GB" w:eastAsia="ja-JP"/>
              </w:rPr>
              <w:t xml:space="preserve"> is for a supplementary uplink (SUL). It is absent</w:t>
            </w:r>
            <w:r w:rsidR="009254C4" w:rsidRPr="00B719ED">
              <w:rPr>
                <w:lang w:val="en-GB" w:eastAsia="ja-JP"/>
              </w:rPr>
              <w:t>, Need R,</w:t>
            </w:r>
            <w:r w:rsidRPr="00B719ED">
              <w:rPr>
                <w:lang w:val="en-GB" w:eastAsia="ja-JP"/>
              </w:rPr>
              <w:t xml:space="preserve"> otherwise.</w:t>
            </w:r>
          </w:p>
        </w:tc>
      </w:tr>
    </w:tbl>
    <w:p w14:paraId="3FC139BD" w14:textId="77777777" w:rsidR="000B4A46" w:rsidRPr="00B719ED" w:rsidRDefault="000B4A46" w:rsidP="000B4A46"/>
    <w:p w14:paraId="72D0E46B" w14:textId="77777777" w:rsidR="002C5D28" w:rsidRPr="00B719ED" w:rsidRDefault="002C5D28" w:rsidP="002C5D28">
      <w:pPr>
        <w:pStyle w:val="Heading4"/>
        <w:rPr>
          <w:i/>
          <w:iCs/>
          <w:noProof/>
          <w:lang w:val="en-GB"/>
        </w:rPr>
      </w:pPr>
      <w:bookmarkStart w:id="3720" w:name="_Toc20425993"/>
      <w:bookmarkStart w:id="3721" w:name="_Toc29321389"/>
      <w:bookmarkStart w:id="3722" w:name="_Toc36219572"/>
      <w:bookmarkStart w:id="3723" w:name="_Toc36220248"/>
      <w:bookmarkStart w:id="3724" w:name="_Toc36513668"/>
      <w:bookmarkStart w:id="3725" w:name="_Toc46449726"/>
      <w:bookmarkStart w:id="3726" w:name="_Toc46489513"/>
      <w:bookmarkStart w:id="3727" w:name="_Toc52495347"/>
      <w:bookmarkStart w:id="3728" w:name="_Toc60781516"/>
      <w:bookmarkStart w:id="3729" w:name="_Toc67915563"/>
      <w:r w:rsidRPr="00B719ED">
        <w:rPr>
          <w:i/>
          <w:iCs/>
          <w:lang w:val="en-GB"/>
        </w:rPr>
        <w:t>–</w:t>
      </w:r>
      <w:r w:rsidRPr="00B719ED">
        <w:rPr>
          <w:i/>
          <w:iCs/>
          <w:lang w:val="en-GB"/>
        </w:rPr>
        <w:tab/>
        <w:t>FrequencyInfoUL-SIB</w:t>
      </w:r>
      <w:bookmarkEnd w:id="3720"/>
      <w:bookmarkEnd w:id="3721"/>
      <w:bookmarkEnd w:id="3722"/>
      <w:bookmarkEnd w:id="3723"/>
      <w:bookmarkEnd w:id="3724"/>
      <w:bookmarkEnd w:id="3725"/>
      <w:bookmarkEnd w:id="3726"/>
      <w:bookmarkEnd w:id="3727"/>
      <w:bookmarkEnd w:id="3728"/>
      <w:bookmarkEnd w:id="3729"/>
    </w:p>
    <w:p w14:paraId="52D7D821" w14:textId="77777777" w:rsidR="00F95F2F" w:rsidRPr="00B719ED" w:rsidRDefault="002C5D28" w:rsidP="002C5D28">
      <w:r w:rsidRPr="00B719ED">
        <w:t xml:space="preserve">The IE </w:t>
      </w:r>
      <w:r w:rsidRPr="00B719ED">
        <w:rPr>
          <w:i/>
        </w:rPr>
        <w:t xml:space="preserve">FrequencyInfoUL-SIB </w:t>
      </w:r>
      <w:r w:rsidRPr="00B719ED">
        <w:t>provides basic parameters of an uplink carrier and transmission thereon.</w:t>
      </w:r>
    </w:p>
    <w:p w14:paraId="3D8B3C2F" w14:textId="77777777" w:rsidR="002C5D28" w:rsidRPr="00B719ED" w:rsidRDefault="002C5D28" w:rsidP="002C5D28">
      <w:pPr>
        <w:pStyle w:val="TH"/>
        <w:rPr>
          <w:bCs/>
          <w:i/>
          <w:iCs/>
          <w:lang w:val="en-GB"/>
        </w:rPr>
      </w:pPr>
      <w:r w:rsidRPr="00B719ED">
        <w:rPr>
          <w:bCs/>
          <w:i/>
          <w:iCs/>
          <w:lang w:val="en-GB"/>
        </w:rPr>
        <w:lastRenderedPageBreak/>
        <w:t xml:space="preserve">FrequencyInfoUL-SIB </w:t>
      </w:r>
      <w:r w:rsidRPr="00B719ED">
        <w:rPr>
          <w:bCs/>
          <w:iCs/>
          <w:lang w:val="en-GB"/>
        </w:rPr>
        <w:t>information element</w:t>
      </w:r>
    </w:p>
    <w:p w14:paraId="2190BAE2" w14:textId="77777777" w:rsidR="002C5D28" w:rsidRPr="00B719ED" w:rsidRDefault="002C5D28" w:rsidP="002D43F2">
      <w:pPr>
        <w:pStyle w:val="PL"/>
      </w:pPr>
      <w:r w:rsidRPr="00B719ED">
        <w:t>-- ASN1START</w:t>
      </w:r>
    </w:p>
    <w:p w14:paraId="485E217B" w14:textId="4290A518" w:rsidR="002C5D28" w:rsidRPr="00B719ED" w:rsidRDefault="002C5D28" w:rsidP="002D43F2">
      <w:pPr>
        <w:pStyle w:val="PL"/>
      </w:pPr>
      <w:r w:rsidRPr="00B719ED">
        <w:t>-- TAG-FREQUENCYINFOUL-SIB-START</w:t>
      </w:r>
    </w:p>
    <w:p w14:paraId="5E373A0F" w14:textId="77777777" w:rsidR="002C5D28" w:rsidRPr="00B719ED" w:rsidRDefault="002C5D28" w:rsidP="002D43F2">
      <w:pPr>
        <w:pStyle w:val="PL"/>
      </w:pPr>
    </w:p>
    <w:p w14:paraId="07BB2B24" w14:textId="77777777" w:rsidR="002C5D28" w:rsidRPr="00B719ED" w:rsidRDefault="002C5D28" w:rsidP="002D43F2">
      <w:pPr>
        <w:pStyle w:val="PL"/>
      </w:pPr>
      <w:r w:rsidRPr="00B719ED">
        <w:t>FrequencyInfoUL-SIB ::=                 SEQUENCE {</w:t>
      </w:r>
    </w:p>
    <w:p w14:paraId="3272C7D1" w14:textId="5CCB5BE0" w:rsidR="002C5D28" w:rsidRPr="00B719ED" w:rsidRDefault="002C5D28" w:rsidP="002D43F2">
      <w:pPr>
        <w:pStyle w:val="PL"/>
      </w:pPr>
      <w:r w:rsidRPr="00B719ED">
        <w:t xml:space="preserve">    frequencyBandList                   MultiFrequencyBandListNR-SIB                            OPTIONAL,   -- Cond FDD-OrSUL</w:t>
      </w:r>
    </w:p>
    <w:p w14:paraId="78685831" w14:textId="27BDFCE5" w:rsidR="002C5D28" w:rsidRPr="00B719ED" w:rsidRDefault="002C5D28" w:rsidP="002D43F2">
      <w:pPr>
        <w:pStyle w:val="PL"/>
      </w:pPr>
      <w:r w:rsidRPr="00B719ED">
        <w:t xml:space="preserve">    absoluteFrequencyPointA             ARFCN-ValueNR                                           OPTIONAL,   -- Cond FDD-OrSUL</w:t>
      </w:r>
    </w:p>
    <w:p w14:paraId="560C43A4" w14:textId="77777777" w:rsidR="002C5D28" w:rsidRPr="00B719ED" w:rsidRDefault="002C5D28" w:rsidP="002D43F2">
      <w:pPr>
        <w:pStyle w:val="PL"/>
      </w:pPr>
      <w:r w:rsidRPr="00B719ED">
        <w:t xml:space="preserve">    scs-SpecificCarrierList             SEQUENCE (SIZE (1..maxSCSs)) OF SCS-SpecificCarrier,</w:t>
      </w:r>
    </w:p>
    <w:p w14:paraId="2F8BBD86" w14:textId="28793425" w:rsidR="002C5D28" w:rsidRPr="00B719ED" w:rsidRDefault="002C5D28" w:rsidP="002D43F2">
      <w:pPr>
        <w:pStyle w:val="PL"/>
      </w:pPr>
      <w:r w:rsidRPr="00B719ED">
        <w:t xml:space="preserve">    p-Max                               P-Max                                                   OPTIONAL,   -- Need S</w:t>
      </w:r>
    </w:p>
    <w:p w14:paraId="1EF29A71" w14:textId="5A5519EA" w:rsidR="002C5D28" w:rsidRPr="00B719ED" w:rsidRDefault="002C5D28" w:rsidP="002D43F2">
      <w:pPr>
        <w:pStyle w:val="PL"/>
      </w:pPr>
      <w:r w:rsidRPr="00B719ED">
        <w:t xml:space="preserve">    frequencyShift7p5khz                ENUMERATED {true}                                       OPTIONAL,   -- Cond FDD-</w:t>
      </w:r>
      <w:r w:rsidR="00B63C3D" w:rsidRPr="00B719ED">
        <w:t>TDD-</w:t>
      </w:r>
      <w:r w:rsidRPr="00B719ED">
        <w:t>OrSUL-Optional</w:t>
      </w:r>
    </w:p>
    <w:p w14:paraId="5C1BB5F1" w14:textId="77777777" w:rsidR="002C5D28" w:rsidRPr="00B719ED" w:rsidRDefault="002C5D28" w:rsidP="002D43F2">
      <w:pPr>
        <w:pStyle w:val="PL"/>
      </w:pPr>
      <w:r w:rsidRPr="00B719ED">
        <w:t xml:space="preserve">    ...</w:t>
      </w:r>
    </w:p>
    <w:p w14:paraId="2E1FD709" w14:textId="77777777" w:rsidR="002C5D28" w:rsidRPr="00B719ED" w:rsidRDefault="002C5D28" w:rsidP="002D43F2">
      <w:pPr>
        <w:pStyle w:val="PL"/>
      </w:pPr>
      <w:r w:rsidRPr="00B719ED">
        <w:t>}</w:t>
      </w:r>
    </w:p>
    <w:p w14:paraId="1689511C" w14:textId="77777777" w:rsidR="002C5D28" w:rsidRPr="00B719ED" w:rsidRDefault="002C5D28" w:rsidP="002D43F2">
      <w:pPr>
        <w:pStyle w:val="PL"/>
      </w:pPr>
    </w:p>
    <w:p w14:paraId="2CF954AC" w14:textId="421A6F06" w:rsidR="002C5D28" w:rsidRPr="00B719ED" w:rsidRDefault="002C5D28" w:rsidP="002D43F2">
      <w:pPr>
        <w:pStyle w:val="PL"/>
      </w:pPr>
      <w:r w:rsidRPr="00B719ED">
        <w:t>-- TAG-FREQUENCYINFOUL-SIB-STOP</w:t>
      </w:r>
    </w:p>
    <w:p w14:paraId="7432187B" w14:textId="77777777" w:rsidR="002C5D28" w:rsidRPr="00B719ED" w:rsidRDefault="002C5D28" w:rsidP="002D43F2">
      <w:pPr>
        <w:pStyle w:val="PL"/>
      </w:pPr>
      <w:r w:rsidRPr="00B719ED">
        <w:t>-- ASN1STOP</w:t>
      </w:r>
    </w:p>
    <w:p w14:paraId="40E22A4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2D84930" w14:textId="77777777" w:rsidTr="006D357F">
        <w:tc>
          <w:tcPr>
            <w:tcW w:w="14173" w:type="dxa"/>
            <w:shd w:val="clear" w:color="auto" w:fill="auto"/>
          </w:tcPr>
          <w:p w14:paraId="3F7BFE51" w14:textId="77777777" w:rsidR="002C5D28" w:rsidRPr="00B719ED" w:rsidRDefault="002C5D28" w:rsidP="00F43D0B">
            <w:pPr>
              <w:pStyle w:val="TAH"/>
              <w:rPr>
                <w:i/>
                <w:lang w:val="en-GB" w:eastAsia="ja-JP"/>
              </w:rPr>
            </w:pPr>
            <w:r w:rsidRPr="00B719ED">
              <w:rPr>
                <w:i/>
                <w:lang w:val="en-GB" w:eastAsia="ja-JP"/>
              </w:rPr>
              <w:t xml:space="preserve">FrequencyInfoUL-SIB </w:t>
            </w:r>
            <w:r w:rsidRPr="00B719ED">
              <w:rPr>
                <w:lang w:val="en-GB" w:eastAsia="ja-JP"/>
              </w:rPr>
              <w:t>field descriptions</w:t>
            </w:r>
          </w:p>
        </w:tc>
      </w:tr>
      <w:tr w:rsidR="00E45D2A" w:rsidRPr="00B719ED" w14:paraId="4E8C6BF2" w14:textId="77777777" w:rsidTr="006D357F">
        <w:tc>
          <w:tcPr>
            <w:tcW w:w="14173" w:type="dxa"/>
            <w:shd w:val="clear" w:color="auto" w:fill="auto"/>
          </w:tcPr>
          <w:p w14:paraId="0E7C6F29" w14:textId="77777777" w:rsidR="002C5D28" w:rsidRPr="00B719ED" w:rsidRDefault="002C5D28" w:rsidP="00F43D0B">
            <w:pPr>
              <w:pStyle w:val="TAL"/>
              <w:rPr>
                <w:b/>
                <w:i/>
                <w:lang w:val="en-GB" w:eastAsia="ja-JP"/>
              </w:rPr>
            </w:pPr>
            <w:r w:rsidRPr="00B719ED">
              <w:rPr>
                <w:b/>
                <w:i/>
                <w:lang w:val="en-GB" w:eastAsia="ja-JP"/>
              </w:rPr>
              <w:t>absoluteFrequencyPointA</w:t>
            </w:r>
          </w:p>
          <w:p w14:paraId="56C13EA0" w14:textId="77777777" w:rsidR="002C5D28" w:rsidRPr="00B719ED" w:rsidRDefault="002C5D28" w:rsidP="00895B09">
            <w:pPr>
              <w:pStyle w:val="TAL"/>
              <w:rPr>
                <w:lang w:val="en-GB" w:eastAsia="ja-JP"/>
              </w:rPr>
            </w:pPr>
            <w:r w:rsidRPr="00B719ED">
              <w:rPr>
                <w:lang w:val="en-GB" w:eastAsia="ja-JP"/>
              </w:rPr>
              <w:t xml:space="preserve">Absolute frequency of the reference resource block (Common RB 0). Its lowest subcarrier is also known as Point A. Note that the lower edge of the actual carrier is not defined by this field but rather in the </w:t>
            </w:r>
            <w:r w:rsidRPr="00B719ED">
              <w:rPr>
                <w:i/>
                <w:lang w:val="en-GB"/>
              </w:rPr>
              <w:t>scs-SpecificCarrierList</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895B09" w:rsidRPr="00B719ED">
              <w:rPr>
                <w:lang w:val="en-GB" w:eastAsia="ja-JP"/>
              </w:rPr>
              <w:t>clause 4.4.4.2</w:t>
            </w:r>
            <w:r w:rsidRPr="00B719ED">
              <w:rPr>
                <w:lang w:val="en-GB" w:eastAsia="ja-JP"/>
              </w:rPr>
              <w:t>)</w:t>
            </w:r>
            <w:r w:rsidR="00895B09" w:rsidRPr="00B719ED">
              <w:rPr>
                <w:lang w:val="en-GB" w:eastAsia="ja-JP"/>
              </w:rPr>
              <w:t>.</w:t>
            </w:r>
          </w:p>
        </w:tc>
      </w:tr>
      <w:tr w:rsidR="00E45D2A" w:rsidRPr="00B719ED" w14:paraId="5754262A" w14:textId="77777777" w:rsidTr="006D357F">
        <w:tc>
          <w:tcPr>
            <w:tcW w:w="14173" w:type="dxa"/>
            <w:shd w:val="clear" w:color="auto" w:fill="auto"/>
          </w:tcPr>
          <w:p w14:paraId="7C160B5C" w14:textId="77777777" w:rsidR="00F95F2F" w:rsidRPr="00B719ED" w:rsidRDefault="002C5D28" w:rsidP="00F43D0B">
            <w:pPr>
              <w:pStyle w:val="TAL"/>
              <w:rPr>
                <w:b/>
                <w:i/>
                <w:lang w:val="en-GB" w:eastAsia="ja-JP"/>
              </w:rPr>
            </w:pPr>
            <w:r w:rsidRPr="00B719ED">
              <w:rPr>
                <w:b/>
                <w:i/>
                <w:lang w:val="en-GB" w:eastAsia="ja-JP"/>
              </w:rPr>
              <w:t>frequencyBandList</w:t>
            </w:r>
          </w:p>
          <w:p w14:paraId="74BED090" w14:textId="551F0022" w:rsidR="002C5D28" w:rsidRPr="00B719ED" w:rsidRDefault="002C5D28" w:rsidP="00F43D0B">
            <w:pPr>
              <w:pStyle w:val="TAL"/>
              <w:rPr>
                <w:lang w:val="en-GB" w:eastAsia="ja-JP"/>
              </w:rPr>
            </w:pPr>
            <w:r w:rsidRPr="00B719ED">
              <w:rPr>
                <w:lang w:val="en-GB" w:eastAsia="ja-JP"/>
              </w:rPr>
              <w:t xml:space="preserve">Provides the frequency band indicator and a list of </w:t>
            </w:r>
            <w:r w:rsidRPr="00B719ED">
              <w:rPr>
                <w:i/>
                <w:lang w:val="en-GB" w:eastAsia="ja-JP"/>
              </w:rPr>
              <w:t>additionalPmax</w:t>
            </w:r>
            <w:r w:rsidRPr="00B719ED">
              <w:rPr>
                <w:lang w:val="en-GB" w:eastAsia="ja-JP"/>
              </w:rPr>
              <w:t xml:space="preserve"> and </w:t>
            </w:r>
            <w:r w:rsidRPr="00B719ED">
              <w:rPr>
                <w:i/>
                <w:lang w:val="en-GB" w:eastAsia="ja-JP"/>
              </w:rPr>
              <w:t>additionalSpectrumEmission</w:t>
            </w:r>
            <w:r w:rsidRPr="00B719ED">
              <w:rPr>
                <w:lang w:val="en-GB" w:eastAsia="ja-JP"/>
              </w:rPr>
              <w:t xml:space="preserve"> values as defined in TS 38.101</w:t>
            </w:r>
            <w:r w:rsidR="00825595" w:rsidRPr="00B719ED">
              <w:rPr>
                <w:lang w:val="en-GB" w:eastAsia="ja-JP"/>
              </w:rPr>
              <w:t>-1</w:t>
            </w:r>
            <w:r w:rsidR="00484037" w:rsidRPr="00B719ED">
              <w:rPr>
                <w:lang w:val="en-GB" w:eastAsia="ja-JP"/>
              </w:rPr>
              <w:t xml:space="preserve"> [15],</w:t>
            </w:r>
            <w:r w:rsidRPr="00B719ED">
              <w:rPr>
                <w:lang w:val="en-GB" w:eastAsia="ja-JP"/>
              </w:rPr>
              <w:t xml:space="preserve"> table 6.2.3</w:t>
            </w:r>
            <w:r w:rsidR="00E36BE6" w:rsidRPr="00B719ED">
              <w:rPr>
                <w:lang w:val="en-GB" w:eastAsia="ja-JP"/>
              </w:rPr>
              <w:t>.1</w:t>
            </w:r>
            <w:r w:rsidRPr="00B719ED">
              <w:rPr>
                <w:lang w:val="en-GB" w:eastAsia="ja-JP"/>
              </w:rPr>
              <w:t>-1</w:t>
            </w:r>
            <w:r w:rsidR="00E36BE6" w:rsidRPr="00B719ED">
              <w:rPr>
                <w:lang w:val="en-GB" w:eastAsia="ja-JP"/>
              </w:rPr>
              <w:t>, and TS 38.101-2 [39], table 6.2.3.1-2</w:t>
            </w:r>
            <w:r w:rsidRPr="00B719ED">
              <w:rPr>
                <w:lang w:val="en-GB" w:eastAsia="ja-JP"/>
              </w:rPr>
              <w:t xml:space="preserve">. The UE shall apply the first listed band which it supports in the </w:t>
            </w:r>
            <w:r w:rsidRPr="00B719ED">
              <w:rPr>
                <w:i/>
                <w:lang w:val="en-GB"/>
              </w:rPr>
              <w:t>frequencyBandList</w:t>
            </w:r>
            <w:r w:rsidRPr="00B719ED">
              <w:rPr>
                <w:lang w:val="en-GB" w:eastAsia="ja-JP"/>
              </w:rPr>
              <w:t xml:space="preserve"> field. </w:t>
            </w:r>
          </w:p>
        </w:tc>
      </w:tr>
      <w:tr w:rsidR="00E45D2A" w:rsidRPr="00B719ED" w14:paraId="46FA6088" w14:textId="77777777" w:rsidTr="006D357F">
        <w:tc>
          <w:tcPr>
            <w:tcW w:w="14173" w:type="dxa"/>
            <w:shd w:val="clear" w:color="auto" w:fill="auto"/>
          </w:tcPr>
          <w:p w14:paraId="5248EADB" w14:textId="77777777" w:rsidR="002C5D28" w:rsidRPr="00B719ED" w:rsidRDefault="002C5D28" w:rsidP="00F43D0B">
            <w:pPr>
              <w:pStyle w:val="TAL"/>
              <w:rPr>
                <w:b/>
                <w:i/>
                <w:lang w:val="en-GB" w:eastAsia="ja-JP"/>
              </w:rPr>
            </w:pPr>
            <w:r w:rsidRPr="00B719ED">
              <w:rPr>
                <w:b/>
                <w:i/>
                <w:lang w:val="en-GB" w:eastAsia="ja-JP"/>
              </w:rPr>
              <w:t>frequencyShift7p5khz</w:t>
            </w:r>
          </w:p>
          <w:p w14:paraId="5266A5FB" w14:textId="0B2202D6" w:rsidR="002C5D28" w:rsidRPr="00B719ED" w:rsidRDefault="002C5D28" w:rsidP="00F43D0B">
            <w:pPr>
              <w:pStyle w:val="TAL"/>
              <w:rPr>
                <w:lang w:val="en-GB" w:eastAsia="ja-JP"/>
              </w:rPr>
            </w:pPr>
            <w:r w:rsidRPr="00B719ED">
              <w:rPr>
                <w:lang w:val="en-GB" w:eastAsia="ja-JP"/>
              </w:rPr>
              <w:t>Enable the NR UL transmission with a 7.5</w:t>
            </w:r>
            <w:r w:rsidR="001A14E0" w:rsidRPr="00B719ED">
              <w:rPr>
                <w:lang w:val="en-GB" w:eastAsia="ja-JP"/>
              </w:rPr>
              <w:t xml:space="preserve"> k</w:t>
            </w:r>
            <w:r w:rsidRPr="00B719ED">
              <w:rPr>
                <w:lang w:val="en-GB" w:eastAsia="ja-JP"/>
              </w:rPr>
              <w:t>Hz shift to the LTE raster. If the field is absent, the frequency shift is disabled.</w:t>
            </w:r>
          </w:p>
        </w:tc>
      </w:tr>
      <w:tr w:rsidR="00E45D2A" w:rsidRPr="00B719ED" w14:paraId="15789F72" w14:textId="77777777" w:rsidTr="006D357F">
        <w:tc>
          <w:tcPr>
            <w:tcW w:w="14173" w:type="dxa"/>
            <w:shd w:val="clear" w:color="auto" w:fill="auto"/>
          </w:tcPr>
          <w:p w14:paraId="0E560CCA" w14:textId="77777777" w:rsidR="002C5D28" w:rsidRPr="00B719ED" w:rsidRDefault="002C5D28" w:rsidP="00F43D0B">
            <w:pPr>
              <w:pStyle w:val="TAL"/>
              <w:rPr>
                <w:lang w:val="en-GB" w:eastAsia="ja-JP"/>
              </w:rPr>
            </w:pPr>
            <w:r w:rsidRPr="00B719ED">
              <w:rPr>
                <w:b/>
                <w:i/>
                <w:lang w:val="en-GB" w:eastAsia="ja-JP"/>
              </w:rPr>
              <w:t>p-Ma</w:t>
            </w:r>
            <w:r w:rsidRPr="00B719ED">
              <w:rPr>
                <w:lang w:val="en-GB" w:eastAsia="ja-JP"/>
              </w:rPr>
              <w:t>x</w:t>
            </w:r>
          </w:p>
          <w:p w14:paraId="16354A85" w14:textId="008AB76C" w:rsidR="002C5D28" w:rsidRPr="00B719ED" w:rsidRDefault="00E83B92" w:rsidP="00E83B92">
            <w:pPr>
              <w:pStyle w:val="TAL"/>
              <w:rPr>
                <w:lang w:val="en-GB" w:eastAsia="ja-JP"/>
              </w:rPr>
            </w:pPr>
            <w:r w:rsidRPr="00B719ED">
              <w:rPr>
                <w:lang w:val="en-GB" w:eastAsia="ja-JP"/>
              </w:rPr>
              <w:t xml:space="preserve">Value </w:t>
            </w:r>
            <w:r w:rsidR="00823A09" w:rsidRPr="00B719ED">
              <w:rPr>
                <w:lang w:val="en-GB" w:eastAsia="ja-JP"/>
              </w:rPr>
              <w:t xml:space="preserve">in dBm </w:t>
            </w:r>
            <w:r w:rsidRPr="00B719ED">
              <w:rPr>
                <w:lang w:val="en-GB" w:eastAsia="ja-JP"/>
              </w:rPr>
              <w:t>applicable for the cell. If absent the UE applies the maximum power according to TS 38.101</w:t>
            </w:r>
            <w:r w:rsidR="00DF76F8" w:rsidRPr="00B719ED">
              <w:rPr>
                <w:lang w:val="en-GB" w:eastAsia="ja-JP"/>
              </w:rPr>
              <w:t>-1</w:t>
            </w:r>
            <w:r w:rsidRPr="00B719ED">
              <w:rPr>
                <w:lang w:val="en-GB" w:eastAsia="ja-JP"/>
              </w:rPr>
              <w:t xml:space="preserve"> [15]</w:t>
            </w:r>
            <w:r w:rsidR="006E3E20" w:rsidRPr="00B719ED">
              <w:rPr>
                <w:lang w:val="en-GB"/>
              </w:rPr>
              <w:t xml:space="preserve"> </w:t>
            </w:r>
            <w:r w:rsidR="006E3E20" w:rsidRPr="00B719ED">
              <w:rPr>
                <w:lang w:val="en-GB" w:eastAsia="ja-JP"/>
              </w:rPr>
              <w:t>in case of an FR1 cell or TS 38.101-2 [39] in case of an FR2 cell. In this release of the specification, if p-Max is present on a carrier frequency in FR2, the UE shall ignore the field and applies the maximum power according to TS 38.101-2 [39]</w:t>
            </w:r>
            <w:r w:rsidRPr="00B719ED">
              <w:rPr>
                <w:lang w:val="en-GB" w:eastAsia="ja-JP"/>
              </w:rPr>
              <w:t>.</w:t>
            </w:r>
          </w:p>
        </w:tc>
      </w:tr>
      <w:tr w:rsidR="002C5D28" w:rsidRPr="00B719ED" w14:paraId="4DCF0163" w14:textId="77777777" w:rsidTr="006D357F">
        <w:tc>
          <w:tcPr>
            <w:tcW w:w="14173" w:type="dxa"/>
            <w:shd w:val="clear" w:color="auto" w:fill="auto"/>
          </w:tcPr>
          <w:p w14:paraId="4F8984B2" w14:textId="77777777" w:rsidR="002C5D28" w:rsidRPr="00B719ED" w:rsidRDefault="002C5D28" w:rsidP="00F43D0B">
            <w:pPr>
              <w:pStyle w:val="TAL"/>
              <w:rPr>
                <w:b/>
                <w:i/>
                <w:lang w:val="en-GB" w:eastAsia="ja-JP"/>
              </w:rPr>
            </w:pPr>
            <w:r w:rsidRPr="00B719ED">
              <w:rPr>
                <w:b/>
                <w:i/>
                <w:lang w:val="en-GB" w:eastAsia="ja-JP"/>
              </w:rPr>
              <w:t>scs-SpecificCarrierList</w:t>
            </w:r>
          </w:p>
          <w:p w14:paraId="69B487EA" w14:textId="7E131A13" w:rsidR="002C5D28" w:rsidRPr="00B719ED" w:rsidRDefault="002C5D28" w:rsidP="00895B09">
            <w:pPr>
              <w:pStyle w:val="TAL"/>
              <w:rPr>
                <w:lang w:val="en-GB" w:eastAsia="ja-JP"/>
              </w:rPr>
            </w:pPr>
            <w:r w:rsidRPr="00B719ED">
              <w:rPr>
                <w:lang w:val="en-GB" w:eastAsia="ja-JP"/>
              </w:rPr>
              <w:t xml:space="preserve">A set of carriers for different subcarrier spacings (numerologies). Defined in relation to Point A (see </w:t>
            </w:r>
            <w:r w:rsidR="00F93181" w:rsidRPr="00B719ED">
              <w:rPr>
                <w:lang w:val="en-GB" w:eastAsia="ja-JP"/>
              </w:rPr>
              <w:t>TS 38.211 [16]</w:t>
            </w:r>
            <w:r w:rsidRPr="00B719ED">
              <w:rPr>
                <w:lang w:val="en-GB" w:eastAsia="ja-JP"/>
              </w:rPr>
              <w:t xml:space="preserve">, </w:t>
            </w:r>
            <w:r w:rsidR="00895B09" w:rsidRPr="00B719ED">
              <w:rPr>
                <w:lang w:val="en-GB" w:eastAsia="ja-JP"/>
              </w:rPr>
              <w:t>clause 5.3</w:t>
            </w:r>
            <w:r w:rsidRPr="00B719ED">
              <w:rPr>
                <w:lang w:val="en-GB" w:eastAsia="ja-JP"/>
              </w:rPr>
              <w:t>)</w:t>
            </w:r>
            <w:r w:rsidR="00895B09" w:rsidRPr="00B719ED">
              <w:rPr>
                <w:lang w:val="en-GB" w:eastAsia="ja-JP"/>
              </w:rPr>
              <w:t>.</w:t>
            </w:r>
            <w:r w:rsidR="00CF2CDD" w:rsidRPr="00B719ED">
              <w:rPr>
                <w:lang w:val="en-GB" w:eastAsia="ja-JP"/>
              </w:rPr>
              <w:t xml:space="preserve"> </w:t>
            </w:r>
            <w:r w:rsidR="00CF2CDD" w:rsidRPr="00B719ED">
              <w:rPr>
                <w:rFonts w:eastAsia="MS Mincho"/>
                <w:szCs w:val="22"/>
                <w:lang w:val="en-GB" w:eastAsia="ja-JP"/>
              </w:rPr>
              <w:t>The network configures this for all SCSs that are used in UL BWPs configured in this serving cell.</w:t>
            </w:r>
          </w:p>
        </w:tc>
      </w:tr>
    </w:tbl>
    <w:p w14:paraId="197503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796E2AE" w14:textId="77777777" w:rsidTr="006D357F">
        <w:tc>
          <w:tcPr>
            <w:tcW w:w="4027" w:type="dxa"/>
          </w:tcPr>
          <w:p w14:paraId="39177C6A"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50CD01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B6555D" w14:textId="77777777" w:rsidTr="006D357F">
        <w:tc>
          <w:tcPr>
            <w:tcW w:w="4027" w:type="dxa"/>
          </w:tcPr>
          <w:p w14:paraId="22832A7E" w14:textId="77777777" w:rsidR="002C5D28" w:rsidRPr="00B719ED" w:rsidRDefault="002C5D28" w:rsidP="00F43D0B">
            <w:pPr>
              <w:pStyle w:val="TAL"/>
              <w:rPr>
                <w:i/>
                <w:iCs/>
                <w:lang w:val="en-GB" w:eastAsia="ja-JP"/>
              </w:rPr>
            </w:pPr>
            <w:r w:rsidRPr="00B719ED">
              <w:rPr>
                <w:i/>
                <w:iCs/>
                <w:lang w:val="en-GB" w:eastAsia="ja-JP"/>
              </w:rPr>
              <w:t>FDD-OrSUL</w:t>
            </w:r>
          </w:p>
        </w:tc>
        <w:tc>
          <w:tcPr>
            <w:tcW w:w="10146" w:type="dxa"/>
          </w:tcPr>
          <w:p w14:paraId="1D01F23A" w14:textId="63536F0B" w:rsidR="002C5D28" w:rsidRPr="00B719ED" w:rsidRDefault="002C5D28" w:rsidP="00F43D0B">
            <w:pPr>
              <w:pStyle w:val="TAL"/>
              <w:rPr>
                <w:lang w:val="en-GB" w:eastAsia="ja-JP"/>
              </w:rPr>
            </w:pPr>
            <w:r w:rsidRPr="00B719ED">
              <w:rPr>
                <w:lang w:val="en-GB" w:eastAsia="ja-JP"/>
              </w:rPr>
              <w:t xml:space="preserve">The field is mandatory present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 (if this </w:t>
            </w:r>
            <w:r w:rsidRPr="00B719ED">
              <w:rPr>
                <w:i/>
                <w:lang w:val="en-GB"/>
              </w:rPr>
              <w:t>FrequencyInfoUL</w:t>
            </w:r>
            <w:r w:rsidR="00B63C3D" w:rsidRPr="00B719ED">
              <w:rPr>
                <w:i/>
                <w:lang w:val="en-GB"/>
              </w:rPr>
              <w:t>-SIB</w:t>
            </w:r>
            <w:r w:rsidRPr="00B719ED">
              <w:rPr>
                <w:lang w:val="en-GB" w:eastAsia="ja-JP"/>
              </w:rPr>
              <w:t xml:space="preserve"> is for an unpaired UL (TDD).</w:t>
            </w:r>
          </w:p>
        </w:tc>
      </w:tr>
      <w:tr w:rsidR="002C5D28" w:rsidRPr="00B719ED" w14:paraId="66A186A8" w14:textId="77777777" w:rsidTr="006D357F">
        <w:tc>
          <w:tcPr>
            <w:tcW w:w="4027" w:type="dxa"/>
          </w:tcPr>
          <w:p w14:paraId="63F5B6C3" w14:textId="000AA496" w:rsidR="002C5D28" w:rsidRPr="00B719ED" w:rsidRDefault="002C5D28" w:rsidP="00F43D0B">
            <w:pPr>
              <w:pStyle w:val="TAL"/>
              <w:rPr>
                <w:i/>
                <w:iCs/>
                <w:lang w:val="en-GB" w:eastAsia="ja-JP"/>
              </w:rPr>
            </w:pPr>
            <w:r w:rsidRPr="00B719ED">
              <w:rPr>
                <w:i/>
                <w:iCs/>
                <w:lang w:val="en-GB" w:eastAsia="ja-JP"/>
              </w:rPr>
              <w:t>FDD-</w:t>
            </w:r>
            <w:r w:rsidR="00B63C3D" w:rsidRPr="00B719ED">
              <w:rPr>
                <w:i/>
                <w:iCs/>
                <w:lang w:val="en-GB" w:eastAsia="ja-JP"/>
              </w:rPr>
              <w:t>TDD-</w:t>
            </w:r>
            <w:r w:rsidRPr="00B719ED">
              <w:rPr>
                <w:i/>
                <w:iCs/>
                <w:lang w:val="en-GB" w:eastAsia="ja-JP"/>
              </w:rPr>
              <w:t>OrSUL-Optional</w:t>
            </w:r>
          </w:p>
        </w:tc>
        <w:tc>
          <w:tcPr>
            <w:tcW w:w="10146" w:type="dxa"/>
          </w:tcPr>
          <w:p w14:paraId="647138EB" w14:textId="5498BC49" w:rsidR="002C5D28" w:rsidRPr="00B719ED" w:rsidRDefault="002C5D28" w:rsidP="00F43D0B">
            <w:pPr>
              <w:pStyle w:val="TAL"/>
              <w:rPr>
                <w:lang w:val="en-GB" w:eastAsia="ja-JP"/>
              </w:rPr>
            </w:pPr>
            <w:r w:rsidRPr="00B719ED">
              <w:rPr>
                <w:lang w:val="en-GB" w:eastAsia="ja-JP"/>
              </w:rPr>
              <w:t xml:space="preserve">The field is optionally present, Need R, if this </w:t>
            </w:r>
            <w:r w:rsidRPr="00B719ED">
              <w:rPr>
                <w:i/>
                <w:lang w:val="en-GB"/>
              </w:rPr>
              <w:t>FrequencyInfoUL</w:t>
            </w:r>
            <w:r w:rsidR="00B63C3D" w:rsidRPr="00B719ED">
              <w:rPr>
                <w:i/>
                <w:lang w:val="en-GB"/>
              </w:rPr>
              <w:t>-SIB</w:t>
            </w:r>
            <w:r w:rsidRPr="00B719ED">
              <w:rPr>
                <w:lang w:val="en-GB" w:eastAsia="ja-JP"/>
              </w:rPr>
              <w:t xml:space="preserve"> is for the paired UL for a DL (defined in a </w:t>
            </w:r>
            <w:r w:rsidRPr="00B719ED">
              <w:rPr>
                <w:i/>
                <w:lang w:val="en-GB"/>
              </w:rPr>
              <w:t>FrequencyInfoDL</w:t>
            </w:r>
            <w:r w:rsidR="00B63C3D" w:rsidRPr="00B719ED">
              <w:rPr>
                <w:i/>
                <w:lang w:val="en-GB"/>
              </w:rPr>
              <w:t>-SIB</w:t>
            </w:r>
            <w:r w:rsidRPr="00B719ED">
              <w:rPr>
                <w:lang w:val="en-GB" w:eastAsia="ja-JP"/>
              </w:rPr>
              <w:t>)</w:t>
            </w:r>
            <w:r w:rsidR="00B63C3D" w:rsidRPr="00B719ED">
              <w:rPr>
                <w:lang w:val="en-GB" w:eastAsia="ja-JP"/>
              </w:rPr>
              <w:t xml:space="preserve">, or if this </w:t>
            </w:r>
            <w:r w:rsidR="00B63C3D" w:rsidRPr="00B719ED">
              <w:rPr>
                <w:i/>
                <w:lang w:val="en-GB"/>
              </w:rPr>
              <w:t>FrequencyInfoUL-SIB</w:t>
            </w:r>
            <w:r w:rsidR="00B63C3D" w:rsidRPr="00B719ED">
              <w:rPr>
                <w:lang w:val="en-GB" w:eastAsia="ja-JP"/>
              </w:rPr>
              <w:t xml:space="preserve"> is for an unpaired UL (TDD) in certain bands (as defined in clause 5.4.2.1 of TS 38.101-1 and in clause 5.4.2.1 of TS 38.104 [12]),</w:t>
            </w:r>
            <w:r w:rsidRPr="00B719ED">
              <w:rPr>
                <w:lang w:val="en-GB" w:eastAsia="ja-JP"/>
              </w:rPr>
              <w:t xml:space="preserve"> or if this </w:t>
            </w:r>
            <w:r w:rsidRPr="00B719ED">
              <w:rPr>
                <w:i/>
                <w:lang w:val="en-GB"/>
              </w:rPr>
              <w:t>FrequencyInfoUL</w:t>
            </w:r>
            <w:r w:rsidR="00B63C3D" w:rsidRPr="00B719ED">
              <w:rPr>
                <w:i/>
                <w:lang w:val="en-GB"/>
              </w:rPr>
              <w:t>-SIB</w:t>
            </w:r>
            <w:r w:rsidRPr="00B719ED">
              <w:rPr>
                <w:lang w:val="en-GB" w:eastAsia="ja-JP"/>
              </w:rPr>
              <w:t xml:space="preserve"> is for a supplementary uplink (SUL). It is absent otherwise.</w:t>
            </w:r>
          </w:p>
        </w:tc>
      </w:tr>
    </w:tbl>
    <w:p w14:paraId="5DB7BB76" w14:textId="77777777" w:rsidR="000B4A46" w:rsidRPr="00B719ED" w:rsidRDefault="000B4A46" w:rsidP="000B4A46"/>
    <w:p w14:paraId="6C9F954D" w14:textId="77777777" w:rsidR="002C5D28" w:rsidRPr="00B719ED" w:rsidRDefault="002C5D28" w:rsidP="002C5D28">
      <w:pPr>
        <w:pStyle w:val="Heading4"/>
        <w:rPr>
          <w:rFonts w:eastAsia="MS Mincho"/>
          <w:lang w:val="en-GB"/>
        </w:rPr>
      </w:pPr>
      <w:bookmarkStart w:id="3730" w:name="_Toc20425994"/>
      <w:bookmarkStart w:id="3731" w:name="_Toc29321390"/>
      <w:bookmarkStart w:id="3732" w:name="_Toc36219573"/>
      <w:bookmarkStart w:id="3733" w:name="_Toc36220249"/>
      <w:bookmarkStart w:id="3734" w:name="_Toc36513669"/>
      <w:bookmarkStart w:id="3735" w:name="_Toc46449727"/>
      <w:bookmarkStart w:id="3736" w:name="_Toc46489514"/>
      <w:bookmarkStart w:id="3737" w:name="_Toc52495348"/>
      <w:bookmarkStart w:id="3738" w:name="_Toc60781517"/>
      <w:bookmarkStart w:id="3739" w:name="_Toc67915564"/>
      <w:r w:rsidRPr="00B719ED">
        <w:rPr>
          <w:rFonts w:eastAsia="MS Mincho"/>
          <w:lang w:val="en-GB"/>
        </w:rPr>
        <w:lastRenderedPageBreak/>
        <w:t>–</w:t>
      </w:r>
      <w:r w:rsidRPr="00B719ED">
        <w:rPr>
          <w:rFonts w:eastAsia="MS Mincho"/>
          <w:lang w:val="en-GB"/>
        </w:rPr>
        <w:tab/>
      </w:r>
      <w:r w:rsidRPr="00B719ED">
        <w:rPr>
          <w:rFonts w:eastAsia="MS Mincho"/>
          <w:i/>
          <w:lang w:val="en-GB"/>
        </w:rPr>
        <w:t>Hysteresis</w:t>
      </w:r>
      <w:bookmarkEnd w:id="3730"/>
      <w:bookmarkEnd w:id="3731"/>
      <w:bookmarkEnd w:id="3732"/>
      <w:bookmarkEnd w:id="3733"/>
      <w:bookmarkEnd w:id="3734"/>
      <w:bookmarkEnd w:id="3735"/>
      <w:bookmarkEnd w:id="3736"/>
      <w:bookmarkEnd w:id="3737"/>
      <w:bookmarkEnd w:id="3738"/>
      <w:bookmarkEnd w:id="3739"/>
    </w:p>
    <w:p w14:paraId="412F9958" w14:textId="77777777" w:rsidR="002C5D28" w:rsidRPr="00B719ED" w:rsidRDefault="002C5D28" w:rsidP="002C5D28">
      <w:pPr>
        <w:rPr>
          <w:rFonts w:eastAsia="MS Mincho"/>
        </w:rPr>
      </w:pPr>
      <w:r w:rsidRPr="00B719ED">
        <w:t xml:space="preserve">The IE </w:t>
      </w:r>
      <w:r w:rsidRPr="00B719ED">
        <w:rPr>
          <w:i/>
        </w:rPr>
        <w:t>Hysteresis</w:t>
      </w:r>
      <w:r w:rsidRPr="00B719ED">
        <w:t xml:space="preserve"> is a parameter used within the entry and leave condition of an event triggered reporting condition.</w:t>
      </w:r>
      <w:r w:rsidRPr="00B719ED">
        <w:rPr>
          <w:lang w:eastAsia="ko-KR"/>
        </w:rPr>
        <w:t xml:space="preserve"> The actual value is field value * 0.5 dB.</w:t>
      </w:r>
    </w:p>
    <w:p w14:paraId="5A1A8DDF" w14:textId="77777777" w:rsidR="002C5D28" w:rsidRPr="00B719ED" w:rsidRDefault="002C5D28" w:rsidP="002C5D28">
      <w:pPr>
        <w:pStyle w:val="TH"/>
        <w:rPr>
          <w:lang w:val="en-GB"/>
        </w:rPr>
      </w:pPr>
      <w:r w:rsidRPr="00B719ED">
        <w:rPr>
          <w:bCs/>
          <w:i/>
          <w:iCs/>
          <w:lang w:val="en-GB"/>
        </w:rPr>
        <w:t xml:space="preserve">Hysteresis </w:t>
      </w:r>
      <w:r w:rsidRPr="00B719ED">
        <w:rPr>
          <w:lang w:val="en-GB"/>
        </w:rPr>
        <w:t>information element</w:t>
      </w:r>
    </w:p>
    <w:p w14:paraId="47C19A19" w14:textId="77777777" w:rsidR="002C5D28" w:rsidRPr="00B719ED" w:rsidRDefault="002C5D28" w:rsidP="002D43F2">
      <w:pPr>
        <w:pStyle w:val="PL"/>
      </w:pPr>
      <w:r w:rsidRPr="00B719ED">
        <w:t>-- ASN1START</w:t>
      </w:r>
    </w:p>
    <w:p w14:paraId="47123FA5" w14:textId="024D22FE" w:rsidR="002D1E8D" w:rsidRPr="00B719ED" w:rsidRDefault="002D1E8D" w:rsidP="002D43F2">
      <w:pPr>
        <w:pStyle w:val="PL"/>
      </w:pPr>
      <w:r w:rsidRPr="00B719ED">
        <w:t>-- TAG-</w:t>
      </w:r>
      <w:r w:rsidR="00607148" w:rsidRPr="00B719ED">
        <w:t>HYSTERESIS</w:t>
      </w:r>
      <w:r w:rsidRPr="00B719ED">
        <w:t>-START</w:t>
      </w:r>
    </w:p>
    <w:p w14:paraId="6941951C" w14:textId="77777777" w:rsidR="002C5D28" w:rsidRPr="00B719ED" w:rsidRDefault="002C5D28" w:rsidP="002D43F2">
      <w:pPr>
        <w:pStyle w:val="PL"/>
      </w:pPr>
    </w:p>
    <w:p w14:paraId="14023FD2" w14:textId="77777777" w:rsidR="002C5D28" w:rsidRPr="00B719ED" w:rsidRDefault="002C5D28" w:rsidP="002D43F2">
      <w:pPr>
        <w:pStyle w:val="PL"/>
      </w:pPr>
      <w:r w:rsidRPr="00B719ED">
        <w:t>Hysteresis ::=                      INTEGER (0..30)</w:t>
      </w:r>
    </w:p>
    <w:p w14:paraId="35571D4D" w14:textId="77777777" w:rsidR="002C5D28" w:rsidRPr="00B719ED" w:rsidRDefault="002C5D28" w:rsidP="002D43F2">
      <w:pPr>
        <w:pStyle w:val="PL"/>
      </w:pPr>
    </w:p>
    <w:p w14:paraId="540AC358" w14:textId="339B3C61" w:rsidR="002D1E8D" w:rsidRPr="00B719ED" w:rsidRDefault="002D1E8D" w:rsidP="002D43F2">
      <w:pPr>
        <w:pStyle w:val="PL"/>
      </w:pPr>
      <w:r w:rsidRPr="00B719ED">
        <w:t>-- TAG-</w:t>
      </w:r>
      <w:r w:rsidR="00607148" w:rsidRPr="00B719ED">
        <w:t>HYSTERESIS</w:t>
      </w:r>
      <w:r w:rsidRPr="00B719ED">
        <w:t>-STOP</w:t>
      </w:r>
    </w:p>
    <w:p w14:paraId="6A0BEDC9" w14:textId="77777777" w:rsidR="002C5D28" w:rsidRPr="00B719ED" w:rsidRDefault="002C5D28" w:rsidP="002D43F2">
      <w:pPr>
        <w:pStyle w:val="PL"/>
      </w:pPr>
      <w:r w:rsidRPr="00B719ED">
        <w:t>-- ASN1STOP</w:t>
      </w:r>
    </w:p>
    <w:p w14:paraId="66AE178D" w14:textId="79F1D46A" w:rsidR="002C5D28" w:rsidRPr="00B719ED" w:rsidRDefault="002C5D28" w:rsidP="002C5D28">
      <w:pPr>
        <w:pStyle w:val="EditorsNote"/>
        <w:rPr>
          <w:color w:val="auto"/>
          <w:lang w:val="en-GB"/>
        </w:rPr>
      </w:pPr>
    </w:p>
    <w:p w14:paraId="3FCA6CC4" w14:textId="77777777" w:rsidR="000B4A46" w:rsidRPr="00B719ED" w:rsidRDefault="000B4A46" w:rsidP="000B4A46"/>
    <w:p w14:paraId="53BB6E4C" w14:textId="77777777" w:rsidR="002C5D28" w:rsidRPr="00B719ED" w:rsidRDefault="002C5D28" w:rsidP="002C5D28">
      <w:pPr>
        <w:pStyle w:val="Heading4"/>
        <w:rPr>
          <w:rFonts w:eastAsia="MS Mincho"/>
          <w:lang w:val="en-GB"/>
        </w:rPr>
      </w:pPr>
      <w:bookmarkStart w:id="3740" w:name="_Toc20425995"/>
      <w:bookmarkStart w:id="3741" w:name="_Toc29321391"/>
      <w:bookmarkStart w:id="3742" w:name="_Toc36219574"/>
      <w:bookmarkStart w:id="3743" w:name="_Toc36220250"/>
      <w:bookmarkStart w:id="3744" w:name="_Toc36513670"/>
      <w:bookmarkStart w:id="3745" w:name="_Toc46449728"/>
      <w:bookmarkStart w:id="3746" w:name="_Toc46489515"/>
      <w:bookmarkStart w:id="3747" w:name="_Toc52495349"/>
      <w:bookmarkStart w:id="3748" w:name="_Toc60781518"/>
      <w:bookmarkStart w:id="3749" w:name="_Toc67915565"/>
      <w:r w:rsidRPr="00B719ED">
        <w:rPr>
          <w:rFonts w:eastAsia="MS Mincho"/>
          <w:lang w:val="en-GB"/>
        </w:rPr>
        <w:t>–</w:t>
      </w:r>
      <w:r w:rsidRPr="00B719ED">
        <w:rPr>
          <w:rFonts w:eastAsia="MS Mincho"/>
          <w:lang w:val="en-GB"/>
        </w:rPr>
        <w:tab/>
      </w:r>
      <w:r w:rsidRPr="00B719ED">
        <w:rPr>
          <w:rFonts w:eastAsia="MS Mincho"/>
          <w:i/>
          <w:lang w:val="en-GB"/>
        </w:rPr>
        <w:t>I-RNTI-Value</w:t>
      </w:r>
      <w:bookmarkEnd w:id="3740"/>
      <w:bookmarkEnd w:id="3741"/>
      <w:bookmarkEnd w:id="3742"/>
      <w:bookmarkEnd w:id="3743"/>
      <w:bookmarkEnd w:id="3744"/>
      <w:bookmarkEnd w:id="3745"/>
      <w:bookmarkEnd w:id="3746"/>
      <w:bookmarkEnd w:id="3747"/>
      <w:bookmarkEnd w:id="3748"/>
      <w:bookmarkEnd w:id="3749"/>
    </w:p>
    <w:p w14:paraId="5883444E" w14:textId="4D6ED6E6" w:rsidR="002C5D28" w:rsidRPr="00B719ED" w:rsidRDefault="002C5D28" w:rsidP="002C5D28">
      <w:pPr>
        <w:rPr>
          <w:rFonts w:eastAsia="MS Mincho"/>
        </w:rPr>
      </w:pPr>
      <w:r w:rsidRPr="00B719ED">
        <w:rPr>
          <w:lang w:eastAsia="ko-KR"/>
        </w:rPr>
        <w:t>The</w:t>
      </w:r>
      <w:r w:rsidR="0084534D" w:rsidRPr="00B719ED">
        <w:rPr>
          <w:lang w:eastAsia="ko-KR"/>
        </w:rPr>
        <w:t xml:space="preserve"> IE</w:t>
      </w:r>
      <w:r w:rsidRPr="00B719ED">
        <w:rPr>
          <w:lang w:eastAsia="ko-KR"/>
        </w:rPr>
        <w:t xml:space="preserve"> </w:t>
      </w:r>
      <w:r w:rsidRPr="00B719ED">
        <w:rPr>
          <w:i/>
          <w:lang w:eastAsia="ko-KR"/>
        </w:rPr>
        <w:t>I-RNTI-Value</w:t>
      </w:r>
      <w:r w:rsidRPr="00B719ED">
        <w:rPr>
          <w:lang w:eastAsia="ko-KR"/>
        </w:rPr>
        <w:t xml:space="preserve"> is used to identify the suspended UE context of a UE in RRC_INACTIVE.</w:t>
      </w:r>
    </w:p>
    <w:p w14:paraId="3EE0575A" w14:textId="77777777" w:rsidR="002C5D28" w:rsidRPr="00B719ED" w:rsidRDefault="002C5D28" w:rsidP="002C5D28">
      <w:pPr>
        <w:pStyle w:val="TH"/>
        <w:rPr>
          <w:lang w:val="en-GB"/>
        </w:rPr>
      </w:pPr>
      <w:r w:rsidRPr="00B719ED">
        <w:rPr>
          <w:bCs/>
          <w:i/>
          <w:iCs/>
          <w:lang w:val="en-GB"/>
        </w:rPr>
        <w:t xml:space="preserve">I-RNTI-Value </w:t>
      </w:r>
      <w:r w:rsidRPr="00B719ED">
        <w:rPr>
          <w:lang w:val="en-GB"/>
        </w:rPr>
        <w:t>information element</w:t>
      </w:r>
    </w:p>
    <w:p w14:paraId="3F83EA91" w14:textId="77777777" w:rsidR="002C5D28" w:rsidRPr="00B719ED" w:rsidRDefault="002C5D28" w:rsidP="002D43F2">
      <w:pPr>
        <w:pStyle w:val="PL"/>
      </w:pPr>
      <w:r w:rsidRPr="00B719ED">
        <w:t>-- ASN1START</w:t>
      </w:r>
    </w:p>
    <w:p w14:paraId="42CA9278" w14:textId="77777777" w:rsidR="002C5D28" w:rsidRPr="00B719ED" w:rsidRDefault="002C5D28" w:rsidP="002D43F2">
      <w:pPr>
        <w:pStyle w:val="PL"/>
      </w:pPr>
      <w:r w:rsidRPr="00B719ED">
        <w:t>-- TAG-I-RNTI-VALUE-START</w:t>
      </w:r>
    </w:p>
    <w:p w14:paraId="7061DE9B" w14:textId="77777777" w:rsidR="002C5D28" w:rsidRPr="00B719ED" w:rsidRDefault="002C5D28" w:rsidP="002D43F2">
      <w:pPr>
        <w:pStyle w:val="PL"/>
      </w:pPr>
    </w:p>
    <w:p w14:paraId="75A5D86A" w14:textId="77777777" w:rsidR="002C5D28" w:rsidRPr="00B719ED" w:rsidRDefault="002C5D28" w:rsidP="002D43F2">
      <w:pPr>
        <w:pStyle w:val="PL"/>
      </w:pPr>
      <w:r w:rsidRPr="00B719ED">
        <w:t>I-RNTI-Value ::=                        BIT STRING (SIZE(40))</w:t>
      </w:r>
    </w:p>
    <w:p w14:paraId="766C614D" w14:textId="77777777" w:rsidR="002C5D28" w:rsidRPr="00B719ED" w:rsidRDefault="002C5D28" w:rsidP="002D43F2">
      <w:pPr>
        <w:pStyle w:val="PL"/>
      </w:pPr>
    </w:p>
    <w:p w14:paraId="36DDBE7C" w14:textId="77777777" w:rsidR="002C5D28" w:rsidRPr="00B719ED" w:rsidRDefault="002C5D28" w:rsidP="002D43F2">
      <w:pPr>
        <w:pStyle w:val="PL"/>
      </w:pPr>
      <w:r w:rsidRPr="00B719ED">
        <w:t>-- TAG-I-RNTI-VALUE-STOP</w:t>
      </w:r>
    </w:p>
    <w:p w14:paraId="73E16A18" w14:textId="77777777" w:rsidR="002C5D28" w:rsidRPr="00B719ED" w:rsidRDefault="002C5D28" w:rsidP="002D43F2">
      <w:pPr>
        <w:pStyle w:val="PL"/>
        <w:rPr>
          <w:rFonts w:eastAsia="MS Mincho"/>
        </w:rPr>
      </w:pPr>
      <w:r w:rsidRPr="00B719ED">
        <w:t>-- ASN1STOP</w:t>
      </w:r>
    </w:p>
    <w:p w14:paraId="29B00CC3" w14:textId="77777777" w:rsidR="000B4A46" w:rsidRPr="00B719ED" w:rsidRDefault="000B4A46" w:rsidP="000B4A46"/>
    <w:p w14:paraId="61E659FF" w14:textId="77777777" w:rsidR="002C5D28" w:rsidRPr="00B719ED" w:rsidRDefault="002C5D28" w:rsidP="002C5D28">
      <w:pPr>
        <w:pStyle w:val="Heading4"/>
        <w:rPr>
          <w:lang w:val="en-GB"/>
        </w:rPr>
      </w:pPr>
      <w:bookmarkStart w:id="3750" w:name="_Toc20425996"/>
      <w:bookmarkStart w:id="3751" w:name="_Toc29321392"/>
      <w:bookmarkStart w:id="3752" w:name="_Toc36219575"/>
      <w:bookmarkStart w:id="3753" w:name="_Toc36220251"/>
      <w:bookmarkStart w:id="3754" w:name="_Toc36513671"/>
      <w:bookmarkStart w:id="3755" w:name="_Toc46449729"/>
      <w:bookmarkStart w:id="3756" w:name="_Toc46489516"/>
      <w:bookmarkStart w:id="3757" w:name="_Toc52495350"/>
      <w:bookmarkStart w:id="3758" w:name="_Toc60781519"/>
      <w:bookmarkStart w:id="3759" w:name="_Toc67915566"/>
      <w:r w:rsidRPr="00B719ED">
        <w:rPr>
          <w:lang w:val="en-GB"/>
        </w:rPr>
        <w:t>–</w:t>
      </w:r>
      <w:r w:rsidRPr="00B719ED">
        <w:rPr>
          <w:lang w:val="en-GB"/>
        </w:rPr>
        <w:tab/>
      </w:r>
      <w:r w:rsidRPr="00B719ED">
        <w:rPr>
          <w:i/>
          <w:lang w:val="en-GB"/>
        </w:rPr>
        <w:t>LocationMeasurementInfo</w:t>
      </w:r>
      <w:bookmarkEnd w:id="3750"/>
      <w:bookmarkEnd w:id="3751"/>
      <w:bookmarkEnd w:id="3752"/>
      <w:bookmarkEnd w:id="3753"/>
      <w:bookmarkEnd w:id="3754"/>
      <w:bookmarkEnd w:id="3755"/>
      <w:bookmarkEnd w:id="3756"/>
      <w:bookmarkEnd w:id="3757"/>
      <w:bookmarkEnd w:id="3758"/>
      <w:bookmarkEnd w:id="3759"/>
    </w:p>
    <w:p w14:paraId="5D177E93" w14:textId="3909D5C3" w:rsidR="002C5D28" w:rsidRPr="00B719ED" w:rsidRDefault="002C5D28" w:rsidP="002C5D28">
      <w:r w:rsidRPr="00B719ED">
        <w:t xml:space="preserve">The IE </w:t>
      </w:r>
      <w:r w:rsidRPr="00B719ED">
        <w:rPr>
          <w:i/>
        </w:rPr>
        <w:t>LocationMeasurementInfo</w:t>
      </w:r>
      <w:r w:rsidRPr="00B719ED">
        <w:t xml:space="preserve"> defines the information sent by the UE to the network to assist with the configuration of measurement gaps for location related measurements.</w:t>
      </w:r>
    </w:p>
    <w:p w14:paraId="495A6BD0" w14:textId="09A6EE0A" w:rsidR="006B16CB" w:rsidRPr="00B719ED" w:rsidRDefault="006B16CB" w:rsidP="008D69BE">
      <w:pPr>
        <w:pStyle w:val="TH"/>
        <w:rPr>
          <w:lang w:val="en-GB"/>
        </w:rPr>
      </w:pPr>
      <w:bookmarkStart w:id="3760" w:name="_Hlk4443574"/>
      <w:r w:rsidRPr="00B719ED">
        <w:rPr>
          <w:i/>
          <w:lang w:val="en-GB"/>
        </w:rPr>
        <w:t>LocationMeasurementInfo</w:t>
      </w:r>
      <w:r w:rsidRPr="00B719ED">
        <w:rPr>
          <w:lang w:val="en-GB"/>
        </w:rPr>
        <w:t xml:space="preserve"> information element</w:t>
      </w:r>
      <w:bookmarkEnd w:id="3760"/>
    </w:p>
    <w:p w14:paraId="695FBFAA" w14:textId="77777777" w:rsidR="002C5D28" w:rsidRPr="00B719ED" w:rsidRDefault="002C5D28" w:rsidP="002D43F2">
      <w:pPr>
        <w:pStyle w:val="PL"/>
      </w:pPr>
      <w:r w:rsidRPr="00B719ED">
        <w:t>-- ASN1START</w:t>
      </w:r>
    </w:p>
    <w:p w14:paraId="1948DD0A" w14:textId="498F0F6E" w:rsidR="002C5D28" w:rsidRPr="00B719ED" w:rsidRDefault="002C5D28" w:rsidP="002D43F2">
      <w:pPr>
        <w:pStyle w:val="PL"/>
      </w:pPr>
      <w:r w:rsidRPr="00B719ED">
        <w:t>-- TAG-LOCATIONMEASUREMENTINFO-START</w:t>
      </w:r>
    </w:p>
    <w:p w14:paraId="1B547AEA" w14:textId="77777777" w:rsidR="002C5D28" w:rsidRPr="00B719ED" w:rsidRDefault="002C5D28" w:rsidP="002D43F2">
      <w:pPr>
        <w:pStyle w:val="PL"/>
      </w:pPr>
    </w:p>
    <w:p w14:paraId="12FC11EA" w14:textId="77777777" w:rsidR="002C5D28" w:rsidRPr="00B719ED" w:rsidRDefault="002C5D28" w:rsidP="002D43F2">
      <w:pPr>
        <w:pStyle w:val="PL"/>
      </w:pPr>
      <w:r w:rsidRPr="00B719ED">
        <w:t>LocationMeasurementInfo ::=     CHOICE {</w:t>
      </w:r>
    </w:p>
    <w:p w14:paraId="6B480C9B" w14:textId="77777777" w:rsidR="002C5D28" w:rsidRPr="00B719ED" w:rsidRDefault="002C5D28" w:rsidP="002D43F2">
      <w:pPr>
        <w:pStyle w:val="PL"/>
      </w:pPr>
      <w:r w:rsidRPr="00B719ED">
        <w:t xml:space="preserve">        </w:t>
      </w:r>
      <w:r w:rsidR="00E204FB" w:rsidRPr="00B719ED">
        <w:t xml:space="preserve">eutra-RSTD                  </w:t>
      </w:r>
      <w:r w:rsidRPr="00B719ED">
        <w:t>EUTRA-RSTD-InfoList,</w:t>
      </w:r>
    </w:p>
    <w:p w14:paraId="0921CB39" w14:textId="110C88AC" w:rsidR="00B9400B" w:rsidRPr="00B719ED" w:rsidRDefault="002C5D28" w:rsidP="002D43F2">
      <w:pPr>
        <w:pStyle w:val="PL"/>
      </w:pPr>
      <w:r w:rsidRPr="00B719ED">
        <w:t xml:space="preserve">        ...</w:t>
      </w:r>
      <w:r w:rsidR="00B9400B" w:rsidRPr="00B719ED">
        <w:t>,</w:t>
      </w:r>
    </w:p>
    <w:p w14:paraId="707DEE1F" w14:textId="7DD2A2AF" w:rsidR="00B9400B" w:rsidRPr="00B719ED" w:rsidRDefault="00B9400B" w:rsidP="002D43F2">
      <w:pPr>
        <w:pStyle w:val="PL"/>
      </w:pPr>
      <w:r w:rsidRPr="00B719ED">
        <w:t xml:space="preserve">        eutra-FineTimingDetection</w:t>
      </w:r>
      <w:r w:rsidR="0069029B" w:rsidRPr="00B719ED">
        <w:t xml:space="preserve">    </w:t>
      </w:r>
      <w:r w:rsidRPr="00B719ED">
        <w:t>NULL</w:t>
      </w:r>
    </w:p>
    <w:p w14:paraId="35AF6FA7" w14:textId="77777777" w:rsidR="002C5D28" w:rsidRPr="00B719ED" w:rsidRDefault="002C5D28" w:rsidP="002D43F2">
      <w:pPr>
        <w:pStyle w:val="PL"/>
      </w:pPr>
      <w:r w:rsidRPr="00B719ED">
        <w:t>}</w:t>
      </w:r>
    </w:p>
    <w:p w14:paraId="265B3C6D" w14:textId="77777777" w:rsidR="002C5D28" w:rsidRPr="00B719ED" w:rsidRDefault="002C5D28" w:rsidP="002D43F2">
      <w:pPr>
        <w:pStyle w:val="PL"/>
      </w:pPr>
    </w:p>
    <w:p w14:paraId="1529E483" w14:textId="77777777" w:rsidR="002C5D28" w:rsidRPr="00B719ED" w:rsidRDefault="002C5D28" w:rsidP="002D43F2">
      <w:pPr>
        <w:pStyle w:val="PL"/>
      </w:pPr>
      <w:r w:rsidRPr="00B719ED">
        <w:t>EUTRA-RSTD-InfoList ::= SEQUENCE (SIZE (1..maxInterRAT-RSTD-Freq)) OF EUTRA-RSTD-Info</w:t>
      </w:r>
    </w:p>
    <w:p w14:paraId="033030F0" w14:textId="77777777" w:rsidR="002C5D28" w:rsidRPr="00B719ED" w:rsidRDefault="002C5D28" w:rsidP="002D43F2">
      <w:pPr>
        <w:pStyle w:val="PL"/>
      </w:pPr>
    </w:p>
    <w:p w14:paraId="6AD21544" w14:textId="77777777" w:rsidR="002C5D28" w:rsidRPr="00B719ED" w:rsidRDefault="002C5D28" w:rsidP="002D43F2">
      <w:pPr>
        <w:pStyle w:val="PL"/>
      </w:pPr>
      <w:r w:rsidRPr="00B719ED">
        <w:t>EUTRA-RSTD-Info ::= SEQUENCE {</w:t>
      </w:r>
    </w:p>
    <w:p w14:paraId="1886C6BF" w14:textId="77777777" w:rsidR="002C5D28" w:rsidRPr="00B719ED" w:rsidRDefault="002C5D28" w:rsidP="002D43F2">
      <w:pPr>
        <w:pStyle w:val="PL"/>
      </w:pPr>
      <w:r w:rsidRPr="00B719ED">
        <w:t xml:space="preserve">    carrierFreq                 ARFCN-ValueEUTRA,</w:t>
      </w:r>
    </w:p>
    <w:p w14:paraId="05834D4E" w14:textId="77777777" w:rsidR="002C5D28" w:rsidRPr="00B719ED" w:rsidRDefault="002C5D28" w:rsidP="002D43F2">
      <w:pPr>
        <w:pStyle w:val="PL"/>
      </w:pPr>
      <w:r w:rsidRPr="00B719ED">
        <w:t xml:space="preserve">    measPRS-Offset              INTEGER (0..39),</w:t>
      </w:r>
    </w:p>
    <w:p w14:paraId="19395A7E" w14:textId="77777777" w:rsidR="002C5D28" w:rsidRPr="00B719ED" w:rsidRDefault="002C5D28" w:rsidP="002D43F2">
      <w:pPr>
        <w:pStyle w:val="PL"/>
      </w:pPr>
      <w:r w:rsidRPr="00B719ED">
        <w:t xml:space="preserve">    ...</w:t>
      </w:r>
    </w:p>
    <w:p w14:paraId="48514D3E" w14:textId="77777777" w:rsidR="002C5D28" w:rsidRPr="00B719ED" w:rsidRDefault="002C5D28" w:rsidP="002D43F2">
      <w:pPr>
        <w:pStyle w:val="PL"/>
      </w:pPr>
      <w:r w:rsidRPr="00B719ED">
        <w:t>}</w:t>
      </w:r>
    </w:p>
    <w:p w14:paraId="720D2993" w14:textId="77777777" w:rsidR="002C5D28" w:rsidRPr="00B719ED" w:rsidRDefault="002C5D28" w:rsidP="002D43F2">
      <w:pPr>
        <w:pStyle w:val="PL"/>
      </w:pPr>
    </w:p>
    <w:p w14:paraId="7E00D560" w14:textId="4069833B" w:rsidR="002C5D28" w:rsidRPr="00B719ED" w:rsidRDefault="002C5D28" w:rsidP="002D43F2">
      <w:pPr>
        <w:pStyle w:val="PL"/>
      </w:pPr>
      <w:r w:rsidRPr="00B719ED">
        <w:t>-- TAG-LOCATIONMEASUREMENTINFO-STOP</w:t>
      </w:r>
    </w:p>
    <w:p w14:paraId="0106B027" w14:textId="77777777" w:rsidR="002C5D28" w:rsidRPr="00B719ED" w:rsidRDefault="002C5D28" w:rsidP="002D43F2">
      <w:pPr>
        <w:pStyle w:val="PL"/>
      </w:pPr>
      <w:r w:rsidRPr="00B719ED">
        <w:t>-- ASN1STOP</w:t>
      </w:r>
    </w:p>
    <w:p w14:paraId="78A06769" w14:textId="77777777" w:rsidR="002C5D28" w:rsidRPr="00B719ED"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E45D2A" w:rsidRPr="00B719ED"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B719ED" w:rsidRDefault="002C5D28" w:rsidP="00F43D0B">
            <w:pPr>
              <w:pStyle w:val="TAH"/>
              <w:rPr>
                <w:lang w:val="en-GB" w:eastAsia="en-GB"/>
              </w:rPr>
            </w:pPr>
            <w:r w:rsidRPr="00B719ED">
              <w:rPr>
                <w:i/>
                <w:noProof/>
                <w:lang w:val="en-GB" w:eastAsia="zh-CN"/>
              </w:rPr>
              <w:t>LocationMeasurementInfo</w:t>
            </w:r>
            <w:r w:rsidRPr="00B719ED">
              <w:rPr>
                <w:iCs/>
                <w:noProof/>
                <w:lang w:val="en-GB" w:eastAsia="en-GB"/>
              </w:rPr>
              <w:t xml:space="preserve"> field descriptions</w:t>
            </w:r>
          </w:p>
        </w:tc>
      </w:tr>
      <w:tr w:rsidR="00E45D2A" w:rsidRPr="00B719ED"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B719ED" w:rsidRDefault="002C5D28" w:rsidP="00F43D0B">
            <w:pPr>
              <w:pStyle w:val="TAL"/>
              <w:rPr>
                <w:b/>
                <w:i/>
                <w:lang w:val="en-GB" w:eastAsia="zh-CN"/>
              </w:rPr>
            </w:pPr>
            <w:r w:rsidRPr="00B719ED">
              <w:rPr>
                <w:b/>
                <w:i/>
                <w:lang w:val="en-GB" w:eastAsia="zh-CN"/>
              </w:rPr>
              <w:t>carrierFreq</w:t>
            </w:r>
          </w:p>
          <w:p w14:paraId="44F130F0" w14:textId="77777777" w:rsidR="002C5D28" w:rsidRPr="00B719ED" w:rsidRDefault="002C5D28" w:rsidP="00F43D0B">
            <w:pPr>
              <w:pStyle w:val="TAL"/>
              <w:rPr>
                <w:lang w:val="en-GB" w:eastAsia="zh-CN"/>
              </w:rPr>
            </w:pPr>
            <w:r w:rsidRPr="00B719ED">
              <w:rPr>
                <w:lang w:val="en-GB" w:eastAsia="zh-CN"/>
              </w:rPr>
              <w:t>The EARFCN value of the carrier received from upper layers for which the UE needs to perform the inter-RAT RSTD measurements.</w:t>
            </w:r>
          </w:p>
        </w:tc>
      </w:tr>
      <w:tr w:rsidR="00E45D2A" w:rsidRPr="00B719ED"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B719ED" w:rsidRDefault="002C5D28" w:rsidP="00F43D0B">
            <w:pPr>
              <w:pStyle w:val="TAL"/>
              <w:rPr>
                <w:b/>
                <w:i/>
                <w:lang w:val="en-GB" w:eastAsia="zh-CN"/>
              </w:rPr>
            </w:pPr>
            <w:r w:rsidRPr="00B719ED">
              <w:rPr>
                <w:b/>
                <w:i/>
                <w:lang w:val="en-GB" w:eastAsia="zh-CN"/>
              </w:rPr>
              <w:t>measPRS-Offset</w:t>
            </w:r>
          </w:p>
          <w:p w14:paraId="67BE1B5E" w14:textId="77777777" w:rsidR="002C5D28" w:rsidRPr="00B719ED" w:rsidRDefault="002C5D28" w:rsidP="00F43D0B">
            <w:pPr>
              <w:pStyle w:val="TAL"/>
              <w:rPr>
                <w:lang w:val="en-GB" w:eastAsia="zh-CN"/>
              </w:rPr>
            </w:pPr>
            <w:r w:rsidRPr="00B719ED">
              <w:rPr>
                <w:lang w:val="en-GB"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B719ED">
              <w:rPr>
                <w:i/>
                <w:lang w:val="en-GB" w:eastAsia="zh-CN"/>
              </w:rPr>
              <w:t>carrierFreq</w:t>
            </w:r>
            <w:r w:rsidRPr="00B719ED">
              <w:rPr>
                <w:lang w:val="en-GB" w:eastAsia="zh-CN"/>
              </w:rPr>
              <w:t xml:space="preserve"> for which the UE needs to perform the inter-RAT RSTD measurements. The PRS positioning occasion information is received from upper layers. The value of </w:t>
            </w:r>
            <w:r w:rsidRPr="00B719ED">
              <w:rPr>
                <w:i/>
                <w:lang w:val="en-GB" w:eastAsia="zh-CN"/>
              </w:rPr>
              <w:t>measPRS-Offset</w:t>
            </w:r>
            <w:r w:rsidRPr="00B719ED">
              <w:rPr>
                <w:lang w:val="en-GB" w:eastAsia="zh-CN"/>
              </w:rPr>
              <w:t xml:space="preserve"> is obtained by mapping the starting subframe of the PRS positioning occasion in the measured cell onto the corresponding subframe in the serving cell and is</w:t>
            </w:r>
            <w:r w:rsidR="00E345E4" w:rsidRPr="00B719ED">
              <w:rPr>
                <w:lang w:val="en-GB" w:eastAsia="zh-CN"/>
              </w:rPr>
              <w:t xml:space="preserve"> calculated as the serving cell'</w:t>
            </w:r>
            <w:r w:rsidRPr="00B719ED">
              <w:rPr>
                <w:lang w:val="en-GB" w:eastAsia="zh-CN"/>
              </w:rPr>
              <w:t>s number of subframes from SFN=0 mod 40.</w:t>
            </w:r>
          </w:p>
          <w:p w14:paraId="032CD971" w14:textId="77777777" w:rsidR="002C5D28" w:rsidRPr="00B719ED" w:rsidRDefault="002C5D28" w:rsidP="00F43D0B">
            <w:pPr>
              <w:pStyle w:val="TAL"/>
              <w:rPr>
                <w:lang w:val="en-GB" w:eastAsia="zh-CN"/>
              </w:rPr>
            </w:pPr>
            <w:r w:rsidRPr="00B719ED">
              <w:rPr>
                <w:lang w:val="en-GB" w:eastAsia="zh-CN"/>
              </w:rPr>
              <w:t xml:space="preserve">The UE shall take into account any additional time required by the UE to start PRS measurements on the other carrier when it does this mapping for determining the </w:t>
            </w:r>
            <w:r w:rsidRPr="00B719ED">
              <w:rPr>
                <w:i/>
                <w:lang w:val="en-GB" w:eastAsia="zh-CN"/>
              </w:rPr>
              <w:t>measPRS-Offset</w:t>
            </w:r>
            <w:r w:rsidRPr="00B719ED">
              <w:rPr>
                <w:lang w:val="en-GB" w:eastAsia="zh-CN"/>
              </w:rPr>
              <w:t>.</w:t>
            </w:r>
          </w:p>
          <w:p w14:paraId="6A9E73ED" w14:textId="77777777" w:rsidR="002C5D28" w:rsidRPr="00B719ED" w:rsidRDefault="002C5D28" w:rsidP="00F43D0B">
            <w:pPr>
              <w:pStyle w:val="TAL"/>
              <w:rPr>
                <w:lang w:val="en-GB" w:eastAsia="zh-CN"/>
              </w:rPr>
            </w:pPr>
            <w:r w:rsidRPr="00B719ED">
              <w:rPr>
                <w:lang w:val="en-GB" w:eastAsia="en-GB"/>
              </w:rPr>
              <w:t xml:space="preserve">NOTE: Figure 6.2.2-1 in TS 36.331[10] illustrates the </w:t>
            </w:r>
            <w:r w:rsidRPr="00B719ED">
              <w:rPr>
                <w:i/>
                <w:lang w:val="en-GB" w:eastAsia="en-GB"/>
              </w:rPr>
              <w:t>measPRS-Offset</w:t>
            </w:r>
            <w:r w:rsidRPr="00B719ED">
              <w:rPr>
                <w:lang w:val="en-GB" w:eastAsia="en-GB"/>
              </w:rPr>
              <w:t xml:space="preserve"> field.</w:t>
            </w:r>
          </w:p>
        </w:tc>
      </w:tr>
    </w:tbl>
    <w:p w14:paraId="2E044D1F" w14:textId="77777777" w:rsidR="000B4A46" w:rsidRPr="00B719ED" w:rsidRDefault="000B4A46" w:rsidP="000B4A46"/>
    <w:p w14:paraId="760F77CC" w14:textId="77777777" w:rsidR="002C5D28" w:rsidRPr="00B719ED" w:rsidRDefault="002C5D28" w:rsidP="002C5D28">
      <w:pPr>
        <w:pStyle w:val="Heading4"/>
        <w:rPr>
          <w:rFonts w:eastAsia="SimSun"/>
          <w:lang w:val="en-GB"/>
        </w:rPr>
      </w:pPr>
      <w:bookmarkStart w:id="3761" w:name="_Toc20425997"/>
      <w:bookmarkStart w:id="3762" w:name="_Toc29321393"/>
      <w:bookmarkStart w:id="3763" w:name="_Toc36219576"/>
      <w:bookmarkStart w:id="3764" w:name="_Toc36220252"/>
      <w:bookmarkStart w:id="3765" w:name="_Toc36513672"/>
      <w:bookmarkStart w:id="3766" w:name="_Toc46449730"/>
      <w:bookmarkStart w:id="3767" w:name="_Toc46489517"/>
      <w:bookmarkStart w:id="3768" w:name="_Toc52495351"/>
      <w:bookmarkStart w:id="3769" w:name="_Toc60781520"/>
      <w:bookmarkStart w:id="3770" w:name="_Toc67915567"/>
      <w:r w:rsidRPr="00B719ED">
        <w:rPr>
          <w:rFonts w:eastAsia="MS Mincho"/>
          <w:lang w:val="en-GB"/>
        </w:rPr>
        <w:t>–</w:t>
      </w:r>
      <w:r w:rsidRPr="00B719ED">
        <w:rPr>
          <w:rFonts w:eastAsia="SimSun"/>
          <w:lang w:val="en-GB"/>
        </w:rPr>
        <w:tab/>
      </w:r>
      <w:r w:rsidRPr="00B719ED">
        <w:rPr>
          <w:rFonts w:eastAsia="SimSun"/>
          <w:i/>
          <w:lang w:val="en-GB"/>
        </w:rPr>
        <w:t>LogicalChannelConfig</w:t>
      </w:r>
      <w:bookmarkEnd w:id="3761"/>
      <w:bookmarkEnd w:id="3762"/>
      <w:bookmarkEnd w:id="3763"/>
      <w:bookmarkEnd w:id="3764"/>
      <w:bookmarkEnd w:id="3765"/>
      <w:bookmarkEnd w:id="3766"/>
      <w:bookmarkEnd w:id="3767"/>
      <w:bookmarkEnd w:id="3768"/>
      <w:bookmarkEnd w:id="3769"/>
      <w:bookmarkEnd w:id="3770"/>
    </w:p>
    <w:p w14:paraId="4A73CFA2"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LogicalChannelConfig</w:t>
      </w:r>
      <w:r w:rsidRPr="00B719ED">
        <w:rPr>
          <w:rFonts w:eastAsia="SimSun"/>
          <w:lang w:eastAsia="zh-CN"/>
        </w:rPr>
        <w:t xml:space="preserve"> is used to configure the logical channel parameters.</w:t>
      </w:r>
    </w:p>
    <w:p w14:paraId="57F163E0" w14:textId="77777777" w:rsidR="002C5D28" w:rsidRPr="00B719ED" w:rsidRDefault="002C5D28" w:rsidP="002C5D28">
      <w:pPr>
        <w:pStyle w:val="TH"/>
        <w:rPr>
          <w:rFonts w:eastAsia="SimSun"/>
          <w:lang w:val="en-GB" w:eastAsia="zh-CN"/>
        </w:rPr>
      </w:pPr>
      <w:r w:rsidRPr="00B719ED">
        <w:rPr>
          <w:i/>
          <w:lang w:val="en-GB"/>
        </w:rPr>
        <w:t>LogicalChannelConfig</w:t>
      </w:r>
      <w:r w:rsidRPr="00B719ED">
        <w:rPr>
          <w:lang w:val="en-GB"/>
        </w:rPr>
        <w:t xml:space="preserve"> information element</w:t>
      </w:r>
    </w:p>
    <w:p w14:paraId="62916309" w14:textId="77777777" w:rsidR="002C5D28" w:rsidRPr="00B719ED" w:rsidRDefault="002C5D28" w:rsidP="002D43F2">
      <w:pPr>
        <w:pStyle w:val="PL"/>
      </w:pPr>
      <w:r w:rsidRPr="00B719ED">
        <w:t>-- ASN1START</w:t>
      </w:r>
    </w:p>
    <w:p w14:paraId="7E91483A" w14:textId="2ADC5131" w:rsidR="002C5D28" w:rsidRPr="00B719ED" w:rsidRDefault="002C5D28" w:rsidP="002D43F2">
      <w:pPr>
        <w:pStyle w:val="PL"/>
      </w:pPr>
      <w:r w:rsidRPr="00B719ED">
        <w:t>-- TAG-LOGICALCHANNELCONFIG-START</w:t>
      </w:r>
    </w:p>
    <w:p w14:paraId="268CD1DB" w14:textId="77777777" w:rsidR="002C5D28" w:rsidRPr="00B719ED" w:rsidRDefault="002C5D28" w:rsidP="002D43F2">
      <w:pPr>
        <w:pStyle w:val="PL"/>
      </w:pPr>
    </w:p>
    <w:p w14:paraId="035B90E9" w14:textId="77777777" w:rsidR="002C5D28" w:rsidRPr="00B719ED" w:rsidRDefault="002C5D28" w:rsidP="002D43F2">
      <w:pPr>
        <w:pStyle w:val="PL"/>
      </w:pPr>
      <w:r w:rsidRPr="00B719ED">
        <w:t>LogicalChannelConfig ::=            SEQUENCE {</w:t>
      </w:r>
    </w:p>
    <w:p w14:paraId="6AD2DFA8" w14:textId="77777777" w:rsidR="002C5D28" w:rsidRPr="00B719ED" w:rsidRDefault="002C5D28" w:rsidP="002D43F2">
      <w:pPr>
        <w:pStyle w:val="PL"/>
      </w:pPr>
      <w:r w:rsidRPr="00B719ED">
        <w:t xml:space="preserve">    ul-SpecificParameters               SEQUENCE {</w:t>
      </w:r>
    </w:p>
    <w:p w14:paraId="36DB25E5" w14:textId="77777777" w:rsidR="002C5D28" w:rsidRPr="00B719ED" w:rsidRDefault="002C5D28" w:rsidP="002D43F2">
      <w:pPr>
        <w:pStyle w:val="PL"/>
      </w:pPr>
      <w:r w:rsidRPr="00B719ED">
        <w:t xml:space="preserve">        priority                            INTEGER (1..16),</w:t>
      </w:r>
    </w:p>
    <w:p w14:paraId="10499165" w14:textId="77777777" w:rsidR="002C5D28" w:rsidRPr="00B719ED" w:rsidRDefault="002C5D28" w:rsidP="002D43F2">
      <w:pPr>
        <w:pStyle w:val="PL"/>
      </w:pPr>
      <w:r w:rsidRPr="00B719ED">
        <w:t xml:space="preserve">        prioritisedBitRate                  ENUMERATED {kBps0, kBps8, kBps16, kBps32, kBps64, kBps128, kBps256, kBps512,</w:t>
      </w:r>
    </w:p>
    <w:p w14:paraId="715B82F1" w14:textId="77777777" w:rsidR="002C5D28" w:rsidRPr="00B719ED" w:rsidRDefault="002C5D28" w:rsidP="002D43F2">
      <w:pPr>
        <w:pStyle w:val="PL"/>
      </w:pPr>
      <w:r w:rsidRPr="00B719ED">
        <w:t xml:space="preserve">                                            kBps1024, kBps2048, kBps4096, kBps8192, kBps16384, kBps32768, kBps65536, infinity},</w:t>
      </w:r>
    </w:p>
    <w:p w14:paraId="5EBB3AAE" w14:textId="77777777" w:rsidR="002C5D28" w:rsidRPr="00B719ED" w:rsidRDefault="002C5D28" w:rsidP="002D43F2">
      <w:pPr>
        <w:pStyle w:val="PL"/>
      </w:pPr>
      <w:r w:rsidRPr="00B719ED">
        <w:t xml:space="preserve">        bucketSizeDuration                  ENUMERATED {ms5, ms10, ms20, ms50, ms100, ms150, ms300, ms500, ms1000,</w:t>
      </w:r>
    </w:p>
    <w:p w14:paraId="4FC70B0A" w14:textId="77777777" w:rsidR="002C5D28" w:rsidRPr="00B719ED" w:rsidRDefault="002C5D28" w:rsidP="002D43F2">
      <w:pPr>
        <w:pStyle w:val="PL"/>
      </w:pPr>
      <w:r w:rsidRPr="00B719ED">
        <w:t xml:space="preserve">                                                            spare7, spare6, spare5, spare4, spare3,spare2, spare1},</w:t>
      </w:r>
    </w:p>
    <w:p w14:paraId="6DD4D8C0" w14:textId="77777777" w:rsidR="0069029B" w:rsidRPr="00B719ED" w:rsidRDefault="002C5D28" w:rsidP="002D43F2">
      <w:pPr>
        <w:pStyle w:val="PL"/>
      </w:pPr>
      <w:r w:rsidRPr="00B719ED">
        <w:t xml:space="preserve">        allowedServingCells                 SEQUENCE (SIZE (1..maxNrofServingCells-1)) OF</w:t>
      </w:r>
      <w:r w:rsidR="00E204FB" w:rsidRPr="00B719ED">
        <w:t xml:space="preserve"> ServCellIndex</w:t>
      </w:r>
    </w:p>
    <w:p w14:paraId="5B149596" w14:textId="7EEECA26" w:rsidR="002C5D28" w:rsidRPr="00B719ED" w:rsidRDefault="0069029B" w:rsidP="002D43F2">
      <w:pPr>
        <w:pStyle w:val="PL"/>
      </w:pPr>
      <w:r w:rsidRPr="00B719ED">
        <w:t xml:space="preserve">                                                                                                    </w:t>
      </w:r>
      <w:r w:rsidR="002C5D28" w:rsidRPr="00B719ED">
        <w:t>OPTIONAL,   -- PDCP-CADuplication</w:t>
      </w:r>
    </w:p>
    <w:p w14:paraId="3FBB7F4C" w14:textId="14B7FF2D" w:rsidR="002C5D28" w:rsidRPr="00B719ED" w:rsidRDefault="002C5D28" w:rsidP="002D43F2">
      <w:pPr>
        <w:pStyle w:val="PL"/>
      </w:pPr>
      <w:r w:rsidRPr="00B719ED">
        <w:t xml:space="preserve">        allowedSCS-List                     SEQUENCE (SIZE (1..maxSCSs)) OF SubcarrierSpacing       OPTIONAL,   -- Need R</w:t>
      </w:r>
    </w:p>
    <w:p w14:paraId="170F5E5A" w14:textId="2B1A32D3" w:rsidR="002C5D28" w:rsidRPr="00B719ED" w:rsidRDefault="002C5D28" w:rsidP="002D43F2">
      <w:pPr>
        <w:pStyle w:val="PL"/>
      </w:pPr>
      <w:r w:rsidRPr="00B719ED">
        <w:t xml:space="preserve">        maxPUSCH-Duration                   ENUMERATED {ms0p02, ms0p04, ms0p0625, ms0p125, ms0p25, ms0p5, spare2, spare1}</w:t>
      </w:r>
    </w:p>
    <w:p w14:paraId="43A37112" w14:textId="71C50E87" w:rsidR="002C5D28" w:rsidRPr="00B719ED" w:rsidRDefault="002C5D28" w:rsidP="002D43F2">
      <w:pPr>
        <w:pStyle w:val="PL"/>
      </w:pPr>
      <w:r w:rsidRPr="00B719ED">
        <w:t xml:space="preserve">                                                                                                    OPTIONAL,   -- Need R</w:t>
      </w:r>
    </w:p>
    <w:p w14:paraId="7035993A" w14:textId="2FCB3F30" w:rsidR="002C5D28" w:rsidRPr="00B719ED" w:rsidRDefault="002C5D28" w:rsidP="002D43F2">
      <w:pPr>
        <w:pStyle w:val="PL"/>
      </w:pPr>
      <w:r w:rsidRPr="00B719ED">
        <w:t xml:space="preserve">        configuredGrantType1Allowed         ENUMERATED {true}                                       OPTIONAL,   -- Need R</w:t>
      </w:r>
    </w:p>
    <w:p w14:paraId="79F8C340" w14:textId="2343EEE1" w:rsidR="002C5D28" w:rsidRPr="00B719ED" w:rsidRDefault="002C5D28" w:rsidP="002D43F2">
      <w:pPr>
        <w:pStyle w:val="PL"/>
      </w:pPr>
      <w:r w:rsidRPr="00B719ED">
        <w:t xml:space="preserve">        logicalChannelGroup                 INTEGER (0..maxLCG-ID)                                  OPTIONAL,   -- Need R</w:t>
      </w:r>
    </w:p>
    <w:p w14:paraId="57676217" w14:textId="002FEA6F" w:rsidR="002C5D28" w:rsidRPr="00B719ED" w:rsidRDefault="002C5D28" w:rsidP="002D43F2">
      <w:pPr>
        <w:pStyle w:val="PL"/>
      </w:pPr>
      <w:r w:rsidRPr="00B719ED">
        <w:t xml:space="preserve">        schedulingRequestID                 SchedulingRequestId                                     OPTIONAL,   -- Need R</w:t>
      </w:r>
    </w:p>
    <w:p w14:paraId="342ADF4D" w14:textId="77777777" w:rsidR="002C5D28" w:rsidRPr="00B719ED" w:rsidRDefault="002C5D28" w:rsidP="002D43F2">
      <w:pPr>
        <w:pStyle w:val="PL"/>
      </w:pPr>
      <w:r w:rsidRPr="00B719ED">
        <w:lastRenderedPageBreak/>
        <w:t xml:space="preserve">        logicalChannelSR-Mask               BOOLEAN,</w:t>
      </w:r>
    </w:p>
    <w:p w14:paraId="6BC569BB" w14:textId="77777777" w:rsidR="002C5D28" w:rsidRPr="00B719ED" w:rsidRDefault="002C5D28" w:rsidP="002D43F2">
      <w:pPr>
        <w:pStyle w:val="PL"/>
      </w:pPr>
      <w:r w:rsidRPr="00B719ED">
        <w:t xml:space="preserve">        logicalChannelSR-DelayTimerApplied  BOOLEAN,</w:t>
      </w:r>
    </w:p>
    <w:p w14:paraId="0F762632" w14:textId="77777777" w:rsidR="002C5D28" w:rsidRPr="00B719ED" w:rsidRDefault="002C5D28" w:rsidP="002D43F2">
      <w:pPr>
        <w:pStyle w:val="PL"/>
      </w:pPr>
      <w:r w:rsidRPr="00B719ED">
        <w:t xml:space="preserve">        ...,</w:t>
      </w:r>
    </w:p>
    <w:p w14:paraId="42A3F7FF" w14:textId="49415CBF" w:rsidR="002C5D28" w:rsidRPr="00B719ED" w:rsidRDefault="002C5D28" w:rsidP="002D43F2">
      <w:pPr>
        <w:pStyle w:val="PL"/>
      </w:pPr>
      <w:r w:rsidRPr="00B719ED">
        <w:t xml:space="preserve">        bitRateQueryProhibitTimer       ENUMERATED { s0, s0dot4, s0dot8, s1dot6, s3, s6, s12,s30}   OPTIONAL    -- Need R</w:t>
      </w:r>
    </w:p>
    <w:p w14:paraId="276DD571" w14:textId="6B8FDC9C" w:rsidR="002C5D28" w:rsidRPr="00B719ED" w:rsidRDefault="002C5D28" w:rsidP="002D43F2">
      <w:pPr>
        <w:pStyle w:val="PL"/>
      </w:pPr>
      <w:r w:rsidRPr="00B719ED">
        <w:t xml:space="preserve">    }                                                                                               OPTIONAL,   -- Cond UL</w:t>
      </w:r>
    </w:p>
    <w:p w14:paraId="56DD651F" w14:textId="77777777" w:rsidR="002C5D28" w:rsidRPr="00B719ED" w:rsidRDefault="002C5D28" w:rsidP="002D43F2">
      <w:pPr>
        <w:pStyle w:val="PL"/>
      </w:pPr>
      <w:r w:rsidRPr="00B719ED">
        <w:t xml:space="preserve">    ...</w:t>
      </w:r>
    </w:p>
    <w:p w14:paraId="067D2FF4" w14:textId="77777777" w:rsidR="002C5D28" w:rsidRPr="00B719ED" w:rsidRDefault="002C5D28" w:rsidP="002D43F2">
      <w:pPr>
        <w:pStyle w:val="PL"/>
      </w:pPr>
      <w:r w:rsidRPr="00B719ED">
        <w:t>}</w:t>
      </w:r>
    </w:p>
    <w:p w14:paraId="0BA56761" w14:textId="77777777" w:rsidR="002C5D28" w:rsidRPr="00B719ED" w:rsidRDefault="002C5D28" w:rsidP="002D43F2">
      <w:pPr>
        <w:pStyle w:val="PL"/>
      </w:pPr>
    </w:p>
    <w:p w14:paraId="637BAF81" w14:textId="271C9D19" w:rsidR="002C5D28" w:rsidRPr="00B719ED" w:rsidRDefault="002C5D28" w:rsidP="002D43F2">
      <w:pPr>
        <w:pStyle w:val="PL"/>
      </w:pPr>
      <w:r w:rsidRPr="00B719ED">
        <w:t>-- TAG-LOGICALCHANNELCONFIG-STOP</w:t>
      </w:r>
    </w:p>
    <w:p w14:paraId="1B08DBB4" w14:textId="77777777" w:rsidR="002C5D28" w:rsidRPr="00B719ED" w:rsidRDefault="002C5D28" w:rsidP="002D43F2">
      <w:pPr>
        <w:pStyle w:val="PL"/>
      </w:pPr>
      <w:r w:rsidRPr="00B719ED">
        <w:t>-- ASN1STOP</w:t>
      </w:r>
    </w:p>
    <w:p w14:paraId="3DE15B30"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B719ED" w:rsidRDefault="002C5D28" w:rsidP="00F43D0B">
            <w:pPr>
              <w:pStyle w:val="TAH"/>
              <w:rPr>
                <w:lang w:val="en-GB" w:eastAsia="ja-JP"/>
              </w:rPr>
            </w:pPr>
            <w:r w:rsidRPr="00B719ED">
              <w:rPr>
                <w:i/>
                <w:lang w:val="en-GB" w:eastAsia="ja-JP"/>
              </w:rPr>
              <w:t xml:space="preserve">LogicalChannelConfig </w:t>
            </w:r>
            <w:r w:rsidRPr="00B719ED">
              <w:rPr>
                <w:lang w:val="en-GB" w:eastAsia="ja-JP"/>
              </w:rPr>
              <w:t>field descriptions</w:t>
            </w:r>
          </w:p>
        </w:tc>
      </w:tr>
      <w:tr w:rsidR="00E45D2A" w:rsidRPr="00B719ED"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B719ED" w:rsidRDefault="002C5D28" w:rsidP="00F43D0B">
            <w:pPr>
              <w:pStyle w:val="TAL"/>
              <w:rPr>
                <w:b/>
                <w:i/>
                <w:lang w:val="en-GB" w:eastAsia="en-GB"/>
              </w:rPr>
            </w:pPr>
            <w:r w:rsidRPr="00B719ED">
              <w:rPr>
                <w:b/>
                <w:i/>
                <w:lang w:val="en-GB" w:eastAsia="en-GB"/>
              </w:rPr>
              <w:t>allowedSCS-List</w:t>
            </w:r>
          </w:p>
          <w:p w14:paraId="51AC292E" w14:textId="5D7B5FAD" w:rsidR="002C5D28" w:rsidRPr="00B719ED" w:rsidRDefault="002C5D28" w:rsidP="00F43D0B">
            <w:pPr>
              <w:pStyle w:val="TAL"/>
              <w:rPr>
                <w:b/>
                <w:i/>
                <w:lang w:val="en-GB" w:eastAsia="ja-JP"/>
              </w:rPr>
            </w:pPr>
            <w:r w:rsidRPr="00B719ED">
              <w:rPr>
                <w:lang w:val="en-GB" w:eastAsia="en-GB"/>
              </w:rPr>
              <w:t xml:space="preserve">If present, UL MAC </w:t>
            </w:r>
            <w:r w:rsidRPr="00B719ED">
              <w:rPr>
                <w:rFonts w:eastAsia="Yu Mincho"/>
                <w:lang w:val="en-GB" w:eastAsia="ja-JP"/>
              </w:rPr>
              <w:t>S</w:t>
            </w:r>
            <w:r w:rsidRPr="00B719ED">
              <w:rPr>
                <w:lang w:val="en-GB" w:eastAsia="en-GB"/>
              </w:rPr>
              <w:t xml:space="preserve">DUs from this logical channel can only be mapped to the indicated numerology. Otherwise, UL MAC </w:t>
            </w:r>
            <w:r w:rsidRPr="00B719ED">
              <w:rPr>
                <w:rFonts w:eastAsia="Yu Mincho"/>
                <w:lang w:val="en-GB" w:eastAsia="ja-JP"/>
              </w:rPr>
              <w:t>S</w:t>
            </w:r>
            <w:r w:rsidRPr="00B719ED">
              <w:rPr>
                <w:lang w:val="en-GB" w:eastAsia="en-GB"/>
              </w:rPr>
              <w:t xml:space="preserve">DUs from this logical channel can be mapped to any configured numerology. Only the values 15/30/60 </w:t>
            </w:r>
            <w:r w:rsidR="004660EE" w:rsidRPr="00B719ED">
              <w:rPr>
                <w:lang w:val="en-GB" w:eastAsia="en-GB"/>
              </w:rPr>
              <w:t>k</w:t>
            </w:r>
            <w:r w:rsidRPr="00B719ED">
              <w:rPr>
                <w:lang w:val="en-GB" w:eastAsia="en-GB"/>
              </w:rPr>
              <w:t xml:space="preserve">Hz (for FR1) and 60/120 </w:t>
            </w:r>
            <w:r w:rsidR="004660EE" w:rsidRPr="00B719ED">
              <w:rPr>
                <w:lang w:val="en-GB" w:eastAsia="en-GB"/>
              </w:rPr>
              <w:t>k</w:t>
            </w:r>
            <w:r w:rsidRPr="00B719ED">
              <w:rPr>
                <w:lang w:val="en-GB" w:eastAsia="en-GB"/>
              </w:rPr>
              <w:t xml:space="preserve">Hz (for FR2) </w:t>
            </w:r>
            <w:r w:rsidR="00F90DBC" w:rsidRPr="00B719ED">
              <w:rPr>
                <w:lang w:val="en-GB" w:eastAsia="en-GB"/>
              </w:rPr>
              <w:t>are applicable. Corresponds to 'allowedSCS-List'</w:t>
            </w:r>
            <w:r w:rsidRPr="00B719ED">
              <w:rPr>
                <w:lang w:val="en-GB" w:eastAsia="en-GB"/>
              </w:rPr>
              <w:t xml:space="preserve"> as specified in TS 38.321 [3].</w:t>
            </w:r>
          </w:p>
        </w:tc>
      </w:tr>
      <w:tr w:rsidR="00E45D2A" w:rsidRPr="00B719ED"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B719ED" w:rsidRDefault="002C5D28" w:rsidP="00F43D0B">
            <w:pPr>
              <w:pStyle w:val="TAL"/>
              <w:rPr>
                <w:b/>
                <w:i/>
                <w:lang w:val="en-GB" w:eastAsia="ja-JP"/>
              </w:rPr>
            </w:pPr>
            <w:r w:rsidRPr="00B719ED">
              <w:rPr>
                <w:b/>
                <w:i/>
                <w:lang w:val="en-GB" w:eastAsia="ja-JP"/>
              </w:rPr>
              <w:t>allowedServingCells</w:t>
            </w:r>
          </w:p>
          <w:p w14:paraId="7B7BF278" w14:textId="77777777" w:rsidR="002C5D28" w:rsidRPr="00B719ED" w:rsidRDefault="002C5D28" w:rsidP="00F43D0B">
            <w:pPr>
              <w:pStyle w:val="TAL"/>
              <w:rPr>
                <w:lang w:val="en-GB" w:eastAsia="ja-JP"/>
              </w:rPr>
            </w:pPr>
            <w:r w:rsidRPr="00B719ED">
              <w:rPr>
                <w:lang w:val="en-GB" w:eastAsia="ja-JP"/>
              </w:rPr>
              <w:t xml:space="preserve">If present,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w:t>
            </w:r>
            <w:r w:rsidRPr="00B719ED">
              <w:rPr>
                <w:lang w:val="en-GB" w:eastAsia="ja-JP"/>
              </w:rPr>
              <w:t xml:space="preserve">only </w:t>
            </w:r>
            <w:r w:rsidRPr="00B719ED">
              <w:rPr>
                <w:rFonts w:eastAsia="Yu Mincho"/>
                <w:lang w:val="en-GB" w:eastAsia="ja-JP"/>
              </w:rPr>
              <w:t xml:space="preserve">be mapped </w:t>
            </w:r>
            <w:r w:rsidRPr="00B719ED">
              <w:rPr>
                <w:lang w:val="en-GB" w:eastAsia="ja-JP"/>
              </w:rPr>
              <w:t xml:space="preserve">to the serving cells indicated in this list. Otherwise, </w:t>
            </w:r>
            <w:r w:rsidRPr="00B719ED">
              <w:rPr>
                <w:rFonts w:eastAsia="Yu Mincho"/>
                <w:lang w:val="en-GB" w:eastAsia="ja-JP"/>
              </w:rPr>
              <w:t>UL MAC S</w:t>
            </w:r>
            <w:r w:rsidRPr="00B719ED">
              <w:rPr>
                <w:lang w:val="en-GB" w:eastAsia="ja-JP"/>
              </w:rPr>
              <w:t xml:space="preserve">DUs </w:t>
            </w:r>
            <w:r w:rsidRPr="00B719ED">
              <w:rPr>
                <w:rFonts w:eastAsia="Yu Mincho"/>
                <w:lang w:val="en-GB" w:eastAsia="ja-JP"/>
              </w:rPr>
              <w:t>from</w:t>
            </w:r>
            <w:r w:rsidRPr="00B719ED">
              <w:rPr>
                <w:lang w:val="en-GB" w:eastAsia="ja-JP"/>
              </w:rPr>
              <w:t xml:space="preserve"> this logical channel </w:t>
            </w:r>
            <w:r w:rsidRPr="00B719ED">
              <w:rPr>
                <w:rFonts w:eastAsia="Yu Mincho"/>
                <w:lang w:val="en-GB" w:eastAsia="ja-JP"/>
              </w:rPr>
              <w:t xml:space="preserve">can be mapped </w:t>
            </w:r>
            <w:r w:rsidRPr="00B719ED">
              <w:rPr>
                <w:lang w:val="en-GB" w:eastAsia="ja-JP"/>
              </w:rPr>
              <w:t>to any configured serving cell of this cell group. Corresponds to 'allowedServingCells' in TS 38.321 [3].</w:t>
            </w:r>
          </w:p>
        </w:tc>
      </w:tr>
      <w:tr w:rsidR="00E45D2A" w:rsidRPr="00B719ED"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B719ED" w:rsidRDefault="002C5D28" w:rsidP="00F43D0B">
            <w:pPr>
              <w:pStyle w:val="TAL"/>
              <w:rPr>
                <w:b/>
                <w:i/>
                <w:noProof/>
                <w:lang w:val="en-GB" w:eastAsia="en-GB"/>
              </w:rPr>
            </w:pPr>
            <w:r w:rsidRPr="00B719ED">
              <w:rPr>
                <w:b/>
                <w:i/>
                <w:noProof/>
                <w:lang w:val="en-GB" w:eastAsia="en-GB"/>
              </w:rPr>
              <w:t>bitRateQueryProhibitTimer</w:t>
            </w:r>
          </w:p>
          <w:p w14:paraId="4982C754" w14:textId="15991700" w:rsidR="002C5D28" w:rsidRPr="00B719ED" w:rsidRDefault="002C5D28" w:rsidP="00F43D0B">
            <w:pPr>
              <w:pStyle w:val="TAL"/>
              <w:rPr>
                <w:b/>
                <w:i/>
                <w:lang w:val="en-GB" w:eastAsia="ja-JP"/>
              </w:rPr>
            </w:pPr>
            <w:r w:rsidRPr="00B719ED">
              <w:rPr>
                <w:iCs/>
                <w:lang w:val="en-GB" w:eastAsia="en-GB"/>
              </w:rPr>
              <w:t>The timer is used for bit rate recommendation query in TS 3</w:t>
            </w:r>
            <w:r w:rsidRPr="00B719ED">
              <w:rPr>
                <w:iCs/>
                <w:lang w:val="en-GB" w:eastAsia="zh-CN"/>
              </w:rPr>
              <w:t>8</w:t>
            </w:r>
            <w:r w:rsidRPr="00B719ED">
              <w:rPr>
                <w:iCs/>
                <w:lang w:val="en-GB" w:eastAsia="en-GB"/>
              </w:rPr>
              <w:t>.321 [</w:t>
            </w:r>
            <w:r w:rsidRPr="00B719ED">
              <w:rPr>
                <w:iCs/>
                <w:lang w:val="en-GB" w:eastAsia="zh-CN"/>
              </w:rPr>
              <w:t>3</w:t>
            </w:r>
            <w:r w:rsidRPr="00B719ED">
              <w:rPr>
                <w:iCs/>
                <w:lang w:val="en-GB" w:eastAsia="en-GB"/>
              </w:rPr>
              <w:t xml:space="preserve">], in seconds. Value </w:t>
            </w:r>
            <w:r w:rsidRPr="00B719ED">
              <w:rPr>
                <w:i/>
                <w:lang w:val="en-GB"/>
              </w:rPr>
              <w:t>s0</w:t>
            </w:r>
            <w:r w:rsidRPr="00B719ED">
              <w:rPr>
                <w:iCs/>
                <w:lang w:val="en-GB" w:eastAsia="en-GB"/>
              </w:rPr>
              <w:t xml:space="preserve"> means 0</w:t>
            </w:r>
            <w:r w:rsidR="00262F54" w:rsidRPr="00B719ED">
              <w:rPr>
                <w:iCs/>
                <w:lang w:val="en-GB" w:eastAsia="en-GB"/>
              </w:rPr>
              <w:t xml:space="preserve"> </w:t>
            </w:r>
            <w:r w:rsidRPr="00B719ED">
              <w:rPr>
                <w:iCs/>
                <w:lang w:val="en-GB" w:eastAsia="en-GB"/>
              </w:rPr>
              <w:t xml:space="preserve">s, </w:t>
            </w:r>
            <w:r w:rsidRPr="00B719ED">
              <w:rPr>
                <w:i/>
                <w:lang w:val="en-GB"/>
              </w:rPr>
              <w:t>s0dot4</w:t>
            </w:r>
            <w:r w:rsidRPr="00B719ED">
              <w:rPr>
                <w:iCs/>
                <w:lang w:val="en-GB" w:eastAsia="en-GB"/>
              </w:rPr>
              <w:t xml:space="preserve"> means 0.4</w:t>
            </w:r>
            <w:r w:rsidR="00262F54" w:rsidRPr="00B719ED">
              <w:rPr>
                <w:iCs/>
                <w:lang w:val="en-GB" w:eastAsia="en-GB"/>
              </w:rPr>
              <w:t xml:space="preserve"> </w:t>
            </w:r>
            <w:r w:rsidRPr="00B719ED">
              <w:rPr>
                <w:iCs/>
                <w:lang w:val="en-GB" w:eastAsia="en-GB"/>
              </w:rPr>
              <w:t>s and so on.</w:t>
            </w:r>
          </w:p>
        </w:tc>
      </w:tr>
      <w:tr w:rsidR="00E45D2A" w:rsidRPr="00B719ED"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B719ED" w:rsidRDefault="002C5D28" w:rsidP="00F43D0B">
            <w:pPr>
              <w:pStyle w:val="TAL"/>
              <w:rPr>
                <w:b/>
                <w:i/>
                <w:lang w:val="en-GB" w:eastAsia="ja-JP"/>
              </w:rPr>
            </w:pPr>
            <w:r w:rsidRPr="00B719ED">
              <w:rPr>
                <w:b/>
                <w:i/>
                <w:lang w:val="en-GB" w:eastAsia="ja-JP"/>
              </w:rPr>
              <w:t>bucketSizeDuration</w:t>
            </w:r>
          </w:p>
          <w:p w14:paraId="42E0C854" w14:textId="77453B6D" w:rsidR="002C5D28" w:rsidRPr="00B719ED" w:rsidRDefault="002C5D28" w:rsidP="00F43D0B">
            <w:pPr>
              <w:pStyle w:val="TAL"/>
              <w:rPr>
                <w:b/>
                <w:i/>
                <w:lang w:val="en-GB" w:eastAsia="en-GB"/>
              </w:rPr>
            </w:pPr>
            <w:r w:rsidRPr="00B719ED">
              <w:rPr>
                <w:iCs/>
                <w:lang w:val="en-GB" w:eastAsia="en-GB"/>
              </w:rPr>
              <w:t xml:space="preserve">Value in ms. </w:t>
            </w:r>
            <w:r w:rsidRPr="00B719ED">
              <w:rPr>
                <w:i/>
                <w:lang w:val="en-GB"/>
              </w:rPr>
              <w:t>ms5</w:t>
            </w:r>
            <w:r w:rsidRPr="00B719ED">
              <w:rPr>
                <w:iCs/>
                <w:lang w:val="en-GB" w:eastAsia="en-GB"/>
              </w:rPr>
              <w:t xml:space="preserve"> corresponds to 5</w:t>
            </w:r>
            <w:r w:rsidR="00262F54" w:rsidRPr="00B719ED">
              <w:rPr>
                <w:iCs/>
                <w:lang w:val="en-GB" w:eastAsia="en-GB"/>
              </w:rPr>
              <w:t xml:space="preserve"> </w:t>
            </w:r>
            <w:r w:rsidRPr="00B719ED">
              <w:rPr>
                <w:iCs/>
                <w:lang w:val="en-GB" w:eastAsia="en-GB"/>
              </w:rPr>
              <w:t xml:space="preserve">ms, </w:t>
            </w:r>
            <w:r w:rsidR="00DF76F8" w:rsidRPr="00B719ED">
              <w:rPr>
                <w:iCs/>
                <w:lang w:val="en-GB" w:eastAsia="en-GB"/>
              </w:rPr>
              <w:t xml:space="preserve">value </w:t>
            </w:r>
            <w:r w:rsidRPr="00B719ED">
              <w:rPr>
                <w:i/>
                <w:lang w:val="en-GB"/>
              </w:rPr>
              <w:t>ms10</w:t>
            </w:r>
            <w:r w:rsidRPr="00B719ED">
              <w:rPr>
                <w:iCs/>
                <w:lang w:val="en-GB" w:eastAsia="en-GB"/>
              </w:rPr>
              <w:t xml:space="preserve"> corresponds to 10</w:t>
            </w:r>
            <w:r w:rsidR="00262F54" w:rsidRPr="00B719ED">
              <w:rPr>
                <w:iCs/>
                <w:lang w:val="en-GB" w:eastAsia="en-GB"/>
              </w:rPr>
              <w:t xml:space="preserve"> </w:t>
            </w:r>
            <w:r w:rsidRPr="00B719ED">
              <w:rPr>
                <w:iCs/>
                <w:lang w:val="en-GB" w:eastAsia="en-GB"/>
              </w:rPr>
              <w:t>ms, and so on.</w:t>
            </w:r>
          </w:p>
        </w:tc>
      </w:tr>
      <w:tr w:rsidR="00E45D2A" w:rsidRPr="00B719ED"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B719ED" w:rsidRDefault="002C5D28" w:rsidP="00F43D0B">
            <w:pPr>
              <w:pStyle w:val="TAL"/>
              <w:rPr>
                <w:b/>
                <w:i/>
                <w:lang w:val="en-GB" w:eastAsia="ja-JP"/>
              </w:rPr>
            </w:pPr>
            <w:r w:rsidRPr="00B719ED">
              <w:rPr>
                <w:b/>
                <w:i/>
                <w:lang w:val="en-GB" w:eastAsia="ja-JP"/>
              </w:rPr>
              <w:t>configuredGrantType1Allowed</w:t>
            </w:r>
          </w:p>
          <w:p w14:paraId="0F231A2B" w14:textId="6641BBF9" w:rsidR="002C5D28" w:rsidRPr="00B719ED" w:rsidRDefault="002C5D28" w:rsidP="00F43D0B">
            <w:pPr>
              <w:pStyle w:val="TAL"/>
              <w:rPr>
                <w:lang w:val="en-GB" w:eastAsia="ja-JP"/>
              </w:rPr>
            </w:pPr>
            <w:r w:rsidRPr="00B719ED">
              <w:rPr>
                <w:lang w:val="en-GB" w:eastAsia="ja-JP"/>
              </w:rPr>
              <w:t xml:space="preserve">If present, </w:t>
            </w:r>
            <w:r w:rsidR="00BF3637" w:rsidRPr="00B719ED">
              <w:rPr>
                <w:lang w:val="en-GB" w:eastAsia="sv-SE"/>
              </w:rPr>
              <w:t xml:space="preserve">or if the capability </w:t>
            </w:r>
            <w:r w:rsidR="009E2127" w:rsidRPr="00B719ED">
              <w:rPr>
                <w:i/>
                <w:lang w:val="en-GB" w:eastAsia="sv-SE"/>
              </w:rPr>
              <w:t>lcp</w:t>
            </w:r>
            <w:r w:rsidR="00BF3637" w:rsidRPr="00B719ED">
              <w:rPr>
                <w:i/>
                <w:lang w:val="en-GB" w:eastAsia="sv-SE"/>
              </w:rPr>
              <w:t>-</w:t>
            </w:r>
            <w:r w:rsidR="009E2127" w:rsidRPr="00B719ED">
              <w:rPr>
                <w:i/>
                <w:lang w:val="en-GB" w:eastAsia="sv-SE"/>
              </w:rPr>
              <w:t>R</w:t>
            </w:r>
            <w:r w:rsidR="00BF3637" w:rsidRPr="00B719ED">
              <w:rPr>
                <w:i/>
                <w:lang w:val="en-GB" w:eastAsia="sv-SE"/>
              </w:rPr>
              <w:t>estriction</w:t>
            </w:r>
            <w:r w:rsidR="00BF3637" w:rsidRPr="00B719ED">
              <w:rPr>
                <w:lang w:val="en-GB" w:eastAsia="sv-SE"/>
              </w:rPr>
              <w:t xml:space="preserve"> as specified in TS 38.306 [26] is not supported, </w:t>
            </w:r>
            <w:r w:rsidRPr="00B719ED">
              <w:rPr>
                <w:lang w:val="en-GB" w:eastAsia="ja-JP"/>
              </w:rPr>
              <w:t xml:space="preserve">UL MAC </w:t>
            </w:r>
            <w:r w:rsidRPr="00B719ED">
              <w:rPr>
                <w:rFonts w:eastAsia="Yu Mincho"/>
                <w:lang w:val="en-GB" w:eastAsia="ja-JP"/>
              </w:rPr>
              <w:t>S</w:t>
            </w:r>
            <w:r w:rsidRPr="00B719ED">
              <w:rPr>
                <w:lang w:val="en-GB" w:eastAsia="ja-JP"/>
              </w:rPr>
              <w:t xml:space="preserve">DUs from this logical channel </w:t>
            </w:r>
            <w:r w:rsidRPr="00B719ED">
              <w:rPr>
                <w:rFonts w:eastAsia="Yu Mincho"/>
                <w:lang w:val="en-GB" w:eastAsia="ja-JP"/>
              </w:rPr>
              <w:t xml:space="preserve">can </w:t>
            </w:r>
            <w:r w:rsidRPr="00B719ED">
              <w:rPr>
                <w:lang w:val="en-GB" w:eastAsia="ja-JP"/>
              </w:rPr>
              <w:t xml:space="preserve">be transmitted on a configured grant type 1. </w:t>
            </w:r>
            <w:r w:rsidR="00BF3637" w:rsidRPr="00B719ED">
              <w:rPr>
                <w:rFonts w:cs="Arial"/>
                <w:szCs w:val="18"/>
                <w:lang w:val="en-GB"/>
              </w:rPr>
              <w:t xml:space="preserve">Otherwise, UL MAC SDUs from this logical channel cannot be transmitted on a configured grant type 1. </w:t>
            </w:r>
            <w:r w:rsidRPr="00B719ED">
              <w:rPr>
                <w:lang w:val="en-GB" w:eastAsia="ja-JP"/>
              </w:rPr>
              <w:t>Corresponds to 'configuredGrantType1Allowed' in TS 38.321 [3].</w:t>
            </w:r>
          </w:p>
        </w:tc>
      </w:tr>
      <w:tr w:rsidR="00E45D2A" w:rsidRPr="00B719ED"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B719ED" w:rsidRDefault="002C5D28" w:rsidP="00F43D0B">
            <w:pPr>
              <w:pStyle w:val="TAL"/>
              <w:rPr>
                <w:b/>
                <w:i/>
                <w:lang w:val="en-GB" w:eastAsia="ja-JP"/>
              </w:rPr>
            </w:pPr>
            <w:r w:rsidRPr="00B719ED">
              <w:rPr>
                <w:b/>
                <w:i/>
                <w:lang w:val="en-GB" w:eastAsia="ja-JP"/>
              </w:rPr>
              <w:t>logicalChannelGroup</w:t>
            </w:r>
          </w:p>
          <w:p w14:paraId="535689AF" w14:textId="77777777" w:rsidR="002C5D28" w:rsidRPr="00B719ED" w:rsidRDefault="002C5D28" w:rsidP="00F43D0B">
            <w:pPr>
              <w:pStyle w:val="TAL"/>
              <w:rPr>
                <w:b/>
                <w:i/>
                <w:lang w:val="en-GB" w:eastAsia="ja-JP"/>
              </w:rPr>
            </w:pPr>
            <w:r w:rsidRPr="00B719ED">
              <w:rPr>
                <w:iCs/>
                <w:lang w:val="en-GB" w:eastAsia="en-GB"/>
              </w:rPr>
              <w:t>ID of the logical channel group, as specified in TS 38.321 [3], which the logical channel belongs to.</w:t>
            </w:r>
          </w:p>
        </w:tc>
      </w:tr>
      <w:tr w:rsidR="00E45D2A" w:rsidRPr="00B719ED"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B719ED" w:rsidRDefault="002C5D28" w:rsidP="00F43D0B">
            <w:pPr>
              <w:pStyle w:val="TAL"/>
              <w:rPr>
                <w:b/>
                <w:i/>
                <w:lang w:val="en-GB" w:eastAsia="ja-JP"/>
              </w:rPr>
            </w:pPr>
            <w:r w:rsidRPr="00B719ED">
              <w:rPr>
                <w:b/>
                <w:i/>
                <w:lang w:val="en-GB" w:eastAsia="ja-JP"/>
              </w:rPr>
              <w:t>logicalChannelSR-Mask</w:t>
            </w:r>
          </w:p>
          <w:p w14:paraId="418C86E9" w14:textId="3605C147" w:rsidR="002C5D28" w:rsidRPr="00B719ED" w:rsidRDefault="002C5D28" w:rsidP="00F43D0B">
            <w:pPr>
              <w:pStyle w:val="TAL"/>
              <w:rPr>
                <w:b/>
                <w:i/>
                <w:lang w:val="en-GB" w:eastAsia="ja-JP"/>
              </w:rPr>
            </w:pPr>
            <w:r w:rsidRPr="00B719ED">
              <w:rPr>
                <w:iCs/>
                <w:lang w:val="en-GB" w:eastAsia="en-GB"/>
              </w:rPr>
              <w:t xml:space="preserve">Controls SR triggering when a configured uplink grant of </w:t>
            </w:r>
            <w:r w:rsidRPr="00B719ED">
              <w:rPr>
                <w:i/>
                <w:lang w:val="en-GB"/>
              </w:rPr>
              <w:t>type1</w:t>
            </w:r>
            <w:r w:rsidRPr="00B719ED">
              <w:rPr>
                <w:iCs/>
                <w:lang w:val="en-GB" w:eastAsia="en-GB"/>
              </w:rPr>
              <w:t xml:space="preserve"> or </w:t>
            </w:r>
            <w:r w:rsidRPr="00B719ED">
              <w:rPr>
                <w:i/>
                <w:lang w:val="en-GB"/>
              </w:rPr>
              <w:t>type2</w:t>
            </w:r>
            <w:r w:rsidRPr="00B719ED">
              <w:rPr>
                <w:iCs/>
                <w:lang w:val="en-GB" w:eastAsia="en-GB"/>
              </w:rPr>
              <w:t xml:space="preserve"> is configured. </w:t>
            </w:r>
            <w:r w:rsidR="00413A89" w:rsidRPr="00B719ED">
              <w:rPr>
                <w:i/>
                <w:iCs/>
                <w:lang w:val="en-GB" w:eastAsia="en-GB"/>
              </w:rPr>
              <w:t>true</w:t>
            </w:r>
            <w:r w:rsidR="00413A89" w:rsidRPr="00B719ED">
              <w:rPr>
                <w:iCs/>
                <w:lang w:val="en-GB" w:eastAsia="en-GB"/>
              </w:rPr>
              <w:t xml:space="preserve"> </w:t>
            </w:r>
            <w:r w:rsidRPr="00B719ED">
              <w:rPr>
                <w:iCs/>
                <w:lang w:val="en-GB" w:eastAsia="en-GB"/>
              </w:rPr>
              <w:t>indicates that SR masking is configured for this logical channel</w:t>
            </w:r>
            <w:r w:rsidRPr="00B719ED">
              <w:rPr>
                <w:lang w:val="en-GB" w:eastAsia="ja-JP"/>
              </w:rPr>
              <w:t xml:space="preserve"> </w:t>
            </w:r>
            <w:r w:rsidRPr="00B719ED">
              <w:rPr>
                <w:iCs/>
                <w:lang w:val="en-GB" w:eastAsia="en-GB"/>
              </w:rPr>
              <w:t xml:space="preserve">as specified in </w:t>
            </w:r>
            <w:r w:rsidR="001634A6" w:rsidRPr="00B719ED">
              <w:rPr>
                <w:iCs/>
                <w:lang w:val="en-GB" w:eastAsia="en-GB"/>
              </w:rPr>
              <w:t xml:space="preserve">TS </w:t>
            </w:r>
            <w:r w:rsidRPr="00B719ED">
              <w:rPr>
                <w:iCs/>
                <w:lang w:val="en-GB" w:eastAsia="en-GB"/>
              </w:rPr>
              <w:t>38.321 [3].</w:t>
            </w:r>
          </w:p>
        </w:tc>
      </w:tr>
      <w:tr w:rsidR="00E45D2A" w:rsidRPr="00B719ED"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B719ED" w:rsidRDefault="002C5D28" w:rsidP="00F43D0B">
            <w:pPr>
              <w:pStyle w:val="TAL"/>
              <w:rPr>
                <w:b/>
                <w:i/>
                <w:lang w:val="en-GB" w:eastAsia="en-GB"/>
              </w:rPr>
            </w:pPr>
            <w:r w:rsidRPr="00B719ED">
              <w:rPr>
                <w:b/>
                <w:i/>
                <w:lang w:val="en-GB" w:eastAsia="en-GB"/>
              </w:rPr>
              <w:t>logicalChannelSR-DelayTimerApplied</w:t>
            </w:r>
          </w:p>
          <w:p w14:paraId="7D06A740" w14:textId="15D4A43A" w:rsidR="002C5D28" w:rsidRPr="00B719ED" w:rsidRDefault="002C5D28" w:rsidP="00F43D0B">
            <w:pPr>
              <w:pStyle w:val="TAL"/>
              <w:rPr>
                <w:b/>
                <w:i/>
                <w:lang w:val="en-GB" w:eastAsia="ja-JP"/>
              </w:rPr>
            </w:pPr>
            <w:r w:rsidRPr="00B719ED">
              <w:rPr>
                <w:iCs/>
                <w:lang w:val="en-GB" w:eastAsia="en-GB"/>
              </w:rPr>
              <w:t xml:space="preserve">Indicates whether to apply the delay timer for SR transmission for this logical channel. Set to </w:t>
            </w:r>
            <w:r w:rsidR="000517F2" w:rsidRPr="00B719ED">
              <w:rPr>
                <w:i/>
                <w:iCs/>
                <w:lang w:val="en-GB" w:eastAsia="en-GB"/>
              </w:rPr>
              <w:t>false</w:t>
            </w:r>
            <w:r w:rsidR="000517F2" w:rsidRPr="00B719ED">
              <w:rPr>
                <w:iCs/>
                <w:lang w:val="en-GB" w:eastAsia="en-GB"/>
              </w:rPr>
              <w:t xml:space="preserve"> </w:t>
            </w:r>
            <w:r w:rsidRPr="00B719ED">
              <w:rPr>
                <w:iCs/>
                <w:lang w:val="en-GB" w:eastAsia="en-GB"/>
              </w:rPr>
              <w:t xml:space="preserve">if </w:t>
            </w:r>
            <w:r w:rsidRPr="00B719ED">
              <w:rPr>
                <w:i/>
                <w:iCs/>
                <w:lang w:val="en-GB" w:eastAsia="en-GB"/>
              </w:rPr>
              <w:t>logicalChannelSR-DelayTimer</w:t>
            </w:r>
            <w:r w:rsidRPr="00B719ED">
              <w:rPr>
                <w:iCs/>
                <w:lang w:val="en-GB" w:eastAsia="en-GB"/>
              </w:rPr>
              <w:t xml:space="preserve"> is not included in </w:t>
            </w:r>
            <w:r w:rsidRPr="00B719ED">
              <w:rPr>
                <w:i/>
                <w:iCs/>
                <w:lang w:val="en-GB" w:eastAsia="en-GB"/>
              </w:rPr>
              <w:t>BSR-Config</w:t>
            </w:r>
            <w:r w:rsidRPr="00B719ED">
              <w:rPr>
                <w:iCs/>
                <w:lang w:val="en-GB" w:eastAsia="en-GB"/>
              </w:rPr>
              <w:t>.</w:t>
            </w:r>
          </w:p>
        </w:tc>
      </w:tr>
      <w:tr w:rsidR="00E45D2A" w:rsidRPr="00B719ED"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B719ED" w:rsidRDefault="002C5D28" w:rsidP="00F43D0B">
            <w:pPr>
              <w:pStyle w:val="TAL"/>
              <w:rPr>
                <w:b/>
                <w:i/>
                <w:lang w:val="en-GB" w:eastAsia="ja-JP"/>
              </w:rPr>
            </w:pPr>
            <w:r w:rsidRPr="00B719ED">
              <w:rPr>
                <w:b/>
                <w:i/>
                <w:lang w:val="en-GB" w:eastAsia="ja-JP"/>
              </w:rPr>
              <w:t>maxPUSCH-Duration</w:t>
            </w:r>
          </w:p>
          <w:p w14:paraId="157DAFDC" w14:textId="566EAC26" w:rsidR="002C5D28" w:rsidRPr="00B719ED" w:rsidRDefault="002C5D28" w:rsidP="00F43D0B">
            <w:pPr>
              <w:pStyle w:val="TAL"/>
              <w:rPr>
                <w:lang w:val="en-GB" w:eastAsia="ja-JP"/>
              </w:rPr>
            </w:pPr>
            <w:r w:rsidRPr="00B719ED">
              <w:rPr>
                <w:iCs/>
                <w:lang w:val="en-GB" w:eastAsia="en-GB"/>
              </w:rPr>
              <w:t xml:space="preserve">If present, </w:t>
            </w:r>
            <w:r w:rsidRPr="00B719ED">
              <w:rPr>
                <w:lang w:val="en-GB" w:eastAsia="en-GB"/>
              </w:rPr>
              <w:t xml:space="preserve">UL MAC </w:t>
            </w:r>
            <w:r w:rsidRPr="00B719ED">
              <w:rPr>
                <w:rFonts w:eastAsia="Yu Mincho"/>
                <w:lang w:val="en-GB" w:eastAsia="ja-JP"/>
              </w:rPr>
              <w:t>S</w:t>
            </w:r>
            <w:r w:rsidRPr="00B719ED">
              <w:rPr>
                <w:lang w:val="en-GB" w:eastAsia="en-GB"/>
              </w:rPr>
              <w:t xml:space="preserve">DUs from this logical channel can only be transmitted using uplink grants that result in a PUSCH duration shorter than or equal to the duration indicated by this field. Otherwise, UL MAC </w:t>
            </w:r>
            <w:r w:rsidRPr="00B719ED">
              <w:rPr>
                <w:rFonts w:eastAsia="Yu Mincho"/>
                <w:lang w:val="en-GB" w:eastAsia="ja-JP"/>
              </w:rPr>
              <w:t>S</w:t>
            </w:r>
            <w:r w:rsidRPr="00B719ED">
              <w:rPr>
                <w:lang w:val="en-GB" w:eastAsia="en-GB"/>
              </w:rPr>
              <w:t xml:space="preserve">DUs from this logical channel </w:t>
            </w:r>
            <w:r w:rsidRPr="00B719ED">
              <w:rPr>
                <w:rFonts w:eastAsia="Yu Mincho"/>
                <w:lang w:val="en-GB" w:eastAsia="ja-JP"/>
              </w:rPr>
              <w:t>can</w:t>
            </w:r>
            <w:r w:rsidRPr="00B719ED">
              <w:rPr>
                <w:lang w:val="en-GB" w:eastAsia="en-GB"/>
              </w:rPr>
              <w:t xml:space="preserve"> be transmitted using an uplink grant resulting in any PUSCH duration. Co</w:t>
            </w:r>
            <w:r w:rsidR="00F90DBC" w:rsidRPr="00B719ED">
              <w:rPr>
                <w:lang w:val="en-GB" w:eastAsia="en-GB"/>
              </w:rPr>
              <w:t>rresponds to "maxPUSCH-Duration"</w:t>
            </w:r>
            <w:r w:rsidRPr="00B719ED">
              <w:rPr>
                <w:lang w:val="en-GB" w:eastAsia="en-GB"/>
              </w:rPr>
              <w:t xml:space="preserve"> in TS 38.321 [3].</w:t>
            </w:r>
            <w:r w:rsidR="007215E2" w:rsidRPr="00B719ED">
              <w:rPr>
                <w:lang w:val="en-GB" w:eastAsia="en-GB"/>
              </w:rPr>
              <w:t xml:space="preserve"> The PUSCH duration is calculated based on the same length of all symbols, and the shortest length applies if the symbol lengths are different.</w:t>
            </w:r>
          </w:p>
        </w:tc>
      </w:tr>
      <w:tr w:rsidR="00E45D2A" w:rsidRPr="00B719ED"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B719ED" w:rsidRDefault="002C5D28" w:rsidP="00F43D0B">
            <w:pPr>
              <w:pStyle w:val="TAL"/>
              <w:rPr>
                <w:b/>
                <w:i/>
                <w:lang w:val="en-GB" w:eastAsia="en-GB"/>
              </w:rPr>
            </w:pPr>
            <w:r w:rsidRPr="00B719ED">
              <w:rPr>
                <w:b/>
                <w:i/>
                <w:lang w:val="en-GB" w:eastAsia="en-GB"/>
              </w:rPr>
              <w:t>priority</w:t>
            </w:r>
          </w:p>
          <w:p w14:paraId="18369C68" w14:textId="77777777" w:rsidR="002C5D28" w:rsidRPr="00B719ED" w:rsidRDefault="002C5D28" w:rsidP="00F43D0B">
            <w:pPr>
              <w:pStyle w:val="TAL"/>
              <w:rPr>
                <w:b/>
                <w:i/>
                <w:lang w:val="en-GB" w:eastAsia="en-GB"/>
              </w:rPr>
            </w:pPr>
            <w:r w:rsidRPr="00B719ED">
              <w:rPr>
                <w:iCs/>
                <w:lang w:val="en-GB" w:eastAsia="en-GB"/>
              </w:rPr>
              <w:t>Logical channel priority, as specified in TS 38.321 [3].</w:t>
            </w:r>
          </w:p>
        </w:tc>
      </w:tr>
      <w:tr w:rsidR="00E45D2A" w:rsidRPr="00B719ED"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B719ED" w:rsidRDefault="002C5D28" w:rsidP="00F43D0B">
            <w:pPr>
              <w:pStyle w:val="TAL"/>
              <w:rPr>
                <w:b/>
                <w:i/>
                <w:lang w:val="en-GB" w:eastAsia="en-GB"/>
              </w:rPr>
            </w:pPr>
            <w:r w:rsidRPr="00B719ED">
              <w:rPr>
                <w:b/>
                <w:i/>
                <w:lang w:val="en-GB" w:eastAsia="en-GB"/>
              </w:rPr>
              <w:t>prioritisedBitRate</w:t>
            </w:r>
          </w:p>
          <w:p w14:paraId="31AC2DBD" w14:textId="22C96A30" w:rsidR="002C5D28" w:rsidRPr="00B719ED" w:rsidRDefault="002C5D28" w:rsidP="00F43D0B">
            <w:pPr>
              <w:pStyle w:val="TAL"/>
              <w:rPr>
                <w:b/>
                <w:i/>
                <w:lang w:val="en-GB" w:eastAsia="en-GB"/>
              </w:rPr>
            </w:pPr>
            <w:r w:rsidRPr="00B719ED">
              <w:rPr>
                <w:iCs/>
                <w:lang w:val="en-GB" w:eastAsia="en-GB"/>
              </w:rPr>
              <w:t>Value in kiloBytes/s.</w:t>
            </w:r>
            <w:r w:rsidR="00DF76F8" w:rsidRPr="00B719ED">
              <w:rPr>
                <w:iCs/>
                <w:lang w:val="en-GB" w:eastAsia="en-GB"/>
              </w:rPr>
              <w:t xml:space="preserve"> Value</w:t>
            </w:r>
            <w:r w:rsidRPr="00B719ED">
              <w:rPr>
                <w:iCs/>
                <w:lang w:val="en-GB" w:eastAsia="en-GB"/>
              </w:rPr>
              <w:t xml:space="preserve"> </w:t>
            </w:r>
            <w:r w:rsidRPr="00B719ED">
              <w:rPr>
                <w:i/>
                <w:lang w:val="en-GB"/>
              </w:rPr>
              <w:t>kBps</w:t>
            </w:r>
            <w:r w:rsidR="00956F6D" w:rsidRPr="00B719ED">
              <w:rPr>
                <w:i/>
                <w:iCs/>
                <w:lang w:val="en-GB" w:eastAsia="en-GB"/>
              </w:rPr>
              <w:t>0</w:t>
            </w:r>
            <w:r w:rsidRPr="00B719ED">
              <w:rPr>
                <w:iCs/>
                <w:lang w:val="en-GB" w:eastAsia="en-GB"/>
              </w:rPr>
              <w:t xml:space="preserve"> corresponds to 0</w:t>
            </w:r>
            <w:r w:rsidR="00DF76F8" w:rsidRPr="00B719ED">
              <w:rPr>
                <w:iCs/>
                <w:lang w:val="en-GB" w:eastAsia="en-GB"/>
              </w:rPr>
              <w:t xml:space="preserve"> kiloBytes/s</w:t>
            </w:r>
            <w:r w:rsidRPr="00B719ED">
              <w:rPr>
                <w:iCs/>
                <w:lang w:val="en-GB" w:eastAsia="en-GB"/>
              </w:rPr>
              <w:t>,</w:t>
            </w:r>
            <w:r w:rsidR="00DF76F8" w:rsidRPr="00B719ED">
              <w:rPr>
                <w:iCs/>
                <w:lang w:val="en-GB" w:eastAsia="en-GB"/>
              </w:rPr>
              <w:t xml:space="preserve"> value</w:t>
            </w:r>
            <w:r w:rsidRPr="00B719ED">
              <w:rPr>
                <w:iCs/>
                <w:lang w:val="en-GB" w:eastAsia="en-GB"/>
              </w:rPr>
              <w:t xml:space="preserve"> </w:t>
            </w:r>
            <w:r w:rsidRPr="00B719ED">
              <w:rPr>
                <w:i/>
                <w:lang w:val="en-GB"/>
              </w:rPr>
              <w:t>kBps</w:t>
            </w:r>
            <w:r w:rsidR="00C74086" w:rsidRPr="00B719ED">
              <w:rPr>
                <w:i/>
                <w:iCs/>
                <w:lang w:val="en-GB" w:eastAsia="en-GB"/>
              </w:rPr>
              <w:t>8</w:t>
            </w:r>
            <w:r w:rsidRPr="00B719ED">
              <w:rPr>
                <w:iCs/>
                <w:lang w:val="en-GB" w:eastAsia="en-GB"/>
              </w:rPr>
              <w:t xml:space="preserve"> corresponds to 8 kiloBytes/s,</w:t>
            </w:r>
            <w:r w:rsidR="00DF76F8" w:rsidRPr="00B719ED">
              <w:rPr>
                <w:iCs/>
                <w:lang w:val="en-GB" w:eastAsia="en-GB"/>
              </w:rPr>
              <w:t xml:space="preserve"> value</w:t>
            </w:r>
            <w:r w:rsidRPr="00B719ED">
              <w:rPr>
                <w:iCs/>
                <w:lang w:val="en-GB" w:eastAsia="en-GB"/>
              </w:rPr>
              <w:t xml:space="preserve"> </w:t>
            </w:r>
            <w:r w:rsidRPr="00B719ED">
              <w:rPr>
                <w:i/>
                <w:iCs/>
                <w:lang w:val="en-GB" w:eastAsia="en-GB"/>
              </w:rPr>
              <w:t>kBps</w:t>
            </w:r>
            <w:r w:rsidR="00C74086" w:rsidRPr="00B719ED">
              <w:rPr>
                <w:i/>
                <w:iCs/>
                <w:lang w:val="en-GB" w:eastAsia="en-GB"/>
              </w:rPr>
              <w:t>16</w:t>
            </w:r>
            <w:r w:rsidRPr="00B719ED">
              <w:rPr>
                <w:iCs/>
                <w:lang w:val="en-GB" w:eastAsia="en-GB"/>
              </w:rPr>
              <w:t xml:space="preserve"> corresponds to 16 kiloBytes/s, and so on. </w:t>
            </w:r>
            <w:r w:rsidRPr="00B719ED">
              <w:rPr>
                <w:lang w:val="en-GB" w:eastAsia="en-GB"/>
              </w:rPr>
              <w:t xml:space="preserve">For SRBs, the value can only be set to </w:t>
            </w:r>
            <w:r w:rsidRPr="00B719ED">
              <w:rPr>
                <w:i/>
                <w:lang w:val="en-GB"/>
              </w:rPr>
              <w:t>infinity</w:t>
            </w:r>
            <w:r w:rsidRPr="00B719ED">
              <w:rPr>
                <w:lang w:val="en-GB" w:eastAsia="en-GB"/>
              </w:rPr>
              <w:t>.</w:t>
            </w:r>
          </w:p>
        </w:tc>
      </w:tr>
      <w:tr w:rsidR="002C5D28" w:rsidRPr="00B719ED"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B719ED" w:rsidRDefault="002C5D28" w:rsidP="00F43D0B">
            <w:pPr>
              <w:pStyle w:val="TAL"/>
              <w:rPr>
                <w:b/>
                <w:i/>
                <w:lang w:val="en-GB" w:eastAsia="en-GB"/>
              </w:rPr>
            </w:pPr>
            <w:r w:rsidRPr="00B719ED">
              <w:rPr>
                <w:b/>
                <w:i/>
                <w:lang w:val="en-GB" w:eastAsia="en-GB"/>
              </w:rPr>
              <w:t>schedulingRequestId</w:t>
            </w:r>
          </w:p>
          <w:p w14:paraId="4D2E13E7" w14:textId="77777777" w:rsidR="002C5D28" w:rsidRPr="00B719ED" w:rsidRDefault="002C5D28" w:rsidP="00F43D0B">
            <w:pPr>
              <w:pStyle w:val="TAL"/>
              <w:rPr>
                <w:b/>
                <w:lang w:val="en-GB" w:eastAsia="en-GB"/>
              </w:rPr>
            </w:pPr>
            <w:r w:rsidRPr="00B719ED">
              <w:rPr>
                <w:lang w:val="en-GB" w:eastAsia="en-GB"/>
              </w:rPr>
              <w:t>If present, it indicates the scheduling request configuration applicable for this logical channel, as specified in TS 38.321 [3].</w:t>
            </w:r>
          </w:p>
        </w:tc>
      </w:tr>
    </w:tbl>
    <w:p w14:paraId="547F0508"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B719ED" w:rsidRDefault="002C5D28" w:rsidP="00F43D0B">
            <w:pPr>
              <w:pStyle w:val="TAL"/>
              <w:rPr>
                <w:i/>
                <w:lang w:val="en-GB" w:eastAsia="ja-JP"/>
              </w:rPr>
            </w:pPr>
            <w:r w:rsidRPr="00B719ED">
              <w:rPr>
                <w:i/>
                <w:lang w:val="en-GB" w:eastAsia="ja-JP"/>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B719ED" w:rsidRDefault="002C5D28" w:rsidP="00F43D0B">
            <w:pPr>
              <w:pStyle w:val="TAL"/>
              <w:rPr>
                <w:lang w:val="en-GB" w:eastAsia="ja-JP"/>
              </w:rPr>
            </w:pPr>
            <w:r w:rsidRPr="00B719ED">
              <w:rPr>
                <w:lang w:val="en-GB" w:eastAsia="ja-JP"/>
              </w:rPr>
              <w:t xml:space="preserve">The field is mandatory present if the </w:t>
            </w:r>
            <w:r w:rsidR="00EE33D2" w:rsidRPr="00B719ED">
              <w:rPr>
                <w:lang w:val="en-GB"/>
              </w:rPr>
              <w:t xml:space="preserve">DRB/SRB associated with this </w:t>
            </w:r>
            <w:r w:rsidR="00EE33D2" w:rsidRPr="00B719ED">
              <w:rPr>
                <w:lang w:val="en-GB" w:eastAsia="zh-CN"/>
              </w:rPr>
              <w:t>logical channel</w:t>
            </w:r>
            <w:r w:rsidR="00EE33D2" w:rsidRPr="00B719ED" w:rsidDel="00467EE3">
              <w:rPr>
                <w:lang w:val="en-GB" w:eastAsia="ja-JP"/>
              </w:rPr>
              <w:t xml:space="preserve"> </w:t>
            </w:r>
            <w:r w:rsidRPr="00B719ED">
              <w:rPr>
                <w:lang w:val="en-GB" w:eastAsia="ja-JP"/>
              </w:rPr>
              <w:t>is configured with PDCP CA duplication in UL (</w:t>
            </w:r>
            <w:r w:rsidR="00EE33D2" w:rsidRPr="00B719ED">
              <w:rPr>
                <w:lang w:val="en-GB"/>
              </w:rPr>
              <w:t>i.e. the PDCP entity is associated with multiple RLC entities belonging to the same cell group</w:t>
            </w:r>
            <w:r w:rsidRPr="00B719ED">
              <w:rPr>
                <w:lang w:val="en-GB" w:eastAsia="ja-JP"/>
              </w:rPr>
              <w:t>). Otherwise the field is optionally present, need R.</w:t>
            </w:r>
          </w:p>
        </w:tc>
      </w:tr>
      <w:tr w:rsidR="002C5D28" w:rsidRPr="00B719ED"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B719ED" w:rsidRDefault="002C5D28" w:rsidP="00F43D0B">
            <w:pPr>
              <w:pStyle w:val="TAL"/>
              <w:rPr>
                <w:i/>
                <w:lang w:val="en-GB" w:eastAsia="ja-JP"/>
              </w:rPr>
            </w:pPr>
            <w:r w:rsidRPr="00B719ED">
              <w:rPr>
                <w:i/>
                <w:lang w:val="en-GB" w:eastAsia="ja-JP"/>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B719ED" w:rsidRDefault="002C5D28" w:rsidP="00F43D0B">
            <w:pPr>
              <w:pStyle w:val="TAL"/>
              <w:rPr>
                <w:lang w:val="en-GB" w:eastAsia="ja-JP"/>
              </w:rPr>
            </w:pPr>
            <w:r w:rsidRPr="00B719ED">
              <w:rPr>
                <w:lang w:val="en-GB" w:eastAsia="ja-JP"/>
              </w:rPr>
              <w:t>The field is mandatory present for a logical channel with uplink if it serves DRB. It is optionally present</w:t>
            </w:r>
            <w:r w:rsidR="00723F09" w:rsidRPr="00B719ED">
              <w:rPr>
                <w:lang w:val="en-GB" w:eastAsia="ja-JP"/>
              </w:rPr>
              <w:t>, Need R,</w:t>
            </w:r>
            <w:r w:rsidRPr="00B719ED">
              <w:rPr>
                <w:lang w:val="en-GB" w:eastAsia="ja-JP"/>
              </w:rPr>
              <w:t xml:space="preserve"> for a logical channel with uplink if it serves an SRB. </w:t>
            </w:r>
            <w:r w:rsidR="00E36BE6" w:rsidRPr="00B719ED">
              <w:rPr>
                <w:lang w:val="en-GB" w:eastAsia="ja-JP"/>
              </w:rPr>
              <w:t>O</w:t>
            </w:r>
            <w:r w:rsidRPr="00B719ED">
              <w:rPr>
                <w:lang w:val="en-GB" w:eastAsia="ja-JP"/>
              </w:rPr>
              <w:t xml:space="preserve">therwise it is </w:t>
            </w:r>
            <w:r w:rsidR="009C0754" w:rsidRPr="00B719ED">
              <w:rPr>
                <w:lang w:val="en-GB" w:eastAsia="ja-JP"/>
              </w:rPr>
              <w:t>absent</w:t>
            </w:r>
            <w:r w:rsidRPr="00B719ED">
              <w:rPr>
                <w:lang w:val="en-GB" w:eastAsia="ja-JP"/>
              </w:rPr>
              <w:t>.</w:t>
            </w:r>
          </w:p>
        </w:tc>
      </w:tr>
    </w:tbl>
    <w:p w14:paraId="0C408200" w14:textId="77777777" w:rsidR="000B4A46" w:rsidRPr="00B719ED" w:rsidRDefault="000B4A46" w:rsidP="000B4A46"/>
    <w:p w14:paraId="21C7ED8E" w14:textId="77777777" w:rsidR="002C5D28" w:rsidRPr="00B719ED" w:rsidRDefault="002C5D28" w:rsidP="002C5D28">
      <w:pPr>
        <w:pStyle w:val="Heading4"/>
        <w:rPr>
          <w:rFonts w:eastAsia="SimSun"/>
          <w:lang w:val="en-GB"/>
        </w:rPr>
      </w:pPr>
      <w:bookmarkStart w:id="3771" w:name="_Toc20425998"/>
      <w:bookmarkStart w:id="3772" w:name="_Toc29321394"/>
      <w:bookmarkStart w:id="3773" w:name="_Toc36219577"/>
      <w:bookmarkStart w:id="3774" w:name="_Toc36220253"/>
      <w:bookmarkStart w:id="3775" w:name="_Toc36513673"/>
      <w:bookmarkStart w:id="3776" w:name="_Toc46449731"/>
      <w:bookmarkStart w:id="3777" w:name="_Toc46489518"/>
      <w:bookmarkStart w:id="3778" w:name="_Toc52495352"/>
      <w:bookmarkStart w:id="3779" w:name="_Toc60781521"/>
      <w:bookmarkStart w:id="3780" w:name="_Toc67915568"/>
      <w:r w:rsidRPr="00B719ED">
        <w:rPr>
          <w:rFonts w:eastAsia="SimSun"/>
          <w:lang w:val="en-GB"/>
        </w:rPr>
        <w:t>–</w:t>
      </w:r>
      <w:r w:rsidRPr="00B719ED">
        <w:rPr>
          <w:rFonts w:eastAsia="SimSun"/>
          <w:lang w:val="en-GB"/>
        </w:rPr>
        <w:tab/>
      </w:r>
      <w:r w:rsidRPr="00B719ED">
        <w:rPr>
          <w:rFonts w:eastAsia="SimSun"/>
          <w:i/>
          <w:lang w:val="en-GB"/>
        </w:rPr>
        <w:t>LogicalChannelIdentity</w:t>
      </w:r>
      <w:bookmarkEnd w:id="3771"/>
      <w:bookmarkEnd w:id="3772"/>
      <w:bookmarkEnd w:id="3773"/>
      <w:bookmarkEnd w:id="3774"/>
      <w:bookmarkEnd w:id="3775"/>
      <w:bookmarkEnd w:id="3776"/>
      <w:bookmarkEnd w:id="3777"/>
      <w:bookmarkEnd w:id="3778"/>
      <w:bookmarkEnd w:id="3779"/>
      <w:bookmarkEnd w:id="3780"/>
    </w:p>
    <w:p w14:paraId="0DF112DE" w14:textId="77777777" w:rsidR="002C5D28" w:rsidRPr="00B719ED" w:rsidRDefault="002C5D28" w:rsidP="002C5D28">
      <w:pPr>
        <w:rPr>
          <w:rFonts w:eastAsia="SimSun"/>
        </w:rPr>
      </w:pPr>
      <w:r w:rsidRPr="00B719ED">
        <w:rPr>
          <w:rFonts w:eastAsia="SimSun"/>
        </w:rPr>
        <w:t xml:space="preserve">The IE </w:t>
      </w:r>
      <w:r w:rsidRPr="00B719ED">
        <w:rPr>
          <w:rFonts w:eastAsia="SimSun"/>
          <w:i/>
        </w:rPr>
        <w:t>LogicalChannelIdentity</w:t>
      </w:r>
      <w:r w:rsidRPr="00B719ED">
        <w:rPr>
          <w:rFonts w:eastAsia="SimSun"/>
        </w:rPr>
        <w:t xml:space="preserve"> is used to identify one logical channel (</w:t>
      </w:r>
      <w:r w:rsidRPr="00B719ED">
        <w:rPr>
          <w:rFonts w:eastAsia="SimSun"/>
          <w:i/>
        </w:rPr>
        <w:t>LogicalChannelConfig</w:t>
      </w:r>
      <w:r w:rsidRPr="00B719ED">
        <w:rPr>
          <w:rFonts w:eastAsia="SimSun"/>
        </w:rPr>
        <w:t>) and the corresponding RLC bearer (</w:t>
      </w:r>
      <w:r w:rsidRPr="00B719ED">
        <w:rPr>
          <w:rFonts w:eastAsia="SimSun"/>
          <w:i/>
        </w:rPr>
        <w:t>RLC-BearerConfig</w:t>
      </w:r>
      <w:r w:rsidRPr="00B719ED">
        <w:rPr>
          <w:rFonts w:eastAsia="SimSun"/>
        </w:rPr>
        <w:t>).</w:t>
      </w:r>
    </w:p>
    <w:p w14:paraId="746D7D8D" w14:textId="77777777" w:rsidR="002C5D28" w:rsidRPr="00B719ED" w:rsidRDefault="002C5D28" w:rsidP="002C5D28">
      <w:pPr>
        <w:pStyle w:val="TH"/>
        <w:rPr>
          <w:rFonts w:eastAsia="SimSun"/>
          <w:lang w:val="en-GB"/>
        </w:rPr>
      </w:pPr>
      <w:r w:rsidRPr="00B719ED">
        <w:rPr>
          <w:rFonts w:eastAsia="SimSun"/>
          <w:i/>
          <w:lang w:val="en-GB"/>
        </w:rPr>
        <w:t>LogicalChannelIdentity</w:t>
      </w:r>
      <w:r w:rsidRPr="00B719ED">
        <w:rPr>
          <w:rFonts w:eastAsia="SimSun"/>
          <w:lang w:val="en-GB"/>
        </w:rPr>
        <w:t xml:space="preserve"> information element</w:t>
      </w:r>
    </w:p>
    <w:p w14:paraId="27767F30" w14:textId="77777777" w:rsidR="002C5D28" w:rsidRPr="00B719ED" w:rsidRDefault="002C5D28" w:rsidP="002D43F2">
      <w:pPr>
        <w:pStyle w:val="PL"/>
      </w:pPr>
      <w:r w:rsidRPr="00B719ED">
        <w:t>-- ASN1START</w:t>
      </w:r>
    </w:p>
    <w:p w14:paraId="07FA1CBF" w14:textId="77777777" w:rsidR="002C5D28" w:rsidRPr="00B719ED" w:rsidRDefault="002C5D28" w:rsidP="002D43F2">
      <w:pPr>
        <w:pStyle w:val="PL"/>
      </w:pPr>
      <w:r w:rsidRPr="00B719ED">
        <w:t>-- TAG-LOGICALCHANNELIDENTITY-START</w:t>
      </w:r>
    </w:p>
    <w:p w14:paraId="212D89BB" w14:textId="77777777" w:rsidR="002C5D28" w:rsidRPr="00B719ED" w:rsidRDefault="002C5D28" w:rsidP="002D43F2">
      <w:pPr>
        <w:pStyle w:val="PL"/>
      </w:pPr>
    </w:p>
    <w:p w14:paraId="6B098334" w14:textId="77777777" w:rsidR="002C5D28" w:rsidRPr="00B719ED" w:rsidRDefault="002C5D28" w:rsidP="002D43F2">
      <w:pPr>
        <w:pStyle w:val="PL"/>
      </w:pPr>
      <w:r w:rsidRPr="00B719ED">
        <w:t>LogicalChannelIdentity ::=          INTEGER (1..maxLC-ID)</w:t>
      </w:r>
    </w:p>
    <w:p w14:paraId="66FB4B8A" w14:textId="77777777" w:rsidR="002C5D28" w:rsidRPr="00B719ED" w:rsidRDefault="002C5D28" w:rsidP="002D43F2">
      <w:pPr>
        <w:pStyle w:val="PL"/>
      </w:pPr>
    </w:p>
    <w:p w14:paraId="518DCB77" w14:textId="77777777" w:rsidR="002C5D28" w:rsidRPr="00B719ED" w:rsidRDefault="002C5D28" w:rsidP="002D43F2">
      <w:pPr>
        <w:pStyle w:val="PL"/>
      </w:pPr>
      <w:r w:rsidRPr="00B719ED">
        <w:t>-- TAG-LOGICALCHANNELIDENTITY-STOP</w:t>
      </w:r>
    </w:p>
    <w:p w14:paraId="47C3885F" w14:textId="77777777" w:rsidR="002C5D28" w:rsidRPr="00B719ED" w:rsidRDefault="002C5D28" w:rsidP="002D43F2">
      <w:pPr>
        <w:pStyle w:val="PL"/>
      </w:pPr>
      <w:r w:rsidRPr="00B719ED">
        <w:t>-- ASN1STOP</w:t>
      </w:r>
    </w:p>
    <w:p w14:paraId="33536CD2" w14:textId="77777777" w:rsidR="000B4A46" w:rsidRPr="00B719ED" w:rsidRDefault="000B4A46" w:rsidP="000B4A46"/>
    <w:p w14:paraId="228272A2" w14:textId="77777777" w:rsidR="002C5D28" w:rsidRPr="00B719ED" w:rsidRDefault="002C5D28" w:rsidP="002C5D28">
      <w:pPr>
        <w:pStyle w:val="Heading4"/>
        <w:rPr>
          <w:rFonts w:eastAsia="SimSun"/>
          <w:lang w:val="en-GB"/>
        </w:rPr>
      </w:pPr>
      <w:bookmarkStart w:id="3781" w:name="_Toc20425999"/>
      <w:bookmarkStart w:id="3782" w:name="_Toc29321395"/>
      <w:bookmarkStart w:id="3783" w:name="_Toc36219578"/>
      <w:bookmarkStart w:id="3784" w:name="_Toc36220254"/>
      <w:bookmarkStart w:id="3785" w:name="_Toc36513674"/>
      <w:bookmarkStart w:id="3786" w:name="_Toc46449732"/>
      <w:bookmarkStart w:id="3787" w:name="_Toc46489519"/>
      <w:bookmarkStart w:id="3788" w:name="_Toc52495353"/>
      <w:bookmarkStart w:id="3789" w:name="_Toc60781522"/>
      <w:bookmarkStart w:id="3790" w:name="_Toc67915569"/>
      <w:r w:rsidRPr="00B719ED">
        <w:rPr>
          <w:rFonts w:eastAsia="SimSun"/>
          <w:lang w:val="en-GB"/>
        </w:rPr>
        <w:t>–</w:t>
      </w:r>
      <w:r w:rsidRPr="00B719ED">
        <w:rPr>
          <w:rFonts w:eastAsia="SimSun"/>
          <w:lang w:val="en-GB"/>
        </w:rPr>
        <w:tab/>
      </w:r>
      <w:r w:rsidRPr="00B719ED">
        <w:rPr>
          <w:i/>
          <w:lang w:val="en-GB"/>
        </w:rPr>
        <w:t>MAC-CellGroupConfig</w:t>
      </w:r>
      <w:bookmarkEnd w:id="3781"/>
      <w:bookmarkEnd w:id="3782"/>
      <w:bookmarkEnd w:id="3783"/>
      <w:bookmarkEnd w:id="3784"/>
      <w:bookmarkEnd w:id="3785"/>
      <w:bookmarkEnd w:id="3786"/>
      <w:bookmarkEnd w:id="3787"/>
      <w:bookmarkEnd w:id="3788"/>
      <w:bookmarkEnd w:id="3789"/>
      <w:bookmarkEnd w:id="3790"/>
    </w:p>
    <w:p w14:paraId="0174692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i/>
        </w:rPr>
        <w:t>MAC-CellGroupConfig</w:t>
      </w:r>
      <w:r w:rsidRPr="00B719ED">
        <w:rPr>
          <w:rFonts w:eastAsia="SimSun"/>
          <w:lang w:eastAsia="zh-CN"/>
        </w:rPr>
        <w:t xml:space="preserve"> is used to configure MAC parameters for a cell group, including DRX.</w:t>
      </w:r>
    </w:p>
    <w:p w14:paraId="69F1B3E9" w14:textId="77777777" w:rsidR="002C5D28" w:rsidRPr="00B719ED" w:rsidRDefault="002C5D28" w:rsidP="002C5D28">
      <w:pPr>
        <w:pStyle w:val="TH"/>
        <w:rPr>
          <w:rFonts w:eastAsia="SimSun"/>
          <w:lang w:val="en-GB" w:eastAsia="zh-CN"/>
        </w:rPr>
      </w:pPr>
      <w:r w:rsidRPr="00B719ED">
        <w:rPr>
          <w:i/>
          <w:lang w:val="en-GB"/>
        </w:rPr>
        <w:t>MAC-CellGroupConfig</w:t>
      </w:r>
      <w:r w:rsidRPr="00B719ED">
        <w:rPr>
          <w:lang w:val="en-GB"/>
        </w:rPr>
        <w:t xml:space="preserve"> information element</w:t>
      </w:r>
    </w:p>
    <w:p w14:paraId="788FCFD4" w14:textId="77777777" w:rsidR="002C5D28" w:rsidRPr="00B719ED" w:rsidRDefault="002C5D28" w:rsidP="002D43F2">
      <w:pPr>
        <w:pStyle w:val="PL"/>
      </w:pPr>
      <w:r w:rsidRPr="00B719ED">
        <w:t>-- ASN1START</w:t>
      </w:r>
    </w:p>
    <w:p w14:paraId="4024E9AF" w14:textId="23FB8902" w:rsidR="002C5D28" w:rsidRPr="00B719ED" w:rsidRDefault="002C5D28" w:rsidP="002D43F2">
      <w:pPr>
        <w:pStyle w:val="PL"/>
      </w:pPr>
      <w:r w:rsidRPr="00B719ED">
        <w:t>-- TAG-MAC-CELLGROUPCONFIG-START</w:t>
      </w:r>
    </w:p>
    <w:p w14:paraId="6325A72E" w14:textId="77777777" w:rsidR="002C5D28" w:rsidRPr="00B719ED" w:rsidRDefault="002C5D28" w:rsidP="002D43F2">
      <w:pPr>
        <w:pStyle w:val="PL"/>
      </w:pPr>
    </w:p>
    <w:p w14:paraId="368B69ED" w14:textId="77777777" w:rsidR="002C5D28" w:rsidRPr="00B719ED" w:rsidRDefault="002C5D28" w:rsidP="002D43F2">
      <w:pPr>
        <w:pStyle w:val="PL"/>
      </w:pPr>
      <w:r w:rsidRPr="00B719ED">
        <w:t>MAC-CellGroupConfig ::=             SEQUENCE {</w:t>
      </w:r>
    </w:p>
    <w:p w14:paraId="1D6B7740" w14:textId="090F3101" w:rsidR="002C5D28" w:rsidRPr="00B719ED" w:rsidRDefault="002C5D28" w:rsidP="002D43F2">
      <w:pPr>
        <w:pStyle w:val="PL"/>
      </w:pPr>
      <w:r w:rsidRPr="00B719ED">
        <w:t xml:space="preserve">    drx-Config                          SetupRelease { DRX-Config }                 </w:t>
      </w:r>
      <w:r w:rsidR="00E204FB" w:rsidRPr="00B719ED">
        <w:t xml:space="preserve">                    </w:t>
      </w:r>
      <w:r w:rsidRPr="00B719ED">
        <w:t>OPTIONAL,   -- Need M</w:t>
      </w:r>
    </w:p>
    <w:p w14:paraId="3ECA9709" w14:textId="26D7AF3C" w:rsidR="002C5D28" w:rsidRPr="00B719ED" w:rsidRDefault="002C5D28" w:rsidP="002D43F2">
      <w:pPr>
        <w:pStyle w:val="PL"/>
      </w:pPr>
      <w:r w:rsidRPr="00B719ED">
        <w:t xml:space="preserve">    schedulingRequestConfig             SchedulingRequestConfig                                         OPTIONAL,   -- Need M</w:t>
      </w:r>
    </w:p>
    <w:p w14:paraId="7D11045D" w14:textId="3B6A494B" w:rsidR="002C5D28" w:rsidRPr="00B719ED" w:rsidRDefault="002C5D28" w:rsidP="002D43F2">
      <w:pPr>
        <w:pStyle w:val="PL"/>
      </w:pPr>
      <w:r w:rsidRPr="00B719ED">
        <w:t xml:space="preserve">    bsr-Config                          BSR-Config                                                      OPTIONAL,   -- Need M</w:t>
      </w:r>
    </w:p>
    <w:p w14:paraId="10E16AA9" w14:textId="778A9A6F" w:rsidR="00F95F2F" w:rsidRPr="00B719ED" w:rsidRDefault="002C5D28" w:rsidP="002D43F2">
      <w:pPr>
        <w:pStyle w:val="PL"/>
      </w:pPr>
      <w:r w:rsidRPr="00B719ED">
        <w:t xml:space="preserve">    tag-Config                          TAG-Config                                                      OPTIONAL,   -- Need M</w:t>
      </w:r>
    </w:p>
    <w:p w14:paraId="32C58713" w14:textId="1B538C83" w:rsidR="002C5D28" w:rsidRPr="00B719ED" w:rsidRDefault="002C5D28" w:rsidP="002D43F2">
      <w:pPr>
        <w:pStyle w:val="PL"/>
      </w:pPr>
      <w:r w:rsidRPr="00B719ED">
        <w:t xml:space="preserve">    phr-Config                          SetupRelease { PHR-Config }                                     OPTIONAL,   -- Need M</w:t>
      </w:r>
    </w:p>
    <w:p w14:paraId="5EDBA7C9" w14:textId="77777777" w:rsidR="002C5D28" w:rsidRPr="00B719ED" w:rsidRDefault="002C5D28" w:rsidP="002D43F2">
      <w:pPr>
        <w:pStyle w:val="PL"/>
      </w:pPr>
      <w:r w:rsidRPr="00B719ED">
        <w:t xml:space="preserve">    skipUplinkTxDynamic                 BOOLEAN,</w:t>
      </w:r>
    </w:p>
    <w:p w14:paraId="2BC0B997" w14:textId="77777777" w:rsidR="002C5D28" w:rsidRPr="00B719ED" w:rsidRDefault="002C5D28" w:rsidP="002D43F2">
      <w:pPr>
        <w:pStyle w:val="PL"/>
      </w:pPr>
      <w:r w:rsidRPr="00B719ED">
        <w:t xml:space="preserve">    ...,</w:t>
      </w:r>
    </w:p>
    <w:p w14:paraId="1B9C9B17" w14:textId="77777777" w:rsidR="002C5D28" w:rsidRPr="00B719ED" w:rsidRDefault="002C5D28" w:rsidP="002D43F2">
      <w:pPr>
        <w:pStyle w:val="PL"/>
      </w:pPr>
      <w:r w:rsidRPr="00B719ED">
        <w:t xml:space="preserve">    [[</w:t>
      </w:r>
    </w:p>
    <w:p w14:paraId="61F694E6" w14:textId="5A2F8513" w:rsidR="002C5D28" w:rsidRPr="00B719ED" w:rsidRDefault="002C5D28" w:rsidP="002D43F2">
      <w:pPr>
        <w:pStyle w:val="PL"/>
      </w:pPr>
      <w:r w:rsidRPr="00B719ED">
        <w:t xml:space="preserve">    csi-Mask</w:t>
      </w:r>
      <w:r w:rsidR="00E36BE6" w:rsidRPr="00B719ED">
        <w:t xml:space="preserve">      </w:t>
      </w:r>
      <w:r w:rsidRPr="00B719ED">
        <w:t xml:space="preserve">                          BOOLEAN                                                     OPTIONAL,   -- Need M</w:t>
      </w:r>
    </w:p>
    <w:p w14:paraId="4BBB29B3" w14:textId="6C111905" w:rsidR="002C5D28" w:rsidRPr="00B719ED" w:rsidRDefault="002C5D28" w:rsidP="002D43F2">
      <w:pPr>
        <w:pStyle w:val="PL"/>
      </w:pPr>
      <w:r w:rsidRPr="00B719ED">
        <w:t xml:space="preserve">    dataInactivityTimer</w:t>
      </w:r>
      <w:r w:rsidR="00E36BE6" w:rsidRPr="00B719ED">
        <w:t xml:space="preserve">      </w:t>
      </w:r>
      <w:r w:rsidRPr="00B719ED">
        <w:t xml:space="preserve">               SetupRelease { DataInactivityTimer }                        OPTIONAL    -- </w:t>
      </w:r>
      <w:r w:rsidR="00364516" w:rsidRPr="00B719ED">
        <w:t>Cond MCG-Only</w:t>
      </w:r>
    </w:p>
    <w:p w14:paraId="663B9250" w14:textId="77777777" w:rsidR="002C5D28" w:rsidRPr="00B719ED" w:rsidRDefault="002C5D28" w:rsidP="002D43F2">
      <w:pPr>
        <w:pStyle w:val="PL"/>
      </w:pPr>
      <w:r w:rsidRPr="00B719ED">
        <w:t xml:space="preserve">    ]]</w:t>
      </w:r>
    </w:p>
    <w:p w14:paraId="1669028C" w14:textId="77777777" w:rsidR="002C5D28" w:rsidRPr="00B719ED" w:rsidRDefault="002C5D28" w:rsidP="002D43F2">
      <w:pPr>
        <w:pStyle w:val="PL"/>
      </w:pPr>
      <w:r w:rsidRPr="00B719ED">
        <w:t>}</w:t>
      </w:r>
    </w:p>
    <w:p w14:paraId="55937586" w14:textId="77777777" w:rsidR="002C5D28" w:rsidRPr="00B719ED" w:rsidRDefault="002C5D28" w:rsidP="002D43F2">
      <w:pPr>
        <w:pStyle w:val="PL"/>
      </w:pPr>
    </w:p>
    <w:p w14:paraId="15106628" w14:textId="77777777" w:rsidR="002C5D28" w:rsidRPr="00B719ED" w:rsidRDefault="002C5D28" w:rsidP="002D43F2">
      <w:pPr>
        <w:pStyle w:val="PL"/>
      </w:pPr>
      <w:r w:rsidRPr="00B719ED">
        <w:t>DataInactivityTimer ::=         ENUMERATED {s1, s2, s3, s5, s7, s10, s15, s20, s40, s50, s60, s80, s100, s120, s150, s180}</w:t>
      </w:r>
    </w:p>
    <w:p w14:paraId="312BC328" w14:textId="77777777" w:rsidR="002C5D28" w:rsidRPr="00B719ED" w:rsidRDefault="002C5D28" w:rsidP="002D43F2">
      <w:pPr>
        <w:pStyle w:val="PL"/>
      </w:pPr>
    </w:p>
    <w:p w14:paraId="76EA98F7" w14:textId="03C3D5D7" w:rsidR="002C5D28" w:rsidRPr="00B719ED" w:rsidRDefault="002C5D28" w:rsidP="002D43F2">
      <w:pPr>
        <w:pStyle w:val="PL"/>
      </w:pPr>
      <w:r w:rsidRPr="00B719ED">
        <w:lastRenderedPageBreak/>
        <w:t>-- TAG-MAC-CELLGROUPCONFIG-STOP</w:t>
      </w:r>
    </w:p>
    <w:p w14:paraId="20FB27DB" w14:textId="77777777" w:rsidR="002C5D28" w:rsidRPr="00B719ED" w:rsidRDefault="002C5D28" w:rsidP="002D43F2">
      <w:pPr>
        <w:pStyle w:val="PL"/>
      </w:pPr>
      <w:r w:rsidRPr="00B719ED">
        <w:t>-- ASN1STOP</w:t>
      </w:r>
    </w:p>
    <w:p w14:paraId="5E34B43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792D1" w14:textId="77777777" w:rsidTr="006D357F">
        <w:tc>
          <w:tcPr>
            <w:tcW w:w="14281" w:type="dxa"/>
          </w:tcPr>
          <w:p w14:paraId="26F313B3" w14:textId="77777777" w:rsidR="002C5D28" w:rsidRPr="00B719ED" w:rsidRDefault="002C5D28" w:rsidP="00F43D0B">
            <w:pPr>
              <w:pStyle w:val="TAH"/>
              <w:rPr>
                <w:szCs w:val="22"/>
                <w:lang w:val="en-GB" w:eastAsia="ja-JP"/>
              </w:rPr>
            </w:pPr>
            <w:r w:rsidRPr="00B719ED">
              <w:rPr>
                <w:i/>
                <w:szCs w:val="22"/>
                <w:lang w:val="en-GB" w:eastAsia="ja-JP"/>
              </w:rPr>
              <w:t xml:space="preserve">MAC-CellGroupConfig </w:t>
            </w:r>
            <w:r w:rsidRPr="00B719ED">
              <w:rPr>
                <w:szCs w:val="22"/>
                <w:lang w:val="en-GB" w:eastAsia="ja-JP"/>
              </w:rPr>
              <w:t>field descriptions</w:t>
            </w:r>
          </w:p>
        </w:tc>
      </w:tr>
      <w:tr w:rsidR="00E45D2A" w:rsidRPr="00B719ED" w14:paraId="0AE62C1A" w14:textId="77777777" w:rsidTr="006D357F">
        <w:tc>
          <w:tcPr>
            <w:tcW w:w="14281" w:type="dxa"/>
          </w:tcPr>
          <w:p w14:paraId="12D83F22" w14:textId="66F9BCF7" w:rsidR="002C5D28" w:rsidRPr="00B719ED" w:rsidRDefault="002C5D28" w:rsidP="00F43D0B">
            <w:pPr>
              <w:pStyle w:val="TAL"/>
              <w:rPr>
                <w:szCs w:val="22"/>
                <w:lang w:val="en-GB" w:eastAsia="ja-JP"/>
              </w:rPr>
            </w:pPr>
            <w:r w:rsidRPr="00B719ED">
              <w:rPr>
                <w:b/>
                <w:i/>
                <w:szCs w:val="22"/>
                <w:lang w:val="en-GB" w:eastAsia="ja-JP"/>
              </w:rPr>
              <w:t>csi-Mask</w:t>
            </w:r>
          </w:p>
          <w:p w14:paraId="0CFAC1B6" w14:textId="77777777" w:rsidR="002C5D28" w:rsidRPr="00B719ED" w:rsidRDefault="002C5D28" w:rsidP="00F43D0B">
            <w:pPr>
              <w:pStyle w:val="TAL"/>
              <w:rPr>
                <w:szCs w:val="22"/>
                <w:lang w:val="en-GB" w:eastAsia="ja-JP"/>
              </w:rPr>
            </w:pPr>
            <w:r w:rsidRPr="00B719ED">
              <w:rPr>
                <w:szCs w:val="22"/>
                <w:lang w:val="en-GB" w:eastAsia="ja-JP"/>
              </w:rPr>
              <w:t>If set to true, the UE limits CSI reports to the on-duration period of the DRX cycle, see TS 38.321 [3].</w:t>
            </w:r>
          </w:p>
        </w:tc>
      </w:tr>
      <w:tr w:rsidR="00E45D2A" w:rsidRPr="00B719ED" w14:paraId="402856C3" w14:textId="77777777" w:rsidTr="006D357F">
        <w:tc>
          <w:tcPr>
            <w:tcW w:w="14281" w:type="dxa"/>
          </w:tcPr>
          <w:p w14:paraId="3B3691C6" w14:textId="15D33C28" w:rsidR="002C5D28" w:rsidRPr="00B719ED" w:rsidRDefault="002C5D28" w:rsidP="00F43D0B">
            <w:pPr>
              <w:pStyle w:val="TAL"/>
              <w:rPr>
                <w:szCs w:val="22"/>
                <w:lang w:val="en-GB" w:eastAsia="ja-JP"/>
              </w:rPr>
            </w:pPr>
            <w:r w:rsidRPr="00B719ED">
              <w:rPr>
                <w:b/>
                <w:i/>
                <w:szCs w:val="22"/>
                <w:lang w:val="en-GB" w:eastAsia="ja-JP"/>
              </w:rPr>
              <w:t>dataInactivityTimer</w:t>
            </w:r>
          </w:p>
          <w:p w14:paraId="378338D7" w14:textId="2CDE2F30" w:rsidR="002C5D28" w:rsidRPr="00B719ED" w:rsidRDefault="002C5D28" w:rsidP="00F43D0B">
            <w:pPr>
              <w:pStyle w:val="TAL"/>
              <w:rPr>
                <w:szCs w:val="22"/>
                <w:lang w:val="en-GB" w:eastAsia="ja-JP"/>
              </w:rPr>
            </w:pPr>
            <w:r w:rsidRPr="00B719ED">
              <w:rPr>
                <w:szCs w:val="22"/>
                <w:lang w:val="en-GB" w:eastAsia="ja-JP"/>
              </w:rPr>
              <w:t xml:space="preserve">Releases the RRC connection upon data inactivity as specified in </w:t>
            </w:r>
            <w:r w:rsidR="00581EBE" w:rsidRPr="00B719ED">
              <w:rPr>
                <w:szCs w:val="22"/>
                <w:lang w:val="en-GB" w:eastAsia="ja-JP"/>
              </w:rPr>
              <w:t>clause</w:t>
            </w:r>
            <w:r w:rsidRPr="00B719ED">
              <w:rPr>
                <w:szCs w:val="22"/>
                <w:lang w:val="en-GB" w:eastAsia="ja-JP"/>
              </w:rPr>
              <w:t xml:space="preserve"> 5.3.8.5 and in </w:t>
            </w:r>
            <w:r w:rsidR="001634A6" w:rsidRPr="00B719ED">
              <w:rPr>
                <w:szCs w:val="22"/>
                <w:lang w:val="en-GB" w:eastAsia="ja-JP"/>
              </w:rPr>
              <w:t>TS 38.321 [3]</w:t>
            </w:r>
            <w:r w:rsidRPr="00B719ED">
              <w:rPr>
                <w:szCs w:val="22"/>
                <w:lang w:val="en-GB" w:eastAsia="ja-JP"/>
              </w:rPr>
              <w:t xml:space="preserve">. Value </w:t>
            </w:r>
            <w:r w:rsidRPr="00B719ED">
              <w:rPr>
                <w:i/>
                <w:lang w:val="en-GB"/>
              </w:rPr>
              <w:t>s1</w:t>
            </w:r>
            <w:r w:rsidRPr="00B719ED">
              <w:rPr>
                <w:szCs w:val="22"/>
                <w:lang w:val="en-GB" w:eastAsia="ja-JP"/>
              </w:rPr>
              <w:t xml:space="preserve"> corresponds to 1 second,</w:t>
            </w:r>
            <w:r w:rsidR="00DF76F8" w:rsidRPr="00B719ED">
              <w:rPr>
                <w:szCs w:val="22"/>
                <w:lang w:val="en-GB" w:eastAsia="ja-JP"/>
              </w:rPr>
              <w:t xml:space="preserve"> value</w:t>
            </w:r>
            <w:r w:rsidRPr="00B719ED">
              <w:rPr>
                <w:szCs w:val="22"/>
                <w:lang w:val="en-GB" w:eastAsia="ja-JP"/>
              </w:rPr>
              <w:t xml:space="preserve"> </w:t>
            </w:r>
            <w:r w:rsidRPr="00B719ED">
              <w:rPr>
                <w:lang w:val="en-GB"/>
              </w:rPr>
              <w:t>s2</w:t>
            </w:r>
            <w:r w:rsidRPr="00B719ED">
              <w:rPr>
                <w:szCs w:val="22"/>
                <w:lang w:val="en-GB" w:eastAsia="ja-JP"/>
              </w:rPr>
              <w:t xml:space="preserve"> corresponds to 2 seconds</w:t>
            </w:r>
            <w:r w:rsidR="00DF76F8" w:rsidRPr="00B719ED">
              <w:rPr>
                <w:szCs w:val="22"/>
                <w:lang w:val="en-GB" w:eastAsia="ja-JP"/>
              </w:rPr>
              <w:t>,</w:t>
            </w:r>
            <w:r w:rsidRPr="00B719ED">
              <w:rPr>
                <w:szCs w:val="22"/>
                <w:lang w:val="en-GB" w:eastAsia="ja-JP"/>
              </w:rPr>
              <w:t xml:space="preserve"> and so on.</w:t>
            </w:r>
          </w:p>
        </w:tc>
      </w:tr>
      <w:tr w:rsidR="00E45D2A" w:rsidRPr="00B719ED" w14:paraId="07E2296C" w14:textId="77777777" w:rsidTr="006D357F">
        <w:tc>
          <w:tcPr>
            <w:tcW w:w="14281" w:type="dxa"/>
          </w:tcPr>
          <w:p w14:paraId="66955BB1" w14:textId="77777777" w:rsidR="002C5D28" w:rsidRPr="00B719ED" w:rsidRDefault="002C5D28" w:rsidP="00F43D0B">
            <w:pPr>
              <w:pStyle w:val="TAL"/>
              <w:rPr>
                <w:szCs w:val="22"/>
                <w:lang w:val="en-GB" w:eastAsia="ja-JP"/>
              </w:rPr>
            </w:pPr>
            <w:r w:rsidRPr="00B719ED">
              <w:rPr>
                <w:b/>
                <w:i/>
                <w:szCs w:val="22"/>
                <w:lang w:val="en-GB" w:eastAsia="ja-JP"/>
              </w:rPr>
              <w:t>drx-Config</w:t>
            </w:r>
          </w:p>
          <w:p w14:paraId="0AEB81E0" w14:textId="77777777" w:rsidR="002C5D28" w:rsidRPr="00B719ED" w:rsidRDefault="002C5D28" w:rsidP="00F43D0B">
            <w:pPr>
              <w:pStyle w:val="TAL"/>
              <w:rPr>
                <w:szCs w:val="22"/>
                <w:lang w:val="en-GB" w:eastAsia="ja-JP"/>
              </w:rPr>
            </w:pPr>
            <w:r w:rsidRPr="00B719ED">
              <w:rPr>
                <w:szCs w:val="22"/>
                <w:lang w:val="en-GB" w:eastAsia="ja-JP"/>
              </w:rPr>
              <w:t>Used to configure DRX as specified in TS 38.321 [3].</w:t>
            </w:r>
          </w:p>
        </w:tc>
      </w:tr>
      <w:tr w:rsidR="002C5D28" w:rsidRPr="00B719ED" w14:paraId="13D3D957" w14:textId="77777777" w:rsidTr="006D357F">
        <w:tc>
          <w:tcPr>
            <w:tcW w:w="14281" w:type="dxa"/>
          </w:tcPr>
          <w:p w14:paraId="0A5BCCCF" w14:textId="77777777" w:rsidR="002C5D28" w:rsidRPr="00B719ED" w:rsidRDefault="002C5D28" w:rsidP="00F43D0B">
            <w:pPr>
              <w:pStyle w:val="TAL"/>
              <w:rPr>
                <w:szCs w:val="22"/>
                <w:lang w:val="en-GB" w:eastAsia="ja-JP"/>
              </w:rPr>
            </w:pPr>
            <w:r w:rsidRPr="00B719ED">
              <w:rPr>
                <w:b/>
                <w:i/>
                <w:szCs w:val="22"/>
                <w:lang w:val="en-GB" w:eastAsia="ja-JP"/>
              </w:rPr>
              <w:t>skipUplinkTxDynamic</w:t>
            </w:r>
          </w:p>
          <w:p w14:paraId="7ECCD9FE" w14:textId="577AFE11" w:rsidR="002C5D28" w:rsidRPr="00B719ED" w:rsidRDefault="002C5D28" w:rsidP="00F43D0B">
            <w:pPr>
              <w:pStyle w:val="TAL"/>
              <w:rPr>
                <w:szCs w:val="22"/>
                <w:lang w:val="en-GB" w:eastAsia="ja-JP"/>
              </w:rPr>
            </w:pPr>
            <w:r w:rsidRPr="00B719ED">
              <w:rPr>
                <w:szCs w:val="22"/>
                <w:lang w:val="en-GB" w:eastAsia="ja-JP"/>
              </w:rPr>
              <w:t xml:space="preserve">If set to </w:t>
            </w:r>
            <w:r w:rsidRPr="00B719ED">
              <w:rPr>
                <w:i/>
                <w:lang w:val="en-GB"/>
              </w:rPr>
              <w:t>true</w:t>
            </w:r>
            <w:r w:rsidRPr="00B719ED">
              <w:rPr>
                <w:szCs w:val="22"/>
                <w:lang w:val="en-GB" w:eastAsia="ja-JP"/>
              </w:rPr>
              <w:t>, the UE skips UL transmissions as described in TS 38.321 [3].</w:t>
            </w:r>
          </w:p>
        </w:tc>
      </w:tr>
    </w:tbl>
    <w:p w14:paraId="4145A00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F6AC3BA" w14:textId="77777777" w:rsidTr="006D357F">
        <w:tc>
          <w:tcPr>
            <w:tcW w:w="4027" w:type="dxa"/>
          </w:tcPr>
          <w:p w14:paraId="2718A93F"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7821B006"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7CD8CCF4" w14:textId="77777777" w:rsidTr="006D357F">
        <w:tc>
          <w:tcPr>
            <w:tcW w:w="4027" w:type="dxa"/>
          </w:tcPr>
          <w:p w14:paraId="7DE37F9F" w14:textId="77777777" w:rsidR="002C5D28" w:rsidRPr="00B719ED" w:rsidRDefault="00364516" w:rsidP="00F43D0B">
            <w:pPr>
              <w:pStyle w:val="TAL"/>
              <w:rPr>
                <w:i/>
                <w:szCs w:val="22"/>
                <w:lang w:val="en-GB" w:eastAsia="ja-JP"/>
              </w:rPr>
            </w:pPr>
            <w:r w:rsidRPr="00B719ED">
              <w:rPr>
                <w:i/>
                <w:szCs w:val="22"/>
                <w:lang w:val="en-GB" w:eastAsia="ja-JP"/>
              </w:rPr>
              <w:t>MCG-Only</w:t>
            </w:r>
          </w:p>
        </w:tc>
        <w:tc>
          <w:tcPr>
            <w:tcW w:w="10146" w:type="dxa"/>
          </w:tcPr>
          <w:p w14:paraId="1BA3FACA" w14:textId="77777777" w:rsidR="002C5D28" w:rsidRPr="00B719ED" w:rsidRDefault="002C5D28" w:rsidP="00F43D0B">
            <w:pPr>
              <w:pStyle w:val="TAL"/>
              <w:rPr>
                <w:szCs w:val="22"/>
                <w:lang w:val="en-GB" w:eastAsia="ja-JP"/>
              </w:rPr>
            </w:pPr>
            <w:r w:rsidRPr="00B719ED">
              <w:rPr>
                <w:szCs w:val="22"/>
                <w:lang w:val="en-GB" w:eastAsia="ja-JP"/>
              </w:rPr>
              <w:t xml:space="preserve">This field is optionally present, Need M, for the </w:t>
            </w:r>
            <w:r w:rsidRPr="00B719ED">
              <w:rPr>
                <w:i/>
                <w:szCs w:val="22"/>
                <w:lang w:val="en-GB" w:eastAsia="ja-JP"/>
              </w:rPr>
              <w:t>MAC-CellGroupConfig</w:t>
            </w:r>
            <w:r w:rsidRPr="00B719ED">
              <w:rPr>
                <w:szCs w:val="22"/>
                <w:lang w:val="en-GB" w:eastAsia="ja-JP"/>
              </w:rPr>
              <w:t xml:space="preserve"> of the </w:t>
            </w:r>
            <w:r w:rsidR="00364516" w:rsidRPr="00B719ED">
              <w:rPr>
                <w:szCs w:val="22"/>
                <w:lang w:val="en-GB" w:eastAsia="ja-JP"/>
              </w:rPr>
              <w:t>MCG</w:t>
            </w:r>
            <w:r w:rsidRPr="00B719ED">
              <w:rPr>
                <w:szCs w:val="22"/>
                <w:lang w:val="en-GB" w:eastAsia="ja-JP"/>
              </w:rPr>
              <w:t>. It is absent otherwise.</w:t>
            </w:r>
          </w:p>
        </w:tc>
      </w:tr>
    </w:tbl>
    <w:p w14:paraId="243BA7FA" w14:textId="77777777" w:rsidR="000B4A46" w:rsidRPr="00B719ED" w:rsidRDefault="000B4A46" w:rsidP="000B4A46"/>
    <w:p w14:paraId="1FA7D4B3" w14:textId="77777777" w:rsidR="002C5D28" w:rsidRPr="00B719ED" w:rsidRDefault="002C5D28" w:rsidP="002C5D28">
      <w:pPr>
        <w:pStyle w:val="Heading4"/>
        <w:rPr>
          <w:i/>
          <w:lang w:val="en-GB"/>
        </w:rPr>
      </w:pPr>
      <w:bookmarkStart w:id="3791" w:name="_Toc20426000"/>
      <w:bookmarkStart w:id="3792" w:name="_Toc29321396"/>
      <w:bookmarkStart w:id="3793" w:name="_Toc36219579"/>
      <w:bookmarkStart w:id="3794" w:name="_Toc36220255"/>
      <w:bookmarkStart w:id="3795" w:name="_Toc36513675"/>
      <w:bookmarkStart w:id="3796" w:name="_Toc46449733"/>
      <w:bookmarkStart w:id="3797" w:name="_Toc46489520"/>
      <w:bookmarkStart w:id="3798" w:name="_Toc52495354"/>
      <w:bookmarkStart w:id="3799" w:name="_Toc60781523"/>
      <w:bookmarkStart w:id="3800" w:name="_Toc67915570"/>
      <w:r w:rsidRPr="00B719ED">
        <w:rPr>
          <w:lang w:val="en-GB"/>
        </w:rPr>
        <w:t>–</w:t>
      </w:r>
      <w:r w:rsidRPr="00B719ED">
        <w:rPr>
          <w:lang w:val="en-GB"/>
        </w:rPr>
        <w:tab/>
      </w:r>
      <w:r w:rsidRPr="00B719ED">
        <w:rPr>
          <w:i/>
          <w:lang w:val="en-GB"/>
        </w:rPr>
        <w:t>MeasConfig</w:t>
      </w:r>
      <w:bookmarkEnd w:id="3791"/>
      <w:bookmarkEnd w:id="3792"/>
      <w:bookmarkEnd w:id="3793"/>
      <w:bookmarkEnd w:id="3794"/>
      <w:bookmarkEnd w:id="3795"/>
      <w:bookmarkEnd w:id="3796"/>
      <w:bookmarkEnd w:id="3797"/>
      <w:bookmarkEnd w:id="3798"/>
      <w:bookmarkEnd w:id="3799"/>
      <w:bookmarkEnd w:id="3800"/>
    </w:p>
    <w:p w14:paraId="04979752" w14:textId="77777777" w:rsidR="002C5D28" w:rsidRPr="00B719ED" w:rsidRDefault="002C5D28" w:rsidP="002C5D28">
      <w:r w:rsidRPr="00B719ED">
        <w:t xml:space="preserve">The IE </w:t>
      </w:r>
      <w:r w:rsidRPr="00B719ED">
        <w:rPr>
          <w:i/>
        </w:rPr>
        <w:t>MeasConfig</w:t>
      </w:r>
      <w:r w:rsidRPr="00B719ED">
        <w:t xml:space="preserve"> specifies measurements to be performed by the UE, and covers intra-frequency, inter-frequency and inter-RAT mobility as well as configuration of measurement gaps.</w:t>
      </w:r>
    </w:p>
    <w:p w14:paraId="4694D26C" w14:textId="77777777" w:rsidR="002C5D28" w:rsidRPr="00B719ED" w:rsidRDefault="002C5D28" w:rsidP="002C5D28">
      <w:pPr>
        <w:pStyle w:val="TH"/>
        <w:rPr>
          <w:lang w:val="en-GB"/>
        </w:rPr>
      </w:pPr>
      <w:r w:rsidRPr="00B719ED">
        <w:rPr>
          <w:i/>
          <w:lang w:val="en-GB"/>
        </w:rPr>
        <w:t>MeasConfig</w:t>
      </w:r>
      <w:r w:rsidRPr="00B719ED">
        <w:rPr>
          <w:lang w:val="en-GB"/>
        </w:rPr>
        <w:t xml:space="preserve"> information element</w:t>
      </w:r>
    </w:p>
    <w:p w14:paraId="56594476" w14:textId="77777777" w:rsidR="002C5D28" w:rsidRPr="00B719ED" w:rsidRDefault="002C5D28" w:rsidP="002D43F2">
      <w:pPr>
        <w:pStyle w:val="PL"/>
      </w:pPr>
      <w:r w:rsidRPr="00B719ED">
        <w:t>-- ASN1START</w:t>
      </w:r>
    </w:p>
    <w:p w14:paraId="39A44ACB" w14:textId="2471BB61" w:rsidR="002C5D28" w:rsidRPr="00B719ED" w:rsidRDefault="002C5D28" w:rsidP="002D43F2">
      <w:pPr>
        <w:pStyle w:val="PL"/>
      </w:pPr>
      <w:r w:rsidRPr="00B719ED">
        <w:t>-- TAG-MEASCONFIG-START</w:t>
      </w:r>
    </w:p>
    <w:p w14:paraId="6ED6251C" w14:textId="77777777" w:rsidR="002C5D28" w:rsidRPr="00B719ED" w:rsidRDefault="002C5D28" w:rsidP="002D43F2">
      <w:pPr>
        <w:pStyle w:val="PL"/>
      </w:pPr>
    </w:p>
    <w:p w14:paraId="285A9B6F" w14:textId="77777777" w:rsidR="002C5D28" w:rsidRPr="00B719ED" w:rsidRDefault="002C5D28" w:rsidP="002D43F2">
      <w:pPr>
        <w:pStyle w:val="PL"/>
      </w:pPr>
      <w:r w:rsidRPr="00B719ED">
        <w:t>MeasConfig ::=                      SEQUENCE {</w:t>
      </w:r>
    </w:p>
    <w:p w14:paraId="3709B955" w14:textId="77777777" w:rsidR="002C5D28" w:rsidRPr="00B719ED" w:rsidRDefault="002C5D28" w:rsidP="002D43F2">
      <w:pPr>
        <w:pStyle w:val="PL"/>
      </w:pPr>
      <w:r w:rsidRPr="00B719ED">
        <w:t xml:space="preserve">    measObjectToRemoveList              MeasObjectToRemoveList                                              OPTIONAL,   -- Need N</w:t>
      </w:r>
    </w:p>
    <w:p w14:paraId="0B17BAB6" w14:textId="77777777" w:rsidR="002C5D28" w:rsidRPr="00B719ED" w:rsidRDefault="002C5D28" w:rsidP="002D43F2">
      <w:pPr>
        <w:pStyle w:val="PL"/>
      </w:pPr>
      <w:r w:rsidRPr="00B719ED">
        <w:t xml:space="preserve">    measObjectToAddModList              MeasObjectToAddModList                                              OPTIONAL,   -- Need N</w:t>
      </w:r>
    </w:p>
    <w:p w14:paraId="2862A0E0" w14:textId="77777777" w:rsidR="002C5D28" w:rsidRPr="00B719ED" w:rsidRDefault="002C5D28" w:rsidP="002D43F2">
      <w:pPr>
        <w:pStyle w:val="PL"/>
      </w:pPr>
      <w:r w:rsidRPr="00B719ED">
        <w:t xml:space="preserve">    reportConfigToRemoveList            ReportConfigToRemoveList                                            OPTIONAL,   -- Need N</w:t>
      </w:r>
    </w:p>
    <w:p w14:paraId="6AC27329" w14:textId="77777777" w:rsidR="002C5D28" w:rsidRPr="00B719ED" w:rsidRDefault="002C5D28" w:rsidP="002D43F2">
      <w:pPr>
        <w:pStyle w:val="PL"/>
      </w:pPr>
      <w:r w:rsidRPr="00B719ED">
        <w:t xml:space="preserve">    reportConfigToAddModList            ReportConfigToAddModList                                            OPTIONAL,   -- Need N</w:t>
      </w:r>
    </w:p>
    <w:p w14:paraId="40C8D82B" w14:textId="77777777" w:rsidR="002C5D28" w:rsidRPr="00B719ED" w:rsidRDefault="002C5D28" w:rsidP="002D43F2">
      <w:pPr>
        <w:pStyle w:val="PL"/>
      </w:pPr>
      <w:r w:rsidRPr="00B719ED">
        <w:t xml:space="preserve">    measIdToRemoveList                  MeasIdToRemoveList                                                  OPTIONAL,   -- Need N</w:t>
      </w:r>
    </w:p>
    <w:p w14:paraId="7419AF27" w14:textId="77777777" w:rsidR="002C5D28" w:rsidRPr="00B719ED" w:rsidRDefault="002C5D28" w:rsidP="002D43F2">
      <w:pPr>
        <w:pStyle w:val="PL"/>
      </w:pPr>
      <w:r w:rsidRPr="00B719ED">
        <w:t xml:space="preserve">    measIdToAddModList                  MeasIdToAddModList                                                  OPTIONAL,   -- Need N</w:t>
      </w:r>
    </w:p>
    <w:p w14:paraId="18615A97" w14:textId="77777777" w:rsidR="002C5D28" w:rsidRPr="00B719ED" w:rsidRDefault="002C5D28" w:rsidP="002D43F2">
      <w:pPr>
        <w:pStyle w:val="PL"/>
      </w:pPr>
      <w:r w:rsidRPr="00B719ED">
        <w:t xml:space="preserve">    s-MeasureConfig                     CHOICE {</w:t>
      </w:r>
    </w:p>
    <w:p w14:paraId="69DD0A3A" w14:textId="77777777" w:rsidR="00F95F2F" w:rsidRPr="00B719ED" w:rsidRDefault="002C5D28" w:rsidP="002D43F2">
      <w:pPr>
        <w:pStyle w:val="PL"/>
      </w:pPr>
      <w:r w:rsidRPr="00B719ED">
        <w:t xml:space="preserve">        ssb-RSRP                            RSRP-Range,</w:t>
      </w:r>
    </w:p>
    <w:p w14:paraId="5FDE35D3" w14:textId="77777777" w:rsidR="00F95F2F" w:rsidRPr="00B719ED" w:rsidRDefault="002C5D28" w:rsidP="002D43F2">
      <w:pPr>
        <w:pStyle w:val="PL"/>
      </w:pPr>
      <w:r w:rsidRPr="00B719ED">
        <w:t xml:space="preserve">        csi-RSRP                            RSRP-Range</w:t>
      </w:r>
    </w:p>
    <w:p w14:paraId="6AC3C8ED" w14:textId="77777777" w:rsidR="002C5D28" w:rsidRPr="00B719ED" w:rsidRDefault="002C5D28" w:rsidP="002D43F2">
      <w:pPr>
        <w:pStyle w:val="PL"/>
      </w:pPr>
      <w:r w:rsidRPr="00B719ED">
        <w:t xml:space="preserve">    }                                                                                                       OPTIONAL,   -- Need M</w:t>
      </w:r>
    </w:p>
    <w:p w14:paraId="74000DCD" w14:textId="77777777" w:rsidR="002C5D28" w:rsidRPr="00B719ED" w:rsidRDefault="002C5D28" w:rsidP="002D43F2">
      <w:pPr>
        <w:pStyle w:val="PL"/>
      </w:pPr>
      <w:r w:rsidRPr="00B719ED">
        <w:t xml:space="preserve">    quantityConfig                      QuantityConfig                                                      OPTIONAL,   -- Need M</w:t>
      </w:r>
    </w:p>
    <w:p w14:paraId="411E6C48" w14:textId="77777777" w:rsidR="002C5D28" w:rsidRPr="00B719ED" w:rsidRDefault="002C5D28" w:rsidP="002D43F2">
      <w:pPr>
        <w:pStyle w:val="PL"/>
      </w:pPr>
      <w:r w:rsidRPr="00B719ED">
        <w:t xml:space="preserve">    measGapConfig                       MeasGapConfig                                                       OPTIONAL,   -- Need M</w:t>
      </w:r>
    </w:p>
    <w:p w14:paraId="472CD4E8" w14:textId="3A2E2C9D" w:rsidR="002C5D28" w:rsidRPr="00B719ED" w:rsidRDefault="002C5D28" w:rsidP="002D43F2">
      <w:pPr>
        <w:pStyle w:val="PL"/>
      </w:pPr>
      <w:r w:rsidRPr="00B719ED">
        <w:t xml:space="preserve">    measGapSharingConfig                MeasGapSharingConfig</w:t>
      </w:r>
      <w:r w:rsidR="007E3927" w:rsidRPr="00B719ED">
        <w:t xml:space="preserve">    </w:t>
      </w:r>
      <w:r w:rsidRPr="00B719ED">
        <w:t xml:space="preserve">                                            OPTIONAL,   -- Need M</w:t>
      </w:r>
    </w:p>
    <w:p w14:paraId="1DF09E74" w14:textId="77777777" w:rsidR="002C5D28" w:rsidRPr="00B719ED" w:rsidRDefault="002C5D28" w:rsidP="002D43F2">
      <w:pPr>
        <w:pStyle w:val="PL"/>
      </w:pPr>
      <w:r w:rsidRPr="00B719ED">
        <w:t xml:space="preserve">    ...</w:t>
      </w:r>
    </w:p>
    <w:p w14:paraId="32FB7746" w14:textId="77777777" w:rsidR="002C5D28" w:rsidRPr="00B719ED" w:rsidRDefault="002C5D28" w:rsidP="002D43F2">
      <w:pPr>
        <w:pStyle w:val="PL"/>
      </w:pPr>
      <w:r w:rsidRPr="00B719ED">
        <w:t>}</w:t>
      </w:r>
    </w:p>
    <w:p w14:paraId="741B7591" w14:textId="77777777" w:rsidR="002C5D28" w:rsidRPr="00B719ED" w:rsidRDefault="002C5D28" w:rsidP="002D43F2">
      <w:pPr>
        <w:pStyle w:val="PL"/>
      </w:pPr>
    </w:p>
    <w:p w14:paraId="5C7A4445" w14:textId="77777777" w:rsidR="002C5D28" w:rsidRPr="00B719ED" w:rsidRDefault="002C5D28" w:rsidP="002D43F2">
      <w:pPr>
        <w:pStyle w:val="PL"/>
      </w:pPr>
      <w:r w:rsidRPr="00B719ED">
        <w:t>MeasObjectToRemoveList ::=              SEQUENCE (SIZE (1..maxNrofObjectId)) OF MeasObjectId</w:t>
      </w:r>
    </w:p>
    <w:p w14:paraId="5999EA00" w14:textId="77777777" w:rsidR="002C5D28" w:rsidRPr="00B719ED" w:rsidRDefault="002C5D28" w:rsidP="002D43F2">
      <w:pPr>
        <w:pStyle w:val="PL"/>
      </w:pPr>
    </w:p>
    <w:p w14:paraId="00B2E12A" w14:textId="77777777" w:rsidR="002C5D28" w:rsidRPr="00B719ED" w:rsidRDefault="002C5D28" w:rsidP="002D43F2">
      <w:pPr>
        <w:pStyle w:val="PL"/>
      </w:pPr>
      <w:r w:rsidRPr="00B719ED">
        <w:t>MeasIdToRemoveList ::=                  SEQUENCE (SIZE (1..maxNrofMeasId)) OF MeasId</w:t>
      </w:r>
    </w:p>
    <w:p w14:paraId="6974AF98" w14:textId="77777777" w:rsidR="002C5D28" w:rsidRPr="00B719ED" w:rsidRDefault="002C5D28" w:rsidP="002D43F2">
      <w:pPr>
        <w:pStyle w:val="PL"/>
      </w:pPr>
    </w:p>
    <w:p w14:paraId="3C8141EC" w14:textId="77777777" w:rsidR="002C5D28" w:rsidRPr="00B719ED" w:rsidRDefault="002C5D28" w:rsidP="002D43F2">
      <w:pPr>
        <w:pStyle w:val="PL"/>
      </w:pPr>
      <w:r w:rsidRPr="00B719ED">
        <w:t>ReportConfigToRemoveList ::=            SEQUENCE (SIZE (1..maxReportConfigId)) OF ReportConfigId</w:t>
      </w:r>
    </w:p>
    <w:p w14:paraId="45CAC8A9" w14:textId="77777777" w:rsidR="002C5D28" w:rsidRPr="00B719ED" w:rsidRDefault="002C5D28" w:rsidP="002D43F2">
      <w:pPr>
        <w:pStyle w:val="PL"/>
      </w:pPr>
    </w:p>
    <w:p w14:paraId="0F80D1A4" w14:textId="18725B9A" w:rsidR="002C5D28" w:rsidRPr="00B719ED" w:rsidRDefault="002C5D28" w:rsidP="002D43F2">
      <w:pPr>
        <w:pStyle w:val="PL"/>
      </w:pPr>
      <w:r w:rsidRPr="00B719ED">
        <w:t>-- TAG-MEASCONFIG-STOP</w:t>
      </w:r>
    </w:p>
    <w:p w14:paraId="5BF736AD" w14:textId="77777777" w:rsidR="002C5D28" w:rsidRPr="00B719ED" w:rsidRDefault="002C5D28" w:rsidP="002D43F2">
      <w:pPr>
        <w:pStyle w:val="PL"/>
      </w:pPr>
      <w:r w:rsidRPr="00B719ED">
        <w:t>-- ASN1STOP</w:t>
      </w:r>
    </w:p>
    <w:p w14:paraId="35F96A3B" w14:textId="77777777" w:rsidR="002C5D28" w:rsidRPr="00B719ED"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E45D2A" w:rsidRPr="00B719ED"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B719ED" w:rsidRDefault="002C5D28" w:rsidP="00F43D0B">
            <w:pPr>
              <w:pStyle w:val="TAH"/>
              <w:rPr>
                <w:lang w:val="en-GB" w:eastAsia="en-GB"/>
              </w:rPr>
            </w:pPr>
            <w:r w:rsidRPr="00B719ED">
              <w:rPr>
                <w:rFonts w:eastAsia="SimSun"/>
                <w:i/>
                <w:lang w:val="en-GB" w:eastAsia="zh-CN"/>
              </w:rPr>
              <w:t xml:space="preserve">MeasConfig </w:t>
            </w:r>
            <w:r w:rsidRPr="00B719ED">
              <w:rPr>
                <w:iCs/>
                <w:lang w:val="en-GB" w:eastAsia="en-GB"/>
              </w:rPr>
              <w:t>field descriptions</w:t>
            </w:r>
          </w:p>
        </w:tc>
      </w:tr>
      <w:tr w:rsidR="00E45D2A" w:rsidRPr="00B719ED"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B719ED" w:rsidRDefault="002C5D28" w:rsidP="00F43D0B">
            <w:pPr>
              <w:pStyle w:val="TAL"/>
              <w:rPr>
                <w:rFonts w:eastAsia="SimSun"/>
                <w:b/>
                <w:i/>
                <w:lang w:val="en-GB" w:eastAsia="zh-CN"/>
              </w:rPr>
            </w:pPr>
            <w:r w:rsidRPr="00B719ED">
              <w:rPr>
                <w:rFonts w:eastAsia="SimSun"/>
                <w:b/>
                <w:i/>
                <w:lang w:val="en-GB" w:eastAsia="zh-CN"/>
              </w:rPr>
              <w:t>measGapConfig</w:t>
            </w:r>
          </w:p>
          <w:p w14:paraId="60F093B0" w14:textId="77777777" w:rsidR="002C5D28" w:rsidRPr="00B719ED" w:rsidRDefault="002C5D28" w:rsidP="00F43D0B">
            <w:pPr>
              <w:pStyle w:val="TAL"/>
              <w:rPr>
                <w:rFonts w:eastAsia="MS Mincho"/>
                <w:lang w:val="en-GB" w:eastAsia="en-GB"/>
              </w:rPr>
            </w:pPr>
            <w:r w:rsidRPr="00B719ED">
              <w:rPr>
                <w:rFonts w:eastAsia="SimSun"/>
                <w:lang w:val="en-GB" w:eastAsia="zh-CN"/>
              </w:rPr>
              <w:t>Used to setup and release measurement gaps in NR.</w:t>
            </w:r>
          </w:p>
        </w:tc>
      </w:tr>
      <w:tr w:rsidR="00E45D2A" w:rsidRPr="00B719ED"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measIdToAddModList</w:t>
            </w:r>
          </w:p>
          <w:p w14:paraId="6646260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w:t>
            </w:r>
            <w:r w:rsidRPr="00B719ED">
              <w:rPr>
                <w:lang w:val="en-GB" w:eastAsia="ja-JP"/>
              </w:rPr>
              <w:t xml:space="preserve"> to add and/or modify</w:t>
            </w:r>
            <w:r w:rsidRPr="00B719ED">
              <w:rPr>
                <w:rFonts w:eastAsia="SimSun"/>
                <w:lang w:val="en-GB" w:eastAsia="zh-CN"/>
              </w:rPr>
              <w:t>.</w:t>
            </w:r>
          </w:p>
        </w:tc>
      </w:tr>
      <w:tr w:rsidR="00E45D2A" w:rsidRPr="00B719ED"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B719ED" w:rsidRDefault="002C5D28" w:rsidP="00F43D0B">
            <w:pPr>
              <w:pStyle w:val="TAL"/>
              <w:rPr>
                <w:rFonts w:eastAsia="SimSun"/>
                <w:b/>
                <w:i/>
                <w:lang w:val="en-GB" w:eastAsia="zh-CN"/>
              </w:rPr>
            </w:pPr>
            <w:r w:rsidRPr="00B719ED">
              <w:rPr>
                <w:rFonts w:eastAsia="SimSun"/>
                <w:b/>
                <w:i/>
                <w:lang w:val="en-GB" w:eastAsia="zh-CN"/>
              </w:rPr>
              <w:t>measIdToRemoveList</w:t>
            </w:r>
          </w:p>
          <w:p w14:paraId="703EA46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identities to remove.</w:t>
            </w:r>
          </w:p>
        </w:tc>
      </w:tr>
      <w:tr w:rsidR="00E45D2A" w:rsidRPr="00B719ED"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measObjectToAddModList</w:t>
            </w:r>
          </w:p>
          <w:p w14:paraId="1D9AC8D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add and/or modify.</w:t>
            </w:r>
          </w:p>
        </w:tc>
      </w:tr>
      <w:tr w:rsidR="00E45D2A" w:rsidRPr="00B719ED"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B719ED" w:rsidRDefault="002C5D28" w:rsidP="00F43D0B">
            <w:pPr>
              <w:pStyle w:val="TAL"/>
              <w:rPr>
                <w:rFonts w:eastAsia="SimSun"/>
                <w:b/>
                <w:i/>
                <w:lang w:val="en-GB" w:eastAsia="zh-CN"/>
              </w:rPr>
            </w:pPr>
            <w:r w:rsidRPr="00B719ED">
              <w:rPr>
                <w:rFonts w:eastAsia="SimSun"/>
                <w:b/>
                <w:i/>
                <w:lang w:val="en-GB" w:eastAsia="zh-CN"/>
              </w:rPr>
              <w:t>measObjectToRemoveList</w:t>
            </w:r>
          </w:p>
          <w:p w14:paraId="106F37CB"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objects to remove.</w:t>
            </w:r>
          </w:p>
        </w:tc>
      </w:tr>
      <w:tr w:rsidR="00E45D2A" w:rsidRPr="00B719ED"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B719ED" w:rsidRDefault="002C5D28" w:rsidP="00F43D0B">
            <w:pPr>
              <w:pStyle w:val="TAL"/>
              <w:rPr>
                <w:rFonts w:eastAsia="MS Mincho"/>
                <w:b/>
                <w:i/>
                <w:lang w:val="en-GB" w:eastAsia="ja-JP"/>
              </w:rPr>
            </w:pPr>
            <w:r w:rsidRPr="00B719ED">
              <w:rPr>
                <w:b/>
                <w:i/>
                <w:lang w:val="en-GB" w:eastAsia="ja-JP"/>
              </w:rPr>
              <w:t>reportConfigToAddModList</w:t>
            </w:r>
          </w:p>
          <w:p w14:paraId="18840EB3" w14:textId="4CADD0B3" w:rsidR="002C5D28" w:rsidRPr="00B719ED" w:rsidRDefault="002C5D28" w:rsidP="00F43D0B">
            <w:pPr>
              <w:pStyle w:val="TAL"/>
              <w:rPr>
                <w:lang w:val="en-GB" w:eastAsia="ja-JP"/>
              </w:rPr>
            </w:pPr>
            <w:r w:rsidRPr="00B719ED">
              <w:rPr>
                <w:lang w:val="en-GB" w:eastAsia="ja-JP"/>
              </w:rPr>
              <w:t>List of measurement reporting configurations to add and/or modify</w:t>
            </w:r>
            <w:r w:rsidR="007E3927" w:rsidRPr="00B719ED">
              <w:rPr>
                <w:lang w:val="en-GB" w:eastAsia="ja-JP"/>
              </w:rPr>
              <w:t>.</w:t>
            </w:r>
          </w:p>
        </w:tc>
      </w:tr>
      <w:tr w:rsidR="00E45D2A" w:rsidRPr="00B719ED"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B719ED" w:rsidRDefault="002C5D28" w:rsidP="00F43D0B">
            <w:pPr>
              <w:pStyle w:val="TAL"/>
              <w:rPr>
                <w:rFonts w:eastAsia="SimSun"/>
                <w:b/>
                <w:i/>
                <w:lang w:val="en-GB" w:eastAsia="zh-CN"/>
              </w:rPr>
            </w:pPr>
            <w:r w:rsidRPr="00B719ED">
              <w:rPr>
                <w:rFonts w:eastAsia="SimSun"/>
                <w:b/>
                <w:i/>
                <w:lang w:val="en-GB" w:eastAsia="zh-CN"/>
              </w:rPr>
              <w:t>reportConfigToRemoveList</w:t>
            </w:r>
          </w:p>
          <w:p w14:paraId="3B495E52" w14:textId="77777777" w:rsidR="002C5D28" w:rsidRPr="00B719ED" w:rsidRDefault="002C5D28" w:rsidP="00F43D0B">
            <w:pPr>
              <w:pStyle w:val="TAL"/>
              <w:rPr>
                <w:rFonts w:eastAsia="SimSun"/>
                <w:lang w:val="en-GB" w:eastAsia="zh-CN"/>
              </w:rPr>
            </w:pPr>
            <w:r w:rsidRPr="00B719ED">
              <w:rPr>
                <w:rFonts w:eastAsia="SimSun"/>
                <w:lang w:val="en-GB" w:eastAsia="zh-CN"/>
              </w:rPr>
              <w:t>List of measurement reporting configurations to remove.</w:t>
            </w:r>
          </w:p>
        </w:tc>
      </w:tr>
      <w:tr w:rsidR="00E45D2A" w:rsidRPr="00B719ED"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B719ED" w:rsidRDefault="002C5D28" w:rsidP="00F43D0B">
            <w:pPr>
              <w:pStyle w:val="TAL"/>
              <w:rPr>
                <w:rFonts w:eastAsia="MS Mincho"/>
                <w:b/>
                <w:i/>
                <w:lang w:val="en-GB" w:eastAsia="zh-CN"/>
              </w:rPr>
            </w:pPr>
            <w:r w:rsidRPr="00B719ED">
              <w:rPr>
                <w:b/>
                <w:i/>
                <w:lang w:val="en-GB" w:eastAsia="zh-CN"/>
              </w:rPr>
              <w:t>s-MeasureConfig</w:t>
            </w:r>
          </w:p>
          <w:p w14:paraId="3831D406" w14:textId="77777777" w:rsidR="002C5D28" w:rsidRPr="00B719ED" w:rsidRDefault="002C5D28" w:rsidP="00F43D0B">
            <w:pPr>
              <w:pStyle w:val="TAL"/>
              <w:rPr>
                <w:rFonts w:eastAsia="SimSun"/>
                <w:lang w:val="en-GB" w:eastAsia="zh-CN"/>
              </w:rPr>
            </w:pPr>
            <w:r w:rsidRPr="00B719ED">
              <w:rPr>
                <w:lang w:val="en-GB" w:eastAsia="zh-CN"/>
              </w:rPr>
              <w:t xml:space="preserve">Threshold for NR SpCell RSRP measurement controlling when the UE is required to perform measurements on non-serving cells. Choice of </w:t>
            </w:r>
            <w:r w:rsidRPr="00B719ED">
              <w:rPr>
                <w:i/>
                <w:lang w:val="en-GB" w:eastAsia="zh-CN"/>
              </w:rPr>
              <w:t xml:space="preserve">ssb-RSRP </w:t>
            </w:r>
            <w:r w:rsidRPr="00B719ED">
              <w:rPr>
                <w:lang w:val="en-GB" w:eastAsia="zh-CN"/>
              </w:rPr>
              <w:t xml:space="preserve">corresponds to cell RSRP based on SS/PBCH block and choice of </w:t>
            </w:r>
            <w:r w:rsidRPr="00B719ED">
              <w:rPr>
                <w:i/>
                <w:lang w:val="en-GB" w:eastAsia="zh-CN"/>
              </w:rPr>
              <w:t xml:space="preserve">csi-RSRP </w:t>
            </w:r>
            <w:r w:rsidRPr="00B719ED">
              <w:rPr>
                <w:lang w:val="en-GB" w:eastAsia="zh-CN"/>
              </w:rPr>
              <w:t xml:space="preserve">corresponds to cell RSRP of CSI-RS. </w:t>
            </w:r>
          </w:p>
        </w:tc>
      </w:tr>
      <w:tr w:rsidR="002C5D28" w:rsidRPr="00B719ED"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B719ED" w:rsidRDefault="007E3927" w:rsidP="00F43D0B">
            <w:pPr>
              <w:pStyle w:val="TAL"/>
              <w:rPr>
                <w:rFonts w:eastAsia="MS Mincho"/>
                <w:b/>
                <w:i/>
                <w:lang w:val="en-GB" w:eastAsia="zh-CN"/>
              </w:rPr>
            </w:pPr>
            <w:bookmarkStart w:id="3801" w:name="_Hlk524337726"/>
            <w:r w:rsidRPr="00B719ED">
              <w:rPr>
                <w:b/>
                <w:i/>
                <w:lang w:val="en-GB" w:eastAsia="zh-CN"/>
              </w:rPr>
              <w:t>m</w:t>
            </w:r>
            <w:r w:rsidR="002C5D28" w:rsidRPr="00B719ED">
              <w:rPr>
                <w:b/>
                <w:i/>
                <w:lang w:val="en-GB" w:eastAsia="zh-CN"/>
              </w:rPr>
              <w:t>easGapSharingConfig</w:t>
            </w:r>
          </w:p>
          <w:p w14:paraId="5FE9466B" w14:textId="3461F44D" w:rsidR="002C5D28" w:rsidRPr="00B719ED" w:rsidRDefault="00DF76F8" w:rsidP="00F43D0B">
            <w:pPr>
              <w:pStyle w:val="TAL"/>
              <w:rPr>
                <w:b/>
                <w:i/>
                <w:lang w:val="en-GB" w:eastAsia="zh-CN"/>
              </w:rPr>
            </w:pPr>
            <w:r w:rsidRPr="00B719ED">
              <w:rPr>
                <w:lang w:val="en-GB" w:eastAsia="zh-CN"/>
              </w:rPr>
              <w:t>S</w:t>
            </w:r>
            <w:r w:rsidR="002C5D28" w:rsidRPr="00B719ED">
              <w:rPr>
                <w:lang w:val="en-GB" w:eastAsia="zh-CN"/>
              </w:rPr>
              <w:t>pecifies the measurement gap sharing scheme</w:t>
            </w:r>
            <w:bookmarkEnd w:id="3801"/>
            <w:r w:rsidRPr="00B719ED">
              <w:rPr>
                <w:lang w:val="en-GB" w:eastAsia="zh-CN"/>
              </w:rPr>
              <w:t xml:space="preserve"> </w:t>
            </w:r>
            <w:r w:rsidRPr="00B719ED">
              <w:rPr>
                <w:lang w:val="en-GB" w:eastAsia="en-US"/>
              </w:rPr>
              <w:t>and controls setup/ release of measurement gap sharing.</w:t>
            </w:r>
          </w:p>
        </w:tc>
      </w:tr>
    </w:tbl>
    <w:p w14:paraId="004179B2" w14:textId="77777777" w:rsidR="002C5D28" w:rsidRPr="00B719ED" w:rsidRDefault="002C5D28" w:rsidP="002C5D28"/>
    <w:p w14:paraId="6AE65FDA" w14:textId="77777777" w:rsidR="002C5D28" w:rsidRPr="00B719ED" w:rsidRDefault="002C5D28" w:rsidP="002C5D28">
      <w:pPr>
        <w:pStyle w:val="Heading4"/>
        <w:rPr>
          <w:rFonts w:eastAsia="MS Mincho"/>
          <w:lang w:val="en-GB"/>
        </w:rPr>
      </w:pPr>
      <w:bookmarkStart w:id="3802" w:name="_Toc20426001"/>
      <w:bookmarkStart w:id="3803" w:name="_Toc29321397"/>
      <w:bookmarkStart w:id="3804" w:name="_Toc36219580"/>
      <w:bookmarkStart w:id="3805" w:name="_Toc36220256"/>
      <w:bookmarkStart w:id="3806" w:name="_Toc36513676"/>
      <w:bookmarkStart w:id="3807" w:name="_Toc46449734"/>
      <w:bookmarkStart w:id="3808" w:name="_Toc46489521"/>
      <w:bookmarkStart w:id="3809" w:name="_Toc52495355"/>
      <w:bookmarkStart w:id="3810" w:name="_Toc60781524"/>
      <w:bookmarkStart w:id="3811" w:name="_Toc67915571"/>
      <w:r w:rsidRPr="00B719ED">
        <w:rPr>
          <w:lang w:val="en-GB"/>
        </w:rPr>
        <w:t>–</w:t>
      </w:r>
      <w:r w:rsidRPr="00B719ED">
        <w:rPr>
          <w:lang w:val="en-GB"/>
        </w:rPr>
        <w:tab/>
      </w:r>
      <w:r w:rsidRPr="00B719ED">
        <w:rPr>
          <w:i/>
          <w:lang w:val="en-GB"/>
        </w:rPr>
        <w:t>MeasGapConfig</w:t>
      </w:r>
      <w:bookmarkEnd w:id="3802"/>
      <w:bookmarkEnd w:id="3803"/>
      <w:bookmarkEnd w:id="3804"/>
      <w:bookmarkEnd w:id="3805"/>
      <w:bookmarkEnd w:id="3806"/>
      <w:bookmarkEnd w:id="3807"/>
      <w:bookmarkEnd w:id="3808"/>
      <w:bookmarkEnd w:id="3809"/>
      <w:bookmarkEnd w:id="3810"/>
      <w:bookmarkEnd w:id="3811"/>
    </w:p>
    <w:p w14:paraId="22F82543" w14:textId="2D179F6C" w:rsidR="002C5D28" w:rsidRPr="00B719ED" w:rsidRDefault="002C5D28" w:rsidP="002C5D28">
      <w:r w:rsidRPr="00B719ED">
        <w:t xml:space="preserve">The IE </w:t>
      </w:r>
      <w:r w:rsidRPr="00B719ED">
        <w:rPr>
          <w:i/>
        </w:rPr>
        <w:t>MeasGapConfig</w:t>
      </w:r>
      <w:r w:rsidRPr="00B719ED">
        <w:t xml:space="preserve"> specifies the measurement gap configuration and controls setup/release of measurement gaps.</w:t>
      </w:r>
    </w:p>
    <w:p w14:paraId="24BA2EF8" w14:textId="77777777" w:rsidR="002C5D28" w:rsidRPr="00B719ED" w:rsidRDefault="002C5D28" w:rsidP="002C5D28">
      <w:pPr>
        <w:pStyle w:val="TH"/>
        <w:rPr>
          <w:lang w:val="en-GB"/>
        </w:rPr>
      </w:pPr>
      <w:r w:rsidRPr="00B719ED">
        <w:rPr>
          <w:bCs/>
          <w:i/>
          <w:iCs/>
          <w:lang w:val="en-GB"/>
        </w:rPr>
        <w:t xml:space="preserve">MeasGapConfig </w:t>
      </w:r>
      <w:r w:rsidRPr="00B719ED">
        <w:rPr>
          <w:lang w:val="en-GB"/>
        </w:rPr>
        <w:t>information element</w:t>
      </w:r>
    </w:p>
    <w:p w14:paraId="15A89958" w14:textId="77777777" w:rsidR="002C5D28" w:rsidRPr="00B719ED" w:rsidRDefault="002C5D28" w:rsidP="002D43F2">
      <w:pPr>
        <w:pStyle w:val="PL"/>
      </w:pPr>
      <w:r w:rsidRPr="00B719ED">
        <w:t>-- ASN1START</w:t>
      </w:r>
    </w:p>
    <w:p w14:paraId="000F6FC2" w14:textId="7E4BB9A3" w:rsidR="002C5D28" w:rsidRPr="00B719ED" w:rsidRDefault="002C5D28" w:rsidP="002D43F2">
      <w:pPr>
        <w:pStyle w:val="PL"/>
      </w:pPr>
      <w:r w:rsidRPr="00B719ED">
        <w:t>--</w:t>
      </w:r>
      <w:r w:rsidR="005051A8" w:rsidRPr="00B719ED">
        <w:t xml:space="preserve"> </w:t>
      </w:r>
      <w:r w:rsidRPr="00B719ED">
        <w:t>TAG-MEASGAPCONFIG-START</w:t>
      </w:r>
    </w:p>
    <w:p w14:paraId="6B3F0E16" w14:textId="77777777" w:rsidR="002C5D28" w:rsidRPr="00B719ED" w:rsidRDefault="002C5D28" w:rsidP="002D43F2">
      <w:pPr>
        <w:pStyle w:val="PL"/>
      </w:pPr>
    </w:p>
    <w:p w14:paraId="6D0C4D10" w14:textId="77777777" w:rsidR="002C5D28" w:rsidRPr="00B719ED" w:rsidRDefault="002C5D28" w:rsidP="002D43F2">
      <w:pPr>
        <w:pStyle w:val="PL"/>
      </w:pPr>
      <w:r w:rsidRPr="00B719ED">
        <w:t>MeasGapConfig ::=                   SEQUENCE {</w:t>
      </w:r>
    </w:p>
    <w:p w14:paraId="0BF55C05" w14:textId="093814B2" w:rsidR="002C5D28" w:rsidRPr="00B719ED" w:rsidRDefault="002C5D28" w:rsidP="002D43F2">
      <w:pPr>
        <w:pStyle w:val="PL"/>
      </w:pPr>
      <w:r w:rsidRPr="00B719ED">
        <w:t xml:space="preserve">    gapFR2                              SetupRelease { GapConfig }                                              OPTIONAL,   -- Need M</w:t>
      </w:r>
    </w:p>
    <w:p w14:paraId="5ED7F35F" w14:textId="77777777" w:rsidR="002C5D28" w:rsidRPr="00B719ED" w:rsidRDefault="002C5D28" w:rsidP="002D43F2">
      <w:pPr>
        <w:pStyle w:val="PL"/>
      </w:pPr>
      <w:r w:rsidRPr="00B719ED">
        <w:t xml:space="preserve">    ...,</w:t>
      </w:r>
    </w:p>
    <w:p w14:paraId="1DA06F43" w14:textId="77777777" w:rsidR="002C5D28" w:rsidRPr="00B719ED" w:rsidRDefault="002C5D28" w:rsidP="002D43F2">
      <w:pPr>
        <w:pStyle w:val="PL"/>
      </w:pPr>
      <w:r w:rsidRPr="00B719ED">
        <w:t xml:space="preserve">    [[</w:t>
      </w:r>
    </w:p>
    <w:p w14:paraId="2ED91876" w14:textId="1B39D7ED" w:rsidR="002C5D28" w:rsidRPr="00B719ED" w:rsidRDefault="002C5D28" w:rsidP="002D43F2">
      <w:pPr>
        <w:pStyle w:val="PL"/>
      </w:pPr>
      <w:r w:rsidRPr="00B719ED">
        <w:t xml:space="preserve">    gapFR1                      </w:t>
      </w:r>
      <w:r w:rsidR="007126C6" w:rsidRPr="00B719ED">
        <w:t xml:space="preserve">    </w:t>
      </w:r>
      <w:r w:rsidRPr="00B719ED">
        <w:t xml:space="preserve">    SetupRelease { GapConfig }             </w:t>
      </w:r>
      <w:r w:rsidR="0069029B" w:rsidRPr="00B719ED">
        <w:t xml:space="preserve">    </w:t>
      </w:r>
      <w:r w:rsidRPr="00B719ED">
        <w:t xml:space="preserve">                             OPTIONAL,   -- Need M</w:t>
      </w:r>
    </w:p>
    <w:p w14:paraId="598C2668" w14:textId="75D37145" w:rsidR="002C5D28" w:rsidRPr="00B719ED" w:rsidRDefault="002C5D28" w:rsidP="002D43F2">
      <w:pPr>
        <w:pStyle w:val="PL"/>
      </w:pPr>
      <w:r w:rsidRPr="00B719ED">
        <w:t xml:space="preserve">    gapUE                      </w:t>
      </w:r>
      <w:r w:rsidR="007126C6" w:rsidRPr="00B719ED">
        <w:t xml:space="preserve">    </w:t>
      </w:r>
      <w:r w:rsidRPr="00B719ED">
        <w:t xml:space="preserve">     SetupRelease { GapConfig }              </w:t>
      </w:r>
      <w:r w:rsidR="0069029B" w:rsidRPr="00B719ED">
        <w:t xml:space="preserve">    </w:t>
      </w:r>
      <w:r w:rsidRPr="00B719ED">
        <w:t xml:space="preserve">                            OPTIONAL    -- Need M</w:t>
      </w:r>
    </w:p>
    <w:p w14:paraId="70AA3ED1" w14:textId="77777777" w:rsidR="002C5D28" w:rsidRPr="00B719ED" w:rsidRDefault="002C5D28" w:rsidP="002D43F2">
      <w:pPr>
        <w:pStyle w:val="PL"/>
      </w:pPr>
      <w:r w:rsidRPr="00B719ED">
        <w:t xml:space="preserve">    ]]</w:t>
      </w:r>
    </w:p>
    <w:p w14:paraId="4E38CC5D" w14:textId="77777777" w:rsidR="002C5D28" w:rsidRPr="00B719ED" w:rsidRDefault="002C5D28" w:rsidP="002D43F2">
      <w:pPr>
        <w:pStyle w:val="PL"/>
      </w:pPr>
    </w:p>
    <w:p w14:paraId="7404F01C" w14:textId="77777777" w:rsidR="002C5D28" w:rsidRPr="00B719ED" w:rsidRDefault="002C5D28" w:rsidP="002D43F2">
      <w:pPr>
        <w:pStyle w:val="PL"/>
      </w:pPr>
      <w:r w:rsidRPr="00B719ED">
        <w:t>}</w:t>
      </w:r>
    </w:p>
    <w:p w14:paraId="7C7C6AB0" w14:textId="77777777" w:rsidR="002C5D28" w:rsidRPr="00B719ED" w:rsidRDefault="002C5D28" w:rsidP="002D43F2">
      <w:pPr>
        <w:pStyle w:val="PL"/>
      </w:pPr>
    </w:p>
    <w:p w14:paraId="4C15E057" w14:textId="77777777" w:rsidR="002C5D28" w:rsidRPr="00B719ED" w:rsidRDefault="002C5D28" w:rsidP="002D43F2">
      <w:pPr>
        <w:pStyle w:val="PL"/>
      </w:pPr>
      <w:r w:rsidRPr="00B719ED">
        <w:t>GapConfig ::=                       SEQUENCE {</w:t>
      </w:r>
    </w:p>
    <w:p w14:paraId="7E4C53ED" w14:textId="77777777" w:rsidR="002C5D28" w:rsidRPr="00B719ED" w:rsidRDefault="002C5D28" w:rsidP="002D43F2">
      <w:pPr>
        <w:pStyle w:val="PL"/>
      </w:pPr>
      <w:r w:rsidRPr="00B719ED">
        <w:t xml:space="preserve">    gapOffset                           INTEGER (0..159),</w:t>
      </w:r>
    </w:p>
    <w:p w14:paraId="513CA1A2" w14:textId="77777777" w:rsidR="002C5D28" w:rsidRPr="00B719ED" w:rsidRDefault="002C5D28" w:rsidP="002D43F2">
      <w:pPr>
        <w:pStyle w:val="PL"/>
      </w:pPr>
      <w:r w:rsidRPr="00B719ED">
        <w:t xml:space="preserve">    mgl                                 ENUMERATED {ms1dot5, ms3, ms3dot5, ms4, ms5dot5, ms6},</w:t>
      </w:r>
    </w:p>
    <w:p w14:paraId="1E11AB7B" w14:textId="77777777" w:rsidR="002C5D28" w:rsidRPr="00B719ED" w:rsidRDefault="002C5D28" w:rsidP="002D43F2">
      <w:pPr>
        <w:pStyle w:val="PL"/>
      </w:pPr>
      <w:r w:rsidRPr="00B719ED">
        <w:t xml:space="preserve">    mgrp                                ENUMERATED {ms20, ms40, ms80, ms160},</w:t>
      </w:r>
    </w:p>
    <w:p w14:paraId="26EC492E" w14:textId="77777777" w:rsidR="002C5D28" w:rsidRPr="00B719ED" w:rsidRDefault="002C5D28" w:rsidP="002D43F2">
      <w:pPr>
        <w:pStyle w:val="PL"/>
      </w:pPr>
      <w:r w:rsidRPr="00B719ED">
        <w:t xml:space="preserve">    mgta                                ENUMERATED {ms0, ms0dot25, ms0dot5},</w:t>
      </w:r>
    </w:p>
    <w:p w14:paraId="60164F67" w14:textId="3562BB08" w:rsidR="00770E52" w:rsidRPr="00B719ED" w:rsidRDefault="002C5D28" w:rsidP="002D43F2">
      <w:pPr>
        <w:pStyle w:val="PL"/>
      </w:pPr>
      <w:r w:rsidRPr="00B719ED">
        <w:t xml:space="preserve">    ...</w:t>
      </w:r>
      <w:r w:rsidR="00770E52" w:rsidRPr="00B719ED">
        <w:t>,</w:t>
      </w:r>
    </w:p>
    <w:p w14:paraId="52F1082B" w14:textId="77777777" w:rsidR="00770E52" w:rsidRPr="00B719ED" w:rsidRDefault="00770E52" w:rsidP="002D43F2">
      <w:pPr>
        <w:pStyle w:val="PL"/>
      </w:pPr>
      <w:r w:rsidRPr="00B719ED">
        <w:t xml:space="preserve">    [[</w:t>
      </w:r>
    </w:p>
    <w:p w14:paraId="03D34D17" w14:textId="5D60C68D" w:rsidR="00770E52" w:rsidRPr="00B719ED" w:rsidRDefault="00770E52" w:rsidP="002D43F2">
      <w:pPr>
        <w:pStyle w:val="PL"/>
      </w:pPr>
      <w:r w:rsidRPr="00B719ED">
        <w:t xml:space="preserve">    refServCellIndicator            </w:t>
      </w:r>
      <w:r w:rsidR="00906476" w:rsidRPr="00B719ED">
        <w:t xml:space="preserve">    </w:t>
      </w:r>
      <w:r w:rsidRPr="00B719ED">
        <w:t xml:space="preserve">ENUMERATED {pCell, pSCell, mcg-FR2}                     </w:t>
      </w:r>
      <w:r w:rsidR="007126C6" w:rsidRPr="00B719ED">
        <w:t xml:space="preserve">                </w:t>
      </w:r>
      <w:r w:rsidRPr="00B719ED">
        <w:t xml:space="preserve">    OPTIONAL   -- Cond NEDCorNRDC</w:t>
      </w:r>
    </w:p>
    <w:p w14:paraId="5C411B4F" w14:textId="77777777" w:rsidR="00770E52" w:rsidRPr="00B719ED" w:rsidRDefault="00770E52" w:rsidP="002D43F2">
      <w:pPr>
        <w:pStyle w:val="PL"/>
      </w:pPr>
      <w:r w:rsidRPr="00B719ED">
        <w:t xml:space="preserve">    ]]</w:t>
      </w:r>
    </w:p>
    <w:p w14:paraId="51C025BA" w14:textId="77777777" w:rsidR="002C5D28" w:rsidRPr="00B719ED" w:rsidRDefault="002C5D28" w:rsidP="002D43F2">
      <w:pPr>
        <w:pStyle w:val="PL"/>
      </w:pPr>
    </w:p>
    <w:p w14:paraId="53743D5E" w14:textId="77777777" w:rsidR="002C5D28" w:rsidRPr="00B719ED" w:rsidRDefault="002C5D28" w:rsidP="002D43F2">
      <w:pPr>
        <w:pStyle w:val="PL"/>
      </w:pPr>
      <w:r w:rsidRPr="00B719ED">
        <w:t>}</w:t>
      </w:r>
    </w:p>
    <w:p w14:paraId="2D630F19" w14:textId="77777777" w:rsidR="002C5D28" w:rsidRPr="00B719ED" w:rsidRDefault="002C5D28" w:rsidP="002D43F2">
      <w:pPr>
        <w:pStyle w:val="PL"/>
      </w:pPr>
    </w:p>
    <w:p w14:paraId="4C4704A7" w14:textId="3A1DA664" w:rsidR="002C5D28" w:rsidRPr="00B719ED" w:rsidRDefault="002C5D28" w:rsidP="002D43F2">
      <w:pPr>
        <w:pStyle w:val="PL"/>
      </w:pPr>
      <w:r w:rsidRPr="00B719ED">
        <w:t>-- TAG-MEASGAPCONFIG-STOP</w:t>
      </w:r>
    </w:p>
    <w:p w14:paraId="5B8A5AF3" w14:textId="77777777" w:rsidR="002C5D28" w:rsidRPr="00B719ED" w:rsidRDefault="002C5D28" w:rsidP="002D43F2">
      <w:pPr>
        <w:pStyle w:val="PL"/>
      </w:pPr>
      <w:r w:rsidRPr="00B719ED">
        <w:t>-- ASN1STOP</w:t>
      </w:r>
    </w:p>
    <w:p w14:paraId="65D005C6" w14:textId="77777777" w:rsidR="002C5D28" w:rsidRPr="00B719ED"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E45D2A" w:rsidRPr="00B719ED"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B719ED" w:rsidRDefault="002C5D28" w:rsidP="00F43D0B">
            <w:pPr>
              <w:pStyle w:val="TAH"/>
              <w:rPr>
                <w:lang w:val="en-GB" w:eastAsia="en-GB"/>
              </w:rPr>
            </w:pPr>
            <w:r w:rsidRPr="00B719ED">
              <w:rPr>
                <w:i/>
                <w:lang w:val="en-GB" w:eastAsia="en-GB"/>
              </w:rPr>
              <w:t>MeasGapConfig</w:t>
            </w:r>
            <w:r w:rsidRPr="00B719ED">
              <w:rPr>
                <w:iCs/>
                <w:lang w:val="en-GB" w:eastAsia="en-GB"/>
              </w:rPr>
              <w:t xml:space="preserve"> field descriptions</w:t>
            </w:r>
          </w:p>
        </w:tc>
      </w:tr>
      <w:tr w:rsidR="00E45D2A" w:rsidRPr="00B719ED"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B719ED" w:rsidRDefault="002C5D28" w:rsidP="00F43D0B">
            <w:pPr>
              <w:pStyle w:val="TAL"/>
              <w:rPr>
                <w:b/>
                <w:bCs/>
                <w:i/>
                <w:lang w:val="en-GB" w:eastAsia="en-GB"/>
              </w:rPr>
            </w:pPr>
            <w:r w:rsidRPr="00B719ED">
              <w:rPr>
                <w:b/>
                <w:bCs/>
                <w:i/>
                <w:lang w:val="en-GB" w:eastAsia="en-GB"/>
              </w:rPr>
              <w:t>gapFR1</w:t>
            </w:r>
          </w:p>
          <w:p w14:paraId="7737E30C" w14:textId="613790EC"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FR1 only. In </w:t>
            </w:r>
            <w:r w:rsidR="00770E52" w:rsidRPr="00B719ED">
              <w:rPr>
                <w:lang w:val="en-GB" w:eastAsia="ja-JP"/>
              </w:rPr>
              <w:t>(NG)</w:t>
            </w:r>
            <w:r w:rsidRPr="00B719ED">
              <w:rPr>
                <w:lang w:val="en-GB" w:eastAsia="ja-JP"/>
              </w:rPr>
              <w:t xml:space="preserve">EN-DC, </w:t>
            </w:r>
            <w:r w:rsidRPr="00B719ED">
              <w:rPr>
                <w:i/>
                <w:lang w:val="en-GB" w:eastAsia="ja-JP"/>
              </w:rPr>
              <w:t>gapFR1</w:t>
            </w:r>
            <w:r w:rsidRPr="00B719ED">
              <w:rPr>
                <w:lang w:val="en-GB" w:eastAsia="ja-JP"/>
              </w:rPr>
              <w:t xml:space="preserve"> cannot be set up by NR RRC (i.e. only LTE RRC can configure FR1 </w:t>
            </w:r>
            <w:r w:rsidR="00C6669C" w:rsidRPr="00B719ED">
              <w:rPr>
                <w:lang w:val="en-GB" w:eastAsia="ja-JP"/>
              </w:rPr>
              <w:t xml:space="preserve">measurement </w:t>
            </w:r>
            <w:r w:rsidRPr="00B719ED">
              <w:rPr>
                <w:lang w:val="en-GB" w:eastAsia="ja-JP"/>
              </w:rPr>
              <w:t xml:space="preserve">gap). </w:t>
            </w:r>
            <w:r w:rsidR="00770E52" w:rsidRPr="00B719ED">
              <w:rPr>
                <w:lang w:val="en-GB"/>
              </w:rPr>
              <w:t xml:space="preserve">In NE-DC, </w:t>
            </w:r>
            <w:r w:rsidR="00770E52" w:rsidRPr="00B719ED">
              <w:rPr>
                <w:i/>
                <w:lang w:val="en-GB"/>
              </w:rPr>
              <w:t>gapFR1</w:t>
            </w:r>
            <w:r w:rsidR="00770E52" w:rsidRPr="00B719ED">
              <w:rPr>
                <w:lang w:val="en-GB"/>
              </w:rPr>
              <w:t xml:space="preserve"> can only be set up by NR RRC (i.e. LTE RRC cannot configure FR1 gap). In NR-DC, </w:t>
            </w:r>
            <w:r w:rsidR="00770E52" w:rsidRPr="00B719ED">
              <w:rPr>
                <w:i/>
                <w:lang w:val="en-GB"/>
              </w:rPr>
              <w:t>gapFR1</w:t>
            </w:r>
            <w:r w:rsidR="00770E52" w:rsidRPr="00B719ED">
              <w:rPr>
                <w:lang w:val="en-GB"/>
              </w:rPr>
              <w:t xml:space="preserve"> can only be set up in the </w:t>
            </w:r>
            <w:r w:rsidR="00770E52" w:rsidRPr="00B719ED">
              <w:rPr>
                <w:i/>
                <w:lang w:val="en-GB"/>
              </w:rPr>
              <w:t>measConfig</w:t>
            </w:r>
            <w:r w:rsidR="00770E52" w:rsidRPr="00B719ED">
              <w:rPr>
                <w:lang w:val="en-GB"/>
              </w:rPr>
              <w:t xml:space="preserve"> associated with MCG. </w:t>
            </w:r>
            <w:r w:rsidRPr="00B719ED">
              <w:rPr>
                <w:i/>
                <w:lang w:val="en-GB" w:eastAsia="ja-JP"/>
              </w:rPr>
              <w:t>gapFR1</w:t>
            </w:r>
            <w:r w:rsidRPr="00B719ED">
              <w:rPr>
                <w:lang w:val="en-GB" w:eastAsia="ja-JP"/>
              </w:rPr>
              <w:t xml:space="preserve"> can 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FR1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B719ED" w:rsidRDefault="002C5D28" w:rsidP="00F43D0B">
            <w:pPr>
              <w:pStyle w:val="TAL"/>
              <w:rPr>
                <w:b/>
                <w:bCs/>
                <w:i/>
                <w:lang w:val="en-GB" w:eastAsia="en-GB"/>
              </w:rPr>
            </w:pPr>
            <w:r w:rsidRPr="00B719ED">
              <w:rPr>
                <w:b/>
                <w:bCs/>
                <w:i/>
                <w:lang w:val="en-GB" w:eastAsia="en-GB"/>
              </w:rPr>
              <w:t>gapFR2</w:t>
            </w:r>
          </w:p>
          <w:p w14:paraId="13035B68" w14:textId="63B777A3" w:rsidR="002C5D28" w:rsidRPr="00B719ED" w:rsidRDefault="002C5D28" w:rsidP="00F43D0B">
            <w:pPr>
              <w:pStyle w:val="TAL"/>
              <w:rPr>
                <w:lang w:val="en-GB" w:eastAsia="ja-JP"/>
              </w:rPr>
            </w:pPr>
            <w:r w:rsidRPr="00B719ED">
              <w:rPr>
                <w:rFonts w:cs="Arial"/>
                <w:szCs w:val="18"/>
                <w:lang w:val="en-GB" w:eastAsia="ja-JP"/>
              </w:rPr>
              <w:t>Indicates</w:t>
            </w:r>
            <w:r w:rsidRPr="00B719ED">
              <w:rPr>
                <w:rFonts w:cs="Arial"/>
                <w:szCs w:val="18"/>
                <w:lang w:val="en-GB" w:eastAsia="zh-CN"/>
              </w:rPr>
              <w:t xml:space="preserve"> measurement gap configuration </w:t>
            </w:r>
            <w:r w:rsidRPr="00B719ED">
              <w:rPr>
                <w:lang w:val="en-GB" w:eastAsia="ja-JP"/>
              </w:rPr>
              <w:t xml:space="preserve">applies to FR2 only. </w:t>
            </w:r>
            <w:r w:rsidR="005D7B14" w:rsidRPr="00B719ED">
              <w:rPr>
                <w:lang w:val="en-GB"/>
              </w:rPr>
              <w:t xml:space="preserve">In (NG)EN-DC or NE-DC, </w:t>
            </w:r>
            <w:r w:rsidR="005D7B14" w:rsidRPr="00B719ED">
              <w:rPr>
                <w:i/>
                <w:lang w:val="en-GB"/>
              </w:rPr>
              <w:t>gapFR2</w:t>
            </w:r>
            <w:r w:rsidR="005D7B14" w:rsidRPr="00B719ED">
              <w:rPr>
                <w:lang w:val="en-GB"/>
              </w:rPr>
              <w:t xml:space="preserve"> can only be set up by NR RRC (i.e. LTE RRC cannot configure FR2 gap). In NR-DC, </w:t>
            </w:r>
            <w:r w:rsidR="005D7B14" w:rsidRPr="00B719ED">
              <w:rPr>
                <w:i/>
                <w:lang w:val="en-GB"/>
              </w:rPr>
              <w:t>gapFR2</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i/>
                <w:lang w:val="en-GB" w:eastAsia="ja-JP"/>
              </w:rPr>
              <w:t>gapFR2</w:t>
            </w:r>
            <w:r w:rsidRPr="00B719ED">
              <w:rPr>
                <w:lang w:val="en-GB" w:eastAsia="ja-JP"/>
              </w:rPr>
              <w:t xml:space="preserve"> cannot be configured together with </w:t>
            </w:r>
            <w:r w:rsidRPr="00B719ED">
              <w:rPr>
                <w:i/>
                <w:lang w:val="en-GB" w:eastAsia="ja-JP"/>
              </w:rPr>
              <w:t>gapUE</w:t>
            </w:r>
            <w:r w:rsidRPr="00B719ED">
              <w:rPr>
                <w:lang w:val="en-GB" w:eastAsia="ja-JP"/>
              </w:rPr>
              <w:t xml:space="preserve">. The applicability of the </w:t>
            </w:r>
            <w:r w:rsidR="00C40098" w:rsidRPr="00B719ED">
              <w:rPr>
                <w:lang w:val="en-GB" w:eastAsia="ja-JP"/>
              </w:rPr>
              <w:t xml:space="preserve">FR2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B719ED" w:rsidRDefault="002C5D28" w:rsidP="00F43D0B">
            <w:pPr>
              <w:pStyle w:val="TAL"/>
              <w:rPr>
                <w:b/>
                <w:bCs/>
                <w:i/>
                <w:lang w:val="en-GB" w:eastAsia="en-GB"/>
              </w:rPr>
            </w:pPr>
            <w:r w:rsidRPr="00B719ED">
              <w:rPr>
                <w:b/>
                <w:bCs/>
                <w:i/>
                <w:lang w:val="en-GB" w:eastAsia="en-GB"/>
              </w:rPr>
              <w:t>gapUE</w:t>
            </w:r>
          </w:p>
          <w:p w14:paraId="370992A5" w14:textId="52A65CF1" w:rsidR="002C5D28" w:rsidRPr="00B719ED" w:rsidRDefault="002C5D28" w:rsidP="00F43D0B">
            <w:pPr>
              <w:pStyle w:val="TAL"/>
              <w:rPr>
                <w:b/>
                <w:bCs/>
                <w:i/>
                <w:lang w:val="en-GB" w:eastAsia="en-GB"/>
              </w:rPr>
            </w:pPr>
            <w:r w:rsidRPr="00B719ED">
              <w:rPr>
                <w:rFonts w:cs="Arial"/>
                <w:szCs w:val="18"/>
                <w:lang w:val="en-GB" w:eastAsia="ja-JP"/>
              </w:rPr>
              <w:t>Indicates</w:t>
            </w:r>
            <w:r w:rsidRPr="00B719ED">
              <w:rPr>
                <w:rFonts w:cs="Arial"/>
                <w:szCs w:val="18"/>
                <w:lang w:val="en-GB" w:eastAsia="zh-CN"/>
              </w:rPr>
              <w:t xml:space="preserve"> measurement gap configuration that </w:t>
            </w:r>
            <w:r w:rsidRPr="00B719ED">
              <w:rPr>
                <w:lang w:val="en-GB" w:eastAsia="ja-JP"/>
              </w:rPr>
              <w:t xml:space="preserve">applies to all frequencies (FR1 and FR2). In </w:t>
            </w:r>
            <w:r w:rsidR="005D7B14" w:rsidRPr="00B719ED">
              <w:rPr>
                <w:lang w:val="en-GB" w:eastAsia="ja-JP"/>
              </w:rPr>
              <w:t>(NG)</w:t>
            </w:r>
            <w:r w:rsidRPr="00B719ED">
              <w:rPr>
                <w:lang w:val="en-GB" w:eastAsia="ja-JP"/>
              </w:rPr>
              <w:t xml:space="preserve">EN-DC, </w:t>
            </w:r>
            <w:r w:rsidRPr="00B719ED">
              <w:rPr>
                <w:i/>
                <w:lang w:val="en-GB" w:eastAsia="ja-JP"/>
              </w:rPr>
              <w:t>gapUE</w:t>
            </w:r>
            <w:r w:rsidRPr="00B719ED">
              <w:rPr>
                <w:lang w:val="en-GB" w:eastAsia="ja-JP"/>
              </w:rPr>
              <w:t xml:space="preserve"> cannot be set up by NR RRC (i.e. only LTE RRC can configure per UE </w:t>
            </w:r>
            <w:r w:rsidR="00C40098" w:rsidRPr="00B719ED">
              <w:rPr>
                <w:lang w:val="en-GB" w:eastAsia="ja-JP"/>
              </w:rPr>
              <w:t xml:space="preserve">measurement </w:t>
            </w:r>
            <w:r w:rsidRPr="00B719ED">
              <w:rPr>
                <w:lang w:val="en-GB" w:eastAsia="ja-JP"/>
              </w:rPr>
              <w:t xml:space="preserve">gap). </w:t>
            </w:r>
            <w:r w:rsidR="005D7B14" w:rsidRPr="00B719ED">
              <w:rPr>
                <w:lang w:val="en-GB"/>
              </w:rPr>
              <w:t xml:space="preserve">In NE-DC, </w:t>
            </w:r>
            <w:r w:rsidR="005D7B14" w:rsidRPr="00B719ED">
              <w:rPr>
                <w:i/>
                <w:lang w:val="en-GB"/>
              </w:rPr>
              <w:t>gapUE</w:t>
            </w:r>
            <w:r w:rsidR="005D7B14" w:rsidRPr="00B719ED">
              <w:rPr>
                <w:lang w:val="en-GB"/>
              </w:rPr>
              <w:t xml:space="preserve"> can only be set up by NR RRC (i.e. LTE RRC cannot configure per UE gap). In NR-DC, </w:t>
            </w:r>
            <w:r w:rsidR="005D7B14" w:rsidRPr="00B719ED">
              <w:rPr>
                <w:i/>
                <w:lang w:val="en-GB"/>
              </w:rPr>
              <w:t>gapUE</w:t>
            </w:r>
            <w:r w:rsidR="005D7B14" w:rsidRPr="00B719ED">
              <w:rPr>
                <w:lang w:val="en-GB"/>
              </w:rPr>
              <w:t xml:space="preserve"> can only be set up in the </w:t>
            </w:r>
            <w:r w:rsidR="005D7B14" w:rsidRPr="00B719ED">
              <w:rPr>
                <w:i/>
                <w:lang w:val="en-GB"/>
              </w:rPr>
              <w:t>measConfig</w:t>
            </w:r>
            <w:r w:rsidR="005D7B14" w:rsidRPr="00B719ED">
              <w:rPr>
                <w:lang w:val="en-GB"/>
              </w:rPr>
              <w:t xml:space="preserve"> associated with MCG. </w:t>
            </w:r>
            <w:r w:rsidRPr="00B719ED">
              <w:rPr>
                <w:lang w:val="en-GB" w:eastAsia="ja-JP"/>
              </w:rPr>
              <w:t xml:space="preserve">If </w:t>
            </w:r>
            <w:r w:rsidRPr="00B719ED">
              <w:rPr>
                <w:i/>
                <w:lang w:val="en-GB" w:eastAsia="ja-JP"/>
              </w:rPr>
              <w:t>gapUE</w:t>
            </w:r>
            <w:r w:rsidRPr="00B719ED">
              <w:rPr>
                <w:lang w:val="en-GB" w:eastAsia="ja-JP"/>
              </w:rPr>
              <w:t xml:space="preserve"> is configured, then neither </w:t>
            </w:r>
            <w:r w:rsidRPr="00B719ED">
              <w:rPr>
                <w:i/>
                <w:lang w:val="en-GB" w:eastAsia="ja-JP"/>
              </w:rPr>
              <w:t>gapFR1</w:t>
            </w:r>
            <w:r w:rsidRPr="00B719ED">
              <w:rPr>
                <w:lang w:val="en-GB" w:eastAsia="ja-JP"/>
              </w:rPr>
              <w:t xml:space="preserve"> nor </w:t>
            </w:r>
            <w:r w:rsidRPr="00B719ED">
              <w:rPr>
                <w:i/>
                <w:lang w:val="en-GB" w:eastAsia="ja-JP"/>
              </w:rPr>
              <w:t>gapFR2</w:t>
            </w:r>
            <w:r w:rsidRPr="00B719ED">
              <w:rPr>
                <w:lang w:val="en-GB" w:eastAsia="ja-JP"/>
              </w:rPr>
              <w:t xml:space="preserve"> can be configured. The applicability of the </w:t>
            </w:r>
            <w:r w:rsidR="00C40098" w:rsidRPr="00B719ED">
              <w:rPr>
                <w:lang w:val="en-GB" w:eastAsia="ja-JP"/>
              </w:rPr>
              <w:t xml:space="preserve">per UE </w:t>
            </w:r>
            <w:r w:rsidRPr="00B719ED">
              <w:rPr>
                <w:lang w:val="en-GB" w:eastAsia="ja-JP"/>
              </w:rPr>
              <w:t xml:space="preserve">measurement gap is according to </w:t>
            </w:r>
            <w:r w:rsidRPr="00B719ED">
              <w:rPr>
                <w:snapToGrid w:val="0"/>
                <w:lang w:val="en-GB" w:eastAsia="ja-JP"/>
              </w:rPr>
              <w:t xml:space="preserve">Table 9.1.2-2 </w:t>
            </w:r>
            <w:r w:rsidR="00C40098" w:rsidRPr="00B719ED">
              <w:rPr>
                <w:snapToGrid w:val="0"/>
                <w:lang w:val="en-GB" w:eastAsia="ja-JP"/>
              </w:rPr>
              <w:t xml:space="preserve">and Table 9.1.2-3 </w:t>
            </w:r>
            <w:r w:rsidRPr="00B719ED">
              <w:rPr>
                <w:snapToGrid w:val="0"/>
                <w:lang w:val="en-GB" w:eastAsia="ja-JP"/>
              </w:rPr>
              <w:t>in TS 38.133 [14]</w:t>
            </w:r>
            <w:r w:rsidRPr="00B719ED">
              <w:rPr>
                <w:lang w:val="en-GB" w:eastAsia="ja-JP"/>
              </w:rPr>
              <w:t>.</w:t>
            </w:r>
          </w:p>
        </w:tc>
      </w:tr>
      <w:tr w:rsidR="00E45D2A" w:rsidRPr="00B719ED"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B719ED" w:rsidRDefault="002C5D28" w:rsidP="00F43D0B">
            <w:pPr>
              <w:pStyle w:val="TAL"/>
              <w:rPr>
                <w:b/>
                <w:bCs/>
                <w:i/>
                <w:lang w:val="en-GB" w:eastAsia="en-GB"/>
              </w:rPr>
            </w:pPr>
            <w:r w:rsidRPr="00B719ED">
              <w:rPr>
                <w:b/>
                <w:bCs/>
                <w:i/>
                <w:lang w:val="en-GB" w:eastAsia="en-GB"/>
              </w:rPr>
              <w:t>gapOffset</w:t>
            </w:r>
          </w:p>
          <w:p w14:paraId="1BCA9DF6" w14:textId="10758F65"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gapOffset</w:t>
            </w:r>
            <w:r w:rsidRPr="00B719ED">
              <w:rPr>
                <w:lang w:val="en-GB" w:eastAsia="en-GB"/>
              </w:rPr>
              <w:t xml:space="preserve"> is the gap offset of the gap pattern with MGRP indicate</w:t>
            </w:r>
            <w:r w:rsidRPr="00B719ED">
              <w:rPr>
                <w:lang w:val="en-GB" w:eastAsia="ja-JP"/>
              </w:rPr>
              <w:t>d</w:t>
            </w:r>
            <w:r w:rsidRPr="00B719ED">
              <w:rPr>
                <w:lang w:val="en-GB" w:eastAsia="en-GB"/>
              </w:rPr>
              <w:t xml:space="preserve"> in the field </w:t>
            </w:r>
            <w:r w:rsidRPr="00B719ED">
              <w:rPr>
                <w:i/>
                <w:lang w:val="en-GB" w:eastAsia="en-GB"/>
              </w:rPr>
              <w:t>mgrp</w:t>
            </w:r>
            <w:r w:rsidRPr="00B719ED">
              <w:rPr>
                <w:lang w:val="en-GB" w:eastAsia="en-GB"/>
              </w:rPr>
              <w:t xml:space="preserve">. The value range </w:t>
            </w:r>
            <w:r w:rsidR="00C40098" w:rsidRPr="00B719ED">
              <w:rPr>
                <w:lang w:val="en-GB" w:eastAsia="en-GB"/>
              </w:rPr>
              <w:t>is</w:t>
            </w:r>
            <w:r w:rsidRPr="00B719ED">
              <w:rPr>
                <w:lang w:val="en-GB" w:eastAsia="en-GB"/>
              </w:rPr>
              <w:t xml:space="preserve"> from 0 to </w:t>
            </w:r>
            <w:r w:rsidRPr="00B719ED">
              <w:rPr>
                <w:i/>
                <w:lang w:val="en-GB" w:eastAsia="en-GB"/>
              </w:rPr>
              <w:t>mgrp</w:t>
            </w:r>
            <w:r w:rsidRPr="00B719ED">
              <w:rPr>
                <w:lang w:val="en-GB" w:eastAsia="en-GB"/>
              </w:rPr>
              <w:t>-1</w:t>
            </w:r>
            <w:r w:rsidRPr="00B719ED">
              <w:rPr>
                <w:lang w:val="en-GB" w:eastAsia="ja-JP"/>
              </w:rPr>
              <w:t>.</w:t>
            </w:r>
          </w:p>
        </w:tc>
      </w:tr>
      <w:tr w:rsidR="00E45D2A" w:rsidRPr="00B719ED"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B719ED" w:rsidRDefault="002C5D28" w:rsidP="00F43D0B">
            <w:pPr>
              <w:pStyle w:val="TAL"/>
              <w:rPr>
                <w:b/>
                <w:bCs/>
                <w:i/>
                <w:lang w:val="en-GB" w:eastAsia="en-GB"/>
              </w:rPr>
            </w:pPr>
            <w:r w:rsidRPr="00B719ED">
              <w:rPr>
                <w:b/>
                <w:bCs/>
                <w:i/>
                <w:lang w:val="en-GB" w:eastAsia="en-GB"/>
              </w:rPr>
              <w:t>mgl</w:t>
            </w:r>
          </w:p>
          <w:p w14:paraId="00B9ADBC" w14:textId="7E83A067" w:rsidR="002C5D28" w:rsidRPr="00B719ED" w:rsidRDefault="002C5D28" w:rsidP="00F43D0B">
            <w:pPr>
              <w:pStyle w:val="TAL"/>
              <w:rPr>
                <w:b/>
                <w:bCs/>
                <w:i/>
                <w:lang w:val="en-GB" w:eastAsia="en-GB"/>
              </w:rPr>
            </w:pPr>
            <w:r w:rsidRPr="00B719ED">
              <w:rPr>
                <w:lang w:val="en-GB" w:eastAsia="en-GB"/>
              </w:rPr>
              <w:t xml:space="preserve">Value </w:t>
            </w:r>
            <w:r w:rsidRPr="00B719ED">
              <w:rPr>
                <w:i/>
                <w:lang w:val="en-GB" w:eastAsia="en-GB"/>
              </w:rPr>
              <w:t>mgl</w:t>
            </w:r>
            <w:r w:rsidRPr="00B719ED">
              <w:rPr>
                <w:lang w:val="en-GB" w:eastAsia="en-GB"/>
              </w:rPr>
              <w:t xml:space="preserve"> is the measurement gap length in ms of the measurement gap. The measurement gap </w:t>
            </w:r>
            <w:r w:rsidR="00C40098" w:rsidRPr="00B719ED">
              <w:rPr>
                <w:lang w:val="en-GB" w:eastAsia="en-GB"/>
              </w:rPr>
              <w:t xml:space="preserve">length </w:t>
            </w:r>
            <w:r w:rsidRPr="00B719ED">
              <w:rPr>
                <w:lang w:val="en-GB" w:eastAsia="en-GB"/>
              </w:rPr>
              <w:t xml:space="preserve">is according to in Table 9.1.2-1 in TS 38.133 [14]. Value </w:t>
            </w:r>
            <w:r w:rsidRPr="00B719ED">
              <w:rPr>
                <w:i/>
                <w:lang w:val="en-GB" w:eastAsia="en-GB"/>
              </w:rPr>
              <w:t>ms1dot5</w:t>
            </w:r>
            <w:r w:rsidRPr="00B719ED">
              <w:rPr>
                <w:lang w:val="en-GB" w:eastAsia="en-GB"/>
              </w:rPr>
              <w:t xml:space="preserve"> corresponds to 1.5</w:t>
            </w:r>
            <w:r w:rsidR="00DD4774" w:rsidRPr="00B719ED">
              <w:rPr>
                <w:lang w:val="en-GB" w:eastAsia="en-GB"/>
              </w:rPr>
              <w:t xml:space="preserve"> </w:t>
            </w:r>
            <w:r w:rsidRPr="00B719ED">
              <w:rPr>
                <w:lang w:val="en-GB" w:eastAsia="en-GB"/>
              </w:rPr>
              <w:t xml:space="preserve">ms, </w:t>
            </w:r>
            <w:r w:rsidRPr="00B719ED">
              <w:rPr>
                <w:i/>
                <w:lang w:val="en-GB" w:eastAsia="en-GB"/>
              </w:rPr>
              <w:t>ms3</w:t>
            </w:r>
            <w:r w:rsidRPr="00B719ED">
              <w:rPr>
                <w:lang w:val="en-GB" w:eastAsia="en-GB"/>
              </w:rPr>
              <w:t xml:space="preserve"> corresponds to 3</w:t>
            </w:r>
            <w:r w:rsidR="00DD4774" w:rsidRPr="00B719ED">
              <w:rPr>
                <w:lang w:val="en-GB" w:eastAsia="en-GB"/>
              </w:rPr>
              <w:t xml:space="preserve"> </w:t>
            </w:r>
            <w:r w:rsidRPr="00B719ED">
              <w:rPr>
                <w:lang w:val="en-GB" w:eastAsia="en-GB"/>
              </w:rPr>
              <w:t>ms and so on.</w:t>
            </w:r>
          </w:p>
        </w:tc>
      </w:tr>
      <w:tr w:rsidR="00E45D2A" w:rsidRPr="00B719ED"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B719ED" w:rsidRDefault="002C5D28" w:rsidP="00F43D0B">
            <w:pPr>
              <w:pStyle w:val="TAL"/>
              <w:rPr>
                <w:b/>
                <w:bCs/>
                <w:i/>
                <w:lang w:val="en-GB" w:eastAsia="en-GB"/>
              </w:rPr>
            </w:pPr>
            <w:r w:rsidRPr="00B719ED">
              <w:rPr>
                <w:b/>
                <w:bCs/>
                <w:i/>
                <w:lang w:val="en-GB" w:eastAsia="en-GB"/>
              </w:rPr>
              <w:t>mgrp</w:t>
            </w:r>
          </w:p>
          <w:p w14:paraId="1B32DC2A" w14:textId="304BE90E" w:rsidR="002C5D28" w:rsidRPr="00B719ED" w:rsidRDefault="002C5D28" w:rsidP="00F43D0B">
            <w:pPr>
              <w:pStyle w:val="TAL"/>
              <w:rPr>
                <w:b/>
                <w:bCs/>
                <w:i/>
                <w:lang w:val="en-GB" w:eastAsia="en-GB"/>
              </w:rPr>
            </w:pPr>
            <w:r w:rsidRPr="00B719ED">
              <w:rPr>
                <w:lang w:val="en-GB" w:eastAsia="ja-JP"/>
              </w:rPr>
              <w:t xml:space="preserve">Value </w:t>
            </w:r>
            <w:r w:rsidRPr="00B719ED">
              <w:rPr>
                <w:i/>
                <w:lang w:val="en-GB" w:eastAsia="ja-JP"/>
              </w:rPr>
              <w:t>mgrp</w:t>
            </w:r>
            <w:r w:rsidRPr="00B719ED">
              <w:rPr>
                <w:lang w:val="en-GB" w:eastAsia="ja-JP"/>
              </w:rPr>
              <w:t xml:space="preserve"> is measurement gap repetition period in (ms) of the measurement gap. </w:t>
            </w:r>
            <w:r w:rsidRPr="00B719ED">
              <w:rPr>
                <w:lang w:val="en-GB" w:eastAsia="en-GB"/>
              </w:rPr>
              <w:t>The measurement gap</w:t>
            </w:r>
            <w:r w:rsidR="00C40098" w:rsidRPr="00B719ED">
              <w:rPr>
                <w:lang w:val="en-GB" w:eastAsia="en-GB"/>
              </w:rPr>
              <w:t xml:space="preserve"> repetition period</w:t>
            </w:r>
            <w:r w:rsidRPr="00B719ED">
              <w:rPr>
                <w:lang w:val="en-GB" w:eastAsia="en-GB"/>
              </w:rPr>
              <w:t xml:space="preserve"> is according to Table 9.1.2-1 in TS 38.133 [14].</w:t>
            </w:r>
          </w:p>
        </w:tc>
      </w:tr>
      <w:tr w:rsidR="00E45D2A" w:rsidRPr="00B719ED"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B719ED" w:rsidRDefault="002C5D28" w:rsidP="00F43D0B">
            <w:pPr>
              <w:pStyle w:val="TAL"/>
              <w:rPr>
                <w:b/>
                <w:bCs/>
                <w:i/>
                <w:lang w:val="en-GB" w:eastAsia="en-GB"/>
              </w:rPr>
            </w:pPr>
            <w:r w:rsidRPr="00B719ED">
              <w:rPr>
                <w:b/>
                <w:bCs/>
                <w:i/>
                <w:lang w:val="en-GB" w:eastAsia="en-GB"/>
              </w:rPr>
              <w:t>mgta</w:t>
            </w:r>
          </w:p>
          <w:p w14:paraId="016D0262" w14:textId="5D58086B" w:rsidR="002C5D28" w:rsidRPr="00B719ED" w:rsidRDefault="002C5D28" w:rsidP="00F43D0B">
            <w:pPr>
              <w:pStyle w:val="TAL"/>
              <w:rPr>
                <w:bCs/>
                <w:lang w:val="en-GB" w:eastAsia="en-GB"/>
              </w:rPr>
            </w:pPr>
            <w:r w:rsidRPr="00B719ED">
              <w:rPr>
                <w:bCs/>
                <w:lang w:val="en-GB" w:eastAsia="en-GB"/>
              </w:rPr>
              <w:t xml:space="preserve">Value </w:t>
            </w:r>
            <w:r w:rsidRPr="00B719ED">
              <w:rPr>
                <w:bCs/>
                <w:i/>
                <w:lang w:val="en-GB" w:eastAsia="en-GB"/>
              </w:rPr>
              <w:t>mgta</w:t>
            </w:r>
            <w:r w:rsidRPr="00B719ED">
              <w:rPr>
                <w:bCs/>
                <w:lang w:val="en-GB" w:eastAsia="en-GB"/>
              </w:rPr>
              <w:t xml:space="preserve"> is the measurement gap timing advance in ms. The applicability of the measurement gap timing advance is according to </w:t>
            </w:r>
            <w:r w:rsidR="00581EBE" w:rsidRPr="00B719ED">
              <w:rPr>
                <w:bCs/>
                <w:lang w:val="en-GB" w:eastAsia="en-GB"/>
              </w:rPr>
              <w:t>clause</w:t>
            </w:r>
            <w:r w:rsidRPr="00B719ED">
              <w:rPr>
                <w:bCs/>
                <w:lang w:val="en-GB" w:eastAsia="en-GB"/>
              </w:rPr>
              <w:t xml:space="preserve"> </w:t>
            </w:r>
            <w:r w:rsidRPr="00B719ED">
              <w:rPr>
                <w:bCs/>
                <w:lang w:val="en-GB" w:eastAsia="ja-JP"/>
              </w:rPr>
              <w:t>9.1.2</w:t>
            </w:r>
            <w:r w:rsidRPr="00B719ED">
              <w:rPr>
                <w:bCs/>
                <w:lang w:val="en-GB" w:eastAsia="en-GB"/>
              </w:rPr>
              <w:t xml:space="preserve"> of TS 38.133 [14]. Value </w:t>
            </w:r>
            <w:r w:rsidRPr="00B719ED">
              <w:rPr>
                <w:bCs/>
                <w:i/>
                <w:lang w:val="en-GB" w:eastAsia="en-GB"/>
              </w:rPr>
              <w:t>ms0</w:t>
            </w:r>
            <w:r w:rsidRPr="00B719ED">
              <w:rPr>
                <w:bCs/>
                <w:lang w:val="en-GB" w:eastAsia="en-GB"/>
              </w:rPr>
              <w:t xml:space="preserve"> corresponds to 0 ms, </w:t>
            </w:r>
            <w:r w:rsidRPr="00B719ED">
              <w:rPr>
                <w:bCs/>
                <w:i/>
                <w:lang w:val="en-GB" w:eastAsia="en-GB"/>
              </w:rPr>
              <w:t>ms0dot25</w:t>
            </w:r>
            <w:r w:rsidRPr="00B719ED">
              <w:rPr>
                <w:bCs/>
                <w:lang w:val="en-GB" w:eastAsia="en-GB"/>
              </w:rPr>
              <w:t xml:space="preserve"> corresponds to 0.25</w:t>
            </w:r>
            <w:r w:rsidR="00672B6C" w:rsidRPr="00B719ED">
              <w:rPr>
                <w:bCs/>
                <w:lang w:val="en-GB" w:eastAsia="en-GB"/>
              </w:rPr>
              <w:t xml:space="preserve"> </w:t>
            </w:r>
            <w:r w:rsidRPr="00B719ED">
              <w:rPr>
                <w:bCs/>
                <w:lang w:val="en-GB" w:eastAsia="en-GB"/>
              </w:rPr>
              <w:t xml:space="preserve">ms and </w:t>
            </w:r>
            <w:r w:rsidRPr="00B719ED">
              <w:rPr>
                <w:bCs/>
                <w:i/>
                <w:lang w:val="en-GB" w:eastAsia="en-GB"/>
              </w:rPr>
              <w:t>ms0dot5</w:t>
            </w:r>
            <w:r w:rsidRPr="00B719ED">
              <w:rPr>
                <w:bCs/>
                <w:lang w:val="en-GB" w:eastAsia="en-GB"/>
              </w:rPr>
              <w:t xml:space="preserve"> corresponds to 0.5</w:t>
            </w:r>
            <w:r w:rsidR="00672B6C" w:rsidRPr="00B719ED">
              <w:rPr>
                <w:bCs/>
                <w:lang w:val="en-GB" w:eastAsia="en-GB"/>
              </w:rPr>
              <w:t xml:space="preserve"> </w:t>
            </w:r>
            <w:r w:rsidRPr="00B719ED">
              <w:rPr>
                <w:bCs/>
                <w:lang w:val="en-GB" w:eastAsia="en-GB"/>
              </w:rPr>
              <w:t>ms.</w:t>
            </w:r>
            <w:r w:rsidR="00672B6C" w:rsidRPr="00B719ED">
              <w:rPr>
                <w:bCs/>
                <w:lang w:val="en-GB" w:eastAsia="en-GB"/>
              </w:rPr>
              <w:t xml:space="preserve"> </w:t>
            </w:r>
            <w:r w:rsidRPr="00B719ED">
              <w:rPr>
                <w:bCs/>
                <w:lang w:val="en-GB" w:eastAsia="en-GB"/>
              </w:rPr>
              <w:t xml:space="preserve">For FR2, the network only configures 0 </w:t>
            </w:r>
            <w:r w:rsidR="00672B6C" w:rsidRPr="00B719ED">
              <w:rPr>
                <w:bCs/>
                <w:lang w:val="en-GB" w:eastAsia="en-GB"/>
              </w:rPr>
              <w:t xml:space="preserve">ms </w:t>
            </w:r>
            <w:r w:rsidRPr="00B719ED">
              <w:rPr>
                <w:bCs/>
                <w:lang w:val="en-GB" w:eastAsia="en-GB"/>
              </w:rPr>
              <w:t>and 0.25</w:t>
            </w:r>
            <w:r w:rsidR="00672B6C" w:rsidRPr="00B719ED">
              <w:rPr>
                <w:bCs/>
                <w:lang w:val="en-GB" w:eastAsia="en-GB"/>
              </w:rPr>
              <w:t xml:space="preserve"> </w:t>
            </w:r>
            <w:r w:rsidRPr="00B719ED">
              <w:rPr>
                <w:bCs/>
                <w:lang w:val="en-GB" w:eastAsia="en-GB"/>
              </w:rPr>
              <w:t xml:space="preserve">ms. </w:t>
            </w:r>
          </w:p>
        </w:tc>
      </w:tr>
      <w:tr w:rsidR="005D7B14" w:rsidRPr="00B719ED"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B719ED" w:rsidRDefault="005D7B14" w:rsidP="00F71051">
            <w:pPr>
              <w:pStyle w:val="TAL"/>
              <w:rPr>
                <w:b/>
                <w:bCs/>
                <w:i/>
                <w:lang w:val="en-GB" w:eastAsia="en-GB"/>
              </w:rPr>
            </w:pPr>
            <w:r w:rsidRPr="00B719ED">
              <w:rPr>
                <w:b/>
                <w:bCs/>
                <w:i/>
                <w:lang w:val="en-GB" w:eastAsia="en-GB"/>
              </w:rPr>
              <w:t>refServCellIndicator</w:t>
            </w:r>
          </w:p>
          <w:p w14:paraId="64FB3B25" w14:textId="77777777" w:rsidR="005D7B14" w:rsidRPr="00B719ED" w:rsidRDefault="005D7B14" w:rsidP="00F71051">
            <w:pPr>
              <w:pStyle w:val="TAL"/>
              <w:rPr>
                <w:bCs/>
                <w:lang w:val="en-GB" w:eastAsia="en-GB"/>
              </w:rPr>
            </w:pPr>
            <w:r w:rsidRPr="00B719ED">
              <w:rPr>
                <w:bCs/>
                <w:lang w:val="en-GB"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B719ED"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3407B2B" w14:textId="77777777" w:rsidTr="00F71051">
        <w:tc>
          <w:tcPr>
            <w:tcW w:w="4027" w:type="dxa"/>
          </w:tcPr>
          <w:p w14:paraId="765C1EFE" w14:textId="77777777" w:rsidR="005D7B14" w:rsidRPr="00B719ED" w:rsidRDefault="005D7B14" w:rsidP="00F71051">
            <w:pPr>
              <w:pStyle w:val="TAH"/>
              <w:rPr>
                <w:szCs w:val="22"/>
                <w:lang w:val="en-GB" w:eastAsia="ja-JP"/>
              </w:rPr>
            </w:pPr>
            <w:r w:rsidRPr="00B719ED">
              <w:rPr>
                <w:szCs w:val="22"/>
                <w:lang w:val="en-GB" w:eastAsia="ja-JP"/>
              </w:rPr>
              <w:lastRenderedPageBreak/>
              <w:t>Conditional Presence</w:t>
            </w:r>
          </w:p>
        </w:tc>
        <w:tc>
          <w:tcPr>
            <w:tcW w:w="10146" w:type="dxa"/>
          </w:tcPr>
          <w:p w14:paraId="471DF4AD" w14:textId="77777777" w:rsidR="005D7B14" w:rsidRPr="00B719ED" w:rsidRDefault="005D7B14" w:rsidP="00F71051">
            <w:pPr>
              <w:pStyle w:val="TAH"/>
              <w:rPr>
                <w:szCs w:val="22"/>
                <w:lang w:val="en-GB" w:eastAsia="ja-JP"/>
              </w:rPr>
            </w:pPr>
            <w:r w:rsidRPr="00B719ED">
              <w:rPr>
                <w:szCs w:val="22"/>
                <w:lang w:val="en-GB" w:eastAsia="ja-JP"/>
              </w:rPr>
              <w:t>Explanation</w:t>
            </w:r>
          </w:p>
        </w:tc>
      </w:tr>
      <w:tr w:rsidR="005D7B14" w:rsidRPr="00B719ED" w14:paraId="1E6DBDA6" w14:textId="77777777" w:rsidTr="00F71051">
        <w:tc>
          <w:tcPr>
            <w:tcW w:w="4027" w:type="dxa"/>
          </w:tcPr>
          <w:p w14:paraId="3BC21729" w14:textId="77777777" w:rsidR="005D7B14" w:rsidRPr="00B719ED" w:rsidRDefault="005D7B14" w:rsidP="00F71051">
            <w:pPr>
              <w:pStyle w:val="TAL"/>
              <w:rPr>
                <w:i/>
                <w:szCs w:val="22"/>
                <w:lang w:val="en-GB" w:eastAsia="ja-JP"/>
              </w:rPr>
            </w:pPr>
            <w:r w:rsidRPr="00B719ED">
              <w:rPr>
                <w:i/>
                <w:szCs w:val="22"/>
                <w:lang w:val="en-GB" w:eastAsia="ja-JP"/>
              </w:rPr>
              <w:t>NEDCorNRDC</w:t>
            </w:r>
          </w:p>
        </w:tc>
        <w:tc>
          <w:tcPr>
            <w:tcW w:w="10146" w:type="dxa"/>
          </w:tcPr>
          <w:p w14:paraId="1FFF4102" w14:textId="77777777" w:rsidR="005D7B14" w:rsidRPr="00B719ED" w:rsidRDefault="005D7B14" w:rsidP="00F71051">
            <w:pPr>
              <w:pStyle w:val="TAL"/>
              <w:rPr>
                <w:szCs w:val="22"/>
                <w:lang w:val="en-GB" w:eastAsia="ja-JP"/>
              </w:rPr>
            </w:pPr>
            <w:r w:rsidRPr="00B719ED">
              <w:rPr>
                <w:szCs w:val="22"/>
                <w:lang w:val="en-GB" w:eastAsia="ja-JP"/>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B719ED" w:rsidRDefault="000B4A46" w:rsidP="000B4A46"/>
    <w:p w14:paraId="030B1773" w14:textId="77777777" w:rsidR="002C5D28" w:rsidRPr="00B719ED" w:rsidRDefault="002C5D28" w:rsidP="002C5D28">
      <w:pPr>
        <w:pStyle w:val="Heading4"/>
        <w:rPr>
          <w:lang w:val="en-GB" w:eastAsia="en-US"/>
        </w:rPr>
      </w:pPr>
      <w:bookmarkStart w:id="3812" w:name="_Toc20426002"/>
      <w:bookmarkStart w:id="3813" w:name="_Toc29321398"/>
      <w:bookmarkStart w:id="3814" w:name="_Toc36219581"/>
      <w:bookmarkStart w:id="3815" w:name="_Toc36220257"/>
      <w:bookmarkStart w:id="3816" w:name="_Toc36513677"/>
      <w:bookmarkStart w:id="3817" w:name="_Toc46449735"/>
      <w:bookmarkStart w:id="3818" w:name="_Toc46489522"/>
      <w:bookmarkStart w:id="3819" w:name="_Toc52495356"/>
      <w:bookmarkStart w:id="3820" w:name="_Toc60781525"/>
      <w:bookmarkStart w:id="3821" w:name="_Toc67915572"/>
      <w:r w:rsidRPr="00B719ED">
        <w:rPr>
          <w:lang w:val="en-GB" w:eastAsia="en-US"/>
        </w:rPr>
        <w:t>–</w:t>
      </w:r>
      <w:r w:rsidRPr="00B719ED">
        <w:rPr>
          <w:lang w:val="en-GB" w:eastAsia="en-US"/>
        </w:rPr>
        <w:tab/>
      </w:r>
      <w:r w:rsidRPr="00B719ED">
        <w:rPr>
          <w:i/>
          <w:noProof/>
          <w:lang w:val="en-GB" w:eastAsia="en-US"/>
        </w:rPr>
        <w:t>MeasGapSharingConfig</w:t>
      </w:r>
      <w:bookmarkEnd w:id="3812"/>
      <w:bookmarkEnd w:id="3813"/>
      <w:bookmarkEnd w:id="3814"/>
      <w:bookmarkEnd w:id="3815"/>
      <w:bookmarkEnd w:id="3816"/>
      <w:bookmarkEnd w:id="3817"/>
      <w:bookmarkEnd w:id="3818"/>
      <w:bookmarkEnd w:id="3819"/>
      <w:bookmarkEnd w:id="3820"/>
      <w:bookmarkEnd w:id="3821"/>
    </w:p>
    <w:p w14:paraId="5B8F54BE" w14:textId="77777777" w:rsidR="002C5D28" w:rsidRPr="00B719ED" w:rsidRDefault="002C5D28" w:rsidP="002C5D28">
      <w:pPr>
        <w:overflowPunct/>
        <w:autoSpaceDE/>
        <w:autoSpaceDN/>
        <w:adjustRightInd/>
        <w:textAlignment w:val="auto"/>
        <w:rPr>
          <w:lang w:eastAsia="en-US"/>
        </w:rPr>
      </w:pPr>
      <w:r w:rsidRPr="00B719ED">
        <w:rPr>
          <w:lang w:eastAsia="en-US"/>
        </w:rPr>
        <w:t xml:space="preserve">The IE </w:t>
      </w:r>
      <w:r w:rsidRPr="00B719ED">
        <w:rPr>
          <w:i/>
          <w:noProof/>
          <w:lang w:eastAsia="en-US"/>
        </w:rPr>
        <w:t>MeasGapSharingConfig</w:t>
      </w:r>
      <w:r w:rsidRPr="00B719ED">
        <w:rPr>
          <w:lang w:eastAsia="en-US"/>
        </w:rPr>
        <w:t xml:space="preserve"> specifies the measurement gap sharing scheme and controls setup/ release of measurement gap sharing.</w:t>
      </w:r>
    </w:p>
    <w:p w14:paraId="24B2DF2F" w14:textId="77777777" w:rsidR="002C5D28" w:rsidRPr="00B719ED" w:rsidRDefault="002C5D28" w:rsidP="002C5D28">
      <w:pPr>
        <w:pStyle w:val="TH"/>
        <w:rPr>
          <w:lang w:val="en-GB"/>
        </w:rPr>
      </w:pPr>
      <w:r w:rsidRPr="00B719ED">
        <w:rPr>
          <w:i/>
          <w:lang w:val="en-GB"/>
        </w:rPr>
        <w:t>MeasGapSharingConfig</w:t>
      </w:r>
      <w:r w:rsidRPr="00B719ED">
        <w:rPr>
          <w:lang w:val="en-GB"/>
        </w:rPr>
        <w:t xml:space="preserve"> information element</w:t>
      </w:r>
    </w:p>
    <w:p w14:paraId="7D28D69A" w14:textId="77777777" w:rsidR="002C5D28" w:rsidRPr="00B719ED" w:rsidRDefault="002C5D28" w:rsidP="002D43F2">
      <w:pPr>
        <w:pStyle w:val="PL"/>
      </w:pPr>
      <w:r w:rsidRPr="00B719ED">
        <w:t>-- ASN1START</w:t>
      </w:r>
    </w:p>
    <w:p w14:paraId="22BDCB8E" w14:textId="79CA7C50" w:rsidR="002C5D28" w:rsidRPr="00B719ED" w:rsidRDefault="002C5D28" w:rsidP="002D43F2">
      <w:pPr>
        <w:pStyle w:val="PL"/>
      </w:pPr>
      <w:r w:rsidRPr="00B719ED">
        <w:t>--</w:t>
      </w:r>
      <w:r w:rsidR="005051A8" w:rsidRPr="00B719ED">
        <w:t xml:space="preserve"> </w:t>
      </w:r>
      <w:r w:rsidRPr="00B719ED">
        <w:t>TAG-MEASGAPSHARINGCONFIG-START</w:t>
      </w:r>
    </w:p>
    <w:p w14:paraId="6636D8EE" w14:textId="77777777" w:rsidR="002C5D28" w:rsidRPr="00B719ED" w:rsidRDefault="002C5D28" w:rsidP="002D43F2">
      <w:pPr>
        <w:pStyle w:val="PL"/>
      </w:pPr>
    </w:p>
    <w:p w14:paraId="612D1433" w14:textId="77777777" w:rsidR="002C5D28" w:rsidRPr="00B719ED" w:rsidRDefault="002C5D28" w:rsidP="002D43F2">
      <w:pPr>
        <w:pStyle w:val="PL"/>
      </w:pPr>
      <w:r w:rsidRPr="00B719ED">
        <w:t>MeasGapSharingConfig ::=        SEQUENCE {</w:t>
      </w:r>
    </w:p>
    <w:p w14:paraId="196CDE64" w14:textId="77777777" w:rsidR="002C5D28" w:rsidRPr="00B719ED" w:rsidRDefault="002C5D28" w:rsidP="002D43F2">
      <w:pPr>
        <w:pStyle w:val="PL"/>
      </w:pPr>
      <w:r w:rsidRPr="00B719ED">
        <w:t xml:space="preserve">    gapSharingFR2                   SetupRelease { MeasGapSharingScheme }       OPTIONAL,   -- Need M</w:t>
      </w:r>
    </w:p>
    <w:p w14:paraId="009C7175" w14:textId="77777777" w:rsidR="002C5D28" w:rsidRPr="00B719ED" w:rsidRDefault="002C5D28" w:rsidP="002D43F2">
      <w:pPr>
        <w:pStyle w:val="PL"/>
      </w:pPr>
      <w:r w:rsidRPr="00B719ED">
        <w:t xml:space="preserve">    ...,</w:t>
      </w:r>
    </w:p>
    <w:p w14:paraId="0CB941CA" w14:textId="77777777" w:rsidR="002C5D28" w:rsidRPr="00B719ED" w:rsidRDefault="002C5D28" w:rsidP="002D43F2">
      <w:pPr>
        <w:pStyle w:val="PL"/>
      </w:pPr>
      <w:r w:rsidRPr="00B719ED">
        <w:t xml:space="preserve">    [[</w:t>
      </w:r>
    </w:p>
    <w:p w14:paraId="3A1DA346" w14:textId="77777777" w:rsidR="002C5D28" w:rsidRPr="00B719ED" w:rsidRDefault="002C5D28" w:rsidP="002D43F2">
      <w:pPr>
        <w:pStyle w:val="PL"/>
      </w:pPr>
      <w:r w:rsidRPr="00B719ED">
        <w:t xml:space="preserve">    gapSharingFR1                   SetupRelease { MeasGapSharingScheme }       OPTIONAL,   --Need M</w:t>
      </w:r>
    </w:p>
    <w:p w14:paraId="1E0D7EF3" w14:textId="77777777" w:rsidR="002C5D28" w:rsidRPr="00B719ED" w:rsidRDefault="002C5D28" w:rsidP="002D43F2">
      <w:pPr>
        <w:pStyle w:val="PL"/>
      </w:pPr>
      <w:r w:rsidRPr="00B719ED">
        <w:t xml:space="preserve">    gapSharingUE                    SetupRelease { MeasGapSharingScheme }       OPTIONAL    --Need M</w:t>
      </w:r>
    </w:p>
    <w:p w14:paraId="06CBE93A" w14:textId="77777777" w:rsidR="002C5D28" w:rsidRPr="00B719ED" w:rsidRDefault="002C5D28" w:rsidP="002D43F2">
      <w:pPr>
        <w:pStyle w:val="PL"/>
      </w:pPr>
      <w:r w:rsidRPr="00B719ED">
        <w:t xml:space="preserve">    ]]</w:t>
      </w:r>
    </w:p>
    <w:p w14:paraId="57BF0B58" w14:textId="77777777" w:rsidR="002C5D28" w:rsidRPr="00B719ED" w:rsidRDefault="002C5D28" w:rsidP="002D43F2">
      <w:pPr>
        <w:pStyle w:val="PL"/>
      </w:pPr>
    </w:p>
    <w:p w14:paraId="57230E6D" w14:textId="77777777" w:rsidR="002C5D28" w:rsidRPr="00B719ED" w:rsidRDefault="002C5D28" w:rsidP="002D43F2">
      <w:pPr>
        <w:pStyle w:val="PL"/>
      </w:pPr>
      <w:r w:rsidRPr="00B719ED">
        <w:t>}</w:t>
      </w:r>
    </w:p>
    <w:p w14:paraId="76ED552B" w14:textId="77777777" w:rsidR="002C5D28" w:rsidRPr="00B719ED" w:rsidRDefault="002C5D28" w:rsidP="002D43F2">
      <w:pPr>
        <w:pStyle w:val="PL"/>
      </w:pPr>
    </w:p>
    <w:p w14:paraId="09E95034" w14:textId="77777777" w:rsidR="002C5D28" w:rsidRPr="00B719ED" w:rsidRDefault="002C5D28" w:rsidP="002D43F2">
      <w:pPr>
        <w:pStyle w:val="PL"/>
      </w:pPr>
      <w:r w:rsidRPr="00B719ED">
        <w:t>MeasGapSharingScheme::=         ENUMERATED {scheme00, scheme01, scheme10, scheme11}</w:t>
      </w:r>
    </w:p>
    <w:p w14:paraId="56B69ED9" w14:textId="77777777" w:rsidR="002C5D28" w:rsidRPr="00B719ED" w:rsidRDefault="002C5D28" w:rsidP="002D43F2">
      <w:pPr>
        <w:pStyle w:val="PL"/>
      </w:pPr>
    </w:p>
    <w:p w14:paraId="36F8E15F" w14:textId="4AC76172" w:rsidR="002C5D28" w:rsidRPr="00B719ED" w:rsidRDefault="002C5D28" w:rsidP="002D43F2">
      <w:pPr>
        <w:pStyle w:val="PL"/>
      </w:pPr>
      <w:r w:rsidRPr="00B719ED">
        <w:t>--</w:t>
      </w:r>
      <w:r w:rsidR="005051A8" w:rsidRPr="00B719ED">
        <w:t xml:space="preserve"> </w:t>
      </w:r>
      <w:r w:rsidRPr="00B719ED">
        <w:t>TAG-MEASGAPSHARINGCONFIG-STOP</w:t>
      </w:r>
    </w:p>
    <w:p w14:paraId="04EABAA1" w14:textId="77777777" w:rsidR="002C5D28" w:rsidRPr="00B719ED" w:rsidRDefault="002C5D28" w:rsidP="002D43F2">
      <w:pPr>
        <w:pStyle w:val="PL"/>
      </w:pPr>
      <w:r w:rsidRPr="00B719ED">
        <w:t>-- ASN1STOP</w:t>
      </w:r>
    </w:p>
    <w:p w14:paraId="3C06600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B04973" w14:textId="77777777" w:rsidTr="006D357F">
        <w:tc>
          <w:tcPr>
            <w:tcW w:w="0" w:type="auto"/>
          </w:tcPr>
          <w:p w14:paraId="5B9F709E" w14:textId="77777777" w:rsidR="002C5D28" w:rsidRPr="00B719ED" w:rsidRDefault="002C5D28" w:rsidP="00F43D0B">
            <w:pPr>
              <w:pStyle w:val="TAH"/>
              <w:rPr>
                <w:szCs w:val="22"/>
                <w:lang w:val="en-GB" w:eastAsia="ja-JP"/>
              </w:rPr>
            </w:pPr>
            <w:r w:rsidRPr="00B719ED">
              <w:rPr>
                <w:i/>
                <w:szCs w:val="22"/>
                <w:lang w:val="en-GB" w:eastAsia="ja-JP"/>
              </w:rPr>
              <w:t xml:space="preserve">MeasGapSharingConfig </w:t>
            </w:r>
            <w:r w:rsidRPr="00B719ED">
              <w:rPr>
                <w:szCs w:val="22"/>
                <w:lang w:val="en-GB" w:eastAsia="ja-JP"/>
              </w:rPr>
              <w:t>field descriptions</w:t>
            </w:r>
          </w:p>
        </w:tc>
      </w:tr>
      <w:tr w:rsidR="00E45D2A" w:rsidRPr="00B719ED" w14:paraId="4F7D1910" w14:textId="77777777" w:rsidTr="006D357F">
        <w:tc>
          <w:tcPr>
            <w:tcW w:w="0" w:type="auto"/>
          </w:tcPr>
          <w:p w14:paraId="1BFE7169" w14:textId="77777777" w:rsidR="002C5D28" w:rsidRPr="00B719ED" w:rsidRDefault="002C5D28" w:rsidP="00F43D0B">
            <w:pPr>
              <w:pStyle w:val="TAL"/>
              <w:rPr>
                <w:szCs w:val="22"/>
                <w:lang w:val="en-GB" w:eastAsia="ja-JP"/>
              </w:rPr>
            </w:pPr>
            <w:r w:rsidRPr="00B719ED">
              <w:rPr>
                <w:b/>
                <w:i/>
                <w:szCs w:val="22"/>
                <w:lang w:val="en-GB" w:eastAsia="ja-JP"/>
              </w:rPr>
              <w:t>gapSharingFR1</w:t>
            </w:r>
          </w:p>
          <w:p w14:paraId="0B517834" w14:textId="4146C1EF"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for FR1 only.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gapSharingFR1</w:t>
            </w:r>
            <w:r w:rsidRPr="00B719ED">
              <w:rPr>
                <w:szCs w:val="22"/>
                <w:lang w:val="en-GB" w:eastAsia="ja-JP"/>
              </w:rPr>
              <w:t xml:space="preserve"> cannot be set up by NR RRC (i.e. only LTE RRC can configure FR1 gap sharing). </w:t>
            </w:r>
            <w:r w:rsidR="005D7B14" w:rsidRPr="00B719ED">
              <w:rPr>
                <w:szCs w:val="22"/>
                <w:lang w:val="en-GB"/>
              </w:rPr>
              <w:t xml:space="preserve">In NE-DC, </w:t>
            </w:r>
            <w:r w:rsidR="005D7B14" w:rsidRPr="00B719ED">
              <w:rPr>
                <w:i/>
                <w:szCs w:val="22"/>
                <w:lang w:val="en-GB"/>
              </w:rPr>
              <w:t>gapSharingFR1</w:t>
            </w:r>
            <w:r w:rsidR="005D7B14" w:rsidRPr="00B719ED">
              <w:rPr>
                <w:szCs w:val="22"/>
                <w:lang w:val="en-GB"/>
              </w:rPr>
              <w:t xml:space="preserve"> can only be set up by NR RRC (i.e. LTE RRC cannot configure FR1 gap sharing). In NR-DC, </w:t>
            </w:r>
            <w:r w:rsidR="005D7B14" w:rsidRPr="00B719ED">
              <w:rPr>
                <w:i/>
                <w:szCs w:val="22"/>
                <w:lang w:val="en-GB"/>
              </w:rPr>
              <w:t>gapSharingFR1</w:t>
            </w:r>
            <w:r w:rsidR="005D7B14" w:rsidRPr="00B719ED">
              <w:rPr>
                <w:szCs w:val="22"/>
                <w:lang w:val="en-GB"/>
              </w:rPr>
              <w:t xml:space="preserve"> can only be set up</w:t>
            </w:r>
            <w:r w:rsidR="005D7B14" w:rsidRPr="00B719ED">
              <w:rPr>
                <w:lang w:val="en-GB"/>
              </w:rPr>
              <w:t xml:space="preserve"> 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 xml:space="preserve">gapSharingFR1 </w:t>
            </w:r>
            <w:r w:rsidRPr="00B719ED">
              <w:rPr>
                <w:szCs w:val="22"/>
                <w:lang w:val="en-GB" w:eastAsia="ja-JP"/>
              </w:rPr>
              <w:t xml:space="preserve">can not be configured together with </w:t>
            </w:r>
            <w:r w:rsidRPr="00B719ED">
              <w:rPr>
                <w:i/>
                <w:szCs w:val="22"/>
                <w:lang w:val="en-GB" w:eastAsia="ja-JP"/>
              </w:rPr>
              <w:t>gapSharingUE</w:t>
            </w:r>
            <w:r w:rsidRPr="00B719ED">
              <w:rPr>
                <w:szCs w:val="22"/>
                <w:lang w:val="en-GB" w:eastAsia="ja-JP"/>
              </w:rPr>
              <w:t xml:space="preserve">.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E45D2A" w:rsidRPr="00B719ED" w14:paraId="6B4D62BC" w14:textId="77777777" w:rsidTr="006D357F">
        <w:tc>
          <w:tcPr>
            <w:tcW w:w="0" w:type="auto"/>
          </w:tcPr>
          <w:p w14:paraId="0D37612B" w14:textId="77777777" w:rsidR="002C5D28" w:rsidRPr="00B719ED" w:rsidRDefault="002C5D28" w:rsidP="00F43D0B">
            <w:pPr>
              <w:pStyle w:val="TAL"/>
              <w:rPr>
                <w:szCs w:val="22"/>
                <w:lang w:val="en-GB" w:eastAsia="ja-JP"/>
              </w:rPr>
            </w:pPr>
            <w:r w:rsidRPr="00B719ED">
              <w:rPr>
                <w:b/>
                <w:i/>
                <w:szCs w:val="22"/>
                <w:lang w:val="en-GB" w:eastAsia="ja-JP"/>
              </w:rPr>
              <w:t>gapSharingFR2</w:t>
            </w:r>
          </w:p>
          <w:p w14:paraId="209766BF" w14:textId="770671AA" w:rsidR="002C5D28" w:rsidRPr="00B719ED" w:rsidRDefault="002C5D28" w:rsidP="00F43D0B">
            <w:pPr>
              <w:pStyle w:val="TAL"/>
              <w:rPr>
                <w:szCs w:val="22"/>
                <w:lang w:val="en-GB" w:eastAsia="ja-JP"/>
              </w:rPr>
            </w:pPr>
            <w:r w:rsidRPr="00B719ED">
              <w:rPr>
                <w:szCs w:val="22"/>
                <w:lang w:val="en-GB" w:eastAsia="ja-JP"/>
              </w:rPr>
              <w:t xml:space="preserve">Indicates the measurement gap sharing scheme that applies to the gap set for FR2 only. </w:t>
            </w:r>
            <w:r w:rsidR="005D7B14" w:rsidRPr="00B719ED">
              <w:rPr>
                <w:szCs w:val="22"/>
                <w:lang w:val="en-GB"/>
              </w:rPr>
              <w:t xml:space="preserve">In (NG)EN-DC or NE-DC, </w:t>
            </w:r>
            <w:r w:rsidR="005D7B14" w:rsidRPr="00B719ED">
              <w:rPr>
                <w:i/>
                <w:szCs w:val="22"/>
                <w:lang w:val="en-GB"/>
              </w:rPr>
              <w:t>gapSharingFR2</w:t>
            </w:r>
            <w:r w:rsidR="005D7B14" w:rsidRPr="00B719ED">
              <w:rPr>
                <w:szCs w:val="22"/>
                <w:lang w:val="en-GB"/>
              </w:rPr>
              <w:t xml:space="preserve"> can only be set up by NR RRC (i.e. LTE RRC cannot configure FR2 gap sharing). In NR-DC, </w:t>
            </w:r>
            <w:r w:rsidR="005D7B14" w:rsidRPr="00B719ED">
              <w:rPr>
                <w:i/>
                <w:szCs w:val="22"/>
                <w:lang w:val="en-GB"/>
              </w:rPr>
              <w:t>gapSharingFR2</w:t>
            </w:r>
            <w:r w:rsidR="005D7B14" w:rsidRPr="00B719ED">
              <w:rPr>
                <w:szCs w:val="22"/>
                <w:lang w:val="en-GB"/>
              </w:rPr>
              <w:t xml:space="preserve"> can only be set up by MCG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i/>
                <w:szCs w:val="22"/>
                <w:lang w:val="en-GB" w:eastAsia="ja-JP"/>
              </w:rPr>
              <w:t>gapSharingFR2</w:t>
            </w:r>
            <w:r w:rsidRPr="00B719ED">
              <w:rPr>
                <w:szCs w:val="22"/>
                <w:lang w:val="en-GB" w:eastAsia="ja-JP"/>
              </w:rPr>
              <w:t xml:space="preserve"> cannot be configured together with </w:t>
            </w:r>
            <w:r w:rsidRPr="00B719ED">
              <w:rPr>
                <w:i/>
                <w:szCs w:val="22"/>
                <w:lang w:val="en-GB" w:eastAsia="ja-JP"/>
              </w:rPr>
              <w:t>gapSharingUE</w:t>
            </w:r>
            <w:r w:rsidRPr="00B719ED">
              <w:rPr>
                <w:szCs w:val="22"/>
                <w:lang w:val="en-GB" w:eastAsia="ja-JP"/>
              </w:rPr>
              <w:t xml:space="preserve">. For </w:t>
            </w:r>
            <w:r w:rsidR="00C40098" w:rsidRPr="00B719ED">
              <w:rPr>
                <w:szCs w:val="22"/>
                <w:lang w:val="en-GB" w:eastAsia="ja-JP"/>
              </w:rPr>
              <w:t xml:space="preserve">applicability of </w:t>
            </w:r>
            <w:r w:rsidRPr="00B719ED">
              <w:rPr>
                <w:szCs w:val="22"/>
                <w:lang w:val="en-GB" w:eastAsia="ja-JP"/>
              </w:rPr>
              <w:t xml:space="preserve">the different gap sharing schemes, see TS 38.133 [14]. Value </w:t>
            </w:r>
            <w:r w:rsidRPr="00B719ED">
              <w:rPr>
                <w:i/>
                <w:lang w:val="en-GB"/>
              </w:rPr>
              <w:t>scheme00</w:t>
            </w:r>
            <w:r w:rsidRPr="00B719ED">
              <w:rPr>
                <w:szCs w:val="22"/>
                <w:lang w:val="en-GB" w:eastAsia="ja-JP"/>
              </w:rPr>
              <w:t xml:space="preserve"> corresponds to</w:t>
            </w:r>
            <w:r w:rsidR="00CB7EFC" w:rsidRPr="00B719ED">
              <w:rPr>
                <w:szCs w:val="22"/>
                <w:lang w:val="en-GB" w:eastAsia="ja-JP"/>
              </w:rPr>
              <w:t xml:space="preserve"> scheme</w:t>
            </w:r>
            <w:r w:rsidRPr="00B719ED">
              <w:rPr>
                <w:szCs w:val="22"/>
                <w:lang w:val="en-GB" w:eastAsia="ja-JP"/>
              </w:rPr>
              <w:t xml:space="preserve"> "00",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r w:rsidR="002C5D28" w:rsidRPr="00B719ED" w14:paraId="66FA7CDB" w14:textId="77777777" w:rsidTr="006D357F">
        <w:tc>
          <w:tcPr>
            <w:tcW w:w="0" w:type="auto"/>
          </w:tcPr>
          <w:p w14:paraId="12D1ACBA" w14:textId="77777777" w:rsidR="002C5D28" w:rsidRPr="00B719ED" w:rsidRDefault="002C5D28" w:rsidP="00F43D0B">
            <w:pPr>
              <w:pStyle w:val="TAL"/>
              <w:rPr>
                <w:szCs w:val="22"/>
                <w:lang w:val="en-GB" w:eastAsia="ja-JP"/>
              </w:rPr>
            </w:pPr>
            <w:r w:rsidRPr="00B719ED">
              <w:rPr>
                <w:b/>
                <w:i/>
                <w:szCs w:val="22"/>
                <w:lang w:val="en-GB" w:eastAsia="ja-JP"/>
              </w:rPr>
              <w:t>gapSharingUE</w:t>
            </w:r>
          </w:p>
          <w:p w14:paraId="10DC1ABD" w14:textId="5FD2CBB4" w:rsidR="002C5D28" w:rsidRPr="00B719ED" w:rsidRDefault="002C5D28" w:rsidP="00F43D0B">
            <w:pPr>
              <w:pStyle w:val="TAL"/>
              <w:rPr>
                <w:b/>
                <w:i/>
                <w:szCs w:val="22"/>
                <w:lang w:val="en-GB" w:eastAsia="ja-JP"/>
              </w:rPr>
            </w:pPr>
            <w:r w:rsidRPr="00B719ED">
              <w:rPr>
                <w:szCs w:val="22"/>
                <w:lang w:val="en-GB" w:eastAsia="ja-JP"/>
              </w:rPr>
              <w:t xml:space="preserve">Indicates the measurement gap sharing scheme that applies to the gap set per UE. In </w:t>
            </w:r>
            <w:r w:rsidR="005D7B14" w:rsidRPr="00B719ED">
              <w:rPr>
                <w:szCs w:val="22"/>
                <w:lang w:val="en-GB" w:eastAsia="ja-JP"/>
              </w:rPr>
              <w:t>(NG)</w:t>
            </w:r>
            <w:r w:rsidRPr="00B719ED">
              <w:rPr>
                <w:szCs w:val="22"/>
                <w:lang w:val="en-GB" w:eastAsia="ja-JP"/>
              </w:rPr>
              <w:t xml:space="preserve">EN-DC, </w:t>
            </w:r>
            <w:r w:rsidRPr="00B719ED">
              <w:rPr>
                <w:i/>
                <w:szCs w:val="22"/>
                <w:lang w:val="en-GB" w:eastAsia="ja-JP"/>
              </w:rPr>
              <w:t>gapSharingUE</w:t>
            </w:r>
            <w:r w:rsidRPr="00B719ED">
              <w:rPr>
                <w:szCs w:val="22"/>
                <w:lang w:val="en-GB" w:eastAsia="ja-JP"/>
              </w:rPr>
              <w:t xml:space="preserve"> cannot be set up by NR RRC (i.e. only LTE RRC can configure per UE gap sharing). </w:t>
            </w:r>
            <w:r w:rsidR="005D7B14" w:rsidRPr="00B719ED">
              <w:rPr>
                <w:szCs w:val="22"/>
                <w:lang w:val="en-GB"/>
              </w:rPr>
              <w:t xml:space="preserve">In NE-DC, </w:t>
            </w:r>
            <w:r w:rsidR="005D7B14" w:rsidRPr="00B719ED">
              <w:rPr>
                <w:i/>
                <w:szCs w:val="22"/>
                <w:lang w:val="en-GB"/>
              </w:rPr>
              <w:t>gapSharingUE</w:t>
            </w:r>
            <w:r w:rsidR="005D7B14" w:rsidRPr="00B719ED">
              <w:rPr>
                <w:szCs w:val="22"/>
                <w:lang w:val="en-GB"/>
              </w:rPr>
              <w:t xml:space="preserve"> can only be set up by NR RRC (i.e. LTE RRC cannot configure per UE gap sharing). In NR-DC, </w:t>
            </w:r>
            <w:r w:rsidR="005D7B14" w:rsidRPr="00B719ED">
              <w:rPr>
                <w:i/>
                <w:szCs w:val="22"/>
                <w:lang w:val="en-GB"/>
              </w:rPr>
              <w:t>gapSharingUE</w:t>
            </w:r>
            <w:r w:rsidR="005D7B14" w:rsidRPr="00B719ED">
              <w:rPr>
                <w:szCs w:val="22"/>
                <w:lang w:val="en-GB"/>
              </w:rPr>
              <w:t xml:space="preserve"> can only be set up </w:t>
            </w:r>
            <w:r w:rsidR="005D7B14" w:rsidRPr="00B719ED">
              <w:rPr>
                <w:lang w:val="en-GB"/>
              </w:rPr>
              <w:t xml:space="preserve">in the </w:t>
            </w:r>
            <w:r w:rsidR="005D7B14" w:rsidRPr="00B719ED">
              <w:rPr>
                <w:i/>
                <w:lang w:val="en-GB"/>
              </w:rPr>
              <w:t>measConfig</w:t>
            </w:r>
            <w:r w:rsidR="005D7B14" w:rsidRPr="00B719ED">
              <w:rPr>
                <w:lang w:val="en-GB"/>
              </w:rPr>
              <w:t xml:space="preserve"> associated with MCG</w:t>
            </w:r>
            <w:r w:rsidR="005D7B14" w:rsidRPr="00B719ED">
              <w:rPr>
                <w:szCs w:val="22"/>
                <w:lang w:val="en-GB"/>
              </w:rPr>
              <w:t xml:space="preserve">. </w:t>
            </w:r>
            <w:r w:rsidRPr="00B719ED">
              <w:rPr>
                <w:szCs w:val="22"/>
                <w:lang w:val="en-GB" w:eastAsia="ja-JP"/>
              </w:rPr>
              <w:t xml:space="preserve">If </w:t>
            </w:r>
            <w:r w:rsidRPr="00B719ED">
              <w:rPr>
                <w:i/>
                <w:szCs w:val="22"/>
                <w:lang w:val="en-GB" w:eastAsia="ja-JP"/>
              </w:rPr>
              <w:t>gapSharingUE</w:t>
            </w:r>
            <w:r w:rsidRPr="00B719ED">
              <w:rPr>
                <w:szCs w:val="22"/>
                <w:lang w:val="en-GB" w:eastAsia="ja-JP"/>
              </w:rPr>
              <w:t xml:space="preserve"> is configured, then neither </w:t>
            </w:r>
            <w:r w:rsidRPr="00B719ED">
              <w:rPr>
                <w:i/>
                <w:szCs w:val="22"/>
                <w:lang w:val="en-GB" w:eastAsia="ja-JP"/>
              </w:rPr>
              <w:t>gapSharingFR1</w:t>
            </w:r>
            <w:r w:rsidRPr="00B719ED">
              <w:rPr>
                <w:szCs w:val="22"/>
                <w:lang w:val="en-GB" w:eastAsia="ja-JP"/>
              </w:rPr>
              <w:t xml:space="preserve"> nor </w:t>
            </w:r>
            <w:r w:rsidRPr="00B719ED">
              <w:rPr>
                <w:i/>
                <w:szCs w:val="22"/>
                <w:lang w:val="en-GB" w:eastAsia="ja-JP"/>
              </w:rPr>
              <w:t>gapSharingFR2</w:t>
            </w:r>
            <w:r w:rsidRPr="00B719ED">
              <w:rPr>
                <w:szCs w:val="22"/>
                <w:lang w:val="en-GB" w:eastAsia="ja-JP"/>
              </w:rPr>
              <w:t xml:space="preserve"> can be configured. For the </w:t>
            </w:r>
            <w:r w:rsidR="00C40098" w:rsidRPr="00B719ED">
              <w:rPr>
                <w:szCs w:val="22"/>
                <w:lang w:val="en-GB" w:eastAsia="ja-JP"/>
              </w:rPr>
              <w:t xml:space="preserve">applicability of the </w:t>
            </w:r>
            <w:r w:rsidRPr="00B719ED">
              <w:rPr>
                <w:szCs w:val="22"/>
                <w:lang w:val="en-GB" w:eastAsia="ja-JP"/>
              </w:rPr>
              <w:t xml:space="preserve">different gap sharing schemes, see TS 38.133 [14]. Value </w:t>
            </w:r>
            <w:r w:rsidRPr="00B719ED">
              <w:rPr>
                <w:i/>
                <w:lang w:val="en-GB"/>
              </w:rPr>
              <w:t>scheme00</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 xml:space="preserve">"00", value </w:t>
            </w:r>
            <w:r w:rsidRPr="00B719ED">
              <w:rPr>
                <w:i/>
                <w:lang w:val="en-GB"/>
              </w:rPr>
              <w:t>scheme01</w:t>
            </w:r>
            <w:r w:rsidRPr="00B719ED">
              <w:rPr>
                <w:szCs w:val="22"/>
                <w:lang w:val="en-GB" w:eastAsia="ja-JP"/>
              </w:rPr>
              <w:t xml:space="preserve"> corresponds to </w:t>
            </w:r>
            <w:r w:rsidR="00CB7EFC" w:rsidRPr="00B719ED">
              <w:rPr>
                <w:szCs w:val="22"/>
                <w:lang w:val="en-GB" w:eastAsia="ja-JP"/>
              </w:rPr>
              <w:t xml:space="preserve">scheme </w:t>
            </w:r>
            <w:r w:rsidRPr="00B719ED">
              <w:rPr>
                <w:szCs w:val="22"/>
                <w:lang w:val="en-GB" w:eastAsia="ja-JP"/>
              </w:rPr>
              <w:t>"01", and so on.</w:t>
            </w:r>
          </w:p>
        </w:tc>
      </w:tr>
    </w:tbl>
    <w:p w14:paraId="3294C03E" w14:textId="77777777" w:rsidR="000B4A46" w:rsidRPr="00B719ED" w:rsidRDefault="000B4A46" w:rsidP="000B4A46"/>
    <w:p w14:paraId="0F9FC678" w14:textId="77777777" w:rsidR="002C5D28" w:rsidRPr="00B719ED" w:rsidRDefault="002C5D28" w:rsidP="002C5D28">
      <w:pPr>
        <w:pStyle w:val="Heading4"/>
        <w:rPr>
          <w:i/>
          <w:lang w:val="en-GB"/>
        </w:rPr>
      </w:pPr>
      <w:bookmarkStart w:id="3822" w:name="_Toc20426003"/>
      <w:bookmarkStart w:id="3823" w:name="_Toc29321399"/>
      <w:bookmarkStart w:id="3824" w:name="_Toc36219582"/>
      <w:bookmarkStart w:id="3825" w:name="_Toc36220258"/>
      <w:bookmarkStart w:id="3826" w:name="_Toc36513678"/>
      <w:bookmarkStart w:id="3827" w:name="_Toc46449736"/>
      <w:bookmarkStart w:id="3828" w:name="_Toc46489523"/>
      <w:bookmarkStart w:id="3829" w:name="_Toc52495357"/>
      <w:bookmarkStart w:id="3830" w:name="_Toc60781526"/>
      <w:bookmarkStart w:id="3831" w:name="_Toc67915573"/>
      <w:r w:rsidRPr="00B719ED">
        <w:rPr>
          <w:lang w:val="en-GB"/>
        </w:rPr>
        <w:lastRenderedPageBreak/>
        <w:t>–</w:t>
      </w:r>
      <w:r w:rsidRPr="00B719ED">
        <w:rPr>
          <w:lang w:val="en-GB"/>
        </w:rPr>
        <w:tab/>
      </w:r>
      <w:r w:rsidRPr="00B719ED">
        <w:rPr>
          <w:i/>
          <w:lang w:val="en-GB"/>
        </w:rPr>
        <w:t>MeasId</w:t>
      </w:r>
      <w:bookmarkEnd w:id="3822"/>
      <w:bookmarkEnd w:id="3823"/>
      <w:bookmarkEnd w:id="3824"/>
      <w:bookmarkEnd w:id="3825"/>
      <w:bookmarkEnd w:id="3826"/>
      <w:bookmarkEnd w:id="3827"/>
      <w:bookmarkEnd w:id="3828"/>
      <w:bookmarkEnd w:id="3829"/>
      <w:bookmarkEnd w:id="3830"/>
      <w:bookmarkEnd w:id="3831"/>
    </w:p>
    <w:p w14:paraId="7F8DA90E" w14:textId="77777777" w:rsidR="002C5D28" w:rsidRPr="00B719ED" w:rsidRDefault="002C5D28" w:rsidP="002C5D28">
      <w:r w:rsidRPr="00B719ED">
        <w:t xml:space="preserve">The IE </w:t>
      </w:r>
      <w:r w:rsidRPr="00B719ED">
        <w:rPr>
          <w:i/>
        </w:rPr>
        <w:t>MeasId</w:t>
      </w:r>
      <w:r w:rsidRPr="00B719ED">
        <w:t xml:space="preserve"> is used to identify a measurement configuration, i.e., linking of a measurement object and a reporting configuration.</w:t>
      </w:r>
    </w:p>
    <w:p w14:paraId="789B7884" w14:textId="77777777" w:rsidR="002C5D28" w:rsidRPr="00B719ED" w:rsidRDefault="002C5D28" w:rsidP="002C5D28">
      <w:pPr>
        <w:pStyle w:val="TH"/>
        <w:rPr>
          <w:lang w:val="en-GB"/>
        </w:rPr>
      </w:pPr>
      <w:r w:rsidRPr="00B719ED">
        <w:rPr>
          <w:i/>
          <w:lang w:val="en-GB"/>
        </w:rPr>
        <w:t>MeasId</w:t>
      </w:r>
      <w:r w:rsidRPr="00B719ED">
        <w:rPr>
          <w:lang w:val="en-GB"/>
        </w:rPr>
        <w:t xml:space="preserve"> information element</w:t>
      </w:r>
    </w:p>
    <w:p w14:paraId="7F6B58A9" w14:textId="77777777" w:rsidR="002C5D28" w:rsidRPr="00B719ED" w:rsidRDefault="002C5D28" w:rsidP="002D43F2">
      <w:pPr>
        <w:pStyle w:val="PL"/>
      </w:pPr>
      <w:r w:rsidRPr="00B719ED">
        <w:t>-- ASN1START</w:t>
      </w:r>
    </w:p>
    <w:p w14:paraId="54353D36" w14:textId="1A2A0B8D" w:rsidR="002C5D28" w:rsidRPr="00B719ED" w:rsidRDefault="002C5D28" w:rsidP="002D43F2">
      <w:pPr>
        <w:pStyle w:val="PL"/>
      </w:pPr>
      <w:r w:rsidRPr="00B719ED">
        <w:t>-- TAG-MEASID-START</w:t>
      </w:r>
    </w:p>
    <w:p w14:paraId="197A1729" w14:textId="77777777" w:rsidR="002C5D28" w:rsidRPr="00B719ED" w:rsidRDefault="002C5D28" w:rsidP="002D43F2">
      <w:pPr>
        <w:pStyle w:val="PL"/>
      </w:pPr>
    </w:p>
    <w:p w14:paraId="7BD751DD" w14:textId="77777777" w:rsidR="002C5D28" w:rsidRPr="00B719ED" w:rsidRDefault="002C5D28" w:rsidP="002D43F2">
      <w:pPr>
        <w:pStyle w:val="PL"/>
      </w:pPr>
      <w:r w:rsidRPr="00B719ED">
        <w:t>MeasId ::=                          INTEGER (1..maxNrofMeasId)</w:t>
      </w:r>
    </w:p>
    <w:p w14:paraId="0E6C808D" w14:textId="77777777" w:rsidR="002C5D28" w:rsidRPr="00B719ED" w:rsidRDefault="002C5D28" w:rsidP="002D43F2">
      <w:pPr>
        <w:pStyle w:val="PL"/>
      </w:pPr>
    </w:p>
    <w:p w14:paraId="738C5F09" w14:textId="5A09EC6C" w:rsidR="002C5D28" w:rsidRPr="00B719ED" w:rsidRDefault="002C5D28" w:rsidP="002D43F2">
      <w:pPr>
        <w:pStyle w:val="PL"/>
      </w:pPr>
      <w:r w:rsidRPr="00B719ED">
        <w:t>-- TAG-MEASID-STOP</w:t>
      </w:r>
    </w:p>
    <w:p w14:paraId="6B26D6DA" w14:textId="77777777" w:rsidR="002C5D28" w:rsidRPr="00B719ED" w:rsidRDefault="002C5D28" w:rsidP="002D43F2">
      <w:pPr>
        <w:pStyle w:val="PL"/>
      </w:pPr>
      <w:r w:rsidRPr="00B719ED">
        <w:t>-- ASN1STOP</w:t>
      </w:r>
    </w:p>
    <w:p w14:paraId="4C0D4954" w14:textId="77777777" w:rsidR="002C5D28" w:rsidRPr="00B719ED" w:rsidRDefault="002C5D28" w:rsidP="002C5D28"/>
    <w:p w14:paraId="34C2F727" w14:textId="77777777" w:rsidR="002C5D28" w:rsidRPr="00B719ED" w:rsidRDefault="002C5D28" w:rsidP="002C5D28">
      <w:pPr>
        <w:pStyle w:val="Heading4"/>
        <w:rPr>
          <w:i/>
          <w:lang w:val="en-GB"/>
        </w:rPr>
      </w:pPr>
      <w:bookmarkStart w:id="3832" w:name="_Toc20426004"/>
      <w:bookmarkStart w:id="3833" w:name="_Toc29321400"/>
      <w:bookmarkStart w:id="3834" w:name="_Toc36219583"/>
      <w:bookmarkStart w:id="3835" w:name="_Toc36220259"/>
      <w:bookmarkStart w:id="3836" w:name="_Toc36513679"/>
      <w:bookmarkStart w:id="3837" w:name="_Toc46449737"/>
      <w:bookmarkStart w:id="3838" w:name="_Toc46489524"/>
      <w:bookmarkStart w:id="3839" w:name="_Toc52495358"/>
      <w:bookmarkStart w:id="3840" w:name="_Toc60781527"/>
      <w:bookmarkStart w:id="3841" w:name="_Toc67915574"/>
      <w:r w:rsidRPr="00B719ED">
        <w:rPr>
          <w:lang w:val="en-GB"/>
        </w:rPr>
        <w:t>–</w:t>
      </w:r>
      <w:r w:rsidRPr="00B719ED">
        <w:rPr>
          <w:lang w:val="en-GB"/>
        </w:rPr>
        <w:tab/>
      </w:r>
      <w:r w:rsidRPr="00B719ED">
        <w:rPr>
          <w:i/>
          <w:lang w:val="en-GB"/>
        </w:rPr>
        <w:t>MeasIdToAddModList</w:t>
      </w:r>
      <w:bookmarkEnd w:id="3832"/>
      <w:bookmarkEnd w:id="3833"/>
      <w:bookmarkEnd w:id="3834"/>
      <w:bookmarkEnd w:id="3835"/>
      <w:bookmarkEnd w:id="3836"/>
      <w:bookmarkEnd w:id="3837"/>
      <w:bookmarkEnd w:id="3838"/>
      <w:bookmarkEnd w:id="3839"/>
      <w:bookmarkEnd w:id="3840"/>
      <w:bookmarkEnd w:id="3841"/>
    </w:p>
    <w:p w14:paraId="369072A1" w14:textId="77777777" w:rsidR="002C5D28" w:rsidRPr="00B719ED" w:rsidRDefault="002C5D28" w:rsidP="002C5D28">
      <w:r w:rsidRPr="00B719ED">
        <w:t xml:space="preserve">The IE </w:t>
      </w:r>
      <w:r w:rsidRPr="00B719ED">
        <w:rPr>
          <w:i/>
        </w:rPr>
        <w:t xml:space="preserve">MeasIdToAddModList </w:t>
      </w:r>
      <w:r w:rsidRPr="00B719ED">
        <w:t xml:space="preserve">concerns a list of measurement identities to add or modify, with for each entry the measId, the associated </w:t>
      </w:r>
      <w:r w:rsidRPr="00B719ED">
        <w:rPr>
          <w:i/>
        </w:rPr>
        <w:t>measObjectId</w:t>
      </w:r>
      <w:r w:rsidRPr="00B719ED">
        <w:t xml:space="preserve"> and the associated </w:t>
      </w:r>
      <w:r w:rsidRPr="00B719ED">
        <w:rPr>
          <w:i/>
        </w:rPr>
        <w:t>reportConfigId</w:t>
      </w:r>
      <w:r w:rsidRPr="00B719ED">
        <w:t>.</w:t>
      </w:r>
    </w:p>
    <w:p w14:paraId="5E8A4DB3" w14:textId="77777777" w:rsidR="002C5D28" w:rsidRPr="00B719ED" w:rsidRDefault="002C5D28" w:rsidP="002C5D28">
      <w:pPr>
        <w:pStyle w:val="TH"/>
        <w:rPr>
          <w:lang w:val="en-GB"/>
        </w:rPr>
      </w:pPr>
      <w:r w:rsidRPr="00B719ED">
        <w:rPr>
          <w:i/>
          <w:lang w:val="en-GB"/>
        </w:rPr>
        <w:t xml:space="preserve">MeasIdToAddModList </w:t>
      </w:r>
      <w:r w:rsidRPr="00B719ED">
        <w:rPr>
          <w:lang w:val="en-GB"/>
        </w:rPr>
        <w:t>information element</w:t>
      </w:r>
    </w:p>
    <w:p w14:paraId="7AD3A33E" w14:textId="77777777" w:rsidR="002C5D28" w:rsidRPr="00B719ED" w:rsidRDefault="002C5D28" w:rsidP="002D43F2">
      <w:pPr>
        <w:pStyle w:val="PL"/>
      </w:pPr>
      <w:r w:rsidRPr="00B719ED">
        <w:t>-- ASN1START</w:t>
      </w:r>
    </w:p>
    <w:p w14:paraId="242A6BD9" w14:textId="49BFE105" w:rsidR="002C5D28" w:rsidRPr="00B719ED" w:rsidRDefault="002C5D28" w:rsidP="002D43F2">
      <w:pPr>
        <w:pStyle w:val="PL"/>
      </w:pPr>
      <w:r w:rsidRPr="00B719ED">
        <w:t>-- TAG-MEASIDTOADDMODLIST-START</w:t>
      </w:r>
    </w:p>
    <w:p w14:paraId="0A783415" w14:textId="77777777" w:rsidR="002C5D28" w:rsidRPr="00B719ED" w:rsidRDefault="002C5D28" w:rsidP="002D43F2">
      <w:pPr>
        <w:pStyle w:val="PL"/>
      </w:pPr>
    </w:p>
    <w:p w14:paraId="4072D1B6" w14:textId="77777777" w:rsidR="002C5D28" w:rsidRPr="00B719ED" w:rsidRDefault="002C5D28" w:rsidP="002D43F2">
      <w:pPr>
        <w:pStyle w:val="PL"/>
      </w:pPr>
      <w:r w:rsidRPr="00B719ED">
        <w:t>MeasIdToAddModList ::=              SEQUENCE (SIZE (1..maxNrofMeasId)) OF MeasIdToAddMod</w:t>
      </w:r>
    </w:p>
    <w:p w14:paraId="0FE402EB" w14:textId="77777777" w:rsidR="002C5D28" w:rsidRPr="00B719ED" w:rsidRDefault="002C5D28" w:rsidP="002D43F2">
      <w:pPr>
        <w:pStyle w:val="PL"/>
      </w:pPr>
    </w:p>
    <w:p w14:paraId="3950B602" w14:textId="77777777" w:rsidR="002C5D28" w:rsidRPr="00B719ED" w:rsidRDefault="002C5D28" w:rsidP="002D43F2">
      <w:pPr>
        <w:pStyle w:val="PL"/>
      </w:pPr>
      <w:r w:rsidRPr="00B719ED">
        <w:t>MeasIdToAddMod ::=                  SEQUENCE {</w:t>
      </w:r>
    </w:p>
    <w:p w14:paraId="68632CE3" w14:textId="77777777" w:rsidR="002C5D28" w:rsidRPr="00B719ED" w:rsidRDefault="002C5D28" w:rsidP="002D43F2">
      <w:pPr>
        <w:pStyle w:val="PL"/>
      </w:pPr>
      <w:r w:rsidRPr="00B719ED">
        <w:t xml:space="preserve">    measId                              MeasId,</w:t>
      </w:r>
    </w:p>
    <w:p w14:paraId="3FBDE937" w14:textId="77777777" w:rsidR="002C5D28" w:rsidRPr="00B719ED" w:rsidRDefault="002C5D28" w:rsidP="002D43F2">
      <w:pPr>
        <w:pStyle w:val="PL"/>
      </w:pPr>
      <w:r w:rsidRPr="00B719ED">
        <w:t xml:space="preserve">    measObjectId                        MeasObjectId,</w:t>
      </w:r>
    </w:p>
    <w:p w14:paraId="73A8BA45" w14:textId="77777777" w:rsidR="002C5D28" w:rsidRPr="00B719ED" w:rsidRDefault="002C5D28" w:rsidP="002D43F2">
      <w:pPr>
        <w:pStyle w:val="PL"/>
      </w:pPr>
      <w:r w:rsidRPr="00B719ED">
        <w:t xml:space="preserve">    reportConfigId                      ReportConfigId</w:t>
      </w:r>
    </w:p>
    <w:p w14:paraId="2AFEDA5C" w14:textId="77777777" w:rsidR="002C5D28" w:rsidRPr="00B719ED" w:rsidRDefault="002C5D28" w:rsidP="002D43F2">
      <w:pPr>
        <w:pStyle w:val="PL"/>
      </w:pPr>
      <w:r w:rsidRPr="00B719ED">
        <w:t>}</w:t>
      </w:r>
    </w:p>
    <w:p w14:paraId="0E0BC77A" w14:textId="77777777" w:rsidR="002C5D28" w:rsidRPr="00B719ED" w:rsidRDefault="002C5D28" w:rsidP="002D43F2">
      <w:pPr>
        <w:pStyle w:val="PL"/>
      </w:pPr>
    </w:p>
    <w:p w14:paraId="74F054CE" w14:textId="61286B55" w:rsidR="002C5D28" w:rsidRPr="00B719ED" w:rsidRDefault="002C5D28" w:rsidP="002D43F2">
      <w:pPr>
        <w:pStyle w:val="PL"/>
      </w:pPr>
      <w:r w:rsidRPr="00B719ED">
        <w:t>-- TAG-MEASIDTOADDMODLIST-STOP</w:t>
      </w:r>
    </w:p>
    <w:p w14:paraId="42F25999" w14:textId="77777777" w:rsidR="002C5D28" w:rsidRPr="00B719ED" w:rsidRDefault="002C5D28" w:rsidP="002D43F2">
      <w:pPr>
        <w:pStyle w:val="PL"/>
      </w:pPr>
      <w:r w:rsidRPr="00B719ED">
        <w:t>-- ASN1STOP</w:t>
      </w:r>
    </w:p>
    <w:p w14:paraId="666418AC" w14:textId="77777777" w:rsidR="002C5D28" w:rsidRPr="00B719ED" w:rsidRDefault="002C5D28" w:rsidP="002C5D28"/>
    <w:p w14:paraId="29137360" w14:textId="77777777" w:rsidR="002C5D28" w:rsidRPr="00B719ED" w:rsidRDefault="002C5D28" w:rsidP="002C5D28">
      <w:pPr>
        <w:pStyle w:val="Heading4"/>
        <w:rPr>
          <w:i/>
          <w:iCs/>
          <w:lang w:val="en-GB"/>
        </w:rPr>
      </w:pPr>
      <w:bookmarkStart w:id="3842" w:name="_Toc20426005"/>
      <w:bookmarkStart w:id="3843" w:name="_Toc29321401"/>
      <w:bookmarkStart w:id="3844" w:name="_Toc36219584"/>
      <w:bookmarkStart w:id="3845" w:name="_Toc36220260"/>
      <w:bookmarkStart w:id="3846" w:name="_Toc36513680"/>
      <w:bookmarkStart w:id="3847" w:name="_Toc46449738"/>
      <w:bookmarkStart w:id="3848" w:name="_Toc46489525"/>
      <w:bookmarkStart w:id="3849" w:name="_Toc52495359"/>
      <w:bookmarkStart w:id="3850" w:name="_Toc60781528"/>
      <w:bookmarkStart w:id="3851" w:name="_Toc67915575"/>
      <w:r w:rsidRPr="00B719ED">
        <w:rPr>
          <w:i/>
          <w:iCs/>
          <w:lang w:val="en-GB"/>
        </w:rPr>
        <w:t>–</w:t>
      </w:r>
      <w:r w:rsidRPr="00B719ED">
        <w:rPr>
          <w:i/>
          <w:iCs/>
          <w:lang w:val="en-GB"/>
        </w:rPr>
        <w:tab/>
        <w:t>MeasObjectEUTRA</w:t>
      </w:r>
      <w:bookmarkEnd w:id="3842"/>
      <w:bookmarkEnd w:id="3843"/>
      <w:bookmarkEnd w:id="3844"/>
      <w:bookmarkEnd w:id="3845"/>
      <w:bookmarkEnd w:id="3846"/>
      <w:bookmarkEnd w:id="3847"/>
      <w:bookmarkEnd w:id="3848"/>
      <w:bookmarkEnd w:id="3849"/>
      <w:bookmarkEnd w:id="3850"/>
      <w:bookmarkEnd w:id="3851"/>
    </w:p>
    <w:p w14:paraId="6A3DEB23" w14:textId="77777777" w:rsidR="002C5D28" w:rsidRPr="00B719ED" w:rsidRDefault="002C5D28" w:rsidP="002C5D28">
      <w:r w:rsidRPr="00B719ED">
        <w:t xml:space="preserve">The IE </w:t>
      </w:r>
      <w:r w:rsidRPr="00B719ED">
        <w:rPr>
          <w:i/>
        </w:rPr>
        <w:t>MeasObjectEUTRA</w:t>
      </w:r>
      <w:r w:rsidRPr="00B719ED">
        <w:t xml:space="preserve"> specifies information applicable for E</w:t>
      </w:r>
      <w:r w:rsidRPr="00B719ED">
        <w:noBreakHyphen/>
        <w:t>UTRA cells.</w:t>
      </w:r>
    </w:p>
    <w:p w14:paraId="64727F92" w14:textId="77777777" w:rsidR="002C5D28" w:rsidRPr="00B719ED" w:rsidRDefault="002C5D28" w:rsidP="002C5D28">
      <w:pPr>
        <w:pStyle w:val="TH"/>
        <w:rPr>
          <w:lang w:val="en-GB"/>
        </w:rPr>
      </w:pPr>
      <w:r w:rsidRPr="00B719ED">
        <w:rPr>
          <w:i/>
          <w:lang w:val="en-GB"/>
        </w:rPr>
        <w:t>MeasObjectEUTRA</w:t>
      </w:r>
      <w:r w:rsidRPr="00B719ED">
        <w:rPr>
          <w:lang w:val="en-GB"/>
        </w:rPr>
        <w:t xml:space="preserve"> information element</w:t>
      </w:r>
    </w:p>
    <w:p w14:paraId="1794E66C" w14:textId="77777777" w:rsidR="002C5D28" w:rsidRPr="00B719ED" w:rsidRDefault="002C5D28" w:rsidP="002D43F2">
      <w:pPr>
        <w:pStyle w:val="PL"/>
      </w:pPr>
      <w:r w:rsidRPr="00B719ED">
        <w:t>-- ASN1START</w:t>
      </w:r>
    </w:p>
    <w:p w14:paraId="465883AB" w14:textId="66AA9902" w:rsidR="002C5D28" w:rsidRPr="00B719ED" w:rsidRDefault="002C5D28" w:rsidP="002D43F2">
      <w:pPr>
        <w:pStyle w:val="PL"/>
      </w:pPr>
      <w:r w:rsidRPr="00B719ED">
        <w:t>-- TAG-MEASOBJECTEUTRA-START</w:t>
      </w:r>
    </w:p>
    <w:p w14:paraId="4CC00712" w14:textId="77777777" w:rsidR="002C5D28" w:rsidRPr="00B719ED" w:rsidRDefault="002C5D28" w:rsidP="002D43F2">
      <w:pPr>
        <w:pStyle w:val="PL"/>
      </w:pPr>
    </w:p>
    <w:p w14:paraId="7DDC101B" w14:textId="77777777" w:rsidR="002C5D28" w:rsidRPr="00B719ED" w:rsidRDefault="002C5D28" w:rsidP="002D43F2">
      <w:pPr>
        <w:pStyle w:val="PL"/>
      </w:pPr>
      <w:r w:rsidRPr="00B719ED">
        <w:t>MeasObjectEUTRA::=                          SEQUENCE {</w:t>
      </w:r>
    </w:p>
    <w:p w14:paraId="7E62E274" w14:textId="77777777" w:rsidR="00F95F2F" w:rsidRPr="00B719ED" w:rsidRDefault="002C5D28" w:rsidP="002D43F2">
      <w:pPr>
        <w:pStyle w:val="PL"/>
      </w:pPr>
      <w:r w:rsidRPr="00B719ED">
        <w:t xml:space="preserve">    carrierFreq                                 ARFCN-ValueEUTRA,</w:t>
      </w:r>
    </w:p>
    <w:p w14:paraId="329665B7" w14:textId="77777777" w:rsidR="002C5D28" w:rsidRPr="00B719ED" w:rsidRDefault="002C5D28" w:rsidP="002D43F2">
      <w:pPr>
        <w:pStyle w:val="PL"/>
      </w:pPr>
      <w:r w:rsidRPr="00B719ED">
        <w:lastRenderedPageBreak/>
        <w:t xml:space="preserve">    allowedMeasBandwidth                        EUTRA-AllowedMeasBandwidth,</w:t>
      </w:r>
    </w:p>
    <w:p w14:paraId="4EC8F4C5" w14:textId="77777777" w:rsidR="002C5D28" w:rsidRPr="00B719ED" w:rsidRDefault="002C5D28" w:rsidP="002D43F2">
      <w:pPr>
        <w:pStyle w:val="PL"/>
      </w:pPr>
      <w:r w:rsidRPr="00B719ED">
        <w:t xml:space="preserve">    cellsToRemoveListEUTRAN                     EUTRA-CellIndexList     </w:t>
      </w:r>
      <w:r w:rsidR="00E204FB" w:rsidRPr="00B719ED">
        <w:t xml:space="preserve">                                </w:t>
      </w:r>
      <w:r w:rsidRPr="00B719ED">
        <w:t xml:space="preserve">    OPTIONAL, </w:t>
      </w:r>
      <w:r w:rsidR="00E204FB" w:rsidRPr="00B719ED">
        <w:t xml:space="preserve"> </w:t>
      </w:r>
      <w:r w:rsidRPr="00B719ED">
        <w:t xml:space="preserve">  -- Need N</w:t>
      </w:r>
    </w:p>
    <w:p w14:paraId="0E631ADD" w14:textId="77777777" w:rsidR="002C5D28" w:rsidRPr="00B719ED" w:rsidRDefault="002C5D28" w:rsidP="002D43F2">
      <w:pPr>
        <w:pStyle w:val="PL"/>
      </w:pPr>
      <w:r w:rsidRPr="00B719ED">
        <w:t xml:space="preserve">    cellsToAddModListEUTRAN                     SEQUENCE (SIZE (1..maxCellMeasEUTRA)) OF EUTRA-Cell   </w:t>
      </w:r>
      <w:r w:rsidR="00E204FB" w:rsidRPr="00B719ED">
        <w:t xml:space="preserve">    </w:t>
      </w:r>
      <w:r w:rsidRPr="00B719ED">
        <w:t xml:space="preserve">  OPTIONAL,   </w:t>
      </w:r>
      <w:r w:rsidR="00E204FB" w:rsidRPr="00B719ED">
        <w:t xml:space="preserve"> </w:t>
      </w:r>
      <w:r w:rsidRPr="00B719ED">
        <w:t>-- Need N</w:t>
      </w:r>
    </w:p>
    <w:p w14:paraId="0B0A35FA" w14:textId="77777777" w:rsidR="002C5D28" w:rsidRPr="00B719ED" w:rsidRDefault="002C5D28" w:rsidP="002D43F2">
      <w:pPr>
        <w:pStyle w:val="PL"/>
      </w:pPr>
      <w:r w:rsidRPr="00B719ED">
        <w:t xml:space="preserve">    blackCellsToRemoveListEUTRAN                EUTRA-CellIndexList             </w:t>
      </w:r>
      <w:r w:rsidR="00E204FB" w:rsidRPr="00B719ED">
        <w:t xml:space="preserve">                            </w:t>
      </w:r>
      <w:r w:rsidRPr="00B719ED">
        <w:t xml:space="preserve">OPTIONAL, </w:t>
      </w:r>
      <w:r w:rsidR="00E204FB" w:rsidRPr="00B719ED">
        <w:t xml:space="preserve"> </w:t>
      </w:r>
      <w:r w:rsidRPr="00B719ED">
        <w:t xml:space="preserve">  -- Need N</w:t>
      </w:r>
    </w:p>
    <w:p w14:paraId="21C5794F" w14:textId="77777777" w:rsidR="002C5D28" w:rsidRPr="00B719ED" w:rsidRDefault="002C5D28" w:rsidP="002D43F2">
      <w:pPr>
        <w:pStyle w:val="PL"/>
      </w:pPr>
      <w:r w:rsidRPr="00B719ED">
        <w:t xml:space="preserve">    blackCellsToAddModListEUTRAN                SEQUENCE (SIZE (1..maxCellMeasEUTRA)) OF EUTRA-BlackCell    OPTIONAL</w:t>
      </w:r>
      <w:r w:rsidR="00E204FB" w:rsidRPr="00B719ED">
        <w:t xml:space="preserve">,    </w:t>
      </w:r>
      <w:r w:rsidRPr="00B719ED">
        <w:t>-- Need N</w:t>
      </w:r>
    </w:p>
    <w:p w14:paraId="2FCB9C19" w14:textId="39BCC89B" w:rsidR="002C5D28" w:rsidRPr="00B719ED" w:rsidRDefault="002C5D28" w:rsidP="002D43F2">
      <w:pPr>
        <w:pStyle w:val="PL"/>
      </w:pPr>
      <w:r w:rsidRPr="00B719ED">
        <w:t xml:space="preserve">    eutra-PresenceAntennaPort1                  EUTRA-PresenceAntennaPort1,</w:t>
      </w:r>
    </w:p>
    <w:p w14:paraId="3130411A" w14:textId="77777777" w:rsidR="002C5D28" w:rsidRPr="00B719ED" w:rsidRDefault="002C5D28" w:rsidP="002D43F2">
      <w:pPr>
        <w:pStyle w:val="PL"/>
      </w:pPr>
      <w:r w:rsidRPr="00B719ED">
        <w:t xml:space="preserve">    eutra-Q-OffsetRange                         EUTRA-Q-OffsetRange  </w:t>
      </w:r>
      <w:r w:rsidR="00E204FB" w:rsidRPr="00B719ED">
        <w:t xml:space="preserve">                                    </w:t>
      </w:r>
      <w:r w:rsidRPr="00B719ED">
        <w:t xml:space="preserve">   OPTIONAL, </w:t>
      </w:r>
      <w:r w:rsidR="00E204FB" w:rsidRPr="00B719ED">
        <w:t xml:space="preserve"> </w:t>
      </w:r>
      <w:r w:rsidRPr="00B719ED">
        <w:t xml:space="preserve">  -- Need R</w:t>
      </w:r>
    </w:p>
    <w:p w14:paraId="233E4A01" w14:textId="77777777" w:rsidR="002C5D28" w:rsidRPr="00B719ED" w:rsidRDefault="002C5D28" w:rsidP="002D43F2">
      <w:pPr>
        <w:pStyle w:val="PL"/>
      </w:pPr>
      <w:r w:rsidRPr="00B719ED">
        <w:t xml:space="preserve">    widebandRSRQ-Meas                           BOOLEAN,</w:t>
      </w:r>
    </w:p>
    <w:p w14:paraId="27A9CDC0" w14:textId="77777777" w:rsidR="002C5D28" w:rsidRPr="00B719ED" w:rsidRDefault="002C5D28" w:rsidP="002D43F2">
      <w:pPr>
        <w:pStyle w:val="PL"/>
      </w:pPr>
      <w:r w:rsidRPr="00B719ED">
        <w:t xml:space="preserve">    ...</w:t>
      </w:r>
    </w:p>
    <w:p w14:paraId="3846F9DF" w14:textId="77777777" w:rsidR="002C5D28" w:rsidRPr="00B719ED" w:rsidRDefault="002C5D28" w:rsidP="002D43F2">
      <w:pPr>
        <w:pStyle w:val="PL"/>
      </w:pPr>
      <w:r w:rsidRPr="00B719ED">
        <w:t>}</w:t>
      </w:r>
    </w:p>
    <w:p w14:paraId="15EC9F8E" w14:textId="77777777" w:rsidR="002C5D28" w:rsidRPr="00B719ED" w:rsidRDefault="002C5D28" w:rsidP="002D43F2">
      <w:pPr>
        <w:pStyle w:val="PL"/>
      </w:pPr>
    </w:p>
    <w:p w14:paraId="31B1BF43" w14:textId="77777777" w:rsidR="002C5D28" w:rsidRPr="00B719ED" w:rsidRDefault="002C5D28" w:rsidP="002D43F2">
      <w:pPr>
        <w:pStyle w:val="PL"/>
      </w:pPr>
      <w:r w:rsidRPr="00B719ED">
        <w:t>EUTRA-CellIndexList ::=                     SEQUENCE (SIZE (1..maxCellMeasEUTRA)) OF EUTRA-CellIndex</w:t>
      </w:r>
    </w:p>
    <w:p w14:paraId="0B033B6B" w14:textId="77777777" w:rsidR="002C5D28" w:rsidRPr="00B719ED" w:rsidRDefault="002C5D28" w:rsidP="002D43F2">
      <w:pPr>
        <w:pStyle w:val="PL"/>
      </w:pPr>
    </w:p>
    <w:p w14:paraId="160B35B1" w14:textId="77777777" w:rsidR="002C5D28" w:rsidRPr="00B719ED" w:rsidRDefault="002C5D28" w:rsidP="002D43F2">
      <w:pPr>
        <w:pStyle w:val="PL"/>
      </w:pPr>
      <w:r w:rsidRPr="00B719ED">
        <w:t>EUTRA-CellIndex ::=                         INTEGER (1..maxCellMeasEUTRA)</w:t>
      </w:r>
    </w:p>
    <w:p w14:paraId="47177528" w14:textId="77777777" w:rsidR="002C5D28" w:rsidRPr="00B719ED" w:rsidRDefault="002C5D28" w:rsidP="002D43F2">
      <w:pPr>
        <w:pStyle w:val="PL"/>
      </w:pPr>
    </w:p>
    <w:p w14:paraId="69F65FA9" w14:textId="77777777" w:rsidR="002C5D28" w:rsidRPr="00B719ED" w:rsidRDefault="002C5D28" w:rsidP="002D43F2">
      <w:pPr>
        <w:pStyle w:val="PL"/>
      </w:pPr>
    </w:p>
    <w:p w14:paraId="2BC0D852" w14:textId="77777777" w:rsidR="002C5D28" w:rsidRPr="00B719ED" w:rsidRDefault="002C5D28" w:rsidP="002D43F2">
      <w:pPr>
        <w:pStyle w:val="PL"/>
      </w:pPr>
      <w:r w:rsidRPr="00B719ED">
        <w:t>EUTRA-Cell ::=                              SEQUENCE {</w:t>
      </w:r>
    </w:p>
    <w:p w14:paraId="20379A48" w14:textId="77777777" w:rsidR="002C5D28" w:rsidRPr="00B719ED" w:rsidRDefault="002C5D28" w:rsidP="002D43F2">
      <w:pPr>
        <w:pStyle w:val="PL"/>
      </w:pPr>
      <w:r w:rsidRPr="00B719ED">
        <w:t xml:space="preserve">    cellIndexEUTRA                              EUTRA-CellIndex,</w:t>
      </w:r>
    </w:p>
    <w:p w14:paraId="1026837E" w14:textId="77777777" w:rsidR="002C5D28" w:rsidRPr="00B719ED" w:rsidRDefault="002C5D28" w:rsidP="002D43F2">
      <w:pPr>
        <w:pStyle w:val="PL"/>
      </w:pPr>
      <w:r w:rsidRPr="00B719ED">
        <w:t xml:space="preserve">    physCellId                                  EUTRA-PhysCellId,</w:t>
      </w:r>
    </w:p>
    <w:p w14:paraId="308F2941" w14:textId="77777777" w:rsidR="002C5D28" w:rsidRPr="00B719ED" w:rsidRDefault="002C5D28" w:rsidP="002D43F2">
      <w:pPr>
        <w:pStyle w:val="PL"/>
      </w:pPr>
      <w:r w:rsidRPr="00B719ED">
        <w:t xml:space="preserve">    cellIndividualOffset                        EUTRA-Q-OffsetRange</w:t>
      </w:r>
    </w:p>
    <w:p w14:paraId="7F2E6A17" w14:textId="77777777" w:rsidR="002C5D28" w:rsidRPr="00B719ED" w:rsidRDefault="002C5D28" w:rsidP="002D43F2">
      <w:pPr>
        <w:pStyle w:val="PL"/>
      </w:pPr>
      <w:r w:rsidRPr="00B719ED">
        <w:t>}</w:t>
      </w:r>
    </w:p>
    <w:p w14:paraId="32A8FF80" w14:textId="77777777" w:rsidR="002C5D28" w:rsidRPr="00B719ED" w:rsidRDefault="002C5D28" w:rsidP="002D43F2">
      <w:pPr>
        <w:pStyle w:val="PL"/>
      </w:pPr>
    </w:p>
    <w:p w14:paraId="185E90D1" w14:textId="77777777" w:rsidR="002C5D28" w:rsidRPr="00B719ED" w:rsidRDefault="002C5D28" w:rsidP="002D43F2">
      <w:pPr>
        <w:pStyle w:val="PL"/>
      </w:pPr>
    </w:p>
    <w:p w14:paraId="7EE6680E" w14:textId="77777777" w:rsidR="002C5D28" w:rsidRPr="00B719ED" w:rsidRDefault="002C5D28" w:rsidP="002D43F2">
      <w:pPr>
        <w:pStyle w:val="PL"/>
      </w:pPr>
      <w:r w:rsidRPr="00B719ED">
        <w:t>EUTRA-BlackCell ::=                         SEQUENCE {</w:t>
      </w:r>
    </w:p>
    <w:p w14:paraId="6832E1E3" w14:textId="77777777" w:rsidR="002C5D28" w:rsidRPr="00B719ED" w:rsidRDefault="002C5D28" w:rsidP="002D43F2">
      <w:pPr>
        <w:pStyle w:val="PL"/>
      </w:pPr>
      <w:r w:rsidRPr="00B719ED">
        <w:t xml:space="preserve">    cellIndexEUTRA                              EUTRA-CellIndex,</w:t>
      </w:r>
    </w:p>
    <w:p w14:paraId="0310A499" w14:textId="79FC36B8" w:rsidR="002C5D28" w:rsidRPr="00B719ED" w:rsidRDefault="002C5D28" w:rsidP="002D43F2">
      <w:pPr>
        <w:pStyle w:val="PL"/>
      </w:pPr>
      <w:r w:rsidRPr="00B719ED">
        <w:t xml:space="preserve">    physCellIdRange                       </w:t>
      </w:r>
      <w:r w:rsidR="007126C6" w:rsidRPr="00B719ED">
        <w:t xml:space="preserve">    </w:t>
      </w:r>
      <w:r w:rsidRPr="00B719ED">
        <w:t xml:space="preserve">  EUTRA-PhysCellIdRange</w:t>
      </w:r>
    </w:p>
    <w:p w14:paraId="308740F9" w14:textId="77777777" w:rsidR="002C5D28" w:rsidRPr="00B719ED" w:rsidRDefault="002C5D28" w:rsidP="002D43F2">
      <w:pPr>
        <w:pStyle w:val="PL"/>
      </w:pPr>
      <w:r w:rsidRPr="00B719ED">
        <w:t>}</w:t>
      </w:r>
    </w:p>
    <w:p w14:paraId="4FD45D8F" w14:textId="77777777" w:rsidR="002C5D28" w:rsidRPr="00B719ED" w:rsidRDefault="002C5D28" w:rsidP="002D43F2">
      <w:pPr>
        <w:pStyle w:val="PL"/>
      </w:pPr>
    </w:p>
    <w:p w14:paraId="21162446" w14:textId="1A68A4D9" w:rsidR="002C5D28" w:rsidRPr="00B719ED" w:rsidRDefault="002C5D28" w:rsidP="002D43F2">
      <w:pPr>
        <w:pStyle w:val="PL"/>
      </w:pPr>
      <w:r w:rsidRPr="00B719ED">
        <w:t>-- TAG-MEASOBJECTEUTRA-STOP</w:t>
      </w:r>
    </w:p>
    <w:p w14:paraId="697A456D" w14:textId="77777777" w:rsidR="002C5D28" w:rsidRPr="00B719ED" w:rsidRDefault="002C5D28" w:rsidP="002D43F2">
      <w:pPr>
        <w:pStyle w:val="PL"/>
      </w:pPr>
      <w:r w:rsidRPr="00B719ED">
        <w:t>-- ASN1STOP</w:t>
      </w:r>
    </w:p>
    <w:p w14:paraId="12C6690D"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DB4058D" w14:textId="77777777" w:rsidTr="006D357F">
        <w:tc>
          <w:tcPr>
            <w:tcW w:w="0" w:type="auto"/>
          </w:tcPr>
          <w:p w14:paraId="60B8D443" w14:textId="77777777" w:rsidR="006E3CEB" w:rsidRPr="00B719ED" w:rsidRDefault="006E3CEB" w:rsidP="00C32D7A">
            <w:pPr>
              <w:pStyle w:val="TAH"/>
              <w:rPr>
                <w:lang w:val="en-GB" w:eastAsia="ja-JP"/>
              </w:rPr>
            </w:pPr>
            <w:r w:rsidRPr="00B719ED">
              <w:rPr>
                <w:i/>
                <w:lang w:val="en-GB" w:eastAsia="ja-JP"/>
              </w:rPr>
              <w:t xml:space="preserve">EUTRAN-BlackCell </w:t>
            </w:r>
            <w:r w:rsidRPr="00B719ED">
              <w:rPr>
                <w:lang w:val="en-GB" w:eastAsia="ja-JP"/>
              </w:rPr>
              <w:t>field descriptions</w:t>
            </w:r>
          </w:p>
        </w:tc>
      </w:tr>
      <w:tr w:rsidR="00E45D2A" w:rsidRPr="00B719ED" w14:paraId="5AD9840E" w14:textId="77777777" w:rsidTr="006D357F">
        <w:tc>
          <w:tcPr>
            <w:tcW w:w="0" w:type="auto"/>
          </w:tcPr>
          <w:p w14:paraId="6E45CBAF" w14:textId="77777777" w:rsidR="006E3CEB" w:rsidRPr="00B719ED" w:rsidRDefault="006E3CEB" w:rsidP="00C32D7A">
            <w:pPr>
              <w:pStyle w:val="TAL"/>
              <w:rPr>
                <w:b/>
                <w:bCs/>
                <w:i/>
                <w:noProof/>
                <w:lang w:val="en-GB" w:eastAsia="en-GB"/>
              </w:rPr>
            </w:pPr>
            <w:r w:rsidRPr="00B719ED">
              <w:rPr>
                <w:b/>
                <w:bCs/>
                <w:i/>
                <w:noProof/>
                <w:lang w:val="en-GB" w:eastAsia="en-GB"/>
              </w:rPr>
              <w:t>cellIndexEUTRA</w:t>
            </w:r>
          </w:p>
          <w:p w14:paraId="06A3F423" w14:textId="77777777" w:rsidR="006E3CEB" w:rsidRPr="00B719ED" w:rsidRDefault="006E3CEB" w:rsidP="00C32D7A">
            <w:pPr>
              <w:pStyle w:val="TAL"/>
              <w:rPr>
                <w:iCs/>
                <w:noProof/>
                <w:lang w:val="en-GB" w:eastAsia="en-GB"/>
              </w:rPr>
            </w:pPr>
            <w:r w:rsidRPr="00B719ED">
              <w:rPr>
                <w:lang w:val="en-GB" w:eastAsia="en-GB"/>
              </w:rPr>
              <w:t>Entry index in the cell list.</w:t>
            </w:r>
          </w:p>
        </w:tc>
      </w:tr>
      <w:tr w:rsidR="006E3CEB" w:rsidRPr="00B719ED" w14:paraId="1202A17E" w14:textId="77777777" w:rsidTr="006D357F">
        <w:tc>
          <w:tcPr>
            <w:tcW w:w="0" w:type="auto"/>
          </w:tcPr>
          <w:p w14:paraId="65AC06C4" w14:textId="77777777" w:rsidR="006E3CEB" w:rsidRPr="00B719ED" w:rsidRDefault="006E3CEB" w:rsidP="00C32D7A">
            <w:pPr>
              <w:pStyle w:val="TAL"/>
              <w:rPr>
                <w:b/>
                <w:i/>
                <w:iCs/>
                <w:lang w:val="en-GB" w:eastAsia="en-GB"/>
              </w:rPr>
            </w:pPr>
            <w:r w:rsidRPr="00B719ED">
              <w:rPr>
                <w:b/>
                <w:i/>
                <w:lang w:val="en-GB" w:eastAsia="en-GB"/>
              </w:rPr>
              <w:t>physicalCellIdRange</w:t>
            </w:r>
          </w:p>
          <w:p w14:paraId="138C8CCF" w14:textId="77777777" w:rsidR="006E3CEB" w:rsidRPr="00B719ED" w:rsidRDefault="006E3CEB" w:rsidP="00C32D7A">
            <w:pPr>
              <w:pStyle w:val="TAL"/>
              <w:rPr>
                <w:b/>
                <w:bCs/>
                <w:i/>
                <w:noProof/>
                <w:lang w:val="en-GB" w:eastAsia="en-GB"/>
              </w:rPr>
            </w:pPr>
            <w:r w:rsidRPr="00B719ED">
              <w:rPr>
                <w:iCs/>
                <w:noProof/>
                <w:lang w:val="en-GB" w:eastAsia="en-GB"/>
              </w:rPr>
              <w:t>Physical cell identity or a range of physical cell identities.</w:t>
            </w:r>
          </w:p>
        </w:tc>
      </w:tr>
    </w:tbl>
    <w:p w14:paraId="09FA0C69" w14:textId="77777777" w:rsidR="006E3CEB" w:rsidRPr="00B719ED"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F1DDA8" w14:textId="77777777" w:rsidTr="006D357F">
        <w:tc>
          <w:tcPr>
            <w:tcW w:w="0" w:type="auto"/>
          </w:tcPr>
          <w:p w14:paraId="58BABD02" w14:textId="77777777" w:rsidR="006E3CEB" w:rsidRPr="00B719ED" w:rsidRDefault="006E3CEB" w:rsidP="00C32D7A">
            <w:pPr>
              <w:pStyle w:val="TAH"/>
              <w:rPr>
                <w:lang w:val="en-GB" w:eastAsia="ja-JP"/>
              </w:rPr>
            </w:pPr>
            <w:r w:rsidRPr="00B719ED">
              <w:rPr>
                <w:i/>
                <w:lang w:val="en-GB" w:eastAsia="ja-JP"/>
              </w:rPr>
              <w:t xml:space="preserve">EUTRAN-Cell </w:t>
            </w:r>
            <w:r w:rsidRPr="00B719ED">
              <w:rPr>
                <w:lang w:val="en-GB" w:eastAsia="ja-JP"/>
              </w:rPr>
              <w:t>field descriptions</w:t>
            </w:r>
          </w:p>
        </w:tc>
      </w:tr>
      <w:tr w:rsidR="00E45D2A" w:rsidRPr="00B719ED" w14:paraId="579D77A0" w14:textId="77777777" w:rsidTr="006D357F">
        <w:tc>
          <w:tcPr>
            <w:tcW w:w="0" w:type="auto"/>
          </w:tcPr>
          <w:p w14:paraId="6FD12708" w14:textId="77777777" w:rsidR="006E3CEB" w:rsidRPr="00B719ED" w:rsidRDefault="006E3CEB" w:rsidP="00C32D7A">
            <w:pPr>
              <w:pStyle w:val="TAL"/>
              <w:rPr>
                <w:b/>
                <w:bCs/>
                <w:i/>
                <w:noProof/>
                <w:lang w:val="en-GB" w:eastAsia="en-GB"/>
              </w:rPr>
            </w:pPr>
            <w:r w:rsidRPr="00B719ED">
              <w:rPr>
                <w:b/>
                <w:bCs/>
                <w:i/>
                <w:noProof/>
                <w:lang w:val="en-GB" w:eastAsia="en-GB"/>
              </w:rPr>
              <w:t>physicalCellId</w:t>
            </w:r>
          </w:p>
          <w:p w14:paraId="45D3562B" w14:textId="77777777" w:rsidR="006E3CEB" w:rsidRPr="00B719ED" w:rsidRDefault="006E3CEB" w:rsidP="00C32D7A">
            <w:pPr>
              <w:pStyle w:val="TAL"/>
              <w:rPr>
                <w:iCs/>
                <w:noProof/>
                <w:lang w:val="en-GB" w:eastAsia="en-GB"/>
              </w:rPr>
            </w:pPr>
            <w:r w:rsidRPr="00B719ED">
              <w:rPr>
                <w:lang w:val="en-GB" w:eastAsia="en-GB"/>
              </w:rPr>
              <w:t>Physical cell identity of a cell in the cell list.</w:t>
            </w:r>
          </w:p>
        </w:tc>
      </w:tr>
      <w:tr w:rsidR="006E3CEB" w:rsidRPr="00B719ED" w14:paraId="62F48AA5" w14:textId="77777777" w:rsidTr="006D357F">
        <w:tc>
          <w:tcPr>
            <w:tcW w:w="0" w:type="auto"/>
          </w:tcPr>
          <w:p w14:paraId="4F032451" w14:textId="77777777" w:rsidR="006E3CEB" w:rsidRPr="00B719ED" w:rsidRDefault="006E3CEB" w:rsidP="00C32D7A">
            <w:pPr>
              <w:pStyle w:val="TAL"/>
              <w:rPr>
                <w:b/>
                <w:bCs/>
                <w:i/>
                <w:noProof/>
                <w:lang w:val="en-GB" w:eastAsia="en-GB"/>
              </w:rPr>
            </w:pPr>
            <w:r w:rsidRPr="00B719ED">
              <w:rPr>
                <w:b/>
                <w:bCs/>
                <w:i/>
                <w:noProof/>
                <w:lang w:val="en-GB" w:eastAsia="en-GB"/>
              </w:rPr>
              <w:t>cellIndividualOffset</w:t>
            </w:r>
          </w:p>
          <w:p w14:paraId="4695268B" w14:textId="77777777" w:rsidR="006E3CEB" w:rsidRPr="00B719ED" w:rsidRDefault="006E3CEB" w:rsidP="00C32D7A">
            <w:pPr>
              <w:pStyle w:val="TAL"/>
              <w:rPr>
                <w:b/>
                <w:bCs/>
                <w:i/>
                <w:noProof/>
                <w:lang w:val="en-GB" w:eastAsia="en-GB"/>
              </w:rPr>
            </w:pPr>
            <w:r w:rsidRPr="00B719ED">
              <w:rPr>
                <w:lang w:val="en-GB" w:eastAsia="en-GB"/>
              </w:rPr>
              <w:t xml:space="preserve">Cell individual offset applicable to a specific cell. Value </w:t>
            </w:r>
            <w:r w:rsidRPr="00B719ED">
              <w:rPr>
                <w:i/>
                <w:lang w:val="en-GB"/>
              </w:rPr>
              <w:t>dB-24</w:t>
            </w:r>
            <w:r w:rsidRPr="00B719ED">
              <w:rPr>
                <w:lang w:val="en-GB" w:eastAsia="en-GB"/>
              </w:rPr>
              <w:t xml:space="preserve"> corresponds to -24 dB, </w:t>
            </w:r>
            <w:r w:rsidRPr="00B719ED">
              <w:rPr>
                <w:i/>
                <w:lang w:val="en-GB"/>
              </w:rPr>
              <w:t>dB-22</w:t>
            </w:r>
            <w:r w:rsidRPr="00B719ED">
              <w:rPr>
                <w:lang w:val="en-GB" w:eastAsia="en-GB"/>
              </w:rPr>
              <w:t xml:space="preserve"> corresponds to -22 dB and so on.</w:t>
            </w:r>
          </w:p>
        </w:tc>
      </w:tr>
    </w:tbl>
    <w:p w14:paraId="5A77C83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E8B002" w14:textId="77777777" w:rsidTr="006D357F">
        <w:tc>
          <w:tcPr>
            <w:tcW w:w="0" w:type="auto"/>
          </w:tcPr>
          <w:p w14:paraId="4048AB8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MeasObjectEUTRA </w:t>
            </w:r>
            <w:r w:rsidRPr="00B719ED">
              <w:rPr>
                <w:szCs w:val="22"/>
                <w:lang w:val="en-GB" w:eastAsia="ja-JP"/>
              </w:rPr>
              <w:t>field descriptions</w:t>
            </w:r>
          </w:p>
        </w:tc>
      </w:tr>
      <w:tr w:rsidR="00E45D2A" w:rsidRPr="00B719ED" w14:paraId="6FE26A38" w14:textId="77777777" w:rsidTr="006D357F">
        <w:tc>
          <w:tcPr>
            <w:tcW w:w="0" w:type="auto"/>
          </w:tcPr>
          <w:p w14:paraId="7FB51A62" w14:textId="3B88D7B3" w:rsidR="006E3CEB" w:rsidRPr="00B719ED" w:rsidRDefault="006E3CEB" w:rsidP="00C32D7A">
            <w:pPr>
              <w:pStyle w:val="TAL"/>
              <w:rPr>
                <w:b/>
                <w:bCs/>
                <w:i/>
                <w:noProof/>
                <w:lang w:val="en-GB" w:eastAsia="ko-KR"/>
              </w:rPr>
            </w:pPr>
            <w:r w:rsidRPr="00B719ED">
              <w:rPr>
                <w:b/>
                <w:bCs/>
                <w:i/>
                <w:noProof/>
                <w:lang w:val="en-GB" w:eastAsia="ko-KR"/>
              </w:rPr>
              <w:t>allowedMeasBandw</w:t>
            </w:r>
            <w:r w:rsidR="007E3927" w:rsidRPr="00B719ED">
              <w:rPr>
                <w:b/>
                <w:bCs/>
                <w:i/>
                <w:noProof/>
                <w:lang w:val="en-GB" w:eastAsia="ko-KR"/>
              </w:rPr>
              <w:t>i</w:t>
            </w:r>
            <w:r w:rsidRPr="00B719ED">
              <w:rPr>
                <w:b/>
                <w:bCs/>
                <w:i/>
                <w:noProof/>
                <w:lang w:val="en-GB" w:eastAsia="ko-KR"/>
              </w:rPr>
              <w:t>dth</w:t>
            </w:r>
          </w:p>
          <w:p w14:paraId="61C223C0" w14:textId="77777777" w:rsidR="006E3CEB" w:rsidRPr="00B719ED" w:rsidRDefault="006E3CEB" w:rsidP="00C32D7A">
            <w:pPr>
              <w:pStyle w:val="TAL"/>
              <w:rPr>
                <w:iCs/>
                <w:noProof/>
                <w:lang w:val="en-GB" w:eastAsia="en-GB"/>
              </w:rPr>
            </w:pPr>
            <w:r w:rsidRPr="00B719ED">
              <w:rPr>
                <w:iCs/>
                <w:lang w:val="en-GB" w:eastAsia="ja-JP"/>
              </w:rPr>
              <w:t xml:space="preserve">The maximum allowed measurement bandwidth on a carrier frequency as defined by the parameter </w:t>
            </w:r>
            <w:r w:rsidRPr="00B719ED">
              <w:rPr>
                <w:lang w:val="en-GB" w:eastAsia="ja-JP"/>
              </w:rPr>
              <w:t>Transmission Bandwidth Configuration "N</w:t>
            </w:r>
            <w:r w:rsidRPr="00B719ED">
              <w:rPr>
                <w:vertAlign w:val="subscript"/>
                <w:lang w:val="en-GB" w:eastAsia="ja-JP"/>
              </w:rPr>
              <w:t>RB</w:t>
            </w:r>
            <w:r w:rsidRPr="00B719ED">
              <w:rPr>
                <w:lang w:val="en-GB" w:eastAsia="ja-JP"/>
              </w:rPr>
              <w:t>" TS 36.104 [</w:t>
            </w:r>
            <w:r w:rsidR="00A40D98" w:rsidRPr="00B719ED">
              <w:rPr>
                <w:lang w:val="en-GB" w:eastAsia="ja-JP"/>
              </w:rPr>
              <w:t>33</w:t>
            </w:r>
            <w:r w:rsidRPr="00B719ED">
              <w:rPr>
                <w:lang w:val="en-GB" w:eastAsia="ja-JP"/>
              </w:rPr>
              <w:t>].</w:t>
            </w:r>
          </w:p>
        </w:tc>
      </w:tr>
      <w:tr w:rsidR="00E45D2A" w:rsidRPr="00B719ED" w14:paraId="2BCDF9AD" w14:textId="77777777" w:rsidTr="006D357F">
        <w:tc>
          <w:tcPr>
            <w:tcW w:w="0" w:type="auto"/>
          </w:tcPr>
          <w:p w14:paraId="5C11CEA4" w14:textId="77777777" w:rsidR="006E3CEB" w:rsidRPr="00B719ED" w:rsidRDefault="006E3CEB" w:rsidP="00C32D7A">
            <w:pPr>
              <w:pStyle w:val="TAL"/>
              <w:rPr>
                <w:b/>
                <w:bCs/>
                <w:i/>
                <w:noProof/>
                <w:lang w:val="en-GB" w:eastAsia="en-GB"/>
              </w:rPr>
            </w:pPr>
            <w:r w:rsidRPr="00B719ED">
              <w:rPr>
                <w:b/>
                <w:bCs/>
                <w:i/>
                <w:noProof/>
                <w:lang w:val="en-GB" w:eastAsia="en-GB"/>
              </w:rPr>
              <w:t>blackCellsToAddModListEUTRAN</w:t>
            </w:r>
          </w:p>
          <w:p w14:paraId="323163CA" w14:textId="77777777" w:rsidR="006E3CEB" w:rsidRPr="00B719ED" w:rsidRDefault="006E3CEB" w:rsidP="00C32D7A">
            <w:pPr>
              <w:pStyle w:val="TAL"/>
              <w:rPr>
                <w:b/>
                <w:bCs/>
                <w:i/>
                <w:noProof/>
                <w:lang w:val="en-GB" w:eastAsia="en-GB"/>
              </w:rPr>
            </w:pPr>
            <w:r w:rsidRPr="00B719ED">
              <w:rPr>
                <w:iCs/>
                <w:noProof/>
                <w:lang w:val="en-GB" w:eastAsia="en-GB"/>
              </w:rPr>
              <w:t>List of cells to add/ modify in the black list of cells.</w:t>
            </w:r>
          </w:p>
        </w:tc>
      </w:tr>
      <w:tr w:rsidR="00E45D2A" w:rsidRPr="00B719ED" w14:paraId="46F7D576" w14:textId="77777777" w:rsidTr="006D357F">
        <w:tc>
          <w:tcPr>
            <w:tcW w:w="0" w:type="auto"/>
          </w:tcPr>
          <w:p w14:paraId="17F02BA8" w14:textId="77777777" w:rsidR="006E3CEB" w:rsidRPr="00B719ED" w:rsidRDefault="006E3CEB" w:rsidP="00C32D7A">
            <w:pPr>
              <w:pStyle w:val="TAL"/>
              <w:rPr>
                <w:b/>
                <w:bCs/>
                <w:i/>
                <w:noProof/>
                <w:lang w:val="en-GB" w:eastAsia="en-GB"/>
              </w:rPr>
            </w:pPr>
            <w:r w:rsidRPr="00B719ED">
              <w:rPr>
                <w:b/>
                <w:bCs/>
                <w:i/>
                <w:noProof/>
                <w:lang w:val="en-GB" w:eastAsia="en-GB"/>
              </w:rPr>
              <w:t>blackCellsToRemoveListEUTRAN</w:t>
            </w:r>
          </w:p>
          <w:p w14:paraId="73C77C48" w14:textId="77777777" w:rsidR="006E3CEB" w:rsidRPr="00B719ED" w:rsidRDefault="006E3CEB" w:rsidP="00C32D7A">
            <w:pPr>
              <w:pStyle w:val="TAL"/>
              <w:rPr>
                <w:b/>
                <w:bCs/>
                <w:i/>
                <w:noProof/>
                <w:lang w:val="en-GB" w:eastAsia="en-GB"/>
              </w:rPr>
            </w:pPr>
            <w:r w:rsidRPr="00B719ED">
              <w:rPr>
                <w:iCs/>
                <w:noProof/>
                <w:lang w:val="en-GB" w:eastAsia="en-GB"/>
              </w:rPr>
              <w:t>List of cells to remove from the black list of cells.</w:t>
            </w:r>
          </w:p>
        </w:tc>
      </w:tr>
      <w:tr w:rsidR="00E45D2A" w:rsidRPr="00B719ED" w14:paraId="1D02F2DB" w14:textId="77777777" w:rsidTr="006D357F">
        <w:tc>
          <w:tcPr>
            <w:tcW w:w="0" w:type="auto"/>
          </w:tcPr>
          <w:p w14:paraId="2CC4DAB9" w14:textId="77777777" w:rsidR="006E3CEB" w:rsidRPr="00B719ED" w:rsidRDefault="006E3CEB" w:rsidP="00C32D7A">
            <w:pPr>
              <w:pStyle w:val="TAL"/>
              <w:rPr>
                <w:b/>
                <w:bCs/>
                <w:i/>
                <w:noProof/>
                <w:lang w:val="en-GB" w:eastAsia="en-GB"/>
              </w:rPr>
            </w:pPr>
            <w:r w:rsidRPr="00B719ED">
              <w:rPr>
                <w:b/>
                <w:bCs/>
                <w:i/>
                <w:noProof/>
                <w:lang w:val="en-GB" w:eastAsia="en-GB"/>
              </w:rPr>
              <w:t>carrierFreq</w:t>
            </w:r>
          </w:p>
          <w:p w14:paraId="1707B04B" w14:textId="32130B4B" w:rsidR="006E3CEB" w:rsidRPr="00B719ED" w:rsidRDefault="006E3CEB" w:rsidP="00C32D7A">
            <w:pPr>
              <w:pStyle w:val="TAL"/>
              <w:rPr>
                <w:bCs/>
                <w:i/>
                <w:noProof/>
                <w:lang w:val="en-GB" w:eastAsia="en-GB"/>
              </w:rPr>
            </w:pPr>
            <w:r w:rsidRPr="00B719ED">
              <w:rPr>
                <w:lang w:val="en-GB" w:eastAsia="en-GB"/>
              </w:rPr>
              <w:t>Identifies E</w:t>
            </w:r>
            <w:r w:rsidRPr="00B719ED">
              <w:rPr>
                <w:lang w:val="en-GB" w:eastAsia="en-GB"/>
              </w:rPr>
              <w:noBreakHyphen/>
              <w:t xml:space="preserve">UTRA carrier frequency for which this configuration is valid. </w:t>
            </w:r>
            <w:r w:rsidR="00906476" w:rsidRPr="00B719ED">
              <w:rPr>
                <w:bCs/>
                <w:noProof/>
                <w:lang w:val="en-GB" w:eastAsia="ko-KR"/>
              </w:rPr>
              <w:t>Network</w:t>
            </w:r>
            <w:r w:rsidRPr="00B719ED">
              <w:rPr>
                <w:bCs/>
                <w:noProof/>
                <w:lang w:val="en-GB" w:eastAsia="ko-KR"/>
              </w:rPr>
              <w:t xml:space="preserve"> does not configure more than one </w:t>
            </w:r>
            <w:r w:rsidR="00906476" w:rsidRPr="00B719ED">
              <w:rPr>
                <w:bCs/>
                <w:i/>
                <w:noProof/>
                <w:lang w:val="en-GB" w:eastAsia="ko-KR"/>
              </w:rPr>
              <w:t>MeasObjectEUTRA</w:t>
            </w:r>
            <w:r w:rsidRPr="00B719ED">
              <w:rPr>
                <w:bCs/>
                <w:noProof/>
                <w:lang w:val="en-GB" w:eastAsia="ko-KR"/>
              </w:rPr>
              <w:t xml:space="preserve"> for the same physical frequency</w:t>
            </w:r>
            <w:r w:rsidR="00906476" w:rsidRPr="00B719ED">
              <w:rPr>
                <w:bCs/>
                <w:noProof/>
                <w:lang w:val="en-GB" w:eastAsia="ko-KR"/>
              </w:rPr>
              <w:t>,</w:t>
            </w:r>
            <w:r w:rsidRPr="00B719ED">
              <w:rPr>
                <w:bCs/>
                <w:noProof/>
                <w:lang w:val="en-GB" w:eastAsia="ko-KR"/>
              </w:rPr>
              <w:t xml:space="preserve"> regardless of the E-ARFCN used to indicate this.</w:t>
            </w:r>
          </w:p>
        </w:tc>
      </w:tr>
      <w:tr w:rsidR="00E45D2A" w:rsidRPr="00B719ED" w14:paraId="296AF849" w14:textId="77777777" w:rsidTr="006D357F">
        <w:tc>
          <w:tcPr>
            <w:tcW w:w="0" w:type="auto"/>
          </w:tcPr>
          <w:p w14:paraId="152B8B96" w14:textId="77777777" w:rsidR="006E3CEB" w:rsidRPr="00B719ED" w:rsidRDefault="006E3CEB" w:rsidP="00C32D7A">
            <w:pPr>
              <w:pStyle w:val="TAL"/>
              <w:rPr>
                <w:b/>
                <w:bCs/>
                <w:i/>
                <w:noProof/>
                <w:lang w:val="en-GB" w:eastAsia="en-GB"/>
              </w:rPr>
            </w:pPr>
            <w:r w:rsidRPr="00B719ED">
              <w:rPr>
                <w:b/>
                <w:bCs/>
                <w:i/>
                <w:noProof/>
                <w:lang w:val="en-GB" w:eastAsia="en-GB"/>
              </w:rPr>
              <w:t>cellsToAddModListEUTRAN</w:t>
            </w:r>
          </w:p>
          <w:p w14:paraId="4296ACAB" w14:textId="77777777" w:rsidR="006E3CEB" w:rsidRPr="00B719ED" w:rsidRDefault="006E3CEB" w:rsidP="00C32D7A">
            <w:pPr>
              <w:pStyle w:val="TAL"/>
              <w:rPr>
                <w:b/>
                <w:bCs/>
                <w:i/>
                <w:noProof/>
                <w:lang w:val="en-GB" w:eastAsia="en-GB"/>
              </w:rPr>
            </w:pPr>
            <w:r w:rsidRPr="00B719ED">
              <w:rPr>
                <w:lang w:val="en-GB" w:eastAsia="en-GB"/>
              </w:rPr>
              <w:t>List of cells to add/ modify in the cell list.</w:t>
            </w:r>
          </w:p>
        </w:tc>
      </w:tr>
      <w:tr w:rsidR="00E45D2A" w:rsidRPr="00B719ED" w14:paraId="5D6BEFB0" w14:textId="77777777" w:rsidTr="006D357F">
        <w:tc>
          <w:tcPr>
            <w:tcW w:w="0" w:type="auto"/>
          </w:tcPr>
          <w:p w14:paraId="07C3CC09" w14:textId="77777777" w:rsidR="006E3CEB" w:rsidRPr="00B719ED" w:rsidRDefault="006E3CEB" w:rsidP="00C32D7A">
            <w:pPr>
              <w:pStyle w:val="TAL"/>
              <w:rPr>
                <w:b/>
                <w:bCs/>
                <w:i/>
                <w:noProof/>
                <w:lang w:val="en-GB" w:eastAsia="en-GB"/>
              </w:rPr>
            </w:pPr>
            <w:r w:rsidRPr="00B719ED">
              <w:rPr>
                <w:b/>
                <w:bCs/>
                <w:i/>
                <w:noProof/>
                <w:lang w:val="en-GB" w:eastAsia="en-GB"/>
              </w:rPr>
              <w:t>cellsToRemoveListEUTRAN</w:t>
            </w:r>
          </w:p>
          <w:p w14:paraId="7D771BA1" w14:textId="77777777" w:rsidR="006E3CEB" w:rsidRPr="00B719ED" w:rsidRDefault="006E3CEB" w:rsidP="00C32D7A">
            <w:pPr>
              <w:pStyle w:val="TAL"/>
              <w:rPr>
                <w:b/>
                <w:bCs/>
                <w:i/>
                <w:noProof/>
                <w:lang w:val="en-GB" w:eastAsia="en-GB"/>
              </w:rPr>
            </w:pPr>
            <w:r w:rsidRPr="00B719ED">
              <w:rPr>
                <w:lang w:val="en-GB" w:eastAsia="en-GB"/>
              </w:rPr>
              <w:t>List of cells to remove from the cell list.</w:t>
            </w:r>
          </w:p>
        </w:tc>
      </w:tr>
      <w:tr w:rsidR="00E45D2A" w:rsidRPr="00B719ED" w14:paraId="45B49BF3" w14:textId="77777777" w:rsidTr="006D357F">
        <w:tc>
          <w:tcPr>
            <w:tcW w:w="0" w:type="auto"/>
          </w:tcPr>
          <w:p w14:paraId="10D72B0D" w14:textId="77777777" w:rsidR="006E3CEB" w:rsidRPr="00B719ED" w:rsidRDefault="006E3CEB" w:rsidP="00C32D7A">
            <w:pPr>
              <w:pStyle w:val="TAL"/>
              <w:rPr>
                <w:b/>
                <w:i/>
                <w:lang w:val="en-GB" w:eastAsia="ja-JP"/>
              </w:rPr>
            </w:pPr>
            <w:r w:rsidRPr="00B719ED">
              <w:rPr>
                <w:b/>
                <w:i/>
                <w:lang w:val="en-GB" w:eastAsia="ja-JP"/>
              </w:rPr>
              <w:t>eutra-PresenceAntennaPort1</w:t>
            </w:r>
          </w:p>
          <w:p w14:paraId="299B4BB8" w14:textId="0BC7B0B8" w:rsidR="006E3CEB" w:rsidRPr="00B719ED" w:rsidRDefault="006E3CEB" w:rsidP="00C32D7A">
            <w:pPr>
              <w:pStyle w:val="TAL"/>
              <w:rPr>
                <w:b/>
                <w:bCs/>
                <w:i/>
                <w:noProof/>
                <w:lang w:val="en-GB" w:eastAsia="en-GB"/>
              </w:rPr>
            </w:pPr>
            <w:r w:rsidRPr="00B719ED">
              <w:rPr>
                <w:lang w:val="en-GB" w:eastAsia="ja-JP"/>
              </w:rPr>
              <w:t xml:space="preserve">When set to </w:t>
            </w:r>
            <w:r w:rsidR="00413A89" w:rsidRPr="00B719ED">
              <w:rPr>
                <w:i/>
                <w:iCs/>
                <w:lang w:val="en-GB" w:eastAsia="en-GB"/>
              </w:rPr>
              <w:t>true</w:t>
            </w:r>
            <w:r w:rsidRPr="00B719ED">
              <w:rPr>
                <w:lang w:val="en-GB" w:eastAsia="ja-JP"/>
              </w:rPr>
              <w:t>, the UE may assume that at least two cell-specific antenna ports are used in all neighbouring cells.</w:t>
            </w:r>
          </w:p>
        </w:tc>
      </w:tr>
      <w:tr w:rsidR="00E45D2A" w:rsidRPr="00B719ED" w14:paraId="59788370" w14:textId="77777777" w:rsidTr="006D357F">
        <w:tc>
          <w:tcPr>
            <w:tcW w:w="0" w:type="auto"/>
          </w:tcPr>
          <w:p w14:paraId="3CCF8568" w14:textId="77777777" w:rsidR="006E3CEB" w:rsidRPr="00B719ED" w:rsidRDefault="006E3CEB" w:rsidP="00C32D7A">
            <w:pPr>
              <w:pStyle w:val="TAL"/>
              <w:rPr>
                <w:b/>
                <w:i/>
                <w:lang w:val="en-GB" w:eastAsia="ja-JP"/>
              </w:rPr>
            </w:pPr>
            <w:r w:rsidRPr="00B719ED">
              <w:rPr>
                <w:b/>
                <w:i/>
                <w:lang w:val="en-GB" w:eastAsia="ja-JP"/>
              </w:rPr>
              <w:t>eutra-Q-OffsetRange</w:t>
            </w:r>
          </w:p>
          <w:p w14:paraId="003DAF3E" w14:textId="47FF7BF9" w:rsidR="006E3CEB" w:rsidRPr="00B719ED" w:rsidRDefault="006E3CEB" w:rsidP="00C32D7A">
            <w:pPr>
              <w:pStyle w:val="TAL"/>
              <w:rPr>
                <w:b/>
                <w:bCs/>
                <w:i/>
                <w:noProof/>
                <w:lang w:val="en-GB" w:eastAsia="en-GB"/>
              </w:rPr>
            </w:pPr>
            <w:r w:rsidRPr="00B719ED">
              <w:rPr>
                <w:lang w:val="en-GB" w:eastAsia="ja-JP"/>
              </w:rPr>
              <w:t xml:space="preserve">Used to indicate a cell, or frequency specific offset to be applied when evaluating triggering conditions for measurement reporting. The value </w:t>
            </w:r>
            <w:r w:rsidR="00997C32" w:rsidRPr="00B719ED">
              <w:rPr>
                <w:lang w:val="en-GB" w:eastAsia="ja-JP"/>
              </w:rPr>
              <w:t xml:space="preserve">is </w:t>
            </w:r>
            <w:r w:rsidRPr="00B719ED">
              <w:rPr>
                <w:lang w:val="en-GB" w:eastAsia="ja-JP"/>
              </w:rPr>
              <w:t xml:space="preserve">in dB. Value </w:t>
            </w:r>
            <w:r w:rsidRPr="00B719ED">
              <w:rPr>
                <w:i/>
                <w:lang w:val="en-GB"/>
              </w:rPr>
              <w:t>dB-24</w:t>
            </w:r>
            <w:r w:rsidRPr="00B719ED">
              <w:rPr>
                <w:lang w:val="en-GB" w:eastAsia="ja-JP"/>
              </w:rPr>
              <w:t xml:space="preserve"> corresponds to -24 dB,</w:t>
            </w:r>
            <w:r w:rsidR="00CB7EFC" w:rsidRPr="00B719ED">
              <w:rPr>
                <w:lang w:val="en-GB" w:eastAsia="ja-JP"/>
              </w:rPr>
              <w:t xml:space="preserve"> value</w:t>
            </w:r>
            <w:r w:rsidRPr="00B719ED">
              <w:rPr>
                <w:lang w:val="en-GB" w:eastAsia="ja-JP"/>
              </w:rPr>
              <w:t xml:space="preserve"> </w:t>
            </w:r>
            <w:r w:rsidRPr="00B719ED">
              <w:rPr>
                <w:i/>
                <w:lang w:val="en-GB"/>
              </w:rPr>
              <w:t>dB-22</w:t>
            </w:r>
            <w:r w:rsidRPr="00B719ED">
              <w:rPr>
                <w:lang w:val="en-GB" w:eastAsia="ja-JP"/>
              </w:rPr>
              <w:t xml:space="preserve"> corresponds to -22 dB and so on.</w:t>
            </w:r>
          </w:p>
        </w:tc>
      </w:tr>
      <w:tr w:rsidR="002C5D28" w:rsidRPr="00B719ED" w14:paraId="77034311" w14:textId="77777777" w:rsidTr="006D357F">
        <w:tc>
          <w:tcPr>
            <w:tcW w:w="0" w:type="auto"/>
          </w:tcPr>
          <w:p w14:paraId="7F573614" w14:textId="77777777" w:rsidR="002C5D28" w:rsidRPr="00B719ED" w:rsidRDefault="002C5D28" w:rsidP="00F43D0B">
            <w:pPr>
              <w:pStyle w:val="TAL"/>
              <w:rPr>
                <w:szCs w:val="22"/>
                <w:lang w:val="en-GB" w:eastAsia="ja-JP"/>
              </w:rPr>
            </w:pPr>
            <w:r w:rsidRPr="00B719ED">
              <w:rPr>
                <w:b/>
                <w:i/>
                <w:szCs w:val="22"/>
                <w:lang w:val="en-GB" w:eastAsia="ja-JP"/>
              </w:rPr>
              <w:t>widebandRSRQ-Meas</w:t>
            </w:r>
          </w:p>
          <w:p w14:paraId="4FC2960D" w14:textId="4F8F234F" w:rsidR="002C5D28" w:rsidRPr="00B719ED" w:rsidRDefault="002C5D28" w:rsidP="00F43D0B">
            <w:pPr>
              <w:pStyle w:val="TAL"/>
              <w:rPr>
                <w:szCs w:val="22"/>
                <w:lang w:val="en-GB" w:eastAsia="ja-JP"/>
              </w:rPr>
            </w:pPr>
            <w:r w:rsidRPr="00B719ED">
              <w:rPr>
                <w:szCs w:val="22"/>
                <w:lang w:val="en-GB" w:eastAsia="ja-JP"/>
              </w:rPr>
              <w:t xml:space="preserve">If set to </w:t>
            </w:r>
            <w:r w:rsidR="00413A89" w:rsidRPr="00B719ED">
              <w:rPr>
                <w:i/>
                <w:iCs/>
                <w:lang w:val="en-GB" w:eastAsia="en-GB"/>
              </w:rPr>
              <w:t>true</w:t>
            </w:r>
            <w:r w:rsidRPr="00B719ED">
              <w:rPr>
                <w:szCs w:val="22"/>
                <w:lang w:val="en-GB" w:eastAsia="ja-JP"/>
              </w:rPr>
              <w:t>, the UE shall, when performing RSRQ measurements, use a wider bandwidth in accordance with TS 36.133 [</w:t>
            </w:r>
            <w:r w:rsidR="00D003FD" w:rsidRPr="00B719ED">
              <w:rPr>
                <w:szCs w:val="22"/>
                <w:lang w:val="en-GB" w:eastAsia="ja-JP"/>
              </w:rPr>
              <w:t>40</w:t>
            </w:r>
            <w:r w:rsidRPr="00B719ED">
              <w:rPr>
                <w:szCs w:val="22"/>
                <w:lang w:val="en-GB" w:eastAsia="ja-JP"/>
              </w:rPr>
              <w:t xml:space="preserve">]. The network may set the field to </w:t>
            </w:r>
            <w:r w:rsidR="00413A89" w:rsidRPr="00B719ED">
              <w:rPr>
                <w:i/>
                <w:iCs/>
                <w:lang w:val="en-GB" w:eastAsia="en-GB"/>
              </w:rPr>
              <w:t>true</w:t>
            </w:r>
            <w:r w:rsidR="00413A89" w:rsidRPr="00B719ED" w:rsidDel="00413A89">
              <w:rPr>
                <w:i/>
                <w:lang w:val="en-GB"/>
              </w:rPr>
              <w:t xml:space="preserve"> </w:t>
            </w:r>
            <w:r w:rsidRPr="00B719ED">
              <w:rPr>
                <w:szCs w:val="22"/>
                <w:lang w:val="en-GB" w:eastAsia="ja-JP"/>
              </w:rPr>
              <w:t xml:space="preserve">if the measurement bandwidth indicated by </w:t>
            </w:r>
            <w:r w:rsidRPr="00B719ED">
              <w:rPr>
                <w:i/>
                <w:szCs w:val="22"/>
                <w:lang w:val="en-GB" w:eastAsia="ja-JP"/>
              </w:rPr>
              <w:t>allowedMeasBandwidth</w:t>
            </w:r>
            <w:r w:rsidRPr="00B719ED">
              <w:rPr>
                <w:szCs w:val="22"/>
                <w:lang w:val="en-GB" w:eastAsia="ja-JP"/>
              </w:rPr>
              <w:t xml:space="preserve"> is 50 resource blocks or larger; otherwise the network sets this field to </w:t>
            </w:r>
            <w:r w:rsidR="00413A89" w:rsidRPr="00B719ED">
              <w:rPr>
                <w:i/>
                <w:szCs w:val="22"/>
                <w:lang w:val="en-GB" w:eastAsia="ja-JP"/>
              </w:rPr>
              <w:t>false</w:t>
            </w:r>
            <w:r w:rsidRPr="00B719ED">
              <w:rPr>
                <w:szCs w:val="22"/>
                <w:lang w:val="en-GB" w:eastAsia="ja-JP"/>
              </w:rPr>
              <w:t>.</w:t>
            </w:r>
          </w:p>
        </w:tc>
      </w:tr>
    </w:tbl>
    <w:p w14:paraId="5330D4EB" w14:textId="77777777" w:rsidR="000B4A46" w:rsidRPr="00B719ED" w:rsidRDefault="000B4A46" w:rsidP="000B4A46"/>
    <w:p w14:paraId="13650B06" w14:textId="77777777" w:rsidR="002C5D28" w:rsidRPr="00B719ED" w:rsidRDefault="002C5D28" w:rsidP="002C5D28">
      <w:pPr>
        <w:pStyle w:val="Heading4"/>
        <w:rPr>
          <w:i/>
          <w:iCs/>
          <w:lang w:val="en-GB"/>
        </w:rPr>
      </w:pPr>
      <w:bookmarkStart w:id="3852" w:name="_Toc20426006"/>
      <w:bookmarkStart w:id="3853" w:name="_Toc29321402"/>
      <w:bookmarkStart w:id="3854" w:name="_Toc36219585"/>
      <w:bookmarkStart w:id="3855" w:name="_Toc36220261"/>
      <w:bookmarkStart w:id="3856" w:name="_Toc36513681"/>
      <w:bookmarkStart w:id="3857" w:name="_Toc46449739"/>
      <w:bookmarkStart w:id="3858" w:name="_Toc46489526"/>
      <w:bookmarkStart w:id="3859" w:name="_Toc52495360"/>
      <w:bookmarkStart w:id="3860" w:name="_Toc60781529"/>
      <w:bookmarkStart w:id="3861" w:name="_Toc67915576"/>
      <w:r w:rsidRPr="00B719ED">
        <w:rPr>
          <w:i/>
          <w:iCs/>
          <w:lang w:val="en-GB"/>
        </w:rPr>
        <w:t>–</w:t>
      </w:r>
      <w:r w:rsidRPr="00B719ED">
        <w:rPr>
          <w:i/>
          <w:iCs/>
          <w:lang w:val="en-GB"/>
        </w:rPr>
        <w:tab/>
        <w:t>MeasObjectId</w:t>
      </w:r>
      <w:bookmarkEnd w:id="3852"/>
      <w:bookmarkEnd w:id="3853"/>
      <w:bookmarkEnd w:id="3854"/>
      <w:bookmarkEnd w:id="3855"/>
      <w:bookmarkEnd w:id="3856"/>
      <w:bookmarkEnd w:id="3857"/>
      <w:bookmarkEnd w:id="3858"/>
      <w:bookmarkEnd w:id="3859"/>
      <w:bookmarkEnd w:id="3860"/>
      <w:bookmarkEnd w:id="3861"/>
    </w:p>
    <w:p w14:paraId="26649BE1" w14:textId="77777777" w:rsidR="002C5D28" w:rsidRPr="00B719ED" w:rsidRDefault="002C5D28" w:rsidP="002C5D28">
      <w:r w:rsidRPr="00B719ED">
        <w:t xml:space="preserve">The IE </w:t>
      </w:r>
      <w:r w:rsidRPr="00B719ED">
        <w:rPr>
          <w:i/>
        </w:rPr>
        <w:t>MeasObjectId</w:t>
      </w:r>
      <w:r w:rsidRPr="00B719ED">
        <w:t xml:space="preserve"> used to identify a measurement object configuration.</w:t>
      </w:r>
    </w:p>
    <w:p w14:paraId="7CBCD124" w14:textId="77777777" w:rsidR="002C5D28" w:rsidRPr="00B719ED" w:rsidRDefault="002C5D28" w:rsidP="002C5D28">
      <w:pPr>
        <w:pStyle w:val="TH"/>
        <w:rPr>
          <w:lang w:val="en-GB"/>
        </w:rPr>
      </w:pPr>
      <w:r w:rsidRPr="00B719ED">
        <w:rPr>
          <w:i/>
          <w:lang w:val="en-GB"/>
        </w:rPr>
        <w:t>MeasObjectId</w:t>
      </w:r>
      <w:r w:rsidRPr="00B719ED">
        <w:rPr>
          <w:lang w:val="en-GB"/>
        </w:rPr>
        <w:t xml:space="preserve"> information element</w:t>
      </w:r>
    </w:p>
    <w:p w14:paraId="72B03A13" w14:textId="77777777" w:rsidR="002C5D28" w:rsidRPr="00B719ED" w:rsidRDefault="002C5D28" w:rsidP="002D43F2">
      <w:pPr>
        <w:pStyle w:val="PL"/>
      </w:pPr>
      <w:r w:rsidRPr="00B719ED">
        <w:t>-- ASN1START</w:t>
      </w:r>
    </w:p>
    <w:p w14:paraId="6DB0EF99" w14:textId="414A6717" w:rsidR="002C5D28" w:rsidRPr="00B719ED" w:rsidRDefault="002C5D28" w:rsidP="002D43F2">
      <w:pPr>
        <w:pStyle w:val="PL"/>
      </w:pPr>
      <w:r w:rsidRPr="00B719ED">
        <w:t>-- TAG-MEASOBJECTID-START</w:t>
      </w:r>
    </w:p>
    <w:p w14:paraId="37E4B4CC" w14:textId="77777777" w:rsidR="002C5D28" w:rsidRPr="00B719ED" w:rsidRDefault="002C5D28" w:rsidP="002D43F2">
      <w:pPr>
        <w:pStyle w:val="PL"/>
      </w:pPr>
    </w:p>
    <w:p w14:paraId="5BF8C575" w14:textId="77777777" w:rsidR="002C5D28" w:rsidRPr="00B719ED" w:rsidRDefault="002C5D28" w:rsidP="002D43F2">
      <w:pPr>
        <w:pStyle w:val="PL"/>
      </w:pPr>
      <w:r w:rsidRPr="00B719ED">
        <w:t>MeasObjectId ::=                    INTEGER (1..maxNrofObjectId)</w:t>
      </w:r>
    </w:p>
    <w:p w14:paraId="71BC010D" w14:textId="77777777" w:rsidR="002C5D28" w:rsidRPr="00B719ED" w:rsidRDefault="002C5D28" w:rsidP="002D43F2">
      <w:pPr>
        <w:pStyle w:val="PL"/>
      </w:pPr>
    </w:p>
    <w:p w14:paraId="548150F9" w14:textId="5E61AB94" w:rsidR="002C5D28" w:rsidRPr="00B719ED" w:rsidRDefault="002C5D28" w:rsidP="002D43F2">
      <w:pPr>
        <w:pStyle w:val="PL"/>
      </w:pPr>
      <w:r w:rsidRPr="00B719ED">
        <w:t>-- TAG-MEASOBJECTID-STOP</w:t>
      </w:r>
    </w:p>
    <w:p w14:paraId="000C470A" w14:textId="77777777" w:rsidR="002C5D28" w:rsidRPr="00B719ED" w:rsidRDefault="002C5D28" w:rsidP="002D43F2">
      <w:pPr>
        <w:pStyle w:val="PL"/>
      </w:pPr>
      <w:r w:rsidRPr="00B719ED">
        <w:t>-- ASN1STOP</w:t>
      </w:r>
    </w:p>
    <w:p w14:paraId="720DF14B" w14:textId="77777777" w:rsidR="000B4A46" w:rsidRPr="00B719ED" w:rsidRDefault="000B4A46" w:rsidP="000B4A46"/>
    <w:p w14:paraId="1BEEBFF6" w14:textId="77777777" w:rsidR="002C5D28" w:rsidRPr="00B719ED" w:rsidRDefault="002C5D28" w:rsidP="002C5D28">
      <w:pPr>
        <w:pStyle w:val="Heading4"/>
        <w:rPr>
          <w:i/>
          <w:iCs/>
          <w:lang w:val="en-GB"/>
        </w:rPr>
      </w:pPr>
      <w:bookmarkStart w:id="3862" w:name="_Toc20426007"/>
      <w:bookmarkStart w:id="3863" w:name="_Toc29321403"/>
      <w:bookmarkStart w:id="3864" w:name="_Toc36219586"/>
      <w:bookmarkStart w:id="3865" w:name="_Toc36220262"/>
      <w:bookmarkStart w:id="3866" w:name="_Toc36513682"/>
      <w:bookmarkStart w:id="3867" w:name="_Toc46449740"/>
      <w:bookmarkStart w:id="3868" w:name="_Toc46489527"/>
      <w:bookmarkStart w:id="3869" w:name="_Toc52495361"/>
      <w:bookmarkStart w:id="3870" w:name="_Toc60781530"/>
      <w:bookmarkStart w:id="3871" w:name="_Toc67915577"/>
      <w:r w:rsidRPr="00B719ED">
        <w:rPr>
          <w:i/>
          <w:iCs/>
          <w:lang w:val="en-GB"/>
        </w:rPr>
        <w:t>–</w:t>
      </w:r>
      <w:r w:rsidRPr="00B719ED">
        <w:rPr>
          <w:i/>
          <w:iCs/>
          <w:lang w:val="en-GB"/>
        </w:rPr>
        <w:tab/>
        <w:t>MeasObjectNR</w:t>
      </w:r>
      <w:bookmarkEnd w:id="3862"/>
      <w:bookmarkEnd w:id="3863"/>
      <w:bookmarkEnd w:id="3864"/>
      <w:bookmarkEnd w:id="3865"/>
      <w:bookmarkEnd w:id="3866"/>
      <w:bookmarkEnd w:id="3867"/>
      <w:bookmarkEnd w:id="3868"/>
      <w:bookmarkEnd w:id="3869"/>
      <w:bookmarkEnd w:id="3870"/>
      <w:bookmarkEnd w:id="3871"/>
    </w:p>
    <w:p w14:paraId="31470F45" w14:textId="2A3E9B83" w:rsidR="002C5D28" w:rsidRPr="00B719ED" w:rsidRDefault="002C5D28" w:rsidP="002C5D28">
      <w:r w:rsidRPr="00B719ED">
        <w:t xml:space="preserve">The IE </w:t>
      </w:r>
      <w:r w:rsidRPr="00B719ED">
        <w:rPr>
          <w:i/>
        </w:rPr>
        <w:t>MeasObjectNR</w:t>
      </w:r>
      <w:r w:rsidRPr="00B719ED">
        <w:t xml:space="preserve"> specifies information applicable for SS/PBCH block(s) intra/inter-frequency measurements </w:t>
      </w:r>
      <w:r w:rsidR="00DD4774" w:rsidRPr="00B719ED">
        <w:t>and/</w:t>
      </w:r>
      <w:r w:rsidRPr="00B719ED">
        <w:t>or CSI-RS intra/inter-frequency measurements.</w:t>
      </w:r>
    </w:p>
    <w:p w14:paraId="0E2187D0" w14:textId="77777777" w:rsidR="002C5D28" w:rsidRPr="00B719ED" w:rsidRDefault="002C5D28" w:rsidP="002C5D28">
      <w:pPr>
        <w:pStyle w:val="TH"/>
        <w:rPr>
          <w:lang w:val="en-GB"/>
        </w:rPr>
      </w:pPr>
      <w:r w:rsidRPr="00B719ED">
        <w:rPr>
          <w:i/>
          <w:lang w:val="en-GB"/>
        </w:rPr>
        <w:t>MeasObjectNR</w:t>
      </w:r>
      <w:r w:rsidRPr="00B719ED">
        <w:rPr>
          <w:lang w:val="en-GB"/>
        </w:rPr>
        <w:t xml:space="preserve"> information element</w:t>
      </w:r>
    </w:p>
    <w:p w14:paraId="3763DD73" w14:textId="77777777" w:rsidR="002C5D28" w:rsidRPr="00B719ED" w:rsidRDefault="002C5D28" w:rsidP="002D43F2">
      <w:pPr>
        <w:pStyle w:val="PL"/>
      </w:pPr>
      <w:r w:rsidRPr="00B719ED">
        <w:t>-- ASN1START</w:t>
      </w:r>
    </w:p>
    <w:p w14:paraId="0D336909" w14:textId="64003EE1" w:rsidR="002C5D28" w:rsidRPr="00B719ED" w:rsidRDefault="002C5D28" w:rsidP="002D43F2">
      <w:pPr>
        <w:pStyle w:val="PL"/>
      </w:pPr>
      <w:r w:rsidRPr="00B719ED">
        <w:lastRenderedPageBreak/>
        <w:t>-- TAG-MEASOBJECTNR-START</w:t>
      </w:r>
    </w:p>
    <w:p w14:paraId="08513319" w14:textId="77777777" w:rsidR="002C5D28" w:rsidRPr="00B719ED" w:rsidRDefault="002C5D28" w:rsidP="002D43F2">
      <w:pPr>
        <w:pStyle w:val="PL"/>
      </w:pPr>
    </w:p>
    <w:p w14:paraId="2E21FBBB" w14:textId="77777777" w:rsidR="002C5D28" w:rsidRPr="00B719ED" w:rsidRDefault="002C5D28" w:rsidP="002D43F2">
      <w:pPr>
        <w:pStyle w:val="PL"/>
      </w:pPr>
      <w:r w:rsidRPr="00B719ED">
        <w:t>MeasObjectNR ::=                    SEQUENCE {</w:t>
      </w:r>
    </w:p>
    <w:p w14:paraId="68C310DE" w14:textId="00D48EC7" w:rsidR="002C5D28" w:rsidRPr="00B719ED" w:rsidRDefault="002C5D28" w:rsidP="002D43F2">
      <w:pPr>
        <w:pStyle w:val="PL"/>
      </w:pPr>
      <w:r w:rsidRPr="00B719ED">
        <w:t xml:space="preserve">    ssbFrequency                        ARFCN-ValueNR                                           OPTIONAL,   -- Cond SSBorAssociatedSSB</w:t>
      </w:r>
    </w:p>
    <w:p w14:paraId="1E6B0FFC" w14:textId="4CBE4124" w:rsidR="002C5D28" w:rsidRPr="00B719ED" w:rsidRDefault="002C5D28" w:rsidP="002D43F2">
      <w:pPr>
        <w:pStyle w:val="PL"/>
      </w:pPr>
      <w:r w:rsidRPr="00B719ED">
        <w:t xml:space="preserve">    ssbSubca</w:t>
      </w:r>
      <w:r w:rsidR="00E204FB" w:rsidRPr="00B719ED">
        <w:t xml:space="preserve">rrierSpacing                </w:t>
      </w:r>
      <w:r w:rsidRPr="00B719ED">
        <w:t xml:space="preserve">SubcarrierSpacing                                   </w:t>
      </w:r>
      <w:r w:rsidR="00E204FB" w:rsidRPr="00B719ED">
        <w:t xml:space="preserve">    </w:t>
      </w:r>
      <w:r w:rsidRPr="00B719ED">
        <w:t>OPTIONAL,   -- Cond SSBorAssociatedSSB</w:t>
      </w:r>
    </w:p>
    <w:p w14:paraId="0C50E947" w14:textId="39D5CDD5" w:rsidR="002C5D28" w:rsidRPr="00B719ED" w:rsidRDefault="002C5D28" w:rsidP="002D43F2">
      <w:pPr>
        <w:pStyle w:val="PL"/>
      </w:pPr>
      <w:r w:rsidRPr="00B719ED">
        <w:t xml:space="preserve">    smtc1                               SSB-MTC                                                 OPTIONAL,   -- Cond SSBorAssociatedSSB</w:t>
      </w:r>
    </w:p>
    <w:p w14:paraId="1711FB26" w14:textId="5A46305B" w:rsidR="002C5D28" w:rsidRPr="00B719ED" w:rsidRDefault="002C5D28" w:rsidP="002D43F2">
      <w:pPr>
        <w:pStyle w:val="PL"/>
      </w:pPr>
      <w:r w:rsidRPr="00B719ED">
        <w:t xml:space="preserve">    smtc2                               SSB-MTC2                                                OPTIONAL,   -- Cond IntraFreqConnected</w:t>
      </w:r>
    </w:p>
    <w:p w14:paraId="27DC96AE" w14:textId="51B9F3F1" w:rsidR="002C5D28" w:rsidRPr="00B719ED" w:rsidRDefault="002C5D28" w:rsidP="002D43F2">
      <w:pPr>
        <w:pStyle w:val="PL"/>
      </w:pPr>
      <w:r w:rsidRPr="00B719ED">
        <w:t xml:space="preserve">    refFreqCSI-RS                       ARFCN-ValueNR                         </w:t>
      </w:r>
      <w:r w:rsidR="00E204FB" w:rsidRPr="00B719ED">
        <w:t xml:space="preserve">                  </w:t>
      </w:r>
      <w:r w:rsidRPr="00B719ED">
        <w:t>OPTIONAL,</w:t>
      </w:r>
      <w:r w:rsidR="00C27A8B" w:rsidRPr="00B719ED">
        <w:t xml:space="preserve">   -- Cond CSI-RS</w:t>
      </w:r>
    </w:p>
    <w:p w14:paraId="548D5BB0" w14:textId="77777777" w:rsidR="002C5D28" w:rsidRPr="00B719ED" w:rsidRDefault="002C5D28" w:rsidP="002D43F2">
      <w:pPr>
        <w:pStyle w:val="PL"/>
      </w:pPr>
      <w:r w:rsidRPr="00B719ED">
        <w:t xml:space="preserve">    referenceSignalConfig       </w:t>
      </w:r>
      <w:r w:rsidR="00F95F2F" w:rsidRPr="00B719ED">
        <w:t xml:space="preserve">        ReferenceSignalConfig,</w:t>
      </w:r>
    </w:p>
    <w:p w14:paraId="4E035DE8" w14:textId="77777777" w:rsidR="002C5D28" w:rsidRPr="00B719ED" w:rsidRDefault="002C5D28" w:rsidP="002D43F2">
      <w:pPr>
        <w:pStyle w:val="PL"/>
      </w:pPr>
      <w:r w:rsidRPr="00B719ED">
        <w:t xml:space="preserve">    absThreshSS-BlocksConsolidation     ThresholdNR                             </w:t>
      </w:r>
      <w:r w:rsidR="00E204FB" w:rsidRPr="00B719ED">
        <w:t xml:space="preserve">                        </w:t>
      </w:r>
      <w:r w:rsidRPr="00B719ED">
        <w:t>OPTIONAL,   -- Need R</w:t>
      </w:r>
    </w:p>
    <w:p w14:paraId="7236677E" w14:textId="77777777" w:rsidR="00F95F2F" w:rsidRPr="00B719ED" w:rsidRDefault="002C5D28" w:rsidP="002D43F2">
      <w:pPr>
        <w:pStyle w:val="PL"/>
      </w:pPr>
      <w:r w:rsidRPr="00B719ED">
        <w:t xml:space="preserve">    absThreshCSI-RS-Consolidation       ThresholdNR                                                     OPTIONAL,   -- Need R</w:t>
      </w:r>
    </w:p>
    <w:p w14:paraId="2C2D414A" w14:textId="77777777" w:rsidR="002C5D28" w:rsidRPr="00B719ED" w:rsidRDefault="002C5D28" w:rsidP="002D43F2">
      <w:pPr>
        <w:pStyle w:val="PL"/>
      </w:pPr>
      <w:r w:rsidRPr="00B719ED">
        <w:t xml:space="preserve">    nrofSS-BlocksToAverage              INTEGER (2..maxNrofSS-BlocksToAverage)                          OPTIONAL,   -- Need R</w:t>
      </w:r>
    </w:p>
    <w:p w14:paraId="5F2E78BE" w14:textId="77777777" w:rsidR="00F95F2F" w:rsidRPr="00B719ED" w:rsidRDefault="002C5D28" w:rsidP="002D43F2">
      <w:pPr>
        <w:pStyle w:val="PL"/>
      </w:pPr>
      <w:r w:rsidRPr="00B719ED">
        <w:t xml:space="preserve">    nrofCSI-RS-ResourcesToAverage       INTEGER (2..maxNrofCSI-RS-ResourcesToAverage)                   OPTIONAL,   </w:t>
      </w:r>
      <w:r w:rsidR="00F95F2F" w:rsidRPr="00B719ED">
        <w:t>-- Need R</w:t>
      </w:r>
    </w:p>
    <w:p w14:paraId="14DAE818" w14:textId="77777777" w:rsidR="002C5D28" w:rsidRPr="00B719ED" w:rsidRDefault="002C5D28" w:rsidP="002D43F2">
      <w:pPr>
        <w:pStyle w:val="PL"/>
      </w:pPr>
      <w:r w:rsidRPr="00B719ED">
        <w:t xml:space="preserve">    quantityConfigIndex                 INTEGER (1..maxNrofQuantityConfig),</w:t>
      </w:r>
    </w:p>
    <w:p w14:paraId="2D0696BE" w14:textId="77777777" w:rsidR="002C5D28" w:rsidRPr="00B719ED" w:rsidRDefault="002C5D28" w:rsidP="002D43F2">
      <w:pPr>
        <w:pStyle w:val="PL"/>
      </w:pPr>
      <w:r w:rsidRPr="00B719ED">
        <w:t xml:space="preserve">    offsetMO                            Q-OffsetRangeList,</w:t>
      </w:r>
    </w:p>
    <w:p w14:paraId="70D1CF70" w14:textId="77777777" w:rsidR="002C5D28" w:rsidRPr="00B719ED" w:rsidRDefault="002C5D28" w:rsidP="002D43F2">
      <w:pPr>
        <w:pStyle w:val="PL"/>
      </w:pPr>
      <w:r w:rsidRPr="00B719ED">
        <w:t xml:space="preserve">    cellsToRemoveList                   PCI-List                                                        OPTIONAL,   -- Need N</w:t>
      </w:r>
    </w:p>
    <w:p w14:paraId="3C0FE26A" w14:textId="77777777" w:rsidR="002C5D28" w:rsidRPr="00B719ED" w:rsidRDefault="002C5D28" w:rsidP="002D43F2">
      <w:pPr>
        <w:pStyle w:val="PL"/>
      </w:pPr>
      <w:r w:rsidRPr="00B719ED">
        <w:t xml:space="preserve">    cellsToAddModList                   CellsToAddModList                                               OPTIONAL,   -- Need N</w:t>
      </w:r>
    </w:p>
    <w:p w14:paraId="486DD78C" w14:textId="77777777" w:rsidR="002C5D28" w:rsidRPr="00B719ED" w:rsidRDefault="002C5D28" w:rsidP="002D43F2">
      <w:pPr>
        <w:pStyle w:val="PL"/>
      </w:pPr>
      <w:r w:rsidRPr="00B719ED">
        <w:t xml:space="preserve">    blackCellsToRemoveList              PCI-RangeIndexList                                              OPTIONAL,   -- Need N</w:t>
      </w:r>
    </w:p>
    <w:p w14:paraId="38F2E3EF" w14:textId="77777777" w:rsidR="002C5D28" w:rsidRPr="00B719ED" w:rsidRDefault="002C5D28" w:rsidP="002D43F2">
      <w:pPr>
        <w:pStyle w:val="PL"/>
      </w:pPr>
      <w:r w:rsidRPr="00B719ED">
        <w:t xml:space="preserve">    blackCellsToAddModList              SEQUENCE (SIZE (1..maxNrofPCI-Ranges)) OF PCI-RangeElement      OPTIONAL,   -- Need N</w:t>
      </w:r>
    </w:p>
    <w:p w14:paraId="591F2C01" w14:textId="77777777" w:rsidR="002C5D28" w:rsidRPr="00B719ED" w:rsidRDefault="002C5D28" w:rsidP="002D43F2">
      <w:pPr>
        <w:pStyle w:val="PL"/>
      </w:pPr>
      <w:r w:rsidRPr="00B719ED">
        <w:t xml:space="preserve">    whiteCellsToRemoveList              PCI-RangeIndexList                                              OPTIONAL,   -- Need N</w:t>
      </w:r>
    </w:p>
    <w:p w14:paraId="1BE7F696" w14:textId="77777777" w:rsidR="002C5D28" w:rsidRPr="00B719ED" w:rsidRDefault="002C5D28" w:rsidP="002D43F2">
      <w:pPr>
        <w:pStyle w:val="PL"/>
      </w:pPr>
      <w:r w:rsidRPr="00B719ED">
        <w:t xml:space="preserve">    whiteCellsToAddModList              SEQUENCE (SIZE (1..maxNrofPCI-Ranges)) OF PCI-RangeElement      OPTIONAL,   -- Need N</w:t>
      </w:r>
    </w:p>
    <w:p w14:paraId="2CEB9243" w14:textId="369377D6" w:rsidR="002C5D28" w:rsidRPr="00B719ED" w:rsidRDefault="002C5D28" w:rsidP="002D43F2">
      <w:pPr>
        <w:pStyle w:val="PL"/>
      </w:pPr>
      <w:r w:rsidRPr="00B719ED">
        <w:t xml:space="preserve">    ...,</w:t>
      </w:r>
    </w:p>
    <w:p w14:paraId="6456EFE6" w14:textId="77777777" w:rsidR="002C5D28" w:rsidRPr="00B719ED" w:rsidRDefault="002C5D28" w:rsidP="002D43F2">
      <w:pPr>
        <w:pStyle w:val="PL"/>
      </w:pPr>
      <w:r w:rsidRPr="00B719ED">
        <w:t xml:space="preserve">    [[</w:t>
      </w:r>
    </w:p>
    <w:p w14:paraId="763E4968" w14:textId="3EDAFF1E" w:rsidR="002C5D28" w:rsidRPr="00B719ED" w:rsidRDefault="002C5D28" w:rsidP="002D43F2">
      <w:pPr>
        <w:pStyle w:val="PL"/>
      </w:pPr>
      <w:r w:rsidRPr="00B719ED">
        <w:t xml:space="preserve">    freqBandIndicatorNR           </w:t>
      </w:r>
      <w:r w:rsidR="00475608" w:rsidRPr="00B719ED">
        <w:t xml:space="preserve">      </w:t>
      </w:r>
      <w:r w:rsidRPr="00B719ED">
        <w:t xml:space="preserve">FreqBandIndicatorNR                                     </w:t>
      </w:r>
      <w:r w:rsidR="00E204FB" w:rsidRPr="00B719ED">
        <w:t xml:space="preserve">        </w:t>
      </w:r>
      <w:r w:rsidRPr="00B719ED">
        <w:t>OPTIONAL,   -- Need R</w:t>
      </w:r>
    </w:p>
    <w:p w14:paraId="4E93087A" w14:textId="240C2227" w:rsidR="002C5D28" w:rsidRPr="00B719ED" w:rsidRDefault="002C5D28" w:rsidP="002D43F2">
      <w:pPr>
        <w:pStyle w:val="PL"/>
      </w:pPr>
      <w:r w:rsidRPr="00B719ED">
        <w:t xml:space="preserve">    measCycleSCell                </w:t>
      </w:r>
      <w:r w:rsidR="00475608" w:rsidRPr="00B719ED">
        <w:t xml:space="preserve">      </w:t>
      </w:r>
      <w:r w:rsidRPr="00B719ED">
        <w:t>ENUMERATED {sf160, sf256, sf320,</w:t>
      </w:r>
      <w:r w:rsidR="00E204FB" w:rsidRPr="00B719ED">
        <w:t xml:space="preserve"> sf512, sf640, sf1024, sf1280}  </w:t>
      </w:r>
      <w:r w:rsidRPr="00B719ED">
        <w:t>OPTIONAL</w:t>
      </w:r>
      <w:r w:rsidR="00E204FB" w:rsidRPr="00B719ED">
        <w:t xml:space="preserve">  </w:t>
      </w:r>
      <w:r w:rsidR="007A1D08" w:rsidRPr="00B719ED">
        <w:t xml:space="preserve">  </w:t>
      </w:r>
      <w:r w:rsidRPr="00B719ED">
        <w:t>-- Need R</w:t>
      </w:r>
    </w:p>
    <w:p w14:paraId="79B90729" w14:textId="77777777" w:rsidR="002C5D28" w:rsidRPr="00B719ED" w:rsidRDefault="002C5D28" w:rsidP="002D43F2">
      <w:pPr>
        <w:pStyle w:val="PL"/>
      </w:pPr>
      <w:r w:rsidRPr="00B719ED">
        <w:t xml:space="preserve">    ]]</w:t>
      </w:r>
    </w:p>
    <w:p w14:paraId="4A549DBD" w14:textId="77777777" w:rsidR="002C5D28" w:rsidRPr="00B719ED" w:rsidRDefault="002C5D28" w:rsidP="002D43F2">
      <w:pPr>
        <w:pStyle w:val="PL"/>
      </w:pPr>
      <w:r w:rsidRPr="00B719ED">
        <w:t>}</w:t>
      </w:r>
    </w:p>
    <w:p w14:paraId="2B344097" w14:textId="77777777" w:rsidR="002C5D28" w:rsidRPr="00B719ED" w:rsidRDefault="002C5D28" w:rsidP="002D43F2">
      <w:pPr>
        <w:pStyle w:val="PL"/>
      </w:pPr>
    </w:p>
    <w:p w14:paraId="0E9EAE09" w14:textId="77777777" w:rsidR="002C5D28" w:rsidRPr="00B719ED" w:rsidRDefault="002C5D28" w:rsidP="002D43F2">
      <w:pPr>
        <w:pStyle w:val="PL"/>
      </w:pPr>
      <w:r w:rsidRPr="00B719ED">
        <w:t>ReferenceSignalConfig::=            SEQUENCE {</w:t>
      </w:r>
    </w:p>
    <w:p w14:paraId="78874630" w14:textId="77777777" w:rsidR="002C5D28" w:rsidRPr="00B719ED" w:rsidRDefault="002C5D28" w:rsidP="002D43F2">
      <w:pPr>
        <w:pStyle w:val="PL"/>
      </w:pPr>
      <w:r w:rsidRPr="00B719ED">
        <w:t xml:space="preserve">    ssb-ConfigMobility                  SSB-ConfigMobility                      </w:t>
      </w:r>
      <w:r w:rsidR="00E204FB" w:rsidRPr="00B719ED">
        <w:t xml:space="preserve">                        </w:t>
      </w:r>
      <w:r w:rsidRPr="00B719ED">
        <w:t>OPTIONAL,   -- Need M</w:t>
      </w:r>
    </w:p>
    <w:p w14:paraId="789CA51B" w14:textId="77777777" w:rsidR="00F95F2F" w:rsidRPr="00B719ED" w:rsidRDefault="002C5D28" w:rsidP="002D43F2">
      <w:pPr>
        <w:pStyle w:val="PL"/>
      </w:pPr>
      <w:r w:rsidRPr="00B719ED">
        <w:t xml:space="preserve">    csi-rs-ResourceConfigMobility       SetupRelease { CSI-RS-ResourceConfigMobility }                  OPTIONAL    -- Need M</w:t>
      </w:r>
    </w:p>
    <w:p w14:paraId="2C76FED0" w14:textId="77777777" w:rsidR="002C5D28" w:rsidRPr="00B719ED" w:rsidRDefault="002C5D28" w:rsidP="002D43F2">
      <w:pPr>
        <w:pStyle w:val="PL"/>
      </w:pPr>
      <w:r w:rsidRPr="00B719ED">
        <w:t>}</w:t>
      </w:r>
    </w:p>
    <w:p w14:paraId="6C1A2ABB" w14:textId="77777777" w:rsidR="002C5D28" w:rsidRPr="00B719ED" w:rsidRDefault="002C5D28" w:rsidP="002D43F2">
      <w:pPr>
        <w:pStyle w:val="PL"/>
      </w:pPr>
    </w:p>
    <w:p w14:paraId="42E6387A" w14:textId="77777777" w:rsidR="002C5D28" w:rsidRPr="00B719ED" w:rsidRDefault="002C5D28" w:rsidP="002D43F2">
      <w:pPr>
        <w:pStyle w:val="PL"/>
      </w:pPr>
      <w:r w:rsidRPr="00B719ED">
        <w:t>SSB-ConfigMobility::=               SEQUENCE {</w:t>
      </w:r>
    </w:p>
    <w:p w14:paraId="15117392" w14:textId="77777777" w:rsidR="00F95F2F" w:rsidRPr="00B719ED" w:rsidRDefault="00F95F2F" w:rsidP="002D43F2">
      <w:pPr>
        <w:pStyle w:val="PL"/>
      </w:pPr>
    </w:p>
    <w:p w14:paraId="598B53F2" w14:textId="77777777" w:rsidR="002C5D28" w:rsidRPr="00B719ED" w:rsidRDefault="002C5D28" w:rsidP="002D43F2">
      <w:pPr>
        <w:pStyle w:val="PL"/>
      </w:pPr>
      <w:r w:rsidRPr="00B719ED">
        <w:t xml:space="preserve">    ssb-ToMeasure                           SetupRelease { SSB-ToMeasure }                              OPTIONAL,   -- Need M</w:t>
      </w:r>
    </w:p>
    <w:p w14:paraId="512055B0" w14:textId="77777777" w:rsidR="002C5D28" w:rsidRPr="00B719ED" w:rsidRDefault="002C5D28" w:rsidP="002D43F2">
      <w:pPr>
        <w:pStyle w:val="PL"/>
      </w:pPr>
      <w:r w:rsidRPr="00B719ED">
        <w:t xml:space="preserve">    deriveSSB-IndexFromCell             BOOLEAN</w:t>
      </w:r>
      <w:r w:rsidR="00F95F2F" w:rsidRPr="00B719ED">
        <w:t>,</w:t>
      </w:r>
    </w:p>
    <w:p w14:paraId="6084148E" w14:textId="77777777" w:rsidR="002C5D28" w:rsidRPr="00B719ED" w:rsidRDefault="002C5D28" w:rsidP="002D43F2">
      <w:pPr>
        <w:pStyle w:val="PL"/>
      </w:pPr>
      <w:r w:rsidRPr="00B719ED">
        <w:t xml:space="preserve">    ss-RSSI-Measurement                         SS-RSSI-Measurement                                     OPTIONAL,   -- Need M</w:t>
      </w:r>
    </w:p>
    <w:p w14:paraId="461580B3" w14:textId="77777777" w:rsidR="002C5D28" w:rsidRPr="00B719ED" w:rsidRDefault="002C5D28" w:rsidP="002D43F2">
      <w:pPr>
        <w:pStyle w:val="PL"/>
      </w:pPr>
      <w:r w:rsidRPr="00B719ED">
        <w:t xml:space="preserve">    ...</w:t>
      </w:r>
    </w:p>
    <w:p w14:paraId="41F72932" w14:textId="77777777" w:rsidR="002C5D28" w:rsidRPr="00B719ED" w:rsidRDefault="002C5D28" w:rsidP="002D43F2">
      <w:pPr>
        <w:pStyle w:val="PL"/>
      </w:pPr>
      <w:r w:rsidRPr="00B719ED">
        <w:t>}</w:t>
      </w:r>
    </w:p>
    <w:p w14:paraId="41F438A8" w14:textId="77777777" w:rsidR="002C5D28" w:rsidRPr="00B719ED" w:rsidRDefault="002C5D28" w:rsidP="002D43F2">
      <w:pPr>
        <w:pStyle w:val="PL"/>
      </w:pPr>
    </w:p>
    <w:p w14:paraId="512E6889" w14:textId="77777777" w:rsidR="002C5D28" w:rsidRPr="00B719ED" w:rsidRDefault="002C5D28" w:rsidP="002D43F2">
      <w:pPr>
        <w:pStyle w:val="PL"/>
      </w:pPr>
    </w:p>
    <w:p w14:paraId="7C6D31FF" w14:textId="77777777" w:rsidR="002C5D28" w:rsidRPr="00B719ED" w:rsidRDefault="002C5D28" w:rsidP="002D43F2">
      <w:pPr>
        <w:pStyle w:val="PL"/>
      </w:pPr>
      <w:r w:rsidRPr="00B719ED">
        <w:t>Q-OffsetRangeList ::=               SEQUENCE {</w:t>
      </w:r>
    </w:p>
    <w:p w14:paraId="042408DD" w14:textId="77777777" w:rsidR="002C5D28" w:rsidRPr="00B719ED" w:rsidRDefault="002C5D28" w:rsidP="002D43F2">
      <w:pPr>
        <w:pStyle w:val="PL"/>
      </w:pPr>
      <w:r w:rsidRPr="00B719ED">
        <w:t xml:space="preserve">    rsrpOffsetSSB                       Q-OffsetRange               DEFAULT dB0,</w:t>
      </w:r>
    </w:p>
    <w:p w14:paraId="7574B842" w14:textId="77777777" w:rsidR="002C5D28" w:rsidRPr="00B719ED" w:rsidRDefault="002C5D28" w:rsidP="002D43F2">
      <w:pPr>
        <w:pStyle w:val="PL"/>
      </w:pPr>
      <w:r w:rsidRPr="00B719ED">
        <w:t xml:space="preserve">    rsrqOffsetSSB                       Q-OffsetRange               DEFAULT dB0,</w:t>
      </w:r>
    </w:p>
    <w:p w14:paraId="19CDC21A" w14:textId="77777777" w:rsidR="002C5D28" w:rsidRPr="00B719ED" w:rsidRDefault="002C5D28" w:rsidP="002D43F2">
      <w:pPr>
        <w:pStyle w:val="PL"/>
      </w:pPr>
      <w:r w:rsidRPr="00B719ED">
        <w:t xml:space="preserve">    sinrOffsetSSB                       Q-OffsetRange               DEFAULT dB0,</w:t>
      </w:r>
    </w:p>
    <w:p w14:paraId="059C1852" w14:textId="77777777" w:rsidR="002C5D28" w:rsidRPr="00B719ED" w:rsidRDefault="002C5D28" w:rsidP="002D43F2">
      <w:pPr>
        <w:pStyle w:val="PL"/>
      </w:pPr>
      <w:r w:rsidRPr="00B719ED">
        <w:t xml:space="preserve">    rsrpOffsetCSI-RS                    Q-OffsetRange               DEFAULT dB0,</w:t>
      </w:r>
    </w:p>
    <w:p w14:paraId="505DB018" w14:textId="77777777" w:rsidR="002C5D28" w:rsidRPr="00B719ED" w:rsidRDefault="002C5D28" w:rsidP="002D43F2">
      <w:pPr>
        <w:pStyle w:val="PL"/>
      </w:pPr>
      <w:r w:rsidRPr="00B719ED">
        <w:t xml:space="preserve">    rsrqOffsetCSI-RS                    Q-OffsetRange               DEFAULT dB0,</w:t>
      </w:r>
    </w:p>
    <w:p w14:paraId="35396C4D" w14:textId="77777777" w:rsidR="002C5D28" w:rsidRPr="00B719ED" w:rsidRDefault="002C5D28" w:rsidP="002D43F2">
      <w:pPr>
        <w:pStyle w:val="PL"/>
      </w:pPr>
      <w:r w:rsidRPr="00B719ED">
        <w:t xml:space="preserve">    sinrOffsetCSI-RS                    Q-OffsetRange               DEFAULT dB0</w:t>
      </w:r>
    </w:p>
    <w:p w14:paraId="76FC88CE" w14:textId="77777777" w:rsidR="002C5D28" w:rsidRPr="00B719ED" w:rsidRDefault="002C5D28" w:rsidP="002D43F2">
      <w:pPr>
        <w:pStyle w:val="PL"/>
      </w:pPr>
      <w:r w:rsidRPr="00B719ED">
        <w:t>}</w:t>
      </w:r>
    </w:p>
    <w:p w14:paraId="511947F0" w14:textId="77777777" w:rsidR="002C5D28" w:rsidRPr="00B719ED" w:rsidRDefault="002C5D28" w:rsidP="002D43F2">
      <w:pPr>
        <w:pStyle w:val="PL"/>
      </w:pPr>
    </w:p>
    <w:p w14:paraId="51E99AD4" w14:textId="77777777" w:rsidR="002C5D28" w:rsidRPr="00B719ED" w:rsidRDefault="002C5D28" w:rsidP="002D43F2">
      <w:pPr>
        <w:pStyle w:val="PL"/>
      </w:pPr>
    </w:p>
    <w:p w14:paraId="09E58C4A" w14:textId="77777777" w:rsidR="002C5D28" w:rsidRPr="00B719ED" w:rsidRDefault="002C5D28" w:rsidP="002D43F2">
      <w:pPr>
        <w:pStyle w:val="PL"/>
      </w:pPr>
      <w:r w:rsidRPr="00B719ED">
        <w:lastRenderedPageBreak/>
        <w:t>ThresholdNR ::=                     SEQUENCE{</w:t>
      </w:r>
    </w:p>
    <w:p w14:paraId="46439B1F" w14:textId="77777777" w:rsidR="002C5D28" w:rsidRPr="00B719ED" w:rsidRDefault="002C5D28" w:rsidP="002D43F2">
      <w:pPr>
        <w:pStyle w:val="PL"/>
      </w:pPr>
      <w:r w:rsidRPr="00B719ED">
        <w:t xml:space="preserve">    thresholdRSRP                       RSRP-Range                  </w:t>
      </w:r>
      <w:r w:rsidR="00E204FB" w:rsidRPr="00B719ED">
        <w:t xml:space="preserve">                                    </w:t>
      </w:r>
      <w:r w:rsidRPr="00B719ED">
        <w:t>OPTIONAL,   -- Need R</w:t>
      </w:r>
    </w:p>
    <w:p w14:paraId="2AA2BC7F" w14:textId="77777777" w:rsidR="002C5D28" w:rsidRPr="00B719ED" w:rsidRDefault="002C5D28" w:rsidP="002D43F2">
      <w:pPr>
        <w:pStyle w:val="PL"/>
      </w:pPr>
      <w:r w:rsidRPr="00B719ED">
        <w:t xml:space="preserve">    thresholdRSRQ                       RSRQ-Range                  </w:t>
      </w:r>
      <w:r w:rsidR="00E204FB" w:rsidRPr="00B719ED">
        <w:t xml:space="preserve">                                    </w:t>
      </w:r>
      <w:r w:rsidRPr="00B719ED">
        <w:t>OPTIONAL,   -- Need R</w:t>
      </w:r>
    </w:p>
    <w:p w14:paraId="40260B82" w14:textId="77777777" w:rsidR="002C5D28" w:rsidRPr="00B719ED" w:rsidRDefault="002C5D28" w:rsidP="002D43F2">
      <w:pPr>
        <w:pStyle w:val="PL"/>
      </w:pPr>
      <w:r w:rsidRPr="00B719ED">
        <w:t xml:space="preserve">    thresholdSINR                       SINR-Range                  </w:t>
      </w:r>
      <w:r w:rsidR="00E204FB" w:rsidRPr="00B719ED">
        <w:t xml:space="preserve">                                    </w:t>
      </w:r>
      <w:r w:rsidRPr="00B719ED">
        <w:t>OPTIONAL    -- Need R</w:t>
      </w:r>
    </w:p>
    <w:p w14:paraId="0E945CFC" w14:textId="77777777" w:rsidR="002C5D28" w:rsidRPr="00B719ED" w:rsidRDefault="002C5D28" w:rsidP="002D43F2">
      <w:pPr>
        <w:pStyle w:val="PL"/>
      </w:pPr>
      <w:r w:rsidRPr="00B719ED">
        <w:t>}</w:t>
      </w:r>
    </w:p>
    <w:p w14:paraId="6CBFF275" w14:textId="77777777" w:rsidR="002C5D28" w:rsidRPr="00B719ED" w:rsidRDefault="002C5D28" w:rsidP="002D43F2">
      <w:pPr>
        <w:pStyle w:val="PL"/>
      </w:pPr>
    </w:p>
    <w:p w14:paraId="1AC55437" w14:textId="77777777" w:rsidR="002C5D28" w:rsidRPr="00B719ED" w:rsidRDefault="002C5D28" w:rsidP="002D43F2">
      <w:pPr>
        <w:pStyle w:val="PL"/>
      </w:pPr>
      <w:r w:rsidRPr="00B719ED">
        <w:t>CellsToAddModList ::=               SEQUENCE (SIZE (1..maxNrofCellMeas)) OF CellsToAddMod</w:t>
      </w:r>
    </w:p>
    <w:p w14:paraId="1F3C7010" w14:textId="77777777" w:rsidR="002C5D28" w:rsidRPr="00B719ED" w:rsidRDefault="002C5D28" w:rsidP="002D43F2">
      <w:pPr>
        <w:pStyle w:val="PL"/>
      </w:pPr>
    </w:p>
    <w:p w14:paraId="6CA3E47C" w14:textId="77777777" w:rsidR="002C5D28" w:rsidRPr="00B719ED" w:rsidRDefault="002C5D28" w:rsidP="002D43F2">
      <w:pPr>
        <w:pStyle w:val="PL"/>
      </w:pPr>
      <w:r w:rsidRPr="00B719ED">
        <w:t>CellsToAddMod ::=                   SEQUENCE {</w:t>
      </w:r>
    </w:p>
    <w:p w14:paraId="66815E9B" w14:textId="77777777" w:rsidR="002C5D28" w:rsidRPr="00B719ED" w:rsidRDefault="002C5D28" w:rsidP="002D43F2">
      <w:pPr>
        <w:pStyle w:val="PL"/>
      </w:pPr>
      <w:r w:rsidRPr="00B719ED">
        <w:t xml:space="preserve">    physCellId                          PhysCellId,</w:t>
      </w:r>
    </w:p>
    <w:p w14:paraId="0C17605D" w14:textId="77777777" w:rsidR="002C5D28" w:rsidRPr="00B719ED" w:rsidRDefault="002C5D28" w:rsidP="002D43F2">
      <w:pPr>
        <w:pStyle w:val="PL"/>
      </w:pPr>
      <w:r w:rsidRPr="00B719ED">
        <w:t xml:space="preserve">    cellIndividualOffset                Q-OffsetRangeList</w:t>
      </w:r>
    </w:p>
    <w:p w14:paraId="77D89384" w14:textId="77777777" w:rsidR="002C5D28" w:rsidRPr="00B719ED" w:rsidRDefault="002C5D28" w:rsidP="002D43F2">
      <w:pPr>
        <w:pStyle w:val="PL"/>
      </w:pPr>
      <w:r w:rsidRPr="00B719ED">
        <w:t>}</w:t>
      </w:r>
    </w:p>
    <w:p w14:paraId="4AA036F3" w14:textId="77777777" w:rsidR="002C5D28" w:rsidRPr="00B719ED" w:rsidRDefault="002C5D28" w:rsidP="002D43F2">
      <w:pPr>
        <w:pStyle w:val="PL"/>
      </w:pPr>
    </w:p>
    <w:p w14:paraId="7F68D5D3" w14:textId="77777777" w:rsidR="002C5D28" w:rsidRPr="00B719ED" w:rsidRDefault="002C5D28" w:rsidP="002D43F2">
      <w:pPr>
        <w:pStyle w:val="PL"/>
      </w:pPr>
    </w:p>
    <w:p w14:paraId="73DFFFC7" w14:textId="77777777" w:rsidR="002C5D28" w:rsidRPr="00B719ED" w:rsidRDefault="002C5D28" w:rsidP="002D43F2">
      <w:pPr>
        <w:pStyle w:val="PL"/>
      </w:pPr>
    </w:p>
    <w:p w14:paraId="73646682" w14:textId="77777777" w:rsidR="002C5D28" w:rsidRPr="00B719ED" w:rsidRDefault="002C5D28" w:rsidP="002D43F2">
      <w:pPr>
        <w:pStyle w:val="PL"/>
      </w:pPr>
    </w:p>
    <w:p w14:paraId="6DBD74BF" w14:textId="78793013" w:rsidR="002C5D28" w:rsidRPr="00B719ED" w:rsidRDefault="002C5D28" w:rsidP="002D43F2">
      <w:pPr>
        <w:pStyle w:val="PL"/>
      </w:pPr>
      <w:r w:rsidRPr="00B719ED">
        <w:t>-- TAG-MEASOBJECTNR-STOP</w:t>
      </w:r>
    </w:p>
    <w:p w14:paraId="1834B668" w14:textId="77777777" w:rsidR="002C5D28" w:rsidRPr="00B719ED" w:rsidRDefault="002C5D28" w:rsidP="002D43F2">
      <w:pPr>
        <w:pStyle w:val="PL"/>
      </w:pPr>
      <w:r w:rsidRPr="00B719ED">
        <w:t>-- ASN1STOP</w:t>
      </w:r>
    </w:p>
    <w:p w14:paraId="3946605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B474BC0" w14:textId="77777777" w:rsidTr="006D357F">
        <w:tc>
          <w:tcPr>
            <w:tcW w:w="14507" w:type="dxa"/>
            <w:shd w:val="clear" w:color="auto" w:fill="auto"/>
          </w:tcPr>
          <w:p w14:paraId="5BEBAC8C" w14:textId="77777777" w:rsidR="002C5D28" w:rsidRPr="00B719ED" w:rsidRDefault="002C5D28" w:rsidP="00F43D0B">
            <w:pPr>
              <w:pStyle w:val="TAH"/>
              <w:rPr>
                <w:szCs w:val="22"/>
                <w:lang w:val="en-GB" w:eastAsia="ja-JP"/>
              </w:rPr>
            </w:pPr>
            <w:r w:rsidRPr="00B719ED">
              <w:rPr>
                <w:i/>
                <w:szCs w:val="22"/>
                <w:lang w:val="en-GB" w:eastAsia="ja-JP"/>
              </w:rPr>
              <w:t xml:space="preserve">CellsToAddMod </w:t>
            </w:r>
            <w:r w:rsidRPr="00B719ED">
              <w:rPr>
                <w:szCs w:val="22"/>
                <w:lang w:val="en-GB" w:eastAsia="ja-JP"/>
              </w:rPr>
              <w:t>field descriptions</w:t>
            </w:r>
          </w:p>
        </w:tc>
      </w:tr>
      <w:tr w:rsidR="00E45D2A" w:rsidRPr="00B719ED" w14:paraId="0379F9CB" w14:textId="77777777" w:rsidTr="006D357F">
        <w:tc>
          <w:tcPr>
            <w:tcW w:w="14507" w:type="dxa"/>
            <w:shd w:val="clear" w:color="auto" w:fill="auto"/>
          </w:tcPr>
          <w:p w14:paraId="7931FD3B" w14:textId="77777777" w:rsidR="002C5D28" w:rsidRPr="00B719ED" w:rsidRDefault="002C5D28" w:rsidP="00F43D0B">
            <w:pPr>
              <w:pStyle w:val="TAL"/>
              <w:rPr>
                <w:b/>
                <w:i/>
                <w:szCs w:val="22"/>
                <w:lang w:val="en-GB" w:eastAsia="ja-JP"/>
              </w:rPr>
            </w:pPr>
            <w:r w:rsidRPr="00B719ED">
              <w:rPr>
                <w:b/>
                <w:i/>
                <w:szCs w:val="22"/>
                <w:lang w:val="en-GB" w:eastAsia="ja-JP"/>
              </w:rPr>
              <w:t>cellIndividualOffset</w:t>
            </w:r>
          </w:p>
          <w:p w14:paraId="0DCCC3A3" w14:textId="77777777" w:rsidR="002C5D28" w:rsidRPr="00B719ED" w:rsidRDefault="002C5D28" w:rsidP="00F43D0B">
            <w:pPr>
              <w:pStyle w:val="TAL"/>
              <w:rPr>
                <w:szCs w:val="22"/>
                <w:lang w:val="en-GB" w:eastAsia="ja-JP"/>
              </w:rPr>
            </w:pPr>
            <w:r w:rsidRPr="00B719ED">
              <w:rPr>
                <w:szCs w:val="22"/>
                <w:lang w:val="en-GB" w:eastAsia="ja-JP"/>
              </w:rPr>
              <w:t>Cell individual offsets applicable to a specific cell.</w:t>
            </w:r>
          </w:p>
        </w:tc>
      </w:tr>
      <w:tr w:rsidR="002C5D28" w:rsidRPr="00B719ED" w14:paraId="004D1FD0" w14:textId="77777777" w:rsidTr="006D357F">
        <w:tc>
          <w:tcPr>
            <w:tcW w:w="14507" w:type="dxa"/>
            <w:shd w:val="clear" w:color="auto" w:fill="auto"/>
          </w:tcPr>
          <w:p w14:paraId="79708F59" w14:textId="77777777" w:rsidR="002C5D28" w:rsidRPr="00B719ED" w:rsidRDefault="002C5D28" w:rsidP="00F43D0B">
            <w:pPr>
              <w:pStyle w:val="TAL"/>
              <w:rPr>
                <w:b/>
                <w:i/>
                <w:iCs/>
                <w:szCs w:val="22"/>
                <w:lang w:val="en-GB" w:eastAsia="en-GB"/>
              </w:rPr>
            </w:pPr>
            <w:r w:rsidRPr="00B719ED">
              <w:rPr>
                <w:b/>
                <w:i/>
                <w:iCs/>
                <w:szCs w:val="22"/>
                <w:lang w:val="en-GB" w:eastAsia="en-GB"/>
              </w:rPr>
              <w:t>physCellId</w:t>
            </w:r>
          </w:p>
          <w:p w14:paraId="6E3848C8" w14:textId="77777777" w:rsidR="002C5D28" w:rsidRPr="00B719ED" w:rsidRDefault="002C5D28" w:rsidP="00F43D0B">
            <w:pPr>
              <w:pStyle w:val="TAL"/>
              <w:rPr>
                <w:b/>
                <w:i/>
                <w:szCs w:val="22"/>
                <w:lang w:val="en-GB" w:eastAsia="ja-JP"/>
              </w:rPr>
            </w:pPr>
            <w:r w:rsidRPr="00B719ED">
              <w:rPr>
                <w:szCs w:val="22"/>
                <w:lang w:val="en-GB" w:eastAsia="en-GB"/>
              </w:rPr>
              <w:t>Physical cell identity of a cell in the cell list.</w:t>
            </w:r>
          </w:p>
        </w:tc>
      </w:tr>
    </w:tbl>
    <w:p w14:paraId="29CA2B7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EC8D556" w14:textId="77777777" w:rsidTr="006D357F">
        <w:tc>
          <w:tcPr>
            <w:tcW w:w="14173" w:type="dxa"/>
            <w:shd w:val="clear" w:color="auto" w:fill="auto"/>
          </w:tcPr>
          <w:p w14:paraId="4BF2DB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MeasObjectNR </w:t>
            </w:r>
            <w:r w:rsidRPr="00B719ED">
              <w:rPr>
                <w:szCs w:val="22"/>
                <w:lang w:val="en-GB" w:eastAsia="ja-JP"/>
              </w:rPr>
              <w:t>field descriptions</w:t>
            </w:r>
          </w:p>
        </w:tc>
      </w:tr>
      <w:tr w:rsidR="00E45D2A" w:rsidRPr="00B719ED" w14:paraId="46D9E568" w14:textId="77777777" w:rsidTr="006D357F">
        <w:tc>
          <w:tcPr>
            <w:tcW w:w="14173" w:type="dxa"/>
            <w:shd w:val="clear" w:color="auto" w:fill="auto"/>
          </w:tcPr>
          <w:p w14:paraId="39AD1684"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absThreshCSI-RS-Consolidation</w:t>
            </w:r>
          </w:p>
          <w:p w14:paraId="40458A5D" w14:textId="77777777" w:rsidR="002C5D28" w:rsidRPr="00B719ED" w:rsidRDefault="002C5D28" w:rsidP="00F537AA">
            <w:pPr>
              <w:pStyle w:val="TAL"/>
              <w:rPr>
                <w:szCs w:val="22"/>
                <w:lang w:val="en-GB" w:eastAsia="ja-JP"/>
              </w:rPr>
            </w:pPr>
            <w:r w:rsidRPr="00B719ED">
              <w:rPr>
                <w:szCs w:val="22"/>
                <w:lang w:val="en-GB" w:eastAsia="en-GB"/>
              </w:rPr>
              <w:t xml:space="preserve">Absolute threshold for the consolidation of measurement results per CSI-RS resource(s) from L1 filter(s). </w:t>
            </w:r>
            <w:r w:rsidR="00F537AA" w:rsidRPr="00B719ED">
              <w:rPr>
                <w:szCs w:val="22"/>
                <w:lang w:val="en-GB" w:eastAsia="en-GB"/>
              </w:rPr>
              <w:t xml:space="preserve">The field is used for </w:t>
            </w:r>
            <w:r w:rsidRPr="00B719ED">
              <w:rPr>
                <w:szCs w:val="22"/>
                <w:lang w:val="en-GB" w:eastAsia="en-GB"/>
              </w:rPr>
              <w:t xml:space="preserve">the derivation of cell measurement results as described in 5.5.3.3 and the </w:t>
            </w:r>
            <w:r w:rsidR="00F537AA" w:rsidRPr="00B719ED">
              <w:rPr>
                <w:szCs w:val="22"/>
                <w:lang w:val="en-GB" w:eastAsia="en-GB"/>
              </w:rPr>
              <w:t xml:space="preserve">reporting of beam measurement information </w:t>
            </w:r>
            <w:r w:rsidRPr="00B719ED">
              <w:rPr>
                <w:szCs w:val="22"/>
                <w:lang w:val="en-GB" w:eastAsia="en-GB"/>
              </w:rPr>
              <w:t>per CSI-RS resource as described in 5.5.</w:t>
            </w:r>
            <w:r w:rsidR="00F537AA" w:rsidRPr="00B719ED">
              <w:rPr>
                <w:szCs w:val="22"/>
                <w:lang w:val="en-GB" w:eastAsia="en-GB"/>
              </w:rPr>
              <w:t>5</w:t>
            </w:r>
            <w:r w:rsidRPr="00B719ED">
              <w:rPr>
                <w:szCs w:val="22"/>
                <w:lang w:val="en-GB" w:eastAsia="en-GB"/>
              </w:rPr>
              <w:t>.2.</w:t>
            </w:r>
          </w:p>
        </w:tc>
      </w:tr>
      <w:tr w:rsidR="00E45D2A" w:rsidRPr="00B719ED" w14:paraId="1BA5D4E6" w14:textId="77777777" w:rsidTr="006D357F">
        <w:tc>
          <w:tcPr>
            <w:tcW w:w="14173" w:type="dxa"/>
            <w:shd w:val="clear" w:color="auto" w:fill="auto"/>
          </w:tcPr>
          <w:p w14:paraId="30429588" w14:textId="77777777" w:rsidR="002C5D28" w:rsidRPr="00B719ED" w:rsidRDefault="002C5D28" w:rsidP="00F43D0B">
            <w:pPr>
              <w:pStyle w:val="TAL"/>
              <w:rPr>
                <w:rFonts w:cs="Arial"/>
                <w:b/>
                <w:i/>
                <w:iCs/>
                <w:szCs w:val="18"/>
                <w:lang w:val="en-GB" w:eastAsia="ja-JP"/>
              </w:rPr>
            </w:pPr>
            <w:r w:rsidRPr="00B719ED">
              <w:rPr>
                <w:rFonts w:cs="Arial"/>
                <w:b/>
                <w:i/>
                <w:iCs/>
                <w:szCs w:val="18"/>
                <w:lang w:val="en-GB" w:eastAsia="ja-JP"/>
              </w:rPr>
              <w:t>absThreshSS-BlocksConsolidation</w:t>
            </w:r>
          </w:p>
          <w:p w14:paraId="056F5894" w14:textId="77777777" w:rsidR="002C5D28" w:rsidRPr="00B719ED" w:rsidRDefault="002C5D28" w:rsidP="00F537AA">
            <w:pPr>
              <w:pStyle w:val="TAL"/>
              <w:rPr>
                <w:rFonts w:cs="Arial"/>
                <w:b/>
                <w:i/>
                <w:iCs/>
                <w:szCs w:val="18"/>
                <w:lang w:val="en-GB" w:eastAsia="ja-JP"/>
              </w:rPr>
            </w:pPr>
            <w:r w:rsidRPr="00B719ED">
              <w:rPr>
                <w:szCs w:val="22"/>
                <w:lang w:val="en-GB" w:eastAsia="en-GB"/>
              </w:rPr>
              <w:t xml:space="preserve">Absolute threshold for the consolidation of measurement results per SS/PBCH block(s) from L1 filter(s). </w:t>
            </w:r>
            <w:r w:rsidR="00F537AA" w:rsidRPr="00B719ED">
              <w:rPr>
                <w:szCs w:val="22"/>
                <w:lang w:val="en-GB" w:eastAsia="en-GB"/>
              </w:rPr>
              <w:t xml:space="preserve">The field is used for </w:t>
            </w:r>
            <w:r w:rsidRPr="00B719ED">
              <w:rPr>
                <w:szCs w:val="22"/>
                <w:lang w:val="en-GB" w:eastAsia="en-GB"/>
              </w:rPr>
              <w:t>the derivation of cell measurement results as described in 5.5.3.3</w:t>
            </w:r>
            <w:r w:rsidR="00F537AA" w:rsidRPr="00B719ED">
              <w:rPr>
                <w:szCs w:val="22"/>
                <w:lang w:val="en-GB" w:eastAsia="en-GB"/>
              </w:rPr>
              <w:t xml:space="preserve"> </w:t>
            </w:r>
            <w:r w:rsidRPr="00B719ED">
              <w:rPr>
                <w:szCs w:val="22"/>
                <w:lang w:val="en-GB" w:eastAsia="en-GB"/>
              </w:rPr>
              <w:t xml:space="preserve">and the </w:t>
            </w:r>
            <w:r w:rsidR="00F537AA" w:rsidRPr="00B719ED">
              <w:rPr>
                <w:szCs w:val="22"/>
                <w:lang w:val="en-GB" w:eastAsia="en-GB"/>
              </w:rPr>
              <w:t xml:space="preserve">reporting of beam measurement information </w:t>
            </w:r>
            <w:r w:rsidRPr="00B719ED">
              <w:rPr>
                <w:szCs w:val="22"/>
                <w:lang w:val="en-GB" w:eastAsia="en-GB"/>
              </w:rPr>
              <w:t>per SS/PBCH block index as described in 5.5.</w:t>
            </w:r>
            <w:r w:rsidR="00F537AA" w:rsidRPr="00B719ED">
              <w:rPr>
                <w:szCs w:val="22"/>
                <w:lang w:val="en-GB" w:eastAsia="en-GB"/>
              </w:rPr>
              <w:t>5</w:t>
            </w:r>
            <w:r w:rsidRPr="00B719ED">
              <w:rPr>
                <w:szCs w:val="22"/>
                <w:lang w:val="en-GB" w:eastAsia="en-GB"/>
              </w:rPr>
              <w:t>.2.</w:t>
            </w:r>
          </w:p>
        </w:tc>
      </w:tr>
      <w:tr w:rsidR="00E45D2A" w:rsidRPr="00B719ED" w14:paraId="28F2BE0D" w14:textId="77777777" w:rsidTr="006D357F">
        <w:tc>
          <w:tcPr>
            <w:tcW w:w="14173" w:type="dxa"/>
            <w:shd w:val="clear" w:color="auto" w:fill="auto"/>
          </w:tcPr>
          <w:p w14:paraId="43E538B2" w14:textId="77777777" w:rsidR="002C5D28" w:rsidRPr="00B719ED" w:rsidRDefault="002C5D28" w:rsidP="00F43D0B">
            <w:pPr>
              <w:pStyle w:val="TAL"/>
              <w:rPr>
                <w:b/>
                <w:i/>
                <w:szCs w:val="22"/>
                <w:lang w:val="en-GB" w:eastAsia="en-GB"/>
              </w:rPr>
            </w:pPr>
            <w:r w:rsidRPr="00B719ED">
              <w:rPr>
                <w:b/>
                <w:i/>
                <w:szCs w:val="22"/>
                <w:lang w:val="en-GB" w:eastAsia="en-GB"/>
              </w:rPr>
              <w:t>blackCellsToAddModList</w:t>
            </w:r>
          </w:p>
          <w:p w14:paraId="4BBCE6E5" w14:textId="77777777" w:rsidR="002C5D28" w:rsidRPr="00B719ED" w:rsidRDefault="002C5D28" w:rsidP="00F43D0B">
            <w:pPr>
              <w:pStyle w:val="TAL"/>
              <w:rPr>
                <w:rFonts w:cs="Arial"/>
                <w:b/>
                <w:i/>
                <w:iCs/>
                <w:szCs w:val="18"/>
                <w:lang w:val="en-GB" w:eastAsia="ja-JP"/>
              </w:rPr>
            </w:pPr>
            <w:r w:rsidRPr="00B719ED">
              <w:rPr>
                <w:iCs/>
                <w:szCs w:val="22"/>
                <w:lang w:val="en-GB" w:eastAsia="en-GB"/>
              </w:rPr>
              <w:t>List of cells to add/modify in the black list of cells. It applies only to SSB resources.</w:t>
            </w:r>
          </w:p>
        </w:tc>
      </w:tr>
      <w:tr w:rsidR="00E45D2A" w:rsidRPr="00B719ED" w14:paraId="020A1659" w14:textId="77777777" w:rsidTr="006D357F">
        <w:tc>
          <w:tcPr>
            <w:tcW w:w="14173" w:type="dxa"/>
            <w:shd w:val="clear" w:color="auto" w:fill="auto"/>
          </w:tcPr>
          <w:p w14:paraId="0371D0EB" w14:textId="77777777" w:rsidR="002C5D28" w:rsidRPr="00B719ED" w:rsidRDefault="002C5D28" w:rsidP="00F43D0B">
            <w:pPr>
              <w:pStyle w:val="TAL"/>
              <w:rPr>
                <w:b/>
                <w:i/>
                <w:szCs w:val="22"/>
                <w:lang w:val="en-GB" w:eastAsia="en-GB"/>
              </w:rPr>
            </w:pPr>
            <w:r w:rsidRPr="00B719ED">
              <w:rPr>
                <w:b/>
                <w:i/>
                <w:szCs w:val="22"/>
                <w:lang w:val="en-GB" w:eastAsia="en-GB"/>
              </w:rPr>
              <w:t>blackCellsToRemoveList</w:t>
            </w:r>
          </w:p>
          <w:p w14:paraId="406872D4" w14:textId="77777777" w:rsidR="002C5D28" w:rsidRPr="00B719ED" w:rsidRDefault="002C5D28" w:rsidP="00F43D0B">
            <w:pPr>
              <w:pStyle w:val="TAL"/>
              <w:rPr>
                <w:b/>
                <w:i/>
                <w:szCs w:val="22"/>
                <w:lang w:val="en-GB" w:eastAsia="en-GB"/>
              </w:rPr>
            </w:pPr>
            <w:r w:rsidRPr="00B719ED">
              <w:rPr>
                <w:iCs/>
                <w:szCs w:val="22"/>
                <w:lang w:val="en-GB" w:eastAsia="en-GB"/>
              </w:rPr>
              <w:t>List of cells to remove from the black list of cells.</w:t>
            </w:r>
          </w:p>
        </w:tc>
      </w:tr>
      <w:tr w:rsidR="00E45D2A" w:rsidRPr="00B719ED" w14:paraId="1973FB62" w14:textId="77777777" w:rsidTr="006D357F">
        <w:tc>
          <w:tcPr>
            <w:tcW w:w="14173" w:type="dxa"/>
            <w:shd w:val="clear" w:color="auto" w:fill="auto"/>
          </w:tcPr>
          <w:p w14:paraId="5807F3F3" w14:textId="77777777" w:rsidR="002C5D28" w:rsidRPr="00B719ED" w:rsidRDefault="002C5D28" w:rsidP="00F43D0B">
            <w:pPr>
              <w:pStyle w:val="TAL"/>
              <w:rPr>
                <w:b/>
                <w:i/>
                <w:szCs w:val="22"/>
                <w:lang w:val="en-GB" w:eastAsia="en-GB"/>
              </w:rPr>
            </w:pPr>
            <w:r w:rsidRPr="00B719ED">
              <w:rPr>
                <w:b/>
                <w:i/>
                <w:szCs w:val="22"/>
                <w:lang w:val="en-GB" w:eastAsia="en-GB"/>
              </w:rPr>
              <w:t>cellsToAddModList</w:t>
            </w:r>
          </w:p>
          <w:p w14:paraId="4426A425" w14:textId="77777777" w:rsidR="002C5D28" w:rsidRPr="00B719ED" w:rsidRDefault="002C5D28" w:rsidP="00F43D0B">
            <w:pPr>
              <w:pStyle w:val="TAL"/>
              <w:rPr>
                <w:b/>
                <w:i/>
                <w:szCs w:val="22"/>
                <w:lang w:val="en-GB" w:eastAsia="en-GB"/>
              </w:rPr>
            </w:pPr>
            <w:r w:rsidRPr="00B719ED">
              <w:rPr>
                <w:szCs w:val="22"/>
                <w:lang w:val="en-GB" w:eastAsia="en-GB"/>
              </w:rPr>
              <w:t>List of cells to add/modify in the cell list.</w:t>
            </w:r>
          </w:p>
        </w:tc>
      </w:tr>
      <w:tr w:rsidR="00E45D2A" w:rsidRPr="00B719ED" w14:paraId="22E21FB0" w14:textId="77777777" w:rsidTr="006D357F">
        <w:tc>
          <w:tcPr>
            <w:tcW w:w="14173" w:type="dxa"/>
            <w:shd w:val="clear" w:color="auto" w:fill="auto"/>
          </w:tcPr>
          <w:p w14:paraId="117F8D36" w14:textId="77777777" w:rsidR="002C5D28" w:rsidRPr="00B719ED" w:rsidRDefault="002C5D28" w:rsidP="00F43D0B">
            <w:pPr>
              <w:pStyle w:val="TAL"/>
              <w:rPr>
                <w:b/>
                <w:i/>
                <w:szCs w:val="22"/>
                <w:lang w:val="en-GB" w:eastAsia="en-GB"/>
              </w:rPr>
            </w:pPr>
            <w:r w:rsidRPr="00B719ED">
              <w:rPr>
                <w:b/>
                <w:i/>
                <w:szCs w:val="22"/>
                <w:lang w:val="en-GB" w:eastAsia="en-GB"/>
              </w:rPr>
              <w:t>cellsToRemoveList</w:t>
            </w:r>
          </w:p>
          <w:p w14:paraId="65590357" w14:textId="77777777" w:rsidR="002C5D28" w:rsidRPr="00B719ED" w:rsidRDefault="002C5D28" w:rsidP="00F43D0B">
            <w:pPr>
              <w:pStyle w:val="TAL"/>
              <w:rPr>
                <w:b/>
                <w:i/>
                <w:szCs w:val="22"/>
                <w:lang w:val="en-GB" w:eastAsia="en-GB"/>
              </w:rPr>
            </w:pPr>
            <w:r w:rsidRPr="00B719ED">
              <w:rPr>
                <w:szCs w:val="22"/>
                <w:lang w:val="en-GB" w:eastAsia="en-GB"/>
              </w:rPr>
              <w:t xml:space="preserve">List of cells to remove from the cell list. </w:t>
            </w:r>
          </w:p>
        </w:tc>
      </w:tr>
      <w:tr w:rsidR="00E45D2A" w:rsidRPr="00B719ED" w14:paraId="3B5DE49A" w14:textId="77777777" w:rsidTr="006D357F">
        <w:tc>
          <w:tcPr>
            <w:tcW w:w="14173" w:type="dxa"/>
            <w:shd w:val="clear" w:color="auto" w:fill="auto"/>
          </w:tcPr>
          <w:p w14:paraId="57E658CF" w14:textId="77777777" w:rsidR="002C5D28" w:rsidRPr="00B719ED" w:rsidRDefault="002C5D28" w:rsidP="00F43D0B">
            <w:pPr>
              <w:pStyle w:val="TAL"/>
              <w:rPr>
                <w:szCs w:val="22"/>
                <w:lang w:val="en-GB" w:eastAsia="en-GB"/>
              </w:rPr>
            </w:pPr>
            <w:r w:rsidRPr="00B719ED">
              <w:rPr>
                <w:b/>
                <w:i/>
                <w:szCs w:val="22"/>
                <w:lang w:val="en-GB" w:eastAsia="en-GB"/>
              </w:rPr>
              <w:t>freqBandIndicatorNR</w:t>
            </w:r>
          </w:p>
          <w:p w14:paraId="3AE9EE0B" w14:textId="77777777" w:rsidR="002C5D28" w:rsidRPr="00B719ED" w:rsidRDefault="002C5D28" w:rsidP="00B65F70">
            <w:pPr>
              <w:pStyle w:val="TAL"/>
              <w:rPr>
                <w:szCs w:val="22"/>
                <w:lang w:val="en-GB" w:eastAsia="en-GB"/>
              </w:rPr>
            </w:pPr>
            <w:r w:rsidRPr="00B719ED">
              <w:rPr>
                <w:szCs w:val="22"/>
                <w:lang w:val="en-GB" w:eastAsia="en-GB"/>
              </w:rPr>
              <w:t>The frequency band in which the</w:t>
            </w:r>
            <w:r w:rsidR="00B65F70" w:rsidRPr="00B719ED">
              <w:rPr>
                <w:szCs w:val="22"/>
                <w:lang w:val="en-GB" w:eastAsia="en-GB"/>
              </w:rPr>
              <w:t xml:space="preserve"> SSB and/or CSI-RS indicated in this </w:t>
            </w:r>
            <w:r w:rsidR="00B65F70" w:rsidRPr="00B719ED">
              <w:rPr>
                <w:i/>
                <w:szCs w:val="22"/>
                <w:lang w:val="en-GB" w:eastAsia="en-GB"/>
              </w:rPr>
              <w:t>MeasObjectNR</w:t>
            </w:r>
            <w:r w:rsidR="00B65F70" w:rsidRPr="00B719ED">
              <w:rPr>
                <w:szCs w:val="22"/>
                <w:lang w:val="en-GB" w:eastAsia="en-GB"/>
              </w:rPr>
              <w:t xml:space="preserve"> are</w:t>
            </w:r>
            <w:r w:rsidRPr="00B719ED">
              <w:rPr>
                <w:szCs w:val="22"/>
                <w:lang w:val="en-GB" w:eastAsia="en-GB"/>
              </w:rPr>
              <w:t xml:space="preserve"> located and according to which the UE shall perform the </w:t>
            </w:r>
            <w:r w:rsidR="00B65F70" w:rsidRPr="00B719ED">
              <w:rPr>
                <w:szCs w:val="22"/>
                <w:lang w:val="en-GB" w:eastAsia="en-GB"/>
              </w:rPr>
              <w:t xml:space="preserve">RRM </w:t>
            </w:r>
            <w:r w:rsidRPr="00B719ED">
              <w:rPr>
                <w:szCs w:val="22"/>
                <w:lang w:val="en-GB" w:eastAsia="en-GB"/>
              </w:rPr>
              <w:t xml:space="preserve">measurements. </w:t>
            </w:r>
            <w:r w:rsidR="00B65F70" w:rsidRPr="00B719ED">
              <w:rPr>
                <w:szCs w:val="22"/>
                <w:lang w:val="en-GB" w:eastAsia="en-GB"/>
              </w:rPr>
              <w:t xml:space="preserve">This field is always provided when the network configures measurements with this </w:t>
            </w:r>
            <w:r w:rsidR="00B65F70" w:rsidRPr="00B719ED">
              <w:rPr>
                <w:i/>
                <w:szCs w:val="22"/>
                <w:lang w:val="en-GB" w:eastAsia="en-GB"/>
              </w:rPr>
              <w:t>MeasObjectNR</w:t>
            </w:r>
            <w:r w:rsidR="00B65F70" w:rsidRPr="00B719ED">
              <w:rPr>
                <w:szCs w:val="22"/>
                <w:lang w:val="en-GB" w:eastAsia="en-GB"/>
              </w:rPr>
              <w:t>.</w:t>
            </w:r>
          </w:p>
        </w:tc>
      </w:tr>
      <w:tr w:rsidR="00E45D2A" w:rsidRPr="00B719ED" w14:paraId="17E42A25" w14:textId="77777777" w:rsidTr="006D357F">
        <w:tc>
          <w:tcPr>
            <w:tcW w:w="14173" w:type="dxa"/>
            <w:shd w:val="clear" w:color="auto" w:fill="auto"/>
          </w:tcPr>
          <w:p w14:paraId="1C17C229" w14:textId="77777777" w:rsidR="002C5D28" w:rsidRPr="00B719ED" w:rsidRDefault="002C5D28" w:rsidP="00F43D0B">
            <w:pPr>
              <w:pStyle w:val="TAL"/>
              <w:rPr>
                <w:szCs w:val="22"/>
                <w:lang w:val="en-GB" w:eastAsia="en-GB"/>
              </w:rPr>
            </w:pPr>
            <w:r w:rsidRPr="00B719ED">
              <w:rPr>
                <w:b/>
                <w:i/>
                <w:szCs w:val="22"/>
                <w:lang w:val="en-GB" w:eastAsia="en-GB"/>
              </w:rPr>
              <w:t>measCycleSCell</w:t>
            </w:r>
          </w:p>
          <w:p w14:paraId="56806D0B" w14:textId="22873EAB" w:rsidR="002C5D28" w:rsidRPr="00B719ED" w:rsidRDefault="002C5D28" w:rsidP="00F43D0B">
            <w:pPr>
              <w:pStyle w:val="TAL"/>
              <w:rPr>
                <w:szCs w:val="22"/>
                <w:lang w:val="en-GB" w:eastAsia="en-GB"/>
              </w:rPr>
            </w:pPr>
            <w:r w:rsidRPr="00B719ED">
              <w:rPr>
                <w:szCs w:val="22"/>
                <w:lang w:val="en-GB"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B719ED">
              <w:rPr>
                <w:i/>
                <w:szCs w:val="22"/>
                <w:lang w:val="en-GB" w:eastAsia="en-GB"/>
              </w:rPr>
              <w:t>measObjectNR</w:t>
            </w:r>
            <w:r w:rsidRPr="00B719ED">
              <w:rPr>
                <w:szCs w:val="22"/>
                <w:lang w:val="en-GB" w:eastAsia="en-GB"/>
              </w:rPr>
              <w:t xml:space="preserve">, but the field may also be signalled when an SCell is not configured. Value </w:t>
            </w:r>
            <w:r w:rsidRPr="00B719ED">
              <w:rPr>
                <w:i/>
                <w:szCs w:val="22"/>
                <w:lang w:val="en-GB" w:eastAsia="en-GB"/>
              </w:rPr>
              <w:t>sf160</w:t>
            </w:r>
            <w:r w:rsidRPr="00B719ED">
              <w:rPr>
                <w:szCs w:val="22"/>
                <w:lang w:val="en-GB" w:eastAsia="en-GB"/>
              </w:rPr>
              <w:t xml:space="preserve"> corresponds to 160 sub-frames,</w:t>
            </w:r>
            <w:r w:rsidR="00CB7EFC" w:rsidRPr="00B719ED">
              <w:rPr>
                <w:lang w:val="en-GB" w:eastAsia="ja-JP"/>
              </w:rPr>
              <w:t xml:space="preserve"> value</w:t>
            </w:r>
            <w:r w:rsidRPr="00B719ED">
              <w:rPr>
                <w:szCs w:val="22"/>
                <w:lang w:val="en-GB" w:eastAsia="en-GB"/>
              </w:rPr>
              <w:t xml:space="preserve"> </w:t>
            </w:r>
            <w:r w:rsidRPr="00B719ED">
              <w:rPr>
                <w:i/>
                <w:szCs w:val="22"/>
                <w:lang w:val="en-GB" w:eastAsia="en-GB"/>
              </w:rPr>
              <w:t>sf256</w:t>
            </w:r>
            <w:r w:rsidRPr="00B719ED">
              <w:rPr>
                <w:szCs w:val="22"/>
                <w:lang w:val="en-GB" w:eastAsia="en-GB"/>
              </w:rPr>
              <w:t xml:space="preserve"> corresponds to 256 sub-frames and so on.</w:t>
            </w:r>
          </w:p>
        </w:tc>
      </w:tr>
      <w:tr w:rsidR="00E45D2A" w:rsidRPr="00B719ED" w14:paraId="7B47469E" w14:textId="77777777" w:rsidTr="006D357F">
        <w:tc>
          <w:tcPr>
            <w:tcW w:w="14173" w:type="dxa"/>
            <w:shd w:val="clear" w:color="auto" w:fill="auto"/>
          </w:tcPr>
          <w:p w14:paraId="27319D8B" w14:textId="77777777" w:rsidR="002C5D28" w:rsidRPr="00B719ED" w:rsidRDefault="002C5D28" w:rsidP="00F43D0B">
            <w:pPr>
              <w:pStyle w:val="TAL"/>
              <w:rPr>
                <w:b/>
                <w:i/>
                <w:szCs w:val="22"/>
                <w:lang w:val="en-GB" w:eastAsia="en-GB"/>
              </w:rPr>
            </w:pPr>
            <w:r w:rsidRPr="00B719ED">
              <w:rPr>
                <w:b/>
                <w:i/>
                <w:szCs w:val="22"/>
                <w:lang w:val="en-GB" w:eastAsia="en-GB"/>
              </w:rPr>
              <w:t>nrofCSInrofCSI-RS-ResourcesToAverage</w:t>
            </w:r>
          </w:p>
          <w:p w14:paraId="357597A4"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CSI-RS resources to be averaged. The same value applies for each detected cell associated with this </w:t>
            </w:r>
            <w:r w:rsidRPr="00B719ED">
              <w:rPr>
                <w:i/>
                <w:lang w:val="en-GB"/>
              </w:rPr>
              <w:t>MeasObjectNR</w:t>
            </w:r>
            <w:r w:rsidRPr="00B719ED">
              <w:rPr>
                <w:szCs w:val="22"/>
                <w:lang w:val="en-GB" w:eastAsia="en-GB"/>
              </w:rPr>
              <w:t>.</w:t>
            </w:r>
          </w:p>
        </w:tc>
      </w:tr>
      <w:tr w:rsidR="00E45D2A" w:rsidRPr="00B719ED" w14:paraId="543478A4" w14:textId="77777777" w:rsidTr="006D357F">
        <w:tc>
          <w:tcPr>
            <w:tcW w:w="14173" w:type="dxa"/>
            <w:shd w:val="clear" w:color="auto" w:fill="auto"/>
          </w:tcPr>
          <w:p w14:paraId="786D05A5" w14:textId="77777777" w:rsidR="00F95F2F" w:rsidRPr="00B719ED" w:rsidRDefault="002C5D28" w:rsidP="00F43D0B">
            <w:pPr>
              <w:pStyle w:val="TAL"/>
              <w:rPr>
                <w:b/>
                <w:i/>
                <w:szCs w:val="22"/>
                <w:lang w:val="en-GB" w:eastAsia="en-GB"/>
              </w:rPr>
            </w:pPr>
            <w:r w:rsidRPr="00B719ED">
              <w:rPr>
                <w:b/>
                <w:i/>
                <w:szCs w:val="22"/>
                <w:lang w:val="en-GB" w:eastAsia="en-GB"/>
              </w:rPr>
              <w:t>nrofSS-BlocksToAverage</w:t>
            </w:r>
          </w:p>
          <w:p w14:paraId="097E7AAA" w14:textId="77777777" w:rsidR="002C5D28" w:rsidRPr="00B719ED" w:rsidRDefault="002C5D28" w:rsidP="00F43D0B">
            <w:pPr>
              <w:pStyle w:val="TAL"/>
              <w:rPr>
                <w:b/>
                <w:i/>
                <w:szCs w:val="22"/>
                <w:lang w:val="en-GB" w:eastAsia="en-GB"/>
              </w:rPr>
            </w:pPr>
            <w:r w:rsidRPr="00B719ED">
              <w:rPr>
                <w:szCs w:val="22"/>
                <w:lang w:val="en-GB" w:eastAsia="en-GB"/>
              </w:rPr>
              <w:t xml:space="preserve">Indicates the maximum number of measurement results per beam based on SS/PBCH blocks to be averaged. The same value applies for each detected cell associated with this </w:t>
            </w:r>
            <w:r w:rsidRPr="00B719ED">
              <w:rPr>
                <w:i/>
                <w:lang w:val="en-GB"/>
              </w:rPr>
              <w:t>MeasObject</w:t>
            </w:r>
            <w:r w:rsidRPr="00B719ED">
              <w:rPr>
                <w:szCs w:val="22"/>
                <w:lang w:val="en-GB" w:eastAsia="en-GB"/>
              </w:rPr>
              <w:t>.</w:t>
            </w:r>
          </w:p>
        </w:tc>
      </w:tr>
      <w:tr w:rsidR="00E45D2A" w:rsidRPr="00B719ED" w14:paraId="0AD30602" w14:textId="77777777" w:rsidTr="006D357F">
        <w:tc>
          <w:tcPr>
            <w:tcW w:w="14173" w:type="dxa"/>
            <w:shd w:val="clear" w:color="auto" w:fill="auto"/>
          </w:tcPr>
          <w:p w14:paraId="7C04FDD9" w14:textId="77777777" w:rsidR="002C5D28" w:rsidRPr="00B719ED" w:rsidRDefault="002C5D28" w:rsidP="00F43D0B">
            <w:pPr>
              <w:pStyle w:val="TAL"/>
              <w:rPr>
                <w:b/>
                <w:i/>
                <w:szCs w:val="22"/>
                <w:lang w:val="en-GB" w:eastAsia="en-GB"/>
              </w:rPr>
            </w:pPr>
            <w:r w:rsidRPr="00B719ED">
              <w:rPr>
                <w:b/>
                <w:i/>
                <w:szCs w:val="22"/>
                <w:lang w:val="en-GB" w:eastAsia="en-GB"/>
              </w:rPr>
              <w:t>offsetMO</w:t>
            </w:r>
          </w:p>
          <w:p w14:paraId="668B589A" w14:textId="77777777" w:rsidR="002C5D28" w:rsidRPr="00B719ED" w:rsidRDefault="002C5D28" w:rsidP="00F43D0B">
            <w:pPr>
              <w:pStyle w:val="TAL"/>
              <w:rPr>
                <w:b/>
                <w:i/>
                <w:szCs w:val="22"/>
                <w:lang w:val="en-GB" w:eastAsia="en-GB"/>
              </w:rPr>
            </w:pPr>
            <w:r w:rsidRPr="00B719ED">
              <w:rPr>
                <w:szCs w:val="22"/>
                <w:lang w:val="en-GB" w:eastAsia="en-GB"/>
              </w:rPr>
              <w:t xml:space="preserve">Offset values applicable to all measured cells with reference signal(s) indicated in this </w:t>
            </w:r>
            <w:r w:rsidRPr="00B719ED">
              <w:rPr>
                <w:i/>
                <w:szCs w:val="22"/>
                <w:lang w:val="en-GB" w:eastAsia="en-GB"/>
              </w:rPr>
              <w:t>MeasObjectNR</w:t>
            </w:r>
            <w:r w:rsidRPr="00B719ED">
              <w:rPr>
                <w:szCs w:val="22"/>
                <w:lang w:val="en-GB" w:eastAsia="en-GB"/>
              </w:rPr>
              <w:t>.</w:t>
            </w:r>
          </w:p>
        </w:tc>
      </w:tr>
      <w:tr w:rsidR="00E45D2A" w:rsidRPr="00B719ED" w14:paraId="2AAA77B8" w14:textId="77777777" w:rsidTr="006D357F">
        <w:tc>
          <w:tcPr>
            <w:tcW w:w="14173" w:type="dxa"/>
            <w:shd w:val="clear" w:color="auto" w:fill="auto"/>
          </w:tcPr>
          <w:p w14:paraId="5C9A2A14" w14:textId="77777777" w:rsidR="002C5D28" w:rsidRPr="00B719ED" w:rsidRDefault="002C5D28" w:rsidP="00F43D0B">
            <w:pPr>
              <w:pStyle w:val="TAL"/>
              <w:rPr>
                <w:b/>
                <w:i/>
                <w:iCs/>
                <w:szCs w:val="22"/>
                <w:lang w:val="en-GB" w:eastAsia="en-GB"/>
              </w:rPr>
            </w:pPr>
            <w:bookmarkStart w:id="3872" w:name="_Hlk524337882"/>
            <w:r w:rsidRPr="00B719ED">
              <w:rPr>
                <w:b/>
                <w:i/>
                <w:iCs/>
                <w:szCs w:val="22"/>
                <w:lang w:val="en-GB" w:eastAsia="en-GB"/>
              </w:rPr>
              <w:t>quantityConfigIndex</w:t>
            </w:r>
          </w:p>
          <w:p w14:paraId="214D39AD" w14:textId="77777777" w:rsidR="002C5D28" w:rsidRPr="00B719ED" w:rsidRDefault="002C5D28" w:rsidP="00F43D0B">
            <w:pPr>
              <w:pStyle w:val="TAL"/>
              <w:rPr>
                <w:b/>
                <w:i/>
                <w:szCs w:val="22"/>
                <w:lang w:val="en-GB" w:eastAsia="en-GB"/>
              </w:rPr>
            </w:pPr>
            <w:r w:rsidRPr="00B719ED">
              <w:rPr>
                <w:szCs w:val="22"/>
                <w:lang w:val="en-GB" w:eastAsia="en-GB"/>
              </w:rPr>
              <w:t>Indicates the n-</w:t>
            </w:r>
            <w:r w:rsidRPr="00B719ED">
              <w:rPr>
                <w:i/>
                <w:szCs w:val="22"/>
                <w:lang w:val="en-GB" w:eastAsia="en-GB"/>
              </w:rPr>
              <w:t>th</w:t>
            </w:r>
            <w:r w:rsidRPr="00B719ED">
              <w:rPr>
                <w:szCs w:val="22"/>
                <w:lang w:val="en-GB" w:eastAsia="en-GB"/>
              </w:rPr>
              <w:t xml:space="preserve"> element of </w:t>
            </w:r>
            <w:r w:rsidRPr="00B719ED">
              <w:rPr>
                <w:i/>
                <w:szCs w:val="22"/>
                <w:lang w:val="en-GB" w:eastAsia="en-GB"/>
              </w:rPr>
              <w:t xml:space="preserve">quantityConfigNR-List </w:t>
            </w:r>
            <w:r w:rsidRPr="00B719ED">
              <w:rPr>
                <w:szCs w:val="22"/>
                <w:lang w:val="en-GB" w:eastAsia="en-GB"/>
              </w:rPr>
              <w:t xml:space="preserve">provided in </w:t>
            </w:r>
            <w:r w:rsidRPr="00B719ED">
              <w:rPr>
                <w:i/>
                <w:szCs w:val="22"/>
                <w:lang w:val="en-GB" w:eastAsia="en-GB"/>
              </w:rPr>
              <w:t>MeasConfig</w:t>
            </w:r>
            <w:r w:rsidRPr="00B719ED">
              <w:rPr>
                <w:szCs w:val="22"/>
                <w:lang w:val="en-GB" w:eastAsia="en-GB"/>
              </w:rPr>
              <w:t>.</w:t>
            </w:r>
            <w:bookmarkEnd w:id="3872"/>
          </w:p>
        </w:tc>
      </w:tr>
      <w:tr w:rsidR="00E45D2A" w:rsidRPr="00B719ED" w14:paraId="5F668B4A" w14:textId="77777777" w:rsidTr="006D357F">
        <w:tc>
          <w:tcPr>
            <w:tcW w:w="14173" w:type="dxa"/>
            <w:shd w:val="clear" w:color="auto" w:fill="auto"/>
          </w:tcPr>
          <w:p w14:paraId="68BF8776" w14:textId="77777777" w:rsidR="002C5D28" w:rsidRPr="00B719ED" w:rsidRDefault="002C5D28" w:rsidP="00F43D0B">
            <w:pPr>
              <w:pStyle w:val="TAL"/>
              <w:rPr>
                <w:szCs w:val="22"/>
                <w:lang w:val="en-GB" w:eastAsia="en-GB"/>
              </w:rPr>
            </w:pPr>
            <w:r w:rsidRPr="00B719ED">
              <w:rPr>
                <w:b/>
                <w:i/>
                <w:szCs w:val="22"/>
                <w:lang w:val="en-GB" w:eastAsia="en-GB"/>
              </w:rPr>
              <w:t>referenceSignalConfig</w:t>
            </w:r>
          </w:p>
          <w:p w14:paraId="16BCADDC" w14:textId="77777777" w:rsidR="002C5D28" w:rsidRPr="00B719ED" w:rsidRDefault="002C5D28" w:rsidP="00F43D0B">
            <w:pPr>
              <w:pStyle w:val="TAL"/>
              <w:rPr>
                <w:b/>
                <w:i/>
                <w:iCs/>
                <w:szCs w:val="22"/>
                <w:lang w:val="en-GB" w:eastAsia="en-GB"/>
              </w:rPr>
            </w:pPr>
            <w:r w:rsidRPr="00B719ED">
              <w:rPr>
                <w:szCs w:val="22"/>
                <w:lang w:val="en-GB" w:eastAsia="en-GB"/>
              </w:rPr>
              <w:t>RS configuration</w:t>
            </w:r>
            <w:r w:rsidR="001C74DD" w:rsidRPr="00B719ED">
              <w:rPr>
                <w:szCs w:val="22"/>
                <w:lang w:val="en-GB" w:eastAsia="en-GB"/>
              </w:rPr>
              <w:t xml:space="preserve"> for SS/PBCH block and CSI-RS.</w:t>
            </w:r>
          </w:p>
        </w:tc>
      </w:tr>
      <w:tr w:rsidR="00E45D2A" w:rsidRPr="00B719ED" w14:paraId="621C5452" w14:textId="77777777" w:rsidTr="006D357F">
        <w:tc>
          <w:tcPr>
            <w:tcW w:w="14173" w:type="dxa"/>
            <w:shd w:val="clear" w:color="auto" w:fill="auto"/>
          </w:tcPr>
          <w:p w14:paraId="7BFA82D3" w14:textId="77777777" w:rsidR="002C5D28" w:rsidRPr="00B719ED" w:rsidRDefault="002C5D28" w:rsidP="00F43D0B">
            <w:pPr>
              <w:pStyle w:val="TAL"/>
              <w:rPr>
                <w:b/>
                <w:i/>
                <w:szCs w:val="22"/>
                <w:lang w:val="en-GB" w:eastAsia="en-GB"/>
              </w:rPr>
            </w:pPr>
            <w:r w:rsidRPr="00B719ED">
              <w:rPr>
                <w:b/>
                <w:i/>
                <w:szCs w:val="22"/>
                <w:lang w:val="en-GB" w:eastAsia="en-GB"/>
              </w:rPr>
              <w:t>refFreqCSI-RS</w:t>
            </w:r>
          </w:p>
          <w:p w14:paraId="5479DCE6" w14:textId="77777777" w:rsidR="002C5D28" w:rsidRPr="00B719ED" w:rsidRDefault="002C5D28" w:rsidP="00F43D0B">
            <w:pPr>
              <w:pStyle w:val="TAL"/>
              <w:rPr>
                <w:b/>
                <w:i/>
                <w:szCs w:val="22"/>
                <w:lang w:val="en-GB" w:eastAsia="en-GB"/>
              </w:rPr>
            </w:pPr>
            <w:r w:rsidRPr="00B719ED">
              <w:rPr>
                <w:szCs w:val="22"/>
                <w:lang w:val="en-GB" w:eastAsia="en-GB"/>
              </w:rPr>
              <w:t>Point A which is used for mapping of CSI-RS to physical resources according to TS 38.211</w:t>
            </w:r>
            <w:r w:rsidR="00F93181" w:rsidRPr="00B719ED">
              <w:rPr>
                <w:szCs w:val="22"/>
                <w:lang w:val="en-GB" w:eastAsia="en-GB"/>
              </w:rPr>
              <w:t xml:space="preserve"> [16]</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7.4.1.5.3.</w:t>
            </w:r>
          </w:p>
        </w:tc>
      </w:tr>
      <w:tr w:rsidR="00E45D2A" w:rsidRPr="00B719ED" w14:paraId="182834B2" w14:textId="77777777" w:rsidTr="006D357F">
        <w:tc>
          <w:tcPr>
            <w:tcW w:w="14173" w:type="dxa"/>
            <w:shd w:val="clear" w:color="auto" w:fill="auto"/>
          </w:tcPr>
          <w:p w14:paraId="73DBB5C9" w14:textId="77777777" w:rsidR="002C5D28" w:rsidRPr="00B719ED" w:rsidRDefault="002C5D28" w:rsidP="00F43D0B">
            <w:pPr>
              <w:pStyle w:val="TAL"/>
              <w:rPr>
                <w:szCs w:val="22"/>
                <w:lang w:val="en-GB" w:eastAsia="ja-JP"/>
              </w:rPr>
            </w:pPr>
            <w:r w:rsidRPr="00B719ED">
              <w:rPr>
                <w:b/>
                <w:i/>
                <w:szCs w:val="22"/>
                <w:lang w:val="en-GB" w:eastAsia="ja-JP"/>
              </w:rPr>
              <w:t>smtc1</w:t>
            </w:r>
          </w:p>
          <w:p w14:paraId="4ED9E4B8" w14:textId="77777777" w:rsidR="002C5D28" w:rsidRPr="00B719ED" w:rsidRDefault="002C5D28" w:rsidP="00F43D0B">
            <w:pPr>
              <w:pStyle w:val="TAL"/>
              <w:rPr>
                <w:szCs w:val="22"/>
                <w:lang w:val="en-GB" w:eastAsia="ja-JP"/>
              </w:rPr>
            </w:pPr>
            <w:r w:rsidRPr="00B719ED">
              <w:rPr>
                <w:szCs w:val="22"/>
                <w:lang w:val="en-GB" w:eastAsia="ja-JP"/>
              </w:rPr>
              <w:t xml:space="preserve">Primary measurement timing configuration. (see </w:t>
            </w:r>
            <w:r w:rsidR="00581EBE" w:rsidRPr="00B719ED">
              <w:rPr>
                <w:szCs w:val="22"/>
                <w:lang w:val="en-GB" w:eastAsia="ja-JP"/>
              </w:rPr>
              <w:t>clause</w:t>
            </w:r>
            <w:r w:rsidRPr="00B719ED">
              <w:rPr>
                <w:szCs w:val="22"/>
                <w:lang w:val="en-GB" w:eastAsia="ja-JP"/>
              </w:rPr>
              <w:t xml:space="preserve"> 5.5.2.10).</w:t>
            </w:r>
          </w:p>
        </w:tc>
      </w:tr>
      <w:tr w:rsidR="00E45D2A" w:rsidRPr="00B719ED" w14:paraId="360A1694" w14:textId="77777777" w:rsidTr="006D357F">
        <w:tc>
          <w:tcPr>
            <w:tcW w:w="14173" w:type="dxa"/>
            <w:shd w:val="clear" w:color="auto" w:fill="auto"/>
          </w:tcPr>
          <w:p w14:paraId="597A5FF0" w14:textId="77777777" w:rsidR="002C5D28" w:rsidRPr="00B719ED" w:rsidRDefault="002C5D28" w:rsidP="00F43D0B">
            <w:pPr>
              <w:pStyle w:val="TAL"/>
              <w:rPr>
                <w:szCs w:val="22"/>
                <w:lang w:val="en-GB" w:eastAsia="ja-JP"/>
              </w:rPr>
            </w:pPr>
            <w:r w:rsidRPr="00B719ED">
              <w:rPr>
                <w:b/>
                <w:i/>
                <w:szCs w:val="22"/>
                <w:lang w:val="en-GB" w:eastAsia="ja-JP"/>
              </w:rPr>
              <w:t>smtc2</w:t>
            </w:r>
          </w:p>
          <w:p w14:paraId="46BF5AC5" w14:textId="77777777" w:rsidR="002C5D28" w:rsidRPr="00B719ED" w:rsidRDefault="002C5D28" w:rsidP="00F43D0B">
            <w:pPr>
              <w:pStyle w:val="TAL"/>
              <w:rPr>
                <w:szCs w:val="22"/>
                <w:lang w:val="en-GB" w:eastAsia="ja-JP"/>
              </w:rPr>
            </w:pPr>
            <w:r w:rsidRPr="00B719ED">
              <w:rPr>
                <w:szCs w:val="22"/>
                <w:lang w:val="en-GB" w:eastAsia="ja-JP"/>
              </w:rPr>
              <w:t xml:space="preserve">Secondary measurement timing configuration for SS corresponding to this </w:t>
            </w:r>
            <w:r w:rsidRPr="00B719ED">
              <w:rPr>
                <w:i/>
                <w:lang w:val="en-GB"/>
              </w:rPr>
              <w:t>MeasObjectNR</w:t>
            </w:r>
            <w:r w:rsidRPr="00B719ED">
              <w:rPr>
                <w:szCs w:val="22"/>
                <w:lang w:val="en-GB" w:eastAsia="ja-JP"/>
              </w:rPr>
              <w:t xml:space="preserve"> with PCI listed in </w:t>
            </w:r>
            <w:r w:rsidRPr="00B719ED">
              <w:rPr>
                <w:i/>
                <w:lang w:val="en-GB"/>
              </w:rPr>
              <w:t>pci-List</w:t>
            </w:r>
            <w:r w:rsidRPr="00B719ED">
              <w:rPr>
                <w:szCs w:val="22"/>
                <w:lang w:val="en-GB" w:eastAsia="ja-JP"/>
              </w:rPr>
              <w:t xml:space="preserve">. For these SS, the periodicity is indicated by </w:t>
            </w:r>
            <w:r w:rsidRPr="00B719ED">
              <w:rPr>
                <w:i/>
                <w:lang w:val="en-GB"/>
              </w:rPr>
              <w:t>periodicity</w:t>
            </w:r>
            <w:r w:rsidRPr="00B719ED">
              <w:rPr>
                <w:szCs w:val="22"/>
                <w:lang w:val="en-GB" w:eastAsia="ja-JP"/>
              </w:rPr>
              <w:t xml:space="preserve"> in </w:t>
            </w:r>
            <w:r w:rsidRPr="00B719ED">
              <w:rPr>
                <w:i/>
                <w:lang w:val="en-GB"/>
              </w:rPr>
              <w:t>smtc2</w:t>
            </w:r>
            <w:r w:rsidRPr="00B719ED">
              <w:rPr>
                <w:szCs w:val="22"/>
                <w:lang w:val="en-GB" w:eastAsia="ja-JP"/>
              </w:rPr>
              <w:t xml:space="preserve"> and the timing offset is equal to the offset indicated in </w:t>
            </w:r>
            <w:r w:rsidRPr="00B719ED">
              <w:rPr>
                <w:i/>
                <w:lang w:val="en-GB"/>
              </w:rPr>
              <w:t>periodicityAndOffset</w:t>
            </w:r>
            <w:r w:rsidRPr="00B719ED">
              <w:rPr>
                <w:szCs w:val="22"/>
                <w:lang w:val="en-GB" w:eastAsia="ja-JP"/>
              </w:rPr>
              <w:t xml:space="preserve"> modulo </w:t>
            </w:r>
            <w:r w:rsidRPr="00B719ED">
              <w:rPr>
                <w:i/>
                <w:lang w:val="en-GB"/>
              </w:rPr>
              <w:t>periodicity</w:t>
            </w:r>
            <w:r w:rsidRPr="00B719ED">
              <w:rPr>
                <w:szCs w:val="22"/>
                <w:lang w:val="en-GB" w:eastAsia="ja-JP"/>
              </w:rPr>
              <w:t xml:space="preserve">. </w:t>
            </w:r>
            <w:r w:rsidRPr="00B719ED">
              <w:rPr>
                <w:i/>
                <w:lang w:val="en-GB"/>
              </w:rPr>
              <w:t>periodicity</w:t>
            </w:r>
            <w:r w:rsidRPr="00B719ED">
              <w:rPr>
                <w:szCs w:val="22"/>
                <w:lang w:val="en-GB" w:eastAsia="ja-JP"/>
              </w:rPr>
              <w:t xml:space="preserve"> in smtc2 can only be set to a value strictly shorter than the periodicity indicated by </w:t>
            </w:r>
            <w:r w:rsidRPr="00B719ED">
              <w:rPr>
                <w:i/>
                <w:lang w:val="en-GB"/>
              </w:rPr>
              <w:t>periodicityAndOffset</w:t>
            </w:r>
            <w:r w:rsidRPr="00B719ED">
              <w:rPr>
                <w:szCs w:val="22"/>
                <w:lang w:val="en-GB" w:eastAsia="ja-JP"/>
              </w:rPr>
              <w:t xml:space="preserve"> in </w:t>
            </w:r>
            <w:r w:rsidRPr="00B719ED">
              <w:rPr>
                <w:i/>
                <w:lang w:val="en-GB"/>
              </w:rPr>
              <w:t>smtc1</w:t>
            </w:r>
            <w:r w:rsidRPr="00B719ED">
              <w:rPr>
                <w:szCs w:val="22"/>
                <w:lang w:val="en-GB" w:eastAsia="ja-JP"/>
              </w:rPr>
              <w:t xml:space="preserve"> (e.g. if </w:t>
            </w:r>
            <w:r w:rsidRPr="00B719ED">
              <w:rPr>
                <w:i/>
                <w:lang w:val="en-GB"/>
              </w:rPr>
              <w:t>periodicityAndOffset</w:t>
            </w:r>
            <w:r w:rsidRPr="00B719ED">
              <w:rPr>
                <w:szCs w:val="22"/>
                <w:lang w:val="en-GB" w:eastAsia="ja-JP"/>
              </w:rPr>
              <w:t xml:space="preserve"> indicates </w:t>
            </w:r>
            <w:r w:rsidRPr="00B719ED">
              <w:rPr>
                <w:i/>
                <w:lang w:val="en-GB"/>
              </w:rPr>
              <w:t>sf10</w:t>
            </w:r>
            <w:r w:rsidRPr="00B719ED">
              <w:rPr>
                <w:szCs w:val="22"/>
                <w:lang w:val="en-GB" w:eastAsia="ja-JP"/>
              </w:rPr>
              <w:t xml:space="preserve">, </w:t>
            </w:r>
            <w:r w:rsidRPr="00B719ED">
              <w:rPr>
                <w:i/>
                <w:lang w:val="en-GB"/>
              </w:rPr>
              <w:t>periodicity</w:t>
            </w:r>
            <w:r w:rsidRPr="00B719ED">
              <w:rPr>
                <w:szCs w:val="22"/>
                <w:lang w:val="en-GB" w:eastAsia="ja-JP"/>
              </w:rPr>
              <w:t xml:space="preserve"> can only be set of </w:t>
            </w:r>
            <w:r w:rsidRPr="00B719ED">
              <w:rPr>
                <w:i/>
                <w:lang w:val="en-GB"/>
              </w:rPr>
              <w:t>sf5</w:t>
            </w:r>
            <w:r w:rsidRPr="00B719ED">
              <w:rPr>
                <w:szCs w:val="22"/>
                <w:lang w:val="en-GB" w:eastAsia="ja-JP"/>
              </w:rPr>
              <w:t xml:space="preserve">, if </w:t>
            </w:r>
            <w:r w:rsidRPr="00B719ED">
              <w:rPr>
                <w:i/>
                <w:lang w:val="en-GB"/>
              </w:rPr>
              <w:t>periodicityAndOffset</w:t>
            </w:r>
            <w:r w:rsidRPr="00B719ED">
              <w:rPr>
                <w:szCs w:val="22"/>
                <w:lang w:val="en-GB" w:eastAsia="ja-JP"/>
              </w:rPr>
              <w:t xml:space="preserve"> indicates </w:t>
            </w:r>
            <w:r w:rsidRPr="00B719ED">
              <w:rPr>
                <w:i/>
                <w:lang w:val="en-GB"/>
              </w:rPr>
              <w:t>sf5</w:t>
            </w:r>
            <w:r w:rsidRPr="00B719ED">
              <w:rPr>
                <w:szCs w:val="22"/>
                <w:lang w:val="en-GB" w:eastAsia="ja-JP"/>
              </w:rPr>
              <w:t xml:space="preserve">, </w:t>
            </w:r>
            <w:r w:rsidRPr="00B719ED">
              <w:rPr>
                <w:i/>
                <w:lang w:val="en-GB"/>
              </w:rPr>
              <w:t>smtc2</w:t>
            </w:r>
            <w:r w:rsidRPr="00B719ED">
              <w:rPr>
                <w:szCs w:val="22"/>
                <w:lang w:val="en-GB" w:eastAsia="ja-JP"/>
              </w:rPr>
              <w:t xml:space="preserve"> cannot be configured).</w:t>
            </w:r>
          </w:p>
        </w:tc>
      </w:tr>
      <w:tr w:rsidR="00E45D2A" w:rsidRPr="00B719ED" w14:paraId="702889FC" w14:textId="77777777" w:rsidTr="006D357F">
        <w:tc>
          <w:tcPr>
            <w:tcW w:w="14173" w:type="dxa"/>
            <w:shd w:val="clear" w:color="auto" w:fill="auto"/>
          </w:tcPr>
          <w:p w14:paraId="3C10EB88" w14:textId="77777777" w:rsidR="002C5D28" w:rsidRPr="00B719ED" w:rsidRDefault="002C5D28" w:rsidP="00F43D0B">
            <w:pPr>
              <w:pStyle w:val="TAL"/>
              <w:rPr>
                <w:b/>
                <w:i/>
                <w:szCs w:val="22"/>
                <w:lang w:val="en-GB" w:eastAsia="en-GB"/>
              </w:rPr>
            </w:pPr>
            <w:r w:rsidRPr="00B719ED">
              <w:rPr>
                <w:rFonts w:cs="Arial"/>
                <w:b/>
                <w:i/>
                <w:iCs/>
                <w:szCs w:val="18"/>
                <w:lang w:val="en-GB" w:eastAsia="ja-JP"/>
              </w:rPr>
              <w:t>ssbFrequency</w:t>
            </w:r>
            <w:r w:rsidRPr="00B719ED">
              <w:rPr>
                <w:rFonts w:cs="Arial"/>
                <w:b/>
                <w:i/>
                <w:iCs/>
                <w:szCs w:val="18"/>
                <w:lang w:val="en-GB" w:eastAsia="ja-JP"/>
              </w:rPr>
              <w:br/>
            </w:r>
            <w:r w:rsidRPr="00B719ED">
              <w:rPr>
                <w:rFonts w:cs="Arial"/>
                <w:iCs/>
                <w:szCs w:val="18"/>
                <w:lang w:val="en-GB" w:eastAsia="ja-JP"/>
              </w:rPr>
              <w:t xml:space="preserve">Indicates the frequency of the SS associated to this </w:t>
            </w:r>
            <w:r w:rsidRPr="00B719ED">
              <w:rPr>
                <w:i/>
                <w:lang w:val="en-GB"/>
              </w:rPr>
              <w:t>MeasObjectNR</w:t>
            </w:r>
            <w:r w:rsidRPr="00B719ED">
              <w:rPr>
                <w:rFonts w:cs="Arial"/>
                <w:iCs/>
                <w:szCs w:val="18"/>
                <w:lang w:val="en-GB" w:eastAsia="ja-JP"/>
              </w:rPr>
              <w:t>.</w:t>
            </w:r>
          </w:p>
        </w:tc>
      </w:tr>
      <w:tr w:rsidR="00E45D2A" w:rsidRPr="00B719ED" w14:paraId="09B95AB4" w14:textId="77777777" w:rsidTr="006D357F">
        <w:tc>
          <w:tcPr>
            <w:tcW w:w="14173" w:type="dxa"/>
            <w:shd w:val="clear" w:color="auto" w:fill="auto"/>
          </w:tcPr>
          <w:p w14:paraId="5E42709F" w14:textId="77777777" w:rsidR="002C5D28" w:rsidRPr="00B719ED" w:rsidRDefault="002C5D28" w:rsidP="00F43D0B">
            <w:pPr>
              <w:pStyle w:val="TAL"/>
              <w:rPr>
                <w:szCs w:val="22"/>
                <w:lang w:val="en-GB" w:eastAsia="ja-JP"/>
              </w:rPr>
            </w:pPr>
            <w:r w:rsidRPr="00B719ED">
              <w:rPr>
                <w:b/>
                <w:i/>
                <w:szCs w:val="22"/>
                <w:lang w:val="en-GB" w:eastAsia="ja-JP"/>
              </w:rPr>
              <w:lastRenderedPageBreak/>
              <w:t>ssbSubcarrierSpacing</w:t>
            </w:r>
          </w:p>
          <w:p w14:paraId="35E76924" w14:textId="73350745" w:rsidR="002C5D28" w:rsidRPr="00B719ED" w:rsidRDefault="002C5D28" w:rsidP="00F43D0B">
            <w:pPr>
              <w:pStyle w:val="TAL"/>
              <w:rPr>
                <w:rFonts w:cs="Arial"/>
                <w:b/>
                <w:i/>
                <w:iCs/>
                <w:szCs w:val="18"/>
                <w:lang w:val="en-GB" w:eastAsia="ja-JP"/>
              </w:rPr>
            </w:pPr>
            <w:r w:rsidRPr="00B719ED">
              <w:rPr>
                <w:szCs w:val="22"/>
                <w:lang w:val="en-GB" w:eastAsia="ja-JP"/>
              </w:rPr>
              <w:t>Subcarrier spacing of SSB. Only the values 15</w:t>
            </w:r>
            <w:r w:rsidR="00CB7EFC" w:rsidRPr="00B719ED">
              <w:rPr>
                <w:szCs w:val="22"/>
                <w:lang w:val="en-GB" w:eastAsia="ja-JP"/>
              </w:rPr>
              <w:t xml:space="preserve"> kHz</w:t>
            </w:r>
            <w:r w:rsidRPr="00B719ED">
              <w:rPr>
                <w:szCs w:val="22"/>
                <w:lang w:val="en-GB" w:eastAsia="ja-JP"/>
              </w:rPr>
              <w:t xml:space="preserve"> or 30</w:t>
            </w:r>
            <w:r w:rsidR="00CB7EFC" w:rsidRPr="00B719ED">
              <w:rPr>
                <w:szCs w:val="22"/>
                <w:lang w:val="en-GB" w:eastAsia="ja-JP"/>
              </w:rPr>
              <w:t xml:space="preserve"> kHz</w:t>
            </w:r>
            <w:r w:rsidRPr="00B719ED">
              <w:rPr>
                <w:szCs w:val="22"/>
                <w:lang w:val="en-GB" w:eastAsia="ja-JP"/>
              </w:rPr>
              <w:t xml:space="preserve"> (</w:t>
            </w:r>
            <w:r w:rsidR="00C40098" w:rsidRPr="00B719ED">
              <w:rPr>
                <w:szCs w:val="22"/>
                <w:lang w:val="en-GB" w:eastAsia="ja-JP"/>
              </w:rPr>
              <w:t>FR1</w:t>
            </w:r>
            <w:r w:rsidRPr="00B719ED">
              <w:rPr>
                <w:szCs w:val="22"/>
                <w:lang w:val="en-GB" w:eastAsia="ja-JP"/>
              </w:rPr>
              <w:t xml:space="preserve">), </w:t>
            </w:r>
            <w:r w:rsidR="00C40098" w:rsidRPr="00B719ED">
              <w:rPr>
                <w:szCs w:val="22"/>
                <w:lang w:val="en-GB" w:eastAsia="ja-JP"/>
              </w:rPr>
              <w:t xml:space="preserve">and </w:t>
            </w:r>
            <w:r w:rsidRPr="00B719ED">
              <w:rPr>
                <w:szCs w:val="22"/>
                <w:lang w:val="en-GB" w:eastAsia="ja-JP"/>
              </w:rPr>
              <w:t>120 kHz or 240 kHz (</w:t>
            </w:r>
            <w:r w:rsidR="00C40098" w:rsidRPr="00B719ED">
              <w:rPr>
                <w:szCs w:val="22"/>
                <w:lang w:val="en-GB" w:eastAsia="ja-JP"/>
              </w:rPr>
              <w:t>FR2</w:t>
            </w:r>
            <w:r w:rsidRPr="00B719ED">
              <w:rPr>
                <w:szCs w:val="22"/>
                <w:lang w:val="en-GB" w:eastAsia="ja-JP"/>
              </w:rPr>
              <w:t>) are applicable.</w:t>
            </w:r>
          </w:p>
        </w:tc>
      </w:tr>
      <w:tr w:rsidR="00E45D2A" w:rsidRPr="00B719ED" w14:paraId="25E23E40" w14:textId="77777777" w:rsidTr="006D357F">
        <w:tc>
          <w:tcPr>
            <w:tcW w:w="14173" w:type="dxa"/>
            <w:shd w:val="clear" w:color="auto" w:fill="auto"/>
          </w:tcPr>
          <w:p w14:paraId="26D96FF4" w14:textId="77777777" w:rsidR="002C5D28" w:rsidRPr="00B719ED" w:rsidRDefault="002C5D28" w:rsidP="00F43D0B">
            <w:pPr>
              <w:pStyle w:val="TAL"/>
              <w:rPr>
                <w:b/>
                <w:i/>
                <w:szCs w:val="22"/>
                <w:lang w:val="en-GB" w:eastAsia="ja-JP"/>
              </w:rPr>
            </w:pPr>
            <w:r w:rsidRPr="00B719ED">
              <w:rPr>
                <w:b/>
                <w:i/>
                <w:szCs w:val="22"/>
                <w:lang w:val="en-GB" w:eastAsia="ja-JP"/>
              </w:rPr>
              <w:t>whiteCellsToAddModList</w:t>
            </w:r>
          </w:p>
          <w:p w14:paraId="7EA89ED5" w14:textId="77777777" w:rsidR="002C5D28" w:rsidRPr="00B719ED" w:rsidRDefault="002C5D28" w:rsidP="00F43D0B">
            <w:pPr>
              <w:pStyle w:val="TAL"/>
              <w:rPr>
                <w:rFonts w:cs="Arial"/>
                <w:b/>
                <w:i/>
                <w:iCs/>
                <w:szCs w:val="18"/>
                <w:lang w:val="en-GB" w:eastAsia="ja-JP"/>
              </w:rPr>
            </w:pPr>
            <w:r w:rsidRPr="00B719ED">
              <w:rPr>
                <w:szCs w:val="22"/>
                <w:lang w:val="en-GB" w:eastAsia="ja-JP"/>
              </w:rPr>
              <w:t>List of cells to add/modify in the white list of cells.</w:t>
            </w:r>
            <w:r w:rsidRPr="00B719ED">
              <w:rPr>
                <w:lang w:val="en-GB" w:eastAsia="ja-JP"/>
              </w:rPr>
              <w:t xml:space="preserve"> </w:t>
            </w:r>
            <w:r w:rsidRPr="00B719ED">
              <w:rPr>
                <w:szCs w:val="22"/>
                <w:lang w:val="en-GB" w:eastAsia="ja-JP"/>
              </w:rPr>
              <w:t>It applies only to SSB resources.</w:t>
            </w:r>
          </w:p>
        </w:tc>
      </w:tr>
      <w:tr w:rsidR="002C5D28" w:rsidRPr="00B719ED" w14:paraId="3881D117" w14:textId="77777777" w:rsidTr="006D357F">
        <w:tc>
          <w:tcPr>
            <w:tcW w:w="14173" w:type="dxa"/>
            <w:shd w:val="clear" w:color="auto" w:fill="auto"/>
          </w:tcPr>
          <w:p w14:paraId="737AF43D" w14:textId="77777777" w:rsidR="002C5D28" w:rsidRPr="00B719ED" w:rsidRDefault="002C5D28" w:rsidP="00F43D0B">
            <w:pPr>
              <w:pStyle w:val="TAL"/>
              <w:rPr>
                <w:b/>
                <w:i/>
                <w:szCs w:val="22"/>
                <w:lang w:val="en-GB" w:eastAsia="en-GB"/>
              </w:rPr>
            </w:pPr>
            <w:r w:rsidRPr="00B719ED">
              <w:rPr>
                <w:b/>
                <w:i/>
                <w:szCs w:val="22"/>
                <w:lang w:val="en-GB" w:eastAsia="en-GB"/>
              </w:rPr>
              <w:t>whiteCellsToRemoveList</w:t>
            </w:r>
          </w:p>
          <w:p w14:paraId="4EF8C3F1" w14:textId="77777777" w:rsidR="002C5D28" w:rsidRPr="00B719ED" w:rsidRDefault="002C5D28" w:rsidP="00F43D0B">
            <w:pPr>
              <w:pStyle w:val="TAL"/>
              <w:rPr>
                <w:b/>
                <w:i/>
                <w:szCs w:val="22"/>
                <w:lang w:val="en-GB" w:eastAsia="ja-JP"/>
              </w:rPr>
            </w:pPr>
            <w:r w:rsidRPr="00B719ED">
              <w:rPr>
                <w:szCs w:val="22"/>
                <w:lang w:val="en-GB" w:eastAsia="ja-JP"/>
              </w:rPr>
              <w:t>List of cells to remove from the white list of cells.</w:t>
            </w:r>
          </w:p>
        </w:tc>
      </w:tr>
    </w:tbl>
    <w:p w14:paraId="673F1F5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1BAADB" w14:textId="77777777" w:rsidTr="006D357F">
        <w:tc>
          <w:tcPr>
            <w:tcW w:w="14507" w:type="dxa"/>
            <w:shd w:val="clear" w:color="auto" w:fill="auto"/>
          </w:tcPr>
          <w:p w14:paraId="7BA25173" w14:textId="77777777" w:rsidR="002C5D28" w:rsidRPr="00B719ED" w:rsidRDefault="002C5D28" w:rsidP="00F43D0B">
            <w:pPr>
              <w:pStyle w:val="TAH"/>
              <w:rPr>
                <w:szCs w:val="22"/>
                <w:lang w:val="en-GB" w:eastAsia="ja-JP"/>
              </w:rPr>
            </w:pPr>
            <w:r w:rsidRPr="00B719ED">
              <w:rPr>
                <w:i/>
                <w:szCs w:val="22"/>
                <w:lang w:val="en-GB" w:eastAsia="ja-JP"/>
              </w:rPr>
              <w:t xml:space="preserve">ReferenceSignalConfig </w:t>
            </w:r>
            <w:r w:rsidRPr="00B719ED">
              <w:rPr>
                <w:szCs w:val="22"/>
                <w:lang w:val="en-GB" w:eastAsia="ja-JP"/>
              </w:rPr>
              <w:t>field descriptions</w:t>
            </w:r>
          </w:p>
        </w:tc>
      </w:tr>
      <w:tr w:rsidR="00E45D2A" w:rsidRPr="00B719ED" w14:paraId="61107592" w14:textId="77777777" w:rsidTr="006D357F">
        <w:tc>
          <w:tcPr>
            <w:tcW w:w="14507" w:type="dxa"/>
            <w:shd w:val="clear" w:color="auto" w:fill="auto"/>
          </w:tcPr>
          <w:p w14:paraId="4976539F" w14:textId="77777777" w:rsidR="002C5D28" w:rsidRPr="00B719ED" w:rsidRDefault="002C5D28" w:rsidP="00F43D0B">
            <w:pPr>
              <w:pStyle w:val="TAL"/>
              <w:rPr>
                <w:szCs w:val="22"/>
                <w:lang w:val="en-GB" w:eastAsia="ja-JP"/>
              </w:rPr>
            </w:pPr>
            <w:r w:rsidRPr="00B719ED">
              <w:rPr>
                <w:b/>
                <w:i/>
                <w:szCs w:val="22"/>
                <w:lang w:val="en-GB" w:eastAsia="ja-JP"/>
              </w:rPr>
              <w:t>csi-rs-ResourceConfigMobility</w:t>
            </w:r>
          </w:p>
          <w:p w14:paraId="5B72E037" w14:textId="2854B2CB" w:rsidR="002C5D28" w:rsidRPr="00B719ED" w:rsidRDefault="002C5D28" w:rsidP="00F43D0B">
            <w:pPr>
              <w:pStyle w:val="TAL"/>
              <w:rPr>
                <w:szCs w:val="22"/>
                <w:lang w:val="en-GB" w:eastAsia="ja-JP"/>
              </w:rPr>
            </w:pPr>
            <w:r w:rsidRPr="00B719ED">
              <w:rPr>
                <w:szCs w:val="22"/>
                <w:lang w:val="en-GB" w:eastAsia="ja-JP"/>
              </w:rPr>
              <w:t>CSI-RS resources to be used for CSI-RS based RRM measurements</w:t>
            </w:r>
            <w:r w:rsidR="00997C32" w:rsidRPr="00B719ED">
              <w:rPr>
                <w:szCs w:val="22"/>
                <w:lang w:val="en-GB" w:eastAsia="ja-JP"/>
              </w:rPr>
              <w:t>.</w:t>
            </w:r>
          </w:p>
        </w:tc>
      </w:tr>
      <w:tr w:rsidR="002C5D28" w:rsidRPr="00B719ED" w14:paraId="50403C9E" w14:textId="77777777" w:rsidTr="006D357F">
        <w:tc>
          <w:tcPr>
            <w:tcW w:w="14507" w:type="dxa"/>
            <w:shd w:val="clear" w:color="auto" w:fill="auto"/>
          </w:tcPr>
          <w:p w14:paraId="4F7B48D7" w14:textId="77777777" w:rsidR="002C5D28" w:rsidRPr="00B719ED" w:rsidRDefault="002C5D28" w:rsidP="00F43D0B">
            <w:pPr>
              <w:pStyle w:val="TAL"/>
              <w:rPr>
                <w:szCs w:val="22"/>
                <w:lang w:val="en-GB" w:eastAsia="ja-JP"/>
              </w:rPr>
            </w:pPr>
            <w:r w:rsidRPr="00B719ED">
              <w:rPr>
                <w:b/>
                <w:i/>
                <w:szCs w:val="22"/>
                <w:lang w:val="en-GB" w:eastAsia="ja-JP"/>
              </w:rPr>
              <w:t>ssb-ConfigMobility</w:t>
            </w:r>
          </w:p>
          <w:p w14:paraId="47A64209" w14:textId="545BE53E" w:rsidR="002C5D28" w:rsidRPr="00B719ED" w:rsidRDefault="002C5D28" w:rsidP="00F43D0B">
            <w:pPr>
              <w:pStyle w:val="TAL"/>
              <w:rPr>
                <w:szCs w:val="22"/>
                <w:lang w:val="en-GB" w:eastAsia="ja-JP"/>
              </w:rPr>
            </w:pPr>
            <w:r w:rsidRPr="00B719ED">
              <w:rPr>
                <w:szCs w:val="22"/>
                <w:lang w:val="en-GB" w:eastAsia="ja-JP"/>
              </w:rPr>
              <w:t>SSB configuration for mobility (nominal SSBs, timing configuration)</w:t>
            </w:r>
            <w:r w:rsidR="00997C32" w:rsidRPr="00B719ED">
              <w:rPr>
                <w:szCs w:val="22"/>
                <w:lang w:val="en-GB" w:eastAsia="ja-JP"/>
              </w:rPr>
              <w:t>.</w:t>
            </w:r>
          </w:p>
        </w:tc>
      </w:tr>
    </w:tbl>
    <w:p w14:paraId="4B62621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374D71F" w14:textId="77777777" w:rsidTr="006D357F">
        <w:tc>
          <w:tcPr>
            <w:tcW w:w="14173" w:type="dxa"/>
            <w:shd w:val="clear" w:color="auto" w:fill="auto"/>
          </w:tcPr>
          <w:p w14:paraId="1859433A" w14:textId="77777777" w:rsidR="002C5D28" w:rsidRPr="00B719ED" w:rsidRDefault="002C5D28" w:rsidP="00F43D0B">
            <w:pPr>
              <w:pStyle w:val="TAH"/>
              <w:rPr>
                <w:szCs w:val="22"/>
                <w:lang w:val="en-GB" w:eastAsia="ja-JP"/>
              </w:rPr>
            </w:pPr>
            <w:r w:rsidRPr="00B719ED">
              <w:rPr>
                <w:i/>
                <w:szCs w:val="22"/>
                <w:lang w:val="en-GB" w:eastAsia="ja-JP"/>
              </w:rPr>
              <w:t xml:space="preserve">SSB-ConfigMobility </w:t>
            </w:r>
            <w:r w:rsidRPr="00B719ED">
              <w:rPr>
                <w:szCs w:val="22"/>
                <w:lang w:val="en-GB" w:eastAsia="ja-JP"/>
              </w:rPr>
              <w:t>field descriptions</w:t>
            </w:r>
          </w:p>
        </w:tc>
      </w:tr>
      <w:tr w:rsidR="00E45D2A" w:rsidRPr="00B719ED"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B719ED" w:rsidRDefault="002C5D28" w:rsidP="00F43D0B">
            <w:pPr>
              <w:pStyle w:val="TAL"/>
              <w:rPr>
                <w:b/>
                <w:i/>
                <w:szCs w:val="22"/>
                <w:lang w:val="en-GB" w:eastAsia="ja-JP"/>
              </w:rPr>
            </w:pPr>
            <w:r w:rsidRPr="00B719ED">
              <w:rPr>
                <w:b/>
                <w:i/>
                <w:szCs w:val="22"/>
                <w:lang w:val="en-GB" w:eastAsia="ja-JP"/>
              </w:rPr>
              <w:t>deriveSSB-IndexFromCell</w:t>
            </w:r>
          </w:p>
          <w:p w14:paraId="199E6190" w14:textId="5C365026" w:rsidR="002C5D28" w:rsidRPr="00B719ED" w:rsidRDefault="002C5D28" w:rsidP="00F43D0B">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xml:space="preserve">, UE assumes SFN and frame boundary alignment across cells on the same frequency carrier as specified in </w:t>
            </w:r>
            <w:r w:rsidR="00F93181" w:rsidRPr="00B719ED">
              <w:rPr>
                <w:szCs w:val="22"/>
                <w:lang w:val="en-GB" w:eastAsia="ja-JP"/>
              </w:rPr>
              <w:t xml:space="preserve">TS </w:t>
            </w:r>
            <w:r w:rsidRPr="00B719ED">
              <w:rPr>
                <w:szCs w:val="22"/>
                <w:lang w:val="en-GB" w:eastAsia="ja-JP"/>
              </w:rPr>
              <w:t>38.133 [14]. Hence, if the UE is configured with a serving cell for which (</w:t>
            </w:r>
            <w:r w:rsidRPr="00B719ED">
              <w:rPr>
                <w:i/>
                <w:szCs w:val="22"/>
                <w:lang w:val="en-GB" w:eastAsia="ja-JP"/>
              </w:rPr>
              <w:t>absoluteFrequencySSB</w:t>
            </w:r>
            <w:r w:rsidRPr="00B719ED">
              <w:rPr>
                <w:szCs w:val="22"/>
                <w:lang w:val="en-GB" w:eastAsia="ja-JP"/>
              </w:rPr>
              <w:t xml:space="preserve">, </w:t>
            </w:r>
            <w:r w:rsidRPr="00B719ED">
              <w:rPr>
                <w:i/>
                <w:szCs w:val="22"/>
                <w:lang w:val="en-GB" w:eastAsia="ja-JP"/>
              </w:rPr>
              <w:t>subcarrierSpacing</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is equal to (</w:t>
            </w:r>
            <w:r w:rsidRPr="00B719ED">
              <w:rPr>
                <w:i/>
                <w:szCs w:val="22"/>
                <w:lang w:val="en-GB" w:eastAsia="ja-JP"/>
              </w:rPr>
              <w:t>ssbFrequency</w:t>
            </w:r>
            <w:r w:rsidRPr="00B719ED">
              <w:rPr>
                <w:szCs w:val="22"/>
                <w:lang w:val="en-GB" w:eastAsia="ja-JP"/>
              </w:rPr>
              <w:t xml:space="preserve">, </w:t>
            </w:r>
            <w:r w:rsidRPr="00B719ED">
              <w:rPr>
                <w:i/>
                <w:szCs w:val="22"/>
                <w:lang w:val="en-GB" w:eastAsia="ja-JP"/>
              </w:rPr>
              <w:t>ssbSubcarrierSpacing</w:t>
            </w:r>
            <w:r w:rsidRPr="00B719ED">
              <w:rPr>
                <w:szCs w:val="22"/>
                <w:lang w:val="en-GB" w:eastAsia="ja-JP"/>
              </w:rPr>
              <w:t xml:space="preserve">) in this </w:t>
            </w:r>
            <w:r w:rsidRPr="00B719ED">
              <w:rPr>
                <w:i/>
                <w:szCs w:val="22"/>
                <w:lang w:val="en-GB" w:eastAsia="ja-JP"/>
              </w:rPr>
              <w:t>MeasObjectNR</w:t>
            </w:r>
            <w:r w:rsidRPr="00B719ED">
              <w:rPr>
                <w:szCs w:val="22"/>
                <w:lang w:val="en-GB" w:eastAsia="ja-JP"/>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B719ED" w14:paraId="782E31B3" w14:textId="77777777" w:rsidTr="006D357F">
        <w:tc>
          <w:tcPr>
            <w:tcW w:w="14173" w:type="dxa"/>
            <w:shd w:val="clear" w:color="auto" w:fill="auto"/>
          </w:tcPr>
          <w:p w14:paraId="78CC57C8" w14:textId="77777777" w:rsidR="002C5D28" w:rsidRPr="00B719ED" w:rsidRDefault="002C5D28" w:rsidP="00F43D0B">
            <w:pPr>
              <w:pStyle w:val="TAL"/>
              <w:rPr>
                <w:szCs w:val="22"/>
                <w:lang w:val="en-GB" w:eastAsia="ja-JP"/>
              </w:rPr>
            </w:pPr>
            <w:r w:rsidRPr="00B719ED">
              <w:rPr>
                <w:b/>
                <w:i/>
                <w:szCs w:val="22"/>
                <w:lang w:val="en-GB" w:eastAsia="ja-JP"/>
              </w:rPr>
              <w:t>ssb-ToMeasure</w:t>
            </w:r>
          </w:p>
          <w:p w14:paraId="52509342" w14:textId="2AAD9666" w:rsidR="002C5D28" w:rsidRPr="00B719ED" w:rsidRDefault="002C5D28" w:rsidP="00F43D0B">
            <w:pPr>
              <w:pStyle w:val="TAL"/>
              <w:rPr>
                <w:szCs w:val="22"/>
                <w:lang w:val="en-GB" w:eastAsia="ja-JP"/>
              </w:rPr>
            </w:pPr>
            <w:r w:rsidRPr="00B719ED">
              <w:rPr>
                <w:szCs w:val="22"/>
                <w:lang w:val="en-GB" w:eastAsia="ja-JP"/>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B719ED">
              <w:rPr>
                <w:szCs w:val="22"/>
                <w:lang w:val="en-GB" w:eastAsia="ja-JP"/>
              </w:rPr>
              <w:t>TS 38.215 [9]</w:t>
            </w:r>
            <w:r w:rsidRPr="00B719ED">
              <w:rPr>
                <w:szCs w:val="22"/>
                <w:lang w:val="en-GB" w:eastAsia="ja-JP"/>
              </w:rPr>
              <w:t>). When the field is not configured the UE measures on all SS blocks. Regardless of the value of this field, SS/PBCH block</w:t>
            </w:r>
            <w:r w:rsidR="00997C32" w:rsidRPr="00B719ED">
              <w:rPr>
                <w:szCs w:val="22"/>
                <w:lang w:val="en-GB" w:eastAsia="ja-JP"/>
              </w:rPr>
              <w:t>s</w:t>
            </w:r>
            <w:r w:rsidRPr="00B719ED">
              <w:rPr>
                <w:szCs w:val="22"/>
                <w:lang w:val="en-GB" w:eastAsia="ja-JP"/>
              </w:rPr>
              <w:t xml:space="preserve"> outside of the applicable </w:t>
            </w:r>
            <w:r w:rsidRPr="00B719ED">
              <w:rPr>
                <w:i/>
                <w:szCs w:val="22"/>
                <w:lang w:val="en-GB" w:eastAsia="ja-JP"/>
              </w:rPr>
              <w:t>smtc</w:t>
            </w:r>
            <w:r w:rsidRPr="00B719ED">
              <w:rPr>
                <w:szCs w:val="22"/>
                <w:lang w:val="en-GB" w:eastAsia="ja-JP"/>
              </w:rPr>
              <w:t xml:space="preserve"> are not to be measured. See TS 38.215</w:t>
            </w:r>
            <w:r w:rsidR="00A87238" w:rsidRPr="00B719ED">
              <w:rPr>
                <w:szCs w:val="22"/>
                <w:lang w:val="en-GB" w:eastAsia="ja-JP"/>
              </w:rPr>
              <w:t xml:space="preserve"> [9]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1F35A1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3A0DFB93" w14:textId="77777777" w:rsidTr="006D357F">
        <w:tc>
          <w:tcPr>
            <w:tcW w:w="4027" w:type="dxa"/>
          </w:tcPr>
          <w:p w14:paraId="677BE750"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0146" w:type="dxa"/>
          </w:tcPr>
          <w:p w14:paraId="1765DE4D"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E45D2A" w:rsidRPr="00B719ED" w14:paraId="53EA6623" w14:textId="77777777" w:rsidTr="006D357F">
        <w:tc>
          <w:tcPr>
            <w:tcW w:w="4027" w:type="dxa"/>
          </w:tcPr>
          <w:p w14:paraId="45791ACE" w14:textId="77777777" w:rsidR="00C27A8B" w:rsidRPr="00B719ED" w:rsidRDefault="00C27A8B" w:rsidP="003C1064">
            <w:pPr>
              <w:pStyle w:val="TAL"/>
              <w:rPr>
                <w:i/>
                <w:szCs w:val="22"/>
                <w:lang w:val="en-GB" w:eastAsia="ja-JP"/>
              </w:rPr>
            </w:pPr>
            <w:r w:rsidRPr="00B719ED">
              <w:rPr>
                <w:i/>
                <w:szCs w:val="22"/>
                <w:lang w:val="en-GB" w:eastAsia="ja-JP"/>
              </w:rPr>
              <w:t>CSI-RS</w:t>
            </w:r>
          </w:p>
        </w:tc>
        <w:tc>
          <w:tcPr>
            <w:tcW w:w="10146" w:type="dxa"/>
          </w:tcPr>
          <w:p w14:paraId="520639F6" w14:textId="77777777" w:rsidR="00C27A8B" w:rsidRPr="00B719ED" w:rsidRDefault="00C27A8B" w:rsidP="003C1064">
            <w:pPr>
              <w:pStyle w:val="TAL"/>
              <w:rPr>
                <w:szCs w:val="22"/>
                <w:lang w:val="en-GB" w:eastAsia="ja-JP"/>
              </w:rPr>
            </w:pPr>
            <w:r w:rsidRPr="00B719ED">
              <w:rPr>
                <w:szCs w:val="22"/>
                <w:lang w:val="en-GB" w:eastAsia="ja-JP"/>
              </w:rPr>
              <w:t xml:space="preserve">This field is mandatory present if </w:t>
            </w:r>
            <w:r w:rsidRPr="00B719ED">
              <w:rPr>
                <w:i/>
                <w:szCs w:val="22"/>
                <w:lang w:val="en-GB" w:eastAsia="ja-JP"/>
              </w:rPr>
              <w:t>csi-rs-ResourceConfigMobility</w:t>
            </w:r>
            <w:r w:rsidRPr="00B719ED">
              <w:rPr>
                <w:szCs w:val="22"/>
                <w:lang w:val="en-GB" w:eastAsia="ja-JP"/>
              </w:rPr>
              <w:t xml:space="preserve"> is configured, otherwise, it is absent.</w:t>
            </w:r>
          </w:p>
        </w:tc>
      </w:tr>
      <w:tr w:rsidR="00E45D2A" w:rsidRPr="00B719ED" w14:paraId="3ED46036" w14:textId="77777777" w:rsidTr="006D357F">
        <w:tc>
          <w:tcPr>
            <w:tcW w:w="4027" w:type="dxa"/>
          </w:tcPr>
          <w:p w14:paraId="625D2966" w14:textId="77777777" w:rsidR="002C5D28" w:rsidRPr="00B719ED" w:rsidRDefault="002C5D28" w:rsidP="00F43D0B">
            <w:pPr>
              <w:pStyle w:val="TAL"/>
              <w:rPr>
                <w:i/>
                <w:szCs w:val="22"/>
                <w:lang w:val="en-GB" w:eastAsia="ja-JP"/>
              </w:rPr>
            </w:pPr>
            <w:r w:rsidRPr="00B719ED">
              <w:rPr>
                <w:i/>
                <w:szCs w:val="22"/>
                <w:lang w:val="en-GB" w:eastAsia="ja-JP"/>
              </w:rPr>
              <w:t>SSBorAssociatedSSB</w:t>
            </w:r>
          </w:p>
        </w:tc>
        <w:tc>
          <w:tcPr>
            <w:tcW w:w="10146" w:type="dxa"/>
          </w:tcPr>
          <w:p w14:paraId="2B0A2258" w14:textId="592D9795" w:rsidR="002C5D28" w:rsidRPr="00B719ED" w:rsidRDefault="002C5D28" w:rsidP="00F43D0B">
            <w:pPr>
              <w:pStyle w:val="TAL"/>
              <w:rPr>
                <w:szCs w:val="22"/>
                <w:lang w:val="en-GB" w:eastAsia="ja-JP"/>
              </w:rPr>
            </w:pPr>
            <w:r w:rsidRPr="00B719ED">
              <w:rPr>
                <w:szCs w:val="22"/>
                <w:lang w:val="en-GB" w:eastAsia="ja-JP"/>
              </w:rPr>
              <w:t xml:space="preserve">This field is mandatory present if </w:t>
            </w:r>
            <w:r w:rsidRPr="00B719ED">
              <w:rPr>
                <w:i/>
                <w:lang w:val="en-GB"/>
              </w:rPr>
              <w:t>ssb-ConfigMobility</w:t>
            </w:r>
            <w:r w:rsidRPr="00B719ED">
              <w:rPr>
                <w:szCs w:val="22"/>
                <w:lang w:val="en-GB" w:eastAsia="ja-JP"/>
              </w:rPr>
              <w:t xml:space="preserve"> is configured or </w:t>
            </w:r>
            <w:r w:rsidRPr="00B719ED">
              <w:rPr>
                <w:i/>
                <w:lang w:val="en-GB"/>
              </w:rPr>
              <w:t>associatedSSB</w:t>
            </w:r>
            <w:r w:rsidRPr="00B719ED">
              <w:rPr>
                <w:szCs w:val="22"/>
                <w:lang w:val="en-GB" w:eastAsia="ja-JP"/>
              </w:rPr>
              <w:t xml:space="preserve"> is configured in at least one cell</w:t>
            </w:r>
            <w:r w:rsidR="00AD3CE1" w:rsidRPr="00B719ED">
              <w:rPr>
                <w:szCs w:val="22"/>
                <w:lang w:val="en-GB" w:eastAsia="ja-JP"/>
              </w:rPr>
              <w:t>.</w:t>
            </w:r>
            <w:r w:rsidRPr="00B719ED">
              <w:rPr>
                <w:szCs w:val="22"/>
                <w:lang w:val="en-GB" w:eastAsia="ja-JP"/>
              </w:rPr>
              <w:t xml:space="preserve"> </w:t>
            </w:r>
            <w:r w:rsidR="00AD3CE1" w:rsidRPr="00B719ED">
              <w:rPr>
                <w:szCs w:val="22"/>
                <w:lang w:val="en-GB" w:eastAsia="ja-JP"/>
              </w:rPr>
              <w:t>O</w:t>
            </w:r>
            <w:r w:rsidRPr="00B719ED">
              <w:rPr>
                <w:szCs w:val="22"/>
                <w:lang w:val="en-GB" w:eastAsia="ja-JP"/>
              </w:rPr>
              <w:t>therwise, it is absent</w:t>
            </w:r>
            <w:r w:rsidR="00AD3CE1" w:rsidRPr="00B719ED">
              <w:rPr>
                <w:szCs w:val="22"/>
                <w:lang w:val="en-GB" w:eastAsia="ja-JP"/>
              </w:rPr>
              <w:t>,</w:t>
            </w:r>
            <w:r w:rsidR="00EA4B01" w:rsidRPr="00B719ED">
              <w:rPr>
                <w:szCs w:val="22"/>
                <w:lang w:val="en-GB" w:eastAsia="ja-JP"/>
              </w:rPr>
              <w:t xml:space="preserve"> Need R</w:t>
            </w:r>
            <w:r w:rsidR="00AD3CE1" w:rsidRPr="00B719ED">
              <w:rPr>
                <w:szCs w:val="22"/>
                <w:lang w:val="en-GB" w:eastAsia="ja-JP"/>
              </w:rPr>
              <w:t>.</w:t>
            </w:r>
          </w:p>
        </w:tc>
      </w:tr>
      <w:tr w:rsidR="002C5D28" w:rsidRPr="00B719ED" w14:paraId="579ADCFC" w14:textId="77777777" w:rsidTr="006D357F">
        <w:tc>
          <w:tcPr>
            <w:tcW w:w="4027" w:type="dxa"/>
          </w:tcPr>
          <w:p w14:paraId="747BD413" w14:textId="77777777" w:rsidR="002C5D28" w:rsidRPr="00B719ED" w:rsidRDefault="002C5D28" w:rsidP="00F43D0B">
            <w:pPr>
              <w:pStyle w:val="TAL"/>
              <w:rPr>
                <w:i/>
                <w:szCs w:val="22"/>
                <w:lang w:val="en-GB" w:eastAsia="ja-JP"/>
              </w:rPr>
            </w:pPr>
            <w:r w:rsidRPr="00B719ED">
              <w:rPr>
                <w:i/>
                <w:szCs w:val="22"/>
                <w:lang w:val="en-GB" w:eastAsia="ja-JP"/>
              </w:rPr>
              <w:t>IntraFreqConnected</w:t>
            </w:r>
          </w:p>
        </w:tc>
        <w:tc>
          <w:tcPr>
            <w:tcW w:w="10146" w:type="dxa"/>
          </w:tcPr>
          <w:p w14:paraId="4D83E2A6" w14:textId="77777777" w:rsidR="002C5D28" w:rsidRPr="00B719ED" w:rsidRDefault="002C5D28" w:rsidP="00F43D0B">
            <w:pPr>
              <w:pStyle w:val="TAL"/>
              <w:rPr>
                <w:szCs w:val="22"/>
                <w:lang w:val="en-GB" w:eastAsia="ja-JP"/>
              </w:rPr>
            </w:pPr>
            <w:r w:rsidRPr="00B719ED">
              <w:rPr>
                <w:szCs w:val="22"/>
                <w:lang w:val="en-GB" w:eastAsia="ja-JP"/>
              </w:rPr>
              <w:t>This field is optionally present, Need R if the UE is configured with a serving cell for which (absoluteFrequencySSB, subcarrierSpacing) in ServingCellConfigCommon is equal to (</w:t>
            </w:r>
            <w:r w:rsidRPr="00B719ED">
              <w:rPr>
                <w:i/>
                <w:lang w:val="en-GB"/>
              </w:rPr>
              <w:t>ssbFrequency</w:t>
            </w:r>
            <w:r w:rsidRPr="00B719ED">
              <w:rPr>
                <w:szCs w:val="22"/>
                <w:lang w:val="en-GB" w:eastAsia="ja-JP"/>
              </w:rPr>
              <w:t xml:space="preserve">, </w:t>
            </w:r>
            <w:r w:rsidRPr="00B719ED">
              <w:rPr>
                <w:i/>
                <w:lang w:val="en-GB"/>
              </w:rPr>
              <w:t>ssbSubcarrierSpacing</w:t>
            </w:r>
            <w:r w:rsidRPr="00B719ED">
              <w:rPr>
                <w:szCs w:val="22"/>
                <w:lang w:val="en-GB" w:eastAsia="ja-JP"/>
              </w:rPr>
              <w:t xml:space="preserve">) in this </w:t>
            </w:r>
            <w:r w:rsidRPr="00B719ED">
              <w:rPr>
                <w:i/>
                <w:lang w:val="en-GB"/>
              </w:rPr>
              <w:t>MeasObjectNR</w:t>
            </w:r>
            <w:r w:rsidRPr="00B719ED">
              <w:rPr>
                <w:szCs w:val="22"/>
                <w:lang w:val="en-GB" w:eastAsia="ja-JP"/>
              </w:rPr>
              <w:t>, otherwise, it is absent.</w:t>
            </w:r>
          </w:p>
        </w:tc>
      </w:tr>
    </w:tbl>
    <w:p w14:paraId="6B1C91DA" w14:textId="77777777" w:rsidR="000B4A46" w:rsidRPr="00B719ED" w:rsidRDefault="000B4A46" w:rsidP="000B4A46"/>
    <w:p w14:paraId="42143E06" w14:textId="77777777" w:rsidR="002C5D28" w:rsidRPr="00B719ED" w:rsidRDefault="002C5D28" w:rsidP="002C5D28">
      <w:pPr>
        <w:pStyle w:val="Heading4"/>
        <w:rPr>
          <w:i/>
          <w:lang w:val="en-GB"/>
        </w:rPr>
      </w:pPr>
      <w:bookmarkStart w:id="3873" w:name="_Toc20426008"/>
      <w:bookmarkStart w:id="3874" w:name="_Toc29321404"/>
      <w:bookmarkStart w:id="3875" w:name="_Toc36219587"/>
      <w:bookmarkStart w:id="3876" w:name="_Toc36220263"/>
      <w:bookmarkStart w:id="3877" w:name="_Toc36513683"/>
      <w:bookmarkStart w:id="3878" w:name="_Toc46449741"/>
      <w:bookmarkStart w:id="3879" w:name="_Toc46489528"/>
      <w:bookmarkStart w:id="3880" w:name="_Toc52495362"/>
      <w:bookmarkStart w:id="3881" w:name="_Toc60781531"/>
      <w:bookmarkStart w:id="3882" w:name="_Toc67915578"/>
      <w:r w:rsidRPr="00B719ED">
        <w:rPr>
          <w:lang w:val="en-GB"/>
        </w:rPr>
        <w:t>–</w:t>
      </w:r>
      <w:r w:rsidRPr="00B719ED">
        <w:rPr>
          <w:lang w:val="en-GB"/>
        </w:rPr>
        <w:tab/>
      </w:r>
      <w:r w:rsidRPr="00B719ED">
        <w:rPr>
          <w:i/>
          <w:lang w:val="en-GB"/>
        </w:rPr>
        <w:t>MeasObjectToAddModList</w:t>
      </w:r>
      <w:bookmarkEnd w:id="3873"/>
      <w:bookmarkEnd w:id="3874"/>
      <w:bookmarkEnd w:id="3875"/>
      <w:bookmarkEnd w:id="3876"/>
      <w:bookmarkEnd w:id="3877"/>
      <w:bookmarkEnd w:id="3878"/>
      <w:bookmarkEnd w:id="3879"/>
      <w:bookmarkEnd w:id="3880"/>
      <w:bookmarkEnd w:id="3881"/>
      <w:bookmarkEnd w:id="3882"/>
    </w:p>
    <w:p w14:paraId="1D9C4054" w14:textId="77777777" w:rsidR="002C5D28" w:rsidRPr="00B719ED" w:rsidRDefault="002C5D28" w:rsidP="002C5D28">
      <w:r w:rsidRPr="00B719ED">
        <w:t xml:space="preserve">The IE </w:t>
      </w:r>
      <w:r w:rsidRPr="00B719ED">
        <w:rPr>
          <w:i/>
        </w:rPr>
        <w:t>MeasObjectToAddModList</w:t>
      </w:r>
      <w:r w:rsidRPr="00B719ED">
        <w:t xml:space="preserve"> concerns a list of measurement objects to add or modify.</w:t>
      </w:r>
    </w:p>
    <w:p w14:paraId="0E5C8952" w14:textId="77777777" w:rsidR="002C5D28" w:rsidRPr="00B719ED" w:rsidRDefault="002C5D28" w:rsidP="002C5D28">
      <w:pPr>
        <w:pStyle w:val="TH"/>
        <w:rPr>
          <w:lang w:val="en-GB"/>
        </w:rPr>
      </w:pPr>
      <w:r w:rsidRPr="00B719ED">
        <w:rPr>
          <w:i/>
          <w:lang w:val="en-GB"/>
        </w:rPr>
        <w:t>MeasObjectToAddModList</w:t>
      </w:r>
      <w:r w:rsidRPr="00B719ED">
        <w:rPr>
          <w:lang w:val="en-GB"/>
        </w:rPr>
        <w:t xml:space="preserve"> information element</w:t>
      </w:r>
    </w:p>
    <w:p w14:paraId="0F0CC81D" w14:textId="77777777" w:rsidR="002C5D28" w:rsidRPr="00B719ED" w:rsidRDefault="002C5D28" w:rsidP="002D43F2">
      <w:pPr>
        <w:pStyle w:val="PL"/>
      </w:pPr>
      <w:r w:rsidRPr="00B719ED">
        <w:t>-- ASN1START</w:t>
      </w:r>
    </w:p>
    <w:p w14:paraId="7865B249" w14:textId="606FA3AA" w:rsidR="002C5D28" w:rsidRPr="00B719ED" w:rsidRDefault="002C5D28" w:rsidP="002D43F2">
      <w:pPr>
        <w:pStyle w:val="PL"/>
      </w:pPr>
      <w:r w:rsidRPr="00B719ED">
        <w:t>-- TAG-MEASOBJECTTOADDMODLIST-START</w:t>
      </w:r>
    </w:p>
    <w:p w14:paraId="70758BBC" w14:textId="77777777" w:rsidR="002C5D28" w:rsidRPr="00B719ED" w:rsidRDefault="002C5D28" w:rsidP="002D43F2">
      <w:pPr>
        <w:pStyle w:val="PL"/>
      </w:pPr>
    </w:p>
    <w:p w14:paraId="687E96D1" w14:textId="77777777" w:rsidR="002C5D28" w:rsidRPr="00B719ED" w:rsidRDefault="002C5D28" w:rsidP="002D43F2">
      <w:pPr>
        <w:pStyle w:val="PL"/>
      </w:pPr>
      <w:r w:rsidRPr="00B719ED">
        <w:t>MeasObjectToAddModList ::=                  SEQUENCE (SIZE (1..maxNrofObjectId)) OF MeasObjectToAddMod</w:t>
      </w:r>
    </w:p>
    <w:p w14:paraId="5B6CC2F0" w14:textId="77777777" w:rsidR="002C5D28" w:rsidRPr="00B719ED" w:rsidRDefault="002C5D28" w:rsidP="002D43F2">
      <w:pPr>
        <w:pStyle w:val="PL"/>
      </w:pPr>
    </w:p>
    <w:p w14:paraId="767F6A6B" w14:textId="77777777" w:rsidR="002C5D28" w:rsidRPr="00B719ED" w:rsidRDefault="002C5D28" w:rsidP="002D43F2">
      <w:pPr>
        <w:pStyle w:val="PL"/>
      </w:pPr>
      <w:r w:rsidRPr="00B719ED">
        <w:t>MeasObjectToAddMod ::=                      SEQUENCE {</w:t>
      </w:r>
    </w:p>
    <w:p w14:paraId="11228708" w14:textId="77777777" w:rsidR="002C5D28" w:rsidRPr="00B719ED" w:rsidRDefault="002C5D28" w:rsidP="002D43F2">
      <w:pPr>
        <w:pStyle w:val="PL"/>
      </w:pPr>
      <w:r w:rsidRPr="00B719ED">
        <w:t xml:space="preserve">    measObjectId                                MeasObjectId,</w:t>
      </w:r>
    </w:p>
    <w:p w14:paraId="74A2F0A1" w14:textId="77777777" w:rsidR="002C5D28" w:rsidRPr="00B719ED" w:rsidRDefault="002C5D28" w:rsidP="002D43F2">
      <w:pPr>
        <w:pStyle w:val="PL"/>
      </w:pPr>
      <w:r w:rsidRPr="00B719ED">
        <w:t xml:space="preserve">    measObject                                  CHOICE {</w:t>
      </w:r>
    </w:p>
    <w:p w14:paraId="29F64F91" w14:textId="77777777" w:rsidR="002C5D28" w:rsidRPr="00B719ED" w:rsidRDefault="002C5D28" w:rsidP="002D43F2">
      <w:pPr>
        <w:pStyle w:val="PL"/>
      </w:pPr>
      <w:r w:rsidRPr="00B719ED">
        <w:t xml:space="preserve">        measObjectNR                                MeasObjectNR,</w:t>
      </w:r>
    </w:p>
    <w:p w14:paraId="695749E9" w14:textId="7E252A5F" w:rsidR="002C5D28" w:rsidRPr="00B719ED" w:rsidRDefault="002C5D28" w:rsidP="002D43F2">
      <w:pPr>
        <w:pStyle w:val="PL"/>
      </w:pPr>
      <w:r w:rsidRPr="00B719ED">
        <w:t xml:space="preserve">        ...,</w:t>
      </w:r>
    </w:p>
    <w:p w14:paraId="54BB607C" w14:textId="77777777" w:rsidR="002C5D28" w:rsidRPr="00B719ED" w:rsidRDefault="002C5D28" w:rsidP="002D43F2">
      <w:pPr>
        <w:pStyle w:val="PL"/>
      </w:pPr>
      <w:r w:rsidRPr="00B719ED">
        <w:t xml:space="preserve">        measObjectEUTRA                             MeasObjectEUTRA</w:t>
      </w:r>
    </w:p>
    <w:p w14:paraId="33716404" w14:textId="77777777" w:rsidR="002C5D28" w:rsidRPr="00B719ED" w:rsidRDefault="002C5D28" w:rsidP="002D43F2">
      <w:pPr>
        <w:pStyle w:val="PL"/>
      </w:pPr>
      <w:r w:rsidRPr="00B719ED">
        <w:t xml:space="preserve">    }</w:t>
      </w:r>
    </w:p>
    <w:p w14:paraId="2016C7AB" w14:textId="77777777" w:rsidR="002C5D28" w:rsidRPr="00B719ED" w:rsidRDefault="002C5D28" w:rsidP="002D43F2">
      <w:pPr>
        <w:pStyle w:val="PL"/>
      </w:pPr>
      <w:r w:rsidRPr="00B719ED">
        <w:t>}</w:t>
      </w:r>
    </w:p>
    <w:p w14:paraId="24F6B946" w14:textId="77777777" w:rsidR="002C5D28" w:rsidRPr="00B719ED" w:rsidRDefault="002C5D28" w:rsidP="002D43F2">
      <w:pPr>
        <w:pStyle w:val="PL"/>
      </w:pPr>
    </w:p>
    <w:p w14:paraId="282E7737" w14:textId="35E69E14" w:rsidR="00F95F2F" w:rsidRPr="00B719ED" w:rsidRDefault="002C5D28" w:rsidP="002D43F2">
      <w:pPr>
        <w:pStyle w:val="PL"/>
      </w:pPr>
      <w:r w:rsidRPr="00B719ED">
        <w:t>-- TAG-MEASOBJECTTOADDMODLIST-STOP</w:t>
      </w:r>
    </w:p>
    <w:p w14:paraId="19A04915" w14:textId="77777777" w:rsidR="002C5D28" w:rsidRPr="00B719ED" w:rsidRDefault="002C5D28" w:rsidP="002D43F2">
      <w:pPr>
        <w:pStyle w:val="PL"/>
      </w:pPr>
      <w:r w:rsidRPr="00B719ED">
        <w:t>-- ASN1STOP</w:t>
      </w:r>
    </w:p>
    <w:p w14:paraId="352064C6" w14:textId="77777777" w:rsidR="000B4A46" w:rsidRPr="00B719ED" w:rsidRDefault="000B4A46" w:rsidP="000B4A46"/>
    <w:p w14:paraId="36C6D7F9" w14:textId="226C6C18" w:rsidR="002C5D28" w:rsidRPr="00B719ED" w:rsidRDefault="002C5D28" w:rsidP="00E23515">
      <w:pPr>
        <w:pStyle w:val="Heading4"/>
        <w:rPr>
          <w:i/>
          <w:lang w:val="en-GB"/>
        </w:rPr>
      </w:pPr>
      <w:bookmarkStart w:id="3883" w:name="_Toc20426009"/>
      <w:bookmarkStart w:id="3884" w:name="_Toc29321405"/>
      <w:bookmarkStart w:id="3885" w:name="_Toc36219588"/>
      <w:bookmarkStart w:id="3886" w:name="_Toc36220264"/>
      <w:bookmarkStart w:id="3887" w:name="_Toc36513684"/>
      <w:bookmarkStart w:id="3888" w:name="_Toc46449742"/>
      <w:bookmarkStart w:id="3889" w:name="_Toc46489529"/>
      <w:bookmarkStart w:id="3890" w:name="_Toc52495363"/>
      <w:bookmarkStart w:id="3891" w:name="_Toc60781532"/>
      <w:bookmarkStart w:id="3892" w:name="_Toc67915579"/>
      <w:r w:rsidRPr="00B719ED">
        <w:rPr>
          <w:i/>
          <w:lang w:val="en-GB"/>
        </w:rPr>
        <w:t>–</w:t>
      </w:r>
      <w:r w:rsidRPr="00B719ED">
        <w:rPr>
          <w:i/>
          <w:lang w:val="en-GB"/>
        </w:rPr>
        <w:tab/>
        <w:t>MeasResultCellListSFTD</w:t>
      </w:r>
      <w:r w:rsidR="005D7B14" w:rsidRPr="00B719ED">
        <w:rPr>
          <w:i/>
          <w:lang w:val="en-GB"/>
        </w:rPr>
        <w:t>-NR</w:t>
      </w:r>
      <w:bookmarkEnd w:id="3883"/>
      <w:bookmarkEnd w:id="3884"/>
      <w:bookmarkEnd w:id="3885"/>
      <w:bookmarkEnd w:id="3886"/>
      <w:bookmarkEnd w:id="3887"/>
      <w:bookmarkEnd w:id="3888"/>
      <w:bookmarkEnd w:id="3889"/>
      <w:bookmarkEnd w:id="3890"/>
      <w:bookmarkEnd w:id="3891"/>
      <w:bookmarkEnd w:id="3892"/>
    </w:p>
    <w:p w14:paraId="05582F59" w14:textId="59A7D3DA" w:rsidR="002C5D28" w:rsidRPr="00B719ED" w:rsidRDefault="002C5D28" w:rsidP="002C5D28">
      <w:r w:rsidRPr="00B719ED">
        <w:t xml:space="preserve">The IE </w:t>
      </w:r>
      <w:r w:rsidRPr="00B719ED">
        <w:rPr>
          <w:i/>
          <w:iCs/>
        </w:rPr>
        <w:t>MeasResult</w:t>
      </w:r>
      <w:r w:rsidRPr="00B719ED">
        <w:rPr>
          <w:i/>
        </w:rPr>
        <w:t>CellList</w:t>
      </w:r>
      <w:r w:rsidRPr="00B719ED">
        <w:rPr>
          <w:i/>
          <w:iCs/>
        </w:rPr>
        <w:t>SFTD</w:t>
      </w:r>
      <w:r w:rsidR="005D7B14" w:rsidRPr="00B719ED">
        <w:rPr>
          <w:i/>
          <w:iCs/>
        </w:rPr>
        <w:t>-NR</w:t>
      </w:r>
      <w:r w:rsidRPr="00B719ED">
        <w:t xml:space="preserve"> consists of SFN and radio frame boundary difference between the PCell and an NR cell as specified in TS 38.215 [9] and TS 38.133 [14].</w:t>
      </w:r>
    </w:p>
    <w:p w14:paraId="231D0C2D" w14:textId="49FB3007" w:rsidR="002C5D28" w:rsidRPr="00B719ED" w:rsidRDefault="002C5D28" w:rsidP="002C5D28">
      <w:pPr>
        <w:pStyle w:val="TH"/>
        <w:rPr>
          <w:lang w:val="en-GB"/>
        </w:rPr>
      </w:pPr>
      <w:r w:rsidRPr="00B719ED">
        <w:rPr>
          <w:i/>
          <w:iCs/>
          <w:lang w:val="en-GB"/>
        </w:rPr>
        <w:t>MeasResult</w:t>
      </w:r>
      <w:r w:rsidRPr="00B719ED">
        <w:rPr>
          <w:i/>
          <w:lang w:val="en-GB"/>
        </w:rPr>
        <w:t>CellList</w:t>
      </w:r>
      <w:r w:rsidRPr="00B719ED">
        <w:rPr>
          <w:i/>
          <w:iCs/>
          <w:lang w:val="en-GB"/>
        </w:rPr>
        <w:t>SFTD</w:t>
      </w:r>
      <w:r w:rsidR="005D7B14" w:rsidRPr="00B719ED">
        <w:rPr>
          <w:i/>
          <w:iCs/>
          <w:lang w:val="en-GB"/>
        </w:rPr>
        <w:t>-NR</w:t>
      </w:r>
      <w:r w:rsidRPr="00B719ED">
        <w:rPr>
          <w:iCs/>
          <w:lang w:val="en-GB"/>
        </w:rPr>
        <w:t xml:space="preserve"> </w:t>
      </w:r>
      <w:r w:rsidRPr="00B719ED">
        <w:rPr>
          <w:lang w:val="en-GB"/>
        </w:rPr>
        <w:t>information element</w:t>
      </w:r>
    </w:p>
    <w:p w14:paraId="2C68DF95" w14:textId="77777777" w:rsidR="002C5D28" w:rsidRPr="00B719ED" w:rsidRDefault="002C5D28" w:rsidP="002D43F2">
      <w:pPr>
        <w:pStyle w:val="PL"/>
      </w:pPr>
      <w:r w:rsidRPr="00B719ED">
        <w:t>-- ASN1START</w:t>
      </w:r>
    </w:p>
    <w:p w14:paraId="4E562AAC" w14:textId="4C65589E" w:rsidR="002C5D28" w:rsidRPr="00B719ED" w:rsidRDefault="002C5D28" w:rsidP="002D43F2">
      <w:pPr>
        <w:pStyle w:val="PL"/>
      </w:pPr>
      <w:r w:rsidRPr="00B719ED">
        <w:t>-- TAG-MEASRESULTCELLLISTSFTD-</w:t>
      </w:r>
      <w:r w:rsidR="005D7B14" w:rsidRPr="00B719ED">
        <w:t>NR-</w:t>
      </w:r>
      <w:r w:rsidRPr="00B719ED">
        <w:t>START</w:t>
      </w:r>
    </w:p>
    <w:p w14:paraId="5AAFF6A1" w14:textId="77777777" w:rsidR="002C5D28" w:rsidRPr="00B719ED" w:rsidRDefault="002C5D28" w:rsidP="002D43F2">
      <w:pPr>
        <w:pStyle w:val="PL"/>
      </w:pPr>
    </w:p>
    <w:p w14:paraId="2B9558C7" w14:textId="15978836" w:rsidR="002C5D28" w:rsidRPr="00B719ED" w:rsidRDefault="002C5D28" w:rsidP="002D43F2">
      <w:pPr>
        <w:pStyle w:val="PL"/>
      </w:pPr>
      <w:r w:rsidRPr="00B719ED">
        <w:t>MeasResultCellListSFTD</w:t>
      </w:r>
      <w:r w:rsidR="005D7B14" w:rsidRPr="00B719ED">
        <w:t>-NR</w:t>
      </w:r>
      <w:r w:rsidRPr="00B719ED">
        <w:t xml:space="preserve"> ::=          SEQUENCE (SIZE (1..maxCellSFTD)) OF MeasResultCellSFTD</w:t>
      </w:r>
      <w:r w:rsidR="005D7B14" w:rsidRPr="00B719ED">
        <w:t>-NR</w:t>
      </w:r>
    </w:p>
    <w:p w14:paraId="1B7B9F6A" w14:textId="77777777" w:rsidR="002C5D28" w:rsidRPr="00B719ED" w:rsidRDefault="002C5D28" w:rsidP="002D43F2">
      <w:pPr>
        <w:pStyle w:val="PL"/>
      </w:pPr>
    </w:p>
    <w:p w14:paraId="709F662B" w14:textId="1567BF7B" w:rsidR="002C5D28" w:rsidRPr="00B719ED" w:rsidRDefault="002C5D28" w:rsidP="002D43F2">
      <w:pPr>
        <w:pStyle w:val="PL"/>
      </w:pPr>
      <w:r w:rsidRPr="00B719ED">
        <w:t>MeasResultCellSFTD</w:t>
      </w:r>
      <w:r w:rsidR="005D7B14" w:rsidRPr="00B719ED">
        <w:t>-NR</w:t>
      </w:r>
      <w:r w:rsidRPr="00B719ED">
        <w:t xml:space="preserve"> ::=              SEQUENCE {</w:t>
      </w:r>
    </w:p>
    <w:p w14:paraId="2E1F7675" w14:textId="2912DFAA" w:rsidR="002C5D28" w:rsidRPr="00B719ED" w:rsidRDefault="002C5D28" w:rsidP="002D43F2">
      <w:pPr>
        <w:pStyle w:val="PL"/>
      </w:pPr>
      <w:r w:rsidRPr="00B719ED">
        <w:t xml:space="preserve">    physCellId                          </w:t>
      </w:r>
      <w:r w:rsidR="007126C6" w:rsidRPr="00B719ED">
        <w:t xml:space="preserve">  </w:t>
      </w:r>
      <w:r w:rsidRPr="00B719ED">
        <w:t>PhysCellId,</w:t>
      </w:r>
    </w:p>
    <w:p w14:paraId="081043A5" w14:textId="56A7A189" w:rsidR="002C5D28" w:rsidRPr="00B719ED" w:rsidRDefault="002C5D28" w:rsidP="002D43F2">
      <w:pPr>
        <w:pStyle w:val="PL"/>
      </w:pPr>
      <w:r w:rsidRPr="00B719ED">
        <w:t xml:space="preserve">    sfn-OffsetResult                  </w:t>
      </w:r>
      <w:r w:rsidR="007126C6" w:rsidRPr="00B719ED">
        <w:t xml:space="preserve">  </w:t>
      </w:r>
      <w:r w:rsidRPr="00B719ED">
        <w:t xml:space="preserve">  INTEGER (0..1023),</w:t>
      </w:r>
    </w:p>
    <w:p w14:paraId="72FFBBF3" w14:textId="1B162B4F" w:rsidR="002C5D28" w:rsidRPr="00B719ED" w:rsidRDefault="002C5D28" w:rsidP="002D43F2">
      <w:pPr>
        <w:pStyle w:val="PL"/>
      </w:pPr>
      <w:r w:rsidRPr="00B719ED">
        <w:t xml:space="preserve">    frameBoundaryOffsetResult        </w:t>
      </w:r>
      <w:r w:rsidR="007126C6" w:rsidRPr="00B719ED">
        <w:t xml:space="preserve">  </w:t>
      </w:r>
      <w:r w:rsidRPr="00B719ED">
        <w:t xml:space="preserve">   INTEGER (-30720..30719),</w:t>
      </w:r>
    </w:p>
    <w:p w14:paraId="57DA3D28" w14:textId="184163A8" w:rsidR="002C5D28" w:rsidRPr="00B719ED" w:rsidRDefault="002C5D28" w:rsidP="002D43F2">
      <w:pPr>
        <w:pStyle w:val="PL"/>
      </w:pPr>
      <w:r w:rsidRPr="00B719ED">
        <w:t xml:space="preserve">    rsrp-Result                     </w:t>
      </w:r>
      <w:r w:rsidR="007126C6" w:rsidRPr="00B719ED">
        <w:t xml:space="preserve">  </w:t>
      </w:r>
      <w:r w:rsidRPr="00B719ED">
        <w:t xml:space="preserve">    RSRP-Range                      OPTIONAL</w:t>
      </w:r>
    </w:p>
    <w:p w14:paraId="6A690650" w14:textId="77777777" w:rsidR="002C5D28" w:rsidRPr="00B719ED" w:rsidRDefault="002C5D28" w:rsidP="002D43F2">
      <w:pPr>
        <w:pStyle w:val="PL"/>
      </w:pPr>
      <w:r w:rsidRPr="00B719ED">
        <w:t>}</w:t>
      </w:r>
    </w:p>
    <w:p w14:paraId="5A2422A6" w14:textId="77777777" w:rsidR="002C5D28" w:rsidRPr="00B719ED" w:rsidRDefault="002C5D28" w:rsidP="002D43F2">
      <w:pPr>
        <w:pStyle w:val="PL"/>
      </w:pPr>
    </w:p>
    <w:p w14:paraId="37521040" w14:textId="19AE9CC2" w:rsidR="002C5D28" w:rsidRPr="00B719ED" w:rsidRDefault="002C5D28" w:rsidP="002D43F2">
      <w:pPr>
        <w:pStyle w:val="PL"/>
      </w:pPr>
      <w:r w:rsidRPr="00B719ED">
        <w:t>-- TAG-MEASRESULTCELLLISTSFTD-</w:t>
      </w:r>
      <w:r w:rsidR="005D7B14" w:rsidRPr="00B719ED">
        <w:t>NR-</w:t>
      </w:r>
      <w:r w:rsidRPr="00B719ED">
        <w:t>STOP</w:t>
      </w:r>
    </w:p>
    <w:p w14:paraId="624627D6" w14:textId="77777777" w:rsidR="002C5D28" w:rsidRPr="00B719ED" w:rsidRDefault="002C5D28" w:rsidP="002D43F2">
      <w:pPr>
        <w:pStyle w:val="PL"/>
      </w:pPr>
      <w:r w:rsidRPr="00B719ED">
        <w:t>-- ASN1STOP</w:t>
      </w:r>
    </w:p>
    <w:p w14:paraId="38732C9C" w14:textId="77777777" w:rsidR="002C5D28" w:rsidRPr="00B719ED"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06E5E4B9" w14:textId="77777777" w:rsidTr="006D357F">
        <w:trPr>
          <w:cantSplit/>
          <w:tblHeader/>
        </w:trPr>
        <w:tc>
          <w:tcPr>
            <w:tcW w:w="14062" w:type="dxa"/>
          </w:tcPr>
          <w:p w14:paraId="35833DC8" w14:textId="466D73F2" w:rsidR="002C5D28" w:rsidRPr="00B719ED" w:rsidRDefault="002C5D28" w:rsidP="00F43D0B">
            <w:pPr>
              <w:pStyle w:val="TAH"/>
              <w:rPr>
                <w:lang w:val="en-GB" w:eastAsia="en-GB"/>
              </w:rPr>
            </w:pPr>
            <w:r w:rsidRPr="00B719ED">
              <w:rPr>
                <w:i/>
                <w:lang w:val="en-GB" w:eastAsia="en-GB"/>
              </w:rPr>
              <w:t>MeasResult</w:t>
            </w:r>
            <w:r w:rsidR="005D7B14" w:rsidRPr="00B719ED">
              <w:rPr>
                <w:i/>
                <w:lang w:val="en-GB" w:eastAsia="en-GB"/>
              </w:rPr>
              <w:t>Cell</w:t>
            </w:r>
            <w:r w:rsidRPr="00B719ED">
              <w:rPr>
                <w:i/>
                <w:lang w:val="en-GB" w:eastAsia="en-GB"/>
              </w:rPr>
              <w:t>SFTD</w:t>
            </w:r>
            <w:r w:rsidR="005D7B14" w:rsidRPr="00B719ED">
              <w:rPr>
                <w:i/>
                <w:lang w:val="en-GB" w:eastAsia="en-GB"/>
              </w:rPr>
              <w:t>-NR</w:t>
            </w:r>
            <w:r w:rsidRPr="00B719ED">
              <w:rPr>
                <w:lang w:val="en-GB" w:eastAsia="en-GB"/>
              </w:rPr>
              <w:t xml:space="preserve"> field descriptions</w:t>
            </w:r>
          </w:p>
        </w:tc>
      </w:tr>
      <w:tr w:rsidR="00E45D2A" w:rsidRPr="00B719ED" w14:paraId="78341F70" w14:textId="77777777" w:rsidTr="006D357F">
        <w:trPr>
          <w:cantSplit/>
          <w:trHeight w:val="52"/>
        </w:trPr>
        <w:tc>
          <w:tcPr>
            <w:tcW w:w="14062" w:type="dxa"/>
          </w:tcPr>
          <w:p w14:paraId="3C843020" w14:textId="77777777" w:rsidR="002C5D28" w:rsidRPr="00B719ED" w:rsidRDefault="002C5D28" w:rsidP="00F43D0B">
            <w:pPr>
              <w:pStyle w:val="TAL"/>
              <w:rPr>
                <w:b/>
                <w:i/>
                <w:lang w:val="en-GB" w:eastAsia="en-GB"/>
              </w:rPr>
            </w:pPr>
            <w:r w:rsidRPr="00B719ED">
              <w:rPr>
                <w:b/>
                <w:i/>
                <w:lang w:val="en-GB" w:eastAsia="en-GB"/>
              </w:rPr>
              <w:t>sfn-OffsetResult</w:t>
            </w:r>
          </w:p>
          <w:p w14:paraId="363707D4" w14:textId="77777777" w:rsidR="002C5D28" w:rsidRPr="00B719ED" w:rsidRDefault="002C5D28" w:rsidP="00F43D0B">
            <w:pPr>
              <w:pStyle w:val="TAL"/>
              <w:rPr>
                <w:lang w:val="en-GB" w:eastAsia="en-GB"/>
              </w:rPr>
            </w:pPr>
            <w:r w:rsidRPr="00B719ED">
              <w:rPr>
                <w:lang w:val="en-GB" w:eastAsia="en-GB"/>
              </w:rPr>
              <w:t>Indicates the SFN difference between the PCell and the NR cell as an integer value according to TS 38.215 [9].</w:t>
            </w:r>
          </w:p>
        </w:tc>
      </w:tr>
      <w:tr w:rsidR="002C5D28" w:rsidRPr="00B719ED" w14:paraId="68F97890" w14:textId="77777777" w:rsidTr="006D357F">
        <w:trPr>
          <w:cantSplit/>
          <w:trHeight w:val="52"/>
        </w:trPr>
        <w:tc>
          <w:tcPr>
            <w:tcW w:w="14062" w:type="dxa"/>
          </w:tcPr>
          <w:p w14:paraId="02A6FA36" w14:textId="77777777" w:rsidR="002C5D28" w:rsidRPr="00B719ED" w:rsidRDefault="002C5D28" w:rsidP="00F43D0B">
            <w:pPr>
              <w:pStyle w:val="TAL"/>
              <w:rPr>
                <w:b/>
                <w:i/>
                <w:lang w:val="en-GB" w:eastAsia="en-GB"/>
              </w:rPr>
            </w:pPr>
            <w:r w:rsidRPr="00B719ED">
              <w:rPr>
                <w:b/>
                <w:i/>
                <w:lang w:val="en-GB" w:eastAsia="en-GB"/>
              </w:rPr>
              <w:t>frameBoundaryOffsetResult</w:t>
            </w:r>
          </w:p>
          <w:p w14:paraId="5AD99A18" w14:textId="77777777" w:rsidR="002C5D28" w:rsidRPr="00B719ED" w:rsidRDefault="002C5D28" w:rsidP="00F43D0B">
            <w:pPr>
              <w:pStyle w:val="TAL"/>
              <w:rPr>
                <w:lang w:val="en-GB" w:eastAsia="en-GB"/>
              </w:rPr>
            </w:pPr>
            <w:r w:rsidRPr="00B719ED">
              <w:rPr>
                <w:lang w:val="en-GB" w:eastAsia="en-GB"/>
              </w:rPr>
              <w:t>Indicates the frame boundary difference between the PCell and the NR cell as an integer value according to TS 38.215 [9].</w:t>
            </w:r>
          </w:p>
        </w:tc>
      </w:tr>
    </w:tbl>
    <w:p w14:paraId="6CFE51D6" w14:textId="77777777" w:rsidR="005D7B14" w:rsidRPr="00B719ED" w:rsidRDefault="005D7B14" w:rsidP="005D7B14"/>
    <w:p w14:paraId="73967BDF" w14:textId="77777777" w:rsidR="005D7B14" w:rsidRPr="00B719ED" w:rsidRDefault="005D7B14" w:rsidP="005D7B14">
      <w:pPr>
        <w:pStyle w:val="Heading4"/>
        <w:rPr>
          <w:i/>
          <w:lang w:val="en-GB"/>
        </w:rPr>
      </w:pPr>
      <w:bookmarkStart w:id="3893" w:name="_Toc20426010"/>
      <w:bookmarkStart w:id="3894" w:name="_Toc29321406"/>
      <w:bookmarkStart w:id="3895" w:name="_Toc36219589"/>
      <w:bookmarkStart w:id="3896" w:name="_Toc36220265"/>
      <w:bookmarkStart w:id="3897" w:name="_Toc36513685"/>
      <w:bookmarkStart w:id="3898" w:name="_Toc46449743"/>
      <w:bookmarkStart w:id="3899" w:name="_Toc46489530"/>
      <w:bookmarkStart w:id="3900" w:name="_Toc52495364"/>
      <w:bookmarkStart w:id="3901" w:name="_Toc60781533"/>
      <w:bookmarkStart w:id="3902" w:name="_Toc67915580"/>
      <w:r w:rsidRPr="00B719ED">
        <w:rPr>
          <w:i/>
          <w:lang w:val="en-GB"/>
        </w:rPr>
        <w:t>–</w:t>
      </w:r>
      <w:r w:rsidRPr="00B719ED">
        <w:rPr>
          <w:i/>
          <w:lang w:val="en-GB"/>
        </w:rPr>
        <w:tab/>
        <w:t>MeasResultCellListSFTD-EUTRA</w:t>
      </w:r>
      <w:bookmarkEnd w:id="3893"/>
      <w:bookmarkEnd w:id="3894"/>
      <w:bookmarkEnd w:id="3895"/>
      <w:bookmarkEnd w:id="3896"/>
      <w:bookmarkEnd w:id="3897"/>
      <w:bookmarkEnd w:id="3898"/>
      <w:bookmarkEnd w:id="3899"/>
      <w:bookmarkEnd w:id="3900"/>
      <w:bookmarkEnd w:id="3901"/>
      <w:bookmarkEnd w:id="3902"/>
    </w:p>
    <w:p w14:paraId="6F1B0109" w14:textId="77777777" w:rsidR="005D7B14" w:rsidRPr="00B719ED" w:rsidRDefault="005D7B14" w:rsidP="005D7B14">
      <w:r w:rsidRPr="00B719ED">
        <w:t xml:space="preserve">The IE </w:t>
      </w:r>
      <w:r w:rsidRPr="00B719ED">
        <w:rPr>
          <w:i/>
          <w:iCs/>
        </w:rPr>
        <w:t>MeasResult</w:t>
      </w:r>
      <w:r w:rsidRPr="00B719ED">
        <w:rPr>
          <w:i/>
        </w:rPr>
        <w:t>CellList</w:t>
      </w:r>
      <w:r w:rsidRPr="00B719ED">
        <w:rPr>
          <w:i/>
          <w:iCs/>
        </w:rPr>
        <w:t>SFTD-EUTRA</w:t>
      </w:r>
      <w:r w:rsidRPr="00B719ED">
        <w:t xml:space="preserve"> consists of SFN and radio frame boundary difference between the PCell and an E-UTRA PSCell.</w:t>
      </w:r>
    </w:p>
    <w:p w14:paraId="7A03AD2D" w14:textId="77777777" w:rsidR="005D7B14" w:rsidRPr="00B719ED" w:rsidRDefault="005D7B14" w:rsidP="005D7B14">
      <w:pPr>
        <w:pStyle w:val="TH"/>
        <w:rPr>
          <w:lang w:val="en-GB"/>
        </w:rPr>
      </w:pPr>
      <w:r w:rsidRPr="00B719ED">
        <w:rPr>
          <w:i/>
          <w:iCs/>
          <w:lang w:val="en-GB"/>
        </w:rPr>
        <w:lastRenderedPageBreak/>
        <w:t>MeasResult</w:t>
      </w:r>
      <w:r w:rsidRPr="00B719ED">
        <w:rPr>
          <w:i/>
          <w:lang w:val="en-GB"/>
        </w:rPr>
        <w:t>CellList</w:t>
      </w:r>
      <w:r w:rsidRPr="00B719ED">
        <w:rPr>
          <w:i/>
          <w:iCs/>
          <w:lang w:val="en-GB"/>
        </w:rPr>
        <w:t>SFTD-EUTRA</w:t>
      </w:r>
      <w:r w:rsidRPr="00B719ED">
        <w:rPr>
          <w:iCs/>
          <w:lang w:val="en-GB"/>
        </w:rPr>
        <w:t xml:space="preserve"> </w:t>
      </w:r>
      <w:r w:rsidRPr="00B719ED">
        <w:rPr>
          <w:lang w:val="en-GB"/>
        </w:rPr>
        <w:t>information element</w:t>
      </w:r>
    </w:p>
    <w:p w14:paraId="7A17A1BD" w14:textId="77777777" w:rsidR="005D7B14" w:rsidRPr="00B719ED" w:rsidRDefault="005D7B14" w:rsidP="002D43F2">
      <w:pPr>
        <w:pStyle w:val="PL"/>
      </w:pPr>
      <w:r w:rsidRPr="00B719ED">
        <w:t>-- ASN1START</w:t>
      </w:r>
    </w:p>
    <w:p w14:paraId="77A4BC61" w14:textId="77777777" w:rsidR="005D7B14" w:rsidRPr="00B719ED" w:rsidRDefault="005D7B14" w:rsidP="002D43F2">
      <w:pPr>
        <w:pStyle w:val="PL"/>
      </w:pPr>
      <w:r w:rsidRPr="00B719ED">
        <w:t>-- TAG-MEASRESULTCELLLISTSFTD-EUTRA-START</w:t>
      </w:r>
    </w:p>
    <w:p w14:paraId="05DBC4A9" w14:textId="77777777" w:rsidR="005D7B14" w:rsidRPr="00B719ED" w:rsidRDefault="005D7B14" w:rsidP="002D43F2">
      <w:pPr>
        <w:pStyle w:val="PL"/>
      </w:pPr>
    </w:p>
    <w:p w14:paraId="5B143EC4" w14:textId="77777777" w:rsidR="005D7B14" w:rsidRPr="00B719ED" w:rsidRDefault="005D7B14" w:rsidP="002D43F2">
      <w:pPr>
        <w:pStyle w:val="PL"/>
      </w:pPr>
      <w:r w:rsidRPr="00B719ED">
        <w:t>MeasResultCellListSFTD-EUTRA ::=          SEQUENCE (SIZE (1..maxCellSFTD)) OF MeasResultSFTD-EUTRA</w:t>
      </w:r>
    </w:p>
    <w:p w14:paraId="32B8C7F6" w14:textId="77777777" w:rsidR="005D7B14" w:rsidRPr="00B719ED" w:rsidRDefault="005D7B14" w:rsidP="002D43F2">
      <w:pPr>
        <w:pStyle w:val="PL"/>
      </w:pPr>
    </w:p>
    <w:p w14:paraId="75DBEB46" w14:textId="77777777" w:rsidR="005D7B14" w:rsidRPr="00B719ED" w:rsidRDefault="005D7B14" w:rsidP="002D43F2">
      <w:pPr>
        <w:pStyle w:val="PL"/>
      </w:pPr>
      <w:r w:rsidRPr="00B719ED">
        <w:t>MeasResultSFTD-EUTRA ::=           SEQUENCE {</w:t>
      </w:r>
    </w:p>
    <w:p w14:paraId="10DDE481" w14:textId="77777777" w:rsidR="005D7B14" w:rsidRPr="00B719ED" w:rsidRDefault="005D7B14" w:rsidP="002D43F2">
      <w:pPr>
        <w:pStyle w:val="PL"/>
      </w:pPr>
      <w:r w:rsidRPr="00B719ED">
        <w:t xml:space="preserve">    eutra-PhysCellId                    EUTRA-PhysCellId,</w:t>
      </w:r>
    </w:p>
    <w:p w14:paraId="2B93D6F2" w14:textId="77777777" w:rsidR="005D7B14" w:rsidRPr="00B719ED" w:rsidRDefault="005D7B14" w:rsidP="002D43F2">
      <w:pPr>
        <w:pStyle w:val="PL"/>
      </w:pPr>
      <w:r w:rsidRPr="00B719ED">
        <w:t xml:space="preserve">    sfn-OffsetResult                    INTEGER (0..1023),</w:t>
      </w:r>
    </w:p>
    <w:p w14:paraId="61A9D096" w14:textId="77777777" w:rsidR="005D7B14" w:rsidRPr="00B719ED" w:rsidRDefault="005D7B14" w:rsidP="002D43F2">
      <w:pPr>
        <w:pStyle w:val="PL"/>
      </w:pPr>
      <w:r w:rsidRPr="00B719ED">
        <w:t xml:space="preserve">    frameBoundaryOffsetResult           INTEGER (-30720..30719),</w:t>
      </w:r>
    </w:p>
    <w:p w14:paraId="4AB4000E" w14:textId="77777777" w:rsidR="005D7B14" w:rsidRPr="00B719ED" w:rsidRDefault="005D7B14" w:rsidP="002D43F2">
      <w:pPr>
        <w:pStyle w:val="PL"/>
      </w:pPr>
      <w:r w:rsidRPr="00B719ED">
        <w:t xml:space="preserve">    rsrp-Result                         RSRP-Range                      OPTIONAL</w:t>
      </w:r>
    </w:p>
    <w:p w14:paraId="7672F2B2" w14:textId="77777777" w:rsidR="005D7B14" w:rsidRPr="00B719ED" w:rsidRDefault="005D7B14" w:rsidP="002D43F2">
      <w:pPr>
        <w:pStyle w:val="PL"/>
      </w:pPr>
      <w:r w:rsidRPr="00B719ED">
        <w:t>}</w:t>
      </w:r>
    </w:p>
    <w:p w14:paraId="32D5A029" w14:textId="77777777" w:rsidR="005D7B14" w:rsidRPr="00B719ED" w:rsidRDefault="005D7B14" w:rsidP="002D43F2">
      <w:pPr>
        <w:pStyle w:val="PL"/>
      </w:pPr>
    </w:p>
    <w:p w14:paraId="486E045C" w14:textId="77777777" w:rsidR="005D7B14" w:rsidRPr="00B719ED" w:rsidRDefault="005D7B14" w:rsidP="002D43F2">
      <w:pPr>
        <w:pStyle w:val="PL"/>
      </w:pPr>
      <w:r w:rsidRPr="00B719ED">
        <w:t>-- TAG-MEASRESULTCELLLISTSFTD-EUTRA-STOP</w:t>
      </w:r>
    </w:p>
    <w:p w14:paraId="3FAA117E" w14:textId="77777777" w:rsidR="005D7B14" w:rsidRPr="00B719ED" w:rsidRDefault="005D7B14" w:rsidP="002D43F2">
      <w:pPr>
        <w:pStyle w:val="PL"/>
      </w:pPr>
      <w:r w:rsidRPr="00B719ED">
        <w:t>-- ASN1STOP</w:t>
      </w:r>
    </w:p>
    <w:p w14:paraId="7A6DE0F7" w14:textId="77777777" w:rsidR="005D7B14" w:rsidRPr="00B719ED"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E45D2A" w:rsidRPr="00B719ED" w14:paraId="48F0E84C" w14:textId="77777777" w:rsidTr="00F71051">
        <w:trPr>
          <w:cantSplit/>
          <w:tblHeader/>
        </w:trPr>
        <w:tc>
          <w:tcPr>
            <w:tcW w:w="14062" w:type="dxa"/>
          </w:tcPr>
          <w:p w14:paraId="645C6DE5" w14:textId="77777777" w:rsidR="005D7B14" w:rsidRPr="00B719ED" w:rsidRDefault="005D7B14" w:rsidP="00F71051">
            <w:pPr>
              <w:pStyle w:val="TAH"/>
              <w:rPr>
                <w:lang w:val="en-GB" w:eastAsia="en-GB"/>
              </w:rPr>
            </w:pPr>
            <w:r w:rsidRPr="00B719ED">
              <w:rPr>
                <w:i/>
                <w:lang w:val="en-GB" w:eastAsia="en-GB"/>
              </w:rPr>
              <w:t>MeasResultSFTD-EUTRA</w:t>
            </w:r>
            <w:r w:rsidRPr="00B719ED">
              <w:rPr>
                <w:lang w:val="en-GB" w:eastAsia="en-GB"/>
              </w:rPr>
              <w:t xml:space="preserve"> field descriptions</w:t>
            </w:r>
          </w:p>
        </w:tc>
      </w:tr>
      <w:tr w:rsidR="00E45D2A" w:rsidRPr="00B719ED"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B719ED" w:rsidRDefault="005D7B14" w:rsidP="00852D09">
            <w:pPr>
              <w:pStyle w:val="TAL"/>
              <w:rPr>
                <w:i/>
                <w:lang w:val="en-GB"/>
              </w:rPr>
            </w:pPr>
            <w:r w:rsidRPr="00B719ED">
              <w:rPr>
                <w:b/>
                <w:i/>
                <w:lang w:val="en-GB"/>
              </w:rPr>
              <w:t>eutra-PhysCellId</w:t>
            </w:r>
          </w:p>
          <w:p w14:paraId="42B0923C" w14:textId="77777777" w:rsidR="005D7B14" w:rsidRPr="00B719ED" w:rsidRDefault="005D7B14" w:rsidP="00852D09">
            <w:pPr>
              <w:pStyle w:val="TAL"/>
              <w:rPr>
                <w:lang w:val="en-GB"/>
              </w:rPr>
            </w:pPr>
            <w:r w:rsidRPr="00B719ED">
              <w:rPr>
                <w:lang w:val="en-GB"/>
              </w:rPr>
              <w:t>Identifies the physical cell identity of the E-UTRA cell for which the reporting is being performed.</w:t>
            </w:r>
          </w:p>
        </w:tc>
      </w:tr>
      <w:tr w:rsidR="00E45D2A" w:rsidRPr="00B719ED" w14:paraId="55FFF7C8" w14:textId="77777777" w:rsidTr="00F71051">
        <w:trPr>
          <w:cantSplit/>
          <w:trHeight w:val="52"/>
        </w:trPr>
        <w:tc>
          <w:tcPr>
            <w:tcW w:w="14062" w:type="dxa"/>
          </w:tcPr>
          <w:p w14:paraId="58DABFD2" w14:textId="77777777" w:rsidR="005D7B14" w:rsidRPr="00B719ED" w:rsidRDefault="005D7B14" w:rsidP="005D7B14">
            <w:pPr>
              <w:pStyle w:val="TAL"/>
              <w:rPr>
                <w:b/>
                <w:i/>
                <w:lang w:val="en-GB"/>
              </w:rPr>
            </w:pPr>
            <w:r w:rsidRPr="00B719ED">
              <w:rPr>
                <w:b/>
                <w:i/>
                <w:lang w:val="en-GB"/>
              </w:rPr>
              <w:t>sfn-OffsetResult</w:t>
            </w:r>
          </w:p>
          <w:p w14:paraId="5AFDCF20" w14:textId="77777777" w:rsidR="005D7B14" w:rsidRPr="00B719ED" w:rsidRDefault="005D7B14" w:rsidP="00F32A8A">
            <w:pPr>
              <w:pStyle w:val="TAL"/>
              <w:rPr>
                <w:lang w:val="en-GB"/>
              </w:rPr>
            </w:pPr>
            <w:r w:rsidRPr="00B719ED">
              <w:rPr>
                <w:lang w:val="en-GB"/>
              </w:rPr>
              <w:t>Indicates the SFN difference between the PCell and the E-UTRA cell as an integer value according to TS 38.215 [9].</w:t>
            </w:r>
          </w:p>
        </w:tc>
      </w:tr>
      <w:tr w:rsidR="005D7B14" w:rsidRPr="00B719ED" w14:paraId="45F962AE" w14:textId="77777777" w:rsidTr="00F71051">
        <w:trPr>
          <w:cantSplit/>
          <w:trHeight w:val="52"/>
        </w:trPr>
        <w:tc>
          <w:tcPr>
            <w:tcW w:w="14062" w:type="dxa"/>
          </w:tcPr>
          <w:p w14:paraId="57D1A8D8" w14:textId="77777777" w:rsidR="005D7B14" w:rsidRPr="00B719ED" w:rsidRDefault="005D7B14" w:rsidP="005D7B14">
            <w:pPr>
              <w:pStyle w:val="TAL"/>
              <w:rPr>
                <w:b/>
                <w:i/>
                <w:lang w:val="en-GB"/>
              </w:rPr>
            </w:pPr>
            <w:r w:rsidRPr="00B719ED">
              <w:rPr>
                <w:b/>
                <w:i/>
                <w:lang w:val="en-GB"/>
              </w:rPr>
              <w:t>frameBoundaryOffsetResult</w:t>
            </w:r>
          </w:p>
          <w:p w14:paraId="2147439B" w14:textId="77777777" w:rsidR="005D7B14" w:rsidRPr="00B719ED" w:rsidRDefault="005D7B14" w:rsidP="00F32A8A">
            <w:pPr>
              <w:pStyle w:val="TAL"/>
              <w:rPr>
                <w:lang w:val="en-GB"/>
              </w:rPr>
            </w:pPr>
            <w:r w:rsidRPr="00B719ED">
              <w:rPr>
                <w:lang w:val="en-GB"/>
              </w:rPr>
              <w:t>Indicates the frame boundary difference between the PCell and the E-UTRA cell as an integer value according to TS 38.215 [9].</w:t>
            </w:r>
          </w:p>
        </w:tc>
      </w:tr>
    </w:tbl>
    <w:p w14:paraId="45932818" w14:textId="77777777" w:rsidR="000B4A46" w:rsidRPr="00B719ED" w:rsidRDefault="000B4A46" w:rsidP="000B4A46"/>
    <w:p w14:paraId="3975FD42" w14:textId="77777777" w:rsidR="002C5D28" w:rsidRPr="00B719ED" w:rsidRDefault="002C5D28" w:rsidP="002C5D28">
      <w:pPr>
        <w:pStyle w:val="Heading4"/>
        <w:rPr>
          <w:i/>
          <w:lang w:val="en-GB"/>
        </w:rPr>
      </w:pPr>
      <w:bookmarkStart w:id="3903" w:name="_Toc20426011"/>
      <w:bookmarkStart w:id="3904" w:name="_Toc29321407"/>
      <w:bookmarkStart w:id="3905" w:name="_Toc36219590"/>
      <w:bookmarkStart w:id="3906" w:name="_Toc36220266"/>
      <w:bookmarkStart w:id="3907" w:name="_Toc36513686"/>
      <w:bookmarkStart w:id="3908" w:name="_Toc46449744"/>
      <w:bookmarkStart w:id="3909" w:name="_Toc46489531"/>
      <w:bookmarkStart w:id="3910" w:name="_Toc52495365"/>
      <w:bookmarkStart w:id="3911" w:name="_Toc60781534"/>
      <w:bookmarkStart w:id="3912" w:name="_Toc67915581"/>
      <w:r w:rsidRPr="00B719ED">
        <w:rPr>
          <w:lang w:val="en-GB"/>
        </w:rPr>
        <w:t>–</w:t>
      </w:r>
      <w:r w:rsidRPr="00B719ED">
        <w:rPr>
          <w:lang w:val="en-GB"/>
        </w:rPr>
        <w:tab/>
      </w:r>
      <w:r w:rsidRPr="00B719ED">
        <w:rPr>
          <w:i/>
          <w:lang w:val="en-GB"/>
        </w:rPr>
        <w:t>MeasResults</w:t>
      </w:r>
      <w:bookmarkEnd w:id="3903"/>
      <w:bookmarkEnd w:id="3904"/>
      <w:bookmarkEnd w:id="3905"/>
      <w:bookmarkEnd w:id="3906"/>
      <w:bookmarkEnd w:id="3907"/>
      <w:bookmarkEnd w:id="3908"/>
      <w:bookmarkEnd w:id="3909"/>
      <w:bookmarkEnd w:id="3910"/>
      <w:bookmarkEnd w:id="3911"/>
      <w:bookmarkEnd w:id="3912"/>
    </w:p>
    <w:p w14:paraId="7E818CF6" w14:textId="77777777" w:rsidR="002C5D28" w:rsidRPr="00B719ED" w:rsidRDefault="002C5D28" w:rsidP="002C5D28">
      <w:r w:rsidRPr="00B719ED">
        <w:t xml:space="preserve">The IE </w:t>
      </w:r>
      <w:r w:rsidRPr="00B719ED">
        <w:rPr>
          <w:i/>
        </w:rPr>
        <w:t>MeasResults</w:t>
      </w:r>
      <w:r w:rsidRPr="00B719ED">
        <w:t xml:space="preserve"> covers measured results for intra-frequency, inter-frequency, and inter-RAT mobility.</w:t>
      </w:r>
    </w:p>
    <w:p w14:paraId="4B09BE37" w14:textId="77777777" w:rsidR="002C5D28" w:rsidRPr="00B719ED" w:rsidRDefault="002C5D28" w:rsidP="002C5D28">
      <w:pPr>
        <w:pStyle w:val="TH"/>
        <w:rPr>
          <w:lang w:val="en-GB"/>
        </w:rPr>
      </w:pPr>
      <w:r w:rsidRPr="00B719ED">
        <w:rPr>
          <w:i/>
          <w:lang w:val="en-GB"/>
        </w:rPr>
        <w:t>MeasResults</w:t>
      </w:r>
      <w:r w:rsidRPr="00B719ED">
        <w:rPr>
          <w:lang w:val="en-GB"/>
        </w:rPr>
        <w:t xml:space="preserve"> information element</w:t>
      </w:r>
    </w:p>
    <w:p w14:paraId="4FD31FC4" w14:textId="77777777" w:rsidR="002C5D28" w:rsidRPr="00B719ED" w:rsidRDefault="002C5D28" w:rsidP="002D43F2">
      <w:pPr>
        <w:pStyle w:val="PL"/>
      </w:pPr>
      <w:r w:rsidRPr="00B719ED">
        <w:t>-- ASN1START</w:t>
      </w:r>
    </w:p>
    <w:p w14:paraId="71768F99" w14:textId="409E4525" w:rsidR="002C5D28" w:rsidRPr="00B719ED" w:rsidRDefault="002C5D28" w:rsidP="002D43F2">
      <w:pPr>
        <w:pStyle w:val="PL"/>
      </w:pPr>
      <w:r w:rsidRPr="00B719ED">
        <w:t>-- TAG-MEASRESULTS-START</w:t>
      </w:r>
    </w:p>
    <w:p w14:paraId="6C6FC1E9" w14:textId="77777777" w:rsidR="002C5D28" w:rsidRPr="00B719ED" w:rsidRDefault="002C5D28" w:rsidP="002D43F2">
      <w:pPr>
        <w:pStyle w:val="PL"/>
      </w:pPr>
    </w:p>
    <w:p w14:paraId="166F060D" w14:textId="77777777" w:rsidR="002C5D28" w:rsidRPr="00B719ED" w:rsidRDefault="002C5D28" w:rsidP="002D43F2">
      <w:pPr>
        <w:pStyle w:val="PL"/>
      </w:pPr>
      <w:r w:rsidRPr="00B719ED">
        <w:t>MeasResults ::=                         SEQUENCE {</w:t>
      </w:r>
    </w:p>
    <w:p w14:paraId="3C47E4AF" w14:textId="77777777" w:rsidR="002C5D28" w:rsidRPr="00B719ED" w:rsidRDefault="002C5D28" w:rsidP="002D43F2">
      <w:pPr>
        <w:pStyle w:val="PL"/>
      </w:pPr>
      <w:r w:rsidRPr="00B719ED">
        <w:t xml:space="preserve">    measId                                  MeasId,</w:t>
      </w:r>
    </w:p>
    <w:p w14:paraId="2D1CDDC0" w14:textId="77777777" w:rsidR="002C5D28" w:rsidRPr="00B719ED" w:rsidRDefault="002C5D28" w:rsidP="002D43F2">
      <w:pPr>
        <w:pStyle w:val="PL"/>
      </w:pPr>
      <w:r w:rsidRPr="00B719ED">
        <w:t xml:space="preserve">    measResultServingMOList                 MeasResultServMOList,</w:t>
      </w:r>
    </w:p>
    <w:p w14:paraId="4773CFDD" w14:textId="77777777" w:rsidR="002C5D28" w:rsidRPr="00B719ED" w:rsidRDefault="002C5D28" w:rsidP="002D43F2">
      <w:pPr>
        <w:pStyle w:val="PL"/>
      </w:pPr>
      <w:r w:rsidRPr="00B719ED">
        <w:t xml:space="preserve">    measResultNeighCells                    CHOICE {</w:t>
      </w:r>
    </w:p>
    <w:p w14:paraId="40FA2535" w14:textId="77777777" w:rsidR="002C5D28" w:rsidRPr="00B719ED" w:rsidRDefault="002C5D28" w:rsidP="002D43F2">
      <w:pPr>
        <w:pStyle w:val="PL"/>
      </w:pPr>
      <w:r w:rsidRPr="00B719ED">
        <w:t xml:space="preserve">        measResultListNR                        MeasResultListNR,</w:t>
      </w:r>
    </w:p>
    <w:p w14:paraId="57722683" w14:textId="77777777" w:rsidR="002C5D28" w:rsidRPr="00B719ED" w:rsidRDefault="002C5D28" w:rsidP="002D43F2">
      <w:pPr>
        <w:pStyle w:val="PL"/>
      </w:pPr>
      <w:r w:rsidRPr="00B719ED">
        <w:t xml:space="preserve">        ...,</w:t>
      </w:r>
    </w:p>
    <w:p w14:paraId="513C5BA3" w14:textId="77777777" w:rsidR="002C5D28" w:rsidRPr="00B719ED" w:rsidRDefault="002C5D28" w:rsidP="002D43F2">
      <w:pPr>
        <w:pStyle w:val="PL"/>
      </w:pPr>
      <w:r w:rsidRPr="00B719ED">
        <w:t xml:space="preserve">        measResultListEUTRA                     MeasResultListEUTRA</w:t>
      </w:r>
    </w:p>
    <w:p w14:paraId="13945336" w14:textId="77777777" w:rsidR="002C5D28" w:rsidRPr="00B719ED" w:rsidRDefault="002C5D28" w:rsidP="002D43F2">
      <w:pPr>
        <w:pStyle w:val="PL"/>
      </w:pPr>
      <w:r w:rsidRPr="00B719ED">
        <w:t xml:space="preserve">    }                                                                                                                   OPTIONAL,</w:t>
      </w:r>
    </w:p>
    <w:p w14:paraId="223645EC" w14:textId="7FC6ABA7" w:rsidR="005D7B14" w:rsidRPr="00B719ED" w:rsidRDefault="002C5D28" w:rsidP="002D43F2">
      <w:pPr>
        <w:pStyle w:val="PL"/>
      </w:pPr>
      <w:r w:rsidRPr="00B719ED">
        <w:t xml:space="preserve">    ...</w:t>
      </w:r>
      <w:r w:rsidR="005D7B14" w:rsidRPr="00B719ED">
        <w:t>,</w:t>
      </w:r>
    </w:p>
    <w:p w14:paraId="1725377E" w14:textId="77777777" w:rsidR="005D7B14" w:rsidRPr="00B719ED" w:rsidRDefault="005D7B14" w:rsidP="002D43F2">
      <w:pPr>
        <w:pStyle w:val="PL"/>
      </w:pPr>
      <w:r w:rsidRPr="00B719ED">
        <w:t xml:space="preserve">    [[</w:t>
      </w:r>
    </w:p>
    <w:p w14:paraId="09CE9E90" w14:textId="77777777" w:rsidR="005D7B14" w:rsidRPr="00B719ED" w:rsidRDefault="005D7B14" w:rsidP="002D43F2">
      <w:pPr>
        <w:pStyle w:val="PL"/>
      </w:pPr>
      <w:r w:rsidRPr="00B719ED">
        <w:t xml:space="preserve">    measResultServFreqListEUTRA-SCG         MeasResultServFreqListEUTRA-SCG                                             </w:t>
      </w:r>
      <w:r w:rsidRPr="00B719ED">
        <w:rPr>
          <w:rFonts w:eastAsia="Batang"/>
        </w:rPr>
        <w:t>OPTIONAL,</w:t>
      </w:r>
    </w:p>
    <w:p w14:paraId="56A5C038" w14:textId="44488224" w:rsidR="005D7B14" w:rsidRPr="00B719ED" w:rsidRDefault="005D7B14" w:rsidP="002D43F2">
      <w:pPr>
        <w:pStyle w:val="PL"/>
      </w:pPr>
      <w:r w:rsidRPr="00B719ED">
        <w:t xml:space="preserve">    measResultServFreqListNR-SCG            MeasResultServFreqListNR-SCG                                                </w:t>
      </w:r>
      <w:r w:rsidRPr="00B719ED">
        <w:rPr>
          <w:rFonts w:eastAsia="Batang"/>
        </w:rPr>
        <w:t>OPTIONAL</w:t>
      </w:r>
      <w:r w:rsidRPr="00B719ED">
        <w:t>,</w:t>
      </w:r>
    </w:p>
    <w:p w14:paraId="2CB57C84" w14:textId="3B1F98CC" w:rsidR="005D7B14" w:rsidRPr="00B719ED" w:rsidRDefault="005D7B14" w:rsidP="002D43F2">
      <w:pPr>
        <w:pStyle w:val="PL"/>
      </w:pPr>
      <w:r w:rsidRPr="00B719ED">
        <w:t xml:space="preserve">    measResultSFTD-EUTRA                    MeasResultSFTD-EUTRA                                                        OPTIONAL,</w:t>
      </w:r>
    </w:p>
    <w:p w14:paraId="4297E394" w14:textId="77777777" w:rsidR="005D7B14" w:rsidRPr="00B719ED" w:rsidRDefault="005D7B14" w:rsidP="002D43F2">
      <w:pPr>
        <w:pStyle w:val="PL"/>
        <w:rPr>
          <w:rFonts w:eastAsia="Batang"/>
        </w:rPr>
      </w:pPr>
      <w:r w:rsidRPr="00B719ED">
        <w:lastRenderedPageBreak/>
        <w:t xml:space="preserve">    measResultSFTD-NR                       MeasResultCellSFTD-NR                                                       OPTIONAL</w:t>
      </w:r>
    </w:p>
    <w:p w14:paraId="1200D1F2" w14:textId="5CBE41E6" w:rsidR="001A079E" w:rsidRPr="00B719ED" w:rsidRDefault="005D7B14" w:rsidP="002D43F2">
      <w:pPr>
        <w:pStyle w:val="PL"/>
        <w:rPr>
          <w:rFonts w:eastAsia="Batang"/>
        </w:rPr>
      </w:pPr>
      <w:r w:rsidRPr="00B719ED">
        <w:rPr>
          <w:rFonts w:eastAsia="Batang"/>
        </w:rPr>
        <w:t xml:space="preserve">     ]]</w:t>
      </w:r>
      <w:r w:rsidR="001A079E" w:rsidRPr="00B719ED">
        <w:rPr>
          <w:rFonts w:eastAsia="Batang"/>
        </w:rPr>
        <w:t>,</w:t>
      </w:r>
    </w:p>
    <w:p w14:paraId="4482F39A" w14:textId="77777777" w:rsidR="001A079E" w:rsidRPr="00B719ED" w:rsidRDefault="001A079E" w:rsidP="002D43F2">
      <w:pPr>
        <w:pStyle w:val="PL"/>
        <w:rPr>
          <w:rFonts w:eastAsia="Batang"/>
        </w:rPr>
      </w:pPr>
      <w:r w:rsidRPr="00B719ED">
        <w:rPr>
          <w:rFonts w:eastAsia="Batang"/>
        </w:rPr>
        <w:t xml:space="preserve">    [[</w:t>
      </w:r>
    </w:p>
    <w:p w14:paraId="6EC827BF" w14:textId="45060079" w:rsidR="001A079E" w:rsidRPr="00B719ED" w:rsidRDefault="001A079E" w:rsidP="002D43F2">
      <w:pPr>
        <w:pStyle w:val="PL"/>
        <w:rPr>
          <w:rFonts w:eastAsia="Batang"/>
        </w:rPr>
      </w:pPr>
      <w:r w:rsidRPr="00B719ED">
        <w:rPr>
          <w:rFonts w:eastAsia="Batang"/>
        </w:rPr>
        <w:t xml:space="preserve">    measResultCellListSFTD-NR                       MeasResultCellListSFTD-NR                                                      </w:t>
      </w:r>
      <w:r w:rsidR="003D189B" w:rsidRPr="00B719ED">
        <w:rPr>
          <w:rFonts w:eastAsia="Batang"/>
        </w:rPr>
        <w:t xml:space="preserve"> </w:t>
      </w:r>
      <w:r w:rsidRPr="00B719ED">
        <w:rPr>
          <w:rFonts w:eastAsia="Batang"/>
        </w:rPr>
        <w:t>OPTIONAL</w:t>
      </w:r>
    </w:p>
    <w:p w14:paraId="5802826D" w14:textId="0FA9AB33" w:rsidR="005D7B14" w:rsidRPr="00B719ED" w:rsidRDefault="001A079E" w:rsidP="002D43F2">
      <w:pPr>
        <w:pStyle w:val="PL"/>
        <w:rPr>
          <w:rFonts w:eastAsia="Batang"/>
        </w:rPr>
      </w:pPr>
      <w:r w:rsidRPr="00B719ED">
        <w:rPr>
          <w:rFonts w:eastAsia="Batang"/>
        </w:rPr>
        <w:t xml:space="preserve">    ]]</w:t>
      </w:r>
    </w:p>
    <w:p w14:paraId="3C48EDAC" w14:textId="77777777" w:rsidR="002C5D28" w:rsidRPr="00B719ED" w:rsidRDefault="002C5D28" w:rsidP="002D43F2">
      <w:pPr>
        <w:pStyle w:val="PL"/>
      </w:pPr>
    </w:p>
    <w:p w14:paraId="54D2BC05" w14:textId="77777777" w:rsidR="002C5D28" w:rsidRPr="00B719ED" w:rsidRDefault="002C5D28" w:rsidP="002D43F2">
      <w:pPr>
        <w:pStyle w:val="PL"/>
      </w:pPr>
      <w:r w:rsidRPr="00B719ED">
        <w:t>}</w:t>
      </w:r>
    </w:p>
    <w:p w14:paraId="3383F22B" w14:textId="77777777" w:rsidR="002C5D28" w:rsidRPr="00B719ED" w:rsidRDefault="002C5D28" w:rsidP="002D43F2">
      <w:pPr>
        <w:pStyle w:val="PL"/>
      </w:pPr>
    </w:p>
    <w:p w14:paraId="67EE3A1B" w14:textId="77777777" w:rsidR="002C5D28" w:rsidRPr="00B719ED" w:rsidRDefault="002C5D28" w:rsidP="002D43F2">
      <w:pPr>
        <w:pStyle w:val="PL"/>
      </w:pPr>
      <w:r w:rsidRPr="00B719ED">
        <w:t>MeasResultServMOList ::=                SEQUENCE (SIZE (1..maxNrofServingCells)) OF MeasResultServMO</w:t>
      </w:r>
    </w:p>
    <w:p w14:paraId="3937F986" w14:textId="77777777" w:rsidR="002C5D28" w:rsidRPr="00B719ED" w:rsidRDefault="002C5D28" w:rsidP="002D43F2">
      <w:pPr>
        <w:pStyle w:val="PL"/>
      </w:pPr>
    </w:p>
    <w:p w14:paraId="336C49BF" w14:textId="77777777" w:rsidR="002C5D28" w:rsidRPr="00B719ED" w:rsidRDefault="002C5D28" w:rsidP="002D43F2">
      <w:pPr>
        <w:pStyle w:val="PL"/>
      </w:pPr>
      <w:r w:rsidRPr="00B719ED">
        <w:t>MeasResultServMO ::=                    SEQUENCE {</w:t>
      </w:r>
    </w:p>
    <w:p w14:paraId="5C55E37A" w14:textId="77777777" w:rsidR="00F95F2F" w:rsidRPr="00B719ED" w:rsidRDefault="002C5D28" w:rsidP="002D43F2">
      <w:pPr>
        <w:pStyle w:val="PL"/>
      </w:pPr>
      <w:r w:rsidRPr="00B719ED">
        <w:t xml:space="preserve">    servCellId                              ServCel</w:t>
      </w:r>
      <w:r w:rsidR="00F95F2F" w:rsidRPr="00B719ED">
        <w:t>lIndex,</w:t>
      </w:r>
    </w:p>
    <w:p w14:paraId="660496E9" w14:textId="77777777" w:rsidR="002C5D28" w:rsidRPr="00B719ED" w:rsidRDefault="002C5D28" w:rsidP="002D43F2">
      <w:pPr>
        <w:pStyle w:val="PL"/>
      </w:pPr>
      <w:r w:rsidRPr="00B719ED">
        <w:t xml:space="preserve">    measResultServingCell                   MeasResultNR,</w:t>
      </w:r>
    </w:p>
    <w:p w14:paraId="591E4F72" w14:textId="77777777" w:rsidR="002C5D28" w:rsidRPr="00B719ED" w:rsidRDefault="002C5D28" w:rsidP="002D43F2">
      <w:pPr>
        <w:pStyle w:val="PL"/>
      </w:pPr>
      <w:r w:rsidRPr="00B719ED">
        <w:t xml:space="preserve">    measResultBestNeighCell                 MeasResultNR                                                                OPTIONAL,</w:t>
      </w:r>
    </w:p>
    <w:p w14:paraId="7ADAAA58" w14:textId="77777777" w:rsidR="00F95F2F" w:rsidRPr="00B719ED" w:rsidRDefault="00F95F2F" w:rsidP="002D43F2">
      <w:pPr>
        <w:pStyle w:val="PL"/>
      </w:pPr>
      <w:r w:rsidRPr="00B719ED">
        <w:t xml:space="preserve">    ...</w:t>
      </w:r>
    </w:p>
    <w:p w14:paraId="31C5DB52" w14:textId="77777777" w:rsidR="002C5D28" w:rsidRPr="00B719ED" w:rsidRDefault="002C5D28" w:rsidP="002D43F2">
      <w:pPr>
        <w:pStyle w:val="PL"/>
      </w:pPr>
      <w:r w:rsidRPr="00B719ED">
        <w:t>}</w:t>
      </w:r>
    </w:p>
    <w:p w14:paraId="0E7B9B41" w14:textId="77777777" w:rsidR="002C5D28" w:rsidRPr="00B719ED" w:rsidRDefault="002C5D28" w:rsidP="002D43F2">
      <w:pPr>
        <w:pStyle w:val="PL"/>
      </w:pPr>
    </w:p>
    <w:p w14:paraId="36FFC483" w14:textId="77777777" w:rsidR="002C5D28" w:rsidRPr="00B719ED" w:rsidRDefault="002C5D28" w:rsidP="002D43F2">
      <w:pPr>
        <w:pStyle w:val="PL"/>
      </w:pPr>
      <w:r w:rsidRPr="00B719ED">
        <w:t>MeasResultListNR ::=                    SEQUENCE (SIZE (1..maxCellReport)) OF MeasResultNR</w:t>
      </w:r>
    </w:p>
    <w:p w14:paraId="0D229C67" w14:textId="77777777" w:rsidR="002C5D28" w:rsidRPr="00B719ED" w:rsidRDefault="002C5D28" w:rsidP="002D43F2">
      <w:pPr>
        <w:pStyle w:val="PL"/>
      </w:pPr>
    </w:p>
    <w:p w14:paraId="03D6C17C" w14:textId="77777777" w:rsidR="002C5D28" w:rsidRPr="00B719ED" w:rsidRDefault="002C5D28" w:rsidP="002D43F2">
      <w:pPr>
        <w:pStyle w:val="PL"/>
      </w:pPr>
      <w:r w:rsidRPr="00B719ED">
        <w:t>MeasResultNR ::=                        SEQUENCE {</w:t>
      </w:r>
    </w:p>
    <w:p w14:paraId="60C97003" w14:textId="77777777" w:rsidR="002C5D28" w:rsidRPr="00B719ED" w:rsidRDefault="002C5D28" w:rsidP="002D43F2">
      <w:pPr>
        <w:pStyle w:val="PL"/>
      </w:pPr>
      <w:r w:rsidRPr="00B719ED">
        <w:t xml:space="preserve">    physCellId                              PhysCellId                                                                  OPTIONAL,</w:t>
      </w:r>
    </w:p>
    <w:p w14:paraId="2ADB053F" w14:textId="77777777" w:rsidR="002C5D28" w:rsidRPr="00B719ED" w:rsidRDefault="002C5D28" w:rsidP="002D43F2">
      <w:pPr>
        <w:pStyle w:val="PL"/>
      </w:pPr>
      <w:r w:rsidRPr="00B719ED">
        <w:t xml:space="preserve">    measResult                              SEQUENCE {</w:t>
      </w:r>
    </w:p>
    <w:p w14:paraId="2F6519C7" w14:textId="77777777" w:rsidR="002C5D28" w:rsidRPr="00B719ED" w:rsidRDefault="002C5D28" w:rsidP="002D43F2">
      <w:pPr>
        <w:pStyle w:val="PL"/>
      </w:pPr>
      <w:r w:rsidRPr="00B719ED">
        <w:t xml:space="preserve">        cellResults                             SEQUENCE{</w:t>
      </w:r>
    </w:p>
    <w:p w14:paraId="549AC39B" w14:textId="77777777" w:rsidR="002C5D28" w:rsidRPr="00B719ED" w:rsidRDefault="002C5D28" w:rsidP="002D43F2">
      <w:pPr>
        <w:pStyle w:val="PL"/>
      </w:pPr>
      <w:r w:rsidRPr="00B719ED">
        <w:t xml:space="preserve">            resultsSSB-Cell                         MeasQuantityResults                                                 OPTIONAL,</w:t>
      </w:r>
    </w:p>
    <w:p w14:paraId="504EE2C1" w14:textId="77777777" w:rsidR="002C5D28" w:rsidRPr="00B719ED" w:rsidRDefault="002C5D28" w:rsidP="002D43F2">
      <w:pPr>
        <w:pStyle w:val="PL"/>
      </w:pPr>
      <w:r w:rsidRPr="00B719ED">
        <w:t xml:space="preserve">            resultsCSI-RS-Cell                      MeasQuantityResults                                                 OPTIONAL</w:t>
      </w:r>
    </w:p>
    <w:p w14:paraId="7D5DF0F5" w14:textId="77777777" w:rsidR="002C5D28" w:rsidRPr="00B719ED" w:rsidRDefault="002C5D28" w:rsidP="002D43F2">
      <w:pPr>
        <w:pStyle w:val="PL"/>
      </w:pPr>
      <w:r w:rsidRPr="00B719ED">
        <w:t xml:space="preserve">        },</w:t>
      </w:r>
    </w:p>
    <w:p w14:paraId="17F1E7F5" w14:textId="77777777" w:rsidR="002C5D28" w:rsidRPr="00B719ED" w:rsidRDefault="002C5D28" w:rsidP="002D43F2">
      <w:pPr>
        <w:pStyle w:val="PL"/>
      </w:pPr>
      <w:r w:rsidRPr="00B719ED">
        <w:t xml:space="preserve">        rsIndexResults                          SEQUENCE{</w:t>
      </w:r>
    </w:p>
    <w:p w14:paraId="365C6CB5" w14:textId="77777777" w:rsidR="002C5D28" w:rsidRPr="00B719ED" w:rsidRDefault="002C5D28" w:rsidP="002D43F2">
      <w:pPr>
        <w:pStyle w:val="PL"/>
      </w:pPr>
      <w:r w:rsidRPr="00B719ED">
        <w:t xml:space="preserve">            resultsSSB-Indexes                      ResultsPerSSB-IndexList                                             OPTIONAL,</w:t>
      </w:r>
    </w:p>
    <w:p w14:paraId="12C33944" w14:textId="77777777" w:rsidR="002C5D28" w:rsidRPr="00B719ED" w:rsidRDefault="002C5D28" w:rsidP="002D43F2">
      <w:pPr>
        <w:pStyle w:val="PL"/>
      </w:pPr>
      <w:r w:rsidRPr="00B719ED">
        <w:t xml:space="preserve">            resultsCSI-RS-Indexes                   ResultsPerCSI-RS-IndexList                                          OPTIONAL</w:t>
      </w:r>
    </w:p>
    <w:p w14:paraId="6678B38D" w14:textId="77777777" w:rsidR="002C5D28" w:rsidRPr="00B719ED" w:rsidRDefault="002C5D28" w:rsidP="002D43F2">
      <w:pPr>
        <w:pStyle w:val="PL"/>
      </w:pPr>
      <w:r w:rsidRPr="00B719ED">
        <w:t xml:space="preserve">        }                                                                                                               OPTIONAL</w:t>
      </w:r>
    </w:p>
    <w:p w14:paraId="3F8D1DDC" w14:textId="77777777" w:rsidR="002C5D28" w:rsidRPr="00B719ED" w:rsidRDefault="002C5D28" w:rsidP="002D43F2">
      <w:pPr>
        <w:pStyle w:val="PL"/>
      </w:pPr>
      <w:r w:rsidRPr="00B719ED">
        <w:t xml:space="preserve">    },</w:t>
      </w:r>
    </w:p>
    <w:p w14:paraId="23BF6182" w14:textId="77777777" w:rsidR="002C5D28" w:rsidRPr="00B719ED" w:rsidRDefault="002C5D28" w:rsidP="002D43F2">
      <w:pPr>
        <w:pStyle w:val="PL"/>
      </w:pPr>
      <w:r w:rsidRPr="00B719ED">
        <w:t xml:space="preserve">    ...,</w:t>
      </w:r>
    </w:p>
    <w:p w14:paraId="000C70E0" w14:textId="77777777" w:rsidR="002C5D28" w:rsidRPr="00B719ED" w:rsidRDefault="002C5D28" w:rsidP="002D43F2">
      <w:pPr>
        <w:pStyle w:val="PL"/>
      </w:pPr>
      <w:r w:rsidRPr="00B719ED">
        <w:t xml:space="preserve">    [[</w:t>
      </w:r>
    </w:p>
    <w:p w14:paraId="78530123" w14:textId="5E623D97" w:rsidR="002C5D28" w:rsidRPr="00B719ED" w:rsidRDefault="002C5D28" w:rsidP="002D43F2">
      <w:pPr>
        <w:pStyle w:val="PL"/>
      </w:pPr>
      <w:r w:rsidRPr="00B719ED">
        <w:t xml:space="preserve">    cgi-Info                                CGI-Info</w:t>
      </w:r>
      <w:r w:rsidR="005D7B14" w:rsidRPr="00B719ED">
        <w:t>NR</w:t>
      </w:r>
      <w:r w:rsidRPr="00B719ED">
        <w:t xml:space="preserve">                                                                  OPTIONAL</w:t>
      </w:r>
    </w:p>
    <w:p w14:paraId="235F8BA9" w14:textId="77777777" w:rsidR="002C5D28" w:rsidRPr="00B719ED" w:rsidRDefault="002C5D28" w:rsidP="002D43F2">
      <w:pPr>
        <w:pStyle w:val="PL"/>
      </w:pPr>
      <w:r w:rsidRPr="00B719ED">
        <w:t xml:space="preserve">    ]]</w:t>
      </w:r>
    </w:p>
    <w:p w14:paraId="237DA1E5" w14:textId="77777777" w:rsidR="002C5D28" w:rsidRPr="00B719ED" w:rsidRDefault="002C5D28" w:rsidP="002D43F2">
      <w:pPr>
        <w:pStyle w:val="PL"/>
      </w:pPr>
      <w:r w:rsidRPr="00B719ED">
        <w:t>}</w:t>
      </w:r>
    </w:p>
    <w:p w14:paraId="25B89D51" w14:textId="77777777" w:rsidR="002C5D28" w:rsidRPr="00B719ED" w:rsidRDefault="002C5D28" w:rsidP="002D43F2">
      <w:pPr>
        <w:pStyle w:val="PL"/>
      </w:pPr>
    </w:p>
    <w:p w14:paraId="3677FF13" w14:textId="77777777" w:rsidR="002C5D28" w:rsidRPr="00B719ED" w:rsidRDefault="002C5D28" w:rsidP="002D43F2">
      <w:pPr>
        <w:pStyle w:val="PL"/>
      </w:pPr>
      <w:r w:rsidRPr="00B719ED">
        <w:t>MeasResultListEUTRA ::=                 SEQUENCE (SIZE (1..maxCellReport)) OF MeasResultEUTRA</w:t>
      </w:r>
    </w:p>
    <w:p w14:paraId="34813CCB" w14:textId="77777777" w:rsidR="002C5D28" w:rsidRPr="00B719ED" w:rsidRDefault="002C5D28" w:rsidP="002D43F2">
      <w:pPr>
        <w:pStyle w:val="PL"/>
      </w:pPr>
    </w:p>
    <w:p w14:paraId="5D05F6C2" w14:textId="77777777" w:rsidR="002C5D28" w:rsidRPr="00B719ED" w:rsidRDefault="002C5D28" w:rsidP="002D43F2">
      <w:pPr>
        <w:pStyle w:val="PL"/>
      </w:pPr>
      <w:r w:rsidRPr="00B719ED">
        <w:t>MeasResultEUTRA ::=                     SEQUENCE {</w:t>
      </w:r>
    </w:p>
    <w:p w14:paraId="48D86776" w14:textId="77777777" w:rsidR="002C5D28" w:rsidRPr="00B719ED" w:rsidRDefault="002C5D28" w:rsidP="002D43F2">
      <w:pPr>
        <w:pStyle w:val="PL"/>
      </w:pPr>
      <w:r w:rsidRPr="00B719ED">
        <w:t xml:space="preserve">    </w:t>
      </w:r>
      <w:r w:rsidR="00C27A8B" w:rsidRPr="00B719ED">
        <w:t>eutra-P</w:t>
      </w:r>
      <w:r w:rsidRPr="00B719ED">
        <w:t>hysCellId                        PhysCellId,</w:t>
      </w:r>
    </w:p>
    <w:p w14:paraId="310604CB" w14:textId="77777777" w:rsidR="002C5D28" w:rsidRPr="00B719ED" w:rsidRDefault="002C5D28" w:rsidP="002D43F2">
      <w:pPr>
        <w:pStyle w:val="PL"/>
      </w:pPr>
      <w:r w:rsidRPr="00B719ED">
        <w:t xml:space="preserve">    measResult                              MeasQuantityResultsEUTRA,</w:t>
      </w:r>
    </w:p>
    <w:p w14:paraId="4EF29AF0" w14:textId="77777777" w:rsidR="002C5D28" w:rsidRPr="00B719ED" w:rsidRDefault="002C5D28" w:rsidP="002D43F2">
      <w:pPr>
        <w:pStyle w:val="PL"/>
      </w:pPr>
    </w:p>
    <w:p w14:paraId="1A802160" w14:textId="77777777" w:rsidR="00475608" w:rsidRPr="00B719ED" w:rsidRDefault="002C5D28" w:rsidP="002D43F2">
      <w:pPr>
        <w:pStyle w:val="PL"/>
      </w:pPr>
      <w:r w:rsidRPr="00B719ED">
        <w:t xml:space="preserve">    cgi-Info                                </w:t>
      </w:r>
      <w:r w:rsidR="005D7B14" w:rsidRPr="00B719ED">
        <w:t>CGI-InfoEUTRA</w:t>
      </w:r>
      <w:r w:rsidR="00AD3CE1" w:rsidRPr="00B719ED">
        <w:t xml:space="preserve">                                                               OPTIONAL,</w:t>
      </w:r>
    </w:p>
    <w:p w14:paraId="173A4707" w14:textId="32578936" w:rsidR="002C5D28" w:rsidRPr="00B719ED" w:rsidRDefault="00475608" w:rsidP="002D43F2">
      <w:pPr>
        <w:pStyle w:val="PL"/>
      </w:pPr>
      <w:r w:rsidRPr="00B719ED">
        <w:t xml:space="preserve">    </w:t>
      </w:r>
      <w:r w:rsidR="002C5D28" w:rsidRPr="00B719ED">
        <w:t>...</w:t>
      </w:r>
    </w:p>
    <w:p w14:paraId="31C38B8B" w14:textId="77777777" w:rsidR="002C5D28" w:rsidRPr="00B719ED" w:rsidRDefault="002C5D28" w:rsidP="002D43F2">
      <w:pPr>
        <w:pStyle w:val="PL"/>
      </w:pPr>
      <w:r w:rsidRPr="00B719ED">
        <w:t>}</w:t>
      </w:r>
    </w:p>
    <w:p w14:paraId="35CD2F95" w14:textId="77777777" w:rsidR="002C5D28" w:rsidRPr="00B719ED" w:rsidRDefault="002C5D28" w:rsidP="002D43F2">
      <w:pPr>
        <w:pStyle w:val="PL"/>
      </w:pPr>
    </w:p>
    <w:p w14:paraId="1BA74A09" w14:textId="77777777" w:rsidR="002C5D28" w:rsidRPr="00B719ED" w:rsidRDefault="002C5D28" w:rsidP="002D43F2">
      <w:pPr>
        <w:pStyle w:val="PL"/>
      </w:pPr>
      <w:r w:rsidRPr="00B719ED">
        <w:t>MultiBandInfoListEUTRA ::=              SEQUENCE (SIZE (1..maxMultiBands)) OF FreqBandIndicatorEUTRA</w:t>
      </w:r>
    </w:p>
    <w:p w14:paraId="7BD00C1D" w14:textId="77777777" w:rsidR="002C5D28" w:rsidRPr="00B719ED" w:rsidRDefault="002C5D28" w:rsidP="002D43F2">
      <w:pPr>
        <w:pStyle w:val="PL"/>
      </w:pPr>
    </w:p>
    <w:p w14:paraId="776DB45C" w14:textId="77777777" w:rsidR="002C5D28" w:rsidRPr="00B719ED" w:rsidRDefault="002C5D28" w:rsidP="002D43F2">
      <w:pPr>
        <w:pStyle w:val="PL"/>
      </w:pPr>
      <w:r w:rsidRPr="00B719ED">
        <w:t>MeasQuantityResults ::=                 SEQUENCE {</w:t>
      </w:r>
    </w:p>
    <w:p w14:paraId="46AD2921" w14:textId="77777777" w:rsidR="002C5D28" w:rsidRPr="00B719ED" w:rsidRDefault="002C5D28" w:rsidP="002D43F2">
      <w:pPr>
        <w:pStyle w:val="PL"/>
      </w:pPr>
      <w:r w:rsidRPr="00B719ED">
        <w:t xml:space="preserve">    rsrp                                    RSRP-Range                                                                  OPTIONAL,</w:t>
      </w:r>
    </w:p>
    <w:p w14:paraId="7C0FACA1" w14:textId="77777777" w:rsidR="002C5D28" w:rsidRPr="00B719ED" w:rsidRDefault="002C5D28" w:rsidP="002D43F2">
      <w:pPr>
        <w:pStyle w:val="PL"/>
      </w:pPr>
      <w:r w:rsidRPr="00B719ED">
        <w:t xml:space="preserve">    rsrq                                    RSRQ-Range                                                                  OPTIONAL,</w:t>
      </w:r>
    </w:p>
    <w:p w14:paraId="005E8DEF" w14:textId="77777777" w:rsidR="002C5D28" w:rsidRPr="00B719ED" w:rsidRDefault="002C5D28" w:rsidP="002D43F2">
      <w:pPr>
        <w:pStyle w:val="PL"/>
      </w:pPr>
      <w:r w:rsidRPr="00B719ED">
        <w:lastRenderedPageBreak/>
        <w:t xml:space="preserve">    sinr                                    SINR-Range                                                                  OPTIONAL</w:t>
      </w:r>
    </w:p>
    <w:p w14:paraId="4677BD99" w14:textId="77777777" w:rsidR="002C5D28" w:rsidRPr="00B719ED" w:rsidRDefault="002C5D28" w:rsidP="002D43F2">
      <w:pPr>
        <w:pStyle w:val="PL"/>
      </w:pPr>
      <w:r w:rsidRPr="00B719ED">
        <w:t>}</w:t>
      </w:r>
    </w:p>
    <w:p w14:paraId="7AB18420" w14:textId="77777777" w:rsidR="002C5D28" w:rsidRPr="00B719ED" w:rsidRDefault="002C5D28" w:rsidP="002D43F2">
      <w:pPr>
        <w:pStyle w:val="PL"/>
      </w:pPr>
    </w:p>
    <w:p w14:paraId="0726BD49" w14:textId="77777777" w:rsidR="002C5D28" w:rsidRPr="00B719ED" w:rsidRDefault="002C5D28" w:rsidP="002D43F2">
      <w:pPr>
        <w:pStyle w:val="PL"/>
      </w:pPr>
    </w:p>
    <w:p w14:paraId="74383E28" w14:textId="77777777" w:rsidR="002C5D28" w:rsidRPr="00B719ED" w:rsidRDefault="002C5D28" w:rsidP="002D43F2">
      <w:pPr>
        <w:pStyle w:val="PL"/>
      </w:pPr>
      <w:r w:rsidRPr="00B719ED">
        <w:t>MeasQuantityResultsEUTRA ::=            SEQUENCE {</w:t>
      </w:r>
    </w:p>
    <w:p w14:paraId="2CB57DEB" w14:textId="77777777" w:rsidR="002C5D28" w:rsidRPr="00B719ED" w:rsidRDefault="002C5D28" w:rsidP="002D43F2">
      <w:pPr>
        <w:pStyle w:val="PL"/>
      </w:pPr>
      <w:r w:rsidRPr="00B719ED">
        <w:t xml:space="preserve">    rsrp                                    RSRP-RangeEUTRA                                                             OPTIONAL,</w:t>
      </w:r>
    </w:p>
    <w:p w14:paraId="49AC5DBD" w14:textId="77777777" w:rsidR="002C5D28" w:rsidRPr="00B719ED" w:rsidRDefault="002C5D28" w:rsidP="002D43F2">
      <w:pPr>
        <w:pStyle w:val="PL"/>
      </w:pPr>
      <w:r w:rsidRPr="00B719ED">
        <w:t xml:space="preserve">    rsrq                                    RSRQ-RangeEUTRA                                                             OPTIONAL,</w:t>
      </w:r>
    </w:p>
    <w:p w14:paraId="7494EC6E" w14:textId="77777777" w:rsidR="002C5D28" w:rsidRPr="00B719ED" w:rsidRDefault="002C5D28" w:rsidP="002D43F2">
      <w:pPr>
        <w:pStyle w:val="PL"/>
      </w:pPr>
      <w:r w:rsidRPr="00B719ED">
        <w:t xml:space="preserve">    sinr                                    SINR-RangeEUTRA                                                             OPTIONAL</w:t>
      </w:r>
    </w:p>
    <w:p w14:paraId="103F30D3" w14:textId="77777777" w:rsidR="002C5D28" w:rsidRPr="00B719ED" w:rsidRDefault="002C5D28" w:rsidP="002D43F2">
      <w:pPr>
        <w:pStyle w:val="PL"/>
      </w:pPr>
      <w:r w:rsidRPr="00B719ED">
        <w:t>}</w:t>
      </w:r>
    </w:p>
    <w:p w14:paraId="6340C1AD" w14:textId="77777777" w:rsidR="002C5D28" w:rsidRPr="00B719ED" w:rsidRDefault="002C5D28" w:rsidP="002D43F2">
      <w:pPr>
        <w:pStyle w:val="PL"/>
      </w:pPr>
    </w:p>
    <w:p w14:paraId="4652FE70" w14:textId="77777777" w:rsidR="002C5D28" w:rsidRPr="00B719ED" w:rsidRDefault="002C5D28" w:rsidP="002D43F2">
      <w:pPr>
        <w:pStyle w:val="PL"/>
      </w:pPr>
    </w:p>
    <w:p w14:paraId="78F7DA70" w14:textId="77777777" w:rsidR="002C5D28" w:rsidRPr="00B719ED" w:rsidRDefault="002C5D28" w:rsidP="002D43F2">
      <w:pPr>
        <w:pStyle w:val="PL"/>
      </w:pPr>
      <w:r w:rsidRPr="00B719ED">
        <w:t>ResultsPerSSB-IndexList::=              SEQUENCE (SIZE (1..maxNrofIndexesToReport2)) OF ResultsPerSSB-Index</w:t>
      </w:r>
    </w:p>
    <w:p w14:paraId="5783ED07" w14:textId="77777777" w:rsidR="002C5D28" w:rsidRPr="00B719ED" w:rsidRDefault="002C5D28" w:rsidP="002D43F2">
      <w:pPr>
        <w:pStyle w:val="PL"/>
      </w:pPr>
    </w:p>
    <w:p w14:paraId="7B290692" w14:textId="77777777" w:rsidR="002C5D28" w:rsidRPr="00B719ED" w:rsidRDefault="002C5D28" w:rsidP="002D43F2">
      <w:pPr>
        <w:pStyle w:val="PL"/>
      </w:pPr>
      <w:r w:rsidRPr="00B719ED">
        <w:t>ResultsPerSSB-Index ::=                 SEQUENCE {</w:t>
      </w:r>
    </w:p>
    <w:p w14:paraId="6FEE17DB" w14:textId="77777777" w:rsidR="002C5D28" w:rsidRPr="00B719ED" w:rsidRDefault="002C5D28" w:rsidP="002D43F2">
      <w:pPr>
        <w:pStyle w:val="PL"/>
      </w:pPr>
      <w:r w:rsidRPr="00B719ED">
        <w:t xml:space="preserve">    ssb-Index                               SSB-Index,</w:t>
      </w:r>
    </w:p>
    <w:p w14:paraId="1C16207A" w14:textId="77777777" w:rsidR="002C5D28" w:rsidRPr="00B719ED" w:rsidRDefault="002C5D28" w:rsidP="002D43F2">
      <w:pPr>
        <w:pStyle w:val="PL"/>
      </w:pPr>
      <w:r w:rsidRPr="00B719ED">
        <w:t xml:space="preserve">    ssb-Results                             MeasQuantityResults                                                         OPTIONAL</w:t>
      </w:r>
    </w:p>
    <w:p w14:paraId="17E89BCC" w14:textId="77777777" w:rsidR="002C5D28" w:rsidRPr="00B719ED" w:rsidRDefault="002C5D28" w:rsidP="002D43F2">
      <w:pPr>
        <w:pStyle w:val="PL"/>
      </w:pPr>
      <w:r w:rsidRPr="00B719ED">
        <w:t>}</w:t>
      </w:r>
    </w:p>
    <w:p w14:paraId="51ADB2C8" w14:textId="77777777" w:rsidR="002C5D28" w:rsidRPr="00B719ED" w:rsidRDefault="002C5D28" w:rsidP="002D43F2">
      <w:pPr>
        <w:pStyle w:val="PL"/>
      </w:pPr>
    </w:p>
    <w:p w14:paraId="0FB07C0D" w14:textId="77777777" w:rsidR="002C5D28" w:rsidRPr="00B719ED" w:rsidRDefault="002C5D28" w:rsidP="002D43F2">
      <w:pPr>
        <w:pStyle w:val="PL"/>
      </w:pPr>
      <w:r w:rsidRPr="00B719ED">
        <w:t>ResultsPerCSI-RS-IndexList::=           SEQUENCE (SIZE (1..maxNrofIndexesToReport2)) OF ResultsPerCSI-RS-Index</w:t>
      </w:r>
    </w:p>
    <w:p w14:paraId="0093A697" w14:textId="77777777" w:rsidR="002C5D28" w:rsidRPr="00B719ED" w:rsidRDefault="002C5D28" w:rsidP="002D43F2">
      <w:pPr>
        <w:pStyle w:val="PL"/>
      </w:pPr>
    </w:p>
    <w:p w14:paraId="3B6A943F" w14:textId="77777777" w:rsidR="002C5D28" w:rsidRPr="00B719ED" w:rsidRDefault="002C5D28" w:rsidP="002D43F2">
      <w:pPr>
        <w:pStyle w:val="PL"/>
      </w:pPr>
      <w:r w:rsidRPr="00B719ED">
        <w:t>ResultsPerCSI-RS-Index ::=              SEQUENCE {</w:t>
      </w:r>
    </w:p>
    <w:p w14:paraId="02C600DF" w14:textId="77777777" w:rsidR="002C5D28" w:rsidRPr="00B719ED" w:rsidRDefault="002C5D28" w:rsidP="002D43F2">
      <w:pPr>
        <w:pStyle w:val="PL"/>
      </w:pPr>
      <w:r w:rsidRPr="00B719ED">
        <w:t xml:space="preserve">    csi-RS-Index                            CSI-RS-Index,</w:t>
      </w:r>
    </w:p>
    <w:p w14:paraId="011C0AA3" w14:textId="77777777" w:rsidR="002C5D28" w:rsidRPr="00B719ED" w:rsidRDefault="002C5D28" w:rsidP="002D43F2">
      <w:pPr>
        <w:pStyle w:val="PL"/>
      </w:pPr>
      <w:r w:rsidRPr="00B719ED">
        <w:t xml:space="preserve">    csi-RS-Results                          MeasQuantityResults                                                         OPTIONAL</w:t>
      </w:r>
    </w:p>
    <w:p w14:paraId="2BD0B55B" w14:textId="77777777" w:rsidR="002C5D28" w:rsidRPr="00B719ED" w:rsidRDefault="002C5D28" w:rsidP="002D43F2">
      <w:pPr>
        <w:pStyle w:val="PL"/>
      </w:pPr>
      <w:r w:rsidRPr="00B719ED">
        <w:t>}</w:t>
      </w:r>
    </w:p>
    <w:p w14:paraId="34C9A0F9" w14:textId="77777777" w:rsidR="00AD3CE1" w:rsidRPr="00B719ED" w:rsidRDefault="00AD3CE1" w:rsidP="002D43F2">
      <w:pPr>
        <w:pStyle w:val="PL"/>
      </w:pPr>
      <w:r w:rsidRPr="00B719ED">
        <w:t>MeasResultServFreqListEUTRA-SCG ::= SEQUENCE (SIZE (1..maxNrofServingCellsEUTRA)) OF MeasResult2EUTRA</w:t>
      </w:r>
    </w:p>
    <w:p w14:paraId="36313D56" w14:textId="77777777" w:rsidR="00AD3CE1" w:rsidRPr="00B719ED" w:rsidRDefault="00AD3CE1" w:rsidP="002D43F2">
      <w:pPr>
        <w:pStyle w:val="PL"/>
      </w:pPr>
    </w:p>
    <w:p w14:paraId="593B86EA" w14:textId="76B3AF5D" w:rsidR="00AD3CE1" w:rsidRPr="00B719ED" w:rsidRDefault="00AD3CE1" w:rsidP="002D43F2">
      <w:pPr>
        <w:pStyle w:val="PL"/>
      </w:pPr>
      <w:r w:rsidRPr="00B719ED">
        <w:t>MeasResultServFreqListNR-SCG ::= SEQUENCE (SIZE (1..maxNrofServingCells)) OF MeasResult2NR</w:t>
      </w:r>
    </w:p>
    <w:p w14:paraId="665B7739" w14:textId="77777777" w:rsidR="00AD3CE1" w:rsidRPr="00B719ED" w:rsidRDefault="00AD3CE1" w:rsidP="002D43F2">
      <w:pPr>
        <w:pStyle w:val="PL"/>
      </w:pPr>
    </w:p>
    <w:p w14:paraId="6A05B519" w14:textId="133EBE37" w:rsidR="002C5D28" w:rsidRPr="00B719ED" w:rsidRDefault="002C5D28" w:rsidP="002D43F2">
      <w:pPr>
        <w:pStyle w:val="PL"/>
      </w:pPr>
      <w:r w:rsidRPr="00B719ED">
        <w:t>-- TAG-MEASRESULTS-STOP</w:t>
      </w:r>
    </w:p>
    <w:p w14:paraId="78015CA7" w14:textId="2C2035CA" w:rsidR="002C5D28" w:rsidRPr="00B719ED" w:rsidRDefault="002C5D28" w:rsidP="002D43F2">
      <w:pPr>
        <w:pStyle w:val="PL"/>
      </w:pPr>
      <w:r w:rsidRPr="00B719ED">
        <w:t>-- ASN1STOP</w:t>
      </w:r>
    </w:p>
    <w:p w14:paraId="6ABC5EA5" w14:textId="77777777" w:rsidR="00906476" w:rsidRPr="00B719ED"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980A92" w14:textId="6DC30464" w:rsidTr="006D357F">
        <w:tc>
          <w:tcPr>
            <w:tcW w:w="0" w:type="auto"/>
          </w:tcPr>
          <w:p w14:paraId="7C1EB87A" w14:textId="5EDD6044" w:rsidR="001C74DD" w:rsidRPr="00B719ED" w:rsidRDefault="001C74DD" w:rsidP="00C3312D">
            <w:pPr>
              <w:pStyle w:val="TAH"/>
              <w:rPr>
                <w:szCs w:val="22"/>
                <w:lang w:val="en-GB" w:eastAsia="ja-JP"/>
              </w:rPr>
            </w:pPr>
            <w:r w:rsidRPr="00B719ED">
              <w:rPr>
                <w:i/>
                <w:szCs w:val="22"/>
                <w:lang w:val="en-GB" w:eastAsia="ja-JP"/>
              </w:rPr>
              <w:t xml:space="preserve">MeasResultEUTRA </w:t>
            </w:r>
            <w:r w:rsidRPr="00B719ED">
              <w:rPr>
                <w:szCs w:val="22"/>
                <w:lang w:val="en-GB" w:eastAsia="ja-JP"/>
              </w:rPr>
              <w:t>field descriptions</w:t>
            </w:r>
          </w:p>
        </w:tc>
      </w:tr>
      <w:tr w:rsidR="001C74DD" w:rsidRPr="00B719ED" w14:paraId="2814AE55" w14:textId="77777777" w:rsidTr="006D357F">
        <w:tc>
          <w:tcPr>
            <w:tcW w:w="0" w:type="auto"/>
          </w:tcPr>
          <w:p w14:paraId="5E4283B0" w14:textId="77777777" w:rsidR="001C74DD" w:rsidRPr="00B719ED" w:rsidRDefault="00823A09" w:rsidP="00C3312D">
            <w:pPr>
              <w:pStyle w:val="TAL"/>
              <w:rPr>
                <w:b/>
                <w:i/>
                <w:szCs w:val="22"/>
                <w:lang w:val="en-GB" w:eastAsia="ja-JP"/>
              </w:rPr>
            </w:pPr>
            <w:r w:rsidRPr="00B719ED">
              <w:rPr>
                <w:b/>
                <w:i/>
                <w:szCs w:val="22"/>
                <w:lang w:val="en-GB" w:eastAsia="ja-JP"/>
              </w:rPr>
              <w:t>eutra-P</w:t>
            </w:r>
            <w:r w:rsidR="001C74DD" w:rsidRPr="00B719ED">
              <w:rPr>
                <w:b/>
                <w:i/>
                <w:szCs w:val="22"/>
                <w:lang w:val="en-GB" w:eastAsia="ja-JP"/>
              </w:rPr>
              <w:t>hysCellId</w:t>
            </w:r>
          </w:p>
          <w:p w14:paraId="38C2E695" w14:textId="77777777" w:rsidR="001C74DD" w:rsidRPr="00B719ED" w:rsidRDefault="00823A09" w:rsidP="00C3312D">
            <w:pPr>
              <w:pStyle w:val="TAL"/>
              <w:rPr>
                <w:b/>
                <w:i/>
                <w:szCs w:val="22"/>
                <w:lang w:val="en-GB" w:eastAsia="ja-JP"/>
              </w:rPr>
            </w:pPr>
            <w:r w:rsidRPr="00B719ED">
              <w:rPr>
                <w:szCs w:val="22"/>
                <w:lang w:val="en-GB" w:eastAsia="ja-JP"/>
              </w:rPr>
              <w:t>Identifies t</w:t>
            </w:r>
            <w:r w:rsidR="001C74DD" w:rsidRPr="00B719ED">
              <w:rPr>
                <w:szCs w:val="22"/>
                <w:lang w:val="en-GB" w:eastAsia="ja-JP"/>
              </w:rPr>
              <w:t xml:space="preserve">he physical cell </w:t>
            </w:r>
            <w:r w:rsidRPr="00B719ED">
              <w:rPr>
                <w:szCs w:val="22"/>
                <w:lang w:val="en-GB" w:eastAsia="ja-JP"/>
              </w:rPr>
              <w:t>identity</w:t>
            </w:r>
            <w:r w:rsidR="001C74DD" w:rsidRPr="00B719ED">
              <w:rPr>
                <w:szCs w:val="22"/>
                <w:lang w:val="en-GB" w:eastAsia="ja-JP"/>
              </w:rPr>
              <w:t xml:space="preserve"> of the </w:t>
            </w:r>
            <w:r w:rsidR="00764FDA" w:rsidRPr="00B719ED">
              <w:rPr>
                <w:szCs w:val="22"/>
                <w:lang w:val="en-GB" w:eastAsia="ja-JP"/>
              </w:rPr>
              <w:t>E-UTRA</w:t>
            </w:r>
            <w:r w:rsidR="001C74DD" w:rsidRPr="00B719ED">
              <w:rPr>
                <w:szCs w:val="22"/>
                <w:lang w:val="en-GB" w:eastAsia="ja-JP"/>
              </w:rPr>
              <w:t xml:space="preserve"> cell</w:t>
            </w:r>
            <w:r w:rsidRPr="00B719ED">
              <w:rPr>
                <w:szCs w:val="22"/>
                <w:lang w:val="en-GB" w:eastAsia="ja-JP"/>
              </w:rPr>
              <w:t xml:space="preserve"> for which the reporting is being performed. The UE reports a value in the range 0..503, other values are reserved</w:t>
            </w:r>
            <w:r w:rsidR="001C74DD" w:rsidRPr="00B719ED">
              <w:rPr>
                <w:szCs w:val="22"/>
                <w:lang w:val="en-GB" w:eastAsia="ja-JP"/>
              </w:rPr>
              <w:t>.</w:t>
            </w:r>
          </w:p>
        </w:tc>
      </w:tr>
    </w:tbl>
    <w:p w14:paraId="3C70C24E" w14:textId="77777777" w:rsidR="001C74DD" w:rsidRPr="00B719ED"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695A28B" w14:textId="77777777" w:rsidTr="006D357F">
        <w:tc>
          <w:tcPr>
            <w:tcW w:w="0" w:type="auto"/>
          </w:tcPr>
          <w:p w14:paraId="4CDAF27E" w14:textId="77777777" w:rsidR="001C74DD" w:rsidRPr="00B719ED" w:rsidRDefault="001C74DD" w:rsidP="00706D38">
            <w:pPr>
              <w:pStyle w:val="TAH"/>
              <w:rPr>
                <w:i/>
                <w:lang w:val="en-GB" w:eastAsia="ja-JP"/>
              </w:rPr>
            </w:pPr>
            <w:r w:rsidRPr="00B719ED">
              <w:rPr>
                <w:i/>
                <w:lang w:val="en-GB" w:eastAsia="ja-JP"/>
              </w:rPr>
              <w:lastRenderedPageBreak/>
              <w:t xml:space="preserve">MeasResultNR </w:t>
            </w:r>
            <w:r w:rsidRPr="00B719ED">
              <w:rPr>
                <w:lang w:val="en-GB" w:eastAsia="ja-JP"/>
              </w:rPr>
              <w:t>field descriptions</w:t>
            </w:r>
          </w:p>
        </w:tc>
      </w:tr>
      <w:tr w:rsidR="00E45D2A" w:rsidRPr="00B719ED" w14:paraId="35AA475B" w14:textId="77777777" w:rsidTr="006D357F">
        <w:tc>
          <w:tcPr>
            <w:tcW w:w="0" w:type="auto"/>
          </w:tcPr>
          <w:p w14:paraId="35896F03" w14:textId="3B3322C1" w:rsidR="001C74DD" w:rsidRPr="00B719ED" w:rsidRDefault="00F570D9" w:rsidP="00706D38">
            <w:pPr>
              <w:pStyle w:val="TAL"/>
              <w:rPr>
                <w:b/>
                <w:i/>
                <w:lang w:val="en-GB" w:eastAsia="ja-JP"/>
              </w:rPr>
            </w:pPr>
            <w:r w:rsidRPr="00B719ED">
              <w:rPr>
                <w:b/>
                <w:i/>
                <w:lang w:val="en-GB" w:eastAsia="ja-JP"/>
              </w:rPr>
              <w:t>c</w:t>
            </w:r>
            <w:r w:rsidR="001C74DD" w:rsidRPr="00B719ED">
              <w:rPr>
                <w:b/>
                <w:i/>
                <w:lang w:val="en-GB" w:eastAsia="ja-JP"/>
              </w:rPr>
              <w:t>ell</w:t>
            </w:r>
            <w:r w:rsidR="00997C32" w:rsidRPr="00B719ED">
              <w:rPr>
                <w:b/>
                <w:i/>
                <w:lang w:val="en-GB" w:eastAsia="ja-JP"/>
              </w:rPr>
              <w:t>R</w:t>
            </w:r>
            <w:r w:rsidR="001C74DD" w:rsidRPr="00B719ED">
              <w:rPr>
                <w:b/>
                <w:i/>
                <w:lang w:val="en-GB" w:eastAsia="ja-JP"/>
              </w:rPr>
              <w:t>esults</w:t>
            </w:r>
          </w:p>
          <w:p w14:paraId="747488A0" w14:textId="77777777" w:rsidR="001C74DD" w:rsidRPr="00B719ED" w:rsidRDefault="001C74DD" w:rsidP="00706D38">
            <w:pPr>
              <w:pStyle w:val="TAL"/>
              <w:rPr>
                <w:lang w:val="en-GB" w:eastAsia="ja-JP"/>
              </w:rPr>
            </w:pPr>
            <w:r w:rsidRPr="00B719ED">
              <w:rPr>
                <w:lang w:val="en-GB" w:eastAsia="ja-JP"/>
              </w:rPr>
              <w:t>Cell level measurement results.</w:t>
            </w:r>
          </w:p>
        </w:tc>
      </w:tr>
      <w:tr w:rsidR="00E45D2A" w:rsidRPr="00B719ED" w14:paraId="45846823" w14:textId="77777777" w:rsidTr="006D357F">
        <w:tc>
          <w:tcPr>
            <w:tcW w:w="0" w:type="auto"/>
          </w:tcPr>
          <w:p w14:paraId="608030D1" w14:textId="77777777" w:rsidR="001C74DD" w:rsidRPr="00B719ED" w:rsidRDefault="001C74DD" w:rsidP="00706D38">
            <w:pPr>
              <w:pStyle w:val="TAL"/>
              <w:rPr>
                <w:b/>
                <w:i/>
                <w:lang w:val="en-GB" w:eastAsia="ja-JP"/>
              </w:rPr>
            </w:pPr>
            <w:r w:rsidRPr="00B719ED">
              <w:rPr>
                <w:b/>
                <w:i/>
                <w:lang w:val="en-GB" w:eastAsia="ja-JP"/>
              </w:rPr>
              <w:t>physCellId</w:t>
            </w:r>
          </w:p>
          <w:p w14:paraId="30DDBC0F" w14:textId="5F2C8A55" w:rsidR="001C74DD" w:rsidRPr="00B719ED" w:rsidRDefault="001C74DD" w:rsidP="00706D38">
            <w:pPr>
              <w:pStyle w:val="TAL"/>
              <w:rPr>
                <w:lang w:val="en-GB" w:eastAsia="ja-JP"/>
              </w:rPr>
            </w:pPr>
            <w:r w:rsidRPr="00B719ED">
              <w:rPr>
                <w:lang w:val="en-GB" w:eastAsia="ja-JP"/>
              </w:rPr>
              <w:t xml:space="preserve">The physical cell </w:t>
            </w:r>
            <w:r w:rsidR="00823A09" w:rsidRPr="00B719ED">
              <w:rPr>
                <w:lang w:val="en-GB" w:eastAsia="ja-JP"/>
              </w:rPr>
              <w:t>identity</w:t>
            </w:r>
            <w:r w:rsidRPr="00B719ED">
              <w:rPr>
                <w:lang w:val="en-GB" w:eastAsia="ja-JP"/>
              </w:rPr>
              <w:t xml:space="preserve"> of the NR cell</w:t>
            </w:r>
            <w:r w:rsidR="00823A09" w:rsidRPr="00B719ED">
              <w:rPr>
                <w:lang w:val="en-GB" w:eastAsia="ja-JP"/>
              </w:rPr>
              <w:t xml:space="preserve"> for which the reporting is being performed</w:t>
            </w:r>
            <w:r w:rsidRPr="00B719ED">
              <w:rPr>
                <w:lang w:val="en-GB" w:eastAsia="ja-JP"/>
              </w:rPr>
              <w:t>.</w:t>
            </w:r>
          </w:p>
        </w:tc>
      </w:tr>
      <w:tr w:rsidR="00E45D2A" w:rsidRPr="00B719ED" w14:paraId="1236EDC1" w14:textId="77777777" w:rsidTr="006D357F">
        <w:tc>
          <w:tcPr>
            <w:tcW w:w="0" w:type="auto"/>
          </w:tcPr>
          <w:p w14:paraId="039BD4A5" w14:textId="77777777" w:rsidR="001C74DD" w:rsidRPr="00B719ED" w:rsidRDefault="001C74DD" w:rsidP="00706D38">
            <w:pPr>
              <w:pStyle w:val="TAL"/>
              <w:rPr>
                <w:b/>
                <w:i/>
                <w:lang w:val="en-GB" w:eastAsia="ja-JP"/>
              </w:rPr>
            </w:pPr>
            <w:r w:rsidRPr="00B719ED">
              <w:rPr>
                <w:b/>
                <w:i/>
                <w:lang w:val="en-GB" w:eastAsia="ja-JP"/>
              </w:rPr>
              <w:t>resultsSSB-Cell</w:t>
            </w:r>
          </w:p>
          <w:p w14:paraId="0C396DD3" w14:textId="77777777" w:rsidR="001C74DD" w:rsidRPr="00B719ED" w:rsidRDefault="001C74DD" w:rsidP="00706D38">
            <w:pPr>
              <w:pStyle w:val="TAL"/>
              <w:rPr>
                <w:lang w:val="en-GB" w:eastAsia="ja-JP"/>
              </w:rPr>
            </w:pPr>
            <w:r w:rsidRPr="00B719ED">
              <w:rPr>
                <w:lang w:val="en-GB" w:eastAsia="ja-JP"/>
              </w:rPr>
              <w:t>Cell level measurement results based on SS/PBCH related measurements.</w:t>
            </w:r>
          </w:p>
        </w:tc>
      </w:tr>
      <w:tr w:rsidR="00E45D2A" w:rsidRPr="00B719ED" w14:paraId="64939257" w14:textId="77777777" w:rsidTr="006D357F">
        <w:tc>
          <w:tcPr>
            <w:tcW w:w="0" w:type="auto"/>
          </w:tcPr>
          <w:p w14:paraId="604BBE22" w14:textId="77777777" w:rsidR="001C74DD" w:rsidRPr="00B719ED" w:rsidRDefault="001C74DD" w:rsidP="00706D38">
            <w:pPr>
              <w:pStyle w:val="TAL"/>
              <w:rPr>
                <w:b/>
                <w:i/>
                <w:lang w:val="en-GB" w:eastAsia="ja-JP"/>
              </w:rPr>
            </w:pPr>
            <w:r w:rsidRPr="00B719ED">
              <w:rPr>
                <w:b/>
                <w:i/>
                <w:lang w:val="en-GB" w:eastAsia="ja-JP"/>
              </w:rPr>
              <w:t>resultsSSB-Indexes</w:t>
            </w:r>
          </w:p>
          <w:p w14:paraId="54CA00F5" w14:textId="77777777" w:rsidR="001C74DD" w:rsidRPr="00B719ED" w:rsidRDefault="001C74DD" w:rsidP="00706D38">
            <w:pPr>
              <w:pStyle w:val="TAL"/>
              <w:rPr>
                <w:lang w:val="en-GB" w:eastAsia="ja-JP"/>
              </w:rPr>
            </w:pPr>
            <w:r w:rsidRPr="00B719ED">
              <w:rPr>
                <w:lang w:val="en-GB" w:eastAsia="ja-JP"/>
              </w:rPr>
              <w:t>Beam level measurement results based on SS/PBCH related measurements.</w:t>
            </w:r>
          </w:p>
        </w:tc>
      </w:tr>
      <w:tr w:rsidR="00E45D2A" w:rsidRPr="00B719ED" w14:paraId="5A3613DF" w14:textId="77777777" w:rsidTr="006D357F">
        <w:tc>
          <w:tcPr>
            <w:tcW w:w="0" w:type="auto"/>
          </w:tcPr>
          <w:p w14:paraId="0C61FD8F" w14:textId="77777777" w:rsidR="001C74DD" w:rsidRPr="00B719ED" w:rsidRDefault="001C74DD" w:rsidP="00706D38">
            <w:pPr>
              <w:pStyle w:val="TAL"/>
              <w:rPr>
                <w:b/>
                <w:i/>
                <w:lang w:val="en-GB" w:eastAsia="ja-JP"/>
              </w:rPr>
            </w:pPr>
            <w:r w:rsidRPr="00B719ED">
              <w:rPr>
                <w:b/>
                <w:i/>
                <w:lang w:val="en-GB" w:eastAsia="ja-JP"/>
              </w:rPr>
              <w:t>resultsCSI-RS-Cell</w:t>
            </w:r>
          </w:p>
          <w:p w14:paraId="26490448" w14:textId="77777777" w:rsidR="001C74DD" w:rsidRPr="00B719ED" w:rsidRDefault="001C74DD" w:rsidP="00706D38">
            <w:pPr>
              <w:pStyle w:val="TAL"/>
              <w:rPr>
                <w:lang w:val="en-GB" w:eastAsia="ja-JP"/>
              </w:rPr>
            </w:pPr>
            <w:r w:rsidRPr="00B719ED">
              <w:rPr>
                <w:lang w:val="en-GB" w:eastAsia="ja-JP"/>
              </w:rPr>
              <w:t>Cell level measurement results based on CSI-RS related measurements.</w:t>
            </w:r>
          </w:p>
        </w:tc>
      </w:tr>
      <w:tr w:rsidR="00E45D2A" w:rsidRPr="00B719ED" w14:paraId="61C2B06D" w14:textId="77777777" w:rsidTr="006D357F">
        <w:tc>
          <w:tcPr>
            <w:tcW w:w="0" w:type="auto"/>
          </w:tcPr>
          <w:p w14:paraId="67A54A6B" w14:textId="77777777" w:rsidR="001C74DD" w:rsidRPr="00B719ED" w:rsidRDefault="001C74DD" w:rsidP="00706D38">
            <w:pPr>
              <w:pStyle w:val="TAL"/>
              <w:rPr>
                <w:b/>
                <w:i/>
                <w:lang w:val="en-GB" w:eastAsia="ja-JP"/>
              </w:rPr>
            </w:pPr>
            <w:r w:rsidRPr="00B719ED">
              <w:rPr>
                <w:b/>
                <w:i/>
                <w:lang w:val="en-GB" w:eastAsia="ja-JP"/>
              </w:rPr>
              <w:t>resultsCSI-RS-Indexes</w:t>
            </w:r>
          </w:p>
          <w:p w14:paraId="4B24E71A" w14:textId="77777777" w:rsidR="001C74DD" w:rsidRPr="00B719ED" w:rsidRDefault="001C74DD" w:rsidP="00706D38">
            <w:pPr>
              <w:pStyle w:val="TAL"/>
              <w:rPr>
                <w:lang w:val="en-GB" w:eastAsia="ja-JP"/>
              </w:rPr>
            </w:pPr>
            <w:r w:rsidRPr="00B719ED">
              <w:rPr>
                <w:lang w:val="en-GB" w:eastAsia="ja-JP"/>
              </w:rPr>
              <w:t>Beam level measurement results based on CSI-RS related measurements.</w:t>
            </w:r>
          </w:p>
        </w:tc>
      </w:tr>
      <w:tr w:rsidR="001C74DD" w:rsidRPr="00B719ED" w14:paraId="28A047A8" w14:textId="77777777" w:rsidTr="006D357F">
        <w:tc>
          <w:tcPr>
            <w:tcW w:w="0" w:type="auto"/>
          </w:tcPr>
          <w:p w14:paraId="04F73997" w14:textId="77777777" w:rsidR="001C74DD" w:rsidRPr="00B719ED" w:rsidRDefault="001C74DD" w:rsidP="00706D38">
            <w:pPr>
              <w:pStyle w:val="TAL"/>
              <w:rPr>
                <w:b/>
                <w:i/>
                <w:lang w:val="en-GB" w:eastAsia="ja-JP"/>
              </w:rPr>
            </w:pPr>
            <w:r w:rsidRPr="00B719ED">
              <w:rPr>
                <w:b/>
                <w:i/>
                <w:lang w:val="en-GB" w:eastAsia="ja-JP"/>
              </w:rPr>
              <w:t>rsIndexResults</w:t>
            </w:r>
          </w:p>
          <w:p w14:paraId="1B69103A" w14:textId="77777777" w:rsidR="001C74DD" w:rsidRPr="00B719ED" w:rsidRDefault="001C74DD" w:rsidP="00706D38">
            <w:pPr>
              <w:pStyle w:val="TAL"/>
              <w:rPr>
                <w:lang w:val="en-GB" w:eastAsia="ja-JP"/>
              </w:rPr>
            </w:pPr>
            <w:r w:rsidRPr="00B719ED">
              <w:rPr>
                <w:lang w:val="en-GB" w:eastAsia="ja-JP"/>
              </w:rPr>
              <w:t>Beam level measurement results.</w:t>
            </w:r>
          </w:p>
        </w:tc>
      </w:tr>
    </w:tbl>
    <w:p w14:paraId="27E9AF8E" w14:textId="77777777" w:rsidR="002C5D28" w:rsidRPr="00B719ED" w:rsidRDefault="002C5D28"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E45D2A" w:rsidRPr="00B719ED" w14:paraId="72C3860A" w14:textId="77777777" w:rsidTr="006D357F">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B719ED" w:rsidRDefault="002C5D28" w:rsidP="00F43D0B">
            <w:pPr>
              <w:pStyle w:val="TAH"/>
              <w:rPr>
                <w:lang w:val="en-GB" w:eastAsia="en-GB"/>
              </w:rPr>
            </w:pPr>
            <w:r w:rsidRPr="00B719ED">
              <w:rPr>
                <w:i/>
                <w:lang w:val="en-GB" w:eastAsia="en-GB"/>
              </w:rPr>
              <w:t xml:space="preserve">MeasResults </w:t>
            </w:r>
            <w:r w:rsidRPr="00B719ED">
              <w:rPr>
                <w:lang w:val="en-GB" w:eastAsia="en-GB"/>
              </w:rPr>
              <w:t>field descriptions</w:t>
            </w:r>
          </w:p>
        </w:tc>
      </w:tr>
      <w:tr w:rsidR="00E45D2A" w:rsidRPr="00B719ED" w14:paraId="449711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B719ED" w:rsidRDefault="002C5D28" w:rsidP="00F43D0B">
            <w:pPr>
              <w:pStyle w:val="TAL"/>
              <w:rPr>
                <w:b/>
                <w:bCs/>
                <w:i/>
                <w:lang w:val="en-GB" w:eastAsia="en-GB"/>
              </w:rPr>
            </w:pPr>
            <w:r w:rsidRPr="00B719ED">
              <w:rPr>
                <w:b/>
                <w:bCs/>
                <w:i/>
                <w:lang w:val="en-GB" w:eastAsia="en-GB"/>
              </w:rPr>
              <w:t>measId</w:t>
            </w:r>
          </w:p>
          <w:p w14:paraId="01480FE9" w14:textId="77777777" w:rsidR="002C5D28" w:rsidRPr="00B719ED" w:rsidRDefault="002C5D28" w:rsidP="00F43D0B">
            <w:pPr>
              <w:pStyle w:val="TAL"/>
              <w:rPr>
                <w:lang w:val="en-GB" w:eastAsia="en-GB"/>
              </w:rPr>
            </w:pPr>
            <w:r w:rsidRPr="00B719ED">
              <w:rPr>
                <w:lang w:val="en-GB" w:eastAsia="en-GB"/>
              </w:rPr>
              <w:t>Identifies the measurement identity for which the reporting is being performed.</w:t>
            </w:r>
          </w:p>
        </w:tc>
      </w:tr>
      <w:tr w:rsidR="00E45D2A" w:rsidRPr="00B719ED" w14:paraId="6D4FEB0C"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B719ED" w:rsidRDefault="001A079E" w:rsidP="001A079E">
            <w:pPr>
              <w:pStyle w:val="TAL"/>
              <w:rPr>
                <w:b/>
                <w:bCs/>
                <w:i/>
                <w:lang w:val="en-GB" w:eastAsia="en-GB"/>
              </w:rPr>
            </w:pPr>
            <w:r w:rsidRPr="00B719ED">
              <w:rPr>
                <w:b/>
                <w:bCs/>
                <w:i/>
                <w:lang w:val="en-GB" w:eastAsia="en-GB"/>
              </w:rPr>
              <w:t>measResultCellListSFTD-NR</w:t>
            </w:r>
          </w:p>
          <w:p w14:paraId="281CA0C2" w14:textId="2E57C12E" w:rsidR="001A079E" w:rsidRPr="00B719ED" w:rsidRDefault="001A079E" w:rsidP="001A079E">
            <w:pPr>
              <w:pStyle w:val="TAL"/>
              <w:rPr>
                <w:bCs/>
                <w:lang w:val="en-GB" w:eastAsia="en-GB"/>
              </w:rPr>
            </w:pPr>
            <w:r w:rsidRPr="00B719ED">
              <w:rPr>
                <w:bCs/>
                <w:lang w:val="en-GB" w:eastAsia="en-GB"/>
              </w:rPr>
              <w:t>SFTD measurement results between the PCell and the NR neighbour cell(s) in NR standalone.</w:t>
            </w:r>
          </w:p>
        </w:tc>
      </w:tr>
      <w:tr w:rsidR="00E45D2A" w:rsidRPr="00B719ED" w14:paraId="4179454B"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B719ED" w:rsidRDefault="001C74DD" w:rsidP="00C3312D">
            <w:pPr>
              <w:pStyle w:val="TAL"/>
              <w:rPr>
                <w:b/>
                <w:bCs/>
                <w:i/>
                <w:lang w:val="en-GB" w:eastAsia="en-GB"/>
              </w:rPr>
            </w:pPr>
            <w:r w:rsidRPr="00B719ED">
              <w:rPr>
                <w:b/>
                <w:bCs/>
                <w:i/>
                <w:lang w:val="en-GB" w:eastAsia="en-GB"/>
              </w:rPr>
              <w:t>measResultEUTRA</w:t>
            </w:r>
          </w:p>
          <w:p w14:paraId="2AEF82CA" w14:textId="77777777" w:rsidR="001C74DD" w:rsidRPr="00B719ED" w:rsidRDefault="001C74DD" w:rsidP="00C3312D">
            <w:pPr>
              <w:pStyle w:val="TAL"/>
              <w:rPr>
                <w:b/>
                <w:bCs/>
                <w:i/>
                <w:lang w:val="en-GB" w:eastAsia="en-GB"/>
              </w:rPr>
            </w:pPr>
            <w:r w:rsidRPr="00B719ED">
              <w:rPr>
                <w:lang w:val="en-GB" w:eastAsia="en-GB"/>
              </w:rPr>
              <w:t xml:space="preserve">Measured results of an </w:t>
            </w:r>
            <w:r w:rsidR="00764FDA" w:rsidRPr="00B719ED">
              <w:rPr>
                <w:lang w:val="en-GB" w:eastAsia="en-GB"/>
              </w:rPr>
              <w:t>E-UTRA</w:t>
            </w:r>
            <w:r w:rsidRPr="00B719ED">
              <w:rPr>
                <w:lang w:val="en-GB" w:eastAsia="en-GB"/>
              </w:rPr>
              <w:t xml:space="preserve"> cell.</w:t>
            </w:r>
          </w:p>
        </w:tc>
      </w:tr>
      <w:tr w:rsidR="00E45D2A" w:rsidRPr="00B719ED" w14:paraId="33F02BC7"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B719ED" w:rsidRDefault="001C74DD" w:rsidP="00C3312D">
            <w:pPr>
              <w:pStyle w:val="TAL"/>
              <w:rPr>
                <w:b/>
                <w:bCs/>
                <w:i/>
                <w:lang w:val="en-GB" w:eastAsia="en-GB"/>
              </w:rPr>
            </w:pPr>
            <w:r w:rsidRPr="00B719ED">
              <w:rPr>
                <w:b/>
                <w:bCs/>
                <w:i/>
                <w:lang w:val="en-GB" w:eastAsia="en-GB"/>
              </w:rPr>
              <w:t>measResultListEUTRA</w:t>
            </w:r>
          </w:p>
          <w:p w14:paraId="6E57A8B5" w14:textId="77777777" w:rsidR="001C74DD" w:rsidRPr="00B719ED" w:rsidRDefault="001C74DD" w:rsidP="00C3312D">
            <w:pPr>
              <w:pStyle w:val="TAL"/>
              <w:rPr>
                <w:b/>
                <w:bCs/>
                <w:i/>
                <w:lang w:val="en-GB" w:eastAsia="en-GB"/>
              </w:rPr>
            </w:pPr>
            <w:r w:rsidRPr="00B719ED">
              <w:rPr>
                <w:lang w:val="en-GB" w:eastAsia="en-GB"/>
              </w:rPr>
              <w:t xml:space="preserve">List of measured results for the maximum number of reported best cells for an </w:t>
            </w:r>
            <w:r w:rsidR="00764FDA" w:rsidRPr="00B719ED">
              <w:rPr>
                <w:lang w:val="en-GB" w:eastAsia="en-GB"/>
              </w:rPr>
              <w:t>E-UTRA</w:t>
            </w:r>
            <w:r w:rsidRPr="00B719ED">
              <w:rPr>
                <w:lang w:val="en-GB" w:eastAsia="en-GB"/>
              </w:rPr>
              <w:t xml:space="preserve"> measurement identity.</w:t>
            </w:r>
          </w:p>
        </w:tc>
      </w:tr>
      <w:tr w:rsidR="00E45D2A" w:rsidRPr="00B719ED" w14:paraId="68C53981"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B719ED" w:rsidRDefault="002C5D28" w:rsidP="00F43D0B">
            <w:pPr>
              <w:pStyle w:val="TAL"/>
              <w:rPr>
                <w:b/>
                <w:bCs/>
                <w:i/>
                <w:lang w:val="en-GB" w:eastAsia="en-GB"/>
              </w:rPr>
            </w:pPr>
            <w:r w:rsidRPr="00B719ED">
              <w:rPr>
                <w:b/>
                <w:bCs/>
                <w:i/>
                <w:lang w:val="en-GB" w:eastAsia="en-GB"/>
              </w:rPr>
              <w:t>measResultListNR</w:t>
            </w:r>
          </w:p>
          <w:p w14:paraId="7BBBA566" w14:textId="77777777" w:rsidR="002C5D28" w:rsidRPr="00B719ED" w:rsidRDefault="002C5D28" w:rsidP="00F43D0B">
            <w:pPr>
              <w:pStyle w:val="TAL"/>
              <w:rPr>
                <w:bCs/>
                <w:lang w:val="en-GB" w:eastAsia="en-GB"/>
              </w:rPr>
            </w:pPr>
            <w:r w:rsidRPr="00B719ED">
              <w:rPr>
                <w:lang w:val="en-GB" w:eastAsia="en-GB"/>
              </w:rPr>
              <w:t>List of measured results for the maximum number of reported best cells for an NR measurement identity.</w:t>
            </w:r>
          </w:p>
        </w:tc>
      </w:tr>
      <w:tr w:rsidR="00E45D2A" w:rsidRPr="00B719ED" w14:paraId="613C36C0"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B719ED" w:rsidRDefault="001C74DD" w:rsidP="00C3312D">
            <w:pPr>
              <w:pStyle w:val="TAL"/>
              <w:rPr>
                <w:b/>
                <w:bCs/>
                <w:i/>
                <w:lang w:val="en-GB" w:eastAsia="en-GB"/>
              </w:rPr>
            </w:pPr>
            <w:r w:rsidRPr="00B719ED">
              <w:rPr>
                <w:b/>
                <w:bCs/>
                <w:i/>
                <w:lang w:val="en-GB" w:eastAsia="en-GB"/>
              </w:rPr>
              <w:t>measResultNR</w:t>
            </w:r>
          </w:p>
          <w:p w14:paraId="2732C1A9" w14:textId="77777777" w:rsidR="001C74DD" w:rsidRPr="00B719ED" w:rsidRDefault="001C74DD" w:rsidP="00C3312D">
            <w:pPr>
              <w:pStyle w:val="TAL"/>
              <w:rPr>
                <w:b/>
                <w:bCs/>
                <w:i/>
                <w:lang w:val="en-GB" w:eastAsia="en-GB"/>
              </w:rPr>
            </w:pPr>
            <w:r w:rsidRPr="00B719ED">
              <w:rPr>
                <w:lang w:val="en-GB" w:eastAsia="en-GB"/>
              </w:rPr>
              <w:t>Measured results of an NR cell.</w:t>
            </w:r>
          </w:p>
        </w:tc>
      </w:tr>
      <w:tr w:rsidR="00E45D2A" w:rsidRPr="00B719ED" w14:paraId="21E94B1E"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B719ED" w:rsidRDefault="00A64469" w:rsidP="00F71051">
            <w:pPr>
              <w:pStyle w:val="TAL"/>
              <w:rPr>
                <w:b/>
                <w:bCs/>
                <w:i/>
                <w:noProof/>
                <w:lang w:val="en-GB" w:eastAsia="en-GB"/>
              </w:rPr>
            </w:pPr>
            <w:r w:rsidRPr="00B719ED">
              <w:rPr>
                <w:b/>
                <w:bCs/>
                <w:i/>
                <w:noProof/>
                <w:lang w:val="en-GB" w:eastAsia="en-GB"/>
              </w:rPr>
              <w:t>measResultServFreqListEUTRA-SCG</w:t>
            </w:r>
          </w:p>
          <w:p w14:paraId="5A3798AF" w14:textId="77777777" w:rsidR="00A64469" w:rsidRPr="00B719ED" w:rsidRDefault="00A64469" w:rsidP="00F71051">
            <w:pPr>
              <w:pStyle w:val="TAL"/>
              <w:rPr>
                <w:b/>
                <w:bCs/>
                <w:i/>
                <w:lang w:val="en-GB" w:eastAsia="en-GB"/>
              </w:rPr>
            </w:pPr>
            <w:r w:rsidRPr="00B719ED">
              <w:rPr>
                <w:lang w:val="en-GB" w:eastAsia="en-GB"/>
              </w:rPr>
              <w:t>Measured results of the E-UTRA SCG serving frequencies: the measurement result of PSCell and each SCell, if any, and of the best neighbouring cell on each E-UTRA SCG serving frequency.</w:t>
            </w:r>
          </w:p>
        </w:tc>
      </w:tr>
      <w:tr w:rsidR="00E45D2A" w:rsidRPr="00B719ED" w14:paraId="55D343DC"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B719ED" w:rsidRDefault="00A64469" w:rsidP="00F71051">
            <w:pPr>
              <w:pStyle w:val="TAL"/>
              <w:rPr>
                <w:b/>
                <w:bCs/>
                <w:i/>
                <w:noProof/>
                <w:lang w:val="en-GB" w:eastAsia="en-GB"/>
              </w:rPr>
            </w:pPr>
            <w:r w:rsidRPr="00B719ED">
              <w:rPr>
                <w:b/>
                <w:bCs/>
                <w:i/>
                <w:noProof/>
                <w:lang w:val="en-GB" w:eastAsia="en-GB"/>
              </w:rPr>
              <w:t>measResultServFreqListNR-SCG</w:t>
            </w:r>
          </w:p>
          <w:p w14:paraId="4FAA5D89" w14:textId="77777777" w:rsidR="00A64469" w:rsidRPr="00B719ED" w:rsidRDefault="00A64469" w:rsidP="00F71051">
            <w:pPr>
              <w:pStyle w:val="TAL"/>
              <w:rPr>
                <w:b/>
                <w:bCs/>
                <w:i/>
                <w:lang w:val="en-GB" w:eastAsia="en-GB"/>
              </w:rPr>
            </w:pPr>
            <w:r w:rsidRPr="00B719ED">
              <w:rPr>
                <w:lang w:val="en-GB" w:eastAsia="en-GB"/>
              </w:rPr>
              <w:t>Measured results of the NR SCG serving frequencies: the measurement result of PSCell and each SCell, if any, and of the best neighbouring cell on each NR SCG serving frequency.</w:t>
            </w:r>
          </w:p>
        </w:tc>
      </w:tr>
      <w:tr w:rsidR="00E45D2A" w:rsidRPr="00B719ED" w14:paraId="7C4C1A0D" w14:textId="77777777" w:rsidTr="006D357F">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B719ED" w:rsidRDefault="002C5D28" w:rsidP="00F43D0B">
            <w:pPr>
              <w:pStyle w:val="TAL"/>
              <w:rPr>
                <w:b/>
                <w:bCs/>
                <w:i/>
                <w:lang w:val="en-GB" w:eastAsia="en-GB"/>
              </w:rPr>
            </w:pPr>
            <w:r w:rsidRPr="00B719ED">
              <w:rPr>
                <w:b/>
                <w:bCs/>
                <w:i/>
                <w:lang w:val="en-GB" w:eastAsia="en-GB"/>
              </w:rPr>
              <w:t>measResultServingMOList</w:t>
            </w:r>
          </w:p>
          <w:p w14:paraId="40399669" w14:textId="77777777" w:rsidR="002C5D28" w:rsidRPr="00B719ED" w:rsidRDefault="002C5D28" w:rsidP="00F43D0B">
            <w:pPr>
              <w:pStyle w:val="TAL"/>
              <w:rPr>
                <w:bCs/>
                <w:lang w:val="en-GB" w:eastAsia="en-GB"/>
              </w:rPr>
            </w:pPr>
            <w:r w:rsidRPr="00B719ED">
              <w:rPr>
                <w:lang w:val="en-GB"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E45D2A" w:rsidRPr="00B719ED" w14:paraId="34DA124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B719ED" w:rsidRDefault="00A64469" w:rsidP="00F71051">
            <w:pPr>
              <w:pStyle w:val="TAL"/>
              <w:rPr>
                <w:b/>
                <w:bCs/>
                <w:i/>
                <w:lang w:val="en-GB" w:eastAsia="en-GB"/>
              </w:rPr>
            </w:pPr>
            <w:r w:rsidRPr="00B719ED">
              <w:rPr>
                <w:b/>
                <w:bCs/>
                <w:i/>
                <w:lang w:val="en-GB" w:eastAsia="en-GB"/>
              </w:rPr>
              <w:t>measResultSFTD-EUTRA</w:t>
            </w:r>
          </w:p>
          <w:p w14:paraId="19D5A9A6" w14:textId="77777777" w:rsidR="00A64469" w:rsidRPr="00B719ED" w:rsidRDefault="00A64469" w:rsidP="00F71051">
            <w:pPr>
              <w:pStyle w:val="TAL"/>
              <w:rPr>
                <w:bCs/>
                <w:lang w:val="en-GB" w:eastAsia="en-GB"/>
              </w:rPr>
            </w:pPr>
            <w:r w:rsidRPr="00B719ED">
              <w:rPr>
                <w:bCs/>
                <w:lang w:val="en-GB" w:eastAsia="en-GB"/>
              </w:rPr>
              <w:t>SFTD measurement results between the PCell and the E-UTRA PScell in NE-DC.</w:t>
            </w:r>
          </w:p>
        </w:tc>
      </w:tr>
      <w:tr w:rsidR="00A64469" w:rsidRPr="00B719ED" w14:paraId="76FDDC72" w14:textId="77777777" w:rsidTr="00F71051">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B719ED" w:rsidRDefault="00A64469" w:rsidP="00F71051">
            <w:pPr>
              <w:pStyle w:val="TAL"/>
              <w:rPr>
                <w:b/>
                <w:bCs/>
                <w:i/>
                <w:lang w:val="en-GB" w:eastAsia="en-GB"/>
              </w:rPr>
            </w:pPr>
            <w:r w:rsidRPr="00B719ED">
              <w:rPr>
                <w:b/>
                <w:bCs/>
                <w:i/>
                <w:lang w:val="en-GB" w:eastAsia="en-GB"/>
              </w:rPr>
              <w:t>measResultSFTD-NR</w:t>
            </w:r>
          </w:p>
          <w:p w14:paraId="3C612CBB" w14:textId="77777777" w:rsidR="00A64469" w:rsidRPr="00B719ED" w:rsidRDefault="00A64469" w:rsidP="00F71051">
            <w:pPr>
              <w:pStyle w:val="TAL"/>
              <w:rPr>
                <w:b/>
                <w:bCs/>
                <w:i/>
                <w:lang w:val="en-GB" w:eastAsia="en-GB"/>
              </w:rPr>
            </w:pPr>
            <w:r w:rsidRPr="00B719ED">
              <w:rPr>
                <w:bCs/>
                <w:lang w:val="en-GB" w:eastAsia="en-GB"/>
              </w:rPr>
              <w:t>SFTD measurement results between the PCell and the NR PScell in NR-DC.</w:t>
            </w:r>
          </w:p>
        </w:tc>
      </w:tr>
    </w:tbl>
    <w:p w14:paraId="0E9051BF" w14:textId="61148CC4" w:rsidR="000B4A46" w:rsidRPr="00B719ED" w:rsidRDefault="000B4A46" w:rsidP="000B4A46"/>
    <w:p w14:paraId="78413500" w14:textId="77777777" w:rsidR="00A64469" w:rsidRPr="00B719ED" w:rsidRDefault="00A64469" w:rsidP="00A64469">
      <w:pPr>
        <w:pStyle w:val="Heading4"/>
        <w:rPr>
          <w:i/>
          <w:iCs/>
          <w:lang w:val="en-GB"/>
        </w:rPr>
      </w:pPr>
      <w:bookmarkStart w:id="3913" w:name="_Toc20426012"/>
      <w:bookmarkStart w:id="3914" w:name="_Toc29321408"/>
      <w:bookmarkStart w:id="3915" w:name="_Toc36219591"/>
      <w:bookmarkStart w:id="3916" w:name="_Toc36220267"/>
      <w:bookmarkStart w:id="3917" w:name="_Toc36513687"/>
      <w:bookmarkStart w:id="3918" w:name="_Toc46449745"/>
      <w:bookmarkStart w:id="3919" w:name="_Toc46489532"/>
      <w:bookmarkStart w:id="3920" w:name="_Toc52495366"/>
      <w:bookmarkStart w:id="3921" w:name="_Toc60781535"/>
      <w:bookmarkStart w:id="3922" w:name="_Toc67915582"/>
      <w:r w:rsidRPr="00B719ED">
        <w:rPr>
          <w:i/>
          <w:iCs/>
          <w:lang w:val="en-GB"/>
        </w:rPr>
        <w:lastRenderedPageBreak/>
        <w:t>–</w:t>
      </w:r>
      <w:r w:rsidRPr="00B719ED">
        <w:rPr>
          <w:i/>
          <w:iCs/>
          <w:lang w:val="en-GB"/>
        </w:rPr>
        <w:tab/>
      </w:r>
      <w:r w:rsidRPr="00B719ED">
        <w:rPr>
          <w:i/>
          <w:iCs/>
          <w:noProof/>
          <w:lang w:val="en-GB"/>
        </w:rPr>
        <w:t>MeasResult2EUTRA</w:t>
      </w:r>
      <w:bookmarkEnd w:id="3913"/>
      <w:bookmarkEnd w:id="3914"/>
      <w:bookmarkEnd w:id="3915"/>
      <w:bookmarkEnd w:id="3916"/>
      <w:bookmarkEnd w:id="3917"/>
      <w:bookmarkEnd w:id="3918"/>
      <w:bookmarkEnd w:id="3919"/>
      <w:bookmarkEnd w:id="3920"/>
      <w:bookmarkEnd w:id="3921"/>
      <w:bookmarkEnd w:id="3922"/>
    </w:p>
    <w:p w14:paraId="789B282C" w14:textId="77777777" w:rsidR="00A64469" w:rsidRPr="00B719ED" w:rsidRDefault="00A64469" w:rsidP="00A64469">
      <w:r w:rsidRPr="00B719ED">
        <w:t xml:space="preserve">The IE </w:t>
      </w:r>
      <w:r w:rsidRPr="00B719ED">
        <w:rPr>
          <w:i/>
        </w:rPr>
        <w:t>MeasResult2EUTRA</w:t>
      </w:r>
      <w:r w:rsidRPr="00B719ED">
        <w:t xml:space="preserve"> contains measurements on E-UTRA frequencies.</w:t>
      </w:r>
    </w:p>
    <w:p w14:paraId="736124D4" w14:textId="77777777" w:rsidR="00A64469" w:rsidRPr="00B719ED" w:rsidRDefault="00A64469" w:rsidP="00A64469">
      <w:pPr>
        <w:pStyle w:val="TH"/>
        <w:rPr>
          <w:bCs/>
          <w:i/>
          <w:iCs/>
          <w:lang w:val="en-GB"/>
        </w:rPr>
      </w:pPr>
      <w:r w:rsidRPr="00B719ED">
        <w:rPr>
          <w:bCs/>
          <w:i/>
          <w:iCs/>
          <w:lang w:val="en-GB"/>
        </w:rPr>
        <w:t xml:space="preserve">MeasResult2EUTRA </w:t>
      </w:r>
      <w:r w:rsidRPr="00B719ED">
        <w:rPr>
          <w:lang w:val="en-GB"/>
        </w:rPr>
        <w:t>information element</w:t>
      </w:r>
    </w:p>
    <w:p w14:paraId="70CEDB2A" w14:textId="77777777" w:rsidR="00A64469" w:rsidRPr="00B719ED" w:rsidRDefault="00A64469" w:rsidP="002D43F2">
      <w:pPr>
        <w:pStyle w:val="PL"/>
      </w:pPr>
      <w:r w:rsidRPr="00B719ED">
        <w:t>-- ASN1START</w:t>
      </w:r>
    </w:p>
    <w:p w14:paraId="4ABAC7BA" w14:textId="77777777" w:rsidR="00A64469" w:rsidRPr="00B719ED" w:rsidRDefault="00A64469" w:rsidP="002D43F2">
      <w:pPr>
        <w:pStyle w:val="PL"/>
      </w:pPr>
      <w:r w:rsidRPr="00B719ED">
        <w:t>-- TAG-MEASRESULT2EUTRA-START</w:t>
      </w:r>
    </w:p>
    <w:p w14:paraId="7A8D12F1" w14:textId="77777777" w:rsidR="00A64469" w:rsidRPr="00B719ED" w:rsidRDefault="00A64469" w:rsidP="002D43F2">
      <w:pPr>
        <w:pStyle w:val="PL"/>
      </w:pPr>
    </w:p>
    <w:p w14:paraId="111CA8BB" w14:textId="77777777" w:rsidR="00A64469" w:rsidRPr="00B719ED" w:rsidRDefault="00A64469" w:rsidP="002D43F2">
      <w:pPr>
        <w:pStyle w:val="PL"/>
      </w:pPr>
      <w:r w:rsidRPr="00B719ED">
        <w:t>MeasResult2EUTRA ::=       SEQUENCE {</w:t>
      </w:r>
    </w:p>
    <w:p w14:paraId="1381C71B" w14:textId="77777777" w:rsidR="00A64469" w:rsidRPr="00B719ED" w:rsidRDefault="00A64469" w:rsidP="002D43F2">
      <w:pPr>
        <w:pStyle w:val="PL"/>
      </w:pPr>
      <w:r w:rsidRPr="00B719ED">
        <w:t xml:space="preserve">    carrierFreq                         ARFCN-ValueEUTRA,</w:t>
      </w:r>
    </w:p>
    <w:p w14:paraId="74C020FC" w14:textId="77777777" w:rsidR="00A64469" w:rsidRPr="00B719ED" w:rsidRDefault="00A64469" w:rsidP="002D43F2">
      <w:pPr>
        <w:pStyle w:val="PL"/>
      </w:pPr>
      <w:r w:rsidRPr="00B719ED">
        <w:t xml:space="preserve">    measResultServingCell               MeasResultEUTRA                 OPTIONAL,</w:t>
      </w:r>
    </w:p>
    <w:p w14:paraId="09BE5D02" w14:textId="77777777" w:rsidR="00A64469" w:rsidRPr="00B719ED" w:rsidRDefault="00A64469" w:rsidP="002D43F2">
      <w:pPr>
        <w:pStyle w:val="PL"/>
      </w:pPr>
      <w:r w:rsidRPr="00B719ED">
        <w:t xml:space="preserve">    measResultBestNeighCell             MeasResultEUTRA                 OPTIONAL,</w:t>
      </w:r>
    </w:p>
    <w:p w14:paraId="6702DA22" w14:textId="77777777" w:rsidR="00A64469" w:rsidRPr="00B719ED" w:rsidRDefault="00A64469" w:rsidP="002D43F2">
      <w:pPr>
        <w:pStyle w:val="PL"/>
      </w:pPr>
      <w:r w:rsidRPr="00B719ED">
        <w:t xml:space="preserve">    ...</w:t>
      </w:r>
    </w:p>
    <w:p w14:paraId="73774455" w14:textId="77777777" w:rsidR="00A64469" w:rsidRPr="00B719ED" w:rsidRDefault="00A64469" w:rsidP="002D43F2">
      <w:pPr>
        <w:pStyle w:val="PL"/>
      </w:pPr>
      <w:r w:rsidRPr="00B719ED">
        <w:t>}</w:t>
      </w:r>
    </w:p>
    <w:p w14:paraId="418565FE" w14:textId="77777777" w:rsidR="00A64469" w:rsidRPr="00B719ED" w:rsidRDefault="00A64469" w:rsidP="002D43F2">
      <w:pPr>
        <w:pStyle w:val="PL"/>
      </w:pPr>
    </w:p>
    <w:p w14:paraId="35A69784" w14:textId="77777777" w:rsidR="00A64469" w:rsidRPr="00B719ED" w:rsidRDefault="00A64469" w:rsidP="002D43F2">
      <w:pPr>
        <w:pStyle w:val="PL"/>
      </w:pPr>
      <w:r w:rsidRPr="00B719ED">
        <w:t>-- TAG-MEASRESULT2EUTRA-STOP</w:t>
      </w:r>
    </w:p>
    <w:p w14:paraId="530F7F6A" w14:textId="77777777" w:rsidR="00A64469" w:rsidRPr="00B719ED" w:rsidRDefault="00A64469" w:rsidP="002D43F2">
      <w:pPr>
        <w:pStyle w:val="PL"/>
      </w:pPr>
      <w:r w:rsidRPr="00B719ED">
        <w:t>-- ASN1STOP</w:t>
      </w:r>
    </w:p>
    <w:p w14:paraId="2234E170" w14:textId="77777777" w:rsidR="00A64469" w:rsidRPr="00B719ED" w:rsidRDefault="00A64469" w:rsidP="00A64469"/>
    <w:p w14:paraId="61B93AA9" w14:textId="77777777" w:rsidR="00A64469" w:rsidRPr="00B719ED" w:rsidRDefault="00A64469" w:rsidP="00A64469">
      <w:pPr>
        <w:pStyle w:val="Heading4"/>
        <w:rPr>
          <w:i/>
          <w:iCs/>
          <w:lang w:val="en-GB"/>
        </w:rPr>
      </w:pPr>
      <w:bookmarkStart w:id="3923" w:name="_Toc20426013"/>
      <w:bookmarkStart w:id="3924" w:name="_Toc29321409"/>
      <w:bookmarkStart w:id="3925" w:name="_Toc36219592"/>
      <w:bookmarkStart w:id="3926" w:name="_Toc36220268"/>
      <w:bookmarkStart w:id="3927" w:name="_Toc36513688"/>
      <w:bookmarkStart w:id="3928" w:name="_Toc46449746"/>
      <w:bookmarkStart w:id="3929" w:name="_Toc46489533"/>
      <w:bookmarkStart w:id="3930" w:name="_Toc52495367"/>
      <w:bookmarkStart w:id="3931" w:name="_Toc60781536"/>
      <w:bookmarkStart w:id="3932" w:name="_Toc67915583"/>
      <w:r w:rsidRPr="00B719ED">
        <w:rPr>
          <w:i/>
          <w:iCs/>
          <w:lang w:val="en-GB"/>
        </w:rPr>
        <w:t>–</w:t>
      </w:r>
      <w:r w:rsidRPr="00B719ED">
        <w:rPr>
          <w:i/>
          <w:iCs/>
          <w:lang w:val="en-GB"/>
        </w:rPr>
        <w:tab/>
      </w:r>
      <w:r w:rsidRPr="00B719ED">
        <w:rPr>
          <w:i/>
          <w:iCs/>
          <w:noProof/>
          <w:lang w:val="en-GB"/>
        </w:rPr>
        <w:t>MeasResult2NR</w:t>
      </w:r>
      <w:bookmarkEnd w:id="3923"/>
      <w:bookmarkEnd w:id="3924"/>
      <w:bookmarkEnd w:id="3925"/>
      <w:bookmarkEnd w:id="3926"/>
      <w:bookmarkEnd w:id="3927"/>
      <w:bookmarkEnd w:id="3928"/>
      <w:bookmarkEnd w:id="3929"/>
      <w:bookmarkEnd w:id="3930"/>
      <w:bookmarkEnd w:id="3931"/>
      <w:bookmarkEnd w:id="3932"/>
    </w:p>
    <w:p w14:paraId="1A0C4F59" w14:textId="77777777" w:rsidR="00A64469" w:rsidRPr="00B719ED" w:rsidRDefault="00A64469" w:rsidP="00A64469">
      <w:r w:rsidRPr="00B719ED">
        <w:t xml:space="preserve">The IE </w:t>
      </w:r>
      <w:r w:rsidRPr="00B719ED">
        <w:rPr>
          <w:i/>
        </w:rPr>
        <w:t>MeasResult2NR</w:t>
      </w:r>
      <w:r w:rsidRPr="00B719ED">
        <w:t xml:space="preserve"> contains measurements on NR frequencies.</w:t>
      </w:r>
    </w:p>
    <w:p w14:paraId="654CB6A9" w14:textId="77777777" w:rsidR="00A64469" w:rsidRPr="00B719ED" w:rsidRDefault="00A64469" w:rsidP="00A64469">
      <w:pPr>
        <w:pStyle w:val="TH"/>
        <w:rPr>
          <w:bCs/>
          <w:i/>
          <w:iCs/>
          <w:lang w:val="en-GB"/>
        </w:rPr>
      </w:pPr>
      <w:r w:rsidRPr="00B719ED">
        <w:rPr>
          <w:bCs/>
          <w:i/>
          <w:iCs/>
          <w:lang w:val="en-GB"/>
        </w:rPr>
        <w:t xml:space="preserve">MeasResult2NR </w:t>
      </w:r>
      <w:r w:rsidRPr="00B719ED">
        <w:rPr>
          <w:lang w:val="en-GB"/>
        </w:rPr>
        <w:t>information element</w:t>
      </w:r>
    </w:p>
    <w:p w14:paraId="4B086D7A" w14:textId="77777777" w:rsidR="00A64469" w:rsidRPr="00B719ED" w:rsidRDefault="00A64469" w:rsidP="002D43F2">
      <w:pPr>
        <w:pStyle w:val="PL"/>
      </w:pPr>
      <w:r w:rsidRPr="00B719ED">
        <w:t>-- ASN1START</w:t>
      </w:r>
    </w:p>
    <w:p w14:paraId="1D5CB35F" w14:textId="77777777" w:rsidR="00A64469" w:rsidRPr="00B719ED" w:rsidRDefault="00A64469" w:rsidP="002D43F2">
      <w:pPr>
        <w:pStyle w:val="PL"/>
      </w:pPr>
      <w:r w:rsidRPr="00B719ED">
        <w:t>-- TAG-MEASRESULT2NR-START</w:t>
      </w:r>
    </w:p>
    <w:p w14:paraId="0859F305" w14:textId="77777777" w:rsidR="00A64469" w:rsidRPr="00B719ED" w:rsidRDefault="00A64469" w:rsidP="002D43F2">
      <w:pPr>
        <w:pStyle w:val="PL"/>
      </w:pPr>
    </w:p>
    <w:p w14:paraId="7DCCC06F" w14:textId="77777777" w:rsidR="00A64469" w:rsidRPr="00B719ED" w:rsidRDefault="00A64469" w:rsidP="002D43F2">
      <w:pPr>
        <w:pStyle w:val="PL"/>
      </w:pPr>
      <w:r w:rsidRPr="00B719ED">
        <w:t>MeasResult2NR ::=                   SEQUENCE {</w:t>
      </w:r>
    </w:p>
    <w:p w14:paraId="32FF5650" w14:textId="77777777" w:rsidR="00A64469" w:rsidRPr="00B719ED" w:rsidRDefault="00A64469" w:rsidP="002D43F2">
      <w:pPr>
        <w:pStyle w:val="PL"/>
      </w:pPr>
      <w:r w:rsidRPr="00B719ED">
        <w:t xml:space="preserve">    ssbFrequency                        ARFCN-ValueNR                           OPTIONAL,</w:t>
      </w:r>
    </w:p>
    <w:p w14:paraId="089F1BCC" w14:textId="77777777" w:rsidR="00A64469" w:rsidRPr="00B719ED" w:rsidRDefault="00A64469" w:rsidP="002D43F2">
      <w:pPr>
        <w:pStyle w:val="PL"/>
      </w:pPr>
      <w:r w:rsidRPr="00B719ED">
        <w:t xml:space="preserve">    refFreqCSI-RS                       ARFCN-ValueNR                           OPTIONAL,</w:t>
      </w:r>
    </w:p>
    <w:p w14:paraId="5AFA27B1" w14:textId="77777777" w:rsidR="00A64469" w:rsidRPr="00B719ED" w:rsidRDefault="00A64469" w:rsidP="002D43F2">
      <w:pPr>
        <w:pStyle w:val="PL"/>
      </w:pPr>
      <w:r w:rsidRPr="00B719ED">
        <w:t xml:space="preserve">    measResultServingCell               MeasResultNR                            OPTIONAL,</w:t>
      </w:r>
    </w:p>
    <w:p w14:paraId="49D18F30" w14:textId="77777777" w:rsidR="00A64469" w:rsidRPr="00B719ED" w:rsidRDefault="00A64469" w:rsidP="002D43F2">
      <w:pPr>
        <w:pStyle w:val="PL"/>
      </w:pPr>
      <w:r w:rsidRPr="00B719ED">
        <w:t xml:space="preserve">    measResultNeighCellListNR           MeasResultListNR                        OPTIONAL,</w:t>
      </w:r>
    </w:p>
    <w:p w14:paraId="076EEEC5" w14:textId="77777777" w:rsidR="00A64469" w:rsidRPr="00B719ED" w:rsidRDefault="00A64469" w:rsidP="002D43F2">
      <w:pPr>
        <w:pStyle w:val="PL"/>
      </w:pPr>
      <w:r w:rsidRPr="00B719ED">
        <w:t xml:space="preserve">    ...</w:t>
      </w:r>
    </w:p>
    <w:p w14:paraId="45CAB63C" w14:textId="77777777" w:rsidR="00A64469" w:rsidRPr="00B719ED" w:rsidRDefault="00A64469" w:rsidP="002D43F2">
      <w:pPr>
        <w:pStyle w:val="PL"/>
      </w:pPr>
      <w:r w:rsidRPr="00B719ED">
        <w:t>}</w:t>
      </w:r>
    </w:p>
    <w:p w14:paraId="0CBDFE42" w14:textId="77777777" w:rsidR="00A64469" w:rsidRPr="00B719ED" w:rsidRDefault="00A64469" w:rsidP="002D43F2">
      <w:pPr>
        <w:pStyle w:val="PL"/>
      </w:pPr>
    </w:p>
    <w:p w14:paraId="6FCFD103" w14:textId="77777777" w:rsidR="00A64469" w:rsidRPr="00B719ED" w:rsidRDefault="00A64469" w:rsidP="002D43F2">
      <w:pPr>
        <w:pStyle w:val="PL"/>
      </w:pPr>
      <w:r w:rsidRPr="00B719ED">
        <w:t>-- TAG-MEASRESULT2NR-STOP</w:t>
      </w:r>
    </w:p>
    <w:p w14:paraId="12925249" w14:textId="77777777" w:rsidR="00A64469" w:rsidRPr="00B719ED" w:rsidRDefault="00A64469" w:rsidP="002D43F2">
      <w:pPr>
        <w:pStyle w:val="PL"/>
      </w:pPr>
      <w:r w:rsidRPr="00B719ED">
        <w:t>-- ASN1STOP</w:t>
      </w:r>
    </w:p>
    <w:p w14:paraId="6C6938B5" w14:textId="77777777" w:rsidR="00A64469" w:rsidRPr="00B719ED" w:rsidRDefault="00A64469" w:rsidP="000B4A46"/>
    <w:p w14:paraId="5B259236" w14:textId="1A4D5DCE" w:rsidR="002C5D28" w:rsidRPr="00B719ED" w:rsidRDefault="002C5D28" w:rsidP="002C5D28">
      <w:pPr>
        <w:pStyle w:val="Heading4"/>
        <w:rPr>
          <w:i/>
          <w:iCs/>
          <w:lang w:val="en-GB"/>
        </w:rPr>
      </w:pPr>
      <w:bookmarkStart w:id="3933" w:name="_Toc20426014"/>
      <w:bookmarkStart w:id="3934" w:name="_Toc29321410"/>
      <w:bookmarkStart w:id="3935" w:name="_Toc36219593"/>
      <w:bookmarkStart w:id="3936" w:name="_Toc36220269"/>
      <w:bookmarkStart w:id="3937" w:name="_Toc36513689"/>
      <w:bookmarkStart w:id="3938" w:name="_Toc46449747"/>
      <w:bookmarkStart w:id="3939" w:name="_Toc46489534"/>
      <w:bookmarkStart w:id="3940" w:name="_Toc52495368"/>
      <w:bookmarkStart w:id="3941" w:name="_Toc60781537"/>
      <w:bookmarkStart w:id="3942" w:name="_Toc67915584"/>
      <w:r w:rsidRPr="00B719ED">
        <w:rPr>
          <w:i/>
          <w:iCs/>
          <w:lang w:val="en-GB"/>
        </w:rPr>
        <w:t>–</w:t>
      </w:r>
      <w:r w:rsidRPr="00B719ED">
        <w:rPr>
          <w:i/>
          <w:iCs/>
          <w:lang w:val="en-GB"/>
        </w:rPr>
        <w:tab/>
      </w:r>
      <w:r w:rsidRPr="00B719ED">
        <w:rPr>
          <w:i/>
          <w:iCs/>
          <w:noProof/>
          <w:lang w:val="en-GB"/>
        </w:rPr>
        <w:t>MeasResultSCG-Failure</w:t>
      </w:r>
      <w:bookmarkEnd w:id="3933"/>
      <w:bookmarkEnd w:id="3934"/>
      <w:bookmarkEnd w:id="3935"/>
      <w:bookmarkEnd w:id="3936"/>
      <w:bookmarkEnd w:id="3937"/>
      <w:bookmarkEnd w:id="3938"/>
      <w:bookmarkEnd w:id="3939"/>
      <w:bookmarkEnd w:id="3940"/>
      <w:bookmarkEnd w:id="3941"/>
      <w:bookmarkEnd w:id="3942"/>
    </w:p>
    <w:p w14:paraId="4B6700ED" w14:textId="1695684D" w:rsidR="002C5D28" w:rsidRPr="00B719ED" w:rsidRDefault="002C5D28" w:rsidP="002C5D28">
      <w:r w:rsidRPr="00B719ED">
        <w:t xml:space="preserve">The IE </w:t>
      </w:r>
      <w:r w:rsidRPr="00B719ED">
        <w:rPr>
          <w:i/>
        </w:rPr>
        <w:t>MeasResultSCG-Failure</w:t>
      </w:r>
      <w:r w:rsidRPr="00B719ED">
        <w:t xml:space="preserve"> is used to provide information regarding failures detected by the UE in </w:t>
      </w:r>
      <w:r w:rsidR="00741E4D" w:rsidRPr="00B719ED">
        <w:t>(NG)EN-DC and NR-DC</w:t>
      </w:r>
      <w:r w:rsidRPr="00B719ED">
        <w:t>.</w:t>
      </w:r>
    </w:p>
    <w:p w14:paraId="499B5FBC" w14:textId="77777777" w:rsidR="002C5D28" w:rsidRPr="00B719ED" w:rsidRDefault="002C5D28" w:rsidP="002C5D28">
      <w:pPr>
        <w:pStyle w:val="TH"/>
        <w:rPr>
          <w:bCs/>
          <w:i/>
          <w:iCs/>
          <w:lang w:val="en-GB"/>
        </w:rPr>
      </w:pPr>
      <w:r w:rsidRPr="00B719ED">
        <w:rPr>
          <w:bCs/>
          <w:i/>
          <w:iCs/>
          <w:lang w:val="en-GB"/>
        </w:rPr>
        <w:t xml:space="preserve">MeasResultSCG-Failure </w:t>
      </w:r>
      <w:r w:rsidRPr="00B719ED">
        <w:rPr>
          <w:lang w:val="en-GB"/>
        </w:rPr>
        <w:t>information element</w:t>
      </w:r>
    </w:p>
    <w:p w14:paraId="68B48EC1" w14:textId="77777777" w:rsidR="002C5D28" w:rsidRPr="00B719ED" w:rsidRDefault="002C5D28" w:rsidP="002D43F2">
      <w:pPr>
        <w:pStyle w:val="PL"/>
      </w:pPr>
      <w:r w:rsidRPr="00B719ED">
        <w:t>-- ASN1START</w:t>
      </w:r>
    </w:p>
    <w:p w14:paraId="71D56BAF" w14:textId="0C3198DE" w:rsidR="002C5D28" w:rsidRPr="00B719ED" w:rsidRDefault="002C5D28" w:rsidP="002D43F2">
      <w:pPr>
        <w:pStyle w:val="PL"/>
      </w:pPr>
      <w:r w:rsidRPr="00B719ED">
        <w:lastRenderedPageBreak/>
        <w:t>-- TAG-MEASRESULTSCG-FAILURE-START</w:t>
      </w:r>
    </w:p>
    <w:p w14:paraId="23911628" w14:textId="77777777" w:rsidR="002C5D28" w:rsidRPr="00B719ED" w:rsidRDefault="002C5D28" w:rsidP="002D43F2">
      <w:pPr>
        <w:pStyle w:val="PL"/>
      </w:pPr>
    </w:p>
    <w:p w14:paraId="100BC07F" w14:textId="77777777" w:rsidR="002C5D28" w:rsidRPr="00B719ED" w:rsidRDefault="002C5D28" w:rsidP="002D43F2">
      <w:pPr>
        <w:pStyle w:val="PL"/>
      </w:pPr>
      <w:r w:rsidRPr="00B719ED">
        <w:t>MeasResultSCG-Failure ::=           SEQUENCE {</w:t>
      </w:r>
    </w:p>
    <w:p w14:paraId="2DE471F3" w14:textId="77777777" w:rsidR="002C5D28" w:rsidRPr="00B719ED" w:rsidRDefault="002C5D28" w:rsidP="002D43F2">
      <w:pPr>
        <w:pStyle w:val="PL"/>
      </w:pPr>
      <w:r w:rsidRPr="00B719ED">
        <w:t xml:space="preserve">    measResu</w:t>
      </w:r>
      <w:r w:rsidR="00536F61" w:rsidRPr="00B719ED">
        <w:t xml:space="preserve">ltPerMOList                 </w:t>
      </w:r>
      <w:r w:rsidRPr="00B719ED">
        <w:t>MeasResultList2NR,</w:t>
      </w:r>
    </w:p>
    <w:p w14:paraId="2FF43864" w14:textId="77777777" w:rsidR="002C5D28" w:rsidRPr="00B719ED" w:rsidRDefault="002C5D28" w:rsidP="002D43F2">
      <w:pPr>
        <w:pStyle w:val="PL"/>
      </w:pPr>
      <w:r w:rsidRPr="00B719ED">
        <w:t xml:space="preserve">    ...</w:t>
      </w:r>
    </w:p>
    <w:p w14:paraId="4724283F" w14:textId="77777777" w:rsidR="002C5D28" w:rsidRPr="00B719ED" w:rsidRDefault="002C5D28" w:rsidP="002D43F2">
      <w:pPr>
        <w:pStyle w:val="PL"/>
      </w:pPr>
      <w:r w:rsidRPr="00B719ED">
        <w:t>}</w:t>
      </w:r>
    </w:p>
    <w:p w14:paraId="5128E382" w14:textId="77777777" w:rsidR="002C5D28" w:rsidRPr="00B719ED" w:rsidRDefault="002C5D28" w:rsidP="002D43F2">
      <w:pPr>
        <w:pStyle w:val="PL"/>
      </w:pPr>
    </w:p>
    <w:p w14:paraId="28ACDE46" w14:textId="77777777" w:rsidR="002C5D28" w:rsidRPr="00B719ED" w:rsidRDefault="002C5D28" w:rsidP="002D43F2">
      <w:pPr>
        <w:pStyle w:val="PL"/>
      </w:pPr>
      <w:r w:rsidRPr="00B719ED">
        <w:t>MeasResultList2NR ::=               SEQUENCE (SIZE (1..maxFreq)) OF MeasResult2NR</w:t>
      </w:r>
    </w:p>
    <w:p w14:paraId="0AD7FA6D" w14:textId="77777777" w:rsidR="002C5D28" w:rsidRPr="00B719ED" w:rsidRDefault="002C5D28" w:rsidP="002D43F2">
      <w:pPr>
        <w:pStyle w:val="PL"/>
      </w:pPr>
    </w:p>
    <w:p w14:paraId="06530759" w14:textId="65C24507" w:rsidR="002C5D28" w:rsidRPr="00B719ED" w:rsidRDefault="002C5D28" w:rsidP="002D43F2">
      <w:pPr>
        <w:pStyle w:val="PL"/>
      </w:pPr>
      <w:r w:rsidRPr="00B719ED">
        <w:t>-- TAG-MEASRESULTSCG-FAILURE-STOP</w:t>
      </w:r>
    </w:p>
    <w:p w14:paraId="3A4D84D9" w14:textId="77777777" w:rsidR="002C5D28" w:rsidRPr="00B719ED" w:rsidRDefault="002C5D28" w:rsidP="002D43F2">
      <w:pPr>
        <w:pStyle w:val="PL"/>
      </w:pPr>
      <w:r w:rsidRPr="00B719ED">
        <w:t>-- ASN1STOP</w:t>
      </w:r>
    </w:p>
    <w:p w14:paraId="4AEE566B" w14:textId="542CD88E" w:rsidR="000B4A46" w:rsidRPr="00B719ED" w:rsidRDefault="000B4A46" w:rsidP="000B4A46"/>
    <w:p w14:paraId="61BAC068" w14:textId="77777777" w:rsidR="00906476" w:rsidRPr="00B719ED" w:rsidRDefault="00906476" w:rsidP="00906476">
      <w:pPr>
        <w:pStyle w:val="Heading4"/>
        <w:rPr>
          <w:lang w:val="en-GB"/>
        </w:rPr>
      </w:pPr>
      <w:bookmarkStart w:id="3943" w:name="_Toc20426015"/>
      <w:bookmarkStart w:id="3944" w:name="_Toc29321411"/>
      <w:bookmarkStart w:id="3945" w:name="_Toc36219594"/>
      <w:bookmarkStart w:id="3946" w:name="_Toc36220270"/>
      <w:bookmarkStart w:id="3947" w:name="_Toc36513690"/>
      <w:bookmarkStart w:id="3948" w:name="_Toc46449748"/>
      <w:bookmarkStart w:id="3949" w:name="_Toc46489535"/>
      <w:bookmarkStart w:id="3950" w:name="_Toc52495369"/>
      <w:bookmarkStart w:id="3951" w:name="_Toc60781538"/>
      <w:bookmarkStart w:id="3952" w:name="_Toc67915585"/>
      <w:r w:rsidRPr="00B719ED">
        <w:rPr>
          <w:lang w:val="en-GB"/>
        </w:rPr>
        <w:t>–</w:t>
      </w:r>
      <w:r w:rsidRPr="00B719ED">
        <w:rPr>
          <w:lang w:val="en-GB"/>
        </w:rPr>
        <w:tab/>
      </w:r>
      <w:r w:rsidRPr="00B719ED">
        <w:rPr>
          <w:i/>
          <w:lang w:val="en-GB"/>
        </w:rPr>
        <w:t>MeasTriggerQuantityEUTRA</w:t>
      </w:r>
      <w:bookmarkEnd w:id="3943"/>
      <w:bookmarkEnd w:id="3944"/>
      <w:bookmarkEnd w:id="3945"/>
      <w:bookmarkEnd w:id="3946"/>
      <w:bookmarkEnd w:id="3947"/>
      <w:bookmarkEnd w:id="3948"/>
      <w:bookmarkEnd w:id="3949"/>
      <w:bookmarkEnd w:id="3950"/>
      <w:bookmarkEnd w:id="3951"/>
      <w:bookmarkEnd w:id="3952"/>
    </w:p>
    <w:p w14:paraId="54743FF4" w14:textId="77777777" w:rsidR="00906476" w:rsidRPr="00B719ED" w:rsidRDefault="00906476" w:rsidP="00906476">
      <w:r w:rsidRPr="00B719ED">
        <w:t xml:space="preserve">The IE </w:t>
      </w:r>
      <w:r w:rsidRPr="00B719ED">
        <w:rPr>
          <w:i/>
        </w:rPr>
        <w:t>MeasTriggerQuantityEUTRA</w:t>
      </w:r>
      <w:r w:rsidRPr="00B719ED">
        <w:t xml:space="preserve"> is used to configure the trigger quantity and reporting range for E-UTRA measurements. The RSRP, RSRQ and SINR ranges correspond to </w:t>
      </w:r>
      <w:r w:rsidRPr="00B719ED">
        <w:rPr>
          <w:i/>
        </w:rPr>
        <w:t>RSRP-Range</w:t>
      </w:r>
      <w:r w:rsidRPr="00B719ED">
        <w:t xml:space="preserve">, </w:t>
      </w:r>
      <w:r w:rsidRPr="00B719ED">
        <w:rPr>
          <w:i/>
        </w:rPr>
        <w:t>RSRQ-Range</w:t>
      </w:r>
      <w:r w:rsidRPr="00B719ED">
        <w:t xml:space="preserve"> and </w:t>
      </w:r>
      <w:r w:rsidRPr="00B719ED">
        <w:rPr>
          <w:i/>
        </w:rPr>
        <w:t>RS-SINR-Range</w:t>
      </w:r>
      <w:r w:rsidRPr="00B719ED">
        <w:t xml:space="preserve"> in TS 36.331 [10], respectively.</w:t>
      </w:r>
    </w:p>
    <w:p w14:paraId="0AC65C3E" w14:textId="77777777" w:rsidR="00906476" w:rsidRPr="00B719ED" w:rsidRDefault="00906476" w:rsidP="00906476">
      <w:pPr>
        <w:pStyle w:val="TH"/>
        <w:rPr>
          <w:lang w:val="en-GB"/>
        </w:rPr>
      </w:pPr>
      <w:r w:rsidRPr="00B719ED">
        <w:rPr>
          <w:i/>
          <w:lang w:val="en-GB"/>
        </w:rPr>
        <w:t>MeasTriggerQuantityEUTRA</w:t>
      </w:r>
      <w:r w:rsidRPr="00B719ED">
        <w:rPr>
          <w:lang w:val="en-GB"/>
        </w:rPr>
        <w:t xml:space="preserve"> information element</w:t>
      </w:r>
    </w:p>
    <w:p w14:paraId="76CD7FE0" w14:textId="77777777" w:rsidR="00906476" w:rsidRPr="00B719ED" w:rsidRDefault="00906476" w:rsidP="002D43F2">
      <w:pPr>
        <w:pStyle w:val="PL"/>
      </w:pPr>
      <w:r w:rsidRPr="00B719ED">
        <w:t>-- ASN1START</w:t>
      </w:r>
    </w:p>
    <w:p w14:paraId="44AFADE9" w14:textId="77777777" w:rsidR="00906476" w:rsidRPr="00B719ED" w:rsidRDefault="00906476" w:rsidP="002D43F2">
      <w:pPr>
        <w:pStyle w:val="PL"/>
      </w:pPr>
      <w:r w:rsidRPr="00B719ED">
        <w:t>-- TAG-MEASTRIGGERQUANTITYEUTRA-START</w:t>
      </w:r>
    </w:p>
    <w:p w14:paraId="22AF8F19" w14:textId="77777777" w:rsidR="00906476" w:rsidRPr="00B719ED" w:rsidRDefault="00906476" w:rsidP="002D43F2">
      <w:pPr>
        <w:pStyle w:val="PL"/>
      </w:pPr>
    </w:p>
    <w:p w14:paraId="4411888D" w14:textId="64377193" w:rsidR="00906476" w:rsidRPr="00B719ED" w:rsidRDefault="00906476" w:rsidP="002D43F2">
      <w:pPr>
        <w:pStyle w:val="PL"/>
      </w:pPr>
      <w:r w:rsidRPr="00B719ED">
        <w:t>MeasTriggerQuantityEUTRA::=                 CHOICE {</w:t>
      </w:r>
    </w:p>
    <w:p w14:paraId="6FB05439" w14:textId="77777777" w:rsidR="00906476" w:rsidRPr="00B719ED" w:rsidRDefault="00906476" w:rsidP="002D43F2">
      <w:pPr>
        <w:pStyle w:val="PL"/>
      </w:pPr>
      <w:r w:rsidRPr="00B719ED">
        <w:t xml:space="preserve">    rsrp                                        RSRP-RangeEUTRA,</w:t>
      </w:r>
    </w:p>
    <w:p w14:paraId="5A9C0817" w14:textId="77777777" w:rsidR="00906476" w:rsidRPr="00B719ED" w:rsidRDefault="00906476" w:rsidP="002D43F2">
      <w:pPr>
        <w:pStyle w:val="PL"/>
      </w:pPr>
      <w:r w:rsidRPr="00B719ED">
        <w:t xml:space="preserve">    rsrq                                        RSRQ-RangeEUTRA,</w:t>
      </w:r>
    </w:p>
    <w:p w14:paraId="2EEF3E16" w14:textId="77777777" w:rsidR="00906476" w:rsidRPr="00B719ED" w:rsidRDefault="00906476" w:rsidP="002D43F2">
      <w:pPr>
        <w:pStyle w:val="PL"/>
      </w:pPr>
      <w:r w:rsidRPr="00B719ED">
        <w:t xml:space="preserve">    sinr                                        SINR-RangeEUTRA</w:t>
      </w:r>
    </w:p>
    <w:p w14:paraId="2B2DA2C4" w14:textId="77777777" w:rsidR="00906476" w:rsidRPr="00B719ED" w:rsidRDefault="00906476" w:rsidP="002D43F2">
      <w:pPr>
        <w:pStyle w:val="PL"/>
      </w:pPr>
      <w:r w:rsidRPr="00B719ED">
        <w:t>}</w:t>
      </w:r>
    </w:p>
    <w:p w14:paraId="10CA0BB4" w14:textId="77777777" w:rsidR="00906476" w:rsidRPr="00B719ED" w:rsidRDefault="00906476" w:rsidP="002D43F2">
      <w:pPr>
        <w:pStyle w:val="PL"/>
      </w:pPr>
    </w:p>
    <w:p w14:paraId="322FAB58" w14:textId="77777777" w:rsidR="00906476" w:rsidRPr="00B719ED" w:rsidRDefault="00906476" w:rsidP="002D43F2">
      <w:pPr>
        <w:pStyle w:val="PL"/>
      </w:pPr>
      <w:r w:rsidRPr="00B719ED">
        <w:t>RSRP-RangeEUTRA ::=                 INTEGER (0..97)</w:t>
      </w:r>
    </w:p>
    <w:p w14:paraId="69CD1639" w14:textId="77777777" w:rsidR="00906476" w:rsidRPr="00B719ED" w:rsidRDefault="00906476" w:rsidP="002D43F2">
      <w:pPr>
        <w:pStyle w:val="PL"/>
      </w:pPr>
      <w:r w:rsidRPr="00B719ED">
        <w:t>RSRQ-RangeEUTRA ::=                 INTEGER (0..34)</w:t>
      </w:r>
    </w:p>
    <w:p w14:paraId="7BDA7EF1" w14:textId="77777777" w:rsidR="00906476" w:rsidRPr="00B719ED" w:rsidRDefault="00906476" w:rsidP="002D43F2">
      <w:pPr>
        <w:pStyle w:val="PL"/>
      </w:pPr>
      <w:r w:rsidRPr="00B719ED">
        <w:t>SINR-RangeEUTRA ::=                 INTEGER (0..127)</w:t>
      </w:r>
    </w:p>
    <w:p w14:paraId="0844D585" w14:textId="77777777" w:rsidR="00906476" w:rsidRPr="00B719ED" w:rsidRDefault="00906476" w:rsidP="002D43F2">
      <w:pPr>
        <w:pStyle w:val="PL"/>
      </w:pPr>
    </w:p>
    <w:p w14:paraId="53C00D6E" w14:textId="77777777" w:rsidR="00906476" w:rsidRPr="00B719ED" w:rsidRDefault="00906476" w:rsidP="002D43F2">
      <w:pPr>
        <w:pStyle w:val="PL"/>
      </w:pPr>
    </w:p>
    <w:p w14:paraId="09D0250F" w14:textId="77777777" w:rsidR="00906476" w:rsidRPr="00B719ED" w:rsidRDefault="00906476" w:rsidP="002D43F2">
      <w:pPr>
        <w:pStyle w:val="PL"/>
      </w:pPr>
      <w:r w:rsidRPr="00B719ED">
        <w:t>-- TAG-MEASTRIGGERQUANTITYEUTRA-STOP</w:t>
      </w:r>
    </w:p>
    <w:p w14:paraId="112A59BD" w14:textId="77777777" w:rsidR="00906476" w:rsidRPr="00B719ED" w:rsidRDefault="00906476" w:rsidP="002D43F2">
      <w:pPr>
        <w:pStyle w:val="PL"/>
      </w:pPr>
      <w:r w:rsidRPr="00B719ED">
        <w:t>-- ASN1STOP</w:t>
      </w:r>
    </w:p>
    <w:p w14:paraId="577C9707" w14:textId="77777777" w:rsidR="00906476" w:rsidRPr="00B719ED" w:rsidRDefault="00906476" w:rsidP="000B4A46"/>
    <w:p w14:paraId="34761BB1" w14:textId="77777777" w:rsidR="002C5D28" w:rsidRPr="00B719ED" w:rsidRDefault="002C5D28" w:rsidP="002C5D28">
      <w:pPr>
        <w:pStyle w:val="Heading4"/>
        <w:rPr>
          <w:i/>
          <w:noProof/>
          <w:lang w:val="en-GB"/>
        </w:rPr>
      </w:pPr>
      <w:bookmarkStart w:id="3953" w:name="_Toc20426016"/>
      <w:bookmarkStart w:id="3954" w:name="_Toc29321412"/>
      <w:bookmarkStart w:id="3955" w:name="_Toc36219595"/>
      <w:bookmarkStart w:id="3956" w:name="_Toc36220271"/>
      <w:bookmarkStart w:id="3957" w:name="_Toc36513691"/>
      <w:bookmarkStart w:id="3958" w:name="_Toc46449749"/>
      <w:bookmarkStart w:id="3959" w:name="_Toc46489536"/>
      <w:bookmarkStart w:id="3960" w:name="_Toc52495370"/>
      <w:bookmarkStart w:id="3961" w:name="_Toc60781539"/>
      <w:bookmarkStart w:id="3962" w:name="_Toc67915586"/>
      <w:r w:rsidRPr="00B719ED">
        <w:rPr>
          <w:lang w:val="en-GB"/>
        </w:rPr>
        <w:t>–</w:t>
      </w:r>
      <w:r w:rsidRPr="00B719ED">
        <w:rPr>
          <w:lang w:val="en-GB"/>
        </w:rPr>
        <w:tab/>
      </w:r>
      <w:r w:rsidRPr="00B719ED">
        <w:rPr>
          <w:i/>
          <w:noProof/>
          <w:lang w:val="en-GB"/>
        </w:rPr>
        <w:t>MobilityStateParameters</w:t>
      </w:r>
      <w:bookmarkEnd w:id="3953"/>
      <w:bookmarkEnd w:id="3954"/>
      <w:bookmarkEnd w:id="3955"/>
      <w:bookmarkEnd w:id="3956"/>
      <w:bookmarkEnd w:id="3957"/>
      <w:bookmarkEnd w:id="3958"/>
      <w:bookmarkEnd w:id="3959"/>
      <w:bookmarkEnd w:id="3960"/>
      <w:bookmarkEnd w:id="3961"/>
      <w:bookmarkEnd w:id="3962"/>
    </w:p>
    <w:p w14:paraId="32112074" w14:textId="77777777" w:rsidR="002C5D28" w:rsidRPr="00B719ED" w:rsidRDefault="002C5D28" w:rsidP="002C5D28">
      <w:r w:rsidRPr="00B719ED">
        <w:t xml:space="preserve">The IE </w:t>
      </w:r>
      <w:r w:rsidRPr="00B719ED">
        <w:rPr>
          <w:i/>
          <w:noProof/>
        </w:rPr>
        <w:t>MobilityStateParameters</w:t>
      </w:r>
      <w:r w:rsidRPr="00B719ED">
        <w:t xml:space="preserve"> contains parameters to determine UE mobility state.</w:t>
      </w:r>
    </w:p>
    <w:p w14:paraId="5616E319" w14:textId="77777777" w:rsidR="002C5D28" w:rsidRPr="00B719ED" w:rsidRDefault="002C5D28" w:rsidP="002C5D28">
      <w:pPr>
        <w:pStyle w:val="TH"/>
        <w:rPr>
          <w:lang w:val="en-GB"/>
        </w:rPr>
      </w:pPr>
      <w:r w:rsidRPr="00B719ED">
        <w:rPr>
          <w:bCs/>
          <w:i/>
          <w:iCs/>
          <w:lang w:val="en-GB"/>
        </w:rPr>
        <w:t xml:space="preserve">MobilityStateParameters </w:t>
      </w:r>
      <w:r w:rsidRPr="00B719ED">
        <w:rPr>
          <w:lang w:val="en-GB"/>
        </w:rPr>
        <w:t>information element</w:t>
      </w:r>
    </w:p>
    <w:p w14:paraId="47131192" w14:textId="77777777" w:rsidR="002C5D28" w:rsidRPr="00B719ED" w:rsidRDefault="002C5D28" w:rsidP="002D43F2">
      <w:pPr>
        <w:pStyle w:val="PL"/>
      </w:pPr>
      <w:r w:rsidRPr="00B719ED">
        <w:t>-- ASN1START</w:t>
      </w:r>
    </w:p>
    <w:p w14:paraId="4195DF90" w14:textId="68DF0936" w:rsidR="002C5D28" w:rsidRPr="00B719ED" w:rsidRDefault="002C5D28" w:rsidP="002D43F2">
      <w:pPr>
        <w:pStyle w:val="PL"/>
      </w:pPr>
      <w:r w:rsidRPr="00B719ED">
        <w:t>-- TAG-MOBILITYSTATEPARAMETERS-START</w:t>
      </w:r>
    </w:p>
    <w:p w14:paraId="2DAE62C4" w14:textId="77777777" w:rsidR="002C5D28" w:rsidRPr="00B719ED" w:rsidRDefault="002C5D28" w:rsidP="002D43F2">
      <w:pPr>
        <w:pStyle w:val="PL"/>
      </w:pPr>
    </w:p>
    <w:p w14:paraId="160FCFAC" w14:textId="77777777" w:rsidR="002C5D28" w:rsidRPr="00B719ED" w:rsidRDefault="002C5D28" w:rsidP="002D43F2">
      <w:pPr>
        <w:pStyle w:val="PL"/>
      </w:pPr>
      <w:r w:rsidRPr="00B719ED">
        <w:t>MobilityStateParameters ::=         SEQUENCE{</w:t>
      </w:r>
    </w:p>
    <w:p w14:paraId="779EC47C" w14:textId="77777777" w:rsidR="002C5D28" w:rsidRPr="00B719ED" w:rsidRDefault="002C5D28" w:rsidP="002D43F2">
      <w:pPr>
        <w:pStyle w:val="PL"/>
      </w:pPr>
      <w:r w:rsidRPr="00B719ED">
        <w:t xml:space="preserve">    t-Evaluation                        ENUMERATED {</w:t>
      </w:r>
    </w:p>
    <w:p w14:paraId="20E4C26F" w14:textId="77777777" w:rsidR="002C5D28" w:rsidRPr="00B719ED" w:rsidRDefault="002C5D28" w:rsidP="002D43F2">
      <w:pPr>
        <w:pStyle w:val="PL"/>
      </w:pPr>
      <w:r w:rsidRPr="00B719ED">
        <w:lastRenderedPageBreak/>
        <w:t xml:space="preserve">                                            s30, s60, s120, s180, s240, spare3, spare2, spare1},</w:t>
      </w:r>
    </w:p>
    <w:p w14:paraId="0303D9B2" w14:textId="77777777" w:rsidR="002C5D28" w:rsidRPr="00B719ED" w:rsidRDefault="002C5D28" w:rsidP="002D43F2">
      <w:pPr>
        <w:pStyle w:val="PL"/>
      </w:pPr>
      <w:r w:rsidRPr="00B719ED">
        <w:t xml:space="preserve">    t-HystNormal                        ENUMERATED {</w:t>
      </w:r>
    </w:p>
    <w:p w14:paraId="45C32C13" w14:textId="77777777" w:rsidR="002C5D28" w:rsidRPr="00B719ED" w:rsidRDefault="002C5D28" w:rsidP="002D43F2">
      <w:pPr>
        <w:pStyle w:val="PL"/>
      </w:pPr>
      <w:r w:rsidRPr="00B719ED">
        <w:t xml:space="preserve">                                            s30, s60, s120, s180, s240, spare3, spare2, spare1},</w:t>
      </w:r>
    </w:p>
    <w:p w14:paraId="6B7EA766" w14:textId="77777777" w:rsidR="002C5D28" w:rsidRPr="00B719ED" w:rsidRDefault="002C5D28" w:rsidP="002D43F2">
      <w:pPr>
        <w:pStyle w:val="PL"/>
      </w:pPr>
      <w:r w:rsidRPr="00B719ED">
        <w:t xml:space="preserve">    n-CellChangeMedium                  INTEGER (1..16),</w:t>
      </w:r>
    </w:p>
    <w:p w14:paraId="74E8E45F" w14:textId="77777777" w:rsidR="002C5D28" w:rsidRPr="00B719ED" w:rsidRDefault="002C5D28" w:rsidP="002D43F2">
      <w:pPr>
        <w:pStyle w:val="PL"/>
      </w:pPr>
      <w:r w:rsidRPr="00B719ED">
        <w:t xml:space="preserve">    n-CellChangeHigh                    INTEGER (1..16)</w:t>
      </w:r>
    </w:p>
    <w:p w14:paraId="258DF524" w14:textId="77777777" w:rsidR="002C5D28" w:rsidRPr="00B719ED" w:rsidRDefault="002C5D28" w:rsidP="002D43F2">
      <w:pPr>
        <w:pStyle w:val="PL"/>
      </w:pPr>
      <w:r w:rsidRPr="00B719ED">
        <w:t>}</w:t>
      </w:r>
    </w:p>
    <w:p w14:paraId="52023DD2" w14:textId="77777777" w:rsidR="002C5D28" w:rsidRPr="00B719ED" w:rsidRDefault="002C5D28" w:rsidP="002D43F2">
      <w:pPr>
        <w:pStyle w:val="PL"/>
      </w:pPr>
    </w:p>
    <w:p w14:paraId="3B0A6FAA" w14:textId="4F715D7E" w:rsidR="002C5D28" w:rsidRPr="00B719ED" w:rsidRDefault="002C5D28" w:rsidP="002D43F2">
      <w:pPr>
        <w:pStyle w:val="PL"/>
      </w:pPr>
      <w:r w:rsidRPr="00B719ED">
        <w:t>-- TAG-MOBILITYSTATEPARAMETERS-STOP</w:t>
      </w:r>
    </w:p>
    <w:p w14:paraId="1A6AA673" w14:textId="77777777" w:rsidR="002C5D28" w:rsidRPr="00B719ED" w:rsidRDefault="002C5D28" w:rsidP="002D43F2">
      <w:pPr>
        <w:pStyle w:val="PL"/>
      </w:pPr>
      <w:r w:rsidRPr="00B719ED">
        <w:t>-- ASN1STOP</w:t>
      </w:r>
    </w:p>
    <w:p w14:paraId="08804D84" w14:textId="77777777" w:rsidR="002C5D28" w:rsidRPr="00B719ED"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E45D2A" w:rsidRPr="00B719ED" w14:paraId="21EC642F" w14:textId="77777777" w:rsidTr="006D357F">
        <w:trPr>
          <w:cantSplit/>
          <w:tblHeader/>
        </w:trPr>
        <w:tc>
          <w:tcPr>
            <w:tcW w:w="14204" w:type="dxa"/>
          </w:tcPr>
          <w:p w14:paraId="3D2A7C39" w14:textId="77777777" w:rsidR="002C5D28" w:rsidRPr="00B719ED" w:rsidRDefault="002C5D28" w:rsidP="00F43D0B">
            <w:pPr>
              <w:pStyle w:val="TAH"/>
              <w:rPr>
                <w:lang w:val="en-GB" w:eastAsia="en-GB"/>
              </w:rPr>
            </w:pPr>
            <w:r w:rsidRPr="00B719ED">
              <w:rPr>
                <w:i/>
                <w:noProof/>
                <w:lang w:val="en-GB" w:eastAsia="en-GB"/>
              </w:rPr>
              <w:t>MobilityStateParameters</w:t>
            </w:r>
            <w:r w:rsidRPr="00B719ED">
              <w:rPr>
                <w:iCs/>
                <w:noProof/>
                <w:lang w:val="en-GB" w:eastAsia="en-GB"/>
              </w:rPr>
              <w:t xml:space="preserve"> field descriptions</w:t>
            </w:r>
          </w:p>
        </w:tc>
      </w:tr>
      <w:tr w:rsidR="00E45D2A" w:rsidRPr="00B719ED" w14:paraId="6AED1CE0" w14:textId="77777777" w:rsidTr="006D357F">
        <w:trPr>
          <w:cantSplit/>
        </w:trPr>
        <w:tc>
          <w:tcPr>
            <w:tcW w:w="14204" w:type="dxa"/>
          </w:tcPr>
          <w:p w14:paraId="04CC31E0" w14:textId="77777777" w:rsidR="002C5D28" w:rsidRPr="00B719ED" w:rsidRDefault="002C5D28" w:rsidP="00F43D0B">
            <w:pPr>
              <w:pStyle w:val="TAL"/>
              <w:rPr>
                <w:b/>
                <w:i/>
                <w:lang w:val="en-GB" w:eastAsia="en-GB"/>
              </w:rPr>
            </w:pPr>
            <w:r w:rsidRPr="00B719ED">
              <w:rPr>
                <w:b/>
                <w:i/>
                <w:lang w:val="en-GB" w:eastAsia="en-GB"/>
              </w:rPr>
              <w:t>n-CellChangeHigh</w:t>
            </w:r>
          </w:p>
          <w:p w14:paraId="28A206D7" w14:textId="77777777" w:rsidR="002C5D28" w:rsidRPr="00B719ED" w:rsidRDefault="002C5D28" w:rsidP="00F43D0B">
            <w:pPr>
              <w:pStyle w:val="TAL"/>
              <w:rPr>
                <w:lang w:val="en-GB" w:eastAsia="en-GB"/>
              </w:rPr>
            </w:pPr>
            <w:r w:rsidRPr="00B719ED">
              <w:rPr>
                <w:lang w:val="en-GB" w:eastAsia="en-GB"/>
              </w:rPr>
              <w:t>The number of cell changes to enter high mobility state. Corresponds to N</w:t>
            </w:r>
            <w:r w:rsidRPr="00B719ED">
              <w:rPr>
                <w:vertAlign w:val="subscript"/>
                <w:lang w:val="en-GB" w:eastAsia="en-GB"/>
              </w:rPr>
              <w:t>CR_H</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4BBDAC2C" w14:textId="77777777" w:rsidTr="006D357F">
        <w:trPr>
          <w:cantSplit/>
        </w:trPr>
        <w:tc>
          <w:tcPr>
            <w:tcW w:w="14204" w:type="dxa"/>
          </w:tcPr>
          <w:p w14:paraId="2579B51D" w14:textId="77777777" w:rsidR="002C5D28" w:rsidRPr="00B719ED" w:rsidRDefault="002C5D28" w:rsidP="00F43D0B">
            <w:pPr>
              <w:pStyle w:val="TAL"/>
              <w:rPr>
                <w:b/>
                <w:i/>
                <w:lang w:val="en-GB" w:eastAsia="en-GB"/>
              </w:rPr>
            </w:pPr>
            <w:r w:rsidRPr="00B719ED">
              <w:rPr>
                <w:b/>
                <w:i/>
                <w:lang w:val="en-GB" w:eastAsia="en-GB"/>
              </w:rPr>
              <w:t>n-CellChangeMedium</w:t>
            </w:r>
          </w:p>
          <w:p w14:paraId="4925D733" w14:textId="77777777" w:rsidR="002C5D28" w:rsidRPr="00B719ED" w:rsidRDefault="002C5D28" w:rsidP="00F43D0B">
            <w:pPr>
              <w:pStyle w:val="TAL"/>
              <w:rPr>
                <w:lang w:val="en-GB" w:eastAsia="en-GB"/>
              </w:rPr>
            </w:pPr>
            <w:r w:rsidRPr="00B719ED">
              <w:rPr>
                <w:lang w:val="en-GB" w:eastAsia="en-GB"/>
              </w:rPr>
              <w:t>The number of cell changes to enter medium mobility state. Corresponds to N</w:t>
            </w:r>
            <w:r w:rsidRPr="00B719ED">
              <w:rPr>
                <w:vertAlign w:val="subscript"/>
                <w:lang w:val="en-GB" w:eastAsia="en-GB"/>
              </w:rPr>
              <w:t>CR_M</w:t>
            </w:r>
            <w:r w:rsidRPr="00B719ED">
              <w:rPr>
                <w:lang w:val="en-GB" w:eastAsia="en-GB"/>
              </w:rPr>
              <w:t xml:space="preserve"> in TS 38.304 [</w:t>
            </w:r>
            <w:r w:rsidR="001C74DD" w:rsidRPr="00B719ED">
              <w:rPr>
                <w:lang w:val="en-GB" w:eastAsia="en-GB"/>
              </w:rPr>
              <w:t>20</w:t>
            </w:r>
            <w:r w:rsidRPr="00B719ED">
              <w:rPr>
                <w:lang w:val="en-GB" w:eastAsia="en-GB"/>
              </w:rPr>
              <w:t>].</w:t>
            </w:r>
          </w:p>
        </w:tc>
      </w:tr>
      <w:tr w:rsidR="00E45D2A" w:rsidRPr="00B719ED" w14:paraId="7CFF4D54" w14:textId="77777777" w:rsidTr="006D357F">
        <w:trPr>
          <w:cantSplit/>
        </w:trPr>
        <w:tc>
          <w:tcPr>
            <w:tcW w:w="14204" w:type="dxa"/>
          </w:tcPr>
          <w:p w14:paraId="4682FC5C" w14:textId="77777777" w:rsidR="002C5D28" w:rsidRPr="00B719ED" w:rsidRDefault="002C5D28" w:rsidP="00F43D0B">
            <w:pPr>
              <w:pStyle w:val="TAL"/>
              <w:rPr>
                <w:b/>
                <w:i/>
                <w:lang w:val="en-GB" w:eastAsia="en-GB"/>
              </w:rPr>
            </w:pPr>
            <w:r w:rsidRPr="00B719ED">
              <w:rPr>
                <w:b/>
                <w:i/>
                <w:lang w:val="en-GB" w:eastAsia="en-GB"/>
              </w:rPr>
              <w:t>t-Evaluation</w:t>
            </w:r>
          </w:p>
          <w:p w14:paraId="2A18303D" w14:textId="77777777" w:rsidR="002C5D28" w:rsidRPr="00B719ED" w:rsidRDefault="002C5D28" w:rsidP="00F43D0B">
            <w:pPr>
              <w:pStyle w:val="TAL"/>
              <w:rPr>
                <w:lang w:val="en-GB" w:eastAsia="en-GB"/>
              </w:rPr>
            </w:pPr>
            <w:r w:rsidRPr="00B719ED">
              <w:rPr>
                <w:lang w:val="en-GB" w:eastAsia="en-GB"/>
              </w:rPr>
              <w:t>The duration for evaluating criteria to enter mobility states. Corresponds to T</w:t>
            </w:r>
            <w:r w:rsidRPr="00B719ED">
              <w:rPr>
                <w:vertAlign w:val="subscript"/>
                <w:lang w:val="en-GB" w:eastAsia="en-GB"/>
              </w:rPr>
              <w:t>CRmax</w:t>
            </w:r>
            <w:r w:rsidRPr="00B719ED">
              <w:rPr>
                <w:lang w:val="en-GB" w:eastAsia="en-GB"/>
              </w:rPr>
              <w:t xml:space="preserve"> in TS 38.304 [</w:t>
            </w:r>
            <w:r w:rsidR="001C74DD" w:rsidRPr="00B719ED">
              <w:rPr>
                <w:lang w:val="en-GB" w:eastAsia="en-GB"/>
              </w:rPr>
              <w:t>20</w:t>
            </w:r>
            <w:r w:rsidRPr="00B719ED">
              <w:rPr>
                <w:lang w:val="en-GB" w:eastAsia="en-GB"/>
              </w:rPr>
              <w:t xml:space="preserve">]. Value in seconds, </w:t>
            </w:r>
            <w:r w:rsidRPr="00B719ED">
              <w:rPr>
                <w:i/>
                <w:lang w:val="en-GB" w:eastAsia="en-GB"/>
              </w:rPr>
              <w:t>s30</w:t>
            </w:r>
            <w:r w:rsidRPr="00B719ED">
              <w:rPr>
                <w:lang w:val="en-GB" w:eastAsia="en-GB"/>
              </w:rPr>
              <w:t xml:space="preserve"> corresponds to 30 s and so on.</w:t>
            </w:r>
          </w:p>
        </w:tc>
      </w:tr>
      <w:tr w:rsidR="002C5D28" w:rsidRPr="00B719ED" w14:paraId="612788EF" w14:textId="77777777" w:rsidTr="006D357F">
        <w:trPr>
          <w:cantSplit/>
        </w:trPr>
        <w:tc>
          <w:tcPr>
            <w:tcW w:w="14204" w:type="dxa"/>
          </w:tcPr>
          <w:p w14:paraId="6946800E" w14:textId="77777777" w:rsidR="002C5D28" w:rsidRPr="00B719ED" w:rsidRDefault="002C5D28" w:rsidP="00F43D0B">
            <w:pPr>
              <w:pStyle w:val="TAL"/>
              <w:rPr>
                <w:b/>
                <w:i/>
                <w:lang w:val="en-GB" w:eastAsia="en-GB"/>
              </w:rPr>
            </w:pPr>
            <w:r w:rsidRPr="00B719ED">
              <w:rPr>
                <w:b/>
                <w:i/>
                <w:lang w:val="en-GB" w:eastAsia="en-GB"/>
              </w:rPr>
              <w:t>t-HystNormal</w:t>
            </w:r>
          </w:p>
          <w:p w14:paraId="50AB92B2" w14:textId="57830AF8" w:rsidR="002C5D28" w:rsidRPr="00B719ED" w:rsidRDefault="002C5D28" w:rsidP="00F43D0B">
            <w:pPr>
              <w:pStyle w:val="TAL"/>
              <w:rPr>
                <w:lang w:val="en-GB" w:eastAsia="en-GB"/>
              </w:rPr>
            </w:pPr>
            <w:r w:rsidRPr="00B719ED">
              <w:rPr>
                <w:lang w:val="en-GB" w:eastAsia="en-GB"/>
              </w:rPr>
              <w:t>The additional duration for evaluating criteria to enter normal mobility state. Corresponds to T</w:t>
            </w:r>
            <w:r w:rsidRPr="00B719ED">
              <w:rPr>
                <w:vertAlign w:val="subscript"/>
                <w:lang w:val="en-GB" w:eastAsia="en-GB"/>
              </w:rPr>
              <w:t>CRmaxHyst</w:t>
            </w:r>
            <w:r w:rsidRPr="00B719ED">
              <w:rPr>
                <w:lang w:val="en-GB" w:eastAsia="en-GB"/>
              </w:rPr>
              <w:t xml:space="preserve"> in TS 38.304 [</w:t>
            </w:r>
            <w:r w:rsidR="001C74DD" w:rsidRPr="00B719ED">
              <w:rPr>
                <w:lang w:val="en-GB" w:eastAsia="en-GB"/>
              </w:rPr>
              <w:t>20</w:t>
            </w:r>
            <w:r w:rsidRPr="00B719ED">
              <w:rPr>
                <w:lang w:val="en-GB" w:eastAsia="en-GB"/>
              </w:rPr>
              <w:t>]. Value in seconds,</w:t>
            </w:r>
            <w:r w:rsidR="00CB7EFC" w:rsidRPr="00B719ED">
              <w:rPr>
                <w:lang w:val="en-GB" w:eastAsia="en-GB"/>
              </w:rPr>
              <w:t xml:space="preserve"> value</w:t>
            </w:r>
            <w:r w:rsidRPr="00B719ED">
              <w:rPr>
                <w:lang w:val="en-GB" w:eastAsia="en-GB"/>
              </w:rPr>
              <w:t xml:space="preserve"> </w:t>
            </w:r>
            <w:r w:rsidRPr="00B719ED">
              <w:rPr>
                <w:i/>
                <w:lang w:val="en-GB" w:eastAsia="en-GB"/>
              </w:rPr>
              <w:t>s30</w:t>
            </w:r>
            <w:r w:rsidRPr="00B719ED">
              <w:rPr>
                <w:lang w:val="en-GB" w:eastAsia="en-GB"/>
              </w:rPr>
              <w:t xml:space="preserve"> corresponds to 30 s</w:t>
            </w:r>
            <w:r w:rsidR="00CB7EFC" w:rsidRPr="00B719ED">
              <w:rPr>
                <w:lang w:val="en-GB" w:eastAsia="en-GB"/>
              </w:rPr>
              <w:t>econds</w:t>
            </w:r>
            <w:r w:rsidRPr="00B719ED">
              <w:rPr>
                <w:lang w:val="en-GB" w:eastAsia="en-GB"/>
              </w:rPr>
              <w:t xml:space="preserve"> and so on.</w:t>
            </w:r>
          </w:p>
        </w:tc>
      </w:tr>
    </w:tbl>
    <w:p w14:paraId="44BD2399" w14:textId="77777777" w:rsidR="000B4A46" w:rsidRPr="00B719ED" w:rsidRDefault="000B4A46" w:rsidP="000B4A46"/>
    <w:p w14:paraId="270B7834" w14:textId="77777777" w:rsidR="002C5D28" w:rsidRPr="00B719ED" w:rsidRDefault="002C5D28" w:rsidP="002C5D28">
      <w:pPr>
        <w:pStyle w:val="Heading4"/>
        <w:rPr>
          <w:lang w:val="en-GB"/>
        </w:rPr>
      </w:pPr>
      <w:bookmarkStart w:id="3963" w:name="_Toc20426017"/>
      <w:bookmarkStart w:id="3964" w:name="_Toc29321413"/>
      <w:bookmarkStart w:id="3965" w:name="_Toc36219596"/>
      <w:bookmarkStart w:id="3966" w:name="_Toc36220272"/>
      <w:bookmarkStart w:id="3967" w:name="_Toc36513692"/>
      <w:bookmarkStart w:id="3968" w:name="_Toc46449750"/>
      <w:bookmarkStart w:id="3969" w:name="_Toc46489537"/>
      <w:bookmarkStart w:id="3970" w:name="_Toc52495371"/>
      <w:bookmarkStart w:id="3971" w:name="_Toc60781540"/>
      <w:bookmarkStart w:id="3972" w:name="_Toc67915587"/>
      <w:r w:rsidRPr="00B719ED">
        <w:rPr>
          <w:lang w:val="en-GB"/>
        </w:rPr>
        <w:t>–</w:t>
      </w:r>
      <w:r w:rsidRPr="00B719ED">
        <w:rPr>
          <w:lang w:val="en-GB"/>
        </w:rPr>
        <w:tab/>
      </w:r>
      <w:r w:rsidRPr="00B719ED">
        <w:rPr>
          <w:i/>
          <w:lang w:val="en-GB"/>
        </w:rPr>
        <w:t>MultiFrequencyBandListNR</w:t>
      </w:r>
      <w:bookmarkEnd w:id="3963"/>
      <w:bookmarkEnd w:id="3964"/>
      <w:bookmarkEnd w:id="3965"/>
      <w:bookmarkEnd w:id="3966"/>
      <w:bookmarkEnd w:id="3967"/>
      <w:bookmarkEnd w:id="3968"/>
      <w:bookmarkEnd w:id="3969"/>
      <w:bookmarkEnd w:id="3970"/>
      <w:bookmarkEnd w:id="3971"/>
      <w:bookmarkEnd w:id="3972"/>
    </w:p>
    <w:p w14:paraId="7E0F31A3" w14:textId="77777777" w:rsidR="002C5D28" w:rsidRPr="00B719ED" w:rsidRDefault="002C5D28" w:rsidP="002C5D28">
      <w:r w:rsidRPr="00B719ED">
        <w:t xml:space="preserve">The IE </w:t>
      </w:r>
      <w:r w:rsidRPr="00B719ED">
        <w:rPr>
          <w:i/>
        </w:rPr>
        <w:t>MultiFrequencyBandListNR</w:t>
      </w:r>
      <w:r w:rsidRPr="00B719ED">
        <w:t xml:space="preserve"> is used to configure a list of one or multiple NR frequency bands.</w:t>
      </w:r>
    </w:p>
    <w:p w14:paraId="27F036BF" w14:textId="77777777" w:rsidR="002C5D28" w:rsidRPr="00B719ED" w:rsidRDefault="002C5D28" w:rsidP="002C5D28">
      <w:pPr>
        <w:pStyle w:val="TH"/>
        <w:rPr>
          <w:lang w:val="en-GB"/>
        </w:rPr>
      </w:pPr>
      <w:r w:rsidRPr="00B719ED">
        <w:rPr>
          <w:i/>
          <w:lang w:val="en-GB"/>
        </w:rPr>
        <w:t>MultiFrequencyBandListNR</w:t>
      </w:r>
      <w:r w:rsidRPr="00B719ED">
        <w:rPr>
          <w:lang w:val="en-GB"/>
        </w:rPr>
        <w:t xml:space="preserve"> information element</w:t>
      </w:r>
    </w:p>
    <w:p w14:paraId="45711308" w14:textId="77777777" w:rsidR="002C5D28" w:rsidRPr="00B719ED" w:rsidRDefault="002C5D28" w:rsidP="002D43F2">
      <w:pPr>
        <w:pStyle w:val="PL"/>
      </w:pPr>
      <w:r w:rsidRPr="00B719ED">
        <w:t>-- ASN1START</w:t>
      </w:r>
    </w:p>
    <w:p w14:paraId="1DF3E4FD" w14:textId="77777777" w:rsidR="002C5D28" w:rsidRPr="00B719ED" w:rsidRDefault="002C5D28" w:rsidP="002D43F2">
      <w:pPr>
        <w:pStyle w:val="PL"/>
      </w:pPr>
      <w:r w:rsidRPr="00B719ED">
        <w:t>-- TAG-MULTIFREQUENCYBANDLISTNR-START</w:t>
      </w:r>
    </w:p>
    <w:p w14:paraId="30A47189" w14:textId="77777777" w:rsidR="002C5D28" w:rsidRPr="00B719ED" w:rsidRDefault="002C5D28" w:rsidP="002D43F2">
      <w:pPr>
        <w:pStyle w:val="PL"/>
      </w:pPr>
    </w:p>
    <w:p w14:paraId="2FA47461" w14:textId="77777777" w:rsidR="002C5D28" w:rsidRPr="00B719ED" w:rsidRDefault="002C5D28" w:rsidP="002D43F2">
      <w:pPr>
        <w:pStyle w:val="PL"/>
      </w:pPr>
      <w:r w:rsidRPr="00B719ED">
        <w:t>MultiFrequencyBandListNR ::=        SEQUENCE (SIZE (1..maxNrofMultiBands)) OF FreqBandIndicatorNR</w:t>
      </w:r>
    </w:p>
    <w:p w14:paraId="53117E63" w14:textId="77777777" w:rsidR="002C5D28" w:rsidRPr="00B719ED" w:rsidRDefault="002C5D28" w:rsidP="002D43F2">
      <w:pPr>
        <w:pStyle w:val="PL"/>
      </w:pPr>
    </w:p>
    <w:p w14:paraId="612A6AF0" w14:textId="77777777" w:rsidR="002C5D28" w:rsidRPr="00B719ED" w:rsidRDefault="002C5D28" w:rsidP="002D43F2">
      <w:pPr>
        <w:pStyle w:val="PL"/>
      </w:pPr>
      <w:r w:rsidRPr="00B719ED">
        <w:t>-- TAG-MULTIFREQUENCYBANDLISTNR-STOP</w:t>
      </w:r>
    </w:p>
    <w:p w14:paraId="33556443" w14:textId="77777777" w:rsidR="002C5D28" w:rsidRPr="00B719ED" w:rsidRDefault="002C5D28" w:rsidP="002D43F2">
      <w:pPr>
        <w:pStyle w:val="PL"/>
      </w:pPr>
      <w:r w:rsidRPr="00B719ED">
        <w:t>-- ASN1STOP</w:t>
      </w:r>
    </w:p>
    <w:p w14:paraId="6DF42778" w14:textId="214AEFCB" w:rsidR="000B4A46" w:rsidRPr="00B719ED" w:rsidRDefault="000B4A46" w:rsidP="000B4A46"/>
    <w:p w14:paraId="6F1A57C3" w14:textId="77777777" w:rsidR="00DA69F2" w:rsidRPr="00B719ED" w:rsidRDefault="00DA69F2" w:rsidP="00DA69F2">
      <w:pPr>
        <w:pStyle w:val="Heading4"/>
        <w:rPr>
          <w:rFonts w:eastAsia="SimSun"/>
          <w:lang w:val="en-GB" w:eastAsia="en-GB"/>
        </w:rPr>
      </w:pPr>
      <w:bookmarkStart w:id="3973" w:name="_Toc20426018"/>
      <w:bookmarkStart w:id="3974" w:name="_Toc29321414"/>
      <w:bookmarkStart w:id="3975" w:name="_Toc36219597"/>
      <w:bookmarkStart w:id="3976" w:name="_Toc36220273"/>
      <w:bookmarkStart w:id="3977" w:name="_Toc36513693"/>
      <w:bookmarkStart w:id="3978" w:name="_Toc46449751"/>
      <w:bookmarkStart w:id="3979" w:name="_Toc46489538"/>
      <w:bookmarkStart w:id="3980" w:name="_Toc52495372"/>
      <w:bookmarkStart w:id="3981" w:name="_Toc60781541"/>
      <w:bookmarkStart w:id="3982" w:name="_Toc67915588"/>
      <w:r w:rsidRPr="00B719ED">
        <w:rPr>
          <w:rFonts w:eastAsia="SimSun"/>
          <w:lang w:val="en-GB" w:eastAsia="en-GB"/>
        </w:rPr>
        <w:t>–</w:t>
      </w:r>
      <w:r w:rsidRPr="00B719ED">
        <w:rPr>
          <w:rFonts w:eastAsia="SimSun"/>
          <w:lang w:val="en-GB" w:eastAsia="en-GB"/>
        </w:rPr>
        <w:tab/>
      </w:r>
      <w:r w:rsidRPr="00B719ED">
        <w:rPr>
          <w:rFonts w:eastAsia="SimSun"/>
          <w:i/>
          <w:lang w:val="en-GB" w:eastAsia="en-GB"/>
        </w:rPr>
        <w:t>MultiFrequencyBandListNR-SIB</w:t>
      </w:r>
      <w:bookmarkEnd w:id="3973"/>
      <w:bookmarkEnd w:id="3974"/>
      <w:bookmarkEnd w:id="3975"/>
      <w:bookmarkEnd w:id="3976"/>
      <w:bookmarkEnd w:id="3977"/>
      <w:bookmarkEnd w:id="3978"/>
      <w:bookmarkEnd w:id="3979"/>
      <w:bookmarkEnd w:id="3980"/>
      <w:bookmarkEnd w:id="3981"/>
      <w:bookmarkEnd w:id="3982"/>
    </w:p>
    <w:p w14:paraId="60A5D4A4" w14:textId="77777777" w:rsidR="00DA69F2" w:rsidRPr="00B719ED" w:rsidRDefault="00DA69F2" w:rsidP="00DA69F2">
      <w:pPr>
        <w:rPr>
          <w:rFonts w:eastAsia="SimSun"/>
          <w:lang w:eastAsia="en-GB"/>
        </w:rPr>
      </w:pPr>
      <w:r w:rsidRPr="00B719ED">
        <w:rPr>
          <w:rFonts w:eastAsia="SimSun"/>
          <w:lang w:eastAsia="en-GB"/>
        </w:rPr>
        <w:t xml:space="preserve">The IE </w:t>
      </w:r>
      <w:r w:rsidRPr="00B719ED">
        <w:rPr>
          <w:rFonts w:eastAsia="SimSun"/>
          <w:i/>
          <w:lang w:eastAsia="en-GB"/>
        </w:rPr>
        <w:t>MultiFrequencyBandListNR-SIB</w:t>
      </w:r>
      <w:r w:rsidRPr="00B719ED">
        <w:rPr>
          <w:rFonts w:eastAsia="SimSun"/>
          <w:lang w:eastAsia="en-GB"/>
        </w:rPr>
        <w:t xml:space="preserve"> indicates the list of frequency bands, for which cell (re-)selection parameters are common, and a list of </w:t>
      </w:r>
      <w:r w:rsidRPr="00B719ED">
        <w:rPr>
          <w:rFonts w:eastAsia="SimSun"/>
          <w:i/>
        </w:rPr>
        <w:t>additionalPmax</w:t>
      </w:r>
      <w:r w:rsidRPr="00B719ED">
        <w:rPr>
          <w:rFonts w:eastAsia="SimSun"/>
          <w:lang w:eastAsia="en-GB"/>
        </w:rPr>
        <w:t xml:space="preserve"> and </w:t>
      </w:r>
      <w:r w:rsidRPr="00B719ED">
        <w:rPr>
          <w:rFonts w:eastAsia="SimSun"/>
          <w:i/>
          <w:lang w:eastAsia="en-GB"/>
        </w:rPr>
        <w:t>additionalSpectrumEmission.</w:t>
      </w:r>
    </w:p>
    <w:p w14:paraId="54DB7AB5" w14:textId="77777777" w:rsidR="00DA69F2" w:rsidRPr="00B719ED" w:rsidRDefault="00DA69F2" w:rsidP="00DA69F2">
      <w:pPr>
        <w:pStyle w:val="TH"/>
        <w:rPr>
          <w:rFonts w:eastAsia="SimSun"/>
          <w:lang w:val="en-GB" w:eastAsia="en-GB"/>
        </w:rPr>
      </w:pPr>
      <w:r w:rsidRPr="00B719ED">
        <w:rPr>
          <w:rFonts w:eastAsia="SimSun"/>
          <w:i/>
          <w:lang w:val="en-GB" w:eastAsia="en-GB"/>
        </w:rPr>
        <w:t>MultiFrequencyBandListNR-SIB</w:t>
      </w:r>
      <w:r w:rsidRPr="00B719ED">
        <w:rPr>
          <w:rFonts w:eastAsia="SimSun"/>
          <w:lang w:val="en-GB" w:eastAsia="en-GB"/>
        </w:rPr>
        <w:t xml:space="preserve"> information element</w:t>
      </w:r>
    </w:p>
    <w:p w14:paraId="02FF5783" w14:textId="77777777" w:rsidR="00DA69F2" w:rsidRPr="00B719ED" w:rsidRDefault="00DA69F2" w:rsidP="002D43F2">
      <w:pPr>
        <w:pStyle w:val="PL"/>
      </w:pPr>
      <w:r w:rsidRPr="00B719ED">
        <w:t>-- ASN1START</w:t>
      </w:r>
    </w:p>
    <w:p w14:paraId="18CCE355" w14:textId="77777777" w:rsidR="00DA69F2" w:rsidRPr="00B719ED" w:rsidRDefault="00DA69F2" w:rsidP="002D43F2">
      <w:pPr>
        <w:pStyle w:val="PL"/>
      </w:pPr>
      <w:r w:rsidRPr="00B719ED">
        <w:t>-- TAG-MULTIFREQUENCYBANDLISTNR-SIB-START</w:t>
      </w:r>
    </w:p>
    <w:p w14:paraId="0739E3D7" w14:textId="77777777" w:rsidR="00DA69F2" w:rsidRPr="00B719ED" w:rsidRDefault="00DA69F2" w:rsidP="002D43F2">
      <w:pPr>
        <w:pStyle w:val="PL"/>
      </w:pPr>
    </w:p>
    <w:p w14:paraId="52E65CD0" w14:textId="77777777" w:rsidR="00DA69F2" w:rsidRPr="00B719ED" w:rsidRDefault="00DA69F2" w:rsidP="002D43F2">
      <w:pPr>
        <w:pStyle w:val="PL"/>
      </w:pPr>
      <w:r w:rsidRPr="00B719ED">
        <w:t>MultiFrequencyBandListNR-SIB ::=            SEQUENCE (SIZE (1.. maxNrofMultiBands)) OF NR-MultiBandInfo</w:t>
      </w:r>
    </w:p>
    <w:p w14:paraId="6A8369C2" w14:textId="77777777" w:rsidR="00DA69F2" w:rsidRPr="00B719ED" w:rsidRDefault="00DA69F2" w:rsidP="002D43F2">
      <w:pPr>
        <w:pStyle w:val="PL"/>
      </w:pPr>
    </w:p>
    <w:p w14:paraId="4E7D1B48" w14:textId="77777777" w:rsidR="00DA69F2" w:rsidRPr="00B719ED" w:rsidRDefault="00DA69F2" w:rsidP="002D43F2">
      <w:pPr>
        <w:pStyle w:val="PL"/>
      </w:pPr>
      <w:r w:rsidRPr="00B719ED">
        <w:t>NR-MultiBandInfo ::=                        SEQUENCE {</w:t>
      </w:r>
    </w:p>
    <w:p w14:paraId="308C70E6" w14:textId="3C70B74D" w:rsidR="00DA69F2" w:rsidRPr="00B719ED" w:rsidRDefault="00DA69F2" w:rsidP="002D43F2">
      <w:pPr>
        <w:pStyle w:val="PL"/>
      </w:pPr>
      <w:r w:rsidRPr="00B719ED">
        <w:t xml:space="preserve">    freqBandIndicatorNR           </w:t>
      </w:r>
      <w:r w:rsidR="007126C6" w:rsidRPr="00B719ED">
        <w:t xml:space="preserve">        </w:t>
      </w:r>
      <w:r w:rsidRPr="00B719ED">
        <w:t xml:space="preserve">      FreqBandIndicatorNR         OPTIONAL,   -- Cond OptULNotSIB2</w:t>
      </w:r>
    </w:p>
    <w:p w14:paraId="16D3F5EF" w14:textId="322078F6" w:rsidR="00DA69F2" w:rsidRPr="00B719ED" w:rsidRDefault="00DA69F2" w:rsidP="002D43F2">
      <w:pPr>
        <w:pStyle w:val="PL"/>
      </w:pPr>
      <w:r w:rsidRPr="00B719ED">
        <w:t xml:space="preserve">    nr-NS-PmaxList        </w:t>
      </w:r>
      <w:r w:rsidR="007126C6" w:rsidRPr="00B719ED">
        <w:t xml:space="preserve">        </w:t>
      </w:r>
      <w:r w:rsidRPr="00B719ED">
        <w:t xml:space="preserve">              NR-NS-PmaxList              OPTIONAL    -- Need S</w:t>
      </w:r>
    </w:p>
    <w:p w14:paraId="5C8E8526" w14:textId="77777777" w:rsidR="00DA69F2" w:rsidRPr="00B719ED" w:rsidRDefault="00DA69F2" w:rsidP="002D43F2">
      <w:pPr>
        <w:pStyle w:val="PL"/>
      </w:pPr>
      <w:r w:rsidRPr="00B719ED">
        <w:t>}</w:t>
      </w:r>
    </w:p>
    <w:p w14:paraId="6296ECE7" w14:textId="77777777" w:rsidR="00DA69F2" w:rsidRPr="00B719ED" w:rsidRDefault="00DA69F2" w:rsidP="002D43F2">
      <w:pPr>
        <w:pStyle w:val="PL"/>
      </w:pPr>
    </w:p>
    <w:p w14:paraId="530B3B8C" w14:textId="77777777" w:rsidR="00DA69F2" w:rsidRPr="00B719ED" w:rsidRDefault="00DA69F2" w:rsidP="002D43F2">
      <w:pPr>
        <w:pStyle w:val="PL"/>
      </w:pPr>
      <w:r w:rsidRPr="00B719ED">
        <w:t>-- TAG-MULTIFREQUENCYBANDLISTNR-SIB-STOP</w:t>
      </w:r>
    </w:p>
    <w:p w14:paraId="70F85DB2" w14:textId="77777777" w:rsidR="00DA69F2" w:rsidRPr="00B719ED" w:rsidRDefault="00DA69F2" w:rsidP="002D43F2">
      <w:pPr>
        <w:pStyle w:val="PL"/>
      </w:pPr>
      <w:r w:rsidRPr="00B719ED">
        <w:t>-- ASN1STOP</w:t>
      </w:r>
    </w:p>
    <w:p w14:paraId="032F6ED4" w14:textId="77777777" w:rsidR="00DA69F2" w:rsidRPr="00B719ED"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8E6FC55" w14:textId="77777777" w:rsidTr="006D357F">
        <w:tc>
          <w:tcPr>
            <w:tcW w:w="14281" w:type="dxa"/>
          </w:tcPr>
          <w:p w14:paraId="4DBB638D" w14:textId="77777777" w:rsidR="00DA69F2" w:rsidRPr="00B719ED" w:rsidRDefault="00DA69F2" w:rsidP="00DA69F2">
            <w:pPr>
              <w:pStyle w:val="TAH"/>
              <w:rPr>
                <w:szCs w:val="22"/>
                <w:lang w:val="en-GB" w:eastAsia="ja-JP"/>
              </w:rPr>
            </w:pPr>
            <w:r w:rsidRPr="00B719ED">
              <w:rPr>
                <w:i/>
                <w:szCs w:val="22"/>
                <w:lang w:val="en-GB" w:eastAsia="ja-JP"/>
              </w:rPr>
              <w:t xml:space="preserve">NR-MultiBandInfo </w:t>
            </w:r>
            <w:r w:rsidRPr="00B719ED">
              <w:rPr>
                <w:szCs w:val="22"/>
                <w:lang w:val="en-GB" w:eastAsia="ja-JP"/>
              </w:rPr>
              <w:t>field descriptions</w:t>
            </w:r>
          </w:p>
        </w:tc>
      </w:tr>
      <w:tr w:rsidR="00E45D2A" w:rsidRPr="00B719ED" w14:paraId="55445E20" w14:textId="77777777" w:rsidTr="006D357F">
        <w:tc>
          <w:tcPr>
            <w:tcW w:w="14281" w:type="dxa"/>
          </w:tcPr>
          <w:p w14:paraId="406B06C5" w14:textId="77777777" w:rsidR="00DA69F2" w:rsidRPr="00B719ED" w:rsidRDefault="00DA69F2" w:rsidP="00DA69F2">
            <w:pPr>
              <w:pStyle w:val="TAL"/>
              <w:rPr>
                <w:szCs w:val="22"/>
                <w:lang w:val="en-GB" w:eastAsia="ja-JP"/>
              </w:rPr>
            </w:pPr>
            <w:r w:rsidRPr="00B719ED">
              <w:rPr>
                <w:b/>
                <w:i/>
                <w:szCs w:val="22"/>
                <w:lang w:val="en-GB" w:eastAsia="ja-JP"/>
              </w:rPr>
              <w:t>freqBandIndicatorNR</w:t>
            </w:r>
          </w:p>
          <w:p w14:paraId="64EF8EC1" w14:textId="407C4BE4" w:rsidR="00DA69F2" w:rsidRPr="00B719ED" w:rsidRDefault="00DA69F2" w:rsidP="00DA69F2">
            <w:pPr>
              <w:pStyle w:val="TAL"/>
              <w:rPr>
                <w:szCs w:val="22"/>
                <w:lang w:val="en-GB" w:eastAsia="ja-JP"/>
              </w:rPr>
            </w:pPr>
            <w:r w:rsidRPr="00B719ED">
              <w:rPr>
                <w:szCs w:val="22"/>
                <w:lang w:val="en-GB" w:eastAsia="ja-JP"/>
              </w:rPr>
              <w:t>Provides an NR frequency band number as defined in TS 38.101-1 [15]</w:t>
            </w:r>
            <w:r w:rsidR="00C40098" w:rsidRPr="00B719ED">
              <w:rPr>
                <w:szCs w:val="22"/>
                <w:lang w:val="en-GB" w:eastAsia="ja-JP"/>
              </w:rPr>
              <w:t xml:space="preserve"> and TS 38.101-2 [39]</w:t>
            </w:r>
            <w:r w:rsidRPr="00B719ED">
              <w:rPr>
                <w:szCs w:val="22"/>
                <w:lang w:val="en-GB" w:eastAsia="ja-JP"/>
              </w:rPr>
              <w:t>, table 5.2-1.</w:t>
            </w:r>
          </w:p>
        </w:tc>
      </w:tr>
      <w:tr w:rsidR="00DA69F2" w:rsidRPr="00B719ED" w14:paraId="021ABD40" w14:textId="77777777" w:rsidTr="006D357F">
        <w:tc>
          <w:tcPr>
            <w:tcW w:w="14281" w:type="dxa"/>
          </w:tcPr>
          <w:p w14:paraId="3ADBCD90" w14:textId="77777777" w:rsidR="00DA69F2" w:rsidRPr="00B719ED" w:rsidRDefault="00DA69F2" w:rsidP="00DA69F2">
            <w:pPr>
              <w:pStyle w:val="TAL"/>
              <w:rPr>
                <w:szCs w:val="22"/>
                <w:lang w:val="en-GB" w:eastAsia="ja-JP"/>
              </w:rPr>
            </w:pPr>
            <w:r w:rsidRPr="00B719ED">
              <w:rPr>
                <w:b/>
                <w:i/>
                <w:szCs w:val="22"/>
                <w:lang w:val="en-GB" w:eastAsia="ja-JP"/>
              </w:rPr>
              <w:t>nr-NS-PmaxList</w:t>
            </w:r>
          </w:p>
          <w:p w14:paraId="1D69E249" w14:textId="669E56B5" w:rsidR="00DA69F2" w:rsidRPr="00B719ED" w:rsidRDefault="00DA69F2" w:rsidP="00DA69F2">
            <w:pPr>
              <w:pStyle w:val="TAL"/>
              <w:rPr>
                <w:szCs w:val="22"/>
                <w:lang w:val="en-GB" w:eastAsia="ja-JP"/>
              </w:rPr>
            </w:pPr>
            <w:r w:rsidRPr="00B719ED">
              <w:rPr>
                <w:szCs w:val="22"/>
                <w:lang w:val="en-GB" w:eastAsia="ja-JP"/>
              </w:rPr>
              <w:t xml:space="preserve">Provides a list of </w:t>
            </w:r>
            <w:r w:rsidRPr="00B719ED">
              <w:rPr>
                <w:i/>
                <w:lang w:val="en-GB"/>
              </w:rPr>
              <w:t>additionalPmax</w:t>
            </w:r>
            <w:r w:rsidRPr="00B719ED">
              <w:rPr>
                <w:szCs w:val="22"/>
                <w:lang w:val="en-GB" w:eastAsia="ja-JP"/>
              </w:rPr>
              <w:t xml:space="preserve"> and </w:t>
            </w:r>
            <w:r w:rsidRPr="00B719ED">
              <w:rPr>
                <w:i/>
                <w:lang w:val="en-GB"/>
              </w:rPr>
              <w:t>additionalSpectrumEmission</w:t>
            </w:r>
            <w:r w:rsidRPr="00B719ED">
              <w:rPr>
                <w:szCs w:val="22"/>
                <w:lang w:val="en-GB" w:eastAsia="ja-JP"/>
              </w:rPr>
              <w:t xml:space="preserve"> values. If the field is absent the UE uses value 0 for the </w:t>
            </w:r>
            <w:r w:rsidRPr="00B719ED">
              <w:rPr>
                <w:i/>
                <w:szCs w:val="22"/>
                <w:lang w:val="en-GB" w:eastAsia="ja-JP"/>
              </w:rPr>
              <w:t>additionalSpectrumEmission</w:t>
            </w:r>
            <w:r w:rsidRPr="00B719ED">
              <w:rPr>
                <w:szCs w:val="22"/>
                <w:lang w:val="en-GB" w:eastAsia="ja-JP"/>
              </w:rPr>
              <w:t xml:space="preserve"> (see </w:t>
            </w:r>
            <w:r w:rsidR="00C40098" w:rsidRPr="00B719ED">
              <w:rPr>
                <w:szCs w:val="22"/>
                <w:lang w:val="en-GB" w:eastAsia="ja-JP"/>
              </w:rPr>
              <w:t xml:space="preserve">TS 38.101-1 [15] </w:t>
            </w:r>
            <w:r w:rsidR="00424CD8" w:rsidRPr="00B719ED">
              <w:rPr>
                <w:szCs w:val="22"/>
                <w:lang w:val="en-GB" w:eastAsia="ja-JP"/>
              </w:rPr>
              <w:t>t</w:t>
            </w:r>
            <w:r w:rsidRPr="00B719ED">
              <w:rPr>
                <w:szCs w:val="22"/>
                <w:lang w:val="en-GB" w:eastAsia="ja-JP"/>
              </w:rPr>
              <w:t>able 6.2.3</w:t>
            </w:r>
            <w:r w:rsidR="00424CD8" w:rsidRPr="00B719ED">
              <w:rPr>
                <w:szCs w:val="22"/>
                <w:lang w:val="en-GB" w:eastAsia="ja-JP"/>
              </w:rPr>
              <w:t>.1</w:t>
            </w:r>
            <w:r w:rsidRPr="00B719ED">
              <w:rPr>
                <w:szCs w:val="22"/>
                <w:lang w:val="en-GB" w:eastAsia="ja-JP"/>
              </w:rPr>
              <w:t>-1A</w:t>
            </w:r>
            <w:r w:rsidR="00424CD8" w:rsidRPr="00B719ED">
              <w:rPr>
                <w:lang w:val="en-GB"/>
              </w:rPr>
              <w:t xml:space="preserve"> </w:t>
            </w:r>
            <w:r w:rsidR="00424CD8" w:rsidRPr="00B719ED">
              <w:rPr>
                <w:szCs w:val="22"/>
                <w:lang w:val="en-GB" w:eastAsia="ja-JP"/>
              </w:rPr>
              <w:t>, and TS 38.101-2 [39], table 6.2.3.1-2</w:t>
            </w:r>
            <w:r w:rsidRPr="00B719ED">
              <w:rPr>
                <w:szCs w:val="22"/>
                <w:lang w:val="en-GB" w:eastAsia="ja-JP"/>
              </w:rPr>
              <w:t>).</w:t>
            </w:r>
          </w:p>
        </w:tc>
      </w:tr>
    </w:tbl>
    <w:p w14:paraId="56DAF29A" w14:textId="77777777" w:rsidR="00DA69F2" w:rsidRPr="00B719ED"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E45D2A" w:rsidRPr="00B719ED" w14:paraId="0325137E" w14:textId="77777777" w:rsidTr="006D357F">
        <w:tc>
          <w:tcPr>
            <w:tcW w:w="2810" w:type="dxa"/>
          </w:tcPr>
          <w:p w14:paraId="2899DA30" w14:textId="77777777" w:rsidR="00DA69F2" w:rsidRPr="00B719ED" w:rsidRDefault="00DA69F2" w:rsidP="00DA69F2">
            <w:pPr>
              <w:pStyle w:val="TAH"/>
              <w:rPr>
                <w:szCs w:val="22"/>
                <w:lang w:val="en-GB" w:eastAsia="ja-JP"/>
              </w:rPr>
            </w:pPr>
            <w:r w:rsidRPr="00B719ED">
              <w:rPr>
                <w:szCs w:val="22"/>
                <w:lang w:val="en-GB" w:eastAsia="ja-JP"/>
              </w:rPr>
              <w:t>Conditional Presence</w:t>
            </w:r>
          </w:p>
        </w:tc>
        <w:tc>
          <w:tcPr>
            <w:tcW w:w="11365" w:type="dxa"/>
          </w:tcPr>
          <w:p w14:paraId="31541E8F" w14:textId="77777777" w:rsidR="00DA69F2" w:rsidRPr="00B719ED" w:rsidRDefault="00DA69F2" w:rsidP="00DA69F2">
            <w:pPr>
              <w:pStyle w:val="TAH"/>
              <w:rPr>
                <w:szCs w:val="22"/>
                <w:lang w:val="en-GB" w:eastAsia="ja-JP"/>
              </w:rPr>
            </w:pPr>
            <w:r w:rsidRPr="00B719ED">
              <w:rPr>
                <w:szCs w:val="22"/>
                <w:lang w:val="en-GB" w:eastAsia="ja-JP"/>
              </w:rPr>
              <w:t>Explanation</w:t>
            </w:r>
          </w:p>
        </w:tc>
      </w:tr>
      <w:tr w:rsidR="00DA69F2" w:rsidRPr="00B719ED" w14:paraId="21891061" w14:textId="77777777" w:rsidTr="006D357F">
        <w:tc>
          <w:tcPr>
            <w:tcW w:w="2810" w:type="dxa"/>
          </w:tcPr>
          <w:p w14:paraId="40697D73" w14:textId="77777777" w:rsidR="00DA69F2" w:rsidRPr="00B719ED" w:rsidRDefault="00DA69F2" w:rsidP="00DA69F2">
            <w:pPr>
              <w:pStyle w:val="TAL"/>
              <w:rPr>
                <w:i/>
                <w:szCs w:val="22"/>
                <w:lang w:val="en-GB" w:eastAsia="ja-JP"/>
              </w:rPr>
            </w:pPr>
            <w:r w:rsidRPr="00B719ED">
              <w:rPr>
                <w:i/>
                <w:szCs w:val="22"/>
                <w:lang w:val="en-GB" w:eastAsia="ja-JP"/>
              </w:rPr>
              <w:t>OptULNotSIB2</w:t>
            </w:r>
          </w:p>
        </w:tc>
        <w:tc>
          <w:tcPr>
            <w:tcW w:w="11365" w:type="dxa"/>
          </w:tcPr>
          <w:p w14:paraId="29FE72DB" w14:textId="0A5D2929" w:rsidR="00DA69F2" w:rsidRPr="00B719ED" w:rsidRDefault="00DA69F2" w:rsidP="00DA69F2">
            <w:pPr>
              <w:pStyle w:val="TAL"/>
              <w:rPr>
                <w:szCs w:val="22"/>
                <w:lang w:val="en-GB" w:eastAsia="ja-JP"/>
              </w:rPr>
            </w:pPr>
            <w:r w:rsidRPr="00B719ED">
              <w:rPr>
                <w:szCs w:val="22"/>
                <w:lang w:val="en-GB" w:eastAsia="ja-JP"/>
              </w:rPr>
              <w:t xml:space="preserve">The field is </w:t>
            </w:r>
            <w:r w:rsidR="009C0754" w:rsidRPr="00B719ED">
              <w:rPr>
                <w:szCs w:val="22"/>
                <w:lang w:val="en-GB" w:eastAsia="ja-JP"/>
              </w:rPr>
              <w:t>absent</w:t>
            </w:r>
            <w:r w:rsidRPr="00B719ED">
              <w:rPr>
                <w:szCs w:val="22"/>
                <w:lang w:val="en-GB" w:eastAsia="ja-JP"/>
              </w:rPr>
              <w:t xml:space="preserve"> for </w:t>
            </w:r>
            <w:r w:rsidRPr="00B719ED">
              <w:rPr>
                <w:i/>
                <w:lang w:val="en-GB"/>
              </w:rPr>
              <w:t>SIB2</w:t>
            </w:r>
            <w:r w:rsidRPr="00B719ED">
              <w:rPr>
                <w:szCs w:val="22"/>
                <w:lang w:val="en-GB" w:eastAsia="ja-JP"/>
              </w:rPr>
              <w:t xml:space="preserve"> and is mandatory present in </w:t>
            </w:r>
            <w:r w:rsidRPr="00B719ED">
              <w:rPr>
                <w:i/>
                <w:szCs w:val="22"/>
                <w:lang w:val="en-GB" w:eastAsia="ja-JP"/>
              </w:rPr>
              <w:t>SIB4</w:t>
            </w:r>
            <w:r w:rsidRPr="00B719ED">
              <w:rPr>
                <w:szCs w:val="22"/>
                <w:lang w:val="en-GB" w:eastAsia="ja-JP"/>
              </w:rPr>
              <w:t xml:space="preserve"> and </w:t>
            </w:r>
            <w:r w:rsidRPr="00B719ED">
              <w:rPr>
                <w:i/>
                <w:szCs w:val="22"/>
                <w:lang w:val="en-GB" w:eastAsia="ja-JP"/>
              </w:rPr>
              <w:t>frequencyInfoDL-SIB</w:t>
            </w:r>
            <w:r w:rsidRPr="00B719ED">
              <w:rPr>
                <w:szCs w:val="22"/>
                <w:lang w:val="en-GB" w:eastAsia="ja-JP"/>
              </w:rPr>
              <w:t xml:space="preserve">. Otherwise, if the field is </w:t>
            </w:r>
            <w:r w:rsidR="009C0754" w:rsidRPr="00B719ED">
              <w:rPr>
                <w:szCs w:val="22"/>
                <w:lang w:val="en-GB" w:eastAsia="ja-JP"/>
              </w:rPr>
              <w:t>absent</w:t>
            </w:r>
            <w:r w:rsidRPr="00B719ED">
              <w:rPr>
                <w:szCs w:val="22"/>
                <w:lang w:val="en-GB" w:eastAsia="ja-JP"/>
              </w:rPr>
              <w:t xml:space="preserve"> in </w:t>
            </w:r>
            <w:r w:rsidRPr="00B719ED">
              <w:rPr>
                <w:i/>
                <w:szCs w:val="22"/>
                <w:lang w:val="en-GB" w:eastAsia="ja-JP"/>
              </w:rPr>
              <w:t>frequencyInfoUL-SIB</w:t>
            </w:r>
            <w:r w:rsidRPr="00B719ED">
              <w:rPr>
                <w:szCs w:val="22"/>
                <w:lang w:val="en-GB" w:eastAsia="ja-JP"/>
              </w:rPr>
              <w:t xml:space="preserve"> in </w:t>
            </w:r>
            <w:r w:rsidRPr="00B719ED">
              <w:rPr>
                <w:i/>
                <w:szCs w:val="22"/>
                <w:lang w:val="en-GB" w:eastAsia="ja-JP"/>
              </w:rPr>
              <w:t>UplinkConfigCommonSIB</w:t>
            </w:r>
            <w:r w:rsidRPr="00B719ED">
              <w:rPr>
                <w:szCs w:val="22"/>
                <w:lang w:val="en-GB" w:eastAsia="ja-JP"/>
              </w:rPr>
              <w:t xml:space="preserve">, the UE will use the frequency band indicated in </w:t>
            </w:r>
            <w:r w:rsidRPr="00B719ED">
              <w:rPr>
                <w:i/>
                <w:szCs w:val="22"/>
                <w:lang w:val="en-GB" w:eastAsia="ja-JP"/>
              </w:rPr>
              <w:t>frequencyInfoDL-SIB</w:t>
            </w:r>
            <w:r w:rsidRPr="00B719ED">
              <w:rPr>
                <w:szCs w:val="22"/>
                <w:lang w:val="en-GB" w:eastAsia="ja-JP"/>
              </w:rPr>
              <w:t xml:space="preserve"> in </w:t>
            </w:r>
            <w:r w:rsidRPr="00B719ED">
              <w:rPr>
                <w:i/>
                <w:szCs w:val="22"/>
                <w:lang w:val="en-GB" w:eastAsia="ja-JP"/>
              </w:rPr>
              <w:t>DownlinkConfigCommonSIB</w:t>
            </w:r>
            <w:r w:rsidRPr="00B719ED">
              <w:rPr>
                <w:szCs w:val="22"/>
                <w:lang w:val="en-GB" w:eastAsia="ja-JP"/>
              </w:rPr>
              <w:t>.</w:t>
            </w:r>
          </w:p>
        </w:tc>
      </w:tr>
    </w:tbl>
    <w:p w14:paraId="52DE142A" w14:textId="77777777" w:rsidR="00DA69F2" w:rsidRPr="00B719ED" w:rsidRDefault="00DA69F2" w:rsidP="000B4A46"/>
    <w:p w14:paraId="4A9B0B39" w14:textId="77777777" w:rsidR="002C5D28" w:rsidRPr="00B719ED" w:rsidRDefault="002C5D28" w:rsidP="002C5D28">
      <w:pPr>
        <w:pStyle w:val="Heading4"/>
        <w:rPr>
          <w:lang w:val="en-GB" w:eastAsia="ko-KR"/>
        </w:rPr>
      </w:pPr>
      <w:bookmarkStart w:id="3983" w:name="_Toc20426019"/>
      <w:bookmarkStart w:id="3984" w:name="_Toc29321415"/>
      <w:bookmarkStart w:id="3985" w:name="_Toc36219598"/>
      <w:bookmarkStart w:id="3986" w:name="_Toc36220274"/>
      <w:bookmarkStart w:id="3987" w:name="_Toc36513694"/>
      <w:bookmarkStart w:id="3988" w:name="_Toc46449752"/>
      <w:bookmarkStart w:id="3989" w:name="_Toc46489539"/>
      <w:bookmarkStart w:id="3990" w:name="_Toc52495373"/>
      <w:bookmarkStart w:id="3991" w:name="_Toc60781542"/>
      <w:bookmarkStart w:id="3992" w:name="_Toc67915589"/>
      <w:r w:rsidRPr="00B719ED">
        <w:rPr>
          <w:lang w:val="en-GB"/>
        </w:rPr>
        <w:t>–</w:t>
      </w:r>
      <w:r w:rsidRPr="00B719ED">
        <w:rPr>
          <w:lang w:val="en-GB"/>
        </w:rPr>
        <w:tab/>
      </w:r>
      <w:r w:rsidRPr="00B719ED">
        <w:rPr>
          <w:i/>
          <w:noProof/>
          <w:lang w:val="en-GB" w:eastAsia="ko-KR"/>
        </w:rPr>
        <w:t>NextHopChainingCount</w:t>
      </w:r>
      <w:bookmarkEnd w:id="3983"/>
      <w:bookmarkEnd w:id="3984"/>
      <w:bookmarkEnd w:id="3985"/>
      <w:bookmarkEnd w:id="3986"/>
      <w:bookmarkEnd w:id="3987"/>
      <w:bookmarkEnd w:id="3988"/>
      <w:bookmarkEnd w:id="3989"/>
      <w:bookmarkEnd w:id="3990"/>
      <w:bookmarkEnd w:id="3991"/>
      <w:bookmarkEnd w:id="3992"/>
    </w:p>
    <w:p w14:paraId="390A6173" w14:textId="77777777" w:rsidR="002C5D28" w:rsidRPr="00B719ED" w:rsidRDefault="002C5D28" w:rsidP="002C5D28">
      <w:pPr>
        <w:rPr>
          <w:iCs/>
        </w:rPr>
      </w:pPr>
      <w:r w:rsidRPr="00B719ED">
        <w:t xml:space="preserve">The IE </w:t>
      </w:r>
      <w:r w:rsidRPr="00B719ED">
        <w:rPr>
          <w:i/>
          <w:noProof/>
          <w:lang w:eastAsia="ko-KR"/>
        </w:rPr>
        <w:t>NextHopChainingCount</w:t>
      </w:r>
      <w:r w:rsidRPr="00B719ED">
        <w:rPr>
          <w:iCs/>
        </w:rPr>
        <w:t xml:space="preserve"> is used to update the K</w:t>
      </w:r>
      <w:r w:rsidRPr="00B719ED">
        <w:rPr>
          <w:iCs/>
          <w:vertAlign w:val="subscript"/>
        </w:rPr>
        <w:t>gNB</w:t>
      </w:r>
      <w:r w:rsidRPr="00B719ED">
        <w:rPr>
          <w:iCs/>
        </w:rPr>
        <w:t xml:space="preserve"> key</w:t>
      </w:r>
      <w:r w:rsidRPr="00B719ED">
        <w:t xml:space="preserve"> and corresponds to p</w:t>
      </w:r>
      <w:r w:rsidRPr="00B719ED">
        <w:rPr>
          <w:iCs/>
        </w:rPr>
        <w:t>arameter NCC: See TS 33.501 [11].</w:t>
      </w:r>
    </w:p>
    <w:p w14:paraId="5E494727" w14:textId="77777777" w:rsidR="002C5D28" w:rsidRPr="00B719ED" w:rsidRDefault="002C5D28" w:rsidP="002C5D28">
      <w:pPr>
        <w:pStyle w:val="TH"/>
        <w:rPr>
          <w:lang w:val="en-GB"/>
        </w:rPr>
      </w:pPr>
      <w:r w:rsidRPr="00B719ED">
        <w:rPr>
          <w:i/>
          <w:lang w:val="en-GB"/>
        </w:rPr>
        <w:t xml:space="preserve">NextHopChainingCount </w:t>
      </w:r>
      <w:r w:rsidRPr="00B719ED">
        <w:rPr>
          <w:lang w:val="en-GB"/>
        </w:rPr>
        <w:t>information element</w:t>
      </w:r>
    </w:p>
    <w:p w14:paraId="3C3B7CDC" w14:textId="77777777" w:rsidR="002C5D28" w:rsidRPr="00B719ED" w:rsidRDefault="002C5D28" w:rsidP="002D43F2">
      <w:pPr>
        <w:pStyle w:val="PL"/>
      </w:pPr>
      <w:r w:rsidRPr="00B719ED">
        <w:t>-- ASN1START</w:t>
      </w:r>
    </w:p>
    <w:p w14:paraId="5131C7A8" w14:textId="77777777" w:rsidR="002C5D28" w:rsidRPr="00B719ED" w:rsidRDefault="002C5D28" w:rsidP="002D43F2">
      <w:pPr>
        <w:pStyle w:val="PL"/>
      </w:pPr>
      <w:r w:rsidRPr="00B719ED">
        <w:t>-- TAG-NEXTHOPCHAININGCOUNT-START</w:t>
      </w:r>
    </w:p>
    <w:p w14:paraId="7DC559A9" w14:textId="77777777" w:rsidR="002C5D28" w:rsidRPr="00B719ED" w:rsidRDefault="002C5D28" w:rsidP="002D43F2">
      <w:pPr>
        <w:pStyle w:val="PL"/>
      </w:pPr>
    </w:p>
    <w:p w14:paraId="170D9C3D" w14:textId="77777777" w:rsidR="002C5D28" w:rsidRPr="00B719ED" w:rsidRDefault="002C5D28" w:rsidP="002D43F2">
      <w:pPr>
        <w:pStyle w:val="PL"/>
      </w:pPr>
      <w:r w:rsidRPr="00B719ED">
        <w:t>NextHopChainingCount ::=                    INTEGER (0..7)</w:t>
      </w:r>
    </w:p>
    <w:p w14:paraId="002F7CBF" w14:textId="77777777" w:rsidR="002C5D28" w:rsidRPr="00B719ED" w:rsidRDefault="002C5D28" w:rsidP="002D43F2">
      <w:pPr>
        <w:pStyle w:val="PL"/>
      </w:pPr>
    </w:p>
    <w:p w14:paraId="38D161C9" w14:textId="77777777" w:rsidR="002C5D28" w:rsidRPr="00B719ED" w:rsidRDefault="002C5D28" w:rsidP="002D43F2">
      <w:pPr>
        <w:pStyle w:val="PL"/>
      </w:pPr>
      <w:r w:rsidRPr="00B719ED">
        <w:t>-- TAG-NEXTHOPCHAININGCOUNT-STOP</w:t>
      </w:r>
    </w:p>
    <w:p w14:paraId="53A130EA" w14:textId="77777777" w:rsidR="002C5D28" w:rsidRPr="00B719ED" w:rsidRDefault="002C5D28" w:rsidP="002D43F2">
      <w:pPr>
        <w:pStyle w:val="PL"/>
      </w:pPr>
      <w:r w:rsidRPr="00B719ED">
        <w:t>-- ASN1STOP</w:t>
      </w:r>
    </w:p>
    <w:p w14:paraId="69DE6183" w14:textId="77777777" w:rsidR="000B4A46" w:rsidRPr="00B719ED" w:rsidRDefault="000B4A46" w:rsidP="000B4A46"/>
    <w:p w14:paraId="134FDCFF" w14:textId="77777777" w:rsidR="002C5D28" w:rsidRPr="00B719ED" w:rsidRDefault="002C5D28" w:rsidP="002C5D28">
      <w:pPr>
        <w:pStyle w:val="Heading4"/>
        <w:rPr>
          <w:lang w:val="en-GB"/>
        </w:rPr>
      </w:pPr>
      <w:bookmarkStart w:id="3993" w:name="_Toc20426020"/>
      <w:bookmarkStart w:id="3994" w:name="_Toc29321416"/>
      <w:bookmarkStart w:id="3995" w:name="_Toc36219599"/>
      <w:bookmarkStart w:id="3996" w:name="_Toc36220275"/>
      <w:bookmarkStart w:id="3997" w:name="_Toc36513695"/>
      <w:bookmarkStart w:id="3998" w:name="_Toc46449753"/>
      <w:bookmarkStart w:id="3999" w:name="_Toc46489540"/>
      <w:bookmarkStart w:id="4000" w:name="_Toc52495374"/>
      <w:bookmarkStart w:id="4001" w:name="_Toc60781543"/>
      <w:bookmarkStart w:id="4002" w:name="_Toc67915590"/>
      <w:r w:rsidRPr="00B719ED">
        <w:rPr>
          <w:lang w:val="en-GB"/>
        </w:rPr>
        <w:t>–</w:t>
      </w:r>
      <w:r w:rsidRPr="00B719ED">
        <w:rPr>
          <w:lang w:val="en-GB"/>
        </w:rPr>
        <w:tab/>
      </w:r>
      <w:r w:rsidRPr="00B719ED">
        <w:rPr>
          <w:i/>
          <w:lang w:val="en-GB"/>
        </w:rPr>
        <w:t>NG-5G-S-TMSI</w:t>
      </w:r>
      <w:bookmarkEnd w:id="3993"/>
      <w:bookmarkEnd w:id="3994"/>
      <w:bookmarkEnd w:id="3995"/>
      <w:bookmarkEnd w:id="3996"/>
      <w:bookmarkEnd w:id="3997"/>
      <w:bookmarkEnd w:id="3998"/>
      <w:bookmarkEnd w:id="3999"/>
      <w:bookmarkEnd w:id="4000"/>
      <w:bookmarkEnd w:id="4001"/>
      <w:bookmarkEnd w:id="4002"/>
    </w:p>
    <w:p w14:paraId="79DDE685" w14:textId="77777777" w:rsidR="002C5D28" w:rsidRPr="00B719ED" w:rsidRDefault="002C5D28" w:rsidP="002C5D28">
      <w:r w:rsidRPr="00B719ED">
        <w:t xml:space="preserve">The IE </w:t>
      </w:r>
      <w:r w:rsidRPr="00B719ED">
        <w:rPr>
          <w:i/>
        </w:rPr>
        <w:t>NG-5G</w:t>
      </w:r>
      <w:r w:rsidR="00217CAD" w:rsidRPr="00B719ED">
        <w:rPr>
          <w:i/>
        </w:rPr>
        <w:t>-S</w:t>
      </w:r>
      <w:r w:rsidRPr="00B719ED">
        <w:rPr>
          <w:i/>
        </w:rPr>
        <w:t>-TMSI</w:t>
      </w:r>
      <w:r w:rsidRPr="00B719ED">
        <w:t xml:space="preserve"> contains a 5G S-Temporary Mobile Subscription Identifier (5G-S-TMSI), a temporary UE identity provided by the 5GC which uniquely identifies the UE within the tracking area, see TS 23.003 [2</w:t>
      </w:r>
      <w:r w:rsidR="00BB1D7F" w:rsidRPr="00B719ED">
        <w:t>1</w:t>
      </w:r>
      <w:r w:rsidRPr="00B719ED">
        <w:t>].</w:t>
      </w:r>
    </w:p>
    <w:p w14:paraId="50E16BE2" w14:textId="77777777" w:rsidR="002C5D28" w:rsidRPr="00B719ED" w:rsidRDefault="002C5D28" w:rsidP="002C5D28">
      <w:pPr>
        <w:pStyle w:val="TH"/>
        <w:rPr>
          <w:lang w:val="en-GB"/>
        </w:rPr>
      </w:pPr>
      <w:r w:rsidRPr="00B719ED">
        <w:rPr>
          <w:i/>
          <w:lang w:val="en-GB"/>
        </w:rPr>
        <w:lastRenderedPageBreak/>
        <w:t>NG-5G-S-TMSI</w:t>
      </w:r>
      <w:r w:rsidRPr="00B719ED">
        <w:rPr>
          <w:lang w:val="en-GB"/>
        </w:rPr>
        <w:t xml:space="preserve"> information element</w:t>
      </w:r>
    </w:p>
    <w:p w14:paraId="72F4A8C5" w14:textId="77777777" w:rsidR="002C5D28" w:rsidRPr="00B719ED" w:rsidRDefault="002C5D28" w:rsidP="002D43F2">
      <w:pPr>
        <w:pStyle w:val="PL"/>
      </w:pPr>
      <w:r w:rsidRPr="00B719ED">
        <w:t>-- ASN1START</w:t>
      </w:r>
    </w:p>
    <w:p w14:paraId="2EFB8E72" w14:textId="77777777" w:rsidR="002C5D28" w:rsidRPr="00B719ED" w:rsidRDefault="002C5D28" w:rsidP="002D43F2">
      <w:pPr>
        <w:pStyle w:val="PL"/>
      </w:pPr>
      <w:r w:rsidRPr="00B719ED">
        <w:t>-- TAG-NG-5G-S-TMSI-START</w:t>
      </w:r>
    </w:p>
    <w:p w14:paraId="03946F14" w14:textId="77777777" w:rsidR="002C5D28" w:rsidRPr="00B719ED" w:rsidRDefault="002C5D28" w:rsidP="002D43F2">
      <w:pPr>
        <w:pStyle w:val="PL"/>
      </w:pPr>
    </w:p>
    <w:p w14:paraId="70760690" w14:textId="481426F6" w:rsidR="00F95F2F" w:rsidRPr="00B719ED" w:rsidRDefault="002C5D28" w:rsidP="002D43F2">
      <w:pPr>
        <w:pStyle w:val="PL"/>
      </w:pPr>
      <w:r w:rsidRPr="00B719ED">
        <w:t>NG-5G-S-TMSI</w:t>
      </w:r>
      <w:r w:rsidR="001018E9" w:rsidRPr="00B719ED">
        <w:t xml:space="preserve"> </w:t>
      </w:r>
      <w:r w:rsidRPr="00B719ED">
        <w:t>::=                         BIT STRING (SIZE (48))</w:t>
      </w:r>
    </w:p>
    <w:p w14:paraId="7AE6BA45" w14:textId="77777777" w:rsidR="002C5D28" w:rsidRPr="00B719ED" w:rsidRDefault="002C5D28" w:rsidP="002D43F2">
      <w:pPr>
        <w:pStyle w:val="PL"/>
      </w:pPr>
    </w:p>
    <w:p w14:paraId="0084E1EE" w14:textId="77777777" w:rsidR="002C5D28" w:rsidRPr="00B719ED" w:rsidRDefault="002C5D28" w:rsidP="002D43F2">
      <w:pPr>
        <w:pStyle w:val="PL"/>
      </w:pPr>
      <w:r w:rsidRPr="00B719ED">
        <w:t>-- TAG-NG-5G-S-TMSI-STOP</w:t>
      </w:r>
    </w:p>
    <w:p w14:paraId="04DC1A7E" w14:textId="77777777" w:rsidR="002C5D28" w:rsidRPr="00B719ED" w:rsidRDefault="002C5D28" w:rsidP="002D43F2">
      <w:pPr>
        <w:pStyle w:val="PL"/>
      </w:pPr>
      <w:r w:rsidRPr="00B719ED">
        <w:t>-- ASN1STOP</w:t>
      </w:r>
    </w:p>
    <w:p w14:paraId="37FB20E5" w14:textId="2CD3D407" w:rsidR="000B4A46" w:rsidRPr="00B719ED" w:rsidRDefault="000B4A46" w:rsidP="000B4A46"/>
    <w:p w14:paraId="47803DCD" w14:textId="77777777" w:rsidR="00DA69F2" w:rsidRPr="00B719ED" w:rsidRDefault="00DA69F2" w:rsidP="00DA69F2">
      <w:pPr>
        <w:pStyle w:val="Heading4"/>
        <w:rPr>
          <w:lang w:val="en-GB"/>
        </w:rPr>
      </w:pPr>
      <w:bookmarkStart w:id="4003" w:name="_Toc20426021"/>
      <w:bookmarkStart w:id="4004" w:name="_Toc29321417"/>
      <w:bookmarkStart w:id="4005" w:name="_Toc36219600"/>
      <w:bookmarkStart w:id="4006" w:name="_Toc36220276"/>
      <w:bookmarkStart w:id="4007" w:name="_Toc36513696"/>
      <w:bookmarkStart w:id="4008" w:name="_Toc46449754"/>
      <w:bookmarkStart w:id="4009" w:name="_Toc46489541"/>
      <w:bookmarkStart w:id="4010" w:name="_Toc52495375"/>
      <w:bookmarkStart w:id="4011" w:name="_Toc60781544"/>
      <w:bookmarkStart w:id="4012" w:name="_Toc67915591"/>
      <w:r w:rsidRPr="00B719ED">
        <w:rPr>
          <w:lang w:val="en-GB"/>
        </w:rPr>
        <w:t>–</w:t>
      </w:r>
      <w:r w:rsidRPr="00B719ED">
        <w:rPr>
          <w:lang w:val="en-GB"/>
        </w:rPr>
        <w:tab/>
      </w:r>
      <w:r w:rsidRPr="00B719ED">
        <w:rPr>
          <w:i/>
          <w:lang w:val="en-GB"/>
        </w:rPr>
        <w:t>NR-NS-PmaxList</w:t>
      </w:r>
      <w:bookmarkEnd w:id="4003"/>
      <w:bookmarkEnd w:id="4004"/>
      <w:bookmarkEnd w:id="4005"/>
      <w:bookmarkEnd w:id="4006"/>
      <w:bookmarkEnd w:id="4007"/>
      <w:bookmarkEnd w:id="4008"/>
      <w:bookmarkEnd w:id="4009"/>
      <w:bookmarkEnd w:id="4010"/>
      <w:bookmarkEnd w:id="4011"/>
      <w:bookmarkEnd w:id="4012"/>
    </w:p>
    <w:p w14:paraId="1DCFCB59" w14:textId="72F5524D" w:rsidR="00DA69F2" w:rsidRPr="00B719ED" w:rsidRDefault="00DA69F2" w:rsidP="00DA69F2">
      <w:r w:rsidRPr="00B719ED">
        <w:t xml:space="preserve">The IE </w:t>
      </w:r>
      <w:r w:rsidRPr="00B719ED">
        <w:rPr>
          <w:i/>
        </w:rPr>
        <w:t>NR-NS-PmaxList</w:t>
      </w:r>
      <w:r w:rsidRPr="00B719ED">
        <w:t xml:space="preserve"> is used to configure a list of </w:t>
      </w:r>
      <w:r w:rsidRPr="00B719ED">
        <w:rPr>
          <w:i/>
        </w:rPr>
        <w:t>additionalPmax</w:t>
      </w:r>
      <w:r w:rsidRPr="00B719ED">
        <w:t xml:space="preserve"> and </w:t>
      </w:r>
      <w:r w:rsidRPr="00B719ED">
        <w:rPr>
          <w:i/>
        </w:rPr>
        <w:t>additionalSpectrumEmission</w:t>
      </w:r>
      <w:r w:rsidRPr="00B719ED">
        <w:t>, as defined in TS 38.101-1 [15], table 6.2.3</w:t>
      </w:r>
      <w:r w:rsidR="00576758" w:rsidRPr="00B719ED">
        <w:t>.1</w:t>
      </w:r>
      <w:r w:rsidRPr="00B719ED">
        <w:t>-1</w:t>
      </w:r>
      <w:r w:rsidR="008429BC" w:rsidRPr="00B719ED">
        <w:t xml:space="preserve">A, </w:t>
      </w:r>
      <w:r w:rsidR="008429BC" w:rsidRPr="00B719ED">
        <w:rPr>
          <w:szCs w:val="22"/>
        </w:rPr>
        <w:t>and TS 38.101-2 [39], table 6.2.3.1-2,</w:t>
      </w:r>
      <w:r w:rsidRPr="00B719ED">
        <w:t xml:space="preserve"> for a given frequency band.</w:t>
      </w:r>
    </w:p>
    <w:p w14:paraId="47B8E20F" w14:textId="77777777" w:rsidR="00DA69F2" w:rsidRPr="00B719ED" w:rsidRDefault="00DA69F2" w:rsidP="00DA69F2">
      <w:pPr>
        <w:pStyle w:val="TH"/>
        <w:rPr>
          <w:lang w:val="en-GB"/>
        </w:rPr>
      </w:pPr>
      <w:r w:rsidRPr="00B719ED">
        <w:rPr>
          <w:i/>
          <w:lang w:val="en-GB"/>
        </w:rPr>
        <w:t>NR-NS-PmaxList</w:t>
      </w:r>
      <w:r w:rsidRPr="00B719ED">
        <w:rPr>
          <w:lang w:val="en-GB"/>
        </w:rPr>
        <w:t xml:space="preserve"> information element</w:t>
      </w:r>
    </w:p>
    <w:p w14:paraId="1AC5334A" w14:textId="77777777" w:rsidR="00DA69F2" w:rsidRPr="00B719ED" w:rsidRDefault="00DA69F2" w:rsidP="002D43F2">
      <w:pPr>
        <w:pStyle w:val="PL"/>
      </w:pPr>
      <w:r w:rsidRPr="00B719ED">
        <w:t>-- ASN1START</w:t>
      </w:r>
    </w:p>
    <w:p w14:paraId="1A4D6F8F" w14:textId="77777777" w:rsidR="00DA69F2" w:rsidRPr="00B719ED" w:rsidRDefault="00DA69F2" w:rsidP="002D43F2">
      <w:pPr>
        <w:pStyle w:val="PL"/>
      </w:pPr>
      <w:r w:rsidRPr="00B719ED">
        <w:t>-- TAG-NR-NS-PMAXLIST-START</w:t>
      </w:r>
    </w:p>
    <w:p w14:paraId="27BD73FA" w14:textId="77777777" w:rsidR="00DA69F2" w:rsidRPr="00B719ED" w:rsidRDefault="00DA69F2" w:rsidP="002D43F2">
      <w:pPr>
        <w:pStyle w:val="PL"/>
      </w:pPr>
    </w:p>
    <w:p w14:paraId="2A170C0C" w14:textId="77777777" w:rsidR="00DA69F2" w:rsidRPr="00B719ED" w:rsidRDefault="00DA69F2" w:rsidP="002D43F2">
      <w:pPr>
        <w:pStyle w:val="PL"/>
      </w:pPr>
      <w:r w:rsidRPr="00B719ED">
        <w:t>NR-NS-PmaxList ::=                          SEQUENCE (SIZE (1..maxNR-NS-Pmax)) OF NR-NS-PmaxValue</w:t>
      </w:r>
    </w:p>
    <w:p w14:paraId="5135F41C" w14:textId="77777777" w:rsidR="00DA69F2" w:rsidRPr="00B719ED" w:rsidRDefault="00DA69F2" w:rsidP="002D43F2">
      <w:pPr>
        <w:pStyle w:val="PL"/>
      </w:pPr>
    </w:p>
    <w:p w14:paraId="1DE2C884" w14:textId="17B85C4B" w:rsidR="00DA69F2" w:rsidRPr="00B719ED" w:rsidRDefault="00DA69F2" w:rsidP="002D43F2">
      <w:pPr>
        <w:pStyle w:val="PL"/>
      </w:pPr>
      <w:r w:rsidRPr="00B719ED">
        <w:t xml:space="preserve">NR-NS-PmaxValue ::=                     </w:t>
      </w:r>
      <w:r w:rsidR="003D189B" w:rsidRPr="00B719ED">
        <w:t xml:space="preserve">    </w:t>
      </w:r>
      <w:r w:rsidRPr="00B719ED">
        <w:t>SEQUENCE {</w:t>
      </w:r>
    </w:p>
    <w:p w14:paraId="20332A79" w14:textId="4EA33592" w:rsidR="00DA69F2" w:rsidRPr="00B719ED" w:rsidRDefault="00DA69F2" w:rsidP="002D43F2">
      <w:pPr>
        <w:pStyle w:val="PL"/>
      </w:pPr>
      <w:r w:rsidRPr="00B719ED">
        <w:t xml:space="preserve">    additionalPmax                          </w:t>
      </w:r>
      <w:r w:rsidR="003D189B" w:rsidRPr="00B719ED">
        <w:t xml:space="preserve">    </w:t>
      </w:r>
      <w:r w:rsidRPr="00B719ED">
        <w:t>P-Max                               OPTIONAL,   -- Need N</w:t>
      </w:r>
    </w:p>
    <w:p w14:paraId="65F13879" w14:textId="5823A685" w:rsidR="00DA69F2" w:rsidRPr="00B719ED" w:rsidRDefault="00DA69F2" w:rsidP="002D43F2">
      <w:pPr>
        <w:pStyle w:val="PL"/>
      </w:pPr>
      <w:r w:rsidRPr="00B719ED">
        <w:t xml:space="preserve">    additionalSpectrumEmission              </w:t>
      </w:r>
      <w:r w:rsidR="003D189B" w:rsidRPr="00B719ED">
        <w:t xml:space="preserve">    </w:t>
      </w:r>
      <w:r w:rsidRPr="00B719ED">
        <w:t>AdditionalSpectrumEmission</w:t>
      </w:r>
    </w:p>
    <w:p w14:paraId="721075F6" w14:textId="77777777" w:rsidR="00DA69F2" w:rsidRPr="00B719ED" w:rsidRDefault="00DA69F2" w:rsidP="002D43F2">
      <w:pPr>
        <w:pStyle w:val="PL"/>
      </w:pPr>
      <w:r w:rsidRPr="00B719ED">
        <w:t>}</w:t>
      </w:r>
    </w:p>
    <w:p w14:paraId="7C8A4FCE" w14:textId="77777777" w:rsidR="00DA69F2" w:rsidRPr="00B719ED" w:rsidRDefault="00DA69F2" w:rsidP="002D43F2">
      <w:pPr>
        <w:pStyle w:val="PL"/>
      </w:pPr>
    </w:p>
    <w:p w14:paraId="61249256" w14:textId="77777777" w:rsidR="00DA69F2" w:rsidRPr="00B719ED" w:rsidRDefault="00DA69F2" w:rsidP="002D43F2">
      <w:pPr>
        <w:pStyle w:val="PL"/>
      </w:pPr>
      <w:r w:rsidRPr="00B719ED">
        <w:t>-- TAG-NR-NS-PMAXLIST-STOP</w:t>
      </w:r>
    </w:p>
    <w:p w14:paraId="530EDADD" w14:textId="77777777" w:rsidR="00DA69F2" w:rsidRPr="00B719ED" w:rsidRDefault="00DA69F2" w:rsidP="002D43F2">
      <w:pPr>
        <w:pStyle w:val="PL"/>
      </w:pPr>
      <w:r w:rsidRPr="00B719ED">
        <w:t>-- ASN1STOP</w:t>
      </w:r>
    </w:p>
    <w:p w14:paraId="5579CF2F" w14:textId="77777777" w:rsidR="00DA69F2" w:rsidRPr="00B719ED" w:rsidRDefault="00DA69F2" w:rsidP="000B4A46"/>
    <w:p w14:paraId="3829C231" w14:textId="77777777" w:rsidR="002C5D28" w:rsidRPr="00B719ED" w:rsidRDefault="002C5D28" w:rsidP="002C5D28">
      <w:pPr>
        <w:pStyle w:val="Heading4"/>
        <w:rPr>
          <w:lang w:val="en-GB"/>
        </w:rPr>
      </w:pPr>
      <w:bookmarkStart w:id="4013" w:name="_Toc20426022"/>
      <w:bookmarkStart w:id="4014" w:name="_Toc29321418"/>
      <w:bookmarkStart w:id="4015" w:name="_Toc36219601"/>
      <w:bookmarkStart w:id="4016" w:name="_Toc36220277"/>
      <w:bookmarkStart w:id="4017" w:name="_Toc36513697"/>
      <w:bookmarkStart w:id="4018" w:name="_Toc46449755"/>
      <w:bookmarkStart w:id="4019" w:name="_Toc46489542"/>
      <w:bookmarkStart w:id="4020" w:name="_Toc52495376"/>
      <w:bookmarkStart w:id="4021" w:name="_Toc60781545"/>
      <w:bookmarkStart w:id="4022" w:name="_Toc67915592"/>
      <w:r w:rsidRPr="00B719ED">
        <w:rPr>
          <w:lang w:val="en-GB"/>
        </w:rPr>
        <w:t>–</w:t>
      </w:r>
      <w:r w:rsidRPr="00B719ED">
        <w:rPr>
          <w:lang w:val="en-GB"/>
        </w:rPr>
        <w:tab/>
      </w:r>
      <w:r w:rsidRPr="00B719ED">
        <w:rPr>
          <w:i/>
          <w:lang w:val="en-GB"/>
        </w:rPr>
        <w:t>NZP-CSI-RS-Resource</w:t>
      </w:r>
      <w:bookmarkEnd w:id="4013"/>
      <w:bookmarkEnd w:id="4014"/>
      <w:bookmarkEnd w:id="4015"/>
      <w:bookmarkEnd w:id="4016"/>
      <w:bookmarkEnd w:id="4017"/>
      <w:bookmarkEnd w:id="4018"/>
      <w:bookmarkEnd w:id="4019"/>
      <w:bookmarkEnd w:id="4020"/>
      <w:bookmarkEnd w:id="4021"/>
      <w:bookmarkEnd w:id="4022"/>
    </w:p>
    <w:p w14:paraId="350B92D7" w14:textId="46CA7EB7" w:rsidR="002C5D28" w:rsidRPr="00B719ED" w:rsidRDefault="002C5D28" w:rsidP="002C5D28">
      <w:r w:rsidRPr="00B719ED">
        <w:t xml:space="preserve">The IE </w:t>
      </w:r>
      <w:r w:rsidRPr="00B719ED">
        <w:rPr>
          <w:i/>
        </w:rPr>
        <w:t>NZP-CSI-RS-Resource</w:t>
      </w:r>
      <w:r w:rsidRPr="00B719ED">
        <w:t xml:space="preserve"> is used to configure Non-Zero-Power (NZP) CSI-RS transmitted in the cell where the IE is included, which the UE may be configured to measure on (see </w:t>
      </w:r>
      <w:r w:rsidR="001634A6" w:rsidRPr="00B719ED">
        <w:t>TS 38.214 [19]</w:t>
      </w:r>
      <w:r w:rsidRPr="00B719ED">
        <w:t xml:space="preserve">, </w:t>
      </w:r>
      <w:r w:rsidR="00581EBE" w:rsidRPr="00B719ED">
        <w:t>clause</w:t>
      </w:r>
      <w:r w:rsidRPr="00B719ED">
        <w:t xml:space="preserve"> 5.2.2.3.1).</w:t>
      </w:r>
      <w:r w:rsidR="00EA4B01" w:rsidRPr="00B719ED">
        <w:t xml:space="preserve"> </w:t>
      </w:r>
      <w:r w:rsidR="00EA4B01" w:rsidRPr="00B719ED">
        <w:rPr>
          <w:szCs w:val="22"/>
        </w:rPr>
        <w:t>A change of configuration between periodic, semi-persistent or aperiodic for a</w:t>
      </w:r>
      <w:r w:rsidR="00BE4264" w:rsidRPr="00B719ED">
        <w:rPr>
          <w:szCs w:val="22"/>
        </w:rPr>
        <w:t>n</w:t>
      </w:r>
      <w:r w:rsidR="00EA4B01" w:rsidRPr="00B719ED">
        <w:rPr>
          <w:szCs w:val="22"/>
        </w:rPr>
        <w:t xml:space="preserve"> </w:t>
      </w:r>
      <w:r w:rsidR="00EA4B01" w:rsidRPr="00B719ED">
        <w:rPr>
          <w:i/>
        </w:rPr>
        <w:t>NZP-CSI-RS-Resource</w:t>
      </w:r>
      <w:r w:rsidR="00EA4B01" w:rsidRPr="00B719ED">
        <w:rPr>
          <w:szCs w:val="22"/>
        </w:rPr>
        <w:t xml:space="preserve"> is not supported without a release and add.</w:t>
      </w:r>
    </w:p>
    <w:p w14:paraId="180D0F0F" w14:textId="77777777" w:rsidR="002C5D28" w:rsidRPr="00B719ED" w:rsidRDefault="002C5D28" w:rsidP="002C5D28">
      <w:pPr>
        <w:pStyle w:val="TH"/>
        <w:rPr>
          <w:lang w:val="en-GB"/>
        </w:rPr>
      </w:pPr>
      <w:r w:rsidRPr="00B719ED">
        <w:rPr>
          <w:i/>
          <w:lang w:val="en-GB"/>
        </w:rPr>
        <w:t>NZP-CSI-RS-Resource</w:t>
      </w:r>
      <w:r w:rsidRPr="00B719ED">
        <w:rPr>
          <w:lang w:val="en-GB"/>
        </w:rPr>
        <w:t xml:space="preserve"> information element</w:t>
      </w:r>
    </w:p>
    <w:p w14:paraId="48077AD4" w14:textId="77777777" w:rsidR="002C5D28" w:rsidRPr="00B719ED" w:rsidRDefault="002C5D28" w:rsidP="002D43F2">
      <w:pPr>
        <w:pStyle w:val="PL"/>
      </w:pPr>
      <w:r w:rsidRPr="00B719ED">
        <w:t>-- ASN1START</w:t>
      </w:r>
    </w:p>
    <w:p w14:paraId="620002B0" w14:textId="77777777" w:rsidR="002C5D28" w:rsidRPr="00B719ED" w:rsidRDefault="002C5D28" w:rsidP="002D43F2">
      <w:pPr>
        <w:pStyle w:val="PL"/>
      </w:pPr>
      <w:r w:rsidRPr="00B719ED">
        <w:t>-- TAG-NZP-CSI-RS-RESOURCE-START</w:t>
      </w:r>
    </w:p>
    <w:p w14:paraId="3573F474" w14:textId="77777777" w:rsidR="002C5D28" w:rsidRPr="00B719ED" w:rsidRDefault="002C5D28" w:rsidP="002D43F2">
      <w:pPr>
        <w:pStyle w:val="PL"/>
      </w:pPr>
    </w:p>
    <w:p w14:paraId="3C75C9CD" w14:textId="77777777" w:rsidR="002C5D28" w:rsidRPr="00B719ED" w:rsidRDefault="002C5D28" w:rsidP="002D43F2">
      <w:pPr>
        <w:pStyle w:val="PL"/>
      </w:pPr>
      <w:r w:rsidRPr="00B719ED">
        <w:t>NZP-CSI-RS-Resource ::=             SEQUENCE {</w:t>
      </w:r>
    </w:p>
    <w:p w14:paraId="0DCB9824" w14:textId="77777777" w:rsidR="002C5D28" w:rsidRPr="00B719ED" w:rsidRDefault="002C5D28" w:rsidP="002D43F2">
      <w:pPr>
        <w:pStyle w:val="PL"/>
      </w:pPr>
      <w:r w:rsidRPr="00B719ED">
        <w:t xml:space="preserve">    nzp-CSI-RS-ResourceId               NZP-CSI-RS-ResourceId,</w:t>
      </w:r>
    </w:p>
    <w:p w14:paraId="56984850" w14:textId="77777777" w:rsidR="002C5D28" w:rsidRPr="00B719ED" w:rsidRDefault="002C5D28" w:rsidP="002D43F2">
      <w:pPr>
        <w:pStyle w:val="PL"/>
      </w:pPr>
      <w:r w:rsidRPr="00B719ED">
        <w:t xml:space="preserve">    resourceMapping                     CSI-RS-ResourceMapping,</w:t>
      </w:r>
    </w:p>
    <w:p w14:paraId="2B1AF77C" w14:textId="77777777" w:rsidR="002C5D28" w:rsidRPr="00B719ED" w:rsidRDefault="002C5D28" w:rsidP="002D43F2">
      <w:pPr>
        <w:pStyle w:val="PL"/>
      </w:pPr>
      <w:r w:rsidRPr="00B719ED">
        <w:t xml:space="preserve">    powerControlOffset                  INTEGER (-8..15),</w:t>
      </w:r>
    </w:p>
    <w:p w14:paraId="44952265" w14:textId="65D03911" w:rsidR="002C5D28" w:rsidRPr="00B719ED" w:rsidRDefault="002C5D28" w:rsidP="002D43F2">
      <w:pPr>
        <w:pStyle w:val="PL"/>
      </w:pPr>
      <w:r w:rsidRPr="00B719ED">
        <w:t xml:space="preserve">    powerControlOffsetSS                ENUMERATED{db-3, db0, db3, db6}                 OPTIONAL,   -- Need R</w:t>
      </w:r>
    </w:p>
    <w:p w14:paraId="28554812" w14:textId="77777777" w:rsidR="002C5D28" w:rsidRPr="00B719ED" w:rsidRDefault="002C5D28" w:rsidP="002D43F2">
      <w:pPr>
        <w:pStyle w:val="PL"/>
      </w:pPr>
      <w:r w:rsidRPr="00B719ED">
        <w:lastRenderedPageBreak/>
        <w:t xml:space="preserve">    scramblingID                        ScramblingId,</w:t>
      </w:r>
    </w:p>
    <w:p w14:paraId="6ABAAA09" w14:textId="002A3D30" w:rsidR="002C5D28" w:rsidRPr="00B719ED" w:rsidRDefault="002C5D28" w:rsidP="002D43F2">
      <w:pPr>
        <w:pStyle w:val="PL"/>
      </w:pPr>
      <w:r w:rsidRPr="00B719ED">
        <w:t xml:space="preserve">    periodicityAndOffset                CSI-ResourcePeriodicityAndOf</w:t>
      </w:r>
      <w:r w:rsidR="00536F61" w:rsidRPr="00B719ED">
        <w:t xml:space="preserve">fset                </w:t>
      </w:r>
      <w:r w:rsidRPr="00B719ED">
        <w:t>OPTIONAL,   -- Cond PeriodicOrSemiPersistent</w:t>
      </w:r>
    </w:p>
    <w:p w14:paraId="161A10C3" w14:textId="6F79FF26" w:rsidR="002C5D28" w:rsidRPr="00B719ED" w:rsidRDefault="002C5D28" w:rsidP="002D43F2">
      <w:pPr>
        <w:pStyle w:val="PL"/>
      </w:pPr>
      <w:r w:rsidRPr="00B719ED">
        <w:t xml:space="preserve">    qcl-InfoPeriodicCSI-RS              TCI-StateId                 </w:t>
      </w:r>
      <w:r w:rsidR="00536F61" w:rsidRPr="00B719ED">
        <w:t xml:space="preserve">                    </w:t>
      </w:r>
      <w:r w:rsidRPr="00B719ED">
        <w:t>OPTIONAL,   -- Cond Periodic</w:t>
      </w:r>
    </w:p>
    <w:p w14:paraId="0101B520" w14:textId="77777777" w:rsidR="002C5D28" w:rsidRPr="00B719ED" w:rsidRDefault="002C5D28" w:rsidP="002D43F2">
      <w:pPr>
        <w:pStyle w:val="PL"/>
      </w:pPr>
      <w:r w:rsidRPr="00B719ED">
        <w:t xml:space="preserve">    ...</w:t>
      </w:r>
    </w:p>
    <w:p w14:paraId="398E4D83" w14:textId="77777777" w:rsidR="002C5D28" w:rsidRPr="00B719ED" w:rsidRDefault="002C5D28" w:rsidP="002D43F2">
      <w:pPr>
        <w:pStyle w:val="PL"/>
      </w:pPr>
      <w:r w:rsidRPr="00B719ED">
        <w:t>}</w:t>
      </w:r>
    </w:p>
    <w:p w14:paraId="23407FF9" w14:textId="77777777" w:rsidR="002C5D28" w:rsidRPr="00B719ED" w:rsidRDefault="002C5D28" w:rsidP="002D43F2">
      <w:pPr>
        <w:pStyle w:val="PL"/>
      </w:pPr>
    </w:p>
    <w:p w14:paraId="7C7A292D" w14:textId="77777777" w:rsidR="002C5D28" w:rsidRPr="00B719ED" w:rsidRDefault="002C5D28" w:rsidP="002D43F2">
      <w:pPr>
        <w:pStyle w:val="PL"/>
      </w:pPr>
      <w:r w:rsidRPr="00B719ED">
        <w:t>-- TAG-NZP-CSI-RS-RESOURCE-STOP</w:t>
      </w:r>
    </w:p>
    <w:p w14:paraId="758AAC9D" w14:textId="77777777" w:rsidR="002C5D28" w:rsidRPr="00B719ED" w:rsidRDefault="002C5D28" w:rsidP="002D43F2">
      <w:pPr>
        <w:pStyle w:val="PL"/>
      </w:pPr>
      <w:r w:rsidRPr="00B719ED">
        <w:t>-- ASN1STOP</w:t>
      </w:r>
    </w:p>
    <w:p w14:paraId="640CFA3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F45DC2" w14:textId="77777777" w:rsidTr="006D357F">
        <w:tc>
          <w:tcPr>
            <w:tcW w:w="14507" w:type="dxa"/>
            <w:shd w:val="clear" w:color="auto" w:fill="auto"/>
          </w:tcPr>
          <w:p w14:paraId="60E91C6D" w14:textId="77777777" w:rsidR="002C5D28" w:rsidRPr="00B719ED" w:rsidRDefault="002C5D28" w:rsidP="00F43D0B">
            <w:pPr>
              <w:pStyle w:val="TAH"/>
              <w:rPr>
                <w:szCs w:val="22"/>
                <w:lang w:val="en-GB" w:eastAsia="ja-JP"/>
              </w:rPr>
            </w:pPr>
            <w:r w:rsidRPr="00B719ED">
              <w:rPr>
                <w:i/>
                <w:szCs w:val="22"/>
                <w:lang w:val="en-GB" w:eastAsia="ja-JP"/>
              </w:rPr>
              <w:t xml:space="preserve">NZP-CSI-RS-Resource </w:t>
            </w:r>
            <w:r w:rsidRPr="00B719ED">
              <w:rPr>
                <w:szCs w:val="22"/>
                <w:lang w:val="en-GB" w:eastAsia="ja-JP"/>
              </w:rPr>
              <w:t>field descriptions</w:t>
            </w:r>
          </w:p>
        </w:tc>
      </w:tr>
      <w:tr w:rsidR="00E45D2A" w:rsidRPr="00B719ED" w14:paraId="52F03B13" w14:textId="77777777" w:rsidTr="006D357F">
        <w:tc>
          <w:tcPr>
            <w:tcW w:w="14507" w:type="dxa"/>
            <w:shd w:val="clear" w:color="auto" w:fill="auto"/>
          </w:tcPr>
          <w:p w14:paraId="5EBDC559"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3148DA6C" w14:textId="6C77BDF5" w:rsidR="002C5D28" w:rsidRPr="00B719ED" w:rsidRDefault="002C5D28" w:rsidP="00E53190">
            <w:pPr>
              <w:pStyle w:val="TAL"/>
              <w:rPr>
                <w:szCs w:val="22"/>
                <w:lang w:val="en-GB" w:eastAsia="ja-JP"/>
              </w:rPr>
            </w:pPr>
            <w:r w:rsidRPr="00B719ED">
              <w:rPr>
                <w:szCs w:val="22"/>
                <w:lang w:val="en-GB" w:eastAsia="ja-JP"/>
              </w:rPr>
              <w:t xml:space="preserve">Periodicity and slot offset </w:t>
            </w:r>
            <w:r w:rsidRPr="00B719ED">
              <w:rPr>
                <w:i/>
                <w:szCs w:val="22"/>
                <w:lang w:val="en-GB" w:eastAsia="ja-JP"/>
              </w:rPr>
              <w:t>sl1</w:t>
            </w:r>
            <w:r w:rsidRPr="00B719ED">
              <w:rPr>
                <w:szCs w:val="22"/>
                <w:lang w:val="en-GB" w:eastAsia="ja-JP"/>
              </w:rPr>
              <w:t xml:space="preserve"> corresponds to a periodicity of 1 slot, </w:t>
            </w:r>
            <w:r w:rsidRPr="00B719ED">
              <w:rPr>
                <w:i/>
                <w:szCs w:val="22"/>
                <w:lang w:val="en-GB" w:eastAsia="ja-JP"/>
              </w:rPr>
              <w:t>sl2</w:t>
            </w:r>
            <w:r w:rsidRPr="00B719ED">
              <w:rPr>
                <w:szCs w:val="22"/>
                <w:lang w:val="en-GB" w:eastAsia="ja-JP"/>
              </w:rPr>
              <w:t xml:space="preserve"> to a periodicity of two slots, and so on. The corresponding offset is also given in number of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723F09" w:rsidRPr="00B719ED">
              <w:rPr>
                <w:szCs w:val="22"/>
                <w:lang w:val="en-GB" w:eastAsia="ja-JP"/>
              </w:rPr>
              <w:t>. Network always configures</w:t>
            </w:r>
            <w:r w:rsidR="00EA4B01" w:rsidRPr="00B719ED">
              <w:rPr>
                <w:lang w:val="en-GB"/>
              </w:rPr>
              <w:t xml:space="preserve"> the UE with a value for</w:t>
            </w:r>
            <w:r w:rsidR="00723F09" w:rsidRPr="00B719ED">
              <w:rPr>
                <w:szCs w:val="22"/>
                <w:lang w:val="en-GB" w:eastAsia="ja-JP"/>
              </w:rPr>
              <w:t xml:space="preserve"> this field for periodic and semi-persistent </w:t>
            </w:r>
            <w:r w:rsidR="00723F09" w:rsidRPr="00B719ED">
              <w:rPr>
                <w:lang w:val="en-GB"/>
              </w:rPr>
              <w:t>NZP-CSI-RS-Resource</w:t>
            </w:r>
            <w:r w:rsidR="00723F09" w:rsidRPr="00B719ED">
              <w:rPr>
                <w:szCs w:val="22"/>
                <w:lang w:val="en-GB" w:eastAsia="ja-JP"/>
              </w:rPr>
              <w:t xml:space="preserve"> (as indicated in </w:t>
            </w:r>
            <w:r w:rsidR="00723F09" w:rsidRPr="00B719ED">
              <w:rPr>
                <w:i/>
                <w:szCs w:val="22"/>
                <w:lang w:val="en-GB" w:eastAsia="ja-JP"/>
              </w:rPr>
              <w:t>CSI-ResourceConfig</w:t>
            </w:r>
            <w:r w:rsidR="00723F09" w:rsidRPr="00B719ED">
              <w:rPr>
                <w:szCs w:val="22"/>
                <w:lang w:val="en-GB" w:eastAsia="ja-JP"/>
              </w:rPr>
              <w:t>).</w:t>
            </w:r>
          </w:p>
        </w:tc>
      </w:tr>
      <w:tr w:rsidR="00E45D2A" w:rsidRPr="00B719ED" w14:paraId="37AE3AF9" w14:textId="77777777" w:rsidTr="006D357F">
        <w:tc>
          <w:tcPr>
            <w:tcW w:w="14507" w:type="dxa"/>
            <w:shd w:val="clear" w:color="auto" w:fill="auto"/>
          </w:tcPr>
          <w:p w14:paraId="65171992" w14:textId="77777777" w:rsidR="002C5D28" w:rsidRPr="00B719ED" w:rsidRDefault="002C5D28" w:rsidP="00F43D0B">
            <w:pPr>
              <w:pStyle w:val="TAL"/>
              <w:rPr>
                <w:szCs w:val="22"/>
                <w:lang w:val="en-GB" w:eastAsia="ja-JP"/>
              </w:rPr>
            </w:pPr>
            <w:r w:rsidRPr="00B719ED">
              <w:rPr>
                <w:b/>
                <w:i/>
                <w:szCs w:val="22"/>
                <w:lang w:val="en-GB" w:eastAsia="ja-JP"/>
              </w:rPr>
              <w:t>powerControlOffset</w:t>
            </w:r>
          </w:p>
          <w:p w14:paraId="423CF5CB" w14:textId="1581A955" w:rsidR="002C5D28" w:rsidRPr="00B719ED" w:rsidRDefault="002C5D28" w:rsidP="00E53190">
            <w:pPr>
              <w:pStyle w:val="TAL"/>
              <w:rPr>
                <w:szCs w:val="22"/>
                <w:lang w:val="en-GB" w:eastAsia="ja-JP"/>
              </w:rPr>
            </w:pPr>
            <w:r w:rsidRPr="00B719ED">
              <w:rPr>
                <w:szCs w:val="22"/>
                <w:lang w:val="en-GB" w:eastAsia="ja-JP"/>
              </w:rPr>
              <w:t xml:space="preserve">Power offset of </w:t>
            </w:r>
            <w:r w:rsidR="00386A8F" w:rsidRPr="00B719ED">
              <w:rPr>
                <w:szCs w:val="22"/>
                <w:lang w:val="en-GB" w:eastAsia="ja-JP"/>
              </w:rPr>
              <w:t>PDSCH RE to NZP CSI-RS RE</w:t>
            </w:r>
            <w:r w:rsidRPr="00B719ED">
              <w:rPr>
                <w:szCs w:val="22"/>
                <w:lang w:val="en-GB" w:eastAsia="ja-JP"/>
              </w:rPr>
              <w:t xml:space="preserv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4.1)</w:t>
            </w:r>
            <w:r w:rsidR="006C7750" w:rsidRPr="00B719ED">
              <w:rPr>
                <w:szCs w:val="22"/>
                <w:lang w:val="en-GB" w:eastAsia="ja-JP"/>
              </w:rPr>
              <w:t>.</w:t>
            </w:r>
          </w:p>
        </w:tc>
      </w:tr>
      <w:tr w:rsidR="00E45D2A" w:rsidRPr="00B719ED" w14:paraId="4A273D1A" w14:textId="77777777" w:rsidTr="006D357F">
        <w:tc>
          <w:tcPr>
            <w:tcW w:w="14507" w:type="dxa"/>
            <w:shd w:val="clear" w:color="auto" w:fill="auto"/>
          </w:tcPr>
          <w:p w14:paraId="32192E36" w14:textId="77777777" w:rsidR="002C5D28" w:rsidRPr="00B719ED" w:rsidRDefault="002C5D28" w:rsidP="00F43D0B">
            <w:pPr>
              <w:pStyle w:val="TAL"/>
              <w:rPr>
                <w:szCs w:val="22"/>
                <w:lang w:val="en-GB" w:eastAsia="ja-JP"/>
              </w:rPr>
            </w:pPr>
            <w:r w:rsidRPr="00B719ED">
              <w:rPr>
                <w:b/>
                <w:i/>
                <w:szCs w:val="22"/>
                <w:lang w:val="en-GB" w:eastAsia="ja-JP"/>
              </w:rPr>
              <w:t>powerControlOffsetSS</w:t>
            </w:r>
          </w:p>
          <w:p w14:paraId="0B0E9999" w14:textId="27DE11E0" w:rsidR="002C5D28" w:rsidRPr="00B719ED" w:rsidRDefault="002C5D28" w:rsidP="00E53190">
            <w:pPr>
              <w:pStyle w:val="TAL"/>
              <w:rPr>
                <w:szCs w:val="22"/>
                <w:lang w:val="en-GB" w:eastAsia="ja-JP"/>
              </w:rPr>
            </w:pPr>
            <w:r w:rsidRPr="00B719ED">
              <w:rPr>
                <w:szCs w:val="22"/>
                <w:lang w:val="en-GB" w:eastAsia="ja-JP"/>
              </w:rPr>
              <w:t xml:space="preserve">Power offset of NZP CSI-RS RE to </w:t>
            </w:r>
            <w:r w:rsidR="0099792E" w:rsidRPr="00B719ED">
              <w:rPr>
                <w:szCs w:val="22"/>
                <w:lang w:val="en-GB" w:eastAsia="ja-JP"/>
              </w:rPr>
              <w:t>S</w:t>
            </w:r>
            <w:r w:rsidRPr="00B719ED">
              <w:rPr>
                <w:szCs w:val="22"/>
                <w:lang w:val="en-GB" w:eastAsia="ja-JP"/>
              </w:rPr>
              <w:t xml:space="preserve">SS RE. Value in dB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638F74F4" w14:textId="77777777" w:rsidTr="006D357F">
        <w:tc>
          <w:tcPr>
            <w:tcW w:w="14507" w:type="dxa"/>
            <w:shd w:val="clear" w:color="auto" w:fill="auto"/>
          </w:tcPr>
          <w:p w14:paraId="5E5FE2F7" w14:textId="77777777" w:rsidR="002C5D28" w:rsidRPr="00B719ED" w:rsidRDefault="002C5D28" w:rsidP="00F43D0B">
            <w:pPr>
              <w:pStyle w:val="TAL"/>
              <w:rPr>
                <w:szCs w:val="22"/>
                <w:lang w:val="en-GB" w:eastAsia="ja-JP"/>
              </w:rPr>
            </w:pPr>
            <w:r w:rsidRPr="00B719ED">
              <w:rPr>
                <w:b/>
                <w:i/>
                <w:szCs w:val="22"/>
                <w:lang w:val="en-GB" w:eastAsia="ja-JP"/>
              </w:rPr>
              <w:t>qcl-InfoPeriodicCSI-RS</w:t>
            </w:r>
          </w:p>
          <w:p w14:paraId="1F92F360" w14:textId="547EC994" w:rsidR="002C5D28" w:rsidRPr="00B719ED" w:rsidRDefault="002C5D28" w:rsidP="00E53190">
            <w:pPr>
              <w:pStyle w:val="TAL"/>
              <w:rPr>
                <w:szCs w:val="22"/>
                <w:lang w:val="en-GB" w:eastAsia="ja-JP"/>
              </w:rPr>
            </w:pPr>
            <w:r w:rsidRPr="00B719ED">
              <w:rPr>
                <w:szCs w:val="22"/>
                <w:lang w:val="en-GB" w:eastAsia="ja-JP"/>
              </w:rPr>
              <w:t xml:space="preserve">For a target periodic CSI-RS, contains a reference to one </w:t>
            </w:r>
            <w:r w:rsidRPr="00B719ED">
              <w:rPr>
                <w:i/>
                <w:szCs w:val="22"/>
                <w:lang w:val="en-GB" w:eastAsia="ja-JP"/>
              </w:rPr>
              <w:t xml:space="preserve">TCI-State </w:t>
            </w:r>
            <w:r w:rsidRPr="00B719ED">
              <w:rPr>
                <w:szCs w:val="22"/>
                <w:lang w:val="en-GB" w:eastAsia="ja-JP"/>
              </w:rPr>
              <w:t xml:space="preserve">in TCI-States for providing the QCL source and QCL type. For periodic CSI-RS, the source can be SSB or another periodic-CSI-RS. Refers to the </w:t>
            </w:r>
            <w:r w:rsidRPr="00B719ED">
              <w:rPr>
                <w:i/>
                <w:szCs w:val="22"/>
                <w:lang w:val="en-GB" w:eastAsia="ja-JP"/>
              </w:rPr>
              <w:t xml:space="preserve">TCI-State </w:t>
            </w:r>
            <w:r w:rsidRPr="00B719ED">
              <w:rPr>
                <w:szCs w:val="22"/>
                <w:lang w:val="en-GB" w:eastAsia="ja-JP"/>
              </w:rPr>
              <w:t xml:space="preserve">which has this value for </w:t>
            </w:r>
            <w:r w:rsidRPr="00B719ED">
              <w:rPr>
                <w:i/>
                <w:szCs w:val="22"/>
                <w:lang w:val="en-GB" w:eastAsia="ja-JP"/>
              </w:rPr>
              <w:t>tci-StateId</w:t>
            </w:r>
            <w:r w:rsidRPr="00B719ED">
              <w:rPr>
                <w:szCs w:val="22"/>
                <w:lang w:val="en-GB" w:eastAsia="ja-JP"/>
              </w:rPr>
              <w:t xml:space="preserve"> and is defined in </w:t>
            </w:r>
            <w:r w:rsidRPr="00B719ED">
              <w:rPr>
                <w:i/>
                <w:szCs w:val="22"/>
                <w:lang w:val="en-GB" w:eastAsia="ja-JP"/>
              </w:rPr>
              <w:t>tci-StatesToAddModList</w:t>
            </w:r>
            <w:r w:rsidRPr="00B719ED">
              <w:rPr>
                <w:szCs w:val="22"/>
                <w:lang w:val="en-GB" w:eastAsia="ja-JP"/>
              </w:rPr>
              <w:t xml:space="preserve"> in the </w:t>
            </w:r>
            <w:r w:rsidRPr="00B719ED">
              <w:rPr>
                <w:i/>
                <w:szCs w:val="22"/>
                <w:lang w:val="en-GB" w:eastAsia="ja-JP"/>
              </w:rPr>
              <w:t>PDSCH-Config</w:t>
            </w:r>
            <w:r w:rsidRPr="00B719ED">
              <w:rPr>
                <w:szCs w:val="22"/>
                <w:lang w:val="en-GB" w:eastAsia="ja-JP"/>
              </w:rPr>
              <w:t xml:space="preserve"> included in the </w:t>
            </w:r>
            <w:r w:rsidRPr="00B719ED">
              <w:rPr>
                <w:i/>
                <w:szCs w:val="22"/>
                <w:lang w:val="en-GB" w:eastAsia="ja-JP"/>
              </w:rPr>
              <w:t>BWP-Downlink</w:t>
            </w:r>
            <w:r w:rsidRPr="00B719ED">
              <w:rPr>
                <w:szCs w:val="22"/>
                <w:lang w:val="en-GB" w:eastAsia="ja-JP"/>
              </w:rPr>
              <w:t xml:space="preserve"> corresponding to the serving cell and to the DL BWP to which the resource belongs to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r w:rsidR="00E45D2A" w:rsidRPr="00B719ED" w14:paraId="00FD0E3C" w14:textId="77777777" w:rsidTr="006D357F">
        <w:tc>
          <w:tcPr>
            <w:tcW w:w="14507" w:type="dxa"/>
            <w:shd w:val="clear" w:color="auto" w:fill="auto"/>
          </w:tcPr>
          <w:p w14:paraId="11868EA2"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721A9618" w14:textId="58CD3BDF" w:rsidR="002C5D28" w:rsidRPr="00B719ED" w:rsidRDefault="002C5D28" w:rsidP="00F43D0B">
            <w:pPr>
              <w:pStyle w:val="TAL"/>
              <w:rPr>
                <w:szCs w:val="22"/>
                <w:lang w:val="en-GB" w:eastAsia="ja-JP"/>
              </w:rPr>
            </w:pPr>
            <w:r w:rsidRPr="00B719ED">
              <w:rPr>
                <w:szCs w:val="22"/>
                <w:lang w:val="en-GB" w:eastAsia="ja-JP"/>
              </w:rPr>
              <w:t>OFDM symbol location(s) in a slot and subcarrier occupancy in a PRB of the CSI-RS resource</w:t>
            </w:r>
            <w:r w:rsidR="006C7750" w:rsidRPr="00B719ED">
              <w:rPr>
                <w:szCs w:val="22"/>
                <w:lang w:val="en-GB" w:eastAsia="ja-JP"/>
              </w:rPr>
              <w:t>.</w:t>
            </w:r>
          </w:p>
        </w:tc>
      </w:tr>
      <w:tr w:rsidR="002C5D28" w:rsidRPr="00B719ED" w14:paraId="793D2C14" w14:textId="77777777" w:rsidTr="006D357F">
        <w:tc>
          <w:tcPr>
            <w:tcW w:w="14507" w:type="dxa"/>
            <w:shd w:val="clear" w:color="auto" w:fill="auto"/>
          </w:tcPr>
          <w:p w14:paraId="0717BC7D" w14:textId="77777777" w:rsidR="002C5D28" w:rsidRPr="00B719ED" w:rsidRDefault="002C5D28" w:rsidP="00F43D0B">
            <w:pPr>
              <w:pStyle w:val="TAL"/>
              <w:rPr>
                <w:szCs w:val="22"/>
                <w:lang w:val="en-GB" w:eastAsia="ja-JP"/>
              </w:rPr>
            </w:pPr>
            <w:r w:rsidRPr="00B719ED">
              <w:rPr>
                <w:b/>
                <w:i/>
                <w:szCs w:val="22"/>
                <w:lang w:val="en-GB" w:eastAsia="ja-JP"/>
              </w:rPr>
              <w:t>scramblingID</w:t>
            </w:r>
          </w:p>
          <w:p w14:paraId="34A6ACBA" w14:textId="3D253E21" w:rsidR="002C5D28" w:rsidRPr="00B719ED" w:rsidRDefault="002C5D28" w:rsidP="00F43D0B">
            <w:pPr>
              <w:pStyle w:val="TAL"/>
              <w:rPr>
                <w:szCs w:val="22"/>
                <w:lang w:val="en-GB" w:eastAsia="ja-JP"/>
              </w:rPr>
            </w:pPr>
            <w:r w:rsidRPr="00B719ED">
              <w:rPr>
                <w:szCs w:val="22"/>
                <w:lang w:val="en-GB" w:eastAsia="ja-JP"/>
              </w:rPr>
              <w:t xml:space="preserve">Scrambling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6C7750" w:rsidRPr="00B719ED">
              <w:rPr>
                <w:szCs w:val="22"/>
                <w:lang w:val="en-GB" w:eastAsia="ja-JP"/>
              </w:rPr>
              <w:t>.</w:t>
            </w:r>
          </w:p>
        </w:tc>
      </w:tr>
    </w:tbl>
    <w:p w14:paraId="3AD0EE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73549FEC" w14:textId="77777777" w:rsidTr="006D357F">
        <w:tc>
          <w:tcPr>
            <w:tcW w:w="4027" w:type="dxa"/>
          </w:tcPr>
          <w:p w14:paraId="7C6A81F6" w14:textId="77777777" w:rsidR="002C5D28" w:rsidRPr="00B719ED" w:rsidRDefault="002C5D28" w:rsidP="00F43D0B">
            <w:pPr>
              <w:pStyle w:val="TAH"/>
              <w:rPr>
                <w:noProof/>
                <w:szCs w:val="22"/>
                <w:lang w:val="en-GB" w:eastAsia="ja-JP"/>
              </w:rPr>
            </w:pPr>
            <w:r w:rsidRPr="00B719ED">
              <w:rPr>
                <w:noProof/>
                <w:szCs w:val="22"/>
                <w:lang w:val="en-GB" w:eastAsia="ja-JP"/>
              </w:rPr>
              <w:t>Conditional Presence</w:t>
            </w:r>
          </w:p>
        </w:tc>
        <w:tc>
          <w:tcPr>
            <w:tcW w:w="10146" w:type="dxa"/>
          </w:tcPr>
          <w:p w14:paraId="1D08BD58" w14:textId="77777777" w:rsidR="002C5D28" w:rsidRPr="00B719ED" w:rsidRDefault="002C5D28" w:rsidP="00F43D0B">
            <w:pPr>
              <w:pStyle w:val="TAH"/>
              <w:rPr>
                <w:noProof/>
                <w:szCs w:val="22"/>
                <w:lang w:val="en-GB" w:eastAsia="ja-JP"/>
              </w:rPr>
            </w:pPr>
            <w:r w:rsidRPr="00B719ED">
              <w:rPr>
                <w:noProof/>
                <w:szCs w:val="22"/>
                <w:lang w:val="en-GB" w:eastAsia="ja-JP"/>
              </w:rPr>
              <w:t>Explanation</w:t>
            </w:r>
          </w:p>
        </w:tc>
      </w:tr>
      <w:tr w:rsidR="00E45D2A" w:rsidRPr="00B719ED" w14:paraId="180A3E4A" w14:textId="77777777" w:rsidTr="006D357F">
        <w:tc>
          <w:tcPr>
            <w:tcW w:w="4027" w:type="dxa"/>
          </w:tcPr>
          <w:p w14:paraId="10882177" w14:textId="77777777" w:rsidR="002C5D28" w:rsidRPr="00B719ED" w:rsidRDefault="002C5D28" w:rsidP="00F43D0B">
            <w:pPr>
              <w:pStyle w:val="TAL"/>
              <w:rPr>
                <w:i/>
                <w:noProof/>
                <w:szCs w:val="22"/>
                <w:lang w:val="en-GB" w:eastAsia="ja-JP"/>
              </w:rPr>
            </w:pPr>
            <w:r w:rsidRPr="00B719ED">
              <w:rPr>
                <w:i/>
                <w:noProof/>
                <w:szCs w:val="22"/>
                <w:lang w:val="en-GB" w:eastAsia="ja-JP"/>
              </w:rPr>
              <w:t>Periodic</w:t>
            </w:r>
          </w:p>
        </w:tc>
        <w:tc>
          <w:tcPr>
            <w:tcW w:w="10146" w:type="dxa"/>
          </w:tcPr>
          <w:p w14:paraId="5178881A" w14:textId="0CD0B10F" w:rsidR="002C5D28" w:rsidRPr="00B719ED" w:rsidRDefault="002C5D28" w:rsidP="00F43D0B">
            <w:pPr>
              <w:pStyle w:val="TAL"/>
              <w:rPr>
                <w:noProof/>
                <w:szCs w:val="22"/>
                <w:lang w:val="en-GB" w:eastAsia="ja-JP"/>
              </w:rPr>
            </w:pPr>
            <w:bookmarkStart w:id="4023" w:name="_Hlk513554385"/>
            <w:bookmarkStart w:id="4024" w:name="_Hlk513554637"/>
            <w:r w:rsidRPr="00B719ED">
              <w:rPr>
                <w:noProof/>
                <w:szCs w:val="22"/>
                <w:lang w:val="en-GB" w:eastAsia="ja-JP"/>
              </w:rPr>
              <w:t xml:space="preserve">The field is optionally present, Need M, </w:t>
            </w:r>
            <w:bookmarkEnd w:id="4023"/>
            <w:r w:rsidRPr="00B719ED">
              <w:rPr>
                <w:noProof/>
                <w:szCs w:val="22"/>
                <w:lang w:val="en-GB" w:eastAsia="ja-JP"/>
              </w:rPr>
              <w:t xml:space="preserve">for periodic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bookmarkEnd w:id="4024"/>
            <w:r w:rsidR="006C7750" w:rsidRPr="00B719ED">
              <w:rPr>
                <w:noProof/>
                <w:szCs w:val="22"/>
                <w:lang w:val="en-GB" w:eastAsia="ja-JP"/>
              </w:rPr>
              <w:t>.</w:t>
            </w:r>
          </w:p>
        </w:tc>
      </w:tr>
      <w:tr w:rsidR="002C5D28" w:rsidRPr="00B719ED" w14:paraId="7EC03646" w14:textId="77777777" w:rsidTr="006D357F">
        <w:tc>
          <w:tcPr>
            <w:tcW w:w="4027" w:type="dxa"/>
          </w:tcPr>
          <w:p w14:paraId="5C04657D" w14:textId="77777777" w:rsidR="002C5D28" w:rsidRPr="00B719ED" w:rsidRDefault="002C5D28" w:rsidP="00F43D0B">
            <w:pPr>
              <w:pStyle w:val="TAL"/>
              <w:rPr>
                <w:i/>
                <w:noProof/>
                <w:szCs w:val="22"/>
                <w:lang w:val="en-GB" w:eastAsia="ja-JP"/>
              </w:rPr>
            </w:pPr>
            <w:r w:rsidRPr="00B719ED">
              <w:rPr>
                <w:i/>
                <w:noProof/>
                <w:szCs w:val="22"/>
                <w:lang w:val="en-GB" w:eastAsia="ja-JP"/>
              </w:rPr>
              <w:t>PeriodicOrSemiPersistent</w:t>
            </w:r>
          </w:p>
        </w:tc>
        <w:tc>
          <w:tcPr>
            <w:tcW w:w="10146" w:type="dxa"/>
          </w:tcPr>
          <w:p w14:paraId="2FB646A0" w14:textId="4B1C94CC" w:rsidR="002C5D28" w:rsidRPr="00B719ED" w:rsidRDefault="002C5D28" w:rsidP="00F43D0B">
            <w:pPr>
              <w:pStyle w:val="TAL"/>
              <w:rPr>
                <w:noProof/>
                <w:szCs w:val="22"/>
                <w:lang w:val="en-GB" w:eastAsia="ja-JP"/>
              </w:rPr>
            </w:pPr>
            <w:r w:rsidRPr="00B719ED">
              <w:rPr>
                <w:noProof/>
                <w:szCs w:val="22"/>
                <w:lang w:val="en-GB" w:eastAsia="ja-JP"/>
              </w:rPr>
              <w:t xml:space="preserve">The field is </w:t>
            </w:r>
            <w:r w:rsidR="00723F09" w:rsidRPr="00B719ED">
              <w:rPr>
                <w:noProof/>
                <w:szCs w:val="22"/>
                <w:lang w:val="en-GB" w:eastAsia="ja-JP"/>
              </w:rPr>
              <w:t xml:space="preserve">optionally </w:t>
            </w:r>
            <w:r w:rsidRPr="00B719ED">
              <w:rPr>
                <w:noProof/>
                <w:szCs w:val="22"/>
                <w:lang w:val="en-GB" w:eastAsia="ja-JP"/>
              </w:rPr>
              <w:t xml:space="preserve">present, Need M, for periodic and semi-persistent </w:t>
            </w:r>
            <w:r w:rsidRPr="00B719ED">
              <w:rPr>
                <w:i/>
                <w:noProof/>
                <w:szCs w:val="22"/>
                <w:lang w:val="en-GB" w:eastAsia="ja-JP"/>
              </w:rPr>
              <w:t>NZP-CSI-RS-Resources</w:t>
            </w:r>
            <w:r w:rsidRPr="00B719ED">
              <w:rPr>
                <w:noProof/>
                <w:szCs w:val="22"/>
                <w:lang w:val="en-GB" w:eastAsia="ja-JP"/>
              </w:rPr>
              <w:t xml:space="preserve"> (as indicated in </w:t>
            </w:r>
            <w:r w:rsidRPr="00B719ED">
              <w:rPr>
                <w:i/>
                <w:noProof/>
                <w:szCs w:val="22"/>
                <w:lang w:val="en-GB" w:eastAsia="ja-JP"/>
              </w:rPr>
              <w:t>CSI-ResourceConfig</w:t>
            </w:r>
            <w:r w:rsidRPr="00B719ED">
              <w:rPr>
                <w:noProof/>
                <w:szCs w:val="22"/>
                <w:lang w:val="en-GB" w:eastAsia="ja-JP"/>
              </w:rPr>
              <w:t>). The field is absent otherwise.</w:t>
            </w:r>
          </w:p>
        </w:tc>
      </w:tr>
    </w:tbl>
    <w:p w14:paraId="2EEF0694" w14:textId="77777777" w:rsidR="000B4A46" w:rsidRPr="00B719ED" w:rsidRDefault="000B4A46" w:rsidP="000B4A46"/>
    <w:p w14:paraId="22DC2C04" w14:textId="77777777" w:rsidR="002C5D28" w:rsidRPr="00B719ED" w:rsidRDefault="002C5D28" w:rsidP="002C5D28">
      <w:pPr>
        <w:pStyle w:val="Heading4"/>
        <w:rPr>
          <w:lang w:val="en-GB"/>
        </w:rPr>
      </w:pPr>
      <w:bookmarkStart w:id="4025" w:name="_Toc20426023"/>
      <w:bookmarkStart w:id="4026" w:name="_Toc29321419"/>
      <w:bookmarkStart w:id="4027" w:name="_Toc36219602"/>
      <w:bookmarkStart w:id="4028" w:name="_Toc36220278"/>
      <w:bookmarkStart w:id="4029" w:name="_Toc36513698"/>
      <w:bookmarkStart w:id="4030" w:name="_Toc46449756"/>
      <w:bookmarkStart w:id="4031" w:name="_Toc46489543"/>
      <w:bookmarkStart w:id="4032" w:name="_Toc52495377"/>
      <w:bookmarkStart w:id="4033" w:name="_Toc60781546"/>
      <w:bookmarkStart w:id="4034" w:name="_Toc67915593"/>
      <w:r w:rsidRPr="00B719ED">
        <w:rPr>
          <w:lang w:val="en-GB"/>
        </w:rPr>
        <w:t>–</w:t>
      </w:r>
      <w:r w:rsidRPr="00B719ED">
        <w:rPr>
          <w:lang w:val="en-GB"/>
        </w:rPr>
        <w:tab/>
      </w:r>
      <w:r w:rsidRPr="00B719ED">
        <w:rPr>
          <w:i/>
          <w:lang w:val="en-GB"/>
        </w:rPr>
        <w:t>NZP-CSI-RS-ResourceId</w:t>
      </w:r>
      <w:bookmarkEnd w:id="4025"/>
      <w:bookmarkEnd w:id="4026"/>
      <w:bookmarkEnd w:id="4027"/>
      <w:bookmarkEnd w:id="4028"/>
      <w:bookmarkEnd w:id="4029"/>
      <w:bookmarkEnd w:id="4030"/>
      <w:bookmarkEnd w:id="4031"/>
      <w:bookmarkEnd w:id="4032"/>
      <w:bookmarkEnd w:id="4033"/>
      <w:bookmarkEnd w:id="4034"/>
    </w:p>
    <w:p w14:paraId="73915D88" w14:textId="77777777" w:rsidR="002C5D28" w:rsidRPr="00B719ED" w:rsidRDefault="002C5D28" w:rsidP="002C5D28">
      <w:r w:rsidRPr="00B719ED">
        <w:t xml:space="preserve">The IE </w:t>
      </w:r>
      <w:r w:rsidRPr="00B719ED">
        <w:rPr>
          <w:i/>
        </w:rPr>
        <w:t>NZP-CSI-RS-ResourceId</w:t>
      </w:r>
      <w:r w:rsidRPr="00B719ED">
        <w:t xml:space="preserve"> is used to identify one NZP-CSI-RS-Resource.</w:t>
      </w:r>
    </w:p>
    <w:p w14:paraId="2ABE2092" w14:textId="77777777" w:rsidR="002C5D28" w:rsidRPr="00B719ED" w:rsidRDefault="002C5D28" w:rsidP="002C5D28">
      <w:pPr>
        <w:pStyle w:val="TH"/>
        <w:rPr>
          <w:lang w:val="en-GB"/>
        </w:rPr>
      </w:pPr>
      <w:r w:rsidRPr="00B719ED">
        <w:rPr>
          <w:i/>
          <w:lang w:val="en-GB"/>
        </w:rPr>
        <w:t>NZP-CSI-RS-ResourceId</w:t>
      </w:r>
      <w:r w:rsidRPr="00B719ED">
        <w:rPr>
          <w:lang w:val="en-GB"/>
        </w:rPr>
        <w:t xml:space="preserve"> information element</w:t>
      </w:r>
    </w:p>
    <w:p w14:paraId="5AF445BF" w14:textId="77777777" w:rsidR="002C5D28" w:rsidRPr="00B719ED" w:rsidRDefault="002C5D28" w:rsidP="002D43F2">
      <w:pPr>
        <w:pStyle w:val="PL"/>
      </w:pPr>
      <w:r w:rsidRPr="00B719ED">
        <w:t>-- ASN1START</w:t>
      </w:r>
    </w:p>
    <w:p w14:paraId="68249FE1" w14:textId="77777777" w:rsidR="002C5D28" w:rsidRPr="00B719ED" w:rsidRDefault="002C5D28" w:rsidP="002D43F2">
      <w:pPr>
        <w:pStyle w:val="PL"/>
      </w:pPr>
      <w:r w:rsidRPr="00B719ED">
        <w:t>-- TAG-NZP-CSI-RS-RESOURCEID-START</w:t>
      </w:r>
    </w:p>
    <w:p w14:paraId="60165F5E" w14:textId="77777777" w:rsidR="002C5D28" w:rsidRPr="00B719ED" w:rsidRDefault="002C5D28" w:rsidP="002D43F2">
      <w:pPr>
        <w:pStyle w:val="PL"/>
      </w:pPr>
    </w:p>
    <w:p w14:paraId="555570D0" w14:textId="77777777" w:rsidR="002C5D28" w:rsidRPr="00B719ED" w:rsidRDefault="002C5D28" w:rsidP="002D43F2">
      <w:pPr>
        <w:pStyle w:val="PL"/>
      </w:pPr>
      <w:r w:rsidRPr="00B719ED">
        <w:t>NZP-CSI-RS-ResourceId ::=           INTEGER (0..maxNrofNZP-CSI-RS-Resources-1)</w:t>
      </w:r>
    </w:p>
    <w:p w14:paraId="49D5C955" w14:textId="77777777" w:rsidR="002C5D28" w:rsidRPr="00B719ED" w:rsidRDefault="002C5D28" w:rsidP="002D43F2">
      <w:pPr>
        <w:pStyle w:val="PL"/>
      </w:pPr>
    </w:p>
    <w:p w14:paraId="29999FB1" w14:textId="77777777" w:rsidR="002C5D28" w:rsidRPr="00B719ED" w:rsidRDefault="002C5D28" w:rsidP="002D43F2">
      <w:pPr>
        <w:pStyle w:val="PL"/>
      </w:pPr>
      <w:r w:rsidRPr="00B719ED">
        <w:lastRenderedPageBreak/>
        <w:t>-- TAG-NZP-CSI-RS-RESOURCEID-STOP</w:t>
      </w:r>
    </w:p>
    <w:p w14:paraId="05900CAA" w14:textId="77777777" w:rsidR="002C5D28" w:rsidRPr="00B719ED" w:rsidRDefault="002C5D28" w:rsidP="002D43F2">
      <w:pPr>
        <w:pStyle w:val="PL"/>
      </w:pPr>
      <w:r w:rsidRPr="00B719ED">
        <w:t>-- ASN1STOP</w:t>
      </w:r>
    </w:p>
    <w:p w14:paraId="0242948D" w14:textId="77777777" w:rsidR="002C5D28" w:rsidRPr="00B719ED" w:rsidRDefault="002C5D28" w:rsidP="002C5D28"/>
    <w:p w14:paraId="4F49A0F1" w14:textId="77777777" w:rsidR="002C5D28" w:rsidRPr="00B719ED" w:rsidRDefault="002C5D28" w:rsidP="002C5D28">
      <w:pPr>
        <w:pStyle w:val="Heading4"/>
        <w:rPr>
          <w:lang w:val="en-GB"/>
        </w:rPr>
      </w:pPr>
      <w:bookmarkStart w:id="4035" w:name="_Toc20426024"/>
      <w:bookmarkStart w:id="4036" w:name="_Toc29321420"/>
      <w:bookmarkStart w:id="4037" w:name="_Toc36219603"/>
      <w:bookmarkStart w:id="4038" w:name="_Toc36220279"/>
      <w:bookmarkStart w:id="4039" w:name="_Toc36513699"/>
      <w:bookmarkStart w:id="4040" w:name="_Toc46449757"/>
      <w:bookmarkStart w:id="4041" w:name="_Toc46489544"/>
      <w:bookmarkStart w:id="4042" w:name="_Toc52495378"/>
      <w:bookmarkStart w:id="4043" w:name="_Toc60781547"/>
      <w:bookmarkStart w:id="4044" w:name="_Toc67915594"/>
      <w:r w:rsidRPr="00B719ED">
        <w:rPr>
          <w:lang w:val="en-GB"/>
        </w:rPr>
        <w:t>–</w:t>
      </w:r>
      <w:r w:rsidRPr="00B719ED">
        <w:rPr>
          <w:lang w:val="en-GB"/>
        </w:rPr>
        <w:tab/>
      </w:r>
      <w:r w:rsidRPr="00B719ED">
        <w:rPr>
          <w:i/>
          <w:lang w:val="en-GB"/>
        </w:rPr>
        <w:t>NZP-CSI-RS-ResourceSet</w:t>
      </w:r>
      <w:bookmarkEnd w:id="4035"/>
      <w:bookmarkEnd w:id="4036"/>
      <w:bookmarkEnd w:id="4037"/>
      <w:bookmarkEnd w:id="4038"/>
      <w:bookmarkEnd w:id="4039"/>
      <w:bookmarkEnd w:id="4040"/>
      <w:bookmarkEnd w:id="4041"/>
      <w:bookmarkEnd w:id="4042"/>
      <w:bookmarkEnd w:id="4043"/>
      <w:bookmarkEnd w:id="4044"/>
    </w:p>
    <w:p w14:paraId="56B00E7A" w14:textId="77777777" w:rsidR="00F95F2F" w:rsidRPr="00B719ED" w:rsidRDefault="002C5D28" w:rsidP="002C5D28">
      <w:r w:rsidRPr="00B719ED">
        <w:t xml:space="preserve">The IE </w:t>
      </w:r>
      <w:r w:rsidRPr="00B719ED">
        <w:rPr>
          <w:i/>
        </w:rPr>
        <w:t>NZP-CSI-RS-ResourceSet</w:t>
      </w:r>
      <w:r w:rsidRPr="00B719ED">
        <w:t xml:space="preserve"> is a set of Non-Zero-Power (NZP) CSI-RS resources (their IDs) and set-specific parameters.</w:t>
      </w:r>
    </w:p>
    <w:p w14:paraId="3B282F65" w14:textId="77777777" w:rsidR="002C5D28" w:rsidRPr="00B719ED" w:rsidRDefault="002C5D28" w:rsidP="002C5D28">
      <w:pPr>
        <w:pStyle w:val="TH"/>
        <w:rPr>
          <w:lang w:val="en-GB"/>
        </w:rPr>
      </w:pPr>
      <w:r w:rsidRPr="00B719ED">
        <w:rPr>
          <w:i/>
          <w:lang w:val="en-GB"/>
        </w:rPr>
        <w:t>NZP-CSI-RS-ResourceSet</w:t>
      </w:r>
      <w:r w:rsidRPr="00B719ED">
        <w:rPr>
          <w:lang w:val="en-GB"/>
        </w:rPr>
        <w:t xml:space="preserve"> information element</w:t>
      </w:r>
    </w:p>
    <w:p w14:paraId="0FAEFDB3" w14:textId="77777777" w:rsidR="002C5D28" w:rsidRPr="00B719ED" w:rsidRDefault="002C5D28" w:rsidP="002D43F2">
      <w:pPr>
        <w:pStyle w:val="PL"/>
      </w:pPr>
      <w:r w:rsidRPr="00B719ED">
        <w:t>-- ASN1START</w:t>
      </w:r>
    </w:p>
    <w:p w14:paraId="474784DC" w14:textId="77777777" w:rsidR="002C5D28" w:rsidRPr="00B719ED" w:rsidRDefault="002C5D28" w:rsidP="002D43F2">
      <w:pPr>
        <w:pStyle w:val="PL"/>
      </w:pPr>
      <w:r w:rsidRPr="00B719ED">
        <w:t>-- TAG-NZP-CSI-RS-RESOURCESET-START</w:t>
      </w:r>
    </w:p>
    <w:p w14:paraId="1DC0B4AE" w14:textId="77777777" w:rsidR="002C5D28" w:rsidRPr="00B719ED" w:rsidRDefault="002C5D28" w:rsidP="002D43F2">
      <w:pPr>
        <w:pStyle w:val="PL"/>
      </w:pPr>
      <w:r w:rsidRPr="00B719ED">
        <w:t>NZP-CSI-RS-ResourceSet ::=          SEQUENCE {</w:t>
      </w:r>
    </w:p>
    <w:p w14:paraId="04E03900" w14:textId="77777777" w:rsidR="00F95F2F" w:rsidRPr="00B719ED" w:rsidRDefault="002C5D28" w:rsidP="002D43F2">
      <w:pPr>
        <w:pStyle w:val="PL"/>
      </w:pPr>
      <w:r w:rsidRPr="00B719ED">
        <w:t xml:space="preserve">    nzp-CSI-ResourceSetId               NZP-CSI-RS-ResourceSetId,</w:t>
      </w:r>
    </w:p>
    <w:p w14:paraId="28F77AE9" w14:textId="77777777" w:rsidR="002C5D28" w:rsidRPr="00B719ED" w:rsidRDefault="002C5D28" w:rsidP="002D43F2">
      <w:pPr>
        <w:pStyle w:val="PL"/>
      </w:pPr>
      <w:r w:rsidRPr="00B719ED">
        <w:t xml:space="preserve">    nzp-CSI-RS-Resources                SEQUENCE (SIZE (1..maxNrofNZP-CSI-RS-ResourcesPerSet)) OF NZP-CSI-RS-ResourceId,</w:t>
      </w:r>
    </w:p>
    <w:p w14:paraId="3933022E" w14:textId="7759D409" w:rsidR="002C5D28" w:rsidRPr="00B719ED" w:rsidRDefault="002C5D28" w:rsidP="002D43F2">
      <w:pPr>
        <w:pStyle w:val="PL"/>
      </w:pPr>
      <w:r w:rsidRPr="00B719ED">
        <w:t xml:space="preserve">    repetition                          ENUMERATED { on, off }                                 </w:t>
      </w:r>
      <w:r w:rsidR="007806BB" w:rsidRPr="00B719ED">
        <w:t xml:space="preserve">        </w:t>
      </w:r>
      <w:r w:rsidRPr="00B719ED">
        <w:t xml:space="preserve">                 OPTIONAL,   -- Need S</w:t>
      </w:r>
    </w:p>
    <w:p w14:paraId="74E767C3" w14:textId="7F59C998" w:rsidR="002C5D28" w:rsidRPr="00B719ED" w:rsidRDefault="002C5D28" w:rsidP="002D43F2">
      <w:pPr>
        <w:pStyle w:val="PL"/>
      </w:pPr>
      <w:r w:rsidRPr="00B719ED">
        <w:t xml:space="preserve">    aperiodicTriggeringOffset           INTEGER(0..</w:t>
      </w:r>
      <w:r w:rsidR="00F71719" w:rsidRPr="00B719ED">
        <w:t>6</w:t>
      </w:r>
      <w:r w:rsidRPr="00B719ED">
        <w:t xml:space="preserve">)                                         </w:t>
      </w:r>
      <w:r w:rsidR="007806BB" w:rsidRPr="00B719ED">
        <w:t xml:space="preserve">        </w:t>
      </w:r>
      <w:r w:rsidRPr="00B719ED">
        <w:t xml:space="preserve">                  OPTIONAL,   -- Need S</w:t>
      </w:r>
    </w:p>
    <w:p w14:paraId="6C84A7DC" w14:textId="3B5001EC" w:rsidR="002C5D28" w:rsidRPr="00B719ED" w:rsidRDefault="002C5D28" w:rsidP="002D43F2">
      <w:pPr>
        <w:pStyle w:val="PL"/>
      </w:pPr>
      <w:r w:rsidRPr="00B719ED">
        <w:t xml:space="preserve">    trs-Info                            ENUMERATED {true}                                    </w:t>
      </w:r>
      <w:r w:rsidR="007806BB" w:rsidRPr="00B719ED">
        <w:t xml:space="preserve">        </w:t>
      </w:r>
      <w:r w:rsidRPr="00B719ED">
        <w:t xml:space="preserve">                   OPTIONAL,   -- Need R</w:t>
      </w:r>
    </w:p>
    <w:p w14:paraId="3828A539" w14:textId="77777777" w:rsidR="002C5D28" w:rsidRPr="00B719ED" w:rsidRDefault="002C5D28" w:rsidP="002D43F2">
      <w:pPr>
        <w:pStyle w:val="PL"/>
      </w:pPr>
      <w:r w:rsidRPr="00B719ED">
        <w:t xml:space="preserve">    ...</w:t>
      </w:r>
    </w:p>
    <w:p w14:paraId="0A5750C1" w14:textId="77777777" w:rsidR="002C5D28" w:rsidRPr="00B719ED" w:rsidRDefault="002C5D28" w:rsidP="002D43F2">
      <w:pPr>
        <w:pStyle w:val="PL"/>
      </w:pPr>
      <w:r w:rsidRPr="00B719ED">
        <w:t>}</w:t>
      </w:r>
    </w:p>
    <w:p w14:paraId="52C1B5CF" w14:textId="77777777" w:rsidR="002C5D28" w:rsidRPr="00B719ED" w:rsidRDefault="002C5D28" w:rsidP="002D43F2">
      <w:pPr>
        <w:pStyle w:val="PL"/>
      </w:pPr>
    </w:p>
    <w:p w14:paraId="6C689ACA" w14:textId="77777777" w:rsidR="002C5D28" w:rsidRPr="00B719ED" w:rsidRDefault="002C5D28" w:rsidP="002D43F2">
      <w:pPr>
        <w:pStyle w:val="PL"/>
      </w:pPr>
      <w:r w:rsidRPr="00B719ED">
        <w:t>-- TAG-NZP-CSI-RS-RESOURCESET-STOP</w:t>
      </w:r>
    </w:p>
    <w:p w14:paraId="04073A5D" w14:textId="77777777" w:rsidR="002C5D28" w:rsidRPr="00B719ED" w:rsidRDefault="002C5D28" w:rsidP="002D43F2">
      <w:pPr>
        <w:pStyle w:val="PL"/>
      </w:pPr>
      <w:r w:rsidRPr="00B719ED">
        <w:t>-- ASN1STOP</w:t>
      </w:r>
    </w:p>
    <w:p w14:paraId="2456A26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681908" w14:textId="77777777" w:rsidTr="006D357F">
        <w:tc>
          <w:tcPr>
            <w:tcW w:w="0" w:type="auto"/>
            <w:shd w:val="clear" w:color="auto" w:fill="auto"/>
          </w:tcPr>
          <w:p w14:paraId="2AA03D9A" w14:textId="77777777" w:rsidR="002C5D28" w:rsidRPr="00B719ED" w:rsidRDefault="002C5D28" w:rsidP="00F43D0B">
            <w:pPr>
              <w:pStyle w:val="TAH"/>
              <w:rPr>
                <w:szCs w:val="22"/>
                <w:lang w:val="en-GB" w:eastAsia="ja-JP"/>
              </w:rPr>
            </w:pPr>
            <w:r w:rsidRPr="00B719ED">
              <w:rPr>
                <w:i/>
                <w:szCs w:val="22"/>
                <w:lang w:val="en-GB" w:eastAsia="ja-JP"/>
              </w:rPr>
              <w:t xml:space="preserve">NZP-CSI-RS-ResourceSet </w:t>
            </w:r>
            <w:r w:rsidRPr="00B719ED">
              <w:rPr>
                <w:szCs w:val="22"/>
                <w:lang w:val="en-GB" w:eastAsia="ja-JP"/>
              </w:rPr>
              <w:t>field descriptions</w:t>
            </w:r>
          </w:p>
        </w:tc>
      </w:tr>
      <w:tr w:rsidR="00E45D2A" w:rsidRPr="00B719ED" w14:paraId="209F1B9C" w14:textId="77777777" w:rsidTr="006D357F">
        <w:tc>
          <w:tcPr>
            <w:tcW w:w="0" w:type="auto"/>
            <w:shd w:val="clear" w:color="auto" w:fill="auto"/>
          </w:tcPr>
          <w:p w14:paraId="14952AD1" w14:textId="77777777" w:rsidR="002C5D28" w:rsidRPr="00B719ED" w:rsidRDefault="002C5D28" w:rsidP="00F43D0B">
            <w:pPr>
              <w:pStyle w:val="TAL"/>
              <w:rPr>
                <w:szCs w:val="22"/>
                <w:lang w:val="en-GB" w:eastAsia="ja-JP"/>
              </w:rPr>
            </w:pPr>
            <w:r w:rsidRPr="00B719ED">
              <w:rPr>
                <w:b/>
                <w:i/>
                <w:szCs w:val="22"/>
                <w:lang w:val="en-GB" w:eastAsia="ja-JP"/>
              </w:rPr>
              <w:t>aperiodicTriggeringOffset</w:t>
            </w:r>
          </w:p>
          <w:p w14:paraId="39983E69" w14:textId="77777777" w:rsidR="002C5D28" w:rsidRPr="00B719ED" w:rsidRDefault="002C5D28" w:rsidP="00F71719">
            <w:pPr>
              <w:pStyle w:val="TAL"/>
              <w:rPr>
                <w:szCs w:val="22"/>
                <w:lang w:val="en-GB" w:eastAsia="ja-JP"/>
              </w:rPr>
            </w:pPr>
            <w:r w:rsidRPr="00B719ED">
              <w:rPr>
                <w:szCs w:val="22"/>
                <w:lang w:val="en-GB" w:eastAsia="ja-JP"/>
              </w:rPr>
              <w:t xml:space="preserve">Offset X between the slot containing the DCI that triggers a set of aperiodic NZP CSI-RS resources and the slot in which the CSI-RS resource set is transmitted. </w:t>
            </w:r>
            <w:r w:rsidR="00F71719" w:rsidRPr="00B719ED">
              <w:rPr>
                <w:szCs w:val="22"/>
                <w:lang w:val="en-GB" w:eastAsia="ja-JP"/>
              </w:rPr>
              <w:t xml:space="preserve">The value 0 corresponds to 0 slots, value 1 corresponds to 1 slot, value 2 corresponds to 2 slots, value 3 corresponds to 3 slots, value 4 corresponds to 4 slots, value 5 corresponds to 16 slots, value 6 corresponds to 24 slots. </w:t>
            </w:r>
            <w:r w:rsidRPr="00B719ED">
              <w:rPr>
                <w:szCs w:val="22"/>
                <w:lang w:val="en-GB" w:eastAsia="ja-JP"/>
              </w:rPr>
              <w:t>When the field is absent the UE applies the value 0</w:t>
            </w:r>
            <w:r w:rsidR="00E53190" w:rsidRPr="00B719ED">
              <w:rPr>
                <w:szCs w:val="22"/>
                <w:lang w:val="en-GB" w:eastAsia="ja-JP"/>
              </w:rPr>
              <w:t>.</w:t>
            </w:r>
          </w:p>
        </w:tc>
      </w:tr>
      <w:tr w:rsidR="00E45D2A" w:rsidRPr="00B719ED" w14:paraId="175C1683" w14:textId="77777777" w:rsidTr="006D357F">
        <w:tc>
          <w:tcPr>
            <w:tcW w:w="0" w:type="auto"/>
            <w:shd w:val="clear" w:color="auto" w:fill="auto"/>
          </w:tcPr>
          <w:p w14:paraId="12F304DE" w14:textId="77777777" w:rsidR="002C5D28" w:rsidRPr="00B719ED" w:rsidRDefault="002C5D28" w:rsidP="00F43D0B">
            <w:pPr>
              <w:pStyle w:val="TAL"/>
              <w:rPr>
                <w:szCs w:val="22"/>
                <w:lang w:val="en-GB" w:eastAsia="ja-JP"/>
              </w:rPr>
            </w:pPr>
            <w:r w:rsidRPr="00B719ED">
              <w:rPr>
                <w:b/>
                <w:i/>
                <w:szCs w:val="22"/>
                <w:lang w:val="en-GB" w:eastAsia="ja-JP"/>
              </w:rPr>
              <w:t>nzp-CSI-RS-Resources</w:t>
            </w:r>
          </w:p>
          <w:p w14:paraId="100E8048" w14:textId="7095D2AE" w:rsidR="002C5D28" w:rsidRPr="00B719ED" w:rsidRDefault="002C5D28" w:rsidP="00E53190">
            <w:pPr>
              <w:pStyle w:val="TAL"/>
              <w:rPr>
                <w:szCs w:val="22"/>
                <w:lang w:val="en-GB" w:eastAsia="ja-JP"/>
              </w:rPr>
            </w:pPr>
            <w:r w:rsidRPr="00B719ED">
              <w:rPr>
                <w:szCs w:val="22"/>
                <w:lang w:val="en-GB" w:eastAsia="ja-JP"/>
              </w:rPr>
              <w:t xml:space="preserve">NZP-CSI-RS-Resources associated with this NZP-CSI-RS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 For CSI, there are at most 8 NZP CSI RS resources per resource set</w:t>
            </w:r>
            <w:r w:rsidR="006C7750" w:rsidRPr="00B719ED">
              <w:rPr>
                <w:szCs w:val="22"/>
                <w:lang w:val="en-GB" w:eastAsia="ja-JP"/>
              </w:rPr>
              <w:t>.</w:t>
            </w:r>
          </w:p>
        </w:tc>
      </w:tr>
      <w:tr w:rsidR="00E45D2A" w:rsidRPr="00B719ED" w14:paraId="149DC316" w14:textId="77777777" w:rsidTr="006D357F">
        <w:tc>
          <w:tcPr>
            <w:tcW w:w="0" w:type="auto"/>
            <w:shd w:val="clear" w:color="auto" w:fill="auto"/>
          </w:tcPr>
          <w:p w14:paraId="42D85696" w14:textId="77777777" w:rsidR="002C5D28" w:rsidRPr="00B719ED" w:rsidRDefault="002C5D28" w:rsidP="00F43D0B">
            <w:pPr>
              <w:pStyle w:val="TAL"/>
              <w:rPr>
                <w:szCs w:val="22"/>
                <w:lang w:val="en-GB" w:eastAsia="ja-JP"/>
              </w:rPr>
            </w:pPr>
            <w:r w:rsidRPr="00B719ED">
              <w:rPr>
                <w:b/>
                <w:i/>
                <w:szCs w:val="22"/>
                <w:lang w:val="en-GB" w:eastAsia="ja-JP"/>
              </w:rPr>
              <w:t>repetition</w:t>
            </w:r>
          </w:p>
          <w:p w14:paraId="007E9EC6" w14:textId="7CCF15B4" w:rsidR="002C5D28" w:rsidRPr="00B719ED" w:rsidRDefault="002C5D28" w:rsidP="00E53190">
            <w:pPr>
              <w:pStyle w:val="TAL"/>
              <w:rPr>
                <w:szCs w:val="22"/>
                <w:lang w:val="en-GB" w:eastAsia="ja-JP"/>
              </w:rPr>
            </w:pPr>
            <w:r w:rsidRPr="00B719ED">
              <w:rPr>
                <w:szCs w:val="22"/>
                <w:lang w:val="en-GB" w:eastAsia="ja-JP"/>
              </w:rPr>
              <w:t xml:space="preserve">Indicates whether repetition is on/off. If the field is set to </w:t>
            </w:r>
            <w:r w:rsidR="00997C32" w:rsidRPr="00B719ED">
              <w:rPr>
                <w:i/>
                <w:szCs w:val="22"/>
                <w:lang w:val="en-GB" w:eastAsia="ja-JP"/>
              </w:rPr>
              <w:t>off</w:t>
            </w:r>
            <w:r w:rsidR="00997C32" w:rsidRPr="00B719ED">
              <w:rPr>
                <w:szCs w:val="22"/>
                <w:lang w:val="en-GB" w:eastAsia="ja-JP"/>
              </w:rPr>
              <w:t xml:space="preserve"> </w:t>
            </w:r>
            <w:r w:rsidRPr="00B719ED">
              <w:rPr>
                <w:szCs w:val="22"/>
                <w:lang w:val="en-GB" w:eastAsia="ja-JP"/>
              </w:rPr>
              <w:t xml:space="preserve">or if the field is absent, the UE may not assume that the NZP-CSI-RS resources within the resource set are transmitted with the same downlink spatial domain transmission filter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s 5.2.2.3.1 and 5.1.6.1.2).</w:t>
            </w:r>
            <w:r w:rsidR="00741E4D" w:rsidRPr="00B719ED">
              <w:rPr>
                <w:szCs w:val="22"/>
                <w:lang w:val="en-GB" w:eastAsia="ja-JP"/>
              </w:rPr>
              <w:t xml:space="preserve"> It</w:t>
            </w:r>
            <w:r w:rsidRPr="00B719ED">
              <w:rPr>
                <w:szCs w:val="22"/>
                <w:lang w:val="en-GB" w:eastAsia="ja-JP"/>
              </w:rPr>
              <w:t xml:space="preserve"> </w:t>
            </w:r>
            <w:r w:rsidR="00741E4D" w:rsidRPr="00B719ED">
              <w:rPr>
                <w:szCs w:val="22"/>
                <w:lang w:val="en-GB" w:eastAsia="ja-JP"/>
              </w:rPr>
              <w:t>c</w:t>
            </w:r>
            <w:r w:rsidRPr="00B719ED">
              <w:rPr>
                <w:szCs w:val="22"/>
                <w:lang w:val="en-GB" w:eastAsia="ja-JP"/>
              </w:rPr>
              <w:t xml:space="preserve">an only be configured for CSI-RS resource sets which are associated with </w:t>
            </w:r>
            <w:r w:rsidRPr="00B719ED">
              <w:rPr>
                <w:i/>
                <w:szCs w:val="22"/>
                <w:lang w:val="en-GB" w:eastAsia="ja-JP"/>
              </w:rPr>
              <w:t>CSI-ReportCo</w:t>
            </w:r>
            <w:r w:rsidR="007A2DA2" w:rsidRPr="00B719ED">
              <w:rPr>
                <w:i/>
                <w:szCs w:val="22"/>
                <w:lang w:val="en-GB" w:eastAsia="ja-JP"/>
              </w:rPr>
              <w:t>nfig</w:t>
            </w:r>
            <w:r w:rsidR="007A2DA2" w:rsidRPr="00B719ED">
              <w:rPr>
                <w:szCs w:val="22"/>
                <w:lang w:val="en-GB" w:eastAsia="ja-JP"/>
              </w:rPr>
              <w:t xml:space="preserve"> with report of L1 RSRP or "no report"</w:t>
            </w:r>
            <w:r w:rsidR="006C7750" w:rsidRPr="00B719ED">
              <w:rPr>
                <w:szCs w:val="22"/>
                <w:lang w:val="en-GB" w:eastAsia="ja-JP"/>
              </w:rPr>
              <w:t>.</w:t>
            </w:r>
          </w:p>
        </w:tc>
      </w:tr>
      <w:tr w:rsidR="002C5D28" w:rsidRPr="00B719ED" w14:paraId="2FAEDC7F" w14:textId="77777777" w:rsidTr="006D357F">
        <w:tc>
          <w:tcPr>
            <w:tcW w:w="0" w:type="auto"/>
            <w:shd w:val="clear" w:color="auto" w:fill="auto"/>
          </w:tcPr>
          <w:p w14:paraId="0351DC78" w14:textId="77777777" w:rsidR="002C5D28" w:rsidRPr="00B719ED" w:rsidRDefault="002C5D28" w:rsidP="00F43D0B">
            <w:pPr>
              <w:pStyle w:val="TAL"/>
              <w:rPr>
                <w:szCs w:val="22"/>
                <w:lang w:val="en-GB" w:eastAsia="ja-JP"/>
              </w:rPr>
            </w:pPr>
            <w:r w:rsidRPr="00B719ED">
              <w:rPr>
                <w:b/>
                <w:i/>
                <w:szCs w:val="22"/>
                <w:lang w:val="en-GB" w:eastAsia="ja-JP"/>
              </w:rPr>
              <w:t>trs-Info</w:t>
            </w:r>
          </w:p>
          <w:p w14:paraId="76838C6B" w14:textId="07212678" w:rsidR="002C5D28" w:rsidRPr="00B719ED" w:rsidRDefault="002C5D28" w:rsidP="00E53190">
            <w:pPr>
              <w:pStyle w:val="TAL"/>
              <w:rPr>
                <w:szCs w:val="22"/>
                <w:lang w:val="en-GB" w:eastAsia="ja-JP"/>
              </w:rPr>
            </w:pPr>
            <w:r w:rsidRPr="00B719ED">
              <w:rPr>
                <w:szCs w:val="22"/>
                <w:lang w:val="en-GB" w:eastAsia="ja-JP"/>
              </w:rPr>
              <w:t xml:space="preserve">Indicates that the antenna port for all NZP-CSI-RS resources in the CSI-RS resource set is same. If the field is absent or released the UE applies the value </w:t>
            </w:r>
            <w:r w:rsidRPr="00B719ED">
              <w:rPr>
                <w:i/>
                <w:szCs w:val="22"/>
                <w:lang w:val="en-GB" w:eastAsia="ja-JP"/>
              </w:rPr>
              <w:t>false</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5.2.2.3.1)</w:t>
            </w:r>
            <w:r w:rsidR="00E53190" w:rsidRPr="00B719ED">
              <w:rPr>
                <w:szCs w:val="22"/>
                <w:lang w:val="en-GB" w:eastAsia="ja-JP"/>
              </w:rPr>
              <w:t>.</w:t>
            </w:r>
          </w:p>
        </w:tc>
      </w:tr>
    </w:tbl>
    <w:p w14:paraId="624DD16C" w14:textId="77777777" w:rsidR="000B4A46" w:rsidRPr="00B719ED" w:rsidRDefault="000B4A46" w:rsidP="000B4A46"/>
    <w:p w14:paraId="5E67FB8B" w14:textId="77777777" w:rsidR="002C5D28" w:rsidRPr="00B719ED" w:rsidRDefault="002C5D28" w:rsidP="002C5D28">
      <w:pPr>
        <w:pStyle w:val="Heading4"/>
        <w:rPr>
          <w:lang w:val="en-GB"/>
        </w:rPr>
      </w:pPr>
      <w:bookmarkStart w:id="4045" w:name="_Toc20426025"/>
      <w:bookmarkStart w:id="4046" w:name="_Toc29321421"/>
      <w:bookmarkStart w:id="4047" w:name="_Toc36219604"/>
      <w:bookmarkStart w:id="4048" w:name="_Toc36220280"/>
      <w:bookmarkStart w:id="4049" w:name="_Toc36513700"/>
      <w:bookmarkStart w:id="4050" w:name="_Toc46449758"/>
      <w:bookmarkStart w:id="4051" w:name="_Toc46489545"/>
      <w:bookmarkStart w:id="4052" w:name="_Toc52495379"/>
      <w:bookmarkStart w:id="4053" w:name="_Toc60781548"/>
      <w:bookmarkStart w:id="4054" w:name="_Toc67915595"/>
      <w:r w:rsidRPr="00B719ED">
        <w:rPr>
          <w:lang w:val="en-GB"/>
        </w:rPr>
        <w:t>–</w:t>
      </w:r>
      <w:r w:rsidRPr="00B719ED">
        <w:rPr>
          <w:lang w:val="en-GB"/>
        </w:rPr>
        <w:tab/>
      </w:r>
      <w:r w:rsidRPr="00B719ED">
        <w:rPr>
          <w:i/>
          <w:lang w:val="en-GB"/>
        </w:rPr>
        <w:t>NZP-CSI-RS-ResourceSetId</w:t>
      </w:r>
      <w:bookmarkEnd w:id="4045"/>
      <w:bookmarkEnd w:id="4046"/>
      <w:bookmarkEnd w:id="4047"/>
      <w:bookmarkEnd w:id="4048"/>
      <w:bookmarkEnd w:id="4049"/>
      <w:bookmarkEnd w:id="4050"/>
      <w:bookmarkEnd w:id="4051"/>
      <w:bookmarkEnd w:id="4052"/>
      <w:bookmarkEnd w:id="4053"/>
      <w:bookmarkEnd w:id="4054"/>
    </w:p>
    <w:p w14:paraId="5629DF22" w14:textId="77777777" w:rsidR="002C5D28" w:rsidRPr="00B719ED" w:rsidRDefault="002C5D28" w:rsidP="002C5D28">
      <w:r w:rsidRPr="00B719ED">
        <w:t xml:space="preserve">The IE </w:t>
      </w:r>
      <w:r w:rsidRPr="00B719ED">
        <w:rPr>
          <w:i/>
        </w:rPr>
        <w:t>NZP-CSI-RS-ResourceSetId</w:t>
      </w:r>
      <w:r w:rsidRPr="00B719ED">
        <w:t xml:space="preserve"> is used to identify one </w:t>
      </w:r>
      <w:r w:rsidRPr="00B719ED">
        <w:rPr>
          <w:i/>
        </w:rPr>
        <w:t>NZP-CSI-RS-ResourceSet</w:t>
      </w:r>
      <w:r w:rsidRPr="00B719ED">
        <w:t>.</w:t>
      </w:r>
    </w:p>
    <w:p w14:paraId="1F61FAD0" w14:textId="77777777" w:rsidR="002C5D28" w:rsidRPr="00B719ED" w:rsidRDefault="002C5D28" w:rsidP="002C5D28">
      <w:pPr>
        <w:pStyle w:val="TH"/>
        <w:rPr>
          <w:lang w:val="en-GB"/>
        </w:rPr>
      </w:pPr>
      <w:r w:rsidRPr="00B719ED">
        <w:rPr>
          <w:i/>
          <w:lang w:val="en-GB"/>
        </w:rPr>
        <w:lastRenderedPageBreak/>
        <w:t>NZP-CSI-RS-ResourceSetId</w:t>
      </w:r>
      <w:r w:rsidRPr="00B719ED">
        <w:rPr>
          <w:lang w:val="en-GB"/>
        </w:rPr>
        <w:t xml:space="preserve"> information element</w:t>
      </w:r>
    </w:p>
    <w:p w14:paraId="0CDFC0C7" w14:textId="77777777" w:rsidR="002C5D28" w:rsidRPr="00B719ED" w:rsidRDefault="002C5D28" w:rsidP="002D43F2">
      <w:pPr>
        <w:pStyle w:val="PL"/>
      </w:pPr>
      <w:r w:rsidRPr="00B719ED">
        <w:t>-- ASN1START</w:t>
      </w:r>
    </w:p>
    <w:p w14:paraId="7EF34325" w14:textId="77777777" w:rsidR="002C5D28" w:rsidRPr="00B719ED" w:rsidRDefault="002C5D28" w:rsidP="002D43F2">
      <w:pPr>
        <w:pStyle w:val="PL"/>
      </w:pPr>
      <w:r w:rsidRPr="00B719ED">
        <w:t>-- TAG-NZP-CSI-RS-RESOURCESETID-START</w:t>
      </w:r>
    </w:p>
    <w:p w14:paraId="5563CCC4" w14:textId="77777777" w:rsidR="002C5D28" w:rsidRPr="00B719ED" w:rsidRDefault="002C5D28" w:rsidP="002D43F2">
      <w:pPr>
        <w:pStyle w:val="PL"/>
      </w:pPr>
    </w:p>
    <w:p w14:paraId="70B34B73" w14:textId="77777777" w:rsidR="002C5D28" w:rsidRPr="00B719ED" w:rsidRDefault="002C5D28" w:rsidP="002D43F2">
      <w:pPr>
        <w:pStyle w:val="PL"/>
      </w:pPr>
      <w:r w:rsidRPr="00B719ED">
        <w:t>NZP-CSI-RS-ResourceSetId ::=        INTEGER (0..maxNrofNZP-CSI-RS-ResourceSets-1)</w:t>
      </w:r>
    </w:p>
    <w:p w14:paraId="29626939" w14:textId="77777777" w:rsidR="002C5D28" w:rsidRPr="00B719ED" w:rsidRDefault="002C5D28" w:rsidP="002D43F2">
      <w:pPr>
        <w:pStyle w:val="PL"/>
      </w:pPr>
    </w:p>
    <w:p w14:paraId="3F6B7FA8" w14:textId="77777777" w:rsidR="002C5D28" w:rsidRPr="00B719ED" w:rsidRDefault="002C5D28" w:rsidP="002D43F2">
      <w:pPr>
        <w:pStyle w:val="PL"/>
      </w:pPr>
      <w:r w:rsidRPr="00B719ED">
        <w:t>-- TAG-NZP-CSI-RS-RESOURCESETID-STOP</w:t>
      </w:r>
    </w:p>
    <w:p w14:paraId="1A0D229B" w14:textId="77777777" w:rsidR="002C5D28" w:rsidRPr="00B719ED" w:rsidRDefault="002C5D28" w:rsidP="002D43F2">
      <w:pPr>
        <w:pStyle w:val="PL"/>
      </w:pPr>
      <w:r w:rsidRPr="00B719ED">
        <w:t>-- ASN1STOP</w:t>
      </w:r>
    </w:p>
    <w:p w14:paraId="04F54E3B" w14:textId="77777777" w:rsidR="000B4A46" w:rsidRPr="00B719ED" w:rsidRDefault="000B4A46" w:rsidP="000B4A46"/>
    <w:p w14:paraId="51C6F092" w14:textId="77777777" w:rsidR="002C5D28" w:rsidRPr="00B719ED" w:rsidRDefault="002C5D28" w:rsidP="002C5D28">
      <w:pPr>
        <w:pStyle w:val="Heading4"/>
        <w:rPr>
          <w:lang w:val="en-GB"/>
        </w:rPr>
      </w:pPr>
      <w:bookmarkStart w:id="4055" w:name="_Toc20426026"/>
      <w:bookmarkStart w:id="4056" w:name="_Toc29321422"/>
      <w:bookmarkStart w:id="4057" w:name="_Toc36219605"/>
      <w:bookmarkStart w:id="4058" w:name="_Toc36220281"/>
      <w:bookmarkStart w:id="4059" w:name="_Toc36513701"/>
      <w:bookmarkStart w:id="4060" w:name="_Toc46449759"/>
      <w:bookmarkStart w:id="4061" w:name="_Toc46489546"/>
      <w:bookmarkStart w:id="4062" w:name="_Toc52495380"/>
      <w:bookmarkStart w:id="4063" w:name="_Toc60781549"/>
      <w:bookmarkStart w:id="4064" w:name="_Toc67915596"/>
      <w:r w:rsidRPr="00B719ED">
        <w:rPr>
          <w:lang w:val="en-GB"/>
        </w:rPr>
        <w:t>–</w:t>
      </w:r>
      <w:r w:rsidRPr="00B719ED">
        <w:rPr>
          <w:lang w:val="en-GB"/>
        </w:rPr>
        <w:tab/>
      </w:r>
      <w:r w:rsidRPr="00B719ED">
        <w:rPr>
          <w:i/>
          <w:noProof/>
          <w:lang w:val="en-GB"/>
        </w:rPr>
        <w:t>P-Max</w:t>
      </w:r>
      <w:bookmarkEnd w:id="4055"/>
      <w:bookmarkEnd w:id="4056"/>
      <w:bookmarkEnd w:id="4057"/>
      <w:bookmarkEnd w:id="4058"/>
      <w:bookmarkEnd w:id="4059"/>
      <w:bookmarkEnd w:id="4060"/>
      <w:bookmarkEnd w:id="4061"/>
      <w:bookmarkEnd w:id="4062"/>
      <w:bookmarkEnd w:id="4063"/>
      <w:bookmarkEnd w:id="4064"/>
    </w:p>
    <w:p w14:paraId="5807E149" w14:textId="5EE63379" w:rsidR="002C5D28" w:rsidRPr="00B719ED" w:rsidRDefault="002C5D28" w:rsidP="002C5D28">
      <w:r w:rsidRPr="00B719ED">
        <w:t xml:space="preserve">The IE </w:t>
      </w:r>
      <w:r w:rsidRPr="00B719ED">
        <w:rPr>
          <w:i/>
        </w:rPr>
        <w:t>P-Max</w:t>
      </w:r>
      <w:r w:rsidRPr="00B719ED">
        <w:t xml:space="preserve"> is used to limit the UE's uplink transmission power on a carrier frequency, </w:t>
      </w:r>
      <w:r w:rsidR="00E83B92" w:rsidRPr="00B719ED">
        <w:t xml:space="preserve">in </w:t>
      </w:r>
      <w:r w:rsidRPr="00B719ED">
        <w:t>TS 38.101</w:t>
      </w:r>
      <w:r w:rsidR="00825595" w:rsidRPr="00B719ED">
        <w:t>-1</w:t>
      </w:r>
      <w:r w:rsidRPr="00B719ED">
        <w:t xml:space="preserve"> [1</w:t>
      </w:r>
      <w:r w:rsidR="00E83B92" w:rsidRPr="00B719ED">
        <w:t>5</w:t>
      </w:r>
      <w:r w:rsidRPr="00B719ED">
        <w:t>]</w:t>
      </w:r>
      <w:r w:rsidR="00E83B92" w:rsidRPr="00B719ED">
        <w:t xml:space="preserve"> and is used to calculate the parameter </w:t>
      </w:r>
      <w:r w:rsidR="00E83B92" w:rsidRPr="00B719ED">
        <w:rPr>
          <w:i/>
        </w:rPr>
        <w:t>Pcompensation</w:t>
      </w:r>
      <w:r w:rsidR="00E83B92" w:rsidRPr="00B719ED">
        <w:t xml:space="preserve"> defined in TS 38.304 [20]</w:t>
      </w:r>
      <w:r w:rsidRPr="00B719ED">
        <w:t>.</w:t>
      </w:r>
    </w:p>
    <w:p w14:paraId="415A9BF7" w14:textId="77777777" w:rsidR="002C5D28" w:rsidRPr="00B719ED" w:rsidRDefault="002C5D28" w:rsidP="002C5D28">
      <w:pPr>
        <w:pStyle w:val="TH"/>
        <w:rPr>
          <w:lang w:val="en-GB"/>
        </w:rPr>
      </w:pPr>
      <w:r w:rsidRPr="00B719ED">
        <w:rPr>
          <w:bCs/>
          <w:i/>
          <w:iCs/>
          <w:lang w:val="en-GB"/>
        </w:rPr>
        <w:t>P-Max</w:t>
      </w:r>
      <w:r w:rsidRPr="00B719ED">
        <w:rPr>
          <w:lang w:val="en-GB"/>
        </w:rPr>
        <w:t xml:space="preserve"> information element</w:t>
      </w:r>
    </w:p>
    <w:p w14:paraId="4C1E2287" w14:textId="77777777" w:rsidR="002C5D28" w:rsidRPr="00B719ED" w:rsidRDefault="002C5D28" w:rsidP="002D43F2">
      <w:pPr>
        <w:pStyle w:val="PL"/>
      </w:pPr>
      <w:r w:rsidRPr="00B719ED">
        <w:t>-- ASN1START</w:t>
      </w:r>
    </w:p>
    <w:p w14:paraId="3B1F800B" w14:textId="77777777" w:rsidR="002C5D28" w:rsidRPr="00B719ED" w:rsidRDefault="002C5D28" w:rsidP="002D43F2">
      <w:pPr>
        <w:pStyle w:val="PL"/>
      </w:pPr>
      <w:r w:rsidRPr="00B719ED">
        <w:t>-- TAG-P-MAX-START</w:t>
      </w:r>
    </w:p>
    <w:p w14:paraId="427FE828" w14:textId="77777777" w:rsidR="002C5D28" w:rsidRPr="00B719ED" w:rsidRDefault="002C5D28" w:rsidP="002D43F2">
      <w:pPr>
        <w:pStyle w:val="PL"/>
      </w:pPr>
    </w:p>
    <w:p w14:paraId="3FFA2F48" w14:textId="77777777" w:rsidR="002C5D28" w:rsidRPr="00B719ED" w:rsidRDefault="002C5D28" w:rsidP="002D43F2">
      <w:pPr>
        <w:pStyle w:val="PL"/>
      </w:pPr>
      <w:r w:rsidRPr="00B719ED">
        <w:t>P-Max ::=                           INTEGER (-30..33)</w:t>
      </w:r>
    </w:p>
    <w:p w14:paraId="7BF4B472" w14:textId="77777777" w:rsidR="002C5D28" w:rsidRPr="00B719ED" w:rsidRDefault="002C5D28" w:rsidP="002D43F2">
      <w:pPr>
        <w:pStyle w:val="PL"/>
      </w:pPr>
    </w:p>
    <w:p w14:paraId="75BB6AB4" w14:textId="77777777" w:rsidR="002C5D28" w:rsidRPr="00B719ED" w:rsidRDefault="002C5D28" w:rsidP="002D43F2">
      <w:pPr>
        <w:pStyle w:val="PL"/>
      </w:pPr>
      <w:r w:rsidRPr="00B719ED">
        <w:t>-- TAG-P-MAX-STOP</w:t>
      </w:r>
    </w:p>
    <w:p w14:paraId="31F96DCF" w14:textId="77777777" w:rsidR="002C5D28" w:rsidRPr="00B719ED" w:rsidRDefault="002C5D28" w:rsidP="002D43F2">
      <w:pPr>
        <w:pStyle w:val="PL"/>
      </w:pPr>
      <w:r w:rsidRPr="00B719ED">
        <w:t>-- ASN1STOP</w:t>
      </w:r>
    </w:p>
    <w:p w14:paraId="48F65FC3" w14:textId="77777777" w:rsidR="000B4A46" w:rsidRPr="00B719ED" w:rsidRDefault="000B4A46" w:rsidP="000B4A46"/>
    <w:p w14:paraId="2EC49335" w14:textId="77777777" w:rsidR="002C5D28" w:rsidRPr="00B719ED" w:rsidRDefault="002C5D28" w:rsidP="002C5D28">
      <w:pPr>
        <w:pStyle w:val="Heading4"/>
        <w:rPr>
          <w:rFonts w:eastAsia="MS Mincho"/>
          <w:lang w:val="en-GB"/>
        </w:rPr>
      </w:pPr>
      <w:bookmarkStart w:id="4065" w:name="_Toc20426027"/>
      <w:bookmarkStart w:id="4066" w:name="_Toc29321423"/>
      <w:bookmarkStart w:id="4067" w:name="_Toc36219606"/>
      <w:bookmarkStart w:id="4068" w:name="_Toc36220282"/>
      <w:bookmarkStart w:id="4069" w:name="_Toc36513702"/>
      <w:bookmarkStart w:id="4070" w:name="_Toc46449760"/>
      <w:bookmarkStart w:id="4071" w:name="_Toc46489547"/>
      <w:bookmarkStart w:id="4072" w:name="_Toc52495381"/>
      <w:bookmarkStart w:id="4073" w:name="_Toc60781550"/>
      <w:bookmarkStart w:id="4074" w:name="_Toc67915597"/>
      <w:r w:rsidRPr="00B719ED">
        <w:rPr>
          <w:rFonts w:eastAsia="MS Mincho"/>
          <w:lang w:val="en-GB"/>
        </w:rPr>
        <w:t>–</w:t>
      </w:r>
      <w:r w:rsidRPr="00B719ED">
        <w:rPr>
          <w:rFonts w:eastAsia="MS Mincho"/>
          <w:lang w:val="en-GB"/>
        </w:rPr>
        <w:tab/>
      </w:r>
      <w:r w:rsidRPr="00B719ED">
        <w:rPr>
          <w:rFonts w:eastAsia="MS Mincho"/>
          <w:i/>
          <w:lang w:val="en-GB"/>
        </w:rPr>
        <w:t>PCI-List</w:t>
      </w:r>
      <w:bookmarkEnd w:id="4065"/>
      <w:bookmarkEnd w:id="4066"/>
      <w:bookmarkEnd w:id="4067"/>
      <w:bookmarkEnd w:id="4068"/>
      <w:bookmarkEnd w:id="4069"/>
      <w:bookmarkEnd w:id="4070"/>
      <w:bookmarkEnd w:id="4071"/>
      <w:bookmarkEnd w:id="4072"/>
      <w:bookmarkEnd w:id="4073"/>
      <w:bookmarkEnd w:id="4074"/>
    </w:p>
    <w:p w14:paraId="46502A27" w14:textId="77777777" w:rsidR="002C5D28" w:rsidRPr="00B719ED" w:rsidRDefault="002C5D28" w:rsidP="002C5D28">
      <w:pPr>
        <w:rPr>
          <w:rFonts w:eastAsia="MS Mincho"/>
        </w:rPr>
      </w:pPr>
      <w:r w:rsidRPr="00B719ED">
        <w:t xml:space="preserve">The IE </w:t>
      </w:r>
      <w:r w:rsidRPr="00B719ED">
        <w:rPr>
          <w:i/>
        </w:rPr>
        <w:t>PCI-List</w:t>
      </w:r>
      <w:r w:rsidRPr="00B719ED">
        <w:t xml:space="preserve"> concerns a list of physical cell identities, which may be used for different purposes.</w:t>
      </w:r>
    </w:p>
    <w:p w14:paraId="0C6DE21A" w14:textId="77777777" w:rsidR="002C5D28" w:rsidRPr="00B719ED" w:rsidRDefault="002C5D28" w:rsidP="002C5D28">
      <w:pPr>
        <w:pStyle w:val="TH"/>
        <w:rPr>
          <w:lang w:val="en-GB"/>
        </w:rPr>
      </w:pPr>
      <w:r w:rsidRPr="00B719ED">
        <w:rPr>
          <w:i/>
          <w:lang w:val="en-GB"/>
        </w:rPr>
        <w:t>PCI-List</w:t>
      </w:r>
      <w:r w:rsidRPr="00B719ED">
        <w:rPr>
          <w:lang w:val="en-GB"/>
        </w:rPr>
        <w:t xml:space="preserve"> information element</w:t>
      </w:r>
    </w:p>
    <w:p w14:paraId="6E87C14E" w14:textId="77777777" w:rsidR="002C5D28" w:rsidRPr="00B719ED" w:rsidRDefault="002C5D28" w:rsidP="002D43F2">
      <w:pPr>
        <w:pStyle w:val="PL"/>
      </w:pPr>
      <w:r w:rsidRPr="00B719ED">
        <w:t>-- ASN1START</w:t>
      </w:r>
    </w:p>
    <w:p w14:paraId="690FC093" w14:textId="77777777" w:rsidR="002C5D28" w:rsidRPr="00B719ED" w:rsidRDefault="002C5D28" w:rsidP="002D43F2">
      <w:pPr>
        <w:pStyle w:val="PL"/>
      </w:pPr>
      <w:r w:rsidRPr="00B719ED">
        <w:t>-- TAG-PCI-LIST-START</w:t>
      </w:r>
    </w:p>
    <w:p w14:paraId="1C5BAF55" w14:textId="77777777" w:rsidR="002C5D28" w:rsidRPr="00B719ED" w:rsidRDefault="002C5D28" w:rsidP="002D43F2">
      <w:pPr>
        <w:pStyle w:val="PL"/>
      </w:pPr>
    </w:p>
    <w:p w14:paraId="046200E3" w14:textId="77777777" w:rsidR="002C5D28" w:rsidRPr="00B719ED" w:rsidRDefault="002C5D28" w:rsidP="002D43F2">
      <w:pPr>
        <w:pStyle w:val="PL"/>
      </w:pPr>
      <w:r w:rsidRPr="00B719ED">
        <w:t>PCI-List ::=                        SEQUENCE (SIZE (1..maxNrofCellMeas)) OF PhysCellId</w:t>
      </w:r>
    </w:p>
    <w:p w14:paraId="3EC8B000" w14:textId="77777777" w:rsidR="002C5D28" w:rsidRPr="00B719ED" w:rsidRDefault="002C5D28" w:rsidP="002D43F2">
      <w:pPr>
        <w:pStyle w:val="PL"/>
      </w:pPr>
    </w:p>
    <w:p w14:paraId="3414B7EF" w14:textId="77777777" w:rsidR="002C5D28" w:rsidRPr="00B719ED" w:rsidRDefault="002C5D28" w:rsidP="002D43F2">
      <w:pPr>
        <w:pStyle w:val="PL"/>
      </w:pPr>
      <w:r w:rsidRPr="00B719ED">
        <w:t>-- TAG-PCI-LIST-STOP</w:t>
      </w:r>
    </w:p>
    <w:p w14:paraId="19E10DB0" w14:textId="77777777" w:rsidR="002C5D28" w:rsidRPr="00B719ED" w:rsidRDefault="002C5D28" w:rsidP="002D43F2">
      <w:pPr>
        <w:pStyle w:val="PL"/>
      </w:pPr>
      <w:r w:rsidRPr="00B719ED">
        <w:t>-- ASN1STOP</w:t>
      </w:r>
    </w:p>
    <w:p w14:paraId="69D6E5D0" w14:textId="77777777" w:rsidR="000B4A46" w:rsidRPr="00B719ED" w:rsidRDefault="000B4A46" w:rsidP="000B4A46"/>
    <w:p w14:paraId="743B4456" w14:textId="77777777" w:rsidR="002C5D28" w:rsidRPr="00B719ED" w:rsidRDefault="002C5D28" w:rsidP="002C5D28">
      <w:pPr>
        <w:pStyle w:val="Heading4"/>
        <w:rPr>
          <w:rFonts w:eastAsia="MS Mincho"/>
          <w:lang w:val="en-GB"/>
        </w:rPr>
      </w:pPr>
      <w:bookmarkStart w:id="4075" w:name="_Toc20426028"/>
      <w:bookmarkStart w:id="4076" w:name="_Toc29321424"/>
      <w:bookmarkStart w:id="4077" w:name="_Toc36219607"/>
      <w:bookmarkStart w:id="4078" w:name="_Toc36220283"/>
      <w:bookmarkStart w:id="4079" w:name="_Toc36513703"/>
      <w:bookmarkStart w:id="4080" w:name="_Toc46449761"/>
      <w:bookmarkStart w:id="4081" w:name="_Toc46489548"/>
      <w:bookmarkStart w:id="4082" w:name="_Toc52495382"/>
      <w:bookmarkStart w:id="4083" w:name="_Toc60781551"/>
      <w:bookmarkStart w:id="4084" w:name="_Toc67915598"/>
      <w:r w:rsidRPr="00B719ED">
        <w:rPr>
          <w:rFonts w:eastAsia="MS Mincho"/>
          <w:lang w:val="en-GB"/>
        </w:rPr>
        <w:lastRenderedPageBreak/>
        <w:t>–</w:t>
      </w:r>
      <w:r w:rsidRPr="00B719ED">
        <w:rPr>
          <w:rFonts w:eastAsia="MS Mincho"/>
          <w:lang w:val="en-GB"/>
        </w:rPr>
        <w:tab/>
      </w:r>
      <w:r w:rsidRPr="00B719ED">
        <w:rPr>
          <w:rFonts w:eastAsia="MS Mincho"/>
          <w:i/>
          <w:lang w:val="en-GB"/>
        </w:rPr>
        <w:t>PCI-Range</w:t>
      </w:r>
      <w:bookmarkEnd w:id="4075"/>
      <w:bookmarkEnd w:id="4076"/>
      <w:bookmarkEnd w:id="4077"/>
      <w:bookmarkEnd w:id="4078"/>
      <w:bookmarkEnd w:id="4079"/>
      <w:bookmarkEnd w:id="4080"/>
      <w:bookmarkEnd w:id="4081"/>
      <w:bookmarkEnd w:id="4082"/>
      <w:bookmarkEnd w:id="4083"/>
      <w:bookmarkEnd w:id="4084"/>
    </w:p>
    <w:p w14:paraId="20B9870A" w14:textId="77777777" w:rsidR="002C5D28" w:rsidRPr="00B719ED" w:rsidRDefault="002C5D28" w:rsidP="002C5D28">
      <w:pPr>
        <w:keepNext/>
        <w:keepLines/>
        <w:rPr>
          <w:rFonts w:eastAsia="MS Mincho"/>
          <w:iCs/>
        </w:rPr>
      </w:pPr>
      <w:r w:rsidRPr="00B719ED">
        <w:t xml:space="preserve">The IE </w:t>
      </w:r>
      <w:r w:rsidRPr="00B719ED">
        <w:rPr>
          <w:i/>
        </w:rPr>
        <w:t>PCI-Range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rPr>
        <w:t>PCI-Range</w:t>
      </w:r>
      <w:r w:rsidRPr="00B719ED">
        <w:rPr>
          <w:iCs/>
        </w:rPr>
        <w:t>, the Network may configure overlapping ranges of physical cell identities.</w:t>
      </w:r>
    </w:p>
    <w:p w14:paraId="087E3E69" w14:textId="77777777" w:rsidR="002C5D28" w:rsidRPr="00B719ED" w:rsidRDefault="002C5D28" w:rsidP="002C5D28">
      <w:pPr>
        <w:pStyle w:val="TH"/>
        <w:rPr>
          <w:lang w:val="en-GB"/>
        </w:rPr>
      </w:pPr>
      <w:r w:rsidRPr="00B719ED">
        <w:rPr>
          <w:bCs/>
          <w:i/>
          <w:iCs/>
          <w:lang w:val="en-GB"/>
        </w:rPr>
        <w:t xml:space="preserve">PCI-Range </w:t>
      </w:r>
      <w:r w:rsidRPr="00B719ED">
        <w:rPr>
          <w:lang w:val="en-GB"/>
        </w:rPr>
        <w:t>information element</w:t>
      </w:r>
    </w:p>
    <w:p w14:paraId="6E2D0953" w14:textId="77777777" w:rsidR="002C5D28" w:rsidRPr="00B719ED" w:rsidRDefault="002C5D28" w:rsidP="002D43F2">
      <w:pPr>
        <w:pStyle w:val="PL"/>
      </w:pPr>
      <w:r w:rsidRPr="00B719ED">
        <w:t>-- ASN1START</w:t>
      </w:r>
    </w:p>
    <w:p w14:paraId="50CBA46C" w14:textId="77777777" w:rsidR="002C5D28" w:rsidRPr="00B719ED" w:rsidRDefault="002C5D28" w:rsidP="002D43F2">
      <w:pPr>
        <w:pStyle w:val="PL"/>
      </w:pPr>
      <w:r w:rsidRPr="00B719ED">
        <w:t>-- TAG-PCI-RANGE-START</w:t>
      </w:r>
    </w:p>
    <w:p w14:paraId="2F6F9309" w14:textId="77777777" w:rsidR="002C5D28" w:rsidRPr="00B719ED" w:rsidRDefault="002C5D28" w:rsidP="002D43F2">
      <w:pPr>
        <w:pStyle w:val="PL"/>
      </w:pPr>
    </w:p>
    <w:p w14:paraId="666884E7" w14:textId="77777777" w:rsidR="002C5D28" w:rsidRPr="00B719ED" w:rsidRDefault="002C5D28" w:rsidP="002D43F2">
      <w:pPr>
        <w:pStyle w:val="PL"/>
      </w:pPr>
      <w:r w:rsidRPr="00B719ED">
        <w:t>PCI-Range ::=                       SEQUENCE {</w:t>
      </w:r>
    </w:p>
    <w:p w14:paraId="52BF7A71" w14:textId="77777777" w:rsidR="002C5D28" w:rsidRPr="00B719ED" w:rsidRDefault="002C5D28" w:rsidP="002D43F2">
      <w:pPr>
        <w:pStyle w:val="PL"/>
      </w:pPr>
      <w:r w:rsidRPr="00B719ED">
        <w:t xml:space="preserve">    start                               PhysCellId,</w:t>
      </w:r>
    </w:p>
    <w:p w14:paraId="16C929CE" w14:textId="77777777" w:rsidR="002C5D28" w:rsidRPr="00B719ED" w:rsidRDefault="002C5D28" w:rsidP="002D43F2">
      <w:pPr>
        <w:pStyle w:val="PL"/>
      </w:pPr>
      <w:r w:rsidRPr="00B719ED">
        <w:t xml:space="preserve">    range                               ENUMERATED {n4, n8, n12, n16, n24, n32, n48, n64, n84,</w:t>
      </w:r>
    </w:p>
    <w:p w14:paraId="3E5574C4" w14:textId="77777777" w:rsidR="002C5D28" w:rsidRPr="00B719ED" w:rsidRDefault="002C5D28" w:rsidP="002D43F2">
      <w:pPr>
        <w:pStyle w:val="PL"/>
      </w:pPr>
      <w:r w:rsidRPr="00B719ED">
        <w:t xml:space="preserve">                                                    n96, n128, n168, n252, n504, n1008,spare1}                  OPTIONAL    -- Need S</w:t>
      </w:r>
    </w:p>
    <w:p w14:paraId="6F6D4E21" w14:textId="77777777" w:rsidR="002C5D28" w:rsidRPr="00B719ED" w:rsidRDefault="002C5D28" w:rsidP="002D43F2">
      <w:pPr>
        <w:pStyle w:val="PL"/>
      </w:pPr>
      <w:r w:rsidRPr="00B719ED">
        <w:t>}</w:t>
      </w:r>
    </w:p>
    <w:p w14:paraId="4F5B3A67" w14:textId="77777777" w:rsidR="002C5D28" w:rsidRPr="00B719ED" w:rsidRDefault="002C5D28" w:rsidP="002D43F2">
      <w:pPr>
        <w:pStyle w:val="PL"/>
      </w:pPr>
    </w:p>
    <w:p w14:paraId="79DC6957" w14:textId="77777777" w:rsidR="002C5D28" w:rsidRPr="00B719ED" w:rsidRDefault="002C5D28" w:rsidP="002D43F2">
      <w:pPr>
        <w:pStyle w:val="PL"/>
      </w:pPr>
      <w:r w:rsidRPr="00B719ED">
        <w:t>-- TAG-PCI-RANGE-STOP</w:t>
      </w:r>
    </w:p>
    <w:p w14:paraId="17C22C57" w14:textId="77777777" w:rsidR="002C5D28" w:rsidRPr="00B719ED" w:rsidRDefault="002C5D28" w:rsidP="002D43F2">
      <w:pPr>
        <w:pStyle w:val="PL"/>
      </w:pPr>
      <w:r w:rsidRPr="00B719ED">
        <w:t>-- ASN1STOP</w:t>
      </w:r>
    </w:p>
    <w:p w14:paraId="0F2BB14B" w14:textId="77777777" w:rsidR="002C5D28" w:rsidRPr="00B719ED"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E45D2A" w:rsidRPr="00B719ED" w14:paraId="39DD5ABC" w14:textId="77777777" w:rsidTr="006D357F">
        <w:trPr>
          <w:cantSplit/>
          <w:tblHeader/>
        </w:trPr>
        <w:tc>
          <w:tcPr>
            <w:tcW w:w="14055" w:type="dxa"/>
            <w:shd w:val="clear" w:color="auto" w:fill="auto"/>
            <w:hideMark/>
          </w:tcPr>
          <w:p w14:paraId="1A3D39C1" w14:textId="77777777" w:rsidR="002C5D28" w:rsidRPr="00B719ED" w:rsidRDefault="002C5D28" w:rsidP="00F43D0B">
            <w:pPr>
              <w:pStyle w:val="TAH"/>
              <w:rPr>
                <w:lang w:val="en-GB" w:eastAsia="en-GB"/>
              </w:rPr>
            </w:pPr>
            <w:r w:rsidRPr="00B719ED">
              <w:rPr>
                <w:i/>
                <w:lang w:val="en-GB" w:eastAsia="en-GB"/>
              </w:rPr>
              <w:t>PCI-Range</w:t>
            </w:r>
            <w:r w:rsidRPr="00B719ED">
              <w:rPr>
                <w:iCs/>
                <w:lang w:val="en-GB" w:eastAsia="en-GB"/>
              </w:rPr>
              <w:t xml:space="preserve"> field descriptions</w:t>
            </w:r>
          </w:p>
        </w:tc>
      </w:tr>
      <w:tr w:rsidR="00E45D2A" w:rsidRPr="00B719ED" w14:paraId="3C7C8B40" w14:textId="77777777" w:rsidTr="006D357F">
        <w:trPr>
          <w:cantSplit/>
        </w:trPr>
        <w:tc>
          <w:tcPr>
            <w:tcW w:w="14055" w:type="dxa"/>
            <w:shd w:val="clear" w:color="auto" w:fill="auto"/>
            <w:hideMark/>
          </w:tcPr>
          <w:p w14:paraId="7BEEABEB" w14:textId="77777777" w:rsidR="002C5D28" w:rsidRPr="00B719ED" w:rsidRDefault="002C5D28" w:rsidP="00F43D0B">
            <w:pPr>
              <w:pStyle w:val="TAL"/>
              <w:rPr>
                <w:b/>
                <w:bCs/>
                <w:i/>
                <w:lang w:val="en-GB" w:eastAsia="en-GB"/>
              </w:rPr>
            </w:pPr>
            <w:r w:rsidRPr="00B719ED">
              <w:rPr>
                <w:b/>
                <w:bCs/>
                <w:i/>
                <w:lang w:val="en-GB" w:eastAsia="en-GB"/>
              </w:rPr>
              <w:t>range</w:t>
            </w:r>
          </w:p>
          <w:p w14:paraId="0E465D78" w14:textId="694D4571" w:rsidR="002C5D28" w:rsidRPr="00B719ED" w:rsidRDefault="002C5D28" w:rsidP="00F43D0B">
            <w:pPr>
              <w:pStyle w:val="TAL"/>
              <w:rPr>
                <w:iCs/>
                <w:lang w:val="en-GB" w:eastAsia="en-GB"/>
              </w:rPr>
            </w:pPr>
            <w:r w:rsidRPr="00B719ED">
              <w:rPr>
                <w:iCs/>
                <w:lang w:val="en-GB" w:eastAsia="en-GB"/>
              </w:rPr>
              <w:t xml:space="preserve">Indicates the number of </w:t>
            </w:r>
            <w:r w:rsidRPr="00B719ED">
              <w:rPr>
                <w:bCs/>
                <w:lang w:val="en-GB" w:eastAsia="en-GB"/>
              </w:rPr>
              <w:t>physical cell identities</w:t>
            </w:r>
            <w:r w:rsidRPr="00B719ED">
              <w:rPr>
                <w:iCs/>
                <w:lang w:val="en-GB" w:eastAsia="en-GB"/>
              </w:rPr>
              <w:t xml:space="preserve"> in the range (including </w:t>
            </w:r>
            <w:r w:rsidRPr="00B719ED">
              <w:rPr>
                <w:i/>
                <w:iCs/>
                <w:lang w:val="en-GB" w:eastAsia="en-GB"/>
              </w:rPr>
              <w:t>start</w:t>
            </w:r>
            <w:r w:rsidRPr="00B719ED">
              <w:rPr>
                <w:iCs/>
                <w:lang w:val="en-GB" w:eastAsia="en-GB"/>
              </w:rPr>
              <w:t xml:space="preserve">). Value </w:t>
            </w:r>
            <w:r w:rsidRPr="00B719ED">
              <w:rPr>
                <w:i/>
                <w:iCs/>
                <w:lang w:val="en-GB" w:eastAsia="en-GB"/>
              </w:rPr>
              <w:t>n4</w:t>
            </w:r>
            <w:r w:rsidRPr="00B719ED">
              <w:rPr>
                <w:iCs/>
                <w:lang w:val="en-GB" w:eastAsia="en-GB"/>
              </w:rPr>
              <w:t xml:space="preserve"> corresponds with 4,</w:t>
            </w:r>
            <w:r w:rsidR="00CB7EFC" w:rsidRPr="00B719ED">
              <w:rPr>
                <w:iCs/>
                <w:lang w:val="en-GB" w:eastAsia="en-GB"/>
              </w:rPr>
              <w:t xml:space="preserve"> value</w:t>
            </w:r>
            <w:r w:rsidRPr="00B719ED">
              <w:rPr>
                <w:iCs/>
                <w:lang w:val="en-GB" w:eastAsia="en-GB"/>
              </w:rPr>
              <w:t xml:space="preserve"> </w:t>
            </w:r>
            <w:r w:rsidRPr="00B719ED">
              <w:rPr>
                <w:i/>
                <w:iCs/>
                <w:lang w:val="en-GB" w:eastAsia="en-GB"/>
              </w:rPr>
              <w:t>n8</w:t>
            </w:r>
            <w:r w:rsidRPr="00B719ED">
              <w:rPr>
                <w:iCs/>
                <w:lang w:val="en-GB" w:eastAsia="en-GB"/>
              </w:rPr>
              <w:t xml:space="preserve"> corresponds with 8 and so on. The UE shall apply value 1 in case the field is absent, in which case only the physical cell identity value indicated by </w:t>
            </w:r>
            <w:r w:rsidRPr="00B719ED">
              <w:rPr>
                <w:i/>
                <w:iCs/>
                <w:lang w:val="en-GB" w:eastAsia="en-GB"/>
              </w:rPr>
              <w:t>start</w:t>
            </w:r>
            <w:r w:rsidRPr="00B719ED">
              <w:rPr>
                <w:iCs/>
                <w:lang w:val="en-GB" w:eastAsia="en-GB"/>
              </w:rPr>
              <w:t xml:space="preserve"> applies.</w:t>
            </w:r>
          </w:p>
        </w:tc>
      </w:tr>
      <w:tr w:rsidR="002C5D28" w:rsidRPr="00B719ED" w14:paraId="5D8FD7DC" w14:textId="77777777" w:rsidTr="006D357F">
        <w:trPr>
          <w:cantSplit/>
        </w:trPr>
        <w:tc>
          <w:tcPr>
            <w:tcW w:w="14055" w:type="dxa"/>
            <w:shd w:val="clear" w:color="auto" w:fill="auto"/>
            <w:hideMark/>
          </w:tcPr>
          <w:p w14:paraId="10F6FB1B" w14:textId="77777777" w:rsidR="002C5D28" w:rsidRPr="00B719ED" w:rsidRDefault="002C5D28" w:rsidP="00F43D0B">
            <w:pPr>
              <w:pStyle w:val="TAL"/>
              <w:rPr>
                <w:b/>
                <w:bCs/>
                <w:i/>
                <w:lang w:val="en-GB" w:eastAsia="en-GB"/>
              </w:rPr>
            </w:pPr>
            <w:r w:rsidRPr="00B719ED">
              <w:rPr>
                <w:b/>
                <w:bCs/>
                <w:i/>
                <w:lang w:val="en-GB" w:eastAsia="en-GB"/>
              </w:rPr>
              <w:t>start</w:t>
            </w:r>
          </w:p>
          <w:p w14:paraId="6E0C0104" w14:textId="77777777" w:rsidR="002C5D28" w:rsidRPr="00B719ED" w:rsidRDefault="002C5D28" w:rsidP="00F43D0B">
            <w:pPr>
              <w:pStyle w:val="TAL"/>
              <w:rPr>
                <w:bCs/>
                <w:lang w:val="en-GB" w:eastAsia="en-GB"/>
              </w:rPr>
            </w:pPr>
            <w:r w:rsidRPr="00B719ED">
              <w:rPr>
                <w:bCs/>
                <w:lang w:val="en-GB" w:eastAsia="en-GB"/>
              </w:rPr>
              <w:t>Indicates the lowest physical cell identity in the range.</w:t>
            </w:r>
          </w:p>
        </w:tc>
      </w:tr>
    </w:tbl>
    <w:p w14:paraId="7258F1DA" w14:textId="77777777" w:rsidR="000B4A46" w:rsidRPr="00B719ED" w:rsidRDefault="000B4A46" w:rsidP="000B4A46"/>
    <w:p w14:paraId="59433DB7" w14:textId="77777777" w:rsidR="002C5D28" w:rsidRPr="00B719ED" w:rsidRDefault="002C5D28" w:rsidP="002C5D28">
      <w:pPr>
        <w:pStyle w:val="Heading4"/>
        <w:rPr>
          <w:rFonts w:eastAsia="MS Mincho"/>
          <w:lang w:val="en-GB"/>
        </w:rPr>
      </w:pPr>
      <w:bookmarkStart w:id="4085" w:name="_Toc20426029"/>
      <w:bookmarkStart w:id="4086" w:name="_Toc29321425"/>
      <w:bookmarkStart w:id="4087" w:name="_Toc36219608"/>
      <w:bookmarkStart w:id="4088" w:name="_Toc36220284"/>
      <w:bookmarkStart w:id="4089" w:name="_Toc36513704"/>
      <w:bookmarkStart w:id="4090" w:name="_Toc46449762"/>
      <w:bookmarkStart w:id="4091" w:name="_Toc46489549"/>
      <w:bookmarkStart w:id="4092" w:name="_Toc52495383"/>
      <w:bookmarkStart w:id="4093" w:name="_Toc60781552"/>
      <w:bookmarkStart w:id="4094" w:name="_Toc67915599"/>
      <w:r w:rsidRPr="00B719ED">
        <w:rPr>
          <w:rFonts w:eastAsia="MS Mincho"/>
          <w:lang w:val="en-GB"/>
        </w:rPr>
        <w:t>–</w:t>
      </w:r>
      <w:r w:rsidRPr="00B719ED">
        <w:rPr>
          <w:rFonts w:eastAsia="MS Mincho"/>
          <w:lang w:val="en-GB"/>
        </w:rPr>
        <w:tab/>
      </w:r>
      <w:r w:rsidRPr="00B719ED">
        <w:rPr>
          <w:rFonts w:eastAsia="MS Mincho"/>
          <w:i/>
          <w:lang w:val="en-GB"/>
        </w:rPr>
        <w:t>PCI-RangeElement</w:t>
      </w:r>
      <w:bookmarkEnd w:id="4085"/>
      <w:bookmarkEnd w:id="4086"/>
      <w:bookmarkEnd w:id="4087"/>
      <w:bookmarkEnd w:id="4088"/>
      <w:bookmarkEnd w:id="4089"/>
      <w:bookmarkEnd w:id="4090"/>
      <w:bookmarkEnd w:id="4091"/>
      <w:bookmarkEnd w:id="4092"/>
      <w:bookmarkEnd w:id="4093"/>
      <w:bookmarkEnd w:id="4094"/>
    </w:p>
    <w:p w14:paraId="03A389B3" w14:textId="77777777" w:rsidR="002C5D28" w:rsidRPr="00B719ED" w:rsidRDefault="002C5D28" w:rsidP="002C5D28">
      <w:pPr>
        <w:rPr>
          <w:rFonts w:eastAsia="MS Mincho"/>
        </w:rPr>
      </w:pPr>
      <w:r w:rsidRPr="00B719ED">
        <w:rPr>
          <w:rFonts w:eastAsia="MS Mincho"/>
        </w:rPr>
        <w:t xml:space="preserve">The IE </w:t>
      </w:r>
      <w:r w:rsidRPr="00B719ED">
        <w:rPr>
          <w:rFonts w:eastAsia="MS Mincho"/>
          <w:i/>
        </w:rPr>
        <w:t>PCI-RangeElement</w:t>
      </w:r>
      <w:r w:rsidRPr="00B719ED">
        <w:rPr>
          <w:rFonts w:eastAsia="MS Mincho"/>
        </w:rPr>
        <w:t xml:space="preserve"> is used to define a PCI-Range as part of a list (e.g. AddMod list).</w:t>
      </w:r>
    </w:p>
    <w:p w14:paraId="33E640F0" w14:textId="77777777" w:rsidR="002C5D28" w:rsidRPr="00B719ED" w:rsidRDefault="002C5D28" w:rsidP="002C5D28">
      <w:pPr>
        <w:pStyle w:val="TH"/>
        <w:rPr>
          <w:rFonts w:eastAsia="MS Mincho"/>
          <w:lang w:val="en-GB"/>
        </w:rPr>
      </w:pPr>
      <w:r w:rsidRPr="00B719ED">
        <w:rPr>
          <w:rFonts w:eastAsia="MS Mincho"/>
          <w:i/>
          <w:lang w:val="en-GB"/>
        </w:rPr>
        <w:t>PCI-RangeElement</w:t>
      </w:r>
      <w:r w:rsidRPr="00B719ED">
        <w:rPr>
          <w:rFonts w:eastAsia="MS Mincho"/>
          <w:lang w:val="en-GB"/>
        </w:rPr>
        <w:t xml:space="preserve"> information element</w:t>
      </w:r>
    </w:p>
    <w:p w14:paraId="235617C6" w14:textId="77777777" w:rsidR="002C5D28" w:rsidRPr="00B719ED" w:rsidRDefault="002C5D28" w:rsidP="002D43F2">
      <w:pPr>
        <w:pStyle w:val="PL"/>
      </w:pPr>
      <w:r w:rsidRPr="00B719ED">
        <w:t>-- ASN1START</w:t>
      </w:r>
    </w:p>
    <w:p w14:paraId="38DABF94" w14:textId="77777777" w:rsidR="002C5D28" w:rsidRPr="00B719ED" w:rsidRDefault="002C5D28" w:rsidP="002D43F2">
      <w:pPr>
        <w:pStyle w:val="PL"/>
      </w:pPr>
      <w:r w:rsidRPr="00B719ED">
        <w:t>-- TAG-PCI-RANGEELEMENT-START</w:t>
      </w:r>
    </w:p>
    <w:p w14:paraId="3AF45088" w14:textId="77777777" w:rsidR="002C5D28" w:rsidRPr="00B719ED" w:rsidRDefault="002C5D28" w:rsidP="002D43F2">
      <w:pPr>
        <w:pStyle w:val="PL"/>
      </w:pPr>
    </w:p>
    <w:p w14:paraId="49C23AFC" w14:textId="77777777" w:rsidR="002C5D28" w:rsidRPr="00B719ED" w:rsidRDefault="002C5D28" w:rsidP="002D43F2">
      <w:pPr>
        <w:pStyle w:val="PL"/>
      </w:pPr>
      <w:r w:rsidRPr="00B719ED">
        <w:t>PCI-RangeElement ::=                SEQUENCE {</w:t>
      </w:r>
    </w:p>
    <w:p w14:paraId="3B5DBD9F" w14:textId="77777777" w:rsidR="002C5D28" w:rsidRPr="00B719ED" w:rsidRDefault="002C5D28" w:rsidP="002D43F2">
      <w:pPr>
        <w:pStyle w:val="PL"/>
      </w:pPr>
      <w:r w:rsidRPr="00B719ED">
        <w:t xml:space="preserve">    pci-RangeIndex                      PCI-RangeIndex,</w:t>
      </w:r>
    </w:p>
    <w:p w14:paraId="16406211" w14:textId="77777777" w:rsidR="002C5D28" w:rsidRPr="00B719ED" w:rsidRDefault="002C5D28" w:rsidP="002D43F2">
      <w:pPr>
        <w:pStyle w:val="PL"/>
      </w:pPr>
      <w:r w:rsidRPr="00B719ED">
        <w:t xml:space="preserve">    pci-Range                           PCI-Range</w:t>
      </w:r>
    </w:p>
    <w:p w14:paraId="3EFEEFD5" w14:textId="77777777" w:rsidR="002C5D28" w:rsidRPr="00B719ED" w:rsidRDefault="002C5D28" w:rsidP="002D43F2">
      <w:pPr>
        <w:pStyle w:val="PL"/>
      </w:pPr>
      <w:r w:rsidRPr="00B719ED">
        <w:t>}</w:t>
      </w:r>
    </w:p>
    <w:p w14:paraId="5543870F" w14:textId="77777777" w:rsidR="002C5D28" w:rsidRPr="00B719ED" w:rsidRDefault="002C5D28" w:rsidP="002D43F2">
      <w:pPr>
        <w:pStyle w:val="PL"/>
      </w:pPr>
    </w:p>
    <w:p w14:paraId="1AA12BA2" w14:textId="77777777" w:rsidR="002C5D28" w:rsidRPr="00B719ED" w:rsidRDefault="002C5D28" w:rsidP="002D43F2">
      <w:pPr>
        <w:pStyle w:val="PL"/>
      </w:pPr>
      <w:r w:rsidRPr="00B719ED">
        <w:t>-- TAG-PCI-RANGEELEMENT-STOP</w:t>
      </w:r>
    </w:p>
    <w:p w14:paraId="3413AFE2" w14:textId="77777777" w:rsidR="002C5D28" w:rsidRPr="00B719ED" w:rsidRDefault="002C5D28" w:rsidP="002D43F2">
      <w:pPr>
        <w:pStyle w:val="PL"/>
      </w:pPr>
      <w:r w:rsidRPr="00B719ED">
        <w:t>-- ASN1STOP</w:t>
      </w:r>
    </w:p>
    <w:p w14:paraId="724F3642"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B4F276C" w14:textId="77777777" w:rsidTr="006D357F">
        <w:tc>
          <w:tcPr>
            <w:tcW w:w="0" w:type="auto"/>
            <w:shd w:val="clear" w:color="auto" w:fill="auto"/>
          </w:tcPr>
          <w:p w14:paraId="63E174E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PCI-RangeElement </w:t>
            </w:r>
            <w:r w:rsidRPr="00B719ED">
              <w:rPr>
                <w:szCs w:val="22"/>
                <w:lang w:val="en-GB" w:eastAsia="ja-JP"/>
              </w:rPr>
              <w:t>field descriptions</w:t>
            </w:r>
          </w:p>
        </w:tc>
      </w:tr>
      <w:tr w:rsidR="002C5D28" w:rsidRPr="00B719ED" w14:paraId="04F3D05A" w14:textId="77777777" w:rsidTr="006D357F">
        <w:tc>
          <w:tcPr>
            <w:tcW w:w="0" w:type="auto"/>
            <w:shd w:val="clear" w:color="auto" w:fill="auto"/>
          </w:tcPr>
          <w:p w14:paraId="06A84217" w14:textId="77777777" w:rsidR="002C5D28" w:rsidRPr="00B719ED" w:rsidRDefault="002C5D28" w:rsidP="00F43D0B">
            <w:pPr>
              <w:pStyle w:val="TAL"/>
              <w:rPr>
                <w:b/>
                <w:i/>
                <w:szCs w:val="22"/>
                <w:lang w:val="en-GB" w:eastAsia="ja-JP"/>
              </w:rPr>
            </w:pPr>
            <w:r w:rsidRPr="00B719ED">
              <w:rPr>
                <w:b/>
                <w:i/>
                <w:szCs w:val="22"/>
                <w:lang w:val="en-GB" w:eastAsia="ja-JP"/>
              </w:rPr>
              <w:t>pci-Range</w:t>
            </w:r>
          </w:p>
          <w:p w14:paraId="7FFC1663" w14:textId="77777777" w:rsidR="002C5D28" w:rsidRPr="00B719ED" w:rsidRDefault="002C5D28" w:rsidP="00F43D0B">
            <w:pPr>
              <w:pStyle w:val="TAL"/>
              <w:rPr>
                <w:szCs w:val="22"/>
                <w:lang w:val="en-GB" w:eastAsia="ja-JP"/>
              </w:rPr>
            </w:pPr>
            <w:r w:rsidRPr="00B719ED">
              <w:rPr>
                <w:szCs w:val="22"/>
                <w:lang w:val="en-GB" w:eastAsia="ja-JP"/>
              </w:rPr>
              <w:t>Physical cell identity or a range of physical cell identities.</w:t>
            </w:r>
          </w:p>
        </w:tc>
      </w:tr>
    </w:tbl>
    <w:p w14:paraId="188CADE4" w14:textId="77777777" w:rsidR="000B4A46" w:rsidRPr="00B719ED" w:rsidRDefault="000B4A46" w:rsidP="000B4A46"/>
    <w:p w14:paraId="67F7C936" w14:textId="77777777" w:rsidR="002C5D28" w:rsidRPr="00B719ED" w:rsidRDefault="002C5D28" w:rsidP="002C5D28">
      <w:pPr>
        <w:pStyle w:val="Heading4"/>
        <w:rPr>
          <w:rFonts w:eastAsia="MS Mincho"/>
          <w:lang w:val="en-GB"/>
        </w:rPr>
      </w:pPr>
      <w:bookmarkStart w:id="4095" w:name="_Toc20426030"/>
      <w:bookmarkStart w:id="4096" w:name="_Toc29321426"/>
      <w:bookmarkStart w:id="4097" w:name="_Toc36219609"/>
      <w:bookmarkStart w:id="4098" w:name="_Toc36220285"/>
      <w:bookmarkStart w:id="4099" w:name="_Toc36513705"/>
      <w:bookmarkStart w:id="4100" w:name="_Toc46449763"/>
      <w:bookmarkStart w:id="4101" w:name="_Toc46489550"/>
      <w:bookmarkStart w:id="4102" w:name="_Toc52495384"/>
      <w:bookmarkStart w:id="4103" w:name="_Toc60781553"/>
      <w:bookmarkStart w:id="4104" w:name="_Toc67915600"/>
      <w:r w:rsidRPr="00B719ED">
        <w:rPr>
          <w:rFonts w:eastAsia="MS Mincho"/>
          <w:lang w:val="en-GB"/>
        </w:rPr>
        <w:t>–</w:t>
      </w:r>
      <w:r w:rsidRPr="00B719ED">
        <w:rPr>
          <w:rFonts w:eastAsia="MS Mincho"/>
          <w:lang w:val="en-GB"/>
        </w:rPr>
        <w:tab/>
      </w:r>
      <w:r w:rsidRPr="00B719ED">
        <w:rPr>
          <w:rFonts w:eastAsia="MS Mincho"/>
          <w:i/>
          <w:lang w:val="en-GB"/>
        </w:rPr>
        <w:t>PCI-RangeIndex</w:t>
      </w:r>
      <w:bookmarkEnd w:id="4095"/>
      <w:bookmarkEnd w:id="4096"/>
      <w:bookmarkEnd w:id="4097"/>
      <w:bookmarkEnd w:id="4098"/>
      <w:bookmarkEnd w:id="4099"/>
      <w:bookmarkEnd w:id="4100"/>
      <w:bookmarkEnd w:id="4101"/>
      <w:bookmarkEnd w:id="4102"/>
      <w:bookmarkEnd w:id="4103"/>
      <w:bookmarkEnd w:id="4104"/>
    </w:p>
    <w:p w14:paraId="27EEFE1A" w14:textId="77777777" w:rsidR="002C5D28" w:rsidRPr="00B719ED" w:rsidRDefault="002C5D28" w:rsidP="002C5D28">
      <w:pPr>
        <w:rPr>
          <w:rFonts w:eastAsia="MS Mincho"/>
        </w:rPr>
      </w:pPr>
      <w:r w:rsidRPr="00B719ED">
        <w:t>The IE PCI-RangeIndex identifies a physical cell id range, which may be used for different purposes.</w:t>
      </w:r>
    </w:p>
    <w:p w14:paraId="1696EAFD" w14:textId="77777777" w:rsidR="002C5D28" w:rsidRPr="00B719ED" w:rsidRDefault="002C5D28" w:rsidP="002C5D28">
      <w:pPr>
        <w:pStyle w:val="TH"/>
        <w:rPr>
          <w:lang w:val="en-GB"/>
        </w:rPr>
      </w:pPr>
      <w:r w:rsidRPr="00B719ED">
        <w:rPr>
          <w:i/>
          <w:lang w:val="en-GB"/>
        </w:rPr>
        <w:t>PCI-RangeIndex</w:t>
      </w:r>
      <w:r w:rsidRPr="00B719ED">
        <w:rPr>
          <w:lang w:val="en-GB"/>
        </w:rPr>
        <w:t xml:space="preserve"> information element</w:t>
      </w:r>
    </w:p>
    <w:p w14:paraId="36C1A096" w14:textId="77777777" w:rsidR="002C5D28" w:rsidRPr="00B719ED" w:rsidRDefault="002C5D28" w:rsidP="002D43F2">
      <w:pPr>
        <w:pStyle w:val="PL"/>
      </w:pPr>
      <w:r w:rsidRPr="00B719ED">
        <w:t>-- ASN1START</w:t>
      </w:r>
    </w:p>
    <w:p w14:paraId="3D3A6891" w14:textId="1DCD7594" w:rsidR="002C5D28" w:rsidRPr="00B719ED" w:rsidRDefault="002C5D28" w:rsidP="002D43F2">
      <w:pPr>
        <w:pStyle w:val="PL"/>
      </w:pPr>
      <w:r w:rsidRPr="00B719ED">
        <w:t>-- TAG-PCI-RANGEINDEX-START</w:t>
      </w:r>
    </w:p>
    <w:p w14:paraId="04CA66DC" w14:textId="77777777" w:rsidR="002C5D28" w:rsidRPr="00B719ED" w:rsidRDefault="002C5D28" w:rsidP="002D43F2">
      <w:pPr>
        <w:pStyle w:val="PL"/>
      </w:pPr>
    </w:p>
    <w:p w14:paraId="63D8B3C7" w14:textId="77777777" w:rsidR="002C5D28" w:rsidRPr="00B719ED" w:rsidRDefault="002C5D28" w:rsidP="002D43F2">
      <w:pPr>
        <w:pStyle w:val="PL"/>
      </w:pPr>
      <w:r w:rsidRPr="00B719ED">
        <w:t>PCI-RangeIndex ::=                  INTEGER (1..maxNrofPCI-Ranges)</w:t>
      </w:r>
    </w:p>
    <w:p w14:paraId="0B75B96E" w14:textId="77777777" w:rsidR="002C5D28" w:rsidRPr="00B719ED" w:rsidRDefault="002C5D28" w:rsidP="002D43F2">
      <w:pPr>
        <w:pStyle w:val="PL"/>
      </w:pPr>
    </w:p>
    <w:p w14:paraId="3E576629" w14:textId="6E247A24" w:rsidR="002C5D28" w:rsidRPr="00B719ED" w:rsidRDefault="002C5D28" w:rsidP="002D43F2">
      <w:pPr>
        <w:pStyle w:val="PL"/>
      </w:pPr>
      <w:r w:rsidRPr="00B719ED">
        <w:t>-- TAG-PCI-RANGEINDEX-STOP</w:t>
      </w:r>
    </w:p>
    <w:p w14:paraId="39F70B63" w14:textId="77777777" w:rsidR="002C5D28" w:rsidRPr="00B719ED" w:rsidRDefault="002C5D28" w:rsidP="002D43F2">
      <w:pPr>
        <w:pStyle w:val="PL"/>
      </w:pPr>
      <w:r w:rsidRPr="00B719ED">
        <w:t>-- ASN1STOP</w:t>
      </w:r>
    </w:p>
    <w:p w14:paraId="557C9C4C" w14:textId="77777777" w:rsidR="000B4A46" w:rsidRPr="00B719ED" w:rsidRDefault="000B4A46" w:rsidP="000B4A46"/>
    <w:p w14:paraId="2884E674" w14:textId="77777777" w:rsidR="002C5D28" w:rsidRPr="00B719ED" w:rsidRDefault="002C5D28" w:rsidP="002C5D28">
      <w:pPr>
        <w:pStyle w:val="Heading4"/>
        <w:rPr>
          <w:rFonts w:eastAsia="MS Mincho"/>
          <w:lang w:val="en-GB"/>
        </w:rPr>
      </w:pPr>
      <w:bookmarkStart w:id="4105" w:name="_Toc20426031"/>
      <w:bookmarkStart w:id="4106" w:name="_Toc29321427"/>
      <w:bookmarkStart w:id="4107" w:name="_Toc36219610"/>
      <w:bookmarkStart w:id="4108" w:name="_Toc36220286"/>
      <w:bookmarkStart w:id="4109" w:name="_Toc36513706"/>
      <w:bookmarkStart w:id="4110" w:name="_Toc46449764"/>
      <w:bookmarkStart w:id="4111" w:name="_Toc46489551"/>
      <w:bookmarkStart w:id="4112" w:name="_Toc52495385"/>
      <w:bookmarkStart w:id="4113" w:name="_Toc60781554"/>
      <w:bookmarkStart w:id="4114" w:name="_Toc67915601"/>
      <w:r w:rsidRPr="00B719ED">
        <w:rPr>
          <w:rFonts w:eastAsia="MS Mincho"/>
          <w:lang w:val="en-GB"/>
        </w:rPr>
        <w:t>–</w:t>
      </w:r>
      <w:r w:rsidRPr="00B719ED">
        <w:rPr>
          <w:rFonts w:eastAsia="MS Mincho"/>
          <w:lang w:val="en-GB"/>
        </w:rPr>
        <w:tab/>
      </w:r>
      <w:r w:rsidRPr="00B719ED">
        <w:rPr>
          <w:rFonts w:eastAsia="MS Mincho"/>
          <w:i/>
          <w:lang w:val="en-GB"/>
        </w:rPr>
        <w:t>PCI-RangeIndexList</w:t>
      </w:r>
      <w:bookmarkEnd w:id="4105"/>
      <w:bookmarkEnd w:id="4106"/>
      <w:bookmarkEnd w:id="4107"/>
      <w:bookmarkEnd w:id="4108"/>
      <w:bookmarkEnd w:id="4109"/>
      <w:bookmarkEnd w:id="4110"/>
      <w:bookmarkEnd w:id="4111"/>
      <w:bookmarkEnd w:id="4112"/>
      <w:bookmarkEnd w:id="4113"/>
      <w:bookmarkEnd w:id="4114"/>
    </w:p>
    <w:p w14:paraId="0D89B7A0" w14:textId="77777777" w:rsidR="002C5D28" w:rsidRPr="00B719ED" w:rsidRDefault="002C5D28" w:rsidP="002C5D28">
      <w:pPr>
        <w:rPr>
          <w:rFonts w:eastAsia="MS Mincho"/>
        </w:rPr>
      </w:pPr>
      <w:r w:rsidRPr="00B719ED">
        <w:t xml:space="preserve">The IE </w:t>
      </w:r>
      <w:r w:rsidRPr="00B719ED">
        <w:rPr>
          <w:i/>
        </w:rPr>
        <w:t>PCI-RangeIndexList</w:t>
      </w:r>
      <w:r w:rsidRPr="00B719ED">
        <w:t xml:space="preserve"> concerns a list of indexes of physical cell id ranges, which may be used for different purposes.</w:t>
      </w:r>
    </w:p>
    <w:p w14:paraId="7756338A" w14:textId="77777777" w:rsidR="002C5D28" w:rsidRPr="00B719ED" w:rsidRDefault="002C5D28" w:rsidP="002C5D28">
      <w:pPr>
        <w:pStyle w:val="TH"/>
        <w:rPr>
          <w:lang w:val="en-GB"/>
        </w:rPr>
      </w:pPr>
      <w:r w:rsidRPr="00B719ED">
        <w:rPr>
          <w:i/>
          <w:lang w:val="en-GB"/>
        </w:rPr>
        <w:t>PCI-RangeIndexList</w:t>
      </w:r>
      <w:r w:rsidRPr="00B719ED">
        <w:rPr>
          <w:lang w:val="en-GB"/>
        </w:rPr>
        <w:t xml:space="preserve"> information element</w:t>
      </w:r>
    </w:p>
    <w:p w14:paraId="41041ABC" w14:textId="77777777" w:rsidR="002C5D28" w:rsidRPr="00B719ED" w:rsidRDefault="002C5D28" w:rsidP="002D43F2">
      <w:pPr>
        <w:pStyle w:val="PL"/>
      </w:pPr>
      <w:r w:rsidRPr="00B719ED">
        <w:t>-- ASN1START</w:t>
      </w:r>
    </w:p>
    <w:p w14:paraId="558283D3" w14:textId="086EACF2" w:rsidR="002C5D28" w:rsidRPr="00B719ED" w:rsidRDefault="002C5D28" w:rsidP="002D43F2">
      <w:pPr>
        <w:pStyle w:val="PL"/>
      </w:pPr>
      <w:r w:rsidRPr="00B719ED">
        <w:t>-- TAG-PCI-RANGEINDEXLIST-START</w:t>
      </w:r>
    </w:p>
    <w:p w14:paraId="0B081437" w14:textId="77777777" w:rsidR="002C5D28" w:rsidRPr="00B719ED" w:rsidRDefault="002C5D28" w:rsidP="002D43F2">
      <w:pPr>
        <w:pStyle w:val="PL"/>
      </w:pPr>
    </w:p>
    <w:p w14:paraId="4FFC3E4C" w14:textId="77777777" w:rsidR="002C5D28" w:rsidRPr="00B719ED" w:rsidRDefault="002C5D28" w:rsidP="002D43F2">
      <w:pPr>
        <w:pStyle w:val="PL"/>
      </w:pPr>
      <w:r w:rsidRPr="00B719ED">
        <w:t>PCI-RangeIndexList ::=              SEQUENCE (SIZE (1..maxNrofPCI-Ranges)) OF PCI-RangeIndex</w:t>
      </w:r>
    </w:p>
    <w:p w14:paraId="1AEECBEB" w14:textId="77777777" w:rsidR="002C5D28" w:rsidRPr="00B719ED" w:rsidRDefault="002C5D28" w:rsidP="002D43F2">
      <w:pPr>
        <w:pStyle w:val="PL"/>
      </w:pPr>
    </w:p>
    <w:p w14:paraId="5611B5D6" w14:textId="18ED68C1" w:rsidR="002C5D28" w:rsidRPr="00B719ED" w:rsidRDefault="002C5D28" w:rsidP="002D43F2">
      <w:pPr>
        <w:pStyle w:val="PL"/>
      </w:pPr>
      <w:r w:rsidRPr="00B719ED">
        <w:t>-- TAG-PCI-</w:t>
      </w:r>
      <w:r w:rsidR="0072363E" w:rsidRPr="00B719ED">
        <w:t>RANGE</w:t>
      </w:r>
      <w:r w:rsidRPr="00B719ED">
        <w:t>INDEXLIST-STOP</w:t>
      </w:r>
    </w:p>
    <w:p w14:paraId="0079A6D1" w14:textId="77777777" w:rsidR="002C5D28" w:rsidRPr="00B719ED" w:rsidRDefault="002C5D28" w:rsidP="002D43F2">
      <w:pPr>
        <w:pStyle w:val="PL"/>
      </w:pPr>
      <w:r w:rsidRPr="00B719ED">
        <w:t>-- ASN1STOP</w:t>
      </w:r>
    </w:p>
    <w:p w14:paraId="56014BC2" w14:textId="77777777" w:rsidR="000B4A46" w:rsidRPr="00B719ED" w:rsidRDefault="000B4A46" w:rsidP="000B4A46"/>
    <w:p w14:paraId="0AC43549" w14:textId="77777777" w:rsidR="002C5D28" w:rsidRPr="00B719ED" w:rsidRDefault="002C5D28" w:rsidP="002C5D28">
      <w:pPr>
        <w:pStyle w:val="Heading4"/>
        <w:rPr>
          <w:lang w:val="en-GB"/>
        </w:rPr>
      </w:pPr>
      <w:bookmarkStart w:id="4115" w:name="_Toc20426032"/>
      <w:bookmarkStart w:id="4116" w:name="_Toc29321428"/>
      <w:bookmarkStart w:id="4117" w:name="_Toc36219611"/>
      <w:bookmarkStart w:id="4118" w:name="_Toc36220287"/>
      <w:bookmarkStart w:id="4119" w:name="_Toc36513707"/>
      <w:bookmarkStart w:id="4120" w:name="_Toc46449765"/>
      <w:bookmarkStart w:id="4121" w:name="_Toc46489552"/>
      <w:bookmarkStart w:id="4122" w:name="_Toc52495386"/>
      <w:bookmarkStart w:id="4123" w:name="_Toc60781555"/>
      <w:bookmarkStart w:id="4124" w:name="_Toc67915602"/>
      <w:r w:rsidRPr="00B719ED">
        <w:rPr>
          <w:lang w:val="en-GB"/>
        </w:rPr>
        <w:t>–</w:t>
      </w:r>
      <w:r w:rsidRPr="00B719ED">
        <w:rPr>
          <w:lang w:val="en-GB"/>
        </w:rPr>
        <w:tab/>
      </w:r>
      <w:r w:rsidRPr="00B719ED">
        <w:rPr>
          <w:i/>
          <w:lang w:val="en-GB"/>
        </w:rPr>
        <w:t>PDCCH-Config</w:t>
      </w:r>
      <w:bookmarkEnd w:id="4115"/>
      <w:bookmarkEnd w:id="4116"/>
      <w:bookmarkEnd w:id="4117"/>
      <w:bookmarkEnd w:id="4118"/>
      <w:bookmarkEnd w:id="4119"/>
      <w:bookmarkEnd w:id="4120"/>
      <w:bookmarkEnd w:id="4121"/>
      <w:bookmarkEnd w:id="4122"/>
      <w:bookmarkEnd w:id="4123"/>
      <w:bookmarkEnd w:id="4124"/>
    </w:p>
    <w:p w14:paraId="243CEE5D" w14:textId="60D3A781" w:rsidR="00F95F2F" w:rsidRPr="00B719ED" w:rsidRDefault="002C5D28" w:rsidP="002C5D28">
      <w:r w:rsidRPr="00B719ED">
        <w:t>The</w:t>
      </w:r>
      <w:r w:rsidR="00982F2A" w:rsidRPr="00B719ED">
        <w:t xml:space="preserve"> IE</w:t>
      </w:r>
      <w:r w:rsidRPr="00B719ED">
        <w:t xml:space="preserve"> </w:t>
      </w:r>
      <w:r w:rsidRPr="00B719ED">
        <w:rPr>
          <w:i/>
        </w:rPr>
        <w:t xml:space="preserve">PDCCH-Config </w:t>
      </w:r>
      <w:r w:rsidRPr="00B719ED">
        <w:t>is used to configure UE specific PDCCH parameters such as control resource sets (CORESET), search spaces and additional parameters for acquiring the PDCCH.</w:t>
      </w:r>
      <w:r w:rsidR="000B1F8F" w:rsidRPr="00B719ED">
        <w:t xml:space="preserve"> If this IE is used for the scheduled cell in case of cross carrier scheduling, the fields other than </w:t>
      </w:r>
      <w:r w:rsidR="000B1F8F" w:rsidRPr="00B719ED">
        <w:rPr>
          <w:i/>
        </w:rPr>
        <w:t>searchSpacesToAddModList</w:t>
      </w:r>
      <w:r w:rsidR="000B1F8F" w:rsidRPr="00B719ED">
        <w:t xml:space="preserve"> and </w:t>
      </w:r>
      <w:r w:rsidR="000B1F8F" w:rsidRPr="00B719ED">
        <w:rPr>
          <w:i/>
        </w:rPr>
        <w:t>searchSpace</w:t>
      </w:r>
      <w:r w:rsidR="00475608" w:rsidRPr="00B719ED">
        <w:rPr>
          <w:i/>
        </w:rPr>
        <w:t>s</w:t>
      </w:r>
      <w:r w:rsidR="000B1F8F" w:rsidRPr="00B719ED">
        <w:rPr>
          <w:i/>
        </w:rPr>
        <w:t>ToReleaseList</w:t>
      </w:r>
      <w:r w:rsidR="000B1F8F" w:rsidRPr="00B719ED">
        <w:t xml:space="preserve"> are absent.</w:t>
      </w:r>
    </w:p>
    <w:p w14:paraId="50912C24" w14:textId="77777777" w:rsidR="002C5D28" w:rsidRPr="00B719ED" w:rsidRDefault="002C5D28" w:rsidP="002C5D28">
      <w:pPr>
        <w:pStyle w:val="TH"/>
        <w:rPr>
          <w:lang w:val="en-GB"/>
        </w:rPr>
      </w:pPr>
      <w:r w:rsidRPr="00B719ED">
        <w:rPr>
          <w:bCs/>
          <w:i/>
          <w:iCs/>
          <w:lang w:val="en-GB"/>
        </w:rPr>
        <w:t xml:space="preserve">PDCCH-Config </w:t>
      </w:r>
      <w:r w:rsidRPr="00B719ED">
        <w:rPr>
          <w:lang w:val="en-GB"/>
        </w:rPr>
        <w:t>information element</w:t>
      </w:r>
    </w:p>
    <w:p w14:paraId="6C57506B" w14:textId="77777777" w:rsidR="002C5D28" w:rsidRPr="00B719ED" w:rsidRDefault="002C5D28" w:rsidP="002D43F2">
      <w:pPr>
        <w:pStyle w:val="PL"/>
      </w:pPr>
      <w:r w:rsidRPr="00B719ED">
        <w:t>-- ASN1START</w:t>
      </w:r>
    </w:p>
    <w:p w14:paraId="6CB515ED" w14:textId="77777777" w:rsidR="002C5D28" w:rsidRPr="00B719ED" w:rsidRDefault="002C5D28" w:rsidP="002D43F2">
      <w:pPr>
        <w:pStyle w:val="PL"/>
      </w:pPr>
      <w:r w:rsidRPr="00B719ED">
        <w:t>-- TAG-PDCCH-CONFIG-START</w:t>
      </w:r>
    </w:p>
    <w:p w14:paraId="7A170514" w14:textId="77777777" w:rsidR="002C5D28" w:rsidRPr="00B719ED" w:rsidRDefault="002C5D28" w:rsidP="002D43F2">
      <w:pPr>
        <w:pStyle w:val="PL"/>
      </w:pPr>
    </w:p>
    <w:p w14:paraId="602AC454" w14:textId="77777777" w:rsidR="002C5D28" w:rsidRPr="00B719ED" w:rsidRDefault="002C5D28" w:rsidP="002D43F2">
      <w:pPr>
        <w:pStyle w:val="PL"/>
      </w:pPr>
      <w:r w:rsidRPr="00B719ED">
        <w:t>PDCCH-Config ::=                    SEQUENCE {</w:t>
      </w:r>
    </w:p>
    <w:p w14:paraId="63BAB24A" w14:textId="6A22E9F1" w:rsidR="002C5D28" w:rsidRPr="00B719ED" w:rsidRDefault="002C5D28" w:rsidP="002D43F2">
      <w:pPr>
        <w:pStyle w:val="PL"/>
      </w:pPr>
      <w:r w:rsidRPr="00B719ED">
        <w:t xml:space="preserve">    controlResourceSetToAddModList      SEQUENCE(SIZE (1..3)) OF ControlResourceSet                 OPTIONAL,   -- Need N</w:t>
      </w:r>
    </w:p>
    <w:p w14:paraId="0C56B0AE" w14:textId="5875A934" w:rsidR="002C5D28" w:rsidRPr="00B719ED" w:rsidRDefault="002C5D28" w:rsidP="002D43F2">
      <w:pPr>
        <w:pStyle w:val="PL"/>
      </w:pPr>
      <w:r w:rsidRPr="00B719ED">
        <w:lastRenderedPageBreak/>
        <w:t xml:space="preserve">    controlResourceSetToReleaseList     SEQUENCE(SIZE (1..3)) OF ControlResourceSetId               OPTIONAL,   -- Need N</w:t>
      </w:r>
    </w:p>
    <w:p w14:paraId="74C4B6FC" w14:textId="34E903E3" w:rsidR="002C5D28" w:rsidRPr="00B719ED" w:rsidRDefault="002C5D28" w:rsidP="002D43F2">
      <w:pPr>
        <w:pStyle w:val="PL"/>
      </w:pPr>
      <w:r w:rsidRPr="00B719ED">
        <w:t xml:space="preserve">    searchSpacesToAddModList            SEQUENCE(SIZE (1..10)) OF SearchSpace                       OPTIONAL,   -- Need N</w:t>
      </w:r>
    </w:p>
    <w:p w14:paraId="39ACCF18" w14:textId="6A46E6B1" w:rsidR="002C5D28" w:rsidRPr="00B719ED" w:rsidRDefault="002C5D28" w:rsidP="002D43F2">
      <w:pPr>
        <w:pStyle w:val="PL"/>
      </w:pPr>
      <w:r w:rsidRPr="00B719ED">
        <w:t xml:space="preserve">    searchSpacesToReleaseList           SEQUENCE(SIZE (1..10)) OF SearchSpaceId                     OPTIONAL,   -- Need N</w:t>
      </w:r>
    </w:p>
    <w:p w14:paraId="359194C6" w14:textId="3D0CFC3A" w:rsidR="002C5D28" w:rsidRPr="00B719ED" w:rsidRDefault="002C5D28" w:rsidP="002D43F2">
      <w:pPr>
        <w:pStyle w:val="PL"/>
      </w:pPr>
      <w:r w:rsidRPr="00B719ED">
        <w:t xml:space="preserve">    downlinkPreemption                  SetupRelease { DownlinkPreemption }                         OPTIONAL,   -- Need M</w:t>
      </w:r>
    </w:p>
    <w:p w14:paraId="2D054D97" w14:textId="36351470" w:rsidR="002C5D28" w:rsidRPr="00B719ED" w:rsidRDefault="002C5D28" w:rsidP="002D43F2">
      <w:pPr>
        <w:pStyle w:val="PL"/>
      </w:pPr>
      <w:r w:rsidRPr="00B719ED">
        <w:t xml:space="preserve">    tpc-PUSCH                           SetupRelease { PUSCH-TPC-CommandConfig }                    OPTIONAL,   -- Need M</w:t>
      </w:r>
    </w:p>
    <w:p w14:paraId="3F7E75A5" w14:textId="6C76CC91" w:rsidR="002C5D28" w:rsidRPr="00B719ED" w:rsidRDefault="002C5D28" w:rsidP="002D43F2">
      <w:pPr>
        <w:pStyle w:val="PL"/>
      </w:pPr>
      <w:r w:rsidRPr="00B719ED">
        <w:t xml:space="preserve">    tpc-PUCCH                           SetupRelease { PUCCH-TPC-CommandConfig }                    OPTIONAL,   -- </w:t>
      </w:r>
      <w:r w:rsidR="00EA4B01" w:rsidRPr="00B719ED">
        <w:t>Need M</w:t>
      </w:r>
    </w:p>
    <w:p w14:paraId="717401F9" w14:textId="0530E86D" w:rsidR="002C5D28" w:rsidRPr="00B719ED" w:rsidRDefault="002C5D28" w:rsidP="002D43F2">
      <w:pPr>
        <w:pStyle w:val="PL"/>
      </w:pPr>
      <w:r w:rsidRPr="00B719ED">
        <w:t xml:space="preserve">    tpc-SRS                             SetupRelease { SRS-TPC-CommandConfig}                       OPTIONAL,   -- Need M</w:t>
      </w:r>
    </w:p>
    <w:p w14:paraId="0A7C8ECB" w14:textId="77777777" w:rsidR="002C5D28" w:rsidRPr="00B719ED" w:rsidRDefault="002C5D28" w:rsidP="002D43F2">
      <w:pPr>
        <w:pStyle w:val="PL"/>
      </w:pPr>
      <w:r w:rsidRPr="00B719ED">
        <w:t xml:space="preserve">    ...</w:t>
      </w:r>
    </w:p>
    <w:p w14:paraId="677EB36C" w14:textId="77777777" w:rsidR="002C5D28" w:rsidRPr="00B719ED" w:rsidRDefault="002C5D28" w:rsidP="002D43F2">
      <w:pPr>
        <w:pStyle w:val="PL"/>
      </w:pPr>
      <w:r w:rsidRPr="00B719ED">
        <w:t>}</w:t>
      </w:r>
    </w:p>
    <w:p w14:paraId="02B6207D" w14:textId="77777777" w:rsidR="002C5D28" w:rsidRPr="00B719ED" w:rsidRDefault="002C5D28" w:rsidP="002D43F2">
      <w:pPr>
        <w:pStyle w:val="PL"/>
      </w:pPr>
    </w:p>
    <w:p w14:paraId="2008FE41" w14:textId="77777777" w:rsidR="00F95F2F" w:rsidRPr="00B719ED" w:rsidRDefault="002C5D28" w:rsidP="002D43F2">
      <w:pPr>
        <w:pStyle w:val="PL"/>
      </w:pPr>
      <w:r w:rsidRPr="00B719ED">
        <w:t>-- TAG-PDCCH-CONFIG-STOP</w:t>
      </w:r>
    </w:p>
    <w:p w14:paraId="140EC8DA" w14:textId="77777777" w:rsidR="002C5D28" w:rsidRPr="00B719ED" w:rsidRDefault="002C5D28" w:rsidP="002D43F2">
      <w:pPr>
        <w:pStyle w:val="PL"/>
      </w:pPr>
      <w:r w:rsidRPr="00B719ED">
        <w:t>-- ASN1STOP</w:t>
      </w:r>
    </w:p>
    <w:p w14:paraId="163C1762" w14:textId="77777777" w:rsidR="002C5D28" w:rsidRPr="00B719ED"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8D038B" w14:textId="77777777" w:rsidTr="006D357F">
        <w:tc>
          <w:tcPr>
            <w:tcW w:w="14173" w:type="dxa"/>
            <w:shd w:val="clear" w:color="auto" w:fill="auto"/>
          </w:tcPr>
          <w:p w14:paraId="1A59C952" w14:textId="77777777" w:rsidR="002C5D28" w:rsidRPr="00B719ED" w:rsidRDefault="002C5D28" w:rsidP="00F43D0B">
            <w:pPr>
              <w:pStyle w:val="TAH"/>
              <w:rPr>
                <w:szCs w:val="22"/>
                <w:lang w:val="en-GB" w:eastAsia="ja-JP"/>
              </w:rPr>
            </w:pPr>
            <w:r w:rsidRPr="00B719ED">
              <w:rPr>
                <w:i/>
                <w:szCs w:val="22"/>
                <w:lang w:val="en-GB" w:eastAsia="ja-JP"/>
              </w:rPr>
              <w:t xml:space="preserve">PDCCH-Config </w:t>
            </w:r>
            <w:r w:rsidRPr="00B719ED">
              <w:rPr>
                <w:szCs w:val="22"/>
                <w:lang w:val="en-GB" w:eastAsia="ja-JP"/>
              </w:rPr>
              <w:t>field descriptions</w:t>
            </w:r>
          </w:p>
        </w:tc>
      </w:tr>
      <w:tr w:rsidR="00E45D2A" w:rsidRPr="00B719ED" w14:paraId="4DD0C5E0" w14:textId="77777777" w:rsidTr="006D357F">
        <w:tc>
          <w:tcPr>
            <w:tcW w:w="14173" w:type="dxa"/>
            <w:shd w:val="clear" w:color="auto" w:fill="auto"/>
          </w:tcPr>
          <w:p w14:paraId="19CD9A2E" w14:textId="77777777" w:rsidR="002C5D28" w:rsidRPr="00B719ED" w:rsidRDefault="002C5D28" w:rsidP="00F43D0B">
            <w:pPr>
              <w:pStyle w:val="TAL"/>
              <w:rPr>
                <w:szCs w:val="22"/>
                <w:lang w:val="en-GB" w:eastAsia="ja-JP"/>
              </w:rPr>
            </w:pPr>
            <w:r w:rsidRPr="00B719ED">
              <w:rPr>
                <w:b/>
                <w:i/>
                <w:szCs w:val="22"/>
                <w:lang w:val="en-GB" w:eastAsia="ja-JP"/>
              </w:rPr>
              <w:t>controlResourceSetToAddModList</w:t>
            </w:r>
          </w:p>
          <w:p w14:paraId="7FA09067" w14:textId="113B3C26" w:rsidR="002C5D28" w:rsidRPr="00B719ED" w:rsidRDefault="002C5D28" w:rsidP="00F43D0B">
            <w:pPr>
              <w:pStyle w:val="TAL"/>
              <w:rPr>
                <w:szCs w:val="22"/>
                <w:lang w:val="en-GB" w:eastAsia="ja-JP"/>
              </w:rPr>
            </w:pPr>
            <w:r w:rsidRPr="00B719ED">
              <w:rPr>
                <w:szCs w:val="22"/>
                <w:lang w:val="en-GB" w:eastAsia="ja-JP"/>
              </w:rPr>
              <w:t xml:space="preserve">List of UE specifically configured Control Resource Sets (CORESETs) to be used by the UE. </w:t>
            </w:r>
            <w:r w:rsidR="00BF3637" w:rsidRPr="00B719ED">
              <w:rPr>
                <w:szCs w:val="22"/>
                <w:lang w:val="en-GB" w:eastAsia="sv-SE"/>
              </w:rPr>
              <w:t xml:space="preserve">The network configures at most as many CORESETs per DL BWP as specified in TS 38.213 </w:t>
            </w:r>
            <w:r w:rsidR="009E2127" w:rsidRPr="00B719ED">
              <w:rPr>
                <w:szCs w:val="22"/>
                <w:lang w:val="en-GB" w:eastAsia="sv-SE"/>
              </w:rPr>
              <w:t xml:space="preserve">[13], </w:t>
            </w:r>
            <w:r w:rsidR="00A10BA2" w:rsidRPr="00B719ED">
              <w:rPr>
                <w:szCs w:val="22"/>
                <w:lang w:val="en-GB" w:eastAsia="sv-SE"/>
              </w:rPr>
              <w:t>clause</w:t>
            </w:r>
            <w:r w:rsidR="00BF3637" w:rsidRPr="00B719ED">
              <w:rPr>
                <w:szCs w:val="22"/>
                <w:lang w:val="en-GB" w:eastAsia="sv-SE"/>
              </w:rPr>
              <w:t xml:space="preserve"> 10.1.</w:t>
            </w:r>
            <w:r w:rsidR="007164C6" w:rsidRPr="00B719ED">
              <w:rPr>
                <w:szCs w:val="22"/>
                <w:lang w:val="en-GB" w:eastAsia="ja-JP"/>
              </w:rPr>
              <w:t xml:space="preserve"> In case network reconfigures control resource set with the same </w:t>
            </w:r>
            <w:r w:rsidR="007164C6" w:rsidRPr="00B719ED">
              <w:rPr>
                <w:i/>
                <w:szCs w:val="22"/>
                <w:lang w:val="en-GB" w:eastAsia="ja-JP"/>
              </w:rPr>
              <w:t>ControlResourceSetId</w:t>
            </w:r>
            <w:r w:rsidR="007164C6" w:rsidRPr="00B719ED">
              <w:rPr>
                <w:szCs w:val="22"/>
                <w:lang w:val="en-GB" w:eastAsia="ja-JP"/>
              </w:rPr>
              <w:t xml:space="preserve"> as used for </w:t>
            </w:r>
            <w:r w:rsidR="007164C6" w:rsidRPr="00B719ED">
              <w:rPr>
                <w:i/>
                <w:szCs w:val="22"/>
                <w:lang w:val="en-GB" w:eastAsia="ja-JP"/>
              </w:rPr>
              <w:t>commonControlResourceSet</w:t>
            </w:r>
            <w:r w:rsidR="007164C6" w:rsidRPr="00B719ED">
              <w:rPr>
                <w:szCs w:val="22"/>
                <w:lang w:val="en-GB" w:eastAsia="ja-JP"/>
              </w:rPr>
              <w:t xml:space="preserve"> configured via </w:t>
            </w:r>
            <w:r w:rsidR="007164C6" w:rsidRPr="00B719ED">
              <w:rPr>
                <w:i/>
                <w:szCs w:val="22"/>
                <w:lang w:val="en-GB" w:eastAsia="ja-JP"/>
              </w:rPr>
              <w:t>PDCCH-ConfigCommon</w:t>
            </w:r>
            <w:r w:rsidR="007164C6" w:rsidRPr="00B719ED">
              <w:rPr>
                <w:szCs w:val="22"/>
                <w:lang w:val="en-GB" w:eastAsia="ja-JP"/>
              </w:rPr>
              <w:t xml:space="preserve">, the configuration from </w:t>
            </w:r>
            <w:r w:rsidR="007164C6" w:rsidRPr="00B719ED">
              <w:rPr>
                <w:i/>
                <w:szCs w:val="22"/>
                <w:lang w:val="en-GB" w:eastAsia="ja-JP"/>
              </w:rPr>
              <w:t>PDCCH-Config</w:t>
            </w:r>
            <w:r w:rsidR="007164C6" w:rsidRPr="00B719ED">
              <w:rPr>
                <w:szCs w:val="22"/>
                <w:lang w:val="en-GB" w:eastAsia="ja-JP"/>
              </w:rPr>
              <w:t xml:space="preserve"> always takes precedence and should not be updated by the UE based on </w:t>
            </w:r>
            <w:r w:rsidR="007164C6" w:rsidRPr="00B719ED">
              <w:rPr>
                <w:i/>
                <w:szCs w:val="22"/>
                <w:lang w:val="en-GB" w:eastAsia="ja-JP"/>
              </w:rPr>
              <w:t>servingCellConfigCommon</w:t>
            </w:r>
            <w:r w:rsidR="007164C6" w:rsidRPr="00B719ED">
              <w:rPr>
                <w:szCs w:val="22"/>
                <w:lang w:val="en-GB" w:eastAsia="ja-JP"/>
              </w:rPr>
              <w:t>.</w:t>
            </w:r>
          </w:p>
        </w:tc>
      </w:tr>
      <w:tr w:rsidR="00E45D2A" w:rsidRPr="00B719ED" w14:paraId="7A1DBC64" w14:textId="77777777" w:rsidTr="006D357F">
        <w:tc>
          <w:tcPr>
            <w:tcW w:w="14173" w:type="dxa"/>
            <w:shd w:val="clear" w:color="auto" w:fill="auto"/>
          </w:tcPr>
          <w:p w14:paraId="44B8115E" w14:textId="77777777" w:rsidR="00877514" w:rsidRPr="00B719ED" w:rsidRDefault="00877514" w:rsidP="005B1CEF">
            <w:pPr>
              <w:pStyle w:val="TAL"/>
              <w:rPr>
                <w:b/>
                <w:bCs/>
                <w:i/>
                <w:iCs/>
                <w:lang w:val="en-GB"/>
              </w:rPr>
            </w:pPr>
            <w:r w:rsidRPr="00B719ED">
              <w:rPr>
                <w:b/>
                <w:bCs/>
                <w:i/>
                <w:iCs/>
                <w:lang w:val="en-GB"/>
              </w:rPr>
              <w:t>controlResourceSetToReleaseList</w:t>
            </w:r>
          </w:p>
          <w:p w14:paraId="04A647D0" w14:textId="647F1CC3" w:rsidR="00877514" w:rsidRPr="00B719ED" w:rsidRDefault="00877514" w:rsidP="00877514">
            <w:pPr>
              <w:pStyle w:val="TAL"/>
              <w:rPr>
                <w:b/>
                <w:i/>
                <w:szCs w:val="22"/>
                <w:lang w:val="en-GB" w:eastAsia="ja-JP"/>
              </w:rPr>
            </w:pPr>
            <w:r w:rsidRPr="00B719ED">
              <w:rPr>
                <w:szCs w:val="22"/>
                <w:lang w:val="en-GB" w:eastAsia="ja-JP"/>
              </w:rPr>
              <w:t xml:space="preserve">List of UE specifically configured Control Resource Sets (CORESETs) to be released by the UE. This field only applies to CORESETs configured by </w:t>
            </w:r>
            <w:r w:rsidRPr="00B719ED">
              <w:rPr>
                <w:i/>
                <w:iCs/>
                <w:szCs w:val="22"/>
                <w:lang w:val="en-GB" w:eastAsia="ja-JP"/>
              </w:rPr>
              <w:t>controlResourceSetToAddModList</w:t>
            </w:r>
            <w:r w:rsidRPr="00B719ED">
              <w:rPr>
                <w:szCs w:val="22"/>
                <w:lang w:val="en-GB" w:eastAsia="ja-JP"/>
              </w:rPr>
              <w:t xml:space="preserve"> and does not release the field </w:t>
            </w:r>
            <w:r w:rsidRPr="00B719ED">
              <w:rPr>
                <w:i/>
                <w:iCs/>
                <w:szCs w:val="22"/>
                <w:lang w:val="en-GB" w:eastAsia="ja-JP"/>
              </w:rPr>
              <w:t>commonControlResourceSet</w:t>
            </w:r>
            <w:r w:rsidRPr="00B719ED">
              <w:rPr>
                <w:szCs w:val="22"/>
                <w:lang w:val="en-GB" w:eastAsia="ja-JP"/>
              </w:rPr>
              <w:t xml:space="preserve"> configured by </w:t>
            </w:r>
            <w:r w:rsidRPr="00B719ED">
              <w:rPr>
                <w:i/>
                <w:iCs/>
                <w:szCs w:val="22"/>
                <w:lang w:val="en-GB" w:eastAsia="ja-JP"/>
              </w:rPr>
              <w:t>PDCCH-ConfigCommon</w:t>
            </w:r>
            <w:r w:rsidRPr="00B719ED">
              <w:rPr>
                <w:szCs w:val="22"/>
                <w:lang w:val="en-GB" w:eastAsia="ja-JP"/>
              </w:rPr>
              <w:t>.</w:t>
            </w:r>
          </w:p>
        </w:tc>
      </w:tr>
      <w:tr w:rsidR="00E45D2A" w:rsidRPr="00B719ED" w14:paraId="4DCFF979" w14:textId="77777777" w:rsidTr="006D357F">
        <w:tc>
          <w:tcPr>
            <w:tcW w:w="14173" w:type="dxa"/>
            <w:shd w:val="clear" w:color="auto" w:fill="auto"/>
          </w:tcPr>
          <w:p w14:paraId="5D440DBF" w14:textId="77777777" w:rsidR="002C5D28" w:rsidRPr="00B719ED" w:rsidRDefault="002C5D28" w:rsidP="00F43D0B">
            <w:pPr>
              <w:pStyle w:val="TAL"/>
              <w:rPr>
                <w:szCs w:val="22"/>
                <w:lang w:val="en-GB" w:eastAsia="ja-JP"/>
              </w:rPr>
            </w:pPr>
            <w:r w:rsidRPr="00B719ED">
              <w:rPr>
                <w:b/>
                <w:i/>
                <w:szCs w:val="22"/>
                <w:lang w:val="en-GB" w:eastAsia="ja-JP"/>
              </w:rPr>
              <w:t>downlinkPreemption</w:t>
            </w:r>
          </w:p>
          <w:p w14:paraId="16D03D65" w14:textId="77777777" w:rsidR="002C5D28" w:rsidRPr="00B719ED" w:rsidRDefault="002C5D28" w:rsidP="001C74DD">
            <w:pPr>
              <w:pStyle w:val="TAL"/>
              <w:rPr>
                <w:szCs w:val="22"/>
                <w:lang w:val="en-GB" w:eastAsia="ja-JP"/>
              </w:rPr>
            </w:pPr>
            <w:r w:rsidRPr="00B719ED">
              <w:rPr>
                <w:szCs w:val="22"/>
                <w:lang w:val="en-GB" w:eastAsia="ja-JP"/>
              </w:rPr>
              <w:t xml:space="preserve">Configuration of downlink preemption indications to be monitored in this cell (see </w:t>
            </w:r>
            <w:r w:rsidR="00E53190" w:rsidRPr="00B719ED">
              <w:rPr>
                <w:szCs w:val="22"/>
                <w:lang w:val="en-GB" w:eastAsia="ja-JP"/>
              </w:rPr>
              <w:t>TS 38.213 [13</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11.2).</w:t>
            </w:r>
          </w:p>
        </w:tc>
      </w:tr>
      <w:tr w:rsidR="00E45D2A" w:rsidRPr="00B719ED" w14:paraId="34600008" w14:textId="77777777" w:rsidTr="006D357F">
        <w:tc>
          <w:tcPr>
            <w:tcW w:w="14173" w:type="dxa"/>
            <w:shd w:val="clear" w:color="auto" w:fill="auto"/>
          </w:tcPr>
          <w:p w14:paraId="3EA2701F" w14:textId="77777777" w:rsidR="002C5D28" w:rsidRPr="00B719ED" w:rsidRDefault="002C5D28" w:rsidP="00F43D0B">
            <w:pPr>
              <w:pStyle w:val="TAL"/>
              <w:rPr>
                <w:szCs w:val="22"/>
                <w:lang w:val="en-GB" w:eastAsia="ja-JP"/>
              </w:rPr>
            </w:pPr>
            <w:r w:rsidRPr="00B719ED">
              <w:rPr>
                <w:b/>
                <w:i/>
                <w:szCs w:val="22"/>
                <w:lang w:val="en-GB" w:eastAsia="ja-JP"/>
              </w:rPr>
              <w:t>searchSpacesToAddModList</w:t>
            </w:r>
          </w:p>
          <w:p w14:paraId="78B434F1" w14:textId="77777777" w:rsidR="002C5D28" w:rsidRPr="00B719ED" w:rsidRDefault="002C5D28" w:rsidP="00F43D0B">
            <w:pPr>
              <w:pStyle w:val="TAL"/>
              <w:rPr>
                <w:szCs w:val="22"/>
                <w:lang w:val="en-GB" w:eastAsia="ja-JP"/>
              </w:rPr>
            </w:pPr>
            <w:r w:rsidRPr="00B719ED">
              <w:rPr>
                <w:szCs w:val="22"/>
                <w:lang w:val="en-GB" w:eastAsia="ja-JP"/>
              </w:rPr>
              <w:t xml:space="preserve">List of UE specifically configured </w:t>
            </w:r>
            <w:r w:rsidRPr="00B719ED">
              <w:rPr>
                <w:lang w:val="en-GB" w:eastAsia="ja-JP"/>
              </w:rPr>
              <w:t>Search Spaces</w:t>
            </w:r>
            <w:r w:rsidRPr="00B719ED">
              <w:rPr>
                <w:szCs w:val="22"/>
                <w:lang w:val="en-GB" w:eastAsia="ja-JP"/>
              </w:rPr>
              <w:t>. The network configures at most 10 Search Spaces per BWP per cell (including UE-specific and common Search Spaces).</w:t>
            </w:r>
          </w:p>
        </w:tc>
      </w:tr>
      <w:tr w:rsidR="00E45D2A" w:rsidRPr="00B719ED" w14:paraId="0FA3D7B6" w14:textId="77777777" w:rsidTr="006D357F">
        <w:tc>
          <w:tcPr>
            <w:tcW w:w="14173" w:type="dxa"/>
            <w:shd w:val="clear" w:color="auto" w:fill="auto"/>
          </w:tcPr>
          <w:p w14:paraId="61EDFDC2" w14:textId="77777777" w:rsidR="002C5D28" w:rsidRPr="00B719ED" w:rsidRDefault="002C5D28" w:rsidP="00F43D0B">
            <w:pPr>
              <w:pStyle w:val="TAL"/>
              <w:rPr>
                <w:szCs w:val="22"/>
                <w:lang w:val="en-GB" w:eastAsia="ja-JP"/>
              </w:rPr>
            </w:pPr>
            <w:r w:rsidRPr="00B719ED">
              <w:rPr>
                <w:b/>
                <w:i/>
                <w:szCs w:val="22"/>
                <w:lang w:val="en-GB" w:eastAsia="ja-JP"/>
              </w:rPr>
              <w:t>tpc-PUCCH</w:t>
            </w:r>
          </w:p>
          <w:p w14:paraId="022CE6EE" w14:textId="4DDA0C69"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PUCCH</w:t>
            </w:r>
            <w:r w:rsidR="00997C32" w:rsidRPr="00B719ED">
              <w:rPr>
                <w:szCs w:val="22"/>
                <w:lang w:val="en-GB" w:eastAsia="ja-JP"/>
              </w:rPr>
              <w:t>.</w:t>
            </w:r>
          </w:p>
        </w:tc>
      </w:tr>
      <w:tr w:rsidR="00E45D2A" w:rsidRPr="00B719ED" w14:paraId="747A38D6" w14:textId="77777777" w:rsidTr="006D357F">
        <w:tc>
          <w:tcPr>
            <w:tcW w:w="14173" w:type="dxa"/>
            <w:shd w:val="clear" w:color="auto" w:fill="auto"/>
          </w:tcPr>
          <w:p w14:paraId="1B970AC8" w14:textId="77777777" w:rsidR="002C5D28" w:rsidRPr="00B719ED" w:rsidRDefault="002C5D28" w:rsidP="00F43D0B">
            <w:pPr>
              <w:pStyle w:val="TAL"/>
              <w:rPr>
                <w:szCs w:val="22"/>
                <w:lang w:val="en-GB" w:eastAsia="ja-JP"/>
              </w:rPr>
            </w:pPr>
            <w:r w:rsidRPr="00B719ED">
              <w:rPr>
                <w:b/>
                <w:i/>
                <w:szCs w:val="22"/>
                <w:lang w:val="en-GB" w:eastAsia="ja-JP"/>
              </w:rPr>
              <w:t>tpc-PUSCH</w:t>
            </w:r>
          </w:p>
          <w:p w14:paraId="0C8564D7" w14:textId="411AFA60" w:rsidR="002C5D28" w:rsidRPr="00B719ED" w:rsidRDefault="002C5D28" w:rsidP="00F43D0B">
            <w:pPr>
              <w:pStyle w:val="TAL"/>
              <w:rPr>
                <w:szCs w:val="22"/>
                <w:lang w:val="en-GB" w:eastAsia="ja-JP"/>
              </w:rPr>
            </w:pPr>
            <w:r w:rsidRPr="00B719ED">
              <w:rPr>
                <w:szCs w:val="22"/>
                <w:lang w:val="en-GB" w:eastAsia="ja-JP"/>
              </w:rPr>
              <w:t>Enable and configure reception of group TPC commands for PUSCH</w:t>
            </w:r>
            <w:r w:rsidR="00997C32" w:rsidRPr="00B719ED">
              <w:rPr>
                <w:szCs w:val="22"/>
                <w:lang w:val="en-GB" w:eastAsia="ja-JP"/>
              </w:rPr>
              <w:t>.</w:t>
            </w:r>
          </w:p>
        </w:tc>
      </w:tr>
      <w:tr w:rsidR="002C5D28" w:rsidRPr="00B719ED" w14:paraId="5937AF43" w14:textId="77777777" w:rsidTr="006D357F">
        <w:tc>
          <w:tcPr>
            <w:tcW w:w="14173" w:type="dxa"/>
            <w:shd w:val="clear" w:color="auto" w:fill="auto"/>
          </w:tcPr>
          <w:p w14:paraId="0FE35471" w14:textId="77777777" w:rsidR="002C5D28" w:rsidRPr="00B719ED" w:rsidRDefault="002C5D28" w:rsidP="00F43D0B">
            <w:pPr>
              <w:pStyle w:val="TAL"/>
              <w:rPr>
                <w:b/>
                <w:i/>
                <w:szCs w:val="22"/>
                <w:lang w:val="en-GB" w:eastAsia="ja-JP"/>
              </w:rPr>
            </w:pPr>
            <w:r w:rsidRPr="00B719ED">
              <w:rPr>
                <w:b/>
                <w:i/>
                <w:szCs w:val="22"/>
                <w:lang w:val="en-GB" w:eastAsia="ja-JP"/>
              </w:rPr>
              <w:t>tpc-SRS</w:t>
            </w:r>
          </w:p>
          <w:p w14:paraId="1F2B3FB4" w14:textId="430413BC" w:rsidR="002C5D28" w:rsidRPr="00B719ED" w:rsidRDefault="002C5D28" w:rsidP="00F43D0B">
            <w:pPr>
              <w:pStyle w:val="TAL"/>
              <w:rPr>
                <w:szCs w:val="22"/>
                <w:lang w:val="en-GB" w:eastAsia="ja-JP"/>
              </w:rPr>
            </w:pPr>
            <w:r w:rsidRPr="00B719ED">
              <w:rPr>
                <w:szCs w:val="22"/>
                <w:lang w:val="en-GB" w:eastAsia="ja-JP"/>
              </w:rPr>
              <w:t>Enable and configure reception of group TPC commands for SRS</w:t>
            </w:r>
            <w:r w:rsidR="00997C32" w:rsidRPr="00B719ED">
              <w:rPr>
                <w:szCs w:val="22"/>
                <w:lang w:val="en-GB" w:eastAsia="ja-JP"/>
              </w:rPr>
              <w:t>.</w:t>
            </w:r>
          </w:p>
        </w:tc>
      </w:tr>
    </w:tbl>
    <w:p w14:paraId="3199AC55" w14:textId="77777777" w:rsidR="000B4A46" w:rsidRPr="00B719ED" w:rsidRDefault="000B4A46" w:rsidP="000B4A46"/>
    <w:p w14:paraId="6F750F45" w14:textId="77777777" w:rsidR="002C5D28" w:rsidRPr="00B719ED" w:rsidRDefault="002C5D28" w:rsidP="002C5D28">
      <w:pPr>
        <w:pStyle w:val="Heading4"/>
        <w:rPr>
          <w:lang w:val="en-GB"/>
        </w:rPr>
      </w:pPr>
      <w:bookmarkStart w:id="4125" w:name="_Toc20426033"/>
      <w:bookmarkStart w:id="4126" w:name="_Toc29321429"/>
      <w:bookmarkStart w:id="4127" w:name="_Toc36219612"/>
      <w:bookmarkStart w:id="4128" w:name="_Toc36220288"/>
      <w:bookmarkStart w:id="4129" w:name="_Toc36513708"/>
      <w:bookmarkStart w:id="4130" w:name="_Toc46449766"/>
      <w:bookmarkStart w:id="4131" w:name="_Toc46489553"/>
      <w:bookmarkStart w:id="4132" w:name="_Toc52495387"/>
      <w:bookmarkStart w:id="4133" w:name="_Toc60781556"/>
      <w:bookmarkStart w:id="4134" w:name="_Toc67915603"/>
      <w:r w:rsidRPr="00B719ED">
        <w:rPr>
          <w:lang w:val="en-GB"/>
        </w:rPr>
        <w:t>–</w:t>
      </w:r>
      <w:r w:rsidRPr="00B719ED">
        <w:rPr>
          <w:lang w:val="en-GB"/>
        </w:rPr>
        <w:tab/>
      </w:r>
      <w:r w:rsidRPr="00B719ED">
        <w:rPr>
          <w:i/>
          <w:lang w:val="en-GB"/>
        </w:rPr>
        <w:t>PDCCH-ConfigCommon</w:t>
      </w:r>
      <w:bookmarkEnd w:id="4125"/>
      <w:bookmarkEnd w:id="4126"/>
      <w:bookmarkEnd w:id="4127"/>
      <w:bookmarkEnd w:id="4128"/>
      <w:bookmarkEnd w:id="4129"/>
      <w:bookmarkEnd w:id="4130"/>
      <w:bookmarkEnd w:id="4131"/>
      <w:bookmarkEnd w:id="4132"/>
      <w:bookmarkEnd w:id="4133"/>
      <w:bookmarkEnd w:id="4134"/>
    </w:p>
    <w:p w14:paraId="78D7B476" w14:textId="77777777" w:rsidR="002C5D28" w:rsidRPr="00B719ED" w:rsidRDefault="002C5D28" w:rsidP="002C5D28">
      <w:r w:rsidRPr="00B719ED">
        <w:t xml:space="preserve">The IE </w:t>
      </w:r>
      <w:r w:rsidRPr="00B719ED">
        <w:rPr>
          <w:i/>
        </w:rPr>
        <w:t>PDCCH-ConfigCommon</w:t>
      </w:r>
      <w:r w:rsidRPr="00B719ED">
        <w:t xml:space="preserve"> is used to configure cell specific PDCCH parameters provided in SIB as well as</w:t>
      </w:r>
      <w:r w:rsidR="001C74DD" w:rsidRPr="00B719ED">
        <w:t xml:space="preserve"> in dedicated signalling</w:t>
      </w:r>
      <w:r w:rsidRPr="00B719ED">
        <w:t>.</w:t>
      </w:r>
    </w:p>
    <w:p w14:paraId="06331060" w14:textId="77777777" w:rsidR="002C5D28" w:rsidRPr="00B719ED" w:rsidRDefault="002C5D28" w:rsidP="002C5D28">
      <w:pPr>
        <w:pStyle w:val="TH"/>
        <w:rPr>
          <w:lang w:val="en-GB"/>
        </w:rPr>
      </w:pPr>
      <w:r w:rsidRPr="00B719ED">
        <w:rPr>
          <w:i/>
          <w:lang w:val="en-GB"/>
        </w:rPr>
        <w:t>PDCCH-ConfigCommon</w:t>
      </w:r>
      <w:r w:rsidRPr="00B719ED">
        <w:rPr>
          <w:lang w:val="en-GB"/>
        </w:rPr>
        <w:t xml:space="preserve"> information element</w:t>
      </w:r>
    </w:p>
    <w:p w14:paraId="7007EFF0" w14:textId="77777777" w:rsidR="002C5D28" w:rsidRPr="00B719ED" w:rsidRDefault="002C5D28" w:rsidP="002D43F2">
      <w:pPr>
        <w:pStyle w:val="PL"/>
      </w:pPr>
      <w:r w:rsidRPr="00B719ED">
        <w:t>-- ASN1START</w:t>
      </w:r>
    </w:p>
    <w:p w14:paraId="7B8CCBCF" w14:textId="77777777" w:rsidR="002C5D28" w:rsidRPr="00B719ED" w:rsidRDefault="002C5D28" w:rsidP="002D43F2">
      <w:pPr>
        <w:pStyle w:val="PL"/>
      </w:pPr>
      <w:r w:rsidRPr="00B719ED">
        <w:t>-- TAG-PDCCH-CONFIGCOMMON-START</w:t>
      </w:r>
    </w:p>
    <w:p w14:paraId="6373CDB1" w14:textId="77777777" w:rsidR="002C5D28" w:rsidRPr="00B719ED" w:rsidRDefault="002C5D28" w:rsidP="002D43F2">
      <w:pPr>
        <w:pStyle w:val="PL"/>
      </w:pPr>
    </w:p>
    <w:p w14:paraId="6CA6E520" w14:textId="77777777" w:rsidR="002C5D28" w:rsidRPr="00B719ED" w:rsidRDefault="002C5D28" w:rsidP="002D43F2">
      <w:pPr>
        <w:pStyle w:val="PL"/>
      </w:pPr>
      <w:r w:rsidRPr="00B719ED">
        <w:t>PDCCH-ConfigCommon ::=              SEQUENCE {</w:t>
      </w:r>
    </w:p>
    <w:p w14:paraId="59B0F70E" w14:textId="40515F76" w:rsidR="002C5D28" w:rsidRPr="00B719ED" w:rsidRDefault="002C5D28" w:rsidP="002D43F2">
      <w:pPr>
        <w:pStyle w:val="PL"/>
      </w:pPr>
      <w:r w:rsidRPr="00B719ED">
        <w:t xml:space="preserve">    controlResourceSetZero              ControlResourceSetZero              </w:t>
      </w:r>
      <w:r w:rsidR="00536F61" w:rsidRPr="00B719ED">
        <w:t xml:space="preserve">                    </w:t>
      </w:r>
      <w:r w:rsidRPr="00B719ED">
        <w:t>OPTIONAL,   -- Cond InitialBWP-Only</w:t>
      </w:r>
    </w:p>
    <w:p w14:paraId="7502CCCB" w14:textId="0CC7FEBF" w:rsidR="002C5D28" w:rsidRPr="00B719ED" w:rsidRDefault="002C5D28" w:rsidP="002D43F2">
      <w:pPr>
        <w:pStyle w:val="PL"/>
      </w:pPr>
      <w:r w:rsidRPr="00B719ED">
        <w:t xml:space="preserve">    commonControlResourceSet            ControlResourceSet                              </w:t>
      </w:r>
      <w:r w:rsidR="00536F61" w:rsidRPr="00B719ED">
        <w:t xml:space="preserve">        </w:t>
      </w:r>
      <w:r w:rsidRPr="00B719ED">
        <w:t>OPTIONAL,   -- Need R</w:t>
      </w:r>
    </w:p>
    <w:p w14:paraId="0777797E" w14:textId="6F84A6CC" w:rsidR="002C5D28" w:rsidRPr="00B719ED" w:rsidRDefault="002C5D28" w:rsidP="002D43F2">
      <w:pPr>
        <w:pStyle w:val="PL"/>
      </w:pPr>
      <w:r w:rsidRPr="00B719ED">
        <w:t xml:space="preserve">    searchSpaceZero                     SearchSpaceZero                                 </w:t>
      </w:r>
      <w:r w:rsidR="00536F61" w:rsidRPr="00B719ED">
        <w:t xml:space="preserve">        </w:t>
      </w:r>
      <w:r w:rsidRPr="00B719ED">
        <w:t>OPTIONAL,   -- Cond InitialBWP-Only</w:t>
      </w:r>
    </w:p>
    <w:p w14:paraId="0D7C8010" w14:textId="4EFFCFE7" w:rsidR="002C5D28" w:rsidRPr="00B719ED" w:rsidRDefault="002C5D28" w:rsidP="002D43F2">
      <w:pPr>
        <w:pStyle w:val="PL"/>
      </w:pPr>
      <w:r w:rsidRPr="00B719ED">
        <w:t xml:space="preserve">    commonSearchSpaceList               SEQUENCE (SIZE(1..4)) OF SearchSpace                    OPTIONAL,   -- Need R</w:t>
      </w:r>
    </w:p>
    <w:p w14:paraId="7C499C82" w14:textId="46D7AB0E" w:rsidR="002C5D28" w:rsidRPr="00B719ED" w:rsidRDefault="002C5D28" w:rsidP="002D43F2">
      <w:pPr>
        <w:pStyle w:val="PL"/>
      </w:pPr>
      <w:r w:rsidRPr="00B719ED">
        <w:lastRenderedPageBreak/>
        <w:t xml:space="preserve">    searchSpaceSIB1                     SearchSpaceId                                           OPTIONAL,   -- Need S</w:t>
      </w:r>
    </w:p>
    <w:p w14:paraId="2F0617FF" w14:textId="5ACA25A1" w:rsidR="002C5D28" w:rsidRPr="00B719ED" w:rsidRDefault="002C5D28" w:rsidP="002D43F2">
      <w:pPr>
        <w:pStyle w:val="PL"/>
      </w:pPr>
      <w:r w:rsidRPr="00B719ED">
        <w:t xml:space="preserve">    searchSpaceOtherSystemInformation   SearchSpaceId                                           OPTIONAL,   -- Need S</w:t>
      </w:r>
    </w:p>
    <w:p w14:paraId="17D3535A" w14:textId="181280C2" w:rsidR="002C5D28" w:rsidRPr="00B719ED" w:rsidRDefault="002C5D28" w:rsidP="002D43F2">
      <w:pPr>
        <w:pStyle w:val="PL"/>
      </w:pPr>
      <w:r w:rsidRPr="00B719ED">
        <w:t xml:space="preserve">    pagingSearchSpace                   SearchSpaceId                                           OPTIONAL,   -- Need S</w:t>
      </w:r>
    </w:p>
    <w:p w14:paraId="213162A3" w14:textId="18E26234" w:rsidR="002C5D28" w:rsidRPr="00B719ED" w:rsidRDefault="002C5D28" w:rsidP="002D43F2">
      <w:pPr>
        <w:pStyle w:val="PL"/>
      </w:pPr>
      <w:r w:rsidRPr="00B719ED">
        <w:t xml:space="preserve">    ra-SearchSpace                      SearchSpaceId                                           OPTIONAL,   -- Need S</w:t>
      </w:r>
    </w:p>
    <w:p w14:paraId="7EA1D0DE" w14:textId="77777777" w:rsidR="008B001C" w:rsidRPr="00B719ED" w:rsidRDefault="002C5D28" w:rsidP="002D43F2">
      <w:pPr>
        <w:pStyle w:val="PL"/>
      </w:pPr>
      <w:r w:rsidRPr="00B719ED">
        <w:t xml:space="preserve">    ...</w:t>
      </w:r>
      <w:r w:rsidR="008B001C" w:rsidRPr="00B719ED">
        <w:t>,</w:t>
      </w:r>
    </w:p>
    <w:p w14:paraId="20D6C3B2" w14:textId="77777777" w:rsidR="008B001C" w:rsidRPr="00B719ED" w:rsidRDefault="008B001C" w:rsidP="002D43F2">
      <w:pPr>
        <w:pStyle w:val="PL"/>
      </w:pPr>
      <w:r w:rsidRPr="00B719ED">
        <w:t xml:space="preserve">    [[</w:t>
      </w:r>
    </w:p>
    <w:p w14:paraId="6A1E3EA1" w14:textId="77777777" w:rsidR="008B001C" w:rsidRPr="00B719ED" w:rsidRDefault="008B001C" w:rsidP="002D43F2">
      <w:pPr>
        <w:pStyle w:val="PL"/>
      </w:pPr>
      <w:r w:rsidRPr="00B719ED">
        <w:t xml:space="preserve">    firstPDCCH-MonitoringOccasionOfPO   CHOICE {</w:t>
      </w:r>
    </w:p>
    <w:p w14:paraId="2555A4D2" w14:textId="3FDE228F" w:rsidR="008B001C" w:rsidRPr="00B719ED" w:rsidRDefault="008B001C" w:rsidP="002D43F2">
      <w:pPr>
        <w:pStyle w:val="PL"/>
      </w:pPr>
      <w:r w:rsidRPr="00B719ED">
        <w:t xml:space="preserve">        sCS15KHZoneT                                                             SEQUENCE (SIZE (1..maxPO-perPF)) OF INTEGER (0..139),</w:t>
      </w:r>
    </w:p>
    <w:p w14:paraId="61A0C934" w14:textId="47E08E3B" w:rsidR="008B001C" w:rsidRPr="00B719ED" w:rsidRDefault="008B001C" w:rsidP="002D43F2">
      <w:pPr>
        <w:pStyle w:val="PL"/>
      </w:pPr>
      <w:r w:rsidRPr="00B719ED">
        <w:t xml:space="preserve">        sCS30KHZoneT-SCS15KHZhalfT                                               SEQUENCE (SIZE (1..maxPO-perPF)) OF INTEGER (0..279),</w:t>
      </w:r>
    </w:p>
    <w:p w14:paraId="7053C394" w14:textId="0CBD55D0" w:rsidR="008B001C" w:rsidRPr="00B719ED" w:rsidRDefault="008B001C" w:rsidP="002D43F2">
      <w:pPr>
        <w:pStyle w:val="PL"/>
      </w:pPr>
      <w:r w:rsidRPr="00B719ED">
        <w:t xml:space="preserve">        sCS60KHZoneT-SCS30KHZhalfT-SCS15KHZquarterT                              SEQUENCE (SIZE (1..maxPO-perPF)) OF INTEGER (0..559),</w:t>
      </w:r>
    </w:p>
    <w:p w14:paraId="5882EFFD" w14:textId="5691C103" w:rsidR="008B001C" w:rsidRPr="00B719ED" w:rsidRDefault="008B001C" w:rsidP="002D43F2">
      <w:pPr>
        <w:pStyle w:val="PL"/>
      </w:pPr>
      <w:r w:rsidRPr="00B719ED">
        <w:t xml:space="preserve">        sCS120KHZoneT-SCS60KHZhalfT-SCS30KHZquarterT-SCS15KHZoneEighthT          SEQUENCE (SIZE (1..maxPO-perPF)) OF INTEGER (0..1119),</w:t>
      </w:r>
    </w:p>
    <w:p w14:paraId="323D940E" w14:textId="30A66FA0" w:rsidR="008B001C" w:rsidRPr="00B719ED" w:rsidRDefault="008B001C" w:rsidP="002D43F2">
      <w:pPr>
        <w:pStyle w:val="PL"/>
      </w:pPr>
      <w:r w:rsidRPr="00B719ED">
        <w:t xml:space="preserve">        sCS120KHZhalfT-SCS60KHZquarterT-SCS30KHZoneEighthT-SCS15KHZoneSixteenthT SEQUENCE (SIZE (1..maxPO-perPF)) OF INTEGER (0..2239),</w:t>
      </w:r>
    </w:p>
    <w:p w14:paraId="7F659A13" w14:textId="7C15174D" w:rsidR="008B001C" w:rsidRPr="00B719ED" w:rsidRDefault="008B001C" w:rsidP="002D43F2">
      <w:pPr>
        <w:pStyle w:val="PL"/>
      </w:pPr>
      <w:r w:rsidRPr="00B719ED">
        <w:t xml:space="preserve">        sCS120KHZquarterT-SCS60KHZoneEighthT-SCS30KHZoneSixteenthT               SEQUENCE (SIZE (1..maxPO-perPF)) OF INTEGER (0..4479),</w:t>
      </w:r>
    </w:p>
    <w:p w14:paraId="77D4C58F" w14:textId="502BDE6E" w:rsidR="008B001C" w:rsidRPr="00B719ED" w:rsidRDefault="008B001C" w:rsidP="002D43F2">
      <w:pPr>
        <w:pStyle w:val="PL"/>
      </w:pPr>
      <w:r w:rsidRPr="00B719ED">
        <w:t xml:space="preserve">        sCS120KHZoneEighthT-SCS60KHZoneSixteenthT                         </w:t>
      </w:r>
      <w:r w:rsidR="00BA24B5" w:rsidRPr="00B719ED">
        <w:t xml:space="preserve"> </w:t>
      </w:r>
      <w:r w:rsidRPr="00B719ED">
        <w:t xml:space="preserve">      SEQUENCE (SIZE (1..maxPO-perPF)) OF INTEGER (0..8959),</w:t>
      </w:r>
    </w:p>
    <w:p w14:paraId="38ABE620" w14:textId="3E010CBC" w:rsidR="008B001C" w:rsidRPr="00B719ED" w:rsidRDefault="008B001C" w:rsidP="002D43F2">
      <w:pPr>
        <w:pStyle w:val="PL"/>
      </w:pPr>
      <w:r w:rsidRPr="00B719ED">
        <w:t xml:space="preserve">        sCS120KHZoneSixteenthT                                                   SEQUENCE (SIZE (1..maxPO-perPF)) OF INTEGER (0..17919)</w:t>
      </w:r>
    </w:p>
    <w:p w14:paraId="35A8381C" w14:textId="453F1C33" w:rsidR="008B001C" w:rsidRPr="00B719ED" w:rsidRDefault="008B001C" w:rsidP="002D43F2">
      <w:pPr>
        <w:pStyle w:val="PL"/>
      </w:pPr>
      <w:r w:rsidRPr="00B719ED">
        <w:t xml:space="preserve">    }   </w:t>
      </w:r>
      <w:r w:rsidR="00536F61" w:rsidRPr="00B719ED">
        <w:t xml:space="preserve">                                                             </w:t>
      </w:r>
      <w:r w:rsidR="007806BB" w:rsidRPr="00B719ED">
        <w:t xml:space="preserve">                </w:t>
      </w:r>
      <w:r w:rsidR="00536F61" w:rsidRPr="00B719ED">
        <w:t xml:space="preserve">                                </w:t>
      </w:r>
      <w:r w:rsidRPr="00B719ED">
        <w:t>OPTIONAL       -- Cond OtherBWP</w:t>
      </w:r>
    </w:p>
    <w:p w14:paraId="117D65E3" w14:textId="77777777" w:rsidR="002C5D28" w:rsidRPr="00B719ED" w:rsidRDefault="008B001C" w:rsidP="002D43F2">
      <w:pPr>
        <w:pStyle w:val="PL"/>
      </w:pPr>
      <w:r w:rsidRPr="00B719ED">
        <w:t xml:space="preserve">    ]]</w:t>
      </w:r>
    </w:p>
    <w:p w14:paraId="12BA7588" w14:textId="77777777" w:rsidR="002C5D28" w:rsidRPr="00B719ED" w:rsidRDefault="002C5D28" w:rsidP="002D43F2">
      <w:pPr>
        <w:pStyle w:val="PL"/>
      </w:pPr>
      <w:r w:rsidRPr="00B719ED">
        <w:t>}</w:t>
      </w:r>
    </w:p>
    <w:p w14:paraId="163BA180" w14:textId="77777777" w:rsidR="002C5D28" w:rsidRPr="00B719ED" w:rsidRDefault="002C5D28" w:rsidP="002D43F2">
      <w:pPr>
        <w:pStyle w:val="PL"/>
      </w:pPr>
    </w:p>
    <w:p w14:paraId="08AF5CBB" w14:textId="77777777" w:rsidR="002C5D28" w:rsidRPr="00B719ED" w:rsidRDefault="002C5D28" w:rsidP="002D43F2">
      <w:pPr>
        <w:pStyle w:val="PL"/>
      </w:pPr>
      <w:r w:rsidRPr="00B719ED">
        <w:t>-- TAG-PDCCH-CONFIGCOMMON-STOP</w:t>
      </w:r>
    </w:p>
    <w:p w14:paraId="4A85325F" w14:textId="77777777" w:rsidR="002C5D28" w:rsidRPr="00B719ED" w:rsidRDefault="002C5D28" w:rsidP="002D43F2">
      <w:pPr>
        <w:pStyle w:val="PL"/>
      </w:pPr>
      <w:r w:rsidRPr="00B719ED">
        <w:t>-- ASN1STOP</w:t>
      </w:r>
    </w:p>
    <w:p w14:paraId="72EA4871"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1E31E1" w14:textId="77777777" w:rsidTr="006D357F">
        <w:tc>
          <w:tcPr>
            <w:tcW w:w="14173" w:type="dxa"/>
            <w:shd w:val="clear" w:color="auto" w:fill="auto"/>
          </w:tcPr>
          <w:p w14:paraId="20EA006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PDCCH-ConfigCommon </w:t>
            </w:r>
            <w:r w:rsidRPr="00B719ED">
              <w:rPr>
                <w:rFonts w:eastAsia="SimSun"/>
                <w:szCs w:val="22"/>
                <w:lang w:val="en-GB" w:eastAsia="ja-JP"/>
              </w:rPr>
              <w:t>field descriptions</w:t>
            </w:r>
          </w:p>
        </w:tc>
      </w:tr>
      <w:tr w:rsidR="00E45D2A" w:rsidRPr="00B719ED" w14:paraId="70647AA0" w14:textId="77777777" w:rsidTr="006D357F">
        <w:tc>
          <w:tcPr>
            <w:tcW w:w="14173" w:type="dxa"/>
            <w:shd w:val="clear" w:color="auto" w:fill="auto"/>
          </w:tcPr>
          <w:p w14:paraId="3D6C630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commonControlResourceSet</w:t>
            </w:r>
          </w:p>
          <w:p w14:paraId="021EBDD0" w14:textId="54E548F1"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An additional common control resource set which may be configured and used for </w:t>
            </w:r>
            <w:r w:rsidR="00272A3D" w:rsidRPr="00B719ED">
              <w:rPr>
                <w:rFonts w:eastAsia="SimSun"/>
                <w:szCs w:val="22"/>
                <w:lang w:val="en-GB" w:eastAsia="ja-JP"/>
              </w:rPr>
              <w:t>any common or UE-specific search space</w:t>
            </w:r>
            <w:r w:rsidRPr="00B719ED">
              <w:rPr>
                <w:rFonts w:eastAsia="SimSun"/>
                <w:szCs w:val="22"/>
                <w:lang w:val="en-GB" w:eastAsia="ja-JP"/>
              </w:rPr>
              <w:t xml:space="preserve">. If the network configures this field, it uses a </w:t>
            </w:r>
            <w:r w:rsidRPr="00B719ED">
              <w:rPr>
                <w:rFonts w:eastAsia="SimSun"/>
                <w:i/>
                <w:szCs w:val="22"/>
                <w:lang w:val="en-GB" w:eastAsia="ja-JP"/>
              </w:rPr>
              <w:t>ControlResourceSetId</w:t>
            </w:r>
            <w:r w:rsidRPr="00B719ED">
              <w:rPr>
                <w:rFonts w:eastAsia="SimSun"/>
                <w:szCs w:val="22"/>
                <w:lang w:val="en-GB" w:eastAsia="ja-JP"/>
              </w:rPr>
              <w:t xml:space="preserve"> other than 0 for this </w:t>
            </w:r>
            <w:r w:rsidRPr="00B719ED">
              <w:rPr>
                <w:rFonts w:eastAsia="SimSun"/>
                <w:i/>
                <w:szCs w:val="22"/>
                <w:lang w:val="en-GB" w:eastAsia="ja-JP"/>
              </w:rPr>
              <w:t>ControlResourceSet</w:t>
            </w:r>
            <w:r w:rsidRPr="00B719ED">
              <w:rPr>
                <w:rFonts w:eastAsia="SimSun"/>
                <w:szCs w:val="22"/>
                <w:lang w:val="en-GB" w:eastAsia="ja-JP"/>
              </w:rPr>
              <w:t>.</w:t>
            </w:r>
            <w:r w:rsidR="00940E87" w:rsidRPr="00B719ED">
              <w:rPr>
                <w:rFonts w:eastAsia="SimSun"/>
                <w:szCs w:val="22"/>
                <w:lang w:val="en-GB" w:eastAsia="ja-JP"/>
              </w:rPr>
              <w:t xml:space="preserve"> The network configures the </w:t>
            </w:r>
            <w:r w:rsidR="00940E87" w:rsidRPr="00B719ED">
              <w:rPr>
                <w:rFonts w:eastAsia="SimSun"/>
                <w:i/>
                <w:szCs w:val="22"/>
                <w:lang w:val="en-GB" w:eastAsia="ja-JP"/>
              </w:rPr>
              <w:t>commonControlResourceSet</w:t>
            </w:r>
            <w:r w:rsidR="00940E87" w:rsidRPr="00B719ED">
              <w:rPr>
                <w:rFonts w:eastAsia="SimSun"/>
                <w:szCs w:val="22"/>
                <w:lang w:val="en-GB" w:eastAsia="ja-JP"/>
              </w:rPr>
              <w:t xml:space="preserve"> in </w:t>
            </w:r>
            <w:r w:rsidR="00940E87" w:rsidRPr="00B719ED">
              <w:rPr>
                <w:rFonts w:eastAsia="SimSun"/>
                <w:i/>
                <w:lang w:val="en-GB"/>
              </w:rPr>
              <w:t>SIB1</w:t>
            </w:r>
            <w:r w:rsidR="00940E87" w:rsidRPr="00B719ED">
              <w:rPr>
                <w:rFonts w:eastAsia="SimSun"/>
                <w:szCs w:val="22"/>
                <w:lang w:val="en-GB" w:eastAsia="ja-JP"/>
              </w:rPr>
              <w:t xml:space="preserve"> so that it is contained in the bandwidth of CORESET#0.</w:t>
            </w:r>
          </w:p>
        </w:tc>
      </w:tr>
      <w:tr w:rsidR="00E45D2A" w:rsidRPr="00B719ED" w14:paraId="5FC017CC" w14:textId="77777777" w:rsidTr="006D357F">
        <w:tc>
          <w:tcPr>
            <w:tcW w:w="14173" w:type="dxa"/>
            <w:shd w:val="clear" w:color="auto" w:fill="auto"/>
          </w:tcPr>
          <w:p w14:paraId="59C1307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commonSearchSpaceList</w:t>
            </w:r>
          </w:p>
          <w:p w14:paraId="636CCB4C" w14:textId="7D93B14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A list of additional common search spaces. If the network configures this field, it uses the </w:t>
            </w:r>
            <w:r w:rsidRPr="00B719ED">
              <w:rPr>
                <w:rFonts w:eastAsia="SimSun"/>
                <w:i/>
                <w:szCs w:val="22"/>
                <w:lang w:val="en-GB" w:eastAsia="ja-JP"/>
              </w:rPr>
              <w:t>SearchSpaceId</w:t>
            </w:r>
            <w:r w:rsidRPr="00B719ED">
              <w:rPr>
                <w:rFonts w:eastAsia="SimSun"/>
                <w:szCs w:val="22"/>
                <w:lang w:val="en-GB" w:eastAsia="ja-JP"/>
              </w:rPr>
              <w:t>s other than 0.</w:t>
            </w:r>
            <w:r w:rsidR="00653901" w:rsidRPr="00B719ED">
              <w:rPr>
                <w:rFonts w:eastAsia="SimSun"/>
                <w:szCs w:val="22"/>
                <w:lang w:val="en-GB"/>
              </w:rPr>
              <w:t xml:space="preserve"> </w:t>
            </w:r>
            <w:r w:rsidR="00653901" w:rsidRPr="00B719ED">
              <w:rPr>
                <w:rFonts w:cs="Arial"/>
                <w:szCs w:val="18"/>
                <w:lang w:val="en-GB"/>
              </w:rPr>
              <w:t xml:space="preserve">If the field is included, it replaces any previous list, i.e. all the entries of the list are replaced and each of the </w:t>
            </w:r>
            <w:r w:rsidR="00653901" w:rsidRPr="00B719ED">
              <w:rPr>
                <w:rFonts w:cs="Arial"/>
                <w:i/>
                <w:szCs w:val="18"/>
                <w:lang w:val="en-GB"/>
              </w:rPr>
              <w:t xml:space="preserve">SearchSpace </w:t>
            </w:r>
            <w:r w:rsidR="00653901" w:rsidRPr="00B719ED">
              <w:rPr>
                <w:rFonts w:cs="Arial"/>
                <w:szCs w:val="18"/>
                <w:lang w:val="en-GB"/>
              </w:rPr>
              <w:t>entries is considered to be newly created and the conditions and Need codes for setup of the entry apply.</w:t>
            </w:r>
          </w:p>
        </w:tc>
      </w:tr>
      <w:tr w:rsidR="00E45D2A" w:rsidRPr="00B719ED" w14:paraId="5CBE5BDB" w14:textId="77777777" w:rsidTr="006D357F">
        <w:tc>
          <w:tcPr>
            <w:tcW w:w="14173" w:type="dxa"/>
            <w:shd w:val="clear" w:color="auto" w:fill="auto"/>
          </w:tcPr>
          <w:p w14:paraId="675DCA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controlResourceSetZero</w:t>
            </w:r>
          </w:p>
          <w:p w14:paraId="1424A44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Parameters of the common CORESET#0</w:t>
            </w:r>
            <w:r w:rsidR="00607ACE" w:rsidRPr="00B719ED">
              <w:rPr>
                <w:rFonts w:eastAsia="SimSun"/>
                <w:szCs w:val="22"/>
                <w:lang w:val="en-GB" w:eastAsia="ja-JP"/>
              </w:rPr>
              <w:t xml:space="preserve"> which can be used in any common or UE-specific search spaces</w:t>
            </w:r>
            <w:r w:rsidRPr="00B719ED">
              <w:rPr>
                <w:rFonts w:eastAsia="SimSun"/>
                <w:szCs w:val="22"/>
                <w:lang w:val="en-GB" w:eastAsia="ja-JP"/>
              </w:rPr>
              <w:t xml:space="preserve">.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xml:space="preserve">. Even though this field is only configured in the initial BWP (BWP#0) </w:t>
            </w:r>
            <w:r w:rsidRPr="00B719ED">
              <w:rPr>
                <w:rFonts w:eastAsia="SimSun"/>
                <w:i/>
                <w:lang w:val="en-GB"/>
              </w:rPr>
              <w:t>controlResourceSetZero</w:t>
            </w:r>
            <w:r w:rsidRPr="00B719ED">
              <w:rPr>
                <w:rFonts w:eastAsia="SimSun"/>
                <w:szCs w:val="22"/>
                <w:lang w:val="en-GB" w:eastAsia="ja-JP"/>
              </w:rPr>
              <w:t xml:space="preserve"> can be used in search spaces configured in other DL BWP(s) than the initial DL BWP if the conditions defined in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 are satisfied.</w:t>
            </w:r>
          </w:p>
        </w:tc>
      </w:tr>
      <w:tr w:rsidR="00E45D2A" w:rsidRPr="00B719ED" w14:paraId="4B0517DA" w14:textId="77777777" w:rsidTr="006D357F">
        <w:tc>
          <w:tcPr>
            <w:tcW w:w="14173" w:type="dxa"/>
            <w:shd w:val="clear" w:color="auto" w:fill="auto"/>
          </w:tcPr>
          <w:p w14:paraId="0DD6BF45" w14:textId="77777777" w:rsidR="008B001C" w:rsidRPr="00B719ED" w:rsidRDefault="008B001C" w:rsidP="008D6D3B">
            <w:pPr>
              <w:pStyle w:val="TAL"/>
              <w:rPr>
                <w:b/>
                <w:i/>
                <w:lang w:val="en-GB"/>
              </w:rPr>
            </w:pPr>
            <w:r w:rsidRPr="00B719ED">
              <w:rPr>
                <w:b/>
                <w:i/>
                <w:lang w:val="en-GB" w:eastAsia="ja-JP"/>
              </w:rPr>
              <w:t>firstPDCCH-MonitoringOccasionOfPO</w:t>
            </w:r>
          </w:p>
          <w:p w14:paraId="02748453" w14:textId="77777777" w:rsidR="008B001C" w:rsidRPr="00B719ED" w:rsidRDefault="008B001C" w:rsidP="00E16E93">
            <w:pPr>
              <w:pStyle w:val="TAL"/>
              <w:rPr>
                <w:rFonts w:eastAsia="SimSun"/>
                <w:b/>
                <w:i/>
                <w:szCs w:val="22"/>
                <w:lang w:val="en-GB"/>
              </w:rPr>
            </w:pPr>
            <w:r w:rsidRPr="00B719ED">
              <w:rPr>
                <w:lang w:val="en-GB"/>
              </w:rPr>
              <w:t>Indicates the first PDCCH monitoring occasion of each PO of the PF on this BWP, see TS 38.304 [20].</w:t>
            </w:r>
          </w:p>
        </w:tc>
      </w:tr>
      <w:tr w:rsidR="00E45D2A" w:rsidRPr="00B719ED" w14:paraId="5AC6E2A6" w14:textId="77777777" w:rsidTr="006D357F">
        <w:tc>
          <w:tcPr>
            <w:tcW w:w="14173" w:type="dxa"/>
            <w:shd w:val="clear" w:color="auto" w:fill="auto"/>
          </w:tcPr>
          <w:p w14:paraId="1D70ECC7"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pagingSearchSpace</w:t>
            </w:r>
          </w:p>
          <w:p w14:paraId="10384BF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paging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xml:space="preserve">). If the field is absent, the UE does not receive paging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E45D2A" w:rsidRPr="00B719ED" w14:paraId="194AADB7" w14:textId="77777777" w:rsidTr="006D357F">
        <w:tc>
          <w:tcPr>
            <w:tcW w:w="14173" w:type="dxa"/>
            <w:shd w:val="clear" w:color="auto" w:fill="auto"/>
          </w:tcPr>
          <w:p w14:paraId="1AF1E2AF"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ra-SearchSpace</w:t>
            </w:r>
          </w:p>
          <w:p w14:paraId="4C920806"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random access procedure (see </w:t>
            </w:r>
            <w:r w:rsidR="00E53190" w:rsidRPr="00B719ED">
              <w:rPr>
                <w:rFonts w:eastAsia="SimSun"/>
                <w:szCs w:val="22"/>
                <w:lang w:val="en-GB" w:eastAsia="ja-JP"/>
              </w:rPr>
              <w:t>TS 38.213 [13</w:t>
            </w:r>
            <w:r w:rsidR="001634A6" w:rsidRPr="00B719ED">
              <w:rPr>
                <w:rFonts w:eastAsia="SimSun"/>
                <w:szCs w:val="22"/>
                <w:lang w:val="en-GB" w:eastAsia="ja-JP"/>
              </w:rPr>
              <w:t>]</w:t>
            </w:r>
            <w:r w:rsidRPr="00B719ED">
              <w:rPr>
                <w:rFonts w:eastAsia="SimSun"/>
                <w:szCs w:val="22"/>
                <w:lang w:val="en-GB" w:eastAsia="ja-JP"/>
              </w:rPr>
              <w:t xml:space="preserve">, </w:t>
            </w:r>
            <w:r w:rsidR="00E53190" w:rsidRPr="00B719ED">
              <w:rPr>
                <w:rFonts w:eastAsia="SimSun"/>
                <w:szCs w:val="22"/>
                <w:lang w:val="en-GB" w:eastAsia="ja-JP"/>
              </w:rPr>
              <w:t>clause 10.1</w:t>
            </w:r>
            <w:r w:rsidRPr="00B719ED">
              <w:rPr>
                <w:rFonts w:eastAsia="SimSun"/>
                <w:szCs w:val="22"/>
                <w:lang w:val="en-GB" w:eastAsia="ja-JP"/>
              </w:rPr>
              <w:t>)</w:t>
            </w:r>
            <w:r w:rsidR="00E53190" w:rsidRPr="00B719ED">
              <w:rPr>
                <w:rFonts w:eastAsia="SimSun"/>
                <w:szCs w:val="22"/>
                <w:lang w:val="en-GB" w:eastAsia="ja-JP"/>
              </w:rPr>
              <w:t>.</w:t>
            </w:r>
            <w:r w:rsidRPr="00B719ED">
              <w:rPr>
                <w:rFonts w:eastAsia="SimSun"/>
                <w:szCs w:val="22"/>
                <w:lang w:val="en-GB" w:eastAsia="ja-JP"/>
              </w:rPr>
              <w:t xml:space="preserve"> If the field is absent, the UE does not receive RAR in this BWP.</w:t>
            </w:r>
            <w:r w:rsidRPr="00B719ED">
              <w:rPr>
                <w:lang w:val="en-GB" w:eastAsia="ja-JP"/>
              </w:rPr>
              <w:t xml:space="preserve"> </w:t>
            </w:r>
            <w:r w:rsidRPr="00B719ED">
              <w:rPr>
                <w:rFonts w:eastAsia="SimSun"/>
                <w:szCs w:val="22"/>
                <w:lang w:val="en-GB" w:eastAsia="ja-JP"/>
              </w:rPr>
              <w:t>This field is mandatory present in the DL BWP(s) if the conditions described in TS 38.321 [3], subclause 5.15 are met.</w:t>
            </w:r>
          </w:p>
        </w:tc>
      </w:tr>
      <w:tr w:rsidR="00E45D2A" w:rsidRPr="00B719ED" w14:paraId="5AAD3B1B" w14:textId="77777777" w:rsidTr="006D357F">
        <w:tc>
          <w:tcPr>
            <w:tcW w:w="14173" w:type="dxa"/>
            <w:shd w:val="clear" w:color="auto" w:fill="auto"/>
          </w:tcPr>
          <w:p w14:paraId="60F70FA8"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searchSpaceOtherSystemInformation</w:t>
            </w:r>
          </w:p>
          <w:p w14:paraId="0120997F" w14:textId="77777777" w:rsidR="002C5D28" w:rsidRPr="00B719ED" w:rsidRDefault="002C5D28" w:rsidP="00E53190">
            <w:pPr>
              <w:pStyle w:val="TAL"/>
              <w:rPr>
                <w:rFonts w:eastAsia="SimSun"/>
                <w:szCs w:val="22"/>
                <w:lang w:val="en-GB" w:eastAsia="ja-JP"/>
              </w:rPr>
            </w:pPr>
            <w:r w:rsidRPr="00B719ED">
              <w:rPr>
                <w:rFonts w:eastAsia="SimSun"/>
                <w:szCs w:val="22"/>
                <w:lang w:val="en-GB" w:eastAsia="ja-JP"/>
              </w:rPr>
              <w:t xml:space="preserve">ID of the Search space for other system information, i.e., </w:t>
            </w:r>
            <w:r w:rsidRPr="00B719ED">
              <w:rPr>
                <w:rFonts w:eastAsia="SimSun"/>
                <w:i/>
                <w:lang w:val="en-GB"/>
              </w:rPr>
              <w:t>SIB2</w:t>
            </w:r>
            <w:r w:rsidRPr="00B719ED">
              <w:rPr>
                <w:rFonts w:eastAsia="SimSun"/>
                <w:szCs w:val="22"/>
                <w:lang w:val="en-GB" w:eastAsia="ja-JP"/>
              </w:rPr>
              <w:t xml:space="preserve"> and beyond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r w:rsidR="00E53190" w:rsidRPr="00B719ED">
              <w:rPr>
                <w:rFonts w:eastAsia="SimSun"/>
                <w:szCs w:val="22"/>
                <w:lang w:val="en-GB" w:eastAsia="ja-JP"/>
              </w:rPr>
              <w:t>.1</w:t>
            </w:r>
            <w:r w:rsidRPr="00B719ED">
              <w:rPr>
                <w:rFonts w:eastAsia="SimSun"/>
                <w:szCs w:val="22"/>
                <w:lang w:val="en-GB" w:eastAsia="ja-JP"/>
              </w:rPr>
              <w:t>) If the field is absent, the UE does not receive other system information in this BWP.</w:t>
            </w:r>
          </w:p>
        </w:tc>
      </w:tr>
      <w:tr w:rsidR="00E45D2A" w:rsidRPr="00B719ED" w14:paraId="1F1B58B0" w14:textId="77777777" w:rsidTr="006D357F">
        <w:tc>
          <w:tcPr>
            <w:tcW w:w="14173" w:type="dxa"/>
            <w:shd w:val="clear" w:color="auto" w:fill="auto"/>
          </w:tcPr>
          <w:p w14:paraId="42C16D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searchSpaceSIB1</w:t>
            </w:r>
          </w:p>
          <w:p w14:paraId="119F15FD"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ID of the search space for </w:t>
            </w:r>
            <w:r w:rsidRPr="00B719ED">
              <w:rPr>
                <w:rFonts w:eastAsia="SimSun"/>
                <w:i/>
                <w:lang w:val="en-GB"/>
              </w:rPr>
              <w:t>SIB1</w:t>
            </w:r>
            <w:r w:rsidRPr="00B719ED">
              <w:rPr>
                <w:rFonts w:eastAsia="SimSun"/>
                <w:szCs w:val="22"/>
                <w:lang w:val="en-GB" w:eastAsia="ja-JP"/>
              </w:rPr>
              <w:t xml:space="preserve"> message. </w:t>
            </w:r>
            <w:r w:rsidR="001C74DD" w:rsidRPr="00B719ED">
              <w:rPr>
                <w:rFonts w:eastAsia="SimSun"/>
                <w:szCs w:val="22"/>
                <w:lang w:val="en-GB" w:eastAsia="ja-JP"/>
              </w:rPr>
              <w:t>In the initial DL BWP of the UE</w:t>
            </w:r>
            <w:r w:rsidR="00B958FE" w:rsidRPr="00B719ED">
              <w:rPr>
                <w:rFonts w:eastAsia="SimSun"/>
                <w:szCs w:val="22"/>
                <w:lang w:val="en-GB" w:eastAsia="ja-JP"/>
              </w:rPr>
              <w:t>′</w:t>
            </w:r>
            <w:r w:rsidR="001C74DD" w:rsidRPr="00B719ED">
              <w:rPr>
                <w:rFonts w:eastAsia="SimSun"/>
                <w:szCs w:val="22"/>
                <w:lang w:val="en-GB" w:eastAsia="ja-JP"/>
              </w:rPr>
              <w:t xml:space="preserve">s PCell, the network sets this field to 0. </w:t>
            </w:r>
            <w:r w:rsidRPr="00B719ED">
              <w:rPr>
                <w:rFonts w:eastAsia="SimSun"/>
                <w:szCs w:val="22"/>
                <w:lang w:val="en-GB" w:eastAsia="ja-JP"/>
              </w:rPr>
              <w:t xml:space="preserve">If the field is absent, the UE does not receive </w:t>
            </w:r>
            <w:r w:rsidRPr="00B719ED">
              <w:rPr>
                <w:rFonts w:eastAsia="SimSun"/>
                <w:i/>
                <w:lang w:val="en-GB"/>
              </w:rPr>
              <w:t>SIB1</w:t>
            </w:r>
            <w:r w:rsidRPr="00B719ED">
              <w:rPr>
                <w:rFonts w:eastAsia="SimSun"/>
                <w:szCs w:val="22"/>
                <w:lang w:val="en-GB" w:eastAsia="ja-JP"/>
              </w:rPr>
              <w:t xml:space="preserve"> in this BWP. (see </w:t>
            </w:r>
            <w:r w:rsidR="00A87238" w:rsidRPr="00B719ED">
              <w:rPr>
                <w:rFonts w:eastAsia="SimSun"/>
                <w:szCs w:val="22"/>
                <w:lang w:val="en-GB" w:eastAsia="ja-JP"/>
              </w:rPr>
              <w:t>TS 38.213 [13]</w:t>
            </w:r>
            <w:r w:rsidRPr="00B719ED">
              <w:rPr>
                <w:rFonts w:eastAsia="SimSun"/>
                <w:szCs w:val="22"/>
                <w:lang w:val="en-GB" w:eastAsia="ja-JP"/>
              </w:rPr>
              <w:t xml:space="preserve">, </w:t>
            </w:r>
            <w:r w:rsidR="00581EBE" w:rsidRPr="00B719ED">
              <w:rPr>
                <w:rFonts w:eastAsia="SimSun"/>
                <w:szCs w:val="22"/>
                <w:lang w:val="en-GB" w:eastAsia="ja-JP"/>
              </w:rPr>
              <w:t>clause</w:t>
            </w:r>
            <w:r w:rsidRPr="00B719ED">
              <w:rPr>
                <w:rFonts w:eastAsia="SimSun"/>
                <w:szCs w:val="22"/>
                <w:lang w:val="en-GB" w:eastAsia="ja-JP"/>
              </w:rPr>
              <w:t xml:space="preserve"> 10)</w:t>
            </w:r>
          </w:p>
        </w:tc>
      </w:tr>
      <w:tr w:rsidR="002C5D28" w:rsidRPr="00B719ED" w14:paraId="4FADC2B4" w14:textId="77777777" w:rsidTr="006D357F">
        <w:tc>
          <w:tcPr>
            <w:tcW w:w="14173" w:type="dxa"/>
            <w:shd w:val="clear" w:color="auto" w:fill="auto"/>
          </w:tcPr>
          <w:p w14:paraId="7726203E"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searchSpaceZero</w:t>
            </w:r>
          </w:p>
          <w:p w14:paraId="0CAFCF3B" w14:textId="7B2C1BDD" w:rsidR="002C5D28" w:rsidRPr="00B719ED" w:rsidRDefault="002C5D28" w:rsidP="00A87238">
            <w:pPr>
              <w:pStyle w:val="TAL"/>
              <w:rPr>
                <w:rFonts w:eastAsia="SimSun"/>
                <w:szCs w:val="22"/>
                <w:lang w:val="en-GB" w:eastAsia="ja-JP"/>
              </w:rPr>
            </w:pPr>
            <w:r w:rsidRPr="00B719ED">
              <w:rPr>
                <w:rFonts w:eastAsia="SimSun"/>
                <w:szCs w:val="22"/>
                <w:lang w:val="en-GB" w:eastAsia="ja-JP"/>
              </w:rPr>
              <w:t xml:space="preserve">Parameters of the common SearchSpace#0. The values are interpreted like the corresponding bits in </w:t>
            </w:r>
            <w:r w:rsidRPr="00B719ED">
              <w:rPr>
                <w:rFonts w:eastAsia="SimSun"/>
                <w:i/>
                <w:lang w:val="en-GB"/>
              </w:rPr>
              <w:t>MIB</w:t>
            </w:r>
            <w:r w:rsidRPr="00B719ED">
              <w:rPr>
                <w:rFonts w:eastAsia="SimSun"/>
                <w:szCs w:val="22"/>
                <w:lang w:val="en-GB" w:eastAsia="ja-JP"/>
              </w:rPr>
              <w:t xml:space="preserve"> </w:t>
            </w:r>
            <w:r w:rsidRPr="00B719ED">
              <w:rPr>
                <w:rFonts w:eastAsia="SimSun"/>
                <w:i/>
                <w:lang w:val="en-GB"/>
              </w:rPr>
              <w:t>pdcch-ConfigSIB1</w:t>
            </w:r>
            <w:r w:rsidRPr="00B719ED">
              <w:rPr>
                <w:rFonts w:eastAsia="SimSun"/>
                <w:szCs w:val="22"/>
                <w:lang w:val="en-GB" w:eastAsia="ja-JP"/>
              </w:rPr>
              <w:t>. Even though this field is only configured in the initial BWP (BWP#0)</w:t>
            </w:r>
            <w:r w:rsidR="00C566C3" w:rsidRPr="00B719ED">
              <w:rPr>
                <w:rFonts w:eastAsia="SimSun"/>
                <w:szCs w:val="22"/>
                <w:lang w:val="en-GB" w:eastAsia="ja-JP"/>
              </w:rPr>
              <w:t>,</w:t>
            </w:r>
            <w:r w:rsidRPr="00B719ED">
              <w:rPr>
                <w:rFonts w:eastAsia="SimSun"/>
                <w:szCs w:val="22"/>
                <w:lang w:val="en-GB" w:eastAsia="ja-JP"/>
              </w:rPr>
              <w:t xml:space="preserve"> </w:t>
            </w:r>
            <w:r w:rsidRPr="00B719ED">
              <w:rPr>
                <w:rFonts w:eastAsia="SimSun"/>
                <w:i/>
                <w:lang w:val="en-GB"/>
              </w:rPr>
              <w:t>searchSpaceZero</w:t>
            </w:r>
            <w:r w:rsidRPr="00B719ED">
              <w:rPr>
                <w:rFonts w:eastAsia="SimSun"/>
                <w:szCs w:val="22"/>
                <w:lang w:val="en-GB" w:eastAsia="ja-JP"/>
              </w:rPr>
              <w:t xml:space="preserve"> can be used in search spaces configured in other DL BWP(s) than the initial DL BWP if the conditions described in </w:t>
            </w:r>
            <w:r w:rsidR="00A87238" w:rsidRPr="00B719ED">
              <w:rPr>
                <w:rFonts w:eastAsia="SimSun"/>
                <w:szCs w:val="22"/>
                <w:lang w:val="en-GB" w:eastAsia="ja-JP"/>
              </w:rPr>
              <w:t xml:space="preserve">TS </w:t>
            </w:r>
            <w:r w:rsidRPr="00B719ED">
              <w:rPr>
                <w:rFonts w:eastAsia="SimSun"/>
                <w:szCs w:val="22"/>
                <w:lang w:val="en-GB" w:eastAsia="ja-JP"/>
              </w:rPr>
              <w:t xml:space="preserve">38.213 [13], </w:t>
            </w:r>
            <w:r w:rsidR="00581EBE" w:rsidRPr="00B719ED">
              <w:rPr>
                <w:rFonts w:eastAsia="SimSun"/>
                <w:szCs w:val="22"/>
                <w:lang w:val="en-GB" w:eastAsia="ja-JP"/>
              </w:rPr>
              <w:t>clause</w:t>
            </w:r>
            <w:r w:rsidRPr="00B719ED">
              <w:rPr>
                <w:rFonts w:eastAsia="SimSun"/>
                <w:szCs w:val="22"/>
                <w:lang w:val="en-GB" w:eastAsia="ja-JP"/>
              </w:rPr>
              <w:t xml:space="preserve"> 10</w:t>
            </w:r>
            <w:r w:rsidR="00C566C3" w:rsidRPr="00B719ED">
              <w:rPr>
                <w:rFonts w:eastAsia="SimSun"/>
                <w:szCs w:val="22"/>
                <w:lang w:val="en-GB" w:eastAsia="ja-JP"/>
              </w:rPr>
              <w:t>,</w:t>
            </w:r>
            <w:r w:rsidRPr="00B719ED">
              <w:rPr>
                <w:rFonts w:eastAsia="SimSun"/>
                <w:szCs w:val="22"/>
                <w:lang w:val="en-GB" w:eastAsia="ja-JP"/>
              </w:rPr>
              <w:t xml:space="preserve"> are satisfied.</w:t>
            </w:r>
          </w:p>
        </w:tc>
      </w:tr>
    </w:tbl>
    <w:p w14:paraId="58135D0A"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E45D2A" w:rsidRPr="00B719ED" w14:paraId="466AF089" w14:textId="77777777" w:rsidTr="006D357F">
        <w:tc>
          <w:tcPr>
            <w:tcW w:w="3681" w:type="dxa"/>
          </w:tcPr>
          <w:p w14:paraId="79E526D1"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0492" w:type="dxa"/>
          </w:tcPr>
          <w:p w14:paraId="670F062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0A36E39A" w14:textId="77777777" w:rsidTr="006D357F">
        <w:tc>
          <w:tcPr>
            <w:tcW w:w="3681" w:type="dxa"/>
          </w:tcPr>
          <w:p w14:paraId="0F9A9BBA"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InitialBWP-Only</w:t>
            </w:r>
          </w:p>
        </w:tc>
        <w:tc>
          <w:tcPr>
            <w:tcW w:w="10492" w:type="dxa"/>
          </w:tcPr>
          <w:p w14:paraId="3954EDE3" w14:textId="6635F71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If </w:t>
            </w:r>
            <w:r w:rsidRPr="00B719ED">
              <w:rPr>
                <w:rFonts w:eastAsia="SimSun"/>
                <w:i/>
                <w:lang w:val="en-GB"/>
              </w:rPr>
              <w:t>SIB1</w:t>
            </w:r>
            <w:r w:rsidRPr="00B719ED">
              <w:rPr>
                <w:rFonts w:eastAsia="SimSun"/>
                <w:szCs w:val="22"/>
                <w:lang w:val="en-GB" w:eastAsia="ja-JP"/>
              </w:rPr>
              <w:t xml:space="preserve"> is broadcast the field is mandatory present in the </w:t>
            </w:r>
            <w:r w:rsidRPr="00B719ED">
              <w:rPr>
                <w:rFonts w:eastAsia="SimSun"/>
                <w:i/>
                <w:szCs w:val="22"/>
                <w:lang w:val="en-GB" w:eastAsia="ja-JP"/>
              </w:rPr>
              <w:t>PDCCH-ConfigCommon</w:t>
            </w:r>
            <w:r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w:t>
            </w:r>
            <w:r w:rsidRPr="00B719ED">
              <w:rPr>
                <w:rFonts w:eastAsia="SimSun"/>
                <w:szCs w:val="22"/>
                <w:lang w:val="en-GB" w:eastAsia="ja-JP"/>
              </w:rPr>
              <w:t xml:space="preserve"> </w:t>
            </w:r>
            <w:r w:rsidR="00184936" w:rsidRPr="00B719ED">
              <w:rPr>
                <w:rFonts w:eastAsia="SimSun"/>
                <w:szCs w:val="22"/>
                <w:lang w:val="en-GB" w:eastAsia="ja-JP"/>
              </w:rPr>
              <w:t>i</w:t>
            </w:r>
            <w:r w:rsidRPr="00B719ED">
              <w:rPr>
                <w:rFonts w:eastAsia="SimSun"/>
                <w:szCs w:val="22"/>
                <w:lang w:val="en-GB" w:eastAsia="ja-JP"/>
              </w:rPr>
              <w:t xml:space="preserve">t is absent in other BWPs and when sent in system information. </w:t>
            </w:r>
            <w:r w:rsidR="00184936" w:rsidRPr="00B719ED">
              <w:rPr>
                <w:rFonts w:eastAsia="SimSun"/>
                <w:szCs w:val="22"/>
                <w:lang w:val="en-GB" w:eastAsia="ja-JP"/>
              </w:rPr>
              <w:t>If SIB1 is not broadcast and there is an SSB associated to the cell, the field is optionally present</w:t>
            </w:r>
            <w:r w:rsidR="00723F09" w:rsidRPr="00B719ED">
              <w:rPr>
                <w:rFonts w:eastAsia="SimSun"/>
                <w:szCs w:val="22"/>
                <w:lang w:val="en-GB" w:eastAsia="ja-JP"/>
              </w:rPr>
              <w:t>, Need M,</w:t>
            </w:r>
            <w:r w:rsidR="00184936" w:rsidRPr="00B719ED">
              <w:rPr>
                <w:rFonts w:eastAsia="SimSun"/>
                <w:szCs w:val="22"/>
                <w:lang w:val="en-GB" w:eastAsia="ja-JP"/>
              </w:rPr>
              <w:t xml:space="preserve"> in the </w:t>
            </w:r>
            <w:r w:rsidR="00184936" w:rsidRPr="00B719ED">
              <w:rPr>
                <w:rFonts w:eastAsia="SimSun"/>
                <w:i/>
                <w:szCs w:val="22"/>
                <w:lang w:val="en-GB" w:eastAsia="ja-JP"/>
              </w:rPr>
              <w:t>PDCCH-ConfigCommon</w:t>
            </w:r>
            <w:r w:rsidR="00184936" w:rsidRPr="00B719ED">
              <w:rPr>
                <w:rFonts w:eastAsia="SimSun"/>
                <w:szCs w:val="22"/>
                <w:lang w:val="en-GB" w:eastAsia="ja-JP"/>
              </w:rPr>
              <w:t xml:space="preserve"> of the initial BWP (BWP#0) in </w:t>
            </w:r>
            <w:r w:rsidR="00184936" w:rsidRPr="00B719ED">
              <w:rPr>
                <w:rFonts w:eastAsia="SimSun"/>
                <w:i/>
                <w:szCs w:val="22"/>
                <w:lang w:val="en-GB" w:eastAsia="ja-JP"/>
              </w:rPr>
              <w:t>ServingCellConfigCommon</w:t>
            </w:r>
            <w:r w:rsidR="00184936" w:rsidRPr="00B719ED">
              <w:rPr>
                <w:rFonts w:eastAsia="SimSun"/>
                <w:szCs w:val="22"/>
                <w:lang w:val="en-GB" w:eastAsia="ja-JP"/>
              </w:rPr>
              <w:t xml:space="preserve"> (still with the same setting for all UEs). </w:t>
            </w:r>
            <w:r w:rsidRPr="00B719ED">
              <w:rPr>
                <w:rFonts w:eastAsia="SimSun"/>
                <w:szCs w:val="22"/>
                <w:lang w:val="en-GB" w:eastAsia="ja-JP"/>
              </w:rPr>
              <w:t xml:space="preserve">In other cases, the field is </w:t>
            </w:r>
            <w:r w:rsidR="00184936" w:rsidRPr="00B719ED">
              <w:rPr>
                <w:rFonts w:eastAsia="SimSun"/>
                <w:szCs w:val="22"/>
                <w:lang w:val="en-GB" w:eastAsia="ja-JP"/>
              </w:rPr>
              <w:t>absent</w:t>
            </w:r>
            <w:r w:rsidRPr="00B719ED">
              <w:rPr>
                <w:rFonts w:eastAsia="SimSun"/>
                <w:szCs w:val="22"/>
                <w:lang w:val="en-GB" w:eastAsia="ja-JP"/>
              </w:rPr>
              <w:t>.</w:t>
            </w:r>
          </w:p>
        </w:tc>
      </w:tr>
      <w:tr w:rsidR="008B001C" w:rsidRPr="00B719ED" w14:paraId="14589AF3" w14:textId="77777777" w:rsidTr="006D357F">
        <w:tc>
          <w:tcPr>
            <w:tcW w:w="3681" w:type="dxa"/>
          </w:tcPr>
          <w:p w14:paraId="76C63F04" w14:textId="77777777" w:rsidR="008B001C" w:rsidRPr="00B719ED" w:rsidRDefault="008B001C" w:rsidP="008B001C">
            <w:pPr>
              <w:pStyle w:val="TAL"/>
              <w:rPr>
                <w:rFonts w:eastAsia="SimSun"/>
                <w:i/>
                <w:lang w:val="en-GB"/>
              </w:rPr>
            </w:pPr>
            <w:r w:rsidRPr="00B719ED">
              <w:rPr>
                <w:rFonts w:eastAsia="SimSun"/>
                <w:i/>
                <w:lang w:val="en-GB"/>
              </w:rPr>
              <w:t>OtherBWP</w:t>
            </w:r>
          </w:p>
        </w:tc>
        <w:tc>
          <w:tcPr>
            <w:tcW w:w="10492" w:type="dxa"/>
          </w:tcPr>
          <w:p w14:paraId="2E6C85DF" w14:textId="2492D468" w:rsidR="008B001C" w:rsidRPr="00B719ED" w:rsidRDefault="008B001C" w:rsidP="008B001C">
            <w:pPr>
              <w:pStyle w:val="TAL"/>
              <w:rPr>
                <w:rFonts w:eastAsia="SimSun"/>
                <w:lang w:val="en-GB"/>
              </w:rPr>
            </w:pPr>
            <w:r w:rsidRPr="00B719ED">
              <w:rPr>
                <w:rFonts w:eastAsia="SimSun"/>
                <w:lang w:val="en-GB"/>
              </w:rPr>
              <w:t xml:space="preserve">This field is optionally present, Need R, if this BWP is not the initial DL BWP and </w:t>
            </w:r>
            <w:r w:rsidRPr="00B719ED">
              <w:rPr>
                <w:rFonts w:eastAsia="SimSun"/>
                <w:i/>
                <w:lang w:val="en-GB"/>
              </w:rPr>
              <w:t>pagingSearchSpace</w:t>
            </w:r>
            <w:r w:rsidRPr="00B719ED">
              <w:rPr>
                <w:rFonts w:eastAsia="SimSun"/>
                <w:lang w:val="en-GB"/>
              </w:rPr>
              <w:t xml:space="preserve"> is configured in this BWP. Otherwise this field is </w:t>
            </w:r>
            <w:r w:rsidR="009C0754" w:rsidRPr="00B719ED">
              <w:rPr>
                <w:rFonts w:eastAsia="SimSun"/>
                <w:lang w:val="en-GB"/>
              </w:rPr>
              <w:t>absent</w:t>
            </w:r>
            <w:r w:rsidRPr="00B719ED">
              <w:rPr>
                <w:rFonts w:eastAsia="SimSun"/>
                <w:lang w:val="en-GB"/>
              </w:rPr>
              <w:t>.</w:t>
            </w:r>
          </w:p>
        </w:tc>
      </w:tr>
    </w:tbl>
    <w:p w14:paraId="263D1513" w14:textId="77777777" w:rsidR="000B4A46" w:rsidRPr="00B719ED" w:rsidRDefault="000B4A46" w:rsidP="000B4A46"/>
    <w:p w14:paraId="105E479B" w14:textId="77777777" w:rsidR="002C5D28" w:rsidRPr="00B719ED" w:rsidRDefault="002C5D28" w:rsidP="002C5D28">
      <w:pPr>
        <w:pStyle w:val="Heading4"/>
        <w:rPr>
          <w:lang w:val="en-GB"/>
        </w:rPr>
      </w:pPr>
      <w:bookmarkStart w:id="4135" w:name="_Toc20426034"/>
      <w:bookmarkStart w:id="4136" w:name="_Toc29321430"/>
      <w:bookmarkStart w:id="4137" w:name="_Toc36219613"/>
      <w:bookmarkStart w:id="4138" w:name="_Toc36220289"/>
      <w:bookmarkStart w:id="4139" w:name="_Toc36513709"/>
      <w:bookmarkStart w:id="4140" w:name="_Toc46449767"/>
      <w:bookmarkStart w:id="4141" w:name="_Toc46489554"/>
      <w:bookmarkStart w:id="4142" w:name="_Toc52495388"/>
      <w:bookmarkStart w:id="4143" w:name="_Toc60781557"/>
      <w:bookmarkStart w:id="4144" w:name="_Toc67915604"/>
      <w:r w:rsidRPr="00B719ED">
        <w:rPr>
          <w:lang w:val="en-GB"/>
        </w:rPr>
        <w:t>–</w:t>
      </w:r>
      <w:r w:rsidRPr="00B719ED">
        <w:rPr>
          <w:lang w:val="en-GB"/>
        </w:rPr>
        <w:tab/>
      </w:r>
      <w:r w:rsidRPr="00B719ED">
        <w:rPr>
          <w:i/>
          <w:lang w:val="en-GB"/>
        </w:rPr>
        <w:t>PDCCH-ConfigSIB1</w:t>
      </w:r>
      <w:bookmarkEnd w:id="4135"/>
      <w:bookmarkEnd w:id="4136"/>
      <w:bookmarkEnd w:id="4137"/>
      <w:bookmarkEnd w:id="4138"/>
      <w:bookmarkEnd w:id="4139"/>
      <w:bookmarkEnd w:id="4140"/>
      <w:bookmarkEnd w:id="4141"/>
      <w:bookmarkEnd w:id="4142"/>
      <w:bookmarkEnd w:id="4143"/>
      <w:bookmarkEnd w:id="4144"/>
    </w:p>
    <w:p w14:paraId="0BEDC6A6" w14:textId="77777777" w:rsidR="002C5D28" w:rsidRPr="00B719ED" w:rsidRDefault="002C5D28" w:rsidP="002C5D28">
      <w:r w:rsidRPr="00B719ED">
        <w:t xml:space="preserve">The IE </w:t>
      </w:r>
      <w:r w:rsidRPr="00B719ED">
        <w:rPr>
          <w:i/>
        </w:rPr>
        <w:t>PDCCH-ConfigSIB1</w:t>
      </w:r>
      <w:r w:rsidRPr="00B719ED">
        <w:t xml:space="preserve"> is used to configure </w:t>
      </w:r>
      <w:r w:rsidR="00F2516E" w:rsidRPr="00B719ED">
        <w:rPr>
          <w:rFonts w:eastAsia="SimSun"/>
          <w:lang w:eastAsia="zh-CN"/>
        </w:rPr>
        <w:t>CORESET#0 and search space#0</w:t>
      </w:r>
      <w:r w:rsidRPr="00B719ED">
        <w:t>.</w:t>
      </w:r>
    </w:p>
    <w:p w14:paraId="3BEA90C4" w14:textId="77777777" w:rsidR="002C5D28" w:rsidRPr="00B719ED" w:rsidRDefault="002C5D28" w:rsidP="002C5D28">
      <w:pPr>
        <w:pStyle w:val="TH"/>
        <w:rPr>
          <w:lang w:val="en-GB"/>
        </w:rPr>
      </w:pPr>
      <w:r w:rsidRPr="00B719ED">
        <w:rPr>
          <w:i/>
          <w:lang w:val="en-GB"/>
        </w:rPr>
        <w:lastRenderedPageBreak/>
        <w:t>PDCCH-ConfigSIB1</w:t>
      </w:r>
      <w:r w:rsidRPr="00B719ED">
        <w:rPr>
          <w:lang w:val="en-GB"/>
        </w:rPr>
        <w:t xml:space="preserve"> information element</w:t>
      </w:r>
    </w:p>
    <w:p w14:paraId="30C08D77" w14:textId="77777777" w:rsidR="002C5D28" w:rsidRPr="00B719ED" w:rsidRDefault="002C5D28" w:rsidP="002D43F2">
      <w:pPr>
        <w:pStyle w:val="PL"/>
      </w:pPr>
      <w:r w:rsidRPr="00B719ED">
        <w:t>-- ASN1START</w:t>
      </w:r>
    </w:p>
    <w:p w14:paraId="65FFD509" w14:textId="77777777" w:rsidR="002C5D28" w:rsidRPr="00B719ED" w:rsidRDefault="002C5D28" w:rsidP="002D43F2">
      <w:pPr>
        <w:pStyle w:val="PL"/>
      </w:pPr>
      <w:r w:rsidRPr="00B719ED">
        <w:t>-- TAG-PDCCH-CONFIGSIB1-START</w:t>
      </w:r>
    </w:p>
    <w:p w14:paraId="229CAD10" w14:textId="77777777" w:rsidR="002C5D28" w:rsidRPr="00B719ED" w:rsidRDefault="002C5D28" w:rsidP="002D43F2">
      <w:pPr>
        <w:pStyle w:val="PL"/>
      </w:pPr>
    </w:p>
    <w:p w14:paraId="6FA7FCC7" w14:textId="77777777" w:rsidR="002C5D28" w:rsidRPr="00B719ED" w:rsidRDefault="002C5D28" w:rsidP="002D43F2">
      <w:pPr>
        <w:pStyle w:val="PL"/>
      </w:pPr>
      <w:r w:rsidRPr="00B719ED">
        <w:t>PDCCH-ConfigSIB1 ::=                SEQUENCE {</w:t>
      </w:r>
    </w:p>
    <w:p w14:paraId="1A994074" w14:textId="77777777" w:rsidR="002C5D28" w:rsidRPr="00B719ED" w:rsidRDefault="002C5D28" w:rsidP="002D43F2">
      <w:pPr>
        <w:pStyle w:val="PL"/>
      </w:pPr>
      <w:r w:rsidRPr="00B719ED">
        <w:t xml:space="preserve">    controlResourceSetZero              ControlResourceSetZero,</w:t>
      </w:r>
    </w:p>
    <w:p w14:paraId="044A53D2" w14:textId="77777777" w:rsidR="002C5D28" w:rsidRPr="00B719ED" w:rsidRDefault="002C5D28" w:rsidP="002D43F2">
      <w:pPr>
        <w:pStyle w:val="PL"/>
      </w:pPr>
      <w:r w:rsidRPr="00B719ED">
        <w:t xml:space="preserve">    searchSpaceZero                     SearchSpaceZero</w:t>
      </w:r>
    </w:p>
    <w:p w14:paraId="327E632D" w14:textId="77777777" w:rsidR="002C5D28" w:rsidRPr="00B719ED" w:rsidRDefault="002C5D28" w:rsidP="002D43F2">
      <w:pPr>
        <w:pStyle w:val="PL"/>
      </w:pPr>
      <w:r w:rsidRPr="00B719ED">
        <w:t>}</w:t>
      </w:r>
    </w:p>
    <w:p w14:paraId="35AF7E8E" w14:textId="77777777" w:rsidR="002C5D28" w:rsidRPr="00B719ED" w:rsidRDefault="002C5D28" w:rsidP="002D43F2">
      <w:pPr>
        <w:pStyle w:val="PL"/>
      </w:pPr>
    </w:p>
    <w:p w14:paraId="2896D2D2" w14:textId="77777777" w:rsidR="002C5D28" w:rsidRPr="00B719ED" w:rsidRDefault="002C5D28" w:rsidP="002D43F2">
      <w:pPr>
        <w:pStyle w:val="PL"/>
      </w:pPr>
      <w:r w:rsidRPr="00B719ED">
        <w:t>-- TAG-PDCCH-CONFIGSIB1-STOP</w:t>
      </w:r>
    </w:p>
    <w:p w14:paraId="3D2295D6" w14:textId="77777777" w:rsidR="002C5D28" w:rsidRPr="00B719ED" w:rsidRDefault="002C5D28" w:rsidP="002D43F2">
      <w:pPr>
        <w:pStyle w:val="PL"/>
      </w:pPr>
      <w:r w:rsidRPr="00B719ED">
        <w:t>-- ASN1STOP</w:t>
      </w:r>
    </w:p>
    <w:p w14:paraId="72DAFA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FCBF4A" w14:textId="77777777" w:rsidTr="006D357F">
        <w:tc>
          <w:tcPr>
            <w:tcW w:w="14173" w:type="dxa"/>
          </w:tcPr>
          <w:p w14:paraId="55C9C0F8" w14:textId="77777777" w:rsidR="002C5D28" w:rsidRPr="00B719ED" w:rsidRDefault="002C5D28" w:rsidP="00F43D0B">
            <w:pPr>
              <w:pStyle w:val="TAH"/>
              <w:rPr>
                <w:szCs w:val="22"/>
                <w:lang w:val="en-GB" w:eastAsia="ja-JP"/>
              </w:rPr>
            </w:pPr>
            <w:r w:rsidRPr="00B719ED">
              <w:rPr>
                <w:i/>
                <w:szCs w:val="22"/>
                <w:lang w:val="en-GB" w:eastAsia="ja-JP"/>
              </w:rPr>
              <w:t xml:space="preserve">PDCCH-ConfigSIB1 </w:t>
            </w:r>
            <w:r w:rsidRPr="00B719ED">
              <w:rPr>
                <w:szCs w:val="22"/>
                <w:lang w:val="en-GB" w:eastAsia="ja-JP"/>
              </w:rPr>
              <w:t>field descriptions</w:t>
            </w:r>
          </w:p>
        </w:tc>
      </w:tr>
      <w:tr w:rsidR="00E45D2A" w:rsidRPr="00B719ED" w14:paraId="4CB15AC5" w14:textId="77777777" w:rsidTr="006D357F">
        <w:tc>
          <w:tcPr>
            <w:tcW w:w="14173" w:type="dxa"/>
          </w:tcPr>
          <w:p w14:paraId="76434183" w14:textId="77777777" w:rsidR="002C5D28" w:rsidRPr="00B719ED" w:rsidRDefault="002C5D28" w:rsidP="00F43D0B">
            <w:pPr>
              <w:pStyle w:val="TAL"/>
              <w:rPr>
                <w:szCs w:val="22"/>
                <w:lang w:val="en-GB" w:eastAsia="ja-JP"/>
              </w:rPr>
            </w:pPr>
            <w:r w:rsidRPr="00B719ED">
              <w:rPr>
                <w:b/>
                <w:i/>
                <w:szCs w:val="22"/>
                <w:lang w:val="en-GB" w:eastAsia="ja-JP"/>
              </w:rPr>
              <w:t>controlResourceSetZero</w:t>
            </w:r>
          </w:p>
          <w:p w14:paraId="0D35314F" w14:textId="751E0E00" w:rsidR="002C5D28" w:rsidRPr="00B719ED" w:rsidRDefault="002C5D28" w:rsidP="00F43D0B">
            <w:pPr>
              <w:pStyle w:val="TAL"/>
              <w:rPr>
                <w:szCs w:val="22"/>
                <w:lang w:val="en-GB" w:eastAsia="ja-JP"/>
              </w:rPr>
            </w:pPr>
            <w:r w:rsidRPr="00B719ED">
              <w:rPr>
                <w:szCs w:val="22"/>
                <w:lang w:val="en-GB" w:eastAsia="ja-JP"/>
              </w:rPr>
              <w:t xml:space="preserve">Determines a common ControlResourceSet (CORESET) </w:t>
            </w:r>
            <w:r w:rsidR="00F2516E" w:rsidRPr="00B719ED">
              <w:rPr>
                <w:rFonts w:eastAsia="SimSun"/>
                <w:szCs w:val="22"/>
                <w:lang w:val="en-GB" w:eastAsia="zh-CN"/>
              </w:rPr>
              <w:t>with ID #0</w:t>
            </w:r>
            <w:r w:rsidR="008429BC" w:rsidRPr="00B719ED">
              <w:rPr>
                <w:szCs w:val="22"/>
                <w:lang w:val="en-GB" w:eastAsia="ja-JP"/>
              </w:rPr>
              <w:t>, see TS 38.213 [13], clause 13</w:t>
            </w:r>
            <w:r w:rsidRPr="00B719ED">
              <w:rPr>
                <w:szCs w:val="22"/>
                <w:lang w:val="en-GB" w:eastAsia="ja-JP"/>
              </w:rPr>
              <w:t>.</w:t>
            </w:r>
          </w:p>
        </w:tc>
      </w:tr>
      <w:tr w:rsidR="002C5D28" w:rsidRPr="00B719ED" w14:paraId="76252135" w14:textId="77777777" w:rsidTr="006D357F">
        <w:tc>
          <w:tcPr>
            <w:tcW w:w="14173" w:type="dxa"/>
          </w:tcPr>
          <w:p w14:paraId="4AF424D0" w14:textId="77777777" w:rsidR="002C5D28" w:rsidRPr="00B719ED" w:rsidRDefault="002C5D28" w:rsidP="00F43D0B">
            <w:pPr>
              <w:pStyle w:val="TAL"/>
              <w:rPr>
                <w:szCs w:val="22"/>
                <w:lang w:val="en-GB" w:eastAsia="ja-JP"/>
              </w:rPr>
            </w:pPr>
            <w:r w:rsidRPr="00B719ED">
              <w:rPr>
                <w:b/>
                <w:i/>
                <w:szCs w:val="22"/>
                <w:lang w:val="en-GB" w:eastAsia="ja-JP"/>
              </w:rPr>
              <w:t>searchSpaceZero</w:t>
            </w:r>
          </w:p>
          <w:p w14:paraId="133512F6" w14:textId="63ECEFF7" w:rsidR="002C5D28" w:rsidRPr="00B719ED" w:rsidRDefault="002C5D28" w:rsidP="00F43D0B">
            <w:pPr>
              <w:pStyle w:val="TAL"/>
              <w:rPr>
                <w:szCs w:val="22"/>
                <w:lang w:val="en-GB" w:eastAsia="ja-JP"/>
              </w:rPr>
            </w:pPr>
            <w:r w:rsidRPr="00B719ED">
              <w:rPr>
                <w:szCs w:val="22"/>
                <w:lang w:val="en-GB" w:eastAsia="ja-JP"/>
              </w:rPr>
              <w:t xml:space="preserve">Determines a common search space </w:t>
            </w:r>
            <w:r w:rsidR="00F2516E" w:rsidRPr="00B719ED">
              <w:rPr>
                <w:rFonts w:eastAsia="SimSun"/>
                <w:szCs w:val="22"/>
                <w:lang w:val="en-GB" w:eastAsia="zh-CN"/>
              </w:rPr>
              <w:t>with ID #0</w:t>
            </w:r>
            <w:r w:rsidR="008429BC" w:rsidRPr="00B719ED">
              <w:rPr>
                <w:rFonts w:eastAsia="SimSun"/>
                <w:szCs w:val="22"/>
                <w:lang w:val="en-GB" w:eastAsia="zh-CN"/>
              </w:rPr>
              <w:t xml:space="preserve">, see </w:t>
            </w:r>
            <w:r w:rsidR="008429BC" w:rsidRPr="00B719ED">
              <w:rPr>
                <w:szCs w:val="22"/>
                <w:lang w:val="en-GB" w:eastAsia="ja-JP"/>
              </w:rPr>
              <w:t>TS 38.213 [13], clause 13</w:t>
            </w:r>
            <w:r w:rsidR="00F2516E" w:rsidRPr="00B719ED">
              <w:rPr>
                <w:rFonts w:eastAsia="SimSun"/>
                <w:szCs w:val="22"/>
                <w:lang w:val="en-GB" w:eastAsia="zh-CN"/>
              </w:rPr>
              <w:t>.</w:t>
            </w:r>
          </w:p>
        </w:tc>
      </w:tr>
    </w:tbl>
    <w:p w14:paraId="0977F727" w14:textId="77777777" w:rsidR="000B4A46" w:rsidRPr="00B719ED" w:rsidRDefault="000B4A46" w:rsidP="000B4A46"/>
    <w:p w14:paraId="5A51413F" w14:textId="77777777" w:rsidR="002C5D28" w:rsidRPr="00B719ED" w:rsidRDefault="002C5D28" w:rsidP="002C5D28">
      <w:pPr>
        <w:pStyle w:val="Heading4"/>
        <w:rPr>
          <w:rFonts w:eastAsia="SimSun"/>
          <w:lang w:val="en-GB"/>
        </w:rPr>
      </w:pPr>
      <w:bookmarkStart w:id="4145" w:name="_Toc20426035"/>
      <w:bookmarkStart w:id="4146" w:name="_Toc29321431"/>
      <w:bookmarkStart w:id="4147" w:name="_Toc36219614"/>
      <w:bookmarkStart w:id="4148" w:name="_Toc36220290"/>
      <w:bookmarkStart w:id="4149" w:name="_Toc36513710"/>
      <w:bookmarkStart w:id="4150" w:name="_Toc46449768"/>
      <w:bookmarkStart w:id="4151" w:name="_Toc46489555"/>
      <w:bookmarkStart w:id="4152" w:name="_Toc52495389"/>
      <w:bookmarkStart w:id="4153" w:name="_Toc60781558"/>
      <w:bookmarkStart w:id="4154" w:name="_Toc67915605"/>
      <w:r w:rsidRPr="00B719ED">
        <w:rPr>
          <w:rFonts w:eastAsia="SimSun"/>
          <w:lang w:val="en-GB"/>
        </w:rPr>
        <w:t>–</w:t>
      </w:r>
      <w:r w:rsidRPr="00B719ED">
        <w:rPr>
          <w:rFonts w:eastAsia="SimSun"/>
          <w:lang w:val="en-GB"/>
        </w:rPr>
        <w:tab/>
      </w:r>
      <w:r w:rsidRPr="00B719ED">
        <w:rPr>
          <w:rFonts w:eastAsia="SimSun"/>
          <w:i/>
          <w:lang w:val="en-GB"/>
        </w:rPr>
        <w:t>PDCCH-ServingCellConfig</w:t>
      </w:r>
      <w:bookmarkEnd w:id="4145"/>
      <w:bookmarkEnd w:id="4146"/>
      <w:bookmarkEnd w:id="4147"/>
      <w:bookmarkEnd w:id="4148"/>
      <w:bookmarkEnd w:id="4149"/>
      <w:bookmarkEnd w:id="4150"/>
      <w:bookmarkEnd w:id="4151"/>
      <w:bookmarkEnd w:id="4152"/>
      <w:bookmarkEnd w:id="4153"/>
      <w:bookmarkEnd w:id="4154"/>
    </w:p>
    <w:p w14:paraId="7A4102EC" w14:textId="77777777" w:rsidR="002C5D28" w:rsidRPr="00B719ED" w:rsidRDefault="002C5D28" w:rsidP="002C5D28">
      <w:pPr>
        <w:rPr>
          <w:rFonts w:eastAsia="SimSun"/>
        </w:rPr>
      </w:pPr>
      <w:r w:rsidRPr="00B719ED">
        <w:rPr>
          <w:rFonts w:eastAsia="SimSun"/>
        </w:rPr>
        <w:t xml:space="preserve">The IE </w:t>
      </w:r>
      <w:r w:rsidRPr="00B719ED">
        <w:rPr>
          <w:rFonts w:eastAsia="SimSun"/>
          <w:i/>
        </w:rPr>
        <w:t>PDCCH-ServingCellConfig</w:t>
      </w:r>
      <w:r w:rsidRPr="00B719ED">
        <w:rPr>
          <w:rFonts w:eastAsia="SimSun"/>
        </w:rPr>
        <w:t xml:space="preserve"> is used to configure UE specific PDCCH parameters applicable across all bandwidth parts of a serving cell.</w:t>
      </w:r>
    </w:p>
    <w:p w14:paraId="2B1A0D4C" w14:textId="77777777" w:rsidR="002C5D28" w:rsidRPr="00B719ED" w:rsidRDefault="002C5D28" w:rsidP="002C5D28">
      <w:pPr>
        <w:pStyle w:val="TH"/>
        <w:rPr>
          <w:rFonts w:eastAsia="SimSun"/>
          <w:lang w:val="en-GB"/>
        </w:rPr>
      </w:pPr>
      <w:r w:rsidRPr="00B719ED">
        <w:rPr>
          <w:rFonts w:eastAsia="SimSun"/>
          <w:i/>
          <w:lang w:val="en-GB"/>
        </w:rPr>
        <w:t>PDCCH-ServingCellConfig</w:t>
      </w:r>
      <w:r w:rsidRPr="00B719ED">
        <w:rPr>
          <w:rFonts w:eastAsia="SimSun"/>
          <w:lang w:val="en-GB"/>
        </w:rPr>
        <w:t xml:space="preserve"> information element</w:t>
      </w:r>
    </w:p>
    <w:p w14:paraId="217CF64D" w14:textId="77777777" w:rsidR="002C5D28" w:rsidRPr="00B719ED" w:rsidRDefault="002C5D28" w:rsidP="002D43F2">
      <w:pPr>
        <w:pStyle w:val="PL"/>
      </w:pPr>
      <w:r w:rsidRPr="00B719ED">
        <w:t>-- ASN1START</w:t>
      </w:r>
    </w:p>
    <w:p w14:paraId="5201ABB5" w14:textId="77777777" w:rsidR="002C5D28" w:rsidRPr="00B719ED" w:rsidRDefault="002C5D28" w:rsidP="002D43F2">
      <w:pPr>
        <w:pStyle w:val="PL"/>
      </w:pPr>
      <w:r w:rsidRPr="00B719ED">
        <w:t>-- TAG-PDCCH-SERVINGCELLCONFIG-START</w:t>
      </w:r>
    </w:p>
    <w:p w14:paraId="25252063" w14:textId="77777777" w:rsidR="002C5D28" w:rsidRPr="00B719ED" w:rsidRDefault="002C5D28" w:rsidP="002D43F2">
      <w:pPr>
        <w:pStyle w:val="PL"/>
      </w:pPr>
    </w:p>
    <w:p w14:paraId="1C584371" w14:textId="77777777" w:rsidR="002C5D28" w:rsidRPr="00B719ED" w:rsidRDefault="002C5D28" w:rsidP="002D43F2">
      <w:pPr>
        <w:pStyle w:val="PL"/>
      </w:pPr>
      <w:r w:rsidRPr="00B719ED">
        <w:t>PDCCH-ServingCellConfig ::=         SEQUENCE {</w:t>
      </w:r>
    </w:p>
    <w:p w14:paraId="012018DA" w14:textId="77777777" w:rsidR="002C5D28" w:rsidRPr="00B719ED" w:rsidRDefault="002C5D28" w:rsidP="002D43F2">
      <w:pPr>
        <w:pStyle w:val="PL"/>
      </w:pPr>
      <w:r w:rsidRPr="00B719ED">
        <w:t xml:space="preserve">    slotFormatIndicator                 SetupRelease { SlotFormatIndicator }                                OPTIONAL,   -- Need M</w:t>
      </w:r>
    </w:p>
    <w:p w14:paraId="47660BA8" w14:textId="77777777" w:rsidR="002C5D28" w:rsidRPr="00B719ED" w:rsidRDefault="002C5D28" w:rsidP="002D43F2">
      <w:pPr>
        <w:pStyle w:val="PL"/>
      </w:pPr>
      <w:r w:rsidRPr="00B719ED">
        <w:t xml:space="preserve">    ...</w:t>
      </w:r>
    </w:p>
    <w:p w14:paraId="30DA092B" w14:textId="77777777" w:rsidR="002C5D28" w:rsidRPr="00B719ED" w:rsidRDefault="002C5D28" w:rsidP="002D43F2">
      <w:pPr>
        <w:pStyle w:val="PL"/>
      </w:pPr>
      <w:r w:rsidRPr="00B719ED">
        <w:t>}</w:t>
      </w:r>
    </w:p>
    <w:p w14:paraId="379E9375" w14:textId="77777777" w:rsidR="002C5D28" w:rsidRPr="00B719ED" w:rsidRDefault="002C5D28" w:rsidP="002D43F2">
      <w:pPr>
        <w:pStyle w:val="PL"/>
      </w:pPr>
    </w:p>
    <w:p w14:paraId="598BCB5D" w14:textId="77777777" w:rsidR="002C5D28" w:rsidRPr="00B719ED" w:rsidRDefault="002C5D28" w:rsidP="002D43F2">
      <w:pPr>
        <w:pStyle w:val="PL"/>
      </w:pPr>
      <w:r w:rsidRPr="00B719ED">
        <w:t>-- TAG-PDCCH-SERVINGCELLCONFIG-STOP</w:t>
      </w:r>
    </w:p>
    <w:p w14:paraId="6305A326" w14:textId="77777777" w:rsidR="002C5D28" w:rsidRPr="00B719ED" w:rsidRDefault="002C5D28" w:rsidP="002D43F2">
      <w:pPr>
        <w:pStyle w:val="PL"/>
      </w:pPr>
      <w:r w:rsidRPr="00B719ED">
        <w:t>-- ASN1STOP</w:t>
      </w:r>
    </w:p>
    <w:p w14:paraId="6A50C603"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PDCCH-ServingCellConfig </w:t>
            </w:r>
            <w:r w:rsidRPr="00B719ED">
              <w:rPr>
                <w:rFonts w:eastAsia="SimSun"/>
                <w:szCs w:val="22"/>
                <w:lang w:val="en-GB" w:eastAsia="ja-JP"/>
              </w:rPr>
              <w:t>field descriptions</w:t>
            </w:r>
          </w:p>
        </w:tc>
      </w:tr>
      <w:tr w:rsidR="002C5D28" w:rsidRPr="00B719ED"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slotFormatIndicator</w:t>
            </w:r>
          </w:p>
          <w:p w14:paraId="33F97603" w14:textId="243DFF74"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Configuration of Slot-Format-Indicators to be monitored in the correspondingly configured PDCCHs </w:t>
            </w:r>
            <w:r w:rsidR="00253CCC" w:rsidRPr="00B719ED">
              <w:rPr>
                <w:rFonts w:eastAsia="SimSun"/>
                <w:szCs w:val="22"/>
                <w:lang w:val="en-GB" w:eastAsia="ja-JP"/>
              </w:rPr>
              <w:t xml:space="preserve">of </w:t>
            </w:r>
            <w:r w:rsidRPr="00B719ED">
              <w:rPr>
                <w:rFonts w:eastAsia="SimSun"/>
                <w:szCs w:val="22"/>
                <w:lang w:val="en-GB" w:eastAsia="ja-JP"/>
              </w:rPr>
              <w:t>this serving cell.</w:t>
            </w:r>
          </w:p>
        </w:tc>
      </w:tr>
    </w:tbl>
    <w:p w14:paraId="6A3AE14F" w14:textId="77777777" w:rsidR="000B4A46" w:rsidRPr="00B719ED" w:rsidRDefault="000B4A46" w:rsidP="000B4A46"/>
    <w:p w14:paraId="6FE2757A" w14:textId="77777777" w:rsidR="002C5D28" w:rsidRPr="00B719ED" w:rsidRDefault="002C5D28" w:rsidP="002C5D28">
      <w:pPr>
        <w:pStyle w:val="Heading4"/>
        <w:rPr>
          <w:rFonts w:eastAsia="SimSun"/>
          <w:lang w:val="en-GB"/>
        </w:rPr>
      </w:pPr>
      <w:bookmarkStart w:id="4155" w:name="_Toc20426036"/>
      <w:bookmarkStart w:id="4156" w:name="_Toc29321432"/>
      <w:bookmarkStart w:id="4157" w:name="_Toc36219615"/>
      <w:bookmarkStart w:id="4158" w:name="_Toc36220291"/>
      <w:bookmarkStart w:id="4159" w:name="_Toc36513711"/>
      <w:bookmarkStart w:id="4160" w:name="_Toc46449769"/>
      <w:bookmarkStart w:id="4161" w:name="_Toc46489556"/>
      <w:bookmarkStart w:id="4162" w:name="_Toc52495390"/>
      <w:bookmarkStart w:id="4163" w:name="_Toc60781559"/>
      <w:bookmarkStart w:id="4164" w:name="_Toc67915606"/>
      <w:r w:rsidRPr="00B719ED">
        <w:rPr>
          <w:rFonts w:eastAsia="SimSun"/>
          <w:lang w:val="en-GB"/>
        </w:rPr>
        <w:t>–</w:t>
      </w:r>
      <w:r w:rsidRPr="00B719ED">
        <w:rPr>
          <w:rFonts w:eastAsia="SimSun"/>
          <w:lang w:val="en-GB"/>
        </w:rPr>
        <w:tab/>
      </w:r>
      <w:r w:rsidRPr="00B719ED">
        <w:rPr>
          <w:rFonts w:eastAsia="SimSun"/>
          <w:i/>
          <w:lang w:val="en-GB"/>
        </w:rPr>
        <w:t>PDCP-Config</w:t>
      </w:r>
      <w:bookmarkEnd w:id="4155"/>
      <w:bookmarkEnd w:id="4156"/>
      <w:bookmarkEnd w:id="4157"/>
      <w:bookmarkEnd w:id="4158"/>
      <w:bookmarkEnd w:id="4159"/>
      <w:bookmarkEnd w:id="4160"/>
      <w:bookmarkEnd w:id="4161"/>
      <w:bookmarkEnd w:id="4162"/>
      <w:bookmarkEnd w:id="4163"/>
      <w:bookmarkEnd w:id="4164"/>
    </w:p>
    <w:p w14:paraId="5DC1CB18" w14:textId="77777777" w:rsidR="002C5D28" w:rsidRPr="00B719ED" w:rsidRDefault="002C5D28" w:rsidP="002C5D28">
      <w:r w:rsidRPr="00B719ED">
        <w:t xml:space="preserve">The IE </w:t>
      </w:r>
      <w:r w:rsidRPr="00B719ED">
        <w:rPr>
          <w:i/>
        </w:rPr>
        <w:t>PDCP-Config</w:t>
      </w:r>
      <w:r w:rsidRPr="00B719ED">
        <w:t xml:space="preserve"> is used to set the configurable PDCP parameters for signalling and data radio bearers.</w:t>
      </w:r>
    </w:p>
    <w:p w14:paraId="6E9948A2" w14:textId="77777777" w:rsidR="002C5D28" w:rsidRPr="00B719ED" w:rsidRDefault="002C5D28" w:rsidP="002C5D28">
      <w:pPr>
        <w:pStyle w:val="TH"/>
        <w:rPr>
          <w:rFonts w:eastAsia="SimSun"/>
          <w:lang w:val="en-GB" w:eastAsia="zh-CN"/>
        </w:rPr>
      </w:pPr>
      <w:r w:rsidRPr="00B719ED">
        <w:rPr>
          <w:i/>
          <w:lang w:val="en-GB" w:eastAsia="zh-CN"/>
        </w:rPr>
        <w:lastRenderedPageBreak/>
        <w:t>PDCP-Config</w:t>
      </w:r>
      <w:r w:rsidRPr="00B719ED">
        <w:rPr>
          <w:lang w:val="en-GB" w:eastAsia="zh-CN"/>
        </w:rPr>
        <w:t xml:space="preserve"> information element</w:t>
      </w:r>
    </w:p>
    <w:p w14:paraId="098464CB" w14:textId="77777777" w:rsidR="002C5D28" w:rsidRPr="00B719ED" w:rsidRDefault="002C5D28" w:rsidP="002D43F2">
      <w:pPr>
        <w:pStyle w:val="PL"/>
      </w:pPr>
      <w:r w:rsidRPr="00B719ED">
        <w:t>-- ASN1START</w:t>
      </w:r>
    </w:p>
    <w:p w14:paraId="371B6FA0" w14:textId="77777777" w:rsidR="002C5D28" w:rsidRPr="00B719ED" w:rsidRDefault="002C5D28" w:rsidP="002D43F2">
      <w:pPr>
        <w:pStyle w:val="PL"/>
      </w:pPr>
      <w:r w:rsidRPr="00B719ED">
        <w:t>-- TAG-PDCP-CONFIG-START</w:t>
      </w:r>
    </w:p>
    <w:p w14:paraId="32962996" w14:textId="77777777" w:rsidR="002C5D28" w:rsidRPr="00B719ED" w:rsidRDefault="002C5D28" w:rsidP="002D43F2">
      <w:pPr>
        <w:pStyle w:val="PL"/>
      </w:pPr>
    </w:p>
    <w:p w14:paraId="45C63EE0" w14:textId="77777777" w:rsidR="002C5D28" w:rsidRPr="00B719ED" w:rsidRDefault="002C5D28" w:rsidP="002D43F2">
      <w:pPr>
        <w:pStyle w:val="PL"/>
      </w:pPr>
      <w:bookmarkStart w:id="4165" w:name="_Hlk514739587"/>
      <w:r w:rsidRPr="00B719ED">
        <w:t>PDCP-Config ::=         SEQUENCE {</w:t>
      </w:r>
    </w:p>
    <w:p w14:paraId="6166F9FB" w14:textId="77777777" w:rsidR="002C5D28" w:rsidRPr="00B719ED" w:rsidRDefault="002C5D28" w:rsidP="002D43F2">
      <w:pPr>
        <w:pStyle w:val="PL"/>
      </w:pPr>
      <w:r w:rsidRPr="00B719ED">
        <w:t xml:space="preserve">    drb                     SEQUENCE {</w:t>
      </w:r>
    </w:p>
    <w:p w14:paraId="4690ED85" w14:textId="77777777" w:rsidR="002C5D28" w:rsidRPr="00B719ED" w:rsidRDefault="002C5D28" w:rsidP="002D43F2">
      <w:pPr>
        <w:pStyle w:val="PL"/>
      </w:pPr>
      <w:r w:rsidRPr="00B719ED">
        <w:t xml:space="preserve">        discardTimer            ENUMERATED {ms10, ms20, ms30, ms40, ms50, ms60, ms75, ms100, ms150, ms200,</w:t>
      </w:r>
    </w:p>
    <w:p w14:paraId="40F4F144" w14:textId="7A19BE76" w:rsidR="002C5D28" w:rsidRPr="00B719ED" w:rsidRDefault="002C5D28" w:rsidP="002D43F2">
      <w:pPr>
        <w:pStyle w:val="PL"/>
      </w:pPr>
      <w:r w:rsidRPr="00B719ED">
        <w:t xml:space="preserve">                                            ms250, ms300, ms500, ms750, ms1500, infinity}       OPTIONAL, -- Cond Setup</w:t>
      </w:r>
    </w:p>
    <w:p w14:paraId="0FD89167" w14:textId="1EFD3635" w:rsidR="002C5D28" w:rsidRPr="00B719ED" w:rsidRDefault="002C5D28" w:rsidP="002D43F2">
      <w:pPr>
        <w:pStyle w:val="PL"/>
      </w:pPr>
      <w:r w:rsidRPr="00B719ED">
        <w:t xml:space="preserve">        pdcp-SN-SizeUL          ENUMERATED {len12bits, len18bits}                               OPTIONAL, -- Cond Setup2</w:t>
      </w:r>
    </w:p>
    <w:p w14:paraId="024ECBC7" w14:textId="4B02A2E3" w:rsidR="002C5D28" w:rsidRPr="00B719ED" w:rsidRDefault="002C5D28" w:rsidP="002D43F2">
      <w:pPr>
        <w:pStyle w:val="PL"/>
      </w:pPr>
      <w:r w:rsidRPr="00B719ED">
        <w:t xml:space="preserve">        pdcp-SN-SizeDL          ENUMERATED {len12bits, len18bits}                               OPTIONAL, -- Cond Setup2</w:t>
      </w:r>
    </w:p>
    <w:p w14:paraId="23EC3CFA" w14:textId="77777777" w:rsidR="002C5D28" w:rsidRPr="00B719ED" w:rsidRDefault="002C5D28" w:rsidP="002D43F2">
      <w:pPr>
        <w:pStyle w:val="PL"/>
      </w:pPr>
      <w:r w:rsidRPr="00B719ED">
        <w:t xml:space="preserve">        headerCompression       CHOICE {</w:t>
      </w:r>
    </w:p>
    <w:p w14:paraId="38EC18B1" w14:textId="77777777" w:rsidR="002C5D28" w:rsidRPr="00B719ED" w:rsidRDefault="002C5D28" w:rsidP="002D43F2">
      <w:pPr>
        <w:pStyle w:val="PL"/>
      </w:pPr>
      <w:r w:rsidRPr="00B719ED">
        <w:t xml:space="preserve">            notUsed                 NULL,</w:t>
      </w:r>
    </w:p>
    <w:p w14:paraId="547C0EEC" w14:textId="77777777" w:rsidR="002C5D28" w:rsidRPr="00B719ED" w:rsidRDefault="002C5D28" w:rsidP="002D43F2">
      <w:pPr>
        <w:pStyle w:val="PL"/>
      </w:pPr>
      <w:r w:rsidRPr="00B719ED">
        <w:t xml:space="preserve">            rohc                    SEQUENCE {</w:t>
      </w:r>
    </w:p>
    <w:p w14:paraId="36555EA8" w14:textId="0C4EE1D7" w:rsidR="002C5D28" w:rsidRPr="00B719ED" w:rsidRDefault="002C5D28" w:rsidP="002D43F2">
      <w:pPr>
        <w:pStyle w:val="PL"/>
      </w:pPr>
      <w:r w:rsidRPr="00B719ED">
        <w:t xml:space="preserve">                maxCID                  INTEGER (1..16383)                                      DEFAULT 15,</w:t>
      </w:r>
    </w:p>
    <w:p w14:paraId="041D3498" w14:textId="77777777" w:rsidR="002C5D28" w:rsidRPr="00B719ED" w:rsidRDefault="002C5D28" w:rsidP="002D43F2">
      <w:pPr>
        <w:pStyle w:val="PL"/>
      </w:pPr>
      <w:r w:rsidRPr="00B719ED">
        <w:t xml:space="preserve">                profiles                SEQUENCE {</w:t>
      </w:r>
    </w:p>
    <w:p w14:paraId="6F774B5C" w14:textId="77777777" w:rsidR="002C5D28" w:rsidRPr="00B719ED" w:rsidRDefault="002C5D28" w:rsidP="002D43F2">
      <w:pPr>
        <w:pStyle w:val="PL"/>
      </w:pPr>
      <w:r w:rsidRPr="00B719ED">
        <w:t xml:space="preserve">                    profile0x0001           BOOLEAN,</w:t>
      </w:r>
    </w:p>
    <w:p w14:paraId="4E9305B4" w14:textId="77777777" w:rsidR="002C5D28" w:rsidRPr="00B719ED" w:rsidRDefault="002C5D28" w:rsidP="002D43F2">
      <w:pPr>
        <w:pStyle w:val="PL"/>
      </w:pPr>
      <w:r w:rsidRPr="00B719ED">
        <w:t xml:space="preserve">                    profile0x0002           BOOLEAN,</w:t>
      </w:r>
    </w:p>
    <w:p w14:paraId="794E98D6" w14:textId="77777777" w:rsidR="002C5D28" w:rsidRPr="00B719ED" w:rsidRDefault="002C5D28" w:rsidP="002D43F2">
      <w:pPr>
        <w:pStyle w:val="PL"/>
      </w:pPr>
      <w:r w:rsidRPr="00B719ED">
        <w:t xml:space="preserve">                    profile0x0003           BOOLEAN,</w:t>
      </w:r>
    </w:p>
    <w:p w14:paraId="574A50C3" w14:textId="77777777" w:rsidR="002C5D28" w:rsidRPr="00B719ED" w:rsidRDefault="002C5D28" w:rsidP="002D43F2">
      <w:pPr>
        <w:pStyle w:val="PL"/>
      </w:pPr>
      <w:r w:rsidRPr="00B719ED">
        <w:t xml:space="preserve">                    profile0x0004           BOOLEAN,</w:t>
      </w:r>
    </w:p>
    <w:p w14:paraId="59092EF7" w14:textId="77777777" w:rsidR="002C5D28" w:rsidRPr="00B719ED" w:rsidRDefault="002C5D28" w:rsidP="002D43F2">
      <w:pPr>
        <w:pStyle w:val="PL"/>
      </w:pPr>
      <w:r w:rsidRPr="00B719ED">
        <w:t xml:space="preserve">                    profile0x0006           BOOLEAN,</w:t>
      </w:r>
    </w:p>
    <w:p w14:paraId="505BA9AC" w14:textId="77777777" w:rsidR="002C5D28" w:rsidRPr="00B719ED" w:rsidRDefault="002C5D28" w:rsidP="002D43F2">
      <w:pPr>
        <w:pStyle w:val="PL"/>
      </w:pPr>
      <w:r w:rsidRPr="00B719ED">
        <w:t xml:space="preserve">                    profile0x0101           BOOLEAN,</w:t>
      </w:r>
    </w:p>
    <w:p w14:paraId="6789138F" w14:textId="77777777" w:rsidR="002C5D28" w:rsidRPr="00B719ED" w:rsidRDefault="002C5D28" w:rsidP="002D43F2">
      <w:pPr>
        <w:pStyle w:val="PL"/>
      </w:pPr>
      <w:r w:rsidRPr="00B719ED">
        <w:t xml:space="preserve">                    profile0x0102           BOOLEAN,</w:t>
      </w:r>
    </w:p>
    <w:p w14:paraId="10C03A41" w14:textId="77777777" w:rsidR="002C5D28" w:rsidRPr="00B719ED" w:rsidRDefault="002C5D28" w:rsidP="002D43F2">
      <w:pPr>
        <w:pStyle w:val="PL"/>
      </w:pPr>
      <w:r w:rsidRPr="00B719ED">
        <w:t xml:space="preserve">                    profile0x0103           BOOLEAN,</w:t>
      </w:r>
    </w:p>
    <w:p w14:paraId="39879945" w14:textId="77777777" w:rsidR="002C5D28" w:rsidRPr="00B719ED" w:rsidRDefault="002C5D28" w:rsidP="002D43F2">
      <w:pPr>
        <w:pStyle w:val="PL"/>
      </w:pPr>
      <w:r w:rsidRPr="00B719ED">
        <w:t xml:space="preserve">                    profile0x0104           BOOLEAN</w:t>
      </w:r>
    </w:p>
    <w:p w14:paraId="220FB4C0" w14:textId="77777777" w:rsidR="002C5D28" w:rsidRPr="00B719ED" w:rsidRDefault="002C5D28" w:rsidP="002D43F2">
      <w:pPr>
        <w:pStyle w:val="PL"/>
      </w:pPr>
      <w:r w:rsidRPr="00B719ED">
        <w:t xml:space="preserve">                },</w:t>
      </w:r>
    </w:p>
    <w:p w14:paraId="4F95E491" w14:textId="0ED97831" w:rsidR="002C5D28" w:rsidRPr="00B719ED" w:rsidRDefault="002C5D28" w:rsidP="002D43F2">
      <w:pPr>
        <w:pStyle w:val="PL"/>
      </w:pPr>
      <w:r w:rsidRPr="00B719ED">
        <w:t xml:space="preserve">                drb-ContinueROHC            ENUMERATED { true }                                 OPTIONAL    -- Need N</w:t>
      </w:r>
    </w:p>
    <w:p w14:paraId="446E7F11" w14:textId="77777777" w:rsidR="002C5D28" w:rsidRPr="00B719ED" w:rsidRDefault="002C5D28" w:rsidP="002D43F2">
      <w:pPr>
        <w:pStyle w:val="PL"/>
      </w:pPr>
      <w:r w:rsidRPr="00B719ED">
        <w:t xml:space="preserve">            },</w:t>
      </w:r>
    </w:p>
    <w:p w14:paraId="5E0D9AB2" w14:textId="77777777" w:rsidR="002C5D28" w:rsidRPr="00B719ED" w:rsidRDefault="002C5D28" w:rsidP="002D43F2">
      <w:pPr>
        <w:pStyle w:val="PL"/>
      </w:pPr>
      <w:r w:rsidRPr="00B719ED">
        <w:t xml:space="preserve">            uplinkOnlyROHC          SEQUENCE {</w:t>
      </w:r>
    </w:p>
    <w:p w14:paraId="4AF4919B" w14:textId="29EBB5A9" w:rsidR="002C5D28" w:rsidRPr="00B719ED" w:rsidRDefault="002C5D28" w:rsidP="002D43F2">
      <w:pPr>
        <w:pStyle w:val="PL"/>
      </w:pPr>
      <w:r w:rsidRPr="00B719ED">
        <w:t xml:space="preserve">                maxCID                  INTEGER (1..16383)                                      DEFAULT 15,</w:t>
      </w:r>
    </w:p>
    <w:p w14:paraId="2382B337" w14:textId="77777777" w:rsidR="002C5D28" w:rsidRPr="00B719ED" w:rsidRDefault="002C5D28" w:rsidP="002D43F2">
      <w:pPr>
        <w:pStyle w:val="PL"/>
      </w:pPr>
      <w:r w:rsidRPr="00B719ED">
        <w:t xml:space="preserve">                profiles                SEQUENCE {</w:t>
      </w:r>
    </w:p>
    <w:p w14:paraId="6821F887" w14:textId="77777777" w:rsidR="002C5D28" w:rsidRPr="00B719ED" w:rsidRDefault="002C5D28" w:rsidP="002D43F2">
      <w:pPr>
        <w:pStyle w:val="PL"/>
      </w:pPr>
      <w:r w:rsidRPr="00B719ED">
        <w:t xml:space="preserve">                    profile0x0006           BOOLEAN</w:t>
      </w:r>
    </w:p>
    <w:p w14:paraId="7A48520B" w14:textId="77777777" w:rsidR="002C5D28" w:rsidRPr="00B719ED" w:rsidRDefault="002C5D28" w:rsidP="002D43F2">
      <w:pPr>
        <w:pStyle w:val="PL"/>
      </w:pPr>
      <w:r w:rsidRPr="00B719ED">
        <w:t xml:space="preserve">                },</w:t>
      </w:r>
    </w:p>
    <w:p w14:paraId="43806BA1" w14:textId="36969D3C" w:rsidR="002C5D28" w:rsidRPr="00B719ED" w:rsidRDefault="002C5D28" w:rsidP="002D43F2">
      <w:pPr>
        <w:pStyle w:val="PL"/>
      </w:pPr>
      <w:r w:rsidRPr="00B719ED">
        <w:t xml:space="preserve">                drb-ContinueROHC            ENUMERATED { true }                                 OPTIONAL    -- Need N</w:t>
      </w:r>
    </w:p>
    <w:p w14:paraId="30ADCE3D" w14:textId="77777777" w:rsidR="002C5D28" w:rsidRPr="00B719ED" w:rsidRDefault="002C5D28" w:rsidP="002D43F2">
      <w:pPr>
        <w:pStyle w:val="PL"/>
      </w:pPr>
      <w:r w:rsidRPr="00B719ED">
        <w:t xml:space="preserve">            },</w:t>
      </w:r>
    </w:p>
    <w:p w14:paraId="16CDD055" w14:textId="77777777" w:rsidR="002C5D28" w:rsidRPr="00B719ED" w:rsidRDefault="002C5D28" w:rsidP="002D43F2">
      <w:pPr>
        <w:pStyle w:val="PL"/>
      </w:pPr>
      <w:r w:rsidRPr="00B719ED">
        <w:t xml:space="preserve">            ...</w:t>
      </w:r>
    </w:p>
    <w:p w14:paraId="70BDFC02" w14:textId="77777777" w:rsidR="002C5D28" w:rsidRPr="00B719ED" w:rsidRDefault="002C5D28" w:rsidP="002D43F2">
      <w:pPr>
        <w:pStyle w:val="PL"/>
      </w:pPr>
      <w:r w:rsidRPr="00B719ED">
        <w:t xml:space="preserve">        },</w:t>
      </w:r>
    </w:p>
    <w:p w14:paraId="4379BC3B" w14:textId="078E637F" w:rsidR="002C5D28" w:rsidRPr="00B719ED" w:rsidRDefault="002C5D28" w:rsidP="002D43F2">
      <w:pPr>
        <w:pStyle w:val="PL"/>
      </w:pPr>
      <w:r w:rsidRPr="00B719ED">
        <w:t xml:space="preserve">        integrityProtection     ENUMERATED { enabled }                                          OPTIONAL,   -- Cond ConnectedTo5GC</w:t>
      </w:r>
      <w:r w:rsidR="00A64504" w:rsidRPr="00B719ED">
        <w:t>1</w:t>
      </w:r>
    </w:p>
    <w:p w14:paraId="303705AA" w14:textId="10DB5ADA" w:rsidR="002C5D28" w:rsidRPr="00B719ED" w:rsidRDefault="002C5D28" w:rsidP="002D43F2">
      <w:pPr>
        <w:pStyle w:val="PL"/>
      </w:pPr>
      <w:r w:rsidRPr="00B719ED">
        <w:t xml:space="preserve">        statusReportRequired    ENUMERATED { true }                                             OPTIONAL,   -- Cond Rlc-AM</w:t>
      </w:r>
    </w:p>
    <w:p w14:paraId="49E1299E" w14:textId="1C2ABCF0" w:rsidR="002C5D28" w:rsidRPr="00B719ED" w:rsidRDefault="002C5D28" w:rsidP="002D43F2">
      <w:pPr>
        <w:pStyle w:val="PL"/>
      </w:pPr>
      <w:r w:rsidRPr="00B719ED">
        <w:t xml:space="preserve">        outOfOrderDelivery      ENUMERATED { true }                                             OPTIONAL    -- Need R</w:t>
      </w:r>
    </w:p>
    <w:p w14:paraId="5E066A96" w14:textId="4FDF352E" w:rsidR="002C5D28" w:rsidRPr="00B719ED" w:rsidRDefault="002C5D28" w:rsidP="002D43F2">
      <w:pPr>
        <w:pStyle w:val="PL"/>
      </w:pPr>
      <w:r w:rsidRPr="00B719ED">
        <w:t xml:space="preserve">    }                                                                                           OPTIONAL,   -- Cond DRB</w:t>
      </w:r>
    </w:p>
    <w:p w14:paraId="3733F4AE" w14:textId="77777777" w:rsidR="002C5D28" w:rsidRPr="00B719ED" w:rsidRDefault="002C5D28" w:rsidP="002D43F2">
      <w:pPr>
        <w:pStyle w:val="PL"/>
      </w:pPr>
      <w:r w:rsidRPr="00B719ED">
        <w:t xml:space="preserve">    moreThanOneRLC          SEQUENCE {</w:t>
      </w:r>
    </w:p>
    <w:p w14:paraId="5F3E782C" w14:textId="77777777" w:rsidR="002C5D28" w:rsidRPr="00B719ED" w:rsidRDefault="002C5D28" w:rsidP="002D43F2">
      <w:pPr>
        <w:pStyle w:val="PL"/>
      </w:pPr>
      <w:r w:rsidRPr="00B719ED">
        <w:t xml:space="preserve">        primaryPath             SEQUENCE {</w:t>
      </w:r>
    </w:p>
    <w:p w14:paraId="7A951C54" w14:textId="046E8D9A" w:rsidR="002C5D28" w:rsidRPr="00B719ED" w:rsidRDefault="002C5D28" w:rsidP="002D43F2">
      <w:pPr>
        <w:pStyle w:val="PL"/>
      </w:pPr>
      <w:r w:rsidRPr="00B719ED">
        <w:t xml:space="preserve">            cellGroup               CellGroupId                                                 OPTIONAL,   -- Need R</w:t>
      </w:r>
    </w:p>
    <w:p w14:paraId="456CB561" w14:textId="186C19D0" w:rsidR="002C5D28" w:rsidRPr="00B719ED" w:rsidRDefault="002C5D28" w:rsidP="002D43F2">
      <w:pPr>
        <w:pStyle w:val="PL"/>
      </w:pPr>
      <w:r w:rsidRPr="00B719ED">
        <w:t xml:space="preserve">            logicalChannel          LogicalChannelIdentity                                      OPTIONAL    -- Need R</w:t>
      </w:r>
    </w:p>
    <w:p w14:paraId="7677359C" w14:textId="77777777" w:rsidR="002C5D28" w:rsidRPr="00B719ED" w:rsidRDefault="002C5D28" w:rsidP="002D43F2">
      <w:pPr>
        <w:pStyle w:val="PL"/>
      </w:pPr>
      <w:r w:rsidRPr="00B719ED">
        <w:t xml:space="preserve">        },</w:t>
      </w:r>
    </w:p>
    <w:p w14:paraId="565086AD" w14:textId="2AF37D0A" w:rsidR="00F95F2F" w:rsidRPr="00B719ED" w:rsidRDefault="002C5D28" w:rsidP="002D43F2">
      <w:pPr>
        <w:pStyle w:val="PL"/>
      </w:pPr>
      <w:r w:rsidRPr="00B719ED">
        <w:t xml:space="preserve">        ul-DataSplitThreshold   UL-DataSplitThreshold                                           OPTIONAL, -- Cond SplitBearer</w:t>
      </w:r>
    </w:p>
    <w:p w14:paraId="6A4B6EFD" w14:textId="3150502B" w:rsidR="002C5D28" w:rsidRPr="00B719ED" w:rsidRDefault="002C5D28" w:rsidP="002D43F2">
      <w:pPr>
        <w:pStyle w:val="PL"/>
      </w:pPr>
      <w:r w:rsidRPr="00B719ED">
        <w:t xml:space="preserve">        pdcp-Duplication            BOOLEAN                                                     OPTIONAL    -- Need R</w:t>
      </w:r>
    </w:p>
    <w:p w14:paraId="6AEDDF70" w14:textId="6C014607" w:rsidR="002C5D28" w:rsidRPr="00B719ED" w:rsidRDefault="002C5D28" w:rsidP="002D43F2">
      <w:pPr>
        <w:pStyle w:val="PL"/>
      </w:pPr>
      <w:r w:rsidRPr="00B719ED">
        <w:t xml:space="preserve">    }                                                                                           OPTIONAL, -- Cond MoreThanOneRLC</w:t>
      </w:r>
    </w:p>
    <w:p w14:paraId="42A1AB5F" w14:textId="77777777" w:rsidR="002C5D28" w:rsidRPr="00B719ED" w:rsidRDefault="002C5D28" w:rsidP="002D43F2">
      <w:pPr>
        <w:pStyle w:val="PL"/>
      </w:pPr>
    </w:p>
    <w:p w14:paraId="4F3833B4" w14:textId="77777777" w:rsidR="002C5D28" w:rsidRPr="00B719ED" w:rsidRDefault="002C5D28" w:rsidP="002D43F2">
      <w:pPr>
        <w:pStyle w:val="PL"/>
      </w:pPr>
      <w:r w:rsidRPr="00B719ED">
        <w:t xml:space="preserve">    t-Reordering                ENUMERATED {</w:t>
      </w:r>
    </w:p>
    <w:p w14:paraId="3A245237" w14:textId="77777777" w:rsidR="002C5D28" w:rsidRPr="00B719ED" w:rsidRDefault="002C5D28" w:rsidP="002D43F2">
      <w:pPr>
        <w:pStyle w:val="PL"/>
      </w:pPr>
      <w:r w:rsidRPr="00B719ED">
        <w:t xml:space="preserve">                                    ms0, ms1, ms2, ms4, ms5, ms8, ms10, ms15, ms20, ms30, ms40,</w:t>
      </w:r>
    </w:p>
    <w:p w14:paraId="1E72C8F2" w14:textId="77777777" w:rsidR="002C5D28" w:rsidRPr="00B719ED" w:rsidRDefault="002C5D28" w:rsidP="002D43F2">
      <w:pPr>
        <w:pStyle w:val="PL"/>
      </w:pPr>
      <w:r w:rsidRPr="00B719ED">
        <w:lastRenderedPageBreak/>
        <w:t xml:space="preserve">                                    ms50, ms60, ms80, ms100, ms120, ms140, ms160, ms180, ms200, ms220,</w:t>
      </w:r>
    </w:p>
    <w:p w14:paraId="3493B1E6" w14:textId="77777777" w:rsidR="002C5D28" w:rsidRPr="00B719ED" w:rsidRDefault="002C5D28" w:rsidP="002D43F2">
      <w:pPr>
        <w:pStyle w:val="PL"/>
      </w:pPr>
      <w:r w:rsidRPr="00B719ED">
        <w:t xml:space="preserve">                                    ms240, ms260, ms280, ms300, ms500, ms750, ms1000, ms1250,</w:t>
      </w:r>
    </w:p>
    <w:p w14:paraId="211C910F" w14:textId="77777777" w:rsidR="002C5D28" w:rsidRPr="00B719ED" w:rsidRDefault="002C5D28" w:rsidP="002D43F2">
      <w:pPr>
        <w:pStyle w:val="PL"/>
      </w:pPr>
      <w:r w:rsidRPr="00B719ED">
        <w:t xml:space="preserve">                                    ms1500, ms1750, ms2000, ms2250, ms2500, ms2750,</w:t>
      </w:r>
    </w:p>
    <w:p w14:paraId="5FF5B162" w14:textId="77777777" w:rsidR="002C5D28" w:rsidRPr="00B719ED" w:rsidRDefault="002C5D28" w:rsidP="002D43F2">
      <w:pPr>
        <w:pStyle w:val="PL"/>
      </w:pPr>
      <w:r w:rsidRPr="00B719ED">
        <w:t xml:space="preserve">                                    ms3000, spare28, spare27, spare26, spare25, spare24,</w:t>
      </w:r>
    </w:p>
    <w:p w14:paraId="6FA2DAA2" w14:textId="77777777" w:rsidR="002C5D28" w:rsidRPr="00B719ED" w:rsidRDefault="002C5D28" w:rsidP="002D43F2">
      <w:pPr>
        <w:pStyle w:val="PL"/>
      </w:pPr>
      <w:r w:rsidRPr="00B719ED">
        <w:t xml:space="preserve">                                    spare23, spare22, spare21, spare20,</w:t>
      </w:r>
    </w:p>
    <w:p w14:paraId="55AA777B" w14:textId="77777777" w:rsidR="002C5D28" w:rsidRPr="00B719ED" w:rsidRDefault="002C5D28" w:rsidP="002D43F2">
      <w:pPr>
        <w:pStyle w:val="PL"/>
      </w:pPr>
      <w:r w:rsidRPr="00B719ED">
        <w:t xml:space="preserve">                                    spare19, spare18, spare17, spare16, spare15, spare14,</w:t>
      </w:r>
    </w:p>
    <w:p w14:paraId="07B682A1" w14:textId="77777777" w:rsidR="002C5D28" w:rsidRPr="00B719ED" w:rsidRDefault="002C5D28" w:rsidP="002D43F2">
      <w:pPr>
        <w:pStyle w:val="PL"/>
      </w:pPr>
      <w:r w:rsidRPr="00B719ED">
        <w:t xml:space="preserve">                                    spare13, spare12, spare11, spare10, spare09,</w:t>
      </w:r>
    </w:p>
    <w:p w14:paraId="7FBDFEE6" w14:textId="77777777" w:rsidR="002C5D28" w:rsidRPr="00B719ED" w:rsidRDefault="002C5D28" w:rsidP="002D43F2">
      <w:pPr>
        <w:pStyle w:val="PL"/>
      </w:pPr>
      <w:r w:rsidRPr="00B719ED">
        <w:t xml:space="preserve">                                    spare08, spare07, spare06, spare05, spare04, spare03,</w:t>
      </w:r>
    </w:p>
    <w:p w14:paraId="36E8C866" w14:textId="3930F450" w:rsidR="002C5D28" w:rsidRPr="00B719ED" w:rsidRDefault="002C5D28" w:rsidP="002D43F2">
      <w:pPr>
        <w:pStyle w:val="PL"/>
      </w:pPr>
      <w:r w:rsidRPr="00B719ED">
        <w:t xml:space="preserve">                                    spare02, spare01 }                                          OPTIONAL, -- Need S</w:t>
      </w:r>
    </w:p>
    <w:p w14:paraId="1B5CBADD" w14:textId="77777777" w:rsidR="002C5D28" w:rsidRPr="00B719ED" w:rsidRDefault="002C5D28" w:rsidP="002D43F2">
      <w:pPr>
        <w:pStyle w:val="PL"/>
      </w:pPr>
      <w:r w:rsidRPr="00B719ED">
        <w:t xml:space="preserve">    ...,</w:t>
      </w:r>
    </w:p>
    <w:p w14:paraId="4F79608A" w14:textId="77777777" w:rsidR="00F95F2F" w:rsidRPr="00B719ED" w:rsidRDefault="002C5D28" w:rsidP="002D43F2">
      <w:pPr>
        <w:pStyle w:val="PL"/>
      </w:pPr>
      <w:r w:rsidRPr="00B719ED">
        <w:t xml:space="preserve">    [[</w:t>
      </w:r>
    </w:p>
    <w:p w14:paraId="7E796712" w14:textId="0BE782C3" w:rsidR="002C5D28" w:rsidRPr="00B719ED" w:rsidRDefault="002C5D28" w:rsidP="002D43F2">
      <w:pPr>
        <w:pStyle w:val="PL"/>
      </w:pPr>
      <w:r w:rsidRPr="00B719ED">
        <w:t xml:space="preserve">    cipheringDisabled       ENUMERATED {true}                                                   OPTIONAL    -- Cond ConnectedTo5GC</w:t>
      </w:r>
    </w:p>
    <w:p w14:paraId="12740EAF" w14:textId="77777777" w:rsidR="00F95F2F" w:rsidRPr="00B719ED" w:rsidRDefault="002C5D28" w:rsidP="002D43F2">
      <w:pPr>
        <w:pStyle w:val="PL"/>
      </w:pPr>
      <w:r w:rsidRPr="00B719ED">
        <w:t xml:space="preserve">    ]]</w:t>
      </w:r>
    </w:p>
    <w:p w14:paraId="5E73C8C5" w14:textId="77777777" w:rsidR="002C5D28" w:rsidRPr="00B719ED" w:rsidRDefault="002C5D28" w:rsidP="002D43F2">
      <w:pPr>
        <w:pStyle w:val="PL"/>
      </w:pPr>
      <w:r w:rsidRPr="00B719ED">
        <w:t>}</w:t>
      </w:r>
    </w:p>
    <w:p w14:paraId="1AEA1B57" w14:textId="77777777" w:rsidR="002C5D28" w:rsidRPr="00B719ED" w:rsidRDefault="002C5D28" w:rsidP="002D43F2">
      <w:pPr>
        <w:pStyle w:val="PL"/>
      </w:pPr>
    </w:p>
    <w:bookmarkEnd w:id="4165"/>
    <w:p w14:paraId="2227900E" w14:textId="77777777" w:rsidR="00F95F2F" w:rsidRPr="00B719ED" w:rsidRDefault="002C5D28" w:rsidP="002D43F2">
      <w:pPr>
        <w:pStyle w:val="PL"/>
      </w:pPr>
      <w:r w:rsidRPr="00B719ED">
        <w:t>UL-DataSplitThreshold ::= ENUMERATED {</w:t>
      </w:r>
    </w:p>
    <w:p w14:paraId="62CE2C72" w14:textId="77777777" w:rsidR="002C5D28" w:rsidRPr="00B719ED" w:rsidRDefault="002C5D28" w:rsidP="002D43F2">
      <w:pPr>
        <w:pStyle w:val="PL"/>
      </w:pPr>
      <w:r w:rsidRPr="00B719ED">
        <w:t xml:space="preserve">                                            b0, b100, b200, b400, b800, b1600, b3200, b6400, b12800, b25600, b51200, b102400, b204800,</w:t>
      </w:r>
    </w:p>
    <w:p w14:paraId="1A8BF692" w14:textId="77777777" w:rsidR="002C5D28" w:rsidRPr="00B719ED" w:rsidRDefault="002C5D28" w:rsidP="002D43F2">
      <w:pPr>
        <w:pStyle w:val="PL"/>
      </w:pPr>
      <w:r w:rsidRPr="00B719ED">
        <w:t xml:space="preserve">                                            b409600, b819200, b1228800, b1638400, b2457600, b3276800, b4096000, b4915200, b5734400,</w:t>
      </w:r>
    </w:p>
    <w:p w14:paraId="067EFAC3" w14:textId="77777777" w:rsidR="002C5D28" w:rsidRPr="00B719ED" w:rsidRDefault="002C5D28" w:rsidP="002D43F2">
      <w:pPr>
        <w:pStyle w:val="PL"/>
      </w:pPr>
      <w:r w:rsidRPr="00B719ED">
        <w:t xml:space="preserve">                                            b6553600, infinity, spare8, spare7, spare6, spare5, spare4, spare3, spare2, spare1}</w:t>
      </w:r>
    </w:p>
    <w:p w14:paraId="5066B566" w14:textId="77777777" w:rsidR="002C5D28" w:rsidRPr="00B719ED" w:rsidRDefault="002C5D28" w:rsidP="002D43F2">
      <w:pPr>
        <w:pStyle w:val="PL"/>
      </w:pPr>
    </w:p>
    <w:p w14:paraId="0F49EA7E" w14:textId="77777777" w:rsidR="002C5D28" w:rsidRPr="00B719ED" w:rsidRDefault="002C5D28" w:rsidP="002D43F2">
      <w:pPr>
        <w:pStyle w:val="PL"/>
      </w:pPr>
      <w:r w:rsidRPr="00B719ED">
        <w:t>-- TAG-PDCP-CONFIG-STOP</w:t>
      </w:r>
    </w:p>
    <w:p w14:paraId="21B58E7C" w14:textId="77777777" w:rsidR="002C5D28" w:rsidRPr="00B719ED" w:rsidRDefault="002C5D28" w:rsidP="002D43F2">
      <w:pPr>
        <w:pStyle w:val="PL"/>
      </w:pPr>
      <w:r w:rsidRPr="00B719ED">
        <w:t>-- ASN1STOP</w:t>
      </w:r>
    </w:p>
    <w:p w14:paraId="4D27F30D"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E45D2A" w:rsidRPr="00B719ED" w14:paraId="04C28821" w14:textId="77777777" w:rsidTr="006D357F">
        <w:trPr>
          <w:cantSplit/>
          <w:tblHeader/>
        </w:trPr>
        <w:tc>
          <w:tcPr>
            <w:tcW w:w="14062" w:type="dxa"/>
            <w:shd w:val="clear" w:color="auto" w:fill="auto"/>
          </w:tcPr>
          <w:p w14:paraId="10A428EB" w14:textId="77777777" w:rsidR="002C5D28" w:rsidRPr="00B719ED" w:rsidRDefault="002C5D28" w:rsidP="00F43D0B">
            <w:pPr>
              <w:pStyle w:val="TAH"/>
              <w:rPr>
                <w:lang w:val="en-GB" w:eastAsia="en-GB"/>
              </w:rPr>
            </w:pPr>
            <w:r w:rsidRPr="00B719ED">
              <w:rPr>
                <w:i/>
                <w:lang w:val="en-GB" w:eastAsia="en-GB"/>
              </w:rPr>
              <w:lastRenderedPageBreak/>
              <w:t xml:space="preserve">PDCP-Config </w:t>
            </w:r>
            <w:r w:rsidRPr="00B719ED">
              <w:rPr>
                <w:lang w:val="en-GB" w:eastAsia="en-GB"/>
              </w:rPr>
              <w:t>field descriptions</w:t>
            </w:r>
          </w:p>
        </w:tc>
      </w:tr>
      <w:tr w:rsidR="00E45D2A" w:rsidRPr="00B719ED" w14:paraId="5536FB6C" w14:textId="77777777" w:rsidTr="006D357F">
        <w:trPr>
          <w:cantSplit/>
          <w:trHeight w:val="52"/>
        </w:trPr>
        <w:tc>
          <w:tcPr>
            <w:tcW w:w="14062" w:type="dxa"/>
            <w:shd w:val="clear" w:color="auto" w:fill="auto"/>
          </w:tcPr>
          <w:p w14:paraId="35ED1BC7" w14:textId="77777777" w:rsidR="002C5D28" w:rsidRPr="00B719ED" w:rsidRDefault="002C5D28" w:rsidP="00F43D0B">
            <w:pPr>
              <w:pStyle w:val="TAL"/>
              <w:rPr>
                <w:b/>
                <w:i/>
                <w:lang w:val="en-GB" w:eastAsia="ja-JP"/>
              </w:rPr>
            </w:pPr>
            <w:r w:rsidRPr="00B719ED">
              <w:rPr>
                <w:b/>
                <w:i/>
                <w:lang w:val="en-GB" w:eastAsia="ja-JP"/>
              </w:rPr>
              <w:t>cipheringDisabled</w:t>
            </w:r>
          </w:p>
          <w:p w14:paraId="644F6733" w14:textId="09D96FD2" w:rsidR="002C5D28" w:rsidRPr="00B719ED" w:rsidRDefault="002C5D28" w:rsidP="00F43D0B">
            <w:pPr>
              <w:pStyle w:val="TAL"/>
              <w:rPr>
                <w:lang w:val="en-GB" w:eastAsia="ja-JP"/>
              </w:rPr>
            </w:pPr>
            <w:r w:rsidRPr="00B719ED">
              <w:rPr>
                <w:lang w:val="en-GB" w:eastAsia="ja-JP"/>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B719ED">
              <w:rPr>
                <w:lang w:val="en-GB" w:eastAsia="ja-JP"/>
              </w:rPr>
              <w:t xml:space="preserve"> The value for this field cannot be changed after the DRB is set up.</w:t>
            </w:r>
          </w:p>
        </w:tc>
      </w:tr>
      <w:tr w:rsidR="00E45D2A" w:rsidRPr="00B719ED" w14:paraId="41E2BB4E" w14:textId="77777777" w:rsidTr="006D357F">
        <w:trPr>
          <w:cantSplit/>
          <w:trHeight w:val="52"/>
        </w:trPr>
        <w:tc>
          <w:tcPr>
            <w:tcW w:w="14062" w:type="dxa"/>
            <w:shd w:val="clear" w:color="auto" w:fill="auto"/>
          </w:tcPr>
          <w:p w14:paraId="39584DA7" w14:textId="77777777" w:rsidR="002C5D28" w:rsidRPr="00B719ED" w:rsidRDefault="002C5D28" w:rsidP="00F43D0B">
            <w:pPr>
              <w:pStyle w:val="TAL"/>
              <w:rPr>
                <w:b/>
                <w:bCs/>
                <w:i/>
                <w:lang w:val="en-GB" w:eastAsia="en-GB"/>
              </w:rPr>
            </w:pPr>
            <w:r w:rsidRPr="00B719ED">
              <w:rPr>
                <w:b/>
                <w:bCs/>
                <w:i/>
                <w:lang w:val="en-GB" w:eastAsia="en-GB"/>
              </w:rPr>
              <w:t>discardTimer</w:t>
            </w:r>
          </w:p>
          <w:p w14:paraId="0BA7DD55" w14:textId="21FCAADA" w:rsidR="002C5D28" w:rsidRPr="00B719ED" w:rsidRDefault="002C5D28" w:rsidP="00F43D0B">
            <w:pPr>
              <w:pStyle w:val="TAL"/>
              <w:rPr>
                <w:b/>
                <w:bCs/>
                <w:i/>
                <w:lang w:val="en-GB" w:eastAsia="en-GB"/>
              </w:rPr>
            </w:pPr>
            <w:r w:rsidRPr="00B719ED">
              <w:rPr>
                <w:lang w:val="en-GB" w:eastAsia="en-GB"/>
              </w:rPr>
              <w:t xml:space="preserve">Value in ms of </w:t>
            </w:r>
            <w:r w:rsidRPr="00B719ED">
              <w:rPr>
                <w:i/>
                <w:lang w:val="en-GB" w:eastAsia="en-GB"/>
              </w:rPr>
              <w:t xml:space="preserve">discardTimer </w:t>
            </w:r>
            <w:r w:rsidRPr="00B719ED">
              <w:rPr>
                <w:lang w:val="en-GB" w:eastAsia="en-GB"/>
              </w:rPr>
              <w:t xml:space="preserve">specified in TS 38.323 [5]. Value </w:t>
            </w:r>
            <w:r w:rsidRPr="00B719ED">
              <w:rPr>
                <w:i/>
                <w:lang w:val="en-GB" w:eastAsia="en-GB"/>
              </w:rPr>
              <w:t>ms</w:t>
            </w:r>
            <w:r w:rsidR="00906476" w:rsidRPr="00B719ED">
              <w:rPr>
                <w:i/>
                <w:lang w:val="en-GB" w:eastAsia="en-GB"/>
              </w:rPr>
              <w:t>1</w:t>
            </w:r>
            <w:r w:rsidRPr="00B719ED">
              <w:rPr>
                <w:i/>
                <w:lang w:val="en-GB" w:eastAsia="en-GB"/>
              </w:rPr>
              <w:t>0</w:t>
            </w:r>
            <w:r w:rsidRPr="00B719ED">
              <w:rPr>
                <w:lang w:val="en-GB" w:eastAsia="en-GB"/>
              </w:rPr>
              <w:t xml:space="preserve"> corresponds to </w:t>
            </w:r>
            <w:r w:rsidR="00906476" w:rsidRPr="00B719ED">
              <w:rPr>
                <w:lang w:val="en-GB" w:eastAsia="en-GB"/>
              </w:rPr>
              <w:t>1</w:t>
            </w:r>
            <w:r w:rsidRPr="00B719ED">
              <w:rPr>
                <w:lang w:val="en-GB" w:eastAsia="en-GB"/>
              </w:rPr>
              <w:t>0 ms,</w:t>
            </w:r>
            <w:r w:rsidR="00CB7EFC" w:rsidRPr="00B719ED">
              <w:rPr>
                <w:lang w:val="en-GB" w:eastAsia="en-GB"/>
              </w:rPr>
              <w:t xml:space="preserve"> value</w:t>
            </w:r>
            <w:r w:rsidRPr="00B719ED">
              <w:rPr>
                <w:lang w:val="en-GB" w:eastAsia="en-GB"/>
              </w:rPr>
              <w:t xml:space="preserve"> </w:t>
            </w:r>
            <w:r w:rsidRPr="00B719ED">
              <w:rPr>
                <w:i/>
                <w:lang w:val="en-GB" w:eastAsia="en-GB"/>
              </w:rPr>
              <w:t>ms</w:t>
            </w:r>
            <w:r w:rsidR="00906476" w:rsidRPr="00B719ED">
              <w:rPr>
                <w:i/>
                <w:lang w:val="en-GB" w:eastAsia="en-GB"/>
              </w:rPr>
              <w:t>2</w:t>
            </w:r>
            <w:r w:rsidRPr="00B719ED">
              <w:rPr>
                <w:i/>
                <w:lang w:val="en-GB" w:eastAsia="en-GB"/>
              </w:rPr>
              <w:t>0</w:t>
            </w:r>
            <w:r w:rsidRPr="00B719ED">
              <w:rPr>
                <w:lang w:val="en-GB" w:eastAsia="en-GB"/>
              </w:rPr>
              <w:t xml:space="preserve"> corresponds to </w:t>
            </w:r>
            <w:r w:rsidR="00906476" w:rsidRPr="00B719ED">
              <w:rPr>
                <w:lang w:val="en-GB" w:eastAsia="en-GB"/>
              </w:rPr>
              <w:t>2</w:t>
            </w:r>
            <w:r w:rsidRPr="00B719ED">
              <w:rPr>
                <w:lang w:val="en-GB" w:eastAsia="en-GB"/>
              </w:rPr>
              <w:t>0 ms and so on.</w:t>
            </w:r>
          </w:p>
        </w:tc>
      </w:tr>
      <w:tr w:rsidR="00E45D2A" w:rsidRPr="00B719ED" w14:paraId="202B17A7" w14:textId="77777777" w:rsidTr="006D357F">
        <w:trPr>
          <w:cantSplit/>
          <w:trHeight w:val="52"/>
        </w:trPr>
        <w:tc>
          <w:tcPr>
            <w:tcW w:w="14062" w:type="dxa"/>
            <w:shd w:val="clear" w:color="auto" w:fill="auto"/>
          </w:tcPr>
          <w:p w14:paraId="3238665E" w14:textId="77777777" w:rsidR="002C5D28" w:rsidRPr="00B719ED" w:rsidRDefault="002C5D28" w:rsidP="00F43D0B">
            <w:pPr>
              <w:pStyle w:val="TAL"/>
              <w:rPr>
                <w:b/>
                <w:i/>
                <w:lang w:val="en-GB" w:eastAsia="en-GB"/>
              </w:rPr>
            </w:pPr>
            <w:r w:rsidRPr="00B719ED">
              <w:rPr>
                <w:b/>
                <w:i/>
                <w:lang w:val="en-GB" w:eastAsia="en-GB"/>
              </w:rPr>
              <w:t>drb-ContinueROHC</w:t>
            </w:r>
          </w:p>
          <w:p w14:paraId="38BC057B" w14:textId="370E7DDE" w:rsidR="002C5D28" w:rsidRPr="00B719ED" w:rsidRDefault="002C5D28" w:rsidP="00F43D0B">
            <w:pPr>
              <w:pStyle w:val="TAL"/>
              <w:rPr>
                <w:lang w:val="en-GB" w:eastAsia="en-GB"/>
              </w:rPr>
            </w:pPr>
            <w:r w:rsidRPr="00B719ED">
              <w:rPr>
                <w:rFonts w:cs="Arial"/>
                <w:lang w:val="en-GB" w:eastAsia="ja-JP"/>
              </w:rPr>
              <w:t xml:space="preserve">Indicates whether the PDCP entity continues or resets the ROHC header compression protocol during PDCP re-establishment, as specified in TS 38.323 [5]. This field </w:t>
            </w:r>
            <w:r w:rsidRPr="00B719ED">
              <w:rPr>
                <w:rFonts w:eastAsia="Yu Mincho" w:cs="Arial"/>
                <w:lang w:val="en-GB" w:eastAsia="ja-JP"/>
              </w:rPr>
              <w:t xml:space="preserve">is </w:t>
            </w:r>
            <w:r w:rsidRPr="00B719ED">
              <w:rPr>
                <w:rFonts w:cs="Arial"/>
                <w:lang w:val="en-GB" w:eastAsia="ja-JP"/>
              </w:rPr>
              <w:t xml:space="preserve">configured only in case of </w:t>
            </w:r>
            <w:r w:rsidR="004E2351" w:rsidRPr="00B719ED">
              <w:rPr>
                <w:rFonts w:cs="Arial"/>
                <w:lang w:val="en-GB" w:eastAsia="ja-JP"/>
              </w:rPr>
              <w:t xml:space="preserve">resuming an RRC connection or </w:t>
            </w:r>
            <w:r w:rsidRPr="00B719ED">
              <w:rPr>
                <w:rFonts w:cs="Arial"/>
                <w:lang w:val="en-GB" w:eastAsia="ja-JP"/>
              </w:rPr>
              <w:t>reconfiguration with sync</w:t>
            </w:r>
            <w:r w:rsidR="004E2351" w:rsidRPr="00B719ED">
              <w:rPr>
                <w:rFonts w:cs="Arial"/>
                <w:lang w:val="en-GB" w:eastAsia="ja-JP"/>
              </w:rPr>
              <w:t>,</w:t>
            </w:r>
            <w:r w:rsidRPr="00B719ED">
              <w:rPr>
                <w:rFonts w:cs="Arial"/>
                <w:lang w:val="en-GB" w:eastAsia="ja-JP"/>
              </w:rPr>
              <w:t xml:space="preserve"> where the PDCP termination point is not changed and the </w:t>
            </w:r>
            <w:r w:rsidRPr="00B719ED">
              <w:rPr>
                <w:rFonts w:cs="Arial"/>
                <w:i/>
                <w:lang w:val="en-GB" w:eastAsia="ja-JP"/>
              </w:rPr>
              <w:t>fullConfig</w:t>
            </w:r>
            <w:r w:rsidRPr="00B719ED">
              <w:rPr>
                <w:rFonts w:cs="Arial"/>
                <w:lang w:val="en-GB" w:eastAsia="ja-JP"/>
              </w:rPr>
              <w:t xml:space="preserve"> is not indicated.</w:t>
            </w:r>
          </w:p>
        </w:tc>
      </w:tr>
      <w:tr w:rsidR="00E45D2A" w:rsidRPr="00B719ED" w14:paraId="21F39626" w14:textId="77777777" w:rsidTr="006D357F">
        <w:trPr>
          <w:cantSplit/>
          <w:trHeight w:val="52"/>
        </w:trPr>
        <w:tc>
          <w:tcPr>
            <w:tcW w:w="14062" w:type="dxa"/>
            <w:shd w:val="clear" w:color="auto" w:fill="auto"/>
          </w:tcPr>
          <w:p w14:paraId="30371E96" w14:textId="77777777" w:rsidR="002C5D28" w:rsidRPr="00B719ED" w:rsidRDefault="002C5D28" w:rsidP="00F43D0B">
            <w:pPr>
              <w:pStyle w:val="TAL"/>
              <w:rPr>
                <w:b/>
                <w:i/>
                <w:lang w:val="en-GB" w:eastAsia="en-GB"/>
              </w:rPr>
            </w:pPr>
            <w:r w:rsidRPr="00B719ED">
              <w:rPr>
                <w:b/>
                <w:i/>
                <w:lang w:val="en-GB" w:eastAsia="en-GB"/>
              </w:rPr>
              <w:t>headerCompression</w:t>
            </w:r>
          </w:p>
          <w:p w14:paraId="4D9D2DD1" w14:textId="3101C0AE" w:rsidR="002C5D28" w:rsidRPr="00B719ED" w:rsidRDefault="002C5D28" w:rsidP="00F43D0B">
            <w:pPr>
              <w:pStyle w:val="TAL"/>
              <w:rPr>
                <w:lang w:val="en-GB" w:eastAsia="zh-CN"/>
              </w:rPr>
            </w:pPr>
            <w:r w:rsidRPr="00B719ED">
              <w:rPr>
                <w:lang w:val="en-GB" w:eastAsia="zh-CN"/>
              </w:rPr>
              <w:t xml:space="preserve">If rohc is configured, the UE shall apply the configured ROHC profile(s) in both uplink and downlink. If </w:t>
            </w:r>
            <w:r w:rsidRPr="00B719ED">
              <w:rPr>
                <w:i/>
                <w:lang w:val="en-GB" w:eastAsia="zh-CN"/>
              </w:rPr>
              <w:t>uplinkOnlyROHC</w:t>
            </w:r>
            <w:r w:rsidRPr="00B719ED">
              <w:rPr>
                <w:lang w:val="en-GB" w:eastAsia="zh-CN"/>
              </w:rPr>
              <w:t xml:space="preserve"> is configured, the UE shall apply the configure</w:t>
            </w:r>
            <w:r w:rsidR="00253CCC" w:rsidRPr="00B719ED">
              <w:rPr>
                <w:lang w:val="en-GB" w:eastAsia="zh-CN"/>
              </w:rPr>
              <w:t>d</w:t>
            </w:r>
            <w:r w:rsidRPr="00B719ED">
              <w:rPr>
                <w:lang w:val="en-GB" w:eastAsia="zh-CN"/>
              </w:rPr>
              <w:t xml:space="preserve"> ROHC profile(s) in uplink (there is no header compression in downlink). </w:t>
            </w:r>
            <w:r w:rsidRPr="00B719ED">
              <w:rPr>
                <w:lang w:val="en-GB" w:eastAsia="ja-JP"/>
              </w:rPr>
              <w:t xml:space="preserve">ROHC can be configured for any bearer type. The network reconfigures </w:t>
            </w:r>
            <w:r w:rsidRPr="00B719ED">
              <w:rPr>
                <w:i/>
                <w:lang w:val="en-GB" w:eastAsia="ja-JP"/>
              </w:rPr>
              <w:t>headerCompression</w:t>
            </w:r>
            <w:r w:rsidRPr="00B719ED">
              <w:rPr>
                <w:lang w:val="en-GB" w:eastAsia="ja-JP"/>
              </w:rPr>
              <w:t xml:space="preserve"> only upon reconfiguration involving PDCP re-establishment</w:t>
            </w:r>
            <w:r w:rsidR="00BB4D04" w:rsidRPr="00B719ED">
              <w:rPr>
                <w:lang w:val="en-GB" w:eastAsia="ja-JP"/>
              </w:rPr>
              <w:t>, and without any drb-ContinueROHC</w:t>
            </w:r>
            <w:r w:rsidRPr="00B719ED">
              <w:rPr>
                <w:lang w:val="en-GB" w:eastAsia="ja-JP"/>
              </w:rPr>
              <w:t xml:space="preserve">. Network configures </w:t>
            </w:r>
            <w:r w:rsidRPr="00B719ED">
              <w:rPr>
                <w:i/>
                <w:lang w:val="en-GB" w:eastAsia="ja-JP"/>
              </w:rPr>
              <w:t>headerCompression</w:t>
            </w:r>
            <w:r w:rsidRPr="00B719ED">
              <w:rPr>
                <w:lang w:val="en-GB" w:eastAsia="ja-JP"/>
              </w:rPr>
              <w:t xml:space="preserve"> to </w:t>
            </w:r>
            <w:r w:rsidRPr="00B719ED">
              <w:rPr>
                <w:i/>
                <w:lang w:val="en-GB" w:eastAsia="ja-JP"/>
              </w:rPr>
              <w:t>notUsed</w:t>
            </w:r>
            <w:r w:rsidRPr="00B719ED">
              <w:rPr>
                <w:lang w:val="en-GB" w:eastAsia="ja-JP"/>
              </w:rPr>
              <w:t xml:space="preserve"> when </w:t>
            </w:r>
            <w:r w:rsidRPr="00B719ED">
              <w:rPr>
                <w:i/>
                <w:lang w:val="en-GB" w:eastAsia="ja-JP"/>
              </w:rPr>
              <w:t>outOfOrderDelivery</w:t>
            </w:r>
            <w:r w:rsidRPr="00B719ED">
              <w:rPr>
                <w:lang w:val="en-GB" w:eastAsia="ja-JP"/>
              </w:rPr>
              <w:t xml:space="preserve"> is configured.</w:t>
            </w:r>
          </w:p>
        </w:tc>
      </w:tr>
      <w:tr w:rsidR="00E45D2A" w:rsidRPr="00B719ED" w14:paraId="5A5CA278" w14:textId="77777777" w:rsidTr="006D357F">
        <w:trPr>
          <w:cantSplit/>
          <w:trHeight w:val="52"/>
        </w:trPr>
        <w:tc>
          <w:tcPr>
            <w:tcW w:w="14062" w:type="dxa"/>
            <w:shd w:val="clear" w:color="auto" w:fill="auto"/>
          </w:tcPr>
          <w:p w14:paraId="18D406E0" w14:textId="77777777" w:rsidR="002C5D28" w:rsidRPr="00B719ED" w:rsidRDefault="002C5D28" w:rsidP="00F43D0B">
            <w:pPr>
              <w:pStyle w:val="TAL"/>
              <w:rPr>
                <w:b/>
                <w:bCs/>
                <w:i/>
                <w:lang w:val="en-GB" w:eastAsia="en-GB"/>
              </w:rPr>
            </w:pPr>
            <w:r w:rsidRPr="00B719ED">
              <w:rPr>
                <w:b/>
                <w:bCs/>
                <w:i/>
                <w:lang w:val="en-GB" w:eastAsia="en-GB"/>
              </w:rPr>
              <w:t>integrityProtection</w:t>
            </w:r>
          </w:p>
          <w:p w14:paraId="19187567" w14:textId="27117220" w:rsidR="002C5D28" w:rsidRPr="00B719ED" w:rsidRDefault="002C5D28" w:rsidP="00717A7B">
            <w:pPr>
              <w:pStyle w:val="TAL"/>
              <w:rPr>
                <w:bCs/>
                <w:lang w:val="en-GB" w:eastAsia="en-GB"/>
              </w:rPr>
            </w:pPr>
            <w:r w:rsidRPr="00B719ED">
              <w:rPr>
                <w:bCs/>
                <w:lang w:val="en-GB" w:eastAsia="en-GB"/>
              </w:rPr>
              <w:t>Indicates whether or not integrity protection is configured for this radio bearer</w:t>
            </w:r>
            <w:r w:rsidR="006B16CB" w:rsidRPr="00B719ED">
              <w:rPr>
                <w:bCs/>
                <w:lang w:val="en-GB" w:eastAsia="en-GB"/>
              </w:rPr>
              <w:t>.</w:t>
            </w:r>
            <w:r w:rsidR="00717A7B" w:rsidRPr="00B719ED">
              <w:rPr>
                <w:bCs/>
                <w:lang w:val="en-GB" w:eastAsia="en-GB"/>
              </w:rPr>
              <w:t xml:space="preserve"> The network configures all DRBs with the same PDU-session ID with same value for this field.</w:t>
            </w:r>
            <w:r w:rsidR="004E010F" w:rsidRPr="00B719ED">
              <w:rPr>
                <w:bCs/>
                <w:lang w:val="en-GB" w:eastAsia="en-GB"/>
              </w:rPr>
              <w:t xml:space="preserve"> </w:t>
            </w:r>
            <w:r w:rsidR="004E010F" w:rsidRPr="00B719ED">
              <w:rPr>
                <w:lang w:val="en-GB" w:eastAsia="ja-JP"/>
              </w:rPr>
              <w:t>The value for this field cannot be changed after the DRB is set up.</w:t>
            </w:r>
          </w:p>
        </w:tc>
      </w:tr>
      <w:tr w:rsidR="00E45D2A" w:rsidRPr="00B719ED" w14:paraId="151743A6" w14:textId="77777777" w:rsidTr="006D357F">
        <w:trPr>
          <w:cantSplit/>
          <w:trHeight w:val="52"/>
        </w:trPr>
        <w:tc>
          <w:tcPr>
            <w:tcW w:w="14062" w:type="dxa"/>
            <w:shd w:val="clear" w:color="auto" w:fill="auto"/>
          </w:tcPr>
          <w:p w14:paraId="2ED1BC52" w14:textId="77777777" w:rsidR="002C5D28" w:rsidRPr="00B719ED" w:rsidRDefault="002C5D28" w:rsidP="00F43D0B">
            <w:pPr>
              <w:pStyle w:val="TAL"/>
              <w:rPr>
                <w:b/>
                <w:bCs/>
                <w:i/>
                <w:lang w:val="en-GB" w:eastAsia="en-GB"/>
              </w:rPr>
            </w:pPr>
            <w:r w:rsidRPr="00B719ED">
              <w:rPr>
                <w:b/>
                <w:bCs/>
                <w:i/>
                <w:lang w:val="en-GB" w:eastAsia="en-GB"/>
              </w:rPr>
              <w:t>maxCID</w:t>
            </w:r>
          </w:p>
          <w:p w14:paraId="3F3270C1" w14:textId="77777777" w:rsidR="00717A7B" w:rsidRPr="00B719ED" w:rsidRDefault="002C5D28" w:rsidP="00717A7B">
            <w:pPr>
              <w:pStyle w:val="TAL"/>
              <w:rPr>
                <w:lang w:val="en-GB" w:eastAsia="en-GB"/>
              </w:rPr>
            </w:pPr>
            <w:r w:rsidRPr="00B719ED">
              <w:rPr>
                <w:lang w:val="en-GB" w:eastAsia="en-GB"/>
              </w:rPr>
              <w:t>Indicates the value of the MAX_CID parameter as specified in TS 38.323 [5]</w:t>
            </w:r>
            <w:r w:rsidR="00717A7B" w:rsidRPr="00B719ED">
              <w:rPr>
                <w:lang w:val="en-GB" w:eastAsia="en-GB"/>
              </w:rPr>
              <w:t>.</w:t>
            </w:r>
          </w:p>
          <w:p w14:paraId="0D1C6339" w14:textId="34B9D765" w:rsidR="002C5D28" w:rsidRPr="00B719ED" w:rsidRDefault="00717A7B" w:rsidP="00717A7B">
            <w:pPr>
              <w:pStyle w:val="TAL"/>
              <w:rPr>
                <w:lang w:val="en-GB" w:eastAsia="ko-KR"/>
              </w:rPr>
            </w:pPr>
            <w:r w:rsidRPr="00B719ED">
              <w:rPr>
                <w:lang w:val="en-GB" w:eastAsia="en-GB"/>
              </w:rPr>
              <w:t xml:space="preserve">The total value of MAX_CIDs across all bearers for the UE should be less than or equal to the value of </w:t>
            </w:r>
            <w:r w:rsidRPr="00B719ED">
              <w:rPr>
                <w:i/>
                <w:lang w:val="en-GB" w:eastAsia="en-GB"/>
              </w:rPr>
              <w:t>maxNumberROHC-ContextSessions</w:t>
            </w:r>
            <w:r w:rsidRPr="00B719ED">
              <w:rPr>
                <w:lang w:val="en-GB" w:eastAsia="en-GB"/>
              </w:rPr>
              <w:t xml:space="preserve"> parameter as indicated by the UE.</w:t>
            </w:r>
          </w:p>
        </w:tc>
      </w:tr>
      <w:tr w:rsidR="00E45D2A" w:rsidRPr="00B719ED" w14:paraId="677374A6" w14:textId="77777777" w:rsidTr="006D357F">
        <w:trPr>
          <w:cantSplit/>
          <w:trHeight w:val="52"/>
        </w:trPr>
        <w:tc>
          <w:tcPr>
            <w:tcW w:w="14062" w:type="dxa"/>
            <w:shd w:val="clear" w:color="auto" w:fill="auto"/>
          </w:tcPr>
          <w:p w14:paraId="388AE4C9" w14:textId="77777777" w:rsidR="002C5D28" w:rsidRPr="00B719ED" w:rsidRDefault="002C5D28" w:rsidP="00F43D0B">
            <w:pPr>
              <w:pStyle w:val="TAL"/>
              <w:rPr>
                <w:bCs/>
                <w:lang w:val="en-GB" w:eastAsia="en-GB"/>
              </w:rPr>
            </w:pPr>
            <w:r w:rsidRPr="00B719ED">
              <w:rPr>
                <w:b/>
                <w:bCs/>
                <w:i/>
                <w:lang w:val="en-GB" w:eastAsia="en-GB"/>
              </w:rPr>
              <w:t>moreThanOneRLC</w:t>
            </w:r>
          </w:p>
          <w:p w14:paraId="4377D6AD" w14:textId="77777777" w:rsidR="002C5D28" w:rsidRPr="00B719ED" w:rsidRDefault="00717A7B" w:rsidP="00717A7B">
            <w:pPr>
              <w:pStyle w:val="TAL"/>
              <w:rPr>
                <w:bCs/>
                <w:lang w:val="en-GB" w:eastAsia="en-GB"/>
              </w:rPr>
            </w:pPr>
            <w:r w:rsidRPr="00B719ED">
              <w:rPr>
                <w:bCs/>
                <w:lang w:val="en-GB" w:eastAsia="en-GB"/>
              </w:rPr>
              <w:t>This field configures UL data transmission when more than one RLC entity is associated with the PDCP entity.</w:t>
            </w:r>
          </w:p>
        </w:tc>
      </w:tr>
      <w:tr w:rsidR="00E45D2A" w:rsidRPr="00B719ED" w14:paraId="765D47A5" w14:textId="77777777" w:rsidTr="006D357F">
        <w:trPr>
          <w:cantSplit/>
          <w:trHeight w:val="52"/>
        </w:trPr>
        <w:tc>
          <w:tcPr>
            <w:tcW w:w="14062" w:type="dxa"/>
            <w:shd w:val="clear" w:color="auto" w:fill="auto"/>
          </w:tcPr>
          <w:p w14:paraId="534F0149" w14:textId="77777777" w:rsidR="002C5D28" w:rsidRPr="00B719ED" w:rsidRDefault="002C5D28" w:rsidP="00F43D0B">
            <w:pPr>
              <w:pStyle w:val="TAL"/>
              <w:rPr>
                <w:b/>
                <w:bCs/>
                <w:i/>
                <w:lang w:val="en-GB" w:eastAsia="en-GB"/>
              </w:rPr>
            </w:pPr>
            <w:r w:rsidRPr="00B719ED">
              <w:rPr>
                <w:b/>
                <w:bCs/>
                <w:i/>
                <w:lang w:val="en-GB" w:eastAsia="en-GB"/>
              </w:rPr>
              <w:t>outOfOrderDelivery</w:t>
            </w:r>
          </w:p>
          <w:p w14:paraId="18F12676" w14:textId="1EA90A76" w:rsidR="002C5D28" w:rsidRPr="00B719ED" w:rsidRDefault="002C5D28" w:rsidP="00F43D0B">
            <w:pPr>
              <w:pStyle w:val="TAL"/>
              <w:rPr>
                <w:bCs/>
                <w:lang w:val="en-GB" w:eastAsia="ja-JP"/>
              </w:rPr>
            </w:pPr>
            <w:r w:rsidRPr="00B719ED">
              <w:rPr>
                <w:bCs/>
                <w:lang w:val="en-GB" w:eastAsia="en-GB"/>
              </w:rPr>
              <w:t xml:space="preserve">Indicates whether or not </w:t>
            </w:r>
            <w:r w:rsidRPr="00B719ED">
              <w:rPr>
                <w:i/>
                <w:lang w:val="en-GB" w:eastAsia="ko-KR"/>
              </w:rPr>
              <w:t>outOfOrderDelivery</w:t>
            </w:r>
            <w:r w:rsidRPr="00B719ED">
              <w:rPr>
                <w:lang w:val="en-GB" w:eastAsia="ko-KR"/>
              </w:rPr>
              <w:t xml:space="preserve"> specified in TS 38.323 [5] is configured.</w:t>
            </w:r>
            <w:r w:rsidRPr="00B719ED">
              <w:rPr>
                <w:lang w:val="en-GB" w:eastAsia="ja-JP"/>
              </w:rPr>
              <w:t xml:space="preserve"> </w:t>
            </w:r>
            <w:r w:rsidR="00825EA8" w:rsidRPr="00B719ED">
              <w:rPr>
                <w:rFonts w:eastAsia="Malgun Gothic"/>
                <w:lang w:val="en-GB" w:eastAsia="ko-KR"/>
              </w:rPr>
              <w:t>This field</w:t>
            </w:r>
            <w:r w:rsidR="00825EA8" w:rsidRPr="00B719ED">
              <w:rPr>
                <w:lang w:val="en-GB" w:eastAsia="ja-JP"/>
              </w:rPr>
              <w:t xml:space="preserve"> should be either always present or always absent, </w:t>
            </w:r>
            <w:r w:rsidR="008429BC" w:rsidRPr="00B719ED">
              <w:rPr>
                <w:lang w:val="en-GB" w:eastAsia="ja-JP"/>
              </w:rPr>
              <w:t xml:space="preserve">after </w:t>
            </w:r>
            <w:r w:rsidRPr="00B719ED">
              <w:rPr>
                <w:lang w:val="en-GB" w:eastAsia="ja-JP"/>
              </w:rPr>
              <w:t>the radio bearer is established.</w:t>
            </w:r>
          </w:p>
        </w:tc>
      </w:tr>
      <w:tr w:rsidR="00E45D2A" w:rsidRPr="00B719ED" w14:paraId="6E043C53" w14:textId="77777777" w:rsidTr="006D357F">
        <w:trPr>
          <w:cantSplit/>
          <w:trHeight w:val="52"/>
        </w:trPr>
        <w:tc>
          <w:tcPr>
            <w:tcW w:w="14062" w:type="dxa"/>
            <w:shd w:val="clear" w:color="auto" w:fill="auto"/>
          </w:tcPr>
          <w:p w14:paraId="7392696B" w14:textId="77777777" w:rsidR="002C5D28" w:rsidRPr="00B719ED" w:rsidRDefault="002C5D28" w:rsidP="00F43D0B">
            <w:pPr>
              <w:pStyle w:val="TAL"/>
              <w:rPr>
                <w:b/>
                <w:bCs/>
                <w:i/>
                <w:lang w:val="en-GB" w:eastAsia="en-GB"/>
              </w:rPr>
            </w:pPr>
            <w:bookmarkStart w:id="4166" w:name="_Hlk515270963"/>
            <w:r w:rsidRPr="00B719ED">
              <w:rPr>
                <w:b/>
                <w:bCs/>
                <w:i/>
                <w:lang w:val="en-GB" w:eastAsia="en-GB"/>
              </w:rPr>
              <w:t>pdcp-</w:t>
            </w:r>
            <w:r w:rsidRPr="00B719ED">
              <w:rPr>
                <w:rFonts w:eastAsia="Yu Mincho"/>
                <w:b/>
                <w:bCs/>
                <w:i/>
                <w:lang w:val="en-GB" w:eastAsia="ja-JP"/>
              </w:rPr>
              <w:t>Duplication</w:t>
            </w:r>
          </w:p>
          <w:p w14:paraId="52E31E0A" w14:textId="2875128B" w:rsidR="002C5D28" w:rsidRPr="00B719ED" w:rsidRDefault="002C5D28" w:rsidP="00F43D0B">
            <w:pPr>
              <w:pStyle w:val="TAL"/>
              <w:rPr>
                <w:b/>
                <w:bCs/>
                <w:i/>
                <w:lang w:val="en-GB" w:eastAsia="en-GB"/>
              </w:rPr>
            </w:pPr>
            <w:r w:rsidRPr="00B719ED">
              <w:rPr>
                <w:rFonts w:eastAsia="Malgun Gothic"/>
                <w:lang w:val="en-GB" w:eastAsia="ko-KR"/>
              </w:rPr>
              <w:t>Indicates whether or not uplink duplication status at the time of receiving this IE is configured and activated</w:t>
            </w:r>
            <w:r w:rsidRPr="00B719ED">
              <w:rPr>
                <w:rFonts w:eastAsia="Yu Mincho"/>
                <w:lang w:val="en-GB" w:eastAsia="ja-JP"/>
              </w:rPr>
              <w:t xml:space="preserve"> as specified in TS 38.323 [5]</w:t>
            </w:r>
            <w:r w:rsidRPr="00B719ED">
              <w:rPr>
                <w:rFonts w:eastAsia="Malgun Gothic"/>
                <w:lang w:val="en-GB" w:eastAsia="ko-KR"/>
              </w:rPr>
              <w:t xml:space="preserve">. The presence of this field indicates </w:t>
            </w:r>
            <w:r w:rsidR="00906476" w:rsidRPr="00B719ED">
              <w:rPr>
                <w:rFonts w:eastAsia="Malgun Gothic"/>
                <w:lang w:val="en-GB" w:eastAsia="ko-KR"/>
              </w:rPr>
              <w:t xml:space="preserve">that </w:t>
            </w:r>
            <w:r w:rsidRPr="00B719ED">
              <w:rPr>
                <w:rFonts w:eastAsia="Malgun Gothic"/>
                <w:lang w:val="en-GB" w:eastAsia="ko-KR"/>
              </w:rPr>
              <w:t xml:space="preserve">duplication is configured. </w:t>
            </w:r>
            <w:r w:rsidRPr="00B719ED">
              <w:rPr>
                <w:lang w:val="en-GB" w:eastAsia="ko-KR"/>
              </w:rPr>
              <w:t xml:space="preserve">PDCP duplication is not configured for CA packet duplication of LTE RLC bearer. </w:t>
            </w:r>
            <w:r w:rsidRPr="00B719ED">
              <w:rPr>
                <w:rFonts w:eastAsia="Malgun Gothic"/>
                <w:lang w:val="en-GB" w:eastAsia="ko-KR"/>
              </w:rPr>
              <w:t>The value of this field, when the field is present, indicates the state of the duplication</w:t>
            </w:r>
            <w:r w:rsidR="006D786C" w:rsidRPr="00B719ED">
              <w:rPr>
                <w:rFonts w:eastAsia="Malgun Gothic"/>
                <w:lang w:val="en-GB" w:eastAsia="ko-KR"/>
              </w:rPr>
              <w:t xml:space="preserve"> at the time of receiving this IE</w:t>
            </w:r>
            <w:r w:rsidRPr="00B719ED">
              <w:rPr>
                <w:rFonts w:eastAsia="Malgun Gothic"/>
                <w:lang w:val="en-GB" w:eastAsia="ko-KR"/>
              </w:rPr>
              <w:t xml:space="preserve">. If set to </w:t>
            </w:r>
            <w:r w:rsidR="00413A89" w:rsidRPr="00B719ED">
              <w:rPr>
                <w:i/>
                <w:iCs/>
                <w:lang w:val="en-GB" w:eastAsia="en-GB"/>
              </w:rPr>
              <w:t>true</w:t>
            </w:r>
            <w:r w:rsidRPr="00B719ED">
              <w:rPr>
                <w:rFonts w:eastAsia="Malgun Gothic"/>
                <w:lang w:val="en-GB" w:eastAsia="ko-KR"/>
              </w:rPr>
              <w:t xml:space="preserve">, duplication is activated. The value of this field is always </w:t>
            </w:r>
            <w:r w:rsidR="00413A89" w:rsidRPr="00B719ED">
              <w:rPr>
                <w:i/>
                <w:iCs/>
                <w:lang w:val="en-GB" w:eastAsia="en-GB"/>
              </w:rPr>
              <w:t>true</w:t>
            </w:r>
            <w:r w:rsidRPr="00B719ED">
              <w:rPr>
                <w:rFonts w:eastAsia="Malgun Gothic"/>
                <w:lang w:val="en-GB" w:eastAsia="ko-KR"/>
              </w:rPr>
              <w:t>, when configured for a SRB.</w:t>
            </w:r>
            <w:bookmarkEnd w:id="4166"/>
          </w:p>
        </w:tc>
      </w:tr>
      <w:tr w:rsidR="00E45D2A" w:rsidRPr="00B719ED" w14:paraId="400ED873" w14:textId="77777777" w:rsidTr="006D357F">
        <w:trPr>
          <w:cantSplit/>
          <w:trHeight w:val="52"/>
        </w:trPr>
        <w:tc>
          <w:tcPr>
            <w:tcW w:w="14062" w:type="dxa"/>
            <w:shd w:val="clear" w:color="auto" w:fill="auto"/>
          </w:tcPr>
          <w:p w14:paraId="338B1C10" w14:textId="77777777" w:rsidR="002C5D28" w:rsidRPr="00B719ED" w:rsidRDefault="002C5D28" w:rsidP="00F43D0B">
            <w:pPr>
              <w:pStyle w:val="TAL"/>
              <w:rPr>
                <w:b/>
                <w:bCs/>
                <w:lang w:val="en-GB" w:eastAsia="en-GB"/>
              </w:rPr>
            </w:pPr>
            <w:r w:rsidRPr="00B719ED">
              <w:rPr>
                <w:b/>
                <w:bCs/>
                <w:i/>
                <w:lang w:val="en-GB" w:eastAsia="en-GB"/>
              </w:rPr>
              <w:t>pdcp-SN-SizeDL</w:t>
            </w:r>
          </w:p>
          <w:p w14:paraId="7AC05877" w14:textId="197F535A" w:rsidR="002C5D28" w:rsidRPr="00B719ED" w:rsidRDefault="002C5D28" w:rsidP="00E16E93">
            <w:pPr>
              <w:pStyle w:val="TAL"/>
              <w:rPr>
                <w:i/>
                <w:iCs/>
                <w:kern w:val="2"/>
                <w:lang w:val="en-GB"/>
              </w:rPr>
            </w:pPr>
            <w:r w:rsidRPr="00B719ED">
              <w:rPr>
                <w:iCs/>
                <w:kern w:val="2"/>
                <w:lang w:val="en-GB"/>
              </w:rPr>
              <w:t xml:space="preserve">PDCP sequence number size for downlink,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ED1D85B" w14:textId="77777777" w:rsidTr="006D357F">
        <w:trPr>
          <w:cantSplit/>
          <w:trHeight w:val="52"/>
        </w:trPr>
        <w:tc>
          <w:tcPr>
            <w:tcW w:w="14062" w:type="dxa"/>
            <w:shd w:val="clear" w:color="auto" w:fill="auto"/>
          </w:tcPr>
          <w:p w14:paraId="14927A23" w14:textId="77777777" w:rsidR="002C5D28" w:rsidRPr="00B719ED" w:rsidRDefault="002C5D28" w:rsidP="00F43D0B">
            <w:pPr>
              <w:pStyle w:val="TAL"/>
              <w:rPr>
                <w:b/>
                <w:bCs/>
                <w:i/>
                <w:lang w:val="en-GB" w:eastAsia="en-GB"/>
              </w:rPr>
            </w:pPr>
            <w:r w:rsidRPr="00B719ED">
              <w:rPr>
                <w:b/>
                <w:bCs/>
                <w:i/>
                <w:lang w:val="en-GB" w:eastAsia="en-GB"/>
              </w:rPr>
              <w:t>pdcp-SN-SizeUL</w:t>
            </w:r>
          </w:p>
          <w:p w14:paraId="526459B2" w14:textId="44AD57B2" w:rsidR="002C5D28" w:rsidRPr="00B719ED" w:rsidRDefault="002C5D28" w:rsidP="00E16E93">
            <w:pPr>
              <w:pStyle w:val="TAL"/>
              <w:rPr>
                <w:iCs/>
                <w:kern w:val="2"/>
                <w:lang w:val="en-GB"/>
              </w:rPr>
            </w:pPr>
            <w:r w:rsidRPr="00B719ED">
              <w:rPr>
                <w:iCs/>
                <w:kern w:val="2"/>
                <w:lang w:val="en-GB"/>
              </w:rPr>
              <w:t xml:space="preserve">PDCP sequence number size for uplink, 12 or 18 bits, as specified in TS 38.323 [5]. For SRBs only the value </w:t>
            </w:r>
            <w:r w:rsidR="00253CCC" w:rsidRPr="00B719ED">
              <w:rPr>
                <w:i/>
                <w:iCs/>
                <w:kern w:val="2"/>
                <w:lang w:val="en-GB"/>
              </w:rPr>
              <w:t>len12bits</w:t>
            </w:r>
            <w:r w:rsidR="00253CCC" w:rsidRPr="00B719ED" w:rsidDel="00253CCC">
              <w:rPr>
                <w:iCs/>
                <w:kern w:val="2"/>
                <w:lang w:val="en-GB"/>
              </w:rPr>
              <w:t xml:space="preserve"> </w:t>
            </w:r>
            <w:r w:rsidRPr="00B719ED">
              <w:rPr>
                <w:iCs/>
                <w:kern w:val="2"/>
                <w:lang w:val="en-GB"/>
              </w:rPr>
              <w:t>is applicable.</w:t>
            </w:r>
          </w:p>
        </w:tc>
      </w:tr>
      <w:tr w:rsidR="00E45D2A" w:rsidRPr="00B719ED" w14:paraId="6091249A" w14:textId="77777777" w:rsidTr="006D357F">
        <w:trPr>
          <w:cantSplit/>
          <w:trHeight w:val="52"/>
        </w:trPr>
        <w:tc>
          <w:tcPr>
            <w:tcW w:w="14062" w:type="dxa"/>
            <w:shd w:val="clear" w:color="auto" w:fill="auto"/>
          </w:tcPr>
          <w:p w14:paraId="0365FAF9" w14:textId="77777777" w:rsidR="002C5D28" w:rsidRPr="00B719ED" w:rsidRDefault="002C5D28" w:rsidP="00F43D0B">
            <w:pPr>
              <w:pStyle w:val="TAL"/>
              <w:rPr>
                <w:b/>
                <w:i/>
                <w:iCs/>
                <w:lang w:val="en-GB" w:eastAsia="en-GB"/>
              </w:rPr>
            </w:pPr>
            <w:r w:rsidRPr="00B719ED">
              <w:rPr>
                <w:b/>
                <w:i/>
                <w:iCs/>
                <w:lang w:val="en-GB" w:eastAsia="en-GB"/>
              </w:rPr>
              <w:t>primaryPath</w:t>
            </w:r>
          </w:p>
          <w:p w14:paraId="7A59C2BF" w14:textId="77777777" w:rsidR="002C5D28" w:rsidRPr="00B719ED" w:rsidRDefault="002C5D28" w:rsidP="00F43D0B">
            <w:pPr>
              <w:pStyle w:val="TAL"/>
              <w:rPr>
                <w:b/>
                <w:bCs/>
                <w:i/>
                <w:lang w:val="en-GB" w:eastAsia="en-GB"/>
              </w:rPr>
            </w:pPr>
            <w:r w:rsidRPr="00B719ED">
              <w:rPr>
                <w:iCs/>
                <w:lang w:val="en-GB" w:eastAsia="en-GB"/>
              </w:rPr>
              <w:t xml:space="preserve">Indicates the cell group ID and LCID of the primary RLC entity as specified in TS 38.323 </w:t>
            </w:r>
            <w:r w:rsidR="00717A7B" w:rsidRPr="00B719ED">
              <w:rPr>
                <w:iCs/>
                <w:lang w:val="en-GB" w:eastAsia="en-GB"/>
              </w:rPr>
              <w:t xml:space="preserve">[5], </w:t>
            </w:r>
            <w:r w:rsidRPr="00B719ED">
              <w:rPr>
                <w:iCs/>
                <w:lang w:val="en-GB" w:eastAsia="en-GB"/>
              </w:rPr>
              <w:t xml:space="preserve">clause 5.2.1 for UL data transmission when more than one RLC entity is associated with the PDCP entity. In this version of the specification, only cell group ID corresponding to MCG is supported for SRBs. The NW indicates </w:t>
            </w:r>
            <w:r w:rsidRPr="00B719ED">
              <w:rPr>
                <w:i/>
                <w:iCs/>
                <w:lang w:val="en-GB" w:eastAsia="en-GB"/>
              </w:rPr>
              <w:t>cellGroup</w:t>
            </w:r>
            <w:r w:rsidRPr="00B719ED">
              <w:rPr>
                <w:iCs/>
                <w:lang w:val="en-GB" w:eastAsia="en-GB"/>
              </w:rPr>
              <w:t xml:space="preserve"> for split bearers using logical channels in different cell groups. The NW indicates </w:t>
            </w:r>
            <w:r w:rsidRPr="00B719ED">
              <w:rPr>
                <w:i/>
                <w:iCs/>
                <w:lang w:val="en-GB" w:eastAsia="en-GB"/>
              </w:rPr>
              <w:t>logicalChannel</w:t>
            </w:r>
            <w:r w:rsidRPr="00B719ED">
              <w:rPr>
                <w:iCs/>
                <w:lang w:val="en-GB" w:eastAsia="en-GB"/>
              </w:rPr>
              <w:t xml:space="preserve"> for CA based PDCP duplication, i.e., if both logical channels terminate in the same cell group.</w:t>
            </w:r>
          </w:p>
        </w:tc>
      </w:tr>
      <w:tr w:rsidR="00E45D2A" w:rsidRPr="00B719ED" w14:paraId="01D49524" w14:textId="77777777" w:rsidTr="006D357F">
        <w:trPr>
          <w:cantSplit/>
          <w:trHeight w:val="52"/>
        </w:trPr>
        <w:tc>
          <w:tcPr>
            <w:tcW w:w="14062" w:type="dxa"/>
            <w:shd w:val="clear" w:color="auto" w:fill="auto"/>
          </w:tcPr>
          <w:p w14:paraId="3B3614AB" w14:textId="77777777" w:rsidR="002C5D28" w:rsidRPr="00B719ED" w:rsidRDefault="002C5D28" w:rsidP="00F43D0B">
            <w:pPr>
              <w:pStyle w:val="TAL"/>
              <w:rPr>
                <w:b/>
                <w:i/>
                <w:lang w:val="en-GB" w:eastAsia="ja-JP"/>
              </w:rPr>
            </w:pPr>
            <w:r w:rsidRPr="00B719ED">
              <w:rPr>
                <w:b/>
                <w:i/>
                <w:lang w:val="en-GB" w:eastAsia="ja-JP"/>
              </w:rPr>
              <w:t>statusReportRequired</w:t>
            </w:r>
          </w:p>
          <w:p w14:paraId="24C3AD1A" w14:textId="77777777" w:rsidR="002C5D28" w:rsidRPr="00B719ED" w:rsidRDefault="002C5D28" w:rsidP="005772A1">
            <w:pPr>
              <w:pStyle w:val="TAL"/>
              <w:rPr>
                <w:bCs/>
                <w:lang w:val="en-GB" w:eastAsia="en-GB"/>
              </w:rPr>
            </w:pPr>
            <w:r w:rsidRPr="00B719ED">
              <w:rPr>
                <w:bCs/>
                <w:lang w:val="en-GB" w:eastAsia="en-GB"/>
              </w:rPr>
              <w:t>For AM DRBs, indicates whether the DRB is configured to send a PDCP status report in the uplink, as specified in TS 38.323 [5].</w:t>
            </w:r>
          </w:p>
        </w:tc>
      </w:tr>
      <w:tr w:rsidR="00E45D2A" w:rsidRPr="00B719ED" w14:paraId="5BF32B83" w14:textId="77777777" w:rsidTr="006D357F">
        <w:trPr>
          <w:cantSplit/>
          <w:trHeight w:val="52"/>
        </w:trPr>
        <w:tc>
          <w:tcPr>
            <w:tcW w:w="14062" w:type="dxa"/>
            <w:shd w:val="clear" w:color="auto" w:fill="auto"/>
          </w:tcPr>
          <w:p w14:paraId="536A3F9F" w14:textId="77777777" w:rsidR="002C5D28" w:rsidRPr="00B719ED" w:rsidRDefault="002C5D28" w:rsidP="00F43D0B">
            <w:pPr>
              <w:pStyle w:val="TAL"/>
              <w:rPr>
                <w:b/>
                <w:bCs/>
                <w:i/>
                <w:lang w:val="en-GB" w:eastAsia="en-GB"/>
              </w:rPr>
            </w:pPr>
            <w:r w:rsidRPr="00B719ED">
              <w:rPr>
                <w:b/>
                <w:bCs/>
                <w:i/>
                <w:lang w:val="en-GB" w:eastAsia="en-GB"/>
              </w:rPr>
              <w:t>t-Reordering</w:t>
            </w:r>
          </w:p>
          <w:p w14:paraId="2E17A3C9" w14:textId="77777777" w:rsidR="002C5D28" w:rsidRPr="00B719ED" w:rsidRDefault="002C5D28" w:rsidP="00F43D0B">
            <w:pPr>
              <w:pStyle w:val="TAL"/>
              <w:rPr>
                <w:bCs/>
                <w:lang w:val="en-GB" w:eastAsia="en-GB"/>
              </w:rPr>
            </w:pPr>
            <w:r w:rsidRPr="00B719ED">
              <w:rPr>
                <w:bCs/>
                <w:lang w:val="en-GB" w:eastAsia="en-GB"/>
              </w:rPr>
              <w:t xml:space="preserve">Value in ms of t-Reordering specified in TS 38.323 [5]. Value </w:t>
            </w:r>
            <w:r w:rsidRPr="00B719ED">
              <w:rPr>
                <w:bCs/>
                <w:i/>
                <w:lang w:val="en-GB" w:eastAsia="en-GB"/>
              </w:rPr>
              <w:t>ms0</w:t>
            </w:r>
            <w:r w:rsidRPr="00B719ED">
              <w:rPr>
                <w:bCs/>
                <w:lang w:val="en-GB" w:eastAsia="en-GB"/>
              </w:rPr>
              <w:t xml:space="preserve"> corresponds to 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ms20</w:t>
            </w:r>
            <w:r w:rsidRPr="00B719ED">
              <w:rPr>
                <w:bCs/>
                <w:lang w:val="en-GB" w:eastAsia="en-GB"/>
              </w:rPr>
              <w:t xml:space="preserve"> corresponds to 20</w:t>
            </w:r>
            <w:r w:rsidR="00717A7B" w:rsidRPr="00B719ED">
              <w:rPr>
                <w:bCs/>
                <w:lang w:val="en-GB" w:eastAsia="en-GB"/>
              </w:rPr>
              <w:t xml:space="preserve"> </w:t>
            </w:r>
            <w:r w:rsidRPr="00B719ED">
              <w:rPr>
                <w:bCs/>
                <w:lang w:val="en-GB" w:eastAsia="en-GB"/>
              </w:rPr>
              <w:t xml:space="preserve">ms, value </w:t>
            </w:r>
            <w:r w:rsidRPr="00B719ED">
              <w:rPr>
                <w:bCs/>
                <w:i/>
                <w:lang w:val="en-GB" w:eastAsia="en-GB"/>
              </w:rPr>
              <w:t>ms40</w:t>
            </w:r>
            <w:r w:rsidRPr="00B719ED">
              <w:rPr>
                <w:bCs/>
                <w:lang w:val="en-GB" w:eastAsia="en-GB"/>
              </w:rPr>
              <w:t xml:space="preserve"> corresponds to 40</w:t>
            </w:r>
            <w:r w:rsidR="00717A7B" w:rsidRPr="00B719ED">
              <w:rPr>
                <w:bCs/>
                <w:lang w:val="en-GB" w:eastAsia="en-GB"/>
              </w:rPr>
              <w:t xml:space="preserve"> </w:t>
            </w:r>
            <w:r w:rsidRPr="00B719ED">
              <w:rPr>
                <w:bCs/>
                <w:lang w:val="en-GB" w:eastAsia="en-GB"/>
              </w:rPr>
              <w:t xml:space="preserve">ms, and so on.  When the field is absent the UE applies the value </w:t>
            </w:r>
            <w:r w:rsidRPr="00B719ED">
              <w:rPr>
                <w:bCs/>
                <w:i/>
                <w:lang w:val="en-GB" w:eastAsia="en-GB"/>
              </w:rPr>
              <w:t>infinity</w:t>
            </w:r>
            <w:r w:rsidRPr="00B719ED">
              <w:rPr>
                <w:bCs/>
                <w:lang w:val="en-GB" w:eastAsia="en-GB"/>
              </w:rPr>
              <w:t>.</w:t>
            </w:r>
          </w:p>
        </w:tc>
      </w:tr>
      <w:tr w:rsidR="002C5D28" w:rsidRPr="00B719ED" w14:paraId="225ADF24" w14:textId="77777777" w:rsidTr="006D357F">
        <w:trPr>
          <w:cantSplit/>
          <w:trHeight w:val="52"/>
        </w:trPr>
        <w:tc>
          <w:tcPr>
            <w:tcW w:w="14062" w:type="dxa"/>
            <w:shd w:val="clear" w:color="auto" w:fill="auto"/>
          </w:tcPr>
          <w:p w14:paraId="1AD92419" w14:textId="77777777" w:rsidR="002C5D28" w:rsidRPr="00B719ED" w:rsidRDefault="002C5D28" w:rsidP="00F43D0B">
            <w:pPr>
              <w:pStyle w:val="TAL"/>
              <w:rPr>
                <w:rFonts w:eastAsia="Malgun Gothic"/>
                <w:b/>
                <w:i/>
                <w:lang w:val="en-GB" w:eastAsia="ko-KR"/>
              </w:rPr>
            </w:pPr>
            <w:r w:rsidRPr="00B719ED">
              <w:rPr>
                <w:rFonts w:eastAsia="Malgun Gothic"/>
                <w:b/>
                <w:i/>
                <w:lang w:val="en-GB" w:eastAsia="ko-KR"/>
              </w:rPr>
              <w:lastRenderedPageBreak/>
              <w:t>ul-DataSplitThreshold</w:t>
            </w:r>
          </w:p>
          <w:p w14:paraId="174A8EF4" w14:textId="4CADB6EF" w:rsidR="002C5D28" w:rsidRPr="00B719ED" w:rsidRDefault="002C5D28" w:rsidP="00F43D0B">
            <w:pPr>
              <w:pStyle w:val="TAL"/>
              <w:rPr>
                <w:bCs/>
                <w:lang w:val="en-GB" w:eastAsia="en-GB"/>
              </w:rPr>
            </w:pPr>
            <w:r w:rsidRPr="00B719ED">
              <w:rPr>
                <w:bCs/>
                <w:lang w:val="en-GB" w:eastAsia="en-GB"/>
              </w:rPr>
              <w:t xml:space="preserve">Parameter specified in TS 38.323 [5]. Value </w:t>
            </w:r>
            <w:r w:rsidRPr="00B719ED">
              <w:rPr>
                <w:bCs/>
                <w:i/>
                <w:lang w:val="en-GB" w:eastAsia="en-GB"/>
              </w:rPr>
              <w:t>b0</w:t>
            </w:r>
            <w:r w:rsidRPr="00B719ED">
              <w:rPr>
                <w:bCs/>
                <w:lang w:val="en-GB" w:eastAsia="en-GB"/>
              </w:rPr>
              <w:t xml:space="preserve"> corresponds to 0 bytes, value </w:t>
            </w:r>
            <w:r w:rsidRPr="00B719ED">
              <w:rPr>
                <w:bCs/>
                <w:i/>
                <w:lang w:val="en-GB" w:eastAsia="en-GB"/>
              </w:rPr>
              <w:t>b100</w:t>
            </w:r>
            <w:r w:rsidRPr="00B719ED">
              <w:rPr>
                <w:bCs/>
                <w:lang w:val="en-GB" w:eastAsia="en-GB"/>
              </w:rPr>
              <w:t xml:space="preserve"> corresponds to 100 bytes, value </w:t>
            </w:r>
            <w:r w:rsidRPr="00B719ED">
              <w:rPr>
                <w:bCs/>
                <w:i/>
                <w:lang w:val="en-GB" w:eastAsia="en-GB"/>
              </w:rPr>
              <w:t>b200</w:t>
            </w:r>
            <w:r w:rsidRPr="00B719ED">
              <w:rPr>
                <w:bCs/>
                <w:lang w:val="en-GB" w:eastAsia="en-GB"/>
              </w:rPr>
              <w:t xml:space="preserve"> corresponds to 200 bytes, and so on. The network sets this field to </w:t>
            </w:r>
            <w:r w:rsidRPr="00B719ED">
              <w:rPr>
                <w:bCs/>
                <w:i/>
                <w:lang w:val="en-GB" w:eastAsia="en-GB"/>
              </w:rPr>
              <w:t>infinity</w:t>
            </w:r>
            <w:r w:rsidRPr="00B719ED">
              <w:rPr>
                <w:bCs/>
                <w:lang w:val="en-GB" w:eastAsia="en-GB"/>
              </w:rPr>
              <w:t xml:space="preserve"> for UEs not supporting </w:t>
            </w:r>
            <w:r w:rsidRPr="00B719ED">
              <w:rPr>
                <w:bCs/>
                <w:i/>
                <w:lang w:val="en-GB" w:eastAsia="en-GB"/>
              </w:rPr>
              <w:t>splitDRB-withUL-Both-MCG-SCG</w:t>
            </w:r>
            <w:r w:rsidRPr="00B719ED">
              <w:rPr>
                <w:bCs/>
                <w:lang w:val="en-GB" w:eastAsia="en-GB"/>
              </w:rPr>
              <w:t>.</w:t>
            </w:r>
            <w:r w:rsidR="003B4775" w:rsidRPr="00B719ED">
              <w:rPr>
                <w:bCs/>
                <w:lang w:val="en-GB" w:eastAsia="en-GB"/>
              </w:rPr>
              <w:t xml:space="preserve"> If the field is absent when the split bearer is configured for the radio bearer first time, then the default value </w:t>
            </w:r>
            <w:r w:rsidR="003B4775" w:rsidRPr="00B719ED">
              <w:rPr>
                <w:bCs/>
                <w:i/>
                <w:lang w:val="en-GB" w:eastAsia="en-GB"/>
              </w:rPr>
              <w:t>infinity</w:t>
            </w:r>
            <w:r w:rsidR="003B4775" w:rsidRPr="00B719ED">
              <w:rPr>
                <w:bCs/>
                <w:lang w:val="en-GB" w:eastAsia="en-GB"/>
              </w:rPr>
              <w:t xml:space="preserve"> is applied.</w:t>
            </w:r>
          </w:p>
        </w:tc>
      </w:tr>
    </w:tbl>
    <w:p w14:paraId="132F19E9" w14:textId="77777777" w:rsidR="002C5D28" w:rsidRPr="00B719ED"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E45D2A" w:rsidRPr="00B719ED" w14:paraId="191AD0EA" w14:textId="77777777" w:rsidTr="006D357F">
        <w:trPr>
          <w:cantSplit/>
          <w:tblHeader/>
        </w:trPr>
        <w:tc>
          <w:tcPr>
            <w:tcW w:w="2864" w:type="dxa"/>
            <w:shd w:val="clear" w:color="auto" w:fill="auto"/>
          </w:tcPr>
          <w:p w14:paraId="1101AB1B" w14:textId="77777777" w:rsidR="002C5D28" w:rsidRPr="00B719ED" w:rsidRDefault="002C5D28" w:rsidP="00F43D0B">
            <w:pPr>
              <w:pStyle w:val="TAH"/>
              <w:rPr>
                <w:lang w:val="en-GB" w:eastAsia="ja-JP"/>
              </w:rPr>
            </w:pPr>
            <w:r w:rsidRPr="00B719ED">
              <w:rPr>
                <w:lang w:val="en-GB" w:eastAsia="ja-JP"/>
              </w:rPr>
              <w:t>Conditional presence</w:t>
            </w:r>
          </w:p>
        </w:tc>
        <w:tc>
          <w:tcPr>
            <w:tcW w:w="11198" w:type="dxa"/>
            <w:shd w:val="clear" w:color="auto" w:fill="auto"/>
          </w:tcPr>
          <w:p w14:paraId="080DEBC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6CD95B7" w14:textId="77777777" w:rsidTr="006D357F">
        <w:trPr>
          <w:cantSplit/>
          <w:tblHeader/>
        </w:trPr>
        <w:tc>
          <w:tcPr>
            <w:tcW w:w="2864" w:type="dxa"/>
            <w:shd w:val="clear" w:color="auto" w:fill="auto"/>
          </w:tcPr>
          <w:p w14:paraId="34CD6D83" w14:textId="77777777" w:rsidR="002C5D28" w:rsidRPr="00B719ED" w:rsidRDefault="002C5D28" w:rsidP="00F43D0B">
            <w:pPr>
              <w:pStyle w:val="TAL"/>
              <w:rPr>
                <w:i/>
                <w:lang w:val="en-GB" w:eastAsia="ja-JP"/>
              </w:rPr>
            </w:pPr>
            <w:r w:rsidRPr="00B719ED">
              <w:rPr>
                <w:i/>
                <w:lang w:val="en-GB" w:eastAsia="ja-JP"/>
              </w:rPr>
              <w:t>DRB</w:t>
            </w:r>
          </w:p>
        </w:tc>
        <w:tc>
          <w:tcPr>
            <w:tcW w:w="11198" w:type="dxa"/>
            <w:shd w:val="clear" w:color="auto" w:fill="auto"/>
          </w:tcPr>
          <w:p w14:paraId="47EEFF86" w14:textId="3F4FCB10" w:rsidR="002C5D28" w:rsidRPr="00B719ED" w:rsidRDefault="002C5D28" w:rsidP="00F43D0B">
            <w:pPr>
              <w:pStyle w:val="TAL"/>
              <w:rPr>
                <w:lang w:val="en-GB" w:eastAsia="ja-JP"/>
              </w:rPr>
            </w:pPr>
            <w:r w:rsidRPr="00B719ED">
              <w:rPr>
                <w:lang w:val="en-GB" w:eastAsia="ja-JP"/>
              </w:rPr>
              <w:t xml:space="preserve">This field is mandatory present when the corresponding DRB is being set up, </w:t>
            </w:r>
            <w:r w:rsidR="009C0754" w:rsidRPr="00B719ED">
              <w:rPr>
                <w:lang w:val="en-GB" w:eastAsia="ja-JP"/>
              </w:rPr>
              <w:t>absent</w:t>
            </w:r>
            <w:r w:rsidRPr="00B719ED">
              <w:rPr>
                <w:lang w:val="en-GB" w:eastAsia="ja-JP"/>
              </w:rPr>
              <w:t xml:space="preserve"> for SRBs. Otherwise this field is optionally present, need M.</w:t>
            </w:r>
          </w:p>
        </w:tc>
      </w:tr>
      <w:tr w:rsidR="00E45D2A" w:rsidRPr="00B719ED" w14:paraId="7203BBF1" w14:textId="77777777" w:rsidTr="006D357F">
        <w:trPr>
          <w:cantSplit/>
        </w:trPr>
        <w:tc>
          <w:tcPr>
            <w:tcW w:w="2864" w:type="dxa"/>
            <w:shd w:val="clear" w:color="auto" w:fill="auto"/>
          </w:tcPr>
          <w:p w14:paraId="07F565C0" w14:textId="77777777" w:rsidR="002C5D28" w:rsidRPr="00B719ED" w:rsidRDefault="002C5D28" w:rsidP="00F43D0B">
            <w:pPr>
              <w:pStyle w:val="TAL"/>
              <w:rPr>
                <w:i/>
                <w:lang w:val="en-GB" w:eastAsia="ja-JP"/>
              </w:rPr>
            </w:pPr>
            <w:r w:rsidRPr="00B719ED">
              <w:rPr>
                <w:i/>
                <w:lang w:val="en-GB" w:eastAsia="ja-JP"/>
              </w:rPr>
              <w:t>MoreThanOneRLC</w:t>
            </w:r>
          </w:p>
        </w:tc>
        <w:tc>
          <w:tcPr>
            <w:tcW w:w="11198" w:type="dxa"/>
            <w:shd w:val="clear" w:color="auto" w:fill="auto"/>
          </w:tcPr>
          <w:p w14:paraId="6C4D292D" w14:textId="77777777" w:rsidR="002C5D28" w:rsidRPr="00B719ED" w:rsidRDefault="002C5D28" w:rsidP="00F43D0B">
            <w:pPr>
              <w:pStyle w:val="TAL"/>
              <w:rPr>
                <w:lang w:val="en-GB" w:eastAsia="ja-JP"/>
              </w:rPr>
            </w:pPr>
            <w:r w:rsidRPr="00B719ED">
              <w:rPr>
                <w:lang w:val="en-GB" w:eastAsia="ja-JP"/>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6731868D" w14:textId="1891532B" w:rsidR="002C5D28" w:rsidRPr="00B719ED" w:rsidRDefault="002C5D28" w:rsidP="00F43D0B">
            <w:pPr>
              <w:pStyle w:val="TAL"/>
              <w:rPr>
                <w:lang w:val="en-GB" w:eastAsia="ja-JP"/>
              </w:rPr>
            </w:pPr>
            <w:r w:rsidRPr="00B719ED">
              <w:rPr>
                <w:lang w:val="en-GB" w:eastAsia="ja-JP"/>
              </w:rPr>
              <w:t>Upon RRC reconfiguration when a PDCP entity is associated with multiple logical channels, this field is optionally present need M. Otherwise, this field is absent.</w:t>
            </w:r>
            <w:r w:rsidR="00EA4B01" w:rsidRPr="00B719ED">
              <w:rPr>
                <w:lang w:val="en-GB" w:eastAsia="ja-JP"/>
              </w:rPr>
              <w:t xml:space="preserve"> Need </w:t>
            </w:r>
            <w:r w:rsidR="00774C99" w:rsidRPr="00B719ED">
              <w:rPr>
                <w:lang w:val="en-GB" w:eastAsia="ja-JP"/>
              </w:rPr>
              <w:t>R.</w:t>
            </w:r>
          </w:p>
        </w:tc>
      </w:tr>
      <w:tr w:rsidR="00E45D2A" w:rsidRPr="00B719ED" w14:paraId="43A8BBC0" w14:textId="77777777" w:rsidTr="006D357F">
        <w:trPr>
          <w:cantSplit/>
        </w:trPr>
        <w:tc>
          <w:tcPr>
            <w:tcW w:w="2864" w:type="dxa"/>
            <w:shd w:val="clear" w:color="auto" w:fill="auto"/>
          </w:tcPr>
          <w:p w14:paraId="144DFBE6" w14:textId="77777777" w:rsidR="002C5D28" w:rsidRPr="00B719ED" w:rsidRDefault="002C5D28" w:rsidP="00F43D0B">
            <w:pPr>
              <w:pStyle w:val="TAL"/>
              <w:rPr>
                <w:i/>
                <w:lang w:val="en-GB" w:eastAsia="ja-JP"/>
              </w:rPr>
            </w:pPr>
            <w:r w:rsidRPr="00B719ED">
              <w:rPr>
                <w:i/>
                <w:lang w:val="en-GB" w:eastAsia="ja-JP"/>
              </w:rPr>
              <w:t>Rlc-AM</w:t>
            </w:r>
          </w:p>
        </w:tc>
        <w:tc>
          <w:tcPr>
            <w:tcW w:w="11198" w:type="dxa"/>
            <w:shd w:val="clear" w:color="auto" w:fill="auto"/>
          </w:tcPr>
          <w:p w14:paraId="0EC55709" w14:textId="1A305949" w:rsidR="002C5D28" w:rsidRPr="00B719ED" w:rsidRDefault="002C5D28" w:rsidP="00F43D0B">
            <w:pPr>
              <w:pStyle w:val="TAL"/>
              <w:rPr>
                <w:lang w:val="en-GB" w:eastAsia="ja-JP"/>
              </w:rPr>
            </w:pPr>
            <w:r w:rsidRPr="00B719ED">
              <w:rPr>
                <w:lang w:val="en-GB" w:eastAsia="ja-JP"/>
              </w:rPr>
              <w:t xml:space="preserve">For RLC AM, the field is optionally present, need R. Otherwise, the field is </w:t>
            </w:r>
            <w:r w:rsidR="009C0754" w:rsidRPr="00B719ED">
              <w:rPr>
                <w:lang w:val="en-GB" w:eastAsia="ja-JP"/>
              </w:rPr>
              <w:t>absent</w:t>
            </w:r>
            <w:r w:rsidRPr="00B719ED">
              <w:rPr>
                <w:lang w:val="en-GB" w:eastAsia="ja-JP"/>
              </w:rPr>
              <w:t>.</w:t>
            </w:r>
          </w:p>
        </w:tc>
      </w:tr>
      <w:tr w:rsidR="00E45D2A" w:rsidRPr="00B719ED" w14:paraId="128A6079" w14:textId="77777777" w:rsidTr="006D357F">
        <w:trPr>
          <w:cantSplit/>
        </w:trPr>
        <w:tc>
          <w:tcPr>
            <w:tcW w:w="2864" w:type="dxa"/>
            <w:shd w:val="clear" w:color="auto" w:fill="auto"/>
          </w:tcPr>
          <w:p w14:paraId="3B379987" w14:textId="77777777" w:rsidR="002C5D28" w:rsidRPr="00B719ED" w:rsidRDefault="002C5D28" w:rsidP="00F43D0B">
            <w:pPr>
              <w:pStyle w:val="TAL"/>
              <w:rPr>
                <w:i/>
                <w:lang w:val="en-GB" w:eastAsia="ja-JP"/>
              </w:rPr>
            </w:pPr>
            <w:r w:rsidRPr="00B719ED">
              <w:rPr>
                <w:i/>
                <w:lang w:val="en-GB" w:eastAsia="ja-JP"/>
              </w:rPr>
              <w:t>Setup</w:t>
            </w:r>
          </w:p>
        </w:tc>
        <w:tc>
          <w:tcPr>
            <w:tcW w:w="11198" w:type="dxa"/>
            <w:shd w:val="clear" w:color="auto" w:fill="auto"/>
          </w:tcPr>
          <w:p w14:paraId="5F09B5A5" w14:textId="77777777" w:rsidR="002C5D28" w:rsidRPr="00B719ED" w:rsidRDefault="002C5D28" w:rsidP="00F43D0B">
            <w:pPr>
              <w:pStyle w:val="TAL"/>
              <w:rPr>
                <w:lang w:val="en-GB" w:eastAsia="ja-JP"/>
              </w:rPr>
            </w:pPr>
            <w:r w:rsidRPr="00B719ED">
              <w:rPr>
                <w:lang w:val="en-GB" w:eastAsia="ja-JP"/>
              </w:rPr>
              <w:t>The field is mandatory present in case of radio bearer setup. Otherwise the field is optionally present, need M.</w:t>
            </w:r>
          </w:p>
        </w:tc>
      </w:tr>
      <w:tr w:rsidR="00E45D2A" w:rsidRPr="00B719ED" w14:paraId="08760324" w14:textId="77777777" w:rsidTr="006D357F">
        <w:trPr>
          <w:cantSplit/>
        </w:trPr>
        <w:tc>
          <w:tcPr>
            <w:tcW w:w="2864" w:type="dxa"/>
            <w:shd w:val="clear" w:color="auto" w:fill="auto"/>
          </w:tcPr>
          <w:p w14:paraId="61A3BA27" w14:textId="77777777" w:rsidR="002C5D28" w:rsidRPr="00B719ED" w:rsidRDefault="002C5D28" w:rsidP="00F43D0B">
            <w:pPr>
              <w:pStyle w:val="TAL"/>
              <w:rPr>
                <w:i/>
                <w:lang w:val="en-GB" w:eastAsia="ja-JP"/>
              </w:rPr>
            </w:pPr>
            <w:r w:rsidRPr="00B719ED">
              <w:rPr>
                <w:i/>
                <w:lang w:val="en-GB" w:eastAsia="ja-JP"/>
              </w:rPr>
              <w:t>SplitBearer</w:t>
            </w:r>
          </w:p>
        </w:tc>
        <w:tc>
          <w:tcPr>
            <w:tcW w:w="11198" w:type="dxa"/>
            <w:shd w:val="clear" w:color="auto" w:fill="auto"/>
          </w:tcPr>
          <w:p w14:paraId="61294CD9" w14:textId="77777777" w:rsidR="002C5D28" w:rsidRPr="00B719ED" w:rsidRDefault="003B4775" w:rsidP="003B4775">
            <w:pPr>
              <w:pStyle w:val="TAL"/>
              <w:rPr>
                <w:lang w:val="en-GB" w:eastAsia="ja-JP"/>
              </w:rPr>
            </w:pPr>
            <w:r w:rsidRPr="00B719ED">
              <w:rPr>
                <w:lang w:val="en-GB" w:eastAsia="en-GB"/>
              </w:rPr>
              <w:t>The field is absent for SRBs. Otherwise, t</w:t>
            </w:r>
            <w:r w:rsidR="002C5D28" w:rsidRPr="00B719ED">
              <w:rPr>
                <w:lang w:val="en-GB" w:eastAsia="en-GB"/>
              </w:rPr>
              <w:t xml:space="preserve">he field is optional present, need M, in case of radio bearer with </w:t>
            </w:r>
            <w:r w:rsidR="002C5D28" w:rsidRPr="00B719ED">
              <w:rPr>
                <w:lang w:val="en-GB" w:eastAsia="ja-JP"/>
              </w:rPr>
              <w:t>more than one associated RLC mapped to different cell groups.</w:t>
            </w:r>
          </w:p>
        </w:tc>
      </w:tr>
      <w:tr w:rsidR="00E45D2A" w:rsidRPr="00B719ED" w14:paraId="4CC4E7DF" w14:textId="77777777" w:rsidTr="006D357F">
        <w:trPr>
          <w:cantSplit/>
          <w:trHeight w:val="188"/>
        </w:trPr>
        <w:tc>
          <w:tcPr>
            <w:tcW w:w="2864" w:type="dxa"/>
            <w:shd w:val="clear" w:color="auto" w:fill="auto"/>
          </w:tcPr>
          <w:p w14:paraId="32633B8B" w14:textId="77777777" w:rsidR="002C5D28" w:rsidRPr="00B719ED" w:rsidRDefault="002C5D28" w:rsidP="00F43D0B">
            <w:pPr>
              <w:pStyle w:val="TAL"/>
              <w:rPr>
                <w:i/>
                <w:lang w:val="en-GB" w:eastAsia="ja-JP"/>
              </w:rPr>
            </w:pPr>
            <w:r w:rsidRPr="00B719ED">
              <w:rPr>
                <w:i/>
                <w:lang w:val="en-GB" w:eastAsia="ja-JP"/>
              </w:rPr>
              <w:t>ConnectedTo5GC</w:t>
            </w:r>
          </w:p>
        </w:tc>
        <w:tc>
          <w:tcPr>
            <w:tcW w:w="11198" w:type="dxa"/>
            <w:shd w:val="clear" w:color="auto" w:fill="auto"/>
          </w:tcPr>
          <w:p w14:paraId="23F01791" w14:textId="77777777" w:rsidR="002C5D28" w:rsidRPr="00B719ED" w:rsidRDefault="002C5D28" w:rsidP="00F43D0B">
            <w:pPr>
              <w:pStyle w:val="TAL"/>
              <w:rPr>
                <w:lang w:val="en-GB" w:eastAsia="en-GB"/>
              </w:rPr>
            </w:pPr>
            <w:r w:rsidRPr="00B719ED">
              <w:rPr>
                <w:lang w:val="en-GB" w:eastAsia="en-GB"/>
              </w:rPr>
              <w:t>The field is optionally present, need R, if the UE is connected to 5GC. Otherwise the field is absent.</w:t>
            </w:r>
          </w:p>
        </w:tc>
      </w:tr>
      <w:tr w:rsidR="00E45D2A" w:rsidRPr="00B719ED" w14:paraId="113F0666" w14:textId="77777777" w:rsidTr="006D357F">
        <w:trPr>
          <w:cantSplit/>
          <w:trHeight w:val="188"/>
        </w:trPr>
        <w:tc>
          <w:tcPr>
            <w:tcW w:w="2864" w:type="dxa"/>
            <w:shd w:val="clear" w:color="auto" w:fill="auto"/>
          </w:tcPr>
          <w:p w14:paraId="7F9593DC" w14:textId="501D7B7C" w:rsidR="00A64504" w:rsidRPr="00B719ED" w:rsidRDefault="00A64504" w:rsidP="00A64504">
            <w:pPr>
              <w:pStyle w:val="TAL"/>
              <w:rPr>
                <w:i/>
                <w:lang w:val="en-GB" w:eastAsia="ja-JP"/>
              </w:rPr>
            </w:pPr>
            <w:r w:rsidRPr="00B719ED">
              <w:rPr>
                <w:i/>
                <w:lang w:val="en-GB" w:eastAsia="ja-JP"/>
              </w:rPr>
              <w:t>ConnectedTo5GC1</w:t>
            </w:r>
          </w:p>
        </w:tc>
        <w:tc>
          <w:tcPr>
            <w:tcW w:w="11198" w:type="dxa"/>
            <w:shd w:val="clear" w:color="auto" w:fill="auto"/>
          </w:tcPr>
          <w:p w14:paraId="28564919" w14:textId="16172F6C" w:rsidR="00A64504" w:rsidRPr="00B719ED" w:rsidRDefault="00A64504" w:rsidP="00A64504">
            <w:pPr>
              <w:pStyle w:val="TAL"/>
              <w:rPr>
                <w:lang w:val="en-GB" w:eastAsia="en-GB"/>
              </w:rPr>
            </w:pPr>
            <w:r w:rsidRPr="00B719ED">
              <w:rPr>
                <w:lang w:val="en-GB" w:eastAsia="en-GB"/>
              </w:rPr>
              <w:t>The field is optionally present, need R, if the UE is connected to NR/5GC. Otherwise the field is absent.</w:t>
            </w:r>
          </w:p>
        </w:tc>
      </w:tr>
      <w:tr w:rsidR="002C5D28" w:rsidRPr="00B719ED" w14:paraId="7A89147E" w14:textId="77777777" w:rsidTr="006D357F">
        <w:trPr>
          <w:cantSplit/>
          <w:trHeight w:val="188"/>
        </w:trPr>
        <w:tc>
          <w:tcPr>
            <w:tcW w:w="2864" w:type="dxa"/>
            <w:shd w:val="clear" w:color="auto" w:fill="auto"/>
          </w:tcPr>
          <w:p w14:paraId="390039D1" w14:textId="77777777" w:rsidR="002C5D28" w:rsidRPr="00B719ED" w:rsidRDefault="002C5D28" w:rsidP="00F43D0B">
            <w:pPr>
              <w:pStyle w:val="TAL"/>
              <w:rPr>
                <w:i/>
                <w:lang w:val="en-GB" w:eastAsia="ja-JP"/>
              </w:rPr>
            </w:pPr>
            <w:r w:rsidRPr="00B719ED">
              <w:rPr>
                <w:i/>
                <w:lang w:val="en-GB" w:eastAsia="ja-JP"/>
              </w:rPr>
              <w:t>Setup2</w:t>
            </w:r>
          </w:p>
        </w:tc>
        <w:tc>
          <w:tcPr>
            <w:tcW w:w="11198" w:type="dxa"/>
            <w:shd w:val="clear" w:color="auto" w:fill="auto"/>
          </w:tcPr>
          <w:p w14:paraId="58B6DEAA" w14:textId="3DA463C7" w:rsidR="002C5D28" w:rsidRPr="00B719ED" w:rsidRDefault="002C5D28" w:rsidP="00F43D0B">
            <w:pPr>
              <w:pStyle w:val="TAL"/>
              <w:rPr>
                <w:lang w:val="en-GB" w:eastAsia="en-GB"/>
              </w:rPr>
            </w:pPr>
            <w:r w:rsidRPr="00B719ED">
              <w:rPr>
                <w:lang w:val="en-GB" w:eastAsia="ja-JP"/>
              </w:rPr>
              <w:t xml:space="preserve">This field is mandatory present in case for radio bearer setup for RLC-AM and RLC-UM. Otherwise, this field is </w:t>
            </w:r>
            <w:r w:rsidR="009C0754" w:rsidRPr="00B719ED">
              <w:rPr>
                <w:lang w:val="en-GB" w:eastAsia="ja-JP"/>
              </w:rPr>
              <w:t>absent</w:t>
            </w:r>
            <w:r w:rsidR="00BE4264" w:rsidRPr="00B719ED">
              <w:rPr>
                <w:lang w:val="en-GB" w:eastAsia="ja-JP"/>
              </w:rPr>
              <w:t>,</w:t>
            </w:r>
            <w:r w:rsidR="00EA4B01" w:rsidRPr="00B719ED">
              <w:rPr>
                <w:lang w:val="en-GB" w:eastAsia="ja-JP"/>
              </w:rPr>
              <w:t xml:space="preserve"> Need M</w:t>
            </w:r>
            <w:r w:rsidR="00BE4264" w:rsidRPr="00B719ED">
              <w:rPr>
                <w:lang w:val="en-GB" w:eastAsia="ja-JP"/>
              </w:rPr>
              <w:t>.</w:t>
            </w:r>
          </w:p>
        </w:tc>
      </w:tr>
    </w:tbl>
    <w:p w14:paraId="77E425D3" w14:textId="77777777" w:rsidR="000B4A46" w:rsidRPr="00B719ED" w:rsidRDefault="000B4A46" w:rsidP="000B4A46"/>
    <w:p w14:paraId="068BF9D4" w14:textId="77777777" w:rsidR="002C5D28" w:rsidRPr="00B719ED" w:rsidRDefault="002C5D28" w:rsidP="002C5D28">
      <w:pPr>
        <w:pStyle w:val="Heading4"/>
        <w:rPr>
          <w:lang w:val="en-GB"/>
        </w:rPr>
      </w:pPr>
      <w:bookmarkStart w:id="4167" w:name="_Toc20426037"/>
      <w:bookmarkStart w:id="4168" w:name="_Toc29321433"/>
      <w:bookmarkStart w:id="4169" w:name="_Toc36219616"/>
      <w:bookmarkStart w:id="4170" w:name="_Toc36220292"/>
      <w:bookmarkStart w:id="4171" w:name="_Toc36513712"/>
      <w:bookmarkStart w:id="4172" w:name="_Toc46449770"/>
      <w:bookmarkStart w:id="4173" w:name="_Toc46489557"/>
      <w:bookmarkStart w:id="4174" w:name="_Toc52495391"/>
      <w:bookmarkStart w:id="4175" w:name="_Toc60781560"/>
      <w:bookmarkStart w:id="4176" w:name="_Toc67915607"/>
      <w:r w:rsidRPr="00B719ED">
        <w:rPr>
          <w:lang w:val="en-GB"/>
        </w:rPr>
        <w:t>–</w:t>
      </w:r>
      <w:r w:rsidRPr="00B719ED">
        <w:rPr>
          <w:lang w:val="en-GB"/>
        </w:rPr>
        <w:tab/>
      </w:r>
      <w:bookmarkStart w:id="4177" w:name="_Hlk513471280"/>
      <w:r w:rsidRPr="00B719ED">
        <w:rPr>
          <w:i/>
          <w:lang w:val="en-GB"/>
        </w:rPr>
        <w:t>PDSCH-Config</w:t>
      </w:r>
      <w:bookmarkEnd w:id="4167"/>
      <w:bookmarkEnd w:id="4168"/>
      <w:bookmarkEnd w:id="4169"/>
      <w:bookmarkEnd w:id="4170"/>
      <w:bookmarkEnd w:id="4171"/>
      <w:bookmarkEnd w:id="4172"/>
      <w:bookmarkEnd w:id="4173"/>
      <w:bookmarkEnd w:id="4174"/>
      <w:bookmarkEnd w:id="4175"/>
      <w:bookmarkEnd w:id="4176"/>
      <w:bookmarkEnd w:id="4177"/>
    </w:p>
    <w:p w14:paraId="42FBFC54" w14:textId="77777777" w:rsidR="00F95F2F" w:rsidRPr="00B719ED" w:rsidRDefault="002C5D28" w:rsidP="002C5D28">
      <w:r w:rsidRPr="00B719ED">
        <w:t xml:space="preserve">The </w:t>
      </w:r>
      <w:r w:rsidRPr="00B719ED">
        <w:rPr>
          <w:i/>
        </w:rPr>
        <w:t xml:space="preserve">PDSCH-Config </w:t>
      </w:r>
      <w:r w:rsidRPr="00B719ED">
        <w:t>IE is used to configure the UE specific PDSCH parameters.</w:t>
      </w:r>
    </w:p>
    <w:p w14:paraId="580BF2D6" w14:textId="77777777" w:rsidR="002C5D28" w:rsidRPr="00B719ED" w:rsidRDefault="002C5D28" w:rsidP="002C5D28">
      <w:pPr>
        <w:pStyle w:val="TH"/>
        <w:rPr>
          <w:lang w:val="en-GB"/>
        </w:rPr>
      </w:pPr>
      <w:r w:rsidRPr="00B719ED">
        <w:rPr>
          <w:bCs/>
          <w:i/>
          <w:iCs/>
          <w:lang w:val="en-GB"/>
        </w:rPr>
        <w:t xml:space="preserve">PDSCH-Config </w:t>
      </w:r>
      <w:r w:rsidRPr="00B719ED">
        <w:rPr>
          <w:lang w:val="en-GB"/>
        </w:rPr>
        <w:t>information element</w:t>
      </w:r>
    </w:p>
    <w:p w14:paraId="5D6FF127" w14:textId="77777777" w:rsidR="002C5D28" w:rsidRPr="00B719ED" w:rsidRDefault="002C5D28" w:rsidP="002D43F2">
      <w:pPr>
        <w:pStyle w:val="PL"/>
      </w:pPr>
      <w:r w:rsidRPr="00B719ED">
        <w:t>-- ASN1START</w:t>
      </w:r>
    </w:p>
    <w:p w14:paraId="2A835736" w14:textId="77777777" w:rsidR="002C5D28" w:rsidRPr="00B719ED" w:rsidRDefault="002C5D28" w:rsidP="002D43F2">
      <w:pPr>
        <w:pStyle w:val="PL"/>
      </w:pPr>
      <w:r w:rsidRPr="00B719ED">
        <w:t>-- TAG-PDSCH-CONFIG-START</w:t>
      </w:r>
    </w:p>
    <w:p w14:paraId="0BB577A1" w14:textId="77777777" w:rsidR="002C5D28" w:rsidRPr="00B719ED" w:rsidRDefault="002C5D28" w:rsidP="002D43F2">
      <w:pPr>
        <w:pStyle w:val="PL"/>
      </w:pPr>
    </w:p>
    <w:p w14:paraId="4BBB1A21" w14:textId="77777777" w:rsidR="002C5D28" w:rsidRPr="00B719ED" w:rsidRDefault="002C5D28" w:rsidP="002D43F2">
      <w:pPr>
        <w:pStyle w:val="PL"/>
      </w:pPr>
      <w:r w:rsidRPr="00B719ED">
        <w:t>PDSCH-Config ::=                        SEQUENCE {</w:t>
      </w:r>
    </w:p>
    <w:p w14:paraId="63E63822" w14:textId="60401C6D" w:rsidR="002C5D28" w:rsidRPr="00B719ED" w:rsidRDefault="002C5D28" w:rsidP="002D43F2">
      <w:pPr>
        <w:pStyle w:val="PL"/>
      </w:pPr>
      <w:r w:rsidRPr="00B719ED">
        <w:t xml:space="preserve">    dataScramblingIdentityPDSCH             INTEGER (0..1023)                                                   OPTIONAL,   -- Need S</w:t>
      </w:r>
    </w:p>
    <w:p w14:paraId="12044985" w14:textId="168F7D9B" w:rsidR="002C5D28" w:rsidRPr="00B719ED" w:rsidRDefault="002C5D28" w:rsidP="002D43F2">
      <w:pPr>
        <w:pStyle w:val="PL"/>
      </w:pPr>
      <w:r w:rsidRPr="00B719ED">
        <w:t xml:space="preserve">    dmrs-DownlinkForPDSCH-MappingTypeA      SetupRelease { DMRS-DownlinkConfig }                                OPTIONAL,   -- Need M</w:t>
      </w:r>
    </w:p>
    <w:p w14:paraId="49852CA3" w14:textId="19D26E64" w:rsidR="002C5D28" w:rsidRPr="00B719ED" w:rsidRDefault="002C5D28" w:rsidP="002D43F2">
      <w:pPr>
        <w:pStyle w:val="PL"/>
      </w:pPr>
      <w:r w:rsidRPr="00B719ED">
        <w:t xml:space="preserve">    dmrs-DownlinkForPDSCH-MappingTypeB      SetupRelease { DMRS-DownlinkConfig }                                OPTIONAL,   -- Need M</w:t>
      </w:r>
    </w:p>
    <w:p w14:paraId="150E4155" w14:textId="77777777" w:rsidR="002C5D28" w:rsidRPr="00B719ED" w:rsidRDefault="002C5D28" w:rsidP="002D43F2">
      <w:pPr>
        <w:pStyle w:val="PL"/>
      </w:pPr>
    </w:p>
    <w:p w14:paraId="5EED24BB" w14:textId="38E1A5F4" w:rsidR="002C5D28" w:rsidRPr="00B719ED" w:rsidRDefault="002C5D28" w:rsidP="002D43F2">
      <w:pPr>
        <w:pStyle w:val="PL"/>
      </w:pPr>
      <w:r w:rsidRPr="00B719ED">
        <w:t xml:space="preserve">    tci-StatesToAddModList                  SEQUENCE (SIZE(1..maxNrofTCI-States)) OF TCI-State                  OPTIONAL,   -- Need N</w:t>
      </w:r>
    </w:p>
    <w:p w14:paraId="4AA70561" w14:textId="43A86140" w:rsidR="002C5D28" w:rsidRPr="00B719ED" w:rsidRDefault="002C5D28" w:rsidP="002D43F2">
      <w:pPr>
        <w:pStyle w:val="PL"/>
      </w:pPr>
      <w:r w:rsidRPr="00B719ED">
        <w:t xml:space="preserve">    tci-StatesToReleaseList                 SEQUENCE (SIZE(1..maxNrofTCI-States)) OF TCI-StateId                OPTIONAL,   -- Need N</w:t>
      </w:r>
    </w:p>
    <w:p w14:paraId="04864637" w14:textId="2DA7A566" w:rsidR="002C5D28" w:rsidRPr="00B719ED" w:rsidRDefault="002C5D28" w:rsidP="002D43F2">
      <w:pPr>
        <w:pStyle w:val="PL"/>
      </w:pPr>
      <w:r w:rsidRPr="00B719ED">
        <w:t xml:space="preserve">    vrb-ToPRB-Interleaver                   ENUMERATED {n2, n4}                                                 OPTIONAL,   -- Need S</w:t>
      </w:r>
    </w:p>
    <w:p w14:paraId="2E4055A4" w14:textId="77777777" w:rsidR="002C5D28" w:rsidRPr="00B719ED" w:rsidRDefault="002C5D28" w:rsidP="002D43F2">
      <w:pPr>
        <w:pStyle w:val="PL"/>
      </w:pPr>
      <w:r w:rsidRPr="00B719ED">
        <w:t xml:space="preserve">    resourceAllocation                      ENUMERATED { resourceAllocationType0, resourceAllocationType1, dynamicSwitch},</w:t>
      </w:r>
    </w:p>
    <w:p w14:paraId="75224E1D" w14:textId="13810908" w:rsidR="002C5D28" w:rsidRPr="00B719ED" w:rsidRDefault="002C5D28" w:rsidP="002D43F2">
      <w:pPr>
        <w:pStyle w:val="PL"/>
      </w:pPr>
      <w:r w:rsidRPr="00B719ED">
        <w:t xml:space="preserve">    pdsch-TimeDomainAllocationList          SetupRelease { PDSCH-TimeDomainResourceAllocationList }             OPTIONAL,   -- Need M</w:t>
      </w:r>
    </w:p>
    <w:p w14:paraId="401BB110" w14:textId="58443C9D" w:rsidR="002C5D28" w:rsidRPr="00B719ED" w:rsidRDefault="002C5D28" w:rsidP="002D43F2">
      <w:pPr>
        <w:pStyle w:val="PL"/>
      </w:pPr>
      <w:r w:rsidRPr="00B719ED">
        <w:t xml:space="preserve">    pdsch-AggregationFactor                 ENUMERATED { n2, n4, n8 }                                           OPTIONAL,   -- Need S</w:t>
      </w:r>
    </w:p>
    <w:p w14:paraId="0164767A" w14:textId="4CD64287" w:rsidR="002C5D28" w:rsidRPr="00B719ED" w:rsidRDefault="002C5D28" w:rsidP="002D43F2">
      <w:pPr>
        <w:pStyle w:val="PL"/>
      </w:pPr>
      <w:r w:rsidRPr="00B719ED">
        <w:t xml:space="preserve">    rateMatchPatternToAddModList            SEQUENCE (SIZE (1..maxNrofRateMatchPatterns)) OF RateMatchPattern   OPTIONAL,   -- Need N</w:t>
      </w:r>
    </w:p>
    <w:p w14:paraId="0621DAA0" w14:textId="52C319AC" w:rsidR="002C5D28" w:rsidRPr="00B719ED" w:rsidRDefault="002C5D28" w:rsidP="002D43F2">
      <w:pPr>
        <w:pStyle w:val="PL"/>
      </w:pPr>
      <w:r w:rsidRPr="00B719ED">
        <w:t xml:space="preserve">    rateMatchPatternToReleaseList           SEQUENCE (SIZE (1..maxNrofRateMatchPatterns)) OF RateMatchPatternId OPTIONAL,   -- Need N</w:t>
      </w:r>
    </w:p>
    <w:p w14:paraId="5BCCD75C" w14:textId="21BCB327" w:rsidR="002C5D28" w:rsidRPr="00B719ED" w:rsidRDefault="002C5D28" w:rsidP="002D43F2">
      <w:pPr>
        <w:pStyle w:val="PL"/>
      </w:pPr>
      <w:r w:rsidRPr="00B719ED">
        <w:t xml:space="preserve">    rateMatchPatternGroup1                  RateMatchPatternGroup       </w:t>
      </w:r>
      <w:r w:rsidR="00536F61" w:rsidRPr="00B719ED">
        <w:t xml:space="preserve">                                        </w:t>
      </w:r>
      <w:r w:rsidRPr="00B719ED">
        <w:t>OPTIONAL,   -- Need R</w:t>
      </w:r>
    </w:p>
    <w:p w14:paraId="5C6EC257" w14:textId="5F31A693" w:rsidR="002C5D28" w:rsidRPr="00B719ED" w:rsidRDefault="002C5D28" w:rsidP="002D43F2">
      <w:pPr>
        <w:pStyle w:val="PL"/>
      </w:pPr>
      <w:r w:rsidRPr="00B719ED">
        <w:t xml:space="preserve">    rateMatchPatternGroup2                  RateMatchPatternGroup       </w:t>
      </w:r>
      <w:r w:rsidR="00536F61" w:rsidRPr="00B719ED">
        <w:t xml:space="preserve">                                        </w:t>
      </w:r>
      <w:r w:rsidRPr="00B719ED">
        <w:t>OPTIONAL,   -- Need R</w:t>
      </w:r>
    </w:p>
    <w:p w14:paraId="20225CFF" w14:textId="77777777" w:rsidR="002C5D28" w:rsidRPr="00B719ED" w:rsidRDefault="002C5D28" w:rsidP="002D43F2">
      <w:pPr>
        <w:pStyle w:val="PL"/>
      </w:pPr>
    </w:p>
    <w:p w14:paraId="615670DC" w14:textId="77777777" w:rsidR="002C5D28" w:rsidRPr="00B719ED" w:rsidRDefault="002C5D28" w:rsidP="002D43F2">
      <w:pPr>
        <w:pStyle w:val="PL"/>
      </w:pPr>
      <w:r w:rsidRPr="00B719ED">
        <w:t xml:space="preserve">    rbg-Size                                ENUMERATED {config1, config2},</w:t>
      </w:r>
    </w:p>
    <w:p w14:paraId="4C349A0A" w14:textId="0ED03337" w:rsidR="002C5D28" w:rsidRPr="00B719ED" w:rsidRDefault="002C5D28" w:rsidP="002D43F2">
      <w:pPr>
        <w:pStyle w:val="PL"/>
      </w:pPr>
      <w:r w:rsidRPr="00B719ED">
        <w:t xml:space="preserve">    mcs-Table                               ENUMERATED {qam256, qam64LowSE}                                 </w:t>
      </w:r>
      <w:r w:rsidR="00536F61" w:rsidRPr="00B719ED">
        <w:t xml:space="preserve">    </w:t>
      </w:r>
      <w:r w:rsidRPr="00B719ED">
        <w:t>OPTIONAL,   -- Need S</w:t>
      </w:r>
    </w:p>
    <w:p w14:paraId="19063D9D" w14:textId="64498857" w:rsidR="002C5D28" w:rsidRPr="00B719ED" w:rsidRDefault="002C5D28" w:rsidP="002D43F2">
      <w:pPr>
        <w:pStyle w:val="PL"/>
      </w:pPr>
      <w:r w:rsidRPr="00B719ED">
        <w:t xml:space="preserve">    maxNrofCodeWordsScheduledByDCI          ENUMERATED {n1, n2}                                                 OPTIONAL,   -- Need R</w:t>
      </w:r>
    </w:p>
    <w:p w14:paraId="1F766A8E" w14:textId="77777777" w:rsidR="002C5D28" w:rsidRPr="00B719ED" w:rsidRDefault="002C5D28" w:rsidP="002D43F2">
      <w:pPr>
        <w:pStyle w:val="PL"/>
      </w:pPr>
    </w:p>
    <w:p w14:paraId="1CE29E1C" w14:textId="77777777" w:rsidR="002C5D28" w:rsidRPr="00B719ED" w:rsidRDefault="002C5D28" w:rsidP="002D43F2">
      <w:pPr>
        <w:pStyle w:val="PL"/>
      </w:pPr>
      <w:r w:rsidRPr="00B719ED">
        <w:t xml:space="preserve">    prb-BundlingType                        CHOICE {</w:t>
      </w:r>
    </w:p>
    <w:p w14:paraId="3CD84774" w14:textId="77777777" w:rsidR="002C5D28" w:rsidRPr="00B719ED" w:rsidRDefault="002C5D28" w:rsidP="002D43F2">
      <w:pPr>
        <w:pStyle w:val="PL"/>
      </w:pPr>
      <w:r w:rsidRPr="00B719ED">
        <w:t xml:space="preserve">        staticBundling                          SEQUENCE {</w:t>
      </w:r>
    </w:p>
    <w:p w14:paraId="5039F838" w14:textId="740056C1" w:rsidR="002C5D28" w:rsidRPr="00B719ED" w:rsidRDefault="002C5D28" w:rsidP="002D43F2">
      <w:pPr>
        <w:pStyle w:val="PL"/>
      </w:pPr>
      <w:r w:rsidRPr="00B719ED">
        <w:t xml:space="preserve">            bundleSize                              ENUMERATED { n4, wideband }                                 OPTIONAL</w:t>
      </w:r>
      <w:r w:rsidR="00536F61" w:rsidRPr="00B719ED">
        <w:t xml:space="preserve">    </w:t>
      </w:r>
      <w:r w:rsidRPr="00B719ED">
        <w:t>-- Need S</w:t>
      </w:r>
    </w:p>
    <w:p w14:paraId="5AF45655" w14:textId="77777777" w:rsidR="002C5D28" w:rsidRPr="00B719ED" w:rsidRDefault="002C5D28" w:rsidP="002D43F2">
      <w:pPr>
        <w:pStyle w:val="PL"/>
      </w:pPr>
      <w:r w:rsidRPr="00B719ED">
        <w:t xml:space="preserve">        },</w:t>
      </w:r>
    </w:p>
    <w:p w14:paraId="6AA0DA7C" w14:textId="77777777" w:rsidR="002C5D28" w:rsidRPr="00B719ED" w:rsidRDefault="002C5D28" w:rsidP="002D43F2">
      <w:pPr>
        <w:pStyle w:val="PL"/>
      </w:pPr>
      <w:r w:rsidRPr="00B719ED">
        <w:t xml:space="preserve">        dynamicBundling                     SEQUENCE {</w:t>
      </w:r>
    </w:p>
    <w:p w14:paraId="37EABE8F" w14:textId="2FC4D83F" w:rsidR="002C5D28" w:rsidRPr="00B719ED" w:rsidRDefault="002C5D28" w:rsidP="002D43F2">
      <w:pPr>
        <w:pStyle w:val="PL"/>
      </w:pPr>
      <w:r w:rsidRPr="00B719ED">
        <w:t xml:space="preserve">            bundleSizeSet1                      ENUMERATED { n4, wideband, n2-wideband, n4-wideband }  </w:t>
      </w:r>
      <w:r w:rsidR="007806BB" w:rsidRPr="00B719ED">
        <w:t xml:space="preserve">    </w:t>
      </w:r>
      <w:r w:rsidRPr="00B719ED">
        <w:t xml:space="preserve">     OPTIONAL,   -- Need S</w:t>
      </w:r>
    </w:p>
    <w:p w14:paraId="439D42EC" w14:textId="20A1F912" w:rsidR="002C5D28" w:rsidRPr="00B719ED" w:rsidRDefault="002C5D28" w:rsidP="002D43F2">
      <w:pPr>
        <w:pStyle w:val="PL"/>
      </w:pPr>
      <w:r w:rsidRPr="00B719ED">
        <w:t xml:space="preserve">            bundleSizeSet2                      ENUMERATED { n4, wideband }                           </w:t>
      </w:r>
      <w:r w:rsidR="007806BB" w:rsidRPr="00B719ED">
        <w:t xml:space="preserve">    </w:t>
      </w:r>
      <w:r w:rsidRPr="00B719ED">
        <w:t xml:space="preserve">      OPTIONAL    -- Need S</w:t>
      </w:r>
    </w:p>
    <w:p w14:paraId="031D42D0" w14:textId="77777777" w:rsidR="002C5D28" w:rsidRPr="00B719ED" w:rsidRDefault="002C5D28" w:rsidP="002D43F2">
      <w:pPr>
        <w:pStyle w:val="PL"/>
      </w:pPr>
      <w:r w:rsidRPr="00B719ED">
        <w:t xml:space="preserve">        }</w:t>
      </w:r>
    </w:p>
    <w:p w14:paraId="1498C855" w14:textId="77777777" w:rsidR="002C5D28" w:rsidRPr="00B719ED" w:rsidRDefault="002C5D28" w:rsidP="002D43F2">
      <w:pPr>
        <w:pStyle w:val="PL"/>
      </w:pPr>
      <w:r w:rsidRPr="00B719ED">
        <w:t xml:space="preserve">    },</w:t>
      </w:r>
    </w:p>
    <w:p w14:paraId="444A2326" w14:textId="77777777" w:rsidR="00536F61" w:rsidRPr="00B719ED" w:rsidRDefault="002C5D28" w:rsidP="002D43F2">
      <w:pPr>
        <w:pStyle w:val="PL"/>
      </w:pPr>
      <w:r w:rsidRPr="00B719ED">
        <w:t xml:space="preserve">    zp-CSI-RS-ResourceToAddModList                  SEQUENCE (SIZE (1..maxNrofZP-CSI-RS-Resources)) OF ZP-CSI-RS-Resource</w:t>
      </w:r>
    </w:p>
    <w:p w14:paraId="6B33311C" w14:textId="4E1BF35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5EFE3E1" w14:textId="77777777" w:rsidR="00536F61" w:rsidRPr="00B719ED" w:rsidRDefault="002C5D28" w:rsidP="002D43F2">
      <w:pPr>
        <w:pStyle w:val="PL"/>
      </w:pPr>
      <w:r w:rsidRPr="00B719ED">
        <w:t xml:space="preserve">    zp-CSI-RS-ResourceToReleaseList                 SEQUENCE (SIZE (1..maxNrofZP-CSI-RS-Resources)) OF ZP-CSI-RS-ResourceId</w:t>
      </w:r>
    </w:p>
    <w:p w14:paraId="7F05E702" w14:textId="21523761" w:rsidR="002C5D28" w:rsidRPr="00B719ED" w:rsidRDefault="00536F61" w:rsidP="002D43F2">
      <w:pPr>
        <w:pStyle w:val="PL"/>
      </w:pPr>
      <w:r w:rsidRPr="00B719ED">
        <w:t xml:space="preserve">                                                                                                                </w:t>
      </w:r>
      <w:r w:rsidR="002C5D28" w:rsidRPr="00B719ED">
        <w:t>OPTIONAL,</w:t>
      </w:r>
      <w:r w:rsidRPr="00B719ED">
        <w:t xml:space="preserve">  </w:t>
      </w:r>
      <w:r w:rsidR="002C5D28" w:rsidRPr="00B719ED">
        <w:t xml:space="preserve"> -- Need N</w:t>
      </w:r>
    </w:p>
    <w:p w14:paraId="207C2161" w14:textId="77777777" w:rsidR="00536F61" w:rsidRPr="00B719ED" w:rsidRDefault="002C5D28" w:rsidP="002D43F2">
      <w:pPr>
        <w:pStyle w:val="PL"/>
      </w:pPr>
      <w:r w:rsidRPr="00B719ED">
        <w:t xml:space="preserve">    aperiodic-ZP-CSI-RS-ResourceSetsToAddModList    SEQUENCE (SIZE (1..maxNrofZP-CSI-RS-ResourceSets)) OF ZP-CSI-RS-ResourceSet</w:t>
      </w:r>
    </w:p>
    <w:p w14:paraId="55193E35" w14:textId="6A234C9E" w:rsidR="002C5D28" w:rsidRPr="00B719ED" w:rsidRDefault="00536F61" w:rsidP="002D43F2">
      <w:pPr>
        <w:pStyle w:val="PL"/>
      </w:pPr>
      <w:r w:rsidRPr="00B719ED">
        <w:t xml:space="preserve">                                                                                                                </w:t>
      </w:r>
      <w:r w:rsidR="002C5D28" w:rsidRPr="00B719ED">
        <w:t xml:space="preserve">OPTIONAL, </w:t>
      </w:r>
      <w:r w:rsidRPr="00B719ED">
        <w:t xml:space="preserve">  </w:t>
      </w:r>
      <w:r w:rsidR="002C5D28" w:rsidRPr="00B719ED">
        <w:t>-- Need N</w:t>
      </w:r>
    </w:p>
    <w:p w14:paraId="44746B65" w14:textId="77777777" w:rsidR="00536F61" w:rsidRPr="00B719ED" w:rsidRDefault="002C5D28" w:rsidP="002D43F2">
      <w:pPr>
        <w:pStyle w:val="PL"/>
      </w:pPr>
      <w:r w:rsidRPr="00B719ED">
        <w:t xml:space="preserve">    aperiodic-ZP-CSI</w:t>
      </w:r>
      <w:r w:rsidR="00536F61" w:rsidRPr="00B719ED">
        <w:t xml:space="preserve">-RS-ResourceSetsToReleaseList </w:t>
      </w:r>
      <w:r w:rsidRPr="00B719ED">
        <w:t>SEQUENCE (SIZE (1..maxNrofZP-CSI-RS-ResourceSets)) OF ZP-CSI-RS-ResourceSetId</w:t>
      </w:r>
    </w:p>
    <w:p w14:paraId="4148C9FF" w14:textId="673F3511" w:rsidR="002C5D28" w:rsidRPr="00B719ED" w:rsidRDefault="00536F61" w:rsidP="002D43F2">
      <w:pPr>
        <w:pStyle w:val="PL"/>
      </w:pPr>
      <w:r w:rsidRPr="00B719ED">
        <w:t xml:space="preserve">                                                                                                                </w:t>
      </w:r>
      <w:r w:rsidR="002C5D28" w:rsidRPr="00B719ED">
        <w:t>OPTIONAL,</w:t>
      </w:r>
      <w:r w:rsidRPr="00B719ED">
        <w:t xml:space="preserve">   </w:t>
      </w:r>
      <w:r w:rsidR="002C5D28" w:rsidRPr="00B719ED">
        <w:t>-- Need</w:t>
      </w:r>
      <w:r w:rsidRPr="00B719ED">
        <w:t xml:space="preserve"> </w:t>
      </w:r>
      <w:r w:rsidR="002C5D28" w:rsidRPr="00B719ED">
        <w:t>N</w:t>
      </w:r>
    </w:p>
    <w:p w14:paraId="207A2058" w14:textId="77777777" w:rsidR="00536F61" w:rsidRPr="00B719ED" w:rsidRDefault="002C5D28" w:rsidP="002D43F2">
      <w:pPr>
        <w:pStyle w:val="PL"/>
      </w:pPr>
      <w:r w:rsidRPr="00B719ED">
        <w:t xml:space="preserve">    sp-ZP-CSI-RS-ResourceSetsToAddModList   SEQUENCE (SIZE (1..maxNrofZP-CSI-RS-ResourceSets)) OF</w:t>
      </w:r>
      <w:r w:rsidR="00536F61" w:rsidRPr="00B719ED">
        <w:t xml:space="preserve"> ZP-CSI-RS-ResourceSet</w:t>
      </w:r>
    </w:p>
    <w:p w14:paraId="0837883E" w14:textId="7EE3CE0D" w:rsidR="002C5D28" w:rsidRPr="00B719ED" w:rsidRDefault="00536F61" w:rsidP="002D43F2">
      <w:pPr>
        <w:pStyle w:val="PL"/>
      </w:pPr>
      <w:r w:rsidRPr="00B719ED">
        <w:t xml:space="preserve">                                                                                                                </w:t>
      </w:r>
      <w:r w:rsidR="002C5D28" w:rsidRPr="00B719ED">
        <w:t>OPTIONAL,   -- Need N</w:t>
      </w:r>
    </w:p>
    <w:p w14:paraId="557275CF" w14:textId="77777777" w:rsidR="00536F61" w:rsidRPr="00B719ED" w:rsidRDefault="002C5D28" w:rsidP="002D43F2">
      <w:pPr>
        <w:pStyle w:val="PL"/>
      </w:pPr>
      <w:r w:rsidRPr="00B719ED">
        <w:t xml:space="preserve">    sp-ZP-CSI-RS-ResourceSetsToReleaseList  SEQUENCE (SIZE (1..maxNrofZP-CSI-RS-ResourceSets)) OF</w:t>
      </w:r>
      <w:r w:rsidR="00536F61" w:rsidRPr="00B719ED">
        <w:t xml:space="preserve"> ZP-CSI-RS-ResourceSetId</w:t>
      </w:r>
    </w:p>
    <w:p w14:paraId="231E6463" w14:textId="0464B2C0" w:rsidR="002C5D28" w:rsidRPr="00B719ED" w:rsidRDefault="00536F61" w:rsidP="002D43F2">
      <w:pPr>
        <w:pStyle w:val="PL"/>
      </w:pPr>
      <w:r w:rsidRPr="00B719ED">
        <w:t xml:space="preserve">                                                                                                                </w:t>
      </w:r>
      <w:r w:rsidR="002C5D28" w:rsidRPr="00B719ED">
        <w:t>OPTIONAL,   -- Need N</w:t>
      </w:r>
    </w:p>
    <w:p w14:paraId="5FFDE9CD" w14:textId="77777777" w:rsidR="00536F61" w:rsidRPr="00B719ED" w:rsidRDefault="002C5D28" w:rsidP="002D43F2">
      <w:pPr>
        <w:pStyle w:val="PL"/>
      </w:pPr>
      <w:r w:rsidRPr="00B719ED">
        <w:t xml:space="preserve">    p-ZP-CSI-RS-ResourceSet                 SetupRelease { ZP-CS</w:t>
      </w:r>
      <w:r w:rsidR="00536F61" w:rsidRPr="00B719ED">
        <w:t>I-RS-ResourceSet }</w:t>
      </w:r>
    </w:p>
    <w:p w14:paraId="2AFF5463" w14:textId="262A2420" w:rsidR="002C5D28" w:rsidRPr="00B719ED" w:rsidRDefault="00536F61" w:rsidP="002D43F2">
      <w:pPr>
        <w:pStyle w:val="PL"/>
      </w:pPr>
      <w:r w:rsidRPr="00B719ED">
        <w:t xml:space="preserve">                                                                                                                </w:t>
      </w:r>
      <w:r w:rsidR="002C5D28" w:rsidRPr="00B719ED">
        <w:t>OPTIONAL,   -- Need M</w:t>
      </w:r>
    </w:p>
    <w:p w14:paraId="2055178F" w14:textId="77777777" w:rsidR="002C5D28" w:rsidRPr="00B719ED" w:rsidRDefault="002C5D28" w:rsidP="002D43F2">
      <w:pPr>
        <w:pStyle w:val="PL"/>
      </w:pPr>
      <w:r w:rsidRPr="00B719ED">
        <w:t xml:space="preserve">    ...</w:t>
      </w:r>
    </w:p>
    <w:p w14:paraId="7B758843" w14:textId="77777777" w:rsidR="002C5D28" w:rsidRPr="00B719ED" w:rsidRDefault="002C5D28" w:rsidP="002D43F2">
      <w:pPr>
        <w:pStyle w:val="PL"/>
      </w:pPr>
      <w:r w:rsidRPr="00B719ED">
        <w:t>}</w:t>
      </w:r>
    </w:p>
    <w:p w14:paraId="66F95ED5" w14:textId="77777777" w:rsidR="002C5D28" w:rsidRPr="00B719ED" w:rsidRDefault="002C5D28" w:rsidP="002D43F2">
      <w:pPr>
        <w:pStyle w:val="PL"/>
      </w:pPr>
      <w:r w:rsidRPr="00B719ED">
        <w:t>RateMatchPatternGroup ::=               SEQUENCE (SIZE (1..maxNrofRateMatchPatternsPerGroup)) OF CHOICE {</w:t>
      </w:r>
    </w:p>
    <w:p w14:paraId="07B8122F" w14:textId="77777777" w:rsidR="002C5D28" w:rsidRPr="00B719ED" w:rsidRDefault="002C5D28" w:rsidP="002D43F2">
      <w:pPr>
        <w:pStyle w:val="PL"/>
      </w:pPr>
      <w:r w:rsidRPr="00B719ED">
        <w:t xml:space="preserve">    cellLevel                               RateMatchPatternId,</w:t>
      </w:r>
    </w:p>
    <w:p w14:paraId="3B9E51C4" w14:textId="77777777" w:rsidR="002C5D28" w:rsidRPr="00B719ED" w:rsidRDefault="002C5D28" w:rsidP="002D43F2">
      <w:pPr>
        <w:pStyle w:val="PL"/>
      </w:pPr>
      <w:r w:rsidRPr="00B719ED">
        <w:t xml:space="preserve">    bwpLevel                                RateMatchPatternId</w:t>
      </w:r>
    </w:p>
    <w:p w14:paraId="43B3AAFD" w14:textId="77777777" w:rsidR="002C5D28" w:rsidRPr="00B719ED" w:rsidRDefault="002C5D28" w:rsidP="002D43F2">
      <w:pPr>
        <w:pStyle w:val="PL"/>
      </w:pPr>
      <w:r w:rsidRPr="00B719ED">
        <w:t>}</w:t>
      </w:r>
    </w:p>
    <w:p w14:paraId="5EB37D22" w14:textId="77777777" w:rsidR="002C5D28" w:rsidRPr="00B719ED" w:rsidRDefault="002C5D28" w:rsidP="002D43F2">
      <w:pPr>
        <w:pStyle w:val="PL"/>
      </w:pPr>
    </w:p>
    <w:p w14:paraId="26D4574C" w14:textId="77777777" w:rsidR="002C5D28" w:rsidRPr="00B719ED" w:rsidRDefault="002C5D28" w:rsidP="002D43F2">
      <w:pPr>
        <w:pStyle w:val="PL"/>
      </w:pPr>
      <w:r w:rsidRPr="00B719ED">
        <w:t>-- TAG-PDSCH-CONFIG-STOP</w:t>
      </w:r>
    </w:p>
    <w:p w14:paraId="3B25BF33" w14:textId="77777777" w:rsidR="002C5D28" w:rsidRPr="00B719ED" w:rsidRDefault="002C5D28" w:rsidP="002D43F2">
      <w:pPr>
        <w:pStyle w:val="PL"/>
      </w:pPr>
      <w:r w:rsidRPr="00B719ED">
        <w:t>-- ASN1STOP</w:t>
      </w:r>
    </w:p>
    <w:p w14:paraId="3224D10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57B985" w14:textId="77777777" w:rsidTr="006D357F">
        <w:tc>
          <w:tcPr>
            <w:tcW w:w="14173" w:type="dxa"/>
            <w:shd w:val="clear" w:color="auto" w:fill="auto"/>
          </w:tcPr>
          <w:p w14:paraId="49740103"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PDSCH-Config </w:t>
            </w:r>
            <w:r w:rsidRPr="00B719ED">
              <w:rPr>
                <w:szCs w:val="22"/>
                <w:lang w:val="en-GB" w:eastAsia="ja-JP"/>
              </w:rPr>
              <w:t>field descriptions</w:t>
            </w:r>
          </w:p>
        </w:tc>
      </w:tr>
      <w:tr w:rsidR="00E45D2A" w:rsidRPr="00B719ED" w14:paraId="43D0BE6D" w14:textId="77777777" w:rsidTr="006D357F">
        <w:tc>
          <w:tcPr>
            <w:tcW w:w="14173" w:type="dxa"/>
            <w:shd w:val="clear" w:color="auto" w:fill="auto"/>
          </w:tcPr>
          <w:p w14:paraId="7A74C63B" w14:textId="77777777" w:rsidR="002C5D28" w:rsidRPr="00B719ED" w:rsidRDefault="002C5D28" w:rsidP="00F43D0B">
            <w:pPr>
              <w:pStyle w:val="TAL"/>
              <w:rPr>
                <w:szCs w:val="22"/>
                <w:lang w:val="en-GB" w:eastAsia="ja-JP"/>
              </w:rPr>
            </w:pPr>
            <w:r w:rsidRPr="00B719ED">
              <w:rPr>
                <w:b/>
                <w:i/>
                <w:szCs w:val="22"/>
                <w:lang w:val="en-GB" w:eastAsia="ja-JP"/>
              </w:rPr>
              <w:t>aperiodic-ZP-CSI-RS-ResourceSetsToAddModList</w:t>
            </w:r>
          </w:p>
          <w:p w14:paraId="6CE5B800" w14:textId="77777777" w:rsidR="002C5D28" w:rsidRPr="00B719ED" w:rsidRDefault="002C5D28" w:rsidP="00E53190">
            <w:pPr>
              <w:pStyle w:val="TAL"/>
              <w:rPr>
                <w:szCs w:val="22"/>
                <w:lang w:val="en-GB" w:eastAsia="ja-JP"/>
              </w:rPr>
            </w:pPr>
            <w:r w:rsidRPr="00B719ED">
              <w:rPr>
                <w:szCs w:val="22"/>
                <w:lang w:val="en-GB" w:eastAsia="ja-JP"/>
              </w:rPr>
              <w:t>A</w:t>
            </w:r>
            <w:r w:rsidRPr="00B719ED">
              <w:rPr>
                <w:lang w:val="en-GB" w:eastAsia="ja-JP"/>
              </w:rPr>
              <w:t>ddMod/Release</w:t>
            </w:r>
            <w:r w:rsidRPr="00B719ED">
              <w:rPr>
                <w:szCs w:val="22"/>
                <w:lang w:val="en-GB" w:eastAsia="ja-JP"/>
              </w:rPr>
              <w:t xml:space="preserve"> lists </w:t>
            </w:r>
            <w:r w:rsidRPr="00B719ED">
              <w:rPr>
                <w:lang w:val="en-GB" w:eastAsia="ja-JP"/>
              </w:rPr>
              <w:t xml:space="preserve">for configuring aperiodically triggered zero-power CSI-RS resource </w:t>
            </w:r>
            <w:r w:rsidRPr="00B719ED">
              <w:rPr>
                <w:szCs w:val="22"/>
                <w:lang w:val="en-GB" w:eastAsia="ja-JP"/>
              </w:rPr>
              <w:t xml:space="preserve">sets. Each set contains a </w:t>
            </w:r>
            <w:r w:rsidRPr="00B719ED">
              <w:rPr>
                <w:i/>
                <w:lang w:val="en-GB" w:eastAsia="ja-JP"/>
              </w:rPr>
              <w:t>ZP-CSI-RS-ResourceSetId</w:t>
            </w:r>
            <w:r w:rsidRPr="00B719ED">
              <w:rPr>
                <w:szCs w:val="22"/>
                <w:lang w:val="en-GB" w:eastAsia="ja-JP"/>
              </w:rPr>
              <w:t xml:space="preserve"> and the IDs of one or more </w:t>
            </w:r>
            <w:r w:rsidRPr="00B719ED">
              <w:rPr>
                <w:i/>
                <w:szCs w:val="22"/>
                <w:lang w:val="en-GB" w:eastAsia="ja-JP"/>
              </w:rPr>
              <w:t>ZP-CSI-RS-Resources</w:t>
            </w:r>
            <w:r w:rsidRPr="00B719ED">
              <w:rPr>
                <w:szCs w:val="22"/>
                <w:lang w:val="en-GB" w:eastAsia="ja-JP"/>
              </w:rPr>
              <w:t xml:space="preserve"> (the actual resources are defined in the </w:t>
            </w:r>
            <w:r w:rsidRPr="00B719ED">
              <w:rPr>
                <w:i/>
                <w:szCs w:val="22"/>
                <w:lang w:val="en-GB" w:eastAsia="ja-JP"/>
              </w:rPr>
              <w:t>zp-CSI-RS-ResourceToAddModList</w:t>
            </w:r>
            <w:r w:rsidRPr="00B719ED">
              <w:rPr>
                <w:szCs w:val="22"/>
                <w:lang w:val="en-GB" w:eastAsia="ja-JP"/>
              </w:rPr>
              <w:t xml:space="preserve">). The network configures the UE with at most 3 aperiodic </w:t>
            </w:r>
            <w:r w:rsidRPr="00B719ED">
              <w:rPr>
                <w:i/>
                <w:szCs w:val="22"/>
                <w:lang w:val="en-GB" w:eastAsia="ja-JP"/>
              </w:rPr>
              <w:t>ZP-CSI-RS-ResourceSets</w:t>
            </w:r>
            <w:r w:rsidRPr="00B719ED">
              <w:rPr>
                <w:szCs w:val="22"/>
                <w:lang w:val="en-GB" w:eastAsia="ja-JP"/>
              </w:rPr>
              <w:t xml:space="preserve"> and it uses only the </w:t>
            </w:r>
            <w:r w:rsidRPr="00B719ED">
              <w:rPr>
                <w:i/>
                <w:szCs w:val="22"/>
                <w:lang w:val="en-GB" w:eastAsia="ja-JP"/>
              </w:rPr>
              <w:t>ZP-CSI-RS-ResourceSetId</w:t>
            </w:r>
            <w:r w:rsidRPr="00B719ED">
              <w:rPr>
                <w:szCs w:val="22"/>
                <w:lang w:val="en-GB" w:eastAsia="ja-JP"/>
              </w:rPr>
              <w:t xml:space="preserve"> 1 to 3. The network triggers a set by indicating its </w:t>
            </w:r>
            <w:r w:rsidRPr="00B719ED">
              <w:rPr>
                <w:i/>
                <w:szCs w:val="22"/>
                <w:lang w:val="en-GB" w:eastAsia="ja-JP"/>
              </w:rPr>
              <w:t>ZP-CSI-RS-ResourceSetId</w:t>
            </w:r>
            <w:r w:rsidRPr="00B719ED">
              <w:rPr>
                <w:szCs w:val="22"/>
                <w:lang w:val="en-GB" w:eastAsia="ja-JP"/>
              </w:rPr>
              <w:t xml:space="preserve"> in the DCI payload. The DCI codepoint '01' triggers the resource set with </w:t>
            </w:r>
            <w:r w:rsidRPr="00B719ED">
              <w:rPr>
                <w:i/>
                <w:szCs w:val="22"/>
                <w:lang w:val="en-GB" w:eastAsia="ja-JP"/>
              </w:rPr>
              <w:t>ZP-CSI-RS-ResourceSetId</w:t>
            </w:r>
            <w:r w:rsidRPr="00B719ED">
              <w:rPr>
                <w:szCs w:val="22"/>
                <w:lang w:val="en-GB" w:eastAsia="ja-JP"/>
              </w:rPr>
              <w:t xml:space="preserve"> 1, the DCI codepoint '10' triggers the resource set with </w:t>
            </w:r>
            <w:r w:rsidRPr="00B719ED">
              <w:rPr>
                <w:i/>
                <w:szCs w:val="22"/>
                <w:lang w:val="en-GB" w:eastAsia="ja-JP"/>
              </w:rPr>
              <w:t>ZP-CSI-RS-ResourceSetId 2</w:t>
            </w:r>
            <w:r w:rsidRPr="00B719ED">
              <w:rPr>
                <w:szCs w:val="22"/>
                <w:lang w:val="en-GB" w:eastAsia="ja-JP"/>
              </w:rPr>
              <w:t xml:space="preserve">, and the DCI codepoint '11' triggers the resource set with </w:t>
            </w:r>
            <w:r w:rsidRPr="00B719ED">
              <w:rPr>
                <w:i/>
                <w:szCs w:val="22"/>
                <w:lang w:val="en-GB" w:eastAsia="ja-JP"/>
              </w:rPr>
              <w:t>ZP-CSI-RS-ResourceSetId</w:t>
            </w:r>
            <w:r w:rsidRPr="00B719ED">
              <w:rPr>
                <w:szCs w:val="22"/>
                <w:lang w:val="en-GB" w:eastAsia="ja-JP"/>
              </w:rPr>
              <w:t xml:space="preserve"> 3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p>
        </w:tc>
      </w:tr>
      <w:tr w:rsidR="00E45D2A" w:rsidRPr="00B719ED" w14:paraId="74C0B8C0" w14:textId="77777777" w:rsidTr="006D357F">
        <w:tc>
          <w:tcPr>
            <w:tcW w:w="14173" w:type="dxa"/>
            <w:shd w:val="clear" w:color="auto" w:fill="auto"/>
          </w:tcPr>
          <w:p w14:paraId="3A264120" w14:textId="77777777" w:rsidR="002C5D28" w:rsidRPr="00B719ED" w:rsidRDefault="002C5D28" w:rsidP="00F43D0B">
            <w:pPr>
              <w:pStyle w:val="TAL"/>
              <w:rPr>
                <w:szCs w:val="22"/>
                <w:lang w:val="en-GB" w:eastAsia="ja-JP"/>
              </w:rPr>
            </w:pPr>
            <w:r w:rsidRPr="00B719ED">
              <w:rPr>
                <w:b/>
                <w:i/>
                <w:szCs w:val="22"/>
                <w:lang w:val="en-GB" w:eastAsia="ja-JP"/>
              </w:rPr>
              <w:t>dataScramblingIdentityPDSCH</w:t>
            </w:r>
          </w:p>
          <w:p w14:paraId="689D472F"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initialize data scrambling (c_init) for PDSCH.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7.3.1.1).</w:t>
            </w:r>
          </w:p>
        </w:tc>
      </w:tr>
      <w:tr w:rsidR="00E45D2A" w:rsidRPr="00B719ED" w14:paraId="226A7319" w14:textId="77777777" w:rsidTr="006D357F">
        <w:tc>
          <w:tcPr>
            <w:tcW w:w="14173" w:type="dxa"/>
            <w:shd w:val="clear" w:color="auto" w:fill="auto"/>
          </w:tcPr>
          <w:p w14:paraId="207CA66C" w14:textId="77777777" w:rsidR="002C5D28" w:rsidRPr="00B719ED" w:rsidRDefault="002C5D28" w:rsidP="00F43D0B">
            <w:pPr>
              <w:pStyle w:val="TAL"/>
              <w:rPr>
                <w:szCs w:val="22"/>
                <w:lang w:val="en-GB" w:eastAsia="ja-JP"/>
              </w:rPr>
            </w:pPr>
            <w:r w:rsidRPr="00B719ED">
              <w:rPr>
                <w:b/>
                <w:i/>
                <w:szCs w:val="22"/>
                <w:lang w:val="en-GB" w:eastAsia="ja-JP"/>
              </w:rPr>
              <w:t>dmrs-DownlinkForPDSCH-MappingTypeA</w:t>
            </w:r>
          </w:p>
          <w:p w14:paraId="69093CB2"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A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9B4E853" w14:textId="77777777" w:rsidTr="006D357F">
        <w:tc>
          <w:tcPr>
            <w:tcW w:w="14173" w:type="dxa"/>
            <w:shd w:val="clear" w:color="auto" w:fill="auto"/>
          </w:tcPr>
          <w:p w14:paraId="68CE5847" w14:textId="77777777" w:rsidR="002C5D28" w:rsidRPr="00B719ED" w:rsidRDefault="002C5D28" w:rsidP="00F43D0B">
            <w:pPr>
              <w:pStyle w:val="TAL"/>
              <w:rPr>
                <w:szCs w:val="22"/>
                <w:lang w:val="en-GB" w:eastAsia="ja-JP"/>
              </w:rPr>
            </w:pPr>
            <w:r w:rsidRPr="00B719ED">
              <w:rPr>
                <w:b/>
                <w:i/>
                <w:szCs w:val="22"/>
                <w:lang w:val="en-GB" w:eastAsia="ja-JP"/>
              </w:rPr>
              <w:t>dmrs-DownlinkForPDSCH-MappingTypeB</w:t>
            </w:r>
          </w:p>
          <w:p w14:paraId="4F1D7F9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PDSCH transmissions using PDSCH mapping type B (chosen dynamically via </w:t>
            </w:r>
            <w:r w:rsidRPr="00B719ED">
              <w:rPr>
                <w:i/>
                <w:szCs w:val="22"/>
                <w:lang w:val="en-GB" w:eastAsia="ja-JP"/>
              </w:rPr>
              <w:t>PDSCH-TimeDomainResourceAllocation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38856A1C" w14:textId="77777777" w:rsidTr="006D357F">
        <w:tc>
          <w:tcPr>
            <w:tcW w:w="14173" w:type="dxa"/>
            <w:shd w:val="clear" w:color="auto" w:fill="auto"/>
          </w:tcPr>
          <w:p w14:paraId="6C418686" w14:textId="77777777" w:rsidR="002C5D28" w:rsidRPr="00B719ED" w:rsidRDefault="002C5D28" w:rsidP="00F43D0B">
            <w:pPr>
              <w:pStyle w:val="TAL"/>
              <w:rPr>
                <w:szCs w:val="22"/>
                <w:lang w:val="en-GB" w:eastAsia="ja-JP"/>
              </w:rPr>
            </w:pPr>
            <w:r w:rsidRPr="00B719ED">
              <w:rPr>
                <w:b/>
                <w:i/>
                <w:szCs w:val="22"/>
                <w:lang w:val="en-GB" w:eastAsia="ja-JP"/>
              </w:rPr>
              <w:t>maxNrofCodeWordsScheduledByDCI</w:t>
            </w:r>
          </w:p>
          <w:p w14:paraId="28D2C2BC" w14:textId="77777777" w:rsidR="002C5D28" w:rsidRPr="00B719ED" w:rsidRDefault="002C5D28" w:rsidP="00F43D0B">
            <w:pPr>
              <w:pStyle w:val="TAL"/>
              <w:rPr>
                <w:szCs w:val="22"/>
                <w:lang w:val="en-GB" w:eastAsia="ja-JP"/>
              </w:rPr>
            </w:pPr>
            <w:r w:rsidRPr="00B719ED">
              <w:rPr>
                <w:szCs w:val="22"/>
                <w:lang w:val="en-GB" w:eastAsia="ja-JP"/>
              </w:rPr>
              <w:t>Maximum number of code words that a single DCI may schedule. This changes the number of MCS/RV/NDI bits in the DCI message from 1 to 2.</w:t>
            </w:r>
          </w:p>
        </w:tc>
      </w:tr>
      <w:tr w:rsidR="00E45D2A" w:rsidRPr="00B719ED" w14:paraId="3418F8BF" w14:textId="77777777" w:rsidTr="006D357F">
        <w:tc>
          <w:tcPr>
            <w:tcW w:w="14173" w:type="dxa"/>
            <w:shd w:val="clear" w:color="auto" w:fill="auto"/>
          </w:tcPr>
          <w:p w14:paraId="71447668" w14:textId="77777777" w:rsidR="002C5D28" w:rsidRPr="00B719ED" w:rsidRDefault="002C5D28" w:rsidP="00F43D0B">
            <w:pPr>
              <w:pStyle w:val="TAL"/>
              <w:rPr>
                <w:szCs w:val="22"/>
                <w:lang w:val="en-GB" w:eastAsia="ja-JP"/>
              </w:rPr>
            </w:pPr>
            <w:r w:rsidRPr="00B719ED">
              <w:rPr>
                <w:b/>
                <w:i/>
                <w:szCs w:val="22"/>
                <w:lang w:val="en-GB" w:eastAsia="ja-JP"/>
              </w:rPr>
              <w:t>mcs-Table</w:t>
            </w:r>
          </w:p>
          <w:p w14:paraId="6A7F637F"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PDSCH.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5.1.3.1). If the field is absent the UE applies the value 64QAM.</w:t>
            </w:r>
          </w:p>
        </w:tc>
      </w:tr>
      <w:tr w:rsidR="00E45D2A" w:rsidRPr="00B719ED" w14:paraId="489F9E75" w14:textId="77777777" w:rsidTr="006D357F">
        <w:tc>
          <w:tcPr>
            <w:tcW w:w="14173" w:type="dxa"/>
            <w:shd w:val="clear" w:color="auto" w:fill="auto"/>
          </w:tcPr>
          <w:p w14:paraId="3D0B89A9" w14:textId="77777777" w:rsidR="002C5D28" w:rsidRPr="00B719ED" w:rsidRDefault="002C5D28" w:rsidP="00F43D0B">
            <w:pPr>
              <w:pStyle w:val="TAL"/>
              <w:rPr>
                <w:szCs w:val="22"/>
                <w:lang w:val="en-GB" w:eastAsia="ja-JP"/>
              </w:rPr>
            </w:pPr>
            <w:r w:rsidRPr="00B719ED">
              <w:rPr>
                <w:b/>
                <w:i/>
                <w:szCs w:val="22"/>
                <w:lang w:val="en-GB" w:eastAsia="ja-JP"/>
              </w:rPr>
              <w:t>pdsch-AggregationFactor</w:t>
            </w:r>
          </w:p>
          <w:p w14:paraId="7EACDCCD" w14:textId="58DBB336" w:rsidR="002C5D28" w:rsidRPr="00B719ED" w:rsidRDefault="002C5D28" w:rsidP="00E53190">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5.1.2.1</w:t>
            </w:r>
            <w:r w:rsidRPr="00B719ED">
              <w:rPr>
                <w:szCs w:val="22"/>
                <w:lang w:val="en-GB" w:eastAsia="ja-JP"/>
              </w:rPr>
              <w:t>)</w:t>
            </w:r>
            <w:r w:rsidR="00E53190" w:rsidRPr="00B719ED">
              <w:rPr>
                <w:szCs w:val="22"/>
                <w:lang w:val="en-GB" w:eastAsia="ja-JP"/>
              </w:rPr>
              <w:t>.</w:t>
            </w:r>
            <w:r w:rsidRPr="00B719ED">
              <w:rPr>
                <w:szCs w:val="22"/>
                <w:lang w:val="en-GB" w:eastAsia="ja-JP"/>
              </w:rPr>
              <w:t xml:space="preserve"> When the field is absent the UE applies the value 1</w:t>
            </w:r>
            <w:r w:rsidR="00D63A82" w:rsidRPr="00B719ED">
              <w:rPr>
                <w:szCs w:val="22"/>
                <w:lang w:val="en-GB" w:eastAsia="ja-JP"/>
              </w:rPr>
              <w:t>.</w:t>
            </w:r>
          </w:p>
        </w:tc>
      </w:tr>
      <w:tr w:rsidR="00E45D2A" w:rsidRPr="00B719ED" w14:paraId="3ECB9A26" w14:textId="77777777" w:rsidTr="006D357F">
        <w:tc>
          <w:tcPr>
            <w:tcW w:w="14173" w:type="dxa"/>
            <w:shd w:val="clear" w:color="auto" w:fill="auto"/>
          </w:tcPr>
          <w:p w14:paraId="2E8EBD41" w14:textId="77777777" w:rsidR="002C5D28" w:rsidRPr="00B719ED" w:rsidRDefault="002C5D28" w:rsidP="00F43D0B">
            <w:pPr>
              <w:pStyle w:val="TAL"/>
              <w:rPr>
                <w:szCs w:val="22"/>
                <w:lang w:val="en-GB" w:eastAsia="ja-JP"/>
              </w:rPr>
            </w:pPr>
            <w:r w:rsidRPr="00B719ED">
              <w:rPr>
                <w:b/>
                <w:i/>
                <w:szCs w:val="22"/>
                <w:lang w:val="en-GB" w:eastAsia="ja-JP"/>
              </w:rPr>
              <w:t>pdsch-TimeDomainAllocationList</w:t>
            </w:r>
          </w:p>
          <w:p w14:paraId="34FF3CC8" w14:textId="7F770D48"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00D63A82" w:rsidRPr="00B719ED">
              <w:rPr>
                <w:szCs w:val="22"/>
                <w:lang w:val="en-GB" w:eastAsia="ja-JP"/>
              </w:rPr>
              <w:t>.</w:t>
            </w:r>
          </w:p>
        </w:tc>
      </w:tr>
      <w:tr w:rsidR="00E45D2A" w:rsidRPr="00B719ED" w14:paraId="7B5D6051" w14:textId="77777777" w:rsidTr="006D357F">
        <w:tc>
          <w:tcPr>
            <w:tcW w:w="14173" w:type="dxa"/>
            <w:shd w:val="clear" w:color="auto" w:fill="auto"/>
          </w:tcPr>
          <w:p w14:paraId="23E58750" w14:textId="77777777" w:rsidR="002C5D28" w:rsidRPr="00B719ED" w:rsidRDefault="002C5D28" w:rsidP="00F43D0B">
            <w:pPr>
              <w:pStyle w:val="TAL"/>
              <w:rPr>
                <w:szCs w:val="22"/>
                <w:lang w:val="en-GB" w:eastAsia="ja-JP"/>
              </w:rPr>
            </w:pPr>
            <w:r w:rsidRPr="00B719ED">
              <w:rPr>
                <w:b/>
                <w:i/>
                <w:szCs w:val="22"/>
                <w:lang w:val="en-GB" w:eastAsia="ja-JP"/>
              </w:rPr>
              <w:t>prb-BundlingType</w:t>
            </w:r>
          </w:p>
          <w:p w14:paraId="3784C3EE" w14:textId="77777777" w:rsidR="002C5D28" w:rsidRPr="00B719ED" w:rsidRDefault="002C5D28" w:rsidP="00E53190">
            <w:pPr>
              <w:pStyle w:val="TAL"/>
              <w:rPr>
                <w:szCs w:val="22"/>
                <w:lang w:val="en-GB" w:eastAsia="ja-JP"/>
              </w:rPr>
            </w:pPr>
            <w:r w:rsidRPr="00B719ED">
              <w:rPr>
                <w:szCs w:val="22"/>
                <w:lang w:val="en-GB" w:eastAsia="ja-JP"/>
              </w:rPr>
              <w:t xml:space="preserve">Indicates the PRB bundle type and bundle size(s)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5.1.2.3). If </w:t>
            </w:r>
            <w:r w:rsidRPr="00B719ED">
              <w:rPr>
                <w:i/>
                <w:szCs w:val="22"/>
                <w:lang w:val="en-GB" w:eastAsia="ja-JP"/>
              </w:rPr>
              <w:t>dynamic</w:t>
            </w:r>
            <w:r w:rsidRPr="00B719ED">
              <w:rPr>
                <w:szCs w:val="22"/>
                <w:lang w:val="en-GB" w:eastAsia="ja-JP"/>
              </w:rPr>
              <w:t xml:space="preserve"> is chosen, the actual </w:t>
            </w:r>
            <w:r w:rsidRPr="00B719ED">
              <w:rPr>
                <w:i/>
                <w:szCs w:val="22"/>
                <w:lang w:val="en-GB" w:eastAsia="ja-JP"/>
              </w:rPr>
              <w:t>bundleSizeSet1 or bundleSizeSet2</w:t>
            </w:r>
            <w:r w:rsidRPr="00B719ED">
              <w:rPr>
                <w:szCs w:val="22"/>
                <w:lang w:val="en-GB" w:eastAsia="ja-JP"/>
              </w:rPr>
              <w:t xml:space="preserve"> to use is indicated via DCI. Constraints on </w:t>
            </w:r>
            <w:r w:rsidRPr="00B719ED">
              <w:rPr>
                <w:i/>
                <w:szCs w:val="22"/>
                <w:lang w:val="en-GB" w:eastAsia="ja-JP"/>
              </w:rPr>
              <w:t>bundleSize(Set)</w:t>
            </w:r>
            <w:r w:rsidRPr="00B719ED">
              <w:rPr>
                <w:szCs w:val="22"/>
                <w:lang w:val="en-GB" w:eastAsia="ja-JP"/>
              </w:rPr>
              <w:t xml:space="preserve"> setting depending on </w:t>
            </w:r>
            <w:r w:rsidRPr="00B719ED">
              <w:rPr>
                <w:i/>
                <w:szCs w:val="22"/>
                <w:lang w:val="en-GB" w:eastAsia="ja-JP"/>
              </w:rPr>
              <w:t>vrb-ToPRB-Interleaver</w:t>
            </w:r>
            <w:r w:rsidRPr="00B719ED">
              <w:rPr>
                <w:szCs w:val="22"/>
                <w:lang w:val="en-GB" w:eastAsia="ja-JP"/>
              </w:rPr>
              <w:t xml:space="preserve"> and </w:t>
            </w:r>
            <w:r w:rsidRPr="00B719ED">
              <w:rPr>
                <w:i/>
                <w:szCs w:val="22"/>
                <w:lang w:val="en-GB" w:eastAsia="ja-JP"/>
              </w:rPr>
              <w:t>rbg-Size</w:t>
            </w:r>
            <w:r w:rsidRPr="00B719ED">
              <w:rPr>
                <w:szCs w:val="22"/>
                <w:lang w:val="en-GB" w:eastAsia="ja-JP"/>
              </w:rPr>
              <w:t xml:space="preserve"> settings are described in TS 38.214 [19], </w:t>
            </w:r>
            <w:r w:rsidR="00581EBE" w:rsidRPr="00B719ED">
              <w:rPr>
                <w:szCs w:val="22"/>
                <w:lang w:val="en-GB" w:eastAsia="ja-JP"/>
              </w:rPr>
              <w:t>clause</w:t>
            </w:r>
            <w:r w:rsidRPr="00B719ED">
              <w:rPr>
                <w:szCs w:val="22"/>
                <w:lang w:val="en-GB" w:eastAsia="ja-JP"/>
              </w:rPr>
              <w:t xml:space="preserve"> 5.1.2.3. If a </w:t>
            </w:r>
            <w:r w:rsidRPr="00B719ED">
              <w:rPr>
                <w:i/>
                <w:szCs w:val="22"/>
                <w:lang w:val="en-GB" w:eastAsia="ja-JP"/>
              </w:rPr>
              <w:t>bundleSize(Set)</w:t>
            </w:r>
            <w:r w:rsidRPr="00B719ED">
              <w:rPr>
                <w:szCs w:val="22"/>
                <w:lang w:val="en-GB" w:eastAsia="ja-JP"/>
              </w:rPr>
              <w:t xml:space="preserve"> value is absent, the UE applies the value </w:t>
            </w:r>
            <w:r w:rsidRPr="00B719ED">
              <w:rPr>
                <w:i/>
                <w:szCs w:val="22"/>
                <w:lang w:val="en-GB" w:eastAsia="ja-JP"/>
              </w:rPr>
              <w:t>n2</w:t>
            </w:r>
            <w:r w:rsidRPr="00B719ED">
              <w:rPr>
                <w:szCs w:val="22"/>
                <w:lang w:val="en-GB" w:eastAsia="ja-JP"/>
              </w:rPr>
              <w:t xml:space="preserve">. </w:t>
            </w:r>
          </w:p>
        </w:tc>
      </w:tr>
      <w:tr w:rsidR="00E45D2A" w:rsidRPr="00B719ED" w14:paraId="67C7098F" w14:textId="77777777" w:rsidTr="006D357F">
        <w:tc>
          <w:tcPr>
            <w:tcW w:w="14173" w:type="dxa"/>
            <w:shd w:val="clear" w:color="auto" w:fill="auto"/>
          </w:tcPr>
          <w:p w14:paraId="484501FB" w14:textId="77777777" w:rsidR="002C5D28" w:rsidRPr="00B719ED" w:rsidRDefault="002C5D28" w:rsidP="00F43D0B">
            <w:pPr>
              <w:pStyle w:val="TAL"/>
              <w:rPr>
                <w:b/>
                <w:i/>
                <w:szCs w:val="22"/>
                <w:lang w:val="en-GB" w:eastAsia="ja-JP"/>
              </w:rPr>
            </w:pPr>
            <w:r w:rsidRPr="00B719ED">
              <w:rPr>
                <w:b/>
                <w:i/>
                <w:szCs w:val="22"/>
                <w:lang w:val="en-GB" w:eastAsia="ja-JP"/>
              </w:rPr>
              <w:t>p-ZP-CSI-RS-ResourceSet</w:t>
            </w:r>
          </w:p>
          <w:p w14:paraId="1A69CC15" w14:textId="77777777" w:rsidR="002C5D28" w:rsidRPr="00B719ED" w:rsidRDefault="002C5D28" w:rsidP="00F43D0B">
            <w:pPr>
              <w:pStyle w:val="TAL"/>
              <w:rPr>
                <w:b/>
                <w:i/>
                <w:szCs w:val="22"/>
                <w:lang w:val="en-GB" w:eastAsia="ja-JP"/>
              </w:rPr>
            </w:pPr>
            <w:r w:rsidRPr="00B719ED">
              <w:rPr>
                <w:szCs w:val="22"/>
                <w:lang w:val="en-GB" w:eastAsia="ja-JP"/>
              </w:rPr>
              <w:t>A set of periodically occurring ZP-CSI-RS-Resources (the actual resources are defined in the zp-CSI-RS-ResourceToAddModList). The network uses the ZP-CSI-RS-ResourceSetId=0 for this set.</w:t>
            </w:r>
          </w:p>
        </w:tc>
      </w:tr>
      <w:tr w:rsidR="00E45D2A" w:rsidRPr="00B719ED" w14:paraId="1A2FA47C" w14:textId="77777777" w:rsidTr="006D357F">
        <w:tc>
          <w:tcPr>
            <w:tcW w:w="14173" w:type="dxa"/>
            <w:shd w:val="clear" w:color="auto" w:fill="auto"/>
          </w:tcPr>
          <w:p w14:paraId="59C69B2C" w14:textId="77777777" w:rsidR="002C5D28" w:rsidRPr="00B719ED" w:rsidRDefault="002C5D28" w:rsidP="00F43D0B">
            <w:pPr>
              <w:pStyle w:val="TAL"/>
              <w:rPr>
                <w:szCs w:val="22"/>
                <w:lang w:val="en-GB" w:eastAsia="ja-JP"/>
              </w:rPr>
            </w:pPr>
            <w:r w:rsidRPr="00B719ED">
              <w:rPr>
                <w:b/>
                <w:i/>
                <w:szCs w:val="22"/>
                <w:lang w:val="en-GB" w:eastAsia="ja-JP"/>
              </w:rPr>
              <w:t>rateMatchPatternGroup1</w:t>
            </w:r>
          </w:p>
          <w:p w14:paraId="333BDA3A" w14:textId="77777777" w:rsidR="002C5D28" w:rsidRPr="00B719ED" w:rsidRDefault="002C5D28" w:rsidP="00E53190">
            <w:pPr>
              <w:pStyle w:val="TAL"/>
              <w:rPr>
                <w:szCs w:val="22"/>
                <w:lang w:val="en-GB" w:eastAsia="ja-JP"/>
              </w:rPr>
            </w:pPr>
            <w:r w:rsidRPr="00B719ED">
              <w:rPr>
                <w:szCs w:val="22"/>
                <w:lang w:val="en-GB" w:eastAsia="ja-JP"/>
              </w:rPr>
              <w:t xml:space="preserve">The IDs of a first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18ED20D" w14:textId="77777777" w:rsidTr="006D357F">
        <w:tc>
          <w:tcPr>
            <w:tcW w:w="14173" w:type="dxa"/>
            <w:shd w:val="clear" w:color="auto" w:fill="auto"/>
          </w:tcPr>
          <w:p w14:paraId="30C5F27A" w14:textId="77777777" w:rsidR="002C5D28" w:rsidRPr="00B719ED" w:rsidRDefault="002C5D28" w:rsidP="00F43D0B">
            <w:pPr>
              <w:pStyle w:val="TAL"/>
              <w:rPr>
                <w:szCs w:val="22"/>
                <w:lang w:val="en-GB" w:eastAsia="ja-JP"/>
              </w:rPr>
            </w:pPr>
            <w:r w:rsidRPr="00B719ED">
              <w:rPr>
                <w:b/>
                <w:i/>
                <w:szCs w:val="22"/>
                <w:lang w:val="en-GB" w:eastAsia="ja-JP"/>
              </w:rPr>
              <w:t>rateMatchPatternGroup2</w:t>
            </w:r>
          </w:p>
          <w:p w14:paraId="34F40C76" w14:textId="77777777" w:rsidR="002C5D28" w:rsidRPr="00B719ED" w:rsidRDefault="002C5D28" w:rsidP="00E53190">
            <w:pPr>
              <w:pStyle w:val="TAL"/>
              <w:rPr>
                <w:szCs w:val="22"/>
                <w:lang w:val="en-GB" w:eastAsia="ja-JP"/>
              </w:rPr>
            </w:pPr>
            <w:r w:rsidRPr="00B719ED">
              <w:rPr>
                <w:szCs w:val="22"/>
                <w:lang w:val="en-GB" w:eastAsia="ja-JP"/>
              </w:rPr>
              <w:t xml:space="preserve">The IDs of a second group of </w:t>
            </w:r>
            <w:r w:rsidRPr="00B719ED">
              <w:rPr>
                <w:i/>
                <w:szCs w:val="22"/>
                <w:lang w:val="en-GB" w:eastAsia="ja-JP"/>
              </w:rPr>
              <w:t>RateMatchPatterns</w:t>
            </w:r>
            <w:r w:rsidRPr="00B719ED">
              <w:rPr>
                <w:szCs w:val="22"/>
                <w:lang w:val="en-GB" w:eastAsia="ja-JP"/>
              </w:rPr>
              <w:t xml:space="preserve"> defined in </w:t>
            </w:r>
            <w:r w:rsidRPr="00B719ED">
              <w:rPr>
                <w:i/>
                <w:lang w:val="en-GB" w:eastAsia="ja-JP"/>
              </w:rPr>
              <w:t>PDSCH-Config</w:t>
            </w:r>
            <w:r w:rsidRPr="00B719ED">
              <w:rPr>
                <w:szCs w:val="22"/>
                <w:lang w:val="en-GB" w:eastAsia="ja-JP"/>
              </w:rPr>
              <w:t>-&gt;</w:t>
            </w:r>
            <w:r w:rsidRPr="00B719ED">
              <w:rPr>
                <w:i/>
                <w:szCs w:val="22"/>
                <w:lang w:val="en-GB" w:eastAsia="ja-JP"/>
              </w:rPr>
              <w:t>rateMatchPatternToAddModList</w:t>
            </w:r>
            <w:r w:rsidRPr="00B719ED">
              <w:rPr>
                <w:szCs w:val="22"/>
                <w:lang w:val="en-GB" w:eastAsia="ja-JP"/>
              </w:rPr>
              <w:t xml:space="preserve"> (BWP level) or in </w:t>
            </w:r>
            <w:r w:rsidRPr="00B719ED">
              <w:rPr>
                <w:i/>
                <w:szCs w:val="22"/>
                <w:lang w:val="en-GB" w:eastAsia="ja-JP"/>
              </w:rPr>
              <w:t>ServingCellConfig</w:t>
            </w:r>
            <w:r w:rsidRPr="00B719ED">
              <w:rPr>
                <w:szCs w:val="22"/>
                <w:lang w:val="en-GB" w:eastAsia="ja-JP"/>
              </w:rPr>
              <w:t xml:space="preserve"> -&gt;</w:t>
            </w:r>
            <w:r w:rsidRPr="00B719ED">
              <w:rPr>
                <w:i/>
                <w:szCs w:val="22"/>
                <w:lang w:val="en-GB" w:eastAsia="ja-JP"/>
              </w:rPr>
              <w:t>rateMatchPatternToAddModLis</w:t>
            </w:r>
            <w:r w:rsidRPr="00B719ED">
              <w:rPr>
                <w:szCs w:val="22"/>
                <w:lang w:val="en-GB" w:eastAsia="ja-JP"/>
              </w:rPr>
              <w:t xml:space="preserve">t (cell level). These patterns can be activated dynamically by DCI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5.1.4.1</w:t>
            </w:r>
            <w:r w:rsidRPr="00B719ED">
              <w:rPr>
                <w:szCs w:val="22"/>
                <w:lang w:val="en-GB" w:eastAsia="ja-JP"/>
              </w:rPr>
              <w:t>).</w:t>
            </w:r>
          </w:p>
        </w:tc>
      </w:tr>
      <w:tr w:rsidR="00E45D2A" w:rsidRPr="00B719ED" w14:paraId="189A18A6" w14:textId="77777777" w:rsidTr="006D357F">
        <w:tc>
          <w:tcPr>
            <w:tcW w:w="14173" w:type="dxa"/>
            <w:shd w:val="clear" w:color="auto" w:fill="auto"/>
          </w:tcPr>
          <w:p w14:paraId="2F1D05A1"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076DC137" w14:textId="4152E366" w:rsidR="002C5D28" w:rsidRPr="00B719ED" w:rsidRDefault="002C5D28" w:rsidP="00E53190">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906476" w:rsidRPr="00B719ED">
              <w:rPr>
                <w:szCs w:val="22"/>
                <w:lang w:val="en-GB" w:eastAsia="ja-JP"/>
              </w:rPr>
              <w:t>rate match patterns</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E53190" w:rsidRPr="00B719ED">
              <w:rPr>
                <w:szCs w:val="22"/>
                <w:lang w:val="en-GB" w:eastAsia="ja-JP"/>
              </w:rPr>
              <w:t>4.1</w:t>
            </w:r>
            <w:r w:rsidRPr="00B719ED">
              <w:rPr>
                <w:szCs w:val="22"/>
                <w:lang w:val="en-GB" w:eastAsia="ja-JP"/>
              </w:rPr>
              <w:t>)</w:t>
            </w:r>
            <w:r w:rsidR="00E53190" w:rsidRPr="00B719ED">
              <w:rPr>
                <w:szCs w:val="22"/>
                <w:lang w:val="en-GB" w:eastAsia="ja-JP"/>
              </w:rPr>
              <w:t>.</w:t>
            </w:r>
          </w:p>
        </w:tc>
      </w:tr>
      <w:tr w:rsidR="00E45D2A" w:rsidRPr="00B719ED" w14:paraId="53748776" w14:textId="77777777" w:rsidTr="006D357F">
        <w:tc>
          <w:tcPr>
            <w:tcW w:w="14173" w:type="dxa"/>
            <w:shd w:val="clear" w:color="auto" w:fill="auto"/>
          </w:tcPr>
          <w:p w14:paraId="6AB05E96" w14:textId="77777777" w:rsidR="002C5D28" w:rsidRPr="00B719ED" w:rsidRDefault="002C5D28" w:rsidP="00F43D0B">
            <w:pPr>
              <w:pStyle w:val="TAL"/>
              <w:rPr>
                <w:szCs w:val="22"/>
                <w:lang w:val="en-GB" w:eastAsia="ja-JP"/>
              </w:rPr>
            </w:pPr>
            <w:r w:rsidRPr="00B719ED">
              <w:rPr>
                <w:b/>
                <w:i/>
                <w:szCs w:val="22"/>
                <w:lang w:val="en-GB" w:eastAsia="ja-JP"/>
              </w:rPr>
              <w:t>rbg-Size</w:t>
            </w:r>
          </w:p>
          <w:p w14:paraId="0B2988DF"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 1 and config 2 for RBG size for PDSCH. </w:t>
            </w:r>
            <w:r w:rsidR="007462AB" w:rsidRPr="00B719ED">
              <w:rPr>
                <w:szCs w:val="22"/>
                <w:lang w:val="en-GB" w:eastAsia="ja-JP"/>
              </w:rPr>
              <w:t xml:space="preserve">The UE ignores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5.1.2.2.1).</w:t>
            </w:r>
          </w:p>
        </w:tc>
      </w:tr>
      <w:tr w:rsidR="00E45D2A" w:rsidRPr="00B719ED" w14:paraId="606C96AD" w14:textId="77777777" w:rsidTr="006D357F">
        <w:tc>
          <w:tcPr>
            <w:tcW w:w="14173" w:type="dxa"/>
            <w:shd w:val="clear" w:color="auto" w:fill="auto"/>
          </w:tcPr>
          <w:p w14:paraId="387D9967"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4572CE99" w14:textId="77777777" w:rsidR="002C5D28" w:rsidRPr="00B719ED" w:rsidRDefault="002C5D28" w:rsidP="00E53190">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E53190" w:rsidRPr="00B719ED">
              <w:rPr>
                <w:szCs w:val="22"/>
                <w:lang w:val="en-GB" w:eastAsia="ja-JP"/>
              </w:rPr>
              <w:t>.2</w:t>
            </w:r>
            <w:r w:rsidRPr="00B719ED">
              <w:rPr>
                <w:szCs w:val="22"/>
                <w:lang w:val="en-GB" w:eastAsia="ja-JP"/>
              </w:rPr>
              <w:t>).</w:t>
            </w:r>
          </w:p>
        </w:tc>
      </w:tr>
      <w:tr w:rsidR="00E45D2A" w:rsidRPr="00B719ED" w14:paraId="3A787C76" w14:textId="77777777" w:rsidTr="006D357F">
        <w:tc>
          <w:tcPr>
            <w:tcW w:w="14173" w:type="dxa"/>
            <w:shd w:val="clear" w:color="auto" w:fill="auto"/>
          </w:tcPr>
          <w:p w14:paraId="40DD558C" w14:textId="77777777" w:rsidR="002C5D28" w:rsidRPr="00B719ED" w:rsidRDefault="002C5D28" w:rsidP="00F43D0B">
            <w:pPr>
              <w:pStyle w:val="TAL"/>
              <w:rPr>
                <w:szCs w:val="22"/>
                <w:lang w:val="en-GB" w:eastAsia="ja-JP"/>
              </w:rPr>
            </w:pPr>
            <w:r w:rsidRPr="00B719ED">
              <w:rPr>
                <w:b/>
                <w:i/>
                <w:szCs w:val="22"/>
                <w:lang w:val="en-GB" w:eastAsia="ja-JP"/>
              </w:rPr>
              <w:lastRenderedPageBreak/>
              <w:t>sp-ZP-CSI-RS-ResourceSetsToAddModList</w:t>
            </w:r>
          </w:p>
          <w:p w14:paraId="0627A884" w14:textId="77777777" w:rsidR="002C5D28" w:rsidRPr="00B719ED" w:rsidRDefault="002C5D28" w:rsidP="00E53190">
            <w:pPr>
              <w:pStyle w:val="TAL"/>
              <w:rPr>
                <w:b/>
                <w:i/>
                <w:szCs w:val="22"/>
                <w:lang w:val="en-GB" w:eastAsia="ja-JP"/>
              </w:rPr>
            </w:pPr>
            <w:r w:rsidRPr="00B719ED">
              <w:rPr>
                <w:lang w:val="en-GB" w:eastAsia="ja-JP"/>
              </w:rPr>
              <w:t xml:space="preserve">AddMod/Release lists for configuring semi-persistent zero-power CSI-RS resource sets. Each set contains a </w:t>
            </w:r>
            <w:r w:rsidRPr="00B719ED">
              <w:rPr>
                <w:i/>
                <w:iCs/>
                <w:lang w:val="en-GB" w:eastAsia="ja-JP"/>
              </w:rPr>
              <w:t>ZP-CSI-RS-ResourceSetId</w:t>
            </w:r>
            <w:r w:rsidRPr="00B719ED">
              <w:rPr>
                <w:lang w:val="en-GB" w:eastAsia="ja-JP"/>
              </w:rPr>
              <w:t xml:space="preserve"> and the IDs of one or more </w:t>
            </w:r>
            <w:r w:rsidRPr="00B719ED">
              <w:rPr>
                <w:i/>
                <w:iCs/>
                <w:lang w:val="en-GB" w:eastAsia="ja-JP"/>
              </w:rPr>
              <w:t>ZP-CSI-RS-Resources</w:t>
            </w:r>
            <w:r w:rsidRPr="00B719ED">
              <w:rPr>
                <w:lang w:val="en-GB" w:eastAsia="ja-JP"/>
              </w:rPr>
              <w:t xml:space="preserve"> (the actual resources are defined in the </w:t>
            </w:r>
            <w:r w:rsidRPr="00B719ED">
              <w:rPr>
                <w:i/>
                <w:iCs/>
                <w:lang w:val="en-GB" w:eastAsia="ja-JP"/>
              </w:rPr>
              <w:t>zp-CSI-RS-ResourceToAddModList</w:t>
            </w:r>
            <w:r w:rsidRPr="00B719ED">
              <w:rPr>
                <w:lang w:val="en-GB" w:eastAsia="ja-JP"/>
              </w:rPr>
              <w:t xml:space="preserve">) (see </w:t>
            </w:r>
            <w:r w:rsidR="001634A6" w:rsidRPr="00B719ED">
              <w:rPr>
                <w:lang w:val="en-GB" w:eastAsia="ja-JP"/>
              </w:rPr>
              <w:t>TS 38.214 [19]</w:t>
            </w:r>
            <w:r w:rsidRPr="00B719ED">
              <w:rPr>
                <w:lang w:val="en-GB" w:eastAsia="ja-JP"/>
              </w:rPr>
              <w:t xml:space="preserve">, </w:t>
            </w:r>
            <w:r w:rsidR="00E53190" w:rsidRPr="00B719ED">
              <w:rPr>
                <w:lang w:val="en-GB" w:eastAsia="ja-JP"/>
              </w:rPr>
              <w:t>clause 5.1.4.2</w:t>
            </w:r>
            <w:r w:rsidRPr="00B719ED">
              <w:rPr>
                <w:lang w:val="en-GB" w:eastAsia="ja-JP"/>
              </w:rPr>
              <w:t>).</w:t>
            </w:r>
          </w:p>
        </w:tc>
      </w:tr>
      <w:tr w:rsidR="00E45D2A" w:rsidRPr="00B719ED" w14:paraId="6A2699E4" w14:textId="77777777" w:rsidTr="006D357F">
        <w:tc>
          <w:tcPr>
            <w:tcW w:w="14173" w:type="dxa"/>
            <w:shd w:val="clear" w:color="auto" w:fill="auto"/>
          </w:tcPr>
          <w:p w14:paraId="3B4B90A9" w14:textId="77777777" w:rsidR="002C5D28" w:rsidRPr="00B719ED" w:rsidRDefault="002C5D28" w:rsidP="00F43D0B">
            <w:pPr>
              <w:pStyle w:val="TAL"/>
              <w:rPr>
                <w:szCs w:val="22"/>
                <w:lang w:val="en-GB" w:eastAsia="ja-JP"/>
              </w:rPr>
            </w:pPr>
            <w:r w:rsidRPr="00B719ED">
              <w:rPr>
                <w:b/>
                <w:i/>
                <w:szCs w:val="22"/>
                <w:lang w:val="en-GB" w:eastAsia="ja-JP"/>
              </w:rPr>
              <w:t>tci-StatesToAddModList</w:t>
            </w:r>
          </w:p>
          <w:p w14:paraId="5CF97C68" w14:textId="250A5FA8" w:rsidR="002C5D28" w:rsidRPr="00B719ED" w:rsidRDefault="002C5D28" w:rsidP="00F43D0B">
            <w:pPr>
              <w:pStyle w:val="TAL"/>
              <w:rPr>
                <w:szCs w:val="22"/>
                <w:lang w:val="en-GB" w:eastAsia="ja-JP"/>
              </w:rPr>
            </w:pPr>
            <w:r w:rsidRPr="00B719ED">
              <w:rPr>
                <w:szCs w:val="22"/>
                <w:lang w:val="en-GB" w:eastAsia="ja-JP"/>
              </w:rPr>
              <w:t xml:space="preserve">A list of Transmission Configuration Indicator (TCI) states indicating a transmission configuration which includes QCL-relationships between the DL RSs in one RS set and the PDSCH DMRS ports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AB2C27" w:rsidRPr="00B719ED">
              <w:rPr>
                <w:szCs w:val="22"/>
                <w:lang w:val="en-GB" w:eastAsia="ja-JP"/>
              </w:rPr>
              <w:t>5</w:t>
            </w:r>
            <w:r w:rsidRPr="00B719ED">
              <w:rPr>
                <w:szCs w:val="22"/>
                <w:lang w:val="en-GB" w:eastAsia="ja-JP"/>
              </w:rPr>
              <w:t>).</w:t>
            </w:r>
          </w:p>
        </w:tc>
      </w:tr>
      <w:tr w:rsidR="00E45D2A" w:rsidRPr="00B719ED" w14:paraId="05FD6FA1" w14:textId="77777777" w:rsidTr="006D357F">
        <w:tc>
          <w:tcPr>
            <w:tcW w:w="14173" w:type="dxa"/>
            <w:shd w:val="clear" w:color="auto" w:fill="auto"/>
          </w:tcPr>
          <w:p w14:paraId="65EAA02F" w14:textId="77777777" w:rsidR="002C5D28" w:rsidRPr="00B719ED" w:rsidRDefault="002C5D28" w:rsidP="00F43D0B">
            <w:pPr>
              <w:pStyle w:val="TAL"/>
              <w:rPr>
                <w:szCs w:val="22"/>
                <w:lang w:val="en-GB" w:eastAsia="ja-JP"/>
              </w:rPr>
            </w:pPr>
            <w:r w:rsidRPr="00B719ED">
              <w:rPr>
                <w:b/>
                <w:i/>
                <w:szCs w:val="22"/>
                <w:lang w:val="en-GB" w:eastAsia="ja-JP"/>
              </w:rPr>
              <w:t>vrb-ToPRB-Interleaver</w:t>
            </w:r>
          </w:p>
          <w:p w14:paraId="75101B8A" w14:textId="77777777" w:rsidR="002C5D28" w:rsidRPr="00B719ED" w:rsidRDefault="002C5D28" w:rsidP="00E53190">
            <w:pPr>
              <w:pStyle w:val="TAL"/>
              <w:rPr>
                <w:szCs w:val="22"/>
                <w:lang w:val="en-GB" w:eastAsia="ja-JP"/>
              </w:rPr>
            </w:pPr>
            <w:r w:rsidRPr="00B719ED">
              <w:rPr>
                <w:szCs w:val="22"/>
                <w:lang w:val="en-GB" w:eastAsia="ja-JP"/>
              </w:rPr>
              <w:t xml:space="preserve">Interleaving unit configurable between 2 and 4 PRBs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r w:rsidR="00E53190" w:rsidRPr="00B719ED">
              <w:rPr>
                <w:szCs w:val="22"/>
                <w:lang w:val="en-GB" w:eastAsia="ja-JP"/>
              </w:rPr>
              <w:t>7</w:t>
            </w:r>
            <w:r w:rsidRPr="00B719ED">
              <w:rPr>
                <w:szCs w:val="22"/>
                <w:lang w:val="en-GB" w:eastAsia="ja-JP"/>
              </w:rPr>
              <w:t>.3.1.</w:t>
            </w:r>
            <w:r w:rsidR="00E53190" w:rsidRPr="00B719ED">
              <w:rPr>
                <w:szCs w:val="22"/>
                <w:lang w:val="en-GB" w:eastAsia="ja-JP"/>
              </w:rPr>
              <w:t>6</w:t>
            </w:r>
            <w:r w:rsidRPr="00B719ED">
              <w:rPr>
                <w:szCs w:val="22"/>
                <w:lang w:val="en-GB" w:eastAsia="ja-JP"/>
              </w:rPr>
              <w:t>). When the field is absent, the UE performs non-interleaved VRB-to-PRB mapping.</w:t>
            </w:r>
          </w:p>
        </w:tc>
      </w:tr>
      <w:tr w:rsidR="002C5D28" w:rsidRPr="00B719ED" w14:paraId="7860892C" w14:textId="77777777" w:rsidTr="006D357F">
        <w:tc>
          <w:tcPr>
            <w:tcW w:w="14173" w:type="dxa"/>
            <w:shd w:val="clear" w:color="auto" w:fill="auto"/>
          </w:tcPr>
          <w:p w14:paraId="66B01594" w14:textId="77777777" w:rsidR="002C5D28" w:rsidRPr="00B719ED" w:rsidRDefault="002C5D28" w:rsidP="00F43D0B">
            <w:pPr>
              <w:pStyle w:val="TAL"/>
              <w:rPr>
                <w:szCs w:val="22"/>
                <w:lang w:val="en-GB" w:eastAsia="ja-JP"/>
              </w:rPr>
            </w:pPr>
            <w:r w:rsidRPr="00B719ED">
              <w:rPr>
                <w:b/>
                <w:i/>
                <w:szCs w:val="22"/>
                <w:lang w:val="en-GB" w:eastAsia="ja-JP"/>
              </w:rPr>
              <w:t>zp-CSI-RS-ResourceToAddModList</w:t>
            </w:r>
          </w:p>
          <w:p w14:paraId="0C38C169" w14:textId="77777777" w:rsidR="002C5D28" w:rsidRPr="00B719ED" w:rsidRDefault="002C5D28" w:rsidP="00F43D0B">
            <w:pPr>
              <w:pStyle w:val="TAL"/>
              <w:rPr>
                <w:szCs w:val="22"/>
                <w:lang w:val="en-GB" w:eastAsia="ja-JP"/>
              </w:rPr>
            </w:pPr>
            <w:r w:rsidRPr="00B719ED">
              <w:rPr>
                <w:szCs w:val="22"/>
                <w:lang w:val="en-GB" w:eastAsia="ja-JP"/>
              </w:rPr>
              <w:t xml:space="preserve">A list of Zero-Power (ZP) CSI-RS resources used for PDSCH rate-matching. Each resource in this list may be referred to from only one type of resource set, i.e., aperiodic, semi-persistent or periodic (see </w:t>
            </w:r>
            <w:r w:rsidR="001634A6" w:rsidRPr="00B719ED">
              <w:rPr>
                <w:szCs w:val="22"/>
                <w:lang w:val="en-GB" w:eastAsia="ja-JP"/>
              </w:rPr>
              <w:t>TS 38.214 [19]</w:t>
            </w:r>
            <w:r w:rsidRPr="00B719ED">
              <w:rPr>
                <w:szCs w:val="22"/>
                <w:lang w:val="en-GB" w:eastAsia="ja-JP"/>
              </w:rPr>
              <w:t>).</w:t>
            </w:r>
          </w:p>
        </w:tc>
      </w:tr>
    </w:tbl>
    <w:p w14:paraId="2A7B4762" w14:textId="77777777" w:rsidR="000B4A46" w:rsidRPr="00B719ED" w:rsidRDefault="000B4A46" w:rsidP="000B4A46"/>
    <w:p w14:paraId="566E51BE" w14:textId="77777777" w:rsidR="002C5D28" w:rsidRPr="00B719ED" w:rsidRDefault="002C5D28" w:rsidP="002C5D28">
      <w:pPr>
        <w:pStyle w:val="Heading4"/>
        <w:rPr>
          <w:lang w:val="en-GB"/>
        </w:rPr>
      </w:pPr>
      <w:bookmarkStart w:id="4178" w:name="_Toc20426038"/>
      <w:bookmarkStart w:id="4179" w:name="_Toc29321434"/>
      <w:bookmarkStart w:id="4180" w:name="_Toc36219617"/>
      <w:bookmarkStart w:id="4181" w:name="_Toc36220293"/>
      <w:bookmarkStart w:id="4182" w:name="_Toc36513713"/>
      <w:bookmarkStart w:id="4183" w:name="_Toc46449771"/>
      <w:bookmarkStart w:id="4184" w:name="_Toc46489558"/>
      <w:bookmarkStart w:id="4185" w:name="_Toc52495392"/>
      <w:bookmarkStart w:id="4186" w:name="_Toc60781561"/>
      <w:bookmarkStart w:id="4187" w:name="_Toc67915608"/>
      <w:r w:rsidRPr="00B719ED">
        <w:rPr>
          <w:lang w:val="en-GB"/>
        </w:rPr>
        <w:t>–</w:t>
      </w:r>
      <w:r w:rsidRPr="00B719ED">
        <w:rPr>
          <w:lang w:val="en-GB"/>
        </w:rPr>
        <w:tab/>
      </w:r>
      <w:r w:rsidRPr="00B719ED">
        <w:rPr>
          <w:i/>
          <w:lang w:val="en-GB"/>
        </w:rPr>
        <w:t>PDSCH-ConfigCommon</w:t>
      </w:r>
      <w:bookmarkEnd w:id="4178"/>
      <w:bookmarkEnd w:id="4179"/>
      <w:bookmarkEnd w:id="4180"/>
      <w:bookmarkEnd w:id="4181"/>
      <w:bookmarkEnd w:id="4182"/>
      <w:bookmarkEnd w:id="4183"/>
      <w:bookmarkEnd w:id="4184"/>
      <w:bookmarkEnd w:id="4185"/>
      <w:bookmarkEnd w:id="4186"/>
      <w:bookmarkEnd w:id="4187"/>
    </w:p>
    <w:p w14:paraId="6142C960" w14:textId="77777777" w:rsidR="002C5D28" w:rsidRPr="00B719ED" w:rsidRDefault="002C5D28" w:rsidP="002C5D28">
      <w:r w:rsidRPr="00B719ED">
        <w:t xml:space="preserve">The IE </w:t>
      </w:r>
      <w:r w:rsidRPr="00B719ED">
        <w:rPr>
          <w:i/>
        </w:rPr>
        <w:t>PDSCH-ConfigCommon</w:t>
      </w:r>
      <w:r w:rsidRPr="00B719ED">
        <w:t xml:space="preserve"> is used to configure </w:t>
      </w:r>
      <w:r w:rsidR="001C74DD" w:rsidRPr="00B719ED">
        <w:t>cell specific PDSCH parameters.</w:t>
      </w:r>
    </w:p>
    <w:p w14:paraId="5A346288" w14:textId="77777777" w:rsidR="002C5D28" w:rsidRPr="00B719ED" w:rsidRDefault="002C5D28" w:rsidP="002C5D28">
      <w:pPr>
        <w:pStyle w:val="TH"/>
        <w:rPr>
          <w:lang w:val="en-GB"/>
        </w:rPr>
      </w:pPr>
      <w:r w:rsidRPr="00B719ED">
        <w:rPr>
          <w:i/>
          <w:lang w:val="en-GB"/>
        </w:rPr>
        <w:t>PDSCH-ConfigCommon</w:t>
      </w:r>
      <w:r w:rsidRPr="00B719ED">
        <w:rPr>
          <w:lang w:val="en-GB"/>
        </w:rPr>
        <w:t xml:space="preserve"> information element</w:t>
      </w:r>
    </w:p>
    <w:p w14:paraId="26B4E282" w14:textId="77777777" w:rsidR="002C5D28" w:rsidRPr="00B719ED" w:rsidRDefault="002C5D28" w:rsidP="002D43F2">
      <w:pPr>
        <w:pStyle w:val="PL"/>
      </w:pPr>
      <w:r w:rsidRPr="00B719ED">
        <w:t>-- ASN1START</w:t>
      </w:r>
    </w:p>
    <w:p w14:paraId="04626CAC" w14:textId="77777777" w:rsidR="002C5D28" w:rsidRPr="00B719ED" w:rsidRDefault="002C5D28" w:rsidP="002D43F2">
      <w:pPr>
        <w:pStyle w:val="PL"/>
      </w:pPr>
      <w:r w:rsidRPr="00B719ED">
        <w:t>-- TAG-PDSCH-CONFIGCOMMON-START</w:t>
      </w:r>
    </w:p>
    <w:p w14:paraId="4EEFB4FC" w14:textId="77777777" w:rsidR="002C5D28" w:rsidRPr="00B719ED" w:rsidRDefault="002C5D28" w:rsidP="002D43F2">
      <w:pPr>
        <w:pStyle w:val="PL"/>
      </w:pPr>
    </w:p>
    <w:p w14:paraId="5CFF11B8" w14:textId="77777777" w:rsidR="002C5D28" w:rsidRPr="00B719ED" w:rsidRDefault="002C5D28" w:rsidP="002D43F2">
      <w:pPr>
        <w:pStyle w:val="PL"/>
      </w:pPr>
      <w:r w:rsidRPr="00B719ED">
        <w:t>PDSCH-ConfigCommon ::=                  SEQUENCE {</w:t>
      </w:r>
    </w:p>
    <w:p w14:paraId="4057A872" w14:textId="77777777" w:rsidR="002C5D28" w:rsidRPr="00B719ED" w:rsidRDefault="002C5D28" w:rsidP="002D43F2">
      <w:pPr>
        <w:pStyle w:val="PL"/>
      </w:pPr>
      <w:r w:rsidRPr="00B719ED">
        <w:t xml:space="preserve">    pdsch-TimeDomainAllocationList                  PDSCH-TimeDomainResourceAllocationList          OPTIONAL,   -- Need R</w:t>
      </w:r>
    </w:p>
    <w:p w14:paraId="7DE5E6C4" w14:textId="77777777" w:rsidR="002C5D28" w:rsidRPr="00B719ED" w:rsidRDefault="002C5D28" w:rsidP="002D43F2">
      <w:pPr>
        <w:pStyle w:val="PL"/>
      </w:pPr>
      <w:r w:rsidRPr="00B719ED">
        <w:t xml:space="preserve">    ...</w:t>
      </w:r>
    </w:p>
    <w:p w14:paraId="77D2E6BC" w14:textId="77777777" w:rsidR="002C5D28" w:rsidRPr="00B719ED" w:rsidRDefault="002C5D28" w:rsidP="002D43F2">
      <w:pPr>
        <w:pStyle w:val="PL"/>
      </w:pPr>
      <w:r w:rsidRPr="00B719ED">
        <w:t>}</w:t>
      </w:r>
    </w:p>
    <w:p w14:paraId="70EAAC1C" w14:textId="77777777" w:rsidR="002C5D28" w:rsidRPr="00B719ED" w:rsidRDefault="002C5D28" w:rsidP="002D43F2">
      <w:pPr>
        <w:pStyle w:val="PL"/>
      </w:pPr>
    </w:p>
    <w:p w14:paraId="75D9AB13" w14:textId="77777777" w:rsidR="002C5D28" w:rsidRPr="00B719ED" w:rsidRDefault="002C5D28" w:rsidP="002D43F2">
      <w:pPr>
        <w:pStyle w:val="PL"/>
      </w:pPr>
      <w:r w:rsidRPr="00B719ED">
        <w:t>-- TAG-PDSCH-CONFIGCOMMON-STOP</w:t>
      </w:r>
    </w:p>
    <w:p w14:paraId="3A84F050" w14:textId="77777777" w:rsidR="002C5D28" w:rsidRPr="00B719ED" w:rsidRDefault="002C5D28" w:rsidP="002D43F2">
      <w:pPr>
        <w:pStyle w:val="PL"/>
      </w:pPr>
      <w:r w:rsidRPr="00B719ED">
        <w:t>-- ASN1STOP</w:t>
      </w:r>
    </w:p>
    <w:p w14:paraId="190403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62200EE" w14:textId="77777777" w:rsidTr="006D357F">
        <w:tc>
          <w:tcPr>
            <w:tcW w:w="14173" w:type="dxa"/>
            <w:shd w:val="clear" w:color="auto" w:fill="auto"/>
          </w:tcPr>
          <w:p w14:paraId="49F42451" w14:textId="77777777" w:rsidR="002C5D28" w:rsidRPr="00B719ED" w:rsidRDefault="002C5D28" w:rsidP="00F43D0B">
            <w:pPr>
              <w:pStyle w:val="TAH"/>
              <w:rPr>
                <w:szCs w:val="22"/>
                <w:lang w:val="en-GB" w:eastAsia="ja-JP"/>
              </w:rPr>
            </w:pPr>
            <w:r w:rsidRPr="00B719ED">
              <w:rPr>
                <w:i/>
                <w:szCs w:val="22"/>
                <w:lang w:val="en-GB" w:eastAsia="ja-JP"/>
              </w:rPr>
              <w:t xml:space="preserve">PDSCH-ConfigCommon </w:t>
            </w:r>
            <w:r w:rsidRPr="00B719ED">
              <w:rPr>
                <w:szCs w:val="22"/>
                <w:lang w:val="en-GB" w:eastAsia="ja-JP"/>
              </w:rPr>
              <w:t>field descriptions</w:t>
            </w:r>
          </w:p>
        </w:tc>
      </w:tr>
      <w:tr w:rsidR="002C5D28" w:rsidRPr="00B719ED" w14:paraId="1E6465BA" w14:textId="77777777" w:rsidTr="006D357F">
        <w:tc>
          <w:tcPr>
            <w:tcW w:w="14173" w:type="dxa"/>
            <w:shd w:val="clear" w:color="auto" w:fill="auto"/>
          </w:tcPr>
          <w:p w14:paraId="518A8B91" w14:textId="77777777" w:rsidR="002C5D28" w:rsidRPr="00B719ED" w:rsidRDefault="002C5D28" w:rsidP="00F43D0B">
            <w:pPr>
              <w:pStyle w:val="TAL"/>
              <w:rPr>
                <w:szCs w:val="22"/>
                <w:lang w:val="en-GB" w:eastAsia="ja-JP"/>
              </w:rPr>
            </w:pPr>
            <w:r w:rsidRPr="00B719ED">
              <w:rPr>
                <w:b/>
                <w:i/>
                <w:szCs w:val="22"/>
                <w:lang w:val="en-GB" w:eastAsia="ja-JP"/>
              </w:rPr>
              <w:t>pdsch-</w:t>
            </w:r>
            <w:r w:rsidR="001C74DD" w:rsidRPr="00B719ED">
              <w:rPr>
                <w:b/>
                <w:i/>
                <w:szCs w:val="22"/>
                <w:lang w:val="en-GB" w:eastAsia="ja-JP"/>
              </w:rPr>
              <w:t>TimeDomain</w:t>
            </w:r>
            <w:r w:rsidRPr="00B719ED">
              <w:rPr>
                <w:b/>
                <w:i/>
                <w:szCs w:val="22"/>
                <w:lang w:val="en-GB" w:eastAsia="ja-JP"/>
              </w:rPr>
              <w:t>AllocationList</w:t>
            </w:r>
          </w:p>
          <w:p w14:paraId="4B192319" w14:textId="77777777" w:rsidR="002C5D28" w:rsidRPr="00B719ED" w:rsidRDefault="002C5D28" w:rsidP="00F43D0B">
            <w:pPr>
              <w:pStyle w:val="TAL"/>
              <w:rPr>
                <w:szCs w:val="22"/>
                <w:lang w:val="en-GB" w:eastAsia="ja-JP"/>
              </w:rPr>
            </w:pPr>
            <w:r w:rsidRPr="00B719ED">
              <w:rPr>
                <w:szCs w:val="22"/>
                <w:lang w:val="en-GB" w:eastAsia="ja-JP"/>
              </w:rPr>
              <w:t>List of time-domain configurations for timing of DL assignment to DL data</w:t>
            </w:r>
            <w:r w:rsidR="00632133" w:rsidRPr="00B719ED">
              <w:rPr>
                <w:szCs w:val="22"/>
                <w:lang w:val="en-GB" w:eastAsia="ja-JP"/>
              </w:rPr>
              <w:t xml:space="preserve"> (see table 5.1.2.1.1-1 in TS 38.214 [19])</w:t>
            </w:r>
            <w:r w:rsidRPr="00B719ED">
              <w:rPr>
                <w:szCs w:val="22"/>
                <w:lang w:val="en-GB" w:eastAsia="ja-JP"/>
              </w:rPr>
              <w:t>.</w:t>
            </w:r>
          </w:p>
        </w:tc>
      </w:tr>
    </w:tbl>
    <w:p w14:paraId="0C9F5CC7" w14:textId="77777777" w:rsidR="000B4A46" w:rsidRPr="00B719ED" w:rsidRDefault="000B4A46" w:rsidP="000B4A46"/>
    <w:p w14:paraId="58B6E75A" w14:textId="77777777" w:rsidR="002C5D28" w:rsidRPr="00B719ED" w:rsidRDefault="002C5D28" w:rsidP="002C5D28">
      <w:pPr>
        <w:pStyle w:val="Heading4"/>
        <w:rPr>
          <w:lang w:val="en-GB"/>
        </w:rPr>
      </w:pPr>
      <w:bookmarkStart w:id="4188" w:name="_Toc20426039"/>
      <w:bookmarkStart w:id="4189" w:name="_Toc29321435"/>
      <w:bookmarkStart w:id="4190" w:name="_Toc36219618"/>
      <w:bookmarkStart w:id="4191" w:name="_Toc36220294"/>
      <w:bookmarkStart w:id="4192" w:name="_Toc36513714"/>
      <w:bookmarkStart w:id="4193" w:name="_Toc46449772"/>
      <w:bookmarkStart w:id="4194" w:name="_Toc46489559"/>
      <w:bookmarkStart w:id="4195" w:name="_Toc52495393"/>
      <w:bookmarkStart w:id="4196" w:name="_Toc60781562"/>
      <w:bookmarkStart w:id="4197" w:name="_Toc67915609"/>
      <w:r w:rsidRPr="00B719ED">
        <w:rPr>
          <w:lang w:val="en-GB"/>
        </w:rPr>
        <w:t>–</w:t>
      </w:r>
      <w:r w:rsidRPr="00B719ED">
        <w:rPr>
          <w:lang w:val="en-GB"/>
        </w:rPr>
        <w:tab/>
      </w:r>
      <w:r w:rsidRPr="00B719ED">
        <w:rPr>
          <w:i/>
          <w:lang w:val="en-GB"/>
        </w:rPr>
        <w:t>PDSCH-ServingCellConfig</w:t>
      </w:r>
      <w:bookmarkEnd w:id="4188"/>
      <w:bookmarkEnd w:id="4189"/>
      <w:bookmarkEnd w:id="4190"/>
      <w:bookmarkEnd w:id="4191"/>
      <w:bookmarkEnd w:id="4192"/>
      <w:bookmarkEnd w:id="4193"/>
      <w:bookmarkEnd w:id="4194"/>
      <w:bookmarkEnd w:id="4195"/>
      <w:bookmarkEnd w:id="4196"/>
      <w:bookmarkEnd w:id="4197"/>
    </w:p>
    <w:p w14:paraId="7BD65636" w14:textId="77777777" w:rsidR="00F95F2F" w:rsidRPr="00B719ED" w:rsidRDefault="002C5D28" w:rsidP="002C5D28">
      <w:r w:rsidRPr="00B719ED">
        <w:t xml:space="preserve">The IE </w:t>
      </w:r>
      <w:r w:rsidRPr="00B719ED">
        <w:rPr>
          <w:i/>
        </w:rPr>
        <w:t>PDSCH-ServingCellConfig</w:t>
      </w:r>
      <w:r w:rsidRPr="00B719ED">
        <w:t xml:space="preserve"> is used to configure UE specific PDSCH parameters that are common across the UE's BWPs of one serving cell.</w:t>
      </w:r>
    </w:p>
    <w:p w14:paraId="68B652BF" w14:textId="77777777" w:rsidR="002C5D28" w:rsidRPr="00B719ED" w:rsidRDefault="002C5D28" w:rsidP="002C5D28">
      <w:pPr>
        <w:pStyle w:val="TH"/>
        <w:rPr>
          <w:lang w:val="en-GB"/>
        </w:rPr>
      </w:pPr>
      <w:r w:rsidRPr="00B719ED">
        <w:rPr>
          <w:i/>
          <w:lang w:val="en-GB"/>
        </w:rPr>
        <w:t>PDSCH-ServingCellConfig</w:t>
      </w:r>
      <w:r w:rsidRPr="00B719ED">
        <w:rPr>
          <w:lang w:val="en-GB"/>
        </w:rPr>
        <w:t xml:space="preserve"> information element</w:t>
      </w:r>
    </w:p>
    <w:p w14:paraId="3591506A" w14:textId="77777777" w:rsidR="002C5D28" w:rsidRPr="00B719ED" w:rsidRDefault="002C5D28" w:rsidP="002D43F2">
      <w:pPr>
        <w:pStyle w:val="PL"/>
      </w:pPr>
      <w:r w:rsidRPr="00B719ED">
        <w:t>-- ASN1START</w:t>
      </w:r>
    </w:p>
    <w:p w14:paraId="22C6C2FC" w14:textId="77777777" w:rsidR="002C5D28" w:rsidRPr="00B719ED" w:rsidRDefault="002C5D28" w:rsidP="002D43F2">
      <w:pPr>
        <w:pStyle w:val="PL"/>
      </w:pPr>
      <w:r w:rsidRPr="00B719ED">
        <w:t>-- TAG-PDSCH-SERVINGCELLCONFIG-START</w:t>
      </w:r>
    </w:p>
    <w:p w14:paraId="3E32F42C" w14:textId="77777777" w:rsidR="002C5D28" w:rsidRPr="00B719ED" w:rsidRDefault="002C5D28" w:rsidP="002D43F2">
      <w:pPr>
        <w:pStyle w:val="PL"/>
      </w:pPr>
    </w:p>
    <w:p w14:paraId="43CDFF6C" w14:textId="77777777" w:rsidR="002C5D28" w:rsidRPr="00B719ED" w:rsidRDefault="002C5D28" w:rsidP="002D43F2">
      <w:pPr>
        <w:pStyle w:val="PL"/>
      </w:pPr>
      <w:r w:rsidRPr="00B719ED">
        <w:t>PDSCH-ServingCellConfig ::=             SEQUENCE {</w:t>
      </w:r>
    </w:p>
    <w:p w14:paraId="50CC97FE" w14:textId="77777777" w:rsidR="002C5D28" w:rsidRPr="00B719ED" w:rsidRDefault="002C5D28" w:rsidP="002D43F2">
      <w:pPr>
        <w:pStyle w:val="PL"/>
      </w:pPr>
      <w:r w:rsidRPr="00B719ED">
        <w:t xml:space="preserve">    codeBlockGroupTransmission              SetupRelease { PDSCH-CodeBlockGroupTransmission }       OPTIONAL,   -- Need M</w:t>
      </w:r>
    </w:p>
    <w:p w14:paraId="53EFC93C" w14:textId="77777777" w:rsidR="002C5D28" w:rsidRPr="00B719ED" w:rsidRDefault="002C5D28" w:rsidP="002D43F2">
      <w:pPr>
        <w:pStyle w:val="PL"/>
      </w:pPr>
      <w:r w:rsidRPr="00B719ED">
        <w:lastRenderedPageBreak/>
        <w:t xml:space="preserve">    xOverhead                               ENUMERATED { xOh6, xOh12, xOh18 }                       OPTIONAL,   -- Need S</w:t>
      </w:r>
    </w:p>
    <w:p w14:paraId="3107D418" w14:textId="77777777" w:rsidR="002C5D28" w:rsidRPr="00B719ED" w:rsidRDefault="002C5D28" w:rsidP="002D43F2">
      <w:pPr>
        <w:pStyle w:val="PL"/>
      </w:pPr>
      <w:r w:rsidRPr="00B719ED">
        <w:t xml:space="preserve">    nrofHARQ-ProcessesForPDSCH              ENUMERATED {n2, n4, n6, n10, n12, n16}                  OPTIONAL,   -- Need S</w:t>
      </w:r>
    </w:p>
    <w:p w14:paraId="146079A2" w14:textId="77777777" w:rsidR="002C5D28" w:rsidRPr="00B719ED" w:rsidRDefault="002C5D28" w:rsidP="002D43F2">
      <w:pPr>
        <w:pStyle w:val="PL"/>
      </w:pPr>
      <w:r w:rsidRPr="00B719ED">
        <w:t xml:space="preserve">    pucch-Cell                              ServCellIndex                                           OPTIONAL,   -- Cond SCellAddOnly</w:t>
      </w:r>
    </w:p>
    <w:p w14:paraId="5426F851" w14:textId="77777777" w:rsidR="003164AD" w:rsidRPr="00B719ED" w:rsidRDefault="002C5D28" w:rsidP="002D43F2">
      <w:pPr>
        <w:pStyle w:val="PL"/>
      </w:pPr>
      <w:r w:rsidRPr="00B719ED">
        <w:t xml:space="preserve">    ...</w:t>
      </w:r>
      <w:r w:rsidR="003164AD" w:rsidRPr="00B719ED">
        <w:t>,</w:t>
      </w:r>
    </w:p>
    <w:p w14:paraId="76112BAA" w14:textId="77777777" w:rsidR="00692E8B" w:rsidRPr="00B719ED" w:rsidRDefault="003164AD" w:rsidP="002D43F2">
      <w:pPr>
        <w:pStyle w:val="PL"/>
      </w:pPr>
      <w:r w:rsidRPr="00B719ED">
        <w:t xml:space="preserve">    [[</w:t>
      </w:r>
    </w:p>
    <w:p w14:paraId="0BC51CB6" w14:textId="77777777" w:rsidR="003164AD" w:rsidRPr="00B719ED" w:rsidRDefault="003164AD" w:rsidP="002D43F2">
      <w:pPr>
        <w:pStyle w:val="PL"/>
      </w:pPr>
      <w:r w:rsidRPr="00B719ED">
        <w:t xml:space="preserve">    maxMIMO-Layers                </w:t>
      </w:r>
      <w:r w:rsidR="00692E8B" w:rsidRPr="00B719ED">
        <w:t xml:space="preserve">          </w:t>
      </w:r>
      <w:r w:rsidRPr="00B719ED">
        <w:t>INTEGER (1..8)                                          OPTIONAL</w:t>
      </w:r>
      <w:r w:rsidR="004F60B7" w:rsidRPr="00B719ED">
        <w:t>,</w:t>
      </w:r>
      <w:r w:rsidRPr="00B719ED">
        <w:t xml:space="preserve">  -- Need M</w:t>
      </w:r>
    </w:p>
    <w:p w14:paraId="23EB20A6" w14:textId="77777777" w:rsidR="00692E8B" w:rsidRPr="00B719ED" w:rsidRDefault="00692E8B" w:rsidP="002D43F2">
      <w:pPr>
        <w:pStyle w:val="PL"/>
      </w:pPr>
      <w:r w:rsidRPr="00B719ED">
        <w:t xml:space="preserve">    processingType2Enabled                  BOOLEAN                                                 OPTIONAL   -- Need M</w:t>
      </w:r>
    </w:p>
    <w:p w14:paraId="0E50526E" w14:textId="77777777" w:rsidR="002C5D28" w:rsidRPr="00B719ED" w:rsidRDefault="003164AD" w:rsidP="002D43F2">
      <w:pPr>
        <w:pStyle w:val="PL"/>
      </w:pPr>
      <w:r w:rsidRPr="00B719ED">
        <w:t xml:space="preserve">    ]]</w:t>
      </w:r>
    </w:p>
    <w:p w14:paraId="3A76FC6F" w14:textId="77777777" w:rsidR="002C5D28" w:rsidRPr="00B719ED" w:rsidRDefault="002C5D28" w:rsidP="002D43F2">
      <w:pPr>
        <w:pStyle w:val="PL"/>
      </w:pPr>
      <w:r w:rsidRPr="00B719ED">
        <w:t>}</w:t>
      </w:r>
    </w:p>
    <w:p w14:paraId="01BF0A31" w14:textId="77777777" w:rsidR="002C5D28" w:rsidRPr="00B719ED" w:rsidRDefault="002C5D28" w:rsidP="002D43F2">
      <w:pPr>
        <w:pStyle w:val="PL"/>
      </w:pPr>
    </w:p>
    <w:p w14:paraId="18F6A171" w14:textId="77777777" w:rsidR="002C5D28" w:rsidRPr="00B719ED" w:rsidRDefault="002C5D28" w:rsidP="002D43F2">
      <w:pPr>
        <w:pStyle w:val="PL"/>
      </w:pPr>
      <w:r w:rsidRPr="00B719ED">
        <w:t>PDSCH-CodeBlockGroupTransmission ::=    SEQUENCE {</w:t>
      </w:r>
    </w:p>
    <w:p w14:paraId="489C22E7" w14:textId="77777777" w:rsidR="002C5D28" w:rsidRPr="00B719ED" w:rsidRDefault="002C5D28" w:rsidP="002D43F2">
      <w:pPr>
        <w:pStyle w:val="PL"/>
      </w:pPr>
      <w:r w:rsidRPr="00B719ED">
        <w:t xml:space="preserve">    maxCodeBlockGroupsPerTransportBlock     ENUMERATED {n2, n4, n6, n8},</w:t>
      </w:r>
    </w:p>
    <w:p w14:paraId="28F3C0E6" w14:textId="77777777" w:rsidR="002C5D28" w:rsidRPr="00B719ED" w:rsidRDefault="002C5D28" w:rsidP="002D43F2">
      <w:pPr>
        <w:pStyle w:val="PL"/>
      </w:pPr>
      <w:r w:rsidRPr="00B719ED">
        <w:t xml:space="preserve">    codeBlockGroupFlushIndicator            BOOLEAN,</w:t>
      </w:r>
    </w:p>
    <w:p w14:paraId="2A3C0E40" w14:textId="77777777" w:rsidR="002C5D28" w:rsidRPr="00B719ED" w:rsidRDefault="002C5D28" w:rsidP="002D43F2">
      <w:pPr>
        <w:pStyle w:val="PL"/>
      </w:pPr>
      <w:r w:rsidRPr="00B719ED">
        <w:t xml:space="preserve">    ...</w:t>
      </w:r>
    </w:p>
    <w:p w14:paraId="5CFB66CB" w14:textId="77777777" w:rsidR="002C5D28" w:rsidRPr="00B719ED" w:rsidRDefault="002C5D28" w:rsidP="002D43F2">
      <w:pPr>
        <w:pStyle w:val="PL"/>
      </w:pPr>
      <w:r w:rsidRPr="00B719ED">
        <w:t>}</w:t>
      </w:r>
    </w:p>
    <w:p w14:paraId="33A366C5" w14:textId="77777777" w:rsidR="002C5D28" w:rsidRPr="00B719ED" w:rsidRDefault="002C5D28" w:rsidP="002D43F2">
      <w:pPr>
        <w:pStyle w:val="PL"/>
      </w:pPr>
    </w:p>
    <w:p w14:paraId="1EAA520F" w14:textId="77777777" w:rsidR="002C5D28" w:rsidRPr="00B719ED" w:rsidRDefault="002C5D28" w:rsidP="002D43F2">
      <w:pPr>
        <w:pStyle w:val="PL"/>
      </w:pPr>
      <w:r w:rsidRPr="00B719ED">
        <w:t>-- TAG-PDSCH-SERVINGCELLCONFIG-STOP</w:t>
      </w:r>
    </w:p>
    <w:p w14:paraId="071ACFA9" w14:textId="77777777" w:rsidR="002C5D28" w:rsidRPr="00B719ED" w:rsidRDefault="002C5D28" w:rsidP="002D43F2">
      <w:pPr>
        <w:pStyle w:val="PL"/>
      </w:pPr>
      <w:r w:rsidRPr="00B719ED">
        <w:t>-- ASN1STOP</w:t>
      </w:r>
    </w:p>
    <w:p w14:paraId="2A9D41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92966EB" w14:textId="77777777" w:rsidTr="006D357F">
        <w:tc>
          <w:tcPr>
            <w:tcW w:w="14507" w:type="dxa"/>
            <w:shd w:val="clear" w:color="auto" w:fill="auto"/>
          </w:tcPr>
          <w:p w14:paraId="6DE4449F" w14:textId="77777777" w:rsidR="002C5D28" w:rsidRPr="00B719ED" w:rsidRDefault="002C5D28" w:rsidP="00F43D0B">
            <w:pPr>
              <w:pStyle w:val="TAH"/>
              <w:rPr>
                <w:szCs w:val="22"/>
                <w:lang w:val="en-GB" w:eastAsia="ja-JP"/>
              </w:rPr>
            </w:pPr>
            <w:r w:rsidRPr="00B719ED">
              <w:rPr>
                <w:i/>
                <w:szCs w:val="22"/>
                <w:lang w:val="en-GB" w:eastAsia="ja-JP"/>
              </w:rPr>
              <w:t xml:space="preserve">PDSCH-CodeBlockGroupTransmission </w:t>
            </w:r>
            <w:r w:rsidRPr="00B719ED">
              <w:rPr>
                <w:szCs w:val="22"/>
                <w:lang w:val="en-GB" w:eastAsia="ja-JP"/>
              </w:rPr>
              <w:t>field descriptions</w:t>
            </w:r>
          </w:p>
        </w:tc>
      </w:tr>
      <w:tr w:rsidR="00E45D2A" w:rsidRPr="00B719ED" w14:paraId="28E185F0" w14:textId="77777777" w:rsidTr="006D357F">
        <w:tc>
          <w:tcPr>
            <w:tcW w:w="14507" w:type="dxa"/>
            <w:shd w:val="clear" w:color="auto" w:fill="auto"/>
          </w:tcPr>
          <w:p w14:paraId="745E3995" w14:textId="77777777" w:rsidR="002C5D28" w:rsidRPr="00B719ED" w:rsidRDefault="002C5D28" w:rsidP="00F43D0B">
            <w:pPr>
              <w:pStyle w:val="TAL"/>
              <w:rPr>
                <w:szCs w:val="22"/>
                <w:lang w:val="en-GB" w:eastAsia="ja-JP"/>
              </w:rPr>
            </w:pPr>
            <w:r w:rsidRPr="00B719ED">
              <w:rPr>
                <w:b/>
                <w:i/>
                <w:szCs w:val="22"/>
                <w:lang w:val="en-GB" w:eastAsia="ja-JP"/>
              </w:rPr>
              <w:t>codeBlockGroupFlushIndicator</w:t>
            </w:r>
          </w:p>
          <w:p w14:paraId="5DD3FEC4" w14:textId="15458E3A" w:rsidR="002C5D28" w:rsidRPr="00B719ED" w:rsidRDefault="002C5D28" w:rsidP="00F43D0B">
            <w:pPr>
              <w:pStyle w:val="TAL"/>
              <w:rPr>
                <w:szCs w:val="22"/>
                <w:lang w:val="en-GB" w:eastAsia="ja-JP"/>
              </w:rPr>
            </w:pPr>
            <w:r w:rsidRPr="00B719ED">
              <w:rPr>
                <w:szCs w:val="22"/>
                <w:lang w:val="en-GB" w:eastAsia="ja-JP"/>
              </w:rPr>
              <w:t xml:space="preserve">Indicates whether CBGFI for CBG based (re)transmission in DL is enabled (true).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7.3.1.2.2)</w:t>
            </w:r>
            <w:r w:rsidR="00D63A82" w:rsidRPr="00B719ED">
              <w:rPr>
                <w:szCs w:val="22"/>
                <w:lang w:val="en-GB" w:eastAsia="ja-JP"/>
              </w:rPr>
              <w:t>.</w:t>
            </w:r>
          </w:p>
        </w:tc>
      </w:tr>
      <w:tr w:rsidR="002C5D28" w:rsidRPr="00B719ED" w14:paraId="3753218C" w14:textId="77777777" w:rsidTr="006D357F">
        <w:tc>
          <w:tcPr>
            <w:tcW w:w="14507" w:type="dxa"/>
            <w:shd w:val="clear" w:color="auto" w:fill="auto"/>
          </w:tcPr>
          <w:p w14:paraId="6EDC0EC4"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0B2F7975" w14:textId="286DFF58" w:rsidR="002C5D28" w:rsidRPr="00B719ED" w:rsidRDefault="002C5D28" w:rsidP="00F43D0B">
            <w:pPr>
              <w:pStyle w:val="TAL"/>
              <w:rPr>
                <w:szCs w:val="22"/>
                <w:lang w:val="en-GB" w:eastAsia="ja-JP"/>
              </w:rPr>
            </w:pPr>
            <w:r w:rsidRPr="00B719ED">
              <w:rPr>
                <w:szCs w:val="22"/>
                <w:lang w:val="en-GB" w:eastAsia="ja-JP"/>
              </w:rPr>
              <w:t xml:space="preserve">Maximum number of code-block-groups (CBGs) per TB. In case of multiple CW, the maximum CBG is 4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p>
        </w:tc>
      </w:tr>
    </w:tbl>
    <w:p w14:paraId="0B3AB98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489BEBB" w14:textId="77777777" w:rsidTr="006D357F">
        <w:tc>
          <w:tcPr>
            <w:tcW w:w="14173" w:type="dxa"/>
            <w:shd w:val="clear" w:color="auto" w:fill="auto"/>
          </w:tcPr>
          <w:p w14:paraId="66EB1B78" w14:textId="77777777" w:rsidR="002C5D28" w:rsidRPr="00B719ED" w:rsidRDefault="002C5D28" w:rsidP="00F43D0B">
            <w:pPr>
              <w:pStyle w:val="TAH"/>
              <w:rPr>
                <w:szCs w:val="22"/>
                <w:lang w:val="en-GB" w:eastAsia="ja-JP"/>
              </w:rPr>
            </w:pPr>
            <w:r w:rsidRPr="00B719ED">
              <w:rPr>
                <w:i/>
                <w:szCs w:val="22"/>
                <w:lang w:val="en-GB" w:eastAsia="ja-JP"/>
              </w:rPr>
              <w:t xml:space="preserve">PDSCH-ServingCellConfig </w:t>
            </w:r>
            <w:r w:rsidRPr="00B719ED">
              <w:rPr>
                <w:szCs w:val="22"/>
                <w:lang w:val="en-GB" w:eastAsia="ja-JP"/>
              </w:rPr>
              <w:t>field descriptions</w:t>
            </w:r>
          </w:p>
        </w:tc>
      </w:tr>
      <w:tr w:rsidR="00E45D2A" w:rsidRPr="00B719ED" w14:paraId="167320F1" w14:textId="77777777" w:rsidTr="006D357F">
        <w:tc>
          <w:tcPr>
            <w:tcW w:w="14173" w:type="dxa"/>
            <w:shd w:val="clear" w:color="auto" w:fill="auto"/>
          </w:tcPr>
          <w:p w14:paraId="1366FA9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70A8CAA5" w14:textId="06A1A48C" w:rsidR="002C5D28" w:rsidRPr="00B719ED" w:rsidRDefault="002C5D28" w:rsidP="00F43D0B">
            <w:pPr>
              <w:pStyle w:val="TAL"/>
              <w:rPr>
                <w:szCs w:val="22"/>
                <w:lang w:val="en-GB" w:eastAsia="ja-JP"/>
              </w:rPr>
            </w:pPr>
            <w:r w:rsidRPr="00B719ED">
              <w:rPr>
                <w:szCs w:val="22"/>
                <w:lang w:val="en-GB" w:eastAsia="ja-JP"/>
              </w:rPr>
              <w:t xml:space="preserve">Enables and configures code-block-group (CBG) based transmission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9.1.1)</w:t>
            </w:r>
            <w:r w:rsidR="00D63A82"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64432730" w14:textId="77777777" w:rsidTr="006D357F">
        <w:tc>
          <w:tcPr>
            <w:tcW w:w="14173" w:type="dxa"/>
            <w:shd w:val="clear" w:color="auto" w:fill="auto"/>
          </w:tcPr>
          <w:p w14:paraId="59C380E9" w14:textId="77777777" w:rsidR="003164AD" w:rsidRPr="00B719ED" w:rsidRDefault="003164AD" w:rsidP="008D6D3B">
            <w:pPr>
              <w:pStyle w:val="TAL"/>
              <w:rPr>
                <w:b/>
                <w:i/>
                <w:szCs w:val="22"/>
                <w:lang w:val="en-GB" w:eastAsia="ja-JP"/>
              </w:rPr>
            </w:pPr>
            <w:r w:rsidRPr="00B719ED">
              <w:rPr>
                <w:b/>
                <w:i/>
                <w:szCs w:val="22"/>
                <w:lang w:val="en-GB" w:eastAsia="ja-JP"/>
              </w:rPr>
              <w:t>maxMIMO-Layers</w:t>
            </w:r>
          </w:p>
          <w:p w14:paraId="3C354FCC" w14:textId="63F304C0" w:rsidR="003164AD" w:rsidRPr="00B719ED" w:rsidRDefault="003164AD" w:rsidP="008D6D3B">
            <w:pPr>
              <w:pStyle w:val="TAL"/>
              <w:rPr>
                <w:szCs w:val="22"/>
                <w:lang w:val="en-GB" w:eastAsia="ja-JP"/>
              </w:rPr>
            </w:pPr>
            <w:r w:rsidRPr="00B719ED">
              <w:rPr>
                <w:szCs w:val="22"/>
                <w:lang w:val="en-GB" w:eastAsia="ja-JP"/>
              </w:rPr>
              <w:t xml:space="preserve">Indicates the maximum </w:t>
            </w:r>
            <w:r w:rsidR="00475608" w:rsidRPr="00B719ED">
              <w:rPr>
                <w:szCs w:val="22"/>
                <w:lang w:val="en-GB" w:eastAsia="ja-JP"/>
              </w:rPr>
              <w:t xml:space="preserve">number of </w:t>
            </w:r>
            <w:r w:rsidRPr="00B719ED">
              <w:rPr>
                <w:szCs w:val="22"/>
                <w:lang w:val="en-GB" w:eastAsia="ja-JP"/>
              </w:rPr>
              <w:t>MIMO layer</w:t>
            </w:r>
            <w:r w:rsidR="00475608" w:rsidRPr="00B719ED">
              <w:rPr>
                <w:szCs w:val="22"/>
                <w:lang w:val="en-GB" w:eastAsia="ja-JP"/>
              </w:rPr>
              <w:t>s</w:t>
            </w:r>
            <w:r w:rsidRPr="00B719ED">
              <w:rPr>
                <w:szCs w:val="22"/>
                <w:lang w:val="en-GB" w:eastAsia="ja-JP"/>
              </w:rPr>
              <w:t xml:space="preserve"> to be used for PDSCH in all BWPs of this serving cell. (see </w:t>
            </w:r>
            <w:r w:rsidR="0092754A" w:rsidRPr="00B719ED">
              <w:rPr>
                <w:szCs w:val="22"/>
                <w:lang w:val="en-GB" w:eastAsia="ja-JP"/>
              </w:rPr>
              <w:t>TS 38.212 [17], clause 5.4.2.1</w:t>
            </w:r>
            <w:r w:rsidRPr="00B719ED">
              <w:rPr>
                <w:szCs w:val="22"/>
                <w:lang w:val="en-GB" w:eastAsia="ja-JP"/>
              </w:rPr>
              <w:t>)</w:t>
            </w:r>
            <w:r w:rsidR="00D63A82" w:rsidRPr="00B719ED">
              <w:rPr>
                <w:szCs w:val="22"/>
                <w:lang w:val="en-GB" w:eastAsia="ja-JP"/>
              </w:rPr>
              <w:t>.</w:t>
            </w:r>
          </w:p>
        </w:tc>
      </w:tr>
      <w:tr w:rsidR="00E45D2A" w:rsidRPr="00B719ED" w14:paraId="0CBE24BB" w14:textId="77777777" w:rsidTr="006D357F">
        <w:tc>
          <w:tcPr>
            <w:tcW w:w="14173" w:type="dxa"/>
            <w:shd w:val="clear" w:color="auto" w:fill="auto"/>
          </w:tcPr>
          <w:p w14:paraId="7F4353B8" w14:textId="77777777" w:rsidR="002C5D28" w:rsidRPr="00B719ED" w:rsidRDefault="002C5D28" w:rsidP="00F43D0B">
            <w:pPr>
              <w:pStyle w:val="TAL"/>
              <w:rPr>
                <w:szCs w:val="22"/>
                <w:lang w:val="en-GB" w:eastAsia="ja-JP"/>
              </w:rPr>
            </w:pPr>
            <w:r w:rsidRPr="00B719ED">
              <w:rPr>
                <w:b/>
                <w:i/>
                <w:szCs w:val="22"/>
                <w:lang w:val="en-GB" w:eastAsia="ja-JP"/>
              </w:rPr>
              <w:t>nrofHARQ-ProcessesForPDSCH</w:t>
            </w:r>
          </w:p>
          <w:p w14:paraId="54EFC0A4" w14:textId="65EDE7B6" w:rsidR="002C5D28" w:rsidRPr="00B719ED" w:rsidRDefault="002C5D28" w:rsidP="00E53190">
            <w:pPr>
              <w:pStyle w:val="TAL"/>
              <w:rPr>
                <w:szCs w:val="22"/>
                <w:lang w:val="en-GB" w:eastAsia="ja-JP"/>
              </w:rPr>
            </w:pPr>
            <w:r w:rsidRPr="00B719ED">
              <w:rPr>
                <w:szCs w:val="22"/>
                <w:lang w:val="en-GB" w:eastAsia="ja-JP"/>
              </w:rPr>
              <w:t>The number of HARQ processes to be used on the PDSCH of a serving cell.</w:t>
            </w:r>
            <w:r w:rsidR="00CB7EFC" w:rsidRPr="00B719ED">
              <w:rPr>
                <w:szCs w:val="22"/>
                <w:lang w:val="en-GB" w:eastAsia="ja-JP"/>
              </w:rPr>
              <w:t xml:space="preserve"> Value</w:t>
            </w:r>
            <w:r w:rsidRPr="00B719ED">
              <w:rPr>
                <w:szCs w:val="22"/>
                <w:lang w:val="en-GB" w:eastAsia="ja-JP"/>
              </w:rPr>
              <w:t xml:space="preserve"> </w:t>
            </w:r>
            <w:r w:rsidRPr="00B719ED">
              <w:rPr>
                <w:i/>
                <w:szCs w:val="22"/>
                <w:lang w:val="en-GB" w:eastAsia="ja-JP"/>
              </w:rPr>
              <w:t>n2</w:t>
            </w:r>
            <w:r w:rsidRPr="00B719ED">
              <w:rPr>
                <w:szCs w:val="22"/>
                <w:lang w:val="en-GB" w:eastAsia="ja-JP"/>
              </w:rPr>
              <w:t xml:space="preserve"> corresponds to 2 HARQ processes, </w:t>
            </w:r>
            <w:r w:rsidR="001B2A23" w:rsidRPr="00B719ED">
              <w:rPr>
                <w:szCs w:val="22"/>
                <w:lang w:val="en-GB" w:eastAsia="ja-JP"/>
              </w:rPr>
              <w:t xml:space="preserve">value </w:t>
            </w:r>
            <w:r w:rsidRPr="00B719ED">
              <w:rPr>
                <w:i/>
                <w:szCs w:val="22"/>
                <w:lang w:val="en-GB" w:eastAsia="ja-JP"/>
              </w:rPr>
              <w:t>n4</w:t>
            </w:r>
            <w:r w:rsidRPr="00B719ED">
              <w:rPr>
                <w:szCs w:val="22"/>
                <w:lang w:val="en-GB" w:eastAsia="ja-JP"/>
              </w:rPr>
              <w:t xml:space="preserve"> to 4 HARQ processes</w:t>
            </w:r>
            <w:r w:rsidR="001B2A23" w:rsidRPr="00B719ED">
              <w:rPr>
                <w:szCs w:val="22"/>
                <w:lang w:val="en-GB" w:eastAsia="ja-JP"/>
              </w:rPr>
              <w:t>,</w:t>
            </w:r>
            <w:r w:rsidRPr="00B719ED">
              <w:rPr>
                <w:szCs w:val="22"/>
                <w:lang w:val="en-GB" w:eastAsia="ja-JP"/>
              </w:rPr>
              <w:t xml:space="preserve"> and so on. If the field is absent, the UE uses 8 HARQ processes (see </w:t>
            </w:r>
            <w:r w:rsidR="001634A6" w:rsidRPr="00B719ED">
              <w:rPr>
                <w:szCs w:val="22"/>
                <w:lang w:val="en-GB" w:eastAsia="ja-JP"/>
              </w:rPr>
              <w:t>TS 38.214 [19]</w:t>
            </w:r>
            <w:r w:rsidRPr="00B719ED">
              <w:rPr>
                <w:szCs w:val="22"/>
                <w:lang w:val="en-GB" w:eastAsia="ja-JP"/>
              </w:rPr>
              <w:t xml:space="preserve">, </w:t>
            </w:r>
            <w:r w:rsidR="00E53190" w:rsidRPr="00B719ED">
              <w:rPr>
                <w:szCs w:val="22"/>
                <w:lang w:val="en-GB" w:eastAsia="ja-JP"/>
              </w:rPr>
              <w:t>clause 5.1</w:t>
            </w:r>
            <w:r w:rsidRPr="00B719ED">
              <w:rPr>
                <w:szCs w:val="22"/>
                <w:lang w:val="en-GB" w:eastAsia="ja-JP"/>
              </w:rPr>
              <w:t>)</w:t>
            </w:r>
            <w:r w:rsidR="00E53190" w:rsidRPr="00B719ED">
              <w:rPr>
                <w:szCs w:val="22"/>
                <w:lang w:val="en-GB" w:eastAsia="ja-JP"/>
              </w:rPr>
              <w:t>.</w:t>
            </w:r>
          </w:p>
        </w:tc>
      </w:tr>
      <w:tr w:rsidR="00E45D2A" w:rsidRPr="00B719ED" w14:paraId="1DFC5F3F" w14:textId="77777777" w:rsidTr="006D357F">
        <w:tc>
          <w:tcPr>
            <w:tcW w:w="14173" w:type="dxa"/>
            <w:shd w:val="clear" w:color="auto" w:fill="auto"/>
          </w:tcPr>
          <w:p w14:paraId="7593C28B" w14:textId="77777777" w:rsidR="00692E8B" w:rsidRPr="00B719ED" w:rsidRDefault="00692E8B" w:rsidP="00706D38">
            <w:pPr>
              <w:pStyle w:val="TAL"/>
              <w:rPr>
                <w:b/>
                <w:i/>
                <w:lang w:val="en-GB"/>
              </w:rPr>
            </w:pPr>
            <w:r w:rsidRPr="00B719ED">
              <w:rPr>
                <w:b/>
                <w:i/>
                <w:lang w:val="en-GB"/>
              </w:rPr>
              <w:t>processingType2Enabled</w:t>
            </w:r>
          </w:p>
          <w:p w14:paraId="409B3992" w14:textId="77777777" w:rsidR="00692E8B" w:rsidRPr="00B719ED" w:rsidRDefault="00692E8B" w:rsidP="00706D38">
            <w:pPr>
              <w:pStyle w:val="TAL"/>
              <w:rPr>
                <w:rFonts w:eastAsia="Yu Mincho"/>
                <w:lang w:val="en-GB"/>
              </w:rPr>
            </w:pPr>
            <w:r w:rsidRPr="00B719ED">
              <w:rPr>
                <w:rFonts w:eastAsia="Yu Mincho"/>
                <w:lang w:val="en-GB"/>
              </w:rPr>
              <w:t>Enables configuration of advanced processing time capability 2 for PDSCH (see 38.214 [19], clause 5.3).</w:t>
            </w:r>
          </w:p>
        </w:tc>
      </w:tr>
      <w:tr w:rsidR="00E45D2A" w:rsidRPr="00B719ED" w14:paraId="09C8A60F" w14:textId="77777777" w:rsidTr="006D357F">
        <w:tc>
          <w:tcPr>
            <w:tcW w:w="14173" w:type="dxa"/>
            <w:shd w:val="clear" w:color="auto" w:fill="auto"/>
          </w:tcPr>
          <w:p w14:paraId="75DEB91E" w14:textId="77777777" w:rsidR="002C5D28" w:rsidRPr="00B719ED" w:rsidRDefault="002C5D28" w:rsidP="00F43D0B">
            <w:pPr>
              <w:pStyle w:val="TAL"/>
              <w:rPr>
                <w:szCs w:val="22"/>
                <w:lang w:val="en-GB" w:eastAsia="ja-JP"/>
              </w:rPr>
            </w:pPr>
            <w:r w:rsidRPr="00B719ED">
              <w:rPr>
                <w:b/>
                <w:i/>
                <w:szCs w:val="22"/>
                <w:lang w:val="en-GB" w:eastAsia="ja-JP"/>
              </w:rPr>
              <w:t>pucch-Cell</w:t>
            </w:r>
          </w:p>
          <w:p w14:paraId="7C70ADCE" w14:textId="58CDDC43" w:rsidR="002C5D28" w:rsidRPr="00B719ED" w:rsidRDefault="002C5D28" w:rsidP="00F43D0B">
            <w:pPr>
              <w:pStyle w:val="TAL"/>
              <w:rPr>
                <w:szCs w:val="22"/>
                <w:lang w:val="en-GB" w:eastAsia="ja-JP"/>
              </w:rPr>
            </w:pPr>
            <w:r w:rsidRPr="00B719ED">
              <w:rPr>
                <w:szCs w:val="22"/>
                <w:lang w:val="en-GB" w:eastAsia="ja-JP"/>
              </w:rPr>
              <w:t>The ID of the serving cell (of the same cell group) to use for PUCCH. If the field is absent, the UE sends the HARQ feedback on the PUCCH of the SpCell of this cell group</w:t>
            </w:r>
            <w:r w:rsidR="00BF06DF" w:rsidRPr="00B719ED">
              <w:rPr>
                <w:szCs w:val="22"/>
                <w:lang w:val="en-GB" w:eastAsia="ja-JP"/>
              </w:rPr>
              <w:t>, or on this serving cell if it is a PUCCH SCell</w:t>
            </w:r>
            <w:r w:rsidRPr="00B719ED">
              <w:rPr>
                <w:szCs w:val="22"/>
                <w:lang w:val="en-GB" w:eastAsia="ja-JP"/>
              </w:rPr>
              <w:t>.</w:t>
            </w:r>
          </w:p>
        </w:tc>
      </w:tr>
      <w:tr w:rsidR="002C5D28" w:rsidRPr="00B719ED" w14:paraId="55D9DD2C" w14:textId="77777777" w:rsidTr="006D357F">
        <w:tc>
          <w:tcPr>
            <w:tcW w:w="14173" w:type="dxa"/>
            <w:shd w:val="clear" w:color="auto" w:fill="auto"/>
          </w:tcPr>
          <w:p w14:paraId="7197486A" w14:textId="77777777" w:rsidR="002C5D28" w:rsidRPr="00B719ED" w:rsidRDefault="002C5D28" w:rsidP="00F43D0B">
            <w:pPr>
              <w:pStyle w:val="TAL"/>
              <w:rPr>
                <w:szCs w:val="22"/>
                <w:lang w:val="en-GB" w:eastAsia="ja-JP"/>
              </w:rPr>
            </w:pPr>
            <w:r w:rsidRPr="00B719ED">
              <w:rPr>
                <w:b/>
                <w:i/>
                <w:szCs w:val="22"/>
                <w:lang w:val="en-GB" w:eastAsia="ja-JP"/>
              </w:rPr>
              <w:t>xOverhead</w:t>
            </w:r>
          </w:p>
          <w:p w14:paraId="53C208D6" w14:textId="77777777" w:rsidR="002C5D28" w:rsidRPr="00B719ED" w:rsidRDefault="002C5D28" w:rsidP="00E53190">
            <w:pPr>
              <w:pStyle w:val="TAL"/>
              <w:rPr>
                <w:szCs w:val="22"/>
                <w:lang w:val="en-GB" w:eastAsia="ja-JP"/>
              </w:rPr>
            </w:pPr>
            <w:r w:rsidRPr="00B719ED">
              <w:rPr>
                <w:szCs w:val="22"/>
                <w:lang w:val="en-GB" w:eastAsia="ja-JP"/>
              </w:rPr>
              <w:t xml:space="preserve">Accounts for overhead from CSI-RS, CORESET, etc. If the field is absent, the UE applies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E53190" w:rsidRPr="00B719ED">
              <w:rPr>
                <w:szCs w:val="22"/>
                <w:lang w:val="en-GB" w:eastAsia="ja-JP"/>
              </w:rPr>
              <w:t>.</w:t>
            </w:r>
          </w:p>
        </w:tc>
      </w:tr>
    </w:tbl>
    <w:p w14:paraId="2206BC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0D6AD92" w14:textId="77777777" w:rsidTr="006D357F">
        <w:tc>
          <w:tcPr>
            <w:tcW w:w="4027" w:type="dxa"/>
          </w:tcPr>
          <w:p w14:paraId="77709FD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36B1DF77"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4C6FF9C9" w14:textId="77777777" w:rsidTr="006D357F">
        <w:tc>
          <w:tcPr>
            <w:tcW w:w="4027" w:type="dxa"/>
          </w:tcPr>
          <w:p w14:paraId="26CDB5F9" w14:textId="77777777" w:rsidR="002C5D28" w:rsidRPr="00B719ED" w:rsidRDefault="002C5D28" w:rsidP="00F43D0B">
            <w:pPr>
              <w:pStyle w:val="TAL"/>
              <w:rPr>
                <w:i/>
                <w:lang w:val="en-GB" w:eastAsia="ja-JP"/>
              </w:rPr>
            </w:pPr>
            <w:r w:rsidRPr="00B719ED">
              <w:rPr>
                <w:i/>
                <w:lang w:val="en-GB" w:eastAsia="ja-JP"/>
              </w:rPr>
              <w:t>SCellAddOnly</w:t>
            </w:r>
          </w:p>
        </w:tc>
        <w:tc>
          <w:tcPr>
            <w:tcW w:w="10146" w:type="dxa"/>
          </w:tcPr>
          <w:p w14:paraId="3CCAD591" w14:textId="6AAC6373" w:rsidR="002C5D28" w:rsidRPr="00B719ED" w:rsidRDefault="002C5D28" w:rsidP="00F43D0B">
            <w:pPr>
              <w:pStyle w:val="TAL"/>
              <w:rPr>
                <w:lang w:val="en-GB" w:eastAsia="ja-JP"/>
              </w:rPr>
            </w:pPr>
            <w:r w:rsidRPr="00B719ED">
              <w:rPr>
                <w:lang w:val="en-GB" w:eastAsia="ja-JP"/>
              </w:rPr>
              <w:t xml:space="preserve">It is optionally present, Need </w:t>
            </w:r>
            <w:r w:rsidR="00723F09" w:rsidRPr="00B719ED">
              <w:rPr>
                <w:lang w:val="en-GB" w:eastAsia="ja-JP"/>
              </w:rPr>
              <w:t>S</w:t>
            </w:r>
            <w:r w:rsidRPr="00B719ED">
              <w:rPr>
                <w:lang w:val="en-GB" w:eastAsia="ja-JP"/>
              </w:rPr>
              <w:t>, for (non-PUCCH) SCells when adding a new SCell. The field is absent</w:t>
            </w:r>
            <w:r w:rsidR="00EA4B01" w:rsidRPr="00B719ED">
              <w:rPr>
                <w:lang w:val="en-GB" w:eastAsia="ja-JP"/>
              </w:rPr>
              <w:t>, Need M,</w:t>
            </w:r>
            <w:r w:rsidRPr="00B719ED">
              <w:rPr>
                <w:lang w:val="en-GB" w:eastAsia="ja-JP"/>
              </w:rPr>
              <w:t xml:space="preserve"> when reconfiguring SCells. The field is also absent for the SpCells as well as for a PUCCH SCell.</w:t>
            </w:r>
          </w:p>
        </w:tc>
      </w:tr>
    </w:tbl>
    <w:p w14:paraId="7ECE7340" w14:textId="77777777" w:rsidR="000B4A46" w:rsidRPr="00B719ED" w:rsidRDefault="000B4A46" w:rsidP="000B4A46"/>
    <w:p w14:paraId="51285948" w14:textId="77777777" w:rsidR="002C5D28" w:rsidRPr="00B719ED" w:rsidRDefault="002C5D28" w:rsidP="002C5D28">
      <w:pPr>
        <w:pStyle w:val="Heading4"/>
        <w:rPr>
          <w:lang w:val="en-GB"/>
        </w:rPr>
      </w:pPr>
      <w:bookmarkStart w:id="4198" w:name="_Toc20426040"/>
      <w:bookmarkStart w:id="4199" w:name="_Toc29321436"/>
      <w:bookmarkStart w:id="4200" w:name="_Toc36219619"/>
      <w:bookmarkStart w:id="4201" w:name="_Toc36220295"/>
      <w:bookmarkStart w:id="4202" w:name="_Toc36513715"/>
      <w:bookmarkStart w:id="4203" w:name="_Toc46449773"/>
      <w:bookmarkStart w:id="4204" w:name="_Toc46489560"/>
      <w:bookmarkStart w:id="4205" w:name="_Toc52495394"/>
      <w:bookmarkStart w:id="4206" w:name="_Toc60781563"/>
      <w:bookmarkStart w:id="4207" w:name="_Toc67915610"/>
      <w:r w:rsidRPr="00B719ED">
        <w:rPr>
          <w:lang w:val="en-GB"/>
        </w:rPr>
        <w:t>–</w:t>
      </w:r>
      <w:r w:rsidRPr="00B719ED">
        <w:rPr>
          <w:lang w:val="en-GB"/>
        </w:rPr>
        <w:tab/>
      </w:r>
      <w:r w:rsidRPr="00B719ED">
        <w:rPr>
          <w:i/>
          <w:lang w:val="en-GB"/>
        </w:rPr>
        <w:t>PDSCH-TimeDomainResourceAllocationList</w:t>
      </w:r>
      <w:bookmarkEnd w:id="4198"/>
      <w:bookmarkEnd w:id="4199"/>
      <w:bookmarkEnd w:id="4200"/>
      <w:bookmarkEnd w:id="4201"/>
      <w:bookmarkEnd w:id="4202"/>
      <w:bookmarkEnd w:id="4203"/>
      <w:bookmarkEnd w:id="4204"/>
      <w:bookmarkEnd w:id="4205"/>
      <w:bookmarkEnd w:id="4206"/>
      <w:bookmarkEnd w:id="4207"/>
    </w:p>
    <w:p w14:paraId="13F602E4" w14:textId="196DEB78" w:rsidR="002C5D28" w:rsidRPr="00B719ED" w:rsidRDefault="002C5D28" w:rsidP="002C5D28">
      <w:r w:rsidRPr="00B719ED">
        <w:t xml:space="preserve">The IE </w:t>
      </w:r>
      <w:r w:rsidRPr="00B719ED">
        <w:rPr>
          <w:i/>
        </w:rPr>
        <w:t>PDSCH-TimeDomainResourceAllocation</w:t>
      </w:r>
      <w:r w:rsidRPr="00B719ED">
        <w:t xml:space="preserve"> is used to configure a time domain relation between PDCCH and PDSCH. The </w:t>
      </w:r>
      <w:r w:rsidRPr="00B719ED">
        <w:rPr>
          <w:i/>
        </w:rPr>
        <w:t>PDSCH-TimeDomainResourceAllocationList</w:t>
      </w:r>
      <w:r w:rsidRPr="00B719ED">
        <w:t xml:space="preserve"> contains one or more of such </w:t>
      </w:r>
      <w:r w:rsidRPr="00B719ED">
        <w:rPr>
          <w:i/>
        </w:rPr>
        <w:t>PDSCH-TimeDomainResourceAllocations</w:t>
      </w:r>
      <w:r w:rsidRPr="00B719ED">
        <w:t xml:space="preserve">. The network indicates in the DL assignment which of the configured time domain allocations the UE shall apply for that DL assignment. The UE determines the bit width of the DCI field based on the number of entries in the </w:t>
      </w:r>
      <w:r w:rsidRPr="00B719ED">
        <w:rPr>
          <w:i/>
        </w:rPr>
        <w:t>PDSCH-TimeDomainResourceAllocationList</w:t>
      </w:r>
      <w:r w:rsidRPr="00B719ED">
        <w:t>. Value 0 in the DCI field refers to the first element in this list, value 1 in the DCI field refers to the second element in this list, and so on.</w:t>
      </w:r>
    </w:p>
    <w:p w14:paraId="5FD98F3C" w14:textId="77777777" w:rsidR="002C5D28" w:rsidRPr="00B719ED" w:rsidRDefault="002C5D28" w:rsidP="002C5D28">
      <w:pPr>
        <w:pStyle w:val="TH"/>
        <w:rPr>
          <w:lang w:val="en-GB"/>
        </w:rPr>
      </w:pPr>
      <w:r w:rsidRPr="00B719ED">
        <w:rPr>
          <w:i/>
          <w:lang w:val="en-GB"/>
        </w:rPr>
        <w:t>PDSCH-TimeDomainResourceAllocationList</w:t>
      </w:r>
      <w:r w:rsidRPr="00B719ED">
        <w:rPr>
          <w:lang w:val="en-GB"/>
        </w:rPr>
        <w:t xml:space="preserve"> information element</w:t>
      </w:r>
    </w:p>
    <w:p w14:paraId="3858E9A8" w14:textId="77777777" w:rsidR="002C5D28" w:rsidRPr="00B719ED" w:rsidRDefault="002C5D28" w:rsidP="002D43F2">
      <w:pPr>
        <w:pStyle w:val="PL"/>
      </w:pPr>
      <w:r w:rsidRPr="00B719ED">
        <w:t>-- ASN1START</w:t>
      </w:r>
    </w:p>
    <w:p w14:paraId="4608AB59" w14:textId="77777777" w:rsidR="002C5D28" w:rsidRPr="00B719ED" w:rsidRDefault="002C5D28" w:rsidP="002D43F2">
      <w:pPr>
        <w:pStyle w:val="PL"/>
      </w:pPr>
      <w:r w:rsidRPr="00B719ED">
        <w:t>-- TAG-PDSCH-TIMEDOMAINRESOURCEALLOCATIONLIST-START</w:t>
      </w:r>
    </w:p>
    <w:p w14:paraId="55A23C96" w14:textId="77777777" w:rsidR="002C5D28" w:rsidRPr="00B719ED" w:rsidRDefault="002C5D28" w:rsidP="002D43F2">
      <w:pPr>
        <w:pStyle w:val="PL"/>
      </w:pPr>
    </w:p>
    <w:p w14:paraId="4BFB3CBB" w14:textId="77777777" w:rsidR="002C5D28" w:rsidRPr="00B719ED" w:rsidRDefault="002C5D28" w:rsidP="002D43F2">
      <w:pPr>
        <w:pStyle w:val="PL"/>
      </w:pPr>
    </w:p>
    <w:p w14:paraId="00559D8A" w14:textId="77777777" w:rsidR="002C5D28" w:rsidRPr="00B719ED" w:rsidRDefault="002C5D28" w:rsidP="002D43F2">
      <w:pPr>
        <w:pStyle w:val="PL"/>
      </w:pPr>
      <w:r w:rsidRPr="00B719ED">
        <w:t>PDSCH-TimeDomainResourceAllocationList ::=  SEQUENCE (SIZE(1..maxNrofDL-Allocations)) OF PDSCH-TimeDomainResourceAllocation</w:t>
      </w:r>
    </w:p>
    <w:p w14:paraId="6F89752C" w14:textId="77777777" w:rsidR="002C5D28" w:rsidRPr="00B719ED" w:rsidRDefault="002C5D28" w:rsidP="002D43F2">
      <w:pPr>
        <w:pStyle w:val="PL"/>
      </w:pPr>
    </w:p>
    <w:p w14:paraId="0761021D" w14:textId="39B8B831" w:rsidR="002C5D28" w:rsidRPr="00B719ED" w:rsidRDefault="002C5D28" w:rsidP="002D43F2">
      <w:pPr>
        <w:pStyle w:val="PL"/>
      </w:pPr>
      <w:r w:rsidRPr="00B719ED">
        <w:t xml:space="preserve">PDSCH-TimeDomainResourceAllocation ::= </w:t>
      </w:r>
      <w:r w:rsidR="00BA24B5" w:rsidRPr="00B719ED">
        <w:t xml:space="preserve">  </w:t>
      </w:r>
      <w:r w:rsidRPr="00B719ED">
        <w:t>SEQUENCE {</w:t>
      </w:r>
    </w:p>
    <w:p w14:paraId="2F9ACE67" w14:textId="77777777" w:rsidR="002C5D28" w:rsidRPr="00B719ED" w:rsidRDefault="002C5D28" w:rsidP="002D43F2">
      <w:pPr>
        <w:pStyle w:val="PL"/>
      </w:pPr>
      <w:r w:rsidRPr="00B719ED">
        <w:t xml:space="preserve">    k0                                      INTEGER(0..32)                      </w:t>
      </w:r>
      <w:r w:rsidR="00536F61" w:rsidRPr="00B719ED">
        <w:t xml:space="preserve">                               </w:t>
      </w:r>
      <w:r w:rsidRPr="00B719ED">
        <w:t>OPTIONAL,   -- Need S</w:t>
      </w:r>
    </w:p>
    <w:p w14:paraId="60ED2447" w14:textId="77777777" w:rsidR="002C5D28" w:rsidRPr="00B719ED" w:rsidRDefault="002C5D28" w:rsidP="002D43F2">
      <w:pPr>
        <w:pStyle w:val="PL"/>
      </w:pPr>
      <w:r w:rsidRPr="00B719ED">
        <w:t xml:space="preserve">    mappingType                             ENUMERATED {typeA, typeB},</w:t>
      </w:r>
    </w:p>
    <w:p w14:paraId="04958FFD" w14:textId="77777777" w:rsidR="002C5D28" w:rsidRPr="00B719ED" w:rsidRDefault="002C5D28" w:rsidP="002D43F2">
      <w:pPr>
        <w:pStyle w:val="PL"/>
      </w:pPr>
      <w:r w:rsidRPr="00B719ED">
        <w:t xml:space="preserve">    startSymbolAndLength                    INTEGER (0..127)</w:t>
      </w:r>
    </w:p>
    <w:p w14:paraId="78C1885E" w14:textId="77777777" w:rsidR="002C5D28" w:rsidRPr="00B719ED" w:rsidRDefault="002C5D28" w:rsidP="002D43F2">
      <w:pPr>
        <w:pStyle w:val="PL"/>
      </w:pPr>
      <w:r w:rsidRPr="00B719ED">
        <w:t>}</w:t>
      </w:r>
    </w:p>
    <w:p w14:paraId="3399657A" w14:textId="77777777" w:rsidR="002C5D28" w:rsidRPr="00B719ED" w:rsidRDefault="002C5D28" w:rsidP="002D43F2">
      <w:pPr>
        <w:pStyle w:val="PL"/>
      </w:pPr>
    </w:p>
    <w:p w14:paraId="1ED6BF61" w14:textId="77777777" w:rsidR="002C5D28" w:rsidRPr="00B719ED" w:rsidRDefault="002C5D28" w:rsidP="002D43F2">
      <w:pPr>
        <w:pStyle w:val="PL"/>
      </w:pPr>
      <w:r w:rsidRPr="00B719ED">
        <w:t>-- TAG-PDSCH-TIMEDOMAINRESOURCEALLOCATIONLIST-STOP</w:t>
      </w:r>
    </w:p>
    <w:p w14:paraId="2F78BFB6" w14:textId="77777777" w:rsidR="002C5D28" w:rsidRPr="00B719ED" w:rsidRDefault="002C5D28" w:rsidP="002D43F2">
      <w:pPr>
        <w:pStyle w:val="PL"/>
      </w:pPr>
      <w:r w:rsidRPr="00B719ED">
        <w:t>-- ASN1STOP</w:t>
      </w:r>
    </w:p>
    <w:p w14:paraId="465F69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6E18C2" w14:textId="77777777" w:rsidTr="006D357F">
        <w:tc>
          <w:tcPr>
            <w:tcW w:w="14173" w:type="dxa"/>
            <w:shd w:val="clear" w:color="auto" w:fill="auto"/>
          </w:tcPr>
          <w:p w14:paraId="556FADDF" w14:textId="77777777" w:rsidR="002C5D28" w:rsidRPr="00B719ED" w:rsidRDefault="002C5D28" w:rsidP="00F43D0B">
            <w:pPr>
              <w:pStyle w:val="TAH"/>
              <w:rPr>
                <w:szCs w:val="22"/>
                <w:lang w:val="en-GB" w:eastAsia="ja-JP"/>
              </w:rPr>
            </w:pPr>
            <w:r w:rsidRPr="00B719ED">
              <w:rPr>
                <w:i/>
                <w:szCs w:val="22"/>
                <w:lang w:val="en-GB" w:eastAsia="ja-JP"/>
              </w:rPr>
              <w:t xml:space="preserve">PDSCH-TimeDomainResourceAllocation </w:t>
            </w:r>
            <w:r w:rsidRPr="00B719ED">
              <w:rPr>
                <w:szCs w:val="22"/>
                <w:lang w:val="en-GB" w:eastAsia="ja-JP"/>
              </w:rPr>
              <w:t>field descriptions</w:t>
            </w:r>
          </w:p>
        </w:tc>
      </w:tr>
      <w:tr w:rsidR="00E45D2A" w:rsidRPr="00B719ED" w14:paraId="6A0ED324" w14:textId="77777777" w:rsidTr="006D357F">
        <w:tc>
          <w:tcPr>
            <w:tcW w:w="14173" w:type="dxa"/>
            <w:shd w:val="clear" w:color="auto" w:fill="auto"/>
          </w:tcPr>
          <w:p w14:paraId="72B88EA9" w14:textId="77777777" w:rsidR="002C5D28" w:rsidRPr="00B719ED" w:rsidRDefault="002C5D28" w:rsidP="00F43D0B">
            <w:pPr>
              <w:pStyle w:val="TAL"/>
              <w:rPr>
                <w:szCs w:val="22"/>
                <w:lang w:val="en-GB" w:eastAsia="ja-JP"/>
              </w:rPr>
            </w:pPr>
            <w:r w:rsidRPr="00B719ED">
              <w:rPr>
                <w:b/>
                <w:i/>
                <w:szCs w:val="22"/>
                <w:lang w:val="en-GB" w:eastAsia="ja-JP"/>
              </w:rPr>
              <w:t>k0</w:t>
            </w:r>
          </w:p>
          <w:p w14:paraId="2D45CE79" w14:textId="77777777" w:rsidR="002C5D28" w:rsidRPr="00B719ED" w:rsidRDefault="00A41598" w:rsidP="00E53190">
            <w:pPr>
              <w:pStyle w:val="TAL"/>
              <w:rPr>
                <w:szCs w:val="22"/>
                <w:lang w:val="en-GB" w:eastAsia="ja-JP"/>
              </w:rPr>
            </w:pPr>
            <w:r w:rsidRPr="00B719ED">
              <w:rPr>
                <w:szCs w:val="22"/>
                <w:lang w:val="en-GB" w:eastAsia="ja-JP"/>
              </w:rPr>
              <w:t>Slot offset between DCI and its scheduled PDSCH</w:t>
            </w:r>
            <w:r w:rsidR="002C5D28" w:rsidRPr="00B719ED">
              <w:rPr>
                <w:szCs w:val="22"/>
                <w:lang w:val="en-GB" w:eastAsia="ja-JP"/>
              </w:rPr>
              <w:t xml:space="preserve"> (see </w:t>
            </w:r>
            <w:r w:rsidR="001634A6" w:rsidRPr="00B719ED">
              <w:rPr>
                <w:szCs w:val="22"/>
                <w:lang w:val="en-GB" w:eastAsia="ja-JP"/>
              </w:rPr>
              <w:t>TS 38.214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5.1.2.1) When the field is absent the UE applies the value 0.</w:t>
            </w:r>
          </w:p>
        </w:tc>
      </w:tr>
      <w:tr w:rsidR="00E45D2A" w:rsidRPr="00B719ED" w14:paraId="32E0583C" w14:textId="77777777" w:rsidTr="006D357F">
        <w:tc>
          <w:tcPr>
            <w:tcW w:w="14173" w:type="dxa"/>
            <w:shd w:val="clear" w:color="auto" w:fill="auto"/>
          </w:tcPr>
          <w:p w14:paraId="55C70E74" w14:textId="77777777" w:rsidR="002C5D28" w:rsidRPr="00B719ED" w:rsidRDefault="002C5D28" w:rsidP="00F43D0B">
            <w:pPr>
              <w:pStyle w:val="TAL"/>
              <w:rPr>
                <w:szCs w:val="22"/>
                <w:lang w:val="en-GB" w:eastAsia="ja-JP"/>
              </w:rPr>
            </w:pPr>
            <w:r w:rsidRPr="00B719ED">
              <w:rPr>
                <w:b/>
                <w:i/>
                <w:szCs w:val="22"/>
                <w:lang w:val="en-GB" w:eastAsia="ja-JP"/>
              </w:rPr>
              <w:t>mappingType</w:t>
            </w:r>
          </w:p>
          <w:p w14:paraId="50825414" w14:textId="41A2069D" w:rsidR="002C5D28" w:rsidRPr="00B719ED" w:rsidRDefault="002C5D28" w:rsidP="00F43D0B">
            <w:pPr>
              <w:pStyle w:val="TAL"/>
              <w:rPr>
                <w:szCs w:val="22"/>
                <w:lang w:val="en-GB" w:eastAsia="ja-JP"/>
              </w:rPr>
            </w:pPr>
            <w:r w:rsidRPr="00B719ED">
              <w:rPr>
                <w:szCs w:val="22"/>
                <w:lang w:val="en-GB" w:eastAsia="ja-JP"/>
              </w:rPr>
              <w:t xml:space="preserve">PDSCH 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5.3)</w:t>
            </w:r>
            <w:r w:rsidR="00D63A82" w:rsidRPr="00B719ED">
              <w:rPr>
                <w:szCs w:val="22"/>
                <w:lang w:val="en-GB" w:eastAsia="ja-JP"/>
              </w:rPr>
              <w:t>.</w:t>
            </w:r>
          </w:p>
        </w:tc>
      </w:tr>
      <w:tr w:rsidR="002C5D28" w:rsidRPr="00B719ED" w14:paraId="482CC7F3" w14:textId="77777777" w:rsidTr="006D357F">
        <w:tc>
          <w:tcPr>
            <w:tcW w:w="14173" w:type="dxa"/>
            <w:shd w:val="clear" w:color="auto" w:fill="auto"/>
          </w:tcPr>
          <w:p w14:paraId="63A5CEE2"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6AFEB32D" w14:textId="70888D4F" w:rsidR="002C5D28" w:rsidRPr="00B719ED" w:rsidRDefault="002C5D28" w:rsidP="00E53190">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5.1.2.1)</w:t>
            </w:r>
            <w:r w:rsidR="00D63A82" w:rsidRPr="00B719ED">
              <w:rPr>
                <w:szCs w:val="22"/>
                <w:lang w:val="en-GB" w:eastAsia="ja-JP"/>
              </w:rPr>
              <w:t>.</w:t>
            </w:r>
          </w:p>
        </w:tc>
      </w:tr>
    </w:tbl>
    <w:p w14:paraId="78FF7FD4" w14:textId="77777777" w:rsidR="000B4A46" w:rsidRPr="00B719ED" w:rsidRDefault="000B4A46" w:rsidP="000B4A46"/>
    <w:p w14:paraId="7CD7DDF3" w14:textId="77777777" w:rsidR="002C5D28" w:rsidRPr="00B719ED" w:rsidRDefault="002C5D28" w:rsidP="002C5D28">
      <w:pPr>
        <w:pStyle w:val="Heading4"/>
        <w:rPr>
          <w:lang w:val="en-GB"/>
        </w:rPr>
      </w:pPr>
      <w:bookmarkStart w:id="4208" w:name="_Toc20426041"/>
      <w:bookmarkStart w:id="4209" w:name="_Toc29321437"/>
      <w:bookmarkStart w:id="4210" w:name="_Toc36219620"/>
      <w:bookmarkStart w:id="4211" w:name="_Toc36220296"/>
      <w:bookmarkStart w:id="4212" w:name="_Toc36513716"/>
      <w:bookmarkStart w:id="4213" w:name="_Toc46449774"/>
      <w:bookmarkStart w:id="4214" w:name="_Toc46489561"/>
      <w:bookmarkStart w:id="4215" w:name="_Toc52495395"/>
      <w:bookmarkStart w:id="4216" w:name="_Toc60781564"/>
      <w:bookmarkStart w:id="4217" w:name="_Toc67915611"/>
      <w:r w:rsidRPr="00B719ED">
        <w:rPr>
          <w:lang w:val="en-GB"/>
        </w:rPr>
        <w:t>–</w:t>
      </w:r>
      <w:r w:rsidRPr="00B719ED">
        <w:rPr>
          <w:lang w:val="en-GB"/>
        </w:rPr>
        <w:tab/>
      </w:r>
      <w:r w:rsidRPr="00B719ED">
        <w:rPr>
          <w:i/>
          <w:lang w:val="en-GB"/>
        </w:rPr>
        <w:t>PHR-Config</w:t>
      </w:r>
      <w:bookmarkEnd w:id="4208"/>
      <w:bookmarkEnd w:id="4209"/>
      <w:bookmarkEnd w:id="4210"/>
      <w:bookmarkEnd w:id="4211"/>
      <w:bookmarkEnd w:id="4212"/>
      <w:bookmarkEnd w:id="4213"/>
      <w:bookmarkEnd w:id="4214"/>
      <w:bookmarkEnd w:id="4215"/>
      <w:bookmarkEnd w:id="4216"/>
      <w:bookmarkEnd w:id="4217"/>
    </w:p>
    <w:p w14:paraId="006AAFE3" w14:textId="77777777" w:rsidR="00F95F2F" w:rsidRPr="00B719ED" w:rsidRDefault="002C5D28" w:rsidP="002C5D28">
      <w:r w:rsidRPr="00B719ED">
        <w:t xml:space="preserve">The IE </w:t>
      </w:r>
      <w:r w:rsidRPr="00B719ED">
        <w:rPr>
          <w:i/>
        </w:rPr>
        <w:t>PHR-Config</w:t>
      </w:r>
      <w:r w:rsidRPr="00B719ED">
        <w:t xml:space="preserve"> is used to configure parameters for power headroom reporting.</w:t>
      </w:r>
    </w:p>
    <w:p w14:paraId="17EA4DA4" w14:textId="77777777" w:rsidR="002C5D28" w:rsidRPr="00B719ED" w:rsidRDefault="002C5D28" w:rsidP="002C5D28">
      <w:pPr>
        <w:pStyle w:val="TH"/>
        <w:rPr>
          <w:lang w:val="en-GB"/>
        </w:rPr>
      </w:pPr>
      <w:r w:rsidRPr="00B719ED">
        <w:rPr>
          <w:i/>
          <w:lang w:val="en-GB"/>
        </w:rPr>
        <w:lastRenderedPageBreak/>
        <w:t>PHR-Config</w:t>
      </w:r>
      <w:r w:rsidRPr="00B719ED">
        <w:rPr>
          <w:lang w:val="en-GB"/>
        </w:rPr>
        <w:t xml:space="preserve"> information element</w:t>
      </w:r>
    </w:p>
    <w:p w14:paraId="12B14C92" w14:textId="77777777" w:rsidR="002C5D28" w:rsidRPr="00B719ED" w:rsidRDefault="002C5D28" w:rsidP="002D43F2">
      <w:pPr>
        <w:pStyle w:val="PL"/>
      </w:pPr>
      <w:r w:rsidRPr="00B719ED">
        <w:t>-- ASN1START</w:t>
      </w:r>
    </w:p>
    <w:p w14:paraId="36D340AA" w14:textId="77777777" w:rsidR="002C5D28" w:rsidRPr="00B719ED" w:rsidRDefault="002C5D28" w:rsidP="002D43F2">
      <w:pPr>
        <w:pStyle w:val="PL"/>
      </w:pPr>
      <w:r w:rsidRPr="00B719ED">
        <w:t>-- TAG-PHR-CONFIG-START</w:t>
      </w:r>
    </w:p>
    <w:p w14:paraId="61647DC1" w14:textId="77777777" w:rsidR="002C5D28" w:rsidRPr="00B719ED" w:rsidRDefault="002C5D28" w:rsidP="002D43F2">
      <w:pPr>
        <w:pStyle w:val="PL"/>
      </w:pPr>
    </w:p>
    <w:p w14:paraId="67393BEA" w14:textId="77777777" w:rsidR="002C5D28" w:rsidRPr="00B719ED" w:rsidRDefault="002C5D28" w:rsidP="002D43F2">
      <w:pPr>
        <w:pStyle w:val="PL"/>
      </w:pPr>
      <w:r w:rsidRPr="00B719ED">
        <w:t>PHR-Config ::=                      SEQUENCE {</w:t>
      </w:r>
    </w:p>
    <w:p w14:paraId="19BC61F1" w14:textId="77777777" w:rsidR="002C5D28" w:rsidRPr="00B719ED" w:rsidRDefault="002C5D28" w:rsidP="002D43F2">
      <w:pPr>
        <w:pStyle w:val="PL"/>
      </w:pPr>
      <w:r w:rsidRPr="00B719ED">
        <w:t xml:space="preserve">    phr-PeriodicTimer                   ENUMERATED {sf10, sf20, sf50, sf100, sf200,sf500, sf1000, infinity},</w:t>
      </w:r>
    </w:p>
    <w:p w14:paraId="6B061D89" w14:textId="77777777" w:rsidR="002C5D28" w:rsidRPr="00B719ED" w:rsidRDefault="002C5D28" w:rsidP="002D43F2">
      <w:pPr>
        <w:pStyle w:val="PL"/>
      </w:pPr>
      <w:r w:rsidRPr="00B719ED">
        <w:t xml:space="preserve">    phr-ProhibitTimer                   ENUMERATED {sf0, sf10, sf20, sf50, sf100,sf200, sf500, sf1000},</w:t>
      </w:r>
    </w:p>
    <w:p w14:paraId="64A7F971" w14:textId="77777777" w:rsidR="002C5D28" w:rsidRPr="00B719ED" w:rsidRDefault="002C5D28" w:rsidP="002D43F2">
      <w:pPr>
        <w:pStyle w:val="PL"/>
      </w:pPr>
      <w:r w:rsidRPr="00B719ED">
        <w:t xml:space="preserve">    phr-Tx-PowerFactorChange            ENUMERATED {dB1, dB3, dB6, infinity},</w:t>
      </w:r>
    </w:p>
    <w:p w14:paraId="1B195AD1" w14:textId="77777777" w:rsidR="002C5D28" w:rsidRPr="00B719ED" w:rsidRDefault="002C5D28" w:rsidP="002D43F2">
      <w:pPr>
        <w:pStyle w:val="PL"/>
      </w:pPr>
      <w:r w:rsidRPr="00B719ED">
        <w:t xml:space="preserve">    multiplePHR                         BOOLEAN,</w:t>
      </w:r>
    </w:p>
    <w:p w14:paraId="36BDB395" w14:textId="77777777" w:rsidR="002C5D28" w:rsidRPr="00B719ED" w:rsidRDefault="002C5D28" w:rsidP="002D43F2">
      <w:pPr>
        <w:pStyle w:val="PL"/>
      </w:pPr>
      <w:r w:rsidRPr="00B719ED">
        <w:t xml:space="preserve">    dummy                               BOOLEAN,</w:t>
      </w:r>
    </w:p>
    <w:p w14:paraId="269F22B0" w14:textId="77777777" w:rsidR="002C5D28" w:rsidRPr="00B719ED" w:rsidRDefault="002C5D28" w:rsidP="002D43F2">
      <w:pPr>
        <w:pStyle w:val="PL"/>
      </w:pPr>
      <w:r w:rsidRPr="00B719ED">
        <w:t xml:space="preserve">    phr-Type2OtherCell                  BOOLEAN,</w:t>
      </w:r>
    </w:p>
    <w:p w14:paraId="42027F52" w14:textId="77777777" w:rsidR="002C5D28" w:rsidRPr="00B719ED" w:rsidRDefault="002C5D28" w:rsidP="002D43F2">
      <w:pPr>
        <w:pStyle w:val="PL"/>
      </w:pPr>
      <w:r w:rsidRPr="00B719ED">
        <w:t xml:space="preserve">    phr-ModeOtherCG                     ENUMERATED {real, virtual},</w:t>
      </w:r>
    </w:p>
    <w:p w14:paraId="74DB4E45" w14:textId="77777777" w:rsidR="002C5D28" w:rsidRPr="00B719ED" w:rsidRDefault="002C5D28" w:rsidP="002D43F2">
      <w:pPr>
        <w:pStyle w:val="PL"/>
      </w:pPr>
      <w:r w:rsidRPr="00B719ED">
        <w:t xml:space="preserve">    ...</w:t>
      </w:r>
    </w:p>
    <w:p w14:paraId="1C5692F9" w14:textId="77777777" w:rsidR="002C5D28" w:rsidRPr="00B719ED" w:rsidRDefault="002C5D28" w:rsidP="002D43F2">
      <w:pPr>
        <w:pStyle w:val="PL"/>
      </w:pPr>
      <w:r w:rsidRPr="00B719ED">
        <w:t>}</w:t>
      </w:r>
    </w:p>
    <w:p w14:paraId="40510F22" w14:textId="77777777" w:rsidR="002C5D28" w:rsidRPr="00B719ED" w:rsidRDefault="002C5D28" w:rsidP="002D43F2">
      <w:pPr>
        <w:pStyle w:val="PL"/>
      </w:pPr>
    </w:p>
    <w:p w14:paraId="00BE596E" w14:textId="77777777" w:rsidR="002C5D28" w:rsidRPr="00B719ED" w:rsidRDefault="002C5D28" w:rsidP="002D43F2">
      <w:pPr>
        <w:pStyle w:val="PL"/>
      </w:pPr>
      <w:r w:rsidRPr="00B719ED">
        <w:t>-- TAG-PHR-CONFIG-STOP</w:t>
      </w:r>
    </w:p>
    <w:p w14:paraId="21798EC7" w14:textId="77777777" w:rsidR="002C5D28" w:rsidRPr="00B719ED" w:rsidRDefault="002C5D28" w:rsidP="002D43F2">
      <w:pPr>
        <w:pStyle w:val="PL"/>
      </w:pPr>
      <w:r w:rsidRPr="00B719ED">
        <w:t>-- ASN1STOP</w:t>
      </w:r>
    </w:p>
    <w:p w14:paraId="4F673C83"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30C9F5" w14:textId="77777777" w:rsidTr="006D357F">
        <w:tc>
          <w:tcPr>
            <w:tcW w:w="14173" w:type="dxa"/>
          </w:tcPr>
          <w:p w14:paraId="46895939" w14:textId="77777777" w:rsidR="002C5D28" w:rsidRPr="00B719ED" w:rsidRDefault="002C5D28" w:rsidP="00F43D0B">
            <w:pPr>
              <w:pStyle w:val="TAH"/>
              <w:rPr>
                <w:szCs w:val="22"/>
                <w:lang w:val="en-GB" w:eastAsia="ja-JP"/>
              </w:rPr>
            </w:pPr>
            <w:r w:rsidRPr="00B719ED">
              <w:rPr>
                <w:i/>
                <w:szCs w:val="22"/>
                <w:lang w:val="en-GB" w:eastAsia="ja-JP"/>
              </w:rPr>
              <w:t xml:space="preserve">PHR-Config </w:t>
            </w:r>
            <w:r w:rsidRPr="00B719ED">
              <w:rPr>
                <w:szCs w:val="22"/>
                <w:lang w:val="en-GB" w:eastAsia="ja-JP"/>
              </w:rPr>
              <w:t>field descriptions</w:t>
            </w:r>
          </w:p>
        </w:tc>
      </w:tr>
      <w:tr w:rsidR="00E45D2A" w:rsidRPr="00B719ED" w14:paraId="4EC2D7BD" w14:textId="77777777" w:rsidTr="006D357F">
        <w:tc>
          <w:tcPr>
            <w:tcW w:w="14173" w:type="dxa"/>
          </w:tcPr>
          <w:p w14:paraId="50C08535" w14:textId="77777777" w:rsidR="002C5D28" w:rsidRPr="00B719ED" w:rsidRDefault="002C5D28" w:rsidP="00F43D0B">
            <w:pPr>
              <w:pStyle w:val="TAL"/>
              <w:rPr>
                <w:szCs w:val="22"/>
                <w:lang w:val="en-GB" w:eastAsia="ja-JP"/>
              </w:rPr>
            </w:pPr>
            <w:r w:rsidRPr="00B719ED">
              <w:rPr>
                <w:b/>
                <w:i/>
                <w:szCs w:val="22"/>
                <w:lang w:val="en-GB" w:eastAsia="ja-JP"/>
              </w:rPr>
              <w:t>dummy</w:t>
            </w:r>
          </w:p>
          <w:p w14:paraId="04C32DDB" w14:textId="77777777" w:rsidR="002C5D28" w:rsidRPr="00B719ED" w:rsidRDefault="002C5D28" w:rsidP="00F43D0B">
            <w:pPr>
              <w:pStyle w:val="TAL"/>
              <w:rPr>
                <w:szCs w:val="22"/>
                <w:lang w:val="en-GB" w:eastAsia="ja-JP"/>
              </w:rPr>
            </w:pPr>
            <w:r w:rsidRPr="00B719ED">
              <w:rPr>
                <w:szCs w:val="22"/>
                <w:lang w:val="en-GB" w:eastAsia="ja-JP"/>
              </w:rPr>
              <w:t>This field is not used in this version of the specification and the UE ignores the received value.</w:t>
            </w:r>
          </w:p>
        </w:tc>
      </w:tr>
      <w:tr w:rsidR="00E45D2A" w:rsidRPr="00B719ED" w14:paraId="75D348BE" w14:textId="77777777" w:rsidTr="006D357F">
        <w:tc>
          <w:tcPr>
            <w:tcW w:w="14173" w:type="dxa"/>
          </w:tcPr>
          <w:p w14:paraId="23DB5BCF" w14:textId="77777777" w:rsidR="002C5D28" w:rsidRPr="00B719ED" w:rsidRDefault="002C5D28" w:rsidP="00F43D0B">
            <w:pPr>
              <w:pStyle w:val="TAL"/>
              <w:rPr>
                <w:szCs w:val="22"/>
                <w:lang w:val="en-GB" w:eastAsia="ja-JP"/>
              </w:rPr>
            </w:pPr>
            <w:r w:rsidRPr="00B719ED">
              <w:rPr>
                <w:b/>
                <w:i/>
                <w:szCs w:val="22"/>
                <w:lang w:val="en-GB" w:eastAsia="ja-JP"/>
              </w:rPr>
              <w:t>multiplePHR</w:t>
            </w:r>
          </w:p>
          <w:p w14:paraId="315DC820" w14:textId="1D56A869" w:rsidR="002C5D28" w:rsidRPr="00B719ED" w:rsidRDefault="002C5D28" w:rsidP="00F43D0B">
            <w:pPr>
              <w:pStyle w:val="TAL"/>
              <w:rPr>
                <w:szCs w:val="22"/>
                <w:lang w:val="en-GB" w:eastAsia="ja-JP"/>
              </w:rPr>
            </w:pPr>
            <w:r w:rsidRPr="00B719ED">
              <w:rPr>
                <w:szCs w:val="22"/>
                <w:lang w:val="en-GB" w:eastAsia="ja-JP"/>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B719ED">
              <w:rPr>
                <w:szCs w:val="22"/>
                <w:lang w:val="en-GB" w:eastAsia="ja-JP"/>
              </w:rPr>
              <w:t xml:space="preserve"> </w:t>
            </w:r>
            <w:r w:rsidR="00C74139" w:rsidRPr="00B719ED">
              <w:rPr>
                <w:szCs w:val="22"/>
                <w:lang w:val="en-GB" w:eastAsia="ja-JP"/>
              </w:rPr>
              <w:t xml:space="preserve">The network configures this field to </w:t>
            </w:r>
            <w:r w:rsidR="00217CAD" w:rsidRPr="00B719ED">
              <w:rPr>
                <w:i/>
                <w:szCs w:val="22"/>
                <w:lang w:val="en-GB" w:eastAsia="ja-JP"/>
              </w:rPr>
              <w:t>true</w:t>
            </w:r>
            <w:r w:rsidR="00C74139" w:rsidRPr="00B719ED">
              <w:rPr>
                <w:szCs w:val="22"/>
                <w:lang w:val="en-GB" w:eastAsia="ja-JP"/>
              </w:rPr>
              <w:t xml:space="preserve"> for MR-DC and UL CA for NR, and to </w:t>
            </w:r>
            <w:r w:rsidR="00217CAD" w:rsidRPr="00B719ED">
              <w:rPr>
                <w:i/>
                <w:szCs w:val="22"/>
                <w:lang w:val="en-GB" w:eastAsia="ja-JP"/>
              </w:rPr>
              <w:t>false</w:t>
            </w:r>
            <w:r w:rsidR="00C74139" w:rsidRPr="00B719ED">
              <w:rPr>
                <w:szCs w:val="22"/>
                <w:lang w:val="en-GB" w:eastAsia="ja-JP"/>
              </w:rPr>
              <w:t xml:space="preserve"> in all other cases.</w:t>
            </w:r>
          </w:p>
        </w:tc>
      </w:tr>
      <w:tr w:rsidR="00E45D2A" w:rsidRPr="00B719ED" w14:paraId="5522DA05" w14:textId="77777777" w:rsidTr="006D357F">
        <w:tc>
          <w:tcPr>
            <w:tcW w:w="14173" w:type="dxa"/>
          </w:tcPr>
          <w:p w14:paraId="459A880D" w14:textId="77777777" w:rsidR="002C5D28" w:rsidRPr="00B719ED" w:rsidRDefault="002C5D28" w:rsidP="00F43D0B">
            <w:pPr>
              <w:pStyle w:val="TAL"/>
              <w:rPr>
                <w:szCs w:val="22"/>
                <w:lang w:val="en-GB" w:eastAsia="ja-JP"/>
              </w:rPr>
            </w:pPr>
            <w:r w:rsidRPr="00B719ED">
              <w:rPr>
                <w:b/>
                <w:i/>
                <w:szCs w:val="22"/>
                <w:lang w:val="en-GB" w:eastAsia="ja-JP"/>
              </w:rPr>
              <w:t>phr-ModeOtherCG</w:t>
            </w:r>
          </w:p>
          <w:p w14:paraId="54622B45" w14:textId="77777777" w:rsidR="002C5D28" w:rsidRPr="00B719ED" w:rsidRDefault="002C5D28" w:rsidP="00F43D0B">
            <w:pPr>
              <w:pStyle w:val="TAL"/>
              <w:rPr>
                <w:szCs w:val="22"/>
                <w:lang w:val="en-GB" w:eastAsia="ja-JP"/>
              </w:rPr>
            </w:pPr>
            <w:r w:rsidRPr="00B719ED">
              <w:rPr>
                <w:szCs w:val="22"/>
                <w:lang w:val="en-GB" w:eastAsia="ja-JP"/>
              </w:rPr>
              <w:t>Indicates the mode (i.e. real or virtual) used for the PHR of the activated cells that are part of the other Cell Group (i.e. MCG or SCG), when DC is configured. If the UE is configured with only one cell group (no DC), it ignores the field.</w:t>
            </w:r>
          </w:p>
        </w:tc>
      </w:tr>
      <w:tr w:rsidR="00E45D2A" w:rsidRPr="00B719ED" w14:paraId="2BBED682" w14:textId="77777777" w:rsidTr="006D357F">
        <w:tc>
          <w:tcPr>
            <w:tcW w:w="14173" w:type="dxa"/>
          </w:tcPr>
          <w:p w14:paraId="3512D77F" w14:textId="77777777" w:rsidR="002C5D28" w:rsidRPr="00B719ED" w:rsidRDefault="002C5D28" w:rsidP="00F43D0B">
            <w:pPr>
              <w:pStyle w:val="TAL"/>
              <w:rPr>
                <w:szCs w:val="22"/>
                <w:lang w:val="en-GB" w:eastAsia="ja-JP"/>
              </w:rPr>
            </w:pPr>
            <w:r w:rsidRPr="00B719ED">
              <w:rPr>
                <w:b/>
                <w:i/>
                <w:szCs w:val="22"/>
                <w:lang w:val="en-GB" w:eastAsia="ja-JP"/>
              </w:rPr>
              <w:t>phr-PeriodicTimer</w:t>
            </w:r>
          </w:p>
          <w:p w14:paraId="2EE1E945" w14:textId="3D1D8639" w:rsidR="002C5D28" w:rsidRPr="00B719ED" w:rsidRDefault="002C5D28" w:rsidP="00F43D0B">
            <w:pPr>
              <w:pStyle w:val="TAL"/>
              <w:rPr>
                <w:szCs w:val="22"/>
                <w:lang w:val="en-GB" w:eastAsia="ja-JP"/>
              </w:rPr>
            </w:pPr>
            <w:r w:rsidRPr="00B719ED">
              <w:rPr>
                <w:szCs w:val="22"/>
                <w:lang w:val="en-GB" w:eastAsia="ja-JP"/>
              </w:rPr>
              <w:t xml:space="preserve">Value in number of subframes for PHR reporting as specified in TS 38.321 [3].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109F2AC2" w14:textId="77777777" w:rsidTr="006D357F">
        <w:tc>
          <w:tcPr>
            <w:tcW w:w="14173" w:type="dxa"/>
          </w:tcPr>
          <w:p w14:paraId="5337F5EB" w14:textId="77777777" w:rsidR="002C5D28" w:rsidRPr="00B719ED" w:rsidRDefault="002C5D28" w:rsidP="00F43D0B">
            <w:pPr>
              <w:pStyle w:val="TAL"/>
              <w:rPr>
                <w:szCs w:val="22"/>
                <w:lang w:val="en-GB" w:eastAsia="ja-JP"/>
              </w:rPr>
            </w:pPr>
            <w:r w:rsidRPr="00B719ED">
              <w:rPr>
                <w:b/>
                <w:i/>
                <w:szCs w:val="22"/>
                <w:lang w:val="en-GB" w:eastAsia="ja-JP"/>
              </w:rPr>
              <w:t>phr-ProhibitTimer</w:t>
            </w:r>
          </w:p>
          <w:p w14:paraId="24E21728" w14:textId="43DB108E" w:rsidR="002C5D28" w:rsidRPr="00B719ED" w:rsidRDefault="002C5D28" w:rsidP="00F43D0B">
            <w:pPr>
              <w:pStyle w:val="TAL"/>
              <w:rPr>
                <w:szCs w:val="22"/>
                <w:lang w:val="en-GB" w:eastAsia="ja-JP"/>
              </w:rPr>
            </w:pPr>
            <w:r w:rsidRPr="00B719ED">
              <w:rPr>
                <w:szCs w:val="22"/>
                <w:lang w:val="en-GB" w:eastAsia="ja-JP"/>
              </w:rPr>
              <w:t>Value in number of subframes for PHR reporting as specified in TS 38.321 [3].</w:t>
            </w:r>
            <w:r w:rsidR="00D63A82" w:rsidRPr="00B719ED">
              <w:rPr>
                <w:szCs w:val="22"/>
                <w:lang w:val="en-GB" w:eastAsia="ja-JP"/>
              </w:rPr>
              <w:t xml:space="preserve"> Value</w:t>
            </w:r>
            <w:r w:rsidRPr="00B719ED">
              <w:rPr>
                <w:szCs w:val="22"/>
                <w:lang w:val="en-GB" w:eastAsia="ja-JP"/>
              </w:rPr>
              <w:t xml:space="preserve"> </w:t>
            </w:r>
            <w:r w:rsidRPr="00B719ED">
              <w:rPr>
                <w:i/>
                <w:szCs w:val="22"/>
                <w:lang w:val="en-GB" w:eastAsia="ja-JP"/>
              </w:rPr>
              <w:t>sf0</w:t>
            </w:r>
            <w:r w:rsidRPr="00B719ED">
              <w:rPr>
                <w:szCs w:val="22"/>
                <w:lang w:val="en-GB" w:eastAsia="ja-JP"/>
              </w:rPr>
              <w:t xml:space="preserve"> corresponds to 0 subframe, </w:t>
            </w:r>
            <w:r w:rsidR="00D63A82" w:rsidRPr="00B719ED">
              <w:rPr>
                <w:szCs w:val="22"/>
                <w:lang w:val="en-GB" w:eastAsia="ja-JP"/>
              </w:rPr>
              <w:t xml:space="preserve">value </w:t>
            </w:r>
            <w:r w:rsidRPr="00B719ED">
              <w:rPr>
                <w:i/>
                <w:szCs w:val="22"/>
                <w:lang w:val="en-GB" w:eastAsia="ja-JP"/>
              </w:rPr>
              <w:t>sf10</w:t>
            </w:r>
            <w:r w:rsidRPr="00B719ED">
              <w:rPr>
                <w:szCs w:val="22"/>
                <w:lang w:val="en-GB" w:eastAsia="ja-JP"/>
              </w:rPr>
              <w:t xml:space="preserve"> corresponds to 10 subframes, </w:t>
            </w:r>
            <w:r w:rsidR="00D63A82" w:rsidRPr="00B719ED">
              <w:rPr>
                <w:szCs w:val="22"/>
                <w:lang w:val="en-GB" w:eastAsia="ja-JP"/>
              </w:rPr>
              <w:t xml:space="preserve">value </w:t>
            </w:r>
            <w:r w:rsidRPr="00B719ED">
              <w:rPr>
                <w:i/>
                <w:szCs w:val="22"/>
                <w:lang w:val="en-GB" w:eastAsia="ja-JP"/>
              </w:rPr>
              <w:t>sf20</w:t>
            </w:r>
            <w:r w:rsidRPr="00B719ED">
              <w:rPr>
                <w:szCs w:val="22"/>
                <w:lang w:val="en-GB" w:eastAsia="ja-JP"/>
              </w:rPr>
              <w:t xml:space="preserve"> corresponds to 20 subframes, and so on.</w:t>
            </w:r>
          </w:p>
        </w:tc>
      </w:tr>
      <w:tr w:rsidR="00E45D2A" w:rsidRPr="00B719ED" w14:paraId="59706D23" w14:textId="77777777" w:rsidTr="006D357F">
        <w:tc>
          <w:tcPr>
            <w:tcW w:w="14173" w:type="dxa"/>
          </w:tcPr>
          <w:p w14:paraId="4538040E" w14:textId="77777777" w:rsidR="002C5D28" w:rsidRPr="00B719ED" w:rsidRDefault="002C5D28" w:rsidP="00F43D0B">
            <w:pPr>
              <w:pStyle w:val="TAL"/>
              <w:rPr>
                <w:szCs w:val="22"/>
                <w:lang w:val="en-GB" w:eastAsia="ja-JP"/>
              </w:rPr>
            </w:pPr>
            <w:r w:rsidRPr="00B719ED">
              <w:rPr>
                <w:b/>
                <w:i/>
                <w:szCs w:val="22"/>
                <w:lang w:val="en-GB" w:eastAsia="ja-JP"/>
              </w:rPr>
              <w:t>phr-Tx-PowerFactorChange</w:t>
            </w:r>
          </w:p>
          <w:p w14:paraId="1100740A" w14:textId="77777777" w:rsidR="002C5D28" w:rsidRPr="00B719ED" w:rsidRDefault="002C5D28" w:rsidP="00F43D0B">
            <w:pPr>
              <w:pStyle w:val="TAL"/>
              <w:rPr>
                <w:szCs w:val="22"/>
                <w:lang w:val="en-GB" w:eastAsia="ja-JP"/>
              </w:rPr>
            </w:pPr>
            <w:r w:rsidRPr="00B719ED">
              <w:rPr>
                <w:szCs w:val="22"/>
                <w:lang w:val="en-GB" w:eastAsia="ja-JP"/>
              </w:rPr>
              <w:t xml:space="preserve">Value in dB for PHR reporting as specified in TS 38.321 [3]. Value </w:t>
            </w:r>
            <w:r w:rsidRPr="00B719ED">
              <w:rPr>
                <w:i/>
                <w:szCs w:val="22"/>
                <w:lang w:val="en-GB" w:eastAsia="ja-JP"/>
              </w:rPr>
              <w:t>dB1</w:t>
            </w:r>
            <w:r w:rsidRPr="00B719ED">
              <w:rPr>
                <w:szCs w:val="22"/>
                <w:lang w:val="en-GB" w:eastAsia="ja-JP"/>
              </w:rPr>
              <w:t xml:space="preserve"> corresponds to 1 dB, </w:t>
            </w:r>
            <w:r w:rsidRPr="00B719ED">
              <w:rPr>
                <w:i/>
                <w:szCs w:val="22"/>
                <w:lang w:val="en-GB" w:eastAsia="ja-JP"/>
              </w:rPr>
              <w:t>dB3</w:t>
            </w:r>
            <w:r w:rsidRPr="00B719ED">
              <w:rPr>
                <w:szCs w:val="22"/>
                <w:lang w:val="en-GB" w:eastAsia="ja-JP"/>
              </w:rPr>
              <w:t xml:space="preserve"> corresponds to 3 dB and so on. The same value applies for each serving cell (although the associated functionality is performed independently for each cell).</w:t>
            </w:r>
          </w:p>
        </w:tc>
      </w:tr>
      <w:tr w:rsidR="002C5D28" w:rsidRPr="00B719ED" w14:paraId="3F24EAC3" w14:textId="77777777" w:rsidTr="006D357F">
        <w:tc>
          <w:tcPr>
            <w:tcW w:w="14173" w:type="dxa"/>
          </w:tcPr>
          <w:p w14:paraId="4917B8D2" w14:textId="77777777" w:rsidR="002C5D28" w:rsidRPr="00B719ED" w:rsidRDefault="002C5D28" w:rsidP="00F43D0B">
            <w:pPr>
              <w:pStyle w:val="TAL"/>
              <w:rPr>
                <w:szCs w:val="22"/>
                <w:lang w:val="en-GB" w:eastAsia="ja-JP"/>
              </w:rPr>
            </w:pPr>
            <w:r w:rsidRPr="00B719ED">
              <w:rPr>
                <w:b/>
                <w:i/>
                <w:szCs w:val="22"/>
                <w:lang w:val="en-GB" w:eastAsia="ja-JP"/>
              </w:rPr>
              <w:t>phr-Type2OtherCell</w:t>
            </w:r>
          </w:p>
          <w:p w14:paraId="2E1A39B7" w14:textId="77777777" w:rsidR="002C5D28" w:rsidRPr="00B719ED" w:rsidRDefault="002C5D28" w:rsidP="0065338C">
            <w:pPr>
              <w:pStyle w:val="TAL"/>
              <w:rPr>
                <w:szCs w:val="22"/>
                <w:lang w:val="en-GB" w:eastAsia="ja-JP"/>
              </w:rPr>
            </w:pPr>
            <w:r w:rsidRPr="00B719ED">
              <w:rPr>
                <w:szCs w:val="22"/>
                <w:lang w:val="en-GB" w:eastAsia="ja-JP"/>
              </w:rPr>
              <w:t xml:space="preserve">If set to true, the UE shall report a PHR type 2 for the SpCell of the other MAC entity. See </w:t>
            </w:r>
            <w:r w:rsidR="001634A6" w:rsidRPr="00B719ED">
              <w:rPr>
                <w:szCs w:val="22"/>
                <w:lang w:val="en-GB" w:eastAsia="ja-JP"/>
              </w:rPr>
              <w:t xml:space="preserve">TS </w:t>
            </w:r>
            <w:r w:rsidRPr="00B719ED">
              <w:rPr>
                <w:szCs w:val="22"/>
                <w:lang w:val="en-GB" w:eastAsia="ja-JP"/>
              </w:rPr>
              <w:t>38.321</w:t>
            </w:r>
            <w:r w:rsidR="0065338C"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5.4.6.</w:t>
            </w:r>
            <w:r w:rsidR="0065338C" w:rsidRPr="00B719ED">
              <w:rPr>
                <w:szCs w:val="22"/>
                <w:lang w:val="en-GB" w:eastAsia="ja-JP"/>
              </w:rPr>
              <w:t xml:space="preserve"> Network sets this field to </w:t>
            </w:r>
            <w:r w:rsidR="00217CAD" w:rsidRPr="00B719ED">
              <w:rPr>
                <w:i/>
                <w:szCs w:val="22"/>
                <w:lang w:val="en-GB" w:eastAsia="ja-JP"/>
              </w:rPr>
              <w:t>false</w:t>
            </w:r>
            <w:r w:rsidR="0065338C" w:rsidRPr="00B719ED">
              <w:rPr>
                <w:szCs w:val="22"/>
                <w:lang w:val="en-GB" w:eastAsia="ja-JP"/>
              </w:rPr>
              <w:t xml:space="preserve"> if the UE is not configured with an E-UTRA MAC entity.</w:t>
            </w:r>
          </w:p>
        </w:tc>
      </w:tr>
    </w:tbl>
    <w:p w14:paraId="064F070C" w14:textId="77777777" w:rsidR="000B4A46" w:rsidRPr="00B719ED" w:rsidRDefault="000B4A46" w:rsidP="000B4A46"/>
    <w:p w14:paraId="20CE006C" w14:textId="77777777" w:rsidR="002C5D28" w:rsidRPr="00B719ED" w:rsidRDefault="002C5D28" w:rsidP="002C5D28">
      <w:pPr>
        <w:pStyle w:val="Heading4"/>
        <w:rPr>
          <w:i/>
          <w:noProof/>
          <w:lang w:val="en-GB"/>
        </w:rPr>
      </w:pPr>
      <w:bookmarkStart w:id="4218" w:name="_Toc20426042"/>
      <w:bookmarkStart w:id="4219" w:name="_Toc29321438"/>
      <w:bookmarkStart w:id="4220" w:name="_Toc36219621"/>
      <w:bookmarkStart w:id="4221" w:name="_Toc36220297"/>
      <w:bookmarkStart w:id="4222" w:name="_Toc36513717"/>
      <w:bookmarkStart w:id="4223" w:name="_Toc46449775"/>
      <w:bookmarkStart w:id="4224" w:name="_Toc46489562"/>
      <w:bookmarkStart w:id="4225" w:name="_Toc52495396"/>
      <w:bookmarkStart w:id="4226" w:name="_Toc60781565"/>
      <w:bookmarkStart w:id="4227" w:name="_Toc67915612"/>
      <w:r w:rsidRPr="00B719ED">
        <w:rPr>
          <w:lang w:val="en-GB"/>
        </w:rPr>
        <w:t>–</w:t>
      </w:r>
      <w:r w:rsidRPr="00B719ED">
        <w:rPr>
          <w:lang w:val="en-GB"/>
        </w:rPr>
        <w:tab/>
      </w:r>
      <w:r w:rsidRPr="00B719ED">
        <w:rPr>
          <w:i/>
          <w:lang w:val="en-GB"/>
        </w:rPr>
        <w:t>PhysCellId</w:t>
      </w:r>
      <w:bookmarkEnd w:id="4218"/>
      <w:bookmarkEnd w:id="4219"/>
      <w:bookmarkEnd w:id="4220"/>
      <w:bookmarkEnd w:id="4221"/>
      <w:bookmarkEnd w:id="4222"/>
      <w:bookmarkEnd w:id="4223"/>
      <w:bookmarkEnd w:id="4224"/>
      <w:bookmarkEnd w:id="4225"/>
      <w:bookmarkEnd w:id="4226"/>
      <w:bookmarkEnd w:id="4227"/>
    </w:p>
    <w:p w14:paraId="19F2F765" w14:textId="77777777" w:rsidR="00F95F2F" w:rsidRPr="00B719ED" w:rsidRDefault="002C5D28" w:rsidP="002C5D28">
      <w:r w:rsidRPr="00B719ED">
        <w:t xml:space="preserve">The </w:t>
      </w:r>
      <w:r w:rsidRPr="00B719ED">
        <w:rPr>
          <w:i/>
        </w:rPr>
        <w:t xml:space="preserve">PhysCellId </w:t>
      </w:r>
      <w:r w:rsidRPr="00B719ED">
        <w:t>identifies the physical cell identity (PCI).</w:t>
      </w:r>
    </w:p>
    <w:p w14:paraId="19098E19" w14:textId="77777777" w:rsidR="002C5D28" w:rsidRPr="00B719ED" w:rsidRDefault="002C5D28" w:rsidP="002C5D28">
      <w:pPr>
        <w:pStyle w:val="TH"/>
        <w:rPr>
          <w:lang w:val="en-GB"/>
        </w:rPr>
      </w:pPr>
      <w:r w:rsidRPr="00B719ED">
        <w:rPr>
          <w:i/>
          <w:lang w:val="en-GB"/>
        </w:rPr>
        <w:lastRenderedPageBreak/>
        <w:t xml:space="preserve">PhysCellId </w:t>
      </w:r>
      <w:r w:rsidRPr="00B719ED">
        <w:rPr>
          <w:lang w:val="en-GB"/>
        </w:rPr>
        <w:t>information element</w:t>
      </w:r>
    </w:p>
    <w:p w14:paraId="1E9D1599" w14:textId="77777777" w:rsidR="002C5D28" w:rsidRPr="00B719ED" w:rsidRDefault="002C5D28" w:rsidP="002D43F2">
      <w:pPr>
        <w:pStyle w:val="PL"/>
      </w:pPr>
      <w:r w:rsidRPr="00B719ED">
        <w:t>-- ASN1START</w:t>
      </w:r>
    </w:p>
    <w:p w14:paraId="0B52511F" w14:textId="248DCD16" w:rsidR="002C5D28" w:rsidRPr="00B719ED" w:rsidRDefault="002C5D28" w:rsidP="002D43F2">
      <w:pPr>
        <w:pStyle w:val="PL"/>
      </w:pPr>
      <w:r w:rsidRPr="00B719ED">
        <w:t>-- TAG-PHYSCELLID-START</w:t>
      </w:r>
    </w:p>
    <w:p w14:paraId="6FFED120" w14:textId="77777777" w:rsidR="002C5D28" w:rsidRPr="00B719ED" w:rsidRDefault="002C5D28" w:rsidP="002D43F2">
      <w:pPr>
        <w:pStyle w:val="PL"/>
      </w:pPr>
    </w:p>
    <w:p w14:paraId="1DA9A1AD" w14:textId="77777777" w:rsidR="002C5D28" w:rsidRPr="00B719ED" w:rsidRDefault="002C5D28" w:rsidP="002D43F2">
      <w:pPr>
        <w:pStyle w:val="PL"/>
      </w:pPr>
      <w:r w:rsidRPr="00B719ED">
        <w:t>PhysCellId ::=                      INTEGER (0..1007)</w:t>
      </w:r>
    </w:p>
    <w:p w14:paraId="0FAC36CD" w14:textId="77777777" w:rsidR="002C5D28" w:rsidRPr="00B719ED" w:rsidRDefault="002C5D28" w:rsidP="002D43F2">
      <w:pPr>
        <w:pStyle w:val="PL"/>
      </w:pPr>
    </w:p>
    <w:p w14:paraId="5CBF1EDA" w14:textId="6F018C9F" w:rsidR="002C5D28" w:rsidRPr="00B719ED" w:rsidRDefault="002C5D28" w:rsidP="002D43F2">
      <w:pPr>
        <w:pStyle w:val="PL"/>
      </w:pPr>
      <w:r w:rsidRPr="00B719ED">
        <w:t>-- TAG-PHYSCELLID-STOP</w:t>
      </w:r>
    </w:p>
    <w:p w14:paraId="2B0F7CDE" w14:textId="77777777" w:rsidR="002C5D28" w:rsidRPr="00B719ED" w:rsidRDefault="002C5D28" w:rsidP="002D43F2">
      <w:pPr>
        <w:pStyle w:val="PL"/>
      </w:pPr>
      <w:r w:rsidRPr="00B719ED">
        <w:t>-- ASN1STOP</w:t>
      </w:r>
    </w:p>
    <w:p w14:paraId="0C362B2A" w14:textId="77777777" w:rsidR="000B4A46" w:rsidRPr="00B719ED" w:rsidRDefault="000B4A46" w:rsidP="000B4A46"/>
    <w:p w14:paraId="1522ADEC" w14:textId="77777777" w:rsidR="002C5D28" w:rsidRPr="00B719ED" w:rsidRDefault="002C5D28" w:rsidP="002C5D28">
      <w:pPr>
        <w:pStyle w:val="Heading4"/>
        <w:rPr>
          <w:lang w:val="en-GB"/>
        </w:rPr>
      </w:pPr>
      <w:bookmarkStart w:id="4228" w:name="_Toc20426043"/>
      <w:bookmarkStart w:id="4229" w:name="_Toc29321439"/>
      <w:bookmarkStart w:id="4230" w:name="_Toc36219622"/>
      <w:bookmarkStart w:id="4231" w:name="_Toc36220298"/>
      <w:bookmarkStart w:id="4232" w:name="_Toc36513718"/>
      <w:bookmarkStart w:id="4233" w:name="_Toc46449776"/>
      <w:bookmarkStart w:id="4234" w:name="_Toc46489563"/>
      <w:bookmarkStart w:id="4235" w:name="_Toc52495397"/>
      <w:bookmarkStart w:id="4236" w:name="_Toc60781566"/>
      <w:bookmarkStart w:id="4237" w:name="_Toc67915613"/>
      <w:r w:rsidRPr="00B719ED">
        <w:rPr>
          <w:lang w:val="en-GB"/>
        </w:rPr>
        <w:t>–</w:t>
      </w:r>
      <w:r w:rsidRPr="00B719ED">
        <w:rPr>
          <w:lang w:val="en-GB"/>
        </w:rPr>
        <w:tab/>
      </w:r>
      <w:r w:rsidRPr="00B719ED">
        <w:rPr>
          <w:i/>
          <w:lang w:val="en-GB"/>
        </w:rPr>
        <w:t>PhysicalCellGroupConfig</w:t>
      </w:r>
      <w:bookmarkEnd w:id="4228"/>
      <w:bookmarkEnd w:id="4229"/>
      <w:bookmarkEnd w:id="4230"/>
      <w:bookmarkEnd w:id="4231"/>
      <w:bookmarkEnd w:id="4232"/>
      <w:bookmarkEnd w:id="4233"/>
      <w:bookmarkEnd w:id="4234"/>
      <w:bookmarkEnd w:id="4235"/>
      <w:bookmarkEnd w:id="4236"/>
      <w:bookmarkEnd w:id="4237"/>
    </w:p>
    <w:p w14:paraId="6E76EB08" w14:textId="77777777" w:rsidR="002C5D28" w:rsidRPr="00B719ED" w:rsidRDefault="002C5D28" w:rsidP="002C5D28">
      <w:r w:rsidRPr="00B719ED">
        <w:t xml:space="preserve">The IE </w:t>
      </w:r>
      <w:r w:rsidRPr="00B719ED">
        <w:rPr>
          <w:i/>
        </w:rPr>
        <w:t>PhysicalCellGroupConfig</w:t>
      </w:r>
      <w:r w:rsidRPr="00B719ED">
        <w:t xml:space="preserve"> is used to configure cell-group specific L1 parameters.</w:t>
      </w:r>
    </w:p>
    <w:p w14:paraId="632389DD" w14:textId="77777777" w:rsidR="002C5D28" w:rsidRPr="00B719ED" w:rsidRDefault="002C5D28" w:rsidP="002C5D28">
      <w:pPr>
        <w:pStyle w:val="TH"/>
        <w:rPr>
          <w:lang w:val="en-GB"/>
        </w:rPr>
      </w:pPr>
      <w:r w:rsidRPr="00B719ED">
        <w:rPr>
          <w:i/>
          <w:lang w:val="en-GB"/>
        </w:rPr>
        <w:t>PhysicalCellGroupConfig</w:t>
      </w:r>
      <w:r w:rsidRPr="00B719ED">
        <w:rPr>
          <w:lang w:val="en-GB"/>
        </w:rPr>
        <w:t xml:space="preserve"> information element</w:t>
      </w:r>
    </w:p>
    <w:p w14:paraId="656CDC24" w14:textId="77777777" w:rsidR="002C5D28" w:rsidRPr="00B719ED" w:rsidRDefault="002C5D28" w:rsidP="002D43F2">
      <w:pPr>
        <w:pStyle w:val="PL"/>
      </w:pPr>
      <w:r w:rsidRPr="00B719ED">
        <w:t>-- ASN1START</w:t>
      </w:r>
    </w:p>
    <w:p w14:paraId="1C4650C2" w14:textId="77777777" w:rsidR="002C5D28" w:rsidRPr="00B719ED" w:rsidRDefault="002C5D28" w:rsidP="002D43F2">
      <w:pPr>
        <w:pStyle w:val="PL"/>
      </w:pPr>
      <w:r w:rsidRPr="00B719ED">
        <w:t>-- TAG-PHYSICALCELLGROUPCONFIG-START</w:t>
      </w:r>
    </w:p>
    <w:p w14:paraId="5094E9BC" w14:textId="77777777" w:rsidR="002C5D28" w:rsidRPr="00B719ED" w:rsidRDefault="002C5D28" w:rsidP="002D43F2">
      <w:pPr>
        <w:pStyle w:val="PL"/>
      </w:pPr>
    </w:p>
    <w:p w14:paraId="7BD7A12B" w14:textId="77777777" w:rsidR="002C5D28" w:rsidRPr="00B719ED" w:rsidRDefault="002C5D28" w:rsidP="002D43F2">
      <w:pPr>
        <w:pStyle w:val="PL"/>
      </w:pPr>
      <w:bookmarkStart w:id="4238" w:name="_Hlk515947660"/>
      <w:r w:rsidRPr="00B719ED">
        <w:t>PhysicalCellGroupConfig ::=         SEQUENCE {</w:t>
      </w:r>
    </w:p>
    <w:p w14:paraId="1A4EE097" w14:textId="7E7EFE19" w:rsidR="002C5D28" w:rsidRPr="00B719ED" w:rsidRDefault="002C5D28" w:rsidP="002D43F2">
      <w:pPr>
        <w:pStyle w:val="PL"/>
      </w:pPr>
      <w:r w:rsidRPr="00B719ED">
        <w:t xml:space="preserve">    harq-ACK-SpatialBundlingPUCCH       ENUMERATED {true}                                </w:t>
      </w:r>
      <w:r w:rsidR="00BA24B5" w:rsidRPr="00B719ED">
        <w:t xml:space="preserve"> </w:t>
      </w:r>
      <w:r w:rsidRPr="00B719ED">
        <w:t xml:space="preserve">              OPTIONAL,   -- Need S</w:t>
      </w:r>
    </w:p>
    <w:p w14:paraId="5F0ABEF8" w14:textId="68E6FE2A" w:rsidR="002C5D28" w:rsidRPr="00B719ED" w:rsidRDefault="002C5D28" w:rsidP="002D43F2">
      <w:pPr>
        <w:pStyle w:val="PL"/>
      </w:pPr>
      <w:r w:rsidRPr="00B719ED">
        <w:t xml:space="preserve">    harq-ACK-SpatialBundlingPUSCH       ENUMERATED {true}                                               OPTIONAL,   -- Need S</w:t>
      </w:r>
    </w:p>
    <w:p w14:paraId="3A4D2030" w14:textId="00B17F7B" w:rsidR="002C5D28" w:rsidRPr="00B719ED" w:rsidRDefault="002C5D28" w:rsidP="002D43F2">
      <w:pPr>
        <w:pStyle w:val="PL"/>
      </w:pPr>
      <w:r w:rsidRPr="00B719ED">
        <w:t xml:space="preserve">    p-NR-FR1                            P-Max                                                           OPTIONAL,   -- Need R</w:t>
      </w:r>
    </w:p>
    <w:p w14:paraId="3BD8A116" w14:textId="77777777" w:rsidR="002C5D28" w:rsidRPr="00B719ED" w:rsidRDefault="002C5D28" w:rsidP="002D43F2">
      <w:pPr>
        <w:pStyle w:val="PL"/>
      </w:pPr>
      <w:r w:rsidRPr="00B719ED">
        <w:t xml:space="preserve">    pdsch-HARQ-ACK-Codebook             ENUMERATED {semiStatic, dynamic},</w:t>
      </w:r>
    </w:p>
    <w:p w14:paraId="00A8A60F" w14:textId="34744C94" w:rsidR="002C5D28" w:rsidRPr="00B719ED" w:rsidRDefault="002C5D28" w:rsidP="002D43F2">
      <w:pPr>
        <w:pStyle w:val="PL"/>
      </w:pPr>
      <w:r w:rsidRPr="00B719ED">
        <w:t xml:space="preserve">    tpc-SRS-RNTI                        RNTI-Value                                                      OPTIONAL,   -- Need R</w:t>
      </w:r>
    </w:p>
    <w:p w14:paraId="60F7317D" w14:textId="6CAA9AC3" w:rsidR="002C5D28" w:rsidRPr="00B719ED" w:rsidRDefault="002C5D28" w:rsidP="002D43F2">
      <w:pPr>
        <w:pStyle w:val="PL"/>
      </w:pPr>
      <w:r w:rsidRPr="00B719ED">
        <w:t xml:space="preserve">    tpc-PUCCH-RNTI                      RNTI-Value                                                      OPTIONAL,   -- Need R</w:t>
      </w:r>
    </w:p>
    <w:p w14:paraId="0632706A" w14:textId="68001DBE" w:rsidR="002C5D28" w:rsidRPr="00B719ED" w:rsidRDefault="002C5D28" w:rsidP="002D43F2">
      <w:pPr>
        <w:pStyle w:val="PL"/>
      </w:pPr>
      <w:r w:rsidRPr="00B719ED">
        <w:t xml:space="preserve">    tpc-PUSCH-RNTI                      RNTI-Value                                                      OPTIONAL,   -- Need R</w:t>
      </w:r>
    </w:p>
    <w:p w14:paraId="580F55F1" w14:textId="6781DDA9" w:rsidR="002C5D28" w:rsidRPr="00B719ED" w:rsidRDefault="002C5D28" w:rsidP="002D43F2">
      <w:pPr>
        <w:pStyle w:val="PL"/>
      </w:pPr>
      <w:r w:rsidRPr="00B719ED">
        <w:t xml:space="preserve">    sp-CSI-RNTI                         RNTI-Value                                                      OPTIONAL,   -- </w:t>
      </w:r>
      <w:r w:rsidR="00732FC2" w:rsidRPr="00B719ED">
        <w:t>Need R</w:t>
      </w:r>
    </w:p>
    <w:p w14:paraId="5F60EAAC" w14:textId="7C217BDA" w:rsidR="002C5D28" w:rsidRPr="00B719ED" w:rsidRDefault="002C5D28" w:rsidP="002D43F2">
      <w:pPr>
        <w:pStyle w:val="PL"/>
      </w:pPr>
      <w:r w:rsidRPr="00B719ED">
        <w:t xml:space="preserve">    cs-RNTI                             SetupRelease { RNTI-Value }                                     OPTIONAL,   -- Need M</w:t>
      </w:r>
    </w:p>
    <w:p w14:paraId="2417A672" w14:textId="77777777" w:rsidR="002C5D28" w:rsidRPr="00B719ED" w:rsidRDefault="002C5D28" w:rsidP="002D43F2">
      <w:pPr>
        <w:pStyle w:val="PL"/>
      </w:pPr>
      <w:r w:rsidRPr="00B719ED">
        <w:t xml:space="preserve">    ...,</w:t>
      </w:r>
    </w:p>
    <w:p w14:paraId="3A5934B6" w14:textId="77777777" w:rsidR="002C5D28" w:rsidRPr="00B719ED" w:rsidRDefault="002C5D28" w:rsidP="002D43F2">
      <w:pPr>
        <w:pStyle w:val="PL"/>
      </w:pPr>
      <w:r w:rsidRPr="00B719ED">
        <w:t xml:space="preserve">    [[</w:t>
      </w:r>
    </w:p>
    <w:p w14:paraId="0B480708" w14:textId="2B9943C5" w:rsidR="002C5D28" w:rsidRPr="00B719ED" w:rsidRDefault="002C5D28" w:rsidP="002D43F2">
      <w:pPr>
        <w:pStyle w:val="PL"/>
      </w:pPr>
      <w:r w:rsidRPr="00B719ED">
        <w:t xml:space="preserve">    mcs-C-RNTI                          RNTI-Value                                                      OPTIONAL,   -- Need R</w:t>
      </w:r>
    </w:p>
    <w:p w14:paraId="65427A5F" w14:textId="31C9B3DC" w:rsidR="002C5D28" w:rsidRPr="00B719ED" w:rsidRDefault="002C5D28" w:rsidP="002D43F2">
      <w:pPr>
        <w:pStyle w:val="PL"/>
      </w:pPr>
      <w:r w:rsidRPr="00B719ED">
        <w:t xml:space="preserve">    p-UE-FR1                            P-Max                                                           OPTIONAL    -- Cond MCG-Only</w:t>
      </w:r>
    </w:p>
    <w:p w14:paraId="425D7EC1" w14:textId="77777777" w:rsidR="00581EBE" w:rsidRPr="00B719ED" w:rsidRDefault="002C5D28" w:rsidP="002D43F2">
      <w:pPr>
        <w:pStyle w:val="PL"/>
      </w:pPr>
      <w:r w:rsidRPr="00B719ED">
        <w:t xml:space="preserve">    ]]</w:t>
      </w:r>
      <w:r w:rsidR="00581EBE" w:rsidRPr="00B719ED">
        <w:t>,</w:t>
      </w:r>
    </w:p>
    <w:p w14:paraId="17D48FB4" w14:textId="77777777" w:rsidR="00581EBE" w:rsidRPr="00B719ED" w:rsidRDefault="00581EBE" w:rsidP="002D43F2">
      <w:pPr>
        <w:pStyle w:val="PL"/>
      </w:pPr>
      <w:r w:rsidRPr="00B719ED">
        <w:t xml:space="preserve">    [[</w:t>
      </w:r>
    </w:p>
    <w:p w14:paraId="50999AD8" w14:textId="34E5D725" w:rsidR="00581EBE" w:rsidRPr="00B719ED" w:rsidRDefault="00581EBE" w:rsidP="002D43F2">
      <w:pPr>
        <w:pStyle w:val="PL"/>
      </w:pPr>
      <w:r w:rsidRPr="00B719ED">
        <w:t xml:space="preserve">    xScale                              ENUMERATED {dB0, dB6, spare2, spare1}                           OPTIONAL </w:t>
      </w:r>
      <w:r w:rsidR="00DF2193" w:rsidRPr="00B719ED">
        <w:t xml:space="preserve">  </w:t>
      </w:r>
      <w:r w:rsidRPr="00B719ED">
        <w:t xml:space="preserve"> -- Cond SCG-Only</w:t>
      </w:r>
    </w:p>
    <w:p w14:paraId="67FB088C" w14:textId="15FC08A0" w:rsidR="00A64469" w:rsidRPr="00B719ED" w:rsidRDefault="00581EBE" w:rsidP="002D43F2">
      <w:pPr>
        <w:pStyle w:val="PL"/>
      </w:pPr>
      <w:r w:rsidRPr="00B719ED">
        <w:t xml:space="preserve">    ]]</w:t>
      </w:r>
      <w:r w:rsidR="00A64469" w:rsidRPr="00B719ED">
        <w:t>,</w:t>
      </w:r>
    </w:p>
    <w:p w14:paraId="2483E310" w14:textId="77777777" w:rsidR="00A64469" w:rsidRPr="00B719ED" w:rsidRDefault="00A64469" w:rsidP="002D43F2">
      <w:pPr>
        <w:pStyle w:val="PL"/>
      </w:pPr>
      <w:r w:rsidRPr="00B719ED">
        <w:t xml:space="preserve">    [[</w:t>
      </w:r>
    </w:p>
    <w:p w14:paraId="72AAAE7B" w14:textId="28E12B6D" w:rsidR="00A64469" w:rsidRPr="00B719ED" w:rsidRDefault="00A64469" w:rsidP="002D43F2">
      <w:pPr>
        <w:pStyle w:val="PL"/>
      </w:pPr>
      <w:r w:rsidRPr="00B719ED">
        <w:t xml:space="preserve">    pdcch-BlindDetection                SetupRelease { PDCCH-BlindDetection }                           OPTIONAL    -- Need M</w:t>
      </w:r>
    </w:p>
    <w:p w14:paraId="2FD641FD" w14:textId="2B5B9794" w:rsidR="002C5D28" w:rsidRPr="00B719ED" w:rsidRDefault="00A64469" w:rsidP="002D43F2">
      <w:pPr>
        <w:pStyle w:val="PL"/>
      </w:pPr>
      <w:r w:rsidRPr="00B719ED">
        <w:t xml:space="preserve">    ]]</w:t>
      </w:r>
    </w:p>
    <w:p w14:paraId="49AE4181" w14:textId="77777777" w:rsidR="002C5D28" w:rsidRPr="00B719ED" w:rsidRDefault="002C5D28" w:rsidP="002D43F2">
      <w:pPr>
        <w:pStyle w:val="PL"/>
      </w:pPr>
      <w:r w:rsidRPr="00B719ED">
        <w:t>}</w:t>
      </w:r>
    </w:p>
    <w:bookmarkEnd w:id="4238"/>
    <w:p w14:paraId="3D13CD5A" w14:textId="748176AE" w:rsidR="002C5D28" w:rsidRPr="00B719ED" w:rsidRDefault="002C5D28" w:rsidP="002D43F2">
      <w:pPr>
        <w:pStyle w:val="PL"/>
      </w:pPr>
    </w:p>
    <w:p w14:paraId="25B2F9E2" w14:textId="664AC5FA" w:rsidR="00A64469" w:rsidRPr="00B719ED" w:rsidRDefault="00A64469" w:rsidP="002D43F2">
      <w:pPr>
        <w:pStyle w:val="PL"/>
      </w:pPr>
      <w:r w:rsidRPr="00B719ED">
        <w:t>PDCCH-BlindDetection ::=                INTEGER (1..15)</w:t>
      </w:r>
    </w:p>
    <w:p w14:paraId="5D99EEB2" w14:textId="77777777" w:rsidR="00A64469" w:rsidRPr="00B719ED" w:rsidRDefault="00A64469" w:rsidP="002D43F2">
      <w:pPr>
        <w:pStyle w:val="PL"/>
      </w:pPr>
    </w:p>
    <w:p w14:paraId="3BB9C738" w14:textId="77777777" w:rsidR="002C5D28" w:rsidRPr="00B719ED" w:rsidRDefault="002C5D28" w:rsidP="002D43F2">
      <w:pPr>
        <w:pStyle w:val="PL"/>
      </w:pPr>
      <w:r w:rsidRPr="00B719ED">
        <w:t>-- TAG-PHYSICALCELLGROUPCONFIG-STOP</w:t>
      </w:r>
    </w:p>
    <w:p w14:paraId="611C7ACB" w14:textId="77777777" w:rsidR="002C5D28" w:rsidRPr="00B719ED" w:rsidRDefault="002C5D28" w:rsidP="002D43F2">
      <w:pPr>
        <w:pStyle w:val="PL"/>
      </w:pPr>
      <w:r w:rsidRPr="00B719ED">
        <w:t>-- ASN1STOP</w:t>
      </w:r>
    </w:p>
    <w:p w14:paraId="1C9FBA9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3697A96" w14:textId="77777777" w:rsidTr="006D357F">
        <w:tc>
          <w:tcPr>
            <w:tcW w:w="14173" w:type="dxa"/>
            <w:shd w:val="clear" w:color="auto" w:fill="auto"/>
          </w:tcPr>
          <w:p w14:paraId="36C58AC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PhysicalCellGroupConfig </w:t>
            </w:r>
            <w:r w:rsidRPr="00B719ED">
              <w:rPr>
                <w:szCs w:val="22"/>
                <w:lang w:val="en-GB" w:eastAsia="ja-JP"/>
              </w:rPr>
              <w:t>field descriptions</w:t>
            </w:r>
          </w:p>
        </w:tc>
      </w:tr>
      <w:tr w:rsidR="00E45D2A" w:rsidRPr="00B719ED"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B719ED" w:rsidRDefault="002C5D28" w:rsidP="00F43D0B">
            <w:pPr>
              <w:pStyle w:val="TAL"/>
              <w:rPr>
                <w:lang w:val="en-GB" w:eastAsia="en-GB"/>
              </w:rPr>
            </w:pPr>
            <w:r w:rsidRPr="00B719ED">
              <w:rPr>
                <w:b/>
                <w:i/>
                <w:lang w:val="en-GB" w:eastAsia="en-GB"/>
              </w:rPr>
              <w:t>cs-RNTI</w:t>
            </w:r>
          </w:p>
          <w:p w14:paraId="19C54B7B" w14:textId="77777777" w:rsidR="002C5D28" w:rsidRPr="00B719ED" w:rsidRDefault="002C5D28" w:rsidP="00F43D0B">
            <w:pPr>
              <w:pStyle w:val="TAL"/>
              <w:rPr>
                <w:lang w:val="en-GB" w:eastAsia="en-GB"/>
              </w:rPr>
            </w:pPr>
            <w:r w:rsidRPr="00B719ED">
              <w:rPr>
                <w:lang w:val="en-GB" w:eastAsia="en-GB"/>
              </w:rPr>
              <w:t xml:space="preserve">RNTI value for downlink SPS (see </w:t>
            </w:r>
            <w:r w:rsidRPr="00B719ED">
              <w:rPr>
                <w:i/>
                <w:lang w:val="en-GB" w:eastAsia="en-GB"/>
              </w:rPr>
              <w:t>SPS-Config</w:t>
            </w:r>
            <w:r w:rsidRPr="00B719ED">
              <w:rPr>
                <w:lang w:val="en-GB" w:eastAsia="en-GB"/>
              </w:rPr>
              <w:t xml:space="preserve">) and uplink configured grant (see </w:t>
            </w:r>
            <w:r w:rsidRPr="00B719ED">
              <w:rPr>
                <w:i/>
                <w:lang w:val="en-GB" w:eastAsia="en-GB"/>
              </w:rPr>
              <w:t>ConfiguredGrantConfig</w:t>
            </w:r>
            <w:r w:rsidRPr="00B719ED">
              <w:rPr>
                <w:lang w:val="en-GB" w:eastAsia="en-GB"/>
              </w:rPr>
              <w:t>).</w:t>
            </w:r>
          </w:p>
        </w:tc>
      </w:tr>
      <w:tr w:rsidR="00E45D2A" w:rsidRPr="00B719ED" w14:paraId="64ECDD6B" w14:textId="77777777" w:rsidTr="006D357F">
        <w:tc>
          <w:tcPr>
            <w:tcW w:w="14173" w:type="dxa"/>
            <w:shd w:val="clear" w:color="auto" w:fill="auto"/>
          </w:tcPr>
          <w:p w14:paraId="725B3E06" w14:textId="77777777" w:rsidR="002C5D28" w:rsidRPr="00B719ED" w:rsidRDefault="002C5D28" w:rsidP="00F43D0B">
            <w:pPr>
              <w:pStyle w:val="TAL"/>
              <w:rPr>
                <w:szCs w:val="22"/>
                <w:lang w:val="en-GB" w:eastAsia="ja-JP"/>
              </w:rPr>
            </w:pPr>
            <w:r w:rsidRPr="00B719ED">
              <w:rPr>
                <w:b/>
                <w:i/>
                <w:szCs w:val="22"/>
                <w:lang w:val="en-GB" w:eastAsia="ja-JP"/>
              </w:rPr>
              <w:t>harq-ACK-SpatialBundlingPUCCH</w:t>
            </w:r>
          </w:p>
          <w:p w14:paraId="316759CD" w14:textId="29E2D83F"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 9.1.2.1</w:t>
            </w:r>
            <w:r w:rsidRPr="00B719ED">
              <w:rPr>
                <w:szCs w:val="22"/>
                <w:lang w:val="en-GB" w:eastAsia="ja-JP"/>
              </w:rPr>
              <w:t>)</w:t>
            </w:r>
            <w:r w:rsidR="00E53190" w:rsidRPr="00B719ED">
              <w:rPr>
                <w:szCs w:val="22"/>
                <w:lang w:val="en-GB" w:eastAsia="ja-JP"/>
              </w:rPr>
              <w:t>.</w:t>
            </w:r>
            <w:r w:rsidR="005A7B17" w:rsidRPr="00B719ED">
              <w:rPr>
                <w:szCs w:val="22"/>
                <w:lang w:val="en-GB" w:eastAsia="ja-JP"/>
              </w:rPr>
              <w:t xml:space="preserve"> 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171AE57A" w14:textId="77777777" w:rsidTr="006D357F">
        <w:tc>
          <w:tcPr>
            <w:tcW w:w="14173" w:type="dxa"/>
            <w:shd w:val="clear" w:color="auto" w:fill="auto"/>
          </w:tcPr>
          <w:p w14:paraId="6DF74ACE" w14:textId="77777777" w:rsidR="002C5D28" w:rsidRPr="00B719ED" w:rsidRDefault="002C5D28" w:rsidP="00F43D0B">
            <w:pPr>
              <w:pStyle w:val="TAL"/>
              <w:rPr>
                <w:szCs w:val="22"/>
                <w:lang w:val="en-GB" w:eastAsia="ja-JP"/>
              </w:rPr>
            </w:pPr>
            <w:r w:rsidRPr="00B719ED">
              <w:rPr>
                <w:b/>
                <w:i/>
                <w:szCs w:val="22"/>
                <w:lang w:val="en-GB" w:eastAsia="ja-JP"/>
              </w:rPr>
              <w:t>harq-ACK-SpatialBundlingPUSCH</w:t>
            </w:r>
          </w:p>
          <w:p w14:paraId="42FDA11E" w14:textId="0FDAE734" w:rsidR="002C5D28" w:rsidRPr="00B719ED" w:rsidRDefault="002C5D28" w:rsidP="00E53190">
            <w:pPr>
              <w:pStyle w:val="TAL"/>
              <w:rPr>
                <w:szCs w:val="22"/>
                <w:lang w:val="en-GB" w:eastAsia="ja-JP"/>
              </w:rPr>
            </w:pPr>
            <w:r w:rsidRPr="00B719ED">
              <w:rPr>
                <w:szCs w:val="22"/>
                <w:lang w:val="en-GB" w:eastAsia="ja-JP"/>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9.1.2.2 and 9.1.3.2</w:t>
            </w:r>
            <w:r w:rsidRPr="00B719ED">
              <w:rPr>
                <w:szCs w:val="22"/>
                <w:lang w:val="en-GB" w:eastAsia="ja-JP"/>
              </w:rPr>
              <w:t>)</w:t>
            </w:r>
            <w:r w:rsidR="00E53190" w:rsidRPr="00B719ED">
              <w:rPr>
                <w:szCs w:val="22"/>
                <w:lang w:val="en-GB" w:eastAsia="ja-JP"/>
              </w:rPr>
              <w:t>.</w:t>
            </w:r>
            <w:r w:rsidRPr="00B719ED">
              <w:rPr>
                <w:szCs w:val="22"/>
                <w:lang w:val="en-GB" w:eastAsia="ja-JP"/>
              </w:rPr>
              <w:t xml:space="preserve"> </w:t>
            </w:r>
            <w:r w:rsidR="005A7B17" w:rsidRPr="00B719ED">
              <w:rPr>
                <w:szCs w:val="22"/>
                <w:lang w:val="en-GB" w:eastAsia="ja-JP"/>
              </w:rPr>
              <w:t xml:space="preserve">Network does not configure for a UE both spatial bundling of HARQ ACKs and </w:t>
            </w:r>
            <w:r w:rsidR="005A7B17" w:rsidRPr="00B719ED">
              <w:rPr>
                <w:i/>
                <w:iCs/>
                <w:szCs w:val="22"/>
                <w:lang w:val="en-GB" w:eastAsia="ja-JP"/>
              </w:rPr>
              <w:t>codeBlockGroupTransmission</w:t>
            </w:r>
            <w:r w:rsidR="005A7B17" w:rsidRPr="00B719ED">
              <w:rPr>
                <w:szCs w:val="22"/>
                <w:lang w:val="en-GB" w:eastAsia="ja-JP"/>
              </w:rPr>
              <w:t xml:space="preserve"> within the same cell group.</w:t>
            </w:r>
          </w:p>
        </w:tc>
      </w:tr>
      <w:tr w:rsidR="00E45D2A" w:rsidRPr="00B719ED" w14:paraId="7C0FDAF2" w14:textId="77777777" w:rsidTr="006D357F">
        <w:tc>
          <w:tcPr>
            <w:tcW w:w="14173" w:type="dxa"/>
            <w:shd w:val="clear" w:color="auto" w:fill="auto"/>
          </w:tcPr>
          <w:p w14:paraId="7DE22A2C" w14:textId="77777777" w:rsidR="002C5D28" w:rsidRPr="00B719ED" w:rsidRDefault="002C5D28" w:rsidP="00F43D0B">
            <w:pPr>
              <w:pStyle w:val="TAL"/>
              <w:rPr>
                <w:szCs w:val="22"/>
                <w:lang w:val="en-GB" w:eastAsia="ja-JP"/>
              </w:rPr>
            </w:pPr>
            <w:bookmarkStart w:id="4239" w:name="_Hlk12640679"/>
            <w:r w:rsidRPr="00B719ED">
              <w:rPr>
                <w:b/>
                <w:i/>
                <w:szCs w:val="22"/>
                <w:lang w:val="en-GB" w:eastAsia="ja-JP"/>
              </w:rPr>
              <w:t>mcs-C-RNTI</w:t>
            </w:r>
          </w:p>
          <w:p w14:paraId="6878C44E" w14:textId="272D44C8" w:rsidR="002C5D28" w:rsidRPr="00B719ED" w:rsidRDefault="002C5D28" w:rsidP="00F43D0B">
            <w:pPr>
              <w:pStyle w:val="TAL"/>
              <w:rPr>
                <w:szCs w:val="22"/>
                <w:lang w:val="en-GB" w:eastAsia="ja-JP"/>
              </w:rPr>
            </w:pPr>
            <w:r w:rsidRPr="00B719ED">
              <w:rPr>
                <w:szCs w:val="22"/>
                <w:lang w:val="en-GB" w:eastAsia="ja-JP"/>
              </w:rPr>
              <w:t xml:space="preserve">RNTI to indicate use of </w:t>
            </w:r>
            <w:r w:rsidRPr="00B719ED">
              <w:rPr>
                <w:i/>
                <w:szCs w:val="22"/>
                <w:lang w:val="en-GB" w:eastAsia="ja-JP"/>
              </w:rPr>
              <w:t>qam64LowSE</w:t>
            </w:r>
            <w:r w:rsidRPr="00B719ED">
              <w:rPr>
                <w:szCs w:val="22"/>
                <w:lang w:val="en-GB" w:eastAsia="ja-JP"/>
              </w:rPr>
              <w:t xml:space="preserve"> for grant-based transmissions. When the </w:t>
            </w:r>
            <w:r w:rsidR="00906476" w:rsidRPr="00B719ED">
              <w:rPr>
                <w:i/>
                <w:szCs w:val="22"/>
                <w:lang w:val="en-GB" w:eastAsia="ja-JP"/>
              </w:rPr>
              <w:t>mcs</w:t>
            </w:r>
            <w:r w:rsidRPr="00B719ED">
              <w:rPr>
                <w:szCs w:val="22"/>
                <w:lang w:val="en-GB" w:eastAsia="ja-JP"/>
              </w:rPr>
              <w:t>-</w:t>
            </w:r>
            <w:r w:rsidRPr="00B719ED">
              <w:rPr>
                <w:i/>
                <w:szCs w:val="22"/>
                <w:lang w:val="en-GB" w:eastAsia="ja-JP"/>
              </w:rPr>
              <w:t>C-RNT</w:t>
            </w:r>
            <w:r w:rsidRPr="00B719ED">
              <w:rPr>
                <w:szCs w:val="22"/>
                <w:lang w:val="en-GB" w:eastAsia="ja-JP"/>
              </w:rPr>
              <w:t>I is configured, RNTI scrambling of DCI CRC is used to choose the corresponding MCS table.</w:t>
            </w:r>
            <w:bookmarkEnd w:id="4239"/>
          </w:p>
        </w:tc>
      </w:tr>
      <w:tr w:rsidR="00E45D2A" w:rsidRPr="00B719ED" w14:paraId="5DAC3D62" w14:textId="77777777" w:rsidTr="00A64469">
        <w:tc>
          <w:tcPr>
            <w:tcW w:w="14173" w:type="dxa"/>
            <w:shd w:val="clear" w:color="auto" w:fill="auto"/>
          </w:tcPr>
          <w:p w14:paraId="4231EDEF" w14:textId="77777777" w:rsidR="00A64469" w:rsidRPr="00B719ED" w:rsidRDefault="00A64469" w:rsidP="00C75A79">
            <w:pPr>
              <w:pStyle w:val="TAL"/>
              <w:rPr>
                <w:b/>
                <w:bCs/>
                <w:i/>
                <w:iCs/>
                <w:kern w:val="2"/>
                <w:lang w:val="en-GB"/>
              </w:rPr>
            </w:pPr>
            <w:r w:rsidRPr="00B719ED">
              <w:rPr>
                <w:b/>
                <w:bCs/>
                <w:i/>
                <w:iCs/>
                <w:kern w:val="2"/>
                <w:lang w:val="en-GB"/>
              </w:rPr>
              <w:t>pdcch-BlindDetection</w:t>
            </w:r>
          </w:p>
          <w:p w14:paraId="1081C697" w14:textId="77777777" w:rsidR="00A64469" w:rsidRPr="00B719ED" w:rsidRDefault="00A64469" w:rsidP="00F71051">
            <w:pPr>
              <w:pStyle w:val="TAL"/>
              <w:rPr>
                <w:b/>
                <w:i/>
                <w:szCs w:val="22"/>
                <w:lang w:val="en-GB" w:eastAsia="ja-JP"/>
              </w:rPr>
            </w:pPr>
            <w:r w:rsidRPr="00B719ED">
              <w:rPr>
                <w:szCs w:val="18"/>
                <w:lang w:val="en-GB"/>
              </w:rPr>
              <w:t>Indicates the reference number of cells for PDCCH blind detection for the CG.</w:t>
            </w:r>
            <w:r w:rsidRPr="00B719ED">
              <w:rPr>
                <w:lang w:val="en-GB"/>
              </w:rPr>
              <w:t xml:space="preserve"> Network configures the field for each CG when the UE is in NR DC and sets the value in accordance </w:t>
            </w:r>
            <w:r w:rsidRPr="00B719ED">
              <w:rPr>
                <w:szCs w:val="18"/>
                <w:lang w:val="en-GB"/>
              </w:rPr>
              <w:t xml:space="preserve">with the constraints specified in TS 38.213 </w:t>
            </w:r>
            <w:r w:rsidRPr="00B719ED">
              <w:rPr>
                <w:szCs w:val="22"/>
                <w:lang w:val="en-GB" w:eastAsia="ja-JP"/>
              </w:rPr>
              <w:t>[13].</w:t>
            </w:r>
            <w:r w:rsidRPr="00B719ED">
              <w:rPr>
                <w:lang w:val="en-GB"/>
              </w:rPr>
              <w:t xml:space="preserve"> The </w:t>
            </w:r>
            <w:r w:rsidRPr="00B719ED">
              <w:rPr>
                <w:szCs w:val="22"/>
                <w:lang w:val="en-GB" w:eastAsia="ja-JP"/>
              </w:rPr>
              <w:t xml:space="preserve">network configures </w:t>
            </w:r>
            <w:r w:rsidRPr="00B719ED">
              <w:rPr>
                <w:i/>
                <w:szCs w:val="22"/>
                <w:lang w:val="en-GB" w:eastAsia="ja-JP"/>
              </w:rPr>
              <w:t>pdcch-BlindDetection</w:t>
            </w:r>
            <w:r w:rsidRPr="00B719ED">
              <w:rPr>
                <w:szCs w:val="22"/>
                <w:lang w:val="en-GB" w:eastAsia="ja-JP"/>
              </w:rPr>
              <w:t xml:space="preserve"> only if the UE is in NR-DC.</w:t>
            </w:r>
          </w:p>
        </w:tc>
      </w:tr>
      <w:tr w:rsidR="00E45D2A" w:rsidRPr="00B719ED" w14:paraId="5CA42815" w14:textId="77777777" w:rsidTr="006D357F">
        <w:tc>
          <w:tcPr>
            <w:tcW w:w="14173" w:type="dxa"/>
            <w:shd w:val="clear" w:color="auto" w:fill="auto"/>
          </w:tcPr>
          <w:p w14:paraId="074F645D" w14:textId="77777777" w:rsidR="002C5D28" w:rsidRPr="00B719ED" w:rsidRDefault="002C5D28" w:rsidP="00F43D0B">
            <w:pPr>
              <w:pStyle w:val="TAL"/>
              <w:rPr>
                <w:szCs w:val="22"/>
                <w:lang w:val="en-GB" w:eastAsia="ja-JP"/>
              </w:rPr>
            </w:pPr>
            <w:r w:rsidRPr="00B719ED">
              <w:rPr>
                <w:b/>
                <w:i/>
                <w:szCs w:val="22"/>
                <w:lang w:val="en-GB" w:eastAsia="ja-JP"/>
              </w:rPr>
              <w:t>p-NR-FR1</w:t>
            </w:r>
          </w:p>
          <w:p w14:paraId="0BC9ED60" w14:textId="77777777" w:rsidR="002C5D28" w:rsidRPr="00B719ED" w:rsidRDefault="002C5D28" w:rsidP="00F43D0B">
            <w:pPr>
              <w:pStyle w:val="TAL"/>
              <w:rPr>
                <w:szCs w:val="22"/>
                <w:lang w:val="en-GB" w:eastAsia="ja-JP"/>
              </w:rPr>
            </w:pPr>
            <w:r w:rsidRPr="00B719ED">
              <w:rPr>
                <w:szCs w:val="22"/>
                <w:lang w:val="en-GB" w:eastAsia="ja-JP"/>
              </w:rPr>
              <w:t xml:space="preserve">The maximum total transmit power to be used by the UE in this NR cell group across all serving cells in frequency range 1 (FR1).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p-UE-FR1</w:t>
            </w:r>
            <w:r w:rsidRPr="00B719ED">
              <w:rPr>
                <w:szCs w:val="22"/>
                <w:lang w:val="en-GB" w:eastAsia="ja-JP"/>
              </w:rPr>
              <w:t xml:space="preserve"> (configured total for all serving cells operating on FR1).</w:t>
            </w:r>
          </w:p>
        </w:tc>
      </w:tr>
      <w:tr w:rsidR="00E45D2A" w:rsidRPr="00B719ED" w14:paraId="69A414B0" w14:textId="77777777" w:rsidTr="006D357F">
        <w:tc>
          <w:tcPr>
            <w:tcW w:w="14173" w:type="dxa"/>
            <w:shd w:val="clear" w:color="auto" w:fill="auto"/>
          </w:tcPr>
          <w:p w14:paraId="20A28DEA" w14:textId="77777777" w:rsidR="002C5D28" w:rsidRPr="00B719ED" w:rsidRDefault="002C5D28" w:rsidP="00F43D0B">
            <w:pPr>
              <w:pStyle w:val="TAL"/>
              <w:rPr>
                <w:szCs w:val="22"/>
                <w:lang w:val="en-GB" w:eastAsia="ja-JP"/>
              </w:rPr>
            </w:pPr>
            <w:r w:rsidRPr="00B719ED">
              <w:rPr>
                <w:b/>
                <w:i/>
                <w:szCs w:val="22"/>
                <w:lang w:val="en-GB" w:eastAsia="ja-JP"/>
              </w:rPr>
              <w:t>p-UE-FR1</w:t>
            </w:r>
          </w:p>
          <w:p w14:paraId="172B0D25" w14:textId="77777777" w:rsidR="002C5D28" w:rsidRPr="00B719ED" w:rsidRDefault="002C5D28" w:rsidP="00F43D0B">
            <w:pPr>
              <w:pStyle w:val="TAL"/>
              <w:rPr>
                <w:b/>
                <w:i/>
                <w:szCs w:val="22"/>
                <w:lang w:val="en-GB" w:eastAsia="ja-JP"/>
              </w:rPr>
            </w:pPr>
            <w:r w:rsidRPr="00B719ED">
              <w:rPr>
                <w:szCs w:val="22"/>
                <w:lang w:val="en-GB" w:eastAsia="ja-JP"/>
              </w:rPr>
              <w:t xml:space="preserve">The maximum total transmit power to be used by the UE across all serving cells in frequency range 1 (FR1) across all cell groups. The maximum transmit power that the UE may use may be additionally limited by </w:t>
            </w:r>
            <w:r w:rsidRPr="00B719ED">
              <w:rPr>
                <w:i/>
                <w:szCs w:val="22"/>
                <w:lang w:val="en-GB" w:eastAsia="ja-JP"/>
              </w:rPr>
              <w:t>p-Max</w:t>
            </w:r>
            <w:r w:rsidRPr="00B719ED">
              <w:rPr>
                <w:szCs w:val="22"/>
                <w:lang w:val="en-GB" w:eastAsia="ja-JP"/>
              </w:rPr>
              <w:t xml:space="preserve"> (configured in </w:t>
            </w:r>
            <w:r w:rsidRPr="00B719ED">
              <w:rPr>
                <w:i/>
                <w:szCs w:val="22"/>
                <w:lang w:val="en-GB" w:eastAsia="ja-JP"/>
              </w:rPr>
              <w:t>FrequencyInfoUL</w:t>
            </w:r>
            <w:r w:rsidRPr="00B719ED">
              <w:rPr>
                <w:szCs w:val="22"/>
                <w:lang w:val="en-GB" w:eastAsia="ja-JP"/>
              </w:rPr>
              <w:t xml:space="preserve">) and by </w:t>
            </w:r>
            <w:r w:rsidRPr="00B719ED">
              <w:rPr>
                <w:i/>
                <w:szCs w:val="22"/>
                <w:lang w:val="en-GB" w:eastAsia="ja-JP"/>
              </w:rPr>
              <w:t>p-NR-FR1</w:t>
            </w:r>
            <w:r w:rsidRPr="00B719ED">
              <w:rPr>
                <w:szCs w:val="22"/>
                <w:lang w:val="en-GB" w:eastAsia="ja-JP"/>
              </w:rPr>
              <w:t xml:space="preserve"> (configured for the cell group).</w:t>
            </w:r>
          </w:p>
        </w:tc>
      </w:tr>
      <w:tr w:rsidR="00E45D2A" w:rsidRPr="00B719ED" w14:paraId="4D39F90D" w14:textId="77777777" w:rsidTr="006D357F">
        <w:tc>
          <w:tcPr>
            <w:tcW w:w="14173" w:type="dxa"/>
            <w:shd w:val="clear" w:color="auto" w:fill="auto"/>
          </w:tcPr>
          <w:p w14:paraId="56BA9261" w14:textId="77777777" w:rsidR="002C5D28" w:rsidRPr="00B719ED" w:rsidRDefault="002C5D28" w:rsidP="00F43D0B">
            <w:pPr>
              <w:pStyle w:val="TAL"/>
              <w:rPr>
                <w:szCs w:val="22"/>
                <w:lang w:val="en-GB" w:eastAsia="ja-JP"/>
              </w:rPr>
            </w:pPr>
            <w:r w:rsidRPr="00B719ED">
              <w:rPr>
                <w:b/>
                <w:i/>
                <w:szCs w:val="22"/>
                <w:lang w:val="en-GB" w:eastAsia="ja-JP"/>
              </w:rPr>
              <w:t>pdsch-HARQ-ACK-Codebook</w:t>
            </w:r>
          </w:p>
          <w:p w14:paraId="4E8E8966" w14:textId="77777777" w:rsidR="002C5D28" w:rsidRPr="00B719ED" w:rsidRDefault="002C5D28" w:rsidP="00E53190">
            <w:pPr>
              <w:pStyle w:val="TAL"/>
              <w:rPr>
                <w:szCs w:val="22"/>
                <w:lang w:val="en-GB" w:eastAsia="ja-JP"/>
              </w:rPr>
            </w:pPr>
            <w:r w:rsidRPr="00B719ED">
              <w:rPr>
                <w:szCs w:val="22"/>
                <w:lang w:val="en-GB" w:eastAsia="ja-JP"/>
              </w:rPr>
              <w:t xml:space="preserve">The PDSCH HARQ-ACK codebook is either semi-static or dynamic. This is applicable to both CA and none CA operation (see </w:t>
            </w:r>
            <w:r w:rsidR="00A87238" w:rsidRPr="00B719ED">
              <w:rPr>
                <w:szCs w:val="22"/>
                <w:lang w:val="en-GB" w:eastAsia="ja-JP"/>
              </w:rPr>
              <w:t>TS 38.213 [13]</w:t>
            </w:r>
            <w:r w:rsidRPr="00B719ED">
              <w:rPr>
                <w:szCs w:val="22"/>
                <w:lang w:val="en-GB" w:eastAsia="ja-JP"/>
              </w:rPr>
              <w:t xml:space="preserve">, </w:t>
            </w:r>
            <w:r w:rsidR="00E53190" w:rsidRPr="00B719ED">
              <w:rPr>
                <w:szCs w:val="22"/>
                <w:lang w:val="en-GB" w:eastAsia="ja-JP"/>
              </w:rPr>
              <w:t>clauses 9.1.2 and 9.1.3</w:t>
            </w:r>
            <w:r w:rsidRPr="00B719ED">
              <w:rPr>
                <w:szCs w:val="22"/>
                <w:lang w:val="en-GB" w:eastAsia="ja-JP"/>
              </w:rPr>
              <w:t>)</w:t>
            </w:r>
            <w:r w:rsidR="00E53190" w:rsidRPr="00B719ED">
              <w:rPr>
                <w:szCs w:val="22"/>
                <w:lang w:val="en-GB" w:eastAsia="ja-JP"/>
              </w:rPr>
              <w:t>.</w:t>
            </w:r>
          </w:p>
        </w:tc>
      </w:tr>
      <w:tr w:rsidR="00E45D2A" w:rsidRPr="00B719ED" w14:paraId="667C6981" w14:textId="77777777" w:rsidTr="006D357F">
        <w:tc>
          <w:tcPr>
            <w:tcW w:w="14173" w:type="dxa"/>
            <w:shd w:val="clear" w:color="auto" w:fill="auto"/>
          </w:tcPr>
          <w:p w14:paraId="4414503F" w14:textId="77777777" w:rsidR="00F95F2F" w:rsidRPr="00B719ED" w:rsidRDefault="002C5D28" w:rsidP="00F43D0B">
            <w:pPr>
              <w:pStyle w:val="TAL"/>
              <w:rPr>
                <w:b/>
                <w:i/>
                <w:szCs w:val="22"/>
                <w:lang w:val="en-GB" w:eastAsia="ja-JP"/>
              </w:rPr>
            </w:pPr>
            <w:bookmarkStart w:id="4240" w:name="_Hlk515565132"/>
            <w:r w:rsidRPr="00B719ED">
              <w:rPr>
                <w:b/>
                <w:i/>
                <w:szCs w:val="22"/>
                <w:lang w:val="en-GB" w:eastAsia="ja-JP"/>
              </w:rPr>
              <w:t>sp-CSI-RNTI</w:t>
            </w:r>
          </w:p>
          <w:p w14:paraId="5A5769A3" w14:textId="3F6E74FA" w:rsidR="002C5D28" w:rsidRPr="00B719ED" w:rsidRDefault="002C5D28" w:rsidP="00E53190">
            <w:pPr>
              <w:pStyle w:val="TAL"/>
              <w:rPr>
                <w:b/>
                <w:i/>
                <w:szCs w:val="22"/>
                <w:lang w:val="en-GB" w:eastAsia="ja-JP"/>
              </w:rPr>
            </w:pPr>
            <w:r w:rsidRPr="00B719ED">
              <w:rPr>
                <w:szCs w:val="22"/>
                <w:lang w:val="en-GB" w:eastAsia="ja-JP"/>
              </w:rPr>
              <w:t xml:space="preserve">RNTI for Semi-Persistent CSI reporting on PUSCH (see </w:t>
            </w:r>
            <w:r w:rsidRPr="00B719ED">
              <w:rPr>
                <w:i/>
                <w:szCs w:val="22"/>
                <w:lang w:val="en-GB" w:eastAsia="ja-JP"/>
              </w:rPr>
              <w:t>CSI-ReportConfig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5.2.1.5.2)</w:t>
            </w:r>
            <w:r w:rsidR="00732FC2" w:rsidRPr="00B719ED">
              <w:rPr>
                <w:szCs w:val="22"/>
                <w:lang w:val="en-GB" w:eastAsia="ja-JP"/>
              </w:rPr>
              <w:t xml:space="preserve">. Network always configures </w:t>
            </w:r>
            <w:r w:rsidR="00EA4B01" w:rsidRPr="00B719ED">
              <w:rPr>
                <w:lang w:val="en-GB"/>
              </w:rPr>
              <w:t>the UE with a value for</w:t>
            </w:r>
            <w:r w:rsidR="00EA4B01" w:rsidRPr="00B719ED">
              <w:rPr>
                <w:szCs w:val="22"/>
                <w:lang w:val="en-GB" w:eastAsia="ja-JP"/>
              </w:rPr>
              <w:t xml:space="preserve"> </w:t>
            </w:r>
            <w:r w:rsidR="00732FC2" w:rsidRPr="00B719ED">
              <w:rPr>
                <w:szCs w:val="22"/>
                <w:lang w:val="en-GB" w:eastAsia="ja-JP"/>
              </w:rPr>
              <w:t xml:space="preserve">this field when </w:t>
            </w:r>
            <w:r w:rsidR="00732FC2" w:rsidRPr="00B719ED">
              <w:rPr>
                <w:lang w:val="en-GB" w:eastAsia="ja-JP"/>
              </w:rPr>
              <w:t xml:space="preserve">at least one </w:t>
            </w:r>
            <w:r w:rsidR="00732FC2" w:rsidRPr="00B719ED">
              <w:rPr>
                <w:i/>
                <w:lang w:val="en-GB" w:eastAsia="ja-JP"/>
              </w:rPr>
              <w:t xml:space="preserve">CSI-ReportConfig </w:t>
            </w:r>
            <w:r w:rsidR="00732FC2" w:rsidRPr="00B719ED">
              <w:rPr>
                <w:lang w:val="en-GB" w:eastAsia="ja-JP"/>
              </w:rPr>
              <w:t xml:space="preserve">with </w:t>
            </w:r>
            <w:r w:rsidR="00732FC2" w:rsidRPr="00B719ED">
              <w:rPr>
                <w:i/>
                <w:lang w:val="en-GB" w:eastAsia="ja-JP"/>
              </w:rPr>
              <w:t>reportConfigType</w:t>
            </w:r>
            <w:r w:rsidR="00732FC2" w:rsidRPr="00B719ED">
              <w:rPr>
                <w:lang w:val="en-GB" w:eastAsia="ja-JP"/>
              </w:rPr>
              <w:t xml:space="preserve"> set to </w:t>
            </w:r>
            <w:r w:rsidR="00732FC2" w:rsidRPr="00B719ED">
              <w:rPr>
                <w:i/>
                <w:lang w:val="en-GB" w:eastAsia="ja-JP"/>
              </w:rPr>
              <w:t xml:space="preserve">semiPersistentOnPUSCH </w:t>
            </w:r>
            <w:r w:rsidR="00732FC2" w:rsidRPr="00B719ED">
              <w:rPr>
                <w:lang w:val="en-GB" w:eastAsia="ja-JP"/>
              </w:rPr>
              <w:t>is configured</w:t>
            </w:r>
            <w:r w:rsidR="00D63A82" w:rsidRPr="00B719ED">
              <w:rPr>
                <w:szCs w:val="22"/>
                <w:lang w:val="en-GB" w:eastAsia="ja-JP"/>
              </w:rPr>
              <w:t>.</w:t>
            </w:r>
          </w:p>
        </w:tc>
      </w:tr>
      <w:bookmarkEnd w:id="4240"/>
      <w:tr w:rsidR="00E45D2A" w:rsidRPr="00B719ED" w14:paraId="526DA0FB" w14:textId="77777777" w:rsidTr="006D357F">
        <w:tc>
          <w:tcPr>
            <w:tcW w:w="14173" w:type="dxa"/>
            <w:shd w:val="clear" w:color="auto" w:fill="auto"/>
          </w:tcPr>
          <w:p w14:paraId="4DE86B28" w14:textId="77777777" w:rsidR="002C5D28" w:rsidRPr="00B719ED" w:rsidRDefault="002C5D28" w:rsidP="00F43D0B">
            <w:pPr>
              <w:pStyle w:val="TAL"/>
              <w:rPr>
                <w:szCs w:val="22"/>
                <w:lang w:val="en-GB" w:eastAsia="ja-JP"/>
              </w:rPr>
            </w:pPr>
            <w:r w:rsidRPr="00B719ED">
              <w:rPr>
                <w:b/>
                <w:i/>
                <w:szCs w:val="22"/>
                <w:lang w:val="en-GB" w:eastAsia="ja-JP"/>
              </w:rPr>
              <w:t>tpc-PUCCH-RNTI</w:t>
            </w:r>
          </w:p>
          <w:p w14:paraId="6863A995" w14:textId="77777777" w:rsidR="002C5D28" w:rsidRPr="00B719ED" w:rsidRDefault="002C5D28" w:rsidP="00E53190">
            <w:pPr>
              <w:pStyle w:val="TAL"/>
              <w:rPr>
                <w:szCs w:val="22"/>
                <w:lang w:val="en-GB" w:eastAsia="ja-JP"/>
              </w:rPr>
            </w:pPr>
            <w:r w:rsidRPr="00B719ED">
              <w:rPr>
                <w:szCs w:val="22"/>
                <w:lang w:val="en-GB" w:eastAsia="ja-JP"/>
              </w:rPr>
              <w:t xml:space="preserve">RNTI used for PUCCH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p>
        </w:tc>
      </w:tr>
      <w:tr w:rsidR="00E45D2A" w:rsidRPr="00B719ED" w14:paraId="3849705D" w14:textId="77777777" w:rsidTr="006D357F">
        <w:tc>
          <w:tcPr>
            <w:tcW w:w="14173" w:type="dxa"/>
            <w:shd w:val="clear" w:color="auto" w:fill="auto"/>
          </w:tcPr>
          <w:p w14:paraId="52C58D95" w14:textId="77777777" w:rsidR="002C5D28" w:rsidRPr="00B719ED" w:rsidRDefault="002C5D28" w:rsidP="00F43D0B">
            <w:pPr>
              <w:pStyle w:val="TAL"/>
              <w:rPr>
                <w:szCs w:val="22"/>
                <w:lang w:val="en-GB" w:eastAsia="ja-JP"/>
              </w:rPr>
            </w:pPr>
            <w:r w:rsidRPr="00B719ED">
              <w:rPr>
                <w:b/>
                <w:i/>
                <w:szCs w:val="22"/>
                <w:lang w:val="en-GB" w:eastAsia="ja-JP"/>
              </w:rPr>
              <w:t>tpc-PUSCH-RNTI</w:t>
            </w:r>
          </w:p>
          <w:p w14:paraId="7FD56325" w14:textId="4616EC08" w:rsidR="002C5D28" w:rsidRPr="00B719ED" w:rsidRDefault="002C5D28" w:rsidP="00E53190">
            <w:pPr>
              <w:pStyle w:val="TAL"/>
              <w:rPr>
                <w:szCs w:val="22"/>
                <w:lang w:val="en-GB" w:eastAsia="ja-JP"/>
              </w:rPr>
            </w:pPr>
            <w:r w:rsidRPr="00B719ED">
              <w:rPr>
                <w:szCs w:val="22"/>
                <w:lang w:val="en-GB" w:eastAsia="ja-JP"/>
              </w:rPr>
              <w:t xml:space="preserve">RNTI used for PUSCH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E45D2A" w:rsidRPr="00B719ED" w14:paraId="1136A964" w14:textId="77777777" w:rsidTr="006D357F">
        <w:tc>
          <w:tcPr>
            <w:tcW w:w="14173" w:type="dxa"/>
            <w:shd w:val="clear" w:color="auto" w:fill="auto"/>
          </w:tcPr>
          <w:p w14:paraId="7468653E" w14:textId="77777777" w:rsidR="002C5D28" w:rsidRPr="00B719ED" w:rsidRDefault="002C5D28" w:rsidP="00F43D0B">
            <w:pPr>
              <w:pStyle w:val="TAL"/>
              <w:rPr>
                <w:szCs w:val="22"/>
                <w:lang w:val="en-GB" w:eastAsia="ja-JP"/>
              </w:rPr>
            </w:pPr>
            <w:r w:rsidRPr="00B719ED">
              <w:rPr>
                <w:b/>
                <w:i/>
                <w:szCs w:val="22"/>
                <w:lang w:val="en-GB" w:eastAsia="ja-JP"/>
              </w:rPr>
              <w:t>tpc-SRS-RNTI</w:t>
            </w:r>
          </w:p>
          <w:p w14:paraId="6400E3F9" w14:textId="7869BD94" w:rsidR="002C5D28" w:rsidRPr="00B719ED" w:rsidRDefault="002C5D28" w:rsidP="00E53190">
            <w:pPr>
              <w:pStyle w:val="TAL"/>
              <w:rPr>
                <w:szCs w:val="22"/>
                <w:lang w:val="en-GB" w:eastAsia="ja-JP"/>
              </w:rPr>
            </w:pPr>
            <w:r w:rsidRPr="00B719ED">
              <w:rPr>
                <w:szCs w:val="22"/>
                <w:lang w:val="en-GB" w:eastAsia="ja-JP"/>
              </w:rPr>
              <w:t xml:space="preserve">RNTI used for SRS TPC commands on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E53190" w:rsidRPr="00B719ED">
              <w:rPr>
                <w:szCs w:val="22"/>
                <w:lang w:val="en-GB" w:eastAsia="ja-JP"/>
              </w:rPr>
              <w:t>.1</w:t>
            </w:r>
            <w:r w:rsidRPr="00B719ED">
              <w:rPr>
                <w:szCs w:val="22"/>
                <w:lang w:val="en-GB" w:eastAsia="ja-JP"/>
              </w:rPr>
              <w:t>)</w:t>
            </w:r>
            <w:r w:rsidR="00D63A82" w:rsidRPr="00B719ED">
              <w:rPr>
                <w:szCs w:val="22"/>
                <w:lang w:val="en-GB" w:eastAsia="ja-JP"/>
              </w:rPr>
              <w:t>.</w:t>
            </w:r>
          </w:p>
        </w:tc>
      </w:tr>
      <w:tr w:rsidR="00581EBE" w:rsidRPr="00B719ED" w14:paraId="4017980F" w14:textId="77777777" w:rsidTr="006D357F">
        <w:tc>
          <w:tcPr>
            <w:tcW w:w="14173" w:type="dxa"/>
            <w:shd w:val="clear" w:color="auto" w:fill="auto"/>
          </w:tcPr>
          <w:p w14:paraId="790D2450" w14:textId="77777777" w:rsidR="00581EBE" w:rsidRPr="00B719ED" w:rsidRDefault="00581EBE" w:rsidP="001011DB">
            <w:pPr>
              <w:pStyle w:val="TAL"/>
              <w:rPr>
                <w:b/>
                <w:i/>
                <w:lang w:val="en-GB" w:eastAsia="ja-JP"/>
              </w:rPr>
            </w:pPr>
            <w:r w:rsidRPr="00B719ED">
              <w:rPr>
                <w:b/>
                <w:i/>
                <w:lang w:val="en-GB" w:eastAsia="ja-JP"/>
              </w:rPr>
              <w:t>xScale</w:t>
            </w:r>
          </w:p>
          <w:p w14:paraId="0836F9BE" w14:textId="1AFF7CC0" w:rsidR="00581EBE" w:rsidRPr="00B719ED" w:rsidRDefault="00581EBE" w:rsidP="001011DB">
            <w:pPr>
              <w:pStyle w:val="TAL"/>
              <w:rPr>
                <w:b/>
                <w:i/>
                <w:szCs w:val="22"/>
                <w:lang w:val="en-GB" w:eastAsia="ja-JP"/>
              </w:rPr>
            </w:pPr>
            <w:r w:rsidRPr="00B719ED">
              <w:rPr>
                <w:noProof/>
                <w:lang w:val="en-GB" w:eastAsia="ja-JP"/>
              </w:rPr>
              <w:t xml:space="preserve">The UE is allowed to drop NR only if the power scaling applied to NR results in a difference between scaled and unscaled NR UL of more than </w:t>
            </w:r>
            <w:r w:rsidRPr="00B719ED">
              <w:rPr>
                <w:i/>
                <w:noProof/>
                <w:lang w:val="en-GB" w:eastAsia="ja-JP"/>
              </w:rPr>
              <w:t>xScale</w:t>
            </w:r>
            <w:r w:rsidRPr="00B719ED">
              <w:rPr>
                <w:noProof/>
                <w:lang w:val="en-GB" w:eastAsia="ja-JP"/>
              </w:rPr>
              <w:t xml:space="preserve"> dB (see </w:t>
            </w:r>
            <w:r w:rsidR="00F93181" w:rsidRPr="00B719ED">
              <w:rPr>
                <w:noProof/>
                <w:lang w:val="en-GB" w:eastAsia="ja-JP"/>
              </w:rPr>
              <w:t xml:space="preserve">TS </w:t>
            </w:r>
            <w:r w:rsidRPr="00B719ED">
              <w:rPr>
                <w:noProof/>
                <w:lang w:val="en-GB" w:eastAsia="ja-JP"/>
              </w:rPr>
              <w:t>38.</w:t>
            </w:r>
            <w:r w:rsidR="00475608" w:rsidRPr="00B719ED">
              <w:rPr>
                <w:noProof/>
                <w:lang w:val="en-GB" w:eastAsia="ja-JP"/>
              </w:rPr>
              <w:t>213</w:t>
            </w:r>
            <w:r w:rsidR="00653A25" w:rsidRPr="00B719ED">
              <w:rPr>
                <w:noProof/>
                <w:lang w:val="en-GB" w:eastAsia="ja-JP"/>
              </w:rPr>
              <w:t xml:space="preserve"> [</w:t>
            </w:r>
            <w:r w:rsidR="00475608" w:rsidRPr="00B719ED">
              <w:rPr>
                <w:noProof/>
                <w:lang w:val="en-GB" w:eastAsia="ja-JP"/>
              </w:rPr>
              <w:t>1</w:t>
            </w:r>
            <w:r w:rsidR="00653A25" w:rsidRPr="00B719ED">
              <w:rPr>
                <w:noProof/>
                <w:lang w:val="en-GB" w:eastAsia="ja-JP"/>
              </w:rPr>
              <w:t>3]</w:t>
            </w:r>
            <w:r w:rsidRPr="00B719ED">
              <w:rPr>
                <w:noProof/>
                <w:lang w:val="en-GB" w:eastAsia="ja-JP"/>
              </w:rPr>
              <w:t>). If the value is not configured for dynamic power sharing, the UE assumes default value of 6 dB</w:t>
            </w:r>
            <w:r w:rsidR="00D63A82" w:rsidRPr="00B719ED">
              <w:rPr>
                <w:noProof/>
                <w:lang w:val="en-GB" w:eastAsia="ja-JP"/>
              </w:rPr>
              <w:t>.</w:t>
            </w:r>
          </w:p>
        </w:tc>
      </w:tr>
    </w:tbl>
    <w:p w14:paraId="64314D7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26FA7B5" w14:textId="77777777" w:rsidTr="006D357F">
        <w:tc>
          <w:tcPr>
            <w:tcW w:w="4027" w:type="dxa"/>
          </w:tcPr>
          <w:p w14:paraId="5275BC26" w14:textId="77777777" w:rsidR="002C5D28" w:rsidRPr="00B719ED" w:rsidRDefault="002C5D28" w:rsidP="00F43D0B">
            <w:pPr>
              <w:pStyle w:val="TAH"/>
              <w:rPr>
                <w:lang w:val="en-GB" w:eastAsia="ja-JP"/>
              </w:rPr>
            </w:pPr>
            <w:bookmarkStart w:id="4241" w:name="_Hlk515565141"/>
            <w:r w:rsidRPr="00B719ED">
              <w:rPr>
                <w:lang w:val="en-GB" w:eastAsia="ja-JP"/>
              </w:rPr>
              <w:t>Conditional Presence</w:t>
            </w:r>
          </w:p>
        </w:tc>
        <w:tc>
          <w:tcPr>
            <w:tcW w:w="10146" w:type="dxa"/>
          </w:tcPr>
          <w:p w14:paraId="09BFE98E"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4FFD099" w14:textId="77777777" w:rsidTr="006D357F">
        <w:tc>
          <w:tcPr>
            <w:tcW w:w="4027" w:type="dxa"/>
          </w:tcPr>
          <w:p w14:paraId="30818A4B" w14:textId="77777777" w:rsidR="002C5D28" w:rsidRPr="00B719ED" w:rsidRDefault="002C5D28" w:rsidP="00F43D0B">
            <w:pPr>
              <w:pStyle w:val="TAL"/>
              <w:rPr>
                <w:i/>
                <w:lang w:val="en-GB" w:eastAsia="ja-JP"/>
              </w:rPr>
            </w:pPr>
            <w:r w:rsidRPr="00B719ED">
              <w:rPr>
                <w:i/>
                <w:lang w:val="en-GB" w:eastAsia="ja-JP"/>
              </w:rPr>
              <w:t>MCG-Only</w:t>
            </w:r>
          </w:p>
        </w:tc>
        <w:tc>
          <w:tcPr>
            <w:tcW w:w="10146" w:type="dxa"/>
          </w:tcPr>
          <w:p w14:paraId="74A33A48" w14:textId="77777777" w:rsidR="002C5D28" w:rsidRPr="00B719ED" w:rsidRDefault="002C5D28" w:rsidP="00F43D0B">
            <w:pPr>
              <w:pStyle w:val="TAL"/>
              <w:rPr>
                <w:lang w:val="en-GB" w:eastAsia="ja-JP"/>
              </w:rPr>
            </w:pPr>
            <w:r w:rsidRPr="00B719ED">
              <w:rPr>
                <w:lang w:val="en-GB" w:eastAsia="ja-JP"/>
              </w:rPr>
              <w:t xml:space="preserve">This field is optionally present, Need R, in the </w:t>
            </w:r>
            <w:r w:rsidRPr="00B719ED">
              <w:rPr>
                <w:i/>
                <w:lang w:val="en-GB" w:eastAsia="ja-JP"/>
              </w:rPr>
              <w:t>PhysicalCellGroupConfig</w:t>
            </w:r>
            <w:r w:rsidRPr="00B719ED">
              <w:rPr>
                <w:lang w:val="en-GB" w:eastAsia="ja-JP"/>
              </w:rPr>
              <w:t xml:space="preserve"> of the MCG. It is absent otherwise. </w:t>
            </w:r>
          </w:p>
        </w:tc>
      </w:tr>
      <w:bookmarkEnd w:id="4241"/>
      <w:tr w:rsidR="00581EBE" w:rsidRPr="00B719ED" w14:paraId="0AFF64B0" w14:textId="77777777" w:rsidTr="006D357F">
        <w:tc>
          <w:tcPr>
            <w:tcW w:w="4027" w:type="dxa"/>
          </w:tcPr>
          <w:p w14:paraId="2654C55B" w14:textId="77777777" w:rsidR="00581EBE" w:rsidRPr="00B719ED" w:rsidRDefault="00581EBE" w:rsidP="001011DB">
            <w:pPr>
              <w:pStyle w:val="TAL"/>
              <w:rPr>
                <w:i/>
                <w:lang w:val="en-GB" w:eastAsia="ja-JP"/>
              </w:rPr>
            </w:pPr>
            <w:r w:rsidRPr="00B719ED">
              <w:rPr>
                <w:i/>
                <w:lang w:val="en-GB" w:eastAsia="ja-JP"/>
              </w:rPr>
              <w:t>SCG-Only</w:t>
            </w:r>
          </w:p>
        </w:tc>
        <w:tc>
          <w:tcPr>
            <w:tcW w:w="10146" w:type="dxa"/>
          </w:tcPr>
          <w:p w14:paraId="1D240C7A" w14:textId="103413D4" w:rsidR="00581EBE" w:rsidRPr="00B719ED" w:rsidRDefault="00581EBE" w:rsidP="001011DB">
            <w:pPr>
              <w:pStyle w:val="TAL"/>
              <w:rPr>
                <w:lang w:val="en-GB" w:eastAsia="ja-JP"/>
              </w:rPr>
            </w:pPr>
            <w:r w:rsidRPr="00B719ED">
              <w:rPr>
                <w:lang w:val="en-GB" w:eastAsia="ja-JP"/>
              </w:rPr>
              <w:t xml:space="preserve">This field is optionally present, Need S, in the </w:t>
            </w:r>
            <w:r w:rsidRPr="00B719ED">
              <w:rPr>
                <w:i/>
                <w:lang w:val="en-GB" w:eastAsia="ja-JP"/>
              </w:rPr>
              <w:t>PhysicalCellGroupConfig</w:t>
            </w:r>
            <w:r w:rsidRPr="00B719ED">
              <w:rPr>
                <w:lang w:val="en-GB" w:eastAsia="ja-JP"/>
              </w:rPr>
              <w:t xml:space="preserve"> of the SCG in </w:t>
            </w:r>
            <w:r w:rsidR="00475608" w:rsidRPr="00B719ED">
              <w:rPr>
                <w:lang w:val="en-GB" w:eastAsia="ja-JP"/>
              </w:rPr>
              <w:t>(NG)</w:t>
            </w:r>
            <w:r w:rsidRPr="00B719ED">
              <w:rPr>
                <w:lang w:val="en-GB" w:eastAsia="ja-JP"/>
              </w:rPr>
              <w:t xml:space="preserve">EN-DC </w:t>
            </w:r>
            <w:r w:rsidRPr="00B719ED">
              <w:rPr>
                <w:iCs/>
                <w:lang w:val="en-GB" w:eastAsia="ja-JP"/>
              </w:rPr>
              <w:t xml:space="preserve">as defined in </w:t>
            </w:r>
            <w:r w:rsidR="00F93181" w:rsidRPr="00B719ED">
              <w:rPr>
                <w:iCs/>
                <w:lang w:val="en-GB" w:eastAsia="ja-JP"/>
              </w:rPr>
              <w:t xml:space="preserve">TS </w:t>
            </w:r>
            <w:r w:rsidRPr="00B719ED">
              <w:rPr>
                <w:iCs/>
                <w:lang w:val="en-GB" w:eastAsia="ja-JP"/>
              </w:rPr>
              <w:t>38.</w:t>
            </w:r>
            <w:r w:rsidR="00475608" w:rsidRPr="00B719ED">
              <w:rPr>
                <w:iCs/>
                <w:lang w:val="en-GB" w:eastAsia="ja-JP"/>
              </w:rPr>
              <w:t>213</w:t>
            </w:r>
            <w:r w:rsidR="00217CAD" w:rsidRPr="00B719ED">
              <w:rPr>
                <w:iCs/>
                <w:lang w:val="en-GB" w:eastAsia="ja-JP"/>
              </w:rPr>
              <w:t xml:space="preserve"> [</w:t>
            </w:r>
            <w:r w:rsidR="00475608" w:rsidRPr="00B719ED">
              <w:rPr>
                <w:iCs/>
                <w:lang w:val="en-GB" w:eastAsia="ja-JP"/>
              </w:rPr>
              <w:t>1</w:t>
            </w:r>
            <w:r w:rsidR="00217CAD" w:rsidRPr="00B719ED">
              <w:rPr>
                <w:iCs/>
                <w:lang w:val="en-GB" w:eastAsia="ja-JP"/>
              </w:rPr>
              <w:t>3]</w:t>
            </w:r>
            <w:r w:rsidRPr="00B719ED">
              <w:rPr>
                <w:lang w:val="en-GB" w:eastAsia="ja-JP"/>
              </w:rPr>
              <w:t>. It is absent otherwise.</w:t>
            </w:r>
          </w:p>
        </w:tc>
      </w:tr>
    </w:tbl>
    <w:p w14:paraId="02C6688B" w14:textId="77777777" w:rsidR="002C5D28" w:rsidRPr="00B719ED" w:rsidRDefault="002C5D28" w:rsidP="002C5D28"/>
    <w:p w14:paraId="10A53D3E" w14:textId="77777777" w:rsidR="002C5D28" w:rsidRPr="00B719ED" w:rsidRDefault="002C5D28" w:rsidP="002C5D28">
      <w:pPr>
        <w:pStyle w:val="Heading4"/>
        <w:rPr>
          <w:lang w:val="en-GB"/>
        </w:rPr>
      </w:pPr>
      <w:bookmarkStart w:id="4242" w:name="_Toc20426044"/>
      <w:bookmarkStart w:id="4243" w:name="_Toc29321440"/>
      <w:bookmarkStart w:id="4244" w:name="_Toc36219623"/>
      <w:bookmarkStart w:id="4245" w:name="_Toc36220299"/>
      <w:bookmarkStart w:id="4246" w:name="_Toc36513719"/>
      <w:bookmarkStart w:id="4247" w:name="_Toc46449777"/>
      <w:bookmarkStart w:id="4248" w:name="_Toc46489564"/>
      <w:bookmarkStart w:id="4249" w:name="_Toc52495398"/>
      <w:bookmarkStart w:id="4250" w:name="_Toc60781567"/>
      <w:bookmarkStart w:id="4251" w:name="_Toc67915614"/>
      <w:r w:rsidRPr="00B719ED">
        <w:rPr>
          <w:lang w:val="en-GB"/>
        </w:rPr>
        <w:lastRenderedPageBreak/>
        <w:t>–</w:t>
      </w:r>
      <w:r w:rsidRPr="00B719ED">
        <w:rPr>
          <w:lang w:val="en-GB"/>
        </w:rPr>
        <w:tab/>
      </w:r>
      <w:r w:rsidRPr="00B719ED">
        <w:rPr>
          <w:i/>
          <w:noProof/>
          <w:lang w:val="en-GB"/>
        </w:rPr>
        <w:t>PLMN-Identity</w:t>
      </w:r>
      <w:bookmarkEnd w:id="4242"/>
      <w:bookmarkEnd w:id="4243"/>
      <w:bookmarkEnd w:id="4244"/>
      <w:bookmarkEnd w:id="4245"/>
      <w:bookmarkEnd w:id="4246"/>
      <w:bookmarkEnd w:id="4247"/>
      <w:bookmarkEnd w:id="4248"/>
      <w:bookmarkEnd w:id="4249"/>
      <w:bookmarkEnd w:id="4250"/>
      <w:bookmarkEnd w:id="4251"/>
    </w:p>
    <w:p w14:paraId="2E2B3577" w14:textId="77777777" w:rsidR="002C5D28" w:rsidRPr="00B719ED" w:rsidRDefault="002C5D28" w:rsidP="002C5D28">
      <w:r w:rsidRPr="00B719ED">
        <w:t xml:space="preserve">The IE </w:t>
      </w:r>
      <w:r w:rsidRPr="00B719ED">
        <w:rPr>
          <w:i/>
          <w:noProof/>
        </w:rPr>
        <w:t>PLMN-Identity</w:t>
      </w:r>
      <w:r w:rsidRPr="00B719ED">
        <w:t xml:space="preserve"> identifies a Public Land Mobile Network. Further information regarding how to set the IE </w:t>
      </w:r>
      <w:r w:rsidRPr="00B719ED">
        <w:rPr>
          <w:rFonts w:eastAsia="SimSun"/>
          <w:lang w:eastAsia="zh-CN"/>
        </w:rPr>
        <w:t>is</w:t>
      </w:r>
      <w:r w:rsidRPr="00B719ED">
        <w:t xml:space="preserve"> specified in TS 23.003 [2</w:t>
      </w:r>
      <w:r w:rsidR="00BB1D7F" w:rsidRPr="00B719ED">
        <w:t>1</w:t>
      </w:r>
      <w:r w:rsidRPr="00B719ED">
        <w:t>].</w:t>
      </w:r>
    </w:p>
    <w:p w14:paraId="4AAEDAB7" w14:textId="77777777" w:rsidR="002C5D28" w:rsidRPr="00B719ED" w:rsidRDefault="002C5D28" w:rsidP="002C5D28">
      <w:pPr>
        <w:pStyle w:val="TH"/>
        <w:rPr>
          <w:lang w:val="en-GB"/>
        </w:rPr>
      </w:pPr>
      <w:r w:rsidRPr="00B719ED">
        <w:rPr>
          <w:bCs/>
          <w:i/>
          <w:iCs/>
          <w:lang w:val="en-GB"/>
        </w:rPr>
        <w:t>PLMN-Identity</w:t>
      </w:r>
      <w:r w:rsidR="00187ED9" w:rsidRPr="00B719ED">
        <w:rPr>
          <w:bCs/>
          <w:iCs/>
          <w:lang w:val="en-GB"/>
        </w:rPr>
        <w:t xml:space="preserve"> </w:t>
      </w:r>
      <w:r w:rsidRPr="00B719ED">
        <w:rPr>
          <w:lang w:val="en-GB"/>
        </w:rPr>
        <w:t>information element</w:t>
      </w:r>
    </w:p>
    <w:p w14:paraId="31097912" w14:textId="77777777" w:rsidR="002C5D28" w:rsidRPr="00B719ED" w:rsidRDefault="002C5D28" w:rsidP="002D43F2">
      <w:pPr>
        <w:pStyle w:val="PL"/>
      </w:pPr>
      <w:r w:rsidRPr="00B719ED">
        <w:t>-- ASN1START</w:t>
      </w:r>
    </w:p>
    <w:p w14:paraId="5376722B" w14:textId="2ED1F71F" w:rsidR="002C5D28" w:rsidRPr="00B719ED" w:rsidRDefault="002C5D28" w:rsidP="002D43F2">
      <w:pPr>
        <w:pStyle w:val="PL"/>
      </w:pPr>
      <w:r w:rsidRPr="00B719ED">
        <w:t>-- TAG-PLMN-IDENTITY-START</w:t>
      </w:r>
    </w:p>
    <w:p w14:paraId="0206B22B" w14:textId="77777777" w:rsidR="002C5D28" w:rsidRPr="00B719ED" w:rsidRDefault="002C5D28" w:rsidP="002D43F2">
      <w:pPr>
        <w:pStyle w:val="PL"/>
      </w:pPr>
    </w:p>
    <w:p w14:paraId="55EDC73A" w14:textId="77777777" w:rsidR="002C5D28" w:rsidRPr="00B719ED" w:rsidRDefault="002C5D28" w:rsidP="002D43F2">
      <w:pPr>
        <w:pStyle w:val="PL"/>
      </w:pPr>
      <w:r w:rsidRPr="00B719ED">
        <w:t>PLMN-Identity ::=                   SEQUENCE {</w:t>
      </w:r>
    </w:p>
    <w:p w14:paraId="1E00F156" w14:textId="77777777" w:rsidR="002C5D28" w:rsidRPr="00B719ED" w:rsidRDefault="002C5D28" w:rsidP="002D43F2">
      <w:pPr>
        <w:pStyle w:val="PL"/>
      </w:pPr>
      <w:r w:rsidRPr="00B719ED">
        <w:t xml:space="preserve">    mcc                                 MCC                 OPTIONAL,                   -- Cond MCC</w:t>
      </w:r>
    </w:p>
    <w:p w14:paraId="253744FD" w14:textId="77777777" w:rsidR="002C5D28" w:rsidRPr="00B719ED" w:rsidRDefault="002C5D28" w:rsidP="002D43F2">
      <w:pPr>
        <w:pStyle w:val="PL"/>
      </w:pPr>
      <w:r w:rsidRPr="00B719ED">
        <w:t xml:space="preserve">    mnc                                 MNC</w:t>
      </w:r>
    </w:p>
    <w:p w14:paraId="545E6218" w14:textId="77777777" w:rsidR="002C5D28" w:rsidRPr="00B719ED" w:rsidRDefault="002C5D28" w:rsidP="002D43F2">
      <w:pPr>
        <w:pStyle w:val="PL"/>
      </w:pPr>
      <w:r w:rsidRPr="00B719ED">
        <w:t>}</w:t>
      </w:r>
    </w:p>
    <w:p w14:paraId="43E617CC" w14:textId="77777777" w:rsidR="002C5D28" w:rsidRPr="00B719ED" w:rsidRDefault="002C5D28" w:rsidP="002D43F2">
      <w:pPr>
        <w:pStyle w:val="PL"/>
      </w:pPr>
    </w:p>
    <w:p w14:paraId="6D2BC838" w14:textId="77777777" w:rsidR="002C5D28" w:rsidRPr="00B719ED" w:rsidRDefault="002C5D28" w:rsidP="002D43F2">
      <w:pPr>
        <w:pStyle w:val="PL"/>
      </w:pPr>
      <w:r w:rsidRPr="00B719ED">
        <w:t>MCC ::=                             SEQUENCE (SIZE (3)) OF</w:t>
      </w:r>
      <w:r w:rsidR="00536F61" w:rsidRPr="00B719ED">
        <w:t xml:space="preserve"> </w:t>
      </w:r>
      <w:r w:rsidRPr="00B719ED">
        <w:t>MCC-MNC-Digit</w:t>
      </w:r>
    </w:p>
    <w:p w14:paraId="43AD07C0" w14:textId="77777777" w:rsidR="002C5D28" w:rsidRPr="00B719ED" w:rsidRDefault="002C5D28" w:rsidP="002D43F2">
      <w:pPr>
        <w:pStyle w:val="PL"/>
      </w:pPr>
    </w:p>
    <w:p w14:paraId="600F30E2" w14:textId="77777777" w:rsidR="002C5D28" w:rsidRPr="00B719ED" w:rsidRDefault="002C5D28" w:rsidP="002D43F2">
      <w:pPr>
        <w:pStyle w:val="PL"/>
      </w:pPr>
      <w:r w:rsidRPr="00B719ED">
        <w:t>MNC ::=                             SEQUENCE (SIZE (2..3)) OF</w:t>
      </w:r>
      <w:r w:rsidR="00536F61" w:rsidRPr="00B719ED">
        <w:t xml:space="preserve"> </w:t>
      </w:r>
      <w:r w:rsidRPr="00B719ED">
        <w:t>MCC-MNC-Digit</w:t>
      </w:r>
    </w:p>
    <w:p w14:paraId="41D329AA" w14:textId="77777777" w:rsidR="002C5D28" w:rsidRPr="00B719ED" w:rsidRDefault="002C5D28" w:rsidP="002D43F2">
      <w:pPr>
        <w:pStyle w:val="PL"/>
      </w:pPr>
    </w:p>
    <w:p w14:paraId="5CF2373F" w14:textId="77777777" w:rsidR="002C5D28" w:rsidRPr="00B719ED" w:rsidRDefault="002C5D28" w:rsidP="002D43F2">
      <w:pPr>
        <w:pStyle w:val="PL"/>
      </w:pPr>
      <w:r w:rsidRPr="00B719ED">
        <w:t>MCC-MNC-Digit ::=                   INTEGER (0..9)</w:t>
      </w:r>
    </w:p>
    <w:p w14:paraId="533E5995" w14:textId="77777777" w:rsidR="002C5D28" w:rsidRPr="00B719ED" w:rsidRDefault="002C5D28" w:rsidP="002D43F2">
      <w:pPr>
        <w:pStyle w:val="PL"/>
      </w:pPr>
    </w:p>
    <w:p w14:paraId="19FF7FF9" w14:textId="77777777" w:rsidR="002C5D28" w:rsidRPr="00B719ED" w:rsidRDefault="002C5D28" w:rsidP="002D43F2">
      <w:pPr>
        <w:pStyle w:val="PL"/>
      </w:pPr>
    </w:p>
    <w:p w14:paraId="79DD3AEF" w14:textId="48021D8E" w:rsidR="002C5D28" w:rsidRPr="00B719ED" w:rsidRDefault="002C5D28" w:rsidP="002D43F2">
      <w:pPr>
        <w:pStyle w:val="PL"/>
      </w:pPr>
      <w:r w:rsidRPr="00B719ED">
        <w:t>-- TAG-PLMN-IDENTITY-STOP</w:t>
      </w:r>
    </w:p>
    <w:p w14:paraId="372AEDF8" w14:textId="77777777" w:rsidR="002C5D28" w:rsidRPr="00B719ED" w:rsidRDefault="002C5D28" w:rsidP="002D43F2">
      <w:pPr>
        <w:pStyle w:val="PL"/>
      </w:pPr>
      <w:r w:rsidRPr="00B719ED">
        <w:t>-- ASN1STOP</w:t>
      </w:r>
    </w:p>
    <w:p w14:paraId="04F80269"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E45D2A" w:rsidRPr="00B719ED" w14:paraId="2DF24A3C" w14:textId="77777777" w:rsidTr="006D357F">
        <w:tc>
          <w:tcPr>
            <w:tcW w:w="14175" w:type="dxa"/>
            <w:shd w:val="clear" w:color="auto" w:fill="auto"/>
          </w:tcPr>
          <w:p w14:paraId="39813C47" w14:textId="77777777" w:rsidR="002C5D28" w:rsidRPr="00B719ED" w:rsidRDefault="002C5D28" w:rsidP="00F43D0B">
            <w:pPr>
              <w:pStyle w:val="TAH"/>
              <w:rPr>
                <w:szCs w:val="22"/>
                <w:lang w:val="en-GB" w:eastAsia="ja-JP"/>
              </w:rPr>
            </w:pPr>
            <w:r w:rsidRPr="00B719ED">
              <w:rPr>
                <w:i/>
                <w:noProof/>
                <w:lang w:val="en-GB" w:eastAsia="en-GB"/>
              </w:rPr>
              <w:t>PLMN-Identity</w:t>
            </w:r>
            <w:r w:rsidRPr="00B719ED">
              <w:rPr>
                <w:iCs/>
                <w:noProof/>
                <w:lang w:val="en-GB" w:eastAsia="en-GB"/>
              </w:rPr>
              <w:t xml:space="preserve"> field descriptions</w:t>
            </w:r>
          </w:p>
        </w:tc>
      </w:tr>
      <w:tr w:rsidR="00E45D2A" w:rsidRPr="00B719ED" w14:paraId="6857BD62" w14:textId="77777777" w:rsidTr="006D357F">
        <w:tc>
          <w:tcPr>
            <w:tcW w:w="14175" w:type="dxa"/>
            <w:shd w:val="clear" w:color="auto" w:fill="auto"/>
          </w:tcPr>
          <w:p w14:paraId="43169C7D" w14:textId="77777777" w:rsidR="002C5D28" w:rsidRPr="00B719ED" w:rsidRDefault="002C5D28" w:rsidP="00F43D0B">
            <w:pPr>
              <w:pStyle w:val="TAL"/>
              <w:rPr>
                <w:b/>
                <w:bCs/>
                <w:i/>
                <w:noProof/>
                <w:lang w:val="en-GB" w:eastAsia="en-GB"/>
              </w:rPr>
            </w:pPr>
            <w:r w:rsidRPr="00B719ED">
              <w:rPr>
                <w:b/>
                <w:bCs/>
                <w:i/>
                <w:noProof/>
                <w:lang w:val="en-GB" w:eastAsia="en-GB"/>
              </w:rPr>
              <w:t>mcc</w:t>
            </w:r>
          </w:p>
          <w:p w14:paraId="557E4632" w14:textId="77777777" w:rsidR="002C5D28" w:rsidRPr="00B719ED" w:rsidRDefault="002C5D28" w:rsidP="00F43D0B">
            <w:pPr>
              <w:pStyle w:val="TAL"/>
              <w:rPr>
                <w:szCs w:val="22"/>
                <w:lang w:val="en-GB" w:eastAsia="ja-JP"/>
              </w:rPr>
            </w:pPr>
            <w:r w:rsidRPr="00B719ED">
              <w:rPr>
                <w:lang w:val="en-GB" w:eastAsia="en-GB"/>
              </w:rPr>
              <w:t xml:space="preserve">The first element contains the first MCC digit, the second element the second MCC digit and so on. If the field is absent, it takes the same value as the </w:t>
            </w:r>
            <w:r w:rsidRPr="00B719ED">
              <w:rPr>
                <w:i/>
                <w:lang w:val="en-GB" w:eastAsia="en-GB"/>
              </w:rPr>
              <w:t>mcc</w:t>
            </w:r>
            <w:r w:rsidRPr="00B719ED">
              <w:rPr>
                <w:lang w:val="en-GB" w:eastAsia="en-GB"/>
              </w:rPr>
              <w:t xml:space="preserve"> of the immediately preceding IE PLMN-Identity. See TS 23.003 [2</w:t>
            </w:r>
            <w:r w:rsidR="00BB1D7F" w:rsidRPr="00B719ED">
              <w:rPr>
                <w:lang w:val="en-GB" w:eastAsia="en-GB"/>
              </w:rPr>
              <w:t>1</w:t>
            </w:r>
            <w:r w:rsidRPr="00B719ED">
              <w:rPr>
                <w:lang w:val="en-GB" w:eastAsia="en-GB"/>
              </w:rPr>
              <w:t>].</w:t>
            </w:r>
          </w:p>
        </w:tc>
      </w:tr>
      <w:tr w:rsidR="002C5D28" w:rsidRPr="00B719ED" w14:paraId="361FDA4D" w14:textId="77777777" w:rsidTr="006D357F">
        <w:tc>
          <w:tcPr>
            <w:tcW w:w="14175" w:type="dxa"/>
            <w:shd w:val="clear" w:color="auto" w:fill="auto"/>
          </w:tcPr>
          <w:p w14:paraId="090954E9" w14:textId="77777777" w:rsidR="002C5D28" w:rsidRPr="00B719ED" w:rsidRDefault="002C5D28" w:rsidP="00F43D0B">
            <w:pPr>
              <w:pStyle w:val="TAL"/>
              <w:rPr>
                <w:b/>
                <w:bCs/>
                <w:i/>
                <w:noProof/>
                <w:lang w:val="en-GB" w:eastAsia="en-GB"/>
              </w:rPr>
            </w:pPr>
            <w:r w:rsidRPr="00B719ED">
              <w:rPr>
                <w:b/>
                <w:bCs/>
                <w:i/>
                <w:noProof/>
                <w:lang w:val="en-GB" w:eastAsia="en-GB"/>
              </w:rPr>
              <w:t>mnc</w:t>
            </w:r>
          </w:p>
          <w:p w14:paraId="460B2F3C" w14:textId="77777777" w:rsidR="002C5D28" w:rsidRPr="00B719ED" w:rsidRDefault="002C5D28" w:rsidP="00F43D0B">
            <w:pPr>
              <w:pStyle w:val="TAL"/>
              <w:rPr>
                <w:szCs w:val="22"/>
                <w:lang w:val="en-GB" w:eastAsia="ja-JP"/>
              </w:rPr>
            </w:pPr>
            <w:r w:rsidRPr="00B719ED">
              <w:rPr>
                <w:lang w:val="en-GB" w:eastAsia="en-GB"/>
              </w:rPr>
              <w:t>The first element contains the first MNC digit, the second element the second MNC digit and so on. See TS 23.003 [2</w:t>
            </w:r>
            <w:r w:rsidR="00BB1D7F" w:rsidRPr="00B719ED">
              <w:rPr>
                <w:lang w:val="en-GB" w:eastAsia="en-GB"/>
              </w:rPr>
              <w:t>1</w:t>
            </w:r>
            <w:r w:rsidRPr="00B719ED">
              <w:rPr>
                <w:lang w:val="en-GB" w:eastAsia="en-GB"/>
              </w:rPr>
              <w:t>].</w:t>
            </w:r>
          </w:p>
        </w:tc>
      </w:tr>
    </w:tbl>
    <w:p w14:paraId="7F069D1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E45D2A" w:rsidRPr="00B719ED" w14:paraId="70B5EC33" w14:textId="77777777" w:rsidTr="006D357F">
        <w:tc>
          <w:tcPr>
            <w:tcW w:w="2972" w:type="dxa"/>
          </w:tcPr>
          <w:p w14:paraId="3BC4F1B1" w14:textId="77777777" w:rsidR="002C5D28" w:rsidRPr="00B719ED" w:rsidRDefault="002C5D28" w:rsidP="00F43D0B">
            <w:pPr>
              <w:pStyle w:val="TAH"/>
              <w:rPr>
                <w:szCs w:val="22"/>
                <w:lang w:val="en-GB" w:eastAsia="ja-JP"/>
              </w:rPr>
            </w:pPr>
            <w:r w:rsidRPr="00B719ED">
              <w:rPr>
                <w:szCs w:val="22"/>
                <w:lang w:val="en-GB" w:eastAsia="ja-JP"/>
              </w:rPr>
              <w:t>Conditional Presence</w:t>
            </w:r>
          </w:p>
        </w:tc>
        <w:tc>
          <w:tcPr>
            <w:tcW w:w="11201" w:type="dxa"/>
          </w:tcPr>
          <w:p w14:paraId="0D78DCA9"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2BC12FC8" w14:textId="77777777" w:rsidTr="006D357F">
        <w:tc>
          <w:tcPr>
            <w:tcW w:w="2972" w:type="dxa"/>
          </w:tcPr>
          <w:p w14:paraId="0E335232" w14:textId="77777777" w:rsidR="002C5D28" w:rsidRPr="00B719ED" w:rsidRDefault="002C5D28" w:rsidP="00F43D0B">
            <w:pPr>
              <w:pStyle w:val="TAL"/>
              <w:rPr>
                <w:i/>
                <w:szCs w:val="22"/>
                <w:lang w:val="en-GB" w:eastAsia="ja-JP"/>
              </w:rPr>
            </w:pPr>
            <w:r w:rsidRPr="00B719ED">
              <w:rPr>
                <w:i/>
                <w:szCs w:val="22"/>
                <w:lang w:val="en-GB" w:eastAsia="ja-JP"/>
              </w:rPr>
              <w:t>MCC</w:t>
            </w:r>
          </w:p>
        </w:tc>
        <w:tc>
          <w:tcPr>
            <w:tcW w:w="11201" w:type="dxa"/>
          </w:tcPr>
          <w:p w14:paraId="61E510C5" w14:textId="4EF502A1" w:rsidR="002C5D28" w:rsidRPr="00B719ED" w:rsidRDefault="002C5D28" w:rsidP="00F43D0B">
            <w:pPr>
              <w:pStyle w:val="TAL"/>
              <w:rPr>
                <w:szCs w:val="22"/>
                <w:lang w:val="en-GB" w:eastAsia="ja-JP"/>
              </w:rPr>
            </w:pPr>
            <w:r w:rsidRPr="00B719ED">
              <w:rPr>
                <w:szCs w:val="22"/>
                <w:lang w:val="en-GB" w:eastAsia="ja-JP"/>
              </w:rPr>
              <w:t>This field is mandatory present when PLMN-Identity is not used in a list or if it is the first entry of PLMN-Identity in a list. Otherwise it is optional</w:t>
            </w:r>
            <w:r w:rsidR="00716A51" w:rsidRPr="00B719ED">
              <w:rPr>
                <w:szCs w:val="22"/>
                <w:lang w:val="en-GB" w:eastAsia="ja-JP"/>
              </w:rPr>
              <w:t>ly present</w:t>
            </w:r>
            <w:r w:rsidRPr="00B719ED">
              <w:rPr>
                <w:szCs w:val="22"/>
                <w:lang w:val="en-GB" w:eastAsia="ja-JP"/>
              </w:rPr>
              <w:t>, Need S.</w:t>
            </w:r>
          </w:p>
        </w:tc>
      </w:tr>
    </w:tbl>
    <w:p w14:paraId="2D52D9CF" w14:textId="77777777" w:rsidR="002C5D28" w:rsidRPr="00B719ED" w:rsidRDefault="002C5D28" w:rsidP="002C5D28"/>
    <w:p w14:paraId="5E7A9EFB" w14:textId="77777777" w:rsidR="002C5D28" w:rsidRPr="00B719ED" w:rsidRDefault="002C5D28" w:rsidP="002C5D28">
      <w:pPr>
        <w:pStyle w:val="Heading4"/>
        <w:rPr>
          <w:rFonts w:eastAsia="SimSun"/>
          <w:lang w:val="en-GB"/>
        </w:rPr>
      </w:pPr>
      <w:bookmarkStart w:id="4252" w:name="_Toc20426045"/>
      <w:bookmarkStart w:id="4253" w:name="_Toc29321441"/>
      <w:bookmarkStart w:id="4254" w:name="_Toc36219624"/>
      <w:bookmarkStart w:id="4255" w:name="_Toc36220300"/>
      <w:bookmarkStart w:id="4256" w:name="_Toc36513720"/>
      <w:bookmarkStart w:id="4257" w:name="_Toc46449778"/>
      <w:bookmarkStart w:id="4258" w:name="_Toc46489565"/>
      <w:bookmarkStart w:id="4259" w:name="_Toc52495399"/>
      <w:bookmarkStart w:id="4260" w:name="_Toc60781568"/>
      <w:bookmarkStart w:id="4261" w:name="_Toc67915615"/>
      <w:r w:rsidRPr="00B719ED">
        <w:rPr>
          <w:rFonts w:eastAsia="SimSun"/>
          <w:lang w:val="en-GB"/>
        </w:rPr>
        <w:t>–</w:t>
      </w:r>
      <w:r w:rsidRPr="00B719ED">
        <w:rPr>
          <w:rFonts w:eastAsia="SimSun"/>
          <w:lang w:val="en-GB"/>
        </w:rPr>
        <w:tab/>
      </w:r>
      <w:r w:rsidRPr="00B719ED">
        <w:rPr>
          <w:rFonts w:eastAsia="SimSun"/>
          <w:i/>
          <w:noProof/>
          <w:lang w:val="en-GB"/>
        </w:rPr>
        <w:t>PLMN-IdentityInfoList</w:t>
      </w:r>
      <w:bookmarkEnd w:id="4252"/>
      <w:bookmarkEnd w:id="4253"/>
      <w:bookmarkEnd w:id="4254"/>
      <w:bookmarkEnd w:id="4255"/>
      <w:bookmarkEnd w:id="4256"/>
      <w:bookmarkEnd w:id="4257"/>
      <w:bookmarkEnd w:id="4258"/>
      <w:bookmarkEnd w:id="4259"/>
      <w:bookmarkEnd w:id="4260"/>
      <w:bookmarkEnd w:id="4261"/>
    </w:p>
    <w:p w14:paraId="2131F9A6" w14:textId="14349A65" w:rsidR="002C5D28" w:rsidRPr="00B719ED" w:rsidRDefault="00502CD7" w:rsidP="002C5D28">
      <w:pPr>
        <w:rPr>
          <w:rFonts w:eastAsia="SimSun"/>
        </w:rPr>
      </w:pPr>
      <w:r w:rsidRPr="00B719ED">
        <w:t xml:space="preserve">The IE </w:t>
      </w:r>
      <w:r w:rsidRPr="00B719ED">
        <w:rPr>
          <w:i/>
        </w:rPr>
        <w:t xml:space="preserve">PLMN-IdentityInfoList </w:t>
      </w:r>
      <w:r w:rsidRPr="00B719ED">
        <w:t>i</w:t>
      </w:r>
      <w:r w:rsidR="002C5D28" w:rsidRPr="00B719ED">
        <w:t>ncludes a list of PLMN identity information.</w:t>
      </w:r>
    </w:p>
    <w:p w14:paraId="15430F74" w14:textId="77777777" w:rsidR="002C5D28" w:rsidRPr="00B719ED" w:rsidRDefault="002C5D28" w:rsidP="002C5D28">
      <w:pPr>
        <w:pStyle w:val="TH"/>
        <w:rPr>
          <w:lang w:val="en-GB"/>
        </w:rPr>
      </w:pPr>
      <w:r w:rsidRPr="00B719ED">
        <w:rPr>
          <w:bCs/>
          <w:i/>
          <w:iCs/>
          <w:lang w:val="en-GB"/>
        </w:rPr>
        <w:t>PLMN-IdentityInfoList</w:t>
      </w:r>
      <w:r w:rsidRPr="00B719ED">
        <w:rPr>
          <w:lang w:val="en-GB"/>
        </w:rPr>
        <w:t xml:space="preserve"> information element</w:t>
      </w:r>
    </w:p>
    <w:p w14:paraId="48B486D1" w14:textId="77777777" w:rsidR="002C5D28" w:rsidRPr="00B719ED" w:rsidRDefault="002C5D28" w:rsidP="002D43F2">
      <w:pPr>
        <w:pStyle w:val="PL"/>
      </w:pPr>
      <w:r w:rsidRPr="00B719ED">
        <w:t>-- ASN1START</w:t>
      </w:r>
    </w:p>
    <w:p w14:paraId="50A4EA2C" w14:textId="4113C4F2" w:rsidR="002C5D28" w:rsidRPr="00B719ED" w:rsidRDefault="002C5D28" w:rsidP="002D43F2">
      <w:pPr>
        <w:pStyle w:val="PL"/>
      </w:pPr>
      <w:r w:rsidRPr="00B719ED">
        <w:t>-- TAG-PLMN-IDENTITY</w:t>
      </w:r>
      <w:r w:rsidR="0084660F" w:rsidRPr="00B719ED">
        <w:t>INFO</w:t>
      </w:r>
      <w:r w:rsidRPr="00B719ED">
        <w:t>LIST-START</w:t>
      </w:r>
    </w:p>
    <w:p w14:paraId="61B8898D" w14:textId="77777777" w:rsidR="002C5D28" w:rsidRPr="00B719ED" w:rsidRDefault="002C5D28" w:rsidP="002D43F2">
      <w:pPr>
        <w:pStyle w:val="PL"/>
      </w:pPr>
    </w:p>
    <w:p w14:paraId="7F81D1D1" w14:textId="77777777" w:rsidR="002C5D28" w:rsidRPr="00B719ED" w:rsidRDefault="002C5D28" w:rsidP="002D43F2">
      <w:pPr>
        <w:pStyle w:val="PL"/>
      </w:pPr>
      <w:r w:rsidRPr="00B719ED">
        <w:t>PLMN-IdentityInfoList ::=               SEQUENCE (SIZE (1..maxPLMN)) OF PLMN-IdentityInfo</w:t>
      </w:r>
    </w:p>
    <w:p w14:paraId="325B38D6" w14:textId="77777777" w:rsidR="002C5D28" w:rsidRPr="00B719ED" w:rsidRDefault="002C5D28" w:rsidP="002D43F2">
      <w:pPr>
        <w:pStyle w:val="PL"/>
      </w:pPr>
    </w:p>
    <w:p w14:paraId="70A03199" w14:textId="77777777" w:rsidR="002C5D28" w:rsidRPr="00B719ED" w:rsidRDefault="002C5D28" w:rsidP="002D43F2">
      <w:pPr>
        <w:pStyle w:val="PL"/>
      </w:pPr>
      <w:r w:rsidRPr="00B719ED">
        <w:t>PLMN-IdentityInfo ::=                   SEQUENCE {</w:t>
      </w:r>
    </w:p>
    <w:p w14:paraId="4C9B9BD7" w14:textId="067CA8DC" w:rsidR="002C5D28" w:rsidRPr="00B719ED" w:rsidRDefault="002C5D28" w:rsidP="002D43F2">
      <w:pPr>
        <w:pStyle w:val="PL"/>
      </w:pPr>
      <w:r w:rsidRPr="00B719ED">
        <w:t xml:space="preserve">    plmn-IdentityList                       SEQUENCE (SIZE (1..maxPLMN)) OF PLMN-Identity,</w:t>
      </w:r>
    </w:p>
    <w:p w14:paraId="08B65842" w14:textId="13FA0DC0" w:rsidR="002C5D28" w:rsidRPr="00B719ED" w:rsidRDefault="002C5D28" w:rsidP="002D43F2">
      <w:pPr>
        <w:pStyle w:val="PL"/>
      </w:pPr>
      <w:r w:rsidRPr="00B719ED">
        <w:t xml:space="preserve">    trackingAreaCode                        TrackingAreaCode                                            OPTIONAL,  </w:t>
      </w:r>
      <w:r w:rsidR="004F17E1" w:rsidRPr="00B719ED">
        <w:t xml:space="preserve">    </w:t>
      </w:r>
      <w:r w:rsidRPr="00B719ED">
        <w:t xml:space="preserve"> -- Need R</w:t>
      </w:r>
    </w:p>
    <w:p w14:paraId="56648496" w14:textId="1AA4A025" w:rsidR="002C5D28" w:rsidRPr="00B719ED" w:rsidRDefault="002C5D28" w:rsidP="002D43F2">
      <w:pPr>
        <w:pStyle w:val="PL"/>
      </w:pPr>
      <w:r w:rsidRPr="00B719ED">
        <w:t xml:space="preserve">    ranac                                   RAN-AreaCode                                                OPTIONAL,       -- Need R</w:t>
      </w:r>
    </w:p>
    <w:p w14:paraId="693F5990" w14:textId="6BBC3057" w:rsidR="002C5D28" w:rsidRPr="00B719ED" w:rsidRDefault="002C5D28" w:rsidP="002D43F2">
      <w:pPr>
        <w:pStyle w:val="PL"/>
      </w:pPr>
      <w:r w:rsidRPr="00B719ED">
        <w:t xml:space="preserve">    cellIdentity                            CellIdentity,</w:t>
      </w:r>
    </w:p>
    <w:p w14:paraId="3E5BD8CE" w14:textId="33C1D4A8" w:rsidR="002C5D28" w:rsidRPr="00B719ED" w:rsidRDefault="002C5D28" w:rsidP="002D43F2">
      <w:pPr>
        <w:pStyle w:val="PL"/>
      </w:pPr>
      <w:r w:rsidRPr="00B719ED">
        <w:t xml:space="preserve">    cellReservedForOperatorUse              ENUMERATED {reserved, notReserved},</w:t>
      </w:r>
    </w:p>
    <w:p w14:paraId="64993B76" w14:textId="77777777" w:rsidR="002C5D28" w:rsidRPr="00B719ED" w:rsidRDefault="002C5D28" w:rsidP="002D43F2">
      <w:pPr>
        <w:pStyle w:val="PL"/>
      </w:pPr>
      <w:r w:rsidRPr="00B719ED">
        <w:t xml:space="preserve">    ...</w:t>
      </w:r>
    </w:p>
    <w:p w14:paraId="658B1BE5" w14:textId="77777777" w:rsidR="002C5D28" w:rsidRPr="00B719ED" w:rsidRDefault="002C5D28" w:rsidP="002D43F2">
      <w:pPr>
        <w:pStyle w:val="PL"/>
      </w:pPr>
      <w:r w:rsidRPr="00B719ED">
        <w:t>}</w:t>
      </w:r>
    </w:p>
    <w:p w14:paraId="24BA0DF7" w14:textId="2E7750DB" w:rsidR="002C5D28" w:rsidRPr="00B719ED" w:rsidRDefault="002C5D28" w:rsidP="002D43F2">
      <w:pPr>
        <w:pStyle w:val="PL"/>
      </w:pPr>
      <w:r w:rsidRPr="00B719ED">
        <w:t>-- TAG-PLMN-IDENTITY</w:t>
      </w:r>
      <w:r w:rsidR="0084660F" w:rsidRPr="00B719ED">
        <w:t>INFO</w:t>
      </w:r>
      <w:r w:rsidRPr="00B719ED">
        <w:t>LIST-STOP</w:t>
      </w:r>
    </w:p>
    <w:p w14:paraId="10B6742E" w14:textId="77777777" w:rsidR="002C5D28" w:rsidRPr="00B719ED" w:rsidRDefault="002C5D28" w:rsidP="002D43F2">
      <w:pPr>
        <w:pStyle w:val="PL"/>
        <w:rPr>
          <w:rFonts w:eastAsia="SimSun"/>
        </w:rPr>
      </w:pPr>
      <w:r w:rsidRPr="00B719ED">
        <w:t>-- ASN1STOP</w:t>
      </w:r>
    </w:p>
    <w:p w14:paraId="4293CC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7E26F61" w14:textId="77777777" w:rsidTr="006D357F">
        <w:tc>
          <w:tcPr>
            <w:tcW w:w="14173" w:type="dxa"/>
          </w:tcPr>
          <w:p w14:paraId="3B08B3B1" w14:textId="77777777" w:rsidR="002C5D28" w:rsidRPr="00B719ED" w:rsidRDefault="002C5D28" w:rsidP="00F43D0B">
            <w:pPr>
              <w:pStyle w:val="TAH"/>
              <w:rPr>
                <w:szCs w:val="22"/>
                <w:lang w:val="en-GB" w:eastAsia="ja-JP"/>
              </w:rPr>
            </w:pPr>
            <w:r w:rsidRPr="00B719ED">
              <w:rPr>
                <w:i/>
                <w:szCs w:val="22"/>
                <w:lang w:val="en-GB" w:eastAsia="ja-JP"/>
              </w:rPr>
              <w:t xml:space="preserve">PLMN-IdentityInfo </w:t>
            </w:r>
            <w:r w:rsidRPr="00B719ED">
              <w:rPr>
                <w:szCs w:val="22"/>
                <w:lang w:val="en-GB" w:eastAsia="ja-JP"/>
              </w:rPr>
              <w:t>field descriptions</w:t>
            </w:r>
          </w:p>
        </w:tc>
      </w:tr>
      <w:tr w:rsidR="00E45D2A" w:rsidRPr="00B719ED" w14:paraId="0BA3D59C" w14:textId="77777777" w:rsidTr="006D357F">
        <w:tc>
          <w:tcPr>
            <w:tcW w:w="14173" w:type="dxa"/>
          </w:tcPr>
          <w:p w14:paraId="24D7D387" w14:textId="77777777" w:rsidR="002C5D28" w:rsidRPr="00B719ED" w:rsidRDefault="002C5D28" w:rsidP="00F43D0B">
            <w:pPr>
              <w:pStyle w:val="TAL"/>
              <w:rPr>
                <w:szCs w:val="22"/>
                <w:lang w:val="en-GB" w:eastAsia="ja-JP"/>
              </w:rPr>
            </w:pPr>
            <w:r w:rsidRPr="00B719ED">
              <w:rPr>
                <w:b/>
                <w:i/>
                <w:szCs w:val="22"/>
                <w:lang w:val="en-GB" w:eastAsia="ja-JP"/>
              </w:rPr>
              <w:t>cellReservedForOperatorUse</w:t>
            </w:r>
          </w:p>
          <w:p w14:paraId="06DA9C1E" w14:textId="77777777" w:rsidR="002C5D28" w:rsidRPr="00B719ED" w:rsidRDefault="002C5D28" w:rsidP="00F43D0B">
            <w:pPr>
              <w:pStyle w:val="TAL"/>
              <w:rPr>
                <w:szCs w:val="22"/>
                <w:lang w:val="en-GB" w:eastAsia="ja-JP"/>
              </w:rPr>
            </w:pPr>
            <w:r w:rsidRPr="00B719ED">
              <w:rPr>
                <w:szCs w:val="22"/>
                <w:lang w:val="en-GB" w:eastAsia="ja-JP"/>
              </w:rPr>
              <w:t>Indicates whether the cell is reserved for operator use (per PLMN), as defined in</w:t>
            </w:r>
            <w:r w:rsidR="00BB1D7F" w:rsidRPr="00B719ED">
              <w:rPr>
                <w:szCs w:val="22"/>
                <w:lang w:val="en-GB" w:eastAsia="ja-JP"/>
              </w:rPr>
              <w:t xml:space="preserve"> TS</w:t>
            </w:r>
            <w:r w:rsidRPr="00B719ED">
              <w:rPr>
                <w:szCs w:val="22"/>
                <w:lang w:val="en-GB" w:eastAsia="ja-JP"/>
              </w:rPr>
              <w:t xml:space="preserve"> 38.304 [20].</w:t>
            </w:r>
          </w:p>
        </w:tc>
      </w:tr>
      <w:tr w:rsidR="002C5D28" w:rsidRPr="00B719ED" w14:paraId="5D5AEBC0" w14:textId="77777777" w:rsidTr="006D357F">
        <w:tc>
          <w:tcPr>
            <w:tcW w:w="14173" w:type="dxa"/>
          </w:tcPr>
          <w:p w14:paraId="274689AE" w14:textId="77777777" w:rsidR="002C5D28" w:rsidRPr="00B719ED" w:rsidRDefault="002C5D28" w:rsidP="00B47FA8">
            <w:pPr>
              <w:pStyle w:val="TAL"/>
              <w:rPr>
                <w:b/>
                <w:bCs/>
                <w:i/>
                <w:iCs/>
                <w:lang w:val="en-GB"/>
              </w:rPr>
            </w:pPr>
            <w:r w:rsidRPr="00B719ED">
              <w:rPr>
                <w:b/>
                <w:bCs/>
                <w:i/>
                <w:iCs/>
                <w:lang w:val="en-GB"/>
              </w:rPr>
              <w:t>trackingAreaCode</w:t>
            </w:r>
          </w:p>
          <w:p w14:paraId="581CA10A" w14:textId="22E24969" w:rsidR="002C5D28" w:rsidRPr="00B719ED" w:rsidRDefault="002C5D28" w:rsidP="00F43D0B">
            <w:pPr>
              <w:pStyle w:val="TAL"/>
              <w:rPr>
                <w:b/>
                <w:i/>
                <w:szCs w:val="22"/>
                <w:lang w:val="en-GB" w:eastAsia="ja-JP"/>
              </w:rPr>
            </w:pPr>
            <w:r w:rsidRPr="00B719ED">
              <w:rPr>
                <w:szCs w:val="22"/>
                <w:lang w:val="en-GB" w:eastAsia="ja-JP"/>
              </w:rPr>
              <w:t xml:space="preserve">Indicates Tracking Area Code to which the cell indicated by </w:t>
            </w:r>
            <w:r w:rsidRPr="00B719ED">
              <w:rPr>
                <w:i/>
                <w:szCs w:val="22"/>
                <w:lang w:val="en-GB" w:eastAsia="ja-JP"/>
              </w:rPr>
              <w:t>cellIdentity</w:t>
            </w:r>
            <w:r w:rsidRPr="00B719ED">
              <w:rPr>
                <w:szCs w:val="22"/>
                <w:lang w:val="en-GB" w:eastAsia="ja-JP"/>
              </w:rPr>
              <w:t xml:space="preserve"> field belongs. </w:t>
            </w:r>
            <w:r w:rsidR="00073246" w:rsidRPr="00B719ED">
              <w:rPr>
                <w:szCs w:val="22"/>
                <w:lang w:val="en-GB" w:eastAsia="ja-JP"/>
              </w:rPr>
              <w:t>T</w:t>
            </w:r>
            <w:r w:rsidRPr="00B719ED">
              <w:rPr>
                <w:szCs w:val="22"/>
                <w:lang w:val="en-GB" w:eastAsia="ja-JP"/>
              </w:rPr>
              <w:t xml:space="preserve">he absence of the field indicates that the cell only supports </w:t>
            </w:r>
            <w:r w:rsidR="00073246" w:rsidRPr="00B719ED">
              <w:rPr>
                <w:szCs w:val="22"/>
                <w:lang w:val="en-GB" w:eastAsia="ja-JP"/>
              </w:rPr>
              <w:t>PSCell/SCell</w:t>
            </w:r>
            <w:r w:rsidRPr="00B719ED">
              <w:rPr>
                <w:szCs w:val="22"/>
                <w:lang w:val="en-GB" w:eastAsia="ja-JP"/>
              </w:rPr>
              <w:t xml:space="preserve"> functionality</w:t>
            </w:r>
            <w:r w:rsidR="00406733" w:rsidRPr="00B719ED">
              <w:rPr>
                <w:szCs w:val="22"/>
                <w:lang w:val="en-GB" w:eastAsia="ja-JP"/>
              </w:rPr>
              <w:t xml:space="preserve"> (per PLMN)</w:t>
            </w:r>
            <w:r w:rsidRPr="00B719ED">
              <w:rPr>
                <w:szCs w:val="22"/>
                <w:lang w:val="en-GB" w:eastAsia="ja-JP"/>
              </w:rPr>
              <w:t>.</w:t>
            </w:r>
          </w:p>
        </w:tc>
      </w:tr>
    </w:tbl>
    <w:p w14:paraId="04130CE8" w14:textId="77777777" w:rsidR="000B4A46" w:rsidRPr="00B719ED" w:rsidRDefault="000B4A46" w:rsidP="000B4A46"/>
    <w:p w14:paraId="69E2BFD3" w14:textId="77777777" w:rsidR="002C5D28" w:rsidRPr="00B719ED" w:rsidRDefault="002C5D28" w:rsidP="002C5D28">
      <w:pPr>
        <w:pStyle w:val="Heading4"/>
        <w:rPr>
          <w:i/>
          <w:lang w:val="en-GB"/>
        </w:rPr>
      </w:pPr>
      <w:bookmarkStart w:id="4262" w:name="_Toc20426046"/>
      <w:bookmarkStart w:id="4263" w:name="_Toc29321442"/>
      <w:bookmarkStart w:id="4264" w:name="_Toc36219625"/>
      <w:bookmarkStart w:id="4265" w:name="_Toc36220301"/>
      <w:bookmarkStart w:id="4266" w:name="_Toc36513721"/>
      <w:bookmarkStart w:id="4267" w:name="_Toc46449779"/>
      <w:bookmarkStart w:id="4268" w:name="_Toc46489566"/>
      <w:bookmarkStart w:id="4269" w:name="_Toc52495400"/>
      <w:bookmarkStart w:id="4270" w:name="_Toc60781569"/>
      <w:bookmarkStart w:id="4271" w:name="_Toc67915616"/>
      <w:r w:rsidRPr="00B719ED">
        <w:rPr>
          <w:lang w:val="en-GB"/>
        </w:rPr>
        <w:t>–</w:t>
      </w:r>
      <w:r w:rsidRPr="00B719ED">
        <w:rPr>
          <w:lang w:val="en-GB"/>
        </w:rPr>
        <w:tab/>
      </w:r>
      <w:r w:rsidRPr="00B719ED">
        <w:rPr>
          <w:i/>
          <w:lang w:val="en-GB"/>
        </w:rPr>
        <w:t>PRB-Id</w:t>
      </w:r>
      <w:bookmarkEnd w:id="4262"/>
      <w:bookmarkEnd w:id="4263"/>
      <w:bookmarkEnd w:id="4264"/>
      <w:bookmarkEnd w:id="4265"/>
      <w:bookmarkEnd w:id="4266"/>
      <w:bookmarkEnd w:id="4267"/>
      <w:bookmarkEnd w:id="4268"/>
      <w:bookmarkEnd w:id="4269"/>
      <w:bookmarkEnd w:id="4270"/>
      <w:bookmarkEnd w:id="4271"/>
    </w:p>
    <w:p w14:paraId="3AE5ED8D" w14:textId="12B32215" w:rsidR="00F95F2F" w:rsidRPr="00B719ED" w:rsidRDefault="002C5D28" w:rsidP="002C5D28">
      <w:r w:rsidRPr="00B719ED">
        <w:t>The</w:t>
      </w:r>
      <w:r w:rsidR="00502CD7" w:rsidRPr="00B719ED">
        <w:t xml:space="preserve"> IE</w:t>
      </w:r>
      <w:r w:rsidRPr="00B719ED">
        <w:t xml:space="preserve"> </w:t>
      </w:r>
      <w:r w:rsidRPr="00B719ED">
        <w:rPr>
          <w:i/>
        </w:rPr>
        <w:t xml:space="preserve">PRB-Id </w:t>
      </w:r>
      <w:r w:rsidRPr="00B719ED">
        <w:t>identifies a Physical Resource Block (PRB) position within a carrier.</w:t>
      </w:r>
    </w:p>
    <w:p w14:paraId="21D70348" w14:textId="77777777" w:rsidR="002C5D28" w:rsidRPr="00B719ED" w:rsidRDefault="002C5D28" w:rsidP="002C5D28">
      <w:pPr>
        <w:pStyle w:val="TH"/>
        <w:rPr>
          <w:lang w:val="en-GB"/>
        </w:rPr>
      </w:pPr>
      <w:r w:rsidRPr="00B719ED">
        <w:rPr>
          <w:i/>
          <w:lang w:val="en-GB"/>
        </w:rPr>
        <w:t>PRB-Id</w:t>
      </w:r>
      <w:r w:rsidRPr="00B719ED">
        <w:rPr>
          <w:lang w:val="en-GB"/>
        </w:rPr>
        <w:t xml:space="preserve"> information element</w:t>
      </w:r>
    </w:p>
    <w:p w14:paraId="50A59874" w14:textId="77777777" w:rsidR="002C5D28" w:rsidRPr="00B719ED" w:rsidRDefault="002C5D28" w:rsidP="002D43F2">
      <w:pPr>
        <w:pStyle w:val="PL"/>
      </w:pPr>
      <w:r w:rsidRPr="00B719ED">
        <w:t>-- ASN1START</w:t>
      </w:r>
    </w:p>
    <w:p w14:paraId="7BD675ED" w14:textId="77777777" w:rsidR="002C5D28" w:rsidRPr="00B719ED" w:rsidRDefault="002C5D28" w:rsidP="002D43F2">
      <w:pPr>
        <w:pStyle w:val="PL"/>
      </w:pPr>
      <w:r w:rsidRPr="00B719ED">
        <w:t>-- TAG-PRB-ID-START</w:t>
      </w:r>
    </w:p>
    <w:p w14:paraId="6D76F27E" w14:textId="77777777" w:rsidR="002C5D28" w:rsidRPr="00B719ED" w:rsidRDefault="002C5D28" w:rsidP="002D43F2">
      <w:pPr>
        <w:pStyle w:val="PL"/>
      </w:pPr>
    </w:p>
    <w:p w14:paraId="0741AD1C" w14:textId="77777777" w:rsidR="002C5D28" w:rsidRPr="00B719ED" w:rsidRDefault="002C5D28" w:rsidP="002D43F2">
      <w:pPr>
        <w:pStyle w:val="PL"/>
      </w:pPr>
      <w:r w:rsidRPr="00B719ED">
        <w:t>PRB-Id ::=                          INTEGER (0..maxNrofPhysicalResourceBlocks-1)</w:t>
      </w:r>
    </w:p>
    <w:p w14:paraId="7D9ABCD9" w14:textId="77777777" w:rsidR="002C5D28" w:rsidRPr="00B719ED" w:rsidRDefault="002C5D28" w:rsidP="002D43F2">
      <w:pPr>
        <w:pStyle w:val="PL"/>
      </w:pPr>
    </w:p>
    <w:p w14:paraId="344BBB15" w14:textId="77777777" w:rsidR="002C5D28" w:rsidRPr="00B719ED" w:rsidRDefault="002C5D28" w:rsidP="002D43F2">
      <w:pPr>
        <w:pStyle w:val="PL"/>
      </w:pPr>
      <w:r w:rsidRPr="00B719ED">
        <w:t>-- TAG-PRB-ID-STOP</w:t>
      </w:r>
    </w:p>
    <w:p w14:paraId="5854DDFC" w14:textId="77777777" w:rsidR="002C5D28" w:rsidRPr="00B719ED" w:rsidRDefault="002C5D28" w:rsidP="002D43F2">
      <w:pPr>
        <w:pStyle w:val="PL"/>
      </w:pPr>
      <w:r w:rsidRPr="00B719ED">
        <w:t>-- ASN1STOP</w:t>
      </w:r>
    </w:p>
    <w:p w14:paraId="4AD4DFB8" w14:textId="77777777" w:rsidR="000B4A46" w:rsidRPr="00B719ED" w:rsidRDefault="000B4A46" w:rsidP="000B4A46"/>
    <w:p w14:paraId="63976125" w14:textId="77777777" w:rsidR="002C5D28" w:rsidRPr="00B719ED" w:rsidRDefault="002C5D28" w:rsidP="002C5D28">
      <w:pPr>
        <w:pStyle w:val="Heading4"/>
        <w:rPr>
          <w:lang w:val="en-GB"/>
        </w:rPr>
      </w:pPr>
      <w:bookmarkStart w:id="4272" w:name="_Toc20426047"/>
      <w:bookmarkStart w:id="4273" w:name="_Toc29321443"/>
      <w:bookmarkStart w:id="4274" w:name="_Toc36219626"/>
      <w:bookmarkStart w:id="4275" w:name="_Toc36220302"/>
      <w:bookmarkStart w:id="4276" w:name="_Toc36513722"/>
      <w:bookmarkStart w:id="4277" w:name="_Toc46449780"/>
      <w:bookmarkStart w:id="4278" w:name="_Toc46489567"/>
      <w:bookmarkStart w:id="4279" w:name="_Toc52495401"/>
      <w:bookmarkStart w:id="4280" w:name="_Toc60781570"/>
      <w:bookmarkStart w:id="4281" w:name="_Toc67915617"/>
      <w:r w:rsidRPr="00B719ED">
        <w:rPr>
          <w:lang w:val="en-GB"/>
        </w:rPr>
        <w:t>–</w:t>
      </w:r>
      <w:r w:rsidRPr="00B719ED">
        <w:rPr>
          <w:lang w:val="en-GB"/>
        </w:rPr>
        <w:tab/>
      </w:r>
      <w:r w:rsidRPr="00B719ED">
        <w:rPr>
          <w:i/>
          <w:lang w:val="en-GB"/>
        </w:rPr>
        <w:t>PTRS-DownlinkConfig</w:t>
      </w:r>
      <w:bookmarkEnd w:id="4272"/>
      <w:bookmarkEnd w:id="4273"/>
      <w:bookmarkEnd w:id="4274"/>
      <w:bookmarkEnd w:id="4275"/>
      <w:bookmarkEnd w:id="4276"/>
      <w:bookmarkEnd w:id="4277"/>
      <w:bookmarkEnd w:id="4278"/>
      <w:bookmarkEnd w:id="4279"/>
      <w:bookmarkEnd w:id="4280"/>
      <w:bookmarkEnd w:id="4281"/>
    </w:p>
    <w:p w14:paraId="4176B756" w14:textId="77777777" w:rsidR="002C5D28" w:rsidRPr="00B719ED" w:rsidRDefault="002C5D28" w:rsidP="002C5D28">
      <w:r w:rsidRPr="00B719ED">
        <w:t xml:space="preserve">The IE </w:t>
      </w:r>
      <w:r w:rsidRPr="00B719ED">
        <w:rPr>
          <w:i/>
        </w:rPr>
        <w:t>PTRS-DownlinkConfig</w:t>
      </w:r>
      <w:r w:rsidRPr="00B719ED">
        <w:t xml:space="preserve"> is used to configure downlink phase tracking reference signals (PTRS) (see </w:t>
      </w:r>
      <w:r w:rsidR="001634A6" w:rsidRPr="00B719ED">
        <w:t>TS 38.214 [19]</w:t>
      </w:r>
      <w:r w:rsidRPr="00B719ED">
        <w:t xml:space="preserve"> </w:t>
      </w:r>
      <w:r w:rsidR="00581EBE" w:rsidRPr="00B719ED">
        <w:t xml:space="preserve">clause </w:t>
      </w:r>
      <w:r w:rsidRPr="00B719ED">
        <w:t>5.1.6.3)</w:t>
      </w:r>
    </w:p>
    <w:p w14:paraId="0264317E" w14:textId="77777777" w:rsidR="002C5D28" w:rsidRPr="00B719ED" w:rsidRDefault="002C5D28" w:rsidP="002C5D28">
      <w:pPr>
        <w:pStyle w:val="TH"/>
        <w:rPr>
          <w:lang w:val="en-GB"/>
        </w:rPr>
      </w:pPr>
      <w:r w:rsidRPr="00B719ED">
        <w:rPr>
          <w:i/>
          <w:lang w:val="en-GB"/>
        </w:rPr>
        <w:t>PTRS-DownlinkConfig</w:t>
      </w:r>
      <w:r w:rsidRPr="00B719ED">
        <w:rPr>
          <w:lang w:val="en-GB"/>
        </w:rPr>
        <w:t xml:space="preserve"> information element</w:t>
      </w:r>
    </w:p>
    <w:p w14:paraId="58CB5AAE" w14:textId="77777777" w:rsidR="002C5D28" w:rsidRPr="00B719ED" w:rsidRDefault="002C5D28" w:rsidP="002D43F2">
      <w:pPr>
        <w:pStyle w:val="PL"/>
      </w:pPr>
      <w:r w:rsidRPr="00B719ED">
        <w:t>-- ASN1START</w:t>
      </w:r>
    </w:p>
    <w:p w14:paraId="0C62AFFD" w14:textId="77777777" w:rsidR="002C5D28" w:rsidRPr="00B719ED" w:rsidRDefault="002C5D28" w:rsidP="002D43F2">
      <w:pPr>
        <w:pStyle w:val="PL"/>
      </w:pPr>
      <w:r w:rsidRPr="00B719ED">
        <w:t>-- TAG-PTRS-DOWNLINKCONFIG-START</w:t>
      </w:r>
    </w:p>
    <w:p w14:paraId="4106412C" w14:textId="77777777" w:rsidR="002C5D28" w:rsidRPr="00B719ED" w:rsidRDefault="002C5D28" w:rsidP="002D43F2">
      <w:pPr>
        <w:pStyle w:val="PL"/>
      </w:pPr>
    </w:p>
    <w:p w14:paraId="27FEFAAB" w14:textId="77777777" w:rsidR="002C5D28" w:rsidRPr="00B719ED" w:rsidRDefault="002C5D28" w:rsidP="002D43F2">
      <w:pPr>
        <w:pStyle w:val="PL"/>
      </w:pPr>
      <w:r w:rsidRPr="00B719ED">
        <w:t>PTRS-DownlinkConfig ::=             SEQUENCE {</w:t>
      </w:r>
    </w:p>
    <w:p w14:paraId="7BE3491C" w14:textId="77777777" w:rsidR="002C5D28" w:rsidRPr="00B719ED" w:rsidRDefault="002C5D28" w:rsidP="002D43F2">
      <w:pPr>
        <w:pStyle w:val="PL"/>
      </w:pPr>
      <w:r w:rsidRPr="00B719ED">
        <w:t xml:space="preserve">    frequencyDensity                    SEQUENCE (SIZE (2)) OF INTEGER (1..276)                                 OPTIONAL,   -- Need S</w:t>
      </w:r>
    </w:p>
    <w:p w14:paraId="5978B2F4" w14:textId="77777777" w:rsidR="002C5D28" w:rsidRPr="00B719ED" w:rsidRDefault="002C5D28" w:rsidP="002D43F2">
      <w:pPr>
        <w:pStyle w:val="PL"/>
      </w:pPr>
      <w:r w:rsidRPr="00B719ED">
        <w:t xml:space="preserve">    timeDensity                         SEQUENCE (SIZE (3)) OF INTEGER (0..29)                                  OPTIONAL,   -- Need S</w:t>
      </w:r>
    </w:p>
    <w:p w14:paraId="0676172E" w14:textId="77777777" w:rsidR="002C5D28" w:rsidRPr="00B719ED" w:rsidRDefault="002C5D28" w:rsidP="002D43F2">
      <w:pPr>
        <w:pStyle w:val="PL"/>
      </w:pPr>
      <w:r w:rsidRPr="00B719ED">
        <w:lastRenderedPageBreak/>
        <w:t xml:space="preserve">    epre-Ratio                      </w:t>
      </w:r>
      <w:r w:rsidR="004F17E1" w:rsidRPr="00B719ED">
        <w:t xml:space="preserve">    </w:t>
      </w:r>
      <w:r w:rsidRPr="00B719ED">
        <w:t>INTEGER (0..3)                                                          OPTIONAL,   -- Need S</w:t>
      </w:r>
    </w:p>
    <w:p w14:paraId="7B63FFB2" w14:textId="77777777" w:rsidR="002C5D28" w:rsidRPr="00B719ED" w:rsidRDefault="002C5D28" w:rsidP="002D43F2">
      <w:pPr>
        <w:pStyle w:val="PL"/>
      </w:pPr>
      <w:r w:rsidRPr="00B719ED">
        <w:t xml:space="preserve">    resourceElementOffset               ENUMERATED { offset01, offset10, offset11 }                             OPTIONAL,   -- Need S</w:t>
      </w:r>
    </w:p>
    <w:p w14:paraId="46555483" w14:textId="77777777" w:rsidR="002C5D28" w:rsidRPr="00B719ED" w:rsidRDefault="002C5D28" w:rsidP="002D43F2">
      <w:pPr>
        <w:pStyle w:val="PL"/>
      </w:pPr>
      <w:r w:rsidRPr="00B719ED">
        <w:t xml:space="preserve">    ...</w:t>
      </w:r>
    </w:p>
    <w:p w14:paraId="52980160" w14:textId="77777777" w:rsidR="002C5D28" w:rsidRPr="00B719ED" w:rsidRDefault="002C5D28" w:rsidP="002D43F2">
      <w:pPr>
        <w:pStyle w:val="PL"/>
      </w:pPr>
      <w:r w:rsidRPr="00B719ED">
        <w:t>}</w:t>
      </w:r>
    </w:p>
    <w:p w14:paraId="2C79AD46" w14:textId="77777777" w:rsidR="002C5D28" w:rsidRPr="00B719ED" w:rsidRDefault="002C5D28" w:rsidP="002D43F2">
      <w:pPr>
        <w:pStyle w:val="PL"/>
      </w:pPr>
    </w:p>
    <w:p w14:paraId="52F91166" w14:textId="77777777" w:rsidR="002C5D28" w:rsidRPr="00B719ED" w:rsidRDefault="002C5D28" w:rsidP="002D43F2">
      <w:pPr>
        <w:pStyle w:val="PL"/>
      </w:pPr>
      <w:r w:rsidRPr="00B719ED">
        <w:t>-- TAG-PTRS-DOWNLINKCONFIG-STOP</w:t>
      </w:r>
    </w:p>
    <w:p w14:paraId="381D4E05" w14:textId="77777777" w:rsidR="002C5D28" w:rsidRPr="00B719ED" w:rsidRDefault="002C5D28" w:rsidP="002D43F2">
      <w:pPr>
        <w:pStyle w:val="PL"/>
      </w:pPr>
      <w:r w:rsidRPr="00B719ED">
        <w:t>-- ASN1STOP</w:t>
      </w:r>
    </w:p>
    <w:p w14:paraId="5746F91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5DE02" w14:textId="77777777" w:rsidTr="006D357F">
        <w:tc>
          <w:tcPr>
            <w:tcW w:w="14173" w:type="dxa"/>
            <w:shd w:val="clear" w:color="auto" w:fill="auto"/>
          </w:tcPr>
          <w:p w14:paraId="58CF0168" w14:textId="77777777" w:rsidR="002C5D28" w:rsidRPr="00B719ED" w:rsidRDefault="002C5D28" w:rsidP="00F43D0B">
            <w:pPr>
              <w:pStyle w:val="TAH"/>
              <w:rPr>
                <w:szCs w:val="22"/>
                <w:lang w:val="en-GB" w:eastAsia="ja-JP"/>
              </w:rPr>
            </w:pPr>
            <w:r w:rsidRPr="00B719ED">
              <w:rPr>
                <w:i/>
                <w:szCs w:val="22"/>
                <w:lang w:val="en-GB" w:eastAsia="ja-JP"/>
              </w:rPr>
              <w:t xml:space="preserve">PTRS-DownlinkConfig </w:t>
            </w:r>
            <w:r w:rsidRPr="00B719ED">
              <w:rPr>
                <w:szCs w:val="22"/>
                <w:lang w:val="en-GB" w:eastAsia="ja-JP"/>
              </w:rPr>
              <w:t>field descriptions</w:t>
            </w:r>
          </w:p>
        </w:tc>
      </w:tr>
      <w:tr w:rsidR="00E45D2A" w:rsidRPr="00B719ED" w14:paraId="708C21D2" w14:textId="77777777" w:rsidTr="006D357F">
        <w:tc>
          <w:tcPr>
            <w:tcW w:w="14173" w:type="dxa"/>
            <w:shd w:val="clear" w:color="auto" w:fill="auto"/>
          </w:tcPr>
          <w:p w14:paraId="7CD2A36D" w14:textId="77777777" w:rsidR="002C5D28" w:rsidRPr="00B719ED" w:rsidRDefault="002C5D28" w:rsidP="00F43D0B">
            <w:pPr>
              <w:pStyle w:val="TAL"/>
              <w:rPr>
                <w:szCs w:val="22"/>
                <w:lang w:val="en-GB" w:eastAsia="ja-JP"/>
              </w:rPr>
            </w:pPr>
            <w:r w:rsidRPr="00B719ED">
              <w:rPr>
                <w:b/>
                <w:i/>
                <w:szCs w:val="22"/>
                <w:lang w:val="en-GB" w:eastAsia="ja-JP"/>
              </w:rPr>
              <w:t>epre-Ratio</w:t>
            </w:r>
          </w:p>
          <w:p w14:paraId="37D48F59" w14:textId="105F4FA9" w:rsidR="002C5D28" w:rsidRPr="00B719ED" w:rsidRDefault="002C5D28" w:rsidP="00E53190">
            <w:pPr>
              <w:pStyle w:val="TAL"/>
              <w:rPr>
                <w:szCs w:val="22"/>
                <w:lang w:val="en-GB" w:eastAsia="ja-JP"/>
              </w:rPr>
            </w:pPr>
            <w:r w:rsidRPr="00B719ED">
              <w:rPr>
                <w:szCs w:val="22"/>
                <w:lang w:val="en-GB" w:eastAsia="ja-JP"/>
              </w:rPr>
              <w:t>EPRE ratio between PTRS and PDSCH. Value</w:t>
            </w:r>
            <w:r w:rsidR="00E345E4" w:rsidRPr="00B719ED">
              <w:rPr>
                <w:szCs w:val="22"/>
                <w:lang w:val="en-GB" w:eastAsia="ja-JP"/>
              </w:rPr>
              <w:t xml:space="preserve"> 0 correspond</w:t>
            </w:r>
            <w:r w:rsidR="00B24FD9" w:rsidRPr="00B719ED">
              <w:rPr>
                <w:szCs w:val="22"/>
                <w:lang w:val="en-GB" w:eastAsia="ja-JP"/>
              </w:rPr>
              <w:t>s</w:t>
            </w:r>
            <w:r w:rsidR="00E345E4" w:rsidRPr="00B719ED">
              <w:rPr>
                <w:szCs w:val="22"/>
                <w:lang w:val="en-GB" w:eastAsia="ja-JP"/>
              </w:rPr>
              <w:t xml:space="preserve"> to the codepoint "00"</w:t>
            </w:r>
            <w:r w:rsidRPr="00B719ED">
              <w:rPr>
                <w:szCs w:val="22"/>
                <w:lang w:val="en-GB" w:eastAsia="ja-JP"/>
              </w:rPr>
              <w:t xml:space="preserve"> in table 4.1-2. Va</w:t>
            </w:r>
            <w:r w:rsidR="00E345E4" w:rsidRPr="00B719ED">
              <w:rPr>
                <w:szCs w:val="22"/>
                <w:lang w:val="en-GB" w:eastAsia="ja-JP"/>
              </w:rPr>
              <w:t>lue 1 corresponds to codepoint "01"</w:t>
            </w:r>
            <w:r w:rsidR="0058751A" w:rsidRPr="00B719ED">
              <w:rPr>
                <w:szCs w:val="22"/>
                <w:lang w:val="en-GB" w:eastAsia="ja-JP"/>
              </w:rPr>
              <w:t>, and so on.</w:t>
            </w:r>
            <w:r w:rsidRPr="00B719ED">
              <w:rPr>
                <w:szCs w:val="22"/>
                <w:lang w:val="en-GB" w:eastAsia="ja-JP"/>
              </w:rPr>
              <w:t xml:space="preserve"> If the field is not provided, the UE applies value 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r w:rsidR="00B24FD9" w:rsidRPr="00B719ED">
              <w:rPr>
                <w:szCs w:val="22"/>
                <w:lang w:val="en-GB" w:eastAsia="ja-JP"/>
              </w:rPr>
              <w:t>.</w:t>
            </w:r>
          </w:p>
        </w:tc>
      </w:tr>
      <w:tr w:rsidR="00E45D2A" w:rsidRPr="00B719ED" w14:paraId="564AA7CF" w14:textId="77777777" w:rsidTr="006D357F">
        <w:tc>
          <w:tcPr>
            <w:tcW w:w="14173" w:type="dxa"/>
            <w:shd w:val="clear" w:color="auto" w:fill="auto"/>
          </w:tcPr>
          <w:p w14:paraId="4AFA62FC"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02B43465" w14:textId="7721BDF8" w:rsidR="002C5D28" w:rsidRPr="00B719ED" w:rsidRDefault="002C5D28" w:rsidP="00E53190">
            <w:pPr>
              <w:pStyle w:val="TAL"/>
              <w:rPr>
                <w:szCs w:val="22"/>
                <w:lang w:val="en-GB" w:eastAsia="ja-JP"/>
              </w:rPr>
            </w:pPr>
            <w:r w:rsidRPr="00B719ED">
              <w:rPr>
                <w:szCs w:val="22"/>
                <w:lang w:val="en-GB" w:eastAsia="ja-JP"/>
              </w:rPr>
              <w:t xml:space="preserve">Presence and frequency density of DL PT-RS as a function of Scheduled BW. If the field is absent, the UE uses K_PT-RS = </w:t>
            </w:r>
            <w:r w:rsidR="00E345E4" w:rsidRPr="00B719ED">
              <w:rPr>
                <w:szCs w:val="22"/>
                <w:lang w:val="en-GB" w:eastAsia="ja-JP"/>
              </w:rPr>
              <w:t>2</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5.1.6.3-2)</w:t>
            </w:r>
            <w:r w:rsidR="00B24FD9" w:rsidRPr="00B719ED">
              <w:rPr>
                <w:szCs w:val="22"/>
                <w:lang w:val="en-GB" w:eastAsia="ja-JP"/>
              </w:rPr>
              <w:t>.</w:t>
            </w:r>
          </w:p>
        </w:tc>
      </w:tr>
      <w:tr w:rsidR="00E45D2A" w:rsidRPr="00B719ED" w14:paraId="37EF2D0F" w14:textId="77777777" w:rsidTr="006D357F">
        <w:tc>
          <w:tcPr>
            <w:tcW w:w="14173" w:type="dxa"/>
            <w:shd w:val="clear" w:color="auto" w:fill="auto"/>
          </w:tcPr>
          <w:p w14:paraId="091494FC"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75A4376C" w14:textId="60E6FBC4" w:rsidR="002C5D28" w:rsidRPr="00B719ED" w:rsidRDefault="002C5D28" w:rsidP="00E53190">
            <w:pPr>
              <w:pStyle w:val="TAL"/>
              <w:rPr>
                <w:szCs w:val="22"/>
                <w:lang w:val="en-GB" w:eastAsia="ja-JP"/>
              </w:rPr>
            </w:pPr>
            <w:r w:rsidRPr="00B719ED">
              <w:rPr>
                <w:szCs w:val="22"/>
                <w:lang w:val="en-GB" w:eastAsia="ja-JP"/>
              </w:rPr>
              <w:t>Indicates the subcarrier offset for DL PTRS. If the field is absent, the UE applies the value offset0</w:t>
            </w:r>
            <w:r w:rsidR="00E345E4" w:rsidRPr="00B719ED">
              <w:rPr>
                <w:szCs w:val="22"/>
                <w:lang w:val="en-GB" w:eastAsia="ja-JP"/>
              </w:rPr>
              <w:t>0</w:t>
            </w:r>
            <w:r w:rsidRPr="00B719ED">
              <w:rPr>
                <w:szCs w:val="22"/>
                <w:lang w:val="en-GB" w:eastAsia="ja-JP"/>
              </w:rPr>
              <w:t xml:space="preserve"> (see </w:t>
            </w:r>
            <w:r w:rsidR="001634A6" w:rsidRPr="00B719ED">
              <w:rPr>
                <w:szCs w:val="22"/>
                <w:lang w:val="en-GB" w:eastAsia="ja-JP"/>
              </w:rPr>
              <w:t>TS 38.21</w:t>
            </w:r>
            <w:ins w:id="4282" w:author="CR#2582r2" w:date="2021-06-21T00:47:00Z">
              <w:r w:rsidR="0096365C">
                <w:rPr>
                  <w:szCs w:val="22"/>
                  <w:lang w:val="en-GB" w:eastAsia="ja-JP"/>
                </w:rPr>
                <w:t>1</w:t>
              </w:r>
            </w:ins>
            <w:del w:id="4283" w:author="CR#2582r2" w:date="2021-06-21T00:47:00Z">
              <w:r w:rsidR="001634A6" w:rsidRPr="00B719ED" w:rsidDel="0096365C">
                <w:rPr>
                  <w:szCs w:val="22"/>
                  <w:lang w:val="en-GB" w:eastAsia="ja-JP"/>
                </w:rPr>
                <w:delText>4</w:delText>
              </w:r>
            </w:del>
            <w:r w:rsidR="001634A6" w:rsidRPr="00B719ED">
              <w:rPr>
                <w:szCs w:val="22"/>
                <w:lang w:val="en-GB" w:eastAsia="ja-JP"/>
              </w:rPr>
              <w:t xml:space="preserve"> [1</w:t>
            </w:r>
            <w:ins w:id="4284" w:author="CR#2582r2" w:date="2021-06-21T00:47:00Z">
              <w:r w:rsidR="0096365C">
                <w:rPr>
                  <w:szCs w:val="22"/>
                  <w:lang w:val="en-GB" w:eastAsia="ja-JP"/>
                </w:rPr>
                <w:t>6</w:t>
              </w:r>
            </w:ins>
            <w:del w:id="4285" w:author="CR#2582r2" w:date="2021-06-21T00:47:00Z">
              <w:r w:rsidR="001634A6" w:rsidRPr="00B719ED" w:rsidDel="0096365C">
                <w:rPr>
                  <w:szCs w:val="22"/>
                  <w:lang w:val="en-GB" w:eastAsia="ja-JP"/>
                </w:rPr>
                <w:delText>9</w:delText>
              </w:r>
            </w:del>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w:t>
            </w:r>
            <w:ins w:id="4286" w:author="CR#2582r2" w:date="2021-06-21T00:47:00Z">
              <w:r w:rsidR="0096365C">
                <w:rPr>
                  <w:szCs w:val="22"/>
                  <w:lang w:eastAsia="sv-SE"/>
                </w:rPr>
                <w:t>7.4.1.2.2</w:t>
              </w:r>
            </w:ins>
            <w:del w:id="4287" w:author="CR#2582r2" w:date="2021-06-21T00:47:00Z">
              <w:r w:rsidR="00E53190" w:rsidRPr="00B719ED" w:rsidDel="0096365C">
                <w:rPr>
                  <w:szCs w:val="22"/>
                  <w:lang w:val="en-GB" w:eastAsia="ja-JP"/>
                </w:rPr>
                <w:delText>6.4</w:delText>
              </w:r>
              <w:r w:rsidRPr="00B719ED" w:rsidDel="0096365C">
                <w:rPr>
                  <w:szCs w:val="22"/>
                  <w:lang w:val="en-GB" w:eastAsia="ja-JP"/>
                </w:rPr>
                <w:delText>.1.</w:delText>
              </w:r>
              <w:r w:rsidR="00E53190" w:rsidRPr="00B719ED" w:rsidDel="0096365C">
                <w:rPr>
                  <w:szCs w:val="22"/>
                  <w:lang w:val="en-GB" w:eastAsia="ja-JP"/>
                </w:rPr>
                <w:delText>2.2.1</w:delText>
              </w:r>
            </w:del>
            <w:r w:rsidRPr="00B719ED">
              <w:rPr>
                <w:szCs w:val="22"/>
                <w:lang w:val="en-GB" w:eastAsia="ja-JP"/>
              </w:rPr>
              <w:t>)</w:t>
            </w:r>
            <w:r w:rsidR="00E53190" w:rsidRPr="00B719ED">
              <w:rPr>
                <w:szCs w:val="22"/>
                <w:lang w:val="en-GB" w:eastAsia="ja-JP"/>
              </w:rPr>
              <w:t>.</w:t>
            </w:r>
          </w:p>
        </w:tc>
      </w:tr>
      <w:tr w:rsidR="002C5D28" w:rsidRPr="00B719ED" w14:paraId="514C5AD1" w14:textId="77777777" w:rsidTr="006D357F">
        <w:tc>
          <w:tcPr>
            <w:tcW w:w="14173" w:type="dxa"/>
            <w:shd w:val="clear" w:color="auto" w:fill="auto"/>
          </w:tcPr>
          <w:p w14:paraId="6DA077FB" w14:textId="77777777" w:rsidR="002C5D28" w:rsidRPr="00B719ED" w:rsidRDefault="002C5D28" w:rsidP="00F43D0B">
            <w:pPr>
              <w:pStyle w:val="TAL"/>
              <w:rPr>
                <w:szCs w:val="22"/>
                <w:lang w:val="en-GB" w:eastAsia="ja-JP"/>
              </w:rPr>
            </w:pPr>
            <w:r w:rsidRPr="00B719ED">
              <w:rPr>
                <w:b/>
                <w:i/>
                <w:szCs w:val="22"/>
                <w:lang w:val="en-GB" w:eastAsia="ja-JP"/>
              </w:rPr>
              <w:t>timeDensity</w:t>
            </w:r>
          </w:p>
          <w:p w14:paraId="4027C8BA" w14:textId="6481BCE4" w:rsidR="002C5D28" w:rsidRPr="00B719ED" w:rsidRDefault="002C5D28" w:rsidP="00E53190">
            <w:pPr>
              <w:pStyle w:val="TAL"/>
              <w:rPr>
                <w:szCs w:val="22"/>
                <w:lang w:val="en-GB" w:eastAsia="ja-JP"/>
              </w:rPr>
            </w:pPr>
            <w:r w:rsidRPr="00B719ED">
              <w:rPr>
                <w:szCs w:val="22"/>
                <w:lang w:val="en-GB" w:eastAsia="ja-JP"/>
              </w:rPr>
              <w:t>Presence and time density of DL PT-RS as a function of MCS. The value 29 is only applicable for MCS Table 5.1.3.1-1 (</w:t>
            </w:r>
            <w:r w:rsidR="001634A6" w:rsidRPr="00B719ED">
              <w:rPr>
                <w:szCs w:val="22"/>
                <w:lang w:val="en-GB" w:eastAsia="ja-JP"/>
              </w:rPr>
              <w:t>TS 38.214 [19]</w:t>
            </w:r>
            <w:r w:rsidRPr="00B719ED">
              <w:rPr>
                <w:szCs w:val="22"/>
                <w:lang w:val="en-GB" w:eastAsia="ja-JP"/>
              </w:rPr>
              <w:t xml:space="preserve">). If the field is absent, the UE uses L_PT-RS = </w:t>
            </w:r>
            <w:r w:rsidR="00E345E4" w:rsidRPr="00B719ED">
              <w:rPr>
                <w:szCs w:val="22"/>
                <w:lang w:val="en-GB" w:eastAsia="ja-JP"/>
              </w:rPr>
              <w:t>1</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5.1.6.3, </w:t>
            </w:r>
            <w:r w:rsidR="008429BC" w:rsidRPr="00B719ED">
              <w:rPr>
                <w:szCs w:val="22"/>
                <w:lang w:val="en-GB" w:eastAsia="ja-JP"/>
              </w:rPr>
              <w:t>t</w:t>
            </w:r>
            <w:r w:rsidRPr="00B719ED">
              <w:rPr>
                <w:szCs w:val="22"/>
                <w:lang w:val="en-GB" w:eastAsia="ja-JP"/>
              </w:rPr>
              <w:t>able 5.1.6.3-1)</w:t>
            </w:r>
            <w:r w:rsidR="00B24FD9" w:rsidRPr="00B719ED">
              <w:rPr>
                <w:szCs w:val="22"/>
                <w:lang w:val="en-GB" w:eastAsia="ja-JP"/>
              </w:rPr>
              <w:t>.</w:t>
            </w:r>
          </w:p>
        </w:tc>
      </w:tr>
    </w:tbl>
    <w:p w14:paraId="7944D632" w14:textId="77777777" w:rsidR="000B4A46" w:rsidRPr="00B719ED" w:rsidRDefault="000B4A46" w:rsidP="000B4A46"/>
    <w:p w14:paraId="60DA26EF" w14:textId="77777777" w:rsidR="002C5D28" w:rsidRPr="00B719ED" w:rsidRDefault="002C5D28" w:rsidP="002C5D28">
      <w:pPr>
        <w:pStyle w:val="Heading4"/>
        <w:rPr>
          <w:lang w:val="en-GB"/>
        </w:rPr>
      </w:pPr>
      <w:bookmarkStart w:id="4288" w:name="_Toc20426048"/>
      <w:bookmarkStart w:id="4289" w:name="_Toc29321444"/>
      <w:bookmarkStart w:id="4290" w:name="_Toc36219627"/>
      <w:bookmarkStart w:id="4291" w:name="_Toc36220303"/>
      <w:bookmarkStart w:id="4292" w:name="_Toc36513723"/>
      <w:bookmarkStart w:id="4293" w:name="_Toc46449781"/>
      <w:bookmarkStart w:id="4294" w:name="_Toc46489568"/>
      <w:bookmarkStart w:id="4295" w:name="_Toc52495402"/>
      <w:bookmarkStart w:id="4296" w:name="_Toc60781571"/>
      <w:bookmarkStart w:id="4297" w:name="_Toc67915618"/>
      <w:r w:rsidRPr="00B719ED">
        <w:rPr>
          <w:lang w:val="en-GB"/>
        </w:rPr>
        <w:t>–</w:t>
      </w:r>
      <w:r w:rsidRPr="00B719ED">
        <w:rPr>
          <w:lang w:val="en-GB"/>
        </w:rPr>
        <w:tab/>
      </w:r>
      <w:r w:rsidRPr="00B719ED">
        <w:rPr>
          <w:i/>
          <w:lang w:val="en-GB"/>
        </w:rPr>
        <w:t>PTRS-UplinkConfig</w:t>
      </w:r>
      <w:bookmarkEnd w:id="4288"/>
      <w:bookmarkEnd w:id="4289"/>
      <w:bookmarkEnd w:id="4290"/>
      <w:bookmarkEnd w:id="4291"/>
      <w:bookmarkEnd w:id="4292"/>
      <w:bookmarkEnd w:id="4293"/>
      <w:bookmarkEnd w:id="4294"/>
      <w:bookmarkEnd w:id="4295"/>
      <w:bookmarkEnd w:id="4296"/>
      <w:bookmarkEnd w:id="4297"/>
    </w:p>
    <w:p w14:paraId="2C1498E2" w14:textId="77777777" w:rsidR="002C5D28" w:rsidRPr="00B719ED" w:rsidRDefault="002C5D28" w:rsidP="002C5D28">
      <w:r w:rsidRPr="00B719ED">
        <w:t xml:space="preserve">The IE </w:t>
      </w:r>
      <w:r w:rsidRPr="00B719ED">
        <w:rPr>
          <w:i/>
        </w:rPr>
        <w:t>PTRS-UplinkConfig</w:t>
      </w:r>
      <w:r w:rsidRPr="00B719ED">
        <w:t xml:space="preserve"> is used to configure uplink Phase-Tracking-Reference-Signals (PTRS).</w:t>
      </w:r>
    </w:p>
    <w:p w14:paraId="2D39EBD2" w14:textId="77777777" w:rsidR="002C5D28" w:rsidRPr="00B719ED" w:rsidRDefault="002C5D28" w:rsidP="002C5D28">
      <w:pPr>
        <w:pStyle w:val="TH"/>
        <w:rPr>
          <w:lang w:val="en-GB"/>
        </w:rPr>
      </w:pPr>
      <w:r w:rsidRPr="00B719ED">
        <w:rPr>
          <w:i/>
          <w:lang w:val="en-GB"/>
        </w:rPr>
        <w:t>PTRS-UplinkConfig</w:t>
      </w:r>
      <w:r w:rsidRPr="00B719ED">
        <w:rPr>
          <w:lang w:val="en-GB"/>
        </w:rPr>
        <w:t xml:space="preserve"> information element</w:t>
      </w:r>
    </w:p>
    <w:p w14:paraId="2218A956" w14:textId="77777777" w:rsidR="002C5D28" w:rsidRPr="00B719ED" w:rsidRDefault="002C5D28" w:rsidP="002D43F2">
      <w:pPr>
        <w:pStyle w:val="PL"/>
      </w:pPr>
      <w:r w:rsidRPr="00B719ED">
        <w:t>-- ASN1START</w:t>
      </w:r>
    </w:p>
    <w:p w14:paraId="27251E1D" w14:textId="77777777" w:rsidR="002C5D28" w:rsidRPr="00B719ED" w:rsidRDefault="002C5D28" w:rsidP="002D43F2">
      <w:pPr>
        <w:pStyle w:val="PL"/>
      </w:pPr>
      <w:r w:rsidRPr="00B719ED">
        <w:t>-- TAG-PTRS-UPLINKCONFIG-START</w:t>
      </w:r>
    </w:p>
    <w:p w14:paraId="5600F827" w14:textId="77777777" w:rsidR="002C5D28" w:rsidRPr="00B719ED" w:rsidRDefault="002C5D28" w:rsidP="002D43F2">
      <w:pPr>
        <w:pStyle w:val="PL"/>
      </w:pPr>
    </w:p>
    <w:p w14:paraId="7E3CE427" w14:textId="77777777" w:rsidR="002C5D28" w:rsidRPr="00B719ED" w:rsidRDefault="002C5D28" w:rsidP="002D43F2">
      <w:pPr>
        <w:pStyle w:val="PL"/>
      </w:pPr>
      <w:r w:rsidRPr="00B719ED">
        <w:t>PTRS-UplinkConfig ::=                   SEQUENCE {</w:t>
      </w:r>
    </w:p>
    <w:p w14:paraId="0109B345" w14:textId="77777777" w:rsidR="002C5D28" w:rsidRPr="00B719ED" w:rsidRDefault="002C5D28" w:rsidP="002D43F2">
      <w:pPr>
        <w:pStyle w:val="PL"/>
      </w:pPr>
      <w:r w:rsidRPr="00B719ED">
        <w:t xml:space="preserve">    transformPrecoderDisabled               SEQUENCE {</w:t>
      </w:r>
    </w:p>
    <w:p w14:paraId="6C2EFE5C" w14:textId="77777777" w:rsidR="002C5D28" w:rsidRPr="00B719ED" w:rsidRDefault="002C5D28" w:rsidP="002D43F2">
      <w:pPr>
        <w:pStyle w:val="PL"/>
      </w:pPr>
      <w:r w:rsidRPr="00B719ED">
        <w:t xml:space="preserve">        frequencyDensity                    SEQUENCE (SIZE (2)) OF INTEGER (1..276)                 OPTIONAL,   -- Need S</w:t>
      </w:r>
    </w:p>
    <w:p w14:paraId="61E0F446" w14:textId="77777777" w:rsidR="002C5D28" w:rsidRPr="00B719ED" w:rsidRDefault="002C5D28" w:rsidP="002D43F2">
      <w:pPr>
        <w:pStyle w:val="PL"/>
      </w:pPr>
      <w:r w:rsidRPr="00B719ED">
        <w:t xml:space="preserve">        timeDensity                         SEQUENCE (SIZE (3)) OF INTEGER (0..29)                  OPTIONAL,   -- Need S</w:t>
      </w:r>
    </w:p>
    <w:p w14:paraId="0E08198B" w14:textId="77777777" w:rsidR="002C5D28" w:rsidRPr="00B719ED" w:rsidRDefault="002C5D28" w:rsidP="002D43F2">
      <w:pPr>
        <w:pStyle w:val="PL"/>
      </w:pPr>
      <w:r w:rsidRPr="00B719ED">
        <w:t xml:space="preserve">        maxNrofPorts                        ENUMERATED {n1, n2},</w:t>
      </w:r>
    </w:p>
    <w:p w14:paraId="67C8A37D" w14:textId="77777777" w:rsidR="002C5D28" w:rsidRPr="00B719ED" w:rsidRDefault="002C5D28" w:rsidP="002D43F2">
      <w:pPr>
        <w:pStyle w:val="PL"/>
      </w:pPr>
      <w:r w:rsidRPr="00B719ED">
        <w:t xml:space="preserve">        resourceElementOffset               ENUMERATED {offset01, offset10, offset11 }              OPTIONAL,   -- Need S</w:t>
      </w:r>
    </w:p>
    <w:p w14:paraId="1734E2E1" w14:textId="77777777" w:rsidR="002C5D28" w:rsidRPr="00B719ED" w:rsidRDefault="002C5D28" w:rsidP="002D43F2">
      <w:pPr>
        <w:pStyle w:val="PL"/>
      </w:pPr>
      <w:r w:rsidRPr="00B719ED">
        <w:t xml:space="preserve">        ptrs-Power                          ENUMERATED {p00, p01, p10, p11}</w:t>
      </w:r>
    </w:p>
    <w:p w14:paraId="62F09DDD" w14:textId="77777777" w:rsidR="002C5D28" w:rsidRPr="00B719ED" w:rsidRDefault="002C5D28" w:rsidP="002D43F2">
      <w:pPr>
        <w:pStyle w:val="PL"/>
      </w:pPr>
      <w:r w:rsidRPr="00B719ED">
        <w:t xml:space="preserve">    }                                                                                               OPTIONAL,   -- Need R</w:t>
      </w:r>
    </w:p>
    <w:p w14:paraId="43E5161B" w14:textId="77777777" w:rsidR="002C5D28" w:rsidRPr="00B719ED" w:rsidRDefault="002C5D28" w:rsidP="002D43F2">
      <w:pPr>
        <w:pStyle w:val="PL"/>
      </w:pPr>
      <w:r w:rsidRPr="00B719ED">
        <w:t xml:space="preserve">    transformPrecoderEnabled                SEQUENCE {</w:t>
      </w:r>
    </w:p>
    <w:p w14:paraId="468DD616" w14:textId="77777777" w:rsidR="002C5D28" w:rsidRPr="00B719ED" w:rsidRDefault="002C5D28" w:rsidP="002D43F2">
      <w:pPr>
        <w:pStyle w:val="PL"/>
      </w:pPr>
      <w:r w:rsidRPr="00B719ED">
        <w:t xml:space="preserve">        sampleDensity                           SEQUENCE (SIZE (5)) OF INTEGER (1..276),</w:t>
      </w:r>
    </w:p>
    <w:p w14:paraId="4A5AE062" w14:textId="77777777" w:rsidR="002C5D28" w:rsidRPr="00B719ED" w:rsidRDefault="002C5D28" w:rsidP="002D43F2">
      <w:pPr>
        <w:pStyle w:val="PL"/>
      </w:pPr>
      <w:r w:rsidRPr="00B719ED">
        <w:t xml:space="preserve">        timeDensityTransformPrecoding           ENUMERATED {d2}                                     OPTIONAL    -- Need S</w:t>
      </w:r>
    </w:p>
    <w:p w14:paraId="1B5EFA01" w14:textId="77777777" w:rsidR="002C5D28" w:rsidRPr="00B719ED" w:rsidRDefault="002C5D28" w:rsidP="002D43F2">
      <w:pPr>
        <w:pStyle w:val="PL"/>
      </w:pPr>
      <w:r w:rsidRPr="00B719ED">
        <w:t xml:space="preserve">    }                                                                                               OPTIONAL,   -- Need R</w:t>
      </w:r>
    </w:p>
    <w:p w14:paraId="25A9A925" w14:textId="77777777" w:rsidR="002C5D28" w:rsidRPr="00B719ED" w:rsidRDefault="002C5D28" w:rsidP="002D43F2">
      <w:pPr>
        <w:pStyle w:val="PL"/>
      </w:pPr>
      <w:r w:rsidRPr="00B719ED">
        <w:t xml:space="preserve">    ...</w:t>
      </w:r>
    </w:p>
    <w:p w14:paraId="78CAAD6E" w14:textId="77777777" w:rsidR="002C5D28" w:rsidRPr="00B719ED" w:rsidRDefault="002C5D28" w:rsidP="002D43F2">
      <w:pPr>
        <w:pStyle w:val="PL"/>
      </w:pPr>
      <w:r w:rsidRPr="00B719ED">
        <w:t>}</w:t>
      </w:r>
    </w:p>
    <w:p w14:paraId="126C4F9F" w14:textId="77777777" w:rsidR="002C5D28" w:rsidRPr="00B719ED" w:rsidRDefault="002C5D28" w:rsidP="002D43F2">
      <w:pPr>
        <w:pStyle w:val="PL"/>
      </w:pPr>
    </w:p>
    <w:p w14:paraId="60374793" w14:textId="77777777" w:rsidR="002C5D28" w:rsidRPr="00B719ED" w:rsidRDefault="002C5D28" w:rsidP="002D43F2">
      <w:pPr>
        <w:pStyle w:val="PL"/>
      </w:pPr>
      <w:r w:rsidRPr="00B719ED">
        <w:t>-- TAG-PTRS-UPLINKCONFIG-STOP</w:t>
      </w:r>
    </w:p>
    <w:p w14:paraId="43C1B0D0" w14:textId="77777777" w:rsidR="002C5D28" w:rsidRPr="00B719ED" w:rsidRDefault="002C5D28" w:rsidP="002D43F2">
      <w:pPr>
        <w:pStyle w:val="PL"/>
      </w:pPr>
      <w:r w:rsidRPr="00B719ED">
        <w:t>-- ASN1STOP</w:t>
      </w:r>
    </w:p>
    <w:p w14:paraId="78A8F0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FCF2555" w14:textId="77777777" w:rsidTr="006D357F">
        <w:tc>
          <w:tcPr>
            <w:tcW w:w="14173" w:type="dxa"/>
            <w:shd w:val="clear" w:color="auto" w:fill="auto"/>
          </w:tcPr>
          <w:p w14:paraId="0417CAE3" w14:textId="77777777" w:rsidR="002C5D28" w:rsidRPr="00B719ED" w:rsidRDefault="002C5D28" w:rsidP="00F43D0B">
            <w:pPr>
              <w:pStyle w:val="TAH"/>
              <w:rPr>
                <w:szCs w:val="22"/>
                <w:lang w:val="en-GB" w:eastAsia="ja-JP"/>
              </w:rPr>
            </w:pPr>
            <w:r w:rsidRPr="00B719ED">
              <w:rPr>
                <w:i/>
                <w:szCs w:val="22"/>
                <w:lang w:val="en-GB" w:eastAsia="ja-JP"/>
              </w:rPr>
              <w:t xml:space="preserve">PTRS-UplinkConfig </w:t>
            </w:r>
            <w:r w:rsidRPr="00B719ED">
              <w:rPr>
                <w:szCs w:val="22"/>
                <w:lang w:val="en-GB" w:eastAsia="ja-JP"/>
              </w:rPr>
              <w:t>field descriptions</w:t>
            </w:r>
          </w:p>
        </w:tc>
      </w:tr>
      <w:tr w:rsidR="00E45D2A" w:rsidRPr="00B719ED" w14:paraId="646FA420" w14:textId="77777777" w:rsidTr="006D357F">
        <w:tc>
          <w:tcPr>
            <w:tcW w:w="14173" w:type="dxa"/>
            <w:shd w:val="clear" w:color="auto" w:fill="auto"/>
          </w:tcPr>
          <w:p w14:paraId="68D7F090" w14:textId="77777777" w:rsidR="002C5D28" w:rsidRPr="00B719ED" w:rsidRDefault="002C5D28" w:rsidP="00F43D0B">
            <w:pPr>
              <w:pStyle w:val="TAL"/>
              <w:rPr>
                <w:szCs w:val="22"/>
                <w:lang w:val="en-GB" w:eastAsia="ja-JP"/>
              </w:rPr>
            </w:pPr>
            <w:r w:rsidRPr="00B719ED">
              <w:rPr>
                <w:b/>
                <w:i/>
                <w:szCs w:val="22"/>
                <w:lang w:val="en-GB" w:eastAsia="ja-JP"/>
              </w:rPr>
              <w:t>frequencyDensity</w:t>
            </w:r>
          </w:p>
          <w:p w14:paraId="3F34B77A" w14:textId="77777777" w:rsidR="002C5D28" w:rsidRPr="00B719ED" w:rsidRDefault="002C5D28" w:rsidP="00E53190">
            <w:pPr>
              <w:pStyle w:val="TAL"/>
              <w:rPr>
                <w:szCs w:val="22"/>
                <w:lang w:val="en-GB" w:eastAsia="ja-JP"/>
              </w:rPr>
            </w:pPr>
            <w:r w:rsidRPr="00B719ED">
              <w:rPr>
                <w:szCs w:val="22"/>
                <w:lang w:val="en-GB" w:eastAsia="ja-JP"/>
              </w:rPr>
              <w:t xml:space="preserve">Presence and frequency density of UL PT-RS for CP-OFDM waveform as a function of scheduled BW If the field is absent, the UE uses K_PT-RS = 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26A77843" w14:textId="77777777" w:rsidTr="006D357F">
        <w:tc>
          <w:tcPr>
            <w:tcW w:w="14173" w:type="dxa"/>
            <w:shd w:val="clear" w:color="auto" w:fill="auto"/>
          </w:tcPr>
          <w:p w14:paraId="29F8538A" w14:textId="77777777" w:rsidR="002C5D28" w:rsidRPr="00B719ED" w:rsidRDefault="002C5D28" w:rsidP="00F43D0B">
            <w:pPr>
              <w:pStyle w:val="TAL"/>
              <w:rPr>
                <w:szCs w:val="22"/>
                <w:lang w:val="en-GB" w:eastAsia="ja-JP"/>
              </w:rPr>
            </w:pPr>
            <w:r w:rsidRPr="00B719ED">
              <w:rPr>
                <w:b/>
                <w:i/>
                <w:szCs w:val="22"/>
                <w:lang w:val="en-GB" w:eastAsia="ja-JP"/>
              </w:rPr>
              <w:t>maxNrofPorts</w:t>
            </w:r>
          </w:p>
          <w:p w14:paraId="36A9AEE6" w14:textId="77777777" w:rsidR="002C5D28" w:rsidRPr="00B719ED" w:rsidRDefault="002C5D28" w:rsidP="00E53190">
            <w:pPr>
              <w:pStyle w:val="TAL"/>
              <w:rPr>
                <w:szCs w:val="22"/>
                <w:lang w:val="en-GB" w:eastAsia="ja-JP"/>
              </w:rPr>
            </w:pPr>
            <w:r w:rsidRPr="00B719ED">
              <w:rPr>
                <w:szCs w:val="22"/>
                <w:lang w:val="en-GB" w:eastAsia="ja-JP"/>
              </w:rPr>
              <w:t xml:space="preserve">The maximum number of UL PTRS ports for CP-OFDM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6.2.3.1)</w:t>
            </w:r>
            <w:r w:rsidR="00E53190" w:rsidRPr="00B719ED">
              <w:rPr>
                <w:szCs w:val="22"/>
                <w:lang w:val="en-GB" w:eastAsia="ja-JP"/>
              </w:rPr>
              <w:t>.</w:t>
            </w:r>
          </w:p>
        </w:tc>
      </w:tr>
      <w:tr w:rsidR="00E45D2A" w:rsidRPr="00B719ED" w14:paraId="33417F9E" w14:textId="77777777" w:rsidTr="006D357F">
        <w:tc>
          <w:tcPr>
            <w:tcW w:w="14173" w:type="dxa"/>
            <w:shd w:val="clear" w:color="auto" w:fill="auto"/>
          </w:tcPr>
          <w:p w14:paraId="01BD597E" w14:textId="77777777" w:rsidR="002C5D28" w:rsidRPr="00B719ED" w:rsidRDefault="002C5D28" w:rsidP="00F43D0B">
            <w:pPr>
              <w:pStyle w:val="TAL"/>
              <w:rPr>
                <w:szCs w:val="22"/>
                <w:lang w:val="en-GB" w:eastAsia="ja-JP"/>
              </w:rPr>
            </w:pPr>
            <w:r w:rsidRPr="00B719ED">
              <w:rPr>
                <w:b/>
                <w:i/>
                <w:szCs w:val="22"/>
                <w:lang w:val="en-GB" w:eastAsia="ja-JP"/>
              </w:rPr>
              <w:t>ptrs-Power</w:t>
            </w:r>
          </w:p>
          <w:p w14:paraId="581EDE42" w14:textId="77777777" w:rsidR="002C5D28" w:rsidRPr="00B719ED" w:rsidRDefault="002C5D28" w:rsidP="00E53190">
            <w:pPr>
              <w:pStyle w:val="TAL"/>
              <w:rPr>
                <w:szCs w:val="22"/>
                <w:lang w:val="en-GB" w:eastAsia="ja-JP"/>
              </w:rPr>
            </w:pPr>
            <w:r w:rsidRPr="00B719ED">
              <w:rPr>
                <w:szCs w:val="22"/>
                <w:lang w:val="en-GB" w:eastAsia="ja-JP"/>
              </w:rPr>
              <w:t xml:space="preserve">UL PTRS power boosting factor per PTRS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table 6.2.3</w:t>
            </w:r>
            <w:r w:rsidR="00E53190" w:rsidRPr="00B719ED">
              <w:rPr>
                <w:szCs w:val="22"/>
                <w:lang w:val="en-GB" w:eastAsia="ja-JP"/>
              </w:rPr>
              <w:t>.1.3</w:t>
            </w:r>
            <w:r w:rsidRPr="00B719ED">
              <w:rPr>
                <w:szCs w:val="22"/>
                <w:lang w:val="en-GB" w:eastAsia="ja-JP"/>
              </w:rPr>
              <w:t>)</w:t>
            </w:r>
            <w:r w:rsidR="00E53190" w:rsidRPr="00B719ED">
              <w:rPr>
                <w:szCs w:val="22"/>
                <w:lang w:val="en-GB" w:eastAsia="ja-JP"/>
              </w:rPr>
              <w:t>.</w:t>
            </w:r>
          </w:p>
        </w:tc>
      </w:tr>
      <w:tr w:rsidR="00E45D2A" w:rsidRPr="00B719ED" w14:paraId="03BBAE6C" w14:textId="77777777" w:rsidTr="006D357F">
        <w:tc>
          <w:tcPr>
            <w:tcW w:w="14173" w:type="dxa"/>
            <w:shd w:val="clear" w:color="auto" w:fill="auto"/>
          </w:tcPr>
          <w:p w14:paraId="72C9A19E" w14:textId="77777777" w:rsidR="002C5D28" w:rsidRPr="00B719ED" w:rsidRDefault="002C5D28" w:rsidP="00F43D0B">
            <w:pPr>
              <w:pStyle w:val="TAL"/>
              <w:rPr>
                <w:szCs w:val="22"/>
                <w:lang w:val="en-GB" w:eastAsia="ja-JP"/>
              </w:rPr>
            </w:pPr>
            <w:r w:rsidRPr="00B719ED">
              <w:rPr>
                <w:b/>
                <w:i/>
                <w:szCs w:val="22"/>
                <w:lang w:val="en-GB" w:eastAsia="ja-JP"/>
              </w:rPr>
              <w:t>resourceElementOffset</w:t>
            </w:r>
          </w:p>
          <w:p w14:paraId="3C4A26B4" w14:textId="77777777" w:rsidR="002C5D28" w:rsidRPr="00B719ED" w:rsidRDefault="002C5D28" w:rsidP="00E53190">
            <w:pPr>
              <w:pStyle w:val="TAL"/>
              <w:rPr>
                <w:szCs w:val="22"/>
                <w:lang w:val="en-GB" w:eastAsia="ja-JP"/>
              </w:rPr>
            </w:pPr>
            <w:r w:rsidRPr="00B719ED">
              <w:rPr>
                <w:szCs w:val="22"/>
                <w:lang w:val="en-GB" w:eastAsia="ja-JP"/>
              </w:rPr>
              <w:t xml:space="preserve">Indicates the subcarrier offset for UL PTRS for CP-OFDM. If the field is absent, the UE applies the value offset00 (see </w:t>
            </w:r>
            <w:r w:rsidR="00E53190" w:rsidRPr="00B719ED">
              <w:rPr>
                <w:szCs w:val="22"/>
                <w:lang w:val="en-GB" w:eastAsia="ja-JP"/>
              </w:rPr>
              <w:t>TS 38.211 [16</w:t>
            </w:r>
            <w:r w:rsidR="001634A6"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E53190" w:rsidRPr="00B719ED">
              <w:rPr>
                <w:szCs w:val="22"/>
                <w:lang w:val="en-GB" w:eastAsia="ja-JP"/>
              </w:rPr>
              <w:t>4.</w:t>
            </w:r>
            <w:r w:rsidRPr="00B719ED">
              <w:rPr>
                <w:szCs w:val="22"/>
                <w:lang w:val="en-GB" w:eastAsia="ja-JP"/>
              </w:rPr>
              <w:t>1</w:t>
            </w:r>
            <w:r w:rsidR="00E53190" w:rsidRPr="00B719ED">
              <w:rPr>
                <w:szCs w:val="22"/>
                <w:lang w:val="en-GB" w:eastAsia="ja-JP"/>
              </w:rPr>
              <w:t>.2.2</w:t>
            </w:r>
            <w:r w:rsidRPr="00B719ED">
              <w:rPr>
                <w:szCs w:val="22"/>
                <w:lang w:val="en-GB" w:eastAsia="ja-JP"/>
              </w:rPr>
              <w:t>)</w:t>
            </w:r>
            <w:r w:rsidR="00E53190" w:rsidRPr="00B719ED">
              <w:rPr>
                <w:szCs w:val="22"/>
                <w:lang w:val="en-GB" w:eastAsia="ja-JP"/>
              </w:rPr>
              <w:t>.</w:t>
            </w:r>
          </w:p>
        </w:tc>
      </w:tr>
      <w:tr w:rsidR="00E45D2A" w:rsidRPr="00B719ED" w14:paraId="6AE59D70" w14:textId="77777777" w:rsidTr="006D357F">
        <w:tc>
          <w:tcPr>
            <w:tcW w:w="14173" w:type="dxa"/>
            <w:shd w:val="clear" w:color="auto" w:fill="auto"/>
          </w:tcPr>
          <w:p w14:paraId="521F0F58" w14:textId="77777777" w:rsidR="002C5D28" w:rsidRPr="00B719ED" w:rsidRDefault="002C5D28" w:rsidP="00F43D0B">
            <w:pPr>
              <w:pStyle w:val="TAL"/>
              <w:rPr>
                <w:szCs w:val="22"/>
                <w:lang w:val="en-GB" w:eastAsia="ja-JP"/>
              </w:rPr>
            </w:pPr>
            <w:r w:rsidRPr="00B719ED">
              <w:rPr>
                <w:b/>
                <w:i/>
                <w:szCs w:val="22"/>
                <w:lang w:val="en-GB" w:eastAsia="ja-JP"/>
              </w:rPr>
              <w:t>sampleDensity</w:t>
            </w:r>
          </w:p>
          <w:p w14:paraId="0C9C7FF5" w14:textId="77777777" w:rsidR="002C5D28" w:rsidRPr="00B719ED" w:rsidRDefault="002C5D28" w:rsidP="00E53190">
            <w:pPr>
              <w:pStyle w:val="TAL"/>
              <w:rPr>
                <w:szCs w:val="22"/>
                <w:lang w:val="en-GB" w:eastAsia="ja-JP"/>
              </w:rPr>
            </w:pPr>
            <w:r w:rsidRPr="00B719ED">
              <w:rPr>
                <w:szCs w:val="22"/>
                <w:lang w:val="en-GB" w:eastAsia="ja-JP"/>
              </w:rPr>
              <w:t>Sample density of PT-RS for DFT-s-OFDM, pre-DFT, indicating a set of thresholds T={NRBn, n=0,1,2,3,4}, that indicates dependency between presence of PT-RS and scheduled BW and the values of X and K the UE should use depending on the scheduled BW</w:t>
            </w:r>
            <w:r w:rsidR="00E53190" w:rsidRPr="00B719ED">
              <w:rPr>
                <w:szCs w:val="22"/>
                <w:lang w:val="en-GB" w:eastAsia="ja-JP"/>
              </w:rPr>
              <w: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 </w:t>
            </w:r>
            <w:r w:rsidR="00E53190" w:rsidRPr="00B719ED">
              <w:rPr>
                <w:szCs w:val="22"/>
                <w:lang w:val="en-GB" w:eastAsia="ja-JP"/>
              </w:rPr>
              <w:t xml:space="preserve">table </w:t>
            </w:r>
            <w:r w:rsidRPr="00B719ED">
              <w:rPr>
                <w:szCs w:val="22"/>
                <w:lang w:val="en-GB" w:eastAsia="ja-JP"/>
              </w:rPr>
              <w:t>6.2.3</w:t>
            </w:r>
            <w:r w:rsidR="00E53190" w:rsidRPr="00B719ED">
              <w:rPr>
                <w:szCs w:val="22"/>
                <w:lang w:val="en-GB" w:eastAsia="ja-JP"/>
              </w:rPr>
              <w:t>.2-1.</w:t>
            </w:r>
          </w:p>
        </w:tc>
      </w:tr>
      <w:tr w:rsidR="00E45D2A" w:rsidRPr="00B719ED" w14:paraId="6213B210" w14:textId="77777777" w:rsidTr="006D357F">
        <w:tc>
          <w:tcPr>
            <w:tcW w:w="14173" w:type="dxa"/>
            <w:shd w:val="clear" w:color="auto" w:fill="auto"/>
          </w:tcPr>
          <w:p w14:paraId="05D5BDD0" w14:textId="77777777" w:rsidR="002C5D28" w:rsidRPr="00B719ED" w:rsidRDefault="002C5D28" w:rsidP="00F43D0B">
            <w:pPr>
              <w:pStyle w:val="TAL"/>
              <w:rPr>
                <w:szCs w:val="22"/>
                <w:lang w:val="en-GB" w:eastAsia="ja-JP"/>
              </w:rPr>
            </w:pPr>
            <w:r w:rsidRPr="00B719ED">
              <w:rPr>
                <w:b/>
                <w:i/>
                <w:szCs w:val="22"/>
                <w:lang w:val="en-GB" w:eastAsia="ja-JP"/>
              </w:rPr>
              <w:t>timeDensity</w:t>
            </w:r>
          </w:p>
          <w:p w14:paraId="73DF8C3B" w14:textId="77777777" w:rsidR="002C5D28" w:rsidRPr="00B719ED" w:rsidRDefault="002C5D28" w:rsidP="00E53190">
            <w:pPr>
              <w:pStyle w:val="TAL"/>
              <w:rPr>
                <w:szCs w:val="22"/>
                <w:lang w:val="en-GB" w:eastAsia="ja-JP"/>
              </w:rPr>
            </w:pPr>
            <w:r w:rsidRPr="00B719ED">
              <w:rPr>
                <w:szCs w:val="22"/>
                <w:lang w:val="en-GB" w:eastAsia="ja-JP"/>
              </w:rPr>
              <w:t xml:space="preserve">Presence and time density of UL PT-RS for CP-OFDM waveform as a function of MCS If the field is absent, the UE uses L_PT-RS = 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6F8A554E" w14:textId="77777777" w:rsidTr="006D357F">
        <w:tc>
          <w:tcPr>
            <w:tcW w:w="14173" w:type="dxa"/>
            <w:shd w:val="clear" w:color="auto" w:fill="auto"/>
          </w:tcPr>
          <w:p w14:paraId="28A2E8C1" w14:textId="77777777" w:rsidR="002C5D28" w:rsidRPr="00B719ED" w:rsidRDefault="002C5D28" w:rsidP="00F43D0B">
            <w:pPr>
              <w:pStyle w:val="TAL"/>
              <w:rPr>
                <w:szCs w:val="22"/>
                <w:lang w:val="en-GB" w:eastAsia="ja-JP"/>
              </w:rPr>
            </w:pPr>
            <w:r w:rsidRPr="00B719ED">
              <w:rPr>
                <w:b/>
                <w:i/>
                <w:szCs w:val="22"/>
                <w:lang w:val="en-GB" w:eastAsia="ja-JP"/>
              </w:rPr>
              <w:t>timeDensityTransformPrecoding</w:t>
            </w:r>
          </w:p>
          <w:p w14:paraId="0CC7FEE5" w14:textId="77777777" w:rsidR="002C5D28" w:rsidRPr="00B719ED" w:rsidRDefault="002C5D28" w:rsidP="00E53190">
            <w:pPr>
              <w:pStyle w:val="TAL"/>
              <w:rPr>
                <w:szCs w:val="22"/>
                <w:lang w:val="en-GB" w:eastAsia="ja-JP"/>
              </w:rPr>
            </w:pPr>
            <w:r w:rsidRPr="00B719ED">
              <w:rPr>
                <w:szCs w:val="22"/>
                <w:lang w:val="en-GB" w:eastAsia="ja-JP"/>
              </w:rPr>
              <w:t xml:space="preserve">Time density (OFDM symbol level) of PT-RS for DFT-s-OFDM. If the field is absent, the UE applies value d1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E53190" w:rsidRPr="00B719ED">
              <w:rPr>
                <w:szCs w:val="22"/>
                <w:lang w:val="en-GB" w:eastAsia="ja-JP"/>
              </w:rPr>
              <w:t>.</w:t>
            </w:r>
          </w:p>
        </w:tc>
      </w:tr>
      <w:tr w:rsidR="00E45D2A" w:rsidRPr="00B719ED"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B719ED" w:rsidRDefault="002C5D28" w:rsidP="00F43D0B">
            <w:pPr>
              <w:pStyle w:val="TAL"/>
              <w:rPr>
                <w:b/>
                <w:i/>
                <w:szCs w:val="22"/>
                <w:lang w:val="en-GB" w:eastAsia="ja-JP"/>
              </w:rPr>
            </w:pPr>
            <w:r w:rsidRPr="00B719ED">
              <w:rPr>
                <w:b/>
                <w:i/>
                <w:szCs w:val="22"/>
                <w:lang w:val="en-GB" w:eastAsia="ja-JP"/>
              </w:rPr>
              <w:t>transformPrecoderDisabled</w:t>
            </w:r>
          </w:p>
          <w:p w14:paraId="3A2D289C" w14:textId="77777777" w:rsidR="002C5D28" w:rsidRPr="00B719ED" w:rsidRDefault="002C5D28" w:rsidP="00F43D0B">
            <w:pPr>
              <w:pStyle w:val="TAL"/>
              <w:rPr>
                <w:szCs w:val="22"/>
                <w:lang w:val="en-GB" w:eastAsia="ja-JP"/>
              </w:rPr>
            </w:pPr>
            <w:r w:rsidRPr="00B719ED">
              <w:rPr>
                <w:szCs w:val="22"/>
                <w:lang w:val="en-GB" w:eastAsia="ja-JP"/>
              </w:rPr>
              <w:t>Configuration of UL PTRS without transform precoder (with CP-OFDM).</w:t>
            </w:r>
          </w:p>
        </w:tc>
      </w:tr>
      <w:tr w:rsidR="002C5D28" w:rsidRPr="00B719ED"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B719ED" w:rsidRDefault="002C5D28" w:rsidP="00F43D0B">
            <w:pPr>
              <w:pStyle w:val="TAL"/>
              <w:rPr>
                <w:b/>
                <w:i/>
                <w:szCs w:val="22"/>
                <w:lang w:val="en-GB" w:eastAsia="ja-JP"/>
              </w:rPr>
            </w:pPr>
            <w:r w:rsidRPr="00B719ED">
              <w:rPr>
                <w:b/>
                <w:i/>
                <w:szCs w:val="22"/>
                <w:lang w:val="en-GB" w:eastAsia="ja-JP"/>
              </w:rPr>
              <w:t>transformPrecoderEnabled</w:t>
            </w:r>
          </w:p>
          <w:p w14:paraId="032BC61B" w14:textId="77777777" w:rsidR="002C5D28" w:rsidRPr="00B719ED" w:rsidRDefault="002C5D28" w:rsidP="00F43D0B">
            <w:pPr>
              <w:pStyle w:val="TAL"/>
              <w:rPr>
                <w:szCs w:val="22"/>
                <w:lang w:val="en-GB" w:eastAsia="ja-JP"/>
              </w:rPr>
            </w:pPr>
            <w:r w:rsidRPr="00B719ED">
              <w:rPr>
                <w:szCs w:val="22"/>
                <w:lang w:val="en-GB" w:eastAsia="ja-JP"/>
              </w:rPr>
              <w:t>Configuration of UL PTRS with transform precoder (DFT-S-OFDM).</w:t>
            </w:r>
          </w:p>
        </w:tc>
      </w:tr>
    </w:tbl>
    <w:p w14:paraId="76CB6767" w14:textId="77777777" w:rsidR="000B4A46" w:rsidRPr="00B719ED" w:rsidRDefault="000B4A46" w:rsidP="000B4A46"/>
    <w:p w14:paraId="744AE076" w14:textId="77777777" w:rsidR="002C5D28" w:rsidRPr="00B719ED" w:rsidRDefault="002C5D28" w:rsidP="002C5D28">
      <w:pPr>
        <w:pStyle w:val="Heading4"/>
        <w:rPr>
          <w:lang w:val="en-GB"/>
        </w:rPr>
      </w:pPr>
      <w:bookmarkStart w:id="4298" w:name="_Toc20426049"/>
      <w:bookmarkStart w:id="4299" w:name="_Toc29321445"/>
      <w:bookmarkStart w:id="4300" w:name="_Toc36219628"/>
      <w:bookmarkStart w:id="4301" w:name="_Toc36220304"/>
      <w:bookmarkStart w:id="4302" w:name="_Toc36513724"/>
      <w:bookmarkStart w:id="4303" w:name="_Toc46449782"/>
      <w:bookmarkStart w:id="4304" w:name="_Toc46489569"/>
      <w:bookmarkStart w:id="4305" w:name="_Toc52495403"/>
      <w:bookmarkStart w:id="4306" w:name="_Toc60781572"/>
      <w:bookmarkStart w:id="4307" w:name="_Toc67915619"/>
      <w:r w:rsidRPr="00B719ED">
        <w:rPr>
          <w:lang w:val="en-GB"/>
        </w:rPr>
        <w:t>–</w:t>
      </w:r>
      <w:r w:rsidRPr="00B719ED">
        <w:rPr>
          <w:lang w:val="en-GB"/>
        </w:rPr>
        <w:tab/>
      </w:r>
      <w:r w:rsidRPr="00B719ED">
        <w:rPr>
          <w:i/>
          <w:lang w:val="en-GB"/>
        </w:rPr>
        <w:t>PUCCH-Config</w:t>
      </w:r>
      <w:bookmarkEnd w:id="4298"/>
      <w:bookmarkEnd w:id="4299"/>
      <w:bookmarkEnd w:id="4300"/>
      <w:bookmarkEnd w:id="4301"/>
      <w:bookmarkEnd w:id="4302"/>
      <w:bookmarkEnd w:id="4303"/>
      <w:bookmarkEnd w:id="4304"/>
      <w:bookmarkEnd w:id="4305"/>
      <w:bookmarkEnd w:id="4306"/>
      <w:bookmarkEnd w:id="4307"/>
    </w:p>
    <w:p w14:paraId="77920D6B" w14:textId="77777777" w:rsidR="002C5D28" w:rsidRPr="00B719ED" w:rsidRDefault="002C5D28" w:rsidP="002C5D28">
      <w:r w:rsidRPr="00B719ED">
        <w:t xml:space="preserve">The IE </w:t>
      </w:r>
      <w:r w:rsidRPr="00B719ED">
        <w:rPr>
          <w:i/>
        </w:rPr>
        <w:t>PUCCH-Config</w:t>
      </w:r>
      <w:r w:rsidRPr="00B719ED">
        <w:t xml:space="preserve"> is used to configure UE specific PUCCH parameters (per BWP).</w:t>
      </w:r>
    </w:p>
    <w:p w14:paraId="3919BA22" w14:textId="77777777" w:rsidR="002C5D28" w:rsidRPr="00B719ED" w:rsidRDefault="002C5D28" w:rsidP="002C5D28">
      <w:pPr>
        <w:pStyle w:val="TH"/>
        <w:rPr>
          <w:lang w:val="en-GB"/>
        </w:rPr>
      </w:pPr>
      <w:r w:rsidRPr="00B719ED">
        <w:rPr>
          <w:i/>
          <w:lang w:val="en-GB"/>
        </w:rPr>
        <w:t>PUCCH-Config</w:t>
      </w:r>
      <w:r w:rsidRPr="00B719ED">
        <w:rPr>
          <w:lang w:val="en-GB"/>
        </w:rPr>
        <w:t xml:space="preserve"> information element</w:t>
      </w:r>
    </w:p>
    <w:p w14:paraId="2B06725C" w14:textId="77777777" w:rsidR="002C5D28" w:rsidRPr="00B719ED" w:rsidRDefault="002C5D28" w:rsidP="002D43F2">
      <w:pPr>
        <w:pStyle w:val="PL"/>
      </w:pPr>
      <w:r w:rsidRPr="00B719ED">
        <w:t>-- ASN1START</w:t>
      </w:r>
    </w:p>
    <w:p w14:paraId="315DFC41" w14:textId="77777777" w:rsidR="002C5D28" w:rsidRPr="00B719ED" w:rsidRDefault="002C5D28" w:rsidP="002D43F2">
      <w:pPr>
        <w:pStyle w:val="PL"/>
      </w:pPr>
      <w:r w:rsidRPr="00B719ED">
        <w:t>-- TAG-PUCCH-CONFIG-START</w:t>
      </w:r>
    </w:p>
    <w:p w14:paraId="7DA3125D" w14:textId="77777777" w:rsidR="002C5D28" w:rsidRPr="00B719ED" w:rsidRDefault="002C5D28" w:rsidP="002D43F2">
      <w:pPr>
        <w:pStyle w:val="PL"/>
      </w:pPr>
    </w:p>
    <w:p w14:paraId="7404884C" w14:textId="77777777" w:rsidR="002C5D28" w:rsidRPr="00B719ED" w:rsidRDefault="002C5D28" w:rsidP="002D43F2">
      <w:pPr>
        <w:pStyle w:val="PL"/>
      </w:pPr>
      <w:r w:rsidRPr="00B719ED">
        <w:t>PUCCH-Config ::=                        SEQUENCE {</w:t>
      </w:r>
    </w:p>
    <w:p w14:paraId="6CEDB807" w14:textId="4E09770F" w:rsidR="002C5D28" w:rsidRPr="00B719ED" w:rsidRDefault="002C5D28" w:rsidP="002D43F2">
      <w:pPr>
        <w:pStyle w:val="PL"/>
      </w:pPr>
      <w:r w:rsidRPr="00B719ED">
        <w:t xml:space="preserve">    resourceSetToAddModList                 SEQUENCE (SIZE (1..maxNrofPUCCH-ResourceSets)) OF</w:t>
      </w:r>
      <w:r w:rsidR="004F17E1" w:rsidRPr="00B719ED">
        <w:t xml:space="preserve"> PUCCH-ResourceSet   </w:t>
      </w:r>
      <w:r w:rsidRPr="00B719ED">
        <w:t>OPTIONAL</w:t>
      </w:r>
      <w:r w:rsidR="004F17E1" w:rsidRPr="00B719ED">
        <w:t xml:space="preserve">, </w:t>
      </w:r>
      <w:r w:rsidRPr="00B719ED">
        <w:t>-- Need N</w:t>
      </w:r>
    </w:p>
    <w:p w14:paraId="76B9DE73" w14:textId="3800D327" w:rsidR="002C5D28" w:rsidRPr="00B719ED" w:rsidRDefault="002C5D28" w:rsidP="002D43F2">
      <w:pPr>
        <w:pStyle w:val="PL"/>
      </w:pPr>
      <w:r w:rsidRPr="00B719ED">
        <w:t xml:space="preserve">    resourceSetToReleaseList                SEQUENCE (SIZE (1..maxNrofPUCCH-ResourceSets)) OF PUCCH-ResourceSetId</w:t>
      </w:r>
      <w:r w:rsidR="004F17E1" w:rsidRPr="00B719ED">
        <w:t xml:space="preserve"> </w:t>
      </w:r>
      <w:r w:rsidRPr="00B719ED">
        <w:t>OPTIONAL, -- Need N</w:t>
      </w:r>
    </w:p>
    <w:p w14:paraId="5397CFFF" w14:textId="12B1448E" w:rsidR="002C5D28" w:rsidRPr="00B719ED" w:rsidRDefault="002C5D28" w:rsidP="002D43F2">
      <w:pPr>
        <w:pStyle w:val="PL"/>
      </w:pPr>
      <w:r w:rsidRPr="00B719ED">
        <w:t xml:space="preserve">    resourceToAddModList                    SEQUENCE (SIZE (1..maxNrofPUCCH-Resources)) OF P</w:t>
      </w:r>
      <w:r w:rsidR="004F17E1" w:rsidRPr="00B719ED">
        <w:t xml:space="preserve">UCCH-Resource         </w:t>
      </w:r>
      <w:r w:rsidRPr="00B719ED">
        <w:t>OPTIONAL, -- Need N</w:t>
      </w:r>
    </w:p>
    <w:p w14:paraId="02134AF9" w14:textId="4B30FD4B" w:rsidR="002C5D28" w:rsidRPr="00B719ED" w:rsidRDefault="002C5D28" w:rsidP="002D43F2">
      <w:pPr>
        <w:pStyle w:val="PL"/>
      </w:pPr>
      <w:r w:rsidRPr="00B719ED">
        <w:t xml:space="preserve">    resourceToReleaseList                   SEQUENCE (SIZE (1..maxNrofPUCCH-Resources)) OF PUCCH-ResourceId     </w:t>
      </w:r>
      <w:r w:rsidR="004F17E1" w:rsidRPr="00B719ED">
        <w:t xml:space="preserve">  </w:t>
      </w:r>
      <w:r w:rsidRPr="00B719ED">
        <w:t>OPTIONAL, -- Need N</w:t>
      </w:r>
    </w:p>
    <w:p w14:paraId="392FE40F" w14:textId="7DA81B97" w:rsidR="002C5D28" w:rsidRPr="00B719ED" w:rsidRDefault="002C5D28" w:rsidP="002D43F2">
      <w:pPr>
        <w:pStyle w:val="PL"/>
      </w:pPr>
      <w:r w:rsidRPr="00B719ED">
        <w:t xml:space="preserve">    format1                                 SetupRelease { PUCCH-FormatConfig }                                  </w:t>
      </w:r>
      <w:r w:rsidR="004F17E1" w:rsidRPr="00B719ED">
        <w:t xml:space="preserve"> </w:t>
      </w:r>
      <w:r w:rsidRPr="00B719ED">
        <w:t>OPTIONAL, -- Need M</w:t>
      </w:r>
    </w:p>
    <w:p w14:paraId="7D4CF6BA" w14:textId="2C5F6F5A" w:rsidR="002C5D28" w:rsidRPr="00B719ED" w:rsidRDefault="002C5D28" w:rsidP="002D43F2">
      <w:pPr>
        <w:pStyle w:val="PL"/>
      </w:pPr>
      <w:r w:rsidRPr="00B719ED">
        <w:t xml:space="preserve">    format2                                 SetupRelease { PUCCH-FormatConfig }                                  </w:t>
      </w:r>
      <w:r w:rsidR="004F17E1" w:rsidRPr="00B719ED">
        <w:t xml:space="preserve"> </w:t>
      </w:r>
      <w:r w:rsidRPr="00B719ED">
        <w:t>OPTIONAL, -- Need M</w:t>
      </w:r>
    </w:p>
    <w:p w14:paraId="0CA24844" w14:textId="7594C9C3" w:rsidR="002C5D28" w:rsidRPr="00B719ED" w:rsidRDefault="002C5D28" w:rsidP="002D43F2">
      <w:pPr>
        <w:pStyle w:val="PL"/>
      </w:pPr>
      <w:r w:rsidRPr="00B719ED">
        <w:t xml:space="preserve">    format3                                 SetupRelease { PUCCH-FormatConfig }                                  </w:t>
      </w:r>
      <w:r w:rsidR="00BA24B5" w:rsidRPr="00B719ED">
        <w:t xml:space="preserve"> </w:t>
      </w:r>
      <w:r w:rsidRPr="00B719ED">
        <w:t>OPTIONAL, -- Need M</w:t>
      </w:r>
    </w:p>
    <w:p w14:paraId="48BB1492" w14:textId="5EEC9F7F" w:rsidR="002C5D28" w:rsidRPr="00B719ED" w:rsidRDefault="002C5D28" w:rsidP="002D43F2">
      <w:pPr>
        <w:pStyle w:val="PL"/>
      </w:pPr>
      <w:r w:rsidRPr="00B719ED">
        <w:t xml:space="preserve">    format4                                 SetupRelease { PUCCH-FormatConfig }                                   OPTIONAL, -- Need M</w:t>
      </w:r>
    </w:p>
    <w:p w14:paraId="4C1103E6" w14:textId="77777777" w:rsidR="002C5D28" w:rsidRPr="00B719ED" w:rsidRDefault="002C5D28" w:rsidP="002D43F2">
      <w:pPr>
        <w:pStyle w:val="PL"/>
      </w:pPr>
    </w:p>
    <w:p w14:paraId="4C1D88A3" w14:textId="2FAF99F9" w:rsidR="004F132C" w:rsidRPr="00B719ED" w:rsidRDefault="002C5D28" w:rsidP="002D43F2">
      <w:pPr>
        <w:pStyle w:val="PL"/>
      </w:pPr>
      <w:r w:rsidRPr="00B719ED">
        <w:t xml:space="preserve">    schedulingRequestResourceToAddModList   SEQUENCE (SIZE (1..maxNrofSR-Resources)) OF SchedulingRequestResourceConfig</w:t>
      </w:r>
    </w:p>
    <w:p w14:paraId="43CF66BF" w14:textId="08EECC3A" w:rsidR="002C5D28" w:rsidRPr="00B719ED" w:rsidRDefault="00BA24B5" w:rsidP="002D43F2">
      <w:pPr>
        <w:pStyle w:val="PL"/>
      </w:pPr>
      <w:r w:rsidRPr="00B719ED">
        <w:t xml:space="preserve">                                                                                                                  </w:t>
      </w:r>
      <w:r w:rsidR="002C5D28" w:rsidRPr="00B719ED">
        <w:t>OPTIONAL, -- Need N</w:t>
      </w:r>
    </w:p>
    <w:p w14:paraId="483088DC" w14:textId="5DB59176" w:rsidR="00BA24B5" w:rsidRPr="00B719ED" w:rsidRDefault="002C5D28" w:rsidP="002D43F2">
      <w:pPr>
        <w:pStyle w:val="PL"/>
      </w:pPr>
      <w:r w:rsidRPr="00B719ED">
        <w:t xml:space="preserve">    schedulingRequestResourceToReleaseList  SEQUENCE (SIZE (1..maxNrofSR-Resources)) OF SchedulingRequestResourceId</w:t>
      </w:r>
    </w:p>
    <w:p w14:paraId="06A57F36" w14:textId="32761740" w:rsidR="002C5D28" w:rsidRPr="00B719ED" w:rsidRDefault="00BA24B5" w:rsidP="002D43F2">
      <w:pPr>
        <w:pStyle w:val="PL"/>
      </w:pPr>
      <w:r w:rsidRPr="00B719ED">
        <w:lastRenderedPageBreak/>
        <w:t xml:space="preserve">                                                                                                                  </w:t>
      </w:r>
      <w:r w:rsidR="002C5D28" w:rsidRPr="00B719ED">
        <w:t>OPTIONAL, -- Need N</w:t>
      </w:r>
    </w:p>
    <w:p w14:paraId="160DFB95" w14:textId="4DEB3CD4" w:rsidR="002C5D28" w:rsidRPr="00B719ED" w:rsidRDefault="002C5D28" w:rsidP="002D43F2">
      <w:pPr>
        <w:pStyle w:val="PL"/>
      </w:pPr>
      <w:r w:rsidRPr="00B719ED">
        <w:t xml:space="preserve">    multi-CSI-PUCCH-ResourceList            SEQUENCE (SIZE (1..2)) OF PUCCH-ResourceId                            OPTIONAL,</w:t>
      </w:r>
      <w:r w:rsidR="004F17E1" w:rsidRPr="00B719ED">
        <w:t xml:space="preserve"> </w:t>
      </w:r>
      <w:r w:rsidRPr="00B719ED">
        <w:t>-- Need M</w:t>
      </w:r>
    </w:p>
    <w:p w14:paraId="3179491D" w14:textId="371D0200" w:rsidR="002C5D28" w:rsidRPr="00B719ED" w:rsidRDefault="002C5D28" w:rsidP="002D43F2">
      <w:pPr>
        <w:pStyle w:val="PL"/>
      </w:pPr>
      <w:r w:rsidRPr="00B719ED">
        <w:t xml:space="preserve">    dl-DataToUL-ACK                         SEQUENCE (SIZE (1..8)) OF INTEGER (0..15)                             OPTIONAL</w:t>
      </w:r>
      <w:r w:rsidR="004F17E1" w:rsidRPr="00B719ED">
        <w:t xml:space="preserve">, </w:t>
      </w:r>
      <w:r w:rsidRPr="00B719ED">
        <w:t>-- Need M</w:t>
      </w:r>
    </w:p>
    <w:p w14:paraId="14F6AA0A" w14:textId="77777777" w:rsidR="002C5D28" w:rsidRPr="00B719ED" w:rsidRDefault="002C5D28" w:rsidP="002D43F2">
      <w:pPr>
        <w:pStyle w:val="PL"/>
      </w:pPr>
    </w:p>
    <w:p w14:paraId="1E0F34FF" w14:textId="0F24A0DA" w:rsidR="00BA24B5" w:rsidRPr="00B719ED" w:rsidRDefault="002C5D28" w:rsidP="002D43F2">
      <w:pPr>
        <w:pStyle w:val="PL"/>
      </w:pPr>
      <w:r w:rsidRPr="00B719ED">
        <w:t xml:space="preserve">    spatialRelationInfoToAddModList         SEQUENCE (SIZE (1..maxNrofSpatialRelationInfos)) OF</w:t>
      </w:r>
      <w:r w:rsidR="004F17E1" w:rsidRPr="00B719ED">
        <w:t xml:space="preserve"> PUCCH-SpatialRelationInfo</w:t>
      </w:r>
    </w:p>
    <w:p w14:paraId="55E60691" w14:textId="7A1E3AB6" w:rsidR="002C5D28" w:rsidRPr="00B719ED" w:rsidRDefault="00BA24B5" w:rsidP="002D43F2">
      <w:pPr>
        <w:pStyle w:val="PL"/>
      </w:pPr>
      <w:r w:rsidRPr="00B719ED">
        <w:t xml:space="preserve">                                                                                                                  </w:t>
      </w:r>
      <w:r w:rsidR="002C5D28" w:rsidRPr="00B719ED">
        <w:t>OPTIONAL,</w:t>
      </w:r>
      <w:r w:rsidR="004F17E1" w:rsidRPr="00B719ED">
        <w:t xml:space="preserve"> </w:t>
      </w:r>
      <w:r w:rsidR="002C5D28" w:rsidRPr="00B719ED">
        <w:t>-- Need N</w:t>
      </w:r>
    </w:p>
    <w:p w14:paraId="7496C6B5" w14:textId="77777777" w:rsidR="004F17E1" w:rsidRPr="00B719ED" w:rsidRDefault="002C5D28" w:rsidP="002D43F2">
      <w:pPr>
        <w:pStyle w:val="PL"/>
      </w:pPr>
      <w:r w:rsidRPr="00B719ED">
        <w:t xml:space="preserve">    spatialRelationInfoToReleaseList        SEQUENCE (SIZE (1..maxNrofSpatialRelationInfos)) OF PUCCH-SpatialRelationInfoId</w:t>
      </w:r>
    </w:p>
    <w:p w14:paraId="57520C62" w14:textId="0B3B85DE" w:rsidR="002C5D28" w:rsidRPr="00B719ED" w:rsidRDefault="004F17E1" w:rsidP="002D43F2">
      <w:pPr>
        <w:pStyle w:val="PL"/>
      </w:pPr>
      <w:r w:rsidRPr="00B719ED">
        <w:t xml:space="preserve">                                                                                                                  </w:t>
      </w:r>
      <w:r w:rsidR="002C5D28" w:rsidRPr="00B719ED">
        <w:t>OPTIONAL</w:t>
      </w:r>
      <w:r w:rsidRPr="00B719ED">
        <w:t xml:space="preserve">, </w:t>
      </w:r>
      <w:r w:rsidR="002C5D28" w:rsidRPr="00B719ED">
        <w:t>-- Need N</w:t>
      </w:r>
    </w:p>
    <w:p w14:paraId="01B1E48C" w14:textId="058B51BF" w:rsidR="002C5D28" w:rsidRPr="00B719ED" w:rsidRDefault="002C5D28" w:rsidP="002D43F2">
      <w:pPr>
        <w:pStyle w:val="PL"/>
      </w:pPr>
      <w:r w:rsidRPr="00B719ED">
        <w:t xml:space="preserve">    pucch-PowerControl                      PUCCH-PowerControl                              </w:t>
      </w:r>
      <w:r w:rsidR="004F17E1" w:rsidRPr="00B719ED">
        <w:t xml:space="preserve">                      </w:t>
      </w:r>
      <w:r w:rsidRPr="00B719ED">
        <w:t>OPTIONAL</w:t>
      </w:r>
      <w:r w:rsidR="004F17E1" w:rsidRPr="00B719ED">
        <w:t xml:space="preserve">, </w:t>
      </w:r>
      <w:r w:rsidRPr="00B719ED">
        <w:t>-- Need M</w:t>
      </w:r>
    </w:p>
    <w:p w14:paraId="20997347" w14:textId="77777777" w:rsidR="002C5D28" w:rsidRPr="00B719ED" w:rsidRDefault="002C5D28" w:rsidP="002D43F2">
      <w:pPr>
        <w:pStyle w:val="PL"/>
      </w:pPr>
      <w:r w:rsidRPr="00B719ED">
        <w:t xml:space="preserve">    ...</w:t>
      </w:r>
    </w:p>
    <w:p w14:paraId="39E828E9" w14:textId="77777777" w:rsidR="002C5D28" w:rsidRPr="00B719ED" w:rsidRDefault="002C5D28" w:rsidP="002D43F2">
      <w:pPr>
        <w:pStyle w:val="PL"/>
      </w:pPr>
      <w:r w:rsidRPr="00B719ED">
        <w:t>}</w:t>
      </w:r>
    </w:p>
    <w:p w14:paraId="1A765361" w14:textId="77777777" w:rsidR="002C5D28" w:rsidRPr="00B719ED" w:rsidRDefault="002C5D28" w:rsidP="002D43F2">
      <w:pPr>
        <w:pStyle w:val="PL"/>
      </w:pPr>
    </w:p>
    <w:p w14:paraId="486976D2" w14:textId="77777777" w:rsidR="002C5D28" w:rsidRPr="00B719ED" w:rsidRDefault="002C5D28" w:rsidP="002D43F2">
      <w:pPr>
        <w:pStyle w:val="PL"/>
      </w:pPr>
      <w:r w:rsidRPr="00B719ED">
        <w:t>PUCCH-FormatConfig ::=                  SEQUENCE {</w:t>
      </w:r>
    </w:p>
    <w:p w14:paraId="1100342D" w14:textId="3DAF286D" w:rsidR="002C5D28" w:rsidRPr="00B719ED" w:rsidRDefault="002C5D28" w:rsidP="002D43F2">
      <w:pPr>
        <w:pStyle w:val="PL"/>
      </w:pPr>
      <w:r w:rsidRPr="00B719ED">
        <w:t xml:space="preserve">    interslotFrequencyHopping               ENUMERATED {enabled}                                                 </w:t>
      </w:r>
      <w:r w:rsidR="00BA24B5" w:rsidRPr="00B719ED">
        <w:t xml:space="preserve"> </w:t>
      </w:r>
      <w:r w:rsidRPr="00B719ED">
        <w:t>OPTIONAL, -- Need R</w:t>
      </w:r>
    </w:p>
    <w:p w14:paraId="4FDE6CAD" w14:textId="22B235DF" w:rsidR="002C5D28" w:rsidRPr="00B719ED" w:rsidRDefault="002C5D28" w:rsidP="002D43F2">
      <w:pPr>
        <w:pStyle w:val="PL"/>
      </w:pPr>
      <w:r w:rsidRPr="00B719ED">
        <w:t xml:space="preserve">    additionalDMRS                          ENUMERATED {true}                                                     OPTIONAL, -- Need R</w:t>
      </w:r>
    </w:p>
    <w:p w14:paraId="22FC09E2" w14:textId="31F8BB30" w:rsidR="002C5D28" w:rsidRPr="00B719ED" w:rsidRDefault="002C5D28" w:rsidP="002D43F2">
      <w:pPr>
        <w:pStyle w:val="PL"/>
      </w:pPr>
      <w:r w:rsidRPr="00B719ED">
        <w:t xml:space="preserve">    maxCodeRate                             PUCCH-MaxCodeRate                                                     OPTIONAL, -- Need R</w:t>
      </w:r>
    </w:p>
    <w:p w14:paraId="3A13DF32" w14:textId="4EA8E3F9" w:rsidR="002C5D28" w:rsidRPr="00B719ED" w:rsidRDefault="002C5D28" w:rsidP="002D43F2">
      <w:pPr>
        <w:pStyle w:val="PL"/>
      </w:pPr>
      <w:r w:rsidRPr="00B719ED">
        <w:t xml:space="preserve">    nrofSlots                               ENUMERATED {n2,n4,n8}                                                 OPTIONAL, -- Need S</w:t>
      </w:r>
    </w:p>
    <w:p w14:paraId="27664E91" w14:textId="3E400C76" w:rsidR="002C5D28" w:rsidRPr="00B719ED" w:rsidRDefault="002C5D28" w:rsidP="002D43F2">
      <w:pPr>
        <w:pStyle w:val="PL"/>
      </w:pPr>
      <w:r w:rsidRPr="00B719ED">
        <w:t xml:space="preserve">    pi2BPSK                                 ENUMERATED {enabled}                                                  OPTIONAL, -- Need R</w:t>
      </w:r>
    </w:p>
    <w:p w14:paraId="1AE0DC81" w14:textId="1B77DB36" w:rsidR="002C5D28" w:rsidRPr="00B719ED" w:rsidRDefault="002C5D28" w:rsidP="002D43F2">
      <w:pPr>
        <w:pStyle w:val="PL"/>
      </w:pPr>
      <w:r w:rsidRPr="00B719ED">
        <w:t xml:space="preserve">    simultaneousHARQ-ACK-CSI                ENUMERATED {true}                                                     OPTIONAL  -- Need R</w:t>
      </w:r>
    </w:p>
    <w:p w14:paraId="3F7813CF" w14:textId="77777777" w:rsidR="002C5D28" w:rsidRPr="00B719ED" w:rsidRDefault="002C5D28" w:rsidP="002D43F2">
      <w:pPr>
        <w:pStyle w:val="PL"/>
      </w:pPr>
      <w:r w:rsidRPr="00B719ED">
        <w:t>}</w:t>
      </w:r>
    </w:p>
    <w:p w14:paraId="7C9CC8F5" w14:textId="77777777" w:rsidR="002C5D28" w:rsidRPr="00B719ED" w:rsidRDefault="002C5D28" w:rsidP="002D43F2">
      <w:pPr>
        <w:pStyle w:val="PL"/>
      </w:pPr>
    </w:p>
    <w:p w14:paraId="25D65A43" w14:textId="77777777" w:rsidR="002C5D28" w:rsidRPr="00B719ED" w:rsidRDefault="002C5D28" w:rsidP="002D43F2">
      <w:pPr>
        <w:pStyle w:val="PL"/>
      </w:pPr>
      <w:r w:rsidRPr="00B719ED">
        <w:t>PUCCH-MaxCodeRate ::=                   ENUMERATED {zeroDot08, zeroDot15, zeroDot25, zeroDot35, zeroDot45, zeroDot60, zeroDot80}</w:t>
      </w:r>
    </w:p>
    <w:p w14:paraId="2B518E8A" w14:textId="77777777" w:rsidR="002C5D28" w:rsidRPr="00B719ED" w:rsidRDefault="002C5D28" w:rsidP="002D43F2">
      <w:pPr>
        <w:pStyle w:val="PL"/>
      </w:pPr>
    </w:p>
    <w:p w14:paraId="72D60192" w14:textId="77777777" w:rsidR="002C5D28" w:rsidRPr="00B719ED" w:rsidRDefault="002C5D28" w:rsidP="002D43F2">
      <w:pPr>
        <w:pStyle w:val="PL"/>
      </w:pPr>
      <w:r w:rsidRPr="00B719ED">
        <w:t>-- A set with one or more PUCCH resources</w:t>
      </w:r>
    </w:p>
    <w:p w14:paraId="17073C25" w14:textId="77777777" w:rsidR="002C5D28" w:rsidRPr="00B719ED" w:rsidRDefault="002C5D28" w:rsidP="002D43F2">
      <w:pPr>
        <w:pStyle w:val="PL"/>
      </w:pPr>
      <w:r w:rsidRPr="00B719ED">
        <w:t>PUCCH-ResourceSet ::=                   SEQUENCE {</w:t>
      </w:r>
    </w:p>
    <w:p w14:paraId="0B9B25E5" w14:textId="77777777" w:rsidR="002C5D28" w:rsidRPr="00B719ED" w:rsidRDefault="002C5D28" w:rsidP="002D43F2">
      <w:pPr>
        <w:pStyle w:val="PL"/>
      </w:pPr>
      <w:r w:rsidRPr="00B719ED">
        <w:t xml:space="preserve">    pucch-ResourceSetId                     PUCCH-ResourceSetId,</w:t>
      </w:r>
    </w:p>
    <w:p w14:paraId="5A097C7C" w14:textId="2ACBC42D" w:rsidR="002C5D28" w:rsidRPr="00B719ED" w:rsidRDefault="002C5D28" w:rsidP="002D43F2">
      <w:pPr>
        <w:pStyle w:val="PL"/>
      </w:pPr>
      <w:r w:rsidRPr="00B719ED">
        <w:t xml:space="preserve">    resourceList                 </w:t>
      </w:r>
      <w:r w:rsidR="007806BB" w:rsidRPr="00B719ED">
        <w:t xml:space="preserve">        </w:t>
      </w:r>
      <w:r w:rsidRPr="00B719ED">
        <w:t xml:space="preserve">   SEQUENCE (SIZE (1..maxNrofPUCCH-ResourcesPerSet)) OF PUCCH-ResourceId,</w:t>
      </w:r>
    </w:p>
    <w:p w14:paraId="38F98706" w14:textId="4C74B4D4" w:rsidR="002C5D28" w:rsidRPr="00B719ED" w:rsidRDefault="002C5D28" w:rsidP="002D43F2">
      <w:pPr>
        <w:pStyle w:val="PL"/>
      </w:pPr>
      <w:r w:rsidRPr="00B719ED">
        <w:t xml:space="preserve">    </w:t>
      </w:r>
      <w:r w:rsidR="00490402" w:rsidRPr="00B719ED">
        <w:t>maxPayloadSize</w:t>
      </w:r>
      <w:r w:rsidRPr="00B719ED">
        <w:t xml:space="preserve">                       </w:t>
      </w:r>
      <w:r w:rsidR="00997CFE" w:rsidRPr="00B719ED">
        <w:t xml:space="preserve">  </w:t>
      </w:r>
      <w:r w:rsidRPr="00B719ED">
        <w:t xml:space="preserve"> INTEGER (4..256)                                                  </w:t>
      </w:r>
      <w:r w:rsidR="004F17E1" w:rsidRPr="00B719ED">
        <w:t xml:space="preserve">    </w:t>
      </w:r>
      <w:r w:rsidRPr="00B719ED">
        <w:t>OPTIONAL</w:t>
      </w:r>
      <w:r w:rsidR="00BA24B5" w:rsidRPr="00B719ED">
        <w:t xml:space="preserve"> </w:t>
      </w:r>
      <w:r w:rsidRPr="00B719ED">
        <w:t xml:space="preserve"> -- Need R</w:t>
      </w:r>
    </w:p>
    <w:p w14:paraId="57BDD32F" w14:textId="77777777" w:rsidR="002C5D28" w:rsidRPr="00B719ED" w:rsidRDefault="002C5D28" w:rsidP="002D43F2">
      <w:pPr>
        <w:pStyle w:val="PL"/>
      </w:pPr>
      <w:r w:rsidRPr="00B719ED">
        <w:t>}</w:t>
      </w:r>
    </w:p>
    <w:p w14:paraId="285BA265" w14:textId="77777777" w:rsidR="002C5D28" w:rsidRPr="00B719ED" w:rsidRDefault="002C5D28" w:rsidP="002D43F2">
      <w:pPr>
        <w:pStyle w:val="PL"/>
      </w:pPr>
    </w:p>
    <w:p w14:paraId="5E71BAE1" w14:textId="77777777" w:rsidR="002C5D28" w:rsidRPr="00B719ED" w:rsidRDefault="002C5D28" w:rsidP="002D43F2">
      <w:pPr>
        <w:pStyle w:val="PL"/>
      </w:pPr>
      <w:r w:rsidRPr="00B719ED">
        <w:t>PUCCH-ResourceSetId ::=                 INTEGER (0..maxNrofPUCCH-ResourceSets-1)</w:t>
      </w:r>
    </w:p>
    <w:p w14:paraId="4C1B40CD" w14:textId="77777777" w:rsidR="002C5D28" w:rsidRPr="00B719ED" w:rsidRDefault="002C5D28" w:rsidP="002D43F2">
      <w:pPr>
        <w:pStyle w:val="PL"/>
      </w:pPr>
    </w:p>
    <w:p w14:paraId="4C91C400" w14:textId="77777777" w:rsidR="002C5D28" w:rsidRPr="00B719ED" w:rsidRDefault="002C5D28" w:rsidP="002D43F2">
      <w:pPr>
        <w:pStyle w:val="PL"/>
      </w:pPr>
      <w:r w:rsidRPr="00B719ED">
        <w:t>PUCCH-Resource ::=                      SEQUENCE {</w:t>
      </w:r>
    </w:p>
    <w:p w14:paraId="0F191170" w14:textId="77777777" w:rsidR="002C5D28" w:rsidRPr="00B719ED" w:rsidRDefault="002C5D28" w:rsidP="002D43F2">
      <w:pPr>
        <w:pStyle w:val="PL"/>
      </w:pPr>
      <w:r w:rsidRPr="00B719ED">
        <w:t xml:space="preserve">    pucch-ResourceId                        PUCCH-ResourceId,</w:t>
      </w:r>
    </w:p>
    <w:p w14:paraId="4FBEBC92" w14:textId="77777777" w:rsidR="002C5D28" w:rsidRPr="00B719ED" w:rsidRDefault="002C5D28" w:rsidP="002D43F2">
      <w:pPr>
        <w:pStyle w:val="PL"/>
      </w:pPr>
      <w:r w:rsidRPr="00B719ED">
        <w:t xml:space="preserve">    startingPRB                             PRB-Id,</w:t>
      </w:r>
    </w:p>
    <w:p w14:paraId="6355006F" w14:textId="39EBFC1C" w:rsidR="002C5D28" w:rsidRPr="00B719ED" w:rsidRDefault="002C5D28" w:rsidP="002D43F2">
      <w:pPr>
        <w:pStyle w:val="PL"/>
      </w:pPr>
      <w:r w:rsidRPr="00B719ED">
        <w:t xml:space="preserve">    intraSlotFrequencyHopping               ENUMERATED { enabled }                                            </w:t>
      </w:r>
      <w:r w:rsidR="004F17E1" w:rsidRPr="00B719ED">
        <w:t xml:space="preserve">    </w:t>
      </w:r>
      <w:r w:rsidRPr="00B719ED">
        <w:t>OPTIONAL, -- Need R</w:t>
      </w:r>
    </w:p>
    <w:p w14:paraId="4EFE8288" w14:textId="4E0885C7" w:rsidR="002C5D28" w:rsidRPr="00B719ED" w:rsidRDefault="002C5D28" w:rsidP="002D43F2">
      <w:pPr>
        <w:pStyle w:val="PL"/>
      </w:pPr>
      <w:r w:rsidRPr="00B719ED">
        <w:t xml:space="preserve">    secondHopPRB                            PRB-Id                                                            </w:t>
      </w:r>
      <w:r w:rsidR="004F17E1" w:rsidRPr="00B719ED">
        <w:t xml:space="preserve">    </w:t>
      </w:r>
      <w:r w:rsidRPr="00B719ED">
        <w:t>OPTIONAL, -- Need R</w:t>
      </w:r>
    </w:p>
    <w:p w14:paraId="14E27DF1" w14:textId="77777777" w:rsidR="002C5D28" w:rsidRPr="00B719ED" w:rsidRDefault="002C5D28" w:rsidP="002D43F2">
      <w:pPr>
        <w:pStyle w:val="PL"/>
      </w:pPr>
      <w:r w:rsidRPr="00B719ED">
        <w:t xml:space="preserve">    format                                  CHOICE {</w:t>
      </w:r>
    </w:p>
    <w:p w14:paraId="5006348E" w14:textId="77777777" w:rsidR="002C5D28" w:rsidRPr="00B719ED" w:rsidRDefault="002C5D28" w:rsidP="002D43F2">
      <w:pPr>
        <w:pStyle w:val="PL"/>
      </w:pPr>
      <w:r w:rsidRPr="00B719ED">
        <w:t xml:space="preserve">        format0                                 PUCCH-format0,</w:t>
      </w:r>
    </w:p>
    <w:p w14:paraId="191B19A9" w14:textId="01F62D53" w:rsidR="002C5D28" w:rsidRPr="00B719ED" w:rsidRDefault="002C5D28" w:rsidP="002D43F2">
      <w:pPr>
        <w:pStyle w:val="PL"/>
      </w:pPr>
      <w:r w:rsidRPr="00B719ED">
        <w:t xml:space="preserve">        format1                                 PUCCH-format1,</w:t>
      </w:r>
    </w:p>
    <w:p w14:paraId="3FB4155A" w14:textId="77777777" w:rsidR="002C5D28" w:rsidRPr="00B719ED" w:rsidRDefault="002C5D28" w:rsidP="002D43F2">
      <w:pPr>
        <w:pStyle w:val="PL"/>
      </w:pPr>
      <w:r w:rsidRPr="00B719ED">
        <w:t xml:space="preserve">        format2                                 PUCCH-format2,</w:t>
      </w:r>
    </w:p>
    <w:p w14:paraId="7AA3F6EF" w14:textId="77777777" w:rsidR="002C5D28" w:rsidRPr="00B719ED" w:rsidRDefault="002C5D28" w:rsidP="002D43F2">
      <w:pPr>
        <w:pStyle w:val="PL"/>
      </w:pPr>
      <w:r w:rsidRPr="00B719ED">
        <w:t xml:space="preserve">        format3                                 PUCCH-format3,</w:t>
      </w:r>
    </w:p>
    <w:p w14:paraId="7F451579" w14:textId="77777777" w:rsidR="002C5D28" w:rsidRPr="00B719ED" w:rsidRDefault="002C5D28" w:rsidP="002D43F2">
      <w:pPr>
        <w:pStyle w:val="PL"/>
      </w:pPr>
      <w:r w:rsidRPr="00B719ED">
        <w:t xml:space="preserve">        format4                                 PUCCH-format4</w:t>
      </w:r>
    </w:p>
    <w:p w14:paraId="1855BD78" w14:textId="77777777" w:rsidR="002C5D28" w:rsidRPr="00B719ED" w:rsidRDefault="002C5D28" w:rsidP="002D43F2">
      <w:pPr>
        <w:pStyle w:val="PL"/>
      </w:pPr>
      <w:r w:rsidRPr="00B719ED">
        <w:t xml:space="preserve">    }</w:t>
      </w:r>
    </w:p>
    <w:p w14:paraId="2C525779" w14:textId="77777777" w:rsidR="002C5D28" w:rsidRPr="00B719ED" w:rsidRDefault="002C5D28" w:rsidP="002D43F2">
      <w:pPr>
        <w:pStyle w:val="PL"/>
      </w:pPr>
      <w:r w:rsidRPr="00B719ED">
        <w:t>}</w:t>
      </w:r>
    </w:p>
    <w:p w14:paraId="6DF27D3E" w14:textId="77777777" w:rsidR="002C5D28" w:rsidRPr="00B719ED" w:rsidRDefault="002C5D28" w:rsidP="002D43F2">
      <w:pPr>
        <w:pStyle w:val="PL"/>
      </w:pPr>
    </w:p>
    <w:p w14:paraId="0ABBADE3" w14:textId="77777777" w:rsidR="002C5D28" w:rsidRPr="00B719ED" w:rsidRDefault="002C5D28" w:rsidP="002D43F2">
      <w:pPr>
        <w:pStyle w:val="PL"/>
      </w:pPr>
      <w:r w:rsidRPr="00B719ED">
        <w:t>PUCCH-ResourceId ::=                    INTEGER (0..maxNrofPUCCH-Resources-1)</w:t>
      </w:r>
    </w:p>
    <w:p w14:paraId="5D0A8267" w14:textId="77777777" w:rsidR="002C5D28" w:rsidRPr="00B719ED" w:rsidRDefault="002C5D28" w:rsidP="002D43F2">
      <w:pPr>
        <w:pStyle w:val="PL"/>
      </w:pPr>
    </w:p>
    <w:p w14:paraId="7739984F" w14:textId="77777777" w:rsidR="002C5D28" w:rsidRPr="00B719ED" w:rsidRDefault="002C5D28" w:rsidP="002D43F2">
      <w:pPr>
        <w:pStyle w:val="PL"/>
      </w:pPr>
    </w:p>
    <w:p w14:paraId="7795084E" w14:textId="77777777" w:rsidR="002C5D28" w:rsidRPr="00B719ED" w:rsidRDefault="002C5D28" w:rsidP="002D43F2">
      <w:pPr>
        <w:pStyle w:val="PL"/>
      </w:pPr>
      <w:r w:rsidRPr="00B719ED">
        <w:t>PUCCH-format0 ::=                               SEQUENCE {</w:t>
      </w:r>
    </w:p>
    <w:p w14:paraId="2B6C910C" w14:textId="77777777" w:rsidR="002C5D28" w:rsidRPr="00B719ED" w:rsidRDefault="002C5D28" w:rsidP="002D43F2">
      <w:pPr>
        <w:pStyle w:val="PL"/>
      </w:pPr>
      <w:r w:rsidRPr="00B719ED">
        <w:t xml:space="preserve">    initialCyclicShift                              INTEGER(0..11),</w:t>
      </w:r>
    </w:p>
    <w:p w14:paraId="7F0544CF" w14:textId="77777777" w:rsidR="002C5D28" w:rsidRPr="00B719ED" w:rsidRDefault="002C5D28" w:rsidP="002D43F2">
      <w:pPr>
        <w:pStyle w:val="PL"/>
      </w:pPr>
      <w:r w:rsidRPr="00B719ED">
        <w:t xml:space="preserve">    nrofSymbols                                     INTEGER (1..2),</w:t>
      </w:r>
    </w:p>
    <w:p w14:paraId="082DB609" w14:textId="77777777" w:rsidR="00F95F2F" w:rsidRPr="00B719ED" w:rsidRDefault="002C5D28" w:rsidP="002D43F2">
      <w:pPr>
        <w:pStyle w:val="PL"/>
      </w:pPr>
      <w:r w:rsidRPr="00B719ED">
        <w:lastRenderedPageBreak/>
        <w:t xml:space="preserve">    startingSymbolIndex                             INTEGER(0..13)</w:t>
      </w:r>
    </w:p>
    <w:p w14:paraId="5CAD1C0F" w14:textId="77777777" w:rsidR="002C5D28" w:rsidRPr="00B719ED" w:rsidRDefault="002C5D28" w:rsidP="002D43F2">
      <w:pPr>
        <w:pStyle w:val="PL"/>
      </w:pPr>
      <w:r w:rsidRPr="00B719ED">
        <w:t>}</w:t>
      </w:r>
    </w:p>
    <w:p w14:paraId="781A4C67" w14:textId="77777777" w:rsidR="002C5D28" w:rsidRPr="00B719ED" w:rsidRDefault="002C5D28" w:rsidP="002D43F2">
      <w:pPr>
        <w:pStyle w:val="PL"/>
      </w:pPr>
    </w:p>
    <w:p w14:paraId="23F20D45" w14:textId="77777777" w:rsidR="002C5D28" w:rsidRPr="00B719ED" w:rsidRDefault="002C5D28" w:rsidP="002D43F2">
      <w:pPr>
        <w:pStyle w:val="PL"/>
      </w:pPr>
      <w:r w:rsidRPr="00B719ED">
        <w:t>PUCCH-format1 ::=                               SEQUENCE {</w:t>
      </w:r>
    </w:p>
    <w:p w14:paraId="17F3E1AB" w14:textId="77777777" w:rsidR="002C5D28" w:rsidRPr="00B719ED" w:rsidRDefault="002C5D28" w:rsidP="002D43F2">
      <w:pPr>
        <w:pStyle w:val="PL"/>
      </w:pPr>
      <w:r w:rsidRPr="00B719ED">
        <w:t xml:space="preserve">    initialCyclicShift                              INTEGER(0..11),</w:t>
      </w:r>
    </w:p>
    <w:p w14:paraId="0225092F" w14:textId="77777777" w:rsidR="002C5D28" w:rsidRPr="00B719ED" w:rsidRDefault="002C5D28" w:rsidP="002D43F2">
      <w:pPr>
        <w:pStyle w:val="PL"/>
      </w:pPr>
      <w:r w:rsidRPr="00B719ED">
        <w:t xml:space="preserve">    nrofSymbols                                     INTEGER (4..14),</w:t>
      </w:r>
    </w:p>
    <w:p w14:paraId="61DDFC0E" w14:textId="77777777" w:rsidR="002C5D28" w:rsidRPr="00B719ED" w:rsidRDefault="002C5D28" w:rsidP="002D43F2">
      <w:pPr>
        <w:pStyle w:val="PL"/>
      </w:pPr>
      <w:r w:rsidRPr="00B719ED">
        <w:t xml:space="preserve">    startingSymbolIndex                             INTEGER(0..10),</w:t>
      </w:r>
    </w:p>
    <w:p w14:paraId="1C1B96D5" w14:textId="77777777" w:rsidR="002C5D28" w:rsidRPr="00B719ED" w:rsidRDefault="002C5D28" w:rsidP="002D43F2">
      <w:pPr>
        <w:pStyle w:val="PL"/>
      </w:pPr>
      <w:r w:rsidRPr="00B719ED">
        <w:t xml:space="preserve">    timeDomainOCC                                   INTEGER(0..6)</w:t>
      </w:r>
    </w:p>
    <w:p w14:paraId="69762984" w14:textId="77777777" w:rsidR="002C5D28" w:rsidRPr="00B719ED" w:rsidRDefault="002C5D28" w:rsidP="002D43F2">
      <w:pPr>
        <w:pStyle w:val="PL"/>
      </w:pPr>
      <w:r w:rsidRPr="00B719ED">
        <w:t>}</w:t>
      </w:r>
    </w:p>
    <w:p w14:paraId="7523995F" w14:textId="77777777" w:rsidR="002C5D28" w:rsidRPr="00B719ED" w:rsidRDefault="002C5D28" w:rsidP="002D43F2">
      <w:pPr>
        <w:pStyle w:val="PL"/>
      </w:pPr>
    </w:p>
    <w:p w14:paraId="71BFCB58" w14:textId="77777777" w:rsidR="002C5D28" w:rsidRPr="00B719ED" w:rsidRDefault="002C5D28" w:rsidP="002D43F2">
      <w:pPr>
        <w:pStyle w:val="PL"/>
      </w:pPr>
      <w:r w:rsidRPr="00B719ED">
        <w:t>PUCCH-format2 ::=                               SEQUENCE {</w:t>
      </w:r>
    </w:p>
    <w:p w14:paraId="65E8D64B" w14:textId="77777777" w:rsidR="002C5D28" w:rsidRPr="00B719ED" w:rsidRDefault="002C5D28" w:rsidP="002D43F2">
      <w:pPr>
        <w:pStyle w:val="PL"/>
      </w:pPr>
      <w:r w:rsidRPr="00B719ED">
        <w:t xml:space="preserve">    nrofPRBs                                        INTEGER (1..16),</w:t>
      </w:r>
    </w:p>
    <w:p w14:paraId="3071E7AB" w14:textId="77777777" w:rsidR="002C5D28" w:rsidRPr="00B719ED" w:rsidRDefault="002C5D28" w:rsidP="002D43F2">
      <w:pPr>
        <w:pStyle w:val="PL"/>
      </w:pPr>
      <w:r w:rsidRPr="00B719ED">
        <w:t xml:space="preserve">    nrofSymbols                                     INTEGER (1..2),</w:t>
      </w:r>
    </w:p>
    <w:p w14:paraId="1CD15E98" w14:textId="77777777" w:rsidR="00F95F2F" w:rsidRPr="00B719ED" w:rsidRDefault="002C5D28" w:rsidP="002D43F2">
      <w:pPr>
        <w:pStyle w:val="PL"/>
      </w:pPr>
      <w:r w:rsidRPr="00B719ED">
        <w:t xml:space="preserve">    startingSymbolIndex                             INTEGER(0..13)</w:t>
      </w:r>
    </w:p>
    <w:p w14:paraId="2726AE09" w14:textId="77777777" w:rsidR="002C5D28" w:rsidRPr="00B719ED" w:rsidRDefault="002C5D28" w:rsidP="002D43F2">
      <w:pPr>
        <w:pStyle w:val="PL"/>
      </w:pPr>
      <w:r w:rsidRPr="00B719ED">
        <w:t>}</w:t>
      </w:r>
    </w:p>
    <w:p w14:paraId="11EF4752" w14:textId="77777777" w:rsidR="002C5D28" w:rsidRPr="00B719ED" w:rsidRDefault="002C5D28" w:rsidP="002D43F2">
      <w:pPr>
        <w:pStyle w:val="PL"/>
      </w:pPr>
    </w:p>
    <w:p w14:paraId="238FC32C" w14:textId="77777777" w:rsidR="002C5D28" w:rsidRPr="00B719ED" w:rsidRDefault="002C5D28" w:rsidP="002D43F2">
      <w:pPr>
        <w:pStyle w:val="PL"/>
      </w:pPr>
      <w:r w:rsidRPr="00B719ED">
        <w:t>PUCCH-format3 ::=                               SEQUENCE {</w:t>
      </w:r>
    </w:p>
    <w:p w14:paraId="5D3F332B" w14:textId="77777777" w:rsidR="002C5D28" w:rsidRPr="00B719ED" w:rsidRDefault="002C5D28" w:rsidP="002D43F2">
      <w:pPr>
        <w:pStyle w:val="PL"/>
      </w:pPr>
      <w:r w:rsidRPr="00B719ED">
        <w:t xml:space="preserve">    nrofPRBs                                        INTEGER (1..16),</w:t>
      </w:r>
    </w:p>
    <w:p w14:paraId="5C9ADDB3" w14:textId="77777777" w:rsidR="002C5D28" w:rsidRPr="00B719ED" w:rsidRDefault="002C5D28" w:rsidP="002D43F2">
      <w:pPr>
        <w:pStyle w:val="PL"/>
      </w:pPr>
      <w:r w:rsidRPr="00B719ED">
        <w:t xml:space="preserve">    nrofSymbols                                     INTEGER (4..14),</w:t>
      </w:r>
    </w:p>
    <w:p w14:paraId="3C37F724" w14:textId="77777777" w:rsidR="00F95F2F" w:rsidRPr="00B719ED" w:rsidRDefault="002C5D28" w:rsidP="002D43F2">
      <w:pPr>
        <w:pStyle w:val="PL"/>
      </w:pPr>
      <w:r w:rsidRPr="00B719ED">
        <w:t xml:space="preserve">    startingSymbolIndex                             INTEGER(0..10)</w:t>
      </w:r>
    </w:p>
    <w:p w14:paraId="4A10F51F" w14:textId="77777777" w:rsidR="002C5D28" w:rsidRPr="00B719ED" w:rsidRDefault="002C5D28" w:rsidP="002D43F2">
      <w:pPr>
        <w:pStyle w:val="PL"/>
      </w:pPr>
      <w:r w:rsidRPr="00B719ED">
        <w:t>}</w:t>
      </w:r>
    </w:p>
    <w:p w14:paraId="07988653" w14:textId="77777777" w:rsidR="002C5D28" w:rsidRPr="00B719ED" w:rsidRDefault="002C5D28" w:rsidP="002D43F2">
      <w:pPr>
        <w:pStyle w:val="PL"/>
      </w:pPr>
    </w:p>
    <w:p w14:paraId="0165CC63" w14:textId="77777777" w:rsidR="002C5D28" w:rsidRPr="00B719ED" w:rsidRDefault="002C5D28" w:rsidP="002D43F2">
      <w:pPr>
        <w:pStyle w:val="PL"/>
      </w:pPr>
      <w:r w:rsidRPr="00B719ED">
        <w:t>PUCCH-format4 ::=                               SEQUENCE {</w:t>
      </w:r>
    </w:p>
    <w:p w14:paraId="395EA837" w14:textId="77777777" w:rsidR="002C5D28" w:rsidRPr="00B719ED" w:rsidRDefault="002C5D28" w:rsidP="002D43F2">
      <w:pPr>
        <w:pStyle w:val="PL"/>
      </w:pPr>
      <w:r w:rsidRPr="00B719ED">
        <w:t xml:space="preserve">    nrofSymbols                                     INTEGER (4..14),</w:t>
      </w:r>
    </w:p>
    <w:p w14:paraId="7F680CEF" w14:textId="77777777" w:rsidR="002C5D28" w:rsidRPr="00B719ED" w:rsidRDefault="002C5D28" w:rsidP="002D43F2">
      <w:pPr>
        <w:pStyle w:val="PL"/>
      </w:pPr>
      <w:r w:rsidRPr="00B719ED">
        <w:t xml:space="preserve">    occ-Length                                      ENUMERATED {n2,n4},</w:t>
      </w:r>
    </w:p>
    <w:p w14:paraId="55C53904" w14:textId="77777777" w:rsidR="002C5D28" w:rsidRPr="00B719ED" w:rsidRDefault="002C5D28" w:rsidP="002D43F2">
      <w:pPr>
        <w:pStyle w:val="PL"/>
      </w:pPr>
      <w:r w:rsidRPr="00B719ED">
        <w:t xml:space="preserve">    occ-Index                                       ENUMERATED {n0,n1,n2,n3},</w:t>
      </w:r>
    </w:p>
    <w:p w14:paraId="0A29229A" w14:textId="77777777" w:rsidR="00F95F2F" w:rsidRPr="00B719ED" w:rsidRDefault="002C5D28" w:rsidP="002D43F2">
      <w:pPr>
        <w:pStyle w:val="PL"/>
      </w:pPr>
      <w:r w:rsidRPr="00B719ED">
        <w:t xml:space="preserve">    startingSymbolIndex                             INTEGER(0..10)</w:t>
      </w:r>
    </w:p>
    <w:p w14:paraId="672120BF" w14:textId="77777777" w:rsidR="002C5D28" w:rsidRPr="00B719ED" w:rsidRDefault="002C5D28" w:rsidP="002D43F2">
      <w:pPr>
        <w:pStyle w:val="PL"/>
      </w:pPr>
      <w:r w:rsidRPr="00B719ED">
        <w:t>}</w:t>
      </w:r>
    </w:p>
    <w:p w14:paraId="7CF21F11" w14:textId="77777777" w:rsidR="002C5D28" w:rsidRPr="00B719ED" w:rsidRDefault="002C5D28" w:rsidP="002D43F2">
      <w:pPr>
        <w:pStyle w:val="PL"/>
      </w:pPr>
    </w:p>
    <w:p w14:paraId="6F9ECDA7" w14:textId="77777777" w:rsidR="00F95F2F" w:rsidRPr="00B719ED" w:rsidRDefault="002C5D28" w:rsidP="002D43F2">
      <w:pPr>
        <w:pStyle w:val="PL"/>
      </w:pPr>
      <w:r w:rsidRPr="00B719ED">
        <w:t>-- TAG-PUCCH-CONFIG-STOP</w:t>
      </w:r>
    </w:p>
    <w:p w14:paraId="3A4470E3" w14:textId="77777777" w:rsidR="002C5D28" w:rsidRPr="00B719ED" w:rsidRDefault="002C5D28" w:rsidP="002D43F2">
      <w:pPr>
        <w:pStyle w:val="PL"/>
      </w:pPr>
      <w:r w:rsidRPr="00B719ED">
        <w:t>-- ASN1STOP</w:t>
      </w:r>
    </w:p>
    <w:p w14:paraId="6EAB799F" w14:textId="77777777" w:rsidR="002C5D28" w:rsidRPr="00B719ED" w:rsidRDefault="002C5D28" w:rsidP="002C5D28">
      <w:pPr>
        <w:pStyle w:val="PL"/>
      </w:pPr>
    </w:p>
    <w:p w14:paraId="4365BBB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BD3AE6" w14:textId="77777777" w:rsidTr="006D357F">
        <w:tc>
          <w:tcPr>
            <w:tcW w:w="14173" w:type="dxa"/>
            <w:shd w:val="clear" w:color="auto" w:fill="auto"/>
          </w:tcPr>
          <w:p w14:paraId="30DEB47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PUCCH-Config </w:t>
            </w:r>
            <w:r w:rsidRPr="00B719ED">
              <w:rPr>
                <w:szCs w:val="22"/>
                <w:lang w:val="en-GB" w:eastAsia="ja-JP"/>
              </w:rPr>
              <w:t>field descriptions</w:t>
            </w:r>
          </w:p>
        </w:tc>
      </w:tr>
      <w:tr w:rsidR="00E45D2A" w:rsidRPr="00B719ED" w14:paraId="4F9BD1F8" w14:textId="77777777" w:rsidTr="006D357F">
        <w:tc>
          <w:tcPr>
            <w:tcW w:w="14173" w:type="dxa"/>
            <w:shd w:val="clear" w:color="auto" w:fill="auto"/>
          </w:tcPr>
          <w:p w14:paraId="78898050" w14:textId="77777777" w:rsidR="002C5D28" w:rsidRPr="00B719ED" w:rsidRDefault="002C5D28" w:rsidP="00F43D0B">
            <w:pPr>
              <w:pStyle w:val="TAL"/>
              <w:rPr>
                <w:szCs w:val="22"/>
                <w:lang w:val="en-GB" w:eastAsia="ja-JP"/>
              </w:rPr>
            </w:pPr>
            <w:r w:rsidRPr="00B719ED">
              <w:rPr>
                <w:b/>
                <w:i/>
                <w:szCs w:val="22"/>
                <w:lang w:val="en-GB" w:eastAsia="ja-JP"/>
              </w:rPr>
              <w:t>dl-DataToUL-ACK</w:t>
            </w:r>
          </w:p>
          <w:p w14:paraId="4E0C7971" w14:textId="77777777" w:rsidR="002C5D28" w:rsidRPr="00B719ED" w:rsidRDefault="002C5D28" w:rsidP="003E0A53">
            <w:pPr>
              <w:pStyle w:val="TAL"/>
              <w:rPr>
                <w:szCs w:val="22"/>
                <w:lang w:val="en-GB" w:eastAsia="ja-JP"/>
              </w:rPr>
            </w:pPr>
            <w:r w:rsidRPr="00B719ED">
              <w:rPr>
                <w:szCs w:val="22"/>
                <w:lang w:val="en-GB" w:eastAsia="ja-JP"/>
              </w:rPr>
              <w:t>List of timing for given PDSCH to the DL ACK (see TS 38.213</w:t>
            </w:r>
            <w:r w:rsidR="00A87238" w:rsidRPr="00B719ED">
              <w:rPr>
                <w:szCs w:val="22"/>
                <w:lang w:val="en-GB" w:eastAsia="ja-JP"/>
              </w:rPr>
              <w:t xml:space="preserve"> [13]</w:t>
            </w:r>
            <w:r w:rsidRPr="00B719ED">
              <w:rPr>
                <w:szCs w:val="22"/>
                <w:lang w:val="en-GB" w:eastAsia="ja-JP"/>
              </w:rPr>
              <w:t xml:space="preserve">, </w:t>
            </w:r>
            <w:r w:rsidR="003E0A53" w:rsidRPr="00B719ED">
              <w:rPr>
                <w:szCs w:val="22"/>
                <w:lang w:val="en-GB" w:eastAsia="ja-JP"/>
              </w:rPr>
              <w:t>clause 9.1.2</w:t>
            </w:r>
            <w:r w:rsidRPr="00B719ED">
              <w:rPr>
                <w:szCs w:val="22"/>
                <w:lang w:val="en-GB" w:eastAsia="ja-JP"/>
              </w:rPr>
              <w:t>).</w:t>
            </w:r>
          </w:p>
        </w:tc>
      </w:tr>
      <w:tr w:rsidR="00E45D2A" w:rsidRPr="00B719ED" w14:paraId="37620765" w14:textId="77777777" w:rsidTr="006D357F">
        <w:tc>
          <w:tcPr>
            <w:tcW w:w="14173" w:type="dxa"/>
            <w:shd w:val="clear" w:color="auto" w:fill="auto"/>
          </w:tcPr>
          <w:p w14:paraId="27D302D8" w14:textId="77777777" w:rsidR="002C5D28" w:rsidRPr="00B719ED" w:rsidRDefault="002C5D28" w:rsidP="00F43D0B">
            <w:pPr>
              <w:pStyle w:val="TAL"/>
              <w:rPr>
                <w:szCs w:val="22"/>
                <w:lang w:val="en-GB" w:eastAsia="ja-JP"/>
              </w:rPr>
            </w:pPr>
            <w:r w:rsidRPr="00B719ED">
              <w:rPr>
                <w:b/>
                <w:i/>
                <w:szCs w:val="22"/>
                <w:lang w:val="en-GB" w:eastAsia="ja-JP"/>
              </w:rPr>
              <w:t>format1</w:t>
            </w:r>
          </w:p>
          <w:p w14:paraId="6520D396"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1.</w:t>
            </w:r>
          </w:p>
        </w:tc>
      </w:tr>
      <w:tr w:rsidR="00E45D2A" w:rsidRPr="00B719ED" w14:paraId="2D7EFCE8" w14:textId="77777777" w:rsidTr="006D357F">
        <w:tc>
          <w:tcPr>
            <w:tcW w:w="14173" w:type="dxa"/>
            <w:shd w:val="clear" w:color="auto" w:fill="auto"/>
          </w:tcPr>
          <w:p w14:paraId="46C288BB" w14:textId="77777777" w:rsidR="002C5D28" w:rsidRPr="00B719ED" w:rsidRDefault="002C5D28" w:rsidP="00F43D0B">
            <w:pPr>
              <w:pStyle w:val="TAL"/>
              <w:rPr>
                <w:szCs w:val="22"/>
                <w:lang w:val="en-GB" w:eastAsia="ja-JP"/>
              </w:rPr>
            </w:pPr>
            <w:r w:rsidRPr="00B719ED">
              <w:rPr>
                <w:b/>
                <w:i/>
                <w:szCs w:val="22"/>
                <w:lang w:val="en-GB" w:eastAsia="ja-JP"/>
              </w:rPr>
              <w:t>format2</w:t>
            </w:r>
          </w:p>
          <w:p w14:paraId="30043C0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2.</w:t>
            </w:r>
          </w:p>
        </w:tc>
      </w:tr>
      <w:tr w:rsidR="00E45D2A" w:rsidRPr="00B719ED" w14:paraId="67CF7C7D" w14:textId="77777777" w:rsidTr="006D357F">
        <w:tc>
          <w:tcPr>
            <w:tcW w:w="14173" w:type="dxa"/>
            <w:shd w:val="clear" w:color="auto" w:fill="auto"/>
          </w:tcPr>
          <w:p w14:paraId="7BB9247F" w14:textId="77777777" w:rsidR="002C5D28" w:rsidRPr="00B719ED" w:rsidRDefault="002C5D28" w:rsidP="00F43D0B">
            <w:pPr>
              <w:pStyle w:val="TAL"/>
              <w:rPr>
                <w:szCs w:val="22"/>
                <w:lang w:val="en-GB" w:eastAsia="ja-JP"/>
              </w:rPr>
            </w:pPr>
            <w:r w:rsidRPr="00B719ED">
              <w:rPr>
                <w:b/>
                <w:i/>
                <w:szCs w:val="22"/>
                <w:lang w:val="en-GB" w:eastAsia="ja-JP"/>
              </w:rPr>
              <w:t>format3</w:t>
            </w:r>
          </w:p>
          <w:p w14:paraId="08BA22A3"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3.</w:t>
            </w:r>
          </w:p>
        </w:tc>
      </w:tr>
      <w:tr w:rsidR="00E45D2A" w:rsidRPr="00B719ED" w14:paraId="301F6DED" w14:textId="77777777" w:rsidTr="006D357F">
        <w:tc>
          <w:tcPr>
            <w:tcW w:w="14173" w:type="dxa"/>
            <w:shd w:val="clear" w:color="auto" w:fill="auto"/>
          </w:tcPr>
          <w:p w14:paraId="1DE7A6DF" w14:textId="77777777" w:rsidR="002C5D28" w:rsidRPr="00B719ED" w:rsidRDefault="002C5D28" w:rsidP="00F43D0B">
            <w:pPr>
              <w:pStyle w:val="TAL"/>
              <w:rPr>
                <w:szCs w:val="22"/>
                <w:lang w:val="en-GB" w:eastAsia="ja-JP"/>
              </w:rPr>
            </w:pPr>
            <w:r w:rsidRPr="00B719ED">
              <w:rPr>
                <w:b/>
                <w:i/>
                <w:szCs w:val="22"/>
                <w:lang w:val="en-GB" w:eastAsia="ja-JP"/>
              </w:rPr>
              <w:t>format4.</w:t>
            </w:r>
          </w:p>
          <w:p w14:paraId="5AF97C39" w14:textId="77777777" w:rsidR="002C5D28" w:rsidRPr="00B719ED" w:rsidRDefault="002C5D28" w:rsidP="00F43D0B">
            <w:pPr>
              <w:pStyle w:val="TAL"/>
              <w:rPr>
                <w:szCs w:val="22"/>
                <w:lang w:val="en-GB" w:eastAsia="ja-JP"/>
              </w:rPr>
            </w:pPr>
            <w:r w:rsidRPr="00B719ED">
              <w:rPr>
                <w:szCs w:val="22"/>
                <w:lang w:val="en-GB" w:eastAsia="ja-JP"/>
              </w:rPr>
              <w:t>Parameters that are common for all PUCCH resources of format 4</w:t>
            </w:r>
          </w:p>
        </w:tc>
      </w:tr>
      <w:tr w:rsidR="00E45D2A" w:rsidRPr="00B719ED" w14:paraId="36ACD73D" w14:textId="77777777" w:rsidTr="006D357F">
        <w:tc>
          <w:tcPr>
            <w:tcW w:w="14173" w:type="dxa"/>
            <w:shd w:val="clear" w:color="auto" w:fill="auto"/>
          </w:tcPr>
          <w:p w14:paraId="40C8E10F" w14:textId="314AA731" w:rsidR="002C5D28" w:rsidRPr="00B719ED" w:rsidRDefault="002C5D28" w:rsidP="00F43D0B">
            <w:pPr>
              <w:pStyle w:val="TAL"/>
              <w:rPr>
                <w:szCs w:val="22"/>
                <w:lang w:val="en-GB" w:eastAsia="ja-JP"/>
              </w:rPr>
            </w:pPr>
            <w:r w:rsidRPr="00B719ED">
              <w:rPr>
                <w:b/>
                <w:i/>
                <w:szCs w:val="22"/>
                <w:lang w:val="en-GB" w:eastAsia="ja-JP"/>
              </w:rPr>
              <w:t>resourceSetToAddModList</w:t>
            </w:r>
            <w:r w:rsidR="008429BC" w:rsidRPr="00B719ED">
              <w:rPr>
                <w:b/>
                <w:i/>
                <w:szCs w:val="22"/>
                <w:lang w:val="en-GB" w:eastAsia="ja-JP"/>
              </w:rPr>
              <w:t>, resourceSetToReleaseList</w:t>
            </w:r>
          </w:p>
          <w:p w14:paraId="756ECC9F" w14:textId="77777777" w:rsidR="002C5D28" w:rsidRPr="00B719ED" w:rsidRDefault="002C5D28" w:rsidP="00F43D0B">
            <w:pPr>
              <w:pStyle w:val="TAL"/>
              <w:rPr>
                <w:szCs w:val="22"/>
                <w:lang w:val="en-GB" w:eastAsia="ja-JP"/>
              </w:rPr>
            </w:pPr>
            <w:r w:rsidRPr="00B719ED">
              <w:rPr>
                <w:szCs w:val="22"/>
                <w:lang w:val="en-GB" w:eastAsia="ja-JP"/>
              </w:rPr>
              <w:t>Lists for adding and releasing PUCCH resource sets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p>
        </w:tc>
      </w:tr>
      <w:tr w:rsidR="00E45D2A" w:rsidRPr="00B719ED" w14:paraId="0D82EA68" w14:textId="77777777" w:rsidTr="006D357F">
        <w:tc>
          <w:tcPr>
            <w:tcW w:w="14173" w:type="dxa"/>
            <w:shd w:val="clear" w:color="auto" w:fill="auto"/>
          </w:tcPr>
          <w:p w14:paraId="1FCA1328" w14:textId="77777777" w:rsidR="002C5D28" w:rsidRPr="00B719ED" w:rsidRDefault="002C5D28" w:rsidP="00F43D0B">
            <w:pPr>
              <w:pStyle w:val="TAL"/>
              <w:rPr>
                <w:szCs w:val="22"/>
                <w:lang w:val="en-GB" w:eastAsia="ja-JP"/>
              </w:rPr>
            </w:pPr>
            <w:r w:rsidRPr="00B719ED">
              <w:rPr>
                <w:b/>
                <w:i/>
                <w:szCs w:val="22"/>
                <w:lang w:val="en-GB" w:eastAsia="ja-JP"/>
              </w:rPr>
              <w:t>resourceToAddModList, resourceToReleaseList</w:t>
            </w:r>
          </w:p>
          <w:p w14:paraId="264DB0C3" w14:textId="77777777" w:rsidR="002C5D28" w:rsidRPr="00B719ED" w:rsidRDefault="002C5D28" w:rsidP="00EE3F28">
            <w:pPr>
              <w:pStyle w:val="TAL"/>
              <w:rPr>
                <w:szCs w:val="22"/>
                <w:lang w:val="en-GB" w:eastAsia="ja-JP"/>
              </w:rPr>
            </w:pPr>
            <w:r w:rsidRPr="00B719ED">
              <w:rPr>
                <w:szCs w:val="22"/>
                <w:lang w:val="en-GB" w:eastAsia="ja-JP"/>
              </w:rPr>
              <w:t xml:space="preserve">Lists for adding and releasing PUCCH resources applicable for the UL BWP and serving cell in which the </w:t>
            </w:r>
            <w:r w:rsidRPr="00B719ED">
              <w:rPr>
                <w:i/>
                <w:szCs w:val="22"/>
                <w:lang w:val="en-GB" w:eastAsia="ja-JP"/>
              </w:rPr>
              <w:t>PUCCH-Config</w:t>
            </w:r>
            <w:r w:rsidRPr="00B719ED">
              <w:rPr>
                <w:szCs w:val="22"/>
                <w:lang w:val="en-GB" w:eastAsia="ja-JP"/>
              </w:rPr>
              <w:t xml:space="preserve"> is defined. The resources defined herein are referred to from other parts of the configuration to determine which resource the UE shall use for which report.</w:t>
            </w:r>
          </w:p>
        </w:tc>
      </w:tr>
      <w:tr w:rsidR="002C5D28" w:rsidRPr="00B719ED" w14:paraId="24A8B761" w14:textId="77777777" w:rsidTr="006D357F">
        <w:tc>
          <w:tcPr>
            <w:tcW w:w="14173" w:type="dxa"/>
            <w:shd w:val="clear" w:color="auto" w:fill="auto"/>
          </w:tcPr>
          <w:p w14:paraId="726748C8" w14:textId="77777777" w:rsidR="002C5D28" w:rsidRPr="00B719ED" w:rsidRDefault="002C5D28" w:rsidP="00F43D0B">
            <w:pPr>
              <w:pStyle w:val="TAL"/>
              <w:rPr>
                <w:szCs w:val="22"/>
                <w:lang w:val="en-GB" w:eastAsia="ja-JP"/>
              </w:rPr>
            </w:pPr>
            <w:r w:rsidRPr="00B719ED">
              <w:rPr>
                <w:b/>
                <w:i/>
                <w:szCs w:val="22"/>
                <w:lang w:val="en-GB" w:eastAsia="ja-JP"/>
              </w:rPr>
              <w:t>spatialRelationInfoToAddModList</w:t>
            </w:r>
          </w:p>
          <w:p w14:paraId="7F6018EA" w14:textId="77777777" w:rsidR="002C5D28" w:rsidRPr="00B719ED" w:rsidRDefault="002C5D28" w:rsidP="003027F5">
            <w:pPr>
              <w:pStyle w:val="TAL"/>
              <w:rPr>
                <w:szCs w:val="22"/>
                <w:lang w:val="en-GB" w:eastAsia="ja-JP"/>
              </w:rPr>
            </w:pPr>
            <w:r w:rsidRPr="00B719ED">
              <w:rPr>
                <w:szCs w:val="22"/>
                <w:lang w:val="en-GB" w:eastAsia="ja-JP"/>
              </w:rPr>
              <w:t>Configuration of the spatial relation between a reference RS and PUCCH. Reference RS can be SSB/CSI-RS/SRS. If the list has more than one element, MAC-CE selects a single element (see TS 38.321</w:t>
            </w:r>
            <w:r w:rsidR="001634A6" w:rsidRPr="00B719ED">
              <w:rPr>
                <w:szCs w:val="22"/>
                <w:lang w:val="en-GB" w:eastAsia="ja-JP"/>
              </w:rPr>
              <w:t xml:space="preserve"> [3]</w:t>
            </w:r>
            <w:r w:rsidRPr="00B719ED">
              <w:rPr>
                <w:szCs w:val="22"/>
                <w:lang w:val="en-GB" w:eastAsia="ja-JP"/>
              </w:rPr>
              <w:t xml:space="preserve">, </w:t>
            </w:r>
            <w:r w:rsidR="003027F5" w:rsidRPr="00B719ED">
              <w:rPr>
                <w:szCs w:val="22"/>
                <w:lang w:val="en-GB" w:eastAsia="ja-JP"/>
              </w:rPr>
              <w:t>clause</w:t>
            </w:r>
            <w:r w:rsidRPr="00B719ED">
              <w:rPr>
                <w:szCs w:val="22"/>
                <w:lang w:val="en-GB" w:eastAsia="ja-JP"/>
              </w:rPr>
              <w:t xml:space="preserve"> </w:t>
            </w:r>
            <w:r w:rsidR="001C74DD" w:rsidRPr="00B719ED">
              <w:rPr>
                <w:szCs w:val="22"/>
                <w:lang w:val="en-GB" w:eastAsia="ja-JP"/>
              </w:rPr>
              <w:t>5.18.8</w:t>
            </w:r>
            <w:r w:rsidRPr="00B719ED">
              <w:rPr>
                <w:szCs w:val="22"/>
                <w:lang w:val="en-GB" w:eastAsia="ja-JP"/>
              </w:rPr>
              <w:t xml:space="preserve"> and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bl>
    <w:p w14:paraId="778FCD2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81334A" w14:textId="77777777" w:rsidTr="006D357F">
        <w:tc>
          <w:tcPr>
            <w:tcW w:w="14173" w:type="dxa"/>
            <w:shd w:val="clear" w:color="auto" w:fill="auto"/>
          </w:tcPr>
          <w:p w14:paraId="62BDD42A" w14:textId="77777777" w:rsidR="002C5D28" w:rsidRPr="00B719ED" w:rsidRDefault="002C5D28" w:rsidP="00F43D0B">
            <w:pPr>
              <w:pStyle w:val="TAH"/>
              <w:rPr>
                <w:szCs w:val="22"/>
                <w:lang w:val="en-GB" w:eastAsia="ja-JP"/>
              </w:rPr>
            </w:pPr>
            <w:r w:rsidRPr="00B719ED">
              <w:rPr>
                <w:i/>
                <w:szCs w:val="22"/>
                <w:lang w:val="en-GB" w:eastAsia="ja-JP"/>
              </w:rPr>
              <w:t xml:space="preserve">PUCCH-format3 </w:t>
            </w:r>
            <w:r w:rsidRPr="00B719ED">
              <w:rPr>
                <w:szCs w:val="22"/>
                <w:lang w:val="en-GB" w:eastAsia="ja-JP"/>
              </w:rPr>
              <w:t>field descriptions</w:t>
            </w:r>
          </w:p>
        </w:tc>
      </w:tr>
      <w:tr w:rsidR="002C5D28" w:rsidRPr="00B719ED" w14:paraId="4FF42CAA" w14:textId="77777777" w:rsidTr="006D357F">
        <w:tc>
          <w:tcPr>
            <w:tcW w:w="14173" w:type="dxa"/>
            <w:shd w:val="clear" w:color="auto" w:fill="auto"/>
          </w:tcPr>
          <w:p w14:paraId="2299642B" w14:textId="77777777" w:rsidR="002C5D28" w:rsidRPr="00B719ED" w:rsidRDefault="002C5D28" w:rsidP="00F43D0B">
            <w:pPr>
              <w:pStyle w:val="TAL"/>
              <w:rPr>
                <w:szCs w:val="22"/>
                <w:lang w:val="en-GB" w:eastAsia="ja-JP"/>
              </w:rPr>
            </w:pPr>
            <w:r w:rsidRPr="00B719ED">
              <w:rPr>
                <w:b/>
                <w:i/>
                <w:szCs w:val="22"/>
                <w:lang w:val="en-GB" w:eastAsia="ja-JP"/>
              </w:rPr>
              <w:t>nrofPRBs</w:t>
            </w:r>
          </w:p>
          <w:p w14:paraId="71A487A1" w14:textId="77777777" w:rsidR="002C5D28" w:rsidRPr="00B719ED" w:rsidRDefault="002C5D28" w:rsidP="00F43D0B">
            <w:pPr>
              <w:pStyle w:val="TAL"/>
              <w:rPr>
                <w:szCs w:val="22"/>
                <w:lang w:val="en-GB" w:eastAsia="ja-JP"/>
              </w:rPr>
            </w:pPr>
            <w:r w:rsidRPr="00B719ED">
              <w:rPr>
                <w:szCs w:val="22"/>
                <w:lang w:val="en-GB" w:eastAsia="ja-JP"/>
              </w:rPr>
              <w:t>The supported values are 1,2,3,4,5,6,8,9,10,12,15 and 16.</w:t>
            </w:r>
          </w:p>
        </w:tc>
      </w:tr>
    </w:tbl>
    <w:p w14:paraId="6562554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D770B2" w14:textId="77777777" w:rsidTr="006D357F">
        <w:tc>
          <w:tcPr>
            <w:tcW w:w="14507" w:type="dxa"/>
            <w:shd w:val="clear" w:color="auto" w:fill="auto"/>
          </w:tcPr>
          <w:p w14:paraId="086EE86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PUCCH-FormatConfig </w:t>
            </w:r>
            <w:r w:rsidRPr="00B719ED">
              <w:rPr>
                <w:szCs w:val="22"/>
                <w:lang w:val="en-GB" w:eastAsia="ja-JP"/>
              </w:rPr>
              <w:t>field descriptions</w:t>
            </w:r>
          </w:p>
        </w:tc>
      </w:tr>
      <w:tr w:rsidR="00E45D2A" w:rsidRPr="00B719ED" w14:paraId="5D2DDE8A" w14:textId="77777777" w:rsidTr="006D357F">
        <w:tc>
          <w:tcPr>
            <w:tcW w:w="14507" w:type="dxa"/>
            <w:shd w:val="clear" w:color="auto" w:fill="auto"/>
          </w:tcPr>
          <w:p w14:paraId="610B20FF" w14:textId="77777777" w:rsidR="002C5D28" w:rsidRPr="00B719ED" w:rsidRDefault="002C5D28" w:rsidP="00F43D0B">
            <w:pPr>
              <w:pStyle w:val="TAL"/>
              <w:rPr>
                <w:szCs w:val="22"/>
                <w:lang w:val="en-GB" w:eastAsia="ja-JP"/>
              </w:rPr>
            </w:pPr>
            <w:r w:rsidRPr="00B719ED">
              <w:rPr>
                <w:b/>
                <w:i/>
                <w:szCs w:val="22"/>
                <w:lang w:val="en-GB" w:eastAsia="ja-JP"/>
              </w:rPr>
              <w:t>additionalDMRS</w:t>
            </w:r>
          </w:p>
          <w:p w14:paraId="02FDC9A8" w14:textId="77777777" w:rsidR="002C5D28" w:rsidRPr="00B719ED" w:rsidRDefault="002C5D28" w:rsidP="00F43D0B">
            <w:pPr>
              <w:pStyle w:val="TAL"/>
              <w:rPr>
                <w:szCs w:val="22"/>
                <w:lang w:val="en-GB" w:eastAsia="ja-JP"/>
              </w:rPr>
            </w:pPr>
            <w:r w:rsidRPr="00B719ED">
              <w:rPr>
                <w:szCs w:val="22"/>
                <w:lang w:val="en-GB" w:eastAsia="ja-JP"/>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9.2.2.</w:t>
            </w:r>
          </w:p>
        </w:tc>
      </w:tr>
      <w:tr w:rsidR="00E45D2A" w:rsidRPr="00B719ED" w14:paraId="163F9C95" w14:textId="77777777" w:rsidTr="006D357F">
        <w:tc>
          <w:tcPr>
            <w:tcW w:w="14507" w:type="dxa"/>
            <w:shd w:val="clear" w:color="auto" w:fill="auto"/>
          </w:tcPr>
          <w:p w14:paraId="43BF29EE" w14:textId="77777777" w:rsidR="002C5D28" w:rsidRPr="00B719ED" w:rsidRDefault="002C5D28" w:rsidP="00F43D0B">
            <w:pPr>
              <w:pStyle w:val="TAL"/>
              <w:rPr>
                <w:szCs w:val="22"/>
                <w:lang w:val="en-GB" w:eastAsia="ja-JP"/>
              </w:rPr>
            </w:pPr>
            <w:r w:rsidRPr="00B719ED">
              <w:rPr>
                <w:b/>
                <w:i/>
                <w:szCs w:val="22"/>
                <w:lang w:val="en-GB" w:eastAsia="ja-JP"/>
              </w:rPr>
              <w:t>interslotFrequencyHopping</w:t>
            </w:r>
          </w:p>
          <w:p w14:paraId="17B8591E" w14:textId="77777777" w:rsidR="002C5D28" w:rsidRPr="00B719ED" w:rsidRDefault="002C5D28" w:rsidP="00F43D0B">
            <w:pPr>
              <w:pStyle w:val="TAL"/>
              <w:rPr>
                <w:szCs w:val="22"/>
                <w:lang w:val="en-GB" w:eastAsia="ja-JP"/>
              </w:rPr>
            </w:pPr>
            <w:r w:rsidRPr="00B719ED">
              <w:rPr>
                <w:szCs w:val="22"/>
                <w:lang w:val="en-GB" w:eastAsia="ja-JP"/>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20AA89DC" w14:textId="77777777" w:rsidTr="006D357F">
        <w:tc>
          <w:tcPr>
            <w:tcW w:w="14507" w:type="dxa"/>
            <w:shd w:val="clear" w:color="auto" w:fill="auto"/>
          </w:tcPr>
          <w:p w14:paraId="2166BAF3" w14:textId="77777777" w:rsidR="002C5D28" w:rsidRPr="00B719ED" w:rsidRDefault="002C5D28" w:rsidP="00F43D0B">
            <w:pPr>
              <w:pStyle w:val="TAL"/>
              <w:rPr>
                <w:szCs w:val="22"/>
                <w:lang w:val="en-GB" w:eastAsia="ja-JP"/>
              </w:rPr>
            </w:pPr>
            <w:r w:rsidRPr="00B719ED">
              <w:rPr>
                <w:b/>
                <w:i/>
                <w:szCs w:val="22"/>
                <w:lang w:val="en-GB" w:eastAsia="ja-JP"/>
              </w:rPr>
              <w:t>maxCodeRate</w:t>
            </w:r>
          </w:p>
          <w:p w14:paraId="7D1EC64E" w14:textId="77777777" w:rsidR="002C5D28" w:rsidRPr="00B719ED" w:rsidRDefault="002C5D28" w:rsidP="00F43D0B">
            <w:pPr>
              <w:pStyle w:val="TAL"/>
              <w:rPr>
                <w:szCs w:val="22"/>
                <w:lang w:val="en-GB" w:eastAsia="ja-JP"/>
              </w:rPr>
            </w:pPr>
            <w:r w:rsidRPr="00B719ED">
              <w:rPr>
                <w:szCs w:val="22"/>
                <w:lang w:val="en-GB" w:eastAsia="ja-JP"/>
              </w:rPr>
              <w:t>Max coding rate to determine how to feedback UCI on PUCCH for format 2, 3 or 4. The field is not applicable for format 1.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E45D2A" w:rsidRPr="00B719ED" w14:paraId="491C1639" w14:textId="77777777" w:rsidTr="006D357F">
        <w:tc>
          <w:tcPr>
            <w:tcW w:w="14507" w:type="dxa"/>
            <w:shd w:val="clear" w:color="auto" w:fill="auto"/>
          </w:tcPr>
          <w:p w14:paraId="49778993" w14:textId="77777777" w:rsidR="002C5D28" w:rsidRPr="00B719ED" w:rsidRDefault="002C5D28" w:rsidP="00F43D0B">
            <w:pPr>
              <w:pStyle w:val="TAL"/>
              <w:rPr>
                <w:szCs w:val="22"/>
                <w:lang w:val="en-GB" w:eastAsia="ja-JP"/>
              </w:rPr>
            </w:pPr>
            <w:r w:rsidRPr="00B719ED">
              <w:rPr>
                <w:b/>
                <w:i/>
                <w:szCs w:val="22"/>
                <w:lang w:val="en-GB" w:eastAsia="ja-JP"/>
              </w:rPr>
              <w:t>nrofSlots</w:t>
            </w:r>
          </w:p>
          <w:p w14:paraId="09E59F47" w14:textId="77777777" w:rsidR="002C5D28" w:rsidRPr="00B719ED" w:rsidRDefault="002C5D28" w:rsidP="00F43D0B">
            <w:pPr>
              <w:pStyle w:val="TAL"/>
              <w:rPr>
                <w:szCs w:val="22"/>
                <w:lang w:val="en-GB" w:eastAsia="ja-JP"/>
              </w:rPr>
            </w:pPr>
            <w:r w:rsidRPr="00B719ED">
              <w:rPr>
                <w:szCs w:val="22"/>
                <w:lang w:val="en-GB" w:eastAsia="ja-JP"/>
              </w:rPr>
              <w:t xml:space="preserve">Number of slots with the same PUCCH F1, F3 or F4. When the field is absent the UE applies the value </w:t>
            </w:r>
            <w:r w:rsidRPr="00B719ED">
              <w:rPr>
                <w:i/>
                <w:szCs w:val="22"/>
                <w:lang w:val="en-GB" w:eastAsia="ja-JP"/>
              </w:rPr>
              <w:t>n1</w:t>
            </w:r>
            <w:r w:rsidRPr="00B719ED">
              <w:rPr>
                <w:szCs w:val="22"/>
                <w:lang w:val="en-GB" w:eastAsia="ja-JP"/>
              </w:rPr>
              <w:t>. The field is not applicable for format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9.2.6.</w:t>
            </w:r>
          </w:p>
        </w:tc>
      </w:tr>
      <w:tr w:rsidR="00E45D2A" w:rsidRPr="00B719ED" w14:paraId="6905BBFF" w14:textId="77777777" w:rsidTr="006D357F">
        <w:tc>
          <w:tcPr>
            <w:tcW w:w="14507" w:type="dxa"/>
            <w:shd w:val="clear" w:color="auto" w:fill="auto"/>
          </w:tcPr>
          <w:p w14:paraId="558D61B9" w14:textId="77777777" w:rsidR="002C5D28" w:rsidRPr="00B719ED" w:rsidRDefault="002C5D28" w:rsidP="00F43D0B">
            <w:pPr>
              <w:pStyle w:val="TAL"/>
              <w:rPr>
                <w:szCs w:val="22"/>
                <w:lang w:val="en-GB" w:eastAsia="ja-JP"/>
              </w:rPr>
            </w:pPr>
            <w:bookmarkStart w:id="4308" w:name="_Hlk514751577"/>
            <w:r w:rsidRPr="00B719ED">
              <w:rPr>
                <w:b/>
                <w:i/>
                <w:szCs w:val="22"/>
                <w:lang w:val="en-GB" w:eastAsia="ja-JP"/>
              </w:rPr>
              <w:t>pi2BPSK</w:t>
            </w:r>
          </w:p>
          <w:bookmarkEnd w:id="4308"/>
          <w:p w14:paraId="2BEAC7F5" w14:textId="77777777" w:rsidR="002C5D28" w:rsidRPr="00B719ED" w:rsidRDefault="002C5D28" w:rsidP="00F43D0B">
            <w:pPr>
              <w:pStyle w:val="TAL"/>
              <w:rPr>
                <w:szCs w:val="22"/>
                <w:lang w:val="en-GB" w:eastAsia="ja-JP"/>
              </w:rPr>
            </w:pPr>
            <w:r w:rsidRPr="00B719ED">
              <w:rPr>
                <w:szCs w:val="22"/>
                <w:lang w:val="en-GB" w:eastAsia="ja-JP"/>
              </w:rPr>
              <w:t>If the field is present, the UE uses pi/2 BPSK for UCI symbols instead of QPSK for PUCCH. The field is not applicable for format 1 and 2.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w:t>
            </w:r>
          </w:p>
        </w:tc>
      </w:tr>
      <w:tr w:rsidR="002C5D28" w:rsidRPr="00B719ED" w14:paraId="506220A4" w14:textId="77777777" w:rsidTr="006D357F">
        <w:tc>
          <w:tcPr>
            <w:tcW w:w="14507" w:type="dxa"/>
            <w:shd w:val="clear" w:color="auto" w:fill="auto"/>
          </w:tcPr>
          <w:p w14:paraId="1C0A161B" w14:textId="77777777" w:rsidR="002C5D28" w:rsidRPr="00B719ED" w:rsidRDefault="002C5D28" w:rsidP="00F43D0B">
            <w:pPr>
              <w:pStyle w:val="TAL"/>
              <w:rPr>
                <w:szCs w:val="22"/>
                <w:lang w:val="en-GB" w:eastAsia="ja-JP"/>
              </w:rPr>
            </w:pPr>
            <w:r w:rsidRPr="00B719ED">
              <w:rPr>
                <w:b/>
                <w:i/>
                <w:szCs w:val="22"/>
                <w:lang w:val="en-GB" w:eastAsia="ja-JP"/>
              </w:rPr>
              <w:t>simultaneousHARQ-ACK-CSI</w:t>
            </w:r>
          </w:p>
          <w:p w14:paraId="49FED5EF" w14:textId="3265AC57" w:rsidR="002C5D28" w:rsidRPr="00B719ED" w:rsidRDefault="002C5D28" w:rsidP="00F43D0B">
            <w:pPr>
              <w:pStyle w:val="TAL"/>
              <w:rPr>
                <w:szCs w:val="22"/>
                <w:lang w:val="en-GB" w:eastAsia="ja-JP"/>
              </w:rPr>
            </w:pPr>
            <w:r w:rsidRPr="00B719ED">
              <w:rPr>
                <w:szCs w:val="22"/>
                <w:lang w:val="en-GB" w:eastAsia="ja-JP"/>
              </w:rPr>
              <w:t>If the field is present, the UE uses simultaneous transmission of CSI and HARQ-ACK feedback with or without SR with PUCCH Format 2, 3 or 4.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9.2.5. When the field is absent the UE applies the value </w:t>
            </w:r>
            <w:r w:rsidR="00B24FD9" w:rsidRPr="00B719ED">
              <w:rPr>
                <w:i/>
                <w:szCs w:val="22"/>
                <w:lang w:val="en-GB" w:eastAsia="ja-JP"/>
              </w:rPr>
              <w:t>off.</w:t>
            </w:r>
            <w:r w:rsidR="00B24FD9" w:rsidRPr="00B719ED">
              <w:rPr>
                <w:szCs w:val="22"/>
                <w:lang w:val="en-GB" w:eastAsia="ja-JP"/>
              </w:rPr>
              <w:t xml:space="preserve"> </w:t>
            </w:r>
            <w:r w:rsidRPr="00B719ED">
              <w:rPr>
                <w:szCs w:val="22"/>
                <w:lang w:val="en-GB" w:eastAsia="ja-JP"/>
              </w:rPr>
              <w:t>The field is not applicable for format 1.</w:t>
            </w:r>
          </w:p>
        </w:tc>
      </w:tr>
    </w:tbl>
    <w:p w14:paraId="5F8B263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C9FEB2" w14:textId="77777777" w:rsidTr="006D357F">
        <w:tc>
          <w:tcPr>
            <w:tcW w:w="14507" w:type="dxa"/>
            <w:shd w:val="clear" w:color="auto" w:fill="auto"/>
          </w:tcPr>
          <w:p w14:paraId="784608BC" w14:textId="77777777" w:rsidR="002C5D28" w:rsidRPr="00B719ED" w:rsidRDefault="002C5D28" w:rsidP="00F43D0B">
            <w:pPr>
              <w:pStyle w:val="TAH"/>
              <w:rPr>
                <w:szCs w:val="22"/>
                <w:lang w:val="en-GB" w:eastAsia="ja-JP"/>
              </w:rPr>
            </w:pPr>
            <w:r w:rsidRPr="00B719ED">
              <w:rPr>
                <w:i/>
                <w:szCs w:val="22"/>
                <w:lang w:val="en-GB" w:eastAsia="ja-JP"/>
              </w:rPr>
              <w:t xml:space="preserve">PUCCH-Resource </w:t>
            </w:r>
            <w:r w:rsidRPr="00B719ED">
              <w:rPr>
                <w:szCs w:val="22"/>
                <w:lang w:val="en-GB" w:eastAsia="ja-JP"/>
              </w:rPr>
              <w:t>field descriptions</w:t>
            </w:r>
          </w:p>
        </w:tc>
      </w:tr>
      <w:tr w:rsidR="00E45D2A" w:rsidRPr="00B719ED" w14:paraId="54E47718" w14:textId="77777777" w:rsidTr="006D357F">
        <w:tc>
          <w:tcPr>
            <w:tcW w:w="14507" w:type="dxa"/>
            <w:shd w:val="clear" w:color="auto" w:fill="auto"/>
          </w:tcPr>
          <w:p w14:paraId="2D3CC9CF" w14:textId="77777777" w:rsidR="002C5D28" w:rsidRPr="00B719ED" w:rsidRDefault="002C5D28" w:rsidP="00F43D0B">
            <w:pPr>
              <w:pStyle w:val="TAL"/>
              <w:rPr>
                <w:szCs w:val="22"/>
                <w:lang w:val="en-GB" w:eastAsia="ja-JP"/>
              </w:rPr>
            </w:pPr>
            <w:r w:rsidRPr="00B719ED">
              <w:rPr>
                <w:b/>
                <w:i/>
                <w:szCs w:val="22"/>
                <w:lang w:val="en-GB" w:eastAsia="ja-JP"/>
              </w:rPr>
              <w:t>format</w:t>
            </w:r>
          </w:p>
          <w:p w14:paraId="1016C732" w14:textId="019143BA" w:rsidR="002C5D28" w:rsidRPr="00B719ED" w:rsidRDefault="002C5D28" w:rsidP="00F43D0B">
            <w:pPr>
              <w:pStyle w:val="TAL"/>
              <w:rPr>
                <w:szCs w:val="22"/>
                <w:lang w:val="en-GB" w:eastAsia="ja-JP"/>
              </w:rPr>
            </w:pPr>
            <w:r w:rsidRPr="00B719ED">
              <w:rPr>
                <w:szCs w:val="22"/>
                <w:lang w:val="en-GB" w:eastAsia="ja-JP"/>
              </w:rPr>
              <w:t xml:space="preserve">Selection of the PUCCH format (format 0 </w:t>
            </w:r>
            <w:r w:rsidR="00A977CC" w:rsidRPr="00B719ED">
              <w:rPr>
                <w:szCs w:val="22"/>
                <w:lang w:val="en-GB" w:eastAsia="ja-JP"/>
              </w:rPr>
              <w:t>–</w:t>
            </w:r>
            <w:r w:rsidRPr="00B719ED">
              <w:rPr>
                <w:szCs w:val="22"/>
                <w:lang w:val="en-GB" w:eastAsia="ja-JP"/>
              </w:rPr>
              <w:t xml:space="preserve"> 4) and format-specific parameters, see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for a resource in a first PUCCH resource set. </w:t>
            </w:r>
            <w:r w:rsidRPr="00B719ED">
              <w:rPr>
                <w:i/>
                <w:szCs w:val="22"/>
                <w:lang w:val="en-GB" w:eastAsia="ja-JP"/>
              </w:rPr>
              <w:t>format2</w:t>
            </w:r>
            <w:r w:rsidRPr="00B719ED">
              <w:rPr>
                <w:szCs w:val="22"/>
                <w:lang w:val="en-GB" w:eastAsia="ja-JP"/>
              </w:rPr>
              <w:t xml:space="preserve">, </w:t>
            </w:r>
            <w:r w:rsidRPr="00B719ED">
              <w:rPr>
                <w:i/>
                <w:szCs w:val="22"/>
                <w:lang w:val="en-GB" w:eastAsia="ja-JP"/>
              </w:rPr>
              <w:t>format3</w:t>
            </w:r>
            <w:r w:rsidRPr="00B719ED">
              <w:rPr>
                <w:szCs w:val="22"/>
                <w:lang w:val="en-GB" w:eastAsia="ja-JP"/>
              </w:rPr>
              <w:t xml:space="preserve"> and </w:t>
            </w:r>
            <w:r w:rsidRPr="00B719ED">
              <w:rPr>
                <w:i/>
                <w:szCs w:val="22"/>
                <w:lang w:val="en-GB" w:eastAsia="ja-JP"/>
              </w:rPr>
              <w:t>format4</w:t>
            </w:r>
            <w:r w:rsidRPr="00B719ED">
              <w:rPr>
                <w:szCs w:val="22"/>
                <w:lang w:val="en-GB" w:eastAsia="ja-JP"/>
              </w:rPr>
              <w:t xml:space="preserve"> are only allowed for a resource in non-first PUCCH resource set.</w:t>
            </w:r>
          </w:p>
        </w:tc>
      </w:tr>
      <w:tr w:rsidR="00E45D2A" w:rsidRPr="00B719ED" w14:paraId="77209BCC" w14:textId="77777777" w:rsidTr="006D357F">
        <w:tc>
          <w:tcPr>
            <w:tcW w:w="14507" w:type="dxa"/>
            <w:shd w:val="clear" w:color="auto" w:fill="auto"/>
          </w:tcPr>
          <w:p w14:paraId="5BB9BAD2" w14:textId="77777777" w:rsidR="002C5D28" w:rsidRPr="00B719ED" w:rsidRDefault="002C5D28" w:rsidP="00F43D0B">
            <w:pPr>
              <w:pStyle w:val="TAL"/>
              <w:rPr>
                <w:b/>
                <w:bCs/>
                <w:i/>
                <w:iCs/>
                <w:lang w:val="en-GB" w:eastAsia="ja-JP"/>
              </w:rPr>
            </w:pPr>
            <w:r w:rsidRPr="00B719ED">
              <w:rPr>
                <w:b/>
                <w:bCs/>
                <w:i/>
                <w:iCs/>
                <w:lang w:val="en-GB" w:eastAsia="ja-JP"/>
              </w:rPr>
              <w:t>intraSlotFrequencyHopping</w:t>
            </w:r>
          </w:p>
          <w:p w14:paraId="7F40E1BA" w14:textId="77777777" w:rsidR="002C5D28" w:rsidRPr="00B719ED" w:rsidRDefault="002C5D28" w:rsidP="00F43D0B">
            <w:pPr>
              <w:pStyle w:val="TAL"/>
              <w:rPr>
                <w:lang w:val="en-GB" w:eastAsia="ja-JP"/>
              </w:rPr>
            </w:pPr>
            <w:r w:rsidRPr="00B719ED">
              <w:rPr>
                <w:lang w:val="en-GB" w:eastAsia="ja-JP"/>
              </w:rPr>
              <w:t>Enabling intra-slot frequency hopping, applicable for all types of PUCCH formats. For long PUCCH over multiple slots, the intra and inter slot frequency hopping cannot be enabled at the same time for a UE. See TS 38.213</w:t>
            </w:r>
            <w:r w:rsidR="00A87238" w:rsidRPr="00B719ED">
              <w:rPr>
                <w:lang w:val="en-GB" w:eastAsia="ja-JP"/>
              </w:rPr>
              <w:t xml:space="preserve"> [13]</w:t>
            </w:r>
            <w:r w:rsidRPr="00B719ED">
              <w:rPr>
                <w:lang w:val="en-GB" w:eastAsia="ja-JP"/>
              </w:rPr>
              <w:t xml:space="preserve">, </w:t>
            </w:r>
            <w:r w:rsidR="00581EBE" w:rsidRPr="00B719ED">
              <w:rPr>
                <w:lang w:val="en-GB" w:eastAsia="ja-JP"/>
              </w:rPr>
              <w:t>clause</w:t>
            </w:r>
            <w:r w:rsidRPr="00B719ED">
              <w:rPr>
                <w:lang w:val="en-GB" w:eastAsia="ja-JP"/>
              </w:rPr>
              <w:t xml:space="preserve"> 9.2.1.</w:t>
            </w:r>
          </w:p>
        </w:tc>
      </w:tr>
      <w:tr w:rsidR="00E45D2A" w:rsidRPr="00B719ED" w14:paraId="552C9C7B" w14:textId="77777777" w:rsidTr="006D357F">
        <w:tc>
          <w:tcPr>
            <w:tcW w:w="14507" w:type="dxa"/>
            <w:shd w:val="clear" w:color="auto" w:fill="auto"/>
          </w:tcPr>
          <w:p w14:paraId="3905CB6F" w14:textId="77777777" w:rsidR="002C5D28" w:rsidRPr="00B719ED" w:rsidRDefault="002C5D28" w:rsidP="00F43D0B">
            <w:pPr>
              <w:pStyle w:val="TAL"/>
              <w:rPr>
                <w:bCs/>
                <w:iCs/>
                <w:lang w:val="en-GB" w:eastAsia="ja-JP"/>
              </w:rPr>
            </w:pPr>
            <w:r w:rsidRPr="00B719ED">
              <w:rPr>
                <w:b/>
                <w:bCs/>
                <w:i/>
                <w:iCs/>
                <w:lang w:val="en-GB" w:eastAsia="ja-JP"/>
              </w:rPr>
              <w:t>pucch-ResourceId</w:t>
            </w:r>
          </w:p>
          <w:p w14:paraId="2E5A3193" w14:textId="77777777" w:rsidR="002C5D28" w:rsidRPr="00B719ED" w:rsidRDefault="002C5D28" w:rsidP="00EE3F28">
            <w:pPr>
              <w:pStyle w:val="TAL"/>
              <w:rPr>
                <w:bCs/>
                <w:iCs/>
                <w:lang w:val="en-GB" w:eastAsia="ja-JP"/>
              </w:rPr>
            </w:pPr>
            <w:r w:rsidRPr="00B719ED">
              <w:rPr>
                <w:bCs/>
                <w:iCs/>
                <w:lang w:val="en-GB" w:eastAsia="ja-JP"/>
              </w:rPr>
              <w:t>Identifier of the PUCCH resource.</w:t>
            </w:r>
          </w:p>
        </w:tc>
      </w:tr>
      <w:tr w:rsidR="002C5D28" w:rsidRPr="00B719ED" w14:paraId="5FA0D2C1" w14:textId="77777777" w:rsidTr="006D357F">
        <w:tc>
          <w:tcPr>
            <w:tcW w:w="14507" w:type="dxa"/>
            <w:shd w:val="clear" w:color="auto" w:fill="auto"/>
          </w:tcPr>
          <w:p w14:paraId="2B7C10D9" w14:textId="77777777" w:rsidR="002C5D28" w:rsidRPr="00B719ED" w:rsidRDefault="002C5D28" w:rsidP="00F43D0B">
            <w:pPr>
              <w:pStyle w:val="TAL"/>
              <w:rPr>
                <w:b/>
                <w:bCs/>
                <w:i/>
                <w:iCs/>
                <w:lang w:val="en-GB" w:eastAsia="ja-JP"/>
              </w:rPr>
            </w:pPr>
            <w:r w:rsidRPr="00B719ED">
              <w:rPr>
                <w:b/>
                <w:bCs/>
                <w:i/>
                <w:iCs/>
                <w:lang w:val="en-GB" w:eastAsia="ja-JP"/>
              </w:rPr>
              <w:t>secondHopPRB</w:t>
            </w:r>
          </w:p>
          <w:p w14:paraId="519F1977" w14:textId="2D7043E2" w:rsidR="002C5D28" w:rsidRPr="00B719ED" w:rsidRDefault="002C5D28" w:rsidP="00F43D0B">
            <w:pPr>
              <w:pStyle w:val="TAL"/>
              <w:rPr>
                <w:lang w:val="en-GB" w:eastAsia="ja-JP"/>
              </w:rPr>
            </w:pPr>
            <w:r w:rsidRPr="00B719ED">
              <w:rPr>
                <w:lang w:val="en-GB" w:eastAsia="ja-JP"/>
              </w:rPr>
              <w:t>Index of first PRB after frequency hopping of PUCCH. This value is applicable for intra-slot frequency hopping</w:t>
            </w:r>
            <w:r w:rsidR="00000AB0" w:rsidRPr="00B719ED">
              <w:rPr>
                <w:lang w:val="en-GB" w:eastAsia="zh-CN"/>
              </w:rPr>
              <w:t xml:space="preserve"> (see TS 38.213 [13], clause 9.2.1) or inter-slot frequency hopping (see TS 38.213 [13], clause 9.2.6)</w:t>
            </w:r>
            <w:r w:rsidRPr="00B719ED">
              <w:rPr>
                <w:lang w:val="en-GB" w:eastAsia="ja-JP"/>
              </w:rPr>
              <w:t>.</w:t>
            </w:r>
          </w:p>
        </w:tc>
      </w:tr>
    </w:tbl>
    <w:p w14:paraId="37C21ED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6C287B2" w14:textId="77777777" w:rsidTr="006D357F">
        <w:tc>
          <w:tcPr>
            <w:tcW w:w="14173" w:type="dxa"/>
            <w:shd w:val="clear" w:color="auto" w:fill="auto"/>
          </w:tcPr>
          <w:p w14:paraId="2D26DB94" w14:textId="77777777" w:rsidR="002C5D28" w:rsidRPr="00B719ED" w:rsidRDefault="002C5D28" w:rsidP="00F43D0B">
            <w:pPr>
              <w:pStyle w:val="TAH"/>
              <w:rPr>
                <w:szCs w:val="22"/>
                <w:lang w:val="en-GB" w:eastAsia="ja-JP"/>
              </w:rPr>
            </w:pPr>
            <w:r w:rsidRPr="00B719ED">
              <w:rPr>
                <w:i/>
                <w:szCs w:val="22"/>
                <w:lang w:val="en-GB" w:eastAsia="ja-JP"/>
              </w:rPr>
              <w:t xml:space="preserve">PUCCH-ResourceSet </w:t>
            </w:r>
            <w:r w:rsidRPr="00B719ED">
              <w:rPr>
                <w:szCs w:val="22"/>
                <w:lang w:val="en-GB" w:eastAsia="ja-JP"/>
              </w:rPr>
              <w:t>field descriptions</w:t>
            </w:r>
          </w:p>
        </w:tc>
      </w:tr>
      <w:tr w:rsidR="00E45D2A" w:rsidRPr="00B719ED" w14:paraId="1311EC48" w14:textId="77777777" w:rsidTr="006D357F">
        <w:tc>
          <w:tcPr>
            <w:tcW w:w="14173" w:type="dxa"/>
            <w:shd w:val="clear" w:color="auto" w:fill="auto"/>
          </w:tcPr>
          <w:p w14:paraId="2FDC83B8" w14:textId="14601884" w:rsidR="002C5D28" w:rsidRPr="00B719ED" w:rsidRDefault="00B74C51" w:rsidP="00F43D0B">
            <w:pPr>
              <w:pStyle w:val="TAL"/>
              <w:rPr>
                <w:szCs w:val="22"/>
                <w:lang w:val="en-GB" w:eastAsia="ja-JP"/>
              </w:rPr>
            </w:pPr>
            <w:r w:rsidRPr="00B719ED">
              <w:rPr>
                <w:b/>
                <w:i/>
                <w:szCs w:val="22"/>
                <w:lang w:val="en-GB" w:eastAsia="ja-JP"/>
              </w:rPr>
              <w:t>maxPayloadSize</w:t>
            </w:r>
          </w:p>
          <w:p w14:paraId="39B5EB55" w14:textId="32B53F73" w:rsidR="002C5D28" w:rsidRPr="00B719ED" w:rsidRDefault="002C5D28" w:rsidP="003E0A53">
            <w:pPr>
              <w:pStyle w:val="TAL"/>
              <w:rPr>
                <w:szCs w:val="22"/>
                <w:lang w:val="en-GB" w:eastAsia="ja-JP"/>
              </w:rPr>
            </w:pPr>
            <w:r w:rsidRPr="00B719ED">
              <w:rPr>
                <w:szCs w:val="22"/>
                <w:lang w:val="en-GB" w:eastAsia="ja-JP"/>
              </w:rPr>
              <w:t xml:space="preserve">Maximum number of </w:t>
            </w:r>
            <w:r w:rsidR="00B74C51" w:rsidRPr="00B719ED">
              <w:rPr>
                <w:szCs w:val="22"/>
                <w:lang w:val="en-GB" w:eastAsia="ja-JP"/>
              </w:rPr>
              <w:t xml:space="preserve">UCI information </w:t>
            </w:r>
            <w:r w:rsidRPr="00B719ED">
              <w:rPr>
                <w:szCs w:val="22"/>
                <w:lang w:val="en-GB" w:eastAsia="ja-JP"/>
              </w:rPr>
              <w:t>bits that the UE may transmit using this PUCCH resource set</w:t>
            </w:r>
            <w:r w:rsidR="00B74C51" w:rsidRPr="00B719ED">
              <w:rPr>
                <w:szCs w:val="22"/>
                <w:lang w:val="en-GB" w:eastAsia="ja-JP"/>
              </w:rPr>
              <w:t xml:space="preserve"> (</w:t>
            </w:r>
            <w:r w:rsidR="00D74F91" w:rsidRPr="00B719ED">
              <w:rPr>
                <w:szCs w:val="22"/>
                <w:lang w:val="en-GB" w:eastAsia="ja-JP"/>
              </w:rPr>
              <w:t>s</w:t>
            </w:r>
            <w:r w:rsidR="00B74C51" w:rsidRPr="00B719ED">
              <w:rPr>
                <w:szCs w:val="22"/>
                <w:lang w:val="en-GB" w:eastAsia="ja-JP"/>
              </w:rPr>
              <w:t>ee TS 38.213 [13], clause 9.2.1)</w:t>
            </w:r>
            <w:r w:rsidRPr="00B719ED">
              <w:rPr>
                <w:szCs w:val="22"/>
                <w:lang w:val="en-GB" w:eastAsia="ja-JP"/>
              </w:rPr>
              <w:t xml:space="preserve">. In a PUCCH occurrence, the UE chooses the first of its </w:t>
            </w:r>
            <w:r w:rsidRPr="00B719ED">
              <w:rPr>
                <w:i/>
                <w:szCs w:val="22"/>
                <w:lang w:val="en-GB" w:eastAsia="ja-JP"/>
              </w:rPr>
              <w:t>PUCCH-ResourceSet</w:t>
            </w:r>
            <w:r w:rsidRPr="00B719ED">
              <w:rPr>
                <w:szCs w:val="22"/>
                <w:lang w:val="en-GB" w:eastAsia="ja-JP"/>
              </w:rPr>
              <w:t xml:space="preserve"> which supports the number of bits that the UE wants to transmit. The field is </w:t>
            </w:r>
            <w:r w:rsidR="009C0754" w:rsidRPr="00B719ED">
              <w:rPr>
                <w:szCs w:val="22"/>
                <w:lang w:val="en-GB" w:eastAsia="ja-JP"/>
              </w:rPr>
              <w:t>absent</w:t>
            </w:r>
            <w:r w:rsidRPr="00B719ED">
              <w:rPr>
                <w:szCs w:val="22"/>
                <w:lang w:val="en-GB" w:eastAsia="ja-JP"/>
              </w:rPr>
              <w:t xml:space="preserve"> in the first set (Set0) </w:t>
            </w:r>
            <w:r w:rsidR="00B74C51" w:rsidRPr="00B719ED">
              <w:rPr>
                <w:szCs w:val="22"/>
                <w:lang w:val="en-GB" w:eastAsia="ja-JP"/>
              </w:rPr>
              <w:t>and in the last configured set since the UE derives the maximum number of UCI information bits as specified in TS 38.213 [13], clause 9.2.1</w:t>
            </w:r>
            <w:r w:rsidRPr="00B719ED">
              <w:rPr>
                <w:szCs w:val="22"/>
                <w:lang w:val="en-GB" w:eastAsia="ja-JP"/>
              </w:rPr>
              <w:t>. This field can take integer values that are multiples of 4.</w:t>
            </w:r>
          </w:p>
        </w:tc>
      </w:tr>
      <w:tr w:rsidR="002C5D28" w:rsidRPr="00B719ED" w14:paraId="44974EA5" w14:textId="77777777" w:rsidTr="006D357F">
        <w:tc>
          <w:tcPr>
            <w:tcW w:w="14173" w:type="dxa"/>
            <w:shd w:val="clear" w:color="auto" w:fill="auto"/>
          </w:tcPr>
          <w:p w14:paraId="31A235D0" w14:textId="77777777" w:rsidR="002C5D28" w:rsidRPr="00B719ED" w:rsidRDefault="002C5D28" w:rsidP="00F43D0B">
            <w:pPr>
              <w:pStyle w:val="TAL"/>
              <w:rPr>
                <w:szCs w:val="22"/>
                <w:lang w:val="en-GB" w:eastAsia="ja-JP"/>
              </w:rPr>
            </w:pPr>
            <w:r w:rsidRPr="00B719ED">
              <w:rPr>
                <w:b/>
                <w:i/>
                <w:szCs w:val="22"/>
                <w:lang w:val="en-GB" w:eastAsia="ja-JP"/>
              </w:rPr>
              <w:t>resourceList</w:t>
            </w:r>
          </w:p>
          <w:p w14:paraId="36F7341F" w14:textId="77777777" w:rsidR="002C5D28" w:rsidRPr="00B719ED" w:rsidRDefault="002C5D28" w:rsidP="00F43D0B">
            <w:pPr>
              <w:pStyle w:val="TAL"/>
              <w:rPr>
                <w:szCs w:val="22"/>
                <w:lang w:val="en-GB" w:eastAsia="ja-JP"/>
              </w:rPr>
            </w:pPr>
            <w:r w:rsidRPr="00B719ED">
              <w:rPr>
                <w:szCs w:val="22"/>
                <w:lang w:val="en-GB" w:eastAsia="ja-JP"/>
              </w:rPr>
              <w:t xml:space="preserve">PUCCH resources of </w:t>
            </w:r>
            <w:r w:rsidRPr="00B719ED">
              <w:rPr>
                <w:i/>
                <w:szCs w:val="22"/>
                <w:lang w:val="en-GB" w:eastAsia="ja-JP"/>
              </w:rPr>
              <w:t>format0</w:t>
            </w:r>
            <w:r w:rsidRPr="00B719ED">
              <w:rPr>
                <w:szCs w:val="22"/>
                <w:lang w:val="en-GB" w:eastAsia="ja-JP"/>
              </w:rPr>
              <w:t xml:space="preserve"> and </w:t>
            </w:r>
            <w:r w:rsidRPr="00B719ED">
              <w:rPr>
                <w:i/>
                <w:szCs w:val="22"/>
                <w:lang w:val="en-GB" w:eastAsia="ja-JP"/>
              </w:rPr>
              <w:t>format1</w:t>
            </w:r>
            <w:r w:rsidRPr="00B719ED">
              <w:rPr>
                <w:szCs w:val="22"/>
                <w:lang w:val="en-GB" w:eastAsia="ja-JP"/>
              </w:rPr>
              <w:t xml:space="preserve"> are only allowed in the first PUCCH resource set, i.e., in a PUCCH-ResourceSet with </w:t>
            </w:r>
            <w:r w:rsidRPr="00B719ED">
              <w:rPr>
                <w:i/>
                <w:szCs w:val="22"/>
                <w:lang w:val="en-GB" w:eastAsia="ja-JP"/>
              </w:rPr>
              <w:t>pucch-ResourceSetId</w:t>
            </w:r>
            <w:r w:rsidRPr="00B719ED">
              <w:rPr>
                <w:szCs w:val="22"/>
                <w:lang w:val="en-GB" w:eastAsia="ja-JP"/>
              </w:rPr>
              <w:t xml:space="preserve"> = 0. This set may contain between 1 and 32 </w:t>
            </w:r>
            <w:r w:rsidRPr="00B719ED">
              <w:rPr>
                <w:lang w:val="en-GB" w:eastAsia="ja-JP"/>
              </w:rPr>
              <w:t xml:space="preserve">resources. PUCCH resources of </w:t>
            </w:r>
            <w:r w:rsidRPr="00B719ED">
              <w:rPr>
                <w:i/>
                <w:lang w:val="en-GB" w:eastAsia="ja-JP"/>
              </w:rPr>
              <w:t>format2</w:t>
            </w:r>
            <w:r w:rsidRPr="00B719ED">
              <w:rPr>
                <w:lang w:val="en-GB" w:eastAsia="ja-JP"/>
              </w:rPr>
              <w:t xml:space="preserve">, </w:t>
            </w:r>
            <w:r w:rsidRPr="00B719ED">
              <w:rPr>
                <w:i/>
                <w:lang w:val="en-GB" w:eastAsia="ja-JP"/>
              </w:rPr>
              <w:t>format3</w:t>
            </w:r>
            <w:r w:rsidRPr="00B719ED">
              <w:rPr>
                <w:lang w:val="en-GB" w:eastAsia="ja-JP"/>
              </w:rPr>
              <w:t xml:space="preserve"> and </w:t>
            </w:r>
            <w:r w:rsidRPr="00B719ED">
              <w:rPr>
                <w:i/>
                <w:lang w:val="en-GB" w:eastAsia="ja-JP"/>
              </w:rPr>
              <w:t>format4</w:t>
            </w:r>
            <w:r w:rsidRPr="00B719ED">
              <w:rPr>
                <w:lang w:val="en-GB" w:eastAsia="ja-JP"/>
              </w:rPr>
              <w:t xml:space="preserve"> are only allowed in a </w:t>
            </w:r>
            <w:r w:rsidRPr="00B719ED">
              <w:rPr>
                <w:i/>
                <w:lang w:val="en-GB" w:eastAsia="ja-JP"/>
              </w:rPr>
              <w:t>PUCCH-ResourceSet</w:t>
            </w:r>
            <w:r w:rsidRPr="00B719ED">
              <w:rPr>
                <w:lang w:val="en-GB" w:eastAsia="ja-JP"/>
              </w:rPr>
              <w:t xml:space="preserve"> with </w:t>
            </w:r>
            <w:r w:rsidRPr="00B719ED">
              <w:rPr>
                <w:i/>
                <w:lang w:val="en-GB" w:eastAsia="ja-JP"/>
              </w:rPr>
              <w:t>pucch-ResourceSetId</w:t>
            </w:r>
            <w:r w:rsidRPr="00B719ED">
              <w:rPr>
                <w:lang w:val="en-GB" w:eastAsia="ja-JP"/>
              </w:rPr>
              <w:t xml:space="preserve"> &gt; 0. If present, these sets contain between 1 and </w:t>
            </w:r>
            <w:r w:rsidRPr="00B719ED">
              <w:rPr>
                <w:szCs w:val="22"/>
                <w:lang w:val="en-GB" w:eastAsia="ja-JP"/>
              </w:rPr>
              <w:t xml:space="preserve">8 resources each. The UE chooses a </w:t>
            </w:r>
            <w:r w:rsidRPr="00B719ED">
              <w:rPr>
                <w:i/>
                <w:szCs w:val="22"/>
                <w:lang w:val="en-GB" w:eastAsia="ja-JP"/>
              </w:rPr>
              <w:t>PUCCH-Resource</w:t>
            </w:r>
            <w:r w:rsidRPr="00B719ED">
              <w:rPr>
                <w:szCs w:val="22"/>
                <w:lang w:val="en-GB" w:eastAsia="ja-JP"/>
              </w:rPr>
              <w:t xml:space="preserve"> from this list as specified in TS 38.213</w:t>
            </w:r>
            <w:r w:rsidR="00A87238"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9.2.3. Note that this list contains only a list of resource IDs. The actual resources are configured in </w:t>
            </w:r>
            <w:r w:rsidRPr="00B719ED">
              <w:rPr>
                <w:i/>
                <w:szCs w:val="22"/>
                <w:lang w:val="en-GB" w:eastAsia="ja-JP"/>
              </w:rPr>
              <w:t>PUCCH-Config</w:t>
            </w:r>
            <w:r w:rsidRPr="00B719ED">
              <w:rPr>
                <w:szCs w:val="22"/>
                <w:lang w:val="en-GB" w:eastAsia="ja-JP"/>
              </w:rPr>
              <w:t>.</w:t>
            </w:r>
          </w:p>
        </w:tc>
      </w:tr>
    </w:tbl>
    <w:p w14:paraId="7BB0F16B" w14:textId="77777777" w:rsidR="000B4A46" w:rsidRPr="00B719ED" w:rsidRDefault="000B4A46" w:rsidP="000B4A46"/>
    <w:p w14:paraId="4E2AA223" w14:textId="77777777" w:rsidR="002C5D28" w:rsidRPr="00B719ED" w:rsidRDefault="002C5D28" w:rsidP="002C5D28">
      <w:pPr>
        <w:pStyle w:val="Heading4"/>
        <w:rPr>
          <w:lang w:val="en-GB"/>
        </w:rPr>
      </w:pPr>
      <w:bookmarkStart w:id="4309" w:name="_Toc20426050"/>
      <w:bookmarkStart w:id="4310" w:name="_Toc29321446"/>
      <w:bookmarkStart w:id="4311" w:name="_Toc36219629"/>
      <w:bookmarkStart w:id="4312" w:name="_Toc36220305"/>
      <w:bookmarkStart w:id="4313" w:name="_Toc36513725"/>
      <w:bookmarkStart w:id="4314" w:name="_Toc46449783"/>
      <w:bookmarkStart w:id="4315" w:name="_Toc46489570"/>
      <w:bookmarkStart w:id="4316" w:name="_Toc52495404"/>
      <w:bookmarkStart w:id="4317" w:name="_Toc60781573"/>
      <w:bookmarkStart w:id="4318" w:name="_Toc67915620"/>
      <w:r w:rsidRPr="00B719ED">
        <w:rPr>
          <w:lang w:val="en-GB"/>
        </w:rPr>
        <w:lastRenderedPageBreak/>
        <w:t>–</w:t>
      </w:r>
      <w:r w:rsidRPr="00B719ED">
        <w:rPr>
          <w:lang w:val="en-GB"/>
        </w:rPr>
        <w:tab/>
      </w:r>
      <w:r w:rsidRPr="00B719ED">
        <w:rPr>
          <w:i/>
          <w:lang w:val="en-GB"/>
        </w:rPr>
        <w:t>PUCCH-ConfigCommon</w:t>
      </w:r>
      <w:bookmarkEnd w:id="4309"/>
      <w:bookmarkEnd w:id="4310"/>
      <w:bookmarkEnd w:id="4311"/>
      <w:bookmarkEnd w:id="4312"/>
      <w:bookmarkEnd w:id="4313"/>
      <w:bookmarkEnd w:id="4314"/>
      <w:bookmarkEnd w:id="4315"/>
      <w:bookmarkEnd w:id="4316"/>
      <w:bookmarkEnd w:id="4317"/>
      <w:bookmarkEnd w:id="4318"/>
    </w:p>
    <w:p w14:paraId="549AF3C0" w14:textId="3CDFD9F0" w:rsidR="002C5D28" w:rsidRPr="00B719ED" w:rsidRDefault="002C5D28" w:rsidP="002C5D28">
      <w:r w:rsidRPr="00B719ED">
        <w:t>The</w:t>
      </w:r>
      <w:r w:rsidR="00502CD7" w:rsidRPr="00B719ED">
        <w:t xml:space="preserve"> IE</w:t>
      </w:r>
      <w:r w:rsidRPr="00B719ED">
        <w:t xml:space="preserve"> </w:t>
      </w:r>
      <w:r w:rsidRPr="00B719ED">
        <w:rPr>
          <w:i/>
        </w:rPr>
        <w:t xml:space="preserve">PUCCH-ConfigCommon </w:t>
      </w:r>
      <w:r w:rsidRPr="00B719ED">
        <w:t>is used to configure the cell specific PUCCH parameters.</w:t>
      </w:r>
    </w:p>
    <w:p w14:paraId="57860130" w14:textId="77777777" w:rsidR="002C5D28" w:rsidRPr="00B719ED" w:rsidRDefault="002C5D28" w:rsidP="002C5D28">
      <w:pPr>
        <w:pStyle w:val="TH"/>
        <w:rPr>
          <w:lang w:val="en-GB"/>
        </w:rPr>
      </w:pPr>
      <w:r w:rsidRPr="00B719ED">
        <w:rPr>
          <w:bCs/>
          <w:i/>
          <w:iCs/>
          <w:lang w:val="en-GB"/>
        </w:rPr>
        <w:t xml:space="preserve">PUCCH-ConfigCommon </w:t>
      </w:r>
      <w:r w:rsidRPr="00B719ED">
        <w:rPr>
          <w:lang w:val="en-GB"/>
        </w:rPr>
        <w:t>information element</w:t>
      </w:r>
    </w:p>
    <w:p w14:paraId="4AE8729E" w14:textId="77777777" w:rsidR="002C5D28" w:rsidRPr="00B719ED" w:rsidRDefault="002C5D28" w:rsidP="002D43F2">
      <w:pPr>
        <w:pStyle w:val="PL"/>
      </w:pPr>
      <w:r w:rsidRPr="00B719ED">
        <w:t>-- ASN1START</w:t>
      </w:r>
    </w:p>
    <w:p w14:paraId="5281EB9E" w14:textId="77777777" w:rsidR="002C5D28" w:rsidRPr="00B719ED" w:rsidRDefault="002C5D28" w:rsidP="002D43F2">
      <w:pPr>
        <w:pStyle w:val="PL"/>
      </w:pPr>
      <w:r w:rsidRPr="00B719ED">
        <w:t>-- TAG-PUCCH-CONFIGCOMMON-START</w:t>
      </w:r>
    </w:p>
    <w:p w14:paraId="5D38EC88" w14:textId="77777777" w:rsidR="002C5D28" w:rsidRPr="00B719ED" w:rsidRDefault="002C5D28" w:rsidP="002D43F2">
      <w:pPr>
        <w:pStyle w:val="PL"/>
      </w:pPr>
    </w:p>
    <w:p w14:paraId="6BD6F8F7" w14:textId="77777777" w:rsidR="002C5D28" w:rsidRPr="00B719ED" w:rsidRDefault="002C5D28" w:rsidP="002D43F2">
      <w:pPr>
        <w:pStyle w:val="PL"/>
      </w:pPr>
      <w:r w:rsidRPr="00B719ED">
        <w:t>PUCCH-ConfigCommon ::=              SEQUENCE {</w:t>
      </w:r>
    </w:p>
    <w:p w14:paraId="311A1A96" w14:textId="77777777" w:rsidR="002C5D28" w:rsidRPr="00B719ED" w:rsidRDefault="002C5D28" w:rsidP="002D43F2">
      <w:pPr>
        <w:pStyle w:val="PL"/>
      </w:pPr>
      <w:r w:rsidRPr="00B719ED">
        <w:t xml:space="preserve">    pucch-ResourceCommon                INTEGER (0..15)                                      OPTIONAL,   -- </w:t>
      </w:r>
      <w:r w:rsidR="00D82C41" w:rsidRPr="00B719ED">
        <w:t>Cond InitialBWP-Only</w:t>
      </w:r>
    </w:p>
    <w:p w14:paraId="517AB3E6" w14:textId="77777777" w:rsidR="002C5D28" w:rsidRPr="00B719ED" w:rsidRDefault="002C5D28" w:rsidP="002D43F2">
      <w:pPr>
        <w:pStyle w:val="PL"/>
      </w:pPr>
      <w:r w:rsidRPr="00B719ED">
        <w:t xml:space="preserve">    pucch-GroupHopping                  ENUMERATED { neither, enable, disable },</w:t>
      </w:r>
    </w:p>
    <w:p w14:paraId="6B545C5D" w14:textId="77777777" w:rsidR="002C5D28" w:rsidRPr="00B719ED" w:rsidRDefault="002C5D28" w:rsidP="002D43F2">
      <w:pPr>
        <w:pStyle w:val="PL"/>
      </w:pPr>
      <w:r w:rsidRPr="00B719ED">
        <w:t xml:space="preserve">    hoppingId                           INTEGER (0..1023)                                    OPTIONAL,   -- Need R</w:t>
      </w:r>
    </w:p>
    <w:p w14:paraId="1E684583" w14:textId="77777777" w:rsidR="002C5D28" w:rsidRPr="00B719ED" w:rsidRDefault="002C5D28" w:rsidP="002D43F2">
      <w:pPr>
        <w:pStyle w:val="PL"/>
      </w:pPr>
      <w:r w:rsidRPr="00B719ED">
        <w:t xml:space="preserve">    p0-nominal                          INTEGER (-202..24)                                   OPTIONAL,   -- Need R</w:t>
      </w:r>
    </w:p>
    <w:p w14:paraId="213F7175" w14:textId="77777777" w:rsidR="002C5D28" w:rsidRPr="00B719ED" w:rsidRDefault="002C5D28" w:rsidP="002D43F2">
      <w:pPr>
        <w:pStyle w:val="PL"/>
      </w:pPr>
      <w:r w:rsidRPr="00B719ED">
        <w:t xml:space="preserve">    ...</w:t>
      </w:r>
    </w:p>
    <w:p w14:paraId="19F05831" w14:textId="77777777" w:rsidR="002C5D28" w:rsidRPr="00B719ED" w:rsidRDefault="002C5D28" w:rsidP="002D43F2">
      <w:pPr>
        <w:pStyle w:val="PL"/>
      </w:pPr>
      <w:r w:rsidRPr="00B719ED">
        <w:t>}</w:t>
      </w:r>
    </w:p>
    <w:p w14:paraId="34741C9A" w14:textId="77777777" w:rsidR="002C5D28" w:rsidRPr="00B719ED" w:rsidRDefault="002C5D28" w:rsidP="002D43F2">
      <w:pPr>
        <w:pStyle w:val="PL"/>
      </w:pPr>
    </w:p>
    <w:p w14:paraId="657A20C0" w14:textId="77777777" w:rsidR="002C5D28" w:rsidRPr="00B719ED" w:rsidRDefault="002C5D28" w:rsidP="002D43F2">
      <w:pPr>
        <w:pStyle w:val="PL"/>
      </w:pPr>
      <w:r w:rsidRPr="00B719ED">
        <w:t>-- TAG-PUCCH-CONFIGCOMMON-STOP</w:t>
      </w:r>
    </w:p>
    <w:p w14:paraId="194759AB" w14:textId="77777777" w:rsidR="002C5D28" w:rsidRPr="00B719ED" w:rsidRDefault="002C5D28" w:rsidP="002D43F2">
      <w:pPr>
        <w:pStyle w:val="PL"/>
      </w:pPr>
      <w:r w:rsidRPr="00B719ED">
        <w:t>-- ASN1STOP</w:t>
      </w:r>
    </w:p>
    <w:p w14:paraId="6147A8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71781C" w14:textId="77777777" w:rsidTr="006D357F">
        <w:tc>
          <w:tcPr>
            <w:tcW w:w="14507" w:type="dxa"/>
            <w:shd w:val="clear" w:color="auto" w:fill="auto"/>
          </w:tcPr>
          <w:p w14:paraId="1518E763" w14:textId="77777777" w:rsidR="002C5D28" w:rsidRPr="00B719ED" w:rsidRDefault="002C5D28" w:rsidP="00F43D0B">
            <w:pPr>
              <w:pStyle w:val="TAH"/>
              <w:rPr>
                <w:szCs w:val="22"/>
                <w:lang w:val="en-GB" w:eastAsia="ja-JP"/>
              </w:rPr>
            </w:pPr>
            <w:r w:rsidRPr="00B719ED">
              <w:rPr>
                <w:i/>
                <w:szCs w:val="22"/>
                <w:lang w:val="en-GB" w:eastAsia="ja-JP"/>
              </w:rPr>
              <w:t xml:space="preserve">PUCCH-ConfigCommon </w:t>
            </w:r>
            <w:r w:rsidRPr="00B719ED">
              <w:rPr>
                <w:szCs w:val="22"/>
                <w:lang w:val="en-GB" w:eastAsia="ja-JP"/>
              </w:rPr>
              <w:t>field descriptions</w:t>
            </w:r>
          </w:p>
        </w:tc>
      </w:tr>
      <w:tr w:rsidR="00E45D2A" w:rsidRPr="00B719ED" w14:paraId="351E039D" w14:textId="77777777" w:rsidTr="006D357F">
        <w:tc>
          <w:tcPr>
            <w:tcW w:w="14507" w:type="dxa"/>
            <w:shd w:val="clear" w:color="auto" w:fill="auto"/>
          </w:tcPr>
          <w:p w14:paraId="5719BE62" w14:textId="77777777" w:rsidR="002C5D28" w:rsidRPr="00B719ED" w:rsidRDefault="002C5D28" w:rsidP="00F43D0B">
            <w:pPr>
              <w:pStyle w:val="TAL"/>
              <w:rPr>
                <w:szCs w:val="22"/>
                <w:lang w:val="en-GB" w:eastAsia="ja-JP"/>
              </w:rPr>
            </w:pPr>
            <w:r w:rsidRPr="00B719ED">
              <w:rPr>
                <w:b/>
                <w:i/>
                <w:szCs w:val="22"/>
                <w:lang w:val="en-GB" w:eastAsia="ja-JP"/>
              </w:rPr>
              <w:t>hoppingId</w:t>
            </w:r>
          </w:p>
          <w:p w14:paraId="11A9AB51" w14:textId="29EA9E88" w:rsidR="002C5D28" w:rsidRPr="00B719ED" w:rsidRDefault="002C5D28" w:rsidP="00F43D0B">
            <w:pPr>
              <w:pStyle w:val="TAL"/>
              <w:rPr>
                <w:szCs w:val="22"/>
                <w:lang w:val="en-GB" w:eastAsia="ja-JP"/>
              </w:rPr>
            </w:pPr>
            <w:r w:rsidRPr="00B719ED">
              <w:rPr>
                <w:szCs w:val="22"/>
                <w:lang w:val="en-GB" w:eastAsia="ja-JP"/>
              </w:rPr>
              <w:t>Cell-</w:t>
            </w:r>
            <w:r w:rsidR="001C74DD" w:rsidRPr="00B719ED">
              <w:rPr>
                <w:szCs w:val="22"/>
                <w:lang w:val="en-GB" w:eastAsia="ja-JP"/>
              </w:rPr>
              <w:t>s</w:t>
            </w:r>
            <w:r w:rsidRPr="00B719ED">
              <w:rPr>
                <w:szCs w:val="22"/>
                <w:lang w:val="en-GB" w:eastAsia="ja-JP"/>
              </w:rPr>
              <w:t>pecific scrambling ID for group hopping and sequence hopping if enabled</w:t>
            </w:r>
            <w:r w:rsidR="00363ACB" w:rsidRPr="00B719ED">
              <w:rPr>
                <w:szCs w:val="22"/>
                <w:lang w:val="en-GB" w:eastAsia="ja-JP"/>
              </w:rPr>
              <w:t xml:space="preserve">, </w:t>
            </w:r>
            <w:r w:rsidRPr="00B719ED">
              <w:rPr>
                <w:szCs w:val="22"/>
                <w:lang w:val="en-GB" w:eastAsia="ja-JP"/>
              </w:rPr>
              <w:t xml:space="preserve">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6.3.2.2</w:t>
            </w:r>
            <w:r w:rsidR="00363ACB" w:rsidRPr="00B719ED">
              <w:rPr>
                <w:szCs w:val="22"/>
                <w:lang w:val="en-GB" w:eastAsia="ja-JP"/>
              </w:rPr>
              <w:t>.</w:t>
            </w:r>
          </w:p>
        </w:tc>
      </w:tr>
      <w:tr w:rsidR="00E45D2A" w:rsidRPr="00B719ED" w14:paraId="24D1D638" w14:textId="77777777" w:rsidTr="006D357F">
        <w:tc>
          <w:tcPr>
            <w:tcW w:w="14507" w:type="dxa"/>
            <w:shd w:val="clear" w:color="auto" w:fill="auto"/>
          </w:tcPr>
          <w:p w14:paraId="5B7D78EC" w14:textId="77777777" w:rsidR="002C5D28" w:rsidRPr="00B719ED" w:rsidRDefault="002C5D28" w:rsidP="00F43D0B">
            <w:pPr>
              <w:pStyle w:val="TAL"/>
              <w:rPr>
                <w:szCs w:val="22"/>
                <w:lang w:val="en-GB" w:eastAsia="ja-JP"/>
              </w:rPr>
            </w:pPr>
            <w:r w:rsidRPr="00B719ED">
              <w:rPr>
                <w:b/>
                <w:i/>
                <w:szCs w:val="22"/>
                <w:lang w:val="en-GB" w:eastAsia="ja-JP"/>
              </w:rPr>
              <w:t>p0-nominal</w:t>
            </w:r>
          </w:p>
          <w:p w14:paraId="7794DC3C" w14:textId="69651090" w:rsidR="002C5D28" w:rsidRPr="00B719ED" w:rsidRDefault="002C5D28" w:rsidP="003E0A53">
            <w:pPr>
              <w:pStyle w:val="TAL"/>
              <w:rPr>
                <w:szCs w:val="22"/>
                <w:lang w:val="en-GB" w:eastAsia="ja-JP"/>
              </w:rPr>
            </w:pPr>
            <w:r w:rsidRPr="00B719ED">
              <w:rPr>
                <w:szCs w:val="22"/>
                <w:lang w:val="en-GB" w:eastAsia="ja-JP"/>
              </w:rPr>
              <w:t xml:space="preserve">Power control parameter P0 for PUCCH transmissions.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B24FD9" w:rsidRPr="00B719ED">
              <w:rPr>
                <w:szCs w:val="22"/>
                <w:lang w:val="en-GB" w:eastAsia="ja-JP"/>
              </w:rPr>
              <w:t>.</w:t>
            </w:r>
          </w:p>
        </w:tc>
      </w:tr>
      <w:tr w:rsidR="00E45D2A" w:rsidRPr="00B719ED" w14:paraId="72AA81F5" w14:textId="77777777" w:rsidTr="006D357F">
        <w:tc>
          <w:tcPr>
            <w:tcW w:w="14507" w:type="dxa"/>
            <w:shd w:val="clear" w:color="auto" w:fill="auto"/>
          </w:tcPr>
          <w:p w14:paraId="2113F5E4" w14:textId="77777777" w:rsidR="002C5D28" w:rsidRPr="00B719ED" w:rsidRDefault="002C5D28" w:rsidP="00F43D0B">
            <w:pPr>
              <w:pStyle w:val="TAL"/>
              <w:rPr>
                <w:szCs w:val="22"/>
                <w:lang w:val="en-GB" w:eastAsia="ja-JP"/>
              </w:rPr>
            </w:pPr>
            <w:r w:rsidRPr="00B719ED">
              <w:rPr>
                <w:b/>
                <w:i/>
                <w:szCs w:val="22"/>
                <w:lang w:val="en-GB" w:eastAsia="ja-JP"/>
              </w:rPr>
              <w:t>pucch-GroupHopping</w:t>
            </w:r>
          </w:p>
          <w:p w14:paraId="15CCF39D" w14:textId="57C91BB6" w:rsidR="002C5D28" w:rsidRPr="00B719ED" w:rsidRDefault="002C5D28" w:rsidP="003E0A53">
            <w:pPr>
              <w:pStyle w:val="TAL"/>
              <w:rPr>
                <w:szCs w:val="22"/>
                <w:lang w:val="en-GB" w:eastAsia="ja-JP"/>
              </w:rPr>
            </w:pPr>
            <w:r w:rsidRPr="00B719ED">
              <w:rPr>
                <w:szCs w:val="22"/>
                <w:lang w:val="en-GB" w:eastAsia="ja-JP"/>
              </w:rPr>
              <w:t xml:space="preserve">Configuration of group- and sequence hopping for all the PUCCH formats 0, 1, 3 and 4. </w:t>
            </w:r>
            <w:r w:rsidR="00C31B99" w:rsidRPr="00B719ED">
              <w:rPr>
                <w:szCs w:val="22"/>
                <w:lang w:val="en-GB" w:eastAsia="ja-JP"/>
              </w:rPr>
              <w:t xml:space="preserve">Value </w:t>
            </w:r>
            <w:r w:rsidRPr="00B719ED">
              <w:rPr>
                <w:i/>
                <w:szCs w:val="22"/>
                <w:lang w:val="en-GB" w:eastAsia="ja-JP"/>
              </w:rPr>
              <w:t>neither</w:t>
            </w:r>
            <w:r w:rsidRPr="00B719ED">
              <w:rPr>
                <w:szCs w:val="22"/>
                <w:lang w:val="en-GB" w:eastAsia="ja-JP"/>
              </w:rPr>
              <w:t xml:space="preserve"> implies neither group or sequence hopping is enabled. </w:t>
            </w:r>
            <w:r w:rsidR="00C31B99" w:rsidRPr="00B719ED">
              <w:rPr>
                <w:szCs w:val="22"/>
                <w:lang w:val="en-GB" w:eastAsia="ja-JP"/>
              </w:rPr>
              <w:t xml:space="preserve">Value </w:t>
            </w:r>
            <w:r w:rsidRPr="00B719ED">
              <w:rPr>
                <w:i/>
                <w:szCs w:val="22"/>
                <w:lang w:val="en-GB" w:eastAsia="ja-JP"/>
              </w:rPr>
              <w:t>enable</w:t>
            </w:r>
            <w:r w:rsidRPr="00B719ED">
              <w:rPr>
                <w:szCs w:val="22"/>
                <w:lang w:val="en-GB" w:eastAsia="ja-JP"/>
              </w:rPr>
              <w:t xml:space="preserve"> enables group hopping and disab</w:t>
            </w:r>
            <w:r w:rsidR="00E345E4" w:rsidRPr="00B719ED">
              <w:rPr>
                <w:szCs w:val="22"/>
                <w:lang w:val="en-GB" w:eastAsia="ja-JP"/>
              </w:rPr>
              <w:t xml:space="preserve">les sequence hopping. </w:t>
            </w:r>
            <w:r w:rsidR="00C31B99" w:rsidRPr="00B719ED">
              <w:rPr>
                <w:szCs w:val="22"/>
                <w:lang w:val="en-GB" w:eastAsia="ja-JP"/>
              </w:rPr>
              <w:t xml:space="preserve">Value </w:t>
            </w:r>
            <w:r w:rsidR="00E345E4" w:rsidRPr="00B719ED">
              <w:rPr>
                <w:i/>
                <w:szCs w:val="22"/>
                <w:lang w:val="en-GB" w:eastAsia="ja-JP"/>
              </w:rPr>
              <w:t>disable</w:t>
            </w:r>
            <w:r w:rsidRPr="00B719ED">
              <w:rPr>
                <w:szCs w:val="22"/>
                <w:lang w:val="en-GB" w:eastAsia="ja-JP"/>
              </w:rPr>
              <w:t xml:space="preserve"> disables group hopping and enables sequence hopping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r w:rsidR="003E0A53" w:rsidRPr="00B719ED">
              <w:rPr>
                <w:szCs w:val="22"/>
                <w:lang w:val="en-GB" w:eastAsia="ja-JP"/>
              </w:rPr>
              <w:t>.2.2</w:t>
            </w:r>
            <w:r w:rsidRPr="00B719ED">
              <w:rPr>
                <w:szCs w:val="22"/>
                <w:lang w:val="en-GB" w:eastAsia="ja-JP"/>
              </w:rPr>
              <w:t>)</w:t>
            </w:r>
            <w:r w:rsidR="00B24FD9" w:rsidRPr="00B719ED">
              <w:rPr>
                <w:szCs w:val="22"/>
                <w:lang w:val="en-GB" w:eastAsia="ja-JP"/>
              </w:rPr>
              <w:t>.</w:t>
            </w:r>
          </w:p>
        </w:tc>
      </w:tr>
      <w:tr w:rsidR="002C5D28" w:rsidRPr="00B719ED" w14:paraId="3F72FC60" w14:textId="77777777" w:rsidTr="006D357F">
        <w:tc>
          <w:tcPr>
            <w:tcW w:w="14507" w:type="dxa"/>
            <w:shd w:val="clear" w:color="auto" w:fill="auto"/>
          </w:tcPr>
          <w:p w14:paraId="12488F7D" w14:textId="77777777" w:rsidR="002C5D28" w:rsidRPr="00B719ED" w:rsidRDefault="002C5D28" w:rsidP="00F43D0B">
            <w:pPr>
              <w:pStyle w:val="TAL"/>
              <w:rPr>
                <w:szCs w:val="22"/>
                <w:lang w:val="en-GB" w:eastAsia="ja-JP"/>
              </w:rPr>
            </w:pPr>
            <w:r w:rsidRPr="00B719ED">
              <w:rPr>
                <w:b/>
                <w:i/>
                <w:szCs w:val="22"/>
                <w:lang w:val="en-GB" w:eastAsia="ja-JP"/>
              </w:rPr>
              <w:t>pucch-ResourceCommon</w:t>
            </w:r>
          </w:p>
          <w:p w14:paraId="04B56F14" w14:textId="5BF9D87D" w:rsidR="002C5D28" w:rsidRPr="00B719ED" w:rsidRDefault="002C5D28" w:rsidP="003E0A53">
            <w:pPr>
              <w:pStyle w:val="TAL"/>
              <w:rPr>
                <w:szCs w:val="22"/>
                <w:lang w:val="en-GB" w:eastAsia="ja-JP"/>
              </w:rPr>
            </w:pPr>
            <w:r w:rsidRPr="00B719ED">
              <w:rPr>
                <w:szCs w:val="22"/>
                <w:lang w:val="en-GB" w:eastAsia="ja-JP"/>
              </w:rPr>
              <w:t xml:space="preserve">An entry into a 16-row table where each row configures a set of cell-specific PUCCH resources/parameters. The UE uses those PUCCH resources </w:t>
            </w:r>
            <w:r w:rsidR="00E34C96" w:rsidRPr="00B719ED">
              <w:rPr>
                <w:szCs w:val="22"/>
                <w:lang w:val="en-GB" w:eastAsia="ja-JP"/>
              </w:rPr>
              <w:t xml:space="preserve">until it is provided with a dedicated </w:t>
            </w:r>
            <w:r w:rsidR="00E34C96" w:rsidRPr="00B719ED">
              <w:rPr>
                <w:i/>
                <w:szCs w:val="22"/>
                <w:lang w:val="en-GB" w:eastAsia="ja-JP"/>
              </w:rPr>
              <w:t>PUCCH-Config</w:t>
            </w:r>
            <w:r w:rsidR="00E34C96" w:rsidRPr="00B719ED">
              <w:rPr>
                <w:szCs w:val="22"/>
                <w:lang w:val="en-GB" w:eastAsia="ja-JP"/>
              </w:rPr>
              <w:t xml:space="preserve"> (e.g. </w:t>
            </w:r>
            <w:r w:rsidRPr="00B719ED">
              <w:rPr>
                <w:szCs w:val="22"/>
                <w:lang w:val="en-GB" w:eastAsia="ja-JP"/>
              </w:rPr>
              <w:t>during initial access</w:t>
            </w:r>
            <w:r w:rsidR="008E7DF3" w:rsidRPr="00B719ED">
              <w:rPr>
                <w:szCs w:val="22"/>
                <w:lang w:val="en-GB" w:eastAsia="ja-JP"/>
              </w:rPr>
              <w:t>)</w:t>
            </w:r>
            <w:r w:rsidRPr="00B719ED">
              <w:rPr>
                <w:szCs w:val="22"/>
                <w:lang w:val="en-GB" w:eastAsia="ja-JP"/>
              </w:rPr>
              <w:t xml:space="preserve"> on the initial uplink BWP. Once the network provides a dedicated </w:t>
            </w:r>
            <w:r w:rsidRPr="00B719ED">
              <w:rPr>
                <w:i/>
                <w:szCs w:val="22"/>
                <w:lang w:val="en-GB" w:eastAsia="ja-JP"/>
              </w:rPr>
              <w:t>PUCCH-Config</w:t>
            </w:r>
            <w:r w:rsidRPr="00B719ED">
              <w:rPr>
                <w:szCs w:val="22"/>
                <w:lang w:val="en-GB" w:eastAsia="ja-JP"/>
              </w:rPr>
              <w:t xml:space="preserve"> for that bandwidth part the UE applies that one instead of the one provided in this field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B24FD9" w:rsidRPr="00B719ED">
              <w:rPr>
                <w:szCs w:val="22"/>
                <w:lang w:val="en-GB" w:eastAsia="ja-JP"/>
              </w:rPr>
              <w:t>.</w:t>
            </w:r>
          </w:p>
        </w:tc>
      </w:tr>
    </w:tbl>
    <w:p w14:paraId="3948CBDD" w14:textId="77777777"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E45D2A" w:rsidRPr="00B719ED" w14:paraId="5EC247B0" w14:textId="77777777" w:rsidTr="006D357F">
        <w:tc>
          <w:tcPr>
            <w:tcW w:w="3652" w:type="dxa"/>
          </w:tcPr>
          <w:p w14:paraId="38C1A0B9" w14:textId="77777777" w:rsidR="00D82C41" w:rsidRPr="00B719ED" w:rsidRDefault="00D82C41" w:rsidP="008D6D3B">
            <w:pPr>
              <w:pStyle w:val="TAH"/>
              <w:rPr>
                <w:szCs w:val="22"/>
                <w:lang w:val="en-GB"/>
              </w:rPr>
            </w:pPr>
            <w:r w:rsidRPr="00B719ED">
              <w:rPr>
                <w:szCs w:val="22"/>
                <w:lang w:val="en-GB"/>
              </w:rPr>
              <w:t>Conditional Presence</w:t>
            </w:r>
          </w:p>
        </w:tc>
        <w:tc>
          <w:tcPr>
            <w:tcW w:w="10855" w:type="dxa"/>
          </w:tcPr>
          <w:p w14:paraId="773F9EF6" w14:textId="77777777" w:rsidR="00D82C41" w:rsidRPr="00B719ED" w:rsidRDefault="00D82C41" w:rsidP="008D6D3B">
            <w:pPr>
              <w:pStyle w:val="TAH"/>
              <w:rPr>
                <w:szCs w:val="22"/>
                <w:lang w:val="en-GB"/>
              </w:rPr>
            </w:pPr>
            <w:r w:rsidRPr="00B719ED">
              <w:rPr>
                <w:szCs w:val="22"/>
                <w:lang w:val="en-GB"/>
              </w:rPr>
              <w:t>Explanation</w:t>
            </w:r>
          </w:p>
        </w:tc>
      </w:tr>
      <w:tr w:rsidR="00D82C41" w:rsidRPr="00B719ED" w14:paraId="100AAC63" w14:textId="77777777" w:rsidTr="006D357F">
        <w:tc>
          <w:tcPr>
            <w:tcW w:w="3652" w:type="dxa"/>
          </w:tcPr>
          <w:p w14:paraId="5E4522BF" w14:textId="77777777" w:rsidR="00D82C41" w:rsidRPr="00B719ED" w:rsidRDefault="00D82C41" w:rsidP="008D6D3B">
            <w:pPr>
              <w:pStyle w:val="TAL"/>
              <w:rPr>
                <w:i/>
                <w:szCs w:val="22"/>
                <w:lang w:val="en-GB"/>
              </w:rPr>
            </w:pPr>
            <w:r w:rsidRPr="00B719ED">
              <w:rPr>
                <w:i/>
                <w:szCs w:val="22"/>
                <w:lang w:val="en-GB"/>
              </w:rPr>
              <w:t>InitialBWP-Only</w:t>
            </w:r>
          </w:p>
        </w:tc>
        <w:tc>
          <w:tcPr>
            <w:tcW w:w="10855" w:type="dxa"/>
          </w:tcPr>
          <w:p w14:paraId="1D52E43D" w14:textId="77777777" w:rsidR="00D82C41" w:rsidRPr="00B719ED" w:rsidRDefault="00D82C41" w:rsidP="008D6D3B">
            <w:pPr>
              <w:pStyle w:val="TAL"/>
              <w:rPr>
                <w:szCs w:val="22"/>
                <w:lang w:val="en-GB"/>
              </w:rPr>
            </w:pPr>
            <w:r w:rsidRPr="00B719ED">
              <w:rPr>
                <w:szCs w:val="22"/>
                <w:lang w:val="en-GB"/>
              </w:rPr>
              <w:t xml:space="preserve">The field is mandatory present in the </w:t>
            </w:r>
            <w:r w:rsidRPr="00B719ED">
              <w:rPr>
                <w:i/>
                <w:szCs w:val="22"/>
                <w:lang w:val="en-GB"/>
              </w:rPr>
              <w:t>PUCCH-ConfigCommon</w:t>
            </w:r>
            <w:r w:rsidRPr="00B719ED">
              <w:rPr>
                <w:szCs w:val="22"/>
                <w:lang w:val="en-GB"/>
              </w:rPr>
              <w:t xml:space="preserve"> of the initial BWP (BWP#0) in SIB1. It is absent in other BWPs.</w:t>
            </w:r>
          </w:p>
        </w:tc>
      </w:tr>
    </w:tbl>
    <w:p w14:paraId="04841C99" w14:textId="77777777" w:rsidR="00D82C41" w:rsidRPr="00B719ED" w:rsidRDefault="00D82C41" w:rsidP="002C5D28"/>
    <w:p w14:paraId="5B49C9C2" w14:textId="77777777" w:rsidR="002C5D28" w:rsidRPr="00B719ED" w:rsidRDefault="002C5D28" w:rsidP="002C5D28">
      <w:pPr>
        <w:pStyle w:val="Heading4"/>
        <w:rPr>
          <w:lang w:val="en-GB"/>
        </w:rPr>
      </w:pPr>
      <w:bookmarkStart w:id="4319" w:name="_Toc20426051"/>
      <w:bookmarkStart w:id="4320" w:name="_Toc29321447"/>
      <w:bookmarkStart w:id="4321" w:name="_Toc36219630"/>
      <w:bookmarkStart w:id="4322" w:name="_Toc36220306"/>
      <w:bookmarkStart w:id="4323" w:name="_Toc36513726"/>
      <w:bookmarkStart w:id="4324" w:name="_Toc46449784"/>
      <w:bookmarkStart w:id="4325" w:name="_Toc46489571"/>
      <w:bookmarkStart w:id="4326" w:name="_Toc52495405"/>
      <w:bookmarkStart w:id="4327" w:name="_Toc60781574"/>
      <w:bookmarkStart w:id="4328" w:name="_Toc67915621"/>
      <w:r w:rsidRPr="00B719ED">
        <w:rPr>
          <w:lang w:val="en-GB"/>
        </w:rPr>
        <w:t>–</w:t>
      </w:r>
      <w:r w:rsidRPr="00B719ED">
        <w:rPr>
          <w:lang w:val="en-GB"/>
        </w:rPr>
        <w:tab/>
      </w:r>
      <w:r w:rsidRPr="00B719ED">
        <w:rPr>
          <w:i/>
          <w:lang w:val="en-GB"/>
        </w:rPr>
        <w:t>PUCCH-PathlossReferenceRS-Id</w:t>
      </w:r>
      <w:bookmarkEnd w:id="4319"/>
      <w:bookmarkEnd w:id="4320"/>
      <w:bookmarkEnd w:id="4321"/>
      <w:bookmarkEnd w:id="4322"/>
      <w:bookmarkEnd w:id="4323"/>
      <w:bookmarkEnd w:id="4324"/>
      <w:bookmarkEnd w:id="4325"/>
      <w:bookmarkEnd w:id="4326"/>
      <w:bookmarkEnd w:id="4327"/>
      <w:bookmarkEnd w:id="4328"/>
    </w:p>
    <w:p w14:paraId="38CE0FD0" w14:textId="77777777" w:rsidR="002C5D28" w:rsidRPr="00B719ED" w:rsidRDefault="002C5D28" w:rsidP="002C5D28">
      <w:r w:rsidRPr="00B719ED">
        <w:t xml:space="preserve">The IE </w:t>
      </w:r>
      <w:r w:rsidRPr="00B719ED">
        <w:rPr>
          <w:i/>
        </w:rPr>
        <w:t>PUCCH-PathlossReferenceRS-Id</w:t>
      </w:r>
      <w:r w:rsidRPr="00B719ED">
        <w:t xml:space="preserve"> is an ID for a reference signal (RS) configured as PUCCH pathloss reference (see </w:t>
      </w:r>
      <w:r w:rsidR="00A87238" w:rsidRPr="00B719ED">
        <w:t>TS 38.213 [13]</w:t>
      </w:r>
      <w:r w:rsidRPr="00B719ED">
        <w:t xml:space="preserve">, </w:t>
      </w:r>
      <w:r w:rsidR="00581EBE" w:rsidRPr="00B719ED">
        <w:t>clause</w:t>
      </w:r>
      <w:r w:rsidRPr="00B719ED">
        <w:t xml:space="preserve"> 7.2).</w:t>
      </w:r>
    </w:p>
    <w:p w14:paraId="54416D76" w14:textId="77777777" w:rsidR="002C5D28" w:rsidRPr="00B719ED" w:rsidRDefault="002C5D28" w:rsidP="002C5D28">
      <w:pPr>
        <w:pStyle w:val="TH"/>
        <w:rPr>
          <w:lang w:val="en-GB"/>
        </w:rPr>
      </w:pPr>
      <w:r w:rsidRPr="00B719ED">
        <w:rPr>
          <w:i/>
          <w:lang w:val="en-GB"/>
        </w:rPr>
        <w:t>PUCCH-PathlossReferenceRS-Id</w:t>
      </w:r>
      <w:r w:rsidRPr="00B719ED">
        <w:rPr>
          <w:lang w:val="en-GB"/>
        </w:rPr>
        <w:t xml:space="preserve"> information element</w:t>
      </w:r>
    </w:p>
    <w:p w14:paraId="6D112BF8" w14:textId="77777777" w:rsidR="002C5D28" w:rsidRPr="00B719ED" w:rsidRDefault="002C5D28" w:rsidP="002D43F2">
      <w:pPr>
        <w:pStyle w:val="PL"/>
      </w:pPr>
      <w:r w:rsidRPr="00B719ED">
        <w:t>-- ASN1START</w:t>
      </w:r>
    </w:p>
    <w:p w14:paraId="46D0BCB5" w14:textId="77777777" w:rsidR="002C5D28" w:rsidRPr="00B719ED" w:rsidRDefault="002C5D28" w:rsidP="002D43F2">
      <w:pPr>
        <w:pStyle w:val="PL"/>
      </w:pPr>
      <w:r w:rsidRPr="00B719ED">
        <w:t>-- TAG-PUCCH-PATHLOSSREFERENCERS-ID-START</w:t>
      </w:r>
    </w:p>
    <w:p w14:paraId="50E45015" w14:textId="77777777" w:rsidR="002C5D28" w:rsidRPr="00B719ED" w:rsidRDefault="002C5D28" w:rsidP="002D43F2">
      <w:pPr>
        <w:pStyle w:val="PL"/>
      </w:pPr>
    </w:p>
    <w:p w14:paraId="61E117C9" w14:textId="77777777" w:rsidR="002C5D28" w:rsidRPr="00B719ED" w:rsidRDefault="002C5D28" w:rsidP="002D43F2">
      <w:pPr>
        <w:pStyle w:val="PL"/>
      </w:pPr>
      <w:r w:rsidRPr="00B719ED">
        <w:t>PUCCH-PathlossReferenceRS-Id ::=            INTEGER (0..maxNrofPUCCH-PathlossReferenceRSs-1)</w:t>
      </w:r>
    </w:p>
    <w:p w14:paraId="135A51EA" w14:textId="77777777" w:rsidR="002C5D28" w:rsidRPr="00B719ED" w:rsidRDefault="002C5D28" w:rsidP="002D43F2">
      <w:pPr>
        <w:pStyle w:val="PL"/>
      </w:pPr>
    </w:p>
    <w:p w14:paraId="0B0533F6" w14:textId="77777777" w:rsidR="002C5D28" w:rsidRPr="00B719ED" w:rsidRDefault="002C5D28" w:rsidP="002D43F2">
      <w:pPr>
        <w:pStyle w:val="PL"/>
      </w:pPr>
      <w:r w:rsidRPr="00B719ED">
        <w:t>-- TAG-PUCCH-PATHLOSSREFERENCERS-ID-STOP</w:t>
      </w:r>
    </w:p>
    <w:p w14:paraId="61A70F73" w14:textId="77777777" w:rsidR="002C5D28" w:rsidRPr="00B719ED" w:rsidRDefault="002C5D28" w:rsidP="002D43F2">
      <w:pPr>
        <w:pStyle w:val="PL"/>
      </w:pPr>
      <w:r w:rsidRPr="00B719ED">
        <w:t>-- ASN1STOP</w:t>
      </w:r>
    </w:p>
    <w:p w14:paraId="610899A0" w14:textId="77777777" w:rsidR="000B4A46" w:rsidRPr="00B719ED" w:rsidRDefault="000B4A46" w:rsidP="000B4A46">
      <w:bookmarkStart w:id="4329" w:name="_Hlk512407020"/>
    </w:p>
    <w:p w14:paraId="21FA69B7" w14:textId="77777777" w:rsidR="002C5D28" w:rsidRPr="00B719ED" w:rsidRDefault="002C5D28" w:rsidP="002C5D28">
      <w:pPr>
        <w:pStyle w:val="Heading4"/>
        <w:rPr>
          <w:lang w:val="en-GB"/>
        </w:rPr>
      </w:pPr>
      <w:bookmarkStart w:id="4330" w:name="_Toc20426052"/>
      <w:bookmarkStart w:id="4331" w:name="_Toc29321448"/>
      <w:bookmarkStart w:id="4332" w:name="_Toc36219631"/>
      <w:bookmarkStart w:id="4333" w:name="_Toc36220307"/>
      <w:bookmarkStart w:id="4334" w:name="_Toc36513727"/>
      <w:bookmarkStart w:id="4335" w:name="_Toc46449785"/>
      <w:bookmarkStart w:id="4336" w:name="_Toc46489572"/>
      <w:bookmarkStart w:id="4337" w:name="_Toc52495406"/>
      <w:bookmarkStart w:id="4338" w:name="_Toc60781575"/>
      <w:bookmarkStart w:id="4339" w:name="_Toc67915622"/>
      <w:r w:rsidRPr="00B719ED">
        <w:rPr>
          <w:lang w:val="en-GB"/>
        </w:rPr>
        <w:t>–</w:t>
      </w:r>
      <w:r w:rsidRPr="00B719ED">
        <w:rPr>
          <w:lang w:val="en-GB"/>
        </w:rPr>
        <w:tab/>
      </w:r>
      <w:r w:rsidRPr="00B719ED">
        <w:rPr>
          <w:i/>
          <w:lang w:val="en-GB"/>
        </w:rPr>
        <w:t>PUCCH-PowerControl</w:t>
      </w:r>
      <w:bookmarkEnd w:id="4330"/>
      <w:bookmarkEnd w:id="4331"/>
      <w:bookmarkEnd w:id="4332"/>
      <w:bookmarkEnd w:id="4333"/>
      <w:bookmarkEnd w:id="4334"/>
      <w:bookmarkEnd w:id="4335"/>
      <w:bookmarkEnd w:id="4336"/>
      <w:bookmarkEnd w:id="4337"/>
      <w:bookmarkEnd w:id="4338"/>
      <w:bookmarkEnd w:id="4339"/>
    </w:p>
    <w:p w14:paraId="1EB65C1D" w14:textId="77777777" w:rsidR="002C5D28" w:rsidRPr="00B719ED" w:rsidRDefault="002C5D28" w:rsidP="002C5D28">
      <w:r w:rsidRPr="00B719ED">
        <w:t xml:space="preserve">The IE </w:t>
      </w:r>
      <w:r w:rsidRPr="00B719ED">
        <w:rPr>
          <w:i/>
        </w:rPr>
        <w:t>PUCCH-PowerControl</w:t>
      </w:r>
      <w:r w:rsidRPr="00B719ED">
        <w:t xml:space="preserve"> is used to configure </w:t>
      </w:r>
      <w:r w:rsidR="00581EBE" w:rsidRPr="00B719ED">
        <w:t>UE-specific parameters for the power control of PUCCH.</w:t>
      </w:r>
    </w:p>
    <w:p w14:paraId="54F874B7" w14:textId="77777777" w:rsidR="002C5D28" w:rsidRPr="00B719ED" w:rsidRDefault="002C5D28" w:rsidP="002C5D28">
      <w:pPr>
        <w:pStyle w:val="TH"/>
        <w:rPr>
          <w:lang w:val="en-GB"/>
        </w:rPr>
      </w:pPr>
      <w:r w:rsidRPr="00B719ED">
        <w:rPr>
          <w:i/>
          <w:lang w:val="en-GB"/>
        </w:rPr>
        <w:t>PUCCH-PowerControl</w:t>
      </w:r>
      <w:r w:rsidRPr="00B719ED">
        <w:rPr>
          <w:lang w:val="en-GB"/>
        </w:rPr>
        <w:t xml:space="preserve"> information element</w:t>
      </w:r>
    </w:p>
    <w:p w14:paraId="5AA26273" w14:textId="77777777" w:rsidR="002C5D28" w:rsidRPr="00B719ED" w:rsidRDefault="002C5D28" w:rsidP="002D43F2">
      <w:pPr>
        <w:pStyle w:val="PL"/>
      </w:pPr>
      <w:r w:rsidRPr="00B719ED">
        <w:t>-- ASN1START</w:t>
      </w:r>
    </w:p>
    <w:p w14:paraId="22A7CB0B" w14:textId="77777777" w:rsidR="002C5D28" w:rsidRPr="00B719ED" w:rsidRDefault="002C5D28" w:rsidP="002D43F2">
      <w:pPr>
        <w:pStyle w:val="PL"/>
      </w:pPr>
      <w:r w:rsidRPr="00B719ED">
        <w:t>-- TAG-PUCCH-POWERCONTROL-START</w:t>
      </w:r>
    </w:p>
    <w:p w14:paraId="1A2522BD" w14:textId="77777777" w:rsidR="002C5D28" w:rsidRPr="00B719ED" w:rsidRDefault="002C5D28" w:rsidP="002D43F2">
      <w:pPr>
        <w:pStyle w:val="PL"/>
      </w:pPr>
      <w:r w:rsidRPr="00B719ED">
        <w:t>PUCCH-PowerControl ::=              SEQUENCE {</w:t>
      </w:r>
    </w:p>
    <w:p w14:paraId="1DB279EA" w14:textId="3801079F" w:rsidR="002C5D28" w:rsidRPr="00B719ED" w:rsidRDefault="002C5D28" w:rsidP="002D43F2">
      <w:pPr>
        <w:pStyle w:val="PL"/>
      </w:pPr>
      <w:r w:rsidRPr="00B719ED">
        <w:t xml:space="preserve">    deltaF-PUCCH-f0                     INTEGER (-16..15)                           </w:t>
      </w:r>
      <w:r w:rsidR="004F17E1" w:rsidRPr="00B719ED">
        <w:t xml:space="preserve">                            </w:t>
      </w:r>
      <w:r w:rsidRPr="00B719ED">
        <w:t>OPTIONAL</w:t>
      </w:r>
      <w:r w:rsidR="004F17E1" w:rsidRPr="00B719ED">
        <w:t xml:space="preserve">, </w:t>
      </w:r>
      <w:r w:rsidRPr="00B719ED">
        <w:t>-- Need R</w:t>
      </w:r>
    </w:p>
    <w:p w14:paraId="62FBC3E6" w14:textId="1A8E40EC" w:rsidR="002C5D28" w:rsidRPr="00B719ED" w:rsidRDefault="002C5D28" w:rsidP="002D43F2">
      <w:pPr>
        <w:pStyle w:val="PL"/>
      </w:pPr>
      <w:r w:rsidRPr="00B719ED">
        <w:t xml:space="preserve">    deltaF-PUCCH-f1                     INTEGER (-16..15)                                                       OPTIONAL</w:t>
      </w:r>
      <w:r w:rsidR="004F17E1" w:rsidRPr="00B719ED">
        <w:t xml:space="preserve">, </w:t>
      </w:r>
      <w:r w:rsidRPr="00B719ED">
        <w:t>-- Need R</w:t>
      </w:r>
    </w:p>
    <w:p w14:paraId="6F9729BD" w14:textId="5E5D4F43" w:rsidR="002C5D28" w:rsidRPr="00B719ED" w:rsidRDefault="002C5D28" w:rsidP="002D43F2">
      <w:pPr>
        <w:pStyle w:val="PL"/>
      </w:pPr>
      <w:r w:rsidRPr="00B719ED">
        <w:t xml:space="preserve">    deltaF-PUCCH-f2                     INTEGER (-16..15)                                                       OPTIONAL,</w:t>
      </w:r>
      <w:r w:rsidR="004F17E1" w:rsidRPr="00B719ED">
        <w:t xml:space="preserve"> </w:t>
      </w:r>
      <w:r w:rsidRPr="00B719ED">
        <w:t>-- Need R</w:t>
      </w:r>
    </w:p>
    <w:p w14:paraId="15293A0A" w14:textId="3CB699A7" w:rsidR="002C5D28" w:rsidRPr="00B719ED" w:rsidRDefault="002C5D28" w:rsidP="002D43F2">
      <w:pPr>
        <w:pStyle w:val="PL"/>
      </w:pPr>
      <w:r w:rsidRPr="00B719ED">
        <w:t xml:space="preserve">    deltaF-PUCCH-f3                     INTEGER (-16..15)                                                       OPTIONAL,</w:t>
      </w:r>
      <w:r w:rsidR="004F17E1" w:rsidRPr="00B719ED">
        <w:t xml:space="preserve"> </w:t>
      </w:r>
      <w:r w:rsidRPr="00B719ED">
        <w:t>-- Need R</w:t>
      </w:r>
    </w:p>
    <w:p w14:paraId="69A44734" w14:textId="44316D1D" w:rsidR="002C5D28" w:rsidRPr="00B719ED" w:rsidRDefault="002C5D28" w:rsidP="002D43F2">
      <w:pPr>
        <w:pStyle w:val="PL"/>
      </w:pPr>
      <w:r w:rsidRPr="00B719ED">
        <w:t xml:space="preserve">    deltaF-PUCCH-f4                     INTEGER (-16..15)                                                       OPTIONAL,</w:t>
      </w:r>
      <w:r w:rsidR="004F17E1" w:rsidRPr="00B719ED">
        <w:t xml:space="preserve"> </w:t>
      </w:r>
      <w:r w:rsidRPr="00B719ED">
        <w:t>-- Need R</w:t>
      </w:r>
    </w:p>
    <w:p w14:paraId="5E4C9139" w14:textId="3733DC62" w:rsidR="002C5D28" w:rsidRPr="00B719ED" w:rsidRDefault="002C5D28" w:rsidP="002D43F2">
      <w:pPr>
        <w:pStyle w:val="PL"/>
      </w:pPr>
      <w:r w:rsidRPr="00B719ED">
        <w:t xml:space="preserve">    p0-Set                              SEQUENCE (SIZE (1..maxNrofPUCCH-P0-PerSet)) OF P0-PUCCH                 OPTIONAL,</w:t>
      </w:r>
      <w:r w:rsidR="004F17E1" w:rsidRPr="00B719ED">
        <w:t xml:space="preserve"> </w:t>
      </w:r>
      <w:r w:rsidRPr="00B719ED">
        <w:t>-- Need M</w:t>
      </w:r>
    </w:p>
    <w:p w14:paraId="3A6C10CC" w14:textId="77777777" w:rsidR="004F17E1" w:rsidRPr="00B719ED" w:rsidRDefault="002C5D28" w:rsidP="002D43F2">
      <w:pPr>
        <w:pStyle w:val="PL"/>
      </w:pPr>
      <w:r w:rsidRPr="00B719ED">
        <w:t xml:space="preserve">    pathlossReferenceRSs                SEQUENCE (SIZE (1..maxNrofPUCCH-PathlossReferenceRSs)) OF</w:t>
      </w:r>
      <w:r w:rsidR="004F17E1" w:rsidRPr="00B719ED">
        <w:t xml:space="preserve"> PUCCH-PathlossReferenceRS</w:t>
      </w:r>
    </w:p>
    <w:p w14:paraId="5ECD3AD3" w14:textId="5B9A7630" w:rsidR="002C5D28" w:rsidRPr="00B719ED" w:rsidRDefault="004F17E1" w:rsidP="002D43F2">
      <w:pPr>
        <w:pStyle w:val="PL"/>
      </w:pPr>
      <w:r w:rsidRPr="00B719ED">
        <w:t xml:space="preserve">                                                                                                                </w:t>
      </w:r>
      <w:r w:rsidR="002C5D28" w:rsidRPr="00B719ED">
        <w:t>OPTIONAL, -- Need M</w:t>
      </w:r>
    </w:p>
    <w:p w14:paraId="02568CE5" w14:textId="4FB5006E" w:rsidR="002C5D28" w:rsidRPr="00B719ED" w:rsidRDefault="002C5D28" w:rsidP="002D43F2">
      <w:pPr>
        <w:pStyle w:val="PL"/>
      </w:pPr>
      <w:r w:rsidRPr="00B719ED">
        <w:t xml:space="preserve">    twoPUCCH-PC-AdjustmentStates        ENUMERATED {twoStates}                              </w:t>
      </w:r>
      <w:r w:rsidR="004F17E1" w:rsidRPr="00B719ED">
        <w:t xml:space="preserve">                    </w:t>
      </w:r>
      <w:r w:rsidRPr="00B719ED">
        <w:t>OPTIONAL, -- Need S</w:t>
      </w:r>
    </w:p>
    <w:p w14:paraId="4D67D14E" w14:textId="77777777" w:rsidR="002C5D28" w:rsidRPr="00B719ED" w:rsidRDefault="002C5D28" w:rsidP="002D43F2">
      <w:pPr>
        <w:pStyle w:val="PL"/>
      </w:pPr>
      <w:r w:rsidRPr="00B719ED">
        <w:t xml:space="preserve">    ...</w:t>
      </w:r>
    </w:p>
    <w:p w14:paraId="22D58C4F" w14:textId="77777777" w:rsidR="002C5D28" w:rsidRPr="00B719ED" w:rsidRDefault="002C5D28" w:rsidP="002D43F2">
      <w:pPr>
        <w:pStyle w:val="PL"/>
      </w:pPr>
      <w:r w:rsidRPr="00B719ED">
        <w:t>}</w:t>
      </w:r>
    </w:p>
    <w:p w14:paraId="75747D8D" w14:textId="77777777" w:rsidR="002C5D28" w:rsidRPr="00B719ED" w:rsidRDefault="002C5D28" w:rsidP="002D43F2">
      <w:pPr>
        <w:pStyle w:val="PL"/>
      </w:pPr>
    </w:p>
    <w:p w14:paraId="110175AC" w14:textId="77777777" w:rsidR="002C5D28" w:rsidRPr="00B719ED" w:rsidRDefault="002C5D28" w:rsidP="002D43F2">
      <w:pPr>
        <w:pStyle w:val="PL"/>
      </w:pPr>
      <w:r w:rsidRPr="00B719ED">
        <w:t>P0-PUCCH ::=                            SEQUENCE {</w:t>
      </w:r>
    </w:p>
    <w:p w14:paraId="000C0D3F" w14:textId="77777777" w:rsidR="002C5D28" w:rsidRPr="00B719ED" w:rsidRDefault="002C5D28" w:rsidP="002D43F2">
      <w:pPr>
        <w:pStyle w:val="PL"/>
      </w:pPr>
      <w:r w:rsidRPr="00B719ED">
        <w:t xml:space="preserve">    p0-PUCCH-Id                             P0-PUCCH-Id,</w:t>
      </w:r>
    </w:p>
    <w:p w14:paraId="6964E17B" w14:textId="77777777" w:rsidR="002C5D28" w:rsidRPr="00B719ED" w:rsidRDefault="002C5D28" w:rsidP="002D43F2">
      <w:pPr>
        <w:pStyle w:val="PL"/>
      </w:pPr>
      <w:r w:rsidRPr="00B719ED">
        <w:t xml:space="preserve">    p0-PUCCH-Value                          INTEGER (-16..15)</w:t>
      </w:r>
    </w:p>
    <w:p w14:paraId="5E2B2358" w14:textId="77777777" w:rsidR="002C5D28" w:rsidRPr="00B719ED" w:rsidRDefault="002C5D28" w:rsidP="002D43F2">
      <w:pPr>
        <w:pStyle w:val="PL"/>
      </w:pPr>
      <w:r w:rsidRPr="00B719ED">
        <w:t>}</w:t>
      </w:r>
    </w:p>
    <w:p w14:paraId="37F7D185" w14:textId="77777777" w:rsidR="002C5D28" w:rsidRPr="00B719ED" w:rsidRDefault="002C5D28" w:rsidP="002D43F2">
      <w:pPr>
        <w:pStyle w:val="PL"/>
      </w:pPr>
    </w:p>
    <w:p w14:paraId="392D9A08" w14:textId="77777777" w:rsidR="002C5D28" w:rsidRPr="00B719ED" w:rsidRDefault="002C5D28" w:rsidP="002D43F2">
      <w:pPr>
        <w:pStyle w:val="PL"/>
      </w:pPr>
      <w:r w:rsidRPr="00B719ED">
        <w:t>P0-PUCCH-Id ::=                         INTEGER (1..8)</w:t>
      </w:r>
    </w:p>
    <w:p w14:paraId="257B0005" w14:textId="77777777" w:rsidR="002C5D28" w:rsidRPr="00B719ED" w:rsidRDefault="002C5D28" w:rsidP="002D43F2">
      <w:pPr>
        <w:pStyle w:val="PL"/>
      </w:pPr>
    </w:p>
    <w:p w14:paraId="7ABC94DB" w14:textId="77777777" w:rsidR="002C5D28" w:rsidRPr="00B719ED" w:rsidRDefault="002C5D28" w:rsidP="002D43F2">
      <w:pPr>
        <w:pStyle w:val="PL"/>
      </w:pPr>
      <w:r w:rsidRPr="00B719ED">
        <w:t>PUCCH-PathlossReferenceRS ::=                   SEQUENCE {</w:t>
      </w:r>
    </w:p>
    <w:p w14:paraId="2FA79BFB" w14:textId="77777777" w:rsidR="002C5D28" w:rsidRPr="00B719ED" w:rsidRDefault="002C5D28" w:rsidP="002D43F2">
      <w:pPr>
        <w:pStyle w:val="PL"/>
      </w:pPr>
      <w:r w:rsidRPr="00B719ED">
        <w:t xml:space="preserve">    pucch-PathlossReferenceRS-Id                PUCCH-PathlossReferenceRS-Id,</w:t>
      </w:r>
    </w:p>
    <w:p w14:paraId="4C17C0ED" w14:textId="77777777" w:rsidR="002C5D28" w:rsidRPr="00B719ED" w:rsidRDefault="002C5D28" w:rsidP="002D43F2">
      <w:pPr>
        <w:pStyle w:val="PL"/>
      </w:pPr>
      <w:r w:rsidRPr="00B719ED">
        <w:t xml:space="preserve">    referenceSignal                             CHOICE {</w:t>
      </w:r>
    </w:p>
    <w:p w14:paraId="46512EA5" w14:textId="77777777" w:rsidR="002C5D28" w:rsidRPr="00B719ED" w:rsidRDefault="002C5D28" w:rsidP="002D43F2">
      <w:pPr>
        <w:pStyle w:val="PL"/>
      </w:pPr>
      <w:r w:rsidRPr="00B719ED">
        <w:t xml:space="preserve">        ssb-Index                                   SSB-Index,</w:t>
      </w:r>
    </w:p>
    <w:p w14:paraId="33775505" w14:textId="77777777" w:rsidR="002C5D28" w:rsidRPr="00B719ED" w:rsidRDefault="002C5D28" w:rsidP="002D43F2">
      <w:pPr>
        <w:pStyle w:val="PL"/>
      </w:pPr>
      <w:r w:rsidRPr="00B719ED">
        <w:t xml:space="preserve">        csi-RS-Index                                NZP-CSI-RS-ResourceId</w:t>
      </w:r>
    </w:p>
    <w:p w14:paraId="04057BEF" w14:textId="77777777" w:rsidR="002C5D28" w:rsidRPr="00B719ED" w:rsidRDefault="002C5D28" w:rsidP="002D43F2">
      <w:pPr>
        <w:pStyle w:val="PL"/>
      </w:pPr>
      <w:r w:rsidRPr="00B719ED">
        <w:t xml:space="preserve">    }</w:t>
      </w:r>
    </w:p>
    <w:p w14:paraId="61702E81" w14:textId="77777777" w:rsidR="002C5D28" w:rsidRPr="00B719ED" w:rsidRDefault="002C5D28" w:rsidP="002D43F2">
      <w:pPr>
        <w:pStyle w:val="PL"/>
      </w:pPr>
      <w:r w:rsidRPr="00B719ED">
        <w:t>}</w:t>
      </w:r>
    </w:p>
    <w:p w14:paraId="27B4EAEC" w14:textId="77777777" w:rsidR="002C5D28" w:rsidRPr="00B719ED" w:rsidRDefault="002C5D28" w:rsidP="002D43F2">
      <w:pPr>
        <w:pStyle w:val="PL"/>
      </w:pPr>
    </w:p>
    <w:p w14:paraId="62A53454" w14:textId="77777777" w:rsidR="002C5D28" w:rsidRPr="00B719ED" w:rsidRDefault="002C5D28" w:rsidP="002D43F2">
      <w:pPr>
        <w:pStyle w:val="PL"/>
      </w:pPr>
      <w:r w:rsidRPr="00B719ED">
        <w:t>-- TAG-PUCCH-POWERCONTROL-STOP</w:t>
      </w:r>
    </w:p>
    <w:p w14:paraId="76D55720" w14:textId="77777777" w:rsidR="002C5D28" w:rsidRPr="00B719ED" w:rsidRDefault="002C5D28" w:rsidP="002D43F2">
      <w:pPr>
        <w:pStyle w:val="PL"/>
      </w:pPr>
      <w:r w:rsidRPr="00B719ED">
        <w:t>-- ASN1STOP</w:t>
      </w:r>
    </w:p>
    <w:p w14:paraId="717C53F1" w14:textId="77777777" w:rsidR="002C5D28" w:rsidRPr="00B719ED" w:rsidRDefault="002C5D28" w:rsidP="002C5D28">
      <w:pPr>
        <w:pStyle w:val="PL"/>
      </w:pPr>
    </w:p>
    <w:p w14:paraId="49AD455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DD73468" w14:textId="77777777" w:rsidTr="006D357F">
        <w:tc>
          <w:tcPr>
            <w:tcW w:w="14507" w:type="dxa"/>
            <w:shd w:val="clear" w:color="auto" w:fill="auto"/>
          </w:tcPr>
          <w:p w14:paraId="174A70D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P0-PUCCH </w:t>
            </w:r>
            <w:r w:rsidRPr="00B719ED">
              <w:rPr>
                <w:szCs w:val="22"/>
                <w:lang w:val="en-GB" w:eastAsia="ja-JP"/>
              </w:rPr>
              <w:t>field descriptions</w:t>
            </w:r>
          </w:p>
        </w:tc>
      </w:tr>
      <w:tr w:rsidR="002C5D28" w:rsidRPr="00B719ED" w14:paraId="5743464D" w14:textId="77777777" w:rsidTr="006D357F">
        <w:tc>
          <w:tcPr>
            <w:tcW w:w="14507" w:type="dxa"/>
            <w:shd w:val="clear" w:color="auto" w:fill="auto"/>
          </w:tcPr>
          <w:p w14:paraId="640246E1" w14:textId="77777777" w:rsidR="002C5D28" w:rsidRPr="00B719ED" w:rsidRDefault="002C5D28" w:rsidP="00F43D0B">
            <w:pPr>
              <w:pStyle w:val="TAL"/>
              <w:rPr>
                <w:szCs w:val="22"/>
                <w:lang w:val="en-GB" w:eastAsia="ja-JP"/>
              </w:rPr>
            </w:pPr>
            <w:r w:rsidRPr="00B719ED">
              <w:rPr>
                <w:b/>
                <w:i/>
                <w:szCs w:val="22"/>
                <w:lang w:val="en-GB" w:eastAsia="ja-JP"/>
              </w:rPr>
              <w:t>p0-PUCCH-Value</w:t>
            </w:r>
          </w:p>
          <w:p w14:paraId="4666226B" w14:textId="77777777" w:rsidR="002C5D28" w:rsidRPr="00B719ED" w:rsidRDefault="002C5D28" w:rsidP="00F43D0B">
            <w:pPr>
              <w:pStyle w:val="TAL"/>
              <w:rPr>
                <w:szCs w:val="22"/>
                <w:lang w:val="en-GB" w:eastAsia="ja-JP"/>
              </w:rPr>
            </w:pPr>
            <w:r w:rsidRPr="00B719ED">
              <w:rPr>
                <w:szCs w:val="22"/>
                <w:lang w:val="en-GB" w:eastAsia="ja-JP"/>
              </w:rPr>
              <w:t>P0 value for PUCCH with 1dB step size.</w:t>
            </w:r>
          </w:p>
        </w:tc>
      </w:tr>
    </w:tbl>
    <w:p w14:paraId="4AECD33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15B51C" w14:textId="77777777" w:rsidTr="006D357F">
        <w:tc>
          <w:tcPr>
            <w:tcW w:w="14173" w:type="dxa"/>
            <w:shd w:val="clear" w:color="auto" w:fill="auto"/>
          </w:tcPr>
          <w:p w14:paraId="7A7087C6" w14:textId="77777777" w:rsidR="002C5D28" w:rsidRPr="00B719ED" w:rsidRDefault="002C5D28" w:rsidP="00F43D0B">
            <w:pPr>
              <w:pStyle w:val="TAH"/>
              <w:rPr>
                <w:szCs w:val="22"/>
                <w:lang w:val="en-GB" w:eastAsia="ja-JP"/>
              </w:rPr>
            </w:pPr>
            <w:r w:rsidRPr="00B719ED">
              <w:rPr>
                <w:i/>
                <w:szCs w:val="22"/>
                <w:lang w:val="en-GB" w:eastAsia="ja-JP"/>
              </w:rPr>
              <w:t xml:space="preserve">PUCCH-PowerControl </w:t>
            </w:r>
            <w:r w:rsidRPr="00B719ED">
              <w:rPr>
                <w:szCs w:val="22"/>
                <w:lang w:val="en-GB" w:eastAsia="ja-JP"/>
              </w:rPr>
              <w:t>field descriptions</w:t>
            </w:r>
          </w:p>
        </w:tc>
      </w:tr>
      <w:tr w:rsidR="00E45D2A" w:rsidRPr="00B719ED" w14:paraId="6FA5E9C9" w14:textId="77777777" w:rsidTr="006D357F">
        <w:tc>
          <w:tcPr>
            <w:tcW w:w="14173" w:type="dxa"/>
            <w:shd w:val="clear" w:color="auto" w:fill="auto"/>
          </w:tcPr>
          <w:p w14:paraId="3DD1C884" w14:textId="77777777" w:rsidR="002C5D28" w:rsidRPr="00B719ED" w:rsidRDefault="002C5D28" w:rsidP="00F43D0B">
            <w:pPr>
              <w:pStyle w:val="TAL"/>
              <w:rPr>
                <w:szCs w:val="22"/>
                <w:lang w:val="en-GB" w:eastAsia="ja-JP"/>
              </w:rPr>
            </w:pPr>
            <w:r w:rsidRPr="00B719ED">
              <w:rPr>
                <w:b/>
                <w:i/>
                <w:szCs w:val="22"/>
                <w:lang w:val="en-GB" w:eastAsia="ja-JP"/>
              </w:rPr>
              <w:t>deltaF-PUCCH-f0</w:t>
            </w:r>
          </w:p>
          <w:p w14:paraId="34064586" w14:textId="19606D73" w:rsidR="002C5D28" w:rsidRPr="00B719ED" w:rsidRDefault="002C5D28" w:rsidP="00F43D0B">
            <w:pPr>
              <w:pStyle w:val="TAL"/>
              <w:rPr>
                <w:szCs w:val="22"/>
                <w:lang w:val="en-GB" w:eastAsia="ja-JP"/>
              </w:rPr>
            </w:pPr>
            <w:r w:rsidRPr="00B719ED">
              <w:rPr>
                <w:szCs w:val="22"/>
                <w:lang w:val="en-GB" w:eastAsia="ja-JP"/>
              </w:rPr>
              <w:t xml:space="preserve">deltaF for PUCCH format 0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E374665" w14:textId="77777777" w:rsidTr="006D357F">
        <w:tc>
          <w:tcPr>
            <w:tcW w:w="14173" w:type="dxa"/>
            <w:shd w:val="clear" w:color="auto" w:fill="auto"/>
          </w:tcPr>
          <w:p w14:paraId="4B06C87E" w14:textId="77777777" w:rsidR="002C5D28" w:rsidRPr="00B719ED" w:rsidRDefault="002C5D28" w:rsidP="00F43D0B">
            <w:pPr>
              <w:pStyle w:val="TAL"/>
              <w:rPr>
                <w:szCs w:val="22"/>
                <w:lang w:val="en-GB" w:eastAsia="ja-JP"/>
              </w:rPr>
            </w:pPr>
            <w:r w:rsidRPr="00B719ED">
              <w:rPr>
                <w:b/>
                <w:i/>
                <w:szCs w:val="22"/>
                <w:lang w:val="en-GB" w:eastAsia="ja-JP"/>
              </w:rPr>
              <w:t>deltaF-PUCCH-f1</w:t>
            </w:r>
          </w:p>
          <w:p w14:paraId="5E466901" w14:textId="2353931F" w:rsidR="002C5D28" w:rsidRPr="00B719ED" w:rsidRDefault="002C5D28" w:rsidP="00F43D0B">
            <w:pPr>
              <w:pStyle w:val="TAL"/>
              <w:rPr>
                <w:szCs w:val="22"/>
                <w:lang w:val="en-GB" w:eastAsia="ja-JP"/>
              </w:rPr>
            </w:pPr>
            <w:r w:rsidRPr="00B719ED">
              <w:rPr>
                <w:szCs w:val="22"/>
                <w:lang w:val="en-GB" w:eastAsia="ja-JP"/>
              </w:rPr>
              <w:t xml:space="preserve">deltaF for PUCCH format 1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413C5F71" w14:textId="77777777" w:rsidTr="006D357F">
        <w:tc>
          <w:tcPr>
            <w:tcW w:w="14173" w:type="dxa"/>
            <w:shd w:val="clear" w:color="auto" w:fill="auto"/>
          </w:tcPr>
          <w:p w14:paraId="39947446" w14:textId="77777777" w:rsidR="002C5D28" w:rsidRPr="00B719ED" w:rsidRDefault="002C5D28" w:rsidP="00F43D0B">
            <w:pPr>
              <w:pStyle w:val="TAL"/>
              <w:rPr>
                <w:szCs w:val="22"/>
                <w:lang w:val="en-GB" w:eastAsia="ja-JP"/>
              </w:rPr>
            </w:pPr>
            <w:r w:rsidRPr="00B719ED">
              <w:rPr>
                <w:b/>
                <w:i/>
                <w:szCs w:val="22"/>
                <w:lang w:val="en-GB" w:eastAsia="ja-JP"/>
              </w:rPr>
              <w:t>deltaF-PUCCH-f2</w:t>
            </w:r>
          </w:p>
          <w:p w14:paraId="0F3D6445" w14:textId="583FC488" w:rsidR="002C5D28" w:rsidRPr="00B719ED" w:rsidRDefault="002C5D28" w:rsidP="00F43D0B">
            <w:pPr>
              <w:pStyle w:val="TAL"/>
              <w:rPr>
                <w:szCs w:val="22"/>
                <w:lang w:val="en-GB" w:eastAsia="ja-JP"/>
              </w:rPr>
            </w:pPr>
            <w:r w:rsidRPr="00B719ED">
              <w:rPr>
                <w:szCs w:val="22"/>
                <w:lang w:val="en-GB" w:eastAsia="ja-JP"/>
              </w:rPr>
              <w:t xml:space="preserve">deltaF for PUCCH format 2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5E5C6EBF" w14:textId="77777777" w:rsidTr="006D357F">
        <w:tc>
          <w:tcPr>
            <w:tcW w:w="14173" w:type="dxa"/>
            <w:shd w:val="clear" w:color="auto" w:fill="auto"/>
          </w:tcPr>
          <w:p w14:paraId="44264A9E" w14:textId="77777777" w:rsidR="002C5D28" w:rsidRPr="00B719ED" w:rsidRDefault="002C5D28" w:rsidP="00F43D0B">
            <w:pPr>
              <w:pStyle w:val="TAL"/>
              <w:rPr>
                <w:szCs w:val="22"/>
                <w:lang w:val="en-GB" w:eastAsia="ja-JP"/>
              </w:rPr>
            </w:pPr>
            <w:r w:rsidRPr="00B719ED">
              <w:rPr>
                <w:b/>
                <w:i/>
                <w:szCs w:val="22"/>
                <w:lang w:val="en-GB" w:eastAsia="ja-JP"/>
              </w:rPr>
              <w:t>deltaF-PUCCH-f3</w:t>
            </w:r>
          </w:p>
          <w:p w14:paraId="0C095DB4" w14:textId="21637F0F" w:rsidR="002C5D28" w:rsidRPr="00B719ED" w:rsidRDefault="002C5D28" w:rsidP="00F43D0B">
            <w:pPr>
              <w:pStyle w:val="TAL"/>
              <w:rPr>
                <w:szCs w:val="22"/>
                <w:lang w:val="en-GB" w:eastAsia="ja-JP"/>
              </w:rPr>
            </w:pPr>
            <w:r w:rsidRPr="00B719ED">
              <w:rPr>
                <w:szCs w:val="22"/>
                <w:lang w:val="en-GB" w:eastAsia="ja-JP"/>
              </w:rPr>
              <w:t xml:space="preserve">deltaF for PUCCH format 3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EB935AC" w14:textId="77777777" w:rsidTr="006D357F">
        <w:tc>
          <w:tcPr>
            <w:tcW w:w="14173" w:type="dxa"/>
            <w:shd w:val="clear" w:color="auto" w:fill="auto"/>
          </w:tcPr>
          <w:p w14:paraId="1B11839C" w14:textId="77777777" w:rsidR="002C5D28" w:rsidRPr="00B719ED" w:rsidRDefault="002C5D28" w:rsidP="00F43D0B">
            <w:pPr>
              <w:pStyle w:val="TAL"/>
              <w:rPr>
                <w:szCs w:val="22"/>
                <w:lang w:val="en-GB" w:eastAsia="ja-JP"/>
              </w:rPr>
            </w:pPr>
            <w:r w:rsidRPr="00B719ED">
              <w:rPr>
                <w:b/>
                <w:i/>
                <w:szCs w:val="22"/>
                <w:lang w:val="en-GB" w:eastAsia="ja-JP"/>
              </w:rPr>
              <w:t>deltaF-PUCCH-f4</w:t>
            </w:r>
          </w:p>
          <w:p w14:paraId="09F2B292" w14:textId="010E1A46" w:rsidR="002C5D28" w:rsidRPr="00B719ED" w:rsidRDefault="002C5D28" w:rsidP="00F43D0B">
            <w:pPr>
              <w:pStyle w:val="TAL"/>
              <w:rPr>
                <w:szCs w:val="22"/>
                <w:lang w:val="en-GB" w:eastAsia="ja-JP"/>
              </w:rPr>
            </w:pPr>
            <w:r w:rsidRPr="00B719ED">
              <w:rPr>
                <w:szCs w:val="22"/>
                <w:lang w:val="en-GB" w:eastAsia="ja-JP"/>
              </w:rPr>
              <w:t xml:space="preserve">deltaF for PUCCH format 4 with 1dB step size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7A419C40" w14:textId="77777777" w:rsidTr="006D357F">
        <w:tc>
          <w:tcPr>
            <w:tcW w:w="14173" w:type="dxa"/>
            <w:shd w:val="clear" w:color="auto" w:fill="auto"/>
          </w:tcPr>
          <w:p w14:paraId="624CEEE2" w14:textId="77777777" w:rsidR="002C5D28" w:rsidRPr="00B719ED" w:rsidRDefault="002C5D28" w:rsidP="00F43D0B">
            <w:pPr>
              <w:pStyle w:val="TAL"/>
              <w:rPr>
                <w:szCs w:val="22"/>
                <w:lang w:val="en-GB" w:eastAsia="ja-JP"/>
              </w:rPr>
            </w:pPr>
            <w:r w:rsidRPr="00B719ED">
              <w:rPr>
                <w:b/>
                <w:i/>
                <w:szCs w:val="22"/>
                <w:lang w:val="en-GB" w:eastAsia="ja-JP"/>
              </w:rPr>
              <w:t>p0-Set</w:t>
            </w:r>
          </w:p>
          <w:p w14:paraId="3C75476B" w14:textId="1512AF46" w:rsidR="002C5D28" w:rsidRPr="00B719ED" w:rsidRDefault="002C5D28" w:rsidP="00A80CF8">
            <w:pPr>
              <w:pStyle w:val="TAL"/>
              <w:rPr>
                <w:szCs w:val="22"/>
                <w:lang w:val="en-GB" w:eastAsia="ja-JP"/>
              </w:rPr>
            </w:pPr>
            <w:r w:rsidRPr="00B719ED">
              <w:rPr>
                <w:szCs w:val="22"/>
                <w:lang w:val="en-GB" w:eastAsia="ja-JP"/>
              </w:rPr>
              <w:t xml:space="preserve">A set with dedicated P0 values for PUCCH, i.e.,  {P01, P02,... }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r w:rsidR="00E45D2A" w:rsidRPr="00B719ED" w14:paraId="3DBBB0C8" w14:textId="77777777" w:rsidTr="006D357F">
        <w:tc>
          <w:tcPr>
            <w:tcW w:w="14173" w:type="dxa"/>
            <w:shd w:val="clear" w:color="auto" w:fill="auto"/>
          </w:tcPr>
          <w:p w14:paraId="42142EEC" w14:textId="77777777" w:rsidR="002C5D28" w:rsidRPr="00B719ED" w:rsidRDefault="002C5D28" w:rsidP="00F43D0B">
            <w:pPr>
              <w:pStyle w:val="TAL"/>
              <w:rPr>
                <w:szCs w:val="22"/>
                <w:lang w:val="en-GB" w:eastAsia="ja-JP"/>
              </w:rPr>
            </w:pPr>
            <w:r w:rsidRPr="00B719ED">
              <w:rPr>
                <w:b/>
                <w:i/>
                <w:szCs w:val="22"/>
                <w:lang w:val="en-GB" w:eastAsia="ja-JP"/>
              </w:rPr>
              <w:t>pathlossReferenceRSs</w:t>
            </w:r>
          </w:p>
          <w:p w14:paraId="1B58EE53" w14:textId="74E27D83" w:rsidR="002C5D28" w:rsidRPr="00B719ED" w:rsidRDefault="002C5D28" w:rsidP="00581EBE">
            <w:pPr>
              <w:pStyle w:val="TAL"/>
              <w:rPr>
                <w:szCs w:val="22"/>
                <w:lang w:val="en-GB" w:eastAsia="ja-JP"/>
              </w:rPr>
            </w:pPr>
            <w:r w:rsidRPr="00B719ED">
              <w:rPr>
                <w:szCs w:val="22"/>
                <w:lang w:val="en-GB" w:eastAsia="ja-JP"/>
              </w:rPr>
              <w:t xml:space="preserve">A set of Reference Signals (e.g. a CSI-RS config or a SS block) to be used for PUCCH pathloss estimation. Up to </w:t>
            </w:r>
            <w:r w:rsidRPr="00B719ED">
              <w:rPr>
                <w:i/>
                <w:szCs w:val="22"/>
                <w:lang w:val="en-GB" w:eastAsia="ja-JP"/>
              </w:rPr>
              <w:t>maxNrofPUCCH-PathlossReference-RSs</w:t>
            </w:r>
            <w:r w:rsidRPr="00B719ED">
              <w:rPr>
                <w:szCs w:val="22"/>
                <w:lang w:val="en-GB" w:eastAsia="ja-JP"/>
              </w:rPr>
              <w:t xml:space="preserve"> may be configured</w:t>
            </w:r>
            <w:r w:rsidR="00581EBE" w:rsidRPr="00B719ED">
              <w:rPr>
                <w:szCs w:val="22"/>
                <w:lang w:val="en-GB" w:eastAsia="ja-JP"/>
              </w:rPr>
              <w:t>.</w:t>
            </w:r>
            <w:r w:rsidRPr="00B719ED">
              <w:rPr>
                <w:szCs w:val="22"/>
                <w:lang w:val="en-GB" w:eastAsia="ja-JP"/>
              </w:rPr>
              <w:t xml:space="preserve"> </w:t>
            </w:r>
            <w:r w:rsidR="00741E4D" w:rsidRPr="00B719ED">
              <w:rPr>
                <w:szCs w:val="22"/>
                <w:lang w:val="en-GB" w:eastAsia="ja-JP"/>
              </w:rPr>
              <w:t xml:space="preserve">If </w:t>
            </w:r>
            <w:r w:rsidR="00581EBE" w:rsidRPr="00B719ED">
              <w:rPr>
                <w:szCs w:val="22"/>
                <w:lang w:val="en-GB" w:eastAsia="ja-JP"/>
              </w:rPr>
              <w:t xml:space="preserve">the field is </w:t>
            </w:r>
            <w:r w:rsidR="00741E4D" w:rsidRPr="00B719ED">
              <w:rPr>
                <w:szCs w:val="22"/>
                <w:lang w:val="en-GB"/>
              </w:rPr>
              <w:t>not configured</w:t>
            </w:r>
            <w:r w:rsidR="00581EBE" w:rsidRPr="00B719ED">
              <w:rPr>
                <w:szCs w:val="22"/>
                <w:lang w:val="en-GB" w:eastAsia="ja-JP"/>
              </w:rPr>
              <w:t xml:space="preserve">, the UE uses the SSB as reference signal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581EBE" w:rsidRPr="00B719ED">
              <w:rPr>
                <w:szCs w:val="22"/>
                <w:lang w:val="en-GB" w:eastAsia="ja-JP"/>
              </w:rPr>
              <w:t>.</w:t>
            </w:r>
          </w:p>
        </w:tc>
      </w:tr>
      <w:tr w:rsidR="002C5D28" w:rsidRPr="00B719ED" w14:paraId="41ACD266" w14:textId="77777777" w:rsidTr="006D357F">
        <w:tc>
          <w:tcPr>
            <w:tcW w:w="14173" w:type="dxa"/>
            <w:shd w:val="clear" w:color="auto" w:fill="auto"/>
          </w:tcPr>
          <w:p w14:paraId="6479BF32" w14:textId="77777777" w:rsidR="002C5D28" w:rsidRPr="00B719ED" w:rsidRDefault="002C5D28" w:rsidP="00F43D0B">
            <w:pPr>
              <w:pStyle w:val="TAL"/>
              <w:rPr>
                <w:szCs w:val="22"/>
                <w:lang w:val="en-GB" w:eastAsia="ja-JP"/>
              </w:rPr>
            </w:pPr>
            <w:r w:rsidRPr="00B719ED">
              <w:rPr>
                <w:b/>
                <w:i/>
                <w:szCs w:val="22"/>
                <w:lang w:val="en-GB" w:eastAsia="ja-JP"/>
              </w:rPr>
              <w:t>twoPUCCH-PC-AdjustmentStates</w:t>
            </w:r>
          </w:p>
          <w:p w14:paraId="2DA8D980" w14:textId="08DABA9F" w:rsidR="002C5D28" w:rsidRPr="00B719ED" w:rsidRDefault="002C5D28" w:rsidP="004D0E6A">
            <w:pPr>
              <w:pStyle w:val="TAL"/>
              <w:rPr>
                <w:szCs w:val="22"/>
                <w:lang w:val="en-GB" w:eastAsia="ja-JP"/>
              </w:rPr>
            </w:pPr>
            <w:r w:rsidRPr="00B719ED">
              <w:rPr>
                <w:szCs w:val="22"/>
                <w:lang w:val="en-GB" w:eastAsia="ja-JP"/>
              </w:rPr>
              <w:t xml:space="preserve">Number of PUCCH power control adjustment states maintained by the UE (i.e., g(i)). If the field is present (n2) the UE maintains two power control states (i.e., g(i,0) and g(i,1)). If the field is absent, it </w:t>
            </w:r>
            <w:r w:rsidR="00581EBE" w:rsidRPr="00B719ED">
              <w:rPr>
                <w:szCs w:val="22"/>
                <w:lang w:val="en-GB" w:eastAsia="ja-JP"/>
              </w:rPr>
              <w:t>maintains</w:t>
            </w:r>
            <w:r w:rsidRPr="00B719ED">
              <w:rPr>
                <w:szCs w:val="22"/>
                <w:lang w:val="en-GB" w:eastAsia="ja-JP"/>
              </w:rPr>
              <w:t xml:space="preserve"> one</w:t>
            </w:r>
            <w:r w:rsidR="00581EBE" w:rsidRPr="00B719ED">
              <w:rPr>
                <w:szCs w:val="22"/>
                <w:lang w:val="en-GB" w:eastAsia="ja-JP"/>
              </w:rPr>
              <w:t xml:space="preserve"> power control state</w:t>
            </w:r>
            <w:r w:rsidRPr="00B719ED">
              <w:rPr>
                <w:szCs w:val="22"/>
                <w:lang w:val="en-GB" w:eastAsia="ja-JP"/>
              </w:rPr>
              <w:t xml:space="preserve"> (i.e., g(i,0))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7.2)</w:t>
            </w:r>
            <w:r w:rsidR="00C31B99" w:rsidRPr="00B719ED">
              <w:rPr>
                <w:szCs w:val="22"/>
                <w:lang w:val="en-GB" w:eastAsia="ja-JP"/>
              </w:rPr>
              <w:t>.</w:t>
            </w:r>
          </w:p>
        </w:tc>
      </w:tr>
    </w:tbl>
    <w:p w14:paraId="1E107729" w14:textId="77777777" w:rsidR="000B4A46" w:rsidRPr="00B719ED" w:rsidRDefault="000B4A46" w:rsidP="000B4A46"/>
    <w:p w14:paraId="78B82D24" w14:textId="77777777" w:rsidR="002C5D28" w:rsidRPr="00B719ED" w:rsidRDefault="002C5D28" w:rsidP="002C5D28">
      <w:pPr>
        <w:pStyle w:val="Heading4"/>
        <w:rPr>
          <w:lang w:val="en-GB"/>
        </w:rPr>
      </w:pPr>
      <w:bookmarkStart w:id="4340" w:name="_Toc20426053"/>
      <w:bookmarkStart w:id="4341" w:name="_Toc29321449"/>
      <w:bookmarkStart w:id="4342" w:name="_Toc36219632"/>
      <w:bookmarkStart w:id="4343" w:name="_Toc36220308"/>
      <w:bookmarkStart w:id="4344" w:name="_Toc36513728"/>
      <w:bookmarkStart w:id="4345" w:name="_Toc46449786"/>
      <w:bookmarkStart w:id="4346" w:name="_Toc46489573"/>
      <w:bookmarkStart w:id="4347" w:name="_Toc52495407"/>
      <w:bookmarkStart w:id="4348" w:name="_Toc60781576"/>
      <w:bookmarkStart w:id="4349" w:name="_Toc67915623"/>
      <w:r w:rsidRPr="00B719ED">
        <w:rPr>
          <w:lang w:val="en-GB"/>
        </w:rPr>
        <w:t>–</w:t>
      </w:r>
      <w:r w:rsidRPr="00B719ED">
        <w:rPr>
          <w:lang w:val="en-GB"/>
        </w:rPr>
        <w:tab/>
      </w:r>
      <w:r w:rsidRPr="00B719ED">
        <w:rPr>
          <w:i/>
          <w:lang w:val="en-GB"/>
        </w:rPr>
        <w:t>PUCCH-SpatialRelationInfo</w:t>
      </w:r>
      <w:bookmarkEnd w:id="4340"/>
      <w:bookmarkEnd w:id="4341"/>
      <w:bookmarkEnd w:id="4342"/>
      <w:bookmarkEnd w:id="4343"/>
      <w:bookmarkEnd w:id="4344"/>
      <w:bookmarkEnd w:id="4345"/>
      <w:bookmarkEnd w:id="4346"/>
      <w:bookmarkEnd w:id="4347"/>
      <w:bookmarkEnd w:id="4348"/>
      <w:bookmarkEnd w:id="4349"/>
    </w:p>
    <w:p w14:paraId="4CA8C8B2" w14:textId="77777777" w:rsidR="002C5D28" w:rsidRPr="00B719ED" w:rsidRDefault="002C5D28" w:rsidP="002C5D28">
      <w:r w:rsidRPr="00B719ED">
        <w:t xml:space="preserve">The IE </w:t>
      </w:r>
      <w:r w:rsidRPr="00B719ED">
        <w:rPr>
          <w:i/>
        </w:rPr>
        <w:t>PUCCH-SpatialRelationInfo</w:t>
      </w:r>
      <w:r w:rsidRPr="00B719ED">
        <w:t xml:space="preserve"> is used to configure </w:t>
      </w:r>
      <w:r w:rsidR="00581EBE" w:rsidRPr="00B719ED">
        <w:t>the spatial setting for PUCCH transmission and the parameters for PUCCH power control</w:t>
      </w:r>
      <w:r w:rsidR="004D0E6A" w:rsidRPr="00B719ED">
        <w:t xml:space="preserve">, see TS 38.213, [13], </w:t>
      </w:r>
      <w:r w:rsidR="003027F5" w:rsidRPr="00B719ED">
        <w:t>clause</w:t>
      </w:r>
      <w:r w:rsidR="004D0E6A" w:rsidRPr="00B719ED">
        <w:t xml:space="preserve"> 9.2.2</w:t>
      </w:r>
      <w:r w:rsidR="00581EBE" w:rsidRPr="00B719ED">
        <w:t>.</w:t>
      </w:r>
    </w:p>
    <w:p w14:paraId="02283001" w14:textId="77777777" w:rsidR="002C5D28" w:rsidRPr="00B719ED" w:rsidRDefault="002C5D28" w:rsidP="002C5D28">
      <w:pPr>
        <w:pStyle w:val="TH"/>
        <w:rPr>
          <w:lang w:val="en-GB"/>
        </w:rPr>
      </w:pPr>
      <w:r w:rsidRPr="00B719ED">
        <w:rPr>
          <w:i/>
          <w:lang w:val="en-GB"/>
        </w:rPr>
        <w:t>PUCCH-SpatialRelationInfo</w:t>
      </w:r>
      <w:r w:rsidRPr="00B719ED">
        <w:rPr>
          <w:lang w:val="en-GB"/>
        </w:rPr>
        <w:t xml:space="preserve"> information element</w:t>
      </w:r>
    </w:p>
    <w:p w14:paraId="5AC659F3" w14:textId="77777777" w:rsidR="002C5D28" w:rsidRPr="00B719ED" w:rsidRDefault="002C5D28" w:rsidP="002D43F2">
      <w:pPr>
        <w:pStyle w:val="PL"/>
      </w:pPr>
      <w:r w:rsidRPr="00B719ED">
        <w:t>-- ASN1START</w:t>
      </w:r>
    </w:p>
    <w:p w14:paraId="067592FA" w14:textId="77777777" w:rsidR="002C5D28" w:rsidRPr="00B719ED" w:rsidRDefault="002C5D28" w:rsidP="002D43F2">
      <w:pPr>
        <w:pStyle w:val="PL"/>
      </w:pPr>
      <w:r w:rsidRPr="00B719ED">
        <w:t>-- TAG-PUCCH-SPATIALRELATIONINFO-START</w:t>
      </w:r>
    </w:p>
    <w:p w14:paraId="6794472D" w14:textId="77777777" w:rsidR="002C5D28" w:rsidRPr="00B719ED" w:rsidRDefault="002C5D28" w:rsidP="002D43F2">
      <w:pPr>
        <w:pStyle w:val="PL"/>
      </w:pPr>
    </w:p>
    <w:p w14:paraId="3E7B78B1" w14:textId="77777777" w:rsidR="002C5D28" w:rsidRPr="00B719ED" w:rsidRDefault="002C5D28" w:rsidP="002D43F2">
      <w:pPr>
        <w:pStyle w:val="PL"/>
      </w:pPr>
      <w:r w:rsidRPr="00B719ED">
        <w:t>PUCCH-SpatialRelationInfo ::=           SEQUENCE {</w:t>
      </w:r>
    </w:p>
    <w:p w14:paraId="21D1F4FF" w14:textId="77777777" w:rsidR="002C5D28" w:rsidRPr="00B719ED" w:rsidRDefault="002C5D28" w:rsidP="002D43F2">
      <w:pPr>
        <w:pStyle w:val="PL"/>
      </w:pPr>
      <w:r w:rsidRPr="00B719ED">
        <w:t xml:space="preserve">    pucch-SpatialRelationInfoId         PUCCH-SpatialRelationInfoId,</w:t>
      </w:r>
    </w:p>
    <w:p w14:paraId="0EB0942F" w14:textId="6DDE5280" w:rsidR="002C5D28" w:rsidRPr="00B719ED" w:rsidRDefault="002C5D28" w:rsidP="002D43F2">
      <w:pPr>
        <w:pStyle w:val="PL"/>
      </w:pPr>
      <w:r w:rsidRPr="00B719ED">
        <w:t xml:space="preserve">    servingCellId                           ServCellIndex                            </w:t>
      </w:r>
      <w:r w:rsidR="00E96A66" w:rsidRPr="00B719ED">
        <w:t xml:space="preserve"> </w:t>
      </w:r>
      <w:r w:rsidRPr="00B719ED">
        <w:t xml:space="preserve">      </w:t>
      </w:r>
      <w:r w:rsidR="004F17E1" w:rsidRPr="00B719ED">
        <w:t xml:space="preserve">                 </w:t>
      </w:r>
      <w:r w:rsidRPr="00B719ED">
        <w:t>OPTIONAL,   -- Need S</w:t>
      </w:r>
    </w:p>
    <w:p w14:paraId="273195BC" w14:textId="77777777" w:rsidR="002C5D28" w:rsidRPr="00B719ED" w:rsidRDefault="002C5D28" w:rsidP="002D43F2">
      <w:pPr>
        <w:pStyle w:val="PL"/>
      </w:pPr>
      <w:r w:rsidRPr="00B719ED">
        <w:t xml:space="preserve">    referenceSignal                         CHOICE {</w:t>
      </w:r>
    </w:p>
    <w:p w14:paraId="344A0BCA" w14:textId="77777777" w:rsidR="002C5D28" w:rsidRPr="00B719ED" w:rsidRDefault="002C5D28" w:rsidP="002D43F2">
      <w:pPr>
        <w:pStyle w:val="PL"/>
      </w:pPr>
      <w:r w:rsidRPr="00B719ED">
        <w:t xml:space="preserve">        ssb-Index                               SSB-Index,</w:t>
      </w:r>
    </w:p>
    <w:p w14:paraId="17B30A98" w14:textId="100B9ADE" w:rsidR="002C5D28" w:rsidRPr="00B719ED" w:rsidRDefault="002C5D28" w:rsidP="002D43F2">
      <w:pPr>
        <w:pStyle w:val="PL"/>
      </w:pPr>
      <w:r w:rsidRPr="00B719ED">
        <w:t xml:space="preserve">        csi-RS-Index                            NZP-CSI-RS-ResourceId,</w:t>
      </w:r>
    </w:p>
    <w:p w14:paraId="4AAA2443" w14:textId="77777777" w:rsidR="002C5D28" w:rsidRPr="00B719ED" w:rsidRDefault="002C5D28" w:rsidP="002D43F2">
      <w:pPr>
        <w:pStyle w:val="PL"/>
      </w:pPr>
      <w:r w:rsidRPr="00B719ED">
        <w:t xml:space="preserve">        srs                                     SEQUENCE {</w:t>
      </w:r>
    </w:p>
    <w:p w14:paraId="7C3DFD45" w14:textId="77777777" w:rsidR="002C5D28" w:rsidRPr="00B719ED" w:rsidRDefault="002C5D28" w:rsidP="002D43F2">
      <w:pPr>
        <w:pStyle w:val="PL"/>
      </w:pPr>
      <w:r w:rsidRPr="00B719ED">
        <w:t xml:space="preserve">                                                    resource                            SRS-ResourceId,</w:t>
      </w:r>
    </w:p>
    <w:p w14:paraId="712A4596" w14:textId="77777777" w:rsidR="002C5D28" w:rsidRPr="00B719ED" w:rsidRDefault="002C5D28" w:rsidP="002D43F2">
      <w:pPr>
        <w:pStyle w:val="PL"/>
      </w:pPr>
      <w:r w:rsidRPr="00B719ED">
        <w:t xml:space="preserve">                                                    uplinkBWP                           BWP-Id</w:t>
      </w:r>
    </w:p>
    <w:p w14:paraId="7DBC7FB4" w14:textId="77777777" w:rsidR="002C5D28" w:rsidRPr="00B719ED" w:rsidRDefault="002C5D28" w:rsidP="002D43F2">
      <w:pPr>
        <w:pStyle w:val="PL"/>
      </w:pPr>
      <w:r w:rsidRPr="00B719ED">
        <w:t xml:space="preserve">                                                }</w:t>
      </w:r>
    </w:p>
    <w:p w14:paraId="437C121A" w14:textId="77777777" w:rsidR="002C5D28" w:rsidRPr="00B719ED" w:rsidRDefault="002C5D28" w:rsidP="002D43F2">
      <w:pPr>
        <w:pStyle w:val="PL"/>
      </w:pPr>
      <w:r w:rsidRPr="00B719ED">
        <w:lastRenderedPageBreak/>
        <w:t xml:space="preserve">    },</w:t>
      </w:r>
    </w:p>
    <w:p w14:paraId="09CF5713" w14:textId="77777777" w:rsidR="002C5D28" w:rsidRPr="00B719ED" w:rsidRDefault="002C5D28" w:rsidP="002D43F2">
      <w:pPr>
        <w:pStyle w:val="PL"/>
      </w:pPr>
      <w:r w:rsidRPr="00B719ED">
        <w:t xml:space="preserve">    pucch-PathlossReferenceRS-Id            PUCCH-PathlossReferenceRS-Id,</w:t>
      </w:r>
    </w:p>
    <w:p w14:paraId="724C2F65" w14:textId="77777777" w:rsidR="002C5D28" w:rsidRPr="00B719ED" w:rsidRDefault="002C5D28" w:rsidP="002D43F2">
      <w:pPr>
        <w:pStyle w:val="PL"/>
      </w:pPr>
      <w:r w:rsidRPr="00B719ED">
        <w:t xml:space="preserve">    p0-PUCCH-Id                             P0-PUCCH-Id,</w:t>
      </w:r>
    </w:p>
    <w:p w14:paraId="6FC31812" w14:textId="77777777" w:rsidR="002C5D28" w:rsidRPr="00B719ED" w:rsidRDefault="002C5D28" w:rsidP="002D43F2">
      <w:pPr>
        <w:pStyle w:val="PL"/>
      </w:pPr>
      <w:r w:rsidRPr="00B719ED">
        <w:t xml:space="preserve">    closedLoopIndex                         ENUMERATED { i0, i1 }</w:t>
      </w:r>
    </w:p>
    <w:p w14:paraId="2A7F5769" w14:textId="77777777" w:rsidR="002C5D28" w:rsidRPr="00B719ED" w:rsidRDefault="002C5D28" w:rsidP="002D43F2">
      <w:pPr>
        <w:pStyle w:val="PL"/>
      </w:pPr>
      <w:r w:rsidRPr="00B719ED">
        <w:t>}</w:t>
      </w:r>
    </w:p>
    <w:p w14:paraId="72492E22" w14:textId="77777777" w:rsidR="002C5D28" w:rsidRPr="00B719ED" w:rsidRDefault="002C5D28" w:rsidP="002D43F2">
      <w:pPr>
        <w:pStyle w:val="PL"/>
      </w:pPr>
    </w:p>
    <w:p w14:paraId="7C7BCA21" w14:textId="77777777" w:rsidR="002C5D28" w:rsidRPr="00B719ED" w:rsidRDefault="002C5D28" w:rsidP="002D43F2">
      <w:pPr>
        <w:pStyle w:val="PL"/>
      </w:pPr>
      <w:r w:rsidRPr="00B719ED">
        <w:t>PUCCH-SpatialRelationInfoId ::=         INTEGER (1..maxNrofSpatialRelationInfos)</w:t>
      </w:r>
    </w:p>
    <w:p w14:paraId="340656E4" w14:textId="77777777" w:rsidR="002C5D28" w:rsidRPr="00B719ED" w:rsidRDefault="002C5D28" w:rsidP="002D43F2">
      <w:pPr>
        <w:pStyle w:val="PL"/>
      </w:pPr>
    </w:p>
    <w:p w14:paraId="724028E4" w14:textId="77777777" w:rsidR="002C5D28" w:rsidRPr="00B719ED" w:rsidRDefault="002C5D28" w:rsidP="002D43F2">
      <w:pPr>
        <w:pStyle w:val="PL"/>
      </w:pPr>
    </w:p>
    <w:p w14:paraId="226D9848" w14:textId="77777777" w:rsidR="002C5D28" w:rsidRPr="00B719ED" w:rsidRDefault="002C5D28" w:rsidP="002D43F2">
      <w:pPr>
        <w:pStyle w:val="PL"/>
      </w:pPr>
      <w:r w:rsidRPr="00B719ED">
        <w:t>-- TAG-PUCCH-SPATIALRELATIONINFO-STOP</w:t>
      </w:r>
    </w:p>
    <w:p w14:paraId="6177D9E5" w14:textId="77777777" w:rsidR="002C5D28" w:rsidRPr="00B719ED" w:rsidRDefault="002C5D28" w:rsidP="002D43F2">
      <w:pPr>
        <w:pStyle w:val="PL"/>
      </w:pPr>
      <w:r w:rsidRPr="00B719ED">
        <w:t>-- ASN1STOP</w:t>
      </w:r>
    </w:p>
    <w:p w14:paraId="4DEF1AE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C37F9E7" w14:textId="77777777" w:rsidTr="006D357F">
        <w:tc>
          <w:tcPr>
            <w:tcW w:w="14173" w:type="dxa"/>
          </w:tcPr>
          <w:p w14:paraId="68E8F626" w14:textId="77777777" w:rsidR="002C5D28" w:rsidRPr="00B719ED" w:rsidRDefault="002C5D28" w:rsidP="00F43D0B">
            <w:pPr>
              <w:pStyle w:val="TAH"/>
              <w:rPr>
                <w:szCs w:val="22"/>
                <w:lang w:val="en-GB" w:eastAsia="ja-JP"/>
              </w:rPr>
            </w:pPr>
            <w:r w:rsidRPr="00B719ED">
              <w:rPr>
                <w:i/>
                <w:szCs w:val="22"/>
                <w:lang w:val="en-GB" w:eastAsia="ja-JP"/>
              </w:rPr>
              <w:t xml:space="preserve">PUCCH-SpatialRelationInfo </w:t>
            </w:r>
            <w:r w:rsidRPr="00B719ED">
              <w:rPr>
                <w:szCs w:val="22"/>
                <w:lang w:val="en-GB" w:eastAsia="ja-JP"/>
              </w:rPr>
              <w:t>field descriptions</w:t>
            </w:r>
          </w:p>
        </w:tc>
      </w:tr>
      <w:tr w:rsidR="002C5D28" w:rsidRPr="00B719ED" w14:paraId="1C7CAFD3" w14:textId="77777777" w:rsidTr="006D357F">
        <w:tc>
          <w:tcPr>
            <w:tcW w:w="14173" w:type="dxa"/>
          </w:tcPr>
          <w:p w14:paraId="1A7AF48D"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7A0492B2" w14:textId="77777777" w:rsidR="002C5D28" w:rsidRPr="00B719ED" w:rsidRDefault="002C5D28" w:rsidP="00F43D0B">
            <w:pPr>
              <w:pStyle w:val="TAL"/>
              <w:rPr>
                <w:szCs w:val="22"/>
                <w:lang w:val="en-GB" w:eastAsia="ja-JP"/>
              </w:rPr>
            </w:pPr>
            <w:r w:rsidRPr="00B719ED">
              <w:rPr>
                <w:szCs w:val="22"/>
                <w:lang w:val="en-GB" w:eastAsia="ja-JP"/>
              </w:rPr>
              <w:t xml:space="preserve">If the field is absent, the UE applies the </w:t>
            </w:r>
            <w:r w:rsidRPr="00B719ED">
              <w:rPr>
                <w:i/>
                <w:szCs w:val="22"/>
                <w:lang w:val="en-GB" w:eastAsia="ja-JP"/>
              </w:rPr>
              <w:t>ServCellId</w:t>
            </w:r>
            <w:r w:rsidRPr="00B719ED">
              <w:rPr>
                <w:szCs w:val="22"/>
                <w:lang w:val="en-GB" w:eastAsia="ja-JP"/>
              </w:rPr>
              <w:t xml:space="preserve"> of the serving cell in which this </w:t>
            </w:r>
            <w:r w:rsidRPr="00B719ED">
              <w:rPr>
                <w:i/>
                <w:szCs w:val="22"/>
                <w:lang w:val="en-GB" w:eastAsia="ja-JP"/>
              </w:rPr>
              <w:t>PUCCH-SpatialRelationInfo</w:t>
            </w:r>
            <w:r w:rsidRPr="00B719ED">
              <w:rPr>
                <w:szCs w:val="22"/>
                <w:lang w:val="en-GB" w:eastAsia="ja-JP"/>
              </w:rPr>
              <w:t xml:space="preserve"> is configured</w:t>
            </w:r>
          </w:p>
        </w:tc>
      </w:tr>
      <w:bookmarkEnd w:id="4329"/>
    </w:tbl>
    <w:p w14:paraId="7672008D" w14:textId="77777777" w:rsidR="000B4A46" w:rsidRPr="00B719ED" w:rsidRDefault="000B4A46" w:rsidP="000B4A46"/>
    <w:p w14:paraId="0E8C0555" w14:textId="77777777" w:rsidR="002C5D28" w:rsidRPr="00B719ED" w:rsidRDefault="002C5D28" w:rsidP="002C5D28">
      <w:pPr>
        <w:pStyle w:val="Heading4"/>
        <w:rPr>
          <w:lang w:val="en-GB"/>
        </w:rPr>
      </w:pPr>
      <w:bookmarkStart w:id="4350" w:name="_Toc20426054"/>
      <w:bookmarkStart w:id="4351" w:name="_Toc29321450"/>
      <w:bookmarkStart w:id="4352" w:name="_Toc36219633"/>
      <w:bookmarkStart w:id="4353" w:name="_Toc36220309"/>
      <w:bookmarkStart w:id="4354" w:name="_Toc36513729"/>
      <w:bookmarkStart w:id="4355" w:name="_Toc46449787"/>
      <w:bookmarkStart w:id="4356" w:name="_Toc46489574"/>
      <w:bookmarkStart w:id="4357" w:name="_Toc52495408"/>
      <w:bookmarkStart w:id="4358" w:name="_Toc60781577"/>
      <w:bookmarkStart w:id="4359" w:name="_Toc67915624"/>
      <w:r w:rsidRPr="00B719ED">
        <w:rPr>
          <w:lang w:val="en-GB"/>
        </w:rPr>
        <w:t>–</w:t>
      </w:r>
      <w:r w:rsidRPr="00B719ED">
        <w:rPr>
          <w:lang w:val="en-GB"/>
        </w:rPr>
        <w:tab/>
      </w:r>
      <w:r w:rsidRPr="00B719ED">
        <w:rPr>
          <w:i/>
          <w:lang w:val="en-GB"/>
        </w:rPr>
        <w:t>PUCCH-TPC-CommandConfig</w:t>
      </w:r>
      <w:bookmarkEnd w:id="4350"/>
      <w:bookmarkEnd w:id="4351"/>
      <w:bookmarkEnd w:id="4352"/>
      <w:bookmarkEnd w:id="4353"/>
      <w:bookmarkEnd w:id="4354"/>
      <w:bookmarkEnd w:id="4355"/>
      <w:bookmarkEnd w:id="4356"/>
      <w:bookmarkEnd w:id="4357"/>
      <w:bookmarkEnd w:id="4358"/>
      <w:bookmarkEnd w:id="4359"/>
    </w:p>
    <w:p w14:paraId="2CB534C5" w14:textId="77777777" w:rsidR="002C5D28" w:rsidRPr="00B719ED" w:rsidRDefault="002C5D28" w:rsidP="002C5D28">
      <w:r w:rsidRPr="00B719ED">
        <w:t xml:space="preserve">The IE </w:t>
      </w:r>
      <w:r w:rsidRPr="00B719ED">
        <w:rPr>
          <w:i/>
        </w:rPr>
        <w:t>PUCCH-TPC-CommandConfig</w:t>
      </w:r>
      <w:r w:rsidRPr="00B719ED">
        <w:t xml:space="preserve"> is used to configure the UE for extracting TPC commands for PUCCH from a group-TPC messages on DCI.</w:t>
      </w:r>
    </w:p>
    <w:p w14:paraId="3EB62775" w14:textId="77777777" w:rsidR="002C5D28" w:rsidRPr="00B719ED" w:rsidRDefault="002C5D28" w:rsidP="002C5D28">
      <w:pPr>
        <w:pStyle w:val="TH"/>
        <w:rPr>
          <w:lang w:val="en-GB"/>
        </w:rPr>
      </w:pPr>
      <w:r w:rsidRPr="00B719ED">
        <w:rPr>
          <w:i/>
          <w:lang w:val="en-GB"/>
        </w:rPr>
        <w:t>PUCCH-TPC-CommandConfig</w:t>
      </w:r>
      <w:r w:rsidRPr="00B719ED">
        <w:rPr>
          <w:lang w:val="en-GB"/>
        </w:rPr>
        <w:t xml:space="preserve"> information element</w:t>
      </w:r>
    </w:p>
    <w:p w14:paraId="6D148EB0" w14:textId="77777777" w:rsidR="002C5D28" w:rsidRPr="00B719ED" w:rsidRDefault="002C5D28" w:rsidP="002D43F2">
      <w:pPr>
        <w:pStyle w:val="PL"/>
      </w:pPr>
      <w:r w:rsidRPr="00B719ED">
        <w:t>-- ASN1START</w:t>
      </w:r>
    </w:p>
    <w:p w14:paraId="48B2F850" w14:textId="77777777" w:rsidR="002C5D28" w:rsidRPr="00B719ED" w:rsidRDefault="002C5D28" w:rsidP="002D43F2">
      <w:pPr>
        <w:pStyle w:val="PL"/>
      </w:pPr>
      <w:r w:rsidRPr="00B719ED">
        <w:t>-- TAG-PUCCH-TPC-COMMANDCONFIG-START</w:t>
      </w:r>
    </w:p>
    <w:p w14:paraId="14ECF101" w14:textId="77777777" w:rsidR="002C5D28" w:rsidRPr="00B719ED" w:rsidRDefault="002C5D28" w:rsidP="002D43F2">
      <w:pPr>
        <w:pStyle w:val="PL"/>
      </w:pPr>
    </w:p>
    <w:p w14:paraId="60E661F8" w14:textId="77777777" w:rsidR="002C5D28" w:rsidRPr="00B719ED" w:rsidRDefault="002C5D28" w:rsidP="002D43F2">
      <w:pPr>
        <w:pStyle w:val="PL"/>
      </w:pPr>
      <w:r w:rsidRPr="00B719ED">
        <w:t>PUCCH-TPC-CommandConfig ::=             SEQUENCE {</w:t>
      </w:r>
    </w:p>
    <w:p w14:paraId="01494030" w14:textId="716C076C" w:rsidR="002C5D28" w:rsidRPr="00B719ED" w:rsidRDefault="002C5D28" w:rsidP="002D43F2">
      <w:pPr>
        <w:pStyle w:val="PL"/>
      </w:pPr>
      <w:r w:rsidRPr="00B719ED">
        <w:t xml:space="preserve">    tpc-IndexPCell                          INTEGER (1..15)     </w:t>
      </w:r>
      <w:r w:rsidR="004F17E1" w:rsidRPr="00B719ED">
        <w:t xml:space="preserve">                    </w:t>
      </w:r>
      <w:r w:rsidRPr="00B719ED">
        <w:t>OPTIONAL,   -- Cond PDCCH-OfSpcell</w:t>
      </w:r>
    </w:p>
    <w:p w14:paraId="723023C9" w14:textId="3CEAA3E8" w:rsidR="002C5D28" w:rsidRPr="00B719ED" w:rsidRDefault="002C5D28" w:rsidP="002D43F2">
      <w:pPr>
        <w:pStyle w:val="PL"/>
      </w:pPr>
      <w:r w:rsidRPr="00B719ED">
        <w:t xml:space="preserve">    tpc-IndexPUCCH-SCell                    INTEGER (1..15)                         OPTIONAL,   -- Cond PDCCH-ofSpCellOrPUCCH-S</w:t>
      </w:r>
      <w:r w:rsidR="00475608" w:rsidRPr="00B719ED">
        <w:t>C</w:t>
      </w:r>
      <w:r w:rsidRPr="00B719ED">
        <w:t>ell</w:t>
      </w:r>
    </w:p>
    <w:p w14:paraId="3BD9D89F" w14:textId="77777777" w:rsidR="002C5D28" w:rsidRPr="00B719ED" w:rsidRDefault="002C5D28" w:rsidP="002D43F2">
      <w:pPr>
        <w:pStyle w:val="PL"/>
      </w:pPr>
      <w:r w:rsidRPr="00B719ED">
        <w:t xml:space="preserve">    ...</w:t>
      </w:r>
    </w:p>
    <w:p w14:paraId="2F5821DB" w14:textId="77777777" w:rsidR="002C5D28" w:rsidRPr="00B719ED" w:rsidRDefault="002C5D28" w:rsidP="002D43F2">
      <w:pPr>
        <w:pStyle w:val="PL"/>
      </w:pPr>
      <w:r w:rsidRPr="00B719ED">
        <w:t>}</w:t>
      </w:r>
    </w:p>
    <w:p w14:paraId="63179D15" w14:textId="77777777" w:rsidR="002C5D28" w:rsidRPr="00B719ED" w:rsidRDefault="002C5D28" w:rsidP="002D43F2">
      <w:pPr>
        <w:pStyle w:val="PL"/>
      </w:pPr>
    </w:p>
    <w:p w14:paraId="1BF21642" w14:textId="77777777" w:rsidR="002C5D28" w:rsidRPr="00B719ED" w:rsidRDefault="002C5D28" w:rsidP="002D43F2">
      <w:pPr>
        <w:pStyle w:val="PL"/>
      </w:pPr>
      <w:r w:rsidRPr="00B719ED">
        <w:t>-- TAG-PUCCH-TPC-COMMANDCONFIG-STOP</w:t>
      </w:r>
    </w:p>
    <w:p w14:paraId="314C9D79" w14:textId="77777777" w:rsidR="002C5D28" w:rsidRPr="00B719ED" w:rsidRDefault="002C5D28" w:rsidP="002D43F2">
      <w:pPr>
        <w:pStyle w:val="PL"/>
      </w:pPr>
      <w:r w:rsidRPr="00B719ED">
        <w:t>-- ASN1STOP</w:t>
      </w:r>
    </w:p>
    <w:p w14:paraId="6341E6F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0F04C90" w14:textId="77777777" w:rsidTr="006D357F">
        <w:tc>
          <w:tcPr>
            <w:tcW w:w="14507" w:type="dxa"/>
            <w:shd w:val="clear" w:color="auto" w:fill="auto"/>
          </w:tcPr>
          <w:p w14:paraId="7246CB40" w14:textId="77777777" w:rsidR="002C5D28" w:rsidRPr="00B719ED" w:rsidRDefault="002C5D28" w:rsidP="00F43D0B">
            <w:pPr>
              <w:pStyle w:val="TAH"/>
              <w:rPr>
                <w:szCs w:val="22"/>
                <w:lang w:val="en-GB" w:eastAsia="ja-JP"/>
              </w:rPr>
            </w:pPr>
            <w:r w:rsidRPr="00B719ED">
              <w:rPr>
                <w:i/>
                <w:szCs w:val="22"/>
                <w:lang w:val="en-GB" w:eastAsia="ja-JP"/>
              </w:rPr>
              <w:t xml:space="preserve">PUCCH-TPC-CommandConfig </w:t>
            </w:r>
            <w:r w:rsidRPr="00B719ED">
              <w:rPr>
                <w:szCs w:val="22"/>
                <w:lang w:val="en-GB" w:eastAsia="ja-JP"/>
              </w:rPr>
              <w:t>field descriptions</w:t>
            </w:r>
          </w:p>
        </w:tc>
      </w:tr>
      <w:tr w:rsidR="00E45D2A" w:rsidRPr="00B719ED" w14:paraId="2AF29AFE" w14:textId="77777777" w:rsidTr="006D357F">
        <w:tc>
          <w:tcPr>
            <w:tcW w:w="14507" w:type="dxa"/>
            <w:shd w:val="clear" w:color="auto" w:fill="auto"/>
          </w:tcPr>
          <w:p w14:paraId="3DB602F5" w14:textId="77777777" w:rsidR="002C5D28" w:rsidRPr="00B719ED" w:rsidRDefault="002C5D28" w:rsidP="00F43D0B">
            <w:pPr>
              <w:pStyle w:val="TAL"/>
              <w:rPr>
                <w:szCs w:val="22"/>
                <w:lang w:val="en-GB" w:eastAsia="ja-JP"/>
              </w:rPr>
            </w:pPr>
            <w:r w:rsidRPr="00B719ED">
              <w:rPr>
                <w:b/>
                <w:i/>
                <w:szCs w:val="22"/>
                <w:lang w:val="en-GB" w:eastAsia="ja-JP"/>
              </w:rPr>
              <w:t>tpc-IndexPCell</w:t>
            </w:r>
          </w:p>
          <w:p w14:paraId="0A9C584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SpCell) inside the DCI format 2-2 payload.</w:t>
            </w:r>
          </w:p>
        </w:tc>
      </w:tr>
      <w:tr w:rsidR="002C5D28" w:rsidRPr="00B719ED" w14:paraId="5580E817" w14:textId="77777777" w:rsidTr="006D357F">
        <w:tc>
          <w:tcPr>
            <w:tcW w:w="14507" w:type="dxa"/>
            <w:shd w:val="clear" w:color="auto" w:fill="auto"/>
          </w:tcPr>
          <w:p w14:paraId="3830D2E6" w14:textId="77777777" w:rsidR="002C5D28" w:rsidRPr="00B719ED" w:rsidRDefault="002C5D28" w:rsidP="00F43D0B">
            <w:pPr>
              <w:pStyle w:val="TAL"/>
              <w:rPr>
                <w:szCs w:val="22"/>
                <w:lang w:val="en-GB" w:eastAsia="ja-JP"/>
              </w:rPr>
            </w:pPr>
            <w:r w:rsidRPr="00B719ED">
              <w:rPr>
                <w:b/>
                <w:i/>
                <w:szCs w:val="22"/>
                <w:lang w:val="en-GB" w:eastAsia="ja-JP"/>
              </w:rPr>
              <w:t>tpc-IndexPUCCH-SCell</w:t>
            </w:r>
          </w:p>
          <w:p w14:paraId="4417861D"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(applicable to the PUCCH SCell) inside the DCI format 2-2 payload.</w:t>
            </w:r>
          </w:p>
        </w:tc>
      </w:tr>
    </w:tbl>
    <w:p w14:paraId="4D54A73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2F88C415" w14:textId="77777777" w:rsidTr="006D357F">
        <w:tc>
          <w:tcPr>
            <w:tcW w:w="4027" w:type="dxa"/>
          </w:tcPr>
          <w:p w14:paraId="43A032FD"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Pr>
          <w:p w14:paraId="73D0E25B"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29B9C24" w14:textId="77777777" w:rsidTr="006D357F">
        <w:tc>
          <w:tcPr>
            <w:tcW w:w="4027" w:type="dxa"/>
          </w:tcPr>
          <w:p w14:paraId="2CD71965" w14:textId="77777777" w:rsidR="002C5D28" w:rsidRPr="00B719ED" w:rsidRDefault="002C5D28" w:rsidP="00F43D0B">
            <w:pPr>
              <w:pStyle w:val="TAL"/>
              <w:rPr>
                <w:i/>
                <w:lang w:val="en-GB" w:eastAsia="ja-JP"/>
              </w:rPr>
            </w:pPr>
            <w:r w:rsidRPr="00B719ED">
              <w:rPr>
                <w:i/>
                <w:lang w:val="en-GB" w:eastAsia="ja-JP"/>
              </w:rPr>
              <w:t>PDCCH-OfSpcell</w:t>
            </w:r>
          </w:p>
        </w:tc>
        <w:tc>
          <w:tcPr>
            <w:tcW w:w="10146" w:type="dxa"/>
          </w:tcPr>
          <w:p w14:paraId="52F60145" w14:textId="52C84ED6"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SpCell. Otherwise, the field is absent</w:t>
            </w:r>
            <w:r w:rsidR="00BE4264" w:rsidRPr="00B719ED">
              <w:rPr>
                <w:lang w:val="en-GB" w:eastAsia="ja-JP"/>
              </w:rPr>
              <w:t>,</w:t>
            </w:r>
            <w:r w:rsidR="00EA4B01" w:rsidRPr="00B719ED">
              <w:rPr>
                <w:lang w:val="en-GB" w:eastAsia="ja-JP"/>
              </w:rPr>
              <w:t xml:space="preserve"> Need R.</w:t>
            </w:r>
          </w:p>
        </w:tc>
      </w:tr>
      <w:tr w:rsidR="002C5D28" w:rsidRPr="00B719ED" w14:paraId="5B2A5D15" w14:textId="77777777" w:rsidTr="006D357F">
        <w:tc>
          <w:tcPr>
            <w:tcW w:w="4027" w:type="dxa"/>
          </w:tcPr>
          <w:p w14:paraId="66C1F661" w14:textId="1727A89F" w:rsidR="002C5D28" w:rsidRPr="00B719ED" w:rsidRDefault="002C5D28" w:rsidP="00F43D0B">
            <w:pPr>
              <w:pStyle w:val="TAL"/>
              <w:rPr>
                <w:i/>
                <w:lang w:val="en-GB" w:eastAsia="ja-JP"/>
              </w:rPr>
            </w:pPr>
            <w:r w:rsidRPr="00B719ED">
              <w:rPr>
                <w:i/>
                <w:lang w:val="en-GB" w:eastAsia="ja-JP"/>
              </w:rPr>
              <w:t>PDCCH-ofSpCellOrPUCCH-S</w:t>
            </w:r>
            <w:r w:rsidR="00475608" w:rsidRPr="00B719ED">
              <w:rPr>
                <w:i/>
                <w:lang w:val="en-GB" w:eastAsia="ja-JP"/>
              </w:rPr>
              <w:t>C</w:t>
            </w:r>
            <w:r w:rsidRPr="00B719ED">
              <w:rPr>
                <w:i/>
                <w:lang w:val="en-GB" w:eastAsia="ja-JP"/>
              </w:rPr>
              <w:t>ell</w:t>
            </w:r>
          </w:p>
        </w:tc>
        <w:tc>
          <w:tcPr>
            <w:tcW w:w="10146" w:type="dxa"/>
          </w:tcPr>
          <w:p w14:paraId="3A15D742" w14:textId="17CE8DAB" w:rsidR="00F95F2F"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PUCCH-TPC-CommandConfig</w:t>
            </w:r>
            <w:r w:rsidRPr="00B719ED">
              <w:rPr>
                <w:lang w:val="en-GB" w:eastAsia="ja-JP"/>
              </w:rPr>
              <w:t xml:space="preserve"> is provided in the </w:t>
            </w:r>
            <w:r w:rsidRPr="00B719ED">
              <w:rPr>
                <w:i/>
                <w:lang w:val="en-GB" w:eastAsia="ja-JP"/>
              </w:rPr>
              <w:t>PDCCH-Config</w:t>
            </w:r>
            <w:r w:rsidRPr="00B719ED">
              <w:rPr>
                <w:lang w:val="en-GB" w:eastAsia="ja-JP"/>
              </w:rPr>
              <w:t xml:space="preserve"> for the PUCCH-SCell.</w:t>
            </w:r>
          </w:p>
          <w:p w14:paraId="72EFC7A7" w14:textId="77777777" w:rsidR="002C5D28" w:rsidRPr="00B719ED" w:rsidRDefault="002C5D28" w:rsidP="00F43D0B">
            <w:pPr>
              <w:pStyle w:val="TAL"/>
              <w:rPr>
                <w:lang w:val="en-GB" w:eastAsia="ja-JP"/>
              </w:rPr>
            </w:pPr>
            <w:r w:rsidRPr="00B719ED">
              <w:rPr>
                <w:lang w:val="en-GB" w:eastAsia="ja-JP"/>
              </w:rPr>
              <w:t xml:space="preserve">The field is optionally present, need R, if the UE is configured with a PUCCH SCell in this cell group and if the </w:t>
            </w:r>
            <w:r w:rsidRPr="00B719ED">
              <w:rPr>
                <w:i/>
                <w:lang w:val="en-GB" w:eastAsia="ja-JP"/>
              </w:rPr>
              <w:t xml:space="preserve">PUCCH-TPC-CommandConfig </w:t>
            </w:r>
            <w:r w:rsidRPr="00B719ED">
              <w:rPr>
                <w:lang w:val="en-GB" w:eastAsia="ja-JP"/>
              </w:rPr>
              <w:t xml:space="preserve">is provided in the </w:t>
            </w:r>
            <w:r w:rsidRPr="00B719ED">
              <w:rPr>
                <w:i/>
                <w:lang w:val="en-GB" w:eastAsia="ja-JP"/>
              </w:rPr>
              <w:t>PDCCH-Config</w:t>
            </w:r>
            <w:r w:rsidRPr="00B719ED">
              <w:rPr>
                <w:lang w:val="en-GB" w:eastAsia="ja-JP"/>
              </w:rPr>
              <w:t xml:space="preserve"> for the SpCell.</w:t>
            </w:r>
          </w:p>
          <w:p w14:paraId="73CB5936" w14:textId="196FD4CE" w:rsidR="002C5D28" w:rsidRPr="00B719ED" w:rsidRDefault="002C5D28" w:rsidP="00F43D0B">
            <w:pPr>
              <w:pStyle w:val="TAL"/>
              <w:rPr>
                <w:lang w:val="en-GB" w:eastAsia="ja-JP"/>
              </w:rPr>
            </w:pPr>
            <w:r w:rsidRPr="00B719ED">
              <w:rPr>
                <w:lang w:val="en-GB" w:eastAsia="ja-JP"/>
              </w:rPr>
              <w:t>Otherwise, the field is absent</w:t>
            </w:r>
            <w:r w:rsidR="00BE4264" w:rsidRPr="00B719ED">
              <w:rPr>
                <w:lang w:val="en-GB" w:eastAsia="ja-JP"/>
              </w:rPr>
              <w:t>,</w:t>
            </w:r>
            <w:r w:rsidR="00EA4B01" w:rsidRPr="00B719ED">
              <w:rPr>
                <w:lang w:val="en-GB" w:eastAsia="ja-JP"/>
              </w:rPr>
              <w:t xml:space="preserve"> Need R.</w:t>
            </w:r>
          </w:p>
        </w:tc>
      </w:tr>
    </w:tbl>
    <w:p w14:paraId="0341E133" w14:textId="77777777" w:rsidR="000B4A46" w:rsidRPr="00B719ED" w:rsidRDefault="000B4A46" w:rsidP="000B4A46"/>
    <w:p w14:paraId="11690A97" w14:textId="77777777" w:rsidR="002C5D28" w:rsidRPr="00B719ED" w:rsidRDefault="002C5D28" w:rsidP="002C5D28">
      <w:pPr>
        <w:pStyle w:val="Heading4"/>
        <w:rPr>
          <w:lang w:val="en-GB"/>
        </w:rPr>
      </w:pPr>
      <w:bookmarkStart w:id="4360" w:name="_Toc20426055"/>
      <w:bookmarkStart w:id="4361" w:name="_Toc29321451"/>
      <w:bookmarkStart w:id="4362" w:name="_Toc36219634"/>
      <w:bookmarkStart w:id="4363" w:name="_Toc36220310"/>
      <w:bookmarkStart w:id="4364" w:name="_Toc36513730"/>
      <w:bookmarkStart w:id="4365" w:name="_Toc46449788"/>
      <w:bookmarkStart w:id="4366" w:name="_Toc46489575"/>
      <w:bookmarkStart w:id="4367" w:name="_Toc52495409"/>
      <w:bookmarkStart w:id="4368" w:name="_Toc60781578"/>
      <w:bookmarkStart w:id="4369" w:name="_Toc67915625"/>
      <w:r w:rsidRPr="00B719ED">
        <w:rPr>
          <w:lang w:val="en-GB"/>
        </w:rPr>
        <w:t>–</w:t>
      </w:r>
      <w:r w:rsidRPr="00B719ED">
        <w:rPr>
          <w:lang w:val="en-GB"/>
        </w:rPr>
        <w:tab/>
      </w:r>
      <w:r w:rsidRPr="00B719ED">
        <w:rPr>
          <w:i/>
          <w:lang w:val="en-GB"/>
        </w:rPr>
        <w:t>PUSCH-Config</w:t>
      </w:r>
      <w:bookmarkEnd w:id="4360"/>
      <w:bookmarkEnd w:id="4361"/>
      <w:bookmarkEnd w:id="4362"/>
      <w:bookmarkEnd w:id="4363"/>
      <w:bookmarkEnd w:id="4364"/>
      <w:bookmarkEnd w:id="4365"/>
      <w:bookmarkEnd w:id="4366"/>
      <w:bookmarkEnd w:id="4367"/>
      <w:bookmarkEnd w:id="4368"/>
      <w:bookmarkEnd w:id="4369"/>
    </w:p>
    <w:p w14:paraId="05C80B05" w14:textId="77777777" w:rsidR="002C5D28" w:rsidRPr="00B719ED" w:rsidRDefault="002C5D28" w:rsidP="002C5D28">
      <w:r w:rsidRPr="00B719ED">
        <w:t xml:space="preserve">The IE </w:t>
      </w:r>
      <w:r w:rsidRPr="00B719ED">
        <w:rPr>
          <w:i/>
        </w:rPr>
        <w:t>PUSCH-Config</w:t>
      </w:r>
      <w:r w:rsidRPr="00B719ED">
        <w:t xml:space="preserve"> is used to configure the UE specific PUSCH parameters applicable to a particular BWP.</w:t>
      </w:r>
    </w:p>
    <w:p w14:paraId="665B5FDC" w14:textId="77777777" w:rsidR="002C5D28" w:rsidRPr="00B719ED" w:rsidRDefault="002C5D28" w:rsidP="002C5D28">
      <w:pPr>
        <w:pStyle w:val="TH"/>
        <w:rPr>
          <w:lang w:val="en-GB"/>
        </w:rPr>
      </w:pPr>
      <w:r w:rsidRPr="00B719ED">
        <w:rPr>
          <w:i/>
          <w:lang w:val="en-GB"/>
        </w:rPr>
        <w:t>PUSCH-Config</w:t>
      </w:r>
      <w:r w:rsidRPr="00B719ED">
        <w:rPr>
          <w:lang w:val="en-GB"/>
        </w:rPr>
        <w:t xml:space="preserve"> information element</w:t>
      </w:r>
    </w:p>
    <w:p w14:paraId="5A7958BB" w14:textId="77777777" w:rsidR="002C5D28" w:rsidRPr="00B719ED" w:rsidRDefault="002C5D28" w:rsidP="002D43F2">
      <w:pPr>
        <w:pStyle w:val="PL"/>
      </w:pPr>
      <w:r w:rsidRPr="00B719ED">
        <w:t>-- ASN1START</w:t>
      </w:r>
    </w:p>
    <w:p w14:paraId="7C4DE7A7" w14:textId="77777777" w:rsidR="002C5D28" w:rsidRPr="00B719ED" w:rsidRDefault="002C5D28" w:rsidP="002D43F2">
      <w:pPr>
        <w:pStyle w:val="PL"/>
      </w:pPr>
      <w:r w:rsidRPr="00B719ED">
        <w:t>-- TAG-PUSCH-CONFIG-START</w:t>
      </w:r>
    </w:p>
    <w:p w14:paraId="53BCFD2F" w14:textId="77777777" w:rsidR="002C5D28" w:rsidRPr="00B719ED" w:rsidRDefault="002C5D28" w:rsidP="002D43F2">
      <w:pPr>
        <w:pStyle w:val="PL"/>
      </w:pPr>
    </w:p>
    <w:p w14:paraId="1449D64F" w14:textId="77777777" w:rsidR="002C5D28" w:rsidRPr="00B719ED" w:rsidRDefault="002C5D28" w:rsidP="002D43F2">
      <w:pPr>
        <w:pStyle w:val="PL"/>
      </w:pPr>
      <w:r w:rsidRPr="00B719ED">
        <w:t>PUSCH-Config ::=                        SEQUENCE {</w:t>
      </w:r>
    </w:p>
    <w:p w14:paraId="6FAF4D31" w14:textId="4E8F1063" w:rsidR="002C5D28" w:rsidRPr="00B719ED" w:rsidRDefault="002C5D28" w:rsidP="002D43F2">
      <w:pPr>
        <w:pStyle w:val="PL"/>
      </w:pPr>
      <w:r w:rsidRPr="00B719ED">
        <w:t xml:space="preserve">    dataScramblingIdentityPUSCH             INTEGER (0..1023)                                                   OPTIONAL,   -- Need S</w:t>
      </w:r>
    </w:p>
    <w:p w14:paraId="33314F5B" w14:textId="4D88B14F" w:rsidR="002C5D28" w:rsidRPr="00B719ED" w:rsidRDefault="002C5D28" w:rsidP="002D43F2">
      <w:pPr>
        <w:pStyle w:val="PL"/>
      </w:pPr>
      <w:r w:rsidRPr="00B719ED">
        <w:t xml:space="preserve">    txConfig                                ENUMERATED {codebook, nonCodebook}                              </w:t>
      </w:r>
      <w:r w:rsidR="004F17E1" w:rsidRPr="00B719ED">
        <w:t xml:space="preserve">    </w:t>
      </w:r>
      <w:r w:rsidRPr="00B719ED">
        <w:t>OPTIONAL,   -- Need S</w:t>
      </w:r>
    </w:p>
    <w:p w14:paraId="05BE27F6" w14:textId="100703C3" w:rsidR="002C5D28" w:rsidRPr="00B719ED" w:rsidRDefault="002C5D28" w:rsidP="002D43F2">
      <w:pPr>
        <w:pStyle w:val="PL"/>
      </w:pPr>
      <w:r w:rsidRPr="00B719ED">
        <w:t xml:space="preserve">    dmrs-UplinkForPUSCH-MappingTypeA        SetupRelease { DMRS-UplinkConfig }                                  OPTIONAL,   -- Need M</w:t>
      </w:r>
    </w:p>
    <w:p w14:paraId="6B0FA9EF" w14:textId="7827FE11" w:rsidR="002C5D28" w:rsidRPr="00B719ED" w:rsidRDefault="002C5D28" w:rsidP="002D43F2">
      <w:pPr>
        <w:pStyle w:val="PL"/>
      </w:pPr>
      <w:r w:rsidRPr="00B719ED">
        <w:t xml:space="preserve">    dmrs-UplinkForPUSCH-MappingTypeB        SetupRelease { DMRS-UplinkConfig }                                  OPTIONAL,   -- Need M</w:t>
      </w:r>
    </w:p>
    <w:p w14:paraId="52F71E0C" w14:textId="77777777" w:rsidR="002C5D28" w:rsidRPr="00B719ED" w:rsidRDefault="002C5D28" w:rsidP="002D43F2">
      <w:pPr>
        <w:pStyle w:val="PL"/>
      </w:pPr>
    </w:p>
    <w:p w14:paraId="6D48A5AC" w14:textId="314AD527" w:rsidR="002C5D28" w:rsidRPr="00B719ED" w:rsidRDefault="002C5D28" w:rsidP="002D43F2">
      <w:pPr>
        <w:pStyle w:val="PL"/>
      </w:pPr>
      <w:r w:rsidRPr="00B719ED">
        <w:t xml:space="preserve">    pusch-PowerControl                      PUSCH-PowerControl                                                  OPTIONAL, </w:t>
      </w:r>
      <w:r w:rsidR="00F80BEF" w:rsidRPr="00B719ED">
        <w:t xml:space="preserve">  </w:t>
      </w:r>
      <w:r w:rsidRPr="00B719ED">
        <w:t>-- Need M</w:t>
      </w:r>
    </w:p>
    <w:p w14:paraId="1708A63B" w14:textId="1EE00021" w:rsidR="002C5D28" w:rsidRPr="00B719ED" w:rsidRDefault="002C5D28" w:rsidP="002D43F2">
      <w:pPr>
        <w:pStyle w:val="PL"/>
      </w:pPr>
      <w:r w:rsidRPr="00B719ED">
        <w:t xml:space="preserve">    frequencyHopping                        ENUMERATED {intraSlot, interSlot}                                   OPTIONAL,   -- Need S</w:t>
      </w:r>
    </w:p>
    <w:p w14:paraId="65D6424B" w14:textId="29752970" w:rsidR="00E96A66" w:rsidRPr="00B719ED" w:rsidRDefault="002C5D28" w:rsidP="002D43F2">
      <w:pPr>
        <w:pStyle w:val="PL"/>
      </w:pPr>
      <w:r w:rsidRPr="00B719ED">
        <w:t xml:space="preserve">    frequencyHoppingOffsetLists             SEQUENCE (SIZE (1..4)) OF INTEGER (1.. maxNr</w:t>
      </w:r>
      <w:r w:rsidR="004F17E1" w:rsidRPr="00B719ED">
        <w:t>ofPhysicalResourceBlocks-1)</w:t>
      </w:r>
    </w:p>
    <w:p w14:paraId="41DDEAE4" w14:textId="1C3CB063" w:rsidR="002C5D28" w:rsidRPr="00B719ED" w:rsidRDefault="00E96A66" w:rsidP="002D43F2">
      <w:pPr>
        <w:pStyle w:val="PL"/>
      </w:pPr>
      <w:r w:rsidRPr="00B719ED">
        <w:t xml:space="preserve">                                                                                                                </w:t>
      </w:r>
      <w:r w:rsidR="002C5D28" w:rsidRPr="00B719ED">
        <w:t>OPTIONAL,   -- Need M</w:t>
      </w:r>
    </w:p>
    <w:p w14:paraId="79891546" w14:textId="77777777" w:rsidR="002C5D28" w:rsidRPr="00B719ED" w:rsidRDefault="002C5D28" w:rsidP="002D43F2">
      <w:pPr>
        <w:pStyle w:val="PL"/>
      </w:pPr>
      <w:r w:rsidRPr="00B719ED">
        <w:t xml:space="preserve">    resourceAllocation                      ENUMERATED { resourceAllocationType0, resourceAllocationType1, dynamicSwitch},</w:t>
      </w:r>
    </w:p>
    <w:p w14:paraId="1B022694" w14:textId="0EC37384" w:rsidR="002C5D28" w:rsidRPr="00B719ED" w:rsidRDefault="002C5D28" w:rsidP="002D43F2">
      <w:pPr>
        <w:pStyle w:val="PL"/>
      </w:pPr>
      <w:r w:rsidRPr="00B719ED">
        <w:t xml:space="preserve">    pusch-TimeDomainAllocationList          SetupRelease { PUSCH-TimeDomainResourceAllocationList }             OPTIONAL,   -- Need M</w:t>
      </w:r>
    </w:p>
    <w:p w14:paraId="3C8EB0E4" w14:textId="7B333E44" w:rsidR="002C5D28" w:rsidRPr="00B719ED" w:rsidRDefault="002C5D28" w:rsidP="002D43F2">
      <w:pPr>
        <w:pStyle w:val="PL"/>
      </w:pPr>
      <w:r w:rsidRPr="00B719ED">
        <w:t xml:space="preserve">    pusch-AggregationFactor                 ENUMERATED { n2, n4, n8 }                                       </w:t>
      </w:r>
      <w:r w:rsidR="004F17E1" w:rsidRPr="00B719ED">
        <w:t xml:space="preserve">    </w:t>
      </w:r>
      <w:r w:rsidRPr="00B719ED">
        <w:t>OPTIONAL,   -- Need S</w:t>
      </w:r>
    </w:p>
    <w:p w14:paraId="4924EC5A" w14:textId="77E8BECF" w:rsidR="002C5D28" w:rsidRPr="00B719ED" w:rsidRDefault="002C5D28" w:rsidP="002D43F2">
      <w:pPr>
        <w:pStyle w:val="PL"/>
      </w:pPr>
      <w:r w:rsidRPr="00B719ED">
        <w:t xml:space="preserve">    mcs-Table                               ENUMERATED {qam256, qam64LowSE}                                     OPTIONAL,   -- Need S</w:t>
      </w:r>
    </w:p>
    <w:p w14:paraId="288C0426" w14:textId="36ECF66C" w:rsidR="002C5D28" w:rsidRPr="00B719ED" w:rsidRDefault="002C5D28" w:rsidP="002D43F2">
      <w:pPr>
        <w:pStyle w:val="PL"/>
      </w:pPr>
      <w:r w:rsidRPr="00B719ED">
        <w:t xml:space="preserve">    mcs-TableTransformPrecoder              ENUMERATED {qam256, qam64LowSE}                                 </w:t>
      </w:r>
      <w:r w:rsidR="004F17E1" w:rsidRPr="00B719ED">
        <w:t xml:space="preserve">    </w:t>
      </w:r>
      <w:r w:rsidRPr="00B719ED">
        <w:t>OPTIONAL,   -- Need S</w:t>
      </w:r>
    </w:p>
    <w:p w14:paraId="1E87FC46" w14:textId="3BB66460" w:rsidR="002C5D28" w:rsidRPr="00B719ED" w:rsidRDefault="002C5D28" w:rsidP="002D43F2">
      <w:pPr>
        <w:pStyle w:val="PL"/>
      </w:pPr>
      <w:r w:rsidRPr="00B719ED">
        <w:t xml:space="preserve">    transformPrecoder                       ENUMERATED {enabled, disabled}                                  </w:t>
      </w:r>
      <w:r w:rsidR="004F17E1" w:rsidRPr="00B719ED">
        <w:t xml:space="preserve">    </w:t>
      </w:r>
      <w:r w:rsidRPr="00B719ED">
        <w:t>OPTIONAL,   -- Need S</w:t>
      </w:r>
    </w:p>
    <w:p w14:paraId="7AF0037C" w14:textId="77777777" w:rsidR="00E96A66" w:rsidRPr="00B719ED" w:rsidRDefault="002C5D28" w:rsidP="002D43F2">
      <w:pPr>
        <w:pStyle w:val="PL"/>
      </w:pPr>
      <w:r w:rsidRPr="00B719ED">
        <w:t xml:space="preserve">    codebookSubset                          ENUMERATED {fullyAndPartialAndNonCoherent, partialAndNonCoherent,nonCoherent}</w:t>
      </w:r>
    </w:p>
    <w:p w14:paraId="49137958" w14:textId="5F359A3A" w:rsidR="002C5D28" w:rsidRPr="00B719ED" w:rsidRDefault="00E96A66" w:rsidP="002D43F2">
      <w:pPr>
        <w:pStyle w:val="PL"/>
      </w:pPr>
      <w:r w:rsidRPr="00B719ED">
        <w:t xml:space="preserve">                                                                        </w:t>
      </w:r>
      <w:r w:rsidR="002C5D28" w:rsidRPr="00B719ED">
        <w:t xml:space="preserve">        </w:t>
      </w:r>
      <w:r w:rsidR="004F17E1" w:rsidRPr="00B719ED">
        <w:t xml:space="preserve">               </w:t>
      </w:r>
      <w:r w:rsidRPr="00B719ED">
        <w:t xml:space="preserve">   </w:t>
      </w:r>
      <w:r w:rsidR="004F17E1" w:rsidRPr="00B719ED">
        <w:t xml:space="preserve">  </w:t>
      </w:r>
      <w:r w:rsidRPr="00B719ED">
        <w:t xml:space="preserve">  </w:t>
      </w:r>
      <w:r w:rsidR="002C5D28" w:rsidRPr="00B719ED">
        <w:t>OPTIONAL</w:t>
      </w:r>
      <w:r w:rsidR="004F17E1" w:rsidRPr="00B719ED">
        <w:t xml:space="preserve">, -- Cond </w:t>
      </w:r>
      <w:r w:rsidR="002C5D28" w:rsidRPr="00B719ED">
        <w:t>codebookBased</w:t>
      </w:r>
    </w:p>
    <w:p w14:paraId="0B2308B4" w14:textId="6331CFAB" w:rsidR="002C5D28" w:rsidRPr="00B719ED" w:rsidRDefault="002C5D28" w:rsidP="002D43F2">
      <w:pPr>
        <w:pStyle w:val="PL"/>
      </w:pPr>
      <w:r w:rsidRPr="00B719ED">
        <w:t xml:space="preserve">    maxRank                                 INTEGER (1..4)                                        </w:t>
      </w:r>
      <w:r w:rsidR="004F17E1" w:rsidRPr="00B719ED">
        <w:t xml:space="preserve">  </w:t>
      </w:r>
      <w:r w:rsidR="00E96A66" w:rsidRPr="00B719ED">
        <w:t xml:space="preserve"> </w:t>
      </w:r>
      <w:r w:rsidR="004F17E1" w:rsidRPr="00B719ED">
        <w:t xml:space="preserve"> </w:t>
      </w:r>
      <w:r w:rsidRPr="00B719ED">
        <w:t>OPTIONAL</w:t>
      </w:r>
      <w:r w:rsidR="004F17E1" w:rsidRPr="00B719ED">
        <w:t xml:space="preserve">, </w:t>
      </w:r>
      <w:r w:rsidRPr="00B719ED">
        <w:t>-- Cond codebookBased</w:t>
      </w:r>
    </w:p>
    <w:p w14:paraId="5A118BCC" w14:textId="08F8D0EE" w:rsidR="002C5D28" w:rsidRPr="00B719ED" w:rsidRDefault="002C5D28" w:rsidP="002D43F2">
      <w:pPr>
        <w:pStyle w:val="PL"/>
      </w:pPr>
      <w:r w:rsidRPr="00B719ED">
        <w:t xml:space="preserve">    rbg-Size                                ENUMERATED { config2}               </w:t>
      </w:r>
      <w:r w:rsidR="00F80BEF" w:rsidRPr="00B719ED">
        <w:t xml:space="preserve">                      </w:t>
      </w:r>
      <w:r w:rsidRPr="00B719ED">
        <w:t>OPTIONAL</w:t>
      </w:r>
      <w:r w:rsidR="00F80BEF" w:rsidRPr="00B719ED">
        <w:t xml:space="preserve">, </w:t>
      </w:r>
      <w:r w:rsidRPr="00B719ED">
        <w:t>-- Need S</w:t>
      </w:r>
    </w:p>
    <w:p w14:paraId="6E2D09F7" w14:textId="1656838B" w:rsidR="002C5D28" w:rsidRPr="00B719ED" w:rsidRDefault="002C5D28" w:rsidP="002D43F2">
      <w:pPr>
        <w:pStyle w:val="PL"/>
      </w:pPr>
      <w:r w:rsidRPr="00B719ED">
        <w:t xml:space="preserve">    uci-OnPUSCH                             SetupRelease { UCI-OnPUSCH}                           </w:t>
      </w:r>
      <w:r w:rsidR="00F80BEF" w:rsidRPr="00B719ED">
        <w:t xml:space="preserve">    </w:t>
      </w:r>
      <w:r w:rsidRPr="00B719ED">
        <w:t>OPTIONAL, -- Need M</w:t>
      </w:r>
    </w:p>
    <w:p w14:paraId="50E44868" w14:textId="18444EA8" w:rsidR="002C5D28" w:rsidRPr="00B719ED" w:rsidRDefault="002C5D28" w:rsidP="002D43F2">
      <w:pPr>
        <w:pStyle w:val="PL"/>
      </w:pPr>
      <w:r w:rsidRPr="00B719ED">
        <w:t xml:space="preserve">    tp-pi2BPSK                              ENUMERATED {enabled}                                   </w:t>
      </w:r>
      <w:r w:rsidR="00F80BEF" w:rsidRPr="00B719ED">
        <w:t xml:space="preserve">   </w:t>
      </w:r>
      <w:r w:rsidRPr="00B719ED">
        <w:t>OPTIONAL, -- Need S</w:t>
      </w:r>
    </w:p>
    <w:p w14:paraId="60BAAB66" w14:textId="77777777" w:rsidR="002C5D28" w:rsidRPr="00B719ED" w:rsidRDefault="002C5D28" w:rsidP="002D43F2">
      <w:pPr>
        <w:pStyle w:val="PL"/>
      </w:pPr>
      <w:r w:rsidRPr="00B719ED">
        <w:t xml:space="preserve">    ...</w:t>
      </w:r>
    </w:p>
    <w:p w14:paraId="744E5E4A" w14:textId="77777777" w:rsidR="002C5D28" w:rsidRPr="00B719ED" w:rsidRDefault="002C5D28" w:rsidP="002D43F2">
      <w:pPr>
        <w:pStyle w:val="PL"/>
      </w:pPr>
      <w:r w:rsidRPr="00B719ED">
        <w:t>}</w:t>
      </w:r>
    </w:p>
    <w:p w14:paraId="7D842ED8" w14:textId="77777777" w:rsidR="002C5D28" w:rsidRPr="00B719ED" w:rsidRDefault="002C5D28" w:rsidP="002D43F2">
      <w:pPr>
        <w:pStyle w:val="PL"/>
      </w:pPr>
    </w:p>
    <w:p w14:paraId="53061F4F" w14:textId="77777777" w:rsidR="002C5D28" w:rsidRPr="00B719ED" w:rsidRDefault="002C5D28" w:rsidP="002D43F2">
      <w:pPr>
        <w:pStyle w:val="PL"/>
      </w:pPr>
      <w:r w:rsidRPr="00B719ED">
        <w:t>UCI-OnPUSCH ::=                         SEQUENCE {</w:t>
      </w:r>
    </w:p>
    <w:p w14:paraId="2CEC09DE" w14:textId="77777777" w:rsidR="002C5D28" w:rsidRPr="00B719ED" w:rsidRDefault="002C5D28" w:rsidP="002D43F2">
      <w:pPr>
        <w:pStyle w:val="PL"/>
      </w:pPr>
      <w:r w:rsidRPr="00B719ED">
        <w:t xml:space="preserve">    betaOffsets                             CHOICE {</w:t>
      </w:r>
    </w:p>
    <w:p w14:paraId="76436043" w14:textId="77777777" w:rsidR="002C5D28" w:rsidRPr="00B719ED" w:rsidRDefault="002C5D28" w:rsidP="002D43F2">
      <w:pPr>
        <w:pStyle w:val="PL"/>
      </w:pPr>
      <w:r w:rsidRPr="00B719ED">
        <w:t xml:space="preserve">            dynamic                             SEQUENCE (SIZE (4)) OF BetaOffsets,</w:t>
      </w:r>
    </w:p>
    <w:p w14:paraId="11D0E9A5" w14:textId="77777777" w:rsidR="002C5D28" w:rsidRPr="00B719ED" w:rsidRDefault="002C5D28" w:rsidP="002D43F2">
      <w:pPr>
        <w:pStyle w:val="PL"/>
      </w:pPr>
      <w:r w:rsidRPr="00B719ED">
        <w:t xml:space="preserve">            semiStatic                          BetaOffsets</w:t>
      </w:r>
    </w:p>
    <w:p w14:paraId="16A029CC" w14:textId="0F8A2FD7" w:rsidR="002C5D28" w:rsidRPr="00B719ED" w:rsidRDefault="002C5D28" w:rsidP="002D43F2">
      <w:pPr>
        <w:pStyle w:val="PL"/>
      </w:pPr>
      <w:r w:rsidRPr="00B719ED">
        <w:t xml:space="preserve">    }                                                                                       </w:t>
      </w:r>
      <w:r w:rsidR="00E96A66" w:rsidRPr="00B719ED">
        <w:t xml:space="preserve">         </w:t>
      </w:r>
      <w:r w:rsidRPr="00B719ED">
        <w:t xml:space="preserve">             OPTIONAL, -- Need M</w:t>
      </w:r>
    </w:p>
    <w:p w14:paraId="19703C32" w14:textId="77777777" w:rsidR="002C5D28" w:rsidRPr="00B719ED" w:rsidRDefault="002C5D28" w:rsidP="002D43F2">
      <w:pPr>
        <w:pStyle w:val="PL"/>
      </w:pPr>
      <w:r w:rsidRPr="00B719ED">
        <w:t xml:space="preserve">    scaling                                 ENUMERATED { f0p5, f0p65, f0p8, f1 }</w:t>
      </w:r>
    </w:p>
    <w:p w14:paraId="01C20FC7" w14:textId="77777777" w:rsidR="002C5D28" w:rsidRPr="00B719ED" w:rsidRDefault="002C5D28" w:rsidP="002D43F2">
      <w:pPr>
        <w:pStyle w:val="PL"/>
      </w:pPr>
      <w:r w:rsidRPr="00B719ED">
        <w:t>}</w:t>
      </w:r>
    </w:p>
    <w:p w14:paraId="0CE3EEF5" w14:textId="77777777" w:rsidR="002C5D28" w:rsidRPr="00B719ED" w:rsidRDefault="002C5D28" w:rsidP="002D43F2">
      <w:pPr>
        <w:pStyle w:val="PL"/>
      </w:pPr>
    </w:p>
    <w:p w14:paraId="1F52E02F" w14:textId="77777777" w:rsidR="002C5D28" w:rsidRPr="00B719ED" w:rsidRDefault="002C5D28" w:rsidP="002D43F2">
      <w:pPr>
        <w:pStyle w:val="PL"/>
      </w:pPr>
      <w:r w:rsidRPr="00B719ED">
        <w:t>-- TAG-PUSCH-CONFIG-STOP</w:t>
      </w:r>
    </w:p>
    <w:p w14:paraId="496F37DE" w14:textId="77777777" w:rsidR="002C5D28" w:rsidRPr="00B719ED" w:rsidRDefault="002C5D28" w:rsidP="002D43F2">
      <w:pPr>
        <w:pStyle w:val="PL"/>
      </w:pPr>
      <w:r w:rsidRPr="00B719ED">
        <w:t>-- ASN1STOP</w:t>
      </w:r>
    </w:p>
    <w:p w14:paraId="4ABF113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7909408" w14:textId="77777777" w:rsidTr="006D357F">
        <w:tc>
          <w:tcPr>
            <w:tcW w:w="14173" w:type="dxa"/>
            <w:shd w:val="clear" w:color="auto" w:fill="auto"/>
          </w:tcPr>
          <w:p w14:paraId="1F04006A" w14:textId="77777777" w:rsidR="002C5D28" w:rsidRPr="00B719ED" w:rsidRDefault="002C5D28" w:rsidP="00F43D0B">
            <w:pPr>
              <w:pStyle w:val="TAH"/>
              <w:rPr>
                <w:szCs w:val="22"/>
                <w:lang w:val="en-GB" w:eastAsia="ja-JP"/>
              </w:rPr>
            </w:pPr>
            <w:bookmarkStart w:id="4370" w:name="_Hlk514756726"/>
            <w:r w:rsidRPr="00B719ED">
              <w:rPr>
                <w:i/>
                <w:szCs w:val="22"/>
                <w:lang w:val="en-GB" w:eastAsia="ja-JP"/>
              </w:rPr>
              <w:lastRenderedPageBreak/>
              <w:t>PUSCH-Config</w:t>
            </w:r>
            <w:bookmarkEnd w:id="4370"/>
            <w:r w:rsidRPr="00B719ED">
              <w:rPr>
                <w:i/>
                <w:szCs w:val="22"/>
                <w:lang w:val="en-GB" w:eastAsia="ja-JP"/>
              </w:rPr>
              <w:t xml:space="preserve"> </w:t>
            </w:r>
            <w:r w:rsidRPr="00B719ED">
              <w:rPr>
                <w:szCs w:val="22"/>
                <w:lang w:val="en-GB" w:eastAsia="ja-JP"/>
              </w:rPr>
              <w:t>field descriptions</w:t>
            </w:r>
          </w:p>
        </w:tc>
      </w:tr>
      <w:tr w:rsidR="00E45D2A" w:rsidRPr="00B719ED" w14:paraId="3A20E440" w14:textId="77777777" w:rsidTr="006D357F">
        <w:tc>
          <w:tcPr>
            <w:tcW w:w="14173" w:type="dxa"/>
            <w:shd w:val="clear" w:color="auto" w:fill="auto"/>
          </w:tcPr>
          <w:p w14:paraId="008BF996" w14:textId="77777777" w:rsidR="002C5D28" w:rsidRPr="00B719ED" w:rsidRDefault="002C5D28" w:rsidP="00F43D0B">
            <w:pPr>
              <w:pStyle w:val="TAL"/>
              <w:rPr>
                <w:szCs w:val="22"/>
                <w:lang w:val="en-GB" w:eastAsia="ja-JP"/>
              </w:rPr>
            </w:pPr>
            <w:r w:rsidRPr="00B719ED">
              <w:rPr>
                <w:b/>
                <w:i/>
                <w:szCs w:val="22"/>
                <w:lang w:val="en-GB" w:eastAsia="ja-JP"/>
              </w:rPr>
              <w:t>codebookSubset</w:t>
            </w:r>
          </w:p>
          <w:p w14:paraId="14F29A94"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TPMI, where PMIs are those supported by UEs with maximum coherence capabilities (see </w:t>
            </w:r>
            <w:r w:rsidR="004D0E6A" w:rsidRPr="00B719ED">
              <w:rPr>
                <w:szCs w:val="22"/>
                <w:lang w:val="en-GB" w:eastAsia="ja-JP"/>
              </w:rPr>
              <w:t>TS 38.214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DD8D7FE" w14:textId="77777777" w:rsidTr="006D357F">
        <w:tc>
          <w:tcPr>
            <w:tcW w:w="14173" w:type="dxa"/>
            <w:shd w:val="clear" w:color="auto" w:fill="auto"/>
          </w:tcPr>
          <w:p w14:paraId="1AE15158" w14:textId="77777777" w:rsidR="002C5D28" w:rsidRPr="00B719ED" w:rsidRDefault="002C5D28" w:rsidP="00F43D0B">
            <w:pPr>
              <w:pStyle w:val="TAL"/>
              <w:rPr>
                <w:szCs w:val="22"/>
                <w:lang w:val="en-GB" w:eastAsia="ja-JP"/>
              </w:rPr>
            </w:pPr>
            <w:r w:rsidRPr="00B719ED">
              <w:rPr>
                <w:b/>
                <w:i/>
                <w:szCs w:val="22"/>
                <w:lang w:val="en-GB" w:eastAsia="ja-JP"/>
              </w:rPr>
              <w:t>dataScramblingIdentityPUSCH</w:t>
            </w:r>
          </w:p>
          <w:p w14:paraId="50FA4FEB" w14:textId="77777777" w:rsidR="002C5D28" w:rsidRPr="00B719ED" w:rsidRDefault="002C5D28" w:rsidP="00F43D0B">
            <w:pPr>
              <w:pStyle w:val="TAL"/>
              <w:rPr>
                <w:szCs w:val="22"/>
                <w:lang w:val="en-GB" w:eastAsia="ja-JP"/>
              </w:rPr>
            </w:pPr>
            <w:r w:rsidRPr="00B719ED">
              <w:rPr>
                <w:szCs w:val="22"/>
                <w:lang w:val="en-GB" w:eastAsia="ja-JP"/>
              </w:rPr>
              <w:t xml:space="preserve">Identifier used to initalite data scrambling (c_init) for PUSCH. If the field is absent, the UE applies the physical cell ID.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6.3.1.1).</w:t>
            </w:r>
          </w:p>
        </w:tc>
      </w:tr>
      <w:tr w:rsidR="00E45D2A" w:rsidRPr="00B719ED" w14:paraId="3BE7F643" w14:textId="77777777" w:rsidTr="006D357F">
        <w:tc>
          <w:tcPr>
            <w:tcW w:w="14173" w:type="dxa"/>
            <w:shd w:val="clear" w:color="auto" w:fill="auto"/>
          </w:tcPr>
          <w:p w14:paraId="72E2FB25" w14:textId="77777777" w:rsidR="002C5D28" w:rsidRPr="00B719ED" w:rsidRDefault="002C5D28" w:rsidP="00F43D0B">
            <w:pPr>
              <w:pStyle w:val="TAL"/>
              <w:rPr>
                <w:szCs w:val="22"/>
                <w:lang w:val="en-GB" w:eastAsia="ja-JP"/>
              </w:rPr>
            </w:pPr>
            <w:r w:rsidRPr="00B719ED">
              <w:rPr>
                <w:b/>
                <w:i/>
                <w:szCs w:val="22"/>
                <w:lang w:val="en-GB" w:eastAsia="ja-JP"/>
              </w:rPr>
              <w:t>dmrs-UplinkForPUSCH-MappingTypeA</w:t>
            </w:r>
          </w:p>
          <w:p w14:paraId="08C9AC69" w14:textId="77777777"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A (chosen dynamically via </w:t>
            </w:r>
            <w:r w:rsidRPr="00B719ED">
              <w:rPr>
                <w:i/>
                <w:szCs w:val="22"/>
                <w:lang w:val="en-GB" w:eastAsia="ja-JP"/>
              </w:rPr>
              <w:t>PUSCH-TimeDomainResourceAllocation</w:t>
            </w:r>
            <w:r w:rsidRPr="00B719ED">
              <w:rPr>
                <w:szCs w:val="22"/>
                <w:lang w:val="en-GB" w:eastAsia="ja-JP"/>
              </w:rPr>
              <w:t xml:space="preserve">). 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2E2A8A80" w14:textId="77777777" w:rsidTr="006D357F">
        <w:tc>
          <w:tcPr>
            <w:tcW w:w="14173" w:type="dxa"/>
            <w:shd w:val="clear" w:color="auto" w:fill="auto"/>
          </w:tcPr>
          <w:p w14:paraId="4CDF3212" w14:textId="77777777" w:rsidR="002C5D28" w:rsidRPr="00B719ED" w:rsidRDefault="002C5D28" w:rsidP="00F43D0B">
            <w:pPr>
              <w:pStyle w:val="TAL"/>
              <w:rPr>
                <w:szCs w:val="22"/>
                <w:lang w:val="en-GB" w:eastAsia="ja-JP"/>
              </w:rPr>
            </w:pPr>
            <w:r w:rsidRPr="00B719ED">
              <w:rPr>
                <w:b/>
                <w:i/>
                <w:szCs w:val="22"/>
                <w:lang w:val="en-GB" w:eastAsia="ja-JP"/>
              </w:rPr>
              <w:t>dmrs-UplinkForPUSCH-MappingTypeB</w:t>
            </w:r>
          </w:p>
          <w:p w14:paraId="2990AC31" w14:textId="41E9D669" w:rsidR="002C5D28" w:rsidRPr="00B719ED" w:rsidRDefault="002C5D28" w:rsidP="00F43D0B">
            <w:pPr>
              <w:pStyle w:val="TAL"/>
              <w:rPr>
                <w:szCs w:val="22"/>
                <w:lang w:val="en-GB" w:eastAsia="ja-JP"/>
              </w:rPr>
            </w:pPr>
            <w:r w:rsidRPr="00B719ED">
              <w:rPr>
                <w:szCs w:val="22"/>
                <w:lang w:val="en-GB" w:eastAsia="ja-JP"/>
              </w:rPr>
              <w:t xml:space="preserve">DMRS configuration for PUSCH transmissions using PUSCH mapping type B (chosen dynamically via </w:t>
            </w:r>
            <w:r w:rsidRPr="00B719ED">
              <w:rPr>
                <w:i/>
                <w:szCs w:val="22"/>
                <w:lang w:val="en-GB" w:eastAsia="ja-JP"/>
              </w:rPr>
              <w:t>PUSCH-TimeDomainResourceAllocation</w:t>
            </w:r>
            <w:r w:rsidRPr="00B719ED">
              <w:rPr>
                <w:szCs w:val="22"/>
                <w:lang w:val="en-GB" w:eastAsia="ja-JP"/>
              </w:rPr>
              <w:t>).</w:t>
            </w:r>
            <w:r w:rsidR="0070000E" w:rsidRPr="00B719ED">
              <w:rPr>
                <w:szCs w:val="22"/>
                <w:lang w:val="en-GB" w:eastAsia="ja-JP"/>
              </w:rPr>
              <w:t xml:space="preserve"> </w:t>
            </w:r>
            <w:r w:rsidRPr="00B719ED">
              <w:rPr>
                <w:szCs w:val="22"/>
                <w:lang w:val="en-GB" w:eastAsia="ja-JP"/>
              </w:rPr>
              <w:t xml:space="preserve">Only the fields </w:t>
            </w:r>
            <w:r w:rsidRPr="00B719ED">
              <w:rPr>
                <w:i/>
                <w:szCs w:val="22"/>
                <w:lang w:val="en-GB" w:eastAsia="ja-JP"/>
              </w:rPr>
              <w:t>dmrs-Type</w:t>
            </w:r>
            <w:r w:rsidRPr="00B719ED">
              <w:rPr>
                <w:szCs w:val="22"/>
                <w:lang w:val="en-GB" w:eastAsia="ja-JP"/>
              </w:rPr>
              <w:t xml:space="preserve">, </w:t>
            </w:r>
            <w:r w:rsidRPr="00B719ED">
              <w:rPr>
                <w:i/>
                <w:szCs w:val="22"/>
                <w:lang w:val="en-GB" w:eastAsia="ja-JP"/>
              </w:rPr>
              <w:t>dmrs-AdditionalPosition</w:t>
            </w:r>
            <w:r w:rsidRPr="00B719ED">
              <w:rPr>
                <w:szCs w:val="22"/>
                <w:lang w:val="en-GB" w:eastAsia="ja-JP"/>
              </w:rPr>
              <w:t xml:space="preserve"> and </w:t>
            </w:r>
            <w:r w:rsidRPr="00B719ED">
              <w:rPr>
                <w:i/>
                <w:szCs w:val="22"/>
                <w:lang w:val="en-GB" w:eastAsia="ja-JP"/>
              </w:rPr>
              <w:t>maxLength</w:t>
            </w:r>
            <w:r w:rsidRPr="00B719ED">
              <w:rPr>
                <w:szCs w:val="22"/>
                <w:lang w:val="en-GB" w:eastAsia="ja-JP"/>
              </w:rPr>
              <w:t xml:space="preserve"> may be set differently for mapping type A and B.</w:t>
            </w:r>
          </w:p>
        </w:tc>
      </w:tr>
      <w:tr w:rsidR="00E45D2A" w:rsidRPr="00B719ED" w14:paraId="5807D0B4" w14:textId="77777777" w:rsidTr="006D357F">
        <w:tc>
          <w:tcPr>
            <w:tcW w:w="14173" w:type="dxa"/>
            <w:shd w:val="clear" w:color="auto" w:fill="auto"/>
          </w:tcPr>
          <w:p w14:paraId="31101AE8" w14:textId="77777777" w:rsidR="002C5D28" w:rsidRPr="00B719ED" w:rsidRDefault="002C5D28" w:rsidP="00F43D0B">
            <w:pPr>
              <w:pStyle w:val="TAL"/>
              <w:rPr>
                <w:szCs w:val="22"/>
                <w:lang w:val="en-GB" w:eastAsia="ja-JP"/>
              </w:rPr>
            </w:pPr>
            <w:r w:rsidRPr="00B719ED">
              <w:rPr>
                <w:b/>
                <w:i/>
                <w:szCs w:val="22"/>
                <w:lang w:val="en-GB" w:eastAsia="ja-JP"/>
              </w:rPr>
              <w:t>frequencyHopping</w:t>
            </w:r>
          </w:p>
          <w:p w14:paraId="51E4F7EB" w14:textId="77777777" w:rsidR="002C5D28" w:rsidRPr="00B719ED" w:rsidRDefault="002C5D28" w:rsidP="004D0E6A">
            <w:pPr>
              <w:pStyle w:val="TAL"/>
              <w:rPr>
                <w:szCs w:val="22"/>
                <w:lang w:val="en-GB" w:eastAsia="ja-JP"/>
              </w:rPr>
            </w:pPr>
            <w:r w:rsidRPr="00B719ED">
              <w:rPr>
                <w:szCs w:val="22"/>
                <w:lang w:val="en-GB" w:eastAsia="ja-JP"/>
              </w:rPr>
              <w:t xml:space="preserve">The value </w:t>
            </w:r>
            <w:r w:rsidRPr="00B719ED">
              <w:rPr>
                <w:i/>
                <w:szCs w:val="22"/>
                <w:lang w:val="en-GB" w:eastAsia="ja-JP"/>
              </w:rPr>
              <w:t>intraSlot</w:t>
            </w:r>
            <w:r w:rsidR="00E345E4" w:rsidRPr="00B719ED">
              <w:rPr>
                <w:szCs w:val="22"/>
                <w:lang w:val="en-GB" w:eastAsia="ja-JP"/>
              </w:rPr>
              <w:t xml:space="preserve"> enables '</w:t>
            </w:r>
            <w:r w:rsidRPr="00B719ED">
              <w:rPr>
                <w:szCs w:val="22"/>
                <w:lang w:val="en-GB" w:eastAsia="ja-JP"/>
              </w:rPr>
              <w:t>Intra-s</w:t>
            </w:r>
            <w:r w:rsidR="00E345E4" w:rsidRPr="00B719ED">
              <w:rPr>
                <w:szCs w:val="22"/>
                <w:lang w:val="en-GB" w:eastAsia="ja-JP"/>
              </w:rPr>
              <w:t>lot frequency hopping'</w:t>
            </w:r>
            <w:r w:rsidRPr="00B719ED">
              <w:rPr>
                <w:szCs w:val="22"/>
                <w:lang w:val="en-GB" w:eastAsia="ja-JP"/>
              </w:rPr>
              <w:t xml:space="preserve"> and the value </w:t>
            </w:r>
            <w:r w:rsidRPr="00B719ED">
              <w:rPr>
                <w:i/>
                <w:szCs w:val="22"/>
                <w:lang w:val="en-GB" w:eastAsia="ja-JP"/>
              </w:rPr>
              <w:t>interSlot</w:t>
            </w:r>
            <w:r w:rsidR="00E345E4" w:rsidRPr="00B719ED">
              <w:rPr>
                <w:szCs w:val="22"/>
                <w:lang w:val="en-GB" w:eastAsia="ja-JP"/>
              </w:rPr>
              <w:t xml:space="preserve"> enables 'Inter-slot frequency hopping'</w:t>
            </w:r>
            <w:r w:rsidRPr="00B719ED">
              <w:rPr>
                <w:szCs w:val="22"/>
                <w:lang w:val="en-GB" w:eastAsia="ja-JP"/>
              </w:rPr>
              <w:t>. If the field is absent, frequency hopping is not configure</w:t>
            </w:r>
            <w:r w:rsidR="00E345E4" w:rsidRPr="00B719ED">
              <w:rPr>
                <w:szCs w:val="22"/>
                <w:lang w:val="en-GB" w:eastAsia="ja-JP"/>
              </w:rPr>
              <w:t>d</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4D0E6A" w:rsidRPr="00B719ED">
              <w:rPr>
                <w:szCs w:val="22"/>
                <w:lang w:val="en-GB" w:eastAsia="ja-JP"/>
              </w:rPr>
              <w:t>.3</w:t>
            </w:r>
            <w:r w:rsidRPr="00B719ED">
              <w:rPr>
                <w:szCs w:val="22"/>
                <w:lang w:val="en-GB" w:eastAsia="ja-JP"/>
              </w:rPr>
              <w:t>).</w:t>
            </w:r>
          </w:p>
        </w:tc>
      </w:tr>
      <w:tr w:rsidR="00E45D2A" w:rsidRPr="00B719ED" w14:paraId="444334D2" w14:textId="77777777" w:rsidTr="006D357F">
        <w:tc>
          <w:tcPr>
            <w:tcW w:w="14173" w:type="dxa"/>
            <w:shd w:val="clear" w:color="auto" w:fill="auto"/>
          </w:tcPr>
          <w:p w14:paraId="3EDE7D88" w14:textId="77777777" w:rsidR="002C5D28" w:rsidRPr="00B719ED" w:rsidRDefault="002C5D28" w:rsidP="00F43D0B">
            <w:pPr>
              <w:pStyle w:val="TAL"/>
              <w:rPr>
                <w:szCs w:val="22"/>
                <w:lang w:val="en-GB" w:eastAsia="ja-JP"/>
              </w:rPr>
            </w:pPr>
            <w:r w:rsidRPr="00B719ED">
              <w:rPr>
                <w:b/>
                <w:i/>
                <w:szCs w:val="22"/>
                <w:lang w:val="en-GB" w:eastAsia="ja-JP"/>
              </w:rPr>
              <w:t>frequencyHoppingOffsetLists</w:t>
            </w:r>
          </w:p>
          <w:p w14:paraId="788292B5" w14:textId="76A332AE" w:rsidR="002C5D28" w:rsidRPr="00B719ED" w:rsidRDefault="002C5D28" w:rsidP="004D0E6A">
            <w:pPr>
              <w:pStyle w:val="TAL"/>
              <w:rPr>
                <w:szCs w:val="22"/>
                <w:lang w:val="en-GB" w:eastAsia="ja-JP"/>
              </w:rPr>
            </w:pPr>
            <w:r w:rsidRPr="00B719ED">
              <w:rPr>
                <w:szCs w:val="22"/>
                <w:lang w:val="en-GB" w:eastAsia="ja-JP"/>
              </w:rPr>
              <w:t xml:space="preserve">Set of frequency hopping offsets used when frequency hopping is enabled for granted transmission (not msg3) and type 2 </w:t>
            </w:r>
            <w:r w:rsidR="00475608" w:rsidRPr="00B719ED">
              <w:rPr>
                <w:szCs w:val="22"/>
                <w:lang w:val="en-GB" w:eastAsia="ja-JP"/>
              </w:rPr>
              <w:t xml:space="preserve">configured grant activation </w:t>
            </w:r>
            <w:r w:rsidRPr="00B719ED">
              <w:rPr>
                <w:szCs w:val="22"/>
                <w:lang w:val="en-GB" w:eastAsia="ja-JP"/>
              </w:rPr>
              <w:t xml:space="preserve">(see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r w:rsidR="00E45D2A" w:rsidRPr="00B719ED" w14:paraId="136CE2CA" w14:textId="77777777" w:rsidTr="006D357F">
        <w:tc>
          <w:tcPr>
            <w:tcW w:w="14173" w:type="dxa"/>
            <w:shd w:val="clear" w:color="auto" w:fill="auto"/>
          </w:tcPr>
          <w:p w14:paraId="614E3AEC" w14:textId="77777777" w:rsidR="002C5D28" w:rsidRPr="00B719ED" w:rsidRDefault="002C5D28" w:rsidP="00F43D0B">
            <w:pPr>
              <w:pStyle w:val="TAL"/>
              <w:rPr>
                <w:szCs w:val="22"/>
                <w:lang w:val="en-GB" w:eastAsia="ja-JP"/>
              </w:rPr>
            </w:pPr>
            <w:r w:rsidRPr="00B719ED">
              <w:rPr>
                <w:b/>
                <w:i/>
                <w:szCs w:val="22"/>
                <w:lang w:val="en-GB" w:eastAsia="ja-JP"/>
              </w:rPr>
              <w:t>maxRank</w:t>
            </w:r>
          </w:p>
          <w:p w14:paraId="11375963" w14:textId="77777777" w:rsidR="002C5D28" w:rsidRPr="00B719ED" w:rsidRDefault="002C5D28" w:rsidP="004D0E6A">
            <w:pPr>
              <w:pStyle w:val="TAL"/>
              <w:rPr>
                <w:szCs w:val="22"/>
                <w:lang w:val="en-GB" w:eastAsia="ja-JP"/>
              </w:rPr>
            </w:pPr>
            <w:r w:rsidRPr="00B719ED">
              <w:rPr>
                <w:szCs w:val="22"/>
                <w:lang w:val="en-GB" w:eastAsia="ja-JP"/>
              </w:rPr>
              <w:t xml:space="preserve">Subset of PMIs addressed by TRIs from 1 to ULmaxRank (see </w:t>
            </w:r>
            <w:r w:rsidR="00F93181" w:rsidRPr="00B719ED">
              <w:rPr>
                <w:szCs w:val="22"/>
                <w:lang w:val="en-GB" w:eastAsia="ja-JP"/>
              </w:rPr>
              <w:t>TS 3</w:t>
            </w:r>
            <w:r w:rsidR="004D0E6A" w:rsidRPr="00B719ED">
              <w:rPr>
                <w:szCs w:val="22"/>
                <w:lang w:val="en-GB" w:eastAsia="ja-JP"/>
              </w:rPr>
              <w:t>8.214 [19</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w:t>
            </w:r>
            <w:r w:rsidR="004D0E6A" w:rsidRPr="00B719ED">
              <w:rPr>
                <w:szCs w:val="22"/>
                <w:lang w:val="en-GB" w:eastAsia="ja-JP"/>
              </w:rPr>
              <w:t>1.1</w:t>
            </w:r>
            <w:r w:rsidRPr="00B719ED">
              <w:rPr>
                <w:szCs w:val="22"/>
                <w:lang w:val="en-GB" w:eastAsia="ja-JP"/>
              </w:rPr>
              <w:t>).</w:t>
            </w:r>
          </w:p>
        </w:tc>
      </w:tr>
      <w:tr w:rsidR="00E45D2A" w:rsidRPr="00B719ED" w14:paraId="27830792" w14:textId="77777777" w:rsidTr="006D357F">
        <w:tc>
          <w:tcPr>
            <w:tcW w:w="14173" w:type="dxa"/>
            <w:shd w:val="clear" w:color="auto" w:fill="auto"/>
          </w:tcPr>
          <w:p w14:paraId="53451F39" w14:textId="77777777" w:rsidR="002C5D28" w:rsidRPr="00B719ED" w:rsidRDefault="002C5D28" w:rsidP="00F43D0B">
            <w:pPr>
              <w:pStyle w:val="TAL"/>
              <w:rPr>
                <w:szCs w:val="22"/>
                <w:lang w:val="en-GB" w:eastAsia="ja-JP"/>
              </w:rPr>
            </w:pPr>
            <w:r w:rsidRPr="00B719ED">
              <w:rPr>
                <w:b/>
                <w:i/>
                <w:szCs w:val="22"/>
                <w:lang w:val="en-GB" w:eastAsia="ja-JP"/>
              </w:rPr>
              <w:t>mcs-Table</w:t>
            </w:r>
          </w:p>
          <w:p w14:paraId="1DCB9E4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without transform precoder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05991A3E" w14:textId="77777777" w:rsidTr="006D357F">
        <w:tc>
          <w:tcPr>
            <w:tcW w:w="14173" w:type="dxa"/>
            <w:shd w:val="clear" w:color="auto" w:fill="auto"/>
          </w:tcPr>
          <w:p w14:paraId="68C62B5A" w14:textId="77777777" w:rsidR="002C5D28" w:rsidRPr="00B719ED" w:rsidRDefault="002C5D28" w:rsidP="00F43D0B">
            <w:pPr>
              <w:pStyle w:val="TAL"/>
              <w:rPr>
                <w:szCs w:val="22"/>
                <w:lang w:val="en-GB" w:eastAsia="ja-JP"/>
              </w:rPr>
            </w:pPr>
            <w:r w:rsidRPr="00B719ED">
              <w:rPr>
                <w:b/>
                <w:i/>
                <w:szCs w:val="22"/>
                <w:lang w:val="en-GB" w:eastAsia="ja-JP"/>
              </w:rPr>
              <w:t>mcs-TableTransformPrecoder</w:t>
            </w:r>
          </w:p>
          <w:p w14:paraId="157A0832" w14:textId="77777777" w:rsidR="002C5D28" w:rsidRPr="00B719ED" w:rsidRDefault="002C5D28" w:rsidP="00F43D0B">
            <w:pPr>
              <w:pStyle w:val="TAL"/>
              <w:rPr>
                <w:szCs w:val="22"/>
                <w:lang w:val="en-GB" w:eastAsia="ja-JP"/>
              </w:rPr>
            </w:pPr>
            <w:r w:rsidRPr="00B719ED">
              <w:rPr>
                <w:szCs w:val="22"/>
                <w:lang w:val="en-GB" w:eastAsia="ja-JP"/>
              </w:rPr>
              <w:t xml:space="preserve">Indicates which MCS table the UE shall use for PUSCH with transform precoding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6.1.4.1) If the field is absent the UE applies the value 64QAM</w:t>
            </w:r>
          </w:p>
        </w:tc>
      </w:tr>
      <w:tr w:rsidR="00E45D2A" w:rsidRPr="00B719ED" w14:paraId="7AC15D6C" w14:textId="77777777" w:rsidTr="006D357F">
        <w:tc>
          <w:tcPr>
            <w:tcW w:w="14173" w:type="dxa"/>
            <w:shd w:val="clear" w:color="auto" w:fill="auto"/>
          </w:tcPr>
          <w:p w14:paraId="5D907937" w14:textId="77777777" w:rsidR="002C5D28" w:rsidRPr="00B719ED" w:rsidRDefault="002C5D28" w:rsidP="00F43D0B">
            <w:pPr>
              <w:pStyle w:val="TAL"/>
              <w:rPr>
                <w:szCs w:val="22"/>
                <w:lang w:val="en-GB" w:eastAsia="ja-JP"/>
              </w:rPr>
            </w:pPr>
            <w:r w:rsidRPr="00B719ED">
              <w:rPr>
                <w:b/>
                <w:i/>
                <w:szCs w:val="22"/>
                <w:lang w:val="en-GB" w:eastAsia="ja-JP"/>
              </w:rPr>
              <w:t>pusch-AggregationFactor</w:t>
            </w:r>
          </w:p>
          <w:p w14:paraId="0A8711C5" w14:textId="77777777" w:rsidR="002C5D28" w:rsidRPr="00B719ED" w:rsidRDefault="002C5D28" w:rsidP="004D0E6A">
            <w:pPr>
              <w:pStyle w:val="TAL"/>
              <w:rPr>
                <w:szCs w:val="22"/>
                <w:lang w:val="en-GB" w:eastAsia="ja-JP"/>
              </w:rPr>
            </w:pPr>
            <w:r w:rsidRPr="00B719ED">
              <w:rPr>
                <w:szCs w:val="22"/>
                <w:lang w:val="en-GB" w:eastAsia="ja-JP"/>
              </w:rPr>
              <w:t xml:space="preserve">Number of repetitions for data (see </w:t>
            </w:r>
            <w:r w:rsidR="001634A6" w:rsidRPr="00B719ED">
              <w:rPr>
                <w:szCs w:val="22"/>
                <w:lang w:val="en-GB" w:eastAsia="ja-JP"/>
              </w:rPr>
              <w:t>TS 38.214 [19]</w:t>
            </w:r>
            <w:r w:rsidRPr="00B719ED">
              <w:rPr>
                <w:szCs w:val="22"/>
                <w:lang w:val="en-GB" w:eastAsia="ja-JP"/>
              </w:rPr>
              <w:t xml:space="preserve">, </w:t>
            </w:r>
            <w:r w:rsidR="004D0E6A" w:rsidRPr="00B719ED">
              <w:rPr>
                <w:szCs w:val="22"/>
                <w:lang w:val="en-GB" w:eastAsia="ja-JP"/>
              </w:rPr>
              <w:t>clause 6.1.2.1</w:t>
            </w:r>
            <w:r w:rsidRPr="00B719ED">
              <w:rPr>
                <w:szCs w:val="22"/>
                <w:lang w:val="en-GB" w:eastAsia="ja-JP"/>
              </w:rPr>
              <w:t>). If the field is absent the UE applies the value 1.</w:t>
            </w:r>
          </w:p>
        </w:tc>
      </w:tr>
      <w:tr w:rsidR="00E45D2A" w:rsidRPr="00B719ED" w14:paraId="7778AA5D" w14:textId="77777777" w:rsidTr="006D357F">
        <w:tc>
          <w:tcPr>
            <w:tcW w:w="14173" w:type="dxa"/>
            <w:shd w:val="clear" w:color="auto" w:fill="auto"/>
          </w:tcPr>
          <w:p w14:paraId="6729F48A"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4F973929" w14:textId="77777777" w:rsidR="002C5D28" w:rsidRPr="00B719ED" w:rsidRDefault="002C5D28" w:rsidP="00632133">
            <w:pPr>
              <w:pStyle w:val="TAL"/>
              <w:rPr>
                <w:szCs w:val="22"/>
                <w:lang w:val="en-GB" w:eastAsia="ja-JP"/>
              </w:rPr>
            </w:pPr>
            <w:r w:rsidRPr="00B719ED">
              <w:rPr>
                <w:szCs w:val="22"/>
                <w:lang w:val="en-GB" w:eastAsia="ja-JP"/>
              </w:rPr>
              <w:t xml:space="preserve">List of time domain allocations for timing of UL assignment to UL data </w:t>
            </w:r>
            <w:r w:rsidR="00E345E4" w:rsidRPr="00B719ED">
              <w:rPr>
                <w:szCs w:val="22"/>
                <w:lang w:val="en-GB" w:eastAsia="ja-JP"/>
              </w:rPr>
              <w:t xml:space="preserve">(see </w:t>
            </w:r>
            <w:r w:rsidR="001634A6" w:rsidRPr="00B719ED">
              <w:rPr>
                <w:szCs w:val="22"/>
                <w:lang w:val="en-GB" w:eastAsia="ja-JP"/>
              </w:rPr>
              <w:t xml:space="preserve">TS </w:t>
            </w:r>
            <w:r w:rsidR="00E345E4" w:rsidRPr="00B719ED">
              <w:rPr>
                <w:szCs w:val="22"/>
                <w:lang w:val="en-GB" w:eastAsia="ja-JP"/>
              </w:rPr>
              <w:t>38.214</w:t>
            </w:r>
            <w:r w:rsidR="00632133" w:rsidRPr="00B719ED">
              <w:rPr>
                <w:szCs w:val="22"/>
                <w:lang w:val="en-GB" w:eastAsia="ja-JP"/>
              </w:rPr>
              <w:t xml:space="preserve"> [19]</w:t>
            </w:r>
            <w:r w:rsidR="00E345E4" w:rsidRPr="00B719ED">
              <w:rPr>
                <w:szCs w:val="22"/>
                <w:lang w:val="en-GB" w:eastAsia="ja-JP"/>
              </w:rPr>
              <w:t>, table 6.1.2.1.1-1)</w:t>
            </w:r>
            <w:r w:rsidRPr="00B719ED">
              <w:rPr>
                <w:szCs w:val="22"/>
                <w:lang w:val="en-GB" w:eastAsia="ja-JP"/>
              </w:rPr>
              <w:t>.</w:t>
            </w:r>
          </w:p>
        </w:tc>
      </w:tr>
      <w:tr w:rsidR="00E45D2A" w:rsidRPr="00B719ED" w14:paraId="4FA754DF" w14:textId="77777777" w:rsidTr="006D357F">
        <w:tc>
          <w:tcPr>
            <w:tcW w:w="14173" w:type="dxa"/>
            <w:shd w:val="clear" w:color="auto" w:fill="auto"/>
          </w:tcPr>
          <w:p w14:paraId="6B2CB522" w14:textId="77777777" w:rsidR="002C5D28" w:rsidRPr="00B719ED" w:rsidRDefault="002C5D28" w:rsidP="00F43D0B">
            <w:pPr>
              <w:pStyle w:val="TAL"/>
              <w:rPr>
                <w:szCs w:val="22"/>
                <w:lang w:val="en-GB" w:eastAsia="ja-JP"/>
              </w:rPr>
            </w:pPr>
            <w:r w:rsidRPr="00B719ED">
              <w:rPr>
                <w:b/>
                <w:i/>
                <w:szCs w:val="22"/>
                <w:lang w:val="en-GB" w:eastAsia="ja-JP"/>
              </w:rPr>
              <w:t>rbg-Size</w:t>
            </w:r>
          </w:p>
          <w:p w14:paraId="2D2DC33A" w14:textId="77777777" w:rsidR="002C5D28" w:rsidRPr="00B719ED" w:rsidRDefault="002C5D28" w:rsidP="007462AB">
            <w:pPr>
              <w:pStyle w:val="TAL"/>
              <w:rPr>
                <w:szCs w:val="22"/>
                <w:lang w:val="en-GB" w:eastAsia="ja-JP"/>
              </w:rPr>
            </w:pPr>
            <w:r w:rsidRPr="00B719ED">
              <w:rPr>
                <w:szCs w:val="22"/>
                <w:lang w:val="en-GB" w:eastAsia="ja-JP"/>
              </w:rPr>
              <w:t xml:space="preserve">Selection between configuration 1 and configuration 2 for RBG size for PUSCH. </w:t>
            </w:r>
            <w:r w:rsidR="007462AB" w:rsidRPr="00B719ED">
              <w:rPr>
                <w:szCs w:val="22"/>
                <w:lang w:val="en-GB" w:eastAsia="ja-JP"/>
              </w:rPr>
              <w:t xml:space="preserve">The UE does not apply this field if </w:t>
            </w:r>
            <w:r w:rsidR="007462AB" w:rsidRPr="00B719ED">
              <w:rPr>
                <w:i/>
                <w:szCs w:val="22"/>
                <w:lang w:val="en-GB" w:eastAsia="ja-JP"/>
              </w:rPr>
              <w:t>resourceAllocation</w:t>
            </w:r>
            <w:r w:rsidR="007462AB" w:rsidRPr="00B719ED">
              <w:rPr>
                <w:szCs w:val="22"/>
                <w:lang w:val="en-GB" w:eastAsia="ja-JP"/>
              </w:rPr>
              <w:t xml:space="preserve"> is set to </w:t>
            </w:r>
            <w:r w:rsidR="007462AB" w:rsidRPr="00B719ED">
              <w:rPr>
                <w:i/>
                <w:szCs w:val="22"/>
                <w:lang w:val="en-GB" w:eastAsia="ja-JP"/>
              </w:rPr>
              <w:t>resourceAllocationType1</w:t>
            </w:r>
            <w:r w:rsidR="007462AB" w:rsidRPr="00B719ED">
              <w:rPr>
                <w:szCs w:val="22"/>
                <w:lang w:val="en-GB" w:eastAsia="ja-JP"/>
              </w:rPr>
              <w:t xml:space="preserve">. Otherwise, the UE applies the value </w:t>
            </w:r>
            <w:r w:rsidR="007462AB" w:rsidRPr="00B719ED">
              <w:rPr>
                <w:i/>
                <w:szCs w:val="22"/>
                <w:lang w:val="en-GB" w:eastAsia="ja-JP"/>
              </w:rPr>
              <w:t>config1</w:t>
            </w:r>
            <w:r w:rsidR="007462AB" w:rsidRPr="00B719ED">
              <w:rPr>
                <w:szCs w:val="22"/>
                <w:lang w:val="en-GB" w:eastAsia="ja-JP"/>
              </w:rPr>
              <w:t xml:space="preserve"> when the field is absent</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6.1.2.2.1).</w:t>
            </w:r>
          </w:p>
        </w:tc>
      </w:tr>
      <w:tr w:rsidR="00E45D2A" w:rsidRPr="00B719ED" w14:paraId="0A1CA9E0" w14:textId="77777777" w:rsidTr="006D357F">
        <w:tc>
          <w:tcPr>
            <w:tcW w:w="14173" w:type="dxa"/>
            <w:shd w:val="clear" w:color="auto" w:fill="auto"/>
          </w:tcPr>
          <w:p w14:paraId="616FCFD1" w14:textId="77777777" w:rsidR="002C5D28" w:rsidRPr="00B719ED" w:rsidRDefault="002C5D28" w:rsidP="00F43D0B">
            <w:pPr>
              <w:pStyle w:val="TAL"/>
              <w:rPr>
                <w:szCs w:val="22"/>
                <w:lang w:val="en-GB" w:eastAsia="ja-JP"/>
              </w:rPr>
            </w:pPr>
            <w:r w:rsidRPr="00B719ED">
              <w:rPr>
                <w:b/>
                <w:i/>
                <w:szCs w:val="22"/>
                <w:lang w:val="en-GB" w:eastAsia="ja-JP"/>
              </w:rPr>
              <w:t>resourceAllocation</w:t>
            </w:r>
          </w:p>
          <w:p w14:paraId="198478D8" w14:textId="77777777" w:rsidR="002C5D28" w:rsidRPr="00B719ED" w:rsidRDefault="002C5D28" w:rsidP="004D0E6A">
            <w:pPr>
              <w:pStyle w:val="TAL"/>
              <w:rPr>
                <w:szCs w:val="22"/>
                <w:lang w:val="en-GB" w:eastAsia="ja-JP"/>
              </w:rPr>
            </w:pPr>
            <w:r w:rsidRPr="00B719ED">
              <w:rPr>
                <w:szCs w:val="22"/>
                <w:lang w:val="en-GB" w:eastAsia="ja-JP"/>
              </w:rPr>
              <w:t xml:space="preserve">Configuration of resource allocation type 0 and resource allocation type 1 for non-fallback DCI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w:t>
            </w:r>
          </w:p>
        </w:tc>
      </w:tr>
      <w:tr w:rsidR="00E45D2A" w:rsidRPr="00B719ED" w14:paraId="54AB4D1F" w14:textId="77777777" w:rsidTr="006D357F">
        <w:tc>
          <w:tcPr>
            <w:tcW w:w="14173" w:type="dxa"/>
            <w:shd w:val="clear" w:color="auto" w:fill="auto"/>
          </w:tcPr>
          <w:p w14:paraId="08AD9AB8" w14:textId="77777777" w:rsidR="002C5D28" w:rsidRPr="00B719ED" w:rsidRDefault="002C5D28" w:rsidP="00F43D0B">
            <w:pPr>
              <w:pStyle w:val="TAL"/>
              <w:rPr>
                <w:szCs w:val="22"/>
                <w:lang w:val="en-GB" w:eastAsia="ja-JP"/>
              </w:rPr>
            </w:pPr>
            <w:r w:rsidRPr="00B719ED">
              <w:rPr>
                <w:b/>
                <w:i/>
                <w:szCs w:val="22"/>
                <w:lang w:val="en-GB" w:eastAsia="ja-JP"/>
              </w:rPr>
              <w:t>tp-pi2BPSK</w:t>
            </w:r>
          </w:p>
          <w:p w14:paraId="07153BFF" w14:textId="77777777" w:rsidR="002C5D28" w:rsidRPr="00B719ED" w:rsidRDefault="002C5D28" w:rsidP="00F43D0B">
            <w:pPr>
              <w:pStyle w:val="TAL"/>
              <w:rPr>
                <w:szCs w:val="22"/>
                <w:lang w:val="en-GB" w:eastAsia="ja-JP"/>
              </w:rPr>
            </w:pPr>
            <w:r w:rsidRPr="00B719ED">
              <w:rPr>
                <w:szCs w:val="22"/>
                <w:lang w:val="en-GB" w:eastAsia="ja-JP"/>
              </w:rPr>
              <w:t xml:space="preserve">Enables pi/2-BPSK modulation with transform precoding if the field is present and disables it otherwise. </w:t>
            </w:r>
          </w:p>
        </w:tc>
      </w:tr>
      <w:tr w:rsidR="00E45D2A" w:rsidRPr="00B719ED" w14:paraId="1A5980BA" w14:textId="77777777" w:rsidTr="006D357F">
        <w:tc>
          <w:tcPr>
            <w:tcW w:w="14173" w:type="dxa"/>
            <w:shd w:val="clear" w:color="auto" w:fill="auto"/>
          </w:tcPr>
          <w:p w14:paraId="4ABA93E6" w14:textId="77777777" w:rsidR="002C5D28" w:rsidRPr="00B719ED" w:rsidRDefault="002C5D28" w:rsidP="00F43D0B">
            <w:pPr>
              <w:pStyle w:val="TAL"/>
              <w:rPr>
                <w:szCs w:val="22"/>
                <w:lang w:val="en-GB" w:eastAsia="ja-JP"/>
              </w:rPr>
            </w:pPr>
            <w:r w:rsidRPr="00B719ED">
              <w:rPr>
                <w:b/>
                <w:i/>
                <w:szCs w:val="22"/>
                <w:lang w:val="en-GB" w:eastAsia="ja-JP"/>
              </w:rPr>
              <w:t>transformPrecoder</w:t>
            </w:r>
          </w:p>
          <w:p w14:paraId="72C8BF22" w14:textId="24959453" w:rsidR="002C5D28" w:rsidRPr="00B719ED" w:rsidRDefault="002C5D28" w:rsidP="004D0E6A">
            <w:pPr>
              <w:pStyle w:val="TAL"/>
              <w:rPr>
                <w:szCs w:val="22"/>
                <w:lang w:val="en-GB" w:eastAsia="ja-JP"/>
              </w:rPr>
            </w:pPr>
            <w:r w:rsidRPr="00B719ED">
              <w:rPr>
                <w:szCs w:val="22"/>
                <w:lang w:val="en-GB" w:eastAsia="ja-JP"/>
              </w:rPr>
              <w:t>The UE specific selection of transformer precoder for PUSCH</w:t>
            </w:r>
            <w:r w:rsidR="004D0E6A" w:rsidRPr="00B719ED">
              <w:rPr>
                <w:szCs w:val="22"/>
                <w:lang w:val="en-GB" w:eastAsia="ja-JP"/>
              </w:rPr>
              <w:t xml:space="preserve"> (see TS 38.214 [19], clause 6.1.3)</w:t>
            </w:r>
            <w:r w:rsidRPr="00B719ED">
              <w:rPr>
                <w:szCs w:val="22"/>
                <w:lang w:val="en-GB" w:eastAsia="ja-JP"/>
              </w:rPr>
              <w:t xml:space="preserve">. When the field is absent the UE applies the value </w:t>
            </w:r>
            <w:r w:rsidR="00E734C0" w:rsidRPr="00B719ED">
              <w:rPr>
                <w:szCs w:val="22"/>
                <w:lang w:val="en-GB" w:eastAsia="ja-JP"/>
              </w:rPr>
              <w:t xml:space="preserve">of the field </w:t>
            </w:r>
            <w:r w:rsidRPr="00B719ED">
              <w:rPr>
                <w:i/>
                <w:lang w:val="en-GB"/>
              </w:rPr>
              <w:t>msg3-</w:t>
            </w:r>
            <w:r w:rsidR="004D0E6A" w:rsidRPr="00B719ED">
              <w:rPr>
                <w:i/>
                <w:lang w:val="en-GB"/>
              </w:rPr>
              <w:t>transformPrecoder</w:t>
            </w:r>
            <w:r w:rsidR="004D0E6A" w:rsidRPr="00B719ED">
              <w:rPr>
                <w:szCs w:val="22"/>
                <w:lang w:val="en-GB" w:eastAsia="ja-JP"/>
              </w:rPr>
              <w:t>.</w:t>
            </w:r>
          </w:p>
        </w:tc>
      </w:tr>
      <w:tr w:rsidR="002C5D28" w:rsidRPr="00B719ED" w14:paraId="240F3384" w14:textId="77777777" w:rsidTr="006D357F">
        <w:tc>
          <w:tcPr>
            <w:tcW w:w="14173" w:type="dxa"/>
            <w:shd w:val="clear" w:color="auto" w:fill="auto"/>
          </w:tcPr>
          <w:p w14:paraId="76AC1F55" w14:textId="77777777" w:rsidR="002C5D28" w:rsidRPr="00B719ED" w:rsidRDefault="002C5D28" w:rsidP="00F43D0B">
            <w:pPr>
              <w:pStyle w:val="TAL"/>
              <w:rPr>
                <w:szCs w:val="22"/>
                <w:lang w:val="en-GB" w:eastAsia="ja-JP"/>
              </w:rPr>
            </w:pPr>
            <w:r w:rsidRPr="00B719ED">
              <w:rPr>
                <w:b/>
                <w:i/>
                <w:szCs w:val="22"/>
                <w:lang w:val="en-GB" w:eastAsia="ja-JP"/>
              </w:rPr>
              <w:t>txConfig</w:t>
            </w:r>
          </w:p>
          <w:p w14:paraId="443AEFD2" w14:textId="77777777" w:rsidR="002C5D28" w:rsidRPr="00B719ED" w:rsidRDefault="002C5D28" w:rsidP="004D0E6A">
            <w:pPr>
              <w:pStyle w:val="TAL"/>
              <w:rPr>
                <w:szCs w:val="22"/>
                <w:lang w:val="en-GB" w:eastAsia="ja-JP"/>
              </w:rPr>
            </w:pPr>
            <w:r w:rsidRPr="00B719ED">
              <w:rPr>
                <w:szCs w:val="22"/>
                <w:lang w:val="en-GB" w:eastAsia="ja-JP"/>
              </w:rPr>
              <w:t xml:space="preserve">Whether UE uses codebook based or non-codebook based transmission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 If the field is absent, the UE transmits PUSCH on one antenna port,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w:t>
            </w:r>
          </w:p>
        </w:tc>
      </w:tr>
    </w:tbl>
    <w:p w14:paraId="76381BD4"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E9E43F" w14:textId="77777777" w:rsidTr="006D357F">
        <w:tc>
          <w:tcPr>
            <w:tcW w:w="14173" w:type="dxa"/>
            <w:shd w:val="clear" w:color="auto" w:fill="auto"/>
          </w:tcPr>
          <w:p w14:paraId="61907BCA" w14:textId="77777777" w:rsidR="002C5D28" w:rsidRPr="00B719ED" w:rsidRDefault="002C5D28" w:rsidP="00F43D0B">
            <w:pPr>
              <w:pStyle w:val="TAH"/>
              <w:rPr>
                <w:szCs w:val="22"/>
                <w:lang w:val="en-GB" w:eastAsia="ja-JP"/>
              </w:rPr>
            </w:pPr>
            <w:bookmarkStart w:id="4371" w:name="_Hlk535948870"/>
            <w:r w:rsidRPr="00B719ED">
              <w:rPr>
                <w:i/>
                <w:szCs w:val="22"/>
                <w:lang w:val="en-GB" w:eastAsia="ja-JP"/>
              </w:rPr>
              <w:lastRenderedPageBreak/>
              <w:t xml:space="preserve">UCI-OnPUSCH </w:t>
            </w:r>
            <w:r w:rsidRPr="00B719ED">
              <w:rPr>
                <w:szCs w:val="22"/>
                <w:lang w:val="en-GB" w:eastAsia="ja-JP"/>
              </w:rPr>
              <w:t>field descriptions</w:t>
            </w:r>
          </w:p>
        </w:tc>
      </w:tr>
      <w:tr w:rsidR="00E45D2A" w:rsidRPr="00B719ED" w14:paraId="6879E666" w14:textId="77777777" w:rsidTr="006D357F">
        <w:tc>
          <w:tcPr>
            <w:tcW w:w="14173" w:type="dxa"/>
            <w:shd w:val="clear" w:color="auto" w:fill="auto"/>
          </w:tcPr>
          <w:p w14:paraId="6DE64C5B" w14:textId="77777777" w:rsidR="002C5D28" w:rsidRPr="00B719ED" w:rsidRDefault="002C5D28" w:rsidP="00F43D0B">
            <w:pPr>
              <w:pStyle w:val="TAL"/>
              <w:rPr>
                <w:b/>
                <w:i/>
                <w:szCs w:val="22"/>
                <w:lang w:val="en-GB" w:eastAsia="ja-JP"/>
              </w:rPr>
            </w:pPr>
            <w:r w:rsidRPr="00B719ED">
              <w:rPr>
                <w:b/>
                <w:i/>
                <w:szCs w:val="22"/>
                <w:lang w:val="en-GB" w:eastAsia="ja-JP"/>
              </w:rPr>
              <w:t>betaOffsets</w:t>
            </w:r>
          </w:p>
          <w:p w14:paraId="370C287C" w14:textId="57B5FDAA" w:rsidR="002C5D28" w:rsidRPr="00B719ED" w:rsidRDefault="002C5D28" w:rsidP="004D0E6A">
            <w:pPr>
              <w:pStyle w:val="TAL"/>
              <w:rPr>
                <w:szCs w:val="22"/>
                <w:lang w:val="en-GB" w:eastAsia="ja-JP"/>
              </w:rPr>
            </w:pPr>
            <w:r w:rsidRPr="00B719ED">
              <w:rPr>
                <w:szCs w:val="22"/>
                <w:lang w:val="en-GB" w:eastAsia="ja-JP"/>
              </w:rPr>
              <w:t xml:space="preserve">Selection between and configuration of dynamic and semi-static beta-offset. If the field is </w:t>
            </w:r>
            <w:r w:rsidR="00EA4B01" w:rsidRPr="00B719ED">
              <w:rPr>
                <w:szCs w:val="22"/>
                <w:lang w:val="en-GB" w:eastAsia="ja-JP"/>
              </w:rPr>
              <w:t>not configured</w:t>
            </w:r>
            <w:r w:rsidRPr="00B719ED">
              <w:rPr>
                <w:szCs w:val="22"/>
                <w:lang w:val="en-GB" w:eastAsia="ja-JP"/>
              </w:rPr>
              <w:t xml:space="preserve">, the UE applies the value 'semiStatic'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9.3).</w:t>
            </w:r>
          </w:p>
        </w:tc>
      </w:tr>
      <w:bookmarkEnd w:id="4371"/>
      <w:tr w:rsidR="002C5D28" w:rsidRPr="00B719ED" w14:paraId="74F4796C" w14:textId="77777777" w:rsidTr="006D357F">
        <w:tc>
          <w:tcPr>
            <w:tcW w:w="14173" w:type="dxa"/>
            <w:shd w:val="clear" w:color="auto" w:fill="auto"/>
          </w:tcPr>
          <w:p w14:paraId="2788D097" w14:textId="77777777" w:rsidR="002C5D28" w:rsidRPr="00B719ED" w:rsidRDefault="002C5D28" w:rsidP="00F43D0B">
            <w:pPr>
              <w:pStyle w:val="TAL"/>
              <w:rPr>
                <w:szCs w:val="22"/>
                <w:lang w:val="en-GB" w:eastAsia="ja-JP"/>
              </w:rPr>
            </w:pPr>
            <w:r w:rsidRPr="00B719ED">
              <w:rPr>
                <w:b/>
                <w:i/>
                <w:szCs w:val="22"/>
                <w:lang w:val="en-GB" w:eastAsia="ja-JP"/>
              </w:rPr>
              <w:t>scaling</w:t>
            </w:r>
          </w:p>
          <w:p w14:paraId="46B6FC29" w14:textId="77777777" w:rsidR="002C5D28" w:rsidRPr="00B719ED" w:rsidRDefault="002C5D28" w:rsidP="004D0E6A">
            <w:pPr>
              <w:pStyle w:val="TAL"/>
              <w:rPr>
                <w:szCs w:val="22"/>
                <w:lang w:val="en-GB" w:eastAsia="ja-JP"/>
              </w:rPr>
            </w:pPr>
            <w:r w:rsidRPr="00B719ED">
              <w:rPr>
                <w:szCs w:val="22"/>
                <w:lang w:val="en-GB" w:eastAsia="ja-JP"/>
              </w:rPr>
              <w:t xml:space="preserve">Indicates a scaling factor to limit the number of resource elements assigned to UCI on PUSCH. Value </w:t>
            </w:r>
            <w:r w:rsidRPr="00B719ED">
              <w:rPr>
                <w:i/>
                <w:szCs w:val="22"/>
                <w:lang w:val="en-GB" w:eastAsia="ja-JP"/>
              </w:rPr>
              <w:t>f0p5</w:t>
            </w:r>
            <w:r w:rsidRPr="00B719ED">
              <w:rPr>
                <w:szCs w:val="22"/>
                <w:lang w:val="en-GB" w:eastAsia="ja-JP"/>
              </w:rPr>
              <w:t xml:space="preserve"> corresponds to 0.5, value </w:t>
            </w:r>
            <w:r w:rsidRPr="00B719ED">
              <w:rPr>
                <w:i/>
                <w:szCs w:val="22"/>
                <w:lang w:val="en-GB" w:eastAsia="ja-JP"/>
              </w:rPr>
              <w:t>f0p65</w:t>
            </w:r>
            <w:r w:rsidRPr="00B719ED">
              <w:rPr>
                <w:szCs w:val="22"/>
                <w:lang w:val="en-GB" w:eastAsia="ja-JP"/>
              </w:rPr>
              <w:t xml:space="preserve"> corresponds to 0.65, and so on. The value configured herein is applicable for </w:t>
            </w:r>
            <w:r w:rsidR="001C74DD" w:rsidRPr="00B719ED">
              <w:rPr>
                <w:szCs w:val="22"/>
                <w:lang w:val="en-GB" w:eastAsia="ja-JP"/>
              </w:rPr>
              <w:t xml:space="preserve">PUSCH </w:t>
            </w:r>
            <w:r w:rsidRPr="00B719ED">
              <w:rPr>
                <w:szCs w:val="22"/>
                <w:lang w:val="en-GB" w:eastAsia="ja-JP"/>
              </w:rPr>
              <w:t xml:space="preserve">with configured grant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w:t>
            </w:r>
          </w:p>
        </w:tc>
      </w:tr>
    </w:tbl>
    <w:p w14:paraId="61E31DD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86F49D6" w14:textId="77777777" w:rsidTr="006D357F">
        <w:tc>
          <w:tcPr>
            <w:tcW w:w="4027" w:type="dxa"/>
          </w:tcPr>
          <w:p w14:paraId="60FCB9D0"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5A71524D"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7010CC92" w14:textId="77777777" w:rsidTr="006D357F">
        <w:tc>
          <w:tcPr>
            <w:tcW w:w="4027" w:type="dxa"/>
          </w:tcPr>
          <w:p w14:paraId="707065DD" w14:textId="77777777" w:rsidR="002C5D28" w:rsidRPr="00B719ED" w:rsidRDefault="002C5D28" w:rsidP="00F43D0B">
            <w:pPr>
              <w:pStyle w:val="TAL"/>
              <w:rPr>
                <w:i/>
                <w:lang w:val="en-GB" w:eastAsia="ja-JP"/>
              </w:rPr>
            </w:pPr>
            <w:r w:rsidRPr="00B719ED">
              <w:rPr>
                <w:i/>
                <w:lang w:val="en-GB" w:eastAsia="ja-JP"/>
              </w:rPr>
              <w:t>codebookBased</w:t>
            </w:r>
          </w:p>
        </w:tc>
        <w:tc>
          <w:tcPr>
            <w:tcW w:w="10146" w:type="dxa"/>
          </w:tcPr>
          <w:p w14:paraId="2300C84C" w14:textId="77777777" w:rsidR="002C5D28" w:rsidRPr="00B719ED" w:rsidRDefault="002C5D28" w:rsidP="00F43D0B">
            <w:pPr>
              <w:pStyle w:val="TAL"/>
              <w:rPr>
                <w:lang w:val="en-GB" w:eastAsia="ja-JP"/>
              </w:rPr>
            </w:pPr>
            <w:r w:rsidRPr="00B719ED">
              <w:rPr>
                <w:lang w:val="en-GB" w:eastAsia="ja-JP"/>
              </w:rPr>
              <w:t xml:space="preserve">The field is mandatory present if </w:t>
            </w:r>
            <w:r w:rsidRPr="00B719ED">
              <w:rPr>
                <w:i/>
                <w:lang w:val="en-GB" w:eastAsia="ja-JP"/>
              </w:rPr>
              <w:t>txConfig</w:t>
            </w:r>
            <w:r w:rsidRPr="00B719ED">
              <w:rPr>
                <w:lang w:val="en-GB" w:eastAsia="ja-JP"/>
              </w:rPr>
              <w:t xml:space="preserve"> is set to codebook and absent otherwise.</w:t>
            </w:r>
          </w:p>
        </w:tc>
      </w:tr>
    </w:tbl>
    <w:p w14:paraId="4F84E962" w14:textId="77777777" w:rsidR="000B4A46" w:rsidRPr="00B719ED" w:rsidRDefault="000B4A46" w:rsidP="000B4A46"/>
    <w:p w14:paraId="38FA479E" w14:textId="77777777" w:rsidR="002C5D28" w:rsidRPr="00B719ED" w:rsidRDefault="002C5D28" w:rsidP="002C5D28">
      <w:pPr>
        <w:pStyle w:val="Heading4"/>
        <w:rPr>
          <w:lang w:val="en-GB"/>
        </w:rPr>
      </w:pPr>
      <w:bookmarkStart w:id="4372" w:name="_Toc20426056"/>
      <w:bookmarkStart w:id="4373" w:name="_Toc29321452"/>
      <w:bookmarkStart w:id="4374" w:name="_Toc36219635"/>
      <w:bookmarkStart w:id="4375" w:name="_Toc36220311"/>
      <w:bookmarkStart w:id="4376" w:name="_Toc36513731"/>
      <w:bookmarkStart w:id="4377" w:name="_Toc46449789"/>
      <w:bookmarkStart w:id="4378" w:name="_Toc46489576"/>
      <w:bookmarkStart w:id="4379" w:name="_Toc52495410"/>
      <w:bookmarkStart w:id="4380" w:name="_Toc60781579"/>
      <w:bookmarkStart w:id="4381" w:name="_Toc67915626"/>
      <w:r w:rsidRPr="00B719ED">
        <w:rPr>
          <w:lang w:val="en-GB"/>
        </w:rPr>
        <w:t>–</w:t>
      </w:r>
      <w:r w:rsidRPr="00B719ED">
        <w:rPr>
          <w:lang w:val="en-GB"/>
        </w:rPr>
        <w:tab/>
      </w:r>
      <w:r w:rsidRPr="00B719ED">
        <w:rPr>
          <w:i/>
          <w:lang w:val="en-GB"/>
        </w:rPr>
        <w:t>PUSCH-ConfigCommon</w:t>
      </w:r>
      <w:bookmarkEnd w:id="4372"/>
      <w:bookmarkEnd w:id="4373"/>
      <w:bookmarkEnd w:id="4374"/>
      <w:bookmarkEnd w:id="4375"/>
      <w:bookmarkEnd w:id="4376"/>
      <w:bookmarkEnd w:id="4377"/>
      <w:bookmarkEnd w:id="4378"/>
      <w:bookmarkEnd w:id="4379"/>
      <w:bookmarkEnd w:id="4380"/>
      <w:bookmarkEnd w:id="4381"/>
    </w:p>
    <w:p w14:paraId="749A4B44" w14:textId="7C1D0DC5" w:rsidR="002C5D28" w:rsidRPr="00B719ED" w:rsidRDefault="002C5D28" w:rsidP="002C5D28">
      <w:r w:rsidRPr="00B719ED">
        <w:t xml:space="preserve">The IE </w:t>
      </w:r>
      <w:r w:rsidRPr="00B719ED">
        <w:rPr>
          <w:i/>
        </w:rPr>
        <w:t>PUSCH-ConfigCommon</w:t>
      </w:r>
      <w:r w:rsidRPr="00B719ED">
        <w:t xml:space="preserve"> is used to configure the cell specific PUSCH parameters.</w:t>
      </w:r>
    </w:p>
    <w:p w14:paraId="5E466BDC" w14:textId="6715AFA2" w:rsidR="002C5D28" w:rsidRPr="00B719ED" w:rsidRDefault="002C5D28" w:rsidP="002C5D28">
      <w:pPr>
        <w:pStyle w:val="TH"/>
        <w:rPr>
          <w:lang w:val="en-GB"/>
        </w:rPr>
      </w:pPr>
      <w:r w:rsidRPr="00B719ED">
        <w:rPr>
          <w:bCs/>
          <w:i/>
          <w:iCs/>
          <w:lang w:val="en-GB"/>
        </w:rPr>
        <w:t>PUSCH-Config</w:t>
      </w:r>
      <w:r w:rsidR="004C34C2" w:rsidRPr="00B719ED">
        <w:rPr>
          <w:bCs/>
          <w:i/>
          <w:iCs/>
          <w:lang w:val="en-GB"/>
        </w:rPr>
        <w:t>Common</w:t>
      </w:r>
      <w:r w:rsidRPr="00B719ED">
        <w:rPr>
          <w:bCs/>
          <w:i/>
          <w:iCs/>
          <w:lang w:val="en-GB"/>
        </w:rPr>
        <w:t xml:space="preserve"> </w:t>
      </w:r>
      <w:r w:rsidRPr="00B719ED">
        <w:rPr>
          <w:lang w:val="en-GB"/>
        </w:rPr>
        <w:t>information element</w:t>
      </w:r>
    </w:p>
    <w:p w14:paraId="4EA4B003" w14:textId="77777777" w:rsidR="002C5D28" w:rsidRPr="00B719ED" w:rsidRDefault="002C5D28" w:rsidP="002D43F2">
      <w:pPr>
        <w:pStyle w:val="PL"/>
      </w:pPr>
      <w:r w:rsidRPr="00B719ED">
        <w:t>-- ASN1START</w:t>
      </w:r>
    </w:p>
    <w:p w14:paraId="1F013BCF" w14:textId="77777777" w:rsidR="002C5D28" w:rsidRPr="00B719ED" w:rsidRDefault="002C5D28" w:rsidP="002D43F2">
      <w:pPr>
        <w:pStyle w:val="PL"/>
      </w:pPr>
      <w:r w:rsidRPr="00B719ED">
        <w:t>-- TAG-PUSCH-CONFIGCOMMON-START</w:t>
      </w:r>
    </w:p>
    <w:p w14:paraId="0D602A13" w14:textId="77777777" w:rsidR="002C5D28" w:rsidRPr="00B719ED" w:rsidRDefault="002C5D28" w:rsidP="002D43F2">
      <w:pPr>
        <w:pStyle w:val="PL"/>
      </w:pPr>
    </w:p>
    <w:p w14:paraId="3D3AE562" w14:textId="77777777" w:rsidR="002C5D28" w:rsidRPr="00B719ED" w:rsidRDefault="002C5D28" w:rsidP="002D43F2">
      <w:pPr>
        <w:pStyle w:val="PL"/>
      </w:pPr>
      <w:r w:rsidRPr="00B719ED">
        <w:t>PUSCH-ConfigCommon ::=                  SEQUENCE {</w:t>
      </w:r>
    </w:p>
    <w:p w14:paraId="177EA936" w14:textId="435A1669" w:rsidR="002C5D28" w:rsidRPr="00B719ED" w:rsidRDefault="002C5D28" w:rsidP="002D43F2">
      <w:pPr>
        <w:pStyle w:val="PL"/>
      </w:pPr>
      <w:r w:rsidRPr="00B719ED">
        <w:t xml:space="preserve">    groupHoppingEnabledTransformPrecoding   ENUMERATED {enabled}                                                OPTIONAL,   -- Need R</w:t>
      </w:r>
    </w:p>
    <w:p w14:paraId="712E3077" w14:textId="4B4CAF99" w:rsidR="002C5D28" w:rsidRPr="00B719ED" w:rsidRDefault="002C5D28" w:rsidP="002D43F2">
      <w:pPr>
        <w:pStyle w:val="PL"/>
      </w:pPr>
      <w:r w:rsidRPr="00B719ED">
        <w:t xml:space="preserve">    pusch-TimeDomainAllocationList          PUSCH-TimeDomainResourceAllocationList  </w:t>
      </w:r>
      <w:r w:rsidR="00E96A66" w:rsidRPr="00B719ED">
        <w:t xml:space="preserve">    </w:t>
      </w:r>
      <w:r w:rsidRPr="00B719ED">
        <w:t xml:space="preserve">                        OPTIONAL,   -- Need R</w:t>
      </w:r>
    </w:p>
    <w:p w14:paraId="140639BF" w14:textId="721A82AC" w:rsidR="002C5D28" w:rsidRPr="00B719ED" w:rsidRDefault="002C5D28" w:rsidP="002D43F2">
      <w:pPr>
        <w:pStyle w:val="PL"/>
      </w:pPr>
      <w:r w:rsidRPr="00B719ED">
        <w:t xml:space="preserve">    msg3-DeltaPreamble                      INTEGER (-1..6)                                                     OPTIONAL,   -- Need R</w:t>
      </w:r>
    </w:p>
    <w:p w14:paraId="4DE2193F" w14:textId="7E13FA17" w:rsidR="002C5D28" w:rsidRPr="00B719ED" w:rsidRDefault="002C5D28" w:rsidP="002D43F2">
      <w:pPr>
        <w:pStyle w:val="PL"/>
      </w:pPr>
      <w:r w:rsidRPr="00B719ED">
        <w:t xml:space="preserve">    p0-NominalWithGrant                     INTEGER (-202..24)                                                  OPTIONAL,   -- Need R</w:t>
      </w:r>
    </w:p>
    <w:p w14:paraId="75EF5CF3" w14:textId="77777777" w:rsidR="002C5D28" w:rsidRPr="00B719ED" w:rsidRDefault="002C5D28" w:rsidP="002D43F2">
      <w:pPr>
        <w:pStyle w:val="PL"/>
      </w:pPr>
      <w:r w:rsidRPr="00B719ED">
        <w:t xml:space="preserve">    ...</w:t>
      </w:r>
    </w:p>
    <w:p w14:paraId="7ACDD906" w14:textId="77777777" w:rsidR="002C5D28" w:rsidRPr="00B719ED" w:rsidRDefault="002C5D28" w:rsidP="002D43F2">
      <w:pPr>
        <w:pStyle w:val="PL"/>
      </w:pPr>
      <w:r w:rsidRPr="00B719ED">
        <w:t>}</w:t>
      </w:r>
    </w:p>
    <w:p w14:paraId="460BBA09" w14:textId="77777777" w:rsidR="002C5D28" w:rsidRPr="00B719ED" w:rsidRDefault="002C5D28" w:rsidP="002D43F2">
      <w:pPr>
        <w:pStyle w:val="PL"/>
      </w:pPr>
    </w:p>
    <w:p w14:paraId="4AECB2AD" w14:textId="77777777" w:rsidR="002C5D28" w:rsidRPr="00B719ED" w:rsidRDefault="002C5D28" w:rsidP="002D43F2">
      <w:pPr>
        <w:pStyle w:val="PL"/>
      </w:pPr>
      <w:r w:rsidRPr="00B719ED">
        <w:t>-- TAG-PUSCH-CONFIGCOMMON-STOP</w:t>
      </w:r>
    </w:p>
    <w:p w14:paraId="758F74A8" w14:textId="77777777" w:rsidR="002C5D28" w:rsidRPr="00B719ED" w:rsidRDefault="002C5D28" w:rsidP="002D43F2">
      <w:pPr>
        <w:pStyle w:val="PL"/>
      </w:pPr>
      <w:r w:rsidRPr="00B719ED">
        <w:t>-- ASN1STOP</w:t>
      </w:r>
    </w:p>
    <w:p w14:paraId="1B7B3AC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E369A9" w14:textId="77777777" w:rsidTr="006D357F">
        <w:tc>
          <w:tcPr>
            <w:tcW w:w="14173" w:type="dxa"/>
            <w:shd w:val="clear" w:color="auto" w:fill="auto"/>
          </w:tcPr>
          <w:p w14:paraId="6189E357" w14:textId="77777777" w:rsidR="002C5D28" w:rsidRPr="00B719ED" w:rsidRDefault="002C5D28" w:rsidP="00F43D0B">
            <w:pPr>
              <w:pStyle w:val="TAH"/>
              <w:rPr>
                <w:szCs w:val="22"/>
                <w:lang w:val="en-GB" w:eastAsia="ja-JP"/>
              </w:rPr>
            </w:pPr>
            <w:r w:rsidRPr="00B719ED">
              <w:rPr>
                <w:i/>
                <w:szCs w:val="22"/>
                <w:lang w:val="en-GB" w:eastAsia="ja-JP"/>
              </w:rPr>
              <w:t xml:space="preserve">PUSCH-ConfigCommon </w:t>
            </w:r>
            <w:r w:rsidRPr="00B719ED">
              <w:rPr>
                <w:szCs w:val="22"/>
                <w:lang w:val="en-GB" w:eastAsia="ja-JP"/>
              </w:rPr>
              <w:t>field descriptions</w:t>
            </w:r>
          </w:p>
        </w:tc>
      </w:tr>
      <w:tr w:rsidR="00E45D2A" w:rsidRPr="00B719ED" w14:paraId="7FC0BFFA" w14:textId="77777777" w:rsidTr="006D357F">
        <w:tc>
          <w:tcPr>
            <w:tcW w:w="14173" w:type="dxa"/>
            <w:shd w:val="clear" w:color="auto" w:fill="auto"/>
          </w:tcPr>
          <w:p w14:paraId="0C591ED6" w14:textId="77777777" w:rsidR="002C5D28" w:rsidRPr="00B719ED" w:rsidRDefault="002C5D28" w:rsidP="00F43D0B">
            <w:pPr>
              <w:pStyle w:val="TAL"/>
              <w:rPr>
                <w:szCs w:val="22"/>
                <w:lang w:val="en-GB" w:eastAsia="ja-JP"/>
              </w:rPr>
            </w:pPr>
            <w:r w:rsidRPr="00B719ED">
              <w:rPr>
                <w:b/>
                <w:i/>
                <w:szCs w:val="22"/>
                <w:lang w:val="en-GB" w:eastAsia="ja-JP"/>
              </w:rPr>
              <w:t>groupHoppingEnabledTransformPrecoding</w:t>
            </w:r>
          </w:p>
          <w:p w14:paraId="5200B230" w14:textId="45AE4958" w:rsidR="002C5D28" w:rsidRPr="00B719ED" w:rsidRDefault="005B765C" w:rsidP="00F43D0B">
            <w:pPr>
              <w:pStyle w:val="TAL"/>
              <w:rPr>
                <w:szCs w:val="22"/>
                <w:lang w:val="en-GB" w:eastAsia="ja-JP"/>
              </w:rPr>
            </w:pPr>
            <w:r w:rsidRPr="00B719ED">
              <w:rPr>
                <w:szCs w:val="22"/>
                <w:lang w:val="en-GB"/>
              </w:rPr>
              <w:t>For DMRS transmission with transform precoder</w:t>
            </w:r>
            <w:r w:rsidR="006B16CB" w:rsidRPr="00B719ED">
              <w:rPr>
                <w:szCs w:val="22"/>
                <w:lang w:val="en-GB"/>
              </w:rPr>
              <w:t>,</w:t>
            </w:r>
            <w:r w:rsidRPr="00B719ED">
              <w:rPr>
                <w:szCs w:val="22"/>
                <w:lang w:val="en-GB"/>
              </w:rPr>
              <w:t xml:space="preserve"> the NW may configure </w:t>
            </w:r>
            <w:r w:rsidR="002C5D28" w:rsidRPr="00B719ED">
              <w:rPr>
                <w:szCs w:val="22"/>
                <w:lang w:val="en-GB" w:eastAsia="ja-JP"/>
              </w:rPr>
              <w:t>group hopping by this cell-specific parameter</w:t>
            </w:r>
            <w:r w:rsidR="00363ACB" w:rsidRPr="00B719ED">
              <w:rPr>
                <w:szCs w:val="22"/>
                <w:lang w:val="en-GB" w:eastAsia="ja-JP"/>
              </w:rPr>
              <w:t>,</w:t>
            </w:r>
            <w:r w:rsidR="002C5D28" w:rsidRPr="00B719ED">
              <w:rPr>
                <w:szCs w:val="22"/>
                <w:lang w:val="en-GB" w:eastAsia="ja-JP"/>
              </w:rPr>
              <w:t xml:space="preserve"> see </w:t>
            </w:r>
            <w:r w:rsidR="00F93181" w:rsidRPr="00B719ED">
              <w:rPr>
                <w:szCs w:val="22"/>
                <w:lang w:val="en-GB" w:eastAsia="ja-JP"/>
              </w:rPr>
              <w:t>TS 38.211 [16]</w:t>
            </w:r>
            <w:r w:rsidR="002C5D28" w:rsidRPr="00B719ED">
              <w:rPr>
                <w:szCs w:val="22"/>
                <w:lang w:val="en-GB" w:eastAsia="ja-JP"/>
              </w:rPr>
              <w:t xml:space="preserve">, </w:t>
            </w:r>
            <w:r w:rsidR="003E44DB" w:rsidRPr="00B719ED">
              <w:rPr>
                <w:szCs w:val="22"/>
                <w:lang w:val="en-GB" w:eastAsia="ja-JP"/>
              </w:rPr>
              <w:t>clause 6.4.1.1.1.2.</w:t>
            </w:r>
          </w:p>
        </w:tc>
      </w:tr>
      <w:tr w:rsidR="00E45D2A" w:rsidRPr="00B719ED" w14:paraId="7DF4F91E" w14:textId="77777777" w:rsidTr="006D357F">
        <w:tc>
          <w:tcPr>
            <w:tcW w:w="14173" w:type="dxa"/>
            <w:shd w:val="clear" w:color="auto" w:fill="auto"/>
          </w:tcPr>
          <w:p w14:paraId="2091E7F6" w14:textId="77777777" w:rsidR="002C5D28" w:rsidRPr="00B719ED" w:rsidRDefault="002C5D28" w:rsidP="00F43D0B">
            <w:pPr>
              <w:pStyle w:val="TAL"/>
              <w:rPr>
                <w:szCs w:val="22"/>
                <w:lang w:val="en-GB" w:eastAsia="ja-JP"/>
              </w:rPr>
            </w:pPr>
            <w:r w:rsidRPr="00B719ED">
              <w:rPr>
                <w:b/>
                <w:i/>
                <w:szCs w:val="22"/>
                <w:lang w:val="en-GB" w:eastAsia="ja-JP"/>
              </w:rPr>
              <w:t>msg3-DeltaPreamble</w:t>
            </w:r>
          </w:p>
          <w:p w14:paraId="187C91E0" w14:textId="77777777" w:rsidR="002C5D28" w:rsidRPr="00B719ED" w:rsidRDefault="002C5D28" w:rsidP="003E44DB">
            <w:pPr>
              <w:pStyle w:val="TAL"/>
              <w:rPr>
                <w:szCs w:val="22"/>
                <w:lang w:val="en-GB" w:eastAsia="ja-JP"/>
              </w:rPr>
            </w:pPr>
            <w:r w:rsidRPr="00B719ED">
              <w:rPr>
                <w:szCs w:val="22"/>
                <w:lang w:val="en-GB" w:eastAsia="ja-JP"/>
              </w:rPr>
              <w:t xml:space="preserve">Power offset between msg3 and RACH preamble transmission. Actual value = field value * 2 [dB]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p>
        </w:tc>
      </w:tr>
      <w:tr w:rsidR="00E45D2A" w:rsidRPr="00B719ED" w14:paraId="77838865" w14:textId="77777777" w:rsidTr="006D357F">
        <w:tc>
          <w:tcPr>
            <w:tcW w:w="14173" w:type="dxa"/>
            <w:shd w:val="clear" w:color="auto" w:fill="auto"/>
          </w:tcPr>
          <w:p w14:paraId="3A05DD53" w14:textId="77777777" w:rsidR="002C5D28" w:rsidRPr="00B719ED" w:rsidRDefault="002C5D28" w:rsidP="00F43D0B">
            <w:pPr>
              <w:pStyle w:val="TAL"/>
              <w:rPr>
                <w:szCs w:val="22"/>
                <w:lang w:val="en-GB" w:eastAsia="ja-JP"/>
              </w:rPr>
            </w:pPr>
            <w:r w:rsidRPr="00B719ED">
              <w:rPr>
                <w:b/>
                <w:i/>
                <w:szCs w:val="22"/>
                <w:lang w:val="en-GB" w:eastAsia="ja-JP"/>
              </w:rPr>
              <w:t>p0-NominalWithGrant</w:t>
            </w:r>
          </w:p>
          <w:p w14:paraId="0E088283" w14:textId="77777777"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This field is cell specific</w:t>
            </w:r>
          </w:p>
        </w:tc>
      </w:tr>
      <w:tr w:rsidR="002C5D28" w:rsidRPr="00B719ED" w14:paraId="05024CC3" w14:textId="77777777" w:rsidTr="006D357F">
        <w:tc>
          <w:tcPr>
            <w:tcW w:w="14173" w:type="dxa"/>
            <w:shd w:val="clear" w:color="auto" w:fill="auto"/>
          </w:tcPr>
          <w:p w14:paraId="0C147C5C" w14:textId="77777777" w:rsidR="002C5D28" w:rsidRPr="00B719ED" w:rsidRDefault="002C5D28" w:rsidP="00F43D0B">
            <w:pPr>
              <w:pStyle w:val="TAL"/>
              <w:rPr>
                <w:szCs w:val="22"/>
                <w:lang w:val="en-GB" w:eastAsia="ja-JP"/>
              </w:rPr>
            </w:pPr>
            <w:r w:rsidRPr="00B719ED">
              <w:rPr>
                <w:b/>
                <w:i/>
                <w:szCs w:val="22"/>
                <w:lang w:val="en-GB" w:eastAsia="ja-JP"/>
              </w:rPr>
              <w:t>pusch-TimeDomainAllocationList</w:t>
            </w:r>
          </w:p>
          <w:p w14:paraId="08F39E08" w14:textId="77777777" w:rsidR="002C5D28" w:rsidRPr="00B719ED" w:rsidRDefault="002C5D28" w:rsidP="00F43D0B">
            <w:pPr>
              <w:pStyle w:val="TAL"/>
              <w:rPr>
                <w:szCs w:val="22"/>
                <w:lang w:val="en-GB" w:eastAsia="ja-JP"/>
              </w:rPr>
            </w:pPr>
            <w:r w:rsidRPr="00B719ED">
              <w:rPr>
                <w:szCs w:val="22"/>
                <w:lang w:val="en-GB" w:eastAsia="ja-JP"/>
              </w:rPr>
              <w:t>List of time domain allocations for timing of UL assignment to UL data</w:t>
            </w:r>
            <w:r w:rsidR="00632133" w:rsidRPr="00B719ED">
              <w:rPr>
                <w:szCs w:val="22"/>
                <w:lang w:val="en-GB" w:eastAsia="ja-JP"/>
              </w:rPr>
              <w:t xml:space="preserve"> (see </w:t>
            </w:r>
            <w:r w:rsidR="001634A6" w:rsidRPr="00B719ED">
              <w:rPr>
                <w:szCs w:val="22"/>
                <w:lang w:val="en-GB" w:eastAsia="ja-JP"/>
              </w:rPr>
              <w:t xml:space="preserve">TS </w:t>
            </w:r>
            <w:r w:rsidR="00632133" w:rsidRPr="00B719ED">
              <w:rPr>
                <w:szCs w:val="22"/>
                <w:lang w:val="en-GB" w:eastAsia="ja-JP"/>
              </w:rPr>
              <w:t>38.214 [19], table 6.1.2.1.1-1).</w:t>
            </w:r>
          </w:p>
        </w:tc>
      </w:tr>
    </w:tbl>
    <w:p w14:paraId="44477CA0" w14:textId="77777777" w:rsidR="000B4A46" w:rsidRPr="00B719ED" w:rsidRDefault="000B4A46" w:rsidP="000B4A46"/>
    <w:p w14:paraId="0584F147" w14:textId="77777777" w:rsidR="002C5D28" w:rsidRPr="00B719ED" w:rsidRDefault="002C5D28" w:rsidP="002C5D28">
      <w:pPr>
        <w:pStyle w:val="Heading4"/>
        <w:rPr>
          <w:lang w:val="en-GB"/>
        </w:rPr>
      </w:pPr>
      <w:bookmarkStart w:id="4382" w:name="_Toc20426057"/>
      <w:bookmarkStart w:id="4383" w:name="_Toc29321453"/>
      <w:bookmarkStart w:id="4384" w:name="_Toc36219636"/>
      <w:bookmarkStart w:id="4385" w:name="_Toc36220312"/>
      <w:bookmarkStart w:id="4386" w:name="_Toc36513732"/>
      <w:bookmarkStart w:id="4387" w:name="_Toc46449790"/>
      <w:bookmarkStart w:id="4388" w:name="_Toc46489577"/>
      <w:bookmarkStart w:id="4389" w:name="_Toc52495411"/>
      <w:bookmarkStart w:id="4390" w:name="_Toc60781580"/>
      <w:bookmarkStart w:id="4391" w:name="_Toc67915627"/>
      <w:r w:rsidRPr="00B719ED">
        <w:rPr>
          <w:lang w:val="en-GB"/>
        </w:rPr>
        <w:lastRenderedPageBreak/>
        <w:t>–</w:t>
      </w:r>
      <w:r w:rsidRPr="00B719ED">
        <w:rPr>
          <w:lang w:val="en-GB"/>
        </w:rPr>
        <w:tab/>
      </w:r>
      <w:r w:rsidRPr="00B719ED">
        <w:rPr>
          <w:i/>
          <w:lang w:val="en-GB"/>
        </w:rPr>
        <w:t>PUSCH-PowerControl</w:t>
      </w:r>
      <w:bookmarkEnd w:id="4382"/>
      <w:bookmarkEnd w:id="4383"/>
      <w:bookmarkEnd w:id="4384"/>
      <w:bookmarkEnd w:id="4385"/>
      <w:bookmarkEnd w:id="4386"/>
      <w:bookmarkEnd w:id="4387"/>
      <w:bookmarkEnd w:id="4388"/>
      <w:bookmarkEnd w:id="4389"/>
      <w:bookmarkEnd w:id="4390"/>
      <w:bookmarkEnd w:id="4391"/>
    </w:p>
    <w:p w14:paraId="5828DA87" w14:textId="77777777" w:rsidR="002C5D28" w:rsidRPr="00B719ED" w:rsidRDefault="002C5D28" w:rsidP="002C5D28">
      <w:r w:rsidRPr="00B719ED">
        <w:t xml:space="preserve">The IE </w:t>
      </w:r>
      <w:r w:rsidRPr="00B719ED">
        <w:rPr>
          <w:i/>
        </w:rPr>
        <w:t>PUSCH-PowerControl</w:t>
      </w:r>
      <w:r w:rsidRPr="00B719ED">
        <w:t xml:space="preserve"> is used to configure UE specific power control parameter for PUSCH.</w:t>
      </w:r>
    </w:p>
    <w:p w14:paraId="32544D8D" w14:textId="77777777" w:rsidR="002C5D28" w:rsidRPr="00B719ED" w:rsidRDefault="002C5D28" w:rsidP="002C5D28">
      <w:pPr>
        <w:pStyle w:val="TH"/>
        <w:rPr>
          <w:lang w:val="en-GB"/>
        </w:rPr>
      </w:pPr>
      <w:r w:rsidRPr="00B719ED">
        <w:rPr>
          <w:i/>
          <w:lang w:val="en-GB"/>
        </w:rPr>
        <w:t>PUSCH-PowerControl</w:t>
      </w:r>
      <w:r w:rsidRPr="00B719ED">
        <w:rPr>
          <w:lang w:val="en-GB"/>
        </w:rPr>
        <w:t xml:space="preserve"> information element</w:t>
      </w:r>
    </w:p>
    <w:p w14:paraId="672FF243" w14:textId="77777777" w:rsidR="002C5D28" w:rsidRPr="00B719ED" w:rsidRDefault="002C5D28" w:rsidP="002D43F2">
      <w:pPr>
        <w:pStyle w:val="PL"/>
      </w:pPr>
      <w:r w:rsidRPr="00B719ED">
        <w:t>-- ASN1START</w:t>
      </w:r>
    </w:p>
    <w:p w14:paraId="356DDE97" w14:textId="77777777" w:rsidR="002C5D28" w:rsidRPr="00B719ED" w:rsidRDefault="002C5D28" w:rsidP="002D43F2">
      <w:pPr>
        <w:pStyle w:val="PL"/>
      </w:pPr>
      <w:r w:rsidRPr="00B719ED">
        <w:t>-- TAG-PUSCH-POWERCONTROL-START</w:t>
      </w:r>
    </w:p>
    <w:p w14:paraId="5301100F" w14:textId="77777777" w:rsidR="002C5D28" w:rsidRPr="00B719ED" w:rsidRDefault="002C5D28" w:rsidP="002D43F2">
      <w:pPr>
        <w:pStyle w:val="PL"/>
      </w:pPr>
    </w:p>
    <w:p w14:paraId="6AD1FB0B" w14:textId="77777777" w:rsidR="002C5D28" w:rsidRPr="00B719ED" w:rsidRDefault="002C5D28" w:rsidP="002D43F2">
      <w:pPr>
        <w:pStyle w:val="PL"/>
      </w:pPr>
      <w:r w:rsidRPr="00B719ED">
        <w:t>PUSCH-PowerControl ::=              SEQUENCE {</w:t>
      </w:r>
    </w:p>
    <w:p w14:paraId="1498CEE8" w14:textId="5F6E3D10" w:rsidR="002C5D28" w:rsidRPr="00B719ED" w:rsidRDefault="002C5D28" w:rsidP="002D43F2">
      <w:pPr>
        <w:pStyle w:val="PL"/>
      </w:pPr>
      <w:r w:rsidRPr="00B719ED">
        <w:t xml:space="preserve">    tpc-Accumulation                    ENUMERATED { disabled }                                                 OPTIONAL</w:t>
      </w:r>
      <w:r w:rsidR="00F80BEF" w:rsidRPr="00B719ED">
        <w:t xml:space="preserve">, </w:t>
      </w:r>
      <w:r w:rsidRPr="00B719ED">
        <w:t>-- Need S</w:t>
      </w:r>
    </w:p>
    <w:p w14:paraId="45466223" w14:textId="232980A1" w:rsidR="002C5D28" w:rsidRPr="00B719ED" w:rsidRDefault="002C5D28" w:rsidP="002D43F2">
      <w:pPr>
        <w:pStyle w:val="PL"/>
      </w:pPr>
      <w:r w:rsidRPr="00B719ED">
        <w:t xml:space="preserve">    msg3-Alpha                          Alpha                                                                   OPTIONAL, -- Need S</w:t>
      </w:r>
    </w:p>
    <w:p w14:paraId="382FB9F9" w14:textId="33386002" w:rsidR="002C5D28" w:rsidRPr="00B719ED" w:rsidRDefault="002C5D28" w:rsidP="002D43F2">
      <w:pPr>
        <w:pStyle w:val="PL"/>
      </w:pPr>
      <w:r w:rsidRPr="00B719ED">
        <w:t xml:space="preserve">    p0-NominalWithoutGrant              INTEGER (-202..24)                                                      OPTIONAL, </w:t>
      </w:r>
      <w:r w:rsidR="00F80BEF" w:rsidRPr="00B719ED">
        <w:t>-- Need M</w:t>
      </w:r>
    </w:p>
    <w:p w14:paraId="19FE5675" w14:textId="14C7FFC0" w:rsidR="002C5D28" w:rsidRPr="00B719ED" w:rsidRDefault="002C5D28" w:rsidP="002D43F2">
      <w:pPr>
        <w:pStyle w:val="PL"/>
      </w:pPr>
      <w:r w:rsidRPr="00B719ED">
        <w:t xml:space="preserve">    p0-AlphaSets                        SEQUENCE (SIZE (1..maxNrofP0-PUSCH-AlphaSets)) OF P0-PUSCH-AlphaSet     OPTIONAL, -- Need M</w:t>
      </w:r>
    </w:p>
    <w:p w14:paraId="4D47878B" w14:textId="77777777" w:rsidR="00F95F2F" w:rsidRPr="00B719ED" w:rsidRDefault="002C5D28" w:rsidP="002D43F2">
      <w:pPr>
        <w:pStyle w:val="PL"/>
      </w:pPr>
      <w:r w:rsidRPr="00B719ED">
        <w:t xml:space="preserve">    pathlossReferenceRSToAddModList     SEQUENCE (SIZE (1..maxNrofPUSCH-PathlossReferenceRSs)) OF PUSCH-PathlossReferenceRS</w:t>
      </w:r>
    </w:p>
    <w:p w14:paraId="4C27AC72" w14:textId="57AB261D" w:rsidR="002C5D28" w:rsidRPr="00B719ED" w:rsidRDefault="002C5D28" w:rsidP="002D43F2">
      <w:pPr>
        <w:pStyle w:val="PL"/>
      </w:pPr>
      <w:r w:rsidRPr="00B719ED">
        <w:t xml:space="preserve">                                                                                                                OPTIONAL</w:t>
      </w:r>
      <w:r w:rsidR="00F80BEF" w:rsidRPr="00B719ED">
        <w:t xml:space="preserve">, </w:t>
      </w:r>
      <w:r w:rsidRPr="00B719ED">
        <w:t>-- Need N</w:t>
      </w:r>
    </w:p>
    <w:p w14:paraId="290F8029" w14:textId="77777777" w:rsidR="00F95F2F" w:rsidRPr="00B719ED" w:rsidRDefault="002C5D28" w:rsidP="002D43F2">
      <w:pPr>
        <w:pStyle w:val="PL"/>
      </w:pPr>
      <w:r w:rsidRPr="00B719ED">
        <w:t xml:space="preserve">    pathlossReferenceRSToReleaseList    SEQUENCE (SIZE (1..maxNrofPUSCH-PathlossReferenceRSs)) OF PUSCH-PathlossReferenceRS-Id</w:t>
      </w:r>
    </w:p>
    <w:p w14:paraId="52B46A34" w14:textId="5BE21DAB" w:rsidR="002C5D28" w:rsidRPr="00B719ED" w:rsidRDefault="002C5D28" w:rsidP="002D43F2">
      <w:pPr>
        <w:pStyle w:val="PL"/>
      </w:pPr>
      <w:r w:rsidRPr="00B719ED">
        <w:t xml:space="preserve">                                                                                                                OPTIONAL,  -- Need N</w:t>
      </w:r>
    </w:p>
    <w:p w14:paraId="6E5B2767" w14:textId="0C9921FC" w:rsidR="002C5D28" w:rsidRPr="00B719ED" w:rsidRDefault="002C5D28" w:rsidP="002D43F2">
      <w:pPr>
        <w:pStyle w:val="PL"/>
      </w:pPr>
      <w:r w:rsidRPr="00B719ED">
        <w:t xml:space="preserve">    twoPUSCH-PC-AdjustmentStates        ENUMERATED {twoStates}                                                  OPTIONAL, -- Need S</w:t>
      </w:r>
    </w:p>
    <w:p w14:paraId="3A038471" w14:textId="69B9737F" w:rsidR="002C5D28" w:rsidRPr="00B719ED" w:rsidRDefault="002C5D28" w:rsidP="002D43F2">
      <w:pPr>
        <w:pStyle w:val="PL"/>
      </w:pPr>
      <w:r w:rsidRPr="00B719ED">
        <w:t xml:space="preserve">    deltaMCS                            ENUMERATED {enabled}                                                    OPTIONAL, -- Need S</w:t>
      </w:r>
    </w:p>
    <w:p w14:paraId="0AC7B661" w14:textId="73C48E16" w:rsidR="00E96A66" w:rsidRPr="00B719ED" w:rsidRDefault="002C5D28" w:rsidP="002D43F2">
      <w:pPr>
        <w:pStyle w:val="PL"/>
      </w:pPr>
      <w:r w:rsidRPr="00B719ED">
        <w:t xml:space="preserve">    sri-PUSCH-MappingToAddModList       SEQUENCE (SIZE (1..maxNrofSRI-PUSCH-Mappings)) OF SRI-PUSCH-PowerControl</w:t>
      </w:r>
    </w:p>
    <w:p w14:paraId="33FCBDCA" w14:textId="771F1A75" w:rsidR="002C5D28" w:rsidRPr="00B719ED" w:rsidRDefault="00E96A66" w:rsidP="002D43F2">
      <w:pPr>
        <w:pStyle w:val="PL"/>
      </w:pPr>
      <w:r w:rsidRPr="00B719ED">
        <w:t xml:space="preserve">                                                                                                                </w:t>
      </w:r>
      <w:r w:rsidR="002C5D28" w:rsidRPr="00B719ED">
        <w:t>OPTIONAL, -- Need N</w:t>
      </w:r>
    </w:p>
    <w:p w14:paraId="36AE5FFE" w14:textId="51BE5AFB" w:rsidR="00E96A66" w:rsidRPr="00B719ED" w:rsidRDefault="002C5D28" w:rsidP="002D43F2">
      <w:pPr>
        <w:pStyle w:val="PL"/>
      </w:pPr>
      <w:r w:rsidRPr="00B719ED">
        <w:t xml:space="preserve">    sri-PUSCH-MappingToReleaseList      SEQUENCE (SIZE (1..maxNrofSRI-PUSCH-Mappings)) OF SRI-PUSCH-PowerControlId</w:t>
      </w:r>
    </w:p>
    <w:p w14:paraId="0209C6F4" w14:textId="672A3FD8" w:rsidR="002C5D28" w:rsidRPr="00B719ED" w:rsidRDefault="00E96A66" w:rsidP="002D43F2">
      <w:pPr>
        <w:pStyle w:val="PL"/>
      </w:pPr>
      <w:r w:rsidRPr="00B719ED">
        <w:t xml:space="preserve">                                                                                                                </w:t>
      </w:r>
      <w:r w:rsidR="002C5D28" w:rsidRPr="00B719ED">
        <w:t>OPTIONAL  -- Need N</w:t>
      </w:r>
    </w:p>
    <w:p w14:paraId="4C222694" w14:textId="77777777" w:rsidR="002C5D28" w:rsidRPr="00B719ED" w:rsidRDefault="002C5D28" w:rsidP="002D43F2">
      <w:pPr>
        <w:pStyle w:val="PL"/>
      </w:pPr>
      <w:r w:rsidRPr="00B719ED">
        <w:t>}</w:t>
      </w:r>
    </w:p>
    <w:p w14:paraId="552ECE7D" w14:textId="77777777" w:rsidR="002C5D28" w:rsidRPr="00B719ED" w:rsidRDefault="002C5D28" w:rsidP="002D43F2">
      <w:pPr>
        <w:pStyle w:val="PL"/>
      </w:pPr>
    </w:p>
    <w:p w14:paraId="7FB47044" w14:textId="77777777" w:rsidR="002C5D28" w:rsidRPr="00B719ED" w:rsidRDefault="002C5D28" w:rsidP="002D43F2">
      <w:pPr>
        <w:pStyle w:val="PL"/>
      </w:pPr>
      <w:r w:rsidRPr="00B719ED">
        <w:t>P0-PUSCH-AlphaSet ::=               SEQUENCE {</w:t>
      </w:r>
    </w:p>
    <w:p w14:paraId="4843DF42" w14:textId="77777777" w:rsidR="002C5D28" w:rsidRPr="00B719ED" w:rsidRDefault="002C5D28" w:rsidP="002D43F2">
      <w:pPr>
        <w:pStyle w:val="PL"/>
      </w:pPr>
      <w:r w:rsidRPr="00B719ED">
        <w:t xml:space="preserve">    p0-PUSCH-AlphaSetId                 P0-PUSCH-AlphaSetId,</w:t>
      </w:r>
    </w:p>
    <w:p w14:paraId="6ED8B8DF" w14:textId="0EB53730" w:rsidR="002C5D28" w:rsidRPr="00B719ED" w:rsidRDefault="002C5D28" w:rsidP="002D43F2">
      <w:pPr>
        <w:pStyle w:val="PL"/>
      </w:pPr>
      <w:r w:rsidRPr="00B719ED">
        <w:t xml:space="preserve">    p0                                  INTEGER (-16..15)                                                       OPTIONAL, -- Need S</w:t>
      </w:r>
    </w:p>
    <w:p w14:paraId="0B39314F" w14:textId="5912E468" w:rsidR="002C5D28" w:rsidRPr="00B719ED" w:rsidRDefault="002C5D28" w:rsidP="002D43F2">
      <w:pPr>
        <w:pStyle w:val="PL"/>
      </w:pPr>
      <w:r w:rsidRPr="00B719ED">
        <w:t xml:space="preserve">    alpha                               Alpha                                                                   OPTIONAL  -- Need S</w:t>
      </w:r>
    </w:p>
    <w:p w14:paraId="2C256590" w14:textId="77777777" w:rsidR="002C5D28" w:rsidRPr="00B719ED" w:rsidRDefault="002C5D28" w:rsidP="002D43F2">
      <w:pPr>
        <w:pStyle w:val="PL"/>
      </w:pPr>
      <w:r w:rsidRPr="00B719ED">
        <w:t>}</w:t>
      </w:r>
    </w:p>
    <w:p w14:paraId="31B61231" w14:textId="77777777" w:rsidR="002C5D28" w:rsidRPr="00B719ED" w:rsidRDefault="002C5D28" w:rsidP="002D43F2">
      <w:pPr>
        <w:pStyle w:val="PL"/>
      </w:pPr>
    </w:p>
    <w:p w14:paraId="30E4A337" w14:textId="77777777" w:rsidR="002C5D28" w:rsidRPr="00B719ED" w:rsidRDefault="002C5D28" w:rsidP="002D43F2">
      <w:pPr>
        <w:pStyle w:val="PL"/>
      </w:pPr>
      <w:r w:rsidRPr="00B719ED">
        <w:t>P0-PUSCH-AlphaSetId ::=             INTEGER (0..maxNrofP0-PUSCH-AlphaSets-1)</w:t>
      </w:r>
    </w:p>
    <w:p w14:paraId="4E563E69" w14:textId="77777777" w:rsidR="002C5D28" w:rsidRPr="00B719ED" w:rsidRDefault="002C5D28" w:rsidP="002D43F2">
      <w:pPr>
        <w:pStyle w:val="PL"/>
      </w:pPr>
    </w:p>
    <w:p w14:paraId="5DA51C48" w14:textId="77777777" w:rsidR="002C5D28" w:rsidRPr="00B719ED" w:rsidRDefault="002C5D28" w:rsidP="002D43F2">
      <w:pPr>
        <w:pStyle w:val="PL"/>
      </w:pPr>
      <w:r w:rsidRPr="00B719ED">
        <w:t>PUSCH-PathlossReferenceRS ::=       SEQUENCE {</w:t>
      </w:r>
    </w:p>
    <w:p w14:paraId="223AE3B4" w14:textId="77777777" w:rsidR="002C5D28" w:rsidRPr="00B719ED" w:rsidRDefault="002C5D28" w:rsidP="002D43F2">
      <w:pPr>
        <w:pStyle w:val="PL"/>
      </w:pPr>
      <w:r w:rsidRPr="00B719ED">
        <w:t xml:space="preserve">    pusch-PathlossReferenceRS-Id        PUSCH-PathlossReferenceRS-Id,</w:t>
      </w:r>
    </w:p>
    <w:p w14:paraId="483E394C" w14:textId="77777777" w:rsidR="002C5D28" w:rsidRPr="00B719ED" w:rsidRDefault="002C5D28" w:rsidP="002D43F2">
      <w:pPr>
        <w:pStyle w:val="PL"/>
      </w:pPr>
      <w:r w:rsidRPr="00B719ED">
        <w:t xml:space="preserve">    referenceSignal                     CHOICE {</w:t>
      </w:r>
    </w:p>
    <w:p w14:paraId="1628E856" w14:textId="77777777" w:rsidR="002C5D28" w:rsidRPr="00B719ED" w:rsidRDefault="002C5D28" w:rsidP="002D43F2">
      <w:pPr>
        <w:pStyle w:val="PL"/>
      </w:pPr>
      <w:r w:rsidRPr="00B719ED">
        <w:t xml:space="preserve">        ssb-Index                           SSB-Index,</w:t>
      </w:r>
    </w:p>
    <w:p w14:paraId="3A65E8E9" w14:textId="77777777" w:rsidR="002C5D28" w:rsidRPr="00B719ED" w:rsidRDefault="002C5D28" w:rsidP="002D43F2">
      <w:pPr>
        <w:pStyle w:val="PL"/>
      </w:pPr>
      <w:r w:rsidRPr="00B719ED">
        <w:t xml:space="preserve">        csi-RS-Index                        NZP-CSI-RS-ResourceId</w:t>
      </w:r>
    </w:p>
    <w:p w14:paraId="72A4F8ED" w14:textId="77777777" w:rsidR="002C5D28" w:rsidRPr="00B719ED" w:rsidRDefault="002C5D28" w:rsidP="002D43F2">
      <w:pPr>
        <w:pStyle w:val="PL"/>
      </w:pPr>
      <w:r w:rsidRPr="00B719ED">
        <w:t xml:space="preserve">    }</w:t>
      </w:r>
    </w:p>
    <w:p w14:paraId="3DEE8479" w14:textId="77777777" w:rsidR="002C5D28" w:rsidRPr="00B719ED" w:rsidRDefault="002C5D28" w:rsidP="002D43F2">
      <w:pPr>
        <w:pStyle w:val="PL"/>
      </w:pPr>
      <w:r w:rsidRPr="00B719ED">
        <w:t>}</w:t>
      </w:r>
    </w:p>
    <w:p w14:paraId="025CF0D9" w14:textId="77777777" w:rsidR="002C5D28" w:rsidRPr="00B719ED" w:rsidRDefault="002C5D28" w:rsidP="002D43F2">
      <w:pPr>
        <w:pStyle w:val="PL"/>
      </w:pPr>
    </w:p>
    <w:p w14:paraId="429074F9" w14:textId="77777777" w:rsidR="002C5D28" w:rsidRPr="00B719ED" w:rsidRDefault="002C5D28" w:rsidP="002D43F2">
      <w:pPr>
        <w:pStyle w:val="PL"/>
      </w:pPr>
      <w:r w:rsidRPr="00B719ED">
        <w:t>PUSCH-PathlossReferenceRS-Id ::=    INTEGER (0..maxNrofPUSCH-PathlossReferenceRSs-1)</w:t>
      </w:r>
    </w:p>
    <w:p w14:paraId="3AE43A85" w14:textId="77777777" w:rsidR="002C5D28" w:rsidRPr="00B719ED" w:rsidRDefault="002C5D28" w:rsidP="002D43F2">
      <w:pPr>
        <w:pStyle w:val="PL"/>
      </w:pPr>
    </w:p>
    <w:p w14:paraId="60A5C46D" w14:textId="77777777" w:rsidR="002C5D28" w:rsidRPr="00B719ED" w:rsidRDefault="002C5D28" w:rsidP="002D43F2">
      <w:pPr>
        <w:pStyle w:val="PL"/>
      </w:pPr>
    </w:p>
    <w:p w14:paraId="526D67B5" w14:textId="77777777" w:rsidR="002C5D28" w:rsidRPr="00B719ED" w:rsidRDefault="002C5D28" w:rsidP="002D43F2">
      <w:pPr>
        <w:pStyle w:val="PL"/>
      </w:pPr>
      <w:r w:rsidRPr="00B719ED">
        <w:t>SRI-PUSCH-PowerControl ::=          SEQUENCE {</w:t>
      </w:r>
    </w:p>
    <w:p w14:paraId="4A3069FD" w14:textId="77777777" w:rsidR="002C5D28" w:rsidRPr="00B719ED" w:rsidRDefault="002C5D28" w:rsidP="002D43F2">
      <w:pPr>
        <w:pStyle w:val="PL"/>
      </w:pPr>
      <w:r w:rsidRPr="00B719ED">
        <w:t xml:space="preserve">    sri-PUSCH-PowerControlId            SRI-PUSCH-PowerControlId,</w:t>
      </w:r>
    </w:p>
    <w:p w14:paraId="3E5EE394" w14:textId="77777777" w:rsidR="002C5D28" w:rsidRPr="00B719ED" w:rsidRDefault="002C5D28" w:rsidP="002D43F2">
      <w:pPr>
        <w:pStyle w:val="PL"/>
      </w:pPr>
      <w:r w:rsidRPr="00B719ED">
        <w:t xml:space="preserve">    sri-PUSCH-PathlossReferenceRS-Id    PUSCH-PathlossReferenceRS-Id,</w:t>
      </w:r>
    </w:p>
    <w:p w14:paraId="594D8858" w14:textId="77777777" w:rsidR="002C5D28" w:rsidRPr="00B719ED" w:rsidRDefault="002C5D28" w:rsidP="002D43F2">
      <w:pPr>
        <w:pStyle w:val="PL"/>
      </w:pPr>
      <w:r w:rsidRPr="00B719ED">
        <w:t xml:space="preserve">    sri-P0-PUSCH-AlphaSetId             P0-PUSCH-AlphaSetId,</w:t>
      </w:r>
    </w:p>
    <w:p w14:paraId="0E74812C" w14:textId="77777777" w:rsidR="002C5D28" w:rsidRPr="00B719ED" w:rsidRDefault="002C5D28" w:rsidP="002D43F2">
      <w:pPr>
        <w:pStyle w:val="PL"/>
      </w:pPr>
      <w:r w:rsidRPr="00B719ED">
        <w:t xml:space="preserve">    sri-PUSCH-ClosedLoopIndex           ENUMERATED { i0, i1 }</w:t>
      </w:r>
    </w:p>
    <w:p w14:paraId="268C295C" w14:textId="77777777" w:rsidR="002C5D28" w:rsidRPr="00B719ED" w:rsidRDefault="002C5D28" w:rsidP="002D43F2">
      <w:pPr>
        <w:pStyle w:val="PL"/>
      </w:pPr>
      <w:r w:rsidRPr="00B719ED">
        <w:t>}</w:t>
      </w:r>
    </w:p>
    <w:p w14:paraId="6A1B86FC" w14:textId="77777777" w:rsidR="002C5D28" w:rsidRPr="00B719ED" w:rsidRDefault="002C5D28" w:rsidP="002D43F2">
      <w:pPr>
        <w:pStyle w:val="PL"/>
      </w:pPr>
    </w:p>
    <w:p w14:paraId="3D166636" w14:textId="77777777" w:rsidR="002C5D28" w:rsidRPr="00B719ED" w:rsidRDefault="002C5D28" w:rsidP="002D43F2">
      <w:pPr>
        <w:pStyle w:val="PL"/>
      </w:pPr>
      <w:r w:rsidRPr="00B719ED">
        <w:t>SRI-PUSCH-PowerControlId ::=        INTEGER (0..maxNrofSRI-PUSCH-Mappings-1)</w:t>
      </w:r>
    </w:p>
    <w:p w14:paraId="1F5BF857" w14:textId="77777777" w:rsidR="002C5D28" w:rsidRPr="00B719ED" w:rsidRDefault="002C5D28" w:rsidP="002D43F2">
      <w:pPr>
        <w:pStyle w:val="PL"/>
      </w:pPr>
    </w:p>
    <w:p w14:paraId="4CB4B3A4" w14:textId="77777777" w:rsidR="002C5D28" w:rsidRPr="00B719ED" w:rsidRDefault="002C5D28" w:rsidP="002D43F2">
      <w:pPr>
        <w:pStyle w:val="PL"/>
      </w:pPr>
      <w:r w:rsidRPr="00B719ED">
        <w:t>-- TAG-PUSCH-POWERCONTROL-STOP</w:t>
      </w:r>
    </w:p>
    <w:p w14:paraId="4B5C6AE7" w14:textId="77777777" w:rsidR="002C5D28" w:rsidRPr="00B719ED" w:rsidRDefault="002C5D28" w:rsidP="002D43F2">
      <w:pPr>
        <w:pStyle w:val="PL"/>
      </w:pPr>
      <w:r w:rsidRPr="00B719ED">
        <w:t>-- ASN1STOP</w:t>
      </w:r>
    </w:p>
    <w:p w14:paraId="337DEE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B1759A" w14:textId="77777777" w:rsidTr="006D357F">
        <w:tc>
          <w:tcPr>
            <w:tcW w:w="14173" w:type="dxa"/>
            <w:shd w:val="clear" w:color="auto" w:fill="auto"/>
          </w:tcPr>
          <w:p w14:paraId="2694208D" w14:textId="77777777" w:rsidR="002C5D28" w:rsidRPr="00B719ED" w:rsidRDefault="002C5D28" w:rsidP="00F43D0B">
            <w:pPr>
              <w:pStyle w:val="TAH"/>
              <w:rPr>
                <w:szCs w:val="22"/>
                <w:lang w:val="en-GB" w:eastAsia="ja-JP"/>
              </w:rPr>
            </w:pPr>
            <w:r w:rsidRPr="00B719ED">
              <w:rPr>
                <w:i/>
                <w:szCs w:val="22"/>
                <w:lang w:val="en-GB" w:eastAsia="ja-JP"/>
              </w:rPr>
              <w:t xml:space="preserve">P0-PUSCH-AlphaSet </w:t>
            </w:r>
            <w:r w:rsidRPr="00B719ED">
              <w:rPr>
                <w:szCs w:val="22"/>
                <w:lang w:val="en-GB" w:eastAsia="ja-JP"/>
              </w:rPr>
              <w:t>field descriptions</w:t>
            </w:r>
          </w:p>
        </w:tc>
      </w:tr>
      <w:tr w:rsidR="00E45D2A" w:rsidRPr="00B719ED" w14:paraId="3EED1D88" w14:textId="77777777" w:rsidTr="006D357F">
        <w:tc>
          <w:tcPr>
            <w:tcW w:w="14173" w:type="dxa"/>
            <w:shd w:val="clear" w:color="auto" w:fill="auto"/>
          </w:tcPr>
          <w:p w14:paraId="01F94727" w14:textId="77777777" w:rsidR="002C5D28" w:rsidRPr="00B719ED" w:rsidRDefault="002C5D28" w:rsidP="00F43D0B">
            <w:pPr>
              <w:pStyle w:val="TAL"/>
              <w:rPr>
                <w:szCs w:val="22"/>
                <w:lang w:val="en-GB" w:eastAsia="ja-JP"/>
              </w:rPr>
            </w:pPr>
            <w:r w:rsidRPr="00B719ED">
              <w:rPr>
                <w:b/>
                <w:i/>
                <w:szCs w:val="22"/>
                <w:lang w:val="en-GB" w:eastAsia="ja-JP"/>
              </w:rPr>
              <w:t>alpha</w:t>
            </w:r>
          </w:p>
          <w:p w14:paraId="532B4B1B" w14:textId="5C49403D" w:rsidR="002C5D28" w:rsidRPr="00B719ED" w:rsidRDefault="002C5D28" w:rsidP="00F43D0B">
            <w:pPr>
              <w:pStyle w:val="TAL"/>
              <w:rPr>
                <w:szCs w:val="22"/>
                <w:lang w:val="en-GB" w:eastAsia="ja-JP"/>
              </w:rPr>
            </w:pPr>
            <w:r w:rsidRPr="00B719ED">
              <w:rPr>
                <w:szCs w:val="22"/>
                <w:lang w:val="en-GB" w:eastAsia="ja-JP"/>
              </w:rPr>
              <w:t xml:space="preserve">alpha value for PUSCH with grant (except msg3)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r w:rsidRPr="00B719ED">
              <w:rPr>
                <w:szCs w:val="22"/>
                <w:lang w:val="en-GB" w:eastAsia="ja-JP"/>
              </w:rPr>
              <w:t xml:space="preserve"> When the field is absent the UE applies the value 1</w:t>
            </w:r>
            <w:r w:rsidR="00637CE7" w:rsidRPr="00B719ED">
              <w:rPr>
                <w:szCs w:val="22"/>
                <w:lang w:val="en-GB" w:eastAsia="ja-JP"/>
              </w:rPr>
              <w:t>.</w:t>
            </w:r>
          </w:p>
        </w:tc>
      </w:tr>
      <w:tr w:rsidR="002C5D28" w:rsidRPr="00B719ED" w14:paraId="5761DC03" w14:textId="77777777" w:rsidTr="006D357F">
        <w:tc>
          <w:tcPr>
            <w:tcW w:w="14173" w:type="dxa"/>
            <w:shd w:val="clear" w:color="auto" w:fill="auto"/>
          </w:tcPr>
          <w:p w14:paraId="2992C944" w14:textId="77777777" w:rsidR="002C5D28" w:rsidRPr="00B719ED" w:rsidRDefault="002C5D28" w:rsidP="00F43D0B">
            <w:pPr>
              <w:pStyle w:val="TAL"/>
              <w:rPr>
                <w:szCs w:val="22"/>
                <w:lang w:val="en-GB" w:eastAsia="ja-JP"/>
              </w:rPr>
            </w:pPr>
            <w:r w:rsidRPr="00B719ED">
              <w:rPr>
                <w:b/>
                <w:i/>
                <w:szCs w:val="22"/>
                <w:lang w:val="en-GB" w:eastAsia="ja-JP"/>
              </w:rPr>
              <w:t>p0</w:t>
            </w:r>
          </w:p>
          <w:p w14:paraId="7F400DE4" w14:textId="26A92415" w:rsidR="002C5D28" w:rsidRPr="00B719ED" w:rsidRDefault="002C5D28" w:rsidP="003E44DB">
            <w:pPr>
              <w:pStyle w:val="TAL"/>
              <w:rPr>
                <w:szCs w:val="22"/>
                <w:lang w:val="en-GB" w:eastAsia="ja-JP"/>
              </w:rPr>
            </w:pPr>
            <w:r w:rsidRPr="00B719ED">
              <w:rPr>
                <w:szCs w:val="22"/>
                <w:lang w:val="en-GB" w:eastAsia="ja-JP"/>
              </w:rPr>
              <w:t xml:space="preserve">P0 value for PUSCH with grant (except msg3) in steps of 1dB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 When the field is absent the UE applies the value 0.</w:t>
            </w:r>
          </w:p>
        </w:tc>
      </w:tr>
    </w:tbl>
    <w:p w14:paraId="6042466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6EF6A0F" w14:textId="77777777" w:rsidTr="006D357F">
        <w:tc>
          <w:tcPr>
            <w:tcW w:w="14507" w:type="dxa"/>
            <w:shd w:val="clear" w:color="auto" w:fill="auto"/>
          </w:tcPr>
          <w:p w14:paraId="69943CDA" w14:textId="77777777" w:rsidR="002C5D28" w:rsidRPr="00B719ED" w:rsidRDefault="002C5D28" w:rsidP="00F43D0B">
            <w:pPr>
              <w:pStyle w:val="TAH"/>
              <w:rPr>
                <w:szCs w:val="22"/>
                <w:lang w:val="en-GB" w:eastAsia="ja-JP"/>
              </w:rPr>
            </w:pPr>
            <w:r w:rsidRPr="00B719ED">
              <w:rPr>
                <w:i/>
                <w:szCs w:val="22"/>
                <w:lang w:val="en-GB" w:eastAsia="ja-JP"/>
              </w:rPr>
              <w:t xml:space="preserve">PUSCH-PowerControl </w:t>
            </w:r>
            <w:r w:rsidRPr="00B719ED">
              <w:rPr>
                <w:szCs w:val="22"/>
                <w:lang w:val="en-GB" w:eastAsia="ja-JP"/>
              </w:rPr>
              <w:t>field descriptions</w:t>
            </w:r>
          </w:p>
        </w:tc>
      </w:tr>
      <w:tr w:rsidR="00E45D2A" w:rsidRPr="00B719ED" w14:paraId="24247C80" w14:textId="77777777" w:rsidTr="006D357F">
        <w:tc>
          <w:tcPr>
            <w:tcW w:w="14507" w:type="dxa"/>
            <w:shd w:val="clear" w:color="auto" w:fill="auto"/>
          </w:tcPr>
          <w:p w14:paraId="59C4ACBF" w14:textId="77777777" w:rsidR="002C5D28" w:rsidRPr="00B719ED" w:rsidRDefault="002C5D28" w:rsidP="00F43D0B">
            <w:pPr>
              <w:pStyle w:val="TAL"/>
              <w:rPr>
                <w:szCs w:val="22"/>
                <w:lang w:val="en-GB" w:eastAsia="ja-JP"/>
              </w:rPr>
            </w:pPr>
            <w:r w:rsidRPr="00B719ED">
              <w:rPr>
                <w:b/>
                <w:i/>
                <w:szCs w:val="22"/>
                <w:lang w:val="en-GB" w:eastAsia="ja-JP"/>
              </w:rPr>
              <w:t>deltaMCS</w:t>
            </w:r>
          </w:p>
          <w:p w14:paraId="6923F96B" w14:textId="475FD327" w:rsidR="002C5D28" w:rsidRPr="00B719ED" w:rsidRDefault="002C5D28" w:rsidP="003E44DB">
            <w:pPr>
              <w:pStyle w:val="TAL"/>
              <w:rPr>
                <w:szCs w:val="22"/>
                <w:lang w:val="en-GB" w:eastAsia="ja-JP"/>
              </w:rPr>
            </w:pPr>
            <w:r w:rsidRPr="00B719ED">
              <w:rPr>
                <w:szCs w:val="22"/>
                <w:lang w:val="en-GB" w:eastAsia="ja-JP"/>
              </w:rPr>
              <w:t xml:space="preserve">Indicates whether to apply delta MCS. When the field is absent, the UE applies Ks = 0 in delta_TFC formula for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15C8F5B7" w14:textId="77777777" w:rsidTr="006D357F">
        <w:tc>
          <w:tcPr>
            <w:tcW w:w="14507" w:type="dxa"/>
            <w:shd w:val="clear" w:color="auto" w:fill="auto"/>
          </w:tcPr>
          <w:p w14:paraId="26C9134B" w14:textId="77777777" w:rsidR="002C5D28" w:rsidRPr="00B719ED" w:rsidRDefault="002C5D28" w:rsidP="00F43D0B">
            <w:pPr>
              <w:pStyle w:val="TAL"/>
              <w:rPr>
                <w:szCs w:val="22"/>
                <w:lang w:val="en-GB" w:eastAsia="ja-JP"/>
              </w:rPr>
            </w:pPr>
            <w:r w:rsidRPr="00B719ED">
              <w:rPr>
                <w:b/>
                <w:i/>
                <w:szCs w:val="22"/>
                <w:lang w:val="en-GB" w:eastAsia="ja-JP"/>
              </w:rPr>
              <w:t>msg3-Alpha</w:t>
            </w:r>
          </w:p>
          <w:p w14:paraId="0AF5E117" w14:textId="77777777" w:rsidR="002C5D28" w:rsidRPr="00B719ED" w:rsidRDefault="002C5D28" w:rsidP="003E44DB">
            <w:pPr>
              <w:pStyle w:val="TAL"/>
              <w:rPr>
                <w:szCs w:val="22"/>
                <w:lang w:val="en-GB" w:eastAsia="ja-JP"/>
              </w:rPr>
            </w:pPr>
            <w:r w:rsidRPr="00B719ED">
              <w:rPr>
                <w:szCs w:val="22"/>
                <w:lang w:val="en-GB" w:eastAsia="ja-JP"/>
              </w:rPr>
              <w:t xml:space="preserve">Dedicated alpha value for msg3 PUSCH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3E44DB" w:rsidRPr="00B719ED">
              <w:rPr>
                <w:szCs w:val="22"/>
                <w:lang w:val="en-GB" w:eastAsia="ja-JP"/>
              </w:rPr>
              <w:t>.</w:t>
            </w:r>
            <w:r w:rsidRPr="00B719ED">
              <w:rPr>
                <w:szCs w:val="22"/>
                <w:lang w:val="en-GB" w:eastAsia="ja-JP"/>
              </w:rPr>
              <w:t xml:space="preserve"> When the field is absent the UE applies the value 1.</w:t>
            </w:r>
          </w:p>
        </w:tc>
      </w:tr>
      <w:tr w:rsidR="00E45D2A" w:rsidRPr="00B719ED" w14:paraId="64FE04DB" w14:textId="77777777" w:rsidTr="006D357F">
        <w:tc>
          <w:tcPr>
            <w:tcW w:w="14507" w:type="dxa"/>
            <w:shd w:val="clear" w:color="auto" w:fill="auto"/>
          </w:tcPr>
          <w:p w14:paraId="59873676" w14:textId="77777777" w:rsidR="002C5D28" w:rsidRPr="00B719ED" w:rsidRDefault="002C5D28" w:rsidP="00F43D0B">
            <w:pPr>
              <w:pStyle w:val="TAL"/>
              <w:rPr>
                <w:szCs w:val="22"/>
                <w:lang w:val="en-GB" w:eastAsia="ja-JP"/>
              </w:rPr>
            </w:pPr>
            <w:r w:rsidRPr="00B719ED">
              <w:rPr>
                <w:b/>
                <w:i/>
                <w:szCs w:val="22"/>
                <w:lang w:val="en-GB" w:eastAsia="ja-JP"/>
              </w:rPr>
              <w:t>p0-AlphaSets</w:t>
            </w:r>
          </w:p>
          <w:p w14:paraId="3341238F" w14:textId="77777777" w:rsidR="002C5D28" w:rsidRPr="00B719ED" w:rsidRDefault="002C5D28" w:rsidP="003E44DB">
            <w:pPr>
              <w:pStyle w:val="TAL"/>
              <w:rPr>
                <w:szCs w:val="22"/>
                <w:lang w:val="en-GB" w:eastAsia="ja-JP"/>
              </w:rPr>
            </w:pPr>
            <w:r w:rsidRPr="00B719ED">
              <w:rPr>
                <w:szCs w:val="22"/>
                <w:lang w:val="en-GB" w:eastAsia="ja-JP"/>
              </w:rPr>
              <w:t xml:space="preserve">configuration {p0-pusch, alpha} sets for PUSCH (except msg3), i.e., { {p0,alpha,index1}, {p0,alpha,index2},...}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 When no set is configured, the UE uses the P0-nominal for msg3 PUSCH, P0-UE is set to 0 and alpha is set according to msg3-Alpha configured for msg3 PUSCH.</w:t>
            </w:r>
          </w:p>
        </w:tc>
      </w:tr>
      <w:tr w:rsidR="00E45D2A" w:rsidRPr="00B719ED" w14:paraId="41D465F9" w14:textId="77777777" w:rsidTr="006D357F">
        <w:tc>
          <w:tcPr>
            <w:tcW w:w="14507" w:type="dxa"/>
            <w:shd w:val="clear" w:color="auto" w:fill="auto"/>
          </w:tcPr>
          <w:p w14:paraId="000D3295" w14:textId="77777777" w:rsidR="002C5D28" w:rsidRPr="00B719ED" w:rsidRDefault="002C5D28" w:rsidP="00F43D0B">
            <w:pPr>
              <w:pStyle w:val="TAL"/>
              <w:rPr>
                <w:szCs w:val="22"/>
                <w:lang w:val="en-GB" w:eastAsia="ja-JP"/>
              </w:rPr>
            </w:pPr>
            <w:r w:rsidRPr="00B719ED">
              <w:rPr>
                <w:b/>
                <w:i/>
                <w:szCs w:val="22"/>
                <w:lang w:val="en-GB" w:eastAsia="ja-JP"/>
              </w:rPr>
              <w:t>p0-NominalWithoutGrant</w:t>
            </w:r>
          </w:p>
          <w:p w14:paraId="155A3C9F" w14:textId="2FC5BC6D" w:rsidR="002C5D28" w:rsidRPr="00B719ED" w:rsidRDefault="002C5D28" w:rsidP="003E44DB">
            <w:pPr>
              <w:pStyle w:val="TAL"/>
              <w:rPr>
                <w:szCs w:val="22"/>
                <w:lang w:val="en-GB" w:eastAsia="ja-JP"/>
              </w:rPr>
            </w:pPr>
            <w:r w:rsidRPr="00B719ED">
              <w:rPr>
                <w:szCs w:val="22"/>
                <w:lang w:val="en-GB" w:eastAsia="ja-JP"/>
              </w:rPr>
              <w:t xml:space="preserve">P0 value for UL grant-free/SPS based PUSCH. Value in dBm. Only even values (step size 2) allowed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1C80117" w14:textId="77777777" w:rsidTr="006D357F">
        <w:tc>
          <w:tcPr>
            <w:tcW w:w="14507" w:type="dxa"/>
            <w:shd w:val="clear" w:color="auto" w:fill="auto"/>
          </w:tcPr>
          <w:p w14:paraId="0C58CA29" w14:textId="77777777" w:rsidR="002C5D28" w:rsidRPr="00B719ED" w:rsidRDefault="002C5D28" w:rsidP="00F43D0B">
            <w:pPr>
              <w:pStyle w:val="TAL"/>
              <w:rPr>
                <w:szCs w:val="22"/>
                <w:lang w:val="en-GB" w:eastAsia="ja-JP"/>
              </w:rPr>
            </w:pPr>
            <w:r w:rsidRPr="00B719ED">
              <w:rPr>
                <w:b/>
                <w:i/>
                <w:szCs w:val="22"/>
                <w:lang w:val="en-GB" w:eastAsia="ja-JP"/>
              </w:rPr>
              <w:t>pathlossReferenceRSToAddModList</w:t>
            </w:r>
          </w:p>
          <w:p w14:paraId="455039D9" w14:textId="22E567AA" w:rsidR="002C5D28" w:rsidRPr="00B719ED" w:rsidRDefault="002C5D28" w:rsidP="003E44DB">
            <w:pPr>
              <w:pStyle w:val="TAL"/>
              <w:rPr>
                <w:szCs w:val="22"/>
                <w:lang w:val="en-GB" w:eastAsia="ja-JP"/>
              </w:rPr>
            </w:pPr>
            <w:r w:rsidRPr="00B719ED">
              <w:rPr>
                <w:szCs w:val="22"/>
                <w:lang w:val="en-GB" w:eastAsia="ja-JP"/>
              </w:rPr>
              <w:t xml:space="preserve">A set of Reference Signals (e.g. a CSI-RS config or a SS block) to be used for PUSCH path loss estimation. Up to </w:t>
            </w:r>
            <w:r w:rsidRPr="00B719ED">
              <w:rPr>
                <w:i/>
                <w:szCs w:val="22"/>
                <w:lang w:val="en-GB" w:eastAsia="ja-JP"/>
              </w:rPr>
              <w:t>maxNrofPUSCH-PathlossReferenceRSs</w:t>
            </w:r>
            <w:r w:rsidRPr="00B719ED">
              <w:rPr>
                <w:szCs w:val="22"/>
                <w:lang w:val="en-GB" w:eastAsia="ja-JP"/>
              </w:rPr>
              <w:t xml:space="preserve"> may be configured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334A4BAD" w14:textId="77777777" w:rsidTr="006D357F">
        <w:tc>
          <w:tcPr>
            <w:tcW w:w="14507" w:type="dxa"/>
            <w:shd w:val="clear" w:color="auto" w:fill="auto"/>
          </w:tcPr>
          <w:p w14:paraId="60DE9F3A" w14:textId="77777777" w:rsidR="002C5D28" w:rsidRPr="00B719ED" w:rsidRDefault="002C5D28" w:rsidP="00F43D0B">
            <w:pPr>
              <w:pStyle w:val="TAL"/>
              <w:rPr>
                <w:szCs w:val="22"/>
                <w:lang w:val="en-GB" w:eastAsia="ja-JP"/>
              </w:rPr>
            </w:pPr>
            <w:r w:rsidRPr="00B719ED">
              <w:rPr>
                <w:b/>
                <w:i/>
                <w:szCs w:val="22"/>
                <w:lang w:val="en-GB" w:eastAsia="ja-JP"/>
              </w:rPr>
              <w:t>sri-PUSCH-MappingToAddModList</w:t>
            </w:r>
          </w:p>
          <w:p w14:paraId="578F6609" w14:textId="60406A4B" w:rsidR="002C5D28" w:rsidRPr="00B719ED" w:rsidRDefault="002C5D28" w:rsidP="003E44DB">
            <w:pPr>
              <w:pStyle w:val="TAL"/>
              <w:rPr>
                <w:szCs w:val="22"/>
                <w:lang w:val="en-GB" w:eastAsia="ja-JP"/>
              </w:rPr>
            </w:pPr>
            <w:r w:rsidRPr="00B719ED">
              <w:rPr>
                <w:szCs w:val="22"/>
                <w:lang w:val="en-GB" w:eastAsia="ja-JP"/>
              </w:rPr>
              <w:t xml:space="preserve">A list of </w:t>
            </w:r>
            <w:r w:rsidRPr="00B719ED">
              <w:rPr>
                <w:i/>
                <w:szCs w:val="22"/>
                <w:lang w:val="en-GB" w:eastAsia="ja-JP"/>
              </w:rPr>
              <w:t>SRI-PUSCH-PowerControl</w:t>
            </w:r>
            <w:r w:rsidRPr="00B719ED">
              <w:rPr>
                <w:szCs w:val="22"/>
                <w:lang w:val="en-GB" w:eastAsia="ja-JP"/>
              </w:rPr>
              <w:t xml:space="preserve"> elements among which one is selected by the SRI field in DCI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E45D2A" w:rsidRPr="00B719ED" w14:paraId="249A8DBD" w14:textId="77777777" w:rsidTr="006D357F">
        <w:tc>
          <w:tcPr>
            <w:tcW w:w="14507" w:type="dxa"/>
            <w:shd w:val="clear" w:color="auto" w:fill="auto"/>
          </w:tcPr>
          <w:p w14:paraId="4445EE9C"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49DFAA71" w14:textId="5E9A1321" w:rsidR="002C5D28" w:rsidRPr="00B719ED" w:rsidRDefault="002C5D28" w:rsidP="003E44DB">
            <w:pPr>
              <w:pStyle w:val="TAL"/>
              <w:rPr>
                <w:szCs w:val="22"/>
                <w:lang w:val="en-GB" w:eastAsia="ja-JP"/>
              </w:rPr>
            </w:pPr>
            <w:r w:rsidRPr="00B719ED">
              <w:rPr>
                <w:szCs w:val="22"/>
                <w:lang w:val="en-GB" w:eastAsia="ja-JP"/>
              </w:rPr>
              <w:t xml:space="preserve">If enabled, UE applies TPC commands via accumulation. If not enabled, UE applies the TPC command without accumulation. If the field is absent, TPC accumulation is enabled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r w:rsidR="002C5D28" w:rsidRPr="00B719ED" w14:paraId="70F3F9C1" w14:textId="77777777" w:rsidTr="006D357F">
        <w:tc>
          <w:tcPr>
            <w:tcW w:w="14507" w:type="dxa"/>
            <w:shd w:val="clear" w:color="auto" w:fill="auto"/>
          </w:tcPr>
          <w:p w14:paraId="583C5996" w14:textId="77777777" w:rsidR="002C5D28" w:rsidRPr="00B719ED" w:rsidRDefault="002C5D28" w:rsidP="00F43D0B">
            <w:pPr>
              <w:pStyle w:val="TAL"/>
              <w:rPr>
                <w:szCs w:val="22"/>
                <w:lang w:val="en-GB" w:eastAsia="ja-JP"/>
              </w:rPr>
            </w:pPr>
            <w:r w:rsidRPr="00B719ED">
              <w:rPr>
                <w:b/>
                <w:i/>
                <w:szCs w:val="22"/>
                <w:lang w:val="en-GB" w:eastAsia="ja-JP"/>
              </w:rPr>
              <w:t>twoPUSCH-PC-AdjustmentStates</w:t>
            </w:r>
          </w:p>
          <w:p w14:paraId="1E45A5BD" w14:textId="68AA63E8" w:rsidR="002C5D28" w:rsidRPr="00B719ED" w:rsidRDefault="002C5D28" w:rsidP="003E44DB">
            <w:pPr>
              <w:pStyle w:val="TAL"/>
              <w:rPr>
                <w:szCs w:val="22"/>
                <w:lang w:val="en-GB" w:eastAsia="ja-JP"/>
              </w:rPr>
            </w:pPr>
            <w:r w:rsidRPr="00B719ED">
              <w:rPr>
                <w:szCs w:val="22"/>
                <w:lang w:val="en-GB" w:eastAsia="ja-JP"/>
              </w:rPr>
              <w:t>Number of PUSCH power control adjustment states maintained by the UE (i.e., fc(i)). If the field is present (</w:t>
            </w:r>
            <w:r w:rsidRPr="00B719ED">
              <w:rPr>
                <w:i/>
                <w:szCs w:val="22"/>
                <w:lang w:val="en-GB" w:eastAsia="ja-JP"/>
              </w:rPr>
              <w:t>n2</w:t>
            </w:r>
            <w:r w:rsidRPr="00B719ED">
              <w:rPr>
                <w:szCs w:val="22"/>
                <w:lang w:val="en-GB" w:eastAsia="ja-JP"/>
              </w:rPr>
              <w:t>) the UE maintains two power control states (i.e., fc(i,</w:t>
            </w:r>
            <w:r w:rsidR="00581EBE" w:rsidRPr="00B719ED">
              <w:rPr>
                <w:szCs w:val="22"/>
                <w:lang w:val="en-GB" w:eastAsia="ja-JP"/>
              </w:rPr>
              <w:t>0</w:t>
            </w:r>
            <w:r w:rsidRPr="00B719ED">
              <w:rPr>
                <w:szCs w:val="22"/>
                <w:lang w:val="en-GB" w:eastAsia="ja-JP"/>
              </w:rPr>
              <w:t>) and fc(i,</w:t>
            </w:r>
            <w:r w:rsidR="00581EBE" w:rsidRPr="00B719ED">
              <w:rPr>
                <w:szCs w:val="22"/>
                <w:lang w:val="en-GB" w:eastAsia="ja-JP"/>
              </w:rPr>
              <w:t>1</w:t>
            </w:r>
            <w:r w:rsidRPr="00B719ED">
              <w:rPr>
                <w:szCs w:val="22"/>
                <w:lang w:val="en-GB" w:eastAsia="ja-JP"/>
              </w:rPr>
              <w:t xml:space="preserve">)). If the field is absent, it </w:t>
            </w:r>
            <w:r w:rsidR="00581EBE" w:rsidRPr="00B719ED">
              <w:rPr>
                <w:szCs w:val="22"/>
                <w:lang w:val="en-GB" w:eastAsia="ja-JP"/>
              </w:rPr>
              <w:t>maintains</w:t>
            </w:r>
            <w:r w:rsidRPr="00B719ED">
              <w:rPr>
                <w:szCs w:val="22"/>
                <w:lang w:val="en-GB" w:eastAsia="ja-JP"/>
              </w:rPr>
              <w:t xml:space="preserve"> one </w:t>
            </w:r>
            <w:r w:rsidR="00581EBE" w:rsidRPr="00B719ED">
              <w:rPr>
                <w:szCs w:val="22"/>
                <w:lang w:val="en-GB" w:eastAsia="ja-JP"/>
              </w:rPr>
              <w:t xml:space="preserve">power control state </w:t>
            </w:r>
            <w:r w:rsidRPr="00B719ED">
              <w:rPr>
                <w:szCs w:val="22"/>
                <w:lang w:val="en-GB" w:eastAsia="ja-JP"/>
              </w:rPr>
              <w:t>(i.e., fc(i,</w:t>
            </w:r>
            <w:r w:rsidR="00581EBE" w:rsidRPr="00B719ED">
              <w:rPr>
                <w:szCs w:val="22"/>
                <w:lang w:val="en-GB" w:eastAsia="ja-JP"/>
              </w:rPr>
              <w:t>0</w:t>
            </w:r>
            <w:r w:rsidRPr="00B719ED">
              <w:rPr>
                <w:szCs w:val="22"/>
                <w:lang w:val="en-GB" w:eastAsia="ja-JP"/>
              </w:rPr>
              <w:t xml:space="preserv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7.1)</w:t>
            </w:r>
            <w:r w:rsidR="00637CE7" w:rsidRPr="00B719ED">
              <w:rPr>
                <w:szCs w:val="22"/>
                <w:lang w:val="en-GB" w:eastAsia="ja-JP"/>
              </w:rPr>
              <w:t>.</w:t>
            </w:r>
          </w:p>
        </w:tc>
      </w:tr>
    </w:tbl>
    <w:p w14:paraId="5AC166D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4F3E40" w14:textId="77777777" w:rsidTr="006D357F">
        <w:tc>
          <w:tcPr>
            <w:tcW w:w="14173" w:type="dxa"/>
            <w:shd w:val="clear" w:color="auto" w:fill="auto"/>
          </w:tcPr>
          <w:p w14:paraId="4893E89A"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SRI-PUSCH-PowerControl </w:t>
            </w:r>
            <w:r w:rsidRPr="00B719ED">
              <w:rPr>
                <w:szCs w:val="22"/>
                <w:lang w:val="en-GB" w:eastAsia="ja-JP"/>
              </w:rPr>
              <w:t>field descriptions</w:t>
            </w:r>
          </w:p>
        </w:tc>
      </w:tr>
      <w:tr w:rsidR="00E45D2A" w:rsidRPr="00B719ED" w14:paraId="101B9750" w14:textId="77777777" w:rsidTr="006D357F">
        <w:tc>
          <w:tcPr>
            <w:tcW w:w="14173" w:type="dxa"/>
            <w:shd w:val="clear" w:color="auto" w:fill="auto"/>
          </w:tcPr>
          <w:p w14:paraId="14140315" w14:textId="77777777" w:rsidR="002C5D28" w:rsidRPr="00B719ED" w:rsidRDefault="002C5D28" w:rsidP="00F43D0B">
            <w:pPr>
              <w:pStyle w:val="TAL"/>
              <w:rPr>
                <w:szCs w:val="22"/>
                <w:lang w:val="en-GB" w:eastAsia="ja-JP"/>
              </w:rPr>
            </w:pPr>
            <w:r w:rsidRPr="00B719ED">
              <w:rPr>
                <w:b/>
                <w:i/>
                <w:szCs w:val="22"/>
                <w:lang w:val="en-GB" w:eastAsia="ja-JP"/>
              </w:rPr>
              <w:t>sri-P0-PUSCH-AlphaSetId</w:t>
            </w:r>
          </w:p>
          <w:p w14:paraId="5EC6EA69" w14:textId="77777777" w:rsidR="002C5D28" w:rsidRPr="00B719ED" w:rsidRDefault="002C5D28" w:rsidP="00F43D0B">
            <w:pPr>
              <w:pStyle w:val="TAL"/>
              <w:rPr>
                <w:szCs w:val="22"/>
                <w:lang w:val="en-GB" w:eastAsia="ja-JP"/>
              </w:rPr>
            </w:pPr>
            <w:r w:rsidRPr="00B719ED">
              <w:rPr>
                <w:szCs w:val="22"/>
                <w:lang w:val="en-GB" w:eastAsia="ja-JP"/>
              </w:rPr>
              <w:t xml:space="preserve">The ID of a </w:t>
            </w:r>
            <w:r w:rsidRPr="00B719ED">
              <w:rPr>
                <w:i/>
                <w:szCs w:val="22"/>
                <w:lang w:val="en-GB" w:eastAsia="ja-JP"/>
              </w:rPr>
              <w:t>P0-PUSCH-AlphaSet</w:t>
            </w:r>
            <w:r w:rsidRPr="00B719ED">
              <w:rPr>
                <w:szCs w:val="22"/>
                <w:lang w:val="en-GB" w:eastAsia="ja-JP"/>
              </w:rPr>
              <w:t xml:space="preserve"> as configured in </w:t>
            </w:r>
            <w:r w:rsidRPr="00B719ED">
              <w:rPr>
                <w:i/>
                <w:szCs w:val="22"/>
                <w:lang w:val="en-GB" w:eastAsia="ja-JP"/>
              </w:rPr>
              <w:t>p0-AlphaSets</w:t>
            </w:r>
            <w:r w:rsidRPr="00B719ED">
              <w:rPr>
                <w:szCs w:val="22"/>
                <w:lang w:val="en-GB" w:eastAsia="ja-JP"/>
              </w:rPr>
              <w:t xml:space="preserve"> </w:t>
            </w:r>
            <w:r w:rsidRPr="00B719ED">
              <w:rPr>
                <w:i/>
                <w:szCs w:val="22"/>
                <w:lang w:val="en-GB" w:eastAsia="ja-JP"/>
              </w:rPr>
              <w:t>in PUSCH-PowerControl</w:t>
            </w:r>
            <w:r w:rsidRPr="00B719ED">
              <w:rPr>
                <w:szCs w:val="22"/>
                <w:lang w:val="en-GB" w:eastAsia="ja-JP"/>
              </w:rPr>
              <w:t>.</w:t>
            </w:r>
          </w:p>
        </w:tc>
      </w:tr>
      <w:tr w:rsidR="00E45D2A" w:rsidRPr="00B719ED" w14:paraId="2C7941B3" w14:textId="77777777" w:rsidTr="006D357F">
        <w:tc>
          <w:tcPr>
            <w:tcW w:w="14173" w:type="dxa"/>
            <w:shd w:val="clear" w:color="auto" w:fill="auto"/>
          </w:tcPr>
          <w:p w14:paraId="0D889163" w14:textId="77777777" w:rsidR="002C5D28" w:rsidRPr="00B719ED" w:rsidRDefault="002C5D28" w:rsidP="00F43D0B">
            <w:pPr>
              <w:pStyle w:val="TAL"/>
              <w:rPr>
                <w:szCs w:val="22"/>
                <w:lang w:val="en-GB" w:eastAsia="ja-JP"/>
              </w:rPr>
            </w:pPr>
            <w:r w:rsidRPr="00B719ED">
              <w:rPr>
                <w:b/>
                <w:i/>
                <w:szCs w:val="22"/>
                <w:lang w:val="en-GB" w:eastAsia="ja-JP"/>
              </w:rPr>
              <w:t>sri-PUSCH-ClosedLoopIndex</w:t>
            </w:r>
          </w:p>
          <w:p w14:paraId="4B3E34B8" w14:textId="15F097BD" w:rsidR="002C5D28" w:rsidRPr="00B719ED" w:rsidRDefault="002C5D28" w:rsidP="00F43D0B">
            <w:pPr>
              <w:pStyle w:val="TAL"/>
              <w:rPr>
                <w:szCs w:val="22"/>
                <w:lang w:val="en-GB" w:eastAsia="ja-JP"/>
              </w:rPr>
            </w:pPr>
            <w:r w:rsidRPr="00B719ED">
              <w:rPr>
                <w:szCs w:val="22"/>
                <w:lang w:val="en-GB" w:eastAsia="ja-JP"/>
              </w:rPr>
              <w:t xml:space="preserve">The index of the closed power control loop associated with this </w:t>
            </w:r>
            <w:r w:rsidRPr="00B719ED">
              <w:rPr>
                <w:i/>
                <w:szCs w:val="22"/>
                <w:lang w:val="en-GB" w:eastAsia="ja-JP"/>
              </w:rPr>
              <w:t>SRI-PUSCH-PowerControl</w:t>
            </w:r>
            <w:r w:rsidR="00C31B99" w:rsidRPr="00B719ED">
              <w:rPr>
                <w:i/>
                <w:szCs w:val="22"/>
                <w:lang w:val="en-GB" w:eastAsia="ja-JP"/>
              </w:rPr>
              <w:t>.</w:t>
            </w:r>
          </w:p>
        </w:tc>
      </w:tr>
      <w:tr w:rsidR="00E45D2A" w:rsidRPr="00B719ED" w14:paraId="1C32DE78" w14:textId="77777777" w:rsidTr="006D357F">
        <w:tc>
          <w:tcPr>
            <w:tcW w:w="14173" w:type="dxa"/>
            <w:shd w:val="clear" w:color="auto" w:fill="auto"/>
          </w:tcPr>
          <w:p w14:paraId="42DA351D" w14:textId="77777777" w:rsidR="002C5D28" w:rsidRPr="00B719ED" w:rsidRDefault="002C5D28" w:rsidP="00F43D0B">
            <w:pPr>
              <w:pStyle w:val="TAL"/>
              <w:rPr>
                <w:szCs w:val="22"/>
                <w:lang w:val="en-GB" w:eastAsia="ja-JP"/>
              </w:rPr>
            </w:pPr>
            <w:r w:rsidRPr="00B719ED">
              <w:rPr>
                <w:b/>
                <w:i/>
                <w:szCs w:val="22"/>
                <w:lang w:val="en-GB" w:eastAsia="ja-JP"/>
              </w:rPr>
              <w:t>sri-PUSCH-PathlossReferenceRS-Id</w:t>
            </w:r>
          </w:p>
          <w:p w14:paraId="48345F25" w14:textId="77777777" w:rsidR="002C5D28" w:rsidRPr="00B719ED" w:rsidRDefault="002C5D28" w:rsidP="00F43D0B">
            <w:pPr>
              <w:pStyle w:val="TAL"/>
              <w:rPr>
                <w:szCs w:val="22"/>
                <w:lang w:val="en-GB" w:eastAsia="ja-JP"/>
              </w:rPr>
            </w:pPr>
            <w:r w:rsidRPr="00B719ED">
              <w:rPr>
                <w:szCs w:val="22"/>
                <w:lang w:val="en-GB" w:eastAsia="ja-JP"/>
              </w:rPr>
              <w:t xml:space="preserve">The ID of </w:t>
            </w:r>
            <w:r w:rsidRPr="00B719ED">
              <w:rPr>
                <w:i/>
                <w:szCs w:val="22"/>
                <w:lang w:val="en-GB" w:eastAsia="ja-JP"/>
              </w:rPr>
              <w:t>PUSCH-PathlossReferenceRS</w:t>
            </w:r>
            <w:r w:rsidRPr="00B719ED">
              <w:rPr>
                <w:szCs w:val="22"/>
                <w:lang w:val="en-GB" w:eastAsia="ja-JP"/>
              </w:rPr>
              <w:t xml:space="preserve"> as configured in the </w:t>
            </w:r>
            <w:r w:rsidRPr="00B719ED">
              <w:rPr>
                <w:i/>
                <w:szCs w:val="22"/>
                <w:lang w:val="en-GB" w:eastAsia="ja-JP"/>
              </w:rPr>
              <w:t>pathlossReferenceRSToAddModList</w:t>
            </w:r>
            <w:r w:rsidRPr="00B719ED">
              <w:rPr>
                <w:szCs w:val="22"/>
                <w:lang w:val="en-GB" w:eastAsia="ja-JP"/>
              </w:rPr>
              <w:t xml:space="preserve"> in </w:t>
            </w:r>
            <w:r w:rsidRPr="00B719ED">
              <w:rPr>
                <w:i/>
                <w:szCs w:val="22"/>
                <w:lang w:val="en-GB" w:eastAsia="ja-JP"/>
              </w:rPr>
              <w:t>PUSCH-PowerControl</w:t>
            </w:r>
            <w:r w:rsidRPr="00B719ED">
              <w:rPr>
                <w:szCs w:val="22"/>
                <w:lang w:val="en-GB" w:eastAsia="ja-JP"/>
              </w:rPr>
              <w:t>.</w:t>
            </w:r>
          </w:p>
        </w:tc>
      </w:tr>
      <w:tr w:rsidR="002C5D28" w:rsidRPr="00B719ED" w14:paraId="4BEEFA72" w14:textId="77777777" w:rsidTr="006D357F">
        <w:tc>
          <w:tcPr>
            <w:tcW w:w="14173" w:type="dxa"/>
            <w:shd w:val="clear" w:color="auto" w:fill="auto"/>
          </w:tcPr>
          <w:p w14:paraId="668D54C5" w14:textId="77777777" w:rsidR="002C5D28" w:rsidRPr="00B719ED" w:rsidRDefault="002C5D28" w:rsidP="00F43D0B">
            <w:pPr>
              <w:pStyle w:val="TAL"/>
              <w:rPr>
                <w:szCs w:val="22"/>
                <w:lang w:val="en-GB" w:eastAsia="ja-JP"/>
              </w:rPr>
            </w:pPr>
            <w:r w:rsidRPr="00B719ED">
              <w:rPr>
                <w:b/>
                <w:i/>
                <w:szCs w:val="22"/>
                <w:lang w:val="en-GB" w:eastAsia="ja-JP"/>
              </w:rPr>
              <w:t>sri-PUSCH-PowerControlId</w:t>
            </w:r>
          </w:p>
          <w:p w14:paraId="56F9E5BA" w14:textId="77777777" w:rsidR="002C5D28" w:rsidRPr="00B719ED" w:rsidRDefault="002C5D28" w:rsidP="00F43D0B">
            <w:pPr>
              <w:pStyle w:val="TAL"/>
              <w:rPr>
                <w:szCs w:val="22"/>
                <w:lang w:val="en-GB" w:eastAsia="ja-JP"/>
              </w:rPr>
            </w:pPr>
            <w:r w:rsidRPr="00B719ED">
              <w:rPr>
                <w:szCs w:val="22"/>
                <w:lang w:val="en-GB" w:eastAsia="ja-JP"/>
              </w:rPr>
              <w:t xml:space="preserve">The ID of this </w:t>
            </w:r>
            <w:r w:rsidRPr="00B719ED">
              <w:rPr>
                <w:i/>
                <w:szCs w:val="22"/>
                <w:lang w:val="en-GB" w:eastAsia="ja-JP"/>
              </w:rPr>
              <w:t>SRI-PUSCH-PowerControl</w:t>
            </w:r>
            <w:r w:rsidRPr="00B719ED">
              <w:rPr>
                <w:szCs w:val="22"/>
                <w:lang w:val="en-GB" w:eastAsia="ja-JP"/>
              </w:rPr>
              <w:t xml:space="preserve"> configuration. It is used as the codepoint (payload) in the SRI DCI field.</w:t>
            </w:r>
          </w:p>
        </w:tc>
      </w:tr>
    </w:tbl>
    <w:p w14:paraId="2A0AB424" w14:textId="77777777" w:rsidR="000B4A46" w:rsidRPr="00B719ED" w:rsidRDefault="000B4A46" w:rsidP="000B4A46"/>
    <w:p w14:paraId="77ADA2EA" w14:textId="77777777" w:rsidR="002C5D28" w:rsidRPr="00B719ED" w:rsidRDefault="002C5D28" w:rsidP="002C5D28">
      <w:pPr>
        <w:pStyle w:val="Heading4"/>
        <w:rPr>
          <w:lang w:val="en-GB"/>
        </w:rPr>
      </w:pPr>
      <w:bookmarkStart w:id="4392" w:name="_Toc20426058"/>
      <w:bookmarkStart w:id="4393" w:name="_Toc29321454"/>
      <w:bookmarkStart w:id="4394" w:name="_Toc36219637"/>
      <w:bookmarkStart w:id="4395" w:name="_Toc36220313"/>
      <w:bookmarkStart w:id="4396" w:name="_Toc36513733"/>
      <w:bookmarkStart w:id="4397" w:name="_Toc46449791"/>
      <w:bookmarkStart w:id="4398" w:name="_Toc46489578"/>
      <w:bookmarkStart w:id="4399" w:name="_Toc52495412"/>
      <w:bookmarkStart w:id="4400" w:name="_Toc60781581"/>
      <w:bookmarkStart w:id="4401" w:name="_Toc67915628"/>
      <w:r w:rsidRPr="00B719ED">
        <w:rPr>
          <w:lang w:val="en-GB"/>
        </w:rPr>
        <w:t>–</w:t>
      </w:r>
      <w:r w:rsidRPr="00B719ED">
        <w:rPr>
          <w:lang w:val="en-GB"/>
        </w:rPr>
        <w:tab/>
      </w:r>
      <w:r w:rsidRPr="00B719ED">
        <w:rPr>
          <w:i/>
          <w:lang w:val="en-GB"/>
        </w:rPr>
        <w:t>PUSCH-ServingCellConfig</w:t>
      </w:r>
      <w:bookmarkEnd w:id="4392"/>
      <w:bookmarkEnd w:id="4393"/>
      <w:bookmarkEnd w:id="4394"/>
      <w:bookmarkEnd w:id="4395"/>
      <w:bookmarkEnd w:id="4396"/>
      <w:bookmarkEnd w:id="4397"/>
      <w:bookmarkEnd w:id="4398"/>
      <w:bookmarkEnd w:id="4399"/>
      <w:bookmarkEnd w:id="4400"/>
      <w:bookmarkEnd w:id="4401"/>
    </w:p>
    <w:p w14:paraId="5B4FE30B" w14:textId="77777777" w:rsidR="00F95F2F" w:rsidRPr="00B719ED" w:rsidRDefault="002C5D28" w:rsidP="002C5D28">
      <w:r w:rsidRPr="00B719ED">
        <w:t xml:space="preserve">The IE </w:t>
      </w:r>
      <w:r w:rsidRPr="00B719ED">
        <w:rPr>
          <w:i/>
        </w:rPr>
        <w:t>PUSCH-ServingCellConfig</w:t>
      </w:r>
      <w:r w:rsidRPr="00B719ED">
        <w:t xml:space="preserve"> is used to configure UE specific PUSCH parameters that are common across the UE's BWPs of one serving cell.</w:t>
      </w:r>
    </w:p>
    <w:p w14:paraId="22C5F68A" w14:textId="77777777" w:rsidR="002C5D28" w:rsidRPr="00B719ED" w:rsidRDefault="002C5D28" w:rsidP="002C5D28">
      <w:pPr>
        <w:pStyle w:val="TH"/>
        <w:rPr>
          <w:lang w:val="en-GB"/>
        </w:rPr>
      </w:pPr>
      <w:r w:rsidRPr="00B719ED">
        <w:rPr>
          <w:i/>
          <w:lang w:val="en-GB"/>
        </w:rPr>
        <w:t>PUSCH-ServingCellConfig</w:t>
      </w:r>
      <w:r w:rsidRPr="00B719ED">
        <w:rPr>
          <w:lang w:val="en-GB"/>
        </w:rPr>
        <w:t xml:space="preserve"> information element</w:t>
      </w:r>
    </w:p>
    <w:p w14:paraId="1F8FC1EF" w14:textId="77777777" w:rsidR="002C5D28" w:rsidRPr="00B719ED" w:rsidRDefault="002C5D28" w:rsidP="002D43F2">
      <w:pPr>
        <w:pStyle w:val="PL"/>
      </w:pPr>
      <w:r w:rsidRPr="00B719ED">
        <w:t>-- ASN1START</w:t>
      </w:r>
    </w:p>
    <w:p w14:paraId="690FB155" w14:textId="77777777" w:rsidR="002C5D28" w:rsidRPr="00B719ED" w:rsidRDefault="002C5D28" w:rsidP="002D43F2">
      <w:pPr>
        <w:pStyle w:val="PL"/>
      </w:pPr>
      <w:r w:rsidRPr="00B719ED">
        <w:t>-- TAG-PUSCH-SERVINGCELLCONFIG-START</w:t>
      </w:r>
    </w:p>
    <w:p w14:paraId="1A12FCF9" w14:textId="77777777" w:rsidR="002C5D28" w:rsidRPr="00B719ED" w:rsidRDefault="002C5D28" w:rsidP="002D43F2">
      <w:pPr>
        <w:pStyle w:val="PL"/>
      </w:pPr>
    </w:p>
    <w:p w14:paraId="657F8FEE" w14:textId="77777777" w:rsidR="002C5D28" w:rsidRPr="00B719ED" w:rsidRDefault="002C5D28" w:rsidP="002D43F2">
      <w:pPr>
        <w:pStyle w:val="PL"/>
      </w:pPr>
      <w:r w:rsidRPr="00B719ED">
        <w:t>PUSCH-ServingCellConfig ::=             SEQUENCE {</w:t>
      </w:r>
    </w:p>
    <w:p w14:paraId="69C1957E" w14:textId="77777777" w:rsidR="002C5D28" w:rsidRPr="00B719ED" w:rsidRDefault="002C5D28" w:rsidP="002D43F2">
      <w:pPr>
        <w:pStyle w:val="PL"/>
      </w:pPr>
      <w:r w:rsidRPr="00B719ED">
        <w:t xml:space="preserve">    codeBlockGroupTransmission              SetupRelease { PUSCH-CodeBlockGroupTransmission }       OPTIONAL,   -- Need M</w:t>
      </w:r>
    </w:p>
    <w:p w14:paraId="42910287" w14:textId="77777777" w:rsidR="002C5D28" w:rsidRPr="00B719ED" w:rsidRDefault="002C5D28" w:rsidP="002D43F2">
      <w:pPr>
        <w:pStyle w:val="PL"/>
      </w:pPr>
      <w:r w:rsidRPr="00B719ED">
        <w:t xml:space="preserve">    rateMatching                            ENUMERATED {limitedBufferRM}                            OPTIONAL,   -- Need S</w:t>
      </w:r>
    </w:p>
    <w:p w14:paraId="501AC344" w14:textId="77777777" w:rsidR="002C5D28" w:rsidRPr="00B719ED" w:rsidRDefault="002C5D28" w:rsidP="002D43F2">
      <w:pPr>
        <w:pStyle w:val="PL"/>
      </w:pPr>
      <w:r w:rsidRPr="00B719ED">
        <w:t xml:space="preserve">    xOverhead                               ENUMERATED {xoh6, xoh12, xoh18}                         OPTIONAL,   -- Need S</w:t>
      </w:r>
    </w:p>
    <w:p w14:paraId="2DC1F9D2" w14:textId="77777777" w:rsidR="003164AD" w:rsidRPr="00B719ED" w:rsidRDefault="002C5D28" w:rsidP="002D43F2">
      <w:pPr>
        <w:pStyle w:val="PL"/>
      </w:pPr>
      <w:r w:rsidRPr="00B719ED">
        <w:t xml:space="preserve">    ...</w:t>
      </w:r>
      <w:r w:rsidR="003164AD" w:rsidRPr="00B719ED">
        <w:t>,</w:t>
      </w:r>
    </w:p>
    <w:p w14:paraId="0599B945" w14:textId="77777777" w:rsidR="00692E8B" w:rsidRPr="00B719ED" w:rsidRDefault="00A7304B" w:rsidP="002D43F2">
      <w:pPr>
        <w:pStyle w:val="PL"/>
      </w:pPr>
      <w:r w:rsidRPr="00B719ED">
        <w:t xml:space="preserve">    </w:t>
      </w:r>
      <w:r w:rsidR="003164AD" w:rsidRPr="00B719ED">
        <w:t>[[</w:t>
      </w:r>
    </w:p>
    <w:p w14:paraId="75654695" w14:textId="77777777" w:rsidR="003164AD" w:rsidRPr="00B719ED" w:rsidRDefault="003164AD" w:rsidP="002D43F2">
      <w:pPr>
        <w:pStyle w:val="PL"/>
      </w:pPr>
      <w:r w:rsidRPr="00B719ED">
        <w:t xml:space="preserve">    maxMIMO-Layers               </w:t>
      </w:r>
      <w:r w:rsidR="00A7304B" w:rsidRPr="00B719ED">
        <w:t xml:space="preserve"> </w:t>
      </w:r>
      <w:r w:rsidR="00692E8B" w:rsidRPr="00B719ED">
        <w:t xml:space="preserve">          </w:t>
      </w:r>
      <w:r w:rsidRPr="00B719ED">
        <w:t>INT</w:t>
      </w:r>
      <w:r w:rsidR="00A7304B" w:rsidRPr="00B719ED">
        <w:t>EGER (1..4)                                          OPTIONAL</w:t>
      </w:r>
      <w:r w:rsidR="00C43D29" w:rsidRPr="00B719ED">
        <w:t>,</w:t>
      </w:r>
      <w:r w:rsidR="00A7304B" w:rsidRPr="00B719ED">
        <w:t xml:space="preserve"> </w:t>
      </w:r>
      <w:r w:rsidRPr="00B719ED">
        <w:t xml:space="preserve">  -- Need M</w:t>
      </w:r>
    </w:p>
    <w:p w14:paraId="4951BD03" w14:textId="77777777" w:rsidR="00692E8B" w:rsidRPr="00B719ED" w:rsidRDefault="00692E8B" w:rsidP="002D43F2">
      <w:pPr>
        <w:pStyle w:val="PL"/>
      </w:pPr>
      <w:r w:rsidRPr="00B719ED">
        <w:t xml:space="preserve">    processingType2Enabled                  BOOLEAN                                                 OPTIONAL   </w:t>
      </w:r>
      <w:r w:rsidR="00F80BEF" w:rsidRPr="00B719ED">
        <w:t xml:space="preserve"> </w:t>
      </w:r>
      <w:r w:rsidRPr="00B719ED">
        <w:t>-- Need M</w:t>
      </w:r>
    </w:p>
    <w:p w14:paraId="5FCCF1BB" w14:textId="77777777" w:rsidR="002C5D28" w:rsidRPr="00B719ED" w:rsidRDefault="00A7304B" w:rsidP="002D43F2">
      <w:pPr>
        <w:pStyle w:val="PL"/>
      </w:pPr>
      <w:r w:rsidRPr="00B719ED">
        <w:t xml:space="preserve">    </w:t>
      </w:r>
      <w:r w:rsidR="003164AD" w:rsidRPr="00B719ED">
        <w:t>]]</w:t>
      </w:r>
    </w:p>
    <w:p w14:paraId="54628460" w14:textId="77777777" w:rsidR="002C5D28" w:rsidRPr="00B719ED" w:rsidRDefault="002C5D28" w:rsidP="002D43F2">
      <w:pPr>
        <w:pStyle w:val="PL"/>
      </w:pPr>
      <w:r w:rsidRPr="00B719ED">
        <w:t>}</w:t>
      </w:r>
    </w:p>
    <w:p w14:paraId="627D30DD" w14:textId="77777777" w:rsidR="002C5D28" w:rsidRPr="00B719ED" w:rsidRDefault="002C5D28" w:rsidP="002D43F2">
      <w:pPr>
        <w:pStyle w:val="PL"/>
      </w:pPr>
    </w:p>
    <w:p w14:paraId="77C86DE4" w14:textId="77777777" w:rsidR="002C5D28" w:rsidRPr="00B719ED" w:rsidRDefault="002C5D28" w:rsidP="002D43F2">
      <w:pPr>
        <w:pStyle w:val="PL"/>
      </w:pPr>
      <w:r w:rsidRPr="00B719ED">
        <w:t>PUSCH-CodeBlockGroupTransmission ::=    SEQUENCE {</w:t>
      </w:r>
    </w:p>
    <w:p w14:paraId="5F2CBB56" w14:textId="77777777" w:rsidR="002C5D28" w:rsidRPr="00B719ED" w:rsidRDefault="002C5D28" w:rsidP="002D43F2">
      <w:pPr>
        <w:pStyle w:val="PL"/>
      </w:pPr>
      <w:r w:rsidRPr="00B719ED">
        <w:t xml:space="preserve">    maxCodeBlockGroupsPerTransportBlock     ENUMERATED {n2, n4, n6, n8},</w:t>
      </w:r>
    </w:p>
    <w:p w14:paraId="521BC7A7" w14:textId="77777777" w:rsidR="002C5D28" w:rsidRPr="00B719ED" w:rsidRDefault="002C5D28" w:rsidP="002D43F2">
      <w:pPr>
        <w:pStyle w:val="PL"/>
      </w:pPr>
      <w:r w:rsidRPr="00B719ED">
        <w:t xml:space="preserve">    ...</w:t>
      </w:r>
    </w:p>
    <w:p w14:paraId="0EC743B6" w14:textId="77777777" w:rsidR="002C5D28" w:rsidRPr="00B719ED" w:rsidRDefault="002C5D28" w:rsidP="002D43F2">
      <w:pPr>
        <w:pStyle w:val="PL"/>
      </w:pPr>
      <w:r w:rsidRPr="00B719ED">
        <w:t>}</w:t>
      </w:r>
    </w:p>
    <w:p w14:paraId="0D7D6221" w14:textId="77777777" w:rsidR="002C5D28" w:rsidRPr="00B719ED" w:rsidRDefault="002C5D28" w:rsidP="002D43F2">
      <w:pPr>
        <w:pStyle w:val="PL"/>
      </w:pPr>
    </w:p>
    <w:p w14:paraId="1E2A4AA1" w14:textId="77777777" w:rsidR="002C5D28" w:rsidRPr="00B719ED" w:rsidRDefault="002C5D28" w:rsidP="002D43F2">
      <w:pPr>
        <w:pStyle w:val="PL"/>
      </w:pPr>
      <w:r w:rsidRPr="00B719ED">
        <w:t>-- TAG-PUSCH-SERVINGCELLCONFIG-STOP</w:t>
      </w:r>
    </w:p>
    <w:p w14:paraId="577DD6A2" w14:textId="77777777" w:rsidR="002C5D28" w:rsidRPr="00B719ED" w:rsidRDefault="002C5D28" w:rsidP="002D43F2">
      <w:pPr>
        <w:pStyle w:val="PL"/>
      </w:pPr>
      <w:r w:rsidRPr="00B719ED">
        <w:t>-- ASN1STOP</w:t>
      </w:r>
    </w:p>
    <w:p w14:paraId="119FDE05" w14:textId="77777777" w:rsidR="002C5D28" w:rsidRPr="00B719ED" w:rsidRDefault="002C5D28" w:rsidP="002C5D28">
      <w:bookmarkStart w:id="4402"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E5859D4" w14:textId="77777777" w:rsidTr="006D357F">
        <w:tc>
          <w:tcPr>
            <w:tcW w:w="14507" w:type="dxa"/>
            <w:shd w:val="clear" w:color="auto" w:fill="auto"/>
          </w:tcPr>
          <w:p w14:paraId="3D151F23" w14:textId="77777777" w:rsidR="002C5D28" w:rsidRPr="00B719ED" w:rsidRDefault="002C5D28" w:rsidP="00F43D0B">
            <w:pPr>
              <w:pStyle w:val="TAH"/>
              <w:rPr>
                <w:szCs w:val="22"/>
                <w:lang w:val="en-GB" w:eastAsia="ja-JP"/>
              </w:rPr>
            </w:pPr>
            <w:r w:rsidRPr="00B719ED">
              <w:rPr>
                <w:i/>
                <w:szCs w:val="22"/>
                <w:lang w:val="en-GB" w:eastAsia="ja-JP"/>
              </w:rPr>
              <w:t xml:space="preserve">PUSCH-CodeBlockGroupTransmission </w:t>
            </w:r>
            <w:r w:rsidRPr="00B719ED">
              <w:rPr>
                <w:szCs w:val="22"/>
                <w:lang w:val="en-GB" w:eastAsia="ja-JP"/>
              </w:rPr>
              <w:t>field descriptions</w:t>
            </w:r>
          </w:p>
        </w:tc>
      </w:tr>
      <w:tr w:rsidR="002C5D28" w:rsidRPr="00B719ED" w14:paraId="579FA094" w14:textId="77777777" w:rsidTr="006D357F">
        <w:tc>
          <w:tcPr>
            <w:tcW w:w="14507" w:type="dxa"/>
            <w:shd w:val="clear" w:color="auto" w:fill="auto"/>
          </w:tcPr>
          <w:p w14:paraId="4E7B0B3B" w14:textId="77777777" w:rsidR="002C5D28" w:rsidRPr="00B719ED" w:rsidRDefault="002C5D28" w:rsidP="00F43D0B">
            <w:pPr>
              <w:pStyle w:val="TAL"/>
              <w:rPr>
                <w:szCs w:val="22"/>
                <w:lang w:val="en-GB" w:eastAsia="ja-JP"/>
              </w:rPr>
            </w:pPr>
            <w:r w:rsidRPr="00B719ED">
              <w:rPr>
                <w:b/>
                <w:i/>
                <w:szCs w:val="22"/>
                <w:lang w:val="en-GB" w:eastAsia="ja-JP"/>
              </w:rPr>
              <w:t>maxCodeBlockGroupsPerTransportBlock</w:t>
            </w:r>
          </w:p>
          <w:p w14:paraId="616AC1F4" w14:textId="648376FC" w:rsidR="002C5D28" w:rsidRPr="00B719ED" w:rsidRDefault="002C5D28" w:rsidP="003E44DB">
            <w:pPr>
              <w:pStyle w:val="TAL"/>
              <w:rPr>
                <w:szCs w:val="22"/>
                <w:lang w:val="en-GB" w:eastAsia="ja-JP"/>
              </w:rPr>
            </w:pPr>
            <w:r w:rsidRPr="00B719ED">
              <w:rPr>
                <w:szCs w:val="22"/>
                <w:lang w:val="en-GB" w:eastAsia="ja-JP"/>
              </w:rPr>
              <w:t xml:space="preserve">Maximum number of code-block-groups (CBGs) per TB (see </w:t>
            </w:r>
            <w:bookmarkStart w:id="4403" w:name="_Hlk536167544"/>
            <w:r w:rsidR="00375E04" w:rsidRPr="00B719ED">
              <w:rPr>
                <w:szCs w:val="22"/>
                <w:lang w:val="en-GB" w:eastAsia="ja-JP"/>
              </w:rPr>
              <w:t xml:space="preserve">TS </w:t>
            </w:r>
            <w:r w:rsidRPr="00B719ED">
              <w:rPr>
                <w:szCs w:val="22"/>
                <w:lang w:val="en-GB" w:eastAsia="ja-JP"/>
              </w:rPr>
              <w:t>38.</w:t>
            </w:r>
            <w:r w:rsidR="00375E04" w:rsidRPr="00B719ED">
              <w:rPr>
                <w:szCs w:val="22"/>
                <w:lang w:val="en-GB" w:eastAsia="ja-JP"/>
              </w:rPr>
              <w:t>213 [13]</w:t>
            </w:r>
            <w:r w:rsidRPr="00B719ED">
              <w:rPr>
                <w:szCs w:val="22"/>
                <w:lang w:val="en-GB" w:eastAsia="ja-JP"/>
              </w:rPr>
              <w:t xml:space="preserve">, </w:t>
            </w:r>
            <w:r w:rsidR="00B43D13" w:rsidRPr="00B719ED">
              <w:rPr>
                <w:szCs w:val="22"/>
                <w:lang w:val="en-GB" w:eastAsia="ja-JP"/>
              </w:rPr>
              <w:t>clause</w:t>
            </w:r>
            <w:r w:rsidRPr="00B719ED">
              <w:rPr>
                <w:szCs w:val="22"/>
                <w:lang w:val="en-GB" w:eastAsia="ja-JP"/>
              </w:rPr>
              <w:t xml:space="preserve"> </w:t>
            </w:r>
            <w:r w:rsidR="00375E04" w:rsidRPr="00B719ED">
              <w:rPr>
                <w:szCs w:val="22"/>
                <w:lang w:val="en-GB" w:eastAsia="ja-JP"/>
              </w:rPr>
              <w:t>9.1</w:t>
            </w:r>
            <w:r w:rsidRPr="00B719ED">
              <w:rPr>
                <w:szCs w:val="22"/>
                <w:lang w:val="en-GB" w:eastAsia="ja-JP"/>
              </w:rPr>
              <w:t>)</w:t>
            </w:r>
            <w:r w:rsidR="003E44DB" w:rsidRPr="00B719ED">
              <w:rPr>
                <w:szCs w:val="22"/>
                <w:lang w:val="en-GB" w:eastAsia="ja-JP"/>
              </w:rPr>
              <w:t>.</w:t>
            </w:r>
            <w:bookmarkEnd w:id="4403"/>
          </w:p>
        </w:tc>
      </w:tr>
    </w:tbl>
    <w:p w14:paraId="21E040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D60ECED" w14:textId="77777777" w:rsidTr="006D357F">
        <w:tc>
          <w:tcPr>
            <w:tcW w:w="14173" w:type="dxa"/>
            <w:shd w:val="clear" w:color="auto" w:fill="auto"/>
          </w:tcPr>
          <w:p w14:paraId="33054CD2"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PUSCH-ServingCellConfig </w:t>
            </w:r>
            <w:r w:rsidRPr="00B719ED">
              <w:rPr>
                <w:szCs w:val="22"/>
                <w:lang w:val="en-GB" w:eastAsia="ja-JP"/>
              </w:rPr>
              <w:t>field descriptions</w:t>
            </w:r>
          </w:p>
        </w:tc>
      </w:tr>
      <w:tr w:rsidR="00E45D2A" w:rsidRPr="00B719ED" w14:paraId="4F8F66BE" w14:textId="77777777" w:rsidTr="006D357F">
        <w:tc>
          <w:tcPr>
            <w:tcW w:w="14173" w:type="dxa"/>
            <w:shd w:val="clear" w:color="auto" w:fill="auto"/>
          </w:tcPr>
          <w:p w14:paraId="3A6E3BBB" w14:textId="77777777" w:rsidR="002C5D28" w:rsidRPr="00B719ED" w:rsidRDefault="002C5D28" w:rsidP="00F43D0B">
            <w:pPr>
              <w:pStyle w:val="TAL"/>
              <w:rPr>
                <w:szCs w:val="22"/>
                <w:lang w:val="en-GB" w:eastAsia="ja-JP"/>
              </w:rPr>
            </w:pPr>
            <w:r w:rsidRPr="00B719ED">
              <w:rPr>
                <w:b/>
                <w:i/>
                <w:szCs w:val="22"/>
                <w:lang w:val="en-GB" w:eastAsia="ja-JP"/>
              </w:rPr>
              <w:t>codeBlockGroupTransmission</w:t>
            </w:r>
          </w:p>
          <w:p w14:paraId="31F643AF" w14:textId="77777777" w:rsidR="002C5D28" w:rsidRPr="00B719ED" w:rsidRDefault="002C5D28" w:rsidP="003E44DB">
            <w:pPr>
              <w:pStyle w:val="TAL"/>
              <w:rPr>
                <w:szCs w:val="22"/>
                <w:lang w:val="en-GB" w:eastAsia="ja-JP"/>
              </w:rPr>
            </w:pPr>
            <w:r w:rsidRPr="00B719ED">
              <w:rPr>
                <w:szCs w:val="22"/>
                <w:lang w:val="en-GB" w:eastAsia="ja-JP"/>
              </w:rPr>
              <w:t xml:space="preserve">Enables and configures code-block-group (CBG) based transmission (see </w:t>
            </w:r>
            <w:r w:rsidR="001634A6" w:rsidRPr="00B719ED">
              <w:rPr>
                <w:szCs w:val="22"/>
                <w:lang w:val="en-GB" w:eastAsia="ja-JP"/>
              </w:rPr>
              <w:t>TS 38.214 [19]</w:t>
            </w:r>
            <w:r w:rsidRPr="00B719ED">
              <w:rPr>
                <w:szCs w:val="22"/>
                <w:lang w:val="en-GB" w:eastAsia="ja-JP"/>
              </w:rPr>
              <w:t xml:space="preserve">, </w:t>
            </w:r>
            <w:r w:rsidR="003E44DB" w:rsidRPr="00B719ED">
              <w:rPr>
                <w:szCs w:val="22"/>
                <w:lang w:val="en-GB" w:eastAsia="ja-JP"/>
              </w:rPr>
              <w:t>clause 5.1.5</w:t>
            </w:r>
            <w:r w:rsidRPr="00B719ED">
              <w:rPr>
                <w:szCs w:val="22"/>
                <w:lang w:val="en-GB" w:eastAsia="ja-JP"/>
              </w:rPr>
              <w:t>)</w:t>
            </w:r>
            <w:r w:rsidR="003E44DB" w:rsidRPr="00B719ED">
              <w:rPr>
                <w:szCs w:val="22"/>
                <w:lang w:val="en-GB" w:eastAsia="ja-JP"/>
              </w:rPr>
              <w:t>.</w:t>
            </w:r>
          </w:p>
        </w:tc>
      </w:tr>
      <w:tr w:rsidR="00E45D2A" w:rsidRPr="00B719ED" w14:paraId="7ADFC5BB" w14:textId="77777777" w:rsidTr="006D357F">
        <w:tc>
          <w:tcPr>
            <w:tcW w:w="14173" w:type="dxa"/>
            <w:shd w:val="clear" w:color="auto" w:fill="auto"/>
          </w:tcPr>
          <w:p w14:paraId="4B655C84" w14:textId="77777777" w:rsidR="00A7304B" w:rsidRPr="00B719ED" w:rsidRDefault="00A7304B" w:rsidP="008D6D3B">
            <w:pPr>
              <w:pStyle w:val="TAL"/>
              <w:rPr>
                <w:b/>
                <w:i/>
                <w:szCs w:val="22"/>
                <w:lang w:val="en-GB" w:eastAsia="ja-JP"/>
              </w:rPr>
            </w:pPr>
            <w:r w:rsidRPr="00B719ED">
              <w:rPr>
                <w:b/>
                <w:i/>
                <w:szCs w:val="22"/>
                <w:lang w:val="en-GB" w:eastAsia="ja-JP"/>
              </w:rPr>
              <w:t>maxMIMO-Layers</w:t>
            </w:r>
          </w:p>
          <w:p w14:paraId="0A9B1776" w14:textId="50E2BBA3" w:rsidR="00A7304B" w:rsidRPr="00B719ED" w:rsidRDefault="00A7304B" w:rsidP="008D6D3B">
            <w:pPr>
              <w:pStyle w:val="TAL"/>
              <w:rPr>
                <w:szCs w:val="22"/>
                <w:lang w:val="en-GB" w:eastAsia="ja-JP"/>
              </w:rPr>
            </w:pPr>
            <w:r w:rsidRPr="00B719ED">
              <w:rPr>
                <w:szCs w:val="22"/>
                <w:lang w:val="en-GB" w:eastAsia="ja-JP"/>
              </w:rPr>
              <w:t xml:space="preserve">Indicates the maximum MIMO layer to be used for PUSCH in all BWPs </w:t>
            </w:r>
            <w:r w:rsidR="00BA48F7" w:rsidRPr="00B719ED">
              <w:rPr>
                <w:rFonts w:eastAsia="Malgun Gothic"/>
                <w:szCs w:val="22"/>
                <w:lang w:val="en-GB"/>
              </w:rPr>
              <w:t xml:space="preserve">of the normal UL </w:t>
            </w:r>
            <w:r w:rsidRPr="00B719ED">
              <w:rPr>
                <w:szCs w:val="22"/>
                <w:lang w:val="en-GB" w:eastAsia="ja-JP"/>
              </w:rPr>
              <w:t xml:space="preserve">of this serving cell (see </w:t>
            </w:r>
            <w:r w:rsidR="0092754A" w:rsidRPr="00B719ED">
              <w:rPr>
                <w:szCs w:val="22"/>
                <w:lang w:val="en-GB" w:eastAsia="ja-JP"/>
              </w:rPr>
              <w:t>TS 38.212 [17], clause 5.4.2.1</w:t>
            </w:r>
            <w:r w:rsidRPr="00B719ED">
              <w:rPr>
                <w:szCs w:val="22"/>
                <w:lang w:val="en-GB" w:eastAsia="ja-JP"/>
              </w:rPr>
              <w:t xml:space="preserve">). If present, the network sets </w:t>
            </w:r>
            <w:r w:rsidRPr="00B719ED">
              <w:rPr>
                <w:i/>
                <w:szCs w:val="22"/>
                <w:lang w:val="en-GB" w:eastAsia="ja-JP"/>
              </w:rPr>
              <w:t>maxRank</w:t>
            </w:r>
            <w:r w:rsidRPr="00B719ED">
              <w:rPr>
                <w:szCs w:val="22"/>
                <w:lang w:val="en-GB" w:eastAsia="ja-JP"/>
              </w:rPr>
              <w:t xml:space="preserve"> to the same value. </w:t>
            </w:r>
            <w:r w:rsidR="00BA48F7" w:rsidRPr="00B719ED">
              <w:rPr>
                <w:rFonts w:eastAsia="Malgun Gothic"/>
                <w:szCs w:val="22"/>
                <w:lang w:val="en-GB"/>
              </w:rPr>
              <w:t xml:space="preserve">For SUL, the maximum number of MIMO layers is always 1, and </w:t>
            </w:r>
            <w:r w:rsidR="00BA48F7" w:rsidRPr="00B719ED">
              <w:rPr>
                <w:rFonts w:eastAsia="Malgun Gothic"/>
                <w:szCs w:val="22"/>
                <w:lang w:val="en-GB" w:eastAsia="ko-KR"/>
              </w:rPr>
              <w:t>network does not configure this field</w:t>
            </w:r>
            <w:r w:rsidR="00BA48F7" w:rsidRPr="00B719ED">
              <w:rPr>
                <w:rFonts w:eastAsia="Malgun Gothic"/>
                <w:szCs w:val="22"/>
                <w:lang w:val="en-GB"/>
              </w:rPr>
              <w:t>.</w:t>
            </w:r>
          </w:p>
        </w:tc>
      </w:tr>
      <w:tr w:rsidR="00E45D2A" w:rsidRPr="00B719ED" w14:paraId="296984D9" w14:textId="77777777" w:rsidTr="006D357F">
        <w:tc>
          <w:tcPr>
            <w:tcW w:w="14173" w:type="dxa"/>
            <w:shd w:val="clear" w:color="auto" w:fill="auto"/>
          </w:tcPr>
          <w:p w14:paraId="75B19C27" w14:textId="77777777" w:rsidR="00692E8B" w:rsidRPr="00B719ED" w:rsidRDefault="00692E8B" w:rsidP="00706D38">
            <w:pPr>
              <w:pStyle w:val="TAL"/>
              <w:rPr>
                <w:b/>
                <w:i/>
                <w:lang w:val="en-GB"/>
              </w:rPr>
            </w:pPr>
            <w:r w:rsidRPr="00B719ED">
              <w:rPr>
                <w:b/>
                <w:i/>
                <w:lang w:val="en-GB"/>
              </w:rPr>
              <w:t>processingType2Enabled</w:t>
            </w:r>
          </w:p>
          <w:p w14:paraId="39C082DF" w14:textId="77777777" w:rsidR="00692E8B" w:rsidRPr="00B719ED" w:rsidRDefault="00692E8B" w:rsidP="00706D38">
            <w:pPr>
              <w:pStyle w:val="TAL"/>
              <w:rPr>
                <w:lang w:val="en-GB"/>
              </w:rPr>
            </w:pPr>
            <w:r w:rsidRPr="00B719ED">
              <w:rPr>
                <w:rFonts w:eastAsia="Yu Mincho"/>
                <w:lang w:val="en-GB"/>
              </w:rPr>
              <w:t>Enables configuration of advanced processing time capability 2 for PUSCH (see 38.214 [19], clause 6.4).</w:t>
            </w:r>
          </w:p>
        </w:tc>
      </w:tr>
      <w:tr w:rsidR="00E45D2A" w:rsidRPr="00B719ED" w14:paraId="5DDE1614" w14:textId="77777777" w:rsidTr="006D357F">
        <w:tc>
          <w:tcPr>
            <w:tcW w:w="14173" w:type="dxa"/>
            <w:shd w:val="clear" w:color="auto" w:fill="auto"/>
          </w:tcPr>
          <w:p w14:paraId="501A3885" w14:textId="77777777" w:rsidR="002C5D28" w:rsidRPr="00B719ED" w:rsidRDefault="002C5D28" w:rsidP="00F43D0B">
            <w:pPr>
              <w:pStyle w:val="TAL"/>
              <w:rPr>
                <w:szCs w:val="22"/>
                <w:lang w:val="en-GB" w:eastAsia="ja-JP"/>
              </w:rPr>
            </w:pPr>
            <w:r w:rsidRPr="00B719ED">
              <w:rPr>
                <w:b/>
                <w:i/>
                <w:szCs w:val="22"/>
                <w:lang w:val="en-GB" w:eastAsia="ja-JP"/>
              </w:rPr>
              <w:t>rateMatching</w:t>
            </w:r>
          </w:p>
          <w:p w14:paraId="18F72F4B" w14:textId="77777777" w:rsidR="002C5D28" w:rsidRPr="00B719ED" w:rsidRDefault="002C5D28" w:rsidP="003E44DB">
            <w:pPr>
              <w:pStyle w:val="TAL"/>
              <w:rPr>
                <w:szCs w:val="22"/>
                <w:lang w:val="en-GB" w:eastAsia="ja-JP"/>
              </w:rPr>
            </w:pPr>
            <w:r w:rsidRPr="00B719ED">
              <w:rPr>
                <w:szCs w:val="22"/>
                <w:lang w:val="en-GB" w:eastAsia="ja-JP"/>
              </w:rPr>
              <w:t xml:space="preserve">Enables LBRM (Limited buffer rate-matching). When the field is absent the UE applies FBRM (Full buffer rate-matchingLBRM) (see </w:t>
            </w:r>
            <w:r w:rsidR="00F93181" w:rsidRPr="00B719ED">
              <w:rPr>
                <w:szCs w:val="22"/>
                <w:lang w:val="en-GB" w:eastAsia="ja-JP"/>
              </w:rPr>
              <w:t>TS 38.212 [17]</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5.4.2)</w:t>
            </w:r>
            <w:r w:rsidR="003E44DB" w:rsidRPr="00B719ED">
              <w:rPr>
                <w:szCs w:val="22"/>
                <w:lang w:val="en-GB" w:eastAsia="ja-JP"/>
              </w:rPr>
              <w:t>.</w:t>
            </w:r>
          </w:p>
        </w:tc>
      </w:tr>
      <w:tr w:rsidR="002C5D28" w:rsidRPr="00B719ED" w14:paraId="03EF97E5" w14:textId="77777777" w:rsidTr="006D357F">
        <w:tc>
          <w:tcPr>
            <w:tcW w:w="14173" w:type="dxa"/>
            <w:shd w:val="clear" w:color="auto" w:fill="auto"/>
          </w:tcPr>
          <w:p w14:paraId="2C01E232" w14:textId="77777777" w:rsidR="002C5D28" w:rsidRPr="00B719ED" w:rsidRDefault="002C5D28" w:rsidP="00F43D0B">
            <w:pPr>
              <w:pStyle w:val="TAL"/>
              <w:rPr>
                <w:szCs w:val="22"/>
                <w:lang w:val="en-GB" w:eastAsia="ja-JP"/>
              </w:rPr>
            </w:pPr>
            <w:r w:rsidRPr="00B719ED">
              <w:rPr>
                <w:b/>
                <w:i/>
                <w:szCs w:val="22"/>
                <w:lang w:val="en-GB" w:eastAsia="ja-JP"/>
              </w:rPr>
              <w:t>xOverhead</w:t>
            </w:r>
          </w:p>
          <w:p w14:paraId="5F4F6557" w14:textId="41FFC585" w:rsidR="002C5D28" w:rsidRPr="00B719ED" w:rsidRDefault="002C5D28" w:rsidP="003E44DB">
            <w:pPr>
              <w:pStyle w:val="TAL"/>
              <w:rPr>
                <w:szCs w:val="22"/>
                <w:lang w:val="en-GB" w:eastAsia="ja-JP"/>
              </w:rPr>
            </w:pPr>
            <w:r w:rsidRPr="00B719ED">
              <w:rPr>
                <w:szCs w:val="22"/>
                <w:lang w:val="en-GB" w:eastAsia="ja-JP"/>
              </w:rPr>
              <w:t xml:space="preserve">If the field is absent, the UE applies the value 'xoh0'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5.1.3.2)</w:t>
            </w:r>
            <w:r w:rsidR="003E44DB" w:rsidRPr="00B719ED">
              <w:rPr>
                <w:szCs w:val="22"/>
                <w:lang w:val="en-GB" w:eastAsia="ja-JP"/>
              </w:rPr>
              <w:t>.</w:t>
            </w:r>
          </w:p>
        </w:tc>
      </w:tr>
    </w:tbl>
    <w:p w14:paraId="19A2E524" w14:textId="77777777" w:rsidR="000B4A46" w:rsidRPr="00B719ED" w:rsidRDefault="000B4A46" w:rsidP="000B4A46"/>
    <w:p w14:paraId="193D4B5B" w14:textId="3E41F278" w:rsidR="002C5D28" w:rsidRPr="00B719ED" w:rsidRDefault="002C5D28" w:rsidP="002C5D28">
      <w:pPr>
        <w:pStyle w:val="Heading4"/>
        <w:rPr>
          <w:lang w:val="en-GB"/>
        </w:rPr>
      </w:pPr>
      <w:bookmarkStart w:id="4404" w:name="_Toc20426059"/>
      <w:bookmarkStart w:id="4405" w:name="_Toc29321455"/>
      <w:bookmarkStart w:id="4406" w:name="_Toc36219638"/>
      <w:bookmarkStart w:id="4407" w:name="_Toc36220314"/>
      <w:bookmarkStart w:id="4408" w:name="_Toc36513734"/>
      <w:bookmarkStart w:id="4409" w:name="_Toc46449792"/>
      <w:bookmarkStart w:id="4410" w:name="_Toc46489579"/>
      <w:bookmarkStart w:id="4411" w:name="_Toc52495413"/>
      <w:bookmarkStart w:id="4412" w:name="_Toc60781582"/>
      <w:bookmarkStart w:id="4413" w:name="_Toc67915629"/>
      <w:bookmarkEnd w:id="4402"/>
      <w:r w:rsidRPr="00B719ED">
        <w:rPr>
          <w:lang w:val="en-GB"/>
        </w:rPr>
        <w:t>–</w:t>
      </w:r>
      <w:r w:rsidRPr="00B719ED">
        <w:rPr>
          <w:lang w:val="en-GB"/>
        </w:rPr>
        <w:tab/>
      </w:r>
      <w:r w:rsidRPr="00B719ED">
        <w:rPr>
          <w:i/>
          <w:lang w:val="en-GB"/>
        </w:rPr>
        <w:t>PUSCH-TimeDomainResourceAllocationList</w:t>
      </w:r>
      <w:bookmarkEnd w:id="4404"/>
      <w:bookmarkEnd w:id="4405"/>
      <w:bookmarkEnd w:id="4406"/>
      <w:bookmarkEnd w:id="4407"/>
      <w:bookmarkEnd w:id="4408"/>
      <w:bookmarkEnd w:id="4409"/>
      <w:bookmarkEnd w:id="4410"/>
      <w:bookmarkEnd w:id="4411"/>
      <w:bookmarkEnd w:id="4412"/>
      <w:bookmarkEnd w:id="4413"/>
    </w:p>
    <w:p w14:paraId="5F809B27" w14:textId="77777777" w:rsidR="002C5D28" w:rsidRPr="00B719ED" w:rsidRDefault="002C5D28" w:rsidP="002C5D28">
      <w:r w:rsidRPr="00B719ED">
        <w:t xml:space="preserve">The IE </w:t>
      </w:r>
      <w:r w:rsidRPr="00B719ED">
        <w:rPr>
          <w:i/>
        </w:rPr>
        <w:t>PUSCH-TimeDomainResourceAllocation</w:t>
      </w:r>
      <w:r w:rsidRPr="00B719ED">
        <w:t xml:space="preserve"> is used to configure a time domain relation between PDCCH and PUSCH. </w:t>
      </w:r>
      <w:r w:rsidRPr="00B719ED">
        <w:rPr>
          <w:i/>
        </w:rPr>
        <w:t>PUSCH-TimeDomainResourceAllocationList</w:t>
      </w:r>
      <w:r w:rsidRPr="00B719ED">
        <w:t xml:space="preserve"> contains one or more of such </w:t>
      </w:r>
      <w:r w:rsidRPr="00B719ED">
        <w:rPr>
          <w:i/>
        </w:rPr>
        <w:t>PUSCH-TimeDomainResourceAllocations</w:t>
      </w:r>
      <w:r w:rsidRPr="00B719ED">
        <w:t xml:space="preserve">. The network indicates in the UL grant which of the configured time domain allocations the UE shall apply for that UL grant. The UE determines the bit width of the DCI field based on the number of entries in the </w:t>
      </w:r>
      <w:r w:rsidRPr="00B719ED">
        <w:rPr>
          <w:i/>
        </w:rPr>
        <w:t>PUSCH-TimeDomainResourceAllocationList</w:t>
      </w:r>
      <w:r w:rsidRPr="00B719ED">
        <w:t>. Value 0 in the DCI field refers to the first element in this list, value 1 in the DCI field refers to the second element in this list, and so on.</w:t>
      </w:r>
    </w:p>
    <w:p w14:paraId="63CD10BD" w14:textId="77777777" w:rsidR="002C5D28" w:rsidRPr="00B719ED" w:rsidRDefault="002C5D28" w:rsidP="002C5D28">
      <w:pPr>
        <w:pStyle w:val="TH"/>
        <w:rPr>
          <w:lang w:val="en-GB"/>
        </w:rPr>
      </w:pPr>
      <w:r w:rsidRPr="00B719ED">
        <w:rPr>
          <w:i/>
          <w:lang w:val="en-GB"/>
        </w:rPr>
        <w:t>PUSCH-TimeDomainResourceAllocation</w:t>
      </w:r>
      <w:r w:rsidRPr="00B719ED">
        <w:rPr>
          <w:lang w:val="en-GB"/>
        </w:rPr>
        <w:t xml:space="preserve"> information element</w:t>
      </w:r>
    </w:p>
    <w:p w14:paraId="4D08203D" w14:textId="77777777" w:rsidR="002C5D28" w:rsidRPr="00B719ED" w:rsidRDefault="002C5D28" w:rsidP="002D43F2">
      <w:pPr>
        <w:pStyle w:val="PL"/>
      </w:pPr>
      <w:r w:rsidRPr="00B719ED">
        <w:t>-- ASN1START</w:t>
      </w:r>
    </w:p>
    <w:p w14:paraId="4BC9AE7C" w14:textId="77777777" w:rsidR="002C5D28" w:rsidRPr="00B719ED" w:rsidRDefault="002C5D28" w:rsidP="002D43F2">
      <w:pPr>
        <w:pStyle w:val="PL"/>
      </w:pPr>
      <w:r w:rsidRPr="00B719ED">
        <w:t>-- TAG-PUSCH-TIMEDOMAINRESOURCEALLOCATIONLIST-START</w:t>
      </w:r>
    </w:p>
    <w:p w14:paraId="13379B39" w14:textId="77777777" w:rsidR="002C5D28" w:rsidRPr="00B719ED" w:rsidRDefault="002C5D28" w:rsidP="002D43F2">
      <w:pPr>
        <w:pStyle w:val="PL"/>
      </w:pPr>
    </w:p>
    <w:p w14:paraId="574A9AD2" w14:textId="44D15DEC" w:rsidR="002C5D28" w:rsidRPr="00B719ED" w:rsidRDefault="002C5D28" w:rsidP="002D43F2">
      <w:pPr>
        <w:pStyle w:val="PL"/>
      </w:pPr>
      <w:r w:rsidRPr="00B719ED">
        <w:t xml:space="preserve">PUSCH-TimeDomainResourceAllocationList ::= </w:t>
      </w:r>
      <w:r w:rsidR="00E96A66" w:rsidRPr="00B719ED">
        <w:t xml:space="preserve"> </w:t>
      </w:r>
      <w:r w:rsidRPr="00B719ED">
        <w:t>SEQUENCE (SIZE(1..maxNrofUL-Allocations)) OF PUSCH-TimeDomainResourceAllocation</w:t>
      </w:r>
    </w:p>
    <w:p w14:paraId="64223E35" w14:textId="77777777" w:rsidR="002C5D28" w:rsidRPr="00B719ED" w:rsidRDefault="002C5D28" w:rsidP="002D43F2">
      <w:pPr>
        <w:pStyle w:val="PL"/>
      </w:pPr>
    </w:p>
    <w:p w14:paraId="10B961E1" w14:textId="2F0CEF0B" w:rsidR="002C5D28" w:rsidRPr="00B719ED" w:rsidRDefault="002C5D28" w:rsidP="002D43F2">
      <w:pPr>
        <w:pStyle w:val="PL"/>
      </w:pPr>
      <w:r w:rsidRPr="00B719ED">
        <w:t xml:space="preserve">PUSCH-TimeDomainResourceAllocation ::= </w:t>
      </w:r>
      <w:r w:rsidR="00E96A66" w:rsidRPr="00B719ED">
        <w:t xml:space="preserve"> </w:t>
      </w:r>
      <w:r w:rsidRPr="00B719ED">
        <w:t>SEQUENCE {</w:t>
      </w:r>
    </w:p>
    <w:p w14:paraId="32ECBA6C" w14:textId="77777777" w:rsidR="002C5D28" w:rsidRPr="00B719ED" w:rsidRDefault="002C5D28" w:rsidP="002D43F2">
      <w:pPr>
        <w:pStyle w:val="PL"/>
      </w:pPr>
      <w:r w:rsidRPr="00B719ED">
        <w:t xml:space="preserve">    k2                                      INTEGER(0..32)          OPTIONAL,   -- Need S</w:t>
      </w:r>
    </w:p>
    <w:p w14:paraId="3EB8983A" w14:textId="77777777" w:rsidR="002C5D28" w:rsidRPr="00B719ED" w:rsidRDefault="002C5D28" w:rsidP="002D43F2">
      <w:pPr>
        <w:pStyle w:val="PL"/>
      </w:pPr>
      <w:r w:rsidRPr="00B719ED">
        <w:t xml:space="preserve">    mappingType                             ENUMERATED {typeA, typeB},</w:t>
      </w:r>
    </w:p>
    <w:p w14:paraId="4AB4BE7D" w14:textId="77777777" w:rsidR="002C5D28" w:rsidRPr="00B719ED" w:rsidRDefault="002C5D28" w:rsidP="002D43F2">
      <w:pPr>
        <w:pStyle w:val="PL"/>
      </w:pPr>
      <w:r w:rsidRPr="00B719ED">
        <w:t xml:space="preserve">    startSymbolAndLength                    INTEGER (0..127)</w:t>
      </w:r>
    </w:p>
    <w:p w14:paraId="12FC9DF3" w14:textId="77777777" w:rsidR="002C5D28" w:rsidRPr="00B719ED" w:rsidRDefault="002C5D28" w:rsidP="002D43F2">
      <w:pPr>
        <w:pStyle w:val="PL"/>
      </w:pPr>
      <w:r w:rsidRPr="00B719ED">
        <w:t>}</w:t>
      </w:r>
    </w:p>
    <w:p w14:paraId="00443345" w14:textId="77777777" w:rsidR="002C5D28" w:rsidRPr="00B719ED" w:rsidRDefault="002C5D28" w:rsidP="002D43F2">
      <w:pPr>
        <w:pStyle w:val="PL"/>
      </w:pPr>
    </w:p>
    <w:p w14:paraId="536F9630" w14:textId="77777777" w:rsidR="002C5D28" w:rsidRPr="00B719ED" w:rsidRDefault="002C5D28" w:rsidP="002D43F2">
      <w:pPr>
        <w:pStyle w:val="PL"/>
      </w:pPr>
      <w:r w:rsidRPr="00B719ED">
        <w:t>-- TAG-PUSCH-TIMEDOMAINRESOURCEALLOCATIONLIST-STOP</w:t>
      </w:r>
    </w:p>
    <w:p w14:paraId="7AE18B26" w14:textId="77777777" w:rsidR="002C5D28" w:rsidRPr="00B719ED" w:rsidRDefault="002C5D28" w:rsidP="002D43F2">
      <w:pPr>
        <w:pStyle w:val="PL"/>
      </w:pPr>
      <w:r w:rsidRPr="00B719ED">
        <w:t>-- ASN1STOP</w:t>
      </w:r>
    </w:p>
    <w:p w14:paraId="39A4259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09F81EE" w14:textId="77777777" w:rsidTr="006D357F">
        <w:tc>
          <w:tcPr>
            <w:tcW w:w="14173" w:type="dxa"/>
            <w:shd w:val="clear" w:color="auto" w:fill="auto"/>
          </w:tcPr>
          <w:p w14:paraId="6943FF21" w14:textId="77777777" w:rsidR="002C5D28" w:rsidRPr="00B719ED" w:rsidRDefault="002C5D28" w:rsidP="00F43D0B">
            <w:pPr>
              <w:pStyle w:val="TAH"/>
              <w:rPr>
                <w:szCs w:val="22"/>
                <w:lang w:val="en-GB" w:eastAsia="ja-JP"/>
              </w:rPr>
            </w:pPr>
            <w:bookmarkStart w:id="4414" w:name="_Hlk536735950"/>
            <w:r w:rsidRPr="00B719ED">
              <w:rPr>
                <w:i/>
                <w:szCs w:val="22"/>
                <w:lang w:val="en-GB" w:eastAsia="ja-JP"/>
              </w:rPr>
              <w:lastRenderedPageBreak/>
              <w:t xml:space="preserve">PUSCH-TimeDomainResourceAllocationList </w:t>
            </w:r>
            <w:r w:rsidRPr="00B719ED">
              <w:rPr>
                <w:szCs w:val="22"/>
                <w:lang w:val="en-GB" w:eastAsia="ja-JP"/>
              </w:rPr>
              <w:t>field descriptions</w:t>
            </w:r>
          </w:p>
        </w:tc>
      </w:tr>
      <w:tr w:rsidR="00E45D2A" w:rsidRPr="00B719ED" w14:paraId="29A2C952" w14:textId="77777777" w:rsidTr="006D357F">
        <w:tc>
          <w:tcPr>
            <w:tcW w:w="14173" w:type="dxa"/>
            <w:shd w:val="clear" w:color="auto" w:fill="auto"/>
          </w:tcPr>
          <w:p w14:paraId="32488BB6" w14:textId="77777777" w:rsidR="002C5D28" w:rsidRPr="00B719ED" w:rsidRDefault="002C5D28" w:rsidP="00F43D0B">
            <w:pPr>
              <w:pStyle w:val="TAL"/>
              <w:rPr>
                <w:szCs w:val="22"/>
                <w:lang w:val="en-GB" w:eastAsia="ja-JP"/>
              </w:rPr>
            </w:pPr>
            <w:r w:rsidRPr="00B719ED">
              <w:rPr>
                <w:b/>
                <w:i/>
                <w:szCs w:val="22"/>
                <w:lang w:val="en-GB" w:eastAsia="ja-JP"/>
              </w:rPr>
              <w:t>k2</w:t>
            </w:r>
          </w:p>
          <w:p w14:paraId="24248F86" w14:textId="7AB593F2" w:rsidR="002C5D28" w:rsidRPr="00B719ED" w:rsidRDefault="002C5D28" w:rsidP="00F43D0B">
            <w:pPr>
              <w:pStyle w:val="TAL"/>
              <w:rPr>
                <w:szCs w:val="22"/>
                <w:lang w:val="en-GB" w:eastAsia="ja-JP"/>
              </w:rPr>
            </w:pPr>
            <w:r w:rsidRPr="00B719ED">
              <w:rPr>
                <w:szCs w:val="22"/>
                <w:lang w:val="en-GB" w:eastAsia="ja-JP"/>
              </w:rPr>
              <w:t xml:space="preserve">Corresponds to L1 parameter 'K2'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 When the field is absent the UE applies the value 1 when PUSCH SCS is 15/30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 xml:space="preserve"> the value</w:t>
            </w:r>
            <w:r w:rsidRPr="00B719ED">
              <w:rPr>
                <w:szCs w:val="22"/>
                <w:lang w:val="en-GB" w:eastAsia="ja-JP"/>
              </w:rPr>
              <w:t xml:space="preserve"> 2 when PUSCH SCS is 60</w:t>
            </w:r>
            <w:r w:rsidR="0058751A" w:rsidRPr="00B719ED">
              <w:rPr>
                <w:szCs w:val="22"/>
                <w:lang w:val="en-GB" w:eastAsia="ja-JP"/>
              </w:rPr>
              <w:t xml:space="preserve"> k</w:t>
            </w:r>
            <w:r w:rsidRPr="00B719ED">
              <w:rPr>
                <w:szCs w:val="22"/>
                <w:lang w:val="en-GB" w:eastAsia="ja-JP"/>
              </w:rPr>
              <w:t>Hz</w:t>
            </w:r>
            <w:r w:rsidR="0058751A" w:rsidRPr="00B719ED">
              <w:rPr>
                <w:szCs w:val="22"/>
                <w:lang w:val="en-GB" w:eastAsia="ja-JP"/>
              </w:rPr>
              <w:t>,</w:t>
            </w:r>
            <w:r w:rsidRPr="00B719ED">
              <w:rPr>
                <w:szCs w:val="22"/>
                <w:lang w:val="en-GB" w:eastAsia="ja-JP"/>
              </w:rPr>
              <w:t xml:space="preserve"> and </w:t>
            </w:r>
            <w:r w:rsidR="0058751A" w:rsidRPr="00B719ED">
              <w:rPr>
                <w:szCs w:val="22"/>
                <w:lang w:val="en-GB" w:eastAsia="ja-JP"/>
              </w:rPr>
              <w:t xml:space="preserve">the value </w:t>
            </w:r>
            <w:r w:rsidRPr="00B719ED">
              <w:rPr>
                <w:szCs w:val="22"/>
                <w:lang w:val="en-GB" w:eastAsia="ja-JP"/>
              </w:rPr>
              <w:t>3 when PUSCH SCS is 120KHz.</w:t>
            </w:r>
          </w:p>
        </w:tc>
      </w:tr>
      <w:bookmarkEnd w:id="4414"/>
      <w:tr w:rsidR="00E45D2A" w:rsidRPr="00B719ED" w14:paraId="59E159B4" w14:textId="77777777" w:rsidTr="006D357F">
        <w:tc>
          <w:tcPr>
            <w:tcW w:w="14173" w:type="dxa"/>
            <w:shd w:val="clear" w:color="auto" w:fill="auto"/>
          </w:tcPr>
          <w:p w14:paraId="651206C2" w14:textId="77777777" w:rsidR="002C5D28" w:rsidRPr="00B719ED" w:rsidRDefault="002C5D28" w:rsidP="00F43D0B">
            <w:pPr>
              <w:pStyle w:val="TAL"/>
              <w:rPr>
                <w:szCs w:val="22"/>
                <w:lang w:val="en-GB" w:eastAsia="ja-JP"/>
              </w:rPr>
            </w:pPr>
            <w:r w:rsidRPr="00B719ED">
              <w:rPr>
                <w:b/>
                <w:i/>
                <w:szCs w:val="22"/>
                <w:lang w:val="en-GB" w:eastAsia="ja-JP"/>
              </w:rPr>
              <w:t>mappingType</w:t>
            </w:r>
          </w:p>
          <w:p w14:paraId="7F9A349D" w14:textId="77777777" w:rsidR="002C5D28" w:rsidRPr="00B719ED" w:rsidRDefault="002C5D28" w:rsidP="003E44DB">
            <w:pPr>
              <w:pStyle w:val="TAL"/>
              <w:rPr>
                <w:szCs w:val="22"/>
                <w:lang w:val="en-GB" w:eastAsia="ja-JP"/>
              </w:rPr>
            </w:pPr>
            <w:r w:rsidRPr="00B719ED">
              <w:rPr>
                <w:szCs w:val="22"/>
                <w:lang w:val="en-GB" w:eastAsia="ja-JP"/>
              </w:rPr>
              <w:t xml:space="preserve">Mapping type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r w:rsidR="002C5D28" w:rsidRPr="00B719ED" w14:paraId="5D28163C" w14:textId="77777777" w:rsidTr="006D357F">
        <w:tc>
          <w:tcPr>
            <w:tcW w:w="14173" w:type="dxa"/>
            <w:shd w:val="clear" w:color="auto" w:fill="auto"/>
          </w:tcPr>
          <w:p w14:paraId="353B332C" w14:textId="77777777" w:rsidR="002C5D28" w:rsidRPr="00B719ED" w:rsidRDefault="002C5D28" w:rsidP="00F43D0B">
            <w:pPr>
              <w:pStyle w:val="TAL"/>
              <w:rPr>
                <w:szCs w:val="22"/>
                <w:lang w:val="en-GB" w:eastAsia="ja-JP"/>
              </w:rPr>
            </w:pPr>
            <w:r w:rsidRPr="00B719ED">
              <w:rPr>
                <w:b/>
                <w:i/>
                <w:szCs w:val="22"/>
                <w:lang w:val="en-GB" w:eastAsia="ja-JP"/>
              </w:rPr>
              <w:t>startSymbolAndLength</w:t>
            </w:r>
          </w:p>
          <w:p w14:paraId="3B26DE39" w14:textId="77777777" w:rsidR="002C5D28" w:rsidRPr="00B719ED" w:rsidRDefault="002C5D28" w:rsidP="00F43D0B">
            <w:pPr>
              <w:pStyle w:val="TAL"/>
              <w:rPr>
                <w:szCs w:val="22"/>
                <w:lang w:val="en-GB" w:eastAsia="ja-JP"/>
              </w:rPr>
            </w:pPr>
            <w:r w:rsidRPr="00B719ED">
              <w:rPr>
                <w:szCs w:val="22"/>
                <w:lang w:val="en-GB" w:eastAsia="ja-JP"/>
              </w:rPr>
              <w:t xml:space="preserve">An index giving valid combinations of start symbol and length (jointly encoded) as start and length indicator (SLIV). The network configures the field so that the allocation does not cross the slot boundary.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6.1.2.1)</w:t>
            </w:r>
            <w:r w:rsidR="003E44DB" w:rsidRPr="00B719ED">
              <w:rPr>
                <w:szCs w:val="22"/>
                <w:lang w:val="en-GB" w:eastAsia="ja-JP"/>
              </w:rPr>
              <w:t>.</w:t>
            </w:r>
          </w:p>
        </w:tc>
      </w:tr>
    </w:tbl>
    <w:p w14:paraId="65E9DA5B" w14:textId="77777777" w:rsidR="000B4A46" w:rsidRPr="00B719ED" w:rsidRDefault="000B4A46" w:rsidP="000B4A46"/>
    <w:p w14:paraId="576AB7BD" w14:textId="77777777" w:rsidR="002C5D28" w:rsidRPr="00B719ED" w:rsidRDefault="002C5D28" w:rsidP="002C5D28">
      <w:pPr>
        <w:pStyle w:val="Heading4"/>
        <w:rPr>
          <w:lang w:val="en-GB"/>
        </w:rPr>
      </w:pPr>
      <w:bookmarkStart w:id="4415" w:name="_Toc20426060"/>
      <w:bookmarkStart w:id="4416" w:name="_Toc29321456"/>
      <w:bookmarkStart w:id="4417" w:name="_Toc36219639"/>
      <w:bookmarkStart w:id="4418" w:name="_Toc36220315"/>
      <w:bookmarkStart w:id="4419" w:name="_Toc36513735"/>
      <w:bookmarkStart w:id="4420" w:name="_Toc46449793"/>
      <w:bookmarkStart w:id="4421" w:name="_Toc46489580"/>
      <w:bookmarkStart w:id="4422" w:name="_Toc52495414"/>
      <w:bookmarkStart w:id="4423" w:name="_Toc60781583"/>
      <w:bookmarkStart w:id="4424" w:name="_Toc67915630"/>
      <w:r w:rsidRPr="00B719ED">
        <w:rPr>
          <w:lang w:val="en-GB"/>
        </w:rPr>
        <w:t>–</w:t>
      </w:r>
      <w:r w:rsidRPr="00B719ED">
        <w:rPr>
          <w:lang w:val="en-GB"/>
        </w:rPr>
        <w:tab/>
      </w:r>
      <w:r w:rsidRPr="00B719ED">
        <w:rPr>
          <w:i/>
          <w:lang w:val="en-GB"/>
        </w:rPr>
        <w:t>PUSCH-TPC-CommandConfig</w:t>
      </w:r>
      <w:bookmarkEnd w:id="4415"/>
      <w:bookmarkEnd w:id="4416"/>
      <w:bookmarkEnd w:id="4417"/>
      <w:bookmarkEnd w:id="4418"/>
      <w:bookmarkEnd w:id="4419"/>
      <w:bookmarkEnd w:id="4420"/>
      <w:bookmarkEnd w:id="4421"/>
      <w:bookmarkEnd w:id="4422"/>
      <w:bookmarkEnd w:id="4423"/>
      <w:bookmarkEnd w:id="4424"/>
    </w:p>
    <w:p w14:paraId="3417AFF8" w14:textId="77777777" w:rsidR="002C5D28" w:rsidRPr="00B719ED" w:rsidRDefault="002C5D28" w:rsidP="002C5D28">
      <w:r w:rsidRPr="00B719ED">
        <w:t xml:space="preserve">The IE </w:t>
      </w:r>
      <w:r w:rsidRPr="00B719ED">
        <w:rPr>
          <w:i/>
        </w:rPr>
        <w:t>PUSCH-TPC-CommandConfig</w:t>
      </w:r>
      <w:r w:rsidRPr="00B719ED">
        <w:t xml:space="preserve"> is used to configure the UE for extracting TPC commands for PUSCH from a group-TPC messages on DCI.</w:t>
      </w:r>
    </w:p>
    <w:p w14:paraId="0BC67C90" w14:textId="77777777" w:rsidR="002C5D28" w:rsidRPr="00B719ED" w:rsidRDefault="002C5D28" w:rsidP="002C5D28">
      <w:pPr>
        <w:pStyle w:val="TH"/>
        <w:rPr>
          <w:lang w:val="en-GB"/>
        </w:rPr>
      </w:pPr>
      <w:r w:rsidRPr="00B719ED">
        <w:rPr>
          <w:i/>
          <w:lang w:val="en-GB"/>
        </w:rPr>
        <w:t>PUSCH-TPC-CommandConfig</w:t>
      </w:r>
      <w:r w:rsidRPr="00B719ED">
        <w:rPr>
          <w:lang w:val="en-GB"/>
        </w:rPr>
        <w:t xml:space="preserve"> information element</w:t>
      </w:r>
    </w:p>
    <w:p w14:paraId="58A54E05" w14:textId="77777777" w:rsidR="002C5D28" w:rsidRPr="00B719ED" w:rsidRDefault="002C5D28" w:rsidP="002D43F2">
      <w:pPr>
        <w:pStyle w:val="PL"/>
      </w:pPr>
      <w:r w:rsidRPr="00B719ED">
        <w:t>-- ASN1START</w:t>
      </w:r>
    </w:p>
    <w:p w14:paraId="58AEE803" w14:textId="77777777" w:rsidR="002C5D28" w:rsidRPr="00B719ED" w:rsidRDefault="002C5D28" w:rsidP="002D43F2">
      <w:pPr>
        <w:pStyle w:val="PL"/>
      </w:pPr>
      <w:r w:rsidRPr="00B719ED">
        <w:t>-- TAG-PUSCH-TPC-COMMANDCONFIG-START</w:t>
      </w:r>
    </w:p>
    <w:p w14:paraId="49079EE5" w14:textId="77777777" w:rsidR="002C5D28" w:rsidRPr="00B719ED" w:rsidRDefault="002C5D28" w:rsidP="002D43F2">
      <w:pPr>
        <w:pStyle w:val="PL"/>
      </w:pPr>
    </w:p>
    <w:p w14:paraId="44678EEF" w14:textId="77777777" w:rsidR="002C5D28" w:rsidRPr="00B719ED" w:rsidRDefault="002C5D28" w:rsidP="002D43F2">
      <w:pPr>
        <w:pStyle w:val="PL"/>
      </w:pPr>
      <w:r w:rsidRPr="00B719ED">
        <w:t>PUSCH-TPC-CommandConfig ::=         SEQUENCE {</w:t>
      </w:r>
    </w:p>
    <w:p w14:paraId="53E33533" w14:textId="1E3B3757" w:rsidR="002C5D28" w:rsidRPr="00B719ED" w:rsidRDefault="002C5D28" w:rsidP="002D43F2">
      <w:pPr>
        <w:pStyle w:val="PL"/>
      </w:pPr>
      <w:r w:rsidRPr="00B719ED">
        <w:t xml:space="preserve">    tpc-Index                           INTEGER (1..15)                                                 OPTIONAL,   -- Cond SUL</w:t>
      </w:r>
    </w:p>
    <w:p w14:paraId="4E7CBF37" w14:textId="60C6BCE0" w:rsidR="002C5D28" w:rsidRPr="00B719ED" w:rsidRDefault="002C5D28" w:rsidP="002D43F2">
      <w:pPr>
        <w:pStyle w:val="PL"/>
      </w:pPr>
      <w:r w:rsidRPr="00B719ED">
        <w:t xml:space="preserve">    tpc-IndexSUL                        INTEGER (1..15)                                                 OPTIONAL,   -- Cond SUL-Only</w:t>
      </w:r>
    </w:p>
    <w:p w14:paraId="22C08B15" w14:textId="4348C706" w:rsidR="002C5D28" w:rsidRPr="00B719ED" w:rsidRDefault="002C5D28" w:rsidP="002D43F2">
      <w:pPr>
        <w:pStyle w:val="PL"/>
      </w:pPr>
      <w:r w:rsidRPr="00B719ED">
        <w:t xml:space="preserve">    targetCell                          ServCellIndex                                                   OPTIONAL,   -- Need S</w:t>
      </w:r>
    </w:p>
    <w:p w14:paraId="4FA45FE6" w14:textId="77777777" w:rsidR="002C5D28" w:rsidRPr="00B719ED" w:rsidRDefault="002C5D28" w:rsidP="002D43F2">
      <w:pPr>
        <w:pStyle w:val="PL"/>
      </w:pPr>
      <w:r w:rsidRPr="00B719ED">
        <w:t xml:space="preserve">    ...</w:t>
      </w:r>
    </w:p>
    <w:p w14:paraId="6FFFC807" w14:textId="77777777" w:rsidR="002C5D28" w:rsidRPr="00B719ED" w:rsidRDefault="002C5D28" w:rsidP="002D43F2">
      <w:pPr>
        <w:pStyle w:val="PL"/>
      </w:pPr>
      <w:r w:rsidRPr="00B719ED">
        <w:t>}</w:t>
      </w:r>
    </w:p>
    <w:p w14:paraId="42A9ADB4" w14:textId="77777777" w:rsidR="002C5D28" w:rsidRPr="00B719ED" w:rsidRDefault="002C5D28" w:rsidP="002D43F2">
      <w:pPr>
        <w:pStyle w:val="PL"/>
      </w:pPr>
    </w:p>
    <w:p w14:paraId="0279A14B" w14:textId="77777777" w:rsidR="002C5D28" w:rsidRPr="00B719ED" w:rsidRDefault="002C5D28" w:rsidP="002D43F2">
      <w:pPr>
        <w:pStyle w:val="PL"/>
      </w:pPr>
      <w:r w:rsidRPr="00B719ED">
        <w:t>-- TAG-PUSCH-TPC-COMMANDCONFIG-STOP</w:t>
      </w:r>
    </w:p>
    <w:p w14:paraId="0F2D77FE" w14:textId="77777777" w:rsidR="002C5D28" w:rsidRPr="00B719ED" w:rsidRDefault="002C5D28" w:rsidP="002D43F2">
      <w:pPr>
        <w:pStyle w:val="PL"/>
      </w:pPr>
      <w:r w:rsidRPr="00B719ED">
        <w:t>-- ASN1STOP</w:t>
      </w:r>
    </w:p>
    <w:p w14:paraId="5E60F22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8D4C4B" w14:textId="77777777" w:rsidTr="006D357F">
        <w:tc>
          <w:tcPr>
            <w:tcW w:w="14507" w:type="dxa"/>
            <w:shd w:val="clear" w:color="auto" w:fill="auto"/>
          </w:tcPr>
          <w:p w14:paraId="48370A27" w14:textId="77777777" w:rsidR="002C5D28" w:rsidRPr="00B719ED" w:rsidRDefault="002C5D28" w:rsidP="00F43D0B">
            <w:pPr>
              <w:pStyle w:val="TAH"/>
              <w:rPr>
                <w:szCs w:val="22"/>
                <w:lang w:val="en-GB" w:eastAsia="ja-JP"/>
              </w:rPr>
            </w:pPr>
            <w:r w:rsidRPr="00B719ED">
              <w:rPr>
                <w:i/>
                <w:szCs w:val="22"/>
                <w:lang w:val="en-GB" w:eastAsia="ja-JP"/>
              </w:rPr>
              <w:t xml:space="preserve">PUSCH-TPC-CommandConfig </w:t>
            </w:r>
            <w:r w:rsidRPr="00B719ED">
              <w:rPr>
                <w:szCs w:val="22"/>
                <w:lang w:val="en-GB" w:eastAsia="ja-JP"/>
              </w:rPr>
              <w:t>field descriptions</w:t>
            </w:r>
          </w:p>
        </w:tc>
      </w:tr>
      <w:tr w:rsidR="00E45D2A" w:rsidRPr="00B719ED" w14:paraId="4E8341C1" w14:textId="77777777" w:rsidTr="006D357F">
        <w:tc>
          <w:tcPr>
            <w:tcW w:w="14507" w:type="dxa"/>
            <w:shd w:val="clear" w:color="auto" w:fill="auto"/>
          </w:tcPr>
          <w:p w14:paraId="01B48FB9" w14:textId="77777777" w:rsidR="002C5D28" w:rsidRPr="00B719ED" w:rsidRDefault="002C5D28" w:rsidP="00F43D0B">
            <w:pPr>
              <w:pStyle w:val="TAL"/>
              <w:rPr>
                <w:szCs w:val="22"/>
                <w:lang w:val="en-GB" w:eastAsia="ja-JP"/>
              </w:rPr>
            </w:pPr>
            <w:r w:rsidRPr="00B719ED">
              <w:rPr>
                <w:b/>
                <w:i/>
                <w:szCs w:val="22"/>
                <w:lang w:val="en-GB" w:eastAsia="ja-JP"/>
              </w:rPr>
              <w:t>targetCell</w:t>
            </w:r>
          </w:p>
          <w:p w14:paraId="06FA61B6" w14:textId="77777777" w:rsidR="002C5D28" w:rsidRPr="00B719ED" w:rsidRDefault="002C5D28" w:rsidP="00F43D0B">
            <w:pPr>
              <w:pStyle w:val="TAL"/>
              <w:rPr>
                <w:szCs w:val="22"/>
                <w:lang w:val="en-GB" w:eastAsia="ja-JP"/>
              </w:rPr>
            </w:pPr>
            <w:r w:rsidRPr="00B719ED">
              <w:rPr>
                <w:szCs w:val="22"/>
                <w:lang w:val="en-GB" w:eastAsia="ja-JP"/>
              </w:rPr>
              <w:t>The serving cell to which the acquired power control commands are applicable. If the value is absent, the UE applies the TPC commands to the serving cell on which the command has been received.</w:t>
            </w:r>
          </w:p>
        </w:tc>
      </w:tr>
      <w:tr w:rsidR="00E45D2A" w:rsidRPr="00B719ED" w14:paraId="0AC5A46C" w14:textId="77777777" w:rsidTr="006D357F">
        <w:tc>
          <w:tcPr>
            <w:tcW w:w="14507" w:type="dxa"/>
            <w:shd w:val="clear" w:color="auto" w:fill="auto"/>
          </w:tcPr>
          <w:p w14:paraId="1C7E55A3" w14:textId="77777777" w:rsidR="002C5D28" w:rsidRPr="00B719ED" w:rsidRDefault="002C5D28" w:rsidP="00F43D0B">
            <w:pPr>
              <w:pStyle w:val="TAL"/>
              <w:rPr>
                <w:szCs w:val="22"/>
                <w:lang w:val="en-GB" w:eastAsia="ja-JP"/>
              </w:rPr>
            </w:pPr>
            <w:r w:rsidRPr="00B719ED">
              <w:rPr>
                <w:b/>
                <w:i/>
                <w:szCs w:val="22"/>
                <w:lang w:val="en-GB" w:eastAsia="ja-JP"/>
              </w:rPr>
              <w:t>tpc-Index</w:t>
            </w:r>
          </w:p>
          <w:p w14:paraId="35A80B48"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r w:rsidR="002C5D28" w:rsidRPr="00B719ED" w14:paraId="7E37966E" w14:textId="77777777" w:rsidTr="006D357F">
        <w:tc>
          <w:tcPr>
            <w:tcW w:w="14507" w:type="dxa"/>
            <w:shd w:val="clear" w:color="auto" w:fill="auto"/>
          </w:tcPr>
          <w:p w14:paraId="5B417FDA" w14:textId="77777777" w:rsidR="002C5D28" w:rsidRPr="00B719ED" w:rsidRDefault="002C5D28" w:rsidP="00F43D0B">
            <w:pPr>
              <w:pStyle w:val="TAL"/>
              <w:rPr>
                <w:szCs w:val="22"/>
                <w:lang w:val="en-GB" w:eastAsia="ja-JP"/>
              </w:rPr>
            </w:pPr>
            <w:r w:rsidRPr="00B719ED">
              <w:rPr>
                <w:b/>
                <w:i/>
                <w:szCs w:val="22"/>
                <w:lang w:val="en-GB" w:eastAsia="ja-JP"/>
              </w:rPr>
              <w:t>tpc-IndexSUL</w:t>
            </w:r>
          </w:p>
          <w:p w14:paraId="7AD2A602" w14:textId="77777777" w:rsidR="002C5D28" w:rsidRPr="00B719ED" w:rsidRDefault="002C5D28" w:rsidP="00F43D0B">
            <w:pPr>
              <w:pStyle w:val="TAL"/>
              <w:rPr>
                <w:szCs w:val="22"/>
                <w:lang w:val="en-GB" w:eastAsia="ja-JP"/>
              </w:rPr>
            </w:pPr>
            <w:r w:rsidRPr="00B719ED">
              <w:rPr>
                <w:szCs w:val="22"/>
                <w:lang w:val="en-GB" w:eastAsia="ja-JP"/>
              </w:rPr>
              <w:t>An index determining the position of the first bit of TPC command inside the DCI format 2-2 payload.</w:t>
            </w:r>
          </w:p>
        </w:tc>
      </w:tr>
    </w:tbl>
    <w:p w14:paraId="3592F5F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3AFCCF6" w14:textId="77777777" w:rsidTr="006D357F">
        <w:tc>
          <w:tcPr>
            <w:tcW w:w="4027" w:type="dxa"/>
          </w:tcPr>
          <w:p w14:paraId="61F2F63F"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Pr>
          <w:p w14:paraId="40DDAFD8"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1E1DD09B" w14:textId="77777777" w:rsidTr="006D357F">
        <w:tc>
          <w:tcPr>
            <w:tcW w:w="4027" w:type="dxa"/>
          </w:tcPr>
          <w:p w14:paraId="5A56A486" w14:textId="77777777" w:rsidR="002C5D28" w:rsidRPr="00B719ED" w:rsidRDefault="002C5D28" w:rsidP="00F43D0B">
            <w:pPr>
              <w:pStyle w:val="TAL"/>
              <w:rPr>
                <w:i/>
                <w:lang w:val="en-GB" w:eastAsia="ja-JP"/>
              </w:rPr>
            </w:pPr>
            <w:r w:rsidRPr="00B719ED">
              <w:rPr>
                <w:i/>
                <w:lang w:val="en-GB" w:eastAsia="ja-JP"/>
              </w:rPr>
              <w:t>SUL-Only</w:t>
            </w:r>
          </w:p>
        </w:tc>
        <w:tc>
          <w:tcPr>
            <w:tcW w:w="10146" w:type="dxa"/>
          </w:tcPr>
          <w:p w14:paraId="48F29A7F" w14:textId="48845DA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absent otherwise.</w:t>
            </w:r>
          </w:p>
        </w:tc>
      </w:tr>
      <w:tr w:rsidR="002C5D28" w:rsidRPr="00B719ED" w14:paraId="1501965D" w14:textId="77777777" w:rsidTr="006D357F">
        <w:tc>
          <w:tcPr>
            <w:tcW w:w="4027" w:type="dxa"/>
          </w:tcPr>
          <w:p w14:paraId="78D8954F" w14:textId="77777777" w:rsidR="002C5D28" w:rsidRPr="00B719ED" w:rsidRDefault="002C5D28" w:rsidP="00F43D0B">
            <w:pPr>
              <w:pStyle w:val="TAL"/>
              <w:rPr>
                <w:i/>
                <w:lang w:val="en-GB" w:eastAsia="ja-JP"/>
              </w:rPr>
            </w:pPr>
            <w:r w:rsidRPr="00B719ED">
              <w:rPr>
                <w:i/>
                <w:lang w:val="en-GB" w:eastAsia="ja-JP"/>
              </w:rPr>
              <w:t>SUL</w:t>
            </w:r>
          </w:p>
        </w:tc>
        <w:tc>
          <w:tcPr>
            <w:tcW w:w="10146" w:type="dxa"/>
          </w:tcPr>
          <w:p w14:paraId="27E4F116" w14:textId="5DE38E01" w:rsidR="002C5D28" w:rsidRPr="00B719ED" w:rsidRDefault="002C5D28" w:rsidP="00F43D0B">
            <w:pPr>
              <w:pStyle w:val="TAL"/>
              <w:rPr>
                <w:lang w:val="en-GB" w:eastAsia="ja-JP"/>
              </w:rPr>
            </w:pPr>
            <w:r w:rsidRPr="00B719ED">
              <w:rPr>
                <w:lang w:val="en-GB" w:eastAsia="ja-JP"/>
              </w:rPr>
              <w:t xml:space="preserve">The field is optionally present, Need R, </w:t>
            </w:r>
            <w:r w:rsidR="00BF3637" w:rsidRPr="00B719ED">
              <w:rPr>
                <w:lang w:val="en-GB" w:eastAsia="ja-JP"/>
              </w:rPr>
              <w:t xml:space="preserve">if </w:t>
            </w:r>
            <w:r w:rsidR="00BF3637" w:rsidRPr="00B719ED">
              <w:rPr>
                <w:i/>
                <w:iCs/>
                <w:lang w:val="en-GB" w:eastAsia="ja-JP"/>
              </w:rPr>
              <w:t>supplementaryUplink</w:t>
            </w:r>
            <w:r w:rsidR="00BF3637" w:rsidRPr="00B719ED">
              <w:rPr>
                <w:lang w:val="en-GB" w:eastAsia="ja-JP"/>
              </w:rPr>
              <w:t xml:space="preserve"> is configured within </w:t>
            </w:r>
            <w:r w:rsidR="00BF3637" w:rsidRPr="00B719ED">
              <w:rPr>
                <w:i/>
                <w:iCs/>
                <w:lang w:val="en-GB" w:eastAsia="ja-JP"/>
              </w:rPr>
              <w:t>ServingCellConfig</w:t>
            </w:r>
            <w:r w:rsidRPr="00B719ED">
              <w:rPr>
                <w:lang w:val="en-GB" w:eastAsia="ja-JP"/>
              </w:rPr>
              <w:t>. It is mandatory present otherwise.</w:t>
            </w:r>
          </w:p>
        </w:tc>
      </w:tr>
    </w:tbl>
    <w:p w14:paraId="78F21831" w14:textId="77777777" w:rsidR="000B4A46" w:rsidRPr="00B719ED" w:rsidRDefault="000B4A46" w:rsidP="000B4A46"/>
    <w:p w14:paraId="7A9708A8" w14:textId="77777777" w:rsidR="002C5D28" w:rsidRPr="00B719ED" w:rsidRDefault="002C5D28" w:rsidP="002C5D28">
      <w:pPr>
        <w:pStyle w:val="Heading4"/>
        <w:rPr>
          <w:rFonts w:eastAsia="MS Mincho"/>
          <w:i/>
          <w:iCs/>
          <w:lang w:val="en-GB"/>
        </w:rPr>
      </w:pPr>
      <w:bookmarkStart w:id="4425" w:name="_Toc20426061"/>
      <w:bookmarkStart w:id="4426" w:name="_Toc29321457"/>
      <w:bookmarkStart w:id="4427" w:name="_Toc36219640"/>
      <w:bookmarkStart w:id="4428" w:name="_Toc36220316"/>
      <w:bookmarkStart w:id="4429" w:name="_Toc36513736"/>
      <w:bookmarkStart w:id="4430" w:name="_Toc46449794"/>
      <w:bookmarkStart w:id="4431" w:name="_Toc46489581"/>
      <w:bookmarkStart w:id="4432" w:name="_Toc52495415"/>
      <w:bookmarkStart w:id="4433" w:name="_Toc60781584"/>
      <w:bookmarkStart w:id="4434" w:name="_Toc67915631"/>
      <w:r w:rsidRPr="00B719ED">
        <w:rPr>
          <w:rFonts w:eastAsia="MS Mincho"/>
          <w:i/>
          <w:iCs/>
          <w:lang w:val="en-GB"/>
        </w:rPr>
        <w:lastRenderedPageBreak/>
        <w:t>–</w:t>
      </w:r>
      <w:r w:rsidRPr="00B719ED">
        <w:rPr>
          <w:rFonts w:eastAsia="MS Mincho"/>
          <w:i/>
          <w:iCs/>
          <w:lang w:val="en-GB"/>
        </w:rPr>
        <w:tab/>
        <w:t>Q-OffsetRange</w:t>
      </w:r>
      <w:bookmarkEnd w:id="4425"/>
      <w:bookmarkEnd w:id="4426"/>
      <w:bookmarkEnd w:id="4427"/>
      <w:bookmarkEnd w:id="4428"/>
      <w:bookmarkEnd w:id="4429"/>
      <w:bookmarkEnd w:id="4430"/>
      <w:bookmarkEnd w:id="4431"/>
      <w:bookmarkEnd w:id="4432"/>
      <w:bookmarkEnd w:id="4433"/>
      <w:bookmarkEnd w:id="4434"/>
    </w:p>
    <w:p w14:paraId="0F3414CA" w14:textId="667DA279" w:rsidR="002C5D28" w:rsidRPr="00B719ED" w:rsidRDefault="002C5D28" w:rsidP="002C5D28">
      <w:pPr>
        <w:rPr>
          <w:rFonts w:eastAsia="MS Mincho"/>
        </w:rPr>
      </w:pPr>
      <w:r w:rsidRPr="00B719ED">
        <w:t xml:space="preserve">The IE </w:t>
      </w:r>
      <w:r w:rsidRPr="00B719ED">
        <w:rPr>
          <w:i/>
        </w:rPr>
        <w:t>Q-OffsetRange</w:t>
      </w:r>
      <w:r w:rsidRPr="00B719ED">
        <w:t xml:space="preserve"> is used to indicate a cell, beam or measurement object specific offset to be applied when evaluating candidates for cell re-selection or when evaluating triggering conditions for measurement reporting. The value </w:t>
      </w:r>
      <w:r w:rsidR="00C31B99" w:rsidRPr="00B719ED">
        <w:t xml:space="preserve">is </w:t>
      </w:r>
      <w:r w:rsidRPr="00B719ED">
        <w:t xml:space="preserve">in dB. Value </w:t>
      </w:r>
      <w:r w:rsidRPr="00B719ED">
        <w:rPr>
          <w:i/>
        </w:rPr>
        <w:t>dB-24</w:t>
      </w:r>
      <w:r w:rsidRPr="00B719ED">
        <w:t xml:space="preserve"> corresponds to -24 dB, </w:t>
      </w:r>
      <w:r w:rsidRPr="00B719ED">
        <w:rPr>
          <w:i/>
        </w:rPr>
        <w:t>dB-22</w:t>
      </w:r>
      <w:r w:rsidRPr="00B719ED">
        <w:t xml:space="preserve"> corresponds to -22 dB and so on.</w:t>
      </w:r>
    </w:p>
    <w:p w14:paraId="5C0E3151" w14:textId="77777777" w:rsidR="002C5D28" w:rsidRPr="00B719ED" w:rsidRDefault="002C5D28" w:rsidP="002C5D28">
      <w:pPr>
        <w:pStyle w:val="TH"/>
        <w:rPr>
          <w:lang w:val="en-GB"/>
        </w:rPr>
      </w:pPr>
      <w:r w:rsidRPr="00B719ED">
        <w:rPr>
          <w:bCs/>
          <w:i/>
          <w:iCs/>
          <w:lang w:val="en-GB"/>
        </w:rPr>
        <w:t>Q-OffsetRange</w:t>
      </w:r>
      <w:r w:rsidRPr="00B719ED">
        <w:rPr>
          <w:lang w:val="en-GB"/>
        </w:rPr>
        <w:t xml:space="preserve"> information element</w:t>
      </w:r>
    </w:p>
    <w:p w14:paraId="2786E983" w14:textId="77777777" w:rsidR="002C5D28" w:rsidRPr="00B719ED" w:rsidRDefault="002C5D28" w:rsidP="002D43F2">
      <w:pPr>
        <w:pStyle w:val="PL"/>
      </w:pPr>
      <w:r w:rsidRPr="00B719ED">
        <w:t>-- ASN1START</w:t>
      </w:r>
    </w:p>
    <w:p w14:paraId="7DB90E71" w14:textId="74C69355" w:rsidR="002C5D28" w:rsidRPr="00B719ED" w:rsidRDefault="002C5D28" w:rsidP="002D43F2">
      <w:pPr>
        <w:pStyle w:val="PL"/>
      </w:pPr>
      <w:r w:rsidRPr="00B719ED">
        <w:t>-- TAG-Q-OFFSET</w:t>
      </w:r>
      <w:r w:rsidR="001B1109" w:rsidRPr="00B719ED">
        <w:t>RANGE</w:t>
      </w:r>
      <w:r w:rsidRPr="00B719ED">
        <w:t>-START</w:t>
      </w:r>
    </w:p>
    <w:p w14:paraId="3F6C0CAC" w14:textId="77777777" w:rsidR="002C5D28" w:rsidRPr="00B719ED" w:rsidRDefault="002C5D28" w:rsidP="002D43F2">
      <w:pPr>
        <w:pStyle w:val="PL"/>
      </w:pPr>
    </w:p>
    <w:p w14:paraId="2F2EF3A2" w14:textId="77777777" w:rsidR="002C5D28" w:rsidRPr="00B719ED" w:rsidRDefault="002C5D28" w:rsidP="002D43F2">
      <w:pPr>
        <w:pStyle w:val="PL"/>
      </w:pPr>
      <w:r w:rsidRPr="00B719ED">
        <w:t>Q-OffsetRange ::=                   ENUMERATED {</w:t>
      </w:r>
    </w:p>
    <w:p w14:paraId="37455CD4" w14:textId="77777777" w:rsidR="002C5D28" w:rsidRPr="00B719ED" w:rsidRDefault="002C5D28" w:rsidP="002D43F2">
      <w:pPr>
        <w:pStyle w:val="PL"/>
      </w:pPr>
      <w:r w:rsidRPr="00B719ED">
        <w:t xml:space="preserve">                                                dB-24, dB-22, dB-20, dB-18, dB-16, dB-14,</w:t>
      </w:r>
    </w:p>
    <w:p w14:paraId="7B06F5B9" w14:textId="77777777" w:rsidR="002C5D28" w:rsidRPr="00B719ED" w:rsidRDefault="002C5D28" w:rsidP="002D43F2">
      <w:pPr>
        <w:pStyle w:val="PL"/>
      </w:pPr>
      <w:r w:rsidRPr="00B719ED">
        <w:t xml:space="preserve">                                                dB-12, dB-10, dB-8, dB-6, dB-5, dB-4, dB-3,</w:t>
      </w:r>
    </w:p>
    <w:p w14:paraId="550DA9B3" w14:textId="77777777" w:rsidR="002C5D28" w:rsidRPr="00B719ED" w:rsidRDefault="002C5D28" w:rsidP="002D43F2">
      <w:pPr>
        <w:pStyle w:val="PL"/>
      </w:pPr>
      <w:r w:rsidRPr="00B719ED">
        <w:t xml:space="preserve">                                                dB-2, dB-1, dB0, dB1, dB2, dB3, dB4, dB5,</w:t>
      </w:r>
    </w:p>
    <w:p w14:paraId="08341CA9" w14:textId="77777777" w:rsidR="002C5D28" w:rsidRPr="00B719ED" w:rsidRDefault="002C5D28" w:rsidP="002D43F2">
      <w:pPr>
        <w:pStyle w:val="PL"/>
      </w:pPr>
      <w:r w:rsidRPr="00B719ED">
        <w:t xml:space="preserve">                                                dB6, dB8, dB10, dB12, dB14, dB16, dB18,</w:t>
      </w:r>
    </w:p>
    <w:p w14:paraId="523C30B2" w14:textId="77777777" w:rsidR="002C5D28" w:rsidRPr="00B719ED" w:rsidRDefault="002C5D28" w:rsidP="002D43F2">
      <w:pPr>
        <w:pStyle w:val="PL"/>
      </w:pPr>
      <w:r w:rsidRPr="00B719ED">
        <w:t xml:space="preserve">                                                dB20, dB22, dB24}</w:t>
      </w:r>
    </w:p>
    <w:p w14:paraId="6A250A6F" w14:textId="77777777" w:rsidR="002C5D28" w:rsidRPr="00B719ED" w:rsidRDefault="002C5D28" w:rsidP="002D43F2">
      <w:pPr>
        <w:pStyle w:val="PL"/>
      </w:pPr>
    </w:p>
    <w:p w14:paraId="2A0E2223" w14:textId="010F17F2" w:rsidR="002C5D28" w:rsidRPr="00B719ED" w:rsidRDefault="002C5D28" w:rsidP="002D43F2">
      <w:pPr>
        <w:pStyle w:val="PL"/>
      </w:pPr>
      <w:r w:rsidRPr="00B719ED">
        <w:t>-- TAG-Q-OFFSET</w:t>
      </w:r>
      <w:r w:rsidR="001B1109" w:rsidRPr="00B719ED">
        <w:t>RANGE</w:t>
      </w:r>
      <w:r w:rsidRPr="00B719ED">
        <w:t>-STOP</w:t>
      </w:r>
    </w:p>
    <w:p w14:paraId="7B405C12" w14:textId="77777777" w:rsidR="002C5D28" w:rsidRPr="00B719ED" w:rsidRDefault="002C5D28" w:rsidP="002D43F2">
      <w:pPr>
        <w:pStyle w:val="PL"/>
      </w:pPr>
      <w:r w:rsidRPr="00B719ED">
        <w:t>-- ASN1STOP</w:t>
      </w:r>
    </w:p>
    <w:p w14:paraId="6F192A0E" w14:textId="77777777" w:rsidR="002C5D28" w:rsidRPr="00B719ED" w:rsidRDefault="002C5D28" w:rsidP="002C5D28"/>
    <w:p w14:paraId="336F3D51" w14:textId="77777777" w:rsidR="002C5D28" w:rsidRPr="00B719ED" w:rsidRDefault="002C5D28" w:rsidP="002C5D28">
      <w:pPr>
        <w:pStyle w:val="Heading4"/>
        <w:rPr>
          <w:rFonts w:eastAsia="SimSun"/>
          <w:lang w:val="en-GB"/>
        </w:rPr>
      </w:pPr>
      <w:bookmarkStart w:id="4435" w:name="_Toc20426062"/>
      <w:bookmarkStart w:id="4436" w:name="_Toc29321458"/>
      <w:bookmarkStart w:id="4437" w:name="_Toc36219641"/>
      <w:bookmarkStart w:id="4438" w:name="_Toc36220317"/>
      <w:bookmarkStart w:id="4439" w:name="_Toc36513737"/>
      <w:bookmarkStart w:id="4440" w:name="_Toc46449795"/>
      <w:bookmarkStart w:id="4441" w:name="_Toc46489582"/>
      <w:bookmarkStart w:id="4442" w:name="_Toc52495416"/>
      <w:bookmarkStart w:id="4443" w:name="_Toc60781585"/>
      <w:bookmarkStart w:id="4444" w:name="_Toc67915632"/>
      <w:r w:rsidRPr="00B719ED">
        <w:rPr>
          <w:rFonts w:eastAsia="SimSun"/>
          <w:lang w:val="en-GB"/>
        </w:rPr>
        <w:t>–</w:t>
      </w:r>
      <w:r w:rsidRPr="00B719ED">
        <w:rPr>
          <w:rFonts w:eastAsia="SimSun"/>
          <w:lang w:val="en-GB"/>
        </w:rPr>
        <w:tab/>
      </w:r>
      <w:r w:rsidRPr="00B719ED">
        <w:rPr>
          <w:rFonts w:eastAsia="SimSun"/>
          <w:i/>
          <w:lang w:val="en-GB"/>
        </w:rPr>
        <w:t>Q-QualMin</w:t>
      </w:r>
      <w:bookmarkEnd w:id="4435"/>
      <w:bookmarkEnd w:id="4436"/>
      <w:bookmarkEnd w:id="4437"/>
      <w:bookmarkEnd w:id="4438"/>
      <w:bookmarkEnd w:id="4439"/>
      <w:bookmarkEnd w:id="4440"/>
      <w:bookmarkEnd w:id="4441"/>
      <w:bookmarkEnd w:id="4442"/>
      <w:bookmarkEnd w:id="4443"/>
      <w:bookmarkEnd w:id="4444"/>
    </w:p>
    <w:p w14:paraId="4D902B5C" w14:textId="77777777" w:rsidR="002C5D28" w:rsidRPr="00B719ED" w:rsidRDefault="002C5D28" w:rsidP="002C5D28">
      <w:pPr>
        <w:rPr>
          <w:rFonts w:eastAsia="SimSun"/>
        </w:rPr>
      </w:pPr>
      <w:r w:rsidRPr="00B719ED">
        <w:t xml:space="preserve">The IE </w:t>
      </w:r>
      <w:r w:rsidRPr="00B719ED">
        <w:rPr>
          <w:i/>
          <w:noProof/>
        </w:rPr>
        <w:t>Q-QualMin</w:t>
      </w:r>
      <w:r w:rsidRPr="00B719ED">
        <w:t xml:space="preserve"> is used to indicate for cell selection/ re-selection the required minimum received RSRQ level in the (NR) cell. Corresponds to parameter Q</w:t>
      </w:r>
      <w:r w:rsidRPr="00B719ED">
        <w:rPr>
          <w:vertAlign w:val="subscript"/>
        </w:rPr>
        <w:t>qualmin</w:t>
      </w:r>
      <w:r w:rsidRPr="00B719ED">
        <w:t xml:space="preserve"> in TS 38.304 [</w:t>
      </w:r>
      <w:r w:rsidR="001C74DD" w:rsidRPr="00B719ED">
        <w:t>20</w:t>
      </w:r>
      <w:r w:rsidRPr="00B719ED">
        <w:t>]. Actual value Q</w:t>
      </w:r>
      <w:r w:rsidRPr="00B719ED">
        <w:rPr>
          <w:vertAlign w:val="subscript"/>
        </w:rPr>
        <w:t>qualmin</w:t>
      </w:r>
      <w:r w:rsidRPr="00B719ED">
        <w:t xml:space="preserve"> = field value [dB].</w:t>
      </w:r>
    </w:p>
    <w:p w14:paraId="2EDC4795" w14:textId="77777777" w:rsidR="002C5D28" w:rsidRPr="00B719ED" w:rsidRDefault="002C5D28" w:rsidP="002C5D28">
      <w:pPr>
        <w:pStyle w:val="TH"/>
        <w:rPr>
          <w:lang w:val="en-GB"/>
        </w:rPr>
      </w:pPr>
      <w:r w:rsidRPr="00B719ED">
        <w:rPr>
          <w:bCs/>
          <w:i/>
          <w:iCs/>
          <w:lang w:val="en-GB"/>
        </w:rPr>
        <w:t xml:space="preserve">Q-QualMin </w:t>
      </w:r>
      <w:r w:rsidRPr="00B719ED">
        <w:rPr>
          <w:lang w:val="en-GB"/>
        </w:rPr>
        <w:t>information element</w:t>
      </w:r>
    </w:p>
    <w:p w14:paraId="53B2ECD4" w14:textId="77777777" w:rsidR="002C5D28" w:rsidRPr="00B719ED" w:rsidRDefault="002C5D28" w:rsidP="002D43F2">
      <w:pPr>
        <w:pStyle w:val="PL"/>
      </w:pPr>
      <w:r w:rsidRPr="00B719ED">
        <w:t>-- ASN1START</w:t>
      </w:r>
    </w:p>
    <w:p w14:paraId="123468B8" w14:textId="77777777" w:rsidR="002C5D28" w:rsidRPr="00B719ED" w:rsidRDefault="002C5D28" w:rsidP="002D43F2">
      <w:pPr>
        <w:pStyle w:val="PL"/>
      </w:pPr>
      <w:r w:rsidRPr="00B719ED">
        <w:t>-- TAG-Q-QUALMIN-START</w:t>
      </w:r>
    </w:p>
    <w:p w14:paraId="7FA21D4D" w14:textId="77777777" w:rsidR="002C5D28" w:rsidRPr="00B719ED" w:rsidRDefault="002C5D28" w:rsidP="002D43F2">
      <w:pPr>
        <w:pStyle w:val="PL"/>
      </w:pPr>
    </w:p>
    <w:p w14:paraId="094B1799" w14:textId="77777777" w:rsidR="002C5D28" w:rsidRPr="00B719ED" w:rsidRDefault="002C5D28" w:rsidP="002D43F2">
      <w:pPr>
        <w:pStyle w:val="PL"/>
      </w:pPr>
      <w:r w:rsidRPr="00B719ED">
        <w:t>Q-QualMin ::=                       INTEGER (-</w:t>
      </w:r>
      <w:r w:rsidR="00AE687D" w:rsidRPr="00B719ED">
        <w:t>43</w:t>
      </w:r>
      <w:r w:rsidRPr="00B719ED">
        <w:t>..-</w:t>
      </w:r>
      <w:r w:rsidR="00AE687D" w:rsidRPr="00B719ED">
        <w:t>12</w:t>
      </w:r>
      <w:r w:rsidRPr="00B719ED">
        <w:t>)</w:t>
      </w:r>
    </w:p>
    <w:p w14:paraId="20D50F8B" w14:textId="77777777" w:rsidR="002C5D28" w:rsidRPr="00B719ED" w:rsidRDefault="002C5D28" w:rsidP="002D43F2">
      <w:pPr>
        <w:pStyle w:val="PL"/>
      </w:pPr>
    </w:p>
    <w:p w14:paraId="28C1FB80" w14:textId="77777777" w:rsidR="002C5D28" w:rsidRPr="00B719ED" w:rsidRDefault="002C5D28" w:rsidP="002D43F2">
      <w:pPr>
        <w:pStyle w:val="PL"/>
      </w:pPr>
      <w:r w:rsidRPr="00B719ED">
        <w:t>-- TAG-Q-QUALMIN-STOP</w:t>
      </w:r>
    </w:p>
    <w:p w14:paraId="34DA1339" w14:textId="77777777" w:rsidR="002C5D28" w:rsidRPr="00B719ED" w:rsidRDefault="002C5D28" w:rsidP="002D43F2">
      <w:pPr>
        <w:pStyle w:val="PL"/>
        <w:rPr>
          <w:rFonts w:eastAsia="SimSun"/>
        </w:rPr>
      </w:pPr>
      <w:r w:rsidRPr="00B719ED">
        <w:t>-- ASN1STOP</w:t>
      </w:r>
    </w:p>
    <w:p w14:paraId="2D20549D" w14:textId="77777777" w:rsidR="000B4A46" w:rsidRPr="00B719ED" w:rsidRDefault="000B4A46" w:rsidP="000B4A46"/>
    <w:p w14:paraId="4C5ADBE2" w14:textId="77777777" w:rsidR="002C5D28" w:rsidRPr="00B719ED" w:rsidRDefault="002C5D28" w:rsidP="002C5D28">
      <w:pPr>
        <w:pStyle w:val="Heading4"/>
        <w:rPr>
          <w:rFonts w:eastAsia="SimSun"/>
          <w:lang w:val="en-GB"/>
        </w:rPr>
      </w:pPr>
      <w:bookmarkStart w:id="4445" w:name="_Toc20426063"/>
      <w:bookmarkStart w:id="4446" w:name="_Toc29321459"/>
      <w:bookmarkStart w:id="4447" w:name="_Toc36219642"/>
      <w:bookmarkStart w:id="4448" w:name="_Toc36220318"/>
      <w:bookmarkStart w:id="4449" w:name="_Toc36513738"/>
      <w:bookmarkStart w:id="4450" w:name="_Toc46449796"/>
      <w:bookmarkStart w:id="4451" w:name="_Toc46489583"/>
      <w:bookmarkStart w:id="4452" w:name="_Toc52495417"/>
      <w:bookmarkStart w:id="4453" w:name="_Toc60781586"/>
      <w:bookmarkStart w:id="4454" w:name="_Toc67915633"/>
      <w:r w:rsidRPr="00B719ED">
        <w:rPr>
          <w:rFonts w:eastAsia="SimSun"/>
          <w:lang w:val="en-GB"/>
        </w:rPr>
        <w:t>–</w:t>
      </w:r>
      <w:r w:rsidRPr="00B719ED">
        <w:rPr>
          <w:rFonts w:eastAsia="SimSun"/>
          <w:lang w:val="en-GB"/>
        </w:rPr>
        <w:tab/>
      </w:r>
      <w:r w:rsidRPr="00B719ED">
        <w:rPr>
          <w:rFonts w:eastAsia="SimSun"/>
          <w:i/>
          <w:lang w:val="en-GB"/>
        </w:rPr>
        <w:t>Q-RxLevMin</w:t>
      </w:r>
      <w:bookmarkEnd w:id="4445"/>
      <w:bookmarkEnd w:id="4446"/>
      <w:bookmarkEnd w:id="4447"/>
      <w:bookmarkEnd w:id="4448"/>
      <w:bookmarkEnd w:id="4449"/>
      <w:bookmarkEnd w:id="4450"/>
      <w:bookmarkEnd w:id="4451"/>
      <w:bookmarkEnd w:id="4452"/>
      <w:bookmarkEnd w:id="4453"/>
      <w:bookmarkEnd w:id="4454"/>
    </w:p>
    <w:p w14:paraId="54B24691" w14:textId="77777777" w:rsidR="002C5D28" w:rsidRPr="00B719ED" w:rsidRDefault="002C5D28" w:rsidP="002C5D28">
      <w:pPr>
        <w:rPr>
          <w:rFonts w:eastAsia="SimSun"/>
        </w:rPr>
      </w:pPr>
      <w:r w:rsidRPr="00B719ED">
        <w:t xml:space="preserve">The IE </w:t>
      </w:r>
      <w:r w:rsidRPr="00B719ED">
        <w:rPr>
          <w:i/>
          <w:noProof/>
        </w:rPr>
        <w:t>Q-RxLevMin</w:t>
      </w:r>
      <w:r w:rsidRPr="00B719ED">
        <w:t xml:space="preserve"> is used to indicate for cell selection/ re-selection the required minimum received RSRP level in the (NR) cell. Corresponds to parameter Q</w:t>
      </w:r>
      <w:r w:rsidRPr="00B719ED">
        <w:rPr>
          <w:vertAlign w:val="subscript"/>
        </w:rPr>
        <w:t>rxlevmin</w:t>
      </w:r>
      <w:r w:rsidRPr="00B719ED">
        <w:t xml:space="preserve"> in TS 38.304 [</w:t>
      </w:r>
      <w:r w:rsidR="00BB1D7F" w:rsidRPr="00B719ED">
        <w:t>20</w:t>
      </w:r>
      <w:r w:rsidRPr="00B719ED">
        <w:t>]. Actual value Q</w:t>
      </w:r>
      <w:r w:rsidRPr="00B719ED">
        <w:rPr>
          <w:vertAlign w:val="subscript"/>
        </w:rPr>
        <w:t>rxlevmin</w:t>
      </w:r>
      <w:r w:rsidRPr="00B719ED">
        <w:t xml:space="preserve"> = field value * 2 [dBm].</w:t>
      </w:r>
    </w:p>
    <w:p w14:paraId="5649FDDE" w14:textId="77777777" w:rsidR="002C5D28" w:rsidRPr="00B719ED" w:rsidRDefault="002C5D28" w:rsidP="002C5D28">
      <w:pPr>
        <w:pStyle w:val="TH"/>
        <w:rPr>
          <w:lang w:val="en-GB"/>
        </w:rPr>
      </w:pPr>
      <w:r w:rsidRPr="00B719ED">
        <w:rPr>
          <w:i/>
          <w:lang w:val="en-GB"/>
        </w:rPr>
        <w:t>Q-RxLevMin</w:t>
      </w:r>
      <w:r w:rsidRPr="00B719ED">
        <w:rPr>
          <w:lang w:val="en-GB"/>
        </w:rPr>
        <w:t xml:space="preserve"> information element</w:t>
      </w:r>
    </w:p>
    <w:p w14:paraId="6F9D1BA4" w14:textId="77777777" w:rsidR="002C5D28" w:rsidRPr="00B719ED" w:rsidRDefault="002C5D28" w:rsidP="002D43F2">
      <w:pPr>
        <w:pStyle w:val="PL"/>
      </w:pPr>
      <w:r w:rsidRPr="00B719ED">
        <w:t>-- ASN1START</w:t>
      </w:r>
    </w:p>
    <w:p w14:paraId="793A554A" w14:textId="77777777" w:rsidR="002C5D28" w:rsidRPr="00B719ED" w:rsidRDefault="002C5D28" w:rsidP="002D43F2">
      <w:pPr>
        <w:pStyle w:val="PL"/>
      </w:pPr>
      <w:r w:rsidRPr="00B719ED">
        <w:t>-- TAG-Q-RXLEVMIN-START</w:t>
      </w:r>
    </w:p>
    <w:p w14:paraId="4DE6FBAE" w14:textId="77777777" w:rsidR="002C5D28" w:rsidRPr="00B719ED" w:rsidRDefault="002C5D28" w:rsidP="002D43F2">
      <w:pPr>
        <w:pStyle w:val="PL"/>
      </w:pPr>
    </w:p>
    <w:p w14:paraId="31522F88" w14:textId="77777777" w:rsidR="002C5D28" w:rsidRPr="00B719ED" w:rsidRDefault="002C5D28" w:rsidP="002D43F2">
      <w:pPr>
        <w:pStyle w:val="PL"/>
      </w:pPr>
      <w:r w:rsidRPr="00B719ED">
        <w:t>Q-RxLevMin ::=                      INTEGER (-70..-22)</w:t>
      </w:r>
    </w:p>
    <w:p w14:paraId="38F64EC5" w14:textId="77777777" w:rsidR="002C5D28" w:rsidRPr="00B719ED" w:rsidRDefault="002C5D28" w:rsidP="002D43F2">
      <w:pPr>
        <w:pStyle w:val="PL"/>
      </w:pPr>
    </w:p>
    <w:p w14:paraId="5C38B7A7" w14:textId="77777777" w:rsidR="002C5D28" w:rsidRPr="00B719ED" w:rsidRDefault="002C5D28" w:rsidP="002D43F2">
      <w:pPr>
        <w:pStyle w:val="PL"/>
      </w:pPr>
      <w:r w:rsidRPr="00B719ED">
        <w:t>-- TAG-Q-RXLEVMIN-STOP</w:t>
      </w:r>
    </w:p>
    <w:p w14:paraId="06EA6494" w14:textId="77777777" w:rsidR="002C5D28" w:rsidRPr="00B719ED" w:rsidRDefault="002C5D28" w:rsidP="002D43F2">
      <w:pPr>
        <w:pStyle w:val="PL"/>
        <w:rPr>
          <w:rFonts w:eastAsia="SimSun"/>
        </w:rPr>
      </w:pPr>
      <w:r w:rsidRPr="00B719ED">
        <w:t>-- ASN1STOP</w:t>
      </w:r>
    </w:p>
    <w:p w14:paraId="69212C3F" w14:textId="77777777" w:rsidR="000B4A46" w:rsidRPr="00B719ED" w:rsidRDefault="000B4A46" w:rsidP="000B4A46"/>
    <w:p w14:paraId="38AB6CB7" w14:textId="77777777" w:rsidR="002C5D28" w:rsidRPr="00B719ED" w:rsidRDefault="002C5D28" w:rsidP="002C5D28">
      <w:pPr>
        <w:pStyle w:val="Heading4"/>
        <w:rPr>
          <w:rFonts w:eastAsia="MS Mincho"/>
          <w:i/>
          <w:lang w:val="en-GB"/>
        </w:rPr>
      </w:pPr>
      <w:bookmarkStart w:id="4455" w:name="_Toc20426064"/>
      <w:bookmarkStart w:id="4456" w:name="_Toc29321460"/>
      <w:bookmarkStart w:id="4457" w:name="_Toc36219643"/>
      <w:bookmarkStart w:id="4458" w:name="_Toc36220319"/>
      <w:bookmarkStart w:id="4459" w:name="_Toc36513739"/>
      <w:bookmarkStart w:id="4460" w:name="_Toc46449797"/>
      <w:bookmarkStart w:id="4461" w:name="_Toc46489584"/>
      <w:bookmarkStart w:id="4462" w:name="_Toc52495418"/>
      <w:bookmarkStart w:id="4463" w:name="_Toc60781587"/>
      <w:bookmarkStart w:id="4464" w:name="_Toc67915634"/>
      <w:r w:rsidRPr="00B719ED">
        <w:rPr>
          <w:rFonts w:eastAsia="MS Mincho"/>
          <w:lang w:val="en-GB"/>
        </w:rPr>
        <w:t>–</w:t>
      </w:r>
      <w:r w:rsidRPr="00B719ED">
        <w:rPr>
          <w:rFonts w:eastAsia="MS Mincho"/>
          <w:lang w:val="en-GB"/>
        </w:rPr>
        <w:tab/>
      </w:r>
      <w:r w:rsidRPr="00B719ED">
        <w:rPr>
          <w:rFonts w:eastAsia="MS Mincho"/>
          <w:i/>
          <w:lang w:val="en-GB"/>
        </w:rPr>
        <w:t>QuantityConfig</w:t>
      </w:r>
      <w:bookmarkEnd w:id="4455"/>
      <w:bookmarkEnd w:id="4456"/>
      <w:bookmarkEnd w:id="4457"/>
      <w:bookmarkEnd w:id="4458"/>
      <w:bookmarkEnd w:id="4459"/>
      <w:bookmarkEnd w:id="4460"/>
      <w:bookmarkEnd w:id="4461"/>
      <w:bookmarkEnd w:id="4462"/>
      <w:bookmarkEnd w:id="4463"/>
      <w:bookmarkEnd w:id="4464"/>
    </w:p>
    <w:p w14:paraId="23767DAD" w14:textId="77777777" w:rsidR="002C5D28" w:rsidRPr="00B719ED" w:rsidRDefault="002C5D28" w:rsidP="002C5D28">
      <w:pPr>
        <w:rPr>
          <w:rFonts w:eastAsia="MS Mincho"/>
        </w:rPr>
      </w:pPr>
      <w:r w:rsidRPr="00B719ED">
        <w:t xml:space="preserve">The IE </w:t>
      </w:r>
      <w:r w:rsidRPr="00B719ED">
        <w:rPr>
          <w:i/>
        </w:rPr>
        <w:t>QuantityConfig</w:t>
      </w:r>
      <w:r w:rsidRPr="00B719ED">
        <w:t xml:space="preserve"> specifies the measurement quantities and layer 3 filtering coefficients for NR and inter-RAT measurements.</w:t>
      </w:r>
    </w:p>
    <w:p w14:paraId="13C01D7B" w14:textId="77777777" w:rsidR="002C5D28" w:rsidRPr="00B719ED" w:rsidRDefault="002C5D28" w:rsidP="002C5D28">
      <w:pPr>
        <w:pStyle w:val="TH"/>
        <w:rPr>
          <w:lang w:val="en-GB"/>
        </w:rPr>
      </w:pPr>
      <w:r w:rsidRPr="00B719ED">
        <w:rPr>
          <w:lang w:val="en-GB"/>
        </w:rPr>
        <w:t>QuantityConfig information element</w:t>
      </w:r>
    </w:p>
    <w:p w14:paraId="4C37C409" w14:textId="77777777" w:rsidR="002C5D28" w:rsidRPr="00B719ED" w:rsidRDefault="002C5D28" w:rsidP="002D43F2">
      <w:pPr>
        <w:pStyle w:val="PL"/>
      </w:pPr>
      <w:r w:rsidRPr="00B719ED">
        <w:t>-- ASN1START</w:t>
      </w:r>
    </w:p>
    <w:p w14:paraId="12686AA2" w14:textId="773C222C" w:rsidR="002C5D28" w:rsidRPr="00B719ED" w:rsidRDefault="002C5D28" w:rsidP="002D43F2">
      <w:pPr>
        <w:pStyle w:val="PL"/>
      </w:pPr>
      <w:r w:rsidRPr="00B719ED">
        <w:t>-- TAG-QUANTITYCONFIG-START</w:t>
      </w:r>
    </w:p>
    <w:p w14:paraId="4ACF88C4" w14:textId="77777777" w:rsidR="002C5D28" w:rsidRPr="00B719ED" w:rsidRDefault="002C5D28" w:rsidP="002D43F2">
      <w:pPr>
        <w:pStyle w:val="PL"/>
      </w:pPr>
    </w:p>
    <w:p w14:paraId="16BE9EB9" w14:textId="77777777" w:rsidR="00F95F2F" w:rsidRPr="00B719ED" w:rsidRDefault="00F95F2F" w:rsidP="002D43F2">
      <w:pPr>
        <w:pStyle w:val="PL"/>
      </w:pPr>
    </w:p>
    <w:p w14:paraId="29DBD8AE" w14:textId="77777777" w:rsidR="002C5D28" w:rsidRPr="00B719ED" w:rsidRDefault="002C5D28" w:rsidP="002D43F2">
      <w:pPr>
        <w:pStyle w:val="PL"/>
      </w:pPr>
      <w:r w:rsidRPr="00B719ED">
        <w:t>QuantityConfig ::=                  SEQUENCE {</w:t>
      </w:r>
    </w:p>
    <w:p w14:paraId="72144AE6" w14:textId="77777777" w:rsidR="002C5D28" w:rsidRPr="00B719ED" w:rsidRDefault="002C5D28" w:rsidP="002D43F2">
      <w:pPr>
        <w:pStyle w:val="PL"/>
      </w:pPr>
      <w:r w:rsidRPr="00B719ED">
        <w:t xml:space="preserve">    quantityConfigNR-List               SEQUENCE (SIZE (1..maxNrofQuantityConfig)) OF QuantityConfigNR          OPTIONAL,   -- Need M</w:t>
      </w:r>
    </w:p>
    <w:p w14:paraId="0F8A4288" w14:textId="77777777" w:rsidR="002C5D28" w:rsidRPr="00B719ED" w:rsidRDefault="002C5D28" w:rsidP="002D43F2">
      <w:pPr>
        <w:pStyle w:val="PL"/>
      </w:pPr>
      <w:r w:rsidRPr="00B719ED">
        <w:t xml:space="preserve">    ...,</w:t>
      </w:r>
    </w:p>
    <w:p w14:paraId="46272150" w14:textId="77777777" w:rsidR="002C5D28" w:rsidRPr="00B719ED" w:rsidRDefault="002C5D28" w:rsidP="002D43F2">
      <w:pPr>
        <w:pStyle w:val="PL"/>
      </w:pPr>
      <w:r w:rsidRPr="00B719ED">
        <w:t xml:space="preserve">    [[</w:t>
      </w:r>
    </w:p>
    <w:p w14:paraId="6635E5F5" w14:textId="77777777" w:rsidR="002C5D28" w:rsidRPr="00B719ED" w:rsidRDefault="002C5D28" w:rsidP="002D43F2">
      <w:pPr>
        <w:pStyle w:val="PL"/>
      </w:pPr>
      <w:r w:rsidRPr="00B719ED">
        <w:t xml:space="preserve">    quantityConfigEUTRA                 FilterConfig                                                            OPTIONAL    -- Need M</w:t>
      </w:r>
    </w:p>
    <w:p w14:paraId="3CC3D76C" w14:textId="77777777" w:rsidR="002C5D28" w:rsidRPr="00B719ED" w:rsidRDefault="002C5D28" w:rsidP="002D43F2">
      <w:pPr>
        <w:pStyle w:val="PL"/>
      </w:pPr>
      <w:r w:rsidRPr="00B719ED">
        <w:t xml:space="preserve">    ]]</w:t>
      </w:r>
    </w:p>
    <w:p w14:paraId="402C27E5" w14:textId="77777777" w:rsidR="002C5D28" w:rsidRPr="00B719ED" w:rsidRDefault="002C5D28" w:rsidP="002D43F2">
      <w:pPr>
        <w:pStyle w:val="PL"/>
      </w:pPr>
      <w:r w:rsidRPr="00B719ED">
        <w:t>}</w:t>
      </w:r>
    </w:p>
    <w:p w14:paraId="790357FA" w14:textId="77777777" w:rsidR="002C5D28" w:rsidRPr="00B719ED" w:rsidRDefault="002C5D28" w:rsidP="002D43F2">
      <w:pPr>
        <w:pStyle w:val="PL"/>
      </w:pPr>
    </w:p>
    <w:p w14:paraId="1052FF38" w14:textId="77777777" w:rsidR="002C5D28" w:rsidRPr="00B719ED" w:rsidRDefault="002C5D28" w:rsidP="002D43F2">
      <w:pPr>
        <w:pStyle w:val="PL"/>
      </w:pPr>
      <w:r w:rsidRPr="00B719ED">
        <w:t>QuantityConfigNR::=                 SEQUENCE {</w:t>
      </w:r>
    </w:p>
    <w:p w14:paraId="5B15C250" w14:textId="77777777" w:rsidR="002C5D28" w:rsidRPr="00B719ED" w:rsidRDefault="002C5D28" w:rsidP="002D43F2">
      <w:pPr>
        <w:pStyle w:val="PL"/>
      </w:pPr>
      <w:r w:rsidRPr="00B719ED">
        <w:t xml:space="preserve">    quantityConfigCell                  QuantityConfigRS,</w:t>
      </w:r>
    </w:p>
    <w:p w14:paraId="6CCC4F07" w14:textId="77777777" w:rsidR="002C5D28" w:rsidRPr="00B719ED" w:rsidRDefault="002C5D28" w:rsidP="002D43F2">
      <w:pPr>
        <w:pStyle w:val="PL"/>
      </w:pPr>
      <w:r w:rsidRPr="00B719ED">
        <w:t xml:space="preserve">    quantityConfigRS-Index              QuantityConfigRS                                                        OPTIONAL    -- Need M</w:t>
      </w:r>
    </w:p>
    <w:p w14:paraId="7500A2D2" w14:textId="77777777" w:rsidR="002C5D28" w:rsidRPr="00B719ED" w:rsidRDefault="002C5D28" w:rsidP="002D43F2">
      <w:pPr>
        <w:pStyle w:val="PL"/>
      </w:pPr>
      <w:r w:rsidRPr="00B719ED">
        <w:t>}</w:t>
      </w:r>
    </w:p>
    <w:p w14:paraId="3473460E" w14:textId="77777777" w:rsidR="002C5D28" w:rsidRPr="00B719ED" w:rsidRDefault="002C5D28" w:rsidP="002D43F2">
      <w:pPr>
        <w:pStyle w:val="PL"/>
      </w:pPr>
    </w:p>
    <w:p w14:paraId="455352FD" w14:textId="77777777" w:rsidR="002C5D28" w:rsidRPr="00B719ED" w:rsidRDefault="002C5D28" w:rsidP="002D43F2">
      <w:pPr>
        <w:pStyle w:val="PL"/>
      </w:pPr>
      <w:r w:rsidRPr="00B719ED">
        <w:t>QuantityConfigRS ::=                SEQUENCE {</w:t>
      </w:r>
    </w:p>
    <w:p w14:paraId="28A38DD3" w14:textId="77777777" w:rsidR="002C5D28" w:rsidRPr="00B719ED" w:rsidRDefault="002C5D28" w:rsidP="002D43F2">
      <w:pPr>
        <w:pStyle w:val="PL"/>
      </w:pPr>
      <w:r w:rsidRPr="00B719ED">
        <w:t xml:space="preserve">    ssb-FilterConfig                    FilterConfig,</w:t>
      </w:r>
    </w:p>
    <w:p w14:paraId="2584B04B" w14:textId="77777777" w:rsidR="002C5D28" w:rsidRPr="00B719ED" w:rsidRDefault="002C5D28" w:rsidP="002D43F2">
      <w:pPr>
        <w:pStyle w:val="PL"/>
      </w:pPr>
      <w:r w:rsidRPr="00B719ED">
        <w:t xml:space="preserve">    cs</w:t>
      </w:r>
      <w:r w:rsidR="001C74DD" w:rsidRPr="00B719ED">
        <w:t>i</w:t>
      </w:r>
      <w:r w:rsidRPr="00B719ED">
        <w:t>-RS-FilterConfig                 FilterConfig</w:t>
      </w:r>
    </w:p>
    <w:p w14:paraId="6E6C0283" w14:textId="77777777" w:rsidR="002C5D28" w:rsidRPr="00B719ED" w:rsidRDefault="002C5D28" w:rsidP="002D43F2">
      <w:pPr>
        <w:pStyle w:val="PL"/>
      </w:pPr>
      <w:r w:rsidRPr="00B719ED">
        <w:t>}</w:t>
      </w:r>
    </w:p>
    <w:p w14:paraId="40A9508E" w14:textId="77777777" w:rsidR="002C5D28" w:rsidRPr="00B719ED" w:rsidRDefault="002C5D28" w:rsidP="002D43F2">
      <w:pPr>
        <w:pStyle w:val="PL"/>
      </w:pPr>
    </w:p>
    <w:p w14:paraId="3A841FE4" w14:textId="77777777" w:rsidR="002C5D28" w:rsidRPr="00B719ED" w:rsidRDefault="002C5D28" w:rsidP="002D43F2">
      <w:pPr>
        <w:pStyle w:val="PL"/>
      </w:pPr>
      <w:r w:rsidRPr="00B719ED">
        <w:t>FilterConfig ::=                    SEQUENCE {</w:t>
      </w:r>
    </w:p>
    <w:p w14:paraId="79C85287" w14:textId="77777777" w:rsidR="002C5D28" w:rsidRPr="00B719ED" w:rsidRDefault="002C5D28" w:rsidP="002D43F2">
      <w:pPr>
        <w:pStyle w:val="PL"/>
      </w:pPr>
      <w:r w:rsidRPr="00B719ED">
        <w:t xml:space="preserve">    filterCoefficientRSRP               FilterCoefficient                                       DEFAULT fc4,</w:t>
      </w:r>
    </w:p>
    <w:p w14:paraId="15130A0B" w14:textId="77777777" w:rsidR="002C5D28" w:rsidRPr="00B719ED" w:rsidRDefault="002C5D28" w:rsidP="002D43F2">
      <w:pPr>
        <w:pStyle w:val="PL"/>
      </w:pPr>
      <w:r w:rsidRPr="00B719ED">
        <w:t xml:space="preserve">    filterCoefficientRSRQ               FilterCoefficient                                       DEFAULT fc4,</w:t>
      </w:r>
    </w:p>
    <w:p w14:paraId="16750B5C" w14:textId="77777777" w:rsidR="002C5D28" w:rsidRPr="00B719ED" w:rsidRDefault="002C5D28" w:rsidP="002D43F2">
      <w:pPr>
        <w:pStyle w:val="PL"/>
      </w:pPr>
      <w:r w:rsidRPr="00B719ED">
        <w:t xml:space="preserve">    filterCoefficientRS-SINR            FilterCoefficient                                       DEFAULT fc4</w:t>
      </w:r>
    </w:p>
    <w:p w14:paraId="23418737" w14:textId="77777777" w:rsidR="002C5D28" w:rsidRPr="00B719ED" w:rsidRDefault="002C5D28" w:rsidP="002D43F2">
      <w:pPr>
        <w:pStyle w:val="PL"/>
      </w:pPr>
      <w:r w:rsidRPr="00B719ED">
        <w:t>}</w:t>
      </w:r>
    </w:p>
    <w:p w14:paraId="23ED04B3" w14:textId="77777777" w:rsidR="002C5D28" w:rsidRPr="00B719ED" w:rsidRDefault="002C5D28" w:rsidP="002D43F2">
      <w:pPr>
        <w:pStyle w:val="PL"/>
      </w:pPr>
    </w:p>
    <w:p w14:paraId="56DA17F3" w14:textId="58F7EB84" w:rsidR="002C5D28" w:rsidRPr="00B719ED" w:rsidRDefault="002C5D28" w:rsidP="002D43F2">
      <w:pPr>
        <w:pStyle w:val="PL"/>
      </w:pPr>
      <w:r w:rsidRPr="00B719ED">
        <w:t>-- TAG-QUANTITYCONFIG-STOP</w:t>
      </w:r>
    </w:p>
    <w:p w14:paraId="07D5A5B7" w14:textId="77777777" w:rsidR="002C5D28" w:rsidRPr="00B719ED" w:rsidRDefault="002C5D28" w:rsidP="002D43F2">
      <w:pPr>
        <w:pStyle w:val="PL"/>
      </w:pPr>
      <w:r w:rsidRPr="00B719ED">
        <w:t>-- ASN1STOP</w:t>
      </w:r>
    </w:p>
    <w:p w14:paraId="2A43083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19E5908" w14:textId="77777777" w:rsidTr="006D357F">
        <w:tc>
          <w:tcPr>
            <w:tcW w:w="14507" w:type="dxa"/>
            <w:shd w:val="clear" w:color="auto" w:fill="auto"/>
          </w:tcPr>
          <w:p w14:paraId="689E07CE"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QuantityConfigNR </w:t>
            </w:r>
            <w:r w:rsidRPr="00B719ED">
              <w:rPr>
                <w:szCs w:val="22"/>
                <w:lang w:val="en-GB" w:eastAsia="ja-JP"/>
              </w:rPr>
              <w:t>field descriptions</w:t>
            </w:r>
          </w:p>
        </w:tc>
      </w:tr>
      <w:tr w:rsidR="00E45D2A" w:rsidRPr="00B719ED" w14:paraId="62AFFFC5" w14:textId="77777777" w:rsidTr="006D357F">
        <w:tc>
          <w:tcPr>
            <w:tcW w:w="14507" w:type="dxa"/>
            <w:shd w:val="clear" w:color="auto" w:fill="auto"/>
          </w:tcPr>
          <w:p w14:paraId="02CA50AA" w14:textId="77777777" w:rsidR="002C5D28" w:rsidRPr="00B719ED" w:rsidRDefault="002C5D28" w:rsidP="00F43D0B">
            <w:pPr>
              <w:pStyle w:val="TAL"/>
              <w:rPr>
                <w:szCs w:val="22"/>
                <w:lang w:val="en-GB" w:eastAsia="ja-JP"/>
              </w:rPr>
            </w:pPr>
            <w:r w:rsidRPr="00B719ED">
              <w:rPr>
                <w:b/>
                <w:i/>
                <w:szCs w:val="22"/>
                <w:lang w:val="en-GB" w:eastAsia="ja-JP"/>
              </w:rPr>
              <w:t>quantityConfigCell</w:t>
            </w:r>
          </w:p>
          <w:p w14:paraId="26854B8C" w14:textId="77777777" w:rsidR="002C5D28" w:rsidRPr="00B719ED" w:rsidRDefault="002C5D28" w:rsidP="00F43D0B">
            <w:pPr>
              <w:pStyle w:val="TAL"/>
              <w:rPr>
                <w:szCs w:val="22"/>
                <w:lang w:val="en-GB" w:eastAsia="ja-JP"/>
              </w:rPr>
            </w:pPr>
            <w:r w:rsidRPr="00B719ED">
              <w:rPr>
                <w:szCs w:val="22"/>
                <w:lang w:val="en-GB" w:eastAsia="ja-JP"/>
              </w:rPr>
              <w:t>Specifies L3 filter configurations for cell measurement results for the configurable RS Types (e.g. SS/PBCH block and CSI-RS) and the configurable measurement quantities (e.g. RSRP, RSRQ and SINR).</w:t>
            </w:r>
          </w:p>
        </w:tc>
      </w:tr>
      <w:tr w:rsidR="002C5D28" w:rsidRPr="00B719ED" w14:paraId="44B01C98" w14:textId="77777777" w:rsidTr="006D357F">
        <w:tc>
          <w:tcPr>
            <w:tcW w:w="14507" w:type="dxa"/>
            <w:shd w:val="clear" w:color="auto" w:fill="auto"/>
          </w:tcPr>
          <w:p w14:paraId="14F4051B" w14:textId="77777777" w:rsidR="002C5D28" w:rsidRPr="00B719ED" w:rsidRDefault="002C5D28" w:rsidP="00F43D0B">
            <w:pPr>
              <w:pStyle w:val="TAL"/>
              <w:rPr>
                <w:szCs w:val="22"/>
                <w:lang w:val="en-GB" w:eastAsia="ja-JP"/>
              </w:rPr>
            </w:pPr>
            <w:r w:rsidRPr="00B719ED">
              <w:rPr>
                <w:b/>
                <w:i/>
                <w:szCs w:val="22"/>
                <w:lang w:val="en-GB" w:eastAsia="ja-JP"/>
              </w:rPr>
              <w:t>quantityConfigRS-Index</w:t>
            </w:r>
          </w:p>
          <w:p w14:paraId="70749CCB" w14:textId="77777777" w:rsidR="002C5D28" w:rsidRPr="00B719ED" w:rsidRDefault="002C5D28" w:rsidP="00F43D0B">
            <w:pPr>
              <w:pStyle w:val="TAL"/>
              <w:rPr>
                <w:szCs w:val="22"/>
                <w:lang w:val="en-GB" w:eastAsia="ja-JP"/>
              </w:rPr>
            </w:pPr>
            <w:r w:rsidRPr="00B719ED">
              <w:rPr>
                <w:szCs w:val="22"/>
                <w:lang w:val="en-GB" w:eastAsia="ja-JP"/>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C5E61D0" w14:textId="77777777" w:rsidTr="006D357F">
        <w:tc>
          <w:tcPr>
            <w:tcW w:w="14173" w:type="dxa"/>
            <w:shd w:val="clear" w:color="auto" w:fill="auto"/>
          </w:tcPr>
          <w:p w14:paraId="182346C3" w14:textId="77777777" w:rsidR="002C5D28" w:rsidRPr="00B719ED" w:rsidRDefault="002C5D28" w:rsidP="00F43D0B">
            <w:pPr>
              <w:pStyle w:val="TAH"/>
              <w:rPr>
                <w:szCs w:val="22"/>
                <w:lang w:val="en-GB" w:eastAsia="ja-JP"/>
              </w:rPr>
            </w:pPr>
            <w:r w:rsidRPr="00B719ED">
              <w:rPr>
                <w:i/>
                <w:szCs w:val="22"/>
                <w:lang w:val="en-GB" w:eastAsia="ja-JP"/>
              </w:rPr>
              <w:t xml:space="preserve">QuantityConfigRS </w:t>
            </w:r>
            <w:r w:rsidRPr="00B719ED">
              <w:rPr>
                <w:szCs w:val="22"/>
                <w:lang w:val="en-GB" w:eastAsia="ja-JP"/>
              </w:rPr>
              <w:t>field descriptions</w:t>
            </w:r>
          </w:p>
        </w:tc>
      </w:tr>
      <w:tr w:rsidR="00E45D2A" w:rsidRPr="00B719ED" w14:paraId="6129A298" w14:textId="77777777" w:rsidTr="006D357F">
        <w:tc>
          <w:tcPr>
            <w:tcW w:w="14173" w:type="dxa"/>
            <w:shd w:val="clear" w:color="auto" w:fill="auto"/>
          </w:tcPr>
          <w:p w14:paraId="6BDB1A2A" w14:textId="77777777" w:rsidR="002C5D28" w:rsidRPr="00B719ED" w:rsidRDefault="002C5D28" w:rsidP="00F43D0B">
            <w:pPr>
              <w:pStyle w:val="TAL"/>
              <w:rPr>
                <w:szCs w:val="22"/>
                <w:lang w:val="en-GB" w:eastAsia="ja-JP"/>
              </w:rPr>
            </w:pPr>
            <w:r w:rsidRPr="00B719ED">
              <w:rPr>
                <w:b/>
                <w:i/>
                <w:szCs w:val="22"/>
                <w:lang w:val="en-GB" w:eastAsia="ja-JP"/>
              </w:rPr>
              <w:t>cs</w:t>
            </w:r>
            <w:r w:rsidR="001C74DD" w:rsidRPr="00B719ED">
              <w:rPr>
                <w:b/>
                <w:i/>
                <w:szCs w:val="22"/>
                <w:lang w:val="en-GB" w:eastAsia="ja-JP"/>
              </w:rPr>
              <w:t>i</w:t>
            </w:r>
            <w:r w:rsidRPr="00B719ED">
              <w:rPr>
                <w:b/>
                <w:i/>
                <w:szCs w:val="22"/>
                <w:lang w:val="en-GB" w:eastAsia="ja-JP"/>
              </w:rPr>
              <w:t>-RS-FilterConfig</w:t>
            </w:r>
          </w:p>
          <w:p w14:paraId="4F87A08A" w14:textId="3A1318C5" w:rsidR="002C5D28" w:rsidRPr="00B719ED" w:rsidRDefault="002C5D28" w:rsidP="00F43D0B">
            <w:pPr>
              <w:pStyle w:val="TAL"/>
              <w:rPr>
                <w:szCs w:val="22"/>
                <w:lang w:val="en-GB" w:eastAsia="ja-JP"/>
              </w:rPr>
            </w:pPr>
            <w:r w:rsidRPr="00B719ED">
              <w:rPr>
                <w:szCs w:val="22"/>
                <w:lang w:val="en-GB" w:eastAsia="ja-JP"/>
              </w:rPr>
              <w:t>CSI-RS based</w:t>
            </w:r>
            <w:r w:rsidR="00D22B93" w:rsidRPr="00B719ED">
              <w:rPr>
                <w:szCs w:val="22"/>
                <w:lang w:val="en-GB" w:eastAsia="ja-JP"/>
              </w:rPr>
              <w:t xml:space="preserve"> </w:t>
            </w:r>
            <w:r w:rsidRPr="00B719ED">
              <w:rPr>
                <w:szCs w:val="22"/>
                <w:lang w:val="en-GB" w:eastAsia="ja-JP"/>
              </w:rPr>
              <w:t>L3 filter configurations:</w:t>
            </w:r>
          </w:p>
          <w:p w14:paraId="21269B89"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CSI-RSRP, CSI-RSRQ and CSI-SINR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r w:rsidR="002C5D28" w:rsidRPr="00B719ED" w14:paraId="636EF00E" w14:textId="77777777" w:rsidTr="006D357F">
        <w:tc>
          <w:tcPr>
            <w:tcW w:w="14173" w:type="dxa"/>
            <w:shd w:val="clear" w:color="auto" w:fill="auto"/>
          </w:tcPr>
          <w:p w14:paraId="154F9A88" w14:textId="77777777" w:rsidR="002C5D28" w:rsidRPr="00B719ED" w:rsidRDefault="002C5D28" w:rsidP="00F43D0B">
            <w:pPr>
              <w:pStyle w:val="TAL"/>
              <w:rPr>
                <w:szCs w:val="22"/>
                <w:lang w:val="en-GB" w:eastAsia="ja-JP"/>
              </w:rPr>
            </w:pPr>
            <w:r w:rsidRPr="00B719ED">
              <w:rPr>
                <w:b/>
                <w:i/>
                <w:szCs w:val="22"/>
                <w:lang w:val="en-GB" w:eastAsia="ja-JP"/>
              </w:rPr>
              <w:t>ssb-FilterConfig</w:t>
            </w:r>
          </w:p>
          <w:p w14:paraId="29E809CE" w14:textId="77777777" w:rsidR="002C5D28" w:rsidRPr="00B719ED" w:rsidRDefault="002C5D28" w:rsidP="00F43D0B">
            <w:pPr>
              <w:pStyle w:val="TAL"/>
              <w:rPr>
                <w:szCs w:val="22"/>
                <w:lang w:val="en-GB" w:eastAsia="ja-JP"/>
              </w:rPr>
            </w:pPr>
            <w:r w:rsidRPr="00B719ED">
              <w:rPr>
                <w:szCs w:val="22"/>
                <w:lang w:val="en-GB" w:eastAsia="ja-JP"/>
              </w:rPr>
              <w:t>SS Block based L3 filter configurations:</w:t>
            </w:r>
          </w:p>
          <w:p w14:paraId="45CCF8BB" w14:textId="77777777" w:rsidR="002C5D28" w:rsidRPr="00B719ED" w:rsidRDefault="002C5D28" w:rsidP="00F43D0B">
            <w:pPr>
              <w:pStyle w:val="TAL"/>
              <w:rPr>
                <w:szCs w:val="22"/>
                <w:lang w:val="en-GB" w:eastAsia="ja-JP"/>
              </w:rPr>
            </w:pPr>
            <w:r w:rsidRPr="00B719ED">
              <w:rPr>
                <w:szCs w:val="22"/>
                <w:lang w:val="en-GB" w:eastAsia="ja-JP"/>
              </w:rPr>
              <w:t xml:space="preserve">Specifies L3 filter configurations for SS-RSRP, SS-RSRQ and SS-SINR measurement results from the L1 filter(s), as defined in </w:t>
            </w:r>
            <w:r w:rsidR="00A87238" w:rsidRPr="00B719ED">
              <w:rPr>
                <w:szCs w:val="22"/>
                <w:lang w:val="en-GB" w:eastAsia="ja-JP"/>
              </w:rPr>
              <w:t xml:space="preserve">TS </w:t>
            </w:r>
            <w:r w:rsidRPr="00B719ED">
              <w:rPr>
                <w:szCs w:val="22"/>
                <w:lang w:val="en-GB" w:eastAsia="ja-JP"/>
              </w:rPr>
              <w:t>38.215 [9].</w:t>
            </w:r>
          </w:p>
        </w:tc>
      </w:tr>
    </w:tbl>
    <w:p w14:paraId="31FC25EC" w14:textId="77777777" w:rsidR="000B4A46" w:rsidRPr="00B719ED" w:rsidRDefault="000B4A46" w:rsidP="000B4A46"/>
    <w:p w14:paraId="3147AA99" w14:textId="77777777" w:rsidR="002C5D28" w:rsidRPr="00B719ED" w:rsidRDefault="002C5D28" w:rsidP="002C5D28">
      <w:pPr>
        <w:pStyle w:val="Heading4"/>
        <w:rPr>
          <w:lang w:val="en-GB"/>
        </w:rPr>
      </w:pPr>
      <w:bookmarkStart w:id="4465" w:name="_Toc20426065"/>
      <w:bookmarkStart w:id="4466" w:name="_Toc29321461"/>
      <w:bookmarkStart w:id="4467" w:name="_Toc36219644"/>
      <w:bookmarkStart w:id="4468" w:name="_Toc36220320"/>
      <w:bookmarkStart w:id="4469" w:name="_Toc36513740"/>
      <w:bookmarkStart w:id="4470" w:name="_Toc46449798"/>
      <w:bookmarkStart w:id="4471" w:name="_Toc46489585"/>
      <w:bookmarkStart w:id="4472" w:name="_Toc52495419"/>
      <w:bookmarkStart w:id="4473" w:name="_Toc60781588"/>
      <w:bookmarkStart w:id="4474" w:name="_Toc67915635"/>
      <w:r w:rsidRPr="00B719ED">
        <w:rPr>
          <w:lang w:val="en-GB"/>
        </w:rPr>
        <w:t>–</w:t>
      </w:r>
      <w:r w:rsidRPr="00B719ED">
        <w:rPr>
          <w:lang w:val="en-GB"/>
        </w:rPr>
        <w:tab/>
      </w:r>
      <w:r w:rsidRPr="00B719ED">
        <w:rPr>
          <w:i/>
          <w:noProof/>
          <w:lang w:val="en-GB"/>
        </w:rPr>
        <w:t>RACH-ConfigCommon</w:t>
      </w:r>
      <w:bookmarkEnd w:id="4465"/>
      <w:bookmarkEnd w:id="4466"/>
      <w:bookmarkEnd w:id="4467"/>
      <w:bookmarkEnd w:id="4468"/>
      <w:bookmarkEnd w:id="4469"/>
      <w:bookmarkEnd w:id="4470"/>
      <w:bookmarkEnd w:id="4471"/>
      <w:bookmarkEnd w:id="4472"/>
      <w:bookmarkEnd w:id="4473"/>
      <w:bookmarkEnd w:id="4474"/>
    </w:p>
    <w:p w14:paraId="25687D96" w14:textId="09AA140A" w:rsidR="002C5D28" w:rsidRPr="00B719ED" w:rsidRDefault="002C5D28" w:rsidP="002C5D28">
      <w:r w:rsidRPr="00B719ED">
        <w:t>The</w:t>
      </w:r>
      <w:r w:rsidR="00776C52" w:rsidRPr="00B719ED">
        <w:t xml:space="preserve"> IE</w:t>
      </w:r>
      <w:r w:rsidRPr="00B719ED">
        <w:t xml:space="preserve"> </w:t>
      </w:r>
      <w:r w:rsidRPr="00B719ED">
        <w:rPr>
          <w:i/>
        </w:rPr>
        <w:t>RACH-ConfigCommon</w:t>
      </w:r>
      <w:r w:rsidRPr="00B719ED">
        <w:t xml:space="preserve"> is used to specify the cell specific random-access parameters.</w:t>
      </w:r>
    </w:p>
    <w:p w14:paraId="34A69A57" w14:textId="77777777" w:rsidR="002C5D28" w:rsidRPr="00B719ED" w:rsidRDefault="002C5D28" w:rsidP="002C5D28">
      <w:pPr>
        <w:pStyle w:val="TH"/>
        <w:rPr>
          <w:lang w:val="en-GB"/>
        </w:rPr>
      </w:pPr>
      <w:r w:rsidRPr="00B719ED">
        <w:rPr>
          <w:bCs/>
          <w:i/>
          <w:iCs/>
          <w:lang w:val="en-GB"/>
        </w:rPr>
        <w:t>RACH-ConfigCommon</w:t>
      </w:r>
      <w:r w:rsidRPr="00B719ED">
        <w:rPr>
          <w:lang w:val="en-GB"/>
        </w:rPr>
        <w:t xml:space="preserve"> information element</w:t>
      </w:r>
    </w:p>
    <w:p w14:paraId="767BD3F1" w14:textId="77777777" w:rsidR="002C5D28" w:rsidRPr="00B719ED" w:rsidRDefault="002C5D28" w:rsidP="002D43F2">
      <w:pPr>
        <w:pStyle w:val="PL"/>
      </w:pPr>
      <w:r w:rsidRPr="00B719ED">
        <w:t>-- ASN1START</w:t>
      </w:r>
    </w:p>
    <w:p w14:paraId="077ECAAD" w14:textId="5CCF6845" w:rsidR="002C5D28" w:rsidRPr="00B719ED" w:rsidRDefault="002C5D28" w:rsidP="002D43F2">
      <w:pPr>
        <w:pStyle w:val="PL"/>
      </w:pPr>
      <w:r w:rsidRPr="00B719ED">
        <w:t>-- TAG-RACH-CONFIGCOMMON-START</w:t>
      </w:r>
    </w:p>
    <w:p w14:paraId="263207B8" w14:textId="77777777" w:rsidR="002C5D28" w:rsidRPr="00B719ED" w:rsidRDefault="002C5D28" w:rsidP="002D43F2">
      <w:pPr>
        <w:pStyle w:val="PL"/>
      </w:pPr>
    </w:p>
    <w:p w14:paraId="685EF283" w14:textId="77777777" w:rsidR="002C5D28" w:rsidRPr="00B719ED" w:rsidRDefault="002C5D28" w:rsidP="002D43F2">
      <w:pPr>
        <w:pStyle w:val="PL"/>
      </w:pPr>
      <w:r w:rsidRPr="00B719ED">
        <w:t>RACH-ConfigCommon ::=               SEQUENCE {</w:t>
      </w:r>
    </w:p>
    <w:p w14:paraId="1D8A6F2C" w14:textId="77777777" w:rsidR="002C5D28" w:rsidRPr="00B719ED" w:rsidRDefault="002C5D28" w:rsidP="002D43F2">
      <w:pPr>
        <w:pStyle w:val="PL"/>
      </w:pPr>
      <w:r w:rsidRPr="00B719ED">
        <w:t xml:space="preserve">    rach-ConfigGeneric                  RACH-ConfigGeneric,</w:t>
      </w:r>
    </w:p>
    <w:p w14:paraId="62D7ADD2" w14:textId="5A080F5D" w:rsidR="002C5D28" w:rsidRPr="00B719ED" w:rsidRDefault="002C5D28" w:rsidP="002D43F2">
      <w:pPr>
        <w:pStyle w:val="PL"/>
      </w:pPr>
      <w:r w:rsidRPr="00B719ED">
        <w:t xml:space="preserve">    totalNumberOfRA-Preambles           INTEGER (1..63)                             </w:t>
      </w:r>
      <w:r w:rsidR="00F80BEF" w:rsidRPr="00B719ED">
        <w:t xml:space="preserve">                        </w:t>
      </w:r>
      <w:r w:rsidRPr="00B719ED">
        <w:t>OPTIONAL,   -- Need S</w:t>
      </w:r>
    </w:p>
    <w:p w14:paraId="07342C08" w14:textId="77777777" w:rsidR="00F95F2F" w:rsidRPr="00B719ED" w:rsidRDefault="002C5D28" w:rsidP="002D43F2">
      <w:pPr>
        <w:pStyle w:val="PL"/>
      </w:pPr>
      <w:r w:rsidRPr="00B719ED">
        <w:t xml:space="preserve">    ssb-perRACH-OccasionAndCB-PreamblesPerSSB   CHOICE {</w:t>
      </w:r>
    </w:p>
    <w:p w14:paraId="7789E11B" w14:textId="7CC69359" w:rsidR="002C5D28" w:rsidRPr="00B719ED" w:rsidRDefault="002C5D28" w:rsidP="002D43F2">
      <w:pPr>
        <w:pStyle w:val="PL"/>
      </w:pPr>
      <w:r w:rsidRPr="00B719ED">
        <w:t xml:space="preserve">        oneEighth                       </w:t>
      </w:r>
      <w:r w:rsidR="007806BB" w:rsidRPr="00B719ED">
        <w:t xml:space="preserve">    </w:t>
      </w:r>
      <w:r w:rsidRPr="00B719ED">
        <w:t xml:space="preserve">        ENUMERATED {n4,n8,n12,n16,n20,n24,n28,n32,n36,n40,n44,n48,n52,n56,n60,n64},</w:t>
      </w:r>
    </w:p>
    <w:p w14:paraId="7F8DBD78" w14:textId="791F3B91" w:rsidR="002C5D28" w:rsidRPr="00B719ED" w:rsidRDefault="002C5D28" w:rsidP="002D43F2">
      <w:pPr>
        <w:pStyle w:val="PL"/>
      </w:pPr>
      <w:r w:rsidRPr="00B719ED">
        <w:t xml:space="preserve">        oneFourth                           </w:t>
      </w:r>
      <w:r w:rsidR="007806BB" w:rsidRPr="00B719ED">
        <w:t xml:space="preserve">    </w:t>
      </w:r>
      <w:r w:rsidRPr="00B719ED">
        <w:t xml:space="preserve">    ENUMERATED {n4,n8,n12,n16,n20,n24,n28,n32,n36,n40,n44,n48,n52,n56,n60,n64},</w:t>
      </w:r>
    </w:p>
    <w:p w14:paraId="7BAA9DC0" w14:textId="2693F59F" w:rsidR="002C5D28" w:rsidRPr="00B719ED" w:rsidRDefault="002C5D28" w:rsidP="002D43F2">
      <w:pPr>
        <w:pStyle w:val="PL"/>
      </w:pPr>
      <w:r w:rsidRPr="00B719ED">
        <w:t xml:space="preserve">        oneHalf            </w:t>
      </w:r>
      <w:r w:rsidR="007806BB" w:rsidRPr="00B719ED">
        <w:t xml:space="preserve">    </w:t>
      </w:r>
      <w:r w:rsidRPr="00B719ED">
        <w:t xml:space="preserve">                     ENUMERATED {n4,n8,n12,n16,n20,n24,n28,n32,n36,n40,n44,n48,n52,n56,n60,n64},</w:t>
      </w:r>
    </w:p>
    <w:p w14:paraId="5B72C403" w14:textId="3982660B" w:rsidR="002C5D28" w:rsidRPr="00B719ED" w:rsidRDefault="002C5D28" w:rsidP="002D43F2">
      <w:pPr>
        <w:pStyle w:val="PL"/>
      </w:pPr>
      <w:r w:rsidRPr="00B719ED">
        <w:t xml:space="preserve">        one                    </w:t>
      </w:r>
      <w:r w:rsidR="007806BB" w:rsidRPr="00B719ED">
        <w:t xml:space="preserve">    </w:t>
      </w:r>
      <w:r w:rsidRPr="00B719ED">
        <w:t xml:space="preserve">                 ENUMERATED {n4,n8,n12,n16,n20,n24,n28,n32,n36,n40,n44,n48,n52,n56,n60,n64},</w:t>
      </w:r>
    </w:p>
    <w:p w14:paraId="5CD68B44" w14:textId="63A32275" w:rsidR="002C5D28" w:rsidRPr="00B719ED" w:rsidRDefault="002C5D28" w:rsidP="002D43F2">
      <w:pPr>
        <w:pStyle w:val="PL"/>
      </w:pPr>
      <w:r w:rsidRPr="00B719ED">
        <w:t xml:space="preserve">        two                        </w:t>
      </w:r>
      <w:r w:rsidR="007806BB" w:rsidRPr="00B719ED">
        <w:t xml:space="preserve">    </w:t>
      </w:r>
      <w:r w:rsidRPr="00B719ED">
        <w:t xml:space="preserve">             ENUMERATED {n4,n8,n12,n16,n20,n24,n28,n32},</w:t>
      </w:r>
    </w:p>
    <w:p w14:paraId="2DA9AA4A" w14:textId="103456E0" w:rsidR="002C5D28" w:rsidRPr="00B719ED" w:rsidRDefault="002C5D28" w:rsidP="002D43F2">
      <w:pPr>
        <w:pStyle w:val="PL"/>
      </w:pPr>
      <w:r w:rsidRPr="00B719ED">
        <w:t xml:space="preserve">        four                           </w:t>
      </w:r>
      <w:r w:rsidR="007806BB" w:rsidRPr="00B719ED">
        <w:t xml:space="preserve">    </w:t>
      </w:r>
      <w:r w:rsidRPr="00B719ED">
        <w:t xml:space="preserve">         INTEGER (1..16),</w:t>
      </w:r>
    </w:p>
    <w:p w14:paraId="60F692A7" w14:textId="00864C01" w:rsidR="002C5D28" w:rsidRPr="00B719ED" w:rsidRDefault="002C5D28" w:rsidP="002D43F2">
      <w:pPr>
        <w:pStyle w:val="PL"/>
      </w:pPr>
      <w:r w:rsidRPr="00B719ED">
        <w:t xml:space="preserve">        eight                              </w:t>
      </w:r>
      <w:r w:rsidR="007806BB" w:rsidRPr="00B719ED">
        <w:t xml:space="preserve">    </w:t>
      </w:r>
      <w:r w:rsidRPr="00B719ED">
        <w:t xml:space="preserve">     INTEGER (1..8),</w:t>
      </w:r>
    </w:p>
    <w:p w14:paraId="6E64EC3A" w14:textId="0BDDFEBF" w:rsidR="002C5D28" w:rsidRPr="00B719ED" w:rsidRDefault="002C5D28" w:rsidP="002D43F2">
      <w:pPr>
        <w:pStyle w:val="PL"/>
      </w:pPr>
      <w:r w:rsidRPr="00B719ED">
        <w:t xml:space="preserve">        sixteen                                </w:t>
      </w:r>
      <w:r w:rsidR="007806BB" w:rsidRPr="00B719ED">
        <w:t xml:space="preserve">    </w:t>
      </w:r>
      <w:r w:rsidRPr="00B719ED">
        <w:t xml:space="preserve"> INTEGER (1..4)</w:t>
      </w:r>
    </w:p>
    <w:p w14:paraId="30C76BED" w14:textId="024248FE" w:rsidR="002C5D28" w:rsidRPr="00B719ED" w:rsidRDefault="002C5D28" w:rsidP="002D43F2">
      <w:pPr>
        <w:pStyle w:val="PL"/>
      </w:pPr>
      <w:r w:rsidRPr="00B719ED">
        <w:t xml:space="preserve">    }                                                                                                       OPTIONAL,   -- Need M</w:t>
      </w:r>
    </w:p>
    <w:p w14:paraId="6D842A80" w14:textId="77777777" w:rsidR="002C5D28" w:rsidRPr="00B719ED" w:rsidRDefault="002C5D28" w:rsidP="002D43F2">
      <w:pPr>
        <w:pStyle w:val="PL"/>
      </w:pPr>
    </w:p>
    <w:p w14:paraId="025F74AD" w14:textId="77777777" w:rsidR="002C5D28" w:rsidRPr="00B719ED" w:rsidRDefault="002C5D28" w:rsidP="002D43F2">
      <w:pPr>
        <w:pStyle w:val="PL"/>
      </w:pPr>
      <w:r w:rsidRPr="00B719ED">
        <w:t xml:space="preserve">    groupBconfigured                    SEQUENCE {</w:t>
      </w:r>
    </w:p>
    <w:p w14:paraId="230BD436" w14:textId="77777777" w:rsidR="002C5D28" w:rsidRPr="00B719ED" w:rsidRDefault="002C5D28" w:rsidP="002D43F2">
      <w:pPr>
        <w:pStyle w:val="PL"/>
      </w:pPr>
      <w:r w:rsidRPr="00B719ED">
        <w:t xml:space="preserve">        ra-Msg3SizeGroupA                   ENUMERATED {b56, b144, b208, b256, b282, b480, b640,</w:t>
      </w:r>
    </w:p>
    <w:p w14:paraId="17D8DA6A" w14:textId="77777777" w:rsidR="002C5D28" w:rsidRPr="00B719ED" w:rsidRDefault="002C5D28" w:rsidP="002D43F2">
      <w:pPr>
        <w:pStyle w:val="PL"/>
      </w:pPr>
      <w:r w:rsidRPr="00B719ED">
        <w:t xml:space="preserve">                                                        b800, b1000, b72, spare6, spare5,spare4, spare3, spare2, spare1},</w:t>
      </w:r>
    </w:p>
    <w:p w14:paraId="753FC0DD" w14:textId="77777777" w:rsidR="002C5D28" w:rsidRPr="00B719ED" w:rsidRDefault="002C5D28" w:rsidP="002D43F2">
      <w:pPr>
        <w:pStyle w:val="PL"/>
      </w:pPr>
      <w:r w:rsidRPr="00B719ED">
        <w:t xml:space="preserve">        messagePowerOffsetGroupB            ENUMERATED { minusinfinity, dB0, dB5, dB8, dB10, dB12, dB15, dB18},</w:t>
      </w:r>
    </w:p>
    <w:p w14:paraId="29D6CC82" w14:textId="77777777" w:rsidR="002C5D28" w:rsidRPr="00B719ED" w:rsidRDefault="002C5D28" w:rsidP="002D43F2">
      <w:pPr>
        <w:pStyle w:val="PL"/>
      </w:pPr>
      <w:r w:rsidRPr="00B719ED">
        <w:t xml:space="preserve">        numberOfRA-PreamblesGroupA          INTEGER (1..64)</w:t>
      </w:r>
    </w:p>
    <w:p w14:paraId="30705232" w14:textId="43F6E275" w:rsidR="002C5D28" w:rsidRPr="00B719ED" w:rsidRDefault="002C5D28" w:rsidP="002D43F2">
      <w:pPr>
        <w:pStyle w:val="PL"/>
      </w:pPr>
      <w:r w:rsidRPr="00B719ED">
        <w:t xml:space="preserve">    }                                                                                                       OPTIONAL,   -- Need R</w:t>
      </w:r>
    </w:p>
    <w:p w14:paraId="600E2021" w14:textId="77777777" w:rsidR="002C5D28" w:rsidRPr="00B719ED" w:rsidRDefault="002C5D28" w:rsidP="002D43F2">
      <w:pPr>
        <w:pStyle w:val="PL"/>
      </w:pPr>
      <w:r w:rsidRPr="00B719ED">
        <w:t xml:space="preserve">    ra-ContentionResolutionTimer            ENUMERATED { sf8, sf16, sf24, sf32, sf40, sf48, sf56, sf64},</w:t>
      </w:r>
    </w:p>
    <w:p w14:paraId="18F37545" w14:textId="715A8675" w:rsidR="002C5D28" w:rsidRPr="00B719ED" w:rsidRDefault="002C5D28" w:rsidP="002D43F2">
      <w:pPr>
        <w:pStyle w:val="PL"/>
      </w:pPr>
      <w:r w:rsidRPr="00B719ED">
        <w:lastRenderedPageBreak/>
        <w:t xml:space="preserve">    rsrp-ThresholdSSB                       RSRP-Range                                                      OPTIONAL,   -- Need R</w:t>
      </w:r>
    </w:p>
    <w:p w14:paraId="4EE6A564" w14:textId="38E5332F" w:rsidR="002C5D28" w:rsidRPr="00B719ED" w:rsidRDefault="002C5D28" w:rsidP="002D43F2">
      <w:pPr>
        <w:pStyle w:val="PL"/>
      </w:pPr>
      <w:r w:rsidRPr="00B719ED">
        <w:t xml:space="preserve">    rsrp-ThresholdSSB-SUL                   RSRP-Range                                                      OPTIONAL,   -- Cond SUL</w:t>
      </w:r>
    </w:p>
    <w:p w14:paraId="0163D88E" w14:textId="77777777" w:rsidR="002C5D28" w:rsidRPr="00B719ED" w:rsidRDefault="002C5D28" w:rsidP="002D43F2">
      <w:pPr>
        <w:pStyle w:val="PL"/>
      </w:pPr>
      <w:r w:rsidRPr="00B719ED">
        <w:t xml:space="preserve">    prach-RootSequenceIndex                 CHOICE {</w:t>
      </w:r>
    </w:p>
    <w:p w14:paraId="6E777049" w14:textId="77777777" w:rsidR="002C5D28" w:rsidRPr="00B719ED" w:rsidRDefault="002C5D28" w:rsidP="002D43F2">
      <w:pPr>
        <w:pStyle w:val="PL"/>
      </w:pPr>
      <w:r w:rsidRPr="00B719ED">
        <w:t xml:space="preserve">        l839                                    INTEGER (0..837),</w:t>
      </w:r>
    </w:p>
    <w:p w14:paraId="771BA344" w14:textId="77777777" w:rsidR="002C5D28" w:rsidRPr="00B719ED" w:rsidRDefault="002C5D28" w:rsidP="002D43F2">
      <w:pPr>
        <w:pStyle w:val="PL"/>
      </w:pPr>
      <w:r w:rsidRPr="00B719ED">
        <w:t xml:space="preserve">        l139                                    INTEGER (0..137)</w:t>
      </w:r>
    </w:p>
    <w:p w14:paraId="7A537218" w14:textId="77777777" w:rsidR="002C5D28" w:rsidRPr="00B719ED" w:rsidRDefault="002C5D28" w:rsidP="002D43F2">
      <w:pPr>
        <w:pStyle w:val="PL"/>
      </w:pPr>
      <w:r w:rsidRPr="00B719ED">
        <w:t xml:space="preserve">    },</w:t>
      </w:r>
    </w:p>
    <w:p w14:paraId="6E4CEF70" w14:textId="4BE97581" w:rsidR="002C5D28" w:rsidRPr="00B719ED" w:rsidRDefault="002C5D28" w:rsidP="002D43F2">
      <w:pPr>
        <w:pStyle w:val="PL"/>
      </w:pPr>
      <w:r w:rsidRPr="00B719ED">
        <w:t xml:space="preserve">    msg1-SubcarrierSpacing                  SubcarrierSpacing                                               OPTIONAL,   -- Cond </w:t>
      </w:r>
      <w:r w:rsidR="001C74DD" w:rsidRPr="00B719ED">
        <w:t>L139</w:t>
      </w:r>
    </w:p>
    <w:p w14:paraId="188A8B1C" w14:textId="77777777" w:rsidR="002C5D28" w:rsidRPr="00B719ED" w:rsidRDefault="002C5D28" w:rsidP="002D43F2">
      <w:pPr>
        <w:pStyle w:val="PL"/>
      </w:pPr>
      <w:r w:rsidRPr="00B719ED">
        <w:t xml:space="preserve">    restrictedSetConfig                     ENUMERATED {unrestrictedSet, restrictedSetTypeA, restrictedSetTypeB},</w:t>
      </w:r>
    </w:p>
    <w:p w14:paraId="1607688C" w14:textId="564DB120" w:rsidR="002C5D28" w:rsidRPr="00B719ED" w:rsidRDefault="002C5D28" w:rsidP="002D43F2">
      <w:pPr>
        <w:pStyle w:val="PL"/>
      </w:pPr>
      <w:r w:rsidRPr="00B719ED">
        <w:t xml:space="preserve">    msg3-transformPrecoder                  ENUMERATED {enabled}                                            OPTIONAL,   -- Need R</w:t>
      </w:r>
    </w:p>
    <w:p w14:paraId="35427F41" w14:textId="77777777" w:rsidR="002C5D28" w:rsidRPr="00B719ED" w:rsidRDefault="002C5D28" w:rsidP="002D43F2">
      <w:pPr>
        <w:pStyle w:val="PL"/>
      </w:pPr>
      <w:r w:rsidRPr="00B719ED">
        <w:t xml:space="preserve">    ...</w:t>
      </w:r>
    </w:p>
    <w:p w14:paraId="5318A386" w14:textId="77777777" w:rsidR="002C5D28" w:rsidRPr="00B719ED" w:rsidRDefault="002C5D28" w:rsidP="002D43F2">
      <w:pPr>
        <w:pStyle w:val="PL"/>
      </w:pPr>
      <w:r w:rsidRPr="00B719ED">
        <w:t>}</w:t>
      </w:r>
    </w:p>
    <w:p w14:paraId="73462D62" w14:textId="77777777" w:rsidR="002C5D28" w:rsidRPr="00B719ED" w:rsidRDefault="002C5D28" w:rsidP="002D43F2">
      <w:pPr>
        <w:pStyle w:val="PL"/>
      </w:pPr>
    </w:p>
    <w:p w14:paraId="66480368" w14:textId="1BE01874" w:rsidR="00F95F2F" w:rsidRPr="00B719ED" w:rsidRDefault="002C5D28" w:rsidP="002D43F2">
      <w:pPr>
        <w:pStyle w:val="PL"/>
      </w:pPr>
      <w:r w:rsidRPr="00B719ED">
        <w:t>-- TAG-RACH-CONFIGCOMMON-STOP</w:t>
      </w:r>
    </w:p>
    <w:p w14:paraId="73B7A1E4" w14:textId="77777777" w:rsidR="002C5D28" w:rsidRPr="00B719ED" w:rsidRDefault="002C5D28" w:rsidP="002D43F2">
      <w:pPr>
        <w:pStyle w:val="PL"/>
      </w:pPr>
      <w:r w:rsidRPr="00B719ED">
        <w:t>-- ASN1STOP</w:t>
      </w:r>
    </w:p>
    <w:p w14:paraId="66CAA45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B719ED" w:rsidRDefault="002C5D28" w:rsidP="00F43D0B">
            <w:pPr>
              <w:pStyle w:val="TAH"/>
              <w:rPr>
                <w:szCs w:val="22"/>
                <w:lang w:val="en-GB" w:eastAsia="ja-JP"/>
              </w:rPr>
            </w:pPr>
            <w:bookmarkStart w:id="4475" w:name="_Hlk535948981"/>
            <w:r w:rsidRPr="00B719ED">
              <w:rPr>
                <w:i/>
                <w:szCs w:val="22"/>
                <w:lang w:val="en-GB" w:eastAsia="ja-JP"/>
              </w:rPr>
              <w:lastRenderedPageBreak/>
              <w:t xml:space="preserve">RACH-ConfigCommon </w:t>
            </w:r>
            <w:r w:rsidRPr="00B719ED">
              <w:rPr>
                <w:szCs w:val="22"/>
                <w:lang w:val="en-GB" w:eastAsia="ja-JP"/>
              </w:rPr>
              <w:t>field descriptions</w:t>
            </w:r>
          </w:p>
        </w:tc>
      </w:tr>
      <w:tr w:rsidR="00E45D2A" w:rsidRPr="00B719ED"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B719ED" w:rsidRDefault="002C5D28" w:rsidP="00F43D0B">
            <w:pPr>
              <w:pStyle w:val="TAL"/>
              <w:rPr>
                <w:szCs w:val="22"/>
                <w:lang w:val="en-GB" w:eastAsia="ja-JP"/>
              </w:rPr>
            </w:pPr>
            <w:r w:rsidRPr="00B719ED">
              <w:rPr>
                <w:b/>
                <w:i/>
                <w:szCs w:val="22"/>
                <w:lang w:val="en-GB" w:eastAsia="ja-JP"/>
              </w:rPr>
              <w:t>messagePowerOffsetGroupB</w:t>
            </w:r>
          </w:p>
          <w:p w14:paraId="1C321C8E" w14:textId="2A566700" w:rsidR="002C5D28" w:rsidRPr="00B719ED" w:rsidRDefault="002C5D28" w:rsidP="00F43D0B">
            <w:pPr>
              <w:pStyle w:val="TAL"/>
              <w:rPr>
                <w:szCs w:val="22"/>
                <w:lang w:val="en-GB" w:eastAsia="ja-JP"/>
              </w:rPr>
            </w:pPr>
            <w:r w:rsidRPr="00B719ED">
              <w:rPr>
                <w:szCs w:val="22"/>
                <w:lang w:val="en-GB" w:eastAsia="ja-JP"/>
              </w:rPr>
              <w:t>Threshold for preamble selection. Value</w:t>
            </w:r>
            <w:r w:rsidR="00C31B99" w:rsidRPr="00B719ED">
              <w:rPr>
                <w:szCs w:val="22"/>
                <w:lang w:val="en-GB" w:eastAsia="ja-JP"/>
              </w:rPr>
              <w:t xml:space="preserve"> is</w:t>
            </w:r>
            <w:r w:rsidRPr="00B719ED">
              <w:rPr>
                <w:szCs w:val="22"/>
                <w:lang w:val="en-GB" w:eastAsia="ja-JP"/>
              </w:rPr>
              <w:t xml:space="preserve"> in dB. Value </w:t>
            </w:r>
            <w:r w:rsidRPr="00B719ED">
              <w:rPr>
                <w:i/>
                <w:szCs w:val="22"/>
                <w:lang w:val="en-GB" w:eastAsia="ja-JP"/>
              </w:rPr>
              <w:t>minusinfinity</w:t>
            </w:r>
            <w:r w:rsidRPr="00B719ED">
              <w:rPr>
                <w:szCs w:val="22"/>
                <w:lang w:val="en-GB" w:eastAsia="ja-JP"/>
              </w:rPr>
              <w:t xml:space="preserve"> corresponds to –infinity. Value </w:t>
            </w:r>
            <w:r w:rsidRPr="00B719ED">
              <w:rPr>
                <w:i/>
                <w:szCs w:val="22"/>
                <w:lang w:val="en-GB" w:eastAsia="ja-JP"/>
              </w:rPr>
              <w:t>dB0</w:t>
            </w:r>
            <w:r w:rsidRPr="00B719ED">
              <w:rPr>
                <w:szCs w:val="22"/>
                <w:lang w:val="en-GB" w:eastAsia="ja-JP"/>
              </w:rPr>
              <w:t xml:space="preserve"> corresponds to 0 dB, </w:t>
            </w:r>
            <w:r w:rsidRPr="00B719ED">
              <w:rPr>
                <w:i/>
                <w:szCs w:val="22"/>
                <w:lang w:val="en-GB" w:eastAsia="ja-JP"/>
              </w:rPr>
              <w:t>dB5</w:t>
            </w:r>
            <w:r w:rsidRPr="00B719ED">
              <w:rPr>
                <w:szCs w:val="22"/>
                <w:lang w:val="en-GB" w:eastAsia="ja-JP"/>
              </w:rPr>
              <w:t xml:space="preserve"> corresponds to 5 dB and so on.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p>
        </w:tc>
      </w:tr>
      <w:tr w:rsidR="00E45D2A" w:rsidRPr="00B719ED"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B719ED" w:rsidRDefault="002C5D28" w:rsidP="00F43D0B">
            <w:pPr>
              <w:pStyle w:val="TAL"/>
              <w:rPr>
                <w:szCs w:val="22"/>
                <w:lang w:val="en-GB" w:eastAsia="ja-JP"/>
              </w:rPr>
            </w:pPr>
            <w:r w:rsidRPr="00B719ED">
              <w:rPr>
                <w:b/>
                <w:i/>
                <w:szCs w:val="22"/>
                <w:lang w:val="en-GB" w:eastAsia="ja-JP"/>
              </w:rPr>
              <w:t>msg1-SubcarrierSpacing</w:t>
            </w:r>
          </w:p>
          <w:p w14:paraId="3693D524" w14:textId="010AA2B7" w:rsidR="002C5D28" w:rsidRPr="00B719ED" w:rsidRDefault="002C5D28" w:rsidP="003027F5">
            <w:pPr>
              <w:pStyle w:val="TAL"/>
              <w:rPr>
                <w:szCs w:val="22"/>
                <w:lang w:val="en-GB" w:eastAsia="ja-JP"/>
              </w:rPr>
            </w:pPr>
            <w:r w:rsidRPr="00B719ED">
              <w:rPr>
                <w:szCs w:val="22"/>
                <w:lang w:val="en-GB" w:eastAsia="ja-JP"/>
              </w:rPr>
              <w:t>Subcarrier spacing of PRACH</w:t>
            </w:r>
            <w:r w:rsidR="003E44DB" w:rsidRPr="00B719ED">
              <w:rPr>
                <w:szCs w:val="22"/>
                <w:lang w:val="en-GB" w:eastAsia="ja-JP"/>
              </w:rPr>
              <w:t xml:space="preserve"> (see TS 38.211 [16], </w:t>
            </w:r>
            <w:r w:rsidR="003027F5" w:rsidRPr="00B719ED">
              <w:rPr>
                <w:szCs w:val="22"/>
                <w:lang w:val="en-GB" w:eastAsia="ja-JP"/>
              </w:rPr>
              <w:t>clause</w:t>
            </w:r>
            <w:r w:rsidR="003E44DB" w:rsidRPr="00B719ED">
              <w:rPr>
                <w:szCs w:val="22"/>
                <w:lang w:val="en-GB" w:eastAsia="ja-JP"/>
              </w:rPr>
              <w:t xml:space="preserve"> 5.3.2)</w:t>
            </w:r>
            <w:r w:rsidRPr="00B719ED">
              <w:rPr>
                <w:szCs w:val="22"/>
                <w:lang w:val="en-GB" w:eastAsia="ja-JP"/>
              </w:rPr>
              <w:t>. Only the values 15 or 30 kHz (</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 or 120 kHz (</w:t>
            </w:r>
            <w:r w:rsidR="008429BC" w:rsidRPr="00B719ED">
              <w:rPr>
                <w:szCs w:val="22"/>
                <w:lang w:val="en-GB" w:eastAsia="ja-JP"/>
              </w:rPr>
              <w:t>FR2</w:t>
            </w:r>
            <w:r w:rsidRPr="00B719ED">
              <w:rPr>
                <w:szCs w:val="22"/>
                <w:lang w:val="en-GB" w:eastAsia="ja-JP"/>
              </w:rPr>
              <w:t xml:space="preserve">) are applicable. </w:t>
            </w:r>
            <w:r w:rsidRPr="00B719ED">
              <w:rPr>
                <w:lang w:val="en-GB" w:eastAsia="ja-JP"/>
              </w:rPr>
              <w:t xml:space="preserve">If absent, the UE applies the SCS as derived from the </w:t>
            </w:r>
            <w:r w:rsidRPr="00B719ED">
              <w:rPr>
                <w:i/>
                <w:lang w:val="en-GB" w:eastAsia="ja-JP"/>
              </w:rPr>
              <w:t>prach-ConfigurationIndex</w:t>
            </w:r>
            <w:r w:rsidRPr="00B719ED">
              <w:rPr>
                <w:lang w:val="en-GB" w:eastAsia="ja-JP"/>
              </w:rPr>
              <w:t xml:space="preserve"> in </w:t>
            </w:r>
            <w:r w:rsidRPr="00B719ED">
              <w:rPr>
                <w:i/>
                <w:lang w:val="en-GB" w:eastAsia="ja-JP"/>
              </w:rPr>
              <w:t>RACH-ConfigGeneric</w:t>
            </w:r>
            <w:r w:rsidRPr="00B719ED">
              <w:rPr>
                <w:lang w:val="en-GB" w:eastAsia="ja-JP"/>
              </w:rPr>
              <w:t xml:space="preserve"> (see tables Table 6.3.3.1-1</w:t>
            </w:r>
            <w:ins w:id="4476" w:author="CR#2701" w:date="2021-06-21T14:03:00Z">
              <w:r w:rsidR="00D32B10">
                <w:rPr>
                  <w:lang w:val="en-GB" w:eastAsia="ja-JP"/>
                </w:rPr>
                <w:t>,</w:t>
              </w:r>
            </w:ins>
            <w:del w:id="4477" w:author="CR#2701" w:date="2021-06-21T14:03:00Z">
              <w:r w:rsidRPr="00B719ED" w:rsidDel="00D32B10">
                <w:rPr>
                  <w:lang w:val="en-GB" w:eastAsia="ja-JP"/>
                </w:rPr>
                <w:delText xml:space="preserve"> and</w:delText>
              </w:r>
            </w:del>
            <w:r w:rsidRPr="00B719ED">
              <w:rPr>
                <w:lang w:val="en-GB" w:eastAsia="ja-JP"/>
              </w:rPr>
              <w:t xml:space="preserve"> Table 6.3.3.2-2</w:t>
            </w:r>
            <w:ins w:id="4478" w:author="CR#2701" w:date="2021-06-21T14:03:00Z">
              <w:r w:rsidR="00D32B10">
                <w:t xml:space="preserve"> and Table 6.3.3.2-3</w:t>
              </w:r>
            </w:ins>
            <w:r w:rsidRPr="00B719ED">
              <w:rPr>
                <w:lang w:val="en-GB" w:eastAsia="ja-JP"/>
              </w:rPr>
              <w:t xml:space="preserve">, </w:t>
            </w:r>
            <w:r w:rsidR="00F93181" w:rsidRPr="00B719ED">
              <w:rPr>
                <w:lang w:val="en-GB" w:eastAsia="ja-JP"/>
              </w:rPr>
              <w:t>TS 38.211 [16]</w:t>
            </w:r>
            <w:r w:rsidRPr="00B719ED">
              <w:rPr>
                <w:lang w:val="en-GB" w:eastAsia="ja-JP"/>
              </w:rPr>
              <w:t>). The value also applies to contention free random access (</w:t>
            </w:r>
            <w:r w:rsidRPr="00B719ED">
              <w:rPr>
                <w:i/>
                <w:lang w:val="en-GB" w:eastAsia="ja-JP"/>
              </w:rPr>
              <w:t>RACH-ConfigDedicated</w:t>
            </w:r>
            <w:r w:rsidRPr="00B719ED">
              <w:rPr>
                <w:lang w:val="en-GB" w:eastAsia="ja-JP"/>
              </w:rPr>
              <w:t>), to SI-request and to contention</w:t>
            </w:r>
            <w:r w:rsidR="003E44DB" w:rsidRPr="00B719ED">
              <w:rPr>
                <w:lang w:val="en-GB" w:eastAsia="ja-JP"/>
              </w:rPr>
              <w:t>-</w:t>
            </w:r>
            <w:r w:rsidRPr="00B719ED">
              <w:rPr>
                <w:lang w:val="en-GB" w:eastAsia="ja-JP"/>
              </w:rPr>
              <w:t xml:space="preserve">based beam failure recovery (CB-BFR). But it does not apply for contention free beam failure recovery (CF-BFR) (see </w:t>
            </w:r>
            <w:r w:rsidRPr="00B719ED">
              <w:rPr>
                <w:i/>
                <w:lang w:val="en-GB" w:eastAsia="ja-JP"/>
              </w:rPr>
              <w:t>BeamFailureRecoveryConfig</w:t>
            </w:r>
            <w:r w:rsidRPr="00B719ED">
              <w:rPr>
                <w:lang w:val="en-GB" w:eastAsia="ja-JP"/>
              </w:rPr>
              <w:t>).</w:t>
            </w:r>
          </w:p>
        </w:tc>
      </w:tr>
      <w:bookmarkEnd w:id="4475"/>
      <w:tr w:rsidR="00E45D2A" w:rsidRPr="00B719ED"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B719ED" w:rsidRDefault="002C5D28" w:rsidP="00F43D0B">
            <w:pPr>
              <w:pStyle w:val="TAL"/>
              <w:rPr>
                <w:szCs w:val="22"/>
                <w:lang w:val="en-GB" w:eastAsia="ja-JP"/>
              </w:rPr>
            </w:pPr>
            <w:r w:rsidRPr="00B719ED">
              <w:rPr>
                <w:b/>
                <w:i/>
                <w:szCs w:val="22"/>
                <w:lang w:val="en-GB" w:eastAsia="ja-JP"/>
              </w:rPr>
              <w:t>msg3-transformPrecoder</w:t>
            </w:r>
          </w:p>
          <w:p w14:paraId="26E55DC5" w14:textId="052E9558" w:rsidR="002C5D28" w:rsidRPr="00B719ED" w:rsidRDefault="002C5D28" w:rsidP="003E44DB">
            <w:pPr>
              <w:pStyle w:val="TAL"/>
              <w:rPr>
                <w:szCs w:val="22"/>
                <w:lang w:val="en-GB" w:eastAsia="ja-JP"/>
              </w:rPr>
            </w:pPr>
            <w:r w:rsidRPr="00B719ED">
              <w:rPr>
                <w:szCs w:val="22"/>
                <w:lang w:val="en-GB" w:eastAsia="ja-JP"/>
              </w:rPr>
              <w:t xml:space="preserve">Enables the transform precoder </w:t>
            </w:r>
            <w:r w:rsidR="00574804" w:rsidRPr="00B719ED">
              <w:rPr>
                <w:szCs w:val="22"/>
                <w:lang w:val="en-GB" w:eastAsia="ja-JP"/>
              </w:rPr>
              <w:t xml:space="preserve">for Msg3 transmission </w:t>
            </w:r>
            <w:r w:rsidR="00A91E08" w:rsidRPr="00B719ED">
              <w:rPr>
                <w:szCs w:val="22"/>
                <w:lang w:val="en-GB" w:eastAsia="ja-JP"/>
              </w:rPr>
              <w:t>according to clause 6.1.3 of TS 38.214 [19]</w:t>
            </w:r>
            <w:r w:rsidRPr="00B719ED">
              <w:rPr>
                <w:szCs w:val="22"/>
                <w:lang w:val="en-GB" w:eastAsia="ja-JP"/>
              </w:rPr>
              <w:t xml:space="preserve">. If the field is absent, the UE disables the transformer precoder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8.</w:t>
            </w:r>
            <w:r w:rsidR="003E44DB" w:rsidRPr="00B719ED">
              <w:rPr>
                <w:szCs w:val="22"/>
                <w:lang w:val="en-GB" w:eastAsia="ja-JP"/>
              </w:rPr>
              <w:t>3</w:t>
            </w:r>
            <w:r w:rsidRPr="00B719ED">
              <w:rPr>
                <w:szCs w:val="22"/>
                <w:lang w:val="en-GB" w:eastAsia="ja-JP"/>
              </w:rPr>
              <w:t>)</w:t>
            </w:r>
            <w:r w:rsidR="00574804" w:rsidRPr="00B719ED">
              <w:rPr>
                <w:szCs w:val="22"/>
                <w:lang w:val="en-GB" w:eastAsia="ja-JP"/>
              </w:rPr>
              <w:t>.</w:t>
            </w:r>
          </w:p>
        </w:tc>
      </w:tr>
      <w:tr w:rsidR="00E45D2A" w:rsidRPr="00B719ED"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B719ED" w:rsidRDefault="002C5D28" w:rsidP="00F43D0B">
            <w:pPr>
              <w:pStyle w:val="TAL"/>
              <w:rPr>
                <w:szCs w:val="22"/>
                <w:lang w:val="en-GB" w:eastAsia="ja-JP"/>
              </w:rPr>
            </w:pPr>
            <w:r w:rsidRPr="00B719ED">
              <w:rPr>
                <w:b/>
                <w:i/>
                <w:szCs w:val="22"/>
                <w:lang w:val="en-GB" w:eastAsia="ja-JP"/>
              </w:rPr>
              <w:t>numberOfRA-PreamblesGroupA</w:t>
            </w:r>
          </w:p>
          <w:p w14:paraId="4B9A4D6D" w14:textId="77777777" w:rsidR="002C5D28" w:rsidRPr="00B719ED" w:rsidRDefault="002C5D28" w:rsidP="00F43D0B">
            <w:pPr>
              <w:pStyle w:val="TAL"/>
              <w:rPr>
                <w:szCs w:val="22"/>
                <w:lang w:val="en-GB" w:eastAsia="ja-JP"/>
              </w:rPr>
            </w:pPr>
            <w:r w:rsidRPr="00B719ED">
              <w:rPr>
                <w:szCs w:val="22"/>
                <w:lang w:val="en-GB" w:eastAsia="ja-JP"/>
              </w:rPr>
              <w:t xml:space="preserve">The number of CB preambles per SSB in group A. This determines implicitly the number of CB preambles per SSB available in group B.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setting should be consistent with the setting of </w:t>
            </w:r>
            <w:r w:rsidRPr="00B719ED">
              <w:rPr>
                <w:i/>
                <w:szCs w:val="22"/>
                <w:lang w:val="en-GB" w:eastAsia="ja-JP"/>
              </w:rPr>
              <w:t>ssb-perRACH-OccasionAndCB-PreamblesPerSSB</w:t>
            </w:r>
            <w:r w:rsidRPr="00B719ED">
              <w:rPr>
                <w:szCs w:val="22"/>
                <w:lang w:val="en-GB" w:eastAsia="ja-JP"/>
              </w:rPr>
              <w:t>.</w:t>
            </w:r>
          </w:p>
        </w:tc>
      </w:tr>
      <w:tr w:rsidR="00E45D2A" w:rsidRPr="00B719ED"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B719ED" w:rsidRDefault="002C5D28" w:rsidP="00F43D0B">
            <w:pPr>
              <w:pStyle w:val="TAL"/>
              <w:rPr>
                <w:szCs w:val="22"/>
                <w:lang w:val="en-GB" w:eastAsia="ja-JP"/>
              </w:rPr>
            </w:pPr>
            <w:r w:rsidRPr="00B719ED">
              <w:rPr>
                <w:b/>
                <w:i/>
                <w:szCs w:val="22"/>
                <w:lang w:val="en-GB" w:eastAsia="ja-JP"/>
              </w:rPr>
              <w:t>prach-RootSequenceIndex</w:t>
            </w:r>
          </w:p>
          <w:p w14:paraId="49087260" w14:textId="77777777" w:rsidR="002C5D28" w:rsidRPr="00B719ED" w:rsidRDefault="002C5D28" w:rsidP="003E44DB">
            <w:pPr>
              <w:pStyle w:val="TAL"/>
              <w:rPr>
                <w:szCs w:val="22"/>
                <w:lang w:val="en-GB" w:eastAsia="ja-JP"/>
              </w:rPr>
            </w:pPr>
            <w:r w:rsidRPr="00B719ED">
              <w:rPr>
                <w:szCs w:val="22"/>
                <w:lang w:val="en-GB" w:eastAsia="ja-JP"/>
              </w:rPr>
              <w:t xml:space="preserve">PRACH root sequence index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6.3.3.1). The value range depends on whether L=839 or L=139. The short/long preamble format indicated in this IE should be consistent with the one indicated in </w:t>
            </w:r>
            <w:r w:rsidRPr="00B719ED">
              <w:rPr>
                <w:i/>
                <w:szCs w:val="22"/>
                <w:lang w:val="en-GB" w:eastAsia="ja-JP"/>
              </w:rPr>
              <w:t>prach-ConfigurationIndex</w:t>
            </w:r>
            <w:r w:rsidRPr="00B719ED">
              <w:rPr>
                <w:szCs w:val="22"/>
                <w:lang w:val="en-GB" w:eastAsia="ja-JP"/>
              </w:rPr>
              <w:t xml:space="preserve"> in the </w:t>
            </w:r>
            <w:r w:rsidRPr="00B719ED">
              <w:rPr>
                <w:i/>
                <w:szCs w:val="22"/>
                <w:lang w:val="en-GB" w:eastAsia="ja-JP"/>
              </w:rPr>
              <w:t>RACH-ConfigDedicated</w:t>
            </w:r>
            <w:r w:rsidRPr="00B719ED">
              <w:rPr>
                <w:szCs w:val="22"/>
                <w:lang w:val="en-GB" w:eastAsia="ja-JP"/>
              </w:rPr>
              <w:t xml:space="preserve"> (if configured).</w:t>
            </w:r>
          </w:p>
        </w:tc>
      </w:tr>
      <w:tr w:rsidR="00E45D2A" w:rsidRPr="00B719ED"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B719ED" w:rsidRDefault="002C5D28" w:rsidP="00F43D0B">
            <w:pPr>
              <w:pStyle w:val="TAL"/>
              <w:rPr>
                <w:szCs w:val="22"/>
                <w:lang w:val="en-GB" w:eastAsia="ja-JP"/>
              </w:rPr>
            </w:pPr>
            <w:r w:rsidRPr="00B719ED">
              <w:rPr>
                <w:b/>
                <w:i/>
                <w:szCs w:val="22"/>
                <w:lang w:val="en-GB" w:eastAsia="ja-JP"/>
              </w:rPr>
              <w:t>ra-ContentionResolutionTimer</w:t>
            </w:r>
          </w:p>
          <w:p w14:paraId="0D966BC5" w14:textId="77777777" w:rsidR="002C5D28" w:rsidRPr="00B719ED" w:rsidRDefault="002C5D28" w:rsidP="00F43D0B">
            <w:pPr>
              <w:pStyle w:val="TAL"/>
              <w:rPr>
                <w:szCs w:val="22"/>
                <w:lang w:val="en-GB" w:eastAsia="ja-JP"/>
              </w:rPr>
            </w:pPr>
            <w:r w:rsidRPr="00B719ED">
              <w:rPr>
                <w:szCs w:val="22"/>
                <w:lang w:val="en-GB" w:eastAsia="ja-JP"/>
              </w:rPr>
              <w:t xml:space="preserve">The initial value for the contention resolution timer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 Value </w:t>
            </w:r>
            <w:r w:rsidRPr="00B719ED">
              <w:rPr>
                <w:i/>
                <w:szCs w:val="22"/>
                <w:lang w:val="en-GB" w:eastAsia="ja-JP"/>
              </w:rPr>
              <w:t>sf8</w:t>
            </w:r>
            <w:r w:rsidRPr="00B719ED">
              <w:rPr>
                <w:szCs w:val="22"/>
                <w:lang w:val="en-GB" w:eastAsia="ja-JP"/>
              </w:rPr>
              <w:t xml:space="preserve"> corresponds to 8 subframes, value </w:t>
            </w:r>
            <w:r w:rsidRPr="00B719ED">
              <w:rPr>
                <w:i/>
                <w:szCs w:val="22"/>
                <w:lang w:val="en-GB" w:eastAsia="ja-JP"/>
              </w:rPr>
              <w:t>sf16</w:t>
            </w:r>
            <w:r w:rsidRPr="00B719ED">
              <w:rPr>
                <w:szCs w:val="22"/>
                <w:lang w:val="en-GB" w:eastAsia="ja-JP"/>
              </w:rPr>
              <w:t xml:space="preserve"> corresponds to 16 subframes, and so on.</w:t>
            </w:r>
          </w:p>
        </w:tc>
      </w:tr>
      <w:tr w:rsidR="00E45D2A" w:rsidRPr="00B719ED"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B719ED" w:rsidRDefault="002C5D28" w:rsidP="00F43D0B">
            <w:pPr>
              <w:pStyle w:val="TAL"/>
              <w:rPr>
                <w:szCs w:val="22"/>
                <w:lang w:val="en-GB" w:eastAsia="ja-JP"/>
              </w:rPr>
            </w:pPr>
            <w:r w:rsidRPr="00B719ED">
              <w:rPr>
                <w:b/>
                <w:i/>
                <w:szCs w:val="22"/>
                <w:lang w:val="en-GB" w:eastAsia="ja-JP"/>
              </w:rPr>
              <w:t>ra-Msg3SizeGroupA</w:t>
            </w:r>
          </w:p>
          <w:p w14:paraId="1A4BFE7E" w14:textId="4DF7D5D9" w:rsidR="002C5D28" w:rsidRPr="00B719ED" w:rsidRDefault="002C5D28" w:rsidP="00F43D0B">
            <w:pPr>
              <w:pStyle w:val="TAL"/>
              <w:rPr>
                <w:szCs w:val="22"/>
                <w:lang w:val="en-GB" w:eastAsia="ja-JP"/>
              </w:rPr>
            </w:pPr>
            <w:r w:rsidRPr="00B719ED">
              <w:rPr>
                <w:szCs w:val="22"/>
                <w:lang w:val="en-GB" w:eastAsia="ja-JP"/>
              </w:rPr>
              <w:t>Transport Blocks size threshold in bit</w:t>
            </w:r>
            <w:r w:rsidR="009F3029" w:rsidRPr="00B719ED">
              <w:rPr>
                <w:szCs w:val="22"/>
                <w:lang w:val="en-GB" w:eastAsia="ja-JP"/>
              </w:rPr>
              <w:t>s</w:t>
            </w:r>
            <w:r w:rsidRPr="00B719ED">
              <w:rPr>
                <w:szCs w:val="22"/>
                <w:lang w:val="en-GB" w:eastAsia="ja-JP"/>
              </w:rPr>
              <w:t xml:space="preserve"> below which the UE shall use a contention</w:t>
            </w:r>
            <w:r w:rsidR="003E44DB" w:rsidRPr="00B719ED">
              <w:rPr>
                <w:szCs w:val="22"/>
                <w:lang w:val="en-GB" w:eastAsia="ja-JP"/>
              </w:rPr>
              <w:t>-</w:t>
            </w:r>
            <w:r w:rsidRPr="00B719ED">
              <w:rPr>
                <w:szCs w:val="22"/>
                <w:lang w:val="en-GB" w:eastAsia="ja-JP"/>
              </w:rPr>
              <w:t xml:space="preserve">based RA preamble of group A.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5.1.2)</w:t>
            </w:r>
            <w:r w:rsidR="00C31B99" w:rsidRPr="00B719ED">
              <w:rPr>
                <w:szCs w:val="22"/>
                <w:lang w:val="en-GB" w:eastAsia="ja-JP"/>
              </w:rPr>
              <w:t>.</w:t>
            </w:r>
          </w:p>
        </w:tc>
      </w:tr>
      <w:tr w:rsidR="00E45D2A" w:rsidRPr="00B719ED"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2C5D28" w:rsidRPr="00B719ED" w:rsidRDefault="002C5D28" w:rsidP="00F43D0B">
            <w:pPr>
              <w:pStyle w:val="TAL"/>
              <w:rPr>
                <w:szCs w:val="22"/>
                <w:lang w:val="en-GB" w:eastAsia="ja-JP"/>
              </w:rPr>
            </w:pPr>
            <w:r w:rsidRPr="00B719ED">
              <w:rPr>
                <w:b/>
                <w:i/>
                <w:szCs w:val="22"/>
                <w:lang w:val="en-GB" w:eastAsia="ja-JP"/>
              </w:rPr>
              <w:t>rach-ConfigGeneric</w:t>
            </w:r>
          </w:p>
          <w:p w14:paraId="06837F00" w14:textId="6724056B" w:rsidR="002C5D28" w:rsidRPr="00B719ED" w:rsidRDefault="00C31B99" w:rsidP="00F43D0B">
            <w:pPr>
              <w:pStyle w:val="TAL"/>
              <w:rPr>
                <w:szCs w:val="22"/>
                <w:lang w:val="en-GB" w:eastAsia="ja-JP"/>
              </w:rPr>
            </w:pPr>
            <w:r w:rsidRPr="00B719ED">
              <w:rPr>
                <w:lang w:val="en-GB"/>
              </w:rPr>
              <w:t>RACH parameters for both regular random access and beam failure recovery</w:t>
            </w:r>
            <w:r w:rsidRPr="00B719ED">
              <w:rPr>
                <w:szCs w:val="22"/>
                <w:lang w:val="en-GB" w:eastAsia="ja-JP"/>
              </w:rPr>
              <w:t>.</w:t>
            </w:r>
          </w:p>
        </w:tc>
      </w:tr>
      <w:tr w:rsidR="00E45D2A" w:rsidRPr="00B719ED"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2C5D28" w:rsidRPr="00B719ED" w:rsidRDefault="002C5D28" w:rsidP="00F43D0B">
            <w:pPr>
              <w:pStyle w:val="TAL"/>
              <w:rPr>
                <w:szCs w:val="22"/>
                <w:lang w:val="en-GB" w:eastAsia="ja-JP"/>
              </w:rPr>
            </w:pPr>
            <w:r w:rsidRPr="00B719ED">
              <w:rPr>
                <w:b/>
                <w:i/>
                <w:szCs w:val="22"/>
                <w:lang w:val="en-GB" w:eastAsia="ja-JP"/>
              </w:rPr>
              <w:t>restrictedSetConfig</w:t>
            </w:r>
          </w:p>
          <w:p w14:paraId="42311F81" w14:textId="77777777" w:rsidR="002C5D28" w:rsidRPr="00B719ED" w:rsidRDefault="002C5D28" w:rsidP="00F93181">
            <w:pPr>
              <w:pStyle w:val="TAL"/>
              <w:rPr>
                <w:szCs w:val="22"/>
                <w:lang w:val="en-GB" w:eastAsia="ja-JP"/>
              </w:rPr>
            </w:pPr>
            <w:r w:rsidRPr="00B719ED">
              <w:rPr>
                <w:szCs w:val="22"/>
                <w:lang w:val="en-GB" w:eastAsia="ja-JP"/>
              </w:rPr>
              <w:t xml:space="preserve">Configuration of an unrestricted set or one of two types of restricted sets, see </w:t>
            </w:r>
            <w:r w:rsidR="00F93181" w:rsidRPr="00B719ED">
              <w:rPr>
                <w:szCs w:val="22"/>
                <w:lang w:val="en-GB" w:eastAsia="ja-JP"/>
              </w:rPr>
              <w:t xml:space="preserve">TS 38.211 [16], clause </w:t>
            </w:r>
            <w:r w:rsidRPr="00B719ED">
              <w:rPr>
                <w:szCs w:val="22"/>
                <w:lang w:val="en-GB" w:eastAsia="ja-JP"/>
              </w:rPr>
              <w:t>6.3.3.1</w:t>
            </w:r>
            <w:r w:rsidR="003E44DB" w:rsidRPr="00B719ED">
              <w:rPr>
                <w:szCs w:val="22"/>
                <w:lang w:val="en-GB" w:eastAsia="ja-JP"/>
              </w:rPr>
              <w:t>.</w:t>
            </w:r>
          </w:p>
        </w:tc>
      </w:tr>
      <w:tr w:rsidR="00E45D2A" w:rsidRPr="00B719ED"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2C5D28" w:rsidRPr="00B719ED" w:rsidRDefault="002C5D28" w:rsidP="00F43D0B">
            <w:pPr>
              <w:pStyle w:val="TAL"/>
              <w:rPr>
                <w:szCs w:val="22"/>
                <w:lang w:val="en-GB" w:eastAsia="ja-JP"/>
              </w:rPr>
            </w:pPr>
            <w:r w:rsidRPr="00B719ED">
              <w:rPr>
                <w:b/>
                <w:i/>
                <w:szCs w:val="22"/>
                <w:lang w:val="en-GB" w:eastAsia="ja-JP"/>
              </w:rPr>
              <w:t>rsrp-ThresholdSSB</w:t>
            </w:r>
          </w:p>
          <w:p w14:paraId="305F97E2" w14:textId="5E155378" w:rsidR="002C5D28" w:rsidRPr="00B719ED" w:rsidRDefault="002C5D28" w:rsidP="00F43D0B">
            <w:pPr>
              <w:pStyle w:val="TAL"/>
              <w:rPr>
                <w:b/>
                <w:i/>
                <w:szCs w:val="22"/>
                <w:lang w:val="en-GB" w:eastAsia="ja-JP"/>
              </w:rPr>
            </w:pPr>
            <w:r w:rsidRPr="00B719ED">
              <w:rPr>
                <w:szCs w:val="22"/>
                <w:lang w:val="en-GB" w:eastAsia="ja-JP"/>
              </w:rPr>
              <w:t xml:space="preserve">UE may select the SS block and corresponding PRACH resource for path-loss estimation and (re)transmission based on SS blocks that satisfy the threshold (see </w:t>
            </w:r>
            <w:r w:rsidR="00A87238" w:rsidRPr="00B719ED">
              <w:rPr>
                <w:szCs w:val="22"/>
                <w:lang w:val="en-GB" w:eastAsia="ja-JP"/>
              </w:rPr>
              <w:t>TS 38.213 [13]</w:t>
            </w:r>
            <w:r w:rsidRPr="00B719ED">
              <w:rPr>
                <w:szCs w:val="22"/>
                <w:lang w:val="en-GB" w:eastAsia="ja-JP"/>
              </w:rPr>
              <w:t>)</w:t>
            </w:r>
            <w:r w:rsidR="00C31B99" w:rsidRPr="00B719ED">
              <w:rPr>
                <w:szCs w:val="22"/>
                <w:lang w:val="en-GB" w:eastAsia="ja-JP"/>
              </w:rPr>
              <w:t>.</w:t>
            </w:r>
          </w:p>
        </w:tc>
      </w:tr>
      <w:tr w:rsidR="00E45D2A" w:rsidRPr="00B719ED"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2C5D28" w:rsidRPr="00B719ED" w:rsidRDefault="002C5D28" w:rsidP="00F43D0B">
            <w:pPr>
              <w:pStyle w:val="TAL"/>
              <w:rPr>
                <w:szCs w:val="22"/>
                <w:lang w:val="en-GB" w:eastAsia="ja-JP"/>
              </w:rPr>
            </w:pPr>
            <w:r w:rsidRPr="00B719ED">
              <w:rPr>
                <w:b/>
                <w:i/>
                <w:szCs w:val="22"/>
                <w:lang w:val="en-GB" w:eastAsia="ja-JP"/>
              </w:rPr>
              <w:t>rsrp-ThresholdSSB-SUL</w:t>
            </w:r>
          </w:p>
          <w:p w14:paraId="1E545EED" w14:textId="77777777" w:rsidR="002C5D28" w:rsidRPr="00B719ED" w:rsidRDefault="002C5D28" w:rsidP="00F43D0B">
            <w:pPr>
              <w:pStyle w:val="TAL"/>
              <w:rPr>
                <w:szCs w:val="22"/>
                <w:lang w:val="en-GB" w:eastAsia="ja-JP"/>
              </w:rPr>
            </w:pPr>
            <w:r w:rsidRPr="00B719ED">
              <w:rPr>
                <w:szCs w:val="22"/>
                <w:lang w:val="en-GB" w:eastAsia="ja-JP"/>
              </w:rPr>
              <w:t>The UE selects SUL carrier to perform random access based on this threshold (see TS 38.321</w:t>
            </w:r>
            <w:r w:rsidR="001634A6"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 The value applies to all the BWPs.</w:t>
            </w:r>
          </w:p>
        </w:tc>
      </w:tr>
      <w:tr w:rsidR="00E45D2A" w:rsidRPr="00B719ED"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2C5D28" w:rsidRPr="00B719ED" w:rsidRDefault="002C5D28" w:rsidP="00F43D0B">
            <w:pPr>
              <w:pStyle w:val="TAL"/>
              <w:rPr>
                <w:szCs w:val="22"/>
                <w:lang w:val="en-GB" w:eastAsia="ja-JP"/>
              </w:rPr>
            </w:pPr>
            <w:r w:rsidRPr="00B719ED">
              <w:rPr>
                <w:b/>
                <w:i/>
                <w:szCs w:val="22"/>
                <w:lang w:val="en-GB" w:eastAsia="ja-JP"/>
              </w:rPr>
              <w:t>ssb-perRACH-OccasionAndCB-PreamblesPerSSB</w:t>
            </w:r>
          </w:p>
          <w:p w14:paraId="7E89D464" w14:textId="0C78D209" w:rsidR="002C5D28" w:rsidRPr="00B719ED" w:rsidRDefault="002C5D28" w:rsidP="00F43D0B">
            <w:pPr>
              <w:pStyle w:val="TAL"/>
              <w:rPr>
                <w:szCs w:val="22"/>
                <w:lang w:val="en-GB" w:eastAsia="ja-JP"/>
              </w:rPr>
            </w:pPr>
            <w:r w:rsidRPr="00B719ED">
              <w:rPr>
                <w:szCs w:val="22"/>
                <w:lang w:val="en-GB" w:eastAsia="ja-JP"/>
              </w:rPr>
              <w:t xml:space="preserve">The meaning of this field is twofold: the CHOICE conveys the information about the number of SSBs per RACH occasion. Value </w:t>
            </w:r>
            <w:r w:rsidRPr="00B719ED">
              <w:rPr>
                <w:i/>
                <w:szCs w:val="22"/>
                <w:lang w:val="en-GB" w:eastAsia="ja-JP"/>
              </w:rPr>
              <w:t>oneEight</w:t>
            </w:r>
            <w:r w:rsidR="00A4403E" w:rsidRPr="00B719ED">
              <w:rPr>
                <w:i/>
                <w:szCs w:val="22"/>
                <w:lang w:val="en-GB" w:eastAsia="ja-JP"/>
              </w:rPr>
              <w:t>h</w:t>
            </w:r>
            <w:r w:rsidRPr="00B719ED">
              <w:rPr>
                <w:szCs w:val="22"/>
                <w:lang w:val="en-GB" w:eastAsia="ja-JP"/>
              </w:rPr>
              <w:t xml:space="preserve"> corresponds to one SSB associated with 8 RACH occasions, value </w:t>
            </w:r>
            <w:r w:rsidRPr="00B719ED">
              <w:rPr>
                <w:i/>
                <w:szCs w:val="22"/>
                <w:lang w:val="en-GB" w:eastAsia="ja-JP"/>
              </w:rPr>
              <w:t>oneFourth</w:t>
            </w:r>
            <w:r w:rsidRPr="00B719ED">
              <w:rPr>
                <w:szCs w:val="22"/>
                <w:lang w:val="en-GB" w:eastAsia="ja-JP"/>
              </w:rPr>
              <w:t xml:space="preserve"> corresponds to one SSB associated with 4 RACH occasions, and so on. The ENUMERATED part indicates the number of Contention Based preambles per SSB. Value </w:t>
            </w:r>
            <w:r w:rsidRPr="00B719ED">
              <w:rPr>
                <w:i/>
                <w:szCs w:val="22"/>
                <w:lang w:val="en-GB" w:eastAsia="ja-JP"/>
              </w:rPr>
              <w:t>n4</w:t>
            </w:r>
            <w:r w:rsidRPr="00B719ED">
              <w:rPr>
                <w:szCs w:val="22"/>
                <w:lang w:val="en-GB" w:eastAsia="ja-JP"/>
              </w:rPr>
              <w:t xml:space="preserve"> corresponds to 4 Contention Based preambles per SSB, value </w:t>
            </w:r>
            <w:r w:rsidRPr="00B719ED">
              <w:rPr>
                <w:i/>
                <w:szCs w:val="22"/>
                <w:lang w:val="en-GB" w:eastAsia="ja-JP"/>
              </w:rPr>
              <w:t>n8</w:t>
            </w:r>
            <w:r w:rsidRPr="00B719ED">
              <w:rPr>
                <w:szCs w:val="22"/>
                <w:lang w:val="en-GB" w:eastAsia="ja-JP"/>
              </w:rPr>
              <w:t xml:space="preserve"> corresponds to 8 Contention Based preambles per SSB, and so on. The total number of CB preambles in a RACH occasion is given by </w:t>
            </w:r>
            <w:r w:rsidRPr="00B719ED">
              <w:rPr>
                <w:i/>
                <w:szCs w:val="22"/>
                <w:lang w:val="en-GB" w:eastAsia="ja-JP"/>
              </w:rPr>
              <w:t>CB-preambles-per-SSB</w:t>
            </w:r>
            <w:r w:rsidRPr="00B719ED">
              <w:rPr>
                <w:szCs w:val="22"/>
                <w:lang w:val="en-GB" w:eastAsia="ja-JP"/>
              </w:rPr>
              <w:t xml:space="preserve"> * max(1, </w:t>
            </w:r>
            <w:r w:rsidRPr="00B719ED">
              <w:rPr>
                <w:i/>
                <w:szCs w:val="22"/>
                <w:lang w:val="en-GB" w:eastAsia="ja-JP"/>
              </w:rPr>
              <w:t>SSB-per-rach-occasion</w:t>
            </w:r>
            <w:r w:rsidRPr="00B719ED">
              <w:rPr>
                <w:szCs w:val="22"/>
                <w:lang w:val="en-GB" w:eastAsia="ja-JP"/>
              </w:rPr>
              <w:t>).</w:t>
            </w:r>
            <w:r w:rsidR="000C2944" w:rsidRPr="00B719ED">
              <w:rPr>
                <w:szCs w:val="22"/>
                <w:lang w:val="en-GB" w:eastAsia="ja-JP"/>
              </w:rPr>
              <w:t xml:space="preserve"> See TS 38.213 [13].</w:t>
            </w:r>
          </w:p>
        </w:tc>
      </w:tr>
      <w:tr w:rsidR="002C5D28" w:rsidRPr="00B719ED"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5C0FDACF" w14:textId="1FF67D4F"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based and contention free random access in the RACH resources defined in </w:t>
            </w:r>
            <w:r w:rsidRPr="00B719ED">
              <w:rPr>
                <w:i/>
                <w:szCs w:val="22"/>
                <w:lang w:val="en-GB" w:eastAsia="ja-JP"/>
              </w:rPr>
              <w:t>RACH-ConfigCommon</w:t>
            </w:r>
            <w:r w:rsidRPr="00B719ED">
              <w:rPr>
                <w:szCs w:val="22"/>
                <w:lang w:val="en-GB" w:eastAsia="ja-JP"/>
              </w:rPr>
              <w:t xml:space="preserve">, excluding preambles used for other purposes (e.g. for SI request). If the field is absent, all 64 preambles are available for RA. The setting should be consistent with the setting of </w:t>
            </w:r>
            <w:r w:rsidRPr="00B719ED">
              <w:rPr>
                <w:i/>
                <w:szCs w:val="22"/>
                <w:lang w:val="en-GB" w:eastAsia="ja-JP"/>
              </w:rPr>
              <w:t>ssb-perRACH-OccasionAndCB-PreamblesPerSSB</w:t>
            </w:r>
            <w:r w:rsidRPr="00B719ED">
              <w:rPr>
                <w:szCs w:val="22"/>
                <w:lang w:val="en-GB" w:eastAsia="ja-JP"/>
              </w:rPr>
              <w:t>, i.e. it should be a multiple of the number of SSBs per RACH occasion.</w:t>
            </w:r>
          </w:p>
        </w:tc>
      </w:tr>
    </w:tbl>
    <w:p w14:paraId="1EA7C7E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B719ED" w:rsidRDefault="002C5D28" w:rsidP="00F43D0B">
            <w:pPr>
              <w:pStyle w:val="TAH"/>
              <w:rPr>
                <w:rFonts w:eastAsia="Calibri"/>
                <w:lang w:val="en-GB" w:eastAsia="ja-JP"/>
              </w:rPr>
            </w:pPr>
            <w:r w:rsidRPr="00B719ED">
              <w:rPr>
                <w:rFonts w:eastAsia="Calibri"/>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B719ED" w:rsidRDefault="002C5D28" w:rsidP="00F43D0B">
            <w:pPr>
              <w:pStyle w:val="TAH"/>
              <w:rPr>
                <w:rFonts w:eastAsia="Calibri"/>
                <w:lang w:val="en-GB" w:eastAsia="ja-JP"/>
              </w:rPr>
            </w:pPr>
            <w:r w:rsidRPr="00B719ED">
              <w:rPr>
                <w:rFonts w:eastAsia="Calibri"/>
                <w:lang w:val="en-GB" w:eastAsia="ja-JP"/>
              </w:rPr>
              <w:t>Explanation</w:t>
            </w:r>
          </w:p>
        </w:tc>
      </w:tr>
      <w:tr w:rsidR="00E45D2A" w:rsidRPr="00B719ED"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B719ED" w:rsidRDefault="002C5D28" w:rsidP="00F43D0B">
            <w:pPr>
              <w:pStyle w:val="TAL"/>
              <w:rPr>
                <w:i/>
                <w:iCs/>
                <w:lang w:val="en-GB" w:eastAsia="ja-JP"/>
              </w:rPr>
            </w:pPr>
            <w:r w:rsidRPr="00B719ED">
              <w:rPr>
                <w:i/>
                <w:iCs/>
                <w:lang w:val="en-GB" w:eastAsia="ja-JP"/>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B719ED" w:rsidRDefault="002C5D28" w:rsidP="00F43D0B">
            <w:pPr>
              <w:pStyle w:val="TAL"/>
              <w:rPr>
                <w:rFonts w:eastAsia="Calibri"/>
                <w:lang w:val="en-GB" w:eastAsia="ja-JP"/>
              </w:rPr>
            </w:pPr>
            <w:r w:rsidRPr="00B719ED">
              <w:rPr>
                <w:rFonts w:eastAsia="Calibri"/>
                <w:lang w:val="en-GB" w:eastAsia="ja-JP"/>
              </w:rPr>
              <w:t xml:space="preserve">The field is mandatory present if </w:t>
            </w:r>
            <w:r w:rsidRPr="00B719ED">
              <w:rPr>
                <w:rFonts w:eastAsia="Calibri"/>
                <w:i/>
                <w:lang w:val="en-GB" w:eastAsia="ja-JP"/>
              </w:rPr>
              <w:t>prach-RootSequenceIndex</w:t>
            </w:r>
            <w:r w:rsidRPr="00B719ED">
              <w:rPr>
                <w:rFonts w:eastAsia="Calibri"/>
                <w:lang w:val="en-GB" w:eastAsia="ja-JP"/>
              </w:rPr>
              <w:t xml:space="preserve"> L=139, otherwise the field is absent</w:t>
            </w:r>
            <w:r w:rsidR="009254C4" w:rsidRPr="00B719ED">
              <w:rPr>
                <w:rFonts w:eastAsia="Calibri"/>
                <w:lang w:val="en-GB" w:eastAsia="ja-JP"/>
              </w:rPr>
              <w:t>, Need S</w:t>
            </w:r>
            <w:r w:rsidRPr="00B719ED">
              <w:rPr>
                <w:rFonts w:eastAsia="Calibri"/>
                <w:lang w:val="en-GB" w:eastAsia="ja-JP"/>
              </w:rPr>
              <w:t>.</w:t>
            </w:r>
          </w:p>
        </w:tc>
      </w:tr>
      <w:tr w:rsidR="002C5D28" w:rsidRPr="00B719ED"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B719ED" w:rsidRDefault="002C5D28" w:rsidP="00F43D0B">
            <w:pPr>
              <w:pStyle w:val="TAL"/>
              <w:rPr>
                <w:rFonts w:eastAsia="Calibri"/>
                <w:i/>
                <w:iCs/>
                <w:lang w:val="en-GB" w:eastAsia="ja-JP"/>
              </w:rPr>
            </w:pPr>
            <w:r w:rsidRPr="00B719ED">
              <w:rPr>
                <w:i/>
                <w:iCs/>
                <w:lang w:val="en-GB" w:eastAsia="ja-JP"/>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61006520" w:rsidR="002C5D28" w:rsidRPr="00B719ED" w:rsidRDefault="002C5D28" w:rsidP="00F43D0B">
            <w:pPr>
              <w:pStyle w:val="TAL"/>
              <w:rPr>
                <w:rFonts w:eastAsia="SimSun"/>
                <w:lang w:val="en-GB" w:eastAsia="ja-JP"/>
              </w:rPr>
            </w:pPr>
            <w:r w:rsidRPr="00B719ED">
              <w:rPr>
                <w:rFonts w:eastAsia="Calibri"/>
                <w:lang w:val="en-GB" w:eastAsia="ja-JP"/>
              </w:rPr>
              <w:t>The field is mandatory present</w:t>
            </w:r>
            <w:r w:rsidRPr="00B719ED">
              <w:rPr>
                <w:lang w:val="en-GB" w:eastAsia="ja-JP"/>
              </w:rPr>
              <w:t xml:space="preserve"> in </w:t>
            </w:r>
            <w:r w:rsidRPr="00B719ED">
              <w:rPr>
                <w:i/>
                <w:lang w:val="en-GB" w:eastAsia="ja-JP"/>
              </w:rPr>
              <w:t>initialUplinkBWP</w:t>
            </w:r>
            <w:r w:rsidRPr="00B719ED">
              <w:rPr>
                <w:lang w:val="en-GB" w:eastAsia="ja-JP"/>
              </w:rPr>
              <w:t xml:space="preserve"> </w:t>
            </w:r>
            <w:r w:rsidR="00BF3637" w:rsidRPr="00B719ED">
              <w:rPr>
                <w:lang w:val="en-GB" w:eastAsia="ja-JP"/>
              </w:rPr>
              <w:t>if</w:t>
            </w:r>
            <w:r w:rsidRPr="00B719ED">
              <w:rPr>
                <w:lang w:val="en-GB" w:eastAsia="ja-JP"/>
              </w:rPr>
              <w:t xml:space="preserve"> </w:t>
            </w:r>
            <w:r w:rsidRPr="00B719ED">
              <w:rPr>
                <w:i/>
                <w:lang w:val="en-GB" w:eastAsia="ja-JP"/>
              </w:rPr>
              <w:t>supplementaryUplink</w:t>
            </w:r>
            <w:r w:rsidR="00BF3637" w:rsidRPr="00B719ED">
              <w:rPr>
                <w:lang w:val="en-GB"/>
              </w:rPr>
              <w:t xml:space="preserve"> </w:t>
            </w:r>
            <w:r w:rsidR="00BF3637" w:rsidRPr="00B719ED">
              <w:rPr>
                <w:iCs/>
                <w:lang w:val="en-GB"/>
              </w:rPr>
              <w:t>is configured in</w:t>
            </w:r>
            <w:r w:rsidR="00BF3637" w:rsidRPr="00B719ED">
              <w:rPr>
                <w:i/>
                <w:lang w:val="en-GB"/>
              </w:rPr>
              <w:t xml:space="preserve"> ServingCellConfigCommonSIB </w:t>
            </w:r>
            <w:r w:rsidR="00BF3637" w:rsidRPr="00B719ED">
              <w:rPr>
                <w:iCs/>
                <w:lang w:val="en-GB"/>
              </w:rPr>
              <w:t>or if</w:t>
            </w:r>
            <w:r w:rsidR="00BF3637" w:rsidRPr="00B719ED">
              <w:rPr>
                <w:i/>
                <w:lang w:val="en-GB"/>
              </w:rPr>
              <w:t xml:space="preserve"> supplementaryUplinkConfig </w:t>
            </w:r>
            <w:r w:rsidR="00BF3637" w:rsidRPr="00B719ED">
              <w:rPr>
                <w:iCs/>
                <w:lang w:val="en-GB"/>
              </w:rPr>
              <w:t>is configured in</w:t>
            </w:r>
            <w:r w:rsidR="00BF3637" w:rsidRPr="00B719ED">
              <w:rPr>
                <w:i/>
                <w:lang w:val="en-GB"/>
              </w:rPr>
              <w:t xml:space="preserve"> ServingCellConfigCommon</w:t>
            </w:r>
            <w:r w:rsidRPr="00B719ED">
              <w:rPr>
                <w:lang w:val="en-GB" w:eastAsia="ja-JP"/>
              </w:rPr>
              <w:t>; o</w:t>
            </w:r>
            <w:r w:rsidRPr="00B719ED">
              <w:rPr>
                <w:rFonts w:eastAsia="Calibri"/>
                <w:lang w:val="en-GB" w:eastAsia="ja-JP"/>
              </w:rPr>
              <w:t>therwise, the field is absent.</w:t>
            </w:r>
          </w:p>
        </w:tc>
      </w:tr>
    </w:tbl>
    <w:p w14:paraId="484A6665" w14:textId="77777777" w:rsidR="000B4A46" w:rsidRPr="00B719ED" w:rsidRDefault="000B4A46" w:rsidP="000B4A46">
      <w:bookmarkStart w:id="4479" w:name="_Hlk515434066"/>
    </w:p>
    <w:p w14:paraId="6946FC24" w14:textId="77777777" w:rsidR="002C5D28" w:rsidRPr="00B719ED" w:rsidRDefault="002C5D28" w:rsidP="002C5D28">
      <w:pPr>
        <w:pStyle w:val="Heading4"/>
        <w:rPr>
          <w:i/>
          <w:noProof/>
          <w:lang w:val="en-GB"/>
        </w:rPr>
      </w:pPr>
      <w:bookmarkStart w:id="4480" w:name="_Toc20426066"/>
      <w:bookmarkStart w:id="4481" w:name="_Toc29321462"/>
      <w:bookmarkStart w:id="4482" w:name="_Toc36219645"/>
      <w:bookmarkStart w:id="4483" w:name="_Toc36220321"/>
      <w:bookmarkStart w:id="4484" w:name="_Toc36513741"/>
      <w:bookmarkStart w:id="4485" w:name="_Toc46449799"/>
      <w:bookmarkStart w:id="4486" w:name="_Toc46489586"/>
      <w:bookmarkStart w:id="4487" w:name="_Toc52495420"/>
      <w:bookmarkStart w:id="4488" w:name="_Toc60781589"/>
      <w:bookmarkStart w:id="4489" w:name="_Toc67915636"/>
      <w:r w:rsidRPr="00B719ED">
        <w:rPr>
          <w:lang w:val="en-GB"/>
        </w:rPr>
        <w:t>–</w:t>
      </w:r>
      <w:r w:rsidRPr="00B719ED">
        <w:rPr>
          <w:lang w:val="en-GB"/>
        </w:rPr>
        <w:tab/>
      </w:r>
      <w:r w:rsidRPr="00B719ED">
        <w:rPr>
          <w:i/>
          <w:noProof/>
          <w:lang w:val="en-GB"/>
        </w:rPr>
        <w:t>RACH-ConfigDedicated</w:t>
      </w:r>
      <w:bookmarkEnd w:id="4480"/>
      <w:bookmarkEnd w:id="4481"/>
      <w:bookmarkEnd w:id="4482"/>
      <w:bookmarkEnd w:id="4483"/>
      <w:bookmarkEnd w:id="4484"/>
      <w:bookmarkEnd w:id="4485"/>
      <w:bookmarkEnd w:id="4486"/>
      <w:bookmarkEnd w:id="4487"/>
      <w:bookmarkEnd w:id="4488"/>
      <w:bookmarkEnd w:id="4489"/>
    </w:p>
    <w:bookmarkEnd w:id="4479"/>
    <w:p w14:paraId="6343EDE8" w14:textId="77777777" w:rsidR="002C5D28" w:rsidRPr="00B719ED" w:rsidRDefault="002C5D28" w:rsidP="002C5D28">
      <w:r w:rsidRPr="00B719ED">
        <w:t xml:space="preserve">The IE </w:t>
      </w:r>
      <w:r w:rsidRPr="00B719ED">
        <w:rPr>
          <w:i/>
        </w:rPr>
        <w:t>RACH-ConfigDedicated</w:t>
      </w:r>
      <w:r w:rsidRPr="00B719ED">
        <w:t xml:space="preserve"> is used to specify the dedicated random access parameters.</w:t>
      </w:r>
    </w:p>
    <w:p w14:paraId="400ACEA6" w14:textId="77777777" w:rsidR="002C5D28" w:rsidRPr="00B719ED" w:rsidRDefault="002C5D28" w:rsidP="002C5D28">
      <w:pPr>
        <w:pStyle w:val="TH"/>
        <w:rPr>
          <w:lang w:val="en-GB"/>
        </w:rPr>
      </w:pPr>
      <w:r w:rsidRPr="00B719ED">
        <w:rPr>
          <w:bCs/>
          <w:i/>
          <w:iCs/>
          <w:lang w:val="en-GB"/>
        </w:rPr>
        <w:t>RACH-ConfigDedicated</w:t>
      </w:r>
      <w:r w:rsidRPr="00B719ED">
        <w:rPr>
          <w:lang w:val="en-GB"/>
        </w:rPr>
        <w:t xml:space="preserve"> information element</w:t>
      </w:r>
    </w:p>
    <w:p w14:paraId="79A68952" w14:textId="77777777" w:rsidR="002C5D28" w:rsidRPr="00B719ED" w:rsidRDefault="002C5D28" w:rsidP="002D43F2">
      <w:pPr>
        <w:pStyle w:val="PL"/>
      </w:pPr>
      <w:r w:rsidRPr="00B719ED">
        <w:t>-- ASN1START</w:t>
      </w:r>
    </w:p>
    <w:p w14:paraId="04EF18E3" w14:textId="4E32041C" w:rsidR="002C5D28" w:rsidRPr="00B719ED" w:rsidRDefault="002C5D28" w:rsidP="002D43F2">
      <w:pPr>
        <w:pStyle w:val="PL"/>
      </w:pPr>
      <w:r w:rsidRPr="00B719ED">
        <w:t>-- TAG-RACH-CONFIGDEDICATED-START</w:t>
      </w:r>
    </w:p>
    <w:p w14:paraId="639A66F3" w14:textId="77777777" w:rsidR="002C5D28" w:rsidRPr="00B719ED" w:rsidRDefault="002C5D28" w:rsidP="002D43F2">
      <w:pPr>
        <w:pStyle w:val="PL"/>
      </w:pPr>
    </w:p>
    <w:p w14:paraId="356C51BE" w14:textId="77777777" w:rsidR="002C5D28" w:rsidRPr="00B719ED" w:rsidRDefault="002C5D28" w:rsidP="002D43F2">
      <w:pPr>
        <w:pStyle w:val="PL"/>
      </w:pPr>
    </w:p>
    <w:p w14:paraId="1788BB38" w14:textId="77777777" w:rsidR="002C5D28" w:rsidRPr="00B719ED" w:rsidRDefault="002C5D28" w:rsidP="002D43F2">
      <w:pPr>
        <w:pStyle w:val="PL"/>
      </w:pPr>
      <w:bookmarkStart w:id="4490" w:name="_Hlk515480822"/>
      <w:r w:rsidRPr="00B719ED">
        <w:t>RACH-ConfigDedicated ::=        SEQUENCE {</w:t>
      </w:r>
    </w:p>
    <w:p w14:paraId="73831AF9" w14:textId="7D90FB9A" w:rsidR="002C5D28" w:rsidRPr="00B719ED" w:rsidRDefault="002C5D28" w:rsidP="002D43F2">
      <w:pPr>
        <w:pStyle w:val="PL"/>
      </w:pPr>
      <w:r w:rsidRPr="00B719ED">
        <w:t xml:space="preserve">    cfra                            CFRA                                                                    OPTIONAL</w:t>
      </w:r>
      <w:r w:rsidR="00F80BEF" w:rsidRPr="00B719ED">
        <w:t xml:space="preserve">, </w:t>
      </w:r>
      <w:r w:rsidRPr="00B719ED">
        <w:t>-- Need S</w:t>
      </w:r>
    </w:p>
    <w:p w14:paraId="07AEB52D" w14:textId="3E114120" w:rsidR="002C5D28" w:rsidRPr="00B719ED" w:rsidRDefault="002C5D28" w:rsidP="002D43F2">
      <w:pPr>
        <w:pStyle w:val="PL"/>
      </w:pPr>
      <w:r w:rsidRPr="00B719ED">
        <w:t xml:space="preserve">    ra-Prioritization               RA-Prioritization                                                       OPTIONAL</w:t>
      </w:r>
      <w:r w:rsidR="00F80BEF" w:rsidRPr="00B719ED">
        <w:t xml:space="preserve">, </w:t>
      </w:r>
      <w:r w:rsidRPr="00B719ED">
        <w:t>--</w:t>
      </w:r>
      <w:r w:rsidR="00F80BEF" w:rsidRPr="00B719ED">
        <w:t xml:space="preserve"> </w:t>
      </w:r>
      <w:r w:rsidRPr="00B719ED">
        <w:t>Need N</w:t>
      </w:r>
    </w:p>
    <w:p w14:paraId="5469366B" w14:textId="77777777" w:rsidR="002C5D28" w:rsidRPr="00B719ED" w:rsidRDefault="002C5D28" w:rsidP="002D43F2">
      <w:pPr>
        <w:pStyle w:val="PL"/>
      </w:pPr>
      <w:r w:rsidRPr="00B719ED">
        <w:t xml:space="preserve">    ...</w:t>
      </w:r>
    </w:p>
    <w:p w14:paraId="6359941D" w14:textId="77777777" w:rsidR="002C5D28" w:rsidRPr="00B719ED" w:rsidRDefault="002C5D28" w:rsidP="002D43F2">
      <w:pPr>
        <w:pStyle w:val="PL"/>
      </w:pPr>
      <w:r w:rsidRPr="00B719ED">
        <w:t>}</w:t>
      </w:r>
    </w:p>
    <w:p w14:paraId="7E94164A" w14:textId="77777777" w:rsidR="002C5D28" w:rsidRPr="00B719ED" w:rsidRDefault="002C5D28" w:rsidP="002D43F2">
      <w:pPr>
        <w:pStyle w:val="PL"/>
      </w:pPr>
    </w:p>
    <w:p w14:paraId="12281B75" w14:textId="77777777" w:rsidR="002C5D28" w:rsidRPr="00B719ED" w:rsidRDefault="002C5D28" w:rsidP="002D43F2">
      <w:pPr>
        <w:pStyle w:val="PL"/>
      </w:pPr>
      <w:r w:rsidRPr="00B719ED">
        <w:t>CFRA ::=                    SEQUENCE {</w:t>
      </w:r>
    </w:p>
    <w:p w14:paraId="27B213AC" w14:textId="77777777" w:rsidR="002C5D28" w:rsidRPr="00B719ED" w:rsidRDefault="002C5D28" w:rsidP="002D43F2">
      <w:pPr>
        <w:pStyle w:val="PL"/>
      </w:pPr>
      <w:r w:rsidRPr="00B719ED">
        <w:t xml:space="preserve">    occasions                       SEQUENCE {</w:t>
      </w:r>
    </w:p>
    <w:p w14:paraId="75A981DA" w14:textId="77777777" w:rsidR="002C5D28" w:rsidRPr="00B719ED" w:rsidRDefault="002C5D28" w:rsidP="002D43F2">
      <w:pPr>
        <w:pStyle w:val="PL"/>
      </w:pPr>
      <w:r w:rsidRPr="00B719ED">
        <w:t xml:space="preserve">        rach-ConfigGeneric              RACH-ConfigGeneric,</w:t>
      </w:r>
    </w:p>
    <w:p w14:paraId="54583EB7" w14:textId="77777777" w:rsidR="00E96A66" w:rsidRPr="00B719ED" w:rsidRDefault="002C5D28" w:rsidP="002D43F2">
      <w:pPr>
        <w:pStyle w:val="PL"/>
      </w:pPr>
      <w:r w:rsidRPr="00B719ED">
        <w:t xml:space="preserve">        ssb-perRACH-Occasion            ENUMERATED {oneEighth, oneFourth, oneHalf, one, two, four, eight, sixteen}</w:t>
      </w:r>
    </w:p>
    <w:p w14:paraId="02E77645" w14:textId="3B1D5D40"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xml:space="preserve">-- Cond </w:t>
      </w:r>
      <w:r w:rsidR="00764529" w:rsidRPr="00B719ED">
        <w:t>Mandatory</w:t>
      </w:r>
    </w:p>
    <w:p w14:paraId="04B0E21A" w14:textId="36FC3DF8" w:rsidR="002C5D28" w:rsidRPr="00B719ED" w:rsidRDefault="002C5D28" w:rsidP="002D43F2">
      <w:pPr>
        <w:pStyle w:val="PL"/>
      </w:pPr>
      <w:r w:rsidRPr="00B719ED">
        <w:t xml:space="preserve">    }                                                                                                       OPTIONAL, -- Need S</w:t>
      </w:r>
    </w:p>
    <w:p w14:paraId="10DEB94C" w14:textId="77777777" w:rsidR="002C5D28" w:rsidRPr="00B719ED" w:rsidRDefault="002C5D28" w:rsidP="002D43F2">
      <w:pPr>
        <w:pStyle w:val="PL"/>
      </w:pPr>
      <w:r w:rsidRPr="00B719ED">
        <w:t xml:space="preserve">    resources                       CHOICE {</w:t>
      </w:r>
    </w:p>
    <w:p w14:paraId="4B774568" w14:textId="77777777" w:rsidR="002C5D28" w:rsidRPr="00B719ED" w:rsidRDefault="002C5D28" w:rsidP="002D43F2">
      <w:pPr>
        <w:pStyle w:val="PL"/>
      </w:pPr>
      <w:r w:rsidRPr="00B719ED">
        <w:t xml:space="preserve">        ssb                             SEQUENCE {</w:t>
      </w:r>
    </w:p>
    <w:p w14:paraId="39AE8933" w14:textId="77777777" w:rsidR="002C5D28" w:rsidRPr="00B719ED" w:rsidRDefault="002C5D28" w:rsidP="002D43F2">
      <w:pPr>
        <w:pStyle w:val="PL"/>
      </w:pPr>
      <w:r w:rsidRPr="00B719ED">
        <w:t xml:space="preserve">            ssb-ResourceList                SEQUENCE (SIZE(1..maxRA-SSB-Resources)) OF CFRA-SSB-Resource,</w:t>
      </w:r>
    </w:p>
    <w:p w14:paraId="77D24696" w14:textId="77777777" w:rsidR="002C5D28" w:rsidRPr="00B719ED" w:rsidRDefault="002C5D28" w:rsidP="002D43F2">
      <w:pPr>
        <w:pStyle w:val="PL"/>
      </w:pPr>
      <w:r w:rsidRPr="00B719ED">
        <w:t xml:space="preserve">            ra-ssb-OccasionMaskIndex        INTEGER (0..15)</w:t>
      </w:r>
    </w:p>
    <w:p w14:paraId="58EAD942" w14:textId="77777777" w:rsidR="002C5D28" w:rsidRPr="00B719ED" w:rsidRDefault="002C5D28" w:rsidP="002D43F2">
      <w:pPr>
        <w:pStyle w:val="PL"/>
      </w:pPr>
      <w:r w:rsidRPr="00B719ED">
        <w:t xml:space="preserve">        },</w:t>
      </w:r>
    </w:p>
    <w:p w14:paraId="449DA10D" w14:textId="77777777" w:rsidR="002C5D28" w:rsidRPr="00B719ED" w:rsidRDefault="002C5D28" w:rsidP="002D43F2">
      <w:pPr>
        <w:pStyle w:val="PL"/>
      </w:pPr>
      <w:r w:rsidRPr="00B719ED">
        <w:t xml:space="preserve">        csirs                           SEQUENCE {</w:t>
      </w:r>
    </w:p>
    <w:bookmarkEnd w:id="4490"/>
    <w:p w14:paraId="6E385506" w14:textId="77777777" w:rsidR="002C5D28" w:rsidRPr="00B719ED" w:rsidRDefault="002C5D28" w:rsidP="002D43F2">
      <w:pPr>
        <w:pStyle w:val="PL"/>
      </w:pPr>
      <w:r w:rsidRPr="00B719ED">
        <w:t xml:space="preserve">            csirs-ResourceList              SEQUENCE (SIZE(1..maxRA-CSIRS-Resources)) OF CFRA-CSIRS-Resource,</w:t>
      </w:r>
    </w:p>
    <w:p w14:paraId="0222B734" w14:textId="77777777" w:rsidR="002C5D28" w:rsidRPr="00B719ED" w:rsidRDefault="002C5D28" w:rsidP="002D43F2">
      <w:pPr>
        <w:pStyle w:val="PL"/>
      </w:pPr>
      <w:r w:rsidRPr="00B719ED">
        <w:t xml:space="preserve">            rsrp-ThresholdCSI-RS            RSRP-Range</w:t>
      </w:r>
    </w:p>
    <w:p w14:paraId="08DAE849" w14:textId="77777777" w:rsidR="002C5D28" w:rsidRPr="00B719ED" w:rsidRDefault="002C5D28" w:rsidP="002D43F2">
      <w:pPr>
        <w:pStyle w:val="PL"/>
      </w:pPr>
      <w:r w:rsidRPr="00B719ED">
        <w:t xml:space="preserve">        }</w:t>
      </w:r>
    </w:p>
    <w:p w14:paraId="510DFA4F" w14:textId="77777777" w:rsidR="002C5D28" w:rsidRPr="00B719ED" w:rsidRDefault="002C5D28" w:rsidP="002D43F2">
      <w:pPr>
        <w:pStyle w:val="PL"/>
      </w:pPr>
      <w:r w:rsidRPr="00B719ED">
        <w:t xml:space="preserve">    },</w:t>
      </w:r>
    </w:p>
    <w:p w14:paraId="2048859A" w14:textId="77777777" w:rsidR="002C5D28" w:rsidRPr="00B719ED" w:rsidRDefault="002C5D28" w:rsidP="002D43F2">
      <w:pPr>
        <w:pStyle w:val="PL"/>
      </w:pPr>
      <w:r w:rsidRPr="00B719ED">
        <w:t xml:space="preserve">    ...,</w:t>
      </w:r>
    </w:p>
    <w:p w14:paraId="193A387E" w14:textId="77777777" w:rsidR="002C5D28" w:rsidRPr="00B719ED" w:rsidRDefault="002C5D28" w:rsidP="002D43F2">
      <w:pPr>
        <w:pStyle w:val="PL"/>
      </w:pPr>
      <w:r w:rsidRPr="00B719ED">
        <w:t xml:space="preserve">    [[</w:t>
      </w:r>
    </w:p>
    <w:p w14:paraId="6996018D" w14:textId="0B0FB0DA" w:rsidR="002C5D28" w:rsidRPr="00B719ED" w:rsidRDefault="002C5D28" w:rsidP="002D43F2">
      <w:pPr>
        <w:pStyle w:val="PL"/>
      </w:pPr>
      <w:r w:rsidRPr="00B719ED">
        <w:t xml:space="preserve">    totalNumberOfRA-Preambles INTEGER (1..63)                     </w:t>
      </w:r>
      <w:r w:rsidR="00E96A66" w:rsidRPr="00B719ED">
        <w:t xml:space="preserve">                               </w:t>
      </w:r>
      <w:r w:rsidRPr="00B719ED">
        <w:t xml:space="preserve">    </w:t>
      </w:r>
      <w:r w:rsidR="00E96A66" w:rsidRPr="00B719ED">
        <w:t xml:space="preserve"> </w:t>
      </w:r>
      <w:r w:rsidRPr="00B719ED">
        <w:t>OPTIONAL -- Cond Occasions</w:t>
      </w:r>
    </w:p>
    <w:p w14:paraId="3AC67EE0" w14:textId="77777777" w:rsidR="002C5D28" w:rsidRPr="00B719ED" w:rsidRDefault="002C5D28" w:rsidP="002D43F2">
      <w:pPr>
        <w:pStyle w:val="PL"/>
      </w:pPr>
      <w:r w:rsidRPr="00B719ED">
        <w:t xml:space="preserve">    ]]</w:t>
      </w:r>
    </w:p>
    <w:p w14:paraId="6BFE2C7E" w14:textId="77777777" w:rsidR="002C5D28" w:rsidRPr="00B719ED" w:rsidRDefault="002C5D28" w:rsidP="002D43F2">
      <w:pPr>
        <w:pStyle w:val="PL"/>
      </w:pPr>
      <w:r w:rsidRPr="00B719ED">
        <w:t>}</w:t>
      </w:r>
    </w:p>
    <w:p w14:paraId="10FDC4CE" w14:textId="77777777" w:rsidR="002C5D28" w:rsidRPr="00B719ED" w:rsidRDefault="002C5D28" w:rsidP="002D43F2">
      <w:pPr>
        <w:pStyle w:val="PL"/>
      </w:pPr>
    </w:p>
    <w:p w14:paraId="7273BD05" w14:textId="77777777" w:rsidR="002C5D28" w:rsidRPr="00B719ED" w:rsidRDefault="002C5D28" w:rsidP="002D43F2">
      <w:pPr>
        <w:pStyle w:val="PL"/>
      </w:pPr>
      <w:r w:rsidRPr="00B719ED">
        <w:t>CFRA-SSB-Resource ::=           SEQUENCE {</w:t>
      </w:r>
    </w:p>
    <w:p w14:paraId="5D274CC5" w14:textId="77777777" w:rsidR="002C5D28" w:rsidRPr="00B719ED" w:rsidRDefault="002C5D28" w:rsidP="002D43F2">
      <w:pPr>
        <w:pStyle w:val="PL"/>
      </w:pPr>
      <w:r w:rsidRPr="00B719ED">
        <w:t xml:space="preserve">    ssb                             SSB-Index,</w:t>
      </w:r>
    </w:p>
    <w:p w14:paraId="47B90765" w14:textId="77777777" w:rsidR="002C5D28" w:rsidRPr="00B719ED" w:rsidRDefault="002C5D28" w:rsidP="002D43F2">
      <w:pPr>
        <w:pStyle w:val="PL"/>
      </w:pPr>
      <w:r w:rsidRPr="00B719ED">
        <w:t xml:space="preserve">    ra-PreambleIndex                INTEGER (0..63),</w:t>
      </w:r>
    </w:p>
    <w:p w14:paraId="205D81C3" w14:textId="77777777" w:rsidR="002C5D28" w:rsidRPr="00B719ED" w:rsidRDefault="002C5D28" w:rsidP="002D43F2">
      <w:pPr>
        <w:pStyle w:val="PL"/>
      </w:pPr>
      <w:r w:rsidRPr="00B719ED">
        <w:t xml:space="preserve">    ...</w:t>
      </w:r>
    </w:p>
    <w:p w14:paraId="3E47E809" w14:textId="77777777" w:rsidR="002C5D28" w:rsidRPr="00B719ED" w:rsidRDefault="002C5D28" w:rsidP="002D43F2">
      <w:pPr>
        <w:pStyle w:val="PL"/>
      </w:pPr>
      <w:r w:rsidRPr="00B719ED">
        <w:t>}</w:t>
      </w:r>
    </w:p>
    <w:p w14:paraId="679D8512" w14:textId="77777777" w:rsidR="002C5D28" w:rsidRPr="00B719ED" w:rsidRDefault="002C5D28" w:rsidP="002D43F2">
      <w:pPr>
        <w:pStyle w:val="PL"/>
      </w:pPr>
    </w:p>
    <w:p w14:paraId="210701A5" w14:textId="77777777" w:rsidR="002C5D28" w:rsidRPr="00B719ED" w:rsidRDefault="002C5D28" w:rsidP="002D43F2">
      <w:pPr>
        <w:pStyle w:val="PL"/>
      </w:pPr>
      <w:r w:rsidRPr="00B719ED">
        <w:lastRenderedPageBreak/>
        <w:t>CFRA-CSIRS-Resource ::=         SEQUENCE {</w:t>
      </w:r>
    </w:p>
    <w:p w14:paraId="24D6E552" w14:textId="77777777" w:rsidR="002C5D28" w:rsidRPr="00B719ED" w:rsidRDefault="002C5D28" w:rsidP="002D43F2">
      <w:pPr>
        <w:pStyle w:val="PL"/>
      </w:pPr>
      <w:r w:rsidRPr="00B719ED">
        <w:t xml:space="preserve">    csi-RS                          CSI-RS-Index,</w:t>
      </w:r>
    </w:p>
    <w:p w14:paraId="63282E1D" w14:textId="77777777" w:rsidR="002C5D28" w:rsidRPr="00B719ED" w:rsidRDefault="002C5D28" w:rsidP="002D43F2">
      <w:pPr>
        <w:pStyle w:val="PL"/>
      </w:pPr>
      <w:r w:rsidRPr="00B719ED">
        <w:t xml:space="preserve">    ra-OccasionList                 SEQUENCE (SIZE(1..maxRA-OccasionsPerCSIRS)) OF INTEGER (0..maxRA-Occasions-1),</w:t>
      </w:r>
    </w:p>
    <w:p w14:paraId="177DF8A3" w14:textId="77777777" w:rsidR="00F95F2F" w:rsidRPr="00B719ED" w:rsidRDefault="002C5D28" w:rsidP="002D43F2">
      <w:pPr>
        <w:pStyle w:val="PL"/>
      </w:pPr>
      <w:r w:rsidRPr="00B719ED">
        <w:t xml:space="preserve">    ra-PreambleIndex                INTEGER (0..63),</w:t>
      </w:r>
    </w:p>
    <w:p w14:paraId="56B8407B" w14:textId="77777777" w:rsidR="00F95F2F" w:rsidRPr="00B719ED" w:rsidRDefault="002C5D28" w:rsidP="002D43F2">
      <w:pPr>
        <w:pStyle w:val="PL"/>
      </w:pPr>
      <w:r w:rsidRPr="00B719ED">
        <w:t xml:space="preserve">    ...</w:t>
      </w:r>
    </w:p>
    <w:p w14:paraId="758EA285" w14:textId="77777777" w:rsidR="002C5D28" w:rsidRPr="00B719ED" w:rsidRDefault="002C5D28" w:rsidP="002D43F2">
      <w:pPr>
        <w:pStyle w:val="PL"/>
      </w:pPr>
      <w:r w:rsidRPr="00B719ED">
        <w:t>}</w:t>
      </w:r>
    </w:p>
    <w:p w14:paraId="7BFDC179" w14:textId="77777777" w:rsidR="002C5D28" w:rsidRPr="00B719ED" w:rsidRDefault="002C5D28" w:rsidP="002D43F2">
      <w:pPr>
        <w:pStyle w:val="PL"/>
      </w:pPr>
    </w:p>
    <w:p w14:paraId="50F43438" w14:textId="6FD479CA" w:rsidR="002C5D28" w:rsidRPr="00B719ED" w:rsidRDefault="002C5D28" w:rsidP="002D43F2">
      <w:pPr>
        <w:pStyle w:val="PL"/>
      </w:pPr>
      <w:r w:rsidRPr="00B719ED">
        <w:t>-- TAG-RACH-CONFIGDEDICATED-STOP</w:t>
      </w:r>
    </w:p>
    <w:p w14:paraId="43842C86" w14:textId="77777777" w:rsidR="002C5D28" w:rsidRPr="00B719ED" w:rsidRDefault="002C5D28" w:rsidP="002D43F2">
      <w:pPr>
        <w:pStyle w:val="PL"/>
      </w:pPr>
      <w:r w:rsidRPr="00B719ED">
        <w:t>-- ASN1STOP</w:t>
      </w:r>
    </w:p>
    <w:p w14:paraId="40ACE4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B719ED" w:rsidRDefault="002C5D28" w:rsidP="00F43D0B">
            <w:pPr>
              <w:pStyle w:val="TAH"/>
              <w:rPr>
                <w:szCs w:val="22"/>
                <w:lang w:val="en-GB" w:eastAsia="ja-JP"/>
              </w:rPr>
            </w:pPr>
            <w:r w:rsidRPr="00B719ED">
              <w:rPr>
                <w:i/>
                <w:szCs w:val="22"/>
                <w:lang w:val="en-GB" w:eastAsia="ja-JP"/>
              </w:rPr>
              <w:t xml:space="preserve">CFRA-CSIRS-Resource </w:t>
            </w:r>
            <w:r w:rsidRPr="00B719ED">
              <w:rPr>
                <w:szCs w:val="22"/>
                <w:lang w:val="en-GB" w:eastAsia="ja-JP"/>
              </w:rPr>
              <w:t>field descriptions</w:t>
            </w:r>
          </w:p>
        </w:tc>
      </w:tr>
      <w:tr w:rsidR="00E45D2A" w:rsidRPr="00B719ED"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B719ED" w:rsidRDefault="002C5D28" w:rsidP="00F43D0B">
            <w:pPr>
              <w:pStyle w:val="TAL"/>
              <w:rPr>
                <w:szCs w:val="22"/>
                <w:lang w:val="en-GB" w:eastAsia="ja-JP"/>
              </w:rPr>
            </w:pPr>
            <w:r w:rsidRPr="00B719ED">
              <w:rPr>
                <w:b/>
                <w:i/>
                <w:szCs w:val="22"/>
                <w:lang w:val="en-GB" w:eastAsia="ja-JP"/>
              </w:rPr>
              <w:t>csi-RS</w:t>
            </w:r>
          </w:p>
          <w:p w14:paraId="19DC2F9C" w14:textId="77777777" w:rsidR="002C5D28" w:rsidRPr="00B719ED" w:rsidRDefault="002C5D28" w:rsidP="00F43D0B">
            <w:pPr>
              <w:pStyle w:val="TAL"/>
              <w:rPr>
                <w:szCs w:val="22"/>
                <w:lang w:val="en-GB" w:eastAsia="ja-JP"/>
              </w:rPr>
            </w:pPr>
            <w:r w:rsidRPr="00B719ED">
              <w:rPr>
                <w:szCs w:val="22"/>
                <w:lang w:val="en-GB" w:eastAsia="ja-JP"/>
              </w:rPr>
              <w:t>The ID of a CSI-RS resource defined in the measurement object associated with this serving cell.</w:t>
            </w:r>
          </w:p>
        </w:tc>
      </w:tr>
      <w:tr w:rsidR="00E45D2A" w:rsidRPr="00B719ED"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B719ED" w:rsidRDefault="002C5D28" w:rsidP="00F43D0B">
            <w:pPr>
              <w:pStyle w:val="TAL"/>
              <w:rPr>
                <w:szCs w:val="22"/>
                <w:lang w:val="en-GB" w:eastAsia="ja-JP"/>
              </w:rPr>
            </w:pPr>
            <w:r w:rsidRPr="00B719ED">
              <w:rPr>
                <w:b/>
                <w:i/>
                <w:szCs w:val="22"/>
                <w:lang w:val="en-GB" w:eastAsia="ja-JP"/>
              </w:rPr>
              <w:t>ra-OccasionList</w:t>
            </w:r>
          </w:p>
          <w:p w14:paraId="1666CC16" w14:textId="77777777" w:rsidR="002C5D28" w:rsidRPr="00B719ED" w:rsidRDefault="002C5D28" w:rsidP="00F43D0B">
            <w:pPr>
              <w:pStyle w:val="TAL"/>
              <w:rPr>
                <w:szCs w:val="22"/>
                <w:lang w:val="en-GB" w:eastAsia="ja-JP"/>
              </w:rPr>
            </w:pPr>
            <w:r w:rsidRPr="00B719ED">
              <w:rPr>
                <w:szCs w:val="22"/>
                <w:lang w:val="en-GB" w:eastAsia="ja-JP"/>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B719ED"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5C18A6ED" w14:textId="77777777" w:rsidR="002C5D28" w:rsidRPr="00B719ED" w:rsidRDefault="002C5D28" w:rsidP="00F43D0B">
            <w:pPr>
              <w:pStyle w:val="TAL"/>
              <w:rPr>
                <w:szCs w:val="22"/>
                <w:lang w:val="en-GB" w:eastAsia="ja-JP"/>
              </w:rPr>
            </w:pPr>
            <w:r w:rsidRPr="00B719ED">
              <w:rPr>
                <w:szCs w:val="22"/>
                <w:lang w:val="en-GB" w:eastAsia="ja-JP"/>
              </w:rPr>
              <w:t>The RA preamble index to use in the RA occasions associated with this CSI-RS.</w:t>
            </w:r>
          </w:p>
        </w:tc>
      </w:tr>
    </w:tbl>
    <w:p w14:paraId="08853DC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B719ED" w:rsidRDefault="002C5D28" w:rsidP="00F43D0B">
            <w:pPr>
              <w:pStyle w:val="TAH"/>
              <w:rPr>
                <w:szCs w:val="22"/>
                <w:lang w:val="en-GB" w:eastAsia="ja-JP"/>
              </w:rPr>
            </w:pPr>
            <w:r w:rsidRPr="00B719ED">
              <w:rPr>
                <w:i/>
                <w:szCs w:val="22"/>
                <w:lang w:val="en-GB" w:eastAsia="ja-JP"/>
              </w:rPr>
              <w:t xml:space="preserve">CFRA </w:t>
            </w:r>
            <w:r w:rsidRPr="00B719ED">
              <w:rPr>
                <w:szCs w:val="22"/>
                <w:lang w:val="en-GB" w:eastAsia="ja-JP"/>
              </w:rPr>
              <w:t>field descriptions</w:t>
            </w:r>
          </w:p>
        </w:tc>
      </w:tr>
      <w:tr w:rsidR="00E45D2A" w:rsidRPr="00B719ED"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B719ED" w:rsidRDefault="002C5D28" w:rsidP="00F43D0B">
            <w:pPr>
              <w:pStyle w:val="TAL"/>
              <w:rPr>
                <w:szCs w:val="22"/>
                <w:lang w:val="en-GB" w:eastAsia="ja-JP"/>
              </w:rPr>
            </w:pPr>
            <w:r w:rsidRPr="00B719ED">
              <w:rPr>
                <w:b/>
                <w:i/>
                <w:szCs w:val="22"/>
                <w:lang w:val="en-GB" w:eastAsia="ja-JP"/>
              </w:rPr>
              <w:t>occasions</w:t>
            </w:r>
          </w:p>
          <w:p w14:paraId="736C5C90" w14:textId="77777777" w:rsidR="002C5D28" w:rsidRPr="00B719ED" w:rsidRDefault="002C5D28" w:rsidP="00F43D0B">
            <w:pPr>
              <w:pStyle w:val="TAL"/>
              <w:rPr>
                <w:szCs w:val="22"/>
                <w:lang w:val="en-GB" w:eastAsia="ja-JP"/>
              </w:rPr>
            </w:pPr>
            <w:r w:rsidRPr="00B719ED">
              <w:rPr>
                <w:szCs w:val="22"/>
                <w:lang w:val="en-GB" w:eastAsia="ja-JP"/>
              </w:rPr>
              <w:t xml:space="preserve">RA occasions for contention free random access. If the field is absent, the UE uses the RA occasions configured in </w:t>
            </w:r>
            <w:r w:rsidRPr="00B719ED">
              <w:rPr>
                <w:i/>
                <w:szCs w:val="22"/>
                <w:lang w:val="en-GB" w:eastAsia="ja-JP"/>
              </w:rPr>
              <w:t>RACH-ConfigCommon</w:t>
            </w:r>
            <w:r w:rsidRPr="00B719ED">
              <w:rPr>
                <w:szCs w:val="22"/>
                <w:lang w:val="en-GB" w:eastAsia="ja-JP"/>
              </w:rPr>
              <w:t xml:space="preserve"> in the first active UL BWP.</w:t>
            </w:r>
          </w:p>
        </w:tc>
      </w:tr>
      <w:tr w:rsidR="00E45D2A" w:rsidRPr="00B719ED"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B719ED" w:rsidRDefault="002C5D28" w:rsidP="00F43D0B">
            <w:pPr>
              <w:pStyle w:val="TAL"/>
              <w:rPr>
                <w:szCs w:val="22"/>
                <w:lang w:val="en-GB" w:eastAsia="ja-JP"/>
              </w:rPr>
            </w:pPr>
            <w:r w:rsidRPr="00B719ED">
              <w:rPr>
                <w:b/>
                <w:i/>
                <w:szCs w:val="22"/>
                <w:lang w:val="en-GB" w:eastAsia="ja-JP"/>
              </w:rPr>
              <w:t>ra-ssb-OccasionMaskIndex</w:t>
            </w:r>
          </w:p>
          <w:p w14:paraId="0AA64AC9" w14:textId="7156CC0B" w:rsidR="002C5D28" w:rsidRPr="00B719ED" w:rsidRDefault="002C5D28" w:rsidP="00F43D0B">
            <w:pPr>
              <w:pStyle w:val="TAL"/>
              <w:rPr>
                <w:szCs w:val="22"/>
                <w:lang w:val="en-GB" w:eastAsia="ja-JP"/>
              </w:rPr>
            </w:pPr>
            <w:r w:rsidRPr="00B719ED">
              <w:rPr>
                <w:szCs w:val="22"/>
                <w:lang w:val="en-GB" w:eastAsia="ja-JP"/>
              </w:rPr>
              <w:t>Explicitly signalled PRACH Mask Index for RA Resource selection in TS 3</w:t>
            </w:r>
            <w:r w:rsidR="00F14847" w:rsidRPr="00B719ED">
              <w:rPr>
                <w:szCs w:val="22"/>
                <w:lang w:val="en-GB" w:eastAsia="ja-JP"/>
              </w:rPr>
              <w:t>8</w:t>
            </w:r>
            <w:r w:rsidR="00D74F91" w:rsidRPr="00B719ED">
              <w:rPr>
                <w:szCs w:val="22"/>
                <w:lang w:val="en-GB" w:eastAsia="ja-JP"/>
              </w:rPr>
              <w:t>.</w:t>
            </w:r>
            <w:r w:rsidRPr="00B719ED">
              <w:rPr>
                <w:szCs w:val="22"/>
                <w:lang w:val="en-GB" w:eastAsia="ja-JP"/>
              </w:rPr>
              <w:t>321</w:t>
            </w:r>
            <w:r w:rsidR="00F14847" w:rsidRPr="00B719ED">
              <w:rPr>
                <w:szCs w:val="22"/>
                <w:lang w:val="en-GB" w:eastAsia="ja-JP"/>
              </w:rPr>
              <w:t xml:space="preserve"> [3]</w:t>
            </w:r>
            <w:r w:rsidRPr="00B719ED">
              <w:rPr>
                <w:szCs w:val="22"/>
                <w:lang w:val="en-GB" w:eastAsia="ja-JP"/>
              </w:rPr>
              <w:t xml:space="preserve">. The mask is valid for all SSB resources signalled in </w:t>
            </w:r>
            <w:r w:rsidRPr="00B719ED">
              <w:rPr>
                <w:i/>
                <w:szCs w:val="22"/>
                <w:lang w:val="en-GB" w:eastAsia="ja-JP"/>
              </w:rPr>
              <w:t>ssb-ResourceList</w:t>
            </w:r>
            <w:r w:rsidR="00CD0869" w:rsidRPr="00B719ED">
              <w:rPr>
                <w:szCs w:val="22"/>
                <w:lang w:val="en-GB" w:eastAsia="ja-JP"/>
              </w:rPr>
              <w:t>.</w:t>
            </w:r>
          </w:p>
        </w:tc>
      </w:tr>
      <w:tr w:rsidR="00E45D2A" w:rsidRPr="00B719ED"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B719ED" w:rsidRDefault="002C5D28" w:rsidP="00F43D0B">
            <w:pPr>
              <w:pStyle w:val="TAL"/>
              <w:rPr>
                <w:b/>
                <w:i/>
                <w:szCs w:val="22"/>
                <w:lang w:val="en-GB" w:eastAsia="ja-JP"/>
              </w:rPr>
            </w:pPr>
            <w:r w:rsidRPr="00B719ED">
              <w:rPr>
                <w:b/>
                <w:i/>
                <w:szCs w:val="22"/>
                <w:lang w:val="en-GB" w:eastAsia="ja-JP"/>
              </w:rPr>
              <w:t>rach-ConfigGeneric</w:t>
            </w:r>
          </w:p>
          <w:p w14:paraId="5B118E96" w14:textId="77777777" w:rsidR="002C5D28" w:rsidRPr="00B719ED" w:rsidRDefault="002C5D28" w:rsidP="00F43D0B">
            <w:pPr>
              <w:pStyle w:val="TAL"/>
              <w:rPr>
                <w:szCs w:val="22"/>
                <w:lang w:val="en-GB" w:eastAsia="ja-JP"/>
              </w:rPr>
            </w:pPr>
            <w:r w:rsidRPr="00B719ED">
              <w:rPr>
                <w:szCs w:val="22"/>
                <w:lang w:val="en-GB" w:eastAsia="ja-JP"/>
              </w:rPr>
              <w:t xml:space="preserve">Configuration of contention free random access occasions for CFRA. The UE shall ignore </w:t>
            </w:r>
            <w:r w:rsidRPr="00B719ED">
              <w:rPr>
                <w:i/>
                <w:szCs w:val="22"/>
                <w:lang w:val="en-GB" w:eastAsia="ja-JP"/>
              </w:rPr>
              <w:t>preambleReceivedTargetPower</w:t>
            </w:r>
            <w:r w:rsidRPr="00B719ED">
              <w:rPr>
                <w:szCs w:val="22"/>
                <w:lang w:val="en-GB" w:eastAsia="ja-JP"/>
              </w:rPr>
              <w:t xml:space="preserve">, </w:t>
            </w:r>
            <w:r w:rsidRPr="00B719ED">
              <w:rPr>
                <w:i/>
                <w:szCs w:val="22"/>
                <w:lang w:val="en-GB" w:eastAsia="ja-JP"/>
              </w:rPr>
              <w:t>preambleTransMax</w:t>
            </w:r>
            <w:r w:rsidRPr="00B719ED">
              <w:rPr>
                <w:szCs w:val="22"/>
                <w:lang w:val="en-GB" w:eastAsia="ja-JP"/>
              </w:rPr>
              <w:t xml:space="preserve">, </w:t>
            </w:r>
            <w:r w:rsidRPr="00B719ED">
              <w:rPr>
                <w:i/>
                <w:szCs w:val="22"/>
                <w:lang w:val="en-GB" w:eastAsia="ja-JP"/>
              </w:rPr>
              <w:t>powerRampingStep</w:t>
            </w:r>
            <w:r w:rsidRPr="00B719ED">
              <w:rPr>
                <w:szCs w:val="22"/>
                <w:lang w:val="en-GB" w:eastAsia="ja-JP"/>
              </w:rPr>
              <w:t xml:space="preserve">, </w:t>
            </w:r>
            <w:r w:rsidRPr="00B719ED">
              <w:rPr>
                <w:i/>
                <w:szCs w:val="22"/>
                <w:lang w:val="en-GB" w:eastAsia="ja-JP"/>
              </w:rPr>
              <w:t>ra-ResponseWindow</w:t>
            </w:r>
            <w:r w:rsidRPr="00B719ED">
              <w:rPr>
                <w:szCs w:val="22"/>
                <w:lang w:val="en-GB" w:eastAsia="ja-JP"/>
              </w:rPr>
              <w:t xml:space="preserve"> signaled within this field and use the corresponding values provided in </w:t>
            </w:r>
            <w:r w:rsidRPr="00B719ED">
              <w:rPr>
                <w:i/>
                <w:szCs w:val="22"/>
                <w:lang w:val="en-GB" w:eastAsia="ja-JP"/>
              </w:rPr>
              <w:t>RACH-ConfigCommon</w:t>
            </w:r>
            <w:r w:rsidRPr="00B719ED">
              <w:rPr>
                <w:szCs w:val="22"/>
                <w:lang w:val="en-GB" w:eastAsia="ja-JP"/>
              </w:rPr>
              <w:t>.</w:t>
            </w:r>
          </w:p>
        </w:tc>
      </w:tr>
      <w:tr w:rsidR="00E45D2A" w:rsidRPr="00B719ED"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B719ED" w:rsidRDefault="002C5D28" w:rsidP="00F43D0B">
            <w:pPr>
              <w:pStyle w:val="TAL"/>
              <w:rPr>
                <w:b/>
                <w:i/>
                <w:szCs w:val="22"/>
                <w:lang w:val="en-GB" w:eastAsia="ja-JP"/>
              </w:rPr>
            </w:pPr>
            <w:r w:rsidRPr="00B719ED">
              <w:rPr>
                <w:b/>
                <w:i/>
                <w:szCs w:val="22"/>
                <w:lang w:val="en-GB" w:eastAsia="ja-JP"/>
              </w:rPr>
              <w:t>ssb-perRACH-Occasion</w:t>
            </w:r>
          </w:p>
          <w:p w14:paraId="46B49891" w14:textId="45512F7F" w:rsidR="002C5D28" w:rsidRPr="00B719ED" w:rsidRDefault="002C5D28" w:rsidP="00F43D0B">
            <w:pPr>
              <w:pStyle w:val="TAL"/>
              <w:rPr>
                <w:szCs w:val="22"/>
                <w:lang w:val="en-GB" w:eastAsia="ja-JP"/>
              </w:rPr>
            </w:pPr>
            <w:r w:rsidRPr="00B719ED">
              <w:rPr>
                <w:szCs w:val="22"/>
                <w:lang w:val="en-GB" w:eastAsia="ja-JP"/>
              </w:rPr>
              <w:t>Number of SSBs per RACH occasion.</w:t>
            </w:r>
          </w:p>
        </w:tc>
      </w:tr>
      <w:tr w:rsidR="002C5D28" w:rsidRPr="00B719ED"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B719ED" w:rsidRDefault="002C5D28" w:rsidP="00F43D0B">
            <w:pPr>
              <w:pStyle w:val="TAL"/>
              <w:rPr>
                <w:szCs w:val="22"/>
                <w:lang w:val="en-GB" w:eastAsia="ja-JP"/>
              </w:rPr>
            </w:pPr>
            <w:r w:rsidRPr="00B719ED">
              <w:rPr>
                <w:b/>
                <w:i/>
                <w:szCs w:val="22"/>
                <w:lang w:val="en-GB" w:eastAsia="ja-JP"/>
              </w:rPr>
              <w:t>totalNumberOfRA-Preambles</w:t>
            </w:r>
          </w:p>
          <w:p w14:paraId="3AA3FD3C" w14:textId="77777777" w:rsidR="002C5D28" w:rsidRPr="00B719ED" w:rsidRDefault="002C5D28" w:rsidP="00F43D0B">
            <w:pPr>
              <w:pStyle w:val="TAL"/>
              <w:rPr>
                <w:szCs w:val="22"/>
                <w:lang w:val="en-GB" w:eastAsia="ja-JP"/>
              </w:rPr>
            </w:pPr>
            <w:r w:rsidRPr="00B719ED">
              <w:rPr>
                <w:szCs w:val="22"/>
                <w:lang w:val="en-GB" w:eastAsia="ja-JP"/>
              </w:rPr>
              <w:t xml:space="preserve">Total number of preambles used for contention free random access in the RACH resources defined in CFRA, excluding preambles used for other purposes (e.g. for SI request). If the field is absent but the field </w:t>
            </w:r>
            <w:r w:rsidRPr="00B719ED">
              <w:rPr>
                <w:i/>
                <w:szCs w:val="22"/>
                <w:lang w:val="en-GB" w:eastAsia="ja-JP"/>
              </w:rPr>
              <w:t>occasions</w:t>
            </w:r>
            <w:r w:rsidRPr="00B719ED">
              <w:rPr>
                <w:szCs w:val="22"/>
                <w:lang w:val="en-GB" w:eastAsia="ja-JP"/>
              </w:rPr>
              <w:t xml:space="preserve"> is present, the UE may assume all the 64 preambles are for RA. The setting should be consistent with the setting of </w:t>
            </w:r>
            <w:r w:rsidRPr="00B719ED">
              <w:rPr>
                <w:i/>
                <w:szCs w:val="22"/>
                <w:lang w:val="en-GB" w:eastAsia="ja-JP"/>
              </w:rPr>
              <w:t>ssb-perRACH-Occasion</w:t>
            </w:r>
            <w:r w:rsidRPr="00B719ED">
              <w:rPr>
                <w:szCs w:val="22"/>
                <w:lang w:val="en-GB" w:eastAsia="ja-JP"/>
              </w:rPr>
              <w:t>, if present, i.e. it should be a multiple of the number of SSBs per RACH occasion.</w:t>
            </w:r>
          </w:p>
        </w:tc>
      </w:tr>
    </w:tbl>
    <w:p w14:paraId="0F7A9F8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799C5C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71266" w14:textId="77777777" w:rsidR="002C5D28" w:rsidRPr="00B719ED" w:rsidRDefault="002C5D28" w:rsidP="00F43D0B">
            <w:pPr>
              <w:pStyle w:val="TAH"/>
              <w:rPr>
                <w:szCs w:val="22"/>
                <w:lang w:val="en-GB" w:eastAsia="ja-JP"/>
              </w:rPr>
            </w:pPr>
            <w:r w:rsidRPr="00B719ED">
              <w:rPr>
                <w:i/>
                <w:szCs w:val="22"/>
                <w:lang w:val="en-GB" w:eastAsia="ja-JP"/>
              </w:rPr>
              <w:t xml:space="preserve">CFRA-SSB-Resource </w:t>
            </w:r>
            <w:r w:rsidRPr="00B719ED">
              <w:rPr>
                <w:szCs w:val="22"/>
                <w:lang w:val="en-GB" w:eastAsia="ja-JP"/>
              </w:rPr>
              <w:t>field descriptions</w:t>
            </w:r>
          </w:p>
        </w:tc>
      </w:tr>
      <w:tr w:rsidR="00E45D2A" w:rsidRPr="00B719ED" w14:paraId="6D3DF14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44F401" w14:textId="77777777" w:rsidR="002C5D28" w:rsidRPr="00B719ED" w:rsidRDefault="002C5D28" w:rsidP="00F43D0B">
            <w:pPr>
              <w:pStyle w:val="TAL"/>
              <w:rPr>
                <w:szCs w:val="22"/>
                <w:lang w:val="en-GB" w:eastAsia="ja-JP"/>
              </w:rPr>
            </w:pPr>
            <w:r w:rsidRPr="00B719ED">
              <w:rPr>
                <w:b/>
                <w:i/>
                <w:szCs w:val="22"/>
                <w:lang w:val="en-GB" w:eastAsia="ja-JP"/>
              </w:rPr>
              <w:t>ra-PreambleIndex</w:t>
            </w:r>
          </w:p>
          <w:p w14:paraId="6D51913E" w14:textId="77777777" w:rsidR="002C5D28" w:rsidRPr="00B719ED" w:rsidRDefault="002C5D28" w:rsidP="00F43D0B">
            <w:pPr>
              <w:pStyle w:val="TAL"/>
              <w:rPr>
                <w:szCs w:val="22"/>
                <w:lang w:val="en-GB" w:eastAsia="ja-JP"/>
              </w:rPr>
            </w:pPr>
            <w:r w:rsidRPr="00B719ED">
              <w:rPr>
                <w:szCs w:val="22"/>
                <w:lang w:val="en-GB" w:eastAsia="ja-JP"/>
              </w:rPr>
              <w:t>The preamble index that the UE shall use when performing CF-RA upon selecting the candidate beams identified by this SSB.</w:t>
            </w:r>
          </w:p>
        </w:tc>
      </w:tr>
      <w:tr w:rsidR="002C5D28" w:rsidRPr="00B719ED" w14:paraId="1AE0B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C5E3770" w14:textId="77777777" w:rsidR="002C5D28" w:rsidRPr="00B719ED" w:rsidRDefault="002C5D28" w:rsidP="00F43D0B">
            <w:pPr>
              <w:pStyle w:val="TAL"/>
              <w:rPr>
                <w:szCs w:val="22"/>
                <w:lang w:val="en-GB" w:eastAsia="ja-JP"/>
              </w:rPr>
            </w:pPr>
            <w:r w:rsidRPr="00B719ED">
              <w:rPr>
                <w:b/>
                <w:i/>
                <w:szCs w:val="22"/>
                <w:lang w:val="en-GB" w:eastAsia="ja-JP"/>
              </w:rPr>
              <w:t>ssb</w:t>
            </w:r>
          </w:p>
          <w:p w14:paraId="4581AD43" w14:textId="77777777" w:rsidR="002C5D28" w:rsidRPr="00B719ED" w:rsidRDefault="002C5D28" w:rsidP="00F43D0B">
            <w:pPr>
              <w:pStyle w:val="TAL"/>
              <w:rPr>
                <w:szCs w:val="22"/>
                <w:lang w:val="en-GB" w:eastAsia="ja-JP"/>
              </w:rPr>
            </w:pPr>
            <w:r w:rsidRPr="00B719ED">
              <w:rPr>
                <w:szCs w:val="22"/>
                <w:lang w:val="en-GB" w:eastAsia="ja-JP"/>
              </w:rPr>
              <w:t>The ID of an SSB transmitted by this serving cell.</w:t>
            </w:r>
          </w:p>
        </w:tc>
      </w:tr>
    </w:tbl>
    <w:p w14:paraId="3A64A3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24369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EBFBB5"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RACH-ConfigDedicated </w:t>
            </w:r>
            <w:r w:rsidRPr="00B719ED">
              <w:rPr>
                <w:szCs w:val="22"/>
                <w:lang w:val="en-GB" w:eastAsia="ja-JP"/>
              </w:rPr>
              <w:t>field descriptions</w:t>
            </w:r>
          </w:p>
        </w:tc>
      </w:tr>
      <w:tr w:rsidR="00E45D2A" w:rsidRPr="00B719ED" w14:paraId="7D9F5C7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94FA8B5" w14:textId="77777777" w:rsidR="002C5D28" w:rsidRPr="00B719ED" w:rsidRDefault="002C5D28" w:rsidP="00F43D0B">
            <w:pPr>
              <w:pStyle w:val="TAL"/>
              <w:rPr>
                <w:szCs w:val="22"/>
                <w:lang w:val="en-GB" w:eastAsia="ja-JP"/>
              </w:rPr>
            </w:pPr>
            <w:r w:rsidRPr="00B719ED">
              <w:rPr>
                <w:b/>
                <w:i/>
                <w:szCs w:val="22"/>
                <w:lang w:val="en-GB" w:eastAsia="ja-JP"/>
              </w:rPr>
              <w:t>cfra</w:t>
            </w:r>
          </w:p>
          <w:p w14:paraId="7007FDC5" w14:textId="77777777" w:rsidR="002C5D28" w:rsidRPr="00B719ED" w:rsidRDefault="002C5D28" w:rsidP="00F43D0B">
            <w:pPr>
              <w:pStyle w:val="TAL"/>
              <w:rPr>
                <w:szCs w:val="22"/>
                <w:lang w:val="en-GB" w:eastAsia="ja-JP"/>
              </w:rPr>
            </w:pPr>
            <w:r w:rsidRPr="00B719ED">
              <w:rPr>
                <w:szCs w:val="22"/>
                <w:lang w:val="en-GB" w:eastAsia="ja-JP"/>
              </w:rPr>
              <w:t>Parameters for contention free random access to a given target cell. If the field is absent, the UE performs contention based random access.</w:t>
            </w:r>
          </w:p>
        </w:tc>
      </w:tr>
      <w:tr w:rsidR="002C5D28" w:rsidRPr="00B719ED" w14:paraId="2AC025B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5ABECDE" w14:textId="77777777" w:rsidR="002C5D28" w:rsidRPr="00B719ED" w:rsidRDefault="002C5D28" w:rsidP="00F43D0B">
            <w:pPr>
              <w:pStyle w:val="TAL"/>
              <w:rPr>
                <w:b/>
                <w:i/>
                <w:szCs w:val="22"/>
                <w:lang w:val="en-GB" w:eastAsia="ja-JP"/>
              </w:rPr>
            </w:pPr>
            <w:r w:rsidRPr="00B719ED">
              <w:rPr>
                <w:b/>
                <w:i/>
                <w:szCs w:val="22"/>
                <w:lang w:val="en-GB" w:eastAsia="ja-JP"/>
              </w:rPr>
              <w:t>ra-prioritization</w:t>
            </w:r>
          </w:p>
          <w:p w14:paraId="0FAAE92D" w14:textId="77777777" w:rsidR="002C5D28" w:rsidRPr="00B719ED" w:rsidRDefault="002C5D28" w:rsidP="00F43D0B">
            <w:pPr>
              <w:pStyle w:val="TAL"/>
              <w:rPr>
                <w:szCs w:val="22"/>
                <w:lang w:val="en-GB" w:eastAsia="ja-JP"/>
              </w:rPr>
            </w:pPr>
            <w:r w:rsidRPr="00B719ED">
              <w:rPr>
                <w:szCs w:val="22"/>
                <w:lang w:val="en-GB" w:eastAsia="ja-JP"/>
              </w:rPr>
              <w:t xml:space="preserve">Parameters which apply for prioritized random access procedure to a given target cell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5.1.1).</w:t>
            </w:r>
          </w:p>
        </w:tc>
      </w:tr>
    </w:tbl>
    <w:p w14:paraId="287474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45A46418" w:rsidR="002C5D28" w:rsidRPr="00B719ED" w:rsidRDefault="00764529" w:rsidP="00F43D0B">
            <w:pPr>
              <w:pStyle w:val="TAL"/>
              <w:rPr>
                <w:rFonts w:eastAsia="Calibri"/>
                <w:i/>
                <w:szCs w:val="22"/>
                <w:lang w:val="en-GB" w:eastAsia="ja-JP"/>
              </w:rPr>
            </w:pPr>
            <w:r w:rsidRPr="00B719ED">
              <w:rPr>
                <w:rFonts w:eastAsia="Calibri"/>
                <w:i/>
                <w:szCs w:val="22"/>
                <w:lang w:val="en-GB" w:eastAsia="ja-JP"/>
              </w:rPr>
              <w:t>Mandatory</w:t>
            </w:r>
          </w:p>
        </w:tc>
        <w:tc>
          <w:tcPr>
            <w:tcW w:w="10146" w:type="dxa"/>
            <w:tcBorders>
              <w:top w:val="single" w:sz="4" w:space="0" w:color="auto"/>
              <w:left w:val="single" w:sz="4" w:space="0" w:color="auto"/>
              <w:bottom w:val="single" w:sz="4" w:space="0" w:color="auto"/>
              <w:right w:val="single" w:sz="4" w:space="0" w:color="auto"/>
            </w:tcBorders>
            <w:hideMark/>
          </w:tcPr>
          <w:p w14:paraId="17E12897" w14:textId="0AF39659"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mandatory present.</w:t>
            </w:r>
          </w:p>
        </w:tc>
      </w:tr>
      <w:tr w:rsidR="002C5D28" w:rsidRPr="00B719ED"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B719ED" w:rsidRDefault="002C5D28" w:rsidP="00F43D0B">
            <w:pPr>
              <w:pStyle w:val="TAL"/>
              <w:rPr>
                <w:rFonts w:eastAsia="Calibri"/>
                <w:szCs w:val="22"/>
                <w:lang w:val="en-GB" w:eastAsia="ja-JP"/>
              </w:rPr>
            </w:pPr>
            <w:r w:rsidRPr="00B719ED">
              <w:rPr>
                <w:rFonts w:eastAsia="Calibri"/>
                <w:szCs w:val="22"/>
                <w:lang w:val="en-GB" w:eastAsia="ja-JP"/>
              </w:rPr>
              <w:t>The field is optionally present</w:t>
            </w:r>
            <w:r w:rsidR="00732FC2" w:rsidRPr="00B719ED">
              <w:rPr>
                <w:rFonts w:eastAsia="Calibri"/>
                <w:szCs w:val="22"/>
                <w:lang w:val="en-GB" w:eastAsia="ja-JP"/>
              </w:rPr>
              <w:t>, Need S,</w:t>
            </w:r>
            <w:r w:rsidRPr="00B719ED">
              <w:rPr>
                <w:rFonts w:eastAsia="Calibri"/>
                <w:szCs w:val="22"/>
                <w:lang w:val="en-GB" w:eastAsia="ja-JP"/>
              </w:rPr>
              <w:t xml:space="preserve"> if the field </w:t>
            </w:r>
            <w:r w:rsidRPr="00B719ED">
              <w:rPr>
                <w:rFonts w:eastAsia="Calibri"/>
                <w:i/>
                <w:szCs w:val="22"/>
                <w:lang w:val="en-GB" w:eastAsia="ja-JP"/>
              </w:rPr>
              <w:t>occasions</w:t>
            </w:r>
            <w:r w:rsidRPr="00B719ED">
              <w:rPr>
                <w:rFonts w:eastAsia="Calibri"/>
                <w:szCs w:val="22"/>
                <w:lang w:val="en-GB" w:eastAsia="ja-JP"/>
              </w:rPr>
              <w:t xml:space="preserve"> is present</w:t>
            </w:r>
            <w:r w:rsidR="001C74DD" w:rsidRPr="00B719ED">
              <w:rPr>
                <w:rFonts w:eastAsia="Calibri"/>
                <w:szCs w:val="22"/>
                <w:lang w:val="en-GB" w:eastAsia="ja-JP"/>
              </w:rPr>
              <w:t>,</w:t>
            </w:r>
            <w:r w:rsidRPr="00B719ED">
              <w:rPr>
                <w:rFonts w:eastAsia="Calibri"/>
                <w:szCs w:val="22"/>
                <w:lang w:val="en-GB" w:eastAsia="ja-JP"/>
              </w:rPr>
              <w:t xml:space="preserve"> otherwise it is </w:t>
            </w:r>
            <w:r w:rsidR="009C0754" w:rsidRPr="00B719ED">
              <w:rPr>
                <w:rFonts w:eastAsia="Calibri"/>
                <w:szCs w:val="22"/>
                <w:lang w:val="en-GB" w:eastAsia="ja-JP"/>
              </w:rPr>
              <w:t>absent</w:t>
            </w:r>
            <w:r w:rsidRPr="00B719ED">
              <w:rPr>
                <w:rFonts w:eastAsia="Calibri"/>
                <w:szCs w:val="22"/>
                <w:lang w:val="en-GB" w:eastAsia="ja-JP"/>
              </w:rPr>
              <w:t>.</w:t>
            </w:r>
          </w:p>
        </w:tc>
      </w:tr>
    </w:tbl>
    <w:p w14:paraId="7B523EB2" w14:textId="77777777" w:rsidR="000B4A46" w:rsidRPr="00B719ED" w:rsidRDefault="000B4A46" w:rsidP="000B4A46"/>
    <w:p w14:paraId="1D3C1E7D" w14:textId="77777777" w:rsidR="002C5D28" w:rsidRPr="00B719ED" w:rsidRDefault="002C5D28" w:rsidP="002C5D28">
      <w:pPr>
        <w:pStyle w:val="Heading4"/>
        <w:rPr>
          <w:lang w:val="en-GB"/>
        </w:rPr>
      </w:pPr>
      <w:bookmarkStart w:id="4491" w:name="_Toc20426067"/>
      <w:bookmarkStart w:id="4492" w:name="_Toc29321463"/>
      <w:bookmarkStart w:id="4493" w:name="_Toc36219646"/>
      <w:bookmarkStart w:id="4494" w:name="_Toc36220322"/>
      <w:bookmarkStart w:id="4495" w:name="_Toc36513742"/>
      <w:bookmarkStart w:id="4496" w:name="_Toc46449800"/>
      <w:bookmarkStart w:id="4497" w:name="_Toc46489587"/>
      <w:bookmarkStart w:id="4498" w:name="_Toc52495421"/>
      <w:bookmarkStart w:id="4499" w:name="_Toc60781590"/>
      <w:bookmarkStart w:id="4500" w:name="_Toc67915637"/>
      <w:r w:rsidRPr="00B719ED">
        <w:rPr>
          <w:lang w:val="en-GB"/>
        </w:rPr>
        <w:t>–</w:t>
      </w:r>
      <w:r w:rsidRPr="00B719ED">
        <w:rPr>
          <w:lang w:val="en-GB"/>
        </w:rPr>
        <w:tab/>
      </w:r>
      <w:r w:rsidRPr="00B719ED">
        <w:rPr>
          <w:i/>
          <w:noProof/>
          <w:lang w:val="en-GB"/>
        </w:rPr>
        <w:t>RACH-ConfigGeneric</w:t>
      </w:r>
      <w:bookmarkEnd w:id="4491"/>
      <w:bookmarkEnd w:id="4492"/>
      <w:bookmarkEnd w:id="4493"/>
      <w:bookmarkEnd w:id="4494"/>
      <w:bookmarkEnd w:id="4495"/>
      <w:bookmarkEnd w:id="4496"/>
      <w:bookmarkEnd w:id="4497"/>
      <w:bookmarkEnd w:id="4498"/>
      <w:bookmarkEnd w:id="4499"/>
      <w:bookmarkEnd w:id="4500"/>
    </w:p>
    <w:p w14:paraId="266A6393" w14:textId="7E529C68" w:rsidR="002C5D28" w:rsidRPr="00B719ED" w:rsidRDefault="002C5D28" w:rsidP="002C5D28">
      <w:r w:rsidRPr="00B719ED">
        <w:t>The</w:t>
      </w:r>
      <w:r w:rsidR="00265837" w:rsidRPr="00B719ED">
        <w:t xml:space="preserve"> IE</w:t>
      </w:r>
      <w:r w:rsidRPr="00B719ED">
        <w:t xml:space="preserve"> </w:t>
      </w:r>
      <w:r w:rsidRPr="00B719ED">
        <w:rPr>
          <w:i/>
        </w:rPr>
        <w:t>RACH-ConfigGeneric</w:t>
      </w:r>
      <w:r w:rsidRPr="00B719ED">
        <w:t xml:space="preserve"> is used to specify the random-access parameters both for regular random access as well as for beam failure recovery.</w:t>
      </w:r>
    </w:p>
    <w:p w14:paraId="5A7AC0CA" w14:textId="77777777" w:rsidR="002C5D28" w:rsidRPr="00B719ED" w:rsidRDefault="002C5D28" w:rsidP="002C5D28">
      <w:pPr>
        <w:pStyle w:val="TH"/>
        <w:rPr>
          <w:lang w:val="en-GB"/>
        </w:rPr>
      </w:pPr>
      <w:r w:rsidRPr="00B719ED">
        <w:rPr>
          <w:bCs/>
          <w:i/>
          <w:iCs/>
          <w:lang w:val="en-GB"/>
        </w:rPr>
        <w:t>RACH-ConfigGeneric</w:t>
      </w:r>
      <w:r w:rsidRPr="00B719ED">
        <w:rPr>
          <w:lang w:val="en-GB"/>
        </w:rPr>
        <w:t xml:space="preserve"> information element</w:t>
      </w:r>
    </w:p>
    <w:p w14:paraId="3242DCAD" w14:textId="77777777" w:rsidR="002C5D28" w:rsidRPr="00B719ED" w:rsidRDefault="002C5D28" w:rsidP="002D43F2">
      <w:pPr>
        <w:pStyle w:val="PL"/>
      </w:pPr>
      <w:r w:rsidRPr="00B719ED">
        <w:t>-- ASN1START</w:t>
      </w:r>
    </w:p>
    <w:p w14:paraId="4A18A3C7" w14:textId="42474AC0" w:rsidR="002C5D28" w:rsidRPr="00B719ED" w:rsidRDefault="002C5D28" w:rsidP="002D43F2">
      <w:pPr>
        <w:pStyle w:val="PL"/>
      </w:pPr>
      <w:r w:rsidRPr="00B719ED">
        <w:t>-- TAG-RACH-CONFIGGENERIC-START</w:t>
      </w:r>
    </w:p>
    <w:p w14:paraId="2E4FD559" w14:textId="77777777" w:rsidR="002C5D28" w:rsidRPr="00B719ED" w:rsidRDefault="002C5D28" w:rsidP="002D43F2">
      <w:pPr>
        <w:pStyle w:val="PL"/>
      </w:pPr>
    </w:p>
    <w:p w14:paraId="47B878D2" w14:textId="77777777" w:rsidR="002C5D28" w:rsidRPr="00B719ED" w:rsidRDefault="002C5D28" w:rsidP="002D43F2">
      <w:pPr>
        <w:pStyle w:val="PL"/>
      </w:pPr>
      <w:r w:rsidRPr="00B719ED">
        <w:t>RACH-ConfigGeneric ::=              SEQUENCE {</w:t>
      </w:r>
    </w:p>
    <w:p w14:paraId="0AFFE0B1" w14:textId="77777777" w:rsidR="002C5D28" w:rsidRPr="00B719ED" w:rsidRDefault="002C5D28" w:rsidP="002D43F2">
      <w:pPr>
        <w:pStyle w:val="PL"/>
      </w:pPr>
      <w:r w:rsidRPr="00B719ED">
        <w:t xml:space="preserve">    prach-ConfigurationIndex            INTEGER (0..255),</w:t>
      </w:r>
    </w:p>
    <w:p w14:paraId="155B95F5" w14:textId="77777777" w:rsidR="002C5D28" w:rsidRPr="00B719ED" w:rsidRDefault="002C5D28" w:rsidP="002D43F2">
      <w:pPr>
        <w:pStyle w:val="PL"/>
      </w:pPr>
      <w:r w:rsidRPr="00B719ED">
        <w:t xml:space="preserve">    msg1-FDM                            ENUMERATED {one, two, four, eight},</w:t>
      </w:r>
    </w:p>
    <w:p w14:paraId="75949F8F" w14:textId="77777777" w:rsidR="002C5D28" w:rsidRPr="00B719ED" w:rsidRDefault="002C5D28" w:rsidP="002D43F2">
      <w:pPr>
        <w:pStyle w:val="PL"/>
      </w:pPr>
      <w:r w:rsidRPr="00B719ED">
        <w:t xml:space="preserve">    msg1-FrequencyStart                 INTEGER (0..maxNrofPhysicalResourceBlocks-1),</w:t>
      </w:r>
    </w:p>
    <w:p w14:paraId="61BA1CB2" w14:textId="77777777" w:rsidR="002C5D28" w:rsidRPr="00B719ED" w:rsidRDefault="002C5D28" w:rsidP="002D43F2">
      <w:pPr>
        <w:pStyle w:val="PL"/>
      </w:pPr>
      <w:r w:rsidRPr="00B719ED">
        <w:t xml:space="preserve">    zeroCorrelationZoneConfig           INTEGER(0..15),</w:t>
      </w:r>
    </w:p>
    <w:p w14:paraId="3BEBBA4C" w14:textId="77777777" w:rsidR="002C5D28" w:rsidRPr="00B719ED" w:rsidRDefault="002C5D28" w:rsidP="002D43F2">
      <w:pPr>
        <w:pStyle w:val="PL"/>
      </w:pPr>
      <w:r w:rsidRPr="00B719ED">
        <w:t xml:space="preserve">    preambleReceivedTargetPower         INTEGER (-202..-60),</w:t>
      </w:r>
    </w:p>
    <w:p w14:paraId="5D56C315" w14:textId="77777777" w:rsidR="002C5D28" w:rsidRPr="00B719ED" w:rsidRDefault="002C5D28" w:rsidP="002D43F2">
      <w:pPr>
        <w:pStyle w:val="PL"/>
      </w:pPr>
      <w:r w:rsidRPr="00B719ED">
        <w:t xml:space="preserve">    preambleTransMax                    ENUMERATED {n3, n4, n5, n6, n7, n8, n10, n20, n50, n100, n200},</w:t>
      </w:r>
    </w:p>
    <w:p w14:paraId="6486F5C9" w14:textId="77777777" w:rsidR="002C5D28" w:rsidRPr="00B719ED" w:rsidRDefault="002C5D28" w:rsidP="002D43F2">
      <w:pPr>
        <w:pStyle w:val="PL"/>
      </w:pPr>
      <w:r w:rsidRPr="00B719ED">
        <w:t xml:space="preserve">    powerRampingStep                    ENUMERATED {dB0, dB2, dB4, dB6},</w:t>
      </w:r>
    </w:p>
    <w:p w14:paraId="28901536" w14:textId="77777777" w:rsidR="002C5D28" w:rsidRPr="00B719ED" w:rsidRDefault="002C5D28" w:rsidP="002D43F2">
      <w:pPr>
        <w:pStyle w:val="PL"/>
      </w:pPr>
      <w:r w:rsidRPr="00B719ED">
        <w:t xml:space="preserve">    ra-ResponseWindow                   ENUMERATED {sl1, sl2, sl4, sl8, sl10, sl20, sl40, sl80},</w:t>
      </w:r>
    </w:p>
    <w:p w14:paraId="3A8A6F64" w14:textId="77777777" w:rsidR="002C5D28" w:rsidRPr="00B719ED" w:rsidRDefault="002C5D28" w:rsidP="002D43F2">
      <w:pPr>
        <w:pStyle w:val="PL"/>
      </w:pPr>
      <w:r w:rsidRPr="00B719ED">
        <w:t xml:space="preserve">    ...</w:t>
      </w:r>
    </w:p>
    <w:p w14:paraId="6BE020B3" w14:textId="77777777" w:rsidR="002C5D28" w:rsidRPr="00B719ED" w:rsidRDefault="002C5D28" w:rsidP="002D43F2">
      <w:pPr>
        <w:pStyle w:val="PL"/>
      </w:pPr>
      <w:r w:rsidRPr="00B719ED">
        <w:t>}</w:t>
      </w:r>
    </w:p>
    <w:p w14:paraId="105356E9" w14:textId="77777777" w:rsidR="002C5D28" w:rsidRPr="00B719ED" w:rsidRDefault="002C5D28" w:rsidP="002D43F2">
      <w:pPr>
        <w:pStyle w:val="PL"/>
      </w:pPr>
    </w:p>
    <w:p w14:paraId="6839E110" w14:textId="440B8316" w:rsidR="00F95F2F" w:rsidRPr="00B719ED" w:rsidRDefault="002C5D28" w:rsidP="002D43F2">
      <w:pPr>
        <w:pStyle w:val="PL"/>
      </w:pPr>
      <w:r w:rsidRPr="00B719ED">
        <w:t>-- TAG-RACH-CONFIGGENERIC-STOP</w:t>
      </w:r>
    </w:p>
    <w:p w14:paraId="0F7C1A67" w14:textId="77777777" w:rsidR="002C5D28" w:rsidRPr="00B719ED" w:rsidRDefault="002C5D28" w:rsidP="002D43F2">
      <w:pPr>
        <w:pStyle w:val="PL"/>
      </w:pPr>
      <w:r w:rsidRPr="00B719ED">
        <w:t>-- ASN1STOP</w:t>
      </w:r>
    </w:p>
    <w:p w14:paraId="270D91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B719ED" w:rsidRDefault="002C5D28" w:rsidP="00F43D0B">
            <w:pPr>
              <w:pStyle w:val="TAH"/>
              <w:rPr>
                <w:szCs w:val="22"/>
                <w:lang w:val="en-GB" w:eastAsia="ja-JP"/>
              </w:rPr>
            </w:pPr>
            <w:bookmarkStart w:id="4501" w:name="_Hlk524340040"/>
            <w:r w:rsidRPr="00B719ED">
              <w:rPr>
                <w:i/>
                <w:szCs w:val="22"/>
                <w:lang w:val="en-GB" w:eastAsia="ja-JP"/>
              </w:rPr>
              <w:lastRenderedPageBreak/>
              <w:t xml:space="preserve">RACH-ConfigGeneric </w:t>
            </w:r>
            <w:r w:rsidRPr="00B719ED">
              <w:rPr>
                <w:szCs w:val="22"/>
                <w:lang w:val="en-GB" w:eastAsia="ja-JP"/>
              </w:rPr>
              <w:t>field descriptions</w:t>
            </w:r>
          </w:p>
        </w:tc>
      </w:tr>
      <w:tr w:rsidR="00E45D2A" w:rsidRPr="00B719ED"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B719ED" w:rsidRDefault="002C5D28" w:rsidP="00F43D0B">
            <w:pPr>
              <w:pStyle w:val="TAL"/>
              <w:rPr>
                <w:szCs w:val="22"/>
                <w:lang w:val="en-GB" w:eastAsia="ja-JP"/>
              </w:rPr>
            </w:pPr>
            <w:r w:rsidRPr="00B719ED">
              <w:rPr>
                <w:b/>
                <w:i/>
                <w:szCs w:val="22"/>
                <w:lang w:val="en-GB" w:eastAsia="ja-JP"/>
              </w:rPr>
              <w:t>msg1-FDM</w:t>
            </w:r>
          </w:p>
          <w:p w14:paraId="27C74178" w14:textId="2F9CDBB7" w:rsidR="002C5D28" w:rsidRPr="00B719ED" w:rsidRDefault="002C5D28" w:rsidP="00F43D0B">
            <w:pPr>
              <w:pStyle w:val="TAL"/>
              <w:rPr>
                <w:szCs w:val="22"/>
                <w:lang w:val="en-GB" w:eastAsia="ja-JP"/>
              </w:rPr>
            </w:pPr>
            <w:r w:rsidRPr="00B719ED">
              <w:rPr>
                <w:szCs w:val="22"/>
                <w:lang w:val="en-GB" w:eastAsia="ja-JP"/>
              </w:rPr>
              <w:t xml:space="preserve">The number of PRACH transmission occasions FDMed in one time instance.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r w:rsidR="009F3029" w:rsidRPr="00B719ED">
              <w:rPr>
                <w:szCs w:val="22"/>
                <w:lang w:val="en-GB" w:eastAsia="ja-JP"/>
              </w:rPr>
              <w:t>.</w:t>
            </w:r>
          </w:p>
        </w:tc>
      </w:tr>
      <w:bookmarkEnd w:id="4501"/>
      <w:tr w:rsidR="00E45D2A" w:rsidRPr="00B719ED"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B719ED" w:rsidRDefault="002C5D28" w:rsidP="00F43D0B">
            <w:pPr>
              <w:pStyle w:val="TAL"/>
              <w:rPr>
                <w:szCs w:val="22"/>
                <w:lang w:val="en-GB" w:eastAsia="ja-JP"/>
              </w:rPr>
            </w:pPr>
            <w:r w:rsidRPr="00B719ED">
              <w:rPr>
                <w:b/>
                <w:i/>
                <w:szCs w:val="22"/>
                <w:lang w:val="en-GB" w:eastAsia="ja-JP"/>
              </w:rPr>
              <w:t>msg1-FrequencyStart</w:t>
            </w:r>
          </w:p>
          <w:p w14:paraId="0D975915" w14:textId="77777777" w:rsidR="002C5D28" w:rsidRPr="00B719ED" w:rsidRDefault="002C5D28" w:rsidP="00F43D0B">
            <w:pPr>
              <w:pStyle w:val="TAL"/>
              <w:rPr>
                <w:szCs w:val="22"/>
                <w:lang w:val="en-GB" w:eastAsia="ja-JP"/>
              </w:rPr>
            </w:pPr>
            <w:r w:rsidRPr="00B719ED">
              <w:rPr>
                <w:szCs w:val="22"/>
                <w:lang w:val="en-GB" w:eastAsia="ja-JP"/>
              </w:rPr>
              <w:t xml:space="preserve">Offset of lowest PRACH transmission occasion in frequency domain with respective to PRB 0. The value is configured so that the corresponding RACH resource is entirely within the bandwidth of the UL BWP.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B719ED" w:rsidRDefault="002C5D28" w:rsidP="00F43D0B">
            <w:pPr>
              <w:pStyle w:val="TAL"/>
              <w:rPr>
                <w:szCs w:val="22"/>
                <w:lang w:val="en-GB" w:eastAsia="ja-JP"/>
              </w:rPr>
            </w:pPr>
            <w:r w:rsidRPr="00B719ED">
              <w:rPr>
                <w:b/>
                <w:i/>
                <w:szCs w:val="22"/>
                <w:lang w:val="en-GB" w:eastAsia="ja-JP"/>
              </w:rPr>
              <w:t>powerRampingStep</w:t>
            </w:r>
          </w:p>
          <w:p w14:paraId="327AEA5A" w14:textId="77777777" w:rsidR="002C5D28" w:rsidRPr="00B719ED" w:rsidRDefault="002C5D28" w:rsidP="00F43D0B">
            <w:pPr>
              <w:pStyle w:val="TAL"/>
              <w:rPr>
                <w:szCs w:val="22"/>
                <w:lang w:val="en-GB" w:eastAsia="ja-JP"/>
              </w:rPr>
            </w:pPr>
            <w:r w:rsidRPr="00B719ED">
              <w:rPr>
                <w:szCs w:val="22"/>
                <w:lang w:val="en-GB" w:eastAsia="ja-JP"/>
              </w:rPr>
              <w:t xml:space="preserve">Power ramping steps for PRACH (see </w:t>
            </w:r>
            <w:r w:rsidR="001634A6" w:rsidRPr="00B719ED">
              <w:rPr>
                <w:szCs w:val="22"/>
                <w:lang w:val="en-GB" w:eastAsia="ja-JP"/>
              </w:rPr>
              <w:t>TS 38.321 [3]</w:t>
            </w:r>
            <w:r w:rsidRPr="00B719ED">
              <w:rPr>
                <w:szCs w:val="22"/>
                <w:lang w:val="en-GB" w:eastAsia="ja-JP"/>
              </w:rPr>
              <w:t>,5.1.3).</w:t>
            </w:r>
          </w:p>
        </w:tc>
      </w:tr>
      <w:tr w:rsidR="00E45D2A" w:rsidRPr="00B719ED"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B719ED" w:rsidRDefault="002C5D28" w:rsidP="00F43D0B">
            <w:pPr>
              <w:pStyle w:val="TAL"/>
              <w:rPr>
                <w:szCs w:val="22"/>
                <w:lang w:val="en-GB" w:eastAsia="ja-JP"/>
              </w:rPr>
            </w:pPr>
            <w:r w:rsidRPr="00B719ED">
              <w:rPr>
                <w:b/>
                <w:i/>
                <w:szCs w:val="22"/>
                <w:lang w:val="en-GB" w:eastAsia="ja-JP"/>
              </w:rPr>
              <w:t>prach-ConfigurationIndex</w:t>
            </w:r>
          </w:p>
          <w:p w14:paraId="3999E525" w14:textId="77777777" w:rsidR="002C5D28" w:rsidRPr="00B719ED" w:rsidRDefault="002C5D28" w:rsidP="003E44DB">
            <w:pPr>
              <w:pStyle w:val="TAL"/>
              <w:rPr>
                <w:szCs w:val="22"/>
                <w:lang w:val="en-GB" w:eastAsia="ja-JP"/>
              </w:rPr>
            </w:pPr>
            <w:r w:rsidRPr="00B719ED">
              <w:rPr>
                <w:szCs w:val="22"/>
                <w:lang w:val="en-GB" w:eastAsia="ja-JP"/>
              </w:rPr>
              <w:t xml:space="preserve">PRACH configuration index. For </w:t>
            </w:r>
            <w:r w:rsidRPr="00B719ED">
              <w:rPr>
                <w:i/>
                <w:szCs w:val="22"/>
                <w:lang w:val="en-GB" w:eastAsia="ja-JP"/>
              </w:rPr>
              <w:t>prach-ConfigurationIndex</w:t>
            </w:r>
            <w:r w:rsidRPr="00B719ED">
              <w:rPr>
                <w:szCs w:val="22"/>
                <w:lang w:val="en-GB" w:eastAsia="ja-JP"/>
              </w:rPr>
              <w:t xml:space="preserve"> configured under </w:t>
            </w:r>
            <w:r w:rsidRPr="00B719ED">
              <w:rPr>
                <w:i/>
                <w:szCs w:val="22"/>
                <w:lang w:val="en-GB" w:eastAsia="ja-JP"/>
              </w:rPr>
              <w:t>beamFailureRecovery-Config</w:t>
            </w:r>
            <w:r w:rsidRPr="00B719ED">
              <w:rPr>
                <w:szCs w:val="22"/>
                <w:lang w:val="en-GB" w:eastAsia="ja-JP"/>
              </w:rPr>
              <w:t xml:space="preserve">, the </w:t>
            </w:r>
            <w:r w:rsidRPr="00B719ED">
              <w:rPr>
                <w:i/>
                <w:szCs w:val="22"/>
                <w:lang w:val="en-GB" w:eastAsia="ja-JP"/>
              </w:rPr>
              <w:t>prach-ConfigurationIndex</w:t>
            </w:r>
            <w:r w:rsidRPr="00B719ED">
              <w:rPr>
                <w:szCs w:val="22"/>
                <w:lang w:val="en-GB" w:eastAsia="ja-JP"/>
              </w:rPr>
              <w:t xml:space="preserve"> can only correspond to the short preamble format</w:t>
            </w:r>
            <w:r w:rsidR="003E44DB" w:rsidRPr="00B719ED">
              <w:rPr>
                <w:szCs w:val="22"/>
                <w:lang w:val="en-GB" w:eastAsia="ja-JP"/>
              </w:rPr>
              <w:t>,</w:t>
            </w:r>
            <w:r w:rsidRPr="00B719ED">
              <w:rPr>
                <w:szCs w:val="22"/>
                <w:lang w:val="en-GB" w:eastAsia="ja-JP"/>
              </w:rPr>
              <w:t xml:space="preserve">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6.3.3.2).</w:t>
            </w:r>
          </w:p>
        </w:tc>
      </w:tr>
      <w:tr w:rsidR="00E45D2A" w:rsidRPr="00B719ED"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B719ED" w:rsidRDefault="002C5D28" w:rsidP="00F43D0B">
            <w:pPr>
              <w:pStyle w:val="TAL"/>
              <w:rPr>
                <w:szCs w:val="22"/>
                <w:lang w:val="en-GB" w:eastAsia="ja-JP"/>
              </w:rPr>
            </w:pPr>
            <w:r w:rsidRPr="00B719ED">
              <w:rPr>
                <w:b/>
                <w:i/>
                <w:szCs w:val="22"/>
                <w:lang w:val="en-GB" w:eastAsia="ja-JP"/>
              </w:rPr>
              <w:t>preambleReceivedTargetPower</w:t>
            </w:r>
          </w:p>
          <w:p w14:paraId="34ED04DF" w14:textId="77777777" w:rsidR="002C5D28" w:rsidRPr="00B719ED" w:rsidRDefault="002C5D28" w:rsidP="00F43D0B">
            <w:pPr>
              <w:pStyle w:val="TAL"/>
              <w:rPr>
                <w:szCs w:val="22"/>
                <w:lang w:val="en-GB" w:eastAsia="ja-JP"/>
              </w:rPr>
            </w:pPr>
            <w:r w:rsidRPr="00B719ED">
              <w:rPr>
                <w:szCs w:val="22"/>
                <w:lang w:val="en-GB" w:eastAsia="ja-JP"/>
              </w:rPr>
              <w:t xml:space="preserve">The target power level at the network receiver side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5.1.2, 5.1.3). Only multiples of 2 dBm may be chosen (e.g. -202, -200, -198, ...). </w:t>
            </w:r>
          </w:p>
        </w:tc>
      </w:tr>
      <w:tr w:rsidR="00E45D2A" w:rsidRPr="00B719ED"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B719ED" w:rsidRDefault="002C5D28" w:rsidP="00F43D0B">
            <w:pPr>
              <w:pStyle w:val="TAL"/>
              <w:rPr>
                <w:szCs w:val="22"/>
                <w:lang w:val="en-GB" w:eastAsia="ja-JP"/>
              </w:rPr>
            </w:pPr>
            <w:r w:rsidRPr="00B719ED">
              <w:rPr>
                <w:b/>
                <w:i/>
                <w:szCs w:val="22"/>
                <w:lang w:val="en-GB" w:eastAsia="ja-JP"/>
              </w:rPr>
              <w:t>preambleTransMax</w:t>
            </w:r>
          </w:p>
          <w:p w14:paraId="0DD2E458" w14:textId="77777777" w:rsidR="002C5D28" w:rsidRPr="00B719ED" w:rsidRDefault="002C5D28" w:rsidP="00F43D0B">
            <w:pPr>
              <w:pStyle w:val="TAL"/>
              <w:rPr>
                <w:szCs w:val="22"/>
                <w:lang w:val="en-GB" w:eastAsia="ja-JP"/>
              </w:rPr>
            </w:pPr>
            <w:r w:rsidRPr="00B719ED">
              <w:rPr>
                <w:szCs w:val="22"/>
                <w:lang w:val="en-GB" w:eastAsia="ja-JP"/>
              </w:rPr>
              <w:t xml:space="preserve">Max number of RA preamble transmission performed before declaring a failure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clauses</w:t>
            </w:r>
            <w:r w:rsidRPr="00B719ED">
              <w:rPr>
                <w:szCs w:val="22"/>
                <w:lang w:val="en-GB" w:eastAsia="ja-JP"/>
              </w:rPr>
              <w:t xml:space="preserve"> 5.1.4, 5.1.5).</w:t>
            </w:r>
          </w:p>
        </w:tc>
      </w:tr>
      <w:tr w:rsidR="00E45D2A" w:rsidRPr="00B719ED"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B719ED" w:rsidRDefault="002C5D28" w:rsidP="00F43D0B">
            <w:pPr>
              <w:pStyle w:val="TAL"/>
              <w:rPr>
                <w:szCs w:val="22"/>
                <w:lang w:val="en-GB" w:eastAsia="ja-JP"/>
              </w:rPr>
            </w:pPr>
            <w:r w:rsidRPr="00B719ED">
              <w:rPr>
                <w:b/>
                <w:i/>
                <w:szCs w:val="22"/>
                <w:lang w:val="en-GB" w:eastAsia="ja-JP"/>
              </w:rPr>
              <w:t>ra-ResponseWindow</w:t>
            </w:r>
          </w:p>
          <w:p w14:paraId="3D1125F7" w14:textId="77777777" w:rsidR="002C5D28" w:rsidRPr="00B719ED" w:rsidRDefault="002C5D28" w:rsidP="00F43D0B">
            <w:pPr>
              <w:pStyle w:val="TAL"/>
              <w:rPr>
                <w:szCs w:val="22"/>
                <w:lang w:val="en-GB" w:eastAsia="ja-JP"/>
              </w:rPr>
            </w:pPr>
            <w:r w:rsidRPr="00B719ED">
              <w:rPr>
                <w:szCs w:val="22"/>
                <w:lang w:val="en-GB" w:eastAsia="ja-JP"/>
              </w:rPr>
              <w:t xml:space="preserve">Msg2 (RAR) window length in number of slots. The network configures a value lower than or equal to 10 ms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w:t>
            </w:r>
            <w:r w:rsidR="00995FC4" w:rsidRPr="00B719ED">
              <w:rPr>
                <w:szCs w:val="22"/>
                <w:lang w:val="en-GB" w:eastAsia="ja-JP"/>
              </w:rPr>
              <w:t xml:space="preserve"> UE ignores the field if included in </w:t>
            </w:r>
            <w:r w:rsidR="00995FC4" w:rsidRPr="00B719ED">
              <w:rPr>
                <w:i/>
                <w:szCs w:val="22"/>
                <w:lang w:val="en-GB" w:eastAsia="ja-JP"/>
              </w:rPr>
              <w:t>SCellConfig</w:t>
            </w:r>
            <w:r w:rsidR="00995FC4" w:rsidRPr="00B719ED">
              <w:rPr>
                <w:szCs w:val="22"/>
                <w:lang w:val="en-GB" w:eastAsia="ja-JP"/>
              </w:rPr>
              <w:t>.</w:t>
            </w:r>
          </w:p>
        </w:tc>
      </w:tr>
      <w:tr w:rsidR="002C5D28" w:rsidRPr="00B719ED"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B719ED" w:rsidRDefault="002C5D28" w:rsidP="00F43D0B">
            <w:pPr>
              <w:pStyle w:val="TAL"/>
              <w:rPr>
                <w:szCs w:val="22"/>
                <w:lang w:val="en-GB" w:eastAsia="ja-JP"/>
              </w:rPr>
            </w:pPr>
            <w:r w:rsidRPr="00B719ED">
              <w:rPr>
                <w:b/>
                <w:i/>
                <w:szCs w:val="22"/>
                <w:lang w:val="en-GB" w:eastAsia="ja-JP"/>
              </w:rPr>
              <w:t>zeroCorrelationZoneConfig</w:t>
            </w:r>
          </w:p>
          <w:p w14:paraId="47D40C31" w14:textId="2FA5D373" w:rsidR="002C5D28" w:rsidRPr="00B719ED" w:rsidRDefault="002C5D28" w:rsidP="00F43D0B">
            <w:pPr>
              <w:pStyle w:val="TAL"/>
              <w:rPr>
                <w:szCs w:val="22"/>
                <w:lang w:val="en-GB" w:eastAsia="ja-JP"/>
              </w:rPr>
            </w:pPr>
            <w:r w:rsidRPr="00B719ED">
              <w:rPr>
                <w:szCs w:val="22"/>
                <w:lang w:val="en-GB" w:eastAsia="ja-JP"/>
              </w:rPr>
              <w:t xml:space="preserve">N-CS configuration, see Table 6.3.3.1-5 in </w:t>
            </w:r>
            <w:r w:rsidR="00F93181" w:rsidRPr="00B719ED">
              <w:rPr>
                <w:szCs w:val="22"/>
                <w:lang w:val="en-GB" w:eastAsia="ja-JP"/>
              </w:rPr>
              <w:t>TS 38.211 [16]</w:t>
            </w:r>
            <w:r w:rsidR="009F3029" w:rsidRPr="00B719ED">
              <w:rPr>
                <w:szCs w:val="22"/>
                <w:lang w:val="en-GB" w:eastAsia="ja-JP"/>
              </w:rPr>
              <w:t>.</w:t>
            </w:r>
          </w:p>
        </w:tc>
      </w:tr>
    </w:tbl>
    <w:p w14:paraId="54999B17" w14:textId="77777777" w:rsidR="000B4A46" w:rsidRPr="00B719ED" w:rsidRDefault="000B4A46" w:rsidP="000B4A46"/>
    <w:p w14:paraId="23DF9906" w14:textId="77777777" w:rsidR="002C5D28" w:rsidRPr="00B719ED" w:rsidRDefault="002C5D28" w:rsidP="002C5D28">
      <w:pPr>
        <w:pStyle w:val="Heading4"/>
        <w:rPr>
          <w:lang w:val="en-GB"/>
        </w:rPr>
      </w:pPr>
      <w:bookmarkStart w:id="4502" w:name="_Toc20426068"/>
      <w:bookmarkStart w:id="4503" w:name="_Toc29321464"/>
      <w:bookmarkStart w:id="4504" w:name="_Toc36219647"/>
      <w:bookmarkStart w:id="4505" w:name="_Toc36220323"/>
      <w:bookmarkStart w:id="4506" w:name="_Toc36513743"/>
      <w:bookmarkStart w:id="4507" w:name="_Toc46449801"/>
      <w:bookmarkStart w:id="4508" w:name="_Toc46489588"/>
      <w:bookmarkStart w:id="4509" w:name="_Toc52495422"/>
      <w:bookmarkStart w:id="4510" w:name="_Toc60781591"/>
      <w:bookmarkStart w:id="4511" w:name="_Toc67915638"/>
      <w:r w:rsidRPr="00B719ED">
        <w:rPr>
          <w:lang w:val="en-GB"/>
        </w:rPr>
        <w:t>–</w:t>
      </w:r>
      <w:r w:rsidRPr="00B719ED">
        <w:rPr>
          <w:lang w:val="en-GB"/>
        </w:rPr>
        <w:tab/>
      </w:r>
      <w:r w:rsidRPr="00B719ED">
        <w:rPr>
          <w:i/>
          <w:lang w:val="en-GB"/>
        </w:rPr>
        <w:t>RA-Prioritization</w:t>
      </w:r>
      <w:bookmarkEnd w:id="4502"/>
      <w:bookmarkEnd w:id="4503"/>
      <w:bookmarkEnd w:id="4504"/>
      <w:bookmarkEnd w:id="4505"/>
      <w:bookmarkEnd w:id="4506"/>
      <w:bookmarkEnd w:id="4507"/>
      <w:bookmarkEnd w:id="4508"/>
      <w:bookmarkEnd w:id="4509"/>
      <w:bookmarkEnd w:id="4510"/>
      <w:bookmarkEnd w:id="4511"/>
    </w:p>
    <w:p w14:paraId="53FE4296" w14:textId="77777777" w:rsidR="00F95F2F" w:rsidRPr="00B719ED" w:rsidRDefault="002C5D28" w:rsidP="002C5D28">
      <w:r w:rsidRPr="00B719ED">
        <w:t xml:space="preserve">The IE </w:t>
      </w:r>
      <w:r w:rsidRPr="00B719ED">
        <w:rPr>
          <w:i/>
        </w:rPr>
        <w:t>RA-Prioritization</w:t>
      </w:r>
      <w:r w:rsidRPr="00B719ED">
        <w:t xml:space="preserve"> is used to configure prioritized random access.</w:t>
      </w:r>
    </w:p>
    <w:p w14:paraId="5C4D524D" w14:textId="77777777" w:rsidR="002C5D28" w:rsidRPr="00B719ED" w:rsidRDefault="002C5D28" w:rsidP="002C5D28">
      <w:pPr>
        <w:pStyle w:val="TH"/>
        <w:rPr>
          <w:lang w:val="en-GB"/>
        </w:rPr>
      </w:pPr>
      <w:r w:rsidRPr="00B719ED">
        <w:rPr>
          <w:i/>
          <w:lang w:val="en-GB"/>
        </w:rPr>
        <w:t>RA-Prioritization</w:t>
      </w:r>
      <w:r w:rsidRPr="00B719ED">
        <w:rPr>
          <w:lang w:val="en-GB"/>
        </w:rPr>
        <w:t xml:space="preserve"> information element</w:t>
      </w:r>
    </w:p>
    <w:p w14:paraId="1D5B3DB3" w14:textId="77777777" w:rsidR="002C5D28" w:rsidRPr="00B719ED" w:rsidRDefault="002C5D28" w:rsidP="002D43F2">
      <w:pPr>
        <w:pStyle w:val="PL"/>
      </w:pPr>
      <w:r w:rsidRPr="00B719ED">
        <w:t>-- ASN1START</w:t>
      </w:r>
    </w:p>
    <w:p w14:paraId="505ABAD1" w14:textId="77777777" w:rsidR="002C5D28" w:rsidRPr="00B719ED" w:rsidRDefault="002C5D28" w:rsidP="002D43F2">
      <w:pPr>
        <w:pStyle w:val="PL"/>
      </w:pPr>
      <w:r w:rsidRPr="00B719ED">
        <w:t>-- TAG-RA-PRIORITIZATION-START</w:t>
      </w:r>
    </w:p>
    <w:p w14:paraId="43BDC602" w14:textId="77777777" w:rsidR="002C5D28" w:rsidRPr="00B719ED" w:rsidRDefault="002C5D28" w:rsidP="002D43F2">
      <w:pPr>
        <w:pStyle w:val="PL"/>
      </w:pPr>
    </w:p>
    <w:p w14:paraId="62620BA6" w14:textId="77777777" w:rsidR="002C5D28" w:rsidRPr="00B719ED" w:rsidRDefault="002C5D28" w:rsidP="002D43F2">
      <w:pPr>
        <w:pStyle w:val="PL"/>
      </w:pPr>
      <w:r w:rsidRPr="00B719ED">
        <w:t>RA-Prioritization ::=           SEQUENCE {</w:t>
      </w:r>
    </w:p>
    <w:p w14:paraId="6665BFBC" w14:textId="19CE4027" w:rsidR="002C5D28" w:rsidRPr="00B719ED" w:rsidRDefault="002C5D28" w:rsidP="002D43F2">
      <w:pPr>
        <w:pStyle w:val="PL"/>
      </w:pPr>
      <w:r w:rsidRPr="00B719ED">
        <w:t xml:space="preserve">    powerRampingStepHighPriority    ENUMERATED {dB0, dB2, dB4, dB6},</w:t>
      </w:r>
    </w:p>
    <w:p w14:paraId="687986BB" w14:textId="77777777" w:rsidR="002C5D28" w:rsidRPr="00B719ED" w:rsidRDefault="002C5D28" w:rsidP="002D43F2">
      <w:pPr>
        <w:pStyle w:val="PL"/>
      </w:pPr>
      <w:r w:rsidRPr="00B719ED">
        <w:t xml:space="preserve">    scalingFactorBI                 ENUMERATED {zero, dot25, dot5, dot75}                               OPTIONAL,   -- Need R</w:t>
      </w:r>
    </w:p>
    <w:p w14:paraId="1932A24E" w14:textId="77777777" w:rsidR="002C5D28" w:rsidRPr="00B719ED" w:rsidRDefault="002C5D28" w:rsidP="002D43F2">
      <w:pPr>
        <w:pStyle w:val="PL"/>
      </w:pPr>
      <w:r w:rsidRPr="00B719ED">
        <w:t xml:space="preserve">    ...</w:t>
      </w:r>
    </w:p>
    <w:p w14:paraId="4689532B" w14:textId="77777777" w:rsidR="002C5D28" w:rsidRPr="00B719ED" w:rsidRDefault="002C5D28" w:rsidP="002D43F2">
      <w:pPr>
        <w:pStyle w:val="PL"/>
      </w:pPr>
      <w:r w:rsidRPr="00B719ED">
        <w:t>}</w:t>
      </w:r>
    </w:p>
    <w:p w14:paraId="1D486161" w14:textId="77777777" w:rsidR="002C5D28" w:rsidRPr="00B719ED" w:rsidRDefault="002C5D28" w:rsidP="002D43F2">
      <w:pPr>
        <w:pStyle w:val="PL"/>
      </w:pPr>
    </w:p>
    <w:p w14:paraId="7CCC8806" w14:textId="77777777" w:rsidR="002C5D28" w:rsidRPr="00B719ED" w:rsidRDefault="002C5D28" w:rsidP="002D43F2">
      <w:pPr>
        <w:pStyle w:val="PL"/>
      </w:pPr>
      <w:r w:rsidRPr="00B719ED">
        <w:t>-- TAG-RA-PRIORITIZATION-STOP</w:t>
      </w:r>
    </w:p>
    <w:p w14:paraId="4D8B3A73" w14:textId="77777777" w:rsidR="002C5D28" w:rsidRPr="00B719ED" w:rsidRDefault="002C5D28" w:rsidP="002D43F2">
      <w:pPr>
        <w:pStyle w:val="PL"/>
      </w:pPr>
      <w:r w:rsidRPr="00B719ED">
        <w:t>-- ASN1STOP</w:t>
      </w:r>
    </w:p>
    <w:p w14:paraId="714E39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RA-Prioritization </w:t>
            </w:r>
            <w:r w:rsidRPr="00B719ED">
              <w:rPr>
                <w:szCs w:val="22"/>
                <w:lang w:val="en-GB" w:eastAsia="ja-JP"/>
              </w:rPr>
              <w:t>field descriptions</w:t>
            </w:r>
          </w:p>
        </w:tc>
      </w:tr>
      <w:tr w:rsidR="00E45D2A" w:rsidRPr="00B719ED"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B719ED" w:rsidRDefault="002C5D28" w:rsidP="00F43D0B">
            <w:pPr>
              <w:pStyle w:val="TAL"/>
              <w:rPr>
                <w:szCs w:val="22"/>
                <w:lang w:val="en-GB" w:eastAsia="ja-JP"/>
              </w:rPr>
            </w:pPr>
            <w:r w:rsidRPr="00B719ED">
              <w:rPr>
                <w:b/>
                <w:i/>
                <w:szCs w:val="22"/>
                <w:lang w:val="en-GB" w:eastAsia="ja-JP"/>
              </w:rPr>
              <w:t>powerRampingStepHighPrioritiy</w:t>
            </w:r>
          </w:p>
          <w:p w14:paraId="69DECFFC" w14:textId="77777777" w:rsidR="002C5D28" w:rsidRPr="00B719ED" w:rsidRDefault="002C5D28" w:rsidP="00F43D0B">
            <w:pPr>
              <w:pStyle w:val="TAL"/>
              <w:rPr>
                <w:szCs w:val="22"/>
                <w:lang w:val="en-GB" w:eastAsia="ja-JP"/>
              </w:rPr>
            </w:pPr>
            <w:r w:rsidRPr="00B719ED">
              <w:rPr>
                <w:szCs w:val="22"/>
                <w:lang w:val="en-GB" w:eastAsia="ja-JP"/>
              </w:rPr>
              <w:t>Power ramping step applied for prioritized random access procedure.</w:t>
            </w:r>
          </w:p>
        </w:tc>
      </w:tr>
      <w:tr w:rsidR="002C5D28" w:rsidRPr="00B719ED"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B719ED" w:rsidRDefault="002C5D28" w:rsidP="00F43D0B">
            <w:pPr>
              <w:pStyle w:val="TAL"/>
              <w:rPr>
                <w:szCs w:val="22"/>
                <w:lang w:val="en-GB" w:eastAsia="ja-JP"/>
              </w:rPr>
            </w:pPr>
            <w:r w:rsidRPr="00B719ED">
              <w:rPr>
                <w:b/>
                <w:i/>
                <w:szCs w:val="22"/>
                <w:lang w:val="en-GB" w:eastAsia="ja-JP"/>
              </w:rPr>
              <w:t>scalingFactorBI</w:t>
            </w:r>
          </w:p>
          <w:p w14:paraId="5564A6C2" w14:textId="77777777" w:rsidR="002C5D28" w:rsidRPr="00B719ED" w:rsidRDefault="002C5D28" w:rsidP="00F43D0B">
            <w:pPr>
              <w:pStyle w:val="TAL"/>
              <w:rPr>
                <w:szCs w:val="22"/>
                <w:lang w:val="en-GB" w:eastAsia="ja-JP"/>
              </w:rPr>
            </w:pPr>
            <w:r w:rsidRPr="00B719ED">
              <w:rPr>
                <w:szCs w:val="22"/>
                <w:lang w:val="en-GB" w:eastAsia="ja-JP"/>
              </w:rPr>
              <w:t xml:space="preserve">Scaling factor for the backoff indicator (BI) for the prioritized random access procedure.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 Value </w:t>
            </w:r>
            <w:r w:rsidRPr="00B719ED">
              <w:rPr>
                <w:i/>
                <w:szCs w:val="22"/>
                <w:lang w:val="en-GB" w:eastAsia="ja-JP"/>
              </w:rPr>
              <w:t>zero</w:t>
            </w:r>
            <w:r w:rsidRPr="00B719ED">
              <w:rPr>
                <w:szCs w:val="22"/>
                <w:lang w:val="en-GB" w:eastAsia="ja-JP"/>
              </w:rPr>
              <w:t xml:space="preserve"> corresponds to 0, value </w:t>
            </w:r>
            <w:r w:rsidRPr="00B719ED">
              <w:rPr>
                <w:i/>
                <w:szCs w:val="22"/>
                <w:lang w:val="en-GB" w:eastAsia="ja-JP"/>
              </w:rPr>
              <w:t>dot25</w:t>
            </w:r>
            <w:r w:rsidRPr="00B719ED">
              <w:rPr>
                <w:szCs w:val="22"/>
                <w:lang w:val="en-GB" w:eastAsia="ja-JP"/>
              </w:rPr>
              <w:t xml:space="preserve"> corresponds to 0.25 and so on.</w:t>
            </w:r>
          </w:p>
        </w:tc>
      </w:tr>
    </w:tbl>
    <w:p w14:paraId="66DEC7DF" w14:textId="77777777" w:rsidR="000B4A46" w:rsidRPr="00B719ED" w:rsidRDefault="000B4A46" w:rsidP="000B4A46"/>
    <w:p w14:paraId="0BA6A822" w14:textId="77777777" w:rsidR="002C5D28" w:rsidRPr="00B719ED" w:rsidRDefault="002C5D28" w:rsidP="002C5D28">
      <w:pPr>
        <w:pStyle w:val="Heading4"/>
        <w:rPr>
          <w:lang w:val="en-GB"/>
        </w:rPr>
      </w:pPr>
      <w:bookmarkStart w:id="4512" w:name="_Toc20426069"/>
      <w:bookmarkStart w:id="4513" w:name="_Toc29321465"/>
      <w:bookmarkStart w:id="4514" w:name="_Toc36219648"/>
      <w:bookmarkStart w:id="4515" w:name="_Toc36220324"/>
      <w:bookmarkStart w:id="4516" w:name="_Toc36513744"/>
      <w:bookmarkStart w:id="4517" w:name="_Toc46449802"/>
      <w:bookmarkStart w:id="4518" w:name="_Toc46489589"/>
      <w:bookmarkStart w:id="4519" w:name="_Toc52495423"/>
      <w:bookmarkStart w:id="4520" w:name="_Toc60781592"/>
      <w:bookmarkStart w:id="4521" w:name="_Toc67915639"/>
      <w:r w:rsidRPr="00B719ED">
        <w:rPr>
          <w:lang w:val="en-GB"/>
        </w:rPr>
        <w:t>–</w:t>
      </w:r>
      <w:r w:rsidRPr="00B719ED">
        <w:rPr>
          <w:lang w:val="en-GB"/>
        </w:rPr>
        <w:tab/>
      </w:r>
      <w:r w:rsidRPr="00B719ED">
        <w:rPr>
          <w:i/>
          <w:lang w:val="en-GB"/>
        </w:rPr>
        <w:t>RadioBearerConfig</w:t>
      </w:r>
      <w:bookmarkEnd w:id="4512"/>
      <w:bookmarkEnd w:id="4513"/>
      <w:bookmarkEnd w:id="4514"/>
      <w:bookmarkEnd w:id="4515"/>
      <w:bookmarkEnd w:id="4516"/>
      <w:bookmarkEnd w:id="4517"/>
      <w:bookmarkEnd w:id="4518"/>
      <w:bookmarkEnd w:id="4519"/>
      <w:bookmarkEnd w:id="4520"/>
      <w:bookmarkEnd w:id="4521"/>
    </w:p>
    <w:p w14:paraId="138CC5F8" w14:textId="77777777" w:rsidR="002C5D28" w:rsidRPr="00B719ED" w:rsidRDefault="002C5D28" w:rsidP="002C5D28">
      <w:r w:rsidRPr="00B719ED">
        <w:t xml:space="preserve">The IE </w:t>
      </w:r>
      <w:r w:rsidRPr="00B719ED">
        <w:rPr>
          <w:i/>
        </w:rPr>
        <w:t xml:space="preserve">RadioBearerConfig </w:t>
      </w:r>
      <w:r w:rsidRPr="00B719ED">
        <w:t>is used to add, modify and release signalling and/or data radio bearers. Specifically, this IE carries the parameters for PDCP and, if applicable, SDAP entities for the radio bearers.</w:t>
      </w:r>
    </w:p>
    <w:p w14:paraId="1A93759E" w14:textId="77777777" w:rsidR="002C5D28" w:rsidRPr="00B719ED" w:rsidRDefault="002C5D28" w:rsidP="002C5D28">
      <w:pPr>
        <w:pStyle w:val="TH"/>
        <w:rPr>
          <w:lang w:val="en-GB"/>
        </w:rPr>
      </w:pPr>
      <w:r w:rsidRPr="00B719ED">
        <w:rPr>
          <w:bCs/>
          <w:i/>
          <w:iCs/>
          <w:lang w:val="en-GB"/>
        </w:rPr>
        <w:t xml:space="preserve">RadioBearerConfig </w:t>
      </w:r>
      <w:r w:rsidRPr="00B719ED">
        <w:rPr>
          <w:lang w:val="en-GB"/>
        </w:rPr>
        <w:t>information element</w:t>
      </w:r>
    </w:p>
    <w:p w14:paraId="2613DC8E" w14:textId="77777777" w:rsidR="002C5D28" w:rsidRPr="00B719ED" w:rsidRDefault="002C5D28" w:rsidP="002D43F2">
      <w:pPr>
        <w:pStyle w:val="PL"/>
      </w:pPr>
      <w:r w:rsidRPr="00B719ED">
        <w:t>-- ASN1START</w:t>
      </w:r>
    </w:p>
    <w:p w14:paraId="6301093A" w14:textId="62CD22ED" w:rsidR="002C5D28" w:rsidRPr="00B719ED" w:rsidRDefault="002C5D28" w:rsidP="002D43F2">
      <w:pPr>
        <w:pStyle w:val="PL"/>
      </w:pPr>
      <w:r w:rsidRPr="00B719ED">
        <w:t>-- TAG-RADIOBEARERCONFIG-START</w:t>
      </w:r>
    </w:p>
    <w:p w14:paraId="39CBE783" w14:textId="77777777" w:rsidR="002C5D28" w:rsidRPr="00B719ED" w:rsidRDefault="002C5D28" w:rsidP="002D43F2">
      <w:pPr>
        <w:pStyle w:val="PL"/>
      </w:pPr>
    </w:p>
    <w:p w14:paraId="5E7D6694" w14:textId="77777777" w:rsidR="002C5D28" w:rsidRPr="00B719ED" w:rsidRDefault="002C5D28" w:rsidP="002D43F2">
      <w:pPr>
        <w:pStyle w:val="PL"/>
      </w:pPr>
      <w:r w:rsidRPr="00B719ED">
        <w:t>RadioBearerConfig ::=                   SEQUENCE {</w:t>
      </w:r>
    </w:p>
    <w:p w14:paraId="0BD51B61" w14:textId="77777777" w:rsidR="002C5D28" w:rsidRPr="00B719ED" w:rsidRDefault="002C5D28" w:rsidP="002D43F2">
      <w:pPr>
        <w:pStyle w:val="PL"/>
      </w:pPr>
      <w:r w:rsidRPr="00B719ED">
        <w:t xml:space="preserve">    srb-ToAddModList                        SRB-ToAddModList                                        OPTIONAL,   -- Cond HO-Conn</w:t>
      </w:r>
    </w:p>
    <w:p w14:paraId="09880307" w14:textId="77777777" w:rsidR="002C5D28" w:rsidRPr="00B719ED" w:rsidRDefault="002C5D28" w:rsidP="002D43F2">
      <w:pPr>
        <w:pStyle w:val="PL"/>
      </w:pPr>
      <w:r w:rsidRPr="00B719ED">
        <w:t xml:space="preserve">    srb3-ToRelease                          ENUMERATED{true}                                        OPTIONAL,   -- Need N</w:t>
      </w:r>
    </w:p>
    <w:p w14:paraId="41E8CC28" w14:textId="77777777" w:rsidR="002C5D28" w:rsidRPr="00B719ED" w:rsidRDefault="002C5D28" w:rsidP="002D43F2">
      <w:pPr>
        <w:pStyle w:val="PL"/>
      </w:pPr>
      <w:r w:rsidRPr="00B719ED">
        <w:t xml:space="preserve">    drb-ToAddModList                        DRB-ToAddModList                                        OPTIONAL,   -- Cond HO-toNR</w:t>
      </w:r>
    </w:p>
    <w:p w14:paraId="1AECDF3E" w14:textId="77777777" w:rsidR="002C5D28" w:rsidRPr="00B719ED" w:rsidRDefault="002C5D28" w:rsidP="002D43F2">
      <w:pPr>
        <w:pStyle w:val="PL"/>
      </w:pPr>
      <w:r w:rsidRPr="00B719ED">
        <w:t xml:space="preserve">    drb-ToReleaseList                       DRB-ToReleaseList                                       OPTIONAL,   -- Need N</w:t>
      </w:r>
    </w:p>
    <w:p w14:paraId="0C3D16A8" w14:textId="77777777" w:rsidR="002C5D28" w:rsidRPr="00B719ED" w:rsidRDefault="002C5D28" w:rsidP="002D43F2">
      <w:pPr>
        <w:pStyle w:val="PL"/>
      </w:pPr>
      <w:r w:rsidRPr="00B719ED">
        <w:t xml:space="preserve">    securityConfig                          SecurityConfig                                          OPTIONAL,   -- Need M</w:t>
      </w:r>
    </w:p>
    <w:p w14:paraId="1E9AE94D" w14:textId="77777777" w:rsidR="002C5D28" w:rsidRPr="00B719ED" w:rsidRDefault="002C5D28" w:rsidP="002D43F2">
      <w:pPr>
        <w:pStyle w:val="PL"/>
      </w:pPr>
      <w:r w:rsidRPr="00B719ED">
        <w:t xml:space="preserve">    ...</w:t>
      </w:r>
    </w:p>
    <w:p w14:paraId="37F4E047" w14:textId="77777777" w:rsidR="002C5D28" w:rsidRPr="00B719ED" w:rsidRDefault="002C5D28" w:rsidP="002D43F2">
      <w:pPr>
        <w:pStyle w:val="PL"/>
      </w:pPr>
      <w:r w:rsidRPr="00B719ED">
        <w:t>}</w:t>
      </w:r>
    </w:p>
    <w:p w14:paraId="484CCB33" w14:textId="77777777" w:rsidR="002C5D28" w:rsidRPr="00B719ED" w:rsidRDefault="002C5D28" w:rsidP="002D43F2">
      <w:pPr>
        <w:pStyle w:val="PL"/>
      </w:pPr>
    </w:p>
    <w:p w14:paraId="451C4156" w14:textId="77777777" w:rsidR="002C5D28" w:rsidRPr="00B719ED" w:rsidRDefault="002C5D28" w:rsidP="002D43F2">
      <w:pPr>
        <w:pStyle w:val="PL"/>
      </w:pPr>
      <w:r w:rsidRPr="00B719ED">
        <w:t>SRB-ToAddModList ::=                    SEQUENCE (SIZE (1..2)) OF SRB-ToAddMod</w:t>
      </w:r>
    </w:p>
    <w:p w14:paraId="680369F7" w14:textId="77777777" w:rsidR="002C5D28" w:rsidRPr="00B719ED" w:rsidRDefault="002C5D28" w:rsidP="002D43F2">
      <w:pPr>
        <w:pStyle w:val="PL"/>
      </w:pPr>
      <w:r w:rsidRPr="00B719ED">
        <w:t>SRB-ToAddMod ::=                        SEQUENCE {</w:t>
      </w:r>
    </w:p>
    <w:p w14:paraId="66050DE2" w14:textId="77777777" w:rsidR="002C5D28" w:rsidRPr="00B719ED" w:rsidRDefault="002C5D28" w:rsidP="002D43F2">
      <w:pPr>
        <w:pStyle w:val="PL"/>
      </w:pPr>
      <w:r w:rsidRPr="00B719ED">
        <w:t xml:space="preserve">    srb-Identity                            SRB-Identity,</w:t>
      </w:r>
    </w:p>
    <w:p w14:paraId="6AF2792E" w14:textId="77777777" w:rsidR="002C5D28" w:rsidRPr="00B719ED" w:rsidRDefault="002C5D28" w:rsidP="002D43F2">
      <w:pPr>
        <w:pStyle w:val="PL"/>
      </w:pPr>
      <w:r w:rsidRPr="00B719ED">
        <w:t xml:space="preserve">    reestablishPDCP                         ENUMERATED{true}                                        OPTIONAL,   -- Need N</w:t>
      </w:r>
    </w:p>
    <w:p w14:paraId="731FD0FE" w14:textId="77777777" w:rsidR="002C5D28" w:rsidRPr="00B719ED" w:rsidRDefault="002C5D28" w:rsidP="002D43F2">
      <w:pPr>
        <w:pStyle w:val="PL"/>
      </w:pPr>
      <w:r w:rsidRPr="00B719ED">
        <w:t xml:space="preserve">    discardOnPDCP                           ENUMERATED{true}                                        OPTIONAL,   -- Need N</w:t>
      </w:r>
    </w:p>
    <w:p w14:paraId="26A1A712" w14:textId="77777777" w:rsidR="002C5D28" w:rsidRPr="00B719ED" w:rsidRDefault="002C5D28" w:rsidP="002D43F2">
      <w:pPr>
        <w:pStyle w:val="PL"/>
      </w:pPr>
      <w:r w:rsidRPr="00B719ED">
        <w:t xml:space="preserve">    pdcp-Config                             PDCP-Config                                             OPTIONAL,   -- Cond PDCP</w:t>
      </w:r>
    </w:p>
    <w:p w14:paraId="22932EB0" w14:textId="77777777" w:rsidR="002C5D28" w:rsidRPr="00B719ED" w:rsidRDefault="002C5D28" w:rsidP="002D43F2">
      <w:pPr>
        <w:pStyle w:val="PL"/>
      </w:pPr>
      <w:r w:rsidRPr="00B719ED">
        <w:t xml:space="preserve">    ...</w:t>
      </w:r>
    </w:p>
    <w:p w14:paraId="0372E4EA" w14:textId="77777777" w:rsidR="002C5D28" w:rsidRPr="00B719ED" w:rsidRDefault="002C5D28" w:rsidP="002D43F2">
      <w:pPr>
        <w:pStyle w:val="PL"/>
      </w:pPr>
      <w:r w:rsidRPr="00B719ED">
        <w:t>}</w:t>
      </w:r>
    </w:p>
    <w:p w14:paraId="69C4A9B7" w14:textId="77777777" w:rsidR="002C5D28" w:rsidRPr="00B719ED" w:rsidRDefault="002C5D28" w:rsidP="002D43F2">
      <w:pPr>
        <w:pStyle w:val="PL"/>
      </w:pPr>
    </w:p>
    <w:p w14:paraId="38AFC0F9" w14:textId="77777777" w:rsidR="002C5D28" w:rsidRPr="00B719ED" w:rsidRDefault="002C5D28" w:rsidP="002D43F2">
      <w:pPr>
        <w:pStyle w:val="PL"/>
      </w:pPr>
      <w:r w:rsidRPr="00B719ED">
        <w:t>DRB-ToAddModList ::=                    SEQUENCE (SIZE (1..maxDRB)) OF DRB-ToAddMod</w:t>
      </w:r>
    </w:p>
    <w:p w14:paraId="41F539E5" w14:textId="77777777" w:rsidR="007806BB" w:rsidRPr="00B719ED" w:rsidRDefault="007806BB" w:rsidP="002D43F2">
      <w:pPr>
        <w:pStyle w:val="PL"/>
      </w:pPr>
    </w:p>
    <w:p w14:paraId="498AF516" w14:textId="65A9E64E" w:rsidR="002C5D28" w:rsidRPr="00B719ED" w:rsidRDefault="002C5D28" w:rsidP="002D43F2">
      <w:pPr>
        <w:pStyle w:val="PL"/>
      </w:pPr>
      <w:r w:rsidRPr="00B719ED">
        <w:t>DRB-ToAddMod ::=                        SEQUENCE {</w:t>
      </w:r>
    </w:p>
    <w:p w14:paraId="72E924A8" w14:textId="77777777" w:rsidR="002C5D28" w:rsidRPr="00B719ED" w:rsidRDefault="002C5D28" w:rsidP="002D43F2">
      <w:pPr>
        <w:pStyle w:val="PL"/>
      </w:pPr>
      <w:r w:rsidRPr="00B719ED">
        <w:t xml:space="preserve">    cnAssociation                           CHOICE {</w:t>
      </w:r>
    </w:p>
    <w:p w14:paraId="75302ECC" w14:textId="26CBD581" w:rsidR="002C5D28" w:rsidRPr="00B719ED" w:rsidRDefault="002C5D28" w:rsidP="002D43F2">
      <w:pPr>
        <w:pStyle w:val="PL"/>
      </w:pPr>
      <w:r w:rsidRPr="00B719ED">
        <w:t xml:space="preserve">        eps-BearerIdentity                      INTEGER (0..15),</w:t>
      </w:r>
    </w:p>
    <w:p w14:paraId="54804C5B" w14:textId="50F5C13C" w:rsidR="002C5D28" w:rsidRPr="00B719ED" w:rsidRDefault="002C5D28" w:rsidP="002D43F2">
      <w:pPr>
        <w:pStyle w:val="PL"/>
      </w:pPr>
      <w:r w:rsidRPr="00B719ED">
        <w:t xml:space="preserve">        sdap-Config                             SDAP-Config</w:t>
      </w:r>
    </w:p>
    <w:p w14:paraId="58FE2FD3" w14:textId="77777777" w:rsidR="002C5D28" w:rsidRPr="00B719ED" w:rsidRDefault="002C5D28" w:rsidP="002D43F2">
      <w:pPr>
        <w:pStyle w:val="PL"/>
      </w:pPr>
      <w:r w:rsidRPr="00B719ED">
        <w:t xml:space="preserve">    }                                       </w:t>
      </w:r>
      <w:r w:rsidR="00F80BEF" w:rsidRPr="00B719ED">
        <w:t xml:space="preserve">                                                        </w:t>
      </w:r>
      <w:r w:rsidRPr="00B719ED">
        <w:t xml:space="preserve">OPTIONAL, </w:t>
      </w:r>
      <w:r w:rsidR="00F80BEF" w:rsidRPr="00B719ED">
        <w:t xml:space="preserve">  </w:t>
      </w:r>
      <w:r w:rsidRPr="00B719ED">
        <w:t>-- Cond DRBSetup</w:t>
      </w:r>
    </w:p>
    <w:p w14:paraId="2A7D99A8" w14:textId="77777777" w:rsidR="002C5D28" w:rsidRPr="00B719ED" w:rsidRDefault="002C5D28" w:rsidP="002D43F2">
      <w:pPr>
        <w:pStyle w:val="PL"/>
      </w:pPr>
      <w:r w:rsidRPr="00B719ED">
        <w:t xml:space="preserve">    drb-Identity                            DRB-Identity,</w:t>
      </w:r>
    </w:p>
    <w:p w14:paraId="2F7C7A01" w14:textId="77777777" w:rsidR="002C5D28" w:rsidRPr="00B719ED" w:rsidRDefault="002C5D28" w:rsidP="002D43F2">
      <w:pPr>
        <w:pStyle w:val="PL"/>
      </w:pPr>
      <w:r w:rsidRPr="00B719ED">
        <w:t xml:space="preserve">    reestablishPDCP                         ENUMERATED{true}                                        OPTIONAL,   -- Need N</w:t>
      </w:r>
    </w:p>
    <w:p w14:paraId="55614623" w14:textId="77777777" w:rsidR="002C5D28" w:rsidRPr="00B719ED" w:rsidRDefault="002C5D28" w:rsidP="002D43F2">
      <w:pPr>
        <w:pStyle w:val="PL"/>
      </w:pPr>
      <w:r w:rsidRPr="00B719ED">
        <w:t xml:space="preserve">    recoverPDCP                             ENUMERATED{true}                                        OPTIONAL,   -- Need N</w:t>
      </w:r>
    </w:p>
    <w:p w14:paraId="0FCC9B63" w14:textId="77777777" w:rsidR="002C5D28" w:rsidRPr="00B719ED" w:rsidRDefault="002C5D28" w:rsidP="002D43F2">
      <w:pPr>
        <w:pStyle w:val="PL"/>
      </w:pPr>
      <w:r w:rsidRPr="00B719ED">
        <w:t xml:space="preserve">    pdcp-Config                             PDCP-Config                                             OPTIONAL,   -- Cond PDCP</w:t>
      </w:r>
    </w:p>
    <w:p w14:paraId="3771E34E" w14:textId="77777777" w:rsidR="002C5D28" w:rsidRPr="00B719ED" w:rsidRDefault="002C5D28" w:rsidP="002D43F2">
      <w:pPr>
        <w:pStyle w:val="PL"/>
      </w:pPr>
      <w:r w:rsidRPr="00B719ED">
        <w:t xml:space="preserve">    ...</w:t>
      </w:r>
    </w:p>
    <w:p w14:paraId="272A05F9" w14:textId="77777777" w:rsidR="002C5D28" w:rsidRPr="00B719ED" w:rsidRDefault="002C5D28" w:rsidP="002D43F2">
      <w:pPr>
        <w:pStyle w:val="PL"/>
      </w:pPr>
      <w:r w:rsidRPr="00B719ED">
        <w:t>}</w:t>
      </w:r>
    </w:p>
    <w:p w14:paraId="1233E4BF" w14:textId="77777777" w:rsidR="002C5D28" w:rsidRPr="00B719ED" w:rsidRDefault="002C5D28" w:rsidP="002D43F2">
      <w:pPr>
        <w:pStyle w:val="PL"/>
      </w:pPr>
      <w:r w:rsidRPr="00B719ED">
        <w:lastRenderedPageBreak/>
        <w:t>DRB-ToReleaseList ::=                   SEQUENCE (SIZE (1..maxDRB)) OF DRB-Identity</w:t>
      </w:r>
    </w:p>
    <w:p w14:paraId="6BDB2B35" w14:textId="77777777" w:rsidR="002C5D28" w:rsidRPr="00B719ED" w:rsidRDefault="002C5D28" w:rsidP="002D43F2">
      <w:pPr>
        <w:pStyle w:val="PL"/>
      </w:pPr>
    </w:p>
    <w:p w14:paraId="52157675" w14:textId="77777777" w:rsidR="00F95F2F" w:rsidRPr="00B719ED" w:rsidRDefault="002C5D28" w:rsidP="002D43F2">
      <w:pPr>
        <w:pStyle w:val="PL"/>
      </w:pPr>
      <w:r w:rsidRPr="00B719ED">
        <w:t>SecurityConfig ::=                      SEQUENCE {</w:t>
      </w:r>
    </w:p>
    <w:p w14:paraId="1C6E370E" w14:textId="4D31135F" w:rsidR="002C5D28" w:rsidRPr="00B719ED" w:rsidRDefault="002C5D28" w:rsidP="002D43F2">
      <w:pPr>
        <w:pStyle w:val="PL"/>
      </w:pPr>
      <w:r w:rsidRPr="00B719ED">
        <w:t xml:space="preserve">    securityAlgorithmConfig                 SecurityAlgorithmConfig                                 OPTIONAL,   -- Cond RBTermChange</w:t>
      </w:r>
      <w:r w:rsidR="002B3D91" w:rsidRPr="00B719ED">
        <w:t>1</w:t>
      </w:r>
    </w:p>
    <w:p w14:paraId="4B42D1AD" w14:textId="77777777" w:rsidR="002C5D28" w:rsidRPr="00B719ED" w:rsidRDefault="002C5D28" w:rsidP="002D43F2">
      <w:pPr>
        <w:pStyle w:val="PL"/>
      </w:pPr>
      <w:r w:rsidRPr="00B719ED">
        <w:t xml:space="preserve">    keyToUse                                ENUMERATED{master, secondary}                           OPTIONAL,   -- Cond RBTermChange</w:t>
      </w:r>
    </w:p>
    <w:p w14:paraId="5D72BF86" w14:textId="77777777" w:rsidR="002C5D28" w:rsidRPr="00B719ED" w:rsidRDefault="002C5D28" w:rsidP="002D43F2">
      <w:pPr>
        <w:pStyle w:val="PL"/>
      </w:pPr>
      <w:r w:rsidRPr="00B719ED">
        <w:t xml:space="preserve">    ...</w:t>
      </w:r>
    </w:p>
    <w:p w14:paraId="162A642E" w14:textId="77777777" w:rsidR="002C5D28" w:rsidRPr="00B719ED" w:rsidRDefault="002C5D28" w:rsidP="002D43F2">
      <w:pPr>
        <w:pStyle w:val="PL"/>
      </w:pPr>
      <w:r w:rsidRPr="00B719ED">
        <w:t>}</w:t>
      </w:r>
    </w:p>
    <w:p w14:paraId="7351ECC9" w14:textId="77777777" w:rsidR="002C5D28" w:rsidRPr="00B719ED" w:rsidRDefault="002C5D28" w:rsidP="002D43F2">
      <w:pPr>
        <w:pStyle w:val="PL"/>
      </w:pPr>
    </w:p>
    <w:p w14:paraId="28F5BE14" w14:textId="77777777" w:rsidR="002C5D28" w:rsidRPr="00B719ED" w:rsidRDefault="002C5D28" w:rsidP="002D43F2">
      <w:pPr>
        <w:pStyle w:val="PL"/>
      </w:pPr>
    </w:p>
    <w:p w14:paraId="7689BDD5" w14:textId="77777777" w:rsidR="002C5D28" w:rsidRPr="00B719ED" w:rsidRDefault="002C5D28" w:rsidP="002D43F2">
      <w:pPr>
        <w:pStyle w:val="PL"/>
      </w:pPr>
    </w:p>
    <w:p w14:paraId="1D4499E7" w14:textId="72C1DB73" w:rsidR="002C5D28" w:rsidRPr="00B719ED" w:rsidRDefault="002C5D28" w:rsidP="002D43F2">
      <w:pPr>
        <w:pStyle w:val="PL"/>
      </w:pPr>
      <w:r w:rsidRPr="00B719ED">
        <w:t>-- TAG-RADIOBEARERCONFIG-STOP</w:t>
      </w:r>
    </w:p>
    <w:p w14:paraId="6BD100C4" w14:textId="77777777" w:rsidR="002C5D28" w:rsidRPr="00B719ED" w:rsidRDefault="002C5D28" w:rsidP="002D43F2">
      <w:pPr>
        <w:pStyle w:val="PL"/>
      </w:pPr>
      <w:r w:rsidRPr="00B719ED">
        <w:t>-- ASN1STOP</w:t>
      </w:r>
    </w:p>
    <w:p w14:paraId="4C1754D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DRB-ToAddMod </w:t>
            </w:r>
            <w:r w:rsidRPr="00B719ED">
              <w:rPr>
                <w:rFonts w:eastAsia="SimSun"/>
                <w:szCs w:val="22"/>
                <w:lang w:val="en-GB" w:eastAsia="ja-JP"/>
              </w:rPr>
              <w:t>field descriptions</w:t>
            </w:r>
          </w:p>
        </w:tc>
      </w:tr>
      <w:tr w:rsidR="00E45D2A" w:rsidRPr="00B719ED"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cnAssociation</w:t>
            </w:r>
          </w:p>
          <w:p w14:paraId="67CE0BFB"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 is associated with the </w:t>
            </w:r>
            <w:r w:rsidRPr="00B719ED">
              <w:rPr>
                <w:rFonts w:eastAsia="SimSun"/>
                <w:i/>
                <w:szCs w:val="22"/>
                <w:lang w:val="en-GB" w:eastAsia="ja-JP"/>
              </w:rPr>
              <w:t>eps-bearerIdentity</w:t>
            </w:r>
            <w:r w:rsidRPr="00B719ED">
              <w:rPr>
                <w:rFonts w:eastAsia="SimSun"/>
                <w:szCs w:val="22"/>
                <w:lang w:val="en-GB" w:eastAsia="ja-JP"/>
              </w:rPr>
              <w:t xml:space="preserve"> (when connected to EPC) or </w:t>
            </w:r>
            <w:r w:rsidRPr="00B719ED">
              <w:rPr>
                <w:rFonts w:eastAsia="SimSun"/>
                <w:i/>
                <w:szCs w:val="22"/>
                <w:lang w:val="en-GB" w:eastAsia="ja-JP"/>
              </w:rPr>
              <w:t>sdap-Config</w:t>
            </w:r>
            <w:r w:rsidRPr="00B719ED">
              <w:rPr>
                <w:rFonts w:eastAsia="SimSun"/>
                <w:szCs w:val="22"/>
                <w:lang w:val="en-GB" w:eastAsia="ja-JP"/>
              </w:rPr>
              <w:t xml:space="preserve"> (when connected to 5GC).</w:t>
            </w:r>
          </w:p>
        </w:tc>
      </w:tr>
      <w:tr w:rsidR="00E45D2A" w:rsidRPr="00B719ED"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drb-Identity</w:t>
            </w:r>
          </w:p>
          <w:p w14:paraId="48D35B17"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In case of DC, the DRB identity is unique within the scope of the UE, i.e. an MCG DRB cannot use the same value as a split DRB. For a split DRB the same identity is used for the MCG and SCG parts of the configuration.</w:t>
            </w:r>
          </w:p>
        </w:tc>
      </w:tr>
      <w:tr w:rsidR="00E45D2A" w:rsidRPr="00B719ED"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B719ED" w:rsidRDefault="001C74DD" w:rsidP="001C74DD">
            <w:pPr>
              <w:pStyle w:val="TAL"/>
              <w:rPr>
                <w:rFonts w:eastAsia="SimSun"/>
                <w:b/>
                <w:i/>
                <w:lang w:val="en-GB" w:eastAsia="ja-JP"/>
              </w:rPr>
            </w:pPr>
            <w:r w:rsidRPr="00B719ED">
              <w:rPr>
                <w:rFonts w:eastAsia="SimSun"/>
                <w:b/>
                <w:i/>
                <w:lang w:val="en-GB" w:eastAsia="ja-JP"/>
              </w:rPr>
              <w:t>eps-BearerIdentity</w:t>
            </w:r>
          </w:p>
          <w:p w14:paraId="6FF8B7A6" w14:textId="120CC690" w:rsidR="001C74DD" w:rsidRPr="00B719ED" w:rsidDel="001C74DD" w:rsidRDefault="001C74DD" w:rsidP="001C74DD">
            <w:pPr>
              <w:pStyle w:val="TAL"/>
              <w:rPr>
                <w:rFonts w:eastAsia="SimSun"/>
                <w:lang w:val="en-GB" w:eastAsia="ja-JP"/>
              </w:rPr>
            </w:pPr>
            <w:r w:rsidRPr="00B719ED">
              <w:rPr>
                <w:rFonts w:eastAsia="SimSun"/>
                <w:lang w:val="en-GB" w:eastAsia="ja-JP"/>
              </w:rPr>
              <w:t>The EPS bearer ID determines the EPS bearer.</w:t>
            </w:r>
          </w:p>
        </w:tc>
      </w:tr>
      <w:tr w:rsidR="00E45D2A" w:rsidRPr="00B719ED"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0BD9D4C2" w14:textId="0F2A387D" w:rsidR="002C5D28" w:rsidRPr="00B719ED" w:rsidRDefault="002C5D28" w:rsidP="00F43D0B">
            <w:pPr>
              <w:pStyle w:val="TAL"/>
              <w:rPr>
                <w:rFonts w:eastAsia="SimSun"/>
                <w:lang w:val="en-GB" w:eastAsia="ja-JP"/>
              </w:rPr>
            </w:pPr>
            <w:r w:rsidRPr="00B719ED">
              <w:rPr>
                <w:rFonts w:eastAsia="SimSun"/>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lang w:val="en-GB" w:eastAsia="ja-JP"/>
              </w:rPr>
              <w:t xml:space="preserve"> </w:t>
            </w:r>
            <w:r w:rsidRPr="00B719ED">
              <w:rPr>
                <w:rFonts w:eastAsia="SimSun"/>
                <w:lang w:val="en-GB" w:eastAsia="ja-JP"/>
              </w:rPr>
              <w:t>whenever the security key used for this radio bearer changes. Key change could for example be due to termination point change for the bearer,</w:t>
            </w:r>
            <w:r w:rsidRPr="00B719ED">
              <w:rPr>
                <w:lang w:val="en-GB" w:eastAsia="ja-JP"/>
              </w:rPr>
              <w:t xml:space="preserve"> </w:t>
            </w:r>
            <w:r w:rsidRPr="00B719ED">
              <w:rPr>
                <w:rFonts w:eastAsia="SimSun"/>
                <w:lang w:val="en-GB" w:eastAsia="ja-JP"/>
              </w:rPr>
              <w:t>reconfiguration with sync, resuming an RRC connection, or the first reconfiguration after reestablishment.</w:t>
            </w:r>
            <w:r w:rsidRPr="00B719ED">
              <w:rPr>
                <w:lang w:val="en-GB" w:eastAsia="ja-JP"/>
              </w:rPr>
              <w:t xml:space="preserve"> It is also applicable for LTE procedures when NR PDCP is configured.</w:t>
            </w:r>
          </w:p>
        </w:tc>
      </w:tr>
      <w:tr w:rsidR="00E45D2A" w:rsidRPr="00B719ED"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recoverPDCP</w:t>
            </w:r>
          </w:p>
          <w:p w14:paraId="73724D1A" w14:textId="77777777" w:rsidR="002C5D28" w:rsidRPr="00B719ED" w:rsidRDefault="002C5D28" w:rsidP="00F43D0B">
            <w:pPr>
              <w:pStyle w:val="TAL"/>
              <w:rPr>
                <w:rFonts w:eastAsia="SimSun"/>
                <w:b/>
                <w:i/>
                <w:szCs w:val="22"/>
                <w:lang w:val="en-GB" w:eastAsia="ja-JP"/>
              </w:rPr>
            </w:pPr>
            <w:r w:rsidRPr="00B719ED">
              <w:rPr>
                <w:rFonts w:eastAsia="SimSun"/>
                <w:szCs w:val="22"/>
                <w:lang w:val="en-GB" w:eastAsia="ja-JP"/>
              </w:rPr>
              <w:t>Indicates that PDCP should perform recovery according to TS</w:t>
            </w:r>
            <w:r w:rsidR="001C74DD" w:rsidRPr="00B719ED">
              <w:rPr>
                <w:rFonts w:eastAsia="SimSun"/>
                <w:szCs w:val="22"/>
                <w:lang w:val="en-GB" w:eastAsia="ja-JP"/>
              </w:rPr>
              <w:t xml:space="preserve"> </w:t>
            </w:r>
            <w:r w:rsidRPr="00B719ED">
              <w:rPr>
                <w:rFonts w:eastAsia="SimSun"/>
                <w:szCs w:val="22"/>
                <w:lang w:val="en-GB" w:eastAsia="ja-JP"/>
              </w:rPr>
              <w:t>38.323</w:t>
            </w:r>
            <w:r w:rsidR="001C74DD" w:rsidRPr="00B719ED">
              <w:rPr>
                <w:rFonts w:eastAsia="SimSun"/>
                <w:szCs w:val="22"/>
                <w:lang w:val="en-GB" w:eastAsia="ja-JP"/>
              </w:rPr>
              <w:t xml:space="preserve"> [5]</w:t>
            </w:r>
            <w:r w:rsidRPr="00B719ED">
              <w:rPr>
                <w:rFonts w:eastAsia="SimSun"/>
                <w:szCs w:val="22"/>
                <w:lang w:val="en-GB" w:eastAsia="ja-JP"/>
              </w:rPr>
              <w:t>.</w:t>
            </w:r>
          </w:p>
        </w:tc>
      </w:tr>
      <w:tr w:rsidR="002C5D28" w:rsidRPr="00B719ED"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sdap-Config</w:t>
            </w:r>
          </w:p>
          <w:p w14:paraId="1B181A36" w14:textId="4240F08B"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SDAP configuration determines how to map QoS flows to DRBs when NR </w:t>
            </w:r>
            <w:r w:rsidR="008429BC" w:rsidRPr="00B719ED">
              <w:rPr>
                <w:rFonts w:eastAsia="SimSun"/>
                <w:szCs w:val="22"/>
                <w:lang w:val="en-GB" w:eastAsia="ja-JP"/>
              </w:rPr>
              <w:t xml:space="preserve">or E-UTRA </w:t>
            </w:r>
            <w:r w:rsidRPr="00B719ED">
              <w:rPr>
                <w:rFonts w:eastAsia="SimSun"/>
                <w:szCs w:val="22"/>
                <w:lang w:val="en-GB" w:eastAsia="ja-JP"/>
              </w:rPr>
              <w:t>connects to the 5GC and presence/absence of UL/DL SDAP headers.</w:t>
            </w:r>
          </w:p>
        </w:tc>
      </w:tr>
    </w:tbl>
    <w:p w14:paraId="006B418C"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RadioBearerConfig </w:t>
            </w:r>
            <w:r w:rsidRPr="00B719ED">
              <w:rPr>
                <w:rFonts w:eastAsia="SimSun"/>
                <w:szCs w:val="22"/>
                <w:lang w:val="en-GB" w:eastAsia="ja-JP"/>
              </w:rPr>
              <w:t>field descriptions</w:t>
            </w:r>
          </w:p>
        </w:tc>
      </w:tr>
      <w:tr w:rsidR="00E45D2A" w:rsidRPr="00B719ED"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B719ED" w:rsidRDefault="002C5D28" w:rsidP="00F43D0B">
            <w:pPr>
              <w:pStyle w:val="TAL"/>
              <w:rPr>
                <w:b/>
                <w:i/>
                <w:szCs w:val="22"/>
                <w:lang w:val="en-GB" w:eastAsia="ja-JP"/>
              </w:rPr>
            </w:pPr>
            <w:r w:rsidRPr="00B719ED">
              <w:rPr>
                <w:b/>
                <w:i/>
                <w:szCs w:val="22"/>
                <w:lang w:val="en-GB" w:eastAsia="ja-JP"/>
              </w:rPr>
              <w:t>securityConfig</w:t>
            </w:r>
          </w:p>
          <w:p w14:paraId="1C657193" w14:textId="47F65687" w:rsidR="002C5D28" w:rsidRPr="00B719ED" w:rsidRDefault="002C5D28" w:rsidP="00F43D0B">
            <w:pPr>
              <w:pStyle w:val="TAL"/>
              <w:rPr>
                <w:rFonts w:eastAsia="SimSun"/>
                <w:szCs w:val="22"/>
                <w:lang w:val="en-GB" w:eastAsia="ja-JP"/>
              </w:rPr>
            </w:pPr>
            <w:r w:rsidRPr="00B719ED">
              <w:rPr>
                <w:szCs w:val="22"/>
                <w:lang w:val="en-GB" w:eastAsia="ja-JP"/>
              </w:rPr>
              <w:t xml:space="preserve">Indicates the security algorithm and key to use for the signalling and data radio bearers configured with the list in this </w:t>
            </w:r>
            <w:r w:rsidR="002F7027" w:rsidRPr="00B719ED">
              <w:rPr>
                <w:szCs w:val="22"/>
                <w:lang w:val="en-GB" w:eastAsia="ja-JP"/>
              </w:rPr>
              <w:t>IE</w:t>
            </w:r>
            <w:r w:rsidR="002F7027" w:rsidRPr="00B719ED">
              <w:rPr>
                <w:i/>
                <w:szCs w:val="22"/>
                <w:lang w:val="en-GB" w:eastAsia="ja-JP"/>
              </w:rPr>
              <w:t xml:space="preserve"> RadioBearerConfig</w:t>
            </w:r>
            <w:r w:rsidR="001C74DD" w:rsidRPr="00B719ED">
              <w:rPr>
                <w:szCs w:val="22"/>
                <w:lang w:val="en-GB" w:eastAsia="ja-JP"/>
              </w:rPr>
              <w:t>.</w:t>
            </w:r>
            <w:r w:rsidRPr="00B719ED">
              <w:rPr>
                <w:szCs w:val="22"/>
                <w:lang w:val="en-GB" w:eastAsia="ja-JP"/>
              </w:rPr>
              <w:t xml:space="preserve"> When the field is not included</w:t>
            </w:r>
            <w:r w:rsidR="00B0381B" w:rsidRPr="00B719ED">
              <w:rPr>
                <w:szCs w:val="22"/>
                <w:lang w:val="en-GB" w:eastAsia="ja-JP"/>
              </w:rPr>
              <w:t xml:space="preserve"> </w:t>
            </w:r>
            <w:r w:rsidR="00B0381B" w:rsidRPr="00B719ED">
              <w:rPr>
                <w:rFonts w:eastAsia="Batang"/>
                <w:lang w:val="en-GB" w:eastAsia="ja-JP"/>
              </w:rPr>
              <w:t xml:space="preserve">after </w:t>
            </w:r>
            <w:r w:rsidR="00812ED0" w:rsidRPr="00B719ED">
              <w:rPr>
                <w:lang w:val="en-GB"/>
              </w:rPr>
              <w:t xml:space="preserve">AS </w:t>
            </w:r>
            <w:r w:rsidR="00B0381B" w:rsidRPr="00B719ED">
              <w:rPr>
                <w:rFonts w:eastAsia="Batang"/>
                <w:lang w:val="en-GB" w:eastAsia="ja-JP"/>
              </w:rPr>
              <w:t>security has been activated</w:t>
            </w:r>
            <w:r w:rsidRPr="00B719ED">
              <w:rPr>
                <w:szCs w:val="22"/>
                <w:lang w:val="en-GB" w:eastAsia="ja-JP"/>
              </w:rPr>
              <w:t xml:space="preserve">, the UE shall continue to use the currently configured </w:t>
            </w:r>
            <w:r w:rsidRPr="00B719ED">
              <w:rPr>
                <w:i/>
                <w:szCs w:val="22"/>
                <w:lang w:val="en-GB" w:eastAsia="ja-JP"/>
              </w:rPr>
              <w:t>keyToUse</w:t>
            </w:r>
            <w:r w:rsidRPr="00B719ED">
              <w:rPr>
                <w:szCs w:val="22"/>
                <w:lang w:val="en-GB" w:eastAsia="ja-JP"/>
              </w:rPr>
              <w:t xml:space="preserve"> and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szCs w:val="22"/>
                <w:lang w:val="en-GB" w:eastAsia="ja-JP"/>
              </w:rPr>
              <w:t>.</w:t>
            </w:r>
            <w:r w:rsidR="00B0381B" w:rsidRPr="00B719ED">
              <w:rPr>
                <w:szCs w:val="22"/>
                <w:lang w:val="en-GB" w:eastAsia="ja-JP"/>
              </w:rPr>
              <w:t xml:space="preserve"> The field is not included when configuring SRB1 before </w:t>
            </w:r>
            <w:r w:rsidR="00812ED0" w:rsidRPr="00B719ED">
              <w:rPr>
                <w:lang w:val="en-GB"/>
              </w:rPr>
              <w:t xml:space="preserve">AS </w:t>
            </w:r>
            <w:r w:rsidR="00B0381B" w:rsidRPr="00B719ED">
              <w:rPr>
                <w:szCs w:val="22"/>
                <w:lang w:val="en-GB" w:eastAsia="ja-JP"/>
              </w:rPr>
              <w:t>security is activated.</w:t>
            </w:r>
          </w:p>
        </w:tc>
      </w:tr>
      <w:tr w:rsidR="002C5D28" w:rsidRPr="00B719ED"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B719ED" w:rsidRDefault="002C5D28" w:rsidP="00F43D0B">
            <w:pPr>
              <w:pStyle w:val="TAL"/>
              <w:rPr>
                <w:szCs w:val="22"/>
                <w:lang w:val="en-GB" w:eastAsia="ja-JP"/>
              </w:rPr>
            </w:pPr>
            <w:r w:rsidRPr="00B719ED">
              <w:rPr>
                <w:b/>
                <w:i/>
                <w:szCs w:val="22"/>
                <w:lang w:val="en-GB" w:eastAsia="ja-JP"/>
              </w:rPr>
              <w:t>srb3-ToRelease</w:t>
            </w:r>
          </w:p>
          <w:p w14:paraId="0D7EEC24" w14:textId="77777777" w:rsidR="002C5D28" w:rsidRPr="00B719ED" w:rsidRDefault="002C5D28" w:rsidP="00F43D0B">
            <w:pPr>
              <w:pStyle w:val="TAL"/>
              <w:rPr>
                <w:b/>
                <w:i/>
                <w:szCs w:val="22"/>
                <w:lang w:val="en-GB" w:eastAsia="ja-JP"/>
              </w:rPr>
            </w:pPr>
            <w:r w:rsidRPr="00B719ED">
              <w:rPr>
                <w:szCs w:val="22"/>
                <w:lang w:val="en-GB" w:eastAsia="ja-JP"/>
              </w:rPr>
              <w:t xml:space="preserve">Release SRB3. SRB3 release can only be done </w:t>
            </w:r>
            <w:r w:rsidR="00E3318E" w:rsidRPr="00B719ED">
              <w:rPr>
                <w:szCs w:val="22"/>
                <w:lang w:val="en-GB" w:eastAsia="ja-JP"/>
              </w:rPr>
              <w:t xml:space="preserve">over SRB1 and only </w:t>
            </w:r>
            <w:r w:rsidRPr="00B719ED">
              <w:rPr>
                <w:szCs w:val="22"/>
                <w:lang w:val="en-GB" w:eastAsia="ja-JP"/>
              </w:rPr>
              <w:t>at SCG release and reconfiguration with sync.</w:t>
            </w:r>
          </w:p>
        </w:tc>
      </w:tr>
    </w:tbl>
    <w:p w14:paraId="037B227E"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lastRenderedPageBreak/>
              <w:t xml:space="preserve">SecurityConfig </w:t>
            </w:r>
            <w:r w:rsidRPr="00B719ED">
              <w:rPr>
                <w:rFonts w:eastAsia="SimSun"/>
                <w:szCs w:val="22"/>
                <w:lang w:val="en-GB" w:eastAsia="ja-JP"/>
              </w:rPr>
              <w:t>field descriptions</w:t>
            </w:r>
          </w:p>
        </w:tc>
      </w:tr>
      <w:tr w:rsidR="00E45D2A" w:rsidRPr="00B719ED"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keyToUse</w:t>
            </w:r>
          </w:p>
          <w:p w14:paraId="0D7E1E1A" w14:textId="46916E92"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if the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002F7027" w:rsidRPr="00B719ED">
              <w:rPr>
                <w:rFonts w:eastAsia="SimSun"/>
                <w:szCs w:val="22"/>
                <w:lang w:val="en-GB" w:eastAsia="ja-JP"/>
              </w:rPr>
              <w:t xml:space="preserve"> are</w:t>
            </w:r>
            <w:r w:rsidRPr="00B719ED">
              <w:rPr>
                <w:rFonts w:eastAsia="SimSun"/>
                <w:szCs w:val="22"/>
                <w:lang w:val="en-GB" w:eastAsia="ja-JP"/>
              </w:rPr>
              <w:t xml:space="preserve"> using the master key or the secondary key for deriving ciphering and/or integrity protection keys. For </w:t>
            </w:r>
            <w:r w:rsidR="00A64469" w:rsidRPr="00B719ED">
              <w:rPr>
                <w:rFonts w:eastAsia="SimSun"/>
                <w:szCs w:val="22"/>
                <w:lang w:val="en-GB" w:eastAsia="ja-JP"/>
              </w:rPr>
              <w:t>MR</w:t>
            </w:r>
            <w:r w:rsidRPr="00B719ED">
              <w:rPr>
                <w:rFonts w:eastAsia="SimSun"/>
                <w:szCs w:val="22"/>
                <w:lang w:val="en-GB" w:eastAsia="ja-JP"/>
              </w:rPr>
              <w:t xml:space="preserve">-DC, network should not configure SRB1 and SRB2 with secondary key and SRB3 with the master key. When the field is not included, the UE shall continue to use the currently configured </w:t>
            </w:r>
            <w:r w:rsidRPr="00B719ED">
              <w:rPr>
                <w:rFonts w:eastAsia="SimSun"/>
                <w:i/>
                <w:szCs w:val="22"/>
                <w:lang w:val="en-GB" w:eastAsia="ja-JP"/>
              </w:rPr>
              <w:t>keyToUse</w:t>
            </w:r>
            <w:r w:rsidRPr="00B719ED">
              <w:rPr>
                <w:rFonts w:eastAsia="SimSun"/>
                <w:szCs w:val="22"/>
                <w:lang w:val="en-GB" w:eastAsia="ja-JP"/>
              </w:rPr>
              <w:t xml:space="preserve">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r w:rsidR="002C5D28" w:rsidRPr="00B719ED"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securityAlgorithmConfig</w:t>
            </w:r>
          </w:p>
          <w:p w14:paraId="3EB911E1" w14:textId="7941A42E"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the security algorithm for the signalling and data radio bearers configured with the list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 xml:space="preserve">. When the field is not included, the UE shall continue to use the currently configured security algorithm for the radio bearers reconfigured with the lists in this </w:t>
            </w:r>
            <w:r w:rsidR="002F7027" w:rsidRPr="00B719ED">
              <w:rPr>
                <w:szCs w:val="22"/>
                <w:lang w:val="en-GB" w:eastAsia="ja-JP"/>
              </w:rPr>
              <w:t xml:space="preserve">IE </w:t>
            </w:r>
            <w:r w:rsidR="002F7027" w:rsidRPr="00B719ED">
              <w:rPr>
                <w:i/>
                <w:szCs w:val="22"/>
                <w:lang w:val="en-GB" w:eastAsia="ja-JP"/>
              </w:rPr>
              <w:t>RadioBearerConfig</w:t>
            </w:r>
            <w:r w:rsidRPr="00B719ED">
              <w:rPr>
                <w:rFonts w:eastAsia="SimSun"/>
                <w:szCs w:val="22"/>
                <w:lang w:val="en-GB" w:eastAsia="ja-JP"/>
              </w:rPr>
              <w:t>.</w:t>
            </w:r>
          </w:p>
        </w:tc>
      </w:tr>
    </w:tbl>
    <w:p w14:paraId="7554FB17"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SRB-ToAddMod </w:t>
            </w:r>
            <w:r w:rsidRPr="00B719ED">
              <w:rPr>
                <w:rFonts w:eastAsia="SimSun"/>
                <w:szCs w:val="22"/>
                <w:lang w:val="en-GB" w:eastAsia="ja-JP"/>
              </w:rPr>
              <w:t>field descriptions</w:t>
            </w:r>
          </w:p>
        </w:tc>
      </w:tr>
      <w:tr w:rsidR="00E45D2A" w:rsidRPr="00B719ED"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B719ED" w:rsidRDefault="002C5D28" w:rsidP="00F43D0B">
            <w:pPr>
              <w:pStyle w:val="TAL"/>
              <w:rPr>
                <w:rFonts w:eastAsia="SimSun"/>
                <w:b/>
                <w:i/>
                <w:szCs w:val="22"/>
                <w:lang w:val="en-GB" w:eastAsia="ja-JP"/>
              </w:rPr>
            </w:pPr>
            <w:r w:rsidRPr="00B719ED">
              <w:rPr>
                <w:rFonts w:eastAsia="SimSun"/>
                <w:b/>
                <w:i/>
                <w:szCs w:val="22"/>
                <w:lang w:val="en-GB" w:eastAsia="ja-JP"/>
              </w:rPr>
              <w:t>discardOnPDCP</w:t>
            </w:r>
          </w:p>
          <w:p w14:paraId="2217666E" w14:textId="77777777" w:rsidR="002C5D28" w:rsidRPr="00B719ED" w:rsidRDefault="002C5D28" w:rsidP="00F43D0B">
            <w:pPr>
              <w:pStyle w:val="TAL"/>
              <w:rPr>
                <w:rFonts w:eastAsia="SimSun"/>
                <w:b/>
                <w:i/>
                <w:szCs w:val="22"/>
                <w:lang w:val="en-GB" w:eastAsia="ja-JP"/>
              </w:rPr>
            </w:pPr>
            <w:r w:rsidRPr="00B719ED">
              <w:rPr>
                <w:lang w:val="en-GB" w:eastAsia="ja-JP"/>
              </w:rPr>
              <w:t>Indicates that PDCP should discard stored SDU and PDU according to TS</w:t>
            </w:r>
            <w:r w:rsidR="001634A6" w:rsidRPr="00B719ED">
              <w:rPr>
                <w:lang w:val="en-GB" w:eastAsia="ja-JP"/>
              </w:rPr>
              <w:t xml:space="preserve"> </w:t>
            </w:r>
            <w:r w:rsidRPr="00B719ED">
              <w:rPr>
                <w:lang w:val="en-GB" w:eastAsia="ja-JP"/>
              </w:rPr>
              <w:t>38.323</w:t>
            </w:r>
            <w:r w:rsidR="001634A6" w:rsidRPr="00B719ED">
              <w:rPr>
                <w:lang w:val="en-GB" w:eastAsia="ja-JP"/>
              </w:rPr>
              <w:t xml:space="preserve"> [5]</w:t>
            </w:r>
            <w:r w:rsidRPr="00B719ED">
              <w:rPr>
                <w:lang w:val="en-GB" w:eastAsia="ja-JP"/>
              </w:rPr>
              <w:t>.</w:t>
            </w:r>
          </w:p>
        </w:tc>
      </w:tr>
      <w:tr w:rsidR="00E45D2A" w:rsidRPr="00B719ED"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reestablishPDCP</w:t>
            </w:r>
          </w:p>
          <w:p w14:paraId="3C809250" w14:textId="3F402C1C" w:rsidR="002C5D28" w:rsidRPr="00B719ED" w:rsidRDefault="002C5D28" w:rsidP="001C74DD">
            <w:pPr>
              <w:pStyle w:val="TAL"/>
              <w:rPr>
                <w:rFonts w:eastAsia="SimSun"/>
                <w:szCs w:val="22"/>
                <w:lang w:val="en-GB" w:eastAsia="ja-JP"/>
              </w:rPr>
            </w:pPr>
            <w:r w:rsidRPr="00B719ED">
              <w:rPr>
                <w:rFonts w:eastAsia="SimSun"/>
                <w:szCs w:val="22"/>
                <w:lang w:val="en-GB" w:eastAsia="ja-JP"/>
              </w:rPr>
              <w:t xml:space="preserve">Indicates that PDCP should be re-established. Network sets this to </w:t>
            </w:r>
            <w:r w:rsidR="00413A89" w:rsidRPr="00B719ED">
              <w:rPr>
                <w:i/>
                <w:iCs/>
                <w:lang w:val="en-GB" w:eastAsia="en-GB"/>
              </w:rPr>
              <w:t>true</w:t>
            </w:r>
            <w:r w:rsidR="00413A89" w:rsidRPr="00B719ED" w:rsidDel="00413A89">
              <w:rPr>
                <w:rFonts w:eastAsia="SimSun"/>
                <w:szCs w:val="22"/>
                <w:lang w:val="en-GB" w:eastAsia="ja-JP"/>
              </w:rPr>
              <w:t xml:space="preserve"> </w:t>
            </w:r>
            <w:r w:rsidRPr="00B719ED">
              <w:rPr>
                <w:rFonts w:eastAsia="SimSun"/>
                <w:szCs w:val="22"/>
                <w:lang w:val="en-GB" w:eastAsia="ja-JP"/>
              </w:rPr>
              <w:t>whenever the security key used for this radio bearer changes. Key change could for example be due to reconfig</w:t>
            </w:r>
            <w:r w:rsidR="0058751A" w:rsidRPr="00B719ED">
              <w:rPr>
                <w:rFonts w:eastAsia="SimSun"/>
                <w:szCs w:val="22"/>
                <w:lang w:val="en-GB" w:eastAsia="ja-JP"/>
              </w:rPr>
              <w:t>uration</w:t>
            </w:r>
            <w:r w:rsidRPr="00B719ED">
              <w:rPr>
                <w:rFonts w:eastAsia="SimSun"/>
                <w:szCs w:val="22"/>
                <w:lang w:val="en-GB" w:eastAsia="ja-JP"/>
              </w:rPr>
              <w:t xml:space="preserve"> with sync, for SRB2 when resuming an RRC connection</w:t>
            </w:r>
            <w:r w:rsidR="001C74DD" w:rsidRPr="00B719ED">
              <w:rPr>
                <w:rFonts w:eastAsia="SimSun"/>
                <w:szCs w:val="22"/>
                <w:lang w:val="en-GB" w:eastAsia="ja-JP"/>
              </w:rPr>
              <w:t>, or at</w:t>
            </w:r>
            <w:r w:rsidRPr="00B719ED">
              <w:rPr>
                <w:rFonts w:eastAsia="SimSun"/>
                <w:szCs w:val="22"/>
                <w:lang w:val="en-GB" w:eastAsia="ja-JP"/>
              </w:rPr>
              <w:t xml:space="preserve"> the first reconfiguration after RRC connection reestablishment in NR. </w:t>
            </w:r>
            <w:ins w:id="4522" w:author="CR#2689r1" w:date="2021-06-21T13:53:00Z">
              <w:r w:rsidR="007521F3">
                <w:t xml:space="preserve">For SRB1, when resuming an RRC connection, or at the first reconfiguration after RRC connection reestablishment in NR, the network does not set this field to </w:t>
              </w:r>
              <w:r w:rsidR="007521F3">
                <w:rPr>
                  <w:i/>
                  <w:iCs/>
                </w:rPr>
                <w:t>true</w:t>
              </w:r>
              <w:r w:rsidR="007521F3" w:rsidRPr="005A7D0B">
                <w:rPr>
                  <w:rFonts w:eastAsia="SimSun"/>
                  <w:szCs w:val="22"/>
                </w:rPr>
                <w:t>.</w:t>
              </w:r>
              <w:r w:rsidR="007521F3">
                <w:rPr>
                  <w:rFonts w:eastAsia="SimSun"/>
                  <w:szCs w:val="22"/>
                </w:rPr>
                <w:t xml:space="preserve"> </w:t>
              </w:r>
            </w:ins>
            <w:r w:rsidRPr="00B719ED">
              <w:rPr>
                <w:rFonts w:eastAsia="SimSun"/>
                <w:szCs w:val="22"/>
                <w:lang w:val="en-GB" w:eastAsia="ja-JP"/>
              </w:rPr>
              <w:t>For LTE SRBs using NR PDCP, it could be for handover, RRC connection reestablishment or resume.</w:t>
            </w:r>
          </w:p>
        </w:tc>
      </w:tr>
      <w:tr w:rsidR="002C5D28" w:rsidRPr="00B719ED"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srb-Identity</w:t>
            </w:r>
          </w:p>
          <w:p w14:paraId="47722404"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Value 1 is applicable for SRB1 only. Value 2 is applicable for SRB2 only. Value 3 is applicable for SRB3 only.</w:t>
            </w:r>
          </w:p>
        </w:tc>
      </w:tr>
    </w:tbl>
    <w:p w14:paraId="24E934D2"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B719ED" w:rsidRDefault="002C5D28" w:rsidP="00F43D0B">
            <w:pPr>
              <w:pStyle w:val="TAL"/>
              <w:rPr>
                <w:i/>
                <w:lang w:val="en-GB" w:eastAsia="ja-JP"/>
              </w:rPr>
            </w:pPr>
            <w:r w:rsidRPr="00B719ED">
              <w:rPr>
                <w:i/>
                <w:lang w:val="en-GB" w:eastAsia="ja-JP"/>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7D63A3A6" w14:textId="67D7ED19" w:rsidR="00E70436" w:rsidRPr="00B719ED" w:rsidRDefault="002C5D28" w:rsidP="00F43D0B">
            <w:pPr>
              <w:pStyle w:val="TAL"/>
              <w:rPr>
                <w:lang w:val="en-GB" w:eastAsia="ja-JP"/>
              </w:rPr>
            </w:pPr>
            <w:r w:rsidRPr="00B719ED">
              <w:rPr>
                <w:lang w:val="en-GB" w:eastAsia="ja-JP"/>
              </w:rPr>
              <w:t>The field is mandatory present in case of</w:t>
            </w:r>
            <w:r w:rsidR="00E70436" w:rsidRPr="00B719ED">
              <w:rPr>
                <w:lang w:val="en-GB" w:eastAsia="ja-JP"/>
              </w:rPr>
              <w:t>:</w:t>
            </w:r>
          </w:p>
          <w:p w14:paraId="7642206E" w14:textId="61AFD6C9"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set up of signalling</w:t>
            </w:r>
            <w:r w:rsidRPr="00B719ED">
              <w:rPr>
                <w:rFonts w:ascii="Arial" w:hAnsi="Arial" w:cs="Arial"/>
                <w:sz w:val="18"/>
                <w:szCs w:val="18"/>
                <w:lang w:val="en-GB"/>
              </w:rPr>
              <w:t>,</w:t>
            </w:r>
          </w:p>
          <w:p w14:paraId="56D49C17" w14:textId="31CFBCC7" w:rsidR="00E70436" w:rsidRPr="00B719ED" w:rsidRDefault="00E70436" w:rsidP="00E45D2A">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data radio bearer and </w:t>
            </w:r>
            <w:r w:rsidR="002C5D28" w:rsidRPr="00B719ED">
              <w:rPr>
                <w:rFonts w:ascii="Arial" w:hAnsi="Arial" w:cs="Arial"/>
                <w:bCs/>
                <w:iCs/>
                <w:sz w:val="18"/>
                <w:szCs w:val="18"/>
                <w:lang w:val="en-GB"/>
              </w:rPr>
              <w:t xml:space="preserve">change of termination point </w:t>
            </w:r>
            <w:r w:rsidR="002C5D28" w:rsidRPr="00B719ED">
              <w:rPr>
                <w:rFonts w:ascii="Arial" w:hAnsi="Arial" w:cs="Arial"/>
                <w:sz w:val="18"/>
                <w:szCs w:val="18"/>
                <w:lang w:val="en-GB"/>
              </w:rPr>
              <w:t>for the radio bearer</w:t>
            </w:r>
            <w:r w:rsidR="002C5D28" w:rsidRPr="00B719ED">
              <w:rPr>
                <w:rFonts w:ascii="Arial" w:hAnsi="Arial" w:cs="Arial"/>
                <w:bCs/>
                <w:iCs/>
                <w:sz w:val="18"/>
                <w:szCs w:val="18"/>
                <w:lang w:val="en-GB"/>
              </w:rPr>
              <w:t xml:space="preserve"> between MN and SN</w:t>
            </w:r>
            <w:r w:rsidR="002C5D28" w:rsidRPr="00B719ED">
              <w:rPr>
                <w:rFonts w:ascii="Arial" w:hAnsi="Arial" w:cs="Arial"/>
                <w:sz w:val="18"/>
                <w:szCs w:val="18"/>
                <w:lang w:val="en-GB"/>
              </w:rPr>
              <w:t>.</w:t>
            </w:r>
          </w:p>
          <w:p w14:paraId="36AA7560" w14:textId="64D4E7FC" w:rsidR="002C5D28" w:rsidRPr="00B719ED" w:rsidRDefault="002C5D28" w:rsidP="00F43D0B">
            <w:pPr>
              <w:pStyle w:val="TAL"/>
              <w:rPr>
                <w:lang w:val="en-GB" w:eastAsia="ja-JP"/>
              </w:rPr>
            </w:pPr>
            <w:r w:rsidRPr="00B719ED">
              <w:rPr>
                <w:lang w:val="en-GB" w:eastAsia="ja-JP"/>
              </w:rPr>
              <w:t>It is optionally present otherwise, Need S.</w:t>
            </w:r>
          </w:p>
        </w:tc>
      </w:tr>
      <w:tr w:rsidR="00E45D2A" w:rsidRPr="00B719ED"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B719ED" w:rsidRDefault="002B3D91" w:rsidP="00E742B8">
            <w:pPr>
              <w:pStyle w:val="TAL"/>
              <w:rPr>
                <w:i/>
                <w:lang w:val="en-GB"/>
              </w:rPr>
            </w:pPr>
            <w:r w:rsidRPr="00B719ED">
              <w:rPr>
                <w:i/>
                <w:lang w:val="en-GB"/>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B719ED" w:rsidRDefault="002B3D91" w:rsidP="00E742B8">
            <w:pPr>
              <w:pStyle w:val="TAL"/>
              <w:rPr>
                <w:lang w:val="en-GB"/>
              </w:rPr>
            </w:pPr>
            <w:r w:rsidRPr="00B719ED">
              <w:rPr>
                <w:lang w:val="en-GB"/>
              </w:rPr>
              <w:t>The field is mandatory present in case of</w:t>
            </w:r>
            <w:r w:rsidR="00703205" w:rsidRPr="00B719ED">
              <w:rPr>
                <w:lang w:val="en-GB"/>
              </w:rPr>
              <w:t>:</w:t>
            </w:r>
          </w:p>
          <w:p w14:paraId="2FF1CF8F" w14:textId="4AFDFE26"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set up of signalling and data radio bearer</w:t>
            </w:r>
            <w:r w:rsidR="00672CD8" w:rsidRPr="00B719ED">
              <w:rPr>
                <w:rFonts w:ascii="Arial" w:hAnsi="Arial" w:cs="Arial"/>
                <w:sz w:val="18"/>
                <w:szCs w:val="18"/>
                <w:lang w:val="en-GB"/>
              </w:rPr>
              <w:t>,</w:t>
            </w:r>
          </w:p>
          <w:p w14:paraId="2E51E742" w14:textId="0BC6C8A7"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change of termination point for the radio bearer between MN and SN</w:t>
            </w:r>
            <w:r w:rsidR="00672CD8" w:rsidRPr="00B719ED">
              <w:rPr>
                <w:rFonts w:ascii="Arial" w:hAnsi="Arial" w:cs="Arial"/>
                <w:sz w:val="18"/>
                <w:szCs w:val="18"/>
                <w:lang w:val="en-GB"/>
              </w:rPr>
              <w:t>,</w:t>
            </w:r>
          </w:p>
          <w:p w14:paraId="694A2BF5" w14:textId="0E6A226D" w:rsidR="00817603" w:rsidRPr="00B719ED" w:rsidRDefault="00817603" w:rsidP="00D51FC9">
            <w:pPr>
              <w:pStyle w:val="B1"/>
              <w:spacing w:after="0"/>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B3D91" w:rsidRPr="00B719ED">
              <w:rPr>
                <w:rFonts w:ascii="Arial" w:hAnsi="Arial" w:cs="Arial"/>
                <w:sz w:val="18"/>
                <w:szCs w:val="18"/>
                <w:lang w:val="en-GB"/>
              </w:rPr>
              <w:t>handover from E-UTRA</w:t>
            </w:r>
            <w:r w:rsidR="00475608" w:rsidRPr="00B719ED">
              <w:rPr>
                <w:rFonts w:ascii="Arial" w:hAnsi="Arial" w:cs="Arial"/>
                <w:sz w:val="18"/>
                <w:szCs w:val="18"/>
                <w:lang w:val="en-GB"/>
              </w:rPr>
              <w:t>/</w:t>
            </w:r>
            <w:r w:rsidR="002B3D91" w:rsidRPr="00B719ED">
              <w:rPr>
                <w:rFonts w:ascii="Arial" w:hAnsi="Arial" w:cs="Arial"/>
                <w:sz w:val="18"/>
                <w:szCs w:val="18"/>
                <w:lang w:val="en-GB"/>
              </w:rPr>
              <w:t>EPC or E-UTRA</w:t>
            </w:r>
            <w:r w:rsidR="00475608" w:rsidRPr="00B719ED">
              <w:rPr>
                <w:rFonts w:ascii="Arial" w:hAnsi="Arial" w:cs="Arial"/>
                <w:sz w:val="18"/>
                <w:szCs w:val="18"/>
                <w:lang w:val="en-GB"/>
              </w:rPr>
              <w:t>/</w:t>
            </w:r>
            <w:r w:rsidR="002B3D91" w:rsidRPr="00B719ED">
              <w:rPr>
                <w:rFonts w:ascii="Arial" w:hAnsi="Arial" w:cs="Arial"/>
                <w:sz w:val="18"/>
                <w:szCs w:val="18"/>
                <w:lang w:val="en-GB"/>
              </w:rPr>
              <w:t>5GC to NR</w:t>
            </w:r>
            <w:r w:rsidR="00672CD8" w:rsidRPr="00B719ED">
              <w:rPr>
                <w:rFonts w:ascii="Arial" w:hAnsi="Arial" w:cs="Arial"/>
                <w:sz w:val="18"/>
                <w:szCs w:val="18"/>
                <w:lang w:val="en-GB"/>
              </w:rPr>
              <w:t>,</w:t>
            </w:r>
          </w:p>
          <w:p w14:paraId="7B88B4D3" w14:textId="72A7A3E1" w:rsidR="00817603" w:rsidRPr="00B719ED" w:rsidRDefault="00817603" w:rsidP="00D51FC9">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t>handover from NR or E-UTRA</w:t>
            </w:r>
            <w:r w:rsidR="00C558E2" w:rsidRPr="00B719ED">
              <w:rPr>
                <w:rFonts w:ascii="Arial" w:hAnsi="Arial" w:cs="Arial"/>
                <w:sz w:val="18"/>
                <w:szCs w:val="18"/>
                <w:lang w:val="en-GB"/>
              </w:rPr>
              <w:t>/</w:t>
            </w:r>
            <w:r w:rsidRPr="00B719ED">
              <w:rPr>
                <w:rFonts w:ascii="Arial" w:hAnsi="Arial" w:cs="Arial"/>
                <w:sz w:val="18"/>
                <w:szCs w:val="18"/>
                <w:lang w:val="en-GB"/>
              </w:rPr>
              <w:t>EPC to E-UTRA</w:t>
            </w:r>
            <w:r w:rsidR="00C558E2" w:rsidRPr="00B719ED">
              <w:rPr>
                <w:rFonts w:ascii="Arial" w:hAnsi="Arial" w:cs="Arial"/>
                <w:sz w:val="18"/>
                <w:szCs w:val="18"/>
                <w:lang w:val="en-GB"/>
              </w:rPr>
              <w:t>/</w:t>
            </w:r>
            <w:r w:rsidRPr="00B719ED">
              <w:rPr>
                <w:rFonts w:ascii="Arial" w:hAnsi="Arial" w:cs="Arial"/>
                <w:sz w:val="18"/>
                <w:szCs w:val="18"/>
                <w:lang w:val="en-GB"/>
              </w:rPr>
              <w:t>5GC if the UE supports NGEN-DC</w:t>
            </w:r>
            <w:r w:rsidR="00672CD8" w:rsidRPr="00B719ED">
              <w:rPr>
                <w:rFonts w:ascii="Arial" w:hAnsi="Arial" w:cs="Arial"/>
                <w:sz w:val="18"/>
                <w:szCs w:val="18"/>
                <w:lang w:val="en-GB"/>
              </w:rPr>
              <w:t>.</w:t>
            </w:r>
          </w:p>
          <w:p w14:paraId="5A43E76C" w14:textId="270164E7" w:rsidR="002B3D91" w:rsidRPr="00B719ED" w:rsidRDefault="002B3D91" w:rsidP="00E742B8">
            <w:pPr>
              <w:pStyle w:val="TAL"/>
              <w:rPr>
                <w:lang w:val="en-GB"/>
              </w:rPr>
            </w:pPr>
            <w:r w:rsidRPr="00B719ED">
              <w:rPr>
                <w:lang w:val="en-GB"/>
              </w:rPr>
              <w:t>It is optionally present otherwise, Need S.</w:t>
            </w:r>
          </w:p>
        </w:tc>
      </w:tr>
      <w:tr w:rsidR="00E45D2A" w:rsidRPr="00B719ED"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B719ED" w:rsidRDefault="002C5D28" w:rsidP="00F43D0B">
            <w:pPr>
              <w:pStyle w:val="TAL"/>
              <w:rPr>
                <w:i/>
                <w:lang w:val="en-GB" w:eastAsia="ja-JP"/>
              </w:rPr>
            </w:pPr>
            <w:r w:rsidRPr="00B719ED">
              <w:rPr>
                <w:i/>
                <w:lang w:val="en-GB" w:eastAsia="ja-JP"/>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B719ED" w:rsidRDefault="002C5D28" w:rsidP="00F43D0B">
            <w:pPr>
              <w:pStyle w:val="TAL"/>
              <w:rPr>
                <w:lang w:val="en-GB" w:eastAsia="ja-JP"/>
              </w:rPr>
            </w:pPr>
            <w:r w:rsidRPr="00B719ED">
              <w:rPr>
                <w:lang w:val="en-GB" w:eastAsia="ja-JP"/>
              </w:rPr>
              <w:t xml:space="preserve">The field is mandatory present if the corresponding DRB is being setup or corresponding </w:t>
            </w:r>
            <w:r w:rsidR="00EB61F4" w:rsidRPr="00B719ED">
              <w:rPr>
                <w:lang w:val="en-GB" w:eastAsia="ja-JP"/>
              </w:rPr>
              <w:t>D</w:t>
            </w:r>
            <w:r w:rsidRPr="00B719ED">
              <w:rPr>
                <w:lang w:val="en-GB" w:eastAsia="ja-JP"/>
              </w:rPr>
              <w:t>RB is reconfigured with NR PDCP</w:t>
            </w:r>
            <w:r w:rsidR="00A64469" w:rsidRPr="00B719ED">
              <w:rPr>
                <w:lang w:val="en-GB" w:eastAsia="ja-JP"/>
              </w:rPr>
              <w:t xml:space="preserve"> or correspondin</w:t>
            </w:r>
            <w:r w:rsidR="009C53E9" w:rsidRPr="00B719ED">
              <w:rPr>
                <w:lang w:val="en-GB" w:eastAsia="ja-JP"/>
              </w:rPr>
              <w:t>g</w:t>
            </w:r>
            <w:r w:rsidR="00A64469" w:rsidRPr="00B719ED">
              <w:rPr>
                <w:lang w:val="en-GB" w:eastAsia="ja-JP"/>
              </w:rPr>
              <w:t xml:space="preserve"> SRB</w:t>
            </w:r>
            <w:r w:rsidR="00C558E2" w:rsidRPr="00B719ED">
              <w:rPr>
                <w:lang w:val="en-GB" w:eastAsia="ja-JP"/>
              </w:rPr>
              <w:t xml:space="preserve"> associated with two RLC entities</w:t>
            </w:r>
            <w:r w:rsidR="00A64469" w:rsidRPr="00B719ED">
              <w:rPr>
                <w:lang w:val="en-GB" w:eastAsia="ja-JP"/>
              </w:rPr>
              <w:t xml:space="preserve"> is being setup or if the number of RLC bearers associated with the DRB or SRB is changed</w:t>
            </w:r>
            <w:r w:rsidR="00BE4264" w:rsidRPr="00B719ED">
              <w:rPr>
                <w:lang w:val="en-GB" w:eastAsia="ja-JP"/>
              </w:rPr>
              <w:t>.</w:t>
            </w:r>
            <w:r w:rsidRPr="00B719ED">
              <w:rPr>
                <w:lang w:val="en-GB" w:eastAsia="ja-JP"/>
              </w:rPr>
              <w:t xml:space="preserve"> </w:t>
            </w:r>
            <w:r w:rsidR="00BE4264" w:rsidRPr="00B719ED">
              <w:rPr>
                <w:lang w:val="en-GB"/>
              </w:rPr>
              <w:t>The field is optionally present, Need S, if the corresponding SRB</w:t>
            </w:r>
            <w:r w:rsidR="00C558E2" w:rsidRPr="00B719ED">
              <w:rPr>
                <w:lang w:val="en-GB" w:eastAsia="ja-JP"/>
              </w:rPr>
              <w:t xml:space="preserve"> associated with one RLC entity</w:t>
            </w:r>
            <w:r w:rsidR="00BE4264" w:rsidRPr="00B719ED">
              <w:rPr>
                <w:lang w:val="en-GB"/>
              </w:rPr>
              <w:t xml:space="preserve"> is being setup or corresponding SRB is reconfigured with NR PDCP; </w:t>
            </w:r>
            <w:r w:rsidRPr="00B719ED">
              <w:rPr>
                <w:lang w:val="en-GB" w:eastAsia="ja-JP"/>
              </w:rPr>
              <w:t>otherwise the field is optionally present, need M.</w:t>
            </w:r>
          </w:p>
        </w:tc>
      </w:tr>
      <w:tr w:rsidR="00E45D2A" w:rsidRPr="00B719ED"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B719ED" w:rsidRDefault="002C5D28" w:rsidP="00F43D0B">
            <w:pPr>
              <w:pStyle w:val="TAL"/>
              <w:rPr>
                <w:i/>
                <w:lang w:val="en-GB" w:eastAsia="ja-JP"/>
              </w:rPr>
            </w:pPr>
            <w:r w:rsidRPr="00B719ED">
              <w:rPr>
                <w:i/>
                <w:lang w:val="en-GB" w:eastAsia="ja-JP"/>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B719ED" w:rsidRDefault="002C5D28" w:rsidP="00F43D0B">
            <w:pPr>
              <w:pStyle w:val="TAL"/>
              <w:rPr>
                <w:lang w:val="en-GB" w:eastAsia="ja-JP"/>
              </w:rPr>
            </w:pPr>
            <w:r w:rsidRPr="00B719ED">
              <w:rPr>
                <w:lang w:val="en-GB" w:eastAsia="ja-JP"/>
              </w:rPr>
              <w:t>The field is mandatory present if the corresponding DRB is being setup; otherwise the field is optionally present, need M.</w:t>
            </w:r>
          </w:p>
        </w:tc>
      </w:tr>
      <w:tr w:rsidR="00E45D2A" w:rsidRPr="00B719ED"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B719ED" w:rsidRDefault="002C5D28" w:rsidP="00F43D0B">
            <w:pPr>
              <w:pStyle w:val="TAL"/>
              <w:rPr>
                <w:i/>
                <w:lang w:val="en-GB" w:eastAsia="ja-JP"/>
              </w:rPr>
            </w:pPr>
            <w:r w:rsidRPr="00B719ED">
              <w:rPr>
                <w:i/>
                <w:iCs/>
                <w:lang w:val="en-GB" w:eastAsia="ja-JP"/>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B719ED" w:rsidRDefault="002C5D28" w:rsidP="00F43D0B">
            <w:pPr>
              <w:pStyle w:val="TAL"/>
              <w:rPr>
                <w:lang w:val="en-GB" w:eastAsia="ja-JP"/>
              </w:rPr>
            </w:pPr>
            <w:r w:rsidRPr="00B719ED">
              <w:rPr>
                <w:lang w:val="en-GB" w:eastAsia="ja-JP"/>
              </w:rPr>
              <w:t>The field is mandatory present</w:t>
            </w:r>
          </w:p>
          <w:p w14:paraId="0BD6986F" w14:textId="3AE6C942"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in case of inter-system handover from E-UTRA</w:t>
            </w:r>
            <w:r w:rsidR="00433C77" w:rsidRPr="00B719ED">
              <w:rPr>
                <w:rFonts w:ascii="Arial" w:hAnsi="Arial" w:cs="Arial"/>
                <w:sz w:val="18"/>
                <w:szCs w:val="18"/>
                <w:lang w:val="en-GB"/>
              </w:rPr>
              <w:t>/</w:t>
            </w:r>
            <w:r w:rsidR="002C5D28" w:rsidRPr="00B719ED">
              <w:rPr>
                <w:rFonts w:ascii="Arial" w:hAnsi="Arial" w:cs="Arial"/>
                <w:sz w:val="18"/>
                <w:szCs w:val="18"/>
                <w:lang w:val="en-GB"/>
              </w:rPr>
              <w:t>EPC to E-UTRA</w:t>
            </w:r>
            <w:r w:rsidR="00433C77" w:rsidRPr="00B719ED">
              <w:rPr>
                <w:rFonts w:ascii="Arial" w:hAnsi="Arial" w:cs="Arial"/>
                <w:sz w:val="18"/>
                <w:szCs w:val="18"/>
                <w:lang w:val="en-GB"/>
              </w:rPr>
              <w:t>/</w:t>
            </w:r>
            <w:r w:rsidR="002C5D28" w:rsidRPr="00B719ED">
              <w:rPr>
                <w:rFonts w:ascii="Arial" w:hAnsi="Arial" w:cs="Arial"/>
                <w:sz w:val="18"/>
                <w:szCs w:val="18"/>
                <w:lang w:val="en-GB"/>
              </w:rPr>
              <w:t>5GC or NR,</w:t>
            </w:r>
          </w:p>
          <w:p w14:paraId="191E5A6C" w14:textId="0927520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when the </w:t>
            </w:r>
            <w:r w:rsidR="002C5D28" w:rsidRPr="00B719ED">
              <w:rPr>
                <w:rFonts w:ascii="Arial" w:hAnsi="Arial" w:cs="Arial"/>
                <w:i/>
                <w:sz w:val="18"/>
                <w:szCs w:val="18"/>
                <w:lang w:val="en-GB"/>
              </w:rPr>
              <w:t>fullConfig</w:t>
            </w:r>
            <w:r w:rsidR="002C5D28" w:rsidRPr="00B719ED">
              <w:rPr>
                <w:rFonts w:ascii="Arial" w:hAnsi="Arial" w:cs="Arial"/>
                <w:sz w:val="18"/>
                <w:szCs w:val="18"/>
                <w:lang w:val="en-GB"/>
              </w:rPr>
              <w:t xml:space="preserve"> is included in the </w:t>
            </w:r>
            <w:r w:rsidR="002C5D28" w:rsidRPr="00B719ED">
              <w:rPr>
                <w:rFonts w:ascii="Arial" w:hAnsi="Arial" w:cs="Arial"/>
                <w:i/>
                <w:sz w:val="18"/>
                <w:szCs w:val="18"/>
                <w:lang w:val="en-GB"/>
              </w:rPr>
              <w:t>RRCReconfiguration</w:t>
            </w:r>
            <w:r w:rsidR="002C5D28" w:rsidRPr="00B719ED">
              <w:rPr>
                <w:rFonts w:ascii="Arial" w:hAnsi="Arial" w:cs="Arial"/>
                <w:sz w:val="18"/>
                <w:szCs w:val="18"/>
                <w:lang w:val="en-GB"/>
              </w:rPr>
              <w:t xml:space="preserve"> message</w:t>
            </w:r>
            <w:r w:rsidRPr="00B719ED">
              <w:rPr>
                <w:rFonts w:ascii="Arial" w:hAnsi="Arial" w:cs="Arial"/>
                <w:sz w:val="18"/>
                <w:szCs w:val="18"/>
                <w:lang w:val="en-GB" w:eastAsia="zh-CN"/>
              </w:rPr>
              <w:t xml:space="preserve"> </w:t>
            </w:r>
            <w:r w:rsidRPr="00B719ED">
              <w:rPr>
                <w:rFonts w:ascii="Arial" w:hAnsi="Arial" w:cs="Arial"/>
                <w:sz w:val="18"/>
                <w:szCs w:val="18"/>
                <w:lang w:val="en-GB"/>
              </w:rPr>
              <w:t>and NE-DC/NR-DC is not configured</w:t>
            </w:r>
            <w:r w:rsidR="002C5D28" w:rsidRPr="00B719ED">
              <w:rPr>
                <w:rFonts w:ascii="Arial" w:hAnsi="Arial" w:cs="Arial"/>
                <w:sz w:val="18"/>
                <w:szCs w:val="18"/>
                <w:lang w:val="en-GB"/>
              </w:rPr>
              <w:t>,</w:t>
            </w:r>
          </w:p>
          <w:p w14:paraId="3C6D3E4F" w14:textId="2858F619" w:rsidR="00AD3551" w:rsidRPr="00B719ED" w:rsidRDefault="00AD3551" w:rsidP="00E742B8">
            <w:pPr>
              <w:pStyle w:val="B1"/>
              <w:spacing w:after="0"/>
              <w:rPr>
                <w:rFonts w:cs="Arial"/>
                <w:szCs w:val="18"/>
                <w:lang w:val="en-GB"/>
              </w:rPr>
            </w:pPr>
            <w:r w:rsidRPr="00B719ED">
              <w:rPr>
                <w:rFonts w:ascii="Arial" w:hAnsi="Arial" w:cs="Arial"/>
                <w:sz w:val="18"/>
                <w:szCs w:val="18"/>
                <w:lang w:val="en-GB"/>
              </w:rPr>
              <w:t>-</w:t>
            </w:r>
            <w:r w:rsidRPr="00B719ED">
              <w:rPr>
                <w:rFonts w:ascii="Arial" w:hAnsi="Arial" w:cs="Arial"/>
                <w:sz w:val="18"/>
                <w:szCs w:val="18"/>
                <w:lang w:val="en-GB"/>
              </w:rPr>
              <w:tab/>
            </w:r>
            <w:r w:rsidR="002C5D28" w:rsidRPr="00B719ED">
              <w:rPr>
                <w:rFonts w:ascii="Arial" w:hAnsi="Arial" w:cs="Arial"/>
                <w:sz w:val="18"/>
                <w:szCs w:val="18"/>
                <w:lang w:val="en-GB"/>
              </w:rPr>
              <w:t xml:space="preserve">or in case of </w:t>
            </w:r>
            <w:r w:rsidR="002C5D28" w:rsidRPr="00B719ED">
              <w:rPr>
                <w:rFonts w:ascii="Arial" w:hAnsi="Arial" w:cs="Arial"/>
                <w:i/>
                <w:sz w:val="18"/>
                <w:szCs w:val="18"/>
                <w:lang w:val="en-GB"/>
              </w:rPr>
              <w:t>RRCSetup</w:t>
            </w:r>
            <w:r w:rsidR="00672CD8" w:rsidRPr="00B719ED">
              <w:rPr>
                <w:rFonts w:ascii="Arial" w:hAnsi="Arial" w:cs="Arial"/>
                <w:sz w:val="18"/>
                <w:szCs w:val="18"/>
                <w:lang w:val="en-GB"/>
              </w:rPr>
              <w:t>.</w:t>
            </w:r>
          </w:p>
          <w:p w14:paraId="39B119B0" w14:textId="04919936" w:rsidR="00AD3551" w:rsidRPr="00B719ED" w:rsidRDefault="00672CD8" w:rsidP="00F43D0B">
            <w:pPr>
              <w:pStyle w:val="TAL"/>
              <w:rPr>
                <w:lang w:val="en-GB" w:eastAsia="ja-JP"/>
              </w:rPr>
            </w:pPr>
            <w:r w:rsidRPr="00B719ED">
              <w:rPr>
                <w:lang w:val="en-GB" w:eastAsia="ja-JP"/>
              </w:rPr>
              <w:t>O</w:t>
            </w:r>
            <w:r w:rsidR="002C5D28" w:rsidRPr="00B719ED">
              <w:rPr>
                <w:lang w:val="en-GB" w:eastAsia="ja-JP"/>
              </w:rPr>
              <w:t>therwise the field is optionally present, need N.</w:t>
            </w:r>
          </w:p>
          <w:p w14:paraId="5956982F" w14:textId="65AD054C" w:rsidR="002C5D28" w:rsidRPr="00B719ED" w:rsidRDefault="002C5D28" w:rsidP="00F43D0B">
            <w:pPr>
              <w:pStyle w:val="TAL"/>
              <w:rPr>
                <w:lang w:val="en-GB" w:eastAsia="ja-JP"/>
              </w:rPr>
            </w:pPr>
            <w:r w:rsidRPr="00B719ED">
              <w:rPr>
                <w:lang w:val="en-GB" w:eastAsia="ja-JP"/>
              </w:rPr>
              <w:t xml:space="preserve">Upon </w:t>
            </w:r>
            <w:r w:rsidRPr="00B719ED">
              <w:rPr>
                <w:i/>
                <w:lang w:val="en-GB" w:eastAsia="ja-JP"/>
              </w:rPr>
              <w:t>RRCSetup</w:t>
            </w:r>
            <w:r w:rsidRPr="00B719ED">
              <w:rPr>
                <w:lang w:val="en-GB" w:eastAsia="ja-JP"/>
              </w:rPr>
              <w:t>, only SRB1 can be present.</w:t>
            </w:r>
          </w:p>
        </w:tc>
      </w:tr>
      <w:tr w:rsidR="002C5D28" w:rsidRPr="00B719ED"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B719ED" w:rsidRDefault="002C5D28" w:rsidP="00F43D0B">
            <w:pPr>
              <w:pStyle w:val="TAL"/>
              <w:rPr>
                <w:i/>
                <w:iCs/>
                <w:lang w:val="en-GB" w:eastAsia="ja-JP"/>
              </w:rPr>
            </w:pPr>
            <w:r w:rsidRPr="00B719ED">
              <w:rPr>
                <w:i/>
                <w:iCs/>
                <w:lang w:val="en-GB" w:eastAsia="ja-JP"/>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B719ED" w:rsidRDefault="002C5D28" w:rsidP="00765DC8">
            <w:pPr>
              <w:pStyle w:val="TAL"/>
              <w:rPr>
                <w:lang w:val="en-GB" w:eastAsia="ja-JP"/>
              </w:rPr>
            </w:pPr>
            <w:r w:rsidRPr="00B719ED">
              <w:rPr>
                <w:lang w:val="en-GB" w:eastAsia="ja-JP"/>
              </w:rPr>
              <w:t>The field is mandatory present</w:t>
            </w:r>
          </w:p>
          <w:p w14:paraId="6DA52BA3" w14:textId="204F8893"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in case of inter-system handover from E-UTRA</w:t>
            </w:r>
            <w:r w:rsidR="00433C77" w:rsidRPr="00B719ED">
              <w:rPr>
                <w:rFonts w:ascii="Arial" w:hAnsi="Arial"/>
                <w:sz w:val="18"/>
                <w:lang w:val="en-GB" w:eastAsia="ja-JP"/>
              </w:rPr>
              <w:t>/</w:t>
            </w:r>
            <w:r w:rsidR="002C5D28" w:rsidRPr="00B719ED">
              <w:rPr>
                <w:rFonts w:ascii="Arial" w:hAnsi="Arial"/>
                <w:sz w:val="18"/>
                <w:lang w:val="en-GB" w:eastAsia="ja-JP"/>
              </w:rPr>
              <w:t>EPC to E-UTRA</w:t>
            </w:r>
            <w:r w:rsidR="00433C77" w:rsidRPr="00B719ED">
              <w:rPr>
                <w:rFonts w:ascii="Arial" w:hAnsi="Arial"/>
                <w:sz w:val="18"/>
                <w:lang w:val="en-GB" w:eastAsia="ja-JP"/>
              </w:rPr>
              <w:t>/</w:t>
            </w:r>
            <w:r w:rsidR="002C5D28" w:rsidRPr="00B719ED">
              <w:rPr>
                <w:rFonts w:ascii="Arial" w:hAnsi="Arial"/>
                <w:sz w:val="18"/>
                <w:lang w:val="en-GB" w:eastAsia="ja-JP"/>
              </w:rPr>
              <w:t>5GC or NR,</w:t>
            </w:r>
          </w:p>
          <w:p w14:paraId="6233D368" w14:textId="1A486F0A" w:rsidR="0087057B" w:rsidRPr="00B719ED" w:rsidRDefault="0087057B" w:rsidP="00E742B8">
            <w:pPr>
              <w:pStyle w:val="B1"/>
              <w:spacing w:after="0"/>
              <w:rPr>
                <w:lang w:val="en-GB" w:eastAsia="ja-JP"/>
              </w:rPr>
            </w:pPr>
            <w:r w:rsidRPr="00B719ED">
              <w:rPr>
                <w:rFonts w:ascii="Arial" w:hAnsi="Arial"/>
                <w:sz w:val="18"/>
                <w:lang w:val="en-GB" w:eastAsia="ja-JP"/>
              </w:rPr>
              <w:t>-</w:t>
            </w:r>
            <w:r w:rsidRPr="00B719ED">
              <w:rPr>
                <w:rFonts w:ascii="Arial" w:hAnsi="Arial"/>
                <w:sz w:val="18"/>
                <w:lang w:val="en-GB" w:eastAsia="ja-JP"/>
              </w:rPr>
              <w:tab/>
            </w:r>
            <w:r w:rsidR="002C5D28" w:rsidRPr="00B719ED">
              <w:rPr>
                <w:rFonts w:ascii="Arial" w:hAnsi="Arial"/>
                <w:sz w:val="18"/>
                <w:lang w:val="en-GB" w:eastAsia="ja-JP"/>
              </w:rPr>
              <w:t xml:space="preserve">or when the </w:t>
            </w:r>
            <w:r w:rsidR="002C5D28" w:rsidRPr="00B719ED">
              <w:rPr>
                <w:rFonts w:ascii="Arial" w:hAnsi="Arial"/>
                <w:i/>
                <w:sz w:val="18"/>
                <w:lang w:val="en-GB" w:eastAsia="ja-JP"/>
              </w:rPr>
              <w:t>fullConfig</w:t>
            </w:r>
            <w:r w:rsidR="002C5D28" w:rsidRPr="00B719ED">
              <w:rPr>
                <w:rFonts w:ascii="Arial" w:hAnsi="Arial"/>
                <w:sz w:val="18"/>
                <w:lang w:val="en-GB" w:eastAsia="ja-JP"/>
              </w:rPr>
              <w:t xml:space="preserve"> is included in the </w:t>
            </w:r>
            <w:r w:rsidR="002C5D28" w:rsidRPr="00B719ED">
              <w:rPr>
                <w:rFonts w:ascii="Arial" w:hAnsi="Arial"/>
                <w:i/>
                <w:sz w:val="18"/>
                <w:lang w:val="en-GB" w:eastAsia="ja-JP"/>
              </w:rPr>
              <w:t>RRCReconfiguration</w:t>
            </w:r>
            <w:r w:rsidR="002C5D28" w:rsidRPr="00B719ED">
              <w:rPr>
                <w:rFonts w:ascii="Arial" w:hAnsi="Arial"/>
                <w:sz w:val="18"/>
                <w:lang w:val="en-GB" w:eastAsia="ja-JP"/>
              </w:rPr>
              <w:t xml:space="preserve"> message</w:t>
            </w:r>
            <w:r w:rsidRPr="00B719ED">
              <w:rPr>
                <w:rFonts w:ascii="Arial" w:hAnsi="Arial"/>
                <w:sz w:val="18"/>
                <w:lang w:val="en-GB" w:eastAsia="ja-JP"/>
              </w:rPr>
              <w:t xml:space="preserve"> and NE-DC/NR-DC is not configured</w:t>
            </w:r>
            <w:r w:rsidR="002C5D28" w:rsidRPr="00B719ED">
              <w:rPr>
                <w:rFonts w:ascii="Arial" w:hAnsi="Arial"/>
                <w:sz w:val="18"/>
                <w:lang w:val="en-GB" w:eastAsia="ja-JP"/>
              </w:rPr>
              <w:t>.</w:t>
            </w:r>
          </w:p>
          <w:p w14:paraId="0BB3C746" w14:textId="67D8A3A1" w:rsidR="002C5D28" w:rsidRPr="00B719ED" w:rsidRDefault="002C5D28" w:rsidP="00765DC8">
            <w:pPr>
              <w:pStyle w:val="TAL"/>
              <w:rPr>
                <w:lang w:val="en-GB" w:eastAsia="ja-JP"/>
              </w:rPr>
            </w:pPr>
            <w:r w:rsidRPr="00B719ED">
              <w:rPr>
                <w:lang w:val="en-GB" w:eastAsia="ja-JP"/>
              </w:rPr>
              <w:t xml:space="preserve">In case of </w:t>
            </w:r>
            <w:r w:rsidRPr="00B719ED">
              <w:rPr>
                <w:i/>
                <w:lang w:val="en-GB" w:eastAsia="ja-JP"/>
              </w:rPr>
              <w:t>RRCSetup</w:t>
            </w:r>
            <w:r w:rsidRPr="00B719ED">
              <w:rPr>
                <w:lang w:val="en-GB" w:eastAsia="ja-JP"/>
              </w:rPr>
              <w:t xml:space="preserve">, the field is </w:t>
            </w:r>
            <w:r w:rsidR="009C0754" w:rsidRPr="00B719ED">
              <w:rPr>
                <w:lang w:val="en-GB" w:eastAsia="ja-JP"/>
              </w:rPr>
              <w:t>absent</w:t>
            </w:r>
            <w:r w:rsidRPr="00B719ED">
              <w:rPr>
                <w:lang w:val="en-GB" w:eastAsia="ja-JP"/>
              </w:rPr>
              <w:t>; otherwise the field is optionally present, need N.</w:t>
            </w:r>
          </w:p>
        </w:tc>
      </w:tr>
    </w:tbl>
    <w:p w14:paraId="4763BE3A" w14:textId="77777777" w:rsidR="000B4A46" w:rsidRPr="00B719ED" w:rsidRDefault="000B4A46" w:rsidP="000B4A46">
      <w:bookmarkStart w:id="4523" w:name="_Hlk512338927"/>
    </w:p>
    <w:p w14:paraId="5885A058" w14:textId="77777777" w:rsidR="002C5D28" w:rsidRPr="00B719ED" w:rsidRDefault="002C5D28" w:rsidP="002C5D28">
      <w:pPr>
        <w:pStyle w:val="Heading4"/>
        <w:rPr>
          <w:lang w:val="en-GB"/>
        </w:rPr>
      </w:pPr>
      <w:bookmarkStart w:id="4524" w:name="_Toc20426070"/>
      <w:bookmarkStart w:id="4525" w:name="_Toc29321466"/>
      <w:bookmarkStart w:id="4526" w:name="_Toc36219649"/>
      <w:bookmarkStart w:id="4527" w:name="_Toc36220325"/>
      <w:bookmarkStart w:id="4528" w:name="_Toc36513745"/>
      <w:bookmarkStart w:id="4529" w:name="_Toc46449803"/>
      <w:bookmarkStart w:id="4530" w:name="_Toc46489590"/>
      <w:bookmarkStart w:id="4531" w:name="_Toc52495424"/>
      <w:bookmarkStart w:id="4532" w:name="_Toc60781593"/>
      <w:bookmarkStart w:id="4533" w:name="_Toc67915640"/>
      <w:r w:rsidRPr="00B719ED">
        <w:rPr>
          <w:lang w:val="en-GB"/>
        </w:rPr>
        <w:t>–</w:t>
      </w:r>
      <w:r w:rsidRPr="00B719ED">
        <w:rPr>
          <w:lang w:val="en-GB"/>
        </w:rPr>
        <w:tab/>
      </w:r>
      <w:r w:rsidRPr="00B719ED">
        <w:rPr>
          <w:i/>
          <w:lang w:val="en-GB"/>
        </w:rPr>
        <w:t>RadioLinkMonitoringConfig</w:t>
      </w:r>
      <w:bookmarkEnd w:id="4524"/>
      <w:bookmarkEnd w:id="4525"/>
      <w:bookmarkEnd w:id="4526"/>
      <w:bookmarkEnd w:id="4527"/>
      <w:bookmarkEnd w:id="4528"/>
      <w:bookmarkEnd w:id="4529"/>
      <w:bookmarkEnd w:id="4530"/>
      <w:bookmarkEnd w:id="4531"/>
      <w:bookmarkEnd w:id="4532"/>
      <w:bookmarkEnd w:id="4533"/>
    </w:p>
    <w:bookmarkEnd w:id="4523"/>
    <w:p w14:paraId="196531AE" w14:textId="6E9D81A4" w:rsidR="002C5D28" w:rsidRPr="00B719ED" w:rsidRDefault="002C5D28" w:rsidP="002C5D28">
      <w:r w:rsidRPr="00B719ED">
        <w:t>The</w:t>
      </w:r>
      <w:r w:rsidR="00A82AC3" w:rsidRPr="00B719ED">
        <w:t xml:space="preserve"> IE</w:t>
      </w:r>
      <w:r w:rsidRPr="00B719ED">
        <w:t xml:space="preserve"> </w:t>
      </w:r>
      <w:r w:rsidRPr="00B719ED">
        <w:rPr>
          <w:i/>
        </w:rPr>
        <w:t>RadioLinkMonitoringConfig</w:t>
      </w:r>
      <w:r w:rsidRPr="00B719ED">
        <w:t xml:space="preserve"> is used to configure radio link monitoring for detection of beam- and/or cell radio link failure. See also </w:t>
      </w:r>
      <w:r w:rsidR="001634A6" w:rsidRPr="00B719ED">
        <w:t xml:space="preserve">TS </w:t>
      </w:r>
      <w:r w:rsidRPr="00B719ED">
        <w:t>38.321</w:t>
      </w:r>
      <w:r w:rsidR="001C74DD" w:rsidRPr="00B719ED">
        <w:t xml:space="preserve"> [3]</w:t>
      </w:r>
      <w:r w:rsidRPr="00B719ED">
        <w:t xml:space="preserve">, </w:t>
      </w:r>
      <w:r w:rsidR="00581EBE" w:rsidRPr="00B719ED">
        <w:t>clause</w:t>
      </w:r>
      <w:r w:rsidRPr="00B719ED">
        <w:t xml:space="preserve"> 5.1.1.</w:t>
      </w:r>
    </w:p>
    <w:p w14:paraId="5A2F8E4A" w14:textId="77777777" w:rsidR="002C5D28" w:rsidRPr="00B719ED" w:rsidRDefault="002C5D28" w:rsidP="002C5D28">
      <w:pPr>
        <w:pStyle w:val="TH"/>
        <w:rPr>
          <w:lang w:val="en-GB"/>
        </w:rPr>
      </w:pPr>
      <w:r w:rsidRPr="00B719ED">
        <w:rPr>
          <w:i/>
          <w:lang w:val="en-GB"/>
        </w:rPr>
        <w:t>RadioLinkMonitoringConfig</w:t>
      </w:r>
      <w:r w:rsidRPr="00B719ED">
        <w:rPr>
          <w:lang w:val="en-GB"/>
        </w:rPr>
        <w:t xml:space="preserve"> information element</w:t>
      </w:r>
    </w:p>
    <w:p w14:paraId="6D72A1EB" w14:textId="77777777" w:rsidR="002C5D28" w:rsidRPr="00B719ED" w:rsidRDefault="002C5D28" w:rsidP="002D43F2">
      <w:pPr>
        <w:pStyle w:val="PL"/>
      </w:pPr>
      <w:r w:rsidRPr="00B719ED">
        <w:t>-- ASN1START</w:t>
      </w:r>
    </w:p>
    <w:p w14:paraId="61BAA9EF" w14:textId="77777777" w:rsidR="002C5D28" w:rsidRPr="00B719ED" w:rsidRDefault="002C5D28" w:rsidP="002D43F2">
      <w:pPr>
        <w:pStyle w:val="PL"/>
      </w:pPr>
      <w:r w:rsidRPr="00B719ED">
        <w:t>-- TAG-RADIOLINKMONITORINGCONFIG-START</w:t>
      </w:r>
    </w:p>
    <w:p w14:paraId="51160F83" w14:textId="77777777" w:rsidR="002C5D28" w:rsidRPr="00B719ED" w:rsidRDefault="002C5D28" w:rsidP="002D43F2">
      <w:pPr>
        <w:pStyle w:val="PL"/>
      </w:pPr>
    </w:p>
    <w:p w14:paraId="565DFEB0" w14:textId="77777777" w:rsidR="002C5D28" w:rsidRPr="00B719ED" w:rsidRDefault="002C5D28" w:rsidP="002D43F2">
      <w:pPr>
        <w:pStyle w:val="PL"/>
      </w:pPr>
      <w:r w:rsidRPr="00B719ED">
        <w:t>RadioLinkMonitoringConfig ::=       SEQUENCE {</w:t>
      </w:r>
    </w:p>
    <w:p w14:paraId="52C9E64A" w14:textId="67F7D2DB" w:rsidR="00E96A66" w:rsidRPr="00B719ED" w:rsidRDefault="002C5D28" w:rsidP="002D43F2">
      <w:pPr>
        <w:pStyle w:val="PL"/>
      </w:pPr>
      <w:r w:rsidRPr="00B719ED">
        <w:t xml:space="preserve">    failureDetectionResourcesToAddModList   SEQUENCE (SIZE(1..maxNrofFailureDetectionResources)) OF</w:t>
      </w:r>
      <w:r w:rsidR="00F80BEF" w:rsidRPr="00B719ED">
        <w:t xml:space="preserve"> RadioLinkMonitoringRS</w:t>
      </w:r>
    </w:p>
    <w:p w14:paraId="6F008791" w14:textId="451C0B87" w:rsidR="002C5D28" w:rsidRPr="00B719ED" w:rsidRDefault="00E96A66" w:rsidP="002D43F2">
      <w:pPr>
        <w:pStyle w:val="PL"/>
      </w:pPr>
      <w:r w:rsidRPr="00B719ED">
        <w:t xml:space="preserve">                                                                                                                  </w:t>
      </w:r>
      <w:r w:rsidR="002C5D28" w:rsidRPr="00B719ED">
        <w:t>OPTIONAL</w:t>
      </w:r>
      <w:r w:rsidR="00F80BEF" w:rsidRPr="00B719ED">
        <w:t xml:space="preserve">, </w:t>
      </w:r>
      <w:r w:rsidR="002C5D28" w:rsidRPr="00B719ED">
        <w:t>-- Need N</w:t>
      </w:r>
    </w:p>
    <w:p w14:paraId="025DB985" w14:textId="77777777" w:rsidR="00F80BEF" w:rsidRPr="00B719ED" w:rsidRDefault="002C5D28" w:rsidP="002D43F2">
      <w:pPr>
        <w:pStyle w:val="PL"/>
      </w:pPr>
      <w:r w:rsidRPr="00B719ED">
        <w:t xml:space="preserve">    failureDetectionResourcesToReleaseList  SEQUENCE (SIZE(1..maxNrofFailureDetectionResources)) OF</w:t>
      </w:r>
      <w:r w:rsidR="00F80BEF" w:rsidRPr="00B719ED">
        <w:t xml:space="preserve"> RadioLinkMonitoringRS-Id</w:t>
      </w:r>
    </w:p>
    <w:p w14:paraId="60A2CFE6" w14:textId="2960FD44" w:rsidR="002C5D28" w:rsidRPr="00B719ED" w:rsidRDefault="00F80BEF" w:rsidP="002D43F2">
      <w:pPr>
        <w:pStyle w:val="PL"/>
      </w:pPr>
      <w:r w:rsidRPr="00B719ED">
        <w:t xml:space="preserve">                                                                                                                  </w:t>
      </w:r>
      <w:r w:rsidR="002C5D28" w:rsidRPr="00B719ED">
        <w:t>OPTIONAL,</w:t>
      </w:r>
      <w:r w:rsidRPr="00B719ED">
        <w:t xml:space="preserve"> </w:t>
      </w:r>
      <w:r w:rsidR="002C5D28" w:rsidRPr="00B719ED">
        <w:t>-- Need N</w:t>
      </w:r>
    </w:p>
    <w:p w14:paraId="610E8751" w14:textId="08E0EE27" w:rsidR="002C5D28" w:rsidRPr="00B719ED" w:rsidRDefault="002C5D28" w:rsidP="002D43F2">
      <w:pPr>
        <w:pStyle w:val="PL"/>
      </w:pPr>
      <w:r w:rsidRPr="00B719ED">
        <w:t xml:space="preserve">    beamFailureInstanceMaxCount             ENUMERATED {n1, n2, n3, n4, n5, n6, n8, n10}                          OPTIONAL,</w:t>
      </w:r>
      <w:r w:rsidR="00F80BEF" w:rsidRPr="00B719ED">
        <w:t xml:space="preserve"> </w:t>
      </w:r>
      <w:r w:rsidRPr="00B719ED">
        <w:t>-- Need R</w:t>
      </w:r>
    </w:p>
    <w:p w14:paraId="056A1A54" w14:textId="381CF67B" w:rsidR="002C5D28" w:rsidRPr="00B719ED" w:rsidRDefault="002C5D28" w:rsidP="002D43F2">
      <w:pPr>
        <w:pStyle w:val="PL"/>
      </w:pPr>
      <w:r w:rsidRPr="00B719ED">
        <w:t xml:space="preserve">    beamFailureDetectionTimer               ENUMERATED {pbfd1, pbfd2, pbfd3, pbfd4, pbfd5, p</w:t>
      </w:r>
      <w:r w:rsidR="00F80BEF" w:rsidRPr="00B719ED">
        <w:t xml:space="preserve">bfd6, pbfd8, pbfd10}  </w:t>
      </w:r>
      <w:r w:rsidRPr="00B719ED">
        <w:t>OPTIONAL</w:t>
      </w:r>
      <w:r w:rsidR="00F80BEF" w:rsidRPr="00B719ED">
        <w:t xml:space="preserve">, </w:t>
      </w:r>
      <w:r w:rsidRPr="00B719ED">
        <w:t>-- Need R</w:t>
      </w:r>
    </w:p>
    <w:p w14:paraId="5280AB35" w14:textId="77777777" w:rsidR="002C5D28" w:rsidRPr="00B719ED" w:rsidRDefault="002C5D28" w:rsidP="002D43F2">
      <w:pPr>
        <w:pStyle w:val="PL"/>
      </w:pPr>
      <w:r w:rsidRPr="00B719ED">
        <w:t xml:space="preserve">    ...</w:t>
      </w:r>
    </w:p>
    <w:p w14:paraId="2D34EDEA" w14:textId="77777777" w:rsidR="002C5D28" w:rsidRPr="00B719ED" w:rsidRDefault="002C5D28" w:rsidP="002D43F2">
      <w:pPr>
        <w:pStyle w:val="PL"/>
      </w:pPr>
      <w:r w:rsidRPr="00B719ED">
        <w:t>}</w:t>
      </w:r>
    </w:p>
    <w:p w14:paraId="629805CB" w14:textId="77777777" w:rsidR="002C5D28" w:rsidRPr="00B719ED" w:rsidRDefault="002C5D28" w:rsidP="002D43F2">
      <w:pPr>
        <w:pStyle w:val="PL"/>
      </w:pPr>
    </w:p>
    <w:p w14:paraId="7D232A23" w14:textId="77777777" w:rsidR="002C5D28" w:rsidRPr="00B719ED" w:rsidRDefault="002C5D28" w:rsidP="002D43F2">
      <w:pPr>
        <w:pStyle w:val="PL"/>
      </w:pPr>
      <w:r w:rsidRPr="00B719ED">
        <w:lastRenderedPageBreak/>
        <w:t>RadioLinkMonitoringRS ::=           SEQUENCE {</w:t>
      </w:r>
    </w:p>
    <w:p w14:paraId="49148869" w14:textId="4A289BE2" w:rsidR="002C5D28" w:rsidRPr="00B719ED" w:rsidRDefault="002C5D28" w:rsidP="002D43F2">
      <w:pPr>
        <w:pStyle w:val="PL"/>
      </w:pPr>
      <w:r w:rsidRPr="00B719ED">
        <w:t xml:space="preserve">    radioLinkMonitoringRS-Id            RadioLinkMonitoringRS-Id,</w:t>
      </w:r>
    </w:p>
    <w:p w14:paraId="33C1FC30" w14:textId="77777777" w:rsidR="002C5D28" w:rsidRPr="00B719ED" w:rsidRDefault="002C5D28" w:rsidP="002D43F2">
      <w:pPr>
        <w:pStyle w:val="PL"/>
      </w:pPr>
      <w:r w:rsidRPr="00B719ED">
        <w:t xml:space="preserve">    purpose                             ENUMERATED {beamFailure, rlf, both},</w:t>
      </w:r>
    </w:p>
    <w:p w14:paraId="33F48153" w14:textId="77777777" w:rsidR="002C5D28" w:rsidRPr="00B719ED" w:rsidRDefault="002C5D28" w:rsidP="002D43F2">
      <w:pPr>
        <w:pStyle w:val="PL"/>
      </w:pPr>
      <w:r w:rsidRPr="00B719ED">
        <w:t xml:space="preserve">    detectionResource                   CHOICE {</w:t>
      </w:r>
    </w:p>
    <w:p w14:paraId="4612165B" w14:textId="77777777" w:rsidR="002C5D28" w:rsidRPr="00B719ED" w:rsidRDefault="002C5D28" w:rsidP="002D43F2">
      <w:pPr>
        <w:pStyle w:val="PL"/>
      </w:pPr>
      <w:r w:rsidRPr="00B719ED">
        <w:t xml:space="preserve">        ssb-Index                           SSB-Index,</w:t>
      </w:r>
    </w:p>
    <w:p w14:paraId="3EF08CA8" w14:textId="77777777" w:rsidR="002C5D28" w:rsidRPr="00B719ED" w:rsidRDefault="002C5D28" w:rsidP="002D43F2">
      <w:pPr>
        <w:pStyle w:val="PL"/>
      </w:pPr>
      <w:r w:rsidRPr="00B719ED">
        <w:t xml:space="preserve">        csi-RS-Index                        NZP-CSI-RS-ResourceId</w:t>
      </w:r>
    </w:p>
    <w:p w14:paraId="2D50DC94" w14:textId="77777777" w:rsidR="002C5D28" w:rsidRPr="00B719ED" w:rsidRDefault="002C5D28" w:rsidP="002D43F2">
      <w:pPr>
        <w:pStyle w:val="PL"/>
      </w:pPr>
      <w:r w:rsidRPr="00B719ED">
        <w:t xml:space="preserve">    },</w:t>
      </w:r>
    </w:p>
    <w:p w14:paraId="122AE18D" w14:textId="77777777" w:rsidR="002C5D28" w:rsidRPr="00B719ED" w:rsidRDefault="002C5D28" w:rsidP="002D43F2">
      <w:pPr>
        <w:pStyle w:val="PL"/>
      </w:pPr>
      <w:r w:rsidRPr="00B719ED">
        <w:t xml:space="preserve">    ...</w:t>
      </w:r>
    </w:p>
    <w:p w14:paraId="121B9227" w14:textId="77777777" w:rsidR="002C5D28" w:rsidRPr="00B719ED" w:rsidRDefault="002C5D28" w:rsidP="002D43F2">
      <w:pPr>
        <w:pStyle w:val="PL"/>
      </w:pPr>
      <w:r w:rsidRPr="00B719ED">
        <w:t>}</w:t>
      </w:r>
    </w:p>
    <w:p w14:paraId="46C290EC" w14:textId="77777777" w:rsidR="002C5D28" w:rsidRPr="00B719ED" w:rsidRDefault="002C5D28" w:rsidP="002D43F2">
      <w:pPr>
        <w:pStyle w:val="PL"/>
      </w:pPr>
    </w:p>
    <w:p w14:paraId="313E94C3" w14:textId="77777777" w:rsidR="002C5D28" w:rsidRPr="00B719ED" w:rsidRDefault="002C5D28" w:rsidP="002D43F2">
      <w:pPr>
        <w:pStyle w:val="PL"/>
      </w:pPr>
      <w:r w:rsidRPr="00B719ED">
        <w:t>-- TAG-RADIOLINKMONITORINGCONFIG-STOP</w:t>
      </w:r>
    </w:p>
    <w:p w14:paraId="48DDCD50" w14:textId="77777777" w:rsidR="002C5D28" w:rsidRPr="00B719ED" w:rsidRDefault="002C5D28" w:rsidP="002D43F2">
      <w:pPr>
        <w:pStyle w:val="PL"/>
      </w:pPr>
      <w:r w:rsidRPr="00B719ED">
        <w:t>-- ASN1STOP</w:t>
      </w:r>
    </w:p>
    <w:p w14:paraId="001A530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B719ED" w:rsidRDefault="002C5D28" w:rsidP="00F43D0B">
            <w:pPr>
              <w:pStyle w:val="TAH"/>
              <w:rPr>
                <w:szCs w:val="22"/>
                <w:lang w:val="en-GB" w:eastAsia="ja-JP"/>
              </w:rPr>
            </w:pPr>
            <w:r w:rsidRPr="00B719ED">
              <w:rPr>
                <w:i/>
                <w:szCs w:val="22"/>
                <w:lang w:val="en-GB" w:eastAsia="ja-JP"/>
              </w:rPr>
              <w:t xml:space="preserve">RadioLinkMonitoringConfig </w:t>
            </w:r>
            <w:r w:rsidRPr="00B719ED">
              <w:rPr>
                <w:szCs w:val="22"/>
                <w:lang w:val="en-GB" w:eastAsia="ja-JP"/>
              </w:rPr>
              <w:t>field descriptions</w:t>
            </w:r>
          </w:p>
        </w:tc>
      </w:tr>
      <w:tr w:rsidR="00E45D2A" w:rsidRPr="00B719ED"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B719ED" w:rsidRDefault="002C5D28" w:rsidP="00F43D0B">
            <w:pPr>
              <w:pStyle w:val="TAL"/>
              <w:rPr>
                <w:szCs w:val="22"/>
                <w:lang w:val="en-GB" w:eastAsia="ja-JP"/>
              </w:rPr>
            </w:pPr>
            <w:r w:rsidRPr="00B719ED">
              <w:rPr>
                <w:b/>
                <w:i/>
                <w:szCs w:val="22"/>
                <w:lang w:val="en-GB" w:eastAsia="ja-JP"/>
              </w:rPr>
              <w:t>beamFailureDetectionTimer</w:t>
            </w:r>
          </w:p>
          <w:p w14:paraId="7CE05BFA" w14:textId="77777777" w:rsidR="002C5D28" w:rsidRPr="00B719ED" w:rsidRDefault="002C5D28" w:rsidP="00F43D0B">
            <w:pPr>
              <w:pStyle w:val="TAL"/>
              <w:rPr>
                <w:szCs w:val="22"/>
                <w:lang w:val="en-GB" w:eastAsia="ja-JP"/>
              </w:rPr>
            </w:pPr>
            <w:r w:rsidRPr="00B719ED">
              <w:rPr>
                <w:szCs w:val="22"/>
                <w:lang w:val="en-GB" w:eastAsia="ja-JP"/>
              </w:rPr>
              <w:t xml:space="preserve">Timer for beam failure detection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See also the </w:t>
            </w:r>
            <w:r w:rsidRPr="00B719ED">
              <w:rPr>
                <w:i/>
                <w:szCs w:val="22"/>
                <w:lang w:val="en-GB" w:eastAsia="ja-JP"/>
              </w:rPr>
              <w:t>BeamFailureRecoveryConfig</w:t>
            </w:r>
            <w:r w:rsidRPr="00B719ED">
              <w:rPr>
                <w:szCs w:val="22"/>
                <w:lang w:val="en-GB" w:eastAsia="ja-JP"/>
              </w:rPr>
              <w:t xml:space="preserve"> IE. Value in number of "Q</w:t>
            </w:r>
            <w:r w:rsidRPr="00B719ED">
              <w:rPr>
                <w:szCs w:val="22"/>
                <w:vertAlign w:val="subscript"/>
                <w:lang w:val="en-GB" w:eastAsia="ja-JP"/>
              </w:rPr>
              <w:t>out,LR</w:t>
            </w:r>
            <w:r w:rsidRPr="00B719ED">
              <w:rPr>
                <w:szCs w:val="22"/>
                <w:lang w:val="en-GB" w:eastAsia="ja-JP"/>
              </w:rPr>
              <w:t xml:space="preserve"> reporting periods of Beam Failure Detection" Reference Signal (see </w:t>
            </w:r>
            <w:r w:rsidR="001634A6"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Value </w:t>
            </w:r>
            <w:r w:rsidRPr="00B719ED">
              <w:rPr>
                <w:i/>
                <w:lang w:val="en-GB"/>
              </w:rPr>
              <w:t>pbfd1</w:t>
            </w:r>
            <w:r w:rsidRPr="00B719ED">
              <w:rPr>
                <w:szCs w:val="22"/>
                <w:lang w:val="en-GB" w:eastAsia="ja-JP"/>
              </w:rPr>
              <w:t xml:space="preserve"> corresponds to 1 Q</w:t>
            </w:r>
            <w:r w:rsidRPr="00B719ED">
              <w:rPr>
                <w:szCs w:val="22"/>
                <w:vertAlign w:val="subscript"/>
                <w:lang w:val="en-GB" w:eastAsia="ja-JP"/>
              </w:rPr>
              <w:t>out,LR</w:t>
            </w:r>
            <w:r w:rsidRPr="00B719ED">
              <w:rPr>
                <w:szCs w:val="22"/>
                <w:lang w:val="en-GB" w:eastAsia="ja-JP"/>
              </w:rPr>
              <w:t xml:space="preserve"> reporting period of Beam Failure Detection Reference Signal, value </w:t>
            </w:r>
            <w:r w:rsidRPr="00B719ED">
              <w:rPr>
                <w:i/>
                <w:lang w:val="en-GB"/>
              </w:rPr>
              <w:t>pbfd2</w:t>
            </w:r>
            <w:r w:rsidRPr="00B719ED">
              <w:rPr>
                <w:szCs w:val="22"/>
                <w:lang w:val="en-GB" w:eastAsia="ja-JP"/>
              </w:rPr>
              <w:t xml:space="preserve"> corresponds to 2 Q</w:t>
            </w:r>
            <w:r w:rsidRPr="00B719ED">
              <w:rPr>
                <w:szCs w:val="22"/>
                <w:vertAlign w:val="subscript"/>
                <w:lang w:val="en-GB" w:eastAsia="ja-JP"/>
              </w:rPr>
              <w:t>out,LR</w:t>
            </w:r>
            <w:r w:rsidRPr="00B719ED">
              <w:rPr>
                <w:szCs w:val="22"/>
                <w:lang w:val="en-GB" w:eastAsia="ja-JP"/>
              </w:rPr>
              <w:t xml:space="preserve"> reporting periods of Beam Failure Detection Reference Signal and so on. </w:t>
            </w:r>
          </w:p>
        </w:tc>
      </w:tr>
      <w:tr w:rsidR="00E45D2A" w:rsidRPr="00B719ED"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B719ED" w:rsidRDefault="002C5D28" w:rsidP="00F43D0B">
            <w:pPr>
              <w:pStyle w:val="TAL"/>
              <w:rPr>
                <w:szCs w:val="22"/>
                <w:lang w:val="en-GB" w:eastAsia="ja-JP"/>
              </w:rPr>
            </w:pPr>
            <w:r w:rsidRPr="00B719ED">
              <w:rPr>
                <w:b/>
                <w:i/>
                <w:szCs w:val="22"/>
                <w:lang w:val="en-GB" w:eastAsia="ja-JP"/>
              </w:rPr>
              <w:t>beamFailureInstanceMaxCount</w:t>
            </w:r>
          </w:p>
          <w:p w14:paraId="260EA8E2" w14:textId="3B7459E4" w:rsidR="002C5D28" w:rsidRPr="00B719ED" w:rsidRDefault="002C5D28" w:rsidP="00F43D0B">
            <w:pPr>
              <w:pStyle w:val="TAL"/>
              <w:rPr>
                <w:szCs w:val="22"/>
                <w:lang w:val="en-GB" w:eastAsia="ja-JP"/>
              </w:rPr>
            </w:pPr>
            <w:r w:rsidRPr="00B719ED">
              <w:rPr>
                <w:szCs w:val="22"/>
                <w:lang w:val="en-GB" w:eastAsia="ja-JP"/>
              </w:rPr>
              <w:t xml:space="preserve">This field determines after how many beam failure events the UE triggers beam failure recovery (see </w:t>
            </w:r>
            <w:r w:rsidR="001634A6" w:rsidRPr="00B719ED">
              <w:rPr>
                <w:szCs w:val="22"/>
                <w:lang w:val="en-GB" w:eastAsia="ja-JP"/>
              </w:rPr>
              <w:t xml:space="preserve">TS </w:t>
            </w:r>
            <w:r w:rsidRPr="00B719ED">
              <w:rPr>
                <w:szCs w:val="22"/>
                <w:lang w:val="en-GB" w:eastAsia="ja-JP"/>
              </w:rPr>
              <w:t>38.321</w:t>
            </w:r>
            <w:r w:rsidR="001C74DD" w:rsidRPr="00B719ED">
              <w:rPr>
                <w:szCs w:val="22"/>
                <w:lang w:val="en-GB" w:eastAsia="ja-JP"/>
              </w:rPr>
              <w:t xml:space="preserve">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5.17). Value n1 corresponds to 1 beam failure instance,</w:t>
            </w:r>
            <w:r w:rsidR="001A7CCE" w:rsidRPr="00B719ED">
              <w:rPr>
                <w:szCs w:val="22"/>
                <w:lang w:val="en-GB" w:eastAsia="ja-JP"/>
              </w:rPr>
              <w:t xml:space="preserve"> value</w:t>
            </w:r>
            <w:r w:rsidRPr="00B719ED">
              <w:rPr>
                <w:szCs w:val="22"/>
                <w:lang w:val="en-GB" w:eastAsia="ja-JP"/>
              </w:rPr>
              <w:t xml:space="preserve"> n2 corresponds to 2 beam failure instances and so on. </w:t>
            </w:r>
          </w:p>
        </w:tc>
      </w:tr>
      <w:tr w:rsidR="002C5D28" w:rsidRPr="00B719ED"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B719ED" w:rsidRDefault="002C5D28" w:rsidP="00F43D0B">
            <w:pPr>
              <w:pStyle w:val="TAL"/>
              <w:rPr>
                <w:szCs w:val="22"/>
                <w:lang w:val="en-GB" w:eastAsia="ja-JP"/>
              </w:rPr>
            </w:pPr>
            <w:r w:rsidRPr="00B719ED">
              <w:rPr>
                <w:b/>
                <w:i/>
                <w:szCs w:val="22"/>
                <w:lang w:val="en-GB" w:eastAsia="ja-JP"/>
              </w:rPr>
              <w:t>failureDetectionResourcesToAddModList</w:t>
            </w:r>
          </w:p>
          <w:p w14:paraId="0D8E868A" w14:textId="46737B97" w:rsidR="002C5D28" w:rsidRPr="00B719ED" w:rsidRDefault="002C5D28" w:rsidP="00F43D0B">
            <w:pPr>
              <w:pStyle w:val="TAL"/>
              <w:rPr>
                <w:szCs w:val="22"/>
                <w:lang w:val="en-GB" w:eastAsia="ja-JP"/>
              </w:rPr>
            </w:pPr>
            <w:r w:rsidRPr="00B719ED">
              <w:rPr>
                <w:szCs w:val="22"/>
                <w:lang w:val="en-GB" w:eastAsia="ja-JP"/>
              </w:rPr>
              <w:t xml:space="preserve">A list of reference signals for detecting beam failure and/or cell level radio link failure (RLF). </w:t>
            </w:r>
            <w:r w:rsidR="0065338C" w:rsidRPr="00B719ED">
              <w:rPr>
                <w:szCs w:val="22"/>
                <w:lang w:val="en-GB" w:eastAsia="ja-JP"/>
              </w:rPr>
              <w:t xml:space="preserve">The limits of the reference signals that the network can configure are specified in TS 38.213 [13], </w:t>
            </w:r>
            <w:r w:rsidR="008429BC" w:rsidRPr="00B719ED">
              <w:rPr>
                <w:szCs w:val="22"/>
                <w:lang w:val="en-GB" w:eastAsia="ja-JP"/>
              </w:rPr>
              <w:t>t</w:t>
            </w:r>
            <w:r w:rsidR="0065338C" w:rsidRPr="00B719ED">
              <w:rPr>
                <w:szCs w:val="22"/>
                <w:lang w:val="en-GB" w:eastAsia="ja-JP"/>
              </w:rPr>
              <w:t xml:space="preserve">able 5-1. </w:t>
            </w:r>
            <w:r w:rsidRPr="00B719ED">
              <w:rPr>
                <w:szCs w:val="22"/>
                <w:lang w:val="en-GB" w:eastAsia="ja-JP"/>
              </w:rPr>
              <w:t xml:space="preserve">The network configures at most two detectionResources per BWP for the purpose </w:t>
            </w:r>
            <w:r w:rsidRPr="00B719ED">
              <w:rPr>
                <w:i/>
                <w:lang w:val="en-GB"/>
              </w:rPr>
              <w:t>beamFailure</w:t>
            </w:r>
            <w:r w:rsidRPr="00B719ED">
              <w:rPr>
                <w:szCs w:val="22"/>
                <w:lang w:val="en-GB" w:eastAsia="ja-JP"/>
              </w:rPr>
              <w:t xml:space="preserve"> or </w:t>
            </w:r>
            <w:r w:rsidRPr="00B719ED">
              <w:rPr>
                <w:i/>
                <w:lang w:val="en-GB"/>
              </w:rPr>
              <w:t>both</w:t>
            </w:r>
            <w:r w:rsidRPr="00B719ED">
              <w:rPr>
                <w:szCs w:val="22"/>
                <w:lang w:val="en-GB" w:eastAsia="ja-JP"/>
              </w:rPr>
              <w:t xml:space="preserve">. If no RSs are provided for the purpose of beam failure detection, the UE performs beam monitoring based on the activated </w:t>
            </w:r>
            <w:r w:rsidRPr="00B719ED">
              <w:rPr>
                <w:i/>
                <w:szCs w:val="22"/>
                <w:lang w:val="en-GB" w:eastAsia="ja-JP"/>
              </w:rPr>
              <w:t>TCI-State</w:t>
            </w:r>
            <w:r w:rsidRPr="00B719ED">
              <w:rPr>
                <w:szCs w:val="22"/>
                <w:lang w:val="en-GB" w:eastAsia="ja-JP"/>
              </w:rPr>
              <w:t xml:space="preserve"> for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 If no RSs are provided in this list for the purpose of RLF detection, the UE performs Cell-RLM based on the activated </w:t>
            </w:r>
            <w:r w:rsidRPr="00B719ED">
              <w:rPr>
                <w:i/>
                <w:szCs w:val="22"/>
                <w:lang w:val="en-GB" w:eastAsia="ja-JP"/>
              </w:rPr>
              <w:t>TCI-State</w:t>
            </w:r>
            <w:r w:rsidRPr="00B719ED">
              <w:rPr>
                <w:szCs w:val="22"/>
                <w:lang w:val="en-GB" w:eastAsia="ja-JP"/>
              </w:rPr>
              <w:t xml:space="preserve"> of PDCCH as described in TS 38.213</w:t>
            </w:r>
            <w:r w:rsidR="001C74DD" w:rsidRPr="00B719ED">
              <w:rPr>
                <w:szCs w:val="22"/>
                <w:lang w:val="en-GB" w:eastAsia="ja-JP"/>
              </w:rPr>
              <w:t xml:space="preserve">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 The network ensures that the UE has a suitable set of reference signals for performing cell-RLM. </w:t>
            </w:r>
          </w:p>
        </w:tc>
      </w:tr>
    </w:tbl>
    <w:p w14:paraId="408B7BD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B719ED" w:rsidRDefault="002C5D28" w:rsidP="00F43D0B">
            <w:pPr>
              <w:pStyle w:val="TAH"/>
              <w:rPr>
                <w:szCs w:val="22"/>
                <w:lang w:val="en-GB" w:eastAsia="ja-JP"/>
              </w:rPr>
            </w:pPr>
            <w:r w:rsidRPr="00B719ED">
              <w:rPr>
                <w:i/>
                <w:szCs w:val="22"/>
                <w:lang w:val="en-GB" w:eastAsia="ja-JP"/>
              </w:rPr>
              <w:t xml:space="preserve">RadioLinkMonitoringRS </w:t>
            </w:r>
            <w:r w:rsidRPr="00B719ED">
              <w:rPr>
                <w:szCs w:val="22"/>
                <w:lang w:val="en-GB" w:eastAsia="ja-JP"/>
              </w:rPr>
              <w:t>field descriptions</w:t>
            </w:r>
          </w:p>
        </w:tc>
      </w:tr>
      <w:tr w:rsidR="00E45D2A" w:rsidRPr="00B719ED"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B719ED" w:rsidRDefault="002C5D28" w:rsidP="00F43D0B">
            <w:pPr>
              <w:pStyle w:val="TAL"/>
              <w:rPr>
                <w:szCs w:val="22"/>
                <w:lang w:val="en-GB" w:eastAsia="ja-JP"/>
              </w:rPr>
            </w:pPr>
            <w:r w:rsidRPr="00B719ED">
              <w:rPr>
                <w:b/>
                <w:i/>
                <w:szCs w:val="22"/>
                <w:lang w:val="en-GB" w:eastAsia="ja-JP"/>
              </w:rPr>
              <w:t>detectionResource</w:t>
            </w:r>
          </w:p>
          <w:p w14:paraId="7B437EB4" w14:textId="77777777" w:rsidR="002C5D28" w:rsidRPr="00B719ED" w:rsidRDefault="002C5D28" w:rsidP="00F43D0B">
            <w:pPr>
              <w:pStyle w:val="TAL"/>
              <w:rPr>
                <w:szCs w:val="22"/>
                <w:lang w:val="en-GB" w:eastAsia="ja-JP"/>
              </w:rPr>
            </w:pPr>
            <w:r w:rsidRPr="00B719ED">
              <w:rPr>
                <w:szCs w:val="22"/>
                <w:lang w:val="en-GB" w:eastAsia="ja-JP"/>
              </w:rPr>
              <w:t xml:space="preserve">A reference signal that the UE shall use for radio link monitoring or beam failure detection (depending on the indicated </w:t>
            </w:r>
            <w:r w:rsidRPr="00B719ED">
              <w:rPr>
                <w:i/>
                <w:szCs w:val="22"/>
                <w:lang w:val="en-GB" w:eastAsia="ja-JP"/>
              </w:rPr>
              <w:t>purpose</w:t>
            </w:r>
            <w:r w:rsidRPr="00B719ED">
              <w:rPr>
                <w:szCs w:val="22"/>
                <w:lang w:val="en-GB" w:eastAsia="ja-JP"/>
              </w:rPr>
              <w:t xml:space="preserve">). </w:t>
            </w:r>
          </w:p>
        </w:tc>
      </w:tr>
      <w:tr w:rsidR="002C5D28" w:rsidRPr="00B719ED"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B719ED" w:rsidRDefault="002C5D28" w:rsidP="00F43D0B">
            <w:pPr>
              <w:pStyle w:val="TAL"/>
              <w:rPr>
                <w:szCs w:val="22"/>
                <w:lang w:val="en-GB" w:eastAsia="ja-JP"/>
              </w:rPr>
            </w:pPr>
            <w:r w:rsidRPr="00B719ED">
              <w:rPr>
                <w:b/>
                <w:i/>
                <w:szCs w:val="22"/>
                <w:lang w:val="en-GB" w:eastAsia="ja-JP"/>
              </w:rPr>
              <w:t>purpose</w:t>
            </w:r>
          </w:p>
          <w:p w14:paraId="6CA6E494" w14:textId="77777777" w:rsidR="002C5D28" w:rsidRPr="00B719ED" w:rsidRDefault="002C5D28" w:rsidP="00F43D0B">
            <w:pPr>
              <w:pStyle w:val="TAL"/>
              <w:rPr>
                <w:szCs w:val="22"/>
                <w:lang w:val="en-GB" w:eastAsia="ja-JP"/>
              </w:rPr>
            </w:pPr>
            <w:r w:rsidRPr="00B719ED">
              <w:rPr>
                <w:szCs w:val="22"/>
                <w:lang w:val="en-GB" w:eastAsia="ja-JP"/>
              </w:rPr>
              <w:t>Determines whether the UE shall monitor the associated reference signal for the purpose of cell- and/or beam failure detection.</w:t>
            </w:r>
          </w:p>
        </w:tc>
      </w:tr>
    </w:tbl>
    <w:p w14:paraId="512C9707" w14:textId="77777777" w:rsidR="000B4A46" w:rsidRPr="00B719ED" w:rsidRDefault="000B4A46" w:rsidP="000B4A46"/>
    <w:p w14:paraId="36AADAEF" w14:textId="07AD9FB3" w:rsidR="002C5D28" w:rsidRPr="00B719ED" w:rsidRDefault="002C5D28" w:rsidP="002C5D28">
      <w:pPr>
        <w:pStyle w:val="Heading4"/>
        <w:rPr>
          <w:lang w:val="en-GB"/>
        </w:rPr>
      </w:pPr>
      <w:bookmarkStart w:id="4534" w:name="_Toc20426071"/>
      <w:bookmarkStart w:id="4535" w:name="_Toc29321467"/>
      <w:bookmarkStart w:id="4536" w:name="_Toc36219650"/>
      <w:bookmarkStart w:id="4537" w:name="_Toc36220326"/>
      <w:bookmarkStart w:id="4538" w:name="_Toc36513746"/>
      <w:bookmarkStart w:id="4539" w:name="_Toc46449804"/>
      <w:bookmarkStart w:id="4540" w:name="_Toc46489591"/>
      <w:bookmarkStart w:id="4541" w:name="_Toc52495425"/>
      <w:bookmarkStart w:id="4542" w:name="_Toc60781594"/>
      <w:bookmarkStart w:id="4543" w:name="_Toc67915641"/>
      <w:r w:rsidRPr="00B719ED">
        <w:rPr>
          <w:lang w:val="en-GB"/>
        </w:rPr>
        <w:t>–</w:t>
      </w:r>
      <w:r w:rsidRPr="00B719ED">
        <w:rPr>
          <w:lang w:val="en-GB"/>
        </w:rPr>
        <w:tab/>
      </w:r>
      <w:r w:rsidRPr="00B719ED">
        <w:rPr>
          <w:i/>
          <w:lang w:val="en-GB"/>
        </w:rPr>
        <w:t>RadioLinkMonitoringRS</w:t>
      </w:r>
      <w:r w:rsidR="009F3029" w:rsidRPr="00B719ED">
        <w:rPr>
          <w:i/>
          <w:lang w:val="en-GB"/>
        </w:rPr>
        <w:t>-</w:t>
      </w:r>
      <w:r w:rsidRPr="00B719ED">
        <w:rPr>
          <w:i/>
          <w:lang w:val="en-GB"/>
        </w:rPr>
        <w:t>Id</w:t>
      </w:r>
      <w:bookmarkEnd w:id="4534"/>
      <w:bookmarkEnd w:id="4535"/>
      <w:bookmarkEnd w:id="4536"/>
      <w:bookmarkEnd w:id="4537"/>
      <w:bookmarkEnd w:id="4538"/>
      <w:bookmarkEnd w:id="4539"/>
      <w:bookmarkEnd w:id="4540"/>
      <w:bookmarkEnd w:id="4541"/>
      <w:bookmarkEnd w:id="4542"/>
      <w:bookmarkEnd w:id="4543"/>
    </w:p>
    <w:p w14:paraId="539DD22C" w14:textId="2AD43CFE" w:rsidR="002C5D28" w:rsidRPr="00B719ED" w:rsidRDefault="002C5D28" w:rsidP="002C5D28">
      <w:r w:rsidRPr="00B719ED">
        <w:t xml:space="preserve">The IE </w:t>
      </w:r>
      <w:r w:rsidRPr="00B719ED">
        <w:rPr>
          <w:i/>
        </w:rPr>
        <w:t>RadioLinkMonitoringRS</w:t>
      </w:r>
      <w:r w:rsidR="009F3029" w:rsidRPr="00B719ED">
        <w:rPr>
          <w:i/>
        </w:rPr>
        <w:t>-</w:t>
      </w:r>
      <w:r w:rsidRPr="00B719ED">
        <w:rPr>
          <w:i/>
        </w:rPr>
        <w:t>Id</w:t>
      </w:r>
      <w:r w:rsidRPr="00B719ED">
        <w:t xml:space="preserve"> is used to identify one </w:t>
      </w:r>
      <w:r w:rsidRPr="00B719ED">
        <w:rPr>
          <w:i/>
        </w:rPr>
        <w:t>RadioLinkMonitoringRS</w:t>
      </w:r>
      <w:r w:rsidRPr="00B719ED">
        <w:t>.</w:t>
      </w:r>
    </w:p>
    <w:p w14:paraId="6894C988" w14:textId="004A2143" w:rsidR="002C5D28" w:rsidRPr="00B719ED" w:rsidRDefault="002C5D28" w:rsidP="002C5D28">
      <w:pPr>
        <w:pStyle w:val="TH"/>
        <w:rPr>
          <w:lang w:val="en-GB"/>
        </w:rPr>
      </w:pPr>
      <w:r w:rsidRPr="00B719ED">
        <w:rPr>
          <w:bCs/>
          <w:i/>
          <w:iCs/>
          <w:lang w:val="en-GB"/>
        </w:rPr>
        <w:t>RadioLinkMonitoringRS</w:t>
      </w:r>
      <w:r w:rsidR="009F3029" w:rsidRPr="00B719ED">
        <w:rPr>
          <w:bCs/>
          <w:i/>
          <w:iCs/>
          <w:lang w:val="en-GB"/>
        </w:rPr>
        <w:t>-</w:t>
      </w:r>
      <w:r w:rsidRPr="00B719ED">
        <w:rPr>
          <w:bCs/>
          <w:i/>
          <w:iCs/>
          <w:lang w:val="en-GB"/>
        </w:rPr>
        <w:t xml:space="preserve">Id </w:t>
      </w:r>
      <w:r w:rsidRPr="00B719ED">
        <w:rPr>
          <w:bCs/>
          <w:iCs/>
          <w:lang w:val="en-GB"/>
        </w:rPr>
        <w:t>information element</w:t>
      </w:r>
    </w:p>
    <w:p w14:paraId="2F0467A9" w14:textId="77777777" w:rsidR="002C5D28" w:rsidRPr="00B719ED" w:rsidRDefault="002C5D28" w:rsidP="002D43F2">
      <w:pPr>
        <w:pStyle w:val="PL"/>
      </w:pPr>
      <w:r w:rsidRPr="00B719ED">
        <w:t>-- ASN1START</w:t>
      </w:r>
    </w:p>
    <w:p w14:paraId="57097E88" w14:textId="2B34A122" w:rsidR="002C5D28" w:rsidRPr="00B719ED" w:rsidRDefault="002C5D28" w:rsidP="002D43F2">
      <w:pPr>
        <w:pStyle w:val="PL"/>
      </w:pPr>
      <w:r w:rsidRPr="00B719ED">
        <w:t>-- TAG-RADIOLINKMONITORINGRS</w:t>
      </w:r>
      <w:r w:rsidR="009F3029" w:rsidRPr="00B719ED">
        <w:t>-</w:t>
      </w:r>
      <w:r w:rsidRPr="00B719ED">
        <w:t>ID-START</w:t>
      </w:r>
    </w:p>
    <w:p w14:paraId="224813D4" w14:textId="77777777" w:rsidR="002C5D28" w:rsidRPr="00B719ED" w:rsidRDefault="002C5D28" w:rsidP="002D43F2">
      <w:pPr>
        <w:pStyle w:val="PL"/>
      </w:pPr>
    </w:p>
    <w:p w14:paraId="422D7F7C" w14:textId="77777777" w:rsidR="00F95F2F" w:rsidRPr="00B719ED" w:rsidRDefault="002C5D28" w:rsidP="002D43F2">
      <w:pPr>
        <w:pStyle w:val="PL"/>
      </w:pPr>
      <w:r w:rsidRPr="00B719ED">
        <w:t>RadioLinkMonitoringRS-Id ::=            INTEGER (0..maxNrofFailureDetectionResources-1)</w:t>
      </w:r>
    </w:p>
    <w:p w14:paraId="66809F39" w14:textId="77777777" w:rsidR="002C5D28" w:rsidRPr="00B719ED" w:rsidRDefault="002C5D28" w:rsidP="002D43F2">
      <w:pPr>
        <w:pStyle w:val="PL"/>
      </w:pPr>
    </w:p>
    <w:p w14:paraId="6F692C1D" w14:textId="1D166C6C" w:rsidR="002C5D28" w:rsidRPr="00B719ED" w:rsidRDefault="002C5D28" w:rsidP="002D43F2">
      <w:pPr>
        <w:pStyle w:val="PL"/>
      </w:pPr>
      <w:r w:rsidRPr="00B719ED">
        <w:t>-- TAG-RADIOLINKMONITORINGRS</w:t>
      </w:r>
      <w:r w:rsidR="009F3029" w:rsidRPr="00B719ED">
        <w:t>-</w:t>
      </w:r>
      <w:r w:rsidRPr="00B719ED">
        <w:t>ID-STOP</w:t>
      </w:r>
    </w:p>
    <w:p w14:paraId="30CE4FA5" w14:textId="77777777" w:rsidR="002C5D28" w:rsidRPr="00B719ED" w:rsidRDefault="002C5D28" w:rsidP="002D43F2">
      <w:pPr>
        <w:pStyle w:val="PL"/>
      </w:pPr>
      <w:r w:rsidRPr="00B719ED">
        <w:t>-- ASN1STOP</w:t>
      </w:r>
    </w:p>
    <w:p w14:paraId="75D23133" w14:textId="77777777" w:rsidR="000B4A46" w:rsidRPr="00B719ED" w:rsidRDefault="000B4A46" w:rsidP="000B4A46"/>
    <w:p w14:paraId="1BB65D94" w14:textId="77777777" w:rsidR="002C5D28" w:rsidRPr="00B719ED" w:rsidRDefault="002C5D28" w:rsidP="002C5D28">
      <w:pPr>
        <w:pStyle w:val="Heading4"/>
        <w:rPr>
          <w:rFonts w:eastAsia="SimSun"/>
          <w:lang w:val="en-GB"/>
        </w:rPr>
      </w:pPr>
      <w:bookmarkStart w:id="4544" w:name="_Toc20426072"/>
      <w:bookmarkStart w:id="4545" w:name="_Toc29321468"/>
      <w:bookmarkStart w:id="4546" w:name="_Toc36219651"/>
      <w:bookmarkStart w:id="4547" w:name="_Toc36220327"/>
      <w:bookmarkStart w:id="4548" w:name="_Toc36513747"/>
      <w:bookmarkStart w:id="4549" w:name="_Toc46449805"/>
      <w:bookmarkStart w:id="4550" w:name="_Toc46489592"/>
      <w:bookmarkStart w:id="4551" w:name="_Toc52495426"/>
      <w:bookmarkStart w:id="4552" w:name="_Toc60781595"/>
      <w:bookmarkStart w:id="4553" w:name="_Toc67915642"/>
      <w:r w:rsidRPr="00B719ED">
        <w:rPr>
          <w:rFonts w:eastAsia="SimSun"/>
          <w:lang w:val="en-GB"/>
        </w:rPr>
        <w:t>–</w:t>
      </w:r>
      <w:r w:rsidRPr="00B719ED">
        <w:rPr>
          <w:rFonts w:eastAsia="SimSun"/>
          <w:lang w:val="en-GB"/>
        </w:rPr>
        <w:tab/>
      </w:r>
      <w:r w:rsidRPr="00B719ED">
        <w:rPr>
          <w:rFonts w:eastAsia="SimSun"/>
          <w:i/>
          <w:noProof/>
          <w:lang w:val="en-GB"/>
        </w:rPr>
        <w:t>RAN-AreaCode</w:t>
      </w:r>
      <w:bookmarkEnd w:id="4544"/>
      <w:bookmarkEnd w:id="4545"/>
      <w:bookmarkEnd w:id="4546"/>
      <w:bookmarkEnd w:id="4547"/>
      <w:bookmarkEnd w:id="4548"/>
      <w:bookmarkEnd w:id="4549"/>
      <w:bookmarkEnd w:id="4550"/>
      <w:bookmarkEnd w:id="4551"/>
      <w:bookmarkEnd w:id="4552"/>
      <w:bookmarkEnd w:id="4553"/>
    </w:p>
    <w:p w14:paraId="3E30A78B" w14:textId="77777777" w:rsidR="002C5D28" w:rsidRPr="00B719ED" w:rsidRDefault="002C5D28" w:rsidP="002C5D28">
      <w:pPr>
        <w:rPr>
          <w:rFonts w:eastAsia="SimSun"/>
        </w:rPr>
      </w:pPr>
      <w:r w:rsidRPr="00B719ED">
        <w:t xml:space="preserve">The IE </w:t>
      </w:r>
      <w:r w:rsidRPr="00B719ED">
        <w:rPr>
          <w:i/>
          <w:noProof/>
        </w:rPr>
        <w:t>RAN-AreaCode</w:t>
      </w:r>
      <w:r w:rsidRPr="00B719ED">
        <w:t xml:space="preserve"> is used to identify a RAN area within the scope of a tracking area.</w:t>
      </w:r>
    </w:p>
    <w:p w14:paraId="6B9862D9" w14:textId="77777777" w:rsidR="002C5D28" w:rsidRPr="00B719ED" w:rsidRDefault="002C5D28" w:rsidP="002C5D28">
      <w:pPr>
        <w:pStyle w:val="TH"/>
        <w:rPr>
          <w:lang w:val="en-GB"/>
        </w:rPr>
      </w:pPr>
      <w:r w:rsidRPr="00B719ED">
        <w:rPr>
          <w:i/>
          <w:noProof/>
          <w:lang w:val="en-GB"/>
        </w:rPr>
        <w:t>RAN-AreaCode</w:t>
      </w:r>
      <w:r w:rsidRPr="00B719ED">
        <w:rPr>
          <w:lang w:val="en-GB"/>
        </w:rPr>
        <w:t xml:space="preserve"> information element</w:t>
      </w:r>
    </w:p>
    <w:p w14:paraId="5015197D" w14:textId="77777777" w:rsidR="002C5D28" w:rsidRPr="00B719ED" w:rsidRDefault="002C5D28" w:rsidP="002D43F2">
      <w:pPr>
        <w:pStyle w:val="PL"/>
      </w:pPr>
      <w:r w:rsidRPr="00B719ED">
        <w:t>-- ASN1START</w:t>
      </w:r>
    </w:p>
    <w:p w14:paraId="547FB796" w14:textId="77777777" w:rsidR="002C5D28" w:rsidRPr="00B719ED" w:rsidRDefault="002C5D28" w:rsidP="002D43F2">
      <w:pPr>
        <w:pStyle w:val="PL"/>
      </w:pPr>
      <w:r w:rsidRPr="00B719ED">
        <w:t>-- TAG-RAN-AREACODE-START</w:t>
      </w:r>
    </w:p>
    <w:p w14:paraId="42B2D3E7" w14:textId="77777777" w:rsidR="002C5D28" w:rsidRPr="00B719ED" w:rsidRDefault="002C5D28" w:rsidP="002D43F2">
      <w:pPr>
        <w:pStyle w:val="PL"/>
      </w:pPr>
    </w:p>
    <w:p w14:paraId="617819A9" w14:textId="77777777" w:rsidR="002C5D28" w:rsidRPr="00B719ED" w:rsidRDefault="002C5D28" w:rsidP="002D43F2">
      <w:pPr>
        <w:pStyle w:val="PL"/>
      </w:pPr>
      <w:r w:rsidRPr="00B719ED">
        <w:t>RAN-AreaCode ::=                INTEGER (0..255)</w:t>
      </w:r>
    </w:p>
    <w:p w14:paraId="577D52F1" w14:textId="77777777" w:rsidR="002C5D28" w:rsidRPr="00B719ED" w:rsidRDefault="002C5D28" w:rsidP="002D43F2">
      <w:pPr>
        <w:pStyle w:val="PL"/>
      </w:pPr>
    </w:p>
    <w:p w14:paraId="7DE3CCA0" w14:textId="77777777" w:rsidR="002C5D28" w:rsidRPr="00B719ED" w:rsidRDefault="002C5D28" w:rsidP="002D43F2">
      <w:pPr>
        <w:pStyle w:val="PL"/>
      </w:pPr>
      <w:r w:rsidRPr="00B719ED">
        <w:t>-- TAG-RAN-AREACODE-STOP</w:t>
      </w:r>
    </w:p>
    <w:p w14:paraId="272E179A" w14:textId="77777777" w:rsidR="002C5D28" w:rsidRPr="00B719ED" w:rsidRDefault="002C5D28" w:rsidP="002D43F2">
      <w:pPr>
        <w:pStyle w:val="PL"/>
      </w:pPr>
      <w:r w:rsidRPr="00B719ED">
        <w:t>-- ASN1STOP</w:t>
      </w:r>
    </w:p>
    <w:p w14:paraId="2E4C43FE" w14:textId="77777777" w:rsidR="000B4A46" w:rsidRPr="00B719ED" w:rsidRDefault="000B4A46" w:rsidP="000B4A46"/>
    <w:p w14:paraId="3ED920F8" w14:textId="77777777" w:rsidR="002C5D28" w:rsidRPr="00B719ED" w:rsidRDefault="002C5D28" w:rsidP="002C5D28">
      <w:pPr>
        <w:pStyle w:val="Heading4"/>
        <w:rPr>
          <w:lang w:val="en-GB"/>
        </w:rPr>
      </w:pPr>
      <w:bookmarkStart w:id="4554" w:name="_Toc20426073"/>
      <w:bookmarkStart w:id="4555" w:name="_Toc29321469"/>
      <w:bookmarkStart w:id="4556" w:name="_Toc36219652"/>
      <w:bookmarkStart w:id="4557" w:name="_Toc36220328"/>
      <w:bookmarkStart w:id="4558" w:name="_Toc36513748"/>
      <w:bookmarkStart w:id="4559" w:name="_Toc46449806"/>
      <w:bookmarkStart w:id="4560" w:name="_Toc46489593"/>
      <w:bookmarkStart w:id="4561" w:name="_Toc52495427"/>
      <w:bookmarkStart w:id="4562" w:name="_Toc60781596"/>
      <w:bookmarkStart w:id="4563" w:name="_Toc67915643"/>
      <w:r w:rsidRPr="00B719ED">
        <w:rPr>
          <w:lang w:val="en-GB"/>
        </w:rPr>
        <w:t>–</w:t>
      </w:r>
      <w:r w:rsidRPr="00B719ED">
        <w:rPr>
          <w:lang w:val="en-GB"/>
        </w:rPr>
        <w:tab/>
      </w:r>
      <w:r w:rsidRPr="00B719ED">
        <w:rPr>
          <w:i/>
          <w:lang w:val="en-GB"/>
        </w:rPr>
        <w:t>RateMatchPattern</w:t>
      </w:r>
      <w:bookmarkEnd w:id="4554"/>
      <w:bookmarkEnd w:id="4555"/>
      <w:bookmarkEnd w:id="4556"/>
      <w:bookmarkEnd w:id="4557"/>
      <w:bookmarkEnd w:id="4558"/>
      <w:bookmarkEnd w:id="4559"/>
      <w:bookmarkEnd w:id="4560"/>
      <w:bookmarkEnd w:id="4561"/>
      <w:bookmarkEnd w:id="4562"/>
      <w:bookmarkEnd w:id="4563"/>
    </w:p>
    <w:p w14:paraId="2AD29EB0" w14:textId="77777777" w:rsidR="002C5D28" w:rsidRPr="00B719ED" w:rsidRDefault="002C5D28" w:rsidP="002C5D28">
      <w:r w:rsidRPr="00B719ED">
        <w:t xml:space="preserve">The IE </w:t>
      </w:r>
      <w:r w:rsidRPr="00B719ED">
        <w:rPr>
          <w:i/>
        </w:rPr>
        <w:t>RateMatchPattern</w:t>
      </w:r>
      <w:r w:rsidRPr="00B719ED">
        <w:t xml:space="preserve"> is used to configure one rate matching pattern for PDSCH, see </w:t>
      </w:r>
      <w:r w:rsidR="001634A6" w:rsidRPr="00B719ED">
        <w:t>TS 38.214 [19]</w:t>
      </w:r>
      <w:r w:rsidRPr="00B719ED">
        <w:t xml:space="preserve">, </w:t>
      </w:r>
      <w:r w:rsidR="003E44DB" w:rsidRPr="00B719ED">
        <w:t>clause 5.1.4.1</w:t>
      </w:r>
      <w:r w:rsidRPr="00B719ED">
        <w:t>.</w:t>
      </w:r>
    </w:p>
    <w:p w14:paraId="6D1EA28C" w14:textId="77777777" w:rsidR="002C5D28" w:rsidRPr="00B719ED" w:rsidRDefault="002C5D28" w:rsidP="002C5D28">
      <w:pPr>
        <w:pStyle w:val="TH"/>
        <w:rPr>
          <w:lang w:val="en-GB"/>
        </w:rPr>
      </w:pPr>
      <w:r w:rsidRPr="00B719ED">
        <w:rPr>
          <w:i/>
          <w:lang w:val="en-GB"/>
        </w:rPr>
        <w:t>RateMatchPattern</w:t>
      </w:r>
      <w:r w:rsidRPr="00B719ED">
        <w:rPr>
          <w:lang w:val="en-GB"/>
        </w:rPr>
        <w:t xml:space="preserve"> information element</w:t>
      </w:r>
    </w:p>
    <w:p w14:paraId="4B4EC22E" w14:textId="77777777" w:rsidR="002C5D28" w:rsidRPr="00B719ED" w:rsidRDefault="002C5D28" w:rsidP="002D43F2">
      <w:pPr>
        <w:pStyle w:val="PL"/>
      </w:pPr>
      <w:r w:rsidRPr="00B719ED">
        <w:t>-- ASN1START</w:t>
      </w:r>
    </w:p>
    <w:p w14:paraId="277C3927" w14:textId="77777777" w:rsidR="002C5D28" w:rsidRPr="00B719ED" w:rsidRDefault="002C5D28" w:rsidP="002D43F2">
      <w:pPr>
        <w:pStyle w:val="PL"/>
      </w:pPr>
      <w:r w:rsidRPr="00B719ED">
        <w:t>-- TAG-RATEMATCHPATTERN-START</w:t>
      </w:r>
    </w:p>
    <w:p w14:paraId="63A949DC" w14:textId="77777777" w:rsidR="002C5D28" w:rsidRPr="00B719ED" w:rsidRDefault="002C5D28" w:rsidP="002D43F2">
      <w:pPr>
        <w:pStyle w:val="PL"/>
      </w:pPr>
    </w:p>
    <w:p w14:paraId="70835BB4" w14:textId="77777777" w:rsidR="002C5D28" w:rsidRPr="00B719ED" w:rsidRDefault="002C5D28" w:rsidP="002D43F2">
      <w:pPr>
        <w:pStyle w:val="PL"/>
      </w:pPr>
      <w:r w:rsidRPr="00B719ED">
        <w:t>RateMatchPattern ::=                SEQUENCE {</w:t>
      </w:r>
    </w:p>
    <w:p w14:paraId="7A61FFF9" w14:textId="77777777" w:rsidR="002C5D28" w:rsidRPr="00B719ED" w:rsidRDefault="002C5D28" w:rsidP="002D43F2">
      <w:pPr>
        <w:pStyle w:val="PL"/>
      </w:pPr>
      <w:r w:rsidRPr="00B719ED">
        <w:t xml:space="preserve">    rateMatchPatternId                  RateMatchPatternId,</w:t>
      </w:r>
    </w:p>
    <w:p w14:paraId="1CA5EFC4" w14:textId="77777777" w:rsidR="002C5D28" w:rsidRPr="00B719ED" w:rsidRDefault="002C5D28" w:rsidP="002D43F2">
      <w:pPr>
        <w:pStyle w:val="PL"/>
      </w:pPr>
    </w:p>
    <w:p w14:paraId="24EBF2DE" w14:textId="77777777" w:rsidR="002C5D28" w:rsidRPr="00B719ED" w:rsidRDefault="002C5D28" w:rsidP="002D43F2">
      <w:pPr>
        <w:pStyle w:val="PL"/>
      </w:pPr>
      <w:r w:rsidRPr="00B719ED">
        <w:t xml:space="preserve">    patternType                         CHOICE {</w:t>
      </w:r>
    </w:p>
    <w:p w14:paraId="0AD0FF20" w14:textId="77777777" w:rsidR="002C5D28" w:rsidRPr="00B719ED" w:rsidRDefault="002C5D28" w:rsidP="002D43F2">
      <w:pPr>
        <w:pStyle w:val="PL"/>
      </w:pPr>
      <w:r w:rsidRPr="00B719ED">
        <w:t xml:space="preserve">        bitmaps                             SEQUENCE {</w:t>
      </w:r>
    </w:p>
    <w:p w14:paraId="0ED82540" w14:textId="77777777" w:rsidR="002C5D28" w:rsidRPr="00B719ED" w:rsidRDefault="002C5D28" w:rsidP="002D43F2">
      <w:pPr>
        <w:pStyle w:val="PL"/>
      </w:pPr>
      <w:r w:rsidRPr="00B719ED">
        <w:t xml:space="preserve">            resourceBlocks                      BIT STRING (SIZE (275)),</w:t>
      </w:r>
    </w:p>
    <w:p w14:paraId="1519CBB0" w14:textId="77777777" w:rsidR="002C5D28" w:rsidRPr="00B719ED" w:rsidRDefault="002C5D28" w:rsidP="002D43F2">
      <w:pPr>
        <w:pStyle w:val="PL"/>
      </w:pPr>
      <w:r w:rsidRPr="00B719ED">
        <w:t xml:space="preserve">            symbolsInResourceBlock              CHOICE {</w:t>
      </w:r>
    </w:p>
    <w:p w14:paraId="19A7E4B3" w14:textId="77777777" w:rsidR="002C5D28" w:rsidRPr="00B719ED" w:rsidRDefault="002C5D28" w:rsidP="002D43F2">
      <w:pPr>
        <w:pStyle w:val="PL"/>
      </w:pPr>
      <w:r w:rsidRPr="00B719ED">
        <w:t xml:space="preserve">                oneSlot                             BIT STRING (SIZE (14)),</w:t>
      </w:r>
    </w:p>
    <w:p w14:paraId="58FD5E9F" w14:textId="77777777" w:rsidR="002C5D28" w:rsidRPr="00B719ED" w:rsidRDefault="002C5D28" w:rsidP="002D43F2">
      <w:pPr>
        <w:pStyle w:val="PL"/>
      </w:pPr>
      <w:r w:rsidRPr="00B719ED">
        <w:t xml:space="preserve">                twoSlots                            BIT STRING (SIZE (28))</w:t>
      </w:r>
    </w:p>
    <w:p w14:paraId="0B23F16D" w14:textId="77777777" w:rsidR="002C5D28" w:rsidRPr="00B719ED" w:rsidRDefault="002C5D28" w:rsidP="002D43F2">
      <w:pPr>
        <w:pStyle w:val="PL"/>
      </w:pPr>
      <w:r w:rsidRPr="00B719ED">
        <w:t xml:space="preserve">            },</w:t>
      </w:r>
    </w:p>
    <w:p w14:paraId="7CF19924" w14:textId="77777777" w:rsidR="002C5D28" w:rsidRPr="00B719ED" w:rsidRDefault="002C5D28" w:rsidP="002D43F2">
      <w:pPr>
        <w:pStyle w:val="PL"/>
      </w:pPr>
      <w:r w:rsidRPr="00B719ED">
        <w:t xml:space="preserve">            periodicityAndPattern               CHOICE {</w:t>
      </w:r>
    </w:p>
    <w:p w14:paraId="5B8D0345" w14:textId="77777777" w:rsidR="002C5D28" w:rsidRPr="00B719ED" w:rsidRDefault="002C5D28" w:rsidP="002D43F2">
      <w:pPr>
        <w:pStyle w:val="PL"/>
      </w:pPr>
      <w:r w:rsidRPr="00B719ED">
        <w:t xml:space="preserve">                n2                                  BIT STRING (SIZE (2)),</w:t>
      </w:r>
    </w:p>
    <w:p w14:paraId="4BC35E62" w14:textId="77777777" w:rsidR="002C5D28" w:rsidRPr="00B719ED" w:rsidRDefault="002C5D28" w:rsidP="002D43F2">
      <w:pPr>
        <w:pStyle w:val="PL"/>
      </w:pPr>
      <w:r w:rsidRPr="00B719ED">
        <w:t xml:space="preserve">                n4                                  BIT STRING (SIZE (4)),</w:t>
      </w:r>
    </w:p>
    <w:p w14:paraId="2108BA28" w14:textId="77777777" w:rsidR="002C5D28" w:rsidRPr="00B719ED" w:rsidRDefault="002C5D28" w:rsidP="002D43F2">
      <w:pPr>
        <w:pStyle w:val="PL"/>
      </w:pPr>
      <w:r w:rsidRPr="00B719ED">
        <w:t xml:space="preserve">                n5                                  BIT STRING (SIZE (5)),</w:t>
      </w:r>
    </w:p>
    <w:p w14:paraId="66DA613A" w14:textId="77777777" w:rsidR="002C5D28" w:rsidRPr="00B719ED" w:rsidRDefault="002C5D28" w:rsidP="002D43F2">
      <w:pPr>
        <w:pStyle w:val="PL"/>
      </w:pPr>
      <w:r w:rsidRPr="00B719ED">
        <w:t xml:space="preserve">                n8                                  BIT STRING (SIZE (8)),</w:t>
      </w:r>
    </w:p>
    <w:p w14:paraId="62D0DFF6" w14:textId="77777777" w:rsidR="002C5D28" w:rsidRPr="00B719ED" w:rsidRDefault="002C5D28" w:rsidP="002D43F2">
      <w:pPr>
        <w:pStyle w:val="PL"/>
      </w:pPr>
      <w:r w:rsidRPr="00B719ED">
        <w:t xml:space="preserve">                n10                                 BIT STRING (SIZE (10)),</w:t>
      </w:r>
    </w:p>
    <w:p w14:paraId="022CBDCF" w14:textId="77777777" w:rsidR="002C5D28" w:rsidRPr="00B719ED" w:rsidRDefault="002C5D28" w:rsidP="002D43F2">
      <w:pPr>
        <w:pStyle w:val="PL"/>
      </w:pPr>
      <w:r w:rsidRPr="00B719ED">
        <w:t xml:space="preserve">                n20                                 BIT STRING (SIZE (20)),</w:t>
      </w:r>
    </w:p>
    <w:p w14:paraId="097A4EB9" w14:textId="77777777" w:rsidR="002C5D28" w:rsidRPr="00B719ED" w:rsidRDefault="002C5D28" w:rsidP="002D43F2">
      <w:pPr>
        <w:pStyle w:val="PL"/>
      </w:pPr>
      <w:r w:rsidRPr="00B719ED">
        <w:t xml:space="preserve">                n40                                 BIT STRING (SIZE (40))</w:t>
      </w:r>
    </w:p>
    <w:p w14:paraId="342ABC3E" w14:textId="12F106B8" w:rsidR="002C5D28" w:rsidRPr="00B719ED" w:rsidRDefault="002C5D28" w:rsidP="002D43F2">
      <w:pPr>
        <w:pStyle w:val="PL"/>
      </w:pPr>
      <w:r w:rsidRPr="00B719ED">
        <w:t xml:space="preserve">            }                                                                              </w:t>
      </w:r>
      <w:r w:rsidR="00F80BEF" w:rsidRPr="00B719ED">
        <w:t xml:space="preserve">             </w:t>
      </w:r>
      <w:r w:rsidRPr="00B719ED">
        <w:t>OPTIONAL,   -- Need S</w:t>
      </w:r>
    </w:p>
    <w:p w14:paraId="6684675C" w14:textId="77777777" w:rsidR="002C5D28" w:rsidRPr="00B719ED" w:rsidRDefault="002C5D28" w:rsidP="002D43F2">
      <w:pPr>
        <w:pStyle w:val="PL"/>
      </w:pPr>
      <w:r w:rsidRPr="00B719ED">
        <w:t xml:space="preserve">            ...</w:t>
      </w:r>
    </w:p>
    <w:p w14:paraId="007E2501" w14:textId="77777777" w:rsidR="002C5D28" w:rsidRPr="00B719ED" w:rsidRDefault="002C5D28" w:rsidP="002D43F2">
      <w:pPr>
        <w:pStyle w:val="PL"/>
      </w:pPr>
      <w:r w:rsidRPr="00B719ED">
        <w:t xml:space="preserve">        },</w:t>
      </w:r>
    </w:p>
    <w:p w14:paraId="025E5ACE" w14:textId="77777777" w:rsidR="002C5D28" w:rsidRPr="00B719ED" w:rsidRDefault="002C5D28" w:rsidP="002D43F2">
      <w:pPr>
        <w:pStyle w:val="PL"/>
      </w:pPr>
      <w:r w:rsidRPr="00B719ED">
        <w:lastRenderedPageBreak/>
        <w:t xml:space="preserve">        controlResourceSet                  ControlResourceSetId</w:t>
      </w:r>
    </w:p>
    <w:p w14:paraId="78CE303B" w14:textId="77777777" w:rsidR="002C5D28" w:rsidRPr="00B719ED" w:rsidRDefault="002C5D28" w:rsidP="002D43F2">
      <w:pPr>
        <w:pStyle w:val="PL"/>
      </w:pPr>
      <w:r w:rsidRPr="00B719ED">
        <w:t xml:space="preserve">    },</w:t>
      </w:r>
    </w:p>
    <w:p w14:paraId="191D30E5" w14:textId="439B7D9C" w:rsidR="002C5D28" w:rsidRPr="00B719ED" w:rsidRDefault="002C5D28" w:rsidP="002D43F2">
      <w:pPr>
        <w:pStyle w:val="PL"/>
      </w:pPr>
      <w:r w:rsidRPr="00B719ED">
        <w:t xml:space="preserve">    subcarrierSpacing                   SubcarrierSpacing                                               OPTIONAL,   -- Cond CellLevel</w:t>
      </w:r>
    </w:p>
    <w:p w14:paraId="0FE98A40" w14:textId="77777777" w:rsidR="002C5D28" w:rsidRPr="00B719ED" w:rsidRDefault="002C5D28" w:rsidP="002D43F2">
      <w:pPr>
        <w:pStyle w:val="PL"/>
      </w:pPr>
      <w:r w:rsidRPr="00B719ED">
        <w:t xml:space="preserve">    dummy                               ENUMERATED { dynamic, semiStatic },</w:t>
      </w:r>
    </w:p>
    <w:p w14:paraId="0D69708D" w14:textId="77777777" w:rsidR="002C5D28" w:rsidRPr="00B719ED" w:rsidRDefault="002C5D28" w:rsidP="002D43F2">
      <w:pPr>
        <w:pStyle w:val="PL"/>
      </w:pPr>
      <w:r w:rsidRPr="00B719ED">
        <w:t xml:space="preserve">    ...</w:t>
      </w:r>
    </w:p>
    <w:p w14:paraId="210F86A6" w14:textId="77777777" w:rsidR="002C5D28" w:rsidRPr="00B719ED" w:rsidRDefault="002C5D28" w:rsidP="002D43F2">
      <w:pPr>
        <w:pStyle w:val="PL"/>
      </w:pPr>
      <w:r w:rsidRPr="00B719ED">
        <w:t>}</w:t>
      </w:r>
    </w:p>
    <w:p w14:paraId="6BAD5556" w14:textId="77777777" w:rsidR="002C5D28" w:rsidRPr="00B719ED" w:rsidRDefault="002C5D28" w:rsidP="002D43F2">
      <w:pPr>
        <w:pStyle w:val="PL"/>
      </w:pPr>
    </w:p>
    <w:p w14:paraId="73AFA592" w14:textId="77777777" w:rsidR="002C5D28" w:rsidRPr="00B719ED" w:rsidRDefault="002C5D28" w:rsidP="002D43F2">
      <w:pPr>
        <w:pStyle w:val="PL"/>
      </w:pPr>
      <w:r w:rsidRPr="00B719ED">
        <w:t>-- TAG-RATEMATCHPATTERN-STOP</w:t>
      </w:r>
    </w:p>
    <w:p w14:paraId="346FD072" w14:textId="77777777" w:rsidR="002C5D28" w:rsidRPr="00B719ED" w:rsidRDefault="002C5D28" w:rsidP="002D43F2">
      <w:pPr>
        <w:pStyle w:val="PL"/>
      </w:pPr>
      <w:r w:rsidRPr="00B719ED">
        <w:t>-- ASN1STOP</w:t>
      </w:r>
    </w:p>
    <w:p w14:paraId="409C696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B719ED" w:rsidRDefault="002C5D28" w:rsidP="00F43D0B">
            <w:pPr>
              <w:pStyle w:val="TAH"/>
              <w:rPr>
                <w:szCs w:val="22"/>
                <w:lang w:val="en-GB" w:eastAsia="ja-JP"/>
              </w:rPr>
            </w:pPr>
            <w:r w:rsidRPr="00B719ED">
              <w:rPr>
                <w:i/>
                <w:szCs w:val="22"/>
                <w:lang w:val="en-GB" w:eastAsia="ja-JP"/>
              </w:rPr>
              <w:t xml:space="preserve">RateMatchPattern </w:t>
            </w:r>
            <w:r w:rsidRPr="00B719ED">
              <w:rPr>
                <w:szCs w:val="22"/>
                <w:lang w:val="en-GB" w:eastAsia="ja-JP"/>
              </w:rPr>
              <w:t>field descriptions</w:t>
            </w:r>
          </w:p>
        </w:tc>
      </w:tr>
      <w:tr w:rsidR="00E45D2A" w:rsidRPr="00B719ED"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B719ED" w:rsidRDefault="002C5D28" w:rsidP="00F43D0B">
            <w:pPr>
              <w:pStyle w:val="TAL"/>
              <w:rPr>
                <w:szCs w:val="22"/>
                <w:lang w:val="en-GB" w:eastAsia="ja-JP"/>
              </w:rPr>
            </w:pPr>
            <w:r w:rsidRPr="00B719ED">
              <w:rPr>
                <w:b/>
                <w:i/>
                <w:szCs w:val="22"/>
                <w:lang w:val="en-GB" w:eastAsia="ja-JP"/>
              </w:rPr>
              <w:t>bitmaps</w:t>
            </w:r>
          </w:p>
          <w:p w14:paraId="6875B204" w14:textId="4DDB5CBD" w:rsidR="002C5D28" w:rsidRPr="00B719ED" w:rsidRDefault="002C5D28" w:rsidP="00F43D0B">
            <w:pPr>
              <w:pStyle w:val="TAL"/>
              <w:rPr>
                <w:szCs w:val="22"/>
                <w:lang w:val="en-GB" w:eastAsia="ja-JP"/>
              </w:rPr>
            </w:pPr>
            <w:r w:rsidRPr="00B719ED">
              <w:rPr>
                <w:szCs w:val="22"/>
                <w:lang w:val="en-GB" w:eastAsia="ja-JP"/>
              </w:rPr>
              <w:t xml:space="preserve">Indicates rate matching pattern by a pair of bitmaps </w:t>
            </w:r>
            <w:r w:rsidRPr="00B719ED">
              <w:rPr>
                <w:i/>
                <w:szCs w:val="22"/>
                <w:lang w:val="en-GB" w:eastAsia="ja-JP"/>
              </w:rPr>
              <w:t>resourceBlocks</w:t>
            </w:r>
            <w:r w:rsidRPr="00B719ED">
              <w:rPr>
                <w:szCs w:val="22"/>
                <w:lang w:val="en-GB" w:eastAsia="ja-JP"/>
              </w:rPr>
              <w:t xml:space="preserve"> and </w:t>
            </w:r>
            <w:r w:rsidRPr="00B719ED">
              <w:rPr>
                <w:i/>
                <w:szCs w:val="22"/>
                <w:lang w:val="en-GB" w:eastAsia="ja-JP"/>
              </w:rPr>
              <w:t>symbolsInResourceBlock</w:t>
            </w:r>
            <w:r w:rsidRPr="00B719ED">
              <w:rPr>
                <w:szCs w:val="22"/>
                <w:lang w:val="en-GB" w:eastAsia="ja-JP"/>
              </w:rPr>
              <w:t xml:space="preserve"> to define the rate match pattern within one or two slots, and a third bitmap </w:t>
            </w:r>
            <w:r w:rsidRPr="00B719ED">
              <w:rPr>
                <w:i/>
                <w:szCs w:val="22"/>
                <w:lang w:val="en-GB" w:eastAsia="ja-JP"/>
              </w:rPr>
              <w:t>periodicityAndPattern</w:t>
            </w:r>
            <w:r w:rsidRPr="00B719ED">
              <w:rPr>
                <w:szCs w:val="22"/>
                <w:lang w:val="en-GB" w:eastAsia="ja-JP"/>
              </w:rPr>
              <w:t xml:space="preserve"> to define the repetition pattern with which the pattern defined by the above bitmap pair occurs</w:t>
            </w:r>
            <w:r w:rsidR="001613A1" w:rsidRPr="00B719ED">
              <w:rPr>
                <w:szCs w:val="22"/>
                <w:lang w:val="en-GB" w:eastAsia="ja-JP"/>
              </w:rPr>
              <w:t>.</w:t>
            </w:r>
          </w:p>
        </w:tc>
      </w:tr>
      <w:tr w:rsidR="00E45D2A" w:rsidRPr="00B719ED"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B719ED" w:rsidRDefault="002C5D28" w:rsidP="00F43D0B">
            <w:pPr>
              <w:pStyle w:val="TAL"/>
              <w:rPr>
                <w:szCs w:val="22"/>
                <w:lang w:val="en-GB" w:eastAsia="ja-JP"/>
              </w:rPr>
            </w:pPr>
            <w:r w:rsidRPr="00B719ED">
              <w:rPr>
                <w:b/>
                <w:i/>
                <w:szCs w:val="22"/>
                <w:lang w:val="en-GB" w:eastAsia="ja-JP"/>
              </w:rPr>
              <w:t>controlResourceSet</w:t>
            </w:r>
          </w:p>
          <w:p w14:paraId="5DAA6F31" w14:textId="77777777" w:rsidR="002C5D28" w:rsidRPr="00B719ED" w:rsidRDefault="002C5D28" w:rsidP="00F43D0B">
            <w:pPr>
              <w:pStyle w:val="TAL"/>
              <w:rPr>
                <w:szCs w:val="22"/>
                <w:lang w:val="en-GB" w:eastAsia="ja-JP"/>
              </w:rPr>
            </w:pPr>
            <w:r w:rsidRPr="00B719ED">
              <w:rPr>
                <w:szCs w:val="22"/>
                <w:lang w:val="en-GB" w:eastAsia="ja-JP"/>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tc>
      </w:tr>
      <w:tr w:rsidR="00E45D2A" w:rsidRPr="00B719ED"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B719ED" w:rsidRDefault="002C5D28" w:rsidP="00F43D0B">
            <w:pPr>
              <w:pStyle w:val="TAL"/>
              <w:rPr>
                <w:szCs w:val="22"/>
                <w:lang w:val="en-GB" w:eastAsia="ja-JP"/>
              </w:rPr>
            </w:pPr>
            <w:r w:rsidRPr="00B719ED">
              <w:rPr>
                <w:b/>
                <w:i/>
                <w:szCs w:val="22"/>
                <w:lang w:val="en-GB" w:eastAsia="ja-JP"/>
              </w:rPr>
              <w:t>periodicityAndPattern</w:t>
            </w:r>
          </w:p>
          <w:p w14:paraId="38A4A9DB" w14:textId="2F472EE3" w:rsidR="002C5D28" w:rsidRPr="00B719ED" w:rsidRDefault="002C5D28" w:rsidP="003E44DB">
            <w:pPr>
              <w:pStyle w:val="TAL"/>
              <w:rPr>
                <w:szCs w:val="22"/>
                <w:lang w:val="en-GB" w:eastAsia="ja-JP"/>
              </w:rPr>
            </w:pPr>
            <w:r w:rsidRPr="00B719ED">
              <w:rPr>
                <w:szCs w:val="22"/>
                <w:lang w:val="en-GB" w:eastAsia="ja-JP"/>
              </w:rPr>
              <w:t xml:space="preserve">A time domain repetition pattern at which the pattern defined by </w:t>
            </w:r>
            <w:r w:rsidRPr="00B719ED">
              <w:rPr>
                <w:i/>
                <w:szCs w:val="22"/>
                <w:lang w:val="en-GB" w:eastAsia="ja-JP"/>
              </w:rPr>
              <w:t>symbolsInResourceBlock</w:t>
            </w:r>
            <w:r w:rsidRPr="00B719ED">
              <w:rPr>
                <w:szCs w:val="22"/>
                <w:lang w:val="en-GB" w:eastAsia="ja-JP"/>
              </w:rPr>
              <w:t xml:space="preserve"> and </w:t>
            </w:r>
            <w:r w:rsidRPr="00B719ED">
              <w:rPr>
                <w:i/>
                <w:szCs w:val="22"/>
                <w:lang w:val="en-GB" w:eastAsia="ja-JP"/>
              </w:rPr>
              <w:t>resourceBlocks</w:t>
            </w:r>
            <w:r w:rsidRPr="00B719ED">
              <w:rPr>
                <w:szCs w:val="22"/>
                <w:lang w:val="en-GB" w:eastAsia="ja-JP"/>
              </w:rPr>
              <w:t xml:space="preserve"> recurs. This slot pattern repeats itself continuously. Absence of this field indicates the value </w:t>
            </w:r>
            <w:r w:rsidRPr="00B719ED">
              <w:rPr>
                <w:i/>
                <w:szCs w:val="22"/>
                <w:lang w:val="en-GB" w:eastAsia="ja-JP"/>
              </w:rPr>
              <w:t>n1</w:t>
            </w:r>
            <w:del w:id="4564" w:author="CR#2582r2" w:date="2021-06-21T00:49:00Z">
              <w:r w:rsidRPr="00B719ED" w:rsidDel="0096365C">
                <w:rPr>
                  <w:szCs w:val="22"/>
                  <w:lang w:val="en-GB" w:eastAsia="ja-JP"/>
                </w:rPr>
                <w:delText xml:space="preserve">, i.e., the </w:delText>
              </w:r>
              <w:r w:rsidRPr="00B719ED" w:rsidDel="0096365C">
                <w:rPr>
                  <w:i/>
                  <w:szCs w:val="22"/>
                  <w:lang w:val="en-GB" w:eastAsia="ja-JP"/>
                </w:rPr>
                <w:delText>symbolsInResourceBlock</w:delText>
              </w:r>
              <w:r w:rsidRPr="00B719ED" w:rsidDel="0096365C">
                <w:rPr>
                  <w:szCs w:val="22"/>
                  <w:lang w:val="en-GB" w:eastAsia="ja-JP"/>
                </w:rPr>
                <w:delText xml:space="preserve"> recurs every 14 symbols</w:delText>
              </w:r>
            </w:del>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E45D2A" w:rsidRPr="00B719ED"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B719ED" w:rsidRDefault="002C5D28" w:rsidP="00F43D0B">
            <w:pPr>
              <w:pStyle w:val="TAL"/>
              <w:rPr>
                <w:szCs w:val="22"/>
                <w:lang w:val="en-GB" w:eastAsia="ja-JP"/>
              </w:rPr>
            </w:pPr>
            <w:r w:rsidRPr="00B719ED">
              <w:rPr>
                <w:b/>
                <w:i/>
                <w:szCs w:val="22"/>
                <w:lang w:val="en-GB" w:eastAsia="ja-JP"/>
              </w:rPr>
              <w:t>resourceBlocks</w:t>
            </w:r>
          </w:p>
          <w:p w14:paraId="24C939DF" w14:textId="523BA364" w:rsidR="002C5D28" w:rsidRPr="00B719ED" w:rsidRDefault="002C5D28" w:rsidP="003E44DB">
            <w:pPr>
              <w:pStyle w:val="TAL"/>
              <w:rPr>
                <w:szCs w:val="22"/>
                <w:lang w:val="en-GB" w:eastAsia="ja-JP"/>
              </w:rPr>
            </w:pPr>
            <w:r w:rsidRPr="00B719ED">
              <w:rPr>
                <w:szCs w:val="22"/>
                <w:lang w:val="en-GB" w:eastAsia="ja-JP"/>
              </w:rPr>
              <w:t xml:space="preserve">A resource block level bitmap in the frequency domain. A bit in the bitmap set to 1 indicates that the UE shall apply rate matching in the corresponding resource block in accordance with the </w:t>
            </w:r>
            <w:r w:rsidRPr="00B719ED">
              <w:rPr>
                <w:i/>
                <w:szCs w:val="22"/>
                <w:lang w:val="en-GB" w:eastAsia="ja-JP"/>
              </w:rPr>
              <w:t>symbolsInResourceBlock</w:t>
            </w:r>
            <w:r w:rsidRPr="00B719ED">
              <w:rPr>
                <w:szCs w:val="22"/>
                <w:lang w:val="en-GB" w:eastAsia="ja-JP"/>
              </w:rPr>
              <w:t xml:space="preserve"> bitmap. If used as cell-level rate matching </w:t>
            </w:r>
            <w:r w:rsidR="007A2DA2" w:rsidRPr="00B719ED">
              <w:rPr>
                <w:szCs w:val="22"/>
                <w:lang w:val="en-GB" w:eastAsia="ja-JP"/>
              </w:rPr>
              <w:t>pattern, the bitmap identifies "common resource blocks (CRB)"</w:t>
            </w:r>
            <w:r w:rsidRPr="00B719ED">
              <w:rPr>
                <w:szCs w:val="22"/>
                <w:lang w:val="en-GB" w:eastAsia="ja-JP"/>
              </w:rPr>
              <w:t xml:space="preserve">. If used as BWP-level rate matching </w:t>
            </w:r>
            <w:r w:rsidR="007A2DA2" w:rsidRPr="00B719ED">
              <w:rPr>
                <w:szCs w:val="22"/>
                <w:lang w:val="en-GB" w:eastAsia="ja-JP"/>
              </w:rPr>
              <w:t>pattern, the bitmap identifies "physical resource blocks"</w:t>
            </w:r>
            <w:r w:rsidRPr="00B719ED">
              <w:rPr>
                <w:szCs w:val="22"/>
                <w:lang w:val="en-GB" w:eastAsia="ja-JP"/>
              </w:rPr>
              <w:t xml:space="preserve"> inside the BWP. The first/ leftmost bit corresponds to resource block 0, and so 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r w:rsidRPr="00B719ED">
              <w:rPr>
                <w:szCs w:val="22"/>
                <w:lang w:val="en-GB" w:eastAsia="ja-JP"/>
              </w:rPr>
              <w:t xml:space="preserve"> </w:t>
            </w:r>
          </w:p>
        </w:tc>
      </w:tr>
      <w:tr w:rsidR="00E45D2A" w:rsidRPr="00B719ED"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73FE6098" w14:textId="2AFF2778" w:rsidR="002C5D28" w:rsidRPr="00B719ED" w:rsidRDefault="002C5D28" w:rsidP="003E44DB">
            <w:pPr>
              <w:pStyle w:val="TAL"/>
              <w:rPr>
                <w:szCs w:val="22"/>
                <w:lang w:val="en-GB" w:eastAsia="ja-JP"/>
              </w:rPr>
            </w:pPr>
            <w:r w:rsidRPr="00B719ED">
              <w:rPr>
                <w:szCs w:val="22"/>
                <w:lang w:val="en-GB" w:eastAsia="ja-JP"/>
              </w:rPr>
              <w:t xml:space="preserve">The SubcarrierSpacing for this resource pattern. If the field is absent, the UE applies the SCS of the associated BWP. The value </w:t>
            </w:r>
            <w:r w:rsidRPr="00B719ED">
              <w:rPr>
                <w:i/>
                <w:szCs w:val="22"/>
                <w:lang w:val="en-GB" w:eastAsia="ja-JP"/>
              </w:rPr>
              <w:t>kHz15</w:t>
            </w:r>
            <w:r w:rsidRPr="00B719ED">
              <w:rPr>
                <w:szCs w:val="22"/>
                <w:lang w:val="en-GB" w:eastAsia="ja-JP"/>
              </w:rPr>
              <w:t xml:space="preserve"> corresponds to µ=0,</w:t>
            </w:r>
            <w:r w:rsidR="001A7CCE" w:rsidRPr="00B719ED">
              <w:rPr>
                <w:szCs w:val="22"/>
                <w:lang w:val="en-GB" w:eastAsia="ja-JP"/>
              </w:rPr>
              <w:t xml:space="preserve"> the value</w:t>
            </w:r>
            <w:r w:rsidRPr="00B719ED">
              <w:rPr>
                <w:szCs w:val="22"/>
                <w:lang w:val="en-GB" w:eastAsia="ja-JP"/>
              </w:rPr>
              <w:t xml:space="preserve"> </w:t>
            </w:r>
            <w:r w:rsidRPr="00B719ED">
              <w:rPr>
                <w:i/>
                <w:szCs w:val="22"/>
                <w:lang w:val="en-GB" w:eastAsia="ja-JP"/>
              </w:rPr>
              <w:t>kHz30</w:t>
            </w:r>
            <w:r w:rsidRPr="00B719ED">
              <w:rPr>
                <w:szCs w:val="22"/>
                <w:lang w:val="en-GB" w:eastAsia="ja-JP"/>
              </w:rPr>
              <w:t xml:space="preserve"> </w:t>
            </w:r>
            <w:r w:rsidR="001A7CCE" w:rsidRPr="00B719ED">
              <w:rPr>
                <w:szCs w:val="22"/>
                <w:lang w:val="en-GB" w:eastAsia="ja-JP"/>
              </w:rPr>
              <w:t xml:space="preserve">corresponds </w:t>
            </w:r>
            <w:r w:rsidRPr="00B719ED">
              <w:rPr>
                <w:szCs w:val="22"/>
                <w:lang w:val="en-GB" w:eastAsia="ja-JP"/>
              </w:rPr>
              <w:t xml:space="preserve">to µ=1, and so on. Only the values 15 </w:t>
            </w:r>
            <w:r w:rsidR="001A7CCE" w:rsidRPr="00B719ED">
              <w:rPr>
                <w:szCs w:val="22"/>
                <w:lang w:val="en-GB" w:eastAsia="ja-JP"/>
              </w:rPr>
              <w:t>kHz</w:t>
            </w:r>
            <w:r w:rsidR="00277CFA" w:rsidRPr="00B719ED">
              <w:rPr>
                <w:szCs w:val="22"/>
                <w:lang w:val="en-GB" w:eastAsia="ja-JP"/>
              </w:rPr>
              <w:t>,</w:t>
            </w:r>
            <w:r w:rsidRPr="00B719ED">
              <w:rPr>
                <w:szCs w:val="22"/>
                <w:lang w:val="en-GB" w:eastAsia="ja-JP"/>
              </w:rPr>
              <w:t xml:space="preserve"> 30 kHz </w:t>
            </w:r>
            <w:r w:rsidR="00277CFA" w:rsidRPr="00B719ED">
              <w:rPr>
                <w:szCs w:val="22"/>
                <w:lang w:val="en-GB" w:eastAsia="ja-JP"/>
              </w:rPr>
              <w:t xml:space="preserve">or 60 kHz </w:t>
            </w:r>
            <w:r w:rsidRPr="00B719ED">
              <w:rPr>
                <w:szCs w:val="22"/>
                <w:lang w:val="en-GB" w:eastAsia="ja-JP"/>
              </w:rPr>
              <w:t>(</w:t>
            </w:r>
            <w:r w:rsidR="008429BC" w:rsidRPr="00B719ED">
              <w:rPr>
                <w:szCs w:val="22"/>
                <w:lang w:val="en-GB" w:eastAsia="ja-JP"/>
              </w:rPr>
              <w:t>FR1</w:t>
            </w:r>
            <w:r w:rsidRPr="00B719ED">
              <w:rPr>
                <w:szCs w:val="22"/>
                <w:lang w:val="en-GB" w:eastAsia="ja-JP"/>
              </w:rPr>
              <w:t xml:space="preserve">), </w:t>
            </w:r>
            <w:r w:rsidR="008429BC" w:rsidRPr="00B719ED">
              <w:rPr>
                <w:szCs w:val="22"/>
                <w:lang w:val="en-GB" w:eastAsia="ja-JP"/>
              </w:rPr>
              <w:t xml:space="preserve">and </w:t>
            </w:r>
            <w:r w:rsidRPr="00B719ED">
              <w:rPr>
                <w:szCs w:val="22"/>
                <w:lang w:val="en-GB" w:eastAsia="ja-JP"/>
              </w:rPr>
              <w:t>60</w:t>
            </w:r>
            <w:r w:rsidR="001A7CCE" w:rsidRPr="00B719ED">
              <w:rPr>
                <w:szCs w:val="22"/>
                <w:lang w:val="en-GB" w:eastAsia="ja-JP"/>
              </w:rPr>
              <w:t xml:space="preserve"> kHz</w:t>
            </w:r>
            <w:r w:rsidRPr="00B719ED">
              <w:rPr>
                <w:szCs w:val="22"/>
                <w:lang w:val="en-GB" w:eastAsia="ja-JP"/>
              </w:rPr>
              <w:t xml:space="preserve"> or 120 kHz (</w:t>
            </w:r>
            <w:r w:rsidR="008429BC" w:rsidRPr="00B719ED">
              <w:rPr>
                <w:szCs w:val="22"/>
                <w:lang w:val="en-GB" w:eastAsia="ja-JP"/>
              </w:rPr>
              <w:t>FR2</w:t>
            </w:r>
            <w:r w:rsidRPr="00B719ED">
              <w:rPr>
                <w:szCs w:val="22"/>
                <w:lang w:val="en-GB" w:eastAsia="ja-JP"/>
              </w:rPr>
              <w:t xml:space="preserve">) are applicable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tc>
      </w:tr>
      <w:tr w:rsidR="002C5D28" w:rsidRPr="00B719ED"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B719ED" w:rsidRDefault="002C5D28" w:rsidP="00F43D0B">
            <w:pPr>
              <w:pStyle w:val="TAL"/>
              <w:rPr>
                <w:szCs w:val="22"/>
                <w:lang w:val="en-GB" w:eastAsia="ja-JP"/>
              </w:rPr>
            </w:pPr>
            <w:r w:rsidRPr="00B719ED">
              <w:rPr>
                <w:b/>
                <w:i/>
                <w:szCs w:val="22"/>
                <w:lang w:val="en-GB" w:eastAsia="ja-JP"/>
              </w:rPr>
              <w:t>symbolsInResourceBlock</w:t>
            </w:r>
          </w:p>
          <w:p w14:paraId="1073BBE0" w14:textId="1999FFFD" w:rsidR="002C5D28" w:rsidRPr="00B719ED" w:rsidRDefault="002C5D28" w:rsidP="003E44DB">
            <w:pPr>
              <w:pStyle w:val="TAL"/>
              <w:rPr>
                <w:szCs w:val="22"/>
                <w:lang w:val="en-GB" w:eastAsia="ja-JP"/>
              </w:rPr>
            </w:pPr>
            <w:r w:rsidRPr="00B719ED">
              <w:rPr>
                <w:szCs w:val="22"/>
                <w:lang w:val="en-GB" w:eastAsia="ja-JP"/>
              </w:rPr>
              <w:t xml:space="preserve">A symbol level bitmap in time domain. It indicates with a bit set to true that the UE shall rate match around the corresponding symbol. This pattern recurs (in time domain) with the configured periodicityAndPattern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5.1.4.1)</w:t>
            </w:r>
            <w:r w:rsidR="001613A1" w:rsidRPr="00B719ED">
              <w:rPr>
                <w:szCs w:val="22"/>
                <w:lang w:val="en-GB" w:eastAsia="ja-JP"/>
              </w:rPr>
              <w:t>.</w:t>
            </w:r>
          </w:p>
          <w:p w14:paraId="42FB4409" w14:textId="77777777" w:rsidR="00B63C3D" w:rsidRPr="00B719ED" w:rsidRDefault="00B63C3D" w:rsidP="00B63C3D">
            <w:pPr>
              <w:pStyle w:val="TAL"/>
              <w:rPr>
                <w:noProof/>
                <w:lang w:val="en-GB" w:eastAsia="zh-CN"/>
              </w:rPr>
            </w:pPr>
            <w:r w:rsidRPr="00B719ED">
              <w:rPr>
                <w:noProof/>
                <w:lang w:val="en-GB" w:eastAsia="zh-CN"/>
              </w:rPr>
              <w:t xml:space="preserve">For </w:t>
            </w:r>
            <w:r w:rsidRPr="00B719ED">
              <w:rPr>
                <w:i/>
                <w:noProof/>
                <w:lang w:val="en-GB" w:eastAsia="zh-CN"/>
              </w:rPr>
              <w:t>oneSlot</w:t>
            </w:r>
            <w:r w:rsidRPr="00B719ED">
              <w:rPr>
                <w:noProof/>
                <w:lang w:val="en-GB"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B719ED" w:rsidRDefault="00B63C3D" w:rsidP="00B63C3D">
            <w:pPr>
              <w:pStyle w:val="TAL"/>
              <w:rPr>
                <w:noProof/>
                <w:lang w:val="en-GB" w:eastAsia="zh-CN"/>
              </w:rPr>
            </w:pPr>
            <w:r w:rsidRPr="00B719ED">
              <w:rPr>
                <w:lang w:val="en-GB"/>
              </w:rPr>
              <w:t xml:space="preserve">For </w:t>
            </w:r>
            <w:r w:rsidRPr="00B719ED">
              <w:rPr>
                <w:i/>
                <w:noProof/>
                <w:lang w:val="en-GB" w:eastAsia="zh-CN"/>
              </w:rPr>
              <w:t>twoSlots</w:t>
            </w:r>
            <w:r w:rsidRPr="00B719ED">
              <w:rPr>
                <w:noProof/>
                <w:lang w:val="en-GB"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B719ED" w:rsidRDefault="00B63C3D" w:rsidP="00B63C3D">
            <w:pPr>
              <w:pStyle w:val="TAL"/>
              <w:rPr>
                <w:szCs w:val="22"/>
                <w:lang w:val="en-GB" w:eastAsia="ja-JP"/>
              </w:rPr>
            </w:pPr>
            <w:r w:rsidRPr="00B719ED">
              <w:rPr>
                <w:noProof/>
                <w:lang w:val="en-GB" w:eastAsia="zh-CN"/>
              </w:rPr>
              <w:t xml:space="preserve">For the bits representing symbols in a slot, </w:t>
            </w:r>
            <w:r w:rsidRPr="00B719ED">
              <w:rPr>
                <w:lang w:val="en-GB"/>
              </w:rPr>
              <w:t>the most significant bit of the bit string represents the first symbol in the slot and the second most significant bit represents the second symbol in the slot and so on.</w:t>
            </w:r>
          </w:p>
        </w:tc>
      </w:tr>
    </w:tbl>
    <w:p w14:paraId="14BFFC0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B719ED" w:rsidRDefault="002C5D28" w:rsidP="00F43D0B">
            <w:pPr>
              <w:pStyle w:val="TAL"/>
              <w:rPr>
                <w:i/>
                <w:lang w:val="en-GB" w:eastAsia="ja-JP"/>
              </w:rPr>
            </w:pPr>
            <w:r w:rsidRPr="00B719ED">
              <w:rPr>
                <w:i/>
                <w:lang w:val="en-GB" w:eastAsia="ja-JP"/>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B719ED" w:rsidRDefault="002C5D28" w:rsidP="00F43D0B">
            <w:pPr>
              <w:pStyle w:val="TAL"/>
              <w:rPr>
                <w:lang w:val="en-GB" w:eastAsia="ja-JP"/>
              </w:rPr>
            </w:pPr>
            <w:r w:rsidRPr="00B719ED">
              <w:rPr>
                <w:lang w:val="en-GB" w:eastAsia="ja-JP"/>
              </w:rPr>
              <w:t xml:space="preserve">The field is mandatory present if the </w:t>
            </w:r>
            <w:r w:rsidRPr="00B719ED">
              <w:rPr>
                <w:i/>
                <w:lang w:val="en-GB" w:eastAsia="ja-JP"/>
              </w:rPr>
              <w:t>RateMatchPattern</w:t>
            </w:r>
            <w:r w:rsidRPr="00B719ED">
              <w:rPr>
                <w:lang w:val="en-GB" w:eastAsia="ja-JP"/>
              </w:rPr>
              <w:t xml:space="preserve"> is defined on cell level. The field is absent when the </w:t>
            </w:r>
            <w:r w:rsidRPr="00B719ED">
              <w:rPr>
                <w:i/>
                <w:lang w:val="en-GB" w:eastAsia="ja-JP"/>
              </w:rPr>
              <w:t>RateMatchPattern</w:t>
            </w:r>
            <w:r w:rsidRPr="00B719ED">
              <w:rPr>
                <w:lang w:val="en-GB" w:eastAsia="ja-JP"/>
              </w:rPr>
              <w:t xml:space="preserve"> is defined on BWP level. If the </w:t>
            </w:r>
            <w:r w:rsidRPr="00B719ED">
              <w:rPr>
                <w:i/>
                <w:lang w:val="en-GB" w:eastAsia="ja-JP"/>
              </w:rPr>
              <w:t>RateMatchPattern</w:t>
            </w:r>
            <w:r w:rsidRPr="00B719ED">
              <w:rPr>
                <w:lang w:val="en-GB" w:eastAsia="ja-JP"/>
              </w:rPr>
              <w:t xml:space="preserve"> is defined on BWP level, the UE applies the SCS of the BWP.</w:t>
            </w:r>
          </w:p>
        </w:tc>
      </w:tr>
    </w:tbl>
    <w:p w14:paraId="0A48C07B" w14:textId="77777777" w:rsidR="000B4A46" w:rsidRPr="00B719ED" w:rsidRDefault="000B4A46" w:rsidP="000B4A46"/>
    <w:p w14:paraId="240CE5AF" w14:textId="77777777" w:rsidR="002C5D28" w:rsidRPr="00B719ED" w:rsidRDefault="002C5D28" w:rsidP="002C5D28">
      <w:pPr>
        <w:pStyle w:val="Heading4"/>
        <w:rPr>
          <w:lang w:val="en-GB"/>
        </w:rPr>
      </w:pPr>
      <w:bookmarkStart w:id="4565" w:name="_Toc20426074"/>
      <w:bookmarkStart w:id="4566" w:name="_Toc29321470"/>
      <w:bookmarkStart w:id="4567" w:name="_Toc36219653"/>
      <w:bookmarkStart w:id="4568" w:name="_Toc36220329"/>
      <w:bookmarkStart w:id="4569" w:name="_Toc36513749"/>
      <w:bookmarkStart w:id="4570" w:name="_Toc46449807"/>
      <w:bookmarkStart w:id="4571" w:name="_Toc46489594"/>
      <w:bookmarkStart w:id="4572" w:name="_Toc52495428"/>
      <w:bookmarkStart w:id="4573" w:name="_Toc60781597"/>
      <w:bookmarkStart w:id="4574" w:name="_Toc67915644"/>
      <w:r w:rsidRPr="00B719ED">
        <w:rPr>
          <w:lang w:val="en-GB"/>
        </w:rPr>
        <w:lastRenderedPageBreak/>
        <w:t>–</w:t>
      </w:r>
      <w:r w:rsidRPr="00B719ED">
        <w:rPr>
          <w:lang w:val="en-GB"/>
        </w:rPr>
        <w:tab/>
      </w:r>
      <w:r w:rsidRPr="00B719ED">
        <w:rPr>
          <w:i/>
          <w:lang w:val="en-GB"/>
        </w:rPr>
        <w:t>RateMatchPatternId</w:t>
      </w:r>
      <w:bookmarkEnd w:id="4565"/>
      <w:bookmarkEnd w:id="4566"/>
      <w:bookmarkEnd w:id="4567"/>
      <w:bookmarkEnd w:id="4568"/>
      <w:bookmarkEnd w:id="4569"/>
      <w:bookmarkEnd w:id="4570"/>
      <w:bookmarkEnd w:id="4571"/>
      <w:bookmarkEnd w:id="4572"/>
      <w:bookmarkEnd w:id="4573"/>
      <w:bookmarkEnd w:id="4574"/>
    </w:p>
    <w:p w14:paraId="1DD42A7E" w14:textId="77777777" w:rsidR="002C5D28" w:rsidRPr="00B719ED" w:rsidRDefault="002C5D28" w:rsidP="002C5D28">
      <w:r w:rsidRPr="00B719ED">
        <w:t xml:space="preserve">The IE </w:t>
      </w:r>
      <w:r w:rsidRPr="00B719ED">
        <w:rPr>
          <w:i/>
        </w:rPr>
        <w:t>RateMatchPatternId</w:t>
      </w:r>
      <w:r w:rsidRPr="00B719ED">
        <w:t xml:space="preserve"> identifies one RateMatchMattern (see </w:t>
      </w:r>
      <w:r w:rsidR="001634A6" w:rsidRPr="00B719ED">
        <w:t>TS 38.214 [19]</w:t>
      </w:r>
      <w:r w:rsidRPr="00B719ED">
        <w:t xml:space="preserve">, </w:t>
      </w:r>
      <w:r w:rsidR="00581EBE" w:rsidRPr="00B719ED">
        <w:t>clause</w:t>
      </w:r>
      <w:r w:rsidRPr="00B719ED">
        <w:t xml:space="preserve"> 5.1.4.2)</w:t>
      </w:r>
      <w:r w:rsidR="003E44DB" w:rsidRPr="00B719ED">
        <w:t>.</w:t>
      </w:r>
    </w:p>
    <w:p w14:paraId="6F6ED4ED" w14:textId="77777777" w:rsidR="002C5D28" w:rsidRPr="00B719ED" w:rsidRDefault="002C5D28" w:rsidP="002C5D28">
      <w:pPr>
        <w:pStyle w:val="TH"/>
        <w:rPr>
          <w:lang w:val="en-GB"/>
        </w:rPr>
      </w:pPr>
      <w:r w:rsidRPr="00B719ED">
        <w:rPr>
          <w:i/>
          <w:lang w:val="en-GB"/>
        </w:rPr>
        <w:t>RateMatchPatternId</w:t>
      </w:r>
      <w:r w:rsidRPr="00B719ED">
        <w:rPr>
          <w:lang w:val="en-GB"/>
        </w:rPr>
        <w:t xml:space="preserve"> information element</w:t>
      </w:r>
    </w:p>
    <w:p w14:paraId="09EB67EF" w14:textId="77777777" w:rsidR="002C5D28" w:rsidRPr="00B719ED" w:rsidRDefault="002C5D28" w:rsidP="002D43F2">
      <w:pPr>
        <w:pStyle w:val="PL"/>
      </w:pPr>
      <w:r w:rsidRPr="00B719ED">
        <w:t>-- ASN1START</w:t>
      </w:r>
    </w:p>
    <w:p w14:paraId="26FEFB97" w14:textId="77777777" w:rsidR="002C5D28" w:rsidRPr="00B719ED" w:rsidRDefault="002C5D28" w:rsidP="002D43F2">
      <w:pPr>
        <w:pStyle w:val="PL"/>
      </w:pPr>
      <w:r w:rsidRPr="00B719ED">
        <w:t>-- TAG-RATEMATCHPATTERNID-START</w:t>
      </w:r>
    </w:p>
    <w:p w14:paraId="1F069970" w14:textId="77777777" w:rsidR="002C5D28" w:rsidRPr="00B719ED" w:rsidRDefault="002C5D28" w:rsidP="002D43F2">
      <w:pPr>
        <w:pStyle w:val="PL"/>
      </w:pPr>
    </w:p>
    <w:p w14:paraId="5B391F66" w14:textId="77777777" w:rsidR="002C5D28" w:rsidRPr="00B719ED" w:rsidRDefault="002C5D28" w:rsidP="002D43F2">
      <w:pPr>
        <w:pStyle w:val="PL"/>
      </w:pPr>
      <w:r w:rsidRPr="00B719ED">
        <w:t>RateMatchPatternId ::=              INTEGER (0..maxNrofRateMatchPatterns-1)</w:t>
      </w:r>
    </w:p>
    <w:p w14:paraId="3976715C" w14:textId="77777777" w:rsidR="002C5D28" w:rsidRPr="00B719ED" w:rsidRDefault="002C5D28" w:rsidP="002D43F2">
      <w:pPr>
        <w:pStyle w:val="PL"/>
      </w:pPr>
    </w:p>
    <w:p w14:paraId="0FE7A014" w14:textId="77777777" w:rsidR="002C5D28" w:rsidRPr="00B719ED" w:rsidRDefault="002C5D28" w:rsidP="002D43F2">
      <w:pPr>
        <w:pStyle w:val="PL"/>
      </w:pPr>
      <w:r w:rsidRPr="00B719ED">
        <w:t>-- TAG-RATEMATCHPATTERNID-STOP</w:t>
      </w:r>
    </w:p>
    <w:p w14:paraId="43F4E7F2" w14:textId="77777777" w:rsidR="002C5D28" w:rsidRPr="00B719ED" w:rsidRDefault="002C5D28" w:rsidP="002D43F2">
      <w:pPr>
        <w:pStyle w:val="PL"/>
      </w:pPr>
      <w:r w:rsidRPr="00B719ED">
        <w:t>-- ASN1STOP</w:t>
      </w:r>
    </w:p>
    <w:p w14:paraId="25731019" w14:textId="77777777" w:rsidR="002C5D28" w:rsidRPr="00B719ED" w:rsidRDefault="002C5D28" w:rsidP="002C5D28">
      <w:pPr>
        <w:pStyle w:val="PL"/>
      </w:pPr>
    </w:p>
    <w:p w14:paraId="4A3D591C" w14:textId="77777777" w:rsidR="000B4A46" w:rsidRPr="00B719ED" w:rsidRDefault="000B4A46" w:rsidP="000B4A46"/>
    <w:p w14:paraId="2E9072B2" w14:textId="77777777" w:rsidR="002C5D28" w:rsidRPr="00B719ED" w:rsidRDefault="002C5D28" w:rsidP="002C5D28">
      <w:pPr>
        <w:pStyle w:val="Heading4"/>
        <w:rPr>
          <w:lang w:val="en-GB"/>
        </w:rPr>
      </w:pPr>
      <w:bookmarkStart w:id="4575" w:name="_Toc20426075"/>
      <w:bookmarkStart w:id="4576" w:name="_Toc29321471"/>
      <w:bookmarkStart w:id="4577" w:name="_Toc36219654"/>
      <w:bookmarkStart w:id="4578" w:name="_Toc36220330"/>
      <w:bookmarkStart w:id="4579" w:name="_Toc36513750"/>
      <w:bookmarkStart w:id="4580" w:name="_Toc46449808"/>
      <w:bookmarkStart w:id="4581" w:name="_Toc46489595"/>
      <w:bookmarkStart w:id="4582" w:name="_Toc52495429"/>
      <w:bookmarkStart w:id="4583" w:name="_Toc60781598"/>
      <w:bookmarkStart w:id="4584" w:name="_Toc67915645"/>
      <w:r w:rsidRPr="00B719ED">
        <w:rPr>
          <w:lang w:val="en-GB"/>
        </w:rPr>
        <w:t>–</w:t>
      </w:r>
      <w:r w:rsidRPr="00B719ED">
        <w:rPr>
          <w:lang w:val="en-GB"/>
        </w:rPr>
        <w:tab/>
      </w:r>
      <w:r w:rsidRPr="00B719ED">
        <w:rPr>
          <w:i/>
          <w:lang w:val="en-GB"/>
        </w:rPr>
        <w:t>RateMatchPatternLTE-CRS</w:t>
      </w:r>
      <w:bookmarkEnd w:id="4575"/>
      <w:bookmarkEnd w:id="4576"/>
      <w:bookmarkEnd w:id="4577"/>
      <w:bookmarkEnd w:id="4578"/>
      <w:bookmarkEnd w:id="4579"/>
      <w:bookmarkEnd w:id="4580"/>
      <w:bookmarkEnd w:id="4581"/>
      <w:bookmarkEnd w:id="4582"/>
      <w:bookmarkEnd w:id="4583"/>
      <w:bookmarkEnd w:id="4584"/>
    </w:p>
    <w:p w14:paraId="768CE33D" w14:textId="58B7CF04" w:rsidR="002C5D28" w:rsidRPr="00B719ED" w:rsidRDefault="002C5D28" w:rsidP="002C5D28">
      <w:r w:rsidRPr="00B719ED">
        <w:t xml:space="preserve">The IE </w:t>
      </w:r>
      <w:r w:rsidRPr="00B719ED">
        <w:rPr>
          <w:i/>
        </w:rPr>
        <w:t>RateMatchPatternLTE-CRS</w:t>
      </w:r>
      <w:r w:rsidRPr="00B719ED">
        <w:t xml:space="preserve"> is used to configure a pattern to rate match around LTE CRS. See TS 38</w:t>
      </w:r>
      <w:r w:rsidR="001613A1" w:rsidRPr="00B719ED">
        <w:t>.</w:t>
      </w:r>
      <w:r w:rsidRPr="00B719ED">
        <w:t>214</w:t>
      </w:r>
      <w:r w:rsidR="001613A1" w:rsidRPr="00B719ED">
        <w:t xml:space="preserve"> [19],</w:t>
      </w:r>
      <w:r w:rsidRPr="00B719ED">
        <w:t xml:space="preserve"> </w:t>
      </w:r>
      <w:r w:rsidR="001613A1" w:rsidRPr="00B719ED">
        <w:t>c</w:t>
      </w:r>
      <w:r w:rsidR="00581EBE" w:rsidRPr="00B719ED">
        <w:t>lause</w:t>
      </w:r>
      <w:r w:rsidRPr="00B719ED">
        <w:t xml:space="preserve"> 5.1.4.2.</w:t>
      </w:r>
    </w:p>
    <w:p w14:paraId="15F68D6E" w14:textId="77777777" w:rsidR="002C5D28" w:rsidRPr="00B719ED" w:rsidRDefault="002C5D28" w:rsidP="002C5D28">
      <w:pPr>
        <w:pStyle w:val="TH"/>
        <w:rPr>
          <w:lang w:val="en-GB"/>
        </w:rPr>
      </w:pPr>
      <w:r w:rsidRPr="00B719ED">
        <w:rPr>
          <w:i/>
          <w:lang w:val="en-GB"/>
        </w:rPr>
        <w:t>RateMatchPatternLTE-CRS</w:t>
      </w:r>
      <w:r w:rsidRPr="00B719ED">
        <w:rPr>
          <w:lang w:val="en-GB"/>
        </w:rPr>
        <w:t xml:space="preserve"> information element</w:t>
      </w:r>
    </w:p>
    <w:p w14:paraId="2E9C6897" w14:textId="77777777" w:rsidR="002C5D28" w:rsidRPr="00B719ED" w:rsidRDefault="002C5D28" w:rsidP="002D43F2">
      <w:pPr>
        <w:pStyle w:val="PL"/>
      </w:pPr>
      <w:r w:rsidRPr="00B719ED">
        <w:t>-- ASN1START</w:t>
      </w:r>
    </w:p>
    <w:p w14:paraId="4165221A" w14:textId="77777777" w:rsidR="002C5D28" w:rsidRPr="00B719ED" w:rsidRDefault="002C5D28" w:rsidP="002D43F2">
      <w:pPr>
        <w:pStyle w:val="PL"/>
      </w:pPr>
      <w:r w:rsidRPr="00B719ED">
        <w:t>-- TAG-RATEMATCHPATTERNLTE-CRS-START</w:t>
      </w:r>
    </w:p>
    <w:p w14:paraId="5FDA1097" w14:textId="77777777" w:rsidR="002C5D28" w:rsidRPr="00B719ED" w:rsidRDefault="002C5D28" w:rsidP="002D43F2">
      <w:pPr>
        <w:pStyle w:val="PL"/>
      </w:pPr>
    </w:p>
    <w:p w14:paraId="4BBB6631" w14:textId="77777777" w:rsidR="002C5D28" w:rsidRPr="00B719ED" w:rsidRDefault="002C5D28" w:rsidP="002D43F2">
      <w:pPr>
        <w:pStyle w:val="PL"/>
      </w:pPr>
      <w:r w:rsidRPr="00B719ED">
        <w:t>RateMatchPatternLTE-CRS ::=         SEQUENCE {</w:t>
      </w:r>
    </w:p>
    <w:p w14:paraId="6F4C50DF" w14:textId="77777777" w:rsidR="002C5D28" w:rsidRPr="00B719ED" w:rsidRDefault="002C5D28" w:rsidP="002D43F2">
      <w:pPr>
        <w:pStyle w:val="PL"/>
      </w:pPr>
      <w:r w:rsidRPr="00B719ED">
        <w:t xml:space="preserve">    carrierFreqDL                       INTEGER (0..16383),</w:t>
      </w:r>
    </w:p>
    <w:p w14:paraId="5DC76A81" w14:textId="77777777" w:rsidR="002C5D28" w:rsidRPr="00B719ED" w:rsidRDefault="002C5D28" w:rsidP="002D43F2">
      <w:pPr>
        <w:pStyle w:val="PL"/>
      </w:pPr>
      <w:r w:rsidRPr="00B719ED">
        <w:t xml:space="preserve">    carrierBandwidthDL                  ENUMERATED {n6, n15, n25, n50, n75, n100, spare2, spare1},</w:t>
      </w:r>
    </w:p>
    <w:p w14:paraId="464DBB7E" w14:textId="3F2EAF6D" w:rsidR="002C5D28" w:rsidRPr="00B719ED" w:rsidRDefault="002C5D28" w:rsidP="002D43F2">
      <w:pPr>
        <w:pStyle w:val="PL"/>
      </w:pPr>
      <w:r w:rsidRPr="00B719ED">
        <w:t xml:space="preserve">    mbsfn-SubframeConfigList            EUTRA-MBSFN-SubframeConfigList                                          OPTIONAL,   -- Need M</w:t>
      </w:r>
    </w:p>
    <w:p w14:paraId="2F1EA871" w14:textId="77777777" w:rsidR="002C5D28" w:rsidRPr="00B719ED" w:rsidRDefault="002C5D28" w:rsidP="002D43F2">
      <w:pPr>
        <w:pStyle w:val="PL"/>
      </w:pPr>
      <w:r w:rsidRPr="00B719ED">
        <w:t xml:space="preserve">    nrofCRS-Ports                       ENUMERATED {n1, n2, n4},</w:t>
      </w:r>
    </w:p>
    <w:p w14:paraId="4630BE75" w14:textId="77777777" w:rsidR="00F95F2F" w:rsidRPr="00B719ED" w:rsidRDefault="002C5D28" w:rsidP="002D43F2">
      <w:pPr>
        <w:pStyle w:val="PL"/>
      </w:pPr>
      <w:r w:rsidRPr="00B719ED">
        <w:t xml:space="preserve">    v-Shift                             ENUMERATED {n0, n1, n2, n3, n4, n5}</w:t>
      </w:r>
    </w:p>
    <w:p w14:paraId="57076C50" w14:textId="77777777" w:rsidR="002C5D28" w:rsidRPr="00B719ED" w:rsidRDefault="002C5D28" w:rsidP="002D43F2">
      <w:pPr>
        <w:pStyle w:val="PL"/>
      </w:pPr>
      <w:r w:rsidRPr="00B719ED">
        <w:t>}</w:t>
      </w:r>
    </w:p>
    <w:p w14:paraId="52D322C9" w14:textId="77777777" w:rsidR="002C5D28" w:rsidRPr="00B719ED" w:rsidRDefault="002C5D28" w:rsidP="002D43F2">
      <w:pPr>
        <w:pStyle w:val="PL"/>
      </w:pPr>
    </w:p>
    <w:p w14:paraId="08EA5E2D" w14:textId="77777777" w:rsidR="002C5D28" w:rsidRPr="00B719ED" w:rsidRDefault="002C5D28" w:rsidP="002D43F2">
      <w:pPr>
        <w:pStyle w:val="PL"/>
      </w:pPr>
      <w:r w:rsidRPr="00B719ED">
        <w:t>-- TAG-RATEMATCHPATTERNLTE-CRS-STOP</w:t>
      </w:r>
    </w:p>
    <w:p w14:paraId="222BA011" w14:textId="77777777" w:rsidR="002C5D28" w:rsidRPr="00B719ED" w:rsidRDefault="002C5D28" w:rsidP="002D43F2">
      <w:pPr>
        <w:pStyle w:val="PL"/>
      </w:pPr>
      <w:r w:rsidRPr="00B719ED">
        <w:t>-- ASN1STOP</w:t>
      </w:r>
    </w:p>
    <w:p w14:paraId="7EA87D18" w14:textId="77777777" w:rsidR="002C5D28" w:rsidRPr="00B719ED" w:rsidRDefault="002C5D28" w:rsidP="002C5D28">
      <w:pPr>
        <w:pStyle w:val="PL"/>
      </w:pPr>
    </w:p>
    <w:p w14:paraId="20D40884"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B719ED" w:rsidRDefault="002C5D28" w:rsidP="00F43D0B">
            <w:pPr>
              <w:pStyle w:val="TAH"/>
              <w:rPr>
                <w:rFonts w:eastAsia="MS Mincho"/>
                <w:szCs w:val="22"/>
                <w:lang w:val="en-GB" w:eastAsia="ja-JP"/>
              </w:rPr>
            </w:pPr>
            <w:bookmarkStart w:id="4585" w:name="_Hlk535949042"/>
            <w:r w:rsidRPr="00B719ED">
              <w:rPr>
                <w:rFonts w:eastAsia="MS Mincho"/>
                <w:i/>
                <w:szCs w:val="22"/>
                <w:lang w:val="en-GB" w:eastAsia="ja-JP"/>
              </w:rPr>
              <w:lastRenderedPageBreak/>
              <w:t xml:space="preserve">RateMatchPatternLTE-CRS </w:t>
            </w:r>
            <w:r w:rsidRPr="00B719ED">
              <w:rPr>
                <w:rFonts w:eastAsia="MS Mincho"/>
                <w:szCs w:val="22"/>
                <w:lang w:val="en-GB" w:eastAsia="ja-JP"/>
              </w:rPr>
              <w:t>field descriptions</w:t>
            </w:r>
          </w:p>
        </w:tc>
      </w:tr>
      <w:tr w:rsidR="00E45D2A" w:rsidRPr="00B719ED"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carrierBandwidthDL</w:t>
            </w:r>
          </w:p>
          <w:p w14:paraId="5846388B"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BW of the LTE carrier in number of PRBs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carrierFreqDL</w:t>
            </w:r>
          </w:p>
          <w:p w14:paraId="05833D56"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Center of the LTE carrier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E45D2A" w:rsidRPr="00B719ED"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mbsfn-SubframeConfigList</w:t>
            </w:r>
          </w:p>
          <w:p w14:paraId="2FCB93E8" w14:textId="3DD7BE66"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LTE MBSFN subframe configuration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7047BC" w:rsidRPr="00B719ED">
              <w:rPr>
                <w:rFonts w:eastAsia="MS Mincho"/>
                <w:szCs w:val="22"/>
                <w:lang w:val="en-GB" w:eastAsia="ja-JP"/>
              </w:rPr>
              <w:t>.</w:t>
            </w:r>
          </w:p>
        </w:tc>
      </w:tr>
      <w:tr w:rsidR="00E45D2A" w:rsidRPr="00B719ED"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nrofCRS-Ports</w:t>
            </w:r>
          </w:p>
          <w:p w14:paraId="540C07DD"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Number of LTE CRS antenna port to rate-match around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tr w:rsidR="002C5D28" w:rsidRPr="00B719ED"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v-Shift</w:t>
            </w:r>
          </w:p>
          <w:p w14:paraId="646C7150" w14:textId="77777777" w:rsidR="002C5D28" w:rsidRPr="00B719ED" w:rsidRDefault="002C5D28" w:rsidP="003E44DB">
            <w:pPr>
              <w:pStyle w:val="TAL"/>
              <w:rPr>
                <w:rFonts w:eastAsia="MS Mincho"/>
                <w:szCs w:val="22"/>
                <w:lang w:val="en-GB" w:eastAsia="ja-JP"/>
              </w:rPr>
            </w:pPr>
            <w:r w:rsidRPr="00B719ED">
              <w:rPr>
                <w:rFonts w:eastAsia="MS Mincho"/>
                <w:szCs w:val="22"/>
                <w:lang w:val="en-GB" w:eastAsia="ja-JP"/>
              </w:rPr>
              <w:t xml:space="preserve">Shifting value v-shift in LTE to rate match around LTE CRS (see </w:t>
            </w:r>
            <w:r w:rsidR="001634A6" w:rsidRPr="00B719ED">
              <w:rPr>
                <w:rFonts w:eastAsia="MS Mincho"/>
                <w:szCs w:val="22"/>
                <w:lang w:val="en-GB" w:eastAsia="ja-JP"/>
              </w:rPr>
              <w:t>TS 38.214 [19]</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5.1.4.2)</w:t>
            </w:r>
            <w:r w:rsidR="003E44DB" w:rsidRPr="00B719ED">
              <w:rPr>
                <w:rFonts w:eastAsia="MS Mincho"/>
                <w:szCs w:val="22"/>
                <w:lang w:val="en-GB" w:eastAsia="ja-JP"/>
              </w:rPr>
              <w:t>.</w:t>
            </w:r>
          </w:p>
        </w:tc>
      </w:tr>
      <w:bookmarkEnd w:id="4585"/>
    </w:tbl>
    <w:p w14:paraId="5F451024" w14:textId="77777777" w:rsidR="000B4A46" w:rsidRPr="00B719ED" w:rsidRDefault="000B4A46" w:rsidP="000B4A46"/>
    <w:p w14:paraId="77892C36" w14:textId="77777777" w:rsidR="00E41D8B" w:rsidRPr="00B719ED" w:rsidRDefault="00E41D8B" w:rsidP="00706D38">
      <w:pPr>
        <w:pStyle w:val="Heading4"/>
        <w:rPr>
          <w:lang w:val="en-GB"/>
        </w:rPr>
      </w:pPr>
      <w:bookmarkStart w:id="4586" w:name="_Toc20426076"/>
      <w:bookmarkStart w:id="4587" w:name="_Toc29321472"/>
      <w:bookmarkStart w:id="4588" w:name="_Toc36219655"/>
      <w:bookmarkStart w:id="4589" w:name="_Toc36220331"/>
      <w:bookmarkStart w:id="4590" w:name="_Toc36513751"/>
      <w:bookmarkStart w:id="4591" w:name="_Toc46449809"/>
      <w:bookmarkStart w:id="4592" w:name="_Toc46489596"/>
      <w:bookmarkStart w:id="4593" w:name="_Toc52495430"/>
      <w:bookmarkStart w:id="4594" w:name="_Toc60781599"/>
      <w:bookmarkStart w:id="4595" w:name="_Toc67915646"/>
      <w:r w:rsidRPr="00B719ED">
        <w:rPr>
          <w:lang w:val="en-GB"/>
        </w:rPr>
        <w:t>–</w:t>
      </w:r>
      <w:r w:rsidRPr="00B719ED">
        <w:rPr>
          <w:lang w:val="en-GB"/>
        </w:rPr>
        <w:tab/>
      </w:r>
      <w:r w:rsidRPr="00B719ED">
        <w:rPr>
          <w:i/>
          <w:lang w:val="en-GB"/>
        </w:rPr>
        <w:t>RejectWaitTime</w:t>
      </w:r>
      <w:bookmarkEnd w:id="4586"/>
      <w:bookmarkEnd w:id="4587"/>
      <w:bookmarkEnd w:id="4588"/>
      <w:bookmarkEnd w:id="4589"/>
      <w:bookmarkEnd w:id="4590"/>
      <w:bookmarkEnd w:id="4591"/>
      <w:bookmarkEnd w:id="4592"/>
      <w:bookmarkEnd w:id="4593"/>
      <w:bookmarkEnd w:id="4594"/>
      <w:bookmarkEnd w:id="4595"/>
    </w:p>
    <w:p w14:paraId="64720C7A" w14:textId="6C216568" w:rsidR="00E41D8B" w:rsidRPr="00B719ED" w:rsidRDefault="00E41D8B" w:rsidP="00E41D8B">
      <w:r w:rsidRPr="00B719ED">
        <w:t xml:space="preserve">The IE </w:t>
      </w:r>
      <w:r w:rsidR="00A544F5" w:rsidRPr="00B719ED">
        <w:rPr>
          <w:i/>
        </w:rPr>
        <w:t>RejectWaitTime</w:t>
      </w:r>
      <w:r w:rsidR="00A544F5" w:rsidRPr="00B719ED">
        <w:t xml:space="preserve"> </w:t>
      </w:r>
      <w:r w:rsidRPr="00B719ED">
        <w:t>is used to provide the value in seconds for timer T302.</w:t>
      </w:r>
    </w:p>
    <w:p w14:paraId="06557DB7" w14:textId="77777777" w:rsidR="00E41D8B" w:rsidRPr="00B719ED" w:rsidRDefault="00E41D8B" w:rsidP="00706D38">
      <w:pPr>
        <w:pStyle w:val="TH"/>
        <w:rPr>
          <w:lang w:val="en-GB"/>
        </w:rPr>
      </w:pPr>
      <w:r w:rsidRPr="00B719ED">
        <w:rPr>
          <w:i/>
          <w:lang w:val="en-GB"/>
        </w:rPr>
        <w:t>RejectWaitTime</w:t>
      </w:r>
      <w:r w:rsidRPr="00B719ED">
        <w:rPr>
          <w:lang w:val="en-GB"/>
        </w:rPr>
        <w:t xml:space="preserve"> information element</w:t>
      </w:r>
    </w:p>
    <w:p w14:paraId="18C47D58" w14:textId="77777777" w:rsidR="00E41D8B" w:rsidRPr="00B719ED" w:rsidRDefault="00E41D8B" w:rsidP="002D43F2">
      <w:pPr>
        <w:pStyle w:val="PL"/>
        <w:rPr>
          <w:rFonts w:eastAsia="Batang"/>
        </w:rPr>
      </w:pPr>
      <w:r w:rsidRPr="00B719ED">
        <w:rPr>
          <w:rFonts w:eastAsia="Batang"/>
        </w:rPr>
        <w:t>-- ASN1START</w:t>
      </w:r>
    </w:p>
    <w:p w14:paraId="450964B9" w14:textId="5EDD5A05" w:rsidR="00E41D8B" w:rsidRPr="00B719ED" w:rsidRDefault="00E41D8B" w:rsidP="002D43F2">
      <w:pPr>
        <w:pStyle w:val="PL"/>
        <w:rPr>
          <w:rFonts w:eastAsia="Batang"/>
        </w:rPr>
      </w:pPr>
      <w:r w:rsidRPr="00B719ED">
        <w:rPr>
          <w:rFonts w:eastAsia="Batang"/>
        </w:rPr>
        <w:t>-- TAG-REJECTWAITTIME-START</w:t>
      </w:r>
    </w:p>
    <w:p w14:paraId="1469D930" w14:textId="77777777" w:rsidR="00E41D8B" w:rsidRPr="00B719ED" w:rsidRDefault="00E41D8B" w:rsidP="002D43F2">
      <w:pPr>
        <w:pStyle w:val="PL"/>
        <w:rPr>
          <w:rFonts w:eastAsia="Batang"/>
        </w:rPr>
      </w:pPr>
    </w:p>
    <w:p w14:paraId="3BBDC0F5" w14:textId="77777777" w:rsidR="00E41D8B" w:rsidRPr="00B719ED" w:rsidRDefault="00E41D8B" w:rsidP="002D43F2">
      <w:pPr>
        <w:pStyle w:val="PL"/>
        <w:rPr>
          <w:rFonts w:eastAsia="Batang"/>
        </w:rPr>
      </w:pPr>
      <w:r w:rsidRPr="00B719ED">
        <w:rPr>
          <w:rFonts w:eastAsia="Batang"/>
        </w:rPr>
        <w:t>RejectWaitTime ::=                  INTEGER (1..16)</w:t>
      </w:r>
    </w:p>
    <w:p w14:paraId="79A04B85" w14:textId="77777777" w:rsidR="00E41D8B" w:rsidRPr="00B719ED" w:rsidRDefault="00E41D8B" w:rsidP="002D43F2">
      <w:pPr>
        <w:pStyle w:val="PL"/>
        <w:rPr>
          <w:rFonts w:eastAsia="Batang"/>
        </w:rPr>
      </w:pPr>
    </w:p>
    <w:p w14:paraId="157E2953" w14:textId="6CD3607C" w:rsidR="00E41D8B" w:rsidRPr="00B719ED" w:rsidRDefault="00E41D8B" w:rsidP="002D43F2">
      <w:pPr>
        <w:pStyle w:val="PL"/>
        <w:rPr>
          <w:rFonts w:eastAsia="Batang"/>
        </w:rPr>
      </w:pPr>
      <w:r w:rsidRPr="00B719ED">
        <w:rPr>
          <w:rFonts w:eastAsia="Batang"/>
        </w:rPr>
        <w:t>-- TAG-REJECTWAITTIME-STOP</w:t>
      </w:r>
    </w:p>
    <w:p w14:paraId="2404204F" w14:textId="77777777" w:rsidR="00E41D8B" w:rsidRPr="00B719ED" w:rsidRDefault="00E41D8B" w:rsidP="002D43F2">
      <w:pPr>
        <w:pStyle w:val="PL"/>
        <w:rPr>
          <w:rFonts w:eastAsia="Batang"/>
          <w:lang w:eastAsia="sv-SE"/>
        </w:rPr>
      </w:pPr>
      <w:r w:rsidRPr="00B719ED">
        <w:rPr>
          <w:rFonts w:eastAsia="Batang"/>
        </w:rPr>
        <w:t>-- ASN1STOP</w:t>
      </w:r>
    </w:p>
    <w:p w14:paraId="4D58314B" w14:textId="77777777" w:rsidR="00E41D8B" w:rsidRPr="00B719ED" w:rsidRDefault="00E41D8B" w:rsidP="000B4A46"/>
    <w:p w14:paraId="4B67E5BC" w14:textId="77777777" w:rsidR="002C5D28" w:rsidRPr="00B719ED" w:rsidRDefault="002C5D28" w:rsidP="002C5D28">
      <w:pPr>
        <w:pStyle w:val="Heading4"/>
        <w:rPr>
          <w:rFonts w:eastAsia="MS Mincho"/>
          <w:i/>
          <w:lang w:val="en-GB"/>
        </w:rPr>
      </w:pPr>
      <w:bookmarkStart w:id="4596" w:name="_Toc20426077"/>
      <w:bookmarkStart w:id="4597" w:name="_Toc29321473"/>
      <w:bookmarkStart w:id="4598" w:name="_Toc36219656"/>
      <w:bookmarkStart w:id="4599" w:name="_Toc36220332"/>
      <w:bookmarkStart w:id="4600" w:name="_Toc36513752"/>
      <w:bookmarkStart w:id="4601" w:name="_Toc46449810"/>
      <w:bookmarkStart w:id="4602" w:name="_Toc46489597"/>
      <w:bookmarkStart w:id="4603" w:name="_Toc52495431"/>
      <w:bookmarkStart w:id="4604" w:name="_Toc60781600"/>
      <w:bookmarkStart w:id="4605" w:name="_Toc67915647"/>
      <w:r w:rsidRPr="00B719ED">
        <w:rPr>
          <w:rFonts w:eastAsia="MS Mincho"/>
          <w:lang w:val="en-GB"/>
        </w:rPr>
        <w:t>–</w:t>
      </w:r>
      <w:r w:rsidRPr="00B719ED">
        <w:rPr>
          <w:rFonts w:eastAsia="MS Mincho"/>
          <w:lang w:val="en-GB"/>
        </w:rPr>
        <w:tab/>
      </w:r>
      <w:r w:rsidRPr="00B719ED">
        <w:rPr>
          <w:rFonts w:eastAsia="MS Mincho"/>
          <w:i/>
          <w:lang w:val="en-GB"/>
        </w:rPr>
        <w:t>ReportConfigId</w:t>
      </w:r>
      <w:bookmarkEnd w:id="4596"/>
      <w:bookmarkEnd w:id="4597"/>
      <w:bookmarkEnd w:id="4598"/>
      <w:bookmarkEnd w:id="4599"/>
      <w:bookmarkEnd w:id="4600"/>
      <w:bookmarkEnd w:id="4601"/>
      <w:bookmarkEnd w:id="4602"/>
      <w:bookmarkEnd w:id="4603"/>
      <w:bookmarkEnd w:id="4604"/>
      <w:bookmarkEnd w:id="4605"/>
    </w:p>
    <w:p w14:paraId="6BE52ED1" w14:textId="77777777" w:rsidR="002C5D28" w:rsidRPr="00B719ED" w:rsidRDefault="002C5D28" w:rsidP="002C5D28">
      <w:pPr>
        <w:rPr>
          <w:rFonts w:eastAsia="MS Mincho"/>
        </w:rPr>
      </w:pPr>
      <w:r w:rsidRPr="00B719ED">
        <w:t xml:space="preserve">The IE </w:t>
      </w:r>
      <w:r w:rsidRPr="00B719ED">
        <w:rPr>
          <w:i/>
        </w:rPr>
        <w:t>ReportConfigId</w:t>
      </w:r>
      <w:r w:rsidRPr="00B719ED">
        <w:t xml:space="preserve"> is used to identify a measurement reporting configuration.</w:t>
      </w:r>
    </w:p>
    <w:p w14:paraId="5241F9BE" w14:textId="77777777" w:rsidR="002C5D28" w:rsidRPr="00B719ED" w:rsidRDefault="002C5D28" w:rsidP="002C5D28">
      <w:pPr>
        <w:pStyle w:val="TH"/>
        <w:rPr>
          <w:lang w:val="en-GB"/>
        </w:rPr>
      </w:pPr>
      <w:r w:rsidRPr="00B719ED">
        <w:rPr>
          <w:i/>
          <w:lang w:val="en-GB"/>
        </w:rPr>
        <w:t>ReportConfigId</w:t>
      </w:r>
      <w:r w:rsidRPr="00B719ED">
        <w:rPr>
          <w:lang w:val="en-GB"/>
        </w:rPr>
        <w:t xml:space="preserve"> information element</w:t>
      </w:r>
    </w:p>
    <w:p w14:paraId="4816C491" w14:textId="77777777" w:rsidR="002C5D28" w:rsidRPr="00B719ED" w:rsidRDefault="002C5D28" w:rsidP="002D43F2">
      <w:pPr>
        <w:pStyle w:val="PL"/>
      </w:pPr>
      <w:r w:rsidRPr="00B719ED">
        <w:t>-- ASN1START</w:t>
      </w:r>
    </w:p>
    <w:p w14:paraId="2C7FC0A6" w14:textId="042959C1" w:rsidR="002C5D28" w:rsidRPr="00B719ED" w:rsidRDefault="002C5D28" w:rsidP="002D43F2">
      <w:pPr>
        <w:pStyle w:val="PL"/>
      </w:pPr>
      <w:r w:rsidRPr="00B719ED">
        <w:t>-- TAG-REPORTCONFIGID-START</w:t>
      </w:r>
    </w:p>
    <w:p w14:paraId="3C0E6F34" w14:textId="77777777" w:rsidR="002C5D28" w:rsidRPr="00B719ED" w:rsidRDefault="002C5D28" w:rsidP="002D43F2">
      <w:pPr>
        <w:pStyle w:val="PL"/>
      </w:pPr>
    </w:p>
    <w:p w14:paraId="10CD01FF" w14:textId="77777777" w:rsidR="002C5D28" w:rsidRPr="00B719ED" w:rsidRDefault="002C5D28" w:rsidP="002D43F2">
      <w:pPr>
        <w:pStyle w:val="PL"/>
      </w:pPr>
      <w:r w:rsidRPr="00B719ED">
        <w:t>ReportConfigId ::=                          INTEGER (1..maxReportConfigId)</w:t>
      </w:r>
    </w:p>
    <w:p w14:paraId="23D260E4" w14:textId="77777777" w:rsidR="002C5D28" w:rsidRPr="00B719ED" w:rsidRDefault="002C5D28" w:rsidP="002D43F2">
      <w:pPr>
        <w:pStyle w:val="PL"/>
      </w:pPr>
    </w:p>
    <w:p w14:paraId="58DBC8B8" w14:textId="4164F962" w:rsidR="002C5D28" w:rsidRPr="00B719ED" w:rsidRDefault="002C5D28" w:rsidP="002D43F2">
      <w:pPr>
        <w:pStyle w:val="PL"/>
      </w:pPr>
      <w:r w:rsidRPr="00B719ED">
        <w:t>-- TAG-REPORTCONFIGID-STOP</w:t>
      </w:r>
    </w:p>
    <w:p w14:paraId="02B01609" w14:textId="77777777" w:rsidR="002C5D28" w:rsidRPr="00B719ED" w:rsidRDefault="002C5D28" w:rsidP="002D43F2">
      <w:pPr>
        <w:pStyle w:val="PL"/>
      </w:pPr>
      <w:r w:rsidRPr="00B719ED">
        <w:t>-- ASN1STOP</w:t>
      </w:r>
    </w:p>
    <w:p w14:paraId="384A0CEB" w14:textId="77777777" w:rsidR="000B4A46" w:rsidRPr="00B719ED" w:rsidRDefault="000B4A46" w:rsidP="000B4A46"/>
    <w:p w14:paraId="0BDE6F50" w14:textId="77777777" w:rsidR="002C5D28" w:rsidRPr="00B719ED" w:rsidRDefault="002C5D28" w:rsidP="002C5D28">
      <w:pPr>
        <w:pStyle w:val="Heading4"/>
        <w:rPr>
          <w:rFonts w:eastAsia="MS Mincho"/>
          <w:i/>
          <w:iCs/>
          <w:lang w:val="en-GB"/>
        </w:rPr>
      </w:pPr>
      <w:bookmarkStart w:id="4606" w:name="_Toc20426078"/>
      <w:bookmarkStart w:id="4607" w:name="_Toc29321474"/>
      <w:bookmarkStart w:id="4608" w:name="_Toc36219657"/>
      <w:bookmarkStart w:id="4609" w:name="_Toc36220333"/>
      <w:bookmarkStart w:id="4610" w:name="_Toc36513753"/>
      <w:bookmarkStart w:id="4611" w:name="_Toc46449811"/>
      <w:bookmarkStart w:id="4612" w:name="_Toc46489598"/>
      <w:bookmarkStart w:id="4613" w:name="_Toc52495432"/>
      <w:bookmarkStart w:id="4614" w:name="_Toc60781601"/>
      <w:bookmarkStart w:id="4615" w:name="_Toc67915648"/>
      <w:r w:rsidRPr="00B719ED">
        <w:rPr>
          <w:rFonts w:eastAsia="MS Mincho"/>
          <w:i/>
          <w:iCs/>
          <w:lang w:val="en-GB"/>
        </w:rPr>
        <w:lastRenderedPageBreak/>
        <w:t>–</w:t>
      </w:r>
      <w:r w:rsidRPr="00B719ED">
        <w:rPr>
          <w:rFonts w:eastAsia="MS Mincho"/>
          <w:i/>
          <w:iCs/>
          <w:lang w:val="en-GB"/>
        </w:rPr>
        <w:tab/>
        <w:t>ReportConfigInterRAT</w:t>
      </w:r>
      <w:bookmarkEnd w:id="4606"/>
      <w:bookmarkEnd w:id="4607"/>
      <w:bookmarkEnd w:id="4608"/>
      <w:bookmarkEnd w:id="4609"/>
      <w:bookmarkEnd w:id="4610"/>
      <w:bookmarkEnd w:id="4611"/>
      <w:bookmarkEnd w:id="4612"/>
      <w:bookmarkEnd w:id="4613"/>
      <w:bookmarkEnd w:id="4614"/>
      <w:bookmarkEnd w:id="4615"/>
    </w:p>
    <w:p w14:paraId="6F6115AB" w14:textId="77777777" w:rsidR="002C5D28" w:rsidRPr="00B719ED" w:rsidRDefault="002C5D28" w:rsidP="002C5D28">
      <w:pPr>
        <w:rPr>
          <w:rFonts w:eastAsia="MS Mincho"/>
        </w:rPr>
      </w:pPr>
      <w:r w:rsidRPr="00B719ED">
        <w:t xml:space="preserve">The IE </w:t>
      </w:r>
      <w:r w:rsidRPr="00B719ED">
        <w:rPr>
          <w:i/>
        </w:rPr>
        <w:t>ReportConfigInterRAT</w:t>
      </w:r>
      <w:r w:rsidRPr="00B719ED">
        <w:t xml:space="preserve"> specifies criteria for triggering of an inter-RAT measurement reporting event. The inter-RAT measurement reporting events for </w:t>
      </w:r>
      <w:r w:rsidR="00764FDA" w:rsidRPr="00B719ED">
        <w:t>E-UTRA</w:t>
      </w:r>
      <w:r w:rsidRPr="00B719ED">
        <w:t xml:space="preserve"> are labelled B</w:t>
      </w:r>
      <w:r w:rsidRPr="00B719ED">
        <w:rPr>
          <w:i/>
        </w:rPr>
        <w:t>N</w:t>
      </w:r>
      <w:r w:rsidRPr="00B719ED">
        <w:t xml:space="preserve"> with </w:t>
      </w:r>
      <w:r w:rsidRPr="00B719ED">
        <w:rPr>
          <w:i/>
        </w:rPr>
        <w:t>N</w:t>
      </w:r>
      <w:r w:rsidRPr="00B719ED">
        <w:t xml:space="preserve"> equal to 1, 2 and so on.</w:t>
      </w:r>
    </w:p>
    <w:p w14:paraId="7A893781" w14:textId="77777777" w:rsidR="002C5D28" w:rsidRPr="00B719ED" w:rsidRDefault="002C5D28" w:rsidP="002C5D28">
      <w:pPr>
        <w:pStyle w:val="B1"/>
        <w:rPr>
          <w:lang w:val="en-GB"/>
        </w:rPr>
      </w:pPr>
      <w:r w:rsidRPr="00B719ED">
        <w:rPr>
          <w:lang w:val="en-GB"/>
        </w:rPr>
        <w:t>Event B1:</w:t>
      </w:r>
      <w:r w:rsidRPr="00B719ED">
        <w:rPr>
          <w:lang w:val="en-GB"/>
        </w:rPr>
        <w:tab/>
        <w:t>Neighbour becomes better than absolute threshold;</w:t>
      </w:r>
    </w:p>
    <w:p w14:paraId="7D234FC3" w14:textId="77777777" w:rsidR="002C5D28" w:rsidRPr="00B719ED" w:rsidRDefault="002C5D28" w:rsidP="002C5D28">
      <w:pPr>
        <w:pStyle w:val="B1"/>
        <w:rPr>
          <w:lang w:val="en-GB"/>
        </w:rPr>
      </w:pPr>
      <w:r w:rsidRPr="00B719ED">
        <w:rPr>
          <w:lang w:val="en-GB"/>
        </w:rPr>
        <w:t>Event B2:</w:t>
      </w:r>
      <w:r w:rsidRPr="00B719ED">
        <w:rPr>
          <w:lang w:val="en-GB"/>
        </w:rPr>
        <w:tab/>
        <w:t>PCell becomes worse than absolute threshold1 AND Neighbour becomes better than another absolute threshold2;</w:t>
      </w:r>
    </w:p>
    <w:p w14:paraId="4EB7EE70" w14:textId="77777777" w:rsidR="002C5D28" w:rsidRPr="00B719ED" w:rsidRDefault="002C5D28" w:rsidP="002C5D28">
      <w:pPr>
        <w:pStyle w:val="TH"/>
        <w:rPr>
          <w:lang w:val="en-GB"/>
        </w:rPr>
      </w:pPr>
      <w:r w:rsidRPr="00B719ED">
        <w:rPr>
          <w:bCs/>
          <w:i/>
          <w:iCs/>
          <w:lang w:val="en-GB"/>
        </w:rPr>
        <w:t>ReportConfigInterRAT</w:t>
      </w:r>
      <w:r w:rsidRPr="00B719ED">
        <w:rPr>
          <w:lang w:val="en-GB"/>
        </w:rPr>
        <w:t xml:space="preserve"> information element</w:t>
      </w:r>
    </w:p>
    <w:p w14:paraId="01432F9C" w14:textId="77777777" w:rsidR="002C5D28" w:rsidRPr="00B719ED" w:rsidRDefault="002C5D28" w:rsidP="002D43F2">
      <w:pPr>
        <w:pStyle w:val="PL"/>
      </w:pPr>
      <w:r w:rsidRPr="00B719ED">
        <w:t>-- ASN1START</w:t>
      </w:r>
    </w:p>
    <w:p w14:paraId="09861CE3" w14:textId="59C00E40" w:rsidR="002C5D28" w:rsidRPr="00B719ED" w:rsidRDefault="002C5D28" w:rsidP="002D43F2">
      <w:pPr>
        <w:pStyle w:val="PL"/>
      </w:pPr>
      <w:r w:rsidRPr="00B719ED">
        <w:t>-- TAG-REPORTCONFIGINTERRAT-START</w:t>
      </w:r>
    </w:p>
    <w:p w14:paraId="790EE031" w14:textId="77777777" w:rsidR="002C5D28" w:rsidRPr="00B719ED" w:rsidRDefault="002C5D28" w:rsidP="002D43F2">
      <w:pPr>
        <w:pStyle w:val="PL"/>
      </w:pPr>
    </w:p>
    <w:p w14:paraId="4ABBB831" w14:textId="77777777" w:rsidR="002C5D28" w:rsidRPr="00B719ED" w:rsidRDefault="002C5D28" w:rsidP="002D43F2">
      <w:pPr>
        <w:pStyle w:val="PL"/>
      </w:pPr>
      <w:r w:rsidRPr="00B719ED">
        <w:t>ReportConfigInterRAT ::=                    SEQUENCE {</w:t>
      </w:r>
    </w:p>
    <w:p w14:paraId="1E95FFC0" w14:textId="77777777" w:rsidR="002C5D28" w:rsidRPr="00B719ED" w:rsidRDefault="002C5D28" w:rsidP="002D43F2">
      <w:pPr>
        <w:pStyle w:val="PL"/>
      </w:pPr>
      <w:r w:rsidRPr="00B719ED">
        <w:t xml:space="preserve">    reportType                                  CHOICE {</w:t>
      </w:r>
    </w:p>
    <w:p w14:paraId="7B813B51" w14:textId="77777777" w:rsidR="002C5D28" w:rsidRPr="00B719ED" w:rsidRDefault="002C5D28" w:rsidP="002D43F2">
      <w:pPr>
        <w:pStyle w:val="PL"/>
      </w:pPr>
      <w:r w:rsidRPr="00B719ED">
        <w:t xml:space="preserve">        periodical                                  PeriodicalReportConfigInterRAT,</w:t>
      </w:r>
    </w:p>
    <w:p w14:paraId="27CD9913" w14:textId="77777777" w:rsidR="002C5D28" w:rsidRPr="00B719ED" w:rsidRDefault="002C5D28" w:rsidP="002D43F2">
      <w:pPr>
        <w:pStyle w:val="PL"/>
      </w:pPr>
      <w:r w:rsidRPr="00B719ED">
        <w:t xml:space="preserve">        eventTriggered                              EventTriggerConfigInterRAT,</w:t>
      </w:r>
    </w:p>
    <w:p w14:paraId="1576311E" w14:textId="77777777" w:rsidR="002C5D28" w:rsidRPr="00B719ED" w:rsidRDefault="002C5D28" w:rsidP="002D43F2">
      <w:pPr>
        <w:pStyle w:val="PL"/>
      </w:pPr>
      <w:r w:rsidRPr="00B719ED">
        <w:t xml:space="preserve">        reportCGI                                   ReportCGI-EUTRA,</w:t>
      </w:r>
    </w:p>
    <w:p w14:paraId="5A97251D" w14:textId="1C326F8B" w:rsidR="00A64469" w:rsidRPr="00B719ED" w:rsidRDefault="002C5D28" w:rsidP="002D43F2">
      <w:pPr>
        <w:pStyle w:val="PL"/>
      </w:pPr>
      <w:r w:rsidRPr="00B719ED">
        <w:t xml:space="preserve">        ...</w:t>
      </w:r>
      <w:r w:rsidR="00A64469" w:rsidRPr="00B719ED">
        <w:t>,</w:t>
      </w:r>
    </w:p>
    <w:p w14:paraId="7246FCC0" w14:textId="701359BA" w:rsidR="002C5D28" w:rsidRPr="00B719ED" w:rsidRDefault="00A64469" w:rsidP="002D43F2">
      <w:pPr>
        <w:pStyle w:val="PL"/>
      </w:pPr>
      <w:r w:rsidRPr="00B719ED">
        <w:t xml:space="preserve">        reportSFTD                                  ReportSFTD-EUTRA</w:t>
      </w:r>
    </w:p>
    <w:p w14:paraId="285B3C13" w14:textId="77777777" w:rsidR="002C5D28" w:rsidRPr="00B719ED" w:rsidRDefault="002C5D28" w:rsidP="002D43F2">
      <w:pPr>
        <w:pStyle w:val="PL"/>
      </w:pPr>
      <w:r w:rsidRPr="00B719ED">
        <w:t xml:space="preserve">    }</w:t>
      </w:r>
    </w:p>
    <w:p w14:paraId="4F1C7526" w14:textId="77777777" w:rsidR="002C5D28" w:rsidRPr="00B719ED" w:rsidRDefault="002C5D28" w:rsidP="002D43F2">
      <w:pPr>
        <w:pStyle w:val="PL"/>
      </w:pPr>
      <w:r w:rsidRPr="00B719ED">
        <w:t>}</w:t>
      </w:r>
    </w:p>
    <w:p w14:paraId="11C72141" w14:textId="77777777" w:rsidR="002C5D28" w:rsidRPr="00B719ED" w:rsidRDefault="002C5D28" w:rsidP="002D43F2">
      <w:pPr>
        <w:pStyle w:val="PL"/>
      </w:pPr>
    </w:p>
    <w:p w14:paraId="1F53640D" w14:textId="77777777" w:rsidR="002C5D28" w:rsidRPr="00B719ED" w:rsidRDefault="002C5D28" w:rsidP="002D43F2">
      <w:pPr>
        <w:pStyle w:val="PL"/>
      </w:pPr>
      <w:r w:rsidRPr="00B719ED">
        <w:t>ReportCGI-EUTRA ::=                         SEQUENCE {</w:t>
      </w:r>
    </w:p>
    <w:p w14:paraId="5D320B5B" w14:textId="77777777" w:rsidR="002C5D28" w:rsidRPr="00B719ED" w:rsidRDefault="002C5D28" w:rsidP="002D43F2">
      <w:pPr>
        <w:pStyle w:val="PL"/>
      </w:pPr>
      <w:r w:rsidRPr="00B719ED">
        <w:t xml:space="preserve">    cellForWhichToReportCGI         EUTRA-PhysCellId,</w:t>
      </w:r>
    </w:p>
    <w:p w14:paraId="63EA8A95" w14:textId="77777777" w:rsidR="002C5D28" w:rsidRPr="00B719ED" w:rsidRDefault="002C5D28" w:rsidP="002D43F2">
      <w:pPr>
        <w:pStyle w:val="PL"/>
      </w:pPr>
      <w:r w:rsidRPr="00B719ED">
        <w:t xml:space="preserve">    ...</w:t>
      </w:r>
    </w:p>
    <w:p w14:paraId="37D35EE1" w14:textId="77777777" w:rsidR="002C5D28" w:rsidRPr="00B719ED" w:rsidRDefault="002C5D28" w:rsidP="002D43F2">
      <w:pPr>
        <w:pStyle w:val="PL"/>
      </w:pPr>
      <w:r w:rsidRPr="00B719ED">
        <w:t>}</w:t>
      </w:r>
    </w:p>
    <w:p w14:paraId="2BF43707" w14:textId="77777777" w:rsidR="00A64469" w:rsidRPr="00B719ED" w:rsidRDefault="00A64469" w:rsidP="002D43F2">
      <w:pPr>
        <w:pStyle w:val="PL"/>
      </w:pPr>
    </w:p>
    <w:p w14:paraId="52EFC38F" w14:textId="77777777" w:rsidR="00A64469" w:rsidRPr="00B719ED" w:rsidRDefault="00A64469" w:rsidP="002D43F2">
      <w:pPr>
        <w:pStyle w:val="PL"/>
      </w:pPr>
      <w:r w:rsidRPr="00B719ED">
        <w:t>ReportSFTD-EUTRA ::=                     SEQUENCE {</w:t>
      </w:r>
    </w:p>
    <w:p w14:paraId="532E31BF" w14:textId="77777777" w:rsidR="00A64469" w:rsidRPr="00B719ED" w:rsidRDefault="00A64469" w:rsidP="002D43F2">
      <w:pPr>
        <w:pStyle w:val="PL"/>
      </w:pPr>
      <w:r w:rsidRPr="00B719ED">
        <w:t xml:space="preserve">    reportSFTD-Meas                            BOOLEAN,</w:t>
      </w:r>
    </w:p>
    <w:p w14:paraId="2E373C56" w14:textId="57352291" w:rsidR="00A64469" w:rsidRPr="00B719ED" w:rsidRDefault="00A64469" w:rsidP="002D43F2">
      <w:pPr>
        <w:pStyle w:val="PL"/>
      </w:pPr>
      <w:r w:rsidRPr="00B719ED">
        <w:t xml:space="preserve">    reportRSRP                                 BOOLEAN,</w:t>
      </w:r>
    </w:p>
    <w:p w14:paraId="181281D1" w14:textId="77777777" w:rsidR="00A64469" w:rsidRPr="00B719ED" w:rsidRDefault="00A64469" w:rsidP="002D43F2">
      <w:pPr>
        <w:pStyle w:val="PL"/>
      </w:pPr>
      <w:r w:rsidRPr="00B719ED">
        <w:t xml:space="preserve">    ...</w:t>
      </w:r>
    </w:p>
    <w:p w14:paraId="1DA653F0" w14:textId="2E746B79" w:rsidR="00A64469" w:rsidRPr="00B719ED" w:rsidRDefault="00A64469" w:rsidP="002D43F2">
      <w:pPr>
        <w:pStyle w:val="PL"/>
      </w:pPr>
      <w:r w:rsidRPr="00B719ED">
        <w:t>}</w:t>
      </w:r>
    </w:p>
    <w:p w14:paraId="434BCEF5" w14:textId="77777777" w:rsidR="00A02E0D" w:rsidRPr="00B719ED" w:rsidRDefault="00A02E0D" w:rsidP="002D43F2">
      <w:pPr>
        <w:pStyle w:val="PL"/>
      </w:pPr>
    </w:p>
    <w:p w14:paraId="678CBED5" w14:textId="77777777" w:rsidR="002C5D28" w:rsidRPr="00B719ED" w:rsidRDefault="002C5D28" w:rsidP="002D43F2">
      <w:pPr>
        <w:pStyle w:val="PL"/>
      </w:pPr>
      <w:r w:rsidRPr="00B719ED">
        <w:t>EventTriggerConfigInterRAT ::=              SEQUENCE {</w:t>
      </w:r>
    </w:p>
    <w:p w14:paraId="1D81E3CC" w14:textId="77777777" w:rsidR="002C5D28" w:rsidRPr="00B719ED" w:rsidRDefault="002C5D28" w:rsidP="002D43F2">
      <w:pPr>
        <w:pStyle w:val="PL"/>
      </w:pPr>
      <w:r w:rsidRPr="00B719ED">
        <w:t xml:space="preserve">    eventId                                     CHOICE {</w:t>
      </w:r>
    </w:p>
    <w:p w14:paraId="1B0CCA99" w14:textId="77777777" w:rsidR="002C5D28" w:rsidRPr="00B719ED" w:rsidRDefault="002C5D28" w:rsidP="002D43F2">
      <w:pPr>
        <w:pStyle w:val="PL"/>
      </w:pPr>
      <w:r w:rsidRPr="00B719ED">
        <w:t xml:space="preserve">        eventB1                                     SEQUENCE {</w:t>
      </w:r>
    </w:p>
    <w:p w14:paraId="54C51FFB" w14:textId="77777777" w:rsidR="002C5D28" w:rsidRPr="00B719ED" w:rsidRDefault="002C5D28" w:rsidP="002D43F2">
      <w:pPr>
        <w:pStyle w:val="PL"/>
      </w:pPr>
      <w:r w:rsidRPr="00B719ED">
        <w:t xml:space="preserve">            b1-ThresholdEUTRA                           MeasTriggerQuantityEUTRA,</w:t>
      </w:r>
    </w:p>
    <w:p w14:paraId="2968B634" w14:textId="77777777" w:rsidR="002C5D28" w:rsidRPr="00B719ED" w:rsidRDefault="002C5D28" w:rsidP="002D43F2">
      <w:pPr>
        <w:pStyle w:val="PL"/>
      </w:pPr>
      <w:r w:rsidRPr="00B719ED">
        <w:t xml:space="preserve">            reportOnLeave                               BOOLEAN,</w:t>
      </w:r>
    </w:p>
    <w:p w14:paraId="3122B073" w14:textId="77777777" w:rsidR="002C5D28" w:rsidRPr="00B719ED" w:rsidRDefault="002C5D28" w:rsidP="002D43F2">
      <w:pPr>
        <w:pStyle w:val="PL"/>
      </w:pPr>
      <w:r w:rsidRPr="00B719ED">
        <w:t xml:space="preserve">            hysteresis                                  Hysteresis,</w:t>
      </w:r>
    </w:p>
    <w:p w14:paraId="1AD7F12A" w14:textId="77777777" w:rsidR="002C5D28" w:rsidRPr="00B719ED" w:rsidRDefault="002C5D28" w:rsidP="002D43F2">
      <w:pPr>
        <w:pStyle w:val="PL"/>
      </w:pPr>
      <w:r w:rsidRPr="00B719ED">
        <w:t xml:space="preserve">            timeToTrigger                               TimeToTrigger,</w:t>
      </w:r>
    </w:p>
    <w:p w14:paraId="694B9360" w14:textId="77777777" w:rsidR="002C5D28" w:rsidRPr="00B719ED" w:rsidRDefault="002C5D28" w:rsidP="002D43F2">
      <w:pPr>
        <w:pStyle w:val="PL"/>
      </w:pPr>
      <w:r w:rsidRPr="00B719ED">
        <w:t xml:space="preserve">            ...</w:t>
      </w:r>
    </w:p>
    <w:p w14:paraId="1361AFC8" w14:textId="77777777" w:rsidR="002C5D28" w:rsidRPr="00B719ED" w:rsidRDefault="002C5D28" w:rsidP="002D43F2">
      <w:pPr>
        <w:pStyle w:val="PL"/>
      </w:pPr>
      <w:r w:rsidRPr="00B719ED">
        <w:t xml:space="preserve">        },</w:t>
      </w:r>
    </w:p>
    <w:p w14:paraId="25A14055" w14:textId="77777777" w:rsidR="002C5D28" w:rsidRPr="00B719ED" w:rsidRDefault="002C5D28" w:rsidP="002D43F2">
      <w:pPr>
        <w:pStyle w:val="PL"/>
      </w:pPr>
      <w:r w:rsidRPr="00B719ED">
        <w:t xml:space="preserve">        eventB2                                     SEQUENCE {</w:t>
      </w:r>
    </w:p>
    <w:p w14:paraId="362DCAF5" w14:textId="77777777" w:rsidR="002C5D28" w:rsidRPr="00B719ED" w:rsidRDefault="002C5D28" w:rsidP="002D43F2">
      <w:pPr>
        <w:pStyle w:val="PL"/>
      </w:pPr>
      <w:r w:rsidRPr="00B719ED">
        <w:t xml:space="preserve">            b2-Threshold1                               MeasTriggerQuantity,</w:t>
      </w:r>
    </w:p>
    <w:p w14:paraId="15CFD6D3" w14:textId="77777777" w:rsidR="002C5D28" w:rsidRPr="00B719ED" w:rsidRDefault="002C5D28" w:rsidP="002D43F2">
      <w:pPr>
        <w:pStyle w:val="PL"/>
      </w:pPr>
      <w:r w:rsidRPr="00B719ED">
        <w:t xml:space="preserve">            b2-Threshold2EUTRA                          MeasTriggerQuantityEUTRA,</w:t>
      </w:r>
    </w:p>
    <w:p w14:paraId="61710A82" w14:textId="77777777" w:rsidR="002C5D28" w:rsidRPr="00B719ED" w:rsidRDefault="002C5D28" w:rsidP="002D43F2">
      <w:pPr>
        <w:pStyle w:val="PL"/>
      </w:pPr>
      <w:r w:rsidRPr="00B719ED">
        <w:t xml:space="preserve">            reportOnLeave                               BOOLEAN,</w:t>
      </w:r>
    </w:p>
    <w:p w14:paraId="48ACFD5C" w14:textId="77777777" w:rsidR="002C5D28" w:rsidRPr="00B719ED" w:rsidRDefault="002C5D28" w:rsidP="002D43F2">
      <w:pPr>
        <w:pStyle w:val="PL"/>
      </w:pPr>
      <w:r w:rsidRPr="00B719ED">
        <w:t xml:space="preserve">            hysteresis                                  Hysteresis,</w:t>
      </w:r>
    </w:p>
    <w:p w14:paraId="2F808DFC" w14:textId="77777777" w:rsidR="002C5D28" w:rsidRPr="00B719ED" w:rsidRDefault="002C5D28" w:rsidP="002D43F2">
      <w:pPr>
        <w:pStyle w:val="PL"/>
      </w:pPr>
      <w:r w:rsidRPr="00B719ED">
        <w:t xml:space="preserve">            timeToTrigger                               TimeToTrigger,</w:t>
      </w:r>
    </w:p>
    <w:p w14:paraId="71D3D509" w14:textId="77777777" w:rsidR="002C5D28" w:rsidRPr="00B719ED" w:rsidRDefault="002C5D28" w:rsidP="002D43F2">
      <w:pPr>
        <w:pStyle w:val="PL"/>
      </w:pPr>
      <w:r w:rsidRPr="00B719ED">
        <w:lastRenderedPageBreak/>
        <w:t xml:space="preserve">            ...</w:t>
      </w:r>
    </w:p>
    <w:p w14:paraId="66A0A7F6" w14:textId="77777777" w:rsidR="002C5D28" w:rsidRPr="00B719ED" w:rsidRDefault="002C5D28" w:rsidP="002D43F2">
      <w:pPr>
        <w:pStyle w:val="PL"/>
      </w:pPr>
      <w:r w:rsidRPr="00B719ED">
        <w:t xml:space="preserve">        },</w:t>
      </w:r>
    </w:p>
    <w:p w14:paraId="3C588593" w14:textId="77777777" w:rsidR="002C5D28" w:rsidRPr="00B719ED" w:rsidRDefault="002C5D28" w:rsidP="002D43F2">
      <w:pPr>
        <w:pStyle w:val="PL"/>
      </w:pPr>
      <w:r w:rsidRPr="00B719ED">
        <w:t xml:space="preserve">        ...</w:t>
      </w:r>
    </w:p>
    <w:p w14:paraId="2B091FE3" w14:textId="77777777" w:rsidR="002C5D28" w:rsidRPr="00B719ED" w:rsidRDefault="002C5D28" w:rsidP="002D43F2">
      <w:pPr>
        <w:pStyle w:val="PL"/>
      </w:pPr>
      <w:r w:rsidRPr="00B719ED">
        <w:t xml:space="preserve">    },</w:t>
      </w:r>
    </w:p>
    <w:p w14:paraId="181905E2" w14:textId="77777777" w:rsidR="002C5D28" w:rsidRPr="00B719ED" w:rsidRDefault="002C5D28" w:rsidP="002D43F2">
      <w:pPr>
        <w:pStyle w:val="PL"/>
      </w:pPr>
      <w:r w:rsidRPr="00B719ED">
        <w:t xml:space="preserve">    rsType                              NR-RS-Type,</w:t>
      </w:r>
    </w:p>
    <w:p w14:paraId="13036E58" w14:textId="77777777" w:rsidR="00F95F2F" w:rsidRPr="00B719ED" w:rsidRDefault="00F95F2F" w:rsidP="002D43F2">
      <w:pPr>
        <w:pStyle w:val="PL"/>
      </w:pPr>
    </w:p>
    <w:p w14:paraId="05ACE523" w14:textId="7D0CB5B2" w:rsidR="002C5D28" w:rsidRPr="00B719ED" w:rsidRDefault="002C5D28" w:rsidP="002D43F2">
      <w:pPr>
        <w:pStyle w:val="PL"/>
      </w:pPr>
      <w:r w:rsidRPr="00B719ED">
        <w:t xml:space="preserve">    reportInterval                      ReportInterval,</w:t>
      </w:r>
    </w:p>
    <w:p w14:paraId="54DF27E9" w14:textId="77777777" w:rsidR="002C5D28" w:rsidRPr="00B719ED" w:rsidRDefault="002C5D28" w:rsidP="002D43F2">
      <w:pPr>
        <w:pStyle w:val="PL"/>
      </w:pPr>
      <w:r w:rsidRPr="00B719ED">
        <w:t xml:space="preserve">    reportAmount                        ENUMERATED {r1, r2, r4, r8, r16, r32, r64, infinity},</w:t>
      </w:r>
    </w:p>
    <w:p w14:paraId="100AF854" w14:textId="77777777" w:rsidR="002C5D28" w:rsidRPr="00B719ED" w:rsidRDefault="002C5D28" w:rsidP="002D43F2">
      <w:pPr>
        <w:pStyle w:val="PL"/>
      </w:pPr>
      <w:r w:rsidRPr="00B719ED">
        <w:t xml:space="preserve">    reportQuantity                      MeasReportQuantity,</w:t>
      </w:r>
    </w:p>
    <w:p w14:paraId="0FE56A76" w14:textId="6BA36A58" w:rsidR="002C5D28" w:rsidRPr="00B719ED" w:rsidRDefault="002C5D28" w:rsidP="002D43F2">
      <w:pPr>
        <w:pStyle w:val="PL"/>
      </w:pPr>
      <w:r w:rsidRPr="00B719ED">
        <w:t xml:space="preserve">    maxReportCells                      INTEGER (1..maxCellReport),</w:t>
      </w:r>
    </w:p>
    <w:p w14:paraId="6F31F054" w14:textId="77777777" w:rsidR="002C5D28" w:rsidRPr="00B719ED" w:rsidRDefault="002C5D28" w:rsidP="002D43F2">
      <w:pPr>
        <w:pStyle w:val="PL"/>
      </w:pPr>
      <w:r w:rsidRPr="00B719ED">
        <w:t xml:space="preserve">    ...</w:t>
      </w:r>
    </w:p>
    <w:p w14:paraId="69DDC0F2" w14:textId="77777777" w:rsidR="002C5D28" w:rsidRPr="00B719ED" w:rsidRDefault="002C5D28" w:rsidP="002D43F2">
      <w:pPr>
        <w:pStyle w:val="PL"/>
      </w:pPr>
    </w:p>
    <w:p w14:paraId="7B3FFC9F" w14:textId="77777777" w:rsidR="002C5D28" w:rsidRPr="00B719ED" w:rsidRDefault="002C5D28" w:rsidP="002D43F2">
      <w:pPr>
        <w:pStyle w:val="PL"/>
      </w:pPr>
      <w:r w:rsidRPr="00B719ED">
        <w:t>}</w:t>
      </w:r>
    </w:p>
    <w:p w14:paraId="60CB5180" w14:textId="77777777" w:rsidR="002C5D28" w:rsidRPr="00B719ED" w:rsidRDefault="002C5D28" w:rsidP="002D43F2">
      <w:pPr>
        <w:pStyle w:val="PL"/>
      </w:pPr>
    </w:p>
    <w:p w14:paraId="73029182" w14:textId="77777777" w:rsidR="002C5D28" w:rsidRPr="00B719ED" w:rsidRDefault="002C5D28" w:rsidP="002D43F2">
      <w:pPr>
        <w:pStyle w:val="PL"/>
      </w:pPr>
      <w:r w:rsidRPr="00B719ED">
        <w:t>PeriodicalReportConfigInterRAT ::=              SEQUENCE {</w:t>
      </w:r>
    </w:p>
    <w:p w14:paraId="44952BA7" w14:textId="77777777" w:rsidR="002C5D28" w:rsidRPr="00B719ED" w:rsidRDefault="002C5D28" w:rsidP="002D43F2">
      <w:pPr>
        <w:pStyle w:val="PL"/>
      </w:pPr>
      <w:r w:rsidRPr="00B719ED">
        <w:t xml:space="preserve">    reportInterval                                  ReportInterval,</w:t>
      </w:r>
    </w:p>
    <w:p w14:paraId="29B87039" w14:textId="77777777" w:rsidR="002C5D28" w:rsidRPr="00B719ED" w:rsidRDefault="002C5D28" w:rsidP="002D43F2">
      <w:pPr>
        <w:pStyle w:val="PL"/>
      </w:pPr>
      <w:r w:rsidRPr="00B719ED">
        <w:t xml:space="preserve">    reportAmount                                    ENUMERATED {r1, r2, r4, r8, r16, r32, r64, infinity},</w:t>
      </w:r>
    </w:p>
    <w:p w14:paraId="23B60A48" w14:textId="77777777" w:rsidR="002C5D28" w:rsidRPr="00B719ED" w:rsidRDefault="002C5D28" w:rsidP="002D43F2">
      <w:pPr>
        <w:pStyle w:val="PL"/>
      </w:pPr>
      <w:r w:rsidRPr="00B719ED">
        <w:t xml:space="preserve">    reportQuantity                                  MeasReportQuantity,</w:t>
      </w:r>
    </w:p>
    <w:p w14:paraId="19B54240" w14:textId="77777777" w:rsidR="002C5D28" w:rsidRPr="00B719ED" w:rsidRDefault="002C5D28" w:rsidP="002D43F2">
      <w:pPr>
        <w:pStyle w:val="PL"/>
      </w:pPr>
      <w:r w:rsidRPr="00B719ED">
        <w:t xml:space="preserve">    maxReportCells                                  INTEGER (1..maxCellReport),</w:t>
      </w:r>
    </w:p>
    <w:p w14:paraId="59BB5FC6" w14:textId="77777777" w:rsidR="002C5D28" w:rsidRPr="00B719ED" w:rsidRDefault="002C5D28" w:rsidP="002D43F2">
      <w:pPr>
        <w:pStyle w:val="PL"/>
      </w:pPr>
      <w:r w:rsidRPr="00B719ED">
        <w:t xml:space="preserve">    ...</w:t>
      </w:r>
    </w:p>
    <w:p w14:paraId="0456168F" w14:textId="77777777" w:rsidR="002C5D28" w:rsidRPr="00B719ED" w:rsidRDefault="002C5D28" w:rsidP="002D43F2">
      <w:pPr>
        <w:pStyle w:val="PL"/>
      </w:pPr>
      <w:r w:rsidRPr="00B719ED">
        <w:t>}</w:t>
      </w:r>
    </w:p>
    <w:p w14:paraId="75AC2770" w14:textId="77777777" w:rsidR="002C5D28" w:rsidRPr="00B719ED" w:rsidRDefault="002C5D28" w:rsidP="002D43F2">
      <w:pPr>
        <w:pStyle w:val="PL"/>
      </w:pPr>
    </w:p>
    <w:p w14:paraId="68646F1F" w14:textId="37EF8B70" w:rsidR="002C5D28" w:rsidRPr="00B719ED" w:rsidRDefault="002C5D28" w:rsidP="002D43F2">
      <w:pPr>
        <w:pStyle w:val="PL"/>
      </w:pPr>
      <w:r w:rsidRPr="00B719ED">
        <w:t>-- TAG-REPORTCONFIGINTERRAT-STOP</w:t>
      </w:r>
    </w:p>
    <w:p w14:paraId="7007E222" w14:textId="77777777" w:rsidR="002C5D28" w:rsidRPr="00B719ED" w:rsidRDefault="002C5D28" w:rsidP="002D43F2">
      <w:pPr>
        <w:pStyle w:val="PL"/>
      </w:pPr>
      <w:r w:rsidRPr="00B719ED">
        <w:t>-- ASN1STOP</w:t>
      </w:r>
    </w:p>
    <w:p w14:paraId="797B2570" w14:textId="4FE47FDC" w:rsidR="002C5D28" w:rsidRPr="00B719ED"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26EBBB70" w14:textId="77777777" w:rsidTr="006D357F">
        <w:tc>
          <w:tcPr>
            <w:tcW w:w="14173" w:type="dxa"/>
          </w:tcPr>
          <w:p w14:paraId="7D39A13E" w14:textId="77777777" w:rsidR="00D66B4B" w:rsidRPr="00B719ED" w:rsidRDefault="00D66B4B" w:rsidP="007A36C9">
            <w:pPr>
              <w:pStyle w:val="TAH"/>
              <w:rPr>
                <w:i/>
                <w:lang w:val="en-GB"/>
              </w:rPr>
            </w:pPr>
            <w:r w:rsidRPr="00B719ED">
              <w:rPr>
                <w:bCs/>
                <w:i/>
                <w:iCs/>
                <w:lang w:val="en-GB"/>
              </w:rPr>
              <w:t>ReportConfigInterRAT</w:t>
            </w:r>
            <w:r w:rsidRPr="00B719ED">
              <w:rPr>
                <w:i/>
                <w:lang w:val="en-GB"/>
              </w:rPr>
              <w:t xml:space="preserve"> field descriptions</w:t>
            </w:r>
          </w:p>
        </w:tc>
      </w:tr>
      <w:tr w:rsidR="00D66B4B" w:rsidRPr="00B719ED" w14:paraId="74827ADE" w14:textId="77777777" w:rsidTr="006D357F">
        <w:tc>
          <w:tcPr>
            <w:tcW w:w="14173" w:type="dxa"/>
          </w:tcPr>
          <w:p w14:paraId="3C829187" w14:textId="77777777" w:rsidR="00D66B4B" w:rsidRPr="00B719ED" w:rsidRDefault="00D66B4B" w:rsidP="007A36C9">
            <w:pPr>
              <w:pStyle w:val="TAL"/>
              <w:rPr>
                <w:b/>
                <w:i/>
                <w:lang w:val="en-GB"/>
              </w:rPr>
            </w:pPr>
            <w:r w:rsidRPr="00B719ED">
              <w:rPr>
                <w:b/>
                <w:i/>
                <w:lang w:val="en-GB"/>
              </w:rPr>
              <w:t>reportType</w:t>
            </w:r>
          </w:p>
          <w:p w14:paraId="7815B9B6" w14:textId="11CC2547" w:rsidR="00D66B4B" w:rsidRPr="00B719ED" w:rsidRDefault="00D66B4B" w:rsidP="007A36C9">
            <w:pPr>
              <w:pStyle w:val="TAL"/>
              <w:rPr>
                <w:lang w:val="en-GB" w:eastAsia="ja-JP"/>
              </w:rPr>
            </w:pPr>
            <w:r w:rsidRPr="00B719ED">
              <w:rPr>
                <w:lang w:val="en-GB"/>
              </w:rPr>
              <w:t xml:space="preserve">Type of the configured measurement report. In </w:t>
            </w:r>
            <w:ins w:id="4616" w:author="CR#2601" w:date="2021-06-21T12:43:00Z">
              <w:r w:rsidR="00493EF7">
                <w:t>(NG)</w:t>
              </w:r>
            </w:ins>
            <w:r w:rsidRPr="00B719ED">
              <w:rPr>
                <w:lang w:val="en-GB"/>
              </w:rPr>
              <w:t>EN-DC</w:t>
            </w:r>
            <w:ins w:id="4617" w:author="CR#2601" w:date="2021-06-21T12:44:00Z">
              <w:r w:rsidR="00493EF7">
                <w:t xml:space="preserve"> and NR-DC</w:t>
              </w:r>
            </w:ins>
            <w:r w:rsidRPr="00B719ED">
              <w:rPr>
                <w:lang w:val="en-GB"/>
              </w:rPr>
              <w:t xml:space="preserve">, network does not configure report of type </w:t>
            </w:r>
            <w:r w:rsidRPr="00B719ED">
              <w:rPr>
                <w:i/>
                <w:lang w:val="en-GB"/>
              </w:rPr>
              <w:t>ReportCGI-EUTRA</w:t>
            </w:r>
            <w:ins w:id="4618" w:author="CR#2601" w:date="2021-06-21T12:44:00Z">
              <w:r w:rsidR="00493EF7">
                <w:rPr>
                  <w:i/>
                </w:rPr>
                <w:t xml:space="preserve"> </w:t>
              </w:r>
              <w:r w:rsidR="00493EF7" w:rsidRPr="00BD0CED">
                <w:t>for SCG</w:t>
              </w:r>
            </w:ins>
            <w:r w:rsidRPr="00B719ED">
              <w:rPr>
                <w:lang w:val="en-GB"/>
              </w:rPr>
              <w:t>.</w:t>
            </w:r>
          </w:p>
        </w:tc>
      </w:tr>
    </w:tbl>
    <w:p w14:paraId="0C09FDC1" w14:textId="77777777" w:rsidR="00D66B4B" w:rsidRPr="00B719ED"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7B1B193" w14:textId="77777777" w:rsidTr="006D357F">
        <w:tc>
          <w:tcPr>
            <w:tcW w:w="14173" w:type="dxa"/>
          </w:tcPr>
          <w:p w14:paraId="045839E5" w14:textId="77777777" w:rsidR="002C5D28" w:rsidRPr="00B719ED" w:rsidRDefault="002C5D28" w:rsidP="00F43D0B">
            <w:pPr>
              <w:pStyle w:val="TAH"/>
              <w:rPr>
                <w:lang w:val="en-GB" w:eastAsia="ja-JP"/>
              </w:rPr>
            </w:pPr>
            <w:r w:rsidRPr="00B719ED">
              <w:rPr>
                <w:i/>
                <w:szCs w:val="22"/>
                <w:lang w:val="en-GB" w:eastAsia="ja-JP"/>
              </w:rPr>
              <w:lastRenderedPageBreak/>
              <w:t>EventTriggerConfigInterRAT</w:t>
            </w:r>
            <w:r w:rsidRPr="00B719ED">
              <w:rPr>
                <w:i/>
                <w:lang w:val="en-GB" w:eastAsia="ja-JP"/>
              </w:rPr>
              <w:t xml:space="preserve"> </w:t>
            </w:r>
            <w:r w:rsidRPr="00B719ED">
              <w:rPr>
                <w:lang w:val="en-GB" w:eastAsia="ja-JP"/>
              </w:rPr>
              <w:t>field descriptions</w:t>
            </w:r>
          </w:p>
        </w:tc>
      </w:tr>
      <w:tr w:rsidR="00E45D2A" w:rsidRPr="00B719ED" w14:paraId="3D729E0B" w14:textId="77777777" w:rsidTr="006D357F">
        <w:tc>
          <w:tcPr>
            <w:tcW w:w="14173" w:type="dxa"/>
          </w:tcPr>
          <w:p w14:paraId="06F634C4" w14:textId="77777777" w:rsidR="002C5D28" w:rsidRPr="00B719ED" w:rsidRDefault="002C5D28" w:rsidP="00F43D0B">
            <w:pPr>
              <w:pStyle w:val="TAL"/>
              <w:rPr>
                <w:b/>
                <w:i/>
                <w:szCs w:val="22"/>
                <w:lang w:val="en-GB" w:eastAsia="ko-KR"/>
              </w:rPr>
            </w:pPr>
            <w:r w:rsidRPr="00B719ED">
              <w:rPr>
                <w:b/>
                <w:i/>
                <w:szCs w:val="22"/>
                <w:lang w:val="en-GB" w:eastAsia="ko-KR"/>
              </w:rPr>
              <w:t>b2-Threshold1</w:t>
            </w:r>
          </w:p>
          <w:p w14:paraId="2E52E6F2" w14:textId="7BC50786" w:rsidR="002C5D28" w:rsidRPr="00B719ED" w:rsidRDefault="002C5D28" w:rsidP="00F43D0B">
            <w:pPr>
              <w:pStyle w:val="TAL"/>
              <w:rPr>
                <w:i/>
                <w:lang w:val="en-GB" w:eastAsia="ja-JP"/>
              </w:rPr>
            </w:pPr>
            <w:r w:rsidRPr="00B719ED">
              <w:rPr>
                <w:lang w:val="en-GB" w:eastAsia="en-GB"/>
              </w:rPr>
              <w:t xml:space="preserve">NR threshold to be used in inter RAT measurement report triggering condition for event </w:t>
            </w:r>
            <w:r w:rsidR="001613A1" w:rsidRPr="00B719ED">
              <w:rPr>
                <w:lang w:val="en-GB" w:eastAsia="en-GB"/>
              </w:rPr>
              <w:t>B</w:t>
            </w:r>
            <w:r w:rsidRPr="00B719ED">
              <w:rPr>
                <w:lang w:val="en-GB" w:eastAsia="en-GB"/>
              </w:rPr>
              <w:t>2.</w:t>
            </w:r>
          </w:p>
        </w:tc>
      </w:tr>
      <w:tr w:rsidR="00E45D2A" w:rsidRPr="00B719ED" w14:paraId="601F0969" w14:textId="77777777" w:rsidTr="006D357F">
        <w:tc>
          <w:tcPr>
            <w:tcW w:w="14173" w:type="dxa"/>
          </w:tcPr>
          <w:p w14:paraId="7125D473" w14:textId="77777777" w:rsidR="002C5D28" w:rsidRPr="00B719ED" w:rsidRDefault="002C5D28" w:rsidP="00F43D0B">
            <w:pPr>
              <w:pStyle w:val="TAL"/>
              <w:rPr>
                <w:b/>
                <w:i/>
                <w:szCs w:val="22"/>
                <w:lang w:val="en-GB" w:eastAsia="ko-KR"/>
              </w:rPr>
            </w:pPr>
            <w:r w:rsidRPr="00B719ED">
              <w:rPr>
                <w:b/>
                <w:i/>
                <w:szCs w:val="22"/>
                <w:lang w:val="en-GB" w:eastAsia="ko-KR"/>
              </w:rPr>
              <w:t>bN-ThresholdEUTRA</w:t>
            </w:r>
          </w:p>
          <w:p w14:paraId="5354326B" w14:textId="50502A17" w:rsidR="002C5D28" w:rsidRPr="00B719ED" w:rsidRDefault="002C5D28" w:rsidP="001C74DD">
            <w:pPr>
              <w:pStyle w:val="TAL"/>
              <w:rPr>
                <w:b/>
                <w:i/>
                <w:lang w:val="en-GB" w:eastAsia="ja-JP"/>
              </w:rPr>
            </w:pPr>
            <w:r w:rsidRPr="00B719ED">
              <w:rPr>
                <w:szCs w:val="22"/>
                <w:lang w:val="en-GB" w:eastAsia="ko-KR"/>
              </w:rPr>
              <w:t>E-UTRA threshold</w:t>
            </w:r>
            <w:r w:rsidR="001C74DD" w:rsidRPr="00B719ED">
              <w:rPr>
                <w:szCs w:val="22"/>
                <w:lang w:val="en-GB" w:eastAsia="ko-KR"/>
              </w:rPr>
              <w:t xml:space="preserve"> value associated with the selected trigger quantity (RSRP, RSRQ, SINR)</w:t>
            </w:r>
            <w:r w:rsidRPr="00B719ED">
              <w:rPr>
                <w:szCs w:val="22"/>
                <w:lang w:val="en-GB" w:eastAsia="ko-KR"/>
              </w:rPr>
              <w:t xml:space="preserve"> to be used in inter RAT measurement report triggering condition for event number bN.</w:t>
            </w:r>
            <w:r w:rsidR="006132B4" w:rsidRPr="00B719ED">
              <w:rPr>
                <w:szCs w:val="22"/>
                <w:lang w:val="en-GB" w:eastAsia="ko-KR"/>
              </w:rPr>
              <w:t xml:space="preserve"> </w:t>
            </w:r>
            <w:r w:rsidR="006132B4" w:rsidRPr="00B719ED">
              <w:rPr>
                <w:szCs w:val="22"/>
                <w:lang w:val="en-GB" w:eastAsia="ja-JP"/>
              </w:rPr>
              <w:t xml:space="preserve">In the same </w:t>
            </w:r>
            <w:r w:rsidR="006132B4" w:rsidRPr="00B719ED">
              <w:rPr>
                <w:i/>
                <w:szCs w:val="22"/>
                <w:lang w:val="en-GB" w:eastAsia="ja-JP"/>
              </w:rPr>
              <w:t>eventB2</w:t>
            </w:r>
            <w:r w:rsidR="006132B4" w:rsidRPr="00B719ED">
              <w:rPr>
                <w:szCs w:val="22"/>
                <w:lang w:val="en-GB" w:eastAsia="ja-JP"/>
              </w:rPr>
              <w:t xml:space="preserve">, the network configures the same CHOICE name </w:t>
            </w:r>
            <w:r w:rsidR="008429BC" w:rsidRPr="00B719ED">
              <w:rPr>
                <w:szCs w:val="22"/>
                <w:lang w:val="en-GB" w:eastAsia="ja-JP"/>
              </w:rPr>
              <w:t>(</w:t>
            </w:r>
            <w:r w:rsidR="008429BC" w:rsidRPr="00B719ED">
              <w:rPr>
                <w:i/>
                <w:szCs w:val="22"/>
                <w:lang w:val="en-GB" w:eastAsia="ja-JP"/>
              </w:rPr>
              <w:t>rsrp</w:t>
            </w:r>
            <w:r w:rsidR="008429BC" w:rsidRPr="00B719ED">
              <w:rPr>
                <w:szCs w:val="22"/>
                <w:lang w:val="en-GB" w:eastAsia="ja-JP"/>
              </w:rPr>
              <w:t xml:space="preserve">, </w:t>
            </w:r>
            <w:r w:rsidR="008429BC" w:rsidRPr="00B719ED">
              <w:rPr>
                <w:i/>
                <w:szCs w:val="22"/>
                <w:lang w:val="en-GB" w:eastAsia="ja-JP"/>
              </w:rPr>
              <w:t>rsrq</w:t>
            </w:r>
            <w:r w:rsidR="008429BC" w:rsidRPr="00B719ED">
              <w:rPr>
                <w:szCs w:val="22"/>
                <w:lang w:val="en-GB" w:eastAsia="ja-JP"/>
              </w:rPr>
              <w:t xml:space="preserve"> or </w:t>
            </w:r>
            <w:r w:rsidR="008429BC" w:rsidRPr="00B719ED">
              <w:rPr>
                <w:i/>
                <w:szCs w:val="22"/>
                <w:lang w:val="en-GB" w:eastAsia="ja-JP"/>
              </w:rPr>
              <w:t>sinr</w:t>
            </w:r>
            <w:r w:rsidR="008429BC" w:rsidRPr="00B719ED">
              <w:rPr>
                <w:szCs w:val="22"/>
                <w:lang w:val="en-GB" w:eastAsia="ja-JP"/>
              </w:rPr>
              <w:t xml:space="preserve">) </w:t>
            </w:r>
            <w:r w:rsidR="006132B4" w:rsidRPr="00B719ED">
              <w:rPr>
                <w:szCs w:val="22"/>
                <w:lang w:val="en-GB" w:eastAsia="ja-JP"/>
              </w:rPr>
              <w:t xml:space="preserve">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b2-Threshold1</w:t>
            </w:r>
            <w:r w:rsidR="006132B4" w:rsidRPr="00B719ED">
              <w:rPr>
                <w:szCs w:val="22"/>
                <w:lang w:val="en-GB" w:eastAsia="ja-JP"/>
              </w:rPr>
              <w:t xml:space="preserve"> and for the </w:t>
            </w:r>
            <w:r w:rsidR="006132B4" w:rsidRPr="00B719ED">
              <w:rPr>
                <w:i/>
                <w:szCs w:val="22"/>
                <w:lang w:val="en-GB" w:eastAsia="ja-JP"/>
              </w:rPr>
              <w:t>MeasTriggerQuantityEUTRA</w:t>
            </w:r>
            <w:r w:rsidR="006132B4" w:rsidRPr="00B719ED">
              <w:rPr>
                <w:szCs w:val="22"/>
                <w:lang w:val="en-GB" w:eastAsia="ja-JP"/>
              </w:rPr>
              <w:t xml:space="preserve"> of the </w:t>
            </w:r>
            <w:r w:rsidR="006132B4" w:rsidRPr="00B719ED">
              <w:rPr>
                <w:i/>
                <w:szCs w:val="22"/>
                <w:lang w:val="en-GB" w:eastAsia="ja-JP"/>
              </w:rPr>
              <w:t>b2-Threshold2EUTRA</w:t>
            </w:r>
            <w:r w:rsidR="006132B4" w:rsidRPr="00B719ED">
              <w:rPr>
                <w:szCs w:val="22"/>
                <w:lang w:val="en-GB" w:eastAsia="ja-JP"/>
              </w:rPr>
              <w:t>.</w:t>
            </w:r>
          </w:p>
        </w:tc>
      </w:tr>
      <w:tr w:rsidR="00E45D2A" w:rsidRPr="00B719ED" w14:paraId="699AE23B" w14:textId="77777777" w:rsidTr="006D357F">
        <w:tc>
          <w:tcPr>
            <w:tcW w:w="14173" w:type="dxa"/>
          </w:tcPr>
          <w:p w14:paraId="21B8F97B"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5047B295" w14:textId="77777777" w:rsidR="002C5D28" w:rsidRPr="00B719ED" w:rsidRDefault="002C5D28" w:rsidP="00F43D0B">
            <w:pPr>
              <w:pStyle w:val="TAL"/>
              <w:rPr>
                <w:lang w:val="en-GB" w:eastAsia="ja-JP"/>
              </w:rPr>
            </w:pPr>
            <w:r w:rsidRPr="00B719ED">
              <w:rPr>
                <w:szCs w:val="22"/>
                <w:lang w:val="en-GB" w:eastAsia="en-GB"/>
              </w:rPr>
              <w:t>Choice of inter RAT event triggered reporting criteria.</w:t>
            </w:r>
          </w:p>
        </w:tc>
      </w:tr>
      <w:tr w:rsidR="00E45D2A" w:rsidRPr="00B719ED" w14:paraId="442C1F5F" w14:textId="77777777" w:rsidTr="006D357F">
        <w:tc>
          <w:tcPr>
            <w:tcW w:w="14173" w:type="dxa"/>
          </w:tcPr>
          <w:p w14:paraId="75E5E50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0F90E19E" w14:textId="77777777" w:rsidR="002C5D28" w:rsidRPr="00B719ED" w:rsidRDefault="002C5D28" w:rsidP="00F43D0B">
            <w:pPr>
              <w:pStyle w:val="TAL"/>
              <w:rPr>
                <w:lang w:val="en-GB" w:eastAsia="ja-JP"/>
              </w:rPr>
            </w:pPr>
            <w:r w:rsidRPr="00B719ED">
              <w:rPr>
                <w:szCs w:val="22"/>
                <w:lang w:val="en-GB" w:eastAsia="en-GB"/>
              </w:rPr>
              <w:t>Max number of non-serving cells to include in the measurement report.</w:t>
            </w:r>
          </w:p>
        </w:tc>
      </w:tr>
      <w:tr w:rsidR="00E45D2A" w:rsidRPr="00B719ED" w14:paraId="03F7151C" w14:textId="77777777" w:rsidTr="006D357F">
        <w:tc>
          <w:tcPr>
            <w:tcW w:w="14173" w:type="dxa"/>
          </w:tcPr>
          <w:p w14:paraId="6BBC6975"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3626A790" w14:textId="77777777" w:rsidR="002C5D28" w:rsidRPr="00B719ED" w:rsidRDefault="002C5D28" w:rsidP="00F43D0B">
            <w:pPr>
              <w:pStyle w:val="TAL"/>
              <w:rPr>
                <w:b/>
                <w:i/>
                <w:lang w:val="en-GB" w:eastAsia="ja-JP"/>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52B34669" w14:textId="77777777" w:rsidTr="006D357F">
        <w:tc>
          <w:tcPr>
            <w:tcW w:w="14173" w:type="dxa"/>
          </w:tcPr>
          <w:p w14:paraId="38F185D3"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24A7C167"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0246A4B8" w14:textId="77777777" w:rsidTr="006D357F">
        <w:tc>
          <w:tcPr>
            <w:tcW w:w="14173" w:type="dxa"/>
          </w:tcPr>
          <w:p w14:paraId="42A11A9D" w14:textId="77777777" w:rsidR="002C5D28" w:rsidRPr="00B719ED" w:rsidRDefault="002C5D28" w:rsidP="00F43D0B">
            <w:pPr>
              <w:pStyle w:val="TAL"/>
              <w:rPr>
                <w:b/>
                <w:i/>
                <w:szCs w:val="22"/>
                <w:lang w:val="en-GB" w:eastAsia="ja-JP"/>
              </w:rPr>
            </w:pPr>
            <w:r w:rsidRPr="00B719ED">
              <w:rPr>
                <w:b/>
                <w:i/>
                <w:szCs w:val="22"/>
                <w:lang w:val="en-GB" w:eastAsia="ja-JP"/>
              </w:rPr>
              <w:t>reportQuantity</w:t>
            </w:r>
          </w:p>
          <w:p w14:paraId="3986C52A" w14:textId="77777777" w:rsidR="002C5D28" w:rsidRPr="00B719ED" w:rsidRDefault="002C5D28" w:rsidP="00F43D0B">
            <w:pPr>
              <w:pStyle w:val="TAL"/>
              <w:rPr>
                <w:b/>
                <w:i/>
                <w:lang w:val="en-GB" w:eastAsia="ja-JP"/>
              </w:rPr>
            </w:pPr>
            <w:r w:rsidRPr="00B719ED">
              <w:rPr>
                <w:szCs w:val="22"/>
                <w:lang w:val="en-GB" w:eastAsia="en-GB"/>
              </w:rPr>
              <w:t>The cell measurement quantities to be included in the measurement report.</w:t>
            </w:r>
          </w:p>
        </w:tc>
      </w:tr>
      <w:tr w:rsidR="002C5D28" w:rsidRPr="00B719ED" w14:paraId="6544BA0C" w14:textId="77777777" w:rsidTr="006D357F">
        <w:tc>
          <w:tcPr>
            <w:tcW w:w="14173" w:type="dxa"/>
          </w:tcPr>
          <w:p w14:paraId="6B29CCC1"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3DA104DF" w14:textId="77777777" w:rsidR="002C5D28" w:rsidRPr="00B719ED" w:rsidRDefault="002C5D28" w:rsidP="00F43D0B">
            <w:pPr>
              <w:pStyle w:val="TAL"/>
              <w:rPr>
                <w:b/>
                <w:i/>
                <w:lang w:val="en-GB" w:eastAsia="ja-JP"/>
              </w:rPr>
            </w:pPr>
            <w:r w:rsidRPr="00B719ED">
              <w:rPr>
                <w:szCs w:val="22"/>
                <w:lang w:val="en-GB" w:eastAsia="en-GB"/>
              </w:rPr>
              <w:t>Time during which specific criteria for the event needs to be met in order to trigger a measurement report.</w:t>
            </w:r>
          </w:p>
        </w:tc>
      </w:tr>
    </w:tbl>
    <w:p w14:paraId="211ACC7C" w14:textId="77777777" w:rsidR="006B16CB" w:rsidRPr="00B719ED"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49622B1A" w14:textId="77777777" w:rsidTr="006D357F">
        <w:tc>
          <w:tcPr>
            <w:tcW w:w="14173" w:type="dxa"/>
          </w:tcPr>
          <w:p w14:paraId="264F404A"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PeriodicalReportConfigInterRAT </w:t>
            </w:r>
            <w:r w:rsidRPr="00B719ED">
              <w:rPr>
                <w:szCs w:val="22"/>
                <w:lang w:val="en-GB" w:eastAsia="ja-JP"/>
              </w:rPr>
              <w:t>field descriptions</w:t>
            </w:r>
          </w:p>
        </w:tc>
      </w:tr>
      <w:tr w:rsidR="00E45D2A" w:rsidRPr="00B719ED" w14:paraId="58483801" w14:textId="77777777" w:rsidTr="006D357F">
        <w:tc>
          <w:tcPr>
            <w:tcW w:w="14173" w:type="dxa"/>
          </w:tcPr>
          <w:p w14:paraId="561C6494"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A4B5D55"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4B08CEBA" w14:textId="77777777" w:rsidTr="006D357F">
        <w:tc>
          <w:tcPr>
            <w:tcW w:w="14173" w:type="dxa"/>
          </w:tcPr>
          <w:p w14:paraId="65996C0E"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49D3524A" w14:textId="77777777" w:rsidR="002C5D28" w:rsidRPr="00B719ED" w:rsidRDefault="002C5D28" w:rsidP="00F43D0B">
            <w:pPr>
              <w:pStyle w:val="TAL"/>
              <w:rPr>
                <w:b/>
                <w:i/>
                <w:szCs w:val="22"/>
                <w:lang w:val="en-GB" w:eastAsia="en-GB"/>
              </w:rPr>
            </w:pPr>
            <w:r w:rsidRPr="00B719ED">
              <w:rPr>
                <w:lang w:val="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2C5D28" w:rsidRPr="00B719ED" w14:paraId="224C0F5B" w14:textId="77777777" w:rsidTr="006D357F">
        <w:tc>
          <w:tcPr>
            <w:tcW w:w="14173" w:type="dxa"/>
          </w:tcPr>
          <w:p w14:paraId="2BEF9A5A" w14:textId="656F7D5C" w:rsidR="002C5D28" w:rsidRPr="00B719ED" w:rsidRDefault="002C5D28" w:rsidP="00F43D0B">
            <w:pPr>
              <w:pStyle w:val="TAL"/>
              <w:rPr>
                <w:b/>
                <w:i/>
                <w:szCs w:val="22"/>
                <w:lang w:val="en-GB" w:eastAsia="ja-JP"/>
              </w:rPr>
            </w:pPr>
            <w:r w:rsidRPr="00B719ED">
              <w:rPr>
                <w:b/>
                <w:i/>
                <w:szCs w:val="22"/>
                <w:lang w:val="en-GB" w:eastAsia="ja-JP"/>
              </w:rPr>
              <w:t>reportQuantity</w:t>
            </w:r>
          </w:p>
          <w:p w14:paraId="22012DF0"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bl>
    <w:p w14:paraId="2DEA2DC5" w14:textId="77777777" w:rsidR="002C5D28" w:rsidRPr="00B719ED" w:rsidRDefault="002C5D28" w:rsidP="002C5D28">
      <w:pPr>
        <w:rPr>
          <w:rFonts w:eastAsia="MS Mincho"/>
        </w:rPr>
      </w:pPr>
    </w:p>
    <w:p w14:paraId="0BEAB4E3" w14:textId="77777777" w:rsidR="002C5D28" w:rsidRPr="00B719ED" w:rsidRDefault="002C5D28" w:rsidP="002C5D28">
      <w:pPr>
        <w:pStyle w:val="Heading4"/>
        <w:rPr>
          <w:rFonts w:eastAsia="MS Mincho"/>
          <w:i/>
          <w:lang w:val="en-GB"/>
        </w:rPr>
      </w:pPr>
      <w:bookmarkStart w:id="4619" w:name="_Toc20426079"/>
      <w:bookmarkStart w:id="4620" w:name="_Toc29321475"/>
      <w:bookmarkStart w:id="4621" w:name="_Toc36219658"/>
      <w:bookmarkStart w:id="4622" w:name="_Toc36220334"/>
      <w:bookmarkStart w:id="4623" w:name="_Toc36513754"/>
      <w:bookmarkStart w:id="4624" w:name="_Toc46449812"/>
      <w:bookmarkStart w:id="4625" w:name="_Toc46489599"/>
      <w:bookmarkStart w:id="4626" w:name="_Toc52495433"/>
      <w:bookmarkStart w:id="4627" w:name="_Toc60781602"/>
      <w:bookmarkStart w:id="4628" w:name="_Toc67915649"/>
      <w:r w:rsidRPr="00B719ED">
        <w:rPr>
          <w:rFonts w:eastAsia="MS Mincho"/>
          <w:lang w:val="en-GB"/>
        </w:rPr>
        <w:t>–</w:t>
      </w:r>
      <w:r w:rsidRPr="00B719ED">
        <w:rPr>
          <w:rFonts w:eastAsia="MS Mincho"/>
          <w:lang w:val="en-GB"/>
        </w:rPr>
        <w:tab/>
      </w:r>
      <w:r w:rsidRPr="00B719ED">
        <w:rPr>
          <w:rFonts w:eastAsia="MS Mincho"/>
          <w:i/>
          <w:lang w:val="en-GB"/>
        </w:rPr>
        <w:t>ReportConfigNR</w:t>
      </w:r>
      <w:bookmarkEnd w:id="4619"/>
      <w:bookmarkEnd w:id="4620"/>
      <w:bookmarkEnd w:id="4621"/>
      <w:bookmarkEnd w:id="4622"/>
      <w:bookmarkEnd w:id="4623"/>
      <w:bookmarkEnd w:id="4624"/>
      <w:bookmarkEnd w:id="4625"/>
      <w:bookmarkEnd w:id="4626"/>
      <w:bookmarkEnd w:id="4627"/>
      <w:bookmarkEnd w:id="4628"/>
    </w:p>
    <w:p w14:paraId="462A2588" w14:textId="77777777" w:rsidR="002C5D28" w:rsidRPr="00B719ED" w:rsidRDefault="002C5D28" w:rsidP="002C5D28">
      <w:pPr>
        <w:rPr>
          <w:rFonts w:eastAsia="MS Mincho"/>
        </w:rPr>
      </w:pPr>
      <w:r w:rsidRPr="00B719ED">
        <w:t xml:space="preserve">The IE </w:t>
      </w:r>
      <w:r w:rsidRPr="00B719ED">
        <w:rPr>
          <w:i/>
        </w:rPr>
        <w:t>ReportConfigNR</w:t>
      </w:r>
      <w:r w:rsidRPr="00B719ED">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59EEADAB" w14:textId="77777777" w:rsidR="002C5D28" w:rsidRPr="00B719ED" w:rsidRDefault="002C5D28" w:rsidP="002C5D28">
      <w:pPr>
        <w:pStyle w:val="B1"/>
        <w:rPr>
          <w:lang w:val="en-GB"/>
        </w:rPr>
      </w:pPr>
      <w:r w:rsidRPr="00B719ED">
        <w:rPr>
          <w:lang w:val="en-GB"/>
        </w:rPr>
        <w:t>Event A1:</w:t>
      </w:r>
      <w:r w:rsidRPr="00B719ED">
        <w:rPr>
          <w:lang w:val="en-GB"/>
        </w:rPr>
        <w:tab/>
        <w:t>Serving becomes better than absolute threshold;</w:t>
      </w:r>
    </w:p>
    <w:p w14:paraId="34895C1A" w14:textId="77777777" w:rsidR="002C5D28" w:rsidRPr="00B719ED" w:rsidRDefault="002C5D28" w:rsidP="002C5D28">
      <w:pPr>
        <w:pStyle w:val="B1"/>
        <w:rPr>
          <w:lang w:val="en-GB"/>
        </w:rPr>
      </w:pPr>
      <w:r w:rsidRPr="00B719ED">
        <w:rPr>
          <w:lang w:val="en-GB"/>
        </w:rPr>
        <w:t>Event A2:</w:t>
      </w:r>
      <w:r w:rsidRPr="00B719ED">
        <w:rPr>
          <w:lang w:val="en-GB"/>
        </w:rPr>
        <w:tab/>
        <w:t>Serving becomes worse than absolute threshold;</w:t>
      </w:r>
    </w:p>
    <w:p w14:paraId="149F2944" w14:textId="77777777" w:rsidR="002C5D28" w:rsidRPr="00B719ED" w:rsidRDefault="002C5D28" w:rsidP="002C5D28">
      <w:pPr>
        <w:pStyle w:val="B1"/>
        <w:rPr>
          <w:lang w:val="en-GB"/>
        </w:rPr>
      </w:pPr>
      <w:r w:rsidRPr="00B719ED">
        <w:rPr>
          <w:lang w:val="en-GB"/>
        </w:rPr>
        <w:t>Event A3:</w:t>
      </w:r>
      <w:r w:rsidRPr="00B719ED">
        <w:rPr>
          <w:lang w:val="en-GB"/>
        </w:rPr>
        <w:tab/>
        <w:t>Neighbour becomes amount of offset better than PCell/PSCell;</w:t>
      </w:r>
    </w:p>
    <w:p w14:paraId="38FEC4AF" w14:textId="77777777" w:rsidR="002C5D28" w:rsidRPr="00B719ED" w:rsidRDefault="002C5D28" w:rsidP="002C5D28">
      <w:pPr>
        <w:pStyle w:val="B1"/>
        <w:rPr>
          <w:lang w:val="en-GB"/>
        </w:rPr>
      </w:pPr>
      <w:r w:rsidRPr="00B719ED">
        <w:rPr>
          <w:lang w:val="en-GB"/>
        </w:rPr>
        <w:t>Event A4:</w:t>
      </w:r>
      <w:r w:rsidRPr="00B719ED">
        <w:rPr>
          <w:lang w:val="en-GB"/>
        </w:rPr>
        <w:tab/>
        <w:t>Neighbour becomes better than absolute threshold;</w:t>
      </w:r>
    </w:p>
    <w:p w14:paraId="20CC4325" w14:textId="7E765F8C" w:rsidR="002C5D28" w:rsidRPr="00B719ED" w:rsidRDefault="002C5D28" w:rsidP="002C5D28">
      <w:pPr>
        <w:pStyle w:val="B1"/>
        <w:rPr>
          <w:lang w:val="en-GB"/>
        </w:rPr>
      </w:pPr>
      <w:r w:rsidRPr="00B719ED">
        <w:rPr>
          <w:lang w:val="en-GB"/>
        </w:rPr>
        <w:t>Event A5:</w:t>
      </w:r>
      <w:r w:rsidRPr="00B719ED">
        <w:rPr>
          <w:lang w:val="en-GB"/>
        </w:rPr>
        <w:tab/>
        <w:t>PCell/PSCell becomes worse than absolute threshold1 AND Neighbour/SCell becomes better than another absolute threshold2</w:t>
      </w:r>
      <w:r w:rsidR="00D45EA6" w:rsidRPr="00B719ED">
        <w:rPr>
          <w:lang w:val="en-GB"/>
        </w:rPr>
        <w:t>;</w:t>
      </w:r>
    </w:p>
    <w:p w14:paraId="5738A68D" w14:textId="77777777" w:rsidR="002C5D28" w:rsidRPr="00B719ED" w:rsidRDefault="002C5D28" w:rsidP="002C5D28">
      <w:pPr>
        <w:pStyle w:val="B1"/>
        <w:rPr>
          <w:lang w:val="en-GB"/>
        </w:rPr>
      </w:pPr>
      <w:r w:rsidRPr="00B719ED">
        <w:rPr>
          <w:lang w:val="en-GB"/>
        </w:rPr>
        <w:lastRenderedPageBreak/>
        <w:t>Event A6:</w:t>
      </w:r>
      <w:r w:rsidRPr="00B719ED">
        <w:rPr>
          <w:lang w:val="en-GB"/>
        </w:rPr>
        <w:tab/>
        <w:t>Neighbour becomes amount of offset better than SCell.</w:t>
      </w:r>
    </w:p>
    <w:p w14:paraId="335A4D55" w14:textId="77777777" w:rsidR="002C5D28" w:rsidRPr="00B719ED" w:rsidRDefault="002C5D28" w:rsidP="002C5D28">
      <w:pPr>
        <w:pStyle w:val="TH"/>
        <w:rPr>
          <w:lang w:val="en-GB"/>
        </w:rPr>
      </w:pPr>
      <w:r w:rsidRPr="00B719ED">
        <w:rPr>
          <w:i/>
          <w:lang w:val="en-GB"/>
        </w:rPr>
        <w:t>ReportConfigNR</w:t>
      </w:r>
      <w:r w:rsidRPr="00B719ED">
        <w:rPr>
          <w:lang w:val="en-GB"/>
        </w:rPr>
        <w:t xml:space="preserve"> information element</w:t>
      </w:r>
    </w:p>
    <w:p w14:paraId="2A55951D" w14:textId="77777777" w:rsidR="002C5D28" w:rsidRPr="00B719ED" w:rsidRDefault="002C5D28" w:rsidP="002D43F2">
      <w:pPr>
        <w:pStyle w:val="PL"/>
      </w:pPr>
      <w:r w:rsidRPr="00B719ED">
        <w:t>-- ASN1START</w:t>
      </w:r>
    </w:p>
    <w:p w14:paraId="30464E35" w14:textId="1E3C70E0" w:rsidR="002C5D28" w:rsidRPr="00B719ED" w:rsidRDefault="002C5D28" w:rsidP="002D43F2">
      <w:pPr>
        <w:pStyle w:val="PL"/>
      </w:pPr>
      <w:r w:rsidRPr="00B719ED">
        <w:t>-- TAG-REPORTCONFIG</w:t>
      </w:r>
      <w:r w:rsidR="003F03BD" w:rsidRPr="00B719ED">
        <w:t>NR</w:t>
      </w:r>
      <w:r w:rsidRPr="00B719ED">
        <w:t>-START</w:t>
      </w:r>
    </w:p>
    <w:p w14:paraId="14330479" w14:textId="77777777" w:rsidR="002C5D28" w:rsidRPr="00B719ED" w:rsidRDefault="002C5D28" w:rsidP="002D43F2">
      <w:pPr>
        <w:pStyle w:val="PL"/>
      </w:pPr>
    </w:p>
    <w:p w14:paraId="043F58CC" w14:textId="77777777" w:rsidR="002C5D28" w:rsidRPr="00B719ED" w:rsidRDefault="002C5D28" w:rsidP="002D43F2">
      <w:pPr>
        <w:pStyle w:val="PL"/>
      </w:pPr>
      <w:r w:rsidRPr="00B719ED">
        <w:t>ReportConfigNR ::=                          SEQUENCE {</w:t>
      </w:r>
    </w:p>
    <w:p w14:paraId="0D3E3E7D" w14:textId="77777777" w:rsidR="002C5D28" w:rsidRPr="00B719ED" w:rsidRDefault="002C5D28" w:rsidP="002D43F2">
      <w:pPr>
        <w:pStyle w:val="PL"/>
      </w:pPr>
      <w:r w:rsidRPr="00B719ED">
        <w:t xml:space="preserve">    reportType                                  CHOICE {</w:t>
      </w:r>
    </w:p>
    <w:p w14:paraId="27EFF39D" w14:textId="77777777" w:rsidR="002C5D28" w:rsidRPr="00B719ED" w:rsidRDefault="002C5D28" w:rsidP="002D43F2">
      <w:pPr>
        <w:pStyle w:val="PL"/>
      </w:pPr>
      <w:r w:rsidRPr="00B719ED">
        <w:t xml:space="preserve">        periodical                                  PeriodicalReportConfig,</w:t>
      </w:r>
    </w:p>
    <w:p w14:paraId="3B619C56" w14:textId="77777777" w:rsidR="002C5D28" w:rsidRPr="00B719ED" w:rsidRDefault="002C5D28" w:rsidP="002D43F2">
      <w:pPr>
        <w:pStyle w:val="PL"/>
      </w:pPr>
      <w:r w:rsidRPr="00B719ED">
        <w:t xml:space="preserve">        eventTriggered                              EventTriggerConfig,</w:t>
      </w:r>
    </w:p>
    <w:p w14:paraId="2AB761F7" w14:textId="77777777" w:rsidR="002C5D28" w:rsidRPr="00B719ED" w:rsidRDefault="002C5D28" w:rsidP="002D43F2">
      <w:pPr>
        <w:pStyle w:val="PL"/>
      </w:pPr>
      <w:r w:rsidRPr="00B719ED">
        <w:t xml:space="preserve">        ...,</w:t>
      </w:r>
    </w:p>
    <w:p w14:paraId="25E84D82" w14:textId="77777777" w:rsidR="00A02E0D" w:rsidRPr="00B719ED" w:rsidRDefault="002C5D28" w:rsidP="002D43F2">
      <w:pPr>
        <w:pStyle w:val="PL"/>
      </w:pPr>
      <w:r w:rsidRPr="00B719ED">
        <w:t xml:space="preserve">        reportCGI                                   ReportCGI</w:t>
      </w:r>
      <w:r w:rsidR="00A02E0D" w:rsidRPr="00B719ED">
        <w:t>,</w:t>
      </w:r>
    </w:p>
    <w:p w14:paraId="73F5758B" w14:textId="77777777" w:rsidR="00A02E0D" w:rsidRPr="00B719ED" w:rsidRDefault="00A02E0D" w:rsidP="002D43F2">
      <w:pPr>
        <w:pStyle w:val="PL"/>
      </w:pPr>
      <w:r w:rsidRPr="00B719ED">
        <w:t xml:space="preserve">        reportSFTD                                  ReportSFTD-NR</w:t>
      </w:r>
    </w:p>
    <w:p w14:paraId="2BF443C0" w14:textId="77777777" w:rsidR="002C5D28" w:rsidRPr="00B719ED" w:rsidRDefault="002C5D28" w:rsidP="002D43F2">
      <w:pPr>
        <w:pStyle w:val="PL"/>
      </w:pPr>
      <w:r w:rsidRPr="00B719ED">
        <w:t xml:space="preserve">    }</w:t>
      </w:r>
    </w:p>
    <w:p w14:paraId="54D7EDBF" w14:textId="77777777" w:rsidR="002C5D28" w:rsidRPr="00B719ED" w:rsidRDefault="002C5D28" w:rsidP="002D43F2">
      <w:pPr>
        <w:pStyle w:val="PL"/>
      </w:pPr>
      <w:r w:rsidRPr="00B719ED">
        <w:t>}</w:t>
      </w:r>
    </w:p>
    <w:p w14:paraId="7AC89FC9" w14:textId="77777777" w:rsidR="002C5D28" w:rsidRPr="00B719ED" w:rsidRDefault="002C5D28" w:rsidP="002D43F2">
      <w:pPr>
        <w:pStyle w:val="PL"/>
      </w:pPr>
    </w:p>
    <w:p w14:paraId="7DA6D555" w14:textId="77777777" w:rsidR="002C5D28" w:rsidRPr="00B719ED" w:rsidRDefault="002C5D28" w:rsidP="002D43F2">
      <w:pPr>
        <w:pStyle w:val="PL"/>
      </w:pPr>
      <w:r w:rsidRPr="00B719ED">
        <w:t>ReportCGI ::=                     SEQUENCE {</w:t>
      </w:r>
    </w:p>
    <w:p w14:paraId="04530CB4" w14:textId="77777777" w:rsidR="002C5D28" w:rsidRPr="00B719ED" w:rsidRDefault="002C5D28" w:rsidP="002D43F2">
      <w:pPr>
        <w:pStyle w:val="PL"/>
      </w:pPr>
      <w:r w:rsidRPr="00B719ED">
        <w:t xml:space="preserve">    cellForWhichToReportCGI          PhysCellId,</w:t>
      </w:r>
    </w:p>
    <w:p w14:paraId="011AFB62" w14:textId="77777777" w:rsidR="002C5D28" w:rsidRPr="00B719ED" w:rsidRDefault="002C5D28" w:rsidP="002D43F2">
      <w:pPr>
        <w:pStyle w:val="PL"/>
      </w:pPr>
      <w:r w:rsidRPr="00B719ED">
        <w:t xml:space="preserve">        ...</w:t>
      </w:r>
    </w:p>
    <w:p w14:paraId="032A959A" w14:textId="77777777" w:rsidR="002C5D28" w:rsidRPr="00B719ED" w:rsidRDefault="002C5D28" w:rsidP="002D43F2">
      <w:pPr>
        <w:pStyle w:val="PL"/>
      </w:pPr>
      <w:r w:rsidRPr="00B719ED">
        <w:t>}</w:t>
      </w:r>
    </w:p>
    <w:p w14:paraId="2F2A224E" w14:textId="77777777" w:rsidR="00A02E0D" w:rsidRPr="00B719ED" w:rsidRDefault="00A02E0D" w:rsidP="002D43F2">
      <w:pPr>
        <w:pStyle w:val="PL"/>
      </w:pPr>
    </w:p>
    <w:p w14:paraId="7E72DF3A" w14:textId="762173E3" w:rsidR="00A02E0D" w:rsidRPr="00B719ED" w:rsidRDefault="00A02E0D" w:rsidP="002D43F2">
      <w:pPr>
        <w:pStyle w:val="PL"/>
      </w:pPr>
      <w:r w:rsidRPr="00B719ED">
        <w:t>ReportSFTD-NR ::=                 SEQUENCE {</w:t>
      </w:r>
    </w:p>
    <w:p w14:paraId="17EAAC8F" w14:textId="48126A95" w:rsidR="00A02E0D" w:rsidRPr="00B719ED" w:rsidRDefault="00A02E0D" w:rsidP="002D43F2">
      <w:pPr>
        <w:pStyle w:val="PL"/>
      </w:pPr>
      <w:r w:rsidRPr="00B719ED">
        <w:t xml:space="preserve">    reportSFTD-Meas                  BOOLEAN,</w:t>
      </w:r>
    </w:p>
    <w:p w14:paraId="20EAA06D" w14:textId="216A66AC" w:rsidR="00A02E0D" w:rsidRPr="00B719ED" w:rsidRDefault="00A02E0D" w:rsidP="002D43F2">
      <w:pPr>
        <w:pStyle w:val="PL"/>
      </w:pPr>
      <w:r w:rsidRPr="00B719ED">
        <w:t xml:space="preserve">    reportRSRP                       BOOLEAN,</w:t>
      </w:r>
    </w:p>
    <w:p w14:paraId="7BB31F0F" w14:textId="1CE41E00" w:rsidR="001A079E" w:rsidRPr="00B719ED" w:rsidRDefault="00A02E0D" w:rsidP="002D43F2">
      <w:pPr>
        <w:pStyle w:val="PL"/>
      </w:pPr>
      <w:r w:rsidRPr="00B719ED">
        <w:t xml:space="preserve">    ...</w:t>
      </w:r>
      <w:r w:rsidR="001A079E" w:rsidRPr="00B719ED">
        <w:t>,</w:t>
      </w:r>
    </w:p>
    <w:p w14:paraId="21BB704C" w14:textId="77777777" w:rsidR="001A079E" w:rsidRPr="00B719ED" w:rsidRDefault="001A079E" w:rsidP="002D43F2">
      <w:pPr>
        <w:pStyle w:val="PL"/>
      </w:pPr>
      <w:r w:rsidRPr="00B719ED">
        <w:t xml:space="preserve">    [[</w:t>
      </w:r>
    </w:p>
    <w:p w14:paraId="2ECFD22D" w14:textId="77777777" w:rsidR="001A079E" w:rsidRPr="00B719ED" w:rsidRDefault="001A079E" w:rsidP="002D43F2">
      <w:pPr>
        <w:pStyle w:val="PL"/>
      </w:pPr>
      <w:r w:rsidRPr="00B719ED">
        <w:t xml:space="preserve">    reportSFTD-NeighMeas             ENUMERATED {true}                                OPTIONAL,   -- Need R</w:t>
      </w:r>
    </w:p>
    <w:p w14:paraId="75BED585" w14:textId="77777777" w:rsidR="001A079E" w:rsidRPr="00B719ED" w:rsidRDefault="001A079E" w:rsidP="002D43F2">
      <w:pPr>
        <w:pStyle w:val="PL"/>
      </w:pPr>
      <w:r w:rsidRPr="00B719ED">
        <w:t xml:space="preserve">    drx-SFTD-NeighMeas               ENUMERATED {true}                                OPTIONAL,   -- Need R</w:t>
      </w:r>
    </w:p>
    <w:p w14:paraId="351252F7" w14:textId="77777777" w:rsidR="001A079E" w:rsidRPr="00B719ED" w:rsidRDefault="001A079E" w:rsidP="002D43F2">
      <w:pPr>
        <w:pStyle w:val="PL"/>
      </w:pPr>
      <w:r w:rsidRPr="00B719ED">
        <w:t xml:space="preserve">    cellsForWhichToReportSFTD        SEQUENCE (SIZE (1..maxCellSFTD)) OF PhysCellId   OPTIONAL    -- Need R</w:t>
      </w:r>
    </w:p>
    <w:p w14:paraId="64192B18" w14:textId="1B05AD1E" w:rsidR="00A02E0D" w:rsidRPr="00B719ED" w:rsidRDefault="001A079E" w:rsidP="002D43F2">
      <w:pPr>
        <w:pStyle w:val="PL"/>
      </w:pPr>
      <w:r w:rsidRPr="00B719ED">
        <w:t xml:space="preserve">    ]]</w:t>
      </w:r>
    </w:p>
    <w:p w14:paraId="34972C15" w14:textId="77777777" w:rsidR="00A02E0D" w:rsidRPr="00B719ED" w:rsidRDefault="00A02E0D" w:rsidP="002D43F2">
      <w:pPr>
        <w:pStyle w:val="PL"/>
      </w:pPr>
      <w:r w:rsidRPr="00B719ED">
        <w:t>}</w:t>
      </w:r>
    </w:p>
    <w:p w14:paraId="13B9F4DD" w14:textId="77777777" w:rsidR="002C5D28" w:rsidRPr="00B719ED" w:rsidRDefault="002C5D28" w:rsidP="002D43F2">
      <w:pPr>
        <w:pStyle w:val="PL"/>
      </w:pPr>
    </w:p>
    <w:p w14:paraId="5FF37EF0" w14:textId="77777777" w:rsidR="002C5D28" w:rsidRPr="00B719ED" w:rsidRDefault="002C5D28" w:rsidP="002D43F2">
      <w:pPr>
        <w:pStyle w:val="PL"/>
      </w:pPr>
      <w:r w:rsidRPr="00B719ED">
        <w:t>EventTriggerConfig::=                       SEQUENCE {</w:t>
      </w:r>
    </w:p>
    <w:p w14:paraId="1B5994AB" w14:textId="77777777" w:rsidR="002C5D28" w:rsidRPr="00B719ED" w:rsidRDefault="002C5D28" w:rsidP="002D43F2">
      <w:pPr>
        <w:pStyle w:val="PL"/>
      </w:pPr>
      <w:r w:rsidRPr="00B719ED">
        <w:t xml:space="preserve">    eventId                                     CHOICE {</w:t>
      </w:r>
    </w:p>
    <w:p w14:paraId="56A92D40" w14:textId="77777777" w:rsidR="002C5D28" w:rsidRPr="00B719ED" w:rsidRDefault="002C5D28" w:rsidP="002D43F2">
      <w:pPr>
        <w:pStyle w:val="PL"/>
      </w:pPr>
      <w:r w:rsidRPr="00B719ED">
        <w:t xml:space="preserve">        eventA1                                     SEQUENCE {</w:t>
      </w:r>
    </w:p>
    <w:p w14:paraId="3339D4E1" w14:textId="77777777" w:rsidR="002C5D28" w:rsidRPr="00B719ED" w:rsidRDefault="002C5D28" w:rsidP="002D43F2">
      <w:pPr>
        <w:pStyle w:val="PL"/>
      </w:pPr>
      <w:r w:rsidRPr="00B719ED">
        <w:t xml:space="preserve">            a1-Threshold                                MeasTriggerQuantity,</w:t>
      </w:r>
    </w:p>
    <w:p w14:paraId="4CA89367" w14:textId="77777777" w:rsidR="002C5D28" w:rsidRPr="00B719ED" w:rsidRDefault="002C5D28" w:rsidP="002D43F2">
      <w:pPr>
        <w:pStyle w:val="PL"/>
      </w:pPr>
      <w:r w:rsidRPr="00B719ED">
        <w:t xml:space="preserve">            reportOnLeave                               BOOLEAN,</w:t>
      </w:r>
    </w:p>
    <w:p w14:paraId="7A2BC42F" w14:textId="77777777" w:rsidR="002C5D28" w:rsidRPr="00B719ED" w:rsidRDefault="002C5D28" w:rsidP="002D43F2">
      <w:pPr>
        <w:pStyle w:val="PL"/>
      </w:pPr>
      <w:r w:rsidRPr="00B719ED">
        <w:t xml:space="preserve">            hysteresis                                  Hysteresis,</w:t>
      </w:r>
    </w:p>
    <w:p w14:paraId="7C12433F" w14:textId="77777777" w:rsidR="002C5D28" w:rsidRPr="00B719ED" w:rsidRDefault="002C5D28" w:rsidP="002D43F2">
      <w:pPr>
        <w:pStyle w:val="PL"/>
      </w:pPr>
      <w:r w:rsidRPr="00B719ED">
        <w:t xml:space="preserve">            timeToTrigger                               TimeToTrigger</w:t>
      </w:r>
    </w:p>
    <w:p w14:paraId="63AAB19C" w14:textId="77777777" w:rsidR="002C5D28" w:rsidRPr="00B719ED" w:rsidRDefault="002C5D28" w:rsidP="002D43F2">
      <w:pPr>
        <w:pStyle w:val="PL"/>
      </w:pPr>
      <w:r w:rsidRPr="00B719ED">
        <w:t xml:space="preserve">        },</w:t>
      </w:r>
    </w:p>
    <w:p w14:paraId="266C92E7" w14:textId="77777777" w:rsidR="002C5D28" w:rsidRPr="00B719ED" w:rsidRDefault="002C5D28" w:rsidP="002D43F2">
      <w:pPr>
        <w:pStyle w:val="PL"/>
      </w:pPr>
      <w:r w:rsidRPr="00B719ED">
        <w:t xml:space="preserve">        eventA2                                     SEQUENCE {</w:t>
      </w:r>
    </w:p>
    <w:p w14:paraId="2E4C6A9B" w14:textId="77777777" w:rsidR="002C5D28" w:rsidRPr="00B719ED" w:rsidRDefault="002C5D28" w:rsidP="002D43F2">
      <w:pPr>
        <w:pStyle w:val="PL"/>
      </w:pPr>
      <w:r w:rsidRPr="00B719ED">
        <w:t xml:space="preserve">            a2-Threshold                                MeasTriggerQuantity,</w:t>
      </w:r>
    </w:p>
    <w:p w14:paraId="44A2891C" w14:textId="77777777" w:rsidR="002C5D28" w:rsidRPr="00B719ED" w:rsidRDefault="002C5D28" w:rsidP="002D43F2">
      <w:pPr>
        <w:pStyle w:val="PL"/>
      </w:pPr>
      <w:r w:rsidRPr="00B719ED">
        <w:t xml:space="preserve">            reportOnLeave                               BOOLEAN,</w:t>
      </w:r>
    </w:p>
    <w:p w14:paraId="2A72D7FB" w14:textId="77777777" w:rsidR="002C5D28" w:rsidRPr="00B719ED" w:rsidRDefault="002C5D28" w:rsidP="002D43F2">
      <w:pPr>
        <w:pStyle w:val="PL"/>
      </w:pPr>
      <w:r w:rsidRPr="00B719ED">
        <w:t xml:space="preserve">            hysteresis                                  Hysteresis,</w:t>
      </w:r>
    </w:p>
    <w:p w14:paraId="12D485BD" w14:textId="77777777" w:rsidR="002C5D28" w:rsidRPr="00B719ED" w:rsidRDefault="002C5D28" w:rsidP="002D43F2">
      <w:pPr>
        <w:pStyle w:val="PL"/>
      </w:pPr>
      <w:r w:rsidRPr="00B719ED">
        <w:t xml:space="preserve">            timeToTrigger                               TimeToTrigger</w:t>
      </w:r>
    </w:p>
    <w:p w14:paraId="7E1B570F" w14:textId="77777777" w:rsidR="002C5D28" w:rsidRPr="00B719ED" w:rsidRDefault="002C5D28" w:rsidP="002D43F2">
      <w:pPr>
        <w:pStyle w:val="PL"/>
      </w:pPr>
      <w:r w:rsidRPr="00B719ED">
        <w:t xml:space="preserve">        },</w:t>
      </w:r>
    </w:p>
    <w:p w14:paraId="79E7CB83" w14:textId="77777777" w:rsidR="002C5D28" w:rsidRPr="00B719ED" w:rsidRDefault="002C5D28" w:rsidP="002D43F2">
      <w:pPr>
        <w:pStyle w:val="PL"/>
      </w:pPr>
      <w:r w:rsidRPr="00B719ED">
        <w:t xml:space="preserve">        eventA3                                     SEQUENCE {</w:t>
      </w:r>
    </w:p>
    <w:p w14:paraId="4C77648A" w14:textId="77777777" w:rsidR="002C5D28" w:rsidRPr="00B719ED" w:rsidRDefault="002C5D28" w:rsidP="002D43F2">
      <w:pPr>
        <w:pStyle w:val="PL"/>
      </w:pPr>
      <w:r w:rsidRPr="00B719ED">
        <w:t xml:space="preserve">            a3-Offset                                   MeasTriggerQuantityOffset,</w:t>
      </w:r>
    </w:p>
    <w:p w14:paraId="1B58D707" w14:textId="77777777" w:rsidR="002C5D28" w:rsidRPr="00B719ED" w:rsidRDefault="002C5D28" w:rsidP="002D43F2">
      <w:pPr>
        <w:pStyle w:val="PL"/>
      </w:pPr>
      <w:r w:rsidRPr="00B719ED">
        <w:t xml:space="preserve">            reportOnLeave                               BOOLEAN,</w:t>
      </w:r>
    </w:p>
    <w:p w14:paraId="3A3DF9AA" w14:textId="77777777" w:rsidR="002C5D28" w:rsidRPr="00B719ED" w:rsidRDefault="002C5D28" w:rsidP="002D43F2">
      <w:pPr>
        <w:pStyle w:val="PL"/>
      </w:pPr>
      <w:r w:rsidRPr="00B719ED">
        <w:t xml:space="preserve">            hysteresis                                  Hysteresis,</w:t>
      </w:r>
    </w:p>
    <w:p w14:paraId="769FCB97" w14:textId="77777777" w:rsidR="002C5D28" w:rsidRPr="00B719ED" w:rsidRDefault="002C5D28" w:rsidP="002D43F2">
      <w:pPr>
        <w:pStyle w:val="PL"/>
      </w:pPr>
      <w:r w:rsidRPr="00B719ED">
        <w:t xml:space="preserve">            timeToTrigger                               TimeToTrigger,</w:t>
      </w:r>
    </w:p>
    <w:p w14:paraId="6B526214" w14:textId="77777777" w:rsidR="00F95F2F" w:rsidRPr="00B719ED" w:rsidRDefault="002C5D28" w:rsidP="002D43F2">
      <w:pPr>
        <w:pStyle w:val="PL"/>
      </w:pPr>
      <w:r w:rsidRPr="00B719ED">
        <w:lastRenderedPageBreak/>
        <w:t xml:space="preserve">            useWhiteCellList                            BOOLEAN</w:t>
      </w:r>
    </w:p>
    <w:p w14:paraId="52898DC7" w14:textId="77777777" w:rsidR="002C5D28" w:rsidRPr="00B719ED" w:rsidRDefault="002C5D28" w:rsidP="002D43F2">
      <w:pPr>
        <w:pStyle w:val="PL"/>
      </w:pPr>
      <w:r w:rsidRPr="00B719ED">
        <w:t xml:space="preserve">        },</w:t>
      </w:r>
    </w:p>
    <w:p w14:paraId="0210F685" w14:textId="77777777" w:rsidR="002C5D28" w:rsidRPr="00B719ED" w:rsidRDefault="002C5D28" w:rsidP="002D43F2">
      <w:pPr>
        <w:pStyle w:val="PL"/>
      </w:pPr>
      <w:r w:rsidRPr="00B719ED">
        <w:t xml:space="preserve">        eventA4                                     SEQUENCE {</w:t>
      </w:r>
    </w:p>
    <w:p w14:paraId="5FCDFD05" w14:textId="77777777" w:rsidR="002C5D28" w:rsidRPr="00B719ED" w:rsidRDefault="002C5D28" w:rsidP="002D43F2">
      <w:pPr>
        <w:pStyle w:val="PL"/>
      </w:pPr>
      <w:r w:rsidRPr="00B719ED">
        <w:t xml:space="preserve">            a4-Threshold                                MeasTriggerQuantity,</w:t>
      </w:r>
    </w:p>
    <w:p w14:paraId="7C708534" w14:textId="77777777" w:rsidR="002C5D28" w:rsidRPr="00B719ED" w:rsidRDefault="002C5D28" w:rsidP="002D43F2">
      <w:pPr>
        <w:pStyle w:val="PL"/>
      </w:pPr>
      <w:r w:rsidRPr="00B719ED">
        <w:t xml:space="preserve">            reportOnLeave                               BOOLEAN,</w:t>
      </w:r>
    </w:p>
    <w:p w14:paraId="03B30B50" w14:textId="77777777" w:rsidR="002C5D28" w:rsidRPr="00B719ED" w:rsidRDefault="002C5D28" w:rsidP="002D43F2">
      <w:pPr>
        <w:pStyle w:val="PL"/>
      </w:pPr>
      <w:r w:rsidRPr="00B719ED">
        <w:t xml:space="preserve">            hysteresis                                  Hysteresis,</w:t>
      </w:r>
    </w:p>
    <w:p w14:paraId="06C5B370" w14:textId="77777777" w:rsidR="002C5D28" w:rsidRPr="00B719ED" w:rsidRDefault="002C5D28" w:rsidP="002D43F2">
      <w:pPr>
        <w:pStyle w:val="PL"/>
      </w:pPr>
      <w:r w:rsidRPr="00B719ED">
        <w:t xml:space="preserve">            timeToTrigger                               TimeToTrigger,</w:t>
      </w:r>
    </w:p>
    <w:p w14:paraId="69818C14" w14:textId="77777777" w:rsidR="00F95F2F" w:rsidRPr="00B719ED" w:rsidRDefault="002C5D28" w:rsidP="002D43F2">
      <w:pPr>
        <w:pStyle w:val="PL"/>
      </w:pPr>
      <w:r w:rsidRPr="00B719ED">
        <w:t xml:space="preserve">            useWhiteCellList                            BOOLEAN</w:t>
      </w:r>
    </w:p>
    <w:p w14:paraId="29E7C48B" w14:textId="77777777" w:rsidR="002C5D28" w:rsidRPr="00B719ED" w:rsidRDefault="002C5D28" w:rsidP="002D43F2">
      <w:pPr>
        <w:pStyle w:val="PL"/>
      </w:pPr>
      <w:r w:rsidRPr="00B719ED">
        <w:t xml:space="preserve">        },</w:t>
      </w:r>
    </w:p>
    <w:p w14:paraId="3B6BC3D7" w14:textId="77777777" w:rsidR="002C5D28" w:rsidRPr="00B719ED" w:rsidRDefault="002C5D28" w:rsidP="002D43F2">
      <w:pPr>
        <w:pStyle w:val="PL"/>
      </w:pPr>
      <w:r w:rsidRPr="00B719ED">
        <w:t xml:space="preserve">        eventA5                                     SEQUENCE {</w:t>
      </w:r>
    </w:p>
    <w:p w14:paraId="3044E38D" w14:textId="77777777" w:rsidR="002C5D28" w:rsidRPr="00B719ED" w:rsidRDefault="002C5D28" w:rsidP="002D43F2">
      <w:pPr>
        <w:pStyle w:val="PL"/>
      </w:pPr>
      <w:r w:rsidRPr="00B719ED">
        <w:t xml:space="preserve">            a5-Threshold1                               MeasTriggerQuantity,</w:t>
      </w:r>
    </w:p>
    <w:p w14:paraId="5DDA66E5" w14:textId="77777777" w:rsidR="002C5D28" w:rsidRPr="00B719ED" w:rsidRDefault="002C5D28" w:rsidP="002D43F2">
      <w:pPr>
        <w:pStyle w:val="PL"/>
      </w:pPr>
      <w:r w:rsidRPr="00B719ED">
        <w:t xml:space="preserve">            a5-Threshold2                               MeasTriggerQuantity,</w:t>
      </w:r>
    </w:p>
    <w:p w14:paraId="1EAA54C2" w14:textId="77777777" w:rsidR="002C5D28" w:rsidRPr="00B719ED" w:rsidRDefault="002C5D28" w:rsidP="002D43F2">
      <w:pPr>
        <w:pStyle w:val="PL"/>
      </w:pPr>
      <w:r w:rsidRPr="00B719ED">
        <w:t xml:space="preserve">            reportOnLeave                               BOOLEAN,</w:t>
      </w:r>
    </w:p>
    <w:p w14:paraId="078249BB" w14:textId="77777777" w:rsidR="002C5D28" w:rsidRPr="00B719ED" w:rsidRDefault="002C5D28" w:rsidP="002D43F2">
      <w:pPr>
        <w:pStyle w:val="PL"/>
      </w:pPr>
      <w:r w:rsidRPr="00B719ED">
        <w:t xml:space="preserve">            hysteresis                                  Hysteresis,</w:t>
      </w:r>
    </w:p>
    <w:p w14:paraId="2C5347B4" w14:textId="77777777" w:rsidR="002C5D28" w:rsidRPr="00B719ED" w:rsidRDefault="002C5D28" w:rsidP="002D43F2">
      <w:pPr>
        <w:pStyle w:val="PL"/>
      </w:pPr>
      <w:r w:rsidRPr="00B719ED">
        <w:t xml:space="preserve">            timeToTrigger                               TimeToTrigger,</w:t>
      </w:r>
    </w:p>
    <w:p w14:paraId="11F283C8" w14:textId="77777777" w:rsidR="00F95F2F" w:rsidRPr="00B719ED" w:rsidRDefault="002C5D28" w:rsidP="002D43F2">
      <w:pPr>
        <w:pStyle w:val="PL"/>
      </w:pPr>
      <w:r w:rsidRPr="00B719ED">
        <w:t xml:space="preserve">            useWhiteCellList                            BOOLEAN</w:t>
      </w:r>
    </w:p>
    <w:p w14:paraId="1FB65CC2" w14:textId="77777777" w:rsidR="002C5D28" w:rsidRPr="00B719ED" w:rsidRDefault="002C5D28" w:rsidP="002D43F2">
      <w:pPr>
        <w:pStyle w:val="PL"/>
      </w:pPr>
      <w:r w:rsidRPr="00B719ED">
        <w:t xml:space="preserve">        },</w:t>
      </w:r>
    </w:p>
    <w:p w14:paraId="321154CC" w14:textId="77777777" w:rsidR="002C5D28" w:rsidRPr="00B719ED" w:rsidRDefault="002C5D28" w:rsidP="002D43F2">
      <w:pPr>
        <w:pStyle w:val="PL"/>
      </w:pPr>
      <w:r w:rsidRPr="00B719ED">
        <w:t xml:space="preserve">        eventA6                                     SEQUENCE {</w:t>
      </w:r>
    </w:p>
    <w:p w14:paraId="5DEED32D" w14:textId="77777777" w:rsidR="002C5D28" w:rsidRPr="00B719ED" w:rsidRDefault="002C5D28" w:rsidP="002D43F2">
      <w:pPr>
        <w:pStyle w:val="PL"/>
      </w:pPr>
      <w:r w:rsidRPr="00B719ED">
        <w:t xml:space="preserve">            a6-Offset                                   MeasTriggerQuantityOffset,</w:t>
      </w:r>
    </w:p>
    <w:p w14:paraId="2E28409D" w14:textId="77777777" w:rsidR="002C5D28" w:rsidRPr="00B719ED" w:rsidRDefault="002C5D28" w:rsidP="002D43F2">
      <w:pPr>
        <w:pStyle w:val="PL"/>
      </w:pPr>
      <w:r w:rsidRPr="00B719ED">
        <w:t xml:space="preserve">            reportOnLeave                               BOOLEAN,</w:t>
      </w:r>
    </w:p>
    <w:p w14:paraId="594383A7" w14:textId="77777777" w:rsidR="002C5D28" w:rsidRPr="00B719ED" w:rsidRDefault="002C5D28" w:rsidP="002D43F2">
      <w:pPr>
        <w:pStyle w:val="PL"/>
      </w:pPr>
      <w:r w:rsidRPr="00B719ED">
        <w:t xml:space="preserve">            hysteresis                                  Hysteresis,</w:t>
      </w:r>
    </w:p>
    <w:p w14:paraId="0E1E757D" w14:textId="77777777" w:rsidR="002C5D28" w:rsidRPr="00B719ED" w:rsidRDefault="002C5D28" w:rsidP="002D43F2">
      <w:pPr>
        <w:pStyle w:val="PL"/>
      </w:pPr>
      <w:r w:rsidRPr="00B719ED">
        <w:t xml:space="preserve">            timeToTrigger                               TimeToTrigger,</w:t>
      </w:r>
    </w:p>
    <w:p w14:paraId="418DEB64" w14:textId="77777777" w:rsidR="00F95F2F" w:rsidRPr="00B719ED" w:rsidRDefault="002C5D28" w:rsidP="002D43F2">
      <w:pPr>
        <w:pStyle w:val="PL"/>
      </w:pPr>
      <w:r w:rsidRPr="00B719ED">
        <w:t xml:space="preserve">            useWhiteCellList                            BOOLEAN</w:t>
      </w:r>
    </w:p>
    <w:p w14:paraId="7C8C30E5" w14:textId="77777777" w:rsidR="002C5D28" w:rsidRPr="00B719ED" w:rsidRDefault="002C5D28" w:rsidP="002D43F2">
      <w:pPr>
        <w:pStyle w:val="PL"/>
      </w:pPr>
      <w:r w:rsidRPr="00B719ED">
        <w:t xml:space="preserve">        },</w:t>
      </w:r>
    </w:p>
    <w:p w14:paraId="293CABAB" w14:textId="77777777" w:rsidR="002C5D28" w:rsidRPr="00B719ED" w:rsidRDefault="002C5D28" w:rsidP="002D43F2">
      <w:pPr>
        <w:pStyle w:val="PL"/>
      </w:pPr>
      <w:r w:rsidRPr="00B719ED">
        <w:t xml:space="preserve">        ...</w:t>
      </w:r>
    </w:p>
    <w:p w14:paraId="179276F2" w14:textId="77777777" w:rsidR="002C5D28" w:rsidRPr="00B719ED" w:rsidRDefault="002C5D28" w:rsidP="002D43F2">
      <w:pPr>
        <w:pStyle w:val="PL"/>
      </w:pPr>
      <w:r w:rsidRPr="00B719ED">
        <w:t xml:space="preserve">    },</w:t>
      </w:r>
    </w:p>
    <w:p w14:paraId="68E9E1C0" w14:textId="77777777" w:rsidR="002C5D28" w:rsidRPr="00B719ED" w:rsidRDefault="002C5D28" w:rsidP="002D43F2">
      <w:pPr>
        <w:pStyle w:val="PL"/>
      </w:pPr>
    </w:p>
    <w:p w14:paraId="6F8679A9" w14:textId="77777777" w:rsidR="002C5D28" w:rsidRPr="00B719ED" w:rsidRDefault="002C5D28" w:rsidP="002D43F2">
      <w:pPr>
        <w:pStyle w:val="PL"/>
      </w:pPr>
      <w:r w:rsidRPr="00B719ED">
        <w:t xml:space="preserve">    rsType                                      NR-RS-Type,</w:t>
      </w:r>
    </w:p>
    <w:p w14:paraId="14F62C5A" w14:textId="77777777" w:rsidR="002C5D28" w:rsidRPr="00B719ED" w:rsidRDefault="002C5D28" w:rsidP="002D43F2">
      <w:pPr>
        <w:pStyle w:val="PL"/>
      </w:pPr>
    </w:p>
    <w:p w14:paraId="43103829" w14:textId="77777777" w:rsidR="002C5D28" w:rsidRPr="00B719ED" w:rsidRDefault="002C5D28" w:rsidP="002D43F2">
      <w:pPr>
        <w:pStyle w:val="PL"/>
      </w:pPr>
      <w:r w:rsidRPr="00B719ED">
        <w:t xml:space="preserve">    reportInterval                              ReportInterval,</w:t>
      </w:r>
    </w:p>
    <w:p w14:paraId="604750F6" w14:textId="77777777" w:rsidR="002C5D28" w:rsidRPr="00B719ED" w:rsidRDefault="002C5D28" w:rsidP="002D43F2">
      <w:pPr>
        <w:pStyle w:val="PL"/>
      </w:pPr>
      <w:r w:rsidRPr="00B719ED">
        <w:t xml:space="preserve">    reportAmount                                ENUMERATED {r1, r2, r4, r8, r16, r32, r64, infinity},</w:t>
      </w:r>
    </w:p>
    <w:p w14:paraId="2AF9E5EE" w14:textId="77777777" w:rsidR="002C5D28" w:rsidRPr="00B719ED" w:rsidRDefault="002C5D28" w:rsidP="002D43F2">
      <w:pPr>
        <w:pStyle w:val="PL"/>
      </w:pPr>
    </w:p>
    <w:p w14:paraId="4FF698E7" w14:textId="77777777" w:rsidR="002C5D28" w:rsidRPr="00B719ED" w:rsidRDefault="002C5D28" w:rsidP="002D43F2">
      <w:pPr>
        <w:pStyle w:val="PL"/>
      </w:pPr>
      <w:r w:rsidRPr="00B719ED">
        <w:t xml:space="preserve">    reportQuantityCell                          MeasReportQuantity,</w:t>
      </w:r>
    </w:p>
    <w:p w14:paraId="4254ADA9" w14:textId="77777777" w:rsidR="002C5D28" w:rsidRPr="00B719ED" w:rsidRDefault="002C5D28" w:rsidP="002D43F2">
      <w:pPr>
        <w:pStyle w:val="PL"/>
      </w:pPr>
      <w:r w:rsidRPr="00B719ED">
        <w:t xml:space="preserve">    maxReportCells                              INTEGER (1..maxCellReport),</w:t>
      </w:r>
    </w:p>
    <w:p w14:paraId="4596FAC5" w14:textId="77777777" w:rsidR="002C5D28" w:rsidRPr="00B719ED" w:rsidRDefault="002C5D28" w:rsidP="002D43F2">
      <w:pPr>
        <w:pStyle w:val="PL"/>
      </w:pPr>
    </w:p>
    <w:p w14:paraId="4C1F3141" w14:textId="77339565" w:rsidR="002C5D28" w:rsidRPr="00B719ED" w:rsidRDefault="002C5D28" w:rsidP="002D43F2">
      <w:pPr>
        <w:pStyle w:val="PL"/>
      </w:pPr>
      <w:r w:rsidRPr="00B719ED">
        <w:t xml:space="preserve">    </w:t>
      </w:r>
      <w:r w:rsidR="00E71D45" w:rsidRPr="00B719ED">
        <w:t>reportQuantityRS-Indexes</w:t>
      </w:r>
      <w:r w:rsidRPr="00B719ED">
        <w:t xml:space="preserve">                     MeasReportQuantity                                            OPTIONAL,   -- Need R</w:t>
      </w:r>
    </w:p>
    <w:p w14:paraId="63B174B6" w14:textId="792DF759" w:rsidR="002C5D28" w:rsidRPr="00B719ED" w:rsidRDefault="002C5D28" w:rsidP="002D43F2">
      <w:pPr>
        <w:pStyle w:val="PL"/>
      </w:pPr>
      <w:r w:rsidRPr="00B719ED">
        <w:t xml:space="preserve">    </w:t>
      </w:r>
      <w:r w:rsidR="00E71D45" w:rsidRPr="00B719ED">
        <w:t>maxNrofRS-IndexesToReport</w:t>
      </w:r>
      <w:r w:rsidRPr="00B719ED">
        <w:t xml:space="preserve">                   INTEGER (1..maxNrofIndexesToReport)                            OPTIONAL,   -- Need R</w:t>
      </w:r>
    </w:p>
    <w:p w14:paraId="29D74BC0" w14:textId="77777777" w:rsidR="002C5D28" w:rsidRPr="00B719ED" w:rsidRDefault="002C5D28" w:rsidP="002D43F2">
      <w:pPr>
        <w:pStyle w:val="PL"/>
      </w:pPr>
      <w:r w:rsidRPr="00B719ED">
        <w:t xml:space="preserve">    includeBeamMeasurements                     BOOLEAN,</w:t>
      </w:r>
    </w:p>
    <w:p w14:paraId="4381D23A" w14:textId="3A08252B" w:rsidR="002C5D28" w:rsidRPr="00B719ED" w:rsidRDefault="002C5D28" w:rsidP="002D43F2">
      <w:pPr>
        <w:pStyle w:val="PL"/>
      </w:pPr>
      <w:r w:rsidRPr="00B719ED">
        <w:t xml:space="preserve">    reportAddNeighMeas                          ENUMERATED {setup}                                            </w:t>
      </w:r>
      <w:r w:rsidR="00F80BEF" w:rsidRPr="00B719ED">
        <w:t xml:space="preserve"> </w:t>
      </w:r>
      <w:r w:rsidRPr="00B719ED">
        <w:t>OPTIONAL,   -- Need R</w:t>
      </w:r>
    </w:p>
    <w:p w14:paraId="666ACDDD" w14:textId="77777777" w:rsidR="002C5D28" w:rsidRPr="00B719ED" w:rsidRDefault="002C5D28" w:rsidP="002D43F2">
      <w:pPr>
        <w:pStyle w:val="PL"/>
      </w:pPr>
      <w:r w:rsidRPr="00B719ED">
        <w:t xml:space="preserve">    ...</w:t>
      </w:r>
    </w:p>
    <w:p w14:paraId="2A688C7A" w14:textId="77777777" w:rsidR="002C5D28" w:rsidRPr="00B719ED" w:rsidRDefault="002C5D28" w:rsidP="002D43F2">
      <w:pPr>
        <w:pStyle w:val="PL"/>
      </w:pPr>
      <w:r w:rsidRPr="00B719ED">
        <w:t>}</w:t>
      </w:r>
    </w:p>
    <w:p w14:paraId="07E1DB19" w14:textId="77777777" w:rsidR="002C5D28" w:rsidRPr="00B719ED" w:rsidRDefault="002C5D28" w:rsidP="002D43F2">
      <w:pPr>
        <w:pStyle w:val="PL"/>
      </w:pPr>
    </w:p>
    <w:p w14:paraId="7E9EF916" w14:textId="77777777" w:rsidR="002C5D28" w:rsidRPr="00B719ED" w:rsidRDefault="002C5D28" w:rsidP="002D43F2">
      <w:pPr>
        <w:pStyle w:val="PL"/>
      </w:pPr>
      <w:r w:rsidRPr="00B719ED">
        <w:t>PeriodicalReportConfig ::=                  SEQUENCE {</w:t>
      </w:r>
    </w:p>
    <w:p w14:paraId="33C6CB3C" w14:textId="77777777" w:rsidR="002C5D28" w:rsidRPr="00B719ED" w:rsidRDefault="002C5D28" w:rsidP="002D43F2">
      <w:pPr>
        <w:pStyle w:val="PL"/>
      </w:pPr>
      <w:r w:rsidRPr="00B719ED">
        <w:t xml:space="preserve">    rsType                                      NR-RS-Type,</w:t>
      </w:r>
    </w:p>
    <w:p w14:paraId="6C6F9B94" w14:textId="77777777" w:rsidR="002C5D28" w:rsidRPr="00B719ED" w:rsidRDefault="002C5D28" w:rsidP="002D43F2">
      <w:pPr>
        <w:pStyle w:val="PL"/>
      </w:pPr>
    </w:p>
    <w:p w14:paraId="10B0745B" w14:textId="77777777" w:rsidR="002C5D28" w:rsidRPr="00B719ED" w:rsidRDefault="002C5D28" w:rsidP="002D43F2">
      <w:pPr>
        <w:pStyle w:val="PL"/>
      </w:pPr>
      <w:r w:rsidRPr="00B719ED">
        <w:t xml:space="preserve">    reportInterval                              ReportInterval,</w:t>
      </w:r>
    </w:p>
    <w:p w14:paraId="5C6C76A3" w14:textId="77777777" w:rsidR="002C5D28" w:rsidRPr="00B719ED" w:rsidRDefault="002C5D28" w:rsidP="002D43F2">
      <w:pPr>
        <w:pStyle w:val="PL"/>
      </w:pPr>
      <w:r w:rsidRPr="00B719ED">
        <w:t xml:space="preserve">    reportAmount                                ENUMERATED {r1, r2, r4, r8, r16, r32, r64, infinity},</w:t>
      </w:r>
    </w:p>
    <w:p w14:paraId="4810322B" w14:textId="77777777" w:rsidR="002C5D28" w:rsidRPr="00B719ED" w:rsidRDefault="002C5D28" w:rsidP="002D43F2">
      <w:pPr>
        <w:pStyle w:val="PL"/>
      </w:pPr>
    </w:p>
    <w:p w14:paraId="30616521" w14:textId="77777777" w:rsidR="002C5D28" w:rsidRPr="00B719ED" w:rsidRDefault="002C5D28" w:rsidP="002D43F2">
      <w:pPr>
        <w:pStyle w:val="PL"/>
      </w:pPr>
      <w:r w:rsidRPr="00B719ED">
        <w:t xml:space="preserve">    reportQuantityCell                          MeasReportQuantity,</w:t>
      </w:r>
    </w:p>
    <w:p w14:paraId="23715DBC" w14:textId="77777777" w:rsidR="002C5D28" w:rsidRPr="00B719ED" w:rsidRDefault="002C5D28" w:rsidP="002D43F2">
      <w:pPr>
        <w:pStyle w:val="PL"/>
      </w:pPr>
      <w:r w:rsidRPr="00B719ED">
        <w:t xml:space="preserve">    maxReportCells                              INTEGER (1..maxCellReport),</w:t>
      </w:r>
    </w:p>
    <w:p w14:paraId="4F25B85B" w14:textId="77777777" w:rsidR="002C5D28" w:rsidRPr="00B719ED" w:rsidRDefault="002C5D28" w:rsidP="002D43F2">
      <w:pPr>
        <w:pStyle w:val="PL"/>
      </w:pPr>
    </w:p>
    <w:p w14:paraId="751E6AB3" w14:textId="41F66371" w:rsidR="002C5D28" w:rsidRPr="00B719ED" w:rsidRDefault="002C5D28" w:rsidP="002D43F2">
      <w:pPr>
        <w:pStyle w:val="PL"/>
      </w:pPr>
      <w:r w:rsidRPr="00B719ED">
        <w:t xml:space="preserve">    </w:t>
      </w:r>
      <w:r w:rsidR="00E71D45" w:rsidRPr="00B719ED">
        <w:t>reportQuantityRS-Indexes</w:t>
      </w:r>
      <w:r w:rsidRPr="00B719ED">
        <w:t xml:space="preserve">                    MeasReportQuantity                                            </w:t>
      </w:r>
      <w:r w:rsidR="00AD54C6" w:rsidRPr="00B719ED">
        <w:t xml:space="preserve"> </w:t>
      </w:r>
      <w:r w:rsidRPr="00B719ED">
        <w:t>OPTIONAL,   -- Need R</w:t>
      </w:r>
    </w:p>
    <w:p w14:paraId="2AF04798" w14:textId="6ED6B0F2" w:rsidR="002C5D28" w:rsidRPr="00B719ED" w:rsidRDefault="002C5D28" w:rsidP="002D43F2">
      <w:pPr>
        <w:pStyle w:val="PL"/>
      </w:pPr>
      <w:r w:rsidRPr="00B719ED">
        <w:lastRenderedPageBreak/>
        <w:t xml:space="preserve">    </w:t>
      </w:r>
      <w:r w:rsidR="00E71D45" w:rsidRPr="00B719ED">
        <w:t>maxNrofRS-IndexesToReport</w:t>
      </w:r>
      <w:r w:rsidRPr="00B719ED">
        <w:t xml:space="preserve">                   INTEGER (1..maxNrofIndexesToReport)                           </w:t>
      </w:r>
      <w:r w:rsidR="00AD54C6" w:rsidRPr="00B719ED">
        <w:t xml:space="preserve"> </w:t>
      </w:r>
      <w:r w:rsidRPr="00B719ED">
        <w:t>OPTIONAL,   -- Need R</w:t>
      </w:r>
    </w:p>
    <w:p w14:paraId="5EF761B7" w14:textId="77777777" w:rsidR="002C5D28" w:rsidRPr="00B719ED" w:rsidRDefault="002C5D28" w:rsidP="002D43F2">
      <w:pPr>
        <w:pStyle w:val="PL"/>
      </w:pPr>
      <w:r w:rsidRPr="00B719ED">
        <w:t xml:space="preserve">    includeBeamMeasurements                     BOOLEAN,</w:t>
      </w:r>
    </w:p>
    <w:p w14:paraId="536C9EF8" w14:textId="77777777" w:rsidR="002C5D28" w:rsidRPr="00B719ED" w:rsidRDefault="002C5D28" w:rsidP="002D43F2">
      <w:pPr>
        <w:pStyle w:val="PL"/>
      </w:pPr>
      <w:r w:rsidRPr="00B719ED">
        <w:t xml:space="preserve">    useWhiteCellList                            BOOLEAN,</w:t>
      </w:r>
    </w:p>
    <w:p w14:paraId="091B62BE" w14:textId="77777777" w:rsidR="002C5D28" w:rsidRPr="00B719ED" w:rsidRDefault="002C5D28" w:rsidP="002D43F2">
      <w:pPr>
        <w:pStyle w:val="PL"/>
      </w:pPr>
      <w:r w:rsidRPr="00B719ED">
        <w:t xml:space="preserve">    ...</w:t>
      </w:r>
    </w:p>
    <w:p w14:paraId="7AA7D3E8" w14:textId="77777777" w:rsidR="002C5D28" w:rsidRPr="00B719ED" w:rsidRDefault="002C5D28" w:rsidP="002D43F2">
      <w:pPr>
        <w:pStyle w:val="PL"/>
      </w:pPr>
      <w:r w:rsidRPr="00B719ED">
        <w:t>}</w:t>
      </w:r>
    </w:p>
    <w:p w14:paraId="13797707" w14:textId="77777777" w:rsidR="002C5D28" w:rsidRPr="00B719ED" w:rsidRDefault="002C5D28" w:rsidP="002D43F2">
      <w:pPr>
        <w:pStyle w:val="PL"/>
      </w:pPr>
    </w:p>
    <w:p w14:paraId="35D7F1E1" w14:textId="77777777" w:rsidR="002C5D28" w:rsidRPr="00B719ED" w:rsidRDefault="002C5D28" w:rsidP="002D43F2">
      <w:pPr>
        <w:pStyle w:val="PL"/>
      </w:pPr>
      <w:r w:rsidRPr="00B719ED">
        <w:t>NR-RS-Type ::=                              ENUMERATED {ssb, csi-rs}</w:t>
      </w:r>
    </w:p>
    <w:p w14:paraId="38671044" w14:textId="77777777" w:rsidR="002C5D28" w:rsidRPr="00B719ED" w:rsidRDefault="002C5D28" w:rsidP="002D43F2">
      <w:pPr>
        <w:pStyle w:val="PL"/>
      </w:pPr>
    </w:p>
    <w:p w14:paraId="64E7DE23" w14:textId="77777777" w:rsidR="002C5D28" w:rsidRPr="00B719ED" w:rsidRDefault="002C5D28" w:rsidP="002D43F2">
      <w:pPr>
        <w:pStyle w:val="PL"/>
      </w:pPr>
      <w:r w:rsidRPr="00B719ED">
        <w:t>MeasTriggerQuantity ::=                     CHOICE {</w:t>
      </w:r>
    </w:p>
    <w:p w14:paraId="2E41D1F6" w14:textId="77777777" w:rsidR="002C5D28" w:rsidRPr="00B719ED" w:rsidRDefault="002C5D28" w:rsidP="002D43F2">
      <w:pPr>
        <w:pStyle w:val="PL"/>
      </w:pPr>
      <w:r w:rsidRPr="00B719ED">
        <w:t xml:space="preserve">    rsrp                                        RSRP-Range,</w:t>
      </w:r>
    </w:p>
    <w:p w14:paraId="2E209DC4" w14:textId="77777777" w:rsidR="002C5D28" w:rsidRPr="00B719ED" w:rsidRDefault="002C5D28" w:rsidP="002D43F2">
      <w:pPr>
        <w:pStyle w:val="PL"/>
      </w:pPr>
      <w:r w:rsidRPr="00B719ED">
        <w:t xml:space="preserve">    rsrq                                        RSRQ-Range,</w:t>
      </w:r>
    </w:p>
    <w:p w14:paraId="3451220C" w14:textId="77777777" w:rsidR="002C5D28" w:rsidRPr="00B719ED" w:rsidRDefault="002C5D28" w:rsidP="002D43F2">
      <w:pPr>
        <w:pStyle w:val="PL"/>
      </w:pPr>
      <w:r w:rsidRPr="00B719ED">
        <w:t xml:space="preserve">    sinr                                        SINR-Range</w:t>
      </w:r>
    </w:p>
    <w:p w14:paraId="279408E4" w14:textId="77777777" w:rsidR="002C5D28" w:rsidRPr="00B719ED" w:rsidRDefault="002C5D28" w:rsidP="002D43F2">
      <w:pPr>
        <w:pStyle w:val="PL"/>
      </w:pPr>
      <w:r w:rsidRPr="00B719ED">
        <w:t>}</w:t>
      </w:r>
    </w:p>
    <w:p w14:paraId="7525E732" w14:textId="77777777" w:rsidR="002C5D28" w:rsidRPr="00B719ED" w:rsidRDefault="002C5D28" w:rsidP="002D43F2">
      <w:pPr>
        <w:pStyle w:val="PL"/>
      </w:pPr>
    </w:p>
    <w:p w14:paraId="4A23573C" w14:textId="77777777" w:rsidR="002C5D28" w:rsidRPr="00B719ED" w:rsidRDefault="002C5D28" w:rsidP="002D43F2">
      <w:pPr>
        <w:pStyle w:val="PL"/>
      </w:pPr>
      <w:r w:rsidRPr="00B719ED">
        <w:t>MeasTriggerQuantityOffset ::=               CHOICE {</w:t>
      </w:r>
    </w:p>
    <w:p w14:paraId="48D66C31" w14:textId="77777777" w:rsidR="00F95F2F" w:rsidRPr="00B719ED" w:rsidRDefault="002C5D28" w:rsidP="002D43F2">
      <w:pPr>
        <w:pStyle w:val="PL"/>
      </w:pPr>
      <w:r w:rsidRPr="00B719ED">
        <w:t xml:space="preserve">    rsrp                                        INTEGER</w:t>
      </w:r>
      <w:r w:rsidR="00F95F2F" w:rsidRPr="00B719ED">
        <w:t xml:space="preserve"> (-30..30),</w:t>
      </w:r>
    </w:p>
    <w:p w14:paraId="65017402" w14:textId="77777777" w:rsidR="00F95F2F" w:rsidRPr="00B719ED" w:rsidRDefault="002C5D28" w:rsidP="002D43F2">
      <w:pPr>
        <w:pStyle w:val="PL"/>
      </w:pPr>
      <w:r w:rsidRPr="00B719ED">
        <w:t xml:space="preserve">    rsrq                                        INTEGER</w:t>
      </w:r>
      <w:r w:rsidR="00F95F2F" w:rsidRPr="00B719ED">
        <w:t xml:space="preserve"> (-30..30),</w:t>
      </w:r>
    </w:p>
    <w:p w14:paraId="03CC5343" w14:textId="77777777" w:rsidR="00F95F2F" w:rsidRPr="00B719ED" w:rsidRDefault="002C5D28" w:rsidP="002D43F2">
      <w:pPr>
        <w:pStyle w:val="PL"/>
      </w:pPr>
      <w:r w:rsidRPr="00B719ED">
        <w:t xml:space="preserve">    sinr                                        INTEGER</w:t>
      </w:r>
      <w:r w:rsidR="00F95F2F" w:rsidRPr="00B719ED">
        <w:t xml:space="preserve"> (-30..30)</w:t>
      </w:r>
    </w:p>
    <w:p w14:paraId="50A2DF58" w14:textId="77777777" w:rsidR="002C5D28" w:rsidRPr="00B719ED" w:rsidRDefault="002C5D28" w:rsidP="002D43F2">
      <w:pPr>
        <w:pStyle w:val="PL"/>
      </w:pPr>
      <w:r w:rsidRPr="00B719ED">
        <w:t>}</w:t>
      </w:r>
    </w:p>
    <w:p w14:paraId="135F210B" w14:textId="77777777" w:rsidR="002C5D28" w:rsidRPr="00B719ED" w:rsidRDefault="002C5D28" w:rsidP="002D43F2">
      <w:pPr>
        <w:pStyle w:val="PL"/>
      </w:pPr>
    </w:p>
    <w:p w14:paraId="43834FF4" w14:textId="77777777" w:rsidR="00F95F2F" w:rsidRPr="00B719ED" w:rsidRDefault="00F95F2F" w:rsidP="002D43F2">
      <w:pPr>
        <w:pStyle w:val="PL"/>
      </w:pPr>
    </w:p>
    <w:p w14:paraId="1F9F1CE2" w14:textId="77777777" w:rsidR="002C5D28" w:rsidRPr="00B719ED" w:rsidRDefault="002C5D28" w:rsidP="002D43F2">
      <w:pPr>
        <w:pStyle w:val="PL"/>
      </w:pPr>
      <w:r w:rsidRPr="00B719ED">
        <w:t>MeasReportQuantity ::=                      SEQUENCE {</w:t>
      </w:r>
    </w:p>
    <w:p w14:paraId="3623CA64" w14:textId="77777777" w:rsidR="002C5D28" w:rsidRPr="00B719ED" w:rsidRDefault="002C5D28" w:rsidP="002D43F2">
      <w:pPr>
        <w:pStyle w:val="PL"/>
      </w:pPr>
      <w:r w:rsidRPr="00B719ED">
        <w:t xml:space="preserve">    rsrp                                        BOOLEAN,</w:t>
      </w:r>
    </w:p>
    <w:p w14:paraId="16183253" w14:textId="77777777" w:rsidR="002C5D28" w:rsidRPr="00B719ED" w:rsidRDefault="002C5D28" w:rsidP="002D43F2">
      <w:pPr>
        <w:pStyle w:val="PL"/>
      </w:pPr>
      <w:r w:rsidRPr="00B719ED">
        <w:t xml:space="preserve">    rsrq                                        BOOLEAN,</w:t>
      </w:r>
    </w:p>
    <w:p w14:paraId="394F6562" w14:textId="77777777" w:rsidR="002C5D28" w:rsidRPr="00B719ED" w:rsidRDefault="002C5D28" w:rsidP="002D43F2">
      <w:pPr>
        <w:pStyle w:val="PL"/>
      </w:pPr>
      <w:r w:rsidRPr="00B719ED">
        <w:t xml:space="preserve">    sinr                                        BOOLEAN</w:t>
      </w:r>
    </w:p>
    <w:p w14:paraId="35F1222A" w14:textId="77777777" w:rsidR="002C5D28" w:rsidRPr="00B719ED" w:rsidRDefault="002C5D28" w:rsidP="002D43F2">
      <w:pPr>
        <w:pStyle w:val="PL"/>
      </w:pPr>
      <w:r w:rsidRPr="00B719ED">
        <w:t>}</w:t>
      </w:r>
    </w:p>
    <w:p w14:paraId="7EB87C9F" w14:textId="77777777" w:rsidR="002C5D28" w:rsidRPr="00B719ED" w:rsidRDefault="002C5D28" w:rsidP="002D43F2">
      <w:pPr>
        <w:pStyle w:val="PL"/>
      </w:pPr>
    </w:p>
    <w:p w14:paraId="0691D807" w14:textId="77777777" w:rsidR="002C5D28" w:rsidRPr="00B719ED" w:rsidRDefault="002C5D28" w:rsidP="002D43F2">
      <w:pPr>
        <w:pStyle w:val="PL"/>
      </w:pPr>
    </w:p>
    <w:p w14:paraId="24192630" w14:textId="0FC31453" w:rsidR="002C5D28" w:rsidRPr="00B719ED" w:rsidRDefault="002C5D28" w:rsidP="002D43F2">
      <w:pPr>
        <w:pStyle w:val="PL"/>
      </w:pPr>
      <w:r w:rsidRPr="00B719ED">
        <w:t>-- TAG-REPORTCONFIG</w:t>
      </w:r>
      <w:r w:rsidR="003F03BD" w:rsidRPr="00B719ED">
        <w:t>NR</w:t>
      </w:r>
      <w:r w:rsidRPr="00B719ED">
        <w:t>-ST</w:t>
      </w:r>
      <w:r w:rsidR="005051A8" w:rsidRPr="00B719ED">
        <w:t>OP</w:t>
      </w:r>
    </w:p>
    <w:p w14:paraId="73DAC844" w14:textId="77777777" w:rsidR="002C5D28" w:rsidRPr="00B719ED" w:rsidRDefault="002C5D28" w:rsidP="002D43F2">
      <w:pPr>
        <w:pStyle w:val="PL"/>
      </w:pPr>
      <w:r w:rsidRPr="00B719ED">
        <w:t>-- ASN1STOP</w:t>
      </w:r>
    </w:p>
    <w:p w14:paraId="2B41C7D3" w14:textId="77777777" w:rsidR="009C2FE8" w:rsidRPr="00B719ED"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E45D2A" w:rsidRPr="00B719ED" w14:paraId="100FB3D5" w14:textId="77777777" w:rsidTr="006D357F">
        <w:tc>
          <w:tcPr>
            <w:tcW w:w="14173" w:type="dxa"/>
          </w:tcPr>
          <w:p w14:paraId="159BAB84" w14:textId="77777777" w:rsidR="009C2FE8" w:rsidRPr="00B719ED" w:rsidRDefault="009C2FE8" w:rsidP="00706D38">
            <w:pPr>
              <w:pStyle w:val="TAH"/>
              <w:rPr>
                <w:i/>
                <w:lang w:val="en-GB"/>
              </w:rPr>
            </w:pPr>
            <w:r w:rsidRPr="00B719ED">
              <w:rPr>
                <w:bCs/>
                <w:i/>
                <w:iCs/>
                <w:lang w:val="en-GB"/>
              </w:rPr>
              <w:t>ReportConfigNR</w:t>
            </w:r>
            <w:r w:rsidRPr="00B719ED">
              <w:rPr>
                <w:i/>
                <w:lang w:val="en-GB"/>
              </w:rPr>
              <w:t xml:space="preserve"> </w:t>
            </w:r>
            <w:r w:rsidRPr="00B719ED">
              <w:rPr>
                <w:lang w:val="en-GB"/>
              </w:rPr>
              <w:t>field descriptions</w:t>
            </w:r>
          </w:p>
        </w:tc>
      </w:tr>
      <w:tr w:rsidR="009C2FE8" w:rsidRPr="00B719ED" w14:paraId="25D9647D" w14:textId="77777777" w:rsidTr="006D357F">
        <w:tc>
          <w:tcPr>
            <w:tcW w:w="14173" w:type="dxa"/>
          </w:tcPr>
          <w:p w14:paraId="4572B3CB" w14:textId="77777777" w:rsidR="009C2FE8" w:rsidRPr="00B719ED" w:rsidRDefault="009C2FE8" w:rsidP="00706D38">
            <w:pPr>
              <w:pStyle w:val="TAL"/>
              <w:rPr>
                <w:b/>
                <w:i/>
                <w:lang w:val="en-GB"/>
              </w:rPr>
            </w:pPr>
            <w:r w:rsidRPr="00B719ED">
              <w:rPr>
                <w:b/>
                <w:i/>
                <w:lang w:val="en-GB"/>
              </w:rPr>
              <w:t>reportType</w:t>
            </w:r>
          </w:p>
          <w:p w14:paraId="5C683C2D" w14:textId="389DA736" w:rsidR="009C2FE8" w:rsidRPr="00B719ED" w:rsidRDefault="009C2FE8" w:rsidP="00706D38">
            <w:pPr>
              <w:pStyle w:val="TAL"/>
              <w:rPr>
                <w:lang w:val="en-GB" w:eastAsia="ja-JP"/>
              </w:rPr>
            </w:pPr>
            <w:r w:rsidRPr="00B719ED">
              <w:rPr>
                <w:lang w:val="en-GB"/>
              </w:rPr>
              <w:t xml:space="preserve">Type of the configured measurement report. In </w:t>
            </w:r>
            <w:ins w:id="4629" w:author="CR#2601" w:date="2021-06-21T12:44:00Z">
              <w:r w:rsidR="00493EF7">
                <w:t>MR-DC</w:t>
              </w:r>
            </w:ins>
            <w:del w:id="4630" w:author="CR#2601" w:date="2021-06-21T12:44:00Z">
              <w:r w:rsidRPr="00B719ED" w:rsidDel="00493EF7">
                <w:rPr>
                  <w:lang w:val="en-GB"/>
                </w:rPr>
                <w:delText>EN-DC</w:delText>
              </w:r>
            </w:del>
            <w:r w:rsidRPr="00B719ED">
              <w:rPr>
                <w:lang w:val="en-GB"/>
              </w:rPr>
              <w:t xml:space="preserve">, network does not configure report of type </w:t>
            </w:r>
            <w:r w:rsidRPr="00B719ED">
              <w:rPr>
                <w:i/>
                <w:lang w:val="en-GB"/>
              </w:rPr>
              <w:t>reportCGI</w:t>
            </w:r>
            <w:r w:rsidRPr="00B719ED">
              <w:rPr>
                <w:lang w:val="en-GB"/>
              </w:rPr>
              <w:t xml:space="preserve"> using SRB3.</w:t>
            </w:r>
          </w:p>
        </w:tc>
      </w:tr>
    </w:tbl>
    <w:p w14:paraId="1FF0D6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EventTriggerConfig </w:t>
            </w:r>
            <w:r w:rsidRPr="00B719ED">
              <w:rPr>
                <w:szCs w:val="22"/>
                <w:lang w:val="en-GB" w:eastAsia="ja-JP"/>
              </w:rPr>
              <w:t>field descriptions</w:t>
            </w:r>
          </w:p>
        </w:tc>
      </w:tr>
      <w:tr w:rsidR="00E45D2A" w:rsidRPr="00B719ED"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B719ED" w:rsidRDefault="002C5D28" w:rsidP="00F43D0B">
            <w:pPr>
              <w:pStyle w:val="TAL"/>
              <w:rPr>
                <w:b/>
                <w:i/>
                <w:szCs w:val="22"/>
                <w:lang w:val="en-GB" w:eastAsia="en-GB"/>
              </w:rPr>
            </w:pPr>
            <w:r w:rsidRPr="00B719ED">
              <w:rPr>
                <w:b/>
                <w:i/>
                <w:szCs w:val="22"/>
                <w:lang w:val="en-GB" w:eastAsia="en-GB"/>
              </w:rPr>
              <w:t>a3-Offset/a6-Offset</w:t>
            </w:r>
          </w:p>
          <w:p w14:paraId="776A0111" w14:textId="77777777" w:rsidR="002C5D28" w:rsidRPr="00B719ED" w:rsidRDefault="002C5D28" w:rsidP="00F43D0B">
            <w:pPr>
              <w:pStyle w:val="TAL"/>
              <w:rPr>
                <w:b/>
                <w:i/>
                <w:szCs w:val="22"/>
                <w:lang w:val="en-GB" w:eastAsia="ko-KR"/>
              </w:rPr>
            </w:pPr>
            <w:r w:rsidRPr="00B719ED">
              <w:rPr>
                <w:szCs w:val="22"/>
                <w:lang w:val="en-GB" w:eastAsia="ko-KR"/>
              </w:rPr>
              <w:t>Offset value(s) to be used in NR measurement report triggering condition for event a3/a6.</w:t>
            </w:r>
            <w:r w:rsidRPr="00B719ED">
              <w:rPr>
                <w:rFonts w:cs="Arial"/>
                <w:szCs w:val="22"/>
                <w:lang w:val="en-GB" w:eastAsia="ko-KR"/>
              </w:rPr>
              <w:t xml:space="preserve"> The actual value is field value * 0.5 dB.</w:t>
            </w:r>
          </w:p>
        </w:tc>
      </w:tr>
      <w:tr w:rsidR="00E45D2A" w:rsidRPr="00B719ED"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B719ED" w:rsidRDefault="002C5D28" w:rsidP="00F43D0B">
            <w:pPr>
              <w:pStyle w:val="TAL"/>
              <w:rPr>
                <w:b/>
                <w:i/>
                <w:szCs w:val="22"/>
                <w:lang w:val="en-GB" w:eastAsia="ko-KR"/>
              </w:rPr>
            </w:pPr>
            <w:r w:rsidRPr="00B719ED">
              <w:rPr>
                <w:b/>
                <w:i/>
                <w:szCs w:val="22"/>
                <w:lang w:val="en-GB" w:eastAsia="ko-KR"/>
              </w:rPr>
              <w:t>aN-ThresholdM</w:t>
            </w:r>
          </w:p>
          <w:p w14:paraId="2E71BDAD" w14:textId="43FE4BC6" w:rsidR="002C5D28" w:rsidRPr="00B719ED" w:rsidRDefault="002C5D28" w:rsidP="00F43D0B">
            <w:pPr>
              <w:pStyle w:val="TAL"/>
              <w:rPr>
                <w:b/>
                <w:i/>
                <w:szCs w:val="22"/>
                <w:lang w:val="en-GB" w:eastAsia="en-GB"/>
              </w:rPr>
            </w:pPr>
            <w:r w:rsidRPr="00B719ED">
              <w:rPr>
                <w:szCs w:val="22"/>
                <w:lang w:val="en-GB"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B719ED">
              <w:rPr>
                <w:szCs w:val="22"/>
                <w:lang w:val="en-GB" w:eastAsia="ja-JP"/>
              </w:rPr>
              <w:t>hreshold1 only for events A1, A2, A4, A5 and a5-Threshold2 only for event A5.</w:t>
            </w:r>
            <w:r w:rsidR="006132B4" w:rsidRPr="00B719ED">
              <w:rPr>
                <w:szCs w:val="22"/>
                <w:lang w:val="en-GB" w:eastAsia="ja-JP"/>
              </w:rPr>
              <w:t xml:space="preserve"> In the same </w:t>
            </w:r>
            <w:r w:rsidR="006132B4" w:rsidRPr="00B719ED">
              <w:rPr>
                <w:i/>
                <w:szCs w:val="22"/>
                <w:lang w:val="en-GB" w:eastAsia="ja-JP"/>
              </w:rPr>
              <w:t>eventA5</w:t>
            </w:r>
            <w:r w:rsidR="006132B4" w:rsidRPr="00B719ED">
              <w:rPr>
                <w:szCs w:val="22"/>
                <w:lang w:val="en-GB" w:eastAsia="ja-JP"/>
              </w:rPr>
              <w:t xml:space="preserve">, the network configures the same </w:t>
            </w:r>
            <w:r w:rsidR="008429BC" w:rsidRPr="00B719ED">
              <w:rPr>
                <w:szCs w:val="22"/>
                <w:lang w:val="en-GB" w:eastAsia="ja-JP"/>
              </w:rPr>
              <w:t>quantity</w:t>
            </w:r>
            <w:r w:rsidR="006132B4" w:rsidRPr="00B719ED">
              <w:rPr>
                <w:szCs w:val="22"/>
                <w:lang w:val="en-GB" w:eastAsia="ja-JP"/>
              </w:rPr>
              <w:t xml:space="preserve">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a5-Threshold1</w:t>
            </w:r>
            <w:r w:rsidR="006132B4" w:rsidRPr="00B719ED">
              <w:rPr>
                <w:szCs w:val="22"/>
                <w:lang w:val="en-GB" w:eastAsia="ja-JP"/>
              </w:rPr>
              <w:t xml:space="preserve"> and for the </w:t>
            </w:r>
            <w:r w:rsidR="006132B4" w:rsidRPr="00B719ED">
              <w:rPr>
                <w:i/>
                <w:szCs w:val="22"/>
                <w:lang w:val="en-GB" w:eastAsia="ja-JP"/>
              </w:rPr>
              <w:t>MeasTriggerQuantity</w:t>
            </w:r>
            <w:r w:rsidR="006132B4" w:rsidRPr="00B719ED">
              <w:rPr>
                <w:szCs w:val="22"/>
                <w:lang w:val="en-GB" w:eastAsia="ja-JP"/>
              </w:rPr>
              <w:t xml:space="preserve"> of the </w:t>
            </w:r>
            <w:r w:rsidR="006132B4" w:rsidRPr="00B719ED">
              <w:rPr>
                <w:i/>
                <w:szCs w:val="22"/>
                <w:lang w:val="en-GB" w:eastAsia="ja-JP"/>
              </w:rPr>
              <w:t>a5-Threshold2</w:t>
            </w:r>
            <w:r w:rsidR="006132B4" w:rsidRPr="00B719ED">
              <w:rPr>
                <w:szCs w:val="22"/>
                <w:lang w:val="en-GB" w:eastAsia="ja-JP"/>
              </w:rPr>
              <w:t>.</w:t>
            </w:r>
          </w:p>
        </w:tc>
      </w:tr>
      <w:tr w:rsidR="00E45D2A" w:rsidRPr="00B719ED"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B719ED" w:rsidRDefault="002C5D28" w:rsidP="00F43D0B">
            <w:pPr>
              <w:pStyle w:val="TAL"/>
              <w:rPr>
                <w:b/>
                <w:i/>
                <w:szCs w:val="22"/>
                <w:lang w:val="en-GB" w:eastAsia="en-GB"/>
              </w:rPr>
            </w:pPr>
            <w:r w:rsidRPr="00B719ED">
              <w:rPr>
                <w:b/>
                <w:i/>
                <w:szCs w:val="22"/>
                <w:lang w:val="en-GB" w:eastAsia="en-GB"/>
              </w:rPr>
              <w:t>eventId</w:t>
            </w:r>
          </w:p>
          <w:p w14:paraId="4789FAED" w14:textId="77777777" w:rsidR="002C5D28" w:rsidRPr="00B719ED" w:rsidRDefault="002C5D28" w:rsidP="00F43D0B">
            <w:pPr>
              <w:pStyle w:val="TAL"/>
              <w:rPr>
                <w:szCs w:val="22"/>
                <w:lang w:val="en-GB" w:eastAsia="ja-JP"/>
              </w:rPr>
            </w:pPr>
            <w:r w:rsidRPr="00B719ED">
              <w:rPr>
                <w:szCs w:val="22"/>
                <w:lang w:val="en-GB" w:eastAsia="en-GB"/>
              </w:rPr>
              <w:t>Choice of NR event triggered reporting criteria.</w:t>
            </w:r>
          </w:p>
        </w:tc>
      </w:tr>
      <w:tr w:rsidR="00E45D2A" w:rsidRPr="00B719ED"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0019BA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 for A1-A6 events.</w:t>
            </w:r>
          </w:p>
        </w:tc>
      </w:tr>
      <w:tr w:rsidR="00E45D2A" w:rsidRPr="00B719ED"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1136877D"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B719ED" w:rsidRDefault="002C5D28" w:rsidP="00F43D0B">
            <w:pPr>
              <w:pStyle w:val="TAL"/>
              <w:rPr>
                <w:b/>
                <w:i/>
                <w:szCs w:val="22"/>
                <w:lang w:val="en-GB" w:eastAsia="ja-JP"/>
              </w:rPr>
            </w:pPr>
            <w:r w:rsidRPr="00B719ED">
              <w:rPr>
                <w:b/>
                <w:i/>
                <w:szCs w:val="22"/>
                <w:lang w:val="en-GB" w:eastAsia="ja-JP"/>
              </w:rPr>
              <w:t>reportAddNeighMeas</w:t>
            </w:r>
          </w:p>
          <w:p w14:paraId="761A2C1A" w14:textId="77777777" w:rsidR="002C5D28" w:rsidRPr="00B719ED" w:rsidRDefault="002C5D28" w:rsidP="00F43D0B">
            <w:pPr>
              <w:pStyle w:val="TAL"/>
              <w:rPr>
                <w:b/>
                <w:i/>
                <w:szCs w:val="22"/>
                <w:lang w:val="en-GB" w:eastAsia="ja-JP"/>
              </w:rPr>
            </w:pPr>
            <w:r w:rsidRPr="00B719ED">
              <w:rPr>
                <w:szCs w:val="22"/>
                <w:lang w:val="en-GB" w:eastAsia="en-GB"/>
              </w:rPr>
              <w:t>Indicates that the UE shall include the best neighbour cells per serving frequency.</w:t>
            </w:r>
          </w:p>
        </w:tc>
      </w:tr>
      <w:tr w:rsidR="00E45D2A" w:rsidRPr="00B719ED"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2BA58199" w14:textId="165957FA"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r w:rsidR="001613A1" w:rsidRPr="00B719ED">
              <w:rPr>
                <w:szCs w:val="22"/>
                <w:lang w:val="en-GB" w:eastAsia="en-GB"/>
              </w:rPr>
              <w:t>.</w:t>
            </w:r>
          </w:p>
        </w:tc>
      </w:tr>
      <w:tr w:rsidR="00E45D2A" w:rsidRPr="00B719ED"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B719ED" w:rsidRDefault="002C5D28" w:rsidP="00F43D0B">
            <w:pPr>
              <w:pStyle w:val="TAL"/>
              <w:rPr>
                <w:b/>
                <w:i/>
                <w:szCs w:val="22"/>
                <w:lang w:val="en-GB" w:eastAsia="en-GB"/>
              </w:rPr>
            </w:pPr>
            <w:r w:rsidRPr="00B719ED">
              <w:rPr>
                <w:b/>
                <w:i/>
                <w:szCs w:val="22"/>
                <w:lang w:val="en-GB" w:eastAsia="en-GB"/>
              </w:rPr>
              <w:t>reportOnLeave</w:t>
            </w:r>
          </w:p>
          <w:p w14:paraId="4245358F" w14:textId="77777777" w:rsidR="002C5D28" w:rsidRPr="00B719ED" w:rsidRDefault="002C5D28" w:rsidP="00F43D0B">
            <w:pPr>
              <w:pStyle w:val="TAL"/>
              <w:rPr>
                <w:b/>
                <w:i/>
                <w:szCs w:val="22"/>
                <w:lang w:val="en-GB" w:eastAsia="en-GB"/>
              </w:rPr>
            </w:pPr>
            <w:r w:rsidRPr="00B719ED">
              <w:rPr>
                <w:szCs w:val="22"/>
                <w:lang w:val="en-GB" w:eastAsia="en-GB"/>
              </w:rPr>
              <w:t xml:space="preserve">Indicates whether or not the UE shall initiate the measurement reporting procedure when the leaving condition is met for a cell in </w:t>
            </w:r>
            <w:r w:rsidRPr="00B719ED">
              <w:rPr>
                <w:i/>
                <w:lang w:val="en-GB"/>
              </w:rPr>
              <w:t>cellsTriggeredList</w:t>
            </w:r>
            <w:r w:rsidRPr="00B719ED">
              <w:rPr>
                <w:szCs w:val="22"/>
                <w:lang w:val="en-GB" w:eastAsia="en-GB"/>
              </w:rPr>
              <w:t>, as specified in 5.5.4.1.</w:t>
            </w:r>
          </w:p>
        </w:tc>
      </w:tr>
      <w:tr w:rsidR="00E45D2A" w:rsidRPr="00B719ED"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0BA06E03"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7D00436" w14:textId="77777777" w:rsidR="002C5D28" w:rsidRPr="00B719ED" w:rsidRDefault="002C5D28" w:rsidP="00F43D0B">
            <w:pPr>
              <w:pStyle w:val="TAL"/>
              <w:rPr>
                <w:szCs w:val="22"/>
                <w:lang w:val="en-GB" w:eastAsia="en-GB"/>
              </w:rPr>
            </w:pPr>
            <w:r w:rsidRPr="00B719ED">
              <w:rPr>
                <w:szCs w:val="22"/>
                <w:lang w:val="en-GB" w:eastAsia="en-GB"/>
              </w:rPr>
              <w:t>Indicates which measurement information per RS index the UE shall include in the measurement report.</w:t>
            </w:r>
          </w:p>
        </w:tc>
      </w:tr>
      <w:tr w:rsidR="00E45D2A" w:rsidRPr="00B719ED"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B719ED" w:rsidRDefault="002C5D28" w:rsidP="00F43D0B">
            <w:pPr>
              <w:pStyle w:val="TAL"/>
              <w:rPr>
                <w:b/>
                <w:i/>
                <w:szCs w:val="22"/>
                <w:lang w:val="en-GB" w:eastAsia="en-GB"/>
              </w:rPr>
            </w:pPr>
            <w:r w:rsidRPr="00B719ED">
              <w:rPr>
                <w:b/>
                <w:i/>
                <w:szCs w:val="22"/>
                <w:lang w:val="en-GB" w:eastAsia="en-GB"/>
              </w:rPr>
              <w:t>timeToTrigger</w:t>
            </w:r>
          </w:p>
          <w:p w14:paraId="5534A01A" w14:textId="77777777" w:rsidR="002C5D28" w:rsidRPr="00B719ED" w:rsidRDefault="002C5D28" w:rsidP="00F43D0B">
            <w:pPr>
              <w:pStyle w:val="TAL"/>
              <w:rPr>
                <w:b/>
                <w:i/>
                <w:szCs w:val="22"/>
                <w:lang w:val="en-GB" w:eastAsia="ja-JP"/>
              </w:rPr>
            </w:pPr>
            <w:r w:rsidRPr="00B719ED">
              <w:rPr>
                <w:szCs w:val="22"/>
                <w:lang w:val="en-GB" w:eastAsia="en-GB"/>
              </w:rPr>
              <w:t>Time during which specific criteria for the event needs to be met in order to trigger a measurement report.</w:t>
            </w:r>
          </w:p>
        </w:tc>
      </w:tr>
      <w:tr w:rsidR="002C5D28" w:rsidRPr="00B719ED"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17B2C06" w14:textId="77777777" w:rsidR="002C5D28" w:rsidRPr="00B719ED" w:rsidRDefault="002C5D28" w:rsidP="00F43D0B">
            <w:pPr>
              <w:pStyle w:val="TAL"/>
              <w:rPr>
                <w:b/>
                <w:i/>
                <w:szCs w:val="22"/>
                <w:lang w:val="en-GB" w:eastAsia="en-GB"/>
              </w:rPr>
            </w:pPr>
            <w:r w:rsidRPr="00B719ED">
              <w:rPr>
                <w:szCs w:val="22"/>
                <w:lang w:val="en-GB" w:eastAsia="ko-KR"/>
              </w:rPr>
              <w:t>Indicates whether only the cells included in the white-list of the associated measObject are applicable as specified in 5.5.4.1.</w:t>
            </w:r>
          </w:p>
        </w:tc>
      </w:tr>
    </w:tbl>
    <w:p w14:paraId="5BA8E4E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B719ED" w:rsidRDefault="002C5D28" w:rsidP="00F43D0B">
            <w:pPr>
              <w:pStyle w:val="TAH"/>
              <w:rPr>
                <w:szCs w:val="22"/>
                <w:lang w:val="en-GB" w:eastAsia="ja-JP"/>
              </w:rPr>
            </w:pPr>
            <w:r w:rsidRPr="00B719ED">
              <w:rPr>
                <w:i/>
                <w:szCs w:val="22"/>
                <w:lang w:val="en-GB" w:eastAsia="ja-JP"/>
              </w:rPr>
              <w:t xml:space="preserve">PeriodicalReportConfig </w:t>
            </w:r>
            <w:r w:rsidRPr="00B719ED">
              <w:rPr>
                <w:szCs w:val="22"/>
                <w:lang w:val="en-GB" w:eastAsia="ja-JP"/>
              </w:rPr>
              <w:t>field descriptions</w:t>
            </w:r>
          </w:p>
        </w:tc>
      </w:tr>
      <w:tr w:rsidR="00E45D2A" w:rsidRPr="00B719ED"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B719ED" w:rsidRDefault="00E71D45" w:rsidP="00F43D0B">
            <w:pPr>
              <w:pStyle w:val="TAL"/>
              <w:rPr>
                <w:b/>
                <w:i/>
                <w:szCs w:val="22"/>
                <w:lang w:val="en-GB" w:eastAsia="en-GB"/>
              </w:rPr>
            </w:pPr>
            <w:r w:rsidRPr="00B719ED">
              <w:rPr>
                <w:b/>
                <w:i/>
                <w:szCs w:val="22"/>
                <w:lang w:val="en-GB" w:eastAsia="en-GB"/>
              </w:rPr>
              <w:t>maxNrofRS-IndexesToReport</w:t>
            </w:r>
          </w:p>
          <w:p w14:paraId="34E1E1E5" w14:textId="77777777" w:rsidR="002C5D28" w:rsidRPr="00B719ED" w:rsidRDefault="002C5D28" w:rsidP="001C74DD">
            <w:pPr>
              <w:pStyle w:val="TAL"/>
              <w:rPr>
                <w:b/>
                <w:i/>
                <w:szCs w:val="22"/>
                <w:lang w:val="en-GB" w:eastAsia="en-GB"/>
              </w:rPr>
            </w:pPr>
            <w:r w:rsidRPr="00B719ED">
              <w:rPr>
                <w:szCs w:val="22"/>
                <w:lang w:val="en-GB" w:eastAsia="en-GB"/>
              </w:rPr>
              <w:t>Max number of RS index</w:t>
            </w:r>
            <w:r w:rsidR="001C74DD" w:rsidRPr="00B719ED">
              <w:rPr>
                <w:szCs w:val="22"/>
                <w:lang w:val="en-GB" w:eastAsia="en-GB"/>
              </w:rPr>
              <w:t>es</w:t>
            </w:r>
            <w:r w:rsidRPr="00B719ED">
              <w:rPr>
                <w:szCs w:val="22"/>
                <w:lang w:val="en-GB" w:eastAsia="en-GB"/>
              </w:rPr>
              <w:t xml:space="preserve"> to include in the measurement report.</w:t>
            </w:r>
          </w:p>
        </w:tc>
      </w:tr>
      <w:tr w:rsidR="00E45D2A" w:rsidRPr="00B719ED"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B719ED" w:rsidRDefault="002C5D28" w:rsidP="00F43D0B">
            <w:pPr>
              <w:pStyle w:val="TAL"/>
              <w:rPr>
                <w:b/>
                <w:i/>
                <w:szCs w:val="22"/>
                <w:lang w:val="en-GB" w:eastAsia="en-GB"/>
              </w:rPr>
            </w:pPr>
            <w:r w:rsidRPr="00B719ED">
              <w:rPr>
                <w:b/>
                <w:i/>
                <w:szCs w:val="22"/>
                <w:lang w:val="en-GB" w:eastAsia="en-GB"/>
              </w:rPr>
              <w:t>maxReportCells</w:t>
            </w:r>
          </w:p>
          <w:p w14:paraId="34E4BF18" w14:textId="77777777" w:rsidR="002C5D28" w:rsidRPr="00B719ED" w:rsidRDefault="002C5D28" w:rsidP="00F43D0B">
            <w:pPr>
              <w:pStyle w:val="TAL"/>
              <w:rPr>
                <w:szCs w:val="22"/>
                <w:lang w:val="en-GB" w:eastAsia="ja-JP"/>
              </w:rPr>
            </w:pPr>
            <w:r w:rsidRPr="00B719ED">
              <w:rPr>
                <w:szCs w:val="22"/>
                <w:lang w:val="en-GB" w:eastAsia="en-GB"/>
              </w:rPr>
              <w:t>Max number of non-serving cells to include in the measurement report.</w:t>
            </w:r>
          </w:p>
        </w:tc>
      </w:tr>
      <w:tr w:rsidR="00E45D2A" w:rsidRPr="00B719ED"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B719ED" w:rsidRDefault="002C5D28" w:rsidP="00F43D0B">
            <w:pPr>
              <w:pStyle w:val="TAL"/>
              <w:rPr>
                <w:b/>
                <w:i/>
                <w:szCs w:val="22"/>
                <w:lang w:val="en-GB" w:eastAsia="en-GB"/>
              </w:rPr>
            </w:pPr>
            <w:r w:rsidRPr="00B719ED">
              <w:rPr>
                <w:b/>
                <w:i/>
                <w:szCs w:val="22"/>
                <w:lang w:val="en-GB" w:eastAsia="en-GB"/>
              </w:rPr>
              <w:t>reportAmount</w:t>
            </w:r>
          </w:p>
          <w:p w14:paraId="5A8E3BC7" w14:textId="77777777" w:rsidR="002C5D28" w:rsidRPr="00B719ED" w:rsidRDefault="002C5D28" w:rsidP="00F43D0B">
            <w:pPr>
              <w:pStyle w:val="TAL"/>
              <w:rPr>
                <w:b/>
                <w:i/>
                <w:szCs w:val="22"/>
                <w:lang w:val="en-GB" w:eastAsia="en-GB"/>
              </w:rPr>
            </w:pPr>
            <w:r w:rsidRPr="00B719ED">
              <w:rPr>
                <w:i/>
                <w:szCs w:val="22"/>
                <w:lang w:val="en-GB" w:eastAsia="en-GB"/>
              </w:rPr>
              <w:t>Number</w:t>
            </w:r>
            <w:r w:rsidRPr="00B719ED">
              <w:rPr>
                <w:szCs w:val="22"/>
                <w:lang w:val="en-GB" w:eastAsia="en-GB"/>
              </w:rPr>
              <w:t xml:space="preserve"> of measurement reports applicable for </w:t>
            </w:r>
            <w:r w:rsidRPr="00B719ED">
              <w:rPr>
                <w:i/>
                <w:szCs w:val="22"/>
                <w:lang w:val="en-GB" w:eastAsia="en-GB"/>
              </w:rPr>
              <w:t>eventTriggered</w:t>
            </w:r>
            <w:r w:rsidRPr="00B719ED">
              <w:rPr>
                <w:szCs w:val="22"/>
                <w:lang w:val="en-GB" w:eastAsia="en-GB"/>
              </w:rPr>
              <w:t xml:space="preserve"> as well as for </w:t>
            </w:r>
            <w:r w:rsidRPr="00B719ED">
              <w:rPr>
                <w:i/>
                <w:szCs w:val="22"/>
                <w:lang w:val="en-GB" w:eastAsia="en-GB"/>
              </w:rPr>
              <w:t>periodical</w:t>
            </w:r>
            <w:r w:rsidRPr="00B719ED">
              <w:rPr>
                <w:szCs w:val="22"/>
                <w:lang w:val="en-GB" w:eastAsia="en-GB"/>
              </w:rPr>
              <w:t xml:space="preserve"> report types</w:t>
            </w:r>
          </w:p>
        </w:tc>
      </w:tr>
      <w:tr w:rsidR="00E45D2A" w:rsidRPr="00B719ED"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B719ED" w:rsidRDefault="002C5D28" w:rsidP="00F43D0B">
            <w:pPr>
              <w:pStyle w:val="TAL"/>
              <w:rPr>
                <w:b/>
                <w:i/>
                <w:szCs w:val="22"/>
                <w:lang w:val="en-GB" w:eastAsia="ja-JP"/>
              </w:rPr>
            </w:pPr>
            <w:r w:rsidRPr="00B719ED">
              <w:rPr>
                <w:b/>
                <w:i/>
                <w:szCs w:val="22"/>
                <w:lang w:val="en-GB" w:eastAsia="ja-JP"/>
              </w:rPr>
              <w:t>reportQuantityCell</w:t>
            </w:r>
          </w:p>
          <w:p w14:paraId="2E9E20BC" w14:textId="77777777" w:rsidR="002C5D28" w:rsidRPr="00B719ED" w:rsidRDefault="002C5D28" w:rsidP="00F43D0B">
            <w:pPr>
              <w:pStyle w:val="TAL"/>
              <w:rPr>
                <w:b/>
                <w:i/>
                <w:szCs w:val="22"/>
                <w:lang w:val="en-GB" w:eastAsia="en-GB"/>
              </w:rPr>
            </w:pPr>
            <w:r w:rsidRPr="00B719ED">
              <w:rPr>
                <w:szCs w:val="22"/>
                <w:lang w:val="en-GB" w:eastAsia="en-GB"/>
              </w:rPr>
              <w:t>The cell measurement quantities to be included in the measurement report.</w:t>
            </w:r>
          </w:p>
        </w:tc>
      </w:tr>
      <w:tr w:rsidR="00E45D2A" w:rsidRPr="00B719ED"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B719ED" w:rsidRDefault="00E71D45" w:rsidP="00F43D0B">
            <w:pPr>
              <w:pStyle w:val="TAL"/>
              <w:rPr>
                <w:b/>
                <w:i/>
                <w:szCs w:val="22"/>
                <w:lang w:val="en-GB" w:eastAsia="ja-JP"/>
              </w:rPr>
            </w:pPr>
            <w:r w:rsidRPr="00B719ED">
              <w:rPr>
                <w:b/>
                <w:i/>
                <w:szCs w:val="22"/>
                <w:lang w:val="en-GB" w:eastAsia="ja-JP"/>
              </w:rPr>
              <w:t>reportQuantityRS-Indexes</w:t>
            </w:r>
          </w:p>
          <w:p w14:paraId="1F916EFA" w14:textId="77777777" w:rsidR="002C5D28" w:rsidRPr="00B719ED" w:rsidRDefault="002C5D28" w:rsidP="00F43D0B">
            <w:pPr>
              <w:pStyle w:val="TAL"/>
              <w:rPr>
                <w:b/>
                <w:i/>
                <w:szCs w:val="22"/>
                <w:lang w:val="en-GB" w:eastAsia="ja-JP"/>
              </w:rPr>
            </w:pPr>
            <w:r w:rsidRPr="00B719ED">
              <w:rPr>
                <w:szCs w:val="22"/>
                <w:lang w:val="en-GB" w:eastAsia="en-GB"/>
              </w:rPr>
              <w:t>Indicates which measurement information per RS index the UE shall include in the measurement report.</w:t>
            </w:r>
          </w:p>
        </w:tc>
      </w:tr>
      <w:tr w:rsidR="002C5D28" w:rsidRPr="00B719ED"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B719ED" w:rsidRDefault="002C5D28" w:rsidP="00F43D0B">
            <w:pPr>
              <w:pStyle w:val="TAL"/>
              <w:rPr>
                <w:b/>
                <w:i/>
                <w:szCs w:val="22"/>
                <w:lang w:val="en-GB" w:eastAsia="ko-KR"/>
              </w:rPr>
            </w:pPr>
            <w:r w:rsidRPr="00B719ED">
              <w:rPr>
                <w:b/>
                <w:i/>
                <w:szCs w:val="22"/>
                <w:lang w:val="en-GB" w:eastAsia="ko-KR"/>
              </w:rPr>
              <w:t>useWhiteCellList</w:t>
            </w:r>
          </w:p>
          <w:p w14:paraId="75EC77A3" w14:textId="77777777" w:rsidR="002C5D28" w:rsidRPr="00B719ED" w:rsidRDefault="002C5D28" w:rsidP="00F43D0B">
            <w:pPr>
              <w:pStyle w:val="TAL"/>
              <w:rPr>
                <w:b/>
                <w:i/>
                <w:szCs w:val="22"/>
                <w:lang w:val="en-GB" w:eastAsia="ja-JP"/>
              </w:rPr>
            </w:pPr>
            <w:r w:rsidRPr="00B719ED">
              <w:rPr>
                <w:szCs w:val="22"/>
                <w:lang w:val="en-GB" w:eastAsia="ko-KR"/>
              </w:rPr>
              <w:t>Indicates whether only the cells included in the white-list of the associated measObject are applicable as specified in 5.5.4.1.</w:t>
            </w:r>
          </w:p>
        </w:tc>
      </w:tr>
    </w:tbl>
    <w:p w14:paraId="543618CA" w14:textId="77777777" w:rsidR="00A02E0D" w:rsidRPr="00B719ED"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B719ED" w:rsidRDefault="00A02E0D" w:rsidP="00F71051">
            <w:pPr>
              <w:pStyle w:val="TAH"/>
              <w:rPr>
                <w:szCs w:val="22"/>
                <w:lang w:val="en-GB" w:eastAsia="ja-JP"/>
              </w:rPr>
            </w:pPr>
            <w:r w:rsidRPr="00B719ED">
              <w:rPr>
                <w:i/>
                <w:szCs w:val="22"/>
                <w:lang w:val="en-GB" w:eastAsia="ja-JP"/>
              </w:rPr>
              <w:lastRenderedPageBreak/>
              <w:t xml:space="preserve">ReportSFTD-NR </w:t>
            </w:r>
            <w:r w:rsidRPr="00B719ED">
              <w:rPr>
                <w:szCs w:val="22"/>
                <w:lang w:val="en-GB" w:eastAsia="ja-JP"/>
              </w:rPr>
              <w:t>field descriptions</w:t>
            </w:r>
          </w:p>
        </w:tc>
      </w:tr>
      <w:tr w:rsidR="00E45D2A" w:rsidRPr="00B719ED"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B719ED" w:rsidRDefault="001A079E" w:rsidP="00E742B8">
            <w:pPr>
              <w:pStyle w:val="TAL"/>
              <w:rPr>
                <w:b/>
                <w:i/>
                <w:lang w:val="en-GB"/>
              </w:rPr>
            </w:pPr>
            <w:r w:rsidRPr="00B719ED">
              <w:rPr>
                <w:b/>
                <w:i/>
                <w:lang w:val="en-GB"/>
              </w:rPr>
              <w:t>cellForWhichToReportSFTD</w:t>
            </w:r>
          </w:p>
          <w:p w14:paraId="6C274E10" w14:textId="53DE2370" w:rsidR="001A079E" w:rsidRPr="00B719ED" w:rsidRDefault="001A079E" w:rsidP="00E742B8">
            <w:pPr>
              <w:pStyle w:val="TAL"/>
              <w:rPr>
                <w:lang w:val="en-GB"/>
              </w:rPr>
            </w:pPr>
            <w:r w:rsidRPr="00B719ED">
              <w:rPr>
                <w:szCs w:val="22"/>
                <w:lang w:val="en-GB" w:eastAsia="en-GB"/>
              </w:rPr>
              <w:t>Indicates the target NR neighbour cells for SFTD measurement between PCell and NR neighbour cells.</w:t>
            </w:r>
          </w:p>
        </w:tc>
      </w:tr>
      <w:tr w:rsidR="00E45D2A" w:rsidRPr="00B719ED"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B719ED" w:rsidRDefault="001A079E" w:rsidP="00E742B8">
            <w:pPr>
              <w:pStyle w:val="TAL"/>
              <w:rPr>
                <w:b/>
                <w:i/>
                <w:lang w:val="en-GB"/>
              </w:rPr>
            </w:pPr>
            <w:r w:rsidRPr="00B719ED">
              <w:rPr>
                <w:b/>
                <w:i/>
                <w:lang w:val="en-GB"/>
              </w:rPr>
              <w:t>drx-SFTD-NeighMeas</w:t>
            </w:r>
          </w:p>
          <w:p w14:paraId="535DB98E" w14:textId="3458EF1D" w:rsidR="001A079E" w:rsidRPr="00B719ED" w:rsidRDefault="001A079E" w:rsidP="00E742B8">
            <w:pPr>
              <w:pStyle w:val="TAL"/>
              <w:rPr>
                <w:lang w:val="en-GB"/>
              </w:rPr>
            </w:pPr>
            <w:r w:rsidRPr="00B719ED">
              <w:rPr>
                <w:szCs w:val="22"/>
                <w:lang w:val="en-GB" w:eastAsia="en-GB"/>
              </w:rPr>
              <w:t xml:space="preserve">Indicates that the UE shall use available idle periods (i.e. DRX off periods) for the SFTD measurement in NR standalone. The network only includes </w:t>
            </w:r>
            <w:r w:rsidRPr="00B719ED">
              <w:rPr>
                <w:i/>
                <w:szCs w:val="22"/>
                <w:lang w:val="en-GB" w:eastAsia="en-GB"/>
              </w:rPr>
              <w:t>drx-SFTD-NeighMeas</w:t>
            </w:r>
            <w:r w:rsidRPr="00B719ED">
              <w:rPr>
                <w:szCs w:val="22"/>
                <w:lang w:val="en-GB" w:eastAsia="en-GB"/>
              </w:rPr>
              <w:t xml:space="preserve"> field when </w:t>
            </w:r>
            <w:r w:rsidRPr="00B719ED">
              <w:rPr>
                <w:i/>
                <w:szCs w:val="22"/>
                <w:lang w:val="en-GB" w:eastAsia="en-GB"/>
              </w:rPr>
              <w:t>reprtSFTD-NeighMeas</w:t>
            </w:r>
            <w:r w:rsidRPr="00B719ED">
              <w:rPr>
                <w:szCs w:val="22"/>
                <w:lang w:val="en-GB" w:eastAsia="en-GB"/>
              </w:rPr>
              <w:t xml:space="preserve"> is set to true.</w:t>
            </w:r>
          </w:p>
        </w:tc>
      </w:tr>
      <w:tr w:rsidR="00E45D2A" w:rsidRPr="00B719ED"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B719ED" w:rsidRDefault="00A02E0D" w:rsidP="00F71051">
            <w:pPr>
              <w:pStyle w:val="TAL"/>
              <w:rPr>
                <w:b/>
                <w:i/>
                <w:szCs w:val="22"/>
                <w:lang w:val="en-GB" w:eastAsia="en-GB"/>
              </w:rPr>
            </w:pPr>
            <w:r w:rsidRPr="00B719ED">
              <w:rPr>
                <w:b/>
                <w:i/>
                <w:szCs w:val="22"/>
                <w:lang w:val="en-GB" w:eastAsia="en-GB"/>
              </w:rPr>
              <w:t>reportSFTD-Meas</w:t>
            </w:r>
          </w:p>
          <w:p w14:paraId="2AE33A2F" w14:textId="77777777" w:rsidR="00A02E0D" w:rsidRPr="00B719ED" w:rsidRDefault="00A02E0D" w:rsidP="00F71051">
            <w:pPr>
              <w:pStyle w:val="TAL"/>
              <w:rPr>
                <w:b/>
                <w:i/>
                <w:szCs w:val="22"/>
                <w:lang w:val="en-GB" w:eastAsia="en-GB"/>
              </w:rPr>
            </w:pPr>
            <w:r w:rsidRPr="00B719ED">
              <w:rPr>
                <w:szCs w:val="22"/>
                <w:lang w:val="en-GB" w:eastAsia="en-GB"/>
              </w:rPr>
              <w:t>Indicates whether UE is required to perform SFTD measurement between PCell and NR PSCell in NR-DC.</w:t>
            </w:r>
          </w:p>
        </w:tc>
      </w:tr>
      <w:tr w:rsidR="00E45D2A" w:rsidRPr="00B719ED"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B719ED" w:rsidRDefault="001A079E" w:rsidP="00E742B8">
            <w:pPr>
              <w:pStyle w:val="TAL"/>
              <w:rPr>
                <w:b/>
                <w:i/>
                <w:lang w:val="en-GB"/>
              </w:rPr>
            </w:pPr>
            <w:r w:rsidRPr="00B719ED">
              <w:rPr>
                <w:b/>
                <w:i/>
                <w:lang w:val="en-GB"/>
              </w:rPr>
              <w:t>reportSFTD-NeighMeas</w:t>
            </w:r>
          </w:p>
          <w:p w14:paraId="30C3EC21" w14:textId="5DF77B9A"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perform SFTD measurement between PCell and NR neighbour cells in NR standalone. The network does not include this field if </w:t>
            </w:r>
            <w:r w:rsidRPr="00B719ED">
              <w:rPr>
                <w:i/>
                <w:szCs w:val="22"/>
                <w:lang w:val="en-GB" w:eastAsia="en-GB"/>
              </w:rPr>
              <w:t>reportSFTD-Meas</w:t>
            </w:r>
            <w:r w:rsidRPr="00B719ED">
              <w:rPr>
                <w:szCs w:val="22"/>
                <w:lang w:val="en-GB" w:eastAsia="en-GB"/>
              </w:rPr>
              <w:t xml:space="preserve"> is set to </w:t>
            </w:r>
            <w:r w:rsidRPr="00B719ED">
              <w:rPr>
                <w:i/>
                <w:szCs w:val="22"/>
                <w:lang w:val="en-GB" w:eastAsia="en-GB"/>
              </w:rPr>
              <w:t>true</w:t>
            </w:r>
            <w:r w:rsidRPr="00B719ED">
              <w:rPr>
                <w:szCs w:val="22"/>
                <w:lang w:val="en-GB" w:eastAsia="en-GB"/>
              </w:rPr>
              <w:t>.</w:t>
            </w:r>
          </w:p>
        </w:tc>
      </w:tr>
      <w:tr w:rsidR="001A079E" w:rsidRPr="00B719ED"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B719ED" w:rsidRDefault="001A079E" w:rsidP="001A079E">
            <w:pPr>
              <w:pStyle w:val="TAL"/>
              <w:rPr>
                <w:b/>
                <w:i/>
                <w:szCs w:val="22"/>
                <w:lang w:val="en-GB" w:eastAsia="en-GB"/>
              </w:rPr>
            </w:pPr>
            <w:r w:rsidRPr="00B719ED">
              <w:rPr>
                <w:b/>
                <w:i/>
                <w:szCs w:val="22"/>
                <w:lang w:val="en-GB" w:eastAsia="en-GB"/>
              </w:rPr>
              <w:t>reportRSRP</w:t>
            </w:r>
          </w:p>
          <w:p w14:paraId="56A3F712" w14:textId="368CF895" w:rsidR="001A079E" w:rsidRPr="00B719ED" w:rsidRDefault="001A079E" w:rsidP="001A079E">
            <w:pPr>
              <w:pStyle w:val="TAL"/>
              <w:rPr>
                <w:b/>
                <w:i/>
                <w:szCs w:val="22"/>
                <w:lang w:val="en-GB" w:eastAsia="en-GB"/>
              </w:rPr>
            </w:pPr>
            <w:r w:rsidRPr="00B719ED">
              <w:rPr>
                <w:szCs w:val="22"/>
                <w:lang w:val="en-GB" w:eastAsia="en-GB"/>
              </w:rPr>
              <w:t xml:space="preserve">Indicates whether UE is required to include RSRP result of NR PSCell </w:t>
            </w:r>
            <w:r w:rsidR="002A6CB1" w:rsidRPr="00B719ED">
              <w:rPr>
                <w:szCs w:val="22"/>
                <w:lang w:val="en-GB" w:eastAsia="en-GB"/>
              </w:rPr>
              <w:t xml:space="preserve">or NR neighbour cells </w:t>
            </w:r>
            <w:r w:rsidRPr="00B719ED">
              <w:rPr>
                <w:szCs w:val="22"/>
                <w:lang w:val="en-GB" w:eastAsia="en-GB"/>
              </w:rPr>
              <w:t>in SFTD measurement result</w:t>
            </w:r>
            <w:r w:rsidRPr="00B719ED">
              <w:rPr>
                <w:szCs w:val="22"/>
                <w:lang w:val="en-GB" w:eastAsia="zh-CN"/>
              </w:rPr>
              <w:t xml:space="preserve">, </w:t>
            </w:r>
            <w:r w:rsidRPr="00B719ED">
              <w:rPr>
                <w:rFonts w:eastAsia="MS PGothic"/>
                <w:lang w:val="en-GB"/>
              </w:rPr>
              <w:t>derived based on SSB</w:t>
            </w:r>
            <w:r w:rsidRPr="00B719ED">
              <w:rPr>
                <w:szCs w:val="22"/>
                <w:lang w:val="en-GB" w:eastAsia="en-GB"/>
              </w:rPr>
              <w:t>.</w:t>
            </w:r>
            <w:r w:rsidRPr="00B719ED">
              <w:rPr>
                <w:szCs w:val="22"/>
                <w:lang w:val="en-GB" w:eastAsia="zh-CN"/>
              </w:rPr>
              <w:t xml:space="preserve"> If it is set to true, the network should ensure that </w:t>
            </w:r>
            <w:r w:rsidRPr="00B719ED">
              <w:rPr>
                <w:i/>
                <w:lang w:val="en-GB" w:eastAsia="ja-JP"/>
              </w:rPr>
              <w:t>ssb-ConfigMobility</w:t>
            </w:r>
            <w:r w:rsidRPr="00B719ED">
              <w:rPr>
                <w:i/>
                <w:lang w:val="en-GB" w:eastAsia="zh-CN"/>
              </w:rPr>
              <w:t xml:space="preserve"> </w:t>
            </w:r>
            <w:r w:rsidRPr="00B719ED">
              <w:rPr>
                <w:lang w:val="en-GB" w:eastAsia="zh-CN"/>
              </w:rPr>
              <w:t xml:space="preserve">is included </w:t>
            </w:r>
            <w:r w:rsidRPr="00B719ED">
              <w:rPr>
                <w:szCs w:val="22"/>
                <w:lang w:val="en-GB" w:eastAsia="zh-CN"/>
              </w:rPr>
              <w:t>in the measurement object for NR PSCell</w:t>
            </w:r>
            <w:r w:rsidR="002A6CB1" w:rsidRPr="00B719ED">
              <w:rPr>
                <w:szCs w:val="22"/>
                <w:lang w:val="en-GB" w:eastAsia="zh-CN"/>
              </w:rPr>
              <w:t xml:space="preserve"> or NR neighbour cells</w:t>
            </w:r>
            <w:r w:rsidRPr="00B719ED">
              <w:rPr>
                <w:szCs w:val="22"/>
                <w:lang w:val="en-GB" w:eastAsia="zh-CN"/>
              </w:rPr>
              <w:t>.</w:t>
            </w:r>
          </w:p>
        </w:tc>
      </w:tr>
    </w:tbl>
    <w:p w14:paraId="78C12A1E" w14:textId="77777777" w:rsidR="000B4A46" w:rsidRPr="00B719ED" w:rsidRDefault="000B4A46" w:rsidP="000B4A46"/>
    <w:p w14:paraId="2579AA1A" w14:textId="77777777" w:rsidR="002C5D28" w:rsidRPr="00B719ED" w:rsidRDefault="002C5D28" w:rsidP="002C5D28">
      <w:pPr>
        <w:pStyle w:val="Heading4"/>
        <w:rPr>
          <w:rFonts w:eastAsia="MS Mincho"/>
          <w:lang w:val="en-GB"/>
        </w:rPr>
      </w:pPr>
      <w:bookmarkStart w:id="4631" w:name="_Toc20426080"/>
      <w:bookmarkStart w:id="4632" w:name="_Toc29321476"/>
      <w:bookmarkStart w:id="4633" w:name="_Toc36219659"/>
      <w:bookmarkStart w:id="4634" w:name="_Toc36220335"/>
      <w:bookmarkStart w:id="4635" w:name="_Toc36513755"/>
      <w:bookmarkStart w:id="4636" w:name="_Toc46449813"/>
      <w:bookmarkStart w:id="4637" w:name="_Toc46489600"/>
      <w:bookmarkStart w:id="4638" w:name="_Toc52495434"/>
      <w:bookmarkStart w:id="4639" w:name="_Toc60781603"/>
      <w:bookmarkStart w:id="4640" w:name="_Toc67915650"/>
      <w:r w:rsidRPr="00B719ED">
        <w:rPr>
          <w:rFonts w:eastAsia="MS Mincho"/>
          <w:lang w:val="en-GB"/>
        </w:rPr>
        <w:t>–</w:t>
      </w:r>
      <w:r w:rsidRPr="00B719ED">
        <w:rPr>
          <w:rFonts w:eastAsia="MS Mincho"/>
          <w:lang w:val="en-GB"/>
        </w:rPr>
        <w:tab/>
      </w:r>
      <w:r w:rsidRPr="00B719ED">
        <w:rPr>
          <w:rFonts w:eastAsia="MS Mincho"/>
          <w:i/>
          <w:lang w:val="en-GB"/>
        </w:rPr>
        <w:t>ReportConfigToAddModList</w:t>
      </w:r>
      <w:bookmarkEnd w:id="4631"/>
      <w:bookmarkEnd w:id="4632"/>
      <w:bookmarkEnd w:id="4633"/>
      <w:bookmarkEnd w:id="4634"/>
      <w:bookmarkEnd w:id="4635"/>
      <w:bookmarkEnd w:id="4636"/>
      <w:bookmarkEnd w:id="4637"/>
      <w:bookmarkEnd w:id="4638"/>
      <w:bookmarkEnd w:id="4639"/>
      <w:bookmarkEnd w:id="4640"/>
    </w:p>
    <w:p w14:paraId="477F5BD2" w14:textId="77777777" w:rsidR="002C5D28" w:rsidRPr="00B719ED" w:rsidRDefault="002C5D28" w:rsidP="002C5D28">
      <w:pPr>
        <w:rPr>
          <w:rFonts w:eastAsia="MS Mincho"/>
        </w:rPr>
      </w:pPr>
      <w:r w:rsidRPr="00B719ED">
        <w:t xml:space="preserve">The IE </w:t>
      </w:r>
      <w:r w:rsidRPr="00B719ED">
        <w:rPr>
          <w:i/>
        </w:rPr>
        <w:t>ReportConfigToAddModList</w:t>
      </w:r>
      <w:r w:rsidRPr="00B719ED">
        <w:t xml:space="preserve"> concerns a list of reporting configurations to add or modify.</w:t>
      </w:r>
    </w:p>
    <w:p w14:paraId="7BF25FDA" w14:textId="77777777" w:rsidR="002C5D28" w:rsidRPr="00B719ED" w:rsidRDefault="002C5D28" w:rsidP="002C5D28">
      <w:pPr>
        <w:pStyle w:val="TH"/>
        <w:rPr>
          <w:lang w:val="en-GB"/>
        </w:rPr>
      </w:pPr>
      <w:r w:rsidRPr="00B719ED">
        <w:rPr>
          <w:lang w:val="en-GB"/>
        </w:rPr>
        <w:t>ReportConfigToAddModList information element</w:t>
      </w:r>
    </w:p>
    <w:p w14:paraId="1C5422DC" w14:textId="77777777" w:rsidR="002C5D28" w:rsidRPr="00B719ED" w:rsidRDefault="002C5D28" w:rsidP="002D43F2">
      <w:pPr>
        <w:pStyle w:val="PL"/>
      </w:pPr>
      <w:r w:rsidRPr="00B719ED">
        <w:t>-- ASN1START</w:t>
      </w:r>
    </w:p>
    <w:p w14:paraId="62CA24B7" w14:textId="49EF6A8D" w:rsidR="002C5D28" w:rsidRPr="00B719ED" w:rsidRDefault="002C5D28" w:rsidP="002D43F2">
      <w:pPr>
        <w:pStyle w:val="PL"/>
      </w:pPr>
      <w:r w:rsidRPr="00B719ED">
        <w:t>-- TAG-REPORTCONFIGTOADDMODLIST-START</w:t>
      </w:r>
    </w:p>
    <w:p w14:paraId="7FEF75AA" w14:textId="77777777" w:rsidR="002C5D28" w:rsidRPr="00B719ED" w:rsidRDefault="002C5D28" w:rsidP="002D43F2">
      <w:pPr>
        <w:pStyle w:val="PL"/>
      </w:pPr>
    </w:p>
    <w:p w14:paraId="2081FE42" w14:textId="77777777" w:rsidR="002C5D28" w:rsidRPr="00B719ED" w:rsidRDefault="002C5D28" w:rsidP="002D43F2">
      <w:pPr>
        <w:pStyle w:val="PL"/>
      </w:pPr>
      <w:r w:rsidRPr="00B719ED">
        <w:t>ReportConfigToAddModList ::=        SEQUENCE (SIZE (1..maxReportConfigId)) OF ReportConfigToAddMod</w:t>
      </w:r>
    </w:p>
    <w:p w14:paraId="3603FB6D" w14:textId="77777777" w:rsidR="002C5D28" w:rsidRPr="00B719ED" w:rsidRDefault="002C5D28" w:rsidP="002D43F2">
      <w:pPr>
        <w:pStyle w:val="PL"/>
      </w:pPr>
    </w:p>
    <w:p w14:paraId="51D14915" w14:textId="77777777" w:rsidR="002C5D28" w:rsidRPr="00B719ED" w:rsidRDefault="002C5D28" w:rsidP="002D43F2">
      <w:pPr>
        <w:pStyle w:val="PL"/>
      </w:pPr>
      <w:r w:rsidRPr="00B719ED">
        <w:t>ReportConfigToAddMod ::=            SEQUENCE {</w:t>
      </w:r>
    </w:p>
    <w:p w14:paraId="64ED8537" w14:textId="77777777" w:rsidR="002C5D28" w:rsidRPr="00B719ED" w:rsidRDefault="002C5D28" w:rsidP="002D43F2">
      <w:pPr>
        <w:pStyle w:val="PL"/>
      </w:pPr>
      <w:r w:rsidRPr="00B719ED">
        <w:t xml:space="preserve">    reportConfigId                      ReportConfigId,</w:t>
      </w:r>
    </w:p>
    <w:p w14:paraId="071C7FFA" w14:textId="77777777" w:rsidR="002C5D28" w:rsidRPr="00B719ED" w:rsidRDefault="002C5D28" w:rsidP="002D43F2">
      <w:pPr>
        <w:pStyle w:val="PL"/>
      </w:pPr>
      <w:r w:rsidRPr="00B719ED">
        <w:t xml:space="preserve">    reportConfig                        CHOICE {</w:t>
      </w:r>
    </w:p>
    <w:p w14:paraId="6B6649FF" w14:textId="77777777" w:rsidR="002C5D28" w:rsidRPr="00B719ED" w:rsidRDefault="002C5D28" w:rsidP="002D43F2">
      <w:pPr>
        <w:pStyle w:val="PL"/>
      </w:pPr>
      <w:r w:rsidRPr="00B719ED">
        <w:t xml:space="preserve">        reportConfigNR                      ReportConfigNR,</w:t>
      </w:r>
    </w:p>
    <w:p w14:paraId="4E31B3F9" w14:textId="77777777" w:rsidR="002C5D28" w:rsidRPr="00B719ED" w:rsidRDefault="002C5D28" w:rsidP="002D43F2">
      <w:pPr>
        <w:pStyle w:val="PL"/>
      </w:pPr>
      <w:r w:rsidRPr="00B719ED">
        <w:t xml:space="preserve">        ...,</w:t>
      </w:r>
    </w:p>
    <w:p w14:paraId="63D22681" w14:textId="77777777" w:rsidR="002C5D28" w:rsidRPr="00B719ED" w:rsidRDefault="002C5D28" w:rsidP="002D43F2">
      <w:pPr>
        <w:pStyle w:val="PL"/>
      </w:pPr>
      <w:r w:rsidRPr="00B719ED">
        <w:t xml:space="preserve">        reportConfigInterRAT                ReportConfigInterRAT</w:t>
      </w:r>
    </w:p>
    <w:p w14:paraId="101C14E8" w14:textId="77777777" w:rsidR="002C5D28" w:rsidRPr="00B719ED" w:rsidRDefault="002C5D28" w:rsidP="002D43F2">
      <w:pPr>
        <w:pStyle w:val="PL"/>
      </w:pPr>
      <w:r w:rsidRPr="00B719ED">
        <w:t xml:space="preserve">    }</w:t>
      </w:r>
    </w:p>
    <w:p w14:paraId="205ACD4B" w14:textId="77777777" w:rsidR="002C5D28" w:rsidRPr="00B719ED" w:rsidRDefault="002C5D28" w:rsidP="002D43F2">
      <w:pPr>
        <w:pStyle w:val="PL"/>
      </w:pPr>
      <w:r w:rsidRPr="00B719ED">
        <w:t>}</w:t>
      </w:r>
    </w:p>
    <w:p w14:paraId="568274E3" w14:textId="77777777" w:rsidR="002C5D28" w:rsidRPr="00B719ED" w:rsidRDefault="002C5D28" w:rsidP="002D43F2">
      <w:pPr>
        <w:pStyle w:val="PL"/>
      </w:pPr>
    </w:p>
    <w:p w14:paraId="65CAFC9B" w14:textId="00D7781F" w:rsidR="002C5D28" w:rsidRPr="00B719ED" w:rsidRDefault="002C5D28" w:rsidP="002D43F2">
      <w:pPr>
        <w:pStyle w:val="PL"/>
      </w:pPr>
      <w:r w:rsidRPr="00B719ED">
        <w:t>-- TAG-REPORTCONFIGTOADDMODLIST-STOP</w:t>
      </w:r>
    </w:p>
    <w:p w14:paraId="3749C5D6" w14:textId="77777777" w:rsidR="002C5D28" w:rsidRPr="00B719ED" w:rsidRDefault="002C5D28" w:rsidP="002D43F2">
      <w:pPr>
        <w:pStyle w:val="PL"/>
      </w:pPr>
      <w:r w:rsidRPr="00B719ED">
        <w:t>-- ASN1STOP</w:t>
      </w:r>
    </w:p>
    <w:p w14:paraId="2437826D" w14:textId="77777777" w:rsidR="000B4A46" w:rsidRPr="00B719ED" w:rsidRDefault="000B4A46" w:rsidP="000B4A46"/>
    <w:p w14:paraId="009367B8" w14:textId="77777777" w:rsidR="002C5D28" w:rsidRPr="00B719ED" w:rsidRDefault="002C5D28" w:rsidP="002C5D28">
      <w:pPr>
        <w:pStyle w:val="Heading4"/>
        <w:rPr>
          <w:rFonts w:eastAsia="MS Mincho"/>
          <w:lang w:val="en-GB"/>
        </w:rPr>
      </w:pPr>
      <w:bookmarkStart w:id="4641" w:name="_Toc20426081"/>
      <w:bookmarkStart w:id="4642" w:name="_Toc29321477"/>
      <w:bookmarkStart w:id="4643" w:name="_Toc36219660"/>
      <w:bookmarkStart w:id="4644" w:name="_Toc36220336"/>
      <w:bookmarkStart w:id="4645" w:name="_Toc36513756"/>
      <w:bookmarkStart w:id="4646" w:name="_Toc46449814"/>
      <w:bookmarkStart w:id="4647" w:name="_Toc46489601"/>
      <w:bookmarkStart w:id="4648" w:name="_Toc52495435"/>
      <w:bookmarkStart w:id="4649" w:name="_Toc60781604"/>
      <w:bookmarkStart w:id="4650" w:name="_Toc67915651"/>
      <w:r w:rsidRPr="00B719ED">
        <w:rPr>
          <w:rFonts w:eastAsia="MS Mincho"/>
          <w:lang w:val="en-GB"/>
        </w:rPr>
        <w:t>–</w:t>
      </w:r>
      <w:r w:rsidRPr="00B719ED">
        <w:rPr>
          <w:rFonts w:eastAsia="MS Mincho"/>
          <w:lang w:val="en-GB"/>
        </w:rPr>
        <w:tab/>
      </w:r>
      <w:r w:rsidRPr="00B719ED">
        <w:rPr>
          <w:rFonts w:eastAsia="MS Mincho"/>
          <w:i/>
          <w:lang w:val="en-GB"/>
        </w:rPr>
        <w:t>ReportInterval</w:t>
      </w:r>
      <w:bookmarkEnd w:id="4641"/>
      <w:bookmarkEnd w:id="4642"/>
      <w:bookmarkEnd w:id="4643"/>
      <w:bookmarkEnd w:id="4644"/>
      <w:bookmarkEnd w:id="4645"/>
      <w:bookmarkEnd w:id="4646"/>
      <w:bookmarkEnd w:id="4647"/>
      <w:bookmarkEnd w:id="4648"/>
      <w:bookmarkEnd w:id="4649"/>
      <w:bookmarkEnd w:id="4650"/>
    </w:p>
    <w:p w14:paraId="31FEA256" w14:textId="627117B5" w:rsidR="002C5D28" w:rsidRPr="00B719ED" w:rsidRDefault="002C5D28" w:rsidP="002C5D28">
      <w:pPr>
        <w:rPr>
          <w:rFonts w:eastAsia="MS Mincho"/>
        </w:rPr>
      </w:pPr>
      <w:r w:rsidRPr="00B719ED">
        <w:t>The</w:t>
      </w:r>
      <w:r w:rsidR="00E3563B" w:rsidRPr="00B719ED">
        <w:t xml:space="preserve"> IE</w:t>
      </w:r>
      <w:r w:rsidRPr="00B719ED">
        <w:t xml:space="preserve"> </w:t>
      </w:r>
      <w:r w:rsidRPr="00B719ED">
        <w:rPr>
          <w:i/>
        </w:rPr>
        <w:t xml:space="preserve">ReportInterval </w:t>
      </w:r>
      <w:r w:rsidRPr="00B719ED">
        <w:rPr>
          <w:iCs/>
        </w:rPr>
        <w:t xml:space="preserve">indicates the interval between periodical reports. </w:t>
      </w:r>
      <w:r w:rsidRPr="00B719ED">
        <w:t xml:space="preserve">The </w:t>
      </w:r>
      <w:r w:rsidRPr="00B719ED">
        <w:rPr>
          <w:i/>
        </w:rPr>
        <w:t>ReportInterval</w:t>
      </w:r>
      <w:r w:rsidRPr="00B719ED">
        <w:t xml:space="preserve"> is </w:t>
      </w:r>
      <w:r w:rsidRPr="00B719ED">
        <w:rPr>
          <w:iCs/>
        </w:rPr>
        <w:t xml:space="preserve">applicable if the UE performs periodical reporting (i.e. when </w:t>
      </w:r>
      <w:r w:rsidRPr="00B719ED">
        <w:rPr>
          <w:i/>
          <w:iCs/>
        </w:rPr>
        <w:t>reportAmount</w:t>
      </w:r>
      <w:r w:rsidRPr="00B719ED">
        <w:rPr>
          <w:iCs/>
        </w:rPr>
        <w:t xml:space="preserve"> exceeds 1), for </w:t>
      </w:r>
      <w:r w:rsidRPr="00B719ED">
        <w:rPr>
          <w:i/>
          <w:iCs/>
        </w:rPr>
        <w:t>triggerTypeevent</w:t>
      </w:r>
      <w:r w:rsidRPr="00B719ED">
        <w:rPr>
          <w:iCs/>
        </w:rPr>
        <w:t xml:space="preserve"> as well as for </w:t>
      </w:r>
      <w:r w:rsidRPr="00B719ED">
        <w:rPr>
          <w:i/>
          <w:iCs/>
        </w:rPr>
        <w:t>triggerTypeperiodical</w:t>
      </w:r>
      <w:r w:rsidRPr="00B719ED">
        <w:t xml:space="preserve">. Value </w:t>
      </w:r>
      <w:r w:rsidRPr="00B719ED">
        <w:rPr>
          <w:i/>
        </w:rPr>
        <w:t>ms120</w:t>
      </w:r>
      <w:r w:rsidRPr="00B719ED">
        <w:t xml:space="preserve"> corresponds to 120 ms,</w:t>
      </w:r>
      <w:r w:rsidR="001A7CCE" w:rsidRPr="00B719ED">
        <w:t xml:space="preserve"> value</w:t>
      </w:r>
      <w:r w:rsidRPr="00B719ED">
        <w:t xml:space="preserve"> </w:t>
      </w:r>
      <w:r w:rsidRPr="00B719ED">
        <w:rPr>
          <w:i/>
        </w:rPr>
        <w:t>ms240</w:t>
      </w:r>
      <w:r w:rsidRPr="00B719ED">
        <w:t xml:space="preserve"> corresponds to 240 ms and so on, while value </w:t>
      </w:r>
      <w:r w:rsidRPr="00B719ED">
        <w:rPr>
          <w:i/>
        </w:rPr>
        <w:t>min1</w:t>
      </w:r>
      <w:r w:rsidRPr="00B719ED">
        <w:t xml:space="preserve"> corresponds to 1 min, </w:t>
      </w:r>
      <w:r w:rsidRPr="00B719ED">
        <w:rPr>
          <w:i/>
        </w:rPr>
        <w:t>min6</w:t>
      </w:r>
      <w:r w:rsidRPr="00B719ED">
        <w:t xml:space="preserve"> corresponds to 6 min and so on.</w:t>
      </w:r>
    </w:p>
    <w:p w14:paraId="10A68255" w14:textId="77777777" w:rsidR="002C5D28" w:rsidRPr="00B719ED" w:rsidRDefault="002C5D28" w:rsidP="002C5D28">
      <w:pPr>
        <w:pStyle w:val="TH"/>
        <w:rPr>
          <w:lang w:val="en-GB"/>
        </w:rPr>
      </w:pPr>
      <w:r w:rsidRPr="00B719ED">
        <w:rPr>
          <w:bCs/>
          <w:i/>
          <w:iCs/>
          <w:lang w:val="en-GB"/>
        </w:rPr>
        <w:lastRenderedPageBreak/>
        <w:t xml:space="preserve">ReportInterval </w:t>
      </w:r>
      <w:r w:rsidRPr="00B719ED">
        <w:rPr>
          <w:lang w:val="en-GB"/>
        </w:rPr>
        <w:t>information element</w:t>
      </w:r>
    </w:p>
    <w:p w14:paraId="5EE2A1A0" w14:textId="77777777" w:rsidR="002C5D28" w:rsidRPr="00B719ED" w:rsidRDefault="002C5D28" w:rsidP="002D43F2">
      <w:pPr>
        <w:pStyle w:val="PL"/>
      </w:pPr>
      <w:r w:rsidRPr="00B719ED">
        <w:t>-- ASN1START</w:t>
      </w:r>
    </w:p>
    <w:p w14:paraId="375F55CC" w14:textId="77777777" w:rsidR="002C5D28" w:rsidRPr="00B719ED" w:rsidRDefault="005051A8" w:rsidP="002D43F2">
      <w:pPr>
        <w:pStyle w:val="PL"/>
      </w:pPr>
      <w:r w:rsidRPr="00B719ED">
        <w:t>-- TAG-REPORTINTERVAL-START</w:t>
      </w:r>
    </w:p>
    <w:p w14:paraId="5F6B4D06" w14:textId="77777777" w:rsidR="005051A8" w:rsidRPr="00B719ED" w:rsidRDefault="005051A8" w:rsidP="002D43F2">
      <w:pPr>
        <w:pStyle w:val="PL"/>
      </w:pPr>
    </w:p>
    <w:p w14:paraId="3276B7D2" w14:textId="77777777" w:rsidR="002C5D28" w:rsidRPr="00B719ED" w:rsidRDefault="002C5D28" w:rsidP="002D43F2">
      <w:pPr>
        <w:pStyle w:val="PL"/>
      </w:pPr>
      <w:r w:rsidRPr="00B719ED">
        <w:t>ReportInterval ::=                  ENUMERATED {ms120, ms240, ms480, ms640, ms1024, ms2048, ms5120, ms10240, ms20480, ms40960,</w:t>
      </w:r>
    </w:p>
    <w:p w14:paraId="0F76C890" w14:textId="77777777" w:rsidR="002C5D28" w:rsidRPr="00B719ED" w:rsidRDefault="002C5D28" w:rsidP="002D43F2">
      <w:pPr>
        <w:pStyle w:val="PL"/>
      </w:pPr>
      <w:r w:rsidRPr="00B719ED">
        <w:t xml:space="preserve">                                                    min1,min6, min12, min30 }</w:t>
      </w:r>
    </w:p>
    <w:p w14:paraId="5AF8E48C" w14:textId="77777777" w:rsidR="002C5D28" w:rsidRPr="00B719ED" w:rsidRDefault="002C5D28" w:rsidP="002D43F2">
      <w:pPr>
        <w:pStyle w:val="PL"/>
      </w:pPr>
    </w:p>
    <w:p w14:paraId="1964BD75" w14:textId="77777777" w:rsidR="005051A8" w:rsidRPr="00B719ED" w:rsidRDefault="005051A8" w:rsidP="002D43F2">
      <w:pPr>
        <w:pStyle w:val="PL"/>
      </w:pPr>
      <w:r w:rsidRPr="00B719ED">
        <w:t>-- TAG-REPORTINTERVAL-STOP</w:t>
      </w:r>
    </w:p>
    <w:p w14:paraId="48C4E8E0" w14:textId="77777777" w:rsidR="002C5D28" w:rsidRPr="00B719ED" w:rsidRDefault="002C5D28" w:rsidP="002D43F2">
      <w:pPr>
        <w:pStyle w:val="PL"/>
      </w:pPr>
      <w:r w:rsidRPr="00B719ED">
        <w:t>-- ASN1STOP</w:t>
      </w:r>
    </w:p>
    <w:p w14:paraId="4526BC21" w14:textId="77777777" w:rsidR="000B4A46" w:rsidRPr="00B719ED" w:rsidRDefault="000B4A46" w:rsidP="000B4A46"/>
    <w:p w14:paraId="7A0C2742" w14:textId="77777777" w:rsidR="002C5D28" w:rsidRPr="00B719ED" w:rsidRDefault="002C5D28" w:rsidP="002C5D28">
      <w:pPr>
        <w:pStyle w:val="Heading4"/>
        <w:rPr>
          <w:rFonts w:eastAsia="SimSun"/>
          <w:lang w:val="en-GB"/>
        </w:rPr>
      </w:pPr>
      <w:bookmarkStart w:id="4651" w:name="_Toc20426082"/>
      <w:bookmarkStart w:id="4652" w:name="_Toc29321478"/>
      <w:bookmarkStart w:id="4653" w:name="_Toc36219661"/>
      <w:bookmarkStart w:id="4654" w:name="_Toc36220337"/>
      <w:bookmarkStart w:id="4655" w:name="_Toc36513757"/>
      <w:bookmarkStart w:id="4656" w:name="_Toc46449815"/>
      <w:bookmarkStart w:id="4657" w:name="_Toc46489602"/>
      <w:bookmarkStart w:id="4658" w:name="_Toc52495436"/>
      <w:bookmarkStart w:id="4659" w:name="_Toc60781605"/>
      <w:bookmarkStart w:id="4660" w:name="_Toc67915652"/>
      <w:r w:rsidRPr="00B719ED">
        <w:rPr>
          <w:rFonts w:eastAsia="SimSun"/>
          <w:lang w:val="en-GB"/>
        </w:rPr>
        <w:t>–</w:t>
      </w:r>
      <w:r w:rsidRPr="00B719ED">
        <w:rPr>
          <w:rFonts w:eastAsia="SimSun"/>
          <w:lang w:val="en-GB"/>
        </w:rPr>
        <w:tab/>
      </w:r>
      <w:r w:rsidRPr="00B719ED">
        <w:rPr>
          <w:rFonts w:eastAsia="SimSun"/>
          <w:i/>
          <w:lang w:val="en-GB"/>
        </w:rPr>
        <w:t>ReselectionThreshold</w:t>
      </w:r>
      <w:bookmarkEnd w:id="4651"/>
      <w:bookmarkEnd w:id="4652"/>
      <w:bookmarkEnd w:id="4653"/>
      <w:bookmarkEnd w:id="4654"/>
      <w:bookmarkEnd w:id="4655"/>
      <w:bookmarkEnd w:id="4656"/>
      <w:bookmarkEnd w:id="4657"/>
      <w:bookmarkEnd w:id="4658"/>
      <w:bookmarkEnd w:id="4659"/>
      <w:bookmarkEnd w:id="4660"/>
    </w:p>
    <w:p w14:paraId="3F4B170C" w14:textId="44B4822A" w:rsidR="002C5D28" w:rsidRPr="00B719ED" w:rsidRDefault="00765DA8" w:rsidP="002C5D28">
      <w:pPr>
        <w:rPr>
          <w:rFonts w:eastAsia="SimSun"/>
        </w:rPr>
      </w:pPr>
      <w:r w:rsidRPr="00B719ED">
        <w:rPr>
          <w:noProof/>
        </w:rPr>
        <w:t>The IE</w:t>
      </w:r>
      <w:r w:rsidRPr="00B719ED">
        <w:rPr>
          <w:i/>
          <w:noProof/>
        </w:rPr>
        <w:t xml:space="preserve"> </w:t>
      </w:r>
      <w:r w:rsidR="002C5D28" w:rsidRPr="00B719ED">
        <w:rPr>
          <w:i/>
          <w:noProof/>
        </w:rPr>
        <w:t>ReselectionThreshold</w:t>
      </w:r>
      <w:r w:rsidR="002C5D28" w:rsidRPr="00B719ED">
        <w:t xml:space="preserve"> is used to indicate an Rx level threshold for cell reselection. Actual value of threshold = field value * 2 [dB].</w:t>
      </w:r>
    </w:p>
    <w:p w14:paraId="3EBFFBCE" w14:textId="77777777" w:rsidR="002C5D28" w:rsidRPr="00B719ED" w:rsidRDefault="002C5D28" w:rsidP="002C5D28">
      <w:pPr>
        <w:pStyle w:val="TH"/>
        <w:rPr>
          <w:lang w:val="en-GB"/>
        </w:rPr>
      </w:pPr>
      <w:r w:rsidRPr="00B719ED">
        <w:rPr>
          <w:bCs/>
          <w:i/>
          <w:iCs/>
          <w:lang w:val="en-GB"/>
        </w:rPr>
        <w:t xml:space="preserve">ReselectionThreshold </w:t>
      </w:r>
      <w:r w:rsidRPr="00B719ED">
        <w:rPr>
          <w:lang w:val="en-GB"/>
        </w:rPr>
        <w:t>information element</w:t>
      </w:r>
    </w:p>
    <w:p w14:paraId="662BDC82" w14:textId="77777777" w:rsidR="002C5D28" w:rsidRPr="00B719ED" w:rsidRDefault="002C5D28" w:rsidP="002D43F2">
      <w:pPr>
        <w:pStyle w:val="PL"/>
      </w:pPr>
      <w:r w:rsidRPr="00B719ED">
        <w:t>-- ASN1START</w:t>
      </w:r>
    </w:p>
    <w:p w14:paraId="3BB75CCA" w14:textId="6527E905" w:rsidR="002C5D28" w:rsidRPr="00B719ED" w:rsidRDefault="002C5D28" w:rsidP="002D43F2">
      <w:pPr>
        <w:pStyle w:val="PL"/>
      </w:pPr>
      <w:r w:rsidRPr="00B719ED">
        <w:t>-- TAG-RESELECTIONTHRESHOLD-START</w:t>
      </w:r>
    </w:p>
    <w:p w14:paraId="046F8B00" w14:textId="77777777" w:rsidR="002C5D28" w:rsidRPr="00B719ED" w:rsidRDefault="002C5D28" w:rsidP="002D43F2">
      <w:pPr>
        <w:pStyle w:val="PL"/>
      </w:pPr>
    </w:p>
    <w:p w14:paraId="46343BC4" w14:textId="77777777" w:rsidR="002C5D28" w:rsidRPr="00B719ED" w:rsidRDefault="002C5D28" w:rsidP="002D43F2">
      <w:pPr>
        <w:pStyle w:val="PL"/>
      </w:pPr>
      <w:r w:rsidRPr="00B719ED">
        <w:t>ReselectionThreshold ::=                INTEGER (0..31)</w:t>
      </w:r>
    </w:p>
    <w:p w14:paraId="5CE5B3F4" w14:textId="77777777" w:rsidR="002C5D28" w:rsidRPr="00B719ED" w:rsidRDefault="002C5D28" w:rsidP="002D43F2">
      <w:pPr>
        <w:pStyle w:val="PL"/>
      </w:pPr>
    </w:p>
    <w:p w14:paraId="73358B1A" w14:textId="472341A7" w:rsidR="002C5D28" w:rsidRPr="00B719ED" w:rsidRDefault="002C5D28" w:rsidP="002D43F2">
      <w:pPr>
        <w:pStyle w:val="PL"/>
      </w:pPr>
      <w:r w:rsidRPr="00B719ED">
        <w:t>-- TAG-RESELECTIONTHRESHOLD-STOP</w:t>
      </w:r>
    </w:p>
    <w:p w14:paraId="68266120" w14:textId="77777777" w:rsidR="002C5D28" w:rsidRPr="00B719ED" w:rsidRDefault="002C5D28" w:rsidP="002D43F2">
      <w:pPr>
        <w:pStyle w:val="PL"/>
        <w:rPr>
          <w:rFonts w:eastAsia="SimSun"/>
        </w:rPr>
      </w:pPr>
      <w:r w:rsidRPr="00B719ED">
        <w:t>-- ASN1STOP</w:t>
      </w:r>
    </w:p>
    <w:p w14:paraId="2368EC0F" w14:textId="77777777" w:rsidR="000B4A46" w:rsidRPr="00B719ED" w:rsidRDefault="000B4A46" w:rsidP="000B4A46"/>
    <w:p w14:paraId="0B34B05A" w14:textId="77777777" w:rsidR="002C5D28" w:rsidRPr="00B719ED" w:rsidRDefault="002C5D28" w:rsidP="002C5D28">
      <w:pPr>
        <w:pStyle w:val="Heading4"/>
        <w:rPr>
          <w:rFonts w:eastAsia="SimSun"/>
          <w:lang w:val="en-GB"/>
        </w:rPr>
      </w:pPr>
      <w:bookmarkStart w:id="4661" w:name="_Toc20426083"/>
      <w:bookmarkStart w:id="4662" w:name="_Toc29321479"/>
      <w:bookmarkStart w:id="4663" w:name="_Toc36219662"/>
      <w:bookmarkStart w:id="4664" w:name="_Toc36220338"/>
      <w:bookmarkStart w:id="4665" w:name="_Toc36513758"/>
      <w:bookmarkStart w:id="4666" w:name="_Toc46449816"/>
      <w:bookmarkStart w:id="4667" w:name="_Toc46489603"/>
      <w:bookmarkStart w:id="4668" w:name="_Toc52495437"/>
      <w:bookmarkStart w:id="4669" w:name="_Toc60781606"/>
      <w:bookmarkStart w:id="4670" w:name="_Toc67915653"/>
      <w:r w:rsidRPr="00B719ED">
        <w:rPr>
          <w:rFonts w:eastAsia="SimSun"/>
          <w:lang w:val="en-GB"/>
        </w:rPr>
        <w:t>–</w:t>
      </w:r>
      <w:r w:rsidRPr="00B719ED">
        <w:rPr>
          <w:rFonts w:eastAsia="SimSun"/>
          <w:lang w:val="en-GB"/>
        </w:rPr>
        <w:tab/>
      </w:r>
      <w:r w:rsidRPr="00B719ED">
        <w:rPr>
          <w:rFonts w:eastAsia="SimSun"/>
          <w:i/>
          <w:lang w:val="en-GB"/>
        </w:rPr>
        <w:t>ReselectionThresholdQ</w:t>
      </w:r>
      <w:bookmarkEnd w:id="4661"/>
      <w:bookmarkEnd w:id="4662"/>
      <w:bookmarkEnd w:id="4663"/>
      <w:bookmarkEnd w:id="4664"/>
      <w:bookmarkEnd w:id="4665"/>
      <w:bookmarkEnd w:id="4666"/>
      <w:bookmarkEnd w:id="4667"/>
      <w:bookmarkEnd w:id="4668"/>
      <w:bookmarkEnd w:id="4669"/>
      <w:bookmarkEnd w:id="4670"/>
    </w:p>
    <w:p w14:paraId="7F5E294F" w14:textId="77777777" w:rsidR="002C5D28" w:rsidRPr="00B719ED" w:rsidRDefault="002C5D28" w:rsidP="002C5D28">
      <w:pPr>
        <w:rPr>
          <w:rFonts w:eastAsia="SimSun"/>
        </w:rPr>
      </w:pPr>
      <w:r w:rsidRPr="00B719ED">
        <w:t xml:space="preserve">The IE </w:t>
      </w:r>
      <w:r w:rsidRPr="00B719ED">
        <w:rPr>
          <w:i/>
          <w:noProof/>
        </w:rPr>
        <w:t>ReselectionThresholdQ</w:t>
      </w:r>
      <w:r w:rsidRPr="00B719ED">
        <w:t xml:space="preserve"> is used to indicate a quality level threshold for cell reselection. Actual value of threshold = field value [dB].</w:t>
      </w:r>
    </w:p>
    <w:p w14:paraId="5A63B9E1" w14:textId="77777777" w:rsidR="002C5D28" w:rsidRPr="00B719ED" w:rsidRDefault="002C5D28" w:rsidP="002C5D28">
      <w:pPr>
        <w:pStyle w:val="TH"/>
        <w:rPr>
          <w:lang w:val="en-GB"/>
        </w:rPr>
      </w:pPr>
      <w:r w:rsidRPr="00B719ED">
        <w:rPr>
          <w:bCs/>
          <w:i/>
          <w:iCs/>
          <w:lang w:val="en-GB"/>
        </w:rPr>
        <w:t xml:space="preserve">ReselectionThresholdQ </w:t>
      </w:r>
      <w:r w:rsidRPr="00B719ED">
        <w:rPr>
          <w:lang w:val="en-GB"/>
        </w:rPr>
        <w:t>information element</w:t>
      </w:r>
    </w:p>
    <w:p w14:paraId="3EDEC215" w14:textId="77777777" w:rsidR="002C5D28" w:rsidRPr="00B719ED" w:rsidRDefault="002C5D28" w:rsidP="002D43F2">
      <w:pPr>
        <w:pStyle w:val="PL"/>
      </w:pPr>
      <w:r w:rsidRPr="00B719ED">
        <w:t>-- ASN1START</w:t>
      </w:r>
    </w:p>
    <w:p w14:paraId="02C87533" w14:textId="2E9A8AFF" w:rsidR="002C5D28" w:rsidRPr="00B719ED" w:rsidRDefault="002C5D28" w:rsidP="002D43F2">
      <w:pPr>
        <w:pStyle w:val="PL"/>
      </w:pPr>
      <w:r w:rsidRPr="00B719ED">
        <w:t>-- TAG-RESELECTIONTHRESHOLDQ-START</w:t>
      </w:r>
    </w:p>
    <w:p w14:paraId="5F44E9A3" w14:textId="77777777" w:rsidR="002C5D28" w:rsidRPr="00B719ED" w:rsidRDefault="002C5D28" w:rsidP="002D43F2">
      <w:pPr>
        <w:pStyle w:val="PL"/>
      </w:pPr>
    </w:p>
    <w:p w14:paraId="71C3F053" w14:textId="77777777" w:rsidR="002C5D28" w:rsidRPr="00B719ED" w:rsidRDefault="002C5D28" w:rsidP="002D43F2">
      <w:pPr>
        <w:pStyle w:val="PL"/>
      </w:pPr>
      <w:r w:rsidRPr="00B719ED">
        <w:t>ReselectionThresholdQ ::=           INTEGER (0..31)</w:t>
      </w:r>
    </w:p>
    <w:p w14:paraId="04E79665" w14:textId="77777777" w:rsidR="002C5D28" w:rsidRPr="00B719ED" w:rsidRDefault="002C5D28" w:rsidP="002D43F2">
      <w:pPr>
        <w:pStyle w:val="PL"/>
      </w:pPr>
    </w:p>
    <w:p w14:paraId="43814615" w14:textId="79D31E9E" w:rsidR="002C5D28" w:rsidRPr="00B719ED" w:rsidRDefault="002C5D28" w:rsidP="002D43F2">
      <w:pPr>
        <w:pStyle w:val="PL"/>
      </w:pPr>
      <w:r w:rsidRPr="00B719ED">
        <w:t>-- TAG-RESELECTIONTHRESHOLDQ-STOP</w:t>
      </w:r>
    </w:p>
    <w:p w14:paraId="516A5F9B" w14:textId="77777777" w:rsidR="002C5D28" w:rsidRPr="00B719ED" w:rsidRDefault="002C5D28" w:rsidP="002D43F2">
      <w:pPr>
        <w:pStyle w:val="PL"/>
        <w:rPr>
          <w:rFonts w:eastAsia="SimSun"/>
        </w:rPr>
      </w:pPr>
      <w:r w:rsidRPr="00B719ED">
        <w:t>-- ASN1STOP</w:t>
      </w:r>
    </w:p>
    <w:p w14:paraId="78E29E30" w14:textId="77777777" w:rsidR="000B4A46" w:rsidRPr="00B719ED" w:rsidRDefault="000B4A46" w:rsidP="000B4A46"/>
    <w:p w14:paraId="28DB9252" w14:textId="77777777" w:rsidR="002C5D28" w:rsidRPr="00B719ED" w:rsidRDefault="002C5D28" w:rsidP="002C5D28">
      <w:pPr>
        <w:pStyle w:val="Heading4"/>
        <w:rPr>
          <w:rFonts w:eastAsia="SimSun"/>
          <w:lang w:val="en-GB"/>
        </w:rPr>
      </w:pPr>
      <w:bookmarkStart w:id="4671" w:name="_Toc20426084"/>
      <w:bookmarkStart w:id="4672" w:name="_Toc29321480"/>
      <w:bookmarkStart w:id="4673" w:name="_Toc36219663"/>
      <w:bookmarkStart w:id="4674" w:name="_Toc36220339"/>
      <w:bookmarkStart w:id="4675" w:name="_Toc36513759"/>
      <w:bookmarkStart w:id="4676" w:name="_Toc46449817"/>
      <w:bookmarkStart w:id="4677" w:name="_Toc46489604"/>
      <w:bookmarkStart w:id="4678" w:name="_Toc52495438"/>
      <w:bookmarkStart w:id="4679" w:name="_Toc60781607"/>
      <w:bookmarkStart w:id="4680" w:name="_Toc67915654"/>
      <w:r w:rsidRPr="00B719ED">
        <w:rPr>
          <w:rFonts w:eastAsia="SimSun"/>
          <w:lang w:val="en-GB"/>
        </w:rPr>
        <w:t>–</w:t>
      </w:r>
      <w:r w:rsidRPr="00B719ED">
        <w:rPr>
          <w:rFonts w:eastAsia="SimSun"/>
          <w:lang w:val="en-GB"/>
        </w:rPr>
        <w:tab/>
      </w:r>
      <w:r w:rsidRPr="00B719ED">
        <w:rPr>
          <w:rFonts w:eastAsia="SimSun"/>
          <w:i/>
          <w:lang w:val="en-GB"/>
        </w:rPr>
        <w:t>ResumeCause</w:t>
      </w:r>
      <w:bookmarkEnd w:id="4671"/>
      <w:bookmarkEnd w:id="4672"/>
      <w:bookmarkEnd w:id="4673"/>
      <w:bookmarkEnd w:id="4674"/>
      <w:bookmarkEnd w:id="4675"/>
      <w:bookmarkEnd w:id="4676"/>
      <w:bookmarkEnd w:id="4677"/>
      <w:bookmarkEnd w:id="4678"/>
      <w:bookmarkEnd w:id="4679"/>
      <w:bookmarkEnd w:id="4680"/>
    </w:p>
    <w:p w14:paraId="0A892970" w14:textId="77777777" w:rsidR="002C5D28" w:rsidRPr="00B719ED" w:rsidRDefault="002C5D28" w:rsidP="002C5D28">
      <w:pPr>
        <w:rPr>
          <w:rFonts w:eastAsia="SimSun"/>
        </w:rPr>
      </w:pPr>
      <w:r w:rsidRPr="00B719ED">
        <w:t xml:space="preserve">The IE </w:t>
      </w:r>
      <w:r w:rsidRPr="00B719ED">
        <w:rPr>
          <w:i/>
          <w:noProof/>
        </w:rPr>
        <w:t xml:space="preserve">ResumeCause </w:t>
      </w:r>
      <w:r w:rsidRPr="00B719ED">
        <w:t xml:space="preserve">is used to indicate the resume cause in </w:t>
      </w:r>
      <w:r w:rsidRPr="00B719ED">
        <w:rPr>
          <w:i/>
        </w:rPr>
        <w:t>RRCResumeRequest</w:t>
      </w:r>
      <w:r w:rsidRPr="00B719ED">
        <w:t xml:space="preserve"> and </w:t>
      </w:r>
      <w:r w:rsidRPr="00B719ED">
        <w:rPr>
          <w:i/>
        </w:rPr>
        <w:t>RRCResumeRequest1</w:t>
      </w:r>
      <w:r w:rsidRPr="00B719ED">
        <w:t>.</w:t>
      </w:r>
    </w:p>
    <w:p w14:paraId="4B075267" w14:textId="77777777" w:rsidR="002C5D28" w:rsidRPr="00B719ED" w:rsidRDefault="002C5D28" w:rsidP="002C5D28">
      <w:pPr>
        <w:pStyle w:val="TH"/>
        <w:rPr>
          <w:lang w:val="en-GB"/>
        </w:rPr>
      </w:pPr>
      <w:r w:rsidRPr="00B719ED">
        <w:rPr>
          <w:bCs/>
          <w:i/>
          <w:iCs/>
          <w:lang w:val="en-GB"/>
        </w:rPr>
        <w:lastRenderedPageBreak/>
        <w:t xml:space="preserve">ResumeCause </w:t>
      </w:r>
      <w:r w:rsidRPr="00B719ED">
        <w:rPr>
          <w:lang w:val="en-GB"/>
        </w:rPr>
        <w:t>information element</w:t>
      </w:r>
    </w:p>
    <w:p w14:paraId="72F11367" w14:textId="77777777" w:rsidR="002C5D28" w:rsidRPr="00B719ED" w:rsidRDefault="002C5D28" w:rsidP="002D43F2">
      <w:pPr>
        <w:pStyle w:val="PL"/>
      </w:pPr>
      <w:r w:rsidRPr="00B719ED">
        <w:t>-- ASN1START</w:t>
      </w:r>
    </w:p>
    <w:p w14:paraId="25825C64" w14:textId="334A8644" w:rsidR="002C5D28" w:rsidRPr="00B719ED" w:rsidRDefault="002C5D28" w:rsidP="002D43F2">
      <w:pPr>
        <w:pStyle w:val="PL"/>
      </w:pPr>
      <w:r w:rsidRPr="00B719ED">
        <w:t>-- TAG-RESUMECAUSE-START</w:t>
      </w:r>
    </w:p>
    <w:p w14:paraId="151F397A" w14:textId="77777777" w:rsidR="002C5D28" w:rsidRPr="00B719ED" w:rsidRDefault="002C5D28" w:rsidP="002D43F2">
      <w:pPr>
        <w:pStyle w:val="PL"/>
      </w:pPr>
    </w:p>
    <w:p w14:paraId="69ECCC4B" w14:textId="77777777" w:rsidR="002C5D28" w:rsidRPr="00B719ED" w:rsidRDefault="002C5D28" w:rsidP="002D43F2">
      <w:pPr>
        <w:pStyle w:val="PL"/>
      </w:pPr>
      <w:r w:rsidRPr="00B719ED">
        <w:t>ResumeCause ::=             ENUMERATED {emergency, highPriorityAccess, mt-Access, mo-Signalling,</w:t>
      </w:r>
    </w:p>
    <w:p w14:paraId="4F43FC40" w14:textId="77777777" w:rsidR="00A34490" w:rsidRPr="00B719ED" w:rsidRDefault="002C5D28" w:rsidP="002D43F2">
      <w:pPr>
        <w:pStyle w:val="PL"/>
      </w:pPr>
      <w:r w:rsidRPr="00B719ED">
        <w:t xml:space="preserve">                                        mo-Data, mo-VoiceCall, mo-VideoCall, mo-SMS, rna-Update, mps-PriorityAccess,</w:t>
      </w:r>
    </w:p>
    <w:p w14:paraId="3C664452" w14:textId="580009E6" w:rsidR="002C5D28" w:rsidRPr="00B719ED" w:rsidRDefault="00A34490" w:rsidP="002D43F2">
      <w:pPr>
        <w:pStyle w:val="PL"/>
      </w:pPr>
      <w:r w:rsidRPr="00B719ED">
        <w:t xml:space="preserve">                                        </w:t>
      </w:r>
      <w:r w:rsidR="002C5D28" w:rsidRPr="00B719ED">
        <w:t>mcs-PriorityAccess, spare1, spare2, spare3, spare4, spare5 }</w:t>
      </w:r>
    </w:p>
    <w:p w14:paraId="3A57C6EB" w14:textId="77777777" w:rsidR="002C5D28" w:rsidRPr="00B719ED" w:rsidRDefault="002C5D28" w:rsidP="002D43F2">
      <w:pPr>
        <w:pStyle w:val="PL"/>
      </w:pPr>
    </w:p>
    <w:p w14:paraId="54770A00" w14:textId="7347B7B9" w:rsidR="002C5D28" w:rsidRPr="00B719ED" w:rsidRDefault="002C5D28" w:rsidP="002D43F2">
      <w:pPr>
        <w:pStyle w:val="PL"/>
      </w:pPr>
      <w:r w:rsidRPr="00B719ED">
        <w:t>-- TAG-RESUMECAUSE-STOP</w:t>
      </w:r>
    </w:p>
    <w:p w14:paraId="75C779AA" w14:textId="77777777" w:rsidR="002C5D28" w:rsidRPr="00B719ED" w:rsidRDefault="002C5D28" w:rsidP="002D43F2">
      <w:pPr>
        <w:pStyle w:val="PL"/>
        <w:rPr>
          <w:rFonts w:eastAsia="SimSun"/>
        </w:rPr>
      </w:pPr>
      <w:r w:rsidRPr="00B719ED">
        <w:t>-- ASN1STOP</w:t>
      </w:r>
    </w:p>
    <w:p w14:paraId="00935C88" w14:textId="77777777" w:rsidR="000B4A46" w:rsidRPr="00B719ED" w:rsidRDefault="000B4A46" w:rsidP="000B4A46"/>
    <w:p w14:paraId="305184EE" w14:textId="77777777" w:rsidR="002C5D28" w:rsidRPr="00B719ED" w:rsidRDefault="002C5D28" w:rsidP="002C5D28">
      <w:pPr>
        <w:pStyle w:val="Heading4"/>
        <w:rPr>
          <w:rFonts w:eastAsia="SimSun"/>
          <w:lang w:val="en-GB"/>
        </w:rPr>
      </w:pPr>
      <w:bookmarkStart w:id="4681" w:name="_Toc20426085"/>
      <w:bookmarkStart w:id="4682" w:name="_Toc29321481"/>
      <w:bookmarkStart w:id="4683" w:name="_Toc36219664"/>
      <w:bookmarkStart w:id="4684" w:name="_Toc36220340"/>
      <w:bookmarkStart w:id="4685" w:name="_Toc36513760"/>
      <w:bookmarkStart w:id="4686" w:name="_Toc46449818"/>
      <w:bookmarkStart w:id="4687" w:name="_Toc46489605"/>
      <w:bookmarkStart w:id="4688" w:name="_Toc52495439"/>
      <w:bookmarkStart w:id="4689" w:name="_Toc60781608"/>
      <w:bookmarkStart w:id="4690" w:name="_Toc67915655"/>
      <w:r w:rsidRPr="00B719ED">
        <w:rPr>
          <w:rFonts w:eastAsia="SimSun"/>
          <w:lang w:val="en-GB"/>
        </w:rPr>
        <w:t>–</w:t>
      </w:r>
      <w:r w:rsidRPr="00B719ED">
        <w:rPr>
          <w:rFonts w:eastAsia="SimSun"/>
          <w:lang w:val="en-GB"/>
        </w:rPr>
        <w:tab/>
      </w:r>
      <w:r w:rsidRPr="00B719ED">
        <w:rPr>
          <w:rFonts w:eastAsia="SimSun"/>
          <w:i/>
          <w:lang w:val="en-GB"/>
        </w:rPr>
        <w:t>RLC-BearerConfig</w:t>
      </w:r>
      <w:bookmarkEnd w:id="4681"/>
      <w:bookmarkEnd w:id="4682"/>
      <w:bookmarkEnd w:id="4683"/>
      <w:bookmarkEnd w:id="4684"/>
      <w:bookmarkEnd w:id="4685"/>
      <w:bookmarkEnd w:id="4686"/>
      <w:bookmarkEnd w:id="4687"/>
      <w:bookmarkEnd w:id="4688"/>
      <w:bookmarkEnd w:id="4689"/>
      <w:bookmarkEnd w:id="4690"/>
    </w:p>
    <w:p w14:paraId="426568CB" w14:textId="77777777" w:rsidR="002C5D28" w:rsidRPr="00B719ED" w:rsidRDefault="002C5D28" w:rsidP="002C5D28">
      <w:pPr>
        <w:rPr>
          <w:rFonts w:eastAsia="SimSun"/>
        </w:rPr>
      </w:pPr>
      <w:r w:rsidRPr="00B719ED">
        <w:rPr>
          <w:rFonts w:eastAsia="SimSun"/>
        </w:rPr>
        <w:t xml:space="preserve">The IE </w:t>
      </w:r>
      <w:r w:rsidRPr="00B719ED">
        <w:rPr>
          <w:rFonts w:eastAsia="SimSun"/>
          <w:i/>
        </w:rPr>
        <w:t>RLC-BearerConfig</w:t>
      </w:r>
      <w:r w:rsidRPr="00B719ED">
        <w:rPr>
          <w:rFonts w:eastAsia="SimSun"/>
        </w:rPr>
        <w:t xml:space="preserve"> is used to configure an RLC entity, a corresponding logical channel in MAC and the linking to a PDCP entity (served radio bearer).</w:t>
      </w:r>
    </w:p>
    <w:p w14:paraId="4771F9EB" w14:textId="77777777" w:rsidR="002C5D28" w:rsidRPr="00B719ED" w:rsidRDefault="002C5D28" w:rsidP="002C5D28">
      <w:pPr>
        <w:pStyle w:val="TH"/>
        <w:rPr>
          <w:rFonts w:eastAsia="SimSun"/>
          <w:lang w:val="en-GB"/>
        </w:rPr>
      </w:pPr>
      <w:r w:rsidRPr="00B719ED">
        <w:rPr>
          <w:rFonts w:eastAsia="SimSun"/>
          <w:i/>
          <w:lang w:val="en-GB"/>
        </w:rPr>
        <w:t>RLC-BearerConfig</w:t>
      </w:r>
      <w:r w:rsidRPr="00B719ED">
        <w:rPr>
          <w:rFonts w:eastAsia="SimSun"/>
          <w:lang w:val="en-GB"/>
        </w:rPr>
        <w:t xml:space="preserve"> information element</w:t>
      </w:r>
    </w:p>
    <w:p w14:paraId="7A8D7725" w14:textId="77777777" w:rsidR="002C5D28" w:rsidRPr="00B719ED" w:rsidRDefault="002C5D28" w:rsidP="002D43F2">
      <w:pPr>
        <w:pStyle w:val="PL"/>
      </w:pPr>
      <w:r w:rsidRPr="00B719ED">
        <w:t>-- ASN1START</w:t>
      </w:r>
    </w:p>
    <w:p w14:paraId="2020D149" w14:textId="77777777" w:rsidR="002C5D28" w:rsidRPr="00B719ED" w:rsidRDefault="002C5D28" w:rsidP="002D43F2">
      <w:pPr>
        <w:pStyle w:val="PL"/>
      </w:pPr>
      <w:r w:rsidRPr="00B719ED">
        <w:t>-- TAG-RLC-BEARERCONFIG-START</w:t>
      </w:r>
    </w:p>
    <w:p w14:paraId="2609A753" w14:textId="77777777" w:rsidR="002C5D28" w:rsidRPr="00B719ED" w:rsidRDefault="002C5D28" w:rsidP="002D43F2">
      <w:pPr>
        <w:pStyle w:val="PL"/>
      </w:pPr>
    </w:p>
    <w:p w14:paraId="5B64F1C5" w14:textId="77777777" w:rsidR="002C5D28" w:rsidRPr="00B719ED" w:rsidRDefault="002C5D28" w:rsidP="002D43F2">
      <w:pPr>
        <w:pStyle w:val="PL"/>
      </w:pPr>
      <w:r w:rsidRPr="00B719ED">
        <w:t>RLC-BearerConfig ::=                        SEQUENCE {</w:t>
      </w:r>
    </w:p>
    <w:p w14:paraId="4A9BEB82" w14:textId="77777777" w:rsidR="002C5D28" w:rsidRPr="00B719ED" w:rsidRDefault="002C5D28" w:rsidP="002D43F2">
      <w:pPr>
        <w:pStyle w:val="PL"/>
      </w:pPr>
      <w:r w:rsidRPr="00B719ED">
        <w:t xml:space="preserve">    logicalChannelIdentity                      LogicalChannelIdentity,</w:t>
      </w:r>
    </w:p>
    <w:p w14:paraId="5AA6A501" w14:textId="77777777" w:rsidR="002C5D28" w:rsidRPr="00B719ED" w:rsidRDefault="002C5D28" w:rsidP="002D43F2">
      <w:pPr>
        <w:pStyle w:val="PL"/>
      </w:pPr>
      <w:r w:rsidRPr="00B719ED">
        <w:t xml:space="preserve">    servedRadioBearer                           CHOICE {</w:t>
      </w:r>
    </w:p>
    <w:p w14:paraId="4614FBD8" w14:textId="77777777" w:rsidR="002C5D28" w:rsidRPr="00B719ED" w:rsidRDefault="002C5D28" w:rsidP="002D43F2">
      <w:pPr>
        <w:pStyle w:val="PL"/>
      </w:pPr>
      <w:r w:rsidRPr="00B719ED">
        <w:t xml:space="preserve">        srb-Identity                                SRB-Identity,</w:t>
      </w:r>
    </w:p>
    <w:p w14:paraId="2E0E5733" w14:textId="77777777" w:rsidR="002C5D28" w:rsidRPr="00B719ED" w:rsidRDefault="002C5D28" w:rsidP="002D43F2">
      <w:pPr>
        <w:pStyle w:val="PL"/>
      </w:pPr>
      <w:r w:rsidRPr="00B719ED">
        <w:t xml:space="preserve">        drb-Identity                                DRB-Identity</w:t>
      </w:r>
    </w:p>
    <w:p w14:paraId="77340F2C" w14:textId="1488ABD4" w:rsidR="002C5D28" w:rsidRPr="00B719ED" w:rsidRDefault="002C5D28" w:rsidP="002D43F2">
      <w:pPr>
        <w:pStyle w:val="PL"/>
      </w:pPr>
      <w:r w:rsidRPr="00B719ED">
        <w:t xml:space="preserve">    }                                                                        </w:t>
      </w:r>
      <w:r w:rsidR="00F80BEF" w:rsidRPr="00B719ED">
        <w:t xml:space="preserve">                       </w:t>
      </w:r>
      <w:r w:rsidRPr="00B719ED">
        <w:t>OPTIONAL,   -- Cond LCH-SetupOnly</w:t>
      </w:r>
    </w:p>
    <w:p w14:paraId="23370E69" w14:textId="5A348D60" w:rsidR="002C5D28" w:rsidRPr="00B719ED" w:rsidRDefault="002C5D28" w:rsidP="002D43F2">
      <w:pPr>
        <w:pStyle w:val="PL"/>
      </w:pPr>
      <w:r w:rsidRPr="00B719ED">
        <w:t xml:space="preserve">    reestablishRLC                              ENUMERATED {true}            </w:t>
      </w:r>
      <w:r w:rsidR="00F80BEF" w:rsidRPr="00B719ED">
        <w:t xml:space="preserve">                       </w:t>
      </w:r>
      <w:r w:rsidRPr="00B719ED">
        <w:t>OPTIONAL,   -- Need N</w:t>
      </w:r>
    </w:p>
    <w:p w14:paraId="12309CB4" w14:textId="2D207FE8" w:rsidR="002C5D28" w:rsidRPr="00B719ED" w:rsidRDefault="002C5D28" w:rsidP="002D43F2">
      <w:pPr>
        <w:pStyle w:val="PL"/>
      </w:pPr>
      <w:r w:rsidRPr="00B719ED">
        <w:t xml:space="preserve">    rlc-Config                                  RLC-Config                   </w:t>
      </w:r>
      <w:r w:rsidR="00F80BEF" w:rsidRPr="00B719ED">
        <w:t xml:space="preserve">                       </w:t>
      </w:r>
      <w:r w:rsidRPr="00B719ED">
        <w:t>OPTIONAL,   -- Cond LCH-Setup</w:t>
      </w:r>
    </w:p>
    <w:p w14:paraId="6DF84E99" w14:textId="52D7AD90" w:rsidR="002C5D28" w:rsidRPr="00B719ED" w:rsidRDefault="002C5D28" w:rsidP="002D43F2">
      <w:pPr>
        <w:pStyle w:val="PL"/>
      </w:pPr>
      <w:r w:rsidRPr="00B719ED">
        <w:t xml:space="preserve">    mac-LogicalChannelConfig                    LogicalChannelConfig         </w:t>
      </w:r>
      <w:r w:rsidR="00F80BEF" w:rsidRPr="00B719ED">
        <w:t xml:space="preserve">                       </w:t>
      </w:r>
      <w:r w:rsidRPr="00B719ED">
        <w:t>OPTIONAL,   -- Cond LCH-Setup</w:t>
      </w:r>
    </w:p>
    <w:p w14:paraId="69EC4009" w14:textId="77777777" w:rsidR="00F95F2F" w:rsidRPr="00B719ED" w:rsidRDefault="002C5D28" w:rsidP="002D43F2">
      <w:pPr>
        <w:pStyle w:val="PL"/>
      </w:pPr>
      <w:r w:rsidRPr="00B719ED">
        <w:t xml:space="preserve">    ...</w:t>
      </w:r>
    </w:p>
    <w:p w14:paraId="27618E3C" w14:textId="77777777" w:rsidR="002C5D28" w:rsidRPr="00B719ED" w:rsidRDefault="002C5D28" w:rsidP="002D43F2">
      <w:pPr>
        <w:pStyle w:val="PL"/>
      </w:pPr>
      <w:r w:rsidRPr="00B719ED">
        <w:t>}</w:t>
      </w:r>
    </w:p>
    <w:p w14:paraId="649A5C07" w14:textId="77777777" w:rsidR="002C5D28" w:rsidRPr="00B719ED" w:rsidRDefault="002C5D28" w:rsidP="002D43F2">
      <w:pPr>
        <w:pStyle w:val="PL"/>
      </w:pPr>
    </w:p>
    <w:p w14:paraId="10C95648" w14:textId="77777777" w:rsidR="002C5D28" w:rsidRPr="00B719ED" w:rsidRDefault="002C5D28" w:rsidP="002D43F2">
      <w:pPr>
        <w:pStyle w:val="PL"/>
      </w:pPr>
      <w:r w:rsidRPr="00B719ED">
        <w:t>-- TAG-RLC-BEARERCONFIG-STOP</w:t>
      </w:r>
    </w:p>
    <w:p w14:paraId="16FFC48D" w14:textId="77777777" w:rsidR="002C5D28" w:rsidRPr="00B719ED" w:rsidRDefault="002C5D28" w:rsidP="002D43F2">
      <w:pPr>
        <w:pStyle w:val="PL"/>
      </w:pPr>
      <w:r w:rsidRPr="00B719ED">
        <w:t>-- ASN1STOP</w:t>
      </w:r>
    </w:p>
    <w:p w14:paraId="6D24182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AC1BDE4" w14:textId="77777777" w:rsidTr="006D357F">
        <w:tc>
          <w:tcPr>
            <w:tcW w:w="0" w:type="auto"/>
            <w:shd w:val="clear" w:color="auto" w:fill="auto"/>
            <w:hideMark/>
          </w:tcPr>
          <w:p w14:paraId="1CBEB20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RLC-BearerConfig </w:t>
            </w:r>
            <w:r w:rsidRPr="00B719ED">
              <w:rPr>
                <w:szCs w:val="22"/>
                <w:lang w:val="en-GB" w:eastAsia="ja-JP"/>
              </w:rPr>
              <w:t>field descriptions</w:t>
            </w:r>
          </w:p>
        </w:tc>
      </w:tr>
      <w:tr w:rsidR="00E45D2A" w:rsidRPr="00B719ED" w14:paraId="7D0F4D71" w14:textId="77777777" w:rsidTr="006D357F">
        <w:tc>
          <w:tcPr>
            <w:tcW w:w="0" w:type="auto"/>
            <w:shd w:val="clear" w:color="auto" w:fill="auto"/>
            <w:hideMark/>
          </w:tcPr>
          <w:p w14:paraId="559EC8DD" w14:textId="77777777" w:rsidR="002C5D28" w:rsidRPr="00B719ED" w:rsidRDefault="002C5D28" w:rsidP="00F43D0B">
            <w:pPr>
              <w:pStyle w:val="TAL"/>
              <w:rPr>
                <w:szCs w:val="22"/>
                <w:lang w:val="en-GB" w:eastAsia="ja-JP"/>
              </w:rPr>
            </w:pPr>
            <w:r w:rsidRPr="00B719ED">
              <w:rPr>
                <w:b/>
                <w:i/>
                <w:szCs w:val="22"/>
                <w:lang w:val="en-GB" w:eastAsia="ja-JP"/>
              </w:rPr>
              <w:t>logicalChannelIdentity</w:t>
            </w:r>
          </w:p>
          <w:p w14:paraId="478CBBD9" w14:textId="77777777" w:rsidR="002C5D28" w:rsidRPr="00B719ED" w:rsidRDefault="002C5D28" w:rsidP="00F43D0B">
            <w:pPr>
              <w:pStyle w:val="TAL"/>
              <w:rPr>
                <w:szCs w:val="22"/>
                <w:lang w:val="en-GB" w:eastAsia="ja-JP"/>
              </w:rPr>
            </w:pPr>
            <w:r w:rsidRPr="00B719ED">
              <w:rPr>
                <w:szCs w:val="22"/>
                <w:lang w:val="en-GB" w:eastAsia="ja-JP"/>
              </w:rPr>
              <w:t>ID used commonly for the MAC logical channel and for the RLC bearer.</w:t>
            </w:r>
          </w:p>
        </w:tc>
      </w:tr>
      <w:tr w:rsidR="00E45D2A" w:rsidRPr="00B719ED" w14:paraId="470A0F39" w14:textId="77777777" w:rsidTr="006D357F">
        <w:tc>
          <w:tcPr>
            <w:tcW w:w="0" w:type="auto"/>
            <w:shd w:val="clear" w:color="auto" w:fill="auto"/>
          </w:tcPr>
          <w:p w14:paraId="4F1AF18B" w14:textId="77777777" w:rsidR="002C5D28" w:rsidRPr="00B719ED" w:rsidRDefault="002C5D28" w:rsidP="00F43D0B">
            <w:pPr>
              <w:pStyle w:val="TAL"/>
              <w:rPr>
                <w:szCs w:val="22"/>
                <w:lang w:val="en-GB" w:eastAsia="ja-JP"/>
              </w:rPr>
            </w:pPr>
            <w:r w:rsidRPr="00B719ED">
              <w:rPr>
                <w:b/>
                <w:i/>
                <w:szCs w:val="22"/>
                <w:lang w:val="en-GB" w:eastAsia="ja-JP"/>
              </w:rPr>
              <w:t>reestablishRLC</w:t>
            </w:r>
          </w:p>
          <w:p w14:paraId="57B14753" w14:textId="7E0BE52F" w:rsidR="002C5D28" w:rsidRPr="00B719ED" w:rsidRDefault="002C5D28" w:rsidP="00F43D0B">
            <w:pPr>
              <w:pStyle w:val="TAL"/>
              <w:rPr>
                <w:szCs w:val="22"/>
                <w:lang w:val="en-GB" w:eastAsia="ja-JP"/>
              </w:rPr>
            </w:pPr>
            <w:r w:rsidRPr="00B719ED">
              <w:rPr>
                <w:szCs w:val="22"/>
                <w:lang w:val="en-GB" w:eastAsia="ja-JP"/>
              </w:rPr>
              <w:t xml:space="preserve">Indicates that RLC should be re-established. Network sets this to </w:t>
            </w:r>
            <w:r w:rsidR="00413A89" w:rsidRPr="00B719ED">
              <w:rPr>
                <w:i/>
                <w:iCs/>
                <w:lang w:val="en-GB" w:eastAsia="en-GB"/>
              </w:rPr>
              <w:t>true</w:t>
            </w:r>
            <w:r w:rsidRPr="00B719ED">
              <w:rPr>
                <w:szCs w:val="22"/>
                <w:lang w:val="en-GB" w:eastAsia="ja-JP"/>
              </w:rPr>
              <w:t xml:space="preserve"> </w:t>
            </w:r>
            <w:r w:rsidR="006907BD" w:rsidRPr="00B719ED">
              <w:rPr>
                <w:szCs w:val="22"/>
                <w:lang w:val="en-GB"/>
              </w:rPr>
              <w:t xml:space="preserve">at least </w:t>
            </w:r>
            <w:r w:rsidRPr="00B719ED">
              <w:rPr>
                <w:szCs w:val="22"/>
                <w:lang w:val="en-GB" w:eastAsia="ja-JP"/>
              </w:rPr>
              <w:t xml:space="preserve">whenever the security key used for the radio bearer associated with this RLC entity changes. For SRB2 and DRBs, </w:t>
            </w:r>
            <w:ins w:id="4691" w:author="CR#2689r1" w:date="2021-06-21T13:53:00Z">
              <w:r w:rsidR="007521F3" w:rsidRPr="005A7D0B">
                <w:rPr>
                  <w:szCs w:val="22"/>
                </w:rPr>
                <w:t>unless full configuration is used,</w:t>
              </w:r>
              <w:r w:rsidR="007521F3">
                <w:rPr>
                  <w:szCs w:val="22"/>
                  <w:lang w:val="en-GB"/>
                </w:rPr>
                <w:t xml:space="preserve"> </w:t>
              </w:r>
            </w:ins>
            <w:r w:rsidRPr="00B719ED">
              <w:rPr>
                <w:szCs w:val="22"/>
                <w:lang w:val="en-GB" w:eastAsia="ja-JP"/>
              </w:rPr>
              <w:t xml:space="preserve">it is also set to </w:t>
            </w:r>
            <w:r w:rsidR="00413A89" w:rsidRPr="00B719ED">
              <w:rPr>
                <w:i/>
                <w:iCs/>
                <w:lang w:val="en-GB" w:eastAsia="en-GB"/>
              </w:rPr>
              <w:t>true</w:t>
            </w:r>
            <w:r w:rsidRPr="00B719ED">
              <w:rPr>
                <w:szCs w:val="22"/>
                <w:lang w:val="en-GB" w:eastAsia="ja-JP"/>
              </w:rPr>
              <w:t xml:space="preserve"> during the resumption of the RRC connection or the first reconfiguration after reestablishment.</w:t>
            </w:r>
            <w:ins w:id="4692" w:author="CR#2689r1" w:date="2021-06-21T13:54:00Z">
              <w:r w:rsidR="007521F3">
                <w:t xml:space="preserve"> </w:t>
              </w:r>
              <w:r w:rsidR="007521F3">
                <w:t xml:space="preserve">For SRB1, when resuming an RRC connection, or at the first reconfiguration after RRC connection reestablishment, the network does not set this field to </w:t>
              </w:r>
              <w:r w:rsidR="007521F3">
                <w:rPr>
                  <w:i/>
                  <w:iCs/>
                </w:rPr>
                <w:t>true</w:t>
              </w:r>
              <w:r w:rsidR="007521F3" w:rsidRPr="005A7D0B">
                <w:rPr>
                  <w:rFonts w:eastAsia="SimSun"/>
                  <w:szCs w:val="22"/>
                </w:rPr>
                <w:t>.</w:t>
              </w:r>
            </w:ins>
          </w:p>
        </w:tc>
      </w:tr>
      <w:tr w:rsidR="00E45D2A" w:rsidRPr="00B719ED" w14:paraId="512BF4F3" w14:textId="77777777" w:rsidTr="006D357F">
        <w:tc>
          <w:tcPr>
            <w:tcW w:w="0" w:type="auto"/>
            <w:shd w:val="clear" w:color="auto" w:fill="auto"/>
          </w:tcPr>
          <w:p w14:paraId="67F6CFE7" w14:textId="77777777" w:rsidR="002C5D28" w:rsidRPr="00B719ED" w:rsidRDefault="002C5D28" w:rsidP="00F43D0B">
            <w:pPr>
              <w:pStyle w:val="TAL"/>
              <w:rPr>
                <w:szCs w:val="22"/>
                <w:lang w:val="en-GB" w:eastAsia="ja-JP"/>
              </w:rPr>
            </w:pPr>
            <w:r w:rsidRPr="00B719ED">
              <w:rPr>
                <w:b/>
                <w:i/>
                <w:szCs w:val="22"/>
                <w:lang w:val="en-GB" w:eastAsia="ja-JP"/>
              </w:rPr>
              <w:t>rlc-Config</w:t>
            </w:r>
          </w:p>
          <w:p w14:paraId="0292B4BA" w14:textId="7C90BCFA" w:rsidR="002C5D28" w:rsidRPr="00B719ED" w:rsidRDefault="002C5D28" w:rsidP="00F43D0B">
            <w:pPr>
              <w:pStyle w:val="TAL"/>
              <w:rPr>
                <w:szCs w:val="22"/>
                <w:lang w:val="en-GB" w:eastAsia="ja-JP"/>
              </w:rPr>
            </w:pPr>
            <w:r w:rsidRPr="00B719ED">
              <w:rPr>
                <w:szCs w:val="22"/>
                <w:lang w:val="en-GB" w:eastAsia="ja-JP"/>
              </w:rPr>
              <w:t>Determines the RLC mode (UM, AM) and provides corresponding parameters. RLC mode reconfiguration can only be performed by DRB release/addition or full configuration</w:t>
            </w:r>
            <w:r w:rsidR="001613A1" w:rsidRPr="00B719ED">
              <w:rPr>
                <w:szCs w:val="22"/>
                <w:lang w:val="en-GB" w:eastAsia="ja-JP"/>
              </w:rPr>
              <w:t>.</w:t>
            </w:r>
          </w:p>
        </w:tc>
      </w:tr>
      <w:tr w:rsidR="002C5D28" w:rsidRPr="00B719ED" w14:paraId="1B082175" w14:textId="77777777" w:rsidTr="006D357F">
        <w:tc>
          <w:tcPr>
            <w:tcW w:w="0" w:type="auto"/>
            <w:shd w:val="clear" w:color="auto" w:fill="auto"/>
            <w:hideMark/>
          </w:tcPr>
          <w:p w14:paraId="1E60DCA8" w14:textId="77777777" w:rsidR="002C5D28" w:rsidRPr="00B719ED" w:rsidRDefault="002C5D28" w:rsidP="00F43D0B">
            <w:pPr>
              <w:pStyle w:val="TAL"/>
              <w:rPr>
                <w:szCs w:val="22"/>
                <w:lang w:val="en-GB" w:eastAsia="ja-JP"/>
              </w:rPr>
            </w:pPr>
            <w:bookmarkStart w:id="4693" w:name="_Hlk524340687"/>
            <w:r w:rsidRPr="00B719ED">
              <w:rPr>
                <w:b/>
                <w:i/>
                <w:szCs w:val="22"/>
                <w:lang w:val="en-GB" w:eastAsia="ja-JP"/>
              </w:rPr>
              <w:t>servedRadioBearer</w:t>
            </w:r>
          </w:p>
          <w:p w14:paraId="04FDE35D" w14:textId="60AA10FC" w:rsidR="002C5D28" w:rsidRPr="00B719ED" w:rsidRDefault="002C5D28" w:rsidP="00F43D0B">
            <w:pPr>
              <w:pStyle w:val="TAL"/>
              <w:rPr>
                <w:szCs w:val="22"/>
                <w:lang w:val="en-GB" w:eastAsia="ja-JP"/>
              </w:rPr>
            </w:pPr>
            <w:r w:rsidRPr="00B719ED">
              <w:rPr>
                <w:szCs w:val="22"/>
                <w:lang w:val="en-GB" w:eastAsia="ja-JP"/>
              </w:rPr>
              <w:t xml:space="preserve">Associates the RLC Bearer with an SRB or a DRB. The UE shall deliver DL RLC SDUs received via the RLC entity of this RLC bearer to the PDCP entity of the </w:t>
            </w:r>
            <w:r w:rsidRPr="00B719ED">
              <w:rPr>
                <w:i/>
                <w:szCs w:val="22"/>
                <w:lang w:val="en-GB" w:eastAsia="ja-JP"/>
              </w:rPr>
              <w:t>servedRadioBearer</w:t>
            </w:r>
            <w:r w:rsidRPr="00B719ED">
              <w:rPr>
                <w:szCs w:val="22"/>
                <w:lang w:val="en-GB" w:eastAsia="ja-JP"/>
              </w:rPr>
              <w:t xml:space="preserve">. Furthermore, the UE shall advertise and deliver uplink PDCP PDUs of the uplink PDCP entity of the </w:t>
            </w:r>
            <w:r w:rsidRPr="00B719ED">
              <w:rPr>
                <w:i/>
                <w:szCs w:val="22"/>
                <w:lang w:val="en-GB" w:eastAsia="ja-JP"/>
              </w:rPr>
              <w:t>servedRadioBearer</w:t>
            </w:r>
            <w:r w:rsidRPr="00B719ED">
              <w:rPr>
                <w:szCs w:val="22"/>
                <w:lang w:val="en-GB" w:eastAsia="ja-JP"/>
              </w:rPr>
              <w:t xml:space="preserve"> to the uplink RLC entity of this RLC bearer unless the uplink scheduling restrictions (</w:t>
            </w:r>
            <w:r w:rsidRPr="00B719ED">
              <w:rPr>
                <w:i/>
                <w:szCs w:val="22"/>
                <w:lang w:val="en-GB" w:eastAsia="ja-JP"/>
              </w:rPr>
              <w:t>moreThanOneRLC</w:t>
            </w:r>
            <w:r w:rsidRPr="00B719ED">
              <w:rPr>
                <w:szCs w:val="22"/>
                <w:lang w:val="en-GB" w:eastAsia="ja-JP"/>
              </w:rPr>
              <w:t xml:space="preserve"> in </w:t>
            </w:r>
            <w:r w:rsidRPr="00B719ED">
              <w:rPr>
                <w:i/>
                <w:szCs w:val="22"/>
                <w:lang w:val="en-GB" w:eastAsia="ja-JP"/>
              </w:rPr>
              <w:t>PDCP-Config</w:t>
            </w:r>
            <w:r w:rsidRPr="00B719ED">
              <w:rPr>
                <w:szCs w:val="22"/>
                <w:lang w:val="en-GB" w:eastAsia="ja-JP"/>
              </w:rPr>
              <w:t xml:space="preserve"> and the restrictions in </w:t>
            </w:r>
            <w:r w:rsidRPr="00B719ED">
              <w:rPr>
                <w:i/>
                <w:szCs w:val="22"/>
                <w:lang w:val="en-GB" w:eastAsia="ja-JP"/>
              </w:rPr>
              <w:t>LogicalChannelConfig</w:t>
            </w:r>
            <w:r w:rsidRPr="00B719ED">
              <w:rPr>
                <w:szCs w:val="22"/>
                <w:lang w:val="en-GB" w:eastAsia="ja-JP"/>
              </w:rPr>
              <w:t>) forbid it to do so.</w:t>
            </w:r>
            <w:bookmarkEnd w:id="4693"/>
          </w:p>
        </w:tc>
      </w:tr>
    </w:tbl>
    <w:p w14:paraId="21F84199" w14:textId="77777777" w:rsidR="002C5D28" w:rsidRPr="00B719ED"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E45D2A" w:rsidRPr="00B719ED"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Explanation</w:t>
            </w:r>
          </w:p>
        </w:tc>
      </w:tr>
      <w:tr w:rsidR="00E45D2A" w:rsidRPr="00B719ED"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w:t>
            </w:r>
            <w:r w:rsidR="00D01579" w:rsidRPr="00B719ED">
              <w:rPr>
                <w:rFonts w:eastAsia="SimSun"/>
                <w:szCs w:val="22"/>
                <w:lang w:val="en-GB" w:eastAsia="ja-JP"/>
              </w:rPr>
              <w:t xml:space="preserve"> for a DRB. This field is optionally present, Need S, upon creation of a new logical channel for an SRB</w:t>
            </w:r>
            <w:r w:rsidRPr="00B719ED">
              <w:rPr>
                <w:rFonts w:eastAsia="SimSun"/>
                <w:szCs w:val="22"/>
                <w:lang w:val="en-GB" w:eastAsia="ja-JP"/>
              </w:rPr>
              <w:t>. It is optionally present</w:t>
            </w:r>
            <w:r w:rsidR="00732FC2" w:rsidRPr="00B719ED">
              <w:rPr>
                <w:rFonts w:eastAsia="SimSun"/>
                <w:szCs w:val="22"/>
                <w:lang w:val="en-GB" w:eastAsia="ja-JP"/>
              </w:rPr>
              <w:t>, Need M,</w:t>
            </w:r>
            <w:r w:rsidRPr="00B719ED">
              <w:rPr>
                <w:rFonts w:eastAsia="SimSun"/>
                <w:szCs w:val="22"/>
                <w:lang w:val="en-GB" w:eastAsia="ja-JP"/>
              </w:rPr>
              <w:t xml:space="preserve"> otherwise.</w:t>
            </w:r>
          </w:p>
        </w:tc>
      </w:tr>
      <w:tr w:rsidR="002C5D28" w:rsidRPr="00B719ED"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B719ED" w:rsidRDefault="002C5D28" w:rsidP="00F43D0B">
            <w:pPr>
              <w:pStyle w:val="TAL"/>
              <w:rPr>
                <w:rFonts w:eastAsia="SimSun"/>
                <w:i/>
                <w:szCs w:val="22"/>
                <w:lang w:val="en-GB" w:eastAsia="ja-JP"/>
              </w:rPr>
            </w:pPr>
            <w:r w:rsidRPr="00B719ED">
              <w:rPr>
                <w:rFonts w:eastAsia="SimSun"/>
                <w:i/>
                <w:szCs w:val="22"/>
                <w:lang w:val="en-GB" w:eastAsia="ja-JP"/>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B719ED" w:rsidRDefault="002C5D28" w:rsidP="00F43D0B">
            <w:pPr>
              <w:pStyle w:val="TAL"/>
              <w:rPr>
                <w:rFonts w:eastAsia="SimSun"/>
                <w:szCs w:val="22"/>
                <w:lang w:val="en-GB" w:eastAsia="ja-JP"/>
              </w:rPr>
            </w:pPr>
            <w:r w:rsidRPr="00B719ED">
              <w:rPr>
                <w:rFonts w:eastAsia="SimSun"/>
                <w:szCs w:val="22"/>
                <w:lang w:val="en-GB" w:eastAsia="ja-JP"/>
              </w:rPr>
              <w:t>This field is mandatory present upon creation of a new logical channel. It is absent</w:t>
            </w:r>
            <w:r w:rsidR="00EA4B01" w:rsidRPr="00B719ED">
              <w:rPr>
                <w:rFonts w:eastAsia="SimSun"/>
                <w:szCs w:val="22"/>
                <w:lang w:val="en-GB" w:eastAsia="ja-JP"/>
              </w:rPr>
              <w:t>, Need M</w:t>
            </w:r>
            <w:r w:rsidRPr="00B719ED">
              <w:rPr>
                <w:rFonts w:eastAsia="SimSun"/>
                <w:szCs w:val="22"/>
                <w:lang w:val="en-GB" w:eastAsia="ja-JP"/>
              </w:rPr>
              <w:t xml:space="preserve"> otherwise.</w:t>
            </w:r>
          </w:p>
        </w:tc>
      </w:tr>
    </w:tbl>
    <w:p w14:paraId="47A1E67E" w14:textId="77777777" w:rsidR="00C1597C" w:rsidRPr="00B719ED" w:rsidRDefault="00C1597C" w:rsidP="00C1597C"/>
    <w:p w14:paraId="2914481E" w14:textId="77777777" w:rsidR="002C5D28" w:rsidRPr="00B719ED" w:rsidRDefault="002C5D28" w:rsidP="002C5D28">
      <w:pPr>
        <w:pStyle w:val="Heading4"/>
        <w:rPr>
          <w:rFonts w:eastAsia="SimSun"/>
          <w:lang w:val="en-GB"/>
        </w:rPr>
      </w:pPr>
      <w:bookmarkStart w:id="4694" w:name="_Toc20426086"/>
      <w:bookmarkStart w:id="4695" w:name="_Toc29321482"/>
      <w:bookmarkStart w:id="4696" w:name="_Toc36219665"/>
      <w:bookmarkStart w:id="4697" w:name="_Toc36220341"/>
      <w:bookmarkStart w:id="4698" w:name="_Toc36513761"/>
      <w:bookmarkStart w:id="4699" w:name="_Toc46449819"/>
      <w:bookmarkStart w:id="4700" w:name="_Toc46489606"/>
      <w:bookmarkStart w:id="4701" w:name="_Toc52495440"/>
      <w:bookmarkStart w:id="4702" w:name="_Toc60781609"/>
      <w:bookmarkStart w:id="4703" w:name="_Toc67915656"/>
      <w:r w:rsidRPr="00B719ED">
        <w:rPr>
          <w:rFonts w:eastAsia="SimSun"/>
          <w:lang w:val="en-GB"/>
        </w:rPr>
        <w:t>–</w:t>
      </w:r>
      <w:r w:rsidRPr="00B719ED">
        <w:rPr>
          <w:rFonts w:eastAsia="SimSun"/>
          <w:lang w:val="en-GB"/>
        </w:rPr>
        <w:tab/>
      </w:r>
      <w:r w:rsidRPr="00B719ED">
        <w:rPr>
          <w:rFonts w:eastAsia="SimSun"/>
          <w:i/>
          <w:lang w:val="en-GB"/>
        </w:rPr>
        <w:t>RLC-Config</w:t>
      </w:r>
      <w:bookmarkEnd w:id="4694"/>
      <w:bookmarkEnd w:id="4695"/>
      <w:bookmarkEnd w:id="4696"/>
      <w:bookmarkEnd w:id="4697"/>
      <w:bookmarkEnd w:id="4698"/>
      <w:bookmarkEnd w:id="4699"/>
      <w:bookmarkEnd w:id="4700"/>
      <w:bookmarkEnd w:id="4701"/>
      <w:bookmarkEnd w:id="4702"/>
      <w:bookmarkEnd w:id="4703"/>
    </w:p>
    <w:p w14:paraId="0A1F604C" w14:textId="77777777" w:rsidR="002C5D28" w:rsidRPr="00B719ED" w:rsidRDefault="002C5D28" w:rsidP="002C5D28">
      <w:r w:rsidRPr="00B719ED">
        <w:t xml:space="preserve">The IE </w:t>
      </w:r>
      <w:r w:rsidRPr="00B719ED">
        <w:rPr>
          <w:i/>
        </w:rPr>
        <w:t>RLC-Config</w:t>
      </w:r>
      <w:r w:rsidRPr="00B719ED">
        <w:t xml:space="preserve"> is used to specify the RLC configuration of SRBs and DRBs.</w:t>
      </w:r>
    </w:p>
    <w:p w14:paraId="70BDFC54" w14:textId="77777777" w:rsidR="002C5D28" w:rsidRPr="00B719ED" w:rsidRDefault="002C5D28" w:rsidP="002C5D28">
      <w:pPr>
        <w:pStyle w:val="TH"/>
        <w:rPr>
          <w:rFonts w:eastAsia="SimSun"/>
          <w:lang w:val="en-GB" w:eastAsia="zh-CN"/>
        </w:rPr>
      </w:pPr>
      <w:r w:rsidRPr="00B719ED">
        <w:rPr>
          <w:i/>
          <w:lang w:val="en-GB" w:eastAsia="zh-CN"/>
        </w:rPr>
        <w:t>RLC-Config</w:t>
      </w:r>
      <w:r w:rsidRPr="00B719ED">
        <w:rPr>
          <w:lang w:val="en-GB" w:eastAsia="zh-CN"/>
        </w:rPr>
        <w:t xml:space="preserve"> information element</w:t>
      </w:r>
    </w:p>
    <w:p w14:paraId="43860F9C" w14:textId="77777777" w:rsidR="002C5D28" w:rsidRPr="00B719ED" w:rsidRDefault="002C5D28" w:rsidP="002D43F2">
      <w:pPr>
        <w:pStyle w:val="PL"/>
      </w:pPr>
      <w:r w:rsidRPr="00B719ED">
        <w:t>-- ASN1START</w:t>
      </w:r>
    </w:p>
    <w:p w14:paraId="0911BF7F" w14:textId="77777777" w:rsidR="002C5D28" w:rsidRPr="00B719ED" w:rsidRDefault="002C5D28" w:rsidP="002D43F2">
      <w:pPr>
        <w:pStyle w:val="PL"/>
      </w:pPr>
      <w:r w:rsidRPr="00B719ED">
        <w:t>-- TAG-RLC-CONFIG-START</w:t>
      </w:r>
    </w:p>
    <w:p w14:paraId="08EC2D3A" w14:textId="77777777" w:rsidR="002C5D28" w:rsidRPr="00B719ED" w:rsidRDefault="002C5D28" w:rsidP="002D43F2">
      <w:pPr>
        <w:pStyle w:val="PL"/>
      </w:pPr>
    </w:p>
    <w:p w14:paraId="678FC57D" w14:textId="77777777" w:rsidR="002C5D28" w:rsidRPr="00B719ED" w:rsidRDefault="002C5D28" w:rsidP="002D43F2">
      <w:pPr>
        <w:pStyle w:val="PL"/>
      </w:pPr>
      <w:r w:rsidRPr="00B719ED">
        <w:t>RLC-Config ::=                      CHOICE {</w:t>
      </w:r>
    </w:p>
    <w:p w14:paraId="119827D3" w14:textId="77777777" w:rsidR="002C5D28" w:rsidRPr="00B719ED" w:rsidRDefault="002C5D28" w:rsidP="002D43F2">
      <w:pPr>
        <w:pStyle w:val="PL"/>
      </w:pPr>
      <w:r w:rsidRPr="00B719ED">
        <w:t xml:space="preserve">    am                                  SEQUENCE {</w:t>
      </w:r>
    </w:p>
    <w:p w14:paraId="153C9435" w14:textId="77777777" w:rsidR="002C5D28" w:rsidRPr="00B719ED" w:rsidRDefault="002C5D28" w:rsidP="002D43F2">
      <w:pPr>
        <w:pStyle w:val="PL"/>
      </w:pPr>
      <w:r w:rsidRPr="00B719ED">
        <w:t xml:space="preserve">        ul-AM-RLC                           UL-AM-RLC,</w:t>
      </w:r>
    </w:p>
    <w:p w14:paraId="500E84D4" w14:textId="77777777" w:rsidR="002C5D28" w:rsidRPr="00B719ED" w:rsidRDefault="002C5D28" w:rsidP="002D43F2">
      <w:pPr>
        <w:pStyle w:val="PL"/>
      </w:pPr>
      <w:r w:rsidRPr="00B719ED">
        <w:t xml:space="preserve">        dl-AM-RLC                           DL-AM-RLC</w:t>
      </w:r>
    </w:p>
    <w:p w14:paraId="580A8F1B" w14:textId="77777777" w:rsidR="002C5D28" w:rsidRPr="00B719ED" w:rsidRDefault="002C5D28" w:rsidP="002D43F2">
      <w:pPr>
        <w:pStyle w:val="PL"/>
      </w:pPr>
      <w:r w:rsidRPr="00B719ED">
        <w:t xml:space="preserve">    },</w:t>
      </w:r>
    </w:p>
    <w:p w14:paraId="2820F3B3" w14:textId="77777777" w:rsidR="002C5D28" w:rsidRPr="00B719ED" w:rsidRDefault="002C5D28" w:rsidP="002D43F2">
      <w:pPr>
        <w:pStyle w:val="PL"/>
      </w:pPr>
      <w:r w:rsidRPr="00B719ED">
        <w:t xml:space="preserve">    um-Bi-Directional                   SEQUENCE {</w:t>
      </w:r>
    </w:p>
    <w:p w14:paraId="1331DB4B" w14:textId="77777777" w:rsidR="002C5D28" w:rsidRPr="00B719ED" w:rsidRDefault="002C5D28" w:rsidP="002D43F2">
      <w:pPr>
        <w:pStyle w:val="PL"/>
      </w:pPr>
      <w:r w:rsidRPr="00B719ED">
        <w:t xml:space="preserve">        ul-UM-RLC                           UL-UM-RLC,</w:t>
      </w:r>
    </w:p>
    <w:p w14:paraId="7AB687BC" w14:textId="77777777" w:rsidR="002C5D28" w:rsidRPr="00B719ED" w:rsidRDefault="002C5D28" w:rsidP="002D43F2">
      <w:pPr>
        <w:pStyle w:val="PL"/>
      </w:pPr>
      <w:r w:rsidRPr="00B719ED">
        <w:t xml:space="preserve">        dl-UM-RLC                           DL-UM-RLC</w:t>
      </w:r>
    </w:p>
    <w:p w14:paraId="4782400A" w14:textId="77777777" w:rsidR="002C5D28" w:rsidRPr="00B719ED" w:rsidRDefault="002C5D28" w:rsidP="002D43F2">
      <w:pPr>
        <w:pStyle w:val="PL"/>
      </w:pPr>
      <w:r w:rsidRPr="00B719ED">
        <w:t xml:space="preserve">    },</w:t>
      </w:r>
    </w:p>
    <w:p w14:paraId="6ADFAC80" w14:textId="77777777" w:rsidR="002C5D28" w:rsidRPr="00B719ED" w:rsidRDefault="002C5D28" w:rsidP="002D43F2">
      <w:pPr>
        <w:pStyle w:val="PL"/>
      </w:pPr>
      <w:r w:rsidRPr="00B719ED">
        <w:t xml:space="preserve">    um-Uni-Directional-UL               SEQUENCE {</w:t>
      </w:r>
    </w:p>
    <w:p w14:paraId="21E9A7C8" w14:textId="77777777" w:rsidR="002C5D28" w:rsidRPr="00B719ED" w:rsidRDefault="002C5D28" w:rsidP="002D43F2">
      <w:pPr>
        <w:pStyle w:val="PL"/>
      </w:pPr>
      <w:r w:rsidRPr="00B719ED">
        <w:t xml:space="preserve">        ul-UM-RLC                           UL-UM-RLC</w:t>
      </w:r>
    </w:p>
    <w:p w14:paraId="1BD6721C" w14:textId="77777777" w:rsidR="002C5D28" w:rsidRPr="00B719ED" w:rsidRDefault="002C5D28" w:rsidP="002D43F2">
      <w:pPr>
        <w:pStyle w:val="PL"/>
      </w:pPr>
      <w:r w:rsidRPr="00B719ED">
        <w:t xml:space="preserve">    },</w:t>
      </w:r>
    </w:p>
    <w:p w14:paraId="0CE45678" w14:textId="77777777" w:rsidR="002C5D28" w:rsidRPr="00B719ED" w:rsidRDefault="002C5D28" w:rsidP="002D43F2">
      <w:pPr>
        <w:pStyle w:val="PL"/>
      </w:pPr>
      <w:r w:rsidRPr="00B719ED">
        <w:t xml:space="preserve">    um-Uni-Directional-DL               SEQUENCE {</w:t>
      </w:r>
    </w:p>
    <w:p w14:paraId="2ED5F936" w14:textId="77777777" w:rsidR="002C5D28" w:rsidRPr="00B719ED" w:rsidRDefault="002C5D28" w:rsidP="002D43F2">
      <w:pPr>
        <w:pStyle w:val="PL"/>
      </w:pPr>
      <w:r w:rsidRPr="00B719ED">
        <w:t xml:space="preserve">        dl-UM-RLC                           DL-UM-RLC</w:t>
      </w:r>
    </w:p>
    <w:p w14:paraId="61C64842" w14:textId="77777777" w:rsidR="002C5D28" w:rsidRPr="00B719ED" w:rsidRDefault="002C5D28" w:rsidP="002D43F2">
      <w:pPr>
        <w:pStyle w:val="PL"/>
      </w:pPr>
      <w:r w:rsidRPr="00B719ED">
        <w:t xml:space="preserve">    },</w:t>
      </w:r>
    </w:p>
    <w:p w14:paraId="0ECEFC4C" w14:textId="77777777" w:rsidR="002C5D28" w:rsidRPr="00B719ED" w:rsidRDefault="002C5D28" w:rsidP="002D43F2">
      <w:pPr>
        <w:pStyle w:val="PL"/>
      </w:pPr>
      <w:r w:rsidRPr="00B719ED">
        <w:t xml:space="preserve">    ...</w:t>
      </w:r>
    </w:p>
    <w:p w14:paraId="35B1ADCD" w14:textId="77777777" w:rsidR="002C5D28" w:rsidRPr="00B719ED" w:rsidRDefault="002C5D28" w:rsidP="002D43F2">
      <w:pPr>
        <w:pStyle w:val="PL"/>
      </w:pPr>
      <w:r w:rsidRPr="00B719ED">
        <w:t>}</w:t>
      </w:r>
    </w:p>
    <w:p w14:paraId="7C65622B" w14:textId="77777777" w:rsidR="002C5D28" w:rsidRPr="00B719ED" w:rsidRDefault="002C5D28" w:rsidP="002D43F2">
      <w:pPr>
        <w:pStyle w:val="PL"/>
      </w:pPr>
    </w:p>
    <w:p w14:paraId="5873FD83" w14:textId="77777777" w:rsidR="002C5D28" w:rsidRPr="00B719ED" w:rsidRDefault="002C5D28" w:rsidP="002D43F2">
      <w:pPr>
        <w:pStyle w:val="PL"/>
      </w:pPr>
      <w:r w:rsidRPr="00B719ED">
        <w:lastRenderedPageBreak/>
        <w:t>UL-AM-RLC ::=                       SEQUENCE {</w:t>
      </w:r>
    </w:p>
    <w:p w14:paraId="74D16806" w14:textId="77777777" w:rsidR="002C5D28" w:rsidRPr="00B719ED" w:rsidRDefault="002C5D28" w:rsidP="002D43F2">
      <w:pPr>
        <w:pStyle w:val="PL"/>
      </w:pPr>
      <w:r w:rsidRPr="00B719ED">
        <w:t xml:space="preserve">    sn-FieldLength                      SN-FieldLengthAM                                    OPTIONAL,   -- Cond Reestab</w:t>
      </w:r>
    </w:p>
    <w:p w14:paraId="20909B6D" w14:textId="77777777" w:rsidR="002C5D28" w:rsidRPr="00B719ED" w:rsidRDefault="002C5D28" w:rsidP="002D43F2">
      <w:pPr>
        <w:pStyle w:val="PL"/>
      </w:pPr>
      <w:r w:rsidRPr="00B719ED">
        <w:t xml:space="preserve">    t-PollRetransmit                    T-PollRetransmit,</w:t>
      </w:r>
    </w:p>
    <w:p w14:paraId="66A77824" w14:textId="77777777" w:rsidR="002C5D28" w:rsidRPr="00B719ED" w:rsidRDefault="002C5D28" w:rsidP="002D43F2">
      <w:pPr>
        <w:pStyle w:val="PL"/>
      </w:pPr>
      <w:r w:rsidRPr="00B719ED">
        <w:t xml:space="preserve">    pollPDU                             PollPDU,</w:t>
      </w:r>
    </w:p>
    <w:p w14:paraId="41B8EB39" w14:textId="77777777" w:rsidR="002C5D28" w:rsidRPr="00B719ED" w:rsidRDefault="002C5D28" w:rsidP="002D43F2">
      <w:pPr>
        <w:pStyle w:val="PL"/>
      </w:pPr>
      <w:r w:rsidRPr="00B719ED">
        <w:t xml:space="preserve">    pollByte                            PollByte,</w:t>
      </w:r>
    </w:p>
    <w:p w14:paraId="6E24C3FE" w14:textId="77777777" w:rsidR="002C5D28" w:rsidRPr="00B719ED" w:rsidRDefault="002C5D28" w:rsidP="002D43F2">
      <w:pPr>
        <w:pStyle w:val="PL"/>
      </w:pPr>
      <w:r w:rsidRPr="00B719ED">
        <w:t xml:space="preserve">    maxRetxThreshold                    ENUMERATED { t1, t2, t3, t4, t6, t8, t16, t32 }</w:t>
      </w:r>
    </w:p>
    <w:p w14:paraId="137FE2C2" w14:textId="77777777" w:rsidR="002C5D28" w:rsidRPr="00B719ED" w:rsidRDefault="002C5D28" w:rsidP="002D43F2">
      <w:pPr>
        <w:pStyle w:val="PL"/>
      </w:pPr>
      <w:r w:rsidRPr="00B719ED">
        <w:t>}</w:t>
      </w:r>
    </w:p>
    <w:p w14:paraId="2C2AED24" w14:textId="77777777" w:rsidR="002C5D28" w:rsidRPr="00B719ED" w:rsidRDefault="002C5D28" w:rsidP="002D43F2">
      <w:pPr>
        <w:pStyle w:val="PL"/>
      </w:pPr>
    </w:p>
    <w:p w14:paraId="05D84E8E" w14:textId="77777777" w:rsidR="002C5D28" w:rsidRPr="00B719ED" w:rsidRDefault="002C5D28" w:rsidP="002D43F2">
      <w:pPr>
        <w:pStyle w:val="PL"/>
      </w:pPr>
      <w:r w:rsidRPr="00B719ED">
        <w:t>DL-AM-RLC ::=                       SEQUENCE {</w:t>
      </w:r>
    </w:p>
    <w:p w14:paraId="564A5435" w14:textId="77777777" w:rsidR="002C5D28" w:rsidRPr="00B719ED" w:rsidRDefault="002C5D28" w:rsidP="002D43F2">
      <w:pPr>
        <w:pStyle w:val="PL"/>
      </w:pPr>
      <w:r w:rsidRPr="00B719ED">
        <w:t xml:space="preserve">    sn-FieldLength                      SN-FieldLengthAM                                    OPTIONAL,   -- Cond Reestab</w:t>
      </w:r>
    </w:p>
    <w:p w14:paraId="7C8D5F0D" w14:textId="77777777" w:rsidR="002C5D28" w:rsidRPr="00B719ED" w:rsidRDefault="002C5D28" w:rsidP="002D43F2">
      <w:pPr>
        <w:pStyle w:val="PL"/>
      </w:pPr>
      <w:r w:rsidRPr="00B719ED">
        <w:t xml:space="preserve">    t-Reassembly                        T-Reassembly,</w:t>
      </w:r>
    </w:p>
    <w:p w14:paraId="568461D8" w14:textId="77777777" w:rsidR="002C5D28" w:rsidRPr="00B719ED" w:rsidRDefault="002C5D28" w:rsidP="002D43F2">
      <w:pPr>
        <w:pStyle w:val="PL"/>
      </w:pPr>
      <w:r w:rsidRPr="00B719ED">
        <w:t xml:space="preserve">    t-StatusProhibit                    T-StatusProhibit</w:t>
      </w:r>
    </w:p>
    <w:p w14:paraId="2FAA7981" w14:textId="77777777" w:rsidR="002C5D28" w:rsidRPr="00B719ED" w:rsidRDefault="002C5D28" w:rsidP="002D43F2">
      <w:pPr>
        <w:pStyle w:val="PL"/>
      </w:pPr>
      <w:r w:rsidRPr="00B719ED">
        <w:t>}</w:t>
      </w:r>
    </w:p>
    <w:p w14:paraId="3A042221" w14:textId="77777777" w:rsidR="002C5D28" w:rsidRPr="00B719ED" w:rsidRDefault="002C5D28" w:rsidP="002D43F2">
      <w:pPr>
        <w:pStyle w:val="PL"/>
      </w:pPr>
    </w:p>
    <w:p w14:paraId="4B9E24C7" w14:textId="77777777" w:rsidR="002C5D28" w:rsidRPr="00B719ED" w:rsidRDefault="002C5D28" w:rsidP="002D43F2">
      <w:pPr>
        <w:pStyle w:val="PL"/>
      </w:pPr>
      <w:r w:rsidRPr="00B719ED">
        <w:t>UL-UM-RLC ::=                       SEQUENCE {</w:t>
      </w:r>
    </w:p>
    <w:p w14:paraId="0CF5C980" w14:textId="77777777" w:rsidR="002C5D28" w:rsidRPr="00B719ED" w:rsidRDefault="002C5D28" w:rsidP="002D43F2">
      <w:pPr>
        <w:pStyle w:val="PL"/>
      </w:pPr>
      <w:r w:rsidRPr="00B719ED">
        <w:t xml:space="preserve">    sn-FieldLength                      SN-FieldLengthUM                                    OPTIONAL    -- Cond Reestab</w:t>
      </w:r>
    </w:p>
    <w:p w14:paraId="4C3FF9DB" w14:textId="77777777" w:rsidR="002C5D28" w:rsidRPr="00B719ED" w:rsidRDefault="002C5D28" w:rsidP="002D43F2">
      <w:pPr>
        <w:pStyle w:val="PL"/>
      </w:pPr>
      <w:r w:rsidRPr="00B719ED">
        <w:t>}</w:t>
      </w:r>
    </w:p>
    <w:p w14:paraId="4D6135E7" w14:textId="77777777" w:rsidR="002C5D28" w:rsidRPr="00B719ED" w:rsidRDefault="002C5D28" w:rsidP="002D43F2">
      <w:pPr>
        <w:pStyle w:val="PL"/>
      </w:pPr>
    </w:p>
    <w:p w14:paraId="255DB59D" w14:textId="77777777" w:rsidR="002C5D28" w:rsidRPr="00B719ED" w:rsidRDefault="002C5D28" w:rsidP="002D43F2">
      <w:pPr>
        <w:pStyle w:val="PL"/>
      </w:pPr>
      <w:r w:rsidRPr="00B719ED">
        <w:t>DL-UM-RLC ::=                       SEQUENCE {</w:t>
      </w:r>
    </w:p>
    <w:p w14:paraId="170D0195" w14:textId="77777777" w:rsidR="002C5D28" w:rsidRPr="00B719ED" w:rsidRDefault="002C5D28" w:rsidP="002D43F2">
      <w:pPr>
        <w:pStyle w:val="PL"/>
      </w:pPr>
      <w:r w:rsidRPr="00B719ED">
        <w:t xml:space="preserve">    sn-FieldLength                      SN-FieldLengthUM                                    OPTIONAL,   -- Cond Reestab</w:t>
      </w:r>
    </w:p>
    <w:p w14:paraId="690277C9" w14:textId="77777777" w:rsidR="002C5D28" w:rsidRPr="00B719ED" w:rsidRDefault="002C5D28" w:rsidP="002D43F2">
      <w:pPr>
        <w:pStyle w:val="PL"/>
      </w:pPr>
      <w:r w:rsidRPr="00B719ED">
        <w:t xml:space="preserve">    t-Reassembly                        T-Reassembly</w:t>
      </w:r>
    </w:p>
    <w:p w14:paraId="1EBA3EE0" w14:textId="77777777" w:rsidR="002C5D28" w:rsidRPr="00B719ED" w:rsidRDefault="002C5D28" w:rsidP="002D43F2">
      <w:pPr>
        <w:pStyle w:val="PL"/>
      </w:pPr>
      <w:r w:rsidRPr="00B719ED">
        <w:t>}</w:t>
      </w:r>
    </w:p>
    <w:p w14:paraId="6A0ADD95" w14:textId="77777777" w:rsidR="002C5D28" w:rsidRPr="00B719ED" w:rsidRDefault="002C5D28" w:rsidP="002D43F2">
      <w:pPr>
        <w:pStyle w:val="PL"/>
      </w:pPr>
    </w:p>
    <w:p w14:paraId="3DE37E89" w14:textId="77777777" w:rsidR="002C5D28" w:rsidRPr="00B719ED" w:rsidRDefault="002C5D28" w:rsidP="002D43F2">
      <w:pPr>
        <w:pStyle w:val="PL"/>
      </w:pPr>
      <w:r w:rsidRPr="00B719ED">
        <w:t>T-PollRetransmit ::=                ENUMERATED {</w:t>
      </w:r>
    </w:p>
    <w:p w14:paraId="5B7A2CB4" w14:textId="77777777" w:rsidR="002C5D28" w:rsidRPr="00B719ED" w:rsidRDefault="002C5D28" w:rsidP="002D43F2">
      <w:pPr>
        <w:pStyle w:val="PL"/>
      </w:pPr>
      <w:r w:rsidRPr="00B719ED">
        <w:t xml:space="preserve">                                        ms5, ms10, ms15, ms20, ms25, ms30, ms35,</w:t>
      </w:r>
    </w:p>
    <w:p w14:paraId="7911D48C" w14:textId="77777777" w:rsidR="002C5D28" w:rsidRPr="00B719ED" w:rsidRDefault="002C5D28" w:rsidP="002D43F2">
      <w:pPr>
        <w:pStyle w:val="PL"/>
      </w:pPr>
      <w:r w:rsidRPr="00B719ED">
        <w:t xml:space="preserve">                                        ms40, ms45, ms50, ms55, ms60, ms65, ms70,</w:t>
      </w:r>
    </w:p>
    <w:p w14:paraId="3C13F2ED" w14:textId="77777777" w:rsidR="002C5D28" w:rsidRPr="00B719ED" w:rsidRDefault="002C5D28" w:rsidP="002D43F2">
      <w:pPr>
        <w:pStyle w:val="PL"/>
      </w:pPr>
      <w:r w:rsidRPr="00B719ED">
        <w:t xml:space="preserve">                                        ms75, ms80, ms85, ms90, ms95, ms100, ms105,</w:t>
      </w:r>
    </w:p>
    <w:p w14:paraId="645B2F82" w14:textId="77777777" w:rsidR="002C5D28" w:rsidRPr="00B719ED" w:rsidRDefault="002C5D28" w:rsidP="002D43F2">
      <w:pPr>
        <w:pStyle w:val="PL"/>
      </w:pPr>
      <w:r w:rsidRPr="00B719ED">
        <w:t xml:space="preserve">                                        ms110, ms115, ms120, ms125, ms130, ms135,</w:t>
      </w:r>
    </w:p>
    <w:p w14:paraId="193A7E06" w14:textId="77777777" w:rsidR="002C5D28" w:rsidRPr="00B719ED" w:rsidRDefault="002C5D28" w:rsidP="002D43F2">
      <w:pPr>
        <w:pStyle w:val="PL"/>
      </w:pPr>
      <w:r w:rsidRPr="00B719ED">
        <w:t xml:space="preserve">                                        ms140, ms145, ms150, ms155, ms160, ms165,</w:t>
      </w:r>
    </w:p>
    <w:p w14:paraId="74015FF4" w14:textId="77777777" w:rsidR="002C5D28" w:rsidRPr="00B719ED" w:rsidRDefault="002C5D28" w:rsidP="002D43F2">
      <w:pPr>
        <w:pStyle w:val="PL"/>
      </w:pPr>
      <w:r w:rsidRPr="00B719ED">
        <w:t xml:space="preserve">                                        ms170, ms175, ms180, ms185, ms190, ms195,</w:t>
      </w:r>
    </w:p>
    <w:p w14:paraId="73CB012F" w14:textId="77777777" w:rsidR="002C5D28" w:rsidRPr="00B719ED" w:rsidRDefault="002C5D28" w:rsidP="002D43F2">
      <w:pPr>
        <w:pStyle w:val="PL"/>
      </w:pPr>
      <w:r w:rsidRPr="00B719ED">
        <w:t xml:space="preserve">                                        ms200, ms205, ms210, ms215, ms220, ms225,</w:t>
      </w:r>
    </w:p>
    <w:p w14:paraId="4DF9577E" w14:textId="77777777" w:rsidR="002C5D28" w:rsidRPr="00B719ED" w:rsidRDefault="002C5D28" w:rsidP="002D43F2">
      <w:pPr>
        <w:pStyle w:val="PL"/>
      </w:pPr>
      <w:r w:rsidRPr="00B719ED">
        <w:t xml:space="preserve">                                        ms230, ms235, ms240, ms245, ms250, ms300,</w:t>
      </w:r>
    </w:p>
    <w:p w14:paraId="719E5A82" w14:textId="77777777" w:rsidR="002C5D28" w:rsidRPr="00B719ED" w:rsidRDefault="002C5D28" w:rsidP="002D43F2">
      <w:pPr>
        <w:pStyle w:val="PL"/>
      </w:pPr>
      <w:r w:rsidRPr="00B719ED">
        <w:t xml:space="preserve">                                        ms350, ms400, ms450, ms500, ms800, ms1000,</w:t>
      </w:r>
    </w:p>
    <w:p w14:paraId="63030FFB" w14:textId="77777777" w:rsidR="002C5D28" w:rsidRPr="00B719ED" w:rsidRDefault="002C5D28" w:rsidP="002D43F2">
      <w:pPr>
        <w:pStyle w:val="PL"/>
      </w:pPr>
      <w:r w:rsidRPr="00B719ED">
        <w:t xml:space="preserve">                                        ms2000, ms4000, spare5, spare4, spare3,</w:t>
      </w:r>
    </w:p>
    <w:p w14:paraId="0788F99D" w14:textId="77777777" w:rsidR="002C5D28" w:rsidRPr="00B719ED" w:rsidRDefault="002C5D28" w:rsidP="002D43F2">
      <w:pPr>
        <w:pStyle w:val="PL"/>
      </w:pPr>
      <w:r w:rsidRPr="00B719ED">
        <w:t xml:space="preserve">                                        spare2, spare1}</w:t>
      </w:r>
    </w:p>
    <w:p w14:paraId="2CDC9EF4" w14:textId="77777777" w:rsidR="002C5D28" w:rsidRPr="00B719ED" w:rsidRDefault="002C5D28" w:rsidP="002D43F2">
      <w:pPr>
        <w:pStyle w:val="PL"/>
      </w:pPr>
    </w:p>
    <w:p w14:paraId="26CAC2D8" w14:textId="77777777" w:rsidR="002C5D28" w:rsidRPr="00B719ED" w:rsidRDefault="002C5D28" w:rsidP="002D43F2">
      <w:pPr>
        <w:pStyle w:val="PL"/>
      </w:pPr>
    </w:p>
    <w:p w14:paraId="4BA1A7E4" w14:textId="77777777" w:rsidR="002C5D28" w:rsidRPr="00B719ED" w:rsidRDefault="002C5D28" w:rsidP="002D43F2">
      <w:pPr>
        <w:pStyle w:val="PL"/>
      </w:pPr>
      <w:r w:rsidRPr="00B719ED">
        <w:t>PollPDU ::=                         ENUMERATED {</w:t>
      </w:r>
    </w:p>
    <w:p w14:paraId="13B2C45A" w14:textId="72D714EE" w:rsidR="002C5D28" w:rsidRPr="00B719ED" w:rsidRDefault="002C5D28" w:rsidP="002D43F2">
      <w:pPr>
        <w:pStyle w:val="PL"/>
      </w:pPr>
      <w:r w:rsidRPr="00B719ED">
        <w:t xml:space="preserve">                                        p4, p8, p16, p32, p64, p128, p256, p512, p1024, p2048, p4096, p6144, p8192, p12288, p16384,p20480,</w:t>
      </w:r>
    </w:p>
    <w:p w14:paraId="4C236119" w14:textId="77777777" w:rsidR="002C5D28" w:rsidRPr="00B719ED" w:rsidRDefault="002C5D28" w:rsidP="002D43F2">
      <w:pPr>
        <w:pStyle w:val="PL"/>
      </w:pPr>
      <w:r w:rsidRPr="00B719ED">
        <w:t xml:space="preserve">                                        p24576, p28672, p32768, p40960, p49152, p57344, p65536, infinity, spare8, spare7, spare6, spare5, spare4,</w:t>
      </w:r>
    </w:p>
    <w:p w14:paraId="0450E2F6" w14:textId="77777777" w:rsidR="002C5D28" w:rsidRPr="00B719ED" w:rsidRDefault="002C5D28" w:rsidP="002D43F2">
      <w:pPr>
        <w:pStyle w:val="PL"/>
      </w:pPr>
      <w:r w:rsidRPr="00B719ED">
        <w:t xml:space="preserve">                                        spare3, spare2, spare1}</w:t>
      </w:r>
    </w:p>
    <w:p w14:paraId="2E1FB9E8" w14:textId="77777777" w:rsidR="002C5D28" w:rsidRPr="00B719ED" w:rsidRDefault="002C5D28" w:rsidP="002D43F2">
      <w:pPr>
        <w:pStyle w:val="PL"/>
      </w:pPr>
    </w:p>
    <w:p w14:paraId="122BB826" w14:textId="77777777" w:rsidR="002C5D28" w:rsidRPr="00B719ED" w:rsidRDefault="002C5D28" w:rsidP="002D43F2">
      <w:pPr>
        <w:pStyle w:val="PL"/>
      </w:pPr>
      <w:r w:rsidRPr="00B719ED">
        <w:t>PollByte ::=                        ENUMERATED {</w:t>
      </w:r>
    </w:p>
    <w:p w14:paraId="32444C7E" w14:textId="77777777" w:rsidR="002C5D28" w:rsidRPr="00B719ED" w:rsidRDefault="002C5D28" w:rsidP="002D43F2">
      <w:pPr>
        <w:pStyle w:val="PL"/>
      </w:pPr>
      <w:r w:rsidRPr="00B719ED">
        <w:t xml:space="preserve">                                        kB1, kB2, kB5, kB8, kB10, kB15, kB25, kB50, kB75,</w:t>
      </w:r>
    </w:p>
    <w:p w14:paraId="01374A94" w14:textId="77777777" w:rsidR="002C5D28" w:rsidRPr="00B719ED" w:rsidRDefault="002C5D28" w:rsidP="002D43F2">
      <w:pPr>
        <w:pStyle w:val="PL"/>
      </w:pPr>
      <w:r w:rsidRPr="00B719ED">
        <w:t xml:space="preserve">                                        kB100, kB125, kB250, kB375, kB500, kB750, kB1000,</w:t>
      </w:r>
    </w:p>
    <w:p w14:paraId="4134CA36" w14:textId="77777777" w:rsidR="002C5D28" w:rsidRPr="00B719ED" w:rsidRDefault="002C5D28" w:rsidP="002D43F2">
      <w:pPr>
        <w:pStyle w:val="PL"/>
      </w:pPr>
      <w:r w:rsidRPr="00B719ED">
        <w:t xml:space="preserve">                                        kB1250, kB1500, kB2000, kB3000, kB4000, kB4500,</w:t>
      </w:r>
    </w:p>
    <w:p w14:paraId="213E472C" w14:textId="77777777" w:rsidR="002C5D28" w:rsidRPr="00B719ED" w:rsidRDefault="002C5D28" w:rsidP="002D43F2">
      <w:pPr>
        <w:pStyle w:val="PL"/>
      </w:pPr>
      <w:r w:rsidRPr="00B719ED">
        <w:t xml:space="preserve">                                        kB5000, kB5500, kB6000, kB6500, kB7000, kB7500,</w:t>
      </w:r>
    </w:p>
    <w:p w14:paraId="6D3D21D9" w14:textId="77777777" w:rsidR="002C5D28" w:rsidRPr="00B719ED" w:rsidRDefault="002C5D28" w:rsidP="002D43F2">
      <w:pPr>
        <w:pStyle w:val="PL"/>
      </w:pPr>
      <w:r w:rsidRPr="00B719ED">
        <w:t xml:space="preserve">                                        mB8, mB9, mB10, mB11, mB12, mB13, mB14, mB15,</w:t>
      </w:r>
    </w:p>
    <w:p w14:paraId="5D486AE1" w14:textId="77777777" w:rsidR="002C5D28" w:rsidRPr="00B719ED" w:rsidRDefault="002C5D28" w:rsidP="002D43F2">
      <w:pPr>
        <w:pStyle w:val="PL"/>
      </w:pPr>
      <w:r w:rsidRPr="00B719ED">
        <w:t xml:space="preserve">                                        mB16, mB17, mB18, mB20, mB25, mB30, mB40, infinity,</w:t>
      </w:r>
    </w:p>
    <w:p w14:paraId="3E392D0E" w14:textId="77777777" w:rsidR="002C5D28" w:rsidRPr="00B719ED" w:rsidRDefault="002C5D28" w:rsidP="002D43F2">
      <w:pPr>
        <w:pStyle w:val="PL"/>
      </w:pPr>
      <w:r w:rsidRPr="00B719ED">
        <w:t xml:space="preserve">                                        spare20, spare19, spare18, spare17, spare16,</w:t>
      </w:r>
    </w:p>
    <w:p w14:paraId="32823A78" w14:textId="77777777" w:rsidR="002C5D28" w:rsidRPr="00B719ED" w:rsidRDefault="002C5D28" w:rsidP="002D43F2">
      <w:pPr>
        <w:pStyle w:val="PL"/>
      </w:pPr>
      <w:r w:rsidRPr="00B719ED">
        <w:t xml:space="preserve">                                        spare15, spare14, spare13, spare12, spare11,</w:t>
      </w:r>
    </w:p>
    <w:p w14:paraId="4909D2E7" w14:textId="77777777" w:rsidR="002C5D28" w:rsidRPr="00B719ED" w:rsidRDefault="002C5D28" w:rsidP="002D43F2">
      <w:pPr>
        <w:pStyle w:val="PL"/>
      </w:pPr>
      <w:r w:rsidRPr="00B719ED">
        <w:t xml:space="preserve">                                        spare10, spare9, spare8, spare7, spare6, spare5,</w:t>
      </w:r>
    </w:p>
    <w:p w14:paraId="18ECC26F" w14:textId="77777777" w:rsidR="002C5D28" w:rsidRPr="00B719ED" w:rsidRDefault="002C5D28" w:rsidP="002D43F2">
      <w:pPr>
        <w:pStyle w:val="PL"/>
      </w:pPr>
      <w:r w:rsidRPr="00B719ED">
        <w:lastRenderedPageBreak/>
        <w:t xml:space="preserve">                                        spare4, spare3, spare2, spare1}</w:t>
      </w:r>
    </w:p>
    <w:p w14:paraId="4DEBDFFC" w14:textId="77777777" w:rsidR="002C5D28" w:rsidRPr="00B719ED" w:rsidRDefault="002C5D28" w:rsidP="002D43F2">
      <w:pPr>
        <w:pStyle w:val="PL"/>
      </w:pPr>
    </w:p>
    <w:p w14:paraId="6CFCA135" w14:textId="77777777" w:rsidR="002C5D28" w:rsidRPr="00B719ED" w:rsidRDefault="002C5D28" w:rsidP="002D43F2">
      <w:pPr>
        <w:pStyle w:val="PL"/>
      </w:pPr>
      <w:r w:rsidRPr="00B719ED">
        <w:t>T-Reassembly ::=                    ENUMERATED {</w:t>
      </w:r>
    </w:p>
    <w:p w14:paraId="32C16637" w14:textId="77777777" w:rsidR="002C5D28" w:rsidRPr="00B719ED" w:rsidRDefault="002C5D28" w:rsidP="002D43F2">
      <w:pPr>
        <w:pStyle w:val="PL"/>
      </w:pPr>
      <w:r w:rsidRPr="00B719ED">
        <w:t xml:space="preserve">                                        ms0, ms5, ms10, ms15, ms20, ms25, ms30, ms35,</w:t>
      </w:r>
    </w:p>
    <w:p w14:paraId="407B1E7A" w14:textId="77777777" w:rsidR="002C5D28" w:rsidRPr="00B719ED" w:rsidRDefault="002C5D28" w:rsidP="002D43F2">
      <w:pPr>
        <w:pStyle w:val="PL"/>
      </w:pPr>
      <w:r w:rsidRPr="00B719ED">
        <w:t xml:space="preserve">                                        ms40, ms45, ms50, ms55, ms60, ms65, ms70,</w:t>
      </w:r>
    </w:p>
    <w:p w14:paraId="4E4D07A2" w14:textId="77777777" w:rsidR="002C5D28" w:rsidRPr="00B719ED" w:rsidRDefault="002C5D28" w:rsidP="002D43F2">
      <w:pPr>
        <w:pStyle w:val="PL"/>
      </w:pPr>
      <w:r w:rsidRPr="00B719ED">
        <w:t xml:space="preserve">                                        ms75, ms80, ms85, ms90, ms95, ms100, ms110,</w:t>
      </w:r>
    </w:p>
    <w:p w14:paraId="7C2ABF78" w14:textId="77777777" w:rsidR="002C5D28" w:rsidRPr="00B719ED" w:rsidRDefault="002C5D28" w:rsidP="002D43F2">
      <w:pPr>
        <w:pStyle w:val="PL"/>
      </w:pPr>
      <w:r w:rsidRPr="00B719ED">
        <w:t xml:space="preserve">                                        ms120, ms130, ms140, ms150, ms160, ms170,</w:t>
      </w:r>
    </w:p>
    <w:p w14:paraId="0F0054D5" w14:textId="77777777" w:rsidR="002C5D28" w:rsidRPr="00B719ED" w:rsidRDefault="002C5D28" w:rsidP="002D43F2">
      <w:pPr>
        <w:pStyle w:val="PL"/>
      </w:pPr>
      <w:r w:rsidRPr="00B719ED">
        <w:t xml:space="preserve">                                        ms180, ms190, ms200, spare1}</w:t>
      </w:r>
    </w:p>
    <w:p w14:paraId="1AC33B22" w14:textId="77777777" w:rsidR="002C5D28" w:rsidRPr="00B719ED" w:rsidRDefault="002C5D28" w:rsidP="002D43F2">
      <w:pPr>
        <w:pStyle w:val="PL"/>
      </w:pPr>
    </w:p>
    <w:p w14:paraId="4EC05354" w14:textId="77777777" w:rsidR="002C5D28" w:rsidRPr="00B719ED" w:rsidRDefault="002C5D28" w:rsidP="002D43F2">
      <w:pPr>
        <w:pStyle w:val="PL"/>
      </w:pPr>
      <w:r w:rsidRPr="00B719ED">
        <w:t>T-StatusProhibit ::=                ENUMERATED {</w:t>
      </w:r>
    </w:p>
    <w:p w14:paraId="43499E66" w14:textId="77777777" w:rsidR="002C5D28" w:rsidRPr="00B719ED" w:rsidRDefault="002C5D28" w:rsidP="002D43F2">
      <w:pPr>
        <w:pStyle w:val="PL"/>
      </w:pPr>
      <w:r w:rsidRPr="00B719ED">
        <w:t xml:space="preserve">                                        ms0, ms5, ms10, ms15, ms20, ms25, ms30, ms35,</w:t>
      </w:r>
    </w:p>
    <w:p w14:paraId="7A4E8392" w14:textId="77777777" w:rsidR="002C5D28" w:rsidRPr="00B719ED" w:rsidRDefault="002C5D28" w:rsidP="002D43F2">
      <w:pPr>
        <w:pStyle w:val="PL"/>
      </w:pPr>
      <w:r w:rsidRPr="00B719ED">
        <w:t xml:space="preserve">                                        ms40, ms45, ms50, ms55, ms60, ms65, ms70,</w:t>
      </w:r>
    </w:p>
    <w:p w14:paraId="311A740C" w14:textId="77777777" w:rsidR="002C5D28" w:rsidRPr="00B719ED" w:rsidRDefault="002C5D28" w:rsidP="002D43F2">
      <w:pPr>
        <w:pStyle w:val="PL"/>
      </w:pPr>
      <w:r w:rsidRPr="00B719ED">
        <w:t xml:space="preserve">                                        ms75, ms80, ms85, ms90, ms95, ms100, ms105,</w:t>
      </w:r>
    </w:p>
    <w:p w14:paraId="5EE2BB83" w14:textId="77777777" w:rsidR="002C5D28" w:rsidRPr="00B719ED" w:rsidRDefault="002C5D28" w:rsidP="002D43F2">
      <w:pPr>
        <w:pStyle w:val="PL"/>
      </w:pPr>
      <w:r w:rsidRPr="00B719ED">
        <w:t xml:space="preserve">                                        ms110, ms115, ms120, ms125, ms130, ms135,</w:t>
      </w:r>
    </w:p>
    <w:p w14:paraId="3B40718C" w14:textId="77777777" w:rsidR="002C5D28" w:rsidRPr="00B719ED" w:rsidRDefault="002C5D28" w:rsidP="002D43F2">
      <w:pPr>
        <w:pStyle w:val="PL"/>
      </w:pPr>
      <w:r w:rsidRPr="00B719ED">
        <w:t xml:space="preserve">                                        ms140, ms145, ms150, ms155, ms160, ms165,</w:t>
      </w:r>
    </w:p>
    <w:p w14:paraId="3250E359" w14:textId="77777777" w:rsidR="002C5D28" w:rsidRPr="00B719ED" w:rsidRDefault="002C5D28" w:rsidP="002D43F2">
      <w:pPr>
        <w:pStyle w:val="PL"/>
      </w:pPr>
      <w:r w:rsidRPr="00B719ED">
        <w:t xml:space="preserve">                                        ms170, ms175, ms180, ms185, ms190, ms195,</w:t>
      </w:r>
    </w:p>
    <w:p w14:paraId="642E9EDA" w14:textId="77777777" w:rsidR="002C5D28" w:rsidRPr="00B719ED" w:rsidRDefault="002C5D28" w:rsidP="002D43F2">
      <w:pPr>
        <w:pStyle w:val="PL"/>
      </w:pPr>
      <w:r w:rsidRPr="00B719ED">
        <w:t xml:space="preserve">                                        ms200, ms205, ms210, ms215, ms220, ms225,</w:t>
      </w:r>
    </w:p>
    <w:p w14:paraId="6B910302" w14:textId="77777777" w:rsidR="002C5D28" w:rsidRPr="00B719ED" w:rsidRDefault="002C5D28" w:rsidP="002D43F2">
      <w:pPr>
        <w:pStyle w:val="PL"/>
      </w:pPr>
      <w:r w:rsidRPr="00B719ED">
        <w:t xml:space="preserve">                                        ms230, ms235, ms240, ms245, ms250, ms300,</w:t>
      </w:r>
    </w:p>
    <w:p w14:paraId="352D608F" w14:textId="77777777" w:rsidR="002C5D28" w:rsidRPr="00B719ED" w:rsidRDefault="002C5D28" w:rsidP="002D43F2">
      <w:pPr>
        <w:pStyle w:val="PL"/>
      </w:pPr>
      <w:r w:rsidRPr="00B719ED">
        <w:t xml:space="preserve">                                        ms350, ms400, ms450, ms500, ms800, ms1000,</w:t>
      </w:r>
    </w:p>
    <w:p w14:paraId="28DE191B" w14:textId="77777777" w:rsidR="002C5D28" w:rsidRPr="00B719ED" w:rsidRDefault="002C5D28" w:rsidP="002D43F2">
      <w:pPr>
        <w:pStyle w:val="PL"/>
      </w:pPr>
      <w:r w:rsidRPr="00B719ED">
        <w:t xml:space="preserve">                                        ms1200, ms1600, ms2000, ms2400, spare2, spare1}</w:t>
      </w:r>
    </w:p>
    <w:p w14:paraId="6B75DB66" w14:textId="77777777" w:rsidR="002C5D28" w:rsidRPr="00B719ED" w:rsidRDefault="002C5D28" w:rsidP="002D43F2">
      <w:pPr>
        <w:pStyle w:val="PL"/>
      </w:pPr>
    </w:p>
    <w:p w14:paraId="236ED9E8" w14:textId="77777777" w:rsidR="002C5D28" w:rsidRPr="00B719ED" w:rsidRDefault="002C5D28" w:rsidP="002D43F2">
      <w:pPr>
        <w:pStyle w:val="PL"/>
      </w:pPr>
      <w:r w:rsidRPr="00B719ED">
        <w:t>SN-FieldLengthUM ::=                ENUMERATED {size6, size12}</w:t>
      </w:r>
    </w:p>
    <w:p w14:paraId="6EAA6AE0" w14:textId="77777777" w:rsidR="002C5D28" w:rsidRPr="00B719ED" w:rsidRDefault="002C5D28" w:rsidP="002D43F2">
      <w:pPr>
        <w:pStyle w:val="PL"/>
      </w:pPr>
      <w:r w:rsidRPr="00B719ED">
        <w:t>SN-FieldLengthAM ::=                ENUMERATED {size12, size18}</w:t>
      </w:r>
    </w:p>
    <w:p w14:paraId="1AD30C29" w14:textId="77777777" w:rsidR="002C5D28" w:rsidRPr="00B719ED" w:rsidRDefault="002C5D28" w:rsidP="002D43F2">
      <w:pPr>
        <w:pStyle w:val="PL"/>
      </w:pPr>
    </w:p>
    <w:p w14:paraId="2D86533E" w14:textId="77777777" w:rsidR="002C5D28" w:rsidRPr="00B719ED" w:rsidRDefault="002C5D28" w:rsidP="002D43F2">
      <w:pPr>
        <w:pStyle w:val="PL"/>
      </w:pPr>
      <w:r w:rsidRPr="00B719ED">
        <w:t>-- TAG-RLC-CONFIG-STOP</w:t>
      </w:r>
    </w:p>
    <w:p w14:paraId="15343CE7" w14:textId="77777777" w:rsidR="002C5D28" w:rsidRPr="00B719ED" w:rsidRDefault="002C5D28" w:rsidP="002D43F2">
      <w:pPr>
        <w:pStyle w:val="PL"/>
      </w:pPr>
      <w:r w:rsidRPr="00B719ED">
        <w:t>-- ASN1STOP</w:t>
      </w:r>
    </w:p>
    <w:p w14:paraId="1011396C"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1831E549" w14:textId="77777777" w:rsidTr="006D357F">
        <w:trPr>
          <w:cantSplit/>
          <w:tblHeader/>
        </w:trPr>
        <w:tc>
          <w:tcPr>
            <w:tcW w:w="14055" w:type="dxa"/>
            <w:shd w:val="clear" w:color="auto" w:fill="auto"/>
            <w:hideMark/>
          </w:tcPr>
          <w:p w14:paraId="7FD48CFE" w14:textId="77777777" w:rsidR="002C5D28" w:rsidRPr="00B719ED" w:rsidRDefault="002C5D28" w:rsidP="00F43D0B">
            <w:pPr>
              <w:pStyle w:val="TAH"/>
              <w:rPr>
                <w:lang w:val="en-GB" w:eastAsia="en-GB"/>
              </w:rPr>
            </w:pPr>
            <w:r w:rsidRPr="00B719ED">
              <w:rPr>
                <w:i/>
                <w:lang w:val="en-GB" w:eastAsia="en-GB"/>
              </w:rPr>
              <w:t xml:space="preserve">RLC-Config </w:t>
            </w:r>
            <w:r w:rsidRPr="00B719ED">
              <w:rPr>
                <w:lang w:val="en-GB" w:eastAsia="en-GB"/>
              </w:rPr>
              <w:t>field descriptions</w:t>
            </w:r>
          </w:p>
        </w:tc>
      </w:tr>
      <w:tr w:rsidR="00E45D2A" w:rsidRPr="00B719ED" w14:paraId="221C8069" w14:textId="77777777" w:rsidTr="006D357F">
        <w:trPr>
          <w:cantSplit/>
          <w:trHeight w:val="52"/>
        </w:trPr>
        <w:tc>
          <w:tcPr>
            <w:tcW w:w="14055" w:type="dxa"/>
            <w:shd w:val="clear" w:color="auto" w:fill="auto"/>
            <w:hideMark/>
          </w:tcPr>
          <w:p w14:paraId="4D35E27B" w14:textId="77777777" w:rsidR="002C5D28" w:rsidRPr="00B719ED" w:rsidRDefault="002C5D28" w:rsidP="00F43D0B">
            <w:pPr>
              <w:pStyle w:val="TAL"/>
              <w:rPr>
                <w:b/>
                <w:bCs/>
                <w:i/>
                <w:iCs/>
                <w:lang w:val="en-GB" w:eastAsia="en-GB"/>
              </w:rPr>
            </w:pPr>
            <w:r w:rsidRPr="00B719ED">
              <w:rPr>
                <w:b/>
                <w:bCs/>
                <w:i/>
                <w:iCs/>
                <w:lang w:val="en-GB" w:eastAsia="en-GB"/>
              </w:rPr>
              <w:t>maxRetxThreshold</w:t>
            </w:r>
          </w:p>
          <w:p w14:paraId="273E7508" w14:textId="6B118AA5" w:rsidR="002C5D28" w:rsidRPr="00B719ED" w:rsidRDefault="002C5D28" w:rsidP="00F43D0B">
            <w:pPr>
              <w:pStyle w:val="TAL"/>
              <w:rPr>
                <w:iCs/>
                <w:lang w:val="en-GB" w:eastAsia="en-GB"/>
              </w:rPr>
            </w:pPr>
            <w:r w:rsidRPr="00B719ED">
              <w:rPr>
                <w:lang w:val="en-GB" w:eastAsia="en-GB"/>
              </w:rPr>
              <w:t xml:space="preserve">Parameter for RLC AM in TS 38.322 [4]. Value </w:t>
            </w:r>
            <w:r w:rsidRPr="00B719ED">
              <w:rPr>
                <w:i/>
                <w:lang w:val="en-GB"/>
              </w:rPr>
              <w:t>t1</w:t>
            </w:r>
            <w:r w:rsidRPr="00B719ED">
              <w:rPr>
                <w:lang w:val="en-GB" w:eastAsia="en-GB"/>
              </w:rPr>
              <w:t xml:space="preserve"> corresponds to 1 retransmission,</w:t>
            </w:r>
            <w:r w:rsidR="001A7CCE" w:rsidRPr="00B719ED">
              <w:rPr>
                <w:lang w:val="en-GB" w:eastAsia="en-GB"/>
              </w:rPr>
              <w:t xml:space="preserve"> value</w:t>
            </w:r>
            <w:r w:rsidRPr="00B719ED">
              <w:rPr>
                <w:lang w:val="en-GB" w:eastAsia="en-GB"/>
              </w:rPr>
              <w:t xml:space="preserve"> </w:t>
            </w:r>
            <w:r w:rsidRPr="00B719ED">
              <w:rPr>
                <w:i/>
                <w:lang w:val="en-GB"/>
              </w:rPr>
              <w:t>t2</w:t>
            </w:r>
            <w:r w:rsidRPr="00B719ED">
              <w:rPr>
                <w:lang w:val="en-GB" w:eastAsia="en-GB"/>
              </w:rPr>
              <w:t xml:space="preserve"> </w:t>
            </w:r>
            <w:r w:rsidR="001A7CCE" w:rsidRPr="00B719ED">
              <w:rPr>
                <w:lang w:val="en-GB" w:eastAsia="en-GB"/>
              </w:rPr>
              <w:t xml:space="preserve">corresponds </w:t>
            </w:r>
            <w:r w:rsidRPr="00B719ED">
              <w:rPr>
                <w:lang w:val="en-GB" w:eastAsia="en-GB"/>
              </w:rPr>
              <w:t>to 2 retransmissions and so on.</w:t>
            </w:r>
          </w:p>
        </w:tc>
      </w:tr>
      <w:tr w:rsidR="00E45D2A" w:rsidRPr="00B719ED" w14:paraId="4CD6743D" w14:textId="77777777" w:rsidTr="006D357F">
        <w:trPr>
          <w:cantSplit/>
          <w:trHeight w:val="52"/>
        </w:trPr>
        <w:tc>
          <w:tcPr>
            <w:tcW w:w="14055" w:type="dxa"/>
            <w:shd w:val="clear" w:color="auto" w:fill="auto"/>
            <w:hideMark/>
          </w:tcPr>
          <w:p w14:paraId="3A770114" w14:textId="77777777" w:rsidR="002C5D28" w:rsidRPr="00B719ED" w:rsidRDefault="002C5D28" w:rsidP="00F43D0B">
            <w:pPr>
              <w:pStyle w:val="TAL"/>
              <w:rPr>
                <w:b/>
                <w:i/>
                <w:lang w:val="en-GB" w:eastAsia="en-GB"/>
              </w:rPr>
            </w:pPr>
            <w:r w:rsidRPr="00B719ED">
              <w:rPr>
                <w:b/>
                <w:i/>
                <w:lang w:val="en-GB" w:eastAsia="en-GB"/>
              </w:rPr>
              <w:t>pollByte</w:t>
            </w:r>
          </w:p>
          <w:p w14:paraId="02713A4E" w14:textId="65BE020A" w:rsidR="002C5D28" w:rsidRPr="00B719ED" w:rsidRDefault="002C5D28" w:rsidP="00F43D0B">
            <w:pPr>
              <w:pStyle w:val="TAL"/>
              <w:rPr>
                <w:b/>
                <w:bCs/>
                <w:i/>
                <w:lang w:val="en-GB" w:eastAsia="en-GB"/>
              </w:rPr>
            </w:pPr>
            <w:r w:rsidRPr="00B719ED">
              <w:rPr>
                <w:lang w:val="en-GB" w:eastAsia="en-GB"/>
              </w:rPr>
              <w:t xml:space="preserve">Parameter for RLC AM in TS 38.322 [4]. Value </w:t>
            </w:r>
            <w:r w:rsidRPr="00B719ED">
              <w:rPr>
                <w:i/>
                <w:lang w:val="en-GB"/>
              </w:rPr>
              <w:t>kB25</w:t>
            </w:r>
            <w:r w:rsidRPr="00B719ED">
              <w:rPr>
                <w:lang w:val="en-GB" w:eastAsia="en-GB"/>
              </w:rPr>
              <w:t xml:space="preserve"> corresponds to 25 </w:t>
            </w:r>
            <w:bookmarkStart w:id="4704" w:name="_Hlk524340766"/>
            <w:r w:rsidRPr="00B719ED">
              <w:rPr>
                <w:lang w:val="en-GB" w:eastAsia="en-GB"/>
              </w:rPr>
              <w:t>kBytes</w:t>
            </w:r>
            <w:bookmarkEnd w:id="4704"/>
            <w:r w:rsidRPr="00B719ED">
              <w:rPr>
                <w:lang w:val="en-GB" w:eastAsia="en-GB"/>
              </w:rPr>
              <w:t>,</w:t>
            </w:r>
            <w:r w:rsidR="001A7CCE" w:rsidRPr="00B719ED">
              <w:rPr>
                <w:lang w:val="en-GB" w:eastAsia="en-GB"/>
              </w:rPr>
              <w:t xml:space="preserve"> value</w:t>
            </w:r>
            <w:r w:rsidRPr="00B719ED">
              <w:rPr>
                <w:lang w:val="en-GB" w:eastAsia="en-GB"/>
              </w:rPr>
              <w:t xml:space="preserve"> </w:t>
            </w:r>
            <w:r w:rsidRPr="00B719ED">
              <w:rPr>
                <w:i/>
                <w:lang w:val="en-GB"/>
              </w:rPr>
              <w:t>kB50</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50 kBytes and so on. </w:t>
            </w:r>
            <w:r w:rsidRPr="00B719ED">
              <w:rPr>
                <w:i/>
                <w:lang w:val="en-GB"/>
              </w:rPr>
              <w:t>infinity</w:t>
            </w:r>
            <w:r w:rsidRPr="00B719ED">
              <w:rPr>
                <w:lang w:val="en-GB" w:eastAsia="en-GB"/>
              </w:rPr>
              <w:t xml:space="preserve"> corresponds to an infinite amount of kBytes.</w:t>
            </w:r>
          </w:p>
        </w:tc>
      </w:tr>
      <w:tr w:rsidR="00E45D2A" w:rsidRPr="00B719ED" w14:paraId="7B07ECB3" w14:textId="77777777" w:rsidTr="006D357F">
        <w:trPr>
          <w:cantSplit/>
          <w:trHeight w:val="52"/>
        </w:trPr>
        <w:tc>
          <w:tcPr>
            <w:tcW w:w="14055" w:type="dxa"/>
            <w:shd w:val="clear" w:color="auto" w:fill="auto"/>
            <w:hideMark/>
          </w:tcPr>
          <w:p w14:paraId="5A3620F4" w14:textId="77777777" w:rsidR="002C5D28" w:rsidRPr="00B719ED" w:rsidRDefault="002C5D28" w:rsidP="00F43D0B">
            <w:pPr>
              <w:pStyle w:val="TAL"/>
              <w:rPr>
                <w:b/>
                <w:i/>
                <w:lang w:val="en-GB" w:eastAsia="en-GB"/>
              </w:rPr>
            </w:pPr>
            <w:r w:rsidRPr="00B719ED">
              <w:rPr>
                <w:b/>
                <w:i/>
                <w:lang w:val="en-GB" w:eastAsia="en-GB"/>
              </w:rPr>
              <w:t>pollPDU</w:t>
            </w:r>
          </w:p>
          <w:p w14:paraId="699B047C" w14:textId="2AB2D7ED" w:rsidR="002C5D28" w:rsidRPr="00B719ED" w:rsidRDefault="002C5D28" w:rsidP="00F43D0B">
            <w:pPr>
              <w:pStyle w:val="TAL"/>
              <w:rPr>
                <w:lang w:val="en-GB" w:eastAsia="zh-CN"/>
              </w:rPr>
            </w:pPr>
            <w:r w:rsidRPr="00B719ED">
              <w:rPr>
                <w:lang w:val="en-GB" w:eastAsia="en-GB"/>
              </w:rPr>
              <w:t xml:space="preserve">Parameter for RLC AM in TS 38.322 [4]. Value </w:t>
            </w:r>
            <w:r w:rsidRPr="00B719ED">
              <w:rPr>
                <w:i/>
                <w:lang w:val="en-GB"/>
              </w:rPr>
              <w:t>p4</w:t>
            </w:r>
            <w:r w:rsidRPr="00B719ED">
              <w:rPr>
                <w:lang w:val="en-GB" w:eastAsia="en-GB"/>
              </w:rPr>
              <w:t xml:space="preserve"> corresponds to 4 PDUs,</w:t>
            </w:r>
            <w:r w:rsidR="001A7CCE" w:rsidRPr="00B719ED">
              <w:rPr>
                <w:lang w:val="en-GB" w:eastAsia="en-GB"/>
              </w:rPr>
              <w:t xml:space="preserve"> value</w:t>
            </w:r>
            <w:r w:rsidRPr="00B719ED">
              <w:rPr>
                <w:lang w:val="en-GB" w:eastAsia="en-GB"/>
              </w:rPr>
              <w:t xml:space="preserve"> </w:t>
            </w:r>
            <w:r w:rsidRPr="00B719ED">
              <w:rPr>
                <w:i/>
                <w:lang w:val="en-GB"/>
              </w:rPr>
              <w:t>p8</w:t>
            </w:r>
            <w:r w:rsidRPr="00B719ED">
              <w:rPr>
                <w:lang w:val="en-GB" w:eastAsia="en-GB"/>
              </w:rPr>
              <w:t xml:space="preserve"> </w:t>
            </w:r>
            <w:r w:rsidR="001A7CCE" w:rsidRPr="00B719ED">
              <w:rPr>
                <w:lang w:val="en-GB" w:eastAsia="en-GB"/>
              </w:rPr>
              <w:t xml:space="preserve">corresponds </w:t>
            </w:r>
            <w:r w:rsidRPr="00B719ED">
              <w:rPr>
                <w:lang w:val="en-GB" w:eastAsia="en-GB"/>
              </w:rPr>
              <w:t xml:space="preserve">to 8 PDUs and so on. </w:t>
            </w:r>
            <w:r w:rsidRPr="00B719ED">
              <w:rPr>
                <w:i/>
                <w:lang w:val="en-GB"/>
              </w:rPr>
              <w:t>infinity</w:t>
            </w:r>
            <w:r w:rsidRPr="00B719ED">
              <w:rPr>
                <w:lang w:val="en-GB" w:eastAsia="en-GB"/>
              </w:rPr>
              <w:t xml:space="preserve"> corresponds to an infinite number of PDUs.</w:t>
            </w:r>
          </w:p>
        </w:tc>
      </w:tr>
      <w:tr w:rsidR="00E45D2A" w:rsidRPr="00B719ED" w14:paraId="3BBEEC8B" w14:textId="77777777" w:rsidTr="006D357F">
        <w:trPr>
          <w:cantSplit/>
          <w:trHeight w:val="52"/>
        </w:trPr>
        <w:tc>
          <w:tcPr>
            <w:tcW w:w="14055" w:type="dxa"/>
            <w:shd w:val="clear" w:color="auto" w:fill="auto"/>
            <w:hideMark/>
          </w:tcPr>
          <w:p w14:paraId="7A107F31" w14:textId="77777777" w:rsidR="002C5D28" w:rsidRPr="00B719ED" w:rsidRDefault="002C5D28" w:rsidP="00F43D0B">
            <w:pPr>
              <w:pStyle w:val="TAL"/>
              <w:rPr>
                <w:b/>
                <w:i/>
                <w:lang w:val="en-GB" w:eastAsia="en-GB"/>
              </w:rPr>
            </w:pPr>
            <w:r w:rsidRPr="00B719ED">
              <w:rPr>
                <w:b/>
                <w:i/>
                <w:lang w:val="en-GB" w:eastAsia="en-GB"/>
              </w:rPr>
              <w:t>sn-FieldLength</w:t>
            </w:r>
          </w:p>
          <w:p w14:paraId="65EC77DB" w14:textId="31401D64" w:rsidR="002C5D28" w:rsidRPr="00B719ED" w:rsidRDefault="002C5D28" w:rsidP="00F43D0B">
            <w:pPr>
              <w:pStyle w:val="TAL"/>
              <w:rPr>
                <w:bCs/>
                <w:lang w:val="en-GB" w:eastAsia="en-GB"/>
              </w:rPr>
            </w:pPr>
            <w:r w:rsidRPr="00B719ED">
              <w:rPr>
                <w:lang w:val="en-GB" w:eastAsia="en-GB"/>
              </w:rPr>
              <w:t xml:space="preserve">Indicates the RLC SN field size, see TS 38.322 [4], in bits. Value </w:t>
            </w:r>
            <w:r w:rsidRPr="00B719ED">
              <w:rPr>
                <w:i/>
                <w:lang w:val="en-GB"/>
              </w:rPr>
              <w:t>size6</w:t>
            </w:r>
            <w:r w:rsidRPr="00B719ED">
              <w:rPr>
                <w:lang w:val="en-GB" w:eastAsia="en-GB"/>
              </w:rPr>
              <w:t xml:space="preserve"> means 6 bits,</w:t>
            </w:r>
            <w:r w:rsidR="001A7CCE" w:rsidRPr="00B719ED">
              <w:rPr>
                <w:lang w:val="en-GB" w:eastAsia="en-GB"/>
              </w:rPr>
              <w:t xml:space="preserve"> value</w:t>
            </w:r>
            <w:r w:rsidRPr="00B719ED">
              <w:rPr>
                <w:lang w:val="en-GB" w:eastAsia="en-GB"/>
              </w:rPr>
              <w:t xml:space="preserve"> </w:t>
            </w:r>
            <w:r w:rsidRPr="00B719ED">
              <w:rPr>
                <w:i/>
                <w:lang w:val="en-GB"/>
              </w:rPr>
              <w:t>size12</w:t>
            </w:r>
            <w:r w:rsidRPr="00B719ED">
              <w:rPr>
                <w:lang w:val="en-GB" w:eastAsia="en-GB"/>
              </w:rPr>
              <w:t xml:space="preserve"> means 12 bits,</w:t>
            </w:r>
            <w:r w:rsidR="001A7CCE" w:rsidRPr="00B719ED">
              <w:rPr>
                <w:lang w:val="en-GB" w:eastAsia="en-GB"/>
              </w:rPr>
              <w:t xml:space="preserve"> value</w:t>
            </w:r>
            <w:r w:rsidRPr="00B719ED">
              <w:rPr>
                <w:lang w:val="en-GB" w:eastAsia="en-GB"/>
              </w:rPr>
              <w:t xml:space="preserve"> </w:t>
            </w:r>
            <w:r w:rsidRPr="00B719ED">
              <w:rPr>
                <w:i/>
                <w:lang w:val="en-GB"/>
              </w:rPr>
              <w:t>size18</w:t>
            </w:r>
            <w:r w:rsidRPr="00B719ED">
              <w:rPr>
                <w:lang w:val="en-GB" w:eastAsia="en-GB"/>
              </w:rPr>
              <w:t xml:space="preserve"> means 18 bits.</w:t>
            </w:r>
            <w:r w:rsidRPr="00B719ED">
              <w:rPr>
                <w:bCs/>
                <w:lang w:val="en-GB" w:eastAsia="en-GB"/>
              </w:rPr>
              <w:t xml:space="preserve"> The value of </w:t>
            </w:r>
            <w:r w:rsidRPr="00B719ED">
              <w:rPr>
                <w:rFonts w:eastAsia="Yu Mincho"/>
                <w:i/>
                <w:lang w:val="en-GB"/>
              </w:rPr>
              <w:t>sn-FieldLength</w:t>
            </w:r>
            <w:r w:rsidRPr="00B719ED">
              <w:rPr>
                <w:bCs/>
                <w:lang w:val="en-GB" w:eastAsia="en-GB"/>
              </w:rPr>
              <w:t xml:space="preserve"> for a DRB </w:t>
            </w:r>
            <w:r w:rsidRPr="00B719ED">
              <w:rPr>
                <w:rFonts w:eastAsia="Yu Mincho"/>
                <w:bCs/>
                <w:lang w:val="en-GB" w:eastAsia="ja-JP"/>
              </w:rPr>
              <w:t>shall</w:t>
            </w:r>
            <w:r w:rsidRPr="00B719ED">
              <w:rPr>
                <w:bCs/>
                <w:lang w:val="en-GB" w:eastAsia="en-GB"/>
              </w:rPr>
              <w:t xml:space="preserve"> be changed only using reconfiguration with sync. The network configures only</w:t>
            </w:r>
            <w:r w:rsidR="001A7CCE" w:rsidRPr="00B719ED">
              <w:rPr>
                <w:bCs/>
                <w:lang w:val="en-GB" w:eastAsia="en-GB"/>
              </w:rPr>
              <w:t xml:space="preserve"> value</w:t>
            </w:r>
            <w:r w:rsidRPr="00B719ED">
              <w:rPr>
                <w:bCs/>
                <w:lang w:val="en-GB" w:eastAsia="en-GB"/>
              </w:rPr>
              <w:t xml:space="preserve"> </w:t>
            </w:r>
            <w:r w:rsidRPr="00B719ED">
              <w:rPr>
                <w:bCs/>
                <w:i/>
                <w:lang w:val="en-GB" w:eastAsia="en-GB"/>
              </w:rPr>
              <w:t>size12</w:t>
            </w:r>
            <w:r w:rsidRPr="00B719ED">
              <w:rPr>
                <w:bCs/>
                <w:lang w:val="en-GB" w:eastAsia="en-GB"/>
              </w:rPr>
              <w:t xml:space="preserve"> in </w:t>
            </w:r>
            <w:r w:rsidRPr="00B719ED">
              <w:rPr>
                <w:bCs/>
                <w:i/>
                <w:lang w:val="en-GB" w:eastAsia="en-GB"/>
              </w:rPr>
              <w:t>SN-FieldLengthAM</w:t>
            </w:r>
            <w:r w:rsidRPr="00B719ED">
              <w:rPr>
                <w:bCs/>
                <w:lang w:val="en-GB" w:eastAsia="en-GB"/>
              </w:rPr>
              <w:t xml:space="preserve"> for SRB.</w:t>
            </w:r>
          </w:p>
        </w:tc>
      </w:tr>
      <w:tr w:rsidR="00E45D2A" w:rsidRPr="00B719ED" w14:paraId="616B1C38" w14:textId="77777777" w:rsidTr="006D357F">
        <w:trPr>
          <w:cantSplit/>
          <w:trHeight w:val="52"/>
        </w:trPr>
        <w:tc>
          <w:tcPr>
            <w:tcW w:w="14055" w:type="dxa"/>
            <w:shd w:val="clear" w:color="auto" w:fill="auto"/>
            <w:hideMark/>
          </w:tcPr>
          <w:p w14:paraId="26855E20" w14:textId="77777777" w:rsidR="002C5D28" w:rsidRPr="00B719ED" w:rsidRDefault="002C5D28" w:rsidP="00F43D0B">
            <w:pPr>
              <w:pStyle w:val="TAL"/>
              <w:rPr>
                <w:b/>
                <w:i/>
                <w:lang w:val="en-GB" w:eastAsia="en-GB"/>
              </w:rPr>
            </w:pPr>
            <w:r w:rsidRPr="00B719ED">
              <w:rPr>
                <w:b/>
                <w:i/>
                <w:lang w:val="en-GB" w:eastAsia="en-GB"/>
              </w:rPr>
              <w:t>t-PollRetransmit</w:t>
            </w:r>
          </w:p>
          <w:p w14:paraId="6578ABFE" w14:textId="5B382516" w:rsidR="002C5D28" w:rsidRPr="00B719ED" w:rsidRDefault="002C5D28" w:rsidP="00F43D0B">
            <w:pPr>
              <w:pStyle w:val="TAL"/>
              <w:rPr>
                <w:lang w:val="en-GB" w:eastAsia="ko-KR"/>
              </w:rPr>
            </w:pPr>
            <w:r w:rsidRPr="00B719ED">
              <w:rPr>
                <w:lang w:val="en-GB" w:eastAsia="en-GB"/>
              </w:rPr>
              <w:t xml:space="preserve">Timer for RLC AM in TS 38.322 [4], in milliseconds. Value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w:t>
            </w:r>
            <w:r w:rsidR="001A7CCE" w:rsidRPr="00B719ED">
              <w:rPr>
                <w:lang w:val="en-GB" w:eastAsia="en-GB"/>
              </w:rPr>
              <w:t xml:space="preserve"> value</w:t>
            </w:r>
            <w:r w:rsidRPr="00B719ED">
              <w:rPr>
                <w:lang w:val="en-GB" w:eastAsia="en-GB"/>
              </w:rPr>
              <w:t xml:space="preserve"> </w:t>
            </w:r>
            <w:r w:rsidRPr="00B719ED">
              <w:rPr>
                <w:i/>
                <w:lang w:val="en-GB"/>
              </w:rPr>
              <w:t>ms10</w:t>
            </w:r>
            <w:r w:rsidRPr="00B719ED">
              <w:rPr>
                <w:lang w:val="en-GB" w:eastAsia="en-GB"/>
              </w:rPr>
              <w:t xml:space="preserve"> means 10</w:t>
            </w:r>
            <w:r w:rsidR="000517F2" w:rsidRPr="00B719ED">
              <w:rPr>
                <w:lang w:val="en-GB" w:eastAsia="en-GB"/>
              </w:rPr>
              <w:t xml:space="preserve"> </w:t>
            </w:r>
            <w:r w:rsidRPr="00B719ED">
              <w:rPr>
                <w:lang w:val="en-GB" w:eastAsia="en-GB"/>
              </w:rPr>
              <w:t>ms and so on.</w:t>
            </w:r>
          </w:p>
        </w:tc>
      </w:tr>
      <w:tr w:rsidR="00E45D2A" w:rsidRPr="00B719ED" w14:paraId="044DF4E0" w14:textId="77777777" w:rsidTr="006D357F">
        <w:trPr>
          <w:cantSplit/>
          <w:trHeight w:val="52"/>
        </w:trPr>
        <w:tc>
          <w:tcPr>
            <w:tcW w:w="14055" w:type="dxa"/>
            <w:shd w:val="clear" w:color="auto" w:fill="auto"/>
            <w:hideMark/>
          </w:tcPr>
          <w:p w14:paraId="65266E3A" w14:textId="77777777" w:rsidR="002C5D28" w:rsidRPr="00B719ED" w:rsidRDefault="002C5D28" w:rsidP="00F43D0B">
            <w:pPr>
              <w:pStyle w:val="TAL"/>
              <w:rPr>
                <w:b/>
                <w:i/>
                <w:lang w:val="en-GB" w:eastAsia="en-GB"/>
              </w:rPr>
            </w:pPr>
            <w:r w:rsidRPr="00B719ED">
              <w:rPr>
                <w:b/>
                <w:i/>
                <w:lang w:val="en-GB" w:eastAsia="en-GB"/>
              </w:rPr>
              <w:t>t-Reassembly</w:t>
            </w:r>
          </w:p>
          <w:p w14:paraId="0E5F97C4" w14:textId="03B49222" w:rsidR="002C5D28" w:rsidRPr="00B719ED" w:rsidRDefault="002C5D28" w:rsidP="00F43D0B">
            <w:pPr>
              <w:pStyle w:val="TAL"/>
              <w:rPr>
                <w:bCs/>
                <w:lang w:val="en-GB" w:eastAsia="en-GB"/>
              </w:rPr>
            </w:pPr>
            <w:r w:rsidRPr="00B719ED">
              <w:rPr>
                <w:lang w:val="en-GB" w:eastAsia="en-GB"/>
              </w:rPr>
              <w:t xml:space="preserve">Timer for reassembly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 xml:space="preserve">ms and so on. </w:t>
            </w:r>
          </w:p>
        </w:tc>
      </w:tr>
      <w:tr w:rsidR="002C5D28" w:rsidRPr="00B719ED" w14:paraId="186AE378" w14:textId="77777777" w:rsidTr="006D357F">
        <w:trPr>
          <w:cantSplit/>
          <w:trHeight w:val="52"/>
        </w:trPr>
        <w:tc>
          <w:tcPr>
            <w:tcW w:w="14055" w:type="dxa"/>
            <w:shd w:val="clear" w:color="auto" w:fill="auto"/>
            <w:hideMark/>
          </w:tcPr>
          <w:p w14:paraId="3DB7F178" w14:textId="77777777" w:rsidR="002C5D28" w:rsidRPr="00B719ED" w:rsidRDefault="002C5D28" w:rsidP="00F43D0B">
            <w:pPr>
              <w:pStyle w:val="TAL"/>
              <w:rPr>
                <w:b/>
                <w:i/>
                <w:lang w:val="en-GB" w:eastAsia="en-GB"/>
              </w:rPr>
            </w:pPr>
            <w:r w:rsidRPr="00B719ED">
              <w:rPr>
                <w:b/>
                <w:i/>
                <w:lang w:val="en-GB" w:eastAsia="en-GB"/>
              </w:rPr>
              <w:t>t-StatusProhibit</w:t>
            </w:r>
          </w:p>
          <w:p w14:paraId="54B755FE" w14:textId="38E633C0" w:rsidR="002C5D28" w:rsidRPr="00B719ED" w:rsidRDefault="002C5D28" w:rsidP="00F43D0B">
            <w:pPr>
              <w:pStyle w:val="TAL"/>
              <w:rPr>
                <w:bCs/>
                <w:lang w:val="en-GB" w:eastAsia="en-GB"/>
              </w:rPr>
            </w:pPr>
            <w:r w:rsidRPr="00B719ED">
              <w:rPr>
                <w:lang w:val="en-GB" w:eastAsia="en-GB"/>
              </w:rPr>
              <w:t xml:space="preserve">Timer for status reporting in TS 38.322 [4], in milliseconds. Value </w:t>
            </w:r>
            <w:r w:rsidRPr="00B719ED">
              <w:rPr>
                <w:i/>
                <w:lang w:val="en-GB"/>
              </w:rPr>
              <w:t>ms0</w:t>
            </w:r>
            <w:r w:rsidRPr="00B719ED">
              <w:rPr>
                <w:lang w:val="en-GB" w:eastAsia="en-GB"/>
              </w:rPr>
              <w:t xml:space="preserve"> means 0</w:t>
            </w:r>
            <w:r w:rsidR="000517F2" w:rsidRPr="00B719ED">
              <w:rPr>
                <w:lang w:val="en-GB" w:eastAsia="en-GB"/>
              </w:rPr>
              <w:t xml:space="preserve"> </w:t>
            </w:r>
            <w:r w:rsidRPr="00B719ED">
              <w:rPr>
                <w:lang w:val="en-GB" w:eastAsia="en-GB"/>
              </w:rPr>
              <w:t>ms</w:t>
            </w:r>
            <w:r w:rsidRPr="00B719ED">
              <w:rPr>
                <w:lang w:val="en-GB" w:eastAsia="ja-JP"/>
              </w:rPr>
              <w:t>,</w:t>
            </w:r>
            <w:r w:rsidR="001A7CCE" w:rsidRPr="00B719ED">
              <w:rPr>
                <w:lang w:val="en-GB" w:eastAsia="ja-JP"/>
              </w:rPr>
              <w:t xml:space="preserve"> value</w:t>
            </w:r>
            <w:r w:rsidRPr="00B719ED">
              <w:rPr>
                <w:lang w:val="en-GB" w:eastAsia="en-GB"/>
              </w:rPr>
              <w:t xml:space="preserve"> </w:t>
            </w:r>
            <w:r w:rsidRPr="00B719ED">
              <w:rPr>
                <w:i/>
                <w:lang w:val="en-GB"/>
              </w:rPr>
              <w:t>ms5</w:t>
            </w:r>
            <w:r w:rsidRPr="00B719ED">
              <w:rPr>
                <w:lang w:val="en-GB" w:eastAsia="en-GB"/>
              </w:rPr>
              <w:t xml:space="preserve"> means 5</w:t>
            </w:r>
            <w:r w:rsidR="000517F2" w:rsidRPr="00B719ED">
              <w:rPr>
                <w:lang w:val="en-GB" w:eastAsia="en-GB"/>
              </w:rPr>
              <w:t xml:space="preserve"> </w:t>
            </w:r>
            <w:r w:rsidRPr="00B719ED">
              <w:rPr>
                <w:lang w:val="en-GB" w:eastAsia="en-GB"/>
              </w:rPr>
              <w:t>ms and so on.</w:t>
            </w:r>
          </w:p>
        </w:tc>
      </w:tr>
    </w:tbl>
    <w:p w14:paraId="57A51F2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1B8E3760" w14:textId="77777777" w:rsidTr="006D357F">
        <w:tc>
          <w:tcPr>
            <w:tcW w:w="4027" w:type="dxa"/>
          </w:tcPr>
          <w:p w14:paraId="74A9DE1B" w14:textId="77777777" w:rsidR="002C5D28" w:rsidRPr="00B719ED" w:rsidRDefault="002C5D28" w:rsidP="00F43D0B">
            <w:pPr>
              <w:pStyle w:val="TAH"/>
              <w:rPr>
                <w:szCs w:val="22"/>
                <w:lang w:val="en-GB" w:eastAsia="ja-JP"/>
              </w:rPr>
            </w:pPr>
            <w:r w:rsidRPr="00B719ED">
              <w:rPr>
                <w:szCs w:val="22"/>
                <w:lang w:val="en-GB" w:eastAsia="ja-JP"/>
              </w:rPr>
              <w:lastRenderedPageBreak/>
              <w:t>Conditional Presence</w:t>
            </w:r>
          </w:p>
        </w:tc>
        <w:tc>
          <w:tcPr>
            <w:tcW w:w="10146" w:type="dxa"/>
          </w:tcPr>
          <w:p w14:paraId="33BAAD11" w14:textId="77777777" w:rsidR="002C5D28" w:rsidRPr="00B719ED" w:rsidRDefault="002C5D28" w:rsidP="00F43D0B">
            <w:pPr>
              <w:pStyle w:val="TAH"/>
              <w:rPr>
                <w:szCs w:val="22"/>
                <w:lang w:val="en-GB" w:eastAsia="ja-JP"/>
              </w:rPr>
            </w:pPr>
            <w:r w:rsidRPr="00B719ED">
              <w:rPr>
                <w:szCs w:val="22"/>
                <w:lang w:val="en-GB" w:eastAsia="ja-JP"/>
              </w:rPr>
              <w:t>Explanation</w:t>
            </w:r>
          </w:p>
        </w:tc>
      </w:tr>
      <w:tr w:rsidR="002C5D28" w:rsidRPr="00B719ED" w14:paraId="5113A1FF" w14:textId="77777777" w:rsidTr="006D357F">
        <w:tc>
          <w:tcPr>
            <w:tcW w:w="4027" w:type="dxa"/>
          </w:tcPr>
          <w:p w14:paraId="39EF1B51" w14:textId="77777777" w:rsidR="002C5D28" w:rsidRPr="00B719ED" w:rsidRDefault="002C5D28" w:rsidP="00F43D0B">
            <w:pPr>
              <w:pStyle w:val="TAL"/>
              <w:rPr>
                <w:i/>
                <w:szCs w:val="22"/>
                <w:lang w:val="en-GB" w:eastAsia="ja-JP"/>
              </w:rPr>
            </w:pPr>
            <w:r w:rsidRPr="00B719ED">
              <w:rPr>
                <w:i/>
                <w:szCs w:val="22"/>
                <w:lang w:val="en-GB" w:eastAsia="ja-JP"/>
              </w:rPr>
              <w:t>Reestab</w:t>
            </w:r>
          </w:p>
        </w:tc>
        <w:tc>
          <w:tcPr>
            <w:tcW w:w="10146" w:type="dxa"/>
          </w:tcPr>
          <w:p w14:paraId="24F7CA2B" w14:textId="4221CCA6" w:rsidR="002C5D28" w:rsidRPr="00B719ED" w:rsidRDefault="002C5D28" w:rsidP="00F43D0B">
            <w:pPr>
              <w:pStyle w:val="TAL"/>
              <w:rPr>
                <w:szCs w:val="22"/>
                <w:lang w:val="en-GB" w:eastAsia="ja-JP"/>
              </w:rPr>
            </w:pPr>
            <w:r w:rsidRPr="00B719ED">
              <w:rPr>
                <w:szCs w:val="22"/>
                <w:lang w:val="en-GB" w:eastAsia="ja-JP"/>
              </w:rPr>
              <w:t xml:space="preserve">The field is mandatory present at bearer setup. It is optionally present, need M, at RLC re-establishment. Otherwise it is </w:t>
            </w:r>
            <w:r w:rsidR="009C0754" w:rsidRPr="00B719ED">
              <w:rPr>
                <w:szCs w:val="22"/>
                <w:lang w:val="en-GB" w:eastAsia="ja-JP"/>
              </w:rPr>
              <w:t>absent</w:t>
            </w:r>
            <w:r w:rsidRPr="00B719ED">
              <w:rPr>
                <w:szCs w:val="22"/>
                <w:lang w:val="en-GB" w:eastAsia="ja-JP"/>
              </w:rPr>
              <w:t>.</w:t>
            </w:r>
            <w:r w:rsidR="00EA4B01" w:rsidRPr="00B719ED">
              <w:rPr>
                <w:szCs w:val="22"/>
                <w:lang w:val="en-GB" w:eastAsia="ja-JP"/>
              </w:rPr>
              <w:t xml:space="preserve"> Need M.</w:t>
            </w:r>
          </w:p>
        </w:tc>
      </w:tr>
    </w:tbl>
    <w:p w14:paraId="793A8D53" w14:textId="77777777" w:rsidR="00C1597C" w:rsidRPr="00B719ED" w:rsidRDefault="00C1597C" w:rsidP="00C1597C"/>
    <w:p w14:paraId="564C9340" w14:textId="77777777" w:rsidR="002C5D28" w:rsidRPr="00B719ED" w:rsidRDefault="002C5D28" w:rsidP="002C5D28">
      <w:pPr>
        <w:pStyle w:val="Heading4"/>
        <w:rPr>
          <w:lang w:val="en-GB"/>
        </w:rPr>
      </w:pPr>
      <w:bookmarkStart w:id="4705" w:name="_Toc20426087"/>
      <w:bookmarkStart w:id="4706" w:name="_Toc29321483"/>
      <w:bookmarkStart w:id="4707" w:name="_Toc36219666"/>
      <w:bookmarkStart w:id="4708" w:name="_Toc36220342"/>
      <w:bookmarkStart w:id="4709" w:name="_Toc36513762"/>
      <w:bookmarkStart w:id="4710" w:name="_Toc46449820"/>
      <w:bookmarkStart w:id="4711" w:name="_Toc46489607"/>
      <w:bookmarkStart w:id="4712" w:name="_Toc52495441"/>
      <w:bookmarkStart w:id="4713" w:name="_Toc60781610"/>
      <w:bookmarkStart w:id="4714" w:name="_Toc67915657"/>
      <w:bookmarkStart w:id="4715" w:name="_Hlk535949102"/>
      <w:r w:rsidRPr="00B719ED">
        <w:rPr>
          <w:lang w:val="en-GB"/>
        </w:rPr>
        <w:t>–</w:t>
      </w:r>
      <w:r w:rsidRPr="00B719ED">
        <w:rPr>
          <w:lang w:val="en-GB"/>
        </w:rPr>
        <w:tab/>
      </w:r>
      <w:r w:rsidRPr="00B719ED">
        <w:rPr>
          <w:i/>
          <w:lang w:val="en-GB"/>
        </w:rPr>
        <w:t>RLF-TimersAndConstants</w:t>
      </w:r>
      <w:bookmarkEnd w:id="4705"/>
      <w:bookmarkEnd w:id="4706"/>
      <w:bookmarkEnd w:id="4707"/>
      <w:bookmarkEnd w:id="4708"/>
      <w:bookmarkEnd w:id="4709"/>
      <w:bookmarkEnd w:id="4710"/>
      <w:bookmarkEnd w:id="4711"/>
      <w:bookmarkEnd w:id="4712"/>
      <w:bookmarkEnd w:id="4713"/>
      <w:bookmarkEnd w:id="4714"/>
    </w:p>
    <w:bookmarkEnd w:id="4715"/>
    <w:p w14:paraId="3FCEAE94" w14:textId="5BF3D8D0" w:rsidR="002C5D28" w:rsidRPr="00B719ED" w:rsidRDefault="002C5D28" w:rsidP="002C5D28">
      <w:r w:rsidRPr="00B719ED">
        <w:t>The</w:t>
      </w:r>
      <w:r w:rsidR="00765DA8" w:rsidRPr="00B719ED">
        <w:t xml:space="preserve"> IE</w:t>
      </w:r>
      <w:r w:rsidRPr="00B719ED">
        <w:t xml:space="preserve"> </w:t>
      </w:r>
      <w:r w:rsidRPr="00B719ED">
        <w:rPr>
          <w:i/>
        </w:rPr>
        <w:t xml:space="preserve">RLF-TimersAndConstants </w:t>
      </w:r>
      <w:r w:rsidRPr="00B719ED">
        <w:t>is used to configure UE specific timers and constants.</w:t>
      </w:r>
    </w:p>
    <w:p w14:paraId="770C368F" w14:textId="77777777" w:rsidR="002C5D28" w:rsidRPr="00B719ED" w:rsidRDefault="002C5D28" w:rsidP="002C5D28">
      <w:pPr>
        <w:pStyle w:val="TH"/>
        <w:rPr>
          <w:lang w:val="en-GB"/>
        </w:rPr>
      </w:pPr>
      <w:r w:rsidRPr="00B719ED">
        <w:rPr>
          <w:bCs/>
          <w:i/>
          <w:iCs/>
          <w:lang w:val="en-GB"/>
        </w:rPr>
        <w:t xml:space="preserve">RLF-TimersAndConstants </w:t>
      </w:r>
      <w:r w:rsidRPr="00B719ED">
        <w:rPr>
          <w:lang w:val="en-GB"/>
        </w:rPr>
        <w:t>information element</w:t>
      </w:r>
    </w:p>
    <w:p w14:paraId="2A960124" w14:textId="77777777" w:rsidR="002C5D28" w:rsidRPr="00B719ED" w:rsidRDefault="002C5D28" w:rsidP="002D43F2">
      <w:pPr>
        <w:pStyle w:val="PL"/>
      </w:pPr>
      <w:r w:rsidRPr="00B719ED">
        <w:t>-- ASN1START</w:t>
      </w:r>
    </w:p>
    <w:p w14:paraId="57B678D9" w14:textId="34D18D70" w:rsidR="002C5D28" w:rsidRPr="00B719ED" w:rsidRDefault="002C5D28" w:rsidP="002D43F2">
      <w:pPr>
        <w:pStyle w:val="PL"/>
      </w:pPr>
      <w:r w:rsidRPr="00B719ED">
        <w:t>-- TAG-RLF-TIMERSANDCONSTANTS-START</w:t>
      </w:r>
    </w:p>
    <w:p w14:paraId="0E471492" w14:textId="77777777" w:rsidR="002C5D28" w:rsidRPr="00B719ED" w:rsidRDefault="002C5D28" w:rsidP="002D43F2">
      <w:pPr>
        <w:pStyle w:val="PL"/>
      </w:pPr>
    </w:p>
    <w:p w14:paraId="57ECE28E" w14:textId="77777777" w:rsidR="002C5D28" w:rsidRPr="00B719ED" w:rsidRDefault="002C5D28" w:rsidP="002D43F2">
      <w:pPr>
        <w:pStyle w:val="PL"/>
      </w:pPr>
      <w:r w:rsidRPr="00B719ED">
        <w:t>RLF-TimersAndConstants ::=          SEQUENCE {</w:t>
      </w:r>
    </w:p>
    <w:p w14:paraId="35BC404C" w14:textId="77777777" w:rsidR="002C5D28" w:rsidRPr="00B719ED" w:rsidRDefault="002C5D28" w:rsidP="002D43F2">
      <w:pPr>
        <w:pStyle w:val="PL"/>
      </w:pPr>
      <w:r w:rsidRPr="00B719ED">
        <w:t xml:space="preserve">    t310                                ENUMERATED {ms0, ms50, ms100, ms200, ms500, ms1000, ms2000, ms4000, ms6000},</w:t>
      </w:r>
    </w:p>
    <w:p w14:paraId="11FB6DDE" w14:textId="77777777" w:rsidR="002C5D28" w:rsidRPr="00B719ED" w:rsidRDefault="002C5D28" w:rsidP="002D43F2">
      <w:pPr>
        <w:pStyle w:val="PL"/>
      </w:pPr>
      <w:r w:rsidRPr="00B719ED">
        <w:t xml:space="preserve">    n310                                ENUMERATED {n1, n2, n3, n4, n6, n8, n10, n20},</w:t>
      </w:r>
    </w:p>
    <w:p w14:paraId="75B29159" w14:textId="77777777" w:rsidR="002C5D28" w:rsidRPr="00B719ED" w:rsidRDefault="002C5D28" w:rsidP="002D43F2">
      <w:pPr>
        <w:pStyle w:val="PL"/>
      </w:pPr>
      <w:r w:rsidRPr="00B719ED">
        <w:t xml:space="preserve">    n311                                ENUMERATED {n1, n2, n3, n4, n5, n6, n8, n10},</w:t>
      </w:r>
    </w:p>
    <w:p w14:paraId="5E7EE9E8" w14:textId="77777777" w:rsidR="002C5D28" w:rsidRPr="00B719ED" w:rsidRDefault="002C5D28" w:rsidP="002D43F2">
      <w:pPr>
        <w:pStyle w:val="PL"/>
      </w:pPr>
      <w:r w:rsidRPr="00B719ED">
        <w:t xml:space="preserve">    ...,</w:t>
      </w:r>
    </w:p>
    <w:p w14:paraId="45E05CBF" w14:textId="77777777" w:rsidR="002C5D28" w:rsidRPr="00B719ED" w:rsidRDefault="002C5D28" w:rsidP="002D43F2">
      <w:pPr>
        <w:pStyle w:val="PL"/>
      </w:pPr>
      <w:r w:rsidRPr="00B719ED">
        <w:t xml:space="preserve">    [[</w:t>
      </w:r>
    </w:p>
    <w:p w14:paraId="4B52E1B4" w14:textId="1A9B5159" w:rsidR="002C5D28" w:rsidRPr="00B719ED" w:rsidRDefault="002C5D28" w:rsidP="002D43F2">
      <w:pPr>
        <w:pStyle w:val="PL"/>
      </w:pPr>
      <w:r w:rsidRPr="00B719ED">
        <w:t xml:space="preserve">    t311                          </w:t>
      </w:r>
      <w:r w:rsidR="00433C77" w:rsidRPr="00B719ED">
        <w:t xml:space="preserve">      </w:t>
      </w:r>
      <w:r w:rsidRPr="00B719ED">
        <w:t>ENUMERATED {ms1000, ms3000, ms5000, ms10000, ms15000, ms20000, ms30000}</w:t>
      </w:r>
    </w:p>
    <w:p w14:paraId="45A999D2" w14:textId="77777777" w:rsidR="002C5D28" w:rsidRPr="00B719ED" w:rsidRDefault="002C5D28" w:rsidP="002D43F2">
      <w:pPr>
        <w:pStyle w:val="PL"/>
      </w:pPr>
      <w:r w:rsidRPr="00B719ED">
        <w:t xml:space="preserve">    ]]</w:t>
      </w:r>
    </w:p>
    <w:p w14:paraId="167EE88E" w14:textId="77777777" w:rsidR="002C5D28" w:rsidRPr="00B719ED" w:rsidRDefault="002C5D28" w:rsidP="002D43F2">
      <w:pPr>
        <w:pStyle w:val="PL"/>
      </w:pPr>
      <w:r w:rsidRPr="00B719ED">
        <w:t>}</w:t>
      </w:r>
    </w:p>
    <w:p w14:paraId="1DAC4C35" w14:textId="77777777" w:rsidR="002C5D28" w:rsidRPr="00B719ED" w:rsidRDefault="002C5D28" w:rsidP="002D43F2">
      <w:pPr>
        <w:pStyle w:val="PL"/>
      </w:pPr>
    </w:p>
    <w:p w14:paraId="75F43EB4" w14:textId="662BCE69" w:rsidR="002C5D28" w:rsidRPr="00B719ED" w:rsidRDefault="002C5D28" w:rsidP="002D43F2">
      <w:pPr>
        <w:pStyle w:val="PL"/>
      </w:pPr>
      <w:r w:rsidRPr="00B719ED">
        <w:t>-- TAG-RLF-TIMERSANDCONSTANTS-STOP</w:t>
      </w:r>
    </w:p>
    <w:p w14:paraId="36167B19" w14:textId="77777777" w:rsidR="002C5D28" w:rsidRPr="00B719ED" w:rsidRDefault="002C5D28" w:rsidP="002D43F2">
      <w:pPr>
        <w:pStyle w:val="PL"/>
      </w:pPr>
      <w:r w:rsidRPr="00B719ED">
        <w:t>-- ASN1STOP</w:t>
      </w:r>
    </w:p>
    <w:p w14:paraId="177D43BA" w14:textId="77777777" w:rsidR="002C5D28" w:rsidRPr="00B719ED"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E45D2A" w:rsidRPr="00B719ED" w14:paraId="6AF8174B" w14:textId="77777777" w:rsidTr="006D357F">
        <w:trPr>
          <w:cantSplit/>
          <w:tblHeader/>
        </w:trPr>
        <w:tc>
          <w:tcPr>
            <w:tcW w:w="14055" w:type="dxa"/>
            <w:shd w:val="clear" w:color="auto" w:fill="auto"/>
            <w:hideMark/>
          </w:tcPr>
          <w:p w14:paraId="3B9C01A6" w14:textId="77777777" w:rsidR="002C5D28" w:rsidRPr="00B719ED" w:rsidRDefault="002C5D28" w:rsidP="00F43D0B">
            <w:pPr>
              <w:pStyle w:val="TAH"/>
              <w:rPr>
                <w:lang w:val="en-GB" w:eastAsia="en-GB"/>
              </w:rPr>
            </w:pPr>
            <w:r w:rsidRPr="00B719ED">
              <w:rPr>
                <w:i/>
                <w:lang w:val="en-GB" w:eastAsia="en-GB"/>
              </w:rPr>
              <w:t>RLF-TimersAndConstants</w:t>
            </w:r>
            <w:r w:rsidRPr="00B719ED">
              <w:rPr>
                <w:iCs/>
                <w:lang w:val="en-GB" w:eastAsia="en-GB"/>
              </w:rPr>
              <w:t xml:space="preserve"> field descriptions</w:t>
            </w:r>
          </w:p>
        </w:tc>
      </w:tr>
      <w:tr w:rsidR="00E45D2A" w:rsidRPr="00B719ED" w14:paraId="153237BB" w14:textId="77777777" w:rsidTr="006D357F">
        <w:trPr>
          <w:cantSplit/>
          <w:trHeight w:val="52"/>
        </w:trPr>
        <w:tc>
          <w:tcPr>
            <w:tcW w:w="14055" w:type="dxa"/>
            <w:shd w:val="clear" w:color="auto" w:fill="auto"/>
            <w:hideMark/>
          </w:tcPr>
          <w:p w14:paraId="4AA277DB" w14:textId="77777777" w:rsidR="002C5D28" w:rsidRPr="00B719ED" w:rsidRDefault="002C5D28" w:rsidP="00F43D0B">
            <w:pPr>
              <w:pStyle w:val="TAL"/>
              <w:rPr>
                <w:b/>
                <w:bCs/>
                <w:i/>
                <w:lang w:val="en-GB" w:eastAsia="en-GB"/>
              </w:rPr>
            </w:pPr>
            <w:r w:rsidRPr="00B719ED">
              <w:rPr>
                <w:b/>
                <w:bCs/>
                <w:i/>
                <w:lang w:val="en-GB" w:eastAsia="en-GB"/>
              </w:rPr>
              <w:t>n3xy</w:t>
            </w:r>
          </w:p>
          <w:p w14:paraId="55DCDDB4" w14:textId="399A9259" w:rsidR="002C5D28" w:rsidRPr="00B719ED" w:rsidRDefault="002C5D28" w:rsidP="00F43D0B">
            <w:pPr>
              <w:pStyle w:val="TAL"/>
              <w:rPr>
                <w:iCs/>
                <w:lang w:val="en-GB" w:eastAsia="en-GB"/>
              </w:rPr>
            </w:pPr>
            <w:r w:rsidRPr="00B719ED">
              <w:rPr>
                <w:bCs/>
                <w:lang w:val="en-GB" w:eastAsia="en-GB"/>
              </w:rPr>
              <w:t xml:space="preserve">Constants are described in </w:t>
            </w:r>
            <w:r w:rsidR="00581EBE" w:rsidRPr="00B719ED">
              <w:rPr>
                <w:bCs/>
                <w:lang w:val="en-GB" w:eastAsia="en-GB"/>
              </w:rPr>
              <w:t>clause</w:t>
            </w:r>
            <w:r w:rsidRPr="00B719ED">
              <w:rPr>
                <w:bCs/>
                <w:lang w:val="en-GB" w:eastAsia="en-GB"/>
              </w:rPr>
              <w:t xml:space="preserve"> 7.3. </w:t>
            </w:r>
            <w:r w:rsidR="00C57E16" w:rsidRPr="00B719ED">
              <w:rPr>
                <w:bCs/>
                <w:lang w:val="en-GB" w:eastAsia="en-GB"/>
              </w:rPr>
              <w:t xml:space="preserve">Value </w:t>
            </w:r>
            <w:r w:rsidRPr="00B719ED">
              <w:rPr>
                <w:bCs/>
                <w:i/>
                <w:lang w:val="en-GB" w:eastAsia="en-GB"/>
              </w:rPr>
              <w:t>n1</w:t>
            </w:r>
            <w:r w:rsidRPr="00B719ED">
              <w:rPr>
                <w:bCs/>
                <w:lang w:val="en-GB" w:eastAsia="en-GB"/>
              </w:rPr>
              <w:t xml:space="preserve"> corresponds </w:t>
            </w:r>
            <w:r w:rsidR="00C57E16" w:rsidRPr="00B719ED">
              <w:rPr>
                <w:bCs/>
                <w:lang w:val="en-GB" w:eastAsia="en-GB"/>
              </w:rPr>
              <w:t xml:space="preserve">to </w:t>
            </w:r>
            <w:r w:rsidRPr="00B719ED">
              <w:rPr>
                <w:bCs/>
                <w:lang w:val="en-GB" w:eastAsia="en-GB"/>
              </w:rPr>
              <w:t>1,</w:t>
            </w:r>
            <w:r w:rsidR="001A7CCE" w:rsidRPr="00B719ED">
              <w:rPr>
                <w:bCs/>
                <w:lang w:val="en-GB" w:eastAsia="en-GB"/>
              </w:rPr>
              <w:t xml:space="preserve"> value</w:t>
            </w:r>
            <w:r w:rsidRPr="00B719ED">
              <w:rPr>
                <w:bCs/>
                <w:lang w:val="en-GB" w:eastAsia="en-GB"/>
              </w:rPr>
              <w:t xml:space="preserve"> </w:t>
            </w:r>
            <w:r w:rsidRPr="00B719ED">
              <w:rPr>
                <w:bCs/>
                <w:i/>
                <w:lang w:val="en-GB" w:eastAsia="en-GB"/>
              </w:rPr>
              <w:t>n2</w:t>
            </w:r>
            <w:r w:rsidRPr="00B719ED">
              <w:rPr>
                <w:bCs/>
                <w:lang w:val="en-GB" w:eastAsia="en-GB"/>
              </w:rPr>
              <w:t xml:space="preserve"> corresponds to 2 and so on.</w:t>
            </w:r>
          </w:p>
        </w:tc>
      </w:tr>
      <w:tr w:rsidR="002C5D28" w:rsidRPr="00B719ED" w14:paraId="293DDB2B" w14:textId="77777777" w:rsidTr="006D357F">
        <w:trPr>
          <w:cantSplit/>
          <w:trHeight w:val="52"/>
        </w:trPr>
        <w:tc>
          <w:tcPr>
            <w:tcW w:w="14055" w:type="dxa"/>
            <w:shd w:val="clear" w:color="auto" w:fill="auto"/>
            <w:hideMark/>
          </w:tcPr>
          <w:p w14:paraId="4290C5A5" w14:textId="77777777" w:rsidR="002C5D28" w:rsidRPr="00B719ED" w:rsidRDefault="002C5D28" w:rsidP="00F43D0B">
            <w:pPr>
              <w:pStyle w:val="TAL"/>
              <w:rPr>
                <w:b/>
                <w:bCs/>
                <w:i/>
                <w:lang w:val="en-GB" w:eastAsia="en-GB"/>
              </w:rPr>
            </w:pPr>
            <w:r w:rsidRPr="00B719ED">
              <w:rPr>
                <w:b/>
                <w:bCs/>
                <w:i/>
                <w:lang w:val="en-GB" w:eastAsia="en-GB"/>
              </w:rPr>
              <w:t>t3xy</w:t>
            </w:r>
          </w:p>
          <w:p w14:paraId="46FB1412" w14:textId="79ED3200" w:rsidR="002C5D28" w:rsidRPr="00B719ED" w:rsidRDefault="002C5D28" w:rsidP="00F43D0B">
            <w:pPr>
              <w:pStyle w:val="TAL"/>
              <w:rPr>
                <w:b/>
                <w:bCs/>
                <w:i/>
                <w:lang w:val="en-GB" w:eastAsia="en-GB"/>
              </w:rPr>
            </w:pPr>
            <w:r w:rsidRPr="00B719ED">
              <w:rPr>
                <w:iCs/>
                <w:lang w:val="en-GB" w:eastAsia="en-GB"/>
              </w:rPr>
              <w:t xml:space="preserve">Timers are described in </w:t>
            </w:r>
            <w:r w:rsidR="00581EBE" w:rsidRPr="00B719ED">
              <w:rPr>
                <w:iCs/>
                <w:lang w:val="en-GB" w:eastAsia="en-GB"/>
              </w:rPr>
              <w:t>clause</w:t>
            </w:r>
            <w:r w:rsidRPr="00B719ED">
              <w:rPr>
                <w:iCs/>
                <w:lang w:val="en-GB" w:eastAsia="en-GB"/>
              </w:rPr>
              <w:t xml:space="preserve"> 7.1. Value </w:t>
            </w:r>
            <w:r w:rsidRPr="00B719ED">
              <w:rPr>
                <w:i/>
                <w:iCs/>
                <w:lang w:val="en-GB" w:eastAsia="en-GB"/>
              </w:rPr>
              <w:t>ms0</w:t>
            </w:r>
            <w:r w:rsidRPr="00B719ED">
              <w:rPr>
                <w:iCs/>
                <w:lang w:val="en-GB" w:eastAsia="en-GB"/>
              </w:rPr>
              <w:t xml:space="preserve"> corresponds </w:t>
            </w:r>
            <w:r w:rsidR="00C57E16" w:rsidRPr="00B719ED">
              <w:rPr>
                <w:iCs/>
                <w:lang w:val="en-GB" w:eastAsia="en-GB"/>
              </w:rPr>
              <w:t xml:space="preserve">to </w:t>
            </w:r>
            <w:r w:rsidRPr="00B719ED">
              <w:rPr>
                <w:iCs/>
                <w:lang w:val="en-GB" w:eastAsia="en-GB"/>
              </w:rPr>
              <w:t>0 ms,</w:t>
            </w:r>
            <w:r w:rsidR="001A7CCE" w:rsidRPr="00B719ED">
              <w:rPr>
                <w:iCs/>
                <w:lang w:val="en-GB" w:eastAsia="en-GB"/>
              </w:rPr>
              <w:t xml:space="preserve"> value</w:t>
            </w:r>
            <w:r w:rsidRPr="00B719ED">
              <w:rPr>
                <w:iCs/>
                <w:lang w:val="en-GB" w:eastAsia="en-GB"/>
              </w:rPr>
              <w:t xml:space="preserve"> </w:t>
            </w:r>
            <w:r w:rsidRPr="00B719ED">
              <w:rPr>
                <w:i/>
                <w:iCs/>
                <w:lang w:val="en-GB" w:eastAsia="en-GB"/>
              </w:rPr>
              <w:t>ms50</w:t>
            </w:r>
            <w:r w:rsidRPr="00B719ED">
              <w:rPr>
                <w:iCs/>
                <w:lang w:val="en-GB" w:eastAsia="en-GB"/>
              </w:rPr>
              <w:t xml:space="preserve"> corresponds to 50 ms and so on.</w:t>
            </w:r>
          </w:p>
        </w:tc>
      </w:tr>
    </w:tbl>
    <w:p w14:paraId="450DD84A" w14:textId="77777777" w:rsidR="00C1597C" w:rsidRPr="00B719ED" w:rsidRDefault="00C1597C" w:rsidP="00C1597C"/>
    <w:p w14:paraId="3F2F564A" w14:textId="77777777" w:rsidR="002C5D28" w:rsidRPr="00B719ED" w:rsidRDefault="002C5D28" w:rsidP="002C5D28">
      <w:pPr>
        <w:pStyle w:val="Heading4"/>
        <w:rPr>
          <w:lang w:val="en-GB"/>
        </w:rPr>
      </w:pPr>
      <w:bookmarkStart w:id="4716" w:name="_Toc20426088"/>
      <w:bookmarkStart w:id="4717" w:name="_Toc29321484"/>
      <w:bookmarkStart w:id="4718" w:name="_Toc36219667"/>
      <w:bookmarkStart w:id="4719" w:name="_Toc36220343"/>
      <w:bookmarkStart w:id="4720" w:name="_Toc36513763"/>
      <w:bookmarkStart w:id="4721" w:name="_Toc46449821"/>
      <w:bookmarkStart w:id="4722" w:name="_Toc46489608"/>
      <w:bookmarkStart w:id="4723" w:name="_Toc52495442"/>
      <w:bookmarkStart w:id="4724" w:name="_Toc60781611"/>
      <w:bookmarkStart w:id="4725" w:name="_Toc67915658"/>
      <w:r w:rsidRPr="00B719ED">
        <w:rPr>
          <w:lang w:val="en-GB"/>
        </w:rPr>
        <w:t>–</w:t>
      </w:r>
      <w:r w:rsidRPr="00B719ED">
        <w:rPr>
          <w:lang w:val="en-GB"/>
        </w:rPr>
        <w:tab/>
      </w:r>
      <w:r w:rsidRPr="00B719ED">
        <w:rPr>
          <w:i/>
          <w:lang w:val="en-GB"/>
        </w:rPr>
        <w:t>RNTI-Value</w:t>
      </w:r>
      <w:bookmarkEnd w:id="4716"/>
      <w:bookmarkEnd w:id="4717"/>
      <w:bookmarkEnd w:id="4718"/>
      <w:bookmarkEnd w:id="4719"/>
      <w:bookmarkEnd w:id="4720"/>
      <w:bookmarkEnd w:id="4721"/>
      <w:bookmarkEnd w:id="4722"/>
      <w:bookmarkEnd w:id="4723"/>
      <w:bookmarkEnd w:id="4724"/>
      <w:bookmarkEnd w:id="4725"/>
    </w:p>
    <w:p w14:paraId="160E32B2" w14:textId="77777777" w:rsidR="002C5D28" w:rsidRPr="00B719ED" w:rsidRDefault="002C5D28" w:rsidP="002C5D28">
      <w:r w:rsidRPr="00B719ED">
        <w:t xml:space="preserve">The IE </w:t>
      </w:r>
      <w:r w:rsidRPr="00B719ED">
        <w:rPr>
          <w:i/>
        </w:rPr>
        <w:t>RNTI-Value</w:t>
      </w:r>
      <w:r w:rsidRPr="00B719ED">
        <w:t xml:space="preserve"> represents a Radio Network Temporary Identity.</w:t>
      </w:r>
    </w:p>
    <w:p w14:paraId="39BB9A06" w14:textId="77777777" w:rsidR="002C5D28" w:rsidRPr="00B719ED" w:rsidRDefault="002C5D28" w:rsidP="002C5D28">
      <w:pPr>
        <w:pStyle w:val="TH"/>
        <w:rPr>
          <w:lang w:val="en-GB"/>
        </w:rPr>
      </w:pPr>
      <w:r w:rsidRPr="00B719ED">
        <w:rPr>
          <w:bCs/>
          <w:i/>
          <w:iCs/>
          <w:lang w:val="en-GB"/>
        </w:rPr>
        <w:t>RNTI-Value</w:t>
      </w:r>
      <w:r w:rsidRPr="00B719ED">
        <w:rPr>
          <w:lang w:val="en-GB"/>
        </w:rPr>
        <w:t xml:space="preserve"> information element</w:t>
      </w:r>
    </w:p>
    <w:p w14:paraId="6D10BD55" w14:textId="77777777" w:rsidR="002C5D28" w:rsidRPr="00B719ED" w:rsidRDefault="002C5D28" w:rsidP="002D43F2">
      <w:pPr>
        <w:pStyle w:val="PL"/>
      </w:pPr>
      <w:r w:rsidRPr="00B719ED">
        <w:t>-- ASN1START</w:t>
      </w:r>
    </w:p>
    <w:p w14:paraId="363C47F6" w14:textId="77777777" w:rsidR="002C5D28" w:rsidRPr="00B719ED" w:rsidRDefault="002C5D28" w:rsidP="002D43F2">
      <w:pPr>
        <w:pStyle w:val="PL"/>
      </w:pPr>
      <w:r w:rsidRPr="00B719ED">
        <w:t>-- TAG-RNTI-VALUE-START</w:t>
      </w:r>
    </w:p>
    <w:p w14:paraId="41A1795D" w14:textId="77777777" w:rsidR="002C5D28" w:rsidRPr="00B719ED" w:rsidRDefault="002C5D28" w:rsidP="002D43F2">
      <w:pPr>
        <w:pStyle w:val="PL"/>
      </w:pPr>
    </w:p>
    <w:p w14:paraId="6AB9CC2F" w14:textId="77777777" w:rsidR="002C5D28" w:rsidRPr="00B719ED" w:rsidRDefault="002C5D28" w:rsidP="002D43F2">
      <w:pPr>
        <w:pStyle w:val="PL"/>
      </w:pPr>
      <w:r w:rsidRPr="00B719ED">
        <w:t>RNTI-Value ::=                      INTEGER (0..65535)</w:t>
      </w:r>
    </w:p>
    <w:p w14:paraId="74DB1A63" w14:textId="77777777" w:rsidR="002C5D28" w:rsidRPr="00B719ED" w:rsidRDefault="002C5D28" w:rsidP="002D43F2">
      <w:pPr>
        <w:pStyle w:val="PL"/>
      </w:pPr>
    </w:p>
    <w:p w14:paraId="149036B6" w14:textId="77777777" w:rsidR="002C5D28" w:rsidRPr="00B719ED" w:rsidRDefault="002C5D28" w:rsidP="002D43F2">
      <w:pPr>
        <w:pStyle w:val="PL"/>
      </w:pPr>
      <w:r w:rsidRPr="00B719ED">
        <w:t>-- TAG-RNTI-VALUE-STOP</w:t>
      </w:r>
    </w:p>
    <w:p w14:paraId="7B8FA993" w14:textId="77777777" w:rsidR="002C5D28" w:rsidRPr="00B719ED" w:rsidRDefault="002C5D28" w:rsidP="002D43F2">
      <w:pPr>
        <w:pStyle w:val="PL"/>
        <w:rPr>
          <w:rFonts w:eastAsia="MS Mincho"/>
        </w:rPr>
      </w:pPr>
      <w:r w:rsidRPr="00B719ED">
        <w:t>-- ASN1STOP</w:t>
      </w:r>
    </w:p>
    <w:p w14:paraId="516954DA" w14:textId="77777777" w:rsidR="00C1597C" w:rsidRPr="00B719ED" w:rsidRDefault="00C1597C" w:rsidP="00C1597C"/>
    <w:p w14:paraId="50E91120" w14:textId="77777777" w:rsidR="002C5D28" w:rsidRPr="00B719ED" w:rsidRDefault="002C5D28" w:rsidP="002C5D28">
      <w:pPr>
        <w:pStyle w:val="Heading4"/>
        <w:rPr>
          <w:rFonts w:eastAsia="MS Mincho"/>
          <w:lang w:val="en-GB"/>
        </w:rPr>
      </w:pPr>
      <w:bookmarkStart w:id="4726" w:name="_Toc20426089"/>
      <w:bookmarkStart w:id="4727" w:name="_Toc29321485"/>
      <w:bookmarkStart w:id="4728" w:name="_Toc36219668"/>
      <w:bookmarkStart w:id="4729" w:name="_Toc36220344"/>
      <w:bookmarkStart w:id="4730" w:name="_Toc36513764"/>
      <w:bookmarkStart w:id="4731" w:name="_Toc46449822"/>
      <w:bookmarkStart w:id="4732" w:name="_Toc46489609"/>
      <w:bookmarkStart w:id="4733" w:name="_Toc52495443"/>
      <w:bookmarkStart w:id="4734" w:name="_Toc60781612"/>
      <w:bookmarkStart w:id="4735" w:name="_Toc67915659"/>
      <w:r w:rsidRPr="00B719ED">
        <w:rPr>
          <w:rFonts w:eastAsia="MS Mincho"/>
          <w:lang w:val="en-GB"/>
        </w:rPr>
        <w:t>–</w:t>
      </w:r>
      <w:r w:rsidRPr="00B719ED">
        <w:rPr>
          <w:rFonts w:eastAsia="MS Mincho"/>
          <w:lang w:val="en-GB"/>
        </w:rPr>
        <w:tab/>
      </w:r>
      <w:r w:rsidRPr="00B719ED">
        <w:rPr>
          <w:rFonts w:eastAsia="MS Mincho"/>
          <w:i/>
          <w:lang w:val="en-GB"/>
        </w:rPr>
        <w:t>RSRP-Range</w:t>
      </w:r>
      <w:bookmarkEnd w:id="4726"/>
      <w:bookmarkEnd w:id="4727"/>
      <w:bookmarkEnd w:id="4728"/>
      <w:bookmarkEnd w:id="4729"/>
      <w:bookmarkEnd w:id="4730"/>
      <w:bookmarkEnd w:id="4731"/>
      <w:bookmarkEnd w:id="4732"/>
      <w:bookmarkEnd w:id="4733"/>
      <w:bookmarkEnd w:id="4734"/>
      <w:bookmarkEnd w:id="4735"/>
    </w:p>
    <w:p w14:paraId="1842E1FA" w14:textId="280A783B" w:rsidR="002C5D28" w:rsidRPr="00B719ED" w:rsidRDefault="002C5D28" w:rsidP="002C5D28">
      <w:pPr>
        <w:rPr>
          <w:rFonts w:eastAsia="MS Mincho"/>
        </w:rPr>
      </w:pPr>
      <w:r w:rsidRPr="00B719ED">
        <w:t xml:space="preserve">The IE </w:t>
      </w:r>
      <w:r w:rsidRPr="00B719ED">
        <w:rPr>
          <w:i/>
        </w:rPr>
        <w:t>RSRP-Range</w:t>
      </w:r>
      <w:r w:rsidRPr="00B719ED">
        <w:t xml:space="preserve"> specifies the value range used in RSRP measurements and thresholds. </w:t>
      </w:r>
      <w:r w:rsidR="00682F1B" w:rsidRPr="00B719ED">
        <w:t>For measurements, i</w:t>
      </w:r>
      <w:r w:rsidRPr="00B719ED">
        <w:t xml:space="preserve">nteger value for RSRP measurements </w:t>
      </w:r>
      <w:r w:rsidR="00682F1B" w:rsidRPr="00B719ED">
        <w:t xml:space="preserve">is </w:t>
      </w:r>
      <w:r w:rsidRPr="00B719ED">
        <w:t xml:space="preserve">according to </w:t>
      </w:r>
      <w:r w:rsidR="00682F1B" w:rsidRPr="00B719ED">
        <w:rPr>
          <w:rFonts w:cs="v4.2.0"/>
        </w:rPr>
        <w:t>Table 10.1.6.1-1</w:t>
      </w:r>
      <w:r w:rsidRPr="00B719ED">
        <w:t xml:space="preserve"> in TS 38.133 [14].</w:t>
      </w:r>
      <w:r w:rsidR="00682F1B" w:rsidRPr="00B719ED">
        <w:rPr>
          <w:lang w:eastAsia="ko-KR"/>
        </w:rPr>
        <w:t xml:space="preserve"> For thresholds, the actual value is (IE value – 156) dBm, except for the IE value 127, in which case the actual value is infinity.</w:t>
      </w:r>
    </w:p>
    <w:p w14:paraId="58E3F621" w14:textId="77777777" w:rsidR="002C5D28" w:rsidRPr="00B719ED" w:rsidRDefault="002C5D28" w:rsidP="002C5D28">
      <w:pPr>
        <w:pStyle w:val="TH"/>
        <w:rPr>
          <w:lang w:val="en-GB"/>
        </w:rPr>
      </w:pPr>
      <w:r w:rsidRPr="00B719ED">
        <w:rPr>
          <w:i/>
          <w:lang w:val="en-GB"/>
        </w:rPr>
        <w:t>RSRP-Range</w:t>
      </w:r>
      <w:r w:rsidRPr="00B719ED">
        <w:rPr>
          <w:lang w:val="en-GB"/>
        </w:rPr>
        <w:t xml:space="preserve"> information element</w:t>
      </w:r>
    </w:p>
    <w:p w14:paraId="3C6646AD" w14:textId="77777777" w:rsidR="002C5D28" w:rsidRPr="00B719ED" w:rsidRDefault="002C5D28" w:rsidP="002D43F2">
      <w:pPr>
        <w:pStyle w:val="PL"/>
      </w:pPr>
      <w:r w:rsidRPr="00B719ED">
        <w:t>-- ASN1START</w:t>
      </w:r>
    </w:p>
    <w:p w14:paraId="3AB229E6" w14:textId="77777777" w:rsidR="002C5D28" w:rsidRPr="00B719ED" w:rsidRDefault="002C5D28" w:rsidP="002D43F2">
      <w:pPr>
        <w:pStyle w:val="PL"/>
      </w:pPr>
      <w:r w:rsidRPr="00B719ED">
        <w:t>-- TAG-RSRP-RANGE-START</w:t>
      </w:r>
    </w:p>
    <w:p w14:paraId="5FFE283B" w14:textId="77777777" w:rsidR="002C5D28" w:rsidRPr="00B719ED" w:rsidRDefault="002C5D28" w:rsidP="002D43F2">
      <w:pPr>
        <w:pStyle w:val="PL"/>
      </w:pPr>
    </w:p>
    <w:p w14:paraId="345A4ACF" w14:textId="77777777" w:rsidR="002C5D28" w:rsidRPr="00B719ED" w:rsidRDefault="002C5D28" w:rsidP="002D43F2">
      <w:pPr>
        <w:pStyle w:val="PL"/>
      </w:pPr>
      <w:r w:rsidRPr="00B719ED">
        <w:t>RSRP-Range ::=                      INTEGER(0..127)</w:t>
      </w:r>
    </w:p>
    <w:p w14:paraId="06F4A5D8" w14:textId="77777777" w:rsidR="002C5D28" w:rsidRPr="00B719ED" w:rsidRDefault="002C5D28" w:rsidP="002D43F2">
      <w:pPr>
        <w:pStyle w:val="PL"/>
      </w:pPr>
    </w:p>
    <w:p w14:paraId="728AFD3F" w14:textId="77777777" w:rsidR="002C5D28" w:rsidRPr="00B719ED" w:rsidRDefault="002C5D28" w:rsidP="002D43F2">
      <w:pPr>
        <w:pStyle w:val="PL"/>
      </w:pPr>
      <w:r w:rsidRPr="00B719ED">
        <w:t>-- TAG-RSRP-RANGE-STOP</w:t>
      </w:r>
    </w:p>
    <w:p w14:paraId="5922596A" w14:textId="77777777" w:rsidR="002C5D28" w:rsidRPr="00B719ED" w:rsidRDefault="002C5D28" w:rsidP="002D43F2">
      <w:pPr>
        <w:pStyle w:val="PL"/>
      </w:pPr>
      <w:r w:rsidRPr="00B719ED">
        <w:t>-- ASN1STOP</w:t>
      </w:r>
    </w:p>
    <w:p w14:paraId="15CD1758" w14:textId="77777777" w:rsidR="00C1597C" w:rsidRPr="00B719ED" w:rsidRDefault="00C1597C" w:rsidP="00C1597C"/>
    <w:p w14:paraId="78054AA8" w14:textId="77777777" w:rsidR="002C5D28" w:rsidRPr="00B719ED" w:rsidRDefault="002C5D28" w:rsidP="002C5D28">
      <w:pPr>
        <w:pStyle w:val="Heading4"/>
        <w:rPr>
          <w:rFonts w:eastAsia="MS Mincho"/>
          <w:lang w:val="en-GB"/>
        </w:rPr>
      </w:pPr>
      <w:bookmarkStart w:id="4736" w:name="_Toc20426090"/>
      <w:bookmarkStart w:id="4737" w:name="_Toc29321486"/>
      <w:bookmarkStart w:id="4738" w:name="_Toc36219669"/>
      <w:bookmarkStart w:id="4739" w:name="_Toc36220345"/>
      <w:bookmarkStart w:id="4740" w:name="_Toc36513765"/>
      <w:bookmarkStart w:id="4741" w:name="_Toc46449823"/>
      <w:bookmarkStart w:id="4742" w:name="_Toc46489610"/>
      <w:bookmarkStart w:id="4743" w:name="_Toc52495444"/>
      <w:bookmarkStart w:id="4744" w:name="_Toc60781613"/>
      <w:bookmarkStart w:id="4745" w:name="_Toc67915660"/>
      <w:r w:rsidRPr="00B719ED">
        <w:rPr>
          <w:rFonts w:eastAsia="MS Mincho"/>
          <w:lang w:val="en-GB"/>
        </w:rPr>
        <w:t>–</w:t>
      </w:r>
      <w:r w:rsidRPr="00B719ED">
        <w:rPr>
          <w:rFonts w:eastAsia="MS Mincho"/>
          <w:lang w:val="en-GB"/>
        </w:rPr>
        <w:tab/>
      </w:r>
      <w:r w:rsidRPr="00B719ED">
        <w:rPr>
          <w:rFonts w:eastAsia="MS Mincho"/>
          <w:i/>
          <w:lang w:val="en-GB"/>
        </w:rPr>
        <w:t>RSRQ-Range</w:t>
      </w:r>
      <w:bookmarkEnd w:id="4736"/>
      <w:bookmarkEnd w:id="4737"/>
      <w:bookmarkEnd w:id="4738"/>
      <w:bookmarkEnd w:id="4739"/>
      <w:bookmarkEnd w:id="4740"/>
      <w:bookmarkEnd w:id="4741"/>
      <w:bookmarkEnd w:id="4742"/>
      <w:bookmarkEnd w:id="4743"/>
      <w:bookmarkEnd w:id="4744"/>
      <w:bookmarkEnd w:id="4745"/>
    </w:p>
    <w:p w14:paraId="7E0DF801" w14:textId="5A5CF323" w:rsidR="002C5D28" w:rsidRPr="00B719ED" w:rsidRDefault="002C5D28" w:rsidP="002C5D28">
      <w:pPr>
        <w:rPr>
          <w:rFonts w:eastAsia="MS Mincho"/>
        </w:rPr>
      </w:pPr>
      <w:r w:rsidRPr="00B719ED">
        <w:t xml:space="preserve">The IE </w:t>
      </w:r>
      <w:r w:rsidRPr="00B719ED">
        <w:rPr>
          <w:i/>
        </w:rPr>
        <w:t>RSRQ-Range</w:t>
      </w:r>
      <w:r w:rsidRPr="00B719ED">
        <w:t xml:space="preserve"> specifies the value range used in RSRQ measurements and thresholds. </w:t>
      </w:r>
      <w:r w:rsidR="00682F1B" w:rsidRPr="00B719ED">
        <w:t>For measurements</w:t>
      </w:r>
      <w:r w:rsidR="00682F1B" w:rsidRPr="00B719ED">
        <w:rPr>
          <w:lang w:eastAsia="ko-KR"/>
        </w:rPr>
        <w:t xml:space="preserve">, </w:t>
      </w:r>
      <w:r w:rsidR="00682F1B" w:rsidRPr="00B719ED">
        <w:t>i</w:t>
      </w:r>
      <w:r w:rsidRPr="00B719ED">
        <w:t xml:space="preserve">nteger value for RSRQ measurements is according to </w:t>
      </w:r>
      <w:r w:rsidR="00CB3E90" w:rsidRPr="00B719ED">
        <w:t>T</w:t>
      </w:r>
      <w:r w:rsidRPr="00B719ED">
        <w:t xml:space="preserve">able </w:t>
      </w:r>
      <w:r w:rsidR="00CB3E90" w:rsidRPr="00B719ED">
        <w:rPr>
          <w:rFonts w:cs="v4.2.0"/>
        </w:rPr>
        <w:t xml:space="preserve">10.1.11.1-1 </w:t>
      </w:r>
      <w:r w:rsidRPr="00B719ED">
        <w:t>in TS 38.133 [14].</w:t>
      </w:r>
      <w:r w:rsidR="00682F1B" w:rsidRPr="00B719ED">
        <w:rPr>
          <w:lang w:eastAsia="ko-KR"/>
        </w:rPr>
        <w:t xml:space="preserve"> For thresholds, the actual value is (IE value – 87) / 2 dB.</w:t>
      </w:r>
    </w:p>
    <w:p w14:paraId="78F02AA2" w14:textId="77777777" w:rsidR="002C5D28" w:rsidRPr="00B719ED" w:rsidRDefault="002C5D28" w:rsidP="002C5D28">
      <w:pPr>
        <w:pStyle w:val="TH"/>
        <w:rPr>
          <w:lang w:val="en-GB"/>
        </w:rPr>
      </w:pPr>
      <w:r w:rsidRPr="00B719ED">
        <w:rPr>
          <w:i/>
          <w:lang w:val="en-GB"/>
        </w:rPr>
        <w:t>RSRQ-Range</w:t>
      </w:r>
      <w:r w:rsidRPr="00B719ED">
        <w:rPr>
          <w:lang w:val="en-GB"/>
        </w:rPr>
        <w:t xml:space="preserve"> information element</w:t>
      </w:r>
    </w:p>
    <w:p w14:paraId="30A074D3" w14:textId="77777777" w:rsidR="002C5D28" w:rsidRPr="00B719ED" w:rsidRDefault="002C5D28" w:rsidP="002D43F2">
      <w:pPr>
        <w:pStyle w:val="PL"/>
      </w:pPr>
      <w:r w:rsidRPr="00B719ED">
        <w:t>-- ASN1START</w:t>
      </w:r>
    </w:p>
    <w:p w14:paraId="16AE92C1" w14:textId="77777777" w:rsidR="002C5D28" w:rsidRPr="00B719ED" w:rsidRDefault="002C5D28" w:rsidP="002D43F2">
      <w:pPr>
        <w:pStyle w:val="PL"/>
      </w:pPr>
      <w:r w:rsidRPr="00B719ED">
        <w:t>-- TAG-RSRQ-RANGE-START</w:t>
      </w:r>
    </w:p>
    <w:p w14:paraId="4240B042" w14:textId="77777777" w:rsidR="002C5D28" w:rsidRPr="00B719ED" w:rsidRDefault="002C5D28" w:rsidP="002D43F2">
      <w:pPr>
        <w:pStyle w:val="PL"/>
      </w:pPr>
    </w:p>
    <w:p w14:paraId="46B6AC04" w14:textId="77777777" w:rsidR="002C5D28" w:rsidRPr="00B719ED" w:rsidRDefault="002C5D28" w:rsidP="002D43F2">
      <w:pPr>
        <w:pStyle w:val="PL"/>
      </w:pPr>
      <w:r w:rsidRPr="00B719ED">
        <w:t>RSRQ-Range ::=                      INTEGER(0..127)</w:t>
      </w:r>
    </w:p>
    <w:p w14:paraId="68F1FFB3" w14:textId="77777777" w:rsidR="002C5D28" w:rsidRPr="00B719ED" w:rsidRDefault="002C5D28" w:rsidP="002D43F2">
      <w:pPr>
        <w:pStyle w:val="PL"/>
      </w:pPr>
    </w:p>
    <w:p w14:paraId="26EB6599" w14:textId="77777777" w:rsidR="002C5D28" w:rsidRPr="00B719ED" w:rsidRDefault="002C5D28" w:rsidP="002D43F2">
      <w:pPr>
        <w:pStyle w:val="PL"/>
      </w:pPr>
      <w:r w:rsidRPr="00B719ED">
        <w:t>-- TAG-RSRQ-RANGE-STOP</w:t>
      </w:r>
    </w:p>
    <w:p w14:paraId="2FA563D1" w14:textId="77777777" w:rsidR="002C5D28" w:rsidRPr="00B719ED" w:rsidRDefault="002C5D28" w:rsidP="002D43F2">
      <w:pPr>
        <w:pStyle w:val="PL"/>
      </w:pPr>
      <w:r w:rsidRPr="00B719ED">
        <w:t>-- ASN1STOP</w:t>
      </w:r>
    </w:p>
    <w:p w14:paraId="76F31C78" w14:textId="77777777" w:rsidR="00C1597C" w:rsidRPr="00B719ED" w:rsidRDefault="00C1597C" w:rsidP="00C1597C"/>
    <w:p w14:paraId="679815BC" w14:textId="77777777" w:rsidR="002C5D28" w:rsidRPr="00B719ED" w:rsidRDefault="002C5D28" w:rsidP="002C5D28">
      <w:pPr>
        <w:pStyle w:val="Heading4"/>
        <w:rPr>
          <w:i/>
          <w:noProof/>
          <w:lang w:val="en-GB"/>
        </w:rPr>
      </w:pPr>
      <w:bookmarkStart w:id="4746" w:name="_Toc20426091"/>
      <w:bookmarkStart w:id="4747" w:name="_Toc29321487"/>
      <w:bookmarkStart w:id="4748" w:name="_Toc36219670"/>
      <w:bookmarkStart w:id="4749" w:name="_Toc36220346"/>
      <w:bookmarkStart w:id="4750" w:name="_Toc36513766"/>
      <w:bookmarkStart w:id="4751" w:name="_Toc46449824"/>
      <w:bookmarkStart w:id="4752" w:name="_Toc46489611"/>
      <w:bookmarkStart w:id="4753" w:name="_Toc52495445"/>
      <w:bookmarkStart w:id="4754" w:name="_Toc60781614"/>
      <w:bookmarkStart w:id="4755" w:name="_Toc67915661"/>
      <w:r w:rsidRPr="00B719ED">
        <w:rPr>
          <w:lang w:val="en-GB"/>
        </w:rPr>
        <w:t>–</w:t>
      </w:r>
      <w:r w:rsidRPr="00B719ED">
        <w:rPr>
          <w:lang w:val="en-GB"/>
        </w:rPr>
        <w:tab/>
      </w:r>
      <w:r w:rsidRPr="00B719ED">
        <w:rPr>
          <w:i/>
          <w:lang w:val="en-GB"/>
        </w:rPr>
        <w:t>S</w:t>
      </w:r>
      <w:r w:rsidRPr="00B719ED">
        <w:rPr>
          <w:i/>
          <w:noProof/>
          <w:lang w:val="en-GB"/>
        </w:rPr>
        <w:t>CellIndex</w:t>
      </w:r>
      <w:bookmarkEnd w:id="4746"/>
      <w:bookmarkEnd w:id="4747"/>
      <w:bookmarkEnd w:id="4748"/>
      <w:bookmarkEnd w:id="4749"/>
      <w:bookmarkEnd w:id="4750"/>
      <w:bookmarkEnd w:id="4751"/>
      <w:bookmarkEnd w:id="4752"/>
      <w:bookmarkEnd w:id="4753"/>
      <w:bookmarkEnd w:id="4754"/>
      <w:bookmarkEnd w:id="4755"/>
    </w:p>
    <w:p w14:paraId="5086CE19" w14:textId="77777777" w:rsidR="002C5D28" w:rsidRPr="00B719ED" w:rsidRDefault="002C5D28" w:rsidP="002C5D28">
      <w:r w:rsidRPr="00B719ED">
        <w:t xml:space="preserve">The IE </w:t>
      </w:r>
      <w:r w:rsidRPr="00B719ED">
        <w:rPr>
          <w:i/>
        </w:rPr>
        <w:t>SCellIndex</w:t>
      </w:r>
      <w:r w:rsidRPr="00B719ED">
        <w:t xml:space="preserve"> concerns a short identity, used to identify an SCell</w:t>
      </w:r>
      <w:del w:id="4756" w:author="CR#2526r3" w:date="2021-06-19T23:33:00Z">
        <w:r w:rsidRPr="00B719ED" w:rsidDel="00FE232D">
          <w:delText xml:space="preserve"> or PSCell</w:delText>
        </w:r>
      </w:del>
      <w:r w:rsidRPr="00B719ED">
        <w:t>. The value range is shared across the Cell Groups.</w:t>
      </w:r>
    </w:p>
    <w:p w14:paraId="5E9D7823" w14:textId="77777777" w:rsidR="002C5D28" w:rsidRPr="00B719ED" w:rsidRDefault="002C5D28" w:rsidP="002C5D28">
      <w:pPr>
        <w:pStyle w:val="TH"/>
        <w:rPr>
          <w:lang w:val="en-GB"/>
        </w:rPr>
      </w:pPr>
      <w:r w:rsidRPr="00B719ED">
        <w:rPr>
          <w:bCs/>
          <w:i/>
          <w:iCs/>
          <w:lang w:val="en-GB"/>
        </w:rPr>
        <w:t xml:space="preserve">SCellIndex </w:t>
      </w:r>
      <w:r w:rsidRPr="00B719ED">
        <w:rPr>
          <w:lang w:val="en-GB"/>
        </w:rPr>
        <w:t>information element</w:t>
      </w:r>
    </w:p>
    <w:p w14:paraId="5A16B57F" w14:textId="77777777" w:rsidR="002C5D28" w:rsidRPr="00B719ED" w:rsidRDefault="002C5D28" w:rsidP="002D43F2">
      <w:pPr>
        <w:pStyle w:val="PL"/>
      </w:pPr>
      <w:r w:rsidRPr="00B719ED">
        <w:t>-- ASN1START</w:t>
      </w:r>
    </w:p>
    <w:p w14:paraId="343DC0B9" w14:textId="3AE87D14" w:rsidR="002C5D28" w:rsidRPr="00B719ED" w:rsidRDefault="002C5D28" w:rsidP="002D43F2">
      <w:pPr>
        <w:pStyle w:val="PL"/>
      </w:pPr>
      <w:r w:rsidRPr="00B719ED">
        <w:t>-- TAG-SCELLINDEX-START</w:t>
      </w:r>
    </w:p>
    <w:p w14:paraId="40174F26" w14:textId="77777777" w:rsidR="002C5D28" w:rsidRPr="00B719ED" w:rsidRDefault="002C5D28" w:rsidP="002D43F2">
      <w:pPr>
        <w:pStyle w:val="PL"/>
      </w:pPr>
    </w:p>
    <w:p w14:paraId="59444BC1" w14:textId="77777777" w:rsidR="002C5D28" w:rsidRPr="00B719ED" w:rsidRDefault="002C5D28" w:rsidP="002D43F2">
      <w:pPr>
        <w:pStyle w:val="PL"/>
      </w:pPr>
      <w:r w:rsidRPr="00B719ED">
        <w:t>SCellIndex ::=                      INTEGER (1..31)</w:t>
      </w:r>
    </w:p>
    <w:p w14:paraId="2C1B1AFC" w14:textId="77777777" w:rsidR="002C5D28" w:rsidRPr="00B719ED" w:rsidRDefault="002C5D28" w:rsidP="002D43F2">
      <w:pPr>
        <w:pStyle w:val="PL"/>
      </w:pPr>
    </w:p>
    <w:p w14:paraId="26E6F04B" w14:textId="0413294F" w:rsidR="002C5D28" w:rsidRPr="00B719ED" w:rsidRDefault="002C5D28" w:rsidP="002D43F2">
      <w:pPr>
        <w:pStyle w:val="PL"/>
      </w:pPr>
      <w:r w:rsidRPr="00B719ED">
        <w:t>-- TAG-SCELLINDEX-STOP</w:t>
      </w:r>
    </w:p>
    <w:p w14:paraId="049D3050" w14:textId="77777777" w:rsidR="002C5D28" w:rsidRPr="00B719ED" w:rsidRDefault="002C5D28" w:rsidP="002D43F2">
      <w:pPr>
        <w:pStyle w:val="PL"/>
      </w:pPr>
      <w:r w:rsidRPr="00B719ED">
        <w:t>-- ASN1STOP</w:t>
      </w:r>
    </w:p>
    <w:p w14:paraId="1D530FFB" w14:textId="77777777" w:rsidR="00C1597C" w:rsidRPr="00B719ED" w:rsidRDefault="00C1597C" w:rsidP="00C1597C"/>
    <w:p w14:paraId="1698DC63" w14:textId="77777777" w:rsidR="002C5D28" w:rsidRPr="00B719ED" w:rsidRDefault="002C5D28" w:rsidP="002C5D28">
      <w:pPr>
        <w:pStyle w:val="Heading4"/>
        <w:rPr>
          <w:rFonts w:eastAsia="SimSun"/>
          <w:lang w:val="en-GB"/>
        </w:rPr>
      </w:pPr>
      <w:bookmarkStart w:id="4757" w:name="_Toc20426092"/>
      <w:bookmarkStart w:id="4758" w:name="_Toc29321488"/>
      <w:bookmarkStart w:id="4759" w:name="_Toc36219671"/>
      <w:bookmarkStart w:id="4760" w:name="_Toc36220347"/>
      <w:bookmarkStart w:id="4761" w:name="_Toc36513767"/>
      <w:bookmarkStart w:id="4762" w:name="_Toc46449825"/>
      <w:bookmarkStart w:id="4763" w:name="_Toc46489612"/>
      <w:bookmarkStart w:id="4764" w:name="_Toc52495446"/>
      <w:bookmarkStart w:id="4765" w:name="_Toc60781615"/>
      <w:bookmarkStart w:id="4766" w:name="_Toc67915662"/>
      <w:r w:rsidRPr="00B719ED">
        <w:rPr>
          <w:rFonts w:eastAsia="SimSun"/>
          <w:lang w:val="en-GB"/>
        </w:rPr>
        <w:t>–</w:t>
      </w:r>
      <w:r w:rsidRPr="00B719ED">
        <w:rPr>
          <w:rFonts w:eastAsia="SimSun"/>
          <w:lang w:val="en-GB"/>
        </w:rPr>
        <w:tab/>
      </w:r>
      <w:r w:rsidRPr="00B719ED">
        <w:rPr>
          <w:rFonts w:eastAsia="SimSun"/>
          <w:i/>
          <w:lang w:val="en-GB"/>
        </w:rPr>
        <w:t>SchedulingRequestConfig</w:t>
      </w:r>
      <w:bookmarkEnd w:id="4757"/>
      <w:bookmarkEnd w:id="4758"/>
      <w:bookmarkEnd w:id="4759"/>
      <w:bookmarkEnd w:id="4760"/>
      <w:bookmarkEnd w:id="4761"/>
      <w:bookmarkEnd w:id="4762"/>
      <w:bookmarkEnd w:id="4763"/>
      <w:bookmarkEnd w:id="4764"/>
      <w:bookmarkEnd w:id="4765"/>
      <w:bookmarkEnd w:id="4766"/>
    </w:p>
    <w:p w14:paraId="014B9165"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SchedulingRequestConfig</w:t>
      </w:r>
      <w:r w:rsidRPr="00B719ED">
        <w:rPr>
          <w:rFonts w:eastAsia="SimSun"/>
          <w:lang w:eastAsia="zh-CN"/>
        </w:rPr>
        <w:t xml:space="preserve"> is used to configure the parameters, for the dedicated scheduling request (SR) resources.</w:t>
      </w:r>
    </w:p>
    <w:p w14:paraId="4B15717C" w14:textId="77777777" w:rsidR="002C5D28" w:rsidRPr="00B719ED" w:rsidRDefault="002C5D28" w:rsidP="002C5D28">
      <w:pPr>
        <w:pStyle w:val="TH"/>
        <w:rPr>
          <w:lang w:val="en-GB" w:eastAsia="zh-CN"/>
        </w:rPr>
      </w:pPr>
      <w:r w:rsidRPr="00B719ED">
        <w:rPr>
          <w:i/>
          <w:lang w:val="en-GB" w:eastAsia="zh-CN"/>
        </w:rPr>
        <w:t xml:space="preserve">SchedulingRequestConfig </w:t>
      </w:r>
      <w:r w:rsidRPr="00B719ED">
        <w:rPr>
          <w:lang w:val="en-GB" w:eastAsia="zh-CN"/>
        </w:rPr>
        <w:t>information element</w:t>
      </w:r>
    </w:p>
    <w:p w14:paraId="10AF78D1" w14:textId="77777777" w:rsidR="00F95F2F" w:rsidRPr="00B719ED" w:rsidRDefault="002C5D28" w:rsidP="002D43F2">
      <w:pPr>
        <w:pStyle w:val="PL"/>
      </w:pPr>
      <w:r w:rsidRPr="00B719ED">
        <w:t>-- ASN1START</w:t>
      </w:r>
    </w:p>
    <w:p w14:paraId="36BAB5E7" w14:textId="6E246249" w:rsidR="002C5D28" w:rsidRPr="00B719ED" w:rsidRDefault="002C5D28" w:rsidP="002D43F2">
      <w:pPr>
        <w:pStyle w:val="PL"/>
      </w:pPr>
      <w:r w:rsidRPr="00B719ED">
        <w:t>-- TAG-SCHEDULINGREQUESTCONFIG-START</w:t>
      </w:r>
    </w:p>
    <w:p w14:paraId="33E13FCD" w14:textId="77777777" w:rsidR="002C5D28" w:rsidRPr="00B719ED" w:rsidRDefault="002C5D28" w:rsidP="002D43F2">
      <w:pPr>
        <w:pStyle w:val="PL"/>
      </w:pPr>
    </w:p>
    <w:p w14:paraId="63596FFD" w14:textId="77777777" w:rsidR="002C5D28" w:rsidRPr="00B719ED" w:rsidRDefault="002C5D28" w:rsidP="002D43F2">
      <w:pPr>
        <w:pStyle w:val="PL"/>
      </w:pPr>
      <w:r w:rsidRPr="00B719ED">
        <w:t>SchedulingRequestConfig ::=         SEQUENCE {</w:t>
      </w:r>
    </w:p>
    <w:p w14:paraId="5C8D6ADF" w14:textId="6A90DEC5" w:rsidR="00A34490" w:rsidRPr="00B719ED" w:rsidRDefault="002C5D28" w:rsidP="002D43F2">
      <w:pPr>
        <w:pStyle w:val="PL"/>
      </w:pPr>
      <w:r w:rsidRPr="00B719ED">
        <w:t xml:space="preserve">    schedulingRequestToAddModList       SEQUENCE (SIZE (1..maxNrofSR-ConfigPerCellGroup)) OF</w:t>
      </w:r>
      <w:r w:rsidR="00F80BEF" w:rsidRPr="00B719ED">
        <w:t xml:space="preserve"> SchedulingRequestToAddMod</w:t>
      </w:r>
    </w:p>
    <w:p w14:paraId="792A38EA" w14:textId="7B24BDB6" w:rsidR="002C5D28" w:rsidRPr="00B719ED" w:rsidRDefault="00A34490" w:rsidP="002D43F2">
      <w:pPr>
        <w:pStyle w:val="PL"/>
      </w:pPr>
      <w:r w:rsidRPr="00B719ED">
        <w:t xml:space="preserve">                                                                                                          </w:t>
      </w:r>
      <w:r w:rsidR="002C5D28" w:rsidRPr="00B719ED">
        <w:t>OPTIONAL, -- Need N</w:t>
      </w:r>
    </w:p>
    <w:p w14:paraId="402502CE" w14:textId="275EEF0F" w:rsidR="00A34490" w:rsidRPr="00B719ED" w:rsidRDefault="002C5D28" w:rsidP="002D43F2">
      <w:pPr>
        <w:pStyle w:val="PL"/>
      </w:pPr>
      <w:r w:rsidRPr="00B719ED">
        <w:t xml:space="preserve">    schedulingRequestToReleaseList      SEQUENCE (SIZE (1..maxNrofSR-ConfigPerCellGroup)) OF SchedulingRequestId</w:t>
      </w:r>
    </w:p>
    <w:p w14:paraId="63D65A73" w14:textId="4309DAEF" w:rsidR="002C5D28" w:rsidRPr="00B719ED" w:rsidRDefault="00A34490" w:rsidP="002D43F2">
      <w:pPr>
        <w:pStyle w:val="PL"/>
      </w:pPr>
      <w:r w:rsidRPr="00B719ED">
        <w:t xml:space="preserve">                                                                                                          </w:t>
      </w:r>
      <w:r w:rsidR="002C5D28" w:rsidRPr="00B719ED">
        <w:t>OPTIONAL</w:t>
      </w:r>
      <w:r w:rsidR="00F80BEF" w:rsidRPr="00B719ED">
        <w:t xml:space="preserve">  </w:t>
      </w:r>
      <w:r w:rsidR="002C5D28" w:rsidRPr="00B719ED">
        <w:t>-- Need N</w:t>
      </w:r>
    </w:p>
    <w:p w14:paraId="3158C7EB" w14:textId="77777777" w:rsidR="002C5D28" w:rsidRPr="00B719ED" w:rsidRDefault="002C5D28" w:rsidP="002D43F2">
      <w:pPr>
        <w:pStyle w:val="PL"/>
      </w:pPr>
      <w:r w:rsidRPr="00B719ED">
        <w:t>}</w:t>
      </w:r>
    </w:p>
    <w:p w14:paraId="35FA498E" w14:textId="77777777" w:rsidR="002C5D28" w:rsidRPr="00B719ED" w:rsidRDefault="002C5D28" w:rsidP="002D43F2">
      <w:pPr>
        <w:pStyle w:val="PL"/>
      </w:pPr>
    </w:p>
    <w:p w14:paraId="5DE4957D" w14:textId="77777777" w:rsidR="002C5D28" w:rsidRPr="00B719ED" w:rsidRDefault="002C5D28" w:rsidP="002D43F2">
      <w:pPr>
        <w:pStyle w:val="PL"/>
      </w:pPr>
      <w:r w:rsidRPr="00B719ED">
        <w:t>SchedulingRequestToAddMod ::=       SEQUENCE {</w:t>
      </w:r>
    </w:p>
    <w:p w14:paraId="2547D280" w14:textId="3F44D08A" w:rsidR="002C5D28" w:rsidRPr="00B719ED" w:rsidRDefault="002C5D28" w:rsidP="002D43F2">
      <w:pPr>
        <w:pStyle w:val="PL"/>
      </w:pPr>
      <w:r w:rsidRPr="00B719ED">
        <w:t xml:space="preserve">    schedulingRequestId    </w:t>
      </w:r>
      <w:r w:rsidR="00AD54C6" w:rsidRPr="00B719ED">
        <w:t xml:space="preserve">            </w:t>
      </w:r>
      <w:r w:rsidRPr="00B719ED">
        <w:t xml:space="preserve"> SchedulingRequestId,</w:t>
      </w:r>
    </w:p>
    <w:p w14:paraId="2C21D5E8" w14:textId="0005D3A4" w:rsidR="002C5D28" w:rsidRPr="00B719ED" w:rsidRDefault="002C5D28" w:rsidP="002D43F2">
      <w:pPr>
        <w:pStyle w:val="PL"/>
      </w:pPr>
      <w:r w:rsidRPr="00B719ED">
        <w:t xml:space="preserve">    sr-ProhibitTimer                    ENUMERATED {ms1, ms2, ms4, ms8, ms16, ms32, ms64, ms</w:t>
      </w:r>
      <w:r w:rsidR="00F80BEF" w:rsidRPr="00B719ED">
        <w:t xml:space="preserve">128}          </w:t>
      </w:r>
      <w:r w:rsidRPr="00B719ED">
        <w:t>OPTIONAL</w:t>
      </w:r>
      <w:r w:rsidR="00F80BEF" w:rsidRPr="00B719ED">
        <w:t xml:space="preserve">, </w:t>
      </w:r>
      <w:r w:rsidRPr="00B719ED">
        <w:t>-- Need S</w:t>
      </w:r>
    </w:p>
    <w:p w14:paraId="2917E74B" w14:textId="77777777" w:rsidR="002C5D28" w:rsidRPr="00B719ED" w:rsidRDefault="002C5D28" w:rsidP="002D43F2">
      <w:pPr>
        <w:pStyle w:val="PL"/>
      </w:pPr>
      <w:r w:rsidRPr="00B719ED">
        <w:t xml:space="preserve">    sr-TransMax                         ENUMERATED { n4, n8, n16, n32, n64, spare3, spare2, spare1}</w:t>
      </w:r>
    </w:p>
    <w:p w14:paraId="15110310" w14:textId="77777777" w:rsidR="002C5D28" w:rsidRPr="00B719ED" w:rsidRDefault="002C5D28" w:rsidP="002D43F2">
      <w:pPr>
        <w:pStyle w:val="PL"/>
      </w:pPr>
      <w:r w:rsidRPr="00B719ED">
        <w:t>}</w:t>
      </w:r>
    </w:p>
    <w:p w14:paraId="48AF35FC" w14:textId="77777777" w:rsidR="002C5D28" w:rsidRPr="00B719ED" w:rsidRDefault="002C5D28" w:rsidP="002D43F2">
      <w:pPr>
        <w:pStyle w:val="PL"/>
      </w:pPr>
    </w:p>
    <w:p w14:paraId="04B6CEBB" w14:textId="77777777" w:rsidR="002C5D28" w:rsidRPr="00B719ED" w:rsidRDefault="002C5D28" w:rsidP="002D43F2">
      <w:pPr>
        <w:pStyle w:val="PL"/>
      </w:pPr>
    </w:p>
    <w:p w14:paraId="742588AA" w14:textId="77777777" w:rsidR="002C5D28" w:rsidRPr="00B719ED" w:rsidRDefault="002C5D28" w:rsidP="002D43F2">
      <w:pPr>
        <w:pStyle w:val="PL"/>
      </w:pPr>
    </w:p>
    <w:p w14:paraId="5EF8CC74" w14:textId="04DB7944" w:rsidR="002C5D28" w:rsidRPr="00B719ED" w:rsidRDefault="002C5D28" w:rsidP="002D43F2">
      <w:pPr>
        <w:pStyle w:val="PL"/>
      </w:pPr>
      <w:r w:rsidRPr="00B719ED">
        <w:t>-- TAG-SCHEDULINGREQUESTCONFIG-STOP</w:t>
      </w:r>
    </w:p>
    <w:p w14:paraId="09C87129" w14:textId="77777777" w:rsidR="002C5D28" w:rsidRPr="00B719ED" w:rsidRDefault="002C5D28" w:rsidP="002D43F2">
      <w:pPr>
        <w:pStyle w:val="PL"/>
      </w:pPr>
      <w:r w:rsidRPr="00B719ED">
        <w:t>-- ASN1STOP</w:t>
      </w:r>
    </w:p>
    <w:p w14:paraId="69A9DE66"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SchedulingRequestConfig</w:t>
            </w:r>
            <w:r w:rsidRPr="00B719ED">
              <w:rPr>
                <w:rFonts w:eastAsia="SimSun"/>
                <w:szCs w:val="22"/>
                <w:lang w:val="en-GB" w:eastAsia="ja-JP"/>
              </w:rPr>
              <w:t xml:space="preserve"> field descriptions</w:t>
            </w:r>
          </w:p>
        </w:tc>
      </w:tr>
      <w:tr w:rsidR="00E45D2A" w:rsidRPr="00B719ED"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B719ED" w:rsidRDefault="002C5D28" w:rsidP="00F43D0B">
            <w:pPr>
              <w:pStyle w:val="TAL"/>
              <w:rPr>
                <w:b/>
                <w:bCs/>
                <w:i/>
                <w:szCs w:val="22"/>
                <w:lang w:val="en-GB" w:eastAsia="en-GB"/>
              </w:rPr>
            </w:pPr>
            <w:r w:rsidRPr="00B719ED">
              <w:rPr>
                <w:b/>
                <w:bCs/>
                <w:i/>
                <w:szCs w:val="22"/>
                <w:lang w:val="en-GB" w:eastAsia="en-GB"/>
              </w:rPr>
              <w:t>schedulingRequestToAddModList</w:t>
            </w:r>
          </w:p>
          <w:p w14:paraId="1A438CF1" w14:textId="77777777" w:rsidR="002C5D28" w:rsidRPr="00B719ED" w:rsidRDefault="002C5D28" w:rsidP="00F43D0B">
            <w:pPr>
              <w:pStyle w:val="TAL"/>
              <w:rPr>
                <w:bCs/>
                <w:szCs w:val="22"/>
                <w:lang w:val="en-GB" w:eastAsia="en-GB"/>
              </w:rPr>
            </w:pPr>
            <w:r w:rsidRPr="00B719ED">
              <w:rPr>
                <w:bCs/>
                <w:szCs w:val="22"/>
                <w:lang w:val="en-GB" w:eastAsia="en-GB"/>
              </w:rPr>
              <w:t>List of Scheduling Request configurations to add or modify.</w:t>
            </w:r>
          </w:p>
        </w:tc>
      </w:tr>
      <w:tr w:rsidR="002C5D28" w:rsidRPr="00B719ED"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B719ED" w:rsidRDefault="002C5D28" w:rsidP="00F43D0B">
            <w:pPr>
              <w:pStyle w:val="TAL"/>
              <w:rPr>
                <w:rFonts w:eastAsia="Yu Mincho"/>
                <w:b/>
                <w:bCs/>
                <w:i/>
                <w:szCs w:val="22"/>
                <w:lang w:val="en-GB" w:eastAsia="ja-JP"/>
              </w:rPr>
            </w:pPr>
            <w:r w:rsidRPr="00B719ED">
              <w:rPr>
                <w:rFonts w:eastAsia="Yu Mincho"/>
                <w:b/>
                <w:bCs/>
                <w:i/>
                <w:szCs w:val="22"/>
                <w:lang w:val="en-GB" w:eastAsia="ja-JP"/>
              </w:rPr>
              <w:t>schedulingRequestToReleaseList</w:t>
            </w:r>
          </w:p>
          <w:p w14:paraId="71035121" w14:textId="72CF2FE7" w:rsidR="002C5D28" w:rsidRPr="00B719ED" w:rsidRDefault="002C5D28" w:rsidP="00F43D0B">
            <w:pPr>
              <w:pStyle w:val="TAL"/>
              <w:rPr>
                <w:b/>
                <w:bCs/>
                <w:i/>
                <w:szCs w:val="22"/>
                <w:lang w:val="en-GB" w:eastAsia="en-GB"/>
              </w:rPr>
            </w:pPr>
            <w:r w:rsidRPr="00B719ED">
              <w:rPr>
                <w:bCs/>
                <w:szCs w:val="22"/>
                <w:lang w:val="en-GB" w:eastAsia="en-GB"/>
              </w:rPr>
              <w:t xml:space="preserve">List of Scheduling Request configurations to </w:t>
            </w:r>
            <w:r w:rsidRPr="00B719ED">
              <w:rPr>
                <w:rFonts w:eastAsia="Yu Mincho"/>
                <w:bCs/>
                <w:szCs w:val="22"/>
                <w:lang w:val="en-GB" w:eastAsia="ja-JP"/>
              </w:rPr>
              <w:t>release</w:t>
            </w:r>
            <w:r w:rsidR="00C57E16" w:rsidRPr="00B719ED">
              <w:rPr>
                <w:rFonts w:eastAsia="Yu Mincho"/>
                <w:bCs/>
                <w:szCs w:val="22"/>
                <w:lang w:val="en-GB" w:eastAsia="ja-JP"/>
              </w:rPr>
              <w:t>.</w:t>
            </w:r>
          </w:p>
        </w:tc>
      </w:tr>
    </w:tbl>
    <w:p w14:paraId="36012297"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B719ED" w:rsidRDefault="002C5D28" w:rsidP="00F43D0B">
            <w:pPr>
              <w:pStyle w:val="TAH"/>
              <w:rPr>
                <w:szCs w:val="22"/>
                <w:lang w:val="en-GB" w:eastAsia="ja-JP"/>
              </w:rPr>
            </w:pPr>
            <w:r w:rsidRPr="00B719ED">
              <w:rPr>
                <w:i/>
                <w:szCs w:val="22"/>
                <w:lang w:val="en-GB" w:eastAsia="ja-JP"/>
              </w:rPr>
              <w:t>SchedulingRequestToAddMod</w:t>
            </w:r>
            <w:r w:rsidRPr="00B719ED">
              <w:rPr>
                <w:szCs w:val="22"/>
                <w:lang w:val="en-GB" w:eastAsia="ja-JP"/>
              </w:rPr>
              <w:t xml:space="preserve"> field descriptions</w:t>
            </w:r>
          </w:p>
        </w:tc>
      </w:tr>
      <w:tr w:rsidR="00E45D2A" w:rsidRPr="00B719ED"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B719ED" w:rsidRDefault="002C5D28" w:rsidP="00F43D0B">
            <w:pPr>
              <w:pStyle w:val="TAL"/>
              <w:rPr>
                <w:b/>
                <w:bCs/>
                <w:i/>
                <w:szCs w:val="22"/>
                <w:lang w:val="en-GB" w:eastAsia="en-GB"/>
              </w:rPr>
            </w:pPr>
            <w:r w:rsidRPr="00B719ED">
              <w:rPr>
                <w:b/>
                <w:bCs/>
                <w:i/>
                <w:szCs w:val="22"/>
                <w:lang w:val="en-GB" w:eastAsia="en-GB"/>
              </w:rPr>
              <w:t>schedulingRequestId</w:t>
            </w:r>
          </w:p>
          <w:p w14:paraId="1CF7605E" w14:textId="77777777" w:rsidR="002C5D28" w:rsidRPr="00B719ED" w:rsidRDefault="002C5D28" w:rsidP="00F43D0B">
            <w:pPr>
              <w:pStyle w:val="TAL"/>
              <w:rPr>
                <w:bCs/>
                <w:szCs w:val="22"/>
                <w:lang w:val="en-GB" w:eastAsia="en-GB"/>
              </w:rPr>
            </w:pPr>
            <w:r w:rsidRPr="00B719ED">
              <w:rPr>
                <w:bCs/>
                <w:szCs w:val="22"/>
                <w:lang w:val="en-GB" w:eastAsia="en-GB"/>
              </w:rPr>
              <w:t xml:space="preserve">Used to modify a SR configuration and to indicate, in </w:t>
            </w:r>
            <w:r w:rsidRPr="00B719ED">
              <w:rPr>
                <w:i/>
                <w:lang w:val="en-GB"/>
              </w:rPr>
              <w:t>LogicalChannelConfig</w:t>
            </w:r>
            <w:r w:rsidRPr="00B719ED">
              <w:rPr>
                <w:bCs/>
                <w:szCs w:val="22"/>
                <w:lang w:val="en-GB" w:eastAsia="en-GB"/>
              </w:rPr>
              <w:t xml:space="preserve">, the SR configuration to which a logical channel is mapped and to indicate, in </w:t>
            </w:r>
            <w:r w:rsidRPr="00B719ED">
              <w:rPr>
                <w:bCs/>
                <w:i/>
                <w:szCs w:val="22"/>
                <w:lang w:val="en-GB" w:eastAsia="en-GB"/>
              </w:rPr>
              <w:t>SchedulingRequestresourceConfig</w:t>
            </w:r>
            <w:r w:rsidRPr="00B719ED">
              <w:rPr>
                <w:bCs/>
                <w:szCs w:val="22"/>
                <w:lang w:val="en-GB" w:eastAsia="en-GB"/>
              </w:rPr>
              <w:t>, the SR configuration for which a scheduling request resource is used.</w:t>
            </w:r>
          </w:p>
        </w:tc>
      </w:tr>
      <w:tr w:rsidR="00E45D2A" w:rsidRPr="00B719ED"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B719ED" w:rsidRDefault="002C5D28" w:rsidP="00F43D0B">
            <w:pPr>
              <w:pStyle w:val="TAL"/>
              <w:rPr>
                <w:b/>
                <w:bCs/>
                <w:i/>
                <w:szCs w:val="22"/>
                <w:lang w:val="en-GB" w:eastAsia="en-GB"/>
              </w:rPr>
            </w:pPr>
            <w:r w:rsidRPr="00B719ED">
              <w:rPr>
                <w:b/>
                <w:bCs/>
                <w:i/>
                <w:szCs w:val="22"/>
                <w:lang w:val="en-GB" w:eastAsia="en-GB"/>
              </w:rPr>
              <w:t>sr-</w:t>
            </w:r>
            <w:r w:rsidRPr="00B719ED">
              <w:rPr>
                <w:b/>
                <w:bCs/>
                <w:i/>
                <w:szCs w:val="22"/>
                <w:lang w:val="en-GB" w:eastAsia="ja-JP"/>
              </w:rPr>
              <w:t>P</w:t>
            </w:r>
            <w:r w:rsidRPr="00B719ED">
              <w:rPr>
                <w:b/>
                <w:bCs/>
                <w:i/>
                <w:szCs w:val="22"/>
                <w:lang w:val="en-GB" w:eastAsia="en-GB"/>
              </w:rPr>
              <w:t>rohibitTimer</w:t>
            </w:r>
          </w:p>
          <w:p w14:paraId="565F7AD0" w14:textId="4603E6F3" w:rsidR="002C5D28" w:rsidRPr="00B719ED" w:rsidRDefault="002C5D28" w:rsidP="00F43D0B">
            <w:pPr>
              <w:pStyle w:val="TAL"/>
              <w:rPr>
                <w:szCs w:val="22"/>
                <w:lang w:val="en-GB" w:eastAsia="en-GB"/>
              </w:rPr>
            </w:pPr>
            <w:r w:rsidRPr="00B719ED">
              <w:rPr>
                <w:szCs w:val="22"/>
                <w:lang w:val="en-GB" w:eastAsia="en-GB"/>
              </w:rPr>
              <w:t xml:space="preserve">Timer for SR transmission on PUCCH in TS 38.321 [3]. Value </w:t>
            </w:r>
            <w:r w:rsidR="00C57E16" w:rsidRPr="00B719ED">
              <w:rPr>
                <w:szCs w:val="22"/>
                <w:lang w:val="en-GB" w:eastAsia="en-GB"/>
              </w:rPr>
              <w:t xml:space="preserve">is </w:t>
            </w:r>
            <w:r w:rsidRPr="00B719ED">
              <w:rPr>
                <w:szCs w:val="22"/>
                <w:lang w:val="en-GB" w:eastAsia="en-GB"/>
              </w:rPr>
              <w:t xml:space="preserve">in ms. </w:t>
            </w:r>
            <w:r w:rsidR="00C57E16" w:rsidRPr="00B719ED">
              <w:rPr>
                <w:szCs w:val="22"/>
                <w:lang w:val="en-GB" w:eastAsia="en-GB"/>
              </w:rPr>
              <w:t xml:space="preserve">Value </w:t>
            </w:r>
            <w:r w:rsidRPr="00B719ED">
              <w:rPr>
                <w:i/>
                <w:szCs w:val="22"/>
                <w:lang w:val="en-GB" w:eastAsia="en-GB"/>
              </w:rPr>
              <w:t>ms1</w:t>
            </w:r>
            <w:r w:rsidRPr="00B719ED">
              <w:rPr>
                <w:szCs w:val="22"/>
                <w:lang w:val="en-GB" w:eastAsia="en-GB"/>
              </w:rPr>
              <w:t xml:space="preserve"> corresponds to 1ms,</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ms2</w:t>
            </w:r>
            <w:r w:rsidRPr="00B719ED">
              <w:rPr>
                <w:szCs w:val="22"/>
                <w:lang w:val="en-GB" w:eastAsia="en-GB"/>
              </w:rPr>
              <w:t xml:space="preserve"> corresponds to 2ms, and so on.  When the field is absent, the UE applies the value 0.</w:t>
            </w:r>
          </w:p>
        </w:tc>
      </w:tr>
      <w:tr w:rsidR="002C5D28" w:rsidRPr="00B719ED"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B719ED" w:rsidRDefault="002C5D28" w:rsidP="00F43D0B">
            <w:pPr>
              <w:pStyle w:val="TAL"/>
              <w:rPr>
                <w:b/>
                <w:bCs/>
                <w:i/>
                <w:szCs w:val="22"/>
                <w:lang w:val="en-GB" w:eastAsia="en-GB"/>
              </w:rPr>
            </w:pPr>
            <w:r w:rsidRPr="00B719ED">
              <w:rPr>
                <w:b/>
                <w:bCs/>
                <w:i/>
                <w:szCs w:val="22"/>
                <w:lang w:val="en-GB" w:eastAsia="en-GB"/>
              </w:rPr>
              <w:t>sr-TransMax</w:t>
            </w:r>
          </w:p>
          <w:p w14:paraId="40B4172E" w14:textId="5C1165D4" w:rsidR="002C5D28" w:rsidRPr="00B719ED" w:rsidRDefault="002C5D28" w:rsidP="00F43D0B">
            <w:pPr>
              <w:pStyle w:val="TAL"/>
              <w:rPr>
                <w:b/>
                <w:bCs/>
                <w:i/>
                <w:szCs w:val="22"/>
                <w:lang w:val="en-GB" w:eastAsia="en-GB"/>
              </w:rPr>
            </w:pPr>
            <w:r w:rsidRPr="00B719ED">
              <w:rPr>
                <w:szCs w:val="22"/>
                <w:lang w:val="en-GB" w:eastAsia="en-GB"/>
              </w:rPr>
              <w:t xml:space="preserve">Maximum number of SR transmissions as described in </w:t>
            </w:r>
            <w:r w:rsidR="001634A6" w:rsidRPr="00B719ED">
              <w:rPr>
                <w:szCs w:val="22"/>
                <w:lang w:val="en-GB" w:eastAsia="en-GB"/>
              </w:rPr>
              <w:t xml:space="preserve">TS </w:t>
            </w:r>
            <w:r w:rsidRPr="00B719ED">
              <w:rPr>
                <w:szCs w:val="22"/>
                <w:lang w:val="en-GB" w:eastAsia="en-GB"/>
              </w:rPr>
              <w:t xml:space="preserve">38.321 [3]. </w:t>
            </w:r>
            <w:r w:rsidR="00C57E16" w:rsidRPr="00B719ED">
              <w:rPr>
                <w:szCs w:val="22"/>
                <w:lang w:val="en-GB" w:eastAsia="en-GB"/>
              </w:rPr>
              <w:t xml:space="preserve">Value </w:t>
            </w:r>
            <w:r w:rsidRPr="00B719ED">
              <w:rPr>
                <w:i/>
                <w:szCs w:val="22"/>
                <w:lang w:val="en-GB" w:eastAsia="en-GB"/>
              </w:rPr>
              <w:t>n4</w:t>
            </w:r>
            <w:r w:rsidRPr="00B719ED">
              <w:rPr>
                <w:szCs w:val="22"/>
                <w:lang w:val="en-GB" w:eastAsia="en-GB"/>
              </w:rPr>
              <w:t xml:space="preserve"> corresponds to 4,</w:t>
            </w:r>
            <w:r w:rsidR="001A7CCE" w:rsidRPr="00B719ED">
              <w:rPr>
                <w:szCs w:val="22"/>
                <w:lang w:val="en-GB" w:eastAsia="en-GB"/>
              </w:rPr>
              <w:t xml:space="preserve"> value</w:t>
            </w:r>
            <w:r w:rsidRPr="00B719ED">
              <w:rPr>
                <w:szCs w:val="22"/>
                <w:lang w:val="en-GB" w:eastAsia="en-GB"/>
              </w:rPr>
              <w:t xml:space="preserve"> </w:t>
            </w:r>
            <w:r w:rsidRPr="00B719ED">
              <w:rPr>
                <w:i/>
                <w:szCs w:val="22"/>
                <w:lang w:val="en-GB" w:eastAsia="en-GB"/>
              </w:rPr>
              <w:t>n8</w:t>
            </w:r>
            <w:r w:rsidRPr="00B719ED">
              <w:rPr>
                <w:szCs w:val="22"/>
                <w:lang w:val="en-GB" w:eastAsia="en-GB"/>
              </w:rPr>
              <w:t xml:space="preserve"> corresponds to 8, and so on. </w:t>
            </w:r>
          </w:p>
        </w:tc>
      </w:tr>
    </w:tbl>
    <w:p w14:paraId="4B13E5B2" w14:textId="77777777" w:rsidR="00C1597C" w:rsidRPr="00B719ED" w:rsidRDefault="00C1597C" w:rsidP="00C1597C"/>
    <w:p w14:paraId="555FBDB9" w14:textId="77777777" w:rsidR="002C5D28" w:rsidRPr="00B719ED" w:rsidRDefault="002C5D28" w:rsidP="002C5D28">
      <w:pPr>
        <w:pStyle w:val="Heading4"/>
        <w:rPr>
          <w:rFonts w:eastAsia="SimSun"/>
          <w:lang w:val="en-GB"/>
        </w:rPr>
      </w:pPr>
      <w:bookmarkStart w:id="4767" w:name="_Toc20426093"/>
      <w:bookmarkStart w:id="4768" w:name="_Toc29321489"/>
      <w:bookmarkStart w:id="4769" w:name="_Toc36219672"/>
      <w:bookmarkStart w:id="4770" w:name="_Toc36220348"/>
      <w:bookmarkStart w:id="4771" w:name="_Toc36513768"/>
      <w:bookmarkStart w:id="4772" w:name="_Toc46449826"/>
      <w:bookmarkStart w:id="4773" w:name="_Toc46489613"/>
      <w:bookmarkStart w:id="4774" w:name="_Toc52495447"/>
      <w:bookmarkStart w:id="4775" w:name="_Toc60781616"/>
      <w:bookmarkStart w:id="4776" w:name="_Toc67915663"/>
      <w:r w:rsidRPr="00B719ED">
        <w:rPr>
          <w:rFonts w:eastAsia="SimSun"/>
          <w:lang w:val="en-GB"/>
        </w:rPr>
        <w:lastRenderedPageBreak/>
        <w:t>–</w:t>
      </w:r>
      <w:r w:rsidRPr="00B719ED">
        <w:rPr>
          <w:rFonts w:eastAsia="SimSun"/>
          <w:lang w:val="en-GB"/>
        </w:rPr>
        <w:tab/>
      </w:r>
      <w:r w:rsidRPr="00B719ED">
        <w:rPr>
          <w:rFonts w:eastAsia="SimSun"/>
          <w:i/>
          <w:lang w:val="en-GB"/>
        </w:rPr>
        <w:t>SchedulingRequestId</w:t>
      </w:r>
      <w:bookmarkEnd w:id="4767"/>
      <w:bookmarkEnd w:id="4768"/>
      <w:bookmarkEnd w:id="4769"/>
      <w:bookmarkEnd w:id="4770"/>
      <w:bookmarkEnd w:id="4771"/>
      <w:bookmarkEnd w:id="4772"/>
      <w:bookmarkEnd w:id="4773"/>
      <w:bookmarkEnd w:id="4774"/>
      <w:bookmarkEnd w:id="4775"/>
      <w:bookmarkEnd w:id="4776"/>
    </w:p>
    <w:p w14:paraId="54FE36CD" w14:textId="77777777" w:rsidR="002C5D28" w:rsidRPr="00B719ED" w:rsidRDefault="002C5D28" w:rsidP="002C5D28">
      <w:pPr>
        <w:rPr>
          <w:rFonts w:eastAsia="SimSun"/>
        </w:rPr>
      </w:pPr>
      <w:r w:rsidRPr="00B719ED">
        <w:rPr>
          <w:rFonts w:eastAsia="SimSun"/>
        </w:rPr>
        <w:t xml:space="preserve">The IE </w:t>
      </w:r>
      <w:r w:rsidRPr="00B719ED">
        <w:rPr>
          <w:rFonts w:eastAsia="SimSun"/>
          <w:i/>
        </w:rPr>
        <w:t>SchedulingRequestId</w:t>
      </w:r>
      <w:r w:rsidRPr="00B719ED">
        <w:rPr>
          <w:rFonts w:eastAsia="SimSun"/>
        </w:rPr>
        <w:t xml:space="preserve"> is used to identify a Scheduling Request instance in the MAC layer.</w:t>
      </w:r>
    </w:p>
    <w:p w14:paraId="37893316" w14:textId="77777777" w:rsidR="002C5D28" w:rsidRPr="00B719ED" w:rsidRDefault="002C5D28" w:rsidP="002C5D28">
      <w:pPr>
        <w:pStyle w:val="TH"/>
        <w:rPr>
          <w:rFonts w:eastAsia="SimSun"/>
          <w:lang w:val="en-GB"/>
        </w:rPr>
      </w:pPr>
      <w:r w:rsidRPr="00B719ED">
        <w:rPr>
          <w:rFonts w:eastAsia="SimSun"/>
          <w:i/>
          <w:lang w:val="en-GB"/>
        </w:rPr>
        <w:t>SchedulingRequestId</w:t>
      </w:r>
      <w:r w:rsidRPr="00B719ED">
        <w:rPr>
          <w:rFonts w:eastAsia="SimSun"/>
          <w:lang w:val="en-GB"/>
        </w:rPr>
        <w:t xml:space="preserve"> information element</w:t>
      </w:r>
    </w:p>
    <w:p w14:paraId="257999F4" w14:textId="77777777" w:rsidR="002C5D28" w:rsidRPr="00B719ED" w:rsidRDefault="002C5D28" w:rsidP="002D43F2">
      <w:pPr>
        <w:pStyle w:val="PL"/>
      </w:pPr>
      <w:r w:rsidRPr="00B719ED">
        <w:t>-- ASN1START</w:t>
      </w:r>
    </w:p>
    <w:p w14:paraId="4513D9A4" w14:textId="77777777" w:rsidR="002C5D28" w:rsidRPr="00B719ED" w:rsidRDefault="002C5D28" w:rsidP="002D43F2">
      <w:pPr>
        <w:pStyle w:val="PL"/>
      </w:pPr>
      <w:r w:rsidRPr="00B719ED">
        <w:t>-- TAG-SCHEDULINGREQUESTID-START</w:t>
      </w:r>
    </w:p>
    <w:p w14:paraId="259144AB" w14:textId="77777777" w:rsidR="002C5D28" w:rsidRPr="00B719ED" w:rsidRDefault="002C5D28" w:rsidP="002D43F2">
      <w:pPr>
        <w:pStyle w:val="PL"/>
      </w:pPr>
    </w:p>
    <w:p w14:paraId="510410AA" w14:textId="77777777" w:rsidR="002C5D28" w:rsidRPr="00B719ED" w:rsidRDefault="002C5D28" w:rsidP="002D43F2">
      <w:pPr>
        <w:pStyle w:val="PL"/>
      </w:pPr>
      <w:r w:rsidRPr="00B719ED">
        <w:t>SchedulingRequestId ::=             INTEGER (0..7)</w:t>
      </w:r>
    </w:p>
    <w:p w14:paraId="24001A9C" w14:textId="77777777" w:rsidR="002C5D28" w:rsidRPr="00B719ED" w:rsidRDefault="002C5D28" w:rsidP="002D43F2">
      <w:pPr>
        <w:pStyle w:val="PL"/>
      </w:pPr>
    </w:p>
    <w:p w14:paraId="330985C6" w14:textId="77777777" w:rsidR="002C5D28" w:rsidRPr="00B719ED" w:rsidRDefault="002C5D28" w:rsidP="002D43F2">
      <w:pPr>
        <w:pStyle w:val="PL"/>
      </w:pPr>
      <w:r w:rsidRPr="00B719ED">
        <w:t>-- TAG-SCHEDULINGREQUESTID-STOP</w:t>
      </w:r>
    </w:p>
    <w:p w14:paraId="0F5DD220" w14:textId="77777777" w:rsidR="002C5D28" w:rsidRPr="00B719ED" w:rsidRDefault="002C5D28" w:rsidP="002D43F2">
      <w:pPr>
        <w:pStyle w:val="PL"/>
      </w:pPr>
      <w:r w:rsidRPr="00B719ED">
        <w:t>-- ASN1STOP</w:t>
      </w:r>
    </w:p>
    <w:p w14:paraId="1D52DD42" w14:textId="77777777" w:rsidR="00C1597C" w:rsidRPr="00B719ED" w:rsidRDefault="00C1597C" w:rsidP="00C1597C"/>
    <w:p w14:paraId="0EFEF955" w14:textId="77777777" w:rsidR="002C5D28" w:rsidRPr="00B719ED" w:rsidRDefault="002C5D28" w:rsidP="002C5D28">
      <w:pPr>
        <w:pStyle w:val="Heading4"/>
        <w:rPr>
          <w:rFonts w:eastAsia="SimSun"/>
          <w:lang w:val="en-GB"/>
        </w:rPr>
      </w:pPr>
      <w:bookmarkStart w:id="4777" w:name="_Toc20426094"/>
      <w:bookmarkStart w:id="4778" w:name="_Toc29321490"/>
      <w:bookmarkStart w:id="4779" w:name="_Toc36219673"/>
      <w:bookmarkStart w:id="4780" w:name="_Toc36220349"/>
      <w:bookmarkStart w:id="4781" w:name="_Toc36513769"/>
      <w:bookmarkStart w:id="4782" w:name="_Toc46449827"/>
      <w:bookmarkStart w:id="4783" w:name="_Toc46489614"/>
      <w:bookmarkStart w:id="4784" w:name="_Toc52495448"/>
      <w:bookmarkStart w:id="4785" w:name="_Toc60781617"/>
      <w:bookmarkStart w:id="4786" w:name="_Toc67915664"/>
      <w:r w:rsidRPr="00B719ED">
        <w:rPr>
          <w:rFonts w:eastAsia="SimSun"/>
          <w:lang w:val="en-GB"/>
        </w:rPr>
        <w:t>–</w:t>
      </w:r>
      <w:r w:rsidRPr="00B719ED">
        <w:rPr>
          <w:rFonts w:eastAsia="SimSun"/>
          <w:lang w:val="en-GB"/>
        </w:rPr>
        <w:tab/>
      </w:r>
      <w:r w:rsidRPr="00B719ED">
        <w:rPr>
          <w:rFonts w:eastAsia="SimSun"/>
          <w:i/>
          <w:lang w:val="en-GB"/>
        </w:rPr>
        <w:t>SchedulingRequestResourceConfig</w:t>
      </w:r>
      <w:bookmarkEnd w:id="4777"/>
      <w:bookmarkEnd w:id="4778"/>
      <w:bookmarkEnd w:id="4779"/>
      <w:bookmarkEnd w:id="4780"/>
      <w:bookmarkEnd w:id="4781"/>
      <w:bookmarkEnd w:id="4782"/>
      <w:bookmarkEnd w:id="4783"/>
      <w:bookmarkEnd w:id="4784"/>
      <w:bookmarkEnd w:id="4785"/>
      <w:bookmarkEnd w:id="4786"/>
    </w:p>
    <w:p w14:paraId="66AFE8E0" w14:textId="77777777" w:rsidR="00F95F2F" w:rsidRPr="00B719ED" w:rsidRDefault="002C5D28" w:rsidP="002C5D28">
      <w:pPr>
        <w:rPr>
          <w:rFonts w:eastAsia="SimSun"/>
        </w:rPr>
      </w:pPr>
      <w:r w:rsidRPr="00B719ED">
        <w:rPr>
          <w:rFonts w:eastAsia="SimSun"/>
        </w:rPr>
        <w:t xml:space="preserve">The IE </w:t>
      </w:r>
      <w:r w:rsidRPr="00B719ED">
        <w:rPr>
          <w:rFonts w:eastAsia="SimSun"/>
          <w:i/>
        </w:rPr>
        <w:t>SchedulingRequestResourceConfig</w:t>
      </w:r>
      <w:r w:rsidRPr="00B719ED">
        <w:rPr>
          <w:rFonts w:eastAsia="SimSun"/>
        </w:rPr>
        <w:t xml:space="preserve"> determines physical layer resources on PUCCH where the UE may send the dedicated scheduling request (D-SR) (see </w:t>
      </w:r>
      <w:r w:rsidR="00A87238" w:rsidRPr="00B719ED">
        <w:rPr>
          <w:rFonts w:eastAsia="SimSun"/>
        </w:rPr>
        <w:t>TS 38.213 [13]</w:t>
      </w:r>
      <w:r w:rsidRPr="00B719ED">
        <w:rPr>
          <w:rFonts w:eastAsia="SimSun"/>
        </w:rPr>
        <w:t xml:space="preserve">, </w:t>
      </w:r>
      <w:r w:rsidR="00581EBE" w:rsidRPr="00B719ED">
        <w:rPr>
          <w:rFonts w:eastAsia="SimSun"/>
        </w:rPr>
        <w:t>clause</w:t>
      </w:r>
      <w:r w:rsidRPr="00B719ED">
        <w:rPr>
          <w:rFonts w:eastAsia="SimSun"/>
        </w:rPr>
        <w:t xml:space="preserve"> 9.2.4).</w:t>
      </w:r>
    </w:p>
    <w:p w14:paraId="0585BFA8" w14:textId="77777777" w:rsidR="002C5D28" w:rsidRPr="00B719ED" w:rsidRDefault="002C5D28" w:rsidP="002C5D28">
      <w:pPr>
        <w:pStyle w:val="TH"/>
        <w:rPr>
          <w:rFonts w:eastAsia="SimSun"/>
          <w:lang w:val="en-GB"/>
        </w:rPr>
      </w:pPr>
      <w:r w:rsidRPr="00B719ED">
        <w:rPr>
          <w:rFonts w:eastAsia="SimSun"/>
          <w:i/>
          <w:lang w:val="en-GB"/>
        </w:rPr>
        <w:t>SchedulingRequestResourceConfig</w:t>
      </w:r>
      <w:r w:rsidRPr="00B719ED">
        <w:rPr>
          <w:rFonts w:eastAsia="SimSun"/>
          <w:lang w:val="en-GB"/>
        </w:rPr>
        <w:t xml:space="preserve"> information element</w:t>
      </w:r>
    </w:p>
    <w:p w14:paraId="7716412E" w14:textId="77777777" w:rsidR="00F95F2F" w:rsidRPr="00B719ED" w:rsidRDefault="002C5D28" w:rsidP="002D43F2">
      <w:pPr>
        <w:pStyle w:val="PL"/>
      </w:pPr>
      <w:r w:rsidRPr="00B719ED">
        <w:t>-- ASN1START</w:t>
      </w:r>
    </w:p>
    <w:p w14:paraId="2BCF87E9" w14:textId="72C7EB29" w:rsidR="002C5D28" w:rsidRPr="00B719ED" w:rsidRDefault="002C5D28" w:rsidP="002D43F2">
      <w:pPr>
        <w:pStyle w:val="PL"/>
      </w:pPr>
      <w:r w:rsidRPr="00B719ED">
        <w:t>-- TAG-SCHEDULINGREQUESTRESOURCECONFIG-START</w:t>
      </w:r>
    </w:p>
    <w:p w14:paraId="539DB568" w14:textId="77777777" w:rsidR="002C5D28" w:rsidRPr="00B719ED" w:rsidRDefault="002C5D28" w:rsidP="002D43F2">
      <w:pPr>
        <w:pStyle w:val="PL"/>
      </w:pPr>
    </w:p>
    <w:p w14:paraId="644546B9" w14:textId="77777777" w:rsidR="002C5D28" w:rsidRPr="00B719ED" w:rsidRDefault="002C5D28" w:rsidP="002D43F2">
      <w:pPr>
        <w:pStyle w:val="PL"/>
      </w:pPr>
      <w:r w:rsidRPr="00B719ED">
        <w:t>SchedulingRequestResourceConfig ::=     SEQUENCE {</w:t>
      </w:r>
    </w:p>
    <w:p w14:paraId="50B70F48" w14:textId="77777777" w:rsidR="002C5D28" w:rsidRPr="00B719ED" w:rsidRDefault="002C5D28" w:rsidP="002D43F2">
      <w:pPr>
        <w:pStyle w:val="PL"/>
      </w:pPr>
      <w:r w:rsidRPr="00B719ED">
        <w:t xml:space="preserve">    schedulingRequestResourceId             SchedulingRequestResourceId,</w:t>
      </w:r>
    </w:p>
    <w:p w14:paraId="19D22276" w14:textId="77777777" w:rsidR="002C5D28" w:rsidRPr="00B719ED" w:rsidRDefault="002C5D28" w:rsidP="002D43F2">
      <w:pPr>
        <w:pStyle w:val="PL"/>
      </w:pPr>
      <w:r w:rsidRPr="00B719ED">
        <w:t xml:space="preserve">    schedulingRequestID                     SchedulingRequestId,</w:t>
      </w:r>
    </w:p>
    <w:p w14:paraId="2D80D286" w14:textId="77777777" w:rsidR="002C5D28" w:rsidRPr="00B719ED" w:rsidRDefault="002C5D28" w:rsidP="002D43F2">
      <w:pPr>
        <w:pStyle w:val="PL"/>
      </w:pPr>
      <w:r w:rsidRPr="00B719ED">
        <w:t xml:space="preserve">    periodicityAndOffset                    CHOICE {</w:t>
      </w:r>
    </w:p>
    <w:p w14:paraId="4219275C" w14:textId="77777777" w:rsidR="00F95F2F" w:rsidRPr="00B719ED" w:rsidRDefault="002C5D28" w:rsidP="002D43F2">
      <w:pPr>
        <w:pStyle w:val="PL"/>
      </w:pPr>
      <w:r w:rsidRPr="00B719ED">
        <w:t xml:space="preserve">        sym2                                    NULL,</w:t>
      </w:r>
    </w:p>
    <w:p w14:paraId="5A07D59A" w14:textId="77777777" w:rsidR="00F95F2F" w:rsidRPr="00B719ED" w:rsidRDefault="002C5D28" w:rsidP="002D43F2">
      <w:pPr>
        <w:pStyle w:val="PL"/>
      </w:pPr>
      <w:r w:rsidRPr="00B719ED">
        <w:t xml:space="preserve">        sym6or7                                 NULL,</w:t>
      </w:r>
    </w:p>
    <w:p w14:paraId="799A6556" w14:textId="77777777" w:rsidR="002C5D28" w:rsidRPr="00B719ED" w:rsidRDefault="002C5D28" w:rsidP="002D43F2">
      <w:pPr>
        <w:pStyle w:val="PL"/>
      </w:pPr>
      <w:r w:rsidRPr="00B719ED">
        <w:t xml:space="preserve">        sl1                                     NULL,                       -- Recurs in every slot</w:t>
      </w:r>
    </w:p>
    <w:p w14:paraId="332E7FC4" w14:textId="77777777" w:rsidR="002C5D28" w:rsidRPr="00B719ED" w:rsidRDefault="002C5D28" w:rsidP="002D43F2">
      <w:pPr>
        <w:pStyle w:val="PL"/>
      </w:pPr>
      <w:r w:rsidRPr="00B719ED">
        <w:t xml:space="preserve">        sl2                                     INTEGER (0..1),</w:t>
      </w:r>
    </w:p>
    <w:p w14:paraId="19E84EDB" w14:textId="77777777" w:rsidR="002C5D28" w:rsidRPr="00B719ED" w:rsidRDefault="002C5D28" w:rsidP="002D43F2">
      <w:pPr>
        <w:pStyle w:val="PL"/>
      </w:pPr>
      <w:r w:rsidRPr="00B719ED">
        <w:t xml:space="preserve">        sl4                                     INTEGER (0..3),</w:t>
      </w:r>
    </w:p>
    <w:p w14:paraId="0025FA6F" w14:textId="77777777" w:rsidR="002C5D28" w:rsidRPr="00B719ED" w:rsidRDefault="002C5D28" w:rsidP="002D43F2">
      <w:pPr>
        <w:pStyle w:val="PL"/>
      </w:pPr>
      <w:r w:rsidRPr="00B719ED">
        <w:t xml:space="preserve">        sl5                                     INTEGER (0..4),</w:t>
      </w:r>
    </w:p>
    <w:p w14:paraId="4C0523C1" w14:textId="77777777" w:rsidR="002C5D28" w:rsidRPr="00B719ED" w:rsidRDefault="002C5D28" w:rsidP="002D43F2">
      <w:pPr>
        <w:pStyle w:val="PL"/>
      </w:pPr>
      <w:r w:rsidRPr="00B719ED">
        <w:t xml:space="preserve">        sl8                                     INTEGER (0..7),</w:t>
      </w:r>
    </w:p>
    <w:p w14:paraId="7C397C20" w14:textId="77777777" w:rsidR="002C5D28" w:rsidRPr="00B719ED" w:rsidRDefault="002C5D28" w:rsidP="002D43F2">
      <w:pPr>
        <w:pStyle w:val="PL"/>
      </w:pPr>
      <w:r w:rsidRPr="00B719ED">
        <w:t xml:space="preserve">        sl10                                    INTEGER (0..9),</w:t>
      </w:r>
    </w:p>
    <w:p w14:paraId="445BDE1F" w14:textId="77777777" w:rsidR="002C5D28" w:rsidRPr="00B719ED" w:rsidRDefault="002C5D28" w:rsidP="002D43F2">
      <w:pPr>
        <w:pStyle w:val="PL"/>
      </w:pPr>
      <w:r w:rsidRPr="00B719ED">
        <w:t xml:space="preserve">        sl16                                    INTEGER (0..15),</w:t>
      </w:r>
    </w:p>
    <w:p w14:paraId="136526E7" w14:textId="77777777" w:rsidR="002C5D28" w:rsidRPr="00B719ED" w:rsidRDefault="002C5D28" w:rsidP="002D43F2">
      <w:pPr>
        <w:pStyle w:val="PL"/>
      </w:pPr>
      <w:r w:rsidRPr="00B719ED">
        <w:t xml:space="preserve">        sl20                                    INTEGER (0..19),</w:t>
      </w:r>
    </w:p>
    <w:p w14:paraId="2A922504" w14:textId="77777777" w:rsidR="002C5D28" w:rsidRPr="00B719ED" w:rsidRDefault="002C5D28" w:rsidP="002D43F2">
      <w:pPr>
        <w:pStyle w:val="PL"/>
      </w:pPr>
      <w:r w:rsidRPr="00B719ED">
        <w:t xml:space="preserve">        sl40                                    INTEGER (0..39),</w:t>
      </w:r>
    </w:p>
    <w:p w14:paraId="43A2CDAA" w14:textId="77777777" w:rsidR="002C5D28" w:rsidRPr="00B719ED" w:rsidRDefault="002C5D28" w:rsidP="002D43F2">
      <w:pPr>
        <w:pStyle w:val="PL"/>
      </w:pPr>
      <w:r w:rsidRPr="00B719ED">
        <w:t xml:space="preserve">        sl80                                    INTEGER (0..79),</w:t>
      </w:r>
    </w:p>
    <w:p w14:paraId="57B8C9F9" w14:textId="77777777" w:rsidR="002C5D28" w:rsidRPr="00B719ED" w:rsidRDefault="002C5D28" w:rsidP="002D43F2">
      <w:pPr>
        <w:pStyle w:val="PL"/>
      </w:pPr>
      <w:r w:rsidRPr="00B719ED">
        <w:t xml:space="preserve">        sl160                                   INTEGER (0..159),</w:t>
      </w:r>
    </w:p>
    <w:p w14:paraId="67293FC7" w14:textId="77777777" w:rsidR="002C5D28" w:rsidRPr="00B719ED" w:rsidRDefault="002C5D28" w:rsidP="002D43F2">
      <w:pPr>
        <w:pStyle w:val="PL"/>
      </w:pPr>
      <w:r w:rsidRPr="00B719ED">
        <w:t xml:space="preserve">        sl320                                   INTEGER (0..319),</w:t>
      </w:r>
    </w:p>
    <w:p w14:paraId="3480ABD5" w14:textId="77777777" w:rsidR="002C5D28" w:rsidRPr="00B719ED" w:rsidRDefault="002C5D28" w:rsidP="002D43F2">
      <w:pPr>
        <w:pStyle w:val="PL"/>
      </w:pPr>
      <w:r w:rsidRPr="00B719ED">
        <w:t xml:space="preserve">        sl640                                   INTEGER (0..639)</w:t>
      </w:r>
    </w:p>
    <w:p w14:paraId="474CCB7E" w14:textId="7A94EF1A" w:rsidR="002C5D28" w:rsidRPr="00B719ED" w:rsidRDefault="002C5D28" w:rsidP="002D43F2">
      <w:pPr>
        <w:pStyle w:val="PL"/>
      </w:pPr>
      <w:r w:rsidRPr="00B719ED">
        <w:t xml:space="preserve">    }                                                                           </w:t>
      </w:r>
      <w:r w:rsidR="00F80BEF" w:rsidRPr="00B719ED">
        <w:t xml:space="preserve">                            </w:t>
      </w:r>
      <w:r w:rsidRPr="00B719ED">
        <w:t>OPTIONAL,   -- Need M</w:t>
      </w:r>
    </w:p>
    <w:p w14:paraId="682774B1" w14:textId="3EA59EF3" w:rsidR="002C5D28" w:rsidRPr="00B719ED" w:rsidRDefault="002C5D28" w:rsidP="002D43F2">
      <w:pPr>
        <w:pStyle w:val="PL"/>
      </w:pPr>
      <w:r w:rsidRPr="00B719ED">
        <w:t xml:space="preserve">    resource                                PUCCH-ResourceId                                                OPTIONAL    -- Need M</w:t>
      </w:r>
    </w:p>
    <w:p w14:paraId="4CB494EC" w14:textId="77777777" w:rsidR="002C5D28" w:rsidRPr="00B719ED" w:rsidRDefault="002C5D28" w:rsidP="002D43F2">
      <w:pPr>
        <w:pStyle w:val="PL"/>
      </w:pPr>
      <w:r w:rsidRPr="00B719ED">
        <w:t>}</w:t>
      </w:r>
    </w:p>
    <w:p w14:paraId="46C20DC8" w14:textId="77777777" w:rsidR="002C5D28" w:rsidRPr="00B719ED" w:rsidRDefault="002C5D28" w:rsidP="002D43F2">
      <w:pPr>
        <w:pStyle w:val="PL"/>
      </w:pPr>
    </w:p>
    <w:p w14:paraId="1D9788A7" w14:textId="7A956C57" w:rsidR="002C5D28" w:rsidRPr="00B719ED" w:rsidRDefault="002C5D28" w:rsidP="002D43F2">
      <w:pPr>
        <w:pStyle w:val="PL"/>
      </w:pPr>
      <w:r w:rsidRPr="00B719ED">
        <w:t>-- TAG-SCHEDULINGREQUESTRESOURCECONFIG-STOP</w:t>
      </w:r>
    </w:p>
    <w:p w14:paraId="59621DB9" w14:textId="77777777" w:rsidR="002C5D28" w:rsidRPr="00B719ED" w:rsidRDefault="002C5D28" w:rsidP="002D43F2">
      <w:pPr>
        <w:pStyle w:val="PL"/>
      </w:pPr>
      <w:r w:rsidRPr="00B719ED">
        <w:t>-- ASN1STOP</w:t>
      </w:r>
    </w:p>
    <w:p w14:paraId="241B1EB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B719ED" w:rsidRDefault="002C5D28" w:rsidP="00F43D0B">
            <w:pPr>
              <w:pStyle w:val="TAH"/>
              <w:rPr>
                <w:szCs w:val="22"/>
                <w:lang w:val="en-GB" w:eastAsia="ja-JP"/>
              </w:rPr>
            </w:pPr>
            <w:r w:rsidRPr="00B719ED">
              <w:rPr>
                <w:i/>
                <w:szCs w:val="22"/>
                <w:lang w:val="en-GB" w:eastAsia="ja-JP"/>
              </w:rPr>
              <w:t xml:space="preserve">SchedulingRequestResourceConfig </w:t>
            </w:r>
            <w:r w:rsidRPr="00B719ED">
              <w:rPr>
                <w:szCs w:val="22"/>
                <w:lang w:val="en-GB" w:eastAsia="ja-JP"/>
              </w:rPr>
              <w:t>field descriptions</w:t>
            </w:r>
          </w:p>
        </w:tc>
      </w:tr>
      <w:tr w:rsidR="00E45D2A" w:rsidRPr="00B719ED"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8DD51C8" w14:textId="77777777" w:rsidR="00F95F2F" w:rsidRPr="00B719ED" w:rsidRDefault="002C5D28" w:rsidP="00F43D0B">
            <w:pPr>
              <w:pStyle w:val="TAL"/>
              <w:rPr>
                <w:szCs w:val="22"/>
                <w:lang w:val="en-GB" w:eastAsia="ja-JP"/>
              </w:rPr>
            </w:pPr>
            <w:r w:rsidRPr="00B719ED">
              <w:rPr>
                <w:szCs w:val="22"/>
                <w:lang w:val="en-GB" w:eastAsia="ja-JP"/>
              </w:rPr>
              <w:t xml:space="preserve">SR periodicity and offset in number of </w:t>
            </w:r>
            <w:r w:rsidR="00E71D45" w:rsidRPr="00B719ED">
              <w:rPr>
                <w:szCs w:val="22"/>
                <w:lang w:val="en-GB" w:eastAsia="ja-JP"/>
              </w:rPr>
              <w:t xml:space="preserve">symbols or </w:t>
            </w:r>
            <w:r w:rsidRPr="00B719ED">
              <w:rPr>
                <w:szCs w:val="22"/>
                <w:lang w:val="en-GB" w:eastAsia="ja-JP"/>
              </w:rPr>
              <w:t xml:space="preserve">slots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 The following periodicities may be configured depending on the chosen subcarrier spacing:</w:t>
            </w:r>
          </w:p>
          <w:p w14:paraId="7D9724BE" w14:textId="77777777" w:rsidR="00F95F2F" w:rsidRPr="00B719ED" w:rsidRDefault="002C5D28" w:rsidP="00F43D0B">
            <w:pPr>
              <w:pStyle w:val="TAL"/>
              <w:rPr>
                <w:szCs w:val="22"/>
                <w:lang w:val="en-GB" w:eastAsia="ja-JP"/>
              </w:rPr>
            </w:pPr>
            <w:r w:rsidRPr="00B719ED">
              <w:rPr>
                <w:szCs w:val="22"/>
                <w:lang w:val="en-GB" w:eastAsia="ja-JP"/>
              </w:rPr>
              <w:t>SCS =  15 kHz: 2sym, 7sym, 1sl, 2sl, 4sl, 5sl, 8sl, 10sl, 16sl, 20sl, 40sl, 80sl</w:t>
            </w:r>
          </w:p>
          <w:p w14:paraId="2A698AFB" w14:textId="77777777" w:rsidR="00F95F2F" w:rsidRPr="00B719ED" w:rsidRDefault="002C5D28" w:rsidP="00F43D0B">
            <w:pPr>
              <w:pStyle w:val="TAL"/>
              <w:rPr>
                <w:szCs w:val="22"/>
                <w:lang w:val="en-GB" w:eastAsia="ja-JP"/>
              </w:rPr>
            </w:pPr>
            <w:r w:rsidRPr="00B719ED">
              <w:rPr>
                <w:szCs w:val="22"/>
                <w:lang w:val="en-GB" w:eastAsia="ja-JP"/>
              </w:rPr>
              <w:t>SCS =  30 kHz: 2sym, 7sym, 1sl, 2sl, 4sl, 8sl, 10sl, 16sl, 20sl, 40sl, 80sl, 160sl</w:t>
            </w:r>
          </w:p>
          <w:p w14:paraId="2E057FB3" w14:textId="77777777" w:rsidR="00F95F2F" w:rsidRPr="00B719ED" w:rsidRDefault="002C5D28" w:rsidP="00F43D0B">
            <w:pPr>
              <w:pStyle w:val="TAL"/>
              <w:rPr>
                <w:szCs w:val="22"/>
                <w:lang w:val="en-GB" w:eastAsia="ja-JP"/>
              </w:rPr>
            </w:pPr>
            <w:r w:rsidRPr="00B719ED">
              <w:rPr>
                <w:szCs w:val="22"/>
                <w:lang w:val="en-GB" w:eastAsia="ja-JP"/>
              </w:rPr>
              <w:t>SCS =  60 kHz: 2sym, 7sym/6sym, 1sl, 2sl, 4sl, 8sl, 16sl, 20sl, 40sl, 80sl, 160sl, 320sl</w:t>
            </w:r>
          </w:p>
          <w:p w14:paraId="2400B891" w14:textId="77777777" w:rsidR="00F95F2F" w:rsidRPr="00B719ED" w:rsidRDefault="002C5D28" w:rsidP="00F43D0B">
            <w:pPr>
              <w:pStyle w:val="TAL"/>
              <w:rPr>
                <w:szCs w:val="22"/>
                <w:lang w:val="en-GB" w:eastAsia="ja-JP"/>
              </w:rPr>
            </w:pPr>
            <w:r w:rsidRPr="00B719ED">
              <w:rPr>
                <w:szCs w:val="22"/>
                <w:lang w:val="en-GB" w:eastAsia="ja-JP"/>
              </w:rPr>
              <w:t>SCS = 120 kHz: 2sym, 7sym, 1sl, 2sl, 4sl, 8sl, 16sl, 40sl, 80sl, 160sl, 320sl, 640</w:t>
            </w:r>
            <w:r w:rsidR="00E71D45" w:rsidRPr="00B719ED">
              <w:rPr>
                <w:szCs w:val="22"/>
                <w:lang w:val="en-GB" w:eastAsia="ja-JP"/>
              </w:rPr>
              <w:t>sl</w:t>
            </w:r>
          </w:p>
          <w:p w14:paraId="4AB5518A" w14:textId="77777777" w:rsidR="002C5D28" w:rsidRPr="00B719ED" w:rsidRDefault="002C5D28" w:rsidP="00F43D0B">
            <w:pPr>
              <w:pStyle w:val="TAL"/>
              <w:rPr>
                <w:szCs w:val="22"/>
                <w:lang w:val="en-GB" w:eastAsia="ja-JP"/>
              </w:rPr>
            </w:pPr>
          </w:p>
          <w:p w14:paraId="2906042F" w14:textId="77777777" w:rsidR="00F95F2F" w:rsidRPr="00B719ED" w:rsidRDefault="002C5D28" w:rsidP="00F43D0B">
            <w:pPr>
              <w:pStyle w:val="TAL"/>
              <w:rPr>
                <w:szCs w:val="22"/>
                <w:lang w:val="en-GB" w:eastAsia="ja-JP"/>
              </w:rPr>
            </w:pPr>
            <w:r w:rsidRPr="00B719ED">
              <w:rPr>
                <w:szCs w:val="22"/>
                <w:lang w:val="en-GB" w:eastAsia="ja-JP"/>
              </w:rPr>
              <w:t>sym6or7 corresponds to 6 symbols if extended cyclic prefix and a SCS of 60 kHz are configured, otherwise it corresponds to 7 symbols.</w:t>
            </w:r>
          </w:p>
          <w:p w14:paraId="66DB4BE0" w14:textId="77777777" w:rsidR="002C5D28" w:rsidRPr="00B719ED" w:rsidRDefault="002C5D28" w:rsidP="00F43D0B">
            <w:pPr>
              <w:pStyle w:val="TAL"/>
              <w:rPr>
                <w:szCs w:val="22"/>
                <w:lang w:val="en-GB" w:eastAsia="ja-JP"/>
              </w:rPr>
            </w:pPr>
            <w:r w:rsidRPr="00B719ED">
              <w:rPr>
                <w:szCs w:val="22"/>
                <w:lang w:val="en-GB" w:eastAsia="ja-JP"/>
              </w:rPr>
              <w:t xml:space="preserve">For periodicities </w:t>
            </w:r>
            <w:r w:rsidR="00E71D45" w:rsidRPr="00B719ED">
              <w:rPr>
                <w:szCs w:val="22"/>
                <w:lang w:val="en-GB" w:eastAsia="ja-JP"/>
              </w:rPr>
              <w:t>2</w:t>
            </w:r>
            <w:r w:rsidRPr="00B719ED">
              <w:rPr>
                <w:szCs w:val="22"/>
                <w:lang w:val="en-GB" w:eastAsia="ja-JP"/>
              </w:rPr>
              <w:t xml:space="preserve">sym, </w:t>
            </w:r>
            <w:r w:rsidR="00E71D45" w:rsidRPr="00B719ED">
              <w:rPr>
                <w:szCs w:val="22"/>
                <w:lang w:val="en-GB" w:eastAsia="ja-JP"/>
              </w:rPr>
              <w:t>7</w:t>
            </w:r>
            <w:r w:rsidRPr="00B719ED">
              <w:rPr>
                <w:szCs w:val="22"/>
                <w:lang w:val="en-GB" w:eastAsia="ja-JP"/>
              </w:rPr>
              <w:t>sym and sl1 the UE assumes an offset of 0 slots.</w:t>
            </w:r>
          </w:p>
        </w:tc>
      </w:tr>
      <w:tr w:rsidR="00E45D2A" w:rsidRPr="00B719ED"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B719ED" w:rsidRDefault="002C5D28" w:rsidP="00F43D0B">
            <w:pPr>
              <w:pStyle w:val="TAL"/>
              <w:rPr>
                <w:szCs w:val="22"/>
                <w:lang w:val="en-GB" w:eastAsia="ja-JP"/>
              </w:rPr>
            </w:pPr>
            <w:r w:rsidRPr="00B719ED">
              <w:rPr>
                <w:b/>
                <w:i/>
                <w:szCs w:val="22"/>
                <w:lang w:val="en-GB" w:eastAsia="ja-JP"/>
              </w:rPr>
              <w:t>resource</w:t>
            </w:r>
          </w:p>
          <w:p w14:paraId="38EC44E4" w14:textId="77777777" w:rsidR="002C5D28" w:rsidRPr="00B719ED" w:rsidRDefault="002C5D28" w:rsidP="007A343C">
            <w:pPr>
              <w:pStyle w:val="TAL"/>
              <w:rPr>
                <w:szCs w:val="22"/>
                <w:lang w:val="en-GB" w:eastAsia="ja-JP"/>
              </w:rPr>
            </w:pPr>
            <w:r w:rsidRPr="00B719ED">
              <w:rPr>
                <w:szCs w:val="22"/>
                <w:lang w:val="en-GB" w:eastAsia="ja-JP"/>
              </w:rPr>
              <w:t xml:space="preserve">ID of the PUCCH resource in which the UE shall send the scheduling request.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of the same UL BWP and serving cell as this </w:t>
            </w:r>
            <w:r w:rsidRPr="00B719ED">
              <w:rPr>
                <w:i/>
                <w:szCs w:val="22"/>
                <w:lang w:val="en-GB" w:eastAsia="ja-JP"/>
              </w:rPr>
              <w:t>SchedulingRequestResourceConfig</w:t>
            </w:r>
            <w:r w:rsidRPr="00B719ED">
              <w:rPr>
                <w:szCs w:val="22"/>
                <w:lang w:val="en-GB" w:eastAsia="ja-JP"/>
              </w:rPr>
              <w:t xml:space="preserve">. The network configures a </w:t>
            </w:r>
            <w:r w:rsidRPr="00B719ED">
              <w:rPr>
                <w:i/>
                <w:szCs w:val="22"/>
                <w:lang w:val="en-GB" w:eastAsia="ja-JP"/>
              </w:rPr>
              <w:t>PUCCH-Resource</w:t>
            </w:r>
            <w:r w:rsidRPr="00B719ED">
              <w:rPr>
                <w:szCs w:val="22"/>
                <w:lang w:val="en-GB" w:eastAsia="ja-JP"/>
              </w:rPr>
              <w:t xml:space="preserve"> of </w:t>
            </w:r>
            <w:r w:rsidRPr="00B719ED">
              <w:rPr>
                <w:i/>
                <w:szCs w:val="22"/>
                <w:lang w:val="en-GB" w:eastAsia="ja-JP"/>
              </w:rPr>
              <w:t>PUCCH-format0</w:t>
            </w:r>
            <w:r w:rsidRPr="00B719ED">
              <w:rPr>
                <w:szCs w:val="22"/>
                <w:lang w:val="en-GB" w:eastAsia="ja-JP"/>
              </w:rPr>
              <w:t xml:space="preserve"> or </w:t>
            </w:r>
            <w:r w:rsidRPr="00B719ED">
              <w:rPr>
                <w:i/>
                <w:szCs w:val="22"/>
                <w:lang w:val="en-GB" w:eastAsia="ja-JP"/>
              </w:rPr>
              <w:t>PUCCH-format1</w:t>
            </w:r>
            <w:r w:rsidRPr="00B719ED">
              <w:rPr>
                <w:szCs w:val="22"/>
                <w:lang w:val="en-GB" w:eastAsia="ja-JP"/>
              </w:rPr>
              <w:t xml:space="preserve"> (other formats not supported)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9.2.</w:t>
            </w:r>
            <w:r w:rsidR="007A343C" w:rsidRPr="00B719ED">
              <w:rPr>
                <w:szCs w:val="22"/>
                <w:lang w:val="en-GB" w:eastAsia="ja-JP"/>
              </w:rPr>
              <w:t>4</w:t>
            </w:r>
            <w:r w:rsidRPr="00B719ED">
              <w:rPr>
                <w:szCs w:val="22"/>
                <w:lang w:val="en-GB" w:eastAsia="ja-JP"/>
              </w:rPr>
              <w:t>)</w:t>
            </w:r>
          </w:p>
        </w:tc>
      </w:tr>
      <w:tr w:rsidR="002C5D28" w:rsidRPr="00B719ED"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B719ED" w:rsidRDefault="002C5D28" w:rsidP="00F43D0B">
            <w:pPr>
              <w:pStyle w:val="TAL"/>
              <w:rPr>
                <w:szCs w:val="22"/>
                <w:lang w:val="en-GB" w:eastAsia="ja-JP"/>
              </w:rPr>
            </w:pPr>
            <w:r w:rsidRPr="00B719ED">
              <w:rPr>
                <w:b/>
                <w:i/>
                <w:szCs w:val="22"/>
                <w:lang w:val="en-GB" w:eastAsia="ja-JP"/>
              </w:rPr>
              <w:t>schedulingRequestID</w:t>
            </w:r>
          </w:p>
          <w:p w14:paraId="4D811001" w14:textId="77777777" w:rsidR="002C5D28" w:rsidRPr="00B719ED" w:rsidRDefault="002C5D28" w:rsidP="00F43D0B">
            <w:pPr>
              <w:pStyle w:val="TAL"/>
              <w:rPr>
                <w:szCs w:val="22"/>
                <w:lang w:val="en-GB" w:eastAsia="ja-JP"/>
              </w:rPr>
            </w:pPr>
            <w:r w:rsidRPr="00B719ED">
              <w:rPr>
                <w:szCs w:val="22"/>
                <w:lang w:val="en-GB" w:eastAsia="ja-JP"/>
              </w:rPr>
              <w:t xml:space="preserve">The ID of the </w:t>
            </w:r>
            <w:r w:rsidRPr="00B719ED">
              <w:rPr>
                <w:i/>
                <w:szCs w:val="22"/>
                <w:lang w:val="en-GB" w:eastAsia="ja-JP"/>
              </w:rPr>
              <w:t>SchedulingRequestConfig</w:t>
            </w:r>
            <w:r w:rsidRPr="00B719ED">
              <w:rPr>
                <w:szCs w:val="22"/>
                <w:lang w:val="en-GB" w:eastAsia="ja-JP"/>
              </w:rPr>
              <w:t xml:space="preserve"> that uses this scheduling request resource.</w:t>
            </w:r>
          </w:p>
        </w:tc>
      </w:tr>
    </w:tbl>
    <w:p w14:paraId="6E7A9D80" w14:textId="77777777" w:rsidR="00C1597C" w:rsidRPr="00B719ED" w:rsidRDefault="00C1597C" w:rsidP="00C1597C"/>
    <w:p w14:paraId="70F93A19" w14:textId="77777777" w:rsidR="002C5D28" w:rsidRPr="00B719ED" w:rsidRDefault="002C5D28" w:rsidP="002C5D28">
      <w:pPr>
        <w:pStyle w:val="Heading4"/>
        <w:rPr>
          <w:lang w:val="en-GB"/>
        </w:rPr>
      </w:pPr>
      <w:bookmarkStart w:id="4787" w:name="_Toc20426095"/>
      <w:bookmarkStart w:id="4788" w:name="_Toc29321491"/>
      <w:bookmarkStart w:id="4789" w:name="_Toc36219674"/>
      <w:bookmarkStart w:id="4790" w:name="_Toc36220350"/>
      <w:bookmarkStart w:id="4791" w:name="_Toc36513770"/>
      <w:bookmarkStart w:id="4792" w:name="_Toc46449828"/>
      <w:bookmarkStart w:id="4793" w:name="_Toc46489615"/>
      <w:bookmarkStart w:id="4794" w:name="_Toc52495449"/>
      <w:bookmarkStart w:id="4795" w:name="_Toc60781618"/>
      <w:bookmarkStart w:id="4796" w:name="_Toc67915665"/>
      <w:r w:rsidRPr="00B719ED">
        <w:rPr>
          <w:lang w:val="en-GB"/>
        </w:rPr>
        <w:t>–</w:t>
      </w:r>
      <w:r w:rsidRPr="00B719ED">
        <w:rPr>
          <w:lang w:val="en-GB"/>
        </w:rPr>
        <w:tab/>
      </w:r>
      <w:r w:rsidRPr="00B719ED">
        <w:rPr>
          <w:i/>
          <w:lang w:val="en-GB"/>
        </w:rPr>
        <w:t>SchedulingRequestResourceId</w:t>
      </w:r>
      <w:bookmarkEnd w:id="4787"/>
      <w:bookmarkEnd w:id="4788"/>
      <w:bookmarkEnd w:id="4789"/>
      <w:bookmarkEnd w:id="4790"/>
      <w:bookmarkEnd w:id="4791"/>
      <w:bookmarkEnd w:id="4792"/>
      <w:bookmarkEnd w:id="4793"/>
      <w:bookmarkEnd w:id="4794"/>
      <w:bookmarkEnd w:id="4795"/>
      <w:bookmarkEnd w:id="4796"/>
    </w:p>
    <w:p w14:paraId="2436C200" w14:textId="77777777" w:rsidR="002C5D28" w:rsidRPr="00B719ED" w:rsidRDefault="002C5D28" w:rsidP="002C5D28">
      <w:r w:rsidRPr="00B719ED">
        <w:t xml:space="preserve">The IE </w:t>
      </w:r>
      <w:r w:rsidRPr="00B719ED">
        <w:rPr>
          <w:i/>
        </w:rPr>
        <w:t>SchedulingRequestResourceId</w:t>
      </w:r>
      <w:r w:rsidRPr="00B719ED">
        <w:t xml:space="preserve"> is used to identify scheduling request resources on PUCCH.</w:t>
      </w:r>
    </w:p>
    <w:p w14:paraId="63BD49A6" w14:textId="77777777" w:rsidR="002C5D28" w:rsidRPr="00B719ED" w:rsidRDefault="002C5D28" w:rsidP="002C5D28">
      <w:pPr>
        <w:pStyle w:val="TH"/>
        <w:rPr>
          <w:lang w:val="en-GB"/>
        </w:rPr>
      </w:pPr>
      <w:r w:rsidRPr="00B719ED">
        <w:rPr>
          <w:i/>
          <w:lang w:val="en-GB"/>
        </w:rPr>
        <w:t>SchedulingRequestResourceId</w:t>
      </w:r>
      <w:r w:rsidRPr="00B719ED">
        <w:rPr>
          <w:lang w:val="en-GB"/>
        </w:rPr>
        <w:t xml:space="preserve"> information element</w:t>
      </w:r>
    </w:p>
    <w:p w14:paraId="6FBF425D" w14:textId="77777777" w:rsidR="002C5D28" w:rsidRPr="00B719ED" w:rsidRDefault="002C5D28" w:rsidP="002D43F2">
      <w:pPr>
        <w:pStyle w:val="PL"/>
      </w:pPr>
      <w:r w:rsidRPr="00B719ED">
        <w:t>-- ASN1START</w:t>
      </w:r>
    </w:p>
    <w:p w14:paraId="1761DA8E" w14:textId="77777777" w:rsidR="002C5D28" w:rsidRPr="00B719ED" w:rsidRDefault="002C5D28" w:rsidP="002D43F2">
      <w:pPr>
        <w:pStyle w:val="PL"/>
      </w:pPr>
      <w:r w:rsidRPr="00B719ED">
        <w:t>-- TAG-SCHEDULINGREQUESTRESOURCEID-START</w:t>
      </w:r>
    </w:p>
    <w:p w14:paraId="200A3B4D" w14:textId="77777777" w:rsidR="002C5D28" w:rsidRPr="00B719ED" w:rsidRDefault="002C5D28" w:rsidP="002D43F2">
      <w:pPr>
        <w:pStyle w:val="PL"/>
      </w:pPr>
    </w:p>
    <w:p w14:paraId="4391B7EA" w14:textId="77777777" w:rsidR="002C5D28" w:rsidRPr="00B719ED" w:rsidRDefault="002C5D28" w:rsidP="002D43F2">
      <w:pPr>
        <w:pStyle w:val="PL"/>
      </w:pPr>
      <w:r w:rsidRPr="00B719ED">
        <w:t>SchedulingRequestResourceId ::=     INTEGER (1..maxNrofSR-Resources)</w:t>
      </w:r>
    </w:p>
    <w:p w14:paraId="484955AA" w14:textId="77777777" w:rsidR="002C5D28" w:rsidRPr="00B719ED" w:rsidRDefault="002C5D28" w:rsidP="002D43F2">
      <w:pPr>
        <w:pStyle w:val="PL"/>
      </w:pPr>
    </w:p>
    <w:p w14:paraId="40682370" w14:textId="77777777" w:rsidR="002C5D28" w:rsidRPr="00B719ED" w:rsidRDefault="002C5D28" w:rsidP="002D43F2">
      <w:pPr>
        <w:pStyle w:val="PL"/>
      </w:pPr>
      <w:r w:rsidRPr="00B719ED">
        <w:t>-- TAG-SCHEDULINGREQUESTRESOURCEID-STOP</w:t>
      </w:r>
    </w:p>
    <w:p w14:paraId="762460DE" w14:textId="77777777" w:rsidR="002C5D28" w:rsidRPr="00B719ED" w:rsidRDefault="002C5D28" w:rsidP="002D43F2">
      <w:pPr>
        <w:pStyle w:val="PL"/>
      </w:pPr>
      <w:r w:rsidRPr="00B719ED">
        <w:t>-- ASN1STOP</w:t>
      </w:r>
    </w:p>
    <w:p w14:paraId="6CA5150A" w14:textId="77777777" w:rsidR="00C1597C" w:rsidRPr="00B719ED" w:rsidRDefault="00C1597C" w:rsidP="00C1597C"/>
    <w:p w14:paraId="14250C28" w14:textId="77777777" w:rsidR="002C5D28" w:rsidRPr="00B719ED" w:rsidRDefault="002C5D28" w:rsidP="002C5D28">
      <w:pPr>
        <w:pStyle w:val="Heading4"/>
        <w:rPr>
          <w:rFonts w:eastAsia="SimSun"/>
          <w:lang w:val="en-GB"/>
        </w:rPr>
      </w:pPr>
      <w:bookmarkStart w:id="4797" w:name="_Toc20426096"/>
      <w:bookmarkStart w:id="4798" w:name="_Toc29321492"/>
      <w:bookmarkStart w:id="4799" w:name="_Toc36219675"/>
      <w:bookmarkStart w:id="4800" w:name="_Toc36220351"/>
      <w:bookmarkStart w:id="4801" w:name="_Toc36513771"/>
      <w:bookmarkStart w:id="4802" w:name="_Toc46449829"/>
      <w:bookmarkStart w:id="4803" w:name="_Toc46489616"/>
      <w:bookmarkStart w:id="4804" w:name="_Toc52495450"/>
      <w:bookmarkStart w:id="4805" w:name="_Toc60781619"/>
      <w:bookmarkStart w:id="4806" w:name="_Toc67915666"/>
      <w:r w:rsidRPr="00B719ED">
        <w:rPr>
          <w:rFonts w:eastAsia="SimSun"/>
          <w:lang w:val="en-GB"/>
        </w:rPr>
        <w:t>–</w:t>
      </w:r>
      <w:r w:rsidRPr="00B719ED">
        <w:rPr>
          <w:rFonts w:eastAsia="SimSun"/>
          <w:lang w:val="en-GB"/>
        </w:rPr>
        <w:tab/>
      </w:r>
      <w:r w:rsidRPr="00B719ED">
        <w:rPr>
          <w:rFonts w:eastAsia="SimSun"/>
          <w:i/>
          <w:lang w:val="en-GB"/>
        </w:rPr>
        <w:t>ScramblingId</w:t>
      </w:r>
      <w:bookmarkEnd w:id="4797"/>
      <w:bookmarkEnd w:id="4798"/>
      <w:bookmarkEnd w:id="4799"/>
      <w:bookmarkEnd w:id="4800"/>
      <w:bookmarkEnd w:id="4801"/>
      <w:bookmarkEnd w:id="4802"/>
      <w:bookmarkEnd w:id="4803"/>
      <w:bookmarkEnd w:id="4804"/>
      <w:bookmarkEnd w:id="4805"/>
      <w:bookmarkEnd w:id="4806"/>
    </w:p>
    <w:p w14:paraId="52096DE0" w14:textId="7F6EFF87" w:rsidR="008429BC" w:rsidRPr="00B719ED" w:rsidRDefault="002C5D28" w:rsidP="008429BC">
      <w:pPr>
        <w:rPr>
          <w:rFonts w:eastAsia="SimSun"/>
        </w:rPr>
      </w:pPr>
      <w:r w:rsidRPr="00B719ED">
        <w:rPr>
          <w:rFonts w:eastAsia="SimSun"/>
        </w:rPr>
        <w:t xml:space="preserve">The IE </w:t>
      </w:r>
      <w:r w:rsidRPr="00B719ED">
        <w:rPr>
          <w:rFonts w:eastAsia="SimSun"/>
          <w:i/>
        </w:rPr>
        <w:t>ScramblingID</w:t>
      </w:r>
      <w:r w:rsidRPr="00B719ED">
        <w:rPr>
          <w:rFonts w:eastAsia="SimSun"/>
        </w:rPr>
        <w:t xml:space="preserve"> is used for scrambling channels and reference signals.</w:t>
      </w:r>
    </w:p>
    <w:p w14:paraId="6C50272E" w14:textId="4EC9196B" w:rsidR="002C5D28" w:rsidRPr="00B719ED" w:rsidRDefault="008429BC" w:rsidP="00852D09">
      <w:pPr>
        <w:pStyle w:val="TH"/>
        <w:rPr>
          <w:rFonts w:eastAsia="SimSun"/>
          <w:lang w:val="en-GB"/>
        </w:rPr>
      </w:pPr>
      <w:r w:rsidRPr="00B719ED">
        <w:rPr>
          <w:rFonts w:eastAsia="SimSun"/>
          <w:i/>
          <w:lang w:val="en-GB"/>
        </w:rPr>
        <w:t>ScramblingId</w:t>
      </w:r>
      <w:r w:rsidRPr="00B719ED">
        <w:rPr>
          <w:lang w:val="en-GB"/>
        </w:rPr>
        <w:t xml:space="preserve"> information element</w:t>
      </w:r>
    </w:p>
    <w:p w14:paraId="59FC08F2" w14:textId="77777777" w:rsidR="002C5D28" w:rsidRPr="00B719ED" w:rsidRDefault="002C5D28" w:rsidP="002D43F2">
      <w:pPr>
        <w:pStyle w:val="PL"/>
      </w:pPr>
      <w:r w:rsidRPr="00B719ED">
        <w:t>-- ASN1START</w:t>
      </w:r>
    </w:p>
    <w:p w14:paraId="34F001DC" w14:textId="516A4DE6" w:rsidR="002C5D28" w:rsidRPr="00B719ED" w:rsidRDefault="002C5D28" w:rsidP="002D43F2">
      <w:pPr>
        <w:pStyle w:val="PL"/>
      </w:pPr>
      <w:r w:rsidRPr="00B719ED">
        <w:t>-- TAG-SCRAMBLINGID-START</w:t>
      </w:r>
    </w:p>
    <w:p w14:paraId="76841582" w14:textId="77777777" w:rsidR="002C5D28" w:rsidRPr="00B719ED" w:rsidRDefault="002C5D28" w:rsidP="002D43F2">
      <w:pPr>
        <w:pStyle w:val="PL"/>
      </w:pPr>
    </w:p>
    <w:p w14:paraId="443A0C18" w14:textId="77777777" w:rsidR="002C5D28" w:rsidRPr="00B719ED" w:rsidRDefault="002C5D28" w:rsidP="002D43F2">
      <w:pPr>
        <w:pStyle w:val="PL"/>
      </w:pPr>
      <w:r w:rsidRPr="00B719ED">
        <w:t>ScramblingId ::=                    INTEGER(0..1023)</w:t>
      </w:r>
    </w:p>
    <w:p w14:paraId="01EED5E8" w14:textId="77777777" w:rsidR="002C5D28" w:rsidRPr="00B719ED" w:rsidRDefault="002C5D28" w:rsidP="002D43F2">
      <w:pPr>
        <w:pStyle w:val="PL"/>
      </w:pPr>
    </w:p>
    <w:p w14:paraId="4290C8F3" w14:textId="763B59FA" w:rsidR="002C5D28" w:rsidRPr="00B719ED" w:rsidRDefault="002C5D28" w:rsidP="002D43F2">
      <w:pPr>
        <w:pStyle w:val="PL"/>
      </w:pPr>
      <w:r w:rsidRPr="00B719ED">
        <w:lastRenderedPageBreak/>
        <w:t>-- TAG-SCRAMBLINGID-STOP</w:t>
      </w:r>
    </w:p>
    <w:p w14:paraId="4779D770" w14:textId="77777777" w:rsidR="002C5D28" w:rsidRPr="00B719ED" w:rsidRDefault="002C5D28" w:rsidP="002D43F2">
      <w:pPr>
        <w:pStyle w:val="PL"/>
        <w:rPr>
          <w:rFonts w:eastAsia="SimSun"/>
        </w:rPr>
      </w:pPr>
      <w:r w:rsidRPr="00B719ED">
        <w:t>-- ASN1STOP</w:t>
      </w:r>
    </w:p>
    <w:p w14:paraId="284AC745" w14:textId="77777777" w:rsidR="00C1597C" w:rsidRPr="00B719ED" w:rsidRDefault="00C1597C" w:rsidP="00C1597C"/>
    <w:p w14:paraId="57CB64E7" w14:textId="77777777" w:rsidR="002C5D28" w:rsidRPr="00B719ED" w:rsidRDefault="002C5D28" w:rsidP="002C5D28">
      <w:pPr>
        <w:pStyle w:val="Heading4"/>
        <w:rPr>
          <w:lang w:val="en-GB"/>
        </w:rPr>
      </w:pPr>
      <w:bookmarkStart w:id="4807" w:name="_Toc20426097"/>
      <w:bookmarkStart w:id="4808" w:name="_Toc29321493"/>
      <w:bookmarkStart w:id="4809" w:name="_Toc36219676"/>
      <w:bookmarkStart w:id="4810" w:name="_Toc36220352"/>
      <w:bookmarkStart w:id="4811" w:name="_Toc36513772"/>
      <w:bookmarkStart w:id="4812" w:name="_Toc46449830"/>
      <w:bookmarkStart w:id="4813" w:name="_Toc46489617"/>
      <w:bookmarkStart w:id="4814" w:name="_Toc52495451"/>
      <w:bookmarkStart w:id="4815" w:name="_Toc60781620"/>
      <w:bookmarkStart w:id="4816" w:name="_Toc67915667"/>
      <w:r w:rsidRPr="00B719ED">
        <w:rPr>
          <w:lang w:val="en-GB"/>
        </w:rPr>
        <w:t>–</w:t>
      </w:r>
      <w:r w:rsidRPr="00B719ED">
        <w:rPr>
          <w:lang w:val="en-GB"/>
        </w:rPr>
        <w:tab/>
      </w:r>
      <w:r w:rsidRPr="00B719ED">
        <w:rPr>
          <w:i/>
          <w:lang w:val="en-GB"/>
        </w:rPr>
        <w:t>SCS-SpecificCarrier</w:t>
      </w:r>
      <w:bookmarkEnd w:id="4807"/>
      <w:bookmarkEnd w:id="4808"/>
      <w:bookmarkEnd w:id="4809"/>
      <w:bookmarkEnd w:id="4810"/>
      <w:bookmarkEnd w:id="4811"/>
      <w:bookmarkEnd w:id="4812"/>
      <w:bookmarkEnd w:id="4813"/>
      <w:bookmarkEnd w:id="4814"/>
      <w:bookmarkEnd w:id="4815"/>
      <w:bookmarkEnd w:id="4816"/>
    </w:p>
    <w:p w14:paraId="5393D01F" w14:textId="2793A880" w:rsidR="008429BC" w:rsidRPr="00B719ED" w:rsidRDefault="002C5D28" w:rsidP="008429BC">
      <w:r w:rsidRPr="00B719ED">
        <w:t xml:space="preserve">The IE </w:t>
      </w:r>
      <w:r w:rsidRPr="00B719ED">
        <w:rPr>
          <w:i/>
        </w:rPr>
        <w:t>SCS-SpecificCarrier</w:t>
      </w:r>
      <w:r w:rsidRPr="00B719ED">
        <w:t xml:space="preserve"> provides parameters determining the location and width of the actual carrier</w:t>
      </w:r>
      <w:r w:rsidR="00CF2CDD" w:rsidRPr="00B719ED">
        <w:t xml:space="preserve"> or the carrier bandwidth</w:t>
      </w:r>
      <w:r w:rsidRPr="00B719ED">
        <w:t>. It is defined specifically for a numerology (subcarrier spacing (SCS)) and in relation (frequency offset) to Point A.</w:t>
      </w:r>
    </w:p>
    <w:p w14:paraId="30EACCA8" w14:textId="78B34C50" w:rsidR="002C5D28" w:rsidRPr="00B719ED" w:rsidRDefault="008429BC" w:rsidP="00852D09">
      <w:pPr>
        <w:pStyle w:val="TH"/>
        <w:rPr>
          <w:lang w:val="en-GB"/>
        </w:rPr>
      </w:pPr>
      <w:r w:rsidRPr="00B719ED">
        <w:rPr>
          <w:i/>
          <w:lang w:val="en-GB"/>
        </w:rPr>
        <w:t>SCS-SpecificCarrier</w:t>
      </w:r>
      <w:r w:rsidRPr="00B719ED">
        <w:rPr>
          <w:lang w:val="en-GB"/>
        </w:rPr>
        <w:t xml:space="preserve"> information element</w:t>
      </w:r>
    </w:p>
    <w:p w14:paraId="3ABA2199" w14:textId="77777777" w:rsidR="002C5D28" w:rsidRPr="00B719ED" w:rsidRDefault="002C5D28" w:rsidP="002D43F2">
      <w:pPr>
        <w:pStyle w:val="PL"/>
      </w:pPr>
      <w:r w:rsidRPr="00B719ED">
        <w:t>-- ASN1START</w:t>
      </w:r>
    </w:p>
    <w:p w14:paraId="11A7B8E3" w14:textId="5DF7BB76" w:rsidR="002C5D28" w:rsidRPr="00B719ED" w:rsidRDefault="002C5D28" w:rsidP="002D43F2">
      <w:pPr>
        <w:pStyle w:val="PL"/>
      </w:pPr>
      <w:r w:rsidRPr="00B719ED">
        <w:t>-- TAG-SCS-SPECIFICCARRIER-START</w:t>
      </w:r>
    </w:p>
    <w:p w14:paraId="6A6C88D2" w14:textId="77777777" w:rsidR="002C5D28" w:rsidRPr="00B719ED" w:rsidRDefault="002C5D28" w:rsidP="002D43F2">
      <w:pPr>
        <w:pStyle w:val="PL"/>
      </w:pPr>
    </w:p>
    <w:p w14:paraId="60C9CE82" w14:textId="77777777" w:rsidR="002C5D28" w:rsidRPr="00B719ED" w:rsidRDefault="002C5D28" w:rsidP="002D43F2">
      <w:pPr>
        <w:pStyle w:val="PL"/>
      </w:pPr>
      <w:r w:rsidRPr="00B719ED">
        <w:t>SCS-SpecificCarrier ::=             SEQUENCE {</w:t>
      </w:r>
    </w:p>
    <w:p w14:paraId="3904327C" w14:textId="77777777" w:rsidR="002C5D28" w:rsidRPr="00B719ED" w:rsidRDefault="002C5D28" w:rsidP="002D43F2">
      <w:pPr>
        <w:pStyle w:val="PL"/>
      </w:pPr>
      <w:r w:rsidRPr="00B719ED">
        <w:t xml:space="preserve">    offsetToCarrier                     INTEGER (0..2199),</w:t>
      </w:r>
    </w:p>
    <w:p w14:paraId="7111900B" w14:textId="77777777" w:rsidR="002C5D28" w:rsidRPr="00B719ED" w:rsidRDefault="002C5D28" w:rsidP="002D43F2">
      <w:pPr>
        <w:pStyle w:val="PL"/>
      </w:pPr>
      <w:r w:rsidRPr="00B719ED">
        <w:t xml:space="preserve">    subcarrierSpacing                   SubcarrierSpacing,</w:t>
      </w:r>
    </w:p>
    <w:p w14:paraId="49CFDD66" w14:textId="77777777" w:rsidR="002C5D28" w:rsidRPr="00B719ED" w:rsidRDefault="002C5D28" w:rsidP="002D43F2">
      <w:pPr>
        <w:pStyle w:val="PL"/>
      </w:pPr>
      <w:r w:rsidRPr="00B719ED">
        <w:t xml:space="preserve">    carrierBandwidth                    INTEGER (1..maxNrofPhysicalResourceBlocks),</w:t>
      </w:r>
    </w:p>
    <w:p w14:paraId="466D5F02" w14:textId="77777777" w:rsidR="002C5D28" w:rsidRPr="00B719ED" w:rsidRDefault="002C5D28" w:rsidP="002D43F2">
      <w:pPr>
        <w:pStyle w:val="PL"/>
      </w:pPr>
      <w:r w:rsidRPr="00B719ED">
        <w:t xml:space="preserve">    ...,</w:t>
      </w:r>
    </w:p>
    <w:p w14:paraId="6CE2981B" w14:textId="77777777" w:rsidR="002C5D28" w:rsidRPr="00B719ED" w:rsidRDefault="002C5D28" w:rsidP="002D43F2">
      <w:pPr>
        <w:pStyle w:val="PL"/>
      </w:pPr>
      <w:r w:rsidRPr="00B719ED">
        <w:t xml:space="preserve">    [[</w:t>
      </w:r>
    </w:p>
    <w:p w14:paraId="4BF22F7B" w14:textId="5856211E" w:rsidR="002C5D28" w:rsidRPr="00B719ED" w:rsidRDefault="002C5D28" w:rsidP="002D43F2">
      <w:pPr>
        <w:pStyle w:val="PL"/>
      </w:pPr>
      <w:r w:rsidRPr="00B719ED">
        <w:t xml:space="preserve">    txDirectCurrentLocation   </w:t>
      </w:r>
      <w:r w:rsidR="00433C77" w:rsidRPr="00B719ED">
        <w:t xml:space="preserve">      </w:t>
      </w:r>
      <w:r w:rsidRPr="00B719ED">
        <w:t>INTEGER (0..4095)                                       OPTIONAL            -- Need S</w:t>
      </w:r>
    </w:p>
    <w:p w14:paraId="25145C46" w14:textId="77777777" w:rsidR="002C5D28" w:rsidRPr="00B719ED" w:rsidRDefault="002C5D28" w:rsidP="002D43F2">
      <w:pPr>
        <w:pStyle w:val="PL"/>
      </w:pPr>
      <w:r w:rsidRPr="00B719ED">
        <w:t xml:space="preserve">    ]]</w:t>
      </w:r>
    </w:p>
    <w:p w14:paraId="1924B410" w14:textId="77777777" w:rsidR="002C5D28" w:rsidRPr="00B719ED" w:rsidRDefault="002C5D28" w:rsidP="002D43F2">
      <w:pPr>
        <w:pStyle w:val="PL"/>
      </w:pPr>
      <w:r w:rsidRPr="00B719ED">
        <w:t>}</w:t>
      </w:r>
    </w:p>
    <w:p w14:paraId="301C79FE" w14:textId="77777777" w:rsidR="002C5D28" w:rsidRPr="00B719ED" w:rsidRDefault="002C5D28" w:rsidP="002D43F2">
      <w:pPr>
        <w:pStyle w:val="PL"/>
      </w:pPr>
    </w:p>
    <w:p w14:paraId="4F80D73F" w14:textId="03DF9096" w:rsidR="00F95F2F" w:rsidRPr="00B719ED" w:rsidRDefault="002C5D28" w:rsidP="002D43F2">
      <w:pPr>
        <w:pStyle w:val="PL"/>
      </w:pPr>
      <w:r w:rsidRPr="00B719ED">
        <w:t>-- TAG-SCS-SPECIFICCARRIER-STOP</w:t>
      </w:r>
    </w:p>
    <w:p w14:paraId="1CCE5ACA" w14:textId="77777777" w:rsidR="002C5D28" w:rsidRPr="00B719ED" w:rsidRDefault="002C5D28" w:rsidP="002D43F2">
      <w:pPr>
        <w:pStyle w:val="PL"/>
      </w:pPr>
      <w:r w:rsidRPr="00B719ED">
        <w:t>-- ASN1STOP</w:t>
      </w:r>
    </w:p>
    <w:p w14:paraId="337DB520"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SCS-SpecificCarrier </w:t>
            </w:r>
            <w:r w:rsidRPr="00B719ED">
              <w:rPr>
                <w:rFonts w:eastAsia="MS Mincho"/>
                <w:szCs w:val="22"/>
                <w:lang w:val="en-GB" w:eastAsia="ja-JP"/>
              </w:rPr>
              <w:t>field descriptions</w:t>
            </w:r>
          </w:p>
        </w:tc>
      </w:tr>
      <w:tr w:rsidR="00E45D2A" w:rsidRPr="00B719ED"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carrierBandwidth</w:t>
            </w:r>
          </w:p>
          <w:p w14:paraId="2F44519A"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Width of this carrier in number of PRBs (using the </w:t>
            </w:r>
            <w:r w:rsidRPr="00B719ED">
              <w:rPr>
                <w:rFonts w:eastAsia="MS Mincho"/>
                <w:i/>
                <w:szCs w:val="22"/>
                <w:lang w:val="en-GB" w:eastAsia="ja-JP"/>
              </w:rPr>
              <w:t>subcarrierSpacing</w:t>
            </w:r>
            <w:r w:rsidRPr="00B719ED">
              <w:rPr>
                <w:rFonts w:eastAsia="MS Mincho"/>
                <w:szCs w:val="22"/>
                <w:lang w:val="en-GB" w:eastAsia="ja-JP"/>
              </w:rPr>
              <w:t xml:space="preserve"> defined for this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offsetToCarrier</w:t>
            </w:r>
          </w:p>
          <w:p w14:paraId="1A2B2297" w14:textId="77777777" w:rsidR="002C5D28" w:rsidRPr="00B719ED" w:rsidRDefault="002C5D28" w:rsidP="007A343C">
            <w:pPr>
              <w:pStyle w:val="TAL"/>
              <w:rPr>
                <w:rFonts w:eastAsia="MS Mincho"/>
                <w:szCs w:val="22"/>
                <w:lang w:val="en-GB" w:eastAsia="ja-JP"/>
              </w:rPr>
            </w:pPr>
            <w:r w:rsidRPr="00B719ED">
              <w:rPr>
                <w:rFonts w:eastAsia="MS Mincho"/>
                <w:szCs w:val="22"/>
                <w:lang w:val="en-GB" w:eastAsia="ja-JP"/>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B719ED">
              <w:rPr>
                <w:rFonts w:eastAsia="MS Mincho"/>
                <w:szCs w:val="22"/>
                <w:lang w:val="en-GB" w:eastAsia="ja-JP"/>
              </w:rPr>
              <w:t>S</w:t>
            </w:r>
            <w:r w:rsidRPr="00B719ED">
              <w:rPr>
                <w:rFonts w:eastAsia="MS Mincho"/>
                <w:szCs w:val="22"/>
                <w:lang w:val="en-GB" w:eastAsia="ja-JP"/>
              </w:rPr>
              <w:t xml:space="preserve">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p>
        </w:tc>
      </w:tr>
      <w:tr w:rsidR="00E45D2A" w:rsidRPr="00B719ED"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txDirectCurrentLocation</w:t>
            </w:r>
          </w:p>
          <w:p w14:paraId="22FC54FB" w14:textId="75514D08" w:rsidR="002C5D28" w:rsidRPr="00B719ED" w:rsidRDefault="002C5D28" w:rsidP="00F43D0B">
            <w:pPr>
              <w:pStyle w:val="TAL"/>
              <w:rPr>
                <w:rFonts w:eastAsia="MS Mincho"/>
                <w:szCs w:val="22"/>
                <w:lang w:val="en-GB" w:eastAsia="ja-JP"/>
              </w:rPr>
            </w:pPr>
            <w:r w:rsidRPr="00B719ED">
              <w:rPr>
                <w:rFonts w:eastAsia="MS Mincho"/>
                <w:szCs w:val="22"/>
                <w:lang w:val="en-GB" w:eastAsia="ja-JP"/>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B719ED">
              <w:rPr>
                <w:rFonts w:eastAsia="MS Mincho"/>
                <w:szCs w:val="22"/>
                <w:lang w:val="en-GB" w:eastAsia="ja-JP"/>
              </w:rPr>
              <w:t xml:space="preserve"> for downlink within </w:t>
            </w:r>
            <w:r w:rsidR="00CF2CDD" w:rsidRPr="00B719ED">
              <w:rPr>
                <w:rFonts w:eastAsia="MS Mincho"/>
                <w:i/>
                <w:szCs w:val="22"/>
                <w:lang w:val="en-GB" w:eastAsia="ja-JP"/>
              </w:rPr>
              <w:t>ServingCellConfigCommon</w:t>
            </w:r>
            <w:r w:rsidR="00CF2CDD" w:rsidRPr="00B719ED">
              <w:rPr>
                <w:rFonts w:eastAsia="MS Mincho"/>
                <w:szCs w:val="22"/>
                <w:lang w:val="en-GB" w:eastAsia="ja-JP"/>
              </w:rPr>
              <w:t xml:space="preserve"> and </w:t>
            </w:r>
            <w:r w:rsidR="00CF2CDD" w:rsidRPr="00B719ED">
              <w:rPr>
                <w:rFonts w:eastAsia="MS Mincho"/>
                <w:i/>
                <w:szCs w:val="22"/>
                <w:lang w:val="en-GB" w:eastAsia="ja-JP"/>
              </w:rPr>
              <w:t>ServingCellConfigCommonSIB</w:t>
            </w:r>
            <w:r w:rsidRPr="00B719ED">
              <w:rPr>
                <w:rFonts w:eastAsia="MS Mincho"/>
                <w:szCs w:val="22"/>
                <w:lang w:val="en-GB" w:eastAsia="ja-JP"/>
              </w:rPr>
              <w:t xml:space="preserve">, the UE assumes the default value of 3300 (i.e. "Outside the carrier"). (see </w:t>
            </w:r>
            <w:r w:rsidR="00F93181" w:rsidRPr="00B719ED">
              <w:rPr>
                <w:rFonts w:eastAsia="MS Mincho"/>
                <w:szCs w:val="22"/>
                <w:lang w:val="en-GB" w:eastAsia="ja-JP"/>
              </w:rPr>
              <w:t>TS 38.211 [16]</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4.4.2)</w:t>
            </w:r>
            <w:r w:rsidR="007A343C" w:rsidRPr="00B719ED">
              <w:rPr>
                <w:rFonts w:eastAsia="MS Mincho"/>
                <w:szCs w:val="22"/>
                <w:lang w:val="en-GB" w:eastAsia="ja-JP"/>
              </w:rPr>
              <w:t>.</w:t>
            </w:r>
            <w:r w:rsidR="00CF2CDD" w:rsidRPr="00B719ED">
              <w:rPr>
                <w:rFonts w:eastAsia="MS Mincho"/>
                <w:szCs w:val="22"/>
                <w:lang w:val="en-GB" w:eastAsia="ja-JP"/>
              </w:rPr>
              <w:t xml:space="preserve"> Network does not configure this field via </w:t>
            </w:r>
            <w:r w:rsidR="00CF2CDD" w:rsidRPr="00B719ED">
              <w:rPr>
                <w:rFonts w:eastAsia="MS Mincho"/>
                <w:i/>
                <w:szCs w:val="22"/>
                <w:lang w:val="en-GB" w:eastAsia="ja-JP"/>
              </w:rPr>
              <w:t>ServingCellConfig</w:t>
            </w:r>
            <w:r w:rsidR="00CF2CDD" w:rsidRPr="00B719ED">
              <w:rPr>
                <w:rFonts w:eastAsia="MS Mincho"/>
                <w:szCs w:val="22"/>
                <w:lang w:val="en-GB" w:eastAsia="ja-JP"/>
              </w:rPr>
              <w:t xml:space="preserve"> or for uplink carriers.</w:t>
            </w:r>
          </w:p>
        </w:tc>
      </w:tr>
      <w:tr w:rsidR="002C5D28" w:rsidRPr="00B719ED"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subcarrierSpacing</w:t>
            </w:r>
          </w:p>
          <w:p w14:paraId="0ABB2552" w14:textId="40A27B27" w:rsidR="002C5D28" w:rsidRPr="00B719ED" w:rsidRDefault="002C5D28" w:rsidP="007A343C">
            <w:pPr>
              <w:pStyle w:val="TAL"/>
              <w:rPr>
                <w:rFonts w:eastAsia="MS Mincho"/>
                <w:szCs w:val="22"/>
                <w:lang w:val="en-GB" w:eastAsia="ja-JP"/>
              </w:rPr>
            </w:pPr>
            <w:r w:rsidRPr="00B719ED">
              <w:rPr>
                <w:rFonts w:eastAsia="MS Mincho"/>
                <w:szCs w:val="22"/>
                <w:lang w:val="en-GB" w:eastAsia="ja-JP"/>
              </w:rPr>
              <w:t>Subcarrier spacing of this carrier. It is used to convert the offsetToCarrier into an actual frequency. Only the values 15</w:t>
            </w:r>
            <w:r w:rsidR="008B740C" w:rsidRPr="00B719ED">
              <w:rPr>
                <w:rFonts w:eastAsia="MS Mincho"/>
                <w:szCs w:val="22"/>
                <w:lang w:val="en-GB" w:eastAsia="ja-JP"/>
              </w:rPr>
              <w:t xml:space="preserve"> kHz</w:t>
            </w:r>
            <w:r w:rsidR="00277CFA" w:rsidRPr="00B719ED">
              <w:rPr>
                <w:rFonts w:eastAsia="MS Mincho"/>
                <w:szCs w:val="22"/>
                <w:lang w:val="en-GB" w:eastAsia="ja-JP"/>
              </w:rPr>
              <w:t>,</w:t>
            </w:r>
            <w:r w:rsidRPr="00B719ED">
              <w:rPr>
                <w:rFonts w:eastAsia="MS Mincho"/>
                <w:szCs w:val="22"/>
                <w:lang w:val="en-GB" w:eastAsia="ja-JP"/>
              </w:rPr>
              <w:t xml:space="preserve"> 30 kHz</w:t>
            </w:r>
            <w:r w:rsidR="00277CFA" w:rsidRPr="00B719ED">
              <w:rPr>
                <w:rFonts w:eastAsia="MS Mincho"/>
                <w:szCs w:val="22"/>
                <w:lang w:val="en-GB" w:eastAsia="ja-JP"/>
              </w:rPr>
              <w:t xml:space="preserve"> or 60 kHz</w:t>
            </w:r>
            <w:r w:rsidRPr="00B719ED">
              <w:rPr>
                <w:rFonts w:eastAsia="MS Mincho"/>
                <w:szCs w:val="22"/>
                <w:lang w:val="en-GB" w:eastAsia="ja-JP"/>
              </w:rPr>
              <w:t xml:space="preserve"> (</w:t>
            </w:r>
            <w:r w:rsidR="00666ECB" w:rsidRPr="00B719ED">
              <w:rPr>
                <w:rFonts w:eastAsia="MS Mincho"/>
                <w:szCs w:val="22"/>
                <w:lang w:val="en-GB" w:eastAsia="ja-JP"/>
              </w:rPr>
              <w:t>FR1</w:t>
            </w:r>
            <w:r w:rsidRPr="00B719ED">
              <w:rPr>
                <w:rFonts w:eastAsia="MS Mincho"/>
                <w:szCs w:val="22"/>
                <w:lang w:val="en-GB" w:eastAsia="ja-JP"/>
              </w:rPr>
              <w:t xml:space="preserve">), </w:t>
            </w:r>
            <w:r w:rsidR="00666ECB" w:rsidRPr="00B719ED">
              <w:rPr>
                <w:rFonts w:eastAsia="MS Mincho"/>
                <w:szCs w:val="22"/>
                <w:lang w:val="en-GB" w:eastAsia="ja-JP"/>
              </w:rPr>
              <w:t xml:space="preserve">and </w:t>
            </w:r>
            <w:r w:rsidRPr="00B719ED">
              <w:rPr>
                <w:rFonts w:eastAsia="MS Mincho"/>
                <w:szCs w:val="22"/>
                <w:lang w:val="en-GB" w:eastAsia="ja-JP"/>
              </w:rPr>
              <w:t xml:space="preserve">60 </w:t>
            </w:r>
            <w:r w:rsidR="008B740C" w:rsidRPr="00B719ED">
              <w:rPr>
                <w:rFonts w:eastAsia="MS Mincho"/>
                <w:szCs w:val="22"/>
                <w:lang w:val="en-GB" w:eastAsia="ja-JP"/>
              </w:rPr>
              <w:t xml:space="preserve">kHz </w:t>
            </w:r>
            <w:r w:rsidRPr="00B719ED">
              <w:rPr>
                <w:rFonts w:eastAsia="MS Mincho"/>
                <w:szCs w:val="22"/>
                <w:lang w:val="en-GB" w:eastAsia="ja-JP"/>
              </w:rPr>
              <w:t>or 120 kHz (</w:t>
            </w:r>
            <w:r w:rsidR="00666ECB" w:rsidRPr="00B719ED">
              <w:rPr>
                <w:rFonts w:eastAsia="MS Mincho"/>
                <w:szCs w:val="22"/>
                <w:lang w:val="en-GB" w:eastAsia="ja-JP"/>
              </w:rPr>
              <w:t>FR2</w:t>
            </w:r>
            <w:r w:rsidRPr="00B719ED">
              <w:rPr>
                <w:rFonts w:eastAsia="MS Mincho"/>
                <w:szCs w:val="22"/>
                <w:lang w:val="en-GB" w:eastAsia="ja-JP"/>
              </w:rPr>
              <w:t>) are applicable.</w:t>
            </w:r>
          </w:p>
        </w:tc>
      </w:tr>
    </w:tbl>
    <w:p w14:paraId="5BEE4D62" w14:textId="77777777" w:rsidR="002C5D28" w:rsidRPr="00B719ED" w:rsidRDefault="002C5D28" w:rsidP="002C5D28">
      <w:pPr>
        <w:rPr>
          <w:rFonts w:eastAsia="MS Mincho"/>
        </w:rPr>
      </w:pPr>
    </w:p>
    <w:p w14:paraId="237A704A" w14:textId="4B216BAF" w:rsidR="002C5D28" w:rsidRPr="00B719ED" w:rsidRDefault="002C5D28" w:rsidP="002C5D28">
      <w:pPr>
        <w:pStyle w:val="Heading4"/>
        <w:rPr>
          <w:rFonts w:eastAsia="SimSun"/>
          <w:lang w:val="en-GB"/>
        </w:rPr>
      </w:pPr>
      <w:bookmarkStart w:id="4817" w:name="_Toc20426098"/>
      <w:bookmarkStart w:id="4818" w:name="_Toc29321494"/>
      <w:bookmarkStart w:id="4819" w:name="_Toc36219677"/>
      <w:bookmarkStart w:id="4820" w:name="_Toc36220353"/>
      <w:bookmarkStart w:id="4821" w:name="_Toc36513773"/>
      <w:bookmarkStart w:id="4822" w:name="_Toc46449831"/>
      <w:bookmarkStart w:id="4823" w:name="_Toc46489618"/>
      <w:bookmarkStart w:id="4824" w:name="_Toc52495452"/>
      <w:bookmarkStart w:id="4825" w:name="_Toc60781621"/>
      <w:bookmarkStart w:id="4826" w:name="_Toc67915668"/>
      <w:r w:rsidRPr="00B719ED">
        <w:rPr>
          <w:rFonts w:eastAsia="SimSun"/>
          <w:lang w:val="en-GB"/>
        </w:rPr>
        <w:t>–</w:t>
      </w:r>
      <w:r w:rsidRPr="00B719ED">
        <w:rPr>
          <w:rFonts w:eastAsia="SimSun"/>
          <w:lang w:val="en-GB"/>
        </w:rPr>
        <w:tab/>
      </w:r>
      <w:r w:rsidRPr="00B719ED">
        <w:rPr>
          <w:rFonts w:eastAsia="SimSun"/>
          <w:i/>
          <w:lang w:val="en-GB"/>
        </w:rPr>
        <w:t>SDAP-Config</w:t>
      </w:r>
      <w:bookmarkEnd w:id="4817"/>
      <w:bookmarkEnd w:id="4818"/>
      <w:bookmarkEnd w:id="4819"/>
      <w:bookmarkEnd w:id="4820"/>
      <w:bookmarkEnd w:id="4821"/>
      <w:bookmarkEnd w:id="4822"/>
      <w:bookmarkEnd w:id="4823"/>
      <w:bookmarkEnd w:id="4824"/>
      <w:bookmarkEnd w:id="4825"/>
      <w:bookmarkEnd w:id="4826"/>
    </w:p>
    <w:p w14:paraId="2B329E40" w14:textId="77777777" w:rsidR="002C5D28" w:rsidRPr="00B719ED" w:rsidRDefault="002C5D28" w:rsidP="002C5D28">
      <w:pPr>
        <w:rPr>
          <w:rFonts w:eastAsia="SimSun"/>
          <w:lang w:eastAsia="zh-CN"/>
        </w:rPr>
      </w:pPr>
      <w:r w:rsidRPr="00B719ED">
        <w:rPr>
          <w:rFonts w:eastAsia="SimSun"/>
          <w:lang w:eastAsia="zh-CN"/>
        </w:rPr>
        <w:t xml:space="preserve">The IE </w:t>
      </w:r>
      <w:r w:rsidRPr="00B719ED">
        <w:rPr>
          <w:rFonts w:eastAsia="SimSun"/>
          <w:i/>
          <w:lang w:eastAsia="zh-CN"/>
        </w:rPr>
        <w:t>SDAP-Config</w:t>
      </w:r>
      <w:r w:rsidRPr="00B719ED">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B719ED">
        <w:rPr>
          <w:rFonts w:eastAsia="SimSun"/>
          <w:lang w:eastAsia="zh-CN"/>
        </w:rPr>
        <w:t>24</w:t>
      </w:r>
      <w:r w:rsidRPr="00B719ED">
        <w:rPr>
          <w:rFonts w:eastAsia="SimSun"/>
          <w:lang w:eastAsia="zh-CN"/>
        </w:rPr>
        <w:t>].</w:t>
      </w:r>
    </w:p>
    <w:p w14:paraId="4FEDCF25" w14:textId="77777777" w:rsidR="002C5D28" w:rsidRPr="00B719ED" w:rsidRDefault="002C5D28" w:rsidP="002C5D28">
      <w:pPr>
        <w:pStyle w:val="TH"/>
        <w:rPr>
          <w:rFonts w:eastAsia="SimSun"/>
          <w:lang w:val="en-GB" w:eastAsia="zh-CN"/>
        </w:rPr>
      </w:pPr>
      <w:r w:rsidRPr="00B719ED">
        <w:rPr>
          <w:i/>
          <w:lang w:val="en-GB" w:eastAsia="zh-CN"/>
        </w:rPr>
        <w:lastRenderedPageBreak/>
        <w:t>SDAP-Config</w:t>
      </w:r>
      <w:r w:rsidRPr="00B719ED">
        <w:rPr>
          <w:lang w:val="en-GB" w:eastAsia="zh-CN"/>
        </w:rPr>
        <w:t xml:space="preserve"> information element</w:t>
      </w:r>
    </w:p>
    <w:p w14:paraId="7130ACBC" w14:textId="77777777" w:rsidR="00F95F2F" w:rsidRPr="00B719ED" w:rsidRDefault="002C5D28" w:rsidP="002D43F2">
      <w:pPr>
        <w:pStyle w:val="PL"/>
      </w:pPr>
      <w:r w:rsidRPr="00B719ED">
        <w:t>-- ASN1START</w:t>
      </w:r>
    </w:p>
    <w:p w14:paraId="735F9085" w14:textId="77777777" w:rsidR="002C5D28" w:rsidRPr="00B719ED" w:rsidRDefault="002C5D28" w:rsidP="002D43F2">
      <w:pPr>
        <w:pStyle w:val="PL"/>
      </w:pPr>
      <w:r w:rsidRPr="00B719ED">
        <w:t>-- TAG-SDAP-CONFIG-START</w:t>
      </w:r>
    </w:p>
    <w:p w14:paraId="343831A2" w14:textId="77777777" w:rsidR="002C5D28" w:rsidRPr="00B719ED" w:rsidRDefault="002C5D28" w:rsidP="002D43F2">
      <w:pPr>
        <w:pStyle w:val="PL"/>
      </w:pPr>
    </w:p>
    <w:p w14:paraId="6AD4DC4E" w14:textId="77777777" w:rsidR="002C5D28" w:rsidRPr="00B719ED" w:rsidRDefault="002C5D28" w:rsidP="002D43F2">
      <w:pPr>
        <w:pStyle w:val="PL"/>
      </w:pPr>
      <w:r w:rsidRPr="00B719ED">
        <w:t>SDAP-Config ::=                     SEQUENCE {</w:t>
      </w:r>
    </w:p>
    <w:p w14:paraId="03148EFB" w14:textId="77777777" w:rsidR="002C5D28" w:rsidRPr="00B719ED" w:rsidRDefault="002C5D28" w:rsidP="002D43F2">
      <w:pPr>
        <w:pStyle w:val="PL"/>
      </w:pPr>
      <w:r w:rsidRPr="00B719ED">
        <w:t xml:space="preserve">    pdu-Session                         PDU-SessionID,</w:t>
      </w:r>
    </w:p>
    <w:p w14:paraId="46BDE35D" w14:textId="77777777" w:rsidR="002C5D28" w:rsidRPr="00B719ED" w:rsidRDefault="002C5D28" w:rsidP="002D43F2">
      <w:pPr>
        <w:pStyle w:val="PL"/>
      </w:pPr>
      <w:r w:rsidRPr="00B719ED">
        <w:t xml:space="preserve">    sdap-HeaderDL                       ENUMERATED {present, absent},</w:t>
      </w:r>
    </w:p>
    <w:p w14:paraId="7DC838C1" w14:textId="77777777" w:rsidR="002C5D28" w:rsidRPr="00B719ED" w:rsidRDefault="002C5D28" w:rsidP="002D43F2">
      <w:pPr>
        <w:pStyle w:val="PL"/>
      </w:pPr>
      <w:r w:rsidRPr="00B719ED">
        <w:t xml:space="preserve">    sdap-HeaderUL                       ENUMERATED {present, absent},</w:t>
      </w:r>
    </w:p>
    <w:p w14:paraId="05365062" w14:textId="77777777" w:rsidR="002C5D28" w:rsidRPr="00B719ED" w:rsidRDefault="002C5D28" w:rsidP="002D43F2">
      <w:pPr>
        <w:pStyle w:val="PL"/>
      </w:pPr>
      <w:r w:rsidRPr="00B719ED">
        <w:t xml:space="preserve">    defaultDRB                          BOOLEAN,</w:t>
      </w:r>
    </w:p>
    <w:p w14:paraId="0FB67448" w14:textId="72CFA445" w:rsidR="002C5D28" w:rsidRPr="00B719ED" w:rsidRDefault="002C5D28" w:rsidP="002D43F2">
      <w:pPr>
        <w:pStyle w:val="PL"/>
      </w:pPr>
      <w:r w:rsidRPr="00B719ED">
        <w:t xml:space="preserve">    mappedQoS-FlowsToAdd                SEQUENCE (SIZE (1..maxNrofQFIs)) OF QFI                                 OPTIONAL, -- Need N</w:t>
      </w:r>
    </w:p>
    <w:p w14:paraId="659795DE" w14:textId="22DDDCA9" w:rsidR="002C5D28" w:rsidRPr="00B719ED" w:rsidRDefault="002C5D28" w:rsidP="002D43F2">
      <w:pPr>
        <w:pStyle w:val="PL"/>
      </w:pPr>
      <w:r w:rsidRPr="00B719ED">
        <w:t xml:space="preserve">    mappedQoS-FlowsToRelease            SEQUENCE (SIZE (1..maxNrofQFIs)) OF QFI                                 OPTIONAL, -- Need N</w:t>
      </w:r>
    </w:p>
    <w:p w14:paraId="035D49D5" w14:textId="77777777" w:rsidR="002C5D28" w:rsidRPr="00B719ED" w:rsidRDefault="002C5D28" w:rsidP="002D43F2">
      <w:pPr>
        <w:pStyle w:val="PL"/>
      </w:pPr>
      <w:r w:rsidRPr="00B719ED">
        <w:t xml:space="preserve">    ...</w:t>
      </w:r>
    </w:p>
    <w:p w14:paraId="2CE61E3D" w14:textId="77777777" w:rsidR="002C5D28" w:rsidRPr="00B719ED" w:rsidRDefault="002C5D28" w:rsidP="002D43F2">
      <w:pPr>
        <w:pStyle w:val="PL"/>
      </w:pPr>
      <w:r w:rsidRPr="00B719ED">
        <w:t>}</w:t>
      </w:r>
    </w:p>
    <w:p w14:paraId="1322C3EF" w14:textId="77777777" w:rsidR="002C5D28" w:rsidRPr="00B719ED" w:rsidRDefault="002C5D28" w:rsidP="002D43F2">
      <w:pPr>
        <w:pStyle w:val="PL"/>
      </w:pPr>
    </w:p>
    <w:p w14:paraId="37C35D06" w14:textId="77777777" w:rsidR="002C5D28" w:rsidRPr="00B719ED" w:rsidRDefault="002C5D28" w:rsidP="002D43F2">
      <w:pPr>
        <w:pStyle w:val="PL"/>
      </w:pPr>
      <w:r w:rsidRPr="00B719ED">
        <w:t>QFI ::=                             INTEGER (0..maxQFI)</w:t>
      </w:r>
    </w:p>
    <w:p w14:paraId="5CD487AB" w14:textId="77777777" w:rsidR="002C5D28" w:rsidRPr="00B719ED" w:rsidRDefault="002C5D28" w:rsidP="002D43F2">
      <w:pPr>
        <w:pStyle w:val="PL"/>
      </w:pPr>
    </w:p>
    <w:p w14:paraId="606598D1" w14:textId="77777777" w:rsidR="002C5D28" w:rsidRPr="00B719ED" w:rsidRDefault="002C5D28" w:rsidP="002D43F2">
      <w:pPr>
        <w:pStyle w:val="PL"/>
      </w:pPr>
      <w:r w:rsidRPr="00B719ED">
        <w:t>PDU-SessionID ::=                   INTEGER (0..255)</w:t>
      </w:r>
    </w:p>
    <w:p w14:paraId="34A460C5" w14:textId="77777777" w:rsidR="002C5D28" w:rsidRPr="00B719ED" w:rsidRDefault="002C5D28" w:rsidP="002D43F2">
      <w:pPr>
        <w:pStyle w:val="PL"/>
      </w:pPr>
    </w:p>
    <w:p w14:paraId="21212D0D" w14:textId="77777777" w:rsidR="002C5D28" w:rsidRPr="00B719ED" w:rsidRDefault="002C5D28" w:rsidP="002D43F2">
      <w:pPr>
        <w:pStyle w:val="PL"/>
      </w:pPr>
      <w:r w:rsidRPr="00B719ED">
        <w:t>-- TAG-SDAP-CONFIG-STOP</w:t>
      </w:r>
    </w:p>
    <w:p w14:paraId="10CA0A24" w14:textId="77777777" w:rsidR="002C5D28" w:rsidRPr="00B719ED" w:rsidRDefault="002C5D28" w:rsidP="002D43F2">
      <w:pPr>
        <w:pStyle w:val="PL"/>
      </w:pPr>
      <w:r w:rsidRPr="00B719ED">
        <w:t>-- ASN1STOP</w:t>
      </w:r>
    </w:p>
    <w:p w14:paraId="31F3C65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60DCD34" w14:textId="77777777" w:rsidTr="006D357F">
        <w:tc>
          <w:tcPr>
            <w:tcW w:w="0" w:type="auto"/>
            <w:shd w:val="clear" w:color="auto" w:fill="auto"/>
            <w:hideMark/>
          </w:tcPr>
          <w:p w14:paraId="700BF6F3" w14:textId="77777777" w:rsidR="002C5D28" w:rsidRPr="00B719ED" w:rsidRDefault="002C5D28" w:rsidP="00F43D0B">
            <w:pPr>
              <w:pStyle w:val="TAH"/>
              <w:rPr>
                <w:szCs w:val="22"/>
                <w:lang w:val="en-GB" w:eastAsia="ja-JP"/>
              </w:rPr>
            </w:pPr>
            <w:r w:rsidRPr="00B719ED">
              <w:rPr>
                <w:i/>
                <w:szCs w:val="22"/>
                <w:lang w:val="en-GB" w:eastAsia="ja-JP"/>
              </w:rPr>
              <w:t xml:space="preserve">SDAP-Config </w:t>
            </w:r>
            <w:r w:rsidRPr="00B719ED">
              <w:rPr>
                <w:szCs w:val="22"/>
                <w:lang w:val="en-GB" w:eastAsia="ja-JP"/>
              </w:rPr>
              <w:t>field descriptions</w:t>
            </w:r>
          </w:p>
        </w:tc>
      </w:tr>
      <w:tr w:rsidR="00E45D2A" w:rsidRPr="00B719ED" w14:paraId="36C7CE8F" w14:textId="77777777" w:rsidTr="006D357F">
        <w:tc>
          <w:tcPr>
            <w:tcW w:w="0" w:type="auto"/>
            <w:shd w:val="clear" w:color="auto" w:fill="auto"/>
            <w:hideMark/>
          </w:tcPr>
          <w:p w14:paraId="2A86005C" w14:textId="77777777" w:rsidR="002C5D28" w:rsidRPr="00B719ED" w:rsidRDefault="002C5D28" w:rsidP="00F43D0B">
            <w:pPr>
              <w:pStyle w:val="TAL"/>
              <w:rPr>
                <w:b/>
                <w:bCs/>
                <w:i/>
                <w:szCs w:val="22"/>
                <w:lang w:val="en-GB" w:eastAsia="en-GB"/>
              </w:rPr>
            </w:pPr>
            <w:r w:rsidRPr="00B719ED">
              <w:rPr>
                <w:b/>
                <w:bCs/>
                <w:i/>
                <w:szCs w:val="22"/>
                <w:lang w:val="en-GB" w:eastAsia="en-GB"/>
              </w:rPr>
              <w:t>defaultDRB</w:t>
            </w:r>
          </w:p>
          <w:p w14:paraId="71C8934C" w14:textId="0F491A57" w:rsidR="002C5D28" w:rsidRPr="00B719ED" w:rsidRDefault="002C5D28" w:rsidP="00F43D0B">
            <w:pPr>
              <w:pStyle w:val="TAL"/>
              <w:rPr>
                <w:b/>
                <w:i/>
                <w:szCs w:val="22"/>
                <w:lang w:val="en-GB" w:eastAsia="ja-JP"/>
              </w:rPr>
            </w:pPr>
            <w:r w:rsidRPr="00B719ED">
              <w:rPr>
                <w:bCs/>
                <w:szCs w:val="22"/>
                <w:lang w:val="en-GB" w:eastAsia="en-GB"/>
              </w:rPr>
              <w:t xml:space="preserve">Indicates whether or not this is the default DRB for this PDU session. Among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 xml:space="preserve">, this field shall be set to </w:t>
            </w:r>
            <w:r w:rsidR="00413A89" w:rsidRPr="00B719ED">
              <w:rPr>
                <w:i/>
                <w:iCs/>
                <w:lang w:val="en-GB" w:eastAsia="en-GB"/>
              </w:rPr>
              <w:t>true</w:t>
            </w:r>
            <w:r w:rsidRPr="00B719ED">
              <w:rPr>
                <w:bCs/>
                <w:szCs w:val="22"/>
                <w:lang w:val="en-GB" w:eastAsia="en-GB"/>
              </w:rPr>
              <w:t xml:space="preserve"> in at most one instance of SDAP-Config and to </w:t>
            </w:r>
            <w:r w:rsidR="000517F2" w:rsidRPr="00B719ED">
              <w:rPr>
                <w:bCs/>
                <w:i/>
                <w:szCs w:val="22"/>
                <w:lang w:val="en-GB" w:eastAsia="en-GB"/>
              </w:rPr>
              <w:t>false</w:t>
            </w:r>
            <w:r w:rsidR="000517F2" w:rsidRPr="00B719ED">
              <w:rPr>
                <w:bCs/>
                <w:szCs w:val="22"/>
                <w:lang w:val="en-GB" w:eastAsia="en-GB"/>
              </w:rPr>
              <w:t xml:space="preserve"> </w:t>
            </w:r>
            <w:r w:rsidRPr="00B719ED">
              <w:rPr>
                <w:bCs/>
                <w:szCs w:val="22"/>
                <w:lang w:val="en-GB" w:eastAsia="en-GB"/>
              </w:rPr>
              <w:t>in all other instances.</w:t>
            </w:r>
          </w:p>
        </w:tc>
      </w:tr>
      <w:tr w:rsidR="00E45D2A" w:rsidRPr="00B719ED" w14:paraId="7B24C5B0" w14:textId="77777777" w:rsidTr="006D357F">
        <w:tc>
          <w:tcPr>
            <w:tcW w:w="0" w:type="auto"/>
            <w:shd w:val="clear" w:color="auto" w:fill="auto"/>
            <w:hideMark/>
          </w:tcPr>
          <w:p w14:paraId="2A4C18D8" w14:textId="77777777" w:rsidR="002C5D28" w:rsidRPr="00B719ED" w:rsidRDefault="002C5D28" w:rsidP="00F43D0B">
            <w:pPr>
              <w:pStyle w:val="TAL"/>
              <w:rPr>
                <w:b/>
                <w:bCs/>
                <w:i/>
                <w:szCs w:val="22"/>
                <w:lang w:val="en-GB" w:eastAsia="en-GB"/>
              </w:rPr>
            </w:pPr>
            <w:r w:rsidRPr="00B719ED">
              <w:rPr>
                <w:b/>
                <w:bCs/>
                <w:i/>
                <w:szCs w:val="22"/>
                <w:lang w:val="en-GB" w:eastAsia="en-GB"/>
              </w:rPr>
              <w:t>mappedQoS-FlowsToAdd</w:t>
            </w:r>
          </w:p>
          <w:p w14:paraId="4461E897"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w:t>
            </w:r>
            <w:r w:rsidR="001C74DD" w:rsidRPr="00B719ED">
              <w:rPr>
                <w:bCs/>
                <w:szCs w:val="22"/>
                <w:lang w:val="en-GB" w:eastAsia="en-GB"/>
              </w:rPr>
              <w:t xml:space="preserve">UL </w:t>
            </w:r>
            <w:r w:rsidRPr="00B719ED">
              <w:rPr>
                <w:bCs/>
                <w:szCs w:val="22"/>
                <w:lang w:val="en-GB" w:eastAsia="en-GB"/>
              </w:rPr>
              <w:t xml:space="preserve">QoS flows of the PDU session to be additionally mapped to this DRB. A QFI value can be included at most once in all configured instances of </w:t>
            </w:r>
            <w:r w:rsidRPr="00B719ED">
              <w:rPr>
                <w:bCs/>
                <w:i/>
                <w:szCs w:val="22"/>
                <w:lang w:val="en-GB" w:eastAsia="en-GB"/>
              </w:rPr>
              <w:t>SDAP-Config</w:t>
            </w:r>
            <w:r w:rsidRPr="00B719ED">
              <w:rPr>
                <w:bCs/>
                <w:szCs w:val="22"/>
                <w:lang w:val="en-GB" w:eastAsia="en-GB"/>
              </w:rPr>
              <w:t xml:space="preserve"> with the same value of </w:t>
            </w:r>
            <w:r w:rsidRPr="00B719ED">
              <w:rPr>
                <w:bCs/>
                <w:i/>
                <w:szCs w:val="22"/>
                <w:lang w:val="en-GB" w:eastAsia="en-GB"/>
              </w:rPr>
              <w:t>pdu-Session</w:t>
            </w:r>
            <w:r w:rsidRPr="00B719ED">
              <w:rPr>
                <w:bCs/>
                <w:szCs w:val="22"/>
                <w:lang w:val="en-GB" w:eastAsia="en-GB"/>
              </w:rPr>
              <w:t>.</w:t>
            </w:r>
            <w:r w:rsidR="00FA04DC" w:rsidRPr="00B719ED">
              <w:rPr>
                <w:bCs/>
                <w:szCs w:val="22"/>
                <w:lang w:val="en-GB" w:eastAsia="en-GB"/>
              </w:rPr>
              <w:t xml:space="preserve"> For QoS flow remapping, the QFI value of the remapped QoS flow is only included in </w:t>
            </w:r>
            <w:r w:rsidR="00FA04DC" w:rsidRPr="00B719ED">
              <w:rPr>
                <w:bCs/>
                <w:i/>
                <w:szCs w:val="22"/>
                <w:lang w:val="en-GB" w:eastAsia="en-GB"/>
              </w:rPr>
              <w:t>mappedQoS-FlowsToAdd</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new DRB and not included in </w:t>
            </w:r>
            <w:r w:rsidR="00FA04DC" w:rsidRPr="00B719ED">
              <w:rPr>
                <w:bCs/>
                <w:i/>
                <w:szCs w:val="22"/>
                <w:lang w:val="en-GB" w:eastAsia="en-GB"/>
              </w:rPr>
              <w:t>mappedQoS-FlowsToRelease</w:t>
            </w:r>
            <w:r w:rsidR="00FA04DC" w:rsidRPr="00B719ED">
              <w:rPr>
                <w:bCs/>
                <w:szCs w:val="22"/>
                <w:lang w:val="en-GB" w:eastAsia="en-GB"/>
              </w:rPr>
              <w:t xml:space="preserve"> in </w:t>
            </w:r>
            <w:r w:rsidR="00FA04DC" w:rsidRPr="00B719ED">
              <w:rPr>
                <w:bCs/>
                <w:i/>
                <w:szCs w:val="22"/>
                <w:lang w:val="en-GB" w:eastAsia="en-GB"/>
              </w:rPr>
              <w:t>sdap-Config</w:t>
            </w:r>
            <w:r w:rsidR="00FA04DC" w:rsidRPr="00B719ED">
              <w:rPr>
                <w:bCs/>
                <w:szCs w:val="22"/>
                <w:lang w:val="en-GB" w:eastAsia="en-GB"/>
              </w:rPr>
              <w:t xml:space="preserve"> corresponding to the old DRB.</w:t>
            </w:r>
          </w:p>
        </w:tc>
      </w:tr>
      <w:tr w:rsidR="00E45D2A" w:rsidRPr="00B719ED" w14:paraId="4AA860EE" w14:textId="77777777" w:rsidTr="006D357F">
        <w:tc>
          <w:tcPr>
            <w:tcW w:w="0" w:type="auto"/>
            <w:shd w:val="clear" w:color="auto" w:fill="auto"/>
            <w:hideMark/>
          </w:tcPr>
          <w:p w14:paraId="4CC0F32A" w14:textId="77777777" w:rsidR="002C5D28" w:rsidRPr="00B719ED" w:rsidRDefault="002C5D28" w:rsidP="00F43D0B">
            <w:pPr>
              <w:pStyle w:val="TAL"/>
              <w:rPr>
                <w:b/>
                <w:bCs/>
                <w:i/>
                <w:szCs w:val="22"/>
                <w:lang w:val="en-GB" w:eastAsia="en-GB"/>
              </w:rPr>
            </w:pPr>
            <w:r w:rsidRPr="00B719ED">
              <w:rPr>
                <w:b/>
                <w:bCs/>
                <w:i/>
                <w:szCs w:val="22"/>
                <w:lang w:val="en-GB" w:eastAsia="en-GB"/>
              </w:rPr>
              <w:t>mappedQoS-FlowsToRelease</w:t>
            </w:r>
          </w:p>
          <w:p w14:paraId="213D6069" w14:textId="77777777" w:rsidR="002C5D28" w:rsidRPr="00B719ED" w:rsidRDefault="002C5D28" w:rsidP="00F43D0B">
            <w:pPr>
              <w:pStyle w:val="TAL"/>
              <w:rPr>
                <w:b/>
                <w:bCs/>
                <w:i/>
                <w:szCs w:val="22"/>
                <w:lang w:val="en-GB" w:eastAsia="en-GB"/>
              </w:rPr>
            </w:pPr>
            <w:r w:rsidRPr="00B719ED">
              <w:rPr>
                <w:bCs/>
                <w:szCs w:val="22"/>
                <w:lang w:val="en-GB" w:eastAsia="en-GB"/>
              </w:rPr>
              <w:t xml:space="preserve">Indicates the list of QFIs of QoS flows of the PDU session to be released from existing QoS flow to DRB mapping of this DRB. </w:t>
            </w:r>
          </w:p>
        </w:tc>
      </w:tr>
      <w:tr w:rsidR="00E45D2A" w:rsidRPr="00B719ED" w14:paraId="5794608B" w14:textId="77777777" w:rsidTr="006D357F">
        <w:tc>
          <w:tcPr>
            <w:tcW w:w="0" w:type="auto"/>
            <w:shd w:val="clear" w:color="auto" w:fill="auto"/>
            <w:hideMark/>
          </w:tcPr>
          <w:p w14:paraId="389B5A8F" w14:textId="77777777" w:rsidR="002C5D28" w:rsidRPr="00B719ED" w:rsidRDefault="002C5D28" w:rsidP="00F43D0B">
            <w:pPr>
              <w:pStyle w:val="TAL"/>
              <w:rPr>
                <w:b/>
                <w:i/>
                <w:iCs/>
                <w:szCs w:val="22"/>
                <w:lang w:val="en-GB" w:eastAsia="en-GB"/>
              </w:rPr>
            </w:pPr>
            <w:r w:rsidRPr="00B719ED">
              <w:rPr>
                <w:b/>
                <w:i/>
                <w:iCs/>
                <w:szCs w:val="22"/>
                <w:lang w:val="en-GB" w:eastAsia="en-GB"/>
              </w:rPr>
              <w:t>pdu-Session</w:t>
            </w:r>
          </w:p>
          <w:p w14:paraId="3AEE0075" w14:textId="04A1D9D9" w:rsidR="002C5D28" w:rsidRPr="00B719ED" w:rsidRDefault="002C5D28" w:rsidP="00F43D0B">
            <w:pPr>
              <w:pStyle w:val="TAL"/>
              <w:rPr>
                <w:b/>
                <w:bCs/>
                <w:i/>
                <w:szCs w:val="22"/>
                <w:lang w:val="en-GB" w:eastAsia="en-GB"/>
              </w:rPr>
            </w:pPr>
            <w:r w:rsidRPr="00B719ED">
              <w:rPr>
                <w:iCs/>
                <w:szCs w:val="22"/>
                <w:lang w:val="en-GB" w:eastAsia="en-GB"/>
              </w:rPr>
              <w:t>Identity of the PDU session whose QoS flows are mapped to the DRB</w:t>
            </w:r>
            <w:r w:rsidR="00C57E16" w:rsidRPr="00B719ED">
              <w:rPr>
                <w:iCs/>
                <w:szCs w:val="22"/>
                <w:lang w:val="en-GB" w:eastAsia="en-GB"/>
              </w:rPr>
              <w:t>.</w:t>
            </w:r>
          </w:p>
        </w:tc>
      </w:tr>
      <w:tr w:rsidR="00E45D2A" w:rsidRPr="00B719ED" w14:paraId="58486287" w14:textId="77777777" w:rsidTr="006D357F">
        <w:tc>
          <w:tcPr>
            <w:tcW w:w="0" w:type="auto"/>
            <w:shd w:val="clear" w:color="auto" w:fill="auto"/>
            <w:hideMark/>
          </w:tcPr>
          <w:p w14:paraId="72489EBE" w14:textId="77777777" w:rsidR="002C5D28" w:rsidRPr="00B719ED" w:rsidRDefault="002C5D28" w:rsidP="00F43D0B">
            <w:pPr>
              <w:pStyle w:val="TAL"/>
              <w:rPr>
                <w:b/>
                <w:bCs/>
                <w:i/>
                <w:szCs w:val="22"/>
                <w:lang w:val="en-GB" w:eastAsia="en-GB"/>
              </w:rPr>
            </w:pPr>
            <w:r w:rsidRPr="00B719ED">
              <w:rPr>
                <w:b/>
                <w:bCs/>
                <w:i/>
                <w:szCs w:val="22"/>
                <w:lang w:val="en-GB" w:eastAsia="en-GB"/>
              </w:rPr>
              <w:t>sdap-HeaderUL</w:t>
            </w:r>
          </w:p>
          <w:p w14:paraId="66FECE97" w14:textId="02844544"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UL data on this DRB. The field cannot be changed after a DRB is established.</w:t>
            </w:r>
            <w:r w:rsidRPr="00B719ED">
              <w:rPr>
                <w:lang w:val="en-GB" w:eastAsia="ja-JP"/>
              </w:rPr>
              <w:t xml:space="preserve"> </w:t>
            </w:r>
            <w:r w:rsidRPr="00B719ED">
              <w:rPr>
                <w:bCs/>
                <w:szCs w:val="22"/>
                <w:lang w:val="en-GB" w:eastAsia="en-GB"/>
              </w:rPr>
              <w:t xml:space="preserve">The network sets this field to </w:t>
            </w:r>
            <w:r w:rsidRPr="00B719ED">
              <w:rPr>
                <w:bCs/>
                <w:i/>
                <w:szCs w:val="22"/>
                <w:lang w:val="en-GB" w:eastAsia="en-GB"/>
              </w:rPr>
              <w:t>present</w:t>
            </w:r>
            <w:r w:rsidRPr="00B719ED">
              <w:rPr>
                <w:bCs/>
                <w:szCs w:val="22"/>
                <w:lang w:val="en-GB" w:eastAsia="en-GB"/>
              </w:rPr>
              <w:t xml:space="preserve"> if the field </w:t>
            </w:r>
            <w:r w:rsidRPr="00B719ED">
              <w:rPr>
                <w:bCs/>
                <w:i/>
                <w:szCs w:val="22"/>
                <w:lang w:val="en-GB" w:eastAsia="en-GB"/>
              </w:rPr>
              <w:t>defaultDRB</w:t>
            </w:r>
            <w:r w:rsidRPr="00B719ED">
              <w:rPr>
                <w:bCs/>
                <w:szCs w:val="22"/>
                <w:lang w:val="en-GB" w:eastAsia="en-GB"/>
              </w:rPr>
              <w:t xml:space="preserve"> is set to </w:t>
            </w:r>
            <w:r w:rsidR="00413A89" w:rsidRPr="00B719ED">
              <w:rPr>
                <w:i/>
                <w:iCs/>
                <w:lang w:val="en-GB" w:eastAsia="en-GB"/>
              </w:rPr>
              <w:t>true</w:t>
            </w:r>
            <w:r w:rsidRPr="00B719ED">
              <w:rPr>
                <w:bCs/>
                <w:szCs w:val="22"/>
                <w:lang w:val="en-GB" w:eastAsia="en-GB"/>
              </w:rPr>
              <w:t>.</w:t>
            </w:r>
          </w:p>
        </w:tc>
      </w:tr>
      <w:tr w:rsidR="002C5D28" w:rsidRPr="00B719ED" w14:paraId="7A4A6F68" w14:textId="77777777" w:rsidTr="006D357F">
        <w:tc>
          <w:tcPr>
            <w:tcW w:w="0" w:type="auto"/>
            <w:shd w:val="clear" w:color="auto" w:fill="auto"/>
            <w:hideMark/>
          </w:tcPr>
          <w:p w14:paraId="6BF8AF8E" w14:textId="77777777" w:rsidR="002C5D28" w:rsidRPr="00B719ED" w:rsidRDefault="002C5D28" w:rsidP="00F43D0B">
            <w:pPr>
              <w:pStyle w:val="TAL"/>
              <w:rPr>
                <w:b/>
                <w:bCs/>
                <w:i/>
                <w:szCs w:val="22"/>
                <w:lang w:val="en-GB" w:eastAsia="en-GB"/>
              </w:rPr>
            </w:pPr>
            <w:r w:rsidRPr="00B719ED">
              <w:rPr>
                <w:b/>
                <w:bCs/>
                <w:i/>
                <w:szCs w:val="22"/>
                <w:lang w:val="en-GB" w:eastAsia="en-GB"/>
              </w:rPr>
              <w:t>sdap-HeaderDL</w:t>
            </w:r>
          </w:p>
          <w:p w14:paraId="3E73C49C" w14:textId="77777777" w:rsidR="002C5D28" w:rsidRPr="00B719ED" w:rsidRDefault="002C5D28" w:rsidP="00F43D0B">
            <w:pPr>
              <w:pStyle w:val="TAL"/>
              <w:rPr>
                <w:b/>
                <w:bCs/>
                <w:i/>
                <w:szCs w:val="22"/>
                <w:lang w:val="en-GB" w:eastAsia="en-GB"/>
              </w:rPr>
            </w:pPr>
            <w:r w:rsidRPr="00B719ED">
              <w:rPr>
                <w:bCs/>
                <w:szCs w:val="22"/>
                <w:lang w:val="en-GB" w:eastAsia="en-GB"/>
              </w:rPr>
              <w:t>Indicates whether or not a SDAP header is present for DL data on this DRB. The field cannot be changed after a DRB is established.</w:t>
            </w:r>
          </w:p>
        </w:tc>
      </w:tr>
    </w:tbl>
    <w:p w14:paraId="14A0E7B6" w14:textId="77777777" w:rsidR="00C1597C" w:rsidRPr="00B719ED" w:rsidRDefault="00C1597C" w:rsidP="00C1597C"/>
    <w:p w14:paraId="7BE5FF90" w14:textId="77777777" w:rsidR="002C5D28" w:rsidRPr="00B719ED" w:rsidRDefault="002C5D28" w:rsidP="002C5D28">
      <w:pPr>
        <w:pStyle w:val="Heading4"/>
        <w:rPr>
          <w:lang w:val="en-GB"/>
        </w:rPr>
      </w:pPr>
      <w:bookmarkStart w:id="4827" w:name="_Toc20426099"/>
      <w:bookmarkStart w:id="4828" w:name="_Toc29321495"/>
      <w:bookmarkStart w:id="4829" w:name="_Toc36219678"/>
      <w:bookmarkStart w:id="4830" w:name="_Toc36220354"/>
      <w:bookmarkStart w:id="4831" w:name="_Toc36513774"/>
      <w:bookmarkStart w:id="4832" w:name="_Toc46449832"/>
      <w:bookmarkStart w:id="4833" w:name="_Toc46489619"/>
      <w:bookmarkStart w:id="4834" w:name="_Toc52495453"/>
      <w:bookmarkStart w:id="4835" w:name="_Toc60781622"/>
      <w:bookmarkStart w:id="4836" w:name="_Toc67915669"/>
      <w:r w:rsidRPr="00B719ED">
        <w:rPr>
          <w:lang w:val="en-GB"/>
        </w:rPr>
        <w:t>–</w:t>
      </w:r>
      <w:r w:rsidRPr="00B719ED">
        <w:rPr>
          <w:lang w:val="en-GB"/>
        </w:rPr>
        <w:tab/>
      </w:r>
      <w:r w:rsidRPr="00B719ED">
        <w:rPr>
          <w:i/>
          <w:lang w:val="en-GB"/>
        </w:rPr>
        <w:t>SearchSpace</w:t>
      </w:r>
      <w:bookmarkEnd w:id="4827"/>
      <w:bookmarkEnd w:id="4828"/>
      <w:bookmarkEnd w:id="4829"/>
      <w:bookmarkEnd w:id="4830"/>
      <w:bookmarkEnd w:id="4831"/>
      <w:bookmarkEnd w:id="4832"/>
      <w:bookmarkEnd w:id="4833"/>
      <w:bookmarkEnd w:id="4834"/>
      <w:bookmarkEnd w:id="4835"/>
      <w:bookmarkEnd w:id="4836"/>
    </w:p>
    <w:p w14:paraId="418A3E55" w14:textId="652EE002" w:rsidR="002C5D28" w:rsidRPr="00B719ED" w:rsidRDefault="002C5D28" w:rsidP="002C5D28">
      <w:r w:rsidRPr="00B719ED">
        <w:t xml:space="preserve">The IE </w:t>
      </w:r>
      <w:r w:rsidRPr="00B719ED">
        <w:rPr>
          <w:i/>
        </w:rPr>
        <w:t>SearchSpace</w:t>
      </w:r>
      <w:r w:rsidRPr="00B719ED">
        <w:t xml:space="preserve"> defines how/where to search for PDCCH candidates. Each search space is associated with one </w:t>
      </w:r>
      <w:r w:rsidRPr="00B719ED">
        <w:rPr>
          <w:i/>
        </w:rPr>
        <w:t>ControlResourceSet</w:t>
      </w:r>
      <w:r w:rsidRPr="00B719ED">
        <w:t>.</w:t>
      </w:r>
      <w:r w:rsidR="000B1F8F" w:rsidRPr="00B719ED">
        <w:t xml:space="preserve"> For a scheduled cell in the case of cross carrier scheduling, except for </w:t>
      </w:r>
      <w:r w:rsidR="000B1F8F" w:rsidRPr="00B719ED">
        <w:rPr>
          <w:i/>
        </w:rPr>
        <w:t>nrofCandidates</w:t>
      </w:r>
      <w:r w:rsidR="000B1F8F" w:rsidRPr="00B719ED">
        <w:t>, all the optional fields are absent</w:t>
      </w:r>
      <w:r w:rsidR="00A13FFD" w:rsidRPr="00B719ED">
        <w:rPr>
          <w:lang w:eastAsia="zh-CN"/>
        </w:rPr>
        <w:t xml:space="preserve"> (regardless of their presence conditions)</w:t>
      </w:r>
      <w:r w:rsidR="000B1F8F" w:rsidRPr="00B719ED">
        <w:t>.</w:t>
      </w:r>
    </w:p>
    <w:p w14:paraId="6F862901" w14:textId="77777777" w:rsidR="002C5D28" w:rsidRPr="00B719ED" w:rsidRDefault="002C5D28" w:rsidP="002C5D28">
      <w:pPr>
        <w:pStyle w:val="TH"/>
        <w:rPr>
          <w:lang w:val="en-GB"/>
        </w:rPr>
      </w:pPr>
      <w:r w:rsidRPr="00B719ED">
        <w:rPr>
          <w:i/>
          <w:lang w:val="en-GB"/>
        </w:rPr>
        <w:lastRenderedPageBreak/>
        <w:t>SearchSpace</w:t>
      </w:r>
      <w:r w:rsidRPr="00B719ED">
        <w:rPr>
          <w:lang w:val="en-GB"/>
        </w:rPr>
        <w:t xml:space="preserve"> information element</w:t>
      </w:r>
    </w:p>
    <w:p w14:paraId="08DFFB4F" w14:textId="77777777" w:rsidR="002C5D28" w:rsidRPr="00B719ED" w:rsidRDefault="002C5D28" w:rsidP="002D43F2">
      <w:pPr>
        <w:pStyle w:val="PL"/>
      </w:pPr>
      <w:r w:rsidRPr="00B719ED">
        <w:t>-- ASN1START</w:t>
      </w:r>
    </w:p>
    <w:p w14:paraId="13B8C790" w14:textId="77777777" w:rsidR="002C5D28" w:rsidRPr="00B719ED" w:rsidRDefault="002C5D28" w:rsidP="002D43F2">
      <w:pPr>
        <w:pStyle w:val="PL"/>
      </w:pPr>
      <w:r w:rsidRPr="00B719ED">
        <w:t>-- TAG-SEARCHSPACE-START</w:t>
      </w:r>
    </w:p>
    <w:p w14:paraId="32CCAC31" w14:textId="77777777" w:rsidR="002C5D28" w:rsidRPr="00B719ED" w:rsidRDefault="002C5D28" w:rsidP="002D43F2">
      <w:pPr>
        <w:pStyle w:val="PL"/>
      </w:pPr>
    </w:p>
    <w:p w14:paraId="70F69536" w14:textId="77777777" w:rsidR="002C5D28" w:rsidRPr="00B719ED" w:rsidRDefault="002C5D28" w:rsidP="002D43F2">
      <w:pPr>
        <w:pStyle w:val="PL"/>
      </w:pPr>
      <w:r w:rsidRPr="00B719ED">
        <w:t>SearchSpace ::=                         SEQUENCE {</w:t>
      </w:r>
    </w:p>
    <w:p w14:paraId="3EC72869" w14:textId="77777777" w:rsidR="002C5D28" w:rsidRPr="00B719ED" w:rsidRDefault="002C5D28" w:rsidP="002D43F2">
      <w:pPr>
        <w:pStyle w:val="PL"/>
      </w:pPr>
      <w:r w:rsidRPr="00B719ED">
        <w:t xml:space="preserve">    searchSpaceId                           SearchSpaceId,</w:t>
      </w:r>
    </w:p>
    <w:p w14:paraId="79661E48" w14:textId="346700F5" w:rsidR="002C5D28" w:rsidRPr="00B719ED" w:rsidRDefault="002C5D28" w:rsidP="002D43F2">
      <w:pPr>
        <w:pStyle w:val="PL"/>
      </w:pPr>
      <w:r w:rsidRPr="00B719ED">
        <w:t xml:space="preserve">    controlResourceSetId                    ControlResourceSetId                        </w:t>
      </w:r>
      <w:r w:rsidR="00F80BEF" w:rsidRPr="00B719ED">
        <w:t xml:space="preserve">                </w:t>
      </w:r>
      <w:r w:rsidRPr="00B719ED">
        <w:t>OPTIONAL,   -- Cond SetupOnly</w:t>
      </w:r>
    </w:p>
    <w:p w14:paraId="5DA49DB3" w14:textId="77777777" w:rsidR="002C5D28" w:rsidRPr="00B719ED" w:rsidRDefault="002C5D28" w:rsidP="002D43F2">
      <w:pPr>
        <w:pStyle w:val="PL"/>
      </w:pPr>
      <w:r w:rsidRPr="00B719ED">
        <w:t xml:space="preserve">    monitoringSlotPeriodicityAndOffset      CHOICE {</w:t>
      </w:r>
    </w:p>
    <w:p w14:paraId="0F42CB73" w14:textId="77777777" w:rsidR="002C5D28" w:rsidRPr="00B719ED" w:rsidRDefault="002C5D28" w:rsidP="002D43F2">
      <w:pPr>
        <w:pStyle w:val="PL"/>
      </w:pPr>
      <w:r w:rsidRPr="00B719ED">
        <w:t xml:space="preserve">        sl1                                     NULL,</w:t>
      </w:r>
    </w:p>
    <w:p w14:paraId="1083B214" w14:textId="77777777" w:rsidR="002C5D28" w:rsidRPr="00B719ED" w:rsidRDefault="002C5D28" w:rsidP="002D43F2">
      <w:pPr>
        <w:pStyle w:val="PL"/>
      </w:pPr>
      <w:r w:rsidRPr="00B719ED">
        <w:t xml:space="preserve">        sl2                                     INTEGER (0..1),</w:t>
      </w:r>
    </w:p>
    <w:p w14:paraId="27535EB1" w14:textId="77777777" w:rsidR="002C5D28" w:rsidRPr="00B719ED" w:rsidRDefault="002C5D28" w:rsidP="002D43F2">
      <w:pPr>
        <w:pStyle w:val="PL"/>
      </w:pPr>
      <w:r w:rsidRPr="00B719ED">
        <w:t xml:space="preserve">        sl4                                     INTEGER (0..3),</w:t>
      </w:r>
    </w:p>
    <w:p w14:paraId="44647355" w14:textId="77777777" w:rsidR="002C5D28" w:rsidRPr="00B719ED" w:rsidRDefault="002C5D28" w:rsidP="002D43F2">
      <w:pPr>
        <w:pStyle w:val="PL"/>
      </w:pPr>
      <w:r w:rsidRPr="00B719ED">
        <w:t xml:space="preserve">        sl5                                     INTEGER (0..4),</w:t>
      </w:r>
    </w:p>
    <w:p w14:paraId="5CA96536" w14:textId="77777777" w:rsidR="002C5D28" w:rsidRPr="00B719ED" w:rsidRDefault="002C5D28" w:rsidP="002D43F2">
      <w:pPr>
        <w:pStyle w:val="PL"/>
      </w:pPr>
      <w:r w:rsidRPr="00B719ED">
        <w:t xml:space="preserve">        sl8                                     INTEGER (0..7),</w:t>
      </w:r>
    </w:p>
    <w:p w14:paraId="699CA095" w14:textId="77777777" w:rsidR="002C5D28" w:rsidRPr="00B719ED" w:rsidRDefault="002C5D28" w:rsidP="002D43F2">
      <w:pPr>
        <w:pStyle w:val="PL"/>
      </w:pPr>
      <w:r w:rsidRPr="00B719ED">
        <w:t xml:space="preserve">        sl10                                    INTEGER (0..9),</w:t>
      </w:r>
    </w:p>
    <w:p w14:paraId="38C95769" w14:textId="77777777" w:rsidR="002C5D28" w:rsidRPr="00B719ED" w:rsidRDefault="002C5D28" w:rsidP="002D43F2">
      <w:pPr>
        <w:pStyle w:val="PL"/>
      </w:pPr>
      <w:r w:rsidRPr="00B719ED">
        <w:t xml:space="preserve">        sl16                                    INTEGER (0..15),</w:t>
      </w:r>
    </w:p>
    <w:p w14:paraId="1F2B2479" w14:textId="77777777" w:rsidR="002C5D28" w:rsidRPr="00B719ED" w:rsidRDefault="002C5D28" w:rsidP="002D43F2">
      <w:pPr>
        <w:pStyle w:val="PL"/>
      </w:pPr>
      <w:r w:rsidRPr="00B719ED">
        <w:t xml:space="preserve">        sl20                                    INTEGER (0..19),</w:t>
      </w:r>
    </w:p>
    <w:p w14:paraId="5522FAD1" w14:textId="77777777" w:rsidR="002C5D28" w:rsidRPr="00B719ED" w:rsidRDefault="002C5D28" w:rsidP="002D43F2">
      <w:pPr>
        <w:pStyle w:val="PL"/>
      </w:pPr>
      <w:r w:rsidRPr="00B719ED">
        <w:t xml:space="preserve">        sl40                                    INTEGER (0..39),</w:t>
      </w:r>
    </w:p>
    <w:p w14:paraId="39FCFAFE" w14:textId="77777777" w:rsidR="002C5D28" w:rsidRPr="00B719ED" w:rsidRDefault="002C5D28" w:rsidP="002D43F2">
      <w:pPr>
        <w:pStyle w:val="PL"/>
      </w:pPr>
      <w:r w:rsidRPr="00B719ED">
        <w:t xml:space="preserve">        sl80                                    INTEGER (0..79),</w:t>
      </w:r>
    </w:p>
    <w:p w14:paraId="3935BEA9" w14:textId="77777777" w:rsidR="002C5D28" w:rsidRPr="00B719ED" w:rsidRDefault="002C5D28" w:rsidP="002D43F2">
      <w:pPr>
        <w:pStyle w:val="PL"/>
      </w:pPr>
      <w:r w:rsidRPr="00B719ED">
        <w:t xml:space="preserve">        sl160                                   INTEGER (0..159),</w:t>
      </w:r>
    </w:p>
    <w:p w14:paraId="5DE031CF" w14:textId="77777777" w:rsidR="002C5D28" w:rsidRPr="00B719ED" w:rsidRDefault="002C5D28" w:rsidP="002D43F2">
      <w:pPr>
        <w:pStyle w:val="PL"/>
      </w:pPr>
      <w:r w:rsidRPr="00B719ED">
        <w:t xml:space="preserve">        sl320                                   INTEGER (0..319),</w:t>
      </w:r>
    </w:p>
    <w:p w14:paraId="7CE3B8EC" w14:textId="77777777" w:rsidR="002C5D28" w:rsidRPr="00B719ED" w:rsidRDefault="002C5D28" w:rsidP="002D43F2">
      <w:pPr>
        <w:pStyle w:val="PL"/>
      </w:pPr>
      <w:r w:rsidRPr="00B719ED">
        <w:t xml:space="preserve">        sl640                                   INTEGER (0..639),</w:t>
      </w:r>
    </w:p>
    <w:p w14:paraId="473A370F" w14:textId="77777777" w:rsidR="002C5D28" w:rsidRPr="00B719ED" w:rsidRDefault="002C5D28" w:rsidP="002D43F2">
      <w:pPr>
        <w:pStyle w:val="PL"/>
      </w:pPr>
      <w:r w:rsidRPr="00B719ED">
        <w:t xml:space="preserve">        sl1280                                  INTEGER (0..1279),</w:t>
      </w:r>
    </w:p>
    <w:p w14:paraId="1F5F2812" w14:textId="77777777" w:rsidR="002C5D28" w:rsidRPr="00B719ED" w:rsidRDefault="002C5D28" w:rsidP="002D43F2">
      <w:pPr>
        <w:pStyle w:val="PL"/>
      </w:pPr>
      <w:r w:rsidRPr="00B719ED">
        <w:t xml:space="preserve">        sl2560                                  INTEGER (0..2559)</w:t>
      </w:r>
    </w:p>
    <w:p w14:paraId="20910A6A" w14:textId="6E9C8E5E" w:rsidR="002C5D28" w:rsidRPr="00B719ED" w:rsidRDefault="002C5D28" w:rsidP="002D43F2">
      <w:pPr>
        <w:pStyle w:val="PL"/>
      </w:pPr>
      <w:r w:rsidRPr="00B719ED">
        <w:t xml:space="preserve">    }                                                                                                   OPTIONAL,   -- Cond Setup</w:t>
      </w:r>
    </w:p>
    <w:p w14:paraId="7749501B" w14:textId="070EA46A" w:rsidR="002C5D28" w:rsidRPr="00B719ED" w:rsidRDefault="002C5D28" w:rsidP="002D43F2">
      <w:pPr>
        <w:pStyle w:val="PL"/>
      </w:pPr>
      <w:r w:rsidRPr="00B719ED">
        <w:t xml:space="preserve">    duration                                INTEGER (2..2559)                                           OPTIONAL,   -- Need R</w:t>
      </w:r>
    </w:p>
    <w:p w14:paraId="52932693" w14:textId="57C61826" w:rsidR="002C5D28" w:rsidRPr="00B719ED" w:rsidRDefault="002C5D28" w:rsidP="002D43F2">
      <w:pPr>
        <w:pStyle w:val="PL"/>
      </w:pPr>
      <w:r w:rsidRPr="00B719ED">
        <w:t xml:space="preserve">    monitoringSymbolsWithinSlot             BIT STRING (SIZE (14))                                      OPTIONAL,   -- Cond Setup</w:t>
      </w:r>
    </w:p>
    <w:p w14:paraId="723BBE86" w14:textId="77777777" w:rsidR="002C5D28" w:rsidRPr="00B719ED" w:rsidRDefault="002C5D28" w:rsidP="002D43F2">
      <w:pPr>
        <w:pStyle w:val="PL"/>
      </w:pPr>
      <w:r w:rsidRPr="00B719ED">
        <w:t xml:space="preserve">    nrofCandidates                          SEQUENCE {</w:t>
      </w:r>
    </w:p>
    <w:p w14:paraId="790914CF" w14:textId="77777777" w:rsidR="002C5D28" w:rsidRPr="00B719ED" w:rsidRDefault="002C5D28" w:rsidP="002D43F2">
      <w:pPr>
        <w:pStyle w:val="PL"/>
      </w:pPr>
      <w:r w:rsidRPr="00B719ED">
        <w:t xml:space="preserve">        aggregationLevel1                       ENUMERATED {n0, n1, n2, n3, n4, n5, n6, n8},</w:t>
      </w:r>
    </w:p>
    <w:p w14:paraId="6C704C65" w14:textId="77777777" w:rsidR="002C5D28" w:rsidRPr="00B719ED" w:rsidRDefault="002C5D28" w:rsidP="002D43F2">
      <w:pPr>
        <w:pStyle w:val="PL"/>
      </w:pPr>
      <w:r w:rsidRPr="00B719ED">
        <w:t xml:space="preserve">        aggregationLevel2                       ENUMERATED {n0, n1, n2, n3, n4, n5, n6, n8},</w:t>
      </w:r>
    </w:p>
    <w:p w14:paraId="2B2FC0FE" w14:textId="77777777" w:rsidR="002C5D28" w:rsidRPr="00B719ED" w:rsidRDefault="002C5D28" w:rsidP="002D43F2">
      <w:pPr>
        <w:pStyle w:val="PL"/>
      </w:pPr>
      <w:r w:rsidRPr="00B719ED">
        <w:t xml:space="preserve">        aggregationLevel4                       ENUMERATED {n0, n1, n2, n3, n4, n5, n6, n8},</w:t>
      </w:r>
    </w:p>
    <w:p w14:paraId="620BA551" w14:textId="77777777" w:rsidR="002C5D28" w:rsidRPr="00B719ED" w:rsidRDefault="002C5D28" w:rsidP="002D43F2">
      <w:pPr>
        <w:pStyle w:val="PL"/>
      </w:pPr>
      <w:r w:rsidRPr="00B719ED">
        <w:t xml:space="preserve">        aggregationLevel8                       ENUMERATED {n0, n1, n2, n3, n4, n5, n6, n8},</w:t>
      </w:r>
    </w:p>
    <w:p w14:paraId="73D1F47B" w14:textId="77777777" w:rsidR="002C5D28" w:rsidRPr="00B719ED" w:rsidRDefault="002C5D28" w:rsidP="002D43F2">
      <w:pPr>
        <w:pStyle w:val="PL"/>
      </w:pPr>
      <w:r w:rsidRPr="00B719ED">
        <w:t xml:space="preserve">        aggregationLevel16                      ENUMERATED {n0, n1, n2, n3, n4, n5, n6, n8}</w:t>
      </w:r>
    </w:p>
    <w:p w14:paraId="589D0DA4" w14:textId="659958FF" w:rsidR="002C5D28" w:rsidRPr="00B719ED" w:rsidRDefault="002C5D28" w:rsidP="002D43F2">
      <w:pPr>
        <w:pStyle w:val="PL"/>
      </w:pPr>
      <w:r w:rsidRPr="00B719ED">
        <w:t xml:space="preserve">    }                                                                                                   OPTIONAL,   -- Cond Setup</w:t>
      </w:r>
    </w:p>
    <w:p w14:paraId="1C212944" w14:textId="77777777" w:rsidR="002C5D28" w:rsidRPr="00B719ED" w:rsidRDefault="002C5D28" w:rsidP="002D43F2">
      <w:pPr>
        <w:pStyle w:val="PL"/>
      </w:pPr>
      <w:r w:rsidRPr="00B719ED">
        <w:t xml:space="preserve">    searchSpaceType                         CHOICE {</w:t>
      </w:r>
    </w:p>
    <w:p w14:paraId="3F38E3A1" w14:textId="77777777" w:rsidR="002C5D28" w:rsidRPr="00B719ED" w:rsidRDefault="002C5D28" w:rsidP="002D43F2">
      <w:pPr>
        <w:pStyle w:val="PL"/>
      </w:pPr>
      <w:r w:rsidRPr="00B719ED">
        <w:t xml:space="preserve">        common                                  SEQUENCE {</w:t>
      </w:r>
    </w:p>
    <w:p w14:paraId="04816DBC" w14:textId="77777777" w:rsidR="002C5D28" w:rsidRPr="00B719ED" w:rsidRDefault="002C5D28" w:rsidP="002D43F2">
      <w:pPr>
        <w:pStyle w:val="PL"/>
      </w:pPr>
      <w:r w:rsidRPr="00B719ED">
        <w:t xml:space="preserve">            dci-Format0-0-AndFormat1-0              SEQUENCE {</w:t>
      </w:r>
    </w:p>
    <w:p w14:paraId="745B7B64" w14:textId="77777777" w:rsidR="002C5D28" w:rsidRPr="00B719ED" w:rsidRDefault="002C5D28" w:rsidP="002D43F2">
      <w:pPr>
        <w:pStyle w:val="PL"/>
      </w:pPr>
      <w:r w:rsidRPr="00B719ED">
        <w:t xml:space="preserve">                ...</w:t>
      </w:r>
    </w:p>
    <w:p w14:paraId="7499B112" w14:textId="46F81DC1" w:rsidR="002C5D28" w:rsidRPr="00B719ED" w:rsidRDefault="002C5D28" w:rsidP="002D43F2">
      <w:pPr>
        <w:pStyle w:val="PL"/>
      </w:pPr>
      <w:r w:rsidRPr="00B719ED">
        <w:t xml:space="preserve">            }                                                                                           OPTIONAL,   -- Need R</w:t>
      </w:r>
    </w:p>
    <w:p w14:paraId="472B0895" w14:textId="77777777" w:rsidR="002C5D28" w:rsidRPr="00B719ED" w:rsidRDefault="002C5D28" w:rsidP="002D43F2">
      <w:pPr>
        <w:pStyle w:val="PL"/>
      </w:pPr>
      <w:r w:rsidRPr="00B719ED">
        <w:t xml:space="preserve">            dci-Format2-0                           SEQUENCE {</w:t>
      </w:r>
    </w:p>
    <w:p w14:paraId="58F51E82" w14:textId="77777777" w:rsidR="002C5D28" w:rsidRPr="00B719ED" w:rsidRDefault="002C5D28" w:rsidP="002D43F2">
      <w:pPr>
        <w:pStyle w:val="PL"/>
      </w:pPr>
      <w:r w:rsidRPr="00B719ED">
        <w:t xml:space="preserve">                nrofCandidates-SFI                      SEQUENCE {</w:t>
      </w:r>
    </w:p>
    <w:p w14:paraId="4EA04E06" w14:textId="379A5D44" w:rsidR="002C5D28" w:rsidRPr="00B719ED" w:rsidRDefault="002C5D28" w:rsidP="002D43F2">
      <w:pPr>
        <w:pStyle w:val="PL"/>
      </w:pPr>
      <w:r w:rsidRPr="00B719ED">
        <w:t xml:space="preserve">                    aggregationLevel1                       ENUMERATED {n1, n2}              </w:t>
      </w:r>
      <w:r w:rsidR="00A34490" w:rsidRPr="00B719ED">
        <w:t xml:space="preserve"> </w:t>
      </w:r>
      <w:r w:rsidRPr="00B719ED">
        <w:t xml:space="preserve">          OPTIONAL,   -- Need R</w:t>
      </w:r>
    </w:p>
    <w:p w14:paraId="76DE0C20" w14:textId="37F8BF9D" w:rsidR="002C5D28" w:rsidRPr="00B719ED" w:rsidRDefault="002C5D28" w:rsidP="002D43F2">
      <w:pPr>
        <w:pStyle w:val="PL"/>
      </w:pPr>
      <w:r w:rsidRPr="00B719ED">
        <w:t xml:space="preserve">                    aggregationLevel2                       ENUMERATED {n1, n2}                         OPTIONAL,   -- Need R</w:t>
      </w:r>
    </w:p>
    <w:p w14:paraId="3F84208F" w14:textId="5CDBAF91" w:rsidR="002C5D28" w:rsidRPr="00B719ED" w:rsidRDefault="002C5D28" w:rsidP="002D43F2">
      <w:pPr>
        <w:pStyle w:val="PL"/>
      </w:pPr>
      <w:r w:rsidRPr="00B719ED">
        <w:t xml:space="preserve">                    aggregationLevel4                       ENUMERATED {n1, n2}                         OPTIONAL,   -- Need R</w:t>
      </w:r>
    </w:p>
    <w:p w14:paraId="4AE1EE62" w14:textId="72EB3D17" w:rsidR="002C5D28" w:rsidRPr="00B719ED" w:rsidRDefault="002C5D28" w:rsidP="002D43F2">
      <w:pPr>
        <w:pStyle w:val="PL"/>
      </w:pPr>
      <w:r w:rsidRPr="00B719ED">
        <w:t xml:space="preserve">                    aggregationLevel8                       ENUMERATED {n1, n2}                         OPTIONAL,   -- Need R</w:t>
      </w:r>
    </w:p>
    <w:p w14:paraId="5882F6AC" w14:textId="45939F61" w:rsidR="002C5D28" w:rsidRPr="00B719ED" w:rsidRDefault="002C5D28" w:rsidP="002D43F2">
      <w:pPr>
        <w:pStyle w:val="PL"/>
      </w:pPr>
      <w:r w:rsidRPr="00B719ED">
        <w:t xml:space="preserve">                    aggregationLevel16                      ENUMERATED {n1, n2}                         OPTIONAL    -- Need R</w:t>
      </w:r>
    </w:p>
    <w:p w14:paraId="333E12DB" w14:textId="77777777" w:rsidR="002C5D28" w:rsidRPr="00B719ED" w:rsidRDefault="002C5D28" w:rsidP="002D43F2">
      <w:pPr>
        <w:pStyle w:val="PL"/>
      </w:pPr>
      <w:r w:rsidRPr="00B719ED">
        <w:t xml:space="preserve">                },</w:t>
      </w:r>
    </w:p>
    <w:p w14:paraId="6F662463" w14:textId="77777777" w:rsidR="002C5D28" w:rsidRPr="00B719ED" w:rsidRDefault="002C5D28" w:rsidP="002D43F2">
      <w:pPr>
        <w:pStyle w:val="PL"/>
      </w:pPr>
      <w:r w:rsidRPr="00B719ED">
        <w:t xml:space="preserve">                ...</w:t>
      </w:r>
    </w:p>
    <w:p w14:paraId="3C8ED916" w14:textId="4B56282D" w:rsidR="002C5D28" w:rsidRPr="00B719ED" w:rsidRDefault="002C5D28" w:rsidP="002D43F2">
      <w:pPr>
        <w:pStyle w:val="PL"/>
      </w:pPr>
      <w:r w:rsidRPr="00B719ED">
        <w:t xml:space="preserve">            }                                                                           </w:t>
      </w:r>
      <w:r w:rsidR="00F80BEF" w:rsidRPr="00B719ED">
        <w:t xml:space="preserve">                </w:t>
      </w:r>
      <w:r w:rsidRPr="00B719ED">
        <w:t>OPTIONAL,   -- Need R</w:t>
      </w:r>
    </w:p>
    <w:p w14:paraId="4F2AE2DB" w14:textId="77777777" w:rsidR="002C5D28" w:rsidRPr="00B719ED" w:rsidRDefault="002C5D28" w:rsidP="002D43F2">
      <w:pPr>
        <w:pStyle w:val="PL"/>
      </w:pPr>
      <w:r w:rsidRPr="00B719ED">
        <w:t xml:space="preserve">            dci-Format2-1                           SEQUENCE {</w:t>
      </w:r>
    </w:p>
    <w:p w14:paraId="3B4DB870" w14:textId="77777777" w:rsidR="002C5D28" w:rsidRPr="00B719ED" w:rsidRDefault="002C5D28" w:rsidP="002D43F2">
      <w:pPr>
        <w:pStyle w:val="PL"/>
      </w:pPr>
      <w:r w:rsidRPr="00B719ED">
        <w:t xml:space="preserve">                ...</w:t>
      </w:r>
    </w:p>
    <w:p w14:paraId="2FA9621A" w14:textId="43501B51" w:rsidR="002C5D28" w:rsidRPr="00B719ED" w:rsidRDefault="002C5D28" w:rsidP="002D43F2">
      <w:pPr>
        <w:pStyle w:val="PL"/>
      </w:pPr>
      <w:r w:rsidRPr="00B719ED">
        <w:t xml:space="preserve">            }                                                                                           OPTIONAL,   -- Need R</w:t>
      </w:r>
    </w:p>
    <w:p w14:paraId="102548E1" w14:textId="77777777" w:rsidR="002C5D28" w:rsidRPr="00B719ED" w:rsidRDefault="002C5D28" w:rsidP="002D43F2">
      <w:pPr>
        <w:pStyle w:val="PL"/>
      </w:pPr>
      <w:r w:rsidRPr="00B719ED">
        <w:lastRenderedPageBreak/>
        <w:t xml:space="preserve">            dci-Format2-2                           SEQUENCE {</w:t>
      </w:r>
    </w:p>
    <w:p w14:paraId="01699385" w14:textId="77777777" w:rsidR="002C5D28" w:rsidRPr="00B719ED" w:rsidRDefault="002C5D28" w:rsidP="002D43F2">
      <w:pPr>
        <w:pStyle w:val="PL"/>
      </w:pPr>
      <w:r w:rsidRPr="00B719ED">
        <w:t xml:space="preserve">                ...</w:t>
      </w:r>
    </w:p>
    <w:p w14:paraId="4A4CF622" w14:textId="7334CB83" w:rsidR="002C5D28" w:rsidRPr="00B719ED" w:rsidRDefault="002C5D28" w:rsidP="002D43F2">
      <w:pPr>
        <w:pStyle w:val="PL"/>
      </w:pPr>
      <w:r w:rsidRPr="00B719ED">
        <w:t xml:space="preserve">            }                                                                                           OPTIONAL,   -- Need R</w:t>
      </w:r>
    </w:p>
    <w:p w14:paraId="058B65A0" w14:textId="77777777" w:rsidR="002C5D28" w:rsidRPr="00B719ED" w:rsidRDefault="002C5D28" w:rsidP="002D43F2">
      <w:pPr>
        <w:pStyle w:val="PL"/>
      </w:pPr>
      <w:r w:rsidRPr="00B719ED">
        <w:t xml:space="preserve">            dci-Format2-3                           SEQUENCE {</w:t>
      </w:r>
    </w:p>
    <w:p w14:paraId="4FC65FF3" w14:textId="67272913" w:rsidR="002C5D28" w:rsidRPr="00B719ED" w:rsidRDefault="002C5D28" w:rsidP="002D43F2">
      <w:pPr>
        <w:pStyle w:val="PL"/>
      </w:pPr>
      <w:r w:rsidRPr="00B719ED">
        <w:t xml:space="preserve">                dummy1               </w:t>
      </w:r>
      <w:r w:rsidR="00AD54C6" w:rsidRPr="00B719ED">
        <w:t xml:space="preserve">                </w:t>
      </w:r>
      <w:r w:rsidRPr="00B719ED">
        <w:t xml:space="preserve">   ENUMERATED {sl1, sl2, sl4, sl5, sl8, sl10, sl16, sl20}  OPTIONAL,   -- Cond Setup</w:t>
      </w:r>
    </w:p>
    <w:p w14:paraId="085BC94B" w14:textId="35741536" w:rsidR="002C5D28" w:rsidRPr="00B719ED" w:rsidRDefault="002C5D28" w:rsidP="002D43F2">
      <w:pPr>
        <w:pStyle w:val="PL"/>
      </w:pPr>
      <w:r w:rsidRPr="00B719ED">
        <w:t xml:space="preserve">                dummy2        </w:t>
      </w:r>
      <w:r w:rsidR="00AD54C6" w:rsidRPr="00B719ED">
        <w:t xml:space="preserve">                </w:t>
      </w:r>
      <w:r w:rsidRPr="00B719ED">
        <w:t xml:space="preserve">          ENUMERATED {n1, n2},</w:t>
      </w:r>
    </w:p>
    <w:p w14:paraId="4445F7D2" w14:textId="77777777" w:rsidR="002C5D28" w:rsidRPr="00B719ED" w:rsidRDefault="002C5D28" w:rsidP="002D43F2">
      <w:pPr>
        <w:pStyle w:val="PL"/>
      </w:pPr>
      <w:r w:rsidRPr="00B719ED">
        <w:t xml:space="preserve">                ...</w:t>
      </w:r>
    </w:p>
    <w:p w14:paraId="4B410842" w14:textId="3112FF5C" w:rsidR="002C5D28" w:rsidRPr="00B719ED" w:rsidRDefault="002C5D28" w:rsidP="002D43F2">
      <w:pPr>
        <w:pStyle w:val="PL"/>
      </w:pPr>
      <w:r w:rsidRPr="00B719ED">
        <w:t xml:space="preserve">            }                                                                                           OPTIONAL    -- Need R</w:t>
      </w:r>
    </w:p>
    <w:p w14:paraId="18E6A512" w14:textId="77777777" w:rsidR="002C5D28" w:rsidRPr="00B719ED" w:rsidRDefault="002C5D28" w:rsidP="002D43F2">
      <w:pPr>
        <w:pStyle w:val="PL"/>
      </w:pPr>
      <w:r w:rsidRPr="00B719ED">
        <w:t xml:space="preserve">        },</w:t>
      </w:r>
    </w:p>
    <w:p w14:paraId="635755E4" w14:textId="7835CE08" w:rsidR="002C5D28" w:rsidRPr="00B719ED" w:rsidRDefault="002C5D28" w:rsidP="002D43F2">
      <w:pPr>
        <w:pStyle w:val="PL"/>
      </w:pPr>
      <w:r w:rsidRPr="00B719ED">
        <w:t xml:space="preserve">        ue-Specific                             </w:t>
      </w:r>
      <w:r w:rsidR="00DC7DDD" w:rsidRPr="00B719ED">
        <w:t xml:space="preserve">    </w:t>
      </w:r>
      <w:r w:rsidRPr="00B719ED">
        <w:t>SEQUENCE {</w:t>
      </w:r>
    </w:p>
    <w:p w14:paraId="2886E811" w14:textId="28C1C404" w:rsidR="002C5D28" w:rsidRPr="00B719ED" w:rsidRDefault="002C5D28" w:rsidP="002D43F2">
      <w:pPr>
        <w:pStyle w:val="PL"/>
      </w:pPr>
      <w:r w:rsidRPr="00B719ED">
        <w:t xml:space="preserve">            dci-Formats                        </w:t>
      </w:r>
      <w:r w:rsidR="00DC7DDD" w:rsidRPr="00B719ED">
        <w:t xml:space="preserve">    </w:t>
      </w:r>
      <w:r w:rsidRPr="00B719ED">
        <w:t xml:space="preserve">     ENUMERATED {formats0-0-And-1-0, formats0-1-And-1-1},</w:t>
      </w:r>
    </w:p>
    <w:p w14:paraId="5A819EA7" w14:textId="77777777" w:rsidR="00F95F2F" w:rsidRPr="00B719ED" w:rsidRDefault="002C5D28" w:rsidP="002D43F2">
      <w:pPr>
        <w:pStyle w:val="PL"/>
      </w:pPr>
      <w:r w:rsidRPr="00B719ED">
        <w:t xml:space="preserve">            ...</w:t>
      </w:r>
    </w:p>
    <w:p w14:paraId="39B05BA3" w14:textId="77777777" w:rsidR="002C5D28" w:rsidRPr="00B719ED" w:rsidRDefault="002C5D28" w:rsidP="002D43F2">
      <w:pPr>
        <w:pStyle w:val="PL"/>
      </w:pPr>
      <w:r w:rsidRPr="00B719ED">
        <w:t xml:space="preserve">        }</w:t>
      </w:r>
    </w:p>
    <w:p w14:paraId="3DB8566E" w14:textId="40DB36E7" w:rsidR="002C5D28" w:rsidRPr="00B719ED" w:rsidRDefault="002C5D28" w:rsidP="002D43F2">
      <w:pPr>
        <w:pStyle w:val="PL"/>
      </w:pPr>
      <w:r w:rsidRPr="00B719ED">
        <w:t xml:space="preserve">    }                                                                                                   OPTIONAL    -- Cond Setup</w:t>
      </w:r>
    </w:p>
    <w:p w14:paraId="63D8881C" w14:textId="77777777" w:rsidR="002C5D28" w:rsidRPr="00B719ED" w:rsidRDefault="002C5D28" w:rsidP="002D43F2">
      <w:pPr>
        <w:pStyle w:val="PL"/>
      </w:pPr>
      <w:r w:rsidRPr="00B719ED">
        <w:t>}</w:t>
      </w:r>
    </w:p>
    <w:p w14:paraId="04EA8553" w14:textId="77777777" w:rsidR="002C5D28" w:rsidRPr="00B719ED" w:rsidRDefault="002C5D28" w:rsidP="002D43F2">
      <w:pPr>
        <w:pStyle w:val="PL"/>
      </w:pPr>
    </w:p>
    <w:p w14:paraId="34096AE3" w14:textId="77777777" w:rsidR="002C5D28" w:rsidRPr="00B719ED" w:rsidRDefault="002C5D28" w:rsidP="002D43F2">
      <w:pPr>
        <w:pStyle w:val="PL"/>
      </w:pPr>
      <w:r w:rsidRPr="00B719ED">
        <w:t>-- TAG-SEARCHSPACE-STOP</w:t>
      </w:r>
    </w:p>
    <w:p w14:paraId="685666F8" w14:textId="77777777" w:rsidR="002C5D28" w:rsidRPr="00B719ED" w:rsidRDefault="002C5D28" w:rsidP="002D43F2">
      <w:pPr>
        <w:pStyle w:val="PL"/>
      </w:pPr>
      <w:r w:rsidRPr="00B719ED">
        <w:t>-- ASN1STOP</w:t>
      </w:r>
    </w:p>
    <w:p w14:paraId="55B936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B719ED" w:rsidRDefault="002C5D28" w:rsidP="00F43D0B">
            <w:pPr>
              <w:pStyle w:val="TAH"/>
              <w:rPr>
                <w:szCs w:val="22"/>
                <w:lang w:val="en-GB" w:eastAsia="ja-JP"/>
              </w:rPr>
            </w:pPr>
            <w:r w:rsidRPr="00B719ED">
              <w:rPr>
                <w:i/>
                <w:szCs w:val="22"/>
                <w:lang w:val="en-GB" w:eastAsia="ja-JP"/>
              </w:rPr>
              <w:lastRenderedPageBreak/>
              <w:t xml:space="preserve">SearchSpace </w:t>
            </w:r>
            <w:r w:rsidRPr="00B719ED">
              <w:rPr>
                <w:szCs w:val="22"/>
                <w:lang w:val="en-GB" w:eastAsia="ja-JP"/>
              </w:rPr>
              <w:t>field descriptions</w:t>
            </w:r>
          </w:p>
        </w:tc>
      </w:tr>
      <w:tr w:rsidR="00E45D2A" w:rsidRPr="00B719ED"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B719ED" w:rsidRDefault="002C5D28" w:rsidP="00F43D0B">
            <w:pPr>
              <w:pStyle w:val="TAL"/>
              <w:rPr>
                <w:szCs w:val="22"/>
                <w:lang w:val="en-GB" w:eastAsia="ja-JP"/>
              </w:rPr>
            </w:pPr>
            <w:r w:rsidRPr="00B719ED">
              <w:rPr>
                <w:b/>
                <w:i/>
                <w:szCs w:val="22"/>
                <w:lang w:val="en-GB" w:eastAsia="ja-JP"/>
              </w:rPr>
              <w:t>common</w:t>
            </w:r>
          </w:p>
          <w:p w14:paraId="529DA7E3" w14:textId="77777777" w:rsidR="002C5D28" w:rsidRPr="00B719ED" w:rsidRDefault="002C5D28" w:rsidP="00F43D0B">
            <w:pPr>
              <w:pStyle w:val="TAL"/>
              <w:rPr>
                <w:szCs w:val="22"/>
                <w:lang w:val="en-GB" w:eastAsia="ja-JP"/>
              </w:rPr>
            </w:pPr>
            <w:r w:rsidRPr="00B719ED">
              <w:rPr>
                <w:szCs w:val="22"/>
                <w:lang w:val="en-GB" w:eastAsia="ja-JP"/>
              </w:rPr>
              <w:t>Configures this search space as common search space (CSS) and DCI formats to monitor.</w:t>
            </w:r>
          </w:p>
        </w:tc>
      </w:tr>
      <w:tr w:rsidR="00E45D2A" w:rsidRPr="00B719ED"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B719ED" w:rsidRDefault="002C5D28" w:rsidP="00F43D0B">
            <w:pPr>
              <w:pStyle w:val="TAL"/>
              <w:rPr>
                <w:szCs w:val="22"/>
                <w:lang w:val="en-GB" w:eastAsia="ja-JP"/>
              </w:rPr>
            </w:pPr>
            <w:r w:rsidRPr="00B719ED">
              <w:rPr>
                <w:b/>
                <w:i/>
                <w:szCs w:val="22"/>
                <w:lang w:val="en-GB" w:eastAsia="ja-JP"/>
              </w:rPr>
              <w:t>controlResourceSetId</w:t>
            </w:r>
          </w:p>
          <w:p w14:paraId="5309097C" w14:textId="0E00FA44" w:rsidR="002C5D28" w:rsidRPr="00B719ED" w:rsidRDefault="002C5D28" w:rsidP="00F43D0B">
            <w:pPr>
              <w:pStyle w:val="TAL"/>
              <w:rPr>
                <w:szCs w:val="22"/>
                <w:lang w:val="en-GB" w:eastAsia="ja-JP"/>
              </w:rPr>
            </w:pPr>
            <w:r w:rsidRPr="00B719ED">
              <w:rPr>
                <w:szCs w:val="22"/>
                <w:lang w:val="en-GB" w:eastAsia="ja-JP"/>
              </w:rPr>
              <w:t xml:space="preserve">The CORESET applicable for this SearchSpace. Value 0 identifies the common CORESET#0 configured in MIB and in </w:t>
            </w:r>
            <w:r w:rsidRPr="00B719ED">
              <w:rPr>
                <w:i/>
                <w:szCs w:val="22"/>
                <w:lang w:val="en-GB" w:eastAsia="ja-JP"/>
              </w:rPr>
              <w:t>ServingCellConfigCommon</w:t>
            </w:r>
            <w:r w:rsidRPr="00B719ED">
              <w:rPr>
                <w:szCs w:val="22"/>
                <w:lang w:val="en-GB" w:eastAsia="ja-JP"/>
              </w:rPr>
              <w:t>. Values 1..</w:t>
            </w:r>
            <w:r w:rsidRPr="00B719ED">
              <w:rPr>
                <w:i/>
                <w:szCs w:val="22"/>
                <w:lang w:val="en-GB" w:eastAsia="ja-JP"/>
              </w:rPr>
              <w:t>maxNrofControlResourceSets-1</w:t>
            </w:r>
            <w:r w:rsidRPr="00B719ED">
              <w:rPr>
                <w:szCs w:val="22"/>
                <w:lang w:val="en-GB" w:eastAsia="ja-JP"/>
              </w:rPr>
              <w:t xml:space="preserve"> identify CORESETs configured in System Information or by dedicated signalling. The CORESETs with </w:t>
            </w:r>
            <w:r w:rsidRPr="00B719ED">
              <w:rPr>
                <w:i/>
                <w:szCs w:val="22"/>
                <w:lang w:val="en-GB" w:eastAsia="ja-JP"/>
              </w:rPr>
              <w:t>non-zero contro</w:t>
            </w:r>
            <w:r w:rsidR="00583FD4" w:rsidRPr="00B719ED">
              <w:rPr>
                <w:i/>
                <w:szCs w:val="22"/>
                <w:lang w:val="en-GB" w:eastAsia="ja-JP"/>
              </w:rPr>
              <w:t>l</w:t>
            </w:r>
            <w:r w:rsidRPr="00B719ED">
              <w:rPr>
                <w:i/>
                <w:szCs w:val="22"/>
                <w:lang w:val="en-GB" w:eastAsia="ja-JP"/>
              </w:rPr>
              <w:t>ResourceSetId</w:t>
            </w:r>
            <w:r w:rsidRPr="00B719ED">
              <w:rPr>
                <w:szCs w:val="22"/>
                <w:lang w:val="en-GB" w:eastAsia="ja-JP"/>
              </w:rPr>
              <w:t xml:space="preserve"> </w:t>
            </w:r>
            <w:r w:rsidR="00AB0C9A" w:rsidRPr="00B719ED">
              <w:rPr>
                <w:rFonts w:cs="Arial"/>
                <w:szCs w:val="22"/>
                <w:lang w:val="en-GB" w:eastAsia="ja-JP"/>
              </w:rPr>
              <w:t>are configured</w:t>
            </w:r>
            <w:r w:rsidRPr="00B719ED">
              <w:rPr>
                <w:szCs w:val="22"/>
                <w:lang w:val="en-GB" w:eastAsia="ja-JP"/>
              </w:rPr>
              <w:t xml:space="preserve"> in the same BWP as this </w:t>
            </w:r>
            <w:r w:rsidRPr="00B719ED">
              <w:rPr>
                <w:i/>
                <w:szCs w:val="22"/>
                <w:lang w:val="en-GB" w:eastAsia="ja-JP"/>
              </w:rPr>
              <w:t>SearchSpace</w:t>
            </w:r>
            <w:r w:rsidRPr="00B719ED">
              <w:rPr>
                <w:szCs w:val="22"/>
                <w:lang w:val="en-GB" w:eastAsia="ja-JP"/>
              </w:rPr>
              <w:t>.</w:t>
            </w:r>
          </w:p>
        </w:tc>
      </w:tr>
      <w:tr w:rsidR="00E45D2A" w:rsidRPr="00B719ED"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B719ED" w:rsidRDefault="002C5D28" w:rsidP="00B47FA8">
            <w:pPr>
              <w:pStyle w:val="TAL"/>
              <w:rPr>
                <w:rFonts w:eastAsia="SimSun"/>
                <w:b/>
                <w:bCs/>
                <w:i/>
                <w:iCs/>
                <w:lang w:val="en-GB"/>
              </w:rPr>
            </w:pPr>
            <w:r w:rsidRPr="00B719ED">
              <w:rPr>
                <w:rFonts w:eastAsia="SimSun"/>
                <w:b/>
                <w:bCs/>
                <w:i/>
                <w:iCs/>
                <w:lang w:val="en-GB"/>
              </w:rPr>
              <w:t>dummy1, dummy2</w:t>
            </w:r>
          </w:p>
          <w:p w14:paraId="6A5B2DDC" w14:textId="77777777" w:rsidR="002C5D28" w:rsidRPr="00B719ED" w:rsidRDefault="002C5D28" w:rsidP="00B47FA8">
            <w:pPr>
              <w:pStyle w:val="TAL"/>
              <w:rPr>
                <w:lang w:val="en-GB"/>
              </w:rPr>
            </w:pPr>
            <w:r w:rsidRPr="00B719ED">
              <w:rPr>
                <w:rFonts w:eastAsia="SimSun"/>
                <w:lang w:val="en-GB"/>
              </w:rPr>
              <w:t>This field is not used in the specification. If received it shall be ignored by the UE.</w:t>
            </w:r>
          </w:p>
        </w:tc>
      </w:tr>
      <w:tr w:rsidR="00E45D2A" w:rsidRPr="00B719ED"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B719ED" w:rsidRDefault="002C5D28" w:rsidP="00F43D0B">
            <w:pPr>
              <w:pStyle w:val="TAL"/>
              <w:rPr>
                <w:szCs w:val="22"/>
                <w:lang w:val="en-GB" w:eastAsia="ja-JP"/>
              </w:rPr>
            </w:pPr>
            <w:r w:rsidRPr="00B719ED">
              <w:rPr>
                <w:b/>
                <w:i/>
                <w:szCs w:val="22"/>
                <w:lang w:val="en-GB" w:eastAsia="ja-JP"/>
              </w:rPr>
              <w:t>dci-Format0-0-AndFormat1-0</w:t>
            </w:r>
          </w:p>
          <w:p w14:paraId="76AE31B0" w14:textId="77777777" w:rsidR="002C5D28" w:rsidRPr="00B719ED" w:rsidRDefault="002C5D28" w:rsidP="00A87238">
            <w:pPr>
              <w:pStyle w:val="TAL"/>
              <w:rPr>
                <w:szCs w:val="22"/>
                <w:lang w:val="en-GB" w:eastAsia="ja-JP"/>
              </w:rPr>
            </w:pPr>
            <w:r w:rsidRPr="00B719ED">
              <w:rPr>
                <w:szCs w:val="22"/>
                <w:lang w:val="en-GB" w:eastAsia="ja-JP"/>
              </w:rPr>
              <w:t xml:space="preserve">If configured, the UE monitors the DCI formats 0_0 and 1_0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w:t>
            </w:r>
          </w:p>
        </w:tc>
      </w:tr>
      <w:tr w:rsidR="00E45D2A" w:rsidRPr="00B719ED"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B719ED" w:rsidRDefault="002C5D28" w:rsidP="00F43D0B">
            <w:pPr>
              <w:pStyle w:val="TAL"/>
              <w:rPr>
                <w:szCs w:val="22"/>
                <w:lang w:val="en-GB" w:eastAsia="ja-JP"/>
              </w:rPr>
            </w:pPr>
            <w:r w:rsidRPr="00B719ED">
              <w:rPr>
                <w:b/>
                <w:i/>
                <w:szCs w:val="22"/>
                <w:lang w:val="en-GB" w:eastAsia="ja-JP"/>
              </w:rPr>
              <w:t>dci-Format2-0</w:t>
            </w:r>
          </w:p>
          <w:p w14:paraId="57EC4A7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2_0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10.1, 11.1.1.</w:t>
            </w:r>
          </w:p>
        </w:tc>
      </w:tr>
      <w:tr w:rsidR="00E45D2A" w:rsidRPr="00B719ED"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B719ED" w:rsidRDefault="002C5D28" w:rsidP="00F43D0B">
            <w:pPr>
              <w:pStyle w:val="TAL"/>
              <w:rPr>
                <w:szCs w:val="22"/>
                <w:lang w:val="en-GB" w:eastAsia="ja-JP"/>
              </w:rPr>
            </w:pPr>
            <w:r w:rsidRPr="00B719ED">
              <w:rPr>
                <w:b/>
                <w:i/>
                <w:szCs w:val="22"/>
                <w:lang w:val="en-GB" w:eastAsia="ja-JP"/>
              </w:rPr>
              <w:t>dci-Format2-1</w:t>
            </w:r>
          </w:p>
          <w:p w14:paraId="44CC3B5E"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2_1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10.1, 11.2.</w:t>
            </w:r>
          </w:p>
        </w:tc>
      </w:tr>
      <w:tr w:rsidR="00E45D2A" w:rsidRPr="00B719ED"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B719ED" w:rsidRDefault="002C5D28" w:rsidP="00F43D0B">
            <w:pPr>
              <w:pStyle w:val="TAL"/>
              <w:rPr>
                <w:szCs w:val="22"/>
                <w:lang w:val="en-GB" w:eastAsia="ja-JP"/>
              </w:rPr>
            </w:pPr>
            <w:r w:rsidRPr="00B719ED">
              <w:rPr>
                <w:b/>
                <w:i/>
                <w:szCs w:val="22"/>
                <w:lang w:val="en-GB" w:eastAsia="ja-JP"/>
              </w:rPr>
              <w:t>dci-Format2-2</w:t>
            </w:r>
          </w:p>
          <w:p w14:paraId="3047E009"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2_2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10.1, 11.3.</w:t>
            </w:r>
          </w:p>
        </w:tc>
      </w:tr>
      <w:tr w:rsidR="00E45D2A" w:rsidRPr="00B719ED"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B719ED" w:rsidRDefault="002C5D28" w:rsidP="00F43D0B">
            <w:pPr>
              <w:pStyle w:val="TAL"/>
              <w:rPr>
                <w:szCs w:val="22"/>
                <w:lang w:val="en-GB" w:eastAsia="ja-JP"/>
              </w:rPr>
            </w:pPr>
            <w:r w:rsidRPr="00B719ED">
              <w:rPr>
                <w:b/>
                <w:i/>
                <w:szCs w:val="22"/>
                <w:lang w:val="en-GB" w:eastAsia="ja-JP"/>
              </w:rPr>
              <w:t>dci-Format2-3</w:t>
            </w:r>
          </w:p>
          <w:p w14:paraId="7FC26863" w14:textId="77777777" w:rsidR="002C5D28" w:rsidRPr="00B719ED" w:rsidRDefault="002C5D28" w:rsidP="00A87238">
            <w:pPr>
              <w:pStyle w:val="TAL"/>
              <w:rPr>
                <w:szCs w:val="22"/>
                <w:lang w:val="en-GB" w:eastAsia="ja-JP"/>
              </w:rPr>
            </w:pPr>
            <w:r w:rsidRPr="00B719ED">
              <w:rPr>
                <w:szCs w:val="22"/>
                <w:lang w:val="en-GB" w:eastAsia="ja-JP"/>
              </w:rPr>
              <w:t xml:space="preserve">If configured, UE monitors the DCI format 2_3 </w:t>
            </w:r>
            <w:r w:rsidR="00F90E73" w:rsidRPr="00B719ED">
              <w:rPr>
                <w:szCs w:val="22"/>
                <w:lang w:val="en-GB" w:eastAsia="ja-JP"/>
              </w:rPr>
              <w:t xml:space="preserve">according to </w:t>
            </w:r>
            <w:r w:rsidR="00A87238" w:rsidRPr="00B719ED">
              <w:rPr>
                <w:szCs w:val="22"/>
                <w:lang w:val="en-GB" w:eastAsia="ja-JP"/>
              </w:rPr>
              <w:t>TS 38.213 [13], clause</w:t>
            </w:r>
            <w:r w:rsidR="00F90E73" w:rsidRPr="00B719ED">
              <w:rPr>
                <w:szCs w:val="22"/>
                <w:lang w:val="en-GB" w:eastAsia="ja-JP"/>
              </w:rPr>
              <w:t xml:space="preserve"> 10.1, 11.4</w:t>
            </w:r>
          </w:p>
        </w:tc>
      </w:tr>
      <w:tr w:rsidR="00E45D2A" w:rsidRPr="00B719ED"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2C5D28" w:rsidRPr="00B719ED" w:rsidRDefault="002C5D28" w:rsidP="00F43D0B">
            <w:pPr>
              <w:pStyle w:val="TAL"/>
              <w:rPr>
                <w:szCs w:val="22"/>
                <w:lang w:val="en-GB" w:eastAsia="ja-JP"/>
              </w:rPr>
            </w:pPr>
            <w:r w:rsidRPr="00B719ED">
              <w:rPr>
                <w:b/>
                <w:i/>
                <w:szCs w:val="22"/>
                <w:lang w:val="en-GB" w:eastAsia="ja-JP"/>
              </w:rPr>
              <w:t>dci-Formats</w:t>
            </w:r>
          </w:p>
          <w:p w14:paraId="511586FD" w14:textId="77777777" w:rsidR="002C5D28" w:rsidRPr="00B719ED" w:rsidRDefault="002C5D28" w:rsidP="00F43D0B">
            <w:pPr>
              <w:pStyle w:val="TAL"/>
              <w:rPr>
                <w:szCs w:val="22"/>
                <w:lang w:val="en-GB" w:eastAsia="ja-JP"/>
              </w:rPr>
            </w:pPr>
            <w:r w:rsidRPr="00B719ED">
              <w:rPr>
                <w:szCs w:val="22"/>
                <w:lang w:val="en-GB" w:eastAsia="ja-JP"/>
              </w:rPr>
              <w:t>Indicates whether the UE monitors in this USS for DCI formats 0-0 and 1-0 or for formats 0-1 and 1-1.</w:t>
            </w:r>
          </w:p>
        </w:tc>
      </w:tr>
      <w:tr w:rsidR="00E45D2A" w:rsidRPr="00B719ED"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2C5D28" w:rsidRPr="00B719ED" w:rsidRDefault="002C5D28" w:rsidP="00F43D0B">
            <w:pPr>
              <w:pStyle w:val="TAL"/>
              <w:rPr>
                <w:szCs w:val="22"/>
                <w:lang w:val="en-GB" w:eastAsia="ja-JP"/>
              </w:rPr>
            </w:pPr>
            <w:r w:rsidRPr="00B719ED">
              <w:rPr>
                <w:b/>
                <w:i/>
                <w:szCs w:val="22"/>
                <w:lang w:val="en-GB" w:eastAsia="ja-JP"/>
              </w:rPr>
              <w:t>duration</w:t>
            </w:r>
          </w:p>
          <w:p w14:paraId="455379AA" w14:textId="77777777" w:rsidR="002C5D28" w:rsidRPr="00B719ED" w:rsidRDefault="002C5D28" w:rsidP="00F43D0B">
            <w:pPr>
              <w:pStyle w:val="TAL"/>
              <w:rPr>
                <w:szCs w:val="22"/>
                <w:lang w:val="en-GB" w:eastAsia="ja-JP"/>
              </w:rPr>
            </w:pPr>
            <w:r w:rsidRPr="00B719ED">
              <w:rPr>
                <w:szCs w:val="22"/>
                <w:lang w:val="en-GB" w:eastAsia="ja-JP"/>
              </w:rPr>
              <w:t xml:space="preserve">Number of consecutive slots that a SearchSpace lasts in every occasion, i.e., upon every period as given in the </w:t>
            </w:r>
            <w:r w:rsidRPr="00B719ED">
              <w:rPr>
                <w:i/>
                <w:szCs w:val="22"/>
                <w:lang w:val="en-GB" w:eastAsia="ja-JP"/>
              </w:rPr>
              <w:t>periodicityAndOffset</w:t>
            </w:r>
            <w:r w:rsidRPr="00B719ED">
              <w:rPr>
                <w:szCs w:val="22"/>
                <w:lang w:val="en-GB" w:eastAsia="ja-JP"/>
              </w:rPr>
              <w:t>. If the field is absent, the UE applies the value 1 slot</w:t>
            </w:r>
            <w:r w:rsidR="002F13FD" w:rsidRPr="00B719ED">
              <w:rPr>
                <w:szCs w:val="22"/>
                <w:lang w:val="en-GB" w:eastAsia="ja-JP"/>
              </w:rPr>
              <w:t>, except for DCI format 2_0</w:t>
            </w:r>
            <w:r w:rsidRPr="00B719ED">
              <w:rPr>
                <w:szCs w:val="22"/>
                <w:lang w:val="en-GB" w:eastAsia="ja-JP"/>
              </w:rPr>
              <w:t xml:space="preserve">. </w:t>
            </w:r>
            <w:r w:rsidR="002F13FD" w:rsidRPr="00B719ED">
              <w:rPr>
                <w:szCs w:val="22"/>
                <w:lang w:val="en-GB" w:eastAsia="ja-JP"/>
              </w:rPr>
              <w:t xml:space="preserve">The UE ignores this field for DCI format 2_0. </w:t>
            </w:r>
            <w:r w:rsidRPr="00B719ED">
              <w:rPr>
                <w:szCs w:val="22"/>
                <w:lang w:val="en-GB" w:eastAsia="ja-JP"/>
              </w:rPr>
              <w:t xml:space="preserve">The maximum valid duration is periodicity-1 (periodicity as given in the </w:t>
            </w:r>
            <w:r w:rsidRPr="00B719ED">
              <w:rPr>
                <w:i/>
                <w:szCs w:val="22"/>
                <w:lang w:val="en-GB" w:eastAsia="ja-JP"/>
              </w:rPr>
              <w:t>monitoringSlotPeriodicityAndOffset</w:t>
            </w:r>
            <w:r w:rsidRPr="00B719ED">
              <w:rPr>
                <w:szCs w:val="22"/>
                <w:lang w:val="en-GB" w:eastAsia="ja-JP"/>
              </w:rPr>
              <w:t>).</w:t>
            </w:r>
          </w:p>
        </w:tc>
      </w:tr>
      <w:tr w:rsidR="00E45D2A" w:rsidRPr="00B719ED"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2C5D28" w:rsidRPr="00B719ED" w:rsidRDefault="002C5D28" w:rsidP="00F43D0B">
            <w:pPr>
              <w:pStyle w:val="TAL"/>
              <w:rPr>
                <w:szCs w:val="22"/>
                <w:lang w:val="en-GB" w:eastAsia="ja-JP"/>
              </w:rPr>
            </w:pPr>
            <w:r w:rsidRPr="00B719ED">
              <w:rPr>
                <w:b/>
                <w:i/>
                <w:szCs w:val="22"/>
                <w:lang w:val="en-GB" w:eastAsia="ja-JP"/>
              </w:rPr>
              <w:t>monitoringSlotPeriodicityAndOffset</w:t>
            </w:r>
          </w:p>
          <w:p w14:paraId="0979261C" w14:textId="4499987A" w:rsidR="002C5D28" w:rsidRPr="00B719ED" w:rsidRDefault="002C5D28" w:rsidP="007A343C">
            <w:pPr>
              <w:pStyle w:val="TAL"/>
              <w:rPr>
                <w:szCs w:val="22"/>
                <w:lang w:val="en-GB" w:eastAsia="ja-JP"/>
              </w:rPr>
            </w:pPr>
            <w:r w:rsidRPr="00B719ED">
              <w:rPr>
                <w:szCs w:val="22"/>
                <w:lang w:val="en-GB" w:eastAsia="ja-JP"/>
              </w:rPr>
              <w:t xml:space="preserve">Slots for PDCCH Monitoring configured as periodicity and offset. If </w:t>
            </w:r>
            <w:r w:rsidR="005A360C" w:rsidRPr="00B719ED">
              <w:rPr>
                <w:szCs w:val="22"/>
                <w:lang w:val="en-GB" w:eastAsia="ja-JP"/>
              </w:rPr>
              <w:t xml:space="preserve">the </w:t>
            </w:r>
            <w:r w:rsidRPr="00B719ED">
              <w:rPr>
                <w:szCs w:val="22"/>
                <w:lang w:val="en-GB" w:eastAsia="ja-JP"/>
              </w:rPr>
              <w:t xml:space="preserve">UE is configured to monitor DCI format 2_1, only the values 'sl1', 'sl2' or 'sl4' are applicable. </w:t>
            </w:r>
            <w:r w:rsidR="00F90E73" w:rsidRPr="00B719ED">
              <w:rPr>
                <w:szCs w:val="22"/>
                <w:lang w:val="en-GB" w:eastAsia="ja-JP"/>
              </w:rPr>
              <w:t xml:space="preserve"> If </w:t>
            </w:r>
            <w:r w:rsidR="005A360C" w:rsidRPr="00B719ED">
              <w:rPr>
                <w:szCs w:val="22"/>
                <w:lang w:val="en-GB" w:eastAsia="ja-JP"/>
              </w:rPr>
              <w:t xml:space="preserve">the </w:t>
            </w:r>
            <w:r w:rsidR="00F90E73" w:rsidRPr="00B719ED">
              <w:rPr>
                <w:szCs w:val="22"/>
                <w:lang w:val="en-GB" w:eastAsia="ja-JP"/>
              </w:rPr>
              <w:t xml:space="preserve">UE is configured to monitor DCI format 2_0, only the values </w:t>
            </w:r>
            <w:r w:rsidR="00B958FE" w:rsidRPr="00B719ED">
              <w:rPr>
                <w:szCs w:val="22"/>
                <w:lang w:val="en-GB" w:eastAsia="ja-JP"/>
              </w:rPr>
              <w:t>′</w:t>
            </w:r>
            <w:r w:rsidR="00F90E73" w:rsidRPr="00B719ED">
              <w:rPr>
                <w:szCs w:val="22"/>
                <w:lang w:val="en-GB" w:eastAsia="ja-JP"/>
              </w:rPr>
              <w:t>sl1</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sl2</w:t>
            </w:r>
            <w:r w:rsidR="00B958FE" w:rsidRPr="00B719ED">
              <w:rPr>
                <w:szCs w:val="22"/>
                <w:lang w:val="en-GB" w:eastAsia="ja-JP"/>
              </w:rPr>
              <w:t>′</w:t>
            </w:r>
            <w:r w:rsidR="00F90E73" w:rsidRPr="00B719ED">
              <w:rPr>
                <w:szCs w:val="22"/>
                <w:lang w:val="en-GB" w:eastAsia="ja-JP"/>
              </w:rPr>
              <w:t xml:space="preserve">, </w:t>
            </w:r>
            <w:r w:rsidR="00B958FE" w:rsidRPr="00B719ED">
              <w:rPr>
                <w:rFonts w:cs="Arial"/>
                <w:szCs w:val="22"/>
                <w:lang w:val="en-GB" w:eastAsia="ja-JP"/>
              </w:rPr>
              <w:t>′</w:t>
            </w:r>
            <w:r w:rsidR="00F90E73" w:rsidRPr="00B719ED">
              <w:rPr>
                <w:szCs w:val="22"/>
                <w:lang w:val="en-GB" w:eastAsia="ja-JP"/>
              </w:rPr>
              <w:t>sl4</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sl5</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sl8</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sl10</w:t>
            </w:r>
            <w:r w:rsidR="00B958FE" w:rsidRPr="00B719ED">
              <w:rPr>
                <w:szCs w:val="22"/>
                <w:lang w:val="en-GB" w:eastAsia="ja-JP"/>
              </w:rPr>
              <w:t>′</w:t>
            </w:r>
            <w:r w:rsidR="00F90E73" w:rsidRPr="00B719ED">
              <w:rPr>
                <w:szCs w:val="22"/>
                <w:lang w:val="en-GB" w:eastAsia="ja-JP"/>
              </w:rPr>
              <w:t xml:space="preserve">, </w:t>
            </w:r>
            <w:r w:rsidR="00B958FE" w:rsidRPr="00B719ED">
              <w:rPr>
                <w:szCs w:val="22"/>
                <w:lang w:val="en-GB" w:eastAsia="ja-JP"/>
              </w:rPr>
              <w:t>′</w:t>
            </w:r>
            <w:r w:rsidR="00F90E73" w:rsidRPr="00B719ED">
              <w:rPr>
                <w:szCs w:val="22"/>
                <w:lang w:val="en-GB" w:eastAsia="ja-JP"/>
              </w:rPr>
              <w:t>sl16</w:t>
            </w:r>
            <w:r w:rsidR="00B958FE" w:rsidRPr="00B719ED">
              <w:rPr>
                <w:szCs w:val="22"/>
                <w:lang w:val="en-GB" w:eastAsia="ja-JP"/>
              </w:rPr>
              <w:t>′</w:t>
            </w:r>
            <w:r w:rsidR="00F90E73" w:rsidRPr="00B719ED">
              <w:rPr>
                <w:szCs w:val="22"/>
                <w:lang w:val="en-GB" w:eastAsia="ja-JP"/>
              </w:rPr>
              <w:t xml:space="preserve">, and </w:t>
            </w:r>
            <w:r w:rsidR="00B958FE" w:rsidRPr="00B719ED">
              <w:rPr>
                <w:szCs w:val="22"/>
                <w:lang w:val="en-GB" w:eastAsia="ja-JP"/>
              </w:rPr>
              <w:t>′</w:t>
            </w:r>
            <w:r w:rsidR="00F90E73" w:rsidRPr="00B719ED">
              <w:rPr>
                <w:szCs w:val="22"/>
                <w:lang w:val="en-GB" w:eastAsia="ja-JP"/>
              </w:rPr>
              <w:t>sl20</w:t>
            </w:r>
            <w:r w:rsidR="00B958FE" w:rsidRPr="00B719ED">
              <w:rPr>
                <w:szCs w:val="22"/>
                <w:lang w:val="en-GB" w:eastAsia="ja-JP"/>
              </w:rPr>
              <w:t>′</w:t>
            </w:r>
            <w:r w:rsidR="00F90E73" w:rsidRPr="00B719ED">
              <w:rPr>
                <w:szCs w:val="22"/>
                <w:lang w:val="en-GB" w:eastAsia="ja-JP"/>
              </w:rPr>
              <w:t xml:space="preserve"> are applicable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7A343C" w:rsidRPr="00B719ED">
              <w:rPr>
                <w:szCs w:val="22"/>
                <w:lang w:val="en-GB" w:eastAsia="ja-JP"/>
              </w:rPr>
              <w:t>.</w:t>
            </w:r>
          </w:p>
        </w:tc>
      </w:tr>
      <w:tr w:rsidR="00E45D2A" w:rsidRPr="00B719ED"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2C5D28" w:rsidRPr="00B719ED" w:rsidRDefault="002C5D28" w:rsidP="00F43D0B">
            <w:pPr>
              <w:pStyle w:val="TAL"/>
              <w:rPr>
                <w:szCs w:val="22"/>
                <w:lang w:val="en-GB" w:eastAsia="ja-JP"/>
              </w:rPr>
            </w:pPr>
            <w:r w:rsidRPr="00B719ED">
              <w:rPr>
                <w:b/>
                <w:i/>
                <w:szCs w:val="22"/>
                <w:lang w:val="en-GB" w:eastAsia="ja-JP"/>
              </w:rPr>
              <w:t>monitoringSymbolsWithinSlot</w:t>
            </w:r>
          </w:p>
          <w:p w14:paraId="4928CFB8" w14:textId="77777777" w:rsidR="002F13FD" w:rsidRPr="00B719ED" w:rsidRDefault="002C5D28" w:rsidP="002F13FD">
            <w:pPr>
              <w:pStyle w:val="TAL"/>
              <w:rPr>
                <w:szCs w:val="22"/>
                <w:lang w:val="en-GB" w:eastAsia="ja-JP"/>
              </w:rPr>
            </w:pPr>
            <w:r w:rsidRPr="00B719ED">
              <w:rPr>
                <w:szCs w:val="22"/>
                <w:lang w:val="en-GB" w:eastAsia="ja-JP"/>
              </w:rPr>
              <w:t xml:space="preserve">The first symbol(s) for PDCCH monitoring in the slots configured for PDCCH monitoring (see </w:t>
            </w:r>
            <w:r w:rsidRPr="00B719ED">
              <w:rPr>
                <w:i/>
                <w:szCs w:val="22"/>
                <w:lang w:val="en-GB" w:eastAsia="ja-JP"/>
              </w:rPr>
              <w:t>monitoringSlotPeriodicityAndOffset</w:t>
            </w:r>
            <w:r w:rsidRPr="00B719ED">
              <w:rPr>
                <w:szCs w:val="22"/>
                <w:lang w:val="en-GB" w:eastAsia="ja-JP"/>
              </w:rPr>
              <w:t xml:space="preserve"> and </w:t>
            </w:r>
            <w:r w:rsidRPr="00B719ED">
              <w:rPr>
                <w:i/>
                <w:szCs w:val="22"/>
                <w:lang w:val="en-GB" w:eastAsia="ja-JP"/>
              </w:rPr>
              <w:t>duration</w:t>
            </w:r>
            <w:r w:rsidRPr="00B719ED">
              <w:rPr>
                <w:szCs w:val="22"/>
                <w:lang w:val="en-GB" w:eastAsia="ja-JP"/>
              </w:rPr>
              <w:t>). The most significant (left) bit represents the first OFDM in a slot</w:t>
            </w:r>
            <w:r w:rsidR="00F90E73" w:rsidRPr="00B719ED">
              <w:rPr>
                <w:szCs w:val="22"/>
                <w:lang w:val="en-GB" w:eastAsia="ja-JP"/>
              </w:rPr>
              <w:t>, and the second most significant (left) bit represents the second OFDM symbol in a slot and so on</w:t>
            </w:r>
            <w:r w:rsidRPr="00B719ED">
              <w:rPr>
                <w:szCs w:val="22"/>
                <w:lang w:val="en-GB" w:eastAsia="ja-JP"/>
              </w:rPr>
              <w:t xml:space="preserve">. The bit(s) set to one identify the first OFDM symbol(s) of the control resource set within a slot. </w:t>
            </w:r>
            <w:r w:rsidR="00F90E73" w:rsidRPr="00B719ED">
              <w:rPr>
                <w:szCs w:val="22"/>
                <w:lang w:val="en-GB" w:eastAsia="ja-JP"/>
              </w:rPr>
              <w:t xml:space="preserve">If the cyclic prefix of the BWP is set to extended CP, the last two bits within the bit string shall be ignored by the UE </w:t>
            </w:r>
            <w:r w:rsidR="002F13FD" w:rsidRPr="00B719ED">
              <w:rPr>
                <w:szCs w:val="22"/>
                <w:lang w:val="en-GB" w:eastAsia="ja-JP"/>
              </w:rPr>
              <w:t>.</w:t>
            </w:r>
          </w:p>
          <w:p w14:paraId="3DB59B43" w14:textId="77777777" w:rsidR="002C5D28" w:rsidRPr="00B719ED" w:rsidRDefault="002F13FD" w:rsidP="002F13FD">
            <w:pPr>
              <w:pStyle w:val="TAL"/>
              <w:rPr>
                <w:szCs w:val="22"/>
                <w:lang w:val="en-GB" w:eastAsia="ja-JP"/>
              </w:rPr>
            </w:pPr>
            <w:r w:rsidRPr="00B719ED">
              <w:rPr>
                <w:szCs w:val="22"/>
                <w:lang w:val="en-GB" w:eastAsia="ja-JP"/>
              </w:rPr>
              <w:t xml:space="preserve">For DCI format 2_0, the first one symbol applies if the </w:t>
            </w:r>
            <w:r w:rsidRPr="00B719ED">
              <w:rPr>
                <w:i/>
                <w:szCs w:val="22"/>
                <w:lang w:val="en-GB" w:eastAsia="ja-JP"/>
              </w:rPr>
              <w:t>duration</w:t>
            </w:r>
            <w:r w:rsidRPr="00B719ED">
              <w:rPr>
                <w:szCs w:val="22"/>
                <w:lang w:val="en-GB" w:eastAsia="ja-JP"/>
              </w:rPr>
              <w:t xml:space="preserve"> of CORESET (in the IE </w:t>
            </w:r>
            <w:r w:rsidRPr="00B719ED">
              <w:rPr>
                <w:i/>
                <w:szCs w:val="22"/>
                <w:lang w:val="en-GB" w:eastAsia="ja-JP"/>
              </w:rPr>
              <w:t>ControlResourceSet</w:t>
            </w:r>
            <w:r w:rsidRPr="00B719ED">
              <w:rPr>
                <w:szCs w:val="22"/>
                <w:lang w:val="en-GB" w:eastAsia="ja-JP"/>
              </w:rPr>
              <w:t xml:space="preserve">) identified by </w:t>
            </w:r>
            <w:r w:rsidRPr="00B719ED">
              <w:rPr>
                <w:i/>
                <w:szCs w:val="22"/>
                <w:lang w:val="en-GB" w:eastAsia="ja-JP"/>
              </w:rPr>
              <w:t>controlResourceSetId</w:t>
            </w:r>
            <w:r w:rsidRPr="00B719ED">
              <w:rPr>
                <w:szCs w:val="22"/>
                <w:lang w:val="en-GB" w:eastAsia="ja-JP"/>
              </w:rPr>
              <w:t xml:space="preserve"> indicates 3 symbols, the first two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2 symbols, and the first three symbols apply if the </w:t>
            </w:r>
            <w:r w:rsidRPr="00B719ED">
              <w:rPr>
                <w:i/>
                <w:szCs w:val="22"/>
                <w:lang w:val="en-GB" w:eastAsia="ja-JP"/>
              </w:rPr>
              <w:t>duration</w:t>
            </w:r>
            <w:r w:rsidRPr="00B719ED">
              <w:rPr>
                <w:szCs w:val="22"/>
                <w:lang w:val="en-GB" w:eastAsia="ja-JP"/>
              </w:rPr>
              <w:t xml:space="preserve"> of CORESET identified by </w:t>
            </w:r>
            <w:r w:rsidRPr="00B719ED">
              <w:rPr>
                <w:i/>
                <w:szCs w:val="22"/>
                <w:lang w:val="en-GB" w:eastAsia="ja-JP"/>
              </w:rPr>
              <w:t>controlResourceSetId</w:t>
            </w:r>
            <w:r w:rsidRPr="00B719ED">
              <w:rPr>
                <w:szCs w:val="22"/>
                <w:lang w:val="en-GB" w:eastAsia="ja-JP"/>
              </w:rPr>
              <w:t xml:space="preserve"> indicates 1 symbol.</w:t>
            </w:r>
          </w:p>
          <w:p w14:paraId="7B1235DF" w14:textId="77777777" w:rsidR="00C43D29" w:rsidRPr="00B719ED" w:rsidRDefault="00C43D29" w:rsidP="002F13FD">
            <w:pPr>
              <w:pStyle w:val="TAL"/>
              <w:rPr>
                <w:szCs w:val="22"/>
                <w:lang w:val="en-GB" w:eastAsia="ja-JP"/>
              </w:rPr>
            </w:pPr>
            <w:r w:rsidRPr="00B719ED">
              <w:rPr>
                <w:szCs w:val="22"/>
                <w:lang w:val="en-GB" w:eastAsia="ja-JP"/>
              </w:rPr>
              <w:t>See TS 38.213 [13], clause 10.</w:t>
            </w:r>
          </w:p>
        </w:tc>
      </w:tr>
      <w:tr w:rsidR="00E45D2A" w:rsidRPr="00B719ED"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2C5D28" w:rsidRPr="00B719ED" w:rsidRDefault="002C5D28" w:rsidP="00F43D0B">
            <w:pPr>
              <w:pStyle w:val="TAL"/>
              <w:rPr>
                <w:szCs w:val="22"/>
                <w:lang w:val="en-GB" w:eastAsia="ja-JP"/>
              </w:rPr>
            </w:pPr>
            <w:r w:rsidRPr="00B719ED">
              <w:rPr>
                <w:b/>
                <w:i/>
                <w:szCs w:val="22"/>
                <w:lang w:val="en-GB" w:eastAsia="ja-JP"/>
              </w:rPr>
              <w:t>nrofCandidates-SFI</w:t>
            </w:r>
          </w:p>
          <w:p w14:paraId="432F328A" w14:textId="77777777" w:rsidR="002C5D28" w:rsidRPr="00B719ED" w:rsidRDefault="002C5D28" w:rsidP="007A343C">
            <w:pPr>
              <w:pStyle w:val="TAL"/>
              <w:rPr>
                <w:szCs w:val="22"/>
                <w:lang w:val="en-GB" w:eastAsia="ja-JP"/>
              </w:rPr>
            </w:pPr>
            <w:r w:rsidRPr="00B719ED">
              <w:rPr>
                <w:szCs w:val="22"/>
                <w:lang w:val="en-GB" w:eastAsia="ja-JP"/>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p>
        </w:tc>
      </w:tr>
      <w:tr w:rsidR="00E45D2A" w:rsidRPr="00B719ED"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2C5D28" w:rsidRPr="00B719ED" w:rsidRDefault="002C5D28" w:rsidP="00F43D0B">
            <w:pPr>
              <w:pStyle w:val="TAL"/>
              <w:rPr>
                <w:szCs w:val="22"/>
                <w:lang w:val="en-GB" w:eastAsia="ja-JP"/>
              </w:rPr>
            </w:pPr>
            <w:r w:rsidRPr="00B719ED">
              <w:rPr>
                <w:b/>
                <w:i/>
                <w:szCs w:val="22"/>
                <w:lang w:val="en-GB" w:eastAsia="ja-JP"/>
              </w:rPr>
              <w:t>nrofCandidates</w:t>
            </w:r>
          </w:p>
          <w:p w14:paraId="71CEEFD1" w14:textId="4EBDF0B5" w:rsidR="002C5D28" w:rsidRPr="00B719ED" w:rsidRDefault="002C5D28" w:rsidP="007A343C">
            <w:pPr>
              <w:pStyle w:val="TAL"/>
              <w:rPr>
                <w:szCs w:val="22"/>
                <w:lang w:val="en-GB" w:eastAsia="ja-JP"/>
              </w:rPr>
            </w:pPr>
            <w:r w:rsidRPr="00B719ED">
              <w:rPr>
                <w:szCs w:val="22"/>
                <w:lang w:val="en-GB" w:eastAsia="ja-JP"/>
              </w:rPr>
              <w:t xml:space="preserve">Number of PDCCH candidates per aggregation level. The number of candidates and aggregation levels configured here applies to all formats unless a particular value is specified or a format-specific value is provided (see inside </w:t>
            </w:r>
            <w:r w:rsidRPr="00B719ED">
              <w:rPr>
                <w:i/>
                <w:szCs w:val="22"/>
                <w:lang w:val="en-GB" w:eastAsia="ja-JP"/>
              </w:rPr>
              <w:t>searchSpaceType</w:t>
            </w:r>
            <w:r w:rsidRPr="00B719ED">
              <w:rPr>
                <w:szCs w:val="22"/>
                <w:lang w:val="en-GB" w:eastAsia="ja-JP"/>
              </w:rPr>
              <w:t xml:space="preserve">). </w:t>
            </w:r>
            <w:r w:rsidR="000B1F8F" w:rsidRPr="00B719ED">
              <w:rPr>
                <w:szCs w:val="22"/>
                <w:lang w:val="en-GB" w:eastAsia="ja-JP"/>
              </w:rPr>
              <w:t xml:space="preserve">If configured in the </w:t>
            </w:r>
            <w:r w:rsidR="000B1F8F" w:rsidRPr="00B719ED">
              <w:rPr>
                <w:i/>
                <w:szCs w:val="22"/>
                <w:lang w:val="en-GB" w:eastAsia="ja-JP"/>
              </w:rPr>
              <w:t>SearchSpace</w:t>
            </w:r>
            <w:r w:rsidR="000B1F8F" w:rsidRPr="00B719ED">
              <w:rPr>
                <w:szCs w:val="22"/>
                <w:lang w:val="en-GB" w:eastAsia="ja-JP"/>
              </w:rPr>
              <w:t xml:space="preserve"> of a cross carrier scheduled cell, this field determines the number of candidates and aggregation levels to be used on the linked scheduling cell </w:t>
            </w:r>
            <w:r w:rsidRPr="00B719ED">
              <w:rPr>
                <w:szCs w:val="22"/>
                <w:lang w:val="en-GB" w:eastAsia="ja-JP"/>
              </w:rPr>
              <w:t xml:space="preserve">(see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10)</w:t>
            </w:r>
            <w:r w:rsidR="000B1F8F" w:rsidRPr="00B719ED">
              <w:rPr>
                <w:szCs w:val="22"/>
                <w:lang w:val="en-GB" w:eastAsia="ja-JP"/>
              </w:rPr>
              <w:t>.</w:t>
            </w:r>
          </w:p>
        </w:tc>
      </w:tr>
      <w:tr w:rsidR="00E45D2A" w:rsidRPr="00B719ED"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2C5D28" w:rsidRPr="00B719ED" w:rsidRDefault="002C5D28" w:rsidP="00F43D0B">
            <w:pPr>
              <w:pStyle w:val="TAL"/>
              <w:rPr>
                <w:szCs w:val="22"/>
                <w:lang w:val="en-GB" w:eastAsia="ja-JP"/>
              </w:rPr>
            </w:pPr>
            <w:r w:rsidRPr="00B719ED">
              <w:rPr>
                <w:b/>
                <w:i/>
                <w:szCs w:val="22"/>
                <w:lang w:val="en-GB" w:eastAsia="ja-JP"/>
              </w:rPr>
              <w:lastRenderedPageBreak/>
              <w:t>searchSpaceId</w:t>
            </w:r>
          </w:p>
          <w:p w14:paraId="19B342EA" w14:textId="7711B0A2" w:rsidR="002C5D28" w:rsidRPr="00B719ED" w:rsidRDefault="002C5D28" w:rsidP="00F43D0B">
            <w:pPr>
              <w:pStyle w:val="TAL"/>
              <w:rPr>
                <w:szCs w:val="22"/>
                <w:lang w:val="en-GB" w:eastAsia="ja-JP"/>
              </w:rPr>
            </w:pPr>
            <w:r w:rsidRPr="00B719ED">
              <w:rPr>
                <w:szCs w:val="22"/>
                <w:lang w:val="en-GB" w:eastAsia="ja-JP"/>
              </w:rPr>
              <w:t xml:space="preserve">Identity of the search space. SearchSpaceId = 0 identifies the </w:t>
            </w:r>
            <w:r w:rsidRPr="00B719ED">
              <w:rPr>
                <w:i/>
                <w:szCs w:val="22"/>
                <w:lang w:val="en-GB" w:eastAsia="ja-JP"/>
              </w:rPr>
              <w:t>searchSpaceZero</w:t>
            </w:r>
            <w:r w:rsidRPr="00B719ED">
              <w:rPr>
                <w:szCs w:val="22"/>
                <w:lang w:val="en-GB" w:eastAsia="ja-JP"/>
              </w:rPr>
              <w:t xml:space="preserve"> configured via PBCH (MIB) or </w:t>
            </w:r>
            <w:r w:rsidRPr="00B719ED">
              <w:rPr>
                <w:i/>
                <w:szCs w:val="22"/>
                <w:lang w:val="en-GB" w:eastAsia="ja-JP"/>
              </w:rPr>
              <w:t>ServingCellConfigCommon</w:t>
            </w:r>
            <w:r w:rsidRPr="00B719ED">
              <w:rPr>
                <w:szCs w:val="22"/>
                <w:lang w:val="en-GB" w:eastAsia="ja-JP"/>
              </w:rPr>
              <w:t xml:space="preserve"> and may hence not be used in the </w:t>
            </w:r>
            <w:r w:rsidRPr="00B719ED">
              <w:rPr>
                <w:i/>
                <w:szCs w:val="22"/>
                <w:lang w:val="en-GB" w:eastAsia="ja-JP"/>
              </w:rPr>
              <w:t>SearchSpace</w:t>
            </w:r>
            <w:r w:rsidRPr="00B719ED">
              <w:rPr>
                <w:szCs w:val="22"/>
                <w:lang w:val="en-GB" w:eastAsia="ja-JP"/>
              </w:rPr>
              <w:t xml:space="preserve"> IE. The </w:t>
            </w:r>
            <w:r w:rsidRPr="00B719ED">
              <w:rPr>
                <w:i/>
                <w:szCs w:val="22"/>
                <w:lang w:val="en-GB" w:eastAsia="ja-JP"/>
              </w:rPr>
              <w:t>searchSpaceId</w:t>
            </w:r>
            <w:r w:rsidRPr="00B719ED">
              <w:rPr>
                <w:szCs w:val="22"/>
                <w:lang w:val="en-GB" w:eastAsia="ja-JP"/>
              </w:rPr>
              <w:t xml:space="preserve"> is unique among the BWPs of a Serving Cell.</w:t>
            </w:r>
            <w:r w:rsidR="000B1F8F" w:rsidRPr="00B719ED">
              <w:rPr>
                <w:szCs w:val="22"/>
                <w:lang w:val="en-GB" w:eastAsia="ja-JP"/>
              </w:rPr>
              <w:t xml:space="preserve"> In case of cross carrier scheduling, search spaces with the same </w:t>
            </w:r>
            <w:r w:rsidR="000B1F8F" w:rsidRPr="00B719ED">
              <w:rPr>
                <w:i/>
                <w:szCs w:val="22"/>
                <w:lang w:val="en-GB" w:eastAsia="ja-JP"/>
              </w:rPr>
              <w:t>searchSpaceId</w:t>
            </w:r>
            <w:r w:rsidR="000B1F8F" w:rsidRPr="00B719ED">
              <w:rPr>
                <w:szCs w:val="22"/>
                <w:lang w:val="en-GB" w:eastAsia="ja-JP"/>
              </w:rPr>
              <w:t xml:space="preserve"> in scheduled cell and scheduling cell are linked to each other. The UE applies the search space for the scheduled cell only if the DL BWPs in which the linked search spaces are configured in scheduling cell and scheduled cell are both active.</w:t>
            </w:r>
          </w:p>
        </w:tc>
      </w:tr>
      <w:tr w:rsidR="00E45D2A" w:rsidRPr="00B719ED"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2C5D28" w:rsidRPr="00B719ED" w:rsidRDefault="002C5D28" w:rsidP="00F43D0B">
            <w:pPr>
              <w:pStyle w:val="TAL"/>
              <w:rPr>
                <w:szCs w:val="22"/>
                <w:lang w:val="en-GB" w:eastAsia="ja-JP"/>
              </w:rPr>
            </w:pPr>
            <w:r w:rsidRPr="00B719ED">
              <w:rPr>
                <w:b/>
                <w:i/>
                <w:szCs w:val="22"/>
                <w:lang w:val="en-GB" w:eastAsia="ja-JP"/>
              </w:rPr>
              <w:t>searchSpaceType</w:t>
            </w:r>
          </w:p>
          <w:p w14:paraId="417A79AC" w14:textId="77777777" w:rsidR="002C5D28" w:rsidRPr="00B719ED" w:rsidRDefault="002C5D28" w:rsidP="00F43D0B">
            <w:pPr>
              <w:pStyle w:val="TAL"/>
              <w:rPr>
                <w:szCs w:val="22"/>
                <w:lang w:val="en-GB" w:eastAsia="ja-JP"/>
              </w:rPr>
            </w:pPr>
            <w:r w:rsidRPr="00B719ED">
              <w:rPr>
                <w:szCs w:val="22"/>
                <w:lang w:val="en-GB" w:eastAsia="ja-JP"/>
              </w:rPr>
              <w:t>Indicates whether this is a common search space (present) or a UE specific search space as well as DCI formats to monitor for.</w:t>
            </w:r>
          </w:p>
        </w:tc>
      </w:tr>
      <w:tr w:rsidR="002C5D28" w:rsidRPr="00B719ED"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2C5D28" w:rsidRPr="00B719ED" w:rsidRDefault="002C5D28" w:rsidP="00F43D0B">
            <w:pPr>
              <w:pStyle w:val="TAL"/>
              <w:rPr>
                <w:szCs w:val="22"/>
                <w:lang w:val="en-GB" w:eastAsia="ja-JP"/>
              </w:rPr>
            </w:pPr>
            <w:r w:rsidRPr="00B719ED">
              <w:rPr>
                <w:b/>
                <w:i/>
                <w:szCs w:val="22"/>
                <w:lang w:val="en-GB" w:eastAsia="ja-JP"/>
              </w:rPr>
              <w:t>ue-Specific</w:t>
            </w:r>
          </w:p>
          <w:p w14:paraId="0F410C31" w14:textId="77777777" w:rsidR="002C5D28" w:rsidRPr="00B719ED" w:rsidRDefault="002C5D28" w:rsidP="00F43D0B">
            <w:pPr>
              <w:pStyle w:val="TAL"/>
              <w:rPr>
                <w:szCs w:val="22"/>
                <w:lang w:val="en-GB" w:eastAsia="ja-JP"/>
              </w:rPr>
            </w:pPr>
            <w:r w:rsidRPr="00B719ED">
              <w:rPr>
                <w:szCs w:val="22"/>
                <w:lang w:val="en-GB" w:eastAsia="ja-JP"/>
              </w:rPr>
              <w:t>Configures this search space as UE specific search space (USS). The UE monitors the DCI format with CRC scrambled by C-RNTI, CS-RNTI (if configured), and SP-CSI-RNTI (if configured)</w:t>
            </w:r>
          </w:p>
        </w:tc>
      </w:tr>
    </w:tbl>
    <w:p w14:paraId="5F9698F6" w14:textId="77777777" w:rsidR="002C5D28" w:rsidRPr="00B719ED" w:rsidRDefault="002C5D28" w:rsidP="002C5D28">
      <w:bookmarkStart w:id="4837"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optionally present, Need M, otherwise.</w:t>
            </w:r>
          </w:p>
        </w:tc>
      </w:tr>
      <w:tr w:rsidR="002C5D28" w:rsidRPr="00B719ED"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B719ED" w:rsidRDefault="002C5D28" w:rsidP="00F43D0B">
            <w:pPr>
              <w:pStyle w:val="TAL"/>
              <w:rPr>
                <w:i/>
                <w:lang w:val="en-GB" w:eastAsia="ja-JP"/>
              </w:rPr>
            </w:pPr>
            <w:r w:rsidRPr="00B719ED">
              <w:rPr>
                <w:i/>
                <w:lang w:val="en-GB" w:eastAsia="ja-JP"/>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B719ED" w:rsidRDefault="002C5D28" w:rsidP="00F43D0B">
            <w:pPr>
              <w:pStyle w:val="TAL"/>
              <w:rPr>
                <w:lang w:val="en-GB" w:eastAsia="ja-JP"/>
              </w:rPr>
            </w:pPr>
            <w:r w:rsidRPr="00B719ED">
              <w:rPr>
                <w:lang w:val="en-GB" w:eastAsia="ja-JP"/>
              </w:rPr>
              <w:t xml:space="preserve">This field is mandatory present upon creation of a new </w:t>
            </w:r>
            <w:r w:rsidRPr="00B719ED">
              <w:rPr>
                <w:i/>
                <w:lang w:val="en-GB" w:eastAsia="ja-JP"/>
              </w:rPr>
              <w:t>SearchSpace</w:t>
            </w:r>
            <w:r w:rsidRPr="00B719ED">
              <w:rPr>
                <w:lang w:val="en-GB" w:eastAsia="ja-JP"/>
              </w:rPr>
              <w:t>. It is absent</w:t>
            </w:r>
            <w:r w:rsidR="00A340A1" w:rsidRPr="00B719ED">
              <w:rPr>
                <w:lang w:val="en-GB" w:eastAsia="ja-JP"/>
              </w:rPr>
              <w:t>, Need M,</w:t>
            </w:r>
            <w:r w:rsidRPr="00B719ED">
              <w:rPr>
                <w:lang w:val="en-GB" w:eastAsia="ja-JP"/>
              </w:rPr>
              <w:t xml:space="preserve"> otherwise.</w:t>
            </w:r>
          </w:p>
        </w:tc>
      </w:tr>
      <w:bookmarkEnd w:id="4837"/>
    </w:tbl>
    <w:p w14:paraId="3CAACBC7" w14:textId="77777777" w:rsidR="00C1597C" w:rsidRPr="00B719ED" w:rsidRDefault="00C1597C" w:rsidP="00C1597C"/>
    <w:p w14:paraId="7F58570C" w14:textId="77777777" w:rsidR="002C5D28" w:rsidRPr="00B719ED" w:rsidRDefault="002C5D28" w:rsidP="002C5D28">
      <w:pPr>
        <w:pStyle w:val="Heading4"/>
        <w:rPr>
          <w:lang w:val="en-GB"/>
        </w:rPr>
      </w:pPr>
      <w:bookmarkStart w:id="4838" w:name="_Toc20426100"/>
      <w:bookmarkStart w:id="4839" w:name="_Toc29321496"/>
      <w:bookmarkStart w:id="4840" w:name="_Toc36219679"/>
      <w:bookmarkStart w:id="4841" w:name="_Toc36220355"/>
      <w:bookmarkStart w:id="4842" w:name="_Toc36513775"/>
      <w:bookmarkStart w:id="4843" w:name="_Toc46449833"/>
      <w:bookmarkStart w:id="4844" w:name="_Toc46489620"/>
      <w:bookmarkStart w:id="4845" w:name="_Toc52495454"/>
      <w:bookmarkStart w:id="4846" w:name="_Toc60781623"/>
      <w:bookmarkStart w:id="4847" w:name="_Toc67915670"/>
      <w:r w:rsidRPr="00B719ED">
        <w:rPr>
          <w:lang w:val="en-GB"/>
        </w:rPr>
        <w:t>–</w:t>
      </w:r>
      <w:r w:rsidRPr="00B719ED">
        <w:rPr>
          <w:lang w:val="en-GB"/>
        </w:rPr>
        <w:tab/>
      </w:r>
      <w:r w:rsidRPr="00B719ED">
        <w:rPr>
          <w:i/>
          <w:lang w:val="en-GB"/>
        </w:rPr>
        <w:t>SearchSpaceId</w:t>
      </w:r>
      <w:bookmarkEnd w:id="4838"/>
      <w:bookmarkEnd w:id="4839"/>
      <w:bookmarkEnd w:id="4840"/>
      <w:bookmarkEnd w:id="4841"/>
      <w:bookmarkEnd w:id="4842"/>
      <w:bookmarkEnd w:id="4843"/>
      <w:bookmarkEnd w:id="4844"/>
      <w:bookmarkEnd w:id="4845"/>
      <w:bookmarkEnd w:id="4846"/>
      <w:bookmarkEnd w:id="4847"/>
    </w:p>
    <w:p w14:paraId="7B106BAE" w14:textId="77777777" w:rsidR="002C5D28" w:rsidRPr="00B719ED" w:rsidRDefault="002C5D28" w:rsidP="002C5D28">
      <w:r w:rsidRPr="00B719ED">
        <w:t xml:space="preserve">The IE </w:t>
      </w:r>
      <w:r w:rsidRPr="00B719ED">
        <w:rPr>
          <w:i/>
        </w:rPr>
        <w:t>SearchSpaceId</w:t>
      </w:r>
      <w:r w:rsidRPr="00B719ED">
        <w:t xml:space="preserve"> is used to identify Search Spaces. </w:t>
      </w:r>
      <w:r w:rsidR="001C74DD" w:rsidRPr="00B719ED">
        <w:t xml:space="preserve">The ID space is used across the BWPs of a Serving Cell. </w:t>
      </w:r>
      <w:r w:rsidRPr="00B719ED">
        <w:t xml:space="preserve">The search space with the </w:t>
      </w:r>
      <w:r w:rsidRPr="00B719ED">
        <w:rPr>
          <w:i/>
        </w:rPr>
        <w:t>SearchSpaceId</w:t>
      </w:r>
      <w:r w:rsidRPr="00B719ED">
        <w:t xml:space="preserve"> = 0 identifies the search space configured via PBCH (MIB) and in </w:t>
      </w:r>
      <w:r w:rsidRPr="00B719ED">
        <w:rPr>
          <w:i/>
        </w:rPr>
        <w:t>ServingCellConfigCommon</w:t>
      </w:r>
      <w:r w:rsidRPr="00B719ED">
        <w:t xml:space="preserve"> (</w:t>
      </w:r>
      <w:r w:rsidRPr="00B719ED">
        <w:rPr>
          <w:i/>
        </w:rPr>
        <w:t>searchSpaceZero</w:t>
      </w:r>
      <w:r w:rsidRPr="00B719ED">
        <w:t>). The number of Search Spaces per BWP is limited to 10 including the common and UE specific Search Spaces.</w:t>
      </w:r>
    </w:p>
    <w:p w14:paraId="3FFFEA06" w14:textId="77777777" w:rsidR="002C5D28" w:rsidRPr="00B719ED" w:rsidRDefault="002C5D28" w:rsidP="002C5D28">
      <w:pPr>
        <w:pStyle w:val="TH"/>
        <w:rPr>
          <w:lang w:val="en-GB"/>
        </w:rPr>
      </w:pPr>
      <w:r w:rsidRPr="00B719ED">
        <w:rPr>
          <w:i/>
          <w:lang w:val="en-GB"/>
        </w:rPr>
        <w:t>SearchSpaceId</w:t>
      </w:r>
      <w:r w:rsidRPr="00B719ED">
        <w:rPr>
          <w:lang w:val="en-GB"/>
        </w:rPr>
        <w:t xml:space="preserve"> information element</w:t>
      </w:r>
    </w:p>
    <w:p w14:paraId="57C1ACBD" w14:textId="77777777" w:rsidR="002C5D28" w:rsidRPr="00B719ED" w:rsidRDefault="002C5D28" w:rsidP="002D43F2">
      <w:pPr>
        <w:pStyle w:val="PL"/>
      </w:pPr>
      <w:r w:rsidRPr="00B719ED">
        <w:t>-- ASN1START</w:t>
      </w:r>
    </w:p>
    <w:p w14:paraId="3C0CB038" w14:textId="77777777" w:rsidR="002C5D28" w:rsidRPr="00B719ED" w:rsidRDefault="002C5D28" w:rsidP="002D43F2">
      <w:pPr>
        <w:pStyle w:val="PL"/>
      </w:pPr>
      <w:r w:rsidRPr="00B719ED">
        <w:t>-- TAG-SEARCHSPACEID-START</w:t>
      </w:r>
    </w:p>
    <w:p w14:paraId="4DD11ADA" w14:textId="77777777" w:rsidR="002C5D28" w:rsidRPr="00B719ED" w:rsidRDefault="002C5D28" w:rsidP="002D43F2">
      <w:pPr>
        <w:pStyle w:val="PL"/>
      </w:pPr>
    </w:p>
    <w:p w14:paraId="69FFF41C" w14:textId="77777777" w:rsidR="002C5D28" w:rsidRPr="00B719ED" w:rsidRDefault="002C5D28" w:rsidP="002D43F2">
      <w:pPr>
        <w:pStyle w:val="PL"/>
      </w:pPr>
      <w:r w:rsidRPr="00B719ED">
        <w:t>SearchSpaceId ::=                   INTEGER (0..maxNrofSearchSpaces-1)</w:t>
      </w:r>
    </w:p>
    <w:p w14:paraId="1B44CAFD" w14:textId="77777777" w:rsidR="002C5D28" w:rsidRPr="00B719ED" w:rsidRDefault="002C5D28" w:rsidP="002D43F2">
      <w:pPr>
        <w:pStyle w:val="PL"/>
      </w:pPr>
    </w:p>
    <w:p w14:paraId="392C0635" w14:textId="77777777" w:rsidR="002C5D28" w:rsidRPr="00B719ED" w:rsidRDefault="002C5D28" w:rsidP="002D43F2">
      <w:pPr>
        <w:pStyle w:val="PL"/>
      </w:pPr>
      <w:r w:rsidRPr="00B719ED">
        <w:t>-- TAG-SEARCHSPACEID-STOP</w:t>
      </w:r>
    </w:p>
    <w:p w14:paraId="68F6DEDE" w14:textId="77777777" w:rsidR="002C5D28" w:rsidRPr="00B719ED" w:rsidRDefault="002C5D28" w:rsidP="002D43F2">
      <w:pPr>
        <w:pStyle w:val="PL"/>
      </w:pPr>
      <w:r w:rsidRPr="00B719ED">
        <w:t>-- ASN1STOP</w:t>
      </w:r>
    </w:p>
    <w:p w14:paraId="61D0CCA7" w14:textId="77777777" w:rsidR="00C1597C" w:rsidRPr="00B719ED" w:rsidRDefault="00C1597C" w:rsidP="00C1597C"/>
    <w:p w14:paraId="224812FD" w14:textId="77777777" w:rsidR="002C5D28" w:rsidRPr="00B719ED" w:rsidRDefault="002C5D28" w:rsidP="002C5D28">
      <w:pPr>
        <w:pStyle w:val="Heading4"/>
        <w:rPr>
          <w:lang w:val="en-GB"/>
        </w:rPr>
      </w:pPr>
      <w:bookmarkStart w:id="4848" w:name="_Toc20426101"/>
      <w:bookmarkStart w:id="4849" w:name="_Toc29321497"/>
      <w:bookmarkStart w:id="4850" w:name="_Toc36219680"/>
      <w:bookmarkStart w:id="4851" w:name="_Toc36220356"/>
      <w:bookmarkStart w:id="4852" w:name="_Toc36513776"/>
      <w:bookmarkStart w:id="4853" w:name="_Toc46449834"/>
      <w:bookmarkStart w:id="4854" w:name="_Toc46489621"/>
      <w:bookmarkStart w:id="4855" w:name="_Toc52495455"/>
      <w:bookmarkStart w:id="4856" w:name="_Toc60781624"/>
      <w:bookmarkStart w:id="4857" w:name="_Toc67915671"/>
      <w:r w:rsidRPr="00B719ED">
        <w:rPr>
          <w:lang w:val="en-GB"/>
        </w:rPr>
        <w:t>–</w:t>
      </w:r>
      <w:r w:rsidRPr="00B719ED">
        <w:rPr>
          <w:lang w:val="en-GB"/>
        </w:rPr>
        <w:tab/>
      </w:r>
      <w:r w:rsidRPr="00B719ED">
        <w:rPr>
          <w:i/>
          <w:lang w:val="en-GB"/>
        </w:rPr>
        <w:t>SearchSpaceZero</w:t>
      </w:r>
      <w:bookmarkEnd w:id="4848"/>
      <w:bookmarkEnd w:id="4849"/>
      <w:bookmarkEnd w:id="4850"/>
      <w:bookmarkEnd w:id="4851"/>
      <w:bookmarkEnd w:id="4852"/>
      <w:bookmarkEnd w:id="4853"/>
      <w:bookmarkEnd w:id="4854"/>
      <w:bookmarkEnd w:id="4855"/>
      <w:bookmarkEnd w:id="4856"/>
      <w:bookmarkEnd w:id="4857"/>
    </w:p>
    <w:p w14:paraId="420D321A" w14:textId="77777777" w:rsidR="002C5D28" w:rsidRPr="00B719ED" w:rsidRDefault="002C5D28" w:rsidP="002C5D28">
      <w:r w:rsidRPr="00B719ED">
        <w:t xml:space="preserve">The IE </w:t>
      </w:r>
      <w:r w:rsidRPr="00B719ED">
        <w:rPr>
          <w:i/>
        </w:rPr>
        <w:t>SearchSpaceZero</w:t>
      </w:r>
      <w:r w:rsidRPr="00B719ED">
        <w:t xml:space="preserve"> is used to configure SearchSpace#0 of the initial BWP (see TS 38.213 [13], </w:t>
      </w:r>
      <w:r w:rsidR="00581EBE" w:rsidRPr="00B719ED">
        <w:t>clause</w:t>
      </w:r>
      <w:r w:rsidRPr="00B719ED">
        <w:t xml:space="preserve"> 13).</w:t>
      </w:r>
    </w:p>
    <w:p w14:paraId="0F47E025" w14:textId="77777777" w:rsidR="002C5D28" w:rsidRPr="00B719ED" w:rsidRDefault="002C5D28" w:rsidP="002C5D28">
      <w:pPr>
        <w:pStyle w:val="TH"/>
        <w:rPr>
          <w:lang w:val="en-GB"/>
        </w:rPr>
      </w:pPr>
      <w:r w:rsidRPr="00B719ED">
        <w:rPr>
          <w:i/>
          <w:lang w:val="en-GB"/>
        </w:rPr>
        <w:t>SearchSpaceZero</w:t>
      </w:r>
      <w:r w:rsidRPr="00B719ED">
        <w:rPr>
          <w:lang w:val="en-GB"/>
        </w:rPr>
        <w:t xml:space="preserve"> information element</w:t>
      </w:r>
    </w:p>
    <w:p w14:paraId="536EB6F8" w14:textId="77777777" w:rsidR="002C5D28" w:rsidRPr="00B719ED" w:rsidRDefault="002C5D28" w:rsidP="002D43F2">
      <w:pPr>
        <w:pStyle w:val="PL"/>
      </w:pPr>
      <w:r w:rsidRPr="00B719ED">
        <w:t>-- ASN1START</w:t>
      </w:r>
    </w:p>
    <w:p w14:paraId="596E2587" w14:textId="77777777" w:rsidR="002C5D28" w:rsidRPr="00B719ED" w:rsidRDefault="002C5D28" w:rsidP="002D43F2">
      <w:pPr>
        <w:pStyle w:val="PL"/>
      </w:pPr>
      <w:r w:rsidRPr="00B719ED">
        <w:t>-- TAG-SEARCHSPACEZERO-START</w:t>
      </w:r>
    </w:p>
    <w:p w14:paraId="71A29949" w14:textId="77777777" w:rsidR="002C5D28" w:rsidRPr="00B719ED" w:rsidRDefault="002C5D28" w:rsidP="002D43F2">
      <w:pPr>
        <w:pStyle w:val="PL"/>
      </w:pPr>
    </w:p>
    <w:p w14:paraId="05DF7F48" w14:textId="77777777" w:rsidR="002C5D28" w:rsidRPr="00B719ED" w:rsidRDefault="002C5D28" w:rsidP="002D43F2">
      <w:pPr>
        <w:pStyle w:val="PL"/>
      </w:pPr>
      <w:r w:rsidRPr="00B719ED">
        <w:t>SearchSpaceZero ::=                 INTEGER (0..15)</w:t>
      </w:r>
    </w:p>
    <w:p w14:paraId="6A22A713" w14:textId="77777777" w:rsidR="002C5D28" w:rsidRPr="00B719ED" w:rsidRDefault="002C5D28" w:rsidP="002D43F2">
      <w:pPr>
        <w:pStyle w:val="PL"/>
      </w:pPr>
    </w:p>
    <w:p w14:paraId="4E706D67" w14:textId="77777777" w:rsidR="002C5D28" w:rsidRPr="00B719ED" w:rsidRDefault="002C5D28" w:rsidP="002D43F2">
      <w:pPr>
        <w:pStyle w:val="PL"/>
      </w:pPr>
      <w:r w:rsidRPr="00B719ED">
        <w:t>-- TAG-SEARCHSPACEZERO-STOP</w:t>
      </w:r>
    </w:p>
    <w:p w14:paraId="4A21D8AA" w14:textId="77777777" w:rsidR="002C5D28" w:rsidRPr="00B719ED" w:rsidRDefault="002C5D28" w:rsidP="002D43F2">
      <w:pPr>
        <w:pStyle w:val="PL"/>
      </w:pPr>
      <w:r w:rsidRPr="00B719ED">
        <w:lastRenderedPageBreak/>
        <w:t>-- ASN1STOP</w:t>
      </w:r>
    </w:p>
    <w:p w14:paraId="0F81E035" w14:textId="77777777" w:rsidR="00C1597C" w:rsidRPr="00B719ED" w:rsidRDefault="00C1597C" w:rsidP="00C1597C"/>
    <w:p w14:paraId="0482FAB1" w14:textId="77777777" w:rsidR="002C5D28" w:rsidRPr="00B719ED" w:rsidRDefault="002C5D28" w:rsidP="002C5D28">
      <w:pPr>
        <w:pStyle w:val="Heading4"/>
        <w:rPr>
          <w:lang w:val="en-GB"/>
        </w:rPr>
      </w:pPr>
      <w:bookmarkStart w:id="4858" w:name="_Toc20426102"/>
      <w:bookmarkStart w:id="4859" w:name="_Toc29321498"/>
      <w:bookmarkStart w:id="4860" w:name="_Toc36219681"/>
      <w:bookmarkStart w:id="4861" w:name="_Toc36220357"/>
      <w:bookmarkStart w:id="4862" w:name="_Toc36513777"/>
      <w:bookmarkStart w:id="4863" w:name="_Toc46449835"/>
      <w:bookmarkStart w:id="4864" w:name="_Toc46489622"/>
      <w:bookmarkStart w:id="4865" w:name="_Toc52495456"/>
      <w:bookmarkStart w:id="4866" w:name="_Toc60781625"/>
      <w:bookmarkStart w:id="4867" w:name="_Toc67915672"/>
      <w:r w:rsidRPr="00B719ED">
        <w:rPr>
          <w:lang w:val="en-GB"/>
        </w:rPr>
        <w:t>–</w:t>
      </w:r>
      <w:r w:rsidRPr="00B719ED">
        <w:rPr>
          <w:lang w:val="en-GB"/>
        </w:rPr>
        <w:tab/>
      </w:r>
      <w:r w:rsidRPr="00B719ED">
        <w:rPr>
          <w:i/>
          <w:noProof/>
          <w:lang w:val="en-GB"/>
        </w:rPr>
        <w:t>SecurityAlgorithmConfig</w:t>
      </w:r>
      <w:bookmarkEnd w:id="4858"/>
      <w:bookmarkEnd w:id="4859"/>
      <w:bookmarkEnd w:id="4860"/>
      <w:bookmarkEnd w:id="4861"/>
      <w:bookmarkEnd w:id="4862"/>
      <w:bookmarkEnd w:id="4863"/>
      <w:bookmarkEnd w:id="4864"/>
      <w:bookmarkEnd w:id="4865"/>
      <w:bookmarkEnd w:id="4866"/>
      <w:bookmarkEnd w:id="4867"/>
    </w:p>
    <w:p w14:paraId="2FD81CF0" w14:textId="77777777" w:rsidR="002C5D28" w:rsidRPr="00B719ED" w:rsidRDefault="002C5D28" w:rsidP="002C5D28">
      <w:r w:rsidRPr="00B719ED">
        <w:t xml:space="preserve">The IE </w:t>
      </w:r>
      <w:r w:rsidRPr="00B719ED">
        <w:rPr>
          <w:i/>
        </w:rPr>
        <w:t>SecurityAlgorithmConfig</w:t>
      </w:r>
      <w:r w:rsidRPr="00B719ED">
        <w:t xml:space="preserve"> is used to configure AS integrity protection algorithm and AS ciphering algorithm for SRBs and DRBs.</w:t>
      </w:r>
    </w:p>
    <w:p w14:paraId="10DAE55A" w14:textId="77777777" w:rsidR="002C5D28" w:rsidRPr="00B719ED" w:rsidRDefault="002C5D28" w:rsidP="002C5D28">
      <w:pPr>
        <w:pStyle w:val="TH"/>
        <w:rPr>
          <w:lang w:val="en-GB"/>
        </w:rPr>
      </w:pPr>
      <w:r w:rsidRPr="00B719ED">
        <w:rPr>
          <w:bCs/>
          <w:i/>
          <w:iCs/>
          <w:lang w:val="en-GB"/>
        </w:rPr>
        <w:t xml:space="preserve">SecurityAlgorithmConfig </w:t>
      </w:r>
      <w:r w:rsidRPr="00B719ED">
        <w:rPr>
          <w:lang w:val="en-GB"/>
        </w:rPr>
        <w:t>information element</w:t>
      </w:r>
    </w:p>
    <w:p w14:paraId="389D7015" w14:textId="77777777" w:rsidR="002C5D28" w:rsidRPr="00B719ED" w:rsidRDefault="002C5D28" w:rsidP="002D43F2">
      <w:pPr>
        <w:pStyle w:val="PL"/>
      </w:pPr>
      <w:r w:rsidRPr="00B719ED">
        <w:t>-- ASN1START</w:t>
      </w:r>
    </w:p>
    <w:p w14:paraId="0AE1ACED" w14:textId="2761E406" w:rsidR="002C5D28" w:rsidRPr="00B719ED" w:rsidRDefault="002C5D28" w:rsidP="002D43F2">
      <w:pPr>
        <w:pStyle w:val="PL"/>
      </w:pPr>
      <w:r w:rsidRPr="00B719ED">
        <w:t>-- TAG-SECURITYALGORITHMCONFIG-START</w:t>
      </w:r>
    </w:p>
    <w:p w14:paraId="0EB3A4AA" w14:textId="77777777" w:rsidR="002C5D28" w:rsidRPr="00B719ED" w:rsidRDefault="002C5D28" w:rsidP="002D43F2">
      <w:pPr>
        <w:pStyle w:val="PL"/>
      </w:pPr>
    </w:p>
    <w:p w14:paraId="1CC0D9D0" w14:textId="77777777" w:rsidR="002C5D28" w:rsidRPr="00B719ED" w:rsidRDefault="002C5D28" w:rsidP="002D43F2">
      <w:pPr>
        <w:pStyle w:val="PL"/>
      </w:pPr>
      <w:bookmarkStart w:id="4868" w:name="_Hlk2863315"/>
      <w:r w:rsidRPr="00B719ED">
        <w:t>SecurityAlgorithmConfig ::=         SEQUENCE {</w:t>
      </w:r>
    </w:p>
    <w:p w14:paraId="2D70C20D" w14:textId="77777777" w:rsidR="002C5D28" w:rsidRPr="00B719ED" w:rsidRDefault="002C5D28" w:rsidP="002D43F2">
      <w:pPr>
        <w:pStyle w:val="PL"/>
      </w:pPr>
      <w:r w:rsidRPr="00B719ED">
        <w:t xml:space="preserve">    cipheringAlgorithm                  CipheringAlgorithm,</w:t>
      </w:r>
    </w:p>
    <w:p w14:paraId="59D13D1F" w14:textId="77777777" w:rsidR="00F95F2F" w:rsidRPr="00B719ED" w:rsidRDefault="002C5D28" w:rsidP="002D43F2">
      <w:pPr>
        <w:pStyle w:val="PL"/>
      </w:pPr>
      <w:r w:rsidRPr="00B719ED">
        <w:t xml:space="preserve">    integrityProtAlgorithm              IntegrityProtAlgorithm          OPTIONAL,   -- Need R</w:t>
      </w:r>
    </w:p>
    <w:p w14:paraId="4B22A447" w14:textId="77777777" w:rsidR="002C5D28" w:rsidRPr="00B719ED" w:rsidRDefault="002C5D28" w:rsidP="002D43F2">
      <w:pPr>
        <w:pStyle w:val="PL"/>
      </w:pPr>
      <w:r w:rsidRPr="00B719ED">
        <w:t xml:space="preserve">    ...</w:t>
      </w:r>
    </w:p>
    <w:p w14:paraId="0B0525B7" w14:textId="77777777" w:rsidR="002C5D28" w:rsidRPr="00B719ED" w:rsidRDefault="002C5D28" w:rsidP="002D43F2">
      <w:pPr>
        <w:pStyle w:val="PL"/>
      </w:pPr>
      <w:r w:rsidRPr="00B719ED">
        <w:t>}</w:t>
      </w:r>
    </w:p>
    <w:p w14:paraId="5F84A2DD" w14:textId="77777777" w:rsidR="002C5D28" w:rsidRPr="00B719ED" w:rsidRDefault="002C5D28" w:rsidP="002D43F2">
      <w:pPr>
        <w:pStyle w:val="PL"/>
      </w:pPr>
    </w:p>
    <w:p w14:paraId="7E68D9C3" w14:textId="77777777" w:rsidR="002C5D28" w:rsidRPr="00B719ED" w:rsidRDefault="002C5D28" w:rsidP="002D43F2">
      <w:pPr>
        <w:pStyle w:val="PL"/>
      </w:pPr>
      <w:r w:rsidRPr="00B719ED">
        <w:t>IntegrityProtAlgorithm ::=          ENUMERATED {</w:t>
      </w:r>
    </w:p>
    <w:p w14:paraId="17771A1C" w14:textId="77777777" w:rsidR="002C5D28" w:rsidRPr="00B719ED" w:rsidRDefault="002C5D28" w:rsidP="002D43F2">
      <w:pPr>
        <w:pStyle w:val="PL"/>
      </w:pPr>
      <w:r w:rsidRPr="00B719ED">
        <w:t xml:space="preserve">                                        nia0, nia1, nia2, nia3, spare4, spare3,</w:t>
      </w:r>
    </w:p>
    <w:p w14:paraId="4F3158D9" w14:textId="77777777" w:rsidR="002C5D28" w:rsidRPr="00B719ED" w:rsidRDefault="002C5D28" w:rsidP="002D43F2">
      <w:pPr>
        <w:pStyle w:val="PL"/>
      </w:pPr>
      <w:r w:rsidRPr="00B719ED">
        <w:t xml:space="preserve">                                        spare2, spare1, ...}</w:t>
      </w:r>
    </w:p>
    <w:p w14:paraId="332A4AE9" w14:textId="77777777" w:rsidR="002C5D28" w:rsidRPr="00B719ED" w:rsidRDefault="002C5D28" w:rsidP="002D43F2">
      <w:pPr>
        <w:pStyle w:val="PL"/>
      </w:pPr>
    </w:p>
    <w:p w14:paraId="78888A75" w14:textId="77777777" w:rsidR="002C5D28" w:rsidRPr="00B719ED" w:rsidRDefault="002C5D28" w:rsidP="002D43F2">
      <w:pPr>
        <w:pStyle w:val="PL"/>
      </w:pPr>
      <w:r w:rsidRPr="00B719ED">
        <w:t>CipheringAlgorithm ::=              ENUMERATED {</w:t>
      </w:r>
    </w:p>
    <w:p w14:paraId="2934A517" w14:textId="77777777" w:rsidR="002C5D28" w:rsidRPr="00B719ED" w:rsidRDefault="002C5D28" w:rsidP="002D43F2">
      <w:pPr>
        <w:pStyle w:val="PL"/>
      </w:pPr>
      <w:r w:rsidRPr="00B719ED">
        <w:t xml:space="preserve">                                        nea0, nea1, nea2, nea3, spare4, spare3,</w:t>
      </w:r>
    </w:p>
    <w:p w14:paraId="63AE1D20" w14:textId="77777777" w:rsidR="002C5D28" w:rsidRPr="00B719ED" w:rsidRDefault="002C5D28" w:rsidP="002D43F2">
      <w:pPr>
        <w:pStyle w:val="PL"/>
      </w:pPr>
      <w:r w:rsidRPr="00B719ED">
        <w:t xml:space="preserve">                                        spare2, spare1, ...}</w:t>
      </w:r>
    </w:p>
    <w:p w14:paraId="29A03030" w14:textId="77777777" w:rsidR="002C5D28" w:rsidRPr="00B719ED" w:rsidRDefault="002C5D28" w:rsidP="002D43F2">
      <w:pPr>
        <w:pStyle w:val="PL"/>
      </w:pPr>
    </w:p>
    <w:bookmarkEnd w:id="4868"/>
    <w:p w14:paraId="016579EF" w14:textId="71757500" w:rsidR="002C5D28" w:rsidRPr="00B719ED" w:rsidRDefault="002C5D28" w:rsidP="002D43F2">
      <w:pPr>
        <w:pStyle w:val="PL"/>
      </w:pPr>
      <w:r w:rsidRPr="00B719ED">
        <w:t>-- TAG-SECURITYALGORITHMCONFIG-STOP</w:t>
      </w:r>
    </w:p>
    <w:p w14:paraId="2D0366CB" w14:textId="77777777" w:rsidR="002C5D28" w:rsidRPr="00B719ED" w:rsidRDefault="002C5D28" w:rsidP="002D43F2">
      <w:pPr>
        <w:pStyle w:val="PL"/>
      </w:pPr>
      <w:r w:rsidRPr="00B719ED">
        <w:t>-- ASN1STOP</w:t>
      </w:r>
    </w:p>
    <w:p w14:paraId="768B5096" w14:textId="77777777" w:rsidR="002C5D28" w:rsidRPr="00B719ED" w:rsidRDefault="002C5D28" w:rsidP="002C5D28">
      <w:pPr>
        <w:rPr>
          <w:iCs/>
        </w:rPr>
      </w:pPr>
      <w:bookmarkStart w:id="4869"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E45D2A" w:rsidRPr="00B719ED" w14:paraId="57919C35" w14:textId="77777777" w:rsidTr="006D357F">
        <w:trPr>
          <w:cantSplit/>
          <w:trHeight w:val="151"/>
          <w:tblHeader/>
        </w:trPr>
        <w:tc>
          <w:tcPr>
            <w:tcW w:w="14100" w:type="dxa"/>
            <w:shd w:val="clear" w:color="auto" w:fill="auto"/>
            <w:hideMark/>
          </w:tcPr>
          <w:p w14:paraId="599F83D6" w14:textId="77777777" w:rsidR="002C5D28" w:rsidRPr="00B719ED" w:rsidRDefault="002C5D28" w:rsidP="00F43D0B">
            <w:pPr>
              <w:pStyle w:val="TAH"/>
              <w:rPr>
                <w:lang w:val="en-GB" w:eastAsia="en-GB"/>
              </w:rPr>
            </w:pPr>
            <w:r w:rsidRPr="00B719ED">
              <w:rPr>
                <w:i/>
                <w:lang w:val="en-GB" w:eastAsia="en-GB"/>
              </w:rPr>
              <w:t>SecurityAlgorithmConfig</w:t>
            </w:r>
            <w:r w:rsidRPr="00B719ED">
              <w:rPr>
                <w:iCs/>
                <w:lang w:val="en-GB" w:eastAsia="en-GB"/>
              </w:rPr>
              <w:t xml:space="preserve"> field descriptions</w:t>
            </w:r>
          </w:p>
        </w:tc>
      </w:tr>
      <w:tr w:rsidR="00E45D2A" w:rsidRPr="00B719ED" w14:paraId="3ECB55DB" w14:textId="77777777" w:rsidTr="006D357F">
        <w:trPr>
          <w:cantSplit/>
          <w:trHeight w:val="641"/>
        </w:trPr>
        <w:tc>
          <w:tcPr>
            <w:tcW w:w="14100" w:type="dxa"/>
            <w:shd w:val="clear" w:color="auto" w:fill="auto"/>
            <w:hideMark/>
          </w:tcPr>
          <w:p w14:paraId="08227393" w14:textId="77777777" w:rsidR="002C5D28" w:rsidRPr="00B719ED" w:rsidRDefault="002C5D28" w:rsidP="00F43D0B">
            <w:pPr>
              <w:pStyle w:val="TAL"/>
              <w:rPr>
                <w:b/>
                <w:bCs/>
                <w:i/>
                <w:lang w:val="en-GB" w:eastAsia="en-GB"/>
              </w:rPr>
            </w:pPr>
            <w:r w:rsidRPr="00B719ED">
              <w:rPr>
                <w:b/>
                <w:bCs/>
                <w:i/>
                <w:lang w:val="en-GB" w:eastAsia="en-GB"/>
              </w:rPr>
              <w:t>cipheringAlgorithm</w:t>
            </w:r>
          </w:p>
          <w:p w14:paraId="2CB88B78" w14:textId="1587DEFA" w:rsidR="002C5D28" w:rsidRPr="00B719ED" w:rsidRDefault="002C5D28" w:rsidP="00E16E93">
            <w:pPr>
              <w:pStyle w:val="TAL"/>
              <w:rPr>
                <w:lang w:val="en-GB" w:eastAsia="en-GB"/>
              </w:rPr>
            </w:pPr>
            <w:r w:rsidRPr="00B719ED">
              <w:rPr>
                <w:lang w:val="en-GB" w:eastAsia="en-GB"/>
              </w:rPr>
              <w:t>Indicates the ciphering algorithm to be used for SRBs and DRBs</w:t>
            </w:r>
            <w:r w:rsidRPr="00B719ED">
              <w:rPr>
                <w:iCs/>
                <w:lang w:val="en-GB" w:eastAsia="en-GB"/>
              </w:rPr>
              <w:t>, as specified in TS 33.501 [11]</w:t>
            </w:r>
            <w:r w:rsidRPr="00B719ED">
              <w:rPr>
                <w:lang w:val="en-GB" w:eastAsia="en-GB"/>
              </w:rPr>
              <w:t xml:space="preserve">. The algorithms </w:t>
            </w:r>
            <w:r w:rsidRPr="00B719ED">
              <w:rPr>
                <w:i/>
                <w:lang w:val="en-GB"/>
              </w:rPr>
              <w:t>nea0</w:t>
            </w:r>
            <w:r w:rsidRPr="00B719ED">
              <w:rPr>
                <w:lang w:val="en-GB" w:eastAsia="en-GB"/>
              </w:rPr>
              <w:t>-</w:t>
            </w:r>
            <w:r w:rsidRPr="00B719ED">
              <w:rPr>
                <w:i/>
                <w:lang w:val="en-GB"/>
              </w:rPr>
              <w:t>nea3</w:t>
            </w:r>
            <w:r w:rsidRPr="00B719ED">
              <w:rPr>
                <w:lang w:val="en-GB" w:eastAsia="en-GB"/>
              </w:rPr>
              <w:t xml:space="preserve"> are identical to the LTE algorithms eea0-3. </w:t>
            </w:r>
            <w:r w:rsidR="004D5B47" w:rsidRPr="00B719ED">
              <w:rPr>
                <w:lang w:val="en-GB" w:eastAsia="en-GB"/>
              </w:rPr>
              <w:t>T</w:t>
            </w:r>
            <w:r w:rsidRPr="00B719ED">
              <w:rPr>
                <w:lang w:val="en-GB" w:eastAsia="en-GB"/>
              </w:rPr>
              <w:t xml:space="preserve">he algorithms configured for </w:t>
            </w:r>
            <w:r w:rsidR="00A02E0D" w:rsidRPr="00B719ED">
              <w:rPr>
                <w:lang w:val="en-GB" w:eastAsia="en-GB"/>
              </w:rPr>
              <w:t xml:space="preserve">all </w:t>
            </w:r>
            <w:r w:rsidRPr="00B719ED">
              <w:rPr>
                <w:lang w:val="en-GB" w:eastAsia="en-GB"/>
              </w:rPr>
              <w:t xml:space="preserve">bearers using </w:t>
            </w:r>
            <w:r w:rsidR="004D5B47" w:rsidRPr="00B719ED">
              <w:rPr>
                <w:lang w:val="en-GB" w:eastAsia="zh-CN"/>
              </w:rPr>
              <w:t>master key</w:t>
            </w:r>
            <w:r w:rsidR="004D5B47" w:rsidRPr="00B719ED">
              <w:rPr>
                <w:lang w:val="en-GB" w:eastAsia="en-GB"/>
              </w:rPr>
              <w:t xml:space="preserve"> </w:t>
            </w:r>
            <w:r w:rsidRPr="00B719ED">
              <w:rPr>
                <w:lang w:val="en-GB" w:eastAsia="en-GB"/>
              </w:rPr>
              <w:t>shall be the same</w:t>
            </w:r>
            <w:r w:rsidR="00542B55" w:rsidRPr="00B719ED">
              <w:rPr>
                <w:lang w:val="en-GB" w:eastAsia="en-GB"/>
              </w:rPr>
              <w:t>,</w:t>
            </w:r>
            <w:r w:rsidRPr="00B719ED">
              <w:rPr>
                <w:lang w:val="en-GB" w:eastAsia="en-GB"/>
              </w:rPr>
              <w:t xml:space="preserve"> </w:t>
            </w:r>
            <w:r w:rsidRPr="00B719ED">
              <w:rPr>
                <w:lang w:val="en-GB" w:eastAsia="ja-JP"/>
              </w:rPr>
              <w:t>and the algorithms configured for</w:t>
            </w:r>
            <w:r w:rsidR="00A02E0D" w:rsidRPr="00B719ED">
              <w:rPr>
                <w:lang w:val="en-GB" w:eastAsia="ja-JP"/>
              </w:rPr>
              <w:t xml:space="preserve"> all</w:t>
            </w:r>
            <w:r w:rsidRPr="00B719ED">
              <w:rPr>
                <w:lang w:val="en-GB" w:eastAsia="ja-JP"/>
              </w:rPr>
              <w:t xml:space="preserve"> bearers using </w:t>
            </w:r>
            <w:r w:rsidR="004D5B47" w:rsidRPr="00B719ED">
              <w:rPr>
                <w:lang w:val="en-GB" w:eastAsia="zh-CN"/>
              </w:rPr>
              <w:t>secondary key</w:t>
            </w:r>
            <w:r w:rsidR="00A02E0D" w:rsidRPr="00B719ED">
              <w:rPr>
                <w:lang w:val="en-GB" w:eastAsia="zh-CN"/>
              </w:rPr>
              <w:t>, if any,</w:t>
            </w:r>
            <w:r w:rsidRPr="00B719ED">
              <w:rPr>
                <w:lang w:val="en-GB" w:eastAsia="ja-JP"/>
              </w:rPr>
              <w:t xml:space="preserve"> shall be the same</w:t>
            </w:r>
            <w:r w:rsidR="00A02E0D" w:rsidRPr="00B719ED">
              <w:rPr>
                <w:lang w:val="en-GB" w:eastAsia="ja-JP"/>
              </w:rPr>
              <w:t>.</w:t>
            </w:r>
            <w:r w:rsidRPr="00B719ED">
              <w:rPr>
                <w:lang w:val="en-GB" w:eastAsia="ja-JP"/>
              </w:rPr>
              <w:t xml:space="preserve"> </w:t>
            </w:r>
            <w:r w:rsidR="00A02E0D" w:rsidRPr="00B719ED">
              <w:rPr>
                <w:lang w:val="en-GB"/>
              </w:rPr>
              <w:t>If UE is connected to E-UTRA/EPC</w:t>
            </w:r>
            <w:r w:rsidR="00A02E0D" w:rsidRPr="00B719ED">
              <w:rPr>
                <w:lang w:val="en-GB" w:eastAsia="en-GB"/>
              </w:rPr>
              <w:t>, this field indicates the ciphering algorithm to be used for RBs configured with NR PDCP, as specified in TS 33.501 [11].</w:t>
            </w:r>
          </w:p>
        </w:tc>
      </w:tr>
      <w:tr w:rsidR="002C5D28" w:rsidRPr="00B719ED" w14:paraId="5E9CE254" w14:textId="77777777" w:rsidTr="006D357F">
        <w:trPr>
          <w:cantSplit/>
          <w:trHeight w:val="641"/>
        </w:trPr>
        <w:tc>
          <w:tcPr>
            <w:tcW w:w="14100" w:type="dxa"/>
            <w:shd w:val="clear" w:color="auto" w:fill="auto"/>
            <w:hideMark/>
          </w:tcPr>
          <w:p w14:paraId="19A9958B" w14:textId="77777777" w:rsidR="004D5B47" w:rsidRPr="00B719ED" w:rsidRDefault="002C5D28" w:rsidP="004D5B47">
            <w:pPr>
              <w:pStyle w:val="TAL"/>
              <w:rPr>
                <w:b/>
                <w:bCs/>
                <w:i/>
                <w:lang w:val="en-GB" w:eastAsia="en-GB"/>
              </w:rPr>
            </w:pPr>
            <w:r w:rsidRPr="00B719ED">
              <w:rPr>
                <w:b/>
                <w:bCs/>
                <w:i/>
                <w:lang w:val="en-GB" w:eastAsia="en-GB"/>
              </w:rPr>
              <w:t>integrityProtAlgorithm</w:t>
            </w:r>
          </w:p>
          <w:p w14:paraId="19DAA6F4" w14:textId="136EAD7C" w:rsidR="002C5D28" w:rsidRPr="00B719ED" w:rsidRDefault="0091081F" w:rsidP="00E16E93">
            <w:pPr>
              <w:pStyle w:val="TAL"/>
              <w:rPr>
                <w:lang w:val="en-GB"/>
              </w:rPr>
            </w:pPr>
            <w:r w:rsidRPr="00B719ED">
              <w:rPr>
                <w:lang w:val="en-GB" w:eastAsia="en-GB"/>
              </w:rPr>
              <w:t>I</w:t>
            </w:r>
            <w:r w:rsidR="004D5B47" w:rsidRPr="00B719ED">
              <w:rPr>
                <w:lang w:val="en-GB"/>
              </w:rPr>
              <w:t xml:space="preserve">ndicates the integrity protection algorithm to be used for SRBs and DRBs, as specified in TS 33.501 [11]. </w:t>
            </w:r>
            <w:r w:rsidR="00A02E0D" w:rsidRPr="00B719ED">
              <w:rPr>
                <w:lang w:val="en-GB" w:eastAsia="en-GB"/>
              </w:rPr>
              <w:t xml:space="preserve">The algorithms </w:t>
            </w:r>
            <w:r w:rsidR="00A02E0D" w:rsidRPr="00B719ED">
              <w:rPr>
                <w:i/>
                <w:lang w:val="en-GB" w:eastAsia="en-GB"/>
              </w:rPr>
              <w:t>nia0-nia3</w:t>
            </w:r>
            <w:r w:rsidR="00A02E0D" w:rsidRPr="00B719ED">
              <w:rPr>
                <w:lang w:val="en-GB" w:eastAsia="en-GB"/>
              </w:rPr>
              <w:t xml:space="preserve"> are identical to the </w:t>
            </w:r>
            <w:r w:rsidR="00542B55" w:rsidRPr="00B719ED">
              <w:rPr>
                <w:lang w:val="en-GB" w:eastAsia="en-GB"/>
              </w:rPr>
              <w:t>E-UTRA</w:t>
            </w:r>
            <w:r w:rsidR="00A02E0D" w:rsidRPr="00B719ED">
              <w:rPr>
                <w:lang w:val="en-GB" w:eastAsia="en-GB"/>
              </w:rPr>
              <w:t xml:space="preserve"> algorithms </w:t>
            </w:r>
            <w:r w:rsidR="00A02E0D" w:rsidRPr="00B719ED">
              <w:rPr>
                <w:i/>
                <w:lang w:val="en-GB" w:eastAsia="en-GB"/>
              </w:rPr>
              <w:t>eia0-3</w:t>
            </w:r>
            <w:r w:rsidR="00A02E0D" w:rsidRPr="00B719ED">
              <w:rPr>
                <w:lang w:val="en-GB" w:eastAsia="en-GB"/>
              </w:rPr>
              <w:t xml:space="preserve">. The algorithms configured for all bearers using </w:t>
            </w:r>
            <w:r w:rsidR="00A02E0D" w:rsidRPr="00B719ED">
              <w:rPr>
                <w:lang w:val="en-GB" w:eastAsia="zh-CN"/>
              </w:rPr>
              <w:t>master key</w:t>
            </w:r>
            <w:r w:rsidR="00A02E0D" w:rsidRPr="00B719ED">
              <w:rPr>
                <w:lang w:val="en-GB" w:eastAsia="en-GB"/>
              </w:rPr>
              <w:t xml:space="preserve"> shall be the same </w:t>
            </w:r>
            <w:r w:rsidR="00A02E0D" w:rsidRPr="00B719ED">
              <w:rPr>
                <w:lang w:val="en-GB" w:eastAsia="ja-JP"/>
              </w:rPr>
              <w:t xml:space="preserve">and the algorithms configured for all bearers using </w:t>
            </w:r>
            <w:r w:rsidR="00A02E0D" w:rsidRPr="00B719ED">
              <w:rPr>
                <w:lang w:val="en-GB" w:eastAsia="zh-CN"/>
              </w:rPr>
              <w:t>secondary key, if any,</w:t>
            </w:r>
            <w:r w:rsidR="00A02E0D" w:rsidRPr="00B719ED">
              <w:rPr>
                <w:lang w:val="en-GB" w:eastAsia="ja-JP"/>
              </w:rPr>
              <w:t xml:space="preserve"> shall be the same.</w:t>
            </w:r>
            <w:r w:rsidR="00A02E0D" w:rsidRPr="00B719ED">
              <w:rPr>
                <w:lang w:val="en-GB" w:eastAsia="en-GB"/>
              </w:rPr>
              <w:t xml:space="preserve"> </w:t>
            </w:r>
            <w:r w:rsidR="004D5B47" w:rsidRPr="00B719ED">
              <w:rPr>
                <w:lang w:val="en-GB"/>
              </w:rPr>
              <w:t xml:space="preserve">The network does not configure </w:t>
            </w:r>
            <w:r w:rsidR="004D5B47" w:rsidRPr="00B719ED">
              <w:rPr>
                <w:i/>
                <w:lang w:val="en-GB"/>
              </w:rPr>
              <w:t>nia0</w:t>
            </w:r>
            <w:r w:rsidR="004D5B47" w:rsidRPr="00B719ED">
              <w:rPr>
                <w:lang w:val="en-GB"/>
              </w:rPr>
              <w:t xml:space="preserve"> except for unauthenticated emergency sessions for unauthenticated UEs in LSM (limited service mode).</w:t>
            </w:r>
          </w:p>
          <w:p w14:paraId="74438D9E" w14:textId="498B4EA4" w:rsidR="002C5D28" w:rsidRPr="00B719ED" w:rsidRDefault="0091081F" w:rsidP="00E16E93">
            <w:pPr>
              <w:pStyle w:val="TAL"/>
              <w:rPr>
                <w:lang w:val="en-GB" w:eastAsia="en-GB"/>
              </w:rPr>
            </w:pPr>
            <w:r w:rsidRPr="00B719ED">
              <w:rPr>
                <w:lang w:val="en-GB"/>
              </w:rPr>
              <w:t>If UE is connected to E-UTRA/EPC</w:t>
            </w:r>
            <w:r w:rsidR="002C5D28" w:rsidRPr="00B719ED">
              <w:rPr>
                <w:lang w:val="en-GB"/>
              </w:rPr>
              <w:t xml:space="preserve">, this </w:t>
            </w:r>
            <w:r w:rsidR="006B16CB" w:rsidRPr="00B719ED">
              <w:rPr>
                <w:lang w:val="en-GB"/>
              </w:rPr>
              <w:t xml:space="preserve">field </w:t>
            </w:r>
            <w:r w:rsidR="002C5D28" w:rsidRPr="00B719ED">
              <w:rPr>
                <w:lang w:val="en-GB"/>
              </w:rPr>
              <w:t>indicates</w:t>
            </w:r>
            <w:r w:rsidR="002C5D28" w:rsidRPr="00B719ED">
              <w:rPr>
                <w:lang w:val="en-GB" w:eastAsia="en-GB"/>
              </w:rPr>
              <w:t xml:space="preserve"> the integrity protection algorithm to be used for SRBs</w:t>
            </w:r>
            <w:r w:rsidRPr="00B719ED">
              <w:rPr>
                <w:lang w:val="en-GB" w:eastAsia="en-GB"/>
              </w:rPr>
              <w:t xml:space="preserve"> configured with NR PDCP</w:t>
            </w:r>
            <w:r w:rsidR="002C5D28" w:rsidRPr="00B719ED">
              <w:rPr>
                <w:lang w:val="en-GB" w:eastAsia="en-GB"/>
              </w:rPr>
              <w:t xml:space="preserve">, as specified in TS 33.501 [11]. The network does not configure </w:t>
            </w:r>
            <w:r w:rsidR="002C5D28" w:rsidRPr="00B719ED">
              <w:rPr>
                <w:i/>
                <w:lang w:val="en-GB" w:eastAsia="en-GB"/>
              </w:rPr>
              <w:t>nia0</w:t>
            </w:r>
            <w:r w:rsidR="002C5D28" w:rsidRPr="00B719ED">
              <w:rPr>
                <w:lang w:val="en-GB" w:eastAsia="en-GB"/>
              </w:rPr>
              <w:t xml:space="preserve"> for SRB3.</w:t>
            </w:r>
          </w:p>
        </w:tc>
      </w:tr>
    </w:tbl>
    <w:p w14:paraId="43A39B24" w14:textId="77777777" w:rsidR="00C1597C" w:rsidRPr="00B719ED" w:rsidRDefault="00C1597C" w:rsidP="00C1597C"/>
    <w:p w14:paraId="768379C2" w14:textId="77777777" w:rsidR="002C5D28" w:rsidRPr="00B719ED" w:rsidRDefault="002C5D28" w:rsidP="002C5D28">
      <w:pPr>
        <w:pStyle w:val="Heading4"/>
        <w:rPr>
          <w:noProof/>
          <w:lang w:val="en-GB"/>
        </w:rPr>
      </w:pPr>
      <w:bookmarkStart w:id="4870" w:name="_Toc20426103"/>
      <w:bookmarkStart w:id="4871" w:name="_Toc29321499"/>
      <w:bookmarkStart w:id="4872" w:name="_Toc36219682"/>
      <w:bookmarkStart w:id="4873" w:name="_Toc36220358"/>
      <w:bookmarkStart w:id="4874" w:name="_Toc36513778"/>
      <w:bookmarkStart w:id="4875" w:name="_Toc46449836"/>
      <w:bookmarkStart w:id="4876" w:name="_Toc46489623"/>
      <w:bookmarkStart w:id="4877" w:name="_Toc52495457"/>
      <w:bookmarkStart w:id="4878" w:name="_Toc60781626"/>
      <w:bookmarkStart w:id="4879" w:name="_Toc67915673"/>
      <w:bookmarkEnd w:id="4869"/>
      <w:r w:rsidRPr="00B719ED">
        <w:rPr>
          <w:lang w:val="en-GB"/>
        </w:rPr>
        <w:t>–</w:t>
      </w:r>
      <w:r w:rsidRPr="00B719ED">
        <w:rPr>
          <w:lang w:val="en-GB"/>
        </w:rPr>
        <w:tab/>
      </w:r>
      <w:r w:rsidRPr="00B719ED">
        <w:rPr>
          <w:i/>
          <w:lang w:val="en-GB"/>
        </w:rPr>
        <w:t>Serv</w:t>
      </w:r>
      <w:r w:rsidRPr="00B719ED">
        <w:rPr>
          <w:i/>
          <w:noProof/>
          <w:lang w:val="en-GB"/>
        </w:rPr>
        <w:t>CellIndex</w:t>
      </w:r>
      <w:bookmarkEnd w:id="4870"/>
      <w:bookmarkEnd w:id="4871"/>
      <w:bookmarkEnd w:id="4872"/>
      <w:bookmarkEnd w:id="4873"/>
      <w:bookmarkEnd w:id="4874"/>
      <w:bookmarkEnd w:id="4875"/>
      <w:bookmarkEnd w:id="4876"/>
      <w:bookmarkEnd w:id="4877"/>
      <w:bookmarkEnd w:id="4878"/>
      <w:bookmarkEnd w:id="4879"/>
    </w:p>
    <w:p w14:paraId="2CE304D5" w14:textId="10DE44AF" w:rsidR="002C5D28" w:rsidRPr="00B719ED" w:rsidRDefault="002C5D28" w:rsidP="002C5D28">
      <w:r w:rsidRPr="00B719ED">
        <w:t xml:space="preserve">The IE </w:t>
      </w:r>
      <w:r w:rsidRPr="00B719ED">
        <w:rPr>
          <w:i/>
        </w:rPr>
        <w:t>ServCellIndex</w:t>
      </w:r>
      <w:r w:rsidRPr="00B719ED">
        <w:t xml:space="preserve"> concerns a short identity, used to </w:t>
      </w:r>
      <w:ins w:id="4880" w:author="CR#2526r3" w:date="2021-06-19T23:34:00Z">
        <w:r w:rsidR="00FE232D">
          <w:t xml:space="preserve">uniquely </w:t>
        </w:r>
      </w:ins>
      <w:r w:rsidRPr="00B719ED">
        <w:t>identify a serving cell (i.e. the PCell, the PSCell or an SCell)</w:t>
      </w:r>
      <w:ins w:id="4881" w:author="CR#2526r3" w:date="2021-06-19T23:34:00Z">
        <w:r w:rsidR="00FE232D">
          <w:t xml:space="preserve"> across the cell groups</w:t>
        </w:r>
      </w:ins>
      <w:r w:rsidRPr="00B719ED">
        <w:t xml:space="preserve">. Value 0 applies for the PCell, while the </w:t>
      </w:r>
      <w:r w:rsidRPr="00B719ED">
        <w:rPr>
          <w:i/>
        </w:rPr>
        <w:t>SCellIndex</w:t>
      </w:r>
      <w:r w:rsidRPr="00B719ED">
        <w:t xml:space="preserve"> that has previously been assigned applies for SCells.</w:t>
      </w:r>
    </w:p>
    <w:p w14:paraId="1C3D34E0" w14:textId="77777777" w:rsidR="002C5D28" w:rsidRPr="00B719ED" w:rsidRDefault="002C5D28" w:rsidP="002C5D28">
      <w:pPr>
        <w:pStyle w:val="TH"/>
        <w:rPr>
          <w:lang w:val="en-GB"/>
        </w:rPr>
      </w:pPr>
      <w:r w:rsidRPr="00B719ED">
        <w:rPr>
          <w:bCs/>
          <w:i/>
          <w:iCs/>
          <w:lang w:val="en-GB"/>
        </w:rPr>
        <w:lastRenderedPageBreak/>
        <w:t xml:space="preserve">ServCellIndex </w:t>
      </w:r>
      <w:r w:rsidRPr="00B719ED">
        <w:rPr>
          <w:lang w:val="en-GB"/>
        </w:rPr>
        <w:t>information element</w:t>
      </w:r>
    </w:p>
    <w:p w14:paraId="73223284" w14:textId="77777777" w:rsidR="002C5D28" w:rsidRPr="00B719ED" w:rsidRDefault="002C5D28" w:rsidP="002D43F2">
      <w:pPr>
        <w:pStyle w:val="PL"/>
      </w:pPr>
      <w:r w:rsidRPr="00B719ED">
        <w:t>-- ASN1START</w:t>
      </w:r>
    </w:p>
    <w:p w14:paraId="01F8D430" w14:textId="61246C2D" w:rsidR="002C5D28" w:rsidRPr="00B719ED" w:rsidRDefault="002C5D28" w:rsidP="002D43F2">
      <w:pPr>
        <w:pStyle w:val="PL"/>
      </w:pPr>
      <w:r w:rsidRPr="00B719ED">
        <w:t>-- TAG-SERVCELLINDEX-START</w:t>
      </w:r>
    </w:p>
    <w:p w14:paraId="41F0EE02" w14:textId="77777777" w:rsidR="002C5D28" w:rsidRPr="00B719ED" w:rsidRDefault="002C5D28" w:rsidP="002D43F2">
      <w:pPr>
        <w:pStyle w:val="PL"/>
      </w:pPr>
    </w:p>
    <w:p w14:paraId="52E7A1E3" w14:textId="77777777" w:rsidR="002C5D28" w:rsidRPr="00B719ED" w:rsidRDefault="002C5D28" w:rsidP="002D43F2">
      <w:pPr>
        <w:pStyle w:val="PL"/>
      </w:pPr>
      <w:r w:rsidRPr="00B719ED">
        <w:t>ServCellIndex ::=                   INTEGER (0..maxNrofServingCells-1)</w:t>
      </w:r>
    </w:p>
    <w:p w14:paraId="1B3A662C" w14:textId="77777777" w:rsidR="002C5D28" w:rsidRPr="00B719ED" w:rsidRDefault="002C5D28" w:rsidP="002D43F2">
      <w:pPr>
        <w:pStyle w:val="PL"/>
      </w:pPr>
    </w:p>
    <w:p w14:paraId="2A6E5E42" w14:textId="4D56DEC0" w:rsidR="002C5D28" w:rsidRPr="00B719ED" w:rsidRDefault="002C5D28" w:rsidP="002D43F2">
      <w:pPr>
        <w:pStyle w:val="PL"/>
      </w:pPr>
      <w:r w:rsidRPr="00B719ED">
        <w:t>-- TAG-SERVCELLINDEX-STOP</w:t>
      </w:r>
    </w:p>
    <w:p w14:paraId="6722CD43" w14:textId="77777777" w:rsidR="002C5D28" w:rsidRPr="00B719ED" w:rsidRDefault="002C5D28" w:rsidP="002D43F2">
      <w:pPr>
        <w:pStyle w:val="PL"/>
        <w:rPr>
          <w:iCs/>
        </w:rPr>
      </w:pPr>
      <w:r w:rsidRPr="00B719ED">
        <w:t>-- ASN1STOP</w:t>
      </w:r>
    </w:p>
    <w:p w14:paraId="3D296186" w14:textId="77777777" w:rsidR="002C5D28" w:rsidRPr="00B719ED" w:rsidRDefault="002C5D28" w:rsidP="002C5D28"/>
    <w:p w14:paraId="778F37E1" w14:textId="77777777" w:rsidR="002C5D28" w:rsidRPr="00B719ED" w:rsidRDefault="002C5D28" w:rsidP="002C5D28">
      <w:pPr>
        <w:pStyle w:val="Heading4"/>
        <w:rPr>
          <w:lang w:val="en-GB"/>
        </w:rPr>
      </w:pPr>
      <w:bookmarkStart w:id="4882" w:name="_Toc20426104"/>
      <w:bookmarkStart w:id="4883" w:name="_Toc29321500"/>
      <w:bookmarkStart w:id="4884" w:name="_Toc36219683"/>
      <w:bookmarkStart w:id="4885" w:name="_Toc36220359"/>
      <w:bookmarkStart w:id="4886" w:name="_Toc36513779"/>
      <w:bookmarkStart w:id="4887" w:name="_Toc46449837"/>
      <w:bookmarkStart w:id="4888" w:name="_Toc46489624"/>
      <w:bookmarkStart w:id="4889" w:name="_Toc52495458"/>
      <w:bookmarkStart w:id="4890" w:name="_Toc60781627"/>
      <w:bookmarkStart w:id="4891" w:name="_Toc67915674"/>
      <w:r w:rsidRPr="00B719ED">
        <w:rPr>
          <w:lang w:val="en-GB"/>
        </w:rPr>
        <w:t>–</w:t>
      </w:r>
      <w:r w:rsidRPr="00B719ED">
        <w:rPr>
          <w:lang w:val="en-GB"/>
        </w:rPr>
        <w:tab/>
      </w:r>
      <w:r w:rsidRPr="00B719ED">
        <w:rPr>
          <w:i/>
          <w:lang w:val="en-GB"/>
        </w:rPr>
        <w:t>ServingCellConfig</w:t>
      </w:r>
      <w:bookmarkEnd w:id="4882"/>
      <w:bookmarkEnd w:id="4883"/>
      <w:bookmarkEnd w:id="4884"/>
      <w:bookmarkEnd w:id="4885"/>
      <w:bookmarkEnd w:id="4886"/>
      <w:bookmarkEnd w:id="4887"/>
      <w:bookmarkEnd w:id="4888"/>
      <w:bookmarkEnd w:id="4889"/>
      <w:bookmarkEnd w:id="4890"/>
      <w:bookmarkEnd w:id="4891"/>
    </w:p>
    <w:p w14:paraId="4C5FA9A6" w14:textId="028B632D" w:rsidR="002C5D28" w:rsidRPr="00B719ED" w:rsidRDefault="002C5D28" w:rsidP="002C5D28">
      <w:r w:rsidRPr="00B719ED">
        <w:t>The</w:t>
      </w:r>
      <w:r w:rsidR="009A091F" w:rsidRPr="00B719ED">
        <w:t xml:space="preserve"> IE</w:t>
      </w:r>
      <w:r w:rsidRPr="00B719ED">
        <w:t xml:space="preserve"> </w:t>
      </w:r>
      <w:r w:rsidRPr="00B719ED">
        <w:rPr>
          <w:i/>
        </w:rPr>
        <w:t xml:space="preserve">ServingCellConfig </w:t>
      </w:r>
      <w:r w:rsidRPr="00B719ED">
        <w:t>is used to configure (add or modify) the UE with a serving cell, which may be the SpCell or an SCell of an MCG or SCG. The parameters herein are mostly UE specific but partly also cell specific (e.g. in additionally configured bandwidth parts).</w:t>
      </w:r>
      <w:r w:rsidR="00A340A1" w:rsidRPr="00B719ED">
        <w:t xml:space="preserve"> Reconfiguration between a PUCCH and PUCCHless S</w:t>
      </w:r>
      <w:r w:rsidR="00542B55" w:rsidRPr="00B719ED">
        <w:t>C</w:t>
      </w:r>
      <w:r w:rsidR="00A340A1" w:rsidRPr="00B719ED">
        <w:t>ell is only supported using an S</w:t>
      </w:r>
      <w:r w:rsidR="00542B55" w:rsidRPr="00B719ED">
        <w:t>C</w:t>
      </w:r>
      <w:r w:rsidR="00A340A1" w:rsidRPr="00B719ED">
        <w:t>ell release and add.</w:t>
      </w:r>
    </w:p>
    <w:p w14:paraId="0CFC2956" w14:textId="77777777" w:rsidR="002C5D28" w:rsidRPr="00B719ED" w:rsidRDefault="002C5D28" w:rsidP="002C5D28">
      <w:pPr>
        <w:pStyle w:val="TH"/>
        <w:rPr>
          <w:lang w:val="en-GB"/>
        </w:rPr>
      </w:pPr>
      <w:r w:rsidRPr="00B719ED">
        <w:rPr>
          <w:bCs/>
          <w:i/>
          <w:iCs/>
          <w:lang w:val="en-GB"/>
        </w:rPr>
        <w:t xml:space="preserve">ServingCellConfig </w:t>
      </w:r>
      <w:r w:rsidRPr="00B719ED">
        <w:rPr>
          <w:lang w:val="en-GB"/>
        </w:rPr>
        <w:t>information element</w:t>
      </w:r>
    </w:p>
    <w:p w14:paraId="40CA8E86" w14:textId="77777777" w:rsidR="002C5D28" w:rsidRPr="00B719ED" w:rsidRDefault="002C5D28" w:rsidP="002D43F2">
      <w:pPr>
        <w:pStyle w:val="PL"/>
      </w:pPr>
      <w:r w:rsidRPr="00B719ED">
        <w:t>-- ASN1START</w:t>
      </w:r>
    </w:p>
    <w:p w14:paraId="35CA930E" w14:textId="233D0D21" w:rsidR="002C5D28" w:rsidRPr="00B719ED" w:rsidRDefault="002C5D28" w:rsidP="002D43F2">
      <w:pPr>
        <w:pStyle w:val="PL"/>
      </w:pPr>
      <w:r w:rsidRPr="00B719ED">
        <w:t>-- TAG-SERVINGCELLCONFIG-START</w:t>
      </w:r>
    </w:p>
    <w:p w14:paraId="37785AE6" w14:textId="77777777" w:rsidR="002C5D28" w:rsidRPr="00B719ED" w:rsidRDefault="002C5D28" w:rsidP="002D43F2">
      <w:pPr>
        <w:pStyle w:val="PL"/>
      </w:pPr>
    </w:p>
    <w:p w14:paraId="1F440917" w14:textId="77777777" w:rsidR="002C5D28" w:rsidRPr="00B719ED" w:rsidRDefault="002C5D28" w:rsidP="002D43F2">
      <w:pPr>
        <w:pStyle w:val="PL"/>
      </w:pPr>
      <w:r w:rsidRPr="00B719ED">
        <w:t>ServingCellConfig ::=               SEQUENCE {</w:t>
      </w:r>
    </w:p>
    <w:p w14:paraId="101D818A" w14:textId="34D60486" w:rsidR="002C5D28" w:rsidRPr="00B719ED" w:rsidRDefault="002C5D28" w:rsidP="002D43F2">
      <w:pPr>
        <w:pStyle w:val="PL"/>
      </w:pPr>
      <w:r w:rsidRPr="00B719ED">
        <w:t xml:space="preserve">    tdd-UL-DL-ConfigurationDedicated    TDD-UL-DL-ConfigDedicated                                   OPTIONAL,   -- Cond TDD</w:t>
      </w:r>
    </w:p>
    <w:p w14:paraId="180F03FC" w14:textId="117862E6" w:rsidR="002C5D28" w:rsidRPr="00B719ED" w:rsidRDefault="002C5D28" w:rsidP="002D43F2">
      <w:pPr>
        <w:pStyle w:val="PL"/>
      </w:pPr>
      <w:r w:rsidRPr="00B719ED">
        <w:t xml:space="preserve">    initialDownlinkBWP                  BWP-DownlinkDedicated                                       OPTIONAL,   -- Need M</w:t>
      </w:r>
    </w:p>
    <w:p w14:paraId="1318A734" w14:textId="5276B957" w:rsidR="002C5D28" w:rsidRPr="00B719ED" w:rsidRDefault="002C5D28" w:rsidP="002D43F2">
      <w:pPr>
        <w:pStyle w:val="PL"/>
      </w:pPr>
      <w:r w:rsidRPr="00B719ED">
        <w:t xml:space="preserve">    downlinkBWP-ToReleaseList           SEQUENCE (SIZE (1..maxNrofBWPs)) OF BWP-Id                  OPTIONAL,   -- Need N</w:t>
      </w:r>
    </w:p>
    <w:p w14:paraId="33D32266" w14:textId="2FB129C1" w:rsidR="002C5D28" w:rsidRPr="00B719ED" w:rsidRDefault="002C5D28" w:rsidP="002D43F2">
      <w:pPr>
        <w:pStyle w:val="PL"/>
      </w:pPr>
      <w:r w:rsidRPr="00B719ED">
        <w:t xml:space="preserve">    downlinkBWP-ToAddModList            SEQUENCE (SIZE (1..maxNrofBWPs)) OF BWP-Downlink            OPTIONAL,   -- Need N</w:t>
      </w:r>
    </w:p>
    <w:p w14:paraId="45DB78D9" w14:textId="3A9BA136" w:rsidR="002C5D28" w:rsidRPr="00B719ED" w:rsidRDefault="002C5D28" w:rsidP="002D43F2">
      <w:pPr>
        <w:pStyle w:val="PL"/>
      </w:pPr>
      <w:r w:rsidRPr="00B719ED">
        <w:t xml:space="preserve">    firstActiveDownlinkBWP-Id           BWP-Id                                  </w:t>
      </w:r>
      <w:r w:rsidR="007D07CD" w:rsidRPr="00B719ED">
        <w:t xml:space="preserve">                    </w:t>
      </w:r>
      <w:r w:rsidRPr="00B719ED">
        <w:t>OPTIONAL,   -- Cond SyncAndCellAdd</w:t>
      </w:r>
    </w:p>
    <w:p w14:paraId="0FB7F5DA" w14:textId="77777777" w:rsidR="002C5D28" w:rsidRPr="00B719ED" w:rsidRDefault="002C5D28" w:rsidP="002D43F2">
      <w:pPr>
        <w:pStyle w:val="PL"/>
      </w:pPr>
      <w:r w:rsidRPr="00B719ED">
        <w:t xml:space="preserve">    bwp-InactivityTimer                 ENUMERATED {ms2, ms3, ms4, ms5, ms6, ms8, ms10, ms20, ms30,</w:t>
      </w:r>
    </w:p>
    <w:p w14:paraId="1F5F5795" w14:textId="77777777" w:rsidR="002C5D28" w:rsidRPr="00B719ED" w:rsidRDefault="002C5D28" w:rsidP="002D43F2">
      <w:pPr>
        <w:pStyle w:val="PL"/>
      </w:pPr>
      <w:r w:rsidRPr="00B719ED">
        <w:t xml:space="preserve">                                                    ms40,ms50, ms60, ms80,ms100, ms200,ms300, ms500,</w:t>
      </w:r>
    </w:p>
    <w:p w14:paraId="27AFA920" w14:textId="77777777" w:rsidR="002C5D28" w:rsidRPr="00B719ED" w:rsidRDefault="002C5D28" w:rsidP="002D43F2">
      <w:pPr>
        <w:pStyle w:val="PL"/>
      </w:pPr>
      <w:r w:rsidRPr="00B719ED">
        <w:t xml:space="preserve">                                                    ms750, ms1280, ms1920, ms2560, spare10, spare9, spare8,</w:t>
      </w:r>
    </w:p>
    <w:p w14:paraId="18F7FABB" w14:textId="77777777" w:rsidR="00F95F2F" w:rsidRPr="00B719ED" w:rsidRDefault="002C5D28" w:rsidP="002D43F2">
      <w:pPr>
        <w:pStyle w:val="PL"/>
      </w:pPr>
      <w:r w:rsidRPr="00B719ED">
        <w:t xml:space="preserve">                                                    spare7, spare6, spare5, spare4, spare3, spare2, spare1 }    OPTIONAL,   --Need R</w:t>
      </w:r>
    </w:p>
    <w:p w14:paraId="7C5AA40F" w14:textId="77777777" w:rsidR="002C5D28" w:rsidRPr="00B719ED" w:rsidRDefault="002C5D28" w:rsidP="002D43F2">
      <w:pPr>
        <w:pStyle w:val="PL"/>
      </w:pPr>
      <w:r w:rsidRPr="00B719ED">
        <w:t xml:space="preserve">    defaultDownlinkBWP-Id               BWP-Id                                                                  OPTIONAL,   -- Need S</w:t>
      </w:r>
    </w:p>
    <w:p w14:paraId="1AAD9D6C" w14:textId="77777777" w:rsidR="002C5D28" w:rsidRPr="00B719ED" w:rsidRDefault="002C5D28" w:rsidP="002D43F2">
      <w:pPr>
        <w:pStyle w:val="PL"/>
      </w:pPr>
      <w:r w:rsidRPr="00B719ED">
        <w:t xml:space="preserve">    uplinkConfig                        UplinkConfig                                                            OPTIONAL,   -- Need M</w:t>
      </w:r>
    </w:p>
    <w:p w14:paraId="117CEF3C" w14:textId="77777777" w:rsidR="002C5D28" w:rsidRPr="00B719ED" w:rsidRDefault="002C5D28" w:rsidP="002D43F2">
      <w:pPr>
        <w:pStyle w:val="PL"/>
      </w:pPr>
      <w:r w:rsidRPr="00B719ED">
        <w:t xml:space="preserve">    supplementaryUplink                 UplinkConfig                                                            OPTIONAL,   -- Need M</w:t>
      </w:r>
    </w:p>
    <w:p w14:paraId="74A66DA1" w14:textId="77777777" w:rsidR="002C5D28" w:rsidRPr="00B719ED" w:rsidRDefault="002C5D28" w:rsidP="002D43F2">
      <w:pPr>
        <w:pStyle w:val="PL"/>
      </w:pPr>
      <w:r w:rsidRPr="00B719ED">
        <w:t xml:space="preserve">    pdcch-ServingCellConfig             SetupRelease { PDCCH-ServingCellConfig }                                OPTIONAL,   -- Need M</w:t>
      </w:r>
    </w:p>
    <w:p w14:paraId="2FC8BFB0" w14:textId="77777777" w:rsidR="002C5D28" w:rsidRPr="00B719ED" w:rsidRDefault="002C5D28" w:rsidP="002D43F2">
      <w:pPr>
        <w:pStyle w:val="PL"/>
      </w:pPr>
      <w:r w:rsidRPr="00B719ED">
        <w:t xml:space="preserve">    pdsch-ServingCellConfig             SetupRelease { PDSCH-ServingCellConfig }                                OPTIONAL,   -- Need M</w:t>
      </w:r>
    </w:p>
    <w:p w14:paraId="436E8E3E" w14:textId="77777777" w:rsidR="002C5D28" w:rsidRPr="00B719ED" w:rsidRDefault="002C5D28" w:rsidP="002D43F2">
      <w:pPr>
        <w:pStyle w:val="PL"/>
      </w:pPr>
      <w:r w:rsidRPr="00B719ED">
        <w:t xml:space="preserve">    csi-MeasConfig                      SetupRelease { CSI-MeasConfig }                                         OPTIONAL,   -- Need M</w:t>
      </w:r>
    </w:p>
    <w:p w14:paraId="0353A90F" w14:textId="77777777" w:rsidR="002C5D28" w:rsidRPr="00B719ED" w:rsidRDefault="002C5D28" w:rsidP="002D43F2">
      <w:pPr>
        <w:pStyle w:val="PL"/>
      </w:pPr>
      <w:r w:rsidRPr="00B719ED">
        <w:t xml:space="preserve">    sCellDeactivationTimer              ENUMERATED {ms20, ms40, ms80, ms160, ms200, ms240,</w:t>
      </w:r>
    </w:p>
    <w:p w14:paraId="3B895155" w14:textId="77777777" w:rsidR="002C5D28" w:rsidRPr="00B719ED" w:rsidRDefault="002C5D28" w:rsidP="002D43F2">
      <w:pPr>
        <w:pStyle w:val="PL"/>
      </w:pPr>
      <w:r w:rsidRPr="00B719ED">
        <w:t xml:space="preserve">                                                    ms320, ms400, ms480, ms520, ms640, ms720,</w:t>
      </w:r>
    </w:p>
    <w:p w14:paraId="1E01FC28" w14:textId="7F84751F" w:rsidR="002C5D28" w:rsidRPr="00B719ED" w:rsidRDefault="002C5D28" w:rsidP="002D43F2">
      <w:pPr>
        <w:pStyle w:val="PL"/>
      </w:pPr>
      <w:r w:rsidRPr="00B719ED">
        <w:t xml:space="preserve">                                                    ms840, ms1280, s</w:t>
      </w:r>
      <w:r w:rsidR="007D07CD" w:rsidRPr="00B719ED">
        <w:t xml:space="preserve">pare2,spare1}       </w:t>
      </w:r>
      <w:r w:rsidRPr="00B719ED">
        <w:t>OPTIONAL,   -- Cond ServingCellWithoutPUCCH</w:t>
      </w:r>
    </w:p>
    <w:p w14:paraId="4D333F94" w14:textId="178E24AB" w:rsidR="002C5D28" w:rsidRPr="00B719ED" w:rsidRDefault="002C5D28" w:rsidP="002D43F2">
      <w:pPr>
        <w:pStyle w:val="PL"/>
      </w:pPr>
      <w:r w:rsidRPr="00B719ED">
        <w:t xml:space="preserve">    crossCarrierSchedulingConfig        CrossCarrierSchedulingConfig            </w:t>
      </w:r>
      <w:r w:rsidR="007D07CD" w:rsidRPr="00B719ED">
        <w:t xml:space="preserve">                        </w:t>
      </w:r>
      <w:r w:rsidRPr="00B719ED">
        <w:t>OPTIONAL,   -- Need M</w:t>
      </w:r>
    </w:p>
    <w:p w14:paraId="421B01AF" w14:textId="77777777" w:rsidR="002C5D28" w:rsidRPr="00B719ED" w:rsidRDefault="002C5D28" w:rsidP="002D43F2">
      <w:pPr>
        <w:pStyle w:val="PL"/>
      </w:pPr>
      <w:r w:rsidRPr="00B719ED">
        <w:t xml:space="preserve">    tag-Id                              TAG-Id,</w:t>
      </w:r>
    </w:p>
    <w:p w14:paraId="211C6626" w14:textId="43217815" w:rsidR="002C5D28" w:rsidRPr="00B719ED" w:rsidRDefault="002C5D28" w:rsidP="002D43F2">
      <w:pPr>
        <w:pStyle w:val="PL"/>
      </w:pPr>
      <w:r w:rsidRPr="00B719ED">
        <w:t xml:space="preserve">    </w:t>
      </w:r>
      <w:r w:rsidR="000128BE" w:rsidRPr="00B719ED">
        <w:t xml:space="preserve">dummy              </w:t>
      </w:r>
      <w:r w:rsidRPr="00B719ED">
        <w:t xml:space="preserve">                 ENUMERATED {enabled}                                            OPTIONAL,   -- Need R</w:t>
      </w:r>
    </w:p>
    <w:p w14:paraId="598795E5" w14:textId="19E39432" w:rsidR="002C5D28" w:rsidRPr="00B719ED" w:rsidRDefault="002C5D28" w:rsidP="002D43F2">
      <w:pPr>
        <w:pStyle w:val="PL"/>
      </w:pPr>
      <w:r w:rsidRPr="00B719ED">
        <w:t xml:space="preserve">    pathlossReferenceLinking            ENUMERATED {</w:t>
      </w:r>
      <w:r w:rsidR="00240698" w:rsidRPr="00B719ED">
        <w:t>s</w:t>
      </w:r>
      <w:r w:rsidRPr="00B719ED">
        <w:t>pCell, sCell}                                       OPTIONAL,   -- Cond SCellOnly</w:t>
      </w:r>
    </w:p>
    <w:p w14:paraId="418E6714" w14:textId="4134D8F3" w:rsidR="002C5D28" w:rsidRPr="00B719ED" w:rsidRDefault="002C5D28" w:rsidP="002D43F2">
      <w:pPr>
        <w:pStyle w:val="PL"/>
      </w:pPr>
      <w:r w:rsidRPr="00B719ED">
        <w:t xml:space="preserve">    servingCellMO                       MeasObjectId                                                    OPTIONAL,   -- Cond MeasObject</w:t>
      </w:r>
    </w:p>
    <w:p w14:paraId="0F1551E5" w14:textId="77777777" w:rsidR="005F5995" w:rsidRPr="00B719ED" w:rsidRDefault="002C5D28" w:rsidP="002D43F2">
      <w:pPr>
        <w:pStyle w:val="PL"/>
      </w:pPr>
      <w:r w:rsidRPr="00B719ED">
        <w:t xml:space="preserve">    ...</w:t>
      </w:r>
      <w:r w:rsidR="005F5995" w:rsidRPr="00B719ED">
        <w:t>,</w:t>
      </w:r>
    </w:p>
    <w:p w14:paraId="3FF379AF" w14:textId="77777777" w:rsidR="005F5995" w:rsidRPr="00B719ED" w:rsidRDefault="005F5995" w:rsidP="002D43F2">
      <w:pPr>
        <w:pStyle w:val="PL"/>
        <w:rPr>
          <w:rFonts w:eastAsia="SimSun"/>
        </w:rPr>
      </w:pPr>
      <w:r w:rsidRPr="00B719ED">
        <w:t xml:space="preserve">    </w:t>
      </w:r>
      <w:r w:rsidRPr="00B719ED">
        <w:rPr>
          <w:rFonts w:eastAsia="SimSun"/>
        </w:rPr>
        <w:t>[[</w:t>
      </w:r>
    </w:p>
    <w:p w14:paraId="7A9010F4" w14:textId="77777777" w:rsidR="005F5995" w:rsidRPr="00B719ED" w:rsidRDefault="005F5995" w:rsidP="002D43F2">
      <w:pPr>
        <w:pStyle w:val="PL"/>
      </w:pPr>
      <w:r w:rsidRPr="00B719ED">
        <w:t xml:space="preserve">    lte-CRS-ToMatchAround               SetupRelease { RateMatchPatternLTE-CRS }                                OPTIONAL,   -- Need M</w:t>
      </w:r>
    </w:p>
    <w:p w14:paraId="03E74D71" w14:textId="77777777" w:rsidR="005F5995" w:rsidRPr="00B719ED" w:rsidRDefault="005F5995" w:rsidP="002D43F2">
      <w:pPr>
        <w:pStyle w:val="PL"/>
      </w:pPr>
      <w:r w:rsidRPr="00B719ED">
        <w:t xml:space="preserve">    rateMatchPatternToAddModList        SEQUENCE (SIZE (1..maxNrofRateMatchPatterns)) OF RateMatchPattern       OPTIONAL,   -- Need N</w:t>
      </w:r>
    </w:p>
    <w:p w14:paraId="5B9291A2" w14:textId="77777777" w:rsidR="005F5995" w:rsidRPr="00B719ED" w:rsidRDefault="005F5995" w:rsidP="002D43F2">
      <w:pPr>
        <w:pStyle w:val="PL"/>
      </w:pPr>
      <w:r w:rsidRPr="00B719ED">
        <w:lastRenderedPageBreak/>
        <w:t xml:space="preserve">    rateMatchPatternToReleaseList       SEQUENCE (SIZE (1..maxNrofRateMatchPatterns)) OF RateMatchPatternId     OPTIONAL</w:t>
      </w:r>
      <w:r w:rsidR="00C00546" w:rsidRPr="00B719ED">
        <w:t>,</w:t>
      </w:r>
      <w:r w:rsidRPr="00B719ED">
        <w:t xml:space="preserve">   -- Need N</w:t>
      </w:r>
    </w:p>
    <w:p w14:paraId="20E9ECCA" w14:textId="77777777" w:rsidR="00C00546" w:rsidRPr="00B719ED" w:rsidRDefault="00C00546" w:rsidP="002D43F2">
      <w:pPr>
        <w:pStyle w:val="PL"/>
      </w:pPr>
      <w:r w:rsidRPr="00B719ED">
        <w:t xml:space="preserve">    downlinkChannelBW-PerSCS-List       SEQUENCE (SIZE (1..maxSCSs)) OF SCS-SpecificCarrier                     OPTIONAL    -- Need S</w:t>
      </w:r>
    </w:p>
    <w:p w14:paraId="492DBB4D" w14:textId="77777777" w:rsidR="002C5D28" w:rsidRPr="00B719ED" w:rsidRDefault="005F5995" w:rsidP="002D43F2">
      <w:pPr>
        <w:pStyle w:val="PL"/>
      </w:pPr>
      <w:r w:rsidRPr="00B719ED">
        <w:t xml:space="preserve">    </w:t>
      </w:r>
      <w:r w:rsidRPr="00B719ED">
        <w:rPr>
          <w:rFonts w:eastAsia="SimSun"/>
        </w:rPr>
        <w:t>]]</w:t>
      </w:r>
    </w:p>
    <w:p w14:paraId="7A776278" w14:textId="77777777" w:rsidR="002C5D28" w:rsidRPr="00B719ED" w:rsidRDefault="002C5D28" w:rsidP="002D43F2">
      <w:pPr>
        <w:pStyle w:val="PL"/>
      </w:pPr>
      <w:r w:rsidRPr="00B719ED">
        <w:t>}</w:t>
      </w:r>
    </w:p>
    <w:p w14:paraId="51098C34" w14:textId="77777777" w:rsidR="002C5D28" w:rsidRPr="00B719ED" w:rsidRDefault="002C5D28" w:rsidP="002D43F2">
      <w:pPr>
        <w:pStyle w:val="PL"/>
      </w:pPr>
    </w:p>
    <w:p w14:paraId="76549568" w14:textId="77777777" w:rsidR="002C5D28" w:rsidRPr="00B719ED" w:rsidRDefault="002C5D28" w:rsidP="002D43F2">
      <w:pPr>
        <w:pStyle w:val="PL"/>
      </w:pPr>
      <w:r w:rsidRPr="00B719ED">
        <w:t>UplinkConfig ::=                    SEQUENCE {</w:t>
      </w:r>
    </w:p>
    <w:p w14:paraId="25F4B3EA" w14:textId="6CCDF81C" w:rsidR="002C5D28" w:rsidRPr="00B719ED" w:rsidRDefault="002C5D28" w:rsidP="002D43F2">
      <w:pPr>
        <w:pStyle w:val="PL"/>
      </w:pPr>
      <w:r w:rsidRPr="00B719ED">
        <w:t xml:space="preserve">    initialUplinkBWP                    BWP-UplinkDedicated                                         OPTIONAL,   -- Need M</w:t>
      </w:r>
    </w:p>
    <w:p w14:paraId="37A6D8AC" w14:textId="0830ABA6" w:rsidR="002C5D28" w:rsidRPr="00B719ED" w:rsidRDefault="002C5D28" w:rsidP="002D43F2">
      <w:pPr>
        <w:pStyle w:val="PL"/>
      </w:pPr>
      <w:r w:rsidRPr="00B719ED">
        <w:t xml:space="preserve">    uplinkBWP-ToReleaseList             SEQUENCE (SIZE (1..maxNrofBWPs)) OF BWP-Id                  OPTIONAL,   -- Need N</w:t>
      </w:r>
    </w:p>
    <w:p w14:paraId="16D30EF6" w14:textId="421CBF61" w:rsidR="002C5D28" w:rsidRPr="00B719ED" w:rsidRDefault="002C5D28" w:rsidP="002D43F2">
      <w:pPr>
        <w:pStyle w:val="PL"/>
      </w:pPr>
      <w:r w:rsidRPr="00B719ED">
        <w:t xml:space="preserve">    uplinkBWP-ToAddModList              SEQUENCE (SIZE (1..maxNrofBWPs)) OF BWP-Uplink              OPTIONAL,   -- Need N</w:t>
      </w:r>
    </w:p>
    <w:p w14:paraId="39F1A9FE" w14:textId="2BBCC7CD" w:rsidR="002C5D28" w:rsidRPr="00B719ED" w:rsidRDefault="002C5D28" w:rsidP="002D43F2">
      <w:pPr>
        <w:pStyle w:val="PL"/>
      </w:pPr>
      <w:r w:rsidRPr="00B719ED">
        <w:t xml:space="preserve">    firstActiveUplinkBWP-Id             BWP-Id                                                      OPTIONAL,   -- Cond SyncAndCellAdd</w:t>
      </w:r>
    </w:p>
    <w:p w14:paraId="077363E1" w14:textId="5BAFE9A0" w:rsidR="002C5D28" w:rsidRPr="00B719ED" w:rsidRDefault="002C5D28" w:rsidP="002D43F2">
      <w:pPr>
        <w:pStyle w:val="PL"/>
      </w:pPr>
      <w:r w:rsidRPr="00B719ED">
        <w:t xml:space="preserve">    pusch-ServingCellConfig             SetupRelease { PUSCH-ServingCellConfig }                    OPTIONAL,   -- Need M</w:t>
      </w:r>
    </w:p>
    <w:p w14:paraId="70CB6655" w14:textId="11FC73B1" w:rsidR="002C5D28" w:rsidRPr="00B719ED" w:rsidRDefault="002C5D28" w:rsidP="002D43F2">
      <w:pPr>
        <w:pStyle w:val="PL"/>
      </w:pPr>
      <w:r w:rsidRPr="00B719ED">
        <w:t xml:space="preserve">    carrierSwitching                    SetupRelease { SRS-CarrierSwitching }                       OPTIONAL,   -- Need M</w:t>
      </w:r>
    </w:p>
    <w:p w14:paraId="4621C28A" w14:textId="77777777" w:rsidR="00663A6F" w:rsidRPr="00B719ED" w:rsidRDefault="002C5D28" w:rsidP="002D43F2">
      <w:pPr>
        <w:pStyle w:val="PL"/>
      </w:pPr>
      <w:r w:rsidRPr="00B719ED">
        <w:t xml:space="preserve">    ...</w:t>
      </w:r>
      <w:r w:rsidR="00663A6F" w:rsidRPr="00B719ED">
        <w:t>,</w:t>
      </w:r>
    </w:p>
    <w:p w14:paraId="1831051F" w14:textId="77777777" w:rsidR="00663A6F" w:rsidRPr="00B719ED" w:rsidRDefault="00C00546" w:rsidP="002D43F2">
      <w:pPr>
        <w:pStyle w:val="PL"/>
      </w:pPr>
      <w:r w:rsidRPr="00B719ED">
        <w:t xml:space="preserve">    </w:t>
      </w:r>
      <w:r w:rsidR="00663A6F" w:rsidRPr="00B719ED">
        <w:t>[[</w:t>
      </w:r>
    </w:p>
    <w:p w14:paraId="2B9E39B3" w14:textId="66B2B8F7" w:rsidR="00663A6F" w:rsidRPr="00B719ED" w:rsidRDefault="00C00546" w:rsidP="002D43F2">
      <w:pPr>
        <w:pStyle w:val="PL"/>
      </w:pPr>
      <w:r w:rsidRPr="00B719ED">
        <w:t xml:space="preserve">    </w:t>
      </w:r>
      <w:r w:rsidR="00663A6F" w:rsidRPr="00B719ED">
        <w:t>powerBoostPi2BPSK                   BOOLEAN                                                     OPTIONAL</w:t>
      </w:r>
      <w:r w:rsidRPr="00B719ED">
        <w:t>,</w:t>
      </w:r>
      <w:r w:rsidR="00663A6F" w:rsidRPr="00B719ED">
        <w:t xml:space="preserve">   -- Need M</w:t>
      </w:r>
    </w:p>
    <w:p w14:paraId="70184DC8" w14:textId="60E58992" w:rsidR="00C00546" w:rsidRPr="00B719ED" w:rsidRDefault="00C00546" w:rsidP="002D43F2">
      <w:pPr>
        <w:pStyle w:val="PL"/>
      </w:pPr>
      <w:r w:rsidRPr="00B719ED">
        <w:t xml:space="preserve">    uplinkChannelBW-PerSCS-List         SEQUENCE (SIZE (1..maxSCSs)) OF SCS-SpecificCarrier         OPTIONAL  </w:t>
      </w:r>
      <w:r w:rsidR="007D07CD" w:rsidRPr="00B719ED">
        <w:t xml:space="preserve"> </w:t>
      </w:r>
      <w:r w:rsidRPr="00B719ED">
        <w:t xml:space="preserve"> -- Need S</w:t>
      </w:r>
    </w:p>
    <w:p w14:paraId="6F6CF5FA" w14:textId="77777777" w:rsidR="002C5D28" w:rsidRPr="00B719ED" w:rsidRDefault="00C00546" w:rsidP="002D43F2">
      <w:pPr>
        <w:pStyle w:val="PL"/>
      </w:pPr>
      <w:r w:rsidRPr="00B719ED">
        <w:t xml:space="preserve">    </w:t>
      </w:r>
      <w:r w:rsidR="00663A6F" w:rsidRPr="00B719ED">
        <w:t>]]</w:t>
      </w:r>
    </w:p>
    <w:p w14:paraId="42256FA1" w14:textId="77777777" w:rsidR="002C5D28" w:rsidRPr="00B719ED" w:rsidRDefault="002C5D28" w:rsidP="002D43F2">
      <w:pPr>
        <w:pStyle w:val="PL"/>
      </w:pPr>
      <w:r w:rsidRPr="00B719ED">
        <w:t>}</w:t>
      </w:r>
    </w:p>
    <w:p w14:paraId="31385E6A" w14:textId="77777777" w:rsidR="002C5D28" w:rsidRPr="00B719ED" w:rsidRDefault="002C5D28" w:rsidP="002D43F2">
      <w:pPr>
        <w:pStyle w:val="PL"/>
      </w:pPr>
    </w:p>
    <w:p w14:paraId="5A8AC3B3" w14:textId="03847F41" w:rsidR="002C5D28" w:rsidRPr="00B719ED" w:rsidRDefault="002C5D28" w:rsidP="002D43F2">
      <w:pPr>
        <w:pStyle w:val="PL"/>
      </w:pPr>
      <w:r w:rsidRPr="00B719ED">
        <w:t>-- TAG-SERVINGCELLCONFIG-STOP</w:t>
      </w:r>
    </w:p>
    <w:p w14:paraId="188296E7" w14:textId="77777777" w:rsidR="002C5D28" w:rsidRPr="00B719ED" w:rsidRDefault="002C5D28" w:rsidP="002D43F2">
      <w:pPr>
        <w:pStyle w:val="PL"/>
      </w:pPr>
      <w:r w:rsidRPr="00B719ED">
        <w:t>-- ASN1STOP</w:t>
      </w:r>
    </w:p>
    <w:p w14:paraId="64E3CC7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B719ED" w:rsidRDefault="002C5D28" w:rsidP="00F43D0B">
            <w:pPr>
              <w:pStyle w:val="TAH"/>
              <w:rPr>
                <w:szCs w:val="22"/>
                <w:lang w:val="en-GB" w:eastAsia="ja-JP"/>
              </w:rPr>
            </w:pPr>
            <w:bookmarkStart w:id="4892" w:name="_Hlk535949153"/>
            <w:bookmarkStart w:id="4893" w:name="_Hlk535949293"/>
            <w:r w:rsidRPr="00B719ED">
              <w:rPr>
                <w:i/>
                <w:szCs w:val="22"/>
                <w:lang w:val="en-GB" w:eastAsia="ja-JP"/>
              </w:rPr>
              <w:lastRenderedPageBreak/>
              <w:t xml:space="preserve">ServingCellConfig </w:t>
            </w:r>
            <w:r w:rsidRPr="00B719ED">
              <w:rPr>
                <w:szCs w:val="22"/>
                <w:lang w:val="en-GB" w:eastAsia="ja-JP"/>
              </w:rPr>
              <w:t>field descriptions</w:t>
            </w:r>
          </w:p>
        </w:tc>
      </w:tr>
      <w:tr w:rsidR="00E45D2A" w:rsidRPr="00B719ED"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B719ED" w:rsidRDefault="002C5D28" w:rsidP="00F43D0B">
            <w:pPr>
              <w:pStyle w:val="TAL"/>
              <w:rPr>
                <w:szCs w:val="22"/>
                <w:lang w:val="en-GB" w:eastAsia="ja-JP"/>
              </w:rPr>
            </w:pPr>
            <w:r w:rsidRPr="00B719ED">
              <w:rPr>
                <w:b/>
                <w:i/>
                <w:szCs w:val="22"/>
                <w:lang w:val="en-GB" w:eastAsia="ja-JP"/>
              </w:rPr>
              <w:t>bwp-InactivityTimer</w:t>
            </w:r>
          </w:p>
          <w:p w14:paraId="3B6173C4" w14:textId="191FB19B" w:rsidR="002C5D28" w:rsidRPr="00B719ED" w:rsidRDefault="002C5D28" w:rsidP="00F43D0B">
            <w:pPr>
              <w:pStyle w:val="TAL"/>
              <w:rPr>
                <w:szCs w:val="22"/>
                <w:lang w:val="en-GB" w:eastAsia="ja-JP"/>
              </w:rPr>
            </w:pPr>
            <w:r w:rsidRPr="00B719ED">
              <w:rPr>
                <w:szCs w:val="22"/>
                <w:lang w:val="en-GB" w:eastAsia="ja-JP"/>
              </w:rPr>
              <w:t xml:space="preserve">The duration in ms after which the UE falls back to the default Bandwidth Part (see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666ECB" w:rsidRPr="00B719ED">
              <w:rPr>
                <w:szCs w:val="22"/>
                <w:lang w:val="en-GB" w:eastAsia="ja-JP"/>
              </w:rPr>
              <w:t>.</w:t>
            </w:r>
            <w:r w:rsidRPr="00B719ED">
              <w:rPr>
                <w:szCs w:val="22"/>
                <w:lang w:val="en-GB" w:eastAsia="ja-JP"/>
              </w:rPr>
              <w:t xml:space="preserve"> When the network releases the timer configuration, the UE stops the timer without switching to the default BWP.</w:t>
            </w:r>
          </w:p>
        </w:tc>
      </w:tr>
      <w:tr w:rsidR="00E45D2A" w:rsidRPr="00B719ED"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B719ED" w:rsidRDefault="002C5D28" w:rsidP="00F43D0B">
            <w:pPr>
              <w:pStyle w:val="TAL"/>
              <w:rPr>
                <w:szCs w:val="22"/>
                <w:lang w:val="en-GB" w:eastAsia="ja-JP"/>
              </w:rPr>
            </w:pPr>
            <w:r w:rsidRPr="00B719ED">
              <w:rPr>
                <w:b/>
                <w:i/>
                <w:szCs w:val="22"/>
                <w:lang w:val="en-GB" w:eastAsia="ja-JP"/>
              </w:rPr>
              <w:t>crossCarrierSchedulingConfig</w:t>
            </w:r>
          </w:p>
          <w:p w14:paraId="5DBD03B0" w14:textId="77777777" w:rsidR="002C5D28" w:rsidRPr="00B719ED" w:rsidRDefault="002C5D28" w:rsidP="00F43D0B">
            <w:pPr>
              <w:pStyle w:val="TAL"/>
              <w:rPr>
                <w:szCs w:val="22"/>
                <w:lang w:val="en-GB" w:eastAsia="ja-JP"/>
              </w:rPr>
            </w:pPr>
            <w:r w:rsidRPr="00B719ED">
              <w:rPr>
                <w:szCs w:val="22"/>
                <w:lang w:val="en-GB" w:eastAsia="ja-JP"/>
              </w:rPr>
              <w:t>Indicates whether this serving cell is cross-carrier scheduled by another serving cell or whether it cross-carrier schedules another serving cell.</w:t>
            </w:r>
          </w:p>
        </w:tc>
      </w:tr>
      <w:tr w:rsidR="00E45D2A" w:rsidRPr="00B719ED"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B719ED" w:rsidRDefault="002C5D28" w:rsidP="00F43D0B">
            <w:pPr>
              <w:pStyle w:val="TAL"/>
              <w:rPr>
                <w:szCs w:val="22"/>
                <w:lang w:val="en-GB" w:eastAsia="ja-JP"/>
              </w:rPr>
            </w:pPr>
            <w:r w:rsidRPr="00B719ED">
              <w:rPr>
                <w:b/>
                <w:i/>
                <w:szCs w:val="22"/>
                <w:lang w:val="en-GB" w:eastAsia="ja-JP"/>
              </w:rPr>
              <w:t>defaultDownlinkBWP-Id</w:t>
            </w:r>
          </w:p>
          <w:p w14:paraId="5A15AB06" w14:textId="77777777" w:rsidR="002C5D28" w:rsidRPr="00B719ED" w:rsidRDefault="002C5D28" w:rsidP="007A343C">
            <w:pPr>
              <w:pStyle w:val="TAL"/>
              <w:rPr>
                <w:szCs w:val="22"/>
                <w:lang w:val="en-GB" w:eastAsia="ja-JP"/>
              </w:rPr>
            </w:pPr>
            <w:r w:rsidRPr="00B719ED">
              <w:rPr>
                <w:szCs w:val="22"/>
                <w:lang w:val="en-GB" w:eastAsia="ja-JP"/>
              </w:rPr>
              <w:t xml:space="preserve">The initial bandwidth part is referred to by BWP-Id = 0. ID of the downlink bandwidth part to be used upon expiry of the BWP inactivity timer. This field is UE specific. When the field is absent the UE uses the </w:t>
            </w:r>
            <w:r w:rsidR="00F42061" w:rsidRPr="00B719ED">
              <w:rPr>
                <w:szCs w:val="22"/>
                <w:lang w:val="en-GB" w:eastAsia="ja-JP"/>
              </w:rPr>
              <w:t>i</w:t>
            </w:r>
            <w:r w:rsidRPr="00B719ED">
              <w:rPr>
                <w:szCs w:val="22"/>
                <w:lang w:val="en-GB" w:eastAsia="ja-JP"/>
              </w:rPr>
              <w:t xml:space="preserve">nitial BWP as default BWP.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 and </w:t>
            </w:r>
            <w:r w:rsidR="001634A6" w:rsidRPr="00B719ED">
              <w:rPr>
                <w:szCs w:val="22"/>
                <w:lang w:val="en-GB" w:eastAsia="ja-JP"/>
              </w:rPr>
              <w:t>TS 38.321 [3]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5.15)</w:t>
            </w:r>
            <w:r w:rsidR="007A343C" w:rsidRPr="00B719ED">
              <w:rPr>
                <w:szCs w:val="22"/>
                <w:lang w:val="en-GB" w:eastAsia="ja-JP"/>
              </w:rPr>
              <w:t>.</w:t>
            </w:r>
          </w:p>
        </w:tc>
      </w:tr>
      <w:tr w:rsidR="00E45D2A" w:rsidRPr="00B719ED"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B719ED" w:rsidRDefault="002C5D28" w:rsidP="00F43D0B">
            <w:pPr>
              <w:pStyle w:val="TAL"/>
              <w:rPr>
                <w:szCs w:val="22"/>
                <w:lang w:val="en-GB" w:eastAsia="ja-JP"/>
              </w:rPr>
            </w:pPr>
            <w:r w:rsidRPr="00B719ED">
              <w:rPr>
                <w:b/>
                <w:i/>
                <w:szCs w:val="22"/>
                <w:lang w:val="en-GB" w:eastAsia="ja-JP"/>
              </w:rPr>
              <w:t>downlinkBWP-ToAddModList</w:t>
            </w:r>
          </w:p>
          <w:p w14:paraId="2C7BC634"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added or modified.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B719ED" w:rsidRDefault="002C5D28" w:rsidP="00F43D0B">
            <w:pPr>
              <w:pStyle w:val="TAL"/>
              <w:rPr>
                <w:szCs w:val="22"/>
                <w:lang w:val="en-GB" w:eastAsia="ja-JP"/>
              </w:rPr>
            </w:pPr>
            <w:r w:rsidRPr="00B719ED">
              <w:rPr>
                <w:b/>
                <w:i/>
                <w:szCs w:val="22"/>
                <w:lang w:val="en-GB" w:eastAsia="ja-JP"/>
              </w:rPr>
              <w:t>downlinkBWP-ToReleaseList</w:t>
            </w:r>
          </w:p>
          <w:p w14:paraId="36339EAE" w14:textId="77777777" w:rsidR="002C5D28" w:rsidRPr="00B719ED" w:rsidRDefault="002C5D28" w:rsidP="00F43D0B">
            <w:pPr>
              <w:pStyle w:val="TAL"/>
              <w:rPr>
                <w:szCs w:val="22"/>
                <w:lang w:val="en-GB" w:eastAsia="ja-JP"/>
              </w:rPr>
            </w:pPr>
            <w:r w:rsidRPr="00B719ED">
              <w:rPr>
                <w:szCs w:val="22"/>
                <w:lang w:val="en-GB" w:eastAsia="ja-JP"/>
              </w:rPr>
              <w:t xml:space="preserve">List of additional downlink bandwidth parts to be released.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12).</w:t>
            </w:r>
          </w:p>
        </w:tc>
      </w:tr>
      <w:tr w:rsidR="00E45D2A" w:rsidRPr="00B719ED"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B719ED" w:rsidRDefault="00C43D29" w:rsidP="009C3DEF">
            <w:pPr>
              <w:pStyle w:val="TAL"/>
              <w:rPr>
                <w:b/>
                <w:i/>
                <w:szCs w:val="22"/>
                <w:lang w:val="en-GB" w:eastAsia="ja-JP"/>
              </w:rPr>
            </w:pPr>
            <w:r w:rsidRPr="00B719ED">
              <w:rPr>
                <w:b/>
                <w:i/>
                <w:szCs w:val="22"/>
                <w:lang w:val="en-GB" w:eastAsia="ja-JP"/>
              </w:rPr>
              <w:t>downlinkChannelBW-PerSCS-List</w:t>
            </w:r>
          </w:p>
          <w:p w14:paraId="2C590C1B" w14:textId="49535AEE" w:rsidR="00C43D29" w:rsidRPr="00B719ED" w:rsidRDefault="00C43D29" w:rsidP="009C3DEF">
            <w:pPr>
              <w:pStyle w:val="TAL"/>
              <w:rPr>
                <w:szCs w:val="22"/>
                <w:lang w:val="en-GB" w:eastAsia="ja-JP"/>
              </w:rPr>
            </w:pPr>
            <w:r w:rsidRPr="00B719ED">
              <w:rPr>
                <w:szCs w:val="22"/>
                <w:lang w:val="en-GB" w:eastAsia="ja-JP"/>
              </w:rPr>
              <w:t xml:space="preserve">A set of UE specific </w:t>
            </w:r>
            <w:r w:rsidR="00B364C0" w:rsidRPr="00B719ED">
              <w:rPr>
                <w:szCs w:val="22"/>
                <w:lang w:val="en-GB" w:eastAsia="ja-JP"/>
              </w:rPr>
              <w:t>channel bandwidth and location</w:t>
            </w:r>
            <w:r w:rsidR="00B364C0" w:rsidRPr="00B719ED" w:rsidDel="00B364C0">
              <w:rPr>
                <w:szCs w:val="22"/>
                <w:lang w:val="en-GB" w:eastAsia="ja-JP"/>
              </w:rPr>
              <w:t xml:space="preserve"> </w:t>
            </w:r>
            <w:r w:rsidRPr="00B719ED">
              <w:rPr>
                <w:szCs w:val="22"/>
                <w:lang w:val="en-GB" w:eastAsia="ja-JP"/>
              </w:rPr>
              <w:t xml:space="preserve">configurations for different subcarrier spacings (numerologies). Defined in relation to Point A. </w:t>
            </w:r>
            <w:r w:rsidR="00EE554A" w:rsidRPr="00B719ED">
              <w:rPr>
                <w:szCs w:val="22"/>
                <w:lang w:val="en-GB" w:eastAsia="ja-JP"/>
              </w:rPr>
              <w:t xml:space="preserve">The UE uses the configuration provided in this field only for the purpose of channel bandwidth and location determination. </w:t>
            </w:r>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DownlinkConfigCommon</w:t>
            </w:r>
            <w:r w:rsidRPr="00B719ED">
              <w:rPr>
                <w:szCs w:val="22"/>
                <w:lang w:val="en-GB" w:eastAsia="ja-JP"/>
              </w:rPr>
              <w:t xml:space="preserve"> / </w:t>
            </w:r>
            <w:r w:rsidRPr="00B719ED">
              <w:rPr>
                <w:i/>
                <w:szCs w:val="22"/>
                <w:lang w:val="en-GB" w:eastAsia="ja-JP"/>
              </w:rPr>
              <w:t>DownlinkConfigCommonSIB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bookmarkEnd w:id="4892"/>
      <w:tr w:rsidR="00E45D2A" w:rsidRPr="00B719ED"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B719ED" w:rsidRDefault="002C5D28" w:rsidP="00F43D0B">
            <w:pPr>
              <w:pStyle w:val="TAL"/>
              <w:rPr>
                <w:szCs w:val="22"/>
                <w:lang w:val="en-GB" w:eastAsia="ja-JP"/>
              </w:rPr>
            </w:pPr>
            <w:r w:rsidRPr="00B719ED">
              <w:rPr>
                <w:b/>
                <w:i/>
                <w:szCs w:val="22"/>
                <w:lang w:val="en-GB" w:eastAsia="ja-JP"/>
              </w:rPr>
              <w:t>firstActiveDownlinkBWP-Id</w:t>
            </w:r>
          </w:p>
          <w:p w14:paraId="1721ED46"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downlink bandwidth part to be used upon MAC-activation of an SCell. The initial bandwidth part is referred to by BWP-Id = 0.</w:t>
            </w:r>
          </w:p>
          <w:p w14:paraId="6B2768A9" w14:textId="3D4D6540" w:rsidR="002C5D28" w:rsidRPr="00B719ED" w:rsidRDefault="002C5D28" w:rsidP="00F43D0B">
            <w:pPr>
              <w:pStyle w:val="TAL"/>
              <w:rPr>
                <w:szCs w:val="22"/>
                <w:lang w:val="en-GB" w:eastAsia="ja-JP"/>
              </w:rPr>
            </w:pPr>
            <w:r w:rsidRPr="00B719ED">
              <w:rPr>
                <w:szCs w:val="22"/>
                <w:lang w:val="en-GB" w:eastAsia="ja-JP"/>
              </w:rPr>
              <w:t xml:space="preserve">Upon </w:t>
            </w:r>
            <w:ins w:id="4894" w:author="CR#2530r2" w:date="2021-06-19T23:45:00Z">
              <w:r w:rsidR="00AD6D2C">
                <w:rPr>
                  <w:szCs w:val="22"/>
                </w:rPr>
                <w:t xml:space="preserve">reconfiguration with </w:t>
              </w:r>
              <w:r w:rsidR="00AD6D2C">
                <w:rPr>
                  <w:i/>
                  <w:iCs/>
                  <w:szCs w:val="22"/>
                </w:rPr>
                <w:t>reconfigurationWithSync</w:t>
              </w:r>
            </w:ins>
            <w:del w:id="4895" w:author="CR#2530r2" w:date="2021-06-19T23:45:00Z">
              <w:r w:rsidRPr="00B719ED" w:rsidDel="00AD6D2C">
                <w:rPr>
                  <w:szCs w:val="22"/>
                  <w:lang w:val="en-GB" w:eastAsia="ja-JP"/>
                </w:rPr>
                <w:delText xml:space="preserve">PCell </w:delText>
              </w:r>
              <w:r w:rsidR="00E2239B" w:rsidRPr="00B719ED" w:rsidDel="00AD6D2C">
                <w:rPr>
                  <w:szCs w:val="22"/>
                  <w:lang w:val="en-GB" w:eastAsia="ja-JP"/>
                </w:rPr>
                <w:delText>change and</w:delText>
              </w:r>
              <w:r w:rsidRPr="00B719ED" w:rsidDel="00AD6D2C">
                <w:rPr>
                  <w:szCs w:val="22"/>
                  <w:lang w:val="en-GB" w:eastAsia="ja-JP"/>
                </w:rPr>
                <w:delText xml:space="preserve"> PSCell</w:delText>
              </w:r>
              <w:r w:rsidR="00E2239B" w:rsidRPr="00B719ED" w:rsidDel="00AD6D2C">
                <w:rPr>
                  <w:szCs w:val="22"/>
                  <w:lang w:val="en-GB" w:eastAsia="ja-JP"/>
                </w:rPr>
                <w:delText xml:space="preserve"> </w:delText>
              </w:r>
              <w:r w:rsidRPr="00B719ED" w:rsidDel="00AD6D2C">
                <w:rPr>
                  <w:szCs w:val="22"/>
                  <w:lang w:val="en-GB" w:eastAsia="ja-JP"/>
                </w:rPr>
                <w:delText>addition/change</w:delText>
              </w:r>
            </w:del>
            <w:r w:rsidRPr="00B719ED">
              <w:rPr>
                <w:szCs w:val="22"/>
                <w:lang w:val="en-GB" w:eastAsia="ja-JP"/>
              </w:rPr>
              <w:t xml:space="preserve">, the network sets the </w:t>
            </w:r>
            <w:r w:rsidRPr="00B719ED">
              <w:rPr>
                <w:i/>
                <w:szCs w:val="22"/>
                <w:lang w:val="en-GB" w:eastAsia="ja-JP"/>
              </w:rPr>
              <w:t>firstActiveDownlinkBWP-Id</w:t>
            </w:r>
            <w:r w:rsidRPr="00B719ED">
              <w:rPr>
                <w:szCs w:val="22"/>
                <w:lang w:val="en-GB" w:eastAsia="ja-JP"/>
              </w:rPr>
              <w:t xml:space="preserve"> and </w:t>
            </w:r>
            <w:r w:rsidRPr="00B719ED">
              <w:rPr>
                <w:i/>
                <w:szCs w:val="22"/>
                <w:lang w:val="en-GB" w:eastAsia="ja-JP"/>
              </w:rPr>
              <w:t>firstActiveUplinkBWP-Id</w:t>
            </w:r>
            <w:r w:rsidRPr="00B719ED">
              <w:rPr>
                <w:szCs w:val="22"/>
                <w:lang w:val="en-GB" w:eastAsia="ja-JP"/>
              </w:rPr>
              <w:t xml:space="preserve"> to the same value.</w:t>
            </w:r>
          </w:p>
        </w:tc>
      </w:tr>
      <w:tr w:rsidR="00E45D2A" w:rsidRPr="00B719ED"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B719ED" w:rsidRDefault="002C5D28" w:rsidP="00F43D0B">
            <w:pPr>
              <w:pStyle w:val="TAL"/>
              <w:rPr>
                <w:szCs w:val="22"/>
                <w:lang w:val="en-GB" w:eastAsia="ja-JP"/>
              </w:rPr>
            </w:pPr>
            <w:r w:rsidRPr="00B719ED">
              <w:rPr>
                <w:b/>
                <w:i/>
                <w:szCs w:val="22"/>
                <w:lang w:val="en-GB" w:eastAsia="ja-JP"/>
              </w:rPr>
              <w:t>initialDownlinkBWP</w:t>
            </w:r>
          </w:p>
          <w:p w14:paraId="0FCEAFDD" w14:textId="2033D773" w:rsidR="002C5D28" w:rsidRPr="00B719ED" w:rsidRDefault="002C5D28" w:rsidP="00F43D0B">
            <w:pPr>
              <w:pStyle w:val="TAL"/>
              <w:rPr>
                <w:szCs w:val="22"/>
                <w:lang w:val="en-GB" w:eastAsia="ja-JP"/>
              </w:rPr>
            </w:pPr>
            <w:r w:rsidRPr="00B719ED">
              <w:rPr>
                <w:szCs w:val="22"/>
                <w:lang w:val="en-GB" w:eastAsia="ja-JP"/>
              </w:rPr>
              <w:t>The dedicated (UE-specific) configuration for the initial downlink bandwidth-part</w:t>
            </w:r>
            <w:r w:rsidR="00B63F36" w:rsidRPr="00B719ED">
              <w:rPr>
                <w:szCs w:val="22"/>
                <w:lang w:val="en-GB" w:eastAsia="ja-JP"/>
              </w:rPr>
              <w:t xml:space="preserve"> (i.e. DL BWP#0)</w:t>
            </w:r>
            <w:r w:rsidRPr="00B719ED">
              <w:rPr>
                <w:szCs w:val="22"/>
                <w:lang w:val="en-GB" w:eastAsia="ja-JP"/>
              </w:rPr>
              <w:t>.</w:t>
            </w:r>
            <w:r w:rsidR="00B05BA8" w:rsidRPr="00B719ED">
              <w:rPr>
                <w:szCs w:val="22"/>
                <w:lang w:val="en-GB" w:eastAsia="ja-JP"/>
              </w:rPr>
              <w:t xml:space="preserve"> If any of the optional IEs are configured within this IE, the UE considers the </w:t>
            </w:r>
            <w:r w:rsidR="00B63F36" w:rsidRPr="00B719ED">
              <w:rPr>
                <w:szCs w:val="22"/>
                <w:lang w:val="en-GB" w:eastAsia="ja-JP"/>
              </w:rPr>
              <w:t xml:space="preserve">BWP#0 to be </w:t>
            </w:r>
            <w:r w:rsidR="00B05BA8" w:rsidRPr="00B719ED">
              <w:rPr>
                <w:szCs w:val="22"/>
                <w:lang w:val="en-GB" w:eastAsia="ja-JP"/>
              </w:rPr>
              <w:t>a</w:t>
            </w:r>
            <w:r w:rsidR="00B63F36" w:rsidRPr="00B719ED">
              <w:rPr>
                <w:szCs w:val="22"/>
                <w:lang w:val="en-GB" w:eastAsia="ja-JP"/>
              </w:rPr>
              <w:t>n</w:t>
            </w:r>
            <w:r w:rsidR="00B05BA8" w:rsidRPr="00B719ED">
              <w:rPr>
                <w:szCs w:val="22"/>
                <w:lang w:val="en-GB" w:eastAsia="ja-JP"/>
              </w:rPr>
              <w:t xml:space="preserve"> RRC configured BWP</w:t>
            </w:r>
            <w:r w:rsidR="00B63F36" w:rsidRPr="00B719ED">
              <w:rPr>
                <w:szCs w:val="22"/>
                <w:lang w:val="en-GB" w:eastAsia="ja-JP"/>
              </w:rPr>
              <w:t xml:space="preserve"> (from UE capability viewpoint)</w:t>
            </w:r>
            <w:r w:rsidR="00B05BA8" w:rsidRPr="00B719ED">
              <w:rPr>
                <w:szCs w:val="22"/>
                <w:lang w:val="en-GB" w:eastAsia="ja-JP"/>
              </w:rPr>
              <w:t xml:space="preserve">. Otherwise, the UE does not consider the </w:t>
            </w:r>
            <w:r w:rsidR="00B63F36" w:rsidRPr="00B719ED">
              <w:rPr>
                <w:szCs w:val="22"/>
                <w:lang w:val="en-GB" w:eastAsia="ja-JP"/>
              </w:rPr>
              <w:t xml:space="preserve">BWP#0 </w:t>
            </w:r>
            <w:r w:rsidR="00B05BA8" w:rsidRPr="00B719ED">
              <w:rPr>
                <w:szCs w:val="22"/>
                <w:lang w:val="en-GB" w:eastAsia="ja-JP"/>
              </w:rPr>
              <w:t xml:space="preserve">as </w:t>
            </w:r>
            <w:r w:rsidR="00B63F36" w:rsidRPr="00B719ED">
              <w:rPr>
                <w:szCs w:val="22"/>
                <w:lang w:val="en-GB" w:eastAsia="ja-JP"/>
              </w:rPr>
              <w:t xml:space="preserve">an </w:t>
            </w:r>
            <w:r w:rsidR="00B05BA8" w:rsidRPr="00B719ED">
              <w:rPr>
                <w:szCs w:val="22"/>
                <w:lang w:val="en-GB" w:eastAsia="ja-JP"/>
              </w:rPr>
              <w:t xml:space="preserve">RRC configured BWP </w:t>
            </w:r>
            <w:r w:rsidR="00B63F36" w:rsidRPr="00B719ED">
              <w:rPr>
                <w:szCs w:val="22"/>
                <w:lang w:val="en-GB" w:eastAsia="ja-JP"/>
              </w:rPr>
              <w:t>(from UE capability viewpoint)</w:t>
            </w:r>
            <w:r w:rsidR="00B05BA8" w:rsidRPr="00B719ED">
              <w:rPr>
                <w:szCs w:val="22"/>
                <w:lang w:val="en-GB" w:eastAsia="ja-JP"/>
              </w:rPr>
              <w:t>.</w:t>
            </w:r>
            <w:r w:rsidR="00B63F36" w:rsidRPr="00B719ED">
              <w:rPr>
                <w:szCs w:val="22"/>
                <w:lang w:val="en-GB" w:eastAsia="ja-JP"/>
              </w:rPr>
              <w:t xml:space="preserve"> Network always configures </w:t>
            </w:r>
            <w:r w:rsidR="00A340A1" w:rsidRPr="00B719ED">
              <w:rPr>
                <w:lang w:val="en-GB"/>
              </w:rPr>
              <w:t>the UE with a value for</w:t>
            </w:r>
            <w:r w:rsidR="00A340A1" w:rsidRPr="00B719ED">
              <w:rPr>
                <w:szCs w:val="22"/>
                <w:lang w:val="en-GB" w:eastAsia="ja-JP"/>
              </w:rPr>
              <w:t xml:space="preserve"> </w:t>
            </w:r>
            <w:r w:rsidR="00B63F36" w:rsidRPr="00B719ED">
              <w:rPr>
                <w:szCs w:val="22"/>
                <w:lang w:val="en-GB" w:eastAsia="ja-JP"/>
              </w:rPr>
              <w:t>this field if no other BWPs are configured. NOTE1</w:t>
            </w:r>
          </w:p>
        </w:tc>
      </w:tr>
      <w:tr w:rsidR="00E45D2A" w:rsidRPr="00B719ED"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B719ED" w:rsidRDefault="005F5995" w:rsidP="00530F49">
            <w:pPr>
              <w:pStyle w:val="TAL"/>
              <w:rPr>
                <w:szCs w:val="22"/>
                <w:lang w:val="en-GB" w:eastAsia="ja-JP"/>
              </w:rPr>
            </w:pPr>
            <w:r w:rsidRPr="00B719ED">
              <w:rPr>
                <w:b/>
                <w:i/>
                <w:szCs w:val="22"/>
                <w:lang w:val="en-GB" w:eastAsia="ja-JP"/>
              </w:rPr>
              <w:t>lte-CRS-ToMatchAround</w:t>
            </w:r>
          </w:p>
          <w:p w14:paraId="36ECE6BD" w14:textId="77777777" w:rsidR="005F5995" w:rsidRPr="00B719ED" w:rsidRDefault="005F5995" w:rsidP="00530F49">
            <w:pPr>
              <w:pStyle w:val="TAL"/>
              <w:rPr>
                <w:b/>
                <w:i/>
                <w:szCs w:val="22"/>
                <w:lang w:val="en-GB" w:eastAsia="ja-JP"/>
              </w:rPr>
            </w:pPr>
            <w:r w:rsidRPr="00B719ED">
              <w:rPr>
                <w:szCs w:val="22"/>
                <w:lang w:val="en-GB" w:eastAsia="ja-JP"/>
              </w:rPr>
              <w:t>Parameters to determine an LTE CRS pattern that the UE shall rate match around.</w:t>
            </w:r>
          </w:p>
        </w:tc>
      </w:tr>
      <w:tr w:rsidR="00E45D2A" w:rsidRPr="00B719ED"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B719ED" w:rsidRDefault="002C5D28" w:rsidP="00F43D0B">
            <w:pPr>
              <w:pStyle w:val="TAL"/>
              <w:rPr>
                <w:szCs w:val="22"/>
                <w:lang w:val="en-GB" w:eastAsia="ja-JP"/>
              </w:rPr>
            </w:pPr>
            <w:r w:rsidRPr="00B719ED">
              <w:rPr>
                <w:b/>
                <w:i/>
                <w:szCs w:val="22"/>
                <w:lang w:val="en-GB" w:eastAsia="ja-JP"/>
              </w:rPr>
              <w:t>pathlossReferenceLinking</w:t>
            </w:r>
          </w:p>
          <w:p w14:paraId="069A2B15" w14:textId="5BFE8FF1" w:rsidR="002C5D28" w:rsidRPr="00B719ED" w:rsidRDefault="002C5D28" w:rsidP="00F43D0B">
            <w:pPr>
              <w:pStyle w:val="TAL"/>
              <w:rPr>
                <w:szCs w:val="22"/>
                <w:lang w:val="en-GB" w:eastAsia="ja-JP"/>
              </w:rPr>
            </w:pPr>
            <w:r w:rsidRPr="00B719ED">
              <w:rPr>
                <w:szCs w:val="22"/>
                <w:lang w:val="en-GB" w:eastAsia="ja-JP"/>
              </w:rPr>
              <w:t xml:space="preserve">Indicates whether UE shall apply as pathloss reference either the downlink of </w:t>
            </w:r>
            <w:r w:rsidR="00240698" w:rsidRPr="00B719ED">
              <w:rPr>
                <w:szCs w:val="22"/>
                <w:lang w:val="en-GB" w:eastAsia="ja-JP"/>
              </w:rPr>
              <w:t>SpCell (</w:t>
            </w:r>
            <w:r w:rsidRPr="00B719ED">
              <w:rPr>
                <w:szCs w:val="22"/>
                <w:lang w:val="en-GB" w:eastAsia="ja-JP"/>
              </w:rPr>
              <w:t xml:space="preserve">PCell </w:t>
            </w:r>
            <w:r w:rsidR="00240698" w:rsidRPr="00B719ED">
              <w:rPr>
                <w:szCs w:val="22"/>
                <w:lang w:val="en-GB" w:eastAsia="ja-JP"/>
              </w:rPr>
              <w:t xml:space="preserve">for MCG or PSCell for SCG) </w:t>
            </w:r>
            <w:r w:rsidRPr="00B719ED">
              <w:rPr>
                <w:szCs w:val="22"/>
                <w:lang w:val="en-GB" w:eastAsia="ja-JP"/>
              </w:rPr>
              <w:t xml:space="preserve">or of SCell that corresponds with this uplink (see </w:t>
            </w:r>
            <w:r w:rsidR="00A87238"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w:t>
            </w:r>
            <w:r w:rsidR="00C57E16" w:rsidRPr="00B719ED">
              <w:rPr>
                <w:szCs w:val="22"/>
                <w:lang w:val="en-GB" w:eastAsia="ja-JP"/>
              </w:rPr>
              <w:t>.</w:t>
            </w:r>
          </w:p>
        </w:tc>
      </w:tr>
      <w:tr w:rsidR="00E45D2A" w:rsidRPr="00B719ED"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B719ED" w:rsidRDefault="002C5D28" w:rsidP="00F43D0B">
            <w:pPr>
              <w:pStyle w:val="TAL"/>
              <w:rPr>
                <w:szCs w:val="22"/>
                <w:lang w:val="en-GB" w:eastAsia="ja-JP"/>
              </w:rPr>
            </w:pPr>
            <w:r w:rsidRPr="00B719ED">
              <w:rPr>
                <w:b/>
                <w:i/>
                <w:szCs w:val="22"/>
                <w:lang w:val="en-GB" w:eastAsia="ja-JP"/>
              </w:rPr>
              <w:t>pdsch-ServingCellConfig</w:t>
            </w:r>
          </w:p>
          <w:p w14:paraId="448E1A8A" w14:textId="77777777" w:rsidR="002C5D28" w:rsidRPr="00B719ED" w:rsidRDefault="002C5D28" w:rsidP="00F43D0B">
            <w:pPr>
              <w:pStyle w:val="TAL"/>
              <w:rPr>
                <w:szCs w:val="22"/>
                <w:lang w:val="en-GB" w:eastAsia="ja-JP"/>
              </w:rPr>
            </w:pPr>
            <w:r w:rsidRPr="00B719ED">
              <w:rPr>
                <w:szCs w:val="22"/>
                <w:lang w:val="en-GB" w:eastAsia="ja-JP"/>
              </w:rPr>
              <w:t>PDSCH related parameters that are not BWP-specific.</w:t>
            </w:r>
          </w:p>
        </w:tc>
      </w:tr>
      <w:tr w:rsidR="00E45D2A" w:rsidRPr="00B719ED"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B719ED" w:rsidRDefault="005F5995" w:rsidP="00530F49">
            <w:pPr>
              <w:pStyle w:val="TAL"/>
              <w:tabs>
                <w:tab w:val="left" w:pos="5823"/>
              </w:tabs>
              <w:rPr>
                <w:szCs w:val="22"/>
                <w:lang w:val="en-GB" w:eastAsia="ja-JP"/>
              </w:rPr>
            </w:pPr>
            <w:r w:rsidRPr="00B719ED">
              <w:rPr>
                <w:b/>
                <w:i/>
                <w:szCs w:val="22"/>
                <w:lang w:val="en-GB" w:eastAsia="ja-JP"/>
              </w:rPr>
              <w:t>rateMatchPatternToAddModList</w:t>
            </w:r>
          </w:p>
          <w:p w14:paraId="14D6E8AF" w14:textId="470FE409" w:rsidR="005F5995" w:rsidRPr="00B719ED" w:rsidRDefault="005F5995" w:rsidP="00530F49">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w:t>
            </w:r>
            <w:r w:rsidR="001437F6" w:rsidRPr="00B719ED">
              <w:rPr>
                <w:szCs w:val="22"/>
                <w:lang w:val="en-GB" w:eastAsia="ja-JP"/>
              </w:rPr>
              <w:t>S</w:t>
            </w:r>
            <w:r w:rsidRPr="00B719ED">
              <w:rPr>
                <w:szCs w:val="22"/>
                <w:lang w:val="en-GB" w:eastAsia="ja-JP"/>
              </w:rPr>
              <w:t>ee TS 38.214</w:t>
            </w:r>
            <w:r w:rsidR="001634A6" w:rsidRPr="00B719ED">
              <w:rPr>
                <w:szCs w:val="22"/>
                <w:lang w:val="en-GB" w:eastAsia="ja-JP"/>
              </w:rPr>
              <w:t xml:space="preserve">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ins w:id="4896" w:author="CR#2582r2" w:date="2021-06-21T00:49:00Z">
              <w:r w:rsidR="0096365C">
                <w:rPr>
                  <w:szCs w:val="22"/>
                  <w:lang w:val="en-GB" w:eastAsia="ja-JP"/>
                </w:rPr>
                <w:t>4.1</w:t>
              </w:r>
            </w:ins>
            <w:del w:id="4897" w:author="CR#2582r2" w:date="2021-06-21T00:49:00Z">
              <w:r w:rsidRPr="00B719ED" w:rsidDel="0096365C">
                <w:rPr>
                  <w:szCs w:val="22"/>
                  <w:lang w:val="en-GB" w:eastAsia="ja-JP"/>
                </w:rPr>
                <w:delText>2.2.3</w:delText>
              </w:r>
            </w:del>
            <w:r w:rsidR="001437F6" w:rsidRPr="00B719ED">
              <w:rPr>
                <w:szCs w:val="22"/>
                <w:lang w:val="en-GB" w:eastAsia="ja-JP"/>
              </w:rPr>
              <w:t>.</w:t>
            </w:r>
          </w:p>
        </w:tc>
      </w:tr>
      <w:tr w:rsidR="00E45D2A" w:rsidRPr="00B719ED"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B719ED" w:rsidRDefault="002C5D28" w:rsidP="00F43D0B">
            <w:pPr>
              <w:pStyle w:val="TAL"/>
              <w:rPr>
                <w:szCs w:val="22"/>
                <w:lang w:val="en-GB" w:eastAsia="ja-JP"/>
              </w:rPr>
            </w:pPr>
            <w:r w:rsidRPr="00B719ED">
              <w:rPr>
                <w:b/>
                <w:i/>
                <w:szCs w:val="22"/>
                <w:lang w:val="en-GB" w:eastAsia="ja-JP"/>
              </w:rPr>
              <w:t>sCellDeactivationTimer</w:t>
            </w:r>
          </w:p>
          <w:p w14:paraId="2B3E3384" w14:textId="77777777" w:rsidR="002C5D28" w:rsidRPr="00B719ED" w:rsidRDefault="002C5D28" w:rsidP="00F43D0B">
            <w:pPr>
              <w:pStyle w:val="TAL"/>
              <w:rPr>
                <w:szCs w:val="22"/>
                <w:lang w:val="en-GB" w:eastAsia="ja-JP"/>
              </w:rPr>
            </w:pPr>
            <w:r w:rsidRPr="00B719ED">
              <w:rPr>
                <w:szCs w:val="22"/>
                <w:lang w:val="en-GB" w:eastAsia="ja-JP"/>
              </w:rPr>
              <w:t>SCell deactivation timer in TS 38.321 [3]. If the field is absent, the UE applies the value infinity.</w:t>
            </w:r>
          </w:p>
        </w:tc>
      </w:tr>
      <w:tr w:rsidR="00E45D2A" w:rsidRPr="00B719ED"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B719ED" w:rsidRDefault="002C5D28" w:rsidP="00F43D0B">
            <w:pPr>
              <w:pStyle w:val="TAL"/>
              <w:rPr>
                <w:b/>
                <w:i/>
                <w:szCs w:val="22"/>
                <w:lang w:val="en-GB" w:eastAsia="ja-JP"/>
              </w:rPr>
            </w:pPr>
            <w:bookmarkStart w:id="4898" w:name="_Hlk524341368"/>
            <w:r w:rsidRPr="00B719ED">
              <w:rPr>
                <w:b/>
                <w:i/>
                <w:szCs w:val="22"/>
                <w:lang w:val="en-GB" w:eastAsia="ja-JP"/>
              </w:rPr>
              <w:lastRenderedPageBreak/>
              <w:t>servingCellMO</w:t>
            </w:r>
          </w:p>
          <w:p w14:paraId="5B131E63" w14:textId="77777777" w:rsidR="002C5D28" w:rsidRPr="00B719ED" w:rsidRDefault="002C5D28" w:rsidP="00F43D0B">
            <w:pPr>
              <w:pStyle w:val="TAL"/>
              <w:rPr>
                <w:b/>
                <w:i/>
                <w:szCs w:val="22"/>
                <w:lang w:val="en-GB" w:eastAsia="ja-JP"/>
              </w:rPr>
            </w:pPr>
            <w:r w:rsidRPr="00B719ED">
              <w:rPr>
                <w:i/>
                <w:szCs w:val="22"/>
                <w:lang w:val="en-GB" w:eastAsia="ja-JP"/>
              </w:rPr>
              <w:t xml:space="preserve">measObjectId </w:t>
            </w:r>
            <w:r w:rsidRPr="00B719ED">
              <w:rPr>
                <w:szCs w:val="22"/>
                <w:lang w:val="en-GB" w:eastAsia="ja-JP"/>
              </w:rPr>
              <w:t xml:space="preserve">of the </w:t>
            </w:r>
            <w:r w:rsidRPr="00B719ED">
              <w:rPr>
                <w:i/>
                <w:szCs w:val="22"/>
                <w:lang w:val="en-GB" w:eastAsia="ja-JP"/>
              </w:rPr>
              <w:t>MeasObjectNR</w:t>
            </w:r>
            <w:r w:rsidRPr="00B719ED">
              <w:rPr>
                <w:szCs w:val="22"/>
                <w:lang w:val="en-GB" w:eastAsia="ja-JP"/>
              </w:rPr>
              <w:t xml:space="preserve"> in </w:t>
            </w:r>
            <w:r w:rsidRPr="00B719ED">
              <w:rPr>
                <w:i/>
                <w:lang w:val="en-GB" w:eastAsia="ja-JP"/>
              </w:rPr>
              <w:t>MeasConfig</w:t>
            </w:r>
            <w:r w:rsidR="00346B5A" w:rsidRPr="00B719ED">
              <w:rPr>
                <w:lang w:val="en-GB" w:eastAsia="ja-JP"/>
              </w:rPr>
              <w:t xml:space="preserve"> </w:t>
            </w:r>
            <w:r w:rsidRPr="00B719ED">
              <w:rPr>
                <w:lang w:val="en-GB" w:eastAsia="ja-JP"/>
              </w:rPr>
              <w:t xml:space="preserve">which is </w:t>
            </w:r>
            <w:r w:rsidRPr="00B719ED">
              <w:rPr>
                <w:szCs w:val="22"/>
                <w:lang w:val="en-GB" w:eastAsia="ja-JP"/>
              </w:rPr>
              <w:t xml:space="preserve">associated to the serving cell. For this </w:t>
            </w:r>
            <w:r w:rsidRPr="00B719ED">
              <w:rPr>
                <w:i/>
                <w:szCs w:val="22"/>
                <w:lang w:val="en-GB" w:eastAsia="ja-JP"/>
              </w:rPr>
              <w:t>MeasObjectNR</w:t>
            </w:r>
            <w:r w:rsidRPr="00B719ED">
              <w:rPr>
                <w:szCs w:val="22"/>
                <w:lang w:val="en-GB" w:eastAsia="ja-JP"/>
              </w:rPr>
              <w:t xml:space="preserve">, the following relationship applies between this MeasObjectNR and </w:t>
            </w:r>
            <w:r w:rsidRPr="00B719ED">
              <w:rPr>
                <w:i/>
                <w:szCs w:val="22"/>
                <w:lang w:val="en-GB" w:eastAsia="ja-JP"/>
              </w:rPr>
              <w:t>frequencyInfoDL</w:t>
            </w:r>
            <w:r w:rsidRPr="00B719ED">
              <w:rPr>
                <w:szCs w:val="22"/>
                <w:lang w:val="en-GB" w:eastAsia="ja-JP"/>
              </w:rPr>
              <w:t xml:space="preserve"> in </w:t>
            </w:r>
            <w:r w:rsidRPr="00B719ED">
              <w:rPr>
                <w:i/>
                <w:szCs w:val="22"/>
                <w:lang w:val="en-GB" w:eastAsia="ja-JP"/>
              </w:rPr>
              <w:t>ServingCellConfigCommon</w:t>
            </w:r>
            <w:r w:rsidRPr="00B719ED">
              <w:rPr>
                <w:szCs w:val="22"/>
                <w:lang w:val="en-GB" w:eastAsia="ja-JP"/>
              </w:rPr>
              <w:t xml:space="preserve"> of the serving cell: if </w:t>
            </w:r>
            <w:r w:rsidRPr="00B719ED">
              <w:rPr>
                <w:i/>
                <w:szCs w:val="22"/>
                <w:lang w:val="en-GB" w:eastAsia="ja-JP"/>
              </w:rPr>
              <w:t>ssbFrequency</w:t>
            </w:r>
            <w:r w:rsidRPr="00B719ED">
              <w:rPr>
                <w:szCs w:val="22"/>
                <w:lang w:val="en-GB" w:eastAsia="ja-JP"/>
              </w:rPr>
              <w:t xml:space="preserve"> is configured, its value is the same as the </w:t>
            </w:r>
            <w:r w:rsidRPr="00B719ED">
              <w:rPr>
                <w:i/>
                <w:lang w:val="en-GB" w:eastAsia="ja-JP"/>
              </w:rPr>
              <w:t>absoluteFrequencySSB</w:t>
            </w:r>
            <w:r w:rsidRPr="00B719ED">
              <w:rPr>
                <w:lang w:val="en-GB" w:eastAsia="ja-JP"/>
              </w:rPr>
              <w:t xml:space="preserve"> and if </w:t>
            </w:r>
            <w:r w:rsidRPr="00B719ED">
              <w:rPr>
                <w:i/>
                <w:lang w:val="en-GB" w:eastAsia="ja-JP"/>
              </w:rPr>
              <w:t>csi-rs-ResourceConfigMobility</w:t>
            </w:r>
            <w:r w:rsidRPr="00B719ED">
              <w:rPr>
                <w:lang w:val="en-GB" w:eastAsia="ja-JP"/>
              </w:rPr>
              <w:t xml:space="preserve"> is configured, the value of its </w:t>
            </w:r>
            <w:r w:rsidRPr="00B719ED">
              <w:rPr>
                <w:i/>
                <w:lang w:val="en-GB" w:eastAsia="ja-JP"/>
              </w:rPr>
              <w:t>subcarrierSpacing</w:t>
            </w:r>
            <w:r w:rsidRPr="00B719ED">
              <w:rPr>
                <w:lang w:val="en-GB" w:eastAsia="ja-JP"/>
              </w:rPr>
              <w:t xml:space="preserve"> is present in one entry of the </w:t>
            </w:r>
            <w:r w:rsidRPr="00B719ED">
              <w:rPr>
                <w:i/>
                <w:lang w:val="en-GB" w:eastAsia="ja-JP"/>
              </w:rPr>
              <w:t>scs-SpecificCarrierList</w:t>
            </w:r>
            <w:r w:rsidRPr="00B719ED">
              <w:rPr>
                <w:lang w:val="en-GB" w:eastAsia="ja-JP"/>
              </w:rPr>
              <w:t xml:space="preserve">,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includes an entry corresponding to the serving cell (with </w:t>
            </w:r>
            <w:r w:rsidRPr="00B719ED">
              <w:rPr>
                <w:i/>
                <w:lang w:val="en-GB" w:eastAsia="ja-JP"/>
              </w:rPr>
              <w:t>cellId</w:t>
            </w:r>
            <w:r w:rsidRPr="00B719ED">
              <w:rPr>
                <w:lang w:val="en-GB" w:eastAsia="ja-JP"/>
              </w:rPr>
              <w:t xml:space="preserve"> equal to </w:t>
            </w:r>
            <w:r w:rsidRPr="00B719ED">
              <w:rPr>
                <w:i/>
                <w:lang w:val="en-GB" w:eastAsia="ja-JP"/>
              </w:rPr>
              <w:t>physCellId</w:t>
            </w:r>
            <w:r w:rsidRPr="00B719ED">
              <w:rPr>
                <w:lang w:val="en-GB" w:eastAsia="ja-JP"/>
              </w:rPr>
              <w:t xml:space="preserve"> in </w:t>
            </w:r>
            <w:r w:rsidRPr="00B719ED">
              <w:rPr>
                <w:i/>
                <w:lang w:val="en-GB" w:eastAsia="ja-JP"/>
              </w:rPr>
              <w:t>ServingCellConfigCommon</w:t>
            </w:r>
            <w:r w:rsidRPr="00B719ED">
              <w:rPr>
                <w:lang w:val="en-GB" w:eastAsia="ja-JP"/>
              </w:rPr>
              <w:t xml:space="preserve">) and the frequency range indicated by the </w:t>
            </w:r>
            <w:r w:rsidRPr="00B719ED">
              <w:rPr>
                <w:i/>
                <w:lang w:val="en-GB" w:eastAsia="ja-JP"/>
              </w:rPr>
              <w:t>csi-rs-MeasurementBW</w:t>
            </w:r>
            <w:r w:rsidRPr="00B719ED">
              <w:rPr>
                <w:lang w:val="en-GB" w:eastAsia="ja-JP"/>
              </w:rPr>
              <w:t xml:space="preserve"> of the entry in </w:t>
            </w:r>
            <w:r w:rsidRPr="00B719ED">
              <w:rPr>
                <w:i/>
                <w:lang w:val="en-GB" w:eastAsia="ja-JP"/>
              </w:rPr>
              <w:t>csi-RS-</w:t>
            </w:r>
            <w:r w:rsidRPr="00B719ED">
              <w:rPr>
                <w:i/>
                <w:lang w:val="en-GB" w:eastAsia="ko-KR"/>
              </w:rPr>
              <w:t>Cell</w:t>
            </w:r>
            <w:r w:rsidRPr="00B719ED">
              <w:rPr>
                <w:i/>
                <w:lang w:val="en-GB" w:eastAsia="ja-JP"/>
              </w:rPr>
              <w:t>ListMobility</w:t>
            </w:r>
            <w:r w:rsidRPr="00B719ED">
              <w:rPr>
                <w:lang w:val="en-GB" w:eastAsia="ja-JP"/>
              </w:rPr>
              <w:t xml:space="preserve"> is included in the frequency range indicated by in the entry of the </w:t>
            </w:r>
            <w:r w:rsidRPr="00B719ED">
              <w:rPr>
                <w:i/>
                <w:lang w:val="en-GB" w:eastAsia="ja-JP"/>
              </w:rPr>
              <w:t>scs-SpecificCarrierList</w:t>
            </w:r>
            <w:r w:rsidRPr="00B719ED">
              <w:rPr>
                <w:lang w:val="en-GB" w:eastAsia="ja-JP"/>
              </w:rPr>
              <w:t xml:space="preserve">.   </w:t>
            </w:r>
            <w:bookmarkEnd w:id="4898"/>
          </w:p>
        </w:tc>
      </w:tr>
      <w:tr w:rsidR="00E45D2A" w:rsidRPr="00B719ED"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B719ED" w:rsidRDefault="00732FC2" w:rsidP="000F6936">
            <w:pPr>
              <w:pStyle w:val="TAL"/>
              <w:rPr>
                <w:b/>
                <w:i/>
                <w:szCs w:val="22"/>
                <w:lang w:val="en-GB" w:eastAsia="ja-JP"/>
              </w:rPr>
            </w:pPr>
            <w:r w:rsidRPr="00B719ED">
              <w:rPr>
                <w:b/>
                <w:i/>
                <w:szCs w:val="22"/>
                <w:lang w:val="en-GB" w:eastAsia="ja-JP"/>
              </w:rPr>
              <w:t>supplementaryUplink</w:t>
            </w:r>
          </w:p>
          <w:p w14:paraId="1B6A0251" w14:textId="11A129DD"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supplementaryUplinkConfig</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BF3637" w:rsidRPr="00B719ED">
              <w:rPr>
                <w:i/>
                <w:iCs/>
                <w:szCs w:val="22"/>
                <w:lang w:val="en-GB"/>
              </w:rPr>
              <w:t>supplementaryUplink</w:t>
            </w:r>
            <w:r w:rsidR="00BF3637" w:rsidRPr="00B719ED">
              <w:rPr>
                <w:szCs w:val="22"/>
                <w:lang w:val="en-GB"/>
              </w:rPr>
              <w:t xml:space="preserve"> is configured in</w:t>
            </w:r>
            <w:r w:rsidR="00BF3637" w:rsidRPr="00B719ED">
              <w:rPr>
                <w:i/>
                <w:szCs w:val="22"/>
                <w:lang w:val="en-GB" w:eastAsia="ja-JP"/>
              </w:rPr>
              <w:t xml:space="preserve"> </w:t>
            </w:r>
            <w:r w:rsidR="00C37B58" w:rsidRPr="00B719ED">
              <w:rPr>
                <w:i/>
                <w:szCs w:val="22"/>
                <w:lang w:val="en-GB" w:eastAsia="ja-JP"/>
              </w:rPr>
              <w:t>ServingCellConfigCommonSIB</w:t>
            </w:r>
            <w:r w:rsidRPr="00B719ED">
              <w:rPr>
                <w:szCs w:val="22"/>
                <w:lang w:val="en-GB" w:eastAsia="ja-JP"/>
              </w:rPr>
              <w:t>.</w:t>
            </w:r>
          </w:p>
        </w:tc>
      </w:tr>
      <w:tr w:rsidR="00E45D2A" w:rsidRPr="00B719ED"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B719ED" w:rsidRDefault="002C5D28" w:rsidP="00F43D0B">
            <w:pPr>
              <w:pStyle w:val="TAL"/>
              <w:rPr>
                <w:szCs w:val="22"/>
                <w:lang w:val="en-GB" w:eastAsia="ja-JP"/>
              </w:rPr>
            </w:pPr>
            <w:r w:rsidRPr="00B719ED">
              <w:rPr>
                <w:b/>
                <w:i/>
                <w:szCs w:val="22"/>
                <w:lang w:val="en-GB" w:eastAsia="ja-JP"/>
              </w:rPr>
              <w:t>tag-Id</w:t>
            </w:r>
          </w:p>
          <w:p w14:paraId="04D69C4A" w14:textId="77777777" w:rsidR="002C5D28" w:rsidRPr="00B719ED" w:rsidRDefault="002C5D28" w:rsidP="00F43D0B">
            <w:pPr>
              <w:pStyle w:val="TAL"/>
              <w:rPr>
                <w:szCs w:val="22"/>
                <w:lang w:val="en-GB" w:eastAsia="ja-JP"/>
              </w:rPr>
            </w:pPr>
            <w:r w:rsidRPr="00B719ED">
              <w:rPr>
                <w:szCs w:val="22"/>
                <w:lang w:val="en-GB" w:eastAsia="ja-JP"/>
              </w:rPr>
              <w:t>Timing Advance Group ID, as specified in TS 38.321 [3], which this cell belongs to.</w:t>
            </w:r>
          </w:p>
        </w:tc>
      </w:tr>
      <w:bookmarkEnd w:id="4893"/>
      <w:tr w:rsidR="00732FC2" w:rsidRPr="00B719ED"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B719ED" w:rsidRDefault="00732FC2" w:rsidP="000F6936">
            <w:pPr>
              <w:pStyle w:val="TAL"/>
              <w:rPr>
                <w:b/>
                <w:i/>
                <w:szCs w:val="22"/>
                <w:lang w:val="en-GB" w:eastAsia="ja-JP"/>
              </w:rPr>
            </w:pPr>
            <w:r w:rsidRPr="00B719ED">
              <w:rPr>
                <w:b/>
                <w:i/>
                <w:szCs w:val="22"/>
                <w:lang w:val="en-GB" w:eastAsia="ja-JP"/>
              </w:rPr>
              <w:t>uplinkConfig</w:t>
            </w:r>
          </w:p>
          <w:p w14:paraId="64387560" w14:textId="2EFBF4A9" w:rsidR="00732FC2" w:rsidRPr="00B719ED" w:rsidRDefault="00732FC2" w:rsidP="000F6936">
            <w:pPr>
              <w:pStyle w:val="TAL"/>
              <w:rPr>
                <w:szCs w:val="22"/>
                <w:lang w:val="en-GB" w:eastAsia="ja-JP"/>
              </w:rPr>
            </w:pPr>
            <w:r w:rsidRPr="00B719ED">
              <w:rPr>
                <w:szCs w:val="22"/>
                <w:lang w:val="en-GB" w:eastAsia="ja-JP"/>
              </w:rPr>
              <w:t xml:space="preserve">Network may configure this field only when </w:t>
            </w:r>
            <w:r w:rsidRPr="00B719ED">
              <w:rPr>
                <w:i/>
                <w:szCs w:val="22"/>
                <w:lang w:val="en-GB" w:eastAsia="ja-JP"/>
              </w:rPr>
              <w:t>uplinkConfigCommon</w:t>
            </w:r>
            <w:r w:rsidRPr="00B719ED">
              <w:rPr>
                <w:szCs w:val="22"/>
                <w:lang w:val="en-GB" w:eastAsia="ja-JP"/>
              </w:rPr>
              <w:t xml:space="preserve"> is configured in </w:t>
            </w:r>
            <w:r w:rsidRPr="00B719ED">
              <w:rPr>
                <w:i/>
                <w:szCs w:val="22"/>
                <w:lang w:val="en-GB" w:eastAsia="ja-JP"/>
              </w:rPr>
              <w:t>ServingCellConfigCommon</w:t>
            </w:r>
            <w:r w:rsidR="00C37B58" w:rsidRPr="00B719ED">
              <w:rPr>
                <w:szCs w:val="22"/>
                <w:lang w:val="en-GB" w:eastAsia="ja-JP"/>
              </w:rPr>
              <w:t xml:space="preserve"> or </w:t>
            </w:r>
            <w:r w:rsidR="00C37B58" w:rsidRPr="00B719ED">
              <w:rPr>
                <w:i/>
                <w:szCs w:val="22"/>
                <w:lang w:val="en-GB" w:eastAsia="ja-JP"/>
              </w:rPr>
              <w:t>ServingCellConfigCommonSIB</w:t>
            </w:r>
            <w:r w:rsidRPr="00B719ED">
              <w:rPr>
                <w:szCs w:val="22"/>
                <w:lang w:val="en-GB" w:eastAsia="ja-JP"/>
              </w:rPr>
              <w:t>.</w:t>
            </w:r>
            <w:r w:rsidR="006D6B05" w:rsidRPr="00B719ED">
              <w:rPr>
                <w:lang w:val="en-GB" w:eastAsia="ja-JP"/>
              </w:rPr>
              <w:t xml:space="preserve"> Addition or release of this field can only be done upon SCell addition or release (respectively).</w:t>
            </w:r>
          </w:p>
        </w:tc>
      </w:tr>
    </w:tbl>
    <w:p w14:paraId="2EF15E3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B719ED" w:rsidRDefault="002C5D28" w:rsidP="00F43D0B">
            <w:pPr>
              <w:pStyle w:val="TAH"/>
              <w:rPr>
                <w:szCs w:val="22"/>
                <w:lang w:val="en-GB" w:eastAsia="ja-JP"/>
              </w:rPr>
            </w:pPr>
            <w:bookmarkStart w:id="4899" w:name="_Hlk535949404"/>
            <w:r w:rsidRPr="00B719ED">
              <w:rPr>
                <w:i/>
                <w:szCs w:val="22"/>
                <w:lang w:val="en-GB" w:eastAsia="ja-JP"/>
              </w:rPr>
              <w:t xml:space="preserve">UplinkConfig </w:t>
            </w:r>
            <w:r w:rsidRPr="00B719ED">
              <w:rPr>
                <w:szCs w:val="22"/>
                <w:lang w:val="en-GB" w:eastAsia="ja-JP"/>
              </w:rPr>
              <w:t>field descriptions</w:t>
            </w:r>
          </w:p>
        </w:tc>
      </w:tr>
      <w:tr w:rsidR="00E45D2A" w:rsidRPr="00B719ED"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B719ED" w:rsidRDefault="002C5D28" w:rsidP="00F43D0B">
            <w:pPr>
              <w:pStyle w:val="TAL"/>
              <w:rPr>
                <w:szCs w:val="22"/>
                <w:lang w:val="en-GB" w:eastAsia="ja-JP"/>
              </w:rPr>
            </w:pPr>
            <w:r w:rsidRPr="00B719ED">
              <w:rPr>
                <w:b/>
                <w:i/>
                <w:szCs w:val="22"/>
                <w:lang w:val="en-GB" w:eastAsia="ja-JP"/>
              </w:rPr>
              <w:t>carrierSwitching</w:t>
            </w:r>
          </w:p>
          <w:p w14:paraId="6EFA44F1" w14:textId="77777777" w:rsidR="002C5D28" w:rsidRPr="00B719ED" w:rsidRDefault="002C5D28" w:rsidP="007A343C">
            <w:pPr>
              <w:pStyle w:val="TAL"/>
              <w:rPr>
                <w:b/>
                <w:i/>
                <w:szCs w:val="22"/>
                <w:lang w:val="en-GB" w:eastAsia="ja-JP"/>
              </w:rPr>
            </w:pPr>
            <w:r w:rsidRPr="00B719ED">
              <w:rPr>
                <w:szCs w:val="22"/>
                <w:lang w:val="en-GB" w:eastAsia="ja-JP"/>
              </w:rPr>
              <w:t xml:space="preserve">Includes parameters for configuration of carrier based SRS switching (see </w:t>
            </w:r>
            <w:r w:rsidR="001634A6" w:rsidRPr="00B719ED">
              <w:rPr>
                <w:szCs w:val="22"/>
                <w:lang w:val="en-GB" w:eastAsia="ja-JP"/>
              </w:rPr>
              <w:t>TS 38.214 [19]</w:t>
            </w:r>
            <w:r w:rsidRPr="00B719ED">
              <w:rPr>
                <w:szCs w:val="22"/>
                <w:lang w:val="en-GB" w:eastAsia="ja-JP"/>
              </w:rPr>
              <w:t xml:space="preserve">, </w:t>
            </w:r>
            <w:r w:rsidR="007A343C" w:rsidRPr="00B719ED">
              <w:rPr>
                <w:szCs w:val="22"/>
                <w:lang w:val="en-GB" w:eastAsia="ja-JP"/>
              </w:rPr>
              <w:t>clause 6.2.1.3</w:t>
            </w:r>
            <w:r w:rsidRPr="00B719ED">
              <w:rPr>
                <w:szCs w:val="22"/>
                <w:lang w:val="en-GB" w:eastAsia="ja-JP"/>
              </w:rPr>
              <w:t>.</w:t>
            </w:r>
          </w:p>
        </w:tc>
      </w:tr>
      <w:tr w:rsidR="00E45D2A" w:rsidRPr="00B719ED"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B719ED" w:rsidRDefault="002C5D28" w:rsidP="00F43D0B">
            <w:pPr>
              <w:pStyle w:val="TAL"/>
              <w:rPr>
                <w:szCs w:val="22"/>
                <w:lang w:val="en-GB" w:eastAsia="ja-JP"/>
              </w:rPr>
            </w:pPr>
            <w:r w:rsidRPr="00B719ED">
              <w:rPr>
                <w:b/>
                <w:i/>
                <w:szCs w:val="22"/>
                <w:lang w:val="en-GB" w:eastAsia="ja-JP"/>
              </w:rPr>
              <w:t>firstActiveUplinkBWP-Id</w:t>
            </w:r>
          </w:p>
          <w:p w14:paraId="7CFB87A7" w14:textId="77777777" w:rsidR="00F95F2F" w:rsidRPr="00B719ED" w:rsidRDefault="002C5D28" w:rsidP="00F43D0B">
            <w:pPr>
              <w:pStyle w:val="TAL"/>
              <w:rPr>
                <w:szCs w:val="22"/>
                <w:lang w:val="en-GB" w:eastAsia="ja-JP"/>
              </w:rPr>
            </w:pPr>
            <w:r w:rsidRPr="00B719ED">
              <w:rPr>
                <w:szCs w:val="22"/>
                <w:lang w:val="en-GB" w:eastAsia="ja-JP"/>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B719ED" w:rsidRDefault="002C5D28" w:rsidP="00F43D0B">
            <w:pPr>
              <w:pStyle w:val="TAL"/>
              <w:rPr>
                <w:szCs w:val="22"/>
                <w:lang w:val="en-GB" w:eastAsia="ja-JP"/>
              </w:rPr>
            </w:pPr>
            <w:r w:rsidRPr="00B719ED">
              <w:rPr>
                <w:szCs w:val="22"/>
                <w:lang w:val="en-GB" w:eastAsia="ja-JP"/>
              </w:rPr>
              <w:t>If configured for an SCell, this field contains the ID of the uplink bandwidth part to be used upon MAC-activation of an SCell. The initial bandwidth part is referred to by BandiwdthPartId = 0.</w:t>
            </w:r>
          </w:p>
        </w:tc>
      </w:tr>
      <w:tr w:rsidR="00E45D2A" w:rsidRPr="00B719ED"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B719ED" w:rsidRDefault="002C5D28" w:rsidP="00F43D0B">
            <w:pPr>
              <w:pStyle w:val="TAL"/>
              <w:rPr>
                <w:szCs w:val="22"/>
                <w:lang w:val="en-GB" w:eastAsia="ja-JP"/>
              </w:rPr>
            </w:pPr>
            <w:r w:rsidRPr="00B719ED">
              <w:rPr>
                <w:b/>
                <w:i/>
                <w:szCs w:val="22"/>
                <w:lang w:val="en-GB" w:eastAsia="ja-JP"/>
              </w:rPr>
              <w:t>initialUplinkBWP</w:t>
            </w:r>
          </w:p>
          <w:p w14:paraId="1333049A" w14:textId="2F9A37C6" w:rsidR="002C5D28" w:rsidRPr="00B719ED" w:rsidRDefault="002C5D28" w:rsidP="00F43D0B">
            <w:pPr>
              <w:pStyle w:val="TAL"/>
              <w:rPr>
                <w:szCs w:val="22"/>
                <w:lang w:val="en-GB" w:eastAsia="ja-JP"/>
              </w:rPr>
            </w:pPr>
            <w:r w:rsidRPr="00B719ED">
              <w:rPr>
                <w:szCs w:val="22"/>
                <w:lang w:val="en-GB" w:eastAsia="ja-JP"/>
              </w:rPr>
              <w:t>The dedicated (UE-specific) configuration for the initial uplink bandwidth-part</w:t>
            </w:r>
            <w:r w:rsidR="00B63F36" w:rsidRPr="00B719ED">
              <w:rPr>
                <w:szCs w:val="22"/>
                <w:lang w:val="en-GB" w:eastAsia="ja-JP"/>
              </w:rPr>
              <w:t xml:space="preserve"> (i.e. UL BWP#0)</w:t>
            </w:r>
            <w:r w:rsidRPr="00B719ED">
              <w:rPr>
                <w:szCs w:val="22"/>
                <w:lang w:val="en-GB" w:eastAsia="ja-JP"/>
              </w:rPr>
              <w:t>.</w:t>
            </w:r>
            <w:r w:rsidR="00B05BA8" w:rsidRPr="00B719ED">
              <w:rPr>
                <w:szCs w:val="22"/>
                <w:lang w:val="en-GB" w:eastAsia="ja-JP"/>
              </w:rPr>
              <w:t xml:space="preserve"> If any of the optional IEs are configured within this IE as part of the IE </w:t>
            </w:r>
            <w:r w:rsidR="00B05BA8" w:rsidRPr="00B719ED">
              <w:rPr>
                <w:i/>
                <w:szCs w:val="22"/>
                <w:lang w:val="en-GB" w:eastAsia="ja-JP"/>
              </w:rPr>
              <w:t>uplinkConfig</w:t>
            </w:r>
            <w:r w:rsidR="00B05BA8" w:rsidRPr="00B719ED">
              <w:rPr>
                <w:szCs w:val="22"/>
                <w:lang w:val="en-GB" w:eastAsia="ja-JP"/>
              </w:rPr>
              <w:t xml:space="preserve">, the UE considers the </w:t>
            </w:r>
            <w:r w:rsidR="00B63F36" w:rsidRPr="00B719ED">
              <w:rPr>
                <w:szCs w:val="22"/>
                <w:lang w:val="en-GB" w:eastAsia="ja-JP"/>
              </w:rPr>
              <w:t>BWP#0 to be</w:t>
            </w:r>
            <w:r w:rsidR="00B05BA8" w:rsidRPr="00B719ED">
              <w:rPr>
                <w:szCs w:val="22"/>
                <w:lang w:val="en-GB" w:eastAsia="ja-JP"/>
              </w:rPr>
              <w:t xml:space="preserve"> a</w:t>
            </w:r>
            <w:r w:rsidR="00B63F36" w:rsidRPr="00B719ED">
              <w:rPr>
                <w:szCs w:val="22"/>
                <w:lang w:val="en-GB" w:eastAsia="ja-JP"/>
              </w:rPr>
              <w:t>n</w:t>
            </w:r>
            <w:r w:rsidR="00B05BA8" w:rsidRPr="00B719ED">
              <w:rPr>
                <w:szCs w:val="22"/>
                <w:lang w:val="en-GB" w:eastAsia="ja-JP"/>
              </w:rPr>
              <w:t xml:space="preserve"> RRC configured BWP </w:t>
            </w:r>
            <w:r w:rsidR="00B63F36" w:rsidRPr="00B719ED">
              <w:rPr>
                <w:szCs w:val="22"/>
                <w:lang w:val="en-GB" w:eastAsia="ja-JP"/>
              </w:rPr>
              <w:t>(from UE capability viewpoint)</w:t>
            </w:r>
            <w:r w:rsidR="00B05BA8" w:rsidRPr="00B719ED">
              <w:rPr>
                <w:szCs w:val="22"/>
                <w:lang w:val="en-GB" w:eastAsia="ja-JP"/>
              </w:rPr>
              <w:t xml:space="preserve">. Otherwise, the UE does not consider the </w:t>
            </w:r>
            <w:r w:rsidR="00B63F36" w:rsidRPr="00B719ED">
              <w:rPr>
                <w:szCs w:val="22"/>
                <w:lang w:val="en-GB" w:eastAsia="ja-JP"/>
              </w:rPr>
              <w:t>BWP#0</w:t>
            </w:r>
            <w:r w:rsidR="00B05BA8" w:rsidRPr="00B719ED">
              <w:rPr>
                <w:szCs w:val="22"/>
                <w:lang w:val="en-GB" w:eastAsia="ja-JP"/>
              </w:rPr>
              <w:t xml:space="preserve"> as</w:t>
            </w:r>
            <w:r w:rsidR="00B63F36" w:rsidRPr="00B719ED">
              <w:rPr>
                <w:szCs w:val="22"/>
                <w:lang w:val="en-GB" w:eastAsia="ja-JP"/>
              </w:rPr>
              <w:t xml:space="preserve"> an</w:t>
            </w:r>
            <w:r w:rsidR="00B05BA8" w:rsidRPr="00B719ED">
              <w:rPr>
                <w:szCs w:val="22"/>
                <w:lang w:val="en-GB" w:eastAsia="ja-JP"/>
              </w:rPr>
              <w:t xml:space="preserve"> RRC configured BWP</w:t>
            </w:r>
            <w:r w:rsidR="004D41ED" w:rsidRPr="00B719ED">
              <w:rPr>
                <w:szCs w:val="22"/>
                <w:lang w:val="en-GB" w:eastAsia="ja-JP"/>
              </w:rPr>
              <w:t xml:space="preserve"> (from UE capability viewpoint). Network always configures </w:t>
            </w:r>
            <w:r w:rsidR="00A340A1" w:rsidRPr="00B719ED">
              <w:rPr>
                <w:lang w:val="en-GB"/>
              </w:rPr>
              <w:t>the UE with a value for</w:t>
            </w:r>
            <w:r w:rsidR="00A340A1" w:rsidRPr="00B719ED">
              <w:rPr>
                <w:szCs w:val="22"/>
                <w:lang w:val="en-GB" w:eastAsia="ja-JP"/>
              </w:rPr>
              <w:t xml:space="preserve"> </w:t>
            </w:r>
            <w:r w:rsidR="004D41ED" w:rsidRPr="00B719ED">
              <w:rPr>
                <w:szCs w:val="22"/>
                <w:lang w:val="en-GB" w:eastAsia="ja-JP"/>
              </w:rPr>
              <w:t>this field if no other BWPs are configured. NOTE1</w:t>
            </w:r>
          </w:p>
        </w:tc>
      </w:tr>
      <w:tr w:rsidR="00E45D2A" w:rsidRPr="00B719ED"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B719ED" w:rsidRDefault="00C43D29" w:rsidP="009C3DEF">
            <w:pPr>
              <w:pStyle w:val="TAL"/>
              <w:rPr>
                <w:b/>
                <w:i/>
                <w:szCs w:val="22"/>
                <w:lang w:val="en-GB" w:eastAsia="ja-JP"/>
              </w:rPr>
            </w:pPr>
            <w:r w:rsidRPr="00B719ED">
              <w:rPr>
                <w:b/>
                <w:i/>
                <w:szCs w:val="22"/>
                <w:lang w:val="en-GB" w:eastAsia="ja-JP"/>
              </w:rPr>
              <w:t>powerBoostPi2BPSK</w:t>
            </w:r>
          </w:p>
          <w:p w14:paraId="605FAC07" w14:textId="630E25D1" w:rsidR="00C43D29" w:rsidRPr="00B719ED" w:rsidRDefault="00C43D29" w:rsidP="009C3DEF">
            <w:pPr>
              <w:pStyle w:val="TAL"/>
              <w:rPr>
                <w:szCs w:val="22"/>
                <w:lang w:val="en-GB" w:eastAsia="ja-JP"/>
              </w:rPr>
            </w:pPr>
            <w:r w:rsidRPr="00B719ED">
              <w:rPr>
                <w:szCs w:val="22"/>
                <w:lang w:val="en-GB" w:eastAsia="ja-JP"/>
              </w:rPr>
              <w:t xml:space="preserve">If this field is set to </w:t>
            </w:r>
            <w:r w:rsidR="00413A89" w:rsidRPr="00B719ED">
              <w:rPr>
                <w:i/>
                <w:iCs/>
                <w:lang w:val="en-GB" w:eastAsia="en-GB"/>
              </w:rPr>
              <w:t>true</w:t>
            </w:r>
            <w:r w:rsidRPr="00B719ED">
              <w:rPr>
                <w:szCs w:val="22"/>
                <w:lang w:val="en-GB" w:eastAsia="ja-JP"/>
              </w:rPr>
              <w:t>, the UE determines the maximum output power for PUCCH/PUSCH transmissions that use pi/2 BPSK modulation according to TS 38.101</w:t>
            </w:r>
            <w:r w:rsidR="00825595" w:rsidRPr="00B719ED">
              <w:rPr>
                <w:szCs w:val="22"/>
                <w:lang w:val="en-GB" w:eastAsia="ja-JP"/>
              </w:rPr>
              <w:t>-1</w:t>
            </w:r>
            <w:r w:rsidRPr="00B719ED">
              <w:rPr>
                <w:szCs w:val="22"/>
                <w:lang w:val="en-GB" w:eastAsia="ja-JP"/>
              </w:rPr>
              <w:t xml:space="preserve"> [15], clause 6.2.4.</w:t>
            </w:r>
          </w:p>
        </w:tc>
      </w:tr>
      <w:tr w:rsidR="00E45D2A" w:rsidRPr="00B719ED"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B719ED" w:rsidRDefault="002C5D28" w:rsidP="00F43D0B">
            <w:pPr>
              <w:pStyle w:val="TAL"/>
              <w:rPr>
                <w:szCs w:val="22"/>
                <w:lang w:val="en-GB" w:eastAsia="ja-JP"/>
              </w:rPr>
            </w:pPr>
            <w:r w:rsidRPr="00B719ED">
              <w:rPr>
                <w:b/>
                <w:i/>
                <w:szCs w:val="22"/>
                <w:lang w:val="en-GB" w:eastAsia="ja-JP"/>
              </w:rPr>
              <w:t>pusch-ServingCellConfig</w:t>
            </w:r>
          </w:p>
          <w:p w14:paraId="46FF7993" w14:textId="77777777" w:rsidR="002C5D28" w:rsidRPr="00B719ED" w:rsidRDefault="002C5D28" w:rsidP="00F43D0B">
            <w:pPr>
              <w:pStyle w:val="TAL"/>
              <w:rPr>
                <w:szCs w:val="22"/>
                <w:lang w:val="en-GB" w:eastAsia="ja-JP"/>
              </w:rPr>
            </w:pPr>
            <w:r w:rsidRPr="00B719ED">
              <w:rPr>
                <w:szCs w:val="22"/>
                <w:lang w:val="en-GB" w:eastAsia="ja-JP"/>
              </w:rPr>
              <w:t>PUSCH related parameters that are not BWP-specific.</w:t>
            </w:r>
          </w:p>
        </w:tc>
      </w:tr>
      <w:tr w:rsidR="00E45D2A" w:rsidRPr="00B719ED"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B719ED" w:rsidRDefault="00666ECB" w:rsidP="00E34C96">
            <w:pPr>
              <w:pStyle w:val="TAL"/>
              <w:rPr>
                <w:b/>
                <w:i/>
                <w:szCs w:val="22"/>
                <w:lang w:val="en-GB" w:eastAsia="ja-JP"/>
              </w:rPr>
            </w:pPr>
            <w:r w:rsidRPr="00B719ED">
              <w:rPr>
                <w:b/>
                <w:i/>
                <w:szCs w:val="22"/>
                <w:lang w:val="en-GB" w:eastAsia="ja-JP"/>
              </w:rPr>
              <w:t>uplinkBWP-ToAddModList</w:t>
            </w:r>
          </w:p>
          <w:p w14:paraId="2FB9BE42" w14:textId="77777777" w:rsidR="00666ECB" w:rsidRPr="00B719ED" w:rsidRDefault="00666ECB" w:rsidP="00E34C96">
            <w:pPr>
              <w:pStyle w:val="TAL"/>
              <w:rPr>
                <w:lang w:val="en-GB"/>
              </w:rPr>
            </w:pPr>
            <w:r w:rsidRPr="00B719ED">
              <w:rPr>
                <w:lang w:val="en-GB"/>
              </w:rPr>
              <w:t xml:space="preserve">The additional bandwidth parts for uplink to be added or modified. In case of TDD uplink- and downlink BWP with the same </w:t>
            </w:r>
            <w:r w:rsidRPr="00B719ED">
              <w:rPr>
                <w:i/>
                <w:lang w:val="en-GB"/>
              </w:rPr>
              <w:t>bandwidthPartId</w:t>
            </w:r>
            <w:r w:rsidRPr="00B719ED">
              <w:rPr>
                <w:lang w:val="en-GB"/>
              </w:rPr>
              <w:t xml:space="preserve"> are considered as a BWP pair and must have the same center frequency.</w:t>
            </w:r>
          </w:p>
        </w:tc>
      </w:tr>
      <w:tr w:rsidR="00E45D2A" w:rsidRPr="00B719ED"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B719ED" w:rsidRDefault="002C5D28" w:rsidP="00F43D0B">
            <w:pPr>
              <w:pStyle w:val="TAL"/>
              <w:rPr>
                <w:szCs w:val="22"/>
                <w:lang w:val="en-GB" w:eastAsia="ja-JP"/>
              </w:rPr>
            </w:pPr>
            <w:r w:rsidRPr="00B719ED">
              <w:rPr>
                <w:b/>
                <w:i/>
                <w:szCs w:val="22"/>
                <w:lang w:val="en-GB" w:eastAsia="ja-JP"/>
              </w:rPr>
              <w:t>uplinkBWP-ToReleaseList</w:t>
            </w:r>
          </w:p>
          <w:p w14:paraId="0BB8DD6B" w14:textId="152FFDAE" w:rsidR="002C5D28" w:rsidRPr="00B719ED" w:rsidRDefault="002C5D28" w:rsidP="00F43D0B">
            <w:pPr>
              <w:pStyle w:val="TAL"/>
              <w:rPr>
                <w:szCs w:val="22"/>
                <w:lang w:val="en-GB" w:eastAsia="ja-JP"/>
              </w:rPr>
            </w:pPr>
            <w:r w:rsidRPr="00B719ED">
              <w:rPr>
                <w:szCs w:val="22"/>
                <w:lang w:val="en-GB" w:eastAsia="ja-JP"/>
              </w:rPr>
              <w:t>The additional bandwidth parts for uplink</w:t>
            </w:r>
            <w:r w:rsidR="00666ECB" w:rsidRPr="00B719ED">
              <w:rPr>
                <w:szCs w:val="22"/>
                <w:lang w:val="en-GB" w:eastAsia="ja-JP"/>
              </w:rPr>
              <w:t xml:space="preserve"> to be released</w:t>
            </w:r>
            <w:r w:rsidRPr="00B719ED">
              <w:rPr>
                <w:szCs w:val="22"/>
                <w:lang w:val="en-GB" w:eastAsia="ja-JP"/>
              </w:rPr>
              <w:t>.</w:t>
            </w:r>
          </w:p>
        </w:tc>
      </w:tr>
      <w:tr w:rsidR="00C43D29" w:rsidRPr="00B719ED"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B719ED" w:rsidRDefault="00C43D29" w:rsidP="009C3DEF">
            <w:pPr>
              <w:pStyle w:val="TAL"/>
              <w:rPr>
                <w:b/>
                <w:i/>
                <w:szCs w:val="22"/>
                <w:lang w:val="en-GB" w:eastAsia="ja-JP"/>
              </w:rPr>
            </w:pPr>
            <w:r w:rsidRPr="00B719ED">
              <w:rPr>
                <w:b/>
                <w:i/>
                <w:szCs w:val="22"/>
                <w:lang w:val="en-GB" w:eastAsia="ja-JP"/>
              </w:rPr>
              <w:t>uplinkChannelBW-PerSCS-List</w:t>
            </w:r>
          </w:p>
          <w:p w14:paraId="5C56C50C" w14:textId="4B4180A5" w:rsidR="00C43D29" w:rsidRPr="00B719ED" w:rsidRDefault="00C43D29" w:rsidP="009C3DEF">
            <w:pPr>
              <w:pStyle w:val="TAL"/>
              <w:rPr>
                <w:szCs w:val="22"/>
                <w:lang w:val="en-GB" w:eastAsia="ja-JP"/>
              </w:rPr>
            </w:pPr>
            <w:r w:rsidRPr="00B719ED">
              <w:rPr>
                <w:szCs w:val="22"/>
                <w:lang w:val="en-GB" w:eastAsia="ja-JP"/>
              </w:rPr>
              <w:t xml:space="preserve">A set of UE specific </w:t>
            </w:r>
            <w:r w:rsidR="00EE554A" w:rsidRPr="00B719ED">
              <w:rPr>
                <w:szCs w:val="22"/>
                <w:lang w:val="en-GB" w:eastAsia="ja-JP"/>
              </w:rPr>
              <w:t>channel bandwidth and location</w:t>
            </w:r>
            <w:r w:rsidR="00EE554A" w:rsidRPr="00B719ED" w:rsidDel="00EE554A">
              <w:rPr>
                <w:szCs w:val="22"/>
                <w:lang w:val="en-GB" w:eastAsia="ja-JP"/>
              </w:rPr>
              <w:t xml:space="preserve"> </w:t>
            </w:r>
            <w:r w:rsidRPr="00B719ED">
              <w:rPr>
                <w:szCs w:val="22"/>
                <w:lang w:val="en-GB" w:eastAsia="ja-JP"/>
              </w:rPr>
              <w:t xml:space="preserve">configurations for different subcarrier spacings (numerologies). Defined in relation to Point A. </w:t>
            </w:r>
            <w:bookmarkStart w:id="4900" w:name="_Hlk2179834"/>
            <w:r w:rsidR="00EE554A" w:rsidRPr="00B719ED">
              <w:rPr>
                <w:szCs w:val="22"/>
                <w:lang w:val="en-GB" w:eastAsia="ja-JP"/>
              </w:rPr>
              <w:t xml:space="preserve">The UE uses the configuration provided in this field only for the purpose of channel bandwidth and location determination. </w:t>
            </w:r>
            <w:bookmarkEnd w:id="4900"/>
            <w:r w:rsidRPr="00B719ED">
              <w:rPr>
                <w:szCs w:val="22"/>
                <w:lang w:val="en-GB" w:eastAsia="ja-JP"/>
              </w:rPr>
              <w:t xml:space="preserve">If absent, UE uses the configuration indicated in </w:t>
            </w:r>
            <w:r w:rsidRPr="00B719ED">
              <w:rPr>
                <w:i/>
                <w:szCs w:val="22"/>
                <w:lang w:val="en-GB" w:eastAsia="ja-JP"/>
              </w:rPr>
              <w:t>scs-SpecificCarrierList</w:t>
            </w:r>
            <w:r w:rsidRPr="00B719ED">
              <w:rPr>
                <w:szCs w:val="22"/>
                <w:lang w:val="en-GB" w:eastAsia="ja-JP"/>
              </w:rPr>
              <w:t xml:space="preserve"> in </w:t>
            </w:r>
            <w:r w:rsidRPr="00B719ED">
              <w:rPr>
                <w:i/>
                <w:szCs w:val="22"/>
                <w:lang w:val="en-GB" w:eastAsia="ja-JP"/>
              </w:rPr>
              <w:t>UplinkConfigCommon</w:t>
            </w:r>
            <w:r w:rsidRPr="00B719ED">
              <w:rPr>
                <w:szCs w:val="22"/>
                <w:lang w:val="en-GB" w:eastAsia="ja-JP"/>
              </w:rPr>
              <w:t xml:space="preserve"> / </w:t>
            </w:r>
            <w:r w:rsidRPr="00B719ED">
              <w:rPr>
                <w:i/>
                <w:szCs w:val="22"/>
                <w:lang w:val="en-GB" w:eastAsia="ja-JP"/>
              </w:rPr>
              <w:t>UplinkConfigCommonSIB</w:t>
            </w:r>
            <w:r w:rsidRPr="00B719ED">
              <w:rPr>
                <w:szCs w:val="22"/>
                <w:lang w:val="en-GB" w:eastAsia="ja-JP"/>
              </w:rPr>
              <w:t>.</w:t>
            </w:r>
            <w:r w:rsidR="00EE554A" w:rsidRPr="00B719ED">
              <w:rPr>
                <w:szCs w:val="22"/>
                <w:lang w:val="en-GB" w:eastAsia="ja-JP"/>
              </w:rPr>
              <w:t xml:space="preserve"> Network only configures channel bandwidth that corresponds to the channel bandwidth values defined in TS 38.101-1 [</w:t>
            </w:r>
            <w:r w:rsidR="00DA69F2" w:rsidRPr="00B719ED">
              <w:rPr>
                <w:szCs w:val="22"/>
                <w:lang w:val="en-GB" w:eastAsia="ja-JP"/>
              </w:rPr>
              <w:t>15</w:t>
            </w:r>
            <w:r w:rsidR="00EE554A" w:rsidRPr="00B719ED">
              <w:rPr>
                <w:szCs w:val="22"/>
                <w:lang w:val="en-GB" w:eastAsia="ja-JP"/>
              </w:rPr>
              <w:t>] and TS 38.101-2 [</w:t>
            </w:r>
            <w:r w:rsidR="00D003FD" w:rsidRPr="00B719ED">
              <w:rPr>
                <w:szCs w:val="22"/>
                <w:lang w:val="en-GB" w:eastAsia="ja-JP"/>
              </w:rPr>
              <w:t>39</w:t>
            </w:r>
            <w:r w:rsidR="00EE554A" w:rsidRPr="00B719ED">
              <w:rPr>
                <w:szCs w:val="22"/>
                <w:lang w:val="en-GB" w:eastAsia="ja-JP"/>
              </w:rPr>
              <w:t>].</w:t>
            </w:r>
          </w:p>
        </w:tc>
      </w:tr>
    </w:tbl>
    <w:p w14:paraId="655CE552" w14:textId="3ED4FC8E" w:rsidR="002C5D28" w:rsidRPr="00B719ED" w:rsidRDefault="002C5D28" w:rsidP="002C5D28"/>
    <w:p w14:paraId="1EFFDE32" w14:textId="6D23ADF6" w:rsidR="004D41ED" w:rsidRPr="00B719ED" w:rsidRDefault="004D41ED" w:rsidP="004D41ED">
      <w:pPr>
        <w:pStyle w:val="NO"/>
        <w:rPr>
          <w:rFonts w:eastAsia="SimSun"/>
          <w:lang w:val="en-GB"/>
        </w:rPr>
      </w:pPr>
      <w:r w:rsidRPr="00B719ED">
        <w:rPr>
          <w:rFonts w:eastAsia="SimSun"/>
          <w:lang w:val="en-GB"/>
        </w:rPr>
        <w:lastRenderedPageBreak/>
        <w:t>NOTE 1:</w:t>
      </w:r>
      <w:r w:rsidRPr="00B719ED">
        <w:rPr>
          <w:rFonts w:eastAsia="SimSun"/>
          <w:lang w:val="en-GB"/>
        </w:rPr>
        <w:tab/>
        <w:t xml:space="preserve">If the dedicated part of initial UL/DL BWP configuration is </w:t>
      </w:r>
      <w:r w:rsidR="009C0754" w:rsidRPr="00B719ED">
        <w:rPr>
          <w:rFonts w:eastAsia="SimSun"/>
          <w:lang w:val="en-GB"/>
        </w:rPr>
        <w:t>absent</w:t>
      </w:r>
      <w:r w:rsidRPr="00B719ED">
        <w:rPr>
          <w:rFonts w:eastAsia="SimSun"/>
          <w:lang w:val="en-GB"/>
        </w:rPr>
        <w:t xml:space="preserve">, the initial BWP can be used but with some limitations. For example, changing to another BWP requires </w:t>
      </w:r>
      <w:r w:rsidRPr="00B719ED">
        <w:rPr>
          <w:rFonts w:eastAsia="SimSun"/>
          <w:i/>
          <w:lang w:val="en-GB"/>
        </w:rPr>
        <w:t>RRCReconfiguration</w:t>
      </w:r>
      <w:r w:rsidRPr="00B719ED">
        <w:rPr>
          <w:rFonts w:eastAsia="SimSun"/>
          <w:lang w:val="en-GB"/>
        </w:rPr>
        <w:t xml:space="preserve"> since DCI format 1_0 doesn</w:t>
      </w:r>
      <w:r w:rsidR="00817194" w:rsidRPr="00B719ED">
        <w:rPr>
          <w:rFonts w:eastAsia="SimSun"/>
          <w:lang w:val="en-GB"/>
        </w:rPr>
        <w:t>'</w:t>
      </w:r>
      <w:r w:rsidRPr="00B719ED">
        <w:rPr>
          <w:rFonts w:eastAsia="SimSun"/>
          <w:lang w:val="en-GB"/>
        </w:rPr>
        <w:t>t support DCI-based switching.</w:t>
      </w:r>
    </w:p>
    <w:p w14:paraId="0BE9A45D" w14:textId="77777777" w:rsidR="004D41ED" w:rsidRPr="00B719ED"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99"/>
          <w:p w14:paraId="37D65FA5"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B719ED" w:rsidRDefault="002C5D28" w:rsidP="00F43D0B">
            <w:pPr>
              <w:pStyle w:val="TAL"/>
              <w:rPr>
                <w:i/>
                <w:lang w:val="en-GB" w:eastAsia="ja-JP"/>
              </w:rPr>
            </w:pPr>
            <w:r w:rsidRPr="00B719ED">
              <w:rPr>
                <w:i/>
                <w:lang w:val="en-GB" w:eastAsia="ja-JP"/>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B719ED" w:rsidRDefault="002C5D28" w:rsidP="00F43D0B">
            <w:pPr>
              <w:pStyle w:val="TAL"/>
              <w:rPr>
                <w:lang w:val="en-GB" w:eastAsia="ja-JP"/>
              </w:rPr>
            </w:pPr>
            <w:r w:rsidRPr="00B719ED">
              <w:rPr>
                <w:lang w:val="en-GB" w:eastAsia="ja-JP"/>
              </w:rPr>
              <w:t xml:space="preserve">This field is mandatory present for the SpCell if the UE has a </w:t>
            </w:r>
            <w:r w:rsidRPr="00B719ED">
              <w:rPr>
                <w:i/>
                <w:lang w:val="en-GB" w:eastAsia="ja-JP"/>
              </w:rPr>
              <w:t>measConfig</w:t>
            </w:r>
            <w:r w:rsidRPr="00B719ED">
              <w:rPr>
                <w:lang w:val="en-GB" w:eastAsia="ja-JP"/>
              </w:rPr>
              <w:t>, and it is optionally present, Need M, for SCells.</w:t>
            </w:r>
          </w:p>
        </w:tc>
      </w:tr>
      <w:tr w:rsidR="00E45D2A" w:rsidRPr="00B719ED"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B719ED" w:rsidRDefault="002C5D28" w:rsidP="00F43D0B">
            <w:pPr>
              <w:pStyle w:val="TAL"/>
              <w:rPr>
                <w:i/>
                <w:lang w:val="en-GB" w:eastAsia="ja-JP"/>
              </w:rPr>
            </w:pPr>
            <w:r w:rsidRPr="00B719ED">
              <w:rPr>
                <w:i/>
                <w:lang w:val="en-GB" w:eastAsia="ja-JP"/>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B719ED" w:rsidRDefault="002C5D28" w:rsidP="00F43D0B">
            <w:pPr>
              <w:pStyle w:val="TAL"/>
              <w:rPr>
                <w:lang w:val="en-GB" w:eastAsia="ja-JP"/>
              </w:rPr>
            </w:pPr>
            <w:r w:rsidRPr="00B719ED">
              <w:rPr>
                <w:lang w:val="en-GB" w:eastAsia="ja-JP"/>
              </w:rPr>
              <w:t xml:space="preserve">This field is optionally present, Need R, for SCells. It is absent otherwise. </w:t>
            </w:r>
          </w:p>
        </w:tc>
      </w:tr>
      <w:tr w:rsidR="00E45D2A" w:rsidRPr="00B719ED"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B719ED" w:rsidRDefault="002C5D28" w:rsidP="00F43D0B">
            <w:pPr>
              <w:pStyle w:val="TAL"/>
              <w:rPr>
                <w:i/>
                <w:lang w:val="en-GB" w:eastAsia="ja-JP"/>
              </w:rPr>
            </w:pPr>
            <w:r w:rsidRPr="00B719ED">
              <w:rPr>
                <w:i/>
                <w:lang w:val="en-GB" w:eastAsia="ja-JP"/>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B719ED" w:rsidRDefault="002C5D28" w:rsidP="00F43D0B">
            <w:pPr>
              <w:pStyle w:val="TAL"/>
              <w:rPr>
                <w:lang w:val="en-GB" w:eastAsia="ja-JP"/>
              </w:rPr>
            </w:pPr>
            <w:r w:rsidRPr="00B719ED">
              <w:rPr>
                <w:lang w:val="en-GB" w:eastAsia="ja-JP"/>
              </w:rPr>
              <w:t>This field is optionally present, Need S, for SCells except PUCCH SCells. It is absent otherwise.</w:t>
            </w:r>
          </w:p>
        </w:tc>
      </w:tr>
      <w:tr w:rsidR="00E45D2A" w:rsidRPr="00B719ED"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B719ED" w:rsidRDefault="002C5D28" w:rsidP="00F43D0B">
            <w:pPr>
              <w:pStyle w:val="TAL"/>
              <w:rPr>
                <w:i/>
                <w:lang w:val="en-GB" w:eastAsia="ja-JP"/>
              </w:rPr>
            </w:pPr>
            <w:r w:rsidRPr="00B719ED">
              <w:rPr>
                <w:i/>
                <w:lang w:val="en-GB" w:eastAsia="ja-JP"/>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0208744A" w:rsidR="00F95F2F" w:rsidRPr="00B719ED" w:rsidRDefault="002C5D28" w:rsidP="00F43D0B">
            <w:pPr>
              <w:pStyle w:val="TAL"/>
              <w:rPr>
                <w:lang w:val="en-GB" w:eastAsia="ja-JP"/>
              </w:rPr>
            </w:pPr>
            <w:r w:rsidRPr="00B719ED">
              <w:rPr>
                <w:lang w:val="en-GB" w:eastAsia="ja-JP"/>
              </w:rPr>
              <w:t xml:space="preserve">This field is mandatory present for a SpCell upon </w:t>
            </w:r>
            <w:r w:rsidR="000F3239" w:rsidRPr="00B719ED">
              <w:rPr>
                <w:rFonts w:cs="Arial"/>
                <w:lang w:val="en-GB"/>
              </w:rPr>
              <w:t xml:space="preserve">reconfiguration with </w:t>
            </w:r>
            <w:r w:rsidR="000F3239" w:rsidRPr="00B719ED">
              <w:rPr>
                <w:rFonts w:cs="Arial"/>
                <w:i/>
                <w:lang w:val="en-GB"/>
              </w:rPr>
              <w:t>reconfigurationWithSync</w:t>
            </w:r>
            <w:r w:rsidRPr="00B719ED">
              <w:rPr>
                <w:lang w:val="en-GB" w:eastAsia="ja-JP"/>
              </w:rPr>
              <w:t xml:space="preserve"> and upon </w:t>
            </w:r>
            <w:r w:rsidRPr="00B719ED">
              <w:rPr>
                <w:i/>
                <w:lang w:val="en-GB" w:eastAsia="ja-JP"/>
              </w:rPr>
              <w:t>RRC</w:t>
            </w:r>
            <w:r w:rsidR="005F0DBA" w:rsidRPr="00B719ED">
              <w:rPr>
                <w:i/>
                <w:lang w:val="en-GB" w:eastAsia="ja-JP"/>
              </w:rPr>
              <w:t>S</w:t>
            </w:r>
            <w:r w:rsidRPr="00B719ED">
              <w:rPr>
                <w:i/>
                <w:lang w:val="en-GB" w:eastAsia="ja-JP"/>
              </w:rPr>
              <w:t>etup</w:t>
            </w:r>
            <w:r w:rsidRPr="00B719ED">
              <w:rPr>
                <w:lang w:val="en-GB" w:eastAsia="ja-JP"/>
              </w:rPr>
              <w:t>/</w:t>
            </w:r>
            <w:r w:rsidRPr="00B719ED">
              <w:rPr>
                <w:i/>
                <w:lang w:val="en-GB" w:eastAsia="ja-JP"/>
              </w:rPr>
              <w:t>RRCResume</w:t>
            </w:r>
            <w:r w:rsidRPr="00B719ED">
              <w:rPr>
                <w:lang w:val="en-GB" w:eastAsia="ja-JP"/>
              </w:rPr>
              <w:t>.</w:t>
            </w:r>
          </w:p>
          <w:p w14:paraId="4738D230" w14:textId="0C728A9E" w:rsidR="002C5D28" w:rsidRPr="00B719ED" w:rsidRDefault="000F3239" w:rsidP="00F43D0B">
            <w:pPr>
              <w:pStyle w:val="TAL"/>
              <w:rPr>
                <w:lang w:val="en-GB" w:eastAsia="ja-JP"/>
              </w:rPr>
            </w:pPr>
            <w:r w:rsidRPr="00B719ED">
              <w:rPr>
                <w:lang w:val="en-GB" w:eastAsia="ja-JP"/>
              </w:rPr>
              <w:t>T</w:t>
            </w:r>
            <w:r w:rsidR="002C5D28" w:rsidRPr="00B719ED">
              <w:rPr>
                <w:lang w:val="en-GB" w:eastAsia="ja-JP"/>
              </w:rPr>
              <w:t>he field is optionally present</w:t>
            </w:r>
            <w:r w:rsidRPr="00B719ED">
              <w:rPr>
                <w:rFonts w:cs="Arial"/>
                <w:lang w:val="en-GB"/>
              </w:rPr>
              <w:t xml:space="preserve"> for a SpCell</w:t>
            </w:r>
            <w:r w:rsidR="002C5D28" w:rsidRPr="00B719ED">
              <w:rPr>
                <w:lang w:val="en-GB" w:eastAsia="ja-JP"/>
              </w:rPr>
              <w:t xml:space="preserve">, Need N, upon reconfiguration without </w:t>
            </w:r>
            <w:r w:rsidR="002C5D28" w:rsidRPr="00B719ED">
              <w:rPr>
                <w:i/>
                <w:lang w:val="en-GB" w:eastAsia="ja-JP"/>
              </w:rPr>
              <w:t>reconfigurationWithSync</w:t>
            </w:r>
            <w:r w:rsidR="002C5D28" w:rsidRPr="00B719ED">
              <w:rPr>
                <w:lang w:val="en-GB" w:eastAsia="ja-JP"/>
              </w:rPr>
              <w:t>.</w:t>
            </w:r>
          </w:p>
          <w:p w14:paraId="69E46648" w14:textId="213C9575" w:rsidR="002C5D28" w:rsidRPr="00B719ED" w:rsidRDefault="000F3239" w:rsidP="000F3239">
            <w:pPr>
              <w:pStyle w:val="TAL"/>
              <w:rPr>
                <w:lang w:val="en-GB" w:eastAsia="ja-JP"/>
              </w:rPr>
            </w:pPr>
            <w:r w:rsidRPr="00B719ED">
              <w:rPr>
                <w:rFonts w:cs="Arial"/>
                <w:lang w:val="en-GB"/>
              </w:rPr>
              <w:t>The field is mandatory present for an SCell upon addition, and absent for SCell in other cases, Need M.</w:t>
            </w:r>
          </w:p>
        </w:tc>
      </w:tr>
      <w:tr w:rsidR="002C5D28" w:rsidRPr="00B719ED"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B719ED" w:rsidRDefault="002C5D28" w:rsidP="00F43D0B">
            <w:pPr>
              <w:pStyle w:val="TAL"/>
              <w:rPr>
                <w:i/>
                <w:lang w:val="en-GB" w:eastAsia="ja-JP"/>
              </w:rPr>
            </w:pPr>
            <w:r w:rsidRPr="00B719ED">
              <w:rPr>
                <w:i/>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B719ED" w:rsidRDefault="002C5D28" w:rsidP="00F43D0B">
            <w:pPr>
              <w:pStyle w:val="TAL"/>
              <w:rPr>
                <w:lang w:val="en-GB" w:eastAsia="ja-JP"/>
              </w:rPr>
            </w:pPr>
            <w:r w:rsidRPr="00B719ED">
              <w:rPr>
                <w:lang w:val="en-GB" w:eastAsia="ja-JP"/>
              </w:rPr>
              <w:t>This field is optionally present, Need R, for TDD cells. It is absent otherwise.</w:t>
            </w:r>
          </w:p>
        </w:tc>
      </w:tr>
    </w:tbl>
    <w:p w14:paraId="444E5F7F" w14:textId="77777777" w:rsidR="00C1597C" w:rsidRPr="00B719ED" w:rsidRDefault="00C1597C" w:rsidP="00C1597C"/>
    <w:p w14:paraId="0DB26F3F" w14:textId="77777777" w:rsidR="002C5D28" w:rsidRPr="00B719ED" w:rsidRDefault="002C5D28" w:rsidP="002C5D28">
      <w:pPr>
        <w:pStyle w:val="Heading4"/>
        <w:rPr>
          <w:lang w:val="en-GB"/>
        </w:rPr>
      </w:pPr>
      <w:bookmarkStart w:id="4901" w:name="_Toc20426105"/>
      <w:bookmarkStart w:id="4902" w:name="_Toc29321501"/>
      <w:bookmarkStart w:id="4903" w:name="_Toc36219684"/>
      <w:bookmarkStart w:id="4904" w:name="_Toc36220360"/>
      <w:bookmarkStart w:id="4905" w:name="_Toc36513780"/>
      <w:bookmarkStart w:id="4906" w:name="_Toc46449838"/>
      <w:bookmarkStart w:id="4907" w:name="_Toc46489625"/>
      <w:bookmarkStart w:id="4908" w:name="_Toc52495459"/>
      <w:bookmarkStart w:id="4909" w:name="_Toc60781628"/>
      <w:bookmarkStart w:id="4910" w:name="_Toc67915675"/>
      <w:r w:rsidRPr="00B719ED">
        <w:rPr>
          <w:lang w:val="en-GB"/>
        </w:rPr>
        <w:t>–</w:t>
      </w:r>
      <w:r w:rsidRPr="00B719ED">
        <w:rPr>
          <w:lang w:val="en-GB"/>
        </w:rPr>
        <w:tab/>
      </w:r>
      <w:r w:rsidRPr="00B719ED">
        <w:rPr>
          <w:i/>
          <w:lang w:val="en-GB"/>
        </w:rPr>
        <w:t>ServingCellConfigCommon</w:t>
      </w:r>
      <w:bookmarkEnd w:id="4901"/>
      <w:bookmarkEnd w:id="4902"/>
      <w:bookmarkEnd w:id="4903"/>
      <w:bookmarkEnd w:id="4904"/>
      <w:bookmarkEnd w:id="4905"/>
      <w:bookmarkEnd w:id="4906"/>
      <w:bookmarkEnd w:id="4907"/>
      <w:bookmarkEnd w:id="4908"/>
      <w:bookmarkEnd w:id="4909"/>
      <w:bookmarkEnd w:id="4910"/>
    </w:p>
    <w:p w14:paraId="11626AC7" w14:textId="1E26F4AC" w:rsidR="002C5D28" w:rsidRPr="00B719ED" w:rsidRDefault="002C5D28" w:rsidP="002C5D28">
      <w:r w:rsidRPr="00B719ED">
        <w:t>The</w:t>
      </w:r>
      <w:r w:rsidR="00DE5C3C" w:rsidRPr="00B719ED">
        <w:t xml:space="preserve"> IE</w:t>
      </w:r>
      <w:r w:rsidRPr="00B719ED">
        <w:t xml:space="preserve"> </w:t>
      </w:r>
      <w:r w:rsidRPr="00B719ED">
        <w:rPr>
          <w:i/>
        </w:rPr>
        <w:t xml:space="preserve">ServingCellConfigCommon </w:t>
      </w:r>
      <w:r w:rsidRPr="00B719ED">
        <w:t>is used to configure c</w:t>
      </w:r>
      <w:r w:rsidR="00E345E4" w:rsidRPr="00B719ED">
        <w:t>ell specific parameters of a UE'</w:t>
      </w:r>
      <w:r w:rsidRPr="00B719ED">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B719ED" w:rsidRDefault="002C5D28" w:rsidP="002C5D28">
      <w:pPr>
        <w:pStyle w:val="TH"/>
        <w:rPr>
          <w:lang w:val="en-GB"/>
        </w:rPr>
      </w:pPr>
      <w:r w:rsidRPr="00B719ED">
        <w:rPr>
          <w:bCs/>
          <w:i/>
          <w:iCs/>
          <w:lang w:val="en-GB"/>
        </w:rPr>
        <w:t xml:space="preserve">ServingCellConfigCommon </w:t>
      </w:r>
      <w:r w:rsidRPr="00B719ED">
        <w:rPr>
          <w:lang w:val="en-GB"/>
        </w:rPr>
        <w:t>information element</w:t>
      </w:r>
    </w:p>
    <w:p w14:paraId="2F717043" w14:textId="77777777" w:rsidR="002C5D28" w:rsidRPr="00B719ED" w:rsidRDefault="002C5D28" w:rsidP="002D43F2">
      <w:pPr>
        <w:pStyle w:val="PL"/>
      </w:pPr>
      <w:r w:rsidRPr="00B719ED">
        <w:t>-- ASN1START</w:t>
      </w:r>
    </w:p>
    <w:p w14:paraId="2DEC965A" w14:textId="5785211B" w:rsidR="002C5D28" w:rsidRPr="00B719ED" w:rsidRDefault="002C5D28" w:rsidP="002D43F2">
      <w:pPr>
        <w:pStyle w:val="PL"/>
      </w:pPr>
      <w:r w:rsidRPr="00B719ED">
        <w:t>-- TAG-SERVINGCELLCONFIGCOMMON-START</w:t>
      </w:r>
    </w:p>
    <w:p w14:paraId="6850D6A1" w14:textId="77777777" w:rsidR="002C5D28" w:rsidRPr="00B719ED" w:rsidRDefault="002C5D28" w:rsidP="002D43F2">
      <w:pPr>
        <w:pStyle w:val="PL"/>
      </w:pPr>
    </w:p>
    <w:p w14:paraId="0046D9D3" w14:textId="77777777" w:rsidR="002C5D28" w:rsidRPr="00B719ED" w:rsidRDefault="002C5D28" w:rsidP="002D43F2">
      <w:pPr>
        <w:pStyle w:val="PL"/>
      </w:pPr>
      <w:r w:rsidRPr="00B719ED">
        <w:t>ServingCellConfigCommon ::=         SEQUENCE {</w:t>
      </w:r>
    </w:p>
    <w:p w14:paraId="391F2661" w14:textId="3DD56CA0" w:rsidR="002C5D28" w:rsidRPr="00B719ED" w:rsidRDefault="002C5D28" w:rsidP="002D43F2">
      <w:pPr>
        <w:pStyle w:val="PL"/>
      </w:pPr>
      <w:r w:rsidRPr="00B719ED">
        <w:t xml:space="preserve">    physCellId                          PhysCellId                                </w:t>
      </w:r>
      <w:r w:rsidR="00DC7DDD" w:rsidRPr="00B719ED">
        <w:t xml:space="preserve">            </w:t>
      </w:r>
      <w:r w:rsidRPr="00B719ED">
        <w:t xml:space="preserve">              OPTIONAL,   -- Cond HOAndServCellAdd,</w:t>
      </w:r>
    </w:p>
    <w:p w14:paraId="7B102FF4" w14:textId="73EF4921" w:rsidR="002C5D28" w:rsidRPr="00B719ED" w:rsidRDefault="002C5D28" w:rsidP="002D43F2">
      <w:pPr>
        <w:pStyle w:val="PL"/>
      </w:pPr>
      <w:r w:rsidRPr="00B719ED">
        <w:t xml:space="preserve">    downlinkConfigCommon                DownlinkConfigCommon                    </w:t>
      </w:r>
      <w:r w:rsidR="00DC7DDD" w:rsidRPr="00B719ED">
        <w:t xml:space="preserve">            </w:t>
      </w:r>
      <w:r w:rsidRPr="00B719ED">
        <w:t xml:space="preserve">                OPTIONAL,   -- Cond HOAndServCellAdd</w:t>
      </w:r>
    </w:p>
    <w:p w14:paraId="77BA8C75" w14:textId="477523E8" w:rsidR="002C5D28" w:rsidRPr="00B719ED" w:rsidRDefault="002C5D28" w:rsidP="002D43F2">
      <w:pPr>
        <w:pStyle w:val="PL"/>
      </w:pPr>
      <w:r w:rsidRPr="00B719ED">
        <w:t xml:space="preserve">    uplinkConfigCommon                  UplinkConfigCommon                                 </w:t>
      </w:r>
      <w:r w:rsidR="00DC7DDD" w:rsidRPr="00B719ED">
        <w:t xml:space="preserve">            </w:t>
      </w:r>
      <w:r w:rsidRPr="00B719ED">
        <w:t xml:space="preserve">     OPTIONAL,   -- Need M</w:t>
      </w:r>
    </w:p>
    <w:p w14:paraId="4AAB68D4" w14:textId="22558FAA" w:rsidR="002C5D28" w:rsidRPr="00B719ED" w:rsidRDefault="002C5D28" w:rsidP="002D43F2">
      <w:pPr>
        <w:pStyle w:val="PL"/>
      </w:pPr>
      <w:r w:rsidRPr="00B719ED">
        <w:t xml:space="preserve">    supplementaryUplinkConfig           UplinkConfigCommon</w:t>
      </w:r>
      <w:r w:rsidR="000E0B66" w:rsidRPr="00B719ED">
        <w:t xml:space="preserve">        </w:t>
      </w:r>
      <w:r w:rsidRPr="00B719ED">
        <w:t xml:space="preserve">             </w:t>
      </w:r>
      <w:r w:rsidR="00DC7DDD" w:rsidRPr="00B719ED">
        <w:t xml:space="preserve">            </w:t>
      </w:r>
      <w:r w:rsidRPr="00B719ED">
        <w:t xml:space="preserve">                 OPTIONAL,   -- Need S</w:t>
      </w:r>
    </w:p>
    <w:p w14:paraId="2CE15E77" w14:textId="5500FF78" w:rsidR="002C5D28" w:rsidRPr="00B719ED" w:rsidRDefault="002C5D28" w:rsidP="002D43F2">
      <w:pPr>
        <w:pStyle w:val="PL"/>
      </w:pPr>
      <w:r w:rsidRPr="00B719ED">
        <w:t xml:space="preserve">    n-TimingAdvanceOffset               ENUMERATED { n0, n25600, n39936 }      </w:t>
      </w:r>
      <w:r w:rsidR="00DC7DDD" w:rsidRPr="00B719ED">
        <w:t xml:space="preserve">            </w:t>
      </w:r>
      <w:r w:rsidRPr="00B719ED">
        <w:t xml:space="preserve">                 OPTIONAL,   -- Need S</w:t>
      </w:r>
    </w:p>
    <w:p w14:paraId="5CF1BFB7" w14:textId="77777777" w:rsidR="002C5D28" w:rsidRPr="00B719ED" w:rsidRDefault="002C5D28" w:rsidP="002D43F2">
      <w:pPr>
        <w:pStyle w:val="PL"/>
      </w:pPr>
      <w:r w:rsidRPr="00B719ED">
        <w:t xml:space="preserve">    ssb-PositionsInBurst                CHOICE {</w:t>
      </w:r>
    </w:p>
    <w:p w14:paraId="4154AA12" w14:textId="77777777" w:rsidR="002C5D28" w:rsidRPr="00B719ED" w:rsidRDefault="002C5D28" w:rsidP="002D43F2">
      <w:pPr>
        <w:pStyle w:val="PL"/>
      </w:pPr>
      <w:r w:rsidRPr="00B719ED">
        <w:t xml:space="preserve">        shortBitmap                         BIT STRING (SIZE (4)),</w:t>
      </w:r>
    </w:p>
    <w:p w14:paraId="680D3F2A" w14:textId="77777777" w:rsidR="002C5D28" w:rsidRPr="00B719ED" w:rsidRDefault="002C5D28" w:rsidP="002D43F2">
      <w:pPr>
        <w:pStyle w:val="PL"/>
      </w:pPr>
      <w:r w:rsidRPr="00B719ED">
        <w:t xml:space="preserve">        mediumBitmap                        BIT STRING (SIZE (8)),</w:t>
      </w:r>
    </w:p>
    <w:p w14:paraId="5F3D2B29" w14:textId="77777777" w:rsidR="002C5D28" w:rsidRPr="00B719ED" w:rsidRDefault="002C5D28" w:rsidP="002D43F2">
      <w:pPr>
        <w:pStyle w:val="PL"/>
      </w:pPr>
      <w:r w:rsidRPr="00B719ED">
        <w:t xml:space="preserve">        longBitmap                          BIT STRING (SIZE (64))</w:t>
      </w:r>
    </w:p>
    <w:p w14:paraId="48ADBC3B" w14:textId="5642916F" w:rsidR="002C5D28" w:rsidRPr="00B719ED" w:rsidRDefault="002C5D28" w:rsidP="002D43F2">
      <w:pPr>
        <w:pStyle w:val="PL"/>
      </w:pPr>
      <w:r w:rsidRPr="00B719ED">
        <w:t xml:space="preserve">    }                                                                                  </w:t>
      </w:r>
      <w:r w:rsidR="00DC7DDD" w:rsidRPr="00B719ED">
        <w:t xml:space="preserve">            </w:t>
      </w:r>
      <w:r w:rsidRPr="00B719ED">
        <w:t xml:space="preserve">         OPTIONAL, -- Cond AbsFreqSSB</w:t>
      </w:r>
    </w:p>
    <w:p w14:paraId="4C1AF255" w14:textId="77777777" w:rsidR="002C5D28" w:rsidRPr="00B719ED" w:rsidRDefault="002C5D28" w:rsidP="002D43F2">
      <w:pPr>
        <w:pStyle w:val="PL"/>
      </w:pPr>
      <w:r w:rsidRPr="00B719ED">
        <w:t xml:space="preserve">    ssb-periodicityServingCell          ENUMERATED { ms5, ms10, ms20, ms40, ms80, ms160, spare2, spare1 }   OPTIONAL, -- Need S</w:t>
      </w:r>
    </w:p>
    <w:p w14:paraId="40CF8AFC" w14:textId="77777777" w:rsidR="002C5D28" w:rsidRPr="00B719ED" w:rsidRDefault="002C5D28" w:rsidP="002D43F2">
      <w:pPr>
        <w:pStyle w:val="PL"/>
      </w:pPr>
      <w:r w:rsidRPr="00B719ED">
        <w:t xml:space="preserve">    dmrs-TypeA-Position                 ENUMERATED {pos2, pos3},</w:t>
      </w:r>
    </w:p>
    <w:p w14:paraId="7513B2CC" w14:textId="77777777" w:rsidR="002C5D28" w:rsidRPr="00B719ED" w:rsidRDefault="002C5D28" w:rsidP="002D43F2">
      <w:pPr>
        <w:pStyle w:val="PL"/>
      </w:pPr>
      <w:r w:rsidRPr="00B719ED">
        <w:t xml:space="preserve">    lte-CRS-ToMatchAround               SetupRelease { RateMatchPatternLTE-CRS }                            OPTIONAL, -- Need M</w:t>
      </w:r>
    </w:p>
    <w:p w14:paraId="0FBF205E" w14:textId="77777777" w:rsidR="002C5D28" w:rsidRPr="00B719ED" w:rsidRDefault="002C5D28" w:rsidP="002D43F2">
      <w:pPr>
        <w:pStyle w:val="PL"/>
      </w:pPr>
      <w:r w:rsidRPr="00B719ED">
        <w:t xml:space="preserve">    rateMatchPatternToAddModList        SEQUENCE (SIZE (1..maxNrofRateMatchPatterns)) OF RateMatchPattern   OPTIONAL, -- Need N</w:t>
      </w:r>
    </w:p>
    <w:p w14:paraId="32496B20" w14:textId="77777777" w:rsidR="002C5D28" w:rsidRPr="00B719ED" w:rsidRDefault="002C5D28" w:rsidP="002D43F2">
      <w:pPr>
        <w:pStyle w:val="PL"/>
      </w:pPr>
      <w:r w:rsidRPr="00B719ED">
        <w:t xml:space="preserve">    rateMatchPatternToReleaseList       SEQUENCE (SIZE (1..maxNrofRateMatchPatterns)) OF RateMatchPatternId OPTIONAL, -- Need N</w:t>
      </w:r>
    </w:p>
    <w:p w14:paraId="459F6E36" w14:textId="1724DFDA" w:rsidR="002C5D28" w:rsidRPr="00B719ED" w:rsidRDefault="002C5D28" w:rsidP="002D43F2">
      <w:pPr>
        <w:pStyle w:val="PL"/>
      </w:pPr>
      <w:r w:rsidRPr="00B719ED">
        <w:t xml:space="preserve">    </w:t>
      </w:r>
      <w:r w:rsidR="00C51D07" w:rsidRPr="00B719ED">
        <w:t>ssbS</w:t>
      </w:r>
      <w:r w:rsidRPr="00B719ED">
        <w:t xml:space="preserve">ubcarrierSpacing                SubcarrierSpacing                                 </w:t>
      </w:r>
      <w:r w:rsidR="00DC7DDD" w:rsidRPr="00B719ED">
        <w:t xml:space="preserve">            </w:t>
      </w:r>
      <w:r w:rsidRPr="00B719ED">
        <w:t xml:space="preserve">      OPTIONAL, -- Cond </w:t>
      </w:r>
      <w:r w:rsidR="00401DAE" w:rsidRPr="00B719ED">
        <w:t>HOAndServCellWithSSB</w:t>
      </w:r>
    </w:p>
    <w:p w14:paraId="1053E151" w14:textId="7217FD75" w:rsidR="002C5D28" w:rsidRPr="00B719ED" w:rsidRDefault="002C5D28" w:rsidP="002D43F2">
      <w:pPr>
        <w:pStyle w:val="PL"/>
      </w:pPr>
      <w:r w:rsidRPr="00B719ED">
        <w:t xml:space="preserve">    tdd-UL-DL-ConfigurationCommon       TDD-UL-DL-ConfigCommon                      </w:t>
      </w:r>
      <w:r w:rsidR="00DC7DDD" w:rsidRPr="00B719ED">
        <w:t xml:space="preserve">            </w:t>
      </w:r>
      <w:r w:rsidRPr="00B719ED">
        <w:t xml:space="preserve">            OPTIONAL</w:t>
      </w:r>
      <w:r w:rsidR="007D07CD" w:rsidRPr="00B719ED">
        <w:t xml:space="preserve">, </w:t>
      </w:r>
      <w:r w:rsidRPr="00B719ED">
        <w:t>-- Cond TDD</w:t>
      </w:r>
    </w:p>
    <w:p w14:paraId="7CF78FC7" w14:textId="77777777" w:rsidR="002C5D28" w:rsidRPr="00B719ED" w:rsidRDefault="002C5D28" w:rsidP="002D43F2">
      <w:pPr>
        <w:pStyle w:val="PL"/>
      </w:pPr>
      <w:r w:rsidRPr="00B719ED">
        <w:t xml:space="preserve">    ss-PBCH-BlockPower                  INTEGER (-60..50),</w:t>
      </w:r>
    </w:p>
    <w:p w14:paraId="4053BDB4" w14:textId="77777777" w:rsidR="002C5D28" w:rsidRPr="00B719ED" w:rsidRDefault="002C5D28" w:rsidP="002D43F2">
      <w:pPr>
        <w:pStyle w:val="PL"/>
      </w:pPr>
      <w:r w:rsidRPr="00B719ED">
        <w:t xml:space="preserve">    ...</w:t>
      </w:r>
    </w:p>
    <w:p w14:paraId="67A17855" w14:textId="77777777" w:rsidR="002C5D28" w:rsidRPr="00B719ED" w:rsidRDefault="002C5D28" w:rsidP="002D43F2">
      <w:pPr>
        <w:pStyle w:val="PL"/>
      </w:pPr>
      <w:r w:rsidRPr="00B719ED">
        <w:t>}</w:t>
      </w:r>
    </w:p>
    <w:p w14:paraId="38923BD5" w14:textId="77777777" w:rsidR="002C5D28" w:rsidRPr="00B719ED" w:rsidRDefault="002C5D28" w:rsidP="002D43F2">
      <w:pPr>
        <w:pStyle w:val="PL"/>
      </w:pPr>
    </w:p>
    <w:p w14:paraId="5D0E23E2" w14:textId="77777777" w:rsidR="002C5D28" w:rsidRPr="00B719ED" w:rsidRDefault="002C5D28" w:rsidP="002D43F2">
      <w:pPr>
        <w:pStyle w:val="PL"/>
      </w:pPr>
    </w:p>
    <w:p w14:paraId="02837636" w14:textId="4F7629EC" w:rsidR="00F95F2F" w:rsidRPr="00B719ED" w:rsidRDefault="002C5D28" w:rsidP="002D43F2">
      <w:pPr>
        <w:pStyle w:val="PL"/>
      </w:pPr>
      <w:r w:rsidRPr="00B719ED">
        <w:t>-- TAG-SERVINGCELLCONFIGCOMMON-STOP</w:t>
      </w:r>
    </w:p>
    <w:p w14:paraId="085AB8AF" w14:textId="77777777" w:rsidR="002C5D28" w:rsidRPr="00B719ED" w:rsidRDefault="002C5D28" w:rsidP="002D43F2">
      <w:pPr>
        <w:pStyle w:val="PL"/>
      </w:pPr>
      <w:r w:rsidRPr="00B719ED">
        <w:t>-- ASN1STOP</w:t>
      </w:r>
    </w:p>
    <w:p w14:paraId="1B6BB47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B719ED" w:rsidRDefault="002C5D28" w:rsidP="00F43D0B">
            <w:pPr>
              <w:pStyle w:val="TAH"/>
              <w:rPr>
                <w:szCs w:val="22"/>
                <w:lang w:val="en-GB" w:eastAsia="ja-JP"/>
              </w:rPr>
            </w:pPr>
            <w:r w:rsidRPr="00B719ED">
              <w:rPr>
                <w:i/>
                <w:szCs w:val="22"/>
                <w:lang w:val="en-GB" w:eastAsia="ja-JP"/>
              </w:rPr>
              <w:t xml:space="preserve">ServingCellConfigCommon </w:t>
            </w:r>
            <w:r w:rsidRPr="00B719ED">
              <w:rPr>
                <w:szCs w:val="22"/>
                <w:lang w:val="en-GB" w:eastAsia="ja-JP"/>
              </w:rPr>
              <w:t>field descriptions</w:t>
            </w:r>
          </w:p>
        </w:tc>
      </w:tr>
      <w:tr w:rsidR="00E45D2A" w:rsidRPr="00B719ED"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B719ED" w:rsidRDefault="002C5D28" w:rsidP="00F43D0B">
            <w:pPr>
              <w:pStyle w:val="TAL"/>
              <w:rPr>
                <w:szCs w:val="22"/>
                <w:lang w:val="en-GB" w:eastAsia="ja-JP"/>
              </w:rPr>
            </w:pPr>
            <w:r w:rsidRPr="00B719ED">
              <w:rPr>
                <w:b/>
                <w:i/>
                <w:szCs w:val="22"/>
                <w:lang w:val="en-GB" w:eastAsia="ja-JP"/>
              </w:rPr>
              <w:t>dmrs-TypeA-Position</w:t>
            </w:r>
          </w:p>
          <w:p w14:paraId="38C1EE39" w14:textId="77777777" w:rsidR="002C5D28" w:rsidRPr="00B719ED" w:rsidRDefault="002C5D28" w:rsidP="00F43D0B">
            <w:pPr>
              <w:pStyle w:val="TAL"/>
              <w:rPr>
                <w:szCs w:val="22"/>
                <w:lang w:val="en-GB" w:eastAsia="ja-JP"/>
              </w:rPr>
            </w:pPr>
            <w:r w:rsidRPr="00B719ED">
              <w:rPr>
                <w:szCs w:val="22"/>
                <w:lang w:val="en-GB" w:eastAsia="ja-JP"/>
              </w:rPr>
              <w:t xml:space="preserve">Position of (first) DM-RS for downlink (see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7.4.1.1.1) and uplink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6.4.1.1.3).</w:t>
            </w:r>
          </w:p>
        </w:tc>
      </w:tr>
      <w:tr w:rsidR="00E45D2A" w:rsidRPr="00B719ED"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B719ED" w:rsidRDefault="002C5D28" w:rsidP="00F43D0B">
            <w:pPr>
              <w:pStyle w:val="TAL"/>
              <w:rPr>
                <w:szCs w:val="22"/>
                <w:lang w:val="en-GB" w:eastAsia="ja-JP"/>
              </w:rPr>
            </w:pPr>
            <w:r w:rsidRPr="00B719ED">
              <w:rPr>
                <w:b/>
                <w:i/>
                <w:szCs w:val="22"/>
                <w:lang w:val="en-GB" w:eastAsia="ja-JP"/>
              </w:rPr>
              <w:t>downlinkConfigCommon</w:t>
            </w:r>
          </w:p>
          <w:p w14:paraId="553DE72D" w14:textId="2973D0FE" w:rsidR="002C5D28" w:rsidRPr="00B719ED" w:rsidRDefault="002C5D28" w:rsidP="00F43D0B">
            <w:pPr>
              <w:pStyle w:val="TAL"/>
              <w:rPr>
                <w:szCs w:val="22"/>
                <w:lang w:val="en-GB" w:eastAsia="ja-JP"/>
              </w:rPr>
            </w:pPr>
            <w:r w:rsidRPr="00B719ED">
              <w:rPr>
                <w:szCs w:val="22"/>
                <w:lang w:val="en-GB" w:eastAsia="ja-JP"/>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B719ED">
              <w:rPr>
                <w:szCs w:val="22"/>
                <w:lang w:val="en-GB" w:eastAsia="ja-JP"/>
              </w:rPr>
              <w:t xml:space="preserve">(if provided) </w:t>
            </w:r>
            <w:r w:rsidRPr="00B719ED">
              <w:rPr>
                <w:szCs w:val="22"/>
                <w:lang w:val="en-GB" w:eastAsia="ja-JP"/>
              </w:rPr>
              <w:t>of the serving cell</w:t>
            </w:r>
            <w:r w:rsidR="00184936" w:rsidRPr="00B719ED">
              <w:rPr>
                <w:szCs w:val="22"/>
                <w:lang w:val="en-GB" w:eastAsia="ja-JP"/>
              </w:rPr>
              <w:t xml:space="preserve">, with the exception of </w:t>
            </w:r>
            <w:r w:rsidR="00184936" w:rsidRPr="00B719ED">
              <w:rPr>
                <w:i/>
                <w:szCs w:val="22"/>
                <w:lang w:val="en-GB" w:eastAsia="ja-JP"/>
              </w:rPr>
              <w:t>controlResourceSetZero</w:t>
            </w:r>
            <w:r w:rsidR="00184936" w:rsidRPr="00B719ED">
              <w:rPr>
                <w:szCs w:val="22"/>
                <w:lang w:val="en-GB" w:eastAsia="ja-JP"/>
              </w:rPr>
              <w:t xml:space="preserve"> and </w:t>
            </w:r>
            <w:r w:rsidR="00184936" w:rsidRPr="00B719ED">
              <w:rPr>
                <w:i/>
                <w:szCs w:val="22"/>
                <w:lang w:val="en-GB" w:eastAsia="ja-JP"/>
              </w:rPr>
              <w:t>searchSpaceZero</w:t>
            </w:r>
            <w:r w:rsidR="00184936" w:rsidRPr="00B719ED">
              <w:rPr>
                <w:szCs w:val="22"/>
                <w:lang w:val="en-GB" w:eastAsia="ja-JP"/>
              </w:rPr>
              <w:t xml:space="preserve"> which can be configured in </w:t>
            </w:r>
            <w:r w:rsidR="00184936" w:rsidRPr="00B719ED">
              <w:rPr>
                <w:i/>
                <w:szCs w:val="22"/>
                <w:lang w:val="en-GB" w:eastAsia="ja-JP"/>
              </w:rPr>
              <w:t>ServingCellConfigCommon</w:t>
            </w:r>
            <w:r w:rsidR="00184936" w:rsidRPr="00B719ED">
              <w:rPr>
                <w:szCs w:val="22"/>
                <w:lang w:val="en-GB" w:eastAsia="ja-JP"/>
              </w:rPr>
              <w:t xml:space="preserve"> even if MIB indicates that they are </w:t>
            </w:r>
            <w:r w:rsidR="009C0754" w:rsidRPr="00B719ED">
              <w:rPr>
                <w:szCs w:val="22"/>
                <w:lang w:val="en-GB" w:eastAsia="ja-JP"/>
              </w:rPr>
              <w:t>absent</w:t>
            </w:r>
            <w:r w:rsidRPr="00B719ED">
              <w:rPr>
                <w:szCs w:val="22"/>
                <w:lang w:val="en-GB" w:eastAsia="ja-JP"/>
              </w:rPr>
              <w:t>.</w:t>
            </w:r>
          </w:p>
        </w:tc>
      </w:tr>
      <w:tr w:rsidR="00E45D2A" w:rsidRPr="00B719ED"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B719ED" w:rsidRDefault="002C5D28" w:rsidP="00F43D0B">
            <w:pPr>
              <w:pStyle w:val="TAL"/>
              <w:rPr>
                <w:szCs w:val="22"/>
                <w:lang w:val="en-GB" w:eastAsia="ja-JP"/>
              </w:rPr>
            </w:pPr>
            <w:r w:rsidRPr="00B719ED">
              <w:rPr>
                <w:b/>
                <w:i/>
                <w:szCs w:val="22"/>
                <w:lang w:val="en-GB" w:eastAsia="ja-JP"/>
              </w:rPr>
              <w:t>longBitmap</w:t>
            </w:r>
          </w:p>
          <w:p w14:paraId="6D1114D0" w14:textId="77777777" w:rsidR="002C5D28" w:rsidRPr="00B719ED" w:rsidRDefault="00653A25"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64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B719ED" w:rsidRDefault="002C5D28" w:rsidP="00F43D0B">
            <w:pPr>
              <w:pStyle w:val="TAL"/>
              <w:rPr>
                <w:szCs w:val="22"/>
                <w:lang w:val="en-GB" w:eastAsia="ja-JP"/>
              </w:rPr>
            </w:pPr>
            <w:r w:rsidRPr="00B719ED">
              <w:rPr>
                <w:b/>
                <w:i/>
                <w:szCs w:val="22"/>
                <w:lang w:val="en-GB" w:eastAsia="ja-JP"/>
              </w:rPr>
              <w:t>lte-CRS-ToMatchAround</w:t>
            </w:r>
          </w:p>
          <w:p w14:paraId="349390F5" w14:textId="77777777" w:rsidR="002C5D28" w:rsidRPr="00B719ED" w:rsidRDefault="002C5D28" w:rsidP="00F43D0B">
            <w:pPr>
              <w:pStyle w:val="TAL"/>
              <w:rPr>
                <w:szCs w:val="22"/>
                <w:lang w:val="en-GB" w:eastAsia="ja-JP"/>
              </w:rPr>
            </w:pPr>
            <w:r w:rsidRPr="00B719ED">
              <w:rPr>
                <w:szCs w:val="22"/>
                <w:lang w:val="en-GB" w:eastAsia="ja-JP"/>
              </w:rPr>
              <w:t>Parameters to determine an LTE CRS pattern that the UE shall rate match around.</w:t>
            </w:r>
          </w:p>
        </w:tc>
      </w:tr>
      <w:tr w:rsidR="00E45D2A" w:rsidRPr="00B719ED"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B719ED" w:rsidRDefault="002C5D28" w:rsidP="00F43D0B">
            <w:pPr>
              <w:pStyle w:val="TAL"/>
              <w:rPr>
                <w:szCs w:val="22"/>
                <w:lang w:val="en-GB" w:eastAsia="ja-JP"/>
              </w:rPr>
            </w:pPr>
            <w:r w:rsidRPr="00B719ED">
              <w:rPr>
                <w:b/>
                <w:i/>
                <w:szCs w:val="22"/>
                <w:lang w:val="en-GB" w:eastAsia="ja-JP"/>
              </w:rPr>
              <w:t>mediumBitmap</w:t>
            </w:r>
          </w:p>
          <w:p w14:paraId="60DF957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8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B719ED" w:rsidRDefault="002C5D28" w:rsidP="00F43D0B">
            <w:pPr>
              <w:pStyle w:val="TAL"/>
              <w:rPr>
                <w:b/>
                <w:i/>
                <w:szCs w:val="22"/>
                <w:lang w:val="en-GB" w:eastAsia="ja-JP"/>
              </w:rPr>
            </w:pPr>
            <w:r w:rsidRPr="00B719ED">
              <w:rPr>
                <w:b/>
                <w:i/>
                <w:szCs w:val="22"/>
                <w:lang w:val="en-GB" w:eastAsia="ja-JP"/>
              </w:rPr>
              <w:t>n-TimingAdvanceOffset</w:t>
            </w:r>
          </w:p>
          <w:p w14:paraId="16EE8F09" w14:textId="5B255FD0" w:rsidR="002C5D28" w:rsidRPr="00B719ED" w:rsidRDefault="002C5D28" w:rsidP="00F43D0B">
            <w:pPr>
              <w:pStyle w:val="TAL"/>
              <w:rPr>
                <w:b/>
                <w:i/>
                <w:szCs w:val="22"/>
                <w:lang w:val="en-GB" w:eastAsia="ja-JP"/>
              </w:rPr>
            </w:pPr>
            <w:r w:rsidRPr="00B719ED">
              <w:rPr>
                <w:szCs w:val="22"/>
                <w:lang w:val="en-GB" w:eastAsia="ja-JP"/>
              </w:rPr>
              <w:t xml:space="preserve">The N_TA-Offset to be applied for </w:t>
            </w:r>
            <w:r w:rsidR="00666ECB" w:rsidRPr="00B719ED">
              <w:rPr>
                <w:szCs w:val="22"/>
                <w:lang w:val="en-GB" w:eastAsia="ja-JP"/>
              </w:rPr>
              <w:t>all uplink transmissions</w:t>
            </w:r>
            <w:r w:rsidRPr="00B719ED">
              <w:rPr>
                <w:szCs w:val="22"/>
                <w:lang w:val="en-GB" w:eastAsia="ja-JP"/>
              </w:rPr>
              <w:t xml:space="preserve"> on this serving cell. If the field is absent, the UE applies the value defined for the duplex mode and frequency range of this serving cell. See </w:t>
            </w:r>
            <w:r w:rsidR="00F93181" w:rsidRPr="00B719ED">
              <w:rPr>
                <w:szCs w:val="22"/>
                <w:lang w:val="en-GB" w:eastAsia="ja-JP"/>
              </w:rPr>
              <w:t xml:space="preserve">TS </w:t>
            </w:r>
            <w:r w:rsidRPr="00B719ED">
              <w:rPr>
                <w:szCs w:val="22"/>
                <w:lang w:val="en-GB" w:eastAsia="ja-JP"/>
              </w:rPr>
              <w:t>38.133</w:t>
            </w:r>
            <w:r w:rsidR="00F93181" w:rsidRPr="00B719ED">
              <w:rPr>
                <w:szCs w:val="22"/>
                <w:lang w:val="en-GB" w:eastAsia="ja-JP"/>
              </w:rPr>
              <w:t xml:space="preserve"> [14]</w:t>
            </w:r>
            <w:r w:rsidRPr="00B719ED">
              <w:rPr>
                <w:szCs w:val="22"/>
                <w:lang w:val="en-GB" w:eastAsia="ja-JP"/>
              </w:rPr>
              <w:t>, table 7.1.2-2.</w:t>
            </w:r>
          </w:p>
        </w:tc>
      </w:tr>
      <w:tr w:rsidR="00E45D2A" w:rsidRPr="00B719ED"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B719ED" w:rsidRDefault="002C5D28" w:rsidP="00F43D0B">
            <w:pPr>
              <w:pStyle w:val="TAL"/>
              <w:rPr>
                <w:szCs w:val="22"/>
                <w:lang w:val="en-GB" w:eastAsia="ja-JP"/>
              </w:rPr>
            </w:pPr>
            <w:r w:rsidRPr="00B719ED">
              <w:rPr>
                <w:b/>
                <w:i/>
                <w:szCs w:val="22"/>
                <w:lang w:val="en-GB" w:eastAsia="ja-JP"/>
              </w:rPr>
              <w:t>rateMatchPatternToAddModList</w:t>
            </w:r>
          </w:p>
          <w:p w14:paraId="347D0ED5" w14:textId="5183A1AE" w:rsidR="002C5D28" w:rsidRPr="00B719ED" w:rsidRDefault="002C5D28" w:rsidP="007A343C">
            <w:pPr>
              <w:pStyle w:val="TAL"/>
              <w:rPr>
                <w:szCs w:val="22"/>
                <w:lang w:val="en-GB" w:eastAsia="ja-JP"/>
              </w:rPr>
            </w:pPr>
            <w:r w:rsidRPr="00B719ED">
              <w:rPr>
                <w:szCs w:val="22"/>
                <w:lang w:val="en-GB" w:eastAsia="ja-JP"/>
              </w:rPr>
              <w:t xml:space="preserve">Resources patterns which the UE should rate match PDSCH around. The UE rate matches around the union of all resources indicated in the </w:t>
            </w:r>
            <w:r w:rsidR="00EE46B6" w:rsidRPr="00B719ED">
              <w:rPr>
                <w:szCs w:val="22"/>
                <w:lang w:val="en-GB" w:eastAsia="ja-JP"/>
              </w:rPr>
              <w:t>rate match patterns</w:t>
            </w:r>
            <w:r w:rsidRPr="00B719ED">
              <w:rPr>
                <w:szCs w:val="22"/>
                <w:lang w:val="en-GB" w:eastAsia="ja-JP"/>
              </w:rPr>
              <w:t xml:space="preserve">. Rate match patterns defined here on cell level apply only to PDSCH of the same numerology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w:t>
            </w:r>
            <w:r w:rsidR="007A343C" w:rsidRPr="00B719ED">
              <w:rPr>
                <w:szCs w:val="22"/>
                <w:lang w:val="en-GB" w:eastAsia="ja-JP"/>
              </w:rPr>
              <w:t>4,1</w:t>
            </w:r>
            <w:r w:rsidRPr="00B719ED">
              <w:rPr>
                <w:szCs w:val="22"/>
                <w:lang w:val="en-GB" w:eastAsia="ja-JP"/>
              </w:rPr>
              <w:t>)</w:t>
            </w:r>
            <w:r w:rsidR="007A343C" w:rsidRPr="00B719ED">
              <w:rPr>
                <w:szCs w:val="22"/>
                <w:lang w:val="en-GB" w:eastAsia="ja-JP"/>
              </w:rPr>
              <w:t>.</w:t>
            </w:r>
          </w:p>
        </w:tc>
      </w:tr>
      <w:tr w:rsidR="00E45D2A" w:rsidRPr="00B719ED"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B719ED" w:rsidRDefault="002C5D28" w:rsidP="00F43D0B">
            <w:pPr>
              <w:pStyle w:val="TAL"/>
              <w:rPr>
                <w:szCs w:val="22"/>
                <w:lang w:val="en-GB" w:eastAsia="ja-JP"/>
              </w:rPr>
            </w:pPr>
            <w:r w:rsidRPr="00B719ED">
              <w:rPr>
                <w:b/>
                <w:i/>
                <w:szCs w:val="22"/>
                <w:lang w:val="en-GB" w:eastAsia="ja-JP"/>
              </w:rPr>
              <w:t>shortBitmap</w:t>
            </w:r>
          </w:p>
          <w:p w14:paraId="0121D0B6" w14:textId="77777777" w:rsidR="002C5D28" w:rsidRPr="00B719ED" w:rsidRDefault="00C43D29" w:rsidP="00DA46AC">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to 4 as defined in TS 38.213 [1</w:t>
            </w:r>
            <w:r w:rsidR="00A87238" w:rsidRPr="00B719ED">
              <w:rPr>
                <w:szCs w:val="22"/>
                <w:lang w:val="en-GB" w:eastAsia="ja-JP"/>
              </w:rPr>
              <w:t>3</w:t>
            </w:r>
            <w:r w:rsidR="00DA46AC" w:rsidRPr="00B719ED">
              <w:rPr>
                <w:szCs w:val="22"/>
                <w:lang w:val="en-GB" w:eastAsia="ja-JP"/>
              </w:rPr>
              <w:t>], clause 4.1.</w:t>
            </w:r>
          </w:p>
        </w:tc>
      </w:tr>
      <w:tr w:rsidR="00E45D2A" w:rsidRPr="00B719ED"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B719ED" w:rsidRDefault="002C5D28" w:rsidP="00F43D0B">
            <w:pPr>
              <w:pStyle w:val="TAL"/>
              <w:rPr>
                <w:szCs w:val="22"/>
                <w:lang w:val="en-GB" w:eastAsia="ja-JP"/>
              </w:rPr>
            </w:pPr>
            <w:r w:rsidRPr="00B719ED">
              <w:rPr>
                <w:b/>
                <w:i/>
                <w:szCs w:val="22"/>
                <w:lang w:val="en-GB" w:eastAsia="ja-JP"/>
              </w:rPr>
              <w:t>ss-PBCH-BlockPower</w:t>
            </w:r>
          </w:p>
          <w:p w14:paraId="02D5140E" w14:textId="4DAD025C" w:rsidR="002C5D28" w:rsidRPr="00B719ED" w:rsidRDefault="003A59A7" w:rsidP="00F43D0B">
            <w:pPr>
              <w:pStyle w:val="TAL"/>
              <w:rPr>
                <w:szCs w:val="22"/>
                <w:lang w:val="en-GB" w:eastAsia="ja-JP"/>
              </w:rPr>
            </w:pPr>
            <w:r w:rsidRPr="00B719ED">
              <w:rPr>
                <w:szCs w:val="22"/>
                <w:lang w:val="en-GB" w:eastAsia="ja-JP"/>
              </w:rPr>
              <w:t>Average EPRE of the resources elements that carry secondary synchronization signals in dBm</w:t>
            </w:r>
            <w:r w:rsidR="002C5D28" w:rsidRPr="00B719ED">
              <w:rPr>
                <w:szCs w:val="22"/>
                <w:lang w:val="en-GB" w:eastAsia="ja-JP"/>
              </w:rPr>
              <w:t xml:space="preserve"> that the NW used for SSB transmission</w:t>
            </w:r>
            <w:r w:rsidR="00AA21C1" w:rsidRPr="00B719ED">
              <w:rPr>
                <w:szCs w:val="22"/>
                <w:lang w:val="en-GB" w:eastAsia="ja-JP"/>
              </w:rPr>
              <w:t>,</w:t>
            </w:r>
            <w:r w:rsidR="002C5D28" w:rsidRPr="00B719ED">
              <w:rPr>
                <w:szCs w:val="22"/>
                <w:lang w:val="en-GB" w:eastAsia="ja-JP"/>
              </w:rPr>
              <w:t xml:space="preserve"> see </w:t>
            </w:r>
            <w:r w:rsidR="00A87238" w:rsidRPr="00B719ED">
              <w:rPr>
                <w:szCs w:val="22"/>
                <w:lang w:val="en-GB" w:eastAsia="ja-JP"/>
              </w:rPr>
              <w:t>TS 38.213 [13]</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7</w:t>
            </w:r>
            <w:r w:rsidR="00AA21C1" w:rsidRPr="00B719ED">
              <w:rPr>
                <w:szCs w:val="22"/>
                <w:lang w:val="en-GB" w:eastAsia="ja-JP"/>
              </w:rPr>
              <w:t>.</w:t>
            </w:r>
          </w:p>
        </w:tc>
      </w:tr>
      <w:tr w:rsidR="00E45D2A" w:rsidRPr="00B719ED"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B719ED" w:rsidRDefault="002C5D28" w:rsidP="00F43D0B">
            <w:pPr>
              <w:pStyle w:val="TAL"/>
              <w:rPr>
                <w:szCs w:val="22"/>
                <w:lang w:val="en-GB" w:eastAsia="ja-JP"/>
              </w:rPr>
            </w:pPr>
            <w:r w:rsidRPr="00B719ED">
              <w:rPr>
                <w:b/>
                <w:i/>
                <w:szCs w:val="22"/>
                <w:lang w:val="en-GB" w:eastAsia="ja-JP"/>
              </w:rPr>
              <w:t>ssb-periodicityServingCell</w:t>
            </w:r>
          </w:p>
          <w:p w14:paraId="710A4B16" w14:textId="77777777" w:rsidR="002C5D28" w:rsidRPr="00B719ED" w:rsidRDefault="002C5D28" w:rsidP="00F43D0B">
            <w:pPr>
              <w:pStyle w:val="TAL"/>
              <w:rPr>
                <w:szCs w:val="22"/>
                <w:lang w:val="en-GB" w:eastAsia="ja-JP"/>
              </w:rPr>
            </w:pPr>
            <w:r w:rsidRPr="00B719ED">
              <w:rPr>
                <w:szCs w:val="22"/>
                <w:lang w:val="en-GB" w:eastAsia="ja-JP"/>
              </w:rPr>
              <w:t xml:space="preserve">The SSB periodicity in ms for the rate matching purpose. If the field is absent, the UE applies the value ms5. (see </w:t>
            </w:r>
            <w:r w:rsidR="007A343C" w:rsidRPr="00B719ED">
              <w:rPr>
                <w:szCs w:val="22"/>
                <w:lang w:val="en-GB" w:eastAsia="ja-JP"/>
              </w:rPr>
              <w:t>TS 38.213 [13</w:t>
            </w:r>
            <w:r w:rsidR="00F93181" w:rsidRPr="00B719ED">
              <w:rPr>
                <w:szCs w:val="22"/>
                <w:lang w:val="en-GB" w:eastAsia="ja-JP"/>
              </w:rPr>
              <w:t>]</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4.1)</w:t>
            </w:r>
          </w:p>
        </w:tc>
      </w:tr>
      <w:tr w:rsidR="00E45D2A" w:rsidRPr="00B719ED"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B719ED" w:rsidRDefault="002C5D28" w:rsidP="00F43D0B">
            <w:pPr>
              <w:pStyle w:val="TAL"/>
              <w:rPr>
                <w:szCs w:val="22"/>
                <w:lang w:val="en-GB" w:eastAsia="ja-JP"/>
              </w:rPr>
            </w:pPr>
            <w:r w:rsidRPr="00B719ED">
              <w:rPr>
                <w:b/>
                <w:i/>
                <w:szCs w:val="22"/>
                <w:lang w:val="en-GB" w:eastAsia="ja-JP"/>
              </w:rPr>
              <w:t>ssb-PositionsInBurst</w:t>
            </w:r>
          </w:p>
          <w:p w14:paraId="2F6FB5F8" w14:textId="014057F2" w:rsidR="002C5D28" w:rsidRPr="00B719ED" w:rsidRDefault="002C5D28" w:rsidP="00DA46AC">
            <w:pPr>
              <w:pStyle w:val="TAL"/>
              <w:rPr>
                <w:szCs w:val="22"/>
                <w:lang w:val="en-GB" w:eastAsia="ja-JP"/>
              </w:rPr>
            </w:pPr>
            <w:r w:rsidRPr="00B719ED">
              <w:rPr>
                <w:szCs w:val="22"/>
                <w:lang w:val="en-GB" w:eastAsia="ja-JP"/>
              </w:rPr>
              <w:t>Indicates the time domain positions of the transmitted SS-blocks in</w:t>
            </w:r>
            <w:r w:rsidR="00E65E7C" w:rsidRPr="00B719ED">
              <w:rPr>
                <w:szCs w:val="22"/>
                <w:lang w:val="en-GB" w:eastAsia="ja-JP"/>
              </w:rPr>
              <w:t xml:space="preserve"> </w:t>
            </w:r>
            <w:r w:rsidR="00E65E7C" w:rsidRPr="00B719ED">
              <w:rPr>
                <w:lang w:val="en-GB"/>
              </w:rPr>
              <w:t>a half frame with SS/PBCH blocks</w:t>
            </w:r>
            <w:r w:rsidR="00DA46AC" w:rsidRPr="00B719ED">
              <w:rPr>
                <w:szCs w:val="22"/>
                <w:lang w:val="en-GB" w:eastAsia="ja-JP"/>
              </w:rPr>
              <w:t xml:space="preserve"> as defined in TS 38.213 [1</w:t>
            </w:r>
            <w:r w:rsidR="00A87238" w:rsidRPr="00B719ED">
              <w:rPr>
                <w:szCs w:val="22"/>
                <w:lang w:val="en-GB" w:eastAsia="ja-JP"/>
              </w:rPr>
              <w:t>3</w:t>
            </w:r>
            <w:r w:rsidR="00DA46AC" w:rsidRPr="00B719ED">
              <w:rPr>
                <w:szCs w:val="22"/>
                <w:lang w:val="en-GB" w:eastAsia="ja-JP"/>
              </w:rPr>
              <w:t>], clause 4.1</w:t>
            </w:r>
            <w:r w:rsidRPr="00B719ED">
              <w:rPr>
                <w:szCs w:val="22"/>
                <w:lang w:val="en-GB" w:eastAsia="ja-JP"/>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B719ED">
              <w:rPr>
                <w:szCs w:val="22"/>
                <w:lang w:val="en-GB" w:eastAsia="ja-JP"/>
              </w:rPr>
              <w:t xml:space="preserve"> The network configures the same pattern in this field as in the corresponding field in ServingCellConfigCommonSIB.</w:t>
            </w:r>
          </w:p>
        </w:tc>
      </w:tr>
      <w:tr w:rsidR="00E45D2A" w:rsidRPr="00B719ED"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B719ED" w:rsidRDefault="007E1BCA" w:rsidP="00F43D0B">
            <w:pPr>
              <w:pStyle w:val="TAL"/>
              <w:rPr>
                <w:szCs w:val="22"/>
                <w:lang w:val="en-GB" w:eastAsia="ja-JP"/>
              </w:rPr>
            </w:pPr>
            <w:r w:rsidRPr="00B719ED">
              <w:rPr>
                <w:b/>
                <w:i/>
                <w:szCs w:val="22"/>
                <w:lang w:val="en-GB" w:eastAsia="ja-JP"/>
              </w:rPr>
              <w:t>ssbS</w:t>
            </w:r>
            <w:r w:rsidR="002C5D28" w:rsidRPr="00B719ED">
              <w:rPr>
                <w:b/>
                <w:i/>
                <w:szCs w:val="22"/>
                <w:lang w:val="en-GB" w:eastAsia="ja-JP"/>
              </w:rPr>
              <w:t>ubcarrierSpacing</w:t>
            </w:r>
          </w:p>
          <w:p w14:paraId="1333F37D" w14:textId="0B80A706" w:rsidR="002C5D28" w:rsidRPr="00B719ED" w:rsidRDefault="002C5D28" w:rsidP="00F43D0B">
            <w:pPr>
              <w:pStyle w:val="TAL"/>
              <w:rPr>
                <w:szCs w:val="22"/>
                <w:lang w:val="en-GB" w:eastAsia="ja-JP"/>
              </w:rPr>
            </w:pPr>
            <w:r w:rsidRPr="00B719ED">
              <w:rPr>
                <w:szCs w:val="22"/>
                <w:lang w:val="en-GB" w:eastAsia="ja-JP"/>
              </w:rPr>
              <w:t>Subcarrier spacing of SSB. Only the values 15</w:t>
            </w:r>
            <w:r w:rsidR="008B740C" w:rsidRPr="00B719ED">
              <w:rPr>
                <w:szCs w:val="22"/>
                <w:lang w:val="en-GB" w:eastAsia="ja-JP"/>
              </w:rPr>
              <w:t xml:space="preserve"> kHz</w:t>
            </w:r>
            <w:r w:rsidRPr="00B719ED">
              <w:rPr>
                <w:szCs w:val="22"/>
                <w:lang w:val="en-GB" w:eastAsia="ja-JP"/>
              </w:rPr>
              <w:t xml:space="preserve"> or 30 kHz (</w:t>
            </w:r>
            <w:r w:rsidR="00666ECB" w:rsidRPr="00B719ED">
              <w:rPr>
                <w:szCs w:val="22"/>
                <w:lang w:val="en-GB" w:eastAsia="ja-JP"/>
              </w:rPr>
              <w:t>FR1</w:t>
            </w:r>
            <w:r w:rsidRPr="00B719ED">
              <w:rPr>
                <w:szCs w:val="22"/>
                <w:lang w:val="en-GB" w:eastAsia="ja-JP"/>
              </w:rPr>
              <w:t xml:space="preserve">), </w:t>
            </w:r>
            <w:r w:rsidR="00666ECB" w:rsidRPr="00B719ED">
              <w:rPr>
                <w:szCs w:val="22"/>
                <w:lang w:val="en-GB" w:eastAsia="ja-JP"/>
              </w:rPr>
              <w:t xml:space="preserve">and </w:t>
            </w:r>
            <w:r w:rsidRPr="00B719ED">
              <w:rPr>
                <w:szCs w:val="22"/>
                <w:lang w:val="en-GB" w:eastAsia="ja-JP"/>
              </w:rPr>
              <w:t>120</w:t>
            </w:r>
            <w:r w:rsidR="008B740C" w:rsidRPr="00B719ED">
              <w:rPr>
                <w:szCs w:val="22"/>
                <w:lang w:val="en-GB" w:eastAsia="ja-JP"/>
              </w:rPr>
              <w:t xml:space="preserve"> kHz</w:t>
            </w:r>
            <w:r w:rsidRPr="00B719ED">
              <w:rPr>
                <w:szCs w:val="22"/>
                <w:lang w:val="en-GB" w:eastAsia="ja-JP"/>
              </w:rPr>
              <w:t xml:space="preserve"> or 240 kHz (</w:t>
            </w:r>
            <w:r w:rsidR="00666ECB" w:rsidRPr="00B719ED">
              <w:rPr>
                <w:szCs w:val="22"/>
                <w:lang w:val="en-GB" w:eastAsia="ja-JP"/>
              </w:rPr>
              <w:t>FR2</w:t>
            </w:r>
            <w:r w:rsidRPr="00B719ED">
              <w:rPr>
                <w:szCs w:val="22"/>
                <w:lang w:val="en-GB" w:eastAsia="ja-JP"/>
              </w:rPr>
              <w:t>) are applicable.</w:t>
            </w:r>
          </w:p>
        </w:tc>
      </w:tr>
      <w:tr w:rsidR="00E45D2A" w:rsidRPr="00B719ED"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B719ED" w:rsidRDefault="002C5D28" w:rsidP="00B47FA8">
            <w:pPr>
              <w:pStyle w:val="TAL"/>
              <w:rPr>
                <w:b/>
                <w:bCs/>
                <w:i/>
                <w:iCs/>
                <w:lang w:val="en-GB"/>
              </w:rPr>
            </w:pPr>
            <w:r w:rsidRPr="00B719ED">
              <w:rPr>
                <w:b/>
                <w:bCs/>
                <w:i/>
                <w:iCs/>
                <w:lang w:val="en-GB"/>
              </w:rPr>
              <w:t>supplementaryUplinkConfig</w:t>
            </w:r>
          </w:p>
          <w:p w14:paraId="0A6C30C8" w14:textId="77777777" w:rsidR="002C5D28" w:rsidRPr="00B719ED" w:rsidRDefault="002C5D28" w:rsidP="00F43D0B">
            <w:pPr>
              <w:pStyle w:val="TAL"/>
              <w:rPr>
                <w:b/>
                <w:i/>
                <w:szCs w:val="22"/>
                <w:lang w:val="en-GB" w:eastAsia="ja-JP"/>
              </w:rPr>
            </w:pPr>
            <w:r w:rsidRPr="00B719ED">
              <w:rPr>
                <w:szCs w:val="22"/>
                <w:lang w:val="en-GB" w:eastAsia="ja-JP"/>
              </w:rPr>
              <w:t xml:space="preserve">The network configures this field only if </w:t>
            </w:r>
            <w:r w:rsidRPr="00B719ED">
              <w:rPr>
                <w:i/>
                <w:szCs w:val="22"/>
                <w:lang w:val="en-GB" w:eastAsia="ja-JP"/>
              </w:rPr>
              <w:t>uplinkConfigCommon</w:t>
            </w:r>
            <w:r w:rsidRPr="00B719ED">
              <w:rPr>
                <w:szCs w:val="22"/>
                <w:lang w:val="en-GB" w:eastAsia="ja-JP"/>
              </w:rPr>
              <w:t xml:space="preserve"> is configured</w:t>
            </w:r>
            <w:r w:rsidRPr="00B719ED">
              <w:rPr>
                <w:szCs w:val="22"/>
                <w:lang w:val="en-GB" w:eastAsia="zh-CN"/>
              </w:rPr>
              <w:t xml:space="preserve">. If this field is absent, the UE shall release the </w:t>
            </w:r>
            <w:r w:rsidRPr="00B719ED">
              <w:rPr>
                <w:i/>
                <w:szCs w:val="22"/>
                <w:lang w:val="en-GB" w:eastAsia="zh-CN"/>
              </w:rPr>
              <w:t>supplementaryUplinkConfig</w:t>
            </w:r>
            <w:r w:rsidRPr="00B719ED">
              <w:rPr>
                <w:szCs w:val="22"/>
                <w:lang w:val="en-GB" w:eastAsia="zh-CN"/>
              </w:rPr>
              <w:t xml:space="preserve"> and the </w:t>
            </w:r>
            <w:r w:rsidRPr="00B719ED">
              <w:rPr>
                <w:i/>
                <w:szCs w:val="22"/>
                <w:lang w:val="en-GB" w:eastAsia="zh-CN"/>
              </w:rPr>
              <w:t>supplementaryUplink</w:t>
            </w:r>
            <w:r w:rsidRPr="00B719ED">
              <w:rPr>
                <w:szCs w:val="22"/>
                <w:lang w:val="en-GB" w:eastAsia="zh-CN"/>
              </w:rPr>
              <w:t xml:space="preserve"> configured in </w:t>
            </w:r>
            <w:r w:rsidRPr="00B719ED">
              <w:rPr>
                <w:i/>
                <w:szCs w:val="22"/>
                <w:lang w:val="en-GB" w:eastAsia="zh-CN"/>
              </w:rPr>
              <w:t>ServingCellConfig</w:t>
            </w:r>
            <w:r w:rsidRPr="00B719ED">
              <w:rPr>
                <w:szCs w:val="22"/>
                <w:lang w:val="en-GB" w:eastAsia="zh-CN"/>
              </w:rPr>
              <w:t xml:space="preserve"> of this serving cell, if configured.</w:t>
            </w:r>
          </w:p>
        </w:tc>
      </w:tr>
      <w:tr w:rsidR="002C5D28" w:rsidRPr="00B719ED"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B719ED" w:rsidRDefault="002C5D28" w:rsidP="00F43D0B">
            <w:pPr>
              <w:pStyle w:val="TAL"/>
              <w:rPr>
                <w:szCs w:val="22"/>
                <w:lang w:val="en-GB" w:eastAsia="ja-JP"/>
              </w:rPr>
            </w:pPr>
            <w:r w:rsidRPr="00B719ED">
              <w:rPr>
                <w:b/>
                <w:i/>
                <w:szCs w:val="22"/>
                <w:lang w:val="en-GB" w:eastAsia="ja-JP"/>
              </w:rPr>
              <w:t>tdd-UL-DL-ConfigurationCommon</w:t>
            </w:r>
          </w:p>
          <w:p w14:paraId="3DE3D507" w14:textId="77777777" w:rsidR="002C5D28" w:rsidRPr="00B719ED" w:rsidRDefault="002C5D28" w:rsidP="00F43D0B">
            <w:pPr>
              <w:pStyle w:val="TAL"/>
              <w:rPr>
                <w:b/>
                <w:i/>
                <w:szCs w:val="22"/>
                <w:lang w:val="en-GB" w:eastAsia="ja-JP"/>
              </w:rPr>
            </w:pPr>
            <w:r w:rsidRPr="00B719ED">
              <w:rPr>
                <w:lang w:val="en-GB" w:eastAsia="ja-JP"/>
              </w:rPr>
              <w:t xml:space="preserve">A cell-specific TDD UL/DL configuration, see </w:t>
            </w:r>
            <w:r w:rsidR="00A87238" w:rsidRPr="00B719ED">
              <w:rPr>
                <w:lang w:val="en-GB" w:eastAsia="ja-JP"/>
              </w:rPr>
              <w:t>TS 38.213 [13]</w:t>
            </w:r>
            <w:r w:rsidRPr="00B719ED">
              <w:rPr>
                <w:lang w:val="en-GB" w:eastAsia="ja-JP"/>
              </w:rPr>
              <w:t xml:space="preserve">, </w:t>
            </w:r>
            <w:r w:rsidR="00581EBE" w:rsidRPr="00B719ED">
              <w:rPr>
                <w:lang w:val="en-GB" w:eastAsia="ja-JP"/>
              </w:rPr>
              <w:t>clause</w:t>
            </w:r>
            <w:r w:rsidRPr="00B719ED">
              <w:rPr>
                <w:lang w:val="en-GB" w:eastAsia="ja-JP"/>
              </w:rPr>
              <w:t xml:space="preserve"> 11.1.</w:t>
            </w:r>
          </w:p>
        </w:tc>
      </w:tr>
    </w:tbl>
    <w:p w14:paraId="34AC0094" w14:textId="77777777" w:rsidR="002C5D28" w:rsidRPr="00B719ED" w:rsidRDefault="002C5D28" w:rsidP="002C5D28">
      <w:bookmarkStart w:id="4911"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B719ED" w:rsidRDefault="002C5D28" w:rsidP="00F43D0B">
            <w:pPr>
              <w:pStyle w:val="TAH"/>
              <w:rPr>
                <w:lang w:val="en-GB" w:eastAsia="ja-JP"/>
              </w:rPr>
            </w:pPr>
            <w:r w:rsidRPr="00B719ED">
              <w:rPr>
                <w:lang w:val="en-GB" w:eastAsia="ja-JP"/>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B719ED" w:rsidRDefault="002C5D28" w:rsidP="00F43D0B">
            <w:pPr>
              <w:pStyle w:val="TAL"/>
              <w:rPr>
                <w:i/>
                <w:lang w:val="en-GB" w:eastAsia="ja-JP"/>
              </w:rPr>
            </w:pPr>
            <w:r w:rsidRPr="00B719ED">
              <w:rPr>
                <w:i/>
                <w:lang w:val="en-GB" w:eastAsia="ja-JP"/>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B719ED" w:rsidRDefault="002C5D28" w:rsidP="00F43D0B">
            <w:pPr>
              <w:pStyle w:val="TAL"/>
              <w:rPr>
                <w:lang w:val="en-GB" w:eastAsia="ja-JP"/>
              </w:rPr>
            </w:pPr>
            <w:r w:rsidRPr="00B719ED">
              <w:rPr>
                <w:lang w:val="en-GB" w:eastAsia="ja-JP"/>
              </w:rPr>
              <w:t xml:space="preserve">The field is absent when </w:t>
            </w:r>
            <w:r w:rsidRPr="00B719ED">
              <w:rPr>
                <w:i/>
                <w:lang w:val="en-GB" w:eastAsia="ja-JP"/>
              </w:rPr>
              <w:t>absoluteFrequencySSB</w:t>
            </w:r>
            <w:r w:rsidRPr="00B719ED">
              <w:rPr>
                <w:lang w:val="en-GB" w:eastAsia="ja-JP"/>
              </w:rPr>
              <w:t xml:space="preserve"> in frequencyInfoDL is absent, otherwise the field is mandatory present.</w:t>
            </w:r>
          </w:p>
        </w:tc>
      </w:tr>
      <w:tr w:rsidR="00E45D2A" w:rsidRPr="00B719ED"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B719ED" w:rsidRDefault="002C5D28" w:rsidP="00F43D0B">
            <w:pPr>
              <w:pStyle w:val="TAL"/>
              <w:rPr>
                <w:i/>
                <w:lang w:val="en-GB" w:eastAsia="ja-JP"/>
              </w:rPr>
            </w:pPr>
            <w:r w:rsidRPr="00B719ED">
              <w:rPr>
                <w:i/>
                <w:lang w:val="en-GB" w:eastAsia="ja-JP"/>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B719ED" w:rsidRDefault="002C5D28" w:rsidP="00F43D0B">
            <w:pPr>
              <w:pStyle w:val="TAL"/>
              <w:rPr>
                <w:lang w:val="en-GB" w:eastAsia="ja-JP"/>
              </w:rPr>
            </w:pPr>
            <w:r w:rsidRPr="00B719ED">
              <w:rPr>
                <w:lang w:val="en-GB" w:eastAsia="ja-JP"/>
              </w:rPr>
              <w:t xml:space="preserve">This field is mandatory present </w:t>
            </w:r>
            <w:r w:rsidR="00E2239B" w:rsidRPr="00B719ED">
              <w:rPr>
                <w:lang w:val="en-GB" w:eastAsia="ja-JP"/>
              </w:rPr>
              <w:t xml:space="preserve">upon </w:t>
            </w:r>
            <w:r w:rsidR="00736D62" w:rsidRPr="00B719ED">
              <w:rPr>
                <w:lang w:val="en-GB" w:eastAsia="ja-JP"/>
              </w:rPr>
              <w:t xml:space="preserve">SpCell </w:t>
            </w:r>
            <w:r w:rsidR="00E2239B" w:rsidRPr="00B719ED">
              <w:rPr>
                <w:lang w:val="en-GB" w:eastAsia="ja-JP"/>
              </w:rPr>
              <w:t>change</w:t>
            </w:r>
            <w:r w:rsidRPr="00B719ED">
              <w:rPr>
                <w:lang w:val="en-GB" w:eastAsia="ja-JP"/>
              </w:rPr>
              <w:t xml:space="preserve"> and upon serving cell (PSCell/SCell) addition. Otherwise, the field is absent.</w:t>
            </w:r>
          </w:p>
        </w:tc>
      </w:tr>
      <w:tr w:rsidR="00E45D2A" w:rsidRPr="00B719ED"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B719ED" w:rsidRDefault="004C7E83" w:rsidP="00F43D0B">
            <w:pPr>
              <w:pStyle w:val="TAL"/>
              <w:rPr>
                <w:i/>
                <w:lang w:val="en-GB" w:eastAsia="ja-JP"/>
              </w:rPr>
            </w:pPr>
            <w:r w:rsidRPr="00B719ED">
              <w:rPr>
                <w:i/>
                <w:lang w:val="en-GB" w:eastAsia="ja-JP"/>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B719ED" w:rsidRDefault="004C7E83" w:rsidP="00F43D0B">
            <w:pPr>
              <w:pStyle w:val="TAL"/>
              <w:rPr>
                <w:lang w:val="en-GB" w:eastAsia="ja-JP"/>
              </w:rPr>
            </w:pPr>
            <w:r w:rsidRPr="00B719ED">
              <w:rPr>
                <w:lang w:val="en-GB" w:eastAsia="ja-JP"/>
              </w:rPr>
              <w:t xml:space="preserve">This field is mandatory present </w:t>
            </w:r>
            <w:r w:rsidR="00542B55" w:rsidRPr="00B719ED">
              <w:rPr>
                <w:lang w:val="en-GB"/>
              </w:rPr>
              <w:t xml:space="preserve">upon </w:t>
            </w:r>
            <w:r w:rsidR="00736D62" w:rsidRPr="00B719ED">
              <w:rPr>
                <w:lang w:val="en-GB" w:eastAsia="ja-JP"/>
              </w:rPr>
              <w:t xml:space="preserve">SpCell </w:t>
            </w:r>
            <w:r w:rsidR="00542B55" w:rsidRPr="00B719ED">
              <w:rPr>
                <w:lang w:val="en-GB"/>
              </w:rPr>
              <w:t>change</w:t>
            </w:r>
            <w:r w:rsidRPr="00B719ED">
              <w:rPr>
                <w:lang w:val="en-GB" w:eastAsia="ja-JP"/>
              </w:rPr>
              <w:t xml:space="preserve"> and upon serving cell (SCell with SSB or PSCell) addition. Otherwise, the field is absent.</w:t>
            </w:r>
          </w:p>
        </w:tc>
      </w:tr>
      <w:tr w:rsidR="002C5D28" w:rsidRPr="00B719ED"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B719ED" w:rsidRDefault="002C5D28" w:rsidP="00F43D0B">
            <w:pPr>
              <w:pStyle w:val="TAL"/>
              <w:rPr>
                <w:i/>
                <w:iCs/>
                <w:lang w:val="en-GB" w:eastAsia="ja-JP"/>
              </w:rPr>
            </w:pPr>
            <w:r w:rsidRPr="00B719ED">
              <w:rPr>
                <w:i/>
                <w:iCs/>
                <w:lang w:val="en-GB" w:eastAsia="ja-JP"/>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B719ED" w:rsidRDefault="002C5D28" w:rsidP="00F43D0B">
            <w:pPr>
              <w:pStyle w:val="TAL"/>
              <w:rPr>
                <w:lang w:val="en-GB" w:eastAsia="ja-JP"/>
              </w:rPr>
            </w:pPr>
            <w:r w:rsidRPr="00B719ED">
              <w:rPr>
                <w:lang w:val="en-GB" w:eastAsia="ja-JP"/>
              </w:rPr>
              <w:t xml:space="preserve">The field is optionally present, Need R, for TDD cells; otherwise it is </w:t>
            </w:r>
            <w:r w:rsidR="009C0754" w:rsidRPr="00B719ED">
              <w:rPr>
                <w:lang w:val="en-GB" w:eastAsia="ja-JP"/>
              </w:rPr>
              <w:t>absent</w:t>
            </w:r>
            <w:r w:rsidRPr="00B719ED">
              <w:rPr>
                <w:lang w:val="en-GB" w:eastAsia="ja-JP"/>
              </w:rPr>
              <w:t>.</w:t>
            </w:r>
          </w:p>
        </w:tc>
      </w:tr>
      <w:bookmarkEnd w:id="4911"/>
    </w:tbl>
    <w:p w14:paraId="78784F1A" w14:textId="77777777" w:rsidR="00C1597C" w:rsidRPr="00B719ED" w:rsidRDefault="00C1597C" w:rsidP="00C1597C"/>
    <w:p w14:paraId="3A7FA011" w14:textId="77777777" w:rsidR="002C5D28" w:rsidRPr="00B719ED" w:rsidRDefault="002C5D28" w:rsidP="002C5D28">
      <w:pPr>
        <w:pStyle w:val="Heading4"/>
        <w:rPr>
          <w:lang w:val="en-GB"/>
        </w:rPr>
      </w:pPr>
      <w:bookmarkStart w:id="4912" w:name="_Toc20426106"/>
      <w:bookmarkStart w:id="4913" w:name="_Toc29321502"/>
      <w:bookmarkStart w:id="4914" w:name="_Toc36219685"/>
      <w:bookmarkStart w:id="4915" w:name="_Toc36220361"/>
      <w:bookmarkStart w:id="4916" w:name="_Toc36513781"/>
      <w:bookmarkStart w:id="4917" w:name="_Toc46449839"/>
      <w:bookmarkStart w:id="4918" w:name="_Toc46489626"/>
      <w:bookmarkStart w:id="4919" w:name="_Toc52495460"/>
      <w:bookmarkStart w:id="4920" w:name="_Toc60781629"/>
      <w:bookmarkStart w:id="4921" w:name="_Toc67915676"/>
      <w:r w:rsidRPr="00B719ED">
        <w:rPr>
          <w:lang w:val="en-GB"/>
        </w:rPr>
        <w:t>–</w:t>
      </w:r>
      <w:r w:rsidRPr="00B719ED">
        <w:rPr>
          <w:lang w:val="en-GB"/>
        </w:rPr>
        <w:tab/>
      </w:r>
      <w:r w:rsidRPr="00B719ED">
        <w:rPr>
          <w:i/>
          <w:lang w:val="en-GB"/>
        </w:rPr>
        <w:t>ServingCellConfigCommonSIB</w:t>
      </w:r>
      <w:bookmarkEnd w:id="4912"/>
      <w:bookmarkEnd w:id="4913"/>
      <w:bookmarkEnd w:id="4914"/>
      <w:bookmarkEnd w:id="4915"/>
      <w:bookmarkEnd w:id="4916"/>
      <w:bookmarkEnd w:id="4917"/>
      <w:bookmarkEnd w:id="4918"/>
      <w:bookmarkEnd w:id="4919"/>
      <w:bookmarkEnd w:id="4920"/>
      <w:bookmarkEnd w:id="4921"/>
    </w:p>
    <w:p w14:paraId="4D2C7D53" w14:textId="38B7BCA9" w:rsidR="00F95F2F" w:rsidRPr="00B719ED" w:rsidRDefault="002C5D28" w:rsidP="002C5D28">
      <w:r w:rsidRPr="00B719ED">
        <w:t>The</w:t>
      </w:r>
      <w:r w:rsidR="003F3F51" w:rsidRPr="00B719ED">
        <w:t xml:space="preserve"> IE</w:t>
      </w:r>
      <w:r w:rsidRPr="00B719ED">
        <w:t xml:space="preserve"> </w:t>
      </w:r>
      <w:r w:rsidRPr="00B719ED">
        <w:rPr>
          <w:i/>
        </w:rPr>
        <w:t xml:space="preserve">ServingCellConfigCommonSIB </w:t>
      </w:r>
      <w:r w:rsidRPr="00B719ED">
        <w:t>is used to configure c</w:t>
      </w:r>
      <w:r w:rsidR="00E345E4" w:rsidRPr="00B719ED">
        <w:t>ell specific parameters of a UE'</w:t>
      </w:r>
      <w:r w:rsidRPr="00B719ED">
        <w:t>s serving cell in SIB1.</w:t>
      </w:r>
    </w:p>
    <w:p w14:paraId="3ED0A821" w14:textId="77777777" w:rsidR="002C5D28" w:rsidRPr="00B719ED" w:rsidRDefault="002C5D28" w:rsidP="002C5D28">
      <w:pPr>
        <w:pStyle w:val="TH"/>
        <w:rPr>
          <w:lang w:val="en-GB"/>
        </w:rPr>
      </w:pPr>
      <w:r w:rsidRPr="00B719ED">
        <w:rPr>
          <w:bCs/>
          <w:i/>
          <w:iCs/>
          <w:lang w:val="en-GB"/>
        </w:rPr>
        <w:t xml:space="preserve">ServingCellConfigCommonSIB </w:t>
      </w:r>
      <w:r w:rsidRPr="00B719ED">
        <w:rPr>
          <w:lang w:val="en-GB"/>
        </w:rPr>
        <w:t>information element</w:t>
      </w:r>
    </w:p>
    <w:p w14:paraId="65CEBEB2" w14:textId="77777777" w:rsidR="002C5D28" w:rsidRPr="00B719ED" w:rsidRDefault="002C5D28" w:rsidP="002D43F2">
      <w:pPr>
        <w:pStyle w:val="PL"/>
      </w:pPr>
      <w:r w:rsidRPr="00B719ED">
        <w:t>-- ASN1START</w:t>
      </w:r>
    </w:p>
    <w:p w14:paraId="4776A228" w14:textId="77777777" w:rsidR="002C5D28" w:rsidRPr="00B719ED" w:rsidRDefault="002C5D28" w:rsidP="002D43F2">
      <w:pPr>
        <w:pStyle w:val="PL"/>
      </w:pPr>
      <w:r w:rsidRPr="00B719ED">
        <w:t>-- TAG-SERVINGCELLCONFIGCOMMONSIB-START</w:t>
      </w:r>
    </w:p>
    <w:p w14:paraId="2D37BD29" w14:textId="77777777" w:rsidR="002C5D28" w:rsidRPr="00B719ED" w:rsidRDefault="002C5D28" w:rsidP="002D43F2">
      <w:pPr>
        <w:pStyle w:val="PL"/>
      </w:pPr>
    </w:p>
    <w:p w14:paraId="4E60A58F" w14:textId="77777777" w:rsidR="002C5D28" w:rsidRPr="00B719ED" w:rsidRDefault="002C5D28" w:rsidP="002D43F2">
      <w:pPr>
        <w:pStyle w:val="PL"/>
      </w:pPr>
      <w:r w:rsidRPr="00B719ED">
        <w:t>ServingCellConfigCommonSIB ::=      SEQUENCE {</w:t>
      </w:r>
    </w:p>
    <w:p w14:paraId="6CBC4CB7" w14:textId="77777777" w:rsidR="002C5D28" w:rsidRPr="00B719ED" w:rsidRDefault="002C5D28" w:rsidP="002D43F2">
      <w:pPr>
        <w:pStyle w:val="PL"/>
      </w:pPr>
      <w:r w:rsidRPr="00B719ED">
        <w:t xml:space="preserve">    downlinkConfigCommon                DownlinkConfigCommonSIB,</w:t>
      </w:r>
    </w:p>
    <w:p w14:paraId="0ED80CA8" w14:textId="4C2FC08F" w:rsidR="002C5D28" w:rsidRPr="00B719ED" w:rsidRDefault="002C5D28" w:rsidP="002D43F2">
      <w:pPr>
        <w:pStyle w:val="PL"/>
      </w:pPr>
      <w:r w:rsidRPr="00B719ED">
        <w:t xml:space="preserve">    uplinkConfigCommon                  UplinkConfigCommonSIB                                       OPTIONAL</w:t>
      </w:r>
      <w:r w:rsidR="007D07CD" w:rsidRPr="00B719ED">
        <w:t xml:space="preserve">, </w:t>
      </w:r>
      <w:r w:rsidRPr="00B719ED">
        <w:t>-- Need R</w:t>
      </w:r>
    </w:p>
    <w:p w14:paraId="116A4C65" w14:textId="5EFAFC53" w:rsidR="002C5D28" w:rsidRPr="00B719ED" w:rsidRDefault="002C5D28" w:rsidP="002D43F2">
      <w:pPr>
        <w:pStyle w:val="PL"/>
      </w:pPr>
      <w:r w:rsidRPr="00B719ED">
        <w:t xml:space="preserve">    supplementaryUplink                 UplinkConfigCommonSIB                                       OPTIONAL</w:t>
      </w:r>
      <w:r w:rsidR="007D07CD" w:rsidRPr="00B719ED">
        <w:t xml:space="preserve">, </w:t>
      </w:r>
      <w:r w:rsidRPr="00B719ED">
        <w:t>-- Need R</w:t>
      </w:r>
    </w:p>
    <w:p w14:paraId="36017D7B" w14:textId="5DAED5D7" w:rsidR="002C5D28" w:rsidRPr="00B719ED" w:rsidRDefault="002C5D28" w:rsidP="002D43F2">
      <w:pPr>
        <w:pStyle w:val="PL"/>
      </w:pPr>
      <w:r w:rsidRPr="00B719ED">
        <w:t xml:space="preserve">    n-TimingAdvanceOffset               ENUMERATED { n0, n2560</w:t>
      </w:r>
      <w:r w:rsidR="001C74DD" w:rsidRPr="00B719ED">
        <w:t>0</w:t>
      </w:r>
      <w:r w:rsidRPr="00B719ED">
        <w:t>, n39936 }                           OPTIONAL</w:t>
      </w:r>
      <w:r w:rsidR="007D07CD" w:rsidRPr="00B719ED">
        <w:t xml:space="preserve">, </w:t>
      </w:r>
      <w:r w:rsidRPr="00B719ED">
        <w:t>-- Need S</w:t>
      </w:r>
    </w:p>
    <w:p w14:paraId="7237B9C3" w14:textId="77777777" w:rsidR="002C5D28" w:rsidRPr="00B719ED" w:rsidRDefault="002C5D28" w:rsidP="002D43F2">
      <w:pPr>
        <w:pStyle w:val="PL"/>
      </w:pPr>
      <w:r w:rsidRPr="00B719ED">
        <w:t xml:space="preserve">    ssb-PositionsInBurst                SEQUENCE {</w:t>
      </w:r>
    </w:p>
    <w:p w14:paraId="5EDE6520" w14:textId="77777777" w:rsidR="002C5D28" w:rsidRPr="00B719ED" w:rsidRDefault="002C5D28" w:rsidP="002D43F2">
      <w:pPr>
        <w:pStyle w:val="PL"/>
      </w:pPr>
      <w:r w:rsidRPr="00B719ED">
        <w:t xml:space="preserve">        inOneGroup                          BIT STRING (SIZE (8)),</w:t>
      </w:r>
    </w:p>
    <w:p w14:paraId="14DA5D10" w14:textId="0F8DD1F8" w:rsidR="002C5D28" w:rsidRPr="00B719ED" w:rsidRDefault="002C5D28" w:rsidP="002D43F2">
      <w:pPr>
        <w:pStyle w:val="PL"/>
      </w:pPr>
      <w:r w:rsidRPr="00B719ED">
        <w:t xml:space="preserve">        groupPresence                       BIT STRING (SIZE (8))                                   OPTIONAL </w:t>
      </w:r>
      <w:r w:rsidR="007D07CD" w:rsidRPr="00B719ED">
        <w:t xml:space="preserve"> </w:t>
      </w:r>
      <w:r w:rsidRPr="00B719ED">
        <w:t xml:space="preserve">-- Cond </w:t>
      </w:r>
      <w:r w:rsidR="00666ECB" w:rsidRPr="00B719ED">
        <w:t>FR2-Only</w:t>
      </w:r>
    </w:p>
    <w:p w14:paraId="1830D986" w14:textId="77777777" w:rsidR="002C5D28" w:rsidRPr="00B719ED" w:rsidRDefault="002C5D28" w:rsidP="002D43F2">
      <w:pPr>
        <w:pStyle w:val="PL"/>
      </w:pPr>
      <w:r w:rsidRPr="00B719ED">
        <w:t xml:space="preserve">    },</w:t>
      </w:r>
    </w:p>
    <w:p w14:paraId="2515B1B0" w14:textId="77777777" w:rsidR="002C5D28" w:rsidRPr="00B719ED" w:rsidRDefault="002C5D28" w:rsidP="002D43F2">
      <w:pPr>
        <w:pStyle w:val="PL"/>
      </w:pPr>
      <w:r w:rsidRPr="00B719ED">
        <w:t xml:space="preserve">    ssb-PeriodicityServingCell          ENUMERATED {ms5, ms10, ms20, ms40, ms80, ms160},</w:t>
      </w:r>
    </w:p>
    <w:p w14:paraId="4C4E75C4" w14:textId="77777777" w:rsidR="002C5D28" w:rsidRPr="00B719ED" w:rsidRDefault="002C5D28" w:rsidP="002D43F2">
      <w:pPr>
        <w:pStyle w:val="PL"/>
      </w:pPr>
    </w:p>
    <w:p w14:paraId="7908CF52" w14:textId="3A0C4386" w:rsidR="002C5D28" w:rsidRPr="00B719ED" w:rsidRDefault="002C5D28" w:rsidP="002D43F2">
      <w:pPr>
        <w:pStyle w:val="PL"/>
      </w:pPr>
      <w:r w:rsidRPr="00B719ED">
        <w:t xml:space="preserve">    tdd-UL-DL-ConfigurationCommon       TDD-UL-DL-ConfigCommon                                      OPTIONAL, -- Cond TDD</w:t>
      </w:r>
    </w:p>
    <w:p w14:paraId="620664F0" w14:textId="77777777" w:rsidR="002C5D28" w:rsidRPr="00B719ED" w:rsidRDefault="002C5D28" w:rsidP="002D43F2">
      <w:pPr>
        <w:pStyle w:val="PL"/>
      </w:pPr>
      <w:r w:rsidRPr="00B719ED">
        <w:t xml:space="preserve">    ss-PBCH-BlockPower                  INTEGER (-60..50),</w:t>
      </w:r>
    </w:p>
    <w:p w14:paraId="2A5B379C" w14:textId="77777777" w:rsidR="002C5D28" w:rsidRPr="00B719ED" w:rsidRDefault="002C5D28" w:rsidP="002D43F2">
      <w:pPr>
        <w:pStyle w:val="PL"/>
      </w:pPr>
      <w:r w:rsidRPr="00B719ED">
        <w:t xml:space="preserve">    ...</w:t>
      </w:r>
    </w:p>
    <w:p w14:paraId="08712F25" w14:textId="77777777" w:rsidR="002C5D28" w:rsidRPr="00B719ED" w:rsidRDefault="002C5D28" w:rsidP="002D43F2">
      <w:pPr>
        <w:pStyle w:val="PL"/>
      </w:pPr>
      <w:r w:rsidRPr="00B719ED">
        <w:t>}</w:t>
      </w:r>
    </w:p>
    <w:p w14:paraId="792A5F40" w14:textId="77777777" w:rsidR="002C5D28" w:rsidRPr="00B719ED" w:rsidRDefault="002C5D28" w:rsidP="002D43F2">
      <w:pPr>
        <w:pStyle w:val="PL"/>
      </w:pPr>
    </w:p>
    <w:p w14:paraId="69951F05" w14:textId="77777777" w:rsidR="002C5D28" w:rsidRPr="00B719ED" w:rsidRDefault="002C5D28" w:rsidP="002D43F2">
      <w:pPr>
        <w:pStyle w:val="PL"/>
      </w:pPr>
      <w:r w:rsidRPr="00B719ED">
        <w:t>-- TAG-SERVINGCELLCONFIGCOMMONSIB-STOP</w:t>
      </w:r>
    </w:p>
    <w:p w14:paraId="18D3FDED" w14:textId="77777777" w:rsidR="002C5D28" w:rsidRPr="00B719ED" w:rsidRDefault="002C5D28" w:rsidP="002D43F2">
      <w:pPr>
        <w:pStyle w:val="PL"/>
      </w:pPr>
      <w:r w:rsidRPr="00B719ED">
        <w:t>-- ASN1STOP</w:t>
      </w:r>
    </w:p>
    <w:p w14:paraId="17C13149"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D86E4E9" w14:textId="77777777" w:rsidTr="006D357F">
        <w:tc>
          <w:tcPr>
            <w:tcW w:w="14173" w:type="dxa"/>
          </w:tcPr>
          <w:p w14:paraId="698C7C3B"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lastRenderedPageBreak/>
              <w:t xml:space="preserve">ServingCellConfigCommonSIB </w:t>
            </w:r>
            <w:r w:rsidRPr="00B719ED">
              <w:rPr>
                <w:rFonts w:eastAsia="MS Mincho"/>
                <w:szCs w:val="22"/>
                <w:lang w:val="en-GB" w:eastAsia="ja-JP"/>
              </w:rPr>
              <w:t>field descriptions</w:t>
            </w:r>
          </w:p>
        </w:tc>
      </w:tr>
      <w:tr w:rsidR="00E45D2A" w:rsidRPr="00B719ED" w14:paraId="3711593B" w14:textId="77777777" w:rsidTr="006D357F">
        <w:tc>
          <w:tcPr>
            <w:tcW w:w="14173" w:type="dxa"/>
          </w:tcPr>
          <w:p w14:paraId="4B0893B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groupPresence</w:t>
            </w:r>
          </w:p>
          <w:p w14:paraId="2316A6FF" w14:textId="4EBCDEA6" w:rsidR="002C5D28" w:rsidRPr="00B719ED" w:rsidRDefault="002C5D28" w:rsidP="00DA46AC">
            <w:pPr>
              <w:pStyle w:val="TAL"/>
              <w:rPr>
                <w:rFonts w:eastAsia="MS Mincho"/>
                <w:szCs w:val="22"/>
                <w:lang w:val="en-GB" w:eastAsia="ja-JP"/>
              </w:rPr>
            </w:pPr>
            <w:r w:rsidRPr="00B719ED">
              <w:rPr>
                <w:rFonts w:eastAsia="MS Mincho"/>
                <w:szCs w:val="22"/>
                <w:lang w:val="en-GB" w:eastAsia="ja-JP"/>
              </w:rPr>
              <w:t xml:space="preserve">This field is present when </w:t>
            </w:r>
            <w:r w:rsidR="00DA46AC" w:rsidRPr="00B719ED">
              <w:rPr>
                <w:rFonts w:eastAsia="MS Mincho"/>
                <w:szCs w:val="22"/>
                <w:lang w:val="en-GB" w:eastAsia="ja-JP"/>
              </w:rPr>
              <w:t>maximum number of SS/PBCH blocks per half frame equals t</w:t>
            </w:r>
            <w:r w:rsidR="00484037" w:rsidRPr="00B719ED">
              <w:rPr>
                <w:rFonts w:eastAsia="MS Mincho"/>
                <w:szCs w:val="22"/>
                <w:lang w:val="en-GB" w:eastAsia="ja-JP"/>
              </w:rPr>
              <w:t>o 64 as defined in TS 38.213 [13</w:t>
            </w:r>
            <w:r w:rsidR="00DA46AC" w:rsidRPr="00B719ED">
              <w:rPr>
                <w:rFonts w:eastAsia="MS Mincho"/>
                <w:szCs w:val="22"/>
                <w:lang w:val="en-GB" w:eastAsia="ja-JP"/>
              </w:rPr>
              <w:t>], clause 4.1</w:t>
            </w:r>
            <w:r w:rsidRPr="00B719ED">
              <w:rPr>
                <w:rFonts w:eastAsia="MS Mincho"/>
                <w:szCs w:val="22"/>
                <w:lang w:val="en-GB" w:eastAsia="ja-JP"/>
              </w:rPr>
              <w:t xml:space="preserve">. The first/leftmost bit corresponds to the SS/PBCH index 0-7, the second bit corresponds to SS/PBCH block 8-15, and so on. Value 0 in the bitmap indicates that the SSBs according to </w:t>
            </w:r>
            <w:r w:rsidRPr="00B719ED">
              <w:rPr>
                <w:rFonts w:eastAsia="MS Mincho"/>
                <w:i/>
                <w:szCs w:val="22"/>
                <w:lang w:val="en-GB" w:eastAsia="ja-JP"/>
              </w:rPr>
              <w:t>inOneGroup</w:t>
            </w:r>
            <w:r w:rsidRPr="00B719ED">
              <w:rPr>
                <w:rFonts w:eastAsia="MS Mincho"/>
                <w:szCs w:val="22"/>
                <w:lang w:val="en-GB" w:eastAsia="ja-JP"/>
              </w:rPr>
              <w:t xml:space="preserve"> are </w:t>
            </w:r>
            <w:r w:rsidR="009C0754" w:rsidRPr="00B719ED">
              <w:rPr>
                <w:rFonts w:eastAsia="MS Mincho"/>
                <w:szCs w:val="22"/>
                <w:lang w:val="en-GB" w:eastAsia="ja-JP"/>
              </w:rPr>
              <w:t>absent</w:t>
            </w:r>
            <w:r w:rsidRPr="00B719ED">
              <w:rPr>
                <w:rFonts w:eastAsia="MS Mincho"/>
                <w:szCs w:val="22"/>
                <w:lang w:val="en-GB" w:eastAsia="ja-JP"/>
              </w:rPr>
              <w:t xml:space="preserve">. Value 1 indicates that the SS/PBCH blocks are transmitted in accordance with </w:t>
            </w:r>
            <w:r w:rsidRPr="00B719ED">
              <w:rPr>
                <w:rFonts w:eastAsia="MS Mincho"/>
                <w:i/>
                <w:szCs w:val="22"/>
                <w:lang w:val="en-GB" w:eastAsia="ja-JP"/>
              </w:rPr>
              <w:t>inOneGroup</w:t>
            </w:r>
            <w:r w:rsidRPr="00B719ED">
              <w:rPr>
                <w:rFonts w:eastAsia="MS Mincho"/>
                <w:szCs w:val="22"/>
                <w:lang w:val="en-GB" w:eastAsia="ja-JP"/>
              </w:rPr>
              <w:t>.</w:t>
            </w:r>
          </w:p>
        </w:tc>
      </w:tr>
      <w:tr w:rsidR="00E45D2A" w:rsidRPr="00B719ED" w14:paraId="2B0375CA" w14:textId="77777777" w:rsidTr="006D357F">
        <w:tc>
          <w:tcPr>
            <w:tcW w:w="14173" w:type="dxa"/>
          </w:tcPr>
          <w:p w14:paraId="2F99090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inOneGroup</w:t>
            </w:r>
          </w:p>
          <w:p w14:paraId="1CFCD852" w14:textId="3EB6720D" w:rsidR="002C5D28" w:rsidRPr="00B719ED" w:rsidRDefault="00DA46AC" w:rsidP="00484037">
            <w:pPr>
              <w:pStyle w:val="TAL"/>
              <w:rPr>
                <w:rFonts w:eastAsia="MS Mincho"/>
                <w:szCs w:val="22"/>
                <w:lang w:val="en-GB" w:eastAsia="ja-JP"/>
              </w:rPr>
            </w:pPr>
            <w:r w:rsidRPr="00B719ED">
              <w:rPr>
                <w:rFonts w:eastAsia="MS Mincho"/>
                <w:szCs w:val="22"/>
                <w:lang w:val="en-GB" w:eastAsia="ja-JP"/>
              </w:rPr>
              <w:t>When maximum number of SS/PBCH blocks per half frame equals to 4 as defined in TS 38.213 [1</w:t>
            </w:r>
            <w:r w:rsidR="00484037" w:rsidRPr="00B719ED">
              <w:rPr>
                <w:rFonts w:eastAsia="MS Mincho"/>
                <w:szCs w:val="22"/>
                <w:lang w:val="en-GB" w:eastAsia="ja-JP"/>
              </w:rPr>
              <w:t>3</w:t>
            </w:r>
            <w:r w:rsidRPr="00B719ED">
              <w:rPr>
                <w:rFonts w:eastAsia="MS Mincho"/>
                <w:szCs w:val="22"/>
                <w:lang w:val="en-GB" w:eastAsia="ja-JP"/>
              </w:rPr>
              <w:t>], clause 4.1</w:t>
            </w:r>
            <w:r w:rsidR="002C5D28" w:rsidRPr="00B719ED">
              <w:rPr>
                <w:rFonts w:eastAsia="MS Mincho"/>
                <w:szCs w:val="22"/>
                <w:lang w:val="en-GB" w:eastAsia="ja-JP"/>
              </w:rPr>
              <w:t xml:space="preserve">, only the 4 leftmost bits are valid; the UE ignores the 4 rightmost bits. </w:t>
            </w:r>
            <w:r w:rsidRPr="00B719ED">
              <w:rPr>
                <w:rFonts w:eastAsia="MS Mincho"/>
                <w:szCs w:val="22"/>
                <w:lang w:val="en-GB" w:eastAsia="ja-JP"/>
              </w:rPr>
              <w:t xml:space="preserve">When maximum number of SS/PBCH blocks per half frame equals </w:t>
            </w:r>
            <w:r w:rsidR="00484037" w:rsidRPr="00B719ED">
              <w:rPr>
                <w:rFonts w:eastAsia="MS Mincho"/>
                <w:szCs w:val="22"/>
                <w:lang w:val="en-GB" w:eastAsia="ja-JP"/>
              </w:rPr>
              <w:t>to 8 as defined in TS 38.213 [13</w:t>
            </w:r>
            <w:r w:rsidRPr="00B719ED">
              <w:rPr>
                <w:rFonts w:eastAsia="MS Mincho"/>
                <w:szCs w:val="22"/>
                <w:lang w:val="en-GB" w:eastAsia="ja-JP"/>
              </w:rPr>
              <w:t>], clause 4.1</w:t>
            </w:r>
            <w:r w:rsidR="002C5D28" w:rsidRPr="00B719ED">
              <w:rPr>
                <w:rFonts w:eastAsia="MS Mincho"/>
                <w:szCs w:val="22"/>
                <w:lang w:val="en-GB" w:eastAsia="ja-JP"/>
              </w:rPr>
              <w:t xml:space="preserve">, all 8 bits are valid. The first/ leftmost bit corresponds to SS/PBCH block index 0, the second bit corresponds to SS/PBCH block index 1, and so on. </w:t>
            </w:r>
            <w:r w:rsidRPr="00B719ED">
              <w:rPr>
                <w:rFonts w:eastAsia="MS Mincho"/>
                <w:szCs w:val="22"/>
                <w:lang w:val="en-GB" w:eastAsia="ja-JP"/>
              </w:rPr>
              <w:t>When maximum number of SS/PBCH blocks per half frame equals t</w:t>
            </w:r>
            <w:r w:rsidR="00484037" w:rsidRPr="00B719ED">
              <w:rPr>
                <w:rFonts w:eastAsia="MS Mincho"/>
                <w:szCs w:val="22"/>
                <w:lang w:val="en-GB" w:eastAsia="ja-JP"/>
              </w:rPr>
              <w:t>o 64 as defined in TS 38.213 [13</w:t>
            </w:r>
            <w:r w:rsidRPr="00B719ED">
              <w:rPr>
                <w:rFonts w:eastAsia="MS Mincho"/>
                <w:szCs w:val="22"/>
                <w:lang w:val="en-GB" w:eastAsia="ja-JP"/>
              </w:rPr>
              <w:t>], clause 4.1</w:t>
            </w:r>
            <w:r w:rsidR="002C5D28" w:rsidRPr="00B719ED">
              <w:rPr>
                <w:rFonts w:eastAsia="MS Mincho"/>
                <w:szCs w:val="22"/>
                <w:lang w:val="en-GB" w:eastAsia="ja-JP"/>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E45D2A" w:rsidRPr="00B719ED" w14:paraId="4EFDD759" w14:textId="77777777" w:rsidTr="006D357F">
        <w:tc>
          <w:tcPr>
            <w:tcW w:w="14173" w:type="dxa"/>
          </w:tcPr>
          <w:p w14:paraId="3ECAA27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n-TimingAdvanceOffset</w:t>
            </w:r>
          </w:p>
          <w:p w14:paraId="7EC7B87F" w14:textId="7777777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N_TA-Offset to be applied for random access on this serving cell. If the field is absent, the UE applies the value defined for the duplex mode and frequency range of this serving cell. See </w:t>
            </w:r>
            <w:r w:rsidR="00F93181" w:rsidRPr="00B719ED">
              <w:rPr>
                <w:rFonts w:eastAsia="MS Mincho"/>
                <w:szCs w:val="22"/>
                <w:lang w:val="en-GB" w:eastAsia="ja-JP"/>
              </w:rPr>
              <w:t xml:space="preserve">TS </w:t>
            </w:r>
            <w:r w:rsidRPr="00B719ED">
              <w:rPr>
                <w:rFonts w:eastAsia="MS Mincho"/>
                <w:szCs w:val="22"/>
                <w:lang w:val="en-GB" w:eastAsia="ja-JP"/>
              </w:rPr>
              <w:t>38.133</w:t>
            </w:r>
            <w:r w:rsidR="00F93181" w:rsidRPr="00B719ED">
              <w:rPr>
                <w:rFonts w:eastAsia="MS Mincho"/>
                <w:szCs w:val="22"/>
                <w:lang w:val="en-GB" w:eastAsia="ja-JP"/>
              </w:rPr>
              <w:t xml:space="preserve"> [14]</w:t>
            </w:r>
            <w:r w:rsidRPr="00B719ED">
              <w:rPr>
                <w:rFonts w:eastAsia="MS Mincho"/>
                <w:szCs w:val="22"/>
                <w:lang w:val="en-GB" w:eastAsia="ja-JP"/>
              </w:rPr>
              <w:t>, table 7.1.2-2</w:t>
            </w:r>
            <w:r w:rsidR="00C43D29" w:rsidRPr="00B719ED">
              <w:rPr>
                <w:rFonts w:eastAsia="MS Mincho"/>
                <w:szCs w:val="22"/>
                <w:lang w:val="en-GB" w:eastAsia="ja-JP"/>
              </w:rPr>
              <w:t>.</w:t>
            </w:r>
          </w:p>
        </w:tc>
      </w:tr>
      <w:tr w:rsidR="00E45D2A" w:rsidRPr="00B719ED" w14:paraId="169C6703" w14:textId="77777777" w:rsidTr="006D357F">
        <w:tc>
          <w:tcPr>
            <w:tcW w:w="14173" w:type="dxa"/>
          </w:tcPr>
          <w:p w14:paraId="7B3B4AD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ssb-PositionsInBurst</w:t>
            </w:r>
          </w:p>
          <w:p w14:paraId="2CB4292D" w14:textId="78423E34" w:rsidR="002C5D28" w:rsidRPr="00B719ED" w:rsidRDefault="002C5D28" w:rsidP="00DA46AC">
            <w:pPr>
              <w:pStyle w:val="TAL"/>
              <w:rPr>
                <w:rFonts w:eastAsia="MS Mincho"/>
                <w:szCs w:val="22"/>
                <w:lang w:val="en-GB" w:eastAsia="ja-JP"/>
              </w:rPr>
            </w:pPr>
            <w:r w:rsidRPr="00B719ED">
              <w:rPr>
                <w:rFonts w:eastAsia="MS Mincho"/>
                <w:szCs w:val="22"/>
                <w:lang w:val="en-GB" w:eastAsia="ja-JP"/>
              </w:rPr>
              <w:t>Time domain positions of the transmitted SS-blocks in an SS-burst</w:t>
            </w:r>
            <w:r w:rsidR="00DA46AC" w:rsidRPr="00B719ED">
              <w:rPr>
                <w:rFonts w:eastAsia="MS Mincho"/>
                <w:szCs w:val="22"/>
                <w:lang w:val="en-GB" w:eastAsia="ja-JP"/>
              </w:rPr>
              <w:t xml:space="preserve"> as defined in TS </w:t>
            </w:r>
            <w:r w:rsidRPr="00B719ED">
              <w:rPr>
                <w:rFonts w:eastAsia="MS Mincho"/>
                <w:szCs w:val="22"/>
                <w:lang w:val="en-GB" w:eastAsia="ja-JP"/>
              </w:rPr>
              <w:t>38.213</w:t>
            </w:r>
            <w:r w:rsidR="00484037" w:rsidRPr="00B719ED">
              <w:rPr>
                <w:rFonts w:eastAsia="MS Mincho"/>
                <w:szCs w:val="22"/>
                <w:lang w:val="en-GB" w:eastAsia="ja-JP"/>
              </w:rPr>
              <w:t xml:space="preserve"> [13</w:t>
            </w:r>
            <w:r w:rsidR="00DA46AC" w:rsidRPr="00B719ED">
              <w:rPr>
                <w:rFonts w:eastAsia="MS Mincho"/>
                <w:szCs w:val="22"/>
                <w:lang w:val="en-GB" w:eastAsia="ja-JP"/>
              </w:rPr>
              <w:t>]</w:t>
            </w:r>
            <w:r w:rsidRPr="00B719ED">
              <w:rPr>
                <w:rFonts w:eastAsia="MS Mincho"/>
                <w:szCs w:val="22"/>
                <w:lang w:val="en-GB" w:eastAsia="ja-JP"/>
              </w:rPr>
              <w:t xml:space="preserve">, </w:t>
            </w:r>
            <w:r w:rsidR="00DA46AC" w:rsidRPr="00B719ED">
              <w:rPr>
                <w:rFonts w:eastAsia="MS Mincho"/>
                <w:szCs w:val="22"/>
                <w:lang w:val="en-GB" w:eastAsia="ja-JP"/>
              </w:rPr>
              <w:t xml:space="preserve">clause </w:t>
            </w:r>
            <w:r w:rsidRPr="00B719ED">
              <w:rPr>
                <w:rFonts w:eastAsia="MS Mincho"/>
                <w:szCs w:val="22"/>
                <w:lang w:val="en-GB" w:eastAsia="ja-JP"/>
              </w:rPr>
              <w:t>4.1</w:t>
            </w:r>
            <w:r w:rsidR="00DA46AC" w:rsidRPr="00B719ED">
              <w:rPr>
                <w:rFonts w:eastAsia="MS Mincho"/>
                <w:szCs w:val="22"/>
                <w:lang w:val="en-GB" w:eastAsia="ja-JP"/>
              </w:rPr>
              <w:t>.</w:t>
            </w:r>
          </w:p>
        </w:tc>
      </w:tr>
      <w:tr w:rsidR="00AA21C1" w:rsidRPr="00B719ED" w14:paraId="162B0620" w14:textId="77777777" w:rsidTr="006D357F">
        <w:tc>
          <w:tcPr>
            <w:tcW w:w="14173" w:type="dxa"/>
          </w:tcPr>
          <w:p w14:paraId="2C7A5313" w14:textId="77777777" w:rsidR="00AA21C1" w:rsidRPr="00B719ED" w:rsidRDefault="00AA21C1" w:rsidP="00AA21C1">
            <w:pPr>
              <w:pStyle w:val="TAL"/>
              <w:rPr>
                <w:szCs w:val="22"/>
                <w:lang w:val="en-GB" w:eastAsia="ja-JP"/>
              </w:rPr>
            </w:pPr>
            <w:r w:rsidRPr="00B719ED">
              <w:rPr>
                <w:b/>
                <w:i/>
                <w:szCs w:val="22"/>
                <w:lang w:val="en-GB" w:eastAsia="ja-JP"/>
              </w:rPr>
              <w:t>ss-PBCH-BlockPower</w:t>
            </w:r>
          </w:p>
          <w:p w14:paraId="3107E00C" w14:textId="6BD1BFAA" w:rsidR="00AA21C1" w:rsidRPr="00B719ED" w:rsidRDefault="00AA21C1" w:rsidP="00AA21C1">
            <w:pPr>
              <w:pStyle w:val="TAL"/>
              <w:rPr>
                <w:rFonts w:eastAsia="MS Mincho"/>
                <w:b/>
                <w:i/>
                <w:szCs w:val="22"/>
                <w:lang w:val="en-GB" w:eastAsia="ja-JP"/>
              </w:rPr>
            </w:pPr>
            <w:r w:rsidRPr="00B719ED">
              <w:rPr>
                <w:szCs w:val="22"/>
                <w:lang w:val="en-GB" w:eastAsia="ja-JP"/>
              </w:rPr>
              <w:t>Average EPRE of the resources elements that carry secondary synchronization signals in dBm that the NW used for SSB transmission, see TS 38.213 [13], clause 7.</w:t>
            </w:r>
          </w:p>
        </w:tc>
      </w:tr>
    </w:tbl>
    <w:p w14:paraId="09289265" w14:textId="77777777" w:rsidR="002C5D28" w:rsidRPr="00B719ED"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E45D2A" w:rsidRPr="00B719ED" w14:paraId="207BCDAA" w14:textId="77777777" w:rsidTr="006D357F">
        <w:tc>
          <w:tcPr>
            <w:tcW w:w="2689" w:type="dxa"/>
          </w:tcPr>
          <w:p w14:paraId="7484D7EC"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Conditional Presence</w:t>
            </w:r>
          </w:p>
        </w:tc>
        <w:tc>
          <w:tcPr>
            <w:tcW w:w="11592" w:type="dxa"/>
          </w:tcPr>
          <w:p w14:paraId="275C7185" w14:textId="77777777" w:rsidR="002C5D28" w:rsidRPr="00B719ED" w:rsidRDefault="002C5D28" w:rsidP="00F43D0B">
            <w:pPr>
              <w:pStyle w:val="TAH"/>
              <w:rPr>
                <w:rFonts w:eastAsia="MS Mincho"/>
                <w:szCs w:val="22"/>
                <w:lang w:val="en-GB" w:eastAsia="ja-JP"/>
              </w:rPr>
            </w:pPr>
            <w:r w:rsidRPr="00B719ED">
              <w:rPr>
                <w:rFonts w:eastAsia="MS Mincho"/>
                <w:szCs w:val="22"/>
                <w:lang w:val="en-GB" w:eastAsia="ja-JP"/>
              </w:rPr>
              <w:t>Explanation</w:t>
            </w:r>
          </w:p>
        </w:tc>
      </w:tr>
      <w:tr w:rsidR="00E45D2A" w:rsidRPr="00B719ED" w14:paraId="7D48511A" w14:textId="77777777" w:rsidTr="006D357F">
        <w:tc>
          <w:tcPr>
            <w:tcW w:w="2689" w:type="dxa"/>
          </w:tcPr>
          <w:p w14:paraId="488DBE23" w14:textId="205936CC" w:rsidR="002C5D28" w:rsidRPr="00B719ED" w:rsidRDefault="00666ECB" w:rsidP="00F43D0B">
            <w:pPr>
              <w:pStyle w:val="TAL"/>
              <w:rPr>
                <w:rFonts w:eastAsia="MS Mincho"/>
                <w:i/>
                <w:szCs w:val="22"/>
                <w:lang w:val="en-GB" w:eastAsia="ja-JP"/>
              </w:rPr>
            </w:pPr>
            <w:r w:rsidRPr="00B719ED">
              <w:rPr>
                <w:rFonts w:eastAsia="MS Mincho"/>
                <w:i/>
                <w:szCs w:val="22"/>
                <w:lang w:val="en-GB" w:eastAsia="ja-JP"/>
              </w:rPr>
              <w:t>FR2-Only</w:t>
            </w:r>
          </w:p>
        </w:tc>
        <w:tc>
          <w:tcPr>
            <w:tcW w:w="11592" w:type="dxa"/>
          </w:tcPr>
          <w:p w14:paraId="00C41438" w14:textId="306C99E6"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This field is </w:t>
            </w:r>
            <w:r w:rsidR="00732FC2" w:rsidRPr="00B719ED">
              <w:rPr>
                <w:rFonts w:eastAsia="MS Mincho"/>
                <w:szCs w:val="22"/>
                <w:lang w:val="en-GB" w:eastAsia="ja-JP"/>
              </w:rPr>
              <w:t xml:space="preserve">mandatory </w:t>
            </w:r>
            <w:r w:rsidRPr="00B719ED">
              <w:rPr>
                <w:rFonts w:eastAsia="MS Mincho"/>
                <w:szCs w:val="22"/>
                <w:lang w:val="en-GB" w:eastAsia="ja-JP"/>
              </w:rPr>
              <w:t xml:space="preserve">present </w:t>
            </w:r>
            <w:r w:rsidR="00666ECB" w:rsidRPr="00B719ED">
              <w:rPr>
                <w:rFonts w:eastAsia="MS Mincho"/>
                <w:szCs w:val="22"/>
                <w:lang w:val="en-GB" w:eastAsia="ja-JP"/>
              </w:rPr>
              <w:t>for an FR2</w:t>
            </w:r>
            <w:r w:rsidRPr="00B719ED">
              <w:rPr>
                <w:rFonts w:eastAsia="MS Mincho"/>
                <w:szCs w:val="22"/>
                <w:lang w:val="en-GB" w:eastAsia="ja-JP"/>
              </w:rPr>
              <w:t xml:space="preserve"> carrier frequency. It is absent otherwise</w:t>
            </w:r>
            <w:r w:rsidR="00732FC2" w:rsidRPr="00B719ED">
              <w:rPr>
                <w:rFonts w:eastAsia="MS Mincho"/>
                <w:szCs w:val="22"/>
                <w:lang w:val="en-GB" w:eastAsia="ja-JP"/>
              </w:rPr>
              <w:t xml:space="preserve"> and UE releases any configured value</w:t>
            </w:r>
            <w:r w:rsidRPr="00B719ED">
              <w:rPr>
                <w:rFonts w:eastAsia="MS Mincho"/>
                <w:szCs w:val="22"/>
                <w:lang w:val="en-GB" w:eastAsia="ja-JP"/>
              </w:rPr>
              <w:t>.</w:t>
            </w:r>
          </w:p>
        </w:tc>
      </w:tr>
      <w:tr w:rsidR="002C5D28" w:rsidRPr="00B719ED" w14:paraId="0085D5AA" w14:textId="77777777" w:rsidTr="006D357F">
        <w:tc>
          <w:tcPr>
            <w:tcW w:w="2689" w:type="dxa"/>
          </w:tcPr>
          <w:p w14:paraId="5A5C4B74" w14:textId="77777777" w:rsidR="002C5D28" w:rsidRPr="00B719ED" w:rsidRDefault="002C5D28" w:rsidP="00F43D0B">
            <w:pPr>
              <w:pStyle w:val="TAL"/>
              <w:rPr>
                <w:rFonts w:eastAsia="MS Mincho"/>
                <w:i/>
                <w:szCs w:val="22"/>
                <w:lang w:val="en-GB" w:eastAsia="ja-JP"/>
              </w:rPr>
            </w:pPr>
            <w:r w:rsidRPr="00B719ED">
              <w:rPr>
                <w:rFonts w:eastAsia="MS Mincho"/>
                <w:i/>
                <w:szCs w:val="22"/>
                <w:lang w:val="en-GB" w:eastAsia="ja-JP"/>
              </w:rPr>
              <w:t>TDD</w:t>
            </w:r>
          </w:p>
        </w:tc>
        <w:tc>
          <w:tcPr>
            <w:tcW w:w="11592" w:type="dxa"/>
          </w:tcPr>
          <w:p w14:paraId="21C79402" w14:textId="5158E0D9" w:rsidR="002C5D28" w:rsidRPr="00B719ED" w:rsidRDefault="00E32F60" w:rsidP="00F43D0B">
            <w:pPr>
              <w:pStyle w:val="TAL"/>
              <w:rPr>
                <w:rFonts w:eastAsia="MS Mincho"/>
                <w:szCs w:val="22"/>
                <w:lang w:val="en-GB" w:eastAsia="ja-JP"/>
              </w:rPr>
            </w:pPr>
            <w:r w:rsidRPr="00B719ED">
              <w:rPr>
                <w:rFonts w:eastAsia="MS Mincho"/>
                <w:szCs w:val="22"/>
                <w:lang w:val="en-GB" w:eastAsia="ja-JP"/>
              </w:rPr>
              <w:t xml:space="preserve">The field is optionally present, Need R, for TDD cells; otherwise it is </w:t>
            </w:r>
            <w:r w:rsidR="009C0754" w:rsidRPr="00B719ED">
              <w:rPr>
                <w:rFonts w:eastAsia="MS Mincho"/>
                <w:szCs w:val="22"/>
                <w:lang w:val="en-GB" w:eastAsia="ja-JP"/>
              </w:rPr>
              <w:t>absent</w:t>
            </w:r>
            <w:r w:rsidRPr="00B719ED">
              <w:rPr>
                <w:rFonts w:eastAsia="MS Mincho"/>
                <w:szCs w:val="22"/>
                <w:lang w:val="en-GB" w:eastAsia="ja-JP"/>
              </w:rPr>
              <w:t>.</w:t>
            </w:r>
          </w:p>
        </w:tc>
      </w:tr>
    </w:tbl>
    <w:p w14:paraId="2962926E" w14:textId="77777777" w:rsidR="00C1597C" w:rsidRPr="00B719ED" w:rsidRDefault="00C1597C" w:rsidP="00C1597C"/>
    <w:p w14:paraId="45985E3A" w14:textId="77777777" w:rsidR="002C5D28" w:rsidRPr="00B719ED" w:rsidRDefault="002C5D28" w:rsidP="002C5D28">
      <w:pPr>
        <w:pStyle w:val="Heading4"/>
        <w:rPr>
          <w:rFonts w:eastAsia="MS Mincho"/>
          <w:i/>
          <w:iCs/>
          <w:lang w:val="en-GB"/>
        </w:rPr>
      </w:pPr>
      <w:bookmarkStart w:id="4922" w:name="_Toc20426107"/>
      <w:bookmarkStart w:id="4923" w:name="_Toc29321503"/>
      <w:bookmarkStart w:id="4924" w:name="_Toc36219686"/>
      <w:bookmarkStart w:id="4925" w:name="_Toc36220362"/>
      <w:bookmarkStart w:id="4926" w:name="_Toc36513782"/>
      <w:bookmarkStart w:id="4927" w:name="_Toc46449840"/>
      <w:bookmarkStart w:id="4928" w:name="_Toc46489627"/>
      <w:bookmarkStart w:id="4929" w:name="_Toc52495461"/>
      <w:bookmarkStart w:id="4930" w:name="_Toc60781630"/>
      <w:bookmarkStart w:id="4931" w:name="_Toc67915677"/>
      <w:r w:rsidRPr="00B719ED">
        <w:rPr>
          <w:rFonts w:eastAsia="MS Mincho"/>
          <w:i/>
          <w:iCs/>
          <w:lang w:val="en-GB"/>
        </w:rPr>
        <w:t>–</w:t>
      </w:r>
      <w:r w:rsidRPr="00B719ED">
        <w:rPr>
          <w:rFonts w:eastAsia="MS Mincho"/>
          <w:i/>
          <w:iCs/>
          <w:lang w:val="en-GB"/>
        </w:rPr>
        <w:tab/>
        <w:t>ShortI-RNTI-Value</w:t>
      </w:r>
      <w:bookmarkEnd w:id="4922"/>
      <w:bookmarkEnd w:id="4923"/>
      <w:bookmarkEnd w:id="4924"/>
      <w:bookmarkEnd w:id="4925"/>
      <w:bookmarkEnd w:id="4926"/>
      <w:bookmarkEnd w:id="4927"/>
      <w:bookmarkEnd w:id="4928"/>
      <w:bookmarkEnd w:id="4929"/>
      <w:bookmarkEnd w:id="4930"/>
      <w:bookmarkEnd w:id="4931"/>
    </w:p>
    <w:p w14:paraId="0163BB5E" w14:textId="38BCA2B4" w:rsidR="002C5D28" w:rsidRPr="00B719ED" w:rsidRDefault="002C5D28" w:rsidP="002C5D28">
      <w:pPr>
        <w:rPr>
          <w:rFonts w:eastAsia="MS Mincho"/>
        </w:rPr>
      </w:pPr>
      <w:r w:rsidRPr="00B719ED">
        <w:rPr>
          <w:lang w:eastAsia="ko-KR"/>
        </w:rPr>
        <w:t>The</w:t>
      </w:r>
      <w:r w:rsidR="001323C1" w:rsidRPr="00B719ED">
        <w:rPr>
          <w:lang w:eastAsia="ko-KR"/>
        </w:rPr>
        <w:t xml:space="preserve"> IE</w:t>
      </w:r>
      <w:r w:rsidRPr="00B719ED">
        <w:rPr>
          <w:lang w:eastAsia="ko-KR"/>
        </w:rPr>
        <w:t xml:space="preserve"> </w:t>
      </w:r>
      <w:r w:rsidRPr="00B719ED">
        <w:rPr>
          <w:rFonts w:eastAsia="MS Mincho"/>
          <w:i/>
        </w:rPr>
        <w:t>Short</w:t>
      </w:r>
      <w:r w:rsidRPr="00B719ED">
        <w:rPr>
          <w:i/>
          <w:lang w:eastAsia="ko-KR"/>
        </w:rPr>
        <w:t>I-RNTI-Value</w:t>
      </w:r>
      <w:r w:rsidRPr="00B719ED">
        <w:rPr>
          <w:lang w:eastAsia="ko-KR"/>
        </w:rPr>
        <w:t xml:space="preserve"> is used to identify the suspended UE context of a UE in RRC_INACTIVE using fewer bits compared to I-RNTI-Value.</w:t>
      </w:r>
    </w:p>
    <w:p w14:paraId="6A17AA50" w14:textId="77777777" w:rsidR="002C5D28" w:rsidRPr="00B719ED" w:rsidRDefault="002C5D28" w:rsidP="002C5D28">
      <w:pPr>
        <w:pStyle w:val="TH"/>
        <w:rPr>
          <w:lang w:val="en-GB"/>
        </w:rPr>
      </w:pPr>
      <w:r w:rsidRPr="00B719ED">
        <w:rPr>
          <w:rFonts w:eastAsia="MS Mincho"/>
          <w:i/>
          <w:lang w:val="en-GB"/>
        </w:rPr>
        <w:t>Short</w:t>
      </w:r>
      <w:r w:rsidRPr="00B719ED">
        <w:rPr>
          <w:bCs/>
          <w:i/>
          <w:iCs/>
          <w:lang w:val="en-GB"/>
        </w:rPr>
        <w:t xml:space="preserve">I-RNTI-Value </w:t>
      </w:r>
      <w:r w:rsidRPr="00B719ED">
        <w:rPr>
          <w:lang w:val="en-GB"/>
        </w:rPr>
        <w:t>information element</w:t>
      </w:r>
    </w:p>
    <w:p w14:paraId="28ED9C80" w14:textId="77777777" w:rsidR="002C5D28" w:rsidRPr="00B719ED" w:rsidRDefault="002C5D28" w:rsidP="002D43F2">
      <w:pPr>
        <w:pStyle w:val="PL"/>
      </w:pPr>
      <w:r w:rsidRPr="00B719ED">
        <w:t>-- ASN1START</w:t>
      </w:r>
    </w:p>
    <w:p w14:paraId="3E99ACD9" w14:textId="37BA9448" w:rsidR="002C5D28" w:rsidRPr="00B719ED" w:rsidRDefault="002C5D28" w:rsidP="002D43F2">
      <w:pPr>
        <w:pStyle w:val="PL"/>
      </w:pPr>
      <w:r w:rsidRPr="00B719ED">
        <w:t>-- TAG-</w:t>
      </w:r>
      <w:r w:rsidR="001323C1" w:rsidRPr="00B719ED">
        <w:t>SHORT</w:t>
      </w:r>
      <w:r w:rsidRPr="00B719ED">
        <w:t>I-RNTI-VALUE-START</w:t>
      </w:r>
    </w:p>
    <w:p w14:paraId="2888CC36" w14:textId="77777777" w:rsidR="002C5D28" w:rsidRPr="00B719ED" w:rsidRDefault="002C5D28" w:rsidP="002D43F2">
      <w:pPr>
        <w:pStyle w:val="PL"/>
      </w:pPr>
    </w:p>
    <w:p w14:paraId="230F031E" w14:textId="77777777" w:rsidR="00F95F2F" w:rsidRPr="00B719ED" w:rsidRDefault="002C5D28" w:rsidP="002D43F2">
      <w:pPr>
        <w:pStyle w:val="PL"/>
      </w:pPr>
      <w:r w:rsidRPr="00B719ED">
        <w:t>ShortI-RNTI-Value ::=   BIT STRING (SIZE(24))</w:t>
      </w:r>
    </w:p>
    <w:p w14:paraId="11F76507" w14:textId="77777777" w:rsidR="002C5D28" w:rsidRPr="00B719ED" w:rsidRDefault="002C5D28" w:rsidP="002D43F2">
      <w:pPr>
        <w:pStyle w:val="PL"/>
      </w:pPr>
    </w:p>
    <w:p w14:paraId="5AEB69D3" w14:textId="0BD74D2D" w:rsidR="002C5D28" w:rsidRPr="00B719ED" w:rsidRDefault="002C5D28" w:rsidP="002D43F2">
      <w:pPr>
        <w:pStyle w:val="PL"/>
      </w:pPr>
      <w:r w:rsidRPr="00B719ED">
        <w:t>-- TAG-</w:t>
      </w:r>
      <w:r w:rsidR="001323C1" w:rsidRPr="00B719ED">
        <w:t>SHORT</w:t>
      </w:r>
      <w:r w:rsidRPr="00B719ED">
        <w:t>I-RNTI-VALUE-STOP</w:t>
      </w:r>
    </w:p>
    <w:p w14:paraId="1447AAE8" w14:textId="77777777" w:rsidR="002C5D28" w:rsidRPr="00B719ED" w:rsidRDefault="002C5D28" w:rsidP="002D43F2">
      <w:pPr>
        <w:pStyle w:val="PL"/>
        <w:rPr>
          <w:rFonts w:eastAsia="MS Mincho"/>
        </w:rPr>
      </w:pPr>
      <w:r w:rsidRPr="00B719ED">
        <w:t>-- ASN1STOP</w:t>
      </w:r>
    </w:p>
    <w:p w14:paraId="1C74454C" w14:textId="77777777" w:rsidR="00C1597C" w:rsidRPr="00B719ED" w:rsidRDefault="00C1597C" w:rsidP="00C1597C"/>
    <w:p w14:paraId="3393453C" w14:textId="77777777" w:rsidR="002C5D28" w:rsidRPr="00B719ED" w:rsidRDefault="002C5D28" w:rsidP="002C5D28">
      <w:pPr>
        <w:pStyle w:val="Heading4"/>
        <w:rPr>
          <w:i/>
          <w:iCs/>
          <w:lang w:val="en-GB"/>
        </w:rPr>
      </w:pPr>
      <w:bookmarkStart w:id="4932" w:name="_Toc20426108"/>
      <w:bookmarkStart w:id="4933" w:name="_Toc29321504"/>
      <w:bookmarkStart w:id="4934" w:name="_Toc36219687"/>
      <w:bookmarkStart w:id="4935" w:name="_Toc36220363"/>
      <w:bookmarkStart w:id="4936" w:name="_Toc36513783"/>
      <w:bookmarkStart w:id="4937" w:name="_Toc46449841"/>
      <w:bookmarkStart w:id="4938" w:name="_Toc46489628"/>
      <w:bookmarkStart w:id="4939" w:name="_Toc52495462"/>
      <w:bookmarkStart w:id="4940" w:name="_Toc60781631"/>
      <w:bookmarkStart w:id="4941" w:name="_Toc67915678"/>
      <w:r w:rsidRPr="00B719ED">
        <w:rPr>
          <w:i/>
          <w:iCs/>
          <w:lang w:val="en-GB"/>
        </w:rPr>
        <w:t>–</w:t>
      </w:r>
      <w:r w:rsidRPr="00B719ED">
        <w:rPr>
          <w:i/>
          <w:iCs/>
          <w:lang w:val="en-GB"/>
        </w:rPr>
        <w:tab/>
      </w:r>
      <w:r w:rsidRPr="00B719ED">
        <w:rPr>
          <w:i/>
          <w:iCs/>
          <w:noProof/>
          <w:lang w:val="en-GB"/>
        </w:rPr>
        <w:t>ShortMAC-I</w:t>
      </w:r>
      <w:bookmarkEnd w:id="4932"/>
      <w:bookmarkEnd w:id="4933"/>
      <w:bookmarkEnd w:id="4934"/>
      <w:bookmarkEnd w:id="4935"/>
      <w:bookmarkEnd w:id="4936"/>
      <w:bookmarkEnd w:id="4937"/>
      <w:bookmarkEnd w:id="4938"/>
      <w:bookmarkEnd w:id="4939"/>
      <w:bookmarkEnd w:id="4940"/>
      <w:bookmarkEnd w:id="4941"/>
    </w:p>
    <w:p w14:paraId="33D3D35B" w14:textId="3659C31C" w:rsidR="002C5D28" w:rsidRPr="00B719ED" w:rsidRDefault="002C5D28" w:rsidP="002C5D28">
      <w:r w:rsidRPr="00B719ED">
        <w:t xml:space="preserve">The IE </w:t>
      </w:r>
      <w:r w:rsidRPr="00B719ED">
        <w:rPr>
          <w:i/>
          <w:noProof/>
        </w:rPr>
        <w:t>ShortMAC-I</w:t>
      </w:r>
      <w:r w:rsidRPr="00B719ED">
        <w:t xml:space="preserve"> is used to identify and verify the UE at RRC connection re-establishment. The 16 least significant bits of the MAC-I calculated using the </w:t>
      </w:r>
      <w:r w:rsidR="00812ED0" w:rsidRPr="00B719ED">
        <w:t xml:space="preserve">AS </w:t>
      </w:r>
      <w:r w:rsidRPr="00B719ED">
        <w:t>security configuration of the source PCell, as specified in 5.3.7.4.</w:t>
      </w:r>
    </w:p>
    <w:p w14:paraId="60602B9D" w14:textId="77777777" w:rsidR="002C5D28" w:rsidRPr="00B719ED" w:rsidRDefault="002C5D28" w:rsidP="002C5D28">
      <w:pPr>
        <w:pStyle w:val="TH"/>
        <w:rPr>
          <w:lang w:val="en-GB"/>
        </w:rPr>
      </w:pPr>
      <w:r w:rsidRPr="00B719ED">
        <w:rPr>
          <w:bCs/>
          <w:i/>
          <w:iCs/>
          <w:lang w:val="en-GB"/>
        </w:rPr>
        <w:lastRenderedPageBreak/>
        <w:t xml:space="preserve">ShortMAC-I </w:t>
      </w:r>
      <w:r w:rsidRPr="00B719ED">
        <w:rPr>
          <w:lang w:val="en-GB"/>
        </w:rPr>
        <w:t>information element</w:t>
      </w:r>
    </w:p>
    <w:p w14:paraId="647612E7" w14:textId="77777777" w:rsidR="002C5D28" w:rsidRPr="00B719ED" w:rsidRDefault="002C5D28" w:rsidP="002D43F2">
      <w:pPr>
        <w:pStyle w:val="PL"/>
      </w:pPr>
      <w:r w:rsidRPr="00B719ED">
        <w:t>-- ASN1START</w:t>
      </w:r>
    </w:p>
    <w:p w14:paraId="20C02533" w14:textId="77777777" w:rsidR="002C5D28" w:rsidRPr="00B719ED" w:rsidRDefault="002C5D28" w:rsidP="002D43F2">
      <w:pPr>
        <w:pStyle w:val="PL"/>
      </w:pPr>
      <w:r w:rsidRPr="00B719ED">
        <w:t>-- TAG-SHORTMAC-I-START</w:t>
      </w:r>
    </w:p>
    <w:p w14:paraId="065FE3FB" w14:textId="77777777" w:rsidR="002C5D28" w:rsidRPr="00B719ED" w:rsidRDefault="002C5D28" w:rsidP="002D43F2">
      <w:pPr>
        <w:pStyle w:val="PL"/>
      </w:pPr>
    </w:p>
    <w:p w14:paraId="27B9CE7B" w14:textId="77777777" w:rsidR="002C5D28" w:rsidRPr="00B719ED" w:rsidRDefault="002C5D28" w:rsidP="002D43F2">
      <w:pPr>
        <w:pStyle w:val="PL"/>
      </w:pPr>
      <w:r w:rsidRPr="00B719ED">
        <w:t>ShortMAC-I ::=                      BIT STRING (SIZE (16))</w:t>
      </w:r>
    </w:p>
    <w:p w14:paraId="1E33044D" w14:textId="77777777" w:rsidR="002C5D28" w:rsidRPr="00B719ED" w:rsidRDefault="002C5D28" w:rsidP="002D43F2">
      <w:pPr>
        <w:pStyle w:val="PL"/>
      </w:pPr>
    </w:p>
    <w:p w14:paraId="2638B99E" w14:textId="77777777" w:rsidR="002C5D28" w:rsidRPr="00B719ED" w:rsidRDefault="002C5D28" w:rsidP="002D43F2">
      <w:pPr>
        <w:pStyle w:val="PL"/>
      </w:pPr>
      <w:r w:rsidRPr="00B719ED">
        <w:t>-- TAG-SHORTMAC-I-STOP</w:t>
      </w:r>
    </w:p>
    <w:p w14:paraId="6935AC5A" w14:textId="77777777" w:rsidR="002C5D28" w:rsidRPr="00B719ED" w:rsidRDefault="002C5D28" w:rsidP="002D43F2">
      <w:pPr>
        <w:pStyle w:val="PL"/>
      </w:pPr>
      <w:r w:rsidRPr="00B719ED">
        <w:t>-- ASN1STOP</w:t>
      </w:r>
    </w:p>
    <w:p w14:paraId="4B21DD40" w14:textId="77777777" w:rsidR="00C1597C" w:rsidRPr="00B719ED" w:rsidRDefault="00C1597C" w:rsidP="00C1597C"/>
    <w:p w14:paraId="6D31B0F2" w14:textId="77777777" w:rsidR="002C5D28" w:rsidRPr="00B719ED" w:rsidRDefault="002C5D28" w:rsidP="002C5D28">
      <w:pPr>
        <w:pStyle w:val="Heading4"/>
        <w:rPr>
          <w:rFonts w:eastAsia="MS Mincho"/>
          <w:lang w:val="en-GB"/>
        </w:rPr>
      </w:pPr>
      <w:bookmarkStart w:id="4942" w:name="_Toc20426109"/>
      <w:bookmarkStart w:id="4943" w:name="_Toc29321505"/>
      <w:bookmarkStart w:id="4944" w:name="_Toc36219688"/>
      <w:bookmarkStart w:id="4945" w:name="_Toc36220364"/>
      <w:bookmarkStart w:id="4946" w:name="_Toc36513784"/>
      <w:bookmarkStart w:id="4947" w:name="_Toc46449842"/>
      <w:bookmarkStart w:id="4948" w:name="_Toc46489629"/>
      <w:bookmarkStart w:id="4949" w:name="_Toc52495463"/>
      <w:bookmarkStart w:id="4950" w:name="_Toc60781632"/>
      <w:bookmarkStart w:id="4951" w:name="_Toc67915679"/>
      <w:r w:rsidRPr="00B719ED">
        <w:rPr>
          <w:rFonts w:eastAsia="MS Mincho"/>
          <w:lang w:val="en-GB"/>
        </w:rPr>
        <w:t>–</w:t>
      </w:r>
      <w:r w:rsidRPr="00B719ED">
        <w:rPr>
          <w:rFonts w:eastAsia="MS Mincho"/>
          <w:lang w:val="en-GB"/>
        </w:rPr>
        <w:tab/>
      </w:r>
      <w:r w:rsidRPr="00B719ED">
        <w:rPr>
          <w:rFonts w:eastAsia="MS Mincho"/>
          <w:i/>
          <w:lang w:val="en-GB"/>
        </w:rPr>
        <w:t>SINR-Range</w:t>
      </w:r>
      <w:bookmarkEnd w:id="4942"/>
      <w:bookmarkEnd w:id="4943"/>
      <w:bookmarkEnd w:id="4944"/>
      <w:bookmarkEnd w:id="4945"/>
      <w:bookmarkEnd w:id="4946"/>
      <w:bookmarkEnd w:id="4947"/>
      <w:bookmarkEnd w:id="4948"/>
      <w:bookmarkEnd w:id="4949"/>
      <w:bookmarkEnd w:id="4950"/>
      <w:bookmarkEnd w:id="4951"/>
    </w:p>
    <w:p w14:paraId="265E25CF" w14:textId="691652FD" w:rsidR="002C5D28" w:rsidRPr="00B719ED" w:rsidRDefault="002C5D28" w:rsidP="002C5D28">
      <w:pPr>
        <w:rPr>
          <w:rFonts w:eastAsia="MS Mincho"/>
        </w:rPr>
      </w:pPr>
      <w:r w:rsidRPr="00B719ED">
        <w:t xml:space="preserve">The IE </w:t>
      </w:r>
      <w:r w:rsidRPr="00B719ED">
        <w:rPr>
          <w:i/>
        </w:rPr>
        <w:t>SINR-Range</w:t>
      </w:r>
      <w:r w:rsidRPr="00B719ED">
        <w:t xml:space="preserve"> specifies the value range used in SINR measurements and thresholds. </w:t>
      </w:r>
      <w:r w:rsidR="00CB3E90" w:rsidRPr="00B719ED">
        <w:t>For measurements</w:t>
      </w:r>
      <w:r w:rsidR="00CB3E90" w:rsidRPr="00B719ED">
        <w:rPr>
          <w:lang w:eastAsia="ko-KR"/>
        </w:rPr>
        <w:t xml:space="preserve">, </w:t>
      </w:r>
      <w:r w:rsidR="00CB3E90" w:rsidRPr="00B719ED">
        <w:t>i</w:t>
      </w:r>
      <w:r w:rsidRPr="00B719ED">
        <w:t xml:space="preserve">nteger value for SINR measurements is according to </w:t>
      </w:r>
      <w:r w:rsidR="00CB3E90" w:rsidRPr="00B719ED">
        <w:t>T</w:t>
      </w:r>
      <w:r w:rsidRPr="00B719ED">
        <w:t>able</w:t>
      </w:r>
      <w:r w:rsidR="00CB3E90" w:rsidRPr="00B719ED">
        <w:t xml:space="preserve"> </w:t>
      </w:r>
      <w:r w:rsidR="00CB3E90" w:rsidRPr="00B719ED">
        <w:rPr>
          <w:rFonts w:cs="v4.2.0"/>
        </w:rPr>
        <w:t>10.1.16.1-1</w:t>
      </w:r>
      <w:r w:rsidRPr="00B719ED">
        <w:t xml:space="preserve"> in TS 38.133 [14].</w:t>
      </w:r>
      <w:r w:rsidR="00CB3E90" w:rsidRPr="00B719ED">
        <w:rPr>
          <w:lang w:eastAsia="ko-KR"/>
        </w:rPr>
        <w:t xml:space="preserve"> For thresholds, the actual value is (IE value – 4</w:t>
      </w:r>
      <w:r w:rsidR="0004359B" w:rsidRPr="00B719ED">
        <w:rPr>
          <w:lang w:eastAsia="ko-KR"/>
        </w:rPr>
        <w:t>6</w:t>
      </w:r>
      <w:r w:rsidR="00CB3E90" w:rsidRPr="00B719ED">
        <w:rPr>
          <w:lang w:eastAsia="ko-KR"/>
        </w:rPr>
        <w:t>) / 2 dB.</w:t>
      </w:r>
    </w:p>
    <w:p w14:paraId="04DD2D47" w14:textId="77777777" w:rsidR="002C5D28" w:rsidRPr="00B719ED" w:rsidRDefault="002C5D28" w:rsidP="002C5D28">
      <w:pPr>
        <w:pStyle w:val="TH"/>
        <w:rPr>
          <w:lang w:val="en-GB"/>
        </w:rPr>
      </w:pPr>
      <w:r w:rsidRPr="00B719ED">
        <w:rPr>
          <w:i/>
          <w:lang w:val="en-GB"/>
        </w:rPr>
        <w:t>SINR-Range</w:t>
      </w:r>
      <w:r w:rsidRPr="00B719ED">
        <w:rPr>
          <w:lang w:val="en-GB"/>
        </w:rPr>
        <w:t xml:space="preserve"> information element</w:t>
      </w:r>
    </w:p>
    <w:p w14:paraId="341E9D50" w14:textId="77777777" w:rsidR="002C5D28" w:rsidRPr="00B719ED" w:rsidRDefault="002C5D28" w:rsidP="002D43F2">
      <w:pPr>
        <w:pStyle w:val="PL"/>
      </w:pPr>
      <w:r w:rsidRPr="00B719ED">
        <w:t>-- ASN1START</w:t>
      </w:r>
    </w:p>
    <w:p w14:paraId="1585D976" w14:textId="77777777" w:rsidR="002C5D28" w:rsidRPr="00B719ED" w:rsidRDefault="002C5D28" w:rsidP="002D43F2">
      <w:pPr>
        <w:pStyle w:val="PL"/>
      </w:pPr>
      <w:r w:rsidRPr="00B719ED">
        <w:t>-- TAG-SINR-RANGE-START</w:t>
      </w:r>
    </w:p>
    <w:p w14:paraId="4AF43DB6" w14:textId="77777777" w:rsidR="002C5D28" w:rsidRPr="00B719ED" w:rsidRDefault="002C5D28" w:rsidP="002D43F2">
      <w:pPr>
        <w:pStyle w:val="PL"/>
      </w:pPr>
    </w:p>
    <w:p w14:paraId="16F051A7" w14:textId="77777777" w:rsidR="002C5D28" w:rsidRPr="00B719ED" w:rsidRDefault="002C5D28" w:rsidP="002D43F2">
      <w:pPr>
        <w:pStyle w:val="PL"/>
      </w:pPr>
      <w:r w:rsidRPr="00B719ED">
        <w:t>SINR-Range ::=                      INTEGER(0..127)</w:t>
      </w:r>
    </w:p>
    <w:p w14:paraId="1C7921AD" w14:textId="77777777" w:rsidR="002C5D28" w:rsidRPr="00B719ED" w:rsidRDefault="002C5D28" w:rsidP="002D43F2">
      <w:pPr>
        <w:pStyle w:val="PL"/>
      </w:pPr>
    </w:p>
    <w:p w14:paraId="6E0DB18D" w14:textId="77777777" w:rsidR="002C5D28" w:rsidRPr="00B719ED" w:rsidRDefault="002C5D28" w:rsidP="002D43F2">
      <w:pPr>
        <w:pStyle w:val="PL"/>
      </w:pPr>
      <w:r w:rsidRPr="00B719ED">
        <w:t>-- TAG-SINR-RANGE-STOP</w:t>
      </w:r>
    </w:p>
    <w:p w14:paraId="1E6167E9" w14:textId="77777777" w:rsidR="002C5D28" w:rsidRPr="00B719ED" w:rsidRDefault="002C5D28" w:rsidP="002D43F2">
      <w:pPr>
        <w:pStyle w:val="PL"/>
      </w:pPr>
      <w:r w:rsidRPr="00B719ED">
        <w:t>-- ASN1STOP</w:t>
      </w:r>
    </w:p>
    <w:p w14:paraId="19DC0886" w14:textId="77777777" w:rsidR="00C1597C" w:rsidRPr="00B719ED" w:rsidRDefault="00C1597C" w:rsidP="00C1597C"/>
    <w:p w14:paraId="293FBCF8" w14:textId="77777777" w:rsidR="002C5D28" w:rsidRPr="00B719ED" w:rsidRDefault="002C5D28" w:rsidP="002C5D28">
      <w:pPr>
        <w:pStyle w:val="Heading4"/>
        <w:rPr>
          <w:rFonts w:eastAsia="SimSun"/>
          <w:lang w:val="en-GB"/>
        </w:rPr>
      </w:pPr>
      <w:bookmarkStart w:id="4952" w:name="_Toc20426110"/>
      <w:bookmarkStart w:id="4953" w:name="_Toc29321506"/>
      <w:bookmarkStart w:id="4954" w:name="_Toc36219689"/>
      <w:bookmarkStart w:id="4955" w:name="_Toc36220365"/>
      <w:bookmarkStart w:id="4956" w:name="_Toc36513785"/>
      <w:bookmarkStart w:id="4957" w:name="_Toc46449843"/>
      <w:bookmarkStart w:id="4958" w:name="_Toc46489630"/>
      <w:bookmarkStart w:id="4959" w:name="_Toc52495464"/>
      <w:bookmarkStart w:id="4960" w:name="_Toc60781633"/>
      <w:bookmarkStart w:id="4961" w:name="_Toc67915680"/>
      <w:r w:rsidRPr="00B719ED">
        <w:rPr>
          <w:rFonts w:eastAsia="SimSun"/>
          <w:lang w:val="en-GB"/>
        </w:rPr>
        <w:t>–</w:t>
      </w:r>
      <w:r w:rsidRPr="00B719ED">
        <w:rPr>
          <w:rFonts w:eastAsia="SimSun"/>
          <w:lang w:val="en-GB"/>
        </w:rPr>
        <w:tab/>
      </w:r>
      <w:r w:rsidRPr="00B719ED">
        <w:rPr>
          <w:rFonts w:eastAsia="SimSun"/>
          <w:i/>
          <w:lang w:val="en-GB"/>
        </w:rPr>
        <w:t>SI-SchedulingInfo</w:t>
      </w:r>
      <w:bookmarkEnd w:id="4952"/>
      <w:bookmarkEnd w:id="4953"/>
      <w:bookmarkEnd w:id="4954"/>
      <w:bookmarkEnd w:id="4955"/>
      <w:bookmarkEnd w:id="4956"/>
      <w:bookmarkEnd w:id="4957"/>
      <w:bookmarkEnd w:id="4958"/>
      <w:bookmarkEnd w:id="4959"/>
      <w:bookmarkEnd w:id="4960"/>
      <w:bookmarkEnd w:id="4961"/>
    </w:p>
    <w:p w14:paraId="0D414A17" w14:textId="77777777" w:rsidR="002C5D28" w:rsidRPr="00B719ED" w:rsidRDefault="002C5D28" w:rsidP="002C5D28">
      <w:pPr>
        <w:rPr>
          <w:rFonts w:eastAsia="SimSun"/>
        </w:rPr>
      </w:pPr>
      <w:r w:rsidRPr="00B719ED">
        <w:t xml:space="preserve">The IE </w:t>
      </w:r>
      <w:r w:rsidRPr="00B719ED">
        <w:rPr>
          <w:i/>
        </w:rPr>
        <w:t xml:space="preserve">SI-SchedulingInfo </w:t>
      </w:r>
      <w:r w:rsidRPr="00B719ED">
        <w:t>contains information needed for acquisition of SI messages.</w:t>
      </w:r>
    </w:p>
    <w:p w14:paraId="1CC41F96" w14:textId="77777777" w:rsidR="002C5D28" w:rsidRPr="00B719ED" w:rsidRDefault="002C5D28" w:rsidP="002C5D28">
      <w:pPr>
        <w:pStyle w:val="TH"/>
        <w:rPr>
          <w:lang w:val="en-GB"/>
        </w:rPr>
      </w:pPr>
      <w:r w:rsidRPr="00B719ED">
        <w:rPr>
          <w:bCs/>
          <w:i/>
          <w:iCs/>
          <w:lang w:val="en-GB"/>
        </w:rPr>
        <w:t xml:space="preserve">SI-SchedulingInfo </w:t>
      </w:r>
      <w:r w:rsidRPr="00B719ED">
        <w:rPr>
          <w:lang w:val="en-GB"/>
        </w:rPr>
        <w:t>information element</w:t>
      </w:r>
    </w:p>
    <w:p w14:paraId="2AFC7F0E" w14:textId="77777777" w:rsidR="002C5D28" w:rsidRPr="00B719ED" w:rsidRDefault="002C5D28" w:rsidP="002D43F2">
      <w:pPr>
        <w:pStyle w:val="PL"/>
      </w:pPr>
      <w:r w:rsidRPr="00B719ED">
        <w:t>-- ASN1START</w:t>
      </w:r>
    </w:p>
    <w:p w14:paraId="33A31374" w14:textId="2A4793DB" w:rsidR="002C5D28" w:rsidRPr="00B719ED" w:rsidRDefault="002C5D28" w:rsidP="002D43F2">
      <w:pPr>
        <w:pStyle w:val="PL"/>
      </w:pPr>
      <w:r w:rsidRPr="00B719ED">
        <w:t>-- TAG</w:t>
      </w:r>
      <w:r w:rsidR="00A977CC" w:rsidRPr="00B719ED">
        <w:t>–</w:t>
      </w:r>
      <w:r w:rsidRPr="00B719ED">
        <w:t>SI-</w:t>
      </w:r>
      <w:r w:rsidR="0093731A" w:rsidRPr="00B719ED">
        <w:t>SCHEDULING</w:t>
      </w:r>
      <w:r w:rsidRPr="00B719ED">
        <w:t>INFO-START</w:t>
      </w:r>
    </w:p>
    <w:p w14:paraId="122E1B0A" w14:textId="77777777" w:rsidR="002C5D28" w:rsidRPr="00B719ED" w:rsidRDefault="002C5D28" w:rsidP="002D43F2">
      <w:pPr>
        <w:pStyle w:val="PL"/>
      </w:pPr>
    </w:p>
    <w:p w14:paraId="0DD01691" w14:textId="77777777" w:rsidR="002C5D28" w:rsidRPr="00B719ED" w:rsidRDefault="002C5D28" w:rsidP="002D43F2">
      <w:pPr>
        <w:pStyle w:val="PL"/>
      </w:pPr>
      <w:r w:rsidRPr="00B719ED">
        <w:t>SI-SchedulingInfo ::=               SEQUENCE {</w:t>
      </w:r>
    </w:p>
    <w:p w14:paraId="02FE7A8B" w14:textId="77777777" w:rsidR="002C5D28" w:rsidRPr="00B719ED" w:rsidRDefault="002C5D28" w:rsidP="002D43F2">
      <w:pPr>
        <w:pStyle w:val="PL"/>
      </w:pPr>
      <w:r w:rsidRPr="00B719ED">
        <w:t xml:space="preserve">    schedulingInfoList                  SEQUENCE (SIZE (1..maxSI-Message)) OF SchedulingInfo,</w:t>
      </w:r>
    </w:p>
    <w:p w14:paraId="77AFCD02" w14:textId="77777777" w:rsidR="002C5D28" w:rsidRPr="00B719ED" w:rsidRDefault="002C5D28" w:rsidP="002D43F2">
      <w:pPr>
        <w:pStyle w:val="PL"/>
      </w:pPr>
      <w:r w:rsidRPr="00B719ED">
        <w:t xml:space="preserve">    si-WindowLength                     ENUMERATED {s5, s10, s20, s40, s80, s160, s320, s640, s1280},</w:t>
      </w:r>
    </w:p>
    <w:p w14:paraId="2E58AD82" w14:textId="066DA2C4" w:rsidR="002C5D28" w:rsidRPr="00B719ED" w:rsidRDefault="002C5D28" w:rsidP="002D43F2">
      <w:pPr>
        <w:pStyle w:val="PL"/>
      </w:pPr>
      <w:r w:rsidRPr="00B719ED">
        <w:t xml:space="preserve">    si-RequestConfig                    SI-RequestConfig                                                OPTIONAL,  -- Cond MSG-1</w:t>
      </w:r>
    </w:p>
    <w:p w14:paraId="1B050E4C" w14:textId="3643F858" w:rsidR="002C5D28" w:rsidRPr="00B719ED" w:rsidRDefault="002C5D28" w:rsidP="002D43F2">
      <w:pPr>
        <w:pStyle w:val="PL"/>
      </w:pPr>
      <w:r w:rsidRPr="00B719ED">
        <w:t xml:space="preserve">    si-RequestConfigSUL                 SI-RequestConfig                        </w:t>
      </w:r>
      <w:r w:rsidR="007D07CD" w:rsidRPr="00B719ED">
        <w:t xml:space="preserve">                        </w:t>
      </w:r>
      <w:r w:rsidRPr="00B719ED">
        <w:t>OPTIONAL,  -- Cond SUL-MSG-1</w:t>
      </w:r>
    </w:p>
    <w:p w14:paraId="2C024AAF" w14:textId="292824C1" w:rsidR="002C5D28" w:rsidRPr="00B719ED" w:rsidRDefault="002C5D28" w:rsidP="002D43F2">
      <w:pPr>
        <w:pStyle w:val="PL"/>
      </w:pPr>
      <w:r w:rsidRPr="00B719ED">
        <w:t xml:space="preserve">    systemInformationAreaID             BIT STRING (SIZE (24))                                          OPTIONAL,   -- Need R</w:t>
      </w:r>
    </w:p>
    <w:p w14:paraId="6EF7E394" w14:textId="77777777" w:rsidR="00F95F2F" w:rsidRPr="00B719ED" w:rsidRDefault="002C5D28" w:rsidP="002D43F2">
      <w:pPr>
        <w:pStyle w:val="PL"/>
      </w:pPr>
      <w:r w:rsidRPr="00B719ED">
        <w:t xml:space="preserve">    ...</w:t>
      </w:r>
    </w:p>
    <w:p w14:paraId="36E293F6" w14:textId="77777777" w:rsidR="002C5D28" w:rsidRPr="00B719ED" w:rsidRDefault="002C5D28" w:rsidP="002D43F2">
      <w:pPr>
        <w:pStyle w:val="PL"/>
      </w:pPr>
      <w:r w:rsidRPr="00B719ED">
        <w:t>}</w:t>
      </w:r>
    </w:p>
    <w:p w14:paraId="2D530D20" w14:textId="77777777" w:rsidR="002C5D28" w:rsidRPr="00B719ED" w:rsidRDefault="002C5D28" w:rsidP="002D43F2">
      <w:pPr>
        <w:pStyle w:val="PL"/>
      </w:pPr>
    </w:p>
    <w:p w14:paraId="662B4669" w14:textId="77777777" w:rsidR="002C5D28" w:rsidRPr="00B719ED" w:rsidRDefault="002C5D28" w:rsidP="002D43F2">
      <w:pPr>
        <w:pStyle w:val="PL"/>
      </w:pPr>
      <w:bookmarkStart w:id="4962" w:name="_Hlk776404"/>
      <w:r w:rsidRPr="00B719ED">
        <w:t>SchedulingInfo ::=                  SEQUENCE {</w:t>
      </w:r>
    </w:p>
    <w:p w14:paraId="2539166B" w14:textId="77777777" w:rsidR="002C5D28" w:rsidRPr="00B719ED" w:rsidRDefault="002C5D28" w:rsidP="002D43F2">
      <w:pPr>
        <w:pStyle w:val="PL"/>
      </w:pPr>
      <w:r w:rsidRPr="00B719ED">
        <w:t xml:space="preserve">    si-BroadcastStatus                  ENUMERATED {broadcasting, notBroadcasting},</w:t>
      </w:r>
    </w:p>
    <w:p w14:paraId="1A1DCC68" w14:textId="77777777" w:rsidR="002C5D28" w:rsidRPr="00B719ED" w:rsidRDefault="002C5D28" w:rsidP="002D43F2">
      <w:pPr>
        <w:pStyle w:val="PL"/>
      </w:pPr>
      <w:r w:rsidRPr="00B719ED">
        <w:t xml:space="preserve">    si-Periodicity                      ENUMERATED {rf8, rf16, rf32, rf64, rf128, rf256, rf512},</w:t>
      </w:r>
    </w:p>
    <w:p w14:paraId="04377AD7" w14:textId="77777777" w:rsidR="002C5D28" w:rsidRPr="00B719ED" w:rsidRDefault="002C5D28" w:rsidP="002D43F2">
      <w:pPr>
        <w:pStyle w:val="PL"/>
      </w:pPr>
      <w:r w:rsidRPr="00B719ED">
        <w:t xml:space="preserve">    sib-MappingInfo                     SIB-Mapping</w:t>
      </w:r>
    </w:p>
    <w:p w14:paraId="5F704167" w14:textId="77777777" w:rsidR="002C5D28" w:rsidRPr="00B719ED" w:rsidRDefault="002C5D28" w:rsidP="002D43F2">
      <w:pPr>
        <w:pStyle w:val="PL"/>
      </w:pPr>
      <w:r w:rsidRPr="00B719ED">
        <w:lastRenderedPageBreak/>
        <w:t>}</w:t>
      </w:r>
    </w:p>
    <w:p w14:paraId="7089E834" w14:textId="77777777" w:rsidR="002C5D28" w:rsidRPr="00B719ED" w:rsidRDefault="002C5D28" w:rsidP="002D43F2">
      <w:pPr>
        <w:pStyle w:val="PL"/>
      </w:pPr>
    </w:p>
    <w:p w14:paraId="759E0048" w14:textId="77777777" w:rsidR="002C5D28" w:rsidRPr="00B719ED" w:rsidRDefault="002C5D28" w:rsidP="002D43F2">
      <w:pPr>
        <w:pStyle w:val="PL"/>
      </w:pPr>
      <w:r w:rsidRPr="00B719ED">
        <w:t>SIB-Mapping ::=                     SEQUENCE (SIZE (1..maxSIB)) OF SIB-TypeInfo</w:t>
      </w:r>
    </w:p>
    <w:bookmarkEnd w:id="4962"/>
    <w:p w14:paraId="497DD1DA" w14:textId="77777777" w:rsidR="002C5D28" w:rsidRPr="00B719ED" w:rsidRDefault="002C5D28" w:rsidP="002D43F2">
      <w:pPr>
        <w:pStyle w:val="PL"/>
      </w:pPr>
    </w:p>
    <w:p w14:paraId="7AE8703C" w14:textId="77777777" w:rsidR="002C5D28" w:rsidRPr="00B719ED" w:rsidRDefault="002C5D28" w:rsidP="002D43F2">
      <w:pPr>
        <w:pStyle w:val="PL"/>
      </w:pPr>
      <w:bookmarkStart w:id="4963" w:name="_Hlk776656"/>
      <w:r w:rsidRPr="00B719ED">
        <w:t>SIB-TypeInfo ::=                    SEQUENCE {</w:t>
      </w:r>
    </w:p>
    <w:p w14:paraId="4226980C" w14:textId="77777777" w:rsidR="002C5D28" w:rsidRPr="00B719ED" w:rsidRDefault="002C5D28" w:rsidP="002D43F2">
      <w:pPr>
        <w:pStyle w:val="PL"/>
      </w:pPr>
      <w:r w:rsidRPr="00B719ED">
        <w:t xml:space="preserve">    type                                ENUMERATED {sibType2, sibType3, sibType4, sibType5, sibType6, sibType7, sibType8, sibType9,</w:t>
      </w:r>
    </w:p>
    <w:p w14:paraId="5DA3CDB6" w14:textId="77777777" w:rsidR="002C5D28" w:rsidRPr="00B719ED" w:rsidRDefault="002C5D28" w:rsidP="002D43F2">
      <w:pPr>
        <w:pStyle w:val="PL"/>
      </w:pPr>
      <w:r w:rsidRPr="00B719ED">
        <w:t xml:space="preserve">                                                    spare8, spare7, spare6, spare5, spare4, spare3, spare2, spare1,... },</w:t>
      </w:r>
    </w:p>
    <w:p w14:paraId="7017B8A6" w14:textId="7E90CDBD" w:rsidR="002C5D28" w:rsidRPr="00B719ED" w:rsidRDefault="002C5D28" w:rsidP="002D43F2">
      <w:pPr>
        <w:pStyle w:val="PL"/>
      </w:pPr>
      <w:r w:rsidRPr="00B719ED">
        <w:t xml:space="preserve">    valueTag                            INTEGER (0..31)                        </w:t>
      </w:r>
      <w:r w:rsidR="007D07CD" w:rsidRPr="00B719ED">
        <w:t xml:space="preserve">                          </w:t>
      </w:r>
      <w:r w:rsidRPr="00B719ED">
        <w:t>OPTIONAL, -- Cond SIB-TYPE</w:t>
      </w:r>
    </w:p>
    <w:p w14:paraId="5913A9F8" w14:textId="1431C366" w:rsidR="002C5D28" w:rsidRPr="00B719ED" w:rsidRDefault="002C5D28" w:rsidP="002D43F2">
      <w:pPr>
        <w:pStyle w:val="PL"/>
      </w:pPr>
      <w:r w:rsidRPr="00B719ED">
        <w:t xml:space="preserve">    areaScope                           ENUMERATED {true}                                                OPTIONAL -- </w:t>
      </w:r>
      <w:r w:rsidR="00406733" w:rsidRPr="00B719ED">
        <w:t>Need S</w:t>
      </w:r>
    </w:p>
    <w:p w14:paraId="626C7E10" w14:textId="77777777" w:rsidR="002C5D28" w:rsidRPr="00B719ED" w:rsidRDefault="002C5D28" w:rsidP="002D43F2">
      <w:pPr>
        <w:pStyle w:val="PL"/>
      </w:pPr>
      <w:r w:rsidRPr="00B719ED">
        <w:t>}</w:t>
      </w:r>
    </w:p>
    <w:p w14:paraId="772D0606" w14:textId="77777777" w:rsidR="002C5D28" w:rsidRPr="00B719ED" w:rsidRDefault="002C5D28" w:rsidP="002D43F2">
      <w:pPr>
        <w:pStyle w:val="PL"/>
      </w:pPr>
    </w:p>
    <w:bookmarkEnd w:id="4963"/>
    <w:p w14:paraId="154D08B2" w14:textId="77777777" w:rsidR="002C5D28" w:rsidRPr="00B719ED" w:rsidRDefault="002C5D28" w:rsidP="002D43F2">
      <w:pPr>
        <w:pStyle w:val="PL"/>
      </w:pPr>
      <w:r w:rsidRPr="00B719ED">
        <w:t>-- Configuration for Msg1 based SI Request</w:t>
      </w:r>
    </w:p>
    <w:p w14:paraId="47535986" w14:textId="77777777" w:rsidR="002C5D28" w:rsidRPr="00B719ED" w:rsidRDefault="002C5D28" w:rsidP="002D43F2">
      <w:pPr>
        <w:pStyle w:val="PL"/>
      </w:pPr>
      <w:r w:rsidRPr="00B719ED">
        <w:t>SI-RequestConfig::=                 SEQUENCE {</w:t>
      </w:r>
    </w:p>
    <w:p w14:paraId="639E40BF" w14:textId="77777777" w:rsidR="002C5D28" w:rsidRPr="00B719ED" w:rsidRDefault="002C5D28" w:rsidP="002D43F2">
      <w:pPr>
        <w:pStyle w:val="PL"/>
      </w:pPr>
      <w:r w:rsidRPr="00B719ED">
        <w:t xml:space="preserve">    rach-OccasionsSI                    SEQUENCE {</w:t>
      </w:r>
    </w:p>
    <w:p w14:paraId="4926BBC6" w14:textId="77777777" w:rsidR="002C5D28" w:rsidRPr="00B719ED" w:rsidRDefault="002C5D28" w:rsidP="002D43F2">
      <w:pPr>
        <w:pStyle w:val="PL"/>
      </w:pPr>
      <w:r w:rsidRPr="00B719ED">
        <w:t xml:space="preserve">        rach-ConfigSI                       RACH-ConfigGeneric,</w:t>
      </w:r>
    </w:p>
    <w:p w14:paraId="6DFE7358" w14:textId="77777777" w:rsidR="002C5D28" w:rsidRPr="00B719ED" w:rsidRDefault="002C5D28" w:rsidP="002D43F2">
      <w:pPr>
        <w:pStyle w:val="PL"/>
      </w:pPr>
      <w:r w:rsidRPr="00B719ED">
        <w:t xml:space="preserve">        ssb-perRACH-Occasion                ENUMERATED {oneEighth, oneFourth, oneHalf, one, two, four, eight, sixteen}</w:t>
      </w:r>
    </w:p>
    <w:p w14:paraId="559BDDB2" w14:textId="6D6F4BC8" w:rsidR="002C5D28" w:rsidRPr="00B719ED" w:rsidRDefault="002C5D28" w:rsidP="002D43F2">
      <w:pPr>
        <w:pStyle w:val="PL"/>
      </w:pPr>
      <w:r w:rsidRPr="00B719ED">
        <w:t xml:space="preserve">    }                                                                                                       OPTIONAL,   -- Need R</w:t>
      </w:r>
    </w:p>
    <w:p w14:paraId="5794D0B3" w14:textId="61BB38D5" w:rsidR="002C5D28" w:rsidRPr="00B719ED" w:rsidRDefault="002C5D28" w:rsidP="002D43F2">
      <w:pPr>
        <w:pStyle w:val="PL"/>
      </w:pPr>
      <w:r w:rsidRPr="00B719ED">
        <w:t xml:space="preserve">    si-RequestPeriod                    ENUMERATED {one, two, four, six, eight, ten, twelve, sixteen}       OPTIONAL,   -- Need R</w:t>
      </w:r>
    </w:p>
    <w:p w14:paraId="03175778" w14:textId="77777777" w:rsidR="002C5D28" w:rsidRPr="00B719ED" w:rsidRDefault="002C5D28" w:rsidP="002D43F2">
      <w:pPr>
        <w:pStyle w:val="PL"/>
      </w:pPr>
      <w:r w:rsidRPr="00B719ED">
        <w:t xml:space="preserve">    si-RequestResources                 SEQUENCE (SIZE (1..maxSI-Message)) OF SI-RequestResources</w:t>
      </w:r>
    </w:p>
    <w:p w14:paraId="31835469" w14:textId="77777777" w:rsidR="002C5D28" w:rsidRPr="00B719ED" w:rsidRDefault="002C5D28" w:rsidP="002D43F2">
      <w:pPr>
        <w:pStyle w:val="PL"/>
      </w:pPr>
      <w:r w:rsidRPr="00B719ED">
        <w:t>}</w:t>
      </w:r>
    </w:p>
    <w:p w14:paraId="164A145F" w14:textId="77777777" w:rsidR="002C5D28" w:rsidRPr="00B719ED" w:rsidRDefault="002C5D28" w:rsidP="002D43F2">
      <w:pPr>
        <w:pStyle w:val="PL"/>
      </w:pPr>
    </w:p>
    <w:p w14:paraId="32FC2AEC" w14:textId="77777777" w:rsidR="002C5D28" w:rsidRPr="00B719ED" w:rsidRDefault="002C5D28" w:rsidP="002D43F2">
      <w:pPr>
        <w:pStyle w:val="PL"/>
      </w:pPr>
      <w:r w:rsidRPr="00B719ED">
        <w:t>SI-RequestResources ::=             SEQUENCE {</w:t>
      </w:r>
    </w:p>
    <w:p w14:paraId="0F07723C" w14:textId="77777777" w:rsidR="002C5D28" w:rsidRPr="00B719ED" w:rsidRDefault="002C5D28" w:rsidP="002D43F2">
      <w:pPr>
        <w:pStyle w:val="PL"/>
      </w:pPr>
      <w:r w:rsidRPr="00B719ED">
        <w:t xml:space="preserve">    ra-PreambleStartIndex               INTEGER (0..63),</w:t>
      </w:r>
    </w:p>
    <w:p w14:paraId="2BB61AC0" w14:textId="668022E9" w:rsidR="002C5D28" w:rsidRPr="00B719ED" w:rsidRDefault="002C5D28" w:rsidP="002D43F2">
      <w:pPr>
        <w:pStyle w:val="PL"/>
      </w:pPr>
      <w:r w:rsidRPr="00B719ED">
        <w:t xml:space="preserve">    ra-AssociationPeriodIndex           INTEGER (0..15)                                                     OPTIONAL,   -- Need R</w:t>
      </w:r>
    </w:p>
    <w:p w14:paraId="042CFF03" w14:textId="5CC8352F" w:rsidR="002C5D28" w:rsidRPr="00B719ED" w:rsidRDefault="002C5D28" w:rsidP="002D43F2">
      <w:pPr>
        <w:pStyle w:val="PL"/>
      </w:pPr>
      <w:r w:rsidRPr="00B719ED">
        <w:t xml:space="preserve">    ra-ssb-OccasionMaskIndex            INTEGER (0..15)                                                     OPTIONAL</w:t>
      </w:r>
      <w:r w:rsidR="007D07CD" w:rsidRPr="00B719ED">
        <w:t xml:space="preserve">    </w:t>
      </w:r>
      <w:r w:rsidRPr="00B719ED">
        <w:t>-- Need R</w:t>
      </w:r>
    </w:p>
    <w:p w14:paraId="4D3FBF9A" w14:textId="77777777" w:rsidR="002C5D28" w:rsidRPr="00B719ED" w:rsidRDefault="002C5D28" w:rsidP="002D43F2">
      <w:pPr>
        <w:pStyle w:val="PL"/>
      </w:pPr>
      <w:r w:rsidRPr="00B719ED">
        <w:t>}</w:t>
      </w:r>
    </w:p>
    <w:p w14:paraId="21A6428D" w14:textId="77777777" w:rsidR="002C5D28" w:rsidRPr="00B719ED" w:rsidRDefault="002C5D28" w:rsidP="002D43F2">
      <w:pPr>
        <w:pStyle w:val="PL"/>
      </w:pPr>
    </w:p>
    <w:p w14:paraId="0253D944" w14:textId="74E651BB" w:rsidR="002C5D28" w:rsidRPr="00B719ED" w:rsidRDefault="002C5D28" w:rsidP="002D43F2">
      <w:pPr>
        <w:pStyle w:val="PL"/>
      </w:pPr>
      <w:r w:rsidRPr="00B719ED">
        <w:t>-- TAG-SI-</w:t>
      </w:r>
      <w:r w:rsidR="0093731A" w:rsidRPr="00B719ED">
        <w:t>SCHEDULING</w:t>
      </w:r>
      <w:r w:rsidRPr="00B719ED">
        <w:t>INFO-STOP</w:t>
      </w:r>
    </w:p>
    <w:p w14:paraId="65C2C876" w14:textId="77777777" w:rsidR="002C5D28" w:rsidRPr="00B719ED" w:rsidRDefault="002C5D28" w:rsidP="002D43F2">
      <w:pPr>
        <w:pStyle w:val="PL"/>
        <w:rPr>
          <w:rFonts w:eastAsia="SimSun"/>
        </w:rPr>
      </w:pPr>
      <w:r w:rsidRPr="00B719ED">
        <w:t>-- ASN1STOP</w:t>
      </w:r>
    </w:p>
    <w:p w14:paraId="7C915100" w14:textId="6AAE21D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7DC493" w14:textId="77777777" w:rsidTr="006D357F">
        <w:tc>
          <w:tcPr>
            <w:tcW w:w="14173" w:type="dxa"/>
          </w:tcPr>
          <w:p w14:paraId="20A4EF51" w14:textId="77777777" w:rsidR="00CE1F81" w:rsidRPr="00B719ED" w:rsidRDefault="00CE1F81" w:rsidP="00CE031B">
            <w:pPr>
              <w:pStyle w:val="TAH"/>
              <w:rPr>
                <w:szCs w:val="22"/>
                <w:lang w:val="en-GB" w:eastAsia="ja-JP"/>
              </w:rPr>
            </w:pPr>
            <w:r w:rsidRPr="00B719ED">
              <w:rPr>
                <w:i/>
                <w:szCs w:val="22"/>
                <w:lang w:val="en-GB" w:eastAsia="ja-JP"/>
              </w:rPr>
              <w:t xml:space="preserve">SchedulingInfo </w:t>
            </w:r>
            <w:r w:rsidRPr="00B719ED">
              <w:rPr>
                <w:szCs w:val="22"/>
                <w:lang w:val="en-GB" w:eastAsia="ja-JP"/>
              </w:rPr>
              <w:t>field descriptions</w:t>
            </w:r>
          </w:p>
        </w:tc>
      </w:tr>
      <w:tr w:rsidR="00E45D2A" w:rsidRPr="00B719ED" w14:paraId="32E84D0A" w14:textId="77777777" w:rsidTr="006D357F">
        <w:tc>
          <w:tcPr>
            <w:tcW w:w="14173" w:type="dxa"/>
          </w:tcPr>
          <w:p w14:paraId="5DEB268C" w14:textId="77777777" w:rsidR="00CE1F81" w:rsidRPr="00B719ED" w:rsidRDefault="00CE1F81" w:rsidP="00CE031B">
            <w:pPr>
              <w:pStyle w:val="TAL"/>
              <w:rPr>
                <w:b/>
                <w:i/>
                <w:lang w:val="en-GB" w:eastAsia="ja-JP"/>
              </w:rPr>
            </w:pPr>
            <w:r w:rsidRPr="00B719ED">
              <w:rPr>
                <w:b/>
                <w:i/>
                <w:lang w:val="en-GB" w:eastAsia="ja-JP"/>
              </w:rPr>
              <w:t>areaScope</w:t>
            </w:r>
          </w:p>
          <w:p w14:paraId="2132BF79" w14:textId="59B6CBEF" w:rsidR="00CE1F81" w:rsidRPr="00B719ED" w:rsidRDefault="00CE1F81" w:rsidP="00CE031B">
            <w:pPr>
              <w:pStyle w:val="TAL"/>
              <w:rPr>
                <w:szCs w:val="22"/>
                <w:lang w:val="en-GB" w:eastAsia="ja-JP"/>
              </w:rPr>
            </w:pPr>
            <w:r w:rsidRPr="00B719ED">
              <w:rPr>
                <w:szCs w:val="22"/>
                <w:lang w:val="en-GB" w:eastAsia="ja-JP"/>
              </w:rPr>
              <w:t xml:space="preserve">Indicates that a SIB is area specific. If the field is </w:t>
            </w:r>
            <w:r w:rsidR="009C0754" w:rsidRPr="00B719ED">
              <w:rPr>
                <w:szCs w:val="22"/>
                <w:lang w:val="en-GB" w:eastAsia="ja-JP"/>
              </w:rPr>
              <w:t>absent</w:t>
            </w:r>
            <w:r w:rsidRPr="00B719ED">
              <w:rPr>
                <w:szCs w:val="22"/>
                <w:lang w:val="en-GB" w:eastAsia="ja-JP"/>
              </w:rPr>
              <w:t>, the SIB is cell specific.</w:t>
            </w:r>
          </w:p>
        </w:tc>
      </w:tr>
      <w:tr w:rsidR="00E45D2A" w:rsidRPr="00B719ED" w14:paraId="03443588" w14:textId="77777777" w:rsidTr="006D357F">
        <w:tc>
          <w:tcPr>
            <w:tcW w:w="14173" w:type="dxa"/>
          </w:tcPr>
          <w:p w14:paraId="14E0486F" w14:textId="77777777" w:rsidR="00CE1F81" w:rsidRPr="00B719ED" w:rsidRDefault="00CE1F81" w:rsidP="00CE031B">
            <w:pPr>
              <w:pStyle w:val="TAL"/>
              <w:rPr>
                <w:b/>
                <w:bCs/>
                <w:i/>
                <w:iCs/>
                <w:lang w:val="en-GB" w:eastAsia="ja-JP"/>
              </w:rPr>
            </w:pPr>
            <w:r w:rsidRPr="00B719ED">
              <w:rPr>
                <w:b/>
                <w:bCs/>
                <w:i/>
                <w:iCs/>
                <w:szCs w:val="22"/>
                <w:lang w:val="en-GB" w:eastAsia="ja-JP"/>
              </w:rPr>
              <w:t>si-BroadcastStatus</w:t>
            </w:r>
          </w:p>
          <w:p w14:paraId="7B478EF5" w14:textId="77777777" w:rsidR="00CE1F81" w:rsidRPr="00B719ED" w:rsidRDefault="00CE1F81" w:rsidP="00CE031B">
            <w:pPr>
              <w:pStyle w:val="TAL"/>
              <w:rPr>
                <w:b/>
                <w:i/>
                <w:lang w:val="en-GB"/>
              </w:rPr>
            </w:pPr>
            <w:r w:rsidRPr="00B719ED">
              <w:rPr>
                <w:szCs w:val="22"/>
                <w:lang w:val="en-GB" w:eastAsia="ja-JP"/>
              </w:rPr>
              <w:t>Indicates if the SI message is being broadcasted or not. Change of</w:t>
            </w:r>
            <w:r w:rsidRPr="00B719ED">
              <w:rPr>
                <w:i/>
                <w:szCs w:val="22"/>
                <w:lang w:val="en-GB" w:eastAsia="ja-JP"/>
              </w:rPr>
              <w:t xml:space="preserve"> si-BroadcastStat</w:t>
            </w:r>
            <w:r w:rsidRPr="00B719ED">
              <w:rPr>
                <w:szCs w:val="22"/>
                <w:lang w:val="en-GB" w:eastAsia="ja-JP"/>
              </w:rPr>
              <w:t xml:space="preserve">us should not result in system information change notifications in Short Message transmitted with P-RNTI over DCI (see clause 6.5). The value of the indication is valid until the end of the BCCH modification period when set to </w:t>
            </w:r>
            <w:r w:rsidRPr="00B719ED">
              <w:rPr>
                <w:i/>
                <w:szCs w:val="22"/>
                <w:lang w:val="en-GB" w:eastAsia="ja-JP"/>
              </w:rPr>
              <w:t>broadcasting</w:t>
            </w:r>
            <w:r w:rsidRPr="00B719ED">
              <w:rPr>
                <w:szCs w:val="22"/>
                <w:lang w:val="en-GB" w:eastAsia="ja-JP"/>
              </w:rPr>
              <w:t>.</w:t>
            </w:r>
          </w:p>
        </w:tc>
      </w:tr>
      <w:tr w:rsidR="00CE1F81" w:rsidRPr="00B719ED" w14:paraId="3D96A688" w14:textId="77777777" w:rsidTr="006D357F">
        <w:tc>
          <w:tcPr>
            <w:tcW w:w="14173" w:type="dxa"/>
          </w:tcPr>
          <w:p w14:paraId="6AC664DE" w14:textId="77777777" w:rsidR="00CE1F81" w:rsidRPr="00B719ED" w:rsidRDefault="00CE1F81" w:rsidP="00CE031B">
            <w:pPr>
              <w:pStyle w:val="TAL"/>
              <w:rPr>
                <w:szCs w:val="22"/>
                <w:lang w:val="en-GB" w:eastAsia="ja-JP"/>
              </w:rPr>
            </w:pPr>
            <w:r w:rsidRPr="00B719ED">
              <w:rPr>
                <w:b/>
                <w:i/>
                <w:szCs w:val="22"/>
                <w:lang w:val="en-GB" w:eastAsia="ja-JP"/>
              </w:rPr>
              <w:t>si-Periodicity</w:t>
            </w:r>
          </w:p>
          <w:p w14:paraId="581876E9" w14:textId="139FFB44" w:rsidR="00CE1F81" w:rsidRPr="00B719ED" w:rsidRDefault="00CE1F81" w:rsidP="00CE031B">
            <w:pPr>
              <w:pStyle w:val="TAL"/>
              <w:rPr>
                <w:szCs w:val="22"/>
                <w:lang w:val="en-GB" w:eastAsia="ja-JP"/>
              </w:rPr>
            </w:pPr>
            <w:r w:rsidRPr="00B719ED">
              <w:rPr>
                <w:szCs w:val="22"/>
                <w:lang w:val="en-GB" w:eastAsia="ja-JP"/>
              </w:rPr>
              <w:t xml:space="preserve">Periodicity of the SI-message in radio frames. </w:t>
            </w:r>
            <w:r w:rsidR="008B740C" w:rsidRPr="00B719ED">
              <w:rPr>
                <w:szCs w:val="22"/>
                <w:lang w:val="en-GB" w:eastAsia="ja-JP"/>
              </w:rPr>
              <w:t xml:space="preserve">Value </w:t>
            </w:r>
            <w:r w:rsidRPr="00B719ED">
              <w:rPr>
                <w:i/>
                <w:szCs w:val="22"/>
                <w:lang w:val="en-GB" w:eastAsia="ja-JP"/>
              </w:rPr>
              <w:t>rf8</w:t>
            </w:r>
            <w:r w:rsidRPr="00B719ED">
              <w:rPr>
                <w:szCs w:val="22"/>
                <w:lang w:val="en-GB" w:eastAsia="ja-JP"/>
              </w:rPr>
              <w:t xml:space="preserve"> corresponds to 8 radio frames, </w:t>
            </w:r>
            <w:r w:rsidR="008B740C" w:rsidRPr="00B719ED">
              <w:rPr>
                <w:szCs w:val="22"/>
                <w:lang w:val="en-GB" w:eastAsia="ja-JP"/>
              </w:rPr>
              <w:t xml:space="preserve">value </w:t>
            </w:r>
            <w:r w:rsidRPr="00B719ED">
              <w:rPr>
                <w:i/>
                <w:szCs w:val="22"/>
                <w:lang w:val="en-GB" w:eastAsia="ja-JP"/>
              </w:rPr>
              <w:t>rf16</w:t>
            </w:r>
            <w:r w:rsidRPr="00B719ED">
              <w:rPr>
                <w:szCs w:val="22"/>
                <w:lang w:val="en-GB" w:eastAsia="ja-JP"/>
              </w:rPr>
              <w:t xml:space="preserve"> corresponds to 16 radio frames, and so on.</w:t>
            </w:r>
          </w:p>
        </w:tc>
      </w:tr>
    </w:tbl>
    <w:p w14:paraId="355525F3" w14:textId="77777777" w:rsidR="00CE1F81" w:rsidRPr="00B719ED"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SI-RequestConfig </w:t>
            </w:r>
            <w:r w:rsidRPr="00B719ED">
              <w:rPr>
                <w:szCs w:val="22"/>
                <w:lang w:val="en-GB" w:eastAsia="ja-JP"/>
              </w:rPr>
              <w:t>field descriptions</w:t>
            </w:r>
          </w:p>
        </w:tc>
      </w:tr>
      <w:tr w:rsidR="00E45D2A" w:rsidRPr="00B719ED"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B719ED" w:rsidRDefault="002C5D28" w:rsidP="00F43D0B">
            <w:pPr>
              <w:pStyle w:val="TAL"/>
              <w:rPr>
                <w:szCs w:val="22"/>
                <w:lang w:val="en-GB" w:eastAsia="ja-JP"/>
              </w:rPr>
            </w:pPr>
            <w:r w:rsidRPr="00B719ED">
              <w:rPr>
                <w:b/>
                <w:i/>
                <w:szCs w:val="22"/>
                <w:lang w:val="en-GB" w:eastAsia="ja-JP"/>
              </w:rPr>
              <w:t>rach-OccasionsSI</w:t>
            </w:r>
          </w:p>
          <w:p w14:paraId="43E78BA0" w14:textId="77777777" w:rsidR="002C5D28" w:rsidRPr="00B719ED" w:rsidRDefault="002C5D28" w:rsidP="00F43D0B">
            <w:pPr>
              <w:pStyle w:val="TAL"/>
              <w:rPr>
                <w:szCs w:val="22"/>
                <w:lang w:val="en-GB" w:eastAsia="ja-JP"/>
              </w:rPr>
            </w:pPr>
            <w:r w:rsidRPr="00B719ED">
              <w:rPr>
                <w:szCs w:val="22"/>
                <w:lang w:val="en-GB" w:eastAsia="ja-JP"/>
              </w:rPr>
              <w:t xml:space="preserve">Configuration of dedicated RACH Occassions for SI. If the field is absent, the UE uses the corresponding parameters configured in </w:t>
            </w:r>
            <w:r w:rsidRPr="00B719ED">
              <w:rPr>
                <w:i/>
                <w:szCs w:val="22"/>
                <w:lang w:val="en-GB" w:eastAsia="ja-JP"/>
              </w:rPr>
              <w:t>rach-ConfigCommon</w:t>
            </w:r>
            <w:r w:rsidRPr="00B719ED">
              <w:rPr>
                <w:szCs w:val="22"/>
                <w:lang w:val="en-GB" w:eastAsia="ja-JP"/>
              </w:rPr>
              <w:t xml:space="preserve"> of the initial uplink BWP.</w:t>
            </w:r>
          </w:p>
        </w:tc>
      </w:tr>
      <w:tr w:rsidR="00E45D2A" w:rsidRPr="00B719ED"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B719ED" w:rsidRDefault="002C5D28" w:rsidP="00F43D0B">
            <w:pPr>
              <w:pStyle w:val="TAL"/>
              <w:rPr>
                <w:szCs w:val="22"/>
                <w:lang w:val="en-GB" w:eastAsia="ja-JP"/>
              </w:rPr>
            </w:pPr>
            <w:r w:rsidRPr="00B719ED">
              <w:rPr>
                <w:b/>
                <w:i/>
                <w:szCs w:val="22"/>
                <w:lang w:val="en-GB" w:eastAsia="ja-JP"/>
              </w:rPr>
              <w:t>si-RequestPeriod</w:t>
            </w:r>
          </w:p>
          <w:p w14:paraId="37486FE6" w14:textId="77777777" w:rsidR="002C5D28" w:rsidRPr="00B719ED" w:rsidRDefault="002C5D28" w:rsidP="00F43D0B">
            <w:pPr>
              <w:pStyle w:val="TAL"/>
              <w:rPr>
                <w:szCs w:val="22"/>
                <w:lang w:val="en-GB" w:eastAsia="ja-JP"/>
              </w:rPr>
            </w:pPr>
            <w:r w:rsidRPr="00B719ED">
              <w:rPr>
                <w:szCs w:val="22"/>
                <w:lang w:val="en-GB" w:eastAsia="ja-JP"/>
              </w:rPr>
              <w:t xml:space="preserve">Periodicity of the </w:t>
            </w:r>
            <w:r w:rsidRPr="00B719ED">
              <w:rPr>
                <w:i/>
                <w:szCs w:val="22"/>
                <w:lang w:val="en-GB" w:eastAsia="ja-JP"/>
              </w:rPr>
              <w:t>SI-Request</w:t>
            </w:r>
            <w:r w:rsidRPr="00B719ED">
              <w:rPr>
                <w:szCs w:val="22"/>
                <w:lang w:val="en-GB" w:eastAsia="ja-JP"/>
              </w:rPr>
              <w:t xml:space="preserve"> configuration in number of association periods.</w:t>
            </w:r>
          </w:p>
        </w:tc>
      </w:tr>
      <w:tr w:rsidR="002C5D28" w:rsidRPr="00B719ED"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B719ED" w:rsidRDefault="002C5D28" w:rsidP="00F43D0B">
            <w:pPr>
              <w:pStyle w:val="TAL"/>
              <w:rPr>
                <w:szCs w:val="22"/>
                <w:lang w:val="en-GB" w:eastAsia="ja-JP"/>
              </w:rPr>
            </w:pPr>
            <w:r w:rsidRPr="00B719ED">
              <w:rPr>
                <w:b/>
                <w:i/>
                <w:szCs w:val="22"/>
                <w:lang w:val="en-GB" w:eastAsia="ja-JP"/>
              </w:rPr>
              <w:t>si-RequestResources</w:t>
            </w:r>
          </w:p>
          <w:p w14:paraId="5EFCD0AB" w14:textId="77777777" w:rsidR="002C5D28" w:rsidRPr="00B719ED" w:rsidRDefault="002C5D28" w:rsidP="00F43D0B">
            <w:pPr>
              <w:pStyle w:val="TAL"/>
              <w:rPr>
                <w:szCs w:val="22"/>
                <w:lang w:val="en-GB" w:eastAsia="ja-JP"/>
              </w:rPr>
            </w:pPr>
            <w:r w:rsidRPr="00B719ED">
              <w:rPr>
                <w:szCs w:val="22"/>
                <w:lang w:val="en-GB" w:eastAsia="ja-JP"/>
              </w:rPr>
              <w:t xml:space="preserve">If there is only one entry in the list, the configuration is used for all SI messages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Otherwise the 1</w:t>
            </w:r>
            <w:r w:rsidRPr="00B719ED">
              <w:rPr>
                <w:szCs w:val="22"/>
                <w:vertAlign w:val="superscript"/>
                <w:lang w:val="en-GB" w:eastAsia="ja-JP"/>
              </w:rPr>
              <w:t>st</w:t>
            </w:r>
            <w:r w:rsidRPr="00B719ED">
              <w:rPr>
                <w:szCs w:val="22"/>
                <w:lang w:val="en-GB" w:eastAsia="ja-JP"/>
              </w:rPr>
              <w:t xml:space="preserve"> entry in the list corresponds to the first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2</w:t>
            </w:r>
            <w:r w:rsidRPr="00B719ED">
              <w:rPr>
                <w:szCs w:val="22"/>
                <w:vertAlign w:val="superscript"/>
                <w:lang w:val="en-GB" w:eastAsia="ja-JP"/>
              </w:rPr>
              <w:t>nd</w:t>
            </w:r>
            <w:r w:rsidRPr="00B719ED">
              <w:rPr>
                <w:szCs w:val="22"/>
                <w:lang w:val="en-GB" w:eastAsia="ja-JP"/>
              </w:rPr>
              <w:t xml:space="preserve"> entry in the list corresponds to the second SI message in </w:t>
            </w:r>
            <w:r w:rsidRPr="00B719ED">
              <w:rPr>
                <w:i/>
                <w:szCs w:val="22"/>
                <w:lang w:val="en-GB" w:eastAsia="ja-JP"/>
              </w:rPr>
              <w:t>schedulingInfoList</w:t>
            </w:r>
            <w:r w:rsidRPr="00B719ED">
              <w:rPr>
                <w:szCs w:val="22"/>
                <w:lang w:val="en-GB" w:eastAsia="ja-JP"/>
              </w:rPr>
              <w:t xml:space="preserve"> for which </w:t>
            </w:r>
            <w:r w:rsidRPr="00B719ED">
              <w:rPr>
                <w:i/>
                <w:szCs w:val="22"/>
                <w:lang w:val="en-GB" w:eastAsia="ja-JP"/>
              </w:rPr>
              <w:t>si-BroadcastStatus</w:t>
            </w:r>
            <w:r w:rsidRPr="00B719ED">
              <w:rPr>
                <w:szCs w:val="22"/>
                <w:lang w:val="en-GB" w:eastAsia="ja-JP"/>
              </w:rPr>
              <w:t xml:space="preserve"> is set to </w:t>
            </w:r>
            <w:r w:rsidRPr="00B719ED">
              <w:rPr>
                <w:i/>
                <w:szCs w:val="22"/>
                <w:lang w:val="en-GB" w:eastAsia="ja-JP"/>
              </w:rPr>
              <w:t>notBroadcasting</w:t>
            </w:r>
            <w:r w:rsidRPr="00B719ED">
              <w:rPr>
                <w:szCs w:val="22"/>
                <w:lang w:val="en-GB" w:eastAsia="ja-JP"/>
              </w:rPr>
              <w:t xml:space="preserve"> and so on. Change of </w:t>
            </w:r>
            <w:r w:rsidRPr="00B719ED">
              <w:rPr>
                <w:i/>
                <w:szCs w:val="22"/>
                <w:lang w:val="en-GB" w:eastAsia="ja-JP"/>
              </w:rPr>
              <w:t>si-RequestResources</w:t>
            </w:r>
            <w:r w:rsidRPr="00B719ED">
              <w:rPr>
                <w:szCs w:val="22"/>
                <w:lang w:val="en-GB" w:eastAsia="ja-JP"/>
              </w:rPr>
              <w:t xml:space="preserve"> should not result in system information change notification.</w:t>
            </w:r>
          </w:p>
        </w:tc>
      </w:tr>
    </w:tbl>
    <w:p w14:paraId="1C83A24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4D23B79" w14:textId="77777777" w:rsidTr="006D357F">
        <w:tc>
          <w:tcPr>
            <w:tcW w:w="14281" w:type="dxa"/>
          </w:tcPr>
          <w:p w14:paraId="00F43CEF" w14:textId="77777777" w:rsidR="002C5D28" w:rsidRPr="00B719ED" w:rsidRDefault="002C5D28" w:rsidP="00F43D0B">
            <w:pPr>
              <w:pStyle w:val="TAH"/>
              <w:rPr>
                <w:szCs w:val="22"/>
                <w:lang w:val="en-GB" w:eastAsia="ja-JP"/>
              </w:rPr>
            </w:pPr>
            <w:r w:rsidRPr="00B719ED">
              <w:rPr>
                <w:i/>
                <w:szCs w:val="22"/>
                <w:lang w:val="en-GB" w:eastAsia="ja-JP"/>
              </w:rPr>
              <w:t xml:space="preserve">SI-RequestResources </w:t>
            </w:r>
            <w:r w:rsidRPr="00B719ED">
              <w:rPr>
                <w:szCs w:val="22"/>
                <w:lang w:val="en-GB" w:eastAsia="ja-JP"/>
              </w:rPr>
              <w:t>field descriptions</w:t>
            </w:r>
          </w:p>
        </w:tc>
      </w:tr>
      <w:tr w:rsidR="00E45D2A" w:rsidRPr="00B719ED" w14:paraId="655618E2" w14:textId="77777777" w:rsidTr="006D357F">
        <w:tc>
          <w:tcPr>
            <w:tcW w:w="14281" w:type="dxa"/>
          </w:tcPr>
          <w:p w14:paraId="00404F9A" w14:textId="77777777" w:rsidR="002C5D28" w:rsidRPr="00B719ED" w:rsidRDefault="002C5D28" w:rsidP="00F43D0B">
            <w:pPr>
              <w:pStyle w:val="TAL"/>
              <w:rPr>
                <w:szCs w:val="22"/>
                <w:lang w:val="en-GB" w:eastAsia="ja-JP"/>
              </w:rPr>
            </w:pPr>
            <w:r w:rsidRPr="00B719ED">
              <w:rPr>
                <w:b/>
                <w:i/>
                <w:szCs w:val="22"/>
                <w:lang w:val="en-GB" w:eastAsia="ja-JP"/>
              </w:rPr>
              <w:t>ra-AssociationPeriodIndex</w:t>
            </w:r>
          </w:p>
          <w:p w14:paraId="3E3A803A" w14:textId="77777777" w:rsidR="002C5D28" w:rsidRPr="00B719ED" w:rsidRDefault="002C5D28" w:rsidP="00F43D0B">
            <w:pPr>
              <w:pStyle w:val="TAL"/>
              <w:rPr>
                <w:szCs w:val="22"/>
                <w:lang w:val="en-GB" w:eastAsia="ja-JP"/>
              </w:rPr>
            </w:pPr>
            <w:r w:rsidRPr="00B719ED">
              <w:rPr>
                <w:szCs w:val="22"/>
                <w:lang w:val="en-GB" w:eastAsia="ja-JP"/>
              </w:rPr>
              <w:t xml:space="preserve">Index of the association period in the si-RequestPeriod in which the UE can send the SI request for SI message(s) corresponding to this </w:t>
            </w:r>
            <w:r w:rsidRPr="00B719ED">
              <w:rPr>
                <w:i/>
                <w:szCs w:val="22"/>
                <w:lang w:val="en-GB" w:eastAsia="ja-JP"/>
              </w:rPr>
              <w:t>SI-RequestResources</w:t>
            </w:r>
            <w:r w:rsidRPr="00B719ED">
              <w:rPr>
                <w:szCs w:val="22"/>
                <w:lang w:val="en-GB" w:eastAsia="ja-JP"/>
              </w:rPr>
              <w:t xml:space="preserve">, using the preambles indicated by </w:t>
            </w:r>
            <w:r w:rsidRPr="00B719ED">
              <w:rPr>
                <w:i/>
                <w:szCs w:val="22"/>
                <w:lang w:val="en-GB" w:eastAsia="ja-JP"/>
              </w:rPr>
              <w:t>ra-PreambleStartIndex</w:t>
            </w:r>
            <w:r w:rsidRPr="00B719ED">
              <w:rPr>
                <w:szCs w:val="22"/>
                <w:lang w:val="en-GB" w:eastAsia="ja-JP"/>
              </w:rPr>
              <w:t xml:space="preserve"> and rach occasions indicated by </w:t>
            </w:r>
            <w:r w:rsidRPr="00B719ED">
              <w:rPr>
                <w:i/>
                <w:szCs w:val="22"/>
                <w:lang w:val="en-GB" w:eastAsia="ja-JP"/>
              </w:rPr>
              <w:t>ra-ssb-OccasionMaskIndex</w:t>
            </w:r>
            <w:r w:rsidRPr="00B719ED">
              <w:rPr>
                <w:szCs w:val="22"/>
                <w:lang w:val="en-GB" w:eastAsia="ja-JP"/>
              </w:rPr>
              <w:t>.</w:t>
            </w:r>
          </w:p>
        </w:tc>
      </w:tr>
      <w:tr w:rsidR="002C5D28" w:rsidRPr="00B719ED" w14:paraId="18311E08" w14:textId="77777777" w:rsidTr="006D357F">
        <w:tc>
          <w:tcPr>
            <w:tcW w:w="14281" w:type="dxa"/>
          </w:tcPr>
          <w:p w14:paraId="3305848C" w14:textId="77777777" w:rsidR="002C5D28" w:rsidRPr="00B719ED" w:rsidRDefault="002C5D28" w:rsidP="00F43D0B">
            <w:pPr>
              <w:pStyle w:val="TAL"/>
              <w:rPr>
                <w:szCs w:val="22"/>
                <w:lang w:val="en-GB" w:eastAsia="ja-JP"/>
              </w:rPr>
            </w:pPr>
            <w:r w:rsidRPr="00B719ED">
              <w:rPr>
                <w:b/>
                <w:i/>
                <w:szCs w:val="22"/>
                <w:lang w:val="en-GB" w:eastAsia="ja-JP"/>
              </w:rPr>
              <w:t>ra-PreambleStartIndex</w:t>
            </w:r>
          </w:p>
          <w:p w14:paraId="75BABEA8" w14:textId="77777777" w:rsidR="002C5D28" w:rsidRPr="00B719ED" w:rsidRDefault="002C5D28" w:rsidP="00F43D0B">
            <w:pPr>
              <w:pStyle w:val="TAL"/>
              <w:rPr>
                <w:szCs w:val="22"/>
                <w:lang w:val="en-GB" w:eastAsia="ja-JP"/>
              </w:rPr>
            </w:pPr>
            <w:r w:rsidRPr="00B719ED">
              <w:rPr>
                <w:szCs w:val="22"/>
                <w:lang w:val="en-GB" w:eastAsia="ja-JP"/>
              </w:rPr>
              <w:t xml:space="preserve">If N SSBs are associated with a RACH occasion, where N &gt; = 1, for the </w:t>
            </w:r>
            <w:bookmarkStart w:id="4964" w:name="_Hlk524341802"/>
            <w:r w:rsidRPr="00B719ED">
              <w:rPr>
                <w:szCs w:val="22"/>
                <w:lang w:val="en-GB" w:eastAsia="ja-JP"/>
              </w:rPr>
              <w:t xml:space="preserve">i-th </w:t>
            </w:r>
            <w:bookmarkEnd w:id="4964"/>
            <w:r w:rsidRPr="00B719ED">
              <w:rPr>
                <w:szCs w:val="22"/>
                <w:lang w:val="en-GB" w:eastAsia="ja-JP"/>
              </w:rPr>
              <w:t xml:space="preserve">SSB (i=0, …, N-1) the preamble with preamble index = </w:t>
            </w:r>
            <w:r w:rsidRPr="00B719ED">
              <w:rPr>
                <w:i/>
                <w:szCs w:val="22"/>
                <w:lang w:val="en-GB" w:eastAsia="ja-JP"/>
              </w:rPr>
              <w:t>ra-PreambleStartIndex</w:t>
            </w:r>
            <w:r w:rsidRPr="00B719ED">
              <w:rPr>
                <w:szCs w:val="22"/>
                <w:lang w:val="en-GB" w:eastAsia="ja-JP"/>
              </w:rPr>
              <w:t xml:space="preserve"> + i is used for SI request; For N &lt; 1, the preamble with preamble index = </w:t>
            </w:r>
            <w:r w:rsidRPr="00B719ED">
              <w:rPr>
                <w:i/>
                <w:szCs w:val="22"/>
                <w:lang w:val="en-GB" w:eastAsia="ja-JP"/>
              </w:rPr>
              <w:t>ra-PreambleStartIndex</w:t>
            </w:r>
            <w:r w:rsidRPr="00B719ED">
              <w:rPr>
                <w:szCs w:val="22"/>
                <w:lang w:val="en-GB" w:eastAsia="ja-JP"/>
              </w:rPr>
              <w:t xml:space="preserve"> is used for SI request.</w:t>
            </w:r>
          </w:p>
        </w:tc>
      </w:tr>
    </w:tbl>
    <w:p w14:paraId="299B954D"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52DADDF" w14:textId="77777777" w:rsidTr="006D357F">
        <w:tc>
          <w:tcPr>
            <w:tcW w:w="14173" w:type="dxa"/>
          </w:tcPr>
          <w:p w14:paraId="50BB86C2" w14:textId="14D1B136" w:rsidR="002C5D28" w:rsidRPr="00B719ED" w:rsidRDefault="0047376D" w:rsidP="00F43D0B">
            <w:pPr>
              <w:pStyle w:val="TAH"/>
              <w:rPr>
                <w:szCs w:val="22"/>
                <w:lang w:val="en-GB" w:eastAsia="ja-JP"/>
              </w:rPr>
            </w:pPr>
            <w:r w:rsidRPr="00B719ED">
              <w:rPr>
                <w:i/>
                <w:szCs w:val="22"/>
                <w:lang w:val="en-GB" w:eastAsia="ja-JP"/>
              </w:rPr>
              <w:t>SI-</w:t>
            </w:r>
            <w:r w:rsidR="002C5D28" w:rsidRPr="00B719ED">
              <w:rPr>
                <w:i/>
                <w:szCs w:val="22"/>
                <w:lang w:val="en-GB" w:eastAsia="ja-JP"/>
              </w:rPr>
              <w:t xml:space="preserve">SchedulingInfo </w:t>
            </w:r>
            <w:r w:rsidR="002C5D28" w:rsidRPr="00B719ED">
              <w:rPr>
                <w:szCs w:val="22"/>
                <w:lang w:val="en-GB" w:eastAsia="ja-JP"/>
              </w:rPr>
              <w:t>field descriptions</w:t>
            </w:r>
          </w:p>
        </w:tc>
      </w:tr>
      <w:tr w:rsidR="00E45D2A" w:rsidRPr="00B719ED"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B719ED" w:rsidRDefault="0047376D" w:rsidP="00CE031B">
            <w:pPr>
              <w:pStyle w:val="TAL"/>
              <w:rPr>
                <w:b/>
                <w:i/>
                <w:lang w:val="en-GB"/>
              </w:rPr>
            </w:pPr>
            <w:r w:rsidRPr="00B719ED">
              <w:rPr>
                <w:b/>
                <w:bCs/>
                <w:i/>
                <w:iCs/>
                <w:szCs w:val="22"/>
                <w:lang w:val="en-GB" w:eastAsia="ja-JP"/>
              </w:rPr>
              <w:t>si-RequestConfig</w:t>
            </w:r>
          </w:p>
          <w:p w14:paraId="46FD1765" w14:textId="6ECD1CEC"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B719ED" w:rsidRDefault="0047376D" w:rsidP="00CE031B">
            <w:pPr>
              <w:pStyle w:val="TAL"/>
              <w:rPr>
                <w:b/>
                <w:i/>
                <w:lang w:val="en-GB"/>
              </w:rPr>
            </w:pPr>
            <w:r w:rsidRPr="00B719ED">
              <w:rPr>
                <w:b/>
                <w:bCs/>
                <w:i/>
                <w:iCs/>
                <w:szCs w:val="22"/>
                <w:lang w:val="en-GB" w:eastAsia="ja-JP"/>
              </w:rPr>
              <w:t>si-RequestConfigSUL</w:t>
            </w:r>
          </w:p>
          <w:p w14:paraId="229437F1" w14:textId="33B83A74" w:rsidR="0047376D" w:rsidRPr="00B719ED" w:rsidRDefault="0047376D" w:rsidP="00807C54">
            <w:pPr>
              <w:pStyle w:val="TAL"/>
              <w:rPr>
                <w:lang w:val="en-GB"/>
              </w:rPr>
            </w:pPr>
            <w:r w:rsidRPr="00B719ED">
              <w:rPr>
                <w:lang w:val="en-GB"/>
              </w:rPr>
              <w:t xml:space="preserve">Configuration of Msg1 resources that the UE uses for requesting SI-messages for which </w:t>
            </w:r>
            <w:r w:rsidRPr="00B719ED">
              <w:rPr>
                <w:i/>
                <w:lang w:val="en-GB"/>
              </w:rPr>
              <w:t>si-BroadcastStatus</w:t>
            </w:r>
            <w:r w:rsidRPr="00B719ED">
              <w:rPr>
                <w:lang w:val="en-GB"/>
              </w:rPr>
              <w:t xml:space="preserve"> is set to notBroadcasting.</w:t>
            </w:r>
          </w:p>
        </w:tc>
      </w:tr>
      <w:tr w:rsidR="00E45D2A" w:rsidRPr="00B719ED"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B719ED" w:rsidRDefault="0047376D" w:rsidP="00CE031B">
            <w:pPr>
              <w:pStyle w:val="TAL"/>
              <w:rPr>
                <w:b/>
                <w:bCs/>
                <w:i/>
                <w:iCs/>
                <w:szCs w:val="22"/>
                <w:lang w:val="en-GB" w:eastAsia="ja-JP"/>
              </w:rPr>
            </w:pPr>
            <w:r w:rsidRPr="00B719ED">
              <w:rPr>
                <w:b/>
                <w:bCs/>
                <w:i/>
                <w:iCs/>
                <w:szCs w:val="22"/>
                <w:lang w:val="en-GB" w:eastAsia="ja-JP"/>
              </w:rPr>
              <w:t>si-WindowLength</w:t>
            </w:r>
          </w:p>
          <w:p w14:paraId="6BB57ABD" w14:textId="2CE5E70F" w:rsidR="0047376D" w:rsidRPr="00B719ED" w:rsidRDefault="0047376D" w:rsidP="00807C54">
            <w:pPr>
              <w:pStyle w:val="TAL"/>
              <w:rPr>
                <w:lang w:val="en-GB"/>
              </w:rPr>
            </w:pPr>
            <w:r w:rsidRPr="00B719ED">
              <w:rPr>
                <w:lang w:val="en-GB"/>
              </w:rPr>
              <w:t>The length of the SI scheduling window.</w:t>
            </w:r>
            <w:r w:rsidR="008B740C" w:rsidRPr="00B719ED">
              <w:rPr>
                <w:lang w:val="en-GB"/>
              </w:rPr>
              <w:t xml:space="preserve"> Value</w:t>
            </w:r>
            <w:r w:rsidRPr="00B719ED">
              <w:rPr>
                <w:lang w:val="en-GB"/>
              </w:rPr>
              <w:t xml:space="preserve"> </w:t>
            </w:r>
            <w:r w:rsidRPr="00B719ED">
              <w:rPr>
                <w:i/>
                <w:lang w:val="en-GB"/>
              </w:rPr>
              <w:t>s5</w:t>
            </w:r>
            <w:r w:rsidRPr="00B719ED">
              <w:rPr>
                <w:lang w:val="en-GB"/>
              </w:rPr>
              <w:t xml:space="preserve"> corresponds to 5 slots,</w:t>
            </w:r>
            <w:r w:rsidR="008B740C" w:rsidRPr="00B719ED">
              <w:rPr>
                <w:lang w:val="en-GB"/>
              </w:rPr>
              <w:t xml:space="preserve"> value</w:t>
            </w:r>
            <w:r w:rsidRPr="00B719ED">
              <w:rPr>
                <w:lang w:val="en-GB"/>
              </w:rPr>
              <w:t xml:space="preserve"> </w:t>
            </w:r>
            <w:r w:rsidRPr="00B719ED">
              <w:rPr>
                <w:i/>
                <w:lang w:val="en-GB"/>
              </w:rPr>
              <w:t>s10</w:t>
            </w:r>
            <w:r w:rsidRPr="00B719ED">
              <w:rPr>
                <w:lang w:val="en-GB"/>
              </w:rPr>
              <w:t xml:space="preserve"> </w:t>
            </w:r>
            <w:r w:rsidR="008B740C" w:rsidRPr="00B719ED">
              <w:rPr>
                <w:lang w:val="en-GB"/>
              </w:rPr>
              <w:t xml:space="preserve">corresponds </w:t>
            </w:r>
            <w:r w:rsidRPr="00B719ED">
              <w:rPr>
                <w:lang w:val="en-GB"/>
              </w:rPr>
              <w:t>to 10 slots and so on.</w:t>
            </w:r>
            <w:r w:rsidR="00582D4A" w:rsidRPr="00B719ED">
              <w:rPr>
                <w:szCs w:val="22"/>
                <w:lang w:val="en-GB" w:eastAsia="ja-JP"/>
              </w:rPr>
              <w:t xml:space="preserve"> The network always configures </w:t>
            </w:r>
            <w:r w:rsidR="00582D4A" w:rsidRPr="00B719ED">
              <w:rPr>
                <w:i/>
                <w:szCs w:val="22"/>
                <w:lang w:val="en-GB" w:eastAsia="ja-JP"/>
              </w:rPr>
              <w:t>si-WindowLength</w:t>
            </w:r>
            <w:r w:rsidR="00582D4A" w:rsidRPr="00B719ED">
              <w:rPr>
                <w:szCs w:val="22"/>
                <w:lang w:val="en-GB" w:eastAsia="ja-JP"/>
              </w:rPr>
              <w:t xml:space="preserve"> to be shorter than or equal to the </w:t>
            </w:r>
            <w:r w:rsidR="00582D4A" w:rsidRPr="00B719ED">
              <w:rPr>
                <w:i/>
                <w:szCs w:val="22"/>
                <w:lang w:val="en-GB" w:eastAsia="ja-JP"/>
              </w:rPr>
              <w:t>si-Periodicity</w:t>
            </w:r>
            <w:r w:rsidR="00582D4A" w:rsidRPr="00B719ED">
              <w:rPr>
                <w:szCs w:val="22"/>
                <w:lang w:val="en-GB" w:eastAsia="ja-JP"/>
              </w:rPr>
              <w:t>.</w:t>
            </w:r>
          </w:p>
        </w:tc>
      </w:tr>
      <w:tr w:rsidR="0047376D" w:rsidRPr="00B719ED"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B719ED" w:rsidRDefault="0047376D" w:rsidP="00CE031B">
            <w:pPr>
              <w:pStyle w:val="TAL"/>
              <w:rPr>
                <w:b/>
                <w:i/>
                <w:lang w:val="en-GB"/>
              </w:rPr>
            </w:pPr>
            <w:r w:rsidRPr="00B719ED">
              <w:rPr>
                <w:b/>
                <w:bCs/>
                <w:i/>
                <w:iCs/>
                <w:szCs w:val="22"/>
                <w:lang w:val="en-GB" w:eastAsia="ja-JP"/>
              </w:rPr>
              <w:t>systemInformationAreaID</w:t>
            </w:r>
          </w:p>
          <w:p w14:paraId="5ACE6903" w14:textId="77777777" w:rsidR="0047376D" w:rsidRPr="00B719ED" w:rsidRDefault="0047376D" w:rsidP="00807C54">
            <w:pPr>
              <w:pStyle w:val="TAL"/>
              <w:rPr>
                <w:lang w:val="en-GB"/>
              </w:rPr>
            </w:pPr>
            <w:r w:rsidRPr="00B719ED">
              <w:rPr>
                <w:lang w:val="en-GB"/>
              </w:rPr>
              <w:t xml:space="preserve">Indicates the system information area that the cell belongs to, if any. Any SIB with </w:t>
            </w:r>
            <w:r w:rsidRPr="00B719ED">
              <w:rPr>
                <w:i/>
                <w:lang w:val="en-GB"/>
              </w:rPr>
              <w:t>areaScope</w:t>
            </w:r>
            <w:r w:rsidRPr="00B719ED">
              <w:rPr>
                <w:lang w:val="en-GB"/>
              </w:rPr>
              <w:t xml:space="preserve"> within the SI is considered to belong to this </w:t>
            </w:r>
            <w:r w:rsidRPr="00B719ED">
              <w:rPr>
                <w:i/>
                <w:lang w:val="en-GB"/>
              </w:rPr>
              <w:t>systemInformationAreaID</w:t>
            </w:r>
            <w:r w:rsidRPr="00B719ED">
              <w:rPr>
                <w:lang w:val="en-GB"/>
              </w:rPr>
              <w:t>. The systemInformationAreaID is unique within a PLMN.</w:t>
            </w:r>
          </w:p>
        </w:tc>
      </w:tr>
    </w:tbl>
    <w:p w14:paraId="40417536" w14:textId="77777777" w:rsidR="002C5D28" w:rsidRPr="00B719ED"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E45D2A" w:rsidRPr="00B719ED"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B719ED" w:rsidRDefault="002C5D28" w:rsidP="00F43D0B">
            <w:pPr>
              <w:pStyle w:val="TAH"/>
              <w:rPr>
                <w:lang w:val="en-GB" w:eastAsia="en-GB"/>
              </w:rPr>
            </w:pPr>
            <w:r w:rsidRPr="00B719ED">
              <w:rPr>
                <w:lang w:val="en-GB"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B719ED" w:rsidRDefault="002C5D28" w:rsidP="00F43D0B">
            <w:pPr>
              <w:pStyle w:val="TAH"/>
              <w:rPr>
                <w:lang w:val="en-GB" w:eastAsia="en-GB"/>
              </w:rPr>
            </w:pPr>
            <w:r w:rsidRPr="00B719ED">
              <w:rPr>
                <w:lang w:val="en-GB" w:eastAsia="en-GB"/>
              </w:rPr>
              <w:t>Explanation</w:t>
            </w:r>
          </w:p>
        </w:tc>
      </w:tr>
      <w:tr w:rsidR="00E45D2A" w:rsidRPr="00B719ED"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B719ED" w:rsidRDefault="002C5D28" w:rsidP="00F43D0B">
            <w:pPr>
              <w:pStyle w:val="TAL"/>
              <w:rPr>
                <w:i/>
                <w:lang w:val="en-GB" w:eastAsia="en-GB"/>
              </w:rPr>
            </w:pPr>
            <w:r w:rsidRPr="00B719ED">
              <w:rPr>
                <w:i/>
                <w:lang w:val="en-GB"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B719ED" w:rsidRDefault="002C5D28" w:rsidP="00F43D0B">
            <w:pPr>
              <w:pStyle w:val="TAL"/>
              <w:rPr>
                <w:lang w:val="en-GB" w:eastAsia="en-GB"/>
              </w:rPr>
            </w:pPr>
            <w:r w:rsidRPr="00B719ED">
              <w:rPr>
                <w:lang w:val="en-GB" w:eastAsia="en-GB"/>
              </w:rPr>
              <w:t xml:space="preserve">The field is optionally present, Need R,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ja-JP"/>
              </w:rPr>
              <w:t xml:space="preserve"> </w:t>
            </w:r>
            <w:r w:rsidRPr="00B719ED">
              <w:rPr>
                <w:lang w:val="en-GB" w:eastAsia="en-GB"/>
              </w:rPr>
              <w:t xml:space="preserve">for any SI-message included in </w:t>
            </w:r>
            <w:r w:rsidRPr="00B719ED">
              <w:rPr>
                <w:i/>
                <w:lang w:val="en-GB" w:eastAsia="en-GB"/>
              </w:rPr>
              <w:t>SchedulingInfo</w:t>
            </w:r>
            <w:r w:rsidRPr="00B719ED">
              <w:rPr>
                <w:lang w:val="en-GB" w:eastAsia="en-GB"/>
              </w:rPr>
              <w:t>. It is absent otherwise.</w:t>
            </w:r>
          </w:p>
        </w:tc>
      </w:tr>
      <w:tr w:rsidR="00E45D2A" w:rsidRPr="00B719ED"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B719ED" w:rsidRDefault="002C5D28" w:rsidP="00F43D0B">
            <w:pPr>
              <w:pStyle w:val="TAL"/>
              <w:rPr>
                <w:i/>
                <w:lang w:val="en-GB" w:eastAsia="en-GB"/>
              </w:rPr>
            </w:pPr>
            <w:r w:rsidRPr="00B719ED">
              <w:rPr>
                <w:i/>
                <w:lang w:val="en-GB"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B719ED" w:rsidRDefault="002C5D28" w:rsidP="00F43D0B">
            <w:pPr>
              <w:pStyle w:val="TAL"/>
              <w:rPr>
                <w:lang w:val="en-GB" w:eastAsia="en-GB"/>
              </w:rPr>
            </w:pPr>
            <w:r w:rsidRPr="00B719ED">
              <w:rPr>
                <w:lang w:val="en-GB" w:eastAsia="en-GB"/>
              </w:rPr>
              <w:t xml:space="preserve">The field is mandatory present if the SIB type is different from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or </w:t>
            </w:r>
            <w:r w:rsidRPr="00B719ED">
              <w:rPr>
                <w:i/>
                <w:lang w:val="en-GB" w:eastAsia="en-GB"/>
              </w:rPr>
              <w:t>SIB8</w:t>
            </w:r>
            <w:r w:rsidRPr="00B719ED">
              <w:rPr>
                <w:lang w:val="en-GB" w:eastAsia="en-GB"/>
              </w:rPr>
              <w:t xml:space="preserve">. For </w:t>
            </w:r>
            <w:r w:rsidRPr="00B719ED">
              <w:rPr>
                <w:i/>
                <w:lang w:val="en-GB" w:eastAsia="en-GB"/>
              </w:rPr>
              <w:t>SIB6</w:t>
            </w:r>
            <w:r w:rsidRPr="00B719ED">
              <w:rPr>
                <w:lang w:val="en-GB" w:eastAsia="en-GB"/>
              </w:rPr>
              <w:t xml:space="preserve">, </w:t>
            </w:r>
            <w:r w:rsidRPr="00B719ED">
              <w:rPr>
                <w:i/>
                <w:lang w:val="en-GB" w:eastAsia="en-GB"/>
              </w:rPr>
              <w:t>SIB7</w:t>
            </w:r>
            <w:r w:rsidRPr="00B719ED">
              <w:rPr>
                <w:lang w:val="en-GB" w:eastAsia="en-GB"/>
              </w:rPr>
              <w:t xml:space="preserve"> and </w:t>
            </w:r>
            <w:r w:rsidRPr="00B719ED">
              <w:rPr>
                <w:i/>
                <w:lang w:val="en-GB" w:eastAsia="en-GB"/>
              </w:rPr>
              <w:t>SIB8</w:t>
            </w:r>
            <w:r w:rsidRPr="00B719ED">
              <w:rPr>
                <w:lang w:val="en-GB" w:eastAsia="en-GB"/>
              </w:rPr>
              <w:t xml:space="preserve"> it is </w:t>
            </w:r>
            <w:r w:rsidR="009C0754" w:rsidRPr="00B719ED">
              <w:rPr>
                <w:lang w:val="en-GB" w:eastAsia="en-GB"/>
              </w:rPr>
              <w:t>absent</w:t>
            </w:r>
            <w:r w:rsidRPr="00B719ED">
              <w:rPr>
                <w:lang w:val="en-GB" w:eastAsia="en-GB"/>
              </w:rPr>
              <w:t>.</w:t>
            </w:r>
          </w:p>
        </w:tc>
      </w:tr>
      <w:tr w:rsidR="002C5D28" w:rsidRPr="00B719ED"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B719ED" w:rsidRDefault="002C5D28" w:rsidP="00F43D0B">
            <w:pPr>
              <w:pStyle w:val="TAL"/>
              <w:rPr>
                <w:i/>
                <w:lang w:val="en-GB" w:eastAsia="en-GB"/>
              </w:rPr>
            </w:pPr>
            <w:r w:rsidRPr="00B719ED">
              <w:rPr>
                <w:i/>
                <w:lang w:val="en-GB"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6028B4FB" w:rsidR="002C5D28" w:rsidRPr="00B719ED" w:rsidRDefault="002C5D28" w:rsidP="00F43D0B">
            <w:pPr>
              <w:pStyle w:val="TAL"/>
              <w:rPr>
                <w:lang w:val="en-GB" w:eastAsia="en-GB"/>
              </w:rPr>
            </w:pPr>
            <w:r w:rsidRPr="00B719ED">
              <w:rPr>
                <w:lang w:val="en-GB" w:eastAsia="en-GB"/>
              </w:rPr>
              <w:t xml:space="preserve">The field is optionally present, Need R, </w:t>
            </w:r>
            <w:r w:rsidR="00BF3637" w:rsidRPr="00B719ED">
              <w:rPr>
                <w:lang w:val="en-GB" w:eastAsia="en-GB"/>
              </w:rPr>
              <w:t xml:space="preserve">if </w:t>
            </w:r>
            <w:r w:rsidR="00BF3637" w:rsidRPr="00B719ED">
              <w:rPr>
                <w:i/>
                <w:iCs/>
                <w:lang w:val="en-GB" w:eastAsia="en-GB"/>
              </w:rPr>
              <w:t>supplementaryUplink</w:t>
            </w:r>
            <w:r w:rsidR="00BF3637" w:rsidRPr="00B719ED">
              <w:rPr>
                <w:lang w:val="en-GB" w:eastAsia="en-GB"/>
              </w:rPr>
              <w:t xml:space="preserve"> is configured in </w:t>
            </w:r>
            <w:r w:rsidR="00BF3637" w:rsidRPr="00B719ED">
              <w:rPr>
                <w:i/>
                <w:iCs/>
                <w:lang w:val="en-GB" w:eastAsia="en-GB"/>
              </w:rPr>
              <w:t>ServingCellConfigCommonSIB</w:t>
            </w:r>
            <w:r w:rsidRPr="00B719ED">
              <w:rPr>
                <w:lang w:val="en-GB" w:eastAsia="en-GB"/>
              </w:rPr>
              <w:t xml:space="preserve"> and if </w:t>
            </w:r>
            <w:r w:rsidRPr="00B719ED">
              <w:rPr>
                <w:i/>
                <w:lang w:val="en-GB" w:eastAsia="en-GB"/>
              </w:rPr>
              <w:t>si-BroadcastStatus</w:t>
            </w:r>
            <w:r w:rsidRPr="00B719ED">
              <w:rPr>
                <w:lang w:val="en-GB" w:eastAsia="en-GB"/>
              </w:rPr>
              <w:t xml:space="preserve"> is set to </w:t>
            </w:r>
            <w:r w:rsidRPr="00B719ED">
              <w:rPr>
                <w:i/>
                <w:lang w:val="en-GB" w:eastAsia="ja-JP"/>
              </w:rPr>
              <w:t>notBroadcasting</w:t>
            </w:r>
            <w:r w:rsidRPr="00B719ED">
              <w:rPr>
                <w:lang w:val="en-GB" w:eastAsia="en-GB"/>
              </w:rPr>
              <w:t xml:space="preserve"> for any SI-message included in </w:t>
            </w:r>
            <w:r w:rsidRPr="00B719ED">
              <w:rPr>
                <w:i/>
                <w:lang w:val="en-GB" w:eastAsia="en-GB"/>
              </w:rPr>
              <w:t>SchedulingInfo</w:t>
            </w:r>
            <w:r w:rsidRPr="00B719ED">
              <w:rPr>
                <w:lang w:val="en-GB" w:eastAsia="en-GB"/>
              </w:rPr>
              <w:t>. It is absent otherwise.</w:t>
            </w:r>
          </w:p>
        </w:tc>
      </w:tr>
    </w:tbl>
    <w:p w14:paraId="0AEA858A" w14:textId="4F0B5432" w:rsidR="00C1597C" w:rsidRPr="00B719ED" w:rsidRDefault="00C1597C" w:rsidP="00C1597C"/>
    <w:p w14:paraId="58222645" w14:textId="77777777" w:rsidR="00A02E0D" w:rsidRPr="00B719ED" w:rsidRDefault="00A02E0D" w:rsidP="00A02E0D">
      <w:pPr>
        <w:pStyle w:val="Heading4"/>
        <w:rPr>
          <w:rFonts w:eastAsia="SimSun"/>
          <w:i/>
          <w:iCs/>
          <w:lang w:val="en-GB"/>
        </w:rPr>
      </w:pPr>
      <w:bookmarkStart w:id="4965" w:name="_Toc20426111"/>
      <w:bookmarkStart w:id="4966" w:name="_Toc29321507"/>
      <w:bookmarkStart w:id="4967" w:name="_Toc36219690"/>
      <w:bookmarkStart w:id="4968" w:name="_Toc36220366"/>
      <w:bookmarkStart w:id="4969" w:name="_Toc36513786"/>
      <w:bookmarkStart w:id="4970" w:name="_Toc46449844"/>
      <w:bookmarkStart w:id="4971" w:name="_Toc46489631"/>
      <w:bookmarkStart w:id="4972" w:name="_Toc52495465"/>
      <w:bookmarkStart w:id="4973" w:name="_Toc60781634"/>
      <w:bookmarkStart w:id="4974" w:name="_Toc67915681"/>
      <w:r w:rsidRPr="00B719ED">
        <w:rPr>
          <w:rFonts w:eastAsia="SimSun"/>
          <w:i/>
          <w:iCs/>
          <w:lang w:val="en-GB"/>
        </w:rPr>
        <w:lastRenderedPageBreak/>
        <w:t>–</w:t>
      </w:r>
      <w:r w:rsidRPr="00B719ED">
        <w:rPr>
          <w:rFonts w:eastAsia="SimSun"/>
          <w:i/>
          <w:iCs/>
          <w:lang w:val="en-GB"/>
        </w:rPr>
        <w:tab/>
      </w:r>
      <w:r w:rsidRPr="00B719ED">
        <w:rPr>
          <w:i/>
          <w:iCs/>
          <w:lang w:val="en-GB"/>
        </w:rPr>
        <w:t>SK-Counter</w:t>
      </w:r>
      <w:bookmarkEnd w:id="4965"/>
      <w:bookmarkEnd w:id="4966"/>
      <w:bookmarkEnd w:id="4967"/>
      <w:bookmarkEnd w:id="4968"/>
      <w:bookmarkEnd w:id="4969"/>
      <w:bookmarkEnd w:id="4970"/>
      <w:bookmarkEnd w:id="4971"/>
      <w:bookmarkEnd w:id="4972"/>
      <w:bookmarkEnd w:id="4973"/>
      <w:bookmarkEnd w:id="4974"/>
    </w:p>
    <w:p w14:paraId="31231AEE" w14:textId="77777777" w:rsidR="00A02E0D" w:rsidRPr="00B719ED" w:rsidRDefault="00A02E0D" w:rsidP="00A02E0D">
      <w:pPr>
        <w:rPr>
          <w:rFonts w:eastAsia="SimSun"/>
        </w:rPr>
      </w:pPr>
      <w:r w:rsidRPr="00B719ED">
        <w:rPr>
          <w:rFonts w:eastAsia="SimSun"/>
        </w:rPr>
        <w:t xml:space="preserve">The IE </w:t>
      </w:r>
      <w:r w:rsidRPr="00B719ED">
        <w:rPr>
          <w:rFonts w:eastAsia="SimSun"/>
          <w:i/>
        </w:rPr>
        <w:t xml:space="preserve">SK-Counter </w:t>
      </w:r>
      <w:r w:rsidRPr="00B719ED">
        <w:rPr>
          <w:rFonts w:eastAsia="SimSun"/>
        </w:rPr>
        <w:t xml:space="preserve">is a counter used </w:t>
      </w:r>
      <w:r w:rsidRPr="00B719ED">
        <w:rPr>
          <w:szCs w:val="22"/>
        </w:rPr>
        <w:t xml:space="preserve">upon initial configuration of SN security for NR-DC and NE-DC, as well as </w:t>
      </w:r>
      <w:r w:rsidRPr="00B719ED">
        <w:rPr>
          <w:rFonts w:eastAsia="SimSun"/>
        </w:rPr>
        <w:t>upon refresh of S-K</w:t>
      </w:r>
      <w:r w:rsidRPr="00B719ED">
        <w:rPr>
          <w:rStyle w:val="NOChar"/>
          <w:rFonts w:eastAsia="SimSun"/>
          <w:vertAlign w:val="subscript"/>
        </w:rPr>
        <w:t>gNB</w:t>
      </w:r>
      <w:r w:rsidRPr="00B719ED">
        <w:rPr>
          <w:rFonts w:eastAsia="SimSun"/>
        </w:rPr>
        <w:t xml:space="preserve"> or S-K</w:t>
      </w:r>
      <w:r w:rsidRPr="00B719ED">
        <w:rPr>
          <w:rStyle w:val="NOChar"/>
          <w:rFonts w:eastAsia="SimSun"/>
          <w:vertAlign w:val="subscript"/>
        </w:rPr>
        <w:t>eNB</w:t>
      </w:r>
      <w:r w:rsidRPr="00B719ED">
        <w:rPr>
          <w:rFonts w:eastAsia="SimSun"/>
        </w:rPr>
        <w:t xml:space="preserve"> based on the current or newly derived K</w:t>
      </w:r>
      <w:r w:rsidRPr="00B719ED">
        <w:rPr>
          <w:rFonts w:eastAsia="SimSun"/>
          <w:vertAlign w:val="subscript"/>
        </w:rPr>
        <w:t>gNB</w:t>
      </w:r>
      <w:r w:rsidRPr="00B719ED">
        <w:rPr>
          <w:rFonts w:eastAsia="SimSun"/>
        </w:rPr>
        <w:t xml:space="preserve"> during RRC Resume or RRC Reconfiguration, </w:t>
      </w:r>
      <w:r w:rsidRPr="00B719ED">
        <w:t>as defined in TS 33.501 [11]</w:t>
      </w:r>
      <w:r w:rsidRPr="00B719ED">
        <w:rPr>
          <w:rFonts w:eastAsia="SimSun"/>
        </w:rPr>
        <w:t>.</w:t>
      </w:r>
    </w:p>
    <w:p w14:paraId="2ACCEB96" w14:textId="77777777" w:rsidR="00A02E0D" w:rsidRPr="00B719ED" w:rsidRDefault="00A02E0D" w:rsidP="002D43F2">
      <w:pPr>
        <w:pStyle w:val="PL"/>
      </w:pPr>
      <w:r w:rsidRPr="00B719ED">
        <w:t>-- ASN1START</w:t>
      </w:r>
    </w:p>
    <w:p w14:paraId="1276AC24" w14:textId="77777777" w:rsidR="00A02E0D" w:rsidRPr="00B719ED" w:rsidRDefault="00A02E0D" w:rsidP="002D43F2">
      <w:pPr>
        <w:pStyle w:val="PL"/>
      </w:pPr>
      <w:r w:rsidRPr="00B719ED">
        <w:t>-- TAG-SKCOUNTER-START</w:t>
      </w:r>
    </w:p>
    <w:p w14:paraId="6DB6A1F7" w14:textId="77777777" w:rsidR="00A02E0D" w:rsidRPr="00B719ED" w:rsidRDefault="00A02E0D" w:rsidP="002D43F2">
      <w:pPr>
        <w:pStyle w:val="PL"/>
      </w:pPr>
    </w:p>
    <w:p w14:paraId="1270661D" w14:textId="77777777" w:rsidR="00A02E0D" w:rsidRPr="00B719ED" w:rsidRDefault="00A02E0D" w:rsidP="002D43F2">
      <w:pPr>
        <w:pStyle w:val="PL"/>
      </w:pPr>
      <w:r w:rsidRPr="00B719ED">
        <w:t>SK-Counter ::=  INTEGER (0..65535)</w:t>
      </w:r>
    </w:p>
    <w:p w14:paraId="7D0A10DE" w14:textId="77777777" w:rsidR="00A02E0D" w:rsidRPr="00B719ED" w:rsidRDefault="00A02E0D" w:rsidP="002D43F2">
      <w:pPr>
        <w:pStyle w:val="PL"/>
      </w:pPr>
    </w:p>
    <w:p w14:paraId="0636068B" w14:textId="77777777" w:rsidR="00A02E0D" w:rsidRPr="00B719ED" w:rsidRDefault="00A02E0D" w:rsidP="002D43F2">
      <w:pPr>
        <w:pStyle w:val="PL"/>
      </w:pPr>
      <w:r w:rsidRPr="00B719ED">
        <w:t>-- TAG-SKCOUNTER-STOP</w:t>
      </w:r>
    </w:p>
    <w:p w14:paraId="61A5B991" w14:textId="77777777" w:rsidR="00A02E0D" w:rsidRPr="00B719ED" w:rsidRDefault="00A02E0D" w:rsidP="002D43F2">
      <w:pPr>
        <w:pStyle w:val="PL"/>
        <w:rPr>
          <w:rFonts w:eastAsia="SimSun"/>
        </w:rPr>
      </w:pPr>
      <w:r w:rsidRPr="00B719ED">
        <w:t>-- ASN1STOP</w:t>
      </w:r>
    </w:p>
    <w:p w14:paraId="00A9F4CF" w14:textId="77777777" w:rsidR="00A02E0D" w:rsidRPr="00B719ED" w:rsidRDefault="00A02E0D" w:rsidP="00C1597C"/>
    <w:p w14:paraId="6211BD8C" w14:textId="77777777" w:rsidR="002C5D28" w:rsidRPr="00B719ED" w:rsidRDefault="002C5D28" w:rsidP="002C5D28">
      <w:pPr>
        <w:pStyle w:val="Heading4"/>
        <w:rPr>
          <w:lang w:val="en-GB"/>
        </w:rPr>
      </w:pPr>
      <w:bookmarkStart w:id="4975" w:name="_Toc20426112"/>
      <w:bookmarkStart w:id="4976" w:name="_Toc29321508"/>
      <w:bookmarkStart w:id="4977" w:name="_Toc36219691"/>
      <w:bookmarkStart w:id="4978" w:name="_Toc36220367"/>
      <w:bookmarkStart w:id="4979" w:name="_Toc36513787"/>
      <w:bookmarkStart w:id="4980" w:name="_Toc46449845"/>
      <w:bookmarkStart w:id="4981" w:name="_Toc46489632"/>
      <w:bookmarkStart w:id="4982" w:name="_Toc52495466"/>
      <w:bookmarkStart w:id="4983" w:name="_Toc60781635"/>
      <w:bookmarkStart w:id="4984" w:name="_Toc67915682"/>
      <w:r w:rsidRPr="00B719ED">
        <w:rPr>
          <w:lang w:val="en-GB"/>
        </w:rPr>
        <w:t>–</w:t>
      </w:r>
      <w:r w:rsidRPr="00B719ED">
        <w:rPr>
          <w:lang w:val="en-GB"/>
        </w:rPr>
        <w:tab/>
      </w:r>
      <w:r w:rsidRPr="00B719ED">
        <w:rPr>
          <w:i/>
          <w:lang w:val="en-GB"/>
        </w:rPr>
        <w:t>SlotFormatCombinationsPerCell</w:t>
      </w:r>
      <w:bookmarkEnd w:id="4975"/>
      <w:bookmarkEnd w:id="4976"/>
      <w:bookmarkEnd w:id="4977"/>
      <w:bookmarkEnd w:id="4978"/>
      <w:bookmarkEnd w:id="4979"/>
      <w:bookmarkEnd w:id="4980"/>
      <w:bookmarkEnd w:id="4981"/>
      <w:bookmarkEnd w:id="4982"/>
      <w:bookmarkEnd w:id="4983"/>
      <w:bookmarkEnd w:id="4984"/>
    </w:p>
    <w:p w14:paraId="5DA18976" w14:textId="77777777" w:rsidR="002C5D28" w:rsidRPr="00B719ED" w:rsidRDefault="002C5D28" w:rsidP="002C5D28">
      <w:r w:rsidRPr="00B719ED">
        <w:t xml:space="preserve">The IE </w:t>
      </w:r>
      <w:r w:rsidRPr="00B719ED">
        <w:rPr>
          <w:i/>
        </w:rPr>
        <w:t>SlotFormatCombinationsPerCell</w:t>
      </w:r>
      <w:r w:rsidRPr="00B719ED">
        <w:t xml:space="preserve"> is used to configure the SlotFormatCombinations applicable for one serving cell (see </w:t>
      </w:r>
      <w:r w:rsidR="00484037" w:rsidRPr="00B719ED">
        <w:t>TS 38.213 [13]</w:t>
      </w:r>
      <w:r w:rsidRPr="00B719ED">
        <w:t xml:space="preserve">, </w:t>
      </w:r>
      <w:r w:rsidR="00581EBE" w:rsidRPr="00B719ED">
        <w:t>clause</w:t>
      </w:r>
      <w:r w:rsidRPr="00B719ED">
        <w:t xml:space="preserve"> 11.1.1).</w:t>
      </w:r>
    </w:p>
    <w:p w14:paraId="19235966" w14:textId="77777777" w:rsidR="002C5D28" w:rsidRPr="00B719ED" w:rsidRDefault="002C5D28" w:rsidP="002C5D28">
      <w:pPr>
        <w:pStyle w:val="TH"/>
        <w:rPr>
          <w:lang w:val="en-GB"/>
        </w:rPr>
      </w:pPr>
      <w:r w:rsidRPr="00B719ED">
        <w:rPr>
          <w:i/>
          <w:lang w:val="en-GB"/>
        </w:rPr>
        <w:t>SlotFormatCombinationsPerCell</w:t>
      </w:r>
      <w:r w:rsidRPr="00B719ED">
        <w:rPr>
          <w:lang w:val="en-GB"/>
        </w:rPr>
        <w:t xml:space="preserve"> information element</w:t>
      </w:r>
    </w:p>
    <w:p w14:paraId="7C29563F" w14:textId="77777777" w:rsidR="002C5D28" w:rsidRPr="00B719ED" w:rsidRDefault="002C5D28" w:rsidP="002D43F2">
      <w:pPr>
        <w:pStyle w:val="PL"/>
      </w:pPr>
      <w:r w:rsidRPr="00B719ED">
        <w:t>-- ASN1START</w:t>
      </w:r>
    </w:p>
    <w:p w14:paraId="58DEB7EE" w14:textId="77777777" w:rsidR="002C5D28" w:rsidRPr="00B719ED" w:rsidRDefault="002C5D28" w:rsidP="002D43F2">
      <w:pPr>
        <w:pStyle w:val="PL"/>
      </w:pPr>
      <w:r w:rsidRPr="00B719ED">
        <w:t>-- TAG-SLOTFORMATCOMBINATIONSPERCELL-START</w:t>
      </w:r>
    </w:p>
    <w:p w14:paraId="734307D7" w14:textId="77777777" w:rsidR="002C5D28" w:rsidRPr="00B719ED" w:rsidRDefault="002C5D28" w:rsidP="002D43F2">
      <w:pPr>
        <w:pStyle w:val="PL"/>
      </w:pPr>
    </w:p>
    <w:p w14:paraId="6D90AFE6" w14:textId="77777777" w:rsidR="002C5D28" w:rsidRPr="00B719ED" w:rsidRDefault="002C5D28" w:rsidP="002D43F2">
      <w:pPr>
        <w:pStyle w:val="PL"/>
      </w:pPr>
      <w:r w:rsidRPr="00B719ED">
        <w:t>SlotFormatCombinationsPerCell ::=   SEQUENCE {</w:t>
      </w:r>
    </w:p>
    <w:p w14:paraId="62B900DD" w14:textId="77777777" w:rsidR="002C5D28" w:rsidRPr="00B719ED" w:rsidRDefault="002C5D28" w:rsidP="002D43F2">
      <w:pPr>
        <w:pStyle w:val="PL"/>
      </w:pPr>
      <w:r w:rsidRPr="00B719ED">
        <w:t xml:space="preserve">    servingCellId                       ServCellIndex,</w:t>
      </w:r>
    </w:p>
    <w:p w14:paraId="6E63174B" w14:textId="77777777" w:rsidR="002C5D28" w:rsidRPr="00B719ED" w:rsidRDefault="002C5D28" w:rsidP="002D43F2">
      <w:pPr>
        <w:pStyle w:val="PL"/>
      </w:pPr>
      <w:r w:rsidRPr="00B719ED">
        <w:t xml:space="preserve">    subcarrierSpacing                   SubcarrierSpacing,</w:t>
      </w:r>
    </w:p>
    <w:p w14:paraId="6A817F7F" w14:textId="07AD4589" w:rsidR="002C5D28" w:rsidRPr="00B719ED" w:rsidRDefault="002C5D28" w:rsidP="002D43F2">
      <w:pPr>
        <w:pStyle w:val="PL"/>
      </w:pPr>
      <w:r w:rsidRPr="00B719ED">
        <w:t xml:space="preserve">    subcarrierSpacing2                  SubcarrierSpacing                           </w:t>
      </w:r>
      <w:r w:rsidR="007D07CD" w:rsidRPr="00B719ED">
        <w:t xml:space="preserve">                              </w:t>
      </w:r>
      <w:r w:rsidRPr="00B719ED">
        <w:t>OPTIONAL</w:t>
      </w:r>
      <w:r w:rsidR="007D07CD" w:rsidRPr="00B719ED">
        <w:t xml:space="preserve">, </w:t>
      </w:r>
      <w:r w:rsidRPr="00B719ED">
        <w:t>-- Need R</w:t>
      </w:r>
    </w:p>
    <w:p w14:paraId="54FFD286" w14:textId="77777777" w:rsidR="00D305DE" w:rsidRPr="00B719ED" w:rsidRDefault="002C5D28" w:rsidP="002D43F2">
      <w:pPr>
        <w:pStyle w:val="PL"/>
      </w:pPr>
      <w:r w:rsidRPr="00B719ED">
        <w:t xml:space="preserve">    slotFormatCombinations              SEQUENCE (SIZE (1..maxNrofSlotFormatCombinationsPerSet)) OF</w:t>
      </w:r>
      <w:r w:rsidR="007D07CD" w:rsidRPr="00B719ED">
        <w:t xml:space="preserve"> SlotFormatCombination</w:t>
      </w:r>
    </w:p>
    <w:p w14:paraId="050510AB" w14:textId="68D5F85E" w:rsidR="002C5D28" w:rsidRPr="00B719ED" w:rsidRDefault="00D305DE" w:rsidP="002D43F2">
      <w:pPr>
        <w:pStyle w:val="PL"/>
      </w:pPr>
      <w:r w:rsidRPr="00B719ED">
        <w:t xml:space="preserve">                                                                                                                  </w:t>
      </w:r>
      <w:r w:rsidR="002C5D28" w:rsidRPr="00B719ED">
        <w:t>OPTIONAL</w:t>
      </w:r>
      <w:r w:rsidR="007D07CD" w:rsidRPr="00B719ED">
        <w:t xml:space="preserve">, </w:t>
      </w:r>
      <w:r w:rsidR="002C5D28" w:rsidRPr="00B719ED">
        <w:t>-- Need M</w:t>
      </w:r>
    </w:p>
    <w:p w14:paraId="2E5D2852" w14:textId="1D515D1B" w:rsidR="002C5D28" w:rsidRPr="00B719ED" w:rsidRDefault="002C5D28" w:rsidP="002D43F2">
      <w:pPr>
        <w:pStyle w:val="PL"/>
      </w:pPr>
      <w:r w:rsidRPr="00B719ED">
        <w:t xml:space="preserve">    positionInDCI                       INTEGER(0..maxSFI-DCI-PayloadSize-1)                            </w:t>
      </w:r>
      <w:r w:rsidR="007D07CD" w:rsidRPr="00B719ED">
        <w:t xml:space="preserve">          </w:t>
      </w:r>
      <w:r w:rsidRPr="00B719ED">
        <w:t>OPTIONAL</w:t>
      </w:r>
      <w:r w:rsidR="007D07CD" w:rsidRPr="00B719ED">
        <w:t xml:space="preserve">, </w:t>
      </w:r>
      <w:r w:rsidRPr="00B719ED">
        <w:t>-- Need M</w:t>
      </w:r>
    </w:p>
    <w:p w14:paraId="46E08E1B" w14:textId="77777777" w:rsidR="002C5D28" w:rsidRPr="00B719ED" w:rsidRDefault="002C5D28" w:rsidP="002D43F2">
      <w:pPr>
        <w:pStyle w:val="PL"/>
      </w:pPr>
      <w:r w:rsidRPr="00B719ED">
        <w:t xml:space="preserve">    ...</w:t>
      </w:r>
    </w:p>
    <w:p w14:paraId="2FB8841E" w14:textId="77777777" w:rsidR="002C5D28" w:rsidRPr="00B719ED" w:rsidRDefault="002C5D28" w:rsidP="002D43F2">
      <w:pPr>
        <w:pStyle w:val="PL"/>
      </w:pPr>
      <w:r w:rsidRPr="00B719ED">
        <w:t>}</w:t>
      </w:r>
    </w:p>
    <w:p w14:paraId="54B1325D" w14:textId="77777777" w:rsidR="002C5D28" w:rsidRPr="00B719ED" w:rsidRDefault="002C5D28" w:rsidP="002D43F2">
      <w:pPr>
        <w:pStyle w:val="PL"/>
      </w:pPr>
    </w:p>
    <w:p w14:paraId="2CE5EDDB" w14:textId="77777777" w:rsidR="002C5D28" w:rsidRPr="00B719ED" w:rsidRDefault="002C5D28" w:rsidP="002D43F2">
      <w:pPr>
        <w:pStyle w:val="PL"/>
      </w:pPr>
      <w:r w:rsidRPr="00B719ED">
        <w:t>SlotFormatCombination ::=           SEQUENCE {</w:t>
      </w:r>
    </w:p>
    <w:p w14:paraId="0BE2BCC2" w14:textId="77777777" w:rsidR="002C5D28" w:rsidRPr="00B719ED" w:rsidRDefault="002C5D28" w:rsidP="002D43F2">
      <w:pPr>
        <w:pStyle w:val="PL"/>
      </w:pPr>
      <w:r w:rsidRPr="00B719ED">
        <w:t xml:space="preserve">    slotFormatCombinationId             SlotFormatCombinationId,</w:t>
      </w:r>
    </w:p>
    <w:p w14:paraId="14701BEC" w14:textId="77777777" w:rsidR="002C5D28" w:rsidRPr="00B719ED" w:rsidRDefault="002C5D28" w:rsidP="002D43F2">
      <w:pPr>
        <w:pStyle w:val="PL"/>
      </w:pPr>
      <w:r w:rsidRPr="00B719ED">
        <w:t xml:space="preserve">    slotFormats                         SEQUENCE (SIZE (1..maxNrofSlotFormatsPerCombination)) OF INTEGER (0..255)</w:t>
      </w:r>
    </w:p>
    <w:p w14:paraId="2BEBDE1D" w14:textId="77777777" w:rsidR="002C5D28" w:rsidRPr="00B719ED" w:rsidRDefault="002C5D28" w:rsidP="002D43F2">
      <w:pPr>
        <w:pStyle w:val="PL"/>
      </w:pPr>
      <w:r w:rsidRPr="00B719ED">
        <w:t>}</w:t>
      </w:r>
    </w:p>
    <w:p w14:paraId="12B4CCEA" w14:textId="77777777" w:rsidR="002C5D28" w:rsidRPr="00B719ED" w:rsidRDefault="002C5D28" w:rsidP="002D43F2">
      <w:pPr>
        <w:pStyle w:val="PL"/>
      </w:pPr>
    </w:p>
    <w:p w14:paraId="3D25E056" w14:textId="77777777" w:rsidR="002C5D28" w:rsidRPr="00B719ED" w:rsidRDefault="002C5D28" w:rsidP="002D43F2">
      <w:pPr>
        <w:pStyle w:val="PL"/>
      </w:pPr>
      <w:r w:rsidRPr="00B719ED">
        <w:t>SlotFormatCombinationId ::=         INTEGER (0..maxNrofSlotFormatCombinationsPerSet-1)</w:t>
      </w:r>
    </w:p>
    <w:p w14:paraId="711C06FA" w14:textId="77777777" w:rsidR="002C5D28" w:rsidRPr="00B719ED" w:rsidRDefault="002C5D28" w:rsidP="002D43F2">
      <w:pPr>
        <w:pStyle w:val="PL"/>
      </w:pPr>
    </w:p>
    <w:p w14:paraId="5B448673" w14:textId="77777777" w:rsidR="002C5D28" w:rsidRPr="00B719ED" w:rsidRDefault="002C5D28" w:rsidP="002D43F2">
      <w:pPr>
        <w:pStyle w:val="PL"/>
      </w:pPr>
      <w:r w:rsidRPr="00B719ED">
        <w:t>-- TAG-SLOTFORMATCOMBINATIONSPERCELL-STOP</w:t>
      </w:r>
    </w:p>
    <w:p w14:paraId="6EE6DDB0" w14:textId="77777777" w:rsidR="002C5D28" w:rsidRPr="00B719ED" w:rsidRDefault="002C5D28" w:rsidP="002D43F2">
      <w:pPr>
        <w:pStyle w:val="PL"/>
      </w:pPr>
      <w:r w:rsidRPr="00B719ED">
        <w:t>-- ASN1STOP</w:t>
      </w:r>
    </w:p>
    <w:p w14:paraId="29D3A91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SlotFormatCombination </w:t>
            </w:r>
            <w:r w:rsidRPr="00B719ED">
              <w:rPr>
                <w:szCs w:val="22"/>
                <w:lang w:val="en-GB" w:eastAsia="ja-JP"/>
              </w:rPr>
              <w:t>field descriptions</w:t>
            </w:r>
          </w:p>
        </w:tc>
      </w:tr>
      <w:tr w:rsidR="00E45D2A" w:rsidRPr="00B719ED"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B719ED" w:rsidRDefault="002C5D28" w:rsidP="00F43D0B">
            <w:pPr>
              <w:pStyle w:val="TAL"/>
              <w:rPr>
                <w:szCs w:val="22"/>
                <w:lang w:val="en-GB" w:eastAsia="ja-JP"/>
              </w:rPr>
            </w:pPr>
            <w:r w:rsidRPr="00B719ED">
              <w:rPr>
                <w:b/>
                <w:i/>
                <w:szCs w:val="22"/>
                <w:lang w:val="en-GB" w:eastAsia="ja-JP"/>
              </w:rPr>
              <w:t>slotFormatCombinationId</w:t>
            </w:r>
          </w:p>
          <w:p w14:paraId="05A6AA21" w14:textId="77777777" w:rsidR="002C5D28" w:rsidRPr="00B719ED" w:rsidRDefault="002C5D28" w:rsidP="007A343C">
            <w:pPr>
              <w:pStyle w:val="TAL"/>
              <w:rPr>
                <w:szCs w:val="22"/>
                <w:lang w:val="en-GB" w:eastAsia="ja-JP"/>
              </w:rPr>
            </w:pPr>
            <w:r w:rsidRPr="00B719ED">
              <w:rPr>
                <w:szCs w:val="22"/>
                <w:lang w:val="en-GB" w:eastAsia="ja-JP"/>
              </w:rPr>
              <w:t xml:space="preserve">This ID is used in the DCI payload to dynamically select this </w:t>
            </w:r>
            <w:r w:rsidRPr="00B719ED">
              <w:rPr>
                <w:i/>
                <w:szCs w:val="22"/>
                <w:lang w:val="en-GB" w:eastAsia="ja-JP"/>
              </w:rPr>
              <w:t>SlotFormatCombination</w:t>
            </w:r>
            <w:r w:rsidR="001C74DD" w:rsidRPr="00B719ED">
              <w:rPr>
                <w:szCs w:val="22"/>
                <w:lang w:val="en-GB" w:eastAsia="ja-JP"/>
              </w:rPr>
              <w:t>,</w:t>
            </w:r>
            <w:r w:rsidRPr="00B719ED">
              <w:rPr>
                <w:szCs w:val="22"/>
                <w:lang w:val="en-GB" w:eastAsia="ja-JP"/>
              </w:rPr>
              <w:t xml:space="preserve"> see </w:t>
            </w:r>
            <w:r w:rsidR="001C74DD" w:rsidRPr="00B719ED">
              <w:rPr>
                <w:szCs w:val="22"/>
                <w:lang w:val="en-GB" w:eastAsia="ja-JP"/>
              </w:rPr>
              <w:t xml:space="preserve">TS </w:t>
            </w:r>
            <w:r w:rsidRPr="00B719ED">
              <w:rPr>
                <w:szCs w:val="22"/>
                <w:lang w:val="en-GB" w:eastAsia="ja-JP"/>
              </w:rPr>
              <w:t>38.213</w:t>
            </w:r>
            <w:r w:rsidR="001C74DD" w:rsidRPr="00B719ED">
              <w:rPr>
                <w:szCs w:val="22"/>
                <w:lang w:val="en-GB" w:eastAsia="ja-JP"/>
              </w:rPr>
              <w:t xml:space="preserve"> [13]</w:t>
            </w:r>
            <w:r w:rsidRPr="00B719ED">
              <w:rPr>
                <w:szCs w:val="22"/>
                <w:lang w:val="en-GB" w:eastAsia="ja-JP"/>
              </w:rPr>
              <w:t xml:space="preserve">, </w:t>
            </w:r>
            <w:r w:rsidR="007A343C" w:rsidRPr="00B719ED">
              <w:rPr>
                <w:szCs w:val="22"/>
                <w:lang w:val="en-GB" w:eastAsia="ja-JP"/>
              </w:rPr>
              <w:t>clause 11.1.1</w:t>
            </w:r>
            <w:r w:rsidR="001C74DD" w:rsidRPr="00B719ED">
              <w:rPr>
                <w:szCs w:val="22"/>
                <w:lang w:val="en-GB" w:eastAsia="ja-JP"/>
              </w:rPr>
              <w:t>.</w:t>
            </w:r>
          </w:p>
        </w:tc>
      </w:tr>
      <w:tr w:rsidR="002C5D28" w:rsidRPr="00B719ED"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B719ED" w:rsidRDefault="002C5D28" w:rsidP="00F43D0B">
            <w:pPr>
              <w:pStyle w:val="TAL"/>
              <w:rPr>
                <w:szCs w:val="22"/>
                <w:lang w:val="en-GB" w:eastAsia="ja-JP"/>
              </w:rPr>
            </w:pPr>
            <w:r w:rsidRPr="00B719ED">
              <w:rPr>
                <w:b/>
                <w:i/>
                <w:szCs w:val="22"/>
                <w:lang w:val="en-GB" w:eastAsia="ja-JP"/>
              </w:rPr>
              <w:t>slotFormats</w:t>
            </w:r>
          </w:p>
          <w:p w14:paraId="1A98FCBF" w14:textId="2925AF6E" w:rsidR="002C5D28" w:rsidRPr="00B719ED" w:rsidRDefault="002C5D28" w:rsidP="007A343C">
            <w:pPr>
              <w:pStyle w:val="TAL"/>
              <w:rPr>
                <w:szCs w:val="22"/>
                <w:lang w:val="en-GB" w:eastAsia="ja-JP"/>
              </w:rPr>
            </w:pPr>
            <w:r w:rsidRPr="00B719ED">
              <w:rPr>
                <w:szCs w:val="22"/>
                <w:lang w:val="en-GB" w:eastAsia="ja-JP"/>
              </w:rPr>
              <w:t xml:space="preserve">Slot formats that occur in consecutive slots in time domain order as listed here </w:t>
            </w:r>
            <w:r w:rsidR="007A343C" w:rsidRPr="00B719ED">
              <w:rPr>
                <w:szCs w:val="22"/>
                <w:lang w:val="en-GB" w:eastAsia="ja-JP"/>
              </w:rPr>
              <w:t xml:space="preserve">(see </w:t>
            </w:r>
            <w:r w:rsidR="001C74DD" w:rsidRPr="00B719ED">
              <w:rPr>
                <w:szCs w:val="22"/>
                <w:lang w:val="en-GB" w:eastAsia="ja-JP"/>
              </w:rPr>
              <w:t xml:space="preserve">TS </w:t>
            </w:r>
            <w:r w:rsidRPr="00B719ED">
              <w:rPr>
                <w:szCs w:val="22"/>
                <w:lang w:val="en-GB" w:eastAsia="ja-JP"/>
              </w:rPr>
              <w:t>38.21</w:t>
            </w:r>
            <w:r w:rsidR="001C74DD" w:rsidRPr="00B719ED">
              <w:rPr>
                <w:szCs w:val="22"/>
                <w:lang w:val="en-GB" w:eastAsia="ja-JP"/>
              </w:rPr>
              <w:t>3 [13]</w:t>
            </w:r>
            <w:r w:rsidRPr="00B719ED">
              <w:rPr>
                <w:szCs w:val="22"/>
                <w:lang w:val="en-GB" w:eastAsia="ja-JP"/>
              </w:rPr>
              <w:t xml:space="preserve">, </w:t>
            </w:r>
            <w:r w:rsidR="007A343C" w:rsidRPr="00B719ED">
              <w:rPr>
                <w:szCs w:val="22"/>
                <w:lang w:val="en-GB" w:eastAsia="ja-JP"/>
              </w:rPr>
              <w:t>clause</w:t>
            </w:r>
            <w:r w:rsidRPr="00B719ED">
              <w:rPr>
                <w:szCs w:val="22"/>
                <w:lang w:val="en-GB" w:eastAsia="ja-JP"/>
              </w:rPr>
              <w:t xml:space="preserve"> </w:t>
            </w:r>
            <w:r w:rsidR="001C74DD" w:rsidRPr="00B719ED">
              <w:rPr>
                <w:szCs w:val="22"/>
                <w:lang w:val="en-GB" w:eastAsia="ja-JP"/>
              </w:rPr>
              <w:t>11.1.1</w:t>
            </w:r>
            <w:r w:rsidR="003D2716" w:rsidRPr="00B719ED">
              <w:rPr>
                <w:szCs w:val="22"/>
                <w:lang w:val="en-GB" w:eastAsia="ja-JP"/>
              </w:rPr>
              <w:t>)</w:t>
            </w:r>
            <w:r w:rsidRPr="00B719ED">
              <w:rPr>
                <w:szCs w:val="22"/>
                <w:lang w:val="en-GB" w:eastAsia="ja-JP"/>
              </w:rPr>
              <w:t>.</w:t>
            </w:r>
          </w:p>
        </w:tc>
      </w:tr>
    </w:tbl>
    <w:p w14:paraId="774F4A5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B719ED" w:rsidRDefault="002C5D28" w:rsidP="00F43D0B">
            <w:pPr>
              <w:pStyle w:val="TAH"/>
              <w:rPr>
                <w:szCs w:val="22"/>
                <w:lang w:val="en-GB" w:eastAsia="ja-JP"/>
              </w:rPr>
            </w:pPr>
            <w:r w:rsidRPr="00B719ED">
              <w:rPr>
                <w:i/>
                <w:szCs w:val="22"/>
                <w:lang w:val="en-GB" w:eastAsia="ja-JP"/>
              </w:rPr>
              <w:t xml:space="preserve">SlotFormatCombinationsPerCell </w:t>
            </w:r>
            <w:r w:rsidRPr="00B719ED">
              <w:rPr>
                <w:szCs w:val="22"/>
                <w:lang w:val="en-GB" w:eastAsia="ja-JP"/>
              </w:rPr>
              <w:t>field descriptions</w:t>
            </w:r>
          </w:p>
        </w:tc>
      </w:tr>
      <w:tr w:rsidR="00E45D2A" w:rsidRPr="00B719ED"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B719ED" w:rsidRDefault="002C5D28" w:rsidP="00F43D0B">
            <w:pPr>
              <w:pStyle w:val="TAL"/>
              <w:rPr>
                <w:szCs w:val="22"/>
                <w:lang w:val="en-GB" w:eastAsia="ja-JP"/>
              </w:rPr>
            </w:pPr>
            <w:r w:rsidRPr="00B719ED">
              <w:rPr>
                <w:b/>
                <w:i/>
                <w:szCs w:val="22"/>
                <w:lang w:val="en-GB" w:eastAsia="ja-JP"/>
              </w:rPr>
              <w:t>positionInDCI</w:t>
            </w:r>
          </w:p>
          <w:p w14:paraId="5C8F612A" w14:textId="77777777" w:rsidR="002C5D28" w:rsidRPr="00B719ED" w:rsidRDefault="002C5D28" w:rsidP="007A343C">
            <w:pPr>
              <w:pStyle w:val="TAL"/>
              <w:rPr>
                <w:szCs w:val="22"/>
                <w:lang w:val="en-GB" w:eastAsia="ja-JP"/>
              </w:rPr>
            </w:pPr>
            <w:r w:rsidRPr="00B719ED">
              <w:rPr>
                <w:szCs w:val="22"/>
                <w:lang w:val="en-GB" w:eastAsia="ja-JP"/>
              </w:rPr>
              <w:t xml:space="preserve">The (starting) position (bit) of the slotFormatCombinationId (SFI-Index) for this serving cell (servingCellId) within the DCI payload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w:t>
            </w:r>
            <w:r w:rsidR="007A343C" w:rsidRPr="00B719ED">
              <w:rPr>
                <w:szCs w:val="22"/>
                <w:lang w:val="en-GB" w:eastAsia="ja-JP"/>
              </w:rPr>
              <w:t>.</w:t>
            </w:r>
          </w:p>
        </w:tc>
      </w:tr>
      <w:tr w:rsidR="00E45D2A" w:rsidRPr="00B719ED"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B719ED" w:rsidRDefault="002C5D28" w:rsidP="00F43D0B">
            <w:pPr>
              <w:pStyle w:val="TAL"/>
              <w:rPr>
                <w:szCs w:val="22"/>
                <w:lang w:val="en-GB" w:eastAsia="ja-JP"/>
              </w:rPr>
            </w:pPr>
            <w:r w:rsidRPr="00B719ED">
              <w:rPr>
                <w:b/>
                <w:i/>
                <w:szCs w:val="22"/>
                <w:lang w:val="en-GB" w:eastAsia="ja-JP"/>
              </w:rPr>
              <w:t>servingCellId</w:t>
            </w:r>
          </w:p>
          <w:p w14:paraId="6EDFEA57" w14:textId="77777777" w:rsidR="002C5D28" w:rsidRPr="00B719ED" w:rsidRDefault="002C5D28" w:rsidP="00F43D0B">
            <w:pPr>
              <w:pStyle w:val="TAL"/>
              <w:rPr>
                <w:szCs w:val="22"/>
                <w:lang w:val="en-GB" w:eastAsia="ja-JP"/>
              </w:rPr>
            </w:pPr>
            <w:r w:rsidRPr="00B719ED">
              <w:rPr>
                <w:szCs w:val="22"/>
                <w:lang w:val="en-GB" w:eastAsia="ja-JP"/>
              </w:rPr>
              <w:t>The ID of the serving cell for which the slotFormatCombinations are applicable</w:t>
            </w:r>
            <w:r w:rsidR="007A343C" w:rsidRPr="00B719ED">
              <w:rPr>
                <w:szCs w:val="22"/>
                <w:lang w:val="en-GB" w:eastAsia="ja-JP"/>
              </w:rPr>
              <w:t>.</w:t>
            </w:r>
          </w:p>
        </w:tc>
      </w:tr>
      <w:tr w:rsidR="00E45D2A" w:rsidRPr="00B719ED"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B719ED" w:rsidRDefault="002C5D28" w:rsidP="00F43D0B">
            <w:pPr>
              <w:pStyle w:val="TAL"/>
              <w:rPr>
                <w:szCs w:val="22"/>
                <w:lang w:val="en-GB" w:eastAsia="ja-JP"/>
              </w:rPr>
            </w:pPr>
            <w:r w:rsidRPr="00B719ED">
              <w:rPr>
                <w:b/>
                <w:i/>
                <w:szCs w:val="22"/>
                <w:lang w:val="en-GB" w:eastAsia="ja-JP"/>
              </w:rPr>
              <w:t>slotFormatCombinations</w:t>
            </w:r>
          </w:p>
          <w:p w14:paraId="14FD7E5C" w14:textId="77777777" w:rsidR="002C5D28" w:rsidRPr="00B719ED" w:rsidRDefault="002C5D28" w:rsidP="00F43D0B">
            <w:pPr>
              <w:pStyle w:val="TAL"/>
              <w:rPr>
                <w:lang w:val="en-GB" w:eastAsia="ja-JP"/>
              </w:rPr>
            </w:pPr>
            <w:r w:rsidRPr="00B719ED">
              <w:rPr>
                <w:lang w:val="en-GB" w:eastAsia="ja-JP"/>
              </w:rPr>
              <w:t xml:space="preserve">A list with </w:t>
            </w:r>
            <w:r w:rsidRPr="00B719ED">
              <w:rPr>
                <w:i/>
                <w:lang w:val="en-GB" w:eastAsia="ja-JP"/>
              </w:rPr>
              <w:t>SlotFormatCombinations</w:t>
            </w:r>
            <w:r w:rsidRPr="00B719ED">
              <w:rPr>
                <w:lang w:val="en-GB" w:eastAsia="ja-JP"/>
              </w:rPr>
              <w:t xml:space="preserve">. Each </w:t>
            </w:r>
            <w:r w:rsidRPr="00B719ED">
              <w:rPr>
                <w:i/>
                <w:lang w:val="en-GB" w:eastAsia="ja-JP"/>
              </w:rPr>
              <w:t>SlotFormatCombination</w:t>
            </w:r>
            <w:r w:rsidRPr="00B719ED">
              <w:rPr>
                <w:lang w:val="en-GB" w:eastAsia="ja-JP"/>
              </w:rPr>
              <w:t xml:space="preserve"> comprises of one or more </w:t>
            </w:r>
            <w:r w:rsidRPr="00B719ED">
              <w:rPr>
                <w:i/>
                <w:lang w:val="en-GB" w:eastAsia="ja-JP"/>
              </w:rPr>
              <w:t>SlotFormats</w:t>
            </w:r>
            <w:r w:rsidRPr="00B719ED">
              <w:rPr>
                <w:lang w:val="en-GB" w:eastAsia="ja-JP"/>
              </w:rPr>
              <w:t xml:space="preserve"> (see </w:t>
            </w:r>
            <w:r w:rsidR="00F93181" w:rsidRPr="00B719ED">
              <w:rPr>
                <w:lang w:val="en-GB" w:eastAsia="ja-JP"/>
              </w:rPr>
              <w:t>TS 38.211 [16]</w:t>
            </w:r>
            <w:r w:rsidRPr="00B719ED">
              <w:rPr>
                <w:lang w:val="en-GB" w:eastAsia="ja-JP"/>
              </w:rPr>
              <w:t xml:space="preserve">, </w:t>
            </w:r>
            <w:r w:rsidR="00581EBE" w:rsidRPr="00B719ED">
              <w:rPr>
                <w:lang w:val="en-GB" w:eastAsia="ja-JP"/>
              </w:rPr>
              <w:t>clause</w:t>
            </w:r>
            <w:r w:rsidRPr="00B719ED">
              <w:rPr>
                <w:lang w:val="en-GB" w:eastAsia="ja-JP"/>
              </w:rPr>
              <w:t xml:space="preserve"> 4.3.2). The total number of </w:t>
            </w:r>
            <w:r w:rsidRPr="00B719ED">
              <w:rPr>
                <w:i/>
                <w:lang w:val="en-GB" w:eastAsia="ja-JP"/>
              </w:rPr>
              <w:t>slotFormats</w:t>
            </w:r>
            <w:r w:rsidRPr="00B719ED">
              <w:rPr>
                <w:lang w:val="en-GB" w:eastAsia="ja-JP"/>
              </w:rPr>
              <w:t xml:space="preserve"> in the </w:t>
            </w:r>
            <w:r w:rsidRPr="00B719ED">
              <w:rPr>
                <w:i/>
                <w:lang w:val="en-GB" w:eastAsia="ja-JP"/>
              </w:rPr>
              <w:t>slotFormatCombinations</w:t>
            </w:r>
            <w:r w:rsidRPr="00B719ED">
              <w:rPr>
                <w:lang w:val="en-GB" w:eastAsia="ja-JP"/>
              </w:rPr>
              <w:t xml:space="preserve"> list does not exceed 512. </w:t>
            </w:r>
          </w:p>
        </w:tc>
      </w:tr>
      <w:tr w:rsidR="00E45D2A" w:rsidRPr="00B719ED"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B719ED" w:rsidRDefault="002C5D28" w:rsidP="00F43D0B">
            <w:pPr>
              <w:pStyle w:val="TAL"/>
              <w:rPr>
                <w:szCs w:val="22"/>
                <w:lang w:val="en-GB" w:eastAsia="ja-JP"/>
              </w:rPr>
            </w:pPr>
            <w:r w:rsidRPr="00B719ED">
              <w:rPr>
                <w:b/>
                <w:i/>
                <w:szCs w:val="22"/>
                <w:lang w:val="en-GB" w:eastAsia="ja-JP"/>
              </w:rPr>
              <w:t>subcarrierSpacing2</w:t>
            </w:r>
          </w:p>
          <w:p w14:paraId="6DBA39E5" w14:textId="77777777" w:rsidR="002C5D28" w:rsidRPr="00B719ED" w:rsidRDefault="002C5D28" w:rsidP="007A343C">
            <w:pPr>
              <w:pStyle w:val="TAL"/>
              <w:rPr>
                <w:szCs w:val="22"/>
                <w:lang w:val="en-GB" w:eastAsia="ja-JP"/>
              </w:rPr>
            </w:pPr>
            <w:r w:rsidRPr="00B719ED">
              <w:rPr>
                <w:szCs w:val="22"/>
                <w:lang w:val="en-GB" w:eastAsia="ja-JP"/>
              </w:rPr>
              <w:t xml:space="preserve">Reference subcarrier spacing for a Slot Format Combination on an FDD or SUL cell (see </w:t>
            </w:r>
            <w:r w:rsidR="00484037" w:rsidRPr="00B719ED">
              <w:rPr>
                <w:szCs w:val="22"/>
                <w:lang w:val="en-GB" w:eastAsia="ja-JP"/>
              </w:rPr>
              <w:t>TS 38.213 [13]</w:t>
            </w:r>
            <w:r w:rsidRPr="00B719ED">
              <w:rPr>
                <w:szCs w:val="22"/>
                <w:lang w:val="en-GB" w:eastAsia="ja-JP"/>
              </w:rPr>
              <w:t xml:space="preserve">, </w:t>
            </w:r>
            <w:r w:rsidR="007A343C" w:rsidRPr="00B719ED">
              <w:rPr>
                <w:szCs w:val="22"/>
                <w:lang w:val="en-GB" w:eastAsia="ja-JP"/>
              </w:rPr>
              <w:t>clause 11.1.1</w:t>
            </w:r>
            <w:r w:rsidRPr="00B719ED">
              <w:rPr>
                <w:szCs w:val="22"/>
                <w:lang w:val="en-GB" w:eastAsia="ja-JP"/>
              </w:rPr>
              <w:t xml:space="preserve">). For FDD, subcarrierSpacing (SFI-scs) is the reference SCS for DL BWP and subcarrierSpacing2 (SFI-scs2) is the reference SCS for UL BWP. For SUL, </w:t>
            </w:r>
            <w:r w:rsidRPr="00B719ED">
              <w:rPr>
                <w:i/>
                <w:szCs w:val="22"/>
                <w:lang w:val="en-GB" w:eastAsia="ja-JP"/>
              </w:rPr>
              <w:t>subcarrierSpacing</w:t>
            </w:r>
            <w:r w:rsidRPr="00B719ED">
              <w:rPr>
                <w:szCs w:val="22"/>
                <w:lang w:val="en-GB" w:eastAsia="ja-JP"/>
              </w:rPr>
              <w:t xml:space="preserve"> (SFI-scs) is the reference SCS for non-SUL carrier and </w:t>
            </w:r>
            <w:r w:rsidRPr="00B719ED">
              <w:rPr>
                <w:i/>
                <w:szCs w:val="22"/>
                <w:lang w:val="en-GB" w:eastAsia="ja-JP"/>
              </w:rPr>
              <w:t>subcarrierSpacing2</w:t>
            </w:r>
            <w:r w:rsidRPr="00B719ED">
              <w:rPr>
                <w:szCs w:val="22"/>
                <w:lang w:val="en-GB" w:eastAsia="ja-JP"/>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B719ED"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B719ED" w:rsidRDefault="002C5D28" w:rsidP="00F43D0B">
            <w:pPr>
              <w:pStyle w:val="TAL"/>
              <w:rPr>
                <w:szCs w:val="22"/>
                <w:lang w:val="en-GB" w:eastAsia="ja-JP"/>
              </w:rPr>
            </w:pPr>
            <w:r w:rsidRPr="00B719ED">
              <w:rPr>
                <w:b/>
                <w:i/>
                <w:szCs w:val="22"/>
                <w:lang w:val="en-GB" w:eastAsia="ja-JP"/>
              </w:rPr>
              <w:t>subcarrierSpacing</w:t>
            </w:r>
          </w:p>
          <w:p w14:paraId="0A76C050" w14:textId="77777777" w:rsidR="002C5D28" w:rsidRPr="00B719ED" w:rsidRDefault="002C5D28" w:rsidP="00CD0902">
            <w:pPr>
              <w:pStyle w:val="TAL"/>
              <w:rPr>
                <w:szCs w:val="22"/>
                <w:lang w:val="en-GB" w:eastAsia="ja-JP"/>
              </w:rPr>
            </w:pPr>
            <w:r w:rsidRPr="00B719ED">
              <w:rPr>
                <w:szCs w:val="22"/>
                <w:lang w:val="en-GB" w:eastAsia="ja-JP"/>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B719ED">
              <w:rPr>
                <w:szCs w:val="22"/>
                <w:lang w:val="en-GB" w:eastAsia="ja-JP"/>
              </w:rPr>
              <w:t>TS 38.213 [13]</w:t>
            </w:r>
            <w:r w:rsidRPr="00B719ED">
              <w:rPr>
                <w:szCs w:val="22"/>
                <w:lang w:val="en-GB" w:eastAsia="ja-JP"/>
              </w:rPr>
              <w:t xml:space="preserve">, </w:t>
            </w:r>
            <w:r w:rsidR="00CD0902" w:rsidRPr="00B719ED">
              <w:rPr>
                <w:szCs w:val="22"/>
                <w:lang w:val="en-GB" w:eastAsia="ja-JP"/>
              </w:rPr>
              <w:t>clause 11.1.1</w:t>
            </w:r>
            <w:r w:rsidRPr="00B719ED">
              <w:rPr>
                <w:szCs w:val="22"/>
                <w:lang w:val="en-GB" w:eastAsia="ja-JP"/>
              </w:rPr>
              <w:t>)</w:t>
            </w:r>
            <w:r w:rsidR="007A343C" w:rsidRPr="00B719ED">
              <w:rPr>
                <w:szCs w:val="22"/>
                <w:lang w:val="en-GB" w:eastAsia="ja-JP"/>
              </w:rPr>
              <w:t>.</w:t>
            </w:r>
          </w:p>
        </w:tc>
      </w:tr>
    </w:tbl>
    <w:p w14:paraId="4024F095" w14:textId="77777777" w:rsidR="00C1597C" w:rsidRPr="00B719ED" w:rsidRDefault="00C1597C" w:rsidP="00C1597C"/>
    <w:p w14:paraId="642E4FE1" w14:textId="77777777" w:rsidR="002C5D28" w:rsidRPr="00B719ED" w:rsidRDefault="002C5D28" w:rsidP="002C5D28">
      <w:pPr>
        <w:pStyle w:val="Heading4"/>
        <w:rPr>
          <w:lang w:val="en-GB"/>
        </w:rPr>
      </w:pPr>
      <w:bookmarkStart w:id="4985" w:name="_Toc20426113"/>
      <w:bookmarkStart w:id="4986" w:name="_Toc29321509"/>
      <w:bookmarkStart w:id="4987" w:name="_Toc36219692"/>
      <w:bookmarkStart w:id="4988" w:name="_Toc36220368"/>
      <w:bookmarkStart w:id="4989" w:name="_Toc36513788"/>
      <w:bookmarkStart w:id="4990" w:name="_Toc46449846"/>
      <w:bookmarkStart w:id="4991" w:name="_Toc46489633"/>
      <w:bookmarkStart w:id="4992" w:name="_Toc52495467"/>
      <w:bookmarkStart w:id="4993" w:name="_Toc60781636"/>
      <w:bookmarkStart w:id="4994" w:name="_Toc67915683"/>
      <w:r w:rsidRPr="00B719ED">
        <w:rPr>
          <w:lang w:val="en-GB"/>
        </w:rPr>
        <w:t>–</w:t>
      </w:r>
      <w:r w:rsidRPr="00B719ED">
        <w:rPr>
          <w:lang w:val="en-GB"/>
        </w:rPr>
        <w:tab/>
      </w:r>
      <w:r w:rsidRPr="00B719ED">
        <w:rPr>
          <w:i/>
          <w:lang w:val="en-GB"/>
        </w:rPr>
        <w:t>SlotFormatIndicator</w:t>
      </w:r>
      <w:bookmarkEnd w:id="4985"/>
      <w:bookmarkEnd w:id="4986"/>
      <w:bookmarkEnd w:id="4987"/>
      <w:bookmarkEnd w:id="4988"/>
      <w:bookmarkEnd w:id="4989"/>
      <w:bookmarkEnd w:id="4990"/>
      <w:bookmarkEnd w:id="4991"/>
      <w:bookmarkEnd w:id="4992"/>
      <w:bookmarkEnd w:id="4993"/>
      <w:bookmarkEnd w:id="4994"/>
    </w:p>
    <w:p w14:paraId="5FBB5D14" w14:textId="77777777" w:rsidR="002C5D28" w:rsidRPr="00B719ED" w:rsidRDefault="002C5D28" w:rsidP="002C5D28">
      <w:r w:rsidRPr="00B719ED">
        <w:t xml:space="preserve">The IE </w:t>
      </w:r>
      <w:r w:rsidRPr="00B719ED">
        <w:rPr>
          <w:i/>
        </w:rPr>
        <w:t>SlotFormatIndicator</w:t>
      </w:r>
      <w:r w:rsidRPr="00B719ED">
        <w:t xml:space="preserve"> is used to configure monitoring a Group-Common-PDCCH for Slot-Format-Indicators (SFI).</w:t>
      </w:r>
    </w:p>
    <w:p w14:paraId="31EEA926" w14:textId="77777777" w:rsidR="002C5D28" w:rsidRPr="00B719ED" w:rsidRDefault="002C5D28" w:rsidP="002C5D28">
      <w:pPr>
        <w:pStyle w:val="TH"/>
        <w:rPr>
          <w:lang w:val="en-GB"/>
        </w:rPr>
      </w:pPr>
      <w:r w:rsidRPr="00B719ED">
        <w:rPr>
          <w:i/>
          <w:lang w:val="en-GB"/>
        </w:rPr>
        <w:t>SlotFormatIndicator</w:t>
      </w:r>
      <w:r w:rsidRPr="00B719ED">
        <w:rPr>
          <w:lang w:val="en-GB"/>
        </w:rPr>
        <w:t xml:space="preserve"> information element</w:t>
      </w:r>
    </w:p>
    <w:p w14:paraId="2BDBEB53" w14:textId="77777777" w:rsidR="002C5D28" w:rsidRPr="00B719ED" w:rsidRDefault="002C5D28" w:rsidP="002D43F2">
      <w:pPr>
        <w:pStyle w:val="PL"/>
      </w:pPr>
      <w:r w:rsidRPr="00B719ED">
        <w:t>-- ASN1START</w:t>
      </w:r>
    </w:p>
    <w:p w14:paraId="2EDFA4CC" w14:textId="77777777" w:rsidR="002C5D28" w:rsidRPr="00B719ED" w:rsidRDefault="002C5D28" w:rsidP="002D43F2">
      <w:pPr>
        <w:pStyle w:val="PL"/>
      </w:pPr>
      <w:r w:rsidRPr="00B719ED">
        <w:t>-- TAG-SLOTFORMATINDICATOR-START</w:t>
      </w:r>
    </w:p>
    <w:p w14:paraId="54C1F130" w14:textId="77777777" w:rsidR="002C5D28" w:rsidRPr="00B719ED" w:rsidRDefault="002C5D28" w:rsidP="002D43F2">
      <w:pPr>
        <w:pStyle w:val="PL"/>
      </w:pPr>
    </w:p>
    <w:p w14:paraId="2F4E986D" w14:textId="77777777" w:rsidR="002C5D28" w:rsidRPr="00B719ED" w:rsidRDefault="007D07CD" w:rsidP="002D43F2">
      <w:pPr>
        <w:pStyle w:val="PL"/>
      </w:pPr>
      <w:r w:rsidRPr="00B719ED">
        <w:t xml:space="preserve">SlotFormatIndicator ::=     </w:t>
      </w:r>
      <w:r w:rsidR="002C5D28" w:rsidRPr="00B719ED">
        <w:t>SEQUENCE {</w:t>
      </w:r>
    </w:p>
    <w:p w14:paraId="753A6D34" w14:textId="77777777" w:rsidR="002C5D28" w:rsidRPr="00B719ED" w:rsidRDefault="002C5D28" w:rsidP="002D43F2">
      <w:pPr>
        <w:pStyle w:val="PL"/>
      </w:pPr>
      <w:r w:rsidRPr="00B719ED">
        <w:t xml:space="preserve">    sfi-RNTI                    RNTI-Value,</w:t>
      </w:r>
    </w:p>
    <w:p w14:paraId="5D7C5B66" w14:textId="77777777" w:rsidR="002C5D28" w:rsidRPr="00B719ED" w:rsidRDefault="002C5D28" w:rsidP="002D43F2">
      <w:pPr>
        <w:pStyle w:val="PL"/>
      </w:pPr>
      <w:r w:rsidRPr="00B719ED">
        <w:t xml:space="preserve">    dci-PayloadSize             INTEGER (1..maxSFI-DCI-PayloadSize),</w:t>
      </w:r>
    </w:p>
    <w:p w14:paraId="5C82B8FC" w14:textId="281E3128" w:rsidR="00D305DE" w:rsidRPr="00B719ED" w:rsidRDefault="002C5D28" w:rsidP="002D43F2">
      <w:pPr>
        <w:pStyle w:val="PL"/>
      </w:pPr>
      <w:r w:rsidRPr="00B719ED">
        <w:t xml:space="preserve">    slotForma</w:t>
      </w:r>
      <w:r w:rsidR="007D07CD" w:rsidRPr="00B719ED">
        <w:t xml:space="preserve">tCombToAddModList  </w:t>
      </w:r>
      <w:r w:rsidRPr="00B719ED">
        <w:t>SEQUENCE (SIZE(1..maxNrofAggregatedCellsPerCellGroup)) OF SlotFormatCombinationsPerCell</w:t>
      </w:r>
    </w:p>
    <w:p w14:paraId="06CB4D79" w14:textId="21116E52" w:rsidR="002C5D28" w:rsidRPr="00B719ED" w:rsidRDefault="00D305DE" w:rsidP="002D43F2">
      <w:pPr>
        <w:pStyle w:val="PL"/>
      </w:pPr>
      <w:r w:rsidRPr="00B719ED">
        <w:t xml:space="preserve">                                                                                                      </w:t>
      </w:r>
      <w:r w:rsidR="00DC7DDD" w:rsidRPr="00B719ED">
        <w:t xml:space="preserve">        </w:t>
      </w:r>
      <w:r w:rsidRPr="00B719ED">
        <w:t xml:space="preserve">          </w:t>
      </w:r>
      <w:r w:rsidR="002C5D28" w:rsidRPr="00B719ED">
        <w:t>OPTIONAL</w:t>
      </w:r>
      <w:r w:rsidR="007D07CD" w:rsidRPr="00B719ED">
        <w:t xml:space="preserve">, </w:t>
      </w:r>
      <w:r w:rsidR="002C5D28" w:rsidRPr="00B719ED">
        <w:t>-- Need N</w:t>
      </w:r>
    </w:p>
    <w:p w14:paraId="4067C046" w14:textId="73D63FD4" w:rsidR="002C5D28" w:rsidRPr="00B719ED" w:rsidRDefault="002C5D28" w:rsidP="002D43F2">
      <w:pPr>
        <w:pStyle w:val="PL"/>
      </w:pPr>
      <w:r w:rsidRPr="00B719ED">
        <w:t xml:space="preserve">    </w:t>
      </w:r>
      <w:r w:rsidR="007D07CD" w:rsidRPr="00B719ED">
        <w:t xml:space="preserve">slotFormatCombToReleaseList </w:t>
      </w:r>
      <w:r w:rsidRPr="00B719ED">
        <w:t xml:space="preserve">SEQUENCE (SIZE(1..maxNrofAggregatedCellsPerCellGroup)) OF ServCellIndex   </w:t>
      </w:r>
      <w:r w:rsidR="00DC7DDD" w:rsidRPr="00B719ED">
        <w:t xml:space="preserve">        </w:t>
      </w:r>
      <w:r w:rsidRPr="00B719ED">
        <w:t xml:space="preserve">      OPTIONAL, -- Need N</w:t>
      </w:r>
    </w:p>
    <w:p w14:paraId="67480270" w14:textId="77777777" w:rsidR="002C5D28" w:rsidRPr="00B719ED" w:rsidRDefault="002C5D28" w:rsidP="002D43F2">
      <w:pPr>
        <w:pStyle w:val="PL"/>
      </w:pPr>
      <w:r w:rsidRPr="00B719ED">
        <w:t xml:space="preserve">    ...</w:t>
      </w:r>
    </w:p>
    <w:p w14:paraId="509267B1" w14:textId="77777777" w:rsidR="002C5D28" w:rsidRPr="00B719ED" w:rsidRDefault="002C5D28" w:rsidP="002D43F2">
      <w:pPr>
        <w:pStyle w:val="PL"/>
      </w:pPr>
      <w:r w:rsidRPr="00B719ED">
        <w:t>}</w:t>
      </w:r>
    </w:p>
    <w:p w14:paraId="1BA0C573" w14:textId="77777777" w:rsidR="002C5D28" w:rsidRPr="00B719ED" w:rsidRDefault="002C5D28" w:rsidP="002D43F2">
      <w:pPr>
        <w:pStyle w:val="PL"/>
      </w:pPr>
    </w:p>
    <w:p w14:paraId="01C37F95" w14:textId="77777777" w:rsidR="002C5D28" w:rsidRPr="00B719ED" w:rsidRDefault="002C5D28" w:rsidP="002D43F2">
      <w:pPr>
        <w:pStyle w:val="PL"/>
      </w:pPr>
      <w:r w:rsidRPr="00B719ED">
        <w:t>-- TAG-SLOTFORMATINDICATOR-STOP</w:t>
      </w:r>
    </w:p>
    <w:p w14:paraId="44023073" w14:textId="77777777" w:rsidR="002C5D28" w:rsidRPr="00B719ED" w:rsidRDefault="002C5D28" w:rsidP="002D43F2">
      <w:pPr>
        <w:pStyle w:val="PL"/>
      </w:pPr>
      <w:r w:rsidRPr="00B719ED">
        <w:t>-- ASN1STOP</w:t>
      </w:r>
    </w:p>
    <w:p w14:paraId="230983E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SlotFormatIndicator </w:t>
            </w:r>
            <w:r w:rsidRPr="00B719ED">
              <w:rPr>
                <w:szCs w:val="22"/>
                <w:lang w:val="en-GB" w:eastAsia="ja-JP"/>
              </w:rPr>
              <w:t>field descriptions</w:t>
            </w:r>
          </w:p>
        </w:tc>
      </w:tr>
      <w:tr w:rsidR="00E45D2A" w:rsidRPr="00B719ED"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B719ED" w:rsidRDefault="002C5D28" w:rsidP="00F43D0B">
            <w:pPr>
              <w:pStyle w:val="TAL"/>
              <w:rPr>
                <w:szCs w:val="22"/>
                <w:lang w:val="en-GB" w:eastAsia="ja-JP"/>
              </w:rPr>
            </w:pPr>
            <w:r w:rsidRPr="00B719ED">
              <w:rPr>
                <w:b/>
                <w:i/>
                <w:szCs w:val="22"/>
                <w:lang w:val="en-GB" w:eastAsia="ja-JP"/>
              </w:rPr>
              <w:t>dci-PayloadSize</w:t>
            </w:r>
          </w:p>
          <w:p w14:paraId="3EADCB74" w14:textId="3B952ED4" w:rsidR="002C5D28" w:rsidRPr="00B719ED" w:rsidRDefault="002C5D28" w:rsidP="00CD0902">
            <w:pPr>
              <w:pStyle w:val="TAL"/>
              <w:rPr>
                <w:szCs w:val="22"/>
                <w:lang w:val="en-GB" w:eastAsia="ja-JP"/>
              </w:rPr>
            </w:pPr>
            <w:r w:rsidRPr="00B719ED">
              <w:rPr>
                <w:szCs w:val="22"/>
                <w:lang w:val="en-GB" w:eastAsia="ja-JP"/>
              </w:rPr>
              <w:t xml:space="preserve">Total length of the DCI payload scrambled with SFI-RNTI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3D2716" w:rsidRPr="00B719ED">
              <w:rPr>
                <w:szCs w:val="22"/>
                <w:lang w:val="en-GB" w:eastAsia="ja-JP"/>
              </w:rPr>
              <w:t>.</w:t>
            </w:r>
          </w:p>
        </w:tc>
      </w:tr>
      <w:tr w:rsidR="00E45D2A" w:rsidRPr="00B719ED"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B719ED" w:rsidRDefault="002C5D28" w:rsidP="00F43D0B">
            <w:pPr>
              <w:pStyle w:val="TAL"/>
              <w:rPr>
                <w:szCs w:val="22"/>
                <w:lang w:val="en-GB" w:eastAsia="ja-JP"/>
              </w:rPr>
            </w:pPr>
            <w:r w:rsidRPr="00B719ED">
              <w:rPr>
                <w:b/>
                <w:i/>
                <w:szCs w:val="22"/>
                <w:lang w:val="en-GB" w:eastAsia="ja-JP"/>
              </w:rPr>
              <w:t>sfi-RNTI</w:t>
            </w:r>
          </w:p>
          <w:p w14:paraId="10B43573" w14:textId="77777777" w:rsidR="002C5D28" w:rsidRPr="00B719ED" w:rsidRDefault="002C5D28" w:rsidP="00CD0902">
            <w:pPr>
              <w:pStyle w:val="TAL"/>
              <w:rPr>
                <w:szCs w:val="22"/>
                <w:lang w:val="en-GB" w:eastAsia="ja-JP"/>
              </w:rPr>
            </w:pPr>
            <w:r w:rsidRPr="00B719ED">
              <w:rPr>
                <w:szCs w:val="22"/>
                <w:lang w:val="en-GB" w:eastAsia="ja-JP"/>
              </w:rPr>
              <w:t xml:space="preserve">RNTI used for SFI on the given 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r w:rsidR="002C5D28" w:rsidRPr="00B719ED"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B719ED" w:rsidRDefault="002C5D28" w:rsidP="00F43D0B">
            <w:pPr>
              <w:pStyle w:val="TAL"/>
              <w:rPr>
                <w:szCs w:val="22"/>
                <w:lang w:val="en-GB" w:eastAsia="ja-JP"/>
              </w:rPr>
            </w:pPr>
            <w:r w:rsidRPr="00B719ED">
              <w:rPr>
                <w:b/>
                <w:i/>
                <w:szCs w:val="22"/>
                <w:lang w:val="en-GB" w:eastAsia="ja-JP"/>
              </w:rPr>
              <w:t>slotFormatCombToAddModList</w:t>
            </w:r>
          </w:p>
          <w:p w14:paraId="3ED5F640" w14:textId="77777777" w:rsidR="002C5D28" w:rsidRPr="00B719ED" w:rsidRDefault="002C5D28" w:rsidP="00CD0902">
            <w:pPr>
              <w:pStyle w:val="TAL"/>
              <w:rPr>
                <w:szCs w:val="22"/>
                <w:lang w:val="en-GB" w:eastAsia="ja-JP"/>
              </w:rPr>
            </w:pPr>
            <w:r w:rsidRPr="00B719ED">
              <w:rPr>
                <w:szCs w:val="22"/>
                <w:lang w:val="en-GB" w:eastAsia="ja-JP"/>
              </w:rPr>
              <w:t xml:space="preserve">A list of SlotFormatCombinations for the UE's serving cells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11.1.1)</w:t>
            </w:r>
            <w:r w:rsidR="00CD0902" w:rsidRPr="00B719ED">
              <w:rPr>
                <w:szCs w:val="22"/>
                <w:lang w:val="en-GB" w:eastAsia="ja-JP"/>
              </w:rPr>
              <w:t>.</w:t>
            </w:r>
          </w:p>
        </w:tc>
      </w:tr>
    </w:tbl>
    <w:p w14:paraId="1AC237C0" w14:textId="77777777" w:rsidR="00C1597C" w:rsidRPr="00B719ED" w:rsidRDefault="00C1597C" w:rsidP="00C1597C"/>
    <w:p w14:paraId="27E17A99" w14:textId="77777777" w:rsidR="002C5D28" w:rsidRPr="00B719ED" w:rsidRDefault="002C5D28" w:rsidP="002C5D28">
      <w:pPr>
        <w:pStyle w:val="Heading4"/>
        <w:rPr>
          <w:lang w:val="en-GB"/>
        </w:rPr>
      </w:pPr>
      <w:bookmarkStart w:id="4995" w:name="_Toc20426114"/>
      <w:bookmarkStart w:id="4996" w:name="_Toc29321510"/>
      <w:bookmarkStart w:id="4997" w:name="_Toc36219693"/>
      <w:bookmarkStart w:id="4998" w:name="_Toc36220369"/>
      <w:bookmarkStart w:id="4999" w:name="_Toc36513789"/>
      <w:bookmarkStart w:id="5000" w:name="_Toc46449847"/>
      <w:bookmarkStart w:id="5001" w:name="_Toc46489634"/>
      <w:bookmarkStart w:id="5002" w:name="_Toc52495468"/>
      <w:bookmarkStart w:id="5003" w:name="_Toc60781637"/>
      <w:bookmarkStart w:id="5004" w:name="_Toc67915684"/>
      <w:r w:rsidRPr="00B719ED">
        <w:rPr>
          <w:lang w:val="en-GB"/>
        </w:rPr>
        <w:t>–</w:t>
      </w:r>
      <w:r w:rsidRPr="00B719ED">
        <w:rPr>
          <w:lang w:val="en-GB"/>
        </w:rPr>
        <w:tab/>
      </w:r>
      <w:r w:rsidRPr="00B719ED">
        <w:rPr>
          <w:i/>
          <w:lang w:val="en-GB"/>
        </w:rPr>
        <w:t>S-NSSAI</w:t>
      </w:r>
      <w:bookmarkEnd w:id="4995"/>
      <w:bookmarkEnd w:id="4996"/>
      <w:bookmarkEnd w:id="4997"/>
      <w:bookmarkEnd w:id="4998"/>
      <w:bookmarkEnd w:id="4999"/>
      <w:bookmarkEnd w:id="5000"/>
      <w:bookmarkEnd w:id="5001"/>
      <w:bookmarkEnd w:id="5002"/>
      <w:bookmarkEnd w:id="5003"/>
      <w:bookmarkEnd w:id="5004"/>
    </w:p>
    <w:p w14:paraId="1028FBC1" w14:textId="77777777" w:rsidR="002C5D28" w:rsidRPr="00B719ED" w:rsidRDefault="002C5D28" w:rsidP="002C5D28">
      <w:r w:rsidRPr="00B719ED">
        <w:t xml:space="preserve">The IE </w:t>
      </w:r>
      <w:r w:rsidRPr="00B719ED">
        <w:rPr>
          <w:i/>
        </w:rPr>
        <w:t xml:space="preserve">S-NSSAI (Single Network Slice Selection Assistance Information) </w:t>
      </w:r>
      <w:r w:rsidRPr="00B719ED">
        <w:t>identifies a Network Slice end to end and comprises a slice/service type and a slice differentiator, see TS 23.003 [2</w:t>
      </w:r>
      <w:r w:rsidR="00BB1D7F" w:rsidRPr="00B719ED">
        <w:t>1</w:t>
      </w:r>
      <w:r w:rsidRPr="00B719ED">
        <w:t>].</w:t>
      </w:r>
    </w:p>
    <w:p w14:paraId="0F4EC91F" w14:textId="77777777" w:rsidR="002C5D28" w:rsidRPr="00B719ED" w:rsidRDefault="002C5D28" w:rsidP="002C5D28">
      <w:pPr>
        <w:pStyle w:val="TH"/>
        <w:rPr>
          <w:lang w:val="en-GB"/>
        </w:rPr>
      </w:pPr>
      <w:r w:rsidRPr="00B719ED">
        <w:rPr>
          <w:bCs/>
          <w:i/>
          <w:iCs/>
          <w:lang w:val="en-GB"/>
        </w:rPr>
        <w:t xml:space="preserve">S-NSSAI </w:t>
      </w:r>
      <w:r w:rsidRPr="00B719ED">
        <w:rPr>
          <w:lang w:val="en-GB"/>
        </w:rPr>
        <w:t>information element</w:t>
      </w:r>
    </w:p>
    <w:p w14:paraId="5C8671F7" w14:textId="77777777" w:rsidR="002C5D28" w:rsidRPr="00B719ED" w:rsidRDefault="002C5D28" w:rsidP="002D43F2">
      <w:pPr>
        <w:pStyle w:val="PL"/>
      </w:pPr>
      <w:r w:rsidRPr="00B719ED">
        <w:t>-- ASN1START</w:t>
      </w:r>
    </w:p>
    <w:p w14:paraId="2CCF0A6A" w14:textId="77777777" w:rsidR="002C5D28" w:rsidRPr="00B719ED" w:rsidRDefault="002C5D28" w:rsidP="002D43F2">
      <w:pPr>
        <w:pStyle w:val="PL"/>
      </w:pPr>
      <w:r w:rsidRPr="00B719ED">
        <w:t>-- TAG-S-NSSAI-START</w:t>
      </w:r>
    </w:p>
    <w:p w14:paraId="1DCF5DC0" w14:textId="77777777" w:rsidR="002C5D28" w:rsidRPr="00B719ED" w:rsidRDefault="002C5D28" w:rsidP="002D43F2">
      <w:pPr>
        <w:pStyle w:val="PL"/>
      </w:pPr>
    </w:p>
    <w:p w14:paraId="374C4F0A" w14:textId="77777777" w:rsidR="002C5D28" w:rsidRPr="00B719ED" w:rsidRDefault="002C5D28" w:rsidP="002D43F2">
      <w:pPr>
        <w:pStyle w:val="PL"/>
      </w:pPr>
      <w:r w:rsidRPr="00B719ED">
        <w:t>S-NSSAI  ::=                        CHOICE{</w:t>
      </w:r>
    </w:p>
    <w:p w14:paraId="058106A2" w14:textId="77777777" w:rsidR="002C5D28" w:rsidRPr="00B719ED" w:rsidRDefault="002C5D28" w:rsidP="002D43F2">
      <w:pPr>
        <w:pStyle w:val="PL"/>
      </w:pPr>
      <w:r w:rsidRPr="00B719ED">
        <w:t xml:space="preserve">    sst                                 BIT STRING (SIZE (8)),</w:t>
      </w:r>
    </w:p>
    <w:p w14:paraId="41E819B7" w14:textId="77777777" w:rsidR="002C5D28" w:rsidRPr="00B719ED" w:rsidRDefault="002C5D28" w:rsidP="002D43F2">
      <w:pPr>
        <w:pStyle w:val="PL"/>
      </w:pPr>
      <w:r w:rsidRPr="00B719ED">
        <w:t xml:space="preserve">    sst-SD                              BIT STRING (SIZE (32))</w:t>
      </w:r>
    </w:p>
    <w:p w14:paraId="002F6969" w14:textId="77777777" w:rsidR="002C5D28" w:rsidRPr="00B719ED" w:rsidRDefault="002C5D28" w:rsidP="002D43F2">
      <w:pPr>
        <w:pStyle w:val="PL"/>
      </w:pPr>
      <w:r w:rsidRPr="00B719ED">
        <w:t>}</w:t>
      </w:r>
    </w:p>
    <w:p w14:paraId="35EB9226" w14:textId="77777777" w:rsidR="002C5D28" w:rsidRPr="00B719ED" w:rsidRDefault="002C5D28" w:rsidP="002D43F2">
      <w:pPr>
        <w:pStyle w:val="PL"/>
      </w:pPr>
    </w:p>
    <w:p w14:paraId="29528DB4" w14:textId="77777777" w:rsidR="002C5D28" w:rsidRPr="00B719ED" w:rsidRDefault="002C5D28" w:rsidP="002D43F2">
      <w:pPr>
        <w:pStyle w:val="PL"/>
      </w:pPr>
      <w:r w:rsidRPr="00B719ED">
        <w:t>-- TAG-S-NSSAI-STOP</w:t>
      </w:r>
    </w:p>
    <w:p w14:paraId="5F1308B5" w14:textId="77777777" w:rsidR="002C5D28" w:rsidRPr="00B719ED" w:rsidRDefault="002C5D28" w:rsidP="002D43F2">
      <w:pPr>
        <w:pStyle w:val="PL"/>
      </w:pPr>
      <w:r w:rsidRPr="00B719ED">
        <w:t>-- ASN1STOP</w:t>
      </w:r>
    </w:p>
    <w:p w14:paraId="7841EB2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0B8D75F" w14:textId="77777777" w:rsidTr="006D357F">
        <w:tc>
          <w:tcPr>
            <w:tcW w:w="0" w:type="auto"/>
            <w:shd w:val="clear" w:color="auto" w:fill="auto"/>
          </w:tcPr>
          <w:p w14:paraId="13E84557" w14:textId="77777777" w:rsidR="002C5D28" w:rsidRPr="00B719ED" w:rsidRDefault="002C5D28" w:rsidP="00F43D0B">
            <w:pPr>
              <w:pStyle w:val="TAH"/>
              <w:rPr>
                <w:szCs w:val="22"/>
                <w:lang w:val="en-GB" w:eastAsia="ja-JP"/>
              </w:rPr>
            </w:pPr>
            <w:r w:rsidRPr="00B719ED">
              <w:rPr>
                <w:i/>
                <w:szCs w:val="22"/>
                <w:lang w:val="en-GB" w:eastAsia="ja-JP"/>
              </w:rPr>
              <w:t xml:space="preserve">S-NSSAI </w:t>
            </w:r>
            <w:r w:rsidRPr="00B719ED">
              <w:rPr>
                <w:szCs w:val="22"/>
                <w:lang w:val="en-GB" w:eastAsia="ja-JP"/>
              </w:rPr>
              <w:t>field descriptions</w:t>
            </w:r>
          </w:p>
        </w:tc>
      </w:tr>
      <w:tr w:rsidR="00E45D2A" w:rsidRPr="00B719ED" w14:paraId="06D172A5" w14:textId="77777777" w:rsidTr="006D357F">
        <w:tc>
          <w:tcPr>
            <w:tcW w:w="0" w:type="auto"/>
            <w:shd w:val="clear" w:color="auto" w:fill="auto"/>
          </w:tcPr>
          <w:p w14:paraId="3812F93E" w14:textId="77777777" w:rsidR="003D2716" w:rsidRPr="00B719ED" w:rsidRDefault="003D2716" w:rsidP="003D2716">
            <w:pPr>
              <w:pStyle w:val="TAL"/>
              <w:rPr>
                <w:szCs w:val="22"/>
                <w:lang w:val="en-GB" w:eastAsia="ja-JP"/>
              </w:rPr>
            </w:pPr>
            <w:r w:rsidRPr="00B719ED">
              <w:rPr>
                <w:b/>
                <w:i/>
                <w:szCs w:val="22"/>
                <w:lang w:val="en-GB" w:eastAsia="ja-JP"/>
              </w:rPr>
              <w:t>sst</w:t>
            </w:r>
          </w:p>
          <w:p w14:paraId="7548D99E" w14:textId="22490E08" w:rsidR="003D2716" w:rsidRPr="00B719ED" w:rsidRDefault="003D2716" w:rsidP="003D2716">
            <w:pPr>
              <w:pStyle w:val="TAL"/>
              <w:rPr>
                <w:b/>
                <w:i/>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see TS 23.003 [21].</w:t>
            </w:r>
          </w:p>
        </w:tc>
      </w:tr>
      <w:tr w:rsidR="00E45D2A" w:rsidRPr="00B719ED" w14:paraId="3B0F8327" w14:textId="77777777" w:rsidTr="006D357F">
        <w:tc>
          <w:tcPr>
            <w:tcW w:w="0" w:type="auto"/>
            <w:shd w:val="clear" w:color="auto" w:fill="auto"/>
          </w:tcPr>
          <w:p w14:paraId="5E2B3D43" w14:textId="77777777" w:rsidR="003D2716" w:rsidRPr="00B719ED" w:rsidRDefault="003D2716" w:rsidP="003D2716">
            <w:pPr>
              <w:pStyle w:val="TAL"/>
              <w:rPr>
                <w:szCs w:val="22"/>
                <w:lang w:val="en-GB" w:eastAsia="ja-JP"/>
              </w:rPr>
            </w:pPr>
            <w:r w:rsidRPr="00B719ED">
              <w:rPr>
                <w:b/>
                <w:i/>
                <w:szCs w:val="22"/>
                <w:lang w:val="en-GB" w:eastAsia="ja-JP"/>
              </w:rPr>
              <w:t>sst-SD</w:t>
            </w:r>
          </w:p>
          <w:p w14:paraId="3BDA26CE" w14:textId="65324C63" w:rsidR="003D2716" w:rsidRPr="00B719ED" w:rsidRDefault="003D2716" w:rsidP="003D2716">
            <w:pPr>
              <w:pStyle w:val="TAL"/>
              <w:rPr>
                <w:szCs w:val="22"/>
                <w:lang w:val="en-GB" w:eastAsia="ja-JP"/>
              </w:rPr>
            </w:pPr>
            <w:r w:rsidRPr="00B719ED">
              <w:rPr>
                <w:szCs w:val="22"/>
                <w:lang w:val="en-GB" w:eastAsia="ja-JP"/>
              </w:rPr>
              <w:t>Indicates the S-NSSAI consist</w:t>
            </w:r>
            <w:r w:rsidR="00A544F5" w:rsidRPr="00B719ED">
              <w:rPr>
                <w:szCs w:val="22"/>
                <w:lang w:val="en-GB" w:eastAsia="ja-JP"/>
              </w:rPr>
              <w:t>ing</w:t>
            </w:r>
            <w:r w:rsidRPr="00B719ED">
              <w:rPr>
                <w:szCs w:val="22"/>
                <w:lang w:val="en-GB" w:eastAsia="ja-JP"/>
              </w:rPr>
              <w:t xml:space="preserve"> of Slice/Service Type and Slice Differentiator, see TS 23.003 [21].</w:t>
            </w:r>
          </w:p>
        </w:tc>
      </w:tr>
      <w:tr w:rsidR="003D2716" w:rsidRPr="00B719ED" w:rsidDel="0096365C" w14:paraId="20464B74" w14:textId="4CE0D749" w:rsidTr="006D357F">
        <w:trPr>
          <w:del w:id="5005" w:author="CR#2582r2" w:date="2021-06-21T00:50:00Z"/>
        </w:trPr>
        <w:tc>
          <w:tcPr>
            <w:tcW w:w="0" w:type="auto"/>
            <w:shd w:val="clear" w:color="auto" w:fill="auto"/>
          </w:tcPr>
          <w:p w14:paraId="489892D8" w14:textId="0C08E90A" w:rsidR="003D2716" w:rsidRPr="00B719ED" w:rsidDel="0096365C" w:rsidRDefault="003D2716" w:rsidP="003D2716">
            <w:pPr>
              <w:pStyle w:val="TAL"/>
              <w:rPr>
                <w:del w:id="5006" w:author="CR#2582r2" w:date="2021-06-21T00:50:00Z"/>
                <w:szCs w:val="22"/>
                <w:lang w:val="en-GB" w:eastAsia="ja-JP"/>
              </w:rPr>
            </w:pPr>
          </w:p>
        </w:tc>
      </w:tr>
    </w:tbl>
    <w:p w14:paraId="43C95298" w14:textId="77777777" w:rsidR="00C1597C" w:rsidRPr="00B719ED" w:rsidRDefault="00C1597C" w:rsidP="00C1597C">
      <w:bookmarkStart w:id="5007" w:name="_Hlk514922885"/>
    </w:p>
    <w:p w14:paraId="1D726691" w14:textId="77777777" w:rsidR="002C5D28" w:rsidRPr="00B719ED" w:rsidRDefault="002C5D28" w:rsidP="002C5D28">
      <w:pPr>
        <w:pStyle w:val="Heading4"/>
        <w:rPr>
          <w:lang w:val="en-GB"/>
        </w:rPr>
      </w:pPr>
      <w:bookmarkStart w:id="5008" w:name="_Toc20426115"/>
      <w:bookmarkStart w:id="5009" w:name="_Toc29321511"/>
      <w:bookmarkStart w:id="5010" w:name="_Toc36219694"/>
      <w:bookmarkStart w:id="5011" w:name="_Toc36220370"/>
      <w:bookmarkStart w:id="5012" w:name="_Toc36513790"/>
      <w:bookmarkStart w:id="5013" w:name="_Toc46449848"/>
      <w:bookmarkStart w:id="5014" w:name="_Toc46489635"/>
      <w:bookmarkStart w:id="5015" w:name="_Toc52495469"/>
      <w:bookmarkStart w:id="5016" w:name="_Toc60781638"/>
      <w:bookmarkStart w:id="5017" w:name="_Toc67915685"/>
      <w:r w:rsidRPr="00B719ED">
        <w:rPr>
          <w:lang w:val="en-GB"/>
        </w:rPr>
        <w:t>–</w:t>
      </w:r>
      <w:r w:rsidRPr="00B719ED">
        <w:rPr>
          <w:lang w:val="en-GB"/>
        </w:rPr>
        <w:tab/>
      </w:r>
      <w:r w:rsidRPr="00B719ED">
        <w:rPr>
          <w:i/>
          <w:lang w:val="en-GB"/>
        </w:rPr>
        <w:t>SpeedStateScaleFactors</w:t>
      </w:r>
      <w:bookmarkEnd w:id="5008"/>
      <w:bookmarkEnd w:id="5009"/>
      <w:bookmarkEnd w:id="5010"/>
      <w:bookmarkEnd w:id="5011"/>
      <w:bookmarkEnd w:id="5012"/>
      <w:bookmarkEnd w:id="5013"/>
      <w:bookmarkEnd w:id="5014"/>
      <w:bookmarkEnd w:id="5015"/>
      <w:bookmarkEnd w:id="5016"/>
      <w:bookmarkEnd w:id="5017"/>
    </w:p>
    <w:p w14:paraId="48D577E1" w14:textId="77777777" w:rsidR="002C5D28" w:rsidRPr="00B719ED" w:rsidRDefault="002C5D28" w:rsidP="002C5D28">
      <w:r w:rsidRPr="00B719ED">
        <w:t xml:space="preserve">The IE </w:t>
      </w:r>
      <w:r w:rsidRPr="00B719ED">
        <w:rPr>
          <w:i/>
          <w:noProof/>
        </w:rPr>
        <w:t>SpeedStateScaleFactors</w:t>
      </w:r>
      <w:r w:rsidRPr="00B719ED">
        <w:t xml:space="preserve"> concerns factors, to be applied when the UE is in medium or high speed state, used for scaling a mobility control related parameter.</w:t>
      </w:r>
    </w:p>
    <w:p w14:paraId="4064DD36" w14:textId="77777777" w:rsidR="002C5D28" w:rsidRPr="00B719ED" w:rsidRDefault="002C5D28" w:rsidP="002C5D28">
      <w:pPr>
        <w:pStyle w:val="TH"/>
        <w:rPr>
          <w:lang w:val="en-GB"/>
        </w:rPr>
      </w:pPr>
      <w:r w:rsidRPr="00B719ED">
        <w:rPr>
          <w:bCs/>
          <w:i/>
          <w:iCs/>
          <w:lang w:val="en-GB"/>
        </w:rPr>
        <w:t xml:space="preserve">SpeedStateScaleFactors </w:t>
      </w:r>
      <w:r w:rsidRPr="00B719ED">
        <w:rPr>
          <w:lang w:val="en-GB"/>
        </w:rPr>
        <w:t>information element</w:t>
      </w:r>
    </w:p>
    <w:p w14:paraId="78873EB9" w14:textId="77777777" w:rsidR="002C5D28" w:rsidRPr="00B719ED" w:rsidRDefault="002C5D28" w:rsidP="002D43F2">
      <w:pPr>
        <w:pStyle w:val="PL"/>
      </w:pPr>
      <w:r w:rsidRPr="00B719ED">
        <w:t>-- ASN1START</w:t>
      </w:r>
    </w:p>
    <w:p w14:paraId="777E44CD" w14:textId="77777777" w:rsidR="002C5D28" w:rsidRPr="00B719ED" w:rsidRDefault="002C5D28" w:rsidP="002D43F2">
      <w:pPr>
        <w:pStyle w:val="PL"/>
      </w:pPr>
      <w:r w:rsidRPr="00B719ED">
        <w:t>-- TAG-SPEEDSTATESCALEFACTORS-START</w:t>
      </w:r>
    </w:p>
    <w:p w14:paraId="42226794" w14:textId="77777777" w:rsidR="002C5D28" w:rsidRPr="00B719ED" w:rsidRDefault="002C5D28" w:rsidP="002D43F2">
      <w:pPr>
        <w:pStyle w:val="PL"/>
      </w:pPr>
    </w:p>
    <w:p w14:paraId="3CEC8364" w14:textId="77777777" w:rsidR="002C5D28" w:rsidRPr="00B719ED" w:rsidRDefault="002C5D28" w:rsidP="002D43F2">
      <w:pPr>
        <w:pStyle w:val="PL"/>
      </w:pPr>
      <w:r w:rsidRPr="00B719ED">
        <w:t>SpeedStateScaleFactors ::=          SEQUENCE {</w:t>
      </w:r>
    </w:p>
    <w:p w14:paraId="58795903" w14:textId="77777777" w:rsidR="002C5D28" w:rsidRPr="00B719ED" w:rsidRDefault="002C5D28" w:rsidP="002D43F2">
      <w:pPr>
        <w:pStyle w:val="PL"/>
      </w:pPr>
      <w:r w:rsidRPr="00B719ED">
        <w:t xml:space="preserve">    sf-Medium                           ENUMERATED {oDot25, oDot5, oDot75, lDot0},</w:t>
      </w:r>
    </w:p>
    <w:p w14:paraId="42589F15" w14:textId="77777777" w:rsidR="002C5D28" w:rsidRPr="00C317C1" w:rsidRDefault="002C5D28" w:rsidP="002D43F2">
      <w:pPr>
        <w:pStyle w:val="PL"/>
        <w:rPr>
          <w:lang w:val="fi-FI"/>
          <w:rPrChange w:id="5018" w:author="CR#2495r2" w:date="2021-06-18T16:58:00Z">
            <w:rPr/>
          </w:rPrChange>
        </w:rPr>
      </w:pPr>
      <w:r w:rsidRPr="00B719ED">
        <w:lastRenderedPageBreak/>
        <w:t xml:space="preserve">    </w:t>
      </w:r>
      <w:r w:rsidRPr="00C317C1">
        <w:rPr>
          <w:lang w:val="fi-FI"/>
          <w:rPrChange w:id="5019" w:author="CR#2495r2" w:date="2021-06-18T16:58:00Z">
            <w:rPr/>
          </w:rPrChange>
        </w:rPr>
        <w:t>sf-High                             ENUMERATED {oDot25, oDot5, oDot75, lDot0}</w:t>
      </w:r>
    </w:p>
    <w:p w14:paraId="5CDBBE0C" w14:textId="77777777" w:rsidR="002C5D28" w:rsidRPr="00B719ED" w:rsidRDefault="002C5D28" w:rsidP="002D43F2">
      <w:pPr>
        <w:pStyle w:val="PL"/>
      </w:pPr>
      <w:r w:rsidRPr="00B719ED">
        <w:t>}</w:t>
      </w:r>
    </w:p>
    <w:p w14:paraId="7516AEE5" w14:textId="77777777" w:rsidR="002C5D28" w:rsidRPr="00B719ED" w:rsidRDefault="002C5D28" w:rsidP="002D43F2">
      <w:pPr>
        <w:pStyle w:val="PL"/>
      </w:pPr>
      <w:r w:rsidRPr="00B719ED">
        <w:t>-- TAG-SPEEDSTATESCALEFACTORS-STOP</w:t>
      </w:r>
    </w:p>
    <w:p w14:paraId="02406D8C" w14:textId="77777777" w:rsidR="002C5D28" w:rsidRPr="00B719ED" w:rsidRDefault="002C5D28" w:rsidP="002D43F2">
      <w:pPr>
        <w:pStyle w:val="PL"/>
      </w:pPr>
      <w:r w:rsidRPr="00B719ED">
        <w:t>-- ASN1STOP</w:t>
      </w:r>
    </w:p>
    <w:p w14:paraId="7CB74C21"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E45D2A" w:rsidRPr="00B719ED" w14:paraId="0A2A9D7B" w14:textId="77777777" w:rsidTr="006D357F">
        <w:trPr>
          <w:cantSplit/>
          <w:tblHeader/>
        </w:trPr>
        <w:tc>
          <w:tcPr>
            <w:tcW w:w="14175" w:type="dxa"/>
            <w:shd w:val="clear" w:color="auto" w:fill="auto"/>
          </w:tcPr>
          <w:p w14:paraId="1EF077A4" w14:textId="77777777" w:rsidR="002C5D28" w:rsidRPr="00B719ED" w:rsidRDefault="002C5D28" w:rsidP="00F43D0B">
            <w:pPr>
              <w:pStyle w:val="TAH"/>
              <w:rPr>
                <w:lang w:val="en-GB" w:eastAsia="en-GB"/>
              </w:rPr>
            </w:pPr>
            <w:r w:rsidRPr="00B719ED">
              <w:rPr>
                <w:i/>
                <w:noProof/>
                <w:lang w:val="en-GB" w:eastAsia="en-GB"/>
              </w:rPr>
              <w:t>SpeedStateScaleFactors</w:t>
            </w:r>
            <w:r w:rsidRPr="00B719ED">
              <w:rPr>
                <w:iCs/>
                <w:noProof/>
                <w:lang w:val="en-GB" w:eastAsia="en-GB"/>
              </w:rPr>
              <w:t xml:space="preserve"> field descriptions</w:t>
            </w:r>
          </w:p>
        </w:tc>
      </w:tr>
      <w:tr w:rsidR="00E45D2A" w:rsidRPr="00B719ED" w14:paraId="4F416016" w14:textId="77777777" w:rsidTr="006D357F">
        <w:trPr>
          <w:cantSplit/>
        </w:trPr>
        <w:tc>
          <w:tcPr>
            <w:tcW w:w="14175" w:type="dxa"/>
            <w:shd w:val="clear" w:color="auto" w:fill="auto"/>
          </w:tcPr>
          <w:p w14:paraId="1FE8356D" w14:textId="77777777" w:rsidR="002C5D28" w:rsidRPr="00B719ED" w:rsidRDefault="002C5D28" w:rsidP="00F43D0B">
            <w:pPr>
              <w:pStyle w:val="TAL"/>
              <w:rPr>
                <w:b/>
                <w:bCs/>
                <w:i/>
                <w:noProof/>
                <w:lang w:val="en-GB" w:eastAsia="en-GB"/>
              </w:rPr>
            </w:pPr>
            <w:r w:rsidRPr="00B719ED">
              <w:rPr>
                <w:b/>
                <w:bCs/>
                <w:i/>
                <w:noProof/>
                <w:lang w:val="en-GB" w:eastAsia="en-GB"/>
              </w:rPr>
              <w:t>sf-High</w:t>
            </w:r>
          </w:p>
          <w:p w14:paraId="2A5663DA" w14:textId="4A5ADE3C"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High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8B740C"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 </w:t>
            </w:r>
            <w:r w:rsidRPr="00B719ED">
              <w:rPr>
                <w:i/>
                <w:lang w:val="en-GB" w:eastAsia="en-GB"/>
              </w:rPr>
              <w:t>oDot75</w:t>
            </w:r>
            <w:r w:rsidRPr="00B719ED">
              <w:rPr>
                <w:lang w:val="en-GB" w:eastAsia="en-GB"/>
              </w:rPr>
              <w:t xml:space="preserve"> corresponds to 0.75 and so on</w:t>
            </w:r>
            <w:r w:rsidR="003D2716" w:rsidRPr="00B719ED">
              <w:rPr>
                <w:lang w:val="en-GB" w:eastAsia="en-GB"/>
              </w:rPr>
              <w:t>.</w:t>
            </w:r>
          </w:p>
        </w:tc>
      </w:tr>
      <w:tr w:rsidR="002C5D28" w:rsidRPr="00B719ED" w14:paraId="6495D424" w14:textId="77777777" w:rsidTr="006D357F">
        <w:trPr>
          <w:cantSplit/>
        </w:trPr>
        <w:tc>
          <w:tcPr>
            <w:tcW w:w="14175" w:type="dxa"/>
            <w:shd w:val="clear" w:color="auto" w:fill="auto"/>
          </w:tcPr>
          <w:p w14:paraId="1A10072F" w14:textId="77777777" w:rsidR="002C5D28" w:rsidRPr="00B719ED" w:rsidRDefault="002C5D28" w:rsidP="00F43D0B">
            <w:pPr>
              <w:pStyle w:val="TAL"/>
              <w:rPr>
                <w:b/>
                <w:bCs/>
                <w:i/>
                <w:noProof/>
                <w:lang w:val="en-GB" w:eastAsia="en-GB"/>
              </w:rPr>
            </w:pPr>
            <w:r w:rsidRPr="00B719ED">
              <w:rPr>
                <w:b/>
                <w:bCs/>
                <w:i/>
                <w:noProof/>
                <w:lang w:val="en-GB" w:eastAsia="en-GB"/>
              </w:rPr>
              <w:t>sf-Medium</w:t>
            </w:r>
          </w:p>
          <w:p w14:paraId="73F04BB8" w14:textId="275E9F70" w:rsidR="002C5D28" w:rsidRPr="00B719ED" w:rsidRDefault="002C5D28" w:rsidP="00F43D0B">
            <w:pPr>
              <w:pStyle w:val="TAL"/>
              <w:rPr>
                <w:b/>
                <w:bCs/>
                <w:i/>
                <w:noProof/>
                <w:lang w:val="en-GB" w:eastAsia="en-GB"/>
              </w:rPr>
            </w:pPr>
            <w:r w:rsidRPr="00B719ED">
              <w:rPr>
                <w:lang w:val="en-GB" w:eastAsia="en-GB"/>
              </w:rPr>
              <w:t xml:space="preserve">The concerned mobility control related parameter is multiplied with this factor if the UE is in Medium Mobility state </w:t>
            </w:r>
            <w:r w:rsidRPr="00B719ED">
              <w:rPr>
                <w:iCs/>
                <w:noProof/>
                <w:lang w:val="en-GB" w:eastAsia="en-GB"/>
              </w:rPr>
              <w:t>as defined in TS 38.304 [</w:t>
            </w:r>
            <w:r w:rsidR="001C74DD" w:rsidRPr="00B719ED">
              <w:rPr>
                <w:iCs/>
                <w:noProof/>
                <w:lang w:val="en-GB" w:eastAsia="en-GB"/>
              </w:rPr>
              <w:t>20</w:t>
            </w:r>
            <w:r w:rsidRPr="00B719ED">
              <w:rPr>
                <w:iCs/>
                <w:noProof/>
                <w:lang w:val="en-GB" w:eastAsia="en-GB"/>
              </w:rPr>
              <w:t>]</w:t>
            </w:r>
            <w:r w:rsidRPr="00B719ED">
              <w:rPr>
                <w:lang w:val="en-GB" w:eastAsia="en-GB"/>
              </w:rPr>
              <w:t xml:space="preserve">. Value </w:t>
            </w:r>
            <w:r w:rsidRPr="00B719ED">
              <w:rPr>
                <w:i/>
                <w:lang w:val="en-GB" w:eastAsia="en-GB"/>
              </w:rPr>
              <w:t>oDot25</w:t>
            </w:r>
            <w:r w:rsidRPr="00B719ED">
              <w:rPr>
                <w:lang w:val="en-GB" w:eastAsia="en-GB"/>
              </w:rPr>
              <w:t xml:space="preserve"> corresponds to 0.25,</w:t>
            </w:r>
            <w:r w:rsidR="00674B4B" w:rsidRPr="00B719ED">
              <w:rPr>
                <w:lang w:val="en-GB" w:eastAsia="en-GB"/>
              </w:rPr>
              <w:t xml:space="preserve"> value</w:t>
            </w:r>
            <w:r w:rsidRPr="00B719ED">
              <w:rPr>
                <w:lang w:val="en-GB" w:eastAsia="en-GB"/>
              </w:rPr>
              <w:t xml:space="preserve"> </w:t>
            </w:r>
            <w:r w:rsidRPr="00B719ED">
              <w:rPr>
                <w:i/>
                <w:lang w:val="en-GB" w:eastAsia="en-GB"/>
              </w:rPr>
              <w:t>oDot5</w:t>
            </w:r>
            <w:r w:rsidRPr="00B719ED">
              <w:rPr>
                <w:lang w:val="en-GB" w:eastAsia="en-GB"/>
              </w:rPr>
              <w:t xml:space="preserve"> corresponds to 0.5,</w:t>
            </w:r>
            <w:r w:rsidR="00674B4B" w:rsidRPr="00B719ED">
              <w:rPr>
                <w:lang w:val="en-GB" w:eastAsia="en-GB"/>
              </w:rPr>
              <w:t xml:space="preserve"> value</w:t>
            </w:r>
            <w:r w:rsidRPr="00B719ED">
              <w:rPr>
                <w:lang w:val="en-GB" w:eastAsia="en-GB"/>
              </w:rPr>
              <w:t xml:space="preserve"> </w:t>
            </w:r>
            <w:r w:rsidRPr="00B719ED">
              <w:rPr>
                <w:i/>
                <w:lang w:val="en-GB" w:eastAsia="en-GB"/>
              </w:rPr>
              <w:t>oDot75</w:t>
            </w:r>
            <w:r w:rsidRPr="00B719ED">
              <w:rPr>
                <w:lang w:val="en-GB" w:eastAsia="en-GB"/>
              </w:rPr>
              <w:t xml:space="preserve"> corresponds to 0.75</w:t>
            </w:r>
            <w:r w:rsidR="00674B4B" w:rsidRPr="00B719ED">
              <w:rPr>
                <w:lang w:val="en-GB" w:eastAsia="en-GB"/>
              </w:rPr>
              <w:t>,</w:t>
            </w:r>
            <w:r w:rsidRPr="00B719ED">
              <w:rPr>
                <w:lang w:val="en-GB" w:eastAsia="en-GB"/>
              </w:rPr>
              <w:t xml:space="preserve"> and so on.</w:t>
            </w:r>
          </w:p>
        </w:tc>
      </w:tr>
    </w:tbl>
    <w:p w14:paraId="62F8647C" w14:textId="77777777" w:rsidR="00C1597C" w:rsidRPr="00B719ED" w:rsidRDefault="00C1597C" w:rsidP="00C1597C"/>
    <w:p w14:paraId="400C164F" w14:textId="77777777" w:rsidR="002C5D28" w:rsidRPr="00B719ED" w:rsidRDefault="002C5D28" w:rsidP="002C5D28">
      <w:pPr>
        <w:pStyle w:val="Heading4"/>
        <w:rPr>
          <w:i/>
          <w:lang w:val="en-GB"/>
        </w:rPr>
      </w:pPr>
      <w:bookmarkStart w:id="5020" w:name="_Toc20426116"/>
      <w:bookmarkStart w:id="5021" w:name="_Toc29321512"/>
      <w:bookmarkStart w:id="5022" w:name="_Toc36219695"/>
      <w:bookmarkStart w:id="5023" w:name="_Toc36220371"/>
      <w:bookmarkStart w:id="5024" w:name="_Toc36513791"/>
      <w:bookmarkStart w:id="5025" w:name="_Toc46449849"/>
      <w:bookmarkStart w:id="5026" w:name="_Toc46489636"/>
      <w:bookmarkStart w:id="5027" w:name="_Toc52495470"/>
      <w:bookmarkStart w:id="5028" w:name="_Toc60781639"/>
      <w:bookmarkStart w:id="5029" w:name="_Toc67915686"/>
      <w:r w:rsidRPr="00B719ED">
        <w:rPr>
          <w:lang w:val="en-GB"/>
        </w:rPr>
        <w:t>–</w:t>
      </w:r>
      <w:r w:rsidRPr="00B719ED">
        <w:rPr>
          <w:lang w:val="en-GB"/>
        </w:rPr>
        <w:tab/>
      </w:r>
      <w:r w:rsidRPr="00B719ED">
        <w:rPr>
          <w:i/>
          <w:lang w:val="en-GB"/>
        </w:rPr>
        <w:t>SPS-Config</w:t>
      </w:r>
      <w:bookmarkEnd w:id="5020"/>
      <w:bookmarkEnd w:id="5021"/>
      <w:bookmarkEnd w:id="5022"/>
      <w:bookmarkEnd w:id="5023"/>
      <w:bookmarkEnd w:id="5024"/>
      <w:bookmarkEnd w:id="5025"/>
      <w:bookmarkEnd w:id="5026"/>
      <w:bookmarkEnd w:id="5027"/>
      <w:bookmarkEnd w:id="5028"/>
      <w:bookmarkEnd w:id="5029"/>
    </w:p>
    <w:p w14:paraId="2AC0ABC4" w14:textId="348EE4B5" w:rsidR="002C5D28" w:rsidRPr="00B719ED" w:rsidRDefault="002C5D28" w:rsidP="002C5D28">
      <w:r w:rsidRPr="00B719ED">
        <w:t>The</w:t>
      </w:r>
      <w:r w:rsidR="00F56B22" w:rsidRPr="00B719ED">
        <w:t xml:space="preserve"> IE</w:t>
      </w:r>
      <w:r w:rsidRPr="00B719ED">
        <w:t xml:space="preserve"> </w:t>
      </w:r>
      <w:r w:rsidRPr="00B719ED">
        <w:rPr>
          <w:i/>
        </w:rPr>
        <w:t>SPS-Config</w:t>
      </w:r>
      <w:r w:rsidRPr="00B719ED">
        <w:t xml:space="preserve"> is used to configure downlink semi-persistent transmission. Downlink SPS may be configured on the </w:t>
      </w:r>
      <w:r w:rsidR="00C43D29" w:rsidRPr="00B719ED">
        <w:t>Sp</w:t>
      </w:r>
      <w:r w:rsidRPr="00B719ED">
        <w:t xml:space="preserve">Cell as well as on SCells. </w:t>
      </w:r>
      <w:r w:rsidR="009120F9" w:rsidRPr="00B719ED">
        <w:t xml:space="preserve">The network ensures </w:t>
      </w:r>
      <w:r w:rsidR="009120F9" w:rsidRPr="00B719ED">
        <w:rPr>
          <w:i/>
        </w:rPr>
        <w:t xml:space="preserve">SPS-Config </w:t>
      </w:r>
      <w:r w:rsidR="009120F9" w:rsidRPr="00B719ED">
        <w:t>is configured for at most one cell in a cell group</w:t>
      </w:r>
      <w:r w:rsidRPr="00B719ED">
        <w:t>.</w:t>
      </w:r>
    </w:p>
    <w:p w14:paraId="3C8A5A97" w14:textId="77777777" w:rsidR="002C5D28" w:rsidRPr="00B719ED" w:rsidRDefault="002C5D28" w:rsidP="002C5D28">
      <w:pPr>
        <w:pStyle w:val="TH"/>
        <w:rPr>
          <w:lang w:val="en-GB"/>
        </w:rPr>
      </w:pPr>
      <w:r w:rsidRPr="00B719ED">
        <w:rPr>
          <w:bCs/>
          <w:i/>
          <w:iCs/>
          <w:lang w:val="en-GB"/>
        </w:rPr>
        <w:t xml:space="preserve">SPS-Config </w:t>
      </w:r>
      <w:r w:rsidRPr="00B719ED">
        <w:rPr>
          <w:lang w:val="en-GB"/>
        </w:rPr>
        <w:t>information element</w:t>
      </w:r>
    </w:p>
    <w:p w14:paraId="22C22B46" w14:textId="77777777" w:rsidR="002C5D28" w:rsidRPr="00B719ED" w:rsidRDefault="002C5D28" w:rsidP="002D43F2">
      <w:pPr>
        <w:pStyle w:val="PL"/>
      </w:pPr>
      <w:r w:rsidRPr="00B719ED">
        <w:t>-- ASN1START</w:t>
      </w:r>
    </w:p>
    <w:p w14:paraId="0E02DCCC" w14:textId="77777777" w:rsidR="002C5D28" w:rsidRPr="00B719ED" w:rsidRDefault="002C5D28" w:rsidP="002D43F2">
      <w:pPr>
        <w:pStyle w:val="PL"/>
      </w:pPr>
      <w:r w:rsidRPr="00B719ED">
        <w:t>-- TAG-SPS-CONFIG-START</w:t>
      </w:r>
    </w:p>
    <w:p w14:paraId="1EDD32B6" w14:textId="77777777" w:rsidR="002C5D28" w:rsidRPr="00B719ED" w:rsidRDefault="002C5D28" w:rsidP="002D43F2">
      <w:pPr>
        <w:pStyle w:val="PL"/>
      </w:pPr>
    </w:p>
    <w:p w14:paraId="26EF373A" w14:textId="77777777" w:rsidR="002C5D28" w:rsidRPr="00B719ED" w:rsidRDefault="002C5D28" w:rsidP="002D43F2">
      <w:pPr>
        <w:pStyle w:val="PL"/>
      </w:pPr>
      <w:r w:rsidRPr="00B719ED">
        <w:t>SPS-Config ::=                          SEQUENCE {</w:t>
      </w:r>
    </w:p>
    <w:p w14:paraId="42266E02" w14:textId="77777777" w:rsidR="002C5D28" w:rsidRPr="00B719ED" w:rsidRDefault="002C5D28" w:rsidP="002D43F2">
      <w:pPr>
        <w:pStyle w:val="PL"/>
      </w:pPr>
      <w:r w:rsidRPr="00B719ED">
        <w:t xml:space="preserve">    periodicity                             ENUMERATED {ms10, ms20, ms32, ms40, ms64, ms80, ms128, ms160, ms320, ms640,</w:t>
      </w:r>
    </w:p>
    <w:p w14:paraId="57571692" w14:textId="77777777" w:rsidR="002C5D28" w:rsidRPr="00B719ED" w:rsidRDefault="002C5D28" w:rsidP="002D43F2">
      <w:pPr>
        <w:pStyle w:val="PL"/>
      </w:pPr>
      <w:r w:rsidRPr="00B719ED">
        <w:t xml:space="preserve">                                                        spare6, spare5, spare4, spare3, spare2, spare1},</w:t>
      </w:r>
    </w:p>
    <w:p w14:paraId="4309C2B2" w14:textId="77777777" w:rsidR="002C5D28" w:rsidRPr="00B719ED" w:rsidRDefault="002C5D28" w:rsidP="002D43F2">
      <w:pPr>
        <w:pStyle w:val="PL"/>
      </w:pPr>
      <w:r w:rsidRPr="00B719ED">
        <w:t xml:space="preserve">    nrofHARQ-Processes                      INTEGER (1..8),</w:t>
      </w:r>
    </w:p>
    <w:p w14:paraId="687EF077" w14:textId="3832312D" w:rsidR="002C5D28" w:rsidRPr="00B719ED" w:rsidRDefault="002C5D28" w:rsidP="002D43F2">
      <w:pPr>
        <w:pStyle w:val="PL"/>
      </w:pPr>
      <w:r w:rsidRPr="00B719ED">
        <w:t xml:space="preserve">    n1PUCCH-AN                              PUCCH-ResourceId                            </w:t>
      </w:r>
      <w:r w:rsidR="00DC7DDD" w:rsidRPr="00B719ED">
        <w:t xml:space="preserve">        </w:t>
      </w:r>
      <w:r w:rsidRPr="00B719ED">
        <w:t xml:space="preserve">                        OPTIONAL,   -- Need M</w:t>
      </w:r>
    </w:p>
    <w:p w14:paraId="68DC0235" w14:textId="030F9052" w:rsidR="002C5D28" w:rsidRPr="00B719ED" w:rsidRDefault="002C5D28" w:rsidP="002D43F2">
      <w:pPr>
        <w:pStyle w:val="PL"/>
      </w:pPr>
      <w:r w:rsidRPr="00B719ED">
        <w:t xml:space="preserve">    mcs-Table                               ENUMERATED {qam64LowSE}                      </w:t>
      </w:r>
      <w:r w:rsidR="00DC7DDD" w:rsidRPr="00B719ED">
        <w:t xml:space="preserve">        </w:t>
      </w:r>
      <w:r w:rsidRPr="00B719ED">
        <w:t xml:space="preserve">                   </w:t>
      </w:r>
      <w:r w:rsidR="007D07CD" w:rsidRPr="00B719ED">
        <w:t xml:space="preserve">    </w:t>
      </w:r>
      <w:r w:rsidRPr="00B719ED">
        <w:t>OPTIONAL,   -- Need S</w:t>
      </w:r>
    </w:p>
    <w:p w14:paraId="5B4DAA8E" w14:textId="77777777" w:rsidR="002C5D28" w:rsidRPr="00B719ED" w:rsidRDefault="002C5D28" w:rsidP="002D43F2">
      <w:pPr>
        <w:pStyle w:val="PL"/>
      </w:pPr>
      <w:r w:rsidRPr="00B719ED">
        <w:t xml:space="preserve">    ...</w:t>
      </w:r>
    </w:p>
    <w:p w14:paraId="4D94FABA" w14:textId="77777777" w:rsidR="002C5D28" w:rsidRPr="00B719ED" w:rsidRDefault="002C5D28" w:rsidP="002D43F2">
      <w:pPr>
        <w:pStyle w:val="PL"/>
      </w:pPr>
      <w:r w:rsidRPr="00B719ED">
        <w:t>}</w:t>
      </w:r>
    </w:p>
    <w:p w14:paraId="6763960C" w14:textId="77777777" w:rsidR="002C5D28" w:rsidRPr="00B719ED" w:rsidRDefault="002C5D28" w:rsidP="002D43F2">
      <w:pPr>
        <w:pStyle w:val="PL"/>
      </w:pPr>
    </w:p>
    <w:p w14:paraId="72803A73" w14:textId="77777777" w:rsidR="002C5D28" w:rsidRPr="00B719ED" w:rsidRDefault="002C5D28" w:rsidP="002D43F2">
      <w:pPr>
        <w:pStyle w:val="PL"/>
      </w:pPr>
      <w:r w:rsidRPr="00B719ED">
        <w:t>-- TAG-SPS-CONFIG-STOP</w:t>
      </w:r>
    </w:p>
    <w:p w14:paraId="3C4F43CA" w14:textId="77777777" w:rsidR="002C5D28" w:rsidRPr="00B719ED" w:rsidRDefault="002C5D28" w:rsidP="002D43F2">
      <w:pPr>
        <w:pStyle w:val="PL"/>
      </w:pPr>
      <w:r w:rsidRPr="00B719ED">
        <w:t>-- ASN1STOP</w:t>
      </w:r>
    </w:p>
    <w:p w14:paraId="47E8798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SPS-Config </w:t>
            </w:r>
            <w:r w:rsidRPr="00B719ED">
              <w:rPr>
                <w:szCs w:val="22"/>
                <w:lang w:val="en-GB" w:eastAsia="ja-JP"/>
              </w:rPr>
              <w:t>field descriptions</w:t>
            </w:r>
          </w:p>
        </w:tc>
      </w:tr>
      <w:tr w:rsidR="00E45D2A" w:rsidRPr="00B719ED"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B719ED" w:rsidRDefault="002C5D28" w:rsidP="00F43D0B">
            <w:pPr>
              <w:pStyle w:val="TAL"/>
              <w:rPr>
                <w:szCs w:val="22"/>
                <w:lang w:val="en-GB" w:eastAsia="ja-JP"/>
              </w:rPr>
            </w:pPr>
            <w:r w:rsidRPr="00B719ED">
              <w:rPr>
                <w:b/>
                <w:i/>
                <w:szCs w:val="22"/>
                <w:lang w:val="en-GB" w:eastAsia="ja-JP"/>
              </w:rPr>
              <w:t>mcs-Table</w:t>
            </w:r>
          </w:p>
          <w:p w14:paraId="3BF2C678" w14:textId="77777777" w:rsidR="002C5D28" w:rsidRPr="00B719ED" w:rsidRDefault="002C5D28" w:rsidP="00CD0902">
            <w:pPr>
              <w:pStyle w:val="TAL"/>
              <w:rPr>
                <w:szCs w:val="22"/>
                <w:lang w:val="en-GB" w:eastAsia="ja-JP"/>
              </w:rPr>
            </w:pPr>
            <w:r w:rsidRPr="00B719ED">
              <w:rPr>
                <w:szCs w:val="22"/>
                <w:lang w:val="en-GB" w:eastAsia="ja-JP"/>
              </w:rPr>
              <w:t>Indicates the MCS table the UE shall use for DL SP</w:t>
            </w:r>
            <w:r w:rsidR="00E345E4" w:rsidRPr="00B719ED">
              <w:rPr>
                <w:szCs w:val="22"/>
                <w:lang w:val="en-GB" w:eastAsia="ja-JP"/>
              </w:rPr>
              <w:t>S</w:t>
            </w:r>
            <w:r w:rsidRPr="00B719ED">
              <w:rPr>
                <w:szCs w:val="22"/>
                <w:lang w:val="en-GB" w:eastAsia="ja-JP"/>
              </w:rPr>
              <w:t xml:space="preserve"> </w:t>
            </w:r>
            <w:r w:rsidR="00CD0902" w:rsidRPr="00B719ED">
              <w:rPr>
                <w:szCs w:val="22"/>
                <w:lang w:val="en-GB" w:eastAsia="ja-JP"/>
              </w:rPr>
              <w:t>(see TS 38.214 [19],</w:t>
            </w:r>
            <w:r w:rsidR="00581EBE" w:rsidRPr="00B719ED">
              <w:rPr>
                <w:szCs w:val="22"/>
                <w:lang w:val="en-GB" w:eastAsia="ja-JP"/>
              </w:rPr>
              <w:t>clause</w:t>
            </w:r>
            <w:r w:rsidRPr="00B719ED">
              <w:rPr>
                <w:szCs w:val="22"/>
                <w:lang w:val="en-GB" w:eastAsia="ja-JP"/>
              </w:rPr>
              <w:t xml:space="preserve"> 5.1.3.1. If present, the UE shall use the MCS table of low-SE 64QAM table indicated in Table 5.1.3.1-3 of </w:t>
            </w:r>
            <w:r w:rsidR="001634A6" w:rsidRPr="00B719ED">
              <w:rPr>
                <w:szCs w:val="22"/>
                <w:lang w:val="en-GB" w:eastAsia="ja-JP"/>
              </w:rPr>
              <w:t>TS 38.214 [19]</w:t>
            </w:r>
            <w:r w:rsidRPr="00B719ED">
              <w:rPr>
                <w:szCs w:val="22"/>
                <w:lang w:val="en-GB" w:eastAsia="ja-JP"/>
              </w:rPr>
              <w:t>. If this field is absent and field mcs-t</w:t>
            </w:r>
            <w:r w:rsidR="00E345E4" w:rsidRPr="00B719ED">
              <w:rPr>
                <w:szCs w:val="22"/>
                <w:lang w:val="en-GB" w:eastAsia="ja-JP"/>
              </w:rPr>
              <w:t>able in PDSCH-Config is set to 'qam256'</w:t>
            </w:r>
            <w:r w:rsidRPr="00B719ED">
              <w:rPr>
                <w:szCs w:val="22"/>
                <w:lang w:val="en-GB" w:eastAsia="ja-JP"/>
              </w:rPr>
              <w:t xml:space="preserve"> and the activating DCI is of format 1_1, the UE applies the 256QAM table indicated in Table 5.1.3.1-2 of </w:t>
            </w:r>
            <w:r w:rsidR="001634A6" w:rsidRPr="00B719ED">
              <w:rPr>
                <w:szCs w:val="22"/>
                <w:lang w:val="en-GB" w:eastAsia="ja-JP"/>
              </w:rPr>
              <w:t>TS 38.214 [19]</w:t>
            </w:r>
            <w:r w:rsidRPr="00B719ED">
              <w:rPr>
                <w:szCs w:val="22"/>
                <w:lang w:val="en-GB" w:eastAsia="ja-JP"/>
              </w:rPr>
              <w:t xml:space="preserve">. Otherwise, the UE applies the non-low-SE 64QAM table indicated in Table 5.1.3.1-1 of </w:t>
            </w:r>
            <w:r w:rsidR="001634A6" w:rsidRPr="00B719ED">
              <w:rPr>
                <w:szCs w:val="22"/>
                <w:lang w:val="en-GB" w:eastAsia="ja-JP"/>
              </w:rPr>
              <w:t>TS 38.214 [19]</w:t>
            </w:r>
            <w:r w:rsidRPr="00B719ED">
              <w:rPr>
                <w:szCs w:val="22"/>
                <w:lang w:val="en-GB" w:eastAsia="ja-JP"/>
              </w:rPr>
              <w:t>.</w:t>
            </w:r>
          </w:p>
        </w:tc>
      </w:tr>
      <w:tr w:rsidR="00E45D2A" w:rsidRPr="00B719ED"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B719ED" w:rsidRDefault="002C5D28" w:rsidP="00F43D0B">
            <w:pPr>
              <w:pStyle w:val="TAL"/>
              <w:rPr>
                <w:szCs w:val="22"/>
                <w:lang w:val="en-GB" w:eastAsia="ja-JP"/>
              </w:rPr>
            </w:pPr>
            <w:r w:rsidRPr="00B719ED">
              <w:rPr>
                <w:b/>
                <w:i/>
                <w:szCs w:val="22"/>
                <w:lang w:val="en-GB" w:eastAsia="ja-JP"/>
              </w:rPr>
              <w:t>n1PUCCH-AN</w:t>
            </w:r>
          </w:p>
          <w:p w14:paraId="20AF2FC6" w14:textId="77777777" w:rsidR="002C5D28" w:rsidRPr="00B719ED" w:rsidRDefault="002C5D28" w:rsidP="00CD0902">
            <w:pPr>
              <w:pStyle w:val="TAL"/>
              <w:rPr>
                <w:szCs w:val="22"/>
                <w:lang w:val="en-GB" w:eastAsia="ja-JP"/>
              </w:rPr>
            </w:pPr>
            <w:r w:rsidRPr="00B719ED">
              <w:rPr>
                <w:szCs w:val="22"/>
                <w:lang w:val="en-GB" w:eastAsia="ja-JP"/>
              </w:rPr>
              <w:t xml:space="preserve">HARQ resource for PUCCH for DL SPS. The network configures the resource either as format0 or format1. The actual </w:t>
            </w:r>
            <w:r w:rsidRPr="00B719ED">
              <w:rPr>
                <w:i/>
                <w:szCs w:val="22"/>
                <w:lang w:val="en-GB" w:eastAsia="ja-JP"/>
              </w:rPr>
              <w:t>PUCCH-Resource</w:t>
            </w:r>
            <w:r w:rsidRPr="00B719ED">
              <w:rPr>
                <w:szCs w:val="22"/>
                <w:lang w:val="en-GB" w:eastAsia="ja-JP"/>
              </w:rPr>
              <w:t xml:space="preserve"> is configured in </w:t>
            </w:r>
            <w:r w:rsidRPr="00B719ED">
              <w:rPr>
                <w:i/>
                <w:szCs w:val="22"/>
                <w:lang w:val="en-GB" w:eastAsia="ja-JP"/>
              </w:rPr>
              <w:t>PUCCH-Config</w:t>
            </w:r>
            <w:r w:rsidRPr="00B719ED">
              <w:rPr>
                <w:szCs w:val="22"/>
                <w:lang w:val="en-GB" w:eastAsia="ja-JP"/>
              </w:rPr>
              <w:t xml:space="preserve"> and referred to by its ID. See </w:t>
            </w:r>
            <w:r w:rsidR="001634A6" w:rsidRPr="00B719ED">
              <w:rPr>
                <w:szCs w:val="22"/>
                <w:lang w:val="en-GB" w:eastAsia="ja-JP"/>
              </w:rPr>
              <w:t>TS 38.21</w:t>
            </w:r>
            <w:r w:rsidR="00CD0902" w:rsidRPr="00B719ED">
              <w:rPr>
                <w:szCs w:val="22"/>
                <w:lang w:val="en-GB" w:eastAsia="ja-JP"/>
              </w:rPr>
              <w:t>3 [13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9.2.3</w:t>
            </w:r>
            <w:r w:rsidRPr="00B719ED">
              <w:rPr>
                <w:szCs w:val="22"/>
                <w:lang w:val="en-GB" w:eastAsia="ja-JP"/>
              </w:rPr>
              <w:t>.</w:t>
            </w:r>
          </w:p>
        </w:tc>
      </w:tr>
      <w:tr w:rsidR="00E45D2A" w:rsidRPr="00B719ED"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B719ED" w:rsidRDefault="002C5D28" w:rsidP="00F43D0B">
            <w:pPr>
              <w:pStyle w:val="TAL"/>
              <w:rPr>
                <w:szCs w:val="22"/>
                <w:lang w:val="en-GB" w:eastAsia="ja-JP"/>
              </w:rPr>
            </w:pPr>
            <w:r w:rsidRPr="00B719ED">
              <w:rPr>
                <w:b/>
                <w:i/>
                <w:szCs w:val="22"/>
                <w:lang w:val="en-GB" w:eastAsia="ja-JP"/>
              </w:rPr>
              <w:t>nrofHARQ-Processes</w:t>
            </w:r>
          </w:p>
          <w:p w14:paraId="342B7FC4" w14:textId="77777777" w:rsidR="002C5D28" w:rsidRPr="00B719ED" w:rsidRDefault="002C5D28" w:rsidP="00CD0902">
            <w:pPr>
              <w:pStyle w:val="TAL"/>
              <w:rPr>
                <w:szCs w:val="22"/>
                <w:lang w:val="en-GB" w:eastAsia="ja-JP"/>
              </w:rPr>
            </w:pPr>
            <w:r w:rsidRPr="00B719ED">
              <w:rPr>
                <w:szCs w:val="22"/>
                <w:lang w:val="en-GB" w:eastAsia="ja-JP"/>
              </w:rPr>
              <w:t>Number of configured HARQ processes for SPS D</w:t>
            </w:r>
            <w:r w:rsidR="00E345E4" w:rsidRPr="00B719ED">
              <w:rPr>
                <w:szCs w:val="22"/>
                <w:lang w:val="en-GB" w:eastAsia="ja-JP"/>
              </w:rPr>
              <w:t>L</w:t>
            </w:r>
            <w:r w:rsidRPr="00B719ED">
              <w:rPr>
                <w:szCs w:val="22"/>
                <w:lang w:val="en-GB" w:eastAsia="ja-JP"/>
              </w:rPr>
              <w:t xml:space="preserve"> (see </w:t>
            </w:r>
            <w:r w:rsidR="00CD0902" w:rsidRPr="00B719ED">
              <w:rPr>
                <w:szCs w:val="22"/>
                <w:lang w:val="en-GB" w:eastAsia="ja-JP"/>
              </w:rPr>
              <w:t>TS 38.321 [3</w:t>
            </w:r>
            <w:r w:rsidR="001634A6" w:rsidRPr="00B719ED">
              <w:rPr>
                <w:szCs w:val="22"/>
                <w:lang w:val="en-GB" w:eastAsia="ja-JP"/>
              </w:rPr>
              <w:t>]</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tc>
      </w:tr>
      <w:tr w:rsidR="002C5D28" w:rsidRPr="00B719ED"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B719ED" w:rsidRDefault="002C5D28" w:rsidP="00F43D0B">
            <w:pPr>
              <w:pStyle w:val="TAL"/>
              <w:rPr>
                <w:szCs w:val="22"/>
                <w:lang w:val="en-GB" w:eastAsia="ja-JP"/>
              </w:rPr>
            </w:pPr>
            <w:r w:rsidRPr="00B719ED">
              <w:rPr>
                <w:b/>
                <w:i/>
                <w:szCs w:val="22"/>
                <w:lang w:val="en-GB" w:eastAsia="ja-JP"/>
              </w:rPr>
              <w:t>periodicity</w:t>
            </w:r>
          </w:p>
          <w:p w14:paraId="59AE16FB" w14:textId="77777777" w:rsidR="00F95F2F" w:rsidRPr="00B719ED" w:rsidRDefault="002C5D28" w:rsidP="00F43D0B">
            <w:pPr>
              <w:pStyle w:val="TAL"/>
              <w:rPr>
                <w:szCs w:val="22"/>
                <w:lang w:val="en-GB" w:eastAsia="ja-JP"/>
              </w:rPr>
            </w:pPr>
            <w:r w:rsidRPr="00B719ED">
              <w:rPr>
                <w:szCs w:val="22"/>
                <w:lang w:val="en-GB" w:eastAsia="ja-JP"/>
              </w:rPr>
              <w:t xml:space="preserve">Periodicity for DL SPS (see </w:t>
            </w:r>
            <w:r w:rsidR="001634A6" w:rsidRPr="00B719ED">
              <w:rPr>
                <w:szCs w:val="22"/>
                <w:lang w:val="en-GB" w:eastAsia="ja-JP"/>
              </w:rPr>
              <w:t>TS 38.214 [19]</w:t>
            </w:r>
            <w:r w:rsidRPr="00B719ED">
              <w:rPr>
                <w:szCs w:val="22"/>
                <w:lang w:val="en-GB" w:eastAsia="ja-JP"/>
              </w:rPr>
              <w:t xml:space="preserve"> and </w:t>
            </w:r>
            <w:r w:rsidR="001634A6" w:rsidRPr="00B719ED">
              <w:rPr>
                <w:szCs w:val="22"/>
                <w:lang w:val="en-GB" w:eastAsia="ja-JP"/>
              </w:rPr>
              <w:t>TS 38.321 [3]</w:t>
            </w:r>
            <w:r w:rsidRPr="00B719ED">
              <w:rPr>
                <w:szCs w:val="22"/>
                <w:lang w:val="en-GB" w:eastAsia="ja-JP"/>
              </w:rPr>
              <w:t xml:space="preserve">, </w:t>
            </w:r>
            <w:r w:rsidR="00CD0902" w:rsidRPr="00B719ED">
              <w:rPr>
                <w:szCs w:val="22"/>
                <w:lang w:val="en-GB" w:eastAsia="ja-JP"/>
              </w:rPr>
              <w:t>clause 5.8.1</w:t>
            </w:r>
            <w:r w:rsidRPr="00B719ED">
              <w:rPr>
                <w:szCs w:val="22"/>
                <w:lang w:val="en-GB" w:eastAsia="ja-JP"/>
              </w:rPr>
              <w:t>)</w:t>
            </w:r>
            <w:r w:rsidR="00CD0902" w:rsidRPr="00B719ED">
              <w:rPr>
                <w:szCs w:val="22"/>
                <w:lang w:val="en-GB" w:eastAsia="ja-JP"/>
              </w:rPr>
              <w:t>.</w:t>
            </w:r>
          </w:p>
          <w:p w14:paraId="06B49399" w14:textId="77777777" w:rsidR="002C5D28" w:rsidRPr="00B719ED" w:rsidRDefault="002C5D28" w:rsidP="00F43D0B">
            <w:pPr>
              <w:pStyle w:val="TAL"/>
              <w:rPr>
                <w:szCs w:val="22"/>
                <w:lang w:val="en-GB" w:eastAsia="ja-JP"/>
              </w:rPr>
            </w:pPr>
          </w:p>
        </w:tc>
      </w:tr>
    </w:tbl>
    <w:p w14:paraId="019C9FFB" w14:textId="77777777" w:rsidR="00C1597C" w:rsidRPr="00B719ED" w:rsidRDefault="00C1597C" w:rsidP="00C1597C"/>
    <w:p w14:paraId="70B20772" w14:textId="77777777" w:rsidR="002C5D28" w:rsidRPr="00B719ED" w:rsidRDefault="002C5D28" w:rsidP="002C5D28">
      <w:pPr>
        <w:pStyle w:val="Heading4"/>
        <w:rPr>
          <w:lang w:val="en-GB"/>
        </w:rPr>
      </w:pPr>
      <w:bookmarkStart w:id="5030" w:name="_Toc20426117"/>
      <w:bookmarkStart w:id="5031" w:name="_Toc29321513"/>
      <w:bookmarkStart w:id="5032" w:name="_Toc36219696"/>
      <w:bookmarkStart w:id="5033" w:name="_Toc36220372"/>
      <w:bookmarkStart w:id="5034" w:name="_Toc36513792"/>
      <w:bookmarkStart w:id="5035" w:name="_Toc46449850"/>
      <w:bookmarkStart w:id="5036" w:name="_Toc46489637"/>
      <w:bookmarkStart w:id="5037" w:name="_Toc52495471"/>
      <w:bookmarkStart w:id="5038" w:name="_Toc60781640"/>
      <w:bookmarkStart w:id="5039" w:name="_Toc67915687"/>
      <w:r w:rsidRPr="00B719ED">
        <w:rPr>
          <w:lang w:val="en-GB"/>
        </w:rPr>
        <w:t>–</w:t>
      </w:r>
      <w:r w:rsidRPr="00B719ED">
        <w:rPr>
          <w:lang w:val="en-GB"/>
        </w:rPr>
        <w:tab/>
      </w:r>
      <w:r w:rsidRPr="00B719ED">
        <w:rPr>
          <w:i/>
          <w:lang w:val="en-GB"/>
        </w:rPr>
        <w:t>SRB-Identity</w:t>
      </w:r>
      <w:bookmarkEnd w:id="5030"/>
      <w:bookmarkEnd w:id="5031"/>
      <w:bookmarkEnd w:id="5032"/>
      <w:bookmarkEnd w:id="5033"/>
      <w:bookmarkEnd w:id="5034"/>
      <w:bookmarkEnd w:id="5035"/>
      <w:bookmarkEnd w:id="5036"/>
      <w:bookmarkEnd w:id="5037"/>
      <w:bookmarkEnd w:id="5038"/>
      <w:bookmarkEnd w:id="5039"/>
    </w:p>
    <w:p w14:paraId="4875A9DC" w14:textId="5F688B5D" w:rsidR="00666ECB" w:rsidRPr="00B719ED" w:rsidRDefault="002C5D28" w:rsidP="00666ECB">
      <w:r w:rsidRPr="00B719ED">
        <w:t>The IE SRB-Identity is used to identify a Signalling Radio Bearer (SRB) used by a UE.</w:t>
      </w:r>
    </w:p>
    <w:p w14:paraId="78D48125" w14:textId="6502369C" w:rsidR="002C5D28" w:rsidRPr="00B719ED" w:rsidRDefault="00666ECB" w:rsidP="00852D09">
      <w:pPr>
        <w:pStyle w:val="TH"/>
        <w:rPr>
          <w:lang w:val="en-GB"/>
        </w:rPr>
      </w:pPr>
      <w:r w:rsidRPr="00B719ED">
        <w:rPr>
          <w:i/>
          <w:lang w:val="en-GB"/>
        </w:rPr>
        <w:t>SRB-Identity</w:t>
      </w:r>
      <w:r w:rsidRPr="00B719ED">
        <w:rPr>
          <w:lang w:val="en-GB"/>
        </w:rPr>
        <w:t xml:space="preserve"> information element</w:t>
      </w:r>
    </w:p>
    <w:p w14:paraId="0B6B6101" w14:textId="77777777" w:rsidR="002C5D28" w:rsidRPr="00B719ED" w:rsidRDefault="002C5D28" w:rsidP="002D43F2">
      <w:pPr>
        <w:pStyle w:val="PL"/>
      </w:pPr>
      <w:r w:rsidRPr="00B719ED">
        <w:t>-- ASN1START</w:t>
      </w:r>
    </w:p>
    <w:p w14:paraId="317520E1" w14:textId="77777777" w:rsidR="002C5D28" w:rsidRPr="00B719ED" w:rsidRDefault="002C5D28" w:rsidP="002D43F2">
      <w:pPr>
        <w:pStyle w:val="PL"/>
      </w:pPr>
      <w:r w:rsidRPr="00B719ED">
        <w:t>-- TAG-SRB-IDENTITY-START</w:t>
      </w:r>
    </w:p>
    <w:p w14:paraId="757B3672" w14:textId="77777777" w:rsidR="002C5D28" w:rsidRPr="00B719ED" w:rsidRDefault="002C5D28" w:rsidP="002D43F2">
      <w:pPr>
        <w:pStyle w:val="PL"/>
      </w:pPr>
    </w:p>
    <w:p w14:paraId="12E4A409" w14:textId="77777777" w:rsidR="002C5D28" w:rsidRPr="00B719ED" w:rsidRDefault="002C5D28" w:rsidP="002D43F2">
      <w:pPr>
        <w:pStyle w:val="PL"/>
      </w:pPr>
      <w:r w:rsidRPr="00B719ED">
        <w:t>SRB-Identity ::=                    INTEGER (1..3)</w:t>
      </w:r>
    </w:p>
    <w:p w14:paraId="6875A10B" w14:textId="77777777" w:rsidR="002C5D28" w:rsidRPr="00B719ED" w:rsidRDefault="002C5D28" w:rsidP="002D43F2">
      <w:pPr>
        <w:pStyle w:val="PL"/>
      </w:pPr>
    </w:p>
    <w:p w14:paraId="03B0108C" w14:textId="77777777" w:rsidR="002C5D28" w:rsidRPr="00B719ED" w:rsidRDefault="002C5D28" w:rsidP="002D43F2">
      <w:pPr>
        <w:pStyle w:val="PL"/>
      </w:pPr>
      <w:r w:rsidRPr="00B719ED">
        <w:t>-- TAG-SRB-IDENTITY-STOP</w:t>
      </w:r>
    </w:p>
    <w:p w14:paraId="14776D68" w14:textId="77777777" w:rsidR="002C5D28" w:rsidRPr="00B719ED" w:rsidRDefault="002C5D28" w:rsidP="002D43F2">
      <w:pPr>
        <w:pStyle w:val="PL"/>
      </w:pPr>
      <w:r w:rsidRPr="00B719ED">
        <w:t>-- ASN1STOP</w:t>
      </w:r>
    </w:p>
    <w:p w14:paraId="44ACD824" w14:textId="77777777" w:rsidR="002C5D28" w:rsidRPr="00B719ED" w:rsidRDefault="002C5D28" w:rsidP="002C5D28">
      <w:pPr>
        <w:pStyle w:val="PL"/>
      </w:pPr>
    </w:p>
    <w:bookmarkEnd w:id="5007"/>
    <w:p w14:paraId="35ECC11C" w14:textId="77777777" w:rsidR="00C1597C" w:rsidRPr="00B719ED" w:rsidRDefault="00C1597C" w:rsidP="00C1597C"/>
    <w:p w14:paraId="56B91574" w14:textId="77777777" w:rsidR="002C5D28" w:rsidRPr="00B719ED" w:rsidRDefault="002C5D28" w:rsidP="002C5D28">
      <w:pPr>
        <w:pStyle w:val="Heading4"/>
        <w:rPr>
          <w:lang w:val="en-GB"/>
        </w:rPr>
      </w:pPr>
      <w:bookmarkStart w:id="5040" w:name="_Toc20426118"/>
      <w:bookmarkStart w:id="5041" w:name="_Toc29321514"/>
      <w:bookmarkStart w:id="5042" w:name="_Toc36219697"/>
      <w:bookmarkStart w:id="5043" w:name="_Toc36220373"/>
      <w:bookmarkStart w:id="5044" w:name="_Toc36513793"/>
      <w:bookmarkStart w:id="5045" w:name="_Toc46449851"/>
      <w:bookmarkStart w:id="5046" w:name="_Toc46489638"/>
      <w:bookmarkStart w:id="5047" w:name="_Toc52495472"/>
      <w:bookmarkStart w:id="5048" w:name="_Toc60781641"/>
      <w:bookmarkStart w:id="5049" w:name="_Toc67915688"/>
      <w:r w:rsidRPr="00B719ED">
        <w:rPr>
          <w:lang w:val="en-GB"/>
        </w:rPr>
        <w:t>–</w:t>
      </w:r>
      <w:r w:rsidRPr="00B719ED">
        <w:rPr>
          <w:lang w:val="en-GB"/>
        </w:rPr>
        <w:tab/>
      </w:r>
      <w:r w:rsidRPr="00B719ED">
        <w:rPr>
          <w:i/>
          <w:lang w:val="en-GB"/>
        </w:rPr>
        <w:t>SRS-CarrierSwitching</w:t>
      </w:r>
      <w:bookmarkEnd w:id="5040"/>
      <w:bookmarkEnd w:id="5041"/>
      <w:bookmarkEnd w:id="5042"/>
      <w:bookmarkEnd w:id="5043"/>
      <w:bookmarkEnd w:id="5044"/>
      <w:bookmarkEnd w:id="5045"/>
      <w:bookmarkEnd w:id="5046"/>
      <w:bookmarkEnd w:id="5047"/>
      <w:bookmarkEnd w:id="5048"/>
      <w:bookmarkEnd w:id="5049"/>
    </w:p>
    <w:p w14:paraId="1578EB85" w14:textId="77777777" w:rsidR="00F95F2F" w:rsidRPr="00B719ED" w:rsidRDefault="002C5D28" w:rsidP="002C5D28">
      <w:r w:rsidRPr="00B719ED">
        <w:t xml:space="preserve">The IE </w:t>
      </w:r>
      <w:r w:rsidRPr="00B719ED">
        <w:rPr>
          <w:i/>
        </w:rPr>
        <w:t>SRS-CarrierSwitching</w:t>
      </w:r>
      <w:r w:rsidRPr="00B719ED">
        <w:t xml:space="preserve"> is used to configure for SRS carrier switching when PUSCH is not configured and independent SRS power control from that of PUSCH.</w:t>
      </w:r>
    </w:p>
    <w:p w14:paraId="5AF001C4" w14:textId="77777777" w:rsidR="002C5D28" w:rsidRPr="00B719ED" w:rsidRDefault="002C5D28" w:rsidP="002C5D28">
      <w:pPr>
        <w:pStyle w:val="TH"/>
        <w:rPr>
          <w:lang w:val="en-GB"/>
        </w:rPr>
      </w:pPr>
      <w:r w:rsidRPr="00B719ED">
        <w:rPr>
          <w:i/>
          <w:lang w:val="en-GB"/>
        </w:rPr>
        <w:t>SRS-CarrierSwitching</w:t>
      </w:r>
      <w:r w:rsidRPr="00B719ED">
        <w:rPr>
          <w:lang w:val="en-GB"/>
        </w:rPr>
        <w:t xml:space="preserve"> information element</w:t>
      </w:r>
    </w:p>
    <w:p w14:paraId="44809BBD" w14:textId="77777777" w:rsidR="002C5D28" w:rsidRPr="00B719ED" w:rsidRDefault="002C5D28" w:rsidP="002D43F2">
      <w:pPr>
        <w:pStyle w:val="PL"/>
      </w:pPr>
      <w:r w:rsidRPr="00B719ED">
        <w:t>-- ASN1START</w:t>
      </w:r>
    </w:p>
    <w:p w14:paraId="14E36BD8" w14:textId="77777777" w:rsidR="002C5D28" w:rsidRPr="00B719ED" w:rsidRDefault="002C5D28" w:rsidP="002D43F2">
      <w:pPr>
        <w:pStyle w:val="PL"/>
      </w:pPr>
      <w:r w:rsidRPr="00B719ED">
        <w:t>-- TAG-SRS-CARRIERSWITCHING-START</w:t>
      </w:r>
    </w:p>
    <w:p w14:paraId="73ACEA33" w14:textId="77777777" w:rsidR="002C5D28" w:rsidRPr="00B719ED" w:rsidRDefault="002C5D28" w:rsidP="002D43F2">
      <w:pPr>
        <w:pStyle w:val="PL"/>
      </w:pPr>
    </w:p>
    <w:p w14:paraId="4BA1913A" w14:textId="77777777" w:rsidR="002C5D28" w:rsidRPr="00B719ED" w:rsidRDefault="002C5D28" w:rsidP="002D43F2">
      <w:pPr>
        <w:pStyle w:val="PL"/>
      </w:pPr>
      <w:r w:rsidRPr="00B719ED">
        <w:t>SRS-CarrierSwitching ::=            SEQUENCE {</w:t>
      </w:r>
    </w:p>
    <w:p w14:paraId="104D2ABA" w14:textId="50E4980F" w:rsidR="002C5D28" w:rsidRPr="00B719ED" w:rsidRDefault="002C5D28" w:rsidP="002D43F2">
      <w:pPr>
        <w:pStyle w:val="PL"/>
      </w:pPr>
      <w:r w:rsidRPr="00B719ED">
        <w:t xml:space="preserve">    srs-SwitchFromServCellIndex         INTEGER (0..31)                                                         OPTIONAL,   -- Need M</w:t>
      </w:r>
    </w:p>
    <w:p w14:paraId="7B6CCE13" w14:textId="77777777" w:rsidR="002C5D28" w:rsidRPr="00B719ED" w:rsidRDefault="002C5D28" w:rsidP="002D43F2">
      <w:pPr>
        <w:pStyle w:val="PL"/>
      </w:pPr>
      <w:r w:rsidRPr="00B719ED">
        <w:t xml:space="preserve">    srs-SwitchFromCarrier               ENUMERATED {sUL, nUL},</w:t>
      </w:r>
    </w:p>
    <w:p w14:paraId="182AAB10" w14:textId="77777777" w:rsidR="002C5D28" w:rsidRPr="00B719ED" w:rsidRDefault="002C5D28" w:rsidP="002D43F2">
      <w:pPr>
        <w:pStyle w:val="PL"/>
      </w:pPr>
      <w:r w:rsidRPr="00B719ED">
        <w:t xml:space="preserve">    srs-TPC-PDCCH-Group                 CHOICE {</w:t>
      </w:r>
    </w:p>
    <w:p w14:paraId="37F1378A" w14:textId="77777777" w:rsidR="002C5D28" w:rsidRPr="00B719ED" w:rsidRDefault="002C5D28" w:rsidP="002D43F2">
      <w:pPr>
        <w:pStyle w:val="PL"/>
      </w:pPr>
      <w:r w:rsidRPr="00B719ED">
        <w:t xml:space="preserve">        typeA                               SEQUENCE (SIZE (1..32)) OF SRS-TPC-PDCCH-Config,</w:t>
      </w:r>
    </w:p>
    <w:p w14:paraId="3BEC81D9" w14:textId="77777777" w:rsidR="002C5D28" w:rsidRPr="00B719ED" w:rsidRDefault="002C5D28" w:rsidP="002D43F2">
      <w:pPr>
        <w:pStyle w:val="PL"/>
      </w:pPr>
      <w:r w:rsidRPr="00B719ED">
        <w:t xml:space="preserve">        typeB                               SRS-TPC-PDCCH-Config</w:t>
      </w:r>
    </w:p>
    <w:p w14:paraId="7B3E3E11" w14:textId="6CAA64D8" w:rsidR="002C5D28" w:rsidRPr="00B719ED" w:rsidRDefault="002C5D28" w:rsidP="002D43F2">
      <w:pPr>
        <w:pStyle w:val="PL"/>
      </w:pPr>
      <w:r w:rsidRPr="00B719ED">
        <w:t xml:space="preserve">    }                                                                                                           OPTIONAL,   -- Need M</w:t>
      </w:r>
    </w:p>
    <w:p w14:paraId="1DE00305" w14:textId="5FEB93CD" w:rsidR="002C5D28" w:rsidRPr="00B719ED" w:rsidRDefault="002C5D28" w:rsidP="002D43F2">
      <w:pPr>
        <w:pStyle w:val="PL"/>
      </w:pPr>
      <w:r w:rsidRPr="00B719ED">
        <w:lastRenderedPageBreak/>
        <w:t xml:space="preserve">    monitoringCells                     SEQUENCE (SIZE (1..maxNrofServingCells)) OF ServCellIndex               OPTIONAL,   -- Need M</w:t>
      </w:r>
    </w:p>
    <w:p w14:paraId="35E09F93" w14:textId="77777777" w:rsidR="002C5D28" w:rsidRPr="00B719ED" w:rsidRDefault="002C5D28" w:rsidP="002D43F2">
      <w:pPr>
        <w:pStyle w:val="PL"/>
      </w:pPr>
      <w:r w:rsidRPr="00B719ED">
        <w:t xml:space="preserve">    ...</w:t>
      </w:r>
    </w:p>
    <w:p w14:paraId="05568C31" w14:textId="77777777" w:rsidR="002C5D28" w:rsidRPr="00B719ED" w:rsidRDefault="002C5D28" w:rsidP="002D43F2">
      <w:pPr>
        <w:pStyle w:val="PL"/>
      </w:pPr>
      <w:r w:rsidRPr="00B719ED">
        <w:t>}</w:t>
      </w:r>
    </w:p>
    <w:p w14:paraId="644CF9B5" w14:textId="77777777" w:rsidR="002C5D28" w:rsidRPr="00B719ED" w:rsidRDefault="002C5D28" w:rsidP="002D43F2">
      <w:pPr>
        <w:pStyle w:val="PL"/>
      </w:pPr>
    </w:p>
    <w:p w14:paraId="781480A6" w14:textId="77777777" w:rsidR="002C5D28" w:rsidRPr="00B719ED" w:rsidRDefault="002C5D28" w:rsidP="002D43F2">
      <w:pPr>
        <w:pStyle w:val="PL"/>
      </w:pPr>
      <w:bookmarkStart w:id="5050" w:name="_Hlk512352962"/>
      <w:r w:rsidRPr="00B719ED">
        <w:t>SRS-TPC-PDCCH-Config ::=            SEQUENCE {</w:t>
      </w:r>
    </w:p>
    <w:p w14:paraId="45984FB9" w14:textId="6B91F783" w:rsidR="002C5D28" w:rsidRPr="00B719ED" w:rsidRDefault="002C5D28" w:rsidP="002D43F2">
      <w:pPr>
        <w:pStyle w:val="PL"/>
      </w:pPr>
      <w:r w:rsidRPr="00B719ED">
        <w:t xml:space="preserve">    srs-CC-SetIndexlist                 SEQUENCE (SIZE(1..4)) OF SRS-CC-SetIndex                                OPTIONAL    -- Need M</w:t>
      </w:r>
    </w:p>
    <w:p w14:paraId="7F3749F0" w14:textId="77777777" w:rsidR="002C5D28" w:rsidRPr="00B719ED" w:rsidRDefault="002C5D28" w:rsidP="002D43F2">
      <w:pPr>
        <w:pStyle w:val="PL"/>
      </w:pPr>
      <w:r w:rsidRPr="00B719ED">
        <w:t>}</w:t>
      </w:r>
    </w:p>
    <w:bookmarkEnd w:id="5050"/>
    <w:p w14:paraId="071C854F" w14:textId="77777777" w:rsidR="002C5D28" w:rsidRPr="00B719ED" w:rsidRDefault="002C5D28" w:rsidP="002D43F2">
      <w:pPr>
        <w:pStyle w:val="PL"/>
      </w:pPr>
    </w:p>
    <w:p w14:paraId="6C32EAC2" w14:textId="77777777" w:rsidR="002C5D28" w:rsidRPr="00B719ED" w:rsidRDefault="002C5D28" w:rsidP="002D43F2">
      <w:pPr>
        <w:pStyle w:val="PL"/>
      </w:pPr>
      <w:r w:rsidRPr="00B719ED">
        <w:t>SRS-CC-SetIndex ::=                 SEQUENCE {</w:t>
      </w:r>
    </w:p>
    <w:p w14:paraId="7865041E" w14:textId="689BD509" w:rsidR="002C5D28" w:rsidRPr="00B719ED" w:rsidRDefault="002C5D28" w:rsidP="002D43F2">
      <w:pPr>
        <w:pStyle w:val="PL"/>
      </w:pPr>
      <w:r w:rsidRPr="00B719ED">
        <w:t xml:space="preserve">    cc-SetIndex                         INTEGER (0..3)                                                          OPTIONAL,   -- Need M</w:t>
      </w:r>
    </w:p>
    <w:p w14:paraId="565BE59D" w14:textId="3D48ABF0" w:rsidR="002C5D28" w:rsidRPr="00B719ED" w:rsidRDefault="002C5D28" w:rsidP="002D43F2">
      <w:pPr>
        <w:pStyle w:val="PL"/>
      </w:pPr>
      <w:r w:rsidRPr="00B719ED">
        <w:t xml:space="preserve">    cc-IndexInOneCC-Set                 INTEGER (0..7)                                                          OPTIONAL    -- Need M</w:t>
      </w:r>
    </w:p>
    <w:p w14:paraId="1E849579" w14:textId="77777777" w:rsidR="002C5D28" w:rsidRPr="00B719ED" w:rsidRDefault="002C5D28" w:rsidP="002D43F2">
      <w:pPr>
        <w:pStyle w:val="PL"/>
      </w:pPr>
      <w:r w:rsidRPr="00B719ED">
        <w:t>}</w:t>
      </w:r>
    </w:p>
    <w:p w14:paraId="5F6709D6" w14:textId="77777777" w:rsidR="002C5D28" w:rsidRPr="00B719ED" w:rsidRDefault="002C5D28" w:rsidP="002D43F2">
      <w:pPr>
        <w:pStyle w:val="PL"/>
      </w:pPr>
    </w:p>
    <w:p w14:paraId="0EF15081" w14:textId="77777777" w:rsidR="002C5D28" w:rsidRPr="00B719ED" w:rsidRDefault="002C5D28" w:rsidP="002D43F2">
      <w:pPr>
        <w:pStyle w:val="PL"/>
      </w:pPr>
      <w:r w:rsidRPr="00B719ED">
        <w:t>-- TAG-SRS-CARRIERSWITCHING-STOP</w:t>
      </w:r>
    </w:p>
    <w:p w14:paraId="5AAA1EB5" w14:textId="77777777" w:rsidR="002C5D28" w:rsidRPr="00B719ED" w:rsidRDefault="002C5D28" w:rsidP="002D43F2">
      <w:pPr>
        <w:pStyle w:val="PL"/>
      </w:pPr>
      <w:r w:rsidRPr="00B719ED">
        <w:t>-- ASN1STOP</w:t>
      </w:r>
    </w:p>
    <w:p w14:paraId="4B68E84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B719ED" w:rsidRDefault="002C5D28" w:rsidP="00F43D0B">
            <w:pPr>
              <w:pStyle w:val="TAH"/>
              <w:rPr>
                <w:szCs w:val="22"/>
                <w:lang w:val="en-GB" w:eastAsia="ja-JP"/>
              </w:rPr>
            </w:pPr>
            <w:r w:rsidRPr="00B719ED">
              <w:rPr>
                <w:i/>
                <w:szCs w:val="22"/>
                <w:lang w:val="en-GB" w:eastAsia="ja-JP"/>
              </w:rPr>
              <w:t xml:space="preserve">SRS-CC-SetIndex </w:t>
            </w:r>
            <w:r w:rsidRPr="00B719ED">
              <w:rPr>
                <w:szCs w:val="22"/>
                <w:lang w:val="en-GB" w:eastAsia="ja-JP"/>
              </w:rPr>
              <w:t>field descriptions</w:t>
            </w:r>
          </w:p>
        </w:tc>
      </w:tr>
      <w:tr w:rsidR="00E45D2A" w:rsidRPr="00B719ED"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B719ED" w:rsidRDefault="002C5D28" w:rsidP="00F43D0B">
            <w:pPr>
              <w:pStyle w:val="TAL"/>
              <w:rPr>
                <w:szCs w:val="22"/>
                <w:lang w:val="en-GB" w:eastAsia="ja-JP"/>
              </w:rPr>
            </w:pPr>
            <w:r w:rsidRPr="00B719ED">
              <w:rPr>
                <w:b/>
                <w:i/>
                <w:szCs w:val="22"/>
                <w:lang w:val="en-GB" w:eastAsia="ja-JP"/>
              </w:rPr>
              <w:t>cc-IndexInOneCC-Set</w:t>
            </w:r>
          </w:p>
          <w:p w14:paraId="62CA9898" w14:textId="2BF160DD" w:rsidR="002C5D28" w:rsidRPr="00B719ED" w:rsidRDefault="002C5D28" w:rsidP="00F43D0B">
            <w:pPr>
              <w:pStyle w:val="TAL"/>
              <w:rPr>
                <w:szCs w:val="22"/>
                <w:lang w:val="en-GB" w:eastAsia="ja-JP"/>
              </w:rPr>
            </w:pPr>
            <w:r w:rsidRPr="00B719ED">
              <w:rPr>
                <w:szCs w:val="22"/>
                <w:lang w:val="en-GB" w:eastAsia="ja-JP"/>
              </w:rPr>
              <w:t xml:space="preserve">Indicates the CC index in one CC set for Type A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lang w:val="en-GB" w:eastAsia="ja-JP"/>
              </w:rPr>
              <w:t xml:space="preserve"> 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p>
        </w:tc>
      </w:tr>
      <w:tr w:rsidR="002C5D28" w:rsidRPr="00B719ED"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B719ED" w:rsidRDefault="002C5D28" w:rsidP="00F43D0B">
            <w:pPr>
              <w:pStyle w:val="TAL"/>
              <w:rPr>
                <w:szCs w:val="22"/>
                <w:lang w:val="en-GB" w:eastAsia="ja-JP"/>
              </w:rPr>
            </w:pPr>
            <w:r w:rsidRPr="00B719ED">
              <w:rPr>
                <w:b/>
                <w:i/>
                <w:szCs w:val="22"/>
                <w:lang w:val="en-GB" w:eastAsia="ja-JP"/>
              </w:rPr>
              <w:t>cc-SetIndex</w:t>
            </w:r>
          </w:p>
          <w:p w14:paraId="0DA4C7F5" w14:textId="5FEC2E4B" w:rsidR="002C5D28" w:rsidRPr="00B719ED" w:rsidRDefault="002C5D28" w:rsidP="00F43D0B">
            <w:pPr>
              <w:pStyle w:val="TAL"/>
              <w:rPr>
                <w:szCs w:val="22"/>
                <w:lang w:val="en-GB" w:eastAsia="ja-JP"/>
              </w:rPr>
            </w:pPr>
            <w:r w:rsidRPr="00B719ED">
              <w:rPr>
                <w:szCs w:val="22"/>
                <w:lang w:val="en-GB" w:eastAsia="ja-JP"/>
              </w:rPr>
              <w:t xml:space="preserve">Indicates the CC set index for Type A associated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D0495F" w:rsidRPr="00B719ED">
              <w:rPr>
                <w:szCs w:val="22"/>
                <w:lang w:val="en-GB" w:eastAsia="ja-JP"/>
              </w:rPr>
              <w:t xml:space="preserve"> </w:t>
            </w:r>
            <w:r w:rsidR="00D0495F" w:rsidRPr="00B719ED">
              <w:rPr>
                <w:lang w:val="en-GB" w:eastAsia="ja-JP"/>
              </w:rPr>
              <w:t xml:space="preserve">The network always includes this field </w:t>
            </w:r>
            <w:r w:rsidR="00D0495F" w:rsidRPr="00B719ED">
              <w:rPr>
                <w:lang w:val="en-GB"/>
              </w:rPr>
              <w:t xml:space="preserve">when the </w:t>
            </w:r>
            <w:r w:rsidR="00D0495F" w:rsidRPr="00B719ED">
              <w:rPr>
                <w:i/>
                <w:lang w:val="en-GB"/>
              </w:rPr>
              <w:t>srs-TPC-PDCCH-Group</w:t>
            </w:r>
            <w:r w:rsidR="00D0495F" w:rsidRPr="00B719ED">
              <w:rPr>
                <w:lang w:val="en-GB"/>
              </w:rPr>
              <w:t xml:space="preserve"> is set to </w:t>
            </w:r>
            <w:r w:rsidR="00D0495F" w:rsidRPr="00B719ED">
              <w:rPr>
                <w:i/>
                <w:lang w:val="en-GB"/>
              </w:rPr>
              <w:t>typeA.</w:t>
            </w:r>
            <w:r w:rsidR="001776C6" w:rsidRPr="00B719ED">
              <w:rPr>
                <w:lang w:val="en-GB" w:eastAsia="zh-CN"/>
              </w:rPr>
              <w:t xml:space="preserve"> The network does not configure this field to 3 in this release of specification.</w:t>
            </w:r>
          </w:p>
        </w:tc>
      </w:tr>
    </w:tbl>
    <w:p w14:paraId="2A36690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B719ED" w:rsidRDefault="002C5D28" w:rsidP="00F43D0B">
            <w:pPr>
              <w:pStyle w:val="TAH"/>
              <w:rPr>
                <w:szCs w:val="22"/>
                <w:lang w:val="en-GB" w:eastAsia="ja-JP"/>
              </w:rPr>
            </w:pPr>
            <w:r w:rsidRPr="00B719ED">
              <w:rPr>
                <w:i/>
                <w:szCs w:val="22"/>
                <w:lang w:val="en-GB" w:eastAsia="ja-JP"/>
              </w:rPr>
              <w:t xml:space="preserve">SRS-CarrierSwitching </w:t>
            </w:r>
            <w:r w:rsidRPr="00B719ED">
              <w:rPr>
                <w:szCs w:val="22"/>
                <w:lang w:val="en-GB" w:eastAsia="ja-JP"/>
              </w:rPr>
              <w:t>field descriptions</w:t>
            </w:r>
          </w:p>
        </w:tc>
      </w:tr>
      <w:tr w:rsidR="00E45D2A" w:rsidRPr="00B719ED"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B719ED" w:rsidRDefault="002C5D28" w:rsidP="00F43D0B">
            <w:pPr>
              <w:pStyle w:val="TAL"/>
              <w:rPr>
                <w:szCs w:val="22"/>
                <w:lang w:val="en-GB" w:eastAsia="ja-JP"/>
              </w:rPr>
            </w:pPr>
            <w:r w:rsidRPr="00B719ED">
              <w:rPr>
                <w:b/>
                <w:i/>
                <w:szCs w:val="22"/>
                <w:lang w:val="en-GB" w:eastAsia="ja-JP"/>
              </w:rPr>
              <w:t>monitoringCells</w:t>
            </w:r>
          </w:p>
          <w:p w14:paraId="33C86E4A" w14:textId="77777777" w:rsidR="002C5D28" w:rsidRPr="00B719ED" w:rsidRDefault="002C5D28" w:rsidP="00CD0902">
            <w:pPr>
              <w:pStyle w:val="TAL"/>
              <w:rPr>
                <w:szCs w:val="22"/>
                <w:lang w:val="en-GB" w:eastAsia="ja-JP"/>
              </w:rPr>
            </w:pPr>
            <w:r w:rsidRPr="00B719ED">
              <w:rPr>
                <w:szCs w:val="22"/>
                <w:lang w:val="en-GB" w:eastAsia="ja-JP"/>
              </w:rPr>
              <w:t xml:space="preserve">A set of serving cells for monitoring PDCCH conveying SRS DCI format with CRC scrambled by TPC-SRS-RNTI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7.3.1, 11.3)</w:t>
            </w:r>
            <w:r w:rsidR="00CD0902" w:rsidRPr="00B719ED">
              <w:rPr>
                <w:szCs w:val="22"/>
                <w:lang w:val="en-GB" w:eastAsia="ja-JP"/>
              </w:rPr>
              <w:t>.</w:t>
            </w:r>
          </w:p>
        </w:tc>
      </w:tr>
      <w:tr w:rsidR="00E45D2A" w:rsidRPr="00B719ED"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B719ED" w:rsidRDefault="002C5D28" w:rsidP="00F43D0B">
            <w:pPr>
              <w:pStyle w:val="TAL"/>
              <w:rPr>
                <w:szCs w:val="22"/>
                <w:lang w:val="en-GB" w:eastAsia="ja-JP"/>
              </w:rPr>
            </w:pPr>
            <w:r w:rsidRPr="00B719ED">
              <w:rPr>
                <w:b/>
                <w:i/>
                <w:szCs w:val="22"/>
                <w:lang w:val="en-GB" w:eastAsia="ja-JP"/>
              </w:rPr>
              <w:t>srs-SwitchFromServCellIndex</w:t>
            </w:r>
          </w:p>
          <w:p w14:paraId="20DDD871" w14:textId="15013502" w:rsidR="002C5D28" w:rsidRPr="00B719ED" w:rsidRDefault="002C5D28" w:rsidP="00F43D0B">
            <w:pPr>
              <w:pStyle w:val="TAL"/>
              <w:rPr>
                <w:szCs w:val="22"/>
                <w:lang w:val="en-GB" w:eastAsia="ja-JP"/>
              </w:rPr>
            </w:pPr>
            <w:r w:rsidRPr="00B719ED">
              <w:rPr>
                <w:szCs w:val="22"/>
                <w:lang w:val="en-GB" w:eastAsia="ja-JP"/>
              </w:rPr>
              <w:t xml:space="preserve">Indicates the serving cell whose UL transmission may be interrupted during SRS transmission on a PUSCH-less </w:t>
            </w:r>
            <w:r w:rsidR="00823096" w:rsidRPr="00B719ED">
              <w:rPr>
                <w:szCs w:val="22"/>
                <w:lang w:val="en-GB" w:eastAsia="ja-JP"/>
              </w:rPr>
              <w:t>SCell</w:t>
            </w:r>
            <w:r w:rsidRPr="00B719ED">
              <w:rPr>
                <w:szCs w:val="22"/>
                <w:lang w:val="en-GB" w:eastAsia="ja-JP"/>
              </w:rPr>
              <w:t xml:space="preserve">. During SRS transmission on a PUSCH-less </w:t>
            </w:r>
            <w:r w:rsidR="00E40497" w:rsidRPr="00B719ED">
              <w:rPr>
                <w:szCs w:val="22"/>
                <w:lang w:val="en-GB" w:eastAsia="ja-JP"/>
              </w:rPr>
              <w:t>SC</w:t>
            </w:r>
            <w:r w:rsidRPr="00B719ED">
              <w:rPr>
                <w:szCs w:val="22"/>
                <w:lang w:val="en-GB" w:eastAsia="ja-JP"/>
              </w:rPr>
              <w:t xml:space="preserve">ell, the UE may temporarily suspend the UL transmission on a serving cell with PUSCH in the same CG to allow the PUSCH-less </w:t>
            </w:r>
            <w:r w:rsidR="00E40497" w:rsidRPr="00B719ED">
              <w:rPr>
                <w:szCs w:val="22"/>
                <w:lang w:val="en-GB" w:eastAsia="ja-JP"/>
              </w:rPr>
              <w:t>SC</w:t>
            </w:r>
            <w:r w:rsidRPr="00B719ED">
              <w:rPr>
                <w:szCs w:val="22"/>
                <w:lang w:val="en-GB" w:eastAsia="ja-JP"/>
              </w:rPr>
              <w:t xml:space="preserve">ell to transmit 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6.2.1.3)</w:t>
            </w:r>
            <w:r w:rsidR="00CD0902" w:rsidRPr="00B719ED">
              <w:rPr>
                <w:szCs w:val="22"/>
                <w:lang w:val="en-GB" w:eastAsia="ja-JP"/>
              </w:rPr>
              <w:t>.</w:t>
            </w:r>
          </w:p>
        </w:tc>
      </w:tr>
      <w:tr w:rsidR="00E45D2A" w:rsidRPr="00B719ED"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B719ED" w:rsidRDefault="002C5D28" w:rsidP="00F43D0B">
            <w:pPr>
              <w:pStyle w:val="TAL"/>
              <w:rPr>
                <w:szCs w:val="22"/>
                <w:lang w:val="en-GB" w:eastAsia="ja-JP"/>
              </w:rPr>
            </w:pPr>
            <w:r w:rsidRPr="00B719ED">
              <w:rPr>
                <w:b/>
                <w:i/>
                <w:szCs w:val="22"/>
                <w:lang w:val="en-GB" w:eastAsia="ja-JP"/>
              </w:rPr>
              <w:t>srs-TPC-PDCCH-Group</w:t>
            </w:r>
          </w:p>
          <w:p w14:paraId="4996FCB9" w14:textId="77777777" w:rsidR="002C5D28" w:rsidRPr="00B719ED" w:rsidRDefault="002C5D28" w:rsidP="00F43D0B">
            <w:pPr>
              <w:pStyle w:val="TAL"/>
              <w:rPr>
                <w:szCs w:val="22"/>
                <w:lang w:val="en-GB" w:eastAsia="ja-JP"/>
              </w:rPr>
            </w:pPr>
            <w:r w:rsidRPr="00B719ED">
              <w:rPr>
                <w:szCs w:val="22"/>
                <w:lang w:val="en-GB" w:eastAsia="ja-JP"/>
              </w:rPr>
              <w:t>Network configures the UE with either typeA-SRS-TPC-PDCCH-Group or typeB-SRS-TPC-PDCCH-Group, if any.</w:t>
            </w:r>
          </w:p>
        </w:tc>
      </w:tr>
      <w:tr w:rsidR="00E45D2A" w:rsidRPr="00B719ED"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B719ED" w:rsidRDefault="002C5D28" w:rsidP="00F43D0B">
            <w:pPr>
              <w:pStyle w:val="TAL"/>
              <w:rPr>
                <w:szCs w:val="22"/>
                <w:lang w:val="en-GB" w:eastAsia="ja-JP"/>
              </w:rPr>
            </w:pPr>
            <w:r w:rsidRPr="00B719ED">
              <w:rPr>
                <w:b/>
                <w:i/>
                <w:szCs w:val="22"/>
                <w:lang w:val="en-GB" w:eastAsia="ja-JP"/>
              </w:rPr>
              <w:t>typeA</w:t>
            </w:r>
          </w:p>
          <w:p w14:paraId="48F77FEA" w14:textId="64FF48CC" w:rsidR="002C5D28" w:rsidRPr="00B719ED" w:rsidRDefault="002C5D28" w:rsidP="00CD0902">
            <w:pPr>
              <w:pStyle w:val="TAL"/>
              <w:rPr>
                <w:szCs w:val="22"/>
                <w:lang w:val="en-GB" w:eastAsia="ja-JP"/>
              </w:rPr>
            </w:pPr>
            <w:r w:rsidRPr="00B719ED">
              <w:rPr>
                <w:szCs w:val="22"/>
                <w:lang w:val="en-GB" w:eastAsia="ja-JP"/>
              </w:rPr>
              <w:t xml:space="preserve">Type A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szCs w:val="22"/>
                <w:lang w:val="en-GB"/>
              </w:rPr>
              <w:t xml:space="preserve"> In this release, the network configures at most one entry (the first entry) of </w:t>
            </w:r>
            <w:r w:rsidR="001776C6" w:rsidRPr="00B719ED">
              <w:rPr>
                <w:i/>
                <w:iCs/>
                <w:szCs w:val="22"/>
                <w:lang w:val="en-GB"/>
              </w:rPr>
              <w:t>typeA</w:t>
            </w:r>
            <w:r w:rsidR="001776C6" w:rsidRPr="00B719ED">
              <w:rPr>
                <w:szCs w:val="22"/>
                <w:lang w:val="en-GB"/>
              </w:rPr>
              <w:t xml:space="preserve">, and the first entry corresponds to the </w:t>
            </w:r>
            <w:r w:rsidR="00457864" w:rsidRPr="00B719ED">
              <w:rPr>
                <w:szCs w:val="22"/>
                <w:lang w:val="en-GB"/>
              </w:rPr>
              <w:t>serving cell</w:t>
            </w:r>
            <w:r w:rsidR="001776C6" w:rsidRPr="00B719ED">
              <w:rPr>
                <w:szCs w:val="22"/>
                <w:lang w:val="en-GB"/>
              </w:rPr>
              <w:t xml:space="preserve"> in which the </w:t>
            </w:r>
            <w:r w:rsidR="001776C6" w:rsidRPr="00B719ED">
              <w:rPr>
                <w:i/>
                <w:iCs/>
                <w:szCs w:val="22"/>
                <w:lang w:val="en-GB"/>
              </w:rPr>
              <w:t>SRS-CarrierSwitching</w:t>
            </w:r>
            <w:r w:rsidR="001776C6" w:rsidRPr="00B719ED">
              <w:rPr>
                <w:szCs w:val="22"/>
                <w:lang w:val="en-GB"/>
              </w:rPr>
              <w:t xml:space="preserve"> field is configured.</w:t>
            </w:r>
            <w:r w:rsidR="00457864" w:rsidRPr="00B719ED">
              <w:rPr>
                <w:szCs w:val="22"/>
                <w:lang w:val="en-GB"/>
              </w:rPr>
              <w:t xml:space="preserve"> SRS carrier switching to SUL carrier is not supported in this version of the specification.</w:t>
            </w:r>
          </w:p>
        </w:tc>
      </w:tr>
      <w:tr w:rsidR="002C5D28" w:rsidRPr="00B719ED"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B719ED" w:rsidRDefault="002C5D28" w:rsidP="00F43D0B">
            <w:pPr>
              <w:pStyle w:val="TAL"/>
              <w:rPr>
                <w:szCs w:val="22"/>
                <w:lang w:val="en-GB" w:eastAsia="ja-JP"/>
              </w:rPr>
            </w:pPr>
            <w:r w:rsidRPr="00B719ED">
              <w:rPr>
                <w:b/>
                <w:i/>
                <w:szCs w:val="22"/>
                <w:lang w:val="en-GB" w:eastAsia="ja-JP"/>
              </w:rPr>
              <w:t>typeB</w:t>
            </w:r>
          </w:p>
          <w:p w14:paraId="3F348543" w14:textId="77777777" w:rsidR="002C5D28" w:rsidRPr="00B719ED" w:rsidRDefault="002C5D28" w:rsidP="00CD0902">
            <w:pPr>
              <w:pStyle w:val="TAL"/>
              <w:rPr>
                <w:szCs w:val="22"/>
                <w:lang w:val="en-GB" w:eastAsia="ja-JP"/>
              </w:rPr>
            </w:pPr>
            <w:r w:rsidRPr="00B719ED">
              <w:rPr>
                <w:szCs w:val="22"/>
                <w:lang w:val="en-GB" w:eastAsia="ja-JP"/>
              </w:rPr>
              <w:t xml:space="preserve">Type B trigger configuration for SRS transmission on a PUSCH-less SCell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w:t>
            </w:r>
            <w:r w:rsidR="00CD0902" w:rsidRPr="00B719ED">
              <w:rPr>
                <w:szCs w:val="22"/>
                <w:lang w:val="en-GB" w:eastAsia="ja-JP"/>
              </w:rPr>
              <w:t>4</w:t>
            </w:r>
            <w:r w:rsidRPr="00B719ED">
              <w:rPr>
                <w:szCs w:val="22"/>
                <w:lang w:val="en-GB" w:eastAsia="ja-JP"/>
              </w:rPr>
              <w:t>)</w:t>
            </w:r>
            <w:r w:rsidR="00CD0902" w:rsidRPr="00B719ED">
              <w:rPr>
                <w:szCs w:val="22"/>
                <w:lang w:val="en-GB" w:eastAsia="ja-JP"/>
              </w:rPr>
              <w:t>.</w:t>
            </w:r>
          </w:p>
        </w:tc>
      </w:tr>
    </w:tbl>
    <w:p w14:paraId="7ACC4A5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B719ED" w:rsidRDefault="002C5D28" w:rsidP="00F43D0B">
            <w:pPr>
              <w:pStyle w:val="TAH"/>
              <w:rPr>
                <w:szCs w:val="22"/>
                <w:lang w:val="en-GB" w:eastAsia="ja-JP"/>
              </w:rPr>
            </w:pPr>
            <w:r w:rsidRPr="00B719ED">
              <w:rPr>
                <w:i/>
                <w:szCs w:val="22"/>
                <w:lang w:val="en-GB" w:eastAsia="ja-JP"/>
              </w:rPr>
              <w:t xml:space="preserve">SRS-TPC-PDCCH-Config </w:t>
            </w:r>
            <w:r w:rsidRPr="00B719ED">
              <w:rPr>
                <w:szCs w:val="22"/>
                <w:lang w:val="en-GB" w:eastAsia="ja-JP"/>
              </w:rPr>
              <w:t>field descriptions</w:t>
            </w:r>
          </w:p>
        </w:tc>
      </w:tr>
      <w:tr w:rsidR="002C5D28" w:rsidRPr="00B719ED"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B719ED" w:rsidRDefault="002C5D28" w:rsidP="00F43D0B">
            <w:pPr>
              <w:pStyle w:val="TAL"/>
              <w:rPr>
                <w:szCs w:val="22"/>
                <w:lang w:val="en-GB" w:eastAsia="ja-JP"/>
              </w:rPr>
            </w:pPr>
            <w:r w:rsidRPr="00B719ED">
              <w:rPr>
                <w:b/>
                <w:i/>
                <w:szCs w:val="22"/>
                <w:lang w:val="en-GB" w:eastAsia="ja-JP"/>
              </w:rPr>
              <w:t>srs-CC-SetIndexlist</w:t>
            </w:r>
          </w:p>
          <w:p w14:paraId="647931EC" w14:textId="575DE411" w:rsidR="002C5D28" w:rsidRPr="00B719ED" w:rsidRDefault="002C5D28" w:rsidP="00F43D0B">
            <w:pPr>
              <w:pStyle w:val="TAL"/>
              <w:rPr>
                <w:szCs w:val="22"/>
                <w:lang w:val="en-GB" w:eastAsia="ja-JP"/>
              </w:rPr>
            </w:pPr>
            <w:r w:rsidRPr="00B719ED">
              <w:rPr>
                <w:szCs w:val="22"/>
                <w:lang w:val="en-GB" w:eastAsia="ja-JP"/>
              </w:rPr>
              <w:t xml:space="preserve">A list of pairs of [cc-SetIndex; cc-IndexInOneCC-Set] (see </w:t>
            </w:r>
            <w:r w:rsidR="00F93181" w:rsidRPr="00B719ED">
              <w:rPr>
                <w:szCs w:val="22"/>
                <w:lang w:val="en-GB" w:eastAsia="ja-JP"/>
              </w:rPr>
              <w:t>TS 38.212 [17]</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7.3.1, 11.</w:t>
            </w:r>
            <w:r w:rsidR="002F4FB2" w:rsidRPr="00B719ED">
              <w:rPr>
                <w:szCs w:val="22"/>
                <w:lang w:val="en-GB" w:eastAsia="ja-JP"/>
              </w:rPr>
              <w:t>4</w:t>
            </w:r>
            <w:r w:rsidRPr="00B719ED">
              <w:rPr>
                <w:szCs w:val="22"/>
                <w:lang w:val="en-GB" w:eastAsia="ja-JP"/>
              </w:rPr>
              <w:t>)</w:t>
            </w:r>
            <w:r w:rsidR="00CD0902" w:rsidRPr="00B719ED">
              <w:rPr>
                <w:szCs w:val="22"/>
                <w:lang w:val="en-GB" w:eastAsia="ja-JP"/>
              </w:rPr>
              <w:t>.</w:t>
            </w:r>
            <w:r w:rsidR="001776C6" w:rsidRPr="00B719ED">
              <w:rPr>
                <w:lang w:val="en-GB" w:eastAsia="zh-CN"/>
              </w:rPr>
              <w:t xml:space="preserve"> The network does not configure this field for </w:t>
            </w:r>
            <w:r w:rsidR="001776C6" w:rsidRPr="00B719ED">
              <w:rPr>
                <w:i/>
                <w:iCs/>
                <w:lang w:val="en-GB" w:eastAsia="zh-CN"/>
              </w:rPr>
              <w:t>typeB</w:t>
            </w:r>
            <w:r w:rsidR="001776C6" w:rsidRPr="00B719ED">
              <w:rPr>
                <w:lang w:val="en-GB" w:eastAsia="zh-CN"/>
              </w:rPr>
              <w:t>.</w:t>
            </w:r>
          </w:p>
        </w:tc>
      </w:tr>
    </w:tbl>
    <w:p w14:paraId="0FEE8406" w14:textId="77777777" w:rsidR="002C5D28" w:rsidRPr="00B719ED" w:rsidRDefault="002C5D28" w:rsidP="002C5D28"/>
    <w:p w14:paraId="4C4B9FA3" w14:textId="77777777" w:rsidR="002C5D28" w:rsidRPr="00B719ED" w:rsidRDefault="002C5D28" w:rsidP="002C5D28">
      <w:pPr>
        <w:pStyle w:val="Heading4"/>
        <w:rPr>
          <w:lang w:val="en-GB"/>
        </w:rPr>
      </w:pPr>
      <w:bookmarkStart w:id="5051" w:name="_Toc20426119"/>
      <w:bookmarkStart w:id="5052" w:name="_Toc29321515"/>
      <w:bookmarkStart w:id="5053" w:name="_Toc36219698"/>
      <w:bookmarkStart w:id="5054" w:name="_Toc36220374"/>
      <w:bookmarkStart w:id="5055" w:name="_Toc36513794"/>
      <w:bookmarkStart w:id="5056" w:name="_Toc46449852"/>
      <w:bookmarkStart w:id="5057" w:name="_Toc46489639"/>
      <w:bookmarkStart w:id="5058" w:name="_Toc52495473"/>
      <w:bookmarkStart w:id="5059" w:name="_Toc60781642"/>
      <w:bookmarkStart w:id="5060" w:name="_Toc67915689"/>
      <w:r w:rsidRPr="00B719ED">
        <w:rPr>
          <w:lang w:val="en-GB"/>
        </w:rPr>
        <w:lastRenderedPageBreak/>
        <w:t>–</w:t>
      </w:r>
      <w:r w:rsidRPr="00B719ED">
        <w:rPr>
          <w:lang w:val="en-GB"/>
        </w:rPr>
        <w:tab/>
      </w:r>
      <w:r w:rsidRPr="00B719ED">
        <w:rPr>
          <w:i/>
          <w:lang w:val="en-GB"/>
        </w:rPr>
        <w:t>SRS-Config</w:t>
      </w:r>
      <w:bookmarkEnd w:id="5051"/>
      <w:bookmarkEnd w:id="5052"/>
      <w:bookmarkEnd w:id="5053"/>
      <w:bookmarkEnd w:id="5054"/>
      <w:bookmarkEnd w:id="5055"/>
      <w:bookmarkEnd w:id="5056"/>
      <w:bookmarkEnd w:id="5057"/>
      <w:bookmarkEnd w:id="5058"/>
      <w:bookmarkEnd w:id="5059"/>
      <w:bookmarkEnd w:id="5060"/>
    </w:p>
    <w:p w14:paraId="0C3818AB" w14:textId="38A93621" w:rsidR="002C5D28" w:rsidRPr="00B719ED" w:rsidRDefault="002C5D28" w:rsidP="002C5D28">
      <w:r w:rsidRPr="00B719ED">
        <w:t>The</w:t>
      </w:r>
      <w:r w:rsidR="00744894" w:rsidRPr="00B719ED">
        <w:t xml:space="preserve"> IE</w:t>
      </w:r>
      <w:r w:rsidRPr="00B719ED">
        <w:t xml:space="preserve"> </w:t>
      </w:r>
      <w:r w:rsidRPr="00B719ED">
        <w:rPr>
          <w:i/>
        </w:rPr>
        <w:t xml:space="preserve">SRS-Config </w:t>
      </w:r>
      <w:r w:rsidRPr="00B719ED">
        <w:t>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B719ED" w:rsidRDefault="002C5D28" w:rsidP="002C5D28">
      <w:pPr>
        <w:pStyle w:val="TH"/>
        <w:rPr>
          <w:lang w:val="en-GB"/>
        </w:rPr>
      </w:pPr>
      <w:r w:rsidRPr="00B719ED">
        <w:rPr>
          <w:bCs/>
          <w:i/>
          <w:iCs/>
          <w:lang w:val="en-GB"/>
        </w:rPr>
        <w:t xml:space="preserve">SRS-Config </w:t>
      </w:r>
      <w:r w:rsidRPr="00B719ED">
        <w:rPr>
          <w:lang w:val="en-GB"/>
        </w:rPr>
        <w:t>information element</w:t>
      </w:r>
    </w:p>
    <w:p w14:paraId="1355708C" w14:textId="77777777" w:rsidR="002C5D28" w:rsidRPr="00B719ED" w:rsidRDefault="002C5D28" w:rsidP="002D43F2">
      <w:pPr>
        <w:pStyle w:val="PL"/>
      </w:pPr>
      <w:r w:rsidRPr="00B719ED">
        <w:t>-- ASN1START</w:t>
      </w:r>
    </w:p>
    <w:p w14:paraId="4FCB756A" w14:textId="77777777" w:rsidR="002C5D28" w:rsidRPr="00B719ED" w:rsidRDefault="002C5D28" w:rsidP="002D43F2">
      <w:pPr>
        <w:pStyle w:val="PL"/>
      </w:pPr>
      <w:r w:rsidRPr="00B719ED">
        <w:t>-- TAG-SRS-CONFIG-START</w:t>
      </w:r>
    </w:p>
    <w:p w14:paraId="4B643315" w14:textId="77777777" w:rsidR="002C5D28" w:rsidRPr="00B719ED" w:rsidRDefault="002C5D28" w:rsidP="002D43F2">
      <w:pPr>
        <w:pStyle w:val="PL"/>
      </w:pPr>
    </w:p>
    <w:p w14:paraId="5E0882B8" w14:textId="77777777" w:rsidR="002C5D28" w:rsidRPr="00B719ED" w:rsidRDefault="002C5D28" w:rsidP="002D43F2">
      <w:pPr>
        <w:pStyle w:val="PL"/>
      </w:pPr>
      <w:r w:rsidRPr="00B719ED">
        <w:t>SRS-Config ::=                          SEQUENCE {</w:t>
      </w:r>
    </w:p>
    <w:p w14:paraId="078BC1BC" w14:textId="77777777" w:rsidR="002C5D28" w:rsidRPr="00B719ED" w:rsidRDefault="002C5D28" w:rsidP="002D43F2">
      <w:pPr>
        <w:pStyle w:val="PL"/>
      </w:pPr>
      <w:r w:rsidRPr="00B719ED">
        <w:t xml:space="preserve">    srs-ResourceSetToReleaseList            SEQUENCE (SIZE(1..maxNrofSRS-ResourceSets)) OF SRS-ResourceSetId    OPTIONAL,   -- Need N</w:t>
      </w:r>
    </w:p>
    <w:p w14:paraId="17940A90" w14:textId="77777777" w:rsidR="002C5D28" w:rsidRPr="00B719ED" w:rsidRDefault="002C5D28" w:rsidP="002D43F2">
      <w:pPr>
        <w:pStyle w:val="PL"/>
      </w:pPr>
      <w:r w:rsidRPr="00B719ED">
        <w:t xml:space="preserve">    srs-ResourceSetToAddModList             SEQUENCE (SIZE(1..maxNrofSRS-ResourceSets)) OF SRS-ResourceSet      OPTIONAL,   -- Need N</w:t>
      </w:r>
    </w:p>
    <w:p w14:paraId="2565F1CF" w14:textId="77777777" w:rsidR="002C5D28" w:rsidRPr="00B719ED" w:rsidRDefault="002C5D28" w:rsidP="002D43F2">
      <w:pPr>
        <w:pStyle w:val="PL"/>
      </w:pPr>
      <w:r w:rsidRPr="00B719ED">
        <w:t xml:space="preserve">    srs-ResourceToReleaseList               SEQUENCE (SIZE(1..maxNrofSRS-Resources)) OF SRS-ResourceId          OPTIONAL,   -- Need N</w:t>
      </w:r>
    </w:p>
    <w:p w14:paraId="52FA4E37" w14:textId="77777777" w:rsidR="002C5D28" w:rsidRPr="00B719ED" w:rsidRDefault="002C5D28" w:rsidP="002D43F2">
      <w:pPr>
        <w:pStyle w:val="PL"/>
      </w:pPr>
      <w:r w:rsidRPr="00B719ED">
        <w:t xml:space="preserve">    srs-ResourceToAddModList                SEQUENCE (SIZE(1..maxNrofSRS-Resources)) OF SRS-Resource            OPTIONAL,   -- Need N</w:t>
      </w:r>
    </w:p>
    <w:p w14:paraId="679780C6" w14:textId="77777777" w:rsidR="002C5D28" w:rsidRPr="00B719ED" w:rsidRDefault="002C5D28" w:rsidP="002D43F2">
      <w:pPr>
        <w:pStyle w:val="PL"/>
      </w:pPr>
      <w:r w:rsidRPr="00B719ED">
        <w:t xml:space="preserve">    tpc-Accumulation                        ENUMERATED {disabled}                                               OPTIONAL,   -- Need S</w:t>
      </w:r>
    </w:p>
    <w:p w14:paraId="3A34223E" w14:textId="77777777" w:rsidR="002C5D28" w:rsidRPr="00B719ED" w:rsidRDefault="002C5D28" w:rsidP="002D43F2">
      <w:pPr>
        <w:pStyle w:val="PL"/>
      </w:pPr>
      <w:r w:rsidRPr="00B719ED">
        <w:t xml:space="preserve">    ...</w:t>
      </w:r>
    </w:p>
    <w:p w14:paraId="7D127717" w14:textId="77777777" w:rsidR="002C5D28" w:rsidRPr="00B719ED" w:rsidRDefault="002C5D28" w:rsidP="002D43F2">
      <w:pPr>
        <w:pStyle w:val="PL"/>
      </w:pPr>
      <w:r w:rsidRPr="00B719ED">
        <w:t>}</w:t>
      </w:r>
    </w:p>
    <w:p w14:paraId="486FB400" w14:textId="77777777" w:rsidR="002C5D28" w:rsidRPr="00B719ED" w:rsidRDefault="002C5D28" w:rsidP="002D43F2">
      <w:pPr>
        <w:pStyle w:val="PL"/>
      </w:pPr>
    </w:p>
    <w:p w14:paraId="00594D94" w14:textId="77777777" w:rsidR="002C5D28" w:rsidRPr="00B719ED" w:rsidRDefault="002C5D28" w:rsidP="002D43F2">
      <w:pPr>
        <w:pStyle w:val="PL"/>
      </w:pPr>
      <w:r w:rsidRPr="00B719ED">
        <w:t>SRS-ResourceSet ::=                     SEQUENCE {</w:t>
      </w:r>
    </w:p>
    <w:p w14:paraId="7D01D79E" w14:textId="77777777" w:rsidR="002C5D28" w:rsidRPr="00B719ED" w:rsidRDefault="002C5D28" w:rsidP="002D43F2">
      <w:pPr>
        <w:pStyle w:val="PL"/>
      </w:pPr>
      <w:r w:rsidRPr="00B719ED">
        <w:t xml:space="preserve">    srs-ResourceSetId                       SRS-ResourceSetId,</w:t>
      </w:r>
    </w:p>
    <w:p w14:paraId="4AB9B2B9" w14:textId="27F8DEB8" w:rsidR="002C5D28" w:rsidRPr="00B719ED" w:rsidRDefault="002C5D28" w:rsidP="002D43F2">
      <w:pPr>
        <w:pStyle w:val="PL"/>
      </w:pPr>
      <w:r w:rsidRPr="00B719ED">
        <w:t xml:space="preserve">    srs-ResourceIdList                      SEQUENCE (SIZE(1..maxNrofSRS-ResourcesPerSet)) OF SRS-ResourceId    OPTIONAL, -- Cond Setup</w:t>
      </w:r>
    </w:p>
    <w:p w14:paraId="118CBEC2" w14:textId="77777777" w:rsidR="002C5D28" w:rsidRPr="00B719ED" w:rsidRDefault="002C5D28" w:rsidP="002D43F2">
      <w:pPr>
        <w:pStyle w:val="PL"/>
      </w:pPr>
      <w:r w:rsidRPr="00B719ED">
        <w:t xml:space="preserve">    resourceType                            CHOICE {</w:t>
      </w:r>
    </w:p>
    <w:p w14:paraId="5F7ED04C" w14:textId="77777777" w:rsidR="002C5D28" w:rsidRPr="00B719ED" w:rsidRDefault="002C5D28" w:rsidP="002D43F2">
      <w:pPr>
        <w:pStyle w:val="PL"/>
      </w:pPr>
      <w:r w:rsidRPr="00B719ED">
        <w:t xml:space="preserve">        aperiodic                               SEQUENCE {</w:t>
      </w:r>
    </w:p>
    <w:p w14:paraId="1F09D9D0" w14:textId="77777777" w:rsidR="002C5D28" w:rsidRPr="00B719ED" w:rsidRDefault="002C5D28" w:rsidP="002D43F2">
      <w:pPr>
        <w:pStyle w:val="PL"/>
      </w:pPr>
      <w:r w:rsidRPr="00B719ED">
        <w:t xml:space="preserve">            aperiodicSRS-ResourceTrigger            INTEGER (1..maxNrofSRS-TriggerStates-1),</w:t>
      </w:r>
    </w:p>
    <w:p w14:paraId="57F5D11C" w14:textId="11850C18" w:rsidR="002C5D28" w:rsidRPr="00B719ED" w:rsidRDefault="002C5D28" w:rsidP="002D43F2">
      <w:pPr>
        <w:pStyle w:val="PL"/>
      </w:pPr>
      <w:r w:rsidRPr="00B719ED">
        <w:t xml:space="preserve">            csi-RS                                  NZP-CSI-RS-ResourceId           </w:t>
      </w:r>
      <w:r w:rsidR="007D07CD" w:rsidRPr="00B719ED">
        <w:t xml:space="preserve">                    </w:t>
      </w:r>
      <w:r w:rsidRPr="00B719ED">
        <w:t>OPTIONAL</w:t>
      </w:r>
      <w:r w:rsidR="007D07CD" w:rsidRPr="00B719ED">
        <w:t xml:space="preserve">, </w:t>
      </w:r>
      <w:r w:rsidRPr="00B719ED">
        <w:t>-- Cond NonCodebook</w:t>
      </w:r>
    </w:p>
    <w:p w14:paraId="0C640321" w14:textId="497804E6" w:rsidR="002C5D28" w:rsidRPr="00B719ED" w:rsidRDefault="002C5D28" w:rsidP="002D43F2">
      <w:pPr>
        <w:pStyle w:val="PL"/>
      </w:pPr>
      <w:r w:rsidRPr="00B719ED">
        <w:t xml:space="preserve">            slotOffset                              INTEGER (1..32)                                     OPTIONAL</w:t>
      </w:r>
      <w:r w:rsidR="007D07CD" w:rsidRPr="00B719ED">
        <w:t xml:space="preserve">, </w:t>
      </w:r>
      <w:r w:rsidRPr="00B719ED">
        <w:t>-- Need S</w:t>
      </w:r>
    </w:p>
    <w:p w14:paraId="73D8C84D" w14:textId="77777777" w:rsidR="002C5D28" w:rsidRPr="00B719ED" w:rsidRDefault="002C5D28" w:rsidP="002D43F2">
      <w:pPr>
        <w:pStyle w:val="PL"/>
      </w:pPr>
      <w:r w:rsidRPr="00B719ED">
        <w:t xml:space="preserve">            ...,</w:t>
      </w:r>
    </w:p>
    <w:p w14:paraId="5E891E78" w14:textId="77777777" w:rsidR="002C5D28" w:rsidRPr="00B719ED" w:rsidRDefault="002C5D28" w:rsidP="002D43F2">
      <w:pPr>
        <w:pStyle w:val="PL"/>
      </w:pPr>
      <w:r w:rsidRPr="00B719ED">
        <w:t xml:space="preserve">            [[</w:t>
      </w:r>
    </w:p>
    <w:p w14:paraId="4D62BC08" w14:textId="4C65E08F" w:rsidR="00F95F2F" w:rsidRPr="00B719ED" w:rsidRDefault="002C5D28" w:rsidP="002D43F2">
      <w:pPr>
        <w:pStyle w:val="PL"/>
      </w:pPr>
      <w:r w:rsidRPr="00B719ED">
        <w:t xml:space="preserve">            aperiodicSRS-ResourceTriggerList      </w:t>
      </w:r>
      <w:r w:rsidR="00433C77" w:rsidRPr="00B719ED">
        <w:t xml:space="preserve">      </w:t>
      </w:r>
      <w:r w:rsidRPr="00B719ED">
        <w:t>SEQUENCE (SIZE(1..maxNrofSRS-TriggerStates-2))</w:t>
      </w:r>
    </w:p>
    <w:p w14:paraId="5FD461F6" w14:textId="4692F019" w:rsidR="002C5D28" w:rsidRPr="00B719ED" w:rsidRDefault="002C5D28" w:rsidP="002D43F2">
      <w:pPr>
        <w:pStyle w:val="PL"/>
      </w:pPr>
      <w:r w:rsidRPr="00B719ED">
        <w:t xml:space="preserve">                                                            OF INTEGER (1..maxNrofSRS-TriggerStates-1)  OPTIONAL</w:t>
      </w:r>
      <w:r w:rsidR="007D07CD" w:rsidRPr="00B719ED">
        <w:t xml:space="preserve">  </w:t>
      </w:r>
      <w:r w:rsidRPr="00B719ED">
        <w:t>-- Need M</w:t>
      </w:r>
    </w:p>
    <w:p w14:paraId="71BEF926" w14:textId="77777777" w:rsidR="002C5D28" w:rsidRPr="00B719ED" w:rsidRDefault="002C5D28" w:rsidP="002D43F2">
      <w:pPr>
        <w:pStyle w:val="PL"/>
      </w:pPr>
      <w:r w:rsidRPr="00B719ED">
        <w:t xml:space="preserve">            ]]</w:t>
      </w:r>
    </w:p>
    <w:p w14:paraId="46691E64" w14:textId="77777777" w:rsidR="002C5D28" w:rsidRPr="00B719ED" w:rsidRDefault="002C5D28" w:rsidP="002D43F2">
      <w:pPr>
        <w:pStyle w:val="PL"/>
      </w:pPr>
      <w:r w:rsidRPr="00B719ED">
        <w:t xml:space="preserve">        },</w:t>
      </w:r>
    </w:p>
    <w:p w14:paraId="49BFB845" w14:textId="77777777" w:rsidR="002C5D28" w:rsidRPr="00B719ED" w:rsidRDefault="002C5D28" w:rsidP="002D43F2">
      <w:pPr>
        <w:pStyle w:val="PL"/>
      </w:pPr>
      <w:r w:rsidRPr="00B719ED">
        <w:t xml:space="preserve">        semi-persistent                         SEQUENCE {</w:t>
      </w:r>
    </w:p>
    <w:p w14:paraId="5B0D1604" w14:textId="0E11C541" w:rsidR="002C5D28" w:rsidRPr="00B719ED" w:rsidRDefault="002C5D28" w:rsidP="002D43F2">
      <w:pPr>
        <w:pStyle w:val="PL"/>
      </w:pPr>
      <w:r w:rsidRPr="00B719ED">
        <w:t xml:space="preserve">            associatedCSI-RS                        NZP-CSI-RS-ResourceId           </w:t>
      </w:r>
      <w:r w:rsidR="007D07CD" w:rsidRPr="00B719ED">
        <w:t xml:space="preserve">                    </w:t>
      </w:r>
      <w:r w:rsidRPr="00B719ED">
        <w:t>OPTIONAL, -- Cond NonCodebook</w:t>
      </w:r>
    </w:p>
    <w:p w14:paraId="20128753" w14:textId="77777777" w:rsidR="002C5D28" w:rsidRPr="00B719ED" w:rsidRDefault="002C5D28" w:rsidP="002D43F2">
      <w:pPr>
        <w:pStyle w:val="PL"/>
      </w:pPr>
      <w:r w:rsidRPr="00B719ED">
        <w:t xml:space="preserve">            ...</w:t>
      </w:r>
    </w:p>
    <w:p w14:paraId="01DE35E6" w14:textId="77777777" w:rsidR="002C5D28" w:rsidRPr="00B719ED" w:rsidRDefault="002C5D28" w:rsidP="002D43F2">
      <w:pPr>
        <w:pStyle w:val="PL"/>
      </w:pPr>
      <w:r w:rsidRPr="00B719ED">
        <w:t xml:space="preserve">        },</w:t>
      </w:r>
    </w:p>
    <w:p w14:paraId="44C67B9E" w14:textId="77777777" w:rsidR="002C5D28" w:rsidRPr="00B719ED" w:rsidRDefault="002C5D28" w:rsidP="002D43F2">
      <w:pPr>
        <w:pStyle w:val="PL"/>
      </w:pPr>
      <w:r w:rsidRPr="00B719ED">
        <w:t xml:space="preserve">        periodic                                SEQUENCE {</w:t>
      </w:r>
    </w:p>
    <w:p w14:paraId="0D8125AF" w14:textId="5AC8FDBE" w:rsidR="002C5D28" w:rsidRPr="00B719ED" w:rsidRDefault="002C5D28" w:rsidP="002D43F2">
      <w:pPr>
        <w:pStyle w:val="PL"/>
      </w:pPr>
      <w:r w:rsidRPr="00B719ED">
        <w:t xml:space="preserve">            associatedCSI-RS                        NZP-CSI-RS-ResourceId                               OPTIONAL, -- Cond NonCodebook</w:t>
      </w:r>
    </w:p>
    <w:p w14:paraId="2E8F676B" w14:textId="77777777" w:rsidR="002C5D28" w:rsidRPr="00B719ED" w:rsidRDefault="002C5D28" w:rsidP="002D43F2">
      <w:pPr>
        <w:pStyle w:val="PL"/>
      </w:pPr>
      <w:r w:rsidRPr="00B719ED">
        <w:t xml:space="preserve">            ...</w:t>
      </w:r>
    </w:p>
    <w:p w14:paraId="4E7F3A3A" w14:textId="77777777" w:rsidR="002C5D28" w:rsidRPr="00B719ED" w:rsidRDefault="002C5D28" w:rsidP="002D43F2">
      <w:pPr>
        <w:pStyle w:val="PL"/>
      </w:pPr>
      <w:r w:rsidRPr="00B719ED">
        <w:t xml:space="preserve">        }</w:t>
      </w:r>
    </w:p>
    <w:p w14:paraId="01E9B26B" w14:textId="77777777" w:rsidR="002C5D28" w:rsidRPr="00B719ED" w:rsidRDefault="002C5D28" w:rsidP="002D43F2">
      <w:pPr>
        <w:pStyle w:val="PL"/>
      </w:pPr>
      <w:r w:rsidRPr="00B719ED">
        <w:t xml:space="preserve">    },</w:t>
      </w:r>
    </w:p>
    <w:p w14:paraId="7D6E6332" w14:textId="77777777" w:rsidR="002C5D28" w:rsidRPr="00B719ED" w:rsidRDefault="002C5D28" w:rsidP="002D43F2">
      <w:pPr>
        <w:pStyle w:val="PL"/>
      </w:pPr>
      <w:r w:rsidRPr="00B719ED">
        <w:t xml:space="preserve">    usage                                   ENUMERATED {beamManagement, codebook, nonCodebook, antennaSwitching},</w:t>
      </w:r>
    </w:p>
    <w:p w14:paraId="0EE07B71" w14:textId="6BBB4587" w:rsidR="002C5D28" w:rsidRPr="00B719ED" w:rsidRDefault="002C5D28" w:rsidP="002D43F2">
      <w:pPr>
        <w:pStyle w:val="PL"/>
      </w:pPr>
      <w:r w:rsidRPr="00B719ED">
        <w:t xml:space="preserve">    alpha                                   Alpha                                                       OPTIONAL, -- Need S</w:t>
      </w:r>
    </w:p>
    <w:p w14:paraId="54EC556C" w14:textId="0A672E47" w:rsidR="002C5D28" w:rsidRPr="00B719ED" w:rsidRDefault="002C5D28" w:rsidP="002D43F2">
      <w:pPr>
        <w:pStyle w:val="PL"/>
      </w:pPr>
      <w:r w:rsidRPr="00B719ED">
        <w:t xml:space="preserve">    p0                                      INTEGER (-202..24)                                          OPTIONAL, -- Cond Setup</w:t>
      </w:r>
    </w:p>
    <w:p w14:paraId="0995F2FE" w14:textId="77777777" w:rsidR="002C5D28" w:rsidRPr="00B719ED" w:rsidRDefault="002C5D28" w:rsidP="002D43F2">
      <w:pPr>
        <w:pStyle w:val="PL"/>
      </w:pPr>
      <w:r w:rsidRPr="00B719ED">
        <w:t xml:space="preserve">    pathlossReferenceRS                     CHOICE {</w:t>
      </w:r>
    </w:p>
    <w:p w14:paraId="5897BD2F" w14:textId="77777777" w:rsidR="002C5D28" w:rsidRPr="00B719ED" w:rsidRDefault="002C5D28" w:rsidP="002D43F2">
      <w:pPr>
        <w:pStyle w:val="PL"/>
      </w:pPr>
      <w:r w:rsidRPr="00B719ED">
        <w:t xml:space="preserve">        ssb-Index                               SSB-Index,</w:t>
      </w:r>
    </w:p>
    <w:p w14:paraId="504195C8" w14:textId="77777777" w:rsidR="002C5D28" w:rsidRPr="00B719ED" w:rsidRDefault="002C5D28" w:rsidP="002D43F2">
      <w:pPr>
        <w:pStyle w:val="PL"/>
      </w:pPr>
      <w:r w:rsidRPr="00B719ED">
        <w:t xml:space="preserve">        csi-RS-Index                            NZP-CSI-RS-ResourceId</w:t>
      </w:r>
    </w:p>
    <w:p w14:paraId="7F1BEE19" w14:textId="3367125D" w:rsidR="002C5D28" w:rsidRPr="00B719ED" w:rsidRDefault="002C5D28" w:rsidP="002D43F2">
      <w:pPr>
        <w:pStyle w:val="PL"/>
      </w:pPr>
      <w:r w:rsidRPr="00B719ED">
        <w:t xml:space="preserve">    }                                                                                                   OPTIONAL, -- Need M</w:t>
      </w:r>
    </w:p>
    <w:p w14:paraId="6D8A2A1E" w14:textId="143858F2" w:rsidR="002C5D28" w:rsidRPr="00B719ED" w:rsidRDefault="002C5D28" w:rsidP="002D43F2">
      <w:pPr>
        <w:pStyle w:val="PL"/>
      </w:pPr>
      <w:r w:rsidRPr="00B719ED">
        <w:t xml:space="preserve">    srs-PowerControlAdjustmentStates        ENUMERATED { sameAsFci2, separateClosedLoop}                OPTIONAL, -- Need S</w:t>
      </w:r>
    </w:p>
    <w:p w14:paraId="687EB69C" w14:textId="77777777" w:rsidR="002C5D28" w:rsidRPr="00B719ED" w:rsidRDefault="002C5D28" w:rsidP="002D43F2">
      <w:pPr>
        <w:pStyle w:val="PL"/>
      </w:pPr>
      <w:r w:rsidRPr="00B719ED">
        <w:t xml:space="preserve">    ...</w:t>
      </w:r>
    </w:p>
    <w:p w14:paraId="6030664C" w14:textId="77777777" w:rsidR="002C5D28" w:rsidRPr="00B719ED" w:rsidRDefault="002C5D28" w:rsidP="002D43F2">
      <w:pPr>
        <w:pStyle w:val="PL"/>
      </w:pPr>
      <w:r w:rsidRPr="00B719ED">
        <w:lastRenderedPageBreak/>
        <w:t>}</w:t>
      </w:r>
    </w:p>
    <w:p w14:paraId="3BD15377" w14:textId="77777777" w:rsidR="002C5D28" w:rsidRPr="00B719ED" w:rsidRDefault="002C5D28" w:rsidP="002D43F2">
      <w:pPr>
        <w:pStyle w:val="PL"/>
      </w:pPr>
    </w:p>
    <w:p w14:paraId="687BDE9C" w14:textId="77777777" w:rsidR="002C5D28" w:rsidRPr="00B719ED" w:rsidRDefault="002C5D28" w:rsidP="002D43F2">
      <w:pPr>
        <w:pStyle w:val="PL"/>
      </w:pPr>
      <w:r w:rsidRPr="00B719ED">
        <w:t>SRS-ResourceSetId ::=                   INTEGER (0..maxNrofSRS-ResourceSets-1)</w:t>
      </w:r>
    </w:p>
    <w:p w14:paraId="7317F377" w14:textId="77777777" w:rsidR="002C5D28" w:rsidRPr="00B719ED" w:rsidRDefault="002C5D28" w:rsidP="002D43F2">
      <w:pPr>
        <w:pStyle w:val="PL"/>
      </w:pPr>
    </w:p>
    <w:p w14:paraId="78E4128A" w14:textId="77777777" w:rsidR="002C5D28" w:rsidRPr="00B719ED" w:rsidRDefault="002C5D28" w:rsidP="002D43F2">
      <w:pPr>
        <w:pStyle w:val="PL"/>
      </w:pPr>
      <w:r w:rsidRPr="00B719ED">
        <w:t>SRS-Resource ::=                        SEQUENCE {</w:t>
      </w:r>
    </w:p>
    <w:p w14:paraId="60A83124" w14:textId="77777777" w:rsidR="002C5D28" w:rsidRPr="00B719ED" w:rsidRDefault="002C5D28" w:rsidP="002D43F2">
      <w:pPr>
        <w:pStyle w:val="PL"/>
      </w:pPr>
      <w:r w:rsidRPr="00B719ED">
        <w:t xml:space="preserve">    srs-ResourceId                          SRS-ResourceId,</w:t>
      </w:r>
    </w:p>
    <w:p w14:paraId="2F721968" w14:textId="77777777" w:rsidR="002C5D28" w:rsidRPr="00B719ED" w:rsidRDefault="002C5D28" w:rsidP="002D43F2">
      <w:pPr>
        <w:pStyle w:val="PL"/>
      </w:pPr>
      <w:r w:rsidRPr="00B719ED">
        <w:t xml:space="preserve">    nrofSRS-Ports                           ENUMERATED {port1, ports2, ports4},</w:t>
      </w:r>
    </w:p>
    <w:p w14:paraId="474570C4" w14:textId="50B9099D" w:rsidR="00F95F2F" w:rsidRPr="00B719ED" w:rsidRDefault="002C5D28" w:rsidP="002D43F2">
      <w:pPr>
        <w:pStyle w:val="PL"/>
      </w:pPr>
      <w:r w:rsidRPr="00B719ED">
        <w:t xml:space="preserve">    ptrs-PortIndex                          ENUMERATED {n0, n1 }                    </w:t>
      </w:r>
      <w:r w:rsidR="007D07CD" w:rsidRPr="00B719ED">
        <w:t xml:space="preserve">                   </w:t>
      </w:r>
      <w:r w:rsidRPr="00B719ED">
        <w:t>OPTIONAL,   -- Need R</w:t>
      </w:r>
    </w:p>
    <w:p w14:paraId="4E03DBB4" w14:textId="77777777" w:rsidR="002C5D28" w:rsidRPr="00B719ED" w:rsidRDefault="002C5D28" w:rsidP="002D43F2">
      <w:pPr>
        <w:pStyle w:val="PL"/>
      </w:pPr>
      <w:r w:rsidRPr="00B719ED">
        <w:t xml:space="preserve">    transmissionComb                        CHOICE {</w:t>
      </w:r>
    </w:p>
    <w:p w14:paraId="051073B1" w14:textId="77777777" w:rsidR="002C5D28" w:rsidRPr="00B719ED" w:rsidRDefault="002C5D28" w:rsidP="002D43F2">
      <w:pPr>
        <w:pStyle w:val="PL"/>
      </w:pPr>
      <w:r w:rsidRPr="00B719ED">
        <w:t xml:space="preserve">        n2                                      SEQUENCE {</w:t>
      </w:r>
    </w:p>
    <w:p w14:paraId="633304F8" w14:textId="77777777" w:rsidR="002C5D28" w:rsidRPr="00B719ED" w:rsidRDefault="002C5D28" w:rsidP="002D43F2">
      <w:pPr>
        <w:pStyle w:val="PL"/>
      </w:pPr>
      <w:r w:rsidRPr="00B719ED">
        <w:t xml:space="preserve">            combOffset-n2                           INTEGER (0..1),</w:t>
      </w:r>
    </w:p>
    <w:p w14:paraId="37529CB9" w14:textId="77777777" w:rsidR="002C5D28" w:rsidRPr="00B719ED" w:rsidRDefault="002C5D28" w:rsidP="002D43F2">
      <w:pPr>
        <w:pStyle w:val="PL"/>
      </w:pPr>
      <w:r w:rsidRPr="00B719ED">
        <w:t xml:space="preserve">            cyclicShift-n2                          INTEGER (0..7)</w:t>
      </w:r>
    </w:p>
    <w:p w14:paraId="77533DFE" w14:textId="77777777" w:rsidR="002C5D28" w:rsidRPr="00B719ED" w:rsidRDefault="002C5D28" w:rsidP="002D43F2">
      <w:pPr>
        <w:pStyle w:val="PL"/>
      </w:pPr>
      <w:r w:rsidRPr="00B719ED">
        <w:t xml:space="preserve">        },</w:t>
      </w:r>
    </w:p>
    <w:p w14:paraId="4F7E42D7" w14:textId="77777777" w:rsidR="002C5D28" w:rsidRPr="00B719ED" w:rsidRDefault="002C5D28" w:rsidP="002D43F2">
      <w:pPr>
        <w:pStyle w:val="PL"/>
      </w:pPr>
      <w:r w:rsidRPr="00B719ED">
        <w:t xml:space="preserve">        n4                                      SEQUENCE {</w:t>
      </w:r>
    </w:p>
    <w:p w14:paraId="39D71ED4" w14:textId="77777777" w:rsidR="002C5D28" w:rsidRPr="00B719ED" w:rsidRDefault="002C5D28" w:rsidP="002D43F2">
      <w:pPr>
        <w:pStyle w:val="PL"/>
      </w:pPr>
      <w:r w:rsidRPr="00B719ED">
        <w:t xml:space="preserve">            combOffset-n4                           INTEGER (0..3),</w:t>
      </w:r>
    </w:p>
    <w:p w14:paraId="0CC67400" w14:textId="77777777" w:rsidR="002C5D28" w:rsidRPr="00B719ED" w:rsidRDefault="002C5D28" w:rsidP="002D43F2">
      <w:pPr>
        <w:pStyle w:val="PL"/>
      </w:pPr>
      <w:r w:rsidRPr="00B719ED">
        <w:t xml:space="preserve">            cyclicShift-n4                          INTEGER (0..11)</w:t>
      </w:r>
    </w:p>
    <w:p w14:paraId="345CD454" w14:textId="77777777" w:rsidR="002C5D28" w:rsidRPr="00B719ED" w:rsidRDefault="002C5D28" w:rsidP="002D43F2">
      <w:pPr>
        <w:pStyle w:val="PL"/>
      </w:pPr>
      <w:r w:rsidRPr="00B719ED">
        <w:t xml:space="preserve">        }</w:t>
      </w:r>
    </w:p>
    <w:p w14:paraId="684A7A6C" w14:textId="77777777" w:rsidR="002C5D28" w:rsidRPr="00B719ED" w:rsidRDefault="002C5D28" w:rsidP="002D43F2">
      <w:pPr>
        <w:pStyle w:val="PL"/>
      </w:pPr>
      <w:r w:rsidRPr="00B719ED">
        <w:t xml:space="preserve">    },</w:t>
      </w:r>
    </w:p>
    <w:p w14:paraId="0C476E42" w14:textId="77777777" w:rsidR="002C5D28" w:rsidRPr="00B719ED" w:rsidRDefault="002C5D28" w:rsidP="002D43F2">
      <w:pPr>
        <w:pStyle w:val="PL"/>
      </w:pPr>
      <w:r w:rsidRPr="00B719ED">
        <w:t xml:space="preserve">    resourceMapping                         SEQUENCE {</w:t>
      </w:r>
    </w:p>
    <w:p w14:paraId="2B5D9878" w14:textId="77777777" w:rsidR="002C5D28" w:rsidRPr="00B719ED" w:rsidRDefault="002C5D28" w:rsidP="002D43F2">
      <w:pPr>
        <w:pStyle w:val="PL"/>
      </w:pPr>
      <w:r w:rsidRPr="00B719ED">
        <w:t xml:space="preserve">        startPosition                           INTEGER (0..5),</w:t>
      </w:r>
    </w:p>
    <w:p w14:paraId="40AEF9CD" w14:textId="77777777" w:rsidR="002C5D28" w:rsidRPr="00B719ED" w:rsidRDefault="002C5D28" w:rsidP="002D43F2">
      <w:pPr>
        <w:pStyle w:val="PL"/>
      </w:pPr>
      <w:r w:rsidRPr="00B719ED">
        <w:t xml:space="preserve">        nrofSymbols                             ENUMERATED {n1, n2, n4},</w:t>
      </w:r>
    </w:p>
    <w:p w14:paraId="13B20EE2" w14:textId="77777777" w:rsidR="002C5D28" w:rsidRPr="00B719ED" w:rsidRDefault="002C5D28" w:rsidP="002D43F2">
      <w:pPr>
        <w:pStyle w:val="PL"/>
      </w:pPr>
      <w:r w:rsidRPr="00B719ED">
        <w:t xml:space="preserve">        repetitionFactor                        ENUMERATED {n1, n2, n4}</w:t>
      </w:r>
    </w:p>
    <w:p w14:paraId="30F1ACAC" w14:textId="77777777" w:rsidR="002C5D28" w:rsidRPr="00B719ED" w:rsidRDefault="002C5D28" w:rsidP="002D43F2">
      <w:pPr>
        <w:pStyle w:val="PL"/>
      </w:pPr>
      <w:r w:rsidRPr="00B719ED">
        <w:t xml:space="preserve">    },</w:t>
      </w:r>
    </w:p>
    <w:p w14:paraId="427A21A5" w14:textId="77777777" w:rsidR="002C5D28" w:rsidRPr="00B719ED" w:rsidRDefault="002C5D28" w:rsidP="002D43F2">
      <w:pPr>
        <w:pStyle w:val="PL"/>
      </w:pPr>
      <w:r w:rsidRPr="00B719ED">
        <w:t xml:space="preserve">    freqDomainPosition                      INTEGER (0..67),</w:t>
      </w:r>
    </w:p>
    <w:p w14:paraId="626984A4" w14:textId="77777777" w:rsidR="002C5D28" w:rsidRPr="00B719ED" w:rsidRDefault="002C5D28" w:rsidP="002D43F2">
      <w:pPr>
        <w:pStyle w:val="PL"/>
      </w:pPr>
      <w:r w:rsidRPr="00B719ED">
        <w:t xml:space="preserve">    freqDomainShift                         INTEGER (0..268),</w:t>
      </w:r>
    </w:p>
    <w:p w14:paraId="05126F48" w14:textId="77777777" w:rsidR="002C5D28" w:rsidRPr="00B719ED" w:rsidRDefault="002C5D28" w:rsidP="002D43F2">
      <w:pPr>
        <w:pStyle w:val="PL"/>
      </w:pPr>
      <w:r w:rsidRPr="00B719ED">
        <w:t xml:space="preserve">    freqHopping                             SEQUENCE {</w:t>
      </w:r>
    </w:p>
    <w:p w14:paraId="2F43DF9E" w14:textId="77777777" w:rsidR="002C5D28" w:rsidRPr="00B719ED" w:rsidRDefault="002C5D28" w:rsidP="002D43F2">
      <w:pPr>
        <w:pStyle w:val="PL"/>
      </w:pPr>
      <w:r w:rsidRPr="00B719ED">
        <w:t xml:space="preserve">        c-SRS                                   INTEGER (0..63),</w:t>
      </w:r>
    </w:p>
    <w:p w14:paraId="59E68EA8" w14:textId="77777777" w:rsidR="002C5D28" w:rsidRPr="00B719ED" w:rsidRDefault="002C5D28" w:rsidP="002D43F2">
      <w:pPr>
        <w:pStyle w:val="PL"/>
      </w:pPr>
      <w:r w:rsidRPr="00B719ED">
        <w:t xml:space="preserve">        b-SRS                                   INTEGER (0..3),</w:t>
      </w:r>
    </w:p>
    <w:p w14:paraId="7CFBB033" w14:textId="77777777" w:rsidR="002C5D28" w:rsidRPr="00B719ED" w:rsidRDefault="002C5D28" w:rsidP="002D43F2">
      <w:pPr>
        <w:pStyle w:val="PL"/>
      </w:pPr>
      <w:r w:rsidRPr="00B719ED">
        <w:t xml:space="preserve">        b-hop                                   INTEGER (0..3)</w:t>
      </w:r>
    </w:p>
    <w:p w14:paraId="5EA38751" w14:textId="77777777" w:rsidR="002C5D28" w:rsidRPr="00B719ED" w:rsidRDefault="002C5D28" w:rsidP="002D43F2">
      <w:pPr>
        <w:pStyle w:val="PL"/>
      </w:pPr>
      <w:r w:rsidRPr="00B719ED">
        <w:t xml:space="preserve">    },</w:t>
      </w:r>
    </w:p>
    <w:p w14:paraId="428B12C1" w14:textId="77777777" w:rsidR="002C5D28" w:rsidRPr="00B719ED" w:rsidRDefault="002C5D28" w:rsidP="002D43F2">
      <w:pPr>
        <w:pStyle w:val="PL"/>
      </w:pPr>
      <w:r w:rsidRPr="00B719ED">
        <w:t xml:space="preserve">    groupOrSequenceHopping                  ENUMERATED { neither, groupHopping, sequenceHopping },</w:t>
      </w:r>
    </w:p>
    <w:p w14:paraId="6C5B5844" w14:textId="77777777" w:rsidR="002C5D28" w:rsidRPr="00B719ED" w:rsidRDefault="002C5D28" w:rsidP="002D43F2">
      <w:pPr>
        <w:pStyle w:val="PL"/>
      </w:pPr>
      <w:r w:rsidRPr="00B719ED">
        <w:t xml:space="preserve">    resourceType                            CHOICE {</w:t>
      </w:r>
    </w:p>
    <w:p w14:paraId="075626F6" w14:textId="77777777" w:rsidR="002C5D28" w:rsidRPr="00B719ED" w:rsidRDefault="002C5D28" w:rsidP="002D43F2">
      <w:pPr>
        <w:pStyle w:val="PL"/>
      </w:pPr>
      <w:r w:rsidRPr="00B719ED">
        <w:t xml:space="preserve">        aperiodic                               SEQUENCE {</w:t>
      </w:r>
    </w:p>
    <w:p w14:paraId="0F216165" w14:textId="77777777" w:rsidR="002C5D28" w:rsidRPr="00B719ED" w:rsidRDefault="002C5D28" w:rsidP="002D43F2">
      <w:pPr>
        <w:pStyle w:val="PL"/>
      </w:pPr>
      <w:r w:rsidRPr="00B719ED">
        <w:t xml:space="preserve">            ...</w:t>
      </w:r>
    </w:p>
    <w:p w14:paraId="0EA211BF" w14:textId="77777777" w:rsidR="002C5D28" w:rsidRPr="00B719ED" w:rsidRDefault="002C5D28" w:rsidP="002D43F2">
      <w:pPr>
        <w:pStyle w:val="PL"/>
      </w:pPr>
      <w:r w:rsidRPr="00B719ED">
        <w:t xml:space="preserve">        },</w:t>
      </w:r>
    </w:p>
    <w:p w14:paraId="7A8F8CBF" w14:textId="77777777" w:rsidR="002C5D28" w:rsidRPr="00B719ED" w:rsidRDefault="002C5D28" w:rsidP="002D43F2">
      <w:pPr>
        <w:pStyle w:val="PL"/>
      </w:pPr>
      <w:r w:rsidRPr="00B719ED">
        <w:t xml:space="preserve">        semi-persistent                         SEQUENCE {</w:t>
      </w:r>
    </w:p>
    <w:p w14:paraId="70177CB6" w14:textId="77777777" w:rsidR="002C5D28" w:rsidRPr="00B719ED" w:rsidRDefault="002C5D28" w:rsidP="002D43F2">
      <w:pPr>
        <w:pStyle w:val="PL"/>
      </w:pPr>
      <w:r w:rsidRPr="00B719ED">
        <w:t xml:space="preserve">            periodicityAndOffset-sp                     SRS-PeriodicityAndOffset,</w:t>
      </w:r>
    </w:p>
    <w:p w14:paraId="50183FBD" w14:textId="77777777" w:rsidR="002C5D28" w:rsidRPr="00B719ED" w:rsidRDefault="002C5D28" w:rsidP="002D43F2">
      <w:pPr>
        <w:pStyle w:val="PL"/>
      </w:pPr>
      <w:r w:rsidRPr="00B719ED">
        <w:t xml:space="preserve">            ...</w:t>
      </w:r>
    </w:p>
    <w:p w14:paraId="4D52059C" w14:textId="77777777" w:rsidR="002C5D28" w:rsidRPr="00B719ED" w:rsidRDefault="002C5D28" w:rsidP="002D43F2">
      <w:pPr>
        <w:pStyle w:val="PL"/>
      </w:pPr>
      <w:r w:rsidRPr="00B719ED">
        <w:t xml:space="preserve">        },</w:t>
      </w:r>
    </w:p>
    <w:p w14:paraId="5EAE043E" w14:textId="77777777" w:rsidR="002C5D28" w:rsidRPr="00B719ED" w:rsidRDefault="002C5D28" w:rsidP="002D43F2">
      <w:pPr>
        <w:pStyle w:val="PL"/>
      </w:pPr>
      <w:r w:rsidRPr="00B719ED">
        <w:t xml:space="preserve">        periodic                                SEQUENCE {</w:t>
      </w:r>
    </w:p>
    <w:p w14:paraId="54E59ECE" w14:textId="77777777" w:rsidR="002C5D28" w:rsidRPr="00B719ED" w:rsidRDefault="002C5D28" w:rsidP="002D43F2">
      <w:pPr>
        <w:pStyle w:val="PL"/>
      </w:pPr>
      <w:r w:rsidRPr="00B719ED">
        <w:t xml:space="preserve">            periodicityAndOffset-p                      SRS-PeriodicityAndOffset,</w:t>
      </w:r>
    </w:p>
    <w:p w14:paraId="080A2E57" w14:textId="77777777" w:rsidR="002C5D28" w:rsidRPr="00B719ED" w:rsidRDefault="002C5D28" w:rsidP="002D43F2">
      <w:pPr>
        <w:pStyle w:val="PL"/>
      </w:pPr>
      <w:r w:rsidRPr="00B719ED">
        <w:t xml:space="preserve">            ...</w:t>
      </w:r>
    </w:p>
    <w:p w14:paraId="09A0697E" w14:textId="77777777" w:rsidR="002C5D28" w:rsidRPr="00B719ED" w:rsidRDefault="002C5D28" w:rsidP="002D43F2">
      <w:pPr>
        <w:pStyle w:val="PL"/>
      </w:pPr>
      <w:r w:rsidRPr="00B719ED">
        <w:t xml:space="preserve">        }</w:t>
      </w:r>
    </w:p>
    <w:p w14:paraId="69FBCEDA" w14:textId="77777777" w:rsidR="002C5D28" w:rsidRPr="00B719ED" w:rsidRDefault="002C5D28" w:rsidP="002D43F2">
      <w:pPr>
        <w:pStyle w:val="PL"/>
      </w:pPr>
      <w:r w:rsidRPr="00B719ED">
        <w:t xml:space="preserve">    },</w:t>
      </w:r>
    </w:p>
    <w:p w14:paraId="7C3B775B" w14:textId="77777777" w:rsidR="002C5D28" w:rsidRPr="00B719ED" w:rsidRDefault="002C5D28" w:rsidP="002D43F2">
      <w:pPr>
        <w:pStyle w:val="PL"/>
      </w:pPr>
      <w:r w:rsidRPr="00B719ED">
        <w:t xml:space="preserve">    sequenceId                              INTEGER (0..1023),</w:t>
      </w:r>
    </w:p>
    <w:p w14:paraId="105EC90F" w14:textId="65B2B3BC" w:rsidR="002C5D28" w:rsidRPr="00B719ED" w:rsidRDefault="002C5D28" w:rsidP="002D43F2">
      <w:pPr>
        <w:pStyle w:val="PL"/>
      </w:pPr>
      <w:r w:rsidRPr="00B719ED">
        <w:t xml:space="preserve">    spatialRelationInfo                     SRS-SpatialRelationInfo                                 OPTIONAL,   -- Need R</w:t>
      </w:r>
    </w:p>
    <w:p w14:paraId="1F54069D" w14:textId="77777777" w:rsidR="002C5D28" w:rsidRPr="00B719ED" w:rsidRDefault="002C5D28" w:rsidP="002D43F2">
      <w:pPr>
        <w:pStyle w:val="PL"/>
      </w:pPr>
      <w:r w:rsidRPr="00B719ED">
        <w:t xml:space="preserve">    ...</w:t>
      </w:r>
    </w:p>
    <w:p w14:paraId="758E776B" w14:textId="77777777" w:rsidR="002C5D28" w:rsidRPr="00B719ED" w:rsidRDefault="002C5D28" w:rsidP="002D43F2">
      <w:pPr>
        <w:pStyle w:val="PL"/>
      </w:pPr>
      <w:r w:rsidRPr="00B719ED">
        <w:t>}</w:t>
      </w:r>
    </w:p>
    <w:p w14:paraId="75884186" w14:textId="77777777" w:rsidR="002C5D28" w:rsidRPr="00B719ED" w:rsidRDefault="002C5D28" w:rsidP="002D43F2">
      <w:pPr>
        <w:pStyle w:val="PL"/>
      </w:pPr>
    </w:p>
    <w:p w14:paraId="0746A30D" w14:textId="77777777" w:rsidR="002C5D28" w:rsidRPr="00B719ED" w:rsidRDefault="002C5D28" w:rsidP="002D43F2">
      <w:pPr>
        <w:pStyle w:val="PL"/>
      </w:pPr>
      <w:r w:rsidRPr="00B719ED">
        <w:t>SRS-SpatialRelationInfo ::=     SEQUENCE {</w:t>
      </w:r>
    </w:p>
    <w:p w14:paraId="3BE9D675" w14:textId="13A61C20" w:rsidR="002C5D28" w:rsidRPr="00B719ED" w:rsidRDefault="002C5D28" w:rsidP="002D43F2">
      <w:pPr>
        <w:pStyle w:val="PL"/>
      </w:pPr>
      <w:r w:rsidRPr="00B719ED">
        <w:t xml:space="preserve">    servingCellId                       ServCellIndex                                       </w:t>
      </w:r>
      <w:r w:rsidR="007D07CD" w:rsidRPr="00B719ED">
        <w:t xml:space="preserve">        </w:t>
      </w:r>
      <w:r w:rsidRPr="00B719ED">
        <w:t>OPTIONAL,   -- Need S</w:t>
      </w:r>
    </w:p>
    <w:p w14:paraId="14D50AD7" w14:textId="77777777" w:rsidR="002C5D28" w:rsidRPr="00B719ED" w:rsidRDefault="002C5D28" w:rsidP="002D43F2">
      <w:pPr>
        <w:pStyle w:val="PL"/>
      </w:pPr>
      <w:r w:rsidRPr="00B719ED">
        <w:t xml:space="preserve">    referenceSignal                     CHOICE {</w:t>
      </w:r>
    </w:p>
    <w:p w14:paraId="4C0DA6C2" w14:textId="77777777" w:rsidR="002C5D28" w:rsidRPr="00B719ED" w:rsidRDefault="002C5D28" w:rsidP="002D43F2">
      <w:pPr>
        <w:pStyle w:val="PL"/>
      </w:pPr>
      <w:r w:rsidRPr="00B719ED">
        <w:lastRenderedPageBreak/>
        <w:t xml:space="preserve">        ssb-Index                           SSB-Index,</w:t>
      </w:r>
    </w:p>
    <w:p w14:paraId="42C33359" w14:textId="77777777" w:rsidR="002C5D28" w:rsidRPr="00B719ED" w:rsidRDefault="002C5D28" w:rsidP="002D43F2">
      <w:pPr>
        <w:pStyle w:val="PL"/>
      </w:pPr>
      <w:r w:rsidRPr="00B719ED">
        <w:t xml:space="preserve">        csi-RS-Index                        NZP-CSI-RS-ResourceId,</w:t>
      </w:r>
    </w:p>
    <w:p w14:paraId="5595B320" w14:textId="77777777" w:rsidR="002C5D28" w:rsidRPr="00B719ED" w:rsidRDefault="002C5D28" w:rsidP="002D43F2">
      <w:pPr>
        <w:pStyle w:val="PL"/>
      </w:pPr>
      <w:r w:rsidRPr="00B719ED">
        <w:t xml:space="preserve">        srs                                 SEQUENCE {</w:t>
      </w:r>
    </w:p>
    <w:p w14:paraId="6B05ABA3" w14:textId="77777777" w:rsidR="002C5D28" w:rsidRPr="00B719ED" w:rsidRDefault="002C5D28" w:rsidP="002D43F2">
      <w:pPr>
        <w:pStyle w:val="PL"/>
      </w:pPr>
      <w:r w:rsidRPr="00B719ED">
        <w:t xml:space="preserve">            resourceId                          SRS-ResourceId,</w:t>
      </w:r>
    </w:p>
    <w:p w14:paraId="53968453" w14:textId="77777777" w:rsidR="002C5D28" w:rsidRPr="00B719ED" w:rsidRDefault="002C5D28" w:rsidP="002D43F2">
      <w:pPr>
        <w:pStyle w:val="PL"/>
      </w:pPr>
      <w:r w:rsidRPr="00B719ED">
        <w:t xml:space="preserve">            uplinkBWP                           BWP-Id</w:t>
      </w:r>
    </w:p>
    <w:p w14:paraId="505F4496" w14:textId="77777777" w:rsidR="002C5D28" w:rsidRPr="00B719ED" w:rsidRDefault="002C5D28" w:rsidP="002D43F2">
      <w:pPr>
        <w:pStyle w:val="PL"/>
      </w:pPr>
      <w:r w:rsidRPr="00B719ED">
        <w:t xml:space="preserve">        }</w:t>
      </w:r>
    </w:p>
    <w:p w14:paraId="71D6FF90" w14:textId="77777777" w:rsidR="002C5D28" w:rsidRPr="00B719ED" w:rsidRDefault="002C5D28" w:rsidP="002D43F2">
      <w:pPr>
        <w:pStyle w:val="PL"/>
      </w:pPr>
      <w:r w:rsidRPr="00B719ED">
        <w:t xml:space="preserve">    }</w:t>
      </w:r>
    </w:p>
    <w:p w14:paraId="601725AE" w14:textId="77777777" w:rsidR="002C5D28" w:rsidRPr="00B719ED" w:rsidRDefault="002C5D28" w:rsidP="002D43F2">
      <w:pPr>
        <w:pStyle w:val="PL"/>
      </w:pPr>
      <w:r w:rsidRPr="00B719ED">
        <w:t>}</w:t>
      </w:r>
    </w:p>
    <w:p w14:paraId="66140568" w14:textId="77777777" w:rsidR="002C5D28" w:rsidRPr="00B719ED" w:rsidRDefault="002C5D28" w:rsidP="002D43F2">
      <w:pPr>
        <w:pStyle w:val="PL"/>
      </w:pPr>
    </w:p>
    <w:p w14:paraId="29204AD0" w14:textId="77777777" w:rsidR="002C5D28" w:rsidRPr="00B719ED" w:rsidRDefault="002C5D28" w:rsidP="002D43F2">
      <w:pPr>
        <w:pStyle w:val="PL"/>
      </w:pPr>
      <w:r w:rsidRPr="00B719ED">
        <w:t>SRS-ResourceId ::=                      INTEGER (0..maxNrofSRS-Resources-1)</w:t>
      </w:r>
    </w:p>
    <w:p w14:paraId="56E2D3D8" w14:textId="77777777" w:rsidR="002C5D28" w:rsidRPr="00B719ED" w:rsidRDefault="002C5D28" w:rsidP="002D43F2">
      <w:pPr>
        <w:pStyle w:val="PL"/>
      </w:pPr>
    </w:p>
    <w:p w14:paraId="56E5EDD8" w14:textId="77777777" w:rsidR="002C5D28" w:rsidRPr="00B719ED" w:rsidRDefault="002C5D28" w:rsidP="002D43F2">
      <w:pPr>
        <w:pStyle w:val="PL"/>
      </w:pPr>
      <w:r w:rsidRPr="00B719ED">
        <w:t>SRS-PeriodicityAndOffset ::=            CHOICE {</w:t>
      </w:r>
    </w:p>
    <w:p w14:paraId="4DE25248" w14:textId="77777777" w:rsidR="002C5D28" w:rsidRPr="00B719ED" w:rsidRDefault="002C5D28" w:rsidP="002D43F2">
      <w:pPr>
        <w:pStyle w:val="PL"/>
      </w:pPr>
      <w:r w:rsidRPr="00B719ED">
        <w:t xml:space="preserve">    sl1                                     NULL,</w:t>
      </w:r>
    </w:p>
    <w:p w14:paraId="7E7B73B0" w14:textId="77777777" w:rsidR="002C5D28" w:rsidRPr="00B719ED" w:rsidRDefault="002C5D28" w:rsidP="002D43F2">
      <w:pPr>
        <w:pStyle w:val="PL"/>
      </w:pPr>
      <w:r w:rsidRPr="00B719ED">
        <w:t xml:space="preserve">    sl2                                     INTEGER(0..1),</w:t>
      </w:r>
    </w:p>
    <w:p w14:paraId="6112177A" w14:textId="77777777" w:rsidR="002C5D28" w:rsidRPr="00B719ED" w:rsidRDefault="002C5D28" w:rsidP="002D43F2">
      <w:pPr>
        <w:pStyle w:val="PL"/>
      </w:pPr>
      <w:r w:rsidRPr="00B719ED">
        <w:t xml:space="preserve">    sl4                                     INTEGER(0..3),</w:t>
      </w:r>
    </w:p>
    <w:p w14:paraId="0E1B9CEF" w14:textId="77777777" w:rsidR="002C5D28" w:rsidRPr="00B719ED" w:rsidRDefault="002C5D28" w:rsidP="002D43F2">
      <w:pPr>
        <w:pStyle w:val="PL"/>
      </w:pPr>
      <w:r w:rsidRPr="00B719ED">
        <w:t xml:space="preserve">    sl5                                     INTEGER(0..4),</w:t>
      </w:r>
    </w:p>
    <w:p w14:paraId="546028BB" w14:textId="77777777" w:rsidR="002C5D28" w:rsidRPr="00B719ED" w:rsidRDefault="002C5D28" w:rsidP="002D43F2">
      <w:pPr>
        <w:pStyle w:val="PL"/>
      </w:pPr>
      <w:r w:rsidRPr="00B719ED">
        <w:t xml:space="preserve">    sl8                                     INTEGER(0..7),</w:t>
      </w:r>
    </w:p>
    <w:p w14:paraId="080778B6" w14:textId="77777777" w:rsidR="002C5D28" w:rsidRPr="00B719ED" w:rsidRDefault="002C5D28" w:rsidP="002D43F2">
      <w:pPr>
        <w:pStyle w:val="PL"/>
      </w:pPr>
      <w:r w:rsidRPr="00B719ED">
        <w:t xml:space="preserve">    sl10                                    INTEGER(0..9),</w:t>
      </w:r>
    </w:p>
    <w:p w14:paraId="21AE8B60" w14:textId="77777777" w:rsidR="002C5D28" w:rsidRPr="00B719ED" w:rsidRDefault="002C5D28" w:rsidP="002D43F2">
      <w:pPr>
        <w:pStyle w:val="PL"/>
      </w:pPr>
      <w:r w:rsidRPr="00B719ED">
        <w:t xml:space="preserve">    sl16                                    INTEGER(0..15),</w:t>
      </w:r>
    </w:p>
    <w:p w14:paraId="4025B0A0" w14:textId="77777777" w:rsidR="002C5D28" w:rsidRPr="00B719ED" w:rsidRDefault="002C5D28" w:rsidP="002D43F2">
      <w:pPr>
        <w:pStyle w:val="PL"/>
      </w:pPr>
      <w:r w:rsidRPr="00B719ED">
        <w:t xml:space="preserve">    sl20                                    INTEGER(0..19),</w:t>
      </w:r>
    </w:p>
    <w:p w14:paraId="00F5C04C" w14:textId="77777777" w:rsidR="002C5D28" w:rsidRPr="00B719ED" w:rsidRDefault="002C5D28" w:rsidP="002D43F2">
      <w:pPr>
        <w:pStyle w:val="PL"/>
      </w:pPr>
      <w:r w:rsidRPr="00B719ED">
        <w:t xml:space="preserve">    sl32                                    INTEGER(0..31),</w:t>
      </w:r>
    </w:p>
    <w:p w14:paraId="6EDED2BD" w14:textId="77777777" w:rsidR="002C5D28" w:rsidRPr="00B719ED" w:rsidRDefault="002C5D28" w:rsidP="002D43F2">
      <w:pPr>
        <w:pStyle w:val="PL"/>
      </w:pPr>
      <w:r w:rsidRPr="00B719ED">
        <w:t xml:space="preserve">    sl40                                    INTEGER(0..39),</w:t>
      </w:r>
    </w:p>
    <w:p w14:paraId="7547802A" w14:textId="77777777" w:rsidR="002C5D28" w:rsidRPr="00B719ED" w:rsidRDefault="002C5D28" w:rsidP="002D43F2">
      <w:pPr>
        <w:pStyle w:val="PL"/>
      </w:pPr>
      <w:r w:rsidRPr="00B719ED">
        <w:t xml:space="preserve">    sl64                                    INTEGER(0..63),</w:t>
      </w:r>
    </w:p>
    <w:p w14:paraId="530CB907" w14:textId="77777777" w:rsidR="002C5D28" w:rsidRPr="00B719ED" w:rsidRDefault="002C5D28" w:rsidP="002D43F2">
      <w:pPr>
        <w:pStyle w:val="PL"/>
      </w:pPr>
      <w:r w:rsidRPr="00B719ED">
        <w:t xml:space="preserve">    sl80                                    INTEGER(0..79),</w:t>
      </w:r>
    </w:p>
    <w:p w14:paraId="2A231F6E" w14:textId="77777777" w:rsidR="002C5D28" w:rsidRPr="00B719ED" w:rsidRDefault="002C5D28" w:rsidP="002D43F2">
      <w:pPr>
        <w:pStyle w:val="PL"/>
      </w:pPr>
      <w:r w:rsidRPr="00B719ED">
        <w:t xml:space="preserve">    sl160                                   INTEGER(0..159),</w:t>
      </w:r>
    </w:p>
    <w:p w14:paraId="2079894B" w14:textId="77777777" w:rsidR="002C5D28" w:rsidRPr="00B719ED" w:rsidRDefault="002C5D28" w:rsidP="002D43F2">
      <w:pPr>
        <w:pStyle w:val="PL"/>
      </w:pPr>
      <w:r w:rsidRPr="00B719ED">
        <w:t xml:space="preserve">    sl320                                   INTEGER(0..319),</w:t>
      </w:r>
    </w:p>
    <w:p w14:paraId="7194BCEA" w14:textId="77777777" w:rsidR="002C5D28" w:rsidRPr="00B719ED" w:rsidRDefault="002C5D28" w:rsidP="002D43F2">
      <w:pPr>
        <w:pStyle w:val="PL"/>
      </w:pPr>
      <w:r w:rsidRPr="00B719ED">
        <w:t xml:space="preserve">    sl640                                   INTEGER(0..639),</w:t>
      </w:r>
    </w:p>
    <w:p w14:paraId="72203F76" w14:textId="77777777" w:rsidR="002C5D28" w:rsidRPr="00B719ED" w:rsidRDefault="002C5D28" w:rsidP="002D43F2">
      <w:pPr>
        <w:pStyle w:val="PL"/>
      </w:pPr>
      <w:r w:rsidRPr="00B719ED">
        <w:t xml:space="preserve">    sl1280                                  INTEGER(0..1279),</w:t>
      </w:r>
    </w:p>
    <w:p w14:paraId="5A2F85C8" w14:textId="77777777" w:rsidR="002C5D28" w:rsidRPr="00B719ED" w:rsidRDefault="002C5D28" w:rsidP="002D43F2">
      <w:pPr>
        <w:pStyle w:val="PL"/>
      </w:pPr>
      <w:r w:rsidRPr="00B719ED">
        <w:t xml:space="preserve">    sl2560                                  INTEGER(0..2559)</w:t>
      </w:r>
    </w:p>
    <w:p w14:paraId="6C2C237E" w14:textId="77777777" w:rsidR="002C5D28" w:rsidRPr="00B719ED" w:rsidRDefault="002C5D28" w:rsidP="002D43F2">
      <w:pPr>
        <w:pStyle w:val="PL"/>
      </w:pPr>
      <w:r w:rsidRPr="00B719ED">
        <w:t>}</w:t>
      </w:r>
    </w:p>
    <w:p w14:paraId="745A90CE" w14:textId="77777777" w:rsidR="002C5D28" w:rsidRPr="00B719ED" w:rsidRDefault="002C5D28" w:rsidP="002D43F2">
      <w:pPr>
        <w:pStyle w:val="PL"/>
      </w:pPr>
    </w:p>
    <w:p w14:paraId="51722EBD" w14:textId="77777777" w:rsidR="002C5D28" w:rsidRPr="00B719ED" w:rsidRDefault="002C5D28" w:rsidP="002D43F2">
      <w:pPr>
        <w:pStyle w:val="PL"/>
      </w:pPr>
      <w:r w:rsidRPr="00B719ED">
        <w:t>-- TAG-SRS-CONFIG-STOP</w:t>
      </w:r>
    </w:p>
    <w:p w14:paraId="2477E4E6" w14:textId="77777777" w:rsidR="002C5D28" w:rsidRPr="00B719ED" w:rsidRDefault="002C5D28" w:rsidP="002D43F2">
      <w:pPr>
        <w:pStyle w:val="PL"/>
      </w:pPr>
      <w:r w:rsidRPr="00B719ED">
        <w:t>-- ASN1STOP</w:t>
      </w:r>
    </w:p>
    <w:p w14:paraId="269516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B719ED" w:rsidRDefault="002C5D28" w:rsidP="00F43D0B">
            <w:pPr>
              <w:pStyle w:val="TAH"/>
              <w:rPr>
                <w:szCs w:val="22"/>
                <w:lang w:val="en-GB" w:eastAsia="ja-JP"/>
              </w:rPr>
            </w:pPr>
            <w:r w:rsidRPr="00B719ED">
              <w:rPr>
                <w:i/>
                <w:szCs w:val="22"/>
                <w:lang w:val="en-GB" w:eastAsia="ja-JP"/>
              </w:rPr>
              <w:t xml:space="preserve">SRS-Config </w:t>
            </w:r>
            <w:r w:rsidRPr="00B719ED">
              <w:rPr>
                <w:szCs w:val="22"/>
                <w:lang w:val="en-GB" w:eastAsia="ja-JP"/>
              </w:rPr>
              <w:t>field descriptions</w:t>
            </w:r>
          </w:p>
        </w:tc>
      </w:tr>
      <w:tr w:rsidR="002C5D28" w:rsidRPr="00B719ED"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B719ED" w:rsidRDefault="002C5D28" w:rsidP="00F43D0B">
            <w:pPr>
              <w:pStyle w:val="TAL"/>
              <w:rPr>
                <w:szCs w:val="22"/>
                <w:lang w:val="en-GB" w:eastAsia="ja-JP"/>
              </w:rPr>
            </w:pPr>
            <w:r w:rsidRPr="00B719ED">
              <w:rPr>
                <w:b/>
                <w:i/>
                <w:szCs w:val="22"/>
                <w:lang w:val="en-GB" w:eastAsia="ja-JP"/>
              </w:rPr>
              <w:t>tpc-Accumulation</w:t>
            </w:r>
          </w:p>
          <w:p w14:paraId="2A770283" w14:textId="43939BCC" w:rsidR="002C5D28" w:rsidRPr="00B719ED" w:rsidRDefault="002C5D28" w:rsidP="00CD0902">
            <w:pPr>
              <w:pStyle w:val="TAL"/>
              <w:rPr>
                <w:szCs w:val="22"/>
                <w:lang w:val="en-GB" w:eastAsia="ja-JP"/>
              </w:rPr>
            </w:pPr>
            <w:r w:rsidRPr="00B719ED">
              <w:rPr>
                <w:szCs w:val="22"/>
                <w:lang w:val="en-GB" w:eastAsia="ja-JP"/>
              </w:rPr>
              <w:t xml:space="preserve">If the field is absent, UE applies TPC commands via accumulation. If disabled, UE applies the TPC command without accumulation (this applies to SRS when a separate closed loop is configured for SRS)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EE46B6" w:rsidRPr="00B719ED">
              <w:rPr>
                <w:szCs w:val="22"/>
                <w:lang w:val="en-GB" w:eastAsia="ja-JP"/>
              </w:rPr>
              <w:t>.</w:t>
            </w:r>
          </w:p>
        </w:tc>
      </w:tr>
    </w:tbl>
    <w:p w14:paraId="78A0DF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 </w:t>
            </w:r>
            <w:r w:rsidRPr="00B719ED">
              <w:rPr>
                <w:szCs w:val="22"/>
                <w:lang w:val="en-GB" w:eastAsia="ja-JP"/>
              </w:rPr>
              <w:t>field descriptions</w:t>
            </w:r>
          </w:p>
        </w:tc>
      </w:tr>
      <w:tr w:rsidR="00E45D2A" w:rsidRPr="00B719ED"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B719ED" w:rsidRDefault="002C5D28" w:rsidP="00F43D0B">
            <w:pPr>
              <w:pStyle w:val="TAL"/>
              <w:rPr>
                <w:szCs w:val="22"/>
                <w:lang w:val="en-GB" w:eastAsia="ja-JP"/>
              </w:rPr>
            </w:pPr>
            <w:r w:rsidRPr="00B719ED">
              <w:rPr>
                <w:b/>
                <w:i/>
                <w:szCs w:val="22"/>
                <w:lang w:val="en-GB" w:eastAsia="ja-JP"/>
              </w:rPr>
              <w:t>cyclicShift-n2</w:t>
            </w:r>
          </w:p>
          <w:p w14:paraId="336EA3E5"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B719ED" w:rsidRDefault="002C5D28" w:rsidP="00F43D0B">
            <w:pPr>
              <w:pStyle w:val="TAL"/>
              <w:rPr>
                <w:szCs w:val="22"/>
                <w:lang w:val="en-GB" w:eastAsia="ja-JP"/>
              </w:rPr>
            </w:pPr>
            <w:r w:rsidRPr="00B719ED">
              <w:rPr>
                <w:b/>
                <w:i/>
                <w:szCs w:val="22"/>
                <w:lang w:val="en-GB" w:eastAsia="ja-JP"/>
              </w:rPr>
              <w:t>cyclicShift-n4</w:t>
            </w:r>
          </w:p>
          <w:p w14:paraId="0788A6F7" w14:textId="77777777" w:rsidR="002C5D28" w:rsidRPr="00B719ED" w:rsidRDefault="002C5D28" w:rsidP="00CD0902">
            <w:pPr>
              <w:pStyle w:val="TAL"/>
              <w:rPr>
                <w:szCs w:val="22"/>
                <w:lang w:val="en-GB" w:eastAsia="ja-JP"/>
              </w:rPr>
            </w:pPr>
            <w:r w:rsidRPr="00B719ED">
              <w:rPr>
                <w:szCs w:val="22"/>
                <w:lang w:val="en-GB" w:eastAsia="ja-JP"/>
              </w:rPr>
              <w:t xml:space="preserve">Cyclic shift configuration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 xml:space="preserve">clause </w:t>
            </w:r>
            <w:r w:rsidRPr="00B719ED">
              <w:rPr>
                <w:szCs w:val="22"/>
                <w:lang w:val="en-GB" w:eastAsia="ja-JP"/>
              </w:rPr>
              <w:t>6.2.1)</w:t>
            </w:r>
            <w:r w:rsidR="00CD0902" w:rsidRPr="00B719ED">
              <w:rPr>
                <w:szCs w:val="22"/>
                <w:lang w:val="en-GB" w:eastAsia="ja-JP"/>
              </w:rPr>
              <w:t>.</w:t>
            </w:r>
          </w:p>
        </w:tc>
      </w:tr>
      <w:tr w:rsidR="00E45D2A" w:rsidRPr="00B719ED"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B719ED" w:rsidRDefault="002C5D28" w:rsidP="00F43D0B">
            <w:pPr>
              <w:pStyle w:val="TAL"/>
              <w:rPr>
                <w:szCs w:val="22"/>
                <w:lang w:val="en-GB" w:eastAsia="ja-JP"/>
              </w:rPr>
            </w:pPr>
            <w:r w:rsidRPr="00B719ED">
              <w:rPr>
                <w:b/>
                <w:i/>
                <w:szCs w:val="22"/>
                <w:lang w:val="en-GB" w:eastAsia="ja-JP"/>
              </w:rPr>
              <w:t>freqHopping</w:t>
            </w:r>
          </w:p>
          <w:p w14:paraId="2D6177A7" w14:textId="77777777" w:rsidR="002C5D28" w:rsidRPr="00B719ED" w:rsidRDefault="002C5D28" w:rsidP="00CD0902">
            <w:pPr>
              <w:pStyle w:val="TAL"/>
              <w:rPr>
                <w:szCs w:val="22"/>
                <w:lang w:val="en-GB" w:eastAsia="ja-JP"/>
              </w:rPr>
            </w:pPr>
            <w:r w:rsidRPr="00B719ED">
              <w:rPr>
                <w:szCs w:val="22"/>
                <w:lang w:val="en-GB" w:eastAsia="ja-JP"/>
              </w:rPr>
              <w:t xml:space="preserve">Includes parameters capturing SRS frequency hopping (see </w:t>
            </w:r>
            <w:r w:rsidR="001634A6" w:rsidRPr="00B719ED">
              <w:rPr>
                <w:szCs w:val="22"/>
                <w:lang w:val="en-GB" w:eastAsia="ja-JP"/>
              </w:rPr>
              <w:t>TS 38.214 [19]</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6.2.1)</w:t>
            </w:r>
            <w:r w:rsidR="00CD0902" w:rsidRPr="00B719ED">
              <w:rPr>
                <w:szCs w:val="22"/>
                <w:lang w:val="en-GB" w:eastAsia="ja-JP"/>
              </w:rPr>
              <w:t>.</w:t>
            </w:r>
          </w:p>
        </w:tc>
      </w:tr>
      <w:tr w:rsidR="00E45D2A" w:rsidRPr="00B719ED"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B719ED" w:rsidRDefault="002C5D28" w:rsidP="00F43D0B">
            <w:pPr>
              <w:pStyle w:val="TAL"/>
              <w:rPr>
                <w:szCs w:val="22"/>
                <w:lang w:val="en-GB" w:eastAsia="ja-JP"/>
              </w:rPr>
            </w:pPr>
            <w:r w:rsidRPr="00B719ED">
              <w:rPr>
                <w:b/>
                <w:i/>
                <w:szCs w:val="22"/>
                <w:lang w:val="en-GB" w:eastAsia="ja-JP"/>
              </w:rPr>
              <w:t>groupOrSequenceHopping</w:t>
            </w:r>
          </w:p>
          <w:p w14:paraId="16AFF2AA" w14:textId="77777777" w:rsidR="002C5D28" w:rsidRPr="00B719ED" w:rsidRDefault="002C5D28" w:rsidP="00CD0902">
            <w:pPr>
              <w:pStyle w:val="TAL"/>
              <w:rPr>
                <w:szCs w:val="22"/>
                <w:lang w:val="en-GB" w:eastAsia="ja-JP"/>
              </w:rPr>
            </w:pPr>
            <w:r w:rsidRPr="00B719ED">
              <w:rPr>
                <w:szCs w:val="22"/>
                <w:lang w:val="en-GB" w:eastAsia="ja-JP"/>
              </w:rPr>
              <w:t xml:space="preserve">Parameter(s) for configuring group or sequence hopping (see </w:t>
            </w:r>
            <w:r w:rsidR="00F93181" w:rsidRPr="00B719ED">
              <w:rPr>
                <w:szCs w:val="22"/>
                <w:lang w:val="en-GB" w:eastAsia="ja-JP"/>
              </w:rPr>
              <w:t>TS 38.211 [16]</w:t>
            </w:r>
            <w:r w:rsidRPr="00B719ED">
              <w:rPr>
                <w:szCs w:val="22"/>
                <w:lang w:val="en-GB" w:eastAsia="ja-JP"/>
              </w:rPr>
              <w:t xml:space="preserve">, </w:t>
            </w:r>
            <w:r w:rsidR="00E60ADD" w:rsidRPr="00B719ED">
              <w:rPr>
                <w:szCs w:val="22"/>
                <w:lang w:val="en-GB" w:eastAsia="ja-JP"/>
              </w:rPr>
              <w:t>clause</w:t>
            </w:r>
            <w:r w:rsidRPr="00B719ED">
              <w:rPr>
                <w:szCs w:val="22"/>
                <w:lang w:val="en-GB" w:eastAsia="ja-JP"/>
              </w:rPr>
              <w:t xml:space="preserve"> </w:t>
            </w:r>
            <w:r w:rsidR="00E60ADD" w:rsidRPr="00B719ED">
              <w:rPr>
                <w:szCs w:val="22"/>
                <w:lang w:val="en-GB" w:eastAsia="ja-JP"/>
              </w:rPr>
              <w:t xml:space="preserve"> 6.4.1.4.2</w:t>
            </w:r>
            <w:r w:rsidRPr="00B719ED">
              <w:rPr>
                <w:szCs w:val="22"/>
                <w:lang w:val="en-GB" w:eastAsia="ja-JP"/>
              </w:rPr>
              <w:t>)</w:t>
            </w:r>
            <w:r w:rsidR="00CD0902" w:rsidRPr="00B719ED">
              <w:rPr>
                <w:szCs w:val="22"/>
                <w:lang w:val="en-GB" w:eastAsia="ja-JP"/>
              </w:rPr>
              <w:t>.</w:t>
            </w:r>
          </w:p>
        </w:tc>
      </w:tr>
      <w:tr w:rsidR="00E45D2A" w:rsidRPr="00B719ED"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B719ED" w:rsidRDefault="002C5D28" w:rsidP="00F43D0B">
            <w:pPr>
              <w:pStyle w:val="TAL"/>
              <w:rPr>
                <w:szCs w:val="22"/>
                <w:lang w:val="en-GB" w:eastAsia="ja-JP"/>
              </w:rPr>
            </w:pPr>
            <w:r w:rsidRPr="00B719ED">
              <w:rPr>
                <w:b/>
                <w:i/>
                <w:szCs w:val="22"/>
                <w:lang w:val="en-GB" w:eastAsia="ja-JP"/>
              </w:rPr>
              <w:t>periodicityAndOffset-p</w:t>
            </w:r>
          </w:p>
          <w:p w14:paraId="317BFFC6" w14:textId="532C9620"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in "number of slots"</w:t>
            </w:r>
            <w:r w:rsidR="00BD581A" w:rsidRPr="00B719ED">
              <w:rPr>
                <w:szCs w:val="22"/>
                <w:lang w:val="en-GB" w:eastAsia="ja-JP"/>
              </w:rPr>
              <w:t>. Value</w:t>
            </w:r>
            <w:r w:rsidRPr="00B719ED">
              <w:rPr>
                <w:szCs w:val="22"/>
                <w:lang w:val="en-GB" w:eastAsia="ja-JP"/>
              </w:rPr>
              <w:t xml:space="preserv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B719ED" w:rsidRDefault="002C5D28" w:rsidP="00F43D0B">
            <w:pPr>
              <w:pStyle w:val="TAL"/>
              <w:rPr>
                <w:szCs w:val="22"/>
                <w:lang w:val="en-GB" w:eastAsia="ja-JP"/>
              </w:rPr>
            </w:pPr>
            <w:r w:rsidRPr="00B719ED">
              <w:rPr>
                <w:b/>
                <w:i/>
                <w:szCs w:val="22"/>
                <w:lang w:val="en-GB" w:eastAsia="ja-JP"/>
              </w:rPr>
              <w:t>periodicityAndOffset-sp</w:t>
            </w:r>
          </w:p>
          <w:p w14:paraId="3FE93E5A" w14:textId="2D9FE28C" w:rsidR="002C5D28" w:rsidRPr="00B719ED" w:rsidRDefault="002C5D28" w:rsidP="00544F6B">
            <w:pPr>
              <w:pStyle w:val="TAL"/>
              <w:rPr>
                <w:szCs w:val="22"/>
                <w:lang w:val="en-GB" w:eastAsia="ja-JP"/>
              </w:rPr>
            </w:pPr>
            <w:r w:rsidRPr="00B719ED">
              <w:rPr>
                <w:szCs w:val="22"/>
                <w:lang w:val="en-GB" w:eastAsia="ja-JP"/>
              </w:rPr>
              <w:t xml:space="preserve">Periodicity and slot offset for this SRS resource. All values </w:t>
            </w:r>
            <w:r w:rsidR="00BD581A" w:rsidRPr="00B719ED">
              <w:rPr>
                <w:szCs w:val="22"/>
                <w:lang w:val="en-GB" w:eastAsia="ja-JP"/>
              </w:rPr>
              <w:t xml:space="preserve">are </w:t>
            </w:r>
            <w:r w:rsidRPr="00B719ED">
              <w:rPr>
                <w:szCs w:val="22"/>
                <w:lang w:val="en-GB" w:eastAsia="ja-JP"/>
              </w:rPr>
              <w:t xml:space="preserve">in "number of slots". </w:t>
            </w:r>
            <w:r w:rsidR="00BD581A" w:rsidRPr="00B719ED">
              <w:rPr>
                <w:szCs w:val="22"/>
                <w:lang w:val="en-GB" w:eastAsia="ja-JP"/>
              </w:rPr>
              <w:t xml:space="preserve">Value </w:t>
            </w:r>
            <w:r w:rsidRPr="00B719ED">
              <w:rPr>
                <w:i/>
                <w:szCs w:val="22"/>
                <w:lang w:val="en-GB" w:eastAsia="ja-JP"/>
              </w:rPr>
              <w:t>sl1</w:t>
            </w:r>
            <w:r w:rsidRPr="00B719ED">
              <w:rPr>
                <w:szCs w:val="22"/>
                <w:lang w:val="en-GB" w:eastAsia="ja-JP"/>
              </w:rPr>
              <w:t xml:space="preserve"> corresponds to a periodicity of 1 slot, value </w:t>
            </w:r>
            <w:r w:rsidRPr="00B719ED">
              <w:rPr>
                <w:i/>
                <w:szCs w:val="22"/>
                <w:lang w:val="en-GB" w:eastAsia="ja-JP"/>
              </w:rPr>
              <w:t>sl2</w:t>
            </w:r>
            <w:r w:rsidRPr="00B719ED">
              <w:rPr>
                <w:szCs w:val="22"/>
                <w:lang w:val="en-GB" w:eastAsia="ja-JP"/>
              </w:rPr>
              <w:t xml:space="preserve"> corresponds to a periodicity of 2 slots, and so on. For each periodicity the corresponding offset is given in number of slots. For periodicity </w:t>
            </w:r>
            <w:r w:rsidRPr="00B719ED">
              <w:rPr>
                <w:i/>
                <w:szCs w:val="22"/>
                <w:lang w:val="en-GB" w:eastAsia="ja-JP"/>
              </w:rPr>
              <w:t>sl1</w:t>
            </w:r>
            <w:r w:rsidRPr="00B719ED">
              <w:rPr>
                <w:szCs w:val="22"/>
                <w:lang w:val="en-GB" w:eastAsia="ja-JP"/>
              </w:rPr>
              <w:t xml:space="preserve"> the offset is 0 slots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B719ED" w:rsidRDefault="002C5D28" w:rsidP="00F43D0B">
            <w:pPr>
              <w:pStyle w:val="TAL"/>
              <w:rPr>
                <w:szCs w:val="22"/>
                <w:lang w:val="en-GB" w:eastAsia="ja-JP"/>
              </w:rPr>
            </w:pPr>
            <w:r w:rsidRPr="00B719ED">
              <w:rPr>
                <w:b/>
                <w:i/>
                <w:szCs w:val="22"/>
                <w:lang w:val="en-GB" w:eastAsia="ja-JP"/>
              </w:rPr>
              <w:t>ptrs-PortIndex</w:t>
            </w:r>
          </w:p>
          <w:p w14:paraId="510C62C7" w14:textId="4A112995" w:rsidR="002C5D28" w:rsidRPr="00B719ED" w:rsidRDefault="002C5D28" w:rsidP="00544F6B">
            <w:pPr>
              <w:pStyle w:val="TAL"/>
              <w:rPr>
                <w:szCs w:val="22"/>
                <w:lang w:val="en-GB" w:eastAsia="ja-JP"/>
              </w:rPr>
            </w:pPr>
            <w:r w:rsidRPr="00B719ED">
              <w:rPr>
                <w:szCs w:val="22"/>
                <w:lang w:val="en-GB" w:eastAsia="ja-JP"/>
              </w:rPr>
              <w:t xml:space="preserve">The PTRS port index for this SRS resource for non-codebook based UL MIMO. This is only applicable when the corresponding </w:t>
            </w:r>
            <w:r w:rsidRPr="00B719ED">
              <w:rPr>
                <w:i/>
                <w:szCs w:val="22"/>
                <w:lang w:val="en-GB" w:eastAsia="ja-JP"/>
              </w:rPr>
              <w:t>PTRS-UplinkConfig</w:t>
            </w:r>
            <w:r w:rsidRPr="00B719ED">
              <w:rPr>
                <w:szCs w:val="22"/>
                <w:lang w:val="en-GB" w:eastAsia="ja-JP"/>
              </w:rPr>
              <w:t xml:space="preserve"> is set to CP-OFDM. The </w:t>
            </w:r>
            <w:r w:rsidRPr="00B719ED">
              <w:rPr>
                <w:i/>
                <w:szCs w:val="22"/>
                <w:lang w:val="en-GB" w:eastAsia="ja-JP"/>
              </w:rPr>
              <w:t>ptrs-PortIndex</w:t>
            </w:r>
            <w:r w:rsidRPr="00B719ED">
              <w:rPr>
                <w:szCs w:val="22"/>
                <w:lang w:val="en-GB" w:eastAsia="ja-JP"/>
              </w:rPr>
              <w:t xml:space="preserve"> configured here must be smaller than the </w:t>
            </w:r>
            <w:r w:rsidRPr="00B719ED">
              <w:rPr>
                <w:i/>
                <w:szCs w:val="22"/>
                <w:lang w:val="en-GB" w:eastAsia="ja-JP"/>
              </w:rPr>
              <w:t>maxNrofPorts</w:t>
            </w:r>
            <w:r w:rsidRPr="00B719ED">
              <w:rPr>
                <w:szCs w:val="22"/>
                <w:lang w:val="en-GB" w:eastAsia="ja-JP"/>
              </w:rPr>
              <w:t xml:space="preserve"> configured in the </w:t>
            </w:r>
            <w:r w:rsidRPr="00B719ED">
              <w:rPr>
                <w:i/>
                <w:szCs w:val="22"/>
                <w:lang w:val="en-GB" w:eastAsia="ja-JP"/>
              </w:rPr>
              <w:t>PTRS-UplinkConfig</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2.3.</w:t>
            </w:r>
            <w:r w:rsidRPr="00B719ED">
              <w:rPr>
                <w:szCs w:val="22"/>
                <w:lang w:val="en-GB" w:eastAsia="ja-JP"/>
              </w:rPr>
              <w:t>1)</w:t>
            </w:r>
            <w:r w:rsidR="00544F6B" w:rsidRPr="00B719ED">
              <w:rPr>
                <w:szCs w:val="22"/>
                <w:lang w:val="en-GB" w:eastAsia="ja-JP"/>
              </w:rPr>
              <w:t>.</w:t>
            </w:r>
          </w:p>
        </w:tc>
      </w:tr>
      <w:tr w:rsidR="00E45D2A" w:rsidRPr="00B719ED"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B719ED" w:rsidRDefault="002C5D28" w:rsidP="00F43D0B">
            <w:pPr>
              <w:pStyle w:val="TAL"/>
              <w:rPr>
                <w:szCs w:val="22"/>
                <w:lang w:val="en-GB" w:eastAsia="ja-JP"/>
              </w:rPr>
            </w:pPr>
            <w:bookmarkStart w:id="5061" w:name="_Hlk12690134"/>
            <w:r w:rsidRPr="00B719ED">
              <w:rPr>
                <w:b/>
                <w:i/>
                <w:szCs w:val="22"/>
                <w:lang w:val="en-GB" w:eastAsia="ja-JP"/>
              </w:rPr>
              <w:t>resourceMapping</w:t>
            </w:r>
          </w:p>
          <w:p w14:paraId="4A1A4324" w14:textId="0C2464D8" w:rsidR="002C5D28" w:rsidRPr="00B719ED" w:rsidRDefault="002C5D28" w:rsidP="00544F6B">
            <w:pPr>
              <w:pStyle w:val="TAL"/>
              <w:rPr>
                <w:szCs w:val="22"/>
                <w:lang w:val="en-GB" w:eastAsia="ja-JP"/>
              </w:rPr>
            </w:pPr>
            <w:r w:rsidRPr="00B719ED">
              <w:rPr>
                <w:szCs w:val="22"/>
                <w:lang w:val="en-GB" w:eastAsia="ja-JP"/>
              </w:rPr>
              <w:t xml:space="preserve">OFDM symbol location of the SRS resource within a slot including </w:t>
            </w:r>
            <w:r w:rsidR="00EE46B6" w:rsidRPr="00B719ED">
              <w:rPr>
                <w:i/>
                <w:lang w:val="en-GB"/>
              </w:rPr>
              <w:t>nrofSymbols</w:t>
            </w:r>
            <w:r w:rsidR="00EE46B6" w:rsidRPr="00B719ED">
              <w:rPr>
                <w:lang w:val="en-GB" w:eastAsia="ja-JP"/>
              </w:rPr>
              <w:t xml:space="preserve"> (</w:t>
            </w:r>
            <w:r w:rsidRPr="00B719ED">
              <w:rPr>
                <w:szCs w:val="22"/>
                <w:lang w:val="en-GB" w:eastAsia="ja-JP"/>
              </w:rPr>
              <w:t>number of OFDM symbols</w:t>
            </w:r>
            <w:r w:rsidR="00EE46B6" w:rsidRPr="00B719ED">
              <w:rPr>
                <w:szCs w:val="22"/>
                <w:lang w:val="en-GB" w:eastAsia="ja-JP"/>
              </w:rPr>
              <w:t>)</w:t>
            </w:r>
            <w:r w:rsidRPr="00B719ED">
              <w:rPr>
                <w:szCs w:val="22"/>
                <w:lang w:val="en-GB" w:eastAsia="ja-JP"/>
              </w:rPr>
              <w:t xml:space="preserve">, </w:t>
            </w:r>
            <w:r w:rsidRPr="00B719ED">
              <w:rPr>
                <w:i/>
                <w:szCs w:val="22"/>
                <w:lang w:val="en-GB" w:eastAsia="ja-JP"/>
              </w:rPr>
              <w:t>startPosition</w:t>
            </w:r>
            <w:r w:rsidRPr="00B719ED">
              <w:rPr>
                <w:szCs w:val="22"/>
                <w:lang w:val="en-GB" w:eastAsia="ja-JP"/>
              </w:rPr>
              <w:t xml:space="preserve"> (</w:t>
            </w:r>
            <w:r w:rsidR="00EE46B6" w:rsidRPr="00B719ED">
              <w:rPr>
                <w:szCs w:val="22"/>
                <w:lang w:val="en-GB" w:eastAsia="ja-JP"/>
              </w:rPr>
              <w:t>value</w:t>
            </w:r>
            <w:r w:rsidRPr="00B719ED">
              <w:rPr>
                <w:szCs w:val="22"/>
                <w:lang w:val="en-GB" w:eastAsia="ja-JP"/>
              </w:rPr>
              <w:t xml:space="preserve"> 0 refers to the last symbol, </w:t>
            </w:r>
            <w:r w:rsidR="00EE46B6" w:rsidRPr="00B719ED">
              <w:rPr>
                <w:szCs w:val="22"/>
                <w:lang w:val="en-GB" w:eastAsia="ja-JP"/>
              </w:rPr>
              <w:t xml:space="preserve">value </w:t>
            </w:r>
            <w:r w:rsidRPr="00B719ED">
              <w:rPr>
                <w:szCs w:val="22"/>
                <w:lang w:val="en-GB" w:eastAsia="ja-JP"/>
              </w:rPr>
              <w:t>1 refers to the second last symbol</w:t>
            </w:r>
            <w:r w:rsidR="00EE46B6" w:rsidRPr="00B719ED">
              <w:rPr>
                <w:szCs w:val="22"/>
                <w:lang w:val="en-GB" w:eastAsia="ja-JP"/>
              </w:rPr>
              <w:t>, and so on</w:t>
            </w:r>
            <w:r w:rsidRPr="00B719ED">
              <w:rPr>
                <w:szCs w:val="22"/>
                <w:lang w:val="en-GB" w:eastAsia="ja-JP"/>
              </w:rPr>
              <w:t xml:space="preserve">) and </w:t>
            </w:r>
            <w:r w:rsidR="00EE46B6" w:rsidRPr="00B719ED">
              <w:rPr>
                <w:i/>
                <w:szCs w:val="22"/>
                <w:lang w:val="en-GB" w:eastAsia="ja-JP"/>
              </w:rPr>
              <w:t>r</w:t>
            </w:r>
            <w:r w:rsidRPr="00B719ED">
              <w:rPr>
                <w:i/>
                <w:szCs w:val="22"/>
                <w:lang w:val="en-GB" w:eastAsia="ja-JP"/>
              </w:rPr>
              <w:t>epetitionFactor</w:t>
            </w:r>
            <w:r w:rsidRPr="00B719ED">
              <w:rPr>
                <w:szCs w:val="22"/>
                <w:lang w:val="en-GB" w:eastAsia="ja-JP"/>
              </w:rPr>
              <w:t xml:space="preserve">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 and </w:t>
            </w:r>
            <w:r w:rsidR="00F93181" w:rsidRPr="00B719ED">
              <w:rPr>
                <w:szCs w:val="22"/>
                <w:lang w:val="en-GB" w:eastAsia="ja-JP"/>
              </w:rPr>
              <w:t>TS 38.211 [16]</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6.4.1.4). </w:t>
            </w:r>
            <w:r w:rsidR="00E60ADD" w:rsidRPr="00B719ED">
              <w:rPr>
                <w:szCs w:val="22"/>
                <w:lang w:val="en-GB" w:eastAsia="ja-JP"/>
              </w:rPr>
              <w:t>The configured SRS resource does not exceed the slot boundary.</w:t>
            </w:r>
            <w:bookmarkEnd w:id="5061"/>
          </w:p>
        </w:tc>
      </w:tr>
      <w:tr w:rsidR="00E45D2A" w:rsidRPr="00B719ED"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B719ED" w:rsidRDefault="002C5D28" w:rsidP="00F43D0B">
            <w:pPr>
              <w:pStyle w:val="TAL"/>
              <w:rPr>
                <w:szCs w:val="22"/>
                <w:lang w:val="en-GB" w:eastAsia="ja-JP"/>
              </w:rPr>
            </w:pPr>
            <w:r w:rsidRPr="00B719ED">
              <w:rPr>
                <w:b/>
                <w:i/>
                <w:szCs w:val="22"/>
                <w:lang w:val="en-GB" w:eastAsia="ja-JP"/>
              </w:rPr>
              <w:t>resourceType</w:t>
            </w:r>
          </w:p>
          <w:p w14:paraId="6713CE3B" w14:textId="77777777" w:rsidR="002C5D28" w:rsidRPr="00B719ED" w:rsidRDefault="00E60ADD" w:rsidP="00C43D29">
            <w:pPr>
              <w:pStyle w:val="TAL"/>
              <w:rPr>
                <w:szCs w:val="22"/>
                <w:lang w:val="en-GB" w:eastAsia="ja-JP"/>
              </w:rPr>
            </w:pPr>
            <w:r w:rsidRPr="00B719ED">
              <w:rPr>
                <w:szCs w:val="22"/>
                <w:lang w:val="en-GB" w:eastAsia="ja-JP"/>
              </w:rPr>
              <w:t xml:space="preserve">Periodicity and offset for semi-persistent and periodic SRS resource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w:t>
            </w:r>
          </w:p>
        </w:tc>
      </w:tr>
      <w:tr w:rsidR="00E45D2A" w:rsidRPr="00B719ED"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B719ED" w:rsidRDefault="002C5D28" w:rsidP="00F43D0B">
            <w:pPr>
              <w:pStyle w:val="TAL"/>
              <w:rPr>
                <w:szCs w:val="22"/>
                <w:lang w:val="en-GB" w:eastAsia="ja-JP"/>
              </w:rPr>
            </w:pPr>
            <w:r w:rsidRPr="00B719ED">
              <w:rPr>
                <w:b/>
                <w:i/>
                <w:szCs w:val="22"/>
                <w:lang w:val="en-GB" w:eastAsia="ja-JP"/>
              </w:rPr>
              <w:t>sequenceId</w:t>
            </w:r>
          </w:p>
          <w:p w14:paraId="5FD14385" w14:textId="77777777" w:rsidR="002C5D28" w:rsidRPr="00B719ED" w:rsidRDefault="002C5D28" w:rsidP="00544F6B">
            <w:pPr>
              <w:pStyle w:val="TAL"/>
              <w:rPr>
                <w:szCs w:val="22"/>
                <w:lang w:val="en-GB" w:eastAsia="ja-JP"/>
              </w:rPr>
            </w:pPr>
            <w:r w:rsidRPr="00B719ED">
              <w:rPr>
                <w:szCs w:val="22"/>
                <w:lang w:val="en-GB" w:eastAsia="ja-JP"/>
              </w:rPr>
              <w:t xml:space="preserve">Sequence ID used to initialize pseudo random group and sequence hopping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E45D2A" w:rsidRPr="00B719ED"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B719ED" w:rsidRDefault="002C5D28" w:rsidP="00F43D0B">
            <w:pPr>
              <w:pStyle w:val="TAL"/>
              <w:rPr>
                <w:szCs w:val="22"/>
                <w:lang w:val="en-GB" w:eastAsia="ja-JP"/>
              </w:rPr>
            </w:pPr>
            <w:r w:rsidRPr="00B719ED">
              <w:rPr>
                <w:b/>
                <w:i/>
                <w:szCs w:val="22"/>
                <w:lang w:val="en-GB" w:eastAsia="ja-JP"/>
              </w:rPr>
              <w:t>spatialRelationInfo</w:t>
            </w:r>
          </w:p>
          <w:p w14:paraId="18320330" w14:textId="77777777" w:rsidR="002C5D28" w:rsidRPr="00B719ED" w:rsidRDefault="002C5D28" w:rsidP="00544F6B">
            <w:pPr>
              <w:pStyle w:val="TAL"/>
              <w:rPr>
                <w:szCs w:val="22"/>
                <w:lang w:val="en-GB" w:eastAsia="ja-JP"/>
              </w:rPr>
            </w:pPr>
            <w:r w:rsidRPr="00B719ED">
              <w:rPr>
                <w:szCs w:val="22"/>
                <w:lang w:val="en-GB" w:eastAsia="ja-JP"/>
              </w:rPr>
              <w:t xml:space="preserve">Configuration of the spatial relation between a reference RS and the target SRS. Reference RS can be SSB/CSI-RS/SRS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r w:rsidR="002C5D28" w:rsidRPr="00B719ED"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B719ED" w:rsidRDefault="002C5D28" w:rsidP="00F43D0B">
            <w:pPr>
              <w:pStyle w:val="TAL"/>
              <w:rPr>
                <w:szCs w:val="22"/>
                <w:lang w:val="en-GB" w:eastAsia="ja-JP"/>
              </w:rPr>
            </w:pPr>
            <w:r w:rsidRPr="00B719ED">
              <w:rPr>
                <w:b/>
                <w:i/>
                <w:szCs w:val="22"/>
                <w:lang w:val="en-GB" w:eastAsia="ja-JP"/>
              </w:rPr>
              <w:t>transmissionComb</w:t>
            </w:r>
          </w:p>
          <w:p w14:paraId="4234CB8A" w14:textId="77777777" w:rsidR="002C5D28" w:rsidRPr="00B719ED" w:rsidRDefault="002C5D28" w:rsidP="00544F6B">
            <w:pPr>
              <w:pStyle w:val="TAL"/>
              <w:rPr>
                <w:szCs w:val="22"/>
                <w:lang w:val="en-GB" w:eastAsia="ja-JP"/>
              </w:rPr>
            </w:pPr>
            <w:r w:rsidRPr="00B719ED">
              <w:rPr>
                <w:szCs w:val="22"/>
                <w:lang w:val="en-GB" w:eastAsia="ja-JP"/>
              </w:rPr>
              <w:t xml:space="preserve">Comb value (2 or 4) and comb offset (0..combValue-1)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p>
        </w:tc>
      </w:tr>
    </w:tbl>
    <w:p w14:paraId="58A0287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SRS-ResourceSet </w:t>
            </w:r>
            <w:r w:rsidRPr="00B719ED">
              <w:rPr>
                <w:szCs w:val="22"/>
                <w:lang w:val="en-GB" w:eastAsia="ja-JP"/>
              </w:rPr>
              <w:t>field descriptions</w:t>
            </w:r>
          </w:p>
        </w:tc>
      </w:tr>
      <w:tr w:rsidR="00E45D2A" w:rsidRPr="00B719ED"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B719ED" w:rsidRDefault="002C5D28" w:rsidP="00F43D0B">
            <w:pPr>
              <w:pStyle w:val="TAL"/>
              <w:rPr>
                <w:szCs w:val="22"/>
                <w:lang w:val="en-GB" w:eastAsia="ja-JP"/>
              </w:rPr>
            </w:pPr>
            <w:r w:rsidRPr="00B719ED">
              <w:rPr>
                <w:b/>
                <w:i/>
                <w:szCs w:val="22"/>
                <w:lang w:val="en-GB" w:eastAsia="ja-JP"/>
              </w:rPr>
              <w:t>alpha</w:t>
            </w:r>
          </w:p>
          <w:p w14:paraId="6E170384" w14:textId="77777777" w:rsidR="002C5D28" w:rsidRPr="00B719ED" w:rsidRDefault="002C5D28" w:rsidP="00544F6B">
            <w:pPr>
              <w:pStyle w:val="TAL"/>
              <w:rPr>
                <w:szCs w:val="22"/>
                <w:lang w:val="en-GB" w:eastAsia="ja-JP"/>
              </w:rPr>
            </w:pPr>
            <w:r w:rsidRPr="00B719ED">
              <w:rPr>
                <w:szCs w:val="22"/>
                <w:lang w:val="en-GB" w:eastAsia="ja-JP"/>
              </w:rPr>
              <w:t xml:space="preserve">alpha value for SRS power control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 When the field is absent the UE applies the value 1.</w:t>
            </w:r>
          </w:p>
        </w:tc>
      </w:tr>
      <w:tr w:rsidR="00E45D2A" w:rsidRPr="00B719ED"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B719ED" w:rsidRDefault="002C5D28" w:rsidP="00F43D0B">
            <w:pPr>
              <w:pStyle w:val="TAL"/>
              <w:rPr>
                <w:szCs w:val="22"/>
                <w:lang w:val="en-GB" w:eastAsia="ja-JP"/>
              </w:rPr>
            </w:pPr>
            <w:r w:rsidRPr="00B719ED">
              <w:rPr>
                <w:b/>
                <w:i/>
                <w:szCs w:val="22"/>
                <w:lang w:val="en-GB" w:eastAsia="ja-JP"/>
              </w:rPr>
              <w:t>aperiodicSRS-ResourceTriggerList</w:t>
            </w:r>
          </w:p>
          <w:p w14:paraId="6CAF1D35" w14:textId="40FB8D25" w:rsidR="002C5D28" w:rsidRPr="00B719ED" w:rsidRDefault="002C5D28" w:rsidP="00544F6B">
            <w:pPr>
              <w:pStyle w:val="TAL"/>
              <w:rPr>
                <w:lang w:val="en-GB" w:eastAsia="ja-JP"/>
              </w:rPr>
            </w:pPr>
            <w:r w:rsidRPr="00B719ED">
              <w:rPr>
                <w:lang w:val="en-GB" w:eastAsia="ja-JP"/>
              </w:rPr>
              <w:t xml:space="preserve">An additional list of DCI "code points" upon which the UE shall transmit SRS according to this SRS resource set configuration (see </w:t>
            </w:r>
            <w:r w:rsidR="001634A6" w:rsidRPr="00B719ED">
              <w:rPr>
                <w:lang w:val="en-GB" w:eastAsia="ja-JP"/>
              </w:rPr>
              <w:t>TS 38.214 [19]</w:t>
            </w:r>
            <w:r w:rsidRPr="00B719ED">
              <w:rPr>
                <w:lang w:val="en-GB" w:eastAsia="ja-JP"/>
              </w:rPr>
              <w:t xml:space="preserve">, </w:t>
            </w:r>
            <w:r w:rsidR="00581EBE" w:rsidRPr="00B719ED">
              <w:rPr>
                <w:lang w:val="en-GB" w:eastAsia="ja-JP"/>
              </w:rPr>
              <w:t>clause</w:t>
            </w:r>
            <w:r w:rsidRPr="00B719ED">
              <w:rPr>
                <w:lang w:val="en-GB" w:eastAsia="ja-JP"/>
              </w:rPr>
              <w:t xml:space="preserve"> 6</w:t>
            </w:r>
            <w:del w:id="5062" w:author="CR#2582r2" w:date="2021-06-21T00:50:00Z">
              <w:r w:rsidRPr="00B719ED" w:rsidDel="0096365C">
                <w:rPr>
                  <w:lang w:val="en-GB" w:eastAsia="ja-JP"/>
                </w:rPr>
                <w:delText>.1</w:delText>
              </w:r>
            </w:del>
            <w:r w:rsidRPr="00B719ED">
              <w:rPr>
                <w:lang w:val="en-GB" w:eastAsia="ja-JP"/>
              </w:rPr>
              <w:t>).</w:t>
            </w:r>
            <w:r w:rsidR="00D0495F" w:rsidRPr="00B719ED">
              <w:rPr>
                <w:lang w:val="en-GB" w:eastAsia="ja-JP"/>
              </w:rPr>
              <w:t xml:space="preserve"> When the field is not included during a reconfiguration of </w:t>
            </w:r>
            <w:r w:rsidR="00D0495F" w:rsidRPr="00B719ED">
              <w:rPr>
                <w:i/>
                <w:lang w:val="en-GB" w:eastAsia="ja-JP"/>
              </w:rPr>
              <w:t>SRS-ResourceSet</w:t>
            </w:r>
            <w:r w:rsidR="00D0495F" w:rsidRPr="00B719ED">
              <w:rPr>
                <w:lang w:val="en-GB" w:eastAsia="ja-JP"/>
              </w:rPr>
              <w:t xml:space="preserve"> of </w:t>
            </w:r>
            <w:r w:rsidR="00D0495F" w:rsidRPr="00B719ED">
              <w:rPr>
                <w:i/>
                <w:lang w:val="en-GB" w:eastAsia="ja-JP"/>
              </w:rPr>
              <w:t>resourceType</w:t>
            </w:r>
            <w:r w:rsidR="00D0495F" w:rsidRPr="00B719ED">
              <w:rPr>
                <w:lang w:val="en-GB" w:eastAsia="ja-JP"/>
              </w:rPr>
              <w:t xml:space="preserve"> set to </w:t>
            </w:r>
            <w:r w:rsidR="00D0495F" w:rsidRPr="00B719ED">
              <w:rPr>
                <w:i/>
                <w:lang w:val="en-GB" w:eastAsia="ja-JP"/>
              </w:rPr>
              <w:t>aperiodic</w:t>
            </w:r>
            <w:r w:rsidR="00D0495F" w:rsidRPr="00B719ED">
              <w:rPr>
                <w:lang w:val="en-GB" w:eastAsia="ja-JP"/>
              </w:rPr>
              <w:t xml:space="preserve">, UE maintains this value based on the Need M; that is, this list is not considered as an extension of </w:t>
            </w:r>
            <w:r w:rsidR="00D0495F" w:rsidRPr="00B719ED">
              <w:rPr>
                <w:i/>
                <w:szCs w:val="22"/>
                <w:lang w:val="en-GB" w:eastAsia="ja-JP"/>
              </w:rPr>
              <w:t>aperiodicSRS-ResourceTrigger</w:t>
            </w:r>
            <w:r w:rsidR="00D0495F" w:rsidRPr="00B719ED">
              <w:rPr>
                <w:lang w:val="en-GB" w:eastAsia="ja-JP"/>
              </w:rPr>
              <w:t xml:space="preserve"> for purpose of applying the general rule for extended list in clause 6.1.3.</w:t>
            </w:r>
          </w:p>
        </w:tc>
      </w:tr>
      <w:tr w:rsidR="00E45D2A" w:rsidRPr="00B719ED"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B719ED" w:rsidRDefault="002C5D28" w:rsidP="00F43D0B">
            <w:pPr>
              <w:pStyle w:val="TAL"/>
              <w:rPr>
                <w:szCs w:val="22"/>
                <w:lang w:val="en-GB" w:eastAsia="ja-JP"/>
              </w:rPr>
            </w:pPr>
            <w:r w:rsidRPr="00B719ED">
              <w:rPr>
                <w:b/>
                <w:i/>
                <w:szCs w:val="22"/>
                <w:lang w:val="en-GB" w:eastAsia="ja-JP"/>
              </w:rPr>
              <w:t>aperiodicSRS-ResourceTrigger</w:t>
            </w:r>
          </w:p>
          <w:p w14:paraId="21026CAB" w14:textId="77777777" w:rsidR="002C5D28" w:rsidRPr="00B719ED" w:rsidRDefault="002C5D28" w:rsidP="00544F6B">
            <w:pPr>
              <w:pStyle w:val="TAL"/>
              <w:rPr>
                <w:szCs w:val="22"/>
                <w:lang w:val="en-GB" w:eastAsia="ja-JP"/>
              </w:rPr>
            </w:pPr>
            <w:r w:rsidRPr="00B719ED">
              <w:rPr>
                <w:szCs w:val="22"/>
                <w:lang w:val="en-GB" w:eastAsia="ja-JP"/>
              </w:rPr>
              <w:t xml:space="preserve">The DCI "code point" upon which the UE shall transmit SRS according to this SRS resource set configuration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del w:id="5063" w:author="CR#2582r2" w:date="2021-06-21T00:51:00Z">
              <w:r w:rsidRPr="00B719ED" w:rsidDel="0096365C">
                <w:rPr>
                  <w:szCs w:val="22"/>
                  <w:lang w:val="en-GB" w:eastAsia="ja-JP"/>
                </w:rPr>
                <w:delText>.1.1.2</w:delText>
              </w:r>
            </w:del>
            <w:r w:rsidRPr="00B719ED">
              <w:rPr>
                <w:szCs w:val="22"/>
                <w:lang w:val="en-GB" w:eastAsia="ja-JP"/>
              </w:rPr>
              <w:t>)</w:t>
            </w:r>
            <w:r w:rsidR="00544F6B" w:rsidRPr="00B719ED">
              <w:rPr>
                <w:szCs w:val="22"/>
                <w:lang w:val="en-GB" w:eastAsia="ja-JP"/>
              </w:rPr>
              <w:t>.</w:t>
            </w:r>
          </w:p>
        </w:tc>
      </w:tr>
      <w:tr w:rsidR="00E45D2A" w:rsidRPr="00B719ED"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B719ED" w:rsidRDefault="002C5D28" w:rsidP="00F43D0B">
            <w:pPr>
              <w:pStyle w:val="TAL"/>
              <w:rPr>
                <w:szCs w:val="22"/>
                <w:lang w:val="en-GB" w:eastAsia="ja-JP"/>
              </w:rPr>
            </w:pPr>
            <w:r w:rsidRPr="00B719ED">
              <w:rPr>
                <w:b/>
                <w:i/>
                <w:szCs w:val="22"/>
                <w:lang w:val="en-GB" w:eastAsia="ja-JP"/>
              </w:rPr>
              <w:t>associatedCSI-RS</w:t>
            </w:r>
          </w:p>
          <w:p w14:paraId="0191514A" w14:textId="77777777" w:rsidR="002C5D28" w:rsidRPr="00B719ED" w:rsidRDefault="002C5D28" w:rsidP="00544F6B">
            <w:pPr>
              <w:pStyle w:val="TAL"/>
              <w:rPr>
                <w:szCs w:val="22"/>
                <w:lang w:val="en-GB" w:eastAsia="ja-JP"/>
              </w:rPr>
            </w:pPr>
            <w:r w:rsidRPr="00B719ED">
              <w:rPr>
                <w:szCs w:val="22"/>
                <w:lang w:val="en-GB" w:eastAsia="ja-JP"/>
              </w:rPr>
              <w:t xml:space="preserve">ID of CSI-RS resource associated with this SRS resource set in non-codebook based operation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w:t>
            </w:r>
            <w:r w:rsidR="00544F6B" w:rsidRPr="00B719ED">
              <w:rPr>
                <w:szCs w:val="22"/>
                <w:lang w:val="en-GB" w:eastAsia="ja-JP"/>
              </w:rPr>
              <w:t>1.1.</w:t>
            </w:r>
            <w:r w:rsidRPr="00B719ED">
              <w:rPr>
                <w:szCs w:val="22"/>
                <w:lang w:val="en-GB" w:eastAsia="ja-JP"/>
              </w:rPr>
              <w:t>2)</w:t>
            </w:r>
            <w:r w:rsidR="00544F6B" w:rsidRPr="00B719ED">
              <w:rPr>
                <w:szCs w:val="22"/>
                <w:lang w:val="en-GB" w:eastAsia="ja-JP"/>
              </w:rPr>
              <w:t>.</w:t>
            </w:r>
          </w:p>
        </w:tc>
      </w:tr>
      <w:tr w:rsidR="00E45D2A" w:rsidRPr="00B719ED"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B719ED" w:rsidRDefault="002C5D28" w:rsidP="00F43D0B">
            <w:pPr>
              <w:pStyle w:val="TAL"/>
              <w:rPr>
                <w:szCs w:val="22"/>
                <w:lang w:val="en-GB" w:eastAsia="ja-JP"/>
              </w:rPr>
            </w:pPr>
            <w:r w:rsidRPr="00B719ED">
              <w:rPr>
                <w:b/>
                <w:i/>
                <w:szCs w:val="22"/>
                <w:lang w:val="en-GB" w:eastAsia="ja-JP"/>
              </w:rPr>
              <w:t>csi-RS</w:t>
            </w:r>
          </w:p>
          <w:p w14:paraId="291199D3" w14:textId="77777777" w:rsidR="002C5D28" w:rsidRPr="00B719ED" w:rsidRDefault="002C5D28" w:rsidP="00F43D0B">
            <w:pPr>
              <w:pStyle w:val="TAL"/>
              <w:rPr>
                <w:szCs w:val="22"/>
                <w:lang w:val="en-GB" w:eastAsia="ja-JP"/>
              </w:rPr>
            </w:pPr>
            <w:r w:rsidRPr="00B719ED">
              <w:rPr>
                <w:szCs w:val="22"/>
                <w:lang w:val="en-GB" w:eastAsia="ja-JP"/>
              </w:rPr>
              <w:t xml:space="preserve">ID of CSI-RS resource associated with this SRS resource set.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6.1.1.2)</w:t>
            </w:r>
            <w:r w:rsidR="00544F6B" w:rsidRPr="00B719ED">
              <w:rPr>
                <w:szCs w:val="22"/>
                <w:lang w:val="en-GB" w:eastAsia="ja-JP"/>
              </w:rPr>
              <w:t>.</w:t>
            </w:r>
          </w:p>
        </w:tc>
      </w:tr>
      <w:tr w:rsidR="00E45D2A" w:rsidRPr="00B719ED"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B719ED" w:rsidRDefault="002C5D28" w:rsidP="00F43D0B">
            <w:pPr>
              <w:pStyle w:val="TAL"/>
              <w:rPr>
                <w:szCs w:val="22"/>
                <w:lang w:val="en-GB" w:eastAsia="ja-JP"/>
              </w:rPr>
            </w:pPr>
            <w:r w:rsidRPr="00B719ED">
              <w:rPr>
                <w:b/>
                <w:i/>
                <w:szCs w:val="22"/>
                <w:lang w:val="en-GB" w:eastAsia="ja-JP"/>
              </w:rPr>
              <w:t>p0</w:t>
            </w:r>
          </w:p>
          <w:p w14:paraId="7B13B67B" w14:textId="77777777" w:rsidR="002C5D28" w:rsidRPr="00B719ED" w:rsidRDefault="002C5D28" w:rsidP="00544F6B">
            <w:pPr>
              <w:pStyle w:val="TAL"/>
              <w:rPr>
                <w:szCs w:val="22"/>
                <w:lang w:val="en-GB" w:eastAsia="ja-JP"/>
              </w:rPr>
            </w:pPr>
            <w:r w:rsidRPr="00B719ED">
              <w:rPr>
                <w:szCs w:val="22"/>
                <w:lang w:val="en-GB" w:eastAsia="ja-JP"/>
              </w:rPr>
              <w:t xml:space="preserve">P0 value for SRS power control. The value is in dBm. Only even values (step size 2) are allowed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B719ED" w:rsidRDefault="002C5D28" w:rsidP="00F43D0B">
            <w:pPr>
              <w:pStyle w:val="TAL"/>
              <w:rPr>
                <w:szCs w:val="22"/>
                <w:lang w:val="en-GB" w:eastAsia="ja-JP"/>
              </w:rPr>
            </w:pPr>
            <w:r w:rsidRPr="00B719ED">
              <w:rPr>
                <w:b/>
                <w:i/>
                <w:szCs w:val="22"/>
                <w:lang w:val="en-GB" w:eastAsia="ja-JP"/>
              </w:rPr>
              <w:t>pathlossReferenceRS</w:t>
            </w:r>
          </w:p>
          <w:p w14:paraId="64123941" w14:textId="77777777" w:rsidR="002C5D28" w:rsidRPr="00B719ED" w:rsidRDefault="002C5D28" w:rsidP="00544F6B">
            <w:pPr>
              <w:pStyle w:val="TAL"/>
              <w:rPr>
                <w:szCs w:val="22"/>
                <w:lang w:val="en-GB" w:eastAsia="ja-JP"/>
              </w:rPr>
            </w:pPr>
            <w:r w:rsidRPr="00B719ED">
              <w:rPr>
                <w:szCs w:val="22"/>
                <w:lang w:val="en-GB" w:eastAsia="ja-JP"/>
              </w:rPr>
              <w:t xml:space="preserve">A reference signal (e.g. a CSI-RS config or a SS block) to be used for SRS path loss estimation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B719ED" w:rsidRDefault="00E60ADD" w:rsidP="00E60ADD">
            <w:pPr>
              <w:pStyle w:val="TAL"/>
              <w:rPr>
                <w:b/>
                <w:i/>
                <w:szCs w:val="22"/>
                <w:lang w:val="en-GB" w:eastAsia="ja-JP"/>
              </w:rPr>
            </w:pPr>
            <w:r w:rsidRPr="00B719ED">
              <w:rPr>
                <w:b/>
                <w:i/>
                <w:szCs w:val="22"/>
                <w:lang w:val="en-GB" w:eastAsia="ja-JP"/>
              </w:rPr>
              <w:t>resourceType</w:t>
            </w:r>
          </w:p>
          <w:p w14:paraId="31A01755" w14:textId="191AC921" w:rsidR="00E60ADD" w:rsidRPr="00B719ED" w:rsidRDefault="00E60ADD" w:rsidP="00E60ADD">
            <w:pPr>
              <w:pStyle w:val="TAL"/>
              <w:rPr>
                <w:szCs w:val="22"/>
                <w:lang w:val="en-GB" w:eastAsia="ja-JP"/>
              </w:rPr>
            </w:pPr>
            <w:r w:rsidRPr="00B719ED">
              <w:rPr>
                <w:szCs w:val="22"/>
                <w:lang w:val="en-GB" w:eastAsia="ja-JP"/>
              </w:rPr>
              <w:t>Time domain behavior of SRS resource configuration</w:t>
            </w:r>
            <w:r w:rsidR="001437F6" w:rsidRPr="00B719ED">
              <w:rPr>
                <w:szCs w:val="22"/>
                <w:lang w:val="en-GB" w:eastAsia="ja-JP"/>
              </w:rPr>
              <w:t>,</w:t>
            </w:r>
            <w:r w:rsidRPr="00B719ED">
              <w:rPr>
                <w:szCs w:val="22"/>
                <w:lang w:val="en-GB" w:eastAsia="ja-JP"/>
              </w:rPr>
              <w:t xml:space="preserve"> see </w:t>
            </w:r>
            <w:r w:rsidR="001634A6" w:rsidRPr="00B719ED">
              <w:rPr>
                <w:szCs w:val="22"/>
                <w:lang w:val="en-GB" w:eastAsia="ja-JP"/>
              </w:rPr>
              <w:t xml:space="preserve">TS </w:t>
            </w:r>
            <w:r w:rsidRPr="00B719ED">
              <w:rPr>
                <w:szCs w:val="22"/>
                <w:lang w:val="en-GB" w:eastAsia="ja-JP"/>
              </w:rPr>
              <w:t>38.214</w:t>
            </w:r>
            <w:r w:rsidR="001634A6" w:rsidRPr="00B719ED">
              <w:rPr>
                <w:szCs w:val="22"/>
                <w:lang w:val="en-GB" w:eastAsia="ja-JP"/>
              </w:rPr>
              <w:t xml:space="preserve"> [19]</w:t>
            </w:r>
            <w:r w:rsidRPr="00B719ED">
              <w:rPr>
                <w:szCs w:val="22"/>
                <w:lang w:val="en-GB" w:eastAsia="ja-JP"/>
              </w:rPr>
              <w:t>, clause 6.2.1. The network configures SRS resources in the same resource set with the same time domain behavior on periodic, aperiodic and semi-persistent SRS.</w:t>
            </w:r>
          </w:p>
        </w:tc>
      </w:tr>
      <w:tr w:rsidR="00E45D2A" w:rsidRPr="00B719ED"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77777777" w:rsidR="002C5D28" w:rsidRPr="00B719ED" w:rsidRDefault="002C5D28" w:rsidP="00F43D0B">
            <w:pPr>
              <w:pStyle w:val="TAL"/>
              <w:rPr>
                <w:szCs w:val="22"/>
                <w:lang w:val="en-GB" w:eastAsia="ja-JP"/>
              </w:rPr>
            </w:pPr>
            <w:r w:rsidRPr="00B719ED">
              <w:rPr>
                <w:b/>
                <w:i/>
                <w:szCs w:val="22"/>
                <w:lang w:val="en-GB" w:eastAsia="ja-JP"/>
              </w:rPr>
              <w:t>slotOffset</w:t>
            </w:r>
          </w:p>
          <w:p w14:paraId="1B26A62D" w14:textId="77777777" w:rsidR="002C5D28" w:rsidRPr="00B719ED" w:rsidRDefault="002C5D28" w:rsidP="00F43D0B">
            <w:pPr>
              <w:pStyle w:val="TAL"/>
              <w:rPr>
                <w:szCs w:val="22"/>
                <w:lang w:val="en-GB" w:eastAsia="ja-JP"/>
              </w:rPr>
            </w:pPr>
            <w:r w:rsidRPr="00B719ED">
              <w:rPr>
                <w:szCs w:val="22"/>
                <w:lang w:val="en-GB" w:eastAsia="ja-JP"/>
              </w:rPr>
              <w:t xml:space="preserve">An offset in number of slots between the triggering DCI and the actual transmission of this </w:t>
            </w:r>
            <w:r w:rsidRPr="00B719ED">
              <w:rPr>
                <w:i/>
                <w:szCs w:val="22"/>
                <w:lang w:val="en-GB" w:eastAsia="ja-JP"/>
              </w:rPr>
              <w:t>SRS-ResourceSet</w:t>
            </w:r>
            <w:r w:rsidRPr="00B719ED">
              <w:rPr>
                <w:szCs w:val="22"/>
                <w:lang w:val="en-GB" w:eastAsia="ja-JP"/>
              </w:rPr>
              <w:t>. If the field is absent the UE applies no offset (value 0)</w:t>
            </w:r>
            <w:r w:rsidR="00544F6B" w:rsidRPr="00B719ED">
              <w:rPr>
                <w:szCs w:val="22"/>
                <w:lang w:val="en-GB" w:eastAsia="ja-JP"/>
              </w:rPr>
              <w:t>.</w:t>
            </w:r>
          </w:p>
        </w:tc>
      </w:tr>
      <w:tr w:rsidR="00E45D2A" w:rsidRPr="00B719ED"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2C5D28" w:rsidRPr="00B719ED" w:rsidRDefault="002C5D28" w:rsidP="00F43D0B">
            <w:pPr>
              <w:pStyle w:val="TAL"/>
              <w:rPr>
                <w:szCs w:val="22"/>
                <w:lang w:val="en-GB" w:eastAsia="ja-JP"/>
              </w:rPr>
            </w:pPr>
            <w:r w:rsidRPr="00B719ED">
              <w:rPr>
                <w:b/>
                <w:i/>
                <w:szCs w:val="22"/>
                <w:lang w:val="en-GB" w:eastAsia="ja-JP"/>
              </w:rPr>
              <w:t>srs-PowerControlAdjustmentStates</w:t>
            </w:r>
          </w:p>
          <w:p w14:paraId="13442AA7" w14:textId="1C99E506" w:rsidR="002C5D28" w:rsidRPr="00B719ED" w:rsidRDefault="002C5D28" w:rsidP="00544F6B">
            <w:pPr>
              <w:pStyle w:val="TAL"/>
              <w:rPr>
                <w:szCs w:val="22"/>
                <w:lang w:val="en-GB" w:eastAsia="ja-JP"/>
              </w:rPr>
            </w:pPr>
            <w:r w:rsidRPr="00B719ED">
              <w:rPr>
                <w:szCs w:val="22"/>
                <w:lang w:val="en-GB" w:eastAsia="ja-JP"/>
              </w:rPr>
              <w:t>Indicates whether hsrs,c(i) = fc(i,1) or hsrs,c(i) = fc(i,2) (if twoPUSCH-PC-AdjustmentStates are configured) or se</w:t>
            </w:r>
            <w:r w:rsidR="002F4FB2" w:rsidRPr="00B719ED">
              <w:rPr>
                <w:szCs w:val="22"/>
                <w:lang w:val="en-GB" w:eastAsia="ja-JP"/>
              </w:rPr>
              <w:t>p</w:t>
            </w:r>
            <w:r w:rsidRPr="00B719ED">
              <w:rPr>
                <w:szCs w:val="22"/>
                <w:lang w:val="en-GB" w:eastAsia="ja-JP"/>
              </w:rPr>
              <w:t xml:space="preserve">arate close loop is configured for SRS. This parameter is applicable only for Uls on which UE also transmits PUSCH. If absent or release, the UE applies the value sameAs-Fci1 (see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7.3)</w:t>
            </w:r>
            <w:r w:rsidR="00544F6B" w:rsidRPr="00B719ED">
              <w:rPr>
                <w:szCs w:val="22"/>
                <w:lang w:val="en-GB" w:eastAsia="ja-JP"/>
              </w:rPr>
              <w:t>.</w:t>
            </w:r>
          </w:p>
        </w:tc>
      </w:tr>
      <w:tr w:rsidR="00E45D2A" w:rsidRPr="00B719ED"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2C5D28" w:rsidRPr="00B719ED" w:rsidRDefault="002C5D28" w:rsidP="00F43D0B">
            <w:pPr>
              <w:pStyle w:val="TAL"/>
              <w:rPr>
                <w:szCs w:val="22"/>
                <w:lang w:val="en-GB" w:eastAsia="ja-JP"/>
              </w:rPr>
            </w:pPr>
            <w:r w:rsidRPr="00B719ED">
              <w:rPr>
                <w:b/>
                <w:i/>
                <w:szCs w:val="22"/>
                <w:lang w:val="en-GB" w:eastAsia="ja-JP"/>
              </w:rPr>
              <w:t>srs-ResourceIdList</w:t>
            </w:r>
          </w:p>
          <w:p w14:paraId="1DD88458" w14:textId="77777777" w:rsidR="002C5D28" w:rsidRPr="00B719ED" w:rsidRDefault="002C5D28" w:rsidP="00F43D0B">
            <w:pPr>
              <w:pStyle w:val="TAL"/>
              <w:rPr>
                <w:szCs w:val="22"/>
                <w:lang w:val="en-GB" w:eastAsia="ja-JP"/>
              </w:rPr>
            </w:pPr>
            <w:r w:rsidRPr="00B719ED">
              <w:rPr>
                <w:szCs w:val="22"/>
                <w:lang w:val="en-GB" w:eastAsia="ja-JP"/>
              </w:rPr>
              <w:t xml:space="preserve">The IDs of the SRS-Resources used in this </w:t>
            </w:r>
            <w:r w:rsidRPr="00B719ED">
              <w:rPr>
                <w:i/>
                <w:szCs w:val="22"/>
                <w:lang w:val="en-GB" w:eastAsia="ja-JP"/>
              </w:rPr>
              <w:t>SRS-ResourceSet</w:t>
            </w:r>
            <w:r w:rsidRPr="00B719ED">
              <w:rPr>
                <w:szCs w:val="22"/>
                <w:lang w:val="en-GB" w:eastAsia="ja-JP"/>
              </w:rPr>
              <w:t xml:space="preserve">. If this </w:t>
            </w:r>
            <w:r w:rsidRPr="00B719ED">
              <w:rPr>
                <w:i/>
                <w:szCs w:val="22"/>
                <w:lang w:val="en-GB" w:eastAsia="ja-JP"/>
              </w:rPr>
              <w:t>SRS-ResourceSet</w:t>
            </w:r>
            <w:r w:rsidRPr="00B719ED">
              <w:rPr>
                <w:szCs w:val="22"/>
                <w:lang w:val="en-GB" w:eastAsia="ja-JP"/>
              </w:rPr>
              <w:t xml:space="preserve"> is configured with usage set to codebook, the </w:t>
            </w:r>
            <w:r w:rsidRPr="00B719ED">
              <w:rPr>
                <w:i/>
                <w:szCs w:val="22"/>
                <w:lang w:val="en-GB" w:eastAsia="ja-JP"/>
              </w:rPr>
              <w:t>srs-ResourceIdList</w:t>
            </w:r>
            <w:r w:rsidRPr="00B719ED">
              <w:rPr>
                <w:szCs w:val="22"/>
                <w:lang w:val="en-GB" w:eastAsia="ja-JP"/>
              </w:rPr>
              <w:t xml:space="preserve"> contains at most 2 entries. If this </w:t>
            </w:r>
            <w:r w:rsidRPr="00B719ED">
              <w:rPr>
                <w:i/>
                <w:szCs w:val="22"/>
                <w:lang w:val="en-GB" w:eastAsia="ja-JP"/>
              </w:rPr>
              <w:t>SRS-ResourceSet</w:t>
            </w:r>
            <w:r w:rsidRPr="00B719ED">
              <w:rPr>
                <w:szCs w:val="22"/>
                <w:lang w:val="en-GB" w:eastAsia="ja-JP"/>
              </w:rPr>
              <w:t xml:space="preserve"> is configured with </w:t>
            </w:r>
            <w:r w:rsidRPr="00B719ED">
              <w:rPr>
                <w:i/>
                <w:szCs w:val="22"/>
                <w:lang w:val="en-GB" w:eastAsia="ja-JP"/>
              </w:rPr>
              <w:t>usage</w:t>
            </w:r>
            <w:r w:rsidRPr="00B719ED">
              <w:rPr>
                <w:szCs w:val="22"/>
                <w:lang w:val="en-GB" w:eastAsia="ja-JP"/>
              </w:rPr>
              <w:t xml:space="preserve"> set to </w:t>
            </w:r>
            <w:r w:rsidRPr="00B719ED">
              <w:rPr>
                <w:i/>
                <w:szCs w:val="22"/>
                <w:lang w:val="en-GB" w:eastAsia="ja-JP"/>
              </w:rPr>
              <w:t>nonCodebook</w:t>
            </w:r>
            <w:r w:rsidRPr="00B719ED">
              <w:rPr>
                <w:szCs w:val="22"/>
                <w:lang w:val="en-GB" w:eastAsia="ja-JP"/>
              </w:rPr>
              <w:t xml:space="preserve">, the </w:t>
            </w:r>
            <w:r w:rsidRPr="00B719ED">
              <w:rPr>
                <w:i/>
                <w:szCs w:val="22"/>
                <w:lang w:val="en-GB" w:eastAsia="ja-JP"/>
              </w:rPr>
              <w:t>srs-ResourceIdList</w:t>
            </w:r>
            <w:r w:rsidRPr="00B719ED">
              <w:rPr>
                <w:szCs w:val="22"/>
                <w:lang w:val="en-GB" w:eastAsia="ja-JP"/>
              </w:rPr>
              <w:t xml:space="preserve"> contains at most 4 entries.</w:t>
            </w:r>
          </w:p>
        </w:tc>
      </w:tr>
      <w:tr w:rsidR="00E45D2A" w:rsidRPr="00B719ED"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2C5D28" w:rsidRPr="00B719ED" w:rsidRDefault="002C5D28" w:rsidP="00F43D0B">
            <w:pPr>
              <w:pStyle w:val="TAL"/>
              <w:rPr>
                <w:szCs w:val="22"/>
                <w:lang w:val="en-GB" w:eastAsia="ja-JP"/>
              </w:rPr>
            </w:pPr>
            <w:r w:rsidRPr="00B719ED">
              <w:rPr>
                <w:b/>
                <w:i/>
                <w:szCs w:val="22"/>
                <w:lang w:val="en-GB" w:eastAsia="ja-JP"/>
              </w:rPr>
              <w:t>srs-ResourceSetId</w:t>
            </w:r>
          </w:p>
          <w:p w14:paraId="5397B573" w14:textId="77777777" w:rsidR="002C5D28" w:rsidRPr="00B719ED" w:rsidRDefault="002C5D28" w:rsidP="00F43D0B">
            <w:pPr>
              <w:pStyle w:val="TAL"/>
              <w:rPr>
                <w:szCs w:val="22"/>
                <w:lang w:val="en-GB" w:eastAsia="ja-JP"/>
              </w:rPr>
            </w:pPr>
            <w:r w:rsidRPr="00B719ED">
              <w:rPr>
                <w:szCs w:val="22"/>
                <w:lang w:val="en-GB" w:eastAsia="ja-JP"/>
              </w:rPr>
              <w:t xml:space="preserve">The ID of this resource set. It is unique in the context of the BWP in which the parent </w:t>
            </w:r>
            <w:r w:rsidRPr="00B719ED">
              <w:rPr>
                <w:i/>
                <w:szCs w:val="22"/>
                <w:lang w:val="en-GB" w:eastAsia="ja-JP"/>
              </w:rPr>
              <w:t>SRS-Config</w:t>
            </w:r>
            <w:r w:rsidRPr="00B719ED">
              <w:rPr>
                <w:szCs w:val="22"/>
                <w:lang w:val="en-GB" w:eastAsia="ja-JP"/>
              </w:rPr>
              <w:t xml:space="preserve"> is defined.</w:t>
            </w:r>
          </w:p>
        </w:tc>
      </w:tr>
      <w:tr w:rsidR="002C5D28" w:rsidRPr="00B719ED"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2C5D28" w:rsidRPr="00B719ED" w:rsidRDefault="002C5D28" w:rsidP="00F43D0B">
            <w:pPr>
              <w:pStyle w:val="TAL"/>
              <w:rPr>
                <w:szCs w:val="22"/>
                <w:lang w:val="en-GB" w:eastAsia="ja-JP"/>
              </w:rPr>
            </w:pPr>
            <w:r w:rsidRPr="00B719ED">
              <w:rPr>
                <w:b/>
                <w:i/>
                <w:szCs w:val="22"/>
                <w:lang w:val="en-GB" w:eastAsia="ja-JP"/>
              </w:rPr>
              <w:t>usage</w:t>
            </w:r>
          </w:p>
          <w:p w14:paraId="4BBEFE46" w14:textId="1460273B" w:rsidR="002C5D28" w:rsidRPr="00B719ED" w:rsidRDefault="002C5D28" w:rsidP="00544F6B">
            <w:pPr>
              <w:pStyle w:val="TAL"/>
              <w:rPr>
                <w:szCs w:val="22"/>
                <w:lang w:val="en-GB" w:eastAsia="ja-JP"/>
              </w:rPr>
            </w:pPr>
            <w:r w:rsidRPr="00B719ED">
              <w:rPr>
                <w:szCs w:val="22"/>
                <w:lang w:val="en-GB" w:eastAsia="ja-JP"/>
              </w:rPr>
              <w:t>Indicates if the SRS resource set is used for beam management</w:t>
            </w:r>
            <w:r w:rsidR="00E60ADD" w:rsidRPr="00B719ED">
              <w:rPr>
                <w:szCs w:val="22"/>
                <w:lang w:val="en-GB" w:eastAsia="ja-JP"/>
              </w:rPr>
              <w:t>,</w:t>
            </w:r>
            <w:r w:rsidRPr="00B719ED">
              <w:rPr>
                <w:szCs w:val="22"/>
                <w:lang w:val="en-GB" w:eastAsia="ja-JP"/>
              </w:rPr>
              <w:t xml:space="preserve"> codebook based or non-codebook based transmission</w:t>
            </w:r>
            <w:r w:rsidR="00E60ADD" w:rsidRPr="00B719ED">
              <w:rPr>
                <w:szCs w:val="22"/>
                <w:lang w:val="en-GB" w:eastAsia="ja-JP"/>
              </w:rPr>
              <w:t xml:space="preserve"> or antenna switching</w:t>
            </w:r>
            <w:r w:rsidRPr="00B719ED">
              <w:rPr>
                <w:szCs w:val="22"/>
                <w:lang w:val="en-GB" w:eastAsia="ja-JP"/>
              </w:rPr>
              <w:t xml:space="preserve">. </w:t>
            </w:r>
            <w:r w:rsidR="00544F6B" w:rsidRPr="00B719ED">
              <w:rPr>
                <w:szCs w:val="22"/>
                <w:lang w:val="en-GB" w:eastAsia="ja-JP"/>
              </w:rPr>
              <w:t>S</w:t>
            </w:r>
            <w:r w:rsidRPr="00B719ED">
              <w:rPr>
                <w:szCs w:val="22"/>
                <w:lang w:val="en-GB" w:eastAsia="ja-JP"/>
              </w:rPr>
              <w:t xml:space="preserve">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6.2.1</w:t>
            </w:r>
            <w:r w:rsidR="00544F6B" w:rsidRPr="00B719ED">
              <w:rPr>
                <w:szCs w:val="22"/>
                <w:lang w:val="en-GB" w:eastAsia="ja-JP"/>
              </w:rPr>
              <w:t>.</w:t>
            </w:r>
            <w:r w:rsidR="00A340A1" w:rsidRPr="00B719ED">
              <w:rPr>
                <w:szCs w:val="22"/>
                <w:lang w:val="en-GB" w:eastAsia="ja-JP"/>
              </w:rPr>
              <w:t xml:space="preserve"> Reconfiguration between codebook based and non-codebook based transmission is not supported.</w:t>
            </w:r>
          </w:p>
        </w:tc>
      </w:tr>
    </w:tbl>
    <w:p w14:paraId="681C390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B719ED" w:rsidRDefault="002C5D28" w:rsidP="00F43D0B">
            <w:pPr>
              <w:pStyle w:val="TAL"/>
              <w:rPr>
                <w:i/>
                <w:lang w:val="en-GB" w:eastAsia="ja-JP"/>
              </w:rPr>
            </w:pPr>
            <w:r w:rsidRPr="00B719ED">
              <w:rPr>
                <w:i/>
                <w:lang w:val="en-GB" w:eastAsia="ja-JP"/>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B719ED" w:rsidRDefault="002C5D28" w:rsidP="00F43D0B">
            <w:pPr>
              <w:pStyle w:val="TAL"/>
              <w:rPr>
                <w:lang w:val="en-GB" w:eastAsia="ja-JP"/>
              </w:rPr>
            </w:pPr>
            <w:r w:rsidRPr="00B719ED">
              <w:rPr>
                <w:lang w:val="en-GB" w:eastAsia="ja-JP"/>
              </w:rPr>
              <w:t xml:space="preserve">This field is mandatory present upon configuration of </w:t>
            </w:r>
            <w:r w:rsidRPr="00B719ED">
              <w:rPr>
                <w:i/>
                <w:lang w:val="en-GB" w:eastAsia="ja-JP"/>
              </w:rPr>
              <w:t>SRS-ResourceSet</w:t>
            </w:r>
            <w:r w:rsidRPr="00B719ED">
              <w:rPr>
                <w:lang w:val="en-GB" w:eastAsia="ja-JP"/>
              </w:rPr>
              <w:t xml:space="preserve"> or </w:t>
            </w:r>
            <w:r w:rsidRPr="00B719ED">
              <w:rPr>
                <w:i/>
                <w:lang w:val="en-GB" w:eastAsia="ja-JP"/>
              </w:rPr>
              <w:t>SRS-Resource</w:t>
            </w:r>
            <w:r w:rsidRPr="00B719ED">
              <w:rPr>
                <w:lang w:val="en-GB" w:eastAsia="ja-JP"/>
              </w:rPr>
              <w:t xml:space="preserve"> and optional</w:t>
            </w:r>
            <w:r w:rsidR="00716A51" w:rsidRPr="00B719ED">
              <w:rPr>
                <w:lang w:val="en-GB" w:eastAsia="ja-JP"/>
              </w:rPr>
              <w:t>ly present,</w:t>
            </w:r>
            <w:r w:rsidRPr="00B719ED">
              <w:rPr>
                <w:lang w:val="en-GB" w:eastAsia="ja-JP"/>
              </w:rPr>
              <w:t xml:space="preserve"> Need M</w:t>
            </w:r>
            <w:r w:rsidR="00716A51" w:rsidRPr="00B719ED">
              <w:rPr>
                <w:lang w:val="en-GB" w:eastAsia="ja-JP"/>
              </w:rPr>
              <w:t>,</w:t>
            </w:r>
            <w:r w:rsidRPr="00B719ED">
              <w:rPr>
                <w:lang w:val="en-GB" w:eastAsia="ja-JP"/>
              </w:rPr>
              <w:t xml:space="preserve"> otherwise</w:t>
            </w:r>
            <w:r w:rsidR="00544F6B" w:rsidRPr="00B719ED">
              <w:rPr>
                <w:lang w:val="en-GB" w:eastAsia="ja-JP"/>
              </w:rPr>
              <w:t>.</w:t>
            </w:r>
          </w:p>
        </w:tc>
      </w:tr>
      <w:tr w:rsidR="002C5D28" w:rsidRPr="00B719ED"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B719ED" w:rsidRDefault="002C5D28" w:rsidP="00F43D0B">
            <w:pPr>
              <w:pStyle w:val="TAL"/>
              <w:rPr>
                <w:i/>
                <w:lang w:val="en-GB" w:eastAsia="ja-JP"/>
              </w:rPr>
            </w:pPr>
            <w:r w:rsidRPr="00B719ED">
              <w:rPr>
                <w:i/>
                <w:lang w:val="en-GB" w:eastAsia="ja-JP"/>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B719ED" w:rsidRDefault="002C5D28" w:rsidP="00F43D0B">
            <w:pPr>
              <w:pStyle w:val="TAL"/>
              <w:rPr>
                <w:lang w:val="en-GB" w:eastAsia="ja-JP"/>
              </w:rPr>
            </w:pPr>
            <w:r w:rsidRPr="00B719ED">
              <w:rPr>
                <w:lang w:val="en-GB" w:eastAsia="ja-JP"/>
              </w:rPr>
              <w:t xml:space="preserve">This field is optionally present, Need M, in case of </w:t>
            </w:r>
            <w:r w:rsidRPr="00B719ED">
              <w:rPr>
                <w:szCs w:val="22"/>
                <w:lang w:val="en-GB" w:eastAsia="ja-JP"/>
              </w:rPr>
              <w:t>non-codebook based transmission, otherwise the field is absent.</w:t>
            </w:r>
          </w:p>
        </w:tc>
      </w:tr>
    </w:tbl>
    <w:p w14:paraId="57B06CEA" w14:textId="77777777" w:rsidR="00C1597C" w:rsidRPr="00B719ED" w:rsidRDefault="00C1597C" w:rsidP="00C1597C"/>
    <w:p w14:paraId="264F3888" w14:textId="77777777" w:rsidR="002C5D28" w:rsidRPr="00B719ED" w:rsidRDefault="002C5D28" w:rsidP="002C5D28">
      <w:pPr>
        <w:pStyle w:val="Heading4"/>
        <w:rPr>
          <w:lang w:val="en-GB"/>
        </w:rPr>
      </w:pPr>
      <w:bookmarkStart w:id="5064" w:name="_Toc20426120"/>
      <w:bookmarkStart w:id="5065" w:name="_Toc29321516"/>
      <w:bookmarkStart w:id="5066" w:name="_Toc36219699"/>
      <w:bookmarkStart w:id="5067" w:name="_Toc36220375"/>
      <w:bookmarkStart w:id="5068" w:name="_Toc36513795"/>
      <w:bookmarkStart w:id="5069" w:name="_Toc46449853"/>
      <w:bookmarkStart w:id="5070" w:name="_Toc46489640"/>
      <w:bookmarkStart w:id="5071" w:name="_Toc52495474"/>
      <w:bookmarkStart w:id="5072" w:name="_Toc60781643"/>
      <w:bookmarkStart w:id="5073" w:name="_Toc67915690"/>
      <w:r w:rsidRPr="00B719ED">
        <w:rPr>
          <w:lang w:val="en-GB"/>
        </w:rPr>
        <w:t>–</w:t>
      </w:r>
      <w:r w:rsidRPr="00B719ED">
        <w:rPr>
          <w:lang w:val="en-GB"/>
        </w:rPr>
        <w:tab/>
      </w:r>
      <w:r w:rsidRPr="00B719ED">
        <w:rPr>
          <w:i/>
          <w:lang w:val="en-GB"/>
        </w:rPr>
        <w:t>SRS-TPC-CommandConfig</w:t>
      </w:r>
      <w:bookmarkEnd w:id="5064"/>
      <w:bookmarkEnd w:id="5065"/>
      <w:bookmarkEnd w:id="5066"/>
      <w:bookmarkEnd w:id="5067"/>
      <w:bookmarkEnd w:id="5068"/>
      <w:bookmarkEnd w:id="5069"/>
      <w:bookmarkEnd w:id="5070"/>
      <w:bookmarkEnd w:id="5071"/>
      <w:bookmarkEnd w:id="5072"/>
      <w:bookmarkEnd w:id="5073"/>
    </w:p>
    <w:p w14:paraId="483885FC" w14:textId="77777777" w:rsidR="002C5D28" w:rsidRPr="00B719ED" w:rsidRDefault="002C5D28" w:rsidP="002C5D28">
      <w:r w:rsidRPr="00B719ED">
        <w:t xml:space="preserve">The IE </w:t>
      </w:r>
      <w:r w:rsidRPr="00B719ED">
        <w:rPr>
          <w:i/>
        </w:rPr>
        <w:t>SRS-TPC-CommandConfig</w:t>
      </w:r>
      <w:r w:rsidRPr="00B719ED">
        <w:t xml:space="preserve"> is used to configure the UE for extracting TPC commands for SRS from a group-TPC messages on DCI</w:t>
      </w:r>
    </w:p>
    <w:p w14:paraId="3B78E073" w14:textId="77777777" w:rsidR="002C5D28" w:rsidRPr="00B719ED" w:rsidRDefault="002C5D28" w:rsidP="002C5D28">
      <w:pPr>
        <w:pStyle w:val="TH"/>
        <w:rPr>
          <w:lang w:val="en-GB"/>
        </w:rPr>
      </w:pPr>
      <w:r w:rsidRPr="00B719ED">
        <w:rPr>
          <w:i/>
          <w:lang w:val="en-GB"/>
        </w:rPr>
        <w:lastRenderedPageBreak/>
        <w:t>SRS-TPC-CommandConfig</w:t>
      </w:r>
      <w:r w:rsidRPr="00B719ED">
        <w:rPr>
          <w:lang w:val="en-GB"/>
        </w:rPr>
        <w:t xml:space="preserve"> information element</w:t>
      </w:r>
    </w:p>
    <w:p w14:paraId="274775B1" w14:textId="77777777" w:rsidR="002C5D28" w:rsidRPr="00B719ED" w:rsidRDefault="002C5D28" w:rsidP="002D43F2">
      <w:pPr>
        <w:pStyle w:val="PL"/>
      </w:pPr>
      <w:r w:rsidRPr="00B719ED">
        <w:t>-- ASN1START</w:t>
      </w:r>
    </w:p>
    <w:p w14:paraId="7B7ADFF0" w14:textId="77777777" w:rsidR="002C5D28" w:rsidRPr="00B719ED" w:rsidRDefault="002C5D28" w:rsidP="002D43F2">
      <w:pPr>
        <w:pStyle w:val="PL"/>
      </w:pPr>
      <w:r w:rsidRPr="00B719ED">
        <w:t>-- TAG-SRS-TPC-COMMANDCONFIG-START</w:t>
      </w:r>
    </w:p>
    <w:p w14:paraId="33EDF5D2" w14:textId="77777777" w:rsidR="002C5D28" w:rsidRPr="00B719ED" w:rsidRDefault="002C5D28" w:rsidP="002D43F2">
      <w:pPr>
        <w:pStyle w:val="PL"/>
      </w:pPr>
    </w:p>
    <w:p w14:paraId="4AFC480A" w14:textId="77777777" w:rsidR="002C5D28" w:rsidRPr="00B719ED" w:rsidRDefault="002C5D28" w:rsidP="002D43F2">
      <w:pPr>
        <w:pStyle w:val="PL"/>
      </w:pPr>
      <w:r w:rsidRPr="00B719ED">
        <w:t>SRS-TPC-CommandConfig ::=               SEQUENCE {</w:t>
      </w:r>
    </w:p>
    <w:p w14:paraId="4B647DCD" w14:textId="77777777" w:rsidR="002C5D28" w:rsidRPr="00B719ED" w:rsidRDefault="002C5D28" w:rsidP="002D43F2">
      <w:pPr>
        <w:pStyle w:val="PL"/>
      </w:pPr>
      <w:r w:rsidRPr="00B719ED">
        <w:t xml:space="preserve">    startingBitOfFormat2-3                  INTEGER (1..31)                             </w:t>
      </w:r>
      <w:r w:rsidR="007D07CD" w:rsidRPr="00B719ED">
        <w:t xml:space="preserve">                        </w:t>
      </w:r>
      <w:r w:rsidRPr="00B719ED">
        <w:t xml:space="preserve">OPTIONAL,   -- </w:t>
      </w:r>
      <w:r w:rsidR="00DB4BFF" w:rsidRPr="00B719ED">
        <w:t>Need R</w:t>
      </w:r>
    </w:p>
    <w:p w14:paraId="693AF6F7" w14:textId="77777777" w:rsidR="002C5D28" w:rsidRPr="00B719ED" w:rsidRDefault="002C5D28" w:rsidP="002D43F2">
      <w:pPr>
        <w:pStyle w:val="PL"/>
      </w:pPr>
      <w:r w:rsidRPr="00B719ED">
        <w:t xml:space="preserve">    fieldTypeFormat2-3                      INTEGER (0..1)                                   </w:t>
      </w:r>
      <w:r w:rsidR="007D07CD" w:rsidRPr="00B719ED">
        <w:t xml:space="preserve">                   </w:t>
      </w:r>
      <w:r w:rsidRPr="00B719ED">
        <w:t xml:space="preserve">OPTIONAL,   -- </w:t>
      </w:r>
      <w:r w:rsidR="00DB4BFF" w:rsidRPr="00B719ED">
        <w:t>Need R</w:t>
      </w:r>
    </w:p>
    <w:p w14:paraId="1621453D" w14:textId="77777777" w:rsidR="002C5D28" w:rsidRPr="00B719ED" w:rsidRDefault="002C5D28" w:rsidP="002D43F2">
      <w:pPr>
        <w:pStyle w:val="PL"/>
      </w:pPr>
      <w:r w:rsidRPr="00B719ED">
        <w:t xml:space="preserve">    ...,</w:t>
      </w:r>
    </w:p>
    <w:p w14:paraId="1569F108" w14:textId="77777777" w:rsidR="002C5D28" w:rsidRPr="00B719ED" w:rsidRDefault="002C5D28" w:rsidP="002D43F2">
      <w:pPr>
        <w:pStyle w:val="PL"/>
      </w:pPr>
      <w:r w:rsidRPr="00B719ED">
        <w:t xml:space="preserve">    [[</w:t>
      </w:r>
    </w:p>
    <w:p w14:paraId="1C507868" w14:textId="39A30014" w:rsidR="002C5D28" w:rsidRPr="00B719ED" w:rsidRDefault="002C5D28" w:rsidP="002D43F2">
      <w:pPr>
        <w:pStyle w:val="PL"/>
      </w:pPr>
      <w:r w:rsidRPr="00B719ED">
        <w:t xml:space="preserve">    startingBitOfFormat2-3SUL     </w:t>
      </w:r>
      <w:r w:rsidR="00433C77" w:rsidRPr="00B719ED">
        <w:t xml:space="preserve">      </w:t>
      </w:r>
      <w:r w:rsidRPr="00B719ED">
        <w:t xml:space="preserve">INTEGER (1..31)                                                         OPTIONAL    -- </w:t>
      </w:r>
      <w:r w:rsidR="00DB4BFF" w:rsidRPr="00B719ED">
        <w:t>Need R</w:t>
      </w:r>
    </w:p>
    <w:p w14:paraId="5627DF9C" w14:textId="77777777" w:rsidR="002C5D28" w:rsidRPr="00B719ED" w:rsidRDefault="002C5D28" w:rsidP="002D43F2">
      <w:pPr>
        <w:pStyle w:val="PL"/>
      </w:pPr>
      <w:r w:rsidRPr="00B719ED">
        <w:t xml:space="preserve">    ]]</w:t>
      </w:r>
    </w:p>
    <w:p w14:paraId="52BA357E" w14:textId="77777777" w:rsidR="002C5D28" w:rsidRPr="00B719ED" w:rsidRDefault="002C5D28" w:rsidP="002D43F2">
      <w:pPr>
        <w:pStyle w:val="PL"/>
      </w:pPr>
      <w:r w:rsidRPr="00B719ED">
        <w:t>}</w:t>
      </w:r>
    </w:p>
    <w:p w14:paraId="4CA30A19" w14:textId="77777777" w:rsidR="002C5D28" w:rsidRPr="00B719ED" w:rsidRDefault="002C5D28" w:rsidP="002D43F2">
      <w:pPr>
        <w:pStyle w:val="PL"/>
      </w:pPr>
    </w:p>
    <w:p w14:paraId="25C74D6E" w14:textId="77777777" w:rsidR="002C5D28" w:rsidRPr="00B719ED" w:rsidRDefault="002C5D28" w:rsidP="002D43F2">
      <w:pPr>
        <w:pStyle w:val="PL"/>
      </w:pPr>
      <w:r w:rsidRPr="00B719ED">
        <w:t>-- TAG-SRS-TPC-COMMANDCONFIG-STOP</w:t>
      </w:r>
    </w:p>
    <w:p w14:paraId="69F24176" w14:textId="77777777" w:rsidR="002C5D28" w:rsidRPr="00B719ED" w:rsidRDefault="002C5D28" w:rsidP="002D43F2">
      <w:pPr>
        <w:pStyle w:val="PL"/>
      </w:pPr>
      <w:r w:rsidRPr="00B719ED">
        <w:t>-- ASN1STOP</w:t>
      </w:r>
    </w:p>
    <w:p w14:paraId="0DC6372B"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B719ED" w:rsidRDefault="002C5D28" w:rsidP="00F43D0B">
            <w:pPr>
              <w:pStyle w:val="TAH"/>
              <w:rPr>
                <w:szCs w:val="22"/>
                <w:lang w:val="en-GB" w:eastAsia="ja-JP"/>
              </w:rPr>
            </w:pPr>
            <w:r w:rsidRPr="00B719ED">
              <w:rPr>
                <w:i/>
                <w:szCs w:val="22"/>
                <w:lang w:val="en-GB" w:eastAsia="ja-JP"/>
              </w:rPr>
              <w:t xml:space="preserve">SRS-TPC-CommandConfig </w:t>
            </w:r>
            <w:r w:rsidRPr="00B719ED">
              <w:rPr>
                <w:szCs w:val="22"/>
                <w:lang w:val="en-GB" w:eastAsia="ja-JP"/>
              </w:rPr>
              <w:t>field descriptions</w:t>
            </w:r>
          </w:p>
        </w:tc>
      </w:tr>
      <w:tr w:rsidR="00E45D2A" w:rsidRPr="00B719ED"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B719ED" w:rsidRDefault="002C5D28" w:rsidP="00F43D0B">
            <w:pPr>
              <w:pStyle w:val="TAL"/>
              <w:rPr>
                <w:b/>
                <w:i/>
                <w:szCs w:val="22"/>
                <w:lang w:val="en-GB" w:eastAsia="ja-JP"/>
              </w:rPr>
            </w:pPr>
            <w:r w:rsidRPr="00B719ED">
              <w:rPr>
                <w:b/>
                <w:i/>
                <w:szCs w:val="22"/>
                <w:lang w:val="en-GB" w:eastAsia="ja-JP"/>
              </w:rPr>
              <w:t>fieldTypeFormat2-3</w:t>
            </w:r>
          </w:p>
          <w:p w14:paraId="29C8EF85" w14:textId="77777777" w:rsidR="00F95F2F" w:rsidRPr="00B719ED" w:rsidRDefault="002C5D28" w:rsidP="00F43D0B">
            <w:pPr>
              <w:pStyle w:val="TAL"/>
              <w:rPr>
                <w:szCs w:val="22"/>
                <w:lang w:val="en-GB" w:eastAsia="ja-JP"/>
              </w:rPr>
            </w:pPr>
            <w:r w:rsidRPr="00B719ED">
              <w:rPr>
                <w:szCs w:val="22"/>
                <w:lang w:val="en-GB" w:eastAsia="ja-JP"/>
              </w:rPr>
              <w:t>The type of a field within the group DCI with SRS request fields (optional), which indicates how many bits in the field are for SRS request (0 or 2).</w:t>
            </w:r>
          </w:p>
          <w:p w14:paraId="1C998EB8" w14:textId="77777777" w:rsidR="002C5D28" w:rsidRPr="00B719ED" w:rsidRDefault="002C5D28" w:rsidP="00544F6B">
            <w:pPr>
              <w:pStyle w:val="TAL"/>
              <w:rPr>
                <w:szCs w:val="22"/>
                <w:lang w:val="en-GB" w:eastAsia="ja-JP"/>
              </w:rPr>
            </w:pPr>
            <w:r w:rsidRPr="00B719ED">
              <w:rPr>
                <w:szCs w:val="22"/>
                <w:lang w:val="en-GB" w:eastAsia="ja-JP"/>
              </w:rPr>
              <w:t>Note that for Type A, there is a common SRS request field for all SCells in the set, but each SCell has its own TPC command bits. See TS 38.212</w:t>
            </w:r>
            <w:r w:rsidR="00544F6B" w:rsidRPr="00B719ED">
              <w:rPr>
                <w:szCs w:val="22"/>
                <w:lang w:val="en-GB" w:eastAsia="ja-JP"/>
              </w:rPr>
              <w:t xml:space="preserve"> [17] clause 7.3.1 and </w:t>
            </w:r>
            <w:r w:rsidRPr="00B719ED">
              <w:rPr>
                <w:szCs w:val="22"/>
                <w:lang w:val="en-GB" w:eastAsia="ja-JP"/>
              </w:rPr>
              <w:t xml:space="preserve">,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r w:rsidR="00544F6B" w:rsidRPr="00B719ED">
              <w:rPr>
                <w:szCs w:val="22"/>
                <w:lang w:val="en-GB" w:eastAsia="ja-JP"/>
              </w:rPr>
              <w:t>.</w:t>
            </w:r>
          </w:p>
        </w:tc>
      </w:tr>
      <w:tr w:rsidR="00E45D2A" w:rsidRPr="00B719ED"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B719ED" w:rsidRDefault="002C5D28" w:rsidP="00F43D0B">
            <w:pPr>
              <w:pStyle w:val="TAL"/>
              <w:rPr>
                <w:b/>
                <w:i/>
                <w:szCs w:val="22"/>
                <w:lang w:val="en-GB" w:eastAsia="ja-JP"/>
              </w:rPr>
            </w:pPr>
            <w:r w:rsidRPr="00B719ED">
              <w:rPr>
                <w:b/>
                <w:i/>
                <w:szCs w:val="22"/>
                <w:lang w:val="en-GB" w:eastAsia="ja-JP"/>
              </w:rPr>
              <w:t>startingBitOfFormat2-3</w:t>
            </w:r>
          </w:p>
          <w:p w14:paraId="04E081BA" w14:textId="77777777" w:rsidR="002C5D28" w:rsidRPr="00B719ED" w:rsidRDefault="002C5D28" w:rsidP="00C43D29">
            <w:pPr>
              <w:pStyle w:val="TAL"/>
              <w:rPr>
                <w:b/>
                <w:i/>
                <w:szCs w:val="22"/>
                <w:lang w:val="en-GB" w:eastAsia="ja-JP"/>
              </w:rPr>
            </w:pPr>
            <w:r w:rsidRPr="00B719ED">
              <w:rPr>
                <w:szCs w:val="22"/>
                <w:lang w:val="en-GB" w:eastAsia="ja-JP"/>
              </w:rPr>
              <w:t>The starting bit position of a block within the group DCI with SRS request fields (optional) and TPC commands</w:t>
            </w:r>
            <w:r w:rsidR="00C43D29" w:rsidRPr="00B719ED">
              <w:rPr>
                <w:szCs w:val="22"/>
                <w:lang w:val="en-GB" w:eastAsia="ja-JP"/>
              </w:rPr>
              <w:t>. The value 1 of the field corresponds to the first/left most bit of format2-3. The value 2 of the field corresponds to the second bit format2-3, and so on</w:t>
            </w:r>
            <w:r w:rsidRPr="00B719ED">
              <w:rPr>
                <w:szCs w:val="22"/>
                <w:lang w:val="en-GB" w:eastAsia="ja-JP"/>
              </w:rPr>
              <w:t xml:space="preserve"> (see </w:t>
            </w:r>
            <w:r w:rsidR="00BB1D7F" w:rsidRPr="00B719ED">
              <w:rPr>
                <w:szCs w:val="22"/>
                <w:lang w:val="en-GB" w:eastAsia="ja-JP"/>
              </w:rPr>
              <w:t>TS 38.212 [17]</w:t>
            </w:r>
            <w:r w:rsidR="00544F6B" w:rsidRPr="00B719ED">
              <w:rPr>
                <w:szCs w:val="22"/>
                <w:lang w:val="en-GB" w:eastAsia="ja-JP"/>
              </w:rPr>
              <w:t xml:space="preserve">, 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r w:rsidR="002C5D28" w:rsidRPr="00B719ED"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B719ED" w:rsidRDefault="002C5D28" w:rsidP="00F43D0B">
            <w:pPr>
              <w:pStyle w:val="TAL"/>
              <w:rPr>
                <w:b/>
                <w:i/>
                <w:szCs w:val="22"/>
                <w:lang w:val="en-GB" w:eastAsia="ja-JP"/>
              </w:rPr>
            </w:pPr>
            <w:r w:rsidRPr="00B719ED">
              <w:rPr>
                <w:b/>
                <w:i/>
                <w:szCs w:val="22"/>
                <w:lang w:val="en-GB" w:eastAsia="ja-JP"/>
              </w:rPr>
              <w:t>startingBitOfFormat2-3SUL</w:t>
            </w:r>
          </w:p>
          <w:p w14:paraId="71371582" w14:textId="77777777" w:rsidR="002C5D28" w:rsidRPr="00B719ED" w:rsidRDefault="002C5D28" w:rsidP="00887F85">
            <w:pPr>
              <w:pStyle w:val="TAL"/>
              <w:rPr>
                <w:szCs w:val="22"/>
                <w:lang w:val="en-GB" w:eastAsia="ja-JP"/>
              </w:rPr>
            </w:pPr>
            <w:r w:rsidRPr="00B719ED">
              <w:rPr>
                <w:szCs w:val="22"/>
                <w:lang w:val="en-GB" w:eastAsia="ja-JP"/>
              </w:rPr>
              <w:t xml:space="preserve">The starting bit position of a block within the group DCI with SRS request fields (optional) and TPC commands for SUL carrier (see </w:t>
            </w:r>
            <w:r w:rsidR="00BB1D7F" w:rsidRPr="00B719ED">
              <w:rPr>
                <w:szCs w:val="22"/>
                <w:lang w:val="en-GB" w:eastAsia="ja-JP"/>
              </w:rPr>
              <w:t>TS 38.212 [17]</w:t>
            </w:r>
            <w:r w:rsidRPr="00B719ED">
              <w:rPr>
                <w:szCs w:val="22"/>
                <w:lang w:val="en-GB" w:eastAsia="ja-JP"/>
              </w:rPr>
              <w:t xml:space="preserve">, </w:t>
            </w:r>
            <w:r w:rsidR="00544F6B" w:rsidRPr="00B719ED">
              <w:rPr>
                <w:szCs w:val="22"/>
                <w:lang w:val="en-GB" w:eastAsia="ja-JP"/>
              </w:rPr>
              <w:t xml:space="preserve">clause 7.3.1 and </w:t>
            </w:r>
            <w:r w:rsidR="00484037" w:rsidRPr="00B719ED">
              <w:rPr>
                <w:szCs w:val="22"/>
                <w:lang w:val="en-GB" w:eastAsia="ja-JP"/>
              </w:rPr>
              <w:t>TS 38.213 [13]</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11.3).</w:t>
            </w:r>
          </w:p>
        </w:tc>
      </w:tr>
    </w:tbl>
    <w:p w14:paraId="023A164C" w14:textId="77777777" w:rsidR="00C1597C" w:rsidRPr="00B719ED" w:rsidRDefault="00C1597C" w:rsidP="00C1597C"/>
    <w:p w14:paraId="09760009" w14:textId="77777777" w:rsidR="002C5D28" w:rsidRPr="00B719ED" w:rsidRDefault="002C5D28" w:rsidP="002C5D28">
      <w:pPr>
        <w:pStyle w:val="Heading4"/>
        <w:rPr>
          <w:lang w:val="en-GB"/>
        </w:rPr>
      </w:pPr>
      <w:bookmarkStart w:id="5074" w:name="_Toc20426121"/>
      <w:bookmarkStart w:id="5075" w:name="_Toc29321517"/>
      <w:bookmarkStart w:id="5076" w:name="_Toc36219700"/>
      <w:bookmarkStart w:id="5077" w:name="_Toc36220376"/>
      <w:bookmarkStart w:id="5078" w:name="_Toc36513796"/>
      <w:bookmarkStart w:id="5079" w:name="_Toc46449854"/>
      <w:bookmarkStart w:id="5080" w:name="_Toc46489641"/>
      <w:bookmarkStart w:id="5081" w:name="_Toc52495475"/>
      <w:bookmarkStart w:id="5082" w:name="_Toc60781644"/>
      <w:bookmarkStart w:id="5083" w:name="_Toc67915691"/>
      <w:bookmarkStart w:id="5084" w:name="_Hlk535949517"/>
      <w:r w:rsidRPr="00B719ED">
        <w:rPr>
          <w:lang w:val="en-GB"/>
        </w:rPr>
        <w:t>–</w:t>
      </w:r>
      <w:r w:rsidRPr="00B719ED">
        <w:rPr>
          <w:lang w:val="en-GB"/>
        </w:rPr>
        <w:tab/>
      </w:r>
      <w:r w:rsidRPr="00B719ED">
        <w:rPr>
          <w:i/>
          <w:lang w:val="en-GB"/>
        </w:rPr>
        <w:t>SSB-Index</w:t>
      </w:r>
      <w:bookmarkEnd w:id="5074"/>
      <w:bookmarkEnd w:id="5075"/>
      <w:bookmarkEnd w:id="5076"/>
      <w:bookmarkEnd w:id="5077"/>
      <w:bookmarkEnd w:id="5078"/>
      <w:bookmarkEnd w:id="5079"/>
      <w:bookmarkEnd w:id="5080"/>
      <w:bookmarkEnd w:id="5081"/>
      <w:bookmarkEnd w:id="5082"/>
      <w:bookmarkEnd w:id="5083"/>
    </w:p>
    <w:p w14:paraId="0EEC0303" w14:textId="4834B393" w:rsidR="002C5D28" w:rsidRPr="00B719ED" w:rsidRDefault="002C5D28" w:rsidP="002C5D28">
      <w:r w:rsidRPr="00B719ED">
        <w:t xml:space="preserve">The IE </w:t>
      </w:r>
      <w:r w:rsidRPr="00B719ED">
        <w:rPr>
          <w:i/>
        </w:rPr>
        <w:t>SSB-Index</w:t>
      </w:r>
      <w:r w:rsidRPr="00B719ED">
        <w:t xml:space="preserve"> identifies an SS-Block within an SS-Burst. See </w:t>
      </w:r>
      <w:r w:rsidR="00636FF1" w:rsidRPr="00B719ED">
        <w:rPr>
          <w:szCs w:val="22"/>
          <w:lang w:eastAsia="en-GB"/>
        </w:rPr>
        <w:t>TS 38.213 [13], clause 4.1</w:t>
      </w:r>
      <w:r w:rsidRPr="00B719ED">
        <w:t>.</w:t>
      </w:r>
    </w:p>
    <w:bookmarkEnd w:id="5084"/>
    <w:p w14:paraId="0F3C34DE" w14:textId="77777777" w:rsidR="002C5D28" w:rsidRPr="00B719ED" w:rsidRDefault="002C5D28" w:rsidP="002C5D28">
      <w:pPr>
        <w:pStyle w:val="TH"/>
        <w:rPr>
          <w:lang w:val="en-GB"/>
        </w:rPr>
      </w:pPr>
      <w:r w:rsidRPr="00B719ED">
        <w:rPr>
          <w:i/>
          <w:lang w:val="en-GB"/>
        </w:rPr>
        <w:t>SSB-Index</w:t>
      </w:r>
      <w:r w:rsidRPr="00B719ED">
        <w:rPr>
          <w:lang w:val="en-GB"/>
        </w:rPr>
        <w:t xml:space="preserve"> information element</w:t>
      </w:r>
    </w:p>
    <w:p w14:paraId="13C4E861" w14:textId="77777777" w:rsidR="002C5D28" w:rsidRPr="00B719ED" w:rsidRDefault="002C5D28" w:rsidP="002D43F2">
      <w:pPr>
        <w:pStyle w:val="PL"/>
      </w:pPr>
      <w:r w:rsidRPr="00B719ED">
        <w:t>-- ASN1START</w:t>
      </w:r>
    </w:p>
    <w:p w14:paraId="04138428" w14:textId="77777777" w:rsidR="002C5D28" w:rsidRPr="00B719ED" w:rsidRDefault="002C5D28" w:rsidP="002D43F2">
      <w:pPr>
        <w:pStyle w:val="PL"/>
      </w:pPr>
      <w:r w:rsidRPr="00B719ED">
        <w:t>-- TAG-SSB-INDEX-START</w:t>
      </w:r>
    </w:p>
    <w:p w14:paraId="7BC1A31E" w14:textId="77777777" w:rsidR="002C5D28" w:rsidRPr="00B719ED" w:rsidRDefault="002C5D28" w:rsidP="002D43F2">
      <w:pPr>
        <w:pStyle w:val="PL"/>
      </w:pPr>
    </w:p>
    <w:p w14:paraId="4E9BC160" w14:textId="77777777" w:rsidR="002C5D28" w:rsidRPr="00B719ED" w:rsidRDefault="002C5D28" w:rsidP="002D43F2">
      <w:pPr>
        <w:pStyle w:val="PL"/>
      </w:pPr>
      <w:r w:rsidRPr="00B719ED">
        <w:t>SSB-Index ::=                       INTEGER (0..maxNrofSSBs-1)</w:t>
      </w:r>
    </w:p>
    <w:p w14:paraId="485671B1" w14:textId="77777777" w:rsidR="002C5D28" w:rsidRPr="00B719ED" w:rsidRDefault="002C5D28" w:rsidP="002D43F2">
      <w:pPr>
        <w:pStyle w:val="PL"/>
      </w:pPr>
    </w:p>
    <w:p w14:paraId="375469C5" w14:textId="77777777" w:rsidR="002C5D28" w:rsidRPr="00B719ED" w:rsidRDefault="002C5D28" w:rsidP="002D43F2">
      <w:pPr>
        <w:pStyle w:val="PL"/>
      </w:pPr>
      <w:r w:rsidRPr="00B719ED">
        <w:t>-- TAG-SSB-INDEX-STOP</w:t>
      </w:r>
    </w:p>
    <w:p w14:paraId="3C6A7592" w14:textId="77777777" w:rsidR="002C5D28" w:rsidRPr="00B719ED" w:rsidRDefault="002C5D28" w:rsidP="002D43F2">
      <w:pPr>
        <w:pStyle w:val="PL"/>
        <w:rPr>
          <w:rFonts w:eastAsia="MS Mincho"/>
        </w:rPr>
      </w:pPr>
      <w:r w:rsidRPr="00B719ED">
        <w:t>-- ASN1STOP</w:t>
      </w:r>
    </w:p>
    <w:p w14:paraId="5B2D350F" w14:textId="77777777" w:rsidR="00C1597C" w:rsidRPr="00B719ED" w:rsidRDefault="00C1597C" w:rsidP="00C1597C"/>
    <w:p w14:paraId="7059642D" w14:textId="77777777" w:rsidR="002C5D28" w:rsidRPr="00B719ED" w:rsidRDefault="002C5D28" w:rsidP="002C5D28">
      <w:pPr>
        <w:pStyle w:val="Heading4"/>
        <w:rPr>
          <w:lang w:val="en-GB"/>
        </w:rPr>
      </w:pPr>
      <w:bookmarkStart w:id="5085" w:name="_Toc20426122"/>
      <w:bookmarkStart w:id="5086" w:name="_Toc29321518"/>
      <w:bookmarkStart w:id="5087" w:name="_Toc36219701"/>
      <w:bookmarkStart w:id="5088" w:name="_Toc36220377"/>
      <w:bookmarkStart w:id="5089" w:name="_Toc36513797"/>
      <w:bookmarkStart w:id="5090" w:name="_Toc46449855"/>
      <w:bookmarkStart w:id="5091" w:name="_Toc46489642"/>
      <w:bookmarkStart w:id="5092" w:name="_Toc52495476"/>
      <w:bookmarkStart w:id="5093" w:name="_Toc60781645"/>
      <w:bookmarkStart w:id="5094" w:name="_Toc67915692"/>
      <w:bookmarkStart w:id="5095" w:name="_Hlk536004864"/>
      <w:r w:rsidRPr="00B719ED">
        <w:rPr>
          <w:lang w:val="en-GB"/>
        </w:rPr>
        <w:lastRenderedPageBreak/>
        <w:t>–</w:t>
      </w:r>
      <w:r w:rsidRPr="00B719ED">
        <w:rPr>
          <w:lang w:val="en-GB"/>
        </w:rPr>
        <w:tab/>
      </w:r>
      <w:r w:rsidRPr="00B719ED">
        <w:rPr>
          <w:i/>
          <w:lang w:val="en-GB"/>
        </w:rPr>
        <w:t>SSB-MTC</w:t>
      </w:r>
      <w:bookmarkEnd w:id="5085"/>
      <w:bookmarkEnd w:id="5086"/>
      <w:bookmarkEnd w:id="5087"/>
      <w:bookmarkEnd w:id="5088"/>
      <w:bookmarkEnd w:id="5089"/>
      <w:bookmarkEnd w:id="5090"/>
      <w:bookmarkEnd w:id="5091"/>
      <w:bookmarkEnd w:id="5092"/>
      <w:bookmarkEnd w:id="5093"/>
      <w:bookmarkEnd w:id="5094"/>
    </w:p>
    <w:p w14:paraId="3065097C" w14:textId="77777777" w:rsidR="00F95F2F" w:rsidRPr="00B719ED" w:rsidRDefault="002C5D28" w:rsidP="002C5D28">
      <w:r w:rsidRPr="00B719ED">
        <w:t xml:space="preserve">The IE </w:t>
      </w:r>
      <w:r w:rsidRPr="00B719ED">
        <w:rPr>
          <w:i/>
        </w:rPr>
        <w:t>SSB-MTC</w:t>
      </w:r>
      <w:r w:rsidRPr="00B719ED">
        <w:t xml:space="preserve"> is used to configure measurement timing configurations, i.e., timing occasions at which the UE measures SSBs.</w:t>
      </w:r>
    </w:p>
    <w:p w14:paraId="2F29ACB2" w14:textId="77777777" w:rsidR="002C5D28" w:rsidRPr="00B719ED" w:rsidRDefault="002C5D28" w:rsidP="002C5D28">
      <w:pPr>
        <w:pStyle w:val="TH"/>
        <w:rPr>
          <w:lang w:val="en-GB"/>
        </w:rPr>
      </w:pPr>
      <w:r w:rsidRPr="00B719ED">
        <w:rPr>
          <w:i/>
          <w:lang w:val="en-GB"/>
        </w:rPr>
        <w:t>SSB-MTC</w:t>
      </w:r>
      <w:r w:rsidRPr="00B719ED">
        <w:rPr>
          <w:lang w:val="en-GB"/>
        </w:rPr>
        <w:t xml:space="preserve"> information element</w:t>
      </w:r>
    </w:p>
    <w:p w14:paraId="6CD2E98D" w14:textId="77777777" w:rsidR="002C5D28" w:rsidRPr="00B719ED" w:rsidRDefault="002C5D28" w:rsidP="002D43F2">
      <w:pPr>
        <w:pStyle w:val="PL"/>
      </w:pPr>
      <w:r w:rsidRPr="00B719ED">
        <w:t>-- ASN1START</w:t>
      </w:r>
    </w:p>
    <w:p w14:paraId="7256AB99" w14:textId="77777777" w:rsidR="002C5D28" w:rsidRPr="00B719ED" w:rsidRDefault="002C5D28" w:rsidP="002D43F2">
      <w:pPr>
        <w:pStyle w:val="PL"/>
      </w:pPr>
      <w:r w:rsidRPr="00B719ED">
        <w:t>-- TAG-SSB-MTC-START</w:t>
      </w:r>
    </w:p>
    <w:p w14:paraId="020203A6" w14:textId="77777777" w:rsidR="002C5D28" w:rsidRPr="00B719ED" w:rsidRDefault="002C5D28" w:rsidP="002D43F2">
      <w:pPr>
        <w:pStyle w:val="PL"/>
      </w:pPr>
    </w:p>
    <w:p w14:paraId="22529C8C" w14:textId="77777777" w:rsidR="002C5D28" w:rsidRPr="00B719ED" w:rsidRDefault="002C5D28" w:rsidP="002D43F2">
      <w:pPr>
        <w:pStyle w:val="PL"/>
      </w:pPr>
      <w:r w:rsidRPr="00B719ED">
        <w:t>SSB-MTC ::=                             SEQUENCE {</w:t>
      </w:r>
    </w:p>
    <w:p w14:paraId="564C64E7" w14:textId="77777777" w:rsidR="002C5D28" w:rsidRPr="00B719ED" w:rsidRDefault="002C5D28" w:rsidP="002D43F2">
      <w:pPr>
        <w:pStyle w:val="PL"/>
      </w:pPr>
      <w:r w:rsidRPr="00B719ED">
        <w:t xml:space="preserve">    periodicityAndOffset                    CHOICE {</w:t>
      </w:r>
    </w:p>
    <w:p w14:paraId="4BC7CBAF" w14:textId="77777777" w:rsidR="002C5D28" w:rsidRPr="00B719ED" w:rsidRDefault="002C5D28" w:rsidP="002D43F2">
      <w:pPr>
        <w:pStyle w:val="PL"/>
      </w:pPr>
      <w:r w:rsidRPr="00B719ED">
        <w:t xml:space="preserve">        sf5                                 INTEGER (0..4),</w:t>
      </w:r>
    </w:p>
    <w:p w14:paraId="4ADDC347" w14:textId="77777777" w:rsidR="002C5D28" w:rsidRPr="00B719ED" w:rsidRDefault="002C5D28" w:rsidP="002D43F2">
      <w:pPr>
        <w:pStyle w:val="PL"/>
      </w:pPr>
      <w:r w:rsidRPr="00B719ED">
        <w:t xml:space="preserve">        sf10                                    INTEGER (0..9),</w:t>
      </w:r>
    </w:p>
    <w:p w14:paraId="3899584E" w14:textId="77777777" w:rsidR="002C5D28" w:rsidRPr="00B719ED" w:rsidRDefault="002C5D28" w:rsidP="002D43F2">
      <w:pPr>
        <w:pStyle w:val="PL"/>
      </w:pPr>
      <w:r w:rsidRPr="00B719ED">
        <w:t xml:space="preserve">        sf20                                    INTEGER (0..19),</w:t>
      </w:r>
    </w:p>
    <w:p w14:paraId="6DDD762F" w14:textId="77777777" w:rsidR="002C5D28" w:rsidRPr="00B719ED" w:rsidRDefault="002C5D28" w:rsidP="002D43F2">
      <w:pPr>
        <w:pStyle w:val="PL"/>
      </w:pPr>
      <w:r w:rsidRPr="00B719ED">
        <w:t xml:space="preserve">        sf40                                    INTEGER (0..39),</w:t>
      </w:r>
    </w:p>
    <w:p w14:paraId="640BDEB6" w14:textId="77777777" w:rsidR="002C5D28" w:rsidRPr="00B719ED" w:rsidRDefault="002C5D28" w:rsidP="002D43F2">
      <w:pPr>
        <w:pStyle w:val="PL"/>
      </w:pPr>
      <w:r w:rsidRPr="00B719ED">
        <w:t xml:space="preserve">        sf80                                    INTEGER (0..79),</w:t>
      </w:r>
    </w:p>
    <w:p w14:paraId="366BCCDA" w14:textId="7DF447AB" w:rsidR="002C5D28" w:rsidRPr="00B719ED" w:rsidRDefault="002C5D28" w:rsidP="002D43F2">
      <w:pPr>
        <w:pStyle w:val="PL"/>
      </w:pPr>
      <w:r w:rsidRPr="00B719ED">
        <w:t xml:space="preserve">        sf160                               </w:t>
      </w:r>
      <w:r w:rsidR="00877884" w:rsidRPr="00B719ED">
        <w:t xml:space="preserve">    </w:t>
      </w:r>
      <w:r w:rsidRPr="00B719ED">
        <w:t>INTEGER (0..159)</w:t>
      </w:r>
    </w:p>
    <w:p w14:paraId="609E8DC7" w14:textId="77777777" w:rsidR="002C5D28" w:rsidRPr="00B719ED" w:rsidRDefault="002C5D28" w:rsidP="002D43F2">
      <w:pPr>
        <w:pStyle w:val="PL"/>
      </w:pPr>
      <w:r w:rsidRPr="00B719ED">
        <w:t xml:space="preserve">    },</w:t>
      </w:r>
    </w:p>
    <w:p w14:paraId="3DB1E92E" w14:textId="77777777" w:rsidR="002C5D28" w:rsidRPr="00B719ED" w:rsidRDefault="002C5D28" w:rsidP="002D43F2">
      <w:pPr>
        <w:pStyle w:val="PL"/>
      </w:pPr>
      <w:r w:rsidRPr="00B719ED">
        <w:t xml:space="preserve">    duration                                ENUMERATED { sf1, sf2, sf3, sf4, sf5 }</w:t>
      </w:r>
    </w:p>
    <w:p w14:paraId="6D4B540A" w14:textId="77777777" w:rsidR="002C5D28" w:rsidRPr="00B719ED" w:rsidRDefault="002C5D28" w:rsidP="002D43F2">
      <w:pPr>
        <w:pStyle w:val="PL"/>
      </w:pPr>
      <w:r w:rsidRPr="00B719ED">
        <w:t>}</w:t>
      </w:r>
    </w:p>
    <w:p w14:paraId="7DE3E4A9" w14:textId="77777777" w:rsidR="002C5D28" w:rsidRPr="00B719ED" w:rsidRDefault="002C5D28" w:rsidP="002D43F2">
      <w:pPr>
        <w:pStyle w:val="PL"/>
      </w:pPr>
    </w:p>
    <w:p w14:paraId="2AC8304A" w14:textId="77777777" w:rsidR="002C5D28" w:rsidRPr="00B719ED" w:rsidRDefault="002C5D28" w:rsidP="002D43F2">
      <w:pPr>
        <w:pStyle w:val="PL"/>
      </w:pPr>
      <w:r w:rsidRPr="00B719ED">
        <w:t>SSB-MTC2 ::=                        SEQUENCE {</w:t>
      </w:r>
    </w:p>
    <w:p w14:paraId="5CF15B53" w14:textId="6691AF85" w:rsidR="002C5D28" w:rsidRPr="00B719ED" w:rsidRDefault="002C5D28" w:rsidP="002D43F2">
      <w:pPr>
        <w:pStyle w:val="PL"/>
      </w:pPr>
      <w:r w:rsidRPr="00B719ED">
        <w:t xml:space="preserve">    pci-List                            SEQUENCE (SIZE (1..maxNrofPCIsPerSMTC)) OF PhysCellId                   OPTIONAL,   -- Need M</w:t>
      </w:r>
    </w:p>
    <w:p w14:paraId="32497431" w14:textId="77777777" w:rsidR="002C5D28" w:rsidRPr="00B719ED" w:rsidRDefault="002C5D28" w:rsidP="002D43F2">
      <w:pPr>
        <w:pStyle w:val="PL"/>
      </w:pPr>
      <w:r w:rsidRPr="00B719ED">
        <w:t xml:space="preserve">    periodicity                         ENUMERATED {sf5, sf10, sf20, sf40, sf80, spare3, spare2, spare1}</w:t>
      </w:r>
    </w:p>
    <w:p w14:paraId="46FB4B00" w14:textId="77777777" w:rsidR="002C5D28" w:rsidRPr="00B719ED" w:rsidRDefault="002C5D28" w:rsidP="002D43F2">
      <w:pPr>
        <w:pStyle w:val="PL"/>
      </w:pPr>
      <w:r w:rsidRPr="00B719ED">
        <w:t>}</w:t>
      </w:r>
    </w:p>
    <w:p w14:paraId="3179189E" w14:textId="77777777" w:rsidR="002C5D28" w:rsidRPr="00B719ED" w:rsidRDefault="002C5D28" w:rsidP="002D43F2">
      <w:pPr>
        <w:pStyle w:val="PL"/>
      </w:pPr>
    </w:p>
    <w:p w14:paraId="0DB2222B" w14:textId="77777777" w:rsidR="002C5D28" w:rsidRPr="00B719ED" w:rsidRDefault="002C5D28" w:rsidP="002D43F2">
      <w:pPr>
        <w:pStyle w:val="PL"/>
      </w:pPr>
      <w:r w:rsidRPr="00B719ED">
        <w:t>-- TAG-SSB-MTC-STOP</w:t>
      </w:r>
    </w:p>
    <w:p w14:paraId="05D58B04" w14:textId="77777777" w:rsidR="002C5D28" w:rsidRPr="00B719ED" w:rsidRDefault="002C5D28" w:rsidP="002D43F2">
      <w:pPr>
        <w:pStyle w:val="PL"/>
      </w:pPr>
      <w:r w:rsidRPr="00B719ED">
        <w:t>-- ASN1STOP</w:t>
      </w:r>
    </w:p>
    <w:p w14:paraId="6C42BF3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B719ED" w:rsidRDefault="002C5D28" w:rsidP="00F43D0B">
            <w:pPr>
              <w:pStyle w:val="TAH"/>
              <w:rPr>
                <w:szCs w:val="22"/>
                <w:lang w:val="en-GB" w:eastAsia="ja-JP"/>
              </w:rPr>
            </w:pPr>
            <w:r w:rsidRPr="00B719ED">
              <w:rPr>
                <w:i/>
                <w:szCs w:val="22"/>
                <w:lang w:val="en-GB" w:eastAsia="ja-JP"/>
              </w:rPr>
              <w:t>SSB-MTC</w:t>
            </w:r>
            <w:r w:rsidR="00EE6153" w:rsidRPr="00B719ED">
              <w:rPr>
                <w:i/>
                <w:szCs w:val="22"/>
                <w:lang w:val="en-GB" w:eastAsia="ja-JP"/>
              </w:rPr>
              <w:t xml:space="preserve"> </w:t>
            </w:r>
            <w:r w:rsidRPr="00B719ED">
              <w:rPr>
                <w:lang w:val="en-GB" w:eastAsia="ja-JP"/>
              </w:rPr>
              <w:t>field descriptions</w:t>
            </w:r>
          </w:p>
        </w:tc>
      </w:tr>
      <w:tr w:rsidR="00E45D2A" w:rsidRPr="00B719ED"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B719ED" w:rsidRDefault="002C5D28" w:rsidP="00F43D0B">
            <w:pPr>
              <w:pStyle w:val="TAL"/>
              <w:rPr>
                <w:szCs w:val="22"/>
                <w:lang w:val="en-GB" w:eastAsia="en-GB"/>
              </w:rPr>
            </w:pPr>
            <w:r w:rsidRPr="00B719ED">
              <w:rPr>
                <w:b/>
                <w:i/>
                <w:szCs w:val="22"/>
                <w:lang w:val="en-GB" w:eastAsia="en-GB"/>
              </w:rPr>
              <w:t>duration</w:t>
            </w:r>
          </w:p>
          <w:p w14:paraId="40DA8946" w14:textId="77777777" w:rsidR="002C5D28" w:rsidRPr="00B719ED" w:rsidRDefault="002C5D28" w:rsidP="00F43D0B">
            <w:pPr>
              <w:pStyle w:val="TAL"/>
              <w:rPr>
                <w:szCs w:val="22"/>
                <w:lang w:val="en-GB" w:eastAsia="ja-JP"/>
              </w:rPr>
            </w:pPr>
            <w:r w:rsidRPr="00B719ED">
              <w:rPr>
                <w:szCs w:val="22"/>
                <w:lang w:val="en-GB" w:eastAsia="en-GB"/>
              </w:rPr>
              <w:t xml:space="preserve">Duration of the measurement window in which to receive SS/PBCH blocks. It is given in number of subframes (see </w:t>
            </w:r>
            <w:r w:rsidR="00484037" w:rsidRPr="00B719ED">
              <w:rPr>
                <w:szCs w:val="22"/>
                <w:lang w:val="en-GB" w:eastAsia="en-GB"/>
              </w:rPr>
              <w:t>TS 38.213 [13]</w:t>
            </w:r>
            <w:r w:rsidRPr="00B719ED">
              <w:rPr>
                <w:szCs w:val="22"/>
                <w:lang w:val="en-GB" w:eastAsia="en-GB"/>
              </w:rPr>
              <w:t xml:space="preserve">, </w:t>
            </w:r>
            <w:r w:rsidR="00581EBE" w:rsidRPr="00B719ED">
              <w:rPr>
                <w:szCs w:val="22"/>
                <w:lang w:val="en-GB" w:eastAsia="en-GB"/>
              </w:rPr>
              <w:t>clause</w:t>
            </w:r>
            <w:r w:rsidRPr="00B719ED">
              <w:rPr>
                <w:szCs w:val="22"/>
                <w:lang w:val="en-GB" w:eastAsia="en-GB"/>
              </w:rPr>
              <w:t xml:space="preserve"> 4.1)</w:t>
            </w:r>
            <w:r w:rsidR="00544F6B" w:rsidRPr="00B719ED">
              <w:rPr>
                <w:szCs w:val="22"/>
                <w:lang w:val="en-GB" w:eastAsia="en-GB"/>
              </w:rPr>
              <w:t>.</w:t>
            </w:r>
          </w:p>
        </w:tc>
      </w:tr>
      <w:tr w:rsidR="002C5D28" w:rsidRPr="00B719ED"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17956F12" w14:textId="65641627" w:rsidR="002C5D28" w:rsidRPr="00B719ED" w:rsidRDefault="002C5D28" w:rsidP="003F2EA6">
            <w:pPr>
              <w:pStyle w:val="TAL"/>
              <w:rPr>
                <w:szCs w:val="22"/>
                <w:lang w:val="en-GB" w:eastAsia="ja-JP"/>
              </w:rPr>
            </w:pPr>
            <w:r w:rsidRPr="00B719ED">
              <w:rPr>
                <w:szCs w:val="22"/>
                <w:lang w:val="en-GB" w:eastAsia="ja-JP"/>
              </w:rPr>
              <w:t>Periodicity and offset of the measurement window in which to receive SS/PBCH blocks</w:t>
            </w:r>
            <w:r w:rsidR="00D61614" w:rsidRPr="00B719ED">
              <w:rPr>
                <w:szCs w:val="22"/>
                <w:lang w:val="en-GB" w:eastAsia="ja-JP"/>
              </w:rPr>
              <w:t>, see 5.5.</w:t>
            </w:r>
            <w:r w:rsidR="003C29C4" w:rsidRPr="00B719ED">
              <w:rPr>
                <w:szCs w:val="22"/>
                <w:lang w:val="en-GB" w:eastAsia="ja-JP"/>
              </w:rPr>
              <w:t>2.</w:t>
            </w:r>
            <w:r w:rsidR="00D61614" w:rsidRPr="00B719ED">
              <w:rPr>
                <w:szCs w:val="22"/>
                <w:lang w:val="en-GB" w:eastAsia="ja-JP"/>
              </w:rPr>
              <w:t>10</w:t>
            </w:r>
            <w:r w:rsidRPr="00B719ED">
              <w:rPr>
                <w:szCs w:val="22"/>
                <w:lang w:val="en-GB" w:eastAsia="ja-JP"/>
              </w:rPr>
              <w:t>. Periodicity and offset are given in number of subframes.</w:t>
            </w:r>
          </w:p>
        </w:tc>
      </w:tr>
    </w:tbl>
    <w:p w14:paraId="61DF96D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B719ED" w:rsidRDefault="002C5D28" w:rsidP="00F43D0B">
            <w:pPr>
              <w:pStyle w:val="TAH"/>
              <w:rPr>
                <w:szCs w:val="22"/>
                <w:lang w:val="en-GB" w:eastAsia="ja-JP"/>
              </w:rPr>
            </w:pPr>
            <w:r w:rsidRPr="00B719ED">
              <w:rPr>
                <w:i/>
                <w:szCs w:val="22"/>
                <w:lang w:val="en-GB" w:eastAsia="ja-JP"/>
              </w:rPr>
              <w:t xml:space="preserve">SSB-MTC2 </w:t>
            </w:r>
            <w:r w:rsidRPr="00B719ED">
              <w:rPr>
                <w:szCs w:val="22"/>
                <w:lang w:val="en-GB" w:eastAsia="ja-JP"/>
              </w:rPr>
              <w:t>field descriptions</w:t>
            </w:r>
          </w:p>
        </w:tc>
      </w:tr>
      <w:tr w:rsidR="002C5D28" w:rsidRPr="00B719ED"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B719ED" w:rsidRDefault="002C5D28" w:rsidP="00F43D0B">
            <w:pPr>
              <w:pStyle w:val="TAL"/>
              <w:rPr>
                <w:szCs w:val="22"/>
                <w:lang w:val="en-GB" w:eastAsia="ja-JP"/>
              </w:rPr>
            </w:pPr>
            <w:r w:rsidRPr="00B719ED">
              <w:rPr>
                <w:b/>
                <w:i/>
                <w:szCs w:val="22"/>
                <w:lang w:val="en-GB" w:eastAsia="ja-JP"/>
              </w:rPr>
              <w:t>pci-List</w:t>
            </w:r>
          </w:p>
          <w:p w14:paraId="53CAFEF8" w14:textId="77777777" w:rsidR="002C5D28" w:rsidRPr="00B719ED" w:rsidRDefault="002C5D28" w:rsidP="00F43D0B">
            <w:pPr>
              <w:pStyle w:val="TAL"/>
              <w:rPr>
                <w:szCs w:val="22"/>
                <w:lang w:val="en-GB" w:eastAsia="ja-JP"/>
              </w:rPr>
            </w:pPr>
            <w:r w:rsidRPr="00B719ED">
              <w:rPr>
                <w:szCs w:val="22"/>
                <w:lang w:val="en-GB" w:eastAsia="ja-JP"/>
              </w:rPr>
              <w:t>PCIs that are known to follow this SMTC.</w:t>
            </w:r>
          </w:p>
        </w:tc>
      </w:tr>
      <w:bookmarkEnd w:id="5095"/>
    </w:tbl>
    <w:p w14:paraId="16BFF8F1" w14:textId="77777777" w:rsidR="00C1597C" w:rsidRPr="00B719ED" w:rsidRDefault="00C1597C" w:rsidP="00C1597C"/>
    <w:p w14:paraId="5DBDF52A" w14:textId="77777777" w:rsidR="002C5D28" w:rsidRPr="00B719ED" w:rsidRDefault="002C5D28" w:rsidP="002C5D28">
      <w:pPr>
        <w:pStyle w:val="Heading4"/>
        <w:rPr>
          <w:lang w:val="en-GB"/>
        </w:rPr>
      </w:pPr>
      <w:bookmarkStart w:id="5096" w:name="_Toc20426123"/>
      <w:bookmarkStart w:id="5097" w:name="_Toc29321519"/>
      <w:bookmarkStart w:id="5098" w:name="_Toc36219702"/>
      <w:bookmarkStart w:id="5099" w:name="_Toc36220378"/>
      <w:bookmarkStart w:id="5100" w:name="_Toc36513798"/>
      <w:bookmarkStart w:id="5101" w:name="_Toc46449856"/>
      <w:bookmarkStart w:id="5102" w:name="_Toc46489643"/>
      <w:bookmarkStart w:id="5103" w:name="_Toc52495477"/>
      <w:bookmarkStart w:id="5104" w:name="_Toc60781646"/>
      <w:bookmarkStart w:id="5105" w:name="_Toc67915693"/>
      <w:r w:rsidRPr="00B719ED">
        <w:rPr>
          <w:lang w:val="en-GB"/>
        </w:rPr>
        <w:t>–</w:t>
      </w:r>
      <w:r w:rsidRPr="00B719ED">
        <w:rPr>
          <w:lang w:val="en-GB"/>
        </w:rPr>
        <w:tab/>
      </w:r>
      <w:r w:rsidRPr="00B719ED">
        <w:rPr>
          <w:i/>
          <w:lang w:val="en-GB"/>
        </w:rPr>
        <w:t>SSB-ToMeasure</w:t>
      </w:r>
      <w:bookmarkEnd w:id="5096"/>
      <w:bookmarkEnd w:id="5097"/>
      <w:bookmarkEnd w:id="5098"/>
      <w:bookmarkEnd w:id="5099"/>
      <w:bookmarkEnd w:id="5100"/>
      <w:bookmarkEnd w:id="5101"/>
      <w:bookmarkEnd w:id="5102"/>
      <w:bookmarkEnd w:id="5103"/>
      <w:bookmarkEnd w:id="5104"/>
      <w:bookmarkEnd w:id="5105"/>
    </w:p>
    <w:p w14:paraId="5B732E43" w14:textId="77777777" w:rsidR="002C5D28" w:rsidRPr="00B719ED" w:rsidRDefault="002C5D28" w:rsidP="002C5D28">
      <w:r w:rsidRPr="00B719ED">
        <w:t xml:space="preserve">The IE </w:t>
      </w:r>
      <w:r w:rsidRPr="00B719ED">
        <w:rPr>
          <w:i/>
        </w:rPr>
        <w:t>SSB-ToMeasure</w:t>
      </w:r>
      <w:r w:rsidRPr="00B719ED">
        <w:t xml:space="preserve"> is used to configure a pattern of SSBs.</w:t>
      </w:r>
    </w:p>
    <w:p w14:paraId="6CC2B0A8" w14:textId="77777777" w:rsidR="002C5D28" w:rsidRPr="00B719ED" w:rsidRDefault="002C5D28" w:rsidP="002C5D28">
      <w:pPr>
        <w:pStyle w:val="TH"/>
        <w:rPr>
          <w:lang w:val="en-GB"/>
        </w:rPr>
      </w:pPr>
      <w:r w:rsidRPr="00B719ED">
        <w:rPr>
          <w:i/>
          <w:lang w:val="en-GB"/>
        </w:rPr>
        <w:lastRenderedPageBreak/>
        <w:t>SSB-ToMeasure</w:t>
      </w:r>
      <w:r w:rsidRPr="00B719ED">
        <w:rPr>
          <w:lang w:val="en-GB"/>
        </w:rPr>
        <w:t xml:space="preserve"> information element</w:t>
      </w:r>
    </w:p>
    <w:p w14:paraId="04000197" w14:textId="77777777" w:rsidR="002C5D28" w:rsidRPr="00B719ED" w:rsidRDefault="002C5D28" w:rsidP="002D43F2">
      <w:pPr>
        <w:pStyle w:val="PL"/>
      </w:pPr>
      <w:r w:rsidRPr="00B719ED">
        <w:t>-- ASN1START</w:t>
      </w:r>
    </w:p>
    <w:p w14:paraId="0F49A858" w14:textId="77777777" w:rsidR="002C5D28" w:rsidRPr="00B719ED" w:rsidRDefault="002C5D28" w:rsidP="002D43F2">
      <w:pPr>
        <w:pStyle w:val="PL"/>
      </w:pPr>
      <w:r w:rsidRPr="00B719ED">
        <w:t>-- TAG-SSB-TOMEASURE-START</w:t>
      </w:r>
    </w:p>
    <w:p w14:paraId="17CBEB13" w14:textId="77777777" w:rsidR="002C5D28" w:rsidRPr="00B719ED" w:rsidRDefault="002C5D28" w:rsidP="002D43F2">
      <w:pPr>
        <w:pStyle w:val="PL"/>
      </w:pPr>
    </w:p>
    <w:p w14:paraId="0505E6BD" w14:textId="77777777" w:rsidR="002C5D28" w:rsidRPr="00B719ED" w:rsidRDefault="002C5D28" w:rsidP="002D43F2">
      <w:pPr>
        <w:pStyle w:val="PL"/>
      </w:pPr>
      <w:r w:rsidRPr="00B719ED">
        <w:t>SSB-ToMeasure ::=                   CHOICE {</w:t>
      </w:r>
    </w:p>
    <w:p w14:paraId="4E7181EE" w14:textId="77777777" w:rsidR="002C5D28" w:rsidRPr="00B719ED" w:rsidRDefault="002C5D28" w:rsidP="002D43F2">
      <w:pPr>
        <w:pStyle w:val="PL"/>
      </w:pPr>
      <w:r w:rsidRPr="00B719ED">
        <w:t xml:space="preserve">    shortBitmap                         BIT STRING (SIZE (4)),</w:t>
      </w:r>
    </w:p>
    <w:p w14:paraId="739253CF" w14:textId="77777777" w:rsidR="002C5D28" w:rsidRPr="00B719ED" w:rsidRDefault="002C5D28" w:rsidP="002D43F2">
      <w:pPr>
        <w:pStyle w:val="PL"/>
      </w:pPr>
      <w:r w:rsidRPr="00B719ED">
        <w:t xml:space="preserve">    mediumBitmap                        BIT STRING (SIZE (8)),</w:t>
      </w:r>
    </w:p>
    <w:p w14:paraId="4FA62FEC" w14:textId="77777777" w:rsidR="002C5D28" w:rsidRPr="00B719ED" w:rsidRDefault="002C5D28" w:rsidP="002D43F2">
      <w:pPr>
        <w:pStyle w:val="PL"/>
      </w:pPr>
      <w:r w:rsidRPr="00B719ED">
        <w:t xml:space="preserve">    longBitmap                          BIT STRING (SIZE (64))</w:t>
      </w:r>
    </w:p>
    <w:p w14:paraId="3589572A" w14:textId="77777777" w:rsidR="002C5D28" w:rsidRPr="00B719ED" w:rsidRDefault="002C5D28" w:rsidP="002D43F2">
      <w:pPr>
        <w:pStyle w:val="PL"/>
      </w:pPr>
      <w:r w:rsidRPr="00B719ED">
        <w:t>}</w:t>
      </w:r>
    </w:p>
    <w:p w14:paraId="70E1A558" w14:textId="77777777" w:rsidR="002C5D28" w:rsidRPr="00B719ED" w:rsidRDefault="002C5D28" w:rsidP="002D43F2">
      <w:pPr>
        <w:pStyle w:val="PL"/>
      </w:pPr>
    </w:p>
    <w:p w14:paraId="1B911EED" w14:textId="77777777" w:rsidR="002C5D28" w:rsidRPr="00B719ED" w:rsidRDefault="002C5D28" w:rsidP="002D43F2">
      <w:pPr>
        <w:pStyle w:val="PL"/>
      </w:pPr>
      <w:r w:rsidRPr="00B719ED">
        <w:t>-- TAG-SSB-TOMEASURE-STOP</w:t>
      </w:r>
    </w:p>
    <w:p w14:paraId="295C2A9D" w14:textId="77777777" w:rsidR="002C5D28" w:rsidRPr="00B719ED" w:rsidRDefault="002C5D28" w:rsidP="002D43F2">
      <w:pPr>
        <w:pStyle w:val="PL"/>
      </w:pPr>
      <w:r w:rsidRPr="00B719ED">
        <w:t>-- ASN1STOP</w:t>
      </w:r>
    </w:p>
    <w:p w14:paraId="4FDB8B9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E1C2AC1" w14:textId="77777777" w:rsidTr="006D357F">
        <w:tc>
          <w:tcPr>
            <w:tcW w:w="14173" w:type="dxa"/>
            <w:shd w:val="clear" w:color="auto" w:fill="auto"/>
          </w:tcPr>
          <w:p w14:paraId="34864545" w14:textId="77777777" w:rsidR="002C5D28" w:rsidRPr="00B719ED" w:rsidRDefault="002C5D28" w:rsidP="00F43D0B">
            <w:pPr>
              <w:pStyle w:val="TAH"/>
              <w:rPr>
                <w:szCs w:val="22"/>
                <w:lang w:val="en-GB" w:eastAsia="ja-JP"/>
              </w:rPr>
            </w:pPr>
            <w:r w:rsidRPr="00B719ED">
              <w:rPr>
                <w:i/>
                <w:szCs w:val="22"/>
                <w:lang w:val="en-GB" w:eastAsia="ja-JP"/>
              </w:rPr>
              <w:t xml:space="preserve">SSB-ToMeasure </w:t>
            </w:r>
            <w:r w:rsidRPr="00B719ED">
              <w:rPr>
                <w:szCs w:val="22"/>
                <w:lang w:val="en-GB" w:eastAsia="ja-JP"/>
              </w:rPr>
              <w:t>field descriptions</w:t>
            </w:r>
          </w:p>
        </w:tc>
      </w:tr>
      <w:tr w:rsidR="00E45D2A" w:rsidRPr="00B719ED" w14:paraId="3752F67A" w14:textId="77777777" w:rsidTr="006D357F">
        <w:tc>
          <w:tcPr>
            <w:tcW w:w="14173" w:type="dxa"/>
            <w:shd w:val="clear" w:color="auto" w:fill="auto"/>
          </w:tcPr>
          <w:p w14:paraId="39A0FAEA" w14:textId="77777777" w:rsidR="002C5D28" w:rsidRPr="00B719ED" w:rsidRDefault="002C5D28" w:rsidP="00F43D0B">
            <w:pPr>
              <w:pStyle w:val="TAL"/>
              <w:rPr>
                <w:szCs w:val="22"/>
                <w:lang w:val="en-GB" w:eastAsia="ja-JP"/>
              </w:rPr>
            </w:pPr>
            <w:r w:rsidRPr="00B719ED">
              <w:rPr>
                <w:b/>
                <w:i/>
                <w:szCs w:val="22"/>
                <w:lang w:val="en-GB" w:eastAsia="ja-JP"/>
              </w:rPr>
              <w:t>longBitmap</w:t>
            </w:r>
          </w:p>
          <w:p w14:paraId="6FC6C3D0"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when maximum number of SS/PBCH blocks per half frame equals t</w:t>
            </w:r>
            <w:r w:rsidR="00484037" w:rsidRPr="00B719ED">
              <w:rPr>
                <w:szCs w:val="22"/>
                <w:lang w:val="en-GB" w:eastAsia="ja-JP"/>
              </w:rPr>
              <w:t>o 64 as defined in TS 38.213 [13</w:t>
            </w:r>
            <w:r w:rsidR="00DA46AC" w:rsidRPr="00B719ED">
              <w:rPr>
                <w:szCs w:val="22"/>
                <w:lang w:val="en-GB" w:eastAsia="ja-JP"/>
              </w:rPr>
              <w:t>], clause 4.1.</w:t>
            </w:r>
          </w:p>
        </w:tc>
      </w:tr>
      <w:tr w:rsidR="00E45D2A" w:rsidRPr="00B719ED" w14:paraId="0DE47212" w14:textId="77777777" w:rsidTr="006D357F">
        <w:tc>
          <w:tcPr>
            <w:tcW w:w="14173" w:type="dxa"/>
            <w:shd w:val="clear" w:color="auto" w:fill="auto"/>
          </w:tcPr>
          <w:p w14:paraId="04C6802A" w14:textId="77777777" w:rsidR="002C5D28" w:rsidRPr="00B719ED" w:rsidRDefault="002C5D28" w:rsidP="00F43D0B">
            <w:pPr>
              <w:pStyle w:val="TAL"/>
              <w:rPr>
                <w:szCs w:val="22"/>
                <w:lang w:val="en-GB" w:eastAsia="ja-JP"/>
              </w:rPr>
            </w:pPr>
            <w:r w:rsidRPr="00B719ED">
              <w:rPr>
                <w:b/>
                <w:i/>
                <w:szCs w:val="22"/>
                <w:lang w:val="en-GB" w:eastAsia="ja-JP"/>
              </w:rPr>
              <w:t>mediumBitmap</w:t>
            </w:r>
          </w:p>
          <w:p w14:paraId="4E2F7691"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8 as defined in TS 38.213 [13</w:t>
            </w:r>
            <w:r w:rsidR="00DA46AC" w:rsidRPr="00B719ED">
              <w:rPr>
                <w:szCs w:val="22"/>
                <w:lang w:val="en-GB" w:eastAsia="ja-JP"/>
              </w:rPr>
              <w:t>], clause 4.1.</w:t>
            </w:r>
          </w:p>
        </w:tc>
      </w:tr>
      <w:tr w:rsidR="002C5D28" w:rsidRPr="00B719ED" w14:paraId="141CB6F7" w14:textId="77777777" w:rsidTr="006D357F">
        <w:tc>
          <w:tcPr>
            <w:tcW w:w="14173" w:type="dxa"/>
            <w:shd w:val="clear" w:color="auto" w:fill="auto"/>
          </w:tcPr>
          <w:p w14:paraId="0FF8C467" w14:textId="77777777" w:rsidR="002C5D28" w:rsidRPr="00B719ED" w:rsidRDefault="002C5D28" w:rsidP="00F43D0B">
            <w:pPr>
              <w:pStyle w:val="TAL"/>
              <w:rPr>
                <w:szCs w:val="22"/>
                <w:lang w:val="en-GB" w:eastAsia="ja-JP"/>
              </w:rPr>
            </w:pPr>
            <w:r w:rsidRPr="00B719ED">
              <w:rPr>
                <w:b/>
                <w:i/>
                <w:szCs w:val="22"/>
                <w:lang w:val="en-GB" w:eastAsia="ja-JP"/>
              </w:rPr>
              <w:t>shortBitmap</w:t>
            </w:r>
          </w:p>
          <w:p w14:paraId="55936F2B" w14:textId="77777777" w:rsidR="002C5D28" w:rsidRPr="00B719ED" w:rsidRDefault="00C43D29" w:rsidP="00F43D0B">
            <w:pPr>
              <w:pStyle w:val="TAL"/>
              <w:rPr>
                <w:szCs w:val="22"/>
                <w:lang w:val="en-GB" w:eastAsia="ja-JP"/>
              </w:rPr>
            </w:pPr>
            <w:r w:rsidRPr="00B719ED">
              <w:rPr>
                <w:szCs w:val="22"/>
                <w:lang w:val="en-GB" w:eastAsia="ja-JP"/>
              </w:rPr>
              <w:t>B</w:t>
            </w:r>
            <w:r w:rsidR="002C5D28" w:rsidRPr="00B719ED">
              <w:rPr>
                <w:szCs w:val="22"/>
                <w:lang w:val="en-GB" w:eastAsia="ja-JP"/>
              </w:rPr>
              <w:t xml:space="preserve">itmap </w:t>
            </w:r>
            <w:r w:rsidR="00DA46AC" w:rsidRPr="00B719ED">
              <w:rPr>
                <w:szCs w:val="22"/>
                <w:lang w:val="en-GB" w:eastAsia="ja-JP"/>
              </w:rPr>
              <w:t xml:space="preserve">when maximum number of SS/PBCH blocks per half frame equals </w:t>
            </w:r>
            <w:r w:rsidR="00484037" w:rsidRPr="00B719ED">
              <w:rPr>
                <w:szCs w:val="22"/>
                <w:lang w:val="en-GB" w:eastAsia="ja-JP"/>
              </w:rPr>
              <w:t>to 4 as defined in TS 38.213 [13</w:t>
            </w:r>
            <w:r w:rsidR="00DA46AC" w:rsidRPr="00B719ED">
              <w:rPr>
                <w:szCs w:val="22"/>
                <w:lang w:val="en-GB" w:eastAsia="ja-JP"/>
              </w:rPr>
              <w:t>], clause 4.1.</w:t>
            </w:r>
          </w:p>
        </w:tc>
      </w:tr>
    </w:tbl>
    <w:p w14:paraId="2CA3DC40" w14:textId="77777777" w:rsidR="00C1597C" w:rsidRPr="00B719ED" w:rsidRDefault="00C1597C" w:rsidP="00C1597C"/>
    <w:p w14:paraId="6AD7B421" w14:textId="77777777" w:rsidR="00542B55" w:rsidRPr="00B719ED" w:rsidDel="00E2539C" w:rsidRDefault="00542B55" w:rsidP="00542B55">
      <w:pPr>
        <w:pStyle w:val="Heading4"/>
        <w:rPr>
          <w:lang w:val="en-GB"/>
        </w:rPr>
      </w:pPr>
      <w:bookmarkStart w:id="5106" w:name="_Toc20426124"/>
      <w:bookmarkStart w:id="5107" w:name="_Toc29321520"/>
      <w:bookmarkStart w:id="5108" w:name="_Toc36219703"/>
      <w:bookmarkStart w:id="5109" w:name="_Toc36220379"/>
      <w:bookmarkStart w:id="5110" w:name="_Toc36513799"/>
      <w:bookmarkStart w:id="5111" w:name="_Toc46449857"/>
      <w:bookmarkStart w:id="5112" w:name="_Toc46489644"/>
      <w:bookmarkStart w:id="5113" w:name="_Toc52495478"/>
      <w:bookmarkStart w:id="5114" w:name="_Toc60781647"/>
      <w:bookmarkStart w:id="5115" w:name="_Toc67915694"/>
      <w:r w:rsidRPr="00B719ED" w:rsidDel="00E2539C">
        <w:rPr>
          <w:lang w:val="en-GB"/>
        </w:rPr>
        <w:t>–</w:t>
      </w:r>
      <w:r w:rsidRPr="00B719ED" w:rsidDel="00E2539C">
        <w:rPr>
          <w:lang w:val="en-GB"/>
        </w:rPr>
        <w:tab/>
      </w:r>
      <w:r w:rsidRPr="00B719ED" w:rsidDel="00E2539C">
        <w:rPr>
          <w:i/>
          <w:lang w:val="en-GB"/>
        </w:rPr>
        <w:t>SS-RSSI-Measurement</w:t>
      </w:r>
      <w:bookmarkEnd w:id="5106"/>
      <w:bookmarkEnd w:id="5107"/>
      <w:bookmarkEnd w:id="5108"/>
      <w:bookmarkEnd w:id="5109"/>
      <w:bookmarkEnd w:id="5110"/>
      <w:bookmarkEnd w:id="5111"/>
      <w:bookmarkEnd w:id="5112"/>
      <w:bookmarkEnd w:id="5113"/>
      <w:bookmarkEnd w:id="5114"/>
      <w:bookmarkEnd w:id="5115"/>
    </w:p>
    <w:p w14:paraId="702639DD" w14:textId="77777777" w:rsidR="00542B55" w:rsidRPr="00B719ED" w:rsidDel="00E2539C" w:rsidRDefault="00542B55" w:rsidP="00542B55">
      <w:r w:rsidRPr="00B719ED" w:rsidDel="00E2539C">
        <w:t xml:space="preserve">The IE </w:t>
      </w:r>
      <w:r w:rsidRPr="00B719ED" w:rsidDel="00E2539C">
        <w:rPr>
          <w:i/>
        </w:rPr>
        <w:t>SS-RSSI-Measurement</w:t>
      </w:r>
      <w:r w:rsidRPr="00B719ED" w:rsidDel="00E2539C">
        <w:t xml:space="preserve"> is used to configure RSSI measurements based on synchronization reference signals.</w:t>
      </w:r>
    </w:p>
    <w:p w14:paraId="0586D870" w14:textId="77777777" w:rsidR="00542B55" w:rsidRPr="00B719ED" w:rsidDel="00E2539C" w:rsidRDefault="00542B55" w:rsidP="00542B55">
      <w:pPr>
        <w:pStyle w:val="TH"/>
        <w:rPr>
          <w:lang w:val="en-GB"/>
        </w:rPr>
      </w:pPr>
      <w:r w:rsidRPr="00B719ED" w:rsidDel="00E2539C">
        <w:rPr>
          <w:i/>
          <w:lang w:val="en-GB"/>
        </w:rPr>
        <w:t>SS-RSSI-Measurement</w:t>
      </w:r>
      <w:r w:rsidRPr="00B719ED" w:rsidDel="00E2539C">
        <w:rPr>
          <w:lang w:val="en-GB"/>
        </w:rPr>
        <w:t xml:space="preserve"> information element</w:t>
      </w:r>
    </w:p>
    <w:p w14:paraId="2129EBA0" w14:textId="77777777" w:rsidR="00542B55" w:rsidRPr="00B719ED" w:rsidDel="00E2539C" w:rsidRDefault="00542B55" w:rsidP="002D43F2">
      <w:pPr>
        <w:pStyle w:val="PL"/>
      </w:pPr>
      <w:r w:rsidRPr="00B719ED" w:rsidDel="00E2539C">
        <w:t>-- ASN1START</w:t>
      </w:r>
    </w:p>
    <w:p w14:paraId="60410FAC" w14:textId="77777777" w:rsidR="00542B55" w:rsidRPr="00B719ED" w:rsidDel="00E2539C" w:rsidRDefault="00542B55" w:rsidP="002D43F2">
      <w:pPr>
        <w:pStyle w:val="PL"/>
      </w:pPr>
      <w:r w:rsidRPr="00B719ED" w:rsidDel="00E2539C">
        <w:t>-- TAG-SS-RSSI-MEASUREMENT-START</w:t>
      </w:r>
    </w:p>
    <w:p w14:paraId="3B031C51" w14:textId="77777777" w:rsidR="00542B55" w:rsidRPr="00B719ED" w:rsidDel="00E2539C" w:rsidRDefault="00542B55" w:rsidP="002D43F2">
      <w:pPr>
        <w:pStyle w:val="PL"/>
      </w:pPr>
    </w:p>
    <w:p w14:paraId="0162194F" w14:textId="77777777" w:rsidR="00542B55" w:rsidRPr="00B719ED" w:rsidDel="00E2539C" w:rsidRDefault="00542B55" w:rsidP="002D43F2">
      <w:pPr>
        <w:pStyle w:val="PL"/>
      </w:pPr>
      <w:r w:rsidRPr="00B719ED" w:rsidDel="00E2539C">
        <w:t>SS-RSSI-Measurement ::=             SEQUENCE {</w:t>
      </w:r>
    </w:p>
    <w:p w14:paraId="2B71A2EC" w14:textId="77777777" w:rsidR="00542B55" w:rsidRPr="00B719ED" w:rsidDel="00E2539C" w:rsidRDefault="00542B55" w:rsidP="002D43F2">
      <w:pPr>
        <w:pStyle w:val="PL"/>
      </w:pPr>
      <w:r w:rsidRPr="00B719ED" w:rsidDel="00E2539C">
        <w:t xml:space="preserve">    measurementSlots                    BIT STRING (SIZE (1..80)),</w:t>
      </w:r>
    </w:p>
    <w:p w14:paraId="41840C8E" w14:textId="77777777" w:rsidR="00542B55" w:rsidRPr="00B719ED" w:rsidDel="00E2539C" w:rsidRDefault="00542B55" w:rsidP="002D43F2">
      <w:pPr>
        <w:pStyle w:val="PL"/>
      </w:pPr>
      <w:r w:rsidRPr="00B719ED" w:rsidDel="00E2539C">
        <w:t xml:space="preserve">    endSymbol                           INTEGER(0..3)</w:t>
      </w:r>
    </w:p>
    <w:p w14:paraId="01E27A3F" w14:textId="77777777" w:rsidR="00542B55" w:rsidRPr="00B719ED" w:rsidDel="00E2539C" w:rsidRDefault="00542B55" w:rsidP="002D43F2">
      <w:pPr>
        <w:pStyle w:val="PL"/>
      </w:pPr>
      <w:r w:rsidRPr="00B719ED" w:rsidDel="00E2539C">
        <w:t>}</w:t>
      </w:r>
    </w:p>
    <w:p w14:paraId="687865CD" w14:textId="77777777" w:rsidR="00542B55" w:rsidRPr="00B719ED" w:rsidDel="00E2539C" w:rsidRDefault="00542B55" w:rsidP="002D43F2">
      <w:pPr>
        <w:pStyle w:val="PL"/>
      </w:pPr>
    </w:p>
    <w:p w14:paraId="6DE65C0A" w14:textId="77777777" w:rsidR="00542B55" w:rsidRPr="00B719ED" w:rsidDel="00E2539C" w:rsidRDefault="00542B55" w:rsidP="002D43F2">
      <w:pPr>
        <w:pStyle w:val="PL"/>
      </w:pPr>
      <w:r w:rsidRPr="00B719ED" w:rsidDel="00E2539C">
        <w:t>-- TAG-SS-RSSI-MEASUREMENT-STOP</w:t>
      </w:r>
    </w:p>
    <w:p w14:paraId="3965D20F" w14:textId="77777777" w:rsidR="00542B55" w:rsidRPr="00B719ED" w:rsidDel="00E2539C" w:rsidRDefault="00542B55" w:rsidP="002D43F2">
      <w:pPr>
        <w:pStyle w:val="PL"/>
      </w:pPr>
      <w:r w:rsidRPr="00B719ED" w:rsidDel="00E2539C">
        <w:t>-- ASN1STOP</w:t>
      </w:r>
    </w:p>
    <w:p w14:paraId="12386EFB" w14:textId="77777777" w:rsidR="00542B55" w:rsidRPr="00B719ED"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E86AAEA" w14:textId="77777777" w:rsidTr="00774C99">
        <w:tc>
          <w:tcPr>
            <w:tcW w:w="0" w:type="auto"/>
            <w:shd w:val="clear" w:color="auto" w:fill="auto"/>
            <w:hideMark/>
          </w:tcPr>
          <w:p w14:paraId="1A064B62" w14:textId="77777777" w:rsidR="00542B55" w:rsidRPr="00B719ED" w:rsidRDefault="00542B55" w:rsidP="00774C99">
            <w:pPr>
              <w:pStyle w:val="TAH"/>
              <w:rPr>
                <w:szCs w:val="22"/>
                <w:lang w:val="en-GB" w:eastAsia="ja-JP"/>
              </w:rPr>
            </w:pPr>
            <w:r w:rsidRPr="00B719ED">
              <w:rPr>
                <w:i/>
                <w:szCs w:val="22"/>
                <w:lang w:val="en-GB" w:eastAsia="ja-JP"/>
              </w:rPr>
              <w:lastRenderedPageBreak/>
              <w:t xml:space="preserve">SS-RSSI-Measurement </w:t>
            </w:r>
            <w:r w:rsidRPr="00B719ED">
              <w:rPr>
                <w:szCs w:val="22"/>
                <w:lang w:val="en-GB" w:eastAsia="ja-JP"/>
              </w:rPr>
              <w:t>field descriptions</w:t>
            </w:r>
          </w:p>
        </w:tc>
      </w:tr>
      <w:tr w:rsidR="00E45D2A" w:rsidRPr="00B719ED" w14:paraId="0916FDEC" w14:textId="77777777" w:rsidTr="00774C99">
        <w:tc>
          <w:tcPr>
            <w:tcW w:w="0" w:type="auto"/>
            <w:shd w:val="clear" w:color="auto" w:fill="auto"/>
            <w:hideMark/>
          </w:tcPr>
          <w:p w14:paraId="0F57DBAE" w14:textId="77777777" w:rsidR="00542B55" w:rsidRPr="00B719ED" w:rsidRDefault="00542B55" w:rsidP="00774C99">
            <w:pPr>
              <w:pStyle w:val="TAL"/>
              <w:rPr>
                <w:szCs w:val="22"/>
                <w:lang w:val="en-GB" w:eastAsia="ja-JP"/>
              </w:rPr>
            </w:pPr>
            <w:r w:rsidRPr="00B719ED">
              <w:rPr>
                <w:b/>
                <w:i/>
                <w:szCs w:val="22"/>
                <w:lang w:val="en-GB" w:eastAsia="ja-JP"/>
              </w:rPr>
              <w:t>endSymbol</w:t>
            </w:r>
          </w:p>
          <w:p w14:paraId="389361AD" w14:textId="77777777" w:rsidR="00542B55" w:rsidRPr="00B719ED" w:rsidRDefault="00542B55" w:rsidP="00774C99">
            <w:pPr>
              <w:pStyle w:val="TAL"/>
              <w:rPr>
                <w:szCs w:val="22"/>
                <w:lang w:val="en-GB" w:eastAsia="ja-JP"/>
              </w:rPr>
            </w:pPr>
            <w:r w:rsidRPr="00B719ED">
              <w:rPr>
                <w:szCs w:val="22"/>
                <w:lang w:val="en-GB" w:eastAsia="ja-JP"/>
              </w:rPr>
              <w:t xml:space="preserve">Within a slot that is configured for RSSI measurements (see </w:t>
            </w:r>
            <w:r w:rsidRPr="00B719ED">
              <w:rPr>
                <w:i/>
                <w:szCs w:val="22"/>
                <w:lang w:val="en-GB" w:eastAsia="ja-JP"/>
              </w:rPr>
              <w:t>measurementSlots</w:t>
            </w:r>
            <w:r w:rsidRPr="00B719ED">
              <w:rPr>
                <w:szCs w:val="22"/>
                <w:lang w:val="en-GB" w:eastAsia="ja-JP"/>
              </w:rPr>
              <w:t xml:space="preserve">) the UE measures the RSSI from symbol 0 to symbol </w:t>
            </w:r>
            <w:r w:rsidRPr="00B719ED">
              <w:rPr>
                <w:i/>
                <w:szCs w:val="22"/>
                <w:lang w:val="en-GB" w:eastAsia="ja-JP"/>
              </w:rPr>
              <w:t>endSymbol</w:t>
            </w:r>
            <w:r w:rsidRPr="00B719ED">
              <w:rPr>
                <w:szCs w:val="22"/>
                <w:lang w:val="en-GB" w:eastAsia="ja-JP"/>
              </w:rPr>
              <w:t>. This field identifies the entry in Table 5.1.3-1 in TS 38.215 [9], which determines the actual end symbol.</w:t>
            </w:r>
          </w:p>
        </w:tc>
      </w:tr>
      <w:tr w:rsidR="00542B55" w:rsidRPr="00B719ED" w14:paraId="4A9DAE6D" w14:textId="77777777" w:rsidTr="00774C99">
        <w:tc>
          <w:tcPr>
            <w:tcW w:w="0" w:type="auto"/>
            <w:shd w:val="clear" w:color="auto" w:fill="auto"/>
            <w:hideMark/>
          </w:tcPr>
          <w:p w14:paraId="5217F291" w14:textId="77777777" w:rsidR="00542B55" w:rsidRPr="00B719ED" w:rsidRDefault="00542B55" w:rsidP="00774C99">
            <w:pPr>
              <w:pStyle w:val="TAL"/>
              <w:rPr>
                <w:szCs w:val="22"/>
                <w:lang w:val="en-GB" w:eastAsia="ja-JP"/>
              </w:rPr>
            </w:pPr>
            <w:r w:rsidRPr="00B719ED">
              <w:rPr>
                <w:b/>
                <w:i/>
                <w:szCs w:val="22"/>
                <w:lang w:val="en-GB" w:eastAsia="ja-JP"/>
              </w:rPr>
              <w:t>measurementSlots</w:t>
            </w:r>
          </w:p>
          <w:p w14:paraId="7BC1887A" w14:textId="77777777" w:rsidR="00542B55" w:rsidRPr="00B719ED" w:rsidRDefault="00542B55" w:rsidP="00774C99">
            <w:pPr>
              <w:pStyle w:val="TAL"/>
              <w:rPr>
                <w:szCs w:val="22"/>
                <w:lang w:val="en-GB" w:eastAsia="ja-JP"/>
              </w:rPr>
            </w:pPr>
            <w:r w:rsidRPr="00B719ED">
              <w:rPr>
                <w:szCs w:val="22"/>
                <w:lang w:val="en-GB" w:eastAsia="ja-JP"/>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B719ED" w:rsidRDefault="00542B55" w:rsidP="00542B55"/>
    <w:p w14:paraId="254557C5" w14:textId="77777777" w:rsidR="002C5D28" w:rsidRPr="00B719ED" w:rsidRDefault="002C5D28" w:rsidP="002C5D28">
      <w:pPr>
        <w:pStyle w:val="Heading4"/>
        <w:rPr>
          <w:i/>
          <w:noProof/>
          <w:lang w:val="en-GB"/>
        </w:rPr>
      </w:pPr>
      <w:bookmarkStart w:id="5116" w:name="_Toc20426125"/>
      <w:bookmarkStart w:id="5117" w:name="_Toc29321521"/>
      <w:bookmarkStart w:id="5118" w:name="_Toc36219704"/>
      <w:bookmarkStart w:id="5119" w:name="_Toc36220380"/>
      <w:bookmarkStart w:id="5120" w:name="_Toc36513800"/>
      <w:bookmarkStart w:id="5121" w:name="_Toc46449858"/>
      <w:bookmarkStart w:id="5122" w:name="_Toc46489645"/>
      <w:bookmarkStart w:id="5123" w:name="_Toc52495479"/>
      <w:bookmarkStart w:id="5124" w:name="_Toc60781648"/>
      <w:bookmarkStart w:id="5125" w:name="_Toc67915695"/>
      <w:r w:rsidRPr="00B719ED">
        <w:rPr>
          <w:lang w:val="en-GB"/>
        </w:rPr>
        <w:t>–</w:t>
      </w:r>
      <w:r w:rsidRPr="00B719ED">
        <w:rPr>
          <w:lang w:val="en-GB"/>
        </w:rPr>
        <w:tab/>
      </w:r>
      <w:r w:rsidRPr="00B719ED">
        <w:rPr>
          <w:i/>
          <w:lang w:val="en-GB"/>
        </w:rPr>
        <w:t>SubcarrierSpacing</w:t>
      </w:r>
      <w:bookmarkEnd w:id="5116"/>
      <w:bookmarkEnd w:id="5117"/>
      <w:bookmarkEnd w:id="5118"/>
      <w:bookmarkEnd w:id="5119"/>
      <w:bookmarkEnd w:id="5120"/>
      <w:bookmarkEnd w:id="5121"/>
      <w:bookmarkEnd w:id="5122"/>
      <w:bookmarkEnd w:id="5123"/>
      <w:bookmarkEnd w:id="5124"/>
      <w:bookmarkEnd w:id="5125"/>
    </w:p>
    <w:p w14:paraId="7044F635" w14:textId="77777777" w:rsidR="002C5D28" w:rsidRPr="00B719ED" w:rsidRDefault="002C5D28" w:rsidP="002C5D28">
      <w:r w:rsidRPr="00B719ED">
        <w:t xml:space="preserve">The IE </w:t>
      </w:r>
      <w:r w:rsidRPr="00B719ED">
        <w:rPr>
          <w:i/>
        </w:rPr>
        <w:t>SubcarrierSpacing</w:t>
      </w:r>
      <w:r w:rsidRPr="00B719ED">
        <w:t xml:space="preserve"> determines the subcarrier spacing. Restrictions applicable for certain frequencies, channels or signals are clarified in the fields that use this IE.</w:t>
      </w:r>
    </w:p>
    <w:p w14:paraId="20A640B3" w14:textId="77777777" w:rsidR="002C5D28" w:rsidRPr="00B719ED" w:rsidRDefault="002C5D28" w:rsidP="002C5D28">
      <w:pPr>
        <w:pStyle w:val="TH"/>
        <w:rPr>
          <w:lang w:val="en-GB"/>
        </w:rPr>
      </w:pPr>
      <w:r w:rsidRPr="00B719ED">
        <w:rPr>
          <w:i/>
          <w:lang w:val="en-GB"/>
        </w:rPr>
        <w:t xml:space="preserve">SubcarrierSpacing </w:t>
      </w:r>
      <w:r w:rsidRPr="00B719ED">
        <w:rPr>
          <w:lang w:val="en-GB"/>
        </w:rPr>
        <w:t>information element</w:t>
      </w:r>
    </w:p>
    <w:p w14:paraId="250CC6CE" w14:textId="77777777" w:rsidR="002C5D28" w:rsidRPr="00B719ED" w:rsidRDefault="002C5D28" w:rsidP="002D43F2">
      <w:pPr>
        <w:pStyle w:val="PL"/>
      </w:pPr>
      <w:r w:rsidRPr="00B719ED">
        <w:t>-- ASN1START</w:t>
      </w:r>
    </w:p>
    <w:p w14:paraId="76339404" w14:textId="169E8CDC" w:rsidR="002C5D28" w:rsidRPr="00B719ED" w:rsidRDefault="002C5D28" w:rsidP="002D43F2">
      <w:pPr>
        <w:pStyle w:val="PL"/>
      </w:pPr>
      <w:r w:rsidRPr="00B719ED">
        <w:t>-- TAG-SUBCARRIERSPACING-START</w:t>
      </w:r>
    </w:p>
    <w:p w14:paraId="33C24CB9" w14:textId="77777777" w:rsidR="002C5D28" w:rsidRPr="00B719ED" w:rsidRDefault="002C5D28" w:rsidP="002D43F2">
      <w:pPr>
        <w:pStyle w:val="PL"/>
      </w:pPr>
    </w:p>
    <w:p w14:paraId="40062502" w14:textId="77777777" w:rsidR="002C5D28" w:rsidRPr="00B719ED" w:rsidRDefault="002C5D28" w:rsidP="002D43F2">
      <w:pPr>
        <w:pStyle w:val="PL"/>
      </w:pPr>
      <w:r w:rsidRPr="00B719ED">
        <w:t>SubcarrierSpacing ::=               ENUMERATED {kHz15, kHz30, kHz60, kHz120, kHz240, spare3, spare2, spare1}</w:t>
      </w:r>
    </w:p>
    <w:p w14:paraId="46C6825C" w14:textId="77777777" w:rsidR="002C5D28" w:rsidRPr="00B719ED" w:rsidRDefault="002C5D28" w:rsidP="002D43F2">
      <w:pPr>
        <w:pStyle w:val="PL"/>
      </w:pPr>
    </w:p>
    <w:p w14:paraId="4883EBF2" w14:textId="5B8EA033" w:rsidR="002C5D28" w:rsidRPr="00B719ED" w:rsidRDefault="002C5D28" w:rsidP="002D43F2">
      <w:pPr>
        <w:pStyle w:val="PL"/>
      </w:pPr>
      <w:r w:rsidRPr="00B719ED">
        <w:t>-- TAG-SUBCARRIERSPACING-STOP</w:t>
      </w:r>
    </w:p>
    <w:p w14:paraId="07FF8BAB" w14:textId="77777777" w:rsidR="002C5D28" w:rsidRPr="00B719ED" w:rsidRDefault="002C5D28" w:rsidP="002D43F2">
      <w:pPr>
        <w:pStyle w:val="PL"/>
      </w:pPr>
      <w:r w:rsidRPr="00B719ED">
        <w:t>-- ASN1STOP</w:t>
      </w:r>
    </w:p>
    <w:p w14:paraId="719DD00C" w14:textId="77777777" w:rsidR="00C1597C" w:rsidRPr="00B719ED" w:rsidRDefault="00C1597C" w:rsidP="00C1597C"/>
    <w:p w14:paraId="4E434DA7" w14:textId="77777777" w:rsidR="002C5D28" w:rsidRPr="00B719ED" w:rsidRDefault="002C5D28" w:rsidP="002C5D28">
      <w:pPr>
        <w:pStyle w:val="Heading4"/>
        <w:rPr>
          <w:lang w:val="en-GB"/>
        </w:rPr>
      </w:pPr>
      <w:bookmarkStart w:id="5126" w:name="_Toc20426126"/>
      <w:bookmarkStart w:id="5127" w:name="_Toc29321522"/>
      <w:bookmarkStart w:id="5128" w:name="_Toc36219705"/>
      <w:bookmarkStart w:id="5129" w:name="_Toc36220381"/>
      <w:bookmarkStart w:id="5130" w:name="_Toc36513801"/>
      <w:bookmarkStart w:id="5131" w:name="_Toc46449859"/>
      <w:bookmarkStart w:id="5132" w:name="_Toc46489646"/>
      <w:bookmarkStart w:id="5133" w:name="_Toc52495480"/>
      <w:bookmarkStart w:id="5134" w:name="_Toc60781649"/>
      <w:bookmarkStart w:id="5135" w:name="_Toc67915696"/>
      <w:r w:rsidRPr="00B719ED">
        <w:rPr>
          <w:lang w:val="en-GB"/>
        </w:rPr>
        <w:t>–</w:t>
      </w:r>
      <w:r w:rsidRPr="00B719ED">
        <w:rPr>
          <w:lang w:val="en-GB"/>
        </w:rPr>
        <w:tab/>
      </w:r>
      <w:r w:rsidRPr="00B719ED">
        <w:rPr>
          <w:i/>
          <w:lang w:val="en-GB"/>
        </w:rPr>
        <w:t>TAG-Config</w:t>
      </w:r>
      <w:bookmarkEnd w:id="5126"/>
      <w:bookmarkEnd w:id="5127"/>
      <w:bookmarkEnd w:id="5128"/>
      <w:bookmarkEnd w:id="5129"/>
      <w:bookmarkEnd w:id="5130"/>
      <w:bookmarkEnd w:id="5131"/>
      <w:bookmarkEnd w:id="5132"/>
      <w:bookmarkEnd w:id="5133"/>
      <w:bookmarkEnd w:id="5134"/>
      <w:bookmarkEnd w:id="5135"/>
    </w:p>
    <w:p w14:paraId="0706CBB9" w14:textId="77777777" w:rsidR="002C5D28" w:rsidRPr="00B719ED" w:rsidRDefault="002C5D28" w:rsidP="002C5D28">
      <w:r w:rsidRPr="00B719ED">
        <w:t xml:space="preserve">The IE </w:t>
      </w:r>
      <w:r w:rsidRPr="00B719ED">
        <w:rPr>
          <w:i/>
        </w:rPr>
        <w:t>TAG-Config</w:t>
      </w:r>
      <w:r w:rsidRPr="00B719ED">
        <w:t xml:space="preserve"> is used to configure parameters for a time-alignment group.</w:t>
      </w:r>
    </w:p>
    <w:p w14:paraId="2AC239B2" w14:textId="77777777" w:rsidR="002C5D28" w:rsidRPr="00B719ED" w:rsidRDefault="002C5D28" w:rsidP="002C5D28">
      <w:pPr>
        <w:pStyle w:val="TH"/>
        <w:rPr>
          <w:lang w:val="en-GB"/>
        </w:rPr>
      </w:pPr>
      <w:r w:rsidRPr="00B719ED">
        <w:rPr>
          <w:i/>
          <w:lang w:val="en-GB"/>
        </w:rPr>
        <w:t>TAG-Config</w:t>
      </w:r>
      <w:r w:rsidRPr="00B719ED">
        <w:rPr>
          <w:lang w:val="en-GB"/>
        </w:rPr>
        <w:t xml:space="preserve"> information element</w:t>
      </w:r>
    </w:p>
    <w:p w14:paraId="782C320F" w14:textId="77777777" w:rsidR="002C5D28" w:rsidRPr="00B719ED" w:rsidRDefault="002C5D28" w:rsidP="002D43F2">
      <w:pPr>
        <w:pStyle w:val="PL"/>
      </w:pPr>
      <w:r w:rsidRPr="00B719ED">
        <w:t>-- ASN1START</w:t>
      </w:r>
    </w:p>
    <w:p w14:paraId="528965D4" w14:textId="77777777" w:rsidR="002C5D28" w:rsidRPr="00B719ED" w:rsidRDefault="002C5D28" w:rsidP="002D43F2">
      <w:pPr>
        <w:pStyle w:val="PL"/>
      </w:pPr>
      <w:r w:rsidRPr="00B719ED">
        <w:t>-- TAG-TAG-CONFIG-START</w:t>
      </w:r>
    </w:p>
    <w:p w14:paraId="7C1463EF" w14:textId="77777777" w:rsidR="002C5D28" w:rsidRPr="00B719ED" w:rsidRDefault="002C5D28" w:rsidP="002D43F2">
      <w:pPr>
        <w:pStyle w:val="PL"/>
      </w:pPr>
    </w:p>
    <w:p w14:paraId="354AB392" w14:textId="77777777" w:rsidR="002C5D28" w:rsidRPr="00B719ED" w:rsidRDefault="002C5D28" w:rsidP="002D43F2">
      <w:pPr>
        <w:pStyle w:val="PL"/>
      </w:pPr>
      <w:r w:rsidRPr="00B719ED">
        <w:t>TAG-Config ::=                      SEQUENCE {</w:t>
      </w:r>
    </w:p>
    <w:p w14:paraId="0DD7C9AD" w14:textId="77777777" w:rsidR="002C5D28" w:rsidRPr="00B719ED" w:rsidRDefault="002C5D28" w:rsidP="002D43F2">
      <w:pPr>
        <w:pStyle w:val="PL"/>
      </w:pPr>
      <w:r w:rsidRPr="00B719ED">
        <w:t xml:space="preserve">    tag-ToReleaseList                   SEQUENCE (SIZE (1..maxNrofTAGs)) OF TAG-Id                          OPTIONAL,   -- Need N</w:t>
      </w:r>
    </w:p>
    <w:p w14:paraId="2A6098F6" w14:textId="77777777" w:rsidR="002C5D28" w:rsidRPr="00B719ED" w:rsidRDefault="002C5D28" w:rsidP="002D43F2">
      <w:pPr>
        <w:pStyle w:val="PL"/>
      </w:pPr>
      <w:r w:rsidRPr="00B719ED">
        <w:t xml:space="preserve">    tag-ToAddModList                    SEQUENCE (SIZE (1..maxNrofTAGs)) OF TAG                             OPTIONAL    -- Need N</w:t>
      </w:r>
    </w:p>
    <w:p w14:paraId="56D8E829" w14:textId="77777777" w:rsidR="002C5D28" w:rsidRPr="00B719ED" w:rsidRDefault="002C5D28" w:rsidP="002D43F2">
      <w:pPr>
        <w:pStyle w:val="PL"/>
      </w:pPr>
      <w:r w:rsidRPr="00B719ED">
        <w:t>}</w:t>
      </w:r>
    </w:p>
    <w:p w14:paraId="5A4F6215" w14:textId="77777777" w:rsidR="002C5D28" w:rsidRPr="00B719ED" w:rsidRDefault="002C5D28" w:rsidP="002D43F2">
      <w:pPr>
        <w:pStyle w:val="PL"/>
      </w:pPr>
    </w:p>
    <w:p w14:paraId="32729CC4" w14:textId="77777777" w:rsidR="002C5D28" w:rsidRPr="00B719ED" w:rsidRDefault="002C5D28" w:rsidP="002D43F2">
      <w:pPr>
        <w:pStyle w:val="PL"/>
      </w:pPr>
      <w:r w:rsidRPr="00B719ED">
        <w:t>TAG ::=                             SEQUENCE {</w:t>
      </w:r>
    </w:p>
    <w:p w14:paraId="71F4DC93" w14:textId="77777777" w:rsidR="002C5D28" w:rsidRPr="00B719ED" w:rsidRDefault="002C5D28" w:rsidP="002D43F2">
      <w:pPr>
        <w:pStyle w:val="PL"/>
      </w:pPr>
      <w:r w:rsidRPr="00B719ED">
        <w:t xml:space="preserve">    tag-Id                              TAG-Id,</w:t>
      </w:r>
    </w:p>
    <w:p w14:paraId="59BED748" w14:textId="77777777" w:rsidR="002C5D28" w:rsidRPr="00B719ED" w:rsidRDefault="002C5D28" w:rsidP="002D43F2">
      <w:pPr>
        <w:pStyle w:val="PL"/>
      </w:pPr>
      <w:r w:rsidRPr="00B719ED">
        <w:t xml:space="preserve">    timeAlignmentTimer                  TimeAlignmentTimer,</w:t>
      </w:r>
    </w:p>
    <w:p w14:paraId="0955C3F2" w14:textId="77777777" w:rsidR="002C5D28" w:rsidRPr="00B719ED" w:rsidRDefault="002C5D28" w:rsidP="002D43F2">
      <w:pPr>
        <w:pStyle w:val="PL"/>
      </w:pPr>
      <w:r w:rsidRPr="00B719ED">
        <w:t xml:space="preserve">    ...</w:t>
      </w:r>
    </w:p>
    <w:p w14:paraId="3A4AC5C6" w14:textId="77777777" w:rsidR="002C5D28" w:rsidRPr="00B719ED" w:rsidRDefault="002C5D28" w:rsidP="002D43F2">
      <w:pPr>
        <w:pStyle w:val="PL"/>
      </w:pPr>
      <w:r w:rsidRPr="00B719ED">
        <w:t>}</w:t>
      </w:r>
    </w:p>
    <w:p w14:paraId="619212DF" w14:textId="77777777" w:rsidR="002C5D28" w:rsidRPr="00B719ED" w:rsidRDefault="002C5D28" w:rsidP="002D43F2">
      <w:pPr>
        <w:pStyle w:val="PL"/>
      </w:pPr>
    </w:p>
    <w:p w14:paraId="3BEADBF7" w14:textId="77777777" w:rsidR="002C5D28" w:rsidRPr="00B719ED" w:rsidRDefault="002C5D28" w:rsidP="002D43F2">
      <w:pPr>
        <w:pStyle w:val="PL"/>
      </w:pPr>
      <w:r w:rsidRPr="00B719ED">
        <w:t>TAG-Id ::=                          INTEGER (0..maxNrofTAGs-1)</w:t>
      </w:r>
    </w:p>
    <w:p w14:paraId="3C055C3C" w14:textId="77777777" w:rsidR="002C5D28" w:rsidRPr="00B719ED" w:rsidRDefault="002C5D28" w:rsidP="002D43F2">
      <w:pPr>
        <w:pStyle w:val="PL"/>
      </w:pPr>
    </w:p>
    <w:p w14:paraId="34B04AE8" w14:textId="77777777" w:rsidR="002C5D28" w:rsidRPr="00B719ED" w:rsidRDefault="002C5D28" w:rsidP="002D43F2">
      <w:pPr>
        <w:pStyle w:val="PL"/>
      </w:pPr>
      <w:r w:rsidRPr="00B719ED">
        <w:t>TimeAlignmentTimer ::=              ENUMERATED {ms500, ms750, ms1280, ms1920, ms2560, ms5120, ms10240, infinity}</w:t>
      </w:r>
    </w:p>
    <w:p w14:paraId="6A366957" w14:textId="77777777" w:rsidR="002C5D28" w:rsidRPr="00B719ED" w:rsidRDefault="002C5D28" w:rsidP="002D43F2">
      <w:pPr>
        <w:pStyle w:val="PL"/>
      </w:pPr>
    </w:p>
    <w:p w14:paraId="44741E40" w14:textId="77777777" w:rsidR="002C5D28" w:rsidRPr="00B719ED" w:rsidRDefault="002C5D28" w:rsidP="002D43F2">
      <w:pPr>
        <w:pStyle w:val="PL"/>
      </w:pPr>
      <w:r w:rsidRPr="00B719ED">
        <w:t>-- TAG-TAG-CONFIG-STOP</w:t>
      </w:r>
    </w:p>
    <w:p w14:paraId="35B94974" w14:textId="77777777" w:rsidR="002C5D28" w:rsidRPr="00B719ED" w:rsidRDefault="002C5D28" w:rsidP="002D43F2">
      <w:pPr>
        <w:pStyle w:val="PL"/>
      </w:pPr>
      <w:r w:rsidRPr="00B719ED">
        <w:t>-- ASN1STOP</w:t>
      </w:r>
    </w:p>
    <w:p w14:paraId="2043B691"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289E226" w14:textId="77777777" w:rsidTr="006D357F">
        <w:tc>
          <w:tcPr>
            <w:tcW w:w="14173" w:type="dxa"/>
          </w:tcPr>
          <w:p w14:paraId="60BFA0D4" w14:textId="77777777" w:rsidR="002C5D28" w:rsidRPr="00B719ED" w:rsidRDefault="002C5D28" w:rsidP="00F43D0B">
            <w:pPr>
              <w:pStyle w:val="TAH"/>
              <w:rPr>
                <w:szCs w:val="22"/>
                <w:lang w:val="en-GB" w:eastAsia="ja-JP"/>
              </w:rPr>
            </w:pPr>
            <w:r w:rsidRPr="00B719ED">
              <w:rPr>
                <w:i/>
                <w:szCs w:val="22"/>
                <w:lang w:val="en-GB" w:eastAsia="ja-JP"/>
              </w:rPr>
              <w:t xml:space="preserve">TAG </w:t>
            </w:r>
            <w:r w:rsidRPr="00B719ED">
              <w:rPr>
                <w:szCs w:val="22"/>
                <w:lang w:val="en-GB" w:eastAsia="ja-JP"/>
              </w:rPr>
              <w:t>field descriptions</w:t>
            </w:r>
          </w:p>
        </w:tc>
      </w:tr>
      <w:tr w:rsidR="00E45D2A" w:rsidRPr="00B719ED" w14:paraId="13E19D62" w14:textId="77777777" w:rsidTr="006D357F">
        <w:tc>
          <w:tcPr>
            <w:tcW w:w="14173" w:type="dxa"/>
          </w:tcPr>
          <w:p w14:paraId="6EB58C51" w14:textId="77777777" w:rsidR="002C5D28" w:rsidRPr="00B719ED" w:rsidRDefault="002C5D28" w:rsidP="00F43D0B">
            <w:pPr>
              <w:pStyle w:val="TAL"/>
              <w:rPr>
                <w:szCs w:val="22"/>
                <w:lang w:val="en-GB" w:eastAsia="ja-JP"/>
              </w:rPr>
            </w:pPr>
            <w:r w:rsidRPr="00B719ED">
              <w:rPr>
                <w:b/>
                <w:i/>
                <w:szCs w:val="22"/>
                <w:lang w:val="en-GB" w:eastAsia="ja-JP"/>
              </w:rPr>
              <w:t>tag-Id</w:t>
            </w:r>
          </w:p>
          <w:p w14:paraId="45D4E853" w14:textId="3CBC44D7" w:rsidR="002C5D28" w:rsidRPr="00B719ED" w:rsidRDefault="002C5D28" w:rsidP="00F43D0B">
            <w:pPr>
              <w:pStyle w:val="TAL"/>
              <w:rPr>
                <w:szCs w:val="22"/>
                <w:lang w:val="en-GB" w:eastAsia="ja-JP"/>
              </w:rPr>
            </w:pPr>
            <w:r w:rsidRPr="00B719ED">
              <w:rPr>
                <w:szCs w:val="22"/>
                <w:lang w:val="en-GB" w:eastAsia="ja-JP"/>
              </w:rPr>
              <w:t xml:space="preserve">Indicates the TAG of the </w:t>
            </w:r>
            <w:r w:rsidR="00E71D45" w:rsidRPr="00B719ED">
              <w:rPr>
                <w:szCs w:val="22"/>
                <w:lang w:val="en-GB" w:eastAsia="ja-JP"/>
              </w:rPr>
              <w:t>SpCell</w:t>
            </w:r>
            <w:r w:rsidRPr="00B719ED">
              <w:rPr>
                <w:szCs w:val="22"/>
                <w:lang w:val="en-GB" w:eastAsia="ja-JP"/>
              </w:rPr>
              <w:t xml:space="preserve"> or an SCell, see TS 38.321 [3]. Uniquely identifies the TAG within the scope of a Cell Group (i.e. MCG or SCG).</w:t>
            </w:r>
          </w:p>
        </w:tc>
      </w:tr>
      <w:tr w:rsidR="002C5D28" w:rsidRPr="00B719ED" w14:paraId="254D2462" w14:textId="77777777" w:rsidTr="006D357F">
        <w:tc>
          <w:tcPr>
            <w:tcW w:w="14173" w:type="dxa"/>
          </w:tcPr>
          <w:p w14:paraId="515F7B49" w14:textId="77777777" w:rsidR="002C5D28" w:rsidRPr="00B719ED" w:rsidRDefault="002C5D28" w:rsidP="00F43D0B">
            <w:pPr>
              <w:pStyle w:val="TAL"/>
              <w:rPr>
                <w:szCs w:val="22"/>
                <w:lang w:val="en-GB" w:eastAsia="ja-JP"/>
              </w:rPr>
            </w:pPr>
            <w:r w:rsidRPr="00B719ED">
              <w:rPr>
                <w:b/>
                <w:i/>
                <w:szCs w:val="22"/>
                <w:lang w:val="en-GB" w:eastAsia="ja-JP"/>
              </w:rPr>
              <w:t>timeAlignmentTimer</w:t>
            </w:r>
          </w:p>
          <w:p w14:paraId="570992AF" w14:textId="77777777" w:rsidR="002C5D28" w:rsidRPr="00B719ED" w:rsidRDefault="002C5D28" w:rsidP="00F43D0B">
            <w:pPr>
              <w:pStyle w:val="TAL"/>
              <w:rPr>
                <w:szCs w:val="22"/>
                <w:lang w:val="en-GB" w:eastAsia="ja-JP"/>
              </w:rPr>
            </w:pPr>
            <w:r w:rsidRPr="00B719ED">
              <w:rPr>
                <w:szCs w:val="22"/>
                <w:lang w:val="en-GB" w:eastAsia="ja-JP"/>
              </w:rPr>
              <w:t xml:space="preserve">Value in ms of the </w:t>
            </w:r>
            <w:r w:rsidRPr="00B719ED">
              <w:rPr>
                <w:i/>
                <w:lang w:val="en-GB"/>
              </w:rPr>
              <w:t>timeAlignmentTimer</w:t>
            </w:r>
            <w:r w:rsidRPr="00B719ED">
              <w:rPr>
                <w:szCs w:val="22"/>
                <w:lang w:val="en-GB" w:eastAsia="ja-JP"/>
              </w:rPr>
              <w:t xml:space="preserve"> for TAG with ID </w:t>
            </w:r>
            <w:r w:rsidRPr="00B719ED">
              <w:rPr>
                <w:i/>
                <w:lang w:val="en-GB"/>
              </w:rPr>
              <w:t>tag-Id</w:t>
            </w:r>
            <w:r w:rsidRPr="00B719ED">
              <w:rPr>
                <w:szCs w:val="22"/>
                <w:lang w:val="en-GB" w:eastAsia="ja-JP"/>
              </w:rPr>
              <w:t>, as specified in TS 38.321 [3].</w:t>
            </w:r>
          </w:p>
        </w:tc>
      </w:tr>
    </w:tbl>
    <w:p w14:paraId="1B799128" w14:textId="77777777" w:rsidR="00C1597C" w:rsidRPr="00B719ED" w:rsidRDefault="00C1597C" w:rsidP="00C1597C"/>
    <w:p w14:paraId="21C25EEF" w14:textId="77777777" w:rsidR="002C5D28" w:rsidRPr="00B719ED" w:rsidRDefault="002C5D28" w:rsidP="002C5D28">
      <w:pPr>
        <w:pStyle w:val="Heading4"/>
        <w:rPr>
          <w:lang w:val="en-GB"/>
        </w:rPr>
      </w:pPr>
      <w:bookmarkStart w:id="5136" w:name="_Toc20426127"/>
      <w:bookmarkStart w:id="5137" w:name="_Toc29321523"/>
      <w:bookmarkStart w:id="5138" w:name="_Toc36219706"/>
      <w:bookmarkStart w:id="5139" w:name="_Toc36220382"/>
      <w:bookmarkStart w:id="5140" w:name="_Toc36513802"/>
      <w:bookmarkStart w:id="5141" w:name="_Toc46449860"/>
      <w:bookmarkStart w:id="5142" w:name="_Toc46489647"/>
      <w:bookmarkStart w:id="5143" w:name="_Toc52495481"/>
      <w:bookmarkStart w:id="5144" w:name="_Toc60781650"/>
      <w:bookmarkStart w:id="5145" w:name="_Toc67915697"/>
      <w:r w:rsidRPr="00B719ED">
        <w:rPr>
          <w:lang w:val="en-GB"/>
        </w:rPr>
        <w:t>–</w:t>
      </w:r>
      <w:r w:rsidRPr="00B719ED">
        <w:rPr>
          <w:lang w:val="en-GB"/>
        </w:rPr>
        <w:tab/>
      </w:r>
      <w:r w:rsidRPr="00B719ED">
        <w:rPr>
          <w:i/>
          <w:lang w:val="en-GB"/>
        </w:rPr>
        <w:t>TCI-State</w:t>
      </w:r>
      <w:bookmarkEnd w:id="5136"/>
      <w:bookmarkEnd w:id="5137"/>
      <w:bookmarkEnd w:id="5138"/>
      <w:bookmarkEnd w:id="5139"/>
      <w:bookmarkEnd w:id="5140"/>
      <w:bookmarkEnd w:id="5141"/>
      <w:bookmarkEnd w:id="5142"/>
      <w:bookmarkEnd w:id="5143"/>
      <w:bookmarkEnd w:id="5144"/>
      <w:bookmarkEnd w:id="5145"/>
    </w:p>
    <w:p w14:paraId="38C0C187" w14:textId="77777777" w:rsidR="002C5D28" w:rsidRPr="00B719ED" w:rsidRDefault="002C5D28" w:rsidP="002C5D28">
      <w:r w:rsidRPr="00B719ED">
        <w:t xml:space="preserve">The IE </w:t>
      </w:r>
      <w:r w:rsidRPr="00B719ED">
        <w:rPr>
          <w:i/>
        </w:rPr>
        <w:t>TCI-State</w:t>
      </w:r>
      <w:r w:rsidRPr="00B719ED">
        <w:t xml:space="preserve"> associates one or two DL reference signals with a corresponding quasi-colocation (QCL) type.</w:t>
      </w:r>
    </w:p>
    <w:p w14:paraId="55CD358D" w14:textId="77777777" w:rsidR="002C5D28" w:rsidRPr="00B719ED" w:rsidRDefault="002C5D28" w:rsidP="002C5D28">
      <w:pPr>
        <w:pStyle w:val="TH"/>
        <w:rPr>
          <w:lang w:val="en-GB"/>
        </w:rPr>
      </w:pPr>
      <w:r w:rsidRPr="00B719ED">
        <w:rPr>
          <w:i/>
          <w:lang w:val="en-GB"/>
        </w:rPr>
        <w:t>TCI-State</w:t>
      </w:r>
      <w:r w:rsidRPr="00B719ED">
        <w:rPr>
          <w:lang w:val="en-GB"/>
        </w:rPr>
        <w:t xml:space="preserve"> information element</w:t>
      </w:r>
    </w:p>
    <w:p w14:paraId="3C8C5670" w14:textId="77777777" w:rsidR="002C5D28" w:rsidRPr="00B719ED" w:rsidRDefault="002C5D28" w:rsidP="002D43F2">
      <w:pPr>
        <w:pStyle w:val="PL"/>
      </w:pPr>
      <w:r w:rsidRPr="00B719ED">
        <w:t>-- ASN1START</w:t>
      </w:r>
    </w:p>
    <w:p w14:paraId="6EDCD5F6" w14:textId="77777777" w:rsidR="002C5D28" w:rsidRPr="00B719ED" w:rsidRDefault="002C5D28" w:rsidP="002D43F2">
      <w:pPr>
        <w:pStyle w:val="PL"/>
      </w:pPr>
      <w:r w:rsidRPr="00B719ED">
        <w:t>-- TAG-TCI-STATE-START</w:t>
      </w:r>
    </w:p>
    <w:p w14:paraId="29091EF4" w14:textId="77777777" w:rsidR="002C5D28" w:rsidRPr="00B719ED" w:rsidRDefault="002C5D28" w:rsidP="002D43F2">
      <w:pPr>
        <w:pStyle w:val="PL"/>
      </w:pPr>
    </w:p>
    <w:p w14:paraId="5DF52F5C" w14:textId="77777777" w:rsidR="002C5D28" w:rsidRPr="00B719ED" w:rsidRDefault="002C5D28" w:rsidP="002D43F2">
      <w:pPr>
        <w:pStyle w:val="PL"/>
      </w:pPr>
      <w:r w:rsidRPr="00B719ED">
        <w:t>TCI-State ::=                       SEQUENCE {</w:t>
      </w:r>
    </w:p>
    <w:p w14:paraId="2226C985" w14:textId="77777777" w:rsidR="002C5D28" w:rsidRPr="00B719ED" w:rsidRDefault="002C5D28" w:rsidP="002D43F2">
      <w:pPr>
        <w:pStyle w:val="PL"/>
      </w:pPr>
      <w:r w:rsidRPr="00B719ED">
        <w:t xml:space="preserve">    tci-StateId                         TCI-StateId,</w:t>
      </w:r>
    </w:p>
    <w:p w14:paraId="450DB8C6" w14:textId="77777777" w:rsidR="002C5D28" w:rsidRPr="00B719ED" w:rsidRDefault="002C5D28" w:rsidP="002D43F2">
      <w:pPr>
        <w:pStyle w:val="PL"/>
      </w:pPr>
      <w:r w:rsidRPr="00B719ED">
        <w:t xml:space="preserve">    qcl-Type1                           QCL-Info,</w:t>
      </w:r>
    </w:p>
    <w:p w14:paraId="3A766C61" w14:textId="25B65F13" w:rsidR="002C5D28" w:rsidRPr="00B719ED" w:rsidRDefault="002C5D28" w:rsidP="002D43F2">
      <w:pPr>
        <w:pStyle w:val="PL"/>
      </w:pPr>
      <w:r w:rsidRPr="00B719ED">
        <w:t xml:space="preserve">    qcl-Type2                           QCL-Info                                                    OPTIONAL,   -- Need R</w:t>
      </w:r>
    </w:p>
    <w:p w14:paraId="6C28A704" w14:textId="77777777" w:rsidR="002C5D28" w:rsidRPr="00B719ED" w:rsidRDefault="002C5D28" w:rsidP="002D43F2">
      <w:pPr>
        <w:pStyle w:val="PL"/>
      </w:pPr>
      <w:r w:rsidRPr="00B719ED">
        <w:t xml:space="preserve">    ...</w:t>
      </w:r>
    </w:p>
    <w:p w14:paraId="6E9C463A" w14:textId="77777777" w:rsidR="002C5D28" w:rsidRPr="00B719ED" w:rsidRDefault="002C5D28" w:rsidP="002D43F2">
      <w:pPr>
        <w:pStyle w:val="PL"/>
      </w:pPr>
      <w:r w:rsidRPr="00B719ED">
        <w:t>}</w:t>
      </w:r>
    </w:p>
    <w:p w14:paraId="7C3F0FFC" w14:textId="77777777" w:rsidR="002C5D28" w:rsidRPr="00B719ED" w:rsidRDefault="002C5D28" w:rsidP="002D43F2">
      <w:pPr>
        <w:pStyle w:val="PL"/>
      </w:pPr>
    </w:p>
    <w:p w14:paraId="1A552C90" w14:textId="77777777" w:rsidR="002C5D28" w:rsidRPr="00B719ED" w:rsidRDefault="002C5D28" w:rsidP="002D43F2">
      <w:pPr>
        <w:pStyle w:val="PL"/>
      </w:pPr>
      <w:r w:rsidRPr="00B719ED">
        <w:t>QCL-Info ::=                        SEQUENCE {</w:t>
      </w:r>
    </w:p>
    <w:p w14:paraId="509B4716" w14:textId="606A17C5" w:rsidR="002C5D28" w:rsidRPr="00B719ED" w:rsidRDefault="002C5D28" w:rsidP="002D43F2">
      <w:pPr>
        <w:pStyle w:val="PL"/>
      </w:pPr>
      <w:r w:rsidRPr="00B719ED">
        <w:t xml:space="preserve">    cell                                ServCellIndex                                               OPTIONAL,   -- Need R</w:t>
      </w:r>
    </w:p>
    <w:p w14:paraId="7002E85D" w14:textId="611EBF6D" w:rsidR="002C5D28" w:rsidRPr="00B719ED" w:rsidRDefault="002C5D28" w:rsidP="002D43F2">
      <w:pPr>
        <w:pStyle w:val="PL"/>
      </w:pPr>
      <w:r w:rsidRPr="00B719ED">
        <w:t xml:space="preserve">    bwp-Id                              BWP-Id                              </w:t>
      </w:r>
      <w:r w:rsidR="007D07CD" w:rsidRPr="00B719ED">
        <w:t xml:space="preserve">                        </w:t>
      </w:r>
      <w:r w:rsidRPr="00B719ED">
        <w:t>OPTIONAL, -- Cond CSI-RS-Indicated</w:t>
      </w:r>
    </w:p>
    <w:p w14:paraId="3A991BAA" w14:textId="77777777" w:rsidR="002C5D28" w:rsidRPr="00B719ED" w:rsidRDefault="002C5D28" w:rsidP="002D43F2">
      <w:pPr>
        <w:pStyle w:val="PL"/>
      </w:pPr>
      <w:r w:rsidRPr="00B719ED">
        <w:t xml:space="preserve">    referenceSignal                     CHOICE {</w:t>
      </w:r>
    </w:p>
    <w:p w14:paraId="1EC7278B" w14:textId="77777777" w:rsidR="002C5D28" w:rsidRPr="00B719ED" w:rsidRDefault="002C5D28" w:rsidP="002D43F2">
      <w:pPr>
        <w:pStyle w:val="PL"/>
      </w:pPr>
      <w:r w:rsidRPr="00B719ED">
        <w:t xml:space="preserve">        csi-rs                              NZP-CSI-RS-ResourceId,</w:t>
      </w:r>
    </w:p>
    <w:p w14:paraId="5944D0B8" w14:textId="77777777" w:rsidR="002C5D28" w:rsidRPr="00B719ED" w:rsidRDefault="002C5D28" w:rsidP="002D43F2">
      <w:pPr>
        <w:pStyle w:val="PL"/>
      </w:pPr>
      <w:r w:rsidRPr="00B719ED">
        <w:t xml:space="preserve">        ssb                                 SSB-Index</w:t>
      </w:r>
    </w:p>
    <w:p w14:paraId="4007F8C9" w14:textId="77777777" w:rsidR="002C5D28" w:rsidRPr="00B719ED" w:rsidRDefault="002C5D28" w:rsidP="002D43F2">
      <w:pPr>
        <w:pStyle w:val="PL"/>
      </w:pPr>
      <w:r w:rsidRPr="00B719ED">
        <w:t xml:space="preserve">    },</w:t>
      </w:r>
    </w:p>
    <w:p w14:paraId="0CE01DF9" w14:textId="77777777" w:rsidR="002C5D28" w:rsidRPr="00B719ED" w:rsidRDefault="002C5D28" w:rsidP="002D43F2">
      <w:pPr>
        <w:pStyle w:val="PL"/>
      </w:pPr>
      <w:r w:rsidRPr="00B719ED">
        <w:t xml:space="preserve">    qcl-Type                            ENUMERATED {typeA, typeB, typeC, typeD},</w:t>
      </w:r>
    </w:p>
    <w:p w14:paraId="0CEAA2F7" w14:textId="77777777" w:rsidR="002C5D28" w:rsidRPr="00B719ED" w:rsidRDefault="002C5D28" w:rsidP="002D43F2">
      <w:pPr>
        <w:pStyle w:val="PL"/>
      </w:pPr>
      <w:r w:rsidRPr="00B719ED">
        <w:t xml:space="preserve">    ...</w:t>
      </w:r>
    </w:p>
    <w:p w14:paraId="207A987A" w14:textId="77777777" w:rsidR="002C5D28" w:rsidRPr="00B719ED" w:rsidRDefault="002C5D28" w:rsidP="002D43F2">
      <w:pPr>
        <w:pStyle w:val="PL"/>
      </w:pPr>
      <w:r w:rsidRPr="00B719ED">
        <w:t>}</w:t>
      </w:r>
    </w:p>
    <w:p w14:paraId="1A384362" w14:textId="77777777" w:rsidR="002C5D28" w:rsidRPr="00B719ED" w:rsidRDefault="002C5D28" w:rsidP="002D43F2">
      <w:pPr>
        <w:pStyle w:val="PL"/>
      </w:pPr>
    </w:p>
    <w:p w14:paraId="7B7DCFE1" w14:textId="77777777" w:rsidR="002C5D28" w:rsidRPr="00B719ED" w:rsidRDefault="002C5D28" w:rsidP="002D43F2">
      <w:pPr>
        <w:pStyle w:val="PL"/>
      </w:pPr>
      <w:r w:rsidRPr="00B719ED">
        <w:t>-- TAG-TCI-STATE-STOP</w:t>
      </w:r>
    </w:p>
    <w:p w14:paraId="249CDD4E" w14:textId="77777777" w:rsidR="002C5D28" w:rsidRPr="00B719ED" w:rsidRDefault="002C5D28" w:rsidP="002D43F2">
      <w:pPr>
        <w:pStyle w:val="PL"/>
      </w:pPr>
      <w:r w:rsidRPr="00B719ED">
        <w:t>-- ASN1STOP</w:t>
      </w:r>
    </w:p>
    <w:p w14:paraId="30E2C8D6"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QCL-Info </w:t>
            </w:r>
            <w:r w:rsidRPr="00B719ED">
              <w:rPr>
                <w:szCs w:val="22"/>
                <w:lang w:val="en-GB" w:eastAsia="ja-JP"/>
              </w:rPr>
              <w:t>field descriptions</w:t>
            </w:r>
          </w:p>
        </w:tc>
      </w:tr>
      <w:tr w:rsidR="00E45D2A" w:rsidRPr="00B719ED"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B719ED" w:rsidRDefault="002C5D28" w:rsidP="00F43D0B">
            <w:pPr>
              <w:pStyle w:val="TAL"/>
              <w:rPr>
                <w:szCs w:val="22"/>
                <w:lang w:val="en-GB" w:eastAsia="ja-JP"/>
              </w:rPr>
            </w:pPr>
            <w:r w:rsidRPr="00B719ED">
              <w:rPr>
                <w:b/>
                <w:i/>
                <w:szCs w:val="22"/>
                <w:lang w:val="en-GB" w:eastAsia="ja-JP"/>
              </w:rPr>
              <w:t>bwp-Id</w:t>
            </w:r>
          </w:p>
          <w:p w14:paraId="6DE5B883" w14:textId="77777777" w:rsidR="002C5D28" w:rsidRPr="00B719ED" w:rsidRDefault="002C5D28" w:rsidP="00F43D0B">
            <w:pPr>
              <w:pStyle w:val="TAL"/>
              <w:rPr>
                <w:szCs w:val="22"/>
                <w:lang w:val="en-GB" w:eastAsia="ja-JP"/>
              </w:rPr>
            </w:pPr>
            <w:r w:rsidRPr="00B719ED">
              <w:rPr>
                <w:szCs w:val="22"/>
                <w:lang w:val="en-GB" w:eastAsia="ja-JP"/>
              </w:rPr>
              <w:t>The DL BWP which the RS is located in.</w:t>
            </w:r>
          </w:p>
        </w:tc>
      </w:tr>
      <w:tr w:rsidR="00E45D2A" w:rsidRPr="00B719ED"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B719ED" w:rsidRDefault="002C5D28" w:rsidP="00F43D0B">
            <w:pPr>
              <w:pStyle w:val="TAL"/>
              <w:rPr>
                <w:szCs w:val="22"/>
                <w:lang w:val="en-GB" w:eastAsia="ja-JP"/>
              </w:rPr>
            </w:pPr>
            <w:r w:rsidRPr="00B719ED">
              <w:rPr>
                <w:b/>
                <w:i/>
                <w:szCs w:val="22"/>
                <w:lang w:val="en-GB" w:eastAsia="ja-JP"/>
              </w:rPr>
              <w:t>cell</w:t>
            </w:r>
          </w:p>
          <w:p w14:paraId="30C32BB6" w14:textId="77777777" w:rsidR="002C5D28" w:rsidRPr="00B719ED" w:rsidRDefault="00E345E4" w:rsidP="00F43D0B">
            <w:pPr>
              <w:pStyle w:val="TAL"/>
              <w:rPr>
                <w:szCs w:val="22"/>
                <w:lang w:val="en-GB" w:eastAsia="ja-JP"/>
              </w:rPr>
            </w:pPr>
            <w:r w:rsidRPr="00B719ED">
              <w:rPr>
                <w:szCs w:val="22"/>
                <w:lang w:val="en-GB" w:eastAsia="ja-JP"/>
              </w:rPr>
              <w:t>The UE'</w:t>
            </w:r>
            <w:r w:rsidR="002C5D28" w:rsidRPr="00B719ED">
              <w:rPr>
                <w:szCs w:val="22"/>
                <w:lang w:val="en-GB" w:eastAsia="ja-JP"/>
              </w:rPr>
              <w:t xml:space="preserve">s serving cell in which the </w:t>
            </w:r>
            <w:r w:rsidR="002C5D28" w:rsidRPr="00B719ED">
              <w:rPr>
                <w:i/>
                <w:szCs w:val="22"/>
                <w:lang w:val="en-GB" w:eastAsia="ja-JP"/>
              </w:rPr>
              <w:t>referenceSignal</w:t>
            </w:r>
            <w:r w:rsidR="002C5D28" w:rsidRPr="00B719ED">
              <w:rPr>
                <w:szCs w:val="22"/>
                <w:lang w:val="en-GB" w:eastAsia="ja-JP"/>
              </w:rPr>
              <w:t xml:space="preserve"> is configured. If the field is absent, it applies to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The RS can be located on a serving cell other than the serving cell in which the </w:t>
            </w:r>
            <w:r w:rsidR="002C5D28" w:rsidRPr="00B719ED">
              <w:rPr>
                <w:i/>
                <w:szCs w:val="22"/>
                <w:lang w:val="en-GB" w:eastAsia="ja-JP"/>
              </w:rPr>
              <w:t xml:space="preserve">TCI-State </w:t>
            </w:r>
            <w:r w:rsidR="002C5D28" w:rsidRPr="00B719ED">
              <w:rPr>
                <w:szCs w:val="22"/>
                <w:lang w:val="en-GB" w:eastAsia="ja-JP"/>
              </w:rPr>
              <w:t xml:space="preserve">is configured only if the </w:t>
            </w:r>
            <w:r w:rsidR="002C5D28" w:rsidRPr="00B719ED">
              <w:rPr>
                <w:i/>
                <w:szCs w:val="22"/>
                <w:lang w:val="en-GB" w:eastAsia="ja-JP"/>
              </w:rPr>
              <w:t>qcl-Type</w:t>
            </w:r>
            <w:r w:rsidR="002C5D28" w:rsidRPr="00B719ED">
              <w:rPr>
                <w:szCs w:val="22"/>
                <w:lang w:val="en-GB" w:eastAsia="ja-JP"/>
              </w:rPr>
              <w:t xml:space="preserve"> is configured as </w:t>
            </w:r>
            <w:r w:rsidR="00697FCB" w:rsidRPr="00B719ED">
              <w:rPr>
                <w:i/>
                <w:szCs w:val="22"/>
                <w:lang w:val="en-GB" w:eastAsia="ja-JP"/>
              </w:rPr>
              <w:t>typeC</w:t>
            </w:r>
            <w:r w:rsidR="00697FCB" w:rsidRPr="00B719ED">
              <w:rPr>
                <w:szCs w:val="22"/>
                <w:lang w:val="en-GB" w:eastAsia="ja-JP"/>
              </w:rPr>
              <w:t xml:space="preserve"> or </w:t>
            </w:r>
            <w:r w:rsidR="002C5D28" w:rsidRPr="00B719ED">
              <w:rPr>
                <w:i/>
                <w:szCs w:val="22"/>
                <w:lang w:val="en-GB" w:eastAsia="ja-JP"/>
              </w:rPr>
              <w:t>typeD</w:t>
            </w:r>
            <w:r w:rsidR="002C5D28" w:rsidRPr="00B719ED">
              <w:rPr>
                <w:szCs w:val="22"/>
                <w:lang w:val="en-GB" w:eastAsia="ja-JP"/>
              </w:rPr>
              <w:t>. See TS 38.214</w:t>
            </w:r>
            <w:r w:rsidR="001634A6" w:rsidRPr="00B719ED">
              <w:rPr>
                <w:szCs w:val="22"/>
                <w:lang w:val="en-GB" w:eastAsia="ja-JP"/>
              </w:rPr>
              <w:t xml:space="preserve"> [19]</w:t>
            </w:r>
            <w:r w:rsidR="002C5D28" w:rsidRPr="00B719ED">
              <w:rPr>
                <w:szCs w:val="22"/>
                <w:lang w:val="en-GB" w:eastAsia="ja-JP"/>
              </w:rPr>
              <w:t xml:space="preserve"> </w:t>
            </w:r>
            <w:r w:rsidR="00581EBE" w:rsidRPr="00B719ED">
              <w:rPr>
                <w:szCs w:val="22"/>
                <w:lang w:val="en-GB" w:eastAsia="ja-JP"/>
              </w:rPr>
              <w:t>clause</w:t>
            </w:r>
            <w:r w:rsidR="002C5D28" w:rsidRPr="00B719ED">
              <w:rPr>
                <w:szCs w:val="22"/>
                <w:lang w:val="en-GB" w:eastAsia="ja-JP"/>
              </w:rPr>
              <w:t xml:space="preserve"> 5.1.5.</w:t>
            </w:r>
          </w:p>
        </w:tc>
      </w:tr>
      <w:tr w:rsidR="00E45D2A" w:rsidRPr="00B719ED"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B719ED" w:rsidRDefault="002C5D28" w:rsidP="00F43D0B">
            <w:pPr>
              <w:pStyle w:val="TAL"/>
              <w:rPr>
                <w:szCs w:val="22"/>
                <w:lang w:val="en-GB" w:eastAsia="ja-JP"/>
              </w:rPr>
            </w:pPr>
            <w:r w:rsidRPr="00B719ED">
              <w:rPr>
                <w:b/>
                <w:i/>
                <w:szCs w:val="22"/>
                <w:lang w:val="en-GB" w:eastAsia="ja-JP"/>
              </w:rPr>
              <w:t>referenceSignal</w:t>
            </w:r>
          </w:p>
          <w:p w14:paraId="737D6941" w14:textId="77777777" w:rsidR="002C5D28" w:rsidRPr="00B719ED" w:rsidRDefault="002C5D28" w:rsidP="00F43D0B">
            <w:pPr>
              <w:pStyle w:val="TAL"/>
              <w:rPr>
                <w:szCs w:val="22"/>
                <w:lang w:val="en-GB" w:eastAsia="ja-JP"/>
              </w:rPr>
            </w:pPr>
            <w:r w:rsidRPr="00B719ED">
              <w:rPr>
                <w:szCs w:val="22"/>
                <w:lang w:val="en-GB" w:eastAsia="ja-JP"/>
              </w:rPr>
              <w:t>Reference signal with which quasi-collocation information is provided as specified in TS 38.214</w:t>
            </w:r>
            <w:r w:rsidR="001634A6" w:rsidRPr="00B719ED">
              <w:rPr>
                <w:szCs w:val="22"/>
                <w:lang w:val="en-GB" w:eastAsia="ja-JP"/>
              </w:rPr>
              <w:t xml:space="preserve"> [19]</w:t>
            </w:r>
            <w:r w:rsidRPr="00B719ED">
              <w:rPr>
                <w:szCs w:val="22"/>
                <w:lang w:val="en-GB" w:eastAsia="ja-JP"/>
              </w:rPr>
              <w:t xml:space="preserve"> subclause 5.1.5.</w:t>
            </w:r>
          </w:p>
        </w:tc>
      </w:tr>
      <w:tr w:rsidR="002C5D28" w:rsidRPr="00B719ED"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B719ED" w:rsidRDefault="002C5D28" w:rsidP="00F43D0B">
            <w:pPr>
              <w:pStyle w:val="TAL"/>
              <w:rPr>
                <w:b/>
                <w:i/>
                <w:szCs w:val="22"/>
                <w:lang w:val="en-GB" w:eastAsia="ja-JP"/>
              </w:rPr>
            </w:pPr>
            <w:r w:rsidRPr="00B719ED">
              <w:rPr>
                <w:b/>
                <w:i/>
                <w:szCs w:val="22"/>
                <w:lang w:val="en-GB" w:eastAsia="ja-JP"/>
              </w:rPr>
              <w:t>qcl-Type</w:t>
            </w:r>
          </w:p>
          <w:p w14:paraId="2C95831D" w14:textId="77777777" w:rsidR="002C5D28" w:rsidRPr="00B719ED" w:rsidRDefault="002C5D28" w:rsidP="00F43D0B">
            <w:pPr>
              <w:pStyle w:val="TAL"/>
              <w:rPr>
                <w:b/>
                <w:i/>
                <w:szCs w:val="22"/>
                <w:lang w:val="en-GB" w:eastAsia="ja-JP"/>
              </w:rPr>
            </w:pPr>
            <w:r w:rsidRPr="00B719ED">
              <w:rPr>
                <w:szCs w:val="22"/>
                <w:lang w:val="en-GB" w:eastAsia="ja-JP"/>
              </w:rPr>
              <w:t>QCL type as specified in TS 38.214</w:t>
            </w:r>
            <w:r w:rsidR="001634A6" w:rsidRPr="00B719ED">
              <w:rPr>
                <w:szCs w:val="22"/>
                <w:lang w:val="en-GB" w:eastAsia="ja-JP"/>
              </w:rPr>
              <w:t xml:space="preserve"> [19]</w:t>
            </w:r>
            <w:r w:rsidRPr="00B719ED">
              <w:rPr>
                <w:szCs w:val="22"/>
                <w:lang w:val="en-GB" w:eastAsia="ja-JP"/>
              </w:rPr>
              <w:t xml:space="preserve"> subclause 5.1.5.</w:t>
            </w:r>
          </w:p>
        </w:tc>
      </w:tr>
    </w:tbl>
    <w:p w14:paraId="1CB6470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B719ED" w:rsidRDefault="002C5D28" w:rsidP="00F43D0B">
            <w:pPr>
              <w:pStyle w:val="TAH"/>
              <w:rPr>
                <w:lang w:val="en-GB" w:eastAsia="ja-JP"/>
              </w:rPr>
            </w:pPr>
            <w:r w:rsidRPr="00B719ED">
              <w:rPr>
                <w:lang w:val="en-GB" w:eastAsia="ja-JP"/>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B719ED" w:rsidRDefault="002C5D28" w:rsidP="00F43D0B">
            <w:pPr>
              <w:pStyle w:val="TAH"/>
              <w:rPr>
                <w:lang w:val="en-GB" w:eastAsia="ja-JP"/>
              </w:rPr>
            </w:pPr>
            <w:r w:rsidRPr="00B719ED">
              <w:rPr>
                <w:lang w:val="en-GB" w:eastAsia="ja-JP"/>
              </w:rPr>
              <w:t>Explanation</w:t>
            </w:r>
          </w:p>
        </w:tc>
      </w:tr>
      <w:tr w:rsidR="002C5D28" w:rsidRPr="00B719ED"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B719ED" w:rsidRDefault="002C5D28" w:rsidP="00F43D0B">
            <w:pPr>
              <w:pStyle w:val="TAL"/>
              <w:rPr>
                <w:i/>
                <w:lang w:val="en-GB" w:eastAsia="ja-JP"/>
              </w:rPr>
            </w:pPr>
            <w:r w:rsidRPr="00B719ED">
              <w:rPr>
                <w:i/>
                <w:lang w:val="en-GB" w:eastAsia="ja-JP"/>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B719ED" w:rsidRDefault="002C5D28" w:rsidP="00F43D0B">
            <w:pPr>
              <w:pStyle w:val="TAL"/>
              <w:rPr>
                <w:lang w:val="en-GB" w:eastAsia="ja-JP"/>
              </w:rPr>
            </w:pPr>
            <w:r w:rsidRPr="00B719ED">
              <w:rPr>
                <w:lang w:val="en-GB" w:eastAsia="ja-JP"/>
              </w:rPr>
              <w:t xml:space="preserve">This field is mandatory present </w:t>
            </w:r>
            <w:r w:rsidRPr="00B719ED">
              <w:rPr>
                <w:szCs w:val="22"/>
                <w:lang w:val="en-GB" w:eastAsia="ja-JP"/>
              </w:rPr>
              <w:t xml:space="preserve">if </w:t>
            </w:r>
            <w:r w:rsidRPr="00B719ED">
              <w:rPr>
                <w:i/>
                <w:szCs w:val="22"/>
                <w:lang w:val="en-GB" w:eastAsia="ja-JP"/>
              </w:rPr>
              <w:t>csi-rs</w:t>
            </w:r>
            <w:r w:rsidRPr="00B719ED">
              <w:rPr>
                <w:szCs w:val="22"/>
                <w:lang w:val="en-GB" w:eastAsia="ja-JP"/>
              </w:rPr>
              <w:t xml:space="preserve"> is included, absent otherwise</w:t>
            </w:r>
          </w:p>
        </w:tc>
      </w:tr>
    </w:tbl>
    <w:p w14:paraId="15F18F23" w14:textId="77777777" w:rsidR="00C1597C" w:rsidRPr="00B719ED" w:rsidRDefault="00C1597C" w:rsidP="00C1597C"/>
    <w:p w14:paraId="6F0CF0F4" w14:textId="77777777" w:rsidR="002C5D28" w:rsidRPr="00B719ED" w:rsidRDefault="002C5D28" w:rsidP="002C5D28">
      <w:pPr>
        <w:pStyle w:val="Heading4"/>
        <w:rPr>
          <w:lang w:val="en-GB"/>
        </w:rPr>
      </w:pPr>
      <w:bookmarkStart w:id="5146" w:name="_Toc20426128"/>
      <w:bookmarkStart w:id="5147" w:name="_Toc29321524"/>
      <w:bookmarkStart w:id="5148" w:name="_Toc36219707"/>
      <w:bookmarkStart w:id="5149" w:name="_Toc36220383"/>
      <w:bookmarkStart w:id="5150" w:name="_Toc36513803"/>
      <w:bookmarkStart w:id="5151" w:name="_Toc46449861"/>
      <w:bookmarkStart w:id="5152" w:name="_Toc46489648"/>
      <w:bookmarkStart w:id="5153" w:name="_Toc52495482"/>
      <w:bookmarkStart w:id="5154" w:name="_Toc60781651"/>
      <w:bookmarkStart w:id="5155" w:name="_Toc67915698"/>
      <w:r w:rsidRPr="00B719ED">
        <w:rPr>
          <w:lang w:val="en-GB"/>
        </w:rPr>
        <w:t>–</w:t>
      </w:r>
      <w:r w:rsidRPr="00B719ED">
        <w:rPr>
          <w:lang w:val="en-GB"/>
        </w:rPr>
        <w:tab/>
      </w:r>
      <w:r w:rsidRPr="00B719ED">
        <w:rPr>
          <w:i/>
          <w:lang w:val="en-GB"/>
        </w:rPr>
        <w:t>TCI-StateId</w:t>
      </w:r>
      <w:bookmarkEnd w:id="5146"/>
      <w:bookmarkEnd w:id="5147"/>
      <w:bookmarkEnd w:id="5148"/>
      <w:bookmarkEnd w:id="5149"/>
      <w:bookmarkEnd w:id="5150"/>
      <w:bookmarkEnd w:id="5151"/>
      <w:bookmarkEnd w:id="5152"/>
      <w:bookmarkEnd w:id="5153"/>
      <w:bookmarkEnd w:id="5154"/>
      <w:bookmarkEnd w:id="5155"/>
    </w:p>
    <w:p w14:paraId="5E84A62B" w14:textId="77777777" w:rsidR="002C5D28" w:rsidRPr="00B719ED" w:rsidRDefault="002C5D28" w:rsidP="002C5D28">
      <w:r w:rsidRPr="00B719ED">
        <w:t xml:space="preserve">The IE </w:t>
      </w:r>
      <w:r w:rsidRPr="00B719ED">
        <w:rPr>
          <w:i/>
        </w:rPr>
        <w:t>TCI-StateId</w:t>
      </w:r>
      <w:r w:rsidRPr="00B719ED">
        <w:t xml:space="preserve"> is used to identify one </w:t>
      </w:r>
      <w:r w:rsidRPr="00B719ED">
        <w:rPr>
          <w:i/>
        </w:rPr>
        <w:t>TCI-State</w:t>
      </w:r>
      <w:r w:rsidRPr="00B719ED">
        <w:t xml:space="preserve"> configuration.</w:t>
      </w:r>
    </w:p>
    <w:p w14:paraId="21E79E42" w14:textId="77777777" w:rsidR="002C5D28" w:rsidRPr="00B719ED" w:rsidRDefault="002C5D28" w:rsidP="002C5D28">
      <w:pPr>
        <w:pStyle w:val="TH"/>
        <w:rPr>
          <w:lang w:val="en-GB"/>
        </w:rPr>
      </w:pPr>
      <w:r w:rsidRPr="00B719ED">
        <w:rPr>
          <w:i/>
          <w:lang w:val="en-GB"/>
        </w:rPr>
        <w:t>TCI-StateId</w:t>
      </w:r>
      <w:r w:rsidRPr="00B719ED">
        <w:rPr>
          <w:lang w:val="en-GB"/>
        </w:rPr>
        <w:t xml:space="preserve"> information element</w:t>
      </w:r>
    </w:p>
    <w:p w14:paraId="4DAF0D43" w14:textId="77777777" w:rsidR="002C5D28" w:rsidRPr="00B719ED" w:rsidRDefault="002C5D28" w:rsidP="002D43F2">
      <w:pPr>
        <w:pStyle w:val="PL"/>
      </w:pPr>
      <w:r w:rsidRPr="00B719ED">
        <w:t>-- ASN1START</w:t>
      </w:r>
    </w:p>
    <w:p w14:paraId="4F9CA186" w14:textId="77777777" w:rsidR="002C5D28" w:rsidRPr="00B719ED" w:rsidRDefault="002C5D28" w:rsidP="002D43F2">
      <w:pPr>
        <w:pStyle w:val="PL"/>
      </w:pPr>
      <w:r w:rsidRPr="00B719ED">
        <w:t>-- TAG-TCI-STATEID-START</w:t>
      </w:r>
    </w:p>
    <w:p w14:paraId="46ED77E2" w14:textId="77777777" w:rsidR="002C5D28" w:rsidRPr="00B719ED" w:rsidRDefault="002C5D28" w:rsidP="002D43F2">
      <w:pPr>
        <w:pStyle w:val="PL"/>
      </w:pPr>
    </w:p>
    <w:p w14:paraId="1F1CE9A7" w14:textId="77777777" w:rsidR="002C5D28" w:rsidRPr="00B719ED" w:rsidRDefault="002C5D28" w:rsidP="002D43F2">
      <w:pPr>
        <w:pStyle w:val="PL"/>
      </w:pPr>
      <w:r w:rsidRPr="00B719ED">
        <w:t>TCI-StateId ::=                     INTEGER (0..maxNrofTCI-States-1)</w:t>
      </w:r>
    </w:p>
    <w:p w14:paraId="333C6943" w14:textId="77777777" w:rsidR="002C5D28" w:rsidRPr="00B719ED" w:rsidRDefault="002C5D28" w:rsidP="002D43F2">
      <w:pPr>
        <w:pStyle w:val="PL"/>
      </w:pPr>
    </w:p>
    <w:p w14:paraId="2F9EEEA8" w14:textId="77777777" w:rsidR="002C5D28" w:rsidRPr="00B719ED" w:rsidRDefault="002C5D28" w:rsidP="002D43F2">
      <w:pPr>
        <w:pStyle w:val="PL"/>
      </w:pPr>
      <w:r w:rsidRPr="00B719ED">
        <w:t>-- TAG-TCI-STATEID-STOP</w:t>
      </w:r>
    </w:p>
    <w:p w14:paraId="7F366929" w14:textId="77777777" w:rsidR="002C5D28" w:rsidRPr="00B719ED" w:rsidRDefault="002C5D28" w:rsidP="002D43F2">
      <w:pPr>
        <w:pStyle w:val="PL"/>
      </w:pPr>
      <w:r w:rsidRPr="00B719ED">
        <w:t>-- ASN1STOP</w:t>
      </w:r>
    </w:p>
    <w:p w14:paraId="656D4AB2" w14:textId="77777777" w:rsidR="00C1597C" w:rsidRPr="00B719ED" w:rsidRDefault="00C1597C" w:rsidP="00C1597C"/>
    <w:p w14:paraId="2CD771CC" w14:textId="2D7FF06A" w:rsidR="002C5D28" w:rsidRPr="00B719ED" w:rsidRDefault="002C5D28" w:rsidP="002C5D28">
      <w:pPr>
        <w:pStyle w:val="Heading4"/>
        <w:rPr>
          <w:i/>
          <w:noProof/>
          <w:lang w:val="en-GB"/>
        </w:rPr>
      </w:pPr>
      <w:bookmarkStart w:id="5156" w:name="_Toc20426129"/>
      <w:bookmarkStart w:id="5157" w:name="_Toc29321525"/>
      <w:bookmarkStart w:id="5158" w:name="_Toc36219708"/>
      <w:bookmarkStart w:id="5159" w:name="_Toc36220384"/>
      <w:bookmarkStart w:id="5160" w:name="_Toc36513804"/>
      <w:bookmarkStart w:id="5161" w:name="_Toc46449862"/>
      <w:bookmarkStart w:id="5162" w:name="_Toc46489649"/>
      <w:bookmarkStart w:id="5163" w:name="_Toc52495483"/>
      <w:bookmarkStart w:id="5164" w:name="_Toc60781652"/>
      <w:bookmarkStart w:id="5165" w:name="_Toc67915699"/>
      <w:r w:rsidRPr="00B719ED">
        <w:rPr>
          <w:lang w:val="en-GB"/>
        </w:rPr>
        <w:t>–</w:t>
      </w:r>
      <w:r w:rsidRPr="00B719ED">
        <w:rPr>
          <w:lang w:val="en-GB"/>
        </w:rPr>
        <w:tab/>
      </w:r>
      <w:r w:rsidRPr="00B719ED">
        <w:rPr>
          <w:i/>
          <w:lang w:val="en-GB"/>
        </w:rPr>
        <w:t>TDD-UL-DL-Config</w:t>
      </w:r>
      <w:bookmarkEnd w:id="5156"/>
      <w:r w:rsidR="00433C77" w:rsidRPr="00B719ED">
        <w:rPr>
          <w:i/>
          <w:lang w:val="en-GB"/>
        </w:rPr>
        <w:t>Common</w:t>
      </w:r>
      <w:bookmarkEnd w:id="5157"/>
      <w:bookmarkEnd w:id="5158"/>
      <w:bookmarkEnd w:id="5159"/>
      <w:bookmarkEnd w:id="5160"/>
      <w:bookmarkEnd w:id="5161"/>
      <w:bookmarkEnd w:id="5162"/>
      <w:bookmarkEnd w:id="5163"/>
      <w:bookmarkEnd w:id="5164"/>
      <w:bookmarkEnd w:id="5165"/>
    </w:p>
    <w:p w14:paraId="60355E7F" w14:textId="4FBA3E54" w:rsidR="002C5D28" w:rsidRPr="00B719ED" w:rsidRDefault="002C5D28" w:rsidP="002C5D28">
      <w:r w:rsidRPr="00B719ED">
        <w:t>The</w:t>
      </w:r>
      <w:r w:rsidR="00255EEC" w:rsidRPr="00B719ED">
        <w:t xml:space="preserve"> IE</w:t>
      </w:r>
      <w:r w:rsidRPr="00B719ED">
        <w:t xml:space="preserve"> </w:t>
      </w:r>
      <w:r w:rsidRPr="00B719ED">
        <w:rPr>
          <w:i/>
        </w:rPr>
        <w:t>TDD-UL-DL-Config</w:t>
      </w:r>
      <w:r w:rsidR="00433C77" w:rsidRPr="00B719ED">
        <w:rPr>
          <w:i/>
        </w:rPr>
        <w:t>Common</w:t>
      </w:r>
      <w:r w:rsidRPr="00B719ED">
        <w:rPr>
          <w:i/>
        </w:rPr>
        <w:t xml:space="preserve"> </w:t>
      </w:r>
      <w:r w:rsidRPr="00B719ED">
        <w:t xml:space="preserve">determines the </w:t>
      </w:r>
      <w:r w:rsidR="00433C77" w:rsidRPr="00B719ED">
        <w:t xml:space="preserve">cell specific </w:t>
      </w:r>
      <w:r w:rsidRPr="00B719ED">
        <w:t>Uplink/Downlink TDD configuration.</w:t>
      </w:r>
    </w:p>
    <w:p w14:paraId="7A772199" w14:textId="431B06F8" w:rsidR="002C5D28" w:rsidRPr="00B719ED" w:rsidRDefault="002C5D28" w:rsidP="002C5D28">
      <w:pPr>
        <w:pStyle w:val="TH"/>
        <w:rPr>
          <w:lang w:val="en-GB"/>
        </w:rPr>
      </w:pPr>
      <w:r w:rsidRPr="00B719ED">
        <w:rPr>
          <w:i/>
          <w:lang w:val="en-GB"/>
        </w:rPr>
        <w:t>TDD-UL-DL-Config</w:t>
      </w:r>
      <w:r w:rsidR="00433C77" w:rsidRPr="00B719ED">
        <w:rPr>
          <w:i/>
          <w:lang w:val="en-GB"/>
        </w:rPr>
        <w:t>Common</w:t>
      </w:r>
      <w:r w:rsidRPr="00B719ED">
        <w:rPr>
          <w:i/>
          <w:lang w:val="en-GB"/>
        </w:rPr>
        <w:t xml:space="preserve"> </w:t>
      </w:r>
      <w:r w:rsidRPr="00B719ED">
        <w:rPr>
          <w:lang w:val="en-GB"/>
        </w:rPr>
        <w:t>information element</w:t>
      </w:r>
    </w:p>
    <w:p w14:paraId="4750E743" w14:textId="77777777" w:rsidR="002C5D28" w:rsidRPr="00B719ED" w:rsidRDefault="002C5D28" w:rsidP="002D43F2">
      <w:pPr>
        <w:pStyle w:val="PL"/>
      </w:pPr>
      <w:r w:rsidRPr="00B719ED">
        <w:t>-- ASN1START</w:t>
      </w:r>
    </w:p>
    <w:p w14:paraId="05C4D8C6" w14:textId="201432E1" w:rsidR="002C5D28" w:rsidRPr="00B719ED" w:rsidRDefault="002C5D28" w:rsidP="002D43F2">
      <w:pPr>
        <w:pStyle w:val="PL"/>
      </w:pPr>
      <w:r w:rsidRPr="00B719ED">
        <w:t>-- TAG-TDD-UL-DL-CONFIG</w:t>
      </w:r>
      <w:r w:rsidR="00433C77" w:rsidRPr="00B719ED">
        <w:t>COMMON</w:t>
      </w:r>
      <w:r w:rsidRPr="00B719ED">
        <w:t>-START</w:t>
      </w:r>
    </w:p>
    <w:p w14:paraId="6BBCD8D4" w14:textId="77777777" w:rsidR="002C5D28" w:rsidRPr="00B719ED" w:rsidRDefault="002C5D28" w:rsidP="002D43F2">
      <w:pPr>
        <w:pStyle w:val="PL"/>
      </w:pPr>
    </w:p>
    <w:p w14:paraId="46D71FFF" w14:textId="77777777" w:rsidR="002C5D28" w:rsidRPr="00B719ED" w:rsidRDefault="002C5D28" w:rsidP="002D43F2">
      <w:pPr>
        <w:pStyle w:val="PL"/>
      </w:pPr>
      <w:r w:rsidRPr="00B719ED">
        <w:t>TDD-UL-DL-ConfigCommon ::=          SEQUENCE {</w:t>
      </w:r>
    </w:p>
    <w:p w14:paraId="45F35187" w14:textId="77777777" w:rsidR="002C5D28" w:rsidRPr="00B719ED" w:rsidRDefault="002C5D28" w:rsidP="002D43F2">
      <w:pPr>
        <w:pStyle w:val="PL"/>
      </w:pPr>
      <w:r w:rsidRPr="00B719ED">
        <w:t xml:space="preserve">    referenceSubcarrierSpacing          SubcarrierSpacing,</w:t>
      </w:r>
    </w:p>
    <w:p w14:paraId="228B845B" w14:textId="77777777" w:rsidR="002C5D28" w:rsidRPr="00B719ED" w:rsidRDefault="002C5D28" w:rsidP="002D43F2">
      <w:pPr>
        <w:pStyle w:val="PL"/>
      </w:pPr>
      <w:r w:rsidRPr="00B719ED">
        <w:t xml:space="preserve">    pattern1                            TDD-UL-DL-Pattern,</w:t>
      </w:r>
    </w:p>
    <w:p w14:paraId="5D616881" w14:textId="73A290C9" w:rsidR="002C5D28" w:rsidRPr="00B719ED" w:rsidRDefault="002C5D28" w:rsidP="002D43F2">
      <w:pPr>
        <w:pStyle w:val="PL"/>
      </w:pPr>
      <w:r w:rsidRPr="00B719ED">
        <w:t xml:space="preserve">    pattern2                            TDD-UL-DL-Pattern                                   </w:t>
      </w:r>
      <w:r w:rsidR="007D07CD" w:rsidRPr="00B719ED">
        <w:t xml:space="preserve">                    </w:t>
      </w:r>
      <w:r w:rsidRPr="00B719ED">
        <w:t>OPTIONAL, -- Need R</w:t>
      </w:r>
    </w:p>
    <w:p w14:paraId="7CF307B5" w14:textId="77777777" w:rsidR="002C5D28" w:rsidRPr="00B719ED" w:rsidRDefault="002C5D28" w:rsidP="002D43F2">
      <w:pPr>
        <w:pStyle w:val="PL"/>
      </w:pPr>
      <w:r w:rsidRPr="00B719ED">
        <w:t xml:space="preserve">    ...</w:t>
      </w:r>
    </w:p>
    <w:p w14:paraId="127BABB5" w14:textId="77777777" w:rsidR="002C5D28" w:rsidRPr="00B719ED" w:rsidRDefault="002C5D28" w:rsidP="002D43F2">
      <w:pPr>
        <w:pStyle w:val="PL"/>
      </w:pPr>
      <w:r w:rsidRPr="00B719ED">
        <w:t>}</w:t>
      </w:r>
    </w:p>
    <w:p w14:paraId="2D770975" w14:textId="77777777" w:rsidR="002C5D28" w:rsidRPr="00B719ED" w:rsidRDefault="002C5D28" w:rsidP="002D43F2">
      <w:pPr>
        <w:pStyle w:val="PL"/>
      </w:pPr>
    </w:p>
    <w:p w14:paraId="4AB2AB04" w14:textId="77777777" w:rsidR="002C5D28" w:rsidRPr="00B719ED" w:rsidRDefault="002C5D28" w:rsidP="002D43F2">
      <w:pPr>
        <w:pStyle w:val="PL"/>
      </w:pPr>
      <w:r w:rsidRPr="00B719ED">
        <w:lastRenderedPageBreak/>
        <w:t>TDD-UL-DL-Pattern ::=               SEQUENCE {</w:t>
      </w:r>
    </w:p>
    <w:p w14:paraId="4357864E" w14:textId="77777777" w:rsidR="002C5D28" w:rsidRPr="00B719ED" w:rsidRDefault="002C5D28" w:rsidP="002D43F2">
      <w:pPr>
        <w:pStyle w:val="PL"/>
      </w:pPr>
      <w:r w:rsidRPr="00B719ED">
        <w:t xml:space="preserve">    dl-UL-TransmissionPeriodicity       ENUMERATED {ms0p5, ms0p625, ms1, ms1p25, ms2, ms2p5, ms5, ms10},</w:t>
      </w:r>
    </w:p>
    <w:p w14:paraId="0FC82D9D" w14:textId="77777777" w:rsidR="002C5D28" w:rsidRPr="00B719ED" w:rsidRDefault="002C5D28" w:rsidP="002D43F2">
      <w:pPr>
        <w:pStyle w:val="PL"/>
      </w:pPr>
      <w:r w:rsidRPr="00B719ED">
        <w:t xml:space="preserve">    nrofDownlinkSlots                   INTEGER (0..maxNrofSlots),</w:t>
      </w:r>
    </w:p>
    <w:p w14:paraId="0D8A9A42" w14:textId="77777777" w:rsidR="002C5D28" w:rsidRPr="00B719ED" w:rsidRDefault="002C5D28" w:rsidP="002D43F2">
      <w:pPr>
        <w:pStyle w:val="PL"/>
      </w:pPr>
      <w:r w:rsidRPr="00B719ED">
        <w:t xml:space="preserve">    nrofDownlinkSymbols                 INTEGER (0..maxNrofSymbols-1),</w:t>
      </w:r>
    </w:p>
    <w:p w14:paraId="194C8EA0" w14:textId="77777777" w:rsidR="002C5D28" w:rsidRPr="00B719ED" w:rsidRDefault="002C5D28" w:rsidP="002D43F2">
      <w:pPr>
        <w:pStyle w:val="PL"/>
      </w:pPr>
      <w:r w:rsidRPr="00B719ED">
        <w:t xml:space="preserve">    nrofUplinkSlots                     INTEGER (0..maxNrofSlots),</w:t>
      </w:r>
    </w:p>
    <w:p w14:paraId="29084FE4" w14:textId="77777777" w:rsidR="002C5D28" w:rsidRPr="00B719ED" w:rsidRDefault="002C5D28" w:rsidP="002D43F2">
      <w:pPr>
        <w:pStyle w:val="PL"/>
      </w:pPr>
      <w:r w:rsidRPr="00B719ED">
        <w:t xml:space="preserve">    nrofUplinkSymbols                   INTEGER (0..maxNrofSymbols-1),</w:t>
      </w:r>
    </w:p>
    <w:p w14:paraId="3EEDA768" w14:textId="77777777" w:rsidR="002C5D28" w:rsidRPr="00B719ED" w:rsidRDefault="002C5D28" w:rsidP="002D43F2">
      <w:pPr>
        <w:pStyle w:val="PL"/>
      </w:pPr>
      <w:r w:rsidRPr="00B719ED">
        <w:t xml:space="preserve">    ...,</w:t>
      </w:r>
    </w:p>
    <w:p w14:paraId="3E3C28DB" w14:textId="77777777" w:rsidR="00F95F2F" w:rsidRPr="00B719ED" w:rsidRDefault="002C5D28" w:rsidP="002D43F2">
      <w:pPr>
        <w:pStyle w:val="PL"/>
      </w:pPr>
      <w:r w:rsidRPr="00B719ED">
        <w:t xml:space="preserve">    [[</w:t>
      </w:r>
    </w:p>
    <w:p w14:paraId="24F83EDD" w14:textId="3E996734" w:rsidR="002C5D28" w:rsidRPr="00B719ED" w:rsidRDefault="002C5D28" w:rsidP="002D43F2">
      <w:pPr>
        <w:pStyle w:val="PL"/>
      </w:pPr>
      <w:r w:rsidRPr="00B719ED">
        <w:t xml:space="preserve">    dl-UL-TransmissionPeriodicity-v1530     ENUMERATED {ms3, ms4}                           </w:t>
      </w:r>
      <w:r w:rsidR="007D07CD" w:rsidRPr="00B719ED">
        <w:t xml:space="preserve">                    </w:t>
      </w:r>
      <w:r w:rsidRPr="00B719ED">
        <w:t>OPTIONAL -- Need R</w:t>
      </w:r>
    </w:p>
    <w:p w14:paraId="62906DF0" w14:textId="77777777" w:rsidR="002C5D28" w:rsidRPr="00B719ED" w:rsidRDefault="002C5D28" w:rsidP="002D43F2">
      <w:pPr>
        <w:pStyle w:val="PL"/>
      </w:pPr>
      <w:r w:rsidRPr="00B719ED">
        <w:t xml:space="preserve">    ]]</w:t>
      </w:r>
    </w:p>
    <w:p w14:paraId="59D67F3B" w14:textId="77777777" w:rsidR="002C5D28" w:rsidRPr="00B719ED" w:rsidRDefault="002C5D28" w:rsidP="002D43F2">
      <w:pPr>
        <w:pStyle w:val="PL"/>
      </w:pPr>
      <w:r w:rsidRPr="00B719ED">
        <w:t>}</w:t>
      </w:r>
    </w:p>
    <w:p w14:paraId="14DBDB9E" w14:textId="77777777" w:rsidR="002C5D28" w:rsidRPr="00B719ED" w:rsidRDefault="002C5D28" w:rsidP="002D43F2">
      <w:pPr>
        <w:pStyle w:val="PL"/>
      </w:pPr>
    </w:p>
    <w:p w14:paraId="71BDC48C" w14:textId="5194B618" w:rsidR="002C5D28" w:rsidRPr="00B719ED" w:rsidRDefault="002C5D28" w:rsidP="002D43F2">
      <w:pPr>
        <w:pStyle w:val="PL"/>
      </w:pPr>
      <w:r w:rsidRPr="00B719ED">
        <w:t>-- TAG-TDD-UL-DL-CONFIG</w:t>
      </w:r>
      <w:r w:rsidR="00433C77" w:rsidRPr="00B719ED">
        <w:t>COMMON</w:t>
      </w:r>
      <w:r w:rsidRPr="00B719ED">
        <w:t>-STOP</w:t>
      </w:r>
    </w:p>
    <w:p w14:paraId="182A2FAA" w14:textId="77777777" w:rsidR="002C5D28" w:rsidRPr="00B719ED" w:rsidRDefault="002C5D28" w:rsidP="002D43F2">
      <w:pPr>
        <w:pStyle w:val="PL"/>
      </w:pPr>
      <w:r w:rsidRPr="00B719ED">
        <w:t>-- ASN1STOP</w:t>
      </w:r>
    </w:p>
    <w:p w14:paraId="25734987"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TDD-UL-DL-ConfigCommon </w:t>
            </w:r>
            <w:r w:rsidRPr="00B719ED">
              <w:rPr>
                <w:rFonts w:eastAsia="MS Mincho"/>
                <w:szCs w:val="22"/>
                <w:lang w:val="en-GB" w:eastAsia="ja-JP"/>
              </w:rPr>
              <w:t>field descriptions</w:t>
            </w:r>
          </w:p>
        </w:tc>
      </w:tr>
      <w:tr w:rsidR="002C5D28" w:rsidRPr="00B719ED"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referenceSubcarrierSpacing</w:t>
            </w:r>
          </w:p>
          <w:p w14:paraId="0DAC3571" w14:textId="12D9E095" w:rsidR="002C5D28" w:rsidRPr="00B719ED" w:rsidRDefault="002C5D28" w:rsidP="00544F6B">
            <w:pPr>
              <w:pStyle w:val="TAL"/>
              <w:rPr>
                <w:rFonts w:eastAsia="MS Mincho"/>
                <w:szCs w:val="22"/>
                <w:lang w:val="en-GB" w:eastAsia="ja-JP"/>
              </w:rPr>
            </w:pPr>
            <w:r w:rsidRPr="00B719ED">
              <w:rPr>
                <w:rFonts w:eastAsia="MS Mincho"/>
                <w:szCs w:val="22"/>
                <w:lang w:val="en-GB" w:eastAsia="ja-JP"/>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B719ED">
              <w:rPr>
                <w:rFonts w:eastAsia="MS Mincho"/>
                <w:szCs w:val="22"/>
                <w:lang w:val="en-GB" w:eastAsia="ja-JP"/>
              </w:rPr>
              <w:t>FR1</w:t>
            </w:r>
            <w:r w:rsidRPr="00B719ED">
              <w:rPr>
                <w:rFonts w:eastAsia="MS Mincho"/>
                <w:szCs w:val="22"/>
                <w:lang w:val="en-GB" w:eastAsia="ja-JP"/>
              </w:rPr>
              <w:t>)</w:t>
            </w:r>
            <w:r w:rsidR="003C29C4" w:rsidRPr="00B719ED">
              <w:rPr>
                <w:rFonts w:eastAsia="MS Mincho"/>
                <w:szCs w:val="22"/>
                <w:lang w:val="en-GB" w:eastAsia="ja-JP"/>
              </w:rPr>
              <w:t>,</w:t>
            </w:r>
            <w:r w:rsidRPr="00B719ED">
              <w:rPr>
                <w:rFonts w:eastAsia="MS Mincho"/>
                <w:szCs w:val="22"/>
                <w:lang w:val="en-GB" w:eastAsia="ja-JP"/>
              </w:rPr>
              <w:t xml:space="preserve"> and 60 or 120 kHz (</w:t>
            </w:r>
            <w:r w:rsidR="003C29C4" w:rsidRPr="00B719ED">
              <w:rPr>
                <w:rFonts w:eastAsia="MS Mincho"/>
                <w:szCs w:val="22"/>
                <w:lang w:val="en-GB" w:eastAsia="ja-JP"/>
              </w:rPr>
              <w:t>FR2</w:t>
            </w:r>
            <w:r w:rsidRPr="00B719ED">
              <w:rPr>
                <w:rFonts w:eastAsia="MS Mincho"/>
                <w:szCs w:val="22"/>
                <w:lang w:val="en-GB" w:eastAsia="ja-JP"/>
              </w:rPr>
              <w:t xml:space="preserve">) are applicable. The network configures a not larger than any SCS of configured BWPs for the serving cell. </w:t>
            </w:r>
            <w:r w:rsidR="002346F6" w:rsidRPr="00B719ED">
              <w:rPr>
                <w:rFonts w:eastAsia="MS Mincho"/>
                <w:szCs w:val="22"/>
                <w:lang w:val="en-GB" w:eastAsia="ja-JP"/>
              </w:rPr>
              <w:t>S</w:t>
            </w:r>
            <w:r w:rsidRPr="00B719ED">
              <w:rPr>
                <w:rFonts w:eastAsia="MS Mincho"/>
                <w:szCs w:val="22"/>
                <w:lang w:val="en-GB" w:eastAsia="ja-JP"/>
              </w:rPr>
              <w:t xml:space="preserve">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p>
        </w:tc>
      </w:tr>
    </w:tbl>
    <w:p w14:paraId="4581012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TDD-UL-DL-Pattern </w:t>
            </w:r>
            <w:r w:rsidRPr="00B719ED">
              <w:rPr>
                <w:rFonts w:eastAsia="MS Mincho"/>
                <w:szCs w:val="22"/>
                <w:lang w:val="en-GB" w:eastAsia="ja-JP"/>
              </w:rPr>
              <w:t>field descriptions</w:t>
            </w:r>
          </w:p>
        </w:tc>
      </w:tr>
      <w:tr w:rsidR="00E45D2A" w:rsidRPr="00B719ED"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dl-UL-TransmissionPeriodicity</w:t>
            </w:r>
          </w:p>
          <w:p w14:paraId="6BC7029D"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Periodicity of the DL-UL pattern, see </w:t>
            </w:r>
            <w:r w:rsidR="00544F6B" w:rsidRPr="00B719ED">
              <w:rPr>
                <w:rFonts w:eastAsia="MS Mincho"/>
                <w:szCs w:val="22"/>
                <w:lang w:val="en-GB" w:eastAsia="ja-JP"/>
              </w:rPr>
              <w:t>TS 38.213 [13</w:t>
            </w:r>
            <w:r w:rsidR="00F93181" w:rsidRPr="00B719ED">
              <w:rPr>
                <w:rFonts w:eastAsia="MS Mincho"/>
                <w:szCs w:val="22"/>
                <w:lang w:val="en-GB" w:eastAsia="ja-JP"/>
              </w:rPr>
              <w:t>]</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Pr="00B719ED">
              <w:rPr>
                <w:lang w:val="en-GB" w:eastAsia="ja-JP"/>
              </w:rPr>
              <w:t xml:space="preserve"> </w:t>
            </w:r>
            <w:r w:rsidRPr="00B719ED">
              <w:rPr>
                <w:rFonts w:eastAsia="MS Mincho"/>
                <w:szCs w:val="22"/>
                <w:lang w:val="en-GB" w:eastAsia="ja-JP"/>
              </w:rPr>
              <w:t xml:space="preserve">If the </w:t>
            </w:r>
            <w:r w:rsidRPr="00B719ED">
              <w:rPr>
                <w:rFonts w:eastAsia="MS Mincho"/>
                <w:i/>
                <w:szCs w:val="22"/>
                <w:lang w:val="en-GB" w:eastAsia="ja-JP"/>
              </w:rPr>
              <w:t>dl-UL-TransmissionPeriodicity-v1530</w:t>
            </w:r>
            <w:r w:rsidRPr="00B719ED">
              <w:rPr>
                <w:rFonts w:eastAsia="MS Mincho"/>
                <w:szCs w:val="22"/>
                <w:lang w:val="en-GB" w:eastAsia="ja-JP"/>
              </w:rPr>
              <w:t xml:space="preserve"> is signalled, UE shall ignore the </w:t>
            </w:r>
            <w:r w:rsidRPr="00B719ED">
              <w:rPr>
                <w:rFonts w:eastAsia="MS Mincho"/>
                <w:i/>
                <w:szCs w:val="22"/>
                <w:lang w:val="en-GB" w:eastAsia="ja-JP"/>
              </w:rPr>
              <w:t>dl-UL-TransmissionPeriodicity</w:t>
            </w:r>
            <w:r w:rsidRPr="00B719ED">
              <w:rPr>
                <w:rFonts w:eastAsia="MS Mincho"/>
                <w:szCs w:val="22"/>
                <w:lang w:val="en-GB" w:eastAsia="ja-JP"/>
              </w:rPr>
              <w:t xml:space="preserve"> (without suffix).</w:t>
            </w:r>
          </w:p>
        </w:tc>
      </w:tr>
      <w:tr w:rsidR="00E45D2A" w:rsidRPr="00B719ED"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nrofDownlinkSlots</w:t>
            </w:r>
          </w:p>
          <w:p w14:paraId="6BD51F36"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DL slots at the beginning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In this release, the maximum value for this field is 80.</w:t>
            </w:r>
          </w:p>
        </w:tc>
      </w:tr>
      <w:tr w:rsidR="00E45D2A" w:rsidRPr="00B719ED"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344AFFD8"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following the last full DL slot (as derived from </w:t>
            </w:r>
            <w:r w:rsidRPr="00B719ED">
              <w:rPr>
                <w:rFonts w:eastAsia="MS Mincho"/>
                <w:i/>
                <w:szCs w:val="22"/>
                <w:lang w:val="en-GB" w:eastAsia="ja-JP"/>
              </w:rPr>
              <w:t>nrofDownlinkSlots</w:t>
            </w:r>
            <w:r w:rsidRPr="00B719ED">
              <w:rPr>
                <w:rFonts w:eastAsia="MS Mincho"/>
                <w:szCs w:val="22"/>
                <w:lang w:val="en-GB" w:eastAsia="ja-JP"/>
              </w:rPr>
              <w:t xml:space="preserve">). The value 0 indicates that there is no partial-downlink slot. (see </w:t>
            </w:r>
            <w:r w:rsidR="00F93181" w:rsidRPr="00B719ED">
              <w:rPr>
                <w:rFonts w:eastAsia="MS Mincho"/>
                <w:szCs w:val="22"/>
                <w:lang w:val="en-GB" w:eastAsia="ja-JP"/>
              </w:rPr>
              <w:t xml:space="preserve">TS </w:t>
            </w:r>
            <w:r w:rsidRPr="00B719ED">
              <w:rPr>
                <w:rFonts w:eastAsia="MS Mincho"/>
                <w:szCs w:val="22"/>
                <w:lang w:val="en-GB" w:eastAsia="ja-JP"/>
              </w:rPr>
              <w:t>38.213</w:t>
            </w:r>
            <w:r w:rsidR="00544F6B" w:rsidRPr="00B719ED">
              <w:rPr>
                <w:rFonts w:eastAsia="MS Mincho"/>
                <w:szCs w:val="22"/>
                <w:lang w:val="en-GB" w:eastAsia="ja-JP"/>
              </w:rPr>
              <w:t xml:space="preserve">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p>
        </w:tc>
      </w:tr>
      <w:tr w:rsidR="00E45D2A" w:rsidRPr="00B719ED"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nrofUplinkSlots</w:t>
            </w:r>
          </w:p>
          <w:p w14:paraId="7ED01EF2"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full UL slots at the end of each DL-UL pattern,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 xml:space="preserve">. </w:t>
            </w:r>
            <w:r w:rsidRPr="00B719ED">
              <w:rPr>
                <w:szCs w:val="22"/>
                <w:lang w:val="en-GB" w:eastAsia="zh-CN"/>
              </w:rPr>
              <w:t>In this release, the maximum value for this field is 80.</w:t>
            </w:r>
          </w:p>
        </w:tc>
      </w:tr>
      <w:tr w:rsidR="002C5D28" w:rsidRPr="00B719ED"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2AC50DB4" w14:textId="77777777" w:rsidR="002C5D28" w:rsidRPr="00B719ED" w:rsidRDefault="002C5D28" w:rsidP="00544F6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preceding the first full UL slot (as derived from </w:t>
            </w:r>
            <w:r w:rsidRPr="00B719ED">
              <w:rPr>
                <w:rFonts w:eastAsia="MS Mincho"/>
                <w:i/>
                <w:szCs w:val="22"/>
                <w:lang w:val="en-GB" w:eastAsia="ja-JP"/>
              </w:rPr>
              <w:t>nrofUplinkSlots</w:t>
            </w:r>
            <w:r w:rsidRPr="00B719ED">
              <w:rPr>
                <w:rFonts w:eastAsia="MS Mincho"/>
                <w:szCs w:val="22"/>
                <w:lang w:val="en-GB" w:eastAsia="ja-JP"/>
              </w:rPr>
              <w:t xml:space="preserve">). The value 0 indicates that there is no partial-uplink slot.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44F6B"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bl>
    <w:p w14:paraId="1063040B" w14:textId="77777777" w:rsidR="00433C77" w:rsidRPr="00B719ED" w:rsidRDefault="00433C77" w:rsidP="00433C77">
      <w:pPr>
        <w:rPr>
          <w:rFonts w:eastAsia="MS Mincho"/>
        </w:rPr>
      </w:pPr>
    </w:p>
    <w:p w14:paraId="419EC11C" w14:textId="77777777" w:rsidR="00433C77" w:rsidRPr="00B719ED" w:rsidRDefault="00433C77" w:rsidP="00433C77">
      <w:pPr>
        <w:pStyle w:val="Heading4"/>
        <w:rPr>
          <w:i/>
          <w:noProof/>
          <w:lang w:val="en-GB"/>
        </w:rPr>
      </w:pPr>
      <w:bookmarkStart w:id="5166" w:name="_Toc29321526"/>
      <w:bookmarkStart w:id="5167" w:name="_Toc36219709"/>
      <w:bookmarkStart w:id="5168" w:name="_Toc36220385"/>
      <w:bookmarkStart w:id="5169" w:name="_Toc36513805"/>
      <w:bookmarkStart w:id="5170" w:name="_Toc46449863"/>
      <w:bookmarkStart w:id="5171" w:name="_Toc46489650"/>
      <w:bookmarkStart w:id="5172" w:name="_Toc52495484"/>
      <w:bookmarkStart w:id="5173" w:name="_Toc60781653"/>
      <w:bookmarkStart w:id="5174" w:name="_Toc67915700"/>
      <w:r w:rsidRPr="00B719ED">
        <w:rPr>
          <w:lang w:val="en-GB"/>
        </w:rPr>
        <w:t>–</w:t>
      </w:r>
      <w:r w:rsidRPr="00B719ED">
        <w:rPr>
          <w:lang w:val="en-GB"/>
        </w:rPr>
        <w:tab/>
      </w:r>
      <w:r w:rsidRPr="00B719ED">
        <w:rPr>
          <w:i/>
          <w:lang w:val="en-GB"/>
        </w:rPr>
        <w:t>TDD-UL-DL-ConfigDedicated</w:t>
      </w:r>
      <w:bookmarkEnd w:id="5166"/>
      <w:bookmarkEnd w:id="5167"/>
      <w:bookmarkEnd w:id="5168"/>
      <w:bookmarkEnd w:id="5169"/>
      <w:bookmarkEnd w:id="5170"/>
      <w:bookmarkEnd w:id="5171"/>
      <w:bookmarkEnd w:id="5172"/>
      <w:bookmarkEnd w:id="5173"/>
      <w:bookmarkEnd w:id="5174"/>
    </w:p>
    <w:p w14:paraId="026321F9" w14:textId="77777777" w:rsidR="00433C77" w:rsidRPr="00B719ED" w:rsidRDefault="00433C77" w:rsidP="00433C77">
      <w:r w:rsidRPr="00B719ED">
        <w:t xml:space="preserve">The IE </w:t>
      </w:r>
      <w:r w:rsidRPr="00B719ED">
        <w:rPr>
          <w:i/>
        </w:rPr>
        <w:t xml:space="preserve">TDD-UL-DL-ConfigDedicated </w:t>
      </w:r>
      <w:r w:rsidRPr="00B719ED">
        <w:t>determines the UE-specific Uplink/Downlink TDD configuration.</w:t>
      </w:r>
    </w:p>
    <w:p w14:paraId="301AF5EB" w14:textId="77777777" w:rsidR="00433C77" w:rsidRPr="00B719ED" w:rsidRDefault="00433C77" w:rsidP="00433C77">
      <w:pPr>
        <w:pStyle w:val="TH"/>
        <w:rPr>
          <w:lang w:val="en-GB"/>
        </w:rPr>
      </w:pPr>
      <w:r w:rsidRPr="00B719ED">
        <w:rPr>
          <w:i/>
          <w:lang w:val="en-GB"/>
        </w:rPr>
        <w:t xml:space="preserve">TDD-UL-DL-ConfigDedicated </w:t>
      </w:r>
      <w:r w:rsidRPr="00B719ED">
        <w:rPr>
          <w:lang w:val="en-GB"/>
        </w:rPr>
        <w:t>information element</w:t>
      </w:r>
    </w:p>
    <w:p w14:paraId="15591583" w14:textId="77777777" w:rsidR="00433C77" w:rsidRPr="00B719ED" w:rsidRDefault="00433C77" w:rsidP="002D43F2">
      <w:pPr>
        <w:pStyle w:val="PL"/>
      </w:pPr>
      <w:r w:rsidRPr="00B719ED">
        <w:t>-- ASN1START</w:t>
      </w:r>
    </w:p>
    <w:p w14:paraId="159B049B" w14:textId="77777777" w:rsidR="00433C77" w:rsidRPr="00B719ED" w:rsidRDefault="00433C77" w:rsidP="002D43F2">
      <w:pPr>
        <w:pStyle w:val="PL"/>
      </w:pPr>
      <w:r w:rsidRPr="00B719ED">
        <w:t>-- TAG-TDD-UL-DL-CONFIGDEDICATED-START</w:t>
      </w:r>
    </w:p>
    <w:p w14:paraId="770C62C1" w14:textId="77777777" w:rsidR="00433C77" w:rsidRPr="00B719ED" w:rsidRDefault="00433C77" w:rsidP="002D43F2">
      <w:pPr>
        <w:pStyle w:val="PL"/>
      </w:pPr>
    </w:p>
    <w:p w14:paraId="31358C03" w14:textId="77777777" w:rsidR="00433C77" w:rsidRPr="00B719ED" w:rsidRDefault="00433C77" w:rsidP="002D43F2">
      <w:pPr>
        <w:pStyle w:val="PL"/>
      </w:pPr>
      <w:r w:rsidRPr="00B719ED">
        <w:t>TDD-UL-DL-ConfigDedicated ::=       SEQUENCE {</w:t>
      </w:r>
    </w:p>
    <w:p w14:paraId="6E491957" w14:textId="77777777" w:rsidR="00433C77" w:rsidRPr="00B719ED" w:rsidRDefault="00433C77" w:rsidP="002D43F2">
      <w:pPr>
        <w:pStyle w:val="PL"/>
      </w:pPr>
      <w:r w:rsidRPr="00B719ED">
        <w:t xml:space="preserve">    slotSpecificConfigurationsToAddModList      SEQUENCE (SIZE (1..maxNrofSlots)) OF TDD-UL-DL-SlotConfig       OPTIONAL, -- Need N</w:t>
      </w:r>
    </w:p>
    <w:p w14:paraId="055E1F09" w14:textId="7E786D14" w:rsidR="00433C77" w:rsidRPr="00B719ED" w:rsidRDefault="00433C77" w:rsidP="002D43F2">
      <w:pPr>
        <w:pStyle w:val="PL"/>
      </w:pPr>
      <w:r w:rsidRPr="00B719ED">
        <w:t xml:space="preserve">    slotSpecificConfigurationsTo</w:t>
      </w:r>
      <w:r w:rsidR="00583FD4" w:rsidRPr="00B719ED">
        <w:t>R</w:t>
      </w:r>
      <w:r w:rsidRPr="00B719ED">
        <w:t>eleaseList     SEQUENCE (SIZE (1..maxNrofSlots)) OF TDD-UL-DL-SlotIndex        OPTIONAL, -- Need N</w:t>
      </w:r>
    </w:p>
    <w:p w14:paraId="06D95CA3" w14:textId="77777777" w:rsidR="00433C77" w:rsidRPr="00B719ED" w:rsidRDefault="00433C77" w:rsidP="002D43F2">
      <w:pPr>
        <w:pStyle w:val="PL"/>
      </w:pPr>
      <w:r w:rsidRPr="00B719ED">
        <w:t xml:space="preserve">    ...</w:t>
      </w:r>
    </w:p>
    <w:p w14:paraId="5BC38DD0" w14:textId="77777777" w:rsidR="00433C77" w:rsidRPr="00B719ED" w:rsidRDefault="00433C77" w:rsidP="002D43F2">
      <w:pPr>
        <w:pStyle w:val="PL"/>
      </w:pPr>
      <w:r w:rsidRPr="00B719ED">
        <w:t>}</w:t>
      </w:r>
    </w:p>
    <w:p w14:paraId="78245208" w14:textId="77777777" w:rsidR="00433C77" w:rsidRPr="00B719ED" w:rsidRDefault="00433C77" w:rsidP="002D43F2">
      <w:pPr>
        <w:pStyle w:val="PL"/>
      </w:pPr>
    </w:p>
    <w:p w14:paraId="246BE535" w14:textId="77777777" w:rsidR="00433C77" w:rsidRPr="00B719ED" w:rsidRDefault="00433C77" w:rsidP="002D43F2">
      <w:pPr>
        <w:pStyle w:val="PL"/>
      </w:pPr>
      <w:r w:rsidRPr="00B719ED">
        <w:t>TDD-UL-DL-SlotConfig ::=            SEQUENCE {</w:t>
      </w:r>
    </w:p>
    <w:p w14:paraId="5A44F619" w14:textId="77777777" w:rsidR="00433C77" w:rsidRPr="00B719ED" w:rsidRDefault="00433C77" w:rsidP="002D43F2">
      <w:pPr>
        <w:pStyle w:val="PL"/>
      </w:pPr>
      <w:r w:rsidRPr="00B719ED">
        <w:t xml:space="preserve">    slotIndex                           TDD-UL-DL-SlotIndex,</w:t>
      </w:r>
    </w:p>
    <w:p w14:paraId="22A200BD" w14:textId="77777777" w:rsidR="00433C77" w:rsidRPr="00B719ED" w:rsidRDefault="00433C77" w:rsidP="002D43F2">
      <w:pPr>
        <w:pStyle w:val="PL"/>
      </w:pPr>
      <w:r w:rsidRPr="00B719ED">
        <w:t xml:space="preserve">    symbols                             CHOICE {</w:t>
      </w:r>
    </w:p>
    <w:p w14:paraId="3C031C77" w14:textId="77777777" w:rsidR="00433C77" w:rsidRPr="00B719ED" w:rsidRDefault="00433C77" w:rsidP="002D43F2">
      <w:pPr>
        <w:pStyle w:val="PL"/>
      </w:pPr>
      <w:r w:rsidRPr="00B719ED">
        <w:t xml:space="preserve">        allDownlink                         NULL,</w:t>
      </w:r>
    </w:p>
    <w:p w14:paraId="5E67D7D9" w14:textId="77777777" w:rsidR="00433C77" w:rsidRPr="00B719ED" w:rsidRDefault="00433C77" w:rsidP="002D43F2">
      <w:pPr>
        <w:pStyle w:val="PL"/>
      </w:pPr>
      <w:r w:rsidRPr="00B719ED">
        <w:t xml:space="preserve">        allUplink                           NULL,</w:t>
      </w:r>
    </w:p>
    <w:p w14:paraId="50D078C5" w14:textId="77777777" w:rsidR="00433C77" w:rsidRPr="00B719ED" w:rsidRDefault="00433C77" w:rsidP="002D43F2">
      <w:pPr>
        <w:pStyle w:val="PL"/>
      </w:pPr>
      <w:r w:rsidRPr="00B719ED">
        <w:t xml:space="preserve">        explicit                            SEQUENCE {</w:t>
      </w:r>
    </w:p>
    <w:p w14:paraId="68B60EB5" w14:textId="77777777" w:rsidR="00433C77" w:rsidRPr="00B719ED" w:rsidRDefault="00433C77" w:rsidP="002D43F2">
      <w:pPr>
        <w:pStyle w:val="PL"/>
      </w:pPr>
      <w:r w:rsidRPr="00B719ED">
        <w:t xml:space="preserve">            nrofDownlinkSymbols                 INTEGER (1..maxNrofSymbols-1)                                   OPTIONAL, -- Need S</w:t>
      </w:r>
    </w:p>
    <w:p w14:paraId="2B5F1A3C" w14:textId="77777777" w:rsidR="00433C77" w:rsidRPr="00B719ED" w:rsidRDefault="00433C77" w:rsidP="002D43F2">
      <w:pPr>
        <w:pStyle w:val="PL"/>
      </w:pPr>
      <w:r w:rsidRPr="00B719ED">
        <w:t xml:space="preserve">            nrofUplinkSymbols                   INTEGER (1..maxNrofSymbols-1)                                   OPTIONAL  -- Need S</w:t>
      </w:r>
    </w:p>
    <w:p w14:paraId="7A7E3986" w14:textId="77777777" w:rsidR="00433C77" w:rsidRPr="00B719ED" w:rsidRDefault="00433C77" w:rsidP="002D43F2">
      <w:pPr>
        <w:pStyle w:val="PL"/>
      </w:pPr>
      <w:r w:rsidRPr="00B719ED">
        <w:t xml:space="preserve">        }</w:t>
      </w:r>
    </w:p>
    <w:p w14:paraId="5771BFB1" w14:textId="77777777" w:rsidR="00433C77" w:rsidRPr="00B719ED" w:rsidRDefault="00433C77" w:rsidP="002D43F2">
      <w:pPr>
        <w:pStyle w:val="PL"/>
      </w:pPr>
      <w:r w:rsidRPr="00B719ED">
        <w:t xml:space="preserve">    }</w:t>
      </w:r>
    </w:p>
    <w:p w14:paraId="41D3C670" w14:textId="77777777" w:rsidR="00433C77" w:rsidRPr="00B719ED" w:rsidRDefault="00433C77" w:rsidP="002D43F2">
      <w:pPr>
        <w:pStyle w:val="PL"/>
      </w:pPr>
      <w:r w:rsidRPr="00B719ED">
        <w:t>}</w:t>
      </w:r>
    </w:p>
    <w:p w14:paraId="7470880F" w14:textId="77777777" w:rsidR="00433C77" w:rsidRPr="00B719ED" w:rsidRDefault="00433C77" w:rsidP="002D43F2">
      <w:pPr>
        <w:pStyle w:val="PL"/>
      </w:pPr>
    </w:p>
    <w:p w14:paraId="1C208B55" w14:textId="77777777" w:rsidR="00433C77" w:rsidRPr="00B719ED" w:rsidRDefault="00433C77" w:rsidP="002D43F2">
      <w:pPr>
        <w:pStyle w:val="PL"/>
      </w:pPr>
      <w:r w:rsidRPr="00B719ED">
        <w:t>TDD-UL-DL-SlotIndex ::=             INTEGER (0..maxNrofSlots-1)</w:t>
      </w:r>
    </w:p>
    <w:p w14:paraId="278DF44D" w14:textId="77777777" w:rsidR="00433C77" w:rsidRPr="00B719ED" w:rsidRDefault="00433C77" w:rsidP="002D43F2">
      <w:pPr>
        <w:pStyle w:val="PL"/>
      </w:pPr>
    </w:p>
    <w:p w14:paraId="0BE1FF33" w14:textId="77777777" w:rsidR="00433C77" w:rsidRPr="00B719ED" w:rsidRDefault="00433C77" w:rsidP="002D43F2">
      <w:pPr>
        <w:pStyle w:val="PL"/>
      </w:pPr>
      <w:r w:rsidRPr="00B719ED">
        <w:t>-- TAG-TDD-UL-DL-CONFIGDEDICATED-STOP</w:t>
      </w:r>
    </w:p>
    <w:p w14:paraId="7807F71B" w14:textId="77777777" w:rsidR="00433C77" w:rsidRPr="00B719ED" w:rsidRDefault="00433C77" w:rsidP="002D43F2">
      <w:pPr>
        <w:pStyle w:val="PL"/>
      </w:pPr>
      <w:r w:rsidRPr="00B719ED">
        <w:t>-- ASN1STOP</w:t>
      </w:r>
    </w:p>
    <w:p w14:paraId="747FDCBA" w14:textId="77777777" w:rsidR="00433C77" w:rsidRPr="00B719ED"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TDD-UL-DL-ConfigDedicated </w:t>
            </w:r>
            <w:r w:rsidRPr="00B719ED">
              <w:rPr>
                <w:rFonts w:eastAsia="MS Mincho"/>
                <w:szCs w:val="22"/>
                <w:lang w:val="en-GB" w:eastAsia="ja-JP"/>
              </w:rPr>
              <w:t>field descriptions</w:t>
            </w:r>
          </w:p>
        </w:tc>
      </w:tr>
      <w:tr w:rsidR="002C5D28" w:rsidRPr="00B719ED"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slotSpecificConfigurationsToAddModList</w:t>
            </w:r>
          </w:p>
          <w:p w14:paraId="40E7A81A" w14:textId="0B5B74DA"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w:t>
            </w:r>
            <w:r w:rsidRPr="00B719ED">
              <w:rPr>
                <w:rFonts w:eastAsia="MS Mincho"/>
                <w:i/>
                <w:szCs w:val="22"/>
                <w:lang w:val="en-GB" w:eastAsia="ja-JP"/>
              </w:rPr>
              <w:t>slotSpecificConfiguration</w:t>
            </w:r>
            <w:r w:rsidR="00E65E7C" w:rsidRPr="00B719ED">
              <w:rPr>
                <w:rFonts w:eastAsia="MS Mincho"/>
                <w:i/>
                <w:szCs w:val="22"/>
                <w:lang w:val="en-GB"/>
              </w:rPr>
              <w:t>ToAddModList</w:t>
            </w:r>
            <w:r w:rsidRPr="00B719ED">
              <w:rPr>
                <w:rFonts w:eastAsia="MS Mincho"/>
                <w:szCs w:val="22"/>
                <w:lang w:val="en-GB" w:eastAsia="ja-JP"/>
              </w:rPr>
              <w:t xml:space="preserve"> allows overriding UL/DL allocations provided in tdd-UL-DL-configurationCommon,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581EBE" w:rsidRPr="00B719ED">
              <w:rPr>
                <w:rFonts w:eastAsia="MS Mincho"/>
                <w:szCs w:val="22"/>
                <w:lang w:val="en-GB" w:eastAsia="ja-JP"/>
              </w:rPr>
              <w:t>clause</w:t>
            </w:r>
            <w:r w:rsidRPr="00B719ED">
              <w:rPr>
                <w:rFonts w:eastAsia="MS Mincho"/>
                <w:szCs w:val="22"/>
                <w:lang w:val="en-GB" w:eastAsia="ja-JP"/>
              </w:rPr>
              <w:t xml:space="preserve"> 11.1. </w:t>
            </w:r>
          </w:p>
        </w:tc>
      </w:tr>
    </w:tbl>
    <w:p w14:paraId="4007DD7D" w14:textId="77777777" w:rsidR="002C5D28" w:rsidRPr="00B719ED" w:rsidRDefault="002C5D28" w:rsidP="002C5D28">
      <w:pPr>
        <w:rPr>
          <w:rFonts w:eastAsia="MS Mincho"/>
        </w:rPr>
      </w:pPr>
      <w:bookmarkStart w:id="5175"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TDD-UL-DL-SlotConfig </w:t>
            </w:r>
            <w:r w:rsidRPr="00B719ED">
              <w:rPr>
                <w:rFonts w:eastAsia="MS Mincho"/>
                <w:szCs w:val="22"/>
                <w:lang w:val="en-GB" w:eastAsia="ja-JP"/>
              </w:rPr>
              <w:t>field descriptions</w:t>
            </w:r>
          </w:p>
        </w:tc>
      </w:tr>
      <w:tr w:rsidR="00E45D2A" w:rsidRPr="00B719ED"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nrofDownlinkSymbols</w:t>
            </w:r>
          </w:p>
          <w:p w14:paraId="79BF215F" w14:textId="393671F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DL symbols in the beginning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leading DL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nrofUplinkSymbols</w:t>
            </w:r>
          </w:p>
          <w:p w14:paraId="638076AD" w14:textId="32138471"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Number of consecutive UL symbols in the end of the slot identified by </w:t>
            </w:r>
            <w:r w:rsidRPr="00B719ED">
              <w:rPr>
                <w:rFonts w:eastAsia="MS Mincho"/>
                <w:i/>
                <w:szCs w:val="22"/>
                <w:lang w:val="en-GB" w:eastAsia="ja-JP"/>
              </w:rPr>
              <w:t>slotIndex</w:t>
            </w:r>
            <w:r w:rsidRPr="00B719ED">
              <w:rPr>
                <w:rFonts w:eastAsia="MS Mincho"/>
                <w:szCs w:val="22"/>
                <w:lang w:val="en-GB" w:eastAsia="ja-JP"/>
              </w:rPr>
              <w:t xml:space="preserve">. If the field is absent the UE assumes that there are no trailing UL symbols. (see </w:t>
            </w:r>
            <w:r w:rsidR="00484037" w:rsidRPr="00B719ED">
              <w:rPr>
                <w:rFonts w:eastAsia="MS Mincho"/>
                <w:szCs w:val="22"/>
                <w:lang w:val="en-GB" w:eastAsia="ja-JP"/>
              </w:rPr>
              <w:t>TS 38.213 [13]</w:t>
            </w:r>
            <w:r w:rsidRPr="00B719ED">
              <w:rPr>
                <w:rFonts w:eastAsia="MS Mincho"/>
                <w:szCs w:val="22"/>
                <w:lang w:val="en-GB" w:eastAsia="ja-JP"/>
              </w:rPr>
              <w:t xml:space="preserve">, </w:t>
            </w:r>
            <w:r w:rsidR="001921FC" w:rsidRPr="00B719ED">
              <w:rPr>
                <w:rFonts w:eastAsia="MS Mincho"/>
                <w:szCs w:val="22"/>
                <w:lang w:val="en-GB" w:eastAsia="ja-JP"/>
              </w:rPr>
              <w:t>clause 11.1</w:t>
            </w:r>
            <w:r w:rsidRPr="00B719ED">
              <w:rPr>
                <w:rFonts w:eastAsia="MS Mincho"/>
                <w:szCs w:val="22"/>
                <w:lang w:val="en-GB" w:eastAsia="ja-JP"/>
              </w:rPr>
              <w:t>)</w:t>
            </w:r>
            <w:r w:rsidR="00544F6B" w:rsidRPr="00B719ED">
              <w:rPr>
                <w:rFonts w:eastAsia="MS Mincho"/>
                <w:szCs w:val="22"/>
                <w:lang w:val="en-GB" w:eastAsia="ja-JP"/>
              </w:rPr>
              <w:t>.</w:t>
            </w:r>
          </w:p>
        </w:tc>
      </w:tr>
      <w:tr w:rsidR="00E45D2A" w:rsidRPr="00B719ED"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slotIndex</w:t>
            </w:r>
          </w:p>
          <w:p w14:paraId="120ACD4C" w14:textId="3584EF57"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Identifies a slot within a </w:t>
            </w:r>
            <w:r w:rsidR="00D7058C" w:rsidRPr="00B719ED">
              <w:rPr>
                <w:szCs w:val="22"/>
                <w:lang w:val="en-GB" w:eastAsia="zh-CN"/>
              </w:rPr>
              <w:t>slot configuration period</w:t>
            </w:r>
            <w:r w:rsidR="00D7058C" w:rsidRPr="00B719ED">
              <w:rPr>
                <w:rFonts w:eastAsia="MS Mincho"/>
                <w:i/>
                <w:szCs w:val="22"/>
                <w:lang w:val="en-GB" w:eastAsia="ja-JP"/>
              </w:rPr>
              <w:t xml:space="preserve"> </w:t>
            </w:r>
            <w:r w:rsidRPr="00B719ED">
              <w:rPr>
                <w:rFonts w:eastAsia="MS Mincho"/>
                <w:szCs w:val="22"/>
                <w:lang w:val="en-GB" w:eastAsia="ja-JP"/>
              </w:rPr>
              <w:t xml:space="preserve">given in </w:t>
            </w:r>
            <w:r w:rsidRPr="00B719ED">
              <w:rPr>
                <w:rFonts w:eastAsia="MS Mincho"/>
                <w:i/>
                <w:szCs w:val="22"/>
                <w:lang w:val="en-GB" w:eastAsia="ja-JP"/>
              </w:rPr>
              <w:t>tdd-UL-DL-configurationCommon</w:t>
            </w:r>
            <w:r w:rsidR="00D7058C" w:rsidRPr="00B719ED">
              <w:rPr>
                <w:szCs w:val="22"/>
                <w:lang w:val="en-GB" w:eastAsia="zh-CN"/>
              </w:rPr>
              <w:t>, see TS 38.213 [13], clause 11.1</w:t>
            </w:r>
            <w:r w:rsidR="00544F6B" w:rsidRPr="00B719ED">
              <w:rPr>
                <w:rFonts w:eastAsia="MS Mincho"/>
                <w:szCs w:val="22"/>
                <w:lang w:val="en-GB" w:eastAsia="ja-JP"/>
              </w:rPr>
              <w:t>.</w:t>
            </w:r>
          </w:p>
        </w:tc>
      </w:tr>
      <w:tr w:rsidR="002C5D28" w:rsidRPr="00B719ED"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symbols</w:t>
            </w:r>
          </w:p>
          <w:p w14:paraId="23CE8234" w14:textId="3CD372D2"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The direction (downlink or uplink) for the symbols in this slot. </w:t>
            </w:r>
            <w:r w:rsidR="00E65E7C" w:rsidRPr="00B719ED">
              <w:rPr>
                <w:rFonts w:eastAsia="MS Mincho"/>
                <w:szCs w:val="22"/>
                <w:lang w:val="en-GB" w:eastAsia="ja-JP"/>
              </w:rPr>
              <w:t xml:space="preserve">Value </w:t>
            </w:r>
            <w:r w:rsidRPr="00B719ED">
              <w:rPr>
                <w:rFonts w:eastAsia="MS Mincho"/>
                <w:i/>
                <w:szCs w:val="22"/>
                <w:lang w:val="en-GB" w:eastAsia="ja-JP"/>
              </w:rPr>
              <w:t>allDownlink</w:t>
            </w:r>
            <w:r w:rsidRPr="00B719ED">
              <w:rPr>
                <w:rFonts w:eastAsia="MS Mincho"/>
                <w:szCs w:val="22"/>
                <w:lang w:val="en-GB" w:eastAsia="ja-JP"/>
              </w:rPr>
              <w:t xml:space="preserve"> indicates that all symbols in this slot are used for downlink; </w:t>
            </w:r>
            <w:r w:rsidR="00E65E7C" w:rsidRPr="00B719ED">
              <w:rPr>
                <w:rFonts w:eastAsia="MS Mincho"/>
                <w:szCs w:val="22"/>
                <w:lang w:val="en-GB" w:eastAsia="ja-JP"/>
              </w:rPr>
              <w:t xml:space="preserve">value </w:t>
            </w:r>
            <w:r w:rsidRPr="00B719ED">
              <w:rPr>
                <w:rFonts w:eastAsia="MS Mincho"/>
                <w:i/>
                <w:szCs w:val="22"/>
                <w:lang w:val="en-GB" w:eastAsia="ja-JP"/>
              </w:rPr>
              <w:t>allUplink</w:t>
            </w:r>
            <w:r w:rsidRPr="00B719ED">
              <w:rPr>
                <w:rFonts w:eastAsia="MS Mincho"/>
                <w:szCs w:val="22"/>
                <w:lang w:val="en-GB" w:eastAsia="ja-JP"/>
              </w:rPr>
              <w:t xml:space="preserve"> indicates that all symbols in this slot are used for uplink; </w:t>
            </w:r>
            <w:r w:rsidR="00E65E7C" w:rsidRPr="00B719ED">
              <w:rPr>
                <w:rFonts w:eastAsia="MS Mincho"/>
                <w:szCs w:val="22"/>
                <w:lang w:val="en-GB" w:eastAsia="ja-JP"/>
              </w:rPr>
              <w:t xml:space="preserve">value </w:t>
            </w:r>
            <w:r w:rsidRPr="00B719ED">
              <w:rPr>
                <w:rFonts w:eastAsia="MS Mincho"/>
                <w:i/>
                <w:szCs w:val="22"/>
                <w:lang w:val="en-GB" w:eastAsia="ja-JP"/>
              </w:rPr>
              <w:t>explicit</w:t>
            </w:r>
            <w:r w:rsidRPr="00B719ED">
              <w:rPr>
                <w:rFonts w:eastAsia="MS Mincho"/>
                <w:szCs w:val="22"/>
                <w:lang w:val="en-GB" w:eastAsia="ja-JP"/>
              </w:rPr>
              <w:t xml:space="preserve"> indicates explicitly how many symbols in the beginning and end of this slot are allocated to downlink and uplink, respectively.</w:t>
            </w:r>
          </w:p>
        </w:tc>
      </w:tr>
    </w:tbl>
    <w:p w14:paraId="122D0879" w14:textId="77777777" w:rsidR="00C1597C" w:rsidRPr="00B719ED" w:rsidRDefault="00C1597C" w:rsidP="00C1597C"/>
    <w:p w14:paraId="64AABDE1" w14:textId="7A244133" w:rsidR="002C5D28" w:rsidRPr="00B719ED" w:rsidRDefault="002C5D28" w:rsidP="002C5D28">
      <w:pPr>
        <w:pStyle w:val="Heading4"/>
        <w:rPr>
          <w:lang w:val="en-GB"/>
        </w:rPr>
      </w:pPr>
      <w:bookmarkStart w:id="5176" w:name="_Toc20426130"/>
      <w:bookmarkStart w:id="5177" w:name="_Toc29321527"/>
      <w:bookmarkStart w:id="5178" w:name="_Toc36219710"/>
      <w:bookmarkStart w:id="5179" w:name="_Toc36220386"/>
      <w:bookmarkStart w:id="5180" w:name="_Toc36513806"/>
      <w:bookmarkStart w:id="5181" w:name="_Toc46449864"/>
      <w:bookmarkStart w:id="5182" w:name="_Toc46489651"/>
      <w:bookmarkStart w:id="5183" w:name="_Toc52495485"/>
      <w:bookmarkStart w:id="5184" w:name="_Toc60781654"/>
      <w:bookmarkStart w:id="5185" w:name="_Toc67915701"/>
      <w:bookmarkEnd w:id="5175"/>
      <w:r w:rsidRPr="00B719ED">
        <w:rPr>
          <w:lang w:val="en-GB"/>
        </w:rPr>
        <w:t>–</w:t>
      </w:r>
      <w:r w:rsidRPr="00B719ED">
        <w:rPr>
          <w:lang w:val="en-GB"/>
        </w:rPr>
        <w:tab/>
      </w:r>
      <w:r w:rsidRPr="00B719ED">
        <w:rPr>
          <w:i/>
          <w:noProof/>
          <w:lang w:val="en-GB"/>
        </w:rPr>
        <w:t>TrackingAreaCode</w:t>
      </w:r>
      <w:bookmarkEnd w:id="5176"/>
      <w:bookmarkEnd w:id="5177"/>
      <w:bookmarkEnd w:id="5178"/>
      <w:bookmarkEnd w:id="5179"/>
      <w:bookmarkEnd w:id="5180"/>
      <w:bookmarkEnd w:id="5181"/>
      <w:bookmarkEnd w:id="5182"/>
      <w:bookmarkEnd w:id="5183"/>
      <w:bookmarkEnd w:id="5184"/>
      <w:bookmarkEnd w:id="5185"/>
    </w:p>
    <w:p w14:paraId="05435C39" w14:textId="77777777" w:rsidR="002C5D28" w:rsidRPr="00B719ED" w:rsidRDefault="002C5D28" w:rsidP="002C5D28">
      <w:r w:rsidRPr="00B719ED">
        <w:t xml:space="preserve">The IE </w:t>
      </w:r>
      <w:r w:rsidRPr="00B719ED">
        <w:rPr>
          <w:i/>
          <w:noProof/>
        </w:rPr>
        <w:t>TrackingAreaCode</w:t>
      </w:r>
      <w:r w:rsidRPr="00B719ED">
        <w:t xml:space="preserve"> is used to identify a tracking area within the scope of a PLMN, see TS 24.501 [</w:t>
      </w:r>
      <w:r w:rsidR="00355BC6" w:rsidRPr="00B719ED">
        <w:t>23</w:t>
      </w:r>
      <w:r w:rsidRPr="00B719ED">
        <w:t>].</w:t>
      </w:r>
    </w:p>
    <w:p w14:paraId="0435B760" w14:textId="305D7EA2" w:rsidR="002C5D28" w:rsidRPr="00B719ED" w:rsidRDefault="002C5D28" w:rsidP="002C5D28">
      <w:pPr>
        <w:pStyle w:val="TH"/>
        <w:rPr>
          <w:lang w:val="en-GB"/>
        </w:rPr>
      </w:pPr>
      <w:r w:rsidRPr="00B719ED">
        <w:rPr>
          <w:bCs/>
          <w:i/>
          <w:iCs/>
          <w:lang w:val="en-GB"/>
        </w:rPr>
        <w:lastRenderedPageBreak/>
        <w:t>TrackingAreaCode</w:t>
      </w:r>
      <w:r w:rsidR="00EE5D66" w:rsidRPr="00B719ED">
        <w:rPr>
          <w:bCs/>
          <w:i/>
          <w:iCs/>
          <w:lang w:val="en-GB"/>
        </w:rPr>
        <w:t xml:space="preserve"> </w:t>
      </w:r>
      <w:r w:rsidRPr="00B719ED">
        <w:rPr>
          <w:lang w:val="en-GB"/>
        </w:rPr>
        <w:t>information element</w:t>
      </w:r>
    </w:p>
    <w:p w14:paraId="1BC887FD" w14:textId="77777777" w:rsidR="002C5D28" w:rsidRPr="00B719ED" w:rsidRDefault="002C5D28" w:rsidP="002D43F2">
      <w:pPr>
        <w:pStyle w:val="PL"/>
      </w:pPr>
      <w:r w:rsidRPr="00B719ED">
        <w:t>-- ASN1START</w:t>
      </w:r>
    </w:p>
    <w:p w14:paraId="7715AB88" w14:textId="77777777" w:rsidR="002C5D28" w:rsidRPr="00B719ED" w:rsidRDefault="002C5D28" w:rsidP="002D43F2">
      <w:pPr>
        <w:pStyle w:val="PL"/>
      </w:pPr>
      <w:r w:rsidRPr="00B719ED">
        <w:t>-- TAG-TRACKINGAREACODE-START</w:t>
      </w:r>
    </w:p>
    <w:p w14:paraId="15626A35" w14:textId="77777777" w:rsidR="002C5D28" w:rsidRPr="00B719ED" w:rsidRDefault="002C5D28" w:rsidP="002D43F2">
      <w:pPr>
        <w:pStyle w:val="PL"/>
      </w:pPr>
    </w:p>
    <w:p w14:paraId="7B913902" w14:textId="77777777" w:rsidR="002C5D28" w:rsidRPr="00B719ED" w:rsidRDefault="002C5D28" w:rsidP="002D43F2">
      <w:pPr>
        <w:pStyle w:val="PL"/>
      </w:pPr>
      <w:r w:rsidRPr="00B719ED">
        <w:t>TrackingAreaCode ::= BIT STRING (SIZE (24))</w:t>
      </w:r>
    </w:p>
    <w:p w14:paraId="0D45060E" w14:textId="77777777" w:rsidR="002C5D28" w:rsidRPr="00B719ED" w:rsidRDefault="002C5D28" w:rsidP="002D43F2">
      <w:pPr>
        <w:pStyle w:val="PL"/>
      </w:pPr>
    </w:p>
    <w:p w14:paraId="2C05F22C" w14:textId="77777777" w:rsidR="002C5D28" w:rsidRPr="00B719ED" w:rsidRDefault="002C5D28" w:rsidP="002D43F2">
      <w:pPr>
        <w:pStyle w:val="PL"/>
      </w:pPr>
      <w:r w:rsidRPr="00B719ED">
        <w:t>-- TAG-TRACKINGAREACODE-STOP</w:t>
      </w:r>
    </w:p>
    <w:p w14:paraId="7B284677" w14:textId="77777777" w:rsidR="002C5D28" w:rsidRPr="00B719ED" w:rsidRDefault="002C5D28" w:rsidP="002D43F2">
      <w:pPr>
        <w:pStyle w:val="PL"/>
      </w:pPr>
      <w:r w:rsidRPr="00B719ED">
        <w:t>-- ASN1STOP</w:t>
      </w:r>
    </w:p>
    <w:p w14:paraId="5324442E" w14:textId="77777777" w:rsidR="002C5D28" w:rsidRPr="00B719ED" w:rsidRDefault="002C5D28" w:rsidP="002C5D28">
      <w:pPr>
        <w:rPr>
          <w:rFonts w:eastAsia="MS Mincho"/>
        </w:rPr>
      </w:pPr>
    </w:p>
    <w:p w14:paraId="315889C7" w14:textId="77777777" w:rsidR="002C5D28" w:rsidRPr="00B719ED" w:rsidRDefault="002C5D28" w:rsidP="002C5D28">
      <w:pPr>
        <w:pStyle w:val="Heading4"/>
        <w:rPr>
          <w:rFonts w:eastAsia="MS Mincho"/>
          <w:lang w:val="en-GB"/>
        </w:rPr>
      </w:pPr>
      <w:bookmarkStart w:id="5186" w:name="_Toc20426131"/>
      <w:bookmarkStart w:id="5187" w:name="_Toc29321528"/>
      <w:bookmarkStart w:id="5188" w:name="_Toc36219711"/>
      <w:bookmarkStart w:id="5189" w:name="_Toc36220387"/>
      <w:bookmarkStart w:id="5190" w:name="_Toc36513807"/>
      <w:bookmarkStart w:id="5191" w:name="_Toc46449865"/>
      <w:bookmarkStart w:id="5192" w:name="_Toc46489652"/>
      <w:bookmarkStart w:id="5193" w:name="_Toc52495486"/>
      <w:bookmarkStart w:id="5194" w:name="_Toc60781655"/>
      <w:bookmarkStart w:id="5195" w:name="_Toc67915702"/>
      <w:r w:rsidRPr="00B719ED">
        <w:rPr>
          <w:rFonts w:eastAsia="MS Mincho"/>
          <w:lang w:val="en-GB"/>
        </w:rPr>
        <w:t>–</w:t>
      </w:r>
      <w:r w:rsidRPr="00B719ED">
        <w:rPr>
          <w:rFonts w:eastAsia="MS Mincho"/>
          <w:lang w:val="en-GB"/>
        </w:rPr>
        <w:tab/>
      </w:r>
      <w:r w:rsidRPr="00B719ED">
        <w:rPr>
          <w:rFonts w:eastAsia="MS Mincho"/>
          <w:i/>
          <w:lang w:val="en-GB"/>
        </w:rPr>
        <w:t>T-Reselection</w:t>
      </w:r>
      <w:bookmarkEnd w:id="5186"/>
      <w:bookmarkEnd w:id="5187"/>
      <w:bookmarkEnd w:id="5188"/>
      <w:bookmarkEnd w:id="5189"/>
      <w:bookmarkEnd w:id="5190"/>
      <w:bookmarkEnd w:id="5191"/>
      <w:bookmarkEnd w:id="5192"/>
      <w:bookmarkEnd w:id="5193"/>
      <w:bookmarkEnd w:id="5194"/>
      <w:bookmarkEnd w:id="5195"/>
    </w:p>
    <w:p w14:paraId="224FD0B0" w14:textId="7893D851" w:rsidR="002C5D28" w:rsidRPr="00B719ED" w:rsidRDefault="002C5D28" w:rsidP="002C5D28">
      <w:r w:rsidRPr="00B719ED">
        <w:t xml:space="preserve">The IE </w:t>
      </w:r>
      <w:r w:rsidRPr="00B719ED">
        <w:rPr>
          <w:i/>
        </w:rPr>
        <w:t>T-</w:t>
      </w:r>
      <w:r w:rsidRPr="00B719ED">
        <w:rPr>
          <w:i/>
          <w:noProof/>
        </w:rPr>
        <w:t>Reselection</w:t>
      </w:r>
      <w:r w:rsidRPr="00B719ED">
        <w:t xml:space="preserve"> concerns the cell reselection timer Treselection</w:t>
      </w:r>
      <w:r w:rsidRPr="00B719ED">
        <w:rPr>
          <w:vertAlign w:val="subscript"/>
        </w:rPr>
        <w:t>RAT</w:t>
      </w:r>
      <w:r w:rsidRPr="00B719ED">
        <w:t xml:space="preserve"> for NR and E-UTRA Value in seconds. For value 0, behaviour as specified in 7.1.2 applies.</w:t>
      </w:r>
    </w:p>
    <w:p w14:paraId="6B05BF36" w14:textId="77777777" w:rsidR="002C5D28" w:rsidRPr="00B719ED" w:rsidRDefault="002C5D28" w:rsidP="002C5D28">
      <w:pPr>
        <w:pStyle w:val="TH"/>
        <w:rPr>
          <w:lang w:val="en-GB"/>
        </w:rPr>
      </w:pPr>
      <w:r w:rsidRPr="00B719ED">
        <w:rPr>
          <w:rFonts w:eastAsia="MS Mincho"/>
          <w:i/>
          <w:lang w:val="en-GB"/>
        </w:rPr>
        <w:t>T-Reselection</w:t>
      </w:r>
      <w:r w:rsidRPr="00B719ED">
        <w:rPr>
          <w:lang w:val="en-GB"/>
        </w:rPr>
        <w:t>information element</w:t>
      </w:r>
    </w:p>
    <w:p w14:paraId="56855B33" w14:textId="77777777" w:rsidR="002C5D28" w:rsidRPr="00B719ED" w:rsidRDefault="002C5D28" w:rsidP="002D43F2">
      <w:pPr>
        <w:pStyle w:val="PL"/>
      </w:pPr>
      <w:r w:rsidRPr="00B719ED">
        <w:t>-- ASN1START</w:t>
      </w:r>
    </w:p>
    <w:p w14:paraId="5508929C" w14:textId="77777777" w:rsidR="002C5D28" w:rsidRPr="00B719ED" w:rsidRDefault="002C5D28" w:rsidP="002D43F2">
      <w:pPr>
        <w:pStyle w:val="PL"/>
      </w:pPr>
      <w:r w:rsidRPr="00B719ED">
        <w:t>-- TAG-TRESELECTION-START</w:t>
      </w:r>
    </w:p>
    <w:p w14:paraId="44ED57C4" w14:textId="77777777" w:rsidR="002C5D28" w:rsidRPr="00B719ED" w:rsidRDefault="002C5D28" w:rsidP="002D43F2">
      <w:pPr>
        <w:pStyle w:val="PL"/>
      </w:pPr>
    </w:p>
    <w:p w14:paraId="604CE606" w14:textId="77777777" w:rsidR="002C5D28" w:rsidRPr="00B719ED" w:rsidRDefault="002C5D28" w:rsidP="002D43F2">
      <w:pPr>
        <w:pStyle w:val="PL"/>
      </w:pPr>
      <w:r w:rsidRPr="00B719ED">
        <w:t>T-Reselection ::=                   INTEGER (0..7)</w:t>
      </w:r>
    </w:p>
    <w:p w14:paraId="01215CA2" w14:textId="77777777" w:rsidR="002C5D28" w:rsidRPr="00B719ED" w:rsidRDefault="002C5D28" w:rsidP="002D43F2">
      <w:pPr>
        <w:pStyle w:val="PL"/>
      </w:pPr>
    </w:p>
    <w:p w14:paraId="77EB6E44" w14:textId="77777777" w:rsidR="00F95F2F" w:rsidRPr="00B719ED" w:rsidRDefault="002C5D28" w:rsidP="002D43F2">
      <w:pPr>
        <w:pStyle w:val="PL"/>
      </w:pPr>
      <w:r w:rsidRPr="00B719ED">
        <w:t>-- TAG-TRESELECTION-STOP</w:t>
      </w:r>
    </w:p>
    <w:p w14:paraId="1DF2287C" w14:textId="77777777" w:rsidR="002C5D28" w:rsidRPr="00B719ED" w:rsidRDefault="002C5D28" w:rsidP="002D43F2">
      <w:pPr>
        <w:pStyle w:val="PL"/>
      </w:pPr>
      <w:r w:rsidRPr="00B719ED">
        <w:t>-- ASN1STOP</w:t>
      </w:r>
    </w:p>
    <w:p w14:paraId="6E07CCC6" w14:textId="77777777" w:rsidR="002C5D28" w:rsidRPr="00B719ED" w:rsidRDefault="002C5D28" w:rsidP="002C5D28">
      <w:pPr>
        <w:rPr>
          <w:rFonts w:eastAsia="MS Mincho"/>
        </w:rPr>
      </w:pPr>
    </w:p>
    <w:p w14:paraId="3C47BCD2" w14:textId="77777777" w:rsidR="002C5D28" w:rsidRPr="00B719ED" w:rsidRDefault="002C5D28" w:rsidP="002C5D28">
      <w:pPr>
        <w:pStyle w:val="Heading4"/>
        <w:rPr>
          <w:rFonts w:eastAsia="MS Mincho"/>
          <w:lang w:val="en-GB"/>
        </w:rPr>
      </w:pPr>
      <w:bookmarkStart w:id="5196" w:name="_Toc20426132"/>
      <w:bookmarkStart w:id="5197" w:name="_Toc29321529"/>
      <w:bookmarkStart w:id="5198" w:name="_Toc36219712"/>
      <w:bookmarkStart w:id="5199" w:name="_Toc36220388"/>
      <w:bookmarkStart w:id="5200" w:name="_Toc36513808"/>
      <w:bookmarkStart w:id="5201" w:name="_Toc46449866"/>
      <w:bookmarkStart w:id="5202" w:name="_Toc46489653"/>
      <w:bookmarkStart w:id="5203" w:name="_Toc52495487"/>
      <w:bookmarkStart w:id="5204" w:name="_Toc60781656"/>
      <w:bookmarkStart w:id="5205" w:name="_Toc67915703"/>
      <w:r w:rsidRPr="00B719ED">
        <w:rPr>
          <w:rFonts w:eastAsia="MS Mincho"/>
          <w:lang w:val="en-GB"/>
        </w:rPr>
        <w:t>–</w:t>
      </w:r>
      <w:r w:rsidRPr="00B719ED">
        <w:rPr>
          <w:rFonts w:eastAsia="MS Mincho"/>
          <w:lang w:val="en-GB"/>
        </w:rPr>
        <w:tab/>
      </w:r>
      <w:r w:rsidRPr="00B719ED">
        <w:rPr>
          <w:rFonts w:eastAsia="MS Mincho"/>
          <w:i/>
          <w:lang w:val="en-GB"/>
        </w:rPr>
        <w:t>TimeToTrigger</w:t>
      </w:r>
      <w:bookmarkEnd w:id="5196"/>
      <w:bookmarkEnd w:id="5197"/>
      <w:bookmarkEnd w:id="5198"/>
      <w:bookmarkEnd w:id="5199"/>
      <w:bookmarkEnd w:id="5200"/>
      <w:bookmarkEnd w:id="5201"/>
      <w:bookmarkEnd w:id="5202"/>
      <w:bookmarkEnd w:id="5203"/>
      <w:bookmarkEnd w:id="5204"/>
      <w:bookmarkEnd w:id="5205"/>
    </w:p>
    <w:p w14:paraId="2723858E" w14:textId="0AA9EB17" w:rsidR="002C5D28" w:rsidRPr="00B719ED" w:rsidRDefault="002C5D28" w:rsidP="002C5D28">
      <w:pPr>
        <w:rPr>
          <w:rFonts w:eastAsia="MS Mincho"/>
        </w:rPr>
      </w:pPr>
      <w:r w:rsidRPr="00B719ED">
        <w:t xml:space="preserve">The IE </w:t>
      </w:r>
      <w:r w:rsidRPr="00B719ED">
        <w:rPr>
          <w:i/>
        </w:rPr>
        <w:t>TimeToTrigger</w:t>
      </w:r>
      <w:r w:rsidRPr="00B719ED">
        <w:t xml:space="preserve"> specifies the value range used for time to trigger parameter, which concerns the time during which specific criteria for the event needs to be met in order to trigger a measurement report. Value </w:t>
      </w:r>
      <w:r w:rsidRPr="00B719ED">
        <w:rPr>
          <w:i/>
        </w:rPr>
        <w:t>ms0</w:t>
      </w:r>
      <w:r w:rsidRPr="00B719ED">
        <w:t xml:space="preserve"> corresponds to 0 ms and behaviour as specified in 7.1.2 applies,</w:t>
      </w:r>
      <w:r w:rsidR="00674B4B" w:rsidRPr="00B719ED">
        <w:t xml:space="preserve"> value</w:t>
      </w:r>
      <w:r w:rsidRPr="00B719ED">
        <w:t xml:space="preserve"> </w:t>
      </w:r>
      <w:r w:rsidRPr="00B719ED">
        <w:rPr>
          <w:i/>
        </w:rPr>
        <w:t>ms40</w:t>
      </w:r>
      <w:r w:rsidRPr="00B719ED">
        <w:t xml:space="preserve"> corresponds to 40 ms, and so on.</w:t>
      </w:r>
    </w:p>
    <w:p w14:paraId="18C75415" w14:textId="77777777" w:rsidR="002C5D28" w:rsidRPr="00B719ED" w:rsidRDefault="002C5D28" w:rsidP="002C5D28">
      <w:pPr>
        <w:pStyle w:val="TH"/>
        <w:rPr>
          <w:lang w:val="en-GB"/>
        </w:rPr>
      </w:pPr>
      <w:r w:rsidRPr="00B719ED">
        <w:rPr>
          <w:bCs/>
          <w:i/>
          <w:iCs/>
          <w:lang w:val="en-GB"/>
        </w:rPr>
        <w:t xml:space="preserve">TimeToTrigger </w:t>
      </w:r>
      <w:r w:rsidRPr="00B719ED">
        <w:rPr>
          <w:lang w:val="en-GB"/>
        </w:rPr>
        <w:t>information element</w:t>
      </w:r>
    </w:p>
    <w:p w14:paraId="31F165A6" w14:textId="77777777" w:rsidR="002C5D28" w:rsidRPr="00B719ED" w:rsidRDefault="002C5D28" w:rsidP="002D43F2">
      <w:pPr>
        <w:pStyle w:val="PL"/>
      </w:pPr>
      <w:r w:rsidRPr="00B719ED">
        <w:t>-- ASN1START</w:t>
      </w:r>
    </w:p>
    <w:p w14:paraId="14D557BE" w14:textId="77777777" w:rsidR="002C5D28" w:rsidRPr="00B719ED" w:rsidRDefault="002C5D28" w:rsidP="002D43F2">
      <w:pPr>
        <w:pStyle w:val="PL"/>
      </w:pPr>
      <w:r w:rsidRPr="00B719ED">
        <w:t>-- TAG-TIMETOTRIGGER-START</w:t>
      </w:r>
    </w:p>
    <w:p w14:paraId="5793BD9C" w14:textId="77777777" w:rsidR="002C5D28" w:rsidRPr="00B719ED" w:rsidRDefault="002C5D28" w:rsidP="002D43F2">
      <w:pPr>
        <w:pStyle w:val="PL"/>
      </w:pPr>
    </w:p>
    <w:p w14:paraId="59DDDC3E" w14:textId="77777777" w:rsidR="002C5D28" w:rsidRPr="00B719ED" w:rsidRDefault="002C5D28" w:rsidP="002D43F2">
      <w:pPr>
        <w:pStyle w:val="PL"/>
      </w:pPr>
      <w:r w:rsidRPr="00B719ED">
        <w:t>TimeToTrigger ::=                   ENUMERATED {</w:t>
      </w:r>
    </w:p>
    <w:p w14:paraId="2F5716CF" w14:textId="77777777" w:rsidR="002C5D28" w:rsidRPr="00B719ED" w:rsidRDefault="002C5D28" w:rsidP="002D43F2">
      <w:pPr>
        <w:pStyle w:val="PL"/>
      </w:pPr>
      <w:r w:rsidRPr="00B719ED">
        <w:t xml:space="preserve">                                        ms0, ms40, ms64, ms80, ms100, ms128, ms160, ms256,</w:t>
      </w:r>
    </w:p>
    <w:p w14:paraId="3B12C656" w14:textId="77777777" w:rsidR="002C5D28" w:rsidRPr="00B719ED" w:rsidRDefault="002C5D28" w:rsidP="002D43F2">
      <w:pPr>
        <w:pStyle w:val="PL"/>
      </w:pPr>
      <w:r w:rsidRPr="00B719ED">
        <w:t xml:space="preserve">                                        ms320, ms480, ms512, ms640, ms1024, ms1280, ms2560,</w:t>
      </w:r>
    </w:p>
    <w:p w14:paraId="5A4FA17D" w14:textId="77777777" w:rsidR="002C5D28" w:rsidRPr="00B719ED" w:rsidRDefault="002C5D28" w:rsidP="002D43F2">
      <w:pPr>
        <w:pStyle w:val="PL"/>
      </w:pPr>
      <w:r w:rsidRPr="00B719ED">
        <w:t xml:space="preserve">                                        ms5120}</w:t>
      </w:r>
    </w:p>
    <w:p w14:paraId="3BF326DB" w14:textId="77777777" w:rsidR="002C5D28" w:rsidRPr="00B719ED" w:rsidRDefault="002C5D28" w:rsidP="002D43F2">
      <w:pPr>
        <w:pStyle w:val="PL"/>
      </w:pPr>
    </w:p>
    <w:p w14:paraId="7A266F5B" w14:textId="77777777" w:rsidR="002C5D28" w:rsidRPr="00B719ED" w:rsidRDefault="002C5D28" w:rsidP="002D43F2">
      <w:pPr>
        <w:pStyle w:val="PL"/>
      </w:pPr>
      <w:r w:rsidRPr="00B719ED">
        <w:t>-- TAG-TIMETOTRIGGER-STOP</w:t>
      </w:r>
    </w:p>
    <w:p w14:paraId="2F8AE10F" w14:textId="77777777" w:rsidR="002C5D28" w:rsidRPr="00B719ED" w:rsidRDefault="002C5D28" w:rsidP="002D43F2">
      <w:pPr>
        <w:pStyle w:val="PL"/>
      </w:pPr>
      <w:r w:rsidRPr="00B719ED">
        <w:t>-- ASN1STOP</w:t>
      </w:r>
    </w:p>
    <w:p w14:paraId="4C24B9AD" w14:textId="7BB5481F" w:rsidR="002C5D28" w:rsidRPr="00B719ED" w:rsidRDefault="002C5D28" w:rsidP="00E23515">
      <w:pPr>
        <w:pStyle w:val="Heading4"/>
        <w:rPr>
          <w:i/>
          <w:iCs/>
          <w:lang w:val="en-GB"/>
        </w:rPr>
      </w:pPr>
      <w:bookmarkStart w:id="5206" w:name="_Toc20426133"/>
      <w:bookmarkStart w:id="5207" w:name="_Toc29321530"/>
      <w:bookmarkStart w:id="5208" w:name="_Toc36219713"/>
      <w:bookmarkStart w:id="5209" w:name="_Toc36220389"/>
      <w:bookmarkStart w:id="5210" w:name="_Toc36513809"/>
      <w:bookmarkStart w:id="5211" w:name="_Toc46449867"/>
      <w:bookmarkStart w:id="5212" w:name="_Toc46489654"/>
      <w:bookmarkStart w:id="5213" w:name="_Toc52495488"/>
      <w:bookmarkStart w:id="5214" w:name="_Toc60781657"/>
      <w:bookmarkStart w:id="5215" w:name="_Toc67915704"/>
      <w:r w:rsidRPr="00B719ED">
        <w:rPr>
          <w:i/>
          <w:lang w:val="en-GB"/>
        </w:rPr>
        <w:t>–</w:t>
      </w:r>
      <w:r w:rsidRPr="00B719ED">
        <w:rPr>
          <w:i/>
          <w:lang w:val="en-GB"/>
        </w:rPr>
        <w:tab/>
        <w:t>UAC-BarringInfoSetIndex</w:t>
      </w:r>
      <w:bookmarkEnd w:id="5206"/>
      <w:bookmarkEnd w:id="5207"/>
      <w:bookmarkEnd w:id="5208"/>
      <w:bookmarkEnd w:id="5209"/>
      <w:bookmarkEnd w:id="5210"/>
      <w:bookmarkEnd w:id="5211"/>
      <w:bookmarkEnd w:id="5212"/>
      <w:bookmarkEnd w:id="5213"/>
      <w:bookmarkEnd w:id="5214"/>
      <w:bookmarkEnd w:id="5215"/>
    </w:p>
    <w:p w14:paraId="37F3FAB7" w14:textId="1F1D0B16" w:rsidR="00F95F2F" w:rsidRPr="00B719ED" w:rsidRDefault="002C5D28" w:rsidP="002C5D28">
      <w:r w:rsidRPr="00B719ED">
        <w:t xml:space="preserve">The IE </w:t>
      </w:r>
      <w:r w:rsidRPr="00B719ED">
        <w:rPr>
          <w:i/>
        </w:rPr>
        <w:t>UAC-BarringInfoSetIndex</w:t>
      </w:r>
      <w:r w:rsidRPr="00B719ED">
        <w:t xml:space="preserve"> provides the index of the entry in </w:t>
      </w:r>
      <w:r w:rsidRPr="00B719ED">
        <w:rPr>
          <w:rFonts w:eastAsia="Calibri"/>
          <w:i/>
          <w:szCs w:val="22"/>
        </w:rPr>
        <w:t>uac-BarringInfoSetList</w:t>
      </w:r>
      <w:r w:rsidRPr="00B719ED">
        <w:t>.</w:t>
      </w:r>
      <w:r w:rsidR="00F911A1" w:rsidRPr="00B719ED">
        <w:t xml:space="preserve"> </w:t>
      </w:r>
      <w:r w:rsidR="00F911A1" w:rsidRPr="00B719ED">
        <w:rPr>
          <w:lang w:eastAsia="zh-CN"/>
        </w:rPr>
        <w:t>Value 1 corresponds to the first entry in</w:t>
      </w:r>
      <w:r w:rsidR="00F911A1" w:rsidRPr="00B719ED">
        <w:rPr>
          <w:rFonts w:eastAsia="Calibri"/>
          <w:i/>
          <w:szCs w:val="22"/>
        </w:rPr>
        <w:t xml:space="preserve"> uac-BarringInfoSetList, </w:t>
      </w:r>
      <w:r w:rsidR="00F911A1" w:rsidRPr="00B719ED">
        <w:rPr>
          <w:lang w:eastAsia="zh-CN"/>
        </w:rPr>
        <w:t>value 2 corresponds to the second entry in this list</w:t>
      </w:r>
      <w:r w:rsidR="00F911A1" w:rsidRPr="00B719ED">
        <w:rPr>
          <w:rFonts w:eastAsia="Calibri"/>
          <w:szCs w:val="22"/>
        </w:rPr>
        <w:t xml:space="preserve"> and so on. An index value referring to an entry not included in </w:t>
      </w:r>
      <w:r w:rsidR="00F911A1" w:rsidRPr="00B719ED">
        <w:rPr>
          <w:rFonts w:eastAsia="Calibri"/>
          <w:i/>
          <w:szCs w:val="22"/>
        </w:rPr>
        <w:t xml:space="preserve">uac-BarringInfoSetList </w:t>
      </w:r>
      <w:r w:rsidR="00F911A1" w:rsidRPr="00B719ED">
        <w:rPr>
          <w:rFonts w:eastAsia="Calibri"/>
          <w:szCs w:val="22"/>
        </w:rPr>
        <w:t>indicates no barring.</w:t>
      </w:r>
    </w:p>
    <w:p w14:paraId="25E6024B" w14:textId="77777777" w:rsidR="002C5D28" w:rsidRPr="00B719ED" w:rsidRDefault="002C5D28" w:rsidP="002C5D28">
      <w:pPr>
        <w:pStyle w:val="TH"/>
        <w:rPr>
          <w:lang w:val="en-GB"/>
        </w:rPr>
      </w:pPr>
      <w:r w:rsidRPr="00B719ED">
        <w:rPr>
          <w:bCs/>
          <w:i/>
          <w:iCs/>
          <w:lang w:val="en-GB"/>
        </w:rPr>
        <w:lastRenderedPageBreak/>
        <w:t>UAC-BarringInfoSetIndex</w:t>
      </w:r>
      <w:r w:rsidRPr="00B719ED">
        <w:rPr>
          <w:bCs/>
          <w:iCs/>
          <w:lang w:val="en-GB"/>
        </w:rPr>
        <w:t xml:space="preserve"> </w:t>
      </w:r>
      <w:r w:rsidRPr="00B719ED">
        <w:rPr>
          <w:lang w:val="en-GB"/>
        </w:rPr>
        <w:t>information element</w:t>
      </w:r>
    </w:p>
    <w:p w14:paraId="03F2B97D" w14:textId="77777777" w:rsidR="002C5D28" w:rsidRPr="00B719ED" w:rsidRDefault="002C5D28" w:rsidP="002D43F2">
      <w:pPr>
        <w:pStyle w:val="PL"/>
      </w:pPr>
      <w:r w:rsidRPr="00B719ED">
        <w:t>-- ASN1START</w:t>
      </w:r>
    </w:p>
    <w:p w14:paraId="11C29368" w14:textId="12E78BEE" w:rsidR="002C5D28" w:rsidRPr="00B719ED" w:rsidRDefault="002C5D28" w:rsidP="002D43F2">
      <w:pPr>
        <w:pStyle w:val="PL"/>
      </w:pPr>
      <w:r w:rsidRPr="00B719ED">
        <w:t>-- TAG-UAC-BARRINGINFOSETINDEX-START</w:t>
      </w:r>
    </w:p>
    <w:p w14:paraId="709DA996" w14:textId="77777777" w:rsidR="002C5D28" w:rsidRPr="00B719ED" w:rsidRDefault="002C5D28" w:rsidP="002D43F2">
      <w:pPr>
        <w:pStyle w:val="PL"/>
      </w:pPr>
    </w:p>
    <w:p w14:paraId="6B7FD128" w14:textId="57EFEA59" w:rsidR="002C5D28" w:rsidRPr="00B719ED" w:rsidRDefault="002C5D28" w:rsidP="002D43F2">
      <w:pPr>
        <w:pStyle w:val="PL"/>
      </w:pPr>
      <w:r w:rsidRPr="00B719ED">
        <w:t>UAC-BarringInfoSetIndex ::=                INTEGER (1..maxBarringInfoSet)</w:t>
      </w:r>
    </w:p>
    <w:p w14:paraId="2187DA81" w14:textId="77777777" w:rsidR="002C5D28" w:rsidRPr="00B719ED" w:rsidRDefault="002C5D28" w:rsidP="002D43F2">
      <w:pPr>
        <w:pStyle w:val="PL"/>
      </w:pPr>
    </w:p>
    <w:p w14:paraId="73D63AC9" w14:textId="29FE3DB6" w:rsidR="002C5D28" w:rsidRPr="00B719ED" w:rsidRDefault="002C5D28" w:rsidP="002D43F2">
      <w:pPr>
        <w:pStyle w:val="PL"/>
      </w:pPr>
      <w:r w:rsidRPr="00B719ED">
        <w:t>-- TAG-UAC-BARRINGINFOSETINDEX-STOP</w:t>
      </w:r>
    </w:p>
    <w:p w14:paraId="7C9A2C7F" w14:textId="77777777" w:rsidR="002C5D28" w:rsidRPr="00B719ED" w:rsidRDefault="002C5D28" w:rsidP="002D43F2">
      <w:pPr>
        <w:pStyle w:val="PL"/>
      </w:pPr>
      <w:r w:rsidRPr="00B719ED">
        <w:t>-- ASN1STOP</w:t>
      </w:r>
    </w:p>
    <w:p w14:paraId="34D182D5" w14:textId="77777777" w:rsidR="00C1597C" w:rsidRPr="00B719ED" w:rsidRDefault="00C1597C" w:rsidP="00C1597C"/>
    <w:p w14:paraId="64950429" w14:textId="2BA32AF4" w:rsidR="002C5D28" w:rsidRPr="00B719ED" w:rsidRDefault="002C5D28" w:rsidP="00E23515">
      <w:pPr>
        <w:pStyle w:val="Heading4"/>
        <w:rPr>
          <w:i/>
          <w:iCs/>
          <w:lang w:val="en-GB"/>
        </w:rPr>
      </w:pPr>
      <w:bookmarkStart w:id="5216" w:name="_Toc20426134"/>
      <w:bookmarkStart w:id="5217" w:name="_Toc29321531"/>
      <w:bookmarkStart w:id="5218" w:name="_Toc36219714"/>
      <w:bookmarkStart w:id="5219" w:name="_Toc36220390"/>
      <w:bookmarkStart w:id="5220" w:name="_Toc36513810"/>
      <w:bookmarkStart w:id="5221" w:name="_Toc46449868"/>
      <w:bookmarkStart w:id="5222" w:name="_Toc46489655"/>
      <w:bookmarkStart w:id="5223" w:name="_Toc52495489"/>
      <w:bookmarkStart w:id="5224" w:name="_Toc60781658"/>
      <w:bookmarkStart w:id="5225" w:name="_Toc67915705"/>
      <w:r w:rsidRPr="00B719ED">
        <w:rPr>
          <w:i/>
          <w:lang w:val="en-GB"/>
        </w:rPr>
        <w:t>–</w:t>
      </w:r>
      <w:r w:rsidRPr="00B719ED">
        <w:rPr>
          <w:i/>
          <w:lang w:val="en-GB"/>
        </w:rPr>
        <w:tab/>
        <w:t>UAC-BarringInfoSetList</w:t>
      </w:r>
      <w:bookmarkEnd w:id="5216"/>
      <w:bookmarkEnd w:id="5217"/>
      <w:bookmarkEnd w:id="5218"/>
      <w:bookmarkEnd w:id="5219"/>
      <w:bookmarkEnd w:id="5220"/>
      <w:bookmarkEnd w:id="5221"/>
      <w:bookmarkEnd w:id="5222"/>
      <w:bookmarkEnd w:id="5223"/>
      <w:bookmarkEnd w:id="5224"/>
      <w:bookmarkEnd w:id="5225"/>
    </w:p>
    <w:p w14:paraId="43CD907B" w14:textId="77777777" w:rsidR="00F95F2F" w:rsidRPr="00B719ED" w:rsidRDefault="002C5D28" w:rsidP="002C5D28">
      <w:r w:rsidRPr="00B719ED">
        <w:t xml:space="preserve">The IE </w:t>
      </w:r>
      <w:r w:rsidRPr="00B719ED">
        <w:rPr>
          <w:i/>
        </w:rPr>
        <w:t>UAC-BarringInfoSetList</w:t>
      </w:r>
      <w:r w:rsidRPr="00B719ED">
        <w:t xml:space="preserve"> provides a list of access control parameter sets. An access category can be configured with access parameters according to one of the sets.</w:t>
      </w:r>
    </w:p>
    <w:p w14:paraId="402C94A0" w14:textId="77777777" w:rsidR="002C5D28" w:rsidRPr="00B719ED" w:rsidRDefault="002C5D28" w:rsidP="002C5D28">
      <w:pPr>
        <w:pStyle w:val="TH"/>
        <w:rPr>
          <w:lang w:val="en-GB"/>
        </w:rPr>
      </w:pPr>
      <w:r w:rsidRPr="00B719ED">
        <w:rPr>
          <w:bCs/>
          <w:i/>
          <w:iCs/>
          <w:lang w:val="en-GB"/>
        </w:rPr>
        <w:t>UAC-BarringInfoSetList</w:t>
      </w:r>
      <w:r w:rsidRPr="00B719ED">
        <w:rPr>
          <w:bCs/>
          <w:iCs/>
          <w:lang w:val="en-GB"/>
        </w:rPr>
        <w:t xml:space="preserve"> </w:t>
      </w:r>
      <w:r w:rsidRPr="00B719ED">
        <w:rPr>
          <w:lang w:val="en-GB"/>
        </w:rPr>
        <w:t>information element</w:t>
      </w:r>
    </w:p>
    <w:p w14:paraId="094EA515" w14:textId="77777777" w:rsidR="002C5D28" w:rsidRPr="00B719ED" w:rsidRDefault="002C5D28" w:rsidP="002D43F2">
      <w:pPr>
        <w:pStyle w:val="PL"/>
      </w:pPr>
      <w:r w:rsidRPr="00B719ED">
        <w:t>-- ASN1START</w:t>
      </w:r>
    </w:p>
    <w:p w14:paraId="291FB9C6" w14:textId="79C14653" w:rsidR="002C5D28" w:rsidRPr="00B719ED" w:rsidRDefault="002C5D28" w:rsidP="002D43F2">
      <w:pPr>
        <w:pStyle w:val="PL"/>
      </w:pPr>
      <w:r w:rsidRPr="00B719ED">
        <w:t>-- TAG-UAC-BARRINGINFOSETLIST-START</w:t>
      </w:r>
    </w:p>
    <w:p w14:paraId="41269BAC" w14:textId="77777777" w:rsidR="002C5D28" w:rsidRPr="00B719ED" w:rsidRDefault="002C5D28" w:rsidP="002D43F2">
      <w:pPr>
        <w:pStyle w:val="PL"/>
      </w:pPr>
    </w:p>
    <w:p w14:paraId="012EFEEA" w14:textId="77777777" w:rsidR="002C5D28" w:rsidRPr="00B719ED" w:rsidRDefault="002C5D28" w:rsidP="002D43F2">
      <w:pPr>
        <w:pStyle w:val="PL"/>
      </w:pPr>
      <w:r w:rsidRPr="00B719ED">
        <w:t>UAC-BarringInfoSetList ::=          SEQUENCE (SIZE(1..maxBarringInfoSet)) OF UAC-BarringInfoSet</w:t>
      </w:r>
    </w:p>
    <w:p w14:paraId="02F5F9EE" w14:textId="77777777" w:rsidR="002C5D28" w:rsidRPr="00B719ED" w:rsidRDefault="002C5D28" w:rsidP="002D43F2">
      <w:pPr>
        <w:pStyle w:val="PL"/>
      </w:pPr>
    </w:p>
    <w:p w14:paraId="3181C54D" w14:textId="77777777" w:rsidR="002C5D28" w:rsidRPr="00B719ED" w:rsidRDefault="002C5D28" w:rsidP="002D43F2">
      <w:pPr>
        <w:pStyle w:val="PL"/>
      </w:pPr>
      <w:r w:rsidRPr="00B719ED">
        <w:t>UAC-BarringInfoSet ::=              SEQUENCE {</w:t>
      </w:r>
    </w:p>
    <w:p w14:paraId="5A7AF5E5" w14:textId="77777777" w:rsidR="002C5D28" w:rsidRPr="00B719ED" w:rsidRDefault="002C5D28" w:rsidP="002D43F2">
      <w:pPr>
        <w:pStyle w:val="PL"/>
      </w:pPr>
      <w:r w:rsidRPr="00B719ED">
        <w:t xml:space="preserve">    uac-BarringFactor                   ENUMERATED {p00, p05, p10, p15, p20, p25, p30, p40,</w:t>
      </w:r>
    </w:p>
    <w:p w14:paraId="3A38385B" w14:textId="77777777" w:rsidR="002C5D28" w:rsidRPr="00B719ED" w:rsidRDefault="002C5D28" w:rsidP="002D43F2">
      <w:pPr>
        <w:pStyle w:val="PL"/>
      </w:pPr>
      <w:r w:rsidRPr="00B719ED">
        <w:t xml:space="preserve">                                                    p50, p60, p70, p75, p80, p85, p90, p95},</w:t>
      </w:r>
    </w:p>
    <w:p w14:paraId="19D6DB45" w14:textId="77777777" w:rsidR="002C5D28" w:rsidRPr="00B719ED" w:rsidRDefault="002C5D28" w:rsidP="002D43F2">
      <w:pPr>
        <w:pStyle w:val="PL"/>
      </w:pPr>
      <w:r w:rsidRPr="00B719ED">
        <w:t xml:space="preserve">    uac-BarringTime                     ENUMERATED {s4, s8, s16, s32, s64, s128, s256, s512},</w:t>
      </w:r>
    </w:p>
    <w:p w14:paraId="62A6A23B" w14:textId="77777777" w:rsidR="002C5D28" w:rsidRPr="00B719ED" w:rsidRDefault="002C5D28" w:rsidP="002D43F2">
      <w:pPr>
        <w:pStyle w:val="PL"/>
      </w:pPr>
      <w:r w:rsidRPr="00B719ED">
        <w:t xml:space="preserve">    uac-BarringForAccessIdentity        BIT STRING (SIZE(7))</w:t>
      </w:r>
    </w:p>
    <w:p w14:paraId="2DAAAC2B" w14:textId="77777777" w:rsidR="002C5D28" w:rsidRPr="00B719ED" w:rsidRDefault="002C5D28" w:rsidP="002D43F2">
      <w:pPr>
        <w:pStyle w:val="PL"/>
      </w:pPr>
      <w:r w:rsidRPr="00B719ED">
        <w:t>}</w:t>
      </w:r>
    </w:p>
    <w:p w14:paraId="079BB555" w14:textId="77777777" w:rsidR="002C5D28" w:rsidRPr="00B719ED" w:rsidRDefault="002C5D28" w:rsidP="002D43F2">
      <w:pPr>
        <w:pStyle w:val="PL"/>
      </w:pPr>
    </w:p>
    <w:p w14:paraId="7B882AD5" w14:textId="06B3E52D" w:rsidR="002C5D28" w:rsidRPr="00B719ED" w:rsidRDefault="002C5D28" w:rsidP="002D43F2">
      <w:pPr>
        <w:pStyle w:val="PL"/>
      </w:pPr>
      <w:r w:rsidRPr="00B719ED">
        <w:t>-- TAG-UAC-BARRINGINFOSETLIST-STOP</w:t>
      </w:r>
    </w:p>
    <w:p w14:paraId="31E02CFC" w14:textId="77777777" w:rsidR="002C5D28" w:rsidRPr="00B719ED" w:rsidRDefault="002C5D28" w:rsidP="002D43F2">
      <w:pPr>
        <w:pStyle w:val="PL"/>
      </w:pPr>
      <w:r w:rsidRPr="00B719ED">
        <w:t>-- ASN1STOP</w:t>
      </w:r>
    </w:p>
    <w:p w14:paraId="002A7FE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4DD6FC8" w14:textId="77777777" w:rsidTr="006D357F">
        <w:tc>
          <w:tcPr>
            <w:tcW w:w="0" w:type="auto"/>
            <w:shd w:val="clear" w:color="auto" w:fill="auto"/>
            <w:hideMark/>
          </w:tcPr>
          <w:p w14:paraId="7979E89B" w14:textId="77777777" w:rsidR="002C5D28" w:rsidRPr="00B719ED" w:rsidRDefault="002C5D28" w:rsidP="00F43D0B">
            <w:pPr>
              <w:pStyle w:val="TAH"/>
              <w:rPr>
                <w:lang w:val="en-GB" w:eastAsia="ja-JP"/>
              </w:rPr>
            </w:pPr>
            <w:r w:rsidRPr="00B719ED">
              <w:rPr>
                <w:bCs/>
                <w:i/>
                <w:iCs/>
                <w:lang w:val="en-GB" w:eastAsia="ja-JP"/>
              </w:rPr>
              <w:t>UAC-BarringInfoSetList</w:t>
            </w:r>
            <w:r w:rsidRPr="00B719ED">
              <w:rPr>
                <w:lang w:val="en-GB" w:eastAsia="ja-JP"/>
              </w:rPr>
              <w:t xml:space="preserve"> field descriptions</w:t>
            </w:r>
          </w:p>
        </w:tc>
      </w:tr>
      <w:tr w:rsidR="00E45D2A" w:rsidRPr="00B719ED" w14:paraId="2CFFA25E" w14:textId="77777777" w:rsidTr="006D357F">
        <w:tc>
          <w:tcPr>
            <w:tcW w:w="0" w:type="auto"/>
            <w:shd w:val="clear" w:color="auto" w:fill="auto"/>
            <w:hideMark/>
          </w:tcPr>
          <w:p w14:paraId="4E161C0E"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uac-BarringInfoSetList</w:t>
            </w:r>
          </w:p>
          <w:p w14:paraId="413F1B1B" w14:textId="77777777" w:rsidR="002C5D28" w:rsidRPr="00B719ED" w:rsidRDefault="002C5D28" w:rsidP="00F43D0B">
            <w:pPr>
              <w:pStyle w:val="TAL"/>
              <w:rPr>
                <w:lang w:val="en-GB" w:eastAsia="ja-JP"/>
              </w:rPr>
            </w:pPr>
            <w:r w:rsidRPr="00B719ED">
              <w:rPr>
                <w:rFonts w:eastAsia="Calibri"/>
                <w:szCs w:val="22"/>
                <w:lang w:val="en-GB" w:eastAsia="ja-JP"/>
              </w:rPr>
              <w:t>List of access control parameter sets. Each access category can be configured with access parameters corresponding to a particular set</w:t>
            </w:r>
            <w:r w:rsidR="00C51E65" w:rsidRPr="00B719ED">
              <w:rPr>
                <w:rFonts w:eastAsia="Calibri"/>
                <w:szCs w:val="22"/>
                <w:lang w:val="en-GB" w:eastAsia="ja-JP"/>
              </w:rPr>
              <w:t xml:space="preserve"> by </w:t>
            </w:r>
            <w:r w:rsidR="00C51E65" w:rsidRPr="00B719ED">
              <w:rPr>
                <w:rFonts w:eastAsia="Calibri"/>
                <w:i/>
                <w:szCs w:val="22"/>
                <w:lang w:val="en-GB" w:eastAsia="ja-JP"/>
              </w:rPr>
              <w:t>uac-barringInfoSetIndex</w:t>
            </w:r>
            <w:r w:rsidRPr="00B719ED">
              <w:rPr>
                <w:rFonts w:eastAsia="Calibri"/>
                <w:szCs w:val="22"/>
                <w:lang w:val="en-GB" w:eastAsia="ja-JP"/>
              </w:rPr>
              <w:t>.</w:t>
            </w:r>
            <w:r w:rsidR="00C51E65" w:rsidRPr="00B719ED">
              <w:rPr>
                <w:rFonts w:eastAsia="Calibri"/>
                <w:szCs w:val="22"/>
                <w:lang w:val="en-GB" w:eastAsia="ja-JP"/>
              </w:rPr>
              <w:t xml:space="preserve"> Association of an access category with an index that has no corresponding entry in the </w:t>
            </w:r>
            <w:r w:rsidR="00C51E65" w:rsidRPr="00B719ED">
              <w:rPr>
                <w:rFonts w:eastAsia="Calibri"/>
                <w:i/>
                <w:szCs w:val="22"/>
                <w:lang w:val="en-GB" w:eastAsia="ja-JP"/>
              </w:rPr>
              <w:t>uac-BarringInfoSetList</w:t>
            </w:r>
            <w:r w:rsidR="00C51E65" w:rsidRPr="00B719ED">
              <w:rPr>
                <w:rFonts w:eastAsia="Calibri"/>
                <w:szCs w:val="22"/>
                <w:lang w:val="en-GB" w:eastAsia="ja-JP"/>
              </w:rPr>
              <w:t xml:space="preserve"> is valid configuration and indicates no barring.</w:t>
            </w:r>
          </w:p>
        </w:tc>
      </w:tr>
      <w:tr w:rsidR="00E45D2A" w:rsidRPr="00B719ED" w14:paraId="0463015F" w14:textId="77777777" w:rsidTr="006D357F">
        <w:tc>
          <w:tcPr>
            <w:tcW w:w="0" w:type="auto"/>
            <w:shd w:val="clear" w:color="auto" w:fill="auto"/>
          </w:tcPr>
          <w:p w14:paraId="6604B588" w14:textId="77777777" w:rsidR="002C5D28" w:rsidRPr="00B719ED" w:rsidRDefault="002C5D28" w:rsidP="00F43D0B">
            <w:pPr>
              <w:pStyle w:val="TAL"/>
              <w:rPr>
                <w:rFonts w:eastAsia="Calibri"/>
                <w:b/>
                <w:i/>
                <w:szCs w:val="22"/>
                <w:lang w:val="en-GB" w:eastAsia="ja-JP"/>
              </w:rPr>
            </w:pPr>
            <w:r w:rsidRPr="00B719ED">
              <w:rPr>
                <w:rFonts w:eastAsia="Calibri"/>
                <w:b/>
                <w:i/>
                <w:szCs w:val="22"/>
                <w:lang w:val="en-GB" w:eastAsia="ja-JP"/>
              </w:rPr>
              <w:t>uac-BarringForAccessIdentity</w:t>
            </w:r>
          </w:p>
          <w:p w14:paraId="5DB503E3" w14:textId="77777777" w:rsidR="002C5D28" w:rsidRPr="00B719ED" w:rsidRDefault="002C5D28" w:rsidP="00F43D0B">
            <w:pPr>
              <w:pStyle w:val="TAL"/>
              <w:rPr>
                <w:rFonts w:eastAsia="Calibri"/>
                <w:b/>
                <w:i/>
                <w:szCs w:val="22"/>
                <w:lang w:val="en-GB" w:eastAsia="ja-JP"/>
              </w:rPr>
            </w:pPr>
            <w:r w:rsidRPr="00B719ED">
              <w:rPr>
                <w:szCs w:val="22"/>
                <w:lang w:val="en-GB" w:eastAsia="ko-KR"/>
              </w:rPr>
              <w:t xml:space="preserve">Indicates whether </w:t>
            </w:r>
            <w:r w:rsidRPr="00B719ED">
              <w:rPr>
                <w:rFonts w:eastAsia="Calibri"/>
                <w:szCs w:val="22"/>
                <w:lang w:val="en-GB" w:eastAsia="ja-JP"/>
              </w:rPr>
              <w:t xml:space="preserve">access attempt is allowed for each Access Identity. </w:t>
            </w:r>
            <w:r w:rsidRPr="00B719ED">
              <w:rPr>
                <w:lang w:val="en-GB" w:eastAsia="ja-JP"/>
              </w:rPr>
              <w:t xml:space="preserve">The leftmost bit, </w:t>
            </w:r>
            <w:r w:rsidRPr="00B719ED">
              <w:rPr>
                <w:rFonts w:eastAsia="Calibri"/>
                <w:szCs w:val="22"/>
                <w:lang w:val="en-GB" w:eastAsia="ja-JP"/>
              </w:rPr>
              <w:t xml:space="preserve">bit 0 in the bit string corresponds to Access Identity 1, </w:t>
            </w:r>
            <w:r w:rsidRPr="00B719ED">
              <w:rPr>
                <w:lang w:val="en-GB" w:eastAsia="ja-JP"/>
              </w:rPr>
              <w:t xml:space="preserve">bit 1 in the bit string corresponds to </w:t>
            </w:r>
            <w:r w:rsidRPr="00B719ED">
              <w:rPr>
                <w:rFonts w:eastAsia="Calibri"/>
                <w:szCs w:val="22"/>
                <w:lang w:val="en-GB" w:eastAsia="ja-JP"/>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B719ED">
              <w:rPr>
                <w:rFonts w:eastAsia="Calibri"/>
                <w:szCs w:val="22"/>
                <w:lang w:val="en-GB" w:eastAsia="ja-JP"/>
              </w:rPr>
              <w:t xml:space="preserve">and </w:t>
            </w:r>
            <w:r w:rsidRPr="00B719ED">
              <w:rPr>
                <w:rFonts w:eastAsia="Calibri"/>
                <w:szCs w:val="22"/>
                <w:lang w:val="en-GB" w:eastAsia="ja-JP"/>
              </w:rPr>
              <w:t>bit 6 in the bit string corresponds to Access Identity 15. Value 0 means that access attempt is allowed for the corresponding access identity.</w:t>
            </w:r>
          </w:p>
        </w:tc>
      </w:tr>
      <w:tr w:rsidR="00E45D2A" w:rsidRPr="00B719ED" w14:paraId="260966C5" w14:textId="77777777" w:rsidTr="006D357F">
        <w:tc>
          <w:tcPr>
            <w:tcW w:w="0" w:type="auto"/>
            <w:shd w:val="clear" w:color="auto" w:fill="auto"/>
          </w:tcPr>
          <w:p w14:paraId="65384E2F" w14:textId="77777777" w:rsidR="002C5D28" w:rsidRPr="00B719ED" w:rsidRDefault="002C5D28" w:rsidP="00F43D0B">
            <w:pPr>
              <w:pStyle w:val="TAL"/>
              <w:rPr>
                <w:b/>
                <w:i/>
                <w:szCs w:val="22"/>
                <w:lang w:val="en-GB" w:eastAsia="en-GB"/>
              </w:rPr>
            </w:pPr>
            <w:r w:rsidRPr="00B719ED">
              <w:rPr>
                <w:b/>
                <w:i/>
                <w:szCs w:val="22"/>
                <w:lang w:val="en-GB" w:eastAsia="en-GB"/>
              </w:rPr>
              <w:t>uac-BarringFactor</w:t>
            </w:r>
          </w:p>
          <w:p w14:paraId="3C1C5583" w14:textId="77777777" w:rsidR="002C5D28" w:rsidRPr="00B719ED" w:rsidRDefault="002C5D28" w:rsidP="00F43D0B">
            <w:pPr>
              <w:pStyle w:val="TAL"/>
              <w:rPr>
                <w:rFonts w:eastAsia="Calibri"/>
                <w:b/>
                <w:i/>
                <w:szCs w:val="22"/>
                <w:lang w:val="en-GB" w:eastAsia="ja-JP"/>
              </w:rPr>
            </w:pPr>
            <w:r w:rsidRPr="00B719ED">
              <w:rPr>
                <w:szCs w:val="22"/>
                <w:lang w:val="en-GB" w:eastAsia="en-GB"/>
              </w:rPr>
              <w:t>Represents the probability that access attempt would be allowed during access barring check.</w:t>
            </w:r>
          </w:p>
        </w:tc>
      </w:tr>
      <w:tr w:rsidR="002C5D28" w:rsidRPr="00B719ED" w14:paraId="025F35BC" w14:textId="77777777" w:rsidTr="006D357F">
        <w:tc>
          <w:tcPr>
            <w:tcW w:w="0" w:type="auto"/>
            <w:shd w:val="clear" w:color="auto" w:fill="auto"/>
          </w:tcPr>
          <w:p w14:paraId="51B867C9" w14:textId="77777777" w:rsidR="002C5D28" w:rsidRPr="00B719ED" w:rsidRDefault="002C5D28" w:rsidP="00F43D0B">
            <w:pPr>
              <w:pStyle w:val="TAL"/>
              <w:rPr>
                <w:b/>
                <w:i/>
                <w:szCs w:val="22"/>
                <w:lang w:val="en-GB" w:eastAsia="en-GB"/>
              </w:rPr>
            </w:pPr>
            <w:r w:rsidRPr="00B719ED">
              <w:rPr>
                <w:b/>
                <w:i/>
                <w:szCs w:val="22"/>
                <w:lang w:val="en-GB" w:eastAsia="en-GB"/>
              </w:rPr>
              <w:t>uac-BarringTime</w:t>
            </w:r>
          </w:p>
          <w:p w14:paraId="2A726A27" w14:textId="62BCF44F" w:rsidR="002C5D28" w:rsidRPr="00B719ED" w:rsidRDefault="002C5D28" w:rsidP="00F43D0B">
            <w:pPr>
              <w:pStyle w:val="TAL"/>
              <w:rPr>
                <w:rFonts w:eastAsia="Calibri"/>
                <w:b/>
                <w:i/>
                <w:szCs w:val="22"/>
                <w:lang w:val="en-GB" w:eastAsia="ja-JP"/>
              </w:rPr>
            </w:pPr>
            <w:r w:rsidRPr="00B719ED">
              <w:rPr>
                <w:szCs w:val="22"/>
                <w:lang w:val="en-GB" w:eastAsia="en-GB"/>
              </w:rPr>
              <w:t xml:space="preserve">The </w:t>
            </w:r>
            <w:ins w:id="5226" w:author="CR#2582r2" w:date="2021-06-21T00:51:00Z">
              <w:r w:rsidR="0096365C">
                <w:rPr>
                  <w:szCs w:val="22"/>
                  <w:lang w:eastAsia="en-GB"/>
                </w:rPr>
                <w:t>average</w:t>
              </w:r>
              <w:r w:rsidR="0096365C" w:rsidRPr="00DE5341">
                <w:rPr>
                  <w:szCs w:val="22"/>
                  <w:lang w:eastAsia="en-GB"/>
                </w:rPr>
                <w:t xml:space="preserve"> </w:t>
              </w:r>
            </w:ins>
            <w:del w:id="5227" w:author="CR#2582r2" w:date="2021-06-21T00:51:00Z">
              <w:r w:rsidRPr="00B719ED" w:rsidDel="0096365C">
                <w:rPr>
                  <w:szCs w:val="22"/>
                  <w:lang w:val="en-GB" w:eastAsia="en-GB"/>
                </w:rPr>
                <w:delText xml:space="preserve">minimum </w:delText>
              </w:r>
            </w:del>
            <w:r w:rsidRPr="00B719ED">
              <w:rPr>
                <w:szCs w:val="22"/>
                <w:lang w:val="en-GB" w:eastAsia="en-GB"/>
              </w:rPr>
              <w:t xml:space="preserve">time </w:t>
            </w:r>
            <w:r w:rsidR="00FE0713" w:rsidRPr="00B719ED">
              <w:rPr>
                <w:szCs w:val="22"/>
                <w:lang w:val="en-GB" w:eastAsia="en-GB"/>
              </w:rPr>
              <w:t xml:space="preserve">in seconds </w:t>
            </w:r>
            <w:r w:rsidRPr="00B719ED">
              <w:rPr>
                <w:szCs w:val="22"/>
                <w:lang w:val="en-GB" w:eastAsia="en-GB"/>
              </w:rPr>
              <w:t>before a new access attempt is to be performed after an access attempt was barred at access barring check for the same access category</w:t>
            </w:r>
            <w:ins w:id="5228" w:author="CR#2582r2" w:date="2021-06-21T00:51:00Z">
              <w:r w:rsidR="0096365C" w:rsidRPr="00500A3B">
                <w:rPr>
                  <w:szCs w:val="22"/>
                  <w:lang w:val="en-GB" w:eastAsia="en-GB"/>
                </w:rPr>
                <w:t>, see 5.3.14.5</w:t>
              </w:r>
            </w:ins>
            <w:r w:rsidRPr="00B719ED">
              <w:rPr>
                <w:szCs w:val="22"/>
                <w:lang w:val="en-GB" w:eastAsia="en-GB"/>
              </w:rPr>
              <w:t>.</w:t>
            </w:r>
          </w:p>
        </w:tc>
      </w:tr>
    </w:tbl>
    <w:p w14:paraId="199D1F6D" w14:textId="77777777" w:rsidR="00C1597C" w:rsidRPr="00B719ED" w:rsidRDefault="00C1597C" w:rsidP="00C1597C"/>
    <w:p w14:paraId="3BCB5FEF" w14:textId="6E5C1C2D" w:rsidR="002C5D28" w:rsidRPr="00B719ED" w:rsidRDefault="002C5D28" w:rsidP="00E23515">
      <w:pPr>
        <w:pStyle w:val="Heading4"/>
        <w:rPr>
          <w:i/>
          <w:iCs/>
          <w:lang w:val="en-GB"/>
        </w:rPr>
      </w:pPr>
      <w:bookmarkStart w:id="5229" w:name="_Toc20426135"/>
      <w:bookmarkStart w:id="5230" w:name="_Toc29321532"/>
      <w:bookmarkStart w:id="5231" w:name="_Toc36219715"/>
      <w:bookmarkStart w:id="5232" w:name="_Toc36220391"/>
      <w:bookmarkStart w:id="5233" w:name="_Toc36513811"/>
      <w:bookmarkStart w:id="5234" w:name="_Toc46449869"/>
      <w:bookmarkStart w:id="5235" w:name="_Toc46489656"/>
      <w:bookmarkStart w:id="5236" w:name="_Toc52495490"/>
      <w:bookmarkStart w:id="5237" w:name="_Toc60781659"/>
      <w:bookmarkStart w:id="5238" w:name="_Toc67915706"/>
      <w:r w:rsidRPr="00B719ED">
        <w:rPr>
          <w:i/>
          <w:lang w:val="en-GB"/>
        </w:rPr>
        <w:lastRenderedPageBreak/>
        <w:t>–</w:t>
      </w:r>
      <w:r w:rsidRPr="00B719ED">
        <w:rPr>
          <w:i/>
          <w:lang w:val="en-GB"/>
        </w:rPr>
        <w:tab/>
        <w:t>UAC-BarringPerCatList</w:t>
      </w:r>
      <w:bookmarkEnd w:id="5229"/>
      <w:bookmarkEnd w:id="5230"/>
      <w:bookmarkEnd w:id="5231"/>
      <w:bookmarkEnd w:id="5232"/>
      <w:bookmarkEnd w:id="5233"/>
      <w:bookmarkEnd w:id="5234"/>
      <w:bookmarkEnd w:id="5235"/>
      <w:bookmarkEnd w:id="5236"/>
      <w:bookmarkEnd w:id="5237"/>
      <w:bookmarkEnd w:id="5238"/>
    </w:p>
    <w:p w14:paraId="042C1B4F" w14:textId="77777777" w:rsidR="00F95F2F" w:rsidRPr="00B719ED" w:rsidRDefault="002C5D28" w:rsidP="002C5D28">
      <w:r w:rsidRPr="00B719ED">
        <w:t xml:space="preserve">The IE </w:t>
      </w:r>
      <w:r w:rsidRPr="00B719ED">
        <w:rPr>
          <w:i/>
        </w:rPr>
        <w:t>UAC-BarringPerCatList</w:t>
      </w:r>
      <w:r w:rsidRPr="00B719ED">
        <w:t xml:space="preserve"> provides access control parameters for a list of access categories.</w:t>
      </w:r>
    </w:p>
    <w:p w14:paraId="2B20641E" w14:textId="77777777" w:rsidR="002C5D28" w:rsidRPr="00B719ED" w:rsidRDefault="002C5D28" w:rsidP="002C5D28">
      <w:pPr>
        <w:pStyle w:val="TH"/>
        <w:rPr>
          <w:lang w:val="en-GB"/>
        </w:rPr>
      </w:pPr>
      <w:r w:rsidRPr="00B719ED">
        <w:rPr>
          <w:bCs/>
          <w:i/>
          <w:iCs/>
          <w:lang w:val="en-GB"/>
        </w:rPr>
        <w:t>UAC-BarringPerCatList</w:t>
      </w:r>
      <w:r w:rsidRPr="00B719ED">
        <w:rPr>
          <w:bCs/>
          <w:iCs/>
          <w:lang w:val="en-GB"/>
        </w:rPr>
        <w:t xml:space="preserve"> </w:t>
      </w:r>
      <w:r w:rsidRPr="00B719ED">
        <w:rPr>
          <w:lang w:val="en-GB"/>
        </w:rPr>
        <w:t>information element</w:t>
      </w:r>
    </w:p>
    <w:p w14:paraId="14AD9224" w14:textId="77777777" w:rsidR="002C5D28" w:rsidRPr="00B719ED" w:rsidRDefault="002C5D28" w:rsidP="002D43F2">
      <w:pPr>
        <w:pStyle w:val="PL"/>
      </w:pPr>
      <w:r w:rsidRPr="00B719ED">
        <w:t>-- ASN1START</w:t>
      </w:r>
    </w:p>
    <w:p w14:paraId="61CC2E3E" w14:textId="4D8B782E" w:rsidR="002C5D28" w:rsidRPr="00B719ED" w:rsidRDefault="002C5D28" w:rsidP="002D43F2">
      <w:pPr>
        <w:pStyle w:val="PL"/>
      </w:pPr>
      <w:r w:rsidRPr="00B719ED">
        <w:t>-- TAG-UAC-BARRINGPERCATLIST-START</w:t>
      </w:r>
    </w:p>
    <w:p w14:paraId="7116DF15" w14:textId="77777777" w:rsidR="002C5D28" w:rsidRPr="00B719ED" w:rsidRDefault="002C5D28" w:rsidP="002D43F2">
      <w:pPr>
        <w:pStyle w:val="PL"/>
      </w:pPr>
    </w:p>
    <w:p w14:paraId="15790B50" w14:textId="77777777" w:rsidR="002C5D28" w:rsidRPr="00B719ED" w:rsidRDefault="002C5D28" w:rsidP="002D43F2">
      <w:pPr>
        <w:pStyle w:val="PL"/>
      </w:pPr>
      <w:r w:rsidRPr="00B719ED">
        <w:t>UAC-BarringPerCatList ::=           SEQUENCE (SIZE (1..maxAccessCat-1)) OF UAC-BarringPerCat</w:t>
      </w:r>
    </w:p>
    <w:p w14:paraId="5FB3B814" w14:textId="77777777" w:rsidR="002C5D28" w:rsidRPr="00B719ED" w:rsidRDefault="002C5D28" w:rsidP="002D43F2">
      <w:pPr>
        <w:pStyle w:val="PL"/>
      </w:pPr>
    </w:p>
    <w:p w14:paraId="0CA9C411" w14:textId="77777777" w:rsidR="002C5D28" w:rsidRPr="00B719ED" w:rsidRDefault="002C5D28" w:rsidP="002D43F2">
      <w:pPr>
        <w:pStyle w:val="PL"/>
      </w:pPr>
      <w:r w:rsidRPr="00B719ED">
        <w:t>UAC-BarringPerCat ::=               SEQUENCE {</w:t>
      </w:r>
    </w:p>
    <w:p w14:paraId="67D369C2" w14:textId="77777777" w:rsidR="002C5D28" w:rsidRPr="00B719ED" w:rsidRDefault="002C5D28" w:rsidP="002D43F2">
      <w:pPr>
        <w:pStyle w:val="PL"/>
      </w:pPr>
      <w:r w:rsidRPr="00B719ED">
        <w:t xml:space="preserve">   accessCategory                       INTEGER (1..maxAccessCat-1),</w:t>
      </w:r>
    </w:p>
    <w:p w14:paraId="348D3069" w14:textId="77777777" w:rsidR="002C5D28" w:rsidRPr="00B719ED" w:rsidRDefault="002C5D28" w:rsidP="002D43F2">
      <w:pPr>
        <w:pStyle w:val="PL"/>
      </w:pPr>
      <w:r w:rsidRPr="00B719ED">
        <w:t xml:space="preserve">   uac-barringInfoSetIndex              UAC-BarringInfoSetIndex</w:t>
      </w:r>
    </w:p>
    <w:p w14:paraId="27870C6E" w14:textId="77777777" w:rsidR="002C5D28" w:rsidRPr="00B719ED" w:rsidRDefault="002C5D28" w:rsidP="002D43F2">
      <w:pPr>
        <w:pStyle w:val="PL"/>
      </w:pPr>
      <w:r w:rsidRPr="00B719ED">
        <w:t>}</w:t>
      </w:r>
    </w:p>
    <w:p w14:paraId="02F49B1A" w14:textId="77777777" w:rsidR="002C5D28" w:rsidRPr="00B719ED" w:rsidRDefault="002C5D28" w:rsidP="002D43F2">
      <w:pPr>
        <w:pStyle w:val="PL"/>
      </w:pPr>
    </w:p>
    <w:p w14:paraId="7CEEDE54" w14:textId="7A8E6D1A" w:rsidR="002C5D28" w:rsidRPr="00B719ED" w:rsidRDefault="002C5D28" w:rsidP="002D43F2">
      <w:pPr>
        <w:pStyle w:val="PL"/>
      </w:pPr>
      <w:r w:rsidRPr="00B719ED">
        <w:t>-- TAG-UAC-BARRINGPERCATLIST-STOP</w:t>
      </w:r>
    </w:p>
    <w:p w14:paraId="72D42AF6" w14:textId="77777777" w:rsidR="002C5D28" w:rsidRPr="00B719ED" w:rsidRDefault="002C5D28" w:rsidP="002D43F2">
      <w:pPr>
        <w:pStyle w:val="PL"/>
      </w:pPr>
      <w:r w:rsidRPr="00B719ED">
        <w:t>-- ASN1STOP</w:t>
      </w:r>
    </w:p>
    <w:p w14:paraId="5081063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E7E3156" w14:textId="77777777" w:rsidTr="006D357F">
        <w:tc>
          <w:tcPr>
            <w:tcW w:w="0" w:type="auto"/>
            <w:shd w:val="clear" w:color="auto" w:fill="auto"/>
            <w:hideMark/>
          </w:tcPr>
          <w:p w14:paraId="00D96181" w14:textId="77777777" w:rsidR="002C5D28" w:rsidRPr="00B719ED" w:rsidRDefault="002C5D28" w:rsidP="00F43D0B">
            <w:pPr>
              <w:pStyle w:val="TAH"/>
              <w:rPr>
                <w:lang w:val="en-GB" w:eastAsia="ja-JP"/>
              </w:rPr>
            </w:pPr>
            <w:r w:rsidRPr="00B719ED">
              <w:rPr>
                <w:bCs/>
                <w:i/>
                <w:iCs/>
                <w:lang w:val="en-GB" w:eastAsia="ja-JP"/>
              </w:rPr>
              <w:t>UAC-BarringPerCatList</w:t>
            </w:r>
            <w:r w:rsidRPr="00B719ED">
              <w:rPr>
                <w:lang w:val="en-GB" w:eastAsia="ja-JP"/>
              </w:rPr>
              <w:t xml:space="preserve"> field descriptions</w:t>
            </w:r>
          </w:p>
        </w:tc>
      </w:tr>
      <w:tr w:rsidR="002C5D28" w:rsidRPr="00B719ED" w14:paraId="30A72446" w14:textId="77777777" w:rsidTr="006D357F">
        <w:tc>
          <w:tcPr>
            <w:tcW w:w="0" w:type="auto"/>
            <w:shd w:val="clear" w:color="auto" w:fill="auto"/>
            <w:hideMark/>
          </w:tcPr>
          <w:p w14:paraId="3A376ECF" w14:textId="77777777" w:rsidR="002C5D28" w:rsidRPr="00B719ED" w:rsidRDefault="002C5D28" w:rsidP="00F43D0B">
            <w:pPr>
              <w:pStyle w:val="TAL"/>
              <w:rPr>
                <w:b/>
                <w:i/>
                <w:szCs w:val="22"/>
                <w:lang w:val="en-GB" w:eastAsia="en-GB"/>
              </w:rPr>
            </w:pPr>
            <w:r w:rsidRPr="00B719ED">
              <w:rPr>
                <w:b/>
                <w:i/>
                <w:szCs w:val="22"/>
                <w:lang w:val="en-GB" w:eastAsia="en-GB"/>
              </w:rPr>
              <w:t>accessCategory</w:t>
            </w:r>
          </w:p>
          <w:p w14:paraId="7BA2D3E0" w14:textId="77777777" w:rsidR="002C5D28" w:rsidRPr="00B719ED" w:rsidRDefault="002C5D28" w:rsidP="00F43D0B">
            <w:pPr>
              <w:pStyle w:val="TAL"/>
              <w:rPr>
                <w:lang w:val="en-GB" w:eastAsia="ja-JP"/>
              </w:rPr>
            </w:pPr>
            <w:r w:rsidRPr="00B719ED">
              <w:rPr>
                <w:szCs w:val="22"/>
                <w:lang w:val="en-GB" w:eastAsia="en-GB"/>
              </w:rPr>
              <w:t>The Access Category according to TS 22.261</w:t>
            </w:r>
            <w:r w:rsidR="00BB1D7F" w:rsidRPr="00B719ED">
              <w:rPr>
                <w:szCs w:val="22"/>
                <w:lang w:val="en-GB" w:eastAsia="en-GB"/>
              </w:rPr>
              <w:t xml:space="preserve"> [25</w:t>
            </w:r>
            <w:r w:rsidRPr="00B719ED">
              <w:rPr>
                <w:szCs w:val="22"/>
                <w:lang w:val="en-GB" w:eastAsia="en-GB"/>
              </w:rPr>
              <w:t>]</w:t>
            </w:r>
            <w:r w:rsidR="00BB1D7F" w:rsidRPr="00B719ED">
              <w:rPr>
                <w:szCs w:val="22"/>
                <w:lang w:val="en-GB" w:eastAsia="en-GB"/>
              </w:rPr>
              <w:t>.</w:t>
            </w:r>
          </w:p>
        </w:tc>
      </w:tr>
    </w:tbl>
    <w:p w14:paraId="17275A7D" w14:textId="77777777" w:rsidR="00C1597C" w:rsidRPr="00B719ED" w:rsidRDefault="00C1597C" w:rsidP="00C1597C"/>
    <w:p w14:paraId="5BC724B5" w14:textId="72B29A6D" w:rsidR="002C5D28" w:rsidRPr="00B719ED" w:rsidRDefault="002C5D28" w:rsidP="00E23515">
      <w:pPr>
        <w:pStyle w:val="Heading4"/>
        <w:rPr>
          <w:i/>
          <w:iCs/>
          <w:lang w:val="en-GB"/>
        </w:rPr>
      </w:pPr>
      <w:bookmarkStart w:id="5239" w:name="_Toc20426136"/>
      <w:bookmarkStart w:id="5240" w:name="_Toc29321533"/>
      <w:bookmarkStart w:id="5241" w:name="_Toc36219716"/>
      <w:bookmarkStart w:id="5242" w:name="_Toc36220392"/>
      <w:bookmarkStart w:id="5243" w:name="_Toc36513812"/>
      <w:bookmarkStart w:id="5244" w:name="_Toc46449870"/>
      <w:bookmarkStart w:id="5245" w:name="_Toc46489657"/>
      <w:bookmarkStart w:id="5246" w:name="_Toc52495491"/>
      <w:bookmarkStart w:id="5247" w:name="_Toc60781660"/>
      <w:bookmarkStart w:id="5248" w:name="_Toc67915707"/>
      <w:r w:rsidRPr="00B719ED">
        <w:rPr>
          <w:i/>
          <w:lang w:val="en-GB"/>
        </w:rPr>
        <w:t>–</w:t>
      </w:r>
      <w:r w:rsidRPr="00B719ED">
        <w:rPr>
          <w:i/>
          <w:lang w:val="en-GB"/>
        </w:rPr>
        <w:tab/>
        <w:t>UAC-BarringPerPLMN-List</w:t>
      </w:r>
      <w:bookmarkEnd w:id="5239"/>
      <w:bookmarkEnd w:id="5240"/>
      <w:bookmarkEnd w:id="5241"/>
      <w:bookmarkEnd w:id="5242"/>
      <w:bookmarkEnd w:id="5243"/>
      <w:bookmarkEnd w:id="5244"/>
      <w:bookmarkEnd w:id="5245"/>
      <w:bookmarkEnd w:id="5246"/>
      <w:bookmarkEnd w:id="5247"/>
      <w:bookmarkEnd w:id="5248"/>
    </w:p>
    <w:p w14:paraId="01D80F8C" w14:textId="77777777" w:rsidR="00F95F2F" w:rsidRPr="00B719ED" w:rsidRDefault="002C5D28" w:rsidP="002C5D28">
      <w:r w:rsidRPr="00B719ED">
        <w:t xml:space="preserve">The IE </w:t>
      </w:r>
      <w:r w:rsidRPr="00B719ED">
        <w:rPr>
          <w:i/>
        </w:rPr>
        <w:t>UAC-BarringPerPLMN-List</w:t>
      </w:r>
      <w:r w:rsidRPr="00B719ED">
        <w:t xml:space="preserve"> provides access category specific access control parameters, which are configured per PLMN.</w:t>
      </w:r>
    </w:p>
    <w:p w14:paraId="58D90E87" w14:textId="77777777" w:rsidR="002C5D28" w:rsidRPr="00B719ED" w:rsidRDefault="002C5D28" w:rsidP="002C5D28">
      <w:pPr>
        <w:pStyle w:val="TH"/>
        <w:rPr>
          <w:lang w:val="en-GB"/>
        </w:rPr>
      </w:pPr>
      <w:r w:rsidRPr="00B719ED">
        <w:rPr>
          <w:bCs/>
          <w:i/>
          <w:iCs/>
          <w:lang w:val="en-GB"/>
        </w:rPr>
        <w:t>UAC-BarringPerPLMN-List</w:t>
      </w:r>
      <w:r w:rsidRPr="00B719ED">
        <w:rPr>
          <w:bCs/>
          <w:iCs/>
          <w:lang w:val="en-GB"/>
        </w:rPr>
        <w:t xml:space="preserve"> </w:t>
      </w:r>
      <w:r w:rsidRPr="00B719ED">
        <w:rPr>
          <w:lang w:val="en-GB"/>
        </w:rPr>
        <w:t>information element</w:t>
      </w:r>
    </w:p>
    <w:p w14:paraId="1A0F3261" w14:textId="77777777" w:rsidR="002C5D28" w:rsidRPr="00B719ED" w:rsidRDefault="002C5D28" w:rsidP="002D43F2">
      <w:pPr>
        <w:pStyle w:val="PL"/>
      </w:pPr>
      <w:r w:rsidRPr="00B719ED">
        <w:t>-- ASN1START</w:t>
      </w:r>
    </w:p>
    <w:p w14:paraId="540C7BD8" w14:textId="5B53D1E0" w:rsidR="002C5D28" w:rsidRPr="00B719ED" w:rsidRDefault="002C5D28" w:rsidP="002D43F2">
      <w:pPr>
        <w:pStyle w:val="PL"/>
      </w:pPr>
      <w:r w:rsidRPr="00B719ED">
        <w:t>-- TAG-UAC-BARRINGPERPLMN-LIST-START</w:t>
      </w:r>
    </w:p>
    <w:p w14:paraId="7DF7E7AE" w14:textId="77777777" w:rsidR="002C5D28" w:rsidRPr="00B719ED" w:rsidRDefault="002C5D28" w:rsidP="002D43F2">
      <w:pPr>
        <w:pStyle w:val="PL"/>
      </w:pPr>
    </w:p>
    <w:p w14:paraId="2A7FF2BA" w14:textId="77777777" w:rsidR="002C5D28" w:rsidRPr="00B719ED" w:rsidRDefault="002C5D28" w:rsidP="002D43F2">
      <w:pPr>
        <w:pStyle w:val="PL"/>
      </w:pPr>
      <w:r w:rsidRPr="00B719ED">
        <w:t>UAC-BarringPerPLMN-List ::=         SEQUENCE (SIZE (1.. maxPLMN)) OF UAC-BarringPerPLMN</w:t>
      </w:r>
    </w:p>
    <w:p w14:paraId="098F8E6F" w14:textId="77777777" w:rsidR="002C5D28" w:rsidRPr="00B719ED" w:rsidRDefault="002C5D28" w:rsidP="002D43F2">
      <w:pPr>
        <w:pStyle w:val="PL"/>
      </w:pPr>
    </w:p>
    <w:p w14:paraId="6357E907" w14:textId="77777777" w:rsidR="002C5D28" w:rsidRPr="00B719ED" w:rsidRDefault="002C5D28" w:rsidP="002D43F2">
      <w:pPr>
        <w:pStyle w:val="PL"/>
      </w:pPr>
      <w:r w:rsidRPr="00B719ED">
        <w:t>UAC-BarringPerPLMN ::=              SEQUENCE {</w:t>
      </w:r>
    </w:p>
    <w:p w14:paraId="3E938DEE" w14:textId="77777777" w:rsidR="002C5D28" w:rsidRPr="00B719ED" w:rsidRDefault="002C5D28" w:rsidP="002D43F2">
      <w:pPr>
        <w:pStyle w:val="PL"/>
      </w:pPr>
      <w:r w:rsidRPr="00B719ED">
        <w:t xml:space="preserve">    plmn-IdentityIndex                  INTEGER (1..maxPLMN),</w:t>
      </w:r>
    </w:p>
    <w:p w14:paraId="3DB8BBE0" w14:textId="77777777" w:rsidR="002C5D28" w:rsidRPr="00B719ED" w:rsidRDefault="002C5D28" w:rsidP="002D43F2">
      <w:pPr>
        <w:pStyle w:val="PL"/>
      </w:pPr>
      <w:r w:rsidRPr="00B719ED">
        <w:t xml:space="preserve">    uac-ACBarringListType               CHOICE{</w:t>
      </w:r>
    </w:p>
    <w:p w14:paraId="730C6719" w14:textId="77777777" w:rsidR="002C5D28" w:rsidRPr="00B719ED" w:rsidRDefault="002C5D28" w:rsidP="002D43F2">
      <w:pPr>
        <w:pStyle w:val="PL"/>
      </w:pPr>
      <w:r w:rsidRPr="00B719ED">
        <w:t xml:space="preserve">        uac-ImplicitACBarringList           SEQUENCE (SIZE(maxAccessCat-1)) OF UAC-BarringInfoSetIndex,</w:t>
      </w:r>
    </w:p>
    <w:p w14:paraId="3DDC2B69" w14:textId="77777777" w:rsidR="002C5D28" w:rsidRPr="00B719ED" w:rsidRDefault="002C5D28" w:rsidP="002D43F2">
      <w:pPr>
        <w:pStyle w:val="PL"/>
      </w:pPr>
      <w:r w:rsidRPr="00B719ED">
        <w:t xml:space="preserve">        uac-ExplicitACBarringList           UAC-BarringPerCatList</w:t>
      </w:r>
    </w:p>
    <w:p w14:paraId="427A2267" w14:textId="21654928" w:rsidR="002C5D28" w:rsidRPr="00B719ED" w:rsidRDefault="002C5D28" w:rsidP="002D43F2">
      <w:pPr>
        <w:pStyle w:val="PL"/>
      </w:pPr>
      <w:r w:rsidRPr="00B719ED">
        <w:t xml:space="preserve">    }                                                                           </w:t>
      </w:r>
      <w:r w:rsidR="00DC7DDD" w:rsidRPr="00B719ED">
        <w:t xml:space="preserve">                  </w:t>
      </w:r>
      <w:r w:rsidRPr="00B719ED">
        <w:t xml:space="preserve">        OPTIONAL</w:t>
      </w:r>
      <w:r w:rsidR="00355BC6" w:rsidRPr="00B719ED">
        <w:t xml:space="preserve">     -- Need S</w:t>
      </w:r>
    </w:p>
    <w:p w14:paraId="6286994A" w14:textId="77777777" w:rsidR="002C5D28" w:rsidRPr="00B719ED" w:rsidRDefault="002C5D28" w:rsidP="002D43F2">
      <w:pPr>
        <w:pStyle w:val="PL"/>
      </w:pPr>
      <w:r w:rsidRPr="00B719ED">
        <w:t>}</w:t>
      </w:r>
    </w:p>
    <w:p w14:paraId="60B39DD9" w14:textId="77777777" w:rsidR="002C5D28" w:rsidRPr="00B719ED" w:rsidRDefault="002C5D28" w:rsidP="002D43F2">
      <w:pPr>
        <w:pStyle w:val="PL"/>
      </w:pPr>
    </w:p>
    <w:p w14:paraId="65BB723C" w14:textId="39A75EBC" w:rsidR="002C5D28" w:rsidRPr="00B719ED" w:rsidRDefault="002C5D28" w:rsidP="002D43F2">
      <w:pPr>
        <w:pStyle w:val="PL"/>
      </w:pPr>
      <w:r w:rsidRPr="00B719ED">
        <w:t>-- TAG-UAC-BARRINGPERPLMN-LIST-STOP</w:t>
      </w:r>
    </w:p>
    <w:p w14:paraId="631A50EB" w14:textId="77777777" w:rsidR="002C5D28" w:rsidRPr="00B719ED" w:rsidRDefault="002C5D28" w:rsidP="002D43F2">
      <w:pPr>
        <w:pStyle w:val="PL"/>
      </w:pPr>
      <w:r w:rsidRPr="00B719ED">
        <w:t>-- ASN1STOP</w:t>
      </w:r>
    </w:p>
    <w:p w14:paraId="039F418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B719ED" w:rsidRDefault="002C5D28" w:rsidP="00F43D0B">
            <w:pPr>
              <w:pStyle w:val="TAH"/>
              <w:rPr>
                <w:lang w:val="en-GB" w:eastAsia="ja-JP"/>
              </w:rPr>
            </w:pPr>
            <w:r w:rsidRPr="00B719ED">
              <w:rPr>
                <w:bCs/>
                <w:i/>
                <w:iCs/>
                <w:lang w:val="en-GB" w:eastAsia="ja-JP"/>
              </w:rPr>
              <w:lastRenderedPageBreak/>
              <w:t>UAC-BarringPerPLMN-List</w:t>
            </w:r>
            <w:r w:rsidRPr="00B719ED">
              <w:rPr>
                <w:lang w:val="en-GB" w:eastAsia="ja-JP"/>
              </w:rPr>
              <w:t xml:space="preserve"> field descriptions</w:t>
            </w:r>
          </w:p>
        </w:tc>
      </w:tr>
      <w:tr w:rsidR="00E45D2A" w:rsidRPr="00B719ED"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B719ED" w:rsidRDefault="002C5D28" w:rsidP="00F43D0B">
            <w:pPr>
              <w:pStyle w:val="TAL"/>
              <w:rPr>
                <w:rFonts w:eastAsia="Calibri"/>
                <w:szCs w:val="22"/>
                <w:lang w:val="en-GB" w:eastAsia="ja-JP"/>
              </w:rPr>
            </w:pPr>
            <w:r w:rsidRPr="00B719ED">
              <w:rPr>
                <w:rFonts w:eastAsia="Calibri"/>
                <w:b/>
                <w:i/>
                <w:szCs w:val="22"/>
                <w:lang w:val="en-GB" w:eastAsia="ja-JP"/>
              </w:rPr>
              <w:t>uac-</w:t>
            </w:r>
            <w:r w:rsidR="00355BC6" w:rsidRPr="00B719ED">
              <w:rPr>
                <w:rFonts w:eastAsia="Calibri"/>
                <w:b/>
                <w:i/>
                <w:szCs w:val="22"/>
                <w:lang w:val="en-GB" w:eastAsia="ja-JP"/>
              </w:rPr>
              <w:t>ACBarringListType</w:t>
            </w:r>
          </w:p>
          <w:p w14:paraId="1625BDD3" w14:textId="77777777" w:rsidR="002C5D28" w:rsidRPr="00B719ED" w:rsidRDefault="002C5D28" w:rsidP="00F43D0B">
            <w:pPr>
              <w:pStyle w:val="TAL"/>
              <w:rPr>
                <w:lang w:val="en-GB" w:eastAsia="ja-JP"/>
              </w:rPr>
            </w:pPr>
            <w:r w:rsidRPr="00B719ED">
              <w:rPr>
                <w:rFonts w:eastAsia="Calibri"/>
                <w:szCs w:val="22"/>
                <w:lang w:val="en-GB" w:eastAsia="ja-JP"/>
              </w:rPr>
              <w:t xml:space="preserve">Access control parameters for each access category valid only for a specific PLMN. UE behaviour upon absence of this field is specified in </w:t>
            </w:r>
            <w:r w:rsidR="00581EBE" w:rsidRPr="00B719ED">
              <w:rPr>
                <w:rFonts w:eastAsia="Calibri"/>
                <w:szCs w:val="22"/>
                <w:lang w:val="en-GB" w:eastAsia="ja-JP"/>
              </w:rPr>
              <w:t>clause</w:t>
            </w:r>
            <w:r w:rsidRPr="00B719ED">
              <w:rPr>
                <w:rFonts w:eastAsia="Calibri"/>
                <w:szCs w:val="22"/>
                <w:lang w:val="en-GB" w:eastAsia="ja-JP"/>
              </w:rPr>
              <w:t xml:space="preserve"> 5.3.14.2.</w:t>
            </w:r>
          </w:p>
        </w:tc>
      </w:tr>
      <w:tr w:rsidR="00200EFA" w:rsidRPr="00B719ED"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B719ED" w:rsidRDefault="00200EFA" w:rsidP="00200EFA">
            <w:pPr>
              <w:pStyle w:val="TAL"/>
              <w:rPr>
                <w:rFonts w:eastAsia="Calibri"/>
                <w:b/>
                <w:i/>
                <w:szCs w:val="22"/>
                <w:lang w:val="en-GB" w:eastAsia="ja-JP"/>
              </w:rPr>
            </w:pPr>
            <w:r w:rsidRPr="00B719ED">
              <w:rPr>
                <w:rFonts w:eastAsia="Calibri"/>
                <w:b/>
                <w:i/>
                <w:szCs w:val="22"/>
                <w:lang w:val="en-GB" w:eastAsia="ja-JP"/>
              </w:rPr>
              <w:t>plmn-IdentityIndex</w:t>
            </w:r>
          </w:p>
          <w:p w14:paraId="61A1B2B1" w14:textId="77777777" w:rsidR="00200EFA" w:rsidRPr="00B719ED" w:rsidRDefault="00200EFA" w:rsidP="00200EFA">
            <w:pPr>
              <w:pStyle w:val="TAL"/>
              <w:rPr>
                <w:rFonts w:eastAsia="Calibri"/>
                <w:szCs w:val="22"/>
                <w:lang w:val="en-GB" w:eastAsia="ja-JP"/>
              </w:rPr>
            </w:pPr>
            <w:r w:rsidRPr="00B719ED">
              <w:rPr>
                <w:rFonts w:eastAsia="Calibri"/>
                <w:szCs w:val="22"/>
                <w:lang w:val="en-GB" w:eastAsia="ja-JP"/>
              </w:rPr>
              <w:t xml:space="preserve">Index of the PLMN across the </w:t>
            </w:r>
            <w:r w:rsidRPr="00B719ED">
              <w:rPr>
                <w:rFonts w:eastAsia="Calibri"/>
                <w:i/>
                <w:szCs w:val="22"/>
                <w:lang w:val="en-GB" w:eastAsia="ja-JP"/>
              </w:rPr>
              <w:t>plmn-IdentityList</w:t>
            </w:r>
            <w:r w:rsidRPr="00B719ED">
              <w:rPr>
                <w:rFonts w:eastAsia="Calibri"/>
                <w:szCs w:val="22"/>
                <w:lang w:val="en-GB" w:eastAsia="ja-JP"/>
              </w:rPr>
              <w:t xml:space="preserve"> fields included in SIB1.</w:t>
            </w:r>
          </w:p>
        </w:tc>
      </w:tr>
    </w:tbl>
    <w:p w14:paraId="2968DCF2" w14:textId="77777777" w:rsidR="00C1597C" w:rsidRPr="00B719ED" w:rsidRDefault="00C1597C" w:rsidP="00C1597C">
      <w:bookmarkStart w:id="5249" w:name="_Hlk514922673"/>
    </w:p>
    <w:p w14:paraId="36F105A2" w14:textId="77777777" w:rsidR="002C5D28" w:rsidRPr="00B719ED" w:rsidRDefault="002C5D28" w:rsidP="002C5D28">
      <w:pPr>
        <w:pStyle w:val="Heading4"/>
        <w:rPr>
          <w:rFonts w:eastAsia="SimSun"/>
          <w:lang w:val="en-GB"/>
        </w:rPr>
      </w:pPr>
      <w:bookmarkStart w:id="5250" w:name="_Toc20426137"/>
      <w:bookmarkStart w:id="5251" w:name="_Toc29321534"/>
      <w:bookmarkStart w:id="5252" w:name="_Toc36219717"/>
      <w:bookmarkStart w:id="5253" w:name="_Toc36220393"/>
      <w:bookmarkStart w:id="5254" w:name="_Toc36513813"/>
      <w:bookmarkStart w:id="5255" w:name="_Toc46449871"/>
      <w:bookmarkStart w:id="5256" w:name="_Toc46489658"/>
      <w:bookmarkStart w:id="5257" w:name="_Toc52495492"/>
      <w:bookmarkStart w:id="5258" w:name="_Toc60781661"/>
      <w:bookmarkStart w:id="5259" w:name="_Toc67915708"/>
      <w:r w:rsidRPr="00B719ED">
        <w:rPr>
          <w:rFonts w:eastAsia="SimSun"/>
          <w:lang w:val="en-GB"/>
        </w:rPr>
        <w:t>–</w:t>
      </w:r>
      <w:r w:rsidRPr="00B719ED">
        <w:rPr>
          <w:rFonts w:eastAsia="SimSun"/>
          <w:lang w:val="en-GB"/>
        </w:rPr>
        <w:tab/>
      </w:r>
      <w:r w:rsidRPr="00B719ED">
        <w:rPr>
          <w:rFonts w:eastAsia="SimSun"/>
          <w:i/>
          <w:lang w:val="en-GB"/>
        </w:rPr>
        <w:t>UE-TimersAndConstants</w:t>
      </w:r>
      <w:bookmarkEnd w:id="5250"/>
      <w:bookmarkEnd w:id="5251"/>
      <w:bookmarkEnd w:id="5252"/>
      <w:bookmarkEnd w:id="5253"/>
      <w:bookmarkEnd w:id="5254"/>
      <w:bookmarkEnd w:id="5255"/>
      <w:bookmarkEnd w:id="5256"/>
      <w:bookmarkEnd w:id="5257"/>
      <w:bookmarkEnd w:id="5258"/>
      <w:bookmarkEnd w:id="5259"/>
    </w:p>
    <w:p w14:paraId="5771E9E6" w14:textId="77777777" w:rsidR="002C5D28" w:rsidRPr="00B719ED" w:rsidRDefault="002C5D28" w:rsidP="002C5D28">
      <w:r w:rsidRPr="00B719ED">
        <w:t>The IE UE-TimersAndConstants contains timers and constants used by the UE in RRC_CONNECTED, RRC_INACTIVE and RRC_IDLE.</w:t>
      </w:r>
    </w:p>
    <w:p w14:paraId="4826F26C" w14:textId="77777777" w:rsidR="002C5D28" w:rsidRPr="00B719ED" w:rsidRDefault="002C5D28" w:rsidP="002C5D28">
      <w:pPr>
        <w:pStyle w:val="TH"/>
        <w:rPr>
          <w:lang w:val="en-GB"/>
        </w:rPr>
      </w:pPr>
      <w:r w:rsidRPr="00B719ED">
        <w:rPr>
          <w:bCs/>
          <w:i/>
          <w:iCs/>
          <w:lang w:val="en-GB"/>
        </w:rPr>
        <w:t>UE-TimersAndConstants</w:t>
      </w:r>
      <w:r w:rsidRPr="00B719ED">
        <w:rPr>
          <w:lang w:val="en-GB"/>
        </w:rPr>
        <w:t xml:space="preserve"> information element</w:t>
      </w:r>
    </w:p>
    <w:p w14:paraId="192EF938" w14:textId="77777777" w:rsidR="002C5D28" w:rsidRPr="00B719ED" w:rsidRDefault="002C5D28" w:rsidP="002D43F2">
      <w:pPr>
        <w:pStyle w:val="PL"/>
      </w:pPr>
      <w:r w:rsidRPr="00B719ED">
        <w:t>-- ASN1START</w:t>
      </w:r>
    </w:p>
    <w:p w14:paraId="3A1BA6F8" w14:textId="64EA1C66" w:rsidR="002C5D28" w:rsidRPr="00B719ED" w:rsidRDefault="002C5D28" w:rsidP="002D43F2">
      <w:pPr>
        <w:pStyle w:val="PL"/>
      </w:pPr>
      <w:r w:rsidRPr="00B719ED">
        <w:t>-- TAG-UE-TIMERSANDCONSTANTS-START</w:t>
      </w:r>
    </w:p>
    <w:p w14:paraId="51E158D3" w14:textId="77777777" w:rsidR="002C5D28" w:rsidRPr="00B719ED" w:rsidRDefault="002C5D28" w:rsidP="002D43F2">
      <w:pPr>
        <w:pStyle w:val="PL"/>
      </w:pPr>
    </w:p>
    <w:p w14:paraId="4D198399" w14:textId="77777777" w:rsidR="002C5D28" w:rsidRPr="00B719ED" w:rsidRDefault="002C5D28" w:rsidP="002D43F2">
      <w:pPr>
        <w:pStyle w:val="PL"/>
      </w:pPr>
      <w:r w:rsidRPr="00B719ED">
        <w:t>UE-TimersAndConstants ::=           SEQUENCE {</w:t>
      </w:r>
    </w:p>
    <w:p w14:paraId="66DA6277" w14:textId="77777777" w:rsidR="002C5D28" w:rsidRPr="00B719ED" w:rsidRDefault="002C5D28" w:rsidP="002D43F2">
      <w:pPr>
        <w:pStyle w:val="PL"/>
      </w:pPr>
      <w:r w:rsidRPr="00B719ED">
        <w:t xml:space="preserve">    t300                                ENUMERATED {ms100, ms200, ms300, ms400, ms600, ms1000, ms1500, ms2000},</w:t>
      </w:r>
    </w:p>
    <w:p w14:paraId="63005FEC" w14:textId="77777777" w:rsidR="002C5D28" w:rsidRPr="00B719ED" w:rsidRDefault="002C5D28" w:rsidP="002D43F2">
      <w:pPr>
        <w:pStyle w:val="PL"/>
      </w:pPr>
      <w:r w:rsidRPr="00B719ED">
        <w:t xml:space="preserve">    t301                                ENUMERATED {ms100, ms200, ms300, ms400, ms600, ms1000, ms1500, ms2000},</w:t>
      </w:r>
    </w:p>
    <w:p w14:paraId="206CC1C5" w14:textId="77777777" w:rsidR="002C5D28" w:rsidRPr="00B719ED" w:rsidRDefault="002C5D28" w:rsidP="002D43F2">
      <w:pPr>
        <w:pStyle w:val="PL"/>
      </w:pPr>
      <w:r w:rsidRPr="00B719ED">
        <w:t xml:space="preserve">    t310                                ENUMERATED {ms0, ms50, ms100, ms200, ms500, ms1000, ms2000},</w:t>
      </w:r>
    </w:p>
    <w:p w14:paraId="07525EAA" w14:textId="77777777" w:rsidR="002C5D28" w:rsidRPr="00B719ED" w:rsidRDefault="002C5D28" w:rsidP="002D43F2">
      <w:pPr>
        <w:pStyle w:val="PL"/>
      </w:pPr>
      <w:r w:rsidRPr="00B719ED">
        <w:t xml:space="preserve">    n310                                ENUMERATED {n1, n2, n3, n4, n6, n8, n10, n20},</w:t>
      </w:r>
    </w:p>
    <w:p w14:paraId="7E0646CB" w14:textId="77777777" w:rsidR="002C5D28" w:rsidRPr="00B719ED" w:rsidRDefault="002C5D28" w:rsidP="002D43F2">
      <w:pPr>
        <w:pStyle w:val="PL"/>
      </w:pPr>
      <w:r w:rsidRPr="00B719ED">
        <w:t xml:space="preserve">    t311                                ENUMERATED {ms1000, ms3000, ms5000, ms10000, ms15000, ms20000, ms30000},</w:t>
      </w:r>
    </w:p>
    <w:p w14:paraId="51D6CBF0" w14:textId="77777777" w:rsidR="002C5D28" w:rsidRPr="00B719ED" w:rsidRDefault="002C5D28" w:rsidP="002D43F2">
      <w:pPr>
        <w:pStyle w:val="PL"/>
      </w:pPr>
      <w:r w:rsidRPr="00B719ED">
        <w:t xml:space="preserve">    n311                                ENUMERATED {n1, n2, n3, n4, n5, n6, n8, n10},</w:t>
      </w:r>
    </w:p>
    <w:p w14:paraId="385A8922" w14:textId="77777777" w:rsidR="002C5D28" w:rsidRPr="00B719ED" w:rsidRDefault="002C5D28" w:rsidP="002D43F2">
      <w:pPr>
        <w:pStyle w:val="PL"/>
      </w:pPr>
      <w:r w:rsidRPr="00B719ED">
        <w:t xml:space="preserve">    t319                                ENUMERATED {ms100, ms200, ms300, ms400, ms600, ms1000, ms1500, ms2000},</w:t>
      </w:r>
    </w:p>
    <w:p w14:paraId="044BBA1E" w14:textId="77777777" w:rsidR="002C5D28" w:rsidRPr="00B719ED" w:rsidRDefault="002C5D28" w:rsidP="002D43F2">
      <w:pPr>
        <w:pStyle w:val="PL"/>
      </w:pPr>
      <w:r w:rsidRPr="00B719ED">
        <w:t xml:space="preserve">    ...</w:t>
      </w:r>
    </w:p>
    <w:p w14:paraId="682FBF6D" w14:textId="77777777" w:rsidR="002C5D28" w:rsidRPr="00B719ED" w:rsidRDefault="002C5D28" w:rsidP="002D43F2">
      <w:pPr>
        <w:pStyle w:val="PL"/>
      </w:pPr>
      <w:r w:rsidRPr="00B719ED">
        <w:t>}</w:t>
      </w:r>
    </w:p>
    <w:p w14:paraId="0ACFB116" w14:textId="77777777" w:rsidR="002C5D28" w:rsidRPr="00B719ED" w:rsidRDefault="002C5D28" w:rsidP="002D43F2">
      <w:pPr>
        <w:pStyle w:val="PL"/>
      </w:pPr>
    </w:p>
    <w:p w14:paraId="5CC94F77" w14:textId="0450678D" w:rsidR="002C5D28" w:rsidRPr="00B719ED" w:rsidRDefault="002C5D28" w:rsidP="002D43F2">
      <w:pPr>
        <w:pStyle w:val="PL"/>
      </w:pPr>
      <w:r w:rsidRPr="00B719ED">
        <w:t>-- TAG-UE-TIMERSANDCONSTANTS-STOP</w:t>
      </w:r>
    </w:p>
    <w:p w14:paraId="31FA6418" w14:textId="77777777" w:rsidR="002C5D28" w:rsidRPr="00B719ED" w:rsidRDefault="002C5D28" w:rsidP="002D43F2">
      <w:pPr>
        <w:pStyle w:val="PL"/>
        <w:rPr>
          <w:rFonts w:eastAsia="SimSun"/>
        </w:rPr>
      </w:pPr>
      <w:r w:rsidRPr="00B719ED">
        <w:t>-- ASN1STOP</w:t>
      </w:r>
    </w:p>
    <w:p w14:paraId="6DDEBAB7" w14:textId="77777777" w:rsidR="00C1597C" w:rsidRPr="00B719ED" w:rsidRDefault="00C1597C" w:rsidP="00C1597C"/>
    <w:p w14:paraId="14AE020F" w14:textId="77777777" w:rsidR="002C5D28" w:rsidRPr="00B719ED" w:rsidRDefault="002C5D28" w:rsidP="00BF6C0D">
      <w:pPr>
        <w:pStyle w:val="Heading4"/>
        <w:rPr>
          <w:i/>
          <w:iCs/>
          <w:lang w:val="en-GB"/>
        </w:rPr>
      </w:pPr>
      <w:bookmarkStart w:id="5260" w:name="_Toc20426138"/>
      <w:bookmarkStart w:id="5261" w:name="_Toc29321535"/>
      <w:bookmarkStart w:id="5262" w:name="_Toc36219718"/>
      <w:bookmarkStart w:id="5263" w:name="_Toc36220394"/>
      <w:bookmarkStart w:id="5264" w:name="_Toc36513814"/>
      <w:bookmarkStart w:id="5265" w:name="_Toc46449872"/>
      <w:bookmarkStart w:id="5266" w:name="_Toc46489659"/>
      <w:bookmarkStart w:id="5267" w:name="_Toc52495493"/>
      <w:bookmarkStart w:id="5268" w:name="_Toc60781662"/>
      <w:bookmarkStart w:id="5269" w:name="_Toc67915709"/>
      <w:r w:rsidRPr="00B719ED">
        <w:rPr>
          <w:i/>
          <w:lang w:val="en-GB"/>
        </w:rPr>
        <w:t>–</w:t>
      </w:r>
      <w:r w:rsidRPr="00B719ED">
        <w:rPr>
          <w:i/>
          <w:lang w:val="en-GB"/>
        </w:rPr>
        <w:tab/>
        <w:t>UplinkConfigCommon</w:t>
      </w:r>
      <w:bookmarkEnd w:id="5260"/>
      <w:bookmarkEnd w:id="5261"/>
      <w:bookmarkEnd w:id="5262"/>
      <w:bookmarkEnd w:id="5263"/>
      <w:bookmarkEnd w:id="5264"/>
      <w:bookmarkEnd w:id="5265"/>
      <w:bookmarkEnd w:id="5266"/>
      <w:bookmarkEnd w:id="5267"/>
      <w:bookmarkEnd w:id="5268"/>
      <w:bookmarkEnd w:id="5269"/>
    </w:p>
    <w:p w14:paraId="7291AB6C" w14:textId="69C2A999" w:rsidR="00F95F2F" w:rsidRPr="00B719ED" w:rsidRDefault="002C5D28" w:rsidP="002C5D28">
      <w:r w:rsidRPr="00B719ED">
        <w:t xml:space="preserve">The IE </w:t>
      </w:r>
      <w:r w:rsidRPr="00B719ED">
        <w:rPr>
          <w:i/>
        </w:rPr>
        <w:t>UplinkConfigCommon</w:t>
      </w:r>
      <w:r w:rsidR="00542B55" w:rsidRPr="00B719ED">
        <w:t xml:space="preserve"> </w:t>
      </w:r>
      <w:r w:rsidRPr="00B719ED">
        <w:t>provides common uplink parameters of a cell.</w:t>
      </w:r>
    </w:p>
    <w:p w14:paraId="596A545B" w14:textId="4D924C0A" w:rsidR="002C5D28" w:rsidRPr="00B719ED" w:rsidRDefault="002C5D28" w:rsidP="002C5D28">
      <w:pPr>
        <w:pStyle w:val="TH"/>
        <w:rPr>
          <w:lang w:val="en-GB"/>
        </w:rPr>
      </w:pPr>
      <w:r w:rsidRPr="00B719ED">
        <w:rPr>
          <w:bCs/>
          <w:i/>
          <w:iCs/>
          <w:lang w:val="en-GB"/>
        </w:rPr>
        <w:t>UplinkConfigCommon</w:t>
      </w:r>
      <w:r w:rsidR="00F347BC" w:rsidRPr="00B719ED">
        <w:rPr>
          <w:bCs/>
          <w:i/>
          <w:iCs/>
          <w:lang w:val="en-GB"/>
        </w:rPr>
        <w:t xml:space="preserve"> </w:t>
      </w:r>
      <w:r w:rsidRPr="00B719ED">
        <w:rPr>
          <w:lang w:val="en-GB"/>
        </w:rPr>
        <w:t>information element</w:t>
      </w:r>
    </w:p>
    <w:p w14:paraId="5F33064A" w14:textId="77777777" w:rsidR="002C5D28" w:rsidRPr="00B719ED" w:rsidRDefault="002C5D28" w:rsidP="002D43F2">
      <w:pPr>
        <w:pStyle w:val="PL"/>
      </w:pPr>
      <w:r w:rsidRPr="00B719ED">
        <w:t>-- ASN1START</w:t>
      </w:r>
    </w:p>
    <w:p w14:paraId="43853FEA" w14:textId="1BA12E51" w:rsidR="002C5D28" w:rsidRPr="00B719ED" w:rsidRDefault="002C5D28" w:rsidP="002D43F2">
      <w:pPr>
        <w:pStyle w:val="PL"/>
      </w:pPr>
      <w:r w:rsidRPr="00B719ED">
        <w:t>-- TAG-UPLINKCONFIGCOMMON-START</w:t>
      </w:r>
    </w:p>
    <w:p w14:paraId="69F1D796" w14:textId="77777777" w:rsidR="002C5D28" w:rsidRPr="00B719ED" w:rsidRDefault="002C5D28" w:rsidP="002D43F2">
      <w:pPr>
        <w:pStyle w:val="PL"/>
      </w:pPr>
    </w:p>
    <w:p w14:paraId="7DE87EB0" w14:textId="77777777" w:rsidR="002C5D28" w:rsidRPr="00B719ED" w:rsidRDefault="002C5D28" w:rsidP="002D43F2">
      <w:pPr>
        <w:pStyle w:val="PL"/>
      </w:pPr>
      <w:r w:rsidRPr="00B719ED">
        <w:t>UplinkConfigCommon ::=              SEQUENCE {</w:t>
      </w:r>
    </w:p>
    <w:p w14:paraId="5B51270A" w14:textId="4E15D1C9" w:rsidR="002C5D28" w:rsidRPr="00B719ED" w:rsidRDefault="002C5D28" w:rsidP="002D43F2">
      <w:pPr>
        <w:pStyle w:val="PL"/>
      </w:pPr>
      <w:r w:rsidRPr="00B719ED">
        <w:t xml:space="preserve">    frequencyInfoUL                     FrequencyInfoUL                                 OPTIONAL,   -- Cond InterFreqHOAndServCellAdd</w:t>
      </w:r>
    </w:p>
    <w:p w14:paraId="53538346" w14:textId="361DE449" w:rsidR="002C5D28" w:rsidRPr="00B719ED" w:rsidRDefault="002C5D28" w:rsidP="002D43F2">
      <w:pPr>
        <w:pStyle w:val="PL"/>
      </w:pPr>
      <w:r w:rsidRPr="00B719ED">
        <w:t xml:space="preserve">    initialUplinkBWP                    BWP-UplinkCommon                                OPTIONAL,   -- Cond ServCellAdd</w:t>
      </w:r>
    </w:p>
    <w:p w14:paraId="45DFE9B3" w14:textId="77777777" w:rsidR="002C5D28" w:rsidRPr="00B719ED" w:rsidRDefault="002C5D28" w:rsidP="002D43F2">
      <w:pPr>
        <w:pStyle w:val="PL"/>
      </w:pPr>
      <w:r w:rsidRPr="00B719ED">
        <w:t xml:space="preserve">    dummy                               TimeAlignmentTimer</w:t>
      </w:r>
    </w:p>
    <w:p w14:paraId="3A1546A1" w14:textId="77777777" w:rsidR="002C5D28" w:rsidRPr="00B719ED" w:rsidRDefault="002C5D28" w:rsidP="002D43F2">
      <w:pPr>
        <w:pStyle w:val="PL"/>
      </w:pPr>
      <w:r w:rsidRPr="00B719ED">
        <w:t>}</w:t>
      </w:r>
    </w:p>
    <w:p w14:paraId="5D4356B8" w14:textId="77777777" w:rsidR="002C5D28" w:rsidRPr="00B719ED" w:rsidRDefault="002C5D28" w:rsidP="002D43F2">
      <w:pPr>
        <w:pStyle w:val="PL"/>
      </w:pPr>
    </w:p>
    <w:p w14:paraId="7B62AE93" w14:textId="117AA5B5" w:rsidR="002C5D28" w:rsidRPr="00B719ED" w:rsidRDefault="002C5D28" w:rsidP="002D43F2">
      <w:pPr>
        <w:pStyle w:val="PL"/>
      </w:pPr>
      <w:r w:rsidRPr="00B719ED">
        <w:t>-- TAG-UPLINKCONFIGCOMMON-STOP</w:t>
      </w:r>
    </w:p>
    <w:p w14:paraId="13D04686" w14:textId="77777777" w:rsidR="002C5D28" w:rsidRPr="00B719ED" w:rsidRDefault="002C5D28" w:rsidP="002D43F2">
      <w:pPr>
        <w:pStyle w:val="PL"/>
      </w:pPr>
      <w:r w:rsidRPr="00B719ED">
        <w:t>-- ASN1STOP</w:t>
      </w:r>
    </w:p>
    <w:p w14:paraId="382E45B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926A389" w14:textId="77777777" w:rsidTr="006D357F">
        <w:tc>
          <w:tcPr>
            <w:tcW w:w="0" w:type="auto"/>
            <w:shd w:val="clear" w:color="auto" w:fill="auto"/>
            <w:hideMark/>
          </w:tcPr>
          <w:p w14:paraId="6236534D" w14:textId="77777777" w:rsidR="002C5D28" w:rsidRPr="00B719ED" w:rsidRDefault="002C5D28" w:rsidP="00F43D0B">
            <w:pPr>
              <w:pStyle w:val="TAH"/>
              <w:rPr>
                <w:lang w:val="en-GB" w:eastAsia="ja-JP"/>
              </w:rPr>
            </w:pPr>
            <w:r w:rsidRPr="00B719ED">
              <w:rPr>
                <w:i/>
                <w:lang w:val="en-GB" w:eastAsia="ja-JP"/>
              </w:rPr>
              <w:t>UplinkConfigCommon</w:t>
            </w:r>
            <w:r w:rsidRPr="00B719ED">
              <w:rPr>
                <w:lang w:val="en-GB" w:eastAsia="ja-JP"/>
              </w:rPr>
              <w:t xml:space="preserve"> field descriptions</w:t>
            </w:r>
          </w:p>
        </w:tc>
      </w:tr>
      <w:tr w:rsidR="00E45D2A" w:rsidRPr="00B719ED" w14:paraId="1A2FD494" w14:textId="77777777" w:rsidTr="006D357F">
        <w:tc>
          <w:tcPr>
            <w:tcW w:w="0" w:type="auto"/>
            <w:shd w:val="clear" w:color="auto" w:fill="auto"/>
            <w:hideMark/>
          </w:tcPr>
          <w:p w14:paraId="3A5CB48F" w14:textId="77777777" w:rsidR="002C5D28" w:rsidRPr="00B719ED" w:rsidRDefault="002C5D28" w:rsidP="00F43D0B">
            <w:pPr>
              <w:pStyle w:val="TAL"/>
              <w:rPr>
                <w:b/>
                <w:bCs/>
                <w:i/>
                <w:iCs/>
                <w:lang w:val="en-GB" w:eastAsia="ja-JP"/>
              </w:rPr>
            </w:pPr>
            <w:r w:rsidRPr="00B719ED">
              <w:rPr>
                <w:b/>
                <w:bCs/>
                <w:i/>
                <w:iCs/>
                <w:lang w:val="en-GB" w:eastAsia="ja-JP"/>
              </w:rPr>
              <w:t>frequencyInfoUL</w:t>
            </w:r>
          </w:p>
          <w:p w14:paraId="11879A1C"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382F4988" w14:textId="77777777" w:rsidTr="006D357F">
        <w:tc>
          <w:tcPr>
            <w:tcW w:w="0" w:type="auto"/>
            <w:shd w:val="clear" w:color="auto" w:fill="auto"/>
            <w:hideMark/>
          </w:tcPr>
          <w:p w14:paraId="37FAF248" w14:textId="77777777" w:rsidR="002C5D28" w:rsidRPr="00B719ED" w:rsidRDefault="002C5D28" w:rsidP="00B47FA8">
            <w:pPr>
              <w:pStyle w:val="TAL"/>
              <w:rPr>
                <w:b/>
                <w:bCs/>
                <w:i/>
                <w:iCs/>
                <w:lang w:val="en-GB"/>
              </w:rPr>
            </w:pPr>
            <w:r w:rsidRPr="00B719ED">
              <w:rPr>
                <w:b/>
                <w:bCs/>
                <w:i/>
                <w:iCs/>
                <w:lang w:val="en-GB"/>
              </w:rPr>
              <w:t>initialUplinkBWP</w:t>
            </w:r>
          </w:p>
          <w:p w14:paraId="312D76B2" w14:textId="0974F614" w:rsidR="002C5D28" w:rsidRPr="00B719ED" w:rsidRDefault="002C5D28" w:rsidP="00544F6B">
            <w:pPr>
              <w:pStyle w:val="TAL"/>
              <w:rPr>
                <w:lang w:val="en-GB" w:eastAsia="ja-JP"/>
              </w:rPr>
            </w:pPr>
            <w:r w:rsidRPr="00B719ED">
              <w:rPr>
                <w:lang w:val="en-GB" w:eastAsia="ja-JP"/>
              </w:rPr>
              <w:t xml:space="preserve">The initial uplink BWP configuration for a </w:t>
            </w:r>
            <w:r w:rsidR="00A4403E" w:rsidRPr="00B719ED">
              <w:rPr>
                <w:lang w:val="en-GB"/>
              </w:rPr>
              <w:t>serving cell</w:t>
            </w:r>
            <w:r w:rsidRPr="00B719ED">
              <w:rPr>
                <w:lang w:val="en-GB" w:eastAsia="ja-JP"/>
              </w:rPr>
              <w:t xml:space="preserve">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924A919" w14:textId="77777777" w:rsidR="002C5D28" w:rsidRPr="00B719ED"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E45D2A" w:rsidRPr="00B719ED" w14:paraId="26E6662D" w14:textId="77777777" w:rsidTr="006D357F">
        <w:tc>
          <w:tcPr>
            <w:tcW w:w="0" w:type="auto"/>
            <w:shd w:val="clear" w:color="auto" w:fill="auto"/>
            <w:hideMark/>
          </w:tcPr>
          <w:p w14:paraId="5E77CA85" w14:textId="77777777" w:rsidR="002C5D28" w:rsidRPr="00B719ED" w:rsidRDefault="002C5D28" w:rsidP="00F43D0B">
            <w:pPr>
              <w:pStyle w:val="TAH"/>
              <w:rPr>
                <w:lang w:val="en-GB" w:eastAsia="ja-JP"/>
              </w:rPr>
            </w:pPr>
            <w:r w:rsidRPr="00B719ED">
              <w:rPr>
                <w:lang w:val="en-GB" w:eastAsia="ja-JP"/>
              </w:rPr>
              <w:t>Conditional Presence</w:t>
            </w:r>
          </w:p>
        </w:tc>
        <w:tc>
          <w:tcPr>
            <w:tcW w:w="0" w:type="auto"/>
            <w:shd w:val="clear" w:color="auto" w:fill="auto"/>
            <w:hideMark/>
          </w:tcPr>
          <w:p w14:paraId="34A13120" w14:textId="77777777" w:rsidR="002C5D28" w:rsidRPr="00B719ED" w:rsidRDefault="002C5D28" w:rsidP="00F43D0B">
            <w:pPr>
              <w:pStyle w:val="TAH"/>
              <w:rPr>
                <w:lang w:val="en-GB" w:eastAsia="ja-JP"/>
              </w:rPr>
            </w:pPr>
            <w:r w:rsidRPr="00B719ED">
              <w:rPr>
                <w:lang w:val="en-GB" w:eastAsia="ja-JP"/>
              </w:rPr>
              <w:t>Explanation</w:t>
            </w:r>
          </w:p>
        </w:tc>
      </w:tr>
      <w:tr w:rsidR="00E45D2A" w:rsidRPr="00B719ED" w14:paraId="714C0EBE" w14:textId="77777777" w:rsidTr="006D357F">
        <w:tc>
          <w:tcPr>
            <w:tcW w:w="0" w:type="auto"/>
            <w:shd w:val="clear" w:color="auto" w:fill="auto"/>
            <w:hideMark/>
          </w:tcPr>
          <w:p w14:paraId="6FEAA61C" w14:textId="77777777" w:rsidR="002C5D28" w:rsidRPr="00B719ED" w:rsidRDefault="002C5D28" w:rsidP="00F43D0B">
            <w:pPr>
              <w:pStyle w:val="TAL"/>
              <w:rPr>
                <w:i/>
                <w:iCs/>
                <w:lang w:val="en-GB" w:eastAsia="ja-JP"/>
              </w:rPr>
            </w:pPr>
            <w:r w:rsidRPr="00B719ED">
              <w:rPr>
                <w:i/>
                <w:lang w:val="en-GB" w:eastAsia="ja-JP"/>
              </w:rPr>
              <w:t>InterFreqHOAndServCellAdd</w:t>
            </w:r>
          </w:p>
        </w:tc>
        <w:tc>
          <w:tcPr>
            <w:tcW w:w="0" w:type="auto"/>
            <w:shd w:val="clear" w:color="auto" w:fill="auto"/>
            <w:hideMark/>
          </w:tcPr>
          <w:p w14:paraId="17F3713E" w14:textId="77777777" w:rsidR="002C5D28" w:rsidRPr="00B719ED" w:rsidRDefault="002C5D28" w:rsidP="00F43D0B">
            <w:pPr>
              <w:pStyle w:val="TAL"/>
              <w:rPr>
                <w:lang w:val="en-GB" w:eastAsia="ja-JP"/>
              </w:rPr>
            </w:pPr>
            <w:r w:rsidRPr="00B719ED">
              <w:rPr>
                <w:lang w:val="en-GB" w:eastAsia="ja-JP"/>
              </w:rPr>
              <w:t>This field is mandatory present for inter-frequency handover and upon serving cell (PSCell/SCell) addition. Otherwise, the field is optionally present, Need M.</w:t>
            </w:r>
          </w:p>
        </w:tc>
      </w:tr>
      <w:tr w:rsidR="002C5D28" w:rsidRPr="00B719ED" w14:paraId="2B291CBD" w14:textId="77777777" w:rsidTr="006D357F">
        <w:tc>
          <w:tcPr>
            <w:tcW w:w="0" w:type="auto"/>
            <w:shd w:val="clear" w:color="auto" w:fill="auto"/>
            <w:hideMark/>
          </w:tcPr>
          <w:p w14:paraId="0DDE8A35" w14:textId="77777777" w:rsidR="002C5D28" w:rsidRPr="00B719ED" w:rsidRDefault="002C5D28" w:rsidP="00F43D0B">
            <w:pPr>
              <w:pStyle w:val="TAL"/>
              <w:rPr>
                <w:i/>
                <w:iCs/>
                <w:lang w:val="en-GB" w:eastAsia="ja-JP"/>
              </w:rPr>
            </w:pPr>
            <w:r w:rsidRPr="00B719ED">
              <w:rPr>
                <w:i/>
                <w:lang w:val="en-GB" w:eastAsia="ja-JP"/>
              </w:rPr>
              <w:t>ServCellAdd</w:t>
            </w:r>
          </w:p>
        </w:tc>
        <w:tc>
          <w:tcPr>
            <w:tcW w:w="0" w:type="auto"/>
            <w:shd w:val="clear" w:color="auto" w:fill="auto"/>
            <w:hideMark/>
          </w:tcPr>
          <w:p w14:paraId="2D68DE69" w14:textId="75172C61" w:rsidR="002C5D28" w:rsidRPr="00B719ED" w:rsidRDefault="002C5D28" w:rsidP="00F43D0B">
            <w:pPr>
              <w:pStyle w:val="TAL"/>
              <w:rPr>
                <w:lang w:val="en-GB" w:eastAsia="ja-JP"/>
              </w:rPr>
            </w:pPr>
            <w:r w:rsidRPr="00B719ED">
              <w:rPr>
                <w:lang w:val="en-GB" w:eastAsia="ja-JP"/>
              </w:rPr>
              <w:t>This field is mandatory present upon serving cell addition (for PSCell and SCell)</w:t>
            </w:r>
            <w:r w:rsidR="00AB2C3A" w:rsidRPr="00B719ED">
              <w:rPr>
                <w:lang w:val="en-GB" w:eastAsia="ja-JP"/>
              </w:rPr>
              <w:t xml:space="preserve"> and upon handover from E-UTRA to NR</w:t>
            </w:r>
            <w:r w:rsidRPr="00B719ED">
              <w:rPr>
                <w:lang w:val="en-GB" w:eastAsia="ja-JP"/>
              </w:rPr>
              <w:t>. It is optionally present, Need M otherwise.</w:t>
            </w:r>
          </w:p>
        </w:tc>
      </w:tr>
      <w:bookmarkEnd w:id="5249"/>
    </w:tbl>
    <w:p w14:paraId="63405A25" w14:textId="77777777" w:rsidR="00C1597C" w:rsidRPr="00B719ED" w:rsidRDefault="00C1597C" w:rsidP="00C1597C"/>
    <w:p w14:paraId="36CF3554" w14:textId="77777777" w:rsidR="002C5D28" w:rsidRPr="00B719ED" w:rsidRDefault="002C5D28" w:rsidP="002C5D28">
      <w:pPr>
        <w:pStyle w:val="Heading4"/>
        <w:rPr>
          <w:i/>
          <w:iCs/>
          <w:lang w:val="en-GB"/>
        </w:rPr>
      </w:pPr>
      <w:bookmarkStart w:id="5270" w:name="_Toc20426139"/>
      <w:bookmarkStart w:id="5271" w:name="_Toc29321536"/>
      <w:bookmarkStart w:id="5272" w:name="_Toc36219719"/>
      <w:bookmarkStart w:id="5273" w:name="_Toc36220395"/>
      <w:bookmarkStart w:id="5274" w:name="_Toc36513815"/>
      <w:bookmarkStart w:id="5275" w:name="_Toc46449873"/>
      <w:bookmarkStart w:id="5276" w:name="_Toc46489660"/>
      <w:bookmarkStart w:id="5277" w:name="_Toc52495494"/>
      <w:bookmarkStart w:id="5278" w:name="_Toc60781663"/>
      <w:bookmarkStart w:id="5279" w:name="_Toc67915710"/>
      <w:r w:rsidRPr="00B719ED">
        <w:rPr>
          <w:lang w:val="en-GB"/>
        </w:rPr>
        <w:t>–</w:t>
      </w:r>
      <w:r w:rsidRPr="00B719ED">
        <w:rPr>
          <w:lang w:val="en-GB"/>
        </w:rPr>
        <w:tab/>
      </w:r>
      <w:r w:rsidRPr="00B719ED">
        <w:rPr>
          <w:i/>
          <w:lang w:val="en-GB"/>
        </w:rPr>
        <w:t>UplinkConfigCommonSIB</w:t>
      </w:r>
      <w:bookmarkEnd w:id="5270"/>
      <w:bookmarkEnd w:id="5271"/>
      <w:bookmarkEnd w:id="5272"/>
      <w:bookmarkEnd w:id="5273"/>
      <w:bookmarkEnd w:id="5274"/>
      <w:bookmarkEnd w:id="5275"/>
      <w:bookmarkEnd w:id="5276"/>
      <w:bookmarkEnd w:id="5277"/>
      <w:bookmarkEnd w:id="5278"/>
      <w:bookmarkEnd w:id="5279"/>
    </w:p>
    <w:p w14:paraId="463DA2F8" w14:textId="77777777" w:rsidR="00F95F2F" w:rsidRPr="00B719ED" w:rsidRDefault="002C5D28" w:rsidP="002C5D28">
      <w:r w:rsidRPr="00B719ED">
        <w:t xml:space="preserve">The IE </w:t>
      </w:r>
      <w:r w:rsidRPr="00B719ED">
        <w:rPr>
          <w:i/>
        </w:rPr>
        <w:t xml:space="preserve">UplinkConfigCommonSIB </w:t>
      </w:r>
      <w:r w:rsidRPr="00B719ED">
        <w:t>provides common uplink parameters of a cell.</w:t>
      </w:r>
    </w:p>
    <w:p w14:paraId="45A1DA90" w14:textId="77777777" w:rsidR="002C5D28" w:rsidRPr="00B719ED" w:rsidRDefault="002C5D28" w:rsidP="002C5D28">
      <w:pPr>
        <w:pStyle w:val="TH"/>
        <w:rPr>
          <w:lang w:val="en-GB"/>
        </w:rPr>
      </w:pPr>
      <w:r w:rsidRPr="00B719ED">
        <w:rPr>
          <w:bCs/>
          <w:i/>
          <w:iCs/>
          <w:lang w:val="en-GB"/>
        </w:rPr>
        <w:t xml:space="preserve">UplinkConfigCommonSIB </w:t>
      </w:r>
      <w:r w:rsidRPr="00B719ED">
        <w:rPr>
          <w:lang w:val="en-GB"/>
        </w:rPr>
        <w:t>information element</w:t>
      </w:r>
    </w:p>
    <w:p w14:paraId="6D4A9150" w14:textId="77777777" w:rsidR="002C5D28" w:rsidRPr="00B719ED" w:rsidRDefault="002C5D28" w:rsidP="002D43F2">
      <w:pPr>
        <w:pStyle w:val="PL"/>
      </w:pPr>
      <w:r w:rsidRPr="00B719ED">
        <w:t>-- ASN1START</w:t>
      </w:r>
    </w:p>
    <w:p w14:paraId="60B5A372" w14:textId="13848CE5" w:rsidR="002C5D28" w:rsidRPr="00B719ED" w:rsidRDefault="002C5D28" w:rsidP="002D43F2">
      <w:pPr>
        <w:pStyle w:val="PL"/>
      </w:pPr>
      <w:r w:rsidRPr="00B719ED">
        <w:t>-- TAG-UPLINKCONFIGCOMMON</w:t>
      </w:r>
      <w:r w:rsidR="00A83F6D" w:rsidRPr="00B719ED">
        <w:t>SIB</w:t>
      </w:r>
      <w:r w:rsidRPr="00B719ED">
        <w:t>-START</w:t>
      </w:r>
    </w:p>
    <w:p w14:paraId="334C3025" w14:textId="77777777" w:rsidR="002C5D28" w:rsidRPr="00B719ED" w:rsidRDefault="002C5D28" w:rsidP="002D43F2">
      <w:pPr>
        <w:pStyle w:val="PL"/>
      </w:pPr>
    </w:p>
    <w:p w14:paraId="0CDFCC38" w14:textId="77777777" w:rsidR="002C5D28" w:rsidRPr="00B719ED" w:rsidRDefault="002C5D28" w:rsidP="002D43F2">
      <w:pPr>
        <w:pStyle w:val="PL"/>
      </w:pPr>
      <w:r w:rsidRPr="00B719ED">
        <w:t>UplinkConfigCommonSIB ::=               SEQUENCE {</w:t>
      </w:r>
    </w:p>
    <w:p w14:paraId="00AA2C7B" w14:textId="77777777" w:rsidR="002C5D28" w:rsidRPr="00B719ED" w:rsidRDefault="002C5D28" w:rsidP="002D43F2">
      <w:pPr>
        <w:pStyle w:val="PL"/>
      </w:pPr>
      <w:r w:rsidRPr="00B719ED">
        <w:t xml:space="preserve">    frequencyInfoUL                         FrequencyInfoUL-SIB,</w:t>
      </w:r>
    </w:p>
    <w:p w14:paraId="1B791DA3" w14:textId="77777777" w:rsidR="002C5D28" w:rsidRPr="00B719ED" w:rsidRDefault="002C5D28" w:rsidP="002D43F2">
      <w:pPr>
        <w:pStyle w:val="PL"/>
      </w:pPr>
      <w:r w:rsidRPr="00B719ED">
        <w:t xml:space="preserve">    initialUplin</w:t>
      </w:r>
      <w:r w:rsidR="003C742F" w:rsidRPr="00B719ED">
        <w:t xml:space="preserve">kBWP                        </w:t>
      </w:r>
      <w:r w:rsidRPr="00B719ED">
        <w:t>BWP-UplinkCommon,</w:t>
      </w:r>
    </w:p>
    <w:p w14:paraId="1072BD7A" w14:textId="77777777" w:rsidR="002C5D28" w:rsidRPr="00B719ED" w:rsidRDefault="002C5D28" w:rsidP="002D43F2">
      <w:pPr>
        <w:pStyle w:val="PL"/>
      </w:pPr>
      <w:r w:rsidRPr="00B719ED">
        <w:t xml:space="preserve">    timeAlignmentTimerCommon                TimeAlignmentTimer</w:t>
      </w:r>
    </w:p>
    <w:p w14:paraId="1CDBA656" w14:textId="77777777" w:rsidR="002C5D28" w:rsidRPr="00B719ED" w:rsidRDefault="002C5D28" w:rsidP="002D43F2">
      <w:pPr>
        <w:pStyle w:val="PL"/>
      </w:pPr>
      <w:r w:rsidRPr="00B719ED">
        <w:t>}</w:t>
      </w:r>
    </w:p>
    <w:p w14:paraId="3188E522" w14:textId="77777777" w:rsidR="002C5D28" w:rsidRPr="00B719ED" w:rsidRDefault="002C5D28" w:rsidP="002D43F2">
      <w:pPr>
        <w:pStyle w:val="PL"/>
      </w:pPr>
    </w:p>
    <w:p w14:paraId="6BCB07CD" w14:textId="5F1DEE01" w:rsidR="002C5D28" w:rsidRPr="00B719ED" w:rsidRDefault="002C5D28" w:rsidP="002D43F2">
      <w:pPr>
        <w:pStyle w:val="PL"/>
      </w:pPr>
      <w:r w:rsidRPr="00B719ED">
        <w:t>-- TAG-UPLINKCONFIGCOMMON</w:t>
      </w:r>
      <w:r w:rsidR="00A83F6D" w:rsidRPr="00B719ED">
        <w:t>SIB</w:t>
      </w:r>
      <w:r w:rsidRPr="00B719ED">
        <w:t>-STOP</w:t>
      </w:r>
    </w:p>
    <w:p w14:paraId="66F73FBD" w14:textId="77777777" w:rsidR="002C5D28" w:rsidRPr="00B719ED" w:rsidRDefault="002C5D28" w:rsidP="002D43F2">
      <w:pPr>
        <w:pStyle w:val="PL"/>
      </w:pPr>
      <w:r w:rsidRPr="00B719ED">
        <w:t>-- ASN1STOP</w:t>
      </w:r>
    </w:p>
    <w:p w14:paraId="36552C6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BAE22C" w14:textId="77777777" w:rsidTr="006D357F">
        <w:tc>
          <w:tcPr>
            <w:tcW w:w="0" w:type="auto"/>
            <w:shd w:val="clear" w:color="auto" w:fill="auto"/>
            <w:hideMark/>
          </w:tcPr>
          <w:p w14:paraId="7C960140" w14:textId="77777777" w:rsidR="002C5D28" w:rsidRPr="00B719ED" w:rsidRDefault="002C5D28" w:rsidP="00F43D0B">
            <w:pPr>
              <w:pStyle w:val="TAH"/>
              <w:rPr>
                <w:lang w:val="en-GB" w:eastAsia="ja-JP"/>
              </w:rPr>
            </w:pPr>
            <w:r w:rsidRPr="00B719ED">
              <w:rPr>
                <w:i/>
                <w:lang w:val="en-GB" w:eastAsia="ja-JP"/>
              </w:rPr>
              <w:t>UplinkConfigCommon</w:t>
            </w:r>
            <w:r w:rsidR="00C43D29" w:rsidRPr="00B719ED">
              <w:rPr>
                <w:i/>
                <w:lang w:val="en-GB" w:eastAsia="ja-JP"/>
              </w:rPr>
              <w:t>SIB</w:t>
            </w:r>
            <w:r w:rsidRPr="00B719ED">
              <w:rPr>
                <w:lang w:val="en-GB" w:eastAsia="ja-JP"/>
              </w:rPr>
              <w:t xml:space="preserve"> field descriptions</w:t>
            </w:r>
          </w:p>
        </w:tc>
      </w:tr>
      <w:tr w:rsidR="00E45D2A" w:rsidRPr="00B719ED" w14:paraId="42F49A48" w14:textId="77777777" w:rsidTr="006D357F">
        <w:tc>
          <w:tcPr>
            <w:tcW w:w="0" w:type="auto"/>
            <w:shd w:val="clear" w:color="auto" w:fill="auto"/>
            <w:hideMark/>
          </w:tcPr>
          <w:p w14:paraId="19837772" w14:textId="77777777" w:rsidR="002C5D28" w:rsidRPr="00B719ED" w:rsidRDefault="002C5D28" w:rsidP="00F43D0B">
            <w:pPr>
              <w:pStyle w:val="TAL"/>
              <w:rPr>
                <w:b/>
                <w:i/>
                <w:lang w:val="en-GB" w:eastAsia="ja-JP"/>
              </w:rPr>
            </w:pPr>
            <w:r w:rsidRPr="00B719ED">
              <w:rPr>
                <w:b/>
                <w:i/>
                <w:lang w:val="en-GB" w:eastAsia="ja-JP"/>
              </w:rPr>
              <w:t>frequencyInfoUL</w:t>
            </w:r>
          </w:p>
          <w:p w14:paraId="638A1280" w14:textId="77777777" w:rsidR="002C5D28" w:rsidRPr="00B719ED" w:rsidRDefault="002C5D28" w:rsidP="00F43D0B">
            <w:pPr>
              <w:pStyle w:val="TAL"/>
              <w:rPr>
                <w:lang w:val="en-GB" w:eastAsia="ja-JP"/>
              </w:rPr>
            </w:pPr>
            <w:r w:rsidRPr="00B719ED">
              <w:rPr>
                <w:lang w:val="en-GB" w:eastAsia="ja-JP"/>
              </w:rPr>
              <w:t>Absolute uplink frequency configuration and subcarrier specific virtual carriers.</w:t>
            </w:r>
          </w:p>
        </w:tc>
      </w:tr>
      <w:tr w:rsidR="002C5D28" w:rsidRPr="00B719ED" w14:paraId="469644CB" w14:textId="77777777" w:rsidTr="006D357F">
        <w:tc>
          <w:tcPr>
            <w:tcW w:w="0" w:type="auto"/>
            <w:shd w:val="clear" w:color="auto" w:fill="auto"/>
            <w:hideMark/>
          </w:tcPr>
          <w:p w14:paraId="3CCF9792" w14:textId="77777777" w:rsidR="002C5D28" w:rsidRPr="00B719ED" w:rsidRDefault="002C5D28" w:rsidP="00F43D0B">
            <w:pPr>
              <w:pStyle w:val="TAL"/>
              <w:rPr>
                <w:b/>
                <w:i/>
                <w:lang w:val="en-GB" w:eastAsia="ja-JP"/>
              </w:rPr>
            </w:pPr>
            <w:r w:rsidRPr="00B719ED">
              <w:rPr>
                <w:b/>
                <w:i/>
                <w:lang w:val="en-GB" w:eastAsia="ja-JP"/>
              </w:rPr>
              <w:t>InitialUplinkBWP</w:t>
            </w:r>
          </w:p>
          <w:p w14:paraId="02F68699" w14:textId="4E1C52E8" w:rsidR="002C5D28" w:rsidRPr="00B719ED" w:rsidRDefault="002C5D28" w:rsidP="00544F6B">
            <w:pPr>
              <w:pStyle w:val="TAL"/>
              <w:rPr>
                <w:lang w:val="en-GB" w:eastAsia="ja-JP"/>
              </w:rPr>
            </w:pPr>
            <w:r w:rsidRPr="00B719ED">
              <w:rPr>
                <w:lang w:val="en-GB" w:eastAsia="ja-JP"/>
              </w:rPr>
              <w:t xml:space="preserve">The initial uplink BWP configuration for a PCell (see </w:t>
            </w:r>
            <w:r w:rsidR="00C43D29" w:rsidRPr="00B719ED">
              <w:rPr>
                <w:lang w:val="en-GB" w:eastAsia="ja-JP"/>
              </w:rPr>
              <w:t xml:space="preserve">TS </w:t>
            </w:r>
            <w:r w:rsidRPr="00B719ED">
              <w:rPr>
                <w:lang w:val="en-GB" w:eastAsia="ja-JP"/>
              </w:rPr>
              <w:t>38.</w:t>
            </w:r>
            <w:r w:rsidR="00544F6B" w:rsidRPr="00B719ED">
              <w:rPr>
                <w:lang w:val="en-GB" w:eastAsia="ja-JP"/>
              </w:rPr>
              <w:t>213 [13]</w:t>
            </w:r>
            <w:r w:rsidRPr="00B719ED">
              <w:rPr>
                <w:lang w:val="en-GB" w:eastAsia="ja-JP"/>
              </w:rPr>
              <w:t xml:space="preserve">, </w:t>
            </w:r>
            <w:r w:rsidR="00544F6B" w:rsidRPr="00B719ED">
              <w:rPr>
                <w:lang w:val="en-GB" w:eastAsia="ja-JP"/>
              </w:rPr>
              <w:t>clause 12</w:t>
            </w:r>
            <w:r w:rsidRPr="00B719ED">
              <w:rPr>
                <w:lang w:val="en-GB" w:eastAsia="ja-JP"/>
              </w:rPr>
              <w:t>).</w:t>
            </w:r>
          </w:p>
        </w:tc>
      </w:tr>
    </w:tbl>
    <w:p w14:paraId="0DD9F5D8" w14:textId="77777777" w:rsidR="00C1597C" w:rsidRPr="00B719ED" w:rsidRDefault="00C1597C" w:rsidP="00C1597C"/>
    <w:p w14:paraId="7DB91EA1" w14:textId="77777777" w:rsidR="002C5D28" w:rsidRPr="00B719ED" w:rsidRDefault="002C5D28" w:rsidP="002C5D28">
      <w:pPr>
        <w:pStyle w:val="Heading4"/>
        <w:rPr>
          <w:rFonts w:eastAsia="SimSun"/>
          <w:lang w:val="en-GB"/>
        </w:rPr>
      </w:pPr>
      <w:bookmarkStart w:id="5280" w:name="_Toc20426140"/>
      <w:bookmarkStart w:id="5281" w:name="_Toc29321537"/>
      <w:bookmarkStart w:id="5282" w:name="_Toc36219720"/>
      <w:bookmarkStart w:id="5283" w:name="_Toc36220396"/>
      <w:bookmarkStart w:id="5284" w:name="_Toc36513816"/>
      <w:bookmarkStart w:id="5285" w:name="_Toc46449874"/>
      <w:bookmarkStart w:id="5286" w:name="_Toc46489661"/>
      <w:bookmarkStart w:id="5287" w:name="_Toc52495495"/>
      <w:bookmarkStart w:id="5288" w:name="_Toc60781664"/>
      <w:bookmarkStart w:id="5289" w:name="_Toc67915711"/>
      <w:r w:rsidRPr="00B719ED">
        <w:rPr>
          <w:rFonts w:eastAsia="SimSun"/>
          <w:lang w:val="en-GB"/>
        </w:rPr>
        <w:t>–</w:t>
      </w:r>
      <w:r w:rsidRPr="00B719ED">
        <w:rPr>
          <w:rFonts w:eastAsia="SimSun"/>
          <w:lang w:val="en-GB"/>
        </w:rPr>
        <w:tab/>
      </w:r>
      <w:r w:rsidRPr="00B719ED">
        <w:rPr>
          <w:rFonts w:eastAsia="SimSun"/>
          <w:i/>
          <w:lang w:val="en-GB"/>
        </w:rPr>
        <w:t>UplinkTxDirectCurrentList</w:t>
      </w:r>
      <w:bookmarkEnd w:id="5280"/>
      <w:bookmarkEnd w:id="5281"/>
      <w:bookmarkEnd w:id="5282"/>
      <w:bookmarkEnd w:id="5283"/>
      <w:bookmarkEnd w:id="5284"/>
      <w:bookmarkEnd w:id="5285"/>
      <w:bookmarkEnd w:id="5286"/>
      <w:bookmarkEnd w:id="5287"/>
      <w:bookmarkEnd w:id="5288"/>
      <w:bookmarkEnd w:id="5289"/>
    </w:p>
    <w:p w14:paraId="41D90B69" w14:textId="77777777" w:rsidR="002C5D28" w:rsidRPr="00B719ED" w:rsidRDefault="002C5D28" w:rsidP="002C5D28">
      <w:pPr>
        <w:rPr>
          <w:rFonts w:eastAsia="SimSun"/>
        </w:rPr>
      </w:pPr>
      <w:r w:rsidRPr="00B719ED">
        <w:rPr>
          <w:rFonts w:eastAsia="SimSun"/>
        </w:rPr>
        <w:t xml:space="preserve">The IE </w:t>
      </w:r>
      <w:r w:rsidRPr="00B719ED">
        <w:rPr>
          <w:rFonts w:eastAsia="SimSun"/>
          <w:i/>
        </w:rPr>
        <w:t>UplinkTxDirectCurrentList</w:t>
      </w:r>
      <w:r w:rsidRPr="00B719ED">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B719ED" w:rsidRDefault="002C5D28" w:rsidP="002C5D28">
      <w:pPr>
        <w:pStyle w:val="TH"/>
        <w:rPr>
          <w:rFonts w:eastAsia="SimSun"/>
          <w:lang w:val="en-GB"/>
        </w:rPr>
      </w:pPr>
      <w:r w:rsidRPr="00B719ED">
        <w:rPr>
          <w:rFonts w:eastAsia="SimSun"/>
          <w:i/>
          <w:lang w:val="en-GB"/>
        </w:rPr>
        <w:lastRenderedPageBreak/>
        <w:t>UplinkTxDirectCurrentList</w:t>
      </w:r>
      <w:r w:rsidRPr="00B719ED">
        <w:rPr>
          <w:rFonts w:eastAsia="SimSun"/>
          <w:lang w:val="en-GB"/>
        </w:rPr>
        <w:t xml:space="preserve"> information element</w:t>
      </w:r>
    </w:p>
    <w:p w14:paraId="599449B3" w14:textId="77777777" w:rsidR="002C5D28" w:rsidRPr="00B719ED" w:rsidRDefault="002C5D28" w:rsidP="002D43F2">
      <w:pPr>
        <w:pStyle w:val="PL"/>
      </w:pPr>
      <w:r w:rsidRPr="00B719ED">
        <w:t>-- ASN1START</w:t>
      </w:r>
    </w:p>
    <w:p w14:paraId="28DC359D" w14:textId="77777777" w:rsidR="002C5D28" w:rsidRPr="00B719ED" w:rsidRDefault="002C5D28" w:rsidP="002D43F2">
      <w:pPr>
        <w:pStyle w:val="PL"/>
      </w:pPr>
      <w:r w:rsidRPr="00B719ED">
        <w:t>-- TAG-UPLINKTXDIRECTCURRENTLIST-START</w:t>
      </w:r>
    </w:p>
    <w:p w14:paraId="23019CDB" w14:textId="77777777" w:rsidR="002C5D28" w:rsidRPr="00B719ED" w:rsidRDefault="002C5D28" w:rsidP="002D43F2">
      <w:pPr>
        <w:pStyle w:val="PL"/>
      </w:pPr>
    </w:p>
    <w:p w14:paraId="0FEB48B7" w14:textId="77777777" w:rsidR="002C5D28" w:rsidRPr="00B719ED" w:rsidRDefault="002C5D28" w:rsidP="002D43F2">
      <w:pPr>
        <w:pStyle w:val="PL"/>
      </w:pPr>
      <w:r w:rsidRPr="00B719ED">
        <w:t>UplinkTxDirectCurrentList ::=           SEQUENCE (SIZE (1..maxNrofServingCells)) OF UplinkTxDirectCurrentCell</w:t>
      </w:r>
    </w:p>
    <w:p w14:paraId="50514F13" w14:textId="77777777" w:rsidR="002C5D28" w:rsidRPr="00B719ED" w:rsidRDefault="002C5D28" w:rsidP="002D43F2">
      <w:pPr>
        <w:pStyle w:val="PL"/>
      </w:pPr>
    </w:p>
    <w:p w14:paraId="5A536763" w14:textId="757E1694" w:rsidR="002C5D28" w:rsidRPr="00B719ED" w:rsidRDefault="002C5D28" w:rsidP="002D43F2">
      <w:pPr>
        <w:pStyle w:val="PL"/>
      </w:pPr>
      <w:r w:rsidRPr="00B719ED">
        <w:t xml:space="preserve">UplinkTxDirectCurrentCell ::=        </w:t>
      </w:r>
      <w:r w:rsidR="00DC7DDD" w:rsidRPr="00B719ED">
        <w:t xml:space="preserve"> </w:t>
      </w:r>
      <w:r w:rsidRPr="00B719ED">
        <w:t xml:space="preserve">  SEQUENCE {</w:t>
      </w:r>
    </w:p>
    <w:p w14:paraId="4CB238DA" w14:textId="77777777" w:rsidR="002C5D28" w:rsidRPr="00B719ED" w:rsidRDefault="002C5D28" w:rsidP="002D43F2">
      <w:pPr>
        <w:pStyle w:val="PL"/>
      </w:pPr>
      <w:r w:rsidRPr="00B719ED">
        <w:t xml:space="preserve">    servCellIndex                           ServCellIndex,</w:t>
      </w:r>
    </w:p>
    <w:p w14:paraId="4CE99459" w14:textId="77777777" w:rsidR="00EE46B6" w:rsidRPr="00B719ED" w:rsidRDefault="002C5D28" w:rsidP="002D43F2">
      <w:pPr>
        <w:pStyle w:val="PL"/>
      </w:pPr>
      <w:r w:rsidRPr="00B719ED">
        <w:t xml:space="preserve">    uplinkDirectCurrentBWP                  SEQUENCE (SIZE (1..maxNrofBWPs)) OF UplinkTxDirectCurrentBWP,</w:t>
      </w:r>
    </w:p>
    <w:p w14:paraId="46A050E7" w14:textId="3001B781" w:rsidR="002564DF" w:rsidRPr="00B719ED" w:rsidRDefault="002C5D28" w:rsidP="002D43F2">
      <w:pPr>
        <w:pStyle w:val="PL"/>
      </w:pPr>
      <w:r w:rsidRPr="00B719ED">
        <w:t xml:space="preserve">    ...</w:t>
      </w:r>
      <w:r w:rsidR="00C95A3F" w:rsidRPr="00B719ED">
        <w:t>,</w:t>
      </w:r>
    </w:p>
    <w:p w14:paraId="187B013D" w14:textId="77777777" w:rsidR="002564DF" w:rsidRPr="00B719ED" w:rsidRDefault="002564DF" w:rsidP="002D43F2">
      <w:pPr>
        <w:pStyle w:val="PL"/>
      </w:pPr>
      <w:r w:rsidRPr="00B719ED">
        <w:t xml:space="preserve">    </w:t>
      </w:r>
      <w:r w:rsidR="00C95A3F" w:rsidRPr="00B719ED">
        <w:t>[[</w:t>
      </w:r>
    </w:p>
    <w:p w14:paraId="7C0EC170" w14:textId="5A0621D4" w:rsidR="00C95A3F" w:rsidRPr="00B719ED" w:rsidRDefault="002564DF" w:rsidP="002D43F2">
      <w:pPr>
        <w:pStyle w:val="PL"/>
      </w:pPr>
      <w:r w:rsidRPr="00B719ED">
        <w:t xml:space="preserve">    </w:t>
      </w:r>
      <w:r w:rsidR="00C95A3F" w:rsidRPr="00B719ED">
        <w:t>uplinkDirectCurrentBWP-SUL              SEQUENCE (SIZE (1..maxNrofBWPs)) OF UplinkTxDirectCurrentBWP               OPTIONAL</w:t>
      </w:r>
    </w:p>
    <w:p w14:paraId="4D738CC5" w14:textId="5855FF9B" w:rsidR="002C5D28" w:rsidRPr="00B719ED" w:rsidRDefault="002564DF" w:rsidP="002D43F2">
      <w:pPr>
        <w:pStyle w:val="PL"/>
      </w:pPr>
      <w:r w:rsidRPr="00B719ED">
        <w:t xml:space="preserve">    </w:t>
      </w:r>
      <w:r w:rsidR="00C95A3F" w:rsidRPr="00B719ED">
        <w:t>]]</w:t>
      </w:r>
    </w:p>
    <w:p w14:paraId="64EC5315" w14:textId="77777777" w:rsidR="002C5D28" w:rsidRPr="00B719ED" w:rsidRDefault="002C5D28" w:rsidP="002D43F2">
      <w:pPr>
        <w:pStyle w:val="PL"/>
      </w:pPr>
      <w:r w:rsidRPr="00B719ED">
        <w:t>}</w:t>
      </w:r>
    </w:p>
    <w:p w14:paraId="593C2D96" w14:textId="77777777" w:rsidR="002C5D28" w:rsidRPr="00B719ED" w:rsidRDefault="002C5D28" w:rsidP="002D43F2">
      <w:pPr>
        <w:pStyle w:val="PL"/>
      </w:pPr>
    </w:p>
    <w:p w14:paraId="74ADAEFA" w14:textId="3316D420" w:rsidR="002C5D28" w:rsidRPr="00B719ED" w:rsidRDefault="002C5D28" w:rsidP="002D43F2">
      <w:pPr>
        <w:pStyle w:val="PL"/>
      </w:pPr>
      <w:r w:rsidRPr="00B719ED">
        <w:t xml:space="preserve">UplinkTxDirectCurrentBWP ::=    </w:t>
      </w:r>
      <w:r w:rsidR="00DC7DDD" w:rsidRPr="00B719ED">
        <w:t xml:space="preserve"> </w:t>
      </w:r>
      <w:r w:rsidRPr="00B719ED">
        <w:t xml:space="preserve">       SEQUENCE {</w:t>
      </w:r>
    </w:p>
    <w:p w14:paraId="461EA4B5" w14:textId="77777777" w:rsidR="002C5D28" w:rsidRPr="00B719ED" w:rsidRDefault="002C5D28" w:rsidP="002D43F2">
      <w:pPr>
        <w:pStyle w:val="PL"/>
      </w:pPr>
      <w:r w:rsidRPr="00B719ED">
        <w:t xml:space="preserve">    bwp-Id                                  BWP-Id,</w:t>
      </w:r>
    </w:p>
    <w:p w14:paraId="20A17F35" w14:textId="77777777" w:rsidR="002C5D28" w:rsidRPr="00B719ED" w:rsidRDefault="002C5D28" w:rsidP="002D43F2">
      <w:pPr>
        <w:pStyle w:val="PL"/>
      </w:pPr>
      <w:r w:rsidRPr="00B719ED">
        <w:t xml:space="preserve">    shift7dot5kHz                           BOOLEAN,</w:t>
      </w:r>
    </w:p>
    <w:p w14:paraId="6E99EAB8" w14:textId="77777777" w:rsidR="002C5D28" w:rsidRPr="00B719ED" w:rsidRDefault="002C5D28" w:rsidP="002D43F2">
      <w:pPr>
        <w:pStyle w:val="PL"/>
      </w:pPr>
      <w:r w:rsidRPr="00B719ED">
        <w:t xml:space="preserve">    txDirectCurrentLocation             </w:t>
      </w:r>
      <w:r w:rsidR="003C742F" w:rsidRPr="00B719ED">
        <w:t xml:space="preserve">    </w:t>
      </w:r>
      <w:r w:rsidRPr="00B719ED">
        <w:t>INTEGER (0..3301)</w:t>
      </w:r>
    </w:p>
    <w:p w14:paraId="21CE8636" w14:textId="77777777" w:rsidR="002C5D28" w:rsidRPr="00B719ED" w:rsidRDefault="002C5D28" w:rsidP="002D43F2">
      <w:pPr>
        <w:pStyle w:val="PL"/>
      </w:pPr>
      <w:r w:rsidRPr="00B719ED">
        <w:t>}</w:t>
      </w:r>
    </w:p>
    <w:p w14:paraId="0AFF98B7" w14:textId="77777777" w:rsidR="002C5D28" w:rsidRPr="00B719ED" w:rsidRDefault="002C5D28" w:rsidP="002D43F2">
      <w:pPr>
        <w:pStyle w:val="PL"/>
      </w:pPr>
    </w:p>
    <w:p w14:paraId="0A9268D2" w14:textId="77777777" w:rsidR="002C5D28" w:rsidRPr="00B719ED" w:rsidRDefault="002C5D28" w:rsidP="002D43F2">
      <w:pPr>
        <w:pStyle w:val="PL"/>
      </w:pPr>
      <w:r w:rsidRPr="00B719ED">
        <w:t>-- TAG-UPLINKTXDIRECTCURRENTLIST-STOP</w:t>
      </w:r>
    </w:p>
    <w:p w14:paraId="2DCBE694" w14:textId="77777777" w:rsidR="002C5D28" w:rsidRPr="00B719ED" w:rsidRDefault="002C5D28" w:rsidP="002D43F2">
      <w:pPr>
        <w:pStyle w:val="PL"/>
      </w:pPr>
      <w:r w:rsidRPr="00B719ED">
        <w:t>-- ASN1STOP</w:t>
      </w:r>
    </w:p>
    <w:p w14:paraId="02598EA4" w14:textId="77777777" w:rsidR="002C5D28" w:rsidRPr="00B719ED"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7AEFABE" w14:textId="77777777" w:rsidTr="006D357F">
        <w:tc>
          <w:tcPr>
            <w:tcW w:w="14281" w:type="dxa"/>
          </w:tcPr>
          <w:p w14:paraId="40C1D90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UplinkTxDirectCurrentBWP </w:t>
            </w:r>
            <w:r w:rsidRPr="00B719ED">
              <w:rPr>
                <w:rFonts w:eastAsia="SimSun"/>
                <w:szCs w:val="22"/>
                <w:lang w:val="en-GB" w:eastAsia="ja-JP"/>
              </w:rPr>
              <w:t>field descriptions</w:t>
            </w:r>
          </w:p>
        </w:tc>
      </w:tr>
      <w:tr w:rsidR="00E45D2A" w:rsidRPr="00B719ED" w14:paraId="4FCDF7A2" w14:textId="77777777" w:rsidTr="006D357F">
        <w:tc>
          <w:tcPr>
            <w:tcW w:w="14281" w:type="dxa"/>
          </w:tcPr>
          <w:p w14:paraId="3ED633C6"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bwp-Id</w:t>
            </w:r>
          </w:p>
          <w:p w14:paraId="3A8D0A39"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BWP-Id of the corresponding uplink BWP.</w:t>
            </w:r>
          </w:p>
        </w:tc>
      </w:tr>
      <w:tr w:rsidR="00E45D2A" w:rsidRPr="00B719ED" w14:paraId="3F6263FC" w14:textId="77777777" w:rsidTr="006D357F">
        <w:tc>
          <w:tcPr>
            <w:tcW w:w="14281" w:type="dxa"/>
          </w:tcPr>
          <w:p w14:paraId="2BA1F445"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shift7dot5kHz</w:t>
            </w:r>
          </w:p>
          <w:p w14:paraId="7F24BC8D" w14:textId="1A407AC7"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Indicates whether there is 7.5 kHz shift or not. 7.5 kHz shift is applied if the field is set to </w:t>
            </w:r>
            <w:r w:rsidR="00413A89" w:rsidRPr="00B719ED">
              <w:rPr>
                <w:i/>
                <w:iCs/>
                <w:lang w:val="en-GB" w:eastAsia="en-GB"/>
              </w:rPr>
              <w:t>true</w:t>
            </w:r>
            <w:r w:rsidRPr="00B719ED">
              <w:rPr>
                <w:rFonts w:eastAsia="SimSun"/>
                <w:szCs w:val="22"/>
                <w:lang w:val="en-GB" w:eastAsia="ja-JP"/>
              </w:rPr>
              <w:t>. Otherwise 7.5 kHz shift is not applied.</w:t>
            </w:r>
          </w:p>
        </w:tc>
      </w:tr>
      <w:tr w:rsidR="002C5D28" w:rsidRPr="00B719ED" w14:paraId="14247713" w14:textId="77777777" w:rsidTr="006D357F">
        <w:tc>
          <w:tcPr>
            <w:tcW w:w="14281" w:type="dxa"/>
          </w:tcPr>
          <w:p w14:paraId="3CA290A4"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txDirectCurrentLocation</w:t>
            </w:r>
          </w:p>
          <w:p w14:paraId="4393B21A"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55F8CF65" w14:textId="77777777" w:rsidR="002C5D28" w:rsidRPr="00B719ED" w:rsidRDefault="002C5D28" w:rsidP="002C5D28">
      <w:pPr>
        <w:rPr>
          <w:rFonts w:eastAsia="SimSun"/>
        </w:rPr>
      </w:pPr>
      <w:bookmarkStart w:id="5290"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F28F756" w14:textId="77777777" w:rsidTr="006D357F">
        <w:tc>
          <w:tcPr>
            <w:tcW w:w="14173" w:type="dxa"/>
          </w:tcPr>
          <w:p w14:paraId="45393812" w14:textId="77777777" w:rsidR="002C5D28" w:rsidRPr="00B719ED" w:rsidRDefault="002C5D28" w:rsidP="00F43D0B">
            <w:pPr>
              <w:pStyle w:val="TAH"/>
              <w:rPr>
                <w:rFonts w:eastAsia="SimSun"/>
                <w:szCs w:val="22"/>
                <w:lang w:val="en-GB" w:eastAsia="ja-JP"/>
              </w:rPr>
            </w:pPr>
            <w:r w:rsidRPr="00B719ED">
              <w:rPr>
                <w:rFonts w:eastAsia="SimSun"/>
                <w:i/>
                <w:szCs w:val="22"/>
                <w:lang w:val="en-GB" w:eastAsia="ja-JP"/>
              </w:rPr>
              <w:t xml:space="preserve">UplinkTxDirectCurrentCell </w:t>
            </w:r>
            <w:r w:rsidRPr="00B719ED">
              <w:rPr>
                <w:rFonts w:eastAsia="SimSun"/>
                <w:szCs w:val="22"/>
                <w:lang w:val="en-GB" w:eastAsia="ja-JP"/>
              </w:rPr>
              <w:t>field descriptions</w:t>
            </w:r>
          </w:p>
        </w:tc>
      </w:tr>
      <w:tr w:rsidR="00E45D2A" w:rsidRPr="00B719ED" w14:paraId="0EC3BCCC" w14:textId="77777777" w:rsidTr="006D357F">
        <w:tc>
          <w:tcPr>
            <w:tcW w:w="14173" w:type="dxa"/>
          </w:tcPr>
          <w:p w14:paraId="21A56E31"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servCellIndex</w:t>
            </w:r>
          </w:p>
          <w:p w14:paraId="6281205F" w14:textId="36B2D2AD" w:rsidR="002C5D28" w:rsidRPr="00B719ED" w:rsidRDefault="002C5D28" w:rsidP="00F43D0B">
            <w:pPr>
              <w:pStyle w:val="TAL"/>
              <w:rPr>
                <w:rFonts w:eastAsia="SimSun"/>
                <w:szCs w:val="22"/>
                <w:lang w:val="en-GB" w:eastAsia="ja-JP"/>
              </w:rPr>
            </w:pPr>
            <w:r w:rsidRPr="00B719ED">
              <w:rPr>
                <w:rFonts w:eastAsia="SimSun"/>
                <w:szCs w:val="22"/>
                <w:lang w:val="en-GB" w:eastAsia="ja-JP"/>
              </w:rPr>
              <w:t xml:space="preserve">The serving cell ID of the serving cell corresponding to the </w:t>
            </w:r>
            <w:r w:rsidR="00F044C8" w:rsidRPr="00B719ED">
              <w:rPr>
                <w:rFonts w:eastAsia="SimSun"/>
                <w:i/>
                <w:lang w:val="en-GB"/>
              </w:rPr>
              <w:t>uplinkDirectCurrentBWP</w:t>
            </w:r>
            <w:r w:rsidRPr="00B719ED">
              <w:rPr>
                <w:rFonts w:eastAsia="SimSun"/>
                <w:szCs w:val="22"/>
                <w:lang w:val="en-GB" w:eastAsia="ja-JP"/>
              </w:rPr>
              <w:t>.</w:t>
            </w:r>
          </w:p>
        </w:tc>
      </w:tr>
      <w:tr w:rsidR="00E45D2A" w:rsidRPr="00B719ED" w14:paraId="26470CCC" w14:textId="77777777" w:rsidTr="006D357F">
        <w:tc>
          <w:tcPr>
            <w:tcW w:w="14173" w:type="dxa"/>
          </w:tcPr>
          <w:p w14:paraId="062EA140" w14:textId="77777777" w:rsidR="002C5D28" w:rsidRPr="00B719ED" w:rsidRDefault="002C5D28" w:rsidP="00F43D0B">
            <w:pPr>
              <w:pStyle w:val="TAL"/>
              <w:rPr>
                <w:rFonts w:eastAsia="SimSun"/>
                <w:szCs w:val="22"/>
                <w:lang w:val="en-GB" w:eastAsia="ja-JP"/>
              </w:rPr>
            </w:pPr>
            <w:r w:rsidRPr="00B719ED">
              <w:rPr>
                <w:rFonts w:eastAsia="SimSun"/>
                <w:b/>
                <w:i/>
                <w:szCs w:val="22"/>
                <w:lang w:val="en-GB" w:eastAsia="ja-JP"/>
              </w:rPr>
              <w:t>uplinkDirectCurrentBWP</w:t>
            </w:r>
          </w:p>
          <w:p w14:paraId="45ECBE23" w14:textId="77777777" w:rsidR="002C5D28" w:rsidRPr="00B719ED" w:rsidRDefault="002C5D28" w:rsidP="00F43D0B">
            <w:pPr>
              <w:pStyle w:val="TAL"/>
              <w:rPr>
                <w:rFonts w:eastAsia="SimSun"/>
                <w:szCs w:val="22"/>
                <w:lang w:val="en-GB" w:eastAsia="ja-JP"/>
              </w:rPr>
            </w:pPr>
            <w:r w:rsidRPr="00B719ED">
              <w:rPr>
                <w:rFonts w:eastAsia="SimSun"/>
                <w:szCs w:val="22"/>
                <w:lang w:val="en-GB" w:eastAsia="ja-JP"/>
              </w:rPr>
              <w:t>The Tx Direct Current locations for all the uplink BWPs configured at the corresponding serving cell.</w:t>
            </w:r>
          </w:p>
        </w:tc>
      </w:tr>
      <w:tr w:rsidR="002564DF" w:rsidRPr="00B719ED" w14:paraId="2C3FE8C5" w14:textId="77777777" w:rsidTr="001B114D">
        <w:tc>
          <w:tcPr>
            <w:tcW w:w="14173" w:type="dxa"/>
          </w:tcPr>
          <w:p w14:paraId="48FE5AE3" w14:textId="77777777" w:rsidR="002564DF" w:rsidRPr="00B719ED" w:rsidRDefault="002564DF" w:rsidP="001B114D">
            <w:pPr>
              <w:pStyle w:val="TAL"/>
              <w:rPr>
                <w:rFonts w:eastAsia="SimSun"/>
                <w:szCs w:val="22"/>
                <w:lang w:val="en-GB"/>
              </w:rPr>
            </w:pPr>
            <w:r w:rsidRPr="00B719ED">
              <w:rPr>
                <w:rFonts w:eastAsia="SimSun"/>
                <w:b/>
                <w:i/>
                <w:szCs w:val="22"/>
                <w:lang w:val="en-GB"/>
              </w:rPr>
              <w:t>uplinkDirectCurrentBWP-SUL</w:t>
            </w:r>
          </w:p>
          <w:p w14:paraId="60F1831D" w14:textId="77777777" w:rsidR="002564DF" w:rsidRPr="00B719ED" w:rsidRDefault="002564DF" w:rsidP="001B114D">
            <w:pPr>
              <w:pStyle w:val="TAL"/>
              <w:rPr>
                <w:rFonts w:eastAsia="SimSun"/>
                <w:b/>
                <w:i/>
                <w:szCs w:val="22"/>
                <w:lang w:val="en-GB"/>
              </w:rPr>
            </w:pPr>
            <w:r w:rsidRPr="00B719ED">
              <w:rPr>
                <w:rFonts w:eastAsia="SimSun"/>
                <w:szCs w:val="22"/>
                <w:lang w:val="en-GB"/>
              </w:rPr>
              <w:t>The Tx Direct Current locations for all the supplementary uplink BWPs configured at the corresponding serving cell.</w:t>
            </w:r>
          </w:p>
        </w:tc>
      </w:tr>
    </w:tbl>
    <w:p w14:paraId="0EC2BDE9" w14:textId="77777777" w:rsidR="00C1597C" w:rsidRPr="00B719ED" w:rsidRDefault="00C1597C" w:rsidP="00C1597C"/>
    <w:p w14:paraId="5FFC5847" w14:textId="59F565FF" w:rsidR="002C5D28" w:rsidRPr="00B719ED" w:rsidRDefault="002C5D28" w:rsidP="002C5D28">
      <w:pPr>
        <w:pStyle w:val="Heading4"/>
        <w:rPr>
          <w:lang w:val="en-GB"/>
        </w:rPr>
      </w:pPr>
      <w:bookmarkStart w:id="5291" w:name="_Toc20426141"/>
      <w:bookmarkStart w:id="5292" w:name="_Toc29321538"/>
      <w:bookmarkStart w:id="5293" w:name="_Toc36219721"/>
      <w:bookmarkStart w:id="5294" w:name="_Toc36220397"/>
      <w:bookmarkStart w:id="5295" w:name="_Toc36513817"/>
      <w:bookmarkStart w:id="5296" w:name="_Toc46449875"/>
      <w:bookmarkStart w:id="5297" w:name="_Toc46489662"/>
      <w:bookmarkStart w:id="5298" w:name="_Toc52495496"/>
      <w:bookmarkStart w:id="5299" w:name="_Toc60781665"/>
      <w:bookmarkStart w:id="5300" w:name="_Toc67915712"/>
      <w:bookmarkEnd w:id="5290"/>
      <w:r w:rsidRPr="00B719ED">
        <w:rPr>
          <w:lang w:val="en-GB"/>
        </w:rPr>
        <w:lastRenderedPageBreak/>
        <w:t>–</w:t>
      </w:r>
      <w:r w:rsidRPr="00B719ED">
        <w:rPr>
          <w:lang w:val="en-GB"/>
        </w:rPr>
        <w:tab/>
      </w:r>
      <w:r w:rsidRPr="00B719ED">
        <w:rPr>
          <w:i/>
          <w:lang w:val="en-GB"/>
        </w:rPr>
        <w:t>ZP-CSI-RS-Resource</w:t>
      </w:r>
      <w:bookmarkEnd w:id="5291"/>
      <w:bookmarkEnd w:id="5292"/>
      <w:bookmarkEnd w:id="5293"/>
      <w:bookmarkEnd w:id="5294"/>
      <w:bookmarkEnd w:id="5295"/>
      <w:bookmarkEnd w:id="5296"/>
      <w:bookmarkEnd w:id="5297"/>
      <w:bookmarkEnd w:id="5298"/>
      <w:bookmarkEnd w:id="5299"/>
      <w:bookmarkEnd w:id="5300"/>
    </w:p>
    <w:p w14:paraId="6ED38451" w14:textId="2BFB8C3F" w:rsidR="002C5D28" w:rsidRPr="00B719ED" w:rsidRDefault="002C5D28" w:rsidP="002C5D28">
      <w:r w:rsidRPr="00B719ED">
        <w:t xml:space="preserve">The IE </w:t>
      </w:r>
      <w:r w:rsidRPr="00B719ED">
        <w:rPr>
          <w:i/>
        </w:rPr>
        <w:t>ZP-CSI-RS-Resource</w:t>
      </w:r>
      <w:r w:rsidRPr="00B719ED">
        <w:t xml:space="preserve"> is used to configure a Zero-Power (ZP) CSI-RS resource (see </w:t>
      </w:r>
      <w:r w:rsidR="001634A6" w:rsidRPr="00B719ED">
        <w:t>TS 38.214 [19]</w:t>
      </w:r>
      <w:r w:rsidRPr="00B719ED">
        <w:t xml:space="preserve">, </w:t>
      </w:r>
      <w:r w:rsidR="00581EBE" w:rsidRPr="00B719ED">
        <w:t>clause</w:t>
      </w:r>
      <w:r w:rsidRPr="00B719ED">
        <w:t xml:space="preserve"> 5.1.4.2).</w:t>
      </w:r>
      <w:r w:rsidR="00A340A1" w:rsidRPr="00B719ED">
        <w:t xml:space="preserve"> </w:t>
      </w:r>
      <w:r w:rsidR="00A340A1" w:rsidRPr="00B719ED">
        <w:rPr>
          <w:szCs w:val="22"/>
        </w:rPr>
        <w:t xml:space="preserve">Reconfiguration of a </w:t>
      </w:r>
      <w:r w:rsidR="00A340A1" w:rsidRPr="00B719ED">
        <w:rPr>
          <w:i/>
          <w:szCs w:val="22"/>
        </w:rPr>
        <w:t xml:space="preserve">ZP-CSI-RS-Resource </w:t>
      </w:r>
      <w:r w:rsidR="00A340A1" w:rsidRPr="00B719ED">
        <w:rPr>
          <w:szCs w:val="22"/>
        </w:rPr>
        <w:t xml:space="preserve">between </w:t>
      </w:r>
      <w:r w:rsidR="00A340A1" w:rsidRPr="00B719ED">
        <w:rPr>
          <w:rFonts w:ascii="Arial" w:hAnsi="Arial"/>
          <w:noProof/>
          <w:sz w:val="18"/>
          <w:szCs w:val="22"/>
        </w:rPr>
        <w:t xml:space="preserve">periodic </w:t>
      </w:r>
      <w:r w:rsidR="00A340A1" w:rsidRPr="00B719ED">
        <w:rPr>
          <w:noProof/>
          <w:szCs w:val="22"/>
        </w:rPr>
        <w:t xml:space="preserve">or </w:t>
      </w:r>
      <w:r w:rsidR="00A340A1" w:rsidRPr="00B719ED">
        <w:rPr>
          <w:rFonts w:ascii="Arial" w:hAnsi="Arial"/>
          <w:noProof/>
          <w:sz w:val="18"/>
          <w:szCs w:val="22"/>
        </w:rPr>
        <w:t>semi-persistent</w:t>
      </w:r>
      <w:r w:rsidR="00A340A1" w:rsidRPr="00B719ED">
        <w:rPr>
          <w:noProof/>
          <w:szCs w:val="22"/>
        </w:rPr>
        <w:t xml:space="preserve"> and aperiodic </w:t>
      </w:r>
      <w:r w:rsidR="00A340A1" w:rsidRPr="00B719ED">
        <w:rPr>
          <w:szCs w:val="22"/>
        </w:rPr>
        <w:t>is not supported.</w:t>
      </w:r>
    </w:p>
    <w:p w14:paraId="4388002D" w14:textId="77777777" w:rsidR="002C5D28" w:rsidRPr="00B719ED" w:rsidRDefault="002C5D28" w:rsidP="002C5D28">
      <w:pPr>
        <w:pStyle w:val="TH"/>
        <w:rPr>
          <w:lang w:val="en-GB"/>
        </w:rPr>
      </w:pPr>
      <w:r w:rsidRPr="00B719ED">
        <w:rPr>
          <w:i/>
          <w:lang w:val="en-GB"/>
        </w:rPr>
        <w:t>ZP-CSI-RS-Resource</w:t>
      </w:r>
      <w:r w:rsidRPr="00B719ED">
        <w:rPr>
          <w:lang w:val="en-GB"/>
        </w:rPr>
        <w:t xml:space="preserve"> information element</w:t>
      </w:r>
    </w:p>
    <w:p w14:paraId="537B95CA" w14:textId="77777777" w:rsidR="002C5D28" w:rsidRPr="00B719ED" w:rsidRDefault="002C5D28" w:rsidP="002D43F2">
      <w:pPr>
        <w:pStyle w:val="PL"/>
      </w:pPr>
      <w:r w:rsidRPr="00B719ED">
        <w:t>-- ASN1START</w:t>
      </w:r>
    </w:p>
    <w:p w14:paraId="472E3F3F" w14:textId="77777777" w:rsidR="002C5D28" w:rsidRPr="00B719ED" w:rsidRDefault="002C5D28" w:rsidP="002D43F2">
      <w:pPr>
        <w:pStyle w:val="PL"/>
      </w:pPr>
      <w:r w:rsidRPr="00B719ED">
        <w:t>-- TAG-ZP-CSI-RS-RESOURCE-START</w:t>
      </w:r>
    </w:p>
    <w:p w14:paraId="543D3E0F" w14:textId="77777777" w:rsidR="002C5D28" w:rsidRPr="00B719ED" w:rsidRDefault="002C5D28" w:rsidP="002D43F2">
      <w:pPr>
        <w:pStyle w:val="PL"/>
      </w:pPr>
    </w:p>
    <w:p w14:paraId="4C82AE0C" w14:textId="77777777" w:rsidR="002C5D28" w:rsidRPr="00B719ED" w:rsidRDefault="002C5D28" w:rsidP="002D43F2">
      <w:pPr>
        <w:pStyle w:val="PL"/>
      </w:pPr>
      <w:r w:rsidRPr="00B719ED">
        <w:t>ZP-CSI-RS-Resource ::=              SEQUENCE {</w:t>
      </w:r>
    </w:p>
    <w:p w14:paraId="4C5BF214" w14:textId="77777777" w:rsidR="002C5D28" w:rsidRPr="00B719ED" w:rsidRDefault="002C5D28" w:rsidP="002D43F2">
      <w:pPr>
        <w:pStyle w:val="PL"/>
      </w:pPr>
      <w:r w:rsidRPr="00B719ED">
        <w:t xml:space="preserve">    zp-CSI-RS-ResourceId                ZP-CSI-RS-ResourceId,</w:t>
      </w:r>
    </w:p>
    <w:p w14:paraId="7E62BC6F" w14:textId="77777777" w:rsidR="002C5D28" w:rsidRPr="00B719ED" w:rsidRDefault="002C5D28" w:rsidP="002D43F2">
      <w:pPr>
        <w:pStyle w:val="PL"/>
      </w:pPr>
      <w:r w:rsidRPr="00B719ED">
        <w:t xml:space="preserve">    resourceMapping                     CSI-RS-ResourceMapping,</w:t>
      </w:r>
    </w:p>
    <w:p w14:paraId="2CE3DFFE" w14:textId="3F6804A4" w:rsidR="002C5D28" w:rsidRPr="00B719ED" w:rsidRDefault="002C5D28" w:rsidP="002D43F2">
      <w:pPr>
        <w:pStyle w:val="PL"/>
      </w:pPr>
      <w:r w:rsidRPr="00B719ED">
        <w:t xml:space="preserve">    periodicityAndOffset                CSI-ResourcePeriodicityAndOf</w:t>
      </w:r>
      <w:r w:rsidR="003C742F" w:rsidRPr="00B719ED">
        <w:t xml:space="preserve">fset                </w:t>
      </w:r>
      <w:r w:rsidRPr="00B719ED">
        <w:t>OPTIONAL, --Cond PeriodicOrSemiPersistent</w:t>
      </w:r>
    </w:p>
    <w:p w14:paraId="3D14DBE1" w14:textId="77777777" w:rsidR="002C5D28" w:rsidRPr="00B719ED" w:rsidRDefault="002C5D28" w:rsidP="002D43F2">
      <w:pPr>
        <w:pStyle w:val="PL"/>
      </w:pPr>
      <w:r w:rsidRPr="00B719ED">
        <w:t xml:space="preserve">    ...</w:t>
      </w:r>
    </w:p>
    <w:p w14:paraId="644420F3" w14:textId="77777777" w:rsidR="002C5D28" w:rsidRPr="00B719ED" w:rsidRDefault="002C5D28" w:rsidP="002D43F2">
      <w:pPr>
        <w:pStyle w:val="PL"/>
      </w:pPr>
      <w:r w:rsidRPr="00B719ED">
        <w:t>}</w:t>
      </w:r>
    </w:p>
    <w:p w14:paraId="24B0FECB" w14:textId="77777777" w:rsidR="002C5D28" w:rsidRPr="00B719ED" w:rsidRDefault="002C5D28" w:rsidP="002D43F2">
      <w:pPr>
        <w:pStyle w:val="PL"/>
      </w:pPr>
    </w:p>
    <w:p w14:paraId="352B7688" w14:textId="77777777" w:rsidR="002C5D28" w:rsidRPr="00B719ED" w:rsidRDefault="002C5D28" w:rsidP="002D43F2">
      <w:pPr>
        <w:pStyle w:val="PL"/>
      </w:pPr>
      <w:r w:rsidRPr="00B719ED">
        <w:t>ZP-CSI-RS-ResourceId ::=            INTEGER (0..maxNrofZP-CSI-RS-Resources-1)</w:t>
      </w:r>
    </w:p>
    <w:p w14:paraId="5F6F0F81" w14:textId="77777777" w:rsidR="002C5D28" w:rsidRPr="00B719ED" w:rsidRDefault="002C5D28" w:rsidP="002D43F2">
      <w:pPr>
        <w:pStyle w:val="PL"/>
      </w:pPr>
    </w:p>
    <w:p w14:paraId="42B2A85F" w14:textId="77777777" w:rsidR="002C5D28" w:rsidRPr="00B719ED" w:rsidRDefault="002C5D28" w:rsidP="002D43F2">
      <w:pPr>
        <w:pStyle w:val="PL"/>
      </w:pPr>
      <w:r w:rsidRPr="00B719ED">
        <w:t>-- TAG-ZP-CSI-RS-RESOURCE-STOP</w:t>
      </w:r>
    </w:p>
    <w:p w14:paraId="5AF21C8D" w14:textId="77777777" w:rsidR="002C5D28" w:rsidRPr="00B719ED" w:rsidRDefault="002C5D28" w:rsidP="002D43F2">
      <w:pPr>
        <w:pStyle w:val="PL"/>
      </w:pPr>
      <w:r w:rsidRPr="00B719ED">
        <w:t>-- ASN1STOP</w:t>
      </w:r>
    </w:p>
    <w:p w14:paraId="153E377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B719ED" w:rsidRDefault="002C5D28" w:rsidP="00F43D0B">
            <w:pPr>
              <w:pStyle w:val="TAH"/>
              <w:rPr>
                <w:szCs w:val="22"/>
                <w:lang w:val="en-GB" w:eastAsia="ja-JP"/>
              </w:rPr>
            </w:pPr>
            <w:r w:rsidRPr="00B719ED">
              <w:rPr>
                <w:i/>
                <w:szCs w:val="22"/>
                <w:lang w:val="en-GB" w:eastAsia="ja-JP"/>
              </w:rPr>
              <w:t xml:space="preserve">ZP-CSI-RS-Resource </w:t>
            </w:r>
            <w:r w:rsidRPr="00B719ED">
              <w:rPr>
                <w:szCs w:val="22"/>
                <w:lang w:val="en-GB" w:eastAsia="ja-JP"/>
              </w:rPr>
              <w:t>field descriptions</w:t>
            </w:r>
          </w:p>
        </w:tc>
      </w:tr>
      <w:tr w:rsidR="00E45D2A" w:rsidRPr="00B719ED"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B719ED" w:rsidRDefault="002C5D28" w:rsidP="00F43D0B">
            <w:pPr>
              <w:pStyle w:val="TAL"/>
              <w:rPr>
                <w:szCs w:val="22"/>
                <w:lang w:val="en-GB" w:eastAsia="ja-JP"/>
              </w:rPr>
            </w:pPr>
            <w:r w:rsidRPr="00B719ED">
              <w:rPr>
                <w:b/>
                <w:i/>
                <w:szCs w:val="22"/>
                <w:lang w:val="en-GB" w:eastAsia="ja-JP"/>
              </w:rPr>
              <w:t>periodicityAndOffset</w:t>
            </w:r>
          </w:p>
          <w:p w14:paraId="0F61E093" w14:textId="232AE7AE" w:rsidR="002C5D28" w:rsidRPr="00B719ED" w:rsidRDefault="002C5D28" w:rsidP="00544F6B">
            <w:pPr>
              <w:pStyle w:val="TAL"/>
              <w:rPr>
                <w:szCs w:val="22"/>
                <w:lang w:val="en-GB" w:eastAsia="ja-JP"/>
              </w:rPr>
            </w:pPr>
            <w:r w:rsidRPr="00B719ED">
              <w:rPr>
                <w:szCs w:val="22"/>
                <w:lang w:val="en-GB" w:eastAsia="ja-JP"/>
              </w:rPr>
              <w:t xml:space="preserve">Periodicity and slot offset for periodic/semi-persistent ZP-CSI-RS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r w:rsidR="00A340A1" w:rsidRPr="00B719ED">
              <w:rPr>
                <w:noProof/>
                <w:lang w:val="en-GB" w:eastAsia="zh-CN"/>
              </w:rPr>
              <w:t xml:space="preserve"> N</w:t>
            </w:r>
            <w:r w:rsidR="00A340A1" w:rsidRPr="00B719ED">
              <w:rPr>
                <w:szCs w:val="22"/>
                <w:lang w:val="en-GB"/>
              </w:rPr>
              <w:t xml:space="preserve">etwork always configures </w:t>
            </w:r>
            <w:r w:rsidR="00A340A1" w:rsidRPr="00B719ED">
              <w:rPr>
                <w:lang w:val="en-GB"/>
              </w:rPr>
              <w:t xml:space="preserve">the UE with a value for </w:t>
            </w:r>
            <w:r w:rsidR="00A340A1" w:rsidRPr="00B719ED">
              <w:rPr>
                <w:szCs w:val="22"/>
                <w:lang w:val="en-GB"/>
              </w:rPr>
              <w:t xml:space="preserve">this field for periodic and semi-persistent ZP-CSI-RS resource (as indicated in </w:t>
            </w:r>
            <w:r w:rsidR="00A340A1" w:rsidRPr="00B719ED">
              <w:rPr>
                <w:szCs w:val="22"/>
                <w:lang w:val="en-GB" w:eastAsia="ja-JP"/>
              </w:rPr>
              <w:t>PDSCH-Config</w:t>
            </w:r>
            <w:r w:rsidR="00A340A1" w:rsidRPr="00B719ED">
              <w:rPr>
                <w:szCs w:val="22"/>
                <w:lang w:val="en-GB"/>
              </w:rPr>
              <w:t>).</w:t>
            </w:r>
          </w:p>
        </w:tc>
      </w:tr>
      <w:tr w:rsidR="00E45D2A" w:rsidRPr="00B719ED"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B719ED" w:rsidRDefault="002C5D28" w:rsidP="00F43D0B">
            <w:pPr>
              <w:pStyle w:val="TAL"/>
              <w:rPr>
                <w:szCs w:val="22"/>
                <w:lang w:val="en-GB" w:eastAsia="ja-JP"/>
              </w:rPr>
            </w:pPr>
            <w:r w:rsidRPr="00B719ED">
              <w:rPr>
                <w:b/>
                <w:i/>
                <w:szCs w:val="22"/>
                <w:lang w:val="en-GB" w:eastAsia="ja-JP"/>
              </w:rPr>
              <w:t>resourceMapping</w:t>
            </w:r>
          </w:p>
          <w:p w14:paraId="14803FE2" w14:textId="77777777" w:rsidR="002C5D28" w:rsidRPr="00B719ED" w:rsidRDefault="002C5D28" w:rsidP="00F43D0B">
            <w:pPr>
              <w:pStyle w:val="TAL"/>
              <w:rPr>
                <w:szCs w:val="22"/>
                <w:lang w:val="en-GB" w:eastAsia="ja-JP"/>
              </w:rPr>
            </w:pPr>
            <w:r w:rsidRPr="00B719ED">
              <w:rPr>
                <w:szCs w:val="22"/>
                <w:lang w:val="en-GB" w:eastAsia="ja-JP"/>
              </w:rPr>
              <w:t>OFDM symbol and subcarrier occupancy of the ZP-CSI-RS resource within a slot</w:t>
            </w:r>
            <w:r w:rsidR="00544F6B" w:rsidRPr="00B719ED">
              <w:rPr>
                <w:szCs w:val="22"/>
                <w:lang w:val="en-GB" w:eastAsia="ja-JP"/>
              </w:rPr>
              <w:t>.</w:t>
            </w:r>
          </w:p>
        </w:tc>
      </w:tr>
      <w:tr w:rsidR="002C5D28" w:rsidRPr="00B719ED"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B719ED" w:rsidRDefault="002C5D28" w:rsidP="00F43D0B">
            <w:pPr>
              <w:pStyle w:val="TAL"/>
              <w:rPr>
                <w:szCs w:val="22"/>
                <w:lang w:val="en-GB" w:eastAsia="ja-JP"/>
              </w:rPr>
            </w:pPr>
            <w:r w:rsidRPr="00B719ED">
              <w:rPr>
                <w:b/>
                <w:i/>
                <w:szCs w:val="22"/>
                <w:lang w:val="en-GB" w:eastAsia="ja-JP"/>
              </w:rPr>
              <w:t>zp-CSI-RS-ResourceId</w:t>
            </w:r>
          </w:p>
          <w:p w14:paraId="3CA2A4BF" w14:textId="77777777" w:rsidR="002C5D28" w:rsidRPr="00B719ED" w:rsidRDefault="002C5D28" w:rsidP="00544F6B">
            <w:pPr>
              <w:pStyle w:val="TAL"/>
              <w:rPr>
                <w:szCs w:val="22"/>
                <w:lang w:val="en-GB" w:eastAsia="ja-JP"/>
              </w:rPr>
            </w:pPr>
            <w:r w:rsidRPr="00B719ED">
              <w:rPr>
                <w:szCs w:val="22"/>
                <w:lang w:val="en-GB" w:eastAsia="ja-JP"/>
              </w:rPr>
              <w:t xml:space="preserve">ZP CSI-RS resource configuration ID (see </w:t>
            </w:r>
            <w:r w:rsidR="001634A6" w:rsidRPr="00B719ED">
              <w:rPr>
                <w:szCs w:val="22"/>
                <w:lang w:val="en-GB" w:eastAsia="ja-JP"/>
              </w:rPr>
              <w:t>TS 38.214 [19]</w:t>
            </w:r>
            <w:r w:rsidRPr="00B719ED">
              <w:rPr>
                <w:szCs w:val="22"/>
                <w:lang w:val="en-GB" w:eastAsia="ja-JP"/>
              </w:rPr>
              <w:t xml:space="preserve">, </w:t>
            </w:r>
            <w:r w:rsidR="00581EBE" w:rsidRPr="00B719ED">
              <w:rPr>
                <w:szCs w:val="22"/>
                <w:lang w:val="en-GB" w:eastAsia="ja-JP"/>
              </w:rPr>
              <w:t>clause</w:t>
            </w:r>
            <w:r w:rsidRPr="00B719ED">
              <w:rPr>
                <w:szCs w:val="22"/>
                <w:lang w:val="en-GB" w:eastAsia="ja-JP"/>
              </w:rPr>
              <w:t xml:space="preserve"> 5.1.4.2)</w:t>
            </w:r>
            <w:r w:rsidR="00544F6B" w:rsidRPr="00B719ED">
              <w:rPr>
                <w:szCs w:val="22"/>
                <w:lang w:val="en-GB" w:eastAsia="ja-JP"/>
              </w:rPr>
              <w:t>.</w:t>
            </w:r>
          </w:p>
        </w:tc>
      </w:tr>
    </w:tbl>
    <w:p w14:paraId="7534FCEF" w14:textId="77777777" w:rsidR="00A340A1" w:rsidRPr="00B719ED"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455C1838" w14:textId="77777777" w:rsidTr="00967529">
        <w:tc>
          <w:tcPr>
            <w:tcW w:w="4027" w:type="dxa"/>
            <w:hideMark/>
          </w:tcPr>
          <w:p w14:paraId="0CD85CF4" w14:textId="77777777" w:rsidR="00A340A1" w:rsidRPr="00B719ED" w:rsidRDefault="00A340A1" w:rsidP="00852D09">
            <w:pPr>
              <w:pStyle w:val="TAH"/>
              <w:rPr>
                <w:noProof/>
                <w:lang w:val="en-GB"/>
              </w:rPr>
            </w:pPr>
            <w:r w:rsidRPr="00B719ED">
              <w:rPr>
                <w:noProof/>
                <w:lang w:val="en-GB"/>
              </w:rPr>
              <w:t>Conditional Presence</w:t>
            </w:r>
          </w:p>
        </w:tc>
        <w:tc>
          <w:tcPr>
            <w:tcW w:w="10146" w:type="dxa"/>
            <w:hideMark/>
          </w:tcPr>
          <w:p w14:paraId="6372C77E" w14:textId="77777777" w:rsidR="00A340A1" w:rsidRPr="00B719ED" w:rsidRDefault="00A340A1" w:rsidP="00852D09">
            <w:pPr>
              <w:pStyle w:val="TAH"/>
              <w:rPr>
                <w:noProof/>
                <w:lang w:val="en-GB"/>
              </w:rPr>
            </w:pPr>
            <w:r w:rsidRPr="00B719ED">
              <w:rPr>
                <w:noProof/>
                <w:lang w:val="en-GB"/>
              </w:rPr>
              <w:t>Explanation</w:t>
            </w:r>
          </w:p>
        </w:tc>
      </w:tr>
      <w:tr w:rsidR="00A340A1" w:rsidRPr="00B719ED" w14:paraId="6C98A450" w14:textId="77777777" w:rsidTr="00967529">
        <w:tc>
          <w:tcPr>
            <w:tcW w:w="4027" w:type="dxa"/>
            <w:hideMark/>
          </w:tcPr>
          <w:p w14:paraId="791A0850" w14:textId="77777777" w:rsidR="00A340A1" w:rsidRPr="00B719ED" w:rsidRDefault="00A340A1" w:rsidP="00852D09">
            <w:pPr>
              <w:pStyle w:val="TAL"/>
              <w:rPr>
                <w:i/>
                <w:noProof/>
                <w:lang w:val="en-GB"/>
              </w:rPr>
            </w:pPr>
            <w:r w:rsidRPr="00B719ED">
              <w:rPr>
                <w:i/>
                <w:noProof/>
                <w:lang w:val="en-GB"/>
              </w:rPr>
              <w:t>PeriodicOrSemiPersistent</w:t>
            </w:r>
          </w:p>
        </w:tc>
        <w:tc>
          <w:tcPr>
            <w:tcW w:w="10146" w:type="dxa"/>
            <w:hideMark/>
          </w:tcPr>
          <w:p w14:paraId="76BDDB72" w14:textId="77777777" w:rsidR="00A340A1" w:rsidRPr="00B719ED" w:rsidRDefault="00A340A1" w:rsidP="00852D09">
            <w:pPr>
              <w:pStyle w:val="TAL"/>
              <w:rPr>
                <w:noProof/>
                <w:lang w:val="en-GB"/>
              </w:rPr>
            </w:pPr>
            <w:r w:rsidRPr="00B719ED">
              <w:rPr>
                <w:noProof/>
                <w:lang w:val="en-GB"/>
              </w:rPr>
              <w:t xml:space="preserve">The field is optionally present, Need M, for periodic and semi-persistent ZP-CSI-RS-Resources (as indicated in </w:t>
            </w:r>
            <w:r w:rsidRPr="00B719ED">
              <w:rPr>
                <w:lang w:val="en-GB"/>
              </w:rPr>
              <w:t>PDSCH-Config</w:t>
            </w:r>
            <w:r w:rsidRPr="00B719ED">
              <w:rPr>
                <w:noProof/>
                <w:lang w:val="en-GB"/>
              </w:rPr>
              <w:t>). The field is absent otherwise.</w:t>
            </w:r>
          </w:p>
        </w:tc>
      </w:tr>
    </w:tbl>
    <w:p w14:paraId="28E0DE67" w14:textId="77777777" w:rsidR="002C5D28" w:rsidRPr="00B719ED" w:rsidRDefault="002C5D28" w:rsidP="002C5D28"/>
    <w:p w14:paraId="55C0E6B7" w14:textId="77777777" w:rsidR="002C5D28" w:rsidRPr="00B719ED" w:rsidRDefault="002C5D28" w:rsidP="002C5D28">
      <w:pPr>
        <w:pStyle w:val="Heading4"/>
        <w:rPr>
          <w:lang w:val="en-GB"/>
        </w:rPr>
      </w:pPr>
      <w:bookmarkStart w:id="5301" w:name="_Toc20426142"/>
      <w:bookmarkStart w:id="5302" w:name="_Toc29321539"/>
      <w:bookmarkStart w:id="5303" w:name="_Toc36219722"/>
      <w:bookmarkStart w:id="5304" w:name="_Toc36220398"/>
      <w:bookmarkStart w:id="5305" w:name="_Toc36513818"/>
      <w:bookmarkStart w:id="5306" w:name="_Toc46449876"/>
      <w:bookmarkStart w:id="5307" w:name="_Toc46489663"/>
      <w:bookmarkStart w:id="5308" w:name="_Toc52495497"/>
      <w:bookmarkStart w:id="5309" w:name="_Toc60781666"/>
      <w:bookmarkStart w:id="5310" w:name="_Toc67915713"/>
      <w:r w:rsidRPr="00B719ED">
        <w:rPr>
          <w:lang w:val="en-GB"/>
        </w:rPr>
        <w:t>–</w:t>
      </w:r>
      <w:r w:rsidRPr="00B719ED">
        <w:rPr>
          <w:lang w:val="en-GB"/>
        </w:rPr>
        <w:tab/>
      </w:r>
      <w:r w:rsidRPr="00B719ED">
        <w:rPr>
          <w:i/>
          <w:lang w:val="en-GB"/>
        </w:rPr>
        <w:t>ZP-CSI-RS-ResourceSet</w:t>
      </w:r>
      <w:bookmarkEnd w:id="5301"/>
      <w:bookmarkEnd w:id="5302"/>
      <w:bookmarkEnd w:id="5303"/>
      <w:bookmarkEnd w:id="5304"/>
      <w:bookmarkEnd w:id="5305"/>
      <w:bookmarkEnd w:id="5306"/>
      <w:bookmarkEnd w:id="5307"/>
      <w:bookmarkEnd w:id="5308"/>
      <w:bookmarkEnd w:id="5309"/>
      <w:bookmarkEnd w:id="5310"/>
    </w:p>
    <w:p w14:paraId="645FD764" w14:textId="2062A512" w:rsidR="002C5D28" w:rsidRPr="00B719ED" w:rsidRDefault="002C5D28" w:rsidP="002C5D28">
      <w:r w:rsidRPr="00B719ED">
        <w:t xml:space="preserve">The IE </w:t>
      </w:r>
      <w:r w:rsidRPr="00B719ED">
        <w:rPr>
          <w:i/>
        </w:rPr>
        <w:t>ZP-CSI-RS-ResourceSet</w:t>
      </w:r>
      <w:r w:rsidRPr="00B719ED">
        <w:t xml:space="preserve"> refers to a set of </w:t>
      </w:r>
      <w:r w:rsidRPr="00B719ED">
        <w:rPr>
          <w:i/>
        </w:rPr>
        <w:t>ZP-CSI-RS-Resources</w:t>
      </w:r>
      <w:r w:rsidRPr="00B719ED">
        <w:t xml:space="preserve"> using their </w:t>
      </w:r>
      <w:r w:rsidRPr="00B719ED">
        <w:rPr>
          <w:i/>
        </w:rPr>
        <w:t>ZP-CSI-RS-ResourceId</w:t>
      </w:r>
      <w:r w:rsidRPr="00B719ED">
        <w:t>s.</w:t>
      </w:r>
    </w:p>
    <w:p w14:paraId="4BD6FA28" w14:textId="77777777" w:rsidR="002C5D28" w:rsidRPr="00B719ED" w:rsidRDefault="002C5D28" w:rsidP="002C5D28">
      <w:pPr>
        <w:pStyle w:val="TH"/>
        <w:rPr>
          <w:lang w:val="en-GB"/>
        </w:rPr>
      </w:pPr>
      <w:r w:rsidRPr="00B719ED">
        <w:rPr>
          <w:i/>
          <w:lang w:val="en-GB"/>
        </w:rPr>
        <w:t>ZP-CSI-RS-ResourceSet</w:t>
      </w:r>
      <w:r w:rsidRPr="00B719ED">
        <w:rPr>
          <w:lang w:val="en-GB"/>
        </w:rPr>
        <w:t xml:space="preserve"> information element</w:t>
      </w:r>
    </w:p>
    <w:p w14:paraId="1147C0C7" w14:textId="77777777" w:rsidR="002C5D28" w:rsidRPr="00B719ED" w:rsidRDefault="002C5D28" w:rsidP="002D43F2">
      <w:pPr>
        <w:pStyle w:val="PL"/>
      </w:pPr>
      <w:r w:rsidRPr="00B719ED">
        <w:t>-- ASN1START</w:t>
      </w:r>
    </w:p>
    <w:p w14:paraId="08BB4985" w14:textId="77777777" w:rsidR="002C5D28" w:rsidRPr="00B719ED" w:rsidRDefault="002C5D28" w:rsidP="002D43F2">
      <w:pPr>
        <w:pStyle w:val="PL"/>
      </w:pPr>
      <w:r w:rsidRPr="00B719ED">
        <w:t>-- TAG-ZP-CSI-RS-RESOURCESET-START</w:t>
      </w:r>
    </w:p>
    <w:p w14:paraId="140021C6" w14:textId="77777777" w:rsidR="002C5D28" w:rsidRPr="00B719ED" w:rsidRDefault="002C5D28" w:rsidP="002D43F2">
      <w:pPr>
        <w:pStyle w:val="PL"/>
      </w:pPr>
    </w:p>
    <w:p w14:paraId="641C7415" w14:textId="77777777" w:rsidR="002C5D28" w:rsidRPr="00B719ED" w:rsidRDefault="002C5D28" w:rsidP="002D43F2">
      <w:pPr>
        <w:pStyle w:val="PL"/>
      </w:pPr>
      <w:r w:rsidRPr="00B719ED">
        <w:lastRenderedPageBreak/>
        <w:t>ZP-CSI-RS-ResourceSet ::=           SEQUENCE {</w:t>
      </w:r>
    </w:p>
    <w:p w14:paraId="329E2A96" w14:textId="77777777" w:rsidR="002C5D28" w:rsidRPr="00B719ED" w:rsidRDefault="002C5D28" w:rsidP="002D43F2">
      <w:pPr>
        <w:pStyle w:val="PL"/>
      </w:pPr>
      <w:r w:rsidRPr="00B719ED">
        <w:t xml:space="preserve">    zp-CSI-RS-ResourceSetId             ZP-CSI-RS-ResourceSetId,</w:t>
      </w:r>
    </w:p>
    <w:p w14:paraId="78D497FA" w14:textId="77777777" w:rsidR="002C5D28" w:rsidRPr="00B719ED" w:rsidRDefault="002C5D28" w:rsidP="002D43F2">
      <w:pPr>
        <w:pStyle w:val="PL"/>
      </w:pPr>
      <w:r w:rsidRPr="00B719ED">
        <w:t xml:space="preserve">    zp-CSI-RS-ResourceIdList            SEQUENCE (SIZE(1..maxNrofZP-CSI-RS-ResourcesPerSet)) OF ZP-CSI-RS-ResourceId,</w:t>
      </w:r>
    </w:p>
    <w:p w14:paraId="0ED749B5" w14:textId="77777777" w:rsidR="002C5D28" w:rsidRPr="00B719ED" w:rsidRDefault="002C5D28" w:rsidP="002D43F2">
      <w:pPr>
        <w:pStyle w:val="PL"/>
      </w:pPr>
      <w:r w:rsidRPr="00B719ED">
        <w:t xml:space="preserve">    ...</w:t>
      </w:r>
    </w:p>
    <w:p w14:paraId="74337034" w14:textId="77777777" w:rsidR="002C5D28" w:rsidRPr="00B719ED" w:rsidRDefault="002C5D28" w:rsidP="002D43F2">
      <w:pPr>
        <w:pStyle w:val="PL"/>
      </w:pPr>
      <w:r w:rsidRPr="00B719ED">
        <w:t>}</w:t>
      </w:r>
    </w:p>
    <w:p w14:paraId="746477B8" w14:textId="77777777" w:rsidR="002C5D28" w:rsidRPr="00B719ED" w:rsidRDefault="002C5D28" w:rsidP="002D43F2">
      <w:pPr>
        <w:pStyle w:val="PL"/>
      </w:pPr>
    </w:p>
    <w:p w14:paraId="4D51BF5C" w14:textId="77777777" w:rsidR="002C5D28" w:rsidRPr="00B719ED" w:rsidRDefault="002C5D28" w:rsidP="002D43F2">
      <w:pPr>
        <w:pStyle w:val="PL"/>
      </w:pPr>
      <w:r w:rsidRPr="00B719ED">
        <w:t>-- TAG-ZP-CSI-RS-RESOURCESET-STOP</w:t>
      </w:r>
    </w:p>
    <w:p w14:paraId="54270D74" w14:textId="77777777" w:rsidR="00F95F2F" w:rsidRPr="00B719ED" w:rsidRDefault="002C5D28" w:rsidP="002D43F2">
      <w:pPr>
        <w:pStyle w:val="PL"/>
      </w:pPr>
      <w:r w:rsidRPr="00B719ED">
        <w:t>-- ASN1STOP</w:t>
      </w:r>
    </w:p>
    <w:p w14:paraId="793BFD9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B719ED" w:rsidRDefault="002C5D28" w:rsidP="00F43D0B">
            <w:pPr>
              <w:pStyle w:val="TAH"/>
              <w:rPr>
                <w:szCs w:val="22"/>
                <w:lang w:val="en-GB" w:eastAsia="ja-JP"/>
              </w:rPr>
            </w:pPr>
            <w:r w:rsidRPr="00B719ED">
              <w:rPr>
                <w:i/>
                <w:szCs w:val="22"/>
                <w:lang w:val="en-GB" w:eastAsia="ja-JP"/>
              </w:rPr>
              <w:t xml:space="preserve">ZP-CSI-RS-ResourceSet </w:t>
            </w:r>
            <w:r w:rsidRPr="00B719ED">
              <w:rPr>
                <w:szCs w:val="22"/>
                <w:lang w:val="en-GB" w:eastAsia="ja-JP"/>
              </w:rPr>
              <w:t>field descriptions</w:t>
            </w:r>
          </w:p>
        </w:tc>
      </w:tr>
      <w:tr w:rsidR="002C5D28" w:rsidRPr="00B719ED"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B719ED" w:rsidRDefault="002C5D28" w:rsidP="00F43D0B">
            <w:pPr>
              <w:pStyle w:val="TAL"/>
              <w:rPr>
                <w:szCs w:val="22"/>
                <w:lang w:val="en-GB" w:eastAsia="ja-JP"/>
              </w:rPr>
            </w:pPr>
            <w:r w:rsidRPr="00B719ED">
              <w:rPr>
                <w:b/>
                <w:i/>
                <w:szCs w:val="22"/>
                <w:lang w:val="en-GB" w:eastAsia="ja-JP"/>
              </w:rPr>
              <w:t>zp-CSI-RS-ResourceIdList</w:t>
            </w:r>
          </w:p>
          <w:p w14:paraId="473F75F1" w14:textId="77777777" w:rsidR="002C5D28" w:rsidRPr="00B719ED" w:rsidRDefault="002C5D28" w:rsidP="00F43D0B">
            <w:pPr>
              <w:pStyle w:val="TAL"/>
              <w:rPr>
                <w:szCs w:val="22"/>
                <w:lang w:val="en-GB" w:eastAsia="ja-JP"/>
              </w:rPr>
            </w:pPr>
            <w:r w:rsidRPr="00B719ED">
              <w:rPr>
                <w:szCs w:val="22"/>
                <w:lang w:val="en-GB" w:eastAsia="ja-JP"/>
              </w:rPr>
              <w:t xml:space="preserve">The list of </w:t>
            </w:r>
            <w:r w:rsidRPr="00B719ED">
              <w:rPr>
                <w:i/>
                <w:szCs w:val="22"/>
                <w:lang w:val="en-GB" w:eastAsia="ja-JP"/>
              </w:rPr>
              <w:t>ZP-CSI-RS-ResourceId</w:t>
            </w:r>
            <w:r w:rsidRPr="00B719ED">
              <w:rPr>
                <w:szCs w:val="22"/>
                <w:lang w:val="en-GB" w:eastAsia="ja-JP"/>
              </w:rPr>
              <w:t xml:space="preserve"> identifying the </w:t>
            </w:r>
            <w:r w:rsidRPr="00B719ED">
              <w:rPr>
                <w:i/>
                <w:szCs w:val="22"/>
                <w:lang w:val="en-GB" w:eastAsia="ja-JP"/>
              </w:rPr>
              <w:t>ZP-CSI-RS-Resource</w:t>
            </w:r>
            <w:r w:rsidRPr="00B719ED">
              <w:rPr>
                <w:szCs w:val="22"/>
                <w:lang w:val="en-GB" w:eastAsia="ja-JP"/>
              </w:rPr>
              <w:t xml:space="preserve"> elements belonging to this set.</w:t>
            </w:r>
          </w:p>
        </w:tc>
      </w:tr>
    </w:tbl>
    <w:p w14:paraId="5886862F" w14:textId="77777777" w:rsidR="002C5D28" w:rsidRPr="00B719ED" w:rsidRDefault="002C5D28" w:rsidP="002C5D28"/>
    <w:p w14:paraId="3BD6A87E" w14:textId="77777777" w:rsidR="002C5D28" w:rsidRPr="00B719ED" w:rsidRDefault="002C5D28" w:rsidP="002C5D28">
      <w:pPr>
        <w:pStyle w:val="Heading4"/>
        <w:rPr>
          <w:lang w:val="en-GB"/>
        </w:rPr>
      </w:pPr>
      <w:bookmarkStart w:id="5311" w:name="_Toc20426143"/>
      <w:bookmarkStart w:id="5312" w:name="_Toc29321540"/>
      <w:bookmarkStart w:id="5313" w:name="_Toc36219723"/>
      <w:bookmarkStart w:id="5314" w:name="_Toc36220399"/>
      <w:bookmarkStart w:id="5315" w:name="_Toc36513819"/>
      <w:bookmarkStart w:id="5316" w:name="_Toc46449877"/>
      <w:bookmarkStart w:id="5317" w:name="_Toc46489664"/>
      <w:bookmarkStart w:id="5318" w:name="_Toc52495498"/>
      <w:bookmarkStart w:id="5319" w:name="_Toc60781667"/>
      <w:bookmarkStart w:id="5320" w:name="_Toc67915714"/>
      <w:r w:rsidRPr="00B719ED">
        <w:rPr>
          <w:lang w:val="en-GB"/>
        </w:rPr>
        <w:t>–</w:t>
      </w:r>
      <w:r w:rsidRPr="00B719ED">
        <w:rPr>
          <w:lang w:val="en-GB"/>
        </w:rPr>
        <w:tab/>
      </w:r>
      <w:r w:rsidRPr="00B719ED">
        <w:rPr>
          <w:i/>
          <w:lang w:val="en-GB"/>
        </w:rPr>
        <w:t>ZP-CSI-RS-ResourceSetId</w:t>
      </w:r>
      <w:bookmarkEnd w:id="5311"/>
      <w:bookmarkEnd w:id="5312"/>
      <w:bookmarkEnd w:id="5313"/>
      <w:bookmarkEnd w:id="5314"/>
      <w:bookmarkEnd w:id="5315"/>
      <w:bookmarkEnd w:id="5316"/>
      <w:bookmarkEnd w:id="5317"/>
      <w:bookmarkEnd w:id="5318"/>
      <w:bookmarkEnd w:id="5319"/>
      <w:bookmarkEnd w:id="5320"/>
    </w:p>
    <w:p w14:paraId="350AC76F" w14:textId="77777777" w:rsidR="002C5D28" w:rsidRPr="00B719ED" w:rsidRDefault="002C5D28" w:rsidP="002C5D28">
      <w:r w:rsidRPr="00B719ED">
        <w:t xml:space="preserve">The IE </w:t>
      </w:r>
      <w:r w:rsidRPr="00B719ED">
        <w:rPr>
          <w:i/>
        </w:rPr>
        <w:t>ZP-CSI-RS-ResourceSetId</w:t>
      </w:r>
      <w:r w:rsidRPr="00B719ED">
        <w:t xml:space="preserve"> identifies a </w:t>
      </w:r>
      <w:r w:rsidRPr="00B719ED">
        <w:rPr>
          <w:i/>
        </w:rPr>
        <w:t>ZP-CSI-RS-ResourceSet</w:t>
      </w:r>
      <w:r w:rsidRPr="00B719ED">
        <w:t>.</w:t>
      </w:r>
    </w:p>
    <w:p w14:paraId="7991C91C" w14:textId="77777777" w:rsidR="002C5D28" w:rsidRPr="00B719ED" w:rsidRDefault="002C5D28" w:rsidP="002C5D28">
      <w:pPr>
        <w:pStyle w:val="TH"/>
        <w:rPr>
          <w:lang w:val="en-GB"/>
        </w:rPr>
      </w:pPr>
      <w:r w:rsidRPr="00B719ED">
        <w:rPr>
          <w:i/>
          <w:lang w:val="en-GB"/>
        </w:rPr>
        <w:t>ZP-CSI-RS-ResourceSetId</w:t>
      </w:r>
      <w:r w:rsidRPr="00B719ED">
        <w:rPr>
          <w:lang w:val="en-GB"/>
        </w:rPr>
        <w:t xml:space="preserve"> information element</w:t>
      </w:r>
    </w:p>
    <w:p w14:paraId="68DD2491" w14:textId="77777777" w:rsidR="002C5D28" w:rsidRPr="00B719ED" w:rsidRDefault="002C5D28" w:rsidP="002D43F2">
      <w:pPr>
        <w:pStyle w:val="PL"/>
      </w:pPr>
      <w:r w:rsidRPr="00B719ED">
        <w:t>-- ASN1START</w:t>
      </w:r>
    </w:p>
    <w:p w14:paraId="06D0B003" w14:textId="77777777" w:rsidR="002C5D28" w:rsidRPr="00B719ED" w:rsidRDefault="002C5D28" w:rsidP="002D43F2">
      <w:pPr>
        <w:pStyle w:val="PL"/>
      </w:pPr>
      <w:r w:rsidRPr="00B719ED">
        <w:t>-- TAG-ZP-CSI-RS-RESOURCESETID-START</w:t>
      </w:r>
    </w:p>
    <w:p w14:paraId="0EFD14B2" w14:textId="77777777" w:rsidR="002C5D28" w:rsidRPr="00B719ED" w:rsidRDefault="002C5D28" w:rsidP="002D43F2">
      <w:pPr>
        <w:pStyle w:val="PL"/>
      </w:pPr>
    </w:p>
    <w:p w14:paraId="1E0FAD95" w14:textId="77777777" w:rsidR="002C5D28" w:rsidRPr="00B719ED" w:rsidRDefault="002C5D28" w:rsidP="002D43F2">
      <w:pPr>
        <w:pStyle w:val="PL"/>
      </w:pPr>
      <w:r w:rsidRPr="00B719ED">
        <w:t>ZP-CSI-RS-ResourceSetId ::=                     INTEGER (0..maxNrofZP-CSI-RS-ResourceSets-1)</w:t>
      </w:r>
    </w:p>
    <w:p w14:paraId="5A82FA74" w14:textId="77777777" w:rsidR="002C5D28" w:rsidRPr="00B719ED" w:rsidRDefault="002C5D28" w:rsidP="002D43F2">
      <w:pPr>
        <w:pStyle w:val="PL"/>
      </w:pPr>
    </w:p>
    <w:p w14:paraId="6DCF1F5C" w14:textId="77777777" w:rsidR="002C5D28" w:rsidRPr="00B719ED" w:rsidRDefault="002C5D28" w:rsidP="002D43F2">
      <w:pPr>
        <w:pStyle w:val="PL"/>
      </w:pPr>
      <w:r w:rsidRPr="00B719ED">
        <w:t>-- TAG-ZP-CSI-RS-RESOURCESETID-STOP</w:t>
      </w:r>
    </w:p>
    <w:p w14:paraId="3DF309DA" w14:textId="77777777" w:rsidR="00F95F2F" w:rsidRPr="00B719ED" w:rsidRDefault="002C5D28" w:rsidP="002D43F2">
      <w:pPr>
        <w:pStyle w:val="PL"/>
      </w:pPr>
      <w:r w:rsidRPr="00B719ED">
        <w:t>-- ASN1STOP</w:t>
      </w:r>
    </w:p>
    <w:p w14:paraId="2FCDCCBC" w14:textId="77777777" w:rsidR="00C1597C" w:rsidRPr="00B719ED" w:rsidRDefault="00C1597C" w:rsidP="00C1597C"/>
    <w:p w14:paraId="0534084A" w14:textId="77777777" w:rsidR="002C5D28" w:rsidRPr="00B719ED" w:rsidRDefault="002C5D28" w:rsidP="002C5D28">
      <w:pPr>
        <w:pStyle w:val="Heading3"/>
        <w:rPr>
          <w:lang w:val="en-GB"/>
        </w:rPr>
      </w:pPr>
      <w:bookmarkStart w:id="5321" w:name="_Toc20426144"/>
      <w:bookmarkStart w:id="5322" w:name="_Toc29321541"/>
      <w:bookmarkStart w:id="5323" w:name="_Toc36219724"/>
      <w:bookmarkStart w:id="5324" w:name="_Toc36220400"/>
      <w:bookmarkStart w:id="5325" w:name="_Toc36513820"/>
      <w:bookmarkStart w:id="5326" w:name="_Toc46449878"/>
      <w:bookmarkStart w:id="5327" w:name="_Toc46489665"/>
      <w:bookmarkStart w:id="5328" w:name="_Toc52495499"/>
      <w:bookmarkStart w:id="5329" w:name="_Toc60781668"/>
      <w:bookmarkStart w:id="5330" w:name="_Toc67915715"/>
      <w:r w:rsidRPr="00B719ED">
        <w:rPr>
          <w:lang w:val="en-GB"/>
        </w:rPr>
        <w:t>6.3.3</w:t>
      </w:r>
      <w:r w:rsidRPr="00B719ED">
        <w:rPr>
          <w:lang w:val="en-GB"/>
        </w:rPr>
        <w:tab/>
        <w:t>UE capability information elements</w:t>
      </w:r>
      <w:bookmarkEnd w:id="5321"/>
      <w:bookmarkEnd w:id="5322"/>
      <w:bookmarkEnd w:id="5323"/>
      <w:bookmarkEnd w:id="5324"/>
      <w:bookmarkEnd w:id="5325"/>
      <w:bookmarkEnd w:id="5326"/>
      <w:bookmarkEnd w:id="5327"/>
      <w:bookmarkEnd w:id="5328"/>
      <w:bookmarkEnd w:id="5329"/>
      <w:bookmarkEnd w:id="5330"/>
    </w:p>
    <w:p w14:paraId="382EB701" w14:textId="77777777" w:rsidR="002C5D28" w:rsidRPr="00B719ED" w:rsidRDefault="002C5D28" w:rsidP="002C5D28">
      <w:pPr>
        <w:pStyle w:val="Heading4"/>
        <w:rPr>
          <w:lang w:val="en-GB"/>
        </w:rPr>
      </w:pPr>
      <w:bookmarkStart w:id="5331" w:name="_Toc20426145"/>
      <w:bookmarkStart w:id="5332" w:name="_Toc29321542"/>
      <w:bookmarkStart w:id="5333" w:name="_Toc36219725"/>
      <w:bookmarkStart w:id="5334" w:name="_Toc36220401"/>
      <w:bookmarkStart w:id="5335" w:name="_Toc36513821"/>
      <w:bookmarkStart w:id="5336" w:name="_Toc46449879"/>
      <w:bookmarkStart w:id="5337" w:name="_Toc46489666"/>
      <w:bookmarkStart w:id="5338" w:name="_Toc52495500"/>
      <w:bookmarkStart w:id="5339" w:name="_Toc60781669"/>
      <w:bookmarkStart w:id="5340" w:name="_Toc67915716"/>
      <w:r w:rsidRPr="00B719ED">
        <w:rPr>
          <w:lang w:val="en-GB"/>
        </w:rPr>
        <w:t>–</w:t>
      </w:r>
      <w:r w:rsidRPr="00B719ED">
        <w:rPr>
          <w:lang w:val="en-GB"/>
        </w:rPr>
        <w:tab/>
      </w:r>
      <w:r w:rsidRPr="00B719ED">
        <w:rPr>
          <w:i/>
          <w:lang w:val="en-GB"/>
        </w:rPr>
        <w:t>AccessStratumRelease</w:t>
      </w:r>
      <w:bookmarkEnd w:id="5331"/>
      <w:bookmarkEnd w:id="5332"/>
      <w:bookmarkEnd w:id="5333"/>
      <w:bookmarkEnd w:id="5334"/>
      <w:bookmarkEnd w:id="5335"/>
      <w:bookmarkEnd w:id="5336"/>
      <w:bookmarkEnd w:id="5337"/>
      <w:bookmarkEnd w:id="5338"/>
      <w:bookmarkEnd w:id="5339"/>
      <w:bookmarkEnd w:id="5340"/>
    </w:p>
    <w:p w14:paraId="732F7D13" w14:textId="77777777" w:rsidR="002C5D28" w:rsidRPr="00B719ED" w:rsidRDefault="002C5D28" w:rsidP="002C5D28">
      <w:r w:rsidRPr="00B719ED">
        <w:t xml:space="preserve">The IE </w:t>
      </w:r>
      <w:r w:rsidRPr="00B719ED">
        <w:rPr>
          <w:i/>
        </w:rPr>
        <w:t>AccessStratumRelease</w:t>
      </w:r>
      <w:r w:rsidRPr="00B719ED">
        <w:t xml:space="preserve"> indicates the release supported by the UE.</w:t>
      </w:r>
    </w:p>
    <w:p w14:paraId="7FDE2853" w14:textId="77777777" w:rsidR="002C5D28" w:rsidRPr="00B719ED" w:rsidRDefault="002C5D28" w:rsidP="002C5D28">
      <w:pPr>
        <w:pStyle w:val="TH"/>
        <w:rPr>
          <w:lang w:val="en-GB"/>
        </w:rPr>
      </w:pPr>
      <w:r w:rsidRPr="00B719ED">
        <w:rPr>
          <w:i/>
          <w:lang w:val="en-GB"/>
        </w:rPr>
        <w:t>AccessStratumRelease</w:t>
      </w:r>
      <w:r w:rsidRPr="00B719ED">
        <w:rPr>
          <w:lang w:val="en-GB"/>
        </w:rPr>
        <w:t xml:space="preserve"> information element</w:t>
      </w:r>
    </w:p>
    <w:p w14:paraId="08BE040C" w14:textId="77777777" w:rsidR="002C5D28" w:rsidRPr="00B719ED" w:rsidRDefault="002C5D28" w:rsidP="002D43F2">
      <w:pPr>
        <w:pStyle w:val="PL"/>
      </w:pPr>
      <w:r w:rsidRPr="00B719ED">
        <w:t>-- ASN1START</w:t>
      </w:r>
    </w:p>
    <w:p w14:paraId="7CADF8A1" w14:textId="77777777" w:rsidR="002C5D28" w:rsidRPr="00B719ED" w:rsidRDefault="002C5D28" w:rsidP="002D43F2">
      <w:pPr>
        <w:pStyle w:val="PL"/>
      </w:pPr>
      <w:r w:rsidRPr="00B719ED">
        <w:t>-- TAG-ACCESSSTRATUMRELEASE-START</w:t>
      </w:r>
    </w:p>
    <w:p w14:paraId="39282223" w14:textId="77777777" w:rsidR="002C5D28" w:rsidRPr="00B719ED" w:rsidRDefault="002C5D28" w:rsidP="002D43F2">
      <w:pPr>
        <w:pStyle w:val="PL"/>
      </w:pPr>
    </w:p>
    <w:p w14:paraId="53B2770C" w14:textId="77777777" w:rsidR="002C5D28" w:rsidRPr="00B719ED" w:rsidRDefault="002C5D28" w:rsidP="002D43F2">
      <w:pPr>
        <w:pStyle w:val="PL"/>
      </w:pPr>
      <w:r w:rsidRPr="00B719ED">
        <w:t>AccessStratumRelease ::= ENUMERATED {</w:t>
      </w:r>
    </w:p>
    <w:p w14:paraId="008DFB81" w14:textId="77777777" w:rsidR="002C5D28" w:rsidRPr="00B719ED" w:rsidRDefault="002C5D28" w:rsidP="002D43F2">
      <w:pPr>
        <w:pStyle w:val="PL"/>
      </w:pPr>
      <w:r w:rsidRPr="00B719ED">
        <w:t xml:space="preserve">                            rel15, spare7, spare6, spare5, spare4, spare3, spare2, spare1, ... }</w:t>
      </w:r>
    </w:p>
    <w:p w14:paraId="61F625CE" w14:textId="77777777" w:rsidR="002C5D28" w:rsidRPr="00B719ED" w:rsidRDefault="002C5D28" w:rsidP="002D43F2">
      <w:pPr>
        <w:pStyle w:val="PL"/>
      </w:pPr>
    </w:p>
    <w:p w14:paraId="3B15348B" w14:textId="77777777" w:rsidR="002C5D28" w:rsidRPr="00B719ED" w:rsidRDefault="002C5D28" w:rsidP="002D43F2">
      <w:pPr>
        <w:pStyle w:val="PL"/>
      </w:pPr>
      <w:r w:rsidRPr="00B719ED">
        <w:t>-- TAG-ACCESSSTRATUMRELEASE-STOP</w:t>
      </w:r>
    </w:p>
    <w:p w14:paraId="378D7C3B" w14:textId="77777777" w:rsidR="002C5D28" w:rsidRPr="00B719ED" w:rsidRDefault="002C5D28" w:rsidP="002D43F2">
      <w:pPr>
        <w:pStyle w:val="PL"/>
      </w:pPr>
      <w:r w:rsidRPr="00B719ED">
        <w:t>-- ASN1STOP</w:t>
      </w:r>
    </w:p>
    <w:p w14:paraId="49E3C511" w14:textId="77777777" w:rsidR="002C5D28" w:rsidRPr="00B719ED" w:rsidRDefault="002C5D28" w:rsidP="002C5D28"/>
    <w:p w14:paraId="420BEAA7" w14:textId="77777777" w:rsidR="002C5D28" w:rsidRPr="00B719ED" w:rsidRDefault="002C5D28" w:rsidP="002C5D28">
      <w:pPr>
        <w:pStyle w:val="Heading4"/>
        <w:rPr>
          <w:lang w:val="en-GB"/>
        </w:rPr>
      </w:pPr>
      <w:bookmarkStart w:id="5341" w:name="_Toc20426146"/>
      <w:bookmarkStart w:id="5342" w:name="_Toc29321543"/>
      <w:bookmarkStart w:id="5343" w:name="_Toc36219726"/>
      <w:bookmarkStart w:id="5344" w:name="_Toc36220402"/>
      <w:bookmarkStart w:id="5345" w:name="_Toc36513822"/>
      <w:bookmarkStart w:id="5346" w:name="_Toc46449880"/>
      <w:bookmarkStart w:id="5347" w:name="_Toc46489667"/>
      <w:bookmarkStart w:id="5348" w:name="_Toc52495501"/>
      <w:bookmarkStart w:id="5349" w:name="_Toc60781670"/>
      <w:bookmarkStart w:id="5350" w:name="_Toc67915717"/>
      <w:r w:rsidRPr="00B719ED">
        <w:rPr>
          <w:lang w:val="en-GB"/>
        </w:rPr>
        <w:lastRenderedPageBreak/>
        <w:t>–</w:t>
      </w:r>
      <w:r w:rsidRPr="00B719ED">
        <w:rPr>
          <w:lang w:val="en-GB"/>
        </w:rPr>
        <w:tab/>
      </w:r>
      <w:r w:rsidRPr="00B719ED">
        <w:rPr>
          <w:i/>
          <w:noProof/>
          <w:lang w:val="en-GB"/>
        </w:rPr>
        <w:t>BandCombinationList</w:t>
      </w:r>
      <w:bookmarkEnd w:id="5341"/>
      <w:bookmarkEnd w:id="5342"/>
      <w:bookmarkEnd w:id="5343"/>
      <w:bookmarkEnd w:id="5344"/>
      <w:bookmarkEnd w:id="5345"/>
      <w:bookmarkEnd w:id="5346"/>
      <w:bookmarkEnd w:id="5347"/>
      <w:bookmarkEnd w:id="5348"/>
      <w:bookmarkEnd w:id="5349"/>
      <w:bookmarkEnd w:id="5350"/>
    </w:p>
    <w:p w14:paraId="5E35DB76" w14:textId="7FA8759C" w:rsidR="002C5D28" w:rsidRPr="00B719ED" w:rsidRDefault="002C5D28" w:rsidP="002C5D28">
      <w:r w:rsidRPr="00B719ED">
        <w:t xml:space="preserve">The IE </w:t>
      </w:r>
      <w:r w:rsidRPr="00B719ED">
        <w:rPr>
          <w:i/>
        </w:rPr>
        <w:t>BandCombinationList</w:t>
      </w:r>
      <w:r w:rsidRPr="00B719ED">
        <w:t xml:space="preserve"> contains a list of NR CA</w:t>
      </w:r>
      <w:r w:rsidR="00A13FFD" w:rsidRPr="00B719ED">
        <w:rPr>
          <w:lang w:eastAsia="zh-CN"/>
        </w:rPr>
        <w:t>, NR non-CA</w:t>
      </w:r>
      <w:r w:rsidRPr="00B719ED">
        <w:t xml:space="preserve"> and/or MR-DC band combinations (also including DL only or UL only band).</w:t>
      </w:r>
    </w:p>
    <w:p w14:paraId="5331330E" w14:textId="77777777" w:rsidR="002C5D28" w:rsidRPr="00B719ED" w:rsidRDefault="002C5D28" w:rsidP="002C5D28">
      <w:pPr>
        <w:pStyle w:val="TH"/>
        <w:rPr>
          <w:lang w:val="en-GB"/>
        </w:rPr>
      </w:pPr>
      <w:r w:rsidRPr="00B719ED">
        <w:rPr>
          <w:i/>
          <w:lang w:val="en-GB"/>
        </w:rPr>
        <w:t>BandCombinationList</w:t>
      </w:r>
      <w:r w:rsidRPr="00B719ED">
        <w:rPr>
          <w:lang w:val="en-GB"/>
        </w:rPr>
        <w:t xml:space="preserve"> information element</w:t>
      </w:r>
    </w:p>
    <w:p w14:paraId="21807D39" w14:textId="77777777" w:rsidR="002C5D28" w:rsidRPr="00B719ED" w:rsidRDefault="002C5D28" w:rsidP="002D43F2">
      <w:pPr>
        <w:pStyle w:val="PL"/>
      </w:pPr>
      <w:r w:rsidRPr="00B719ED">
        <w:t>-- ASN1START</w:t>
      </w:r>
    </w:p>
    <w:p w14:paraId="5950C514" w14:textId="77777777" w:rsidR="002C5D28" w:rsidRPr="00B719ED" w:rsidRDefault="002C5D28" w:rsidP="002D43F2">
      <w:pPr>
        <w:pStyle w:val="PL"/>
      </w:pPr>
      <w:r w:rsidRPr="00B719ED">
        <w:t>-- TAG-BANDCOMBINATIONLIST-START</w:t>
      </w:r>
    </w:p>
    <w:p w14:paraId="0AA57426" w14:textId="77777777" w:rsidR="002C5D28" w:rsidRPr="00B719ED" w:rsidRDefault="002C5D28" w:rsidP="002D43F2">
      <w:pPr>
        <w:pStyle w:val="PL"/>
      </w:pPr>
    </w:p>
    <w:p w14:paraId="08658E28" w14:textId="77777777" w:rsidR="002C5D28" w:rsidRPr="00B719ED" w:rsidRDefault="002C5D28" w:rsidP="002D43F2">
      <w:pPr>
        <w:pStyle w:val="PL"/>
      </w:pPr>
      <w:r w:rsidRPr="00B719ED">
        <w:t>BandCombinationList ::=             SEQUENCE (SIZE (1..maxBandComb)) OF BandCombination</w:t>
      </w:r>
    </w:p>
    <w:p w14:paraId="3B0B386C" w14:textId="77777777" w:rsidR="008C465E" w:rsidRPr="00B719ED" w:rsidRDefault="008C465E" w:rsidP="002D43F2">
      <w:pPr>
        <w:pStyle w:val="PL"/>
      </w:pPr>
    </w:p>
    <w:p w14:paraId="3880614D" w14:textId="77777777" w:rsidR="002C5D28" w:rsidRPr="00B719ED" w:rsidRDefault="008C465E" w:rsidP="002D43F2">
      <w:pPr>
        <w:pStyle w:val="PL"/>
      </w:pPr>
      <w:r w:rsidRPr="00B719ED">
        <w:t>BandCombinationList-v1540 ::=       SEQUENCE (SIZE (1..maxBandComb)) OF BandCombination-v1540</w:t>
      </w:r>
    </w:p>
    <w:p w14:paraId="224791EA" w14:textId="77777777" w:rsidR="00551D21" w:rsidRPr="00B719ED" w:rsidRDefault="00551D21" w:rsidP="002D43F2">
      <w:pPr>
        <w:pStyle w:val="PL"/>
      </w:pPr>
    </w:p>
    <w:p w14:paraId="2EB575FB" w14:textId="77777777" w:rsidR="00551D21" w:rsidRPr="00B719ED" w:rsidRDefault="00551D21" w:rsidP="002D43F2">
      <w:pPr>
        <w:pStyle w:val="PL"/>
      </w:pPr>
      <w:r w:rsidRPr="00B719ED">
        <w:t>BandCombinationList-v1550 ::=       SEQUENCE (SIZE (1..maxBandComb)) OF BandCombination-v1550</w:t>
      </w:r>
    </w:p>
    <w:p w14:paraId="7ED138B0" w14:textId="77777777" w:rsidR="00A02E0D" w:rsidRPr="00B719ED" w:rsidRDefault="00A02E0D" w:rsidP="002D43F2">
      <w:pPr>
        <w:pStyle w:val="PL"/>
      </w:pPr>
    </w:p>
    <w:p w14:paraId="6C3C7807" w14:textId="77777777" w:rsidR="001B62AA" w:rsidRPr="00B719ED" w:rsidRDefault="00A02E0D" w:rsidP="002D43F2">
      <w:pPr>
        <w:pStyle w:val="PL"/>
      </w:pPr>
      <w:r w:rsidRPr="00B719ED">
        <w:t>BandCombinationList-v15</w:t>
      </w:r>
      <w:r w:rsidR="00A1114C" w:rsidRPr="00B719ED">
        <w:t>60</w:t>
      </w:r>
      <w:r w:rsidRPr="00B719ED">
        <w:t xml:space="preserve"> ::=       SEQUENCE (SIZE (1..maxBandComb)) OF BandCombination-v15</w:t>
      </w:r>
      <w:r w:rsidR="00A1114C" w:rsidRPr="00B719ED">
        <w:t>60</w:t>
      </w:r>
    </w:p>
    <w:p w14:paraId="66D5887F" w14:textId="77777777" w:rsidR="001B62AA" w:rsidRPr="00B719ED" w:rsidRDefault="001B62AA" w:rsidP="002D43F2">
      <w:pPr>
        <w:pStyle w:val="PL"/>
      </w:pPr>
    </w:p>
    <w:p w14:paraId="30218730" w14:textId="28E255F7" w:rsidR="008C465E" w:rsidRPr="00B719ED" w:rsidRDefault="001B62AA" w:rsidP="002D43F2">
      <w:pPr>
        <w:pStyle w:val="PL"/>
      </w:pPr>
      <w:r w:rsidRPr="00B719ED">
        <w:t>BandCombinationList-v1570 ::=       SEQUENCE (SIZE (1..maxBandComb)) OF BandCombination-v1570</w:t>
      </w:r>
    </w:p>
    <w:p w14:paraId="61F3B243" w14:textId="77777777" w:rsidR="00A02E0D" w:rsidRPr="00B719ED" w:rsidRDefault="00A02E0D" w:rsidP="002D43F2">
      <w:pPr>
        <w:pStyle w:val="PL"/>
      </w:pPr>
    </w:p>
    <w:p w14:paraId="6E534CDA" w14:textId="7E91582A" w:rsidR="00FB3F6F" w:rsidRPr="00B719ED" w:rsidRDefault="00FB3F6F" w:rsidP="002D43F2">
      <w:pPr>
        <w:pStyle w:val="PL"/>
      </w:pPr>
      <w:r w:rsidRPr="00B719ED">
        <w:t>BandCombinationList-v1580 ::=       SEQUENCE (SIZE (1..maxBandComb)) OF BandCombination-v1580</w:t>
      </w:r>
    </w:p>
    <w:p w14:paraId="2636B406" w14:textId="77777777" w:rsidR="00897852" w:rsidRPr="00B719ED" w:rsidRDefault="00897852" w:rsidP="002D43F2">
      <w:pPr>
        <w:pStyle w:val="PL"/>
      </w:pPr>
    </w:p>
    <w:p w14:paraId="033904BD" w14:textId="0A02191F" w:rsidR="00FB3F6F" w:rsidRPr="00B719ED" w:rsidRDefault="00897852" w:rsidP="002D43F2">
      <w:pPr>
        <w:pStyle w:val="PL"/>
      </w:pPr>
      <w:r w:rsidRPr="00B719ED">
        <w:t>BandCombinationList-v1590 ::=       SEQUENCE (SIZE (1..maxBandComb)) OF BandCombination-v1590</w:t>
      </w:r>
    </w:p>
    <w:p w14:paraId="76A55DEB" w14:textId="77777777" w:rsidR="00897852" w:rsidRPr="00B719ED" w:rsidRDefault="00897852" w:rsidP="002D43F2">
      <w:pPr>
        <w:pStyle w:val="PL"/>
      </w:pPr>
    </w:p>
    <w:p w14:paraId="114C0978" w14:textId="77777777" w:rsidR="002C5D28" w:rsidRPr="00B719ED" w:rsidRDefault="002C5D28" w:rsidP="002D43F2">
      <w:pPr>
        <w:pStyle w:val="PL"/>
      </w:pPr>
      <w:r w:rsidRPr="00B719ED">
        <w:t>BandCombination ::=                 SEQUENCE {</w:t>
      </w:r>
    </w:p>
    <w:p w14:paraId="2D13E995" w14:textId="77777777" w:rsidR="002C5D28" w:rsidRPr="00B719ED" w:rsidRDefault="002C5D28" w:rsidP="002D43F2">
      <w:pPr>
        <w:pStyle w:val="PL"/>
      </w:pPr>
      <w:r w:rsidRPr="00B719ED">
        <w:t xml:space="preserve">    bandList                            SEQUENCE (SIZE (1..maxSimultaneousBands)) OF BandParameters,</w:t>
      </w:r>
    </w:p>
    <w:p w14:paraId="6FF4BA50" w14:textId="77777777" w:rsidR="002C5D28" w:rsidRPr="00B719ED" w:rsidRDefault="002C5D28" w:rsidP="002D43F2">
      <w:pPr>
        <w:pStyle w:val="PL"/>
      </w:pPr>
      <w:r w:rsidRPr="00B719ED">
        <w:t xml:space="preserve">    featureSetCombination               FeatureSetCombinationId,</w:t>
      </w:r>
    </w:p>
    <w:p w14:paraId="035933A5" w14:textId="53A41C2C" w:rsidR="002C5D28" w:rsidRPr="00B719ED" w:rsidRDefault="002C5D28" w:rsidP="002D43F2">
      <w:pPr>
        <w:pStyle w:val="PL"/>
      </w:pPr>
      <w:r w:rsidRPr="00B719ED">
        <w:t xml:space="preserve">    ca-ParametersEUTRA                  CA-ParametersEUTRA                      </w:t>
      </w:r>
      <w:r w:rsidR="00DC7DDD" w:rsidRPr="00B719ED">
        <w:t xml:space="preserve">    </w:t>
      </w:r>
      <w:r w:rsidRPr="00B719ED">
        <w:t>OPTIONAL,</w:t>
      </w:r>
    </w:p>
    <w:p w14:paraId="101EE79C" w14:textId="7BD151EB" w:rsidR="002C5D28" w:rsidRPr="00B719ED" w:rsidRDefault="002C5D28" w:rsidP="002D43F2">
      <w:pPr>
        <w:pStyle w:val="PL"/>
      </w:pPr>
      <w:r w:rsidRPr="00B719ED">
        <w:t xml:space="preserve">    ca-ParametersNR                     CA-ParametersNR                      </w:t>
      </w:r>
      <w:r w:rsidR="00DC7DDD" w:rsidRPr="00B719ED">
        <w:t xml:space="preserve">   </w:t>
      </w:r>
      <w:r w:rsidRPr="00B719ED">
        <w:t xml:space="preserve">   </w:t>
      </w:r>
      <w:r w:rsidR="00DC7DDD" w:rsidRPr="00B719ED">
        <w:t xml:space="preserve"> </w:t>
      </w:r>
      <w:r w:rsidRPr="00B719ED">
        <w:t>OPTIONAL,</w:t>
      </w:r>
    </w:p>
    <w:p w14:paraId="0CA7F4A9" w14:textId="30369E09" w:rsidR="002C5D28" w:rsidRPr="00B719ED" w:rsidRDefault="002C5D28" w:rsidP="002D43F2">
      <w:pPr>
        <w:pStyle w:val="PL"/>
      </w:pPr>
      <w:r w:rsidRPr="00B719ED">
        <w:t xml:space="preserve">    mrdc-Parameters                     MRDC-Parameters                   </w:t>
      </w:r>
      <w:r w:rsidR="00DC7DDD" w:rsidRPr="00B719ED">
        <w:t xml:space="preserve">   </w:t>
      </w:r>
      <w:r w:rsidRPr="00B719ED">
        <w:t xml:space="preserve">      </w:t>
      </w:r>
      <w:r w:rsidR="00DC7DDD" w:rsidRPr="00B719ED">
        <w:t xml:space="preserve"> </w:t>
      </w:r>
      <w:r w:rsidRPr="00B719ED">
        <w:t>OPTIONAL,</w:t>
      </w:r>
    </w:p>
    <w:p w14:paraId="2261B896" w14:textId="29C8543E" w:rsidR="002C5D28" w:rsidRPr="00B719ED" w:rsidRDefault="002C5D28" w:rsidP="002D43F2">
      <w:pPr>
        <w:pStyle w:val="PL"/>
      </w:pPr>
      <w:r w:rsidRPr="00B719ED">
        <w:t xml:space="preserve">    </w:t>
      </w:r>
      <w:bookmarkStart w:id="5351" w:name="_Hlk535846965"/>
      <w:r w:rsidRPr="00B719ED">
        <w:t>supportedBandwidthCombinationSet</w:t>
      </w:r>
      <w:bookmarkEnd w:id="5351"/>
      <w:r w:rsidRPr="00B719ED">
        <w:t xml:space="preserve">    BIT STRING (SIZE (1..32))      </w:t>
      </w:r>
      <w:r w:rsidR="00DC7DDD" w:rsidRPr="00B719ED">
        <w:t xml:space="preserve">   </w:t>
      </w:r>
      <w:r w:rsidRPr="00B719ED">
        <w:t xml:space="preserve">         </w:t>
      </w:r>
      <w:r w:rsidR="00DC7DDD" w:rsidRPr="00B719ED">
        <w:t xml:space="preserve"> </w:t>
      </w:r>
      <w:r w:rsidRPr="00B719ED">
        <w:t>OPTIONAL,</w:t>
      </w:r>
    </w:p>
    <w:p w14:paraId="19F30705" w14:textId="2F94E81D" w:rsidR="002C5D28" w:rsidRPr="00B719ED" w:rsidRDefault="002C5D28" w:rsidP="002D43F2">
      <w:pPr>
        <w:pStyle w:val="PL"/>
      </w:pPr>
      <w:r w:rsidRPr="00B719ED">
        <w:t xml:space="preserve">    powerClass-v1530                    ENUMERATED {pc2}                     </w:t>
      </w:r>
      <w:r w:rsidR="00DC7DDD" w:rsidRPr="00B719ED">
        <w:t xml:space="preserve">  </w:t>
      </w:r>
      <w:r w:rsidRPr="00B719ED">
        <w:t xml:space="preserve">   </w:t>
      </w:r>
      <w:r w:rsidR="00DC7DDD" w:rsidRPr="00B719ED">
        <w:t xml:space="preserve">  </w:t>
      </w:r>
      <w:r w:rsidRPr="00B719ED">
        <w:t>OPTIONAL</w:t>
      </w:r>
    </w:p>
    <w:p w14:paraId="1B610AF5" w14:textId="77777777" w:rsidR="002C5D28" w:rsidRPr="00B719ED" w:rsidRDefault="002C5D28" w:rsidP="002D43F2">
      <w:pPr>
        <w:pStyle w:val="PL"/>
      </w:pPr>
      <w:r w:rsidRPr="00B719ED">
        <w:t>}</w:t>
      </w:r>
    </w:p>
    <w:p w14:paraId="74EE1F0F" w14:textId="77777777" w:rsidR="008C465E" w:rsidRPr="00B719ED" w:rsidRDefault="008C465E" w:rsidP="002D43F2">
      <w:pPr>
        <w:pStyle w:val="PL"/>
      </w:pPr>
    </w:p>
    <w:p w14:paraId="6E2A7C48" w14:textId="77777777" w:rsidR="008C465E" w:rsidRPr="00B719ED" w:rsidRDefault="008C465E" w:rsidP="002D43F2">
      <w:pPr>
        <w:pStyle w:val="PL"/>
      </w:pPr>
      <w:r w:rsidRPr="00B719ED">
        <w:t>BandCombination-v1540::=            SEQUENCE {</w:t>
      </w:r>
    </w:p>
    <w:p w14:paraId="6EEEBD7B" w14:textId="77777777" w:rsidR="008C465E" w:rsidRPr="00B719ED" w:rsidRDefault="008C465E" w:rsidP="002D43F2">
      <w:pPr>
        <w:pStyle w:val="PL"/>
      </w:pPr>
      <w:r w:rsidRPr="00B719ED">
        <w:t xml:space="preserve">    bandList-v1540                      SEQUENCE (SIZE (1..maxSimultaneousBands)) OF BandParameters-v1540</w:t>
      </w:r>
      <w:r w:rsidR="00E7553F" w:rsidRPr="00B719ED">
        <w:t>,</w:t>
      </w:r>
    </w:p>
    <w:p w14:paraId="57E8041B" w14:textId="533B06EF" w:rsidR="00E7553F" w:rsidRPr="00B719ED" w:rsidRDefault="00841F0F" w:rsidP="002D43F2">
      <w:pPr>
        <w:pStyle w:val="PL"/>
      </w:pPr>
      <w:r w:rsidRPr="00B719ED">
        <w:t xml:space="preserve">    ca-ParametersNR-v1540</w:t>
      </w:r>
      <w:r w:rsidR="00E7553F" w:rsidRPr="00B719ED">
        <w:t xml:space="preserve">    </w:t>
      </w:r>
      <w:r w:rsidRPr="00B719ED">
        <w:t xml:space="preserve">           CA-ParametersNR-v1540</w:t>
      </w:r>
      <w:r w:rsidR="00E7553F" w:rsidRPr="00B719ED">
        <w:t xml:space="preserve">                  </w:t>
      </w:r>
      <w:r w:rsidR="00DC7DDD" w:rsidRPr="00B719ED">
        <w:t xml:space="preserve">    </w:t>
      </w:r>
      <w:r w:rsidR="00E7553F" w:rsidRPr="00B719ED">
        <w:t xml:space="preserve"> OPTIONAL</w:t>
      </w:r>
    </w:p>
    <w:p w14:paraId="7AF2535A" w14:textId="77777777" w:rsidR="002C5D28" w:rsidRPr="00B719ED" w:rsidRDefault="008C465E" w:rsidP="002D43F2">
      <w:pPr>
        <w:pStyle w:val="PL"/>
      </w:pPr>
      <w:r w:rsidRPr="00B719ED">
        <w:t>}</w:t>
      </w:r>
    </w:p>
    <w:p w14:paraId="643C9522" w14:textId="77777777" w:rsidR="00551D21" w:rsidRPr="00B719ED" w:rsidRDefault="00551D21" w:rsidP="002D43F2">
      <w:pPr>
        <w:pStyle w:val="PL"/>
      </w:pPr>
    </w:p>
    <w:p w14:paraId="0332222E" w14:textId="77777777" w:rsidR="00551D21" w:rsidRPr="00B719ED" w:rsidRDefault="00551D21" w:rsidP="002D43F2">
      <w:pPr>
        <w:pStyle w:val="PL"/>
      </w:pPr>
      <w:bookmarkStart w:id="5352" w:name="_Hlk2994722"/>
      <w:r w:rsidRPr="00B719ED">
        <w:t>BandCombination-v1550 ::=           SEQUENCE {</w:t>
      </w:r>
    </w:p>
    <w:p w14:paraId="3555F69C" w14:textId="77777777" w:rsidR="00551D21" w:rsidRPr="00B719ED" w:rsidRDefault="00551D21" w:rsidP="002D43F2">
      <w:pPr>
        <w:pStyle w:val="PL"/>
      </w:pPr>
      <w:r w:rsidRPr="00B719ED">
        <w:t xml:space="preserve">    ca-ParametersNR-v1550               CA-ParametersNR-v1550</w:t>
      </w:r>
    </w:p>
    <w:p w14:paraId="3DE2857B" w14:textId="77777777" w:rsidR="00551D21" w:rsidRPr="00B719ED" w:rsidRDefault="00551D21" w:rsidP="002D43F2">
      <w:pPr>
        <w:pStyle w:val="PL"/>
      </w:pPr>
      <w:r w:rsidRPr="00B719ED">
        <w:t>}</w:t>
      </w:r>
    </w:p>
    <w:bookmarkEnd w:id="5352"/>
    <w:p w14:paraId="79B61FD6" w14:textId="77777777" w:rsidR="00A02E0D" w:rsidRPr="00B719ED" w:rsidRDefault="00A02E0D" w:rsidP="002D43F2">
      <w:pPr>
        <w:pStyle w:val="PL"/>
      </w:pPr>
    </w:p>
    <w:p w14:paraId="5AF05039" w14:textId="020C8640" w:rsidR="00A02E0D" w:rsidRPr="00B719ED" w:rsidRDefault="00A02E0D" w:rsidP="002D43F2">
      <w:pPr>
        <w:pStyle w:val="PL"/>
      </w:pPr>
      <w:r w:rsidRPr="00B719ED">
        <w:t>BandCombination-v15</w:t>
      </w:r>
      <w:r w:rsidR="00A1114C" w:rsidRPr="00B719ED">
        <w:t>60</w:t>
      </w:r>
      <w:r w:rsidRPr="00B719ED">
        <w:t>::=            SEQUENCE {</w:t>
      </w:r>
    </w:p>
    <w:p w14:paraId="504281BC" w14:textId="77777777" w:rsidR="00A02E0D" w:rsidRPr="00B719ED" w:rsidRDefault="00A02E0D" w:rsidP="002D43F2">
      <w:pPr>
        <w:pStyle w:val="PL"/>
      </w:pPr>
      <w:r w:rsidRPr="00B719ED">
        <w:t xml:space="preserve">    ne-DC-BC                                ENUMERATED {supported}                 OPTIONAL,</w:t>
      </w:r>
    </w:p>
    <w:p w14:paraId="2277D9C6" w14:textId="1D309FF8" w:rsidR="00A02E0D" w:rsidRPr="00B719ED" w:rsidRDefault="000E103A" w:rsidP="002D43F2">
      <w:pPr>
        <w:pStyle w:val="PL"/>
      </w:pPr>
      <w:r w:rsidRPr="00B719ED">
        <w:t xml:space="preserve">    </w:t>
      </w:r>
      <w:r w:rsidR="00A02E0D" w:rsidRPr="00B719ED">
        <w:t xml:space="preserve">ca-ParametersNRDC                    </w:t>
      </w:r>
      <w:r w:rsidRPr="00B719ED">
        <w:t xml:space="preserve">   </w:t>
      </w:r>
      <w:r w:rsidR="00A02E0D" w:rsidRPr="00B719ED">
        <w:t>CA-ParametersNRDC                      OPTIONAL</w:t>
      </w:r>
      <w:r w:rsidR="000A7887" w:rsidRPr="00B719ED">
        <w:t>,</w:t>
      </w:r>
    </w:p>
    <w:p w14:paraId="6839FAE9" w14:textId="1546028F" w:rsidR="000E103A" w:rsidRPr="00B719ED" w:rsidRDefault="000E103A" w:rsidP="002D43F2">
      <w:pPr>
        <w:pStyle w:val="PL"/>
      </w:pPr>
      <w:r w:rsidRPr="00B719ED">
        <w:t xml:space="preserve">    ca-ParametersEUTRA-v1560                CA-ParametersEUTRA-v1560</w:t>
      </w:r>
      <w:r w:rsidR="00542B55" w:rsidRPr="00B719ED">
        <w:t xml:space="preserve">               OPTIONAL</w:t>
      </w:r>
      <w:r w:rsidR="00BC07C9" w:rsidRPr="00B719ED">
        <w:t>,</w:t>
      </w:r>
    </w:p>
    <w:p w14:paraId="7A15BFE0" w14:textId="173B3D52" w:rsidR="00BC07C9" w:rsidRPr="00B719ED" w:rsidRDefault="00BC07C9" w:rsidP="002D43F2">
      <w:pPr>
        <w:pStyle w:val="PL"/>
      </w:pPr>
      <w:r w:rsidRPr="00B719ED">
        <w:t xml:space="preserve">    ca-ParametersNR-v1560                   CA-ParametersNR-v1560                  OPTIONAL</w:t>
      </w:r>
    </w:p>
    <w:p w14:paraId="6AEA378D" w14:textId="406B1CBB" w:rsidR="00A02E0D" w:rsidRPr="00B719ED" w:rsidRDefault="00A02E0D" w:rsidP="002D43F2">
      <w:pPr>
        <w:pStyle w:val="PL"/>
      </w:pPr>
      <w:r w:rsidRPr="00B719ED">
        <w:t>}</w:t>
      </w:r>
    </w:p>
    <w:p w14:paraId="3664D477" w14:textId="77777777" w:rsidR="001B62AA" w:rsidRPr="00B719ED" w:rsidRDefault="001B62AA" w:rsidP="002D43F2">
      <w:pPr>
        <w:pStyle w:val="PL"/>
      </w:pPr>
    </w:p>
    <w:p w14:paraId="5537B77D" w14:textId="77777777" w:rsidR="001B62AA" w:rsidRPr="00B719ED" w:rsidRDefault="001B62AA" w:rsidP="002D43F2">
      <w:pPr>
        <w:pStyle w:val="PL"/>
      </w:pPr>
      <w:r w:rsidRPr="00B719ED">
        <w:t>BandCombination-v1570 ::=           SEQUENCE {</w:t>
      </w:r>
    </w:p>
    <w:p w14:paraId="55872394" w14:textId="77777777" w:rsidR="001B62AA" w:rsidRPr="00B719ED" w:rsidRDefault="001B62AA" w:rsidP="002D43F2">
      <w:pPr>
        <w:pStyle w:val="PL"/>
      </w:pPr>
      <w:r w:rsidRPr="00B719ED">
        <w:t xml:space="preserve">    ca-ParametersEUTRA-v1570            CA-ParametersEUTRA-v1570</w:t>
      </w:r>
    </w:p>
    <w:p w14:paraId="3D7491D7" w14:textId="5F4E0EB5" w:rsidR="008C465E" w:rsidRPr="00B719ED" w:rsidRDefault="001B62AA" w:rsidP="002D43F2">
      <w:pPr>
        <w:pStyle w:val="PL"/>
      </w:pPr>
      <w:r w:rsidRPr="00B719ED">
        <w:lastRenderedPageBreak/>
        <w:t>}</w:t>
      </w:r>
    </w:p>
    <w:p w14:paraId="5097283E" w14:textId="77777777" w:rsidR="001B62AA" w:rsidRPr="00B719ED" w:rsidRDefault="001B62AA" w:rsidP="002D43F2">
      <w:pPr>
        <w:pStyle w:val="PL"/>
      </w:pPr>
    </w:p>
    <w:p w14:paraId="7840A2C9" w14:textId="3FB30266" w:rsidR="00FB3F6F" w:rsidRPr="00B719ED" w:rsidRDefault="00FB3F6F" w:rsidP="002D43F2">
      <w:pPr>
        <w:pStyle w:val="PL"/>
      </w:pPr>
      <w:r w:rsidRPr="00B719ED">
        <w:t>BandCombination-v1580 ::=           SEQUENCE {</w:t>
      </w:r>
    </w:p>
    <w:p w14:paraId="62B1FD6B" w14:textId="3C3708C9" w:rsidR="00FB3F6F" w:rsidRPr="00B719ED" w:rsidRDefault="00FB3F6F" w:rsidP="002D43F2">
      <w:pPr>
        <w:pStyle w:val="PL"/>
      </w:pPr>
      <w:r w:rsidRPr="00B719ED">
        <w:t xml:space="preserve">    mrdc-Parameters-v1580               MRDC-Parameters-v1580</w:t>
      </w:r>
    </w:p>
    <w:p w14:paraId="6153CA36" w14:textId="77777777" w:rsidR="00FB3F6F" w:rsidRPr="00B719ED" w:rsidRDefault="00FB3F6F" w:rsidP="002D43F2">
      <w:pPr>
        <w:pStyle w:val="PL"/>
      </w:pPr>
      <w:r w:rsidRPr="00B719ED">
        <w:t>}</w:t>
      </w:r>
    </w:p>
    <w:p w14:paraId="5E4E3AD5" w14:textId="77777777" w:rsidR="00897852" w:rsidRPr="00B719ED" w:rsidRDefault="00897852" w:rsidP="002D43F2">
      <w:pPr>
        <w:pStyle w:val="PL"/>
      </w:pPr>
    </w:p>
    <w:p w14:paraId="7A33EED1" w14:textId="2A73AC3E" w:rsidR="00897852" w:rsidRPr="00B719ED" w:rsidRDefault="00897852" w:rsidP="002D43F2">
      <w:pPr>
        <w:pStyle w:val="PL"/>
      </w:pPr>
      <w:r w:rsidRPr="00B719ED">
        <w:t>BandCombination-v1590::=            SEQUENCE {</w:t>
      </w:r>
    </w:p>
    <w:p w14:paraId="355DC847" w14:textId="23899F03" w:rsidR="00897852" w:rsidRPr="00B719ED" w:rsidRDefault="00897852" w:rsidP="002D43F2">
      <w:pPr>
        <w:pStyle w:val="PL"/>
      </w:pPr>
      <w:r w:rsidRPr="00B719ED">
        <w:t xml:space="preserve">    supportedBandwidthCombinationSetIntraENDC  BIT STRING (SIZE (1..32))       </w:t>
      </w:r>
      <w:r w:rsidR="003D189B" w:rsidRPr="00B719ED">
        <w:t xml:space="preserve">    </w:t>
      </w:r>
      <w:r w:rsidRPr="00B719ED">
        <w:t>OPTIONAL</w:t>
      </w:r>
      <w:r w:rsidR="00836554" w:rsidRPr="00B719ED">
        <w:t>,</w:t>
      </w:r>
    </w:p>
    <w:p w14:paraId="0F7DD8C2" w14:textId="1C0DB1F1" w:rsidR="00836554" w:rsidRPr="00B719ED" w:rsidRDefault="00836554" w:rsidP="002D43F2">
      <w:pPr>
        <w:pStyle w:val="PL"/>
      </w:pPr>
      <w:r w:rsidRPr="00B719ED">
        <w:t xml:space="preserve">    mrdc-Parameters-v15</w:t>
      </w:r>
      <w:r w:rsidR="00376ED5" w:rsidRPr="00B719ED">
        <w:t>90</w:t>
      </w:r>
      <w:r w:rsidRPr="00B719ED">
        <w:t xml:space="preserve">                      MRDC-Parameters-v1590</w:t>
      </w:r>
    </w:p>
    <w:p w14:paraId="66815960" w14:textId="21EC31DD" w:rsidR="00FB3F6F" w:rsidRPr="00B719ED" w:rsidRDefault="00897852" w:rsidP="002D43F2">
      <w:pPr>
        <w:pStyle w:val="PL"/>
      </w:pPr>
      <w:r w:rsidRPr="00B719ED">
        <w:t>}</w:t>
      </w:r>
    </w:p>
    <w:p w14:paraId="7D419EC2" w14:textId="77777777" w:rsidR="00897852" w:rsidRPr="00B719ED" w:rsidRDefault="00897852" w:rsidP="002D43F2">
      <w:pPr>
        <w:pStyle w:val="PL"/>
      </w:pPr>
    </w:p>
    <w:p w14:paraId="3C0BBF8B" w14:textId="77777777" w:rsidR="002C5D28" w:rsidRPr="00B719ED" w:rsidRDefault="002C5D28" w:rsidP="002D43F2">
      <w:pPr>
        <w:pStyle w:val="PL"/>
      </w:pPr>
      <w:r w:rsidRPr="00B719ED">
        <w:t>BandParameters ::=                      CHOICE {</w:t>
      </w:r>
    </w:p>
    <w:p w14:paraId="29C01A8E" w14:textId="77777777" w:rsidR="002C5D28" w:rsidRPr="00B719ED" w:rsidRDefault="002C5D28" w:rsidP="002D43F2">
      <w:pPr>
        <w:pStyle w:val="PL"/>
      </w:pPr>
      <w:r w:rsidRPr="00B719ED">
        <w:t xml:space="preserve">    eutra                               SEQUENCE {</w:t>
      </w:r>
    </w:p>
    <w:p w14:paraId="49C77202" w14:textId="77777777" w:rsidR="002C5D28" w:rsidRPr="00B719ED" w:rsidRDefault="002C5D28" w:rsidP="002D43F2">
      <w:pPr>
        <w:pStyle w:val="PL"/>
      </w:pPr>
      <w:r w:rsidRPr="00B719ED">
        <w:t xml:space="preserve">        bandEUTRA                           FreqBandIndicatorEUTRA,</w:t>
      </w:r>
    </w:p>
    <w:p w14:paraId="036D87F4" w14:textId="6CC6FA38" w:rsidR="002C5D28" w:rsidRPr="00B719ED" w:rsidRDefault="002C5D28" w:rsidP="002D43F2">
      <w:pPr>
        <w:pStyle w:val="PL"/>
      </w:pPr>
      <w:r w:rsidRPr="00B719ED">
        <w:t xml:space="preserve">        ca-BandwidthClassDL-EUTRA           CA-BandwidthClassEUTRA              </w:t>
      </w:r>
      <w:r w:rsidR="00DC7DDD" w:rsidRPr="00B719ED">
        <w:t xml:space="preserve">   </w:t>
      </w:r>
      <w:r w:rsidRPr="00B719ED">
        <w:t>OPTIONAL,</w:t>
      </w:r>
    </w:p>
    <w:p w14:paraId="1C054B39" w14:textId="386D8948" w:rsidR="002C5D28" w:rsidRPr="00B719ED" w:rsidRDefault="002C5D28" w:rsidP="002D43F2">
      <w:pPr>
        <w:pStyle w:val="PL"/>
      </w:pPr>
      <w:r w:rsidRPr="00B719ED">
        <w:t xml:space="preserve">        ca-BandwidthClassUL-EUTRA           CA-BandwidthClassEUTRA            </w:t>
      </w:r>
      <w:r w:rsidR="00DC7DDD" w:rsidRPr="00B719ED">
        <w:t xml:space="preserve">    </w:t>
      </w:r>
      <w:r w:rsidRPr="00B719ED">
        <w:t xml:space="preserve"> OPTIONAL</w:t>
      </w:r>
    </w:p>
    <w:p w14:paraId="12238A4C" w14:textId="77777777" w:rsidR="002C5D28" w:rsidRPr="00B719ED" w:rsidRDefault="002C5D28" w:rsidP="002D43F2">
      <w:pPr>
        <w:pStyle w:val="PL"/>
      </w:pPr>
      <w:r w:rsidRPr="00B719ED">
        <w:t xml:space="preserve">    },</w:t>
      </w:r>
    </w:p>
    <w:p w14:paraId="787D4F1C" w14:textId="77777777" w:rsidR="002C5D28" w:rsidRPr="00B719ED" w:rsidRDefault="002C5D28" w:rsidP="002D43F2">
      <w:pPr>
        <w:pStyle w:val="PL"/>
      </w:pPr>
      <w:r w:rsidRPr="00B719ED">
        <w:t xml:space="preserve">    nr                                  SEQUENCE {</w:t>
      </w:r>
    </w:p>
    <w:p w14:paraId="7A50ECA4" w14:textId="77777777" w:rsidR="002C5D28" w:rsidRPr="00B719ED" w:rsidRDefault="002C5D28" w:rsidP="002D43F2">
      <w:pPr>
        <w:pStyle w:val="PL"/>
      </w:pPr>
      <w:r w:rsidRPr="00B719ED">
        <w:t xml:space="preserve">        bandNR                              FreqBandIndicatorNR,</w:t>
      </w:r>
    </w:p>
    <w:p w14:paraId="0D933901" w14:textId="6FF7AB2F" w:rsidR="002C5D28" w:rsidRPr="00B719ED" w:rsidRDefault="002C5D28" w:rsidP="002D43F2">
      <w:pPr>
        <w:pStyle w:val="PL"/>
      </w:pPr>
      <w:r w:rsidRPr="00B719ED">
        <w:t xml:space="preserve">        ca-BandwidthClassDL-NR              CA-BandwidthClassNR               </w:t>
      </w:r>
      <w:r w:rsidR="002A6B41" w:rsidRPr="00B719ED">
        <w:t xml:space="preserve">   </w:t>
      </w:r>
      <w:r w:rsidRPr="00B719ED">
        <w:t xml:space="preserve">  OPTIONAL,</w:t>
      </w:r>
    </w:p>
    <w:p w14:paraId="63FEA4B7" w14:textId="2A4DFE50" w:rsidR="002C5D28" w:rsidRPr="00B719ED" w:rsidRDefault="002C5D28" w:rsidP="002D43F2">
      <w:pPr>
        <w:pStyle w:val="PL"/>
      </w:pPr>
      <w:r w:rsidRPr="00B719ED">
        <w:t xml:space="preserve">        ca-BandwidthClassUL-NR              CA-BandwidthClassNR              </w:t>
      </w:r>
      <w:r w:rsidR="002A6B41" w:rsidRPr="00B719ED">
        <w:t xml:space="preserve">   </w:t>
      </w:r>
      <w:r w:rsidRPr="00B719ED">
        <w:t xml:space="preserve">   OPTIONAL</w:t>
      </w:r>
    </w:p>
    <w:p w14:paraId="3B01FA04" w14:textId="77777777" w:rsidR="002C5D28" w:rsidRPr="00B719ED" w:rsidRDefault="002C5D28" w:rsidP="002D43F2">
      <w:pPr>
        <w:pStyle w:val="PL"/>
      </w:pPr>
      <w:r w:rsidRPr="00B719ED">
        <w:t xml:space="preserve">    }</w:t>
      </w:r>
    </w:p>
    <w:p w14:paraId="55E136C1" w14:textId="77777777" w:rsidR="002C5D28" w:rsidRPr="00B719ED" w:rsidRDefault="002C5D28" w:rsidP="002D43F2">
      <w:pPr>
        <w:pStyle w:val="PL"/>
      </w:pPr>
      <w:r w:rsidRPr="00B719ED">
        <w:t>}</w:t>
      </w:r>
    </w:p>
    <w:p w14:paraId="3BFE7902" w14:textId="77777777" w:rsidR="008C465E" w:rsidRPr="00B719ED" w:rsidRDefault="008C465E" w:rsidP="002D43F2">
      <w:pPr>
        <w:pStyle w:val="PL"/>
      </w:pPr>
    </w:p>
    <w:p w14:paraId="2C7514F9" w14:textId="77777777" w:rsidR="008C465E" w:rsidRPr="00B719ED" w:rsidRDefault="0096427B" w:rsidP="002D43F2">
      <w:pPr>
        <w:pStyle w:val="PL"/>
      </w:pPr>
      <w:r w:rsidRPr="00B719ED">
        <w:t>BandParameters-v1540</w:t>
      </w:r>
      <w:r w:rsidR="008C465E" w:rsidRPr="00B719ED">
        <w:t xml:space="preserve"> ::=            SEQUENCE {</w:t>
      </w:r>
    </w:p>
    <w:p w14:paraId="22B266BB" w14:textId="77777777" w:rsidR="008C465E" w:rsidRPr="00B719ED" w:rsidRDefault="008C465E" w:rsidP="002D43F2">
      <w:pPr>
        <w:pStyle w:val="PL"/>
      </w:pPr>
      <w:r w:rsidRPr="00B719ED">
        <w:t xml:space="preserve">    srs-CarrierSwitch                   CHOICE</w:t>
      </w:r>
      <w:r w:rsidR="009B7EC4" w:rsidRPr="00B719ED">
        <w:t xml:space="preserve"> </w:t>
      </w:r>
      <w:r w:rsidRPr="00B719ED">
        <w:t>{</w:t>
      </w:r>
    </w:p>
    <w:p w14:paraId="311BD858" w14:textId="77777777" w:rsidR="008C465E" w:rsidRPr="00B719ED" w:rsidRDefault="008C465E" w:rsidP="002D43F2">
      <w:pPr>
        <w:pStyle w:val="PL"/>
      </w:pPr>
      <w:r w:rsidRPr="00B719ED">
        <w:t xml:space="preserve">        nr                                  SEQUENCE {</w:t>
      </w:r>
    </w:p>
    <w:p w14:paraId="14477B97" w14:textId="77777777" w:rsidR="008C465E" w:rsidRPr="00B719ED" w:rsidRDefault="008C465E" w:rsidP="002D43F2">
      <w:pPr>
        <w:pStyle w:val="PL"/>
      </w:pPr>
      <w:r w:rsidRPr="00B719ED">
        <w:t xml:space="preserve">            srs-SwitchingTimesListNR            SEQUENCE (SIZE (1..maxSimultaneousBands)) OF SRS-SwitchingTimeNR</w:t>
      </w:r>
    </w:p>
    <w:p w14:paraId="155D1E9C" w14:textId="77777777" w:rsidR="008C465E" w:rsidRPr="00B719ED" w:rsidRDefault="008C465E" w:rsidP="002D43F2">
      <w:pPr>
        <w:pStyle w:val="PL"/>
      </w:pPr>
      <w:r w:rsidRPr="00B719ED">
        <w:t xml:space="preserve">        }</w:t>
      </w:r>
      <w:r w:rsidR="009B7EC4" w:rsidRPr="00B719ED">
        <w:t>,</w:t>
      </w:r>
    </w:p>
    <w:p w14:paraId="306BF67A" w14:textId="77777777" w:rsidR="008C465E" w:rsidRPr="00B719ED" w:rsidRDefault="008C465E" w:rsidP="002D43F2">
      <w:pPr>
        <w:pStyle w:val="PL"/>
      </w:pPr>
      <w:r w:rsidRPr="00B719ED">
        <w:t xml:space="preserve">    </w:t>
      </w:r>
      <w:r w:rsidR="009B7EC4" w:rsidRPr="00B719ED">
        <w:t xml:space="preserve">    </w:t>
      </w:r>
      <w:r w:rsidRPr="00B719ED">
        <w:t xml:space="preserve">eutra </w:t>
      </w:r>
      <w:r w:rsidR="009B7EC4" w:rsidRPr="00B719ED">
        <w:t xml:space="preserve">                 </w:t>
      </w:r>
      <w:r w:rsidRPr="00B719ED">
        <w:t xml:space="preserve">             S</w:t>
      </w:r>
      <w:r w:rsidR="009B7EC4" w:rsidRPr="00B719ED">
        <w:t>EQUENCE {</w:t>
      </w:r>
    </w:p>
    <w:p w14:paraId="38DB7BD0" w14:textId="77777777" w:rsidR="008C465E" w:rsidRPr="00B719ED" w:rsidRDefault="009B7EC4" w:rsidP="002D43F2">
      <w:pPr>
        <w:pStyle w:val="PL"/>
      </w:pPr>
      <w:r w:rsidRPr="00B719ED">
        <w:t xml:space="preserve">            </w:t>
      </w:r>
      <w:r w:rsidR="008C465E" w:rsidRPr="00B719ED">
        <w:t>srs-Swi</w:t>
      </w:r>
      <w:r w:rsidRPr="00B719ED">
        <w:t xml:space="preserve">tchingTimesListEUTRA         </w:t>
      </w:r>
      <w:r w:rsidR="008C465E" w:rsidRPr="00B719ED">
        <w:t>SEQUENCE (SIZE (1..maxSimultaneousBands)) OF SRS-SwitchingTimeEUTRA</w:t>
      </w:r>
    </w:p>
    <w:p w14:paraId="5729BE11" w14:textId="77777777" w:rsidR="008C465E" w:rsidRPr="00B719ED" w:rsidRDefault="009B7EC4" w:rsidP="002D43F2">
      <w:pPr>
        <w:pStyle w:val="PL"/>
      </w:pPr>
      <w:r w:rsidRPr="00B719ED">
        <w:t xml:space="preserve">        </w:t>
      </w:r>
      <w:r w:rsidR="008C465E" w:rsidRPr="00B719ED">
        <w:t>}</w:t>
      </w:r>
    </w:p>
    <w:p w14:paraId="776D7467" w14:textId="457AFBF3" w:rsidR="008C465E" w:rsidRPr="00B719ED" w:rsidRDefault="009B7EC4" w:rsidP="002D43F2">
      <w:pPr>
        <w:pStyle w:val="PL"/>
      </w:pPr>
      <w:r w:rsidRPr="00B719ED">
        <w:t xml:space="preserve">    }</w:t>
      </w:r>
      <w:r w:rsidR="008C465E" w:rsidRPr="00B719ED">
        <w:t xml:space="preserve"> </w:t>
      </w:r>
      <w:r w:rsidR="003C742F" w:rsidRPr="00B719ED">
        <w:t xml:space="preserve">                                                                          </w:t>
      </w:r>
      <w:r w:rsidR="002A6B41" w:rsidRPr="00B719ED">
        <w:t xml:space="preserve">   </w:t>
      </w:r>
      <w:r w:rsidR="008C465E" w:rsidRPr="00B719ED">
        <w:t>OPTIONAL</w:t>
      </w:r>
      <w:r w:rsidR="004F60B7" w:rsidRPr="00B719ED">
        <w:t>,</w:t>
      </w:r>
    </w:p>
    <w:p w14:paraId="3D1798A4" w14:textId="60CCACDD" w:rsidR="00025E91" w:rsidRPr="00B719ED" w:rsidRDefault="00025E91" w:rsidP="002D43F2">
      <w:pPr>
        <w:pStyle w:val="PL"/>
      </w:pPr>
      <w:r w:rsidRPr="00B719ED">
        <w:t xml:space="preserve">    srs-TxSwitch</w:t>
      </w:r>
      <w:r w:rsidR="003C29C4" w:rsidRPr="00B719ED">
        <w:t xml:space="preserve">      </w:t>
      </w:r>
      <w:r w:rsidRPr="00B719ED">
        <w:t xml:space="preserve">              SEQUENCE {</w:t>
      </w:r>
    </w:p>
    <w:p w14:paraId="4D47A3EB" w14:textId="77777777" w:rsidR="00025E91" w:rsidRPr="00B719ED" w:rsidRDefault="00025E91" w:rsidP="002D43F2">
      <w:pPr>
        <w:pStyle w:val="PL"/>
      </w:pPr>
      <w:r w:rsidRPr="00B719ED">
        <w:t xml:space="preserve">        supportedSRS-TxPortSwitch       ENUMERATED {t1r2, t1r4, t2r4, t1r4-t2r4, t1r1, t2r2, t4r4, notSupported},</w:t>
      </w:r>
    </w:p>
    <w:p w14:paraId="50684E21" w14:textId="395EE8BB" w:rsidR="00025E91" w:rsidRPr="00B719ED" w:rsidRDefault="00025E91" w:rsidP="002D43F2">
      <w:pPr>
        <w:pStyle w:val="PL"/>
      </w:pPr>
      <w:r w:rsidRPr="00B719ED">
        <w:t xml:space="preserve">        txSwitchImpactToRx              INTEGER (1..32)                         </w:t>
      </w:r>
      <w:r w:rsidR="002A6B41" w:rsidRPr="00B719ED">
        <w:t xml:space="preserve">   </w:t>
      </w:r>
      <w:r w:rsidRPr="00B719ED">
        <w:t>OPTIONAL,</w:t>
      </w:r>
    </w:p>
    <w:p w14:paraId="4C8A2712" w14:textId="10B29D93" w:rsidR="00025E91" w:rsidRPr="00B719ED" w:rsidRDefault="00025E91" w:rsidP="002D43F2">
      <w:pPr>
        <w:pStyle w:val="PL"/>
      </w:pPr>
      <w:r w:rsidRPr="00B719ED">
        <w:t xml:space="preserve">        txSwitchWithAnotherBand         INTEGER (1..32)                         </w:t>
      </w:r>
      <w:r w:rsidR="002A6B41" w:rsidRPr="00B719ED">
        <w:t xml:space="preserve">   </w:t>
      </w:r>
      <w:r w:rsidRPr="00B719ED">
        <w:t>OPTIONAL</w:t>
      </w:r>
    </w:p>
    <w:p w14:paraId="6B09CAA2" w14:textId="09DE96A2" w:rsidR="004F60B7" w:rsidRPr="00B719ED" w:rsidRDefault="00025E91" w:rsidP="002D43F2">
      <w:pPr>
        <w:pStyle w:val="PL"/>
      </w:pPr>
      <w:r w:rsidRPr="00B719ED">
        <w:t xml:space="preserve">    } </w:t>
      </w:r>
      <w:r w:rsidR="003C742F" w:rsidRPr="00B719ED">
        <w:t xml:space="preserve">                                                                          </w:t>
      </w:r>
      <w:r w:rsidR="002A6B41" w:rsidRPr="00B719ED">
        <w:t xml:space="preserve">   </w:t>
      </w:r>
      <w:r w:rsidRPr="00B719ED">
        <w:t>OPTIONAL</w:t>
      </w:r>
    </w:p>
    <w:p w14:paraId="71AF94AC" w14:textId="77777777" w:rsidR="008C465E" w:rsidRPr="00B719ED" w:rsidRDefault="008C465E" w:rsidP="002D43F2">
      <w:pPr>
        <w:pStyle w:val="PL"/>
      </w:pPr>
      <w:r w:rsidRPr="00B719ED">
        <w:t>}</w:t>
      </w:r>
    </w:p>
    <w:p w14:paraId="77E77302" w14:textId="77777777" w:rsidR="002C5D28" w:rsidRPr="00B719ED" w:rsidRDefault="002C5D28" w:rsidP="002D43F2">
      <w:pPr>
        <w:pStyle w:val="PL"/>
      </w:pPr>
    </w:p>
    <w:p w14:paraId="0533FC8E" w14:textId="77777777" w:rsidR="002C5D28" w:rsidRPr="00B719ED" w:rsidRDefault="002C5D28" w:rsidP="002D43F2">
      <w:pPr>
        <w:pStyle w:val="PL"/>
      </w:pPr>
      <w:r w:rsidRPr="00B719ED">
        <w:t>-- TAG-BANDCOMBINATIONLIST-STOP</w:t>
      </w:r>
    </w:p>
    <w:p w14:paraId="366C8B8F" w14:textId="77777777" w:rsidR="002C5D28" w:rsidRPr="00B719ED" w:rsidRDefault="002C5D28" w:rsidP="002D43F2">
      <w:pPr>
        <w:pStyle w:val="PL"/>
      </w:pPr>
      <w:r w:rsidRPr="00B719ED">
        <w:t>-- ASN1STOP</w:t>
      </w:r>
    </w:p>
    <w:p w14:paraId="7D32BAB9" w14:textId="77777777" w:rsidR="002C5D28" w:rsidRPr="00B719ED"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7E32B28" w14:textId="77777777" w:rsidTr="006D357F">
        <w:tc>
          <w:tcPr>
            <w:tcW w:w="14173" w:type="dxa"/>
          </w:tcPr>
          <w:p w14:paraId="1E3239E1" w14:textId="77777777" w:rsidR="002C5D28" w:rsidRPr="00B719ED" w:rsidRDefault="002C5D28" w:rsidP="00F43D0B">
            <w:pPr>
              <w:pStyle w:val="TAH"/>
              <w:rPr>
                <w:szCs w:val="22"/>
                <w:lang w:val="en-GB" w:eastAsia="ja-JP"/>
              </w:rPr>
            </w:pPr>
            <w:r w:rsidRPr="00B719ED">
              <w:rPr>
                <w:i/>
                <w:szCs w:val="22"/>
                <w:lang w:val="en-GB" w:eastAsia="ja-JP"/>
              </w:rPr>
              <w:lastRenderedPageBreak/>
              <w:t xml:space="preserve">BandCombination </w:t>
            </w:r>
            <w:r w:rsidRPr="00B719ED">
              <w:rPr>
                <w:szCs w:val="22"/>
                <w:lang w:val="en-GB" w:eastAsia="ja-JP"/>
              </w:rPr>
              <w:t>field descriptions</w:t>
            </w:r>
          </w:p>
        </w:tc>
      </w:tr>
      <w:tr w:rsidR="00E45D2A" w:rsidRPr="00B719ED" w14:paraId="71A29247" w14:textId="77777777" w:rsidTr="006D357F">
        <w:tc>
          <w:tcPr>
            <w:tcW w:w="14173" w:type="dxa"/>
          </w:tcPr>
          <w:p w14:paraId="30FB5CC6" w14:textId="03F225D1" w:rsidR="00E7553F" w:rsidRPr="00B719ED" w:rsidRDefault="00E7553F" w:rsidP="00E7553F">
            <w:pPr>
              <w:pStyle w:val="TAL"/>
              <w:rPr>
                <w:b/>
                <w:i/>
                <w:lang w:val="en-GB"/>
              </w:rPr>
            </w:pPr>
            <w:r w:rsidRPr="00B719ED">
              <w:rPr>
                <w:b/>
                <w:i/>
                <w:lang w:val="en-GB"/>
              </w:rPr>
              <w:t>BandCombinationList-v1540</w:t>
            </w:r>
            <w:r w:rsidR="000A7887" w:rsidRPr="00B719ED">
              <w:rPr>
                <w:b/>
                <w:i/>
                <w:lang w:val="en-GB"/>
              </w:rPr>
              <w:t>, BandCombinationList-v1550</w:t>
            </w:r>
            <w:r w:rsidR="00A02E0D" w:rsidRPr="00B719ED">
              <w:rPr>
                <w:b/>
                <w:i/>
                <w:lang w:val="en-GB"/>
              </w:rPr>
              <w:t>, BandCombinationList-v15</w:t>
            </w:r>
            <w:r w:rsidR="00A1114C" w:rsidRPr="00B719ED">
              <w:rPr>
                <w:b/>
                <w:i/>
                <w:lang w:val="en-GB"/>
              </w:rPr>
              <w:t>60</w:t>
            </w:r>
            <w:r w:rsidR="001B62AA" w:rsidRPr="00B719ED">
              <w:rPr>
                <w:rFonts w:cs="Arial"/>
                <w:b/>
                <w:i/>
                <w:lang w:val="en-GB"/>
              </w:rPr>
              <w:t>, BandCombinationList-v1570</w:t>
            </w:r>
            <w:r w:rsidR="00583FD4" w:rsidRPr="00B719ED">
              <w:rPr>
                <w:rFonts w:cs="Arial"/>
                <w:b/>
                <w:i/>
                <w:lang w:val="en-GB"/>
              </w:rPr>
              <w:t>, BandCombinationList-v1580</w:t>
            </w:r>
            <w:r w:rsidR="00897852" w:rsidRPr="00B719ED">
              <w:rPr>
                <w:b/>
                <w:i/>
                <w:lang w:val="en-GB"/>
              </w:rPr>
              <w:t>, BandCombinationList-v1590</w:t>
            </w:r>
          </w:p>
          <w:p w14:paraId="3622D718" w14:textId="13BD2CDD" w:rsidR="00E7553F" w:rsidRPr="00B719ED" w:rsidRDefault="00E7553F" w:rsidP="00706D38">
            <w:pPr>
              <w:pStyle w:val="TAL"/>
              <w:rPr>
                <w:lang w:val="en-GB"/>
              </w:rPr>
            </w:pPr>
            <w:r w:rsidRPr="00B719ED">
              <w:rPr>
                <w:lang w:val="en-GB"/>
              </w:rPr>
              <w:t xml:space="preserve">The UE shall include the same number of entries, and listed in the same order, as in </w:t>
            </w:r>
            <w:r w:rsidRPr="00B719ED">
              <w:rPr>
                <w:i/>
                <w:lang w:val="en-GB"/>
              </w:rPr>
              <w:t>BandCombinationList</w:t>
            </w:r>
            <w:r w:rsidRPr="00B719ED">
              <w:rPr>
                <w:lang w:val="en-GB"/>
              </w:rPr>
              <w:t xml:space="preserve"> (without suffix).</w:t>
            </w:r>
            <w:r w:rsidR="00413475" w:rsidRPr="00B719ED">
              <w:rPr>
                <w:lang w:val="en-GB"/>
              </w:rPr>
              <w:t xml:space="preserve"> If the field is included in </w:t>
            </w:r>
            <w:r w:rsidR="00413475" w:rsidRPr="00B719ED">
              <w:rPr>
                <w:i/>
                <w:lang w:val="en-GB"/>
              </w:rPr>
              <w:t>supportedBandCombinationListNEDC-Only-v15</w:t>
            </w:r>
            <w:r w:rsidR="00EA1846" w:rsidRPr="00B719ED">
              <w:rPr>
                <w:i/>
                <w:lang w:val="en-GB"/>
              </w:rPr>
              <w:t>a0</w:t>
            </w:r>
            <w:r w:rsidR="00413475" w:rsidRPr="00B719ED">
              <w:rPr>
                <w:lang w:val="en-GB"/>
              </w:rPr>
              <w:t xml:space="preserve">, the UE shall include the same number of entries, and listed in the same order, as in </w:t>
            </w:r>
            <w:r w:rsidR="00413475" w:rsidRPr="00B719ED">
              <w:rPr>
                <w:i/>
                <w:lang w:val="en-GB"/>
              </w:rPr>
              <w:t>BandCombinationList</w:t>
            </w:r>
            <w:r w:rsidR="00413475" w:rsidRPr="00B719ED">
              <w:rPr>
                <w:lang w:val="en-GB"/>
              </w:rPr>
              <w:t xml:space="preserve"> (without suffix) of </w:t>
            </w:r>
            <w:r w:rsidR="00413475" w:rsidRPr="00B719ED">
              <w:rPr>
                <w:i/>
                <w:lang w:val="en-GB"/>
              </w:rPr>
              <w:t>supportedBandCombinationListNEDC-Only</w:t>
            </w:r>
            <w:r w:rsidR="00413475" w:rsidRPr="00B719ED">
              <w:rPr>
                <w:lang w:val="en-GB"/>
              </w:rPr>
              <w:t xml:space="preserve"> (without suffix) field.</w:t>
            </w:r>
          </w:p>
        </w:tc>
      </w:tr>
      <w:tr w:rsidR="00E45D2A" w:rsidRPr="00B719ED" w14:paraId="14AA127C" w14:textId="77777777" w:rsidTr="00F71051">
        <w:tc>
          <w:tcPr>
            <w:tcW w:w="14173" w:type="dxa"/>
          </w:tcPr>
          <w:p w14:paraId="31E30285" w14:textId="77777777" w:rsidR="00A02E0D" w:rsidRPr="00B719ED" w:rsidRDefault="00A02E0D" w:rsidP="00F71051">
            <w:pPr>
              <w:pStyle w:val="TAL"/>
              <w:rPr>
                <w:b/>
                <w:i/>
                <w:lang w:val="en-GB"/>
              </w:rPr>
            </w:pPr>
            <w:r w:rsidRPr="00B719ED">
              <w:rPr>
                <w:b/>
                <w:i/>
                <w:lang w:val="en-GB"/>
              </w:rPr>
              <w:t>ca-ParametersNRDC</w:t>
            </w:r>
          </w:p>
          <w:p w14:paraId="6CE47D5C" w14:textId="6915398C" w:rsidR="00A02E0D" w:rsidRPr="00B719ED" w:rsidRDefault="00A02E0D" w:rsidP="00F71051">
            <w:pPr>
              <w:pStyle w:val="TAL"/>
              <w:rPr>
                <w:lang w:val="en-GB"/>
              </w:rPr>
            </w:pPr>
            <w:r w:rsidRPr="00B719ED">
              <w:rPr>
                <w:lang w:val="en-GB"/>
              </w:rPr>
              <w:t xml:space="preserve">If the field is included for a band combination in the NR capability container, the field indicates support of NR-DC. Otherwise, the field is </w:t>
            </w:r>
            <w:r w:rsidR="009C0754" w:rsidRPr="00B719ED">
              <w:rPr>
                <w:lang w:val="en-GB"/>
              </w:rPr>
              <w:t>absent</w:t>
            </w:r>
            <w:r w:rsidRPr="00B719ED">
              <w:rPr>
                <w:lang w:val="en-GB"/>
              </w:rPr>
              <w:t>.</w:t>
            </w:r>
          </w:p>
        </w:tc>
      </w:tr>
      <w:tr w:rsidR="00E45D2A" w:rsidRPr="00B719ED" w14:paraId="4497A585" w14:textId="77777777" w:rsidTr="00F71051">
        <w:tc>
          <w:tcPr>
            <w:tcW w:w="14173" w:type="dxa"/>
          </w:tcPr>
          <w:p w14:paraId="5B93CD6D" w14:textId="77777777" w:rsidR="00A02E0D" w:rsidRPr="00B719ED" w:rsidRDefault="00A02E0D" w:rsidP="00F71051">
            <w:pPr>
              <w:pStyle w:val="TAL"/>
              <w:rPr>
                <w:b/>
                <w:i/>
                <w:lang w:val="en-GB"/>
              </w:rPr>
            </w:pPr>
            <w:r w:rsidRPr="00B719ED">
              <w:rPr>
                <w:b/>
                <w:i/>
                <w:lang w:val="en-GB"/>
              </w:rPr>
              <w:t>ne-DC-BC</w:t>
            </w:r>
          </w:p>
          <w:p w14:paraId="503CB925" w14:textId="55386A3A" w:rsidR="00A02E0D" w:rsidRPr="00B719ED" w:rsidRDefault="00A02E0D" w:rsidP="00F71051">
            <w:pPr>
              <w:pStyle w:val="TAL"/>
              <w:rPr>
                <w:lang w:val="en-GB"/>
              </w:rPr>
            </w:pPr>
            <w:r w:rsidRPr="00B719ED">
              <w:rPr>
                <w:lang w:val="en-GB"/>
              </w:rPr>
              <w:t xml:space="preserve">If the field is included for a band combination in the MR-DC capability container, the field indicates support of NE-DC. Otherwise, the field is </w:t>
            </w:r>
            <w:r w:rsidR="009C0754" w:rsidRPr="00B719ED">
              <w:rPr>
                <w:lang w:val="en-GB"/>
              </w:rPr>
              <w:t>absent</w:t>
            </w:r>
            <w:r w:rsidRPr="00B719ED">
              <w:rPr>
                <w:lang w:val="en-GB"/>
              </w:rPr>
              <w:t>.</w:t>
            </w:r>
          </w:p>
        </w:tc>
      </w:tr>
      <w:tr w:rsidR="00E45D2A" w:rsidRPr="00B719ED" w14:paraId="7977A835" w14:textId="77777777" w:rsidTr="006D357F">
        <w:tc>
          <w:tcPr>
            <w:tcW w:w="14173" w:type="dxa"/>
          </w:tcPr>
          <w:p w14:paraId="45B6BC33" w14:textId="77777777" w:rsidR="009B7EC4" w:rsidRPr="00B719ED" w:rsidRDefault="009B7EC4" w:rsidP="009B7EC4">
            <w:pPr>
              <w:pStyle w:val="TAL"/>
              <w:rPr>
                <w:b/>
                <w:i/>
                <w:lang w:val="en-GB"/>
              </w:rPr>
            </w:pPr>
            <w:r w:rsidRPr="00B719ED">
              <w:rPr>
                <w:b/>
                <w:i/>
                <w:lang w:val="en-GB"/>
              </w:rPr>
              <w:t>srs-SwitchingTimesListNR</w:t>
            </w:r>
          </w:p>
          <w:p w14:paraId="0E5EC0C7" w14:textId="77777777" w:rsidR="009B7EC4" w:rsidRPr="00B719ED" w:rsidRDefault="009B7EC4" w:rsidP="009B7EC4">
            <w:pPr>
              <w:pStyle w:val="TAL"/>
              <w:rPr>
                <w:lang w:val="en-GB"/>
              </w:rPr>
            </w:pPr>
            <w:r w:rsidRPr="00B719ED">
              <w:rPr>
                <w:lang w:val="en-GB"/>
              </w:rPr>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NR band, the UE shall include the same number of entries for NR bands as in </w:t>
            </w:r>
            <w:r w:rsidRPr="00B719ED">
              <w:rPr>
                <w:i/>
                <w:lang w:val="en-GB"/>
              </w:rPr>
              <w:t>bandList</w:t>
            </w:r>
            <w:r w:rsidR="00834086" w:rsidRPr="00B719ED">
              <w:rPr>
                <w:rFonts w:cs="Arial"/>
                <w:szCs w:val="18"/>
                <w:lang w:val="en-GB"/>
              </w:rPr>
              <w:t>,</w:t>
            </w:r>
            <w:r w:rsidRPr="00B719ED">
              <w:rPr>
                <w:rFonts w:cs="Arial"/>
                <w:szCs w:val="18"/>
                <w:lang w:val="en-GB"/>
              </w:rPr>
              <w:t xml:space="preserve"> i.e. first entry corresponds to first NR band in </w:t>
            </w:r>
            <w:r w:rsidRPr="00B719ED">
              <w:rPr>
                <w:rFonts w:cs="Arial"/>
                <w:i/>
                <w:szCs w:val="18"/>
                <w:lang w:val="en-GB"/>
              </w:rPr>
              <w:t>bandList</w:t>
            </w:r>
            <w:r w:rsidRPr="00B719ED">
              <w:rPr>
                <w:rFonts w:cs="Arial"/>
                <w:szCs w:val="18"/>
                <w:lang w:val="en-GB"/>
              </w:rPr>
              <w:t xml:space="preserve"> and so on,</w:t>
            </w:r>
          </w:p>
          <w:p w14:paraId="4895E4AC" w14:textId="15B10E5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For the second NR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NR band in </w:t>
            </w:r>
            <w:r w:rsidRPr="00B719ED">
              <w:rPr>
                <w:i/>
                <w:lang w:val="en-GB"/>
              </w:rPr>
              <w:t>bandList</w:t>
            </w:r>
            <w:r w:rsidRPr="00B719ED">
              <w:rPr>
                <w:rFonts w:cs="Arial"/>
                <w:szCs w:val="18"/>
                <w:lang w:val="en-GB"/>
              </w:rPr>
              <w:t xml:space="preserve"> and so on</w:t>
            </w:r>
          </w:p>
          <w:p w14:paraId="3972857C" w14:textId="77777777" w:rsidR="009B7EC4" w:rsidRPr="00B719ED" w:rsidRDefault="009B7EC4" w:rsidP="00706D38">
            <w:pPr>
              <w:pStyle w:val="TAL"/>
              <w:ind w:left="284"/>
              <w:rPr>
                <w:lang w:val="en-GB"/>
              </w:rPr>
            </w:pPr>
            <w:r w:rsidRPr="00B719ED">
              <w:rPr>
                <w:rFonts w:cs="Arial"/>
                <w:szCs w:val="18"/>
                <w:lang w:val="en-GB"/>
              </w:rPr>
              <w:t>-</w:t>
            </w:r>
            <w:r w:rsidRPr="00B719ED">
              <w:rPr>
                <w:rFonts w:cs="Arial"/>
                <w:szCs w:val="18"/>
                <w:lang w:val="en-GB"/>
              </w:rPr>
              <w:tab/>
              <w:t>And so on</w:t>
            </w:r>
          </w:p>
        </w:tc>
      </w:tr>
      <w:tr w:rsidR="00E45D2A" w:rsidRPr="00B719ED" w14:paraId="0C52C34A" w14:textId="77777777" w:rsidTr="006D357F">
        <w:tc>
          <w:tcPr>
            <w:tcW w:w="14173" w:type="dxa"/>
          </w:tcPr>
          <w:p w14:paraId="7E7CE200" w14:textId="77777777" w:rsidR="009B7EC4" w:rsidRPr="00B719ED" w:rsidRDefault="009B7EC4" w:rsidP="009B7EC4">
            <w:pPr>
              <w:pStyle w:val="TAL"/>
              <w:rPr>
                <w:b/>
                <w:i/>
                <w:lang w:val="en-GB"/>
              </w:rPr>
            </w:pPr>
            <w:r w:rsidRPr="00B719ED">
              <w:rPr>
                <w:b/>
                <w:i/>
                <w:lang w:val="en-GB"/>
              </w:rPr>
              <w:t>srs</w:t>
            </w:r>
            <w:r w:rsidR="00653A25" w:rsidRPr="00B719ED">
              <w:rPr>
                <w:b/>
                <w:i/>
                <w:lang w:val="en-GB"/>
              </w:rPr>
              <w:t>-</w:t>
            </w:r>
            <w:r w:rsidRPr="00B719ED">
              <w:rPr>
                <w:b/>
                <w:i/>
                <w:lang w:val="en-GB"/>
              </w:rPr>
              <w:t>SwitchingTimesListEUTRA</w:t>
            </w:r>
          </w:p>
          <w:p w14:paraId="17F717CF" w14:textId="77777777" w:rsidR="009B7EC4" w:rsidRPr="00B719ED" w:rsidRDefault="009B7EC4" w:rsidP="009B7EC4">
            <w:pPr>
              <w:pStyle w:val="TAL"/>
              <w:rPr>
                <w:lang w:val="en-GB"/>
              </w:rPr>
            </w:pPr>
            <w:r w:rsidRPr="00B719ED">
              <w:rPr>
                <w:lang w:val="en-GB"/>
              </w:rPr>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first </w:t>
            </w:r>
            <w:r w:rsidR="00764FDA" w:rsidRPr="00B719ED">
              <w:rPr>
                <w:rFonts w:cs="Arial"/>
                <w:szCs w:val="18"/>
                <w:lang w:val="en-GB"/>
              </w:rPr>
              <w:t>E-UTRA</w:t>
            </w:r>
            <w:r w:rsidRPr="00B719ED">
              <w:rPr>
                <w:rFonts w:cs="Arial"/>
                <w:szCs w:val="18"/>
                <w:lang w:val="en-GB"/>
              </w:rPr>
              <w:t xml:space="preserve"> band, the UE shall include the same number of entries for </w:t>
            </w:r>
            <w:r w:rsidR="00764FDA" w:rsidRPr="00B719ED">
              <w:rPr>
                <w:rFonts w:cs="Arial"/>
                <w:szCs w:val="18"/>
                <w:lang w:val="en-GB"/>
              </w:rPr>
              <w:t>E-UTRA</w:t>
            </w:r>
            <w:r w:rsidRPr="00B719ED">
              <w:rPr>
                <w:rFonts w:cs="Arial"/>
                <w:szCs w:val="18"/>
                <w:lang w:val="en-GB"/>
              </w:rPr>
              <w:t xml:space="preserve"> bands as in </w:t>
            </w:r>
            <w:r w:rsidRPr="00B719ED">
              <w:rPr>
                <w:rFonts w:cs="Arial"/>
                <w:i/>
                <w:szCs w:val="18"/>
                <w:lang w:val="en-GB"/>
              </w:rPr>
              <w:t>bandList</w:t>
            </w:r>
            <w:r w:rsidR="00834086" w:rsidRPr="00B719ED">
              <w:rPr>
                <w:rFonts w:cs="Arial"/>
                <w:i/>
                <w:szCs w:val="18"/>
                <w:lang w:val="en-GB"/>
              </w:rPr>
              <w:t>,</w:t>
            </w:r>
            <w:r w:rsidRPr="00B719ED">
              <w:rPr>
                <w:rFonts w:cs="Arial"/>
                <w:szCs w:val="18"/>
                <w:lang w:val="en-GB"/>
              </w:rPr>
              <w:t xml:space="preserve"> i.e. first entry corresponds to first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5D322712" w14:textId="147633E1" w:rsidR="009B7EC4" w:rsidRPr="00B719ED" w:rsidRDefault="009B7EC4" w:rsidP="00706D38">
            <w:pPr>
              <w:pStyle w:val="TAL"/>
              <w:ind w:left="284"/>
              <w:rPr>
                <w:rFonts w:cs="Arial"/>
                <w:szCs w:val="18"/>
                <w:lang w:val="en-GB"/>
              </w:rPr>
            </w:pPr>
            <w:r w:rsidRPr="00B719ED">
              <w:rPr>
                <w:rFonts w:cs="Arial"/>
                <w:szCs w:val="18"/>
                <w:lang w:val="en-GB"/>
              </w:rPr>
              <w:t>-</w:t>
            </w:r>
            <w:r w:rsidRPr="00B719ED">
              <w:rPr>
                <w:rFonts w:cs="Arial"/>
                <w:szCs w:val="18"/>
                <w:lang w:val="en-GB"/>
              </w:rPr>
              <w:tab/>
              <w:t xml:space="preserve">For the second </w:t>
            </w:r>
            <w:r w:rsidR="00764FDA" w:rsidRPr="00B719ED">
              <w:rPr>
                <w:rFonts w:cs="Arial"/>
                <w:szCs w:val="18"/>
                <w:lang w:val="en-GB"/>
              </w:rPr>
              <w:t>E-UTRA</w:t>
            </w:r>
            <w:r w:rsidRPr="00B719ED">
              <w:rPr>
                <w:rFonts w:cs="Arial"/>
                <w:szCs w:val="18"/>
                <w:lang w:val="en-GB"/>
              </w:rPr>
              <w:t xml:space="preserve"> band, the UE shall include one entry less</w:t>
            </w:r>
            <w:r w:rsidR="00834086" w:rsidRPr="00B719ED">
              <w:rPr>
                <w:rFonts w:cs="Arial"/>
                <w:szCs w:val="18"/>
                <w:lang w:val="en-GB"/>
              </w:rPr>
              <w:t>,</w:t>
            </w:r>
            <w:r w:rsidRPr="00B719ED">
              <w:rPr>
                <w:rFonts w:cs="Arial"/>
                <w:szCs w:val="18"/>
                <w:lang w:val="en-GB"/>
              </w:rPr>
              <w:t xml:space="preserve"> i.e. first entry corresponds to the second </w:t>
            </w:r>
            <w:r w:rsidR="00764FDA" w:rsidRPr="00B719ED">
              <w:rPr>
                <w:rFonts w:cs="Arial"/>
                <w:szCs w:val="18"/>
                <w:lang w:val="en-GB"/>
              </w:rPr>
              <w:t>E-UTRA</w:t>
            </w:r>
            <w:r w:rsidRPr="00B719ED">
              <w:rPr>
                <w:rFonts w:cs="Arial"/>
                <w:szCs w:val="18"/>
                <w:lang w:val="en-GB"/>
              </w:rPr>
              <w:t xml:space="preserve"> band in </w:t>
            </w:r>
            <w:r w:rsidRPr="00B719ED">
              <w:rPr>
                <w:rFonts w:cs="Arial"/>
                <w:i/>
                <w:szCs w:val="18"/>
                <w:lang w:val="en-GB"/>
              </w:rPr>
              <w:t>bandList</w:t>
            </w:r>
            <w:r w:rsidRPr="00B719ED">
              <w:rPr>
                <w:rFonts w:cs="Arial"/>
                <w:szCs w:val="18"/>
                <w:lang w:val="en-GB"/>
              </w:rPr>
              <w:t xml:space="preserve"> and so on</w:t>
            </w:r>
          </w:p>
          <w:p w14:paraId="6811C22A" w14:textId="77777777" w:rsidR="009B7EC4" w:rsidRPr="00B719ED" w:rsidRDefault="009B7EC4" w:rsidP="00706D38">
            <w:pPr>
              <w:pStyle w:val="TAL"/>
              <w:ind w:left="284"/>
              <w:rPr>
                <w:lang w:val="en-GB"/>
              </w:rPr>
            </w:pPr>
            <w:r w:rsidRPr="00B719ED">
              <w:rPr>
                <w:lang w:val="en-GB"/>
              </w:rPr>
              <w:t xml:space="preserve"> -</w:t>
            </w:r>
            <w:r w:rsidRPr="00B719ED">
              <w:rPr>
                <w:lang w:val="en-GB"/>
              </w:rPr>
              <w:tab/>
              <w:t>And so on</w:t>
            </w:r>
          </w:p>
        </w:tc>
      </w:tr>
      <w:tr w:rsidR="00E85189" w:rsidRPr="00B719ED" w14:paraId="3985C2EA" w14:textId="77777777" w:rsidTr="00643B39">
        <w:tc>
          <w:tcPr>
            <w:tcW w:w="14173" w:type="dxa"/>
            <w:tcBorders>
              <w:top w:val="single" w:sz="4" w:space="0" w:color="auto"/>
              <w:left w:val="single" w:sz="4" w:space="0" w:color="auto"/>
              <w:bottom w:val="single" w:sz="4" w:space="0" w:color="auto"/>
              <w:right w:val="single" w:sz="4" w:space="0" w:color="auto"/>
            </w:tcBorders>
          </w:tcPr>
          <w:p w14:paraId="595025C7" w14:textId="676CCA10" w:rsidR="00A4403E" w:rsidRPr="00B719ED" w:rsidRDefault="00A4403E" w:rsidP="005B1CEF">
            <w:pPr>
              <w:pStyle w:val="TAL"/>
              <w:rPr>
                <w:b/>
                <w:bCs/>
                <w:i/>
                <w:iCs/>
                <w:lang w:val="en-GB"/>
              </w:rPr>
            </w:pPr>
            <w:r w:rsidRPr="00B719ED">
              <w:rPr>
                <w:b/>
                <w:bCs/>
                <w:i/>
                <w:iCs/>
                <w:lang w:val="en-GB"/>
              </w:rPr>
              <w:t>srs-TxSwitch</w:t>
            </w:r>
          </w:p>
          <w:p w14:paraId="72C63901" w14:textId="77777777" w:rsidR="00A4403E" w:rsidRPr="00B719ED" w:rsidRDefault="00A4403E" w:rsidP="005B1CEF">
            <w:pPr>
              <w:pStyle w:val="TAL"/>
              <w:rPr>
                <w:lang w:val="en-GB"/>
              </w:rPr>
            </w:pPr>
            <w:r w:rsidRPr="00B719ED">
              <w:rPr>
                <w:szCs w:val="22"/>
                <w:lang w:val="en-GB" w:eastAsia="ja-JP"/>
              </w:rPr>
              <w:t xml:space="preserve">Indicates supported SRS antenna switch capability for the associated band. If the UE indicates support of </w:t>
            </w:r>
            <w:r w:rsidRPr="00B719ED">
              <w:rPr>
                <w:i/>
                <w:szCs w:val="22"/>
                <w:lang w:val="en-GB" w:eastAsia="ja-JP"/>
              </w:rPr>
              <w:t>SRS-SwitchingTimeNR</w:t>
            </w:r>
            <w:r w:rsidRPr="00B719ED">
              <w:rPr>
                <w:szCs w:val="22"/>
                <w:lang w:val="en-GB" w:eastAsia="ja-JP"/>
              </w:rPr>
              <w:t xml:space="preserve">, the UE is allowed to set this field for a band with associated </w:t>
            </w:r>
            <w:r w:rsidRPr="00B719ED">
              <w:rPr>
                <w:i/>
                <w:iCs/>
                <w:szCs w:val="22"/>
                <w:lang w:val="en-GB" w:eastAsia="ja-JP"/>
              </w:rPr>
              <w:t>FeatureSetUplinkId</w:t>
            </w:r>
            <w:r w:rsidRPr="00B719ED">
              <w:rPr>
                <w:szCs w:val="22"/>
                <w:lang w:val="en-GB" w:eastAsia="ja-JP"/>
              </w:rPr>
              <w:t xml:space="preserve"> set to 0 for SRS carrier switching.</w:t>
            </w:r>
          </w:p>
        </w:tc>
      </w:tr>
    </w:tbl>
    <w:p w14:paraId="5E1AB54A" w14:textId="77777777" w:rsidR="00C1597C" w:rsidRPr="00B719ED" w:rsidRDefault="00C1597C" w:rsidP="00C1597C"/>
    <w:p w14:paraId="0B0E82FE" w14:textId="77777777" w:rsidR="004F132C" w:rsidRPr="00B719ED" w:rsidRDefault="002C5D28" w:rsidP="003C29C4">
      <w:pPr>
        <w:pStyle w:val="Heading4"/>
        <w:rPr>
          <w:i/>
          <w:noProof/>
          <w:lang w:val="en-GB"/>
        </w:rPr>
      </w:pPr>
      <w:bookmarkStart w:id="5353" w:name="_Toc20426147"/>
      <w:bookmarkStart w:id="5354" w:name="_Toc29321544"/>
      <w:bookmarkStart w:id="5355" w:name="_Toc36219727"/>
      <w:bookmarkStart w:id="5356" w:name="_Toc36220403"/>
      <w:bookmarkStart w:id="5357" w:name="_Toc36513823"/>
      <w:bookmarkStart w:id="5358" w:name="_Toc46449881"/>
      <w:bookmarkStart w:id="5359" w:name="_Toc46489668"/>
      <w:bookmarkStart w:id="5360" w:name="_Toc52495502"/>
      <w:bookmarkStart w:id="5361" w:name="_Toc60781671"/>
      <w:bookmarkStart w:id="5362" w:name="_Toc67915718"/>
      <w:r w:rsidRPr="00B719ED">
        <w:rPr>
          <w:lang w:val="en-GB"/>
        </w:rPr>
        <w:t>–</w:t>
      </w:r>
      <w:r w:rsidRPr="00B719ED">
        <w:rPr>
          <w:lang w:val="en-GB"/>
        </w:rPr>
        <w:tab/>
      </w:r>
      <w:r w:rsidRPr="00B719ED">
        <w:rPr>
          <w:i/>
          <w:noProof/>
          <w:lang w:val="en-GB"/>
        </w:rPr>
        <w:t>CA-BandwidthClassEUTRA</w:t>
      </w:r>
      <w:bookmarkEnd w:id="5353"/>
      <w:bookmarkEnd w:id="5354"/>
      <w:bookmarkEnd w:id="5355"/>
      <w:bookmarkEnd w:id="5356"/>
      <w:bookmarkEnd w:id="5357"/>
      <w:bookmarkEnd w:id="5358"/>
      <w:bookmarkEnd w:id="5359"/>
      <w:bookmarkEnd w:id="5360"/>
      <w:bookmarkEnd w:id="5361"/>
      <w:bookmarkEnd w:id="5362"/>
    </w:p>
    <w:p w14:paraId="10A47113" w14:textId="240FBE91" w:rsidR="003C29C4" w:rsidRPr="00B719ED" w:rsidRDefault="003C29C4" w:rsidP="003C29C4">
      <w:pPr>
        <w:rPr>
          <w:lang w:eastAsia="x-none"/>
        </w:rPr>
      </w:pPr>
      <w:r w:rsidRPr="00B719ED">
        <w:t xml:space="preserve">The IE </w:t>
      </w:r>
      <w:r w:rsidRPr="00B719ED">
        <w:rPr>
          <w:i/>
          <w:noProof/>
        </w:rPr>
        <w:t>CA-BandwidthClassEUTRA</w:t>
      </w:r>
      <w:r w:rsidRPr="00B719ED">
        <w:t xml:space="preserve"> indicates the E-UTRA CA bandwidth class as defined in TS 36.101 [22], table 5.6A-1.</w:t>
      </w:r>
    </w:p>
    <w:p w14:paraId="41A9B5B1" w14:textId="0F92B15C" w:rsidR="002C5D28" w:rsidRPr="00B719ED" w:rsidRDefault="003C29C4" w:rsidP="00852D09">
      <w:pPr>
        <w:pStyle w:val="TH"/>
        <w:rPr>
          <w:lang w:val="en-GB"/>
        </w:rPr>
      </w:pPr>
      <w:r w:rsidRPr="00B719ED">
        <w:rPr>
          <w:i/>
          <w:lang w:val="en-GB"/>
        </w:rPr>
        <w:t>CA-BandwidthClassEUTRA</w:t>
      </w:r>
      <w:r w:rsidRPr="00B719ED">
        <w:rPr>
          <w:lang w:val="en-GB"/>
        </w:rPr>
        <w:t xml:space="preserve"> information element</w:t>
      </w:r>
    </w:p>
    <w:p w14:paraId="26AC3107" w14:textId="77777777" w:rsidR="002C5D28" w:rsidRPr="00B719ED" w:rsidRDefault="002C5D28" w:rsidP="002D43F2">
      <w:pPr>
        <w:pStyle w:val="PL"/>
      </w:pPr>
      <w:r w:rsidRPr="00B719ED">
        <w:t>-- ASN1START</w:t>
      </w:r>
    </w:p>
    <w:p w14:paraId="36E19855" w14:textId="77777777" w:rsidR="002C5D28" w:rsidRPr="00B719ED" w:rsidRDefault="002C5D28" w:rsidP="002D43F2">
      <w:pPr>
        <w:pStyle w:val="PL"/>
      </w:pPr>
      <w:r w:rsidRPr="00B719ED">
        <w:t>-- TAG-CA-BANDWIDTHCLASSEUTRA-START</w:t>
      </w:r>
    </w:p>
    <w:p w14:paraId="079DD6F7" w14:textId="77777777" w:rsidR="002C5D28" w:rsidRPr="00B719ED" w:rsidRDefault="002C5D28" w:rsidP="002D43F2">
      <w:pPr>
        <w:pStyle w:val="PL"/>
      </w:pPr>
    </w:p>
    <w:p w14:paraId="4D4C6C4A" w14:textId="77777777" w:rsidR="002C5D28" w:rsidRPr="00B719ED" w:rsidRDefault="002C5D28" w:rsidP="002D43F2">
      <w:pPr>
        <w:pStyle w:val="PL"/>
      </w:pPr>
      <w:r w:rsidRPr="00B719ED">
        <w:t>CA-BandwidthClassEUTRA ::=          ENUMERATED {a, b, c, d, e, f, ...}</w:t>
      </w:r>
    </w:p>
    <w:p w14:paraId="07E33352" w14:textId="77777777" w:rsidR="002C5D28" w:rsidRPr="00B719ED" w:rsidRDefault="002C5D28" w:rsidP="002D43F2">
      <w:pPr>
        <w:pStyle w:val="PL"/>
      </w:pPr>
    </w:p>
    <w:p w14:paraId="32347B80" w14:textId="77777777" w:rsidR="002C5D28" w:rsidRPr="00B719ED" w:rsidRDefault="002C5D28" w:rsidP="002D43F2">
      <w:pPr>
        <w:pStyle w:val="PL"/>
      </w:pPr>
      <w:r w:rsidRPr="00B719ED">
        <w:t>-- TAG-CA-BANDWIDTHCLASSEUTRA-STOP</w:t>
      </w:r>
    </w:p>
    <w:p w14:paraId="2272A582" w14:textId="77777777" w:rsidR="002C5D28" w:rsidRPr="00B719ED" w:rsidRDefault="002C5D28" w:rsidP="002D43F2">
      <w:pPr>
        <w:pStyle w:val="PL"/>
      </w:pPr>
      <w:r w:rsidRPr="00B719ED">
        <w:t>-- ASN1STOP</w:t>
      </w:r>
    </w:p>
    <w:p w14:paraId="2344350F" w14:textId="77777777" w:rsidR="00C1597C" w:rsidRPr="00B719ED" w:rsidRDefault="00C1597C" w:rsidP="00C1597C"/>
    <w:p w14:paraId="40E64D98" w14:textId="32E96B4B" w:rsidR="003C29C4" w:rsidRPr="00B719ED" w:rsidRDefault="002C5D28" w:rsidP="003C29C4">
      <w:pPr>
        <w:pStyle w:val="Heading4"/>
        <w:rPr>
          <w:i/>
          <w:noProof/>
          <w:lang w:val="en-GB"/>
        </w:rPr>
      </w:pPr>
      <w:bookmarkStart w:id="5363" w:name="_Toc20426148"/>
      <w:bookmarkStart w:id="5364" w:name="_Toc29321545"/>
      <w:bookmarkStart w:id="5365" w:name="_Toc36219728"/>
      <w:bookmarkStart w:id="5366" w:name="_Toc36220404"/>
      <w:bookmarkStart w:id="5367" w:name="_Toc36513824"/>
      <w:bookmarkStart w:id="5368" w:name="_Toc46449882"/>
      <w:bookmarkStart w:id="5369" w:name="_Toc46489669"/>
      <w:bookmarkStart w:id="5370" w:name="_Toc52495503"/>
      <w:bookmarkStart w:id="5371" w:name="_Toc60781672"/>
      <w:bookmarkStart w:id="5372" w:name="_Toc67915719"/>
      <w:r w:rsidRPr="00B719ED">
        <w:rPr>
          <w:lang w:val="en-GB"/>
        </w:rPr>
        <w:t>–</w:t>
      </w:r>
      <w:r w:rsidRPr="00B719ED">
        <w:rPr>
          <w:lang w:val="en-GB"/>
        </w:rPr>
        <w:tab/>
      </w:r>
      <w:r w:rsidRPr="00B719ED">
        <w:rPr>
          <w:i/>
          <w:noProof/>
          <w:lang w:val="en-GB"/>
        </w:rPr>
        <w:t>CA-BandwidthClassNR</w:t>
      </w:r>
      <w:bookmarkEnd w:id="5363"/>
      <w:bookmarkEnd w:id="5364"/>
      <w:bookmarkEnd w:id="5365"/>
      <w:bookmarkEnd w:id="5366"/>
      <w:bookmarkEnd w:id="5367"/>
      <w:bookmarkEnd w:id="5368"/>
      <w:bookmarkEnd w:id="5369"/>
      <w:bookmarkEnd w:id="5370"/>
      <w:bookmarkEnd w:id="5371"/>
      <w:bookmarkEnd w:id="5372"/>
    </w:p>
    <w:p w14:paraId="5E3B8467" w14:textId="77777777" w:rsidR="003C29C4" w:rsidRPr="00B719ED" w:rsidRDefault="003C29C4" w:rsidP="003C29C4">
      <w:pPr>
        <w:rPr>
          <w:lang w:eastAsia="x-none"/>
        </w:rPr>
      </w:pPr>
      <w:r w:rsidRPr="00B719ED">
        <w:t xml:space="preserve">The IE </w:t>
      </w:r>
      <w:r w:rsidRPr="00B719ED">
        <w:rPr>
          <w:i/>
          <w:noProof/>
        </w:rPr>
        <w:t>CA-BandwidthClassNR</w:t>
      </w:r>
      <w:r w:rsidRPr="00B719ED">
        <w:t xml:space="preserve"> indicates the NR CA bandwidth class as defined in TS 38.101-1 [15], table 5.3A.5-1 and TS 38.101-2 [39], table 5.3A.4-1.</w:t>
      </w:r>
    </w:p>
    <w:p w14:paraId="0AB44935" w14:textId="2C53487F" w:rsidR="002C5D28" w:rsidRPr="00B719ED" w:rsidRDefault="003C29C4" w:rsidP="00852D09">
      <w:pPr>
        <w:pStyle w:val="TH"/>
        <w:rPr>
          <w:lang w:val="en-GB"/>
        </w:rPr>
      </w:pPr>
      <w:r w:rsidRPr="00B719ED">
        <w:rPr>
          <w:i/>
          <w:lang w:val="en-GB"/>
        </w:rPr>
        <w:lastRenderedPageBreak/>
        <w:t>CA-BandwidthClassNR</w:t>
      </w:r>
      <w:r w:rsidRPr="00B719ED">
        <w:rPr>
          <w:lang w:val="en-GB"/>
        </w:rPr>
        <w:t xml:space="preserve"> information element</w:t>
      </w:r>
    </w:p>
    <w:p w14:paraId="4169380B" w14:textId="77777777" w:rsidR="002C5D28" w:rsidRPr="00B719ED" w:rsidRDefault="002C5D28" w:rsidP="002D43F2">
      <w:pPr>
        <w:pStyle w:val="PL"/>
      </w:pPr>
      <w:r w:rsidRPr="00B719ED">
        <w:t>-- ASN1START</w:t>
      </w:r>
    </w:p>
    <w:p w14:paraId="7C97C3E7" w14:textId="77777777" w:rsidR="002C5D28" w:rsidRPr="00B719ED" w:rsidRDefault="002C5D28" w:rsidP="002D43F2">
      <w:pPr>
        <w:pStyle w:val="PL"/>
      </w:pPr>
      <w:r w:rsidRPr="00B719ED">
        <w:t>-- TAG-CA-BANDWIDTHCLASSNR-START</w:t>
      </w:r>
    </w:p>
    <w:p w14:paraId="654360D0" w14:textId="77777777" w:rsidR="002C5D28" w:rsidRPr="00B719ED" w:rsidRDefault="002C5D28" w:rsidP="002D43F2">
      <w:pPr>
        <w:pStyle w:val="PL"/>
      </w:pPr>
    </w:p>
    <w:p w14:paraId="64E5FAFB" w14:textId="77777777" w:rsidR="002C5D28" w:rsidRPr="00B719ED" w:rsidRDefault="002C5D28" w:rsidP="002D43F2">
      <w:pPr>
        <w:pStyle w:val="PL"/>
      </w:pPr>
      <w:r w:rsidRPr="00B719ED">
        <w:t>CA-BandwidthClassNR ::=             ENUMERATED {a, b, c, d, e, f, g, h, i, j, k, l, m, n, o, p, q, ...}</w:t>
      </w:r>
    </w:p>
    <w:p w14:paraId="65DA4CD8" w14:textId="77777777" w:rsidR="002C5D28" w:rsidRPr="00B719ED" w:rsidRDefault="002C5D28" w:rsidP="002D43F2">
      <w:pPr>
        <w:pStyle w:val="PL"/>
      </w:pPr>
    </w:p>
    <w:p w14:paraId="02C2D643" w14:textId="77777777" w:rsidR="002C5D28" w:rsidRPr="00B719ED" w:rsidRDefault="002C5D28" w:rsidP="002D43F2">
      <w:pPr>
        <w:pStyle w:val="PL"/>
      </w:pPr>
      <w:r w:rsidRPr="00B719ED">
        <w:t>-- TAG-CA-BANDWIDTHCLASSNR-STOP</w:t>
      </w:r>
    </w:p>
    <w:p w14:paraId="07A26903" w14:textId="77777777" w:rsidR="002C5D28" w:rsidRPr="00B719ED" w:rsidRDefault="002C5D28" w:rsidP="002D43F2">
      <w:pPr>
        <w:pStyle w:val="PL"/>
      </w:pPr>
      <w:r w:rsidRPr="00B719ED">
        <w:t>-- ASN1STOP</w:t>
      </w:r>
    </w:p>
    <w:p w14:paraId="7CA3530F" w14:textId="77777777" w:rsidR="00C1597C" w:rsidRPr="00B719ED" w:rsidRDefault="00C1597C" w:rsidP="00C1597C"/>
    <w:p w14:paraId="20B65569" w14:textId="77777777" w:rsidR="002C5D28" w:rsidRPr="00B719ED" w:rsidRDefault="002C5D28" w:rsidP="002C5D28">
      <w:pPr>
        <w:pStyle w:val="Heading4"/>
        <w:rPr>
          <w:i/>
          <w:noProof/>
          <w:lang w:val="en-GB"/>
        </w:rPr>
      </w:pPr>
      <w:bookmarkStart w:id="5373" w:name="_Toc20426149"/>
      <w:bookmarkStart w:id="5374" w:name="_Toc29321546"/>
      <w:bookmarkStart w:id="5375" w:name="_Toc36219729"/>
      <w:bookmarkStart w:id="5376" w:name="_Toc36220405"/>
      <w:bookmarkStart w:id="5377" w:name="_Toc36513825"/>
      <w:bookmarkStart w:id="5378" w:name="_Toc46449883"/>
      <w:bookmarkStart w:id="5379" w:name="_Toc46489670"/>
      <w:bookmarkStart w:id="5380" w:name="_Toc52495504"/>
      <w:bookmarkStart w:id="5381" w:name="_Toc60781673"/>
      <w:bookmarkStart w:id="5382" w:name="_Toc67915720"/>
      <w:r w:rsidRPr="00B719ED">
        <w:rPr>
          <w:lang w:val="en-GB"/>
        </w:rPr>
        <w:t>–</w:t>
      </w:r>
      <w:r w:rsidRPr="00B719ED">
        <w:rPr>
          <w:lang w:val="en-GB"/>
        </w:rPr>
        <w:tab/>
      </w:r>
      <w:r w:rsidRPr="00B719ED">
        <w:rPr>
          <w:i/>
          <w:noProof/>
          <w:lang w:val="en-GB"/>
        </w:rPr>
        <w:t>CA-ParametersEUTRA</w:t>
      </w:r>
      <w:bookmarkEnd w:id="5373"/>
      <w:bookmarkEnd w:id="5374"/>
      <w:bookmarkEnd w:id="5375"/>
      <w:bookmarkEnd w:id="5376"/>
      <w:bookmarkEnd w:id="5377"/>
      <w:bookmarkEnd w:id="5378"/>
      <w:bookmarkEnd w:id="5379"/>
      <w:bookmarkEnd w:id="5380"/>
      <w:bookmarkEnd w:id="5381"/>
      <w:bookmarkEnd w:id="5382"/>
    </w:p>
    <w:p w14:paraId="0DF76827" w14:textId="5F0C51A5" w:rsidR="002C5D28" w:rsidRPr="00B719ED" w:rsidRDefault="002C5D28" w:rsidP="002C5D28">
      <w:pPr>
        <w:rPr>
          <w:rFonts w:eastAsia="Yu Mincho"/>
        </w:rPr>
      </w:pPr>
      <w:r w:rsidRPr="00B719ED">
        <w:rPr>
          <w:rFonts w:eastAsia="Yu Mincho"/>
        </w:rPr>
        <w:t xml:space="preserve">The IE </w:t>
      </w:r>
      <w:r w:rsidRPr="00B719ED">
        <w:rPr>
          <w:rFonts w:eastAsia="Yu Mincho"/>
          <w:i/>
        </w:rPr>
        <w:t>CA-Parameter</w:t>
      </w:r>
      <w:r w:rsidR="00433C77" w:rsidRPr="00B719ED">
        <w:rPr>
          <w:rFonts w:eastAsia="Yu Mincho"/>
          <w:i/>
        </w:rPr>
        <w:t>s</w:t>
      </w:r>
      <w:r w:rsidRPr="00B719ED">
        <w:rPr>
          <w:rFonts w:eastAsia="Yu Mincho"/>
          <w:i/>
        </w:rPr>
        <w:t>EUTRA</w:t>
      </w:r>
      <w:r w:rsidRPr="00B719ED">
        <w:rPr>
          <w:rFonts w:eastAsia="Yu Mincho"/>
        </w:rPr>
        <w:t xml:space="preserve"> contains the </w:t>
      </w:r>
      <w:r w:rsidR="00764FDA" w:rsidRPr="00B719ED">
        <w:rPr>
          <w:rFonts w:eastAsia="Yu Mincho"/>
        </w:rPr>
        <w:t>E-UTRA</w:t>
      </w:r>
      <w:r w:rsidRPr="00B719ED">
        <w:rPr>
          <w:rFonts w:eastAsia="Yu Mincho"/>
        </w:rPr>
        <w:t xml:space="preserve"> part of band combination parameters for a given MR-DC band combination.</w:t>
      </w:r>
    </w:p>
    <w:p w14:paraId="2DDE22A2" w14:textId="001558F2" w:rsidR="003C29C4" w:rsidRPr="00B719ED" w:rsidRDefault="002C5D28" w:rsidP="003C29C4">
      <w:pPr>
        <w:pStyle w:val="NO"/>
        <w:rPr>
          <w:rFonts w:eastAsia="Yu Mincho"/>
          <w:lang w:val="en-GB"/>
        </w:rPr>
      </w:pPr>
      <w:r w:rsidRPr="00B719ED">
        <w:rPr>
          <w:rFonts w:eastAsia="Yu Mincho"/>
          <w:lang w:val="en-GB"/>
        </w:rPr>
        <w:t>NOTE:</w:t>
      </w:r>
      <w:r w:rsidRPr="00B719ED">
        <w:rPr>
          <w:rFonts w:eastAsia="Yu Mincho"/>
          <w:lang w:val="en-GB"/>
        </w:rPr>
        <w:tab/>
        <w:t xml:space="preserve">If additional </w:t>
      </w:r>
      <w:r w:rsidR="00764FDA" w:rsidRPr="00B719ED">
        <w:rPr>
          <w:rFonts w:eastAsia="Yu Mincho"/>
          <w:lang w:val="en-GB"/>
        </w:rPr>
        <w:t>E-UTRA</w:t>
      </w:r>
      <w:r w:rsidRPr="00B719ED">
        <w:rPr>
          <w:rFonts w:eastAsia="Yu Mincho"/>
          <w:lang w:val="en-GB"/>
        </w:rPr>
        <w:t xml:space="preserve"> band combination parameters are defined in TS 36.331 [10], which are supported for MR-DC, they will be defined here as well.</w:t>
      </w:r>
    </w:p>
    <w:p w14:paraId="67634CD3" w14:textId="3DE35AEC" w:rsidR="002C5D28" w:rsidRPr="00B719ED" w:rsidRDefault="003C29C4" w:rsidP="00852D09">
      <w:pPr>
        <w:pStyle w:val="TH"/>
        <w:rPr>
          <w:rFonts w:eastAsia="Yu Mincho"/>
          <w:lang w:val="en-GB"/>
        </w:rPr>
      </w:pPr>
      <w:r w:rsidRPr="00B719ED">
        <w:rPr>
          <w:i/>
          <w:lang w:val="en-GB"/>
        </w:rPr>
        <w:t>CA-ParametersEUTRA</w:t>
      </w:r>
      <w:r w:rsidRPr="00B719ED">
        <w:rPr>
          <w:lang w:val="en-GB"/>
        </w:rPr>
        <w:t xml:space="preserve"> information element</w:t>
      </w:r>
    </w:p>
    <w:p w14:paraId="67871E61" w14:textId="77777777" w:rsidR="002C5D28" w:rsidRPr="00B719ED" w:rsidRDefault="002C5D28" w:rsidP="002D43F2">
      <w:pPr>
        <w:pStyle w:val="PL"/>
      </w:pPr>
      <w:r w:rsidRPr="00B719ED">
        <w:t>-- ASN1START</w:t>
      </w:r>
    </w:p>
    <w:p w14:paraId="45A56660" w14:textId="77777777" w:rsidR="002C5D28" w:rsidRPr="00B719ED" w:rsidRDefault="002C5D28" w:rsidP="002D43F2">
      <w:pPr>
        <w:pStyle w:val="PL"/>
      </w:pPr>
      <w:r w:rsidRPr="00B719ED">
        <w:t>-- TAG-CA-PARAMETERSEUTRA-START</w:t>
      </w:r>
    </w:p>
    <w:p w14:paraId="7555435E" w14:textId="77777777" w:rsidR="002C5D28" w:rsidRPr="00B719ED" w:rsidRDefault="002C5D28" w:rsidP="002D43F2">
      <w:pPr>
        <w:pStyle w:val="PL"/>
      </w:pPr>
    </w:p>
    <w:p w14:paraId="63066CD3" w14:textId="77777777" w:rsidR="002C5D28" w:rsidRPr="00B719ED" w:rsidRDefault="002C5D28" w:rsidP="002D43F2">
      <w:pPr>
        <w:pStyle w:val="PL"/>
      </w:pPr>
      <w:r w:rsidRPr="00B719ED">
        <w:t>CA-ParametersEUTRA ::=                          SEQUENCE {</w:t>
      </w:r>
    </w:p>
    <w:p w14:paraId="0889C847" w14:textId="77777777" w:rsidR="002C5D28" w:rsidRPr="00B719ED" w:rsidRDefault="002C5D28" w:rsidP="002D43F2">
      <w:pPr>
        <w:pStyle w:val="PL"/>
      </w:pPr>
      <w:r w:rsidRPr="00B719ED">
        <w:t xml:space="preserve">    multipleTimingAdvance                           ENUMERATED {supported}                          OPTIONAL,</w:t>
      </w:r>
    </w:p>
    <w:p w14:paraId="28D4F54E" w14:textId="77777777" w:rsidR="002C5D28" w:rsidRPr="00B719ED" w:rsidRDefault="002C5D28" w:rsidP="002D43F2">
      <w:pPr>
        <w:pStyle w:val="PL"/>
      </w:pPr>
      <w:r w:rsidRPr="00B719ED">
        <w:t xml:space="preserve">    simultaneousRx-Tx                               ENUMERATED {supported}                          OPTIONAL,</w:t>
      </w:r>
    </w:p>
    <w:p w14:paraId="0CD37CF1" w14:textId="77777777" w:rsidR="002C5D28" w:rsidRPr="00B719ED" w:rsidRDefault="002C5D28" w:rsidP="002D43F2">
      <w:pPr>
        <w:pStyle w:val="PL"/>
      </w:pPr>
      <w:r w:rsidRPr="00B719ED">
        <w:t xml:space="preserve">    supportedNAICS-2CRS-AP                          BIT STRING (SIZE (1..8))                        OPTIONAL,</w:t>
      </w:r>
    </w:p>
    <w:p w14:paraId="286CE798" w14:textId="77777777" w:rsidR="002C5D28" w:rsidRPr="00B719ED" w:rsidRDefault="002C5D28" w:rsidP="002D43F2">
      <w:pPr>
        <w:pStyle w:val="PL"/>
      </w:pPr>
      <w:r w:rsidRPr="00B719ED">
        <w:t xml:space="preserve">    additionalRx-Tx-PerformanceReq                  ENUMERATED {supported}                          OPTIONAL,</w:t>
      </w:r>
    </w:p>
    <w:p w14:paraId="74FD74FA" w14:textId="77777777" w:rsidR="002C5D28" w:rsidRPr="00B719ED" w:rsidRDefault="002C5D28" w:rsidP="002D43F2">
      <w:pPr>
        <w:pStyle w:val="PL"/>
      </w:pPr>
      <w:r w:rsidRPr="00B719ED">
        <w:t xml:space="preserve">    ue-CA-PowerClass-N                              ENUMERATED {class2}                             OPTIONAL,</w:t>
      </w:r>
    </w:p>
    <w:p w14:paraId="3A7D94F4" w14:textId="77777777" w:rsidR="002C5D28" w:rsidRPr="00B719ED" w:rsidRDefault="002C5D28" w:rsidP="002D43F2">
      <w:pPr>
        <w:pStyle w:val="PL"/>
      </w:pPr>
      <w:r w:rsidRPr="00B719ED">
        <w:t xml:space="preserve">    supportedBandwidthCombinationSetEUTRA-v1530     BIT STRING (SIZE (1..32))                       OPTIONAL,</w:t>
      </w:r>
    </w:p>
    <w:p w14:paraId="7EC83179" w14:textId="77777777" w:rsidR="002C5D28" w:rsidRPr="00B719ED" w:rsidRDefault="002C5D28" w:rsidP="002D43F2">
      <w:pPr>
        <w:pStyle w:val="PL"/>
      </w:pPr>
      <w:r w:rsidRPr="00B719ED">
        <w:t xml:space="preserve">    ...</w:t>
      </w:r>
    </w:p>
    <w:p w14:paraId="3DFC0504" w14:textId="77777777" w:rsidR="000A7887" w:rsidRPr="00B719ED" w:rsidRDefault="002C5D28" w:rsidP="002D43F2">
      <w:pPr>
        <w:pStyle w:val="PL"/>
      </w:pPr>
      <w:r w:rsidRPr="00B719ED">
        <w:t>}</w:t>
      </w:r>
    </w:p>
    <w:p w14:paraId="08593DED" w14:textId="77777777" w:rsidR="000A7887" w:rsidRPr="00B719ED" w:rsidRDefault="000A7887" w:rsidP="002D43F2">
      <w:pPr>
        <w:pStyle w:val="PL"/>
      </w:pPr>
    </w:p>
    <w:p w14:paraId="62A96DE9" w14:textId="77777777" w:rsidR="000A7887" w:rsidRPr="00B719ED" w:rsidRDefault="000A7887" w:rsidP="002D43F2">
      <w:pPr>
        <w:pStyle w:val="PL"/>
      </w:pPr>
      <w:r w:rsidRPr="00B719ED">
        <w:t>CA-ParametersEUTRA-v1560 ::=                    SEQUENCE {</w:t>
      </w:r>
    </w:p>
    <w:p w14:paraId="18EA620F" w14:textId="734F1C35" w:rsidR="000A7887" w:rsidRPr="00B719ED" w:rsidRDefault="000A7887" w:rsidP="002D43F2">
      <w:pPr>
        <w:pStyle w:val="PL"/>
      </w:pPr>
      <w:r w:rsidRPr="00B719ED">
        <w:t xml:space="preserve">    </w:t>
      </w:r>
      <w:r w:rsidR="001B62AA" w:rsidRPr="00B719ED">
        <w:t>fd-MIMO-T</w:t>
      </w:r>
      <w:r w:rsidRPr="00B719ED">
        <w:t xml:space="preserve">otalWeightedLayers                     INTEGER (2..128)        </w:t>
      </w:r>
      <w:r w:rsidR="003D189B" w:rsidRPr="00B719ED">
        <w:t xml:space="preserve"> </w:t>
      </w:r>
      <w:r w:rsidRPr="00B719ED">
        <w:t xml:space="preserve">                       OPTIONAL</w:t>
      </w:r>
    </w:p>
    <w:p w14:paraId="611EF12E" w14:textId="72C087D4" w:rsidR="002C5D28" w:rsidRPr="00B719ED" w:rsidRDefault="000A7887" w:rsidP="002D43F2">
      <w:pPr>
        <w:pStyle w:val="PL"/>
      </w:pPr>
      <w:r w:rsidRPr="00B719ED">
        <w:t>}</w:t>
      </w:r>
    </w:p>
    <w:p w14:paraId="1CE085B9" w14:textId="77777777" w:rsidR="0082690B" w:rsidRPr="00B719ED" w:rsidRDefault="0082690B" w:rsidP="002D43F2">
      <w:pPr>
        <w:pStyle w:val="PL"/>
      </w:pPr>
    </w:p>
    <w:p w14:paraId="6C76DE33" w14:textId="77777777" w:rsidR="0082690B" w:rsidRPr="00B719ED" w:rsidRDefault="0082690B" w:rsidP="002D43F2">
      <w:pPr>
        <w:pStyle w:val="PL"/>
      </w:pPr>
      <w:r w:rsidRPr="00B719ED">
        <w:t>CA-ParametersEUTRA-v1570 ::=                    SEQUENCE {</w:t>
      </w:r>
    </w:p>
    <w:p w14:paraId="27373C1F" w14:textId="5CDAFD06" w:rsidR="0082690B" w:rsidRPr="00B719ED" w:rsidRDefault="0082690B" w:rsidP="002D43F2">
      <w:pPr>
        <w:pStyle w:val="PL"/>
      </w:pPr>
      <w:r w:rsidRPr="00B719ED">
        <w:t xml:space="preserve">    dl-1024QAM-TotalWeightedLayers                  INTEGER (0..10)                                 OPTIONAL</w:t>
      </w:r>
    </w:p>
    <w:p w14:paraId="7B176639" w14:textId="5B4CA004" w:rsidR="002C5D28" w:rsidRPr="00B719ED" w:rsidRDefault="0082690B" w:rsidP="002D43F2">
      <w:pPr>
        <w:pStyle w:val="PL"/>
      </w:pPr>
      <w:r w:rsidRPr="00B719ED">
        <w:t>}</w:t>
      </w:r>
    </w:p>
    <w:p w14:paraId="25A3B1B7" w14:textId="77777777" w:rsidR="0082690B" w:rsidRPr="00B719ED" w:rsidRDefault="0082690B" w:rsidP="002D43F2">
      <w:pPr>
        <w:pStyle w:val="PL"/>
      </w:pPr>
    </w:p>
    <w:p w14:paraId="4BB983DB" w14:textId="77777777" w:rsidR="002C5D28" w:rsidRPr="00B719ED" w:rsidRDefault="002C5D28" w:rsidP="002D43F2">
      <w:pPr>
        <w:pStyle w:val="PL"/>
      </w:pPr>
      <w:r w:rsidRPr="00B719ED">
        <w:t>-- TAG-CA-PARAMETERSEUTRA-STOP</w:t>
      </w:r>
    </w:p>
    <w:p w14:paraId="270438CF" w14:textId="77777777" w:rsidR="002C5D28" w:rsidRPr="00B719ED" w:rsidRDefault="002C5D28" w:rsidP="002D43F2">
      <w:pPr>
        <w:pStyle w:val="PL"/>
      </w:pPr>
      <w:r w:rsidRPr="00B719ED">
        <w:t>-- ASN1STOP</w:t>
      </w:r>
    </w:p>
    <w:p w14:paraId="68042547" w14:textId="77777777" w:rsidR="002C5D28" w:rsidRPr="00B719ED" w:rsidRDefault="002C5D28" w:rsidP="002C5D28"/>
    <w:p w14:paraId="338F2876" w14:textId="77777777" w:rsidR="002C5D28" w:rsidRPr="00B719ED" w:rsidRDefault="002C5D28" w:rsidP="002C5D28">
      <w:pPr>
        <w:pStyle w:val="Heading4"/>
        <w:rPr>
          <w:lang w:val="en-GB"/>
        </w:rPr>
      </w:pPr>
      <w:bookmarkStart w:id="5383" w:name="_Toc20426150"/>
      <w:bookmarkStart w:id="5384" w:name="_Toc29321547"/>
      <w:bookmarkStart w:id="5385" w:name="_Toc36219730"/>
      <w:bookmarkStart w:id="5386" w:name="_Toc36220406"/>
      <w:bookmarkStart w:id="5387" w:name="_Toc36513826"/>
      <w:bookmarkStart w:id="5388" w:name="_Toc46449884"/>
      <w:bookmarkStart w:id="5389" w:name="_Toc46489671"/>
      <w:bookmarkStart w:id="5390" w:name="_Toc52495505"/>
      <w:bookmarkStart w:id="5391" w:name="_Toc60781674"/>
      <w:bookmarkStart w:id="5392" w:name="_Toc67915721"/>
      <w:r w:rsidRPr="00B719ED">
        <w:rPr>
          <w:lang w:val="en-GB"/>
        </w:rPr>
        <w:t>–</w:t>
      </w:r>
      <w:r w:rsidRPr="00B719ED">
        <w:rPr>
          <w:lang w:val="en-GB"/>
        </w:rPr>
        <w:tab/>
      </w:r>
      <w:r w:rsidRPr="00B719ED">
        <w:rPr>
          <w:i/>
          <w:lang w:val="en-GB"/>
        </w:rPr>
        <w:t>CA-ParametersNR</w:t>
      </w:r>
      <w:bookmarkEnd w:id="5383"/>
      <w:bookmarkEnd w:id="5384"/>
      <w:bookmarkEnd w:id="5385"/>
      <w:bookmarkEnd w:id="5386"/>
      <w:bookmarkEnd w:id="5387"/>
      <w:bookmarkEnd w:id="5388"/>
      <w:bookmarkEnd w:id="5389"/>
      <w:bookmarkEnd w:id="5390"/>
      <w:bookmarkEnd w:id="5391"/>
      <w:bookmarkEnd w:id="5392"/>
    </w:p>
    <w:p w14:paraId="16101402" w14:textId="77777777" w:rsidR="00F95F2F" w:rsidRPr="00B719ED" w:rsidRDefault="002C5D28" w:rsidP="002C5D28">
      <w:r w:rsidRPr="00B719ED">
        <w:t xml:space="preserve">The IE </w:t>
      </w:r>
      <w:r w:rsidRPr="00B719ED">
        <w:rPr>
          <w:i/>
        </w:rPr>
        <w:t>CA-ParametersNR</w:t>
      </w:r>
      <w:r w:rsidRPr="00B719ED">
        <w:t xml:space="preserve"> contains carrier aggregation related capabilities that are defined per band combination.</w:t>
      </w:r>
    </w:p>
    <w:p w14:paraId="01DC3BBD" w14:textId="77777777" w:rsidR="002C5D28" w:rsidRPr="00B719ED" w:rsidRDefault="002C5D28" w:rsidP="002C5D28">
      <w:pPr>
        <w:pStyle w:val="TH"/>
        <w:rPr>
          <w:lang w:val="en-GB"/>
        </w:rPr>
      </w:pPr>
      <w:r w:rsidRPr="00B719ED">
        <w:rPr>
          <w:i/>
          <w:lang w:val="en-GB"/>
        </w:rPr>
        <w:lastRenderedPageBreak/>
        <w:t>CA-ParametersNR</w:t>
      </w:r>
      <w:r w:rsidRPr="00B719ED">
        <w:rPr>
          <w:lang w:val="en-GB"/>
        </w:rPr>
        <w:t xml:space="preserve"> information element</w:t>
      </w:r>
    </w:p>
    <w:p w14:paraId="78EC7F2C" w14:textId="77777777" w:rsidR="002C5D28" w:rsidRPr="00B719ED" w:rsidRDefault="002C5D28" w:rsidP="002D43F2">
      <w:pPr>
        <w:pStyle w:val="PL"/>
      </w:pPr>
      <w:r w:rsidRPr="00B719ED">
        <w:t>-- ASN1START</w:t>
      </w:r>
    </w:p>
    <w:p w14:paraId="23D7C010" w14:textId="77777777" w:rsidR="002C5D28" w:rsidRPr="00B719ED" w:rsidRDefault="002C5D28" w:rsidP="002D43F2">
      <w:pPr>
        <w:pStyle w:val="PL"/>
      </w:pPr>
      <w:r w:rsidRPr="00B719ED">
        <w:t>-- TAG-CA-PARAMETERSNR-START</w:t>
      </w:r>
    </w:p>
    <w:p w14:paraId="26EFE0C8" w14:textId="77777777" w:rsidR="002C5D28" w:rsidRPr="00B719ED" w:rsidRDefault="002C5D28" w:rsidP="002D43F2">
      <w:pPr>
        <w:pStyle w:val="PL"/>
      </w:pPr>
    </w:p>
    <w:p w14:paraId="5B8F309F" w14:textId="77777777" w:rsidR="002C5D28" w:rsidRPr="00B719ED" w:rsidRDefault="002C5D28" w:rsidP="002D43F2">
      <w:pPr>
        <w:pStyle w:val="PL"/>
      </w:pPr>
      <w:r w:rsidRPr="00B719ED">
        <w:t>CA-ParametersNR ::=                 SEQUENCE {</w:t>
      </w:r>
    </w:p>
    <w:p w14:paraId="1F49270B" w14:textId="4E01E679" w:rsidR="002C5D28" w:rsidRPr="00B719ED" w:rsidRDefault="002C5D28" w:rsidP="002D43F2">
      <w:pPr>
        <w:pStyle w:val="PL"/>
      </w:pPr>
      <w:r w:rsidRPr="00B719ED">
        <w:t xml:space="preserve">    </w:t>
      </w:r>
      <w:r w:rsidR="00F16593" w:rsidRPr="00B719ED">
        <w:t xml:space="preserve">dummy                 </w:t>
      </w:r>
      <w:r w:rsidRPr="00B719ED">
        <w:t xml:space="preserve">              </w:t>
      </w:r>
      <w:r w:rsidR="00BC07C9" w:rsidRPr="00B719ED">
        <w:t xml:space="preserve">          </w:t>
      </w:r>
      <w:r w:rsidRPr="00B719ED">
        <w:t>ENUMERATED {supported}      OPTIONAL,</w:t>
      </w:r>
    </w:p>
    <w:p w14:paraId="546B9E52" w14:textId="417392E9" w:rsidR="002C5D28" w:rsidRPr="00B719ED" w:rsidRDefault="002C5D28" w:rsidP="002D43F2">
      <w:pPr>
        <w:pStyle w:val="PL"/>
      </w:pPr>
      <w:r w:rsidRPr="00B719ED">
        <w:t xml:space="preserve">    parallelTxSRS-PUCCH-PUSCH           </w:t>
      </w:r>
      <w:r w:rsidR="00BC07C9" w:rsidRPr="00B719ED">
        <w:t xml:space="preserve">          </w:t>
      </w:r>
      <w:r w:rsidRPr="00B719ED">
        <w:t>ENUMERATED {supported}      OPTIONAL,</w:t>
      </w:r>
    </w:p>
    <w:p w14:paraId="3FA59B03" w14:textId="26B077C8" w:rsidR="002C5D28" w:rsidRPr="00B719ED" w:rsidRDefault="002C5D28" w:rsidP="002D43F2">
      <w:pPr>
        <w:pStyle w:val="PL"/>
      </w:pPr>
      <w:r w:rsidRPr="00B719ED">
        <w:t xml:space="preserve">    parallelTxPRACH-SRS-PUCCH-PUSCH     </w:t>
      </w:r>
      <w:r w:rsidR="00BC07C9" w:rsidRPr="00B719ED">
        <w:t xml:space="preserve">          </w:t>
      </w:r>
      <w:r w:rsidRPr="00B719ED">
        <w:t>ENUMERATED {supported}      OPTIONAL,</w:t>
      </w:r>
    </w:p>
    <w:p w14:paraId="4F389928" w14:textId="445E6C8B" w:rsidR="002C5D28" w:rsidRPr="00B719ED" w:rsidRDefault="002C5D28" w:rsidP="002D43F2">
      <w:pPr>
        <w:pStyle w:val="PL"/>
      </w:pPr>
      <w:r w:rsidRPr="00B719ED">
        <w:t xml:space="preserve">    simultaneousRxTxInterBandCA         </w:t>
      </w:r>
      <w:r w:rsidR="00BC07C9" w:rsidRPr="00B719ED">
        <w:t xml:space="preserve">          </w:t>
      </w:r>
      <w:r w:rsidRPr="00B719ED">
        <w:t>ENUMERATED {supported}      OPTIONAL,</w:t>
      </w:r>
    </w:p>
    <w:p w14:paraId="49586FEB" w14:textId="135FF7CE" w:rsidR="002C5D28" w:rsidRPr="00B719ED" w:rsidRDefault="002C5D28" w:rsidP="002D43F2">
      <w:pPr>
        <w:pStyle w:val="PL"/>
      </w:pPr>
      <w:r w:rsidRPr="00B719ED">
        <w:t xml:space="preserve">    simultaneousRxTxSUL                 </w:t>
      </w:r>
      <w:r w:rsidR="00BC07C9" w:rsidRPr="00B719ED">
        <w:t xml:space="preserve">          </w:t>
      </w:r>
      <w:r w:rsidRPr="00B719ED">
        <w:t>ENUMERATED {supported}      OPTIONAL,</w:t>
      </w:r>
    </w:p>
    <w:p w14:paraId="60CA62C9" w14:textId="170EBA21" w:rsidR="002C5D28" w:rsidRPr="00B719ED" w:rsidRDefault="002C5D28" w:rsidP="002D43F2">
      <w:pPr>
        <w:pStyle w:val="PL"/>
      </w:pPr>
      <w:r w:rsidRPr="00B719ED">
        <w:t xml:space="preserve">    diffNumerologyAcrossPUCCH-Group     </w:t>
      </w:r>
      <w:r w:rsidR="00BC07C9" w:rsidRPr="00B719ED">
        <w:t xml:space="preserve">          </w:t>
      </w:r>
      <w:r w:rsidRPr="00B719ED">
        <w:t>ENUMERATED {supported}      OPTIONAL,</w:t>
      </w:r>
    </w:p>
    <w:p w14:paraId="4F3C9FBF" w14:textId="3BDC2F19" w:rsidR="002C5D28" w:rsidRPr="00B719ED" w:rsidRDefault="002C5D28" w:rsidP="002D43F2">
      <w:pPr>
        <w:pStyle w:val="PL"/>
      </w:pPr>
      <w:r w:rsidRPr="00B719ED">
        <w:t xml:space="preserve">    diffNumerologyWithinPUCCH-Group</w:t>
      </w:r>
      <w:r w:rsidR="00BC07C9" w:rsidRPr="00B719ED">
        <w:t>SmallerSCS</w:t>
      </w:r>
      <w:r w:rsidRPr="00B719ED">
        <w:t xml:space="preserve">     ENUMERATED {supported}      OPTIONAL,</w:t>
      </w:r>
    </w:p>
    <w:p w14:paraId="63C93D59" w14:textId="7232EDC9" w:rsidR="002C5D28" w:rsidRPr="00B719ED" w:rsidRDefault="002C5D28" w:rsidP="002D43F2">
      <w:pPr>
        <w:pStyle w:val="PL"/>
      </w:pPr>
      <w:r w:rsidRPr="00B719ED">
        <w:t xml:space="preserve">    supportedNumberTAG                  </w:t>
      </w:r>
      <w:r w:rsidR="00BC07C9" w:rsidRPr="00B719ED">
        <w:t xml:space="preserve">          </w:t>
      </w:r>
      <w:r w:rsidRPr="00B719ED">
        <w:t>ENUMERATED {n2, n3, n4}     OPTIONAL,</w:t>
      </w:r>
    </w:p>
    <w:p w14:paraId="3A436CCE" w14:textId="77777777" w:rsidR="002C5D28" w:rsidRPr="00B719ED" w:rsidRDefault="002C5D28" w:rsidP="002D43F2">
      <w:pPr>
        <w:pStyle w:val="PL"/>
      </w:pPr>
      <w:r w:rsidRPr="00B719ED">
        <w:t xml:space="preserve">    ...</w:t>
      </w:r>
    </w:p>
    <w:p w14:paraId="47B1DCC6" w14:textId="77777777" w:rsidR="002C5D28" w:rsidRPr="00B719ED" w:rsidRDefault="002C5D28" w:rsidP="002D43F2">
      <w:pPr>
        <w:pStyle w:val="PL"/>
      </w:pPr>
      <w:r w:rsidRPr="00B719ED">
        <w:t>}</w:t>
      </w:r>
    </w:p>
    <w:p w14:paraId="0D6F6BC7" w14:textId="77777777" w:rsidR="00E7553F" w:rsidRPr="00B719ED" w:rsidRDefault="00E7553F" w:rsidP="002D43F2">
      <w:pPr>
        <w:pStyle w:val="PL"/>
      </w:pPr>
    </w:p>
    <w:p w14:paraId="06866E97" w14:textId="77777777" w:rsidR="00E7553F" w:rsidRPr="00B719ED" w:rsidRDefault="00E7553F" w:rsidP="002D43F2">
      <w:pPr>
        <w:pStyle w:val="PL"/>
      </w:pPr>
      <w:r w:rsidRPr="00B719ED">
        <w:t>CA-ParametersNR-v1540 ::=           SEQUENCE {</w:t>
      </w:r>
    </w:p>
    <w:p w14:paraId="6E4D3A4B" w14:textId="77777777" w:rsidR="00E7553F" w:rsidRPr="00B719ED" w:rsidRDefault="00E7553F" w:rsidP="002D43F2">
      <w:pPr>
        <w:pStyle w:val="PL"/>
      </w:pPr>
      <w:r w:rsidRPr="00B719ED">
        <w:t xml:space="preserve">    simultaneousSRS-AssocCSI-RS-AllCC                       INTEGER (5..32)         OPTIONAL,</w:t>
      </w:r>
    </w:p>
    <w:p w14:paraId="23C24C3B" w14:textId="77777777" w:rsidR="00E7553F" w:rsidRPr="00B719ED" w:rsidRDefault="00E7553F" w:rsidP="002D43F2">
      <w:pPr>
        <w:pStyle w:val="PL"/>
      </w:pPr>
      <w:r w:rsidRPr="00B719ED">
        <w:t xml:space="preserve">    csi-RS-IM-ReceptionForFeedbackPerBandComb               SEQUENCE {</w:t>
      </w:r>
    </w:p>
    <w:p w14:paraId="6FF32602" w14:textId="2F607731" w:rsidR="00E7553F" w:rsidRPr="00B719ED" w:rsidRDefault="00E7553F" w:rsidP="002D43F2">
      <w:pPr>
        <w:pStyle w:val="PL"/>
      </w:pPr>
      <w:r w:rsidRPr="00B719ED">
        <w:t xml:space="preserve">        maxNumberSimultaneousNZP-CSI-RS-ActBWP-AllCC            INTEGER (1..64)     </w:t>
      </w:r>
      <w:r w:rsidR="00787AD4" w:rsidRPr="00B719ED">
        <w:t xml:space="preserve">    </w:t>
      </w:r>
      <w:r w:rsidRPr="00B719ED">
        <w:t>OPTIONAL,</w:t>
      </w:r>
    </w:p>
    <w:p w14:paraId="5E060BDE" w14:textId="509A4665" w:rsidR="00E7553F" w:rsidRPr="00B719ED" w:rsidRDefault="00E7553F" w:rsidP="002D43F2">
      <w:pPr>
        <w:pStyle w:val="PL"/>
      </w:pPr>
      <w:r w:rsidRPr="00B719ED">
        <w:t xml:space="preserve">        totalNumberPortsSimultaneousNZP-CSI-RS-ActBWP-AllCC     INTEGER (2..256)    </w:t>
      </w:r>
      <w:r w:rsidR="00787AD4" w:rsidRPr="00B719ED">
        <w:t xml:space="preserve">    </w:t>
      </w:r>
      <w:r w:rsidRPr="00B719ED">
        <w:t>OPTIONAL</w:t>
      </w:r>
    </w:p>
    <w:p w14:paraId="29022847" w14:textId="1486D090" w:rsidR="00E7553F" w:rsidRPr="00B719ED" w:rsidRDefault="00E7553F" w:rsidP="002D43F2">
      <w:pPr>
        <w:pStyle w:val="PL"/>
      </w:pPr>
      <w:r w:rsidRPr="00B719ED">
        <w:t xml:space="preserve">    }</w:t>
      </w:r>
      <w:r w:rsidR="00D305DE" w:rsidRPr="00B719ED">
        <w:t xml:space="preserve">                                                                </w:t>
      </w:r>
      <w:r w:rsidR="00025B35" w:rsidRPr="00B719ED">
        <w:t xml:space="preserve">               </w:t>
      </w:r>
      <w:r w:rsidRPr="00B719ED">
        <w:t>OPTIONAL,</w:t>
      </w:r>
    </w:p>
    <w:p w14:paraId="52D00375" w14:textId="77777777" w:rsidR="00C43D29" w:rsidRPr="00B719ED" w:rsidRDefault="00E7553F" w:rsidP="002D43F2">
      <w:pPr>
        <w:pStyle w:val="PL"/>
      </w:pPr>
      <w:r w:rsidRPr="00B719ED">
        <w:t xml:space="preserve">    simultaneousCSI-ReportsAllCC                            INTEGER (5..32)         OPTIONAL</w:t>
      </w:r>
      <w:r w:rsidR="00C43D29" w:rsidRPr="00B719ED">
        <w:t>,</w:t>
      </w:r>
    </w:p>
    <w:p w14:paraId="11218D47" w14:textId="77777777" w:rsidR="00E7553F" w:rsidRPr="00B719ED" w:rsidRDefault="00C43D29" w:rsidP="002D43F2">
      <w:pPr>
        <w:pStyle w:val="PL"/>
      </w:pPr>
      <w:r w:rsidRPr="00B719ED">
        <w:t xml:space="preserve">    dualPA-Architecture                                     ENUMERATED {supported}  OPTIONAL</w:t>
      </w:r>
    </w:p>
    <w:p w14:paraId="4F35943D" w14:textId="77777777" w:rsidR="00E7553F" w:rsidRPr="00B719ED" w:rsidRDefault="00E7553F" w:rsidP="002D43F2">
      <w:pPr>
        <w:pStyle w:val="PL"/>
      </w:pPr>
      <w:r w:rsidRPr="00B719ED">
        <w:t>}</w:t>
      </w:r>
    </w:p>
    <w:p w14:paraId="5849E470" w14:textId="77777777" w:rsidR="00551D21" w:rsidRPr="00B719ED" w:rsidRDefault="00551D21" w:rsidP="002D43F2">
      <w:pPr>
        <w:pStyle w:val="PL"/>
      </w:pPr>
    </w:p>
    <w:p w14:paraId="25CD8FA1" w14:textId="77777777" w:rsidR="00551D21" w:rsidRPr="00B719ED" w:rsidRDefault="00551D21" w:rsidP="002D43F2">
      <w:pPr>
        <w:pStyle w:val="PL"/>
      </w:pPr>
      <w:r w:rsidRPr="00B719ED">
        <w:t>CA-ParametersNR-v1550 ::=           SEQUENCE {</w:t>
      </w:r>
    </w:p>
    <w:p w14:paraId="5A0BDF64" w14:textId="39F39064" w:rsidR="00551D21" w:rsidRPr="00B719ED" w:rsidRDefault="00551D21" w:rsidP="002D43F2">
      <w:pPr>
        <w:pStyle w:val="PL"/>
      </w:pPr>
      <w:bookmarkStart w:id="5393" w:name="_Hlk2994945"/>
      <w:r w:rsidRPr="00B719ED">
        <w:t xml:space="preserve">    </w:t>
      </w:r>
      <w:r w:rsidR="00451C19" w:rsidRPr="00B719ED">
        <w:t>dummy</w:t>
      </w:r>
      <w:bookmarkEnd w:id="5393"/>
      <w:r w:rsidRPr="00B719ED">
        <w:t xml:space="preserve">               </w:t>
      </w:r>
      <w:r w:rsidR="00451C19" w:rsidRPr="00B719ED">
        <w:t xml:space="preserve">                </w:t>
      </w:r>
      <w:r w:rsidRPr="00B719ED">
        <w:t>ENUMERATED {supported}      OPTIONAL</w:t>
      </w:r>
    </w:p>
    <w:p w14:paraId="1485D93F" w14:textId="77777777" w:rsidR="00551D21" w:rsidRPr="00B719ED" w:rsidRDefault="00551D21" w:rsidP="002D43F2">
      <w:pPr>
        <w:pStyle w:val="PL"/>
      </w:pPr>
      <w:r w:rsidRPr="00B719ED">
        <w:t>}</w:t>
      </w:r>
    </w:p>
    <w:p w14:paraId="25F3B9FC" w14:textId="77777777" w:rsidR="00BC07C9" w:rsidRPr="00B719ED" w:rsidRDefault="00BC07C9" w:rsidP="002D43F2">
      <w:pPr>
        <w:pStyle w:val="PL"/>
      </w:pPr>
    </w:p>
    <w:p w14:paraId="1232C055" w14:textId="0DE8FE8B" w:rsidR="00BC07C9" w:rsidRPr="00B719ED" w:rsidRDefault="00BC07C9" w:rsidP="002D43F2">
      <w:pPr>
        <w:pStyle w:val="PL"/>
        <w:rPr>
          <w:rFonts w:eastAsiaTheme="minorEastAsia"/>
        </w:rPr>
      </w:pPr>
      <w:r w:rsidRPr="00B719ED">
        <w:rPr>
          <w:rFonts w:eastAsiaTheme="minorEastAsia"/>
        </w:rPr>
        <w:t>CA-ParametersNR-v1560 ::=</w:t>
      </w:r>
      <w:r w:rsidRPr="00B719ED">
        <w:t xml:space="preserve">           </w:t>
      </w:r>
      <w:r w:rsidRPr="00B719ED">
        <w:rPr>
          <w:rFonts w:eastAsiaTheme="minorEastAsia"/>
        </w:rPr>
        <w:t>SEQUENCE {</w:t>
      </w:r>
    </w:p>
    <w:p w14:paraId="400930CE" w14:textId="654CB852" w:rsidR="00BC07C9" w:rsidRPr="00B719ED" w:rsidRDefault="00BC07C9" w:rsidP="002D43F2">
      <w:pPr>
        <w:pStyle w:val="PL"/>
        <w:rPr>
          <w:rFonts w:eastAsiaTheme="minorEastAsia"/>
        </w:rPr>
      </w:pPr>
      <w:r w:rsidRPr="00B719ED">
        <w:t xml:space="preserve">    </w:t>
      </w:r>
      <w:r w:rsidRPr="00B719ED">
        <w:rPr>
          <w:rFonts w:eastAsiaTheme="minorEastAsia"/>
        </w:rPr>
        <w:t>diffNumerologyWithinPUCCH-GroupLargerSCS</w:t>
      </w:r>
      <w:r w:rsidRPr="00B719ED">
        <w:t xml:space="preserve">      ENUMERATED {supported}            OPTIONAL</w:t>
      </w:r>
    </w:p>
    <w:p w14:paraId="3BA223F4" w14:textId="739B552D" w:rsidR="00BC07C9" w:rsidRPr="00B719ED" w:rsidRDefault="00BC07C9" w:rsidP="002D43F2">
      <w:pPr>
        <w:pStyle w:val="PL"/>
      </w:pPr>
      <w:r w:rsidRPr="00B719ED">
        <w:rPr>
          <w:rFonts w:eastAsiaTheme="minorEastAsia"/>
        </w:rPr>
        <w:t>}</w:t>
      </w:r>
    </w:p>
    <w:p w14:paraId="18BC9002" w14:textId="77777777" w:rsidR="00551D21" w:rsidRPr="00B719ED" w:rsidRDefault="00551D21" w:rsidP="002D43F2">
      <w:pPr>
        <w:pStyle w:val="PL"/>
      </w:pPr>
    </w:p>
    <w:p w14:paraId="6374B041" w14:textId="77777777" w:rsidR="002C5D28" w:rsidRPr="00B719ED" w:rsidRDefault="002C5D28" w:rsidP="002D43F2">
      <w:pPr>
        <w:pStyle w:val="PL"/>
      </w:pPr>
      <w:r w:rsidRPr="00B719ED">
        <w:t>-- TAG-CA-PARAMETERSNR-STOP</w:t>
      </w:r>
    </w:p>
    <w:p w14:paraId="0E9A8FB3" w14:textId="77777777" w:rsidR="002C5D28" w:rsidRPr="00B719ED" w:rsidRDefault="002C5D28" w:rsidP="002D43F2">
      <w:pPr>
        <w:pStyle w:val="PL"/>
      </w:pPr>
      <w:r w:rsidRPr="00B719ED">
        <w:t>-- ASN1STOP</w:t>
      </w:r>
    </w:p>
    <w:p w14:paraId="5A877096" w14:textId="77777777" w:rsidR="00C1597C" w:rsidRPr="00B719ED" w:rsidRDefault="00C1597C" w:rsidP="00C1597C"/>
    <w:p w14:paraId="123FB393" w14:textId="77777777" w:rsidR="00A02E0D" w:rsidRPr="00B719ED" w:rsidRDefault="00A02E0D" w:rsidP="00A02E0D">
      <w:pPr>
        <w:pStyle w:val="Heading4"/>
        <w:rPr>
          <w:rFonts w:eastAsiaTheme="minorEastAsia"/>
          <w:lang w:val="en-GB"/>
        </w:rPr>
      </w:pPr>
      <w:bookmarkStart w:id="5394" w:name="_Toc20426151"/>
      <w:bookmarkStart w:id="5395" w:name="_Toc29321548"/>
      <w:bookmarkStart w:id="5396" w:name="_Toc36219731"/>
      <w:bookmarkStart w:id="5397" w:name="_Toc36220407"/>
      <w:bookmarkStart w:id="5398" w:name="_Toc36513827"/>
      <w:bookmarkStart w:id="5399" w:name="_Toc46449885"/>
      <w:bookmarkStart w:id="5400" w:name="_Toc46489672"/>
      <w:bookmarkStart w:id="5401" w:name="_Toc52495506"/>
      <w:bookmarkStart w:id="5402" w:name="_Toc60781675"/>
      <w:bookmarkStart w:id="5403" w:name="_Toc67915722"/>
      <w:r w:rsidRPr="00B719ED">
        <w:rPr>
          <w:lang w:val="en-GB"/>
        </w:rPr>
        <w:t>–</w:t>
      </w:r>
      <w:r w:rsidRPr="00B719ED">
        <w:rPr>
          <w:lang w:val="en-GB"/>
        </w:rPr>
        <w:tab/>
      </w:r>
      <w:bookmarkStart w:id="5404" w:name="_Hlk9949516"/>
      <w:r w:rsidRPr="00B719ED">
        <w:rPr>
          <w:lang w:val="en-GB"/>
        </w:rPr>
        <w:t>CA-ParametersNRDC</w:t>
      </w:r>
      <w:bookmarkEnd w:id="5394"/>
      <w:bookmarkEnd w:id="5395"/>
      <w:bookmarkEnd w:id="5396"/>
      <w:bookmarkEnd w:id="5397"/>
      <w:bookmarkEnd w:id="5398"/>
      <w:bookmarkEnd w:id="5399"/>
      <w:bookmarkEnd w:id="5400"/>
      <w:bookmarkEnd w:id="5401"/>
      <w:bookmarkEnd w:id="5402"/>
      <w:bookmarkEnd w:id="5403"/>
      <w:bookmarkEnd w:id="5404"/>
    </w:p>
    <w:p w14:paraId="30D8D6EF" w14:textId="77777777" w:rsidR="00A02E0D" w:rsidRPr="00B719ED" w:rsidRDefault="00A02E0D" w:rsidP="00A02E0D">
      <w:pPr>
        <w:rPr>
          <w:rFonts w:eastAsiaTheme="minorEastAsia"/>
        </w:rPr>
      </w:pPr>
      <w:r w:rsidRPr="00B719ED">
        <w:rPr>
          <w:rFonts w:eastAsiaTheme="minorEastAsia"/>
        </w:rPr>
        <w:t xml:space="preserve">The IE </w:t>
      </w:r>
      <w:r w:rsidRPr="00B719ED">
        <w:rPr>
          <w:rFonts w:eastAsiaTheme="minorEastAsia"/>
          <w:i/>
        </w:rPr>
        <w:t>CA-ParametersNRDC</w:t>
      </w:r>
      <w:r w:rsidRPr="00B719ED">
        <w:rPr>
          <w:rFonts w:eastAsiaTheme="minorEastAsia"/>
        </w:rPr>
        <w:t xml:space="preserve"> contains dual connectivity related capabilities that are defined per band combination.</w:t>
      </w:r>
    </w:p>
    <w:p w14:paraId="09BA6213" w14:textId="77777777" w:rsidR="00A02E0D" w:rsidRPr="00B719ED" w:rsidRDefault="00A02E0D" w:rsidP="00A02E0D">
      <w:pPr>
        <w:pStyle w:val="T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information element</w:t>
      </w:r>
    </w:p>
    <w:p w14:paraId="4E511ECF" w14:textId="77777777" w:rsidR="00A02E0D" w:rsidRPr="00B719ED" w:rsidRDefault="00A02E0D" w:rsidP="002D43F2">
      <w:pPr>
        <w:pStyle w:val="PL"/>
      </w:pPr>
      <w:r w:rsidRPr="00B719ED">
        <w:t>-- ASN1START</w:t>
      </w:r>
    </w:p>
    <w:p w14:paraId="1917D5FA" w14:textId="77777777" w:rsidR="00A02E0D" w:rsidRPr="00B719ED" w:rsidRDefault="00A02E0D" w:rsidP="002D43F2">
      <w:pPr>
        <w:pStyle w:val="PL"/>
        <w:rPr>
          <w:rFonts w:eastAsiaTheme="minorEastAsia"/>
        </w:rPr>
      </w:pPr>
      <w:r w:rsidRPr="00B719ED">
        <w:t>-- TAG-CA-PARAMETERS-NRDC-START</w:t>
      </w:r>
    </w:p>
    <w:p w14:paraId="42788514" w14:textId="77777777" w:rsidR="00A02E0D" w:rsidRPr="00B719ED" w:rsidRDefault="00A02E0D" w:rsidP="002D43F2">
      <w:pPr>
        <w:pStyle w:val="PL"/>
        <w:rPr>
          <w:rFonts w:eastAsiaTheme="minorEastAsia"/>
        </w:rPr>
      </w:pPr>
    </w:p>
    <w:p w14:paraId="24961F04" w14:textId="71125ACC" w:rsidR="00A02E0D" w:rsidRPr="00B719ED" w:rsidRDefault="00A02E0D" w:rsidP="002D43F2">
      <w:pPr>
        <w:pStyle w:val="PL"/>
        <w:rPr>
          <w:rFonts w:eastAsiaTheme="minorEastAsia"/>
        </w:rPr>
      </w:pPr>
      <w:r w:rsidRPr="00B719ED">
        <w:rPr>
          <w:rFonts w:eastAsiaTheme="minorEastAsia"/>
        </w:rPr>
        <w:t>CA-ParametersNRDC ::=</w:t>
      </w:r>
      <w:r w:rsidR="002A7A1F" w:rsidRPr="00B719ED">
        <w:rPr>
          <w:rFonts w:eastAsiaTheme="minorEastAsia"/>
        </w:rPr>
        <w:t xml:space="preserve">                        </w:t>
      </w:r>
      <w:r w:rsidRPr="00B719ED">
        <w:rPr>
          <w:rFonts w:eastAsiaTheme="minorEastAsia"/>
        </w:rPr>
        <w:t>SEQUENCE {</w:t>
      </w:r>
    </w:p>
    <w:p w14:paraId="2E30B29F" w14:textId="6D4F49AA"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w:t>
      </w:r>
      <w:r w:rsidRPr="00B719ED">
        <w:rPr>
          <w:rFonts w:eastAsiaTheme="minorEastAsia"/>
        </w:rPr>
        <w:t xml:space="preserve">                       </w:t>
      </w:r>
      <w:r w:rsidR="00A02E0D" w:rsidRPr="00B719ED">
        <w:rPr>
          <w:rFonts w:eastAsiaTheme="minorEastAsia"/>
        </w:rPr>
        <w:t>CA-ParametersNR</w:t>
      </w:r>
      <w:r w:rsidRPr="00B719ED">
        <w:rPr>
          <w:rFonts w:eastAsiaTheme="minorEastAsia"/>
        </w:rPr>
        <w:t xml:space="preserve">                                 </w:t>
      </w:r>
      <w:r w:rsidR="00A02E0D" w:rsidRPr="00B719ED">
        <w:rPr>
          <w:rFonts w:eastAsiaTheme="minorEastAsia"/>
        </w:rPr>
        <w:t>OPTIONAL,</w:t>
      </w:r>
    </w:p>
    <w:p w14:paraId="1D415342" w14:textId="0C242D15"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ca-ParametersNR-ForDC-v1540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CA-ParametersNR-v1540</w:t>
      </w:r>
      <w:r w:rsidRPr="00B719ED">
        <w:rPr>
          <w:rFonts w:eastAsiaTheme="minorEastAsia"/>
        </w:rPr>
        <w:t xml:space="preserve">                         </w:t>
      </w:r>
      <w:r w:rsidR="00A02E0D" w:rsidRPr="00B719ED">
        <w:rPr>
          <w:rFonts w:eastAsiaTheme="minorEastAsia"/>
        </w:rPr>
        <w:t>OPTIONAL,</w:t>
      </w:r>
    </w:p>
    <w:p w14:paraId="6E23C81E" w14:textId="73A36E34" w:rsidR="00A02E0D" w:rsidRPr="00B719ED" w:rsidRDefault="002A7A1F" w:rsidP="002D43F2">
      <w:pPr>
        <w:pStyle w:val="PL"/>
        <w:rPr>
          <w:rFonts w:eastAsiaTheme="minorEastAsia"/>
        </w:rPr>
      </w:pPr>
      <w:r w:rsidRPr="00B719ED">
        <w:rPr>
          <w:rFonts w:eastAsiaTheme="minorEastAsia"/>
        </w:rPr>
        <w:lastRenderedPageBreak/>
        <w:t xml:space="preserve">     </w:t>
      </w:r>
      <w:r w:rsidR="00A02E0D" w:rsidRPr="00B719ED">
        <w:rPr>
          <w:rFonts w:eastAsiaTheme="minorEastAsia"/>
        </w:rPr>
        <w:t>ca-ParametersNR-ForDC-v1550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CA-ParametersNR-v1550</w:t>
      </w:r>
      <w:r w:rsidRPr="00B719ED">
        <w:rPr>
          <w:rFonts w:eastAsiaTheme="minorEastAsia"/>
        </w:rPr>
        <w:t xml:space="preserve">                         </w:t>
      </w:r>
      <w:r w:rsidR="00A02E0D" w:rsidRPr="00B719ED">
        <w:rPr>
          <w:rFonts w:eastAsiaTheme="minorEastAsia"/>
        </w:rPr>
        <w:t>OPTIONAL,</w:t>
      </w:r>
    </w:p>
    <w:p w14:paraId="6DC10921" w14:textId="7A7741D6"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ca-ParametersNR-ForDC-v15</w:t>
      </w:r>
      <w:r w:rsidR="00A1114C" w:rsidRPr="00B719ED">
        <w:rPr>
          <w:rFonts w:eastAsiaTheme="minorEastAsia"/>
        </w:rPr>
        <w:t>60</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CA-ParametersNR-v15</w:t>
      </w:r>
      <w:r w:rsidR="00A1114C" w:rsidRPr="00B719ED">
        <w:rPr>
          <w:rFonts w:eastAsiaTheme="minorEastAsia"/>
        </w:rPr>
        <w:t>60</w:t>
      </w:r>
      <w:r w:rsidRPr="00B719ED">
        <w:rPr>
          <w:rFonts w:eastAsiaTheme="minorEastAsia"/>
        </w:rPr>
        <w:t xml:space="preserve">                         </w:t>
      </w:r>
      <w:r w:rsidR="00A02E0D" w:rsidRPr="00B719ED">
        <w:rPr>
          <w:rFonts w:eastAsiaTheme="minorEastAsia"/>
        </w:rPr>
        <w:t>OPTIONAL,</w:t>
      </w:r>
    </w:p>
    <w:p w14:paraId="218815ED" w14:textId="719A48DC" w:rsidR="00A02E0D" w:rsidRPr="00B719ED" w:rsidRDefault="002A7A1F" w:rsidP="002D43F2">
      <w:pPr>
        <w:pStyle w:val="PL"/>
        <w:rPr>
          <w:rFonts w:eastAsiaTheme="minorEastAsia"/>
        </w:rPr>
      </w:pPr>
      <w:r w:rsidRPr="00B719ED">
        <w:rPr>
          <w:rFonts w:eastAsiaTheme="minorEastAsia"/>
        </w:rPr>
        <w:t xml:space="preserve">     </w:t>
      </w:r>
      <w:r w:rsidR="00A02E0D" w:rsidRPr="00B719ED">
        <w:rPr>
          <w:rFonts w:eastAsiaTheme="minorEastAsia"/>
        </w:rPr>
        <w:t>featureSetCombinationDC</w:t>
      </w:r>
      <w:r w:rsidRPr="00B719ED">
        <w:rPr>
          <w:rFonts w:eastAsiaTheme="minorEastAsia"/>
        </w:rPr>
        <w:t xml:space="preserve">                </w:t>
      </w:r>
      <w:r w:rsidR="003D189B" w:rsidRPr="00B719ED">
        <w:rPr>
          <w:rFonts w:eastAsiaTheme="minorEastAsia"/>
        </w:rPr>
        <w:t xml:space="preserve">    </w:t>
      </w:r>
      <w:r w:rsidR="00A02E0D" w:rsidRPr="00B719ED">
        <w:rPr>
          <w:rFonts w:eastAsiaTheme="minorEastAsia"/>
        </w:rPr>
        <w:t>FeatureSetCombinationId</w:t>
      </w:r>
      <w:r w:rsidRPr="00B719ED">
        <w:rPr>
          <w:rFonts w:eastAsiaTheme="minorEastAsia"/>
        </w:rPr>
        <w:t xml:space="preserve">                       </w:t>
      </w:r>
      <w:r w:rsidR="00A02E0D" w:rsidRPr="00B719ED">
        <w:rPr>
          <w:rFonts w:eastAsiaTheme="minorEastAsia"/>
        </w:rPr>
        <w:t>OPTIONAL</w:t>
      </w:r>
    </w:p>
    <w:p w14:paraId="7CBDDDF7" w14:textId="77777777" w:rsidR="00A02E0D" w:rsidRPr="00B719ED" w:rsidRDefault="00A02E0D" w:rsidP="002D43F2">
      <w:pPr>
        <w:pStyle w:val="PL"/>
        <w:rPr>
          <w:rFonts w:eastAsiaTheme="minorEastAsia"/>
        </w:rPr>
      </w:pPr>
      <w:r w:rsidRPr="00B719ED">
        <w:rPr>
          <w:rFonts w:eastAsiaTheme="minorEastAsia"/>
        </w:rPr>
        <w:t>}</w:t>
      </w:r>
    </w:p>
    <w:p w14:paraId="1AF947C4" w14:textId="77777777" w:rsidR="00A02E0D" w:rsidRPr="00B719ED" w:rsidRDefault="00A02E0D" w:rsidP="002D43F2">
      <w:pPr>
        <w:pStyle w:val="PL"/>
        <w:rPr>
          <w:rFonts w:eastAsiaTheme="minorEastAsia"/>
        </w:rPr>
      </w:pPr>
    </w:p>
    <w:p w14:paraId="6842E791" w14:textId="77777777" w:rsidR="00A02E0D" w:rsidRPr="00B719ED" w:rsidRDefault="00A02E0D" w:rsidP="002D43F2">
      <w:pPr>
        <w:pStyle w:val="PL"/>
      </w:pPr>
      <w:r w:rsidRPr="00B719ED">
        <w:t>-- TAG-CA-PARAMETERS-NRDC-STOP</w:t>
      </w:r>
    </w:p>
    <w:p w14:paraId="69BA9CCF" w14:textId="77777777" w:rsidR="00A02E0D" w:rsidRPr="00B719ED" w:rsidRDefault="00A02E0D" w:rsidP="002D43F2">
      <w:pPr>
        <w:pStyle w:val="PL"/>
      </w:pPr>
      <w:r w:rsidRPr="00B719ED">
        <w:t>-- ASN1STOP</w:t>
      </w:r>
    </w:p>
    <w:p w14:paraId="371EAA0F" w14:textId="77777777" w:rsidR="00A02E0D" w:rsidRPr="00B719ED"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E45D2A" w:rsidRPr="00B719ED" w14:paraId="6DCB5875" w14:textId="77777777" w:rsidTr="00E742B8">
        <w:tc>
          <w:tcPr>
            <w:tcW w:w="14281" w:type="dxa"/>
          </w:tcPr>
          <w:p w14:paraId="2E6EDAC4" w14:textId="77777777" w:rsidR="00A02E0D" w:rsidRPr="00B719ED" w:rsidRDefault="00A02E0D" w:rsidP="00F71051">
            <w:pPr>
              <w:pStyle w:val="TAH"/>
              <w:rPr>
                <w:rFonts w:eastAsiaTheme="minorEastAsia"/>
                <w:lang w:val="en-GB" w:eastAsia="ja-JP"/>
              </w:rPr>
            </w:pPr>
            <w:r w:rsidRPr="00B719ED">
              <w:rPr>
                <w:rFonts w:eastAsiaTheme="minorEastAsia"/>
                <w:i/>
                <w:lang w:val="en-GB" w:eastAsia="ja-JP"/>
              </w:rPr>
              <w:t xml:space="preserve">CA-ParametersNRDC </w:t>
            </w:r>
            <w:r w:rsidRPr="00B719ED">
              <w:rPr>
                <w:rFonts w:eastAsiaTheme="minorEastAsia"/>
                <w:lang w:val="en-GB" w:eastAsia="ja-JP"/>
              </w:rPr>
              <w:t>field descriptions</w:t>
            </w:r>
          </w:p>
        </w:tc>
      </w:tr>
      <w:tr w:rsidR="00E45D2A" w:rsidRPr="00B719ED" w14:paraId="72EFF844" w14:textId="77777777" w:rsidTr="00E742B8">
        <w:tc>
          <w:tcPr>
            <w:tcW w:w="14281" w:type="dxa"/>
          </w:tcPr>
          <w:p w14:paraId="2D0D76BE"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ca-ParametersNR-forDC (with and without suffix)</w:t>
            </w:r>
          </w:p>
          <w:p w14:paraId="789122C6" w14:textId="68506C4D"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UE capabilities when NR-DC is configured with the band combination. If </w:t>
            </w:r>
            <w:del w:id="5405" w:author="CR#2698" w:date="2021-06-21T13:58:00Z">
              <w:r w:rsidR="0073752A" w:rsidRPr="00B719ED" w:rsidDel="00511EF8">
                <w:rPr>
                  <w:rFonts w:eastAsiaTheme="minorEastAsia"/>
                  <w:lang w:val="en-GB"/>
                </w:rPr>
                <w:delText xml:space="preserve">no </w:delText>
              </w:r>
            </w:del>
            <w:ins w:id="5406" w:author="CR#2698" w:date="2021-06-21T13:58:00Z">
              <w:r w:rsidR="00511EF8">
                <w:rPr>
                  <w:rFonts w:eastAsiaTheme="minorEastAsia"/>
                  <w:lang w:val="en-GB"/>
                </w:rPr>
                <w:t>a</w:t>
              </w:r>
              <w:r w:rsidR="00511EF8" w:rsidRPr="00B719ED">
                <w:rPr>
                  <w:rFonts w:eastAsiaTheme="minorEastAsia"/>
                  <w:lang w:val="en-GB"/>
                </w:rPr>
                <w:t xml:space="preserve"> </w:t>
              </w:r>
            </w:ins>
            <w:r w:rsidR="0073752A" w:rsidRPr="00B719ED">
              <w:rPr>
                <w:rFonts w:eastAsiaTheme="minorEastAsia"/>
                <w:lang w:val="en-GB"/>
              </w:rPr>
              <w:t xml:space="preserve">version of </w:t>
            </w:r>
            <w:r w:rsidRPr="00B719ED">
              <w:rPr>
                <w:rFonts w:eastAsiaTheme="minorEastAsia"/>
                <w:lang w:val="en-GB"/>
              </w:rPr>
              <w:t xml:space="preserve">this field </w:t>
            </w:r>
            <w:r w:rsidR="0073752A" w:rsidRPr="00B719ED">
              <w:rPr>
                <w:rFonts w:eastAsiaTheme="minorEastAsia"/>
                <w:lang w:val="en-GB"/>
              </w:rPr>
              <w:t xml:space="preserve">(i.e., with </w:t>
            </w:r>
            <w:ins w:id="5407" w:author="CR#2698" w:date="2021-06-21T13:58:00Z">
              <w:r w:rsidR="00511EF8">
                <w:rPr>
                  <w:rFonts w:eastAsiaTheme="minorEastAsia"/>
                  <w:lang w:eastAsia="sv-SE"/>
                </w:rPr>
                <w:t>or</w:t>
              </w:r>
            </w:ins>
            <w:del w:id="5408" w:author="CR#2698" w:date="2021-06-21T13:58:00Z">
              <w:r w:rsidR="0073752A" w:rsidRPr="00B719ED" w:rsidDel="00511EF8">
                <w:rPr>
                  <w:rFonts w:eastAsiaTheme="minorEastAsia"/>
                  <w:lang w:val="en-GB"/>
                </w:rPr>
                <w:delText>and</w:delText>
              </w:r>
            </w:del>
            <w:r w:rsidR="0073752A" w:rsidRPr="00B719ED">
              <w:rPr>
                <w:rFonts w:eastAsiaTheme="minorEastAsia"/>
                <w:lang w:val="en-GB"/>
              </w:rPr>
              <w:t xml:space="preserve"> without suffix) </w:t>
            </w:r>
            <w:r w:rsidRPr="00B719ED">
              <w:rPr>
                <w:rFonts w:eastAsiaTheme="minorEastAsia"/>
                <w:lang w:val="en-GB"/>
              </w:rPr>
              <w:t xml:space="preserve">is </w:t>
            </w:r>
            <w:ins w:id="5409" w:author="CR#2698" w:date="2021-06-21T13:58:00Z">
              <w:r w:rsidR="00511EF8">
                <w:rPr>
                  <w:rFonts w:eastAsiaTheme="minorEastAsia"/>
                  <w:lang w:eastAsia="sv-SE"/>
                </w:rPr>
                <w:t>absent</w:t>
              </w:r>
              <w:r w:rsidR="00511EF8" w:rsidRPr="00DE5341">
                <w:rPr>
                  <w:rFonts w:eastAsiaTheme="minorEastAsia"/>
                  <w:lang w:eastAsia="sv-SE"/>
                </w:rPr>
                <w:t xml:space="preserve"> </w:t>
              </w:r>
            </w:ins>
            <w:del w:id="5410" w:author="CR#2698" w:date="2021-06-21T13:58:00Z">
              <w:r w:rsidR="0073752A" w:rsidRPr="00B719ED" w:rsidDel="00511EF8">
                <w:rPr>
                  <w:rFonts w:eastAsiaTheme="minorEastAsia"/>
                  <w:lang w:val="en-GB"/>
                </w:rPr>
                <w:delText xml:space="preserve">present </w:delText>
              </w:r>
            </w:del>
            <w:r w:rsidRPr="00B719ED">
              <w:rPr>
                <w:rFonts w:eastAsiaTheme="minorEastAsia"/>
                <w:lang w:val="en-GB"/>
              </w:rPr>
              <w:t xml:space="preserve">for a band combination, the </w:t>
            </w:r>
            <w:ins w:id="5411" w:author="CR#2698" w:date="2021-06-21T13:59:00Z">
              <w:r w:rsidR="00511EF8">
                <w:rPr>
                  <w:rFonts w:eastAsiaTheme="minorEastAsia"/>
                  <w:lang w:eastAsia="sv-SE"/>
                </w:rPr>
                <w:t xml:space="preserve">corresponding </w:t>
              </w:r>
            </w:ins>
            <w:r w:rsidRPr="00B719ED">
              <w:rPr>
                <w:rFonts w:eastAsiaTheme="minorEastAsia"/>
                <w:i/>
                <w:lang w:val="en-GB"/>
              </w:rPr>
              <w:t>ca-ParametersNR</w:t>
            </w:r>
            <w:r w:rsidRPr="00B719ED">
              <w:rPr>
                <w:rFonts w:eastAsiaTheme="minorEastAsia"/>
                <w:lang w:val="en-GB"/>
              </w:rPr>
              <w:t xml:space="preserve"> </w:t>
            </w:r>
            <w:r w:rsidR="0073752A" w:rsidRPr="00B719ED">
              <w:rPr>
                <w:rFonts w:eastAsiaTheme="minorEastAsia"/>
                <w:lang w:val="en-GB"/>
              </w:rPr>
              <w:t>field version</w:t>
            </w:r>
            <w:del w:id="5412" w:author="CR#2698" w:date="2021-06-21T13:59:00Z">
              <w:r w:rsidR="0073752A" w:rsidRPr="00B719ED" w:rsidDel="00511EF8">
                <w:rPr>
                  <w:rFonts w:eastAsiaTheme="minorEastAsia"/>
                  <w:lang w:val="en-GB"/>
                </w:rPr>
                <w:delText xml:space="preserve">s </w:delText>
              </w:r>
              <w:r w:rsidRPr="00B719ED" w:rsidDel="00511EF8">
                <w:rPr>
                  <w:rFonts w:eastAsiaTheme="minorEastAsia"/>
                  <w:lang w:val="en-GB"/>
                </w:rPr>
                <w:delText>(with and without suffix)</w:delText>
              </w:r>
            </w:del>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t>
            </w:r>
            <w:ins w:id="5413" w:author="CR#2698" w:date="2021-06-21T13:59:00Z">
              <w:r w:rsidR="00511EF8">
                <w:rPr>
                  <w:rFonts w:eastAsiaTheme="minorEastAsia"/>
                  <w:lang w:eastAsia="sv-SE"/>
                </w:rPr>
                <w:t>is</w:t>
              </w:r>
              <w:r w:rsidR="00511EF8" w:rsidRPr="00DE5341">
                <w:rPr>
                  <w:rFonts w:eastAsiaTheme="minorEastAsia"/>
                  <w:lang w:eastAsia="sv-SE"/>
                </w:rPr>
                <w:t xml:space="preserve"> </w:t>
              </w:r>
            </w:ins>
            <w:del w:id="5414" w:author="CR#2698" w:date="2021-06-21T13:59:00Z">
              <w:r w:rsidR="0073752A" w:rsidRPr="00B719ED" w:rsidDel="00511EF8">
                <w:rPr>
                  <w:rFonts w:eastAsiaTheme="minorEastAsia"/>
                  <w:lang w:val="en-GB"/>
                </w:rPr>
                <w:delText xml:space="preserve">are </w:delText>
              </w:r>
            </w:del>
            <w:r w:rsidRPr="00B719ED">
              <w:rPr>
                <w:rFonts w:eastAsiaTheme="minorEastAsia"/>
                <w:lang w:val="en-GB"/>
              </w:rPr>
              <w:t>applicable to the UE configured with NR-DC for the band combination.</w:t>
            </w:r>
            <w:ins w:id="5415" w:author="CR#2698" w:date="2021-06-21T14:00:00Z">
              <w:r w:rsidR="00511EF8">
                <w:rPr>
                  <w:rFonts w:eastAsiaTheme="minorEastAsia"/>
                  <w:lang w:eastAsia="sv-SE"/>
                </w:rPr>
                <w:t xml:space="preserve"> </w:t>
              </w:r>
              <w:r w:rsidR="00511EF8" w:rsidRPr="00DE5341">
                <w:rPr>
                  <w:rFonts w:eastAsiaTheme="minorEastAsia"/>
                  <w:lang w:eastAsia="sv-SE"/>
                </w:rPr>
                <w:t xml:space="preserve">If </w:t>
              </w:r>
              <w:r w:rsidR="00511EF8">
                <w:rPr>
                  <w:rFonts w:eastAsiaTheme="minorEastAsia"/>
                  <w:lang w:eastAsia="sv-SE"/>
                </w:rPr>
                <w:t>a</w:t>
              </w:r>
              <w:r w:rsidR="00511EF8" w:rsidRPr="00DE5341">
                <w:rPr>
                  <w:rFonts w:eastAsiaTheme="minorEastAsia"/>
                  <w:lang w:eastAsia="sv-SE"/>
                </w:rPr>
                <w:t xml:space="preserve"> version of this field (i.e., with </w:t>
              </w:r>
              <w:r w:rsidR="00511EF8">
                <w:rPr>
                  <w:rFonts w:eastAsiaTheme="minorEastAsia"/>
                  <w:lang w:eastAsia="sv-SE"/>
                </w:rPr>
                <w:t>or</w:t>
              </w:r>
              <w:r w:rsidR="00511EF8" w:rsidRPr="00DE5341">
                <w:rPr>
                  <w:rFonts w:eastAsiaTheme="minorEastAsia"/>
                  <w:lang w:eastAsia="sv-SE"/>
                </w:rPr>
                <w:t xml:space="preserve"> without suffix) is </w:t>
              </w:r>
              <w:r w:rsidR="00511EF8">
                <w:rPr>
                  <w:rFonts w:eastAsiaTheme="minorEastAsia"/>
                  <w:lang w:eastAsia="sv-SE"/>
                </w:rPr>
                <w:t>present</w:t>
              </w:r>
              <w:r w:rsidR="00511EF8" w:rsidRPr="00DE5341">
                <w:rPr>
                  <w:rFonts w:eastAsiaTheme="minorEastAsia"/>
                  <w:lang w:eastAsia="sv-SE"/>
                </w:rPr>
                <w:t xml:space="preserve"> for a band combination</w:t>
              </w:r>
              <w:r w:rsidR="00511EF8">
                <w:rPr>
                  <w:rFonts w:eastAsiaTheme="minorEastAsia"/>
                  <w:lang w:eastAsia="sv-SE"/>
                </w:rPr>
                <w:t xml:space="preserve"> but does not contain any parameters</w:t>
              </w:r>
              <w:r w:rsidR="00511EF8" w:rsidRPr="00DE5341">
                <w:rPr>
                  <w:rFonts w:eastAsiaTheme="minorEastAsia"/>
                  <w:lang w:eastAsia="sv-SE"/>
                </w:rPr>
                <w:t xml:space="preserve">, the </w:t>
              </w:r>
              <w:r w:rsidR="00511EF8">
                <w:rPr>
                  <w:rFonts w:eastAsiaTheme="minorEastAsia"/>
                  <w:lang w:eastAsia="sv-SE"/>
                </w:rPr>
                <w:t xml:space="preserve">UE does not support the corresponding </w:t>
              </w:r>
              <w:r w:rsidR="00511EF8" w:rsidRPr="00DE5341">
                <w:rPr>
                  <w:rFonts w:eastAsiaTheme="minorEastAsia"/>
                  <w:lang w:eastAsia="sv-SE"/>
                </w:rPr>
                <w:t>field version</w:t>
              </w:r>
              <w:r w:rsidR="00511EF8">
                <w:rPr>
                  <w:rFonts w:eastAsiaTheme="minorEastAsia"/>
                  <w:lang w:eastAsia="sv-SE"/>
                </w:rPr>
                <w:t xml:space="preserve"> when</w:t>
              </w:r>
              <w:r w:rsidR="00511EF8" w:rsidRPr="00DE5341">
                <w:rPr>
                  <w:rFonts w:eastAsiaTheme="minorEastAsia"/>
                  <w:lang w:eastAsia="sv-SE"/>
                </w:rPr>
                <w:t xml:space="preserve"> configured with NR-DC for the band combination.</w:t>
              </w:r>
            </w:ins>
          </w:p>
        </w:tc>
      </w:tr>
      <w:tr w:rsidR="00E85189" w:rsidRPr="00B719ED" w14:paraId="3A17A87B" w14:textId="77777777" w:rsidTr="00E742B8">
        <w:tc>
          <w:tcPr>
            <w:tcW w:w="14281" w:type="dxa"/>
          </w:tcPr>
          <w:p w14:paraId="7B145018" w14:textId="77777777" w:rsidR="00A02E0D" w:rsidRPr="00B719ED" w:rsidRDefault="00A02E0D" w:rsidP="00F71051">
            <w:pPr>
              <w:pStyle w:val="TAL"/>
              <w:rPr>
                <w:rFonts w:eastAsiaTheme="minorEastAsia"/>
                <w:b/>
                <w:i/>
                <w:lang w:val="en-GB" w:eastAsia="ja-JP"/>
              </w:rPr>
            </w:pPr>
            <w:r w:rsidRPr="00B719ED">
              <w:rPr>
                <w:rFonts w:eastAsiaTheme="minorEastAsia"/>
                <w:b/>
                <w:i/>
                <w:lang w:val="en-GB" w:eastAsia="ja-JP"/>
              </w:rPr>
              <w:t>featureSetCombinationDC</w:t>
            </w:r>
          </w:p>
          <w:p w14:paraId="5551B19D" w14:textId="7C34012A" w:rsidR="00A02E0D" w:rsidRPr="00B719ED" w:rsidRDefault="00A02E0D" w:rsidP="00F71051">
            <w:pPr>
              <w:pStyle w:val="TAL"/>
              <w:rPr>
                <w:rFonts w:eastAsiaTheme="minorEastAsia"/>
                <w:lang w:val="en-GB"/>
              </w:rPr>
            </w:pPr>
            <w:r w:rsidRPr="00B719ED">
              <w:rPr>
                <w:rFonts w:eastAsiaTheme="minorEastAsia"/>
                <w:lang w:val="en-GB"/>
              </w:rPr>
              <w:t xml:space="preserve">If this field is present for a band combination, it reports the feature set combination supported for the band combination when NR-DC is configured. If this field is </w:t>
            </w:r>
            <w:r w:rsidR="009C0754" w:rsidRPr="00B719ED">
              <w:rPr>
                <w:rFonts w:eastAsiaTheme="minorEastAsia"/>
                <w:lang w:val="en-GB"/>
              </w:rPr>
              <w:t>absent</w:t>
            </w:r>
            <w:r w:rsidRPr="00B719ED">
              <w:rPr>
                <w:rFonts w:eastAsiaTheme="minorEastAsia"/>
                <w:lang w:val="en-GB"/>
              </w:rPr>
              <w:t xml:space="preserve"> for a band combination, the </w:t>
            </w:r>
            <w:r w:rsidRPr="00B719ED">
              <w:rPr>
                <w:rFonts w:eastAsiaTheme="minorEastAsia"/>
                <w:i/>
                <w:lang w:val="en-GB"/>
              </w:rPr>
              <w:t>featureSetCombination</w:t>
            </w:r>
            <w:r w:rsidRPr="00B719ED">
              <w:rPr>
                <w:rFonts w:eastAsiaTheme="minorEastAsia"/>
                <w:lang w:val="en-GB"/>
              </w:rPr>
              <w:t xml:space="preserve"> in </w:t>
            </w:r>
            <w:r w:rsidRPr="00B719ED">
              <w:rPr>
                <w:rFonts w:eastAsiaTheme="minorEastAsia"/>
                <w:i/>
                <w:lang w:val="en-GB"/>
              </w:rPr>
              <w:t>BandCombination</w:t>
            </w:r>
            <w:r w:rsidRPr="00B719ED">
              <w:rPr>
                <w:rFonts w:eastAsiaTheme="minorEastAsia"/>
                <w:lang w:val="en-GB"/>
              </w:rPr>
              <w:t xml:space="preserve"> (without suffix) is applicable to the UE configured with NR-DC for the band combination.</w:t>
            </w:r>
          </w:p>
        </w:tc>
      </w:tr>
    </w:tbl>
    <w:p w14:paraId="09E0DB0A" w14:textId="7CB5ED47" w:rsidR="00A02E0D" w:rsidRPr="00B719ED" w:rsidRDefault="00A02E0D" w:rsidP="00C1597C"/>
    <w:p w14:paraId="06CDA373" w14:textId="77777777" w:rsidR="00A4403E" w:rsidRPr="00B719ED" w:rsidRDefault="00A4403E" w:rsidP="00A4403E">
      <w:pPr>
        <w:pStyle w:val="Heading4"/>
        <w:rPr>
          <w:lang w:val="en-GB"/>
        </w:rPr>
      </w:pPr>
      <w:bookmarkStart w:id="5416" w:name="_Toc46449886"/>
      <w:bookmarkStart w:id="5417" w:name="_Toc46489673"/>
      <w:bookmarkStart w:id="5418" w:name="_Toc52495507"/>
      <w:bookmarkStart w:id="5419" w:name="_Toc60781676"/>
      <w:bookmarkStart w:id="5420" w:name="_Toc67915723"/>
      <w:r w:rsidRPr="00B719ED">
        <w:rPr>
          <w:lang w:val="en-GB"/>
        </w:rPr>
        <w:t>–</w:t>
      </w:r>
      <w:r w:rsidRPr="00B719ED">
        <w:rPr>
          <w:lang w:val="en-GB"/>
        </w:rPr>
        <w:tab/>
      </w:r>
      <w:r w:rsidRPr="00B719ED">
        <w:rPr>
          <w:i/>
          <w:lang w:val="en-GB" w:eastAsia="en-GB"/>
        </w:rPr>
        <w:t>CarrierAggregationVariant</w:t>
      </w:r>
      <w:bookmarkEnd w:id="5416"/>
      <w:bookmarkEnd w:id="5417"/>
      <w:bookmarkEnd w:id="5418"/>
      <w:bookmarkEnd w:id="5419"/>
      <w:bookmarkEnd w:id="5420"/>
    </w:p>
    <w:p w14:paraId="1A0419AB" w14:textId="28937096" w:rsidR="00A4403E" w:rsidRPr="00B719ED" w:rsidRDefault="00A4403E" w:rsidP="00A4403E">
      <w:pPr>
        <w:rPr>
          <w:lang w:eastAsia="en-GB"/>
        </w:rPr>
      </w:pPr>
      <w:r w:rsidRPr="00B719ED">
        <w:rPr>
          <w:lang w:eastAsia="en-GB"/>
        </w:rPr>
        <w:t xml:space="preserve">The IE </w:t>
      </w:r>
      <w:r w:rsidRPr="00B719ED">
        <w:rPr>
          <w:i/>
          <w:lang w:eastAsia="en-GB"/>
        </w:rPr>
        <w:t>CarrierAggregationVariant</w:t>
      </w:r>
      <w:r w:rsidRPr="00B719ED">
        <w:rPr>
          <w:lang w:eastAsia="en-GB"/>
        </w:rPr>
        <w:t xml:space="preserve"> informs the network about supported </w:t>
      </w:r>
      <w:r w:rsidR="00E85189" w:rsidRPr="00B719ED">
        <w:rPr>
          <w:lang w:eastAsia="en-GB"/>
        </w:rPr>
        <w:t>"</w:t>
      </w:r>
      <w:r w:rsidRPr="00B719ED">
        <w:rPr>
          <w:lang w:eastAsia="en-GB"/>
        </w:rPr>
        <w:t>placement</w:t>
      </w:r>
      <w:r w:rsidR="00E85189" w:rsidRPr="00B719ED">
        <w:rPr>
          <w:lang w:eastAsia="en-GB"/>
        </w:rPr>
        <w:t>"</w:t>
      </w:r>
      <w:r w:rsidRPr="00B719ED">
        <w:rPr>
          <w:lang w:eastAsia="en-GB"/>
        </w:rPr>
        <w:t xml:space="preserve"> of the SpCell in an NR cell group.</w:t>
      </w:r>
    </w:p>
    <w:p w14:paraId="449E1547" w14:textId="77777777" w:rsidR="00A4403E" w:rsidRPr="00B719ED" w:rsidRDefault="00A4403E" w:rsidP="00A4403E">
      <w:pPr>
        <w:pStyle w:val="TH"/>
        <w:rPr>
          <w:lang w:val="en-GB" w:eastAsia="en-GB"/>
        </w:rPr>
      </w:pPr>
      <w:r w:rsidRPr="00B719ED">
        <w:rPr>
          <w:i/>
          <w:lang w:val="en-GB" w:eastAsia="en-GB"/>
        </w:rPr>
        <w:t>CarrierAggregationVariant</w:t>
      </w:r>
      <w:r w:rsidRPr="00B719ED">
        <w:rPr>
          <w:lang w:val="en-GB" w:eastAsia="en-GB"/>
        </w:rPr>
        <w:t xml:space="preserve"> information element</w:t>
      </w:r>
    </w:p>
    <w:p w14:paraId="4A380086" w14:textId="77777777" w:rsidR="00A4403E" w:rsidRPr="00B719ED" w:rsidRDefault="00A4403E" w:rsidP="002D43F2">
      <w:pPr>
        <w:pStyle w:val="PL"/>
      </w:pPr>
      <w:r w:rsidRPr="00B719ED">
        <w:rPr>
          <w:rFonts w:eastAsia="MS Mincho"/>
        </w:rPr>
        <w:t>-- ASN1START</w:t>
      </w:r>
    </w:p>
    <w:p w14:paraId="08A6E47F" w14:textId="77777777" w:rsidR="00A4403E" w:rsidRPr="00B719ED" w:rsidRDefault="00A4403E" w:rsidP="002D43F2">
      <w:pPr>
        <w:pStyle w:val="PL"/>
      </w:pPr>
      <w:r w:rsidRPr="00B719ED">
        <w:t>-- TAG-CARRIERAGGREGATIONVARIANT-START</w:t>
      </w:r>
    </w:p>
    <w:p w14:paraId="059882CE" w14:textId="77777777" w:rsidR="00A4403E" w:rsidRPr="00B719ED" w:rsidRDefault="00A4403E" w:rsidP="002D43F2">
      <w:pPr>
        <w:pStyle w:val="PL"/>
      </w:pPr>
    </w:p>
    <w:p w14:paraId="46DEC1D2" w14:textId="169AC57B" w:rsidR="00A4403E" w:rsidRPr="00B719ED" w:rsidRDefault="00A4403E" w:rsidP="002D43F2">
      <w:pPr>
        <w:pStyle w:val="PL"/>
      </w:pPr>
      <w:r w:rsidRPr="00B719ED">
        <w:t>CarrierAggregationVariant ::=           SEQUENCE {</w:t>
      </w:r>
    </w:p>
    <w:p w14:paraId="6ABE7CD6" w14:textId="49A7E094" w:rsidR="00A4403E" w:rsidRPr="00B719ED" w:rsidRDefault="00A4403E" w:rsidP="002D43F2">
      <w:pPr>
        <w:pStyle w:val="PL"/>
      </w:pPr>
      <w:r w:rsidRPr="00B719ED">
        <w:t xml:space="preserve">    fr1fdd-FR1TDD-CA-SpCellOnFR1FDD         ENUMERATED {supported}                      OPTIONAL,</w:t>
      </w:r>
    </w:p>
    <w:p w14:paraId="28C81EFF" w14:textId="3B01CFDC" w:rsidR="00A4403E" w:rsidRPr="00B719ED" w:rsidRDefault="00A4403E" w:rsidP="002D43F2">
      <w:pPr>
        <w:pStyle w:val="PL"/>
      </w:pPr>
      <w:r w:rsidRPr="00B719ED">
        <w:t xml:space="preserve">    fr1fdd-FR1TDD-CA-SpCellOnFR1TDD         ENUMERATED {supported}                      OPTIONAL,</w:t>
      </w:r>
    </w:p>
    <w:p w14:paraId="2059DCC7" w14:textId="40843DA0" w:rsidR="00A4403E" w:rsidRPr="00B719ED" w:rsidRDefault="00A4403E" w:rsidP="002D43F2">
      <w:pPr>
        <w:pStyle w:val="PL"/>
      </w:pPr>
      <w:r w:rsidRPr="00B719ED">
        <w:t xml:space="preserve">    fr1fdd-FR2TDD-CA-SpCellOnFR1FDD         ENUMERATED {supported}                      OPTIONAL,</w:t>
      </w:r>
    </w:p>
    <w:p w14:paraId="3277845A" w14:textId="77777777" w:rsidR="00A4403E" w:rsidRPr="00B719ED" w:rsidRDefault="00A4403E" w:rsidP="002D43F2">
      <w:pPr>
        <w:pStyle w:val="PL"/>
      </w:pPr>
      <w:r w:rsidRPr="00B719ED">
        <w:t xml:space="preserve">    fr1fdd-FR2TDD-CA-SpCellOnFR2TDD         ENUMERATED {supported}                      OPTIONAL,</w:t>
      </w:r>
    </w:p>
    <w:p w14:paraId="2E1D442B" w14:textId="77777777" w:rsidR="00A4403E" w:rsidRPr="00B719ED" w:rsidRDefault="00A4403E" w:rsidP="002D43F2">
      <w:pPr>
        <w:pStyle w:val="PL"/>
      </w:pPr>
      <w:r w:rsidRPr="00B719ED">
        <w:t xml:space="preserve">    fr1tdd-FR2TDD-CA-SpCellOnFR1TDD         ENUMERATED {supported}                      OPTIONAL,</w:t>
      </w:r>
    </w:p>
    <w:p w14:paraId="33CCE66F" w14:textId="77777777" w:rsidR="00A4403E" w:rsidRPr="00B719ED" w:rsidRDefault="00A4403E" w:rsidP="002D43F2">
      <w:pPr>
        <w:pStyle w:val="PL"/>
      </w:pPr>
      <w:r w:rsidRPr="00B719ED">
        <w:t xml:space="preserve">    fr1tdd-FR2TDD-CA-SpCellOnFR2TDD         ENUMERATED {supported}                      OPTIONAL,</w:t>
      </w:r>
    </w:p>
    <w:p w14:paraId="56B10EBC" w14:textId="77777777" w:rsidR="00A4403E" w:rsidRPr="00B719ED" w:rsidRDefault="00A4403E" w:rsidP="002D43F2">
      <w:pPr>
        <w:pStyle w:val="PL"/>
      </w:pPr>
      <w:r w:rsidRPr="00B719ED">
        <w:t xml:space="preserve">    fr1fdd-FR1TDD-FR2TDD-CA-SpCellOnFR1FDD  ENUMERATED {supported}                      OPTIONAL,</w:t>
      </w:r>
    </w:p>
    <w:p w14:paraId="618F170A" w14:textId="77777777" w:rsidR="00A4403E" w:rsidRPr="00B719ED" w:rsidRDefault="00A4403E" w:rsidP="002D43F2">
      <w:pPr>
        <w:pStyle w:val="PL"/>
      </w:pPr>
      <w:r w:rsidRPr="00B719ED">
        <w:t xml:space="preserve">    fr1fdd-FR1TDD-FR2TDD-CA-SpCellOnFR1TDD  ENUMERATED {supported}                      OPTIONAL,</w:t>
      </w:r>
    </w:p>
    <w:p w14:paraId="4973C52E" w14:textId="77777777" w:rsidR="00A4403E" w:rsidRPr="00B719ED" w:rsidRDefault="00A4403E" w:rsidP="002D43F2">
      <w:pPr>
        <w:pStyle w:val="PL"/>
      </w:pPr>
      <w:r w:rsidRPr="00B719ED">
        <w:t xml:space="preserve">    fr1fdd-FR1TDD-FR2TDD-CA-SpCellOnFR2TDD  ENUMERATED {supported}                      OPTIONAL</w:t>
      </w:r>
    </w:p>
    <w:p w14:paraId="79605AC9" w14:textId="77777777" w:rsidR="00A4403E" w:rsidRPr="00B719ED" w:rsidRDefault="00A4403E" w:rsidP="002D43F2">
      <w:pPr>
        <w:pStyle w:val="PL"/>
      </w:pPr>
      <w:r w:rsidRPr="00B719ED">
        <w:t>}</w:t>
      </w:r>
    </w:p>
    <w:p w14:paraId="0087D280" w14:textId="77777777" w:rsidR="00A4403E" w:rsidRPr="00B719ED" w:rsidRDefault="00A4403E" w:rsidP="002D43F2">
      <w:pPr>
        <w:pStyle w:val="PL"/>
      </w:pPr>
    </w:p>
    <w:p w14:paraId="628F3CDB" w14:textId="77777777" w:rsidR="00A4403E" w:rsidRPr="00B719ED" w:rsidRDefault="00A4403E" w:rsidP="002D43F2">
      <w:pPr>
        <w:pStyle w:val="PL"/>
      </w:pPr>
      <w:r w:rsidRPr="00B719ED">
        <w:t>-- TAG-CARRIERAGGREGATIONVARIANT-STOP</w:t>
      </w:r>
    </w:p>
    <w:p w14:paraId="2F55F8F1" w14:textId="0F8453CB" w:rsidR="00A4403E" w:rsidRPr="00B719ED" w:rsidRDefault="00A4403E" w:rsidP="002D43F2">
      <w:pPr>
        <w:pStyle w:val="PL"/>
      </w:pPr>
      <w:r w:rsidRPr="00B719ED">
        <w:t>-- ASN1STOP</w:t>
      </w:r>
    </w:p>
    <w:p w14:paraId="6A5CCA1B" w14:textId="77777777" w:rsidR="00A4403E" w:rsidRPr="00B719ED" w:rsidRDefault="00A4403E" w:rsidP="00C1597C"/>
    <w:p w14:paraId="68DDDDE1" w14:textId="77777777" w:rsidR="00C931B9" w:rsidRPr="00B719ED" w:rsidRDefault="00C931B9" w:rsidP="00C931B9">
      <w:pPr>
        <w:pStyle w:val="Heading4"/>
        <w:rPr>
          <w:rFonts w:eastAsia="MS Mincho"/>
          <w:lang w:val="en-GB"/>
        </w:rPr>
      </w:pPr>
      <w:bookmarkStart w:id="5421" w:name="_Toc20426152"/>
      <w:bookmarkStart w:id="5422" w:name="_Toc29321549"/>
      <w:bookmarkStart w:id="5423" w:name="_Toc36219732"/>
      <w:bookmarkStart w:id="5424" w:name="_Toc36220408"/>
      <w:bookmarkStart w:id="5425" w:name="_Toc36513828"/>
      <w:bookmarkStart w:id="5426" w:name="_Toc46449887"/>
      <w:bookmarkStart w:id="5427" w:name="_Toc46489674"/>
      <w:bookmarkStart w:id="5428" w:name="_Toc52495508"/>
      <w:bookmarkStart w:id="5429" w:name="_Toc60781677"/>
      <w:bookmarkStart w:id="5430" w:name="_Toc67915724"/>
      <w:r w:rsidRPr="00B719ED">
        <w:rPr>
          <w:lang w:val="en-GB"/>
        </w:rPr>
        <w:t>–</w:t>
      </w:r>
      <w:r w:rsidRPr="00B719ED">
        <w:rPr>
          <w:lang w:val="en-GB"/>
        </w:rPr>
        <w:tab/>
      </w:r>
      <w:r w:rsidRPr="00B719ED">
        <w:rPr>
          <w:i/>
          <w:lang w:val="en-GB"/>
        </w:rPr>
        <w:t>CodebookParameters</w:t>
      </w:r>
      <w:bookmarkEnd w:id="5421"/>
      <w:bookmarkEnd w:id="5422"/>
      <w:bookmarkEnd w:id="5423"/>
      <w:bookmarkEnd w:id="5424"/>
      <w:bookmarkEnd w:id="5425"/>
      <w:bookmarkEnd w:id="5426"/>
      <w:bookmarkEnd w:id="5427"/>
      <w:bookmarkEnd w:id="5428"/>
      <w:bookmarkEnd w:id="5429"/>
      <w:bookmarkEnd w:id="5430"/>
    </w:p>
    <w:p w14:paraId="2295FDCC" w14:textId="77777777" w:rsidR="00C931B9" w:rsidRPr="00B719ED" w:rsidRDefault="00C931B9" w:rsidP="00C75A79">
      <w:pPr>
        <w:rPr>
          <w:rFonts w:eastAsia="MS Mincho"/>
        </w:rPr>
      </w:pPr>
      <w:r w:rsidRPr="00B719ED">
        <w:rPr>
          <w:rFonts w:eastAsia="MS Mincho"/>
        </w:rPr>
        <w:t xml:space="preserve">The IE </w:t>
      </w:r>
      <w:r w:rsidRPr="00B719ED">
        <w:rPr>
          <w:rFonts w:eastAsia="MS Mincho"/>
          <w:i/>
        </w:rPr>
        <w:t>CodebookParameters</w:t>
      </w:r>
      <w:r w:rsidRPr="00B719ED">
        <w:rPr>
          <w:rFonts w:eastAsia="MS Mincho"/>
        </w:rPr>
        <w:t xml:space="preserve"> is used to convey codebook related parameters.</w:t>
      </w:r>
    </w:p>
    <w:p w14:paraId="6F3634A7" w14:textId="77777777" w:rsidR="00C931B9" w:rsidRPr="00B719ED" w:rsidRDefault="00C931B9" w:rsidP="00C931B9">
      <w:pPr>
        <w:pStyle w:val="TH"/>
        <w:rPr>
          <w:rFonts w:eastAsia="MS Mincho"/>
          <w:lang w:val="en-GB" w:eastAsia="ja-JP"/>
        </w:rPr>
      </w:pPr>
      <w:r w:rsidRPr="00B719ED">
        <w:rPr>
          <w:rFonts w:eastAsia="MS Mincho"/>
          <w:i/>
          <w:lang w:val="en-GB" w:eastAsia="ja-JP"/>
        </w:rPr>
        <w:lastRenderedPageBreak/>
        <w:t>CodebookParameters</w:t>
      </w:r>
      <w:r w:rsidRPr="00B719ED">
        <w:rPr>
          <w:rFonts w:eastAsia="MS Mincho"/>
          <w:lang w:val="en-GB" w:eastAsia="ja-JP"/>
        </w:rPr>
        <w:t xml:space="preserve"> information element</w:t>
      </w:r>
    </w:p>
    <w:p w14:paraId="0D8ED7B1" w14:textId="77777777" w:rsidR="00C931B9" w:rsidRPr="00B719ED" w:rsidRDefault="00C931B9" w:rsidP="002D43F2">
      <w:pPr>
        <w:pStyle w:val="PL"/>
      </w:pPr>
      <w:r w:rsidRPr="00B719ED">
        <w:rPr>
          <w:rFonts w:eastAsia="MS Mincho"/>
        </w:rPr>
        <w:t>-- ASN1START</w:t>
      </w:r>
    </w:p>
    <w:p w14:paraId="3BF55FDE" w14:textId="77777777" w:rsidR="00C931B9" w:rsidRPr="00B719ED" w:rsidRDefault="00C931B9" w:rsidP="002D43F2">
      <w:pPr>
        <w:pStyle w:val="PL"/>
      </w:pPr>
      <w:r w:rsidRPr="00B719ED">
        <w:rPr>
          <w:rFonts w:eastAsia="MS Mincho"/>
        </w:rPr>
        <w:t>-- TAG-CODEBOOKPARAMETERS-START</w:t>
      </w:r>
    </w:p>
    <w:p w14:paraId="4F6B94D3" w14:textId="77777777" w:rsidR="00C931B9" w:rsidRPr="00B719ED" w:rsidRDefault="00C931B9" w:rsidP="002D43F2">
      <w:pPr>
        <w:pStyle w:val="PL"/>
        <w:rPr>
          <w:rFonts w:eastAsia="MS Mincho"/>
        </w:rPr>
      </w:pPr>
    </w:p>
    <w:p w14:paraId="6D393FF0" w14:textId="77777777" w:rsidR="00C931B9" w:rsidRPr="00B719ED" w:rsidRDefault="00C931B9" w:rsidP="002D43F2">
      <w:pPr>
        <w:pStyle w:val="PL"/>
        <w:rPr>
          <w:rFonts w:eastAsia="MS Mincho"/>
        </w:rPr>
      </w:pPr>
      <w:r w:rsidRPr="00B719ED">
        <w:rPr>
          <w:rFonts w:eastAsia="MS Mincho"/>
        </w:rPr>
        <w:t>Codeb</w:t>
      </w:r>
      <w:r w:rsidR="003C742F" w:rsidRPr="00B719ED">
        <w:rPr>
          <w:rFonts w:eastAsia="MS Mincho"/>
        </w:rPr>
        <w:t xml:space="preserve">ookParameters ::=             </w:t>
      </w:r>
      <w:r w:rsidRPr="00B719ED">
        <w:rPr>
          <w:rFonts w:eastAsia="MS Mincho"/>
        </w:rPr>
        <w:t>SEQUENCE {</w:t>
      </w:r>
    </w:p>
    <w:p w14:paraId="4856B97F" w14:textId="3E615BA1" w:rsidR="00C931B9" w:rsidRPr="00B719ED" w:rsidRDefault="00C931B9" w:rsidP="002D43F2">
      <w:pPr>
        <w:pStyle w:val="PL"/>
        <w:rPr>
          <w:rFonts w:eastAsia="MS Mincho"/>
        </w:rPr>
      </w:pPr>
      <w:r w:rsidRPr="00B719ED">
        <w:rPr>
          <w:rFonts w:eastAsia="MS Mincho"/>
        </w:rPr>
        <w:t xml:space="preserve">    type1                                </w:t>
      </w:r>
      <w:r w:rsidR="00787AD4" w:rsidRPr="00B719ED">
        <w:rPr>
          <w:rFonts w:eastAsia="MS Mincho"/>
        </w:rPr>
        <w:t xml:space="preserve">  </w:t>
      </w:r>
      <w:r w:rsidRPr="00B719ED">
        <w:rPr>
          <w:rFonts w:eastAsia="MS Mincho"/>
        </w:rPr>
        <w:t>SEQUENCE {</w:t>
      </w:r>
    </w:p>
    <w:p w14:paraId="421718C6" w14:textId="438EFE05" w:rsidR="00C931B9" w:rsidRPr="00B719ED" w:rsidRDefault="00C931B9" w:rsidP="002D43F2">
      <w:pPr>
        <w:pStyle w:val="PL"/>
        <w:rPr>
          <w:rFonts w:eastAsia="MS Mincho"/>
        </w:rPr>
      </w:pPr>
      <w:r w:rsidRPr="00B719ED">
        <w:rPr>
          <w:rFonts w:eastAsia="MS Mincho"/>
        </w:rPr>
        <w:t xml:space="preserve">        singlePanel                          </w:t>
      </w:r>
      <w:r w:rsidR="00787AD4" w:rsidRPr="00B719ED">
        <w:rPr>
          <w:rFonts w:eastAsia="MS Mincho"/>
        </w:rPr>
        <w:t xml:space="preserve"> </w:t>
      </w:r>
      <w:r w:rsidRPr="00B719ED">
        <w:rPr>
          <w:rFonts w:eastAsia="MS Mincho"/>
        </w:rPr>
        <w:t>SEQUENCE {</w:t>
      </w:r>
    </w:p>
    <w:p w14:paraId="0B1E4364" w14:textId="1A858354" w:rsidR="00C931B9" w:rsidRPr="00B719ED" w:rsidRDefault="00C931B9" w:rsidP="002D43F2">
      <w:pPr>
        <w:pStyle w:val="PL"/>
        <w:rPr>
          <w:rFonts w:eastAsia="MS Mincho"/>
        </w:rPr>
      </w:pPr>
      <w:r w:rsidRPr="00B719ED">
        <w:rPr>
          <w:rFonts w:eastAsia="MS Mincho"/>
        </w:rPr>
        <w:t xml:space="preserve">            supportedCSI-RS-ResourceList      SEQUENCE (SIZE (1.. maxNrofCSI-RS-Resources)) OF SupportedCSI-RS-Resource,</w:t>
      </w:r>
    </w:p>
    <w:p w14:paraId="230C168A" w14:textId="6249B139" w:rsidR="00C931B9" w:rsidRPr="00B719ED" w:rsidRDefault="00C931B9" w:rsidP="002D43F2">
      <w:pPr>
        <w:pStyle w:val="PL"/>
        <w:rPr>
          <w:rFonts w:eastAsia="MS Mincho"/>
        </w:rPr>
      </w:pPr>
      <w:r w:rsidRPr="00B719ED">
        <w:rPr>
          <w:rFonts w:eastAsia="MS Mincho"/>
        </w:rPr>
        <w:t xml:space="preserve">            modes                                </w:t>
      </w:r>
      <w:r w:rsidR="003C742F" w:rsidRPr="00B719ED">
        <w:rPr>
          <w:rFonts w:eastAsia="MS Mincho"/>
        </w:rPr>
        <w:t xml:space="preserve"> </w:t>
      </w:r>
      <w:r w:rsidR="00787AD4" w:rsidRPr="00B719ED">
        <w:rPr>
          <w:rFonts w:eastAsia="MS Mincho"/>
        </w:rPr>
        <w:t xml:space="preserve"> </w:t>
      </w:r>
      <w:r w:rsidRPr="00B719ED">
        <w:rPr>
          <w:rFonts w:eastAsia="MS Mincho"/>
        </w:rPr>
        <w:t>ENUMERATED {mode1, mode1andMode2},</w:t>
      </w:r>
    </w:p>
    <w:p w14:paraId="21C9835A" w14:textId="77777777" w:rsidR="00C931B9" w:rsidRPr="00B719ED" w:rsidRDefault="00C931B9" w:rsidP="002D43F2">
      <w:pPr>
        <w:pStyle w:val="PL"/>
        <w:rPr>
          <w:rFonts w:eastAsia="MS Mincho"/>
        </w:rPr>
      </w:pPr>
      <w:r w:rsidRPr="00B719ED">
        <w:rPr>
          <w:rFonts w:eastAsia="MS Mincho"/>
        </w:rPr>
        <w:t xml:space="preserve">            maxNumberCSI-RS-PerResourceSet    </w:t>
      </w:r>
      <w:r w:rsidRPr="00B719ED">
        <w:t>INTEGER (1..8)</w:t>
      </w:r>
    </w:p>
    <w:p w14:paraId="4AC0D7A8" w14:textId="77777777" w:rsidR="00C931B9" w:rsidRPr="00B719ED" w:rsidRDefault="00C931B9" w:rsidP="002D43F2">
      <w:pPr>
        <w:pStyle w:val="PL"/>
        <w:rPr>
          <w:rFonts w:eastAsia="MS Mincho"/>
        </w:rPr>
      </w:pPr>
      <w:r w:rsidRPr="00B719ED">
        <w:rPr>
          <w:rFonts w:eastAsia="MS Mincho"/>
        </w:rPr>
        <w:t xml:space="preserve">        },</w:t>
      </w:r>
    </w:p>
    <w:p w14:paraId="631E1834" w14:textId="027B18B1" w:rsidR="00C931B9" w:rsidRPr="00B719ED" w:rsidRDefault="00C931B9" w:rsidP="002D43F2">
      <w:pPr>
        <w:pStyle w:val="PL"/>
        <w:rPr>
          <w:rFonts w:eastAsia="MS Mincho"/>
        </w:rPr>
      </w:pPr>
      <w:r w:rsidRPr="00B719ED">
        <w:rPr>
          <w:rFonts w:eastAsia="MS Mincho"/>
        </w:rPr>
        <w:t xml:space="preserve">        multiPanel                           </w:t>
      </w:r>
      <w:r w:rsidR="00787AD4" w:rsidRPr="00B719ED">
        <w:rPr>
          <w:rFonts w:eastAsia="MS Mincho"/>
        </w:rPr>
        <w:t xml:space="preserve"> </w:t>
      </w:r>
      <w:r w:rsidRPr="00B719ED">
        <w:rPr>
          <w:rFonts w:eastAsia="MS Mincho"/>
        </w:rPr>
        <w:t>SEQUENCE {</w:t>
      </w:r>
    </w:p>
    <w:p w14:paraId="14936A5F" w14:textId="77777777"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Pr="00B719ED">
        <w:rPr>
          <w:rFonts w:eastAsia="MS Mincho"/>
        </w:rPr>
        <w:t>SEQUENCE (SIZE (1.. maxNrofCSI-RS-Resources)) OF SupportedCSI-RS-Resource,</w:t>
      </w:r>
    </w:p>
    <w:p w14:paraId="76646C11" w14:textId="1A5E825B" w:rsidR="00C931B9" w:rsidRPr="00B719ED" w:rsidRDefault="00C931B9" w:rsidP="002D43F2">
      <w:pPr>
        <w:pStyle w:val="PL"/>
        <w:rPr>
          <w:rFonts w:eastAsia="MS Mincho"/>
        </w:rPr>
      </w:pPr>
      <w:r w:rsidRPr="00B719ED">
        <w:rPr>
          <w:rFonts w:eastAsia="MS Mincho"/>
        </w:rPr>
        <w:t xml:space="preserve">            modes                                </w:t>
      </w:r>
      <w:r w:rsidR="00025B35" w:rsidRPr="00B719ED">
        <w:rPr>
          <w:rFonts w:eastAsia="MS Mincho"/>
        </w:rPr>
        <w:t xml:space="preserve"> </w:t>
      </w:r>
      <w:r w:rsidR="00787AD4" w:rsidRPr="00B719ED">
        <w:rPr>
          <w:rFonts w:eastAsia="MS Mincho"/>
        </w:rPr>
        <w:t xml:space="preserve"> </w:t>
      </w:r>
      <w:r w:rsidRPr="00B719ED">
        <w:rPr>
          <w:rFonts w:eastAsia="MS Mincho"/>
        </w:rPr>
        <w:t>ENUMERATED {mode1, mode2, both},</w:t>
      </w:r>
    </w:p>
    <w:p w14:paraId="0592B2CD" w14:textId="349310E7" w:rsidR="00C931B9" w:rsidRPr="00B719ED" w:rsidRDefault="00C931B9" w:rsidP="002D43F2">
      <w:pPr>
        <w:pStyle w:val="PL"/>
        <w:rPr>
          <w:rFonts w:eastAsia="MS Mincho"/>
        </w:rPr>
      </w:pPr>
      <w:r w:rsidRPr="00B719ED">
        <w:rPr>
          <w:rFonts w:eastAsia="MS Mincho"/>
        </w:rPr>
        <w:t xml:space="preserve">            nrofPanels                          </w:t>
      </w:r>
      <w:r w:rsidR="00025B35" w:rsidRPr="00B719ED">
        <w:rPr>
          <w:rFonts w:eastAsia="MS Mincho"/>
        </w:rPr>
        <w:t xml:space="preserve"> </w:t>
      </w:r>
      <w:r w:rsidR="00787AD4" w:rsidRPr="00B719ED">
        <w:rPr>
          <w:rFonts w:eastAsia="MS Mincho"/>
        </w:rPr>
        <w:t xml:space="preserve"> </w:t>
      </w:r>
      <w:r w:rsidRPr="00B719ED">
        <w:rPr>
          <w:rFonts w:eastAsia="MS Mincho"/>
        </w:rPr>
        <w:t>ENUMERATED {n2, n4},</w:t>
      </w:r>
    </w:p>
    <w:p w14:paraId="67E2283B" w14:textId="77777777" w:rsidR="00C931B9" w:rsidRPr="00B719ED" w:rsidRDefault="00C931B9" w:rsidP="002D43F2">
      <w:pPr>
        <w:pStyle w:val="PL"/>
        <w:rPr>
          <w:rFonts w:eastAsia="MS Mincho"/>
        </w:rPr>
      </w:pPr>
      <w:r w:rsidRPr="00B719ED">
        <w:rPr>
          <w:rFonts w:eastAsia="MS Mincho"/>
        </w:rPr>
        <w:t xml:space="preserve">            maxNumberCSI-RS-PerResourceSet   </w:t>
      </w:r>
      <w:r w:rsidR="00025B35" w:rsidRPr="00B719ED">
        <w:rPr>
          <w:rFonts w:eastAsia="MS Mincho"/>
        </w:rPr>
        <w:t xml:space="preserve"> </w:t>
      </w:r>
      <w:r w:rsidRPr="00B719ED">
        <w:t>INTEGER (1..8)</w:t>
      </w:r>
    </w:p>
    <w:p w14:paraId="6A2E3D64"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0AF61CFE" w14:textId="77777777" w:rsidR="00C931B9" w:rsidRPr="00B719ED" w:rsidRDefault="00C931B9" w:rsidP="002D43F2">
      <w:pPr>
        <w:pStyle w:val="PL"/>
        <w:rPr>
          <w:rFonts w:eastAsia="MS Mincho"/>
        </w:rPr>
      </w:pPr>
      <w:r w:rsidRPr="00B719ED">
        <w:rPr>
          <w:rFonts w:eastAsia="MS Mincho"/>
        </w:rPr>
        <w:t xml:space="preserve">    },</w:t>
      </w:r>
    </w:p>
    <w:p w14:paraId="1EC2F2D3" w14:textId="244AFB0E" w:rsidR="00C931B9" w:rsidRPr="00B719ED" w:rsidRDefault="00C931B9" w:rsidP="002D43F2">
      <w:pPr>
        <w:pStyle w:val="PL"/>
        <w:rPr>
          <w:rFonts w:eastAsia="MS Mincho"/>
        </w:rPr>
      </w:pPr>
      <w:r w:rsidRPr="00B719ED">
        <w:rPr>
          <w:rFonts w:eastAsia="MS Mincho"/>
        </w:rPr>
        <w:t xml:space="preserve">    type2                                </w:t>
      </w:r>
      <w:r w:rsidR="00787AD4" w:rsidRPr="00B719ED">
        <w:rPr>
          <w:rFonts w:eastAsia="MS Mincho"/>
        </w:rPr>
        <w:t xml:space="preserve">  </w:t>
      </w:r>
      <w:r w:rsidRPr="00B719ED">
        <w:rPr>
          <w:rFonts w:eastAsia="MS Mincho"/>
        </w:rPr>
        <w:t>SEQUENCE {</w:t>
      </w:r>
    </w:p>
    <w:p w14:paraId="37EA451F" w14:textId="11C6C088"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316A8024" w14:textId="111551BF" w:rsidR="00C931B9" w:rsidRPr="00B719ED" w:rsidRDefault="00C931B9" w:rsidP="002D43F2">
      <w:pPr>
        <w:pStyle w:val="PL"/>
        <w:rPr>
          <w:rFonts w:eastAsia="MS Mincho"/>
        </w:rPr>
      </w:pPr>
      <w:r w:rsidRPr="00B719ED">
        <w:rPr>
          <w:rFonts w:eastAsia="MS Mincho"/>
        </w:rPr>
        <w:t xml:space="preserve">        parameterLx                         </w:t>
      </w:r>
      <w:r w:rsidR="00787AD4" w:rsidRPr="00B719ED">
        <w:rPr>
          <w:rFonts w:eastAsia="MS Mincho"/>
        </w:rPr>
        <w:t xml:space="preserve">  </w:t>
      </w:r>
      <w:r w:rsidRPr="00B719ED">
        <w:rPr>
          <w:rFonts w:eastAsia="MS Mincho"/>
        </w:rPr>
        <w:t>INTEGER (2..4),</w:t>
      </w:r>
    </w:p>
    <w:p w14:paraId="5DC2C2A9" w14:textId="738EEACD"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13B2C894" w14:textId="2739792C" w:rsidR="00C931B9" w:rsidRPr="00B719ED" w:rsidRDefault="00C931B9" w:rsidP="002D43F2">
      <w:pPr>
        <w:pStyle w:val="PL"/>
        <w:rPr>
          <w:rFonts w:eastAsia="MS Mincho"/>
        </w:rPr>
      </w:pPr>
      <w:r w:rsidRPr="00B719ED">
        <w:rPr>
          <w:rFonts w:eastAsia="MS Mincho"/>
        </w:rPr>
        <w:t xml:space="preserve">        amplitudeSubsetRestriction        </w:t>
      </w:r>
      <w:r w:rsidR="00787AD4" w:rsidRPr="00B719ED">
        <w:rPr>
          <w:rFonts w:eastAsia="MS Mincho"/>
        </w:rPr>
        <w:t xml:space="preserve"> </w:t>
      </w:r>
      <w:r w:rsidRPr="00B719ED">
        <w:rPr>
          <w:rFonts w:eastAsia="MS Mincho"/>
        </w:rPr>
        <w:t>ENUMERATED {supported}              OPTIONAL</w:t>
      </w:r>
    </w:p>
    <w:p w14:paraId="4CC5A0EB"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54BB3854" w14:textId="7B01BDD4" w:rsidR="00C931B9" w:rsidRPr="00B719ED" w:rsidRDefault="00C931B9" w:rsidP="002D43F2">
      <w:pPr>
        <w:pStyle w:val="PL"/>
        <w:rPr>
          <w:rFonts w:eastAsia="MS Mincho"/>
        </w:rPr>
      </w:pPr>
      <w:r w:rsidRPr="00B719ED">
        <w:rPr>
          <w:rFonts w:eastAsia="MS Mincho"/>
        </w:rPr>
        <w:t xml:space="preserve">    type2-PortSelection               </w:t>
      </w:r>
      <w:r w:rsidR="00787AD4" w:rsidRPr="00B719ED">
        <w:rPr>
          <w:rFonts w:eastAsia="MS Mincho"/>
        </w:rPr>
        <w:t xml:space="preserve">  </w:t>
      </w:r>
      <w:r w:rsidRPr="00B719ED">
        <w:rPr>
          <w:rFonts w:eastAsia="MS Mincho"/>
        </w:rPr>
        <w:t>SEQUENCE {</w:t>
      </w:r>
    </w:p>
    <w:p w14:paraId="2D6CCA01" w14:textId="30B92C1E" w:rsidR="00C931B9" w:rsidRPr="00B719ED" w:rsidRDefault="00C931B9" w:rsidP="002D43F2">
      <w:pPr>
        <w:pStyle w:val="PL"/>
        <w:rPr>
          <w:rFonts w:eastAsia="MS Mincho"/>
        </w:rPr>
      </w:pPr>
      <w:r w:rsidRPr="00B719ED">
        <w:rPr>
          <w:rFonts w:eastAsia="MS Mincho"/>
        </w:rPr>
        <w:t xml:space="preserve">        suppo</w:t>
      </w:r>
      <w:r w:rsidR="003C742F" w:rsidRPr="00B719ED">
        <w:rPr>
          <w:rFonts w:eastAsia="MS Mincho"/>
        </w:rPr>
        <w:t xml:space="preserve">rtedCSI-RS-ResourceList     </w:t>
      </w:r>
      <w:r w:rsidR="00787AD4" w:rsidRPr="00B719ED">
        <w:rPr>
          <w:rFonts w:eastAsia="MS Mincho"/>
        </w:rPr>
        <w:t xml:space="preserve"> </w:t>
      </w:r>
      <w:r w:rsidRPr="00B719ED">
        <w:rPr>
          <w:rFonts w:eastAsia="MS Mincho"/>
        </w:rPr>
        <w:t>SEQUENCE (SIZE (1.. maxNrofCSI-RS-Resources)) OF SupportedCSI-RS-Resource,</w:t>
      </w:r>
    </w:p>
    <w:p w14:paraId="418E59E3" w14:textId="3B7012D1" w:rsidR="00C931B9" w:rsidRPr="00B719ED" w:rsidRDefault="00C931B9" w:rsidP="002D43F2">
      <w:pPr>
        <w:pStyle w:val="PL"/>
        <w:rPr>
          <w:rFonts w:eastAsia="MS Mincho"/>
        </w:rPr>
      </w:pPr>
      <w:r w:rsidRPr="00B719ED">
        <w:rPr>
          <w:rFonts w:eastAsia="MS Mincho"/>
        </w:rPr>
        <w:t xml:space="preserve">        parameterLx                          </w:t>
      </w:r>
      <w:r w:rsidR="003C742F" w:rsidRPr="00B719ED">
        <w:rPr>
          <w:rFonts w:eastAsia="MS Mincho"/>
        </w:rPr>
        <w:t xml:space="preserve"> </w:t>
      </w:r>
      <w:r w:rsidR="00787AD4" w:rsidRPr="00B719ED">
        <w:rPr>
          <w:rFonts w:eastAsia="MS Mincho"/>
        </w:rPr>
        <w:t xml:space="preserve">   </w:t>
      </w:r>
      <w:r w:rsidRPr="00B719ED">
        <w:rPr>
          <w:rFonts w:eastAsia="MS Mincho"/>
        </w:rPr>
        <w:t>INTEGER (2..4),</w:t>
      </w:r>
    </w:p>
    <w:p w14:paraId="0D1B24EC" w14:textId="35CC95B1" w:rsidR="00C931B9" w:rsidRPr="00B719ED" w:rsidRDefault="00C931B9" w:rsidP="002D43F2">
      <w:pPr>
        <w:pStyle w:val="PL"/>
        <w:rPr>
          <w:rFonts w:eastAsia="MS Mincho"/>
        </w:rPr>
      </w:pPr>
      <w:r w:rsidRPr="00B719ED">
        <w:rPr>
          <w:rFonts w:eastAsia="MS Mincho"/>
        </w:rPr>
        <w:t xml:space="preserve">        amplitudeScalingType                 </w:t>
      </w:r>
      <w:r w:rsidR="00787AD4" w:rsidRPr="00B719ED">
        <w:rPr>
          <w:rFonts w:eastAsia="MS Mincho"/>
        </w:rPr>
        <w:t xml:space="preserve">  </w:t>
      </w:r>
      <w:r w:rsidRPr="00B719ED">
        <w:rPr>
          <w:rFonts w:eastAsia="MS Mincho"/>
        </w:rPr>
        <w:t>ENUMERATED {wideband, widebandAndSubband}</w:t>
      </w:r>
    </w:p>
    <w:p w14:paraId="656421D6" w14:textId="77777777" w:rsidR="00C931B9" w:rsidRPr="00B719ED" w:rsidRDefault="00C931B9" w:rsidP="002D43F2">
      <w:pPr>
        <w:pStyle w:val="PL"/>
        <w:rPr>
          <w:rFonts w:eastAsia="MS Mincho"/>
        </w:rPr>
      </w:pPr>
      <w:r w:rsidRPr="00B719ED">
        <w:rPr>
          <w:rFonts w:eastAsia="MS Mincho"/>
        </w:rPr>
        <w:t xml:space="preserve">    } </w:t>
      </w:r>
      <w:r w:rsidR="003C742F" w:rsidRPr="00B719ED">
        <w:rPr>
          <w:rFonts w:eastAsia="MS Mincho"/>
        </w:rPr>
        <w:t xml:space="preserve">                                                                                                                  </w:t>
      </w:r>
      <w:r w:rsidRPr="00B719ED">
        <w:rPr>
          <w:rFonts w:eastAsia="MS Mincho"/>
        </w:rPr>
        <w:t>OPTIONAL</w:t>
      </w:r>
    </w:p>
    <w:p w14:paraId="4D73001C" w14:textId="77777777" w:rsidR="00C931B9" w:rsidRPr="00B719ED" w:rsidRDefault="00C931B9" w:rsidP="002D43F2">
      <w:pPr>
        <w:pStyle w:val="PL"/>
      </w:pPr>
      <w:r w:rsidRPr="00B719ED">
        <w:rPr>
          <w:rFonts w:eastAsia="MS Mincho"/>
        </w:rPr>
        <w:t>}</w:t>
      </w:r>
    </w:p>
    <w:p w14:paraId="4FD80531" w14:textId="77777777" w:rsidR="00C931B9" w:rsidRPr="00B719ED" w:rsidRDefault="00C931B9" w:rsidP="002D43F2">
      <w:pPr>
        <w:pStyle w:val="PL"/>
      </w:pPr>
    </w:p>
    <w:p w14:paraId="2D4C0C88" w14:textId="77777777" w:rsidR="00C931B9" w:rsidRPr="00B719ED" w:rsidRDefault="00C931B9" w:rsidP="002D43F2">
      <w:pPr>
        <w:pStyle w:val="PL"/>
        <w:rPr>
          <w:rFonts w:eastAsia="MS Mincho"/>
        </w:rPr>
      </w:pPr>
      <w:r w:rsidRPr="00B719ED">
        <w:rPr>
          <w:rFonts w:eastAsia="MS Mincho"/>
        </w:rPr>
        <w:t>SupportedCSI-RS-Resource ::=     SEQUENCE {</w:t>
      </w:r>
    </w:p>
    <w:p w14:paraId="59898E2D" w14:textId="77777777" w:rsidR="00C931B9" w:rsidRPr="00B719ED" w:rsidRDefault="00C931B9" w:rsidP="002D43F2">
      <w:pPr>
        <w:pStyle w:val="PL"/>
      </w:pPr>
      <w:r w:rsidRPr="00B719ED">
        <w:rPr>
          <w:rFonts w:eastAsia="MS Mincho"/>
        </w:rPr>
        <w:t xml:space="preserve">    </w:t>
      </w:r>
      <w:r w:rsidRPr="00B719ED">
        <w:t xml:space="preserve">maxNumberTxPortsPerResource     </w:t>
      </w:r>
      <w:r w:rsidR="003C742F" w:rsidRPr="00B719ED">
        <w:t xml:space="preserve"> </w:t>
      </w:r>
      <w:r w:rsidRPr="00B719ED">
        <w:t>ENUMERATED {p2, p4, p8, p12, p16, p24, p32},</w:t>
      </w:r>
    </w:p>
    <w:p w14:paraId="0D204D36" w14:textId="77777777" w:rsidR="00C931B9" w:rsidRPr="00B719ED" w:rsidRDefault="00C931B9" w:rsidP="002D43F2">
      <w:pPr>
        <w:pStyle w:val="PL"/>
      </w:pPr>
      <w:r w:rsidRPr="00B719ED">
        <w:t xml:space="preserve">    m</w:t>
      </w:r>
      <w:r w:rsidR="003C742F" w:rsidRPr="00B719ED">
        <w:t xml:space="preserve">axNumberResourcesPerBand        </w:t>
      </w:r>
      <w:r w:rsidRPr="00B719ED">
        <w:t>INTEGER (1..64)</w:t>
      </w:r>
      <w:r w:rsidRPr="00B719ED">
        <w:rPr>
          <w:rFonts w:eastAsia="MS Mincho"/>
        </w:rPr>
        <w:t>,</w:t>
      </w:r>
    </w:p>
    <w:p w14:paraId="2B3EC392" w14:textId="77777777" w:rsidR="00C931B9" w:rsidRPr="00B719ED" w:rsidRDefault="00C931B9" w:rsidP="002D43F2">
      <w:pPr>
        <w:pStyle w:val="PL"/>
      </w:pPr>
      <w:r w:rsidRPr="00B719ED">
        <w:rPr>
          <w:rFonts w:eastAsia="MS Mincho"/>
        </w:rPr>
        <w:t xml:space="preserve">    </w:t>
      </w:r>
      <w:r w:rsidRPr="00B719ED">
        <w:t>t</w:t>
      </w:r>
      <w:r w:rsidR="003C742F" w:rsidRPr="00B719ED">
        <w:t xml:space="preserve">otalNumberTxPortsPerBand        </w:t>
      </w:r>
      <w:r w:rsidRPr="00B719ED">
        <w:t>INTEGER (2..256)</w:t>
      </w:r>
    </w:p>
    <w:p w14:paraId="21E17F4C" w14:textId="77777777" w:rsidR="00C931B9" w:rsidRPr="00B719ED" w:rsidRDefault="00C931B9" w:rsidP="002D43F2">
      <w:pPr>
        <w:pStyle w:val="PL"/>
      </w:pPr>
      <w:r w:rsidRPr="00B719ED">
        <w:t>}</w:t>
      </w:r>
    </w:p>
    <w:p w14:paraId="62DD567B" w14:textId="77777777" w:rsidR="00C931B9" w:rsidRPr="00B719ED" w:rsidRDefault="00C931B9" w:rsidP="002D43F2">
      <w:pPr>
        <w:pStyle w:val="PL"/>
      </w:pPr>
    </w:p>
    <w:p w14:paraId="604B9EA6" w14:textId="77777777" w:rsidR="00C931B9" w:rsidRPr="00B719ED" w:rsidRDefault="00C931B9" w:rsidP="002D43F2">
      <w:pPr>
        <w:pStyle w:val="PL"/>
      </w:pPr>
      <w:r w:rsidRPr="00B719ED">
        <w:rPr>
          <w:rFonts w:eastAsia="MS Mincho"/>
        </w:rPr>
        <w:t>-- TAG-CODEBOOKPARAMETERS-STOP</w:t>
      </w:r>
    </w:p>
    <w:p w14:paraId="50122AB5" w14:textId="77777777" w:rsidR="00C931B9" w:rsidRPr="00B719ED" w:rsidRDefault="00C931B9" w:rsidP="002D43F2">
      <w:pPr>
        <w:pStyle w:val="PL"/>
        <w:rPr>
          <w:rFonts w:eastAsia="MS Mincho"/>
        </w:rPr>
      </w:pPr>
      <w:r w:rsidRPr="00B719ED">
        <w:rPr>
          <w:rFonts w:eastAsia="MS Mincho"/>
        </w:rPr>
        <w:t>-- ASN1STOP</w:t>
      </w:r>
    </w:p>
    <w:p w14:paraId="63FD4AE0" w14:textId="77777777" w:rsidR="00C931B9" w:rsidRPr="00B719ED" w:rsidRDefault="00C931B9" w:rsidP="00C1597C"/>
    <w:p w14:paraId="072E6D83" w14:textId="77777777" w:rsidR="002C5D28" w:rsidRPr="00B719ED" w:rsidRDefault="002C5D28" w:rsidP="002C5D28">
      <w:pPr>
        <w:pStyle w:val="Heading4"/>
        <w:rPr>
          <w:lang w:val="en-GB"/>
        </w:rPr>
      </w:pPr>
      <w:bookmarkStart w:id="5431" w:name="_Toc20426153"/>
      <w:bookmarkStart w:id="5432" w:name="_Toc29321550"/>
      <w:bookmarkStart w:id="5433" w:name="_Toc36219733"/>
      <w:bookmarkStart w:id="5434" w:name="_Toc36220409"/>
      <w:bookmarkStart w:id="5435" w:name="_Toc36513829"/>
      <w:bookmarkStart w:id="5436" w:name="_Toc46449888"/>
      <w:bookmarkStart w:id="5437" w:name="_Toc46489675"/>
      <w:bookmarkStart w:id="5438" w:name="_Toc52495509"/>
      <w:bookmarkStart w:id="5439" w:name="_Toc60781678"/>
      <w:bookmarkStart w:id="5440" w:name="_Toc67915725"/>
      <w:r w:rsidRPr="00B719ED">
        <w:rPr>
          <w:lang w:val="en-GB"/>
        </w:rPr>
        <w:t>–</w:t>
      </w:r>
      <w:r w:rsidRPr="00B719ED">
        <w:rPr>
          <w:lang w:val="en-GB"/>
        </w:rPr>
        <w:tab/>
      </w:r>
      <w:r w:rsidRPr="00B719ED">
        <w:rPr>
          <w:i/>
          <w:lang w:val="en-GB"/>
        </w:rPr>
        <w:t>FeatureSetCombination</w:t>
      </w:r>
      <w:bookmarkEnd w:id="5431"/>
      <w:bookmarkEnd w:id="5432"/>
      <w:bookmarkEnd w:id="5433"/>
      <w:bookmarkEnd w:id="5434"/>
      <w:bookmarkEnd w:id="5435"/>
      <w:bookmarkEnd w:id="5436"/>
      <w:bookmarkEnd w:id="5437"/>
      <w:bookmarkEnd w:id="5438"/>
      <w:bookmarkEnd w:id="5439"/>
      <w:bookmarkEnd w:id="5440"/>
    </w:p>
    <w:p w14:paraId="1B2BF0EA" w14:textId="53C3720E" w:rsidR="00F95F2F" w:rsidRPr="00B719ED" w:rsidRDefault="002C5D28" w:rsidP="002C5D28">
      <w:r w:rsidRPr="00B719ED">
        <w:t xml:space="preserve">The IE </w:t>
      </w:r>
      <w:r w:rsidRPr="00B719ED">
        <w:rPr>
          <w:i/>
        </w:rPr>
        <w:t>FeatureSetCombination</w:t>
      </w:r>
      <w:r w:rsidRPr="00B719ED">
        <w:t xml:space="preserve"> is a two-dimensional matrix of </w:t>
      </w:r>
      <w:r w:rsidRPr="00B719ED">
        <w:rPr>
          <w:i/>
        </w:rPr>
        <w:t>FeatureSet</w:t>
      </w:r>
      <w:r w:rsidRPr="00B719ED">
        <w:t xml:space="preserve"> entries.</w:t>
      </w:r>
    </w:p>
    <w:p w14:paraId="7FC60EEE" w14:textId="77777777" w:rsidR="00F95F2F" w:rsidRPr="00B719ED" w:rsidRDefault="002C5D28" w:rsidP="002C5D28">
      <w:r w:rsidRPr="00B719ED">
        <w:t xml:space="preserve">Each </w:t>
      </w:r>
      <w:r w:rsidRPr="00B719ED">
        <w:rPr>
          <w:i/>
        </w:rPr>
        <w:t>FeatureSetsPerBand</w:t>
      </w:r>
      <w:r w:rsidRPr="00B719ED">
        <w:t xml:space="preserve"> contains a list of feature sets applicable to the carrier(s) of one band entry of the associated band combination. Across the associated bands, the UE shall support the combination of </w:t>
      </w:r>
      <w:r w:rsidRPr="00B719ED">
        <w:rPr>
          <w:i/>
        </w:rPr>
        <w:t>FeatureSets</w:t>
      </w:r>
      <w:r w:rsidRPr="00B719ED">
        <w:t xml:space="preserve"> at the same position in the </w:t>
      </w:r>
      <w:r w:rsidRPr="00B719ED">
        <w:rPr>
          <w:i/>
        </w:rPr>
        <w:t>FeatureSetsPerBand</w:t>
      </w:r>
      <w:r w:rsidRPr="00B719ED">
        <w:t xml:space="preserve">. All </w:t>
      </w:r>
      <w:r w:rsidRPr="00B719ED">
        <w:rPr>
          <w:i/>
        </w:rPr>
        <w:t>FeatureSetsPerBand</w:t>
      </w:r>
      <w:r w:rsidRPr="00B719ED">
        <w:t xml:space="preserve"> in one </w:t>
      </w:r>
      <w:r w:rsidRPr="00B719ED">
        <w:rPr>
          <w:i/>
        </w:rPr>
        <w:t>FeatureSetCombination</w:t>
      </w:r>
      <w:r w:rsidRPr="00B719ED">
        <w:t xml:space="preserve"> must have the same number of entries.</w:t>
      </w:r>
    </w:p>
    <w:p w14:paraId="6C37BD10" w14:textId="77777777" w:rsidR="00F95F2F" w:rsidRPr="00B719ED" w:rsidRDefault="002C5D28" w:rsidP="002C5D28">
      <w:r w:rsidRPr="00B719ED">
        <w:lastRenderedPageBreak/>
        <w:t xml:space="preserve">The number of </w:t>
      </w:r>
      <w:r w:rsidRPr="00B719ED">
        <w:rPr>
          <w:i/>
        </w:rPr>
        <w:t>FeatureSetsPerBand</w:t>
      </w:r>
      <w:r w:rsidRPr="00B719ED">
        <w:t xml:space="preserve"> in the </w:t>
      </w:r>
      <w:r w:rsidRPr="00B719ED">
        <w:rPr>
          <w:i/>
        </w:rPr>
        <w:t>FeatureSetCombination</w:t>
      </w:r>
      <w:r w:rsidRPr="00B719ED">
        <w:t xml:space="preserve"> must be equal to the number of band entries in an associated band combination. The first </w:t>
      </w:r>
      <w:r w:rsidRPr="00B719ED">
        <w:rPr>
          <w:i/>
        </w:rPr>
        <w:t>FeatureSetPerBand</w:t>
      </w:r>
      <w:r w:rsidRPr="00B719ED">
        <w:t xml:space="preserve"> applies to the first band entry of the band combination, and so on.</w:t>
      </w:r>
    </w:p>
    <w:p w14:paraId="315D11B7" w14:textId="56AFBD32" w:rsidR="00F95F2F" w:rsidRPr="00B719ED" w:rsidRDefault="002C5D28" w:rsidP="002C5D28">
      <w:r w:rsidRPr="00B719ED">
        <w:t xml:space="preserve">Each </w:t>
      </w:r>
      <w:r w:rsidRPr="00B719ED">
        <w:rPr>
          <w:i/>
        </w:rPr>
        <w:t>FeatureSet</w:t>
      </w:r>
      <w:r w:rsidRPr="00B719ED">
        <w:t xml:space="preserve"> contains either a pair of NR or </w:t>
      </w:r>
      <w:r w:rsidR="00764FDA" w:rsidRPr="00B719ED">
        <w:t>E-UTRA</w:t>
      </w:r>
      <w:r w:rsidRPr="00B719ED">
        <w:t xml:space="preserve"> feature set IDs for UL and DL.</w:t>
      </w:r>
    </w:p>
    <w:p w14:paraId="5A7D598B" w14:textId="77777777" w:rsidR="00F95F2F" w:rsidRPr="00B719ED" w:rsidRDefault="002C5D28" w:rsidP="002C5D28">
      <w:r w:rsidRPr="00B719ED">
        <w:t xml:space="preserve">In case of NR, the actual feature sets for UL and DL are defined in the </w:t>
      </w:r>
      <w:r w:rsidRPr="00B719ED">
        <w:rPr>
          <w:i/>
        </w:rPr>
        <w:t>FeatureSets</w:t>
      </w:r>
      <w:r w:rsidRPr="00B719ED">
        <w:t xml:space="preserve"> IE and referred to from here by their ID, i.e., their position in the </w:t>
      </w:r>
      <w:r w:rsidRPr="00B719ED">
        <w:rPr>
          <w:i/>
        </w:rPr>
        <w:t>featureSetsUplink</w:t>
      </w:r>
      <w:r w:rsidRPr="00B719ED">
        <w:t xml:space="preserve"> / </w:t>
      </w:r>
      <w:r w:rsidRPr="00B719ED">
        <w:rPr>
          <w:i/>
        </w:rPr>
        <w:t>featureSetsDownlink</w:t>
      </w:r>
      <w:r w:rsidRPr="00B719ED">
        <w:t xml:space="preserve"> list in the FeatureSet IE.</w:t>
      </w:r>
    </w:p>
    <w:p w14:paraId="15E10EF4" w14:textId="01088C80" w:rsidR="002C5D28" w:rsidRPr="00B719ED" w:rsidRDefault="002C5D28" w:rsidP="002C5D28">
      <w:r w:rsidRPr="00B719ED">
        <w:t xml:space="preserve">In case of </w:t>
      </w:r>
      <w:r w:rsidR="00764FDA" w:rsidRPr="00B719ED">
        <w:t>E-UTRA</w:t>
      </w:r>
      <w:r w:rsidRPr="00B719ED">
        <w:t xml:space="preserve">, the feature sets referred to from this list are defined in TS 36.331 </w:t>
      </w:r>
      <w:r w:rsidR="00A87238" w:rsidRPr="00B719ED">
        <w:t xml:space="preserve">[10] </w:t>
      </w:r>
      <w:r w:rsidRPr="00B719ED">
        <w:t xml:space="preserve">and conveyed as part of the </w:t>
      </w:r>
      <w:r w:rsidRPr="00B719ED">
        <w:rPr>
          <w:i/>
        </w:rPr>
        <w:t>UE-EUTRA-Capability</w:t>
      </w:r>
      <w:r w:rsidRPr="00B719ED">
        <w:t xml:space="preserve"> container.</w:t>
      </w:r>
    </w:p>
    <w:p w14:paraId="760757DE" w14:textId="721DB5DF" w:rsidR="000235BA" w:rsidRPr="00B719ED" w:rsidRDefault="002C5D28" w:rsidP="000235BA">
      <w:bookmarkStart w:id="5441" w:name="_Hlk535846911"/>
      <w:r w:rsidRPr="00B719ED">
        <w:t xml:space="preserve">The </w:t>
      </w:r>
      <w:r w:rsidRPr="00B719ED">
        <w:rPr>
          <w:i/>
        </w:rPr>
        <w:t>FeatureSetUplink</w:t>
      </w:r>
      <w:r w:rsidRPr="00B719ED">
        <w:t xml:space="preserve"> and </w:t>
      </w:r>
      <w:r w:rsidRPr="00B719ED">
        <w:rPr>
          <w:i/>
        </w:rPr>
        <w:t>FeatureSetDownlink</w:t>
      </w:r>
      <w:r w:rsidRPr="00B719ED">
        <w:t xml:space="preserve"> referred to from the </w:t>
      </w:r>
      <w:r w:rsidRPr="00B719ED">
        <w:rPr>
          <w:i/>
        </w:rPr>
        <w:t>FeatureSet</w:t>
      </w:r>
      <w:r w:rsidRPr="00B719ED">
        <w:t xml:space="preserve"> comprise, among other information, a set of </w:t>
      </w:r>
      <w:r w:rsidRPr="00B719ED">
        <w:rPr>
          <w:i/>
        </w:rPr>
        <w:t>FeatureSetUplinkPerCC-Id</w:t>
      </w:r>
      <w:del w:id="5442" w:author="CR#2704" w:date="2021-06-21T14:09:00Z">
        <w:r w:rsidRPr="00B719ED" w:rsidDel="00445976">
          <w:rPr>
            <w:i/>
          </w:rPr>
          <w:delText>:</w:delText>
        </w:r>
      </w:del>
      <w:r w:rsidRPr="00B719ED">
        <w:rPr>
          <w:i/>
        </w:rPr>
        <w:t>s</w:t>
      </w:r>
      <w:r w:rsidRPr="00B719ED">
        <w:t xml:space="preserve"> and </w:t>
      </w:r>
      <w:r w:rsidRPr="00B719ED">
        <w:rPr>
          <w:i/>
        </w:rPr>
        <w:t>FeatureSetDownlinkPerCC-Id</w:t>
      </w:r>
      <w:del w:id="5443" w:author="CR#2704" w:date="2021-06-21T14:09:00Z">
        <w:r w:rsidRPr="00B719ED" w:rsidDel="00445976">
          <w:rPr>
            <w:i/>
          </w:rPr>
          <w:delText>:</w:delText>
        </w:r>
      </w:del>
      <w:r w:rsidRPr="00B719ED">
        <w:rPr>
          <w:i/>
        </w:rPr>
        <w:t>s</w:t>
      </w:r>
      <w:r w:rsidRPr="00B719ED">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B719ED">
        <w:t>bandwidth class</w:t>
      </w:r>
      <w:r w:rsidRPr="00B719ED">
        <w:t xml:space="preserve"> indicated in the associated </w:t>
      </w:r>
      <w:r w:rsidRPr="00B719ED">
        <w:rPr>
          <w:i/>
        </w:rPr>
        <w:t>BandCombination</w:t>
      </w:r>
      <w:r w:rsidRPr="00B719ED">
        <w:t>, if present.</w:t>
      </w:r>
    </w:p>
    <w:bookmarkEnd w:id="5441"/>
    <w:p w14:paraId="12C2C674" w14:textId="5F9DBCCC" w:rsidR="002C5D28" w:rsidRPr="00B719ED" w:rsidRDefault="000235BA" w:rsidP="000235BA">
      <w:r w:rsidRPr="00B719ED">
        <w:t xml:space="preserve">In feature set combinations the UE shall exclude entries </w:t>
      </w:r>
      <w:del w:id="5444" w:author="CR#2704" w:date="2021-06-21T14:10:00Z">
        <w:r w:rsidRPr="00B719ED" w:rsidDel="00445976">
          <w:delText xml:space="preserve">for fallback combinations </w:delText>
        </w:r>
      </w:del>
      <w:r w:rsidRPr="00B719ED">
        <w:t xml:space="preserve">with same </w:t>
      </w:r>
      <w:ins w:id="5445" w:author="CR#2704" w:date="2021-06-21T14:10:00Z">
        <w:r w:rsidR="00445976">
          <w:t>or lower</w:t>
        </w:r>
        <w:r w:rsidR="00445976" w:rsidRPr="00B719ED">
          <w:t xml:space="preserve"> </w:t>
        </w:r>
      </w:ins>
      <w:r w:rsidRPr="00B719ED">
        <w:t>capabilities</w:t>
      </w:r>
      <w:r w:rsidR="006D2F5E" w:rsidRPr="00B719ED">
        <w:t>,</w:t>
      </w:r>
      <w:r w:rsidRPr="00B719ED">
        <w:t xml:space="preserve"> since the network may anyway assume that the UE supports those.</w:t>
      </w:r>
    </w:p>
    <w:p w14:paraId="55440BB5" w14:textId="41D513B8" w:rsidR="002C5D28" w:rsidRPr="00B719ED" w:rsidRDefault="002C5D28" w:rsidP="002C5D28">
      <w:pPr>
        <w:pStyle w:val="NO"/>
        <w:rPr>
          <w:lang w:val="en-GB"/>
        </w:rPr>
      </w:pPr>
      <w:r w:rsidRPr="00B719ED">
        <w:rPr>
          <w:lang w:val="en-GB"/>
        </w:rPr>
        <w:t>NOTE</w:t>
      </w:r>
      <w:r w:rsidR="0000068B" w:rsidRPr="00B719ED">
        <w:rPr>
          <w:lang w:val="en-GB"/>
        </w:rPr>
        <w:t xml:space="preserve"> 1</w:t>
      </w:r>
      <w:r w:rsidRPr="00B719ED">
        <w:rPr>
          <w:lang w:val="en-GB"/>
        </w:rPr>
        <w:t>:</w:t>
      </w:r>
      <w:r w:rsidRPr="00B719ED">
        <w:rPr>
          <w:lang w:val="en-GB"/>
        </w:rPr>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B719ED">
        <w:rPr>
          <w:i/>
          <w:lang w:val="en-GB"/>
        </w:rPr>
        <w:t>BandCombination</w:t>
      </w:r>
      <w:r w:rsidRPr="00B719ED">
        <w:rPr>
          <w:lang w:val="en-GB"/>
        </w:rPr>
        <w:t xml:space="preserve"> entries with associated </w:t>
      </w:r>
      <w:r w:rsidRPr="00B719ED">
        <w:rPr>
          <w:i/>
          <w:lang w:val="en-GB"/>
        </w:rPr>
        <w:t>Feature</w:t>
      </w:r>
      <w:r w:rsidR="00355BC6" w:rsidRPr="00B719ED">
        <w:rPr>
          <w:i/>
          <w:lang w:val="en-GB"/>
        </w:rPr>
        <w:t>Set</w:t>
      </w:r>
      <w:r w:rsidRPr="00B719ED">
        <w:rPr>
          <w:i/>
          <w:lang w:val="en-GB"/>
        </w:rPr>
        <w:t>Combinations</w:t>
      </w:r>
      <w:r w:rsidRPr="00B719ED">
        <w:rPr>
          <w:lang w:val="en-GB"/>
        </w:rPr>
        <w:t>.</w:t>
      </w:r>
    </w:p>
    <w:p w14:paraId="2E82081B" w14:textId="12E08BAE" w:rsidR="00F95F2F" w:rsidRPr="00B719ED" w:rsidRDefault="002C5D28" w:rsidP="002C5D28">
      <w:pPr>
        <w:pStyle w:val="NO"/>
        <w:rPr>
          <w:lang w:val="en-GB"/>
        </w:rPr>
      </w:pPr>
      <w:r w:rsidRPr="00B719ED">
        <w:rPr>
          <w:lang w:val="en-GB"/>
        </w:rPr>
        <w:t>NOTE</w:t>
      </w:r>
      <w:r w:rsidR="0000068B" w:rsidRPr="00B719ED">
        <w:rPr>
          <w:lang w:val="en-GB"/>
        </w:rPr>
        <w:t xml:space="preserve"> 2</w:t>
      </w:r>
      <w:r w:rsidRPr="00B719ED">
        <w:rPr>
          <w:lang w:val="en-GB"/>
        </w:rPr>
        <w:t>:</w:t>
      </w:r>
      <w:r w:rsidRPr="00B719ED">
        <w:rPr>
          <w:lang w:val="en-GB"/>
        </w:rPr>
        <w:tab/>
        <w:t xml:space="preserve">The UE may advertise a </w:t>
      </w:r>
      <w:r w:rsidRPr="00B719ED">
        <w:rPr>
          <w:i/>
          <w:lang w:val="en-GB"/>
        </w:rPr>
        <w:t>FeatureSetCombination</w:t>
      </w:r>
      <w:r w:rsidRPr="00B719ED">
        <w:rPr>
          <w:lang w:val="en-GB"/>
        </w:rPr>
        <w:t xml:space="preserve"> containing only fallback band combinations. That means, in a </w:t>
      </w:r>
      <w:r w:rsidRPr="00B719ED">
        <w:rPr>
          <w:i/>
          <w:lang w:val="en-GB"/>
        </w:rPr>
        <w:t>FeatureSetCombination</w:t>
      </w:r>
      <w:r w:rsidR="006D2F5E" w:rsidRPr="00B719ED">
        <w:rPr>
          <w:i/>
          <w:lang w:val="en-GB"/>
        </w:rPr>
        <w:t>,</w:t>
      </w:r>
      <w:r w:rsidRPr="00B719ED">
        <w:rPr>
          <w:lang w:val="en-GB"/>
        </w:rPr>
        <w:t xml:space="preserve"> each group of </w:t>
      </w:r>
      <w:r w:rsidRPr="00B719ED">
        <w:rPr>
          <w:i/>
          <w:lang w:val="en-GB"/>
        </w:rPr>
        <w:t>FeatureSets</w:t>
      </w:r>
      <w:r w:rsidRPr="00B719ED">
        <w:rPr>
          <w:lang w:val="en-GB"/>
        </w:rPr>
        <w:t xml:space="preserve"> across the bands may contain at least one pair of </w:t>
      </w:r>
      <w:r w:rsidRPr="00B719ED">
        <w:rPr>
          <w:i/>
          <w:lang w:val="en-GB"/>
        </w:rPr>
        <w:t>FeatureSetUplinkId</w:t>
      </w:r>
      <w:r w:rsidRPr="00B719ED">
        <w:rPr>
          <w:lang w:val="en-GB"/>
        </w:rPr>
        <w:t xml:space="preserve"> and </w:t>
      </w:r>
      <w:r w:rsidRPr="00B719ED">
        <w:rPr>
          <w:i/>
          <w:lang w:val="en-GB"/>
        </w:rPr>
        <w:t>FeatureSetDownlinkId</w:t>
      </w:r>
      <w:r w:rsidRPr="00B719ED">
        <w:rPr>
          <w:lang w:val="en-GB"/>
        </w:rPr>
        <w:t xml:space="preserve"> which is set to 0/0.</w:t>
      </w:r>
    </w:p>
    <w:p w14:paraId="580FEB32" w14:textId="5F13A333" w:rsidR="0000068B" w:rsidRPr="00B719ED" w:rsidRDefault="0000068B" w:rsidP="008D69BE">
      <w:pPr>
        <w:pStyle w:val="NO"/>
        <w:rPr>
          <w:lang w:val="en-GB"/>
        </w:rPr>
      </w:pPr>
      <w:r w:rsidRPr="00B719ED">
        <w:rPr>
          <w:lang w:val="en-GB"/>
        </w:rPr>
        <w:t>NOTE 3:</w:t>
      </w:r>
      <w:r w:rsidRPr="00B719ED">
        <w:rPr>
          <w:lang w:val="en-GB"/>
        </w:rPr>
        <w:tab/>
        <w:t xml:space="preserve">The </w:t>
      </w:r>
      <w:r w:rsidR="003C29C4" w:rsidRPr="00B719ED">
        <w:rPr>
          <w:lang w:val="en-GB"/>
        </w:rPr>
        <w:t>Network configures</w:t>
      </w:r>
      <w:r w:rsidRPr="00B719ED">
        <w:rPr>
          <w:lang w:val="en-GB"/>
        </w:rPr>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B719ED" w:rsidRDefault="002C5D28" w:rsidP="002C5D28">
      <w:pPr>
        <w:pStyle w:val="TH"/>
        <w:rPr>
          <w:lang w:val="en-GB"/>
        </w:rPr>
      </w:pPr>
      <w:r w:rsidRPr="00B719ED">
        <w:rPr>
          <w:i/>
          <w:lang w:val="en-GB"/>
        </w:rPr>
        <w:t>FeatureSetCombination</w:t>
      </w:r>
      <w:r w:rsidRPr="00B719ED">
        <w:rPr>
          <w:lang w:val="en-GB"/>
        </w:rPr>
        <w:t xml:space="preserve"> information element</w:t>
      </w:r>
    </w:p>
    <w:p w14:paraId="6AC09395" w14:textId="77777777" w:rsidR="002C5D28" w:rsidRPr="00B719ED" w:rsidRDefault="002C5D28" w:rsidP="002D43F2">
      <w:pPr>
        <w:pStyle w:val="PL"/>
      </w:pPr>
      <w:r w:rsidRPr="00B719ED">
        <w:t>-- ASN1START</w:t>
      </w:r>
    </w:p>
    <w:p w14:paraId="78EAB08A" w14:textId="77777777" w:rsidR="002C5D28" w:rsidRPr="00B719ED" w:rsidRDefault="002C5D28" w:rsidP="002D43F2">
      <w:pPr>
        <w:pStyle w:val="PL"/>
      </w:pPr>
      <w:r w:rsidRPr="00B719ED">
        <w:t>-- TAG-FEATURESETCOMBINATION-START</w:t>
      </w:r>
    </w:p>
    <w:p w14:paraId="5E83902C" w14:textId="77777777" w:rsidR="002C5D28" w:rsidRPr="00B719ED" w:rsidRDefault="002C5D28" w:rsidP="002D43F2">
      <w:pPr>
        <w:pStyle w:val="PL"/>
      </w:pPr>
    </w:p>
    <w:p w14:paraId="783ED381" w14:textId="77777777" w:rsidR="002C5D28" w:rsidRPr="00B719ED" w:rsidRDefault="002C5D28" w:rsidP="002D43F2">
      <w:pPr>
        <w:pStyle w:val="PL"/>
      </w:pPr>
      <w:r w:rsidRPr="00B719ED">
        <w:t>FeatureSetCombination ::=       SEQUENCE (SIZE (1..maxSimultaneousBands)) OF FeatureSetsPerBand</w:t>
      </w:r>
    </w:p>
    <w:p w14:paraId="1D44EECE" w14:textId="77777777" w:rsidR="002C5D28" w:rsidRPr="00B719ED" w:rsidRDefault="002C5D28" w:rsidP="002D43F2">
      <w:pPr>
        <w:pStyle w:val="PL"/>
      </w:pPr>
    </w:p>
    <w:p w14:paraId="788A20E3" w14:textId="77777777" w:rsidR="002C5D28" w:rsidRPr="00B719ED" w:rsidRDefault="002C5D28" w:rsidP="002D43F2">
      <w:pPr>
        <w:pStyle w:val="PL"/>
      </w:pPr>
      <w:r w:rsidRPr="00B719ED">
        <w:t>FeatureSetsPerBand ::=          SEQUENCE (SIZE (1..maxFeatureSetsPerBand)) OF FeatureSet</w:t>
      </w:r>
    </w:p>
    <w:p w14:paraId="661C8C50" w14:textId="77777777" w:rsidR="002C5D28" w:rsidRPr="00B719ED" w:rsidRDefault="002C5D28" w:rsidP="002D43F2">
      <w:pPr>
        <w:pStyle w:val="PL"/>
      </w:pPr>
    </w:p>
    <w:p w14:paraId="703FCFF9" w14:textId="77777777" w:rsidR="002C5D28" w:rsidRPr="00B719ED" w:rsidRDefault="002C5D28" w:rsidP="002D43F2">
      <w:pPr>
        <w:pStyle w:val="PL"/>
      </w:pPr>
      <w:r w:rsidRPr="00B719ED">
        <w:t>FeatureSet ::=                  CHOICE {</w:t>
      </w:r>
    </w:p>
    <w:p w14:paraId="5B1A6769" w14:textId="77777777" w:rsidR="002C5D28" w:rsidRPr="00B719ED" w:rsidRDefault="002C5D28" w:rsidP="002D43F2">
      <w:pPr>
        <w:pStyle w:val="PL"/>
      </w:pPr>
      <w:r w:rsidRPr="00B719ED">
        <w:t xml:space="preserve">    eutra                           SEQUENCE {</w:t>
      </w:r>
    </w:p>
    <w:p w14:paraId="1EFE0CF9" w14:textId="77777777" w:rsidR="002C5D28" w:rsidRPr="00B719ED" w:rsidRDefault="002C5D28" w:rsidP="002D43F2">
      <w:pPr>
        <w:pStyle w:val="PL"/>
      </w:pPr>
      <w:r w:rsidRPr="00B719ED">
        <w:t xml:space="preserve">        downlinkSetEUTRA                FeatureSetEUTRA-DownlinkId,</w:t>
      </w:r>
    </w:p>
    <w:p w14:paraId="13448088" w14:textId="77777777" w:rsidR="002C5D28" w:rsidRPr="00B719ED" w:rsidRDefault="002C5D28" w:rsidP="002D43F2">
      <w:pPr>
        <w:pStyle w:val="PL"/>
      </w:pPr>
      <w:r w:rsidRPr="00B719ED">
        <w:t xml:space="preserve">        uplinkSetEUTRA                  FeatureSetEUTRA-UplinkId</w:t>
      </w:r>
    </w:p>
    <w:p w14:paraId="46038D3D" w14:textId="77777777" w:rsidR="002C5D28" w:rsidRPr="00B719ED" w:rsidRDefault="002C5D28" w:rsidP="002D43F2">
      <w:pPr>
        <w:pStyle w:val="PL"/>
      </w:pPr>
      <w:r w:rsidRPr="00B719ED">
        <w:t xml:space="preserve">    },</w:t>
      </w:r>
    </w:p>
    <w:p w14:paraId="114E40F8" w14:textId="77777777" w:rsidR="002C5D28" w:rsidRPr="00B719ED" w:rsidRDefault="002C5D28" w:rsidP="002D43F2">
      <w:pPr>
        <w:pStyle w:val="PL"/>
      </w:pPr>
      <w:r w:rsidRPr="00B719ED">
        <w:t xml:space="preserve">    nr                              SEQUENCE {</w:t>
      </w:r>
    </w:p>
    <w:p w14:paraId="021F1B7A" w14:textId="77777777" w:rsidR="002C5D28" w:rsidRPr="00B719ED" w:rsidRDefault="002C5D28" w:rsidP="002D43F2">
      <w:pPr>
        <w:pStyle w:val="PL"/>
      </w:pPr>
      <w:r w:rsidRPr="00B719ED">
        <w:t xml:space="preserve">        downlinkSetNR                   FeatureSetDownlinkId,</w:t>
      </w:r>
    </w:p>
    <w:p w14:paraId="7E6DBF54" w14:textId="77777777" w:rsidR="002C5D28" w:rsidRPr="00B719ED" w:rsidRDefault="002C5D28" w:rsidP="002D43F2">
      <w:pPr>
        <w:pStyle w:val="PL"/>
      </w:pPr>
      <w:r w:rsidRPr="00B719ED">
        <w:t xml:space="preserve">        uplinkSetNR                     FeatureSetUplinkId</w:t>
      </w:r>
    </w:p>
    <w:p w14:paraId="5351F992" w14:textId="77777777" w:rsidR="002C5D28" w:rsidRPr="00B719ED" w:rsidRDefault="002C5D28" w:rsidP="002D43F2">
      <w:pPr>
        <w:pStyle w:val="PL"/>
      </w:pPr>
      <w:r w:rsidRPr="00B719ED">
        <w:t xml:space="preserve">    }</w:t>
      </w:r>
    </w:p>
    <w:p w14:paraId="0AE030C8" w14:textId="77777777" w:rsidR="002C5D28" w:rsidRPr="00B719ED" w:rsidRDefault="002C5D28" w:rsidP="002D43F2">
      <w:pPr>
        <w:pStyle w:val="PL"/>
      </w:pPr>
      <w:r w:rsidRPr="00B719ED">
        <w:t>}</w:t>
      </w:r>
    </w:p>
    <w:p w14:paraId="55BC1ADB" w14:textId="77777777" w:rsidR="002C5D28" w:rsidRPr="00B719ED" w:rsidRDefault="002C5D28" w:rsidP="002D43F2">
      <w:pPr>
        <w:pStyle w:val="PL"/>
      </w:pPr>
    </w:p>
    <w:p w14:paraId="2C5F3839" w14:textId="77777777" w:rsidR="005051A8" w:rsidRPr="00B719ED" w:rsidRDefault="005051A8" w:rsidP="002D43F2">
      <w:pPr>
        <w:pStyle w:val="PL"/>
      </w:pPr>
      <w:r w:rsidRPr="00B719ED">
        <w:lastRenderedPageBreak/>
        <w:t>-- TAG-FEATURESETCOMBINATION-STOP</w:t>
      </w:r>
    </w:p>
    <w:p w14:paraId="5BFCB56D" w14:textId="77777777" w:rsidR="002C5D28" w:rsidRPr="00B719ED" w:rsidRDefault="002C5D28" w:rsidP="002D43F2">
      <w:pPr>
        <w:pStyle w:val="PL"/>
      </w:pPr>
      <w:r w:rsidRPr="00B719ED">
        <w:t>-- ASN1STOP</w:t>
      </w:r>
    </w:p>
    <w:p w14:paraId="08C904D2" w14:textId="77777777" w:rsidR="00C1597C" w:rsidRPr="00B719ED" w:rsidRDefault="00C1597C" w:rsidP="00C1597C"/>
    <w:p w14:paraId="22CAA72F" w14:textId="77777777" w:rsidR="002C5D28" w:rsidRPr="00B719ED" w:rsidRDefault="002C5D28" w:rsidP="002C5D28">
      <w:pPr>
        <w:pStyle w:val="Heading4"/>
        <w:rPr>
          <w:lang w:val="en-GB"/>
        </w:rPr>
      </w:pPr>
      <w:bookmarkStart w:id="5446" w:name="_Toc20426154"/>
      <w:bookmarkStart w:id="5447" w:name="_Toc29321551"/>
      <w:bookmarkStart w:id="5448" w:name="_Toc36219734"/>
      <w:bookmarkStart w:id="5449" w:name="_Toc36220410"/>
      <w:bookmarkStart w:id="5450" w:name="_Toc36513830"/>
      <w:bookmarkStart w:id="5451" w:name="_Toc46449889"/>
      <w:bookmarkStart w:id="5452" w:name="_Toc46489676"/>
      <w:bookmarkStart w:id="5453" w:name="_Toc52495510"/>
      <w:bookmarkStart w:id="5454" w:name="_Toc60781679"/>
      <w:bookmarkStart w:id="5455" w:name="_Toc67915726"/>
      <w:r w:rsidRPr="00B719ED">
        <w:rPr>
          <w:lang w:val="en-GB"/>
        </w:rPr>
        <w:t>–</w:t>
      </w:r>
      <w:r w:rsidRPr="00B719ED">
        <w:rPr>
          <w:lang w:val="en-GB"/>
        </w:rPr>
        <w:tab/>
      </w:r>
      <w:r w:rsidRPr="00B719ED">
        <w:rPr>
          <w:i/>
          <w:lang w:val="en-GB"/>
        </w:rPr>
        <w:t>FeatureSetCombinationId</w:t>
      </w:r>
      <w:bookmarkEnd w:id="5446"/>
      <w:bookmarkEnd w:id="5447"/>
      <w:bookmarkEnd w:id="5448"/>
      <w:bookmarkEnd w:id="5449"/>
      <w:bookmarkEnd w:id="5450"/>
      <w:bookmarkEnd w:id="5451"/>
      <w:bookmarkEnd w:id="5452"/>
      <w:bookmarkEnd w:id="5453"/>
      <w:bookmarkEnd w:id="5454"/>
      <w:bookmarkEnd w:id="5455"/>
    </w:p>
    <w:p w14:paraId="537C8712" w14:textId="3133DE1A" w:rsidR="00441A51" w:rsidRPr="00B719ED" w:rsidRDefault="002C5D28" w:rsidP="00441A51">
      <w:r w:rsidRPr="00B719ED">
        <w:t xml:space="preserve">The IE </w:t>
      </w:r>
      <w:r w:rsidRPr="00B719ED">
        <w:rPr>
          <w:i/>
        </w:rPr>
        <w:t xml:space="preserve">FeatureSetCombinationId </w:t>
      </w:r>
      <w:r w:rsidRPr="00B719ED">
        <w:t xml:space="preserve">identifies a </w:t>
      </w:r>
      <w:r w:rsidRPr="00B719ED">
        <w:rPr>
          <w:i/>
        </w:rPr>
        <w:t>FeatureSetCombination</w:t>
      </w:r>
      <w:r w:rsidRPr="00B719ED">
        <w:t xml:space="preserve">. The </w:t>
      </w:r>
      <w:r w:rsidRPr="00B719ED">
        <w:rPr>
          <w:i/>
        </w:rPr>
        <w:t>FeatureSetCombinationId</w:t>
      </w:r>
      <w:r w:rsidRPr="00B719ED">
        <w:t xml:space="preserve"> of a </w:t>
      </w:r>
      <w:r w:rsidRPr="00B719ED">
        <w:rPr>
          <w:i/>
        </w:rPr>
        <w:t>FeatureSetCombination</w:t>
      </w:r>
      <w:r w:rsidRPr="00B719ED">
        <w:t xml:space="preserve"> is the position of the </w:t>
      </w:r>
      <w:r w:rsidRPr="00B719ED">
        <w:rPr>
          <w:i/>
        </w:rPr>
        <w:t>FeatureSetCombination</w:t>
      </w:r>
      <w:r w:rsidRPr="00B719ED">
        <w:t xml:space="preserve"> in the featureSetCombinations list (in </w:t>
      </w:r>
      <w:r w:rsidRPr="00B719ED">
        <w:rPr>
          <w:i/>
        </w:rPr>
        <w:t>UE-NR-Capability</w:t>
      </w:r>
      <w:r w:rsidRPr="00B719ED">
        <w:t xml:space="preserve"> or </w:t>
      </w:r>
      <w:r w:rsidRPr="00B719ED">
        <w:rPr>
          <w:i/>
        </w:rPr>
        <w:t>UE-MRDC-Capability</w:t>
      </w:r>
      <w:r w:rsidRPr="00B719ED">
        <w:t>).</w:t>
      </w:r>
      <w:r w:rsidR="00CD01FD" w:rsidRPr="00B719ED">
        <w:t xml:space="preserve"> The </w:t>
      </w:r>
      <w:r w:rsidR="00CD01FD" w:rsidRPr="00B719ED">
        <w:rPr>
          <w:i/>
        </w:rPr>
        <w:t>FeatureSetCombinationId</w:t>
      </w:r>
      <w:r w:rsidR="00CD01FD" w:rsidRPr="00B719ED">
        <w:t xml:space="preserve"> = 0 refers to the first entry in the </w:t>
      </w:r>
      <w:r w:rsidR="00CD01FD" w:rsidRPr="00B719ED">
        <w:rPr>
          <w:i/>
        </w:rPr>
        <w:t xml:space="preserve">featureSetCombinations </w:t>
      </w:r>
      <w:r w:rsidR="00CD01FD" w:rsidRPr="00B719ED">
        <w:t xml:space="preserve">list (in </w:t>
      </w:r>
      <w:r w:rsidR="00CD01FD" w:rsidRPr="00B719ED">
        <w:rPr>
          <w:i/>
        </w:rPr>
        <w:t>UE-NR-Capability</w:t>
      </w:r>
      <w:r w:rsidR="00CD01FD" w:rsidRPr="00B719ED">
        <w:t xml:space="preserve"> or </w:t>
      </w:r>
      <w:r w:rsidR="00CD01FD" w:rsidRPr="00B719ED">
        <w:rPr>
          <w:i/>
        </w:rPr>
        <w:t>UE-MRDC-Capability</w:t>
      </w:r>
      <w:r w:rsidR="00CD01FD" w:rsidRPr="00B719ED">
        <w:t>).</w:t>
      </w:r>
    </w:p>
    <w:p w14:paraId="6B56A4F0" w14:textId="77777777" w:rsidR="002C5D28" w:rsidRPr="00B719ED" w:rsidRDefault="00441A51" w:rsidP="00706D38">
      <w:pPr>
        <w:pStyle w:val="NO"/>
        <w:rPr>
          <w:lang w:val="en-GB"/>
        </w:rPr>
      </w:pPr>
      <w:r w:rsidRPr="00B719ED">
        <w:rPr>
          <w:lang w:val="en-GB"/>
        </w:rPr>
        <w:t>NOTE:</w:t>
      </w:r>
      <w:r w:rsidRPr="00B719ED">
        <w:rPr>
          <w:lang w:val="en-GB"/>
        </w:rPr>
        <w:tab/>
        <w:t xml:space="preserve">The </w:t>
      </w:r>
      <w:r w:rsidRPr="00B719ED">
        <w:rPr>
          <w:i/>
          <w:lang w:val="en-GB"/>
        </w:rPr>
        <w:t>FeatureSetCombinationId</w:t>
      </w:r>
      <w:r w:rsidRPr="00B719ED">
        <w:rPr>
          <w:lang w:val="en-GB"/>
        </w:rPr>
        <w:t xml:space="preserve"> = 1024 is not used due to the maximum entry number of </w:t>
      </w:r>
      <w:r w:rsidRPr="00B719ED">
        <w:rPr>
          <w:i/>
          <w:lang w:val="en-GB"/>
        </w:rPr>
        <w:t>featureSetCombinations</w:t>
      </w:r>
      <w:r w:rsidRPr="00B719ED">
        <w:rPr>
          <w:lang w:val="en-GB"/>
        </w:rPr>
        <w:t>.</w:t>
      </w:r>
    </w:p>
    <w:p w14:paraId="76027E80" w14:textId="77777777" w:rsidR="002C5D28" w:rsidRPr="00B719ED" w:rsidRDefault="002C5D28" w:rsidP="002C5D28">
      <w:pPr>
        <w:pStyle w:val="TH"/>
        <w:rPr>
          <w:lang w:val="en-GB"/>
        </w:rPr>
      </w:pPr>
      <w:r w:rsidRPr="00B719ED">
        <w:rPr>
          <w:i/>
          <w:lang w:val="en-GB"/>
        </w:rPr>
        <w:t xml:space="preserve">FeatureSetCombinationId </w:t>
      </w:r>
      <w:r w:rsidRPr="00B719ED">
        <w:rPr>
          <w:lang w:val="en-GB"/>
        </w:rPr>
        <w:t>information element</w:t>
      </w:r>
    </w:p>
    <w:p w14:paraId="58BBE351" w14:textId="77777777" w:rsidR="002C5D28" w:rsidRPr="00B719ED" w:rsidRDefault="002C5D28" w:rsidP="002D43F2">
      <w:pPr>
        <w:pStyle w:val="PL"/>
      </w:pPr>
      <w:r w:rsidRPr="00B719ED">
        <w:t>-- ASN1START</w:t>
      </w:r>
    </w:p>
    <w:p w14:paraId="3B0C8D24" w14:textId="4B5B46CF" w:rsidR="002C5D28" w:rsidRPr="00B719ED" w:rsidRDefault="002C5D28" w:rsidP="002D43F2">
      <w:pPr>
        <w:pStyle w:val="PL"/>
      </w:pPr>
      <w:r w:rsidRPr="00B719ED">
        <w:t>-- TAG-FEATURESETCOMBINATIONID-START</w:t>
      </w:r>
    </w:p>
    <w:p w14:paraId="6B8F7B70" w14:textId="77777777" w:rsidR="002C5D28" w:rsidRPr="00B719ED" w:rsidRDefault="002C5D28" w:rsidP="002D43F2">
      <w:pPr>
        <w:pStyle w:val="PL"/>
      </w:pPr>
    </w:p>
    <w:p w14:paraId="7A7F5DF6" w14:textId="77777777" w:rsidR="002C5D28" w:rsidRPr="00B719ED" w:rsidRDefault="002C5D28" w:rsidP="002D43F2">
      <w:pPr>
        <w:pStyle w:val="PL"/>
      </w:pPr>
      <w:r w:rsidRPr="00B719ED">
        <w:t>FeatureSetCombinationId ::=         INTEGER (0.. maxFeatureSetCombinations)</w:t>
      </w:r>
    </w:p>
    <w:p w14:paraId="0344A453" w14:textId="77777777" w:rsidR="002C5D28" w:rsidRPr="00B719ED" w:rsidRDefault="002C5D28" w:rsidP="002D43F2">
      <w:pPr>
        <w:pStyle w:val="PL"/>
      </w:pPr>
    </w:p>
    <w:p w14:paraId="7B60C4AA" w14:textId="07B860AC" w:rsidR="002C5D28" w:rsidRPr="00B719ED" w:rsidRDefault="002C5D28" w:rsidP="002D43F2">
      <w:pPr>
        <w:pStyle w:val="PL"/>
      </w:pPr>
      <w:r w:rsidRPr="00B719ED">
        <w:t>-- TAG-FEATURESETCOMBINATIONID-STOP</w:t>
      </w:r>
    </w:p>
    <w:p w14:paraId="4A6596A9" w14:textId="77777777" w:rsidR="002C5D28" w:rsidRPr="00B719ED" w:rsidRDefault="002C5D28" w:rsidP="002D43F2">
      <w:pPr>
        <w:pStyle w:val="PL"/>
      </w:pPr>
      <w:r w:rsidRPr="00B719ED">
        <w:t>-- ASN1STOP</w:t>
      </w:r>
    </w:p>
    <w:p w14:paraId="3651A757" w14:textId="77777777" w:rsidR="00C1597C" w:rsidRPr="00B719ED" w:rsidRDefault="00C1597C" w:rsidP="00C1597C"/>
    <w:p w14:paraId="758D7531" w14:textId="77777777" w:rsidR="002C5D28" w:rsidRPr="00B719ED" w:rsidRDefault="002C5D28" w:rsidP="002C5D28">
      <w:pPr>
        <w:pStyle w:val="Heading4"/>
        <w:rPr>
          <w:lang w:val="en-GB"/>
        </w:rPr>
      </w:pPr>
      <w:bookmarkStart w:id="5456" w:name="_Toc20426155"/>
      <w:bookmarkStart w:id="5457" w:name="_Toc29321552"/>
      <w:bookmarkStart w:id="5458" w:name="_Toc36219735"/>
      <w:bookmarkStart w:id="5459" w:name="_Toc36220411"/>
      <w:bookmarkStart w:id="5460" w:name="_Toc36513831"/>
      <w:bookmarkStart w:id="5461" w:name="_Toc46449890"/>
      <w:bookmarkStart w:id="5462" w:name="_Toc46489677"/>
      <w:bookmarkStart w:id="5463" w:name="_Toc52495511"/>
      <w:bookmarkStart w:id="5464" w:name="_Toc60781680"/>
      <w:bookmarkStart w:id="5465" w:name="_Toc67915727"/>
      <w:r w:rsidRPr="00B719ED">
        <w:rPr>
          <w:lang w:val="en-GB"/>
        </w:rPr>
        <w:t>–</w:t>
      </w:r>
      <w:r w:rsidRPr="00B719ED">
        <w:rPr>
          <w:lang w:val="en-GB"/>
        </w:rPr>
        <w:tab/>
      </w:r>
      <w:r w:rsidRPr="00B719ED">
        <w:rPr>
          <w:i/>
          <w:lang w:val="en-GB"/>
        </w:rPr>
        <w:t>FeatureSetDownlink</w:t>
      </w:r>
      <w:bookmarkEnd w:id="5456"/>
      <w:bookmarkEnd w:id="5457"/>
      <w:bookmarkEnd w:id="5458"/>
      <w:bookmarkEnd w:id="5459"/>
      <w:bookmarkEnd w:id="5460"/>
      <w:bookmarkEnd w:id="5461"/>
      <w:bookmarkEnd w:id="5462"/>
      <w:bookmarkEnd w:id="5463"/>
      <w:bookmarkEnd w:id="5464"/>
      <w:bookmarkEnd w:id="5465"/>
    </w:p>
    <w:p w14:paraId="4ED5C8AB" w14:textId="77777777" w:rsidR="00F95F2F" w:rsidRPr="00B719ED" w:rsidRDefault="002C5D28" w:rsidP="002C5D28">
      <w:r w:rsidRPr="00B719ED">
        <w:t xml:space="preserve">The IE </w:t>
      </w:r>
      <w:r w:rsidRPr="00B719ED">
        <w:rPr>
          <w:i/>
        </w:rPr>
        <w:t>FeatureSetDownlink</w:t>
      </w:r>
      <w:r w:rsidRPr="00B719ED">
        <w:t xml:space="preserve"> indicates a set of features that the UE supports on the carriers corresponding to one band entry in a band combination.</w:t>
      </w:r>
    </w:p>
    <w:p w14:paraId="7A80294D" w14:textId="77777777" w:rsidR="002C5D28" w:rsidRPr="00B719ED" w:rsidRDefault="002C5D28" w:rsidP="002C5D28">
      <w:pPr>
        <w:pStyle w:val="TH"/>
        <w:rPr>
          <w:lang w:val="en-GB"/>
        </w:rPr>
      </w:pPr>
      <w:r w:rsidRPr="00B719ED">
        <w:rPr>
          <w:i/>
          <w:lang w:val="en-GB"/>
        </w:rPr>
        <w:t>FeatureSetDownlink</w:t>
      </w:r>
      <w:r w:rsidRPr="00B719ED">
        <w:rPr>
          <w:lang w:val="en-GB"/>
        </w:rPr>
        <w:t xml:space="preserve"> information element</w:t>
      </w:r>
    </w:p>
    <w:p w14:paraId="21BD5F5E" w14:textId="77777777" w:rsidR="002C5D28" w:rsidRPr="00B719ED" w:rsidRDefault="002C5D28" w:rsidP="002D43F2">
      <w:pPr>
        <w:pStyle w:val="PL"/>
      </w:pPr>
      <w:r w:rsidRPr="00B719ED">
        <w:t>-- ASN1START</w:t>
      </w:r>
    </w:p>
    <w:p w14:paraId="79005E4E" w14:textId="77777777" w:rsidR="002C5D28" w:rsidRPr="00B719ED" w:rsidRDefault="002C5D28" w:rsidP="002D43F2">
      <w:pPr>
        <w:pStyle w:val="PL"/>
      </w:pPr>
      <w:r w:rsidRPr="00B719ED">
        <w:t>-- TAG-FEATURESETDOWNLINK-START</w:t>
      </w:r>
    </w:p>
    <w:p w14:paraId="1E2EC947" w14:textId="77777777" w:rsidR="002C5D28" w:rsidRPr="00B719ED" w:rsidRDefault="002C5D28" w:rsidP="002D43F2">
      <w:pPr>
        <w:pStyle w:val="PL"/>
      </w:pPr>
    </w:p>
    <w:p w14:paraId="03EC74D9" w14:textId="77777777" w:rsidR="002C5D28" w:rsidRPr="00B719ED" w:rsidRDefault="002C5D28" w:rsidP="002D43F2">
      <w:pPr>
        <w:pStyle w:val="PL"/>
      </w:pPr>
      <w:r w:rsidRPr="00B719ED">
        <w:t>FeatureSetDownlink ::=                  SEQUENCE {</w:t>
      </w:r>
    </w:p>
    <w:p w14:paraId="214B6A52" w14:textId="77777777" w:rsidR="002C5D28" w:rsidRPr="00B719ED" w:rsidRDefault="002C5D28" w:rsidP="002D43F2">
      <w:pPr>
        <w:pStyle w:val="PL"/>
      </w:pPr>
      <w:r w:rsidRPr="00B719ED">
        <w:t xml:space="preserve">    featureSetListPerDownlinkCC             SEQUENCE (SIZE (1..maxNrofServingCells)) OF FeatureSetDownlinkPerCC-Id,</w:t>
      </w:r>
    </w:p>
    <w:p w14:paraId="653A9C2F" w14:textId="77777777" w:rsidR="002C5D28" w:rsidRPr="00B719ED" w:rsidRDefault="002C5D28" w:rsidP="002D43F2">
      <w:pPr>
        <w:pStyle w:val="PL"/>
      </w:pPr>
    </w:p>
    <w:p w14:paraId="1486B375" w14:textId="77777777" w:rsidR="002C5D28" w:rsidRPr="00B719ED" w:rsidRDefault="002C5D28" w:rsidP="002D43F2">
      <w:pPr>
        <w:pStyle w:val="PL"/>
      </w:pPr>
      <w:r w:rsidRPr="00B719ED">
        <w:t xml:space="preserve">    intraBandFreqSeparationDL               FreqSeparationClass                                                     OPTIONAL,</w:t>
      </w:r>
    </w:p>
    <w:p w14:paraId="0E9F5710" w14:textId="77777777" w:rsidR="002C5D28" w:rsidRPr="00B719ED" w:rsidRDefault="002C5D28" w:rsidP="002D43F2">
      <w:pPr>
        <w:pStyle w:val="PL"/>
      </w:pPr>
      <w:r w:rsidRPr="00B719ED">
        <w:t xml:space="preserve">    scalingFactor                           ENUMERATED {f0p4, f0p75, f0p8}                                          OPTIONAL,</w:t>
      </w:r>
    </w:p>
    <w:p w14:paraId="11DBC633" w14:textId="1B0521D3" w:rsidR="002C5D28" w:rsidRPr="00B719ED" w:rsidRDefault="002C5D28" w:rsidP="002D43F2">
      <w:pPr>
        <w:pStyle w:val="PL"/>
      </w:pPr>
      <w:r w:rsidRPr="00B719ED">
        <w:t xml:space="preserve">    </w:t>
      </w:r>
      <w:r w:rsidR="00A1307A" w:rsidRPr="00B719ED">
        <w:t xml:space="preserve">dummy8                         </w:t>
      </w:r>
      <w:r w:rsidRPr="00B719ED">
        <w:t xml:space="preserve">         ENUMERATED {supported}                                                  OPTIONAL,</w:t>
      </w:r>
    </w:p>
    <w:p w14:paraId="374F4DA6" w14:textId="77777777" w:rsidR="002C5D28" w:rsidRPr="00B719ED" w:rsidRDefault="002C5D28" w:rsidP="002D43F2">
      <w:pPr>
        <w:pStyle w:val="PL"/>
      </w:pPr>
      <w:r w:rsidRPr="00B719ED">
        <w:t xml:space="preserve">    scellWithoutSSB                         ENUMERATED {supported}                                                  OPTIONAL,</w:t>
      </w:r>
    </w:p>
    <w:p w14:paraId="786298D7" w14:textId="77777777" w:rsidR="002C5D28" w:rsidRPr="00B719ED" w:rsidRDefault="002C5D28" w:rsidP="002D43F2">
      <w:pPr>
        <w:pStyle w:val="PL"/>
      </w:pPr>
      <w:r w:rsidRPr="00B719ED">
        <w:t xml:space="preserve">    csi-RS-MeasSCellWithoutSSB              ENUMERATED {supported}                                                  OPTIONAL,</w:t>
      </w:r>
    </w:p>
    <w:p w14:paraId="798E7181" w14:textId="77777777" w:rsidR="002C5D28" w:rsidRPr="00B719ED" w:rsidRDefault="002C5D28" w:rsidP="002D43F2">
      <w:pPr>
        <w:pStyle w:val="PL"/>
      </w:pPr>
      <w:r w:rsidRPr="00B719ED">
        <w:t xml:space="preserve">    </w:t>
      </w:r>
      <w:r w:rsidR="00441A51" w:rsidRPr="00B719ED">
        <w:t>dummy1</w:t>
      </w:r>
      <w:r w:rsidRPr="00B719ED">
        <w:t xml:space="preserve">                         </w:t>
      </w:r>
      <w:r w:rsidR="00441A51" w:rsidRPr="00B719ED">
        <w:t xml:space="preserve">         </w:t>
      </w:r>
      <w:r w:rsidRPr="00B719ED">
        <w:t>ENUMERATED {supported}                                                  OPTIONAL,</w:t>
      </w:r>
    </w:p>
    <w:p w14:paraId="68A55660" w14:textId="77777777" w:rsidR="002C5D28" w:rsidRPr="00B719ED" w:rsidRDefault="002C5D28" w:rsidP="002D43F2">
      <w:pPr>
        <w:pStyle w:val="PL"/>
      </w:pPr>
      <w:r w:rsidRPr="00B719ED">
        <w:t xml:space="preserve">    type1-3-CSS                             ENUMERATED {supported}                                                  OPTIONAL,</w:t>
      </w:r>
    </w:p>
    <w:p w14:paraId="29EF8C19" w14:textId="77777777" w:rsidR="002C5D28" w:rsidRPr="00B719ED" w:rsidRDefault="002C5D28" w:rsidP="002D43F2">
      <w:pPr>
        <w:pStyle w:val="PL"/>
      </w:pPr>
      <w:r w:rsidRPr="00B719ED">
        <w:t xml:space="preserve">    pdcch-MonitoringAnyOccasions            ENUMERATED {withoutDCI-Gap, withDCI-Gap}                                OPTIONAL,</w:t>
      </w:r>
    </w:p>
    <w:p w14:paraId="65DE7226" w14:textId="77777777" w:rsidR="002C5D28" w:rsidRPr="00B719ED" w:rsidRDefault="002C5D28" w:rsidP="002D43F2">
      <w:pPr>
        <w:pStyle w:val="PL"/>
      </w:pPr>
      <w:r w:rsidRPr="00B719ED">
        <w:t xml:space="preserve">    </w:t>
      </w:r>
      <w:r w:rsidR="00441A51" w:rsidRPr="00B719ED">
        <w:t>dummy2</w:t>
      </w:r>
      <w:r w:rsidRPr="00B719ED">
        <w:t xml:space="preserve"> </w:t>
      </w:r>
      <w:r w:rsidR="00441A51" w:rsidRPr="00B719ED">
        <w:t xml:space="preserve">                                 </w:t>
      </w:r>
      <w:r w:rsidRPr="00B719ED">
        <w:t>ENUMERATED {supported}                                                  OPTIONAL,</w:t>
      </w:r>
    </w:p>
    <w:p w14:paraId="21CDF832" w14:textId="77777777" w:rsidR="002C5D28" w:rsidRPr="00B719ED" w:rsidRDefault="002C5D28" w:rsidP="002D43F2">
      <w:pPr>
        <w:pStyle w:val="PL"/>
      </w:pPr>
      <w:r w:rsidRPr="00B719ED">
        <w:t xml:space="preserve">    ue-SpecificUL-DL-Assignment             ENUMERATED {supported}                                                  OPTIONAL,</w:t>
      </w:r>
    </w:p>
    <w:p w14:paraId="75B74837" w14:textId="77777777" w:rsidR="002C5D28" w:rsidRPr="00B719ED" w:rsidRDefault="002C5D28" w:rsidP="002D43F2">
      <w:pPr>
        <w:pStyle w:val="PL"/>
      </w:pPr>
      <w:r w:rsidRPr="00B719ED">
        <w:t xml:space="preserve">    searchSpaceSharingCA-DL                 ENUMERATED {supported}                                                  OPTIONAL,</w:t>
      </w:r>
    </w:p>
    <w:p w14:paraId="135A4CB6" w14:textId="77777777" w:rsidR="002C5D28" w:rsidRPr="00B719ED" w:rsidRDefault="002C5D28" w:rsidP="002D43F2">
      <w:pPr>
        <w:pStyle w:val="PL"/>
      </w:pPr>
      <w:r w:rsidRPr="00B719ED">
        <w:t xml:space="preserve">    timeDurationForQCL                      SEQUENCE {</w:t>
      </w:r>
    </w:p>
    <w:p w14:paraId="0A3D96CC" w14:textId="7425F5B4" w:rsidR="002C5D28" w:rsidRPr="00B719ED" w:rsidRDefault="002C5D28" w:rsidP="002D43F2">
      <w:pPr>
        <w:pStyle w:val="PL"/>
      </w:pPr>
      <w:r w:rsidRPr="00B719ED">
        <w:t xml:space="preserve">        scs-60kHz                           ENUMERATED {s7, s14, s28}                                           </w:t>
      </w:r>
      <w:r w:rsidR="00025B35" w:rsidRPr="00B719ED">
        <w:t xml:space="preserve">    </w:t>
      </w:r>
      <w:r w:rsidR="003D189B" w:rsidRPr="00B719ED">
        <w:t xml:space="preserve">    </w:t>
      </w:r>
      <w:r w:rsidRPr="00B719ED">
        <w:t>OPTIONAL,</w:t>
      </w:r>
    </w:p>
    <w:p w14:paraId="77CEB7D1" w14:textId="4F158450" w:rsidR="002C5D28" w:rsidRPr="00B719ED" w:rsidRDefault="002C5D28" w:rsidP="002D43F2">
      <w:pPr>
        <w:pStyle w:val="PL"/>
      </w:pPr>
      <w:r w:rsidRPr="00B719ED">
        <w:t xml:space="preserve">        sc</w:t>
      </w:r>
      <w:r w:rsidR="00441A51" w:rsidRPr="00B719ED">
        <w:t>s</w:t>
      </w:r>
      <w:r w:rsidRPr="00B719ED">
        <w:t xml:space="preserve">-120kHz                          ENUMERATED {s14, s28}                                               </w:t>
      </w:r>
      <w:r w:rsidR="00025B35" w:rsidRPr="00B719ED">
        <w:t xml:space="preserve">    </w:t>
      </w:r>
      <w:r w:rsidR="003D189B" w:rsidRPr="00B719ED">
        <w:t xml:space="preserve">    </w:t>
      </w:r>
      <w:r w:rsidRPr="00B719ED">
        <w:t>OPTIONAL</w:t>
      </w:r>
    </w:p>
    <w:p w14:paraId="506ED778" w14:textId="058ABA85" w:rsidR="002C5D28" w:rsidRPr="00B719ED" w:rsidRDefault="002C5D28" w:rsidP="002D43F2">
      <w:pPr>
        <w:pStyle w:val="PL"/>
      </w:pPr>
      <w:r w:rsidRPr="00B719ED">
        <w:lastRenderedPageBreak/>
        <w:t xml:space="preserve">    }                                                                                                           </w:t>
      </w:r>
      <w:r w:rsidR="003D189B" w:rsidRPr="00B719ED">
        <w:t xml:space="preserve">    </w:t>
      </w:r>
      <w:r w:rsidRPr="00B719ED">
        <w:t>OPTIONAL,</w:t>
      </w:r>
    </w:p>
    <w:p w14:paraId="474CEAE3" w14:textId="77777777" w:rsidR="002C5D28" w:rsidRPr="00B719ED" w:rsidRDefault="002C5D28" w:rsidP="002D43F2">
      <w:pPr>
        <w:pStyle w:val="PL"/>
      </w:pPr>
      <w:r w:rsidRPr="00B719ED">
        <w:t xml:space="preserve">    pdsch-</w:t>
      </w:r>
      <w:r w:rsidR="00441A51" w:rsidRPr="00B719ED">
        <w:t>ProcessingType1-</w:t>
      </w:r>
      <w:r w:rsidRPr="00B719ED">
        <w:t>DifferentTB-PerSlot SEQUENCE {</w:t>
      </w:r>
    </w:p>
    <w:p w14:paraId="6CDBED90" w14:textId="44A55370" w:rsidR="002C5D28" w:rsidRPr="00B719ED" w:rsidRDefault="002C5D28" w:rsidP="002D43F2">
      <w:pPr>
        <w:pStyle w:val="PL"/>
      </w:pPr>
      <w:r w:rsidRPr="00B719ED">
        <w:t xml:space="preserve">        scs-15kHz                               ENUMERATED {upto2, upto4, upto7}                                    </w:t>
      </w:r>
      <w:r w:rsidR="003D189B" w:rsidRPr="00B719ED">
        <w:t xml:space="preserve">    </w:t>
      </w:r>
      <w:r w:rsidRPr="00B719ED">
        <w:t>OPTIONAL,</w:t>
      </w:r>
    </w:p>
    <w:p w14:paraId="4C35AB1E" w14:textId="28905811" w:rsidR="002C5D28" w:rsidRPr="00B719ED" w:rsidRDefault="002C5D28" w:rsidP="002D43F2">
      <w:pPr>
        <w:pStyle w:val="PL"/>
      </w:pPr>
      <w:r w:rsidRPr="00B719ED">
        <w:t xml:space="preserve">        scs-30kHz                               ENUMERATED {upto2, upto4, upto7}                                    </w:t>
      </w:r>
      <w:r w:rsidR="003D189B" w:rsidRPr="00B719ED">
        <w:t xml:space="preserve">    </w:t>
      </w:r>
      <w:r w:rsidRPr="00B719ED">
        <w:t>OPTIONAL,</w:t>
      </w:r>
    </w:p>
    <w:p w14:paraId="41F276D7" w14:textId="37EA618E" w:rsidR="002C5D28" w:rsidRPr="00B719ED" w:rsidRDefault="002C5D28" w:rsidP="002D43F2">
      <w:pPr>
        <w:pStyle w:val="PL"/>
      </w:pPr>
      <w:r w:rsidRPr="00B719ED">
        <w:t xml:space="preserve">        scs-60kHz                               ENUMERATED {upto2, upto4, upto7}                                    </w:t>
      </w:r>
      <w:r w:rsidR="003D189B" w:rsidRPr="00B719ED">
        <w:t xml:space="preserve">    </w:t>
      </w:r>
      <w:r w:rsidRPr="00B719ED">
        <w:t>OPTIONAL,</w:t>
      </w:r>
    </w:p>
    <w:p w14:paraId="0DC5E0E3" w14:textId="40B8B9C2" w:rsidR="002C5D28" w:rsidRPr="00B719ED" w:rsidRDefault="002C5D28" w:rsidP="002D43F2">
      <w:pPr>
        <w:pStyle w:val="PL"/>
      </w:pPr>
      <w:r w:rsidRPr="00B719ED">
        <w:t xml:space="preserve">        scs-120kHz                              ENUMERATED {upto2, upto4, upto7}                                    </w:t>
      </w:r>
      <w:r w:rsidR="003D189B" w:rsidRPr="00B719ED">
        <w:t xml:space="preserve">    </w:t>
      </w:r>
      <w:r w:rsidRPr="00B719ED">
        <w:t>OPTIONAL</w:t>
      </w:r>
    </w:p>
    <w:p w14:paraId="7B512294" w14:textId="30491AD8" w:rsidR="002C5D28" w:rsidRPr="00B719ED" w:rsidRDefault="002C5D28" w:rsidP="002D43F2">
      <w:pPr>
        <w:pStyle w:val="PL"/>
      </w:pPr>
      <w:r w:rsidRPr="00B719ED">
        <w:t xml:space="preserve">    }                                                                                                           </w:t>
      </w:r>
      <w:r w:rsidR="003D189B" w:rsidRPr="00B719ED">
        <w:t xml:space="preserve">    </w:t>
      </w:r>
      <w:r w:rsidRPr="00B719ED">
        <w:t>OPTIONAL,</w:t>
      </w:r>
    </w:p>
    <w:p w14:paraId="72A877DB" w14:textId="77777777" w:rsidR="002C5D28" w:rsidRPr="00B719ED" w:rsidRDefault="002C5D28" w:rsidP="002D43F2">
      <w:pPr>
        <w:pStyle w:val="PL"/>
      </w:pPr>
      <w:r w:rsidRPr="00B719ED">
        <w:t xml:space="preserve">    </w:t>
      </w:r>
      <w:r w:rsidR="00441A51" w:rsidRPr="00B719ED">
        <w:t>dummy3</w:t>
      </w:r>
      <w:r w:rsidRPr="00B719ED">
        <w:t xml:space="preserve">          </w:t>
      </w:r>
      <w:r w:rsidR="00441A51" w:rsidRPr="00B719ED">
        <w:t xml:space="preserve">                        DummyA</w:t>
      </w:r>
      <w:r w:rsidRPr="00B719ED">
        <w:t xml:space="preserve">                                          </w:t>
      </w:r>
      <w:r w:rsidR="00025B35" w:rsidRPr="00B719ED">
        <w:t xml:space="preserve">                        </w:t>
      </w:r>
      <w:r w:rsidRPr="00B719ED">
        <w:t>OPTIONAL,</w:t>
      </w:r>
    </w:p>
    <w:p w14:paraId="440B0292" w14:textId="77777777" w:rsidR="002C5D28" w:rsidRPr="00B719ED" w:rsidRDefault="002C5D28" w:rsidP="002D43F2">
      <w:pPr>
        <w:pStyle w:val="PL"/>
      </w:pPr>
      <w:r w:rsidRPr="00B719ED">
        <w:t xml:space="preserve">    </w:t>
      </w:r>
      <w:r w:rsidR="00441A51" w:rsidRPr="00B719ED">
        <w:t>dummy4</w:t>
      </w:r>
      <w:r w:rsidRPr="00B719ED">
        <w:t xml:space="preserve">           </w:t>
      </w:r>
      <w:r w:rsidR="00441A51" w:rsidRPr="00B719ED">
        <w:t xml:space="preserve">                       </w:t>
      </w:r>
      <w:r w:rsidRPr="00B719ED">
        <w:t xml:space="preserve">SEQUENCE (SIZE (1.. maxNrofCodebooks)) OF </w:t>
      </w:r>
      <w:r w:rsidR="00441A51" w:rsidRPr="00B719ED">
        <w:t>DummyB</w:t>
      </w:r>
      <w:r w:rsidRPr="00B719ED">
        <w:t xml:space="preserve"> </w:t>
      </w:r>
      <w:r w:rsidR="00025B35" w:rsidRPr="00B719ED">
        <w:t xml:space="preserve">                       </w:t>
      </w:r>
      <w:r w:rsidRPr="00B719ED">
        <w:t>OPTIONAL,</w:t>
      </w:r>
    </w:p>
    <w:p w14:paraId="756E782C" w14:textId="77777777" w:rsidR="002C5D28" w:rsidRPr="00B719ED" w:rsidRDefault="002C5D28" w:rsidP="002D43F2">
      <w:pPr>
        <w:pStyle w:val="PL"/>
      </w:pPr>
      <w:r w:rsidRPr="00B719ED">
        <w:t xml:space="preserve">    </w:t>
      </w:r>
      <w:r w:rsidR="00441A51" w:rsidRPr="00B719ED">
        <w:t>dummy5</w:t>
      </w:r>
      <w:r w:rsidRPr="00B719ED">
        <w:t xml:space="preserve">            </w:t>
      </w:r>
      <w:r w:rsidR="00F05F2F" w:rsidRPr="00B719ED">
        <w:t xml:space="preserve">                      </w:t>
      </w:r>
      <w:r w:rsidRPr="00B719ED">
        <w:t xml:space="preserve">SEQUENCE (SIZE (1.. maxNrofCodebooks)) OF </w:t>
      </w:r>
      <w:r w:rsidR="00441A51" w:rsidRPr="00B719ED">
        <w:t>DummyC</w:t>
      </w:r>
      <w:r w:rsidRPr="00B719ED">
        <w:t xml:space="preserve">      </w:t>
      </w:r>
      <w:r w:rsidR="00025B35" w:rsidRPr="00B719ED">
        <w:t xml:space="preserve">                  </w:t>
      </w:r>
      <w:r w:rsidRPr="00B719ED">
        <w:t>OPTIONAL,</w:t>
      </w:r>
    </w:p>
    <w:p w14:paraId="2A0527B9" w14:textId="77777777" w:rsidR="002C5D28" w:rsidRPr="00B719ED" w:rsidRDefault="002C5D28" w:rsidP="002D43F2">
      <w:pPr>
        <w:pStyle w:val="PL"/>
      </w:pPr>
      <w:r w:rsidRPr="00B719ED">
        <w:t xml:space="preserve">    </w:t>
      </w:r>
      <w:r w:rsidR="00441A51" w:rsidRPr="00B719ED">
        <w:t>dummy6</w:t>
      </w:r>
      <w:r w:rsidRPr="00B719ED">
        <w:t xml:space="preserve">                     </w:t>
      </w:r>
      <w:r w:rsidR="00F05F2F" w:rsidRPr="00B719ED">
        <w:t xml:space="preserve">             </w:t>
      </w:r>
      <w:r w:rsidRPr="00B719ED">
        <w:t xml:space="preserve">SEQUENCE (SIZE (1.. maxNrofCodebooks)) OF </w:t>
      </w:r>
      <w:r w:rsidR="00441A51" w:rsidRPr="00B719ED">
        <w:t>DummyD</w:t>
      </w:r>
      <w:r w:rsidRPr="00B719ED">
        <w:t xml:space="preserve">               </w:t>
      </w:r>
      <w:r w:rsidR="00025B35" w:rsidRPr="00B719ED">
        <w:t xml:space="preserve">         </w:t>
      </w:r>
      <w:r w:rsidRPr="00B719ED">
        <w:t>OPTIONAL,</w:t>
      </w:r>
    </w:p>
    <w:p w14:paraId="22D1A1E0" w14:textId="77777777" w:rsidR="002C5D28" w:rsidRPr="00B719ED" w:rsidRDefault="002C5D28" w:rsidP="002D43F2">
      <w:pPr>
        <w:pStyle w:val="PL"/>
      </w:pPr>
      <w:r w:rsidRPr="00B719ED">
        <w:t xml:space="preserve">    </w:t>
      </w:r>
      <w:r w:rsidR="00441A51" w:rsidRPr="00B719ED">
        <w:t>dummy7</w:t>
      </w:r>
      <w:r w:rsidRPr="00B719ED">
        <w:t xml:space="preserve">        </w:t>
      </w:r>
      <w:r w:rsidR="00025B35" w:rsidRPr="00B719ED">
        <w:t xml:space="preserve">                          </w:t>
      </w:r>
      <w:r w:rsidRPr="00B719ED">
        <w:t xml:space="preserve">SEQUENCE (SIZE (1.. maxNrofCodebooks)) OF </w:t>
      </w:r>
      <w:r w:rsidR="00441A51" w:rsidRPr="00B719ED">
        <w:t>DummyE</w:t>
      </w:r>
      <w:r w:rsidRPr="00B719ED">
        <w:t xml:space="preserve">  </w:t>
      </w:r>
      <w:r w:rsidR="00025B35" w:rsidRPr="00B719ED">
        <w:t xml:space="preserve">                      </w:t>
      </w:r>
      <w:r w:rsidRPr="00B719ED">
        <w:t>OPTIONAL</w:t>
      </w:r>
    </w:p>
    <w:p w14:paraId="5F3BD4A8" w14:textId="77777777" w:rsidR="002C5D28" w:rsidRPr="00B719ED" w:rsidRDefault="002C5D28" w:rsidP="002D43F2">
      <w:pPr>
        <w:pStyle w:val="PL"/>
      </w:pPr>
      <w:r w:rsidRPr="00B719ED">
        <w:t>}</w:t>
      </w:r>
    </w:p>
    <w:p w14:paraId="155A1969" w14:textId="77777777" w:rsidR="00F05F2F" w:rsidRPr="00B719ED" w:rsidRDefault="00F05F2F" w:rsidP="002D43F2">
      <w:pPr>
        <w:pStyle w:val="PL"/>
      </w:pPr>
    </w:p>
    <w:p w14:paraId="3C8D8598" w14:textId="77777777" w:rsidR="00F05F2F" w:rsidRPr="00B719ED" w:rsidRDefault="00F05F2F" w:rsidP="002D43F2">
      <w:pPr>
        <w:pStyle w:val="PL"/>
      </w:pPr>
      <w:r w:rsidRPr="00B719ED">
        <w:t>FeatureSetDownlink-v1540 ::= SEQUENCE {</w:t>
      </w:r>
    </w:p>
    <w:p w14:paraId="1C4AF7C1" w14:textId="77777777" w:rsidR="00F05F2F" w:rsidRPr="00B719ED" w:rsidRDefault="00F05F2F" w:rsidP="002D43F2">
      <w:pPr>
        <w:pStyle w:val="PL"/>
      </w:pPr>
      <w:r w:rsidRPr="00B719ED">
        <w:t xml:space="preserve">    oneFL-DMRS-TwoAdditionalDMRS-DL     </w:t>
      </w:r>
      <w:r w:rsidR="00B329AD" w:rsidRPr="00B719ED">
        <w:t xml:space="preserve">    </w:t>
      </w:r>
      <w:r w:rsidRPr="00B719ED">
        <w:t>ENU</w:t>
      </w:r>
      <w:r w:rsidR="00311B9D" w:rsidRPr="00B719ED">
        <w:t>MERATED {supported}</w:t>
      </w:r>
      <w:r w:rsidR="00B329AD" w:rsidRPr="00B719ED">
        <w:t xml:space="preserve">   </w:t>
      </w:r>
      <w:r w:rsidR="00311B9D" w:rsidRPr="00B719ED">
        <w:t xml:space="preserve">                    </w:t>
      </w:r>
      <w:r w:rsidRPr="00B719ED">
        <w:t>OPTIONAL,</w:t>
      </w:r>
    </w:p>
    <w:p w14:paraId="030F714C" w14:textId="77777777" w:rsidR="00F05F2F" w:rsidRPr="00B719ED" w:rsidRDefault="00F05F2F" w:rsidP="002D43F2">
      <w:pPr>
        <w:pStyle w:val="PL"/>
      </w:pPr>
      <w:r w:rsidRPr="00B719ED">
        <w:t xml:space="preserve">    additionalDMRS-DL-Alt               </w:t>
      </w:r>
      <w:r w:rsidR="00B329AD" w:rsidRPr="00B719ED">
        <w:t xml:space="preserve">    </w:t>
      </w:r>
      <w:r w:rsidR="00311B9D" w:rsidRPr="00B719ED">
        <w:t>ENUMERATED {supported}</w:t>
      </w:r>
      <w:r w:rsidR="00B329AD" w:rsidRPr="00B719ED">
        <w:t xml:space="preserve">       </w:t>
      </w:r>
      <w:r w:rsidR="00311B9D" w:rsidRPr="00B719ED">
        <w:t xml:space="preserve">                </w:t>
      </w:r>
      <w:r w:rsidRPr="00B719ED">
        <w:t>OPTIONAL,</w:t>
      </w:r>
    </w:p>
    <w:p w14:paraId="027A1D58" w14:textId="77777777" w:rsidR="00F05F2F" w:rsidRPr="00B719ED" w:rsidRDefault="00F05F2F" w:rsidP="002D43F2">
      <w:pPr>
        <w:pStyle w:val="PL"/>
      </w:pPr>
      <w:r w:rsidRPr="00B719ED">
        <w:t xml:space="preserve">    twoFL-DMRS-TwoAdditionalDMRS-DL         </w:t>
      </w:r>
      <w:r w:rsidR="00311B9D" w:rsidRPr="00B719ED">
        <w:t xml:space="preserve">ENUMERATED {supported}                       </w:t>
      </w:r>
      <w:r w:rsidRPr="00B719ED">
        <w:t>OPTIONAL,</w:t>
      </w:r>
    </w:p>
    <w:p w14:paraId="21C47D4F" w14:textId="77777777" w:rsidR="00F05F2F" w:rsidRPr="00B719ED" w:rsidRDefault="00F05F2F" w:rsidP="002D43F2">
      <w:pPr>
        <w:pStyle w:val="PL"/>
      </w:pPr>
      <w:r w:rsidRPr="00B719ED">
        <w:t xml:space="preserve">    one</w:t>
      </w:r>
      <w:r w:rsidR="00311B9D" w:rsidRPr="00B719ED">
        <w:t xml:space="preserve">FL-DMRS-ThreeAdditionalDMRS-DL       </w:t>
      </w:r>
      <w:r w:rsidRPr="00B719ED">
        <w:t>ENU</w:t>
      </w:r>
      <w:r w:rsidR="00311B9D" w:rsidRPr="00B719ED">
        <w:t xml:space="preserve">MERATED {supported}                       </w:t>
      </w:r>
      <w:r w:rsidRPr="00B719ED">
        <w:t>OPTIONAL,</w:t>
      </w:r>
    </w:p>
    <w:p w14:paraId="0A07FCFD" w14:textId="77777777" w:rsidR="00F05F2F" w:rsidRPr="00B719ED" w:rsidRDefault="00F05F2F" w:rsidP="002D43F2">
      <w:pPr>
        <w:pStyle w:val="PL"/>
      </w:pPr>
      <w:r w:rsidRPr="00B719ED">
        <w:t xml:space="preserve">    pdcch-Mo</w:t>
      </w:r>
      <w:r w:rsidR="00311B9D" w:rsidRPr="00B719ED">
        <w:t xml:space="preserve">nitoringAnyOccasionsWithSpanGap </w:t>
      </w:r>
      <w:r w:rsidRPr="00B719ED">
        <w:t>SEQUENCE {</w:t>
      </w:r>
    </w:p>
    <w:p w14:paraId="6F813812" w14:textId="6DBC090F" w:rsidR="00F05F2F" w:rsidRPr="00B719ED" w:rsidRDefault="00F05F2F" w:rsidP="002D43F2">
      <w:pPr>
        <w:pStyle w:val="PL"/>
      </w:pPr>
      <w:r w:rsidRPr="00B719ED">
        <w:t xml:space="preserve">        </w:t>
      </w:r>
      <w:r w:rsidR="00311B9D" w:rsidRPr="00B719ED">
        <w:t xml:space="preserve">scs-15kHz                               </w:t>
      </w:r>
      <w:r w:rsidRPr="00B719ED">
        <w:t>ENUMERA</w:t>
      </w:r>
      <w:r w:rsidR="00311B9D" w:rsidRPr="00B719ED">
        <w:t xml:space="preserve">TED {set1, set2, set3}            </w:t>
      </w:r>
      <w:r w:rsidR="00787AD4" w:rsidRPr="00B719ED">
        <w:t xml:space="preserve">    </w:t>
      </w:r>
      <w:r w:rsidRPr="00B719ED">
        <w:t>OPTIONAL,</w:t>
      </w:r>
    </w:p>
    <w:p w14:paraId="4B50F34A" w14:textId="53F2CA38" w:rsidR="00F05F2F" w:rsidRPr="00B719ED" w:rsidRDefault="00F05F2F" w:rsidP="002D43F2">
      <w:pPr>
        <w:pStyle w:val="PL"/>
      </w:pPr>
      <w:r w:rsidRPr="00B719ED">
        <w:t xml:space="preserve">        </w:t>
      </w:r>
      <w:r w:rsidR="00311B9D" w:rsidRPr="00B719ED">
        <w:t xml:space="preserve">scs-30kHz                               </w:t>
      </w:r>
      <w:r w:rsidRPr="00B719ED">
        <w:t xml:space="preserve">ENUMERATED {set1, </w:t>
      </w:r>
      <w:r w:rsidR="00311B9D" w:rsidRPr="00B719ED">
        <w:t xml:space="preserve">set2, set3}            </w:t>
      </w:r>
      <w:r w:rsidR="00787AD4" w:rsidRPr="00B719ED">
        <w:t xml:space="preserve">    </w:t>
      </w:r>
      <w:r w:rsidRPr="00B719ED">
        <w:t>OPTIONAL,</w:t>
      </w:r>
    </w:p>
    <w:p w14:paraId="7B923552" w14:textId="5BE0CDFB" w:rsidR="00F05F2F" w:rsidRPr="00B719ED" w:rsidRDefault="00F05F2F" w:rsidP="002D43F2">
      <w:pPr>
        <w:pStyle w:val="PL"/>
      </w:pPr>
      <w:r w:rsidRPr="00B719ED">
        <w:t xml:space="preserve">        </w:t>
      </w:r>
      <w:r w:rsidR="00311B9D" w:rsidRPr="00B719ED">
        <w:t xml:space="preserve">scs-60kHz                               </w:t>
      </w:r>
      <w:r w:rsidRPr="00B719ED">
        <w:t>ENUMERA</w:t>
      </w:r>
      <w:r w:rsidR="00311B9D" w:rsidRPr="00B719ED">
        <w:t xml:space="preserve">TED {set1, set2, set3}            </w:t>
      </w:r>
      <w:r w:rsidR="00787AD4" w:rsidRPr="00B719ED">
        <w:t xml:space="preserve">    </w:t>
      </w:r>
      <w:r w:rsidRPr="00B719ED">
        <w:t>OPTIONAL,</w:t>
      </w:r>
    </w:p>
    <w:p w14:paraId="33148A05" w14:textId="766F87DA" w:rsidR="00F05F2F" w:rsidRPr="00B719ED" w:rsidRDefault="00F05F2F" w:rsidP="002D43F2">
      <w:pPr>
        <w:pStyle w:val="PL"/>
      </w:pPr>
      <w:r w:rsidRPr="00B719ED">
        <w:t xml:space="preserve">        </w:t>
      </w:r>
      <w:r w:rsidR="00311B9D" w:rsidRPr="00B719ED">
        <w:t xml:space="preserve">scs-120kHz                              </w:t>
      </w:r>
      <w:r w:rsidRPr="00B719ED">
        <w:t>ENUMERA</w:t>
      </w:r>
      <w:r w:rsidR="00311B9D" w:rsidRPr="00B719ED">
        <w:t xml:space="preserve">TED {set1, set2, set3}            </w:t>
      </w:r>
      <w:r w:rsidR="00787AD4" w:rsidRPr="00B719ED">
        <w:t xml:space="preserve">    </w:t>
      </w:r>
      <w:r w:rsidRPr="00B719ED">
        <w:t>OPTIONAL</w:t>
      </w:r>
    </w:p>
    <w:p w14:paraId="35FFA5C7" w14:textId="2746BFDB" w:rsidR="00F05F2F" w:rsidRPr="00B719ED" w:rsidRDefault="00F05F2F" w:rsidP="002D43F2">
      <w:pPr>
        <w:pStyle w:val="PL"/>
      </w:pPr>
      <w:r w:rsidRPr="00B719ED">
        <w:t xml:space="preserve">    </w:t>
      </w:r>
      <w:r w:rsidR="00311B9D" w:rsidRPr="00B719ED">
        <w:t xml:space="preserve">} </w:t>
      </w:r>
      <w:r w:rsidR="00787AD4" w:rsidRPr="00B719ED">
        <w:t xml:space="preserve">                                                                                   </w:t>
      </w:r>
      <w:r w:rsidRPr="00B719ED">
        <w:t>OPTIONAL,</w:t>
      </w:r>
    </w:p>
    <w:p w14:paraId="2B879378" w14:textId="77777777" w:rsidR="00F05F2F" w:rsidRPr="00B719ED" w:rsidRDefault="00311B9D" w:rsidP="002D43F2">
      <w:pPr>
        <w:pStyle w:val="PL"/>
      </w:pPr>
      <w:r w:rsidRPr="00B719ED">
        <w:t xml:space="preserve">    pdsch-SeparationWithGap                 </w:t>
      </w:r>
      <w:r w:rsidR="00F05F2F" w:rsidRPr="00B719ED">
        <w:t>ENUMERATED {supporte</w:t>
      </w:r>
      <w:r w:rsidRPr="00B719ED">
        <w:t xml:space="preserve">d}                       </w:t>
      </w:r>
      <w:r w:rsidR="00F05F2F" w:rsidRPr="00B719ED">
        <w:t>OPTIONAL,</w:t>
      </w:r>
    </w:p>
    <w:p w14:paraId="0B3123B6" w14:textId="77777777" w:rsidR="00F05F2F" w:rsidRPr="00B719ED" w:rsidRDefault="00311B9D" w:rsidP="002D43F2">
      <w:pPr>
        <w:pStyle w:val="PL"/>
      </w:pPr>
      <w:r w:rsidRPr="00B719ED">
        <w:t xml:space="preserve">    pdsch-ProcessingType2                   </w:t>
      </w:r>
      <w:r w:rsidR="00F05F2F" w:rsidRPr="00B719ED">
        <w:t>SEQUENCE {</w:t>
      </w:r>
    </w:p>
    <w:p w14:paraId="7733AAAC" w14:textId="1FCF09A8" w:rsidR="00F05F2F" w:rsidRPr="00B719ED" w:rsidRDefault="00B329AD" w:rsidP="002D43F2">
      <w:pPr>
        <w:pStyle w:val="PL"/>
      </w:pPr>
      <w:r w:rsidRPr="00B719ED">
        <w:t xml:space="preserve">        scs-15kHz                               ProcessingParameters                     </w:t>
      </w:r>
      <w:r w:rsidR="00787AD4" w:rsidRPr="00B719ED">
        <w:t xml:space="preserve">    </w:t>
      </w:r>
      <w:r w:rsidR="00F05F2F" w:rsidRPr="00B719ED">
        <w:t>OPTIONAL,</w:t>
      </w:r>
    </w:p>
    <w:p w14:paraId="1427731C" w14:textId="552419DD" w:rsidR="00F05F2F" w:rsidRPr="00B719ED" w:rsidRDefault="00B329AD" w:rsidP="002D43F2">
      <w:pPr>
        <w:pStyle w:val="PL"/>
      </w:pPr>
      <w:r w:rsidRPr="00B719ED">
        <w:t xml:space="preserve">        scs-30kHz                               ProcessingParameters                     </w:t>
      </w:r>
      <w:r w:rsidR="00787AD4" w:rsidRPr="00B719ED">
        <w:t xml:space="preserve">    </w:t>
      </w:r>
      <w:r w:rsidR="00F05F2F" w:rsidRPr="00B719ED">
        <w:t>OPTIONAL,</w:t>
      </w:r>
    </w:p>
    <w:p w14:paraId="4877BEEE" w14:textId="4D803DCB" w:rsidR="00F05F2F" w:rsidRPr="00B719ED" w:rsidRDefault="00B329AD" w:rsidP="002D43F2">
      <w:pPr>
        <w:pStyle w:val="PL"/>
      </w:pPr>
      <w:r w:rsidRPr="00B719ED">
        <w:t xml:space="preserve">        scs-60kHz                               ProcessingParameters                     </w:t>
      </w:r>
      <w:r w:rsidR="00787AD4" w:rsidRPr="00B719ED">
        <w:t xml:space="preserve">    </w:t>
      </w:r>
      <w:r w:rsidR="00F05F2F" w:rsidRPr="00B719ED">
        <w:t>OPTIONAL</w:t>
      </w:r>
    </w:p>
    <w:p w14:paraId="34E48E6C" w14:textId="77777777" w:rsidR="00F05F2F" w:rsidRPr="00B719ED" w:rsidRDefault="00B329AD" w:rsidP="002D43F2">
      <w:pPr>
        <w:pStyle w:val="PL"/>
      </w:pPr>
      <w:r w:rsidRPr="00B719ED">
        <w:t xml:space="preserve">    } </w:t>
      </w:r>
      <w:r w:rsidR="00F05F2F" w:rsidRPr="00B719ED">
        <w:t>OPTIONAL,</w:t>
      </w:r>
    </w:p>
    <w:p w14:paraId="3F389688" w14:textId="77777777" w:rsidR="00F05F2F" w:rsidRPr="00B719ED" w:rsidRDefault="00B329AD" w:rsidP="002D43F2">
      <w:pPr>
        <w:pStyle w:val="PL"/>
      </w:pPr>
      <w:r w:rsidRPr="00B719ED">
        <w:t xml:space="preserve">    </w:t>
      </w:r>
      <w:r w:rsidR="00F05F2F" w:rsidRPr="00B719ED">
        <w:t>p</w:t>
      </w:r>
      <w:r w:rsidRPr="00B719ED">
        <w:t xml:space="preserve">dsch-ProcessingType2-Limited           </w:t>
      </w:r>
      <w:r w:rsidR="00F05F2F" w:rsidRPr="00B719ED">
        <w:t>SEQUENCE {</w:t>
      </w:r>
    </w:p>
    <w:p w14:paraId="78F3BC50" w14:textId="77777777" w:rsidR="00F05F2F" w:rsidRPr="00B719ED" w:rsidRDefault="00B329AD" w:rsidP="002D43F2">
      <w:pPr>
        <w:pStyle w:val="PL"/>
      </w:pPr>
      <w:r w:rsidRPr="00B719ED">
        <w:t xml:space="preserve">        differentTB-PerSlot-SCS-30kHz           </w:t>
      </w:r>
      <w:r w:rsidR="00F05F2F" w:rsidRPr="00B719ED">
        <w:t>ENUMERATED {upto1, upto2, upto4, upto7}</w:t>
      </w:r>
    </w:p>
    <w:p w14:paraId="398C5242" w14:textId="77777777" w:rsidR="00F05F2F" w:rsidRPr="00B719ED" w:rsidRDefault="00B329AD" w:rsidP="002D43F2">
      <w:pPr>
        <w:pStyle w:val="PL"/>
      </w:pPr>
      <w:r w:rsidRPr="00B719ED">
        <w:t xml:space="preserve">    </w:t>
      </w:r>
      <w:r w:rsidR="00F05F2F" w:rsidRPr="00B719ED">
        <w:t>}</w:t>
      </w:r>
      <w:r w:rsidRPr="00B719ED">
        <w:t xml:space="preserve"> </w:t>
      </w:r>
      <w:r w:rsidR="00F05F2F" w:rsidRPr="00B719ED">
        <w:t>OPTIONAL,</w:t>
      </w:r>
    </w:p>
    <w:p w14:paraId="573C77EE" w14:textId="77777777" w:rsidR="00F05F2F" w:rsidRPr="00B719ED" w:rsidRDefault="00B329AD" w:rsidP="002D43F2">
      <w:pPr>
        <w:pStyle w:val="PL"/>
      </w:pPr>
      <w:r w:rsidRPr="00B719ED">
        <w:t xml:space="preserve">    </w:t>
      </w:r>
      <w:r w:rsidR="00F05F2F" w:rsidRPr="00B719ED">
        <w:t>dl-</w:t>
      </w:r>
      <w:r w:rsidRPr="00B719ED">
        <w:t xml:space="preserve">MCS-TableAlt-DynamicIndication       ENUMERATED {supported}                       </w:t>
      </w:r>
      <w:r w:rsidR="00F05F2F" w:rsidRPr="00B719ED">
        <w:t>OPTIONAL</w:t>
      </w:r>
    </w:p>
    <w:p w14:paraId="45D1CA04" w14:textId="77777777" w:rsidR="00F05F2F" w:rsidRPr="00B719ED" w:rsidRDefault="00F05F2F" w:rsidP="002D43F2">
      <w:pPr>
        <w:pStyle w:val="PL"/>
      </w:pPr>
      <w:r w:rsidRPr="00B719ED">
        <w:t>}</w:t>
      </w:r>
    </w:p>
    <w:p w14:paraId="1C3FCC27" w14:textId="77777777" w:rsidR="00F05F2F" w:rsidRPr="00B719ED" w:rsidRDefault="00F05F2F" w:rsidP="002D43F2">
      <w:pPr>
        <w:pStyle w:val="PL"/>
      </w:pPr>
    </w:p>
    <w:p w14:paraId="11C22BCD" w14:textId="5663AFA0" w:rsidR="005A236D" w:rsidRPr="00B719ED" w:rsidRDefault="005A236D" w:rsidP="002D43F2">
      <w:pPr>
        <w:pStyle w:val="PL"/>
      </w:pPr>
      <w:r w:rsidRPr="00B719ED">
        <w:t>FeatureSetDownlink-v15a0 ::= SEQUENCE {</w:t>
      </w:r>
    </w:p>
    <w:p w14:paraId="61171E94" w14:textId="391B2A28" w:rsidR="005A236D" w:rsidRPr="00B719ED" w:rsidRDefault="005A236D" w:rsidP="002D43F2">
      <w:pPr>
        <w:pStyle w:val="PL"/>
      </w:pPr>
      <w:r w:rsidRPr="00B719ED">
        <w:t xml:space="preserve">    supportedSRS-Resources              SRS-Resources                                    OPTIONAL</w:t>
      </w:r>
    </w:p>
    <w:p w14:paraId="11C1648E" w14:textId="77777777" w:rsidR="005A236D" w:rsidRPr="00B719ED" w:rsidRDefault="005A236D" w:rsidP="002D43F2">
      <w:pPr>
        <w:pStyle w:val="PL"/>
      </w:pPr>
      <w:r w:rsidRPr="00B719ED">
        <w:t>}</w:t>
      </w:r>
    </w:p>
    <w:p w14:paraId="3E3F4240" w14:textId="77777777" w:rsidR="005A236D" w:rsidRPr="00B719ED" w:rsidRDefault="005A236D" w:rsidP="002D43F2">
      <w:pPr>
        <w:pStyle w:val="PL"/>
      </w:pPr>
    </w:p>
    <w:p w14:paraId="5687BFB2" w14:textId="734BCE89" w:rsidR="002C5D28" w:rsidRPr="00B719ED" w:rsidRDefault="00B329AD" w:rsidP="002D43F2">
      <w:pPr>
        <w:pStyle w:val="PL"/>
      </w:pPr>
      <w:r w:rsidRPr="00B719ED">
        <w:t>DummyA</w:t>
      </w:r>
      <w:r w:rsidR="002C5D28" w:rsidRPr="00B719ED">
        <w:t xml:space="preserve"> ::=      SEQUENCE {</w:t>
      </w:r>
    </w:p>
    <w:p w14:paraId="30D1ED1A" w14:textId="77777777" w:rsidR="002C5D28" w:rsidRPr="00B719ED" w:rsidRDefault="002C5D28" w:rsidP="002D43F2">
      <w:pPr>
        <w:pStyle w:val="PL"/>
      </w:pPr>
      <w:r w:rsidRPr="00B719ED">
        <w:t xml:space="preserve">    maxNumberNZP-CSI-RS-PerCC                   INTEGER (1..32),</w:t>
      </w:r>
    </w:p>
    <w:p w14:paraId="0081C555" w14:textId="77777777" w:rsidR="002C5D28" w:rsidRPr="00B719ED" w:rsidRDefault="002C5D28" w:rsidP="002D43F2">
      <w:pPr>
        <w:pStyle w:val="PL"/>
      </w:pPr>
      <w:r w:rsidRPr="00B719ED">
        <w:t xml:space="preserve">    maxNumberPortsAcrossNZP-CSI-RS-PerCC        ENUMERATED {p2, p4, p8, p12, p16, p24, p32, p40, p48, p56, p64, p72, p80,</w:t>
      </w:r>
    </w:p>
    <w:p w14:paraId="0D7BFAEA" w14:textId="77777777" w:rsidR="002C5D28" w:rsidRPr="00B719ED" w:rsidRDefault="002C5D28" w:rsidP="002D43F2">
      <w:pPr>
        <w:pStyle w:val="PL"/>
      </w:pPr>
      <w:r w:rsidRPr="00B719ED">
        <w:t xml:space="preserve">                                                            p88, p96, p104, p112, p120, p128, p136, p144, p152, p160, p168,</w:t>
      </w:r>
    </w:p>
    <w:p w14:paraId="68559CDA" w14:textId="77777777" w:rsidR="002C5D28" w:rsidRPr="00B719ED" w:rsidRDefault="002C5D28" w:rsidP="002D43F2">
      <w:pPr>
        <w:pStyle w:val="PL"/>
      </w:pPr>
      <w:r w:rsidRPr="00B719ED">
        <w:t xml:space="preserve">                                                            p176, p184, p192, p200, p208, p216, p224, p232, p240, p248, p256},</w:t>
      </w:r>
    </w:p>
    <w:p w14:paraId="376F453A" w14:textId="77777777" w:rsidR="002C5D28" w:rsidRPr="00B719ED" w:rsidRDefault="002C5D28" w:rsidP="002D43F2">
      <w:pPr>
        <w:pStyle w:val="PL"/>
      </w:pPr>
      <w:r w:rsidRPr="00B719ED">
        <w:t xml:space="preserve">    maxNumberCS-IM-PerCC                        ENUMERATED {n1, n2, n4, n8, n16, n32},</w:t>
      </w:r>
    </w:p>
    <w:p w14:paraId="42BFA520" w14:textId="77777777" w:rsidR="002C5D28" w:rsidRPr="00B719ED" w:rsidRDefault="002C5D28" w:rsidP="002D43F2">
      <w:pPr>
        <w:pStyle w:val="PL"/>
      </w:pPr>
      <w:r w:rsidRPr="00B719ED">
        <w:t xml:space="preserve">    maxNumberSimultaneousCSI-RS-ActBWP-AllCC    ENUMERATED {n5, n6, n7, n8, n9, n10, n12, n14, n16, n18, n20, n22, n24, n26,</w:t>
      </w:r>
    </w:p>
    <w:p w14:paraId="4D2E9B69" w14:textId="77777777" w:rsidR="002C5D28" w:rsidRPr="00B719ED" w:rsidRDefault="002C5D28" w:rsidP="002D43F2">
      <w:pPr>
        <w:pStyle w:val="PL"/>
      </w:pPr>
      <w:r w:rsidRPr="00B719ED">
        <w:t xml:space="preserve">                                                                n28, n30, n32, n34, n36, n38, n40, n42, n44, n46, n48, n50, n52,</w:t>
      </w:r>
    </w:p>
    <w:p w14:paraId="100CDC5F" w14:textId="77777777" w:rsidR="002C5D28" w:rsidRPr="00B719ED" w:rsidRDefault="002C5D28" w:rsidP="002D43F2">
      <w:pPr>
        <w:pStyle w:val="PL"/>
      </w:pPr>
      <w:r w:rsidRPr="00B719ED">
        <w:t xml:space="preserve">                                                                n54, n56, n58, n60, n62, n64},</w:t>
      </w:r>
    </w:p>
    <w:p w14:paraId="586ED817" w14:textId="77777777" w:rsidR="002C5D28" w:rsidRPr="00B719ED" w:rsidRDefault="002C5D28" w:rsidP="002D43F2">
      <w:pPr>
        <w:pStyle w:val="PL"/>
      </w:pPr>
      <w:r w:rsidRPr="00B719ED">
        <w:t xml:space="preserve">    totalNumberPortsSimultaneousCSI-RS-ActBWP-AllCC ENUMERATED {p8, p12, p16, p24, p32, p40, p48, p56, p64, p72, p80,</w:t>
      </w:r>
    </w:p>
    <w:p w14:paraId="2F64D14F" w14:textId="77777777" w:rsidR="002C5D28" w:rsidRPr="00B719ED" w:rsidRDefault="002C5D28" w:rsidP="002D43F2">
      <w:pPr>
        <w:pStyle w:val="PL"/>
      </w:pPr>
      <w:r w:rsidRPr="00B719ED">
        <w:t xml:space="preserve">                                                                p88, p96, p104, p112, p120, p128, p136, p144, p152, p160, p168,</w:t>
      </w:r>
    </w:p>
    <w:p w14:paraId="49BE8D34" w14:textId="77777777" w:rsidR="002C5D28" w:rsidRPr="00B719ED" w:rsidRDefault="002C5D28" w:rsidP="002D43F2">
      <w:pPr>
        <w:pStyle w:val="PL"/>
      </w:pPr>
      <w:r w:rsidRPr="00B719ED">
        <w:lastRenderedPageBreak/>
        <w:t xml:space="preserve">                                                                p176, p184, p192, p200, p208, p216, p224, p232, p240, p248, p256}</w:t>
      </w:r>
    </w:p>
    <w:p w14:paraId="2E3BE500" w14:textId="77777777" w:rsidR="002C5D28" w:rsidRPr="00B719ED" w:rsidRDefault="002C5D28" w:rsidP="002D43F2">
      <w:pPr>
        <w:pStyle w:val="PL"/>
      </w:pPr>
      <w:r w:rsidRPr="00B719ED">
        <w:t>}</w:t>
      </w:r>
    </w:p>
    <w:p w14:paraId="4ACCF40F" w14:textId="77777777" w:rsidR="002C5D28" w:rsidRPr="00B719ED" w:rsidRDefault="002C5D28" w:rsidP="002D43F2">
      <w:pPr>
        <w:pStyle w:val="PL"/>
      </w:pPr>
    </w:p>
    <w:p w14:paraId="33BBD318" w14:textId="77777777" w:rsidR="002C5D28" w:rsidRPr="00B719ED" w:rsidRDefault="00B329AD" w:rsidP="002D43F2">
      <w:pPr>
        <w:pStyle w:val="PL"/>
      </w:pPr>
      <w:r w:rsidRPr="00B719ED">
        <w:t>DummyB</w:t>
      </w:r>
      <w:r w:rsidR="002C5D28" w:rsidRPr="00B719ED">
        <w:t xml:space="preserve"> ::=       SEQUENCE {</w:t>
      </w:r>
    </w:p>
    <w:p w14:paraId="479E0BEC" w14:textId="77777777" w:rsidR="002C5D28" w:rsidRPr="00B719ED" w:rsidRDefault="002C5D28" w:rsidP="002D43F2">
      <w:pPr>
        <w:pStyle w:val="PL"/>
      </w:pPr>
      <w:r w:rsidRPr="00B719ED">
        <w:t xml:space="preserve">    maxNumberTxPortsPerResource         ENUMERATED {p2, p4, p8, p12, p16, p24, p32},</w:t>
      </w:r>
    </w:p>
    <w:p w14:paraId="153C2C29" w14:textId="77777777" w:rsidR="002C5D28" w:rsidRPr="00B719ED" w:rsidRDefault="002C5D28" w:rsidP="002D43F2">
      <w:pPr>
        <w:pStyle w:val="PL"/>
      </w:pPr>
      <w:r w:rsidRPr="00B719ED">
        <w:t xml:space="preserve">    maxNumberResources                  INTEGER (1..64),</w:t>
      </w:r>
    </w:p>
    <w:p w14:paraId="4076E90D" w14:textId="77777777" w:rsidR="002C5D28" w:rsidRPr="00B719ED" w:rsidRDefault="002C5D28" w:rsidP="002D43F2">
      <w:pPr>
        <w:pStyle w:val="PL"/>
      </w:pPr>
      <w:r w:rsidRPr="00B719ED">
        <w:t xml:space="preserve">    totalNumberTxPorts                  INTEGER (2..256),</w:t>
      </w:r>
    </w:p>
    <w:p w14:paraId="2CD76E7E" w14:textId="77777777" w:rsidR="002C5D28" w:rsidRPr="00B719ED" w:rsidRDefault="002C5D28" w:rsidP="002D43F2">
      <w:pPr>
        <w:pStyle w:val="PL"/>
      </w:pPr>
      <w:r w:rsidRPr="00B719ED">
        <w:t xml:space="preserve">    supportedCodebookMode               ENUMERATED {mode1, mode1AndMode2},</w:t>
      </w:r>
    </w:p>
    <w:p w14:paraId="5FB69849" w14:textId="77777777" w:rsidR="002C5D28" w:rsidRPr="00B719ED" w:rsidRDefault="002C5D28" w:rsidP="002D43F2">
      <w:pPr>
        <w:pStyle w:val="PL"/>
      </w:pPr>
      <w:r w:rsidRPr="00B719ED">
        <w:t xml:space="preserve">    maxNumberCSI-RS-PerResourceSet      INTEGER (1..8)</w:t>
      </w:r>
    </w:p>
    <w:p w14:paraId="7AFD116A" w14:textId="77777777" w:rsidR="002C5D28" w:rsidRPr="00B719ED" w:rsidRDefault="002C5D28" w:rsidP="002D43F2">
      <w:pPr>
        <w:pStyle w:val="PL"/>
      </w:pPr>
      <w:r w:rsidRPr="00B719ED">
        <w:t>}</w:t>
      </w:r>
    </w:p>
    <w:p w14:paraId="59921B19" w14:textId="77777777" w:rsidR="002C5D28" w:rsidRPr="00B719ED" w:rsidRDefault="002C5D28" w:rsidP="002D43F2">
      <w:pPr>
        <w:pStyle w:val="PL"/>
      </w:pPr>
    </w:p>
    <w:p w14:paraId="55267735" w14:textId="77777777" w:rsidR="002C5D28" w:rsidRPr="00B719ED" w:rsidRDefault="00B329AD" w:rsidP="002D43F2">
      <w:pPr>
        <w:pStyle w:val="PL"/>
      </w:pPr>
      <w:r w:rsidRPr="00B719ED">
        <w:t>DummyC</w:t>
      </w:r>
      <w:r w:rsidR="002C5D28" w:rsidRPr="00B719ED">
        <w:t xml:space="preserve"> ::=        SEQUENCE {</w:t>
      </w:r>
    </w:p>
    <w:p w14:paraId="3FB80006" w14:textId="77777777" w:rsidR="002C5D28" w:rsidRPr="00B719ED" w:rsidRDefault="002C5D28" w:rsidP="002D43F2">
      <w:pPr>
        <w:pStyle w:val="PL"/>
      </w:pPr>
      <w:r w:rsidRPr="00B719ED">
        <w:t xml:space="preserve">    maxNumberTxPortsPerResource         ENUMERATED {p8, p16, p32},</w:t>
      </w:r>
    </w:p>
    <w:p w14:paraId="10E5C2DF" w14:textId="77777777" w:rsidR="002C5D28" w:rsidRPr="00B719ED" w:rsidRDefault="002C5D28" w:rsidP="002D43F2">
      <w:pPr>
        <w:pStyle w:val="PL"/>
      </w:pPr>
      <w:r w:rsidRPr="00B719ED">
        <w:t xml:space="preserve">    maxNumberResources                  INTEGER (1..64),</w:t>
      </w:r>
    </w:p>
    <w:p w14:paraId="59718C93" w14:textId="77777777" w:rsidR="002C5D28" w:rsidRPr="00B719ED" w:rsidRDefault="002C5D28" w:rsidP="002D43F2">
      <w:pPr>
        <w:pStyle w:val="PL"/>
      </w:pPr>
      <w:r w:rsidRPr="00B719ED">
        <w:t xml:space="preserve">    totalNumberTxPorts                  INTEGER (2..256),</w:t>
      </w:r>
    </w:p>
    <w:p w14:paraId="742AB9A4" w14:textId="77777777" w:rsidR="002C5D28" w:rsidRPr="00B719ED" w:rsidRDefault="002C5D28" w:rsidP="002D43F2">
      <w:pPr>
        <w:pStyle w:val="PL"/>
      </w:pPr>
      <w:r w:rsidRPr="00B719ED">
        <w:t xml:space="preserve">    supportedCodebookMode               ENUMERATED {mode1, mode2, both},</w:t>
      </w:r>
    </w:p>
    <w:p w14:paraId="2620CB68" w14:textId="77777777" w:rsidR="002C5D28" w:rsidRPr="00B719ED" w:rsidRDefault="002C5D28" w:rsidP="002D43F2">
      <w:pPr>
        <w:pStyle w:val="PL"/>
      </w:pPr>
      <w:r w:rsidRPr="00B719ED">
        <w:t xml:space="preserve">    supportedNumberPanels               ENUMERATED {n2, n4},</w:t>
      </w:r>
    </w:p>
    <w:p w14:paraId="53280DF3" w14:textId="77777777" w:rsidR="002C5D28" w:rsidRPr="00B719ED" w:rsidRDefault="002C5D28" w:rsidP="002D43F2">
      <w:pPr>
        <w:pStyle w:val="PL"/>
      </w:pPr>
      <w:r w:rsidRPr="00B719ED">
        <w:t xml:space="preserve">    maxNumberCSI-RS-PerResourceSet      INTEGER (1..8)</w:t>
      </w:r>
    </w:p>
    <w:p w14:paraId="42AC13D2" w14:textId="77777777" w:rsidR="002C5D28" w:rsidRPr="00B719ED" w:rsidRDefault="002C5D28" w:rsidP="002D43F2">
      <w:pPr>
        <w:pStyle w:val="PL"/>
      </w:pPr>
      <w:r w:rsidRPr="00B719ED">
        <w:t>}</w:t>
      </w:r>
    </w:p>
    <w:p w14:paraId="5E813262" w14:textId="77777777" w:rsidR="002C5D28" w:rsidRPr="00B719ED" w:rsidRDefault="002C5D28" w:rsidP="002D43F2">
      <w:pPr>
        <w:pStyle w:val="PL"/>
      </w:pPr>
    </w:p>
    <w:p w14:paraId="1D76C44D" w14:textId="77777777" w:rsidR="002C5D28" w:rsidRPr="00B719ED" w:rsidRDefault="00B329AD" w:rsidP="002D43F2">
      <w:pPr>
        <w:pStyle w:val="PL"/>
      </w:pPr>
      <w:r w:rsidRPr="00B719ED">
        <w:t>DummyD</w:t>
      </w:r>
      <w:r w:rsidR="002C5D28" w:rsidRPr="00B719ED">
        <w:t xml:space="preserve"> ::=                 SEQUENCE {</w:t>
      </w:r>
    </w:p>
    <w:p w14:paraId="70558A9F" w14:textId="77777777" w:rsidR="002C5D28" w:rsidRPr="00B719ED" w:rsidRDefault="002C5D28" w:rsidP="002D43F2">
      <w:pPr>
        <w:pStyle w:val="PL"/>
      </w:pPr>
      <w:r w:rsidRPr="00B719ED">
        <w:t xml:space="preserve">    maxNumberTxPortsPerResource         ENUMERATED {p4, p8, p12, p16, p24, p32},</w:t>
      </w:r>
    </w:p>
    <w:p w14:paraId="1CB3EF00" w14:textId="77777777" w:rsidR="002C5D28" w:rsidRPr="00B719ED" w:rsidRDefault="002C5D28" w:rsidP="002D43F2">
      <w:pPr>
        <w:pStyle w:val="PL"/>
      </w:pPr>
      <w:r w:rsidRPr="00B719ED">
        <w:t xml:space="preserve">    maxNumberResources                  INTEGER (1..64),</w:t>
      </w:r>
    </w:p>
    <w:p w14:paraId="3DE48294" w14:textId="77777777" w:rsidR="002C5D28" w:rsidRPr="00B719ED" w:rsidRDefault="002C5D28" w:rsidP="002D43F2">
      <w:pPr>
        <w:pStyle w:val="PL"/>
      </w:pPr>
      <w:r w:rsidRPr="00B719ED">
        <w:t xml:space="preserve">    totalNumberTxPorts                  INTEGER (2..256),</w:t>
      </w:r>
    </w:p>
    <w:p w14:paraId="02724EB9" w14:textId="77777777" w:rsidR="002C5D28" w:rsidRPr="00B719ED" w:rsidRDefault="002C5D28" w:rsidP="002D43F2">
      <w:pPr>
        <w:pStyle w:val="PL"/>
      </w:pPr>
      <w:r w:rsidRPr="00B719ED">
        <w:t xml:space="preserve">    parameterLx                         INTEGER (2..4),</w:t>
      </w:r>
    </w:p>
    <w:p w14:paraId="7642B258" w14:textId="77777777" w:rsidR="002C5D28" w:rsidRPr="00B719ED" w:rsidRDefault="002C5D28" w:rsidP="002D43F2">
      <w:pPr>
        <w:pStyle w:val="PL"/>
      </w:pPr>
      <w:r w:rsidRPr="00B719ED">
        <w:t xml:space="preserve">    amplitudeScalingType                ENUMERATED {wideband, widebandAndSubband},</w:t>
      </w:r>
    </w:p>
    <w:p w14:paraId="77C0E170" w14:textId="77777777" w:rsidR="002C5D28" w:rsidRPr="00B719ED" w:rsidRDefault="002C5D28" w:rsidP="002D43F2">
      <w:pPr>
        <w:pStyle w:val="PL"/>
      </w:pPr>
      <w:r w:rsidRPr="00B719ED">
        <w:t xml:space="preserve">    amplitudeSubsetRestriction          ENUMERATED {supported}                          OPTIONAL,</w:t>
      </w:r>
    </w:p>
    <w:p w14:paraId="3D958631" w14:textId="77777777" w:rsidR="002C5D28" w:rsidRPr="00B719ED" w:rsidRDefault="002C5D28" w:rsidP="002D43F2">
      <w:pPr>
        <w:pStyle w:val="PL"/>
      </w:pPr>
      <w:r w:rsidRPr="00B719ED">
        <w:t xml:space="preserve">    maxNumberCSI-RS-PerResourceSet      INTEGER (1..8)</w:t>
      </w:r>
    </w:p>
    <w:p w14:paraId="2C49CD0F" w14:textId="77777777" w:rsidR="002C5D28" w:rsidRPr="00B719ED" w:rsidRDefault="002C5D28" w:rsidP="002D43F2">
      <w:pPr>
        <w:pStyle w:val="PL"/>
      </w:pPr>
      <w:r w:rsidRPr="00B719ED">
        <w:t>}</w:t>
      </w:r>
    </w:p>
    <w:p w14:paraId="264C8853" w14:textId="77777777" w:rsidR="002C5D28" w:rsidRPr="00B719ED" w:rsidRDefault="002C5D28" w:rsidP="002D43F2">
      <w:pPr>
        <w:pStyle w:val="PL"/>
      </w:pPr>
    </w:p>
    <w:p w14:paraId="6116A3C1" w14:textId="77777777" w:rsidR="002C5D28" w:rsidRPr="00B719ED" w:rsidRDefault="00B329AD" w:rsidP="002D43F2">
      <w:pPr>
        <w:pStyle w:val="PL"/>
      </w:pPr>
      <w:r w:rsidRPr="00B719ED">
        <w:t>DummyE</w:t>
      </w:r>
      <w:r w:rsidR="002C5D28" w:rsidRPr="00B719ED">
        <w:t xml:space="preserve"> ::=    SEQUENCE {</w:t>
      </w:r>
    </w:p>
    <w:p w14:paraId="3C950785" w14:textId="77777777" w:rsidR="002C5D28" w:rsidRPr="00B719ED" w:rsidRDefault="002C5D28" w:rsidP="002D43F2">
      <w:pPr>
        <w:pStyle w:val="PL"/>
      </w:pPr>
      <w:r w:rsidRPr="00B719ED">
        <w:t xml:space="preserve">    maxNumberTxPortsPerResource         ENUMERATED {p4, p8, p12, p16, p24, p32},</w:t>
      </w:r>
    </w:p>
    <w:p w14:paraId="3C4E3C14" w14:textId="77777777" w:rsidR="002C5D28" w:rsidRPr="00B719ED" w:rsidRDefault="002C5D28" w:rsidP="002D43F2">
      <w:pPr>
        <w:pStyle w:val="PL"/>
      </w:pPr>
      <w:r w:rsidRPr="00B719ED">
        <w:t xml:space="preserve">    maxNumberResources                  INTEGER (1..64),</w:t>
      </w:r>
    </w:p>
    <w:p w14:paraId="20639F0A" w14:textId="77777777" w:rsidR="002C5D28" w:rsidRPr="00B719ED" w:rsidRDefault="002C5D28" w:rsidP="002D43F2">
      <w:pPr>
        <w:pStyle w:val="PL"/>
      </w:pPr>
      <w:r w:rsidRPr="00B719ED">
        <w:t xml:space="preserve">    totalNumberTxPorts                  INTEGER (2..256),</w:t>
      </w:r>
    </w:p>
    <w:p w14:paraId="28D8F8F5" w14:textId="77777777" w:rsidR="002C5D28" w:rsidRPr="00B719ED" w:rsidRDefault="002C5D28" w:rsidP="002D43F2">
      <w:pPr>
        <w:pStyle w:val="PL"/>
      </w:pPr>
      <w:r w:rsidRPr="00B719ED">
        <w:t xml:space="preserve">    parameterLx                         INTEGER (2..4),</w:t>
      </w:r>
    </w:p>
    <w:p w14:paraId="26D39CEE" w14:textId="77777777" w:rsidR="002C5D28" w:rsidRPr="00B719ED" w:rsidRDefault="002C5D28" w:rsidP="002D43F2">
      <w:pPr>
        <w:pStyle w:val="PL"/>
      </w:pPr>
      <w:r w:rsidRPr="00B719ED">
        <w:t xml:space="preserve">    amplitudeScalingType                ENUMERATED {wideband, widebandAndSubband},</w:t>
      </w:r>
    </w:p>
    <w:p w14:paraId="1F382CB5" w14:textId="77777777" w:rsidR="002C5D28" w:rsidRPr="00B719ED" w:rsidRDefault="002C5D28" w:rsidP="002D43F2">
      <w:pPr>
        <w:pStyle w:val="PL"/>
      </w:pPr>
      <w:r w:rsidRPr="00B719ED">
        <w:t xml:space="preserve">    maxNumberCSI-RS-PerResourceSet      INTEGER (1..8)</w:t>
      </w:r>
    </w:p>
    <w:p w14:paraId="4917D1DA" w14:textId="77777777" w:rsidR="002C5D28" w:rsidRPr="00B719ED" w:rsidRDefault="002C5D28" w:rsidP="002D43F2">
      <w:pPr>
        <w:pStyle w:val="PL"/>
      </w:pPr>
      <w:r w:rsidRPr="00B719ED">
        <w:t>}</w:t>
      </w:r>
    </w:p>
    <w:p w14:paraId="31DA7795" w14:textId="77777777" w:rsidR="002C5D28" w:rsidRPr="00B719ED" w:rsidRDefault="002C5D28" w:rsidP="002D43F2">
      <w:pPr>
        <w:pStyle w:val="PL"/>
      </w:pPr>
    </w:p>
    <w:p w14:paraId="252A4B60" w14:textId="77777777" w:rsidR="002C5D28" w:rsidRPr="00B719ED" w:rsidRDefault="002C5D28" w:rsidP="002D43F2">
      <w:pPr>
        <w:pStyle w:val="PL"/>
      </w:pPr>
      <w:r w:rsidRPr="00B719ED">
        <w:t>-- TAG-FEATURESETDOWNLINK-STOP</w:t>
      </w:r>
    </w:p>
    <w:p w14:paraId="629A56D9" w14:textId="77777777" w:rsidR="002C5D28" w:rsidRPr="00B719ED" w:rsidRDefault="002C5D28" w:rsidP="002D43F2">
      <w:pPr>
        <w:pStyle w:val="PL"/>
      </w:pPr>
      <w:r w:rsidRPr="00B719ED">
        <w:t>-- ASN1STOP</w:t>
      </w:r>
    </w:p>
    <w:p w14:paraId="5602ACC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B719ED" w:rsidRDefault="002C5D28" w:rsidP="00F43D0B">
            <w:pPr>
              <w:pStyle w:val="TAH"/>
              <w:rPr>
                <w:lang w:val="en-GB" w:eastAsia="ja-JP"/>
              </w:rPr>
            </w:pPr>
            <w:r w:rsidRPr="00B719ED">
              <w:rPr>
                <w:i/>
                <w:szCs w:val="22"/>
                <w:lang w:val="en-GB" w:eastAsia="ja-JP"/>
              </w:rPr>
              <w:lastRenderedPageBreak/>
              <w:t>FeatureSetDownlink</w:t>
            </w:r>
            <w:r w:rsidRPr="00B719ED">
              <w:rPr>
                <w:i/>
                <w:lang w:val="en-GB" w:eastAsia="ja-JP"/>
              </w:rPr>
              <w:t xml:space="preserve"> </w:t>
            </w:r>
            <w:r w:rsidRPr="00B719ED">
              <w:rPr>
                <w:lang w:val="en-GB" w:eastAsia="ja-JP"/>
              </w:rPr>
              <w:t>field descriptions</w:t>
            </w:r>
          </w:p>
        </w:tc>
      </w:tr>
      <w:tr w:rsidR="00E45D2A" w:rsidRPr="00B719ED"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B719ED" w:rsidRDefault="002C5D28" w:rsidP="00F43D0B">
            <w:pPr>
              <w:pStyle w:val="TAL"/>
              <w:rPr>
                <w:szCs w:val="22"/>
                <w:lang w:val="en-GB" w:eastAsia="ja-JP"/>
              </w:rPr>
            </w:pPr>
            <w:r w:rsidRPr="00B719ED">
              <w:rPr>
                <w:b/>
                <w:i/>
                <w:szCs w:val="22"/>
                <w:lang w:val="en-GB" w:eastAsia="ja-JP"/>
              </w:rPr>
              <w:t>featureSetListPerDownlinkCC</w:t>
            </w:r>
          </w:p>
          <w:p w14:paraId="22AA6CFD" w14:textId="4E179FC8" w:rsidR="002C5D28" w:rsidRPr="00B719ED" w:rsidRDefault="002C5D28" w:rsidP="00F43D0B">
            <w:pPr>
              <w:pStyle w:val="TAL"/>
              <w:rPr>
                <w:szCs w:val="22"/>
                <w:lang w:val="en-GB" w:eastAsia="ja-JP"/>
              </w:rPr>
            </w:pPr>
            <w:r w:rsidRPr="00B719ED">
              <w:rPr>
                <w:szCs w:val="22"/>
                <w:lang w:val="en-GB" w:eastAsia="ja-JP"/>
              </w:rPr>
              <w:t xml:space="preserve">Indicates which features the UE supports on the individual </w:t>
            </w:r>
            <w:r w:rsidR="000F5EAE" w:rsidRPr="00B719ED">
              <w:rPr>
                <w:szCs w:val="22"/>
                <w:lang w:val="en-GB" w:eastAsia="ja-JP"/>
              </w:rPr>
              <w:t xml:space="preserve">DL </w:t>
            </w:r>
            <w:r w:rsidRPr="00B719ED">
              <w:rPr>
                <w:szCs w:val="22"/>
                <w:lang w:val="en-GB" w:eastAsia="ja-JP"/>
              </w:rPr>
              <w:t xml:space="preserve">carriers of the feature set (and hence of a band entry that refer to the feature set). The UE shall hence include </w:t>
            </w:r>
            <w:r w:rsidR="00192765" w:rsidRPr="00B719ED">
              <w:rPr>
                <w:szCs w:val="22"/>
                <w:lang w:val="en-GB" w:eastAsia="ja-JP"/>
              </w:rPr>
              <w:t xml:space="preserve">at least </w:t>
            </w:r>
            <w:r w:rsidRPr="00B719ED">
              <w:rPr>
                <w:szCs w:val="22"/>
                <w:lang w:val="en-GB" w:eastAsia="ja-JP"/>
              </w:rPr>
              <w:t xml:space="preserve">as many </w:t>
            </w:r>
            <w:r w:rsidRPr="00B719ED">
              <w:rPr>
                <w:i/>
                <w:lang w:val="en-GB"/>
              </w:rPr>
              <w:t>FeatureSetDownlinkPerCC-Id</w:t>
            </w:r>
            <w:r w:rsidRPr="00B719ED">
              <w:rPr>
                <w:szCs w:val="22"/>
                <w:lang w:val="en-GB" w:eastAsia="ja-JP"/>
              </w:rPr>
              <w:t xml:space="preserve"> in this list as the number of carriers it supports according to the </w:t>
            </w:r>
            <w:r w:rsidRPr="00B719ED">
              <w:rPr>
                <w:i/>
                <w:lang w:val="en-GB"/>
              </w:rPr>
              <w:t>ca-</w:t>
            </w:r>
            <w:r w:rsidR="00801B56" w:rsidRPr="00B719ED">
              <w:rPr>
                <w:i/>
                <w:szCs w:val="22"/>
                <w:lang w:val="en-GB" w:eastAsia="ja-JP"/>
              </w:rPr>
              <w:t>B</w:t>
            </w:r>
            <w:r w:rsidRPr="00B719ED">
              <w:rPr>
                <w:i/>
                <w:lang w:val="en-GB"/>
              </w:rPr>
              <w:t>andwidthClassDL</w:t>
            </w:r>
            <w:r w:rsidR="00EC2096" w:rsidRPr="00B719ED">
              <w:rPr>
                <w:lang w:val="en-GB"/>
              </w:rPr>
              <w:t xml:space="preserve">, except if indicating additional functionality by reducing the number of </w:t>
            </w:r>
            <w:r w:rsidR="00EC2096" w:rsidRPr="00B719ED">
              <w:rPr>
                <w:i/>
                <w:lang w:val="en-GB"/>
              </w:rPr>
              <w:t>FeatureSetDownlinkPerCC-Id</w:t>
            </w:r>
            <w:r w:rsidR="00EC2096" w:rsidRPr="00B719ED">
              <w:rPr>
                <w:lang w:val="en-GB"/>
              </w:rPr>
              <w:t xml:space="preserve"> in the feature set (see NOTE 1 in </w:t>
            </w:r>
            <w:r w:rsidR="00EC2096" w:rsidRPr="00B719ED">
              <w:rPr>
                <w:i/>
                <w:lang w:val="en-GB"/>
              </w:rPr>
              <w:t>FeatureSetCombination</w:t>
            </w:r>
            <w:r w:rsidR="00EC2096" w:rsidRPr="00B719ED">
              <w:rPr>
                <w:lang w:val="en-GB"/>
              </w:rPr>
              <w:t xml:space="preserve"> IE description)</w:t>
            </w:r>
            <w:r w:rsidRPr="00B719ED">
              <w:rPr>
                <w:szCs w:val="22"/>
                <w:lang w:val="en-GB" w:eastAsia="ja-JP"/>
              </w:rPr>
              <w:t xml:space="preserve">. The order of the elements in this list is not relevant, i.e., the network may configure any of the carriers in accordance with any of the </w:t>
            </w:r>
            <w:r w:rsidRPr="00B719ED">
              <w:rPr>
                <w:i/>
                <w:lang w:val="en-GB"/>
              </w:rPr>
              <w:t>FeatureSetDownlinkPerCC-Id</w:t>
            </w:r>
            <w:r w:rsidRPr="00B719ED">
              <w:rPr>
                <w:szCs w:val="22"/>
                <w:lang w:val="en-GB" w:eastAsia="ja-JP"/>
              </w:rPr>
              <w:t xml:space="preserve"> in this list.</w:t>
            </w:r>
          </w:p>
        </w:tc>
      </w:tr>
      <w:tr w:rsidR="00E85189" w:rsidRPr="00B719ED" w14:paraId="72055250" w14:textId="77777777" w:rsidTr="002A6CB1">
        <w:tc>
          <w:tcPr>
            <w:tcW w:w="14173" w:type="dxa"/>
            <w:tcBorders>
              <w:top w:val="single" w:sz="4" w:space="0" w:color="auto"/>
              <w:left w:val="single" w:sz="4" w:space="0" w:color="auto"/>
              <w:bottom w:val="single" w:sz="4" w:space="0" w:color="auto"/>
              <w:right w:val="single" w:sz="4" w:space="0" w:color="auto"/>
            </w:tcBorders>
          </w:tcPr>
          <w:p w14:paraId="38D2F24C" w14:textId="77777777" w:rsidR="005A236D" w:rsidRPr="00B719ED" w:rsidRDefault="005A236D" w:rsidP="005B1CEF">
            <w:pPr>
              <w:pStyle w:val="TAL"/>
              <w:rPr>
                <w:b/>
                <w:bCs/>
                <w:i/>
                <w:iCs/>
                <w:lang w:val="en-GB"/>
              </w:rPr>
            </w:pPr>
            <w:r w:rsidRPr="00B719ED">
              <w:rPr>
                <w:b/>
                <w:bCs/>
                <w:i/>
                <w:iCs/>
                <w:lang w:val="en-GB"/>
              </w:rPr>
              <w:t>supportedSRS-Resources</w:t>
            </w:r>
          </w:p>
          <w:p w14:paraId="0FA61877" w14:textId="77777777" w:rsidR="005A236D" w:rsidRPr="00B719ED" w:rsidRDefault="005A236D" w:rsidP="005B1CEF">
            <w:pPr>
              <w:pStyle w:val="TAL"/>
              <w:rPr>
                <w:lang w:val="en-GB"/>
              </w:rPr>
            </w:pPr>
            <w:r w:rsidRPr="00B719ED">
              <w:rPr>
                <w:lang w:val="en-GB"/>
              </w:rPr>
              <w:t xml:space="preserve">Indicates supported SRS resources for SRS carrier switching to the band associated with this </w:t>
            </w:r>
            <w:r w:rsidRPr="00B719ED">
              <w:rPr>
                <w:i/>
                <w:iCs/>
                <w:lang w:val="en-GB"/>
              </w:rPr>
              <w:t>FeatureSetDownlink</w:t>
            </w:r>
            <w:r w:rsidRPr="00B719ED">
              <w:rPr>
                <w:lang w:val="en-GB"/>
              </w:rPr>
              <w:t xml:space="preserve">. The UE is only allowed to set this field for a band with associated </w:t>
            </w:r>
            <w:r w:rsidRPr="00B719ED">
              <w:rPr>
                <w:i/>
                <w:iCs/>
                <w:lang w:val="en-GB"/>
              </w:rPr>
              <w:t>FeatureSetUplinkId</w:t>
            </w:r>
            <w:r w:rsidRPr="00B719ED">
              <w:rPr>
                <w:lang w:val="en-GB"/>
              </w:rPr>
              <w:t xml:space="preserve"> set to 0.</w:t>
            </w:r>
          </w:p>
        </w:tc>
      </w:tr>
    </w:tbl>
    <w:p w14:paraId="1ED8AB4F" w14:textId="77777777" w:rsidR="00C1597C" w:rsidRPr="00B719ED" w:rsidRDefault="00C1597C" w:rsidP="00C1597C"/>
    <w:p w14:paraId="7930BFF3" w14:textId="77777777" w:rsidR="002C5D28" w:rsidRPr="00B719ED" w:rsidRDefault="002C5D28" w:rsidP="002C5D28">
      <w:pPr>
        <w:pStyle w:val="Heading4"/>
        <w:rPr>
          <w:lang w:val="en-GB"/>
        </w:rPr>
      </w:pPr>
      <w:bookmarkStart w:id="5466" w:name="_Toc20426156"/>
      <w:bookmarkStart w:id="5467" w:name="_Toc29321553"/>
      <w:bookmarkStart w:id="5468" w:name="_Toc36219736"/>
      <w:bookmarkStart w:id="5469" w:name="_Toc36220412"/>
      <w:bookmarkStart w:id="5470" w:name="_Toc36513832"/>
      <w:bookmarkStart w:id="5471" w:name="_Toc46449891"/>
      <w:bookmarkStart w:id="5472" w:name="_Toc46489678"/>
      <w:bookmarkStart w:id="5473" w:name="_Toc52495512"/>
      <w:bookmarkStart w:id="5474" w:name="_Toc60781681"/>
      <w:bookmarkStart w:id="5475" w:name="_Toc67915728"/>
      <w:bookmarkStart w:id="5476" w:name="_Hlk536765073"/>
      <w:r w:rsidRPr="00B719ED">
        <w:rPr>
          <w:lang w:val="en-GB"/>
        </w:rPr>
        <w:t>–</w:t>
      </w:r>
      <w:r w:rsidRPr="00B719ED">
        <w:rPr>
          <w:lang w:val="en-GB"/>
        </w:rPr>
        <w:tab/>
      </w:r>
      <w:r w:rsidRPr="00B719ED">
        <w:rPr>
          <w:i/>
          <w:lang w:val="en-GB"/>
        </w:rPr>
        <w:t>FeatureSetDownlinkId</w:t>
      </w:r>
      <w:bookmarkEnd w:id="5466"/>
      <w:bookmarkEnd w:id="5467"/>
      <w:bookmarkEnd w:id="5468"/>
      <w:bookmarkEnd w:id="5469"/>
      <w:bookmarkEnd w:id="5470"/>
      <w:bookmarkEnd w:id="5471"/>
      <w:bookmarkEnd w:id="5472"/>
      <w:bookmarkEnd w:id="5473"/>
      <w:bookmarkEnd w:id="5474"/>
      <w:bookmarkEnd w:id="5475"/>
    </w:p>
    <w:p w14:paraId="5E40CDB4" w14:textId="77777777" w:rsidR="00F95F2F" w:rsidRPr="00B719ED" w:rsidRDefault="002C5D28" w:rsidP="002C5D28">
      <w:r w:rsidRPr="00B719ED">
        <w:t xml:space="preserve">The IE </w:t>
      </w:r>
      <w:r w:rsidRPr="00B719ED">
        <w:rPr>
          <w:i/>
        </w:rPr>
        <w:t>FeatureSetDownlinkId</w:t>
      </w:r>
      <w:r w:rsidRPr="00B719ED">
        <w:t xml:space="preserve"> identifies a downlink feature set. The </w:t>
      </w:r>
      <w:r w:rsidRPr="00B719ED">
        <w:rPr>
          <w:i/>
        </w:rPr>
        <w:t>FeatureSetDownlinkId</w:t>
      </w:r>
      <w:r w:rsidRPr="00B719ED">
        <w:t xml:space="preserve"> of a </w:t>
      </w:r>
      <w:r w:rsidRPr="00B719ED">
        <w:rPr>
          <w:i/>
        </w:rPr>
        <w:t>FeatureSetDownlink</w:t>
      </w:r>
      <w:r w:rsidRPr="00B719ED">
        <w:t xml:space="preserve"> is the index position of the </w:t>
      </w:r>
      <w:r w:rsidRPr="00B719ED">
        <w:rPr>
          <w:i/>
        </w:rPr>
        <w:t>FeatureSetDownlink</w:t>
      </w:r>
      <w:r w:rsidRPr="00B719ED">
        <w:t xml:space="preserve"> in the </w:t>
      </w:r>
      <w:r w:rsidRPr="00B719ED">
        <w:rPr>
          <w:i/>
        </w:rPr>
        <w:t xml:space="preserve">featureSetsDownlink </w:t>
      </w:r>
      <w:r w:rsidRPr="00B719ED">
        <w:t xml:space="preserve">list in the </w:t>
      </w:r>
      <w:r w:rsidRPr="00B719ED">
        <w:rPr>
          <w:i/>
        </w:rPr>
        <w:t>FeatureSets</w:t>
      </w:r>
      <w:r w:rsidRPr="00B719ED">
        <w:t xml:space="preserve"> IE. The first element in that list is referred to by </w:t>
      </w:r>
      <w:r w:rsidRPr="00B719ED">
        <w:rPr>
          <w:i/>
        </w:rPr>
        <w:t>FeatureSetDownlinkId</w:t>
      </w:r>
      <w:r w:rsidRPr="00B719ED">
        <w:t xml:space="preserve"> = 1. The </w:t>
      </w:r>
      <w:r w:rsidRPr="00B719ED">
        <w:rPr>
          <w:i/>
        </w:rPr>
        <w:t>FeatureSetDownlinkId=0</w:t>
      </w:r>
      <w:r w:rsidRPr="00B719ED">
        <w:t xml:space="preserve"> is not used by an actual </w:t>
      </w:r>
      <w:r w:rsidRPr="00B719ED">
        <w:rPr>
          <w:i/>
        </w:rPr>
        <w:t>FeatureSetDownlink</w:t>
      </w:r>
      <w:r w:rsidRPr="00B719ED">
        <w:t xml:space="preserve"> but means that the UE does not support a carrier in this band of a band combination.</w:t>
      </w:r>
    </w:p>
    <w:bookmarkEnd w:id="5476"/>
    <w:p w14:paraId="7720591D" w14:textId="77777777" w:rsidR="002C5D28" w:rsidRPr="00B719ED" w:rsidRDefault="002C5D28" w:rsidP="002C5D28">
      <w:pPr>
        <w:pStyle w:val="TH"/>
        <w:rPr>
          <w:lang w:val="en-GB"/>
        </w:rPr>
      </w:pPr>
      <w:r w:rsidRPr="00B719ED">
        <w:rPr>
          <w:i/>
          <w:lang w:val="en-GB"/>
        </w:rPr>
        <w:t>FeatureSetDownlinkId</w:t>
      </w:r>
      <w:r w:rsidRPr="00B719ED">
        <w:rPr>
          <w:lang w:val="en-GB"/>
        </w:rPr>
        <w:t xml:space="preserve"> information element</w:t>
      </w:r>
    </w:p>
    <w:p w14:paraId="2F07AEDD" w14:textId="77777777" w:rsidR="002C5D28" w:rsidRPr="00B719ED" w:rsidRDefault="002C5D28" w:rsidP="002D43F2">
      <w:pPr>
        <w:pStyle w:val="PL"/>
      </w:pPr>
      <w:r w:rsidRPr="00B719ED">
        <w:t>-- ASN1START</w:t>
      </w:r>
    </w:p>
    <w:p w14:paraId="54CC1B8B" w14:textId="7EEFCB13" w:rsidR="002C5D28" w:rsidRPr="00B719ED" w:rsidRDefault="002C5D28" w:rsidP="002D43F2">
      <w:pPr>
        <w:pStyle w:val="PL"/>
      </w:pPr>
      <w:r w:rsidRPr="00B719ED">
        <w:t>-- TAG-FEATURESETDOWNLINKID-START</w:t>
      </w:r>
    </w:p>
    <w:p w14:paraId="3549735F" w14:textId="77777777" w:rsidR="002C5D28" w:rsidRPr="00B719ED" w:rsidRDefault="002C5D28" w:rsidP="002D43F2">
      <w:pPr>
        <w:pStyle w:val="PL"/>
      </w:pPr>
    </w:p>
    <w:p w14:paraId="5DDBCF1D" w14:textId="77777777" w:rsidR="002C5D28" w:rsidRPr="00B719ED" w:rsidRDefault="002C5D28" w:rsidP="002D43F2">
      <w:pPr>
        <w:pStyle w:val="PL"/>
      </w:pPr>
      <w:r w:rsidRPr="00B719ED">
        <w:t>FeatureSetDownlinkId ::=            INTEGER (0..maxDownlinkFeatureSets)</w:t>
      </w:r>
    </w:p>
    <w:p w14:paraId="54A56FF0" w14:textId="77777777" w:rsidR="002C5D28" w:rsidRPr="00B719ED" w:rsidRDefault="002C5D28" w:rsidP="002D43F2">
      <w:pPr>
        <w:pStyle w:val="PL"/>
      </w:pPr>
    </w:p>
    <w:p w14:paraId="69C4334F" w14:textId="504EA1EB" w:rsidR="002C5D28" w:rsidRPr="00B719ED" w:rsidRDefault="002C5D28" w:rsidP="002D43F2">
      <w:pPr>
        <w:pStyle w:val="PL"/>
      </w:pPr>
      <w:r w:rsidRPr="00B719ED">
        <w:t>-- TAG-FEATURESETDOWNLINKID-STOP</w:t>
      </w:r>
    </w:p>
    <w:p w14:paraId="26F157D6" w14:textId="77777777" w:rsidR="002C5D28" w:rsidRPr="00B719ED" w:rsidRDefault="002C5D28" w:rsidP="002D43F2">
      <w:pPr>
        <w:pStyle w:val="PL"/>
      </w:pPr>
      <w:r w:rsidRPr="00B719ED">
        <w:t>-- ASN1STOP</w:t>
      </w:r>
    </w:p>
    <w:p w14:paraId="13C36311" w14:textId="77777777" w:rsidR="00C1597C" w:rsidRPr="00B719ED" w:rsidRDefault="00C1597C" w:rsidP="00C1597C"/>
    <w:p w14:paraId="49BC511A" w14:textId="77777777" w:rsidR="002C5D28" w:rsidRPr="00B719ED" w:rsidRDefault="002C5D28" w:rsidP="002C5D28">
      <w:pPr>
        <w:pStyle w:val="Heading4"/>
        <w:rPr>
          <w:i/>
          <w:noProof/>
          <w:lang w:val="en-GB"/>
        </w:rPr>
      </w:pPr>
      <w:bookmarkStart w:id="5477" w:name="_Toc20426157"/>
      <w:bookmarkStart w:id="5478" w:name="_Toc29321554"/>
      <w:bookmarkStart w:id="5479" w:name="_Toc36219737"/>
      <w:bookmarkStart w:id="5480" w:name="_Toc36220413"/>
      <w:bookmarkStart w:id="5481" w:name="_Toc36513833"/>
      <w:bookmarkStart w:id="5482" w:name="_Toc46449892"/>
      <w:bookmarkStart w:id="5483" w:name="_Toc46489679"/>
      <w:bookmarkStart w:id="5484" w:name="_Toc52495513"/>
      <w:bookmarkStart w:id="5485" w:name="_Toc60781682"/>
      <w:bookmarkStart w:id="5486" w:name="_Toc67915729"/>
      <w:r w:rsidRPr="00B719ED">
        <w:rPr>
          <w:lang w:val="en-GB"/>
        </w:rPr>
        <w:t>–</w:t>
      </w:r>
      <w:r w:rsidRPr="00B719ED">
        <w:rPr>
          <w:lang w:val="en-GB"/>
        </w:rPr>
        <w:tab/>
      </w:r>
      <w:r w:rsidRPr="00B719ED">
        <w:rPr>
          <w:i/>
          <w:noProof/>
          <w:lang w:val="en-GB"/>
        </w:rPr>
        <w:t>FeatureSetDownlinkPerCC</w:t>
      </w:r>
      <w:bookmarkEnd w:id="5477"/>
      <w:bookmarkEnd w:id="5478"/>
      <w:bookmarkEnd w:id="5479"/>
      <w:bookmarkEnd w:id="5480"/>
      <w:bookmarkEnd w:id="5481"/>
      <w:bookmarkEnd w:id="5482"/>
      <w:bookmarkEnd w:id="5483"/>
      <w:bookmarkEnd w:id="5484"/>
      <w:bookmarkEnd w:id="5485"/>
      <w:bookmarkEnd w:id="5486"/>
    </w:p>
    <w:p w14:paraId="588028B0" w14:textId="77777777" w:rsidR="00F95F2F" w:rsidRPr="00B719ED" w:rsidRDefault="002C5D28" w:rsidP="002C5D28">
      <w:pPr>
        <w:rPr>
          <w:noProof/>
        </w:rPr>
      </w:pPr>
      <w:r w:rsidRPr="00B719ED">
        <w:t xml:space="preserve">The IE </w:t>
      </w:r>
      <w:r w:rsidRPr="00B719ED">
        <w:rPr>
          <w:i/>
          <w:noProof/>
        </w:rPr>
        <w:t>FeatureSetDownlinkPerCC</w:t>
      </w:r>
      <w:r w:rsidRPr="00B719ED">
        <w:rPr>
          <w:noProof/>
        </w:rPr>
        <w:t xml:space="preserve"> indicates a set of features that the UE supports on the corresponding carrier of one band entry of a band combination.</w:t>
      </w:r>
    </w:p>
    <w:p w14:paraId="47A5C466" w14:textId="77777777" w:rsidR="002C5D28" w:rsidRPr="00B719ED" w:rsidRDefault="002C5D28" w:rsidP="002C5D28">
      <w:pPr>
        <w:pStyle w:val="TH"/>
        <w:rPr>
          <w:lang w:val="en-GB"/>
        </w:rPr>
      </w:pPr>
      <w:r w:rsidRPr="00B719ED">
        <w:rPr>
          <w:i/>
          <w:lang w:val="en-GB"/>
        </w:rPr>
        <w:t xml:space="preserve">FeatureSetDownlinkPerCC </w:t>
      </w:r>
      <w:r w:rsidRPr="00B719ED">
        <w:rPr>
          <w:lang w:val="en-GB"/>
        </w:rPr>
        <w:t>information element</w:t>
      </w:r>
    </w:p>
    <w:p w14:paraId="3D6C5C70" w14:textId="77777777" w:rsidR="002C5D28" w:rsidRPr="00B719ED" w:rsidRDefault="002C5D28" w:rsidP="002D43F2">
      <w:pPr>
        <w:pStyle w:val="PL"/>
      </w:pPr>
      <w:r w:rsidRPr="00B719ED">
        <w:t>-- ASN1START</w:t>
      </w:r>
    </w:p>
    <w:p w14:paraId="0123174C" w14:textId="77777777" w:rsidR="002C5D28" w:rsidRPr="00B719ED" w:rsidRDefault="002C5D28" w:rsidP="002D43F2">
      <w:pPr>
        <w:pStyle w:val="PL"/>
      </w:pPr>
      <w:r w:rsidRPr="00B719ED">
        <w:t>-- TAG-FEATURESETDOWNLINKPERCC-START</w:t>
      </w:r>
    </w:p>
    <w:p w14:paraId="3A417396" w14:textId="77777777" w:rsidR="002C5D28" w:rsidRPr="00B719ED" w:rsidRDefault="002C5D28" w:rsidP="002D43F2">
      <w:pPr>
        <w:pStyle w:val="PL"/>
      </w:pPr>
    </w:p>
    <w:p w14:paraId="7BFC0513" w14:textId="77777777" w:rsidR="002C5D28" w:rsidRPr="00B719ED" w:rsidRDefault="002C5D28" w:rsidP="002D43F2">
      <w:pPr>
        <w:pStyle w:val="PL"/>
      </w:pPr>
      <w:bookmarkStart w:id="5487" w:name="_Hlk2858224"/>
      <w:r w:rsidRPr="00B719ED">
        <w:t>FeatureSetDownlinkPerCC ::=         SEQUENCE {</w:t>
      </w:r>
    </w:p>
    <w:p w14:paraId="0E5BAF6E" w14:textId="77777777" w:rsidR="002C5D28" w:rsidRPr="00B719ED" w:rsidRDefault="002C5D28" w:rsidP="002D43F2">
      <w:pPr>
        <w:pStyle w:val="PL"/>
      </w:pPr>
      <w:r w:rsidRPr="00B719ED">
        <w:t xml:space="preserve">    supportedSubcarrierSpacingDL        SubcarrierSpacing,</w:t>
      </w:r>
    </w:p>
    <w:p w14:paraId="6E65B672" w14:textId="77777777" w:rsidR="002C5D28" w:rsidRPr="00B719ED" w:rsidRDefault="002C5D28" w:rsidP="002D43F2">
      <w:pPr>
        <w:pStyle w:val="PL"/>
      </w:pPr>
      <w:r w:rsidRPr="00B719ED">
        <w:t xml:space="preserve">    supportedBandwidthDL                SupportedBandwidth,</w:t>
      </w:r>
    </w:p>
    <w:p w14:paraId="4F15290D" w14:textId="77777777" w:rsidR="002C5D28" w:rsidRPr="00B719ED" w:rsidRDefault="002C5D28" w:rsidP="002D43F2">
      <w:pPr>
        <w:pStyle w:val="PL"/>
      </w:pPr>
      <w:r w:rsidRPr="00B719ED">
        <w:t xml:space="preserve">    channelBW-90mhz                     ENUMERATED {supported}                                                  OPTIONAL,</w:t>
      </w:r>
    </w:p>
    <w:p w14:paraId="79D4B874" w14:textId="77777777" w:rsidR="002C5D28" w:rsidRPr="00B719ED" w:rsidRDefault="002C5D28" w:rsidP="002D43F2">
      <w:pPr>
        <w:pStyle w:val="PL"/>
      </w:pPr>
      <w:r w:rsidRPr="00B719ED">
        <w:t xml:space="preserve">    maxNumberMIMO-LayersPDSCH           MIMO-LayersDL                                                           OPTIONAL,</w:t>
      </w:r>
    </w:p>
    <w:p w14:paraId="70B52715" w14:textId="77777777" w:rsidR="002C5D28" w:rsidRPr="00B719ED" w:rsidRDefault="002C5D28" w:rsidP="002D43F2">
      <w:pPr>
        <w:pStyle w:val="PL"/>
      </w:pPr>
      <w:r w:rsidRPr="00B719ED">
        <w:t xml:space="preserve">    supportedModulationOrderDL          ModulationOrder                                                         OPTIONAL</w:t>
      </w:r>
    </w:p>
    <w:p w14:paraId="70A95506" w14:textId="77777777" w:rsidR="002C5D28" w:rsidRPr="00B719ED" w:rsidRDefault="002C5D28" w:rsidP="002D43F2">
      <w:pPr>
        <w:pStyle w:val="PL"/>
      </w:pPr>
      <w:r w:rsidRPr="00B719ED">
        <w:t>}</w:t>
      </w:r>
    </w:p>
    <w:p w14:paraId="2B2FC5E3" w14:textId="77777777" w:rsidR="002C5D28" w:rsidRPr="00B719ED" w:rsidRDefault="002C5D28" w:rsidP="002D43F2">
      <w:pPr>
        <w:pStyle w:val="PL"/>
      </w:pPr>
    </w:p>
    <w:bookmarkEnd w:id="5487"/>
    <w:p w14:paraId="62C74EEF" w14:textId="77777777" w:rsidR="002C5D28" w:rsidRPr="00B719ED" w:rsidRDefault="002C5D28" w:rsidP="002D43F2">
      <w:pPr>
        <w:pStyle w:val="PL"/>
      </w:pPr>
      <w:r w:rsidRPr="00B719ED">
        <w:t>-- TAG-FEATURESETDOWNLINKPERCC-STOP</w:t>
      </w:r>
    </w:p>
    <w:p w14:paraId="132C0CE1" w14:textId="77777777" w:rsidR="002C5D28" w:rsidRPr="00B719ED" w:rsidRDefault="002C5D28" w:rsidP="002D43F2">
      <w:pPr>
        <w:pStyle w:val="PL"/>
      </w:pPr>
      <w:r w:rsidRPr="00B719ED">
        <w:t>-- ASN1STOP</w:t>
      </w:r>
    </w:p>
    <w:p w14:paraId="1BF6D65A" w14:textId="77777777" w:rsidR="00C1597C" w:rsidRPr="00B719ED" w:rsidRDefault="00C1597C" w:rsidP="00C1597C"/>
    <w:p w14:paraId="678A0087" w14:textId="77777777" w:rsidR="002C5D28" w:rsidRPr="00B719ED" w:rsidRDefault="002C5D28" w:rsidP="002C5D28">
      <w:pPr>
        <w:pStyle w:val="Heading4"/>
        <w:rPr>
          <w:lang w:val="en-GB"/>
        </w:rPr>
      </w:pPr>
      <w:bookmarkStart w:id="5488" w:name="_Toc20426158"/>
      <w:bookmarkStart w:id="5489" w:name="_Toc29321555"/>
      <w:bookmarkStart w:id="5490" w:name="_Toc36219738"/>
      <w:bookmarkStart w:id="5491" w:name="_Toc36220414"/>
      <w:bookmarkStart w:id="5492" w:name="_Toc36513834"/>
      <w:bookmarkStart w:id="5493" w:name="_Toc46449893"/>
      <w:bookmarkStart w:id="5494" w:name="_Toc46489680"/>
      <w:bookmarkStart w:id="5495" w:name="_Toc52495514"/>
      <w:bookmarkStart w:id="5496" w:name="_Toc60781683"/>
      <w:bookmarkStart w:id="5497" w:name="_Toc67915730"/>
      <w:r w:rsidRPr="00B719ED">
        <w:rPr>
          <w:lang w:val="en-GB"/>
        </w:rPr>
        <w:t>–</w:t>
      </w:r>
      <w:r w:rsidRPr="00B719ED">
        <w:rPr>
          <w:lang w:val="en-GB"/>
        </w:rPr>
        <w:tab/>
      </w:r>
      <w:r w:rsidRPr="00B719ED">
        <w:rPr>
          <w:i/>
          <w:lang w:val="en-GB"/>
        </w:rPr>
        <w:t>FeatureSetDownlinkPerCC-Id</w:t>
      </w:r>
      <w:bookmarkEnd w:id="5488"/>
      <w:bookmarkEnd w:id="5489"/>
      <w:bookmarkEnd w:id="5490"/>
      <w:bookmarkEnd w:id="5491"/>
      <w:bookmarkEnd w:id="5492"/>
      <w:bookmarkEnd w:id="5493"/>
      <w:bookmarkEnd w:id="5494"/>
      <w:bookmarkEnd w:id="5495"/>
      <w:bookmarkEnd w:id="5496"/>
      <w:bookmarkEnd w:id="5497"/>
    </w:p>
    <w:p w14:paraId="34431FF9" w14:textId="77777777" w:rsidR="00F95F2F" w:rsidRPr="00B719ED" w:rsidRDefault="002C5D28" w:rsidP="002C5D28">
      <w:r w:rsidRPr="00B719ED">
        <w:t xml:space="preserve">The IE </w:t>
      </w:r>
      <w:r w:rsidRPr="00B719ED">
        <w:rPr>
          <w:i/>
        </w:rPr>
        <w:t>FeatureSetDownlinkPerCC-Id</w:t>
      </w:r>
      <w:r w:rsidRPr="00B719ED">
        <w:t xml:space="preserve"> identifies a set of features applicable to one carrier of a feature set. The </w:t>
      </w:r>
      <w:r w:rsidRPr="00B719ED">
        <w:rPr>
          <w:i/>
        </w:rPr>
        <w:t>FeatureSetDownlinkPerCC-Id</w:t>
      </w:r>
      <w:r w:rsidRPr="00B719ED">
        <w:t xml:space="preserve"> of a </w:t>
      </w:r>
      <w:r w:rsidRPr="00B719ED">
        <w:rPr>
          <w:i/>
        </w:rPr>
        <w:t>FeatureSetDownlinkPerCC</w:t>
      </w:r>
      <w:r w:rsidRPr="00B719ED">
        <w:t xml:space="preserve"> is the index position of the </w:t>
      </w:r>
      <w:r w:rsidRPr="00B719ED">
        <w:rPr>
          <w:i/>
        </w:rPr>
        <w:t xml:space="preserve">FeatureSetDownlinkPerCC </w:t>
      </w:r>
      <w:r w:rsidRPr="00B719ED">
        <w:t xml:space="preserve">in the </w:t>
      </w:r>
      <w:r w:rsidRPr="00B719ED">
        <w:rPr>
          <w:i/>
        </w:rPr>
        <w:t>featureSetsDownlinkPerCC</w:t>
      </w:r>
      <w:r w:rsidRPr="00B719ED">
        <w:t xml:space="preserve">. The first element in the list is referred to by </w:t>
      </w:r>
      <w:r w:rsidRPr="00B719ED">
        <w:rPr>
          <w:i/>
        </w:rPr>
        <w:t xml:space="preserve">FeatureSetDownlinkPerCC-Id </w:t>
      </w:r>
      <w:r w:rsidRPr="00B719ED">
        <w:t>= 1, and so on.</w:t>
      </w:r>
    </w:p>
    <w:p w14:paraId="0E2E60A3" w14:textId="77777777" w:rsidR="002C5D28" w:rsidRPr="00B719ED" w:rsidRDefault="002C5D28" w:rsidP="002C5D28">
      <w:pPr>
        <w:pStyle w:val="TH"/>
        <w:rPr>
          <w:lang w:val="en-GB"/>
        </w:rPr>
      </w:pPr>
      <w:r w:rsidRPr="00B719ED">
        <w:rPr>
          <w:i/>
          <w:lang w:val="en-GB"/>
        </w:rPr>
        <w:t>FeatureSetDownlinkPerCC-Id</w:t>
      </w:r>
      <w:r w:rsidRPr="00B719ED">
        <w:rPr>
          <w:lang w:val="en-GB"/>
        </w:rPr>
        <w:t xml:space="preserve"> information element</w:t>
      </w:r>
    </w:p>
    <w:p w14:paraId="243E0424" w14:textId="77777777" w:rsidR="002C5D28" w:rsidRPr="00B719ED" w:rsidRDefault="002C5D28" w:rsidP="002D43F2">
      <w:pPr>
        <w:pStyle w:val="PL"/>
      </w:pPr>
      <w:r w:rsidRPr="00B719ED">
        <w:t>-- ASN1START</w:t>
      </w:r>
    </w:p>
    <w:p w14:paraId="7A319205" w14:textId="73A6A4B0" w:rsidR="002C5D28" w:rsidRPr="00B719ED" w:rsidRDefault="002C5D28" w:rsidP="002D43F2">
      <w:pPr>
        <w:pStyle w:val="PL"/>
      </w:pPr>
      <w:r w:rsidRPr="00B719ED">
        <w:t>-- TAG-FEATURESETDOWNLINKPERCC-ID-START</w:t>
      </w:r>
    </w:p>
    <w:p w14:paraId="5ABBCBD1" w14:textId="77777777" w:rsidR="002C5D28" w:rsidRPr="00B719ED" w:rsidRDefault="002C5D28" w:rsidP="002D43F2">
      <w:pPr>
        <w:pStyle w:val="PL"/>
      </w:pPr>
    </w:p>
    <w:p w14:paraId="7186F075" w14:textId="77777777" w:rsidR="002C5D28" w:rsidRPr="00B719ED" w:rsidRDefault="002C5D28" w:rsidP="002D43F2">
      <w:pPr>
        <w:pStyle w:val="PL"/>
      </w:pPr>
      <w:r w:rsidRPr="00B719ED">
        <w:t>FeatureSetDownlinkPerCC-Id ::=      INTEGER (1..maxPerCC-FeatureSets)</w:t>
      </w:r>
    </w:p>
    <w:p w14:paraId="60C3A90B" w14:textId="77777777" w:rsidR="002C5D28" w:rsidRPr="00B719ED" w:rsidRDefault="002C5D28" w:rsidP="002D43F2">
      <w:pPr>
        <w:pStyle w:val="PL"/>
      </w:pPr>
    </w:p>
    <w:p w14:paraId="4D39049B" w14:textId="5B08D87D" w:rsidR="002C5D28" w:rsidRPr="00B719ED" w:rsidRDefault="002C5D28" w:rsidP="002D43F2">
      <w:pPr>
        <w:pStyle w:val="PL"/>
      </w:pPr>
      <w:r w:rsidRPr="00B719ED">
        <w:t>-- TAG-FEATURESETDOWNLINKPERCC-ID-STOP</w:t>
      </w:r>
    </w:p>
    <w:p w14:paraId="1F728095" w14:textId="77777777" w:rsidR="002C5D28" w:rsidRPr="00B719ED" w:rsidRDefault="002C5D28" w:rsidP="002D43F2">
      <w:pPr>
        <w:pStyle w:val="PL"/>
      </w:pPr>
      <w:r w:rsidRPr="00B719ED">
        <w:t>-- ASN1STOP</w:t>
      </w:r>
    </w:p>
    <w:p w14:paraId="206BF37A" w14:textId="77777777" w:rsidR="000B730D" w:rsidRPr="00B719ED" w:rsidRDefault="000B730D" w:rsidP="00C1597C"/>
    <w:p w14:paraId="65D7B9C0" w14:textId="77777777" w:rsidR="002C5D28" w:rsidRPr="00B719ED" w:rsidRDefault="002C5D28" w:rsidP="002C5D28">
      <w:pPr>
        <w:pStyle w:val="Heading4"/>
        <w:rPr>
          <w:lang w:val="en-GB"/>
        </w:rPr>
      </w:pPr>
      <w:bookmarkStart w:id="5498" w:name="_Toc20426159"/>
      <w:bookmarkStart w:id="5499" w:name="_Toc29321556"/>
      <w:bookmarkStart w:id="5500" w:name="_Toc36219739"/>
      <w:bookmarkStart w:id="5501" w:name="_Toc36220415"/>
      <w:bookmarkStart w:id="5502" w:name="_Toc36513835"/>
      <w:bookmarkStart w:id="5503" w:name="_Toc46449894"/>
      <w:bookmarkStart w:id="5504" w:name="_Toc46489681"/>
      <w:bookmarkStart w:id="5505" w:name="_Toc52495515"/>
      <w:bookmarkStart w:id="5506" w:name="_Toc60781684"/>
      <w:bookmarkStart w:id="5507" w:name="_Toc67915731"/>
      <w:bookmarkStart w:id="5508" w:name="_Hlk536765072"/>
      <w:r w:rsidRPr="00B719ED">
        <w:rPr>
          <w:lang w:val="en-GB"/>
        </w:rPr>
        <w:t>–</w:t>
      </w:r>
      <w:r w:rsidRPr="00B719ED">
        <w:rPr>
          <w:lang w:val="en-GB"/>
        </w:rPr>
        <w:tab/>
      </w:r>
      <w:r w:rsidRPr="00B719ED">
        <w:rPr>
          <w:i/>
          <w:lang w:val="en-GB"/>
        </w:rPr>
        <w:t>FeatureSetEUTRA-DownlinkId</w:t>
      </w:r>
      <w:bookmarkEnd w:id="5498"/>
      <w:bookmarkEnd w:id="5499"/>
      <w:bookmarkEnd w:id="5500"/>
      <w:bookmarkEnd w:id="5501"/>
      <w:bookmarkEnd w:id="5502"/>
      <w:bookmarkEnd w:id="5503"/>
      <w:bookmarkEnd w:id="5504"/>
      <w:bookmarkEnd w:id="5505"/>
      <w:bookmarkEnd w:id="5506"/>
      <w:bookmarkEnd w:id="5507"/>
    </w:p>
    <w:p w14:paraId="1FFDEFDD" w14:textId="4E70AA77" w:rsidR="00F95F2F" w:rsidRPr="00B719ED" w:rsidRDefault="002C5D28" w:rsidP="002C5D28">
      <w:r w:rsidRPr="00B719ED">
        <w:t xml:space="preserve">The IE </w:t>
      </w:r>
      <w:r w:rsidRPr="00B719ED">
        <w:rPr>
          <w:i/>
        </w:rPr>
        <w:t>FeatureSetEUTRA-DownlinkId</w:t>
      </w:r>
      <w:r w:rsidRPr="00B719ED">
        <w:t xml:space="preserve"> identifies a downlink feature set in </w:t>
      </w:r>
      <w:r w:rsidR="00764FDA" w:rsidRPr="00B719ED">
        <w:t>E-UTRA</w:t>
      </w:r>
      <w:r w:rsidR="005975C3" w:rsidRPr="00B719ED">
        <w:t xml:space="preserve"> </w:t>
      </w:r>
      <w:r w:rsidR="00972852" w:rsidRPr="00B719ED">
        <w:t>list (see TS 36.331 [10]</w:t>
      </w:r>
      <w:r w:rsidRPr="00B719ED">
        <w:t xml:space="preserve">. </w:t>
      </w:r>
      <w:r w:rsidR="000B730D" w:rsidRPr="00B719ED">
        <w:t xml:space="preserve">The first element in that list is referred to by </w:t>
      </w:r>
      <w:r w:rsidR="000B730D" w:rsidRPr="00B719ED">
        <w:rPr>
          <w:i/>
        </w:rPr>
        <w:t>FeatureSet</w:t>
      </w:r>
      <w:r w:rsidR="008C4B6B" w:rsidRPr="00B719ED">
        <w:rPr>
          <w:i/>
        </w:rPr>
        <w:t>EUTRA-</w:t>
      </w:r>
      <w:r w:rsidR="000B730D" w:rsidRPr="00B719ED">
        <w:rPr>
          <w:i/>
        </w:rPr>
        <w:t>DownlinkId</w:t>
      </w:r>
      <w:r w:rsidR="000B730D" w:rsidRPr="00B719ED">
        <w:t xml:space="preserve"> = 1. </w:t>
      </w:r>
      <w:r w:rsidRPr="00B719ED">
        <w:t xml:space="preserve">The </w:t>
      </w:r>
      <w:r w:rsidRPr="00B719ED">
        <w:rPr>
          <w:i/>
        </w:rPr>
        <w:t>FeatureSetEUTRA-DownlinkId=0</w:t>
      </w:r>
      <w:r w:rsidRPr="00B719ED">
        <w:t xml:space="preserve"> is used when the UE does not support a carrier in this band of a band combination.</w:t>
      </w:r>
    </w:p>
    <w:p w14:paraId="6BE7C773" w14:textId="77777777" w:rsidR="002C5D28" w:rsidRPr="00B719ED" w:rsidRDefault="002C5D28" w:rsidP="002C5D28">
      <w:pPr>
        <w:pStyle w:val="TH"/>
        <w:rPr>
          <w:lang w:val="en-GB"/>
        </w:rPr>
      </w:pPr>
      <w:r w:rsidRPr="00B719ED">
        <w:rPr>
          <w:i/>
          <w:lang w:val="en-GB"/>
        </w:rPr>
        <w:t>FeatureSetEUTRA-DownlinkId</w:t>
      </w:r>
      <w:r w:rsidRPr="00B719ED">
        <w:rPr>
          <w:lang w:val="en-GB"/>
        </w:rPr>
        <w:t xml:space="preserve"> information element</w:t>
      </w:r>
    </w:p>
    <w:p w14:paraId="35DB82A2" w14:textId="77777777" w:rsidR="002C5D28" w:rsidRPr="00B719ED" w:rsidRDefault="002C5D28" w:rsidP="002D43F2">
      <w:pPr>
        <w:pStyle w:val="PL"/>
      </w:pPr>
      <w:r w:rsidRPr="00B719ED">
        <w:t>-- ASN1START</w:t>
      </w:r>
    </w:p>
    <w:p w14:paraId="412F646E" w14:textId="7D662A9E" w:rsidR="002C5D28" w:rsidRPr="00B719ED" w:rsidRDefault="002C5D28" w:rsidP="002D43F2">
      <w:pPr>
        <w:pStyle w:val="PL"/>
      </w:pPr>
      <w:r w:rsidRPr="00B719ED">
        <w:t>-- TAG-FEATURESETEUTRADOWNLINKID-START</w:t>
      </w:r>
    </w:p>
    <w:p w14:paraId="522CB929" w14:textId="77777777" w:rsidR="002C5D28" w:rsidRPr="00B719ED" w:rsidRDefault="002C5D28" w:rsidP="002D43F2">
      <w:pPr>
        <w:pStyle w:val="PL"/>
      </w:pPr>
    </w:p>
    <w:p w14:paraId="18C834A3" w14:textId="77777777" w:rsidR="002C5D28" w:rsidRPr="00B719ED" w:rsidRDefault="002C5D28" w:rsidP="002D43F2">
      <w:pPr>
        <w:pStyle w:val="PL"/>
      </w:pPr>
      <w:r w:rsidRPr="00B719ED">
        <w:t>FeatureSetEUTRA-DownlinkId ::=      INTEGER (0..maxEUTRA-DL-FeatureSets)</w:t>
      </w:r>
    </w:p>
    <w:p w14:paraId="5398036A" w14:textId="77777777" w:rsidR="002C5D28" w:rsidRPr="00B719ED" w:rsidRDefault="002C5D28" w:rsidP="002D43F2">
      <w:pPr>
        <w:pStyle w:val="PL"/>
      </w:pPr>
    </w:p>
    <w:p w14:paraId="09C7EE2D" w14:textId="537DEF3A" w:rsidR="002C5D28" w:rsidRPr="00B719ED" w:rsidRDefault="002C5D28" w:rsidP="002D43F2">
      <w:pPr>
        <w:pStyle w:val="PL"/>
      </w:pPr>
      <w:r w:rsidRPr="00B719ED">
        <w:t>-- TAG-FEATURESETEUTRADOWNLINKID-STOP</w:t>
      </w:r>
    </w:p>
    <w:p w14:paraId="5608E0B4" w14:textId="77777777" w:rsidR="002C5D28" w:rsidRPr="00B719ED" w:rsidRDefault="002C5D28" w:rsidP="002D43F2">
      <w:pPr>
        <w:pStyle w:val="PL"/>
      </w:pPr>
      <w:r w:rsidRPr="00B719ED">
        <w:t>-- ASN1STOP</w:t>
      </w:r>
    </w:p>
    <w:p w14:paraId="2DA1479D" w14:textId="77777777" w:rsidR="00C1597C" w:rsidRPr="00B719ED" w:rsidRDefault="00C1597C" w:rsidP="00C1597C"/>
    <w:p w14:paraId="1F450CEE" w14:textId="5C422609" w:rsidR="002C5D28" w:rsidRPr="00B719ED" w:rsidRDefault="002C5D28" w:rsidP="002C5D28">
      <w:pPr>
        <w:pStyle w:val="Heading4"/>
        <w:rPr>
          <w:rFonts w:eastAsia="Malgun Gothic"/>
          <w:lang w:val="en-GB"/>
        </w:rPr>
      </w:pPr>
      <w:bookmarkStart w:id="5509" w:name="_Toc20426160"/>
      <w:bookmarkStart w:id="5510" w:name="_Toc29321557"/>
      <w:bookmarkStart w:id="5511" w:name="_Toc36219740"/>
      <w:bookmarkStart w:id="5512" w:name="_Toc36220416"/>
      <w:bookmarkStart w:id="5513" w:name="_Toc36513836"/>
      <w:bookmarkStart w:id="5514" w:name="_Toc46449895"/>
      <w:bookmarkStart w:id="5515" w:name="_Toc46489682"/>
      <w:bookmarkStart w:id="5516" w:name="_Toc52495516"/>
      <w:bookmarkStart w:id="5517" w:name="_Toc60781685"/>
      <w:bookmarkStart w:id="5518" w:name="_Toc67915732"/>
      <w:bookmarkEnd w:id="5508"/>
      <w:r w:rsidRPr="00B719ED">
        <w:rPr>
          <w:rFonts w:eastAsia="Malgun Gothic"/>
          <w:lang w:val="en-GB"/>
        </w:rPr>
        <w:t>–</w:t>
      </w:r>
      <w:r w:rsidRPr="00B719ED">
        <w:rPr>
          <w:rFonts w:eastAsia="Malgun Gothic"/>
          <w:lang w:val="en-GB"/>
        </w:rPr>
        <w:tab/>
      </w:r>
      <w:r w:rsidRPr="00B719ED">
        <w:rPr>
          <w:rFonts w:eastAsia="Malgun Gothic"/>
          <w:i/>
          <w:lang w:val="en-GB"/>
        </w:rPr>
        <w:t>FeatureSetEUTRA-UplinkId</w:t>
      </w:r>
      <w:bookmarkEnd w:id="5509"/>
      <w:bookmarkEnd w:id="5510"/>
      <w:bookmarkEnd w:id="5511"/>
      <w:bookmarkEnd w:id="5512"/>
      <w:bookmarkEnd w:id="5513"/>
      <w:bookmarkEnd w:id="5514"/>
      <w:bookmarkEnd w:id="5515"/>
      <w:bookmarkEnd w:id="5516"/>
      <w:bookmarkEnd w:id="5517"/>
      <w:bookmarkEnd w:id="5518"/>
    </w:p>
    <w:p w14:paraId="370DD776" w14:textId="1126540A"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FeatureSetEUTRA-UplinkId</w:t>
      </w:r>
      <w:r w:rsidRPr="00B719ED">
        <w:rPr>
          <w:rFonts w:eastAsia="Malgun Gothic"/>
        </w:rPr>
        <w:t xml:space="preserve"> </w:t>
      </w:r>
      <w:r w:rsidRPr="00B719ED">
        <w:t>identifies an uplink feature set</w:t>
      </w:r>
      <w:r w:rsidR="00972852" w:rsidRPr="00B719ED">
        <w:t xml:space="preserve"> in E-UTRA list (see TS 36.331 [10]</w:t>
      </w:r>
      <w:r w:rsidRPr="00B719ED">
        <w:t xml:space="preserve">. </w:t>
      </w:r>
      <w:bookmarkStart w:id="5519" w:name="_Hlk1063281"/>
      <w:r w:rsidR="00972852" w:rsidRPr="00B719ED">
        <w:t xml:space="preserve">The first element in that list is referred to by </w:t>
      </w:r>
      <w:r w:rsidR="00972852" w:rsidRPr="00B719ED">
        <w:rPr>
          <w:i/>
        </w:rPr>
        <w:t>FeatureSet</w:t>
      </w:r>
      <w:r w:rsidR="008C4B6B" w:rsidRPr="00B719ED">
        <w:rPr>
          <w:i/>
        </w:rPr>
        <w:t>EUTRA-</w:t>
      </w:r>
      <w:r w:rsidR="00972852" w:rsidRPr="00B719ED">
        <w:rPr>
          <w:i/>
        </w:rPr>
        <w:t>UplinkId</w:t>
      </w:r>
      <w:r w:rsidR="00972852" w:rsidRPr="00B719ED">
        <w:t xml:space="preserve"> = 1</w:t>
      </w:r>
      <w:bookmarkEnd w:id="5519"/>
      <w:r w:rsidR="00972852" w:rsidRPr="00B719ED">
        <w:t xml:space="preserve">. </w:t>
      </w:r>
      <w:r w:rsidRPr="00B719ED">
        <w:t xml:space="preserve">The </w:t>
      </w:r>
      <w:r w:rsidRPr="00B719ED">
        <w:rPr>
          <w:rFonts w:eastAsia="Malgun Gothic"/>
          <w:i/>
        </w:rPr>
        <w:t>FeatureSetEUTRA-UplinkId</w:t>
      </w:r>
      <w:r w:rsidRPr="00B719ED">
        <w:rPr>
          <w:rFonts w:eastAsia="Malgun Gothic"/>
        </w:rPr>
        <w:t xml:space="preserve"> </w:t>
      </w:r>
      <w:r w:rsidRPr="00B719ED">
        <w:rPr>
          <w:i/>
        </w:rPr>
        <w:t>=0</w:t>
      </w:r>
      <w:r w:rsidRPr="00B719ED">
        <w:t xml:space="preserve"> is used when the UE does not support a carrier in this band of a band combination.</w:t>
      </w:r>
    </w:p>
    <w:p w14:paraId="290F8AE8" w14:textId="77777777" w:rsidR="002C5D28" w:rsidRPr="00B719ED" w:rsidRDefault="002C5D28" w:rsidP="002C5D28">
      <w:pPr>
        <w:pStyle w:val="TH"/>
        <w:rPr>
          <w:rFonts w:eastAsia="Malgun Gothic"/>
          <w:lang w:val="en-GB"/>
        </w:rPr>
      </w:pPr>
      <w:r w:rsidRPr="00B719ED">
        <w:rPr>
          <w:rFonts w:eastAsia="Malgun Gothic"/>
          <w:i/>
          <w:lang w:val="en-GB"/>
        </w:rPr>
        <w:t>FeatureSetEUTRA-UplinkId</w:t>
      </w:r>
      <w:r w:rsidRPr="00B719ED">
        <w:rPr>
          <w:rFonts w:eastAsia="Malgun Gothic"/>
          <w:lang w:val="en-GB"/>
        </w:rPr>
        <w:t xml:space="preserve"> information element</w:t>
      </w:r>
    </w:p>
    <w:p w14:paraId="5450B33B" w14:textId="77777777" w:rsidR="002C5D28" w:rsidRPr="00B719ED" w:rsidRDefault="002C5D28" w:rsidP="002D43F2">
      <w:pPr>
        <w:pStyle w:val="PL"/>
      </w:pPr>
      <w:r w:rsidRPr="00B719ED">
        <w:t>-- ASN1START</w:t>
      </w:r>
    </w:p>
    <w:p w14:paraId="36F8CD2E" w14:textId="4F4C6B5D" w:rsidR="002C5D28" w:rsidRPr="00B719ED" w:rsidRDefault="002C5D28" w:rsidP="002D43F2">
      <w:pPr>
        <w:pStyle w:val="PL"/>
      </w:pPr>
      <w:r w:rsidRPr="00B719ED">
        <w:t>-- TAG-FEATURESETEUTRAUPLINKID-START</w:t>
      </w:r>
    </w:p>
    <w:p w14:paraId="01E42306" w14:textId="77777777" w:rsidR="002C5D28" w:rsidRPr="00B719ED" w:rsidRDefault="002C5D28" w:rsidP="002D43F2">
      <w:pPr>
        <w:pStyle w:val="PL"/>
      </w:pPr>
    </w:p>
    <w:p w14:paraId="28205155" w14:textId="77777777" w:rsidR="002C5D28" w:rsidRPr="00B719ED" w:rsidRDefault="002C5D28" w:rsidP="002D43F2">
      <w:pPr>
        <w:pStyle w:val="PL"/>
      </w:pPr>
      <w:r w:rsidRPr="00B719ED">
        <w:t>FeatureSetEUTRA-UplinkId ::=                    INTEGER (0..maxEUTRA-UL-FeatureSets)</w:t>
      </w:r>
    </w:p>
    <w:p w14:paraId="7ADCED8A" w14:textId="77777777" w:rsidR="002C5D28" w:rsidRPr="00B719ED" w:rsidRDefault="002C5D28" w:rsidP="002D43F2">
      <w:pPr>
        <w:pStyle w:val="PL"/>
      </w:pPr>
    </w:p>
    <w:p w14:paraId="0891B8CE" w14:textId="41BFA687" w:rsidR="002C5D28" w:rsidRPr="00B719ED" w:rsidRDefault="002C5D28" w:rsidP="002D43F2">
      <w:pPr>
        <w:pStyle w:val="PL"/>
      </w:pPr>
      <w:r w:rsidRPr="00B719ED">
        <w:t>-- TAG-FEATURESETEUTRAUPLINKID-STOP</w:t>
      </w:r>
    </w:p>
    <w:p w14:paraId="596B5914" w14:textId="77777777" w:rsidR="002C5D28" w:rsidRPr="00B719ED" w:rsidRDefault="002C5D28" w:rsidP="002D43F2">
      <w:pPr>
        <w:pStyle w:val="PL"/>
      </w:pPr>
      <w:r w:rsidRPr="00B719ED">
        <w:lastRenderedPageBreak/>
        <w:t>-- ASN1STOP</w:t>
      </w:r>
    </w:p>
    <w:p w14:paraId="06452E7C" w14:textId="77777777" w:rsidR="00C1597C" w:rsidRPr="00B719ED" w:rsidRDefault="00C1597C" w:rsidP="00C1597C"/>
    <w:p w14:paraId="2714F2D6" w14:textId="77777777" w:rsidR="002C5D28" w:rsidRPr="00B719ED" w:rsidRDefault="002C5D28" w:rsidP="002C5D28">
      <w:pPr>
        <w:pStyle w:val="Heading4"/>
        <w:rPr>
          <w:lang w:val="en-GB"/>
        </w:rPr>
      </w:pPr>
      <w:bookmarkStart w:id="5520" w:name="_Toc20426161"/>
      <w:bookmarkStart w:id="5521" w:name="_Toc29321558"/>
      <w:bookmarkStart w:id="5522" w:name="_Toc36219741"/>
      <w:bookmarkStart w:id="5523" w:name="_Toc36220417"/>
      <w:bookmarkStart w:id="5524" w:name="_Toc36513837"/>
      <w:bookmarkStart w:id="5525" w:name="_Toc46449896"/>
      <w:bookmarkStart w:id="5526" w:name="_Toc46489683"/>
      <w:bookmarkStart w:id="5527" w:name="_Toc52495517"/>
      <w:bookmarkStart w:id="5528" w:name="_Toc60781686"/>
      <w:bookmarkStart w:id="5529" w:name="_Toc67915733"/>
      <w:r w:rsidRPr="00B719ED">
        <w:rPr>
          <w:lang w:val="en-GB"/>
        </w:rPr>
        <w:t>–</w:t>
      </w:r>
      <w:r w:rsidRPr="00B719ED">
        <w:rPr>
          <w:lang w:val="en-GB"/>
        </w:rPr>
        <w:tab/>
      </w:r>
      <w:r w:rsidRPr="00B719ED">
        <w:rPr>
          <w:i/>
          <w:lang w:val="en-GB"/>
        </w:rPr>
        <w:t>FeatureSets</w:t>
      </w:r>
      <w:bookmarkEnd w:id="5520"/>
      <w:bookmarkEnd w:id="5521"/>
      <w:bookmarkEnd w:id="5522"/>
      <w:bookmarkEnd w:id="5523"/>
      <w:bookmarkEnd w:id="5524"/>
      <w:bookmarkEnd w:id="5525"/>
      <w:bookmarkEnd w:id="5526"/>
      <w:bookmarkEnd w:id="5527"/>
      <w:bookmarkEnd w:id="5528"/>
      <w:bookmarkEnd w:id="5529"/>
    </w:p>
    <w:p w14:paraId="69B4C086" w14:textId="7064576A" w:rsidR="00F95F2F" w:rsidRPr="00B719ED" w:rsidRDefault="002C5D28" w:rsidP="002C5D28">
      <w:r w:rsidRPr="00B719ED">
        <w:t xml:space="preserve">The IE </w:t>
      </w:r>
      <w:r w:rsidRPr="00B719ED">
        <w:rPr>
          <w:i/>
        </w:rPr>
        <w:t>FeatureSets</w:t>
      </w:r>
      <w:r w:rsidRPr="00B719ED">
        <w:t xml:space="preserve"> is used to provide pools of downlink and uplink features sets. A </w:t>
      </w:r>
      <w:r w:rsidRPr="00B719ED">
        <w:rPr>
          <w:i/>
        </w:rPr>
        <w:t>FeatureSetCombination</w:t>
      </w:r>
      <w:r w:rsidRPr="00B719ED">
        <w:t xml:space="preserve"> refers to the IDs of the feature set(s) that the UE supports in that </w:t>
      </w:r>
      <w:r w:rsidRPr="00B719ED">
        <w:rPr>
          <w:i/>
        </w:rPr>
        <w:t>FeatureSetCombination</w:t>
      </w:r>
      <w:r w:rsidRPr="00B719ED">
        <w:t xml:space="preserve">. The </w:t>
      </w:r>
      <w:r w:rsidRPr="00B719ED">
        <w:rPr>
          <w:i/>
        </w:rPr>
        <w:t>BandCombination</w:t>
      </w:r>
      <w:r w:rsidRPr="00B719ED">
        <w:t xml:space="preserve"> entries in the </w:t>
      </w:r>
      <w:r w:rsidRPr="00B719ED">
        <w:rPr>
          <w:i/>
        </w:rPr>
        <w:t>BandCombinationList</w:t>
      </w:r>
      <w:r w:rsidRPr="00B719ED">
        <w:t xml:space="preserve"> then indicate the ID of the </w:t>
      </w:r>
      <w:r w:rsidRPr="00B719ED">
        <w:rPr>
          <w:i/>
        </w:rPr>
        <w:t>FeatureSetCombination</w:t>
      </w:r>
      <w:r w:rsidRPr="00B719ED">
        <w:t xml:space="preserve"> that the UE supports fo</w:t>
      </w:r>
      <w:r w:rsidR="004B2C7F" w:rsidRPr="00B719ED">
        <w:t>r</w:t>
      </w:r>
      <w:r w:rsidRPr="00B719ED">
        <w:t xml:space="preserve"> that band combination.</w:t>
      </w:r>
    </w:p>
    <w:p w14:paraId="564ACB24" w14:textId="77777777" w:rsidR="00F95F2F" w:rsidRPr="00B719ED" w:rsidRDefault="002C5D28" w:rsidP="002C5D28">
      <w:r w:rsidRPr="00B719ED">
        <w:t xml:space="preserve">The entries in the lists in this IE are identified by their index position. For example, the </w:t>
      </w:r>
      <w:r w:rsidRPr="00B719ED">
        <w:rPr>
          <w:i/>
        </w:rPr>
        <w:t xml:space="preserve">FeatureSetUplinkPerCC-Id </w:t>
      </w:r>
      <w:r w:rsidRPr="00B719ED">
        <w:t>= 4 identifies the 4</w:t>
      </w:r>
      <w:r w:rsidRPr="00B719ED">
        <w:rPr>
          <w:vertAlign w:val="superscript"/>
        </w:rPr>
        <w:t>th</w:t>
      </w:r>
      <w:r w:rsidRPr="00B719ED">
        <w:t xml:space="preserve"> element in the </w:t>
      </w:r>
      <w:r w:rsidRPr="00B719ED">
        <w:rPr>
          <w:rFonts w:eastAsia="Yu Mincho"/>
          <w:i/>
        </w:rPr>
        <w:t>f</w:t>
      </w:r>
      <w:r w:rsidRPr="00B719ED">
        <w:rPr>
          <w:i/>
        </w:rPr>
        <w:t>eatureSetsUplinkPerCC</w:t>
      </w:r>
      <w:r w:rsidRPr="00B719ED">
        <w:t xml:space="preserve"> list.</w:t>
      </w:r>
    </w:p>
    <w:p w14:paraId="0E600497" w14:textId="77777777" w:rsidR="002C5D28" w:rsidRPr="00B719ED" w:rsidRDefault="002C5D28" w:rsidP="002C5D28">
      <w:pPr>
        <w:pStyle w:val="NO"/>
        <w:rPr>
          <w:lang w:val="en-GB"/>
        </w:rPr>
      </w:pPr>
      <w:r w:rsidRPr="00B719ED">
        <w:rPr>
          <w:lang w:val="en-GB"/>
        </w:rPr>
        <w:t>NOTE:</w:t>
      </w:r>
      <w:r w:rsidRPr="00B719ED">
        <w:rPr>
          <w:lang w:val="en-GB"/>
        </w:rPr>
        <w:tab/>
        <w:t xml:space="preserve">When feature sets (per CC) IEs require extension in future versions of the specification, new versions of the </w:t>
      </w:r>
      <w:r w:rsidRPr="00B719ED">
        <w:rPr>
          <w:i/>
          <w:lang w:val="en-GB"/>
        </w:rPr>
        <w:t>FeatureSetDownlink</w:t>
      </w:r>
      <w:r w:rsidRPr="00B719ED">
        <w:rPr>
          <w:lang w:val="en-GB"/>
        </w:rPr>
        <w:t xml:space="preserve">, </w:t>
      </w:r>
      <w:r w:rsidRPr="00B719ED">
        <w:rPr>
          <w:i/>
          <w:lang w:val="en-GB"/>
        </w:rPr>
        <w:t>FeatureSetUplink</w:t>
      </w:r>
      <w:r w:rsidRPr="00B719ED">
        <w:rPr>
          <w:lang w:val="en-GB"/>
        </w:rPr>
        <w:t xml:space="preserve">, </w:t>
      </w:r>
      <w:r w:rsidRPr="00B719ED">
        <w:rPr>
          <w:i/>
          <w:lang w:val="en-GB"/>
        </w:rPr>
        <w:t>FeatureSets</w:t>
      </w:r>
      <w:r w:rsidRPr="00B719ED">
        <w:rPr>
          <w:lang w:val="en-GB"/>
        </w:rPr>
        <w:t xml:space="preserve">, </w:t>
      </w:r>
      <w:r w:rsidRPr="00B719ED">
        <w:rPr>
          <w:i/>
          <w:lang w:val="en-GB"/>
        </w:rPr>
        <w:t>FeatureSetDownlinkPerCC</w:t>
      </w:r>
      <w:r w:rsidRPr="00B719ED">
        <w:rPr>
          <w:lang w:val="en-GB"/>
        </w:rPr>
        <w:t xml:space="preserve"> and/or </w:t>
      </w:r>
      <w:r w:rsidRPr="00B719ED">
        <w:rPr>
          <w:i/>
          <w:lang w:val="en-GB"/>
        </w:rPr>
        <w:t>FeatureSetUplinkPerCC</w:t>
      </w:r>
      <w:r w:rsidRPr="00B719ED">
        <w:rPr>
          <w:lang w:val="en-GB"/>
        </w:rPr>
        <w:t xml:space="preserve"> will be created and instantiated in corresponding new lists in the </w:t>
      </w:r>
      <w:r w:rsidRPr="00B719ED">
        <w:rPr>
          <w:i/>
          <w:lang w:val="en-GB"/>
        </w:rPr>
        <w:t>FeatureSets</w:t>
      </w:r>
      <w:r w:rsidRPr="00B719ED">
        <w:rPr>
          <w:lang w:val="en-GB"/>
        </w:rPr>
        <w:t xml:space="preserve"> IE. For example, if new capability bits are to be added to the </w:t>
      </w:r>
      <w:r w:rsidRPr="00B719ED">
        <w:rPr>
          <w:i/>
          <w:lang w:val="en-GB"/>
        </w:rPr>
        <w:t>FeatureSetDownlink</w:t>
      </w:r>
      <w:r w:rsidRPr="00B719ED">
        <w:rPr>
          <w:lang w:val="en-GB"/>
        </w:rPr>
        <w:t xml:space="preserve">, they will instead be defined in a new </w:t>
      </w:r>
      <w:r w:rsidRPr="00B719ED">
        <w:rPr>
          <w:i/>
          <w:lang w:val="en-GB"/>
        </w:rPr>
        <w:t>FeatureSetDownlink-rxy</w:t>
      </w:r>
      <w:r w:rsidRPr="00B719ED">
        <w:rPr>
          <w:lang w:val="en-GB"/>
        </w:rPr>
        <w:t xml:space="preserve"> which will be instantiated in a new </w:t>
      </w:r>
      <w:r w:rsidRPr="00B719ED">
        <w:rPr>
          <w:i/>
          <w:lang w:val="en-GB"/>
        </w:rPr>
        <w:t>featureSetDownlinkList-rxy</w:t>
      </w:r>
      <w:r w:rsidRPr="00B719ED">
        <w:rPr>
          <w:lang w:val="en-GB"/>
        </w:rPr>
        <w:t xml:space="preserve"> list. If a UE indicates in a </w:t>
      </w:r>
      <w:r w:rsidRPr="00B719ED">
        <w:rPr>
          <w:i/>
          <w:lang w:val="en-GB"/>
        </w:rPr>
        <w:t>FeatureSetCombination</w:t>
      </w:r>
      <w:r w:rsidRPr="00B719ED">
        <w:rPr>
          <w:lang w:val="en-GB"/>
        </w:rPr>
        <w:t xml:space="preserve"> that it supports the </w:t>
      </w:r>
      <w:r w:rsidRPr="00B719ED">
        <w:rPr>
          <w:i/>
          <w:lang w:val="en-GB"/>
        </w:rPr>
        <w:t>FeatureSetDownlink</w:t>
      </w:r>
      <w:r w:rsidRPr="00B719ED">
        <w:rPr>
          <w:lang w:val="en-GB"/>
        </w:rPr>
        <w:t xml:space="preserve"> with ID #5, it implies that it supports both the features in </w:t>
      </w:r>
      <w:r w:rsidRPr="00B719ED">
        <w:rPr>
          <w:i/>
          <w:lang w:val="en-GB"/>
        </w:rPr>
        <w:t>FeatureSetDownlink</w:t>
      </w:r>
      <w:r w:rsidRPr="00B719ED">
        <w:rPr>
          <w:lang w:val="en-GB"/>
        </w:rPr>
        <w:t xml:space="preserve"> #5 and </w:t>
      </w:r>
      <w:r w:rsidRPr="00B719ED">
        <w:rPr>
          <w:i/>
          <w:lang w:val="en-GB"/>
        </w:rPr>
        <w:t>FeatureSetDownlink-rxy</w:t>
      </w:r>
      <w:r w:rsidRPr="00B719ED">
        <w:rPr>
          <w:lang w:val="en-GB"/>
        </w:rPr>
        <w:t xml:space="preserve"> #5 (if present).</w:t>
      </w:r>
      <w:r w:rsidR="00B329AD" w:rsidRPr="00B719ED">
        <w:rPr>
          <w:lang w:val="en-GB"/>
        </w:rPr>
        <w:t xml:space="preserve"> The number of entries in the new list(s) shall be the same as in the original list(s).</w:t>
      </w:r>
    </w:p>
    <w:p w14:paraId="149CC689" w14:textId="77777777" w:rsidR="002C5D28" w:rsidRPr="00B719ED" w:rsidRDefault="002C5D28" w:rsidP="002C5D28">
      <w:pPr>
        <w:pStyle w:val="TH"/>
        <w:rPr>
          <w:lang w:val="en-GB"/>
        </w:rPr>
      </w:pPr>
      <w:r w:rsidRPr="00B719ED">
        <w:rPr>
          <w:i/>
          <w:lang w:val="en-GB"/>
        </w:rPr>
        <w:t>FeatureSets</w:t>
      </w:r>
      <w:r w:rsidRPr="00B719ED">
        <w:rPr>
          <w:lang w:val="en-GB"/>
        </w:rPr>
        <w:t xml:space="preserve"> information element</w:t>
      </w:r>
    </w:p>
    <w:p w14:paraId="5D7939A7" w14:textId="77777777" w:rsidR="002C5D28" w:rsidRPr="00B719ED" w:rsidRDefault="002C5D28" w:rsidP="002D43F2">
      <w:pPr>
        <w:pStyle w:val="PL"/>
      </w:pPr>
      <w:r w:rsidRPr="00B719ED">
        <w:t>-- ASN1START</w:t>
      </w:r>
    </w:p>
    <w:p w14:paraId="0EA5AB3D" w14:textId="77777777" w:rsidR="002C5D28" w:rsidRPr="00B719ED" w:rsidRDefault="002C5D28" w:rsidP="002D43F2">
      <w:pPr>
        <w:pStyle w:val="PL"/>
      </w:pPr>
      <w:r w:rsidRPr="00B719ED">
        <w:t>-- TAG-FEATURESETS-START</w:t>
      </w:r>
    </w:p>
    <w:p w14:paraId="04A70866" w14:textId="77777777" w:rsidR="002C5D28" w:rsidRPr="00B719ED" w:rsidRDefault="002C5D28" w:rsidP="002D43F2">
      <w:pPr>
        <w:pStyle w:val="PL"/>
      </w:pPr>
    </w:p>
    <w:p w14:paraId="16F9DE3D" w14:textId="12FBD4A5" w:rsidR="002C5D28" w:rsidRPr="00B719ED" w:rsidRDefault="002C5D28" w:rsidP="002D43F2">
      <w:pPr>
        <w:pStyle w:val="PL"/>
      </w:pPr>
      <w:bookmarkStart w:id="5530" w:name="_Hlk536765074"/>
      <w:r w:rsidRPr="00B719ED">
        <w:t>FeatureSets</w:t>
      </w:r>
      <w:bookmarkEnd w:id="5530"/>
      <w:r w:rsidRPr="00B719ED">
        <w:t xml:space="preserve"> ::=</w:t>
      </w:r>
      <w:r w:rsidR="008503AD" w:rsidRPr="00B719ED">
        <w:t xml:space="preserve">    </w:t>
      </w:r>
      <w:r w:rsidRPr="00B719ED">
        <w:t>SEQUENCE {</w:t>
      </w:r>
    </w:p>
    <w:p w14:paraId="0ACF91F2" w14:textId="77777777" w:rsidR="002C5D28" w:rsidRPr="00B719ED" w:rsidRDefault="002C5D28" w:rsidP="002D43F2">
      <w:pPr>
        <w:pStyle w:val="PL"/>
      </w:pPr>
      <w:r w:rsidRPr="00B719ED">
        <w:t xml:space="preserve">    featureSetsDownlink                 SEQUENCE (SIZE (1..maxDownlinkFeatureSets)) OF FeatureSetDownlink               OPTIONAL,</w:t>
      </w:r>
    </w:p>
    <w:p w14:paraId="581EA4D7" w14:textId="77777777" w:rsidR="002C5D28" w:rsidRPr="00B719ED" w:rsidRDefault="002C5D28" w:rsidP="002D43F2">
      <w:pPr>
        <w:pStyle w:val="PL"/>
      </w:pPr>
      <w:r w:rsidRPr="00B719ED">
        <w:t xml:space="preserve">    featureSetsDownlinkPerCC            SEQUENCE (SIZE (1..maxPerCC-FeatureSets)) OF FeatureSetDownlinkPerCC            OPTIONAL,</w:t>
      </w:r>
    </w:p>
    <w:p w14:paraId="2AA6A13A" w14:textId="77777777" w:rsidR="002C5D28" w:rsidRPr="00B719ED" w:rsidRDefault="002C5D28" w:rsidP="002D43F2">
      <w:pPr>
        <w:pStyle w:val="PL"/>
      </w:pPr>
      <w:r w:rsidRPr="00B719ED">
        <w:t xml:space="preserve">    featureSetsUplink                   SEQUENCE (SIZE (1..maxUplinkFeatureSets)) OF FeatureSetUplink                   OPTIONAL,</w:t>
      </w:r>
    </w:p>
    <w:p w14:paraId="5583EEBC" w14:textId="77777777" w:rsidR="002C5D28" w:rsidRPr="00B719ED" w:rsidRDefault="002C5D28" w:rsidP="002D43F2">
      <w:pPr>
        <w:pStyle w:val="PL"/>
      </w:pPr>
      <w:r w:rsidRPr="00B719ED">
        <w:t xml:space="preserve">    featureSetsUplinkPerCC              SEQUENCE (SIZE (1..maxPerCC-FeatureSets)) OF FeatureSetUplinkPerCC              OPTIONAL,</w:t>
      </w:r>
    </w:p>
    <w:p w14:paraId="416A72C5" w14:textId="77777777" w:rsidR="00B329AD" w:rsidRPr="00B719ED" w:rsidRDefault="002C5D28" w:rsidP="002D43F2">
      <w:pPr>
        <w:pStyle w:val="PL"/>
      </w:pPr>
      <w:r w:rsidRPr="00B719ED">
        <w:t xml:space="preserve">    ...</w:t>
      </w:r>
      <w:r w:rsidR="00B329AD" w:rsidRPr="00B719ED">
        <w:t>,</w:t>
      </w:r>
    </w:p>
    <w:p w14:paraId="2BC1CC8E" w14:textId="77777777" w:rsidR="00B329AD" w:rsidRPr="00B719ED" w:rsidRDefault="00B329AD" w:rsidP="002D43F2">
      <w:pPr>
        <w:pStyle w:val="PL"/>
      </w:pPr>
      <w:r w:rsidRPr="00B719ED">
        <w:t xml:space="preserve">    [[</w:t>
      </w:r>
    </w:p>
    <w:p w14:paraId="44D12705" w14:textId="77777777" w:rsidR="00B329AD" w:rsidRPr="00B719ED" w:rsidRDefault="00B329AD" w:rsidP="002D43F2">
      <w:pPr>
        <w:pStyle w:val="PL"/>
      </w:pPr>
      <w:r w:rsidRPr="00B719ED">
        <w:t xml:space="preserve">    featureSetsDownlink-v1540           SEQUENCE (SIZE (1..maxDownlinkFeatureSets)) OF FeatureSetDownlink-v1540         OPTIONAL,</w:t>
      </w:r>
    </w:p>
    <w:p w14:paraId="26D2D6F1" w14:textId="77777777" w:rsidR="00B329AD" w:rsidRPr="00B719ED" w:rsidRDefault="00B329AD" w:rsidP="002D43F2">
      <w:pPr>
        <w:pStyle w:val="PL"/>
      </w:pPr>
      <w:r w:rsidRPr="00B719ED">
        <w:t xml:space="preserve">    featureSetsUplink-v1540             SEQUENCE (SIZE (1..maxUplinkFeatureSets)) OF FeatureSetUplink-v1540             OPTIONAL,</w:t>
      </w:r>
    </w:p>
    <w:p w14:paraId="018C9327" w14:textId="77777777" w:rsidR="00B329AD" w:rsidRPr="00B719ED" w:rsidRDefault="00B329AD" w:rsidP="002D43F2">
      <w:pPr>
        <w:pStyle w:val="PL"/>
      </w:pPr>
      <w:r w:rsidRPr="00B719ED">
        <w:t xml:space="preserve">    featureSetsUplinkPerCC-v1540        SEQUENCE (SIZE (1..maxPerCC-FeatureSets)) OF FeatureSetUplinkPerCC-v1540        OPTIONAL</w:t>
      </w:r>
    </w:p>
    <w:p w14:paraId="34F7638B" w14:textId="0CE03AAC" w:rsidR="005A236D" w:rsidRPr="00B719ED" w:rsidRDefault="00B329AD" w:rsidP="002D43F2">
      <w:pPr>
        <w:pStyle w:val="PL"/>
      </w:pPr>
      <w:r w:rsidRPr="00B719ED">
        <w:t xml:space="preserve">    ]]</w:t>
      </w:r>
      <w:r w:rsidR="005A236D" w:rsidRPr="00B719ED">
        <w:t>,</w:t>
      </w:r>
    </w:p>
    <w:p w14:paraId="11B29DB2" w14:textId="7BE5726C" w:rsidR="005A236D" w:rsidRPr="00B719ED" w:rsidRDefault="005A236D" w:rsidP="002D43F2">
      <w:pPr>
        <w:pStyle w:val="PL"/>
      </w:pPr>
      <w:r w:rsidRPr="00B719ED">
        <w:t xml:space="preserve">    [[</w:t>
      </w:r>
    </w:p>
    <w:p w14:paraId="0C58731C" w14:textId="33FEC750" w:rsidR="005A236D" w:rsidRPr="00B719ED" w:rsidRDefault="005A236D" w:rsidP="002D43F2">
      <w:pPr>
        <w:pStyle w:val="PL"/>
      </w:pPr>
      <w:r w:rsidRPr="00B719ED">
        <w:t xml:space="preserve">    featureSetsDownlink-v15a0           SEQUENCE (SIZE (1..maxDownlinkFeatureSets)) OF FeatureSetDownlink-v15a0         OPTIONAL</w:t>
      </w:r>
    </w:p>
    <w:p w14:paraId="08F5EA1B" w14:textId="3844AA8D" w:rsidR="002C5D28" w:rsidRPr="00B719ED" w:rsidRDefault="005A236D" w:rsidP="002D43F2">
      <w:pPr>
        <w:pStyle w:val="PL"/>
      </w:pPr>
      <w:r w:rsidRPr="00B719ED">
        <w:t xml:space="preserve">    ]]</w:t>
      </w:r>
    </w:p>
    <w:p w14:paraId="5D22C45B" w14:textId="77777777" w:rsidR="002C5D28" w:rsidRPr="00B719ED" w:rsidRDefault="002C5D28" w:rsidP="002D43F2">
      <w:pPr>
        <w:pStyle w:val="PL"/>
      </w:pPr>
      <w:r w:rsidRPr="00B719ED">
        <w:t>}</w:t>
      </w:r>
    </w:p>
    <w:p w14:paraId="19D3C565" w14:textId="77777777" w:rsidR="002C5D28" w:rsidRPr="00B719ED" w:rsidRDefault="002C5D28" w:rsidP="002D43F2">
      <w:pPr>
        <w:pStyle w:val="PL"/>
      </w:pPr>
    </w:p>
    <w:p w14:paraId="6C4865E4" w14:textId="77777777" w:rsidR="005051A8" w:rsidRPr="00B719ED" w:rsidRDefault="005051A8" w:rsidP="002D43F2">
      <w:pPr>
        <w:pStyle w:val="PL"/>
      </w:pPr>
      <w:r w:rsidRPr="00B719ED">
        <w:t>-- TAG-FEATURESETS-STOP</w:t>
      </w:r>
    </w:p>
    <w:p w14:paraId="3079D07E" w14:textId="77777777" w:rsidR="002C5D28" w:rsidRPr="00B719ED" w:rsidRDefault="002C5D28" w:rsidP="002D43F2">
      <w:pPr>
        <w:pStyle w:val="PL"/>
      </w:pPr>
      <w:r w:rsidRPr="00B719ED">
        <w:t>-- ASN1STOP</w:t>
      </w:r>
    </w:p>
    <w:p w14:paraId="4C404492" w14:textId="77777777" w:rsidR="00C1597C" w:rsidRPr="00B719ED" w:rsidRDefault="00C1597C" w:rsidP="00C1597C"/>
    <w:p w14:paraId="589363DD" w14:textId="77777777" w:rsidR="002C5D28" w:rsidRPr="00B719ED" w:rsidRDefault="002C5D28" w:rsidP="002C5D28">
      <w:pPr>
        <w:pStyle w:val="Heading4"/>
        <w:rPr>
          <w:lang w:val="en-GB"/>
        </w:rPr>
      </w:pPr>
      <w:bookmarkStart w:id="5531" w:name="_Toc20426162"/>
      <w:bookmarkStart w:id="5532" w:name="_Toc29321559"/>
      <w:bookmarkStart w:id="5533" w:name="_Toc36219742"/>
      <w:bookmarkStart w:id="5534" w:name="_Toc36220418"/>
      <w:bookmarkStart w:id="5535" w:name="_Toc36513838"/>
      <w:bookmarkStart w:id="5536" w:name="_Toc46449897"/>
      <w:bookmarkStart w:id="5537" w:name="_Toc46489684"/>
      <w:bookmarkStart w:id="5538" w:name="_Toc52495518"/>
      <w:bookmarkStart w:id="5539" w:name="_Toc60781687"/>
      <w:bookmarkStart w:id="5540" w:name="_Toc67915734"/>
      <w:r w:rsidRPr="00B719ED">
        <w:rPr>
          <w:lang w:val="en-GB"/>
        </w:rPr>
        <w:t>–</w:t>
      </w:r>
      <w:r w:rsidRPr="00B719ED">
        <w:rPr>
          <w:lang w:val="en-GB"/>
        </w:rPr>
        <w:tab/>
      </w:r>
      <w:bookmarkStart w:id="5541" w:name="_Hlk2167966"/>
      <w:r w:rsidRPr="00B719ED">
        <w:rPr>
          <w:i/>
          <w:lang w:val="en-GB"/>
        </w:rPr>
        <w:t>FeatureSetUplink</w:t>
      </w:r>
      <w:bookmarkEnd w:id="5531"/>
      <w:bookmarkEnd w:id="5532"/>
      <w:bookmarkEnd w:id="5533"/>
      <w:bookmarkEnd w:id="5534"/>
      <w:bookmarkEnd w:id="5535"/>
      <w:bookmarkEnd w:id="5536"/>
      <w:bookmarkEnd w:id="5537"/>
      <w:bookmarkEnd w:id="5538"/>
      <w:bookmarkEnd w:id="5539"/>
      <w:bookmarkEnd w:id="5540"/>
      <w:bookmarkEnd w:id="5541"/>
    </w:p>
    <w:p w14:paraId="296AF26C" w14:textId="77777777" w:rsidR="002C5D28" w:rsidRPr="00B719ED" w:rsidRDefault="002C5D28" w:rsidP="002C5D28">
      <w:r w:rsidRPr="00B719ED">
        <w:t xml:space="preserve">The IE </w:t>
      </w:r>
      <w:r w:rsidRPr="00B719ED">
        <w:rPr>
          <w:i/>
        </w:rPr>
        <w:t>FeatureSetUplink</w:t>
      </w:r>
      <w:r w:rsidRPr="00B719ED">
        <w:t xml:space="preserve"> is used to indicate the features that the UE supports on the carriers corresponding to one band entry in a band combination.</w:t>
      </w:r>
    </w:p>
    <w:p w14:paraId="06E2EA9C" w14:textId="77777777" w:rsidR="002C5D28" w:rsidRPr="00B719ED" w:rsidRDefault="002C5D28" w:rsidP="002C5D28">
      <w:pPr>
        <w:pStyle w:val="TH"/>
        <w:rPr>
          <w:lang w:val="en-GB"/>
        </w:rPr>
      </w:pPr>
      <w:r w:rsidRPr="00B719ED">
        <w:rPr>
          <w:i/>
          <w:lang w:val="en-GB"/>
        </w:rPr>
        <w:lastRenderedPageBreak/>
        <w:t>FeatureSetUplink</w:t>
      </w:r>
      <w:r w:rsidRPr="00B719ED">
        <w:rPr>
          <w:lang w:val="en-GB"/>
        </w:rPr>
        <w:t xml:space="preserve"> information element</w:t>
      </w:r>
    </w:p>
    <w:p w14:paraId="4A4F2030" w14:textId="77777777" w:rsidR="002C5D28" w:rsidRPr="00B719ED" w:rsidRDefault="002C5D28" w:rsidP="002D43F2">
      <w:pPr>
        <w:pStyle w:val="PL"/>
      </w:pPr>
      <w:r w:rsidRPr="00B719ED">
        <w:t>-- ASN1START</w:t>
      </w:r>
    </w:p>
    <w:p w14:paraId="5892B025" w14:textId="77777777" w:rsidR="002C5D28" w:rsidRPr="00B719ED" w:rsidRDefault="002C5D28" w:rsidP="002D43F2">
      <w:pPr>
        <w:pStyle w:val="PL"/>
      </w:pPr>
      <w:r w:rsidRPr="00B719ED">
        <w:t>-- TAG-FEATURESETUPLINK-START</w:t>
      </w:r>
    </w:p>
    <w:p w14:paraId="0E7C6C10" w14:textId="77777777" w:rsidR="002C5D28" w:rsidRPr="00B719ED" w:rsidRDefault="002C5D28" w:rsidP="002D43F2">
      <w:pPr>
        <w:pStyle w:val="PL"/>
      </w:pPr>
    </w:p>
    <w:p w14:paraId="564A5583" w14:textId="77777777" w:rsidR="002C5D28" w:rsidRPr="00B719ED" w:rsidRDefault="002C5D28" w:rsidP="002D43F2">
      <w:pPr>
        <w:pStyle w:val="PL"/>
      </w:pPr>
      <w:r w:rsidRPr="00B719ED">
        <w:t>FeatureSetUplink ::=                SEQUENCE {</w:t>
      </w:r>
    </w:p>
    <w:p w14:paraId="7CBF692A" w14:textId="77777777" w:rsidR="002C5D28" w:rsidRPr="00B719ED" w:rsidRDefault="002C5D28" w:rsidP="002D43F2">
      <w:pPr>
        <w:pStyle w:val="PL"/>
      </w:pPr>
      <w:r w:rsidRPr="00B719ED">
        <w:t xml:space="preserve">    featureSetListPerUplinkCC           SEQUENCE (SIZE (1.. maxNrofServingCells)) OF FeatureSetUplinkPerCC-Id,</w:t>
      </w:r>
    </w:p>
    <w:p w14:paraId="563263A5" w14:textId="090BEBEC" w:rsidR="002C5D28" w:rsidRPr="00B719ED" w:rsidRDefault="002C5D28" w:rsidP="002D43F2">
      <w:pPr>
        <w:pStyle w:val="PL"/>
      </w:pPr>
      <w:r w:rsidRPr="00B719ED">
        <w:t xml:space="preserve">    scalingFactor                       ENUMERATED {f0p4, f0p75, f0p8}              </w:t>
      </w:r>
      <w:r w:rsidR="0089201F" w:rsidRPr="00B719ED">
        <w:t xml:space="preserve">                            </w:t>
      </w:r>
      <w:r w:rsidRPr="00B719ED">
        <w:t>OPTIONAL,</w:t>
      </w:r>
    </w:p>
    <w:p w14:paraId="6625A6A7" w14:textId="0D9401C9" w:rsidR="002C5D28" w:rsidRPr="00B719ED" w:rsidRDefault="002C5D28" w:rsidP="002D43F2">
      <w:pPr>
        <w:pStyle w:val="PL"/>
      </w:pPr>
      <w:r w:rsidRPr="00B719ED">
        <w:t xml:space="preserve">    </w:t>
      </w:r>
      <w:r w:rsidR="00A1307A" w:rsidRPr="00B719ED">
        <w:t>dummy3</w:t>
      </w:r>
      <w:r w:rsidRPr="00B719ED">
        <w:t xml:space="preserve">     </w:t>
      </w:r>
      <w:r w:rsidR="00A1307A" w:rsidRPr="00B719ED">
        <w:t xml:space="preserve">                         </w:t>
      </w:r>
      <w:r w:rsidRPr="00B719ED">
        <w:t xml:space="preserve">ENUMERATED {supported}                      </w:t>
      </w:r>
      <w:r w:rsidR="0089201F" w:rsidRPr="00B719ED">
        <w:t xml:space="preserve">                            </w:t>
      </w:r>
      <w:r w:rsidRPr="00B719ED">
        <w:t>OPTIONAL,</w:t>
      </w:r>
    </w:p>
    <w:p w14:paraId="4D773C38" w14:textId="13BDB33B" w:rsidR="002C5D28" w:rsidRPr="00B719ED" w:rsidRDefault="002C5D28" w:rsidP="002D43F2">
      <w:pPr>
        <w:pStyle w:val="PL"/>
      </w:pPr>
      <w:r w:rsidRPr="00B719ED">
        <w:t xml:space="preserve">    intraBandFreqSeparationUL           FreqSeparationClass                         </w:t>
      </w:r>
      <w:r w:rsidR="0089201F" w:rsidRPr="00B719ED">
        <w:t xml:space="preserve">                            </w:t>
      </w:r>
      <w:r w:rsidRPr="00B719ED">
        <w:t>OPTIONAL,</w:t>
      </w:r>
    </w:p>
    <w:p w14:paraId="724E0B3B" w14:textId="30C7D52B" w:rsidR="002C5D28" w:rsidRPr="00B719ED" w:rsidRDefault="002C5D28" w:rsidP="002D43F2">
      <w:pPr>
        <w:pStyle w:val="PL"/>
      </w:pPr>
      <w:r w:rsidRPr="00B719ED">
        <w:t xml:space="preserve">    searchSpaceSharingCA-UL             ENUMERATED {supported}                     </w:t>
      </w:r>
      <w:r w:rsidR="0089201F" w:rsidRPr="00B719ED">
        <w:t xml:space="preserve">                            </w:t>
      </w:r>
      <w:r w:rsidRPr="00B719ED">
        <w:t xml:space="preserve"> OPTIONAL,</w:t>
      </w:r>
    </w:p>
    <w:p w14:paraId="3711BCF0" w14:textId="0C44050E" w:rsidR="002C5D28" w:rsidRPr="00B719ED" w:rsidRDefault="002C5D28" w:rsidP="002D43F2">
      <w:pPr>
        <w:pStyle w:val="PL"/>
      </w:pPr>
      <w:r w:rsidRPr="00B719ED">
        <w:t xml:space="preserve">    </w:t>
      </w:r>
      <w:r w:rsidR="00025E91" w:rsidRPr="00B719ED">
        <w:t>dummy</w:t>
      </w:r>
      <w:r w:rsidR="00130883" w:rsidRPr="00B719ED">
        <w:t>1</w:t>
      </w:r>
      <w:r w:rsidRPr="00B719ED">
        <w:t xml:space="preserve">                </w:t>
      </w:r>
      <w:r w:rsidR="0089201F" w:rsidRPr="00B719ED">
        <w:t xml:space="preserve">            </w:t>
      </w:r>
      <w:r w:rsidRPr="00B719ED">
        <w:t xml:space="preserve">  </w:t>
      </w:r>
      <w:r w:rsidR="00025E91" w:rsidRPr="00B719ED">
        <w:t>Dummy</w:t>
      </w:r>
      <w:r w:rsidR="00130883" w:rsidRPr="00B719ED">
        <w:t>I</w:t>
      </w:r>
      <w:r w:rsidRPr="00B719ED">
        <w:t xml:space="preserve">                        </w:t>
      </w:r>
      <w:r w:rsidR="0089201F" w:rsidRPr="00B719ED">
        <w:t xml:space="preserve">              </w:t>
      </w:r>
      <w:bookmarkStart w:id="5542" w:name="_Hlk20466802"/>
      <w:r w:rsidR="0089201F" w:rsidRPr="00B719ED">
        <w:t xml:space="preserve">                          </w:t>
      </w:r>
      <w:r w:rsidRPr="00B719ED">
        <w:t xml:space="preserve">  </w:t>
      </w:r>
      <w:bookmarkEnd w:id="5542"/>
      <w:r w:rsidRPr="00B719ED">
        <w:t>OPTIONAL,</w:t>
      </w:r>
    </w:p>
    <w:p w14:paraId="3E8A093F" w14:textId="1276B155" w:rsidR="002C5D28" w:rsidRPr="00B719ED" w:rsidRDefault="002C5D28" w:rsidP="002D43F2">
      <w:pPr>
        <w:pStyle w:val="PL"/>
      </w:pPr>
      <w:r w:rsidRPr="00B719ED">
        <w:t xml:space="preserve">    supportedSRS-Resources              SRS-Resources                               </w:t>
      </w:r>
      <w:r w:rsidR="0089201F" w:rsidRPr="00B719ED">
        <w:t xml:space="preserve">                            </w:t>
      </w:r>
      <w:r w:rsidRPr="00B719ED">
        <w:t>OPTIONAL,</w:t>
      </w:r>
    </w:p>
    <w:p w14:paraId="5091895B" w14:textId="1431AE64" w:rsidR="002C5D28" w:rsidRPr="00B719ED" w:rsidRDefault="002C5D28" w:rsidP="002D43F2">
      <w:pPr>
        <w:pStyle w:val="PL"/>
      </w:pPr>
      <w:r w:rsidRPr="00B719ED">
        <w:t xml:space="preserve">    twoPUCCH-Group                      ENUMERATED {supported}                      </w:t>
      </w:r>
      <w:r w:rsidR="0089201F" w:rsidRPr="00B719ED">
        <w:t xml:space="preserve">                            </w:t>
      </w:r>
      <w:r w:rsidRPr="00B719ED">
        <w:t>OPTIONAL,</w:t>
      </w:r>
    </w:p>
    <w:p w14:paraId="7A4F4F3B" w14:textId="6CEACC52" w:rsidR="002C5D28" w:rsidRPr="00B719ED" w:rsidRDefault="002C5D28" w:rsidP="002D43F2">
      <w:pPr>
        <w:pStyle w:val="PL"/>
      </w:pPr>
      <w:r w:rsidRPr="00B719ED">
        <w:t xml:space="preserve">    dynamicSwitchSUL                    ENUMERATED {supported}                      </w:t>
      </w:r>
      <w:r w:rsidR="0089201F" w:rsidRPr="00B719ED">
        <w:t xml:space="preserve">                            </w:t>
      </w:r>
      <w:r w:rsidRPr="00B719ED">
        <w:t>OPTIONAL,</w:t>
      </w:r>
    </w:p>
    <w:p w14:paraId="4F9F8F35" w14:textId="7748016F" w:rsidR="002C5D28" w:rsidRPr="00B719ED" w:rsidRDefault="002C5D28" w:rsidP="002D43F2">
      <w:pPr>
        <w:pStyle w:val="PL"/>
      </w:pPr>
      <w:r w:rsidRPr="00B719ED">
        <w:t xml:space="preserve">    simultaneousTxSUL-NonSUL</w:t>
      </w:r>
      <w:r w:rsidR="00B329AD" w:rsidRPr="00B719ED">
        <w:t xml:space="preserve">      </w:t>
      </w:r>
      <w:r w:rsidRPr="00B719ED">
        <w:t xml:space="preserve">      ENUMERATED {supported}                      </w:t>
      </w:r>
      <w:r w:rsidR="0089201F" w:rsidRPr="00B719ED">
        <w:t xml:space="preserve">                            </w:t>
      </w:r>
      <w:r w:rsidRPr="00B719ED">
        <w:t>OPTIONAL,</w:t>
      </w:r>
    </w:p>
    <w:p w14:paraId="3745B900" w14:textId="77777777" w:rsidR="002C5D28" w:rsidRPr="00B719ED" w:rsidRDefault="002C5D28" w:rsidP="002D43F2">
      <w:pPr>
        <w:pStyle w:val="PL"/>
      </w:pPr>
      <w:r w:rsidRPr="00B719ED">
        <w:t xml:space="preserve">    pusch-</w:t>
      </w:r>
      <w:r w:rsidR="00B329AD" w:rsidRPr="00B719ED">
        <w:t>ProcessingType1-</w:t>
      </w:r>
      <w:r w:rsidRPr="00B719ED">
        <w:t>DifferentTB-PerSlot SEQUENCE {</w:t>
      </w:r>
    </w:p>
    <w:p w14:paraId="08D6F930" w14:textId="2B132A86" w:rsidR="002C5D28" w:rsidRPr="00B719ED" w:rsidRDefault="002C5D28" w:rsidP="002D43F2">
      <w:pPr>
        <w:pStyle w:val="PL"/>
      </w:pPr>
      <w:r w:rsidRPr="00B719ED">
        <w:t xml:space="preserve">        scs-15kHz                           </w:t>
      </w:r>
      <w:r w:rsidR="00A96803" w:rsidRPr="00B719ED">
        <w:t xml:space="preserve">      </w:t>
      </w:r>
      <w:r w:rsidRPr="00B719ED">
        <w:t>ENUMERATED</w:t>
      </w:r>
      <w:r w:rsidR="00A96803" w:rsidRPr="00B719ED">
        <w:t xml:space="preserve"> {upto2, upto4, upto7}  </w:t>
      </w:r>
      <w:r w:rsidR="0089201F" w:rsidRPr="00B719ED">
        <w:t xml:space="preserve">                                </w:t>
      </w:r>
      <w:r w:rsidRPr="00B719ED">
        <w:t>OPTIONAL,</w:t>
      </w:r>
    </w:p>
    <w:p w14:paraId="3A226527" w14:textId="002AD78D" w:rsidR="002C5D28" w:rsidRPr="00B719ED" w:rsidRDefault="002C5D28" w:rsidP="002D43F2">
      <w:pPr>
        <w:pStyle w:val="PL"/>
      </w:pPr>
      <w:r w:rsidRPr="00B719ED">
        <w:t xml:space="preserve">        scs-30kHz                           </w:t>
      </w:r>
      <w:r w:rsidR="00A96803" w:rsidRPr="00B719ED">
        <w:t xml:space="preserve">      </w:t>
      </w:r>
      <w:r w:rsidRPr="00B719ED">
        <w:t xml:space="preserve">ENUMERATED {upto2, upto4, upto7}  </w:t>
      </w:r>
      <w:r w:rsidR="0089201F" w:rsidRPr="00B719ED">
        <w:t xml:space="preserve">                                </w:t>
      </w:r>
      <w:r w:rsidRPr="00B719ED">
        <w:t>OPTIONAL,</w:t>
      </w:r>
    </w:p>
    <w:p w14:paraId="548F6448" w14:textId="55847B0D" w:rsidR="002C5D28" w:rsidRPr="00B719ED" w:rsidRDefault="002C5D28" w:rsidP="002D43F2">
      <w:pPr>
        <w:pStyle w:val="PL"/>
      </w:pPr>
      <w:r w:rsidRPr="00B719ED">
        <w:t xml:space="preserve">        scs-60kHz                           </w:t>
      </w:r>
      <w:r w:rsidR="00A96803" w:rsidRPr="00B719ED">
        <w:t xml:space="preserve">      </w:t>
      </w:r>
      <w:r w:rsidRPr="00B719ED">
        <w:t xml:space="preserve">ENUMERATED {upto2, upto4, upto7}  </w:t>
      </w:r>
      <w:r w:rsidR="0089201F" w:rsidRPr="00B719ED">
        <w:t xml:space="preserve">                                </w:t>
      </w:r>
      <w:r w:rsidRPr="00B719ED">
        <w:t>OPTIONAL,</w:t>
      </w:r>
    </w:p>
    <w:p w14:paraId="1C06F334" w14:textId="083A497E" w:rsidR="002C5D28" w:rsidRPr="00B719ED" w:rsidRDefault="002C5D28" w:rsidP="002D43F2">
      <w:pPr>
        <w:pStyle w:val="PL"/>
      </w:pPr>
      <w:r w:rsidRPr="00B719ED">
        <w:t xml:space="preserve">        scs-120kHz                          </w:t>
      </w:r>
      <w:r w:rsidR="00A96803" w:rsidRPr="00B719ED">
        <w:t xml:space="preserve">      </w:t>
      </w:r>
      <w:r w:rsidRPr="00B719ED">
        <w:t xml:space="preserve">ENUMERATED {upto2, upto4, upto7}  </w:t>
      </w:r>
      <w:r w:rsidR="0089201F" w:rsidRPr="00B719ED">
        <w:t xml:space="preserve">                                </w:t>
      </w:r>
      <w:r w:rsidRPr="00B719ED">
        <w:t>OPTIONAL</w:t>
      </w:r>
    </w:p>
    <w:p w14:paraId="51ACCB96" w14:textId="7E7E2F47" w:rsidR="002C5D28" w:rsidRPr="00B719ED" w:rsidRDefault="002C5D28" w:rsidP="002D43F2">
      <w:pPr>
        <w:pStyle w:val="PL"/>
      </w:pPr>
      <w:r w:rsidRPr="00B719ED">
        <w:t xml:space="preserve">    }                                                                               </w:t>
      </w:r>
      <w:r w:rsidR="0089201F" w:rsidRPr="00B719ED">
        <w:t xml:space="preserve">                            </w:t>
      </w:r>
      <w:r w:rsidRPr="00B719ED">
        <w:t>OPTIONAL,</w:t>
      </w:r>
    </w:p>
    <w:p w14:paraId="6D0B0E15" w14:textId="27849BA5" w:rsidR="002C5D28" w:rsidRPr="00B719ED" w:rsidRDefault="002C5D28" w:rsidP="002D43F2">
      <w:pPr>
        <w:pStyle w:val="PL"/>
      </w:pPr>
      <w:r w:rsidRPr="00B719ED">
        <w:t xml:space="preserve">    </w:t>
      </w:r>
      <w:r w:rsidR="00B329AD" w:rsidRPr="00B719ED">
        <w:t>dummy</w:t>
      </w:r>
      <w:r w:rsidR="00130883" w:rsidRPr="00B719ED">
        <w:t>2</w:t>
      </w:r>
      <w:r w:rsidRPr="00B719ED">
        <w:t xml:space="preserve">                 </w:t>
      </w:r>
      <w:r w:rsidR="00B329AD" w:rsidRPr="00B719ED">
        <w:t xml:space="preserve">              DummyF</w:t>
      </w:r>
      <w:r w:rsidRPr="00B719ED">
        <w:t xml:space="preserve">                         </w:t>
      </w:r>
      <w:r w:rsidR="00B329AD" w:rsidRPr="00B719ED">
        <w:t xml:space="preserve">            </w:t>
      </w:r>
      <w:r w:rsidR="0089201F" w:rsidRPr="00B719ED">
        <w:t xml:space="preserve">                            </w:t>
      </w:r>
      <w:r w:rsidRPr="00B719ED">
        <w:t>OPTIONAL</w:t>
      </w:r>
    </w:p>
    <w:p w14:paraId="5C283E9A" w14:textId="77777777" w:rsidR="002C5D28" w:rsidRPr="00B719ED" w:rsidRDefault="002C5D28" w:rsidP="002D43F2">
      <w:pPr>
        <w:pStyle w:val="PL"/>
      </w:pPr>
      <w:r w:rsidRPr="00B719ED">
        <w:t>}</w:t>
      </w:r>
    </w:p>
    <w:p w14:paraId="0EF68745" w14:textId="77777777" w:rsidR="00B329AD" w:rsidRPr="00B719ED" w:rsidRDefault="00B329AD" w:rsidP="002D43F2">
      <w:pPr>
        <w:pStyle w:val="PL"/>
      </w:pPr>
    </w:p>
    <w:p w14:paraId="22B01612" w14:textId="77777777" w:rsidR="00B329AD" w:rsidRPr="00B719ED" w:rsidRDefault="00B329AD" w:rsidP="002D43F2">
      <w:pPr>
        <w:pStyle w:val="PL"/>
      </w:pPr>
      <w:r w:rsidRPr="00B719ED">
        <w:t>FeatureSetUplink-v1540 ::=           SEQUENCE {</w:t>
      </w:r>
    </w:p>
    <w:p w14:paraId="584B6643" w14:textId="3832530C" w:rsidR="00B329AD" w:rsidRPr="00B719ED" w:rsidRDefault="00B329AD" w:rsidP="002D43F2">
      <w:pPr>
        <w:pStyle w:val="PL"/>
      </w:pPr>
      <w:r w:rsidRPr="00B719ED">
        <w:t xml:space="preserve">    zeroSlotOffsetAperiodicSRS           ENUMERATED {supported}                  </w:t>
      </w:r>
      <w:r w:rsidR="002A6B41" w:rsidRPr="00B719ED">
        <w:t xml:space="preserve">   </w:t>
      </w:r>
      <w:r w:rsidRPr="00B719ED">
        <w:t>OPTIONAL,</w:t>
      </w:r>
    </w:p>
    <w:p w14:paraId="5F9EFB3E" w14:textId="085DC7A2" w:rsidR="00B329AD" w:rsidRPr="00B719ED" w:rsidRDefault="00B329AD" w:rsidP="002D43F2">
      <w:pPr>
        <w:pStyle w:val="PL"/>
      </w:pPr>
      <w:r w:rsidRPr="00B719ED">
        <w:t xml:space="preserve">    pa-PhaseDiscontinuityImpacts         ENUMERATED {supported}                  </w:t>
      </w:r>
      <w:r w:rsidR="002A6B41" w:rsidRPr="00B719ED">
        <w:t xml:space="preserve">   </w:t>
      </w:r>
      <w:r w:rsidRPr="00B719ED">
        <w:t>OPTIONAL,</w:t>
      </w:r>
    </w:p>
    <w:p w14:paraId="711970BB" w14:textId="7DEFDA4F" w:rsidR="00B329AD" w:rsidRPr="00B719ED" w:rsidRDefault="00B329AD" w:rsidP="002D43F2">
      <w:pPr>
        <w:pStyle w:val="PL"/>
      </w:pPr>
      <w:r w:rsidRPr="00B719ED">
        <w:t xml:space="preserve">    pusch-SeparationWithGap              ENUMERATED {supported}                  </w:t>
      </w:r>
      <w:r w:rsidR="002A6B41" w:rsidRPr="00B719ED">
        <w:t xml:space="preserve">   </w:t>
      </w:r>
      <w:r w:rsidRPr="00B719ED">
        <w:t>OPTIONAL,</w:t>
      </w:r>
    </w:p>
    <w:p w14:paraId="7806B5C2" w14:textId="77777777" w:rsidR="00B329AD" w:rsidRPr="00B719ED" w:rsidRDefault="00B329AD" w:rsidP="002D43F2">
      <w:pPr>
        <w:pStyle w:val="PL"/>
      </w:pPr>
      <w:r w:rsidRPr="00B719ED">
        <w:t xml:space="preserve">    pusch-ProcessingType2                SEQUENCE {</w:t>
      </w:r>
    </w:p>
    <w:p w14:paraId="3477CF2F" w14:textId="61660F7A" w:rsidR="00B329AD" w:rsidRPr="00B719ED" w:rsidRDefault="00B329AD" w:rsidP="002D43F2">
      <w:pPr>
        <w:pStyle w:val="PL"/>
      </w:pPr>
      <w:r w:rsidRPr="00B719ED">
        <w:t xml:space="preserve">    </w:t>
      </w:r>
      <w:r w:rsidR="002A6B41" w:rsidRPr="00B719ED">
        <w:t xml:space="preserve">   </w:t>
      </w:r>
      <w:r w:rsidRPr="00B719ED">
        <w:t xml:space="preserve"> scs-15kHz                            ProcessingParameters      </w:t>
      </w:r>
      <w:r w:rsidR="002A6B41" w:rsidRPr="00B719ED">
        <w:t xml:space="preserve">   </w:t>
      </w:r>
      <w:r w:rsidRPr="00B719ED">
        <w:t xml:space="preserve">       </w:t>
      </w:r>
      <w:r w:rsidR="0089201F" w:rsidRPr="00B719ED">
        <w:t xml:space="preserve">    </w:t>
      </w:r>
      <w:r w:rsidRPr="00B719ED">
        <w:t xml:space="preserve">   OPTIONAL,</w:t>
      </w:r>
    </w:p>
    <w:p w14:paraId="735413B7" w14:textId="5DB7DE6C" w:rsidR="00B329AD" w:rsidRPr="00B719ED" w:rsidRDefault="00B329AD" w:rsidP="002D43F2">
      <w:pPr>
        <w:pStyle w:val="PL"/>
      </w:pPr>
      <w:r w:rsidRPr="00B719ED">
        <w:t xml:space="preserve">    </w:t>
      </w:r>
      <w:r w:rsidR="002A6B41" w:rsidRPr="00B719ED">
        <w:t xml:space="preserve">   </w:t>
      </w:r>
      <w:r w:rsidRPr="00B719ED">
        <w:t xml:space="preserve"> scs-30kHz                            ProcessingParameters         </w:t>
      </w:r>
      <w:r w:rsidR="002A6B41" w:rsidRPr="00B719ED">
        <w:t xml:space="preserve">   </w:t>
      </w:r>
      <w:r w:rsidRPr="00B719ED">
        <w:t xml:space="preserve">    </w:t>
      </w:r>
      <w:r w:rsidR="0089201F" w:rsidRPr="00B719ED">
        <w:t xml:space="preserve">    </w:t>
      </w:r>
      <w:r w:rsidRPr="00B719ED">
        <w:t xml:space="preserve">   OPTIONAL,</w:t>
      </w:r>
    </w:p>
    <w:p w14:paraId="7B8544EB" w14:textId="670907BB" w:rsidR="00B329AD" w:rsidRPr="00B719ED" w:rsidRDefault="00B329AD" w:rsidP="002D43F2">
      <w:pPr>
        <w:pStyle w:val="PL"/>
      </w:pPr>
      <w:r w:rsidRPr="00B719ED">
        <w:t xml:space="preserve">        scs-60kHz                            ProcessingParameters           </w:t>
      </w:r>
      <w:r w:rsidR="002A6B41" w:rsidRPr="00B719ED">
        <w:t xml:space="preserve">   </w:t>
      </w:r>
      <w:r w:rsidRPr="00B719ED">
        <w:t xml:space="preserve"> </w:t>
      </w:r>
      <w:r w:rsidR="0089201F" w:rsidRPr="00B719ED">
        <w:t xml:space="preserve">    </w:t>
      </w:r>
      <w:r w:rsidRPr="00B719ED">
        <w:t xml:space="preserve">    OPTIONAL</w:t>
      </w:r>
    </w:p>
    <w:p w14:paraId="42B1EBE0" w14:textId="515E0AB3" w:rsidR="00B329AD" w:rsidRPr="00B719ED" w:rsidRDefault="00B329AD" w:rsidP="002D43F2">
      <w:pPr>
        <w:pStyle w:val="PL"/>
      </w:pPr>
      <w:r w:rsidRPr="00B719ED">
        <w:t xml:space="preserve">    } </w:t>
      </w:r>
      <w:r w:rsidR="0089201F" w:rsidRPr="00B719ED">
        <w:t xml:space="preserve">                                                                              </w:t>
      </w:r>
      <w:r w:rsidRPr="00B719ED">
        <w:t>OPTIONAL,</w:t>
      </w:r>
    </w:p>
    <w:p w14:paraId="3EB2B7A2" w14:textId="5085765E" w:rsidR="00B329AD" w:rsidRPr="00B719ED" w:rsidRDefault="00B329AD" w:rsidP="002D43F2">
      <w:pPr>
        <w:pStyle w:val="PL"/>
      </w:pPr>
      <w:r w:rsidRPr="00B719ED">
        <w:t xml:space="preserve">    ul-MCS-TableAlt-DynamicIndication    ENUMERATED {supported}                </w:t>
      </w:r>
      <w:r w:rsidR="002A6B41" w:rsidRPr="00B719ED">
        <w:t xml:space="preserve">   </w:t>
      </w:r>
      <w:r w:rsidRPr="00B719ED">
        <w:t xml:space="preserve">  OPTIONAL</w:t>
      </w:r>
    </w:p>
    <w:p w14:paraId="693B91B9" w14:textId="77777777" w:rsidR="00B329AD" w:rsidRPr="00B719ED" w:rsidRDefault="00B329AD" w:rsidP="002D43F2">
      <w:pPr>
        <w:pStyle w:val="PL"/>
      </w:pPr>
      <w:r w:rsidRPr="00B719ED">
        <w:t>}</w:t>
      </w:r>
    </w:p>
    <w:p w14:paraId="2D52582D" w14:textId="77777777" w:rsidR="002C5D28" w:rsidRPr="00B719ED" w:rsidRDefault="002C5D28" w:rsidP="002D43F2">
      <w:pPr>
        <w:pStyle w:val="PL"/>
      </w:pPr>
    </w:p>
    <w:p w14:paraId="04D6F961" w14:textId="2904AF56" w:rsidR="008E36BF" w:rsidRPr="00B719ED" w:rsidRDefault="008E36BF" w:rsidP="002D43F2">
      <w:pPr>
        <w:pStyle w:val="PL"/>
      </w:pPr>
      <w:r w:rsidRPr="00B719ED">
        <w:t xml:space="preserve">SRS-Resources ::=               </w:t>
      </w:r>
      <w:r w:rsidR="002A6B41" w:rsidRPr="00B719ED">
        <w:t xml:space="preserve">        </w:t>
      </w:r>
      <w:r w:rsidRPr="00B719ED">
        <w:t xml:space="preserve">    SEQUENCE {</w:t>
      </w:r>
    </w:p>
    <w:p w14:paraId="4629A4D4" w14:textId="08B09BD5" w:rsidR="008E36BF" w:rsidRPr="00B719ED" w:rsidRDefault="008E36BF" w:rsidP="002D43F2">
      <w:pPr>
        <w:pStyle w:val="PL"/>
      </w:pPr>
      <w:r w:rsidRPr="00B719ED">
        <w:t xml:space="preserve">    maxNumberAperiodicSRS-PerBWP            </w:t>
      </w:r>
      <w:r w:rsidR="003C29C4" w:rsidRPr="00B719ED">
        <w:t xml:space="preserve">    </w:t>
      </w:r>
      <w:r w:rsidRPr="00B719ED">
        <w:t>ENUMERATED {n1, n2, n4, n8, n16},</w:t>
      </w:r>
    </w:p>
    <w:p w14:paraId="46A52165" w14:textId="33956B10" w:rsidR="008E36BF" w:rsidRPr="00B719ED" w:rsidRDefault="008E36BF" w:rsidP="002D43F2">
      <w:pPr>
        <w:pStyle w:val="PL"/>
      </w:pPr>
      <w:r w:rsidRPr="00B719ED">
        <w:t xml:space="preserve">    maxNumberAperiodicSRS-PerBWP-PerSlot    </w:t>
      </w:r>
      <w:r w:rsidR="003C29C4" w:rsidRPr="00B719ED">
        <w:t xml:space="preserve">    </w:t>
      </w:r>
      <w:r w:rsidRPr="00B719ED">
        <w:t>INTEGER (1..6),</w:t>
      </w:r>
    </w:p>
    <w:p w14:paraId="47FF0B5D" w14:textId="46F678BB" w:rsidR="008E36BF" w:rsidRPr="00B719ED" w:rsidRDefault="008E36BF" w:rsidP="002D43F2">
      <w:pPr>
        <w:pStyle w:val="PL"/>
      </w:pPr>
      <w:r w:rsidRPr="00B719ED">
        <w:t xml:space="preserve">    maxNumberPeriodicSRS-PerBWP             </w:t>
      </w:r>
      <w:r w:rsidR="003C29C4" w:rsidRPr="00B719ED">
        <w:t xml:space="preserve">    </w:t>
      </w:r>
      <w:r w:rsidRPr="00B719ED">
        <w:t>ENUMERATED {n1, n2, n4, n8, n16},</w:t>
      </w:r>
    </w:p>
    <w:p w14:paraId="1E63C94D" w14:textId="46117C3B" w:rsidR="008E36BF" w:rsidRPr="00B719ED" w:rsidRDefault="008E36BF" w:rsidP="002D43F2">
      <w:pPr>
        <w:pStyle w:val="PL"/>
      </w:pPr>
      <w:r w:rsidRPr="00B719ED">
        <w:t xml:space="preserve">    maxNumberPeriodicSRS-PerBWP-PerSlot     </w:t>
      </w:r>
      <w:r w:rsidR="003C29C4" w:rsidRPr="00B719ED">
        <w:t xml:space="preserve">    </w:t>
      </w:r>
      <w:r w:rsidRPr="00B719ED">
        <w:t>INTEGER (1..6),</w:t>
      </w:r>
    </w:p>
    <w:p w14:paraId="752E52A1" w14:textId="399C3550" w:rsidR="008E36BF" w:rsidRPr="00B719ED" w:rsidRDefault="008E36BF" w:rsidP="002D43F2">
      <w:pPr>
        <w:pStyle w:val="PL"/>
      </w:pPr>
      <w:r w:rsidRPr="00B719ED">
        <w:t xml:space="preserve">    maxNumberSemiPersi</w:t>
      </w:r>
      <w:r w:rsidR="003C29C4" w:rsidRPr="00B719ED">
        <w:t>s</w:t>
      </w:r>
      <w:r w:rsidRPr="00B719ED">
        <w:t xml:space="preserve">tentSRS-PerBWP        </w:t>
      </w:r>
      <w:r w:rsidR="003C29C4" w:rsidRPr="00B719ED">
        <w:t xml:space="preserve">   </w:t>
      </w:r>
      <w:r w:rsidRPr="00B719ED">
        <w:t>ENUMERATED {n1, n2, n4, n8, n16},</w:t>
      </w:r>
    </w:p>
    <w:p w14:paraId="0D24EB85" w14:textId="42CE3D1C" w:rsidR="008E36BF" w:rsidRPr="00B719ED" w:rsidRDefault="008E36BF" w:rsidP="002D43F2">
      <w:pPr>
        <w:pStyle w:val="PL"/>
      </w:pPr>
      <w:r w:rsidRPr="00B719ED">
        <w:t xml:space="preserve">    maxNumberS</w:t>
      </w:r>
      <w:r w:rsidR="003C29C4" w:rsidRPr="00B719ED">
        <w:t>emi</w:t>
      </w:r>
      <w:r w:rsidRPr="00B719ED">
        <w:t>P</w:t>
      </w:r>
      <w:r w:rsidR="003C29C4" w:rsidRPr="00B719ED">
        <w:t>ersistent</w:t>
      </w:r>
      <w:r w:rsidRPr="00B719ED">
        <w:t>SRS-PerBWP-PerSlot   INTEGER (1..6),</w:t>
      </w:r>
    </w:p>
    <w:p w14:paraId="5C6BF8B3" w14:textId="610AE6B1" w:rsidR="008E36BF" w:rsidRPr="00B719ED" w:rsidRDefault="008E36BF" w:rsidP="002D43F2">
      <w:pPr>
        <w:pStyle w:val="PL"/>
      </w:pPr>
      <w:r w:rsidRPr="00B719ED">
        <w:t xml:space="preserve">    maxNumberSRS-Ports-PerResource          </w:t>
      </w:r>
      <w:r w:rsidR="003C29C4" w:rsidRPr="00B719ED">
        <w:t xml:space="preserve">    </w:t>
      </w:r>
      <w:r w:rsidRPr="00B719ED">
        <w:t>ENUMERATED {n1, n2, n4}</w:t>
      </w:r>
    </w:p>
    <w:p w14:paraId="3530CB63" w14:textId="77777777" w:rsidR="008E36BF" w:rsidRPr="00B719ED" w:rsidRDefault="008E36BF" w:rsidP="002D43F2">
      <w:pPr>
        <w:pStyle w:val="PL"/>
      </w:pPr>
      <w:r w:rsidRPr="00B719ED">
        <w:t>}</w:t>
      </w:r>
    </w:p>
    <w:p w14:paraId="2BF75F12" w14:textId="77777777" w:rsidR="008E36BF" w:rsidRPr="00B719ED" w:rsidRDefault="008E36BF" w:rsidP="002D43F2">
      <w:pPr>
        <w:pStyle w:val="PL"/>
      </w:pPr>
    </w:p>
    <w:p w14:paraId="4B0D7463" w14:textId="52B81C3B" w:rsidR="002C5D28" w:rsidRPr="00B719ED" w:rsidRDefault="00B329AD" w:rsidP="002D43F2">
      <w:pPr>
        <w:pStyle w:val="PL"/>
      </w:pPr>
      <w:r w:rsidRPr="00B719ED">
        <w:t>DummyF</w:t>
      </w:r>
      <w:r w:rsidR="002C5D28" w:rsidRPr="00B719ED">
        <w:t xml:space="preserve"> ::=                     </w:t>
      </w:r>
      <w:r w:rsidRPr="00B719ED">
        <w:t xml:space="preserve">             </w:t>
      </w:r>
      <w:r w:rsidR="002C5D28" w:rsidRPr="00B719ED">
        <w:t>SEQUENCE {</w:t>
      </w:r>
    </w:p>
    <w:p w14:paraId="5E36E316" w14:textId="77777777" w:rsidR="002C5D28" w:rsidRPr="00B719ED" w:rsidRDefault="002C5D28" w:rsidP="002D43F2">
      <w:pPr>
        <w:pStyle w:val="PL"/>
      </w:pPr>
      <w:r w:rsidRPr="00B719ED">
        <w:t xml:space="preserve">    maxNumberPeriodicCSI-ReportPerBWP           INTEGER (1..4),</w:t>
      </w:r>
    </w:p>
    <w:p w14:paraId="7AB2BD1F" w14:textId="77777777" w:rsidR="002C5D28" w:rsidRPr="00B719ED" w:rsidRDefault="002C5D28" w:rsidP="002D43F2">
      <w:pPr>
        <w:pStyle w:val="PL"/>
      </w:pPr>
      <w:r w:rsidRPr="00B719ED">
        <w:t xml:space="preserve">    maxNumberAperiodicCSI-ReportPerBWP          INTEGER (1..4),</w:t>
      </w:r>
    </w:p>
    <w:p w14:paraId="360E5150" w14:textId="77777777" w:rsidR="002C5D28" w:rsidRPr="00B719ED" w:rsidRDefault="002C5D28" w:rsidP="002D43F2">
      <w:pPr>
        <w:pStyle w:val="PL"/>
      </w:pPr>
      <w:r w:rsidRPr="00B719ED">
        <w:t xml:space="preserve">    maxNumberSemiPersistentCSI-ReportPerBWP     INTEGER (0..4),</w:t>
      </w:r>
    </w:p>
    <w:p w14:paraId="5E523810" w14:textId="77777777" w:rsidR="002C5D28" w:rsidRPr="00B719ED" w:rsidRDefault="002C5D28" w:rsidP="002D43F2">
      <w:pPr>
        <w:pStyle w:val="PL"/>
      </w:pPr>
      <w:r w:rsidRPr="00B719ED">
        <w:t xml:space="preserve">    simultaneousCSI-ReportsAllCC                INTEGER (5..32)</w:t>
      </w:r>
    </w:p>
    <w:p w14:paraId="133D9B07" w14:textId="77777777" w:rsidR="002C5D28" w:rsidRPr="00B719ED" w:rsidRDefault="002C5D28" w:rsidP="002D43F2">
      <w:pPr>
        <w:pStyle w:val="PL"/>
      </w:pPr>
      <w:r w:rsidRPr="00B719ED">
        <w:lastRenderedPageBreak/>
        <w:t>}</w:t>
      </w:r>
    </w:p>
    <w:p w14:paraId="3D710D85" w14:textId="77777777" w:rsidR="002C5D28" w:rsidRPr="00B719ED" w:rsidRDefault="002C5D28" w:rsidP="002D43F2">
      <w:pPr>
        <w:pStyle w:val="PL"/>
      </w:pPr>
    </w:p>
    <w:p w14:paraId="35208713" w14:textId="547A7D8F" w:rsidR="002C5D28" w:rsidRPr="00B719ED" w:rsidRDefault="002C5D28" w:rsidP="002D43F2">
      <w:pPr>
        <w:pStyle w:val="PL"/>
      </w:pPr>
      <w:r w:rsidRPr="00B719ED">
        <w:t>-- TAG-FEATURESETUPLINK-STOP</w:t>
      </w:r>
    </w:p>
    <w:p w14:paraId="3BEAC2FD" w14:textId="77777777" w:rsidR="002C5D28" w:rsidRPr="00B719ED" w:rsidRDefault="002C5D28" w:rsidP="002D43F2">
      <w:pPr>
        <w:pStyle w:val="PL"/>
      </w:pPr>
      <w:r w:rsidRPr="00B719ED">
        <w:t>-- ASN1STOP</w:t>
      </w:r>
    </w:p>
    <w:p w14:paraId="38472AA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B719ED" w:rsidRDefault="002C5D28" w:rsidP="00F43D0B">
            <w:pPr>
              <w:pStyle w:val="TAH"/>
              <w:rPr>
                <w:rFonts w:eastAsia="Malgun Gothic"/>
                <w:szCs w:val="22"/>
                <w:lang w:val="en-GB" w:eastAsia="ja-JP"/>
              </w:rPr>
            </w:pPr>
            <w:r w:rsidRPr="00B719ED">
              <w:rPr>
                <w:rFonts w:eastAsia="Malgun Gothic"/>
                <w:i/>
                <w:szCs w:val="22"/>
                <w:lang w:val="en-GB" w:eastAsia="ja-JP"/>
              </w:rPr>
              <w:t xml:space="preserve">FeatureSetUplink </w:t>
            </w:r>
            <w:r w:rsidRPr="00B719ED">
              <w:rPr>
                <w:rFonts w:eastAsia="Malgun Gothic"/>
                <w:szCs w:val="22"/>
                <w:lang w:val="en-GB" w:eastAsia="ja-JP"/>
              </w:rPr>
              <w:t>field descriptions</w:t>
            </w:r>
          </w:p>
        </w:tc>
      </w:tr>
      <w:tr w:rsidR="002C5D28" w:rsidRPr="00B719ED"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B719ED" w:rsidRDefault="002C5D28" w:rsidP="00F43D0B">
            <w:pPr>
              <w:pStyle w:val="TAL"/>
              <w:rPr>
                <w:rFonts w:eastAsia="Malgun Gothic"/>
                <w:szCs w:val="22"/>
                <w:lang w:val="en-GB" w:eastAsia="ja-JP"/>
              </w:rPr>
            </w:pPr>
            <w:r w:rsidRPr="00B719ED">
              <w:rPr>
                <w:rFonts w:eastAsia="Malgun Gothic"/>
                <w:b/>
                <w:i/>
                <w:szCs w:val="22"/>
                <w:lang w:val="en-GB" w:eastAsia="ja-JP"/>
              </w:rPr>
              <w:t>featureSet</w:t>
            </w:r>
            <w:r w:rsidR="000F5EAE" w:rsidRPr="00B719ED">
              <w:rPr>
                <w:rFonts w:eastAsia="Malgun Gothic"/>
                <w:b/>
                <w:i/>
                <w:szCs w:val="22"/>
                <w:lang w:val="en-GB" w:eastAsia="ja-JP"/>
              </w:rPr>
              <w:t>Li</w:t>
            </w:r>
            <w:r w:rsidRPr="00B719ED">
              <w:rPr>
                <w:rFonts w:eastAsia="Malgun Gothic"/>
                <w:b/>
                <w:i/>
                <w:szCs w:val="22"/>
                <w:lang w:val="en-GB" w:eastAsia="ja-JP"/>
              </w:rPr>
              <w:t>s</w:t>
            </w:r>
            <w:r w:rsidR="00672CD8" w:rsidRPr="00B719ED">
              <w:rPr>
                <w:rFonts w:eastAsia="Malgun Gothic"/>
                <w:b/>
                <w:i/>
                <w:szCs w:val="22"/>
                <w:lang w:val="en-GB" w:eastAsia="ja-JP"/>
              </w:rPr>
              <w:t>t</w:t>
            </w:r>
            <w:r w:rsidRPr="00B719ED">
              <w:rPr>
                <w:rFonts w:eastAsia="Malgun Gothic"/>
                <w:b/>
                <w:i/>
                <w:szCs w:val="22"/>
                <w:lang w:val="en-GB" w:eastAsia="ja-JP"/>
              </w:rPr>
              <w:t>PerUplinkCC</w:t>
            </w:r>
          </w:p>
          <w:p w14:paraId="4F393EC4" w14:textId="7187DE11" w:rsidR="002C5D28" w:rsidRPr="00B719ED" w:rsidRDefault="002C5D28" w:rsidP="00F43D0B">
            <w:pPr>
              <w:pStyle w:val="TAL"/>
              <w:rPr>
                <w:rFonts w:eastAsia="Malgun Gothic"/>
                <w:szCs w:val="22"/>
                <w:lang w:val="en-GB" w:eastAsia="ja-JP"/>
              </w:rPr>
            </w:pPr>
            <w:r w:rsidRPr="00B719ED">
              <w:rPr>
                <w:rFonts w:eastAsia="Malgun Gothic"/>
                <w:szCs w:val="22"/>
                <w:lang w:val="en-GB" w:eastAsia="ja-JP"/>
              </w:rPr>
              <w:t xml:space="preserve">Indicates which features the UE supports on the individual </w:t>
            </w:r>
            <w:r w:rsidR="000F5EAE" w:rsidRPr="00B719ED">
              <w:rPr>
                <w:rFonts w:eastAsia="Malgun Gothic"/>
                <w:szCs w:val="22"/>
                <w:lang w:val="en-GB" w:eastAsia="ja-JP"/>
              </w:rPr>
              <w:t xml:space="preserve">UL </w:t>
            </w:r>
            <w:r w:rsidRPr="00B719ED">
              <w:rPr>
                <w:rFonts w:eastAsia="Malgun Gothic"/>
                <w:szCs w:val="22"/>
                <w:lang w:val="en-GB" w:eastAsia="ja-JP"/>
              </w:rPr>
              <w:t xml:space="preserve">carriers of the feature set (and hence of a band entry that refers to the feature set). The UE shall hence include </w:t>
            </w:r>
            <w:r w:rsidR="00192765" w:rsidRPr="00B719ED">
              <w:rPr>
                <w:rFonts w:eastAsia="Malgun Gothic"/>
                <w:szCs w:val="22"/>
                <w:lang w:val="en-GB" w:eastAsia="ja-JP"/>
              </w:rPr>
              <w:t xml:space="preserve">at least </w:t>
            </w:r>
            <w:r w:rsidRPr="00B719ED">
              <w:rPr>
                <w:rFonts w:eastAsia="Malgun Gothic"/>
                <w:szCs w:val="22"/>
                <w:lang w:val="en-GB" w:eastAsia="ja-JP"/>
              </w:rPr>
              <w:t xml:space="preserve">as many </w:t>
            </w:r>
            <w:r w:rsidRPr="00B719ED">
              <w:rPr>
                <w:rFonts w:eastAsia="Malgun Gothic"/>
                <w:i/>
                <w:lang w:val="en-GB"/>
              </w:rPr>
              <w:t>FeatureSetUplinkPerCC-Id</w:t>
            </w:r>
            <w:r w:rsidRPr="00B719ED">
              <w:rPr>
                <w:rFonts w:eastAsia="Malgun Gothic"/>
                <w:szCs w:val="22"/>
                <w:lang w:val="en-GB" w:eastAsia="ja-JP"/>
              </w:rPr>
              <w:t xml:space="preserve"> in this list as the number of carriers it supports according to the </w:t>
            </w:r>
            <w:r w:rsidRPr="00B719ED">
              <w:rPr>
                <w:rFonts w:eastAsia="Malgun Gothic"/>
                <w:i/>
                <w:lang w:val="en-GB"/>
              </w:rPr>
              <w:t>ca-BandwidthClassUL</w:t>
            </w:r>
            <w:r w:rsidR="00721C2A" w:rsidRPr="00B719ED">
              <w:rPr>
                <w:lang w:val="en-GB"/>
              </w:rPr>
              <w:t xml:space="preserve">, except if indicating additional functionality by reducing the number of </w:t>
            </w:r>
            <w:r w:rsidR="00721C2A" w:rsidRPr="00B719ED">
              <w:rPr>
                <w:i/>
                <w:lang w:val="en-GB"/>
              </w:rPr>
              <w:t>FeatureSetUplinkPerCC-Id</w:t>
            </w:r>
            <w:r w:rsidR="00721C2A" w:rsidRPr="00B719ED">
              <w:rPr>
                <w:lang w:val="en-GB"/>
              </w:rPr>
              <w:t xml:space="preserve"> in the feature set (see NOTE 1 in </w:t>
            </w:r>
            <w:r w:rsidR="00721C2A" w:rsidRPr="00B719ED">
              <w:rPr>
                <w:i/>
                <w:lang w:val="en-GB"/>
              </w:rPr>
              <w:t>FeatureSetCombination</w:t>
            </w:r>
            <w:r w:rsidR="00721C2A" w:rsidRPr="00B719ED">
              <w:rPr>
                <w:lang w:val="en-GB"/>
              </w:rPr>
              <w:t xml:space="preserve"> IE description)</w:t>
            </w:r>
            <w:r w:rsidRPr="00B719ED">
              <w:rPr>
                <w:rFonts w:eastAsia="Malgun Gothic"/>
                <w:szCs w:val="22"/>
                <w:lang w:val="en-GB" w:eastAsia="ja-JP"/>
              </w:rPr>
              <w:t xml:space="preserve">. The order of the elements in this list is not relevant, i.e., the network may configure any of the carriers in accordance with any of the </w:t>
            </w:r>
            <w:r w:rsidRPr="00B719ED">
              <w:rPr>
                <w:rFonts w:eastAsia="Malgun Gothic"/>
                <w:i/>
                <w:lang w:val="en-GB"/>
              </w:rPr>
              <w:t>FeatureSetUplinkPerCC-Id</w:t>
            </w:r>
            <w:r w:rsidRPr="00B719ED">
              <w:rPr>
                <w:rFonts w:eastAsia="Malgun Gothic"/>
                <w:szCs w:val="22"/>
                <w:lang w:val="en-GB" w:eastAsia="ja-JP"/>
              </w:rPr>
              <w:t xml:space="preserve"> in this list.</w:t>
            </w:r>
          </w:p>
        </w:tc>
      </w:tr>
    </w:tbl>
    <w:p w14:paraId="74E0CE31" w14:textId="77777777" w:rsidR="00C1597C" w:rsidRPr="00B719ED" w:rsidRDefault="00C1597C" w:rsidP="00C1597C"/>
    <w:p w14:paraId="6F533605" w14:textId="77777777" w:rsidR="002C5D28" w:rsidRPr="00B719ED" w:rsidRDefault="002C5D28" w:rsidP="002C5D28">
      <w:pPr>
        <w:pStyle w:val="Heading4"/>
        <w:rPr>
          <w:rFonts w:eastAsia="Malgun Gothic"/>
          <w:lang w:val="en-GB"/>
        </w:rPr>
      </w:pPr>
      <w:bookmarkStart w:id="5543" w:name="_Toc20426163"/>
      <w:bookmarkStart w:id="5544" w:name="_Toc29321560"/>
      <w:bookmarkStart w:id="5545" w:name="_Toc36219743"/>
      <w:bookmarkStart w:id="5546" w:name="_Toc36220419"/>
      <w:bookmarkStart w:id="5547" w:name="_Toc36513839"/>
      <w:bookmarkStart w:id="5548" w:name="_Toc46449898"/>
      <w:bookmarkStart w:id="5549" w:name="_Toc46489685"/>
      <w:bookmarkStart w:id="5550" w:name="_Toc52495519"/>
      <w:bookmarkStart w:id="5551" w:name="_Toc60781688"/>
      <w:bookmarkStart w:id="5552" w:name="_Toc67915735"/>
      <w:r w:rsidRPr="00B719ED">
        <w:rPr>
          <w:rFonts w:eastAsia="Malgun Gothic"/>
          <w:lang w:val="en-GB"/>
        </w:rPr>
        <w:t>–</w:t>
      </w:r>
      <w:r w:rsidRPr="00B719ED">
        <w:rPr>
          <w:rFonts w:eastAsia="Malgun Gothic"/>
          <w:lang w:val="en-GB"/>
        </w:rPr>
        <w:tab/>
      </w:r>
      <w:r w:rsidRPr="00B719ED">
        <w:rPr>
          <w:rFonts w:eastAsia="Malgun Gothic"/>
          <w:i/>
          <w:lang w:val="en-GB"/>
        </w:rPr>
        <w:t>FeatureSetUplinkId</w:t>
      </w:r>
      <w:bookmarkEnd w:id="5543"/>
      <w:bookmarkEnd w:id="5544"/>
      <w:bookmarkEnd w:id="5545"/>
      <w:bookmarkEnd w:id="5546"/>
      <w:bookmarkEnd w:id="5547"/>
      <w:bookmarkEnd w:id="5548"/>
      <w:bookmarkEnd w:id="5549"/>
      <w:bookmarkEnd w:id="5550"/>
      <w:bookmarkEnd w:id="5551"/>
      <w:bookmarkEnd w:id="5552"/>
    </w:p>
    <w:p w14:paraId="664C4058"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FeatureSetUplinkId</w:t>
      </w:r>
      <w:r w:rsidRPr="00B719ED">
        <w:rPr>
          <w:rFonts w:eastAsia="Malgun Gothic"/>
        </w:rPr>
        <w:t xml:space="preserve"> </w:t>
      </w:r>
      <w:r w:rsidRPr="00B719ED">
        <w:t>identifies a</w:t>
      </w:r>
      <w:r w:rsidR="00355BC6" w:rsidRPr="00B719ED">
        <w:t>n uplink</w:t>
      </w:r>
      <w:r w:rsidRPr="00B719ED">
        <w:t xml:space="preserve"> feature set. The </w:t>
      </w:r>
      <w:r w:rsidRPr="00B719ED">
        <w:rPr>
          <w:i/>
        </w:rPr>
        <w:t>FeatureSetUplinkId</w:t>
      </w:r>
      <w:r w:rsidRPr="00B719ED">
        <w:t xml:space="preserve"> of a </w:t>
      </w:r>
      <w:r w:rsidRPr="00B719ED">
        <w:rPr>
          <w:i/>
        </w:rPr>
        <w:t>FeatureSetUplink</w:t>
      </w:r>
      <w:r w:rsidRPr="00B719ED">
        <w:t xml:space="preserve"> is the index position of the </w:t>
      </w:r>
      <w:r w:rsidRPr="00B719ED">
        <w:rPr>
          <w:i/>
        </w:rPr>
        <w:t>FeatureSetUplink</w:t>
      </w:r>
      <w:r w:rsidRPr="00B719ED">
        <w:t xml:space="preserve"> in the </w:t>
      </w:r>
      <w:r w:rsidRPr="00B719ED">
        <w:rPr>
          <w:i/>
        </w:rPr>
        <w:t xml:space="preserve">featureSetsUplink </w:t>
      </w:r>
      <w:r w:rsidRPr="00B719ED">
        <w:t xml:space="preserve">list in the </w:t>
      </w:r>
      <w:r w:rsidRPr="00B719ED">
        <w:rPr>
          <w:i/>
        </w:rPr>
        <w:t>FeatureSets</w:t>
      </w:r>
      <w:r w:rsidRPr="00B719ED">
        <w:t xml:space="preserve"> IE. The first element in the list is referred to by </w:t>
      </w:r>
      <w:r w:rsidR="00355BC6" w:rsidRPr="00B719ED">
        <w:rPr>
          <w:i/>
        </w:rPr>
        <w:t>FeatureSetUplinkId</w:t>
      </w:r>
      <w:r w:rsidRPr="00B719ED">
        <w:rPr>
          <w:i/>
        </w:rPr>
        <w:t xml:space="preserve"> </w:t>
      </w:r>
      <w:r w:rsidRPr="00B719ED">
        <w:t xml:space="preserve">= 1, and so on. The </w:t>
      </w:r>
      <w:r w:rsidRPr="00B719ED">
        <w:rPr>
          <w:rFonts w:eastAsia="Malgun Gothic"/>
          <w:i/>
        </w:rPr>
        <w:t>FeatureSetUplinkId</w:t>
      </w:r>
      <w:r w:rsidRPr="00B719ED">
        <w:rPr>
          <w:i/>
        </w:rPr>
        <w:t xml:space="preserve"> =0</w:t>
      </w:r>
      <w:r w:rsidRPr="00B719ED">
        <w:t xml:space="preserve"> is not used by an actual </w:t>
      </w:r>
      <w:r w:rsidRPr="00B719ED">
        <w:rPr>
          <w:i/>
        </w:rPr>
        <w:t>FeatureSetUplink</w:t>
      </w:r>
      <w:r w:rsidRPr="00B719ED">
        <w:t xml:space="preserve"> but means that the UE does not support a carrier in this band of a band combination.</w:t>
      </w:r>
    </w:p>
    <w:p w14:paraId="164D6AC7" w14:textId="77777777" w:rsidR="002C5D28" w:rsidRPr="00B719ED" w:rsidRDefault="002C5D28" w:rsidP="002C5D28">
      <w:pPr>
        <w:pStyle w:val="TH"/>
        <w:rPr>
          <w:rFonts w:eastAsia="Malgun Gothic"/>
          <w:lang w:val="en-GB"/>
        </w:rPr>
      </w:pPr>
      <w:r w:rsidRPr="00B719ED">
        <w:rPr>
          <w:rFonts w:eastAsia="Malgun Gothic"/>
          <w:i/>
          <w:lang w:val="en-GB"/>
        </w:rPr>
        <w:t>FeatureSetUplinkId</w:t>
      </w:r>
      <w:r w:rsidRPr="00B719ED">
        <w:rPr>
          <w:rFonts w:eastAsia="Malgun Gothic"/>
          <w:lang w:val="en-GB"/>
        </w:rPr>
        <w:t xml:space="preserve"> information element</w:t>
      </w:r>
    </w:p>
    <w:p w14:paraId="330622F8" w14:textId="77777777" w:rsidR="002C5D28" w:rsidRPr="00B719ED" w:rsidRDefault="002C5D28" w:rsidP="002D43F2">
      <w:pPr>
        <w:pStyle w:val="PL"/>
      </w:pPr>
      <w:r w:rsidRPr="00B719ED">
        <w:t>-- ASN1START</w:t>
      </w:r>
    </w:p>
    <w:p w14:paraId="0D78534C" w14:textId="7A2FC11F" w:rsidR="002C5D28" w:rsidRPr="00B719ED" w:rsidRDefault="002C5D28" w:rsidP="002D43F2">
      <w:pPr>
        <w:pStyle w:val="PL"/>
      </w:pPr>
      <w:r w:rsidRPr="00B719ED">
        <w:t>-- TAG-FEATURESETUPLINKID-START</w:t>
      </w:r>
    </w:p>
    <w:p w14:paraId="5C203DDC" w14:textId="77777777" w:rsidR="002C5D28" w:rsidRPr="00B719ED" w:rsidRDefault="002C5D28" w:rsidP="002D43F2">
      <w:pPr>
        <w:pStyle w:val="PL"/>
      </w:pPr>
    </w:p>
    <w:p w14:paraId="5BF2040D" w14:textId="77777777" w:rsidR="002C5D28" w:rsidRPr="00B719ED" w:rsidRDefault="002C5D28" w:rsidP="002D43F2">
      <w:pPr>
        <w:pStyle w:val="PL"/>
      </w:pPr>
      <w:r w:rsidRPr="00B719ED">
        <w:t>FeatureSetUplinkId ::=                  INTEGER (0..maxUplinkFeatureSets)</w:t>
      </w:r>
    </w:p>
    <w:p w14:paraId="6E924C79" w14:textId="77777777" w:rsidR="002C5D28" w:rsidRPr="00B719ED" w:rsidRDefault="002C5D28" w:rsidP="002D43F2">
      <w:pPr>
        <w:pStyle w:val="PL"/>
      </w:pPr>
    </w:p>
    <w:p w14:paraId="7D8CB16B" w14:textId="1510AADD" w:rsidR="002C5D28" w:rsidRPr="00B719ED" w:rsidRDefault="002C5D28" w:rsidP="002D43F2">
      <w:pPr>
        <w:pStyle w:val="PL"/>
      </w:pPr>
      <w:r w:rsidRPr="00B719ED">
        <w:t>-- TAG-FEATURESETUPLINKID-STOP</w:t>
      </w:r>
    </w:p>
    <w:p w14:paraId="197F52A1" w14:textId="77777777" w:rsidR="002C5D28" w:rsidRPr="00B719ED" w:rsidRDefault="002C5D28" w:rsidP="002D43F2">
      <w:pPr>
        <w:pStyle w:val="PL"/>
      </w:pPr>
      <w:r w:rsidRPr="00B719ED">
        <w:t>-- ASN1STOP</w:t>
      </w:r>
    </w:p>
    <w:p w14:paraId="4491AE99" w14:textId="77777777" w:rsidR="00C1597C" w:rsidRPr="00B719ED" w:rsidRDefault="00C1597C" w:rsidP="00C1597C"/>
    <w:p w14:paraId="23E401B2" w14:textId="77777777" w:rsidR="002C5D28" w:rsidRPr="00B719ED" w:rsidRDefault="002C5D28" w:rsidP="002C5D28">
      <w:pPr>
        <w:pStyle w:val="Heading4"/>
        <w:rPr>
          <w:i/>
          <w:noProof/>
          <w:lang w:val="en-GB"/>
        </w:rPr>
      </w:pPr>
      <w:bookmarkStart w:id="5553" w:name="_Toc20426164"/>
      <w:bookmarkStart w:id="5554" w:name="_Toc29321561"/>
      <w:bookmarkStart w:id="5555" w:name="_Toc36219744"/>
      <w:bookmarkStart w:id="5556" w:name="_Toc36220420"/>
      <w:bookmarkStart w:id="5557" w:name="_Toc36513840"/>
      <w:bookmarkStart w:id="5558" w:name="_Toc46449899"/>
      <w:bookmarkStart w:id="5559" w:name="_Toc46489686"/>
      <w:bookmarkStart w:id="5560" w:name="_Toc52495520"/>
      <w:bookmarkStart w:id="5561" w:name="_Toc60781689"/>
      <w:bookmarkStart w:id="5562" w:name="_Toc67915736"/>
      <w:r w:rsidRPr="00B719ED">
        <w:rPr>
          <w:lang w:val="en-GB"/>
        </w:rPr>
        <w:t>–</w:t>
      </w:r>
      <w:r w:rsidRPr="00B719ED">
        <w:rPr>
          <w:lang w:val="en-GB"/>
        </w:rPr>
        <w:tab/>
      </w:r>
      <w:r w:rsidRPr="00B719ED">
        <w:rPr>
          <w:i/>
          <w:noProof/>
          <w:lang w:val="en-GB"/>
        </w:rPr>
        <w:t>FeatureSetUplinkPerCC</w:t>
      </w:r>
      <w:bookmarkEnd w:id="5553"/>
      <w:bookmarkEnd w:id="5554"/>
      <w:bookmarkEnd w:id="5555"/>
      <w:bookmarkEnd w:id="5556"/>
      <w:bookmarkEnd w:id="5557"/>
      <w:bookmarkEnd w:id="5558"/>
      <w:bookmarkEnd w:id="5559"/>
      <w:bookmarkEnd w:id="5560"/>
      <w:bookmarkEnd w:id="5561"/>
      <w:bookmarkEnd w:id="5562"/>
    </w:p>
    <w:p w14:paraId="7D21C288" w14:textId="7D7A4C82" w:rsidR="00F95F2F" w:rsidRPr="00B719ED" w:rsidRDefault="002C5D28" w:rsidP="002C5D28">
      <w:pPr>
        <w:rPr>
          <w:noProof/>
        </w:rPr>
      </w:pPr>
      <w:r w:rsidRPr="00B719ED">
        <w:t xml:space="preserve">The IE </w:t>
      </w:r>
      <w:r w:rsidR="00672CD8" w:rsidRPr="00B719ED">
        <w:rPr>
          <w:i/>
          <w:noProof/>
        </w:rPr>
        <w:t>FeatureSetUplinkPerCC</w:t>
      </w:r>
      <w:r w:rsidR="00672CD8" w:rsidRPr="00B719ED">
        <w:rPr>
          <w:noProof/>
        </w:rPr>
        <w:t xml:space="preserve"> </w:t>
      </w:r>
      <w:r w:rsidRPr="00B719ED">
        <w:rPr>
          <w:noProof/>
        </w:rPr>
        <w:t>indicates a set of features that the UE supports on the corresponding carrier of one band entry of a band combination.</w:t>
      </w:r>
    </w:p>
    <w:p w14:paraId="1330D671" w14:textId="77777777" w:rsidR="002C5D28" w:rsidRPr="00B719ED" w:rsidRDefault="002C5D28" w:rsidP="002C5D28">
      <w:pPr>
        <w:pStyle w:val="TH"/>
        <w:rPr>
          <w:lang w:val="en-GB"/>
        </w:rPr>
      </w:pPr>
      <w:r w:rsidRPr="00B719ED">
        <w:rPr>
          <w:i/>
          <w:lang w:val="en-GB"/>
        </w:rPr>
        <w:t xml:space="preserve">FeatureSetUplinkPerCC </w:t>
      </w:r>
      <w:r w:rsidRPr="00B719ED">
        <w:rPr>
          <w:lang w:val="en-GB"/>
        </w:rPr>
        <w:t>information element</w:t>
      </w:r>
    </w:p>
    <w:p w14:paraId="539F6A6B" w14:textId="77777777" w:rsidR="002C5D28" w:rsidRPr="00B719ED" w:rsidRDefault="002C5D28" w:rsidP="002D43F2">
      <w:pPr>
        <w:pStyle w:val="PL"/>
      </w:pPr>
      <w:r w:rsidRPr="00B719ED">
        <w:t>-- ASN1START</w:t>
      </w:r>
    </w:p>
    <w:p w14:paraId="25C25BA5" w14:textId="77777777" w:rsidR="002C5D28" w:rsidRPr="00B719ED" w:rsidRDefault="002C5D28" w:rsidP="002D43F2">
      <w:pPr>
        <w:pStyle w:val="PL"/>
      </w:pPr>
      <w:r w:rsidRPr="00B719ED">
        <w:t>-- TAG-FEATURESETUPLINKPERCC-START</w:t>
      </w:r>
    </w:p>
    <w:p w14:paraId="2C429B70" w14:textId="77777777" w:rsidR="002C5D28" w:rsidRPr="00B719ED" w:rsidRDefault="002C5D28" w:rsidP="002D43F2">
      <w:pPr>
        <w:pStyle w:val="PL"/>
      </w:pPr>
    </w:p>
    <w:p w14:paraId="1251F101" w14:textId="77777777" w:rsidR="002C5D28" w:rsidRPr="00B719ED" w:rsidRDefault="002C5D28" w:rsidP="002D43F2">
      <w:pPr>
        <w:pStyle w:val="PL"/>
      </w:pPr>
      <w:r w:rsidRPr="00B719ED">
        <w:t>FeatureSetUplinkPerCC ::=               SEQUENCE {</w:t>
      </w:r>
    </w:p>
    <w:p w14:paraId="6C977A9E" w14:textId="77777777" w:rsidR="002C5D28" w:rsidRPr="00B719ED" w:rsidRDefault="002C5D28" w:rsidP="002D43F2">
      <w:pPr>
        <w:pStyle w:val="PL"/>
      </w:pPr>
      <w:r w:rsidRPr="00B719ED">
        <w:t xml:space="preserve">    supportedSubcarrierSpacingUL            SubcarrierSpacing,</w:t>
      </w:r>
    </w:p>
    <w:p w14:paraId="0A47F5A4" w14:textId="77777777" w:rsidR="002C5D28" w:rsidRPr="00B719ED" w:rsidRDefault="002C5D28" w:rsidP="002D43F2">
      <w:pPr>
        <w:pStyle w:val="PL"/>
      </w:pPr>
      <w:r w:rsidRPr="00B719ED">
        <w:t xml:space="preserve">    supportedBandwidthUL                    SupportedBandwidth,</w:t>
      </w:r>
    </w:p>
    <w:p w14:paraId="05A739F9" w14:textId="77777777" w:rsidR="002C5D28" w:rsidRPr="00B719ED" w:rsidRDefault="002C5D28" w:rsidP="002D43F2">
      <w:pPr>
        <w:pStyle w:val="PL"/>
      </w:pPr>
      <w:r w:rsidRPr="00B719ED">
        <w:t xml:space="preserve">    channelBW-90mhz                         ENUMERATED {supported}                      OPTIONAL,</w:t>
      </w:r>
    </w:p>
    <w:p w14:paraId="7B67AB11" w14:textId="77777777" w:rsidR="002C5D28" w:rsidRPr="00B719ED" w:rsidRDefault="002C5D28" w:rsidP="002D43F2">
      <w:pPr>
        <w:pStyle w:val="PL"/>
      </w:pPr>
      <w:r w:rsidRPr="00B719ED">
        <w:t xml:space="preserve">    mimo-CB-PUSCH                           SEQUENCE {</w:t>
      </w:r>
    </w:p>
    <w:p w14:paraId="531AB26C" w14:textId="17A218AC" w:rsidR="002C5D28" w:rsidRPr="00B719ED" w:rsidRDefault="002C5D28" w:rsidP="002D43F2">
      <w:pPr>
        <w:pStyle w:val="PL"/>
      </w:pPr>
      <w:r w:rsidRPr="00B719ED">
        <w:t xml:space="preserve">        maxNumberMIMO-LayersCB-PUSCH            MIMO-LayersUL                           </w:t>
      </w:r>
      <w:r w:rsidR="0089201F" w:rsidRPr="00B719ED">
        <w:t xml:space="preserve">    </w:t>
      </w:r>
      <w:r w:rsidRPr="00B719ED">
        <w:t>OPTIONAL,</w:t>
      </w:r>
    </w:p>
    <w:p w14:paraId="423BADD4" w14:textId="77777777" w:rsidR="002C5D28" w:rsidRPr="00B719ED" w:rsidRDefault="002C5D28" w:rsidP="002D43F2">
      <w:pPr>
        <w:pStyle w:val="PL"/>
      </w:pPr>
      <w:r w:rsidRPr="00B719ED">
        <w:t xml:space="preserve">        maxNumberSRS-ResourcePerSet             INTEGER (1..2)</w:t>
      </w:r>
    </w:p>
    <w:p w14:paraId="06887AA1" w14:textId="77777777" w:rsidR="002C5D28" w:rsidRPr="00B719ED" w:rsidRDefault="002C5D28" w:rsidP="002D43F2">
      <w:pPr>
        <w:pStyle w:val="PL"/>
      </w:pPr>
      <w:r w:rsidRPr="00B719ED">
        <w:t xml:space="preserve">    }                                                                                   OPTIONAL,</w:t>
      </w:r>
    </w:p>
    <w:p w14:paraId="3CD53972" w14:textId="77777777" w:rsidR="002C5D28" w:rsidRPr="00B719ED" w:rsidRDefault="002C5D28" w:rsidP="002D43F2">
      <w:pPr>
        <w:pStyle w:val="PL"/>
      </w:pPr>
      <w:r w:rsidRPr="00B719ED">
        <w:lastRenderedPageBreak/>
        <w:t xml:space="preserve">    maxNumberMIMO-LayersNonCB-PUSCH         MIMO-LayersUL                               OPTIONAL,</w:t>
      </w:r>
    </w:p>
    <w:p w14:paraId="5B09A4C7" w14:textId="77777777" w:rsidR="002C5D28" w:rsidRPr="00B719ED" w:rsidRDefault="002C5D28" w:rsidP="002D43F2">
      <w:pPr>
        <w:pStyle w:val="PL"/>
      </w:pPr>
      <w:r w:rsidRPr="00B719ED">
        <w:t xml:space="preserve">    supportedModulationOrderUL              ModulationOrder                             OPTIONAL</w:t>
      </w:r>
    </w:p>
    <w:p w14:paraId="1C034262" w14:textId="77777777" w:rsidR="002C5D28" w:rsidRPr="00B719ED" w:rsidRDefault="002C5D28" w:rsidP="002D43F2">
      <w:pPr>
        <w:pStyle w:val="PL"/>
      </w:pPr>
      <w:r w:rsidRPr="00B719ED">
        <w:t>}</w:t>
      </w:r>
    </w:p>
    <w:p w14:paraId="44166625" w14:textId="77777777" w:rsidR="00B329AD" w:rsidRPr="00B719ED" w:rsidRDefault="00B329AD" w:rsidP="002D43F2">
      <w:pPr>
        <w:pStyle w:val="PL"/>
      </w:pPr>
      <w:r w:rsidRPr="00B719ED">
        <w:t>FeatureSetUplinkPerCC-v1540 ::=       SEQUENCE {</w:t>
      </w:r>
    </w:p>
    <w:p w14:paraId="2A596A4A" w14:textId="77777777" w:rsidR="00B329AD" w:rsidRPr="00B719ED" w:rsidRDefault="00B329AD" w:rsidP="002D43F2">
      <w:pPr>
        <w:pStyle w:val="PL"/>
      </w:pPr>
      <w:r w:rsidRPr="00B719ED">
        <w:t xml:space="preserve">    mimo-NonCB-PUSCH                      SEQUENCE {</w:t>
      </w:r>
    </w:p>
    <w:p w14:paraId="434F7259" w14:textId="77777777" w:rsidR="00B329AD" w:rsidRPr="00B719ED" w:rsidRDefault="00B329AD" w:rsidP="002D43F2">
      <w:pPr>
        <w:pStyle w:val="PL"/>
      </w:pPr>
      <w:r w:rsidRPr="00B719ED">
        <w:t xml:space="preserve">        maxNumberSRS-ResourcePerSet           INTEGER (1..4),</w:t>
      </w:r>
    </w:p>
    <w:p w14:paraId="59E29586" w14:textId="77777777" w:rsidR="00B329AD" w:rsidRPr="00B719ED" w:rsidRDefault="00B329AD" w:rsidP="002D43F2">
      <w:pPr>
        <w:pStyle w:val="PL"/>
      </w:pPr>
      <w:r w:rsidRPr="00B719ED">
        <w:t xml:space="preserve">        maxNumberSimultaneousSRS-ResourceTx   INTEGER (1..4)</w:t>
      </w:r>
    </w:p>
    <w:p w14:paraId="648F23AC" w14:textId="77777777" w:rsidR="00B329AD" w:rsidRPr="00B719ED" w:rsidRDefault="00B329AD" w:rsidP="002D43F2">
      <w:pPr>
        <w:pStyle w:val="PL"/>
      </w:pPr>
      <w:r w:rsidRPr="00B719ED">
        <w:t xml:space="preserve">    } OPTIONAL</w:t>
      </w:r>
    </w:p>
    <w:p w14:paraId="62587033" w14:textId="77777777" w:rsidR="00B329AD" w:rsidRPr="00B719ED" w:rsidRDefault="00B329AD" w:rsidP="002D43F2">
      <w:pPr>
        <w:pStyle w:val="PL"/>
      </w:pPr>
      <w:r w:rsidRPr="00B719ED">
        <w:t>}</w:t>
      </w:r>
    </w:p>
    <w:p w14:paraId="75D531E3" w14:textId="77777777" w:rsidR="00B329AD" w:rsidRPr="00B719ED" w:rsidRDefault="00B329AD" w:rsidP="002D43F2">
      <w:pPr>
        <w:pStyle w:val="PL"/>
      </w:pPr>
    </w:p>
    <w:p w14:paraId="0EE7B7BF" w14:textId="77777777" w:rsidR="002C5D28" w:rsidRPr="00B719ED" w:rsidRDefault="002C5D28" w:rsidP="002D43F2">
      <w:pPr>
        <w:pStyle w:val="PL"/>
      </w:pPr>
      <w:r w:rsidRPr="00B719ED">
        <w:t>-- TAG-FEATURESETUPLINKPERCC-STOP</w:t>
      </w:r>
    </w:p>
    <w:p w14:paraId="6A80CB9D" w14:textId="77777777" w:rsidR="002C5D28" w:rsidRPr="00B719ED" w:rsidRDefault="002C5D28" w:rsidP="002D43F2">
      <w:pPr>
        <w:pStyle w:val="PL"/>
      </w:pPr>
      <w:r w:rsidRPr="00B719ED">
        <w:t>-- ASN1STOP</w:t>
      </w:r>
    </w:p>
    <w:p w14:paraId="6A102CD6" w14:textId="77777777" w:rsidR="00C1597C" w:rsidRPr="00B719ED" w:rsidRDefault="00C1597C" w:rsidP="00C1597C"/>
    <w:p w14:paraId="0994EFAD" w14:textId="77777777" w:rsidR="002C5D28" w:rsidRPr="00B719ED" w:rsidRDefault="002C5D28" w:rsidP="002C5D28">
      <w:pPr>
        <w:pStyle w:val="Heading4"/>
        <w:rPr>
          <w:lang w:val="en-GB"/>
        </w:rPr>
      </w:pPr>
      <w:bookmarkStart w:id="5563" w:name="_Toc20426165"/>
      <w:bookmarkStart w:id="5564" w:name="_Toc29321562"/>
      <w:bookmarkStart w:id="5565" w:name="_Toc36219745"/>
      <w:bookmarkStart w:id="5566" w:name="_Toc36220421"/>
      <w:bookmarkStart w:id="5567" w:name="_Toc36513841"/>
      <w:bookmarkStart w:id="5568" w:name="_Toc46449900"/>
      <w:bookmarkStart w:id="5569" w:name="_Toc46489687"/>
      <w:bookmarkStart w:id="5570" w:name="_Toc52495521"/>
      <w:bookmarkStart w:id="5571" w:name="_Toc60781690"/>
      <w:bookmarkStart w:id="5572" w:name="_Toc67915737"/>
      <w:r w:rsidRPr="00B719ED">
        <w:rPr>
          <w:lang w:val="en-GB"/>
        </w:rPr>
        <w:t>–</w:t>
      </w:r>
      <w:r w:rsidRPr="00B719ED">
        <w:rPr>
          <w:lang w:val="en-GB"/>
        </w:rPr>
        <w:tab/>
      </w:r>
      <w:r w:rsidRPr="00B719ED">
        <w:rPr>
          <w:i/>
          <w:lang w:val="en-GB"/>
        </w:rPr>
        <w:t>FeatureSetUplinkPerCC-Id</w:t>
      </w:r>
      <w:bookmarkEnd w:id="5563"/>
      <w:bookmarkEnd w:id="5564"/>
      <w:bookmarkEnd w:id="5565"/>
      <w:bookmarkEnd w:id="5566"/>
      <w:bookmarkEnd w:id="5567"/>
      <w:bookmarkEnd w:id="5568"/>
      <w:bookmarkEnd w:id="5569"/>
      <w:bookmarkEnd w:id="5570"/>
      <w:bookmarkEnd w:id="5571"/>
      <w:bookmarkEnd w:id="5572"/>
    </w:p>
    <w:p w14:paraId="31BB82D6" w14:textId="77777777" w:rsidR="002C5D28" w:rsidRPr="00B719ED" w:rsidRDefault="002C5D28" w:rsidP="002C5D28">
      <w:r w:rsidRPr="00B719ED">
        <w:t xml:space="preserve">The IE </w:t>
      </w:r>
      <w:r w:rsidRPr="00B719ED">
        <w:rPr>
          <w:i/>
        </w:rPr>
        <w:t>FeatureSetUplinkPerCC-Id</w:t>
      </w:r>
      <w:r w:rsidRPr="00B719ED">
        <w:t xml:space="preserve"> identifies a set of features applicable to one carrier of a feature set. The </w:t>
      </w:r>
      <w:r w:rsidRPr="00B719ED">
        <w:rPr>
          <w:i/>
        </w:rPr>
        <w:t>FeatureSetUplinkPerCC-Id</w:t>
      </w:r>
      <w:r w:rsidRPr="00B719ED">
        <w:t xml:space="preserve"> of a </w:t>
      </w:r>
      <w:r w:rsidRPr="00B719ED">
        <w:rPr>
          <w:i/>
        </w:rPr>
        <w:t>FeatureSetUplinkPerCC</w:t>
      </w:r>
      <w:r w:rsidRPr="00B719ED">
        <w:t xml:space="preserve"> is the index position of the </w:t>
      </w:r>
      <w:r w:rsidRPr="00B719ED">
        <w:rPr>
          <w:i/>
        </w:rPr>
        <w:t xml:space="preserve">FeatureSetUplinkPerCC </w:t>
      </w:r>
      <w:r w:rsidRPr="00B719ED">
        <w:t xml:space="preserve">in the </w:t>
      </w:r>
      <w:r w:rsidRPr="00B719ED">
        <w:rPr>
          <w:i/>
        </w:rPr>
        <w:t>featureSetsUplinkPerCC</w:t>
      </w:r>
      <w:r w:rsidRPr="00B719ED">
        <w:t xml:space="preserve">. The first element in the list is referred to by </w:t>
      </w:r>
      <w:r w:rsidRPr="00B719ED">
        <w:rPr>
          <w:i/>
        </w:rPr>
        <w:t xml:space="preserve">FeatureSetUplinkPerCC-Id </w:t>
      </w:r>
      <w:r w:rsidRPr="00B719ED">
        <w:t>= 1, and so on.</w:t>
      </w:r>
    </w:p>
    <w:p w14:paraId="01970E0F" w14:textId="77777777" w:rsidR="002C5D28" w:rsidRPr="00B719ED" w:rsidRDefault="002C5D28" w:rsidP="002C5D28">
      <w:pPr>
        <w:pStyle w:val="TH"/>
        <w:rPr>
          <w:lang w:val="en-GB"/>
        </w:rPr>
      </w:pPr>
      <w:r w:rsidRPr="00B719ED">
        <w:rPr>
          <w:i/>
          <w:lang w:val="en-GB"/>
        </w:rPr>
        <w:t>FeatureSetUplinkPerCC-Id</w:t>
      </w:r>
      <w:r w:rsidRPr="00B719ED">
        <w:rPr>
          <w:lang w:val="en-GB"/>
        </w:rPr>
        <w:t xml:space="preserve"> information element</w:t>
      </w:r>
    </w:p>
    <w:p w14:paraId="1B02FF69" w14:textId="77777777" w:rsidR="002C5D28" w:rsidRPr="00B719ED" w:rsidRDefault="002C5D28" w:rsidP="002D43F2">
      <w:pPr>
        <w:pStyle w:val="PL"/>
      </w:pPr>
      <w:r w:rsidRPr="00B719ED">
        <w:t>-- ASN1START</w:t>
      </w:r>
    </w:p>
    <w:p w14:paraId="5D0D2E32" w14:textId="3B77A9A4" w:rsidR="002C5D28" w:rsidRPr="00B719ED" w:rsidRDefault="002C5D28" w:rsidP="002D43F2">
      <w:pPr>
        <w:pStyle w:val="PL"/>
      </w:pPr>
      <w:r w:rsidRPr="00B719ED">
        <w:t>-- TAG-FEATURESETUPLINKPERCC-ID-START</w:t>
      </w:r>
    </w:p>
    <w:p w14:paraId="5DB20B57" w14:textId="77777777" w:rsidR="002C5D28" w:rsidRPr="00B719ED" w:rsidRDefault="002C5D28" w:rsidP="002D43F2">
      <w:pPr>
        <w:pStyle w:val="PL"/>
      </w:pPr>
    </w:p>
    <w:p w14:paraId="126A0298" w14:textId="77777777" w:rsidR="002C5D28" w:rsidRPr="00B719ED" w:rsidRDefault="002C5D28" w:rsidP="002D43F2">
      <w:pPr>
        <w:pStyle w:val="PL"/>
      </w:pPr>
      <w:r w:rsidRPr="00B719ED">
        <w:t>FeatureSetUplinkPerCC-Id ::=            INTEGER (1..maxPerCC-FeatureSets)</w:t>
      </w:r>
    </w:p>
    <w:p w14:paraId="07F2299C" w14:textId="77777777" w:rsidR="002C5D28" w:rsidRPr="00B719ED" w:rsidRDefault="002C5D28" w:rsidP="002D43F2">
      <w:pPr>
        <w:pStyle w:val="PL"/>
      </w:pPr>
    </w:p>
    <w:p w14:paraId="7032F579" w14:textId="78B3CBBF" w:rsidR="002C5D28" w:rsidRPr="00B719ED" w:rsidRDefault="002C5D28" w:rsidP="002D43F2">
      <w:pPr>
        <w:pStyle w:val="PL"/>
      </w:pPr>
      <w:r w:rsidRPr="00B719ED">
        <w:t>-- TAG-FEATURESETUPLINKPERCC-ID-STOP</w:t>
      </w:r>
    </w:p>
    <w:p w14:paraId="6E001ED0" w14:textId="77777777" w:rsidR="002C5D28" w:rsidRPr="00B719ED" w:rsidRDefault="002C5D28" w:rsidP="002D43F2">
      <w:pPr>
        <w:pStyle w:val="PL"/>
      </w:pPr>
      <w:r w:rsidRPr="00B719ED">
        <w:t>-- ASN1STOP</w:t>
      </w:r>
    </w:p>
    <w:p w14:paraId="15AAF525" w14:textId="77777777" w:rsidR="00C1597C" w:rsidRPr="00B719ED" w:rsidRDefault="00C1597C" w:rsidP="00C1597C"/>
    <w:p w14:paraId="5A8B4F5A" w14:textId="77777777" w:rsidR="002C5D28" w:rsidRPr="00B719ED" w:rsidRDefault="002C5D28" w:rsidP="002C5D28">
      <w:pPr>
        <w:pStyle w:val="Heading4"/>
        <w:rPr>
          <w:lang w:val="en-GB"/>
        </w:rPr>
      </w:pPr>
      <w:bookmarkStart w:id="5573" w:name="_Toc20426166"/>
      <w:bookmarkStart w:id="5574" w:name="_Toc29321563"/>
      <w:bookmarkStart w:id="5575" w:name="_Toc36219746"/>
      <w:bookmarkStart w:id="5576" w:name="_Toc36220422"/>
      <w:bookmarkStart w:id="5577" w:name="_Toc36513842"/>
      <w:bookmarkStart w:id="5578" w:name="_Toc46449901"/>
      <w:bookmarkStart w:id="5579" w:name="_Toc46489688"/>
      <w:bookmarkStart w:id="5580" w:name="_Toc52495522"/>
      <w:bookmarkStart w:id="5581" w:name="_Toc60781691"/>
      <w:bookmarkStart w:id="5582" w:name="_Toc67915738"/>
      <w:r w:rsidRPr="00B719ED">
        <w:rPr>
          <w:lang w:val="en-GB"/>
        </w:rPr>
        <w:t>–</w:t>
      </w:r>
      <w:r w:rsidRPr="00B719ED">
        <w:rPr>
          <w:lang w:val="en-GB"/>
        </w:rPr>
        <w:tab/>
      </w:r>
      <w:bookmarkStart w:id="5583" w:name="_Hlk515425180"/>
      <w:r w:rsidRPr="00B719ED">
        <w:rPr>
          <w:i/>
          <w:noProof/>
          <w:lang w:val="en-GB"/>
        </w:rPr>
        <w:t>FreqBandIndicatorEUTRA</w:t>
      </w:r>
      <w:bookmarkEnd w:id="5573"/>
      <w:bookmarkEnd w:id="5574"/>
      <w:bookmarkEnd w:id="5575"/>
      <w:bookmarkEnd w:id="5576"/>
      <w:bookmarkEnd w:id="5577"/>
      <w:bookmarkEnd w:id="5578"/>
      <w:bookmarkEnd w:id="5579"/>
      <w:bookmarkEnd w:id="5580"/>
      <w:bookmarkEnd w:id="5581"/>
      <w:bookmarkEnd w:id="5582"/>
      <w:bookmarkEnd w:id="5583"/>
    </w:p>
    <w:p w14:paraId="2D701167" w14:textId="77777777" w:rsidR="002C5D28" w:rsidRPr="00B719ED" w:rsidRDefault="002C5D28" w:rsidP="002D43F2">
      <w:pPr>
        <w:pStyle w:val="PL"/>
      </w:pPr>
      <w:r w:rsidRPr="00B719ED">
        <w:t>-- ASN1START</w:t>
      </w:r>
    </w:p>
    <w:p w14:paraId="3F5870DD" w14:textId="249C500E" w:rsidR="002C5D28" w:rsidRPr="00B719ED" w:rsidRDefault="002C5D28" w:rsidP="002D43F2">
      <w:pPr>
        <w:pStyle w:val="PL"/>
      </w:pPr>
      <w:r w:rsidRPr="00B719ED">
        <w:t>-- TAG-FREQBANDINDICATOREUTRA-START</w:t>
      </w:r>
    </w:p>
    <w:p w14:paraId="3EEE9CF6" w14:textId="77777777" w:rsidR="002C5D28" w:rsidRPr="00B719ED" w:rsidRDefault="002C5D28" w:rsidP="002D43F2">
      <w:pPr>
        <w:pStyle w:val="PL"/>
      </w:pPr>
    </w:p>
    <w:p w14:paraId="63085891" w14:textId="77777777" w:rsidR="002C5D28" w:rsidRPr="00B719ED" w:rsidRDefault="002C5D28" w:rsidP="002D43F2">
      <w:pPr>
        <w:pStyle w:val="PL"/>
      </w:pPr>
      <w:r w:rsidRPr="00B719ED">
        <w:t>FreqBandIndicatorEUTRA ::=  INTEGER (1..maxBandsEUTRA)</w:t>
      </w:r>
    </w:p>
    <w:p w14:paraId="523A8C4A" w14:textId="77777777" w:rsidR="002C5D28" w:rsidRPr="00B719ED" w:rsidRDefault="002C5D28" w:rsidP="002D43F2">
      <w:pPr>
        <w:pStyle w:val="PL"/>
      </w:pPr>
    </w:p>
    <w:p w14:paraId="2B24D604" w14:textId="1BB7F1B2" w:rsidR="002C5D28" w:rsidRPr="00B719ED" w:rsidRDefault="002C5D28" w:rsidP="002D43F2">
      <w:pPr>
        <w:pStyle w:val="PL"/>
      </w:pPr>
      <w:r w:rsidRPr="00B719ED">
        <w:t>-- TAG-FREQBANDINDICATOREUTRA-STOP</w:t>
      </w:r>
    </w:p>
    <w:p w14:paraId="3F3316D8" w14:textId="77777777" w:rsidR="002C5D28" w:rsidRPr="00B719ED" w:rsidRDefault="002C5D28" w:rsidP="002D43F2">
      <w:pPr>
        <w:pStyle w:val="PL"/>
      </w:pPr>
      <w:r w:rsidRPr="00B719ED">
        <w:t>-- ASN1STOP</w:t>
      </w:r>
    </w:p>
    <w:p w14:paraId="26002992" w14:textId="77777777" w:rsidR="00C1597C" w:rsidRPr="00B719ED" w:rsidRDefault="00C1597C" w:rsidP="00C1597C"/>
    <w:p w14:paraId="6F479C5B" w14:textId="77777777" w:rsidR="002C5D28" w:rsidRPr="00B719ED" w:rsidRDefault="002C5D28" w:rsidP="002C5D28">
      <w:pPr>
        <w:pStyle w:val="Heading4"/>
        <w:rPr>
          <w:lang w:val="en-GB"/>
        </w:rPr>
      </w:pPr>
      <w:bookmarkStart w:id="5584" w:name="_Toc20426167"/>
      <w:bookmarkStart w:id="5585" w:name="_Toc29321564"/>
      <w:bookmarkStart w:id="5586" w:name="_Toc36219747"/>
      <w:bookmarkStart w:id="5587" w:name="_Toc36220423"/>
      <w:bookmarkStart w:id="5588" w:name="_Toc36513843"/>
      <w:bookmarkStart w:id="5589" w:name="_Toc46449902"/>
      <w:bookmarkStart w:id="5590" w:name="_Toc46489689"/>
      <w:bookmarkStart w:id="5591" w:name="_Toc52495523"/>
      <w:bookmarkStart w:id="5592" w:name="_Toc60781692"/>
      <w:bookmarkStart w:id="5593" w:name="_Toc67915739"/>
      <w:r w:rsidRPr="00B719ED">
        <w:rPr>
          <w:lang w:val="en-GB"/>
        </w:rPr>
        <w:t>–</w:t>
      </w:r>
      <w:r w:rsidRPr="00B719ED">
        <w:rPr>
          <w:lang w:val="en-GB"/>
        </w:rPr>
        <w:tab/>
      </w:r>
      <w:r w:rsidRPr="00B719ED">
        <w:rPr>
          <w:i/>
          <w:noProof/>
          <w:lang w:val="en-GB"/>
        </w:rPr>
        <w:t>FreqBandList</w:t>
      </w:r>
      <w:bookmarkEnd w:id="5584"/>
      <w:bookmarkEnd w:id="5585"/>
      <w:bookmarkEnd w:id="5586"/>
      <w:bookmarkEnd w:id="5587"/>
      <w:bookmarkEnd w:id="5588"/>
      <w:bookmarkEnd w:id="5589"/>
      <w:bookmarkEnd w:id="5590"/>
      <w:bookmarkEnd w:id="5591"/>
      <w:bookmarkEnd w:id="5592"/>
      <w:bookmarkEnd w:id="5593"/>
    </w:p>
    <w:p w14:paraId="2946327D" w14:textId="37DFDFCA" w:rsidR="00F95F2F" w:rsidRPr="00B719ED" w:rsidRDefault="002C5D28" w:rsidP="002C5D28">
      <w:r w:rsidRPr="00B719ED">
        <w:t xml:space="preserve">The IE </w:t>
      </w:r>
      <w:r w:rsidRPr="00B719ED">
        <w:rPr>
          <w:i/>
        </w:rPr>
        <w:t>FreqBandList</w:t>
      </w:r>
      <w:r w:rsidRPr="00B719ED">
        <w:t xml:space="preserve"> is used by the network to request NR CA</w:t>
      </w:r>
      <w:r w:rsidR="00A13FFD" w:rsidRPr="00B719ED">
        <w:rPr>
          <w:lang w:eastAsia="zh-CN"/>
        </w:rPr>
        <w:t>, NR non-CA</w:t>
      </w:r>
      <w:r w:rsidRPr="00B719ED">
        <w:t xml:space="preserve"> and/or MR-DC band combinations for specific NR and/or E-UTRA frequency bands and/or up to a specific number of carriers and/or up to specific aggregated bandwidth.</w:t>
      </w:r>
      <w:r w:rsidR="00C43D29" w:rsidRPr="00B719ED">
        <w:t xml:space="preserve"> </w:t>
      </w:r>
      <w:r w:rsidR="000235BA" w:rsidRPr="00B719ED">
        <w:t>This is also used to request feature sets (for NR) and feature set combinations (for NR and MR-DC).</w:t>
      </w:r>
    </w:p>
    <w:p w14:paraId="050BC0C0" w14:textId="77777777" w:rsidR="002C5D28" w:rsidRPr="00B719ED" w:rsidRDefault="002C5D28" w:rsidP="002C5D28">
      <w:pPr>
        <w:pStyle w:val="TH"/>
        <w:rPr>
          <w:lang w:val="en-GB"/>
        </w:rPr>
      </w:pPr>
      <w:r w:rsidRPr="00B719ED">
        <w:rPr>
          <w:bCs/>
          <w:i/>
          <w:iCs/>
          <w:lang w:val="en-GB"/>
        </w:rPr>
        <w:lastRenderedPageBreak/>
        <w:t>FreqBandList</w:t>
      </w:r>
      <w:r w:rsidRPr="00B719ED">
        <w:rPr>
          <w:lang w:val="en-GB"/>
        </w:rPr>
        <w:t xml:space="preserve"> information element</w:t>
      </w:r>
    </w:p>
    <w:p w14:paraId="2EEE4956" w14:textId="77777777" w:rsidR="002C5D28" w:rsidRPr="00B719ED" w:rsidRDefault="002C5D28" w:rsidP="002D43F2">
      <w:pPr>
        <w:pStyle w:val="PL"/>
      </w:pPr>
      <w:r w:rsidRPr="00B719ED">
        <w:t>-- ASN1START</w:t>
      </w:r>
    </w:p>
    <w:p w14:paraId="06803BF1" w14:textId="77777777" w:rsidR="002C5D28" w:rsidRPr="00B719ED" w:rsidRDefault="002C5D28" w:rsidP="002D43F2">
      <w:pPr>
        <w:pStyle w:val="PL"/>
      </w:pPr>
      <w:r w:rsidRPr="00B719ED">
        <w:t>-- TAG-FREQBANDLIST-START</w:t>
      </w:r>
    </w:p>
    <w:p w14:paraId="00883BE9" w14:textId="77777777" w:rsidR="002C5D28" w:rsidRPr="00B719ED" w:rsidRDefault="002C5D28" w:rsidP="002D43F2">
      <w:pPr>
        <w:pStyle w:val="PL"/>
      </w:pPr>
    </w:p>
    <w:p w14:paraId="056F0555" w14:textId="77777777" w:rsidR="002C5D28" w:rsidRPr="00B719ED" w:rsidRDefault="002C5D28" w:rsidP="002D43F2">
      <w:pPr>
        <w:pStyle w:val="PL"/>
      </w:pPr>
      <w:r w:rsidRPr="00B719ED">
        <w:t>FreqBandList ::=                SEQUENCE (SIZE (1..maxBandsMRDC)) OF FreqBandInformation</w:t>
      </w:r>
    </w:p>
    <w:p w14:paraId="0F2C3D63" w14:textId="77777777" w:rsidR="002C5D28" w:rsidRPr="00B719ED" w:rsidRDefault="002C5D28" w:rsidP="002D43F2">
      <w:pPr>
        <w:pStyle w:val="PL"/>
      </w:pPr>
    </w:p>
    <w:p w14:paraId="2F3BC415" w14:textId="77777777" w:rsidR="002C5D28" w:rsidRPr="00B719ED" w:rsidRDefault="002C5D28" w:rsidP="002D43F2">
      <w:pPr>
        <w:pStyle w:val="PL"/>
      </w:pPr>
      <w:bookmarkStart w:id="5594" w:name="_Hlk515620999"/>
      <w:r w:rsidRPr="00B719ED">
        <w:t>FreqBandInformation ::=         CHOICE {</w:t>
      </w:r>
    </w:p>
    <w:p w14:paraId="22DE2E48" w14:textId="77777777" w:rsidR="002C5D28" w:rsidRPr="00B719ED" w:rsidRDefault="002C5D28" w:rsidP="002D43F2">
      <w:pPr>
        <w:pStyle w:val="PL"/>
      </w:pPr>
      <w:r w:rsidRPr="00B719ED">
        <w:t xml:space="preserve">    bandInformationEUTRA            FreqBandInformationEUTRA,</w:t>
      </w:r>
    </w:p>
    <w:p w14:paraId="40A2453E" w14:textId="77777777" w:rsidR="002C5D28" w:rsidRPr="00B719ED" w:rsidRDefault="002C5D28" w:rsidP="002D43F2">
      <w:pPr>
        <w:pStyle w:val="PL"/>
      </w:pPr>
      <w:r w:rsidRPr="00B719ED">
        <w:t xml:space="preserve">    bandInformationNR               FreqBandInformationNR</w:t>
      </w:r>
    </w:p>
    <w:p w14:paraId="2C472122" w14:textId="77777777" w:rsidR="002C5D28" w:rsidRPr="00B719ED" w:rsidRDefault="002C5D28" w:rsidP="002D43F2">
      <w:pPr>
        <w:pStyle w:val="PL"/>
      </w:pPr>
      <w:r w:rsidRPr="00B719ED">
        <w:t>}</w:t>
      </w:r>
      <w:bookmarkEnd w:id="5594"/>
    </w:p>
    <w:p w14:paraId="3FCEE560" w14:textId="77777777" w:rsidR="002C5D28" w:rsidRPr="00B719ED" w:rsidRDefault="002C5D28" w:rsidP="002D43F2">
      <w:pPr>
        <w:pStyle w:val="PL"/>
      </w:pPr>
    </w:p>
    <w:p w14:paraId="7F426D69" w14:textId="77777777" w:rsidR="002C5D28" w:rsidRPr="00B719ED" w:rsidRDefault="002C5D28" w:rsidP="002D43F2">
      <w:pPr>
        <w:pStyle w:val="PL"/>
      </w:pPr>
      <w:r w:rsidRPr="00B719ED">
        <w:t>FreqBandInformationEUTRA ::=    SEQUENCE {</w:t>
      </w:r>
    </w:p>
    <w:p w14:paraId="326C57AC" w14:textId="77777777" w:rsidR="002C5D28" w:rsidRPr="00B719ED" w:rsidRDefault="002C5D28" w:rsidP="002D43F2">
      <w:pPr>
        <w:pStyle w:val="PL"/>
      </w:pPr>
      <w:bookmarkStart w:id="5595" w:name="_Hlk515621027"/>
      <w:r w:rsidRPr="00B719ED">
        <w:t xml:space="preserve">    bandEUTRA                       FreqBandIndicatorEUTRA,</w:t>
      </w:r>
    </w:p>
    <w:p w14:paraId="016C2526" w14:textId="77777777" w:rsidR="002C5D28" w:rsidRPr="00B719ED" w:rsidRDefault="002C5D28" w:rsidP="002D43F2">
      <w:pPr>
        <w:pStyle w:val="PL"/>
      </w:pPr>
      <w:r w:rsidRPr="00B719ED">
        <w:t xml:space="preserve">    ca-BandwidthClassDL-EUTRA       CA-BandwidthClassEUTRA                  OPTIONAL,   -- Need N</w:t>
      </w:r>
    </w:p>
    <w:p w14:paraId="2CD9D71B" w14:textId="77777777" w:rsidR="002C5D28" w:rsidRPr="00B719ED" w:rsidRDefault="002C5D28" w:rsidP="002D43F2">
      <w:pPr>
        <w:pStyle w:val="PL"/>
      </w:pPr>
      <w:r w:rsidRPr="00B719ED">
        <w:t xml:space="preserve">    ca-BandwidthClassUL-EUTRA       CA-BandwidthClassEUTRA                  OPTIONAL    -- Need N</w:t>
      </w:r>
    </w:p>
    <w:p w14:paraId="3C1DF868" w14:textId="77777777" w:rsidR="002C5D28" w:rsidRPr="00B719ED" w:rsidRDefault="002C5D28" w:rsidP="002D43F2">
      <w:pPr>
        <w:pStyle w:val="PL"/>
      </w:pPr>
      <w:r w:rsidRPr="00B719ED">
        <w:t>}</w:t>
      </w:r>
    </w:p>
    <w:p w14:paraId="64CF8BB4" w14:textId="77777777" w:rsidR="002C5D28" w:rsidRPr="00B719ED" w:rsidRDefault="002C5D28" w:rsidP="002D43F2">
      <w:pPr>
        <w:pStyle w:val="PL"/>
      </w:pPr>
    </w:p>
    <w:p w14:paraId="092F595A" w14:textId="77777777" w:rsidR="002C5D28" w:rsidRPr="00B719ED" w:rsidRDefault="002C5D28" w:rsidP="002D43F2">
      <w:pPr>
        <w:pStyle w:val="PL"/>
      </w:pPr>
      <w:bookmarkStart w:id="5596" w:name="_Hlk516049342"/>
      <w:bookmarkEnd w:id="5595"/>
      <w:r w:rsidRPr="00B719ED">
        <w:t>FreqBandInformationNR ::=       SEQUENCE {</w:t>
      </w:r>
    </w:p>
    <w:p w14:paraId="788386D1" w14:textId="77777777" w:rsidR="002C5D28" w:rsidRPr="00B719ED" w:rsidRDefault="002C5D28" w:rsidP="002D43F2">
      <w:pPr>
        <w:pStyle w:val="PL"/>
      </w:pPr>
      <w:r w:rsidRPr="00B719ED">
        <w:t xml:space="preserve">    bandNR                          FreqBandIndicatorNR,</w:t>
      </w:r>
    </w:p>
    <w:p w14:paraId="68D7F7CF" w14:textId="77777777" w:rsidR="002C5D28" w:rsidRPr="00B719ED" w:rsidRDefault="002C5D28" w:rsidP="002D43F2">
      <w:pPr>
        <w:pStyle w:val="PL"/>
      </w:pPr>
      <w:r w:rsidRPr="00B719ED">
        <w:t xml:space="preserve">    maxBandwidthRequestedDL         AggregatedBandwidth         </w:t>
      </w:r>
      <w:r w:rsidR="00025B35" w:rsidRPr="00B719ED">
        <w:t xml:space="preserve">            </w:t>
      </w:r>
      <w:r w:rsidRPr="00B719ED">
        <w:t>OPTIONAL,   -- Need N</w:t>
      </w:r>
    </w:p>
    <w:p w14:paraId="404AB204" w14:textId="77777777" w:rsidR="002C5D28" w:rsidRPr="00B719ED" w:rsidRDefault="002C5D28" w:rsidP="002D43F2">
      <w:pPr>
        <w:pStyle w:val="PL"/>
      </w:pPr>
      <w:r w:rsidRPr="00B719ED">
        <w:t xml:space="preserve">    maxBandwidthRequestedUL         AggregatedBandwidth         </w:t>
      </w:r>
      <w:r w:rsidR="00025B35" w:rsidRPr="00B719ED">
        <w:t xml:space="preserve">            </w:t>
      </w:r>
      <w:r w:rsidRPr="00B719ED">
        <w:t>OPTIONAL,   -- Need N</w:t>
      </w:r>
    </w:p>
    <w:p w14:paraId="0C9C19ED" w14:textId="77777777" w:rsidR="002C5D28" w:rsidRPr="00B719ED" w:rsidRDefault="002C5D28" w:rsidP="002D43F2">
      <w:pPr>
        <w:pStyle w:val="PL"/>
      </w:pPr>
      <w:r w:rsidRPr="00B719ED">
        <w:t xml:space="preserve">    maxCarriersRequestedDL          INTEGER (1..maxNrofServingCells)        OPTIONAL,   -- Need N</w:t>
      </w:r>
    </w:p>
    <w:p w14:paraId="5B9B3DBC" w14:textId="77777777" w:rsidR="002C5D28" w:rsidRPr="00B719ED" w:rsidRDefault="002C5D28" w:rsidP="002D43F2">
      <w:pPr>
        <w:pStyle w:val="PL"/>
      </w:pPr>
      <w:r w:rsidRPr="00B719ED">
        <w:t xml:space="preserve">    maxCarriersRequestedUL          INTEGER (1..maxNrofServingCells)        OPTIONAL    -- Need N</w:t>
      </w:r>
    </w:p>
    <w:p w14:paraId="6D9C4EAE" w14:textId="77777777" w:rsidR="002C5D28" w:rsidRPr="00B719ED" w:rsidRDefault="002C5D28" w:rsidP="002D43F2">
      <w:pPr>
        <w:pStyle w:val="PL"/>
      </w:pPr>
      <w:r w:rsidRPr="00B719ED">
        <w:t>}</w:t>
      </w:r>
    </w:p>
    <w:p w14:paraId="20834CF1" w14:textId="77777777" w:rsidR="002C5D28" w:rsidRPr="00B719ED" w:rsidRDefault="002C5D28" w:rsidP="002D43F2">
      <w:pPr>
        <w:pStyle w:val="PL"/>
      </w:pPr>
    </w:p>
    <w:p w14:paraId="682B8A65" w14:textId="77777777" w:rsidR="002C5D28" w:rsidRPr="00B719ED" w:rsidRDefault="002C5D28" w:rsidP="002D43F2">
      <w:pPr>
        <w:pStyle w:val="PL"/>
      </w:pPr>
      <w:r w:rsidRPr="00B719ED">
        <w:t>AggregatedBandwidth ::=         ENUMERATED {mhz50, mhz100, mhz150, mhz200, mhz250, mhz300, mhz350,</w:t>
      </w:r>
    </w:p>
    <w:p w14:paraId="69694484" w14:textId="77777777" w:rsidR="002C5D28" w:rsidRPr="00B719ED" w:rsidRDefault="002C5D28" w:rsidP="002D43F2">
      <w:pPr>
        <w:pStyle w:val="PL"/>
      </w:pPr>
      <w:r w:rsidRPr="00B719ED">
        <w:t xml:space="preserve">                                            mhz400, mhz450, mhz500, mhz550, mhz600, mhz650, mhz700, mhz750, mhz800}</w:t>
      </w:r>
    </w:p>
    <w:p w14:paraId="06767784" w14:textId="77777777" w:rsidR="002C5D28" w:rsidRPr="00B719ED" w:rsidRDefault="002C5D28" w:rsidP="002D43F2">
      <w:pPr>
        <w:pStyle w:val="PL"/>
      </w:pPr>
    </w:p>
    <w:bookmarkEnd w:id="5596"/>
    <w:p w14:paraId="09D3A43A" w14:textId="77777777" w:rsidR="002C5D28" w:rsidRPr="00B719ED" w:rsidRDefault="002C5D28" w:rsidP="002D43F2">
      <w:pPr>
        <w:pStyle w:val="PL"/>
      </w:pPr>
      <w:r w:rsidRPr="00B719ED">
        <w:t>-- TAG-FREQBANDLIST-STOP</w:t>
      </w:r>
    </w:p>
    <w:p w14:paraId="174FEB10" w14:textId="77777777" w:rsidR="002C5D28" w:rsidRPr="00B719ED" w:rsidRDefault="002C5D28" w:rsidP="002D43F2">
      <w:pPr>
        <w:pStyle w:val="PL"/>
      </w:pPr>
      <w:r w:rsidRPr="00B719ED">
        <w:t>-- ASN1STOP</w:t>
      </w:r>
    </w:p>
    <w:p w14:paraId="6FF97BCF" w14:textId="77777777" w:rsidR="00C1597C" w:rsidRPr="00B719ED" w:rsidRDefault="00C1597C" w:rsidP="00C1597C"/>
    <w:p w14:paraId="510F9A7A" w14:textId="77777777" w:rsidR="002C5D28" w:rsidRPr="00B719ED" w:rsidRDefault="002C5D28" w:rsidP="002C5D28">
      <w:pPr>
        <w:pStyle w:val="Heading4"/>
        <w:rPr>
          <w:noProof/>
          <w:lang w:val="en-GB"/>
        </w:rPr>
      </w:pPr>
      <w:bookmarkStart w:id="5597" w:name="_Toc20426168"/>
      <w:bookmarkStart w:id="5598" w:name="_Toc29321565"/>
      <w:bookmarkStart w:id="5599" w:name="_Toc36219748"/>
      <w:bookmarkStart w:id="5600" w:name="_Toc36220424"/>
      <w:bookmarkStart w:id="5601" w:name="_Toc36513844"/>
      <w:bookmarkStart w:id="5602" w:name="_Toc46449903"/>
      <w:bookmarkStart w:id="5603" w:name="_Toc46489690"/>
      <w:bookmarkStart w:id="5604" w:name="_Toc52495524"/>
      <w:bookmarkStart w:id="5605" w:name="_Toc60781693"/>
      <w:bookmarkStart w:id="5606" w:name="_Toc67915740"/>
      <w:r w:rsidRPr="00B719ED">
        <w:rPr>
          <w:lang w:val="en-GB"/>
        </w:rPr>
        <w:t>–</w:t>
      </w:r>
      <w:r w:rsidRPr="00B719ED">
        <w:rPr>
          <w:lang w:val="en-GB"/>
        </w:rPr>
        <w:tab/>
      </w:r>
      <w:r w:rsidRPr="00B719ED">
        <w:rPr>
          <w:i/>
          <w:noProof/>
          <w:lang w:val="en-GB"/>
        </w:rPr>
        <w:t>FreqSeparationClass</w:t>
      </w:r>
      <w:bookmarkEnd w:id="5597"/>
      <w:bookmarkEnd w:id="5598"/>
      <w:bookmarkEnd w:id="5599"/>
      <w:bookmarkEnd w:id="5600"/>
      <w:bookmarkEnd w:id="5601"/>
      <w:bookmarkEnd w:id="5602"/>
      <w:bookmarkEnd w:id="5603"/>
      <w:bookmarkEnd w:id="5604"/>
      <w:bookmarkEnd w:id="5605"/>
      <w:bookmarkEnd w:id="5606"/>
    </w:p>
    <w:p w14:paraId="5EA611E9" w14:textId="77777777" w:rsidR="002C5D28" w:rsidRPr="00B719ED" w:rsidRDefault="002C5D28" w:rsidP="002C5D28">
      <w:r w:rsidRPr="00B719ED">
        <w:t xml:space="preserve">The IE </w:t>
      </w:r>
      <w:r w:rsidRPr="00B719ED">
        <w:rPr>
          <w:i/>
        </w:rPr>
        <w:t>FreqSeparationClas</w:t>
      </w:r>
      <w:r w:rsidRPr="00B719ED">
        <w:t>s is used for an intra-band non-contiguous CA band combination to indicate frequency separation between lower edge of lowest CC and upper edge of highest CC in a frequency band.</w:t>
      </w:r>
    </w:p>
    <w:p w14:paraId="2409FE73" w14:textId="77777777" w:rsidR="002C5D28" w:rsidRPr="00B719ED" w:rsidRDefault="002C5D28" w:rsidP="002C5D28">
      <w:pPr>
        <w:pStyle w:val="TH"/>
        <w:rPr>
          <w:lang w:val="en-GB"/>
        </w:rPr>
      </w:pPr>
      <w:r w:rsidRPr="00B719ED">
        <w:rPr>
          <w:i/>
          <w:lang w:val="en-GB"/>
        </w:rPr>
        <w:t>FreqSeparationClass</w:t>
      </w:r>
      <w:r w:rsidRPr="00B719ED">
        <w:rPr>
          <w:lang w:val="en-GB"/>
        </w:rPr>
        <w:t xml:space="preserve"> information element</w:t>
      </w:r>
    </w:p>
    <w:p w14:paraId="2E733D59" w14:textId="77777777" w:rsidR="002C5D28" w:rsidRPr="00B719ED" w:rsidRDefault="002C5D28" w:rsidP="002D43F2">
      <w:pPr>
        <w:pStyle w:val="PL"/>
      </w:pPr>
      <w:r w:rsidRPr="00B719ED">
        <w:t>-- ASN1START</w:t>
      </w:r>
    </w:p>
    <w:p w14:paraId="16054252" w14:textId="77777777" w:rsidR="002C5D28" w:rsidRPr="00B719ED" w:rsidRDefault="002C5D28" w:rsidP="002D43F2">
      <w:pPr>
        <w:pStyle w:val="PL"/>
      </w:pPr>
      <w:r w:rsidRPr="00B719ED">
        <w:t>-- TAG-FREQSEPARATIONCLASS-START</w:t>
      </w:r>
    </w:p>
    <w:p w14:paraId="62CE0619" w14:textId="77777777" w:rsidR="002C5D28" w:rsidRPr="00B719ED" w:rsidRDefault="002C5D28" w:rsidP="002D43F2">
      <w:pPr>
        <w:pStyle w:val="PL"/>
      </w:pPr>
    </w:p>
    <w:p w14:paraId="14CCE3C5" w14:textId="6219777C" w:rsidR="002C5D28" w:rsidRPr="00B719ED" w:rsidRDefault="002C5D28" w:rsidP="002D43F2">
      <w:pPr>
        <w:pStyle w:val="PL"/>
      </w:pPr>
      <w:r w:rsidRPr="00B719ED">
        <w:t>FreqSeparationClass ::=</w:t>
      </w:r>
      <w:r w:rsidR="008503AD" w:rsidRPr="00B719ED">
        <w:t xml:space="preserve"> </w:t>
      </w:r>
      <w:r w:rsidRPr="00B719ED">
        <w:t>ENUMERATED {c1, c2, c3, ...}</w:t>
      </w:r>
    </w:p>
    <w:p w14:paraId="134ACB9E" w14:textId="77777777" w:rsidR="002C5D28" w:rsidRPr="00B719ED" w:rsidRDefault="002C5D28" w:rsidP="002D43F2">
      <w:pPr>
        <w:pStyle w:val="PL"/>
      </w:pPr>
    </w:p>
    <w:p w14:paraId="37723814" w14:textId="77777777" w:rsidR="002C5D28" w:rsidRPr="00B719ED" w:rsidRDefault="002C5D28" w:rsidP="002D43F2">
      <w:pPr>
        <w:pStyle w:val="PL"/>
      </w:pPr>
      <w:r w:rsidRPr="00B719ED">
        <w:t>-- TAG-FREQSEPARATIONCLASS-STOP</w:t>
      </w:r>
    </w:p>
    <w:p w14:paraId="33DE1C47" w14:textId="77777777" w:rsidR="002C5D28" w:rsidRPr="00B719ED" w:rsidRDefault="002C5D28" w:rsidP="002D43F2">
      <w:pPr>
        <w:pStyle w:val="PL"/>
      </w:pPr>
      <w:r w:rsidRPr="00B719ED">
        <w:t>-- ASN1STOP</w:t>
      </w:r>
    </w:p>
    <w:p w14:paraId="6AEF8E6E" w14:textId="77777777" w:rsidR="00B329AD" w:rsidRPr="00B719ED" w:rsidRDefault="00B329AD" w:rsidP="00B329AD"/>
    <w:p w14:paraId="03380C79" w14:textId="77777777" w:rsidR="00B329AD" w:rsidRPr="00B719ED" w:rsidRDefault="00B329AD" w:rsidP="00B329AD">
      <w:pPr>
        <w:pStyle w:val="Heading4"/>
        <w:rPr>
          <w:noProof/>
          <w:lang w:val="en-GB"/>
        </w:rPr>
      </w:pPr>
      <w:bookmarkStart w:id="5607" w:name="_Toc20426169"/>
      <w:bookmarkStart w:id="5608" w:name="_Toc29321566"/>
      <w:bookmarkStart w:id="5609" w:name="_Toc36219749"/>
      <w:bookmarkStart w:id="5610" w:name="_Toc36220425"/>
      <w:bookmarkStart w:id="5611" w:name="_Toc36513845"/>
      <w:bookmarkStart w:id="5612" w:name="_Toc46449904"/>
      <w:bookmarkStart w:id="5613" w:name="_Toc46489691"/>
      <w:bookmarkStart w:id="5614" w:name="_Toc52495525"/>
      <w:bookmarkStart w:id="5615" w:name="_Toc60781694"/>
      <w:bookmarkStart w:id="5616" w:name="_Toc67915741"/>
      <w:r w:rsidRPr="00B719ED">
        <w:rPr>
          <w:lang w:val="en-GB"/>
        </w:rPr>
        <w:lastRenderedPageBreak/>
        <w:t>–</w:t>
      </w:r>
      <w:r w:rsidRPr="00B719ED">
        <w:rPr>
          <w:lang w:val="en-GB"/>
        </w:rPr>
        <w:tab/>
      </w:r>
      <w:r w:rsidRPr="00B719ED">
        <w:rPr>
          <w:i/>
          <w:noProof/>
          <w:lang w:val="en-GB"/>
        </w:rPr>
        <w:t>IMS-Parameters</w:t>
      </w:r>
      <w:bookmarkEnd w:id="5607"/>
      <w:bookmarkEnd w:id="5608"/>
      <w:bookmarkEnd w:id="5609"/>
      <w:bookmarkEnd w:id="5610"/>
      <w:bookmarkEnd w:id="5611"/>
      <w:bookmarkEnd w:id="5612"/>
      <w:bookmarkEnd w:id="5613"/>
      <w:bookmarkEnd w:id="5614"/>
      <w:bookmarkEnd w:id="5615"/>
      <w:bookmarkEnd w:id="5616"/>
    </w:p>
    <w:p w14:paraId="184330D6" w14:textId="77777777" w:rsidR="00B329AD" w:rsidRPr="00B719ED" w:rsidRDefault="00B329AD" w:rsidP="00B329AD">
      <w:r w:rsidRPr="00B719ED">
        <w:t xml:space="preserve">The IE </w:t>
      </w:r>
      <w:r w:rsidRPr="00B719ED">
        <w:rPr>
          <w:i/>
        </w:rPr>
        <w:t>IMS-Parameters</w:t>
      </w:r>
      <w:r w:rsidRPr="00B719ED">
        <w:t xml:space="preserve"> is used to convery capabilities related to IMS.</w:t>
      </w:r>
    </w:p>
    <w:p w14:paraId="64B54208" w14:textId="77777777" w:rsidR="00B329AD" w:rsidRPr="00B719ED" w:rsidRDefault="00B329AD" w:rsidP="00B329AD">
      <w:pPr>
        <w:pStyle w:val="TH"/>
        <w:rPr>
          <w:lang w:val="en-GB"/>
        </w:rPr>
      </w:pPr>
      <w:r w:rsidRPr="00B719ED">
        <w:rPr>
          <w:i/>
          <w:lang w:val="en-GB"/>
        </w:rPr>
        <w:t>IMS-Parameters</w:t>
      </w:r>
      <w:r w:rsidRPr="00B719ED">
        <w:rPr>
          <w:lang w:val="en-GB"/>
        </w:rPr>
        <w:t xml:space="preserve"> information element</w:t>
      </w:r>
    </w:p>
    <w:p w14:paraId="18B317E8" w14:textId="77777777" w:rsidR="00B329AD" w:rsidRPr="00B719ED" w:rsidRDefault="00B329AD" w:rsidP="002D43F2">
      <w:pPr>
        <w:pStyle w:val="PL"/>
      </w:pPr>
      <w:r w:rsidRPr="00B719ED">
        <w:t>-- ASN1START</w:t>
      </w:r>
    </w:p>
    <w:p w14:paraId="29A8E172" w14:textId="77777777" w:rsidR="00B329AD" w:rsidRPr="00B719ED" w:rsidRDefault="00B329AD" w:rsidP="002D43F2">
      <w:pPr>
        <w:pStyle w:val="PL"/>
      </w:pPr>
      <w:r w:rsidRPr="00B719ED">
        <w:t>-- TAG-IMS-PARAMETERS-START</w:t>
      </w:r>
    </w:p>
    <w:p w14:paraId="4EDD94CD" w14:textId="77777777" w:rsidR="00B329AD" w:rsidRPr="00B719ED" w:rsidRDefault="00B329AD" w:rsidP="002D43F2">
      <w:pPr>
        <w:pStyle w:val="PL"/>
      </w:pPr>
    </w:p>
    <w:p w14:paraId="25A253C4" w14:textId="77777777" w:rsidR="00B329AD" w:rsidRPr="00B719ED" w:rsidRDefault="00B329AD" w:rsidP="002D43F2">
      <w:pPr>
        <w:pStyle w:val="PL"/>
      </w:pPr>
      <w:r w:rsidRPr="00B719ED">
        <w:t>IMS-Parameters ::=         SEQUENCE {</w:t>
      </w:r>
    </w:p>
    <w:p w14:paraId="5F745121" w14:textId="77777777" w:rsidR="00B329AD" w:rsidRPr="00B719ED" w:rsidRDefault="00B329AD" w:rsidP="002D43F2">
      <w:pPr>
        <w:pStyle w:val="PL"/>
      </w:pPr>
      <w:r w:rsidRPr="00B719ED">
        <w:t xml:space="preserve">    ims-ParametersCommon       IMS-ParametersCommon                  OPTIONAL,</w:t>
      </w:r>
    </w:p>
    <w:p w14:paraId="0C595168" w14:textId="77777777" w:rsidR="00B329AD" w:rsidRPr="00B719ED" w:rsidRDefault="00B329AD" w:rsidP="002D43F2">
      <w:pPr>
        <w:pStyle w:val="PL"/>
      </w:pPr>
      <w:r w:rsidRPr="00B719ED">
        <w:t xml:space="preserve">    ims-ParametersFRX-Diff     IMS-ParametersFRX-Diff                OPTIONAL,</w:t>
      </w:r>
    </w:p>
    <w:p w14:paraId="5994C444" w14:textId="77777777" w:rsidR="00B329AD" w:rsidRPr="00B719ED" w:rsidRDefault="00B329AD" w:rsidP="002D43F2">
      <w:pPr>
        <w:pStyle w:val="PL"/>
      </w:pPr>
      <w:r w:rsidRPr="00B719ED">
        <w:t xml:space="preserve">    ...</w:t>
      </w:r>
    </w:p>
    <w:p w14:paraId="3B3A5B77" w14:textId="77777777" w:rsidR="00B329AD" w:rsidRPr="00B719ED" w:rsidRDefault="00B329AD" w:rsidP="002D43F2">
      <w:pPr>
        <w:pStyle w:val="PL"/>
      </w:pPr>
      <w:r w:rsidRPr="00B719ED">
        <w:t>}</w:t>
      </w:r>
    </w:p>
    <w:p w14:paraId="48D3BA3F" w14:textId="77777777" w:rsidR="00B329AD" w:rsidRPr="00B719ED" w:rsidRDefault="00B329AD" w:rsidP="002D43F2">
      <w:pPr>
        <w:pStyle w:val="PL"/>
      </w:pPr>
    </w:p>
    <w:p w14:paraId="7D9CF0CE" w14:textId="77777777" w:rsidR="00B329AD" w:rsidRPr="00B719ED" w:rsidRDefault="00B329AD" w:rsidP="002D43F2">
      <w:pPr>
        <w:pStyle w:val="PL"/>
      </w:pPr>
      <w:r w:rsidRPr="00B719ED">
        <w:rPr>
          <w:rFonts w:eastAsia="Yu Mincho"/>
        </w:rPr>
        <w:t xml:space="preserve">IMS-ParametersCommon ::=   </w:t>
      </w:r>
      <w:r w:rsidRPr="00B719ED">
        <w:t>SEQUENCE {</w:t>
      </w:r>
    </w:p>
    <w:p w14:paraId="08CEFA96" w14:textId="77777777" w:rsidR="00B329AD" w:rsidRPr="00B719ED" w:rsidRDefault="00B329AD" w:rsidP="002D43F2">
      <w:pPr>
        <w:pStyle w:val="PL"/>
      </w:pPr>
      <w:r w:rsidRPr="00B719ED">
        <w:t xml:space="preserve">    voiceOverEUTRA-5GC         ENUMERATED {supported}                OPTIONAL,</w:t>
      </w:r>
    </w:p>
    <w:p w14:paraId="33602E06" w14:textId="27DB7FB7" w:rsidR="00A02E0D" w:rsidRPr="00B719ED" w:rsidRDefault="00B329AD" w:rsidP="002D43F2">
      <w:pPr>
        <w:pStyle w:val="PL"/>
        <w:rPr>
          <w:rFonts w:eastAsia="Yu Mincho"/>
        </w:rPr>
      </w:pPr>
      <w:r w:rsidRPr="00B719ED">
        <w:rPr>
          <w:rFonts w:eastAsia="Yu Mincho"/>
        </w:rPr>
        <w:t xml:space="preserve">    ...</w:t>
      </w:r>
      <w:r w:rsidR="00A02E0D" w:rsidRPr="00B719ED">
        <w:rPr>
          <w:rFonts w:eastAsia="Yu Mincho"/>
        </w:rPr>
        <w:t>,</w:t>
      </w:r>
    </w:p>
    <w:p w14:paraId="0BD267A3" w14:textId="77777777" w:rsidR="00A02E0D" w:rsidRPr="00B719ED" w:rsidRDefault="00A02E0D" w:rsidP="002D43F2">
      <w:pPr>
        <w:pStyle w:val="PL"/>
        <w:rPr>
          <w:rFonts w:eastAsia="Yu Mincho"/>
        </w:rPr>
      </w:pPr>
      <w:r w:rsidRPr="00B719ED">
        <w:rPr>
          <w:rFonts w:eastAsia="Yu Mincho"/>
        </w:rPr>
        <w:t xml:space="preserve">    [[</w:t>
      </w:r>
    </w:p>
    <w:p w14:paraId="21DE8852" w14:textId="7872AB0B" w:rsidR="00A02E0D" w:rsidRPr="00B719ED" w:rsidRDefault="00A02E0D" w:rsidP="002D43F2">
      <w:pPr>
        <w:pStyle w:val="PL"/>
      </w:pPr>
      <w:r w:rsidRPr="00B719ED">
        <w:t xml:space="preserve">    voiceOverSCG-BearerEUTRA-5GC       ENUMERATED {supported}        OPTIONAL</w:t>
      </w:r>
    </w:p>
    <w:p w14:paraId="077007C4" w14:textId="71207CCA" w:rsidR="00B329AD" w:rsidRPr="00B719ED" w:rsidRDefault="00A02E0D" w:rsidP="002D43F2">
      <w:pPr>
        <w:pStyle w:val="PL"/>
        <w:rPr>
          <w:rFonts w:eastAsia="Yu Mincho"/>
        </w:rPr>
      </w:pPr>
      <w:r w:rsidRPr="00B719ED">
        <w:rPr>
          <w:rFonts w:eastAsia="Yu Mincho"/>
        </w:rPr>
        <w:t xml:space="preserve">    ]]</w:t>
      </w:r>
    </w:p>
    <w:p w14:paraId="6FE69150" w14:textId="77777777" w:rsidR="00B329AD" w:rsidRPr="00B719ED" w:rsidRDefault="00B329AD" w:rsidP="002D43F2">
      <w:pPr>
        <w:pStyle w:val="PL"/>
        <w:rPr>
          <w:rFonts w:eastAsia="Yu Mincho"/>
        </w:rPr>
      </w:pPr>
      <w:r w:rsidRPr="00B719ED">
        <w:rPr>
          <w:rFonts w:eastAsia="Yu Mincho"/>
        </w:rPr>
        <w:t>}</w:t>
      </w:r>
    </w:p>
    <w:p w14:paraId="7B61A338" w14:textId="77777777" w:rsidR="00B329AD" w:rsidRPr="00B719ED" w:rsidRDefault="00B329AD" w:rsidP="002D43F2">
      <w:pPr>
        <w:pStyle w:val="PL"/>
        <w:rPr>
          <w:rFonts w:eastAsia="Yu Mincho"/>
        </w:rPr>
      </w:pPr>
    </w:p>
    <w:p w14:paraId="6BBF909B" w14:textId="77777777" w:rsidR="00B329AD" w:rsidRPr="00B719ED" w:rsidRDefault="00B329AD" w:rsidP="002D43F2">
      <w:pPr>
        <w:pStyle w:val="PL"/>
      </w:pPr>
      <w:r w:rsidRPr="00B719ED">
        <w:rPr>
          <w:rFonts w:eastAsia="Yu Mincho"/>
        </w:rPr>
        <w:t xml:space="preserve">IMS-ParametersFRX-Diff ::= </w:t>
      </w:r>
      <w:r w:rsidRPr="00B719ED">
        <w:t>SEQUENCE {</w:t>
      </w:r>
    </w:p>
    <w:p w14:paraId="2F1B6E7D" w14:textId="77777777" w:rsidR="00B329AD" w:rsidRPr="00B719ED" w:rsidRDefault="00B329AD" w:rsidP="002D43F2">
      <w:pPr>
        <w:pStyle w:val="PL"/>
      </w:pPr>
      <w:r w:rsidRPr="00B719ED">
        <w:t xml:space="preserve">    voiceOverNR                ENUMERATED {supported}                OPTIONAL,</w:t>
      </w:r>
    </w:p>
    <w:p w14:paraId="4A6A85B4" w14:textId="77777777" w:rsidR="00B329AD" w:rsidRPr="00B719ED" w:rsidRDefault="00B329AD" w:rsidP="002D43F2">
      <w:pPr>
        <w:pStyle w:val="PL"/>
      </w:pPr>
      <w:r w:rsidRPr="00B719ED">
        <w:t xml:space="preserve">    ...</w:t>
      </w:r>
    </w:p>
    <w:p w14:paraId="7398317D" w14:textId="77777777" w:rsidR="00B329AD" w:rsidRPr="00B719ED" w:rsidRDefault="00B329AD" w:rsidP="002D43F2">
      <w:pPr>
        <w:pStyle w:val="PL"/>
      </w:pPr>
      <w:r w:rsidRPr="00B719ED">
        <w:t>}</w:t>
      </w:r>
    </w:p>
    <w:p w14:paraId="30AF8637" w14:textId="77777777" w:rsidR="00B329AD" w:rsidRPr="00B719ED" w:rsidRDefault="00B329AD" w:rsidP="002D43F2">
      <w:pPr>
        <w:pStyle w:val="PL"/>
      </w:pPr>
    </w:p>
    <w:p w14:paraId="58BCC4EB" w14:textId="77777777" w:rsidR="00B329AD" w:rsidRPr="00B719ED" w:rsidRDefault="00B329AD" w:rsidP="002D43F2">
      <w:pPr>
        <w:pStyle w:val="PL"/>
      </w:pPr>
      <w:r w:rsidRPr="00B719ED">
        <w:t>-- TAG-IMS-PARAMETERS-STOP</w:t>
      </w:r>
    </w:p>
    <w:p w14:paraId="5CDB5C83" w14:textId="77777777" w:rsidR="00B329AD" w:rsidRPr="00B719ED" w:rsidRDefault="00B329AD" w:rsidP="002D43F2">
      <w:pPr>
        <w:pStyle w:val="PL"/>
      </w:pPr>
      <w:r w:rsidRPr="00B719ED">
        <w:t>-- ASN1STOP</w:t>
      </w:r>
    </w:p>
    <w:p w14:paraId="6678F211" w14:textId="77777777" w:rsidR="00C1597C" w:rsidRPr="00B719ED" w:rsidRDefault="00C1597C" w:rsidP="00C1597C"/>
    <w:p w14:paraId="48EB6645" w14:textId="77777777" w:rsidR="002C5D28" w:rsidRPr="00B719ED" w:rsidRDefault="002C5D28" w:rsidP="002C5D28">
      <w:pPr>
        <w:pStyle w:val="Heading4"/>
        <w:rPr>
          <w:lang w:val="en-GB"/>
        </w:rPr>
      </w:pPr>
      <w:bookmarkStart w:id="5617" w:name="_Toc20426170"/>
      <w:bookmarkStart w:id="5618" w:name="_Toc29321567"/>
      <w:bookmarkStart w:id="5619" w:name="_Toc36219750"/>
      <w:bookmarkStart w:id="5620" w:name="_Toc36220426"/>
      <w:bookmarkStart w:id="5621" w:name="_Toc36513846"/>
      <w:bookmarkStart w:id="5622" w:name="_Toc46449905"/>
      <w:bookmarkStart w:id="5623" w:name="_Toc46489692"/>
      <w:bookmarkStart w:id="5624" w:name="_Toc52495526"/>
      <w:bookmarkStart w:id="5625" w:name="_Toc60781695"/>
      <w:bookmarkStart w:id="5626" w:name="_Toc67915742"/>
      <w:r w:rsidRPr="00B719ED">
        <w:rPr>
          <w:lang w:val="en-GB"/>
        </w:rPr>
        <w:t>–</w:t>
      </w:r>
      <w:r w:rsidRPr="00B719ED">
        <w:rPr>
          <w:lang w:val="en-GB"/>
        </w:rPr>
        <w:tab/>
      </w:r>
      <w:r w:rsidRPr="00B719ED">
        <w:rPr>
          <w:i/>
          <w:lang w:val="en-GB"/>
        </w:rPr>
        <w:t>InterRAT-Parameters</w:t>
      </w:r>
      <w:bookmarkEnd w:id="5617"/>
      <w:bookmarkEnd w:id="5618"/>
      <w:bookmarkEnd w:id="5619"/>
      <w:bookmarkEnd w:id="5620"/>
      <w:bookmarkEnd w:id="5621"/>
      <w:bookmarkEnd w:id="5622"/>
      <w:bookmarkEnd w:id="5623"/>
      <w:bookmarkEnd w:id="5624"/>
      <w:bookmarkEnd w:id="5625"/>
      <w:bookmarkEnd w:id="5626"/>
    </w:p>
    <w:p w14:paraId="09BF34B8" w14:textId="77777777" w:rsidR="002C5D28" w:rsidRPr="00B719ED" w:rsidRDefault="002C5D28" w:rsidP="002C5D28">
      <w:r w:rsidRPr="00B719ED">
        <w:t xml:space="preserve">The IE </w:t>
      </w:r>
      <w:r w:rsidRPr="00B719ED">
        <w:rPr>
          <w:i/>
        </w:rPr>
        <w:t>InterRAT-Parameters</w:t>
      </w:r>
      <w:r w:rsidRPr="00B719ED">
        <w:t xml:space="preserve"> is used convey UE capabilities related to the other RATs.</w:t>
      </w:r>
    </w:p>
    <w:p w14:paraId="07562D8C" w14:textId="77777777" w:rsidR="002C5D28" w:rsidRPr="00B719ED" w:rsidRDefault="002C5D28" w:rsidP="002C5D28">
      <w:pPr>
        <w:pStyle w:val="TH"/>
        <w:rPr>
          <w:lang w:val="en-GB"/>
        </w:rPr>
      </w:pPr>
      <w:r w:rsidRPr="00B719ED">
        <w:rPr>
          <w:i/>
          <w:lang w:val="en-GB"/>
        </w:rPr>
        <w:t>InterRAT-Parameters</w:t>
      </w:r>
      <w:r w:rsidRPr="00B719ED">
        <w:rPr>
          <w:lang w:val="en-GB"/>
        </w:rPr>
        <w:t xml:space="preserve"> information element</w:t>
      </w:r>
    </w:p>
    <w:p w14:paraId="101DF7E7" w14:textId="77777777" w:rsidR="002C5D28" w:rsidRPr="00B719ED" w:rsidRDefault="002C5D28" w:rsidP="002D43F2">
      <w:pPr>
        <w:pStyle w:val="PL"/>
      </w:pPr>
      <w:r w:rsidRPr="00B719ED">
        <w:t>-- ASN1START</w:t>
      </w:r>
    </w:p>
    <w:p w14:paraId="68BC1A8E" w14:textId="77777777" w:rsidR="002C5D28" w:rsidRPr="00B719ED" w:rsidRDefault="002C5D28" w:rsidP="002D43F2">
      <w:pPr>
        <w:pStyle w:val="PL"/>
      </w:pPr>
      <w:r w:rsidRPr="00B719ED">
        <w:t>-- TAG-INTERRAT-PARAMETERS-START</w:t>
      </w:r>
    </w:p>
    <w:p w14:paraId="135397EC" w14:textId="77777777" w:rsidR="002C5D28" w:rsidRPr="00B719ED" w:rsidRDefault="002C5D28" w:rsidP="002D43F2">
      <w:pPr>
        <w:pStyle w:val="PL"/>
      </w:pPr>
    </w:p>
    <w:p w14:paraId="08F80683" w14:textId="77777777" w:rsidR="002C5D28" w:rsidRPr="00B719ED" w:rsidRDefault="002C5D28" w:rsidP="002D43F2">
      <w:pPr>
        <w:pStyle w:val="PL"/>
      </w:pPr>
      <w:r w:rsidRPr="00B719ED">
        <w:t>InterRAT-Parameters ::=             SEQUENCE {</w:t>
      </w:r>
    </w:p>
    <w:p w14:paraId="2E1E97E6" w14:textId="77777777" w:rsidR="002C5D28" w:rsidRPr="00B719ED" w:rsidRDefault="002C5D28" w:rsidP="002D43F2">
      <w:pPr>
        <w:pStyle w:val="PL"/>
      </w:pPr>
      <w:r w:rsidRPr="00B719ED">
        <w:t xml:space="preserve">    eutra                               EUTRA-Parameters                OPTIONAL,</w:t>
      </w:r>
    </w:p>
    <w:p w14:paraId="66B610E5" w14:textId="77777777" w:rsidR="002C5D28" w:rsidRPr="00B719ED" w:rsidRDefault="002C5D28" w:rsidP="002D43F2">
      <w:pPr>
        <w:pStyle w:val="PL"/>
      </w:pPr>
      <w:r w:rsidRPr="00B719ED">
        <w:t xml:space="preserve">    ...</w:t>
      </w:r>
    </w:p>
    <w:p w14:paraId="71B2FFD3" w14:textId="77777777" w:rsidR="002C5D28" w:rsidRPr="00B719ED" w:rsidRDefault="002C5D28" w:rsidP="002D43F2">
      <w:pPr>
        <w:pStyle w:val="PL"/>
      </w:pPr>
      <w:r w:rsidRPr="00B719ED">
        <w:t>}</w:t>
      </w:r>
    </w:p>
    <w:p w14:paraId="7B0D2B4C" w14:textId="77777777" w:rsidR="002C5D28" w:rsidRPr="00B719ED" w:rsidRDefault="002C5D28" w:rsidP="002D43F2">
      <w:pPr>
        <w:pStyle w:val="PL"/>
      </w:pPr>
    </w:p>
    <w:p w14:paraId="4343074F" w14:textId="77777777" w:rsidR="002C5D28" w:rsidRPr="00B719ED" w:rsidRDefault="002C5D28" w:rsidP="002D43F2">
      <w:pPr>
        <w:pStyle w:val="PL"/>
      </w:pPr>
      <w:r w:rsidRPr="00B719ED">
        <w:t>EUTRA-Parameters ::=                SEQUENCE {</w:t>
      </w:r>
    </w:p>
    <w:p w14:paraId="7D7C2F8C" w14:textId="77777777" w:rsidR="002C5D28" w:rsidRPr="00B719ED" w:rsidRDefault="002C5D28" w:rsidP="002D43F2">
      <w:pPr>
        <w:pStyle w:val="PL"/>
      </w:pPr>
      <w:r w:rsidRPr="00B719ED">
        <w:t xml:space="preserve">    supportedBandListEUTRA          SEQUENCE (SIZE (1..maxBandsEUTRA)) OF FreqBandIndicatorEUTRA,</w:t>
      </w:r>
    </w:p>
    <w:p w14:paraId="20390380" w14:textId="6D5748B9" w:rsidR="002C5D28" w:rsidRPr="00B719ED" w:rsidRDefault="002C5D28" w:rsidP="002D43F2">
      <w:pPr>
        <w:pStyle w:val="PL"/>
      </w:pPr>
      <w:r w:rsidRPr="00B719ED">
        <w:t xml:space="preserve">    eutra-ParametersCommon          </w:t>
      </w:r>
      <w:r w:rsidR="0089201F" w:rsidRPr="00B719ED">
        <w:t xml:space="preserve">    </w:t>
      </w:r>
      <w:r w:rsidRPr="00B719ED">
        <w:t>EUTRA-ParametersCommon                                      OPTIONAL,</w:t>
      </w:r>
    </w:p>
    <w:p w14:paraId="4647FFDE" w14:textId="5CC7AEEB" w:rsidR="002C5D28" w:rsidRPr="00B719ED" w:rsidRDefault="002C5D28" w:rsidP="002D43F2">
      <w:pPr>
        <w:pStyle w:val="PL"/>
      </w:pPr>
      <w:r w:rsidRPr="00B719ED">
        <w:t xml:space="preserve">    eutra-ParametersXDD-Diff        </w:t>
      </w:r>
      <w:r w:rsidR="0089201F" w:rsidRPr="00B719ED">
        <w:t xml:space="preserve">    </w:t>
      </w:r>
      <w:r w:rsidRPr="00B719ED">
        <w:t>EUTRA-ParametersXDD-Diff                                    OPTIONAL,</w:t>
      </w:r>
    </w:p>
    <w:p w14:paraId="532FD498" w14:textId="77777777" w:rsidR="002C5D28" w:rsidRPr="00B719ED" w:rsidRDefault="002C5D28" w:rsidP="002D43F2">
      <w:pPr>
        <w:pStyle w:val="PL"/>
      </w:pPr>
      <w:r w:rsidRPr="00B719ED">
        <w:lastRenderedPageBreak/>
        <w:t xml:space="preserve">    ...</w:t>
      </w:r>
    </w:p>
    <w:p w14:paraId="6CFBA91A" w14:textId="77777777" w:rsidR="002C5D28" w:rsidRPr="00B719ED" w:rsidRDefault="002C5D28" w:rsidP="002D43F2">
      <w:pPr>
        <w:pStyle w:val="PL"/>
      </w:pPr>
      <w:r w:rsidRPr="00B719ED">
        <w:t>}</w:t>
      </w:r>
    </w:p>
    <w:p w14:paraId="0D933B24" w14:textId="77777777" w:rsidR="002C5D28" w:rsidRPr="00B719ED" w:rsidRDefault="002C5D28" w:rsidP="002D43F2">
      <w:pPr>
        <w:pStyle w:val="PL"/>
      </w:pPr>
    </w:p>
    <w:p w14:paraId="64508EBF" w14:textId="77777777" w:rsidR="002C5D28" w:rsidRPr="00B719ED" w:rsidRDefault="002C5D28" w:rsidP="002D43F2">
      <w:pPr>
        <w:pStyle w:val="PL"/>
      </w:pPr>
      <w:r w:rsidRPr="00B719ED">
        <w:t>EUTRA-ParametersCommon ::=      SEQUENCE {</w:t>
      </w:r>
    </w:p>
    <w:p w14:paraId="018117D9" w14:textId="77777777" w:rsidR="002C5D28" w:rsidRPr="00B719ED" w:rsidRDefault="002C5D28" w:rsidP="002D43F2">
      <w:pPr>
        <w:pStyle w:val="PL"/>
      </w:pPr>
      <w:r w:rsidRPr="00B719ED">
        <w:t xml:space="preserve">    mfbi-EUTRA                          ENUMERATED {supported}          OPTIONAL,</w:t>
      </w:r>
    </w:p>
    <w:p w14:paraId="507C86DE" w14:textId="77777777" w:rsidR="002C5D28" w:rsidRPr="00B719ED" w:rsidRDefault="002C5D28" w:rsidP="002D43F2">
      <w:pPr>
        <w:pStyle w:val="PL"/>
      </w:pPr>
      <w:r w:rsidRPr="00B719ED">
        <w:t xml:space="preserve">    modifiedMP</w:t>
      </w:r>
      <w:r w:rsidR="00C43D29" w:rsidRPr="00B719ED">
        <w:t>R</w:t>
      </w:r>
      <w:r w:rsidRPr="00B719ED">
        <w:t>-BehaviorEUTRA           BIT STRING (SIZE (32))          OPTIONAL,</w:t>
      </w:r>
    </w:p>
    <w:p w14:paraId="544EE4D7" w14:textId="77777777" w:rsidR="002C5D28" w:rsidRPr="00B719ED" w:rsidRDefault="002C5D28" w:rsidP="002D43F2">
      <w:pPr>
        <w:pStyle w:val="PL"/>
      </w:pPr>
      <w:r w:rsidRPr="00B719ED">
        <w:t xml:space="preserve">    multiNS-Pmax-EUTRA                  ENUMERATED {supported}          OPTIONAL,</w:t>
      </w:r>
    </w:p>
    <w:p w14:paraId="71ADEA83" w14:textId="77777777" w:rsidR="002C5D28" w:rsidRPr="00B719ED" w:rsidRDefault="002C5D28" w:rsidP="002D43F2">
      <w:pPr>
        <w:pStyle w:val="PL"/>
      </w:pPr>
      <w:r w:rsidRPr="00B719ED">
        <w:t xml:space="preserve">    rs-SINR-MeasEUTRA                   ENUMERATED {supported}          OPTIONAL,</w:t>
      </w:r>
    </w:p>
    <w:p w14:paraId="3E6B9D6F" w14:textId="3B5E6229" w:rsidR="00A02E0D" w:rsidRPr="00B719ED" w:rsidRDefault="002C5D28" w:rsidP="002D43F2">
      <w:pPr>
        <w:pStyle w:val="PL"/>
      </w:pPr>
      <w:r w:rsidRPr="00B719ED">
        <w:t xml:space="preserve">    ...</w:t>
      </w:r>
      <w:r w:rsidR="00A02E0D" w:rsidRPr="00B719ED">
        <w:t>,</w:t>
      </w:r>
    </w:p>
    <w:p w14:paraId="667D70D8" w14:textId="77777777" w:rsidR="004F132C" w:rsidRPr="00B719ED" w:rsidRDefault="00A02E0D" w:rsidP="002D43F2">
      <w:pPr>
        <w:pStyle w:val="PL"/>
      </w:pPr>
      <w:r w:rsidRPr="00B719ED">
        <w:t xml:space="preserve">    [[</w:t>
      </w:r>
    </w:p>
    <w:p w14:paraId="6C1A1F21" w14:textId="46C3F43C" w:rsidR="00A02E0D" w:rsidRPr="00B719ED" w:rsidRDefault="00A02E0D" w:rsidP="002D43F2">
      <w:pPr>
        <w:pStyle w:val="PL"/>
      </w:pPr>
      <w:r w:rsidRPr="00B719ED">
        <w:t xml:space="preserve">    ne-DC                               ENUMERATED {supported}          OPTIONAL</w:t>
      </w:r>
    </w:p>
    <w:p w14:paraId="41291964" w14:textId="77777777" w:rsidR="00A02E0D" w:rsidRPr="00B719ED" w:rsidRDefault="00A02E0D" w:rsidP="002D43F2">
      <w:pPr>
        <w:pStyle w:val="PL"/>
      </w:pPr>
      <w:r w:rsidRPr="00B719ED">
        <w:t xml:space="preserve">    ]]</w:t>
      </w:r>
    </w:p>
    <w:p w14:paraId="380A9EB3" w14:textId="77777777" w:rsidR="002C5D28" w:rsidRPr="00B719ED" w:rsidRDefault="002C5D28" w:rsidP="002D43F2">
      <w:pPr>
        <w:pStyle w:val="PL"/>
      </w:pPr>
    </w:p>
    <w:p w14:paraId="0A76FD4A" w14:textId="77777777" w:rsidR="002C5D28" w:rsidRPr="00B719ED" w:rsidRDefault="002C5D28" w:rsidP="002D43F2">
      <w:pPr>
        <w:pStyle w:val="PL"/>
      </w:pPr>
      <w:r w:rsidRPr="00B719ED">
        <w:t>}</w:t>
      </w:r>
    </w:p>
    <w:p w14:paraId="11DFC592" w14:textId="77777777" w:rsidR="002C5D28" w:rsidRPr="00B719ED" w:rsidRDefault="002C5D28" w:rsidP="002D43F2">
      <w:pPr>
        <w:pStyle w:val="PL"/>
      </w:pPr>
    </w:p>
    <w:p w14:paraId="50AB22AB" w14:textId="77777777" w:rsidR="002C5D28" w:rsidRPr="00B719ED" w:rsidRDefault="002C5D28" w:rsidP="002D43F2">
      <w:pPr>
        <w:pStyle w:val="PL"/>
      </w:pPr>
      <w:r w:rsidRPr="00B719ED">
        <w:t>EUTRA-ParametersXDD-Diff ::=        SEQUENCE {</w:t>
      </w:r>
    </w:p>
    <w:p w14:paraId="505DCF8A" w14:textId="77777777" w:rsidR="002C5D28" w:rsidRPr="00B719ED" w:rsidRDefault="002C5D28" w:rsidP="002D43F2">
      <w:pPr>
        <w:pStyle w:val="PL"/>
      </w:pPr>
      <w:r w:rsidRPr="00B719ED">
        <w:t xml:space="preserve">    rsrqMeasWidebandEUTRA               ENUMERATED {supported}          OPTIONAL,</w:t>
      </w:r>
    </w:p>
    <w:p w14:paraId="39EFBDAC" w14:textId="77777777" w:rsidR="002C5D28" w:rsidRPr="00B719ED" w:rsidRDefault="002C5D28" w:rsidP="002D43F2">
      <w:pPr>
        <w:pStyle w:val="PL"/>
      </w:pPr>
      <w:r w:rsidRPr="00B719ED">
        <w:t xml:space="preserve">    ...</w:t>
      </w:r>
    </w:p>
    <w:p w14:paraId="3D4C2F79" w14:textId="77777777" w:rsidR="002C5D28" w:rsidRPr="00B719ED" w:rsidRDefault="002C5D28" w:rsidP="002D43F2">
      <w:pPr>
        <w:pStyle w:val="PL"/>
      </w:pPr>
      <w:r w:rsidRPr="00B719ED">
        <w:t>}</w:t>
      </w:r>
    </w:p>
    <w:p w14:paraId="2EC61371" w14:textId="77777777" w:rsidR="002C5D28" w:rsidRPr="00B719ED" w:rsidRDefault="002C5D28" w:rsidP="002D43F2">
      <w:pPr>
        <w:pStyle w:val="PL"/>
      </w:pPr>
    </w:p>
    <w:p w14:paraId="7FE4B1C2" w14:textId="77777777" w:rsidR="002C5D28" w:rsidRPr="00B719ED" w:rsidRDefault="002C5D28" w:rsidP="002D43F2">
      <w:pPr>
        <w:pStyle w:val="PL"/>
      </w:pPr>
      <w:r w:rsidRPr="00B719ED">
        <w:t>-- TAG-INTERRAT-PARAMETERS-STOP</w:t>
      </w:r>
    </w:p>
    <w:p w14:paraId="03846C45" w14:textId="77777777" w:rsidR="002C5D28" w:rsidRPr="00B719ED" w:rsidRDefault="002C5D28" w:rsidP="002D43F2">
      <w:pPr>
        <w:pStyle w:val="PL"/>
      </w:pPr>
      <w:r w:rsidRPr="00B719ED">
        <w:t>-- ASN1STOP</w:t>
      </w:r>
    </w:p>
    <w:p w14:paraId="0A3A523C" w14:textId="77777777" w:rsidR="00C1597C" w:rsidRPr="00B719ED" w:rsidRDefault="00C1597C" w:rsidP="00C1597C"/>
    <w:p w14:paraId="7A717FFD" w14:textId="77777777" w:rsidR="002C5D28" w:rsidRPr="00B719ED" w:rsidRDefault="002C5D28" w:rsidP="002C5D28">
      <w:pPr>
        <w:pStyle w:val="Heading4"/>
        <w:rPr>
          <w:rFonts w:eastAsia="Malgun Gothic"/>
          <w:lang w:val="en-GB"/>
        </w:rPr>
      </w:pPr>
      <w:bookmarkStart w:id="5627" w:name="_Toc20426171"/>
      <w:bookmarkStart w:id="5628" w:name="_Toc29321568"/>
      <w:bookmarkStart w:id="5629" w:name="_Toc36219751"/>
      <w:bookmarkStart w:id="5630" w:name="_Toc36220427"/>
      <w:bookmarkStart w:id="5631" w:name="_Toc36513847"/>
      <w:bookmarkStart w:id="5632" w:name="_Toc46449906"/>
      <w:bookmarkStart w:id="5633" w:name="_Toc46489693"/>
      <w:bookmarkStart w:id="5634" w:name="_Toc52495527"/>
      <w:bookmarkStart w:id="5635" w:name="_Toc60781696"/>
      <w:bookmarkStart w:id="5636" w:name="_Toc67915743"/>
      <w:r w:rsidRPr="00B719ED">
        <w:rPr>
          <w:rFonts w:eastAsia="Malgun Gothic"/>
          <w:lang w:val="en-GB"/>
        </w:rPr>
        <w:t>–</w:t>
      </w:r>
      <w:r w:rsidRPr="00B719ED">
        <w:rPr>
          <w:rFonts w:eastAsia="Malgun Gothic"/>
          <w:lang w:val="en-GB"/>
        </w:rPr>
        <w:tab/>
      </w:r>
      <w:r w:rsidRPr="00B719ED">
        <w:rPr>
          <w:rFonts w:eastAsia="Malgun Gothic"/>
          <w:i/>
          <w:lang w:val="en-GB"/>
        </w:rPr>
        <w:t>MAC-Parameters</w:t>
      </w:r>
      <w:bookmarkEnd w:id="5627"/>
      <w:bookmarkEnd w:id="5628"/>
      <w:bookmarkEnd w:id="5629"/>
      <w:bookmarkEnd w:id="5630"/>
      <w:bookmarkEnd w:id="5631"/>
      <w:bookmarkEnd w:id="5632"/>
      <w:bookmarkEnd w:id="5633"/>
      <w:bookmarkEnd w:id="5634"/>
      <w:bookmarkEnd w:id="5635"/>
      <w:bookmarkEnd w:id="5636"/>
    </w:p>
    <w:p w14:paraId="6F4815F4"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MAC-Parameters</w:t>
      </w:r>
      <w:r w:rsidRPr="00B719ED">
        <w:rPr>
          <w:rFonts w:eastAsia="Malgun Gothic"/>
        </w:rPr>
        <w:t xml:space="preserve"> is used to convey capabilities related to MAC.</w:t>
      </w:r>
    </w:p>
    <w:p w14:paraId="3B7F1406" w14:textId="77777777" w:rsidR="002C5D28" w:rsidRPr="00B719ED" w:rsidRDefault="002C5D28" w:rsidP="002C5D28">
      <w:pPr>
        <w:pStyle w:val="TH"/>
        <w:rPr>
          <w:rFonts w:eastAsia="Malgun Gothic"/>
          <w:lang w:val="en-GB"/>
        </w:rPr>
      </w:pPr>
      <w:r w:rsidRPr="00B719ED">
        <w:rPr>
          <w:rFonts w:eastAsia="Malgun Gothic"/>
          <w:i/>
          <w:lang w:val="en-GB"/>
        </w:rPr>
        <w:t>MAC-Parameters</w:t>
      </w:r>
      <w:r w:rsidRPr="00B719ED">
        <w:rPr>
          <w:rFonts w:eastAsia="Malgun Gothic"/>
          <w:lang w:val="en-GB"/>
        </w:rPr>
        <w:t xml:space="preserve"> information element</w:t>
      </w:r>
    </w:p>
    <w:p w14:paraId="152FF0B1" w14:textId="77777777" w:rsidR="002C5D28" w:rsidRPr="00B719ED" w:rsidRDefault="002C5D28" w:rsidP="002D43F2">
      <w:pPr>
        <w:pStyle w:val="PL"/>
      </w:pPr>
      <w:r w:rsidRPr="00B719ED">
        <w:t>-- ASN1START</w:t>
      </w:r>
    </w:p>
    <w:p w14:paraId="6B3166DA" w14:textId="77777777" w:rsidR="002C5D28" w:rsidRPr="00B719ED" w:rsidRDefault="002C5D28" w:rsidP="002D43F2">
      <w:pPr>
        <w:pStyle w:val="PL"/>
      </w:pPr>
      <w:r w:rsidRPr="00B719ED">
        <w:t>-- TAG-MAC-PARAMETERS-START</w:t>
      </w:r>
    </w:p>
    <w:p w14:paraId="6143AE02" w14:textId="77777777" w:rsidR="002C5D28" w:rsidRPr="00B719ED" w:rsidRDefault="002C5D28" w:rsidP="002D43F2">
      <w:pPr>
        <w:pStyle w:val="PL"/>
      </w:pPr>
    </w:p>
    <w:p w14:paraId="7C776375" w14:textId="77777777" w:rsidR="002C5D28" w:rsidRPr="00B719ED" w:rsidRDefault="002C5D28" w:rsidP="002D43F2">
      <w:pPr>
        <w:pStyle w:val="PL"/>
      </w:pPr>
      <w:r w:rsidRPr="00B719ED">
        <w:t>MAC-Parameters ::= SEQUENCE {</w:t>
      </w:r>
    </w:p>
    <w:p w14:paraId="0B2F6C74" w14:textId="77777777" w:rsidR="002C5D28" w:rsidRPr="00B719ED" w:rsidRDefault="002C5D28" w:rsidP="002D43F2">
      <w:pPr>
        <w:pStyle w:val="PL"/>
      </w:pPr>
      <w:r w:rsidRPr="00B719ED">
        <w:t xml:space="preserve">    mac-ParametersCommon            MAC-ParametersCommon    </w:t>
      </w:r>
      <w:r w:rsidR="00025B35" w:rsidRPr="00B719ED">
        <w:t xml:space="preserve">    </w:t>
      </w:r>
      <w:r w:rsidRPr="00B719ED">
        <w:t>OPTIONAL,</w:t>
      </w:r>
    </w:p>
    <w:p w14:paraId="356055D0" w14:textId="77777777" w:rsidR="002C5D28" w:rsidRPr="00B719ED" w:rsidRDefault="002C5D28" w:rsidP="002D43F2">
      <w:pPr>
        <w:pStyle w:val="PL"/>
      </w:pPr>
      <w:r w:rsidRPr="00B719ED">
        <w:t xml:space="preserve">    mac-ParametersXDD-Diff          MAC-ParametersXDD-Diff  </w:t>
      </w:r>
      <w:r w:rsidR="00025B35" w:rsidRPr="00B719ED">
        <w:t xml:space="preserve">    </w:t>
      </w:r>
      <w:r w:rsidRPr="00B719ED">
        <w:t>OPTIONAL</w:t>
      </w:r>
    </w:p>
    <w:p w14:paraId="4BC8E4D4" w14:textId="77777777" w:rsidR="002C5D28" w:rsidRPr="00B719ED" w:rsidRDefault="002C5D28" w:rsidP="002D43F2">
      <w:pPr>
        <w:pStyle w:val="PL"/>
      </w:pPr>
      <w:r w:rsidRPr="00B719ED">
        <w:t>}</w:t>
      </w:r>
    </w:p>
    <w:p w14:paraId="74FF71CE" w14:textId="77777777" w:rsidR="002C5D28" w:rsidRPr="00B719ED" w:rsidRDefault="002C5D28" w:rsidP="002D43F2">
      <w:pPr>
        <w:pStyle w:val="PL"/>
      </w:pPr>
    </w:p>
    <w:p w14:paraId="06BDCF0B" w14:textId="77777777" w:rsidR="002C5D28" w:rsidRPr="00B719ED" w:rsidRDefault="002C5D28" w:rsidP="002D43F2">
      <w:pPr>
        <w:pStyle w:val="PL"/>
      </w:pPr>
      <w:r w:rsidRPr="00B719ED">
        <w:t>MAC-ParametersCommon ::=    SEQUENCE {</w:t>
      </w:r>
    </w:p>
    <w:p w14:paraId="3ABC9F5B" w14:textId="77777777" w:rsidR="002C5D28" w:rsidRPr="00B719ED" w:rsidRDefault="002C5D28" w:rsidP="002D43F2">
      <w:pPr>
        <w:pStyle w:val="PL"/>
      </w:pPr>
      <w:r w:rsidRPr="00B719ED">
        <w:t xml:space="preserve">    lcp-Restriction                 ENUMERATED {supported}  </w:t>
      </w:r>
      <w:r w:rsidR="00025B35" w:rsidRPr="00B719ED">
        <w:t xml:space="preserve">    </w:t>
      </w:r>
      <w:r w:rsidRPr="00B719ED">
        <w:t>OPTIONAL,</w:t>
      </w:r>
    </w:p>
    <w:p w14:paraId="713A2F09" w14:textId="77777777" w:rsidR="002C5D28" w:rsidRPr="00B719ED" w:rsidRDefault="002C5D28" w:rsidP="002D43F2">
      <w:pPr>
        <w:pStyle w:val="PL"/>
      </w:pPr>
      <w:r w:rsidRPr="00B719ED">
        <w:t xml:space="preserve">    </w:t>
      </w:r>
      <w:r w:rsidR="00B329AD" w:rsidRPr="00B719ED">
        <w:t>dummy</w:t>
      </w:r>
      <w:r w:rsidRPr="00B719ED">
        <w:t xml:space="preserve">      </w:t>
      </w:r>
      <w:r w:rsidR="00B329AD" w:rsidRPr="00B719ED">
        <w:t xml:space="preserve">                     </w:t>
      </w:r>
      <w:r w:rsidRPr="00B719ED">
        <w:t xml:space="preserve">ENUMERATED {supported}  </w:t>
      </w:r>
      <w:r w:rsidR="00025B35" w:rsidRPr="00B719ED">
        <w:t xml:space="preserve">    </w:t>
      </w:r>
      <w:r w:rsidRPr="00B719ED">
        <w:t>OPTIONAL,</w:t>
      </w:r>
    </w:p>
    <w:p w14:paraId="602B6953" w14:textId="77777777" w:rsidR="002C5D28" w:rsidRPr="00B719ED" w:rsidRDefault="002C5D28" w:rsidP="002D43F2">
      <w:pPr>
        <w:pStyle w:val="PL"/>
      </w:pPr>
      <w:r w:rsidRPr="00B719ED">
        <w:t xml:space="preserve">    lch-ToSCellRestriction          ENUMERATED {supported}  </w:t>
      </w:r>
      <w:r w:rsidR="00025B35" w:rsidRPr="00B719ED">
        <w:t xml:space="preserve">    </w:t>
      </w:r>
      <w:r w:rsidRPr="00B719ED">
        <w:t>OPTIONAL,</w:t>
      </w:r>
    </w:p>
    <w:p w14:paraId="7C747522" w14:textId="77777777" w:rsidR="002C5D28" w:rsidRPr="00B719ED" w:rsidRDefault="002C5D28" w:rsidP="002D43F2">
      <w:pPr>
        <w:pStyle w:val="PL"/>
      </w:pPr>
      <w:r w:rsidRPr="00B719ED">
        <w:t xml:space="preserve">    ...,</w:t>
      </w:r>
    </w:p>
    <w:p w14:paraId="1ABE8D58" w14:textId="77777777" w:rsidR="00F95F2F" w:rsidRPr="00B719ED" w:rsidRDefault="002C5D28" w:rsidP="002D43F2">
      <w:pPr>
        <w:pStyle w:val="PL"/>
      </w:pPr>
      <w:r w:rsidRPr="00B719ED">
        <w:t xml:space="preserve">    [[</w:t>
      </w:r>
    </w:p>
    <w:p w14:paraId="1B412357" w14:textId="77777777" w:rsidR="002C5D28" w:rsidRPr="00B719ED" w:rsidRDefault="002C5D28" w:rsidP="002D43F2">
      <w:pPr>
        <w:pStyle w:val="PL"/>
      </w:pPr>
      <w:r w:rsidRPr="00B719ED">
        <w:t xml:space="preserve">    recommendedBitRate              ENUMERATED {supported} </w:t>
      </w:r>
      <w:r w:rsidR="00025B35" w:rsidRPr="00B719ED">
        <w:t xml:space="preserve">    </w:t>
      </w:r>
      <w:r w:rsidRPr="00B719ED">
        <w:t xml:space="preserve"> OPTIONAL,</w:t>
      </w:r>
    </w:p>
    <w:p w14:paraId="2CF58730" w14:textId="4FECCE7D" w:rsidR="002C5D28" w:rsidRPr="00B719ED" w:rsidRDefault="002C5D28" w:rsidP="002D43F2">
      <w:pPr>
        <w:pStyle w:val="PL"/>
      </w:pPr>
      <w:r w:rsidRPr="00B719ED">
        <w:t xml:space="preserve">    recommendedBitRateQuery   </w:t>
      </w:r>
      <w:r w:rsidR="002A6B41" w:rsidRPr="00B719ED">
        <w:t xml:space="preserve">    </w:t>
      </w:r>
      <w:r w:rsidRPr="00B719ED">
        <w:t xml:space="preserve">  ENUMERATED {supported} </w:t>
      </w:r>
      <w:r w:rsidR="00025B35" w:rsidRPr="00B719ED">
        <w:t xml:space="preserve">     </w:t>
      </w:r>
      <w:r w:rsidRPr="00B719ED">
        <w:t>OPTIONAL</w:t>
      </w:r>
    </w:p>
    <w:p w14:paraId="62501A52" w14:textId="77777777" w:rsidR="002C5D28" w:rsidRPr="00B719ED" w:rsidRDefault="002C5D28" w:rsidP="002D43F2">
      <w:pPr>
        <w:pStyle w:val="PL"/>
      </w:pPr>
      <w:r w:rsidRPr="00B719ED">
        <w:t xml:space="preserve">    ]]</w:t>
      </w:r>
    </w:p>
    <w:p w14:paraId="360EAC7B" w14:textId="77777777" w:rsidR="002C5D28" w:rsidRPr="00B719ED" w:rsidRDefault="002C5D28" w:rsidP="002D43F2">
      <w:pPr>
        <w:pStyle w:val="PL"/>
      </w:pPr>
      <w:r w:rsidRPr="00B719ED">
        <w:t>}</w:t>
      </w:r>
    </w:p>
    <w:p w14:paraId="6BFBCBB7" w14:textId="77777777" w:rsidR="002C5D28" w:rsidRPr="00B719ED" w:rsidRDefault="002C5D28" w:rsidP="002D43F2">
      <w:pPr>
        <w:pStyle w:val="PL"/>
      </w:pPr>
    </w:p>
    <w:p w14:paraId="35C30DF0" w14:textId="77777777" w:rsidR="002C5D28" w:rsidRPr="00B719ED" w:rsidRDefault="002C5D28" w:rsidP="002D43F2">
      <w:pPr>
        <w:pStyle w:val="PL"/>
      </w:pPr>
      <w:r w:rsidRPr="00B719ED">
        <w:t>MAC-ParametersXDD-Diff ::=  SEQUENCE {</w:t>
      </w:r>
    </w:p>
    <w:p w14:paraId="16FA7DBE" w14:textId="77777777" w:rsidR="002C5D28" w:rsidRPr="00B719ED" w:rsidRDefault="002C5D28" w:rsidP="002D43F2">
      <w:pPr>
        <w:pStyle w:val="PL"/>
      </w:pPr>
      <w:r w:rsidRPr="00B719ED">
        <w:t xml:space="preserve">    skipUplinkTxDynamic             ENUMERATED {supported}  </w:t>
      </w:r>
      <w:r w:rsidR="00025B35" w:rsidRPr="00B719ED">
        <w:t xml:space="preserve">   </w:t>
      </w:r>
      <w:r w:rsidRPr="00B719ED">
        <w:t>OPTIONAL,</w:t>
      </w:r>
    </w:p>
    <w:p w14:paraId="22B6956D" w14:textId="77777777" w:rsidR="002C5D28" w:rsidRPr="00B719ED" w:rsidRDefault="002C5D28" w:rsidP="002D43F2">
      <w:pPr>
        <w:pStyle w:val="PL"/>
      </w:pPr>
      <w:r w:rsidRPr="00B719ED">
        <w:lastRenderedPageBreak/>
        <w:t xml:space="preserve">    logicalChannelSR-DelayTimer     ENUMERATED {supported} </w:t>
      </w:r>
      <w:r w:rsidR="00025B35" w:rsidRPr="00B719ED">
        <w:t xml:space="preserve">   </w:t>
      </w:r>
      <w:r w:rsidRPr="00B719ED">
        <w:t xml:space="preserve"> OPTIONAL,</w:t>
      </w:r>
    </w:p>
    <w:p w14:paraId="518F414D" w14:textId="77777777" w:rsidR="002C5D28" w:rsidRPr="00B719ED" w:rsidRDefault="002C5D28" w:rsidP="002D43F2">
      <w:pPr>
        <w:pStyle w:val="PL"/>
      </w:pPr>
      <w:r w:rsidRPr="00B719ED">
        <w:t xml:space="preserve">    longDRX-Cycle                   ENUMERATED {supported}</w:t>
      </w:r>
      <w:r w:rsidR="00025B35" w:rsidRPr="00B719ED">
        <w:t xml:space="preserve">   </w:t>
      </w:r>
      <w:r w:rsidRPr="00B719ED">
        <w:t xml:space="preserve">  OPTIONAL,</w:t>
      </w:r>
    </w:p>
    <w:p w14:paraId="7FC9047B" w14:textId="77777777" w:rsidR="002C5D28" w:rsidRPr="00B719ED" w:rsidRDefault="002C5D28" w:rsidP="002D43F2">
      <w:pPr>
        <w:pStyle w:val="PL"/>
      </w:pPr>
      <w:r w:rsidRPr="00B719ED">
        <w:t xml:space="preserve">    shortDRX-Cycle                  ENUMERATED {supported}</w:t>
      </w:r>
      <w:r w:rsidR="00025B35" w:rsidRPr="00B719ED">
        <w:t xml:space="preserve">   </w:t>
      </w:r>
      <w:r w:rsidRPr="00B719ED">
        <w:t xml:space="preserve">  OPTIONAL,</w:t>
      </w:r>
    </w:p>
    <w:p w14:paraId="5DBDD6E5" w14:textId="77777777" w:rsidR="002C5D28" w:rsidRPr="00B719ED" w:rsidRDefault="002C5D28" w:rsidP="002D43F2">
      <w:pPr>
        <w:pStyle w:val="PL"/>
      </w:pPr>
      <w:r w:rsidRPr="00B719ED">
        <w:t xml:space="preserve">    multipleSR-Configurations       ENUMERATED {supported}</w:t>
      </w:r>
      <w:r w:rsidR="00025B35" w:rsidRPr="00B719ED">
        <w:t xml:space="preserve">   </w:t>
      </w:r>
      <w:r w:rsidRPr="00B719ED">
        <w:t xml:space="preserve">  OPTIONAL,</w:t>
      </w:r>
    </w:p>
    <w:p w14:paraId="56EA04E7" w14:textId="77777777" w:rsidR="002C5D28" w:rsidRPr="00B719ED" w:rsidRDefault="002C5D28" w:rsidP="002D43F2">
      <w:pPr>
        <w:pStyle w:val="PL"/>
      </w:pPr>
      <w:r w:rsidRPr="00B719ED">
        <w:t xml:space="preserve">    multipleConfiguredGrants    ENUMERATED {supported}  </w:t>
      </w:r>
      <w:r w:rsidR="00025B35" w:rsidRPr="00B719ED">
        <w:t xml:space="preserve">       </w:t>
      </w:r>
      <w:r w:rsidRPr="00B719ED">
        <w:t>OPTIONAL,</w:t>
      </w:r>
    </w:p>
    <w:p w14:paraId="6ACAF977" w14:textId="77777777" w:rsidR="002C5D28" w:rsidRPr="00B719ED" w:rsidRDefault="002C5D28" w:rsidP="002D43F2">
      <w:pPr>
        <w:pStyle w:val="PL"/>
      </w:pPr>
      <w:r w:rsidRPr="00B719ED">
        <w:t xml:space="preserve">    ...</w:t>
      </w:r>
    </w:p>
    <w:p w14:paraId="07D14B7C" w14:textId="77777777" w:rsidR="002C5D28" w:rsidRPr="00B719ED" w:rsidRDefault="002C5D28" w:rsidP="002D43F2">
      <w:pPr>
        <w:pStyle w:val="PL"/>
      </w:pPr>
      <w:r w:rsidRPr="00B719ED">
        <w:t>}</w:t>
      </w:r>
    </w:p>
    <w:p w14:paraId="03499444" w14:textId="77777777" w:rsidR="002C5D28" w:rsidRPr="00B719ED" w:rsidRDefault="002C5D28" w:rsidP="002D43F2">
      <w:pPr>
        <w:pStyle w:val="PL"/>
      </w:pPr>
    </w:p>
    <w:p w14:paraId="38C99B5E" w14:textId="77777777" w:rsidR="002C5D28" w:rsidRPr="00B719ED" w:rsidRDefault="002C5D28" w:rsidP="002D43F2">
      <w:pPr>
        <w:pStyle w:val="PL"/>
      </w:pPr>
      <w:r w:rsidRPr="00B719ED">
        <w:t>-- TAG-MAC-PARAMETERS-STOP</w:t>
      </w:r>
    </w:p>
    <w:p w14:paraId="295A3480" w14:textId="77777777" w:rsidR="002C5D28" w:rsidRPr="00B719ED" w:rsidRDefault="002C5D28" w:rsidP="002D43F2">
      <w:pPr>
        <w:pStyle w:val="PL"/>
      </w:pPr>
      <w:r w:rsidRPr="00B719ED">
        <w:t>-- ASN1STOP</w:t>
      </w:r>
    </w:p>
    <w:p w14:paraId="049CEAB2" w14:textId="77777777" w:rsidR="00C1597C" w:rsidRPr="00B719ED" w:rsidRDefault="00C1597C" w:rsidP="00C1597C"/>
    <w:p w14:paraId="12E45A20" w14:textId="77777777" w:rsidR="002C5D28" w:rsidRPr="00B719ED" w:rsidRDefault="002C5D28" w:rsidP="002C5D28">
      <w:pPr>
        <w:pStyle w:val="Heading4"/>
        <w:rPr>
          <w:rFonts w:eastAsia="Malgun Gothic"/>
          <w:lang w:val="en-GB"/>
        </w:rPr>
      </w:pPr>
      <w:bookmarkStart w:id="5637" w:name="_Toc20426172"/>
      <w:bookmarkStart w:id="5638" w:name="_Toc29321569"/>
      <w:bookmarkStart w:id="5639" w:name="_Toc36219752"/>
      <w:bookmarkStart w:id="5640" w:name="_Toc36220428"/>
      <w:bookmarkStart w:id="5641" w:name="_Toc36513848"/>
      <w:bookmarkStart w:id="5642" w:name="_Toc46449907"/>
      <w:bookmarkStart w:id="5643" w:name="_Toc46489694"/>
      <w:bookmarkStart w:id="5644" w:name="_Toc52495528"/>
      <w:bookmarkStart w:id="5645" w:name="_Toc60781697"/>
      <w:bookmarkStart w:id="5646" w:name="_Toc67915744"/>
      <w:r w:rsidRPr="00B719ED">
        <w:rPr>
          <w:rFonts w:eastAsia="Malgun Gothic"/>
          <w:lang w:val="en-GB"/>
        </w:rPr>
        <w:t>–</w:t>
      </w:r>
      <w:r w:rsidRPr="00B719ED">
        <w:rPr>
          <w:rFonts w:eastAsia="Malgun Gothic"/>
          <w:lang w:val="en-GB"/>
        </w:rPr>
        <w:tab/>
      </w:r>
      <w:r w:rsidRPr="00B719ED">
        <w:rPr>
          <w:rFonts w:eastAsia="Malgun Gothic"/>
          <w:i/>
          <w:lang w:val="en-GB"/>
        </w:rPr>
        <w:t>MeasAndMobParameters</w:t>
      </w:r>
      <w:bookmarkEnd w:id="5637"/>
      <w:bookmarkEnd w:id="5638"/>
      <w:bookmarkEnd w:id="5639"/>
      <w:bookmarkEnd w:id="5640"/>
      <w:bookmarkEnd w:id="5641"/>
      <w:bookmarkEnd w:id="5642"/>
      <w:bookmarkEnd w:id="5643"/>
      <w:bookmarkEnd w:id="5644"/>
      <w:bookmarkEnd w:id="5645"/>
      <w:bookmarkEnd w:id="5646"/>
    </w:p>
    <w:p w14:paraId="5D623E96"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MeasAndMobParameters</w:t>
      </w:r>
      <w:r w:rsidRPr="00B719ED">
        <w:rPr>
          <w:rFonts w:eastAsia="Malgun Gothic"/>
        </w:rPr>
        <w:t xml:space="preserve"> is used to convey UE capabilities related to measurements for radio resource management (RRM), radio link monitoring (RLM) and mobility (e.g. handover).</w:t>
      </w:r>
    </w:p>
    <w:p w14:paraId="1D07ECD7" w14:textId="77777777" w:rsidR="002C5D28" w:rsidRPr="00B719ED" w:rsidRDefault="002C5D28" w:rsidP="002C5D28">
      <w:pPr>
        <w:pStyle w:val="TH"/>
        <w:rPr>
          <w:rFonts w:eastAsia="Malgun Gothic"/>
          <w:lang w:val="en-GB"/>
        </w:rPr>
      </w:pPr>
      <w:r w:rsidRPr="00B719ED">
        <w:rPr>
          <w:rFonts w:eastAsia="Malgun Gothic"/>
          <w:i/>
          <w:lang w:val="en-GB"/>
        </w:rPr>
        <w:t>MeasAndMobParameters</w:t>
      </w:r>
      <w:r w:rsidRPr="00B719ED">
        <w:rPr>
          <w:rFonts w:eastAsia="Malgun Gothic"/>
          <w:lang w:val="en-GB"/>
        </w:rPr>
        <w:t xml:space="preserve"> information element</w:t>
      </w:r>
    </w:p>
    <w:p w14:paraId="5415C09B" w14:textId="77777777" w:rsidR="002C5D28" w:rsidRPr="00B719ED" w:rsidRDefault="002C5D28" w:rsidP="002D43F2">
      <w:pPr>
        <w:pStyle w:val="PL"/>
      </w:pPr>
      <w:r w:rsidRPr="00B719ED">
        <w:t>-- ASN1START</w:t>
      </w:r>
    </w:p>
    <w:p w14:paraId="618AE59B" w14:textId="77777777" w:rsidR="002C5D28" w:rsidRPr="00B719ED" w:rsidRDefault="002C5D28" w:rsidP="002D43F2">
      <w:pPr>
        <w:pStyle w:val="PL"/>
      </w:pPr>
      <w:r w:rsidRPr="00B719ED">
        <w:t>-- TAG-MEASANDMOBPARAMETERS-START</w:t>
      </w:r>
    </w:p>
    <w:p w14:paraId="28974958" w14:textId="77777777" w:rsidR="002C5D28" w:rsidRPr="00B719ED" w:rsidRDefault="002C5D28" w:rsidP="002D43F2">
      <w:pPr>
        <w:pStyle w:val="PL"/>
      </w:pPr>
    </w:p>
    <w:p w14:paraId="4EE58D3C" w14:textId="77777777" w:rsidR="002C5D28" w:rsidRPr="00B719ED" w:rsidRDefault="002C5D28" w:rsidP="002D43F2">
      <w:pPr>
        <w:pStyle w:val="PL"/>
      </w:pPr>
      <w:r w:rsidRPr="00B719ED">
        <w:t>MeasAndMobParameters ::=                    SEQUENCE {</w:t>
      </w:r>
    </w:p>
    <w:p w14:paraId="57680F96" w14:textId="77777777" w:rsidR="002C5D28" w:rsidRPr="00B719ED" w:rsidRDefault="002C5D28" w:rsidP="002D43F2">
      <w:pPr>
        <w:pStyle w:val="PL"/>
      </w:pPr>
      <w:r w:rsidRPr="00B719ED">
        <w:t xml:space="preserve">    measAndMobParametersCommon              MeasAndMobParametersCommon          </w:t>
      </w:r>
      <w:r w:rsidR="00025B35" w:rsidRPr="00B719ED">
        <w:t xml:space="preserve">    </w:t>
      </w:r>
      <w:r w:rsidRPr="00B719ED">
        <w:t>OPTIONAL,</w:t>
      </w:r>
    </w:p>
    <w:p w14:paraId="4E2AD0B2" w14:textId="77777777" w:rsidR="002C5D28" w:rsidRPr="00B719ED" w:rsidRDefault="002C5D28" w:rsidP="002D43F2">
      <w:pPr>
        <w:pStyle w:val="PL"/>
      </w:pPr>
      <w:r w:rsidRPr="00B719ED">
        <w:t xml:space="preserve">    measAndMobParametersXDD-Diff                MeasAndMobParametersXDD-Diff        OPTIONAL,</w:t>
      </w:r>
    </w:p>
    <w:p w14:paraId="5B952962" w14:textId="77777777" w:rsidR="002C5D28" w:rsidRPr="00B719ED" w:rsidRDefault="002C5D28" w:rsidP="002D43F2">
      <w:pPr>
        <w:pStyle w:val="PL"/>
      </w:pPr>
      <w:r w:rsidRPr="00B719ED">
        <w:t xml:space="preserve">    measAndMobParametersFRX-Diff                MeasAndMobParametersFRX-Diff        OPTIONAL</w:t>
      </w:r>
    </w:p>
    <w:p w14:paraId="046183F3" w14:textId="77777777" w:rsidR="002C5D28" w:rsidRPr="00B719ED" w:rsidRDefault="002C5D28" w:rsidP="002D43F2">
      <w:pPr>
        <w:pStyle w:val="PL"/>
      </w:pPr>
      <w:r w:rsidRPr="00B719ED">
        <w:t>}</w:t>
      </w:r>
    </w:p>
    <w:p w14:paraId="2C0FB19C" w14:textId="77777777" w:rsidR="002C5D28" w:rsidRPr="00B719ED" w:rsidRDefault="002C5D28" w:rsidP="002D43F2">
      <w:pPr>
        <w:pStyle w:val="PL"/>
      </w:pPr>
    </w:p>
    <w:p w14:paraId="711D6737" w14:textId="77777777" w:rsidR="002C5D28" w:rsidRPr="00B719ED" w:rsidRDefault="002C5D28" w:rsidP="002D43F2">
      <w:pPr>
        <w:pStyle w:val="PL"/>
      </w:pPr>
      <w:r w:rsidRPr="00B719ED">
        <w:t>MeasAndMobParametersCommon ::=          SEQUENCE {</w:t>
      </w:r>
    </w:p>
    <w:p w14:paraId="100D9601" w14:textId="0B189990" w:rsidR="002C5D28" w:rsidRPr="00B719ED" w:rsidRDefault="002C5D28" w:rsidP="002D43F2">
      <w:pPr>
        <w:pStyle w:val="PL"/>
      </w:pPr>
      <w:r w:rsidRPr="00B719ED">
        <w:t xml:space="preserve">    supportedGapPattern               </w:t>
      </w:r>
      <w:r w:rsidR="002A6B41" w:rsidRPr="00B719ED">
        <w:t xml:space="preserve">    </w:t>
      </w:r>
      <w:r w:rsidRPr="00B719ED">
        <w:t xml:space="preserve">  BIT STRING (SIZE (22))        </w:t>
      </w:r>
      <w:r w:rsidR="002A6B41" w:rsidRPr="00B719ED">
        <w:t xml:space="preserve">        </w:t>
      </w:r>
      <w:r w:rsidRPr="00B719ED">
        <w:t xml:space="preserve">  OPTIONAL,</w:t>
      </w:r>
    </w:p>
    <w:p w14:paraId="744062ED" w14:textId="7B7F1B1D" w:rsidR="002C5D28" w:rsidRPr="00B719ED" w:rsidRDefault="002C5D28" w:rsidP="002D43F2">
      <w:pPr>
        <w:pStyle w:val="PL"/>
      </w:pPr>
      <w:r w:rsidRPr="00B719ED">
        <w:t xml:space="preserve">    ssb-RLM                      </w:t>
      </w:r>
      <w:r w:rsidR="002A6B41" w:rsidRPr="00B719ED">
        <w:t xml:space="preserve">    </w:t>
      </w:r>
      <w:r w:rsidRPr="00B719ED">
        <w:t xml:space="preserve">       ENUMERATED {supported}      </w:t>
      </w:r>
      <w:r w:rsidR="002A6B41" w:rsidRPr="00B719ED">
        <w:t xml:space="preserve">        </w:t>
      </w:r>
      <w:r w:rsidRPr="00B719ED">
        <w:t xml:space="preserve">    OPTIONAL,</w:t>
      </w:r>
    </w:p>
    <w:p w14:paraId="652011A3" w14:textId="5A44BF25" w:rsidR="002C5D28" w:rsidRPr="00B719ED" w:rsidRDefault="002C5D28" w:rsidP="002D43F2">
      <w:pPr>
        <w:pStyle w:val="PL"/>
      </w:pPr>
      <w:r w:rsidRPr="00B719ED">
        <w:t xml:space="preserve">    ssb-AndCSI-RS-RLM           </w:t>
      </w:r>
      <w:r w:rsidR="002A6B41" w:rsidRPr="00B719ED">
        <w:t xml:space="preserve">    </w:t>
      </w:r>
      <w:r w:rsidRPr="00B719ED">
        <w:t xml:space="preserve">        ENUMERATED {supported}     </w:t>
      </w:r>
      <w:r w:rsidR="002A6B41" w:rsidRPr="00B719ED">
        <w:t xml:space="preserve">        </w:t>
      </w:r>
      <w:r w:rsidRPr="00B719ED">
        <w:t xml:space="preserve">     OPTIONAL,</w:t>
      </w:r>
    </w:p>
    <w:p w14:paraId="1A5177A7" w14:textId="77777777" w:rsidR="002C5D28" w:rsidRPr="00B719ED" w:rsidRDefault="002C5D28" w:rsidP="002D43F2">
      <w:pPr>
        <w:pStyle w:val="PL"/>
      </w:pPr>
      <w:r w:rsidRPr="00B719ED">
        <w:t xml:space="preserve">    ...,</w:t>
      </w:r>
    </w:p>
    <w:p w14:paraId="4268088D" w14:textId="77777777" w:rsidR="002C5D28" w:rsidRPr="00B719ED" w:rsidRDefault="002C5D28" w:rsidP="002D43F2">
      <w:pPr>
        <w:pStyle w:val="PL"/>
      </w:pPr>
      <w:r w:rsidRPr="00B719ED">
        <w:t xml:space="preserve">    [[</w:t>
      </w:r>
    </w:p>
    <w:p w14:paraId="2C1CDC9F" w14:textId="0E5E30CD" w:rsidR="002C5D28" w:rsidRPr="00B719ED" w:rsidRDefault="002C5D28" w:rsidP="002D43F2">
      <w:pPr>
        <w:pStyle w:val="PL"/>
      </w:pPr>
      <w:r w:rsidRPr="00B719ED">
        <w:t xml:space="preserve">    eventB-MeasAndReport       </w:t>
      </w:r>
      <w:r w:rsidR="002A6B41" w:rsidRPr="00B719ED">
        <w:t xml:space="preserve">            </w:t>
      </w:r>
      <w:r w:rsidRPr="00B719ED">
        <w:t xml:space="preserve"> ENUMERATED {supported}    </w:t>
      </w:r>
      <w:r w:rsidR="002A6B41" w:rsidRPr="00B719ED">
        <w:t xml:space="preserve">            </w:t>
      </w:r>
      <w:r w:rsidRPr="00B719ED">
        <w:t xml:space="preserve">  OPTIONAL,</w:t>
      </w:r>
    </w:p>
    <w:p w14:paraId="6A48799B" w14:textId="7B31947E" w:rsidR="002C5D28" w:rsidRPr="00B719ED" w:rsidRDefault="002C5D28" w:rsidP="002D43F2">
      <w:pPr>
        <w:pStyle w:val="PL"/>
      </w:pPr>
      <w:r w:rsidRPr="00B719ED">
        <w:t xml:space="preserve">    handoverFDD-TDD       </w:t>
      </w:r>
      <w:r w:rsidR="002A6B41" w:rsidRPr="00B719ED">
        <w:t xml:space="preserve">            </w:t>
      </w:r>
      <w:r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796E11D6" w14:textId="2AE9BE85" w:rsidR="002C5D28" w:rsidRPr="00B719ED" w:rsidRDefault="002C5D28" w:rsidP="002D43F2">
      <w:pPr>
        <w:pStyle w:val="PL"/>
      </w:pPr>
      <w:r w:rsidRPr="00B719ED">
        <w:t xml:space="preserve">    eutra-CGI-Reporting     </w:t>
      </w:r>
      <w:r w:rsidR="00B329AD" w:rsidRPr="00B719ED">
        <w:t xml:space="preserve"> </w:t>
      </w:r>
      <w:r w:rsidR="002A6B41" w:rsidRPr="00B719ED">
        <w:t xml:space="preserve">            </w:t>
      </w:r>
      <w:r w:rsidR="00B329AD" w:rsidRPr="00B719ED">
        <w:t xml:space="preserve">   </w:t>
      </w:r>
      <w:r w:rsidRPr="00B719ED">
        <w:t xml:space="preserve">ENUMERATED {supported}   </w:t>
      </w:r>
      <w:r w:rsidR="002A6B41" w:rsidRPr="00B719ED">
        <w:t xml:space="preserve">            </w:t>
      </w:r>
      <w:r w:rsidRPr="00B719ED">
        <w:t xml:space="preserve">   OPTIONAL,</w:t>
      </w:r>
    </w:p>
    <w:p w14:paraId="0EAF397A" w14:textId="10FBE6A8" w:rsidR="002C5D28" w:rsidRPr="00B719ED" w:rsidRDefault="002C5D28" w:rsidP="002D43F2">
      <w:pPr>
        <w:pStyle w:val="PL"/>
      </w:pPr>
      <w:r w:rsidRPr="00B719ED">
        <w:t xml:space="preserve">    nr-CGI-Reporting        </w:t>
      </w:r>
      <w:r w:rsidR="002A6B41" w:rsidRPr="00B719ED">
        <w:t xml:space="preserve">            </w:t>
      </w:r>
      <w:r w:rsidRPr="00B719ED">
        <w:t xml:space="preserve">    ENUMERATED {supported}  </w:t>
      </w:r>
      <w:r w:rsidR="002A6B41" w:rsidRPr="00B719ED">
        <w:t xml:space="preserve">            </w:t>
      </w:r>
      <w:r w:rsidRPr="00B719ED">
        <w:t xml:space="preserve">    OPTIONAL</w:t>
      </w:r>
    </w:p>
    <w:p w14:paraId="733CC52C" w14:textId="77777777" w:rsidR="00B11449" w:rsidRPr="00B719ED" w:rsidRDefault="002C5D28" w:rsidP="002D43F2">
      <w:pPr>
        <w:pStyle w:val="PL"/>
      </w:pPr>
      <w:r w:rsidRPr="00B719ED">
        <w:t xml:space="preserve">    ]]</w:t>
      </w:r>
      <w:r w:rsidR="00B11449" w:rsidRPr="00B719ED">
        <w:t>,</w:t>
      </w:r>
    </w:p>
    <w:p w14:paraId="7D65309A" w14:textId="77777777" w:rsidR="00B11449" w:rsidRPr="00B719ED" w:rsidRDefault="002F13FD" w:rsidP="002D43F2">
      <w:pPr>
        <w:pStyle w:val="PL"/>
      </w:pPr>
      <w:r w:rsidRPr="00B719ED">
        <w:t xml:space="preserve">    </w:t>
      </w:r>
      <w:r w:rsidR="00B11449" w:rsidRPr="00B719ED">
        <w:t>[[</w:t>
      </w:r>
    </w:p>
    <w:p w14:paraId="2E067B75" w14:textId="45D5FC83" w:rsidR="00B11449" w:rsidRPr="00B719ED" w:rsidRDefault="002F13FD" w:rsidP="002D43F2">
      <w:pPr>
        <w:pStyle w:val="PL"/>
      </w:pPr>
      <w:r w:rsidRPr="00B719ED">
        <w:t xml:space="preserve">    </w:t>
      </w:r>
      <w:r w:rsidR="00B11449" w:rsidRPr="00B719ED">
        <w:t xml:space="preserve">independentGapConfig     </w:t>
      </w:r>
      <w:r w:rsidR="002A6B41" w:rsidRPr="00B719ED">
        <w:t xml:space="preserve">            </w:t>
      </w:r>
      <w:r w:rsidR="00B11449" w:rsidRPr="00B719ED">
        <w:t xml:space="preserve">   ENUMERATED {supported}</w:t>
      </w:r>
      <w:r w:rsidR="00FA5AD5" w:rsidRPr="00B719ED">
        <w:t xml:space="preserve">      </w:t>
      </w:r>
      <w:r w:rsidR="00B329AD" w:rsidRPr="00B719ED">
        <w:t xml:space="preserve">            </w:t>
      </w:r>
      <w:r w:rsidR="00B11449" w:rsidRPr="00B719ED">
        <w:t>OPTIONAL</w:t>
      </w:r>
      <w:r w:rsidR="00FA5AD5" w:rsidRPr="00B719ED">
        <w:t>,</w:t>
      </w:r>
    </w:p>
    <w:p w14:paraId="49BB068E" w14:textId="285E66B7" w:rsidR="00FA5AD5" w:rsidRPr="00B719ED" w:rsidRDefault="002F13FD" w:rsidP="002D43F2">
      <w:pPr>
        <w:pStyle w:val="PL"/>
      </w:pPr>
      <w:r w:rsidRPr="00B719ED">
        <w:t xml:space="preserve">    </w:t>
      </w:r>
      <w:r w:rsidR="00FA5AD5" w:rsidRPr="00B719ED">
        <w:t xml:space="preserve">periodicEUTRA-MeasAndReport </w:t>
      </w:r>
      <w:r w:rsidR="002A6B41" w:rsidRPr="00B719ED">
        <w:t xml:space="preserve">            </w:t>
      </w:r>
      <w:r w:rsidR="00FA5AD5" w:rsidRPr="00B719ED">
        <w:t xml:space="preserve">ENUMERATED {supported}      </w:t>
      </w:r>
      <w:r w:rsidR="00B329AD" w:rsidRPr="00B719ED">
        <w:t xml:space="preserve">            </w:t>
      </w:r>
      <w:r w:rsidR="00FA5AD5" w:rsidRPr="00B719ED">
        <w:t>OPTIONAL</w:t>
      </w:r>
      <w:r w:rsidRPr="00B719ED">
        <w:t>,</w:t>
      </w:r>
    </w:p>
    <w:p w14:paraId="26F74144" w14:textId="2A89FECF" w:rsidR="002F13FD" w:rsidRPr="00B719ED" w:rsidRDefault="002F13FD" w:rsidP="002D43F2">
      <w:pPr>
        <w:pStyle w:val="PL"/>
      </w:pPr>
      <w:r w:rsidRPr="00B719ED">
        <w:t xml:space="preserve">    handoverFR1-FR2           </w:t>
      </w:r>
      <w:r w:rsidR="002A6B41" w:rsidRPr="00B719ED">
        <w:t xml:space="preserve">            </w:t>
      </w:r>
      <w:r w:rsidRPr="00B719ED">
        <w:t xml:space="preserve">  ENUMERATED {supported}      </w:t>
      </w:r>
      <w:r w:rsidR="00B329AD" w:rsidRPr="00B719ED">
        <w:t xml:space="preserve">            </w:t>
      </w:r>
      <w:r w:rsidRPr="00B719ED">
        <w:t>OPTIONAL</w:t>
      </w:r>
      <w:r w:rsidR="00B329AD" w:rsidRPr="00B719ED">
        <w:t>,</w:t>
      </w:r>
    </w:p>
    <w:p w14:paraId="768F92B6" w14:textId="4D81C1B9" w:rsidR="00B329AD" w:rsidRPr="00B719ED" w:rsidRDefault="00B329AD" w:rsidP="002D43F2">
      <w:pPr>
        <w:pStyle w:val="PL"/>
      </w:pPr>
      <w:r w:rsidRPr="00B719ED">
        <w:t xml:space="preserve">    maxNumberCSI-RS-RRM-RS-SINR</w:t>
      </w:r>
      <w:r w:rsidR="002A6B41" w:rsidRPr="00B719ED">
        <w:t xml:space="preserve">            </w:t>
      </w:r>
      <w:r w:rsidRPr="00B719ED">
        <w:t xml:space="preserve"> ENUMERATED {n4, n8, n16, n32, n64, n96} OPTIONAL</w:t>
      </w:r>
    </w:p>
    <w:p w14:paraId="59AD8E0C" w14:textId="48856B61" w:rsidR="00D66B4B" w:rsidRPr="00B719ED" w:rsidRDefault="002F13FD" w:rsidP="002D43F2">
      <w:pPr>
        <w:pStyle w:val="PL"/>
      </w:pPr>
      <w:r w:rsidRPr="00B719ED">
        <w:t xml:space="preserve">    </w:t>
      </w:r>
      <w:r w:rsidR="00B11449" w:rsidRPr="00B719ED">
        <w:t>]]</w:t>
      </w:r>
      <w:r w:rsidR="00D66B4B" w:rsidRPr="00B719ED">
        <w:t>,</w:t>
      </w:r>
    </w:p>
    <w:p w14:paraId="722F37ED" w14:textId="0DAC46AD" w:rsidR="00D66B4B" w:rsidRPr="00B719ED" w:rsidRDefault="00D66B4B" w:rsidP="002D43F2">
      <w:pPr>
        <w:pStyle w:val="PL"/>
      </w:pPr>
      <w:r w:rsidRPr="00B719ED">
        <w:t xml:space="preserve">    [[</w:t>
      </w:r>
    </w:p>
    <w:p w14:paraId="18816993" w14:textId="6EBB51EA" w:rsidR="00D66B4B" w:rsidRPr="00B719ED" w:rsidRDefault="00D66B4B" w:rsidP="002D43F2">
      <w:pPr>
        <w:pStyle w:val="PL"/>
      </w:pPr>
      <w:r w:rsidRPr="00B719ED">
        <w:t xml:space="preserve">    nr-CGI-Reporting-ENDC</w:t>
      </w:r>
      <w:r w:rsidR="002A6B41" w:rsidRPr="00B719ED">
        <w:t xml:space="preserve">            </w:t>
      </w:r>
      <w:r w:rsidRPr="00B719ED">
        <w:t xml:space="preserve">       ENUMERATED {supported}      </w:t>
      </w:r>
      <w:r w:rsidR="0089201F" w:rsidRPr="00B719ED">
        <w:t xml:space="preserve">            </w:t>
      </w:r>
      <w:r w:rsidRPr="00B719ED">
        <w:t>OPTIONAL</w:t>
      </w:r>
    </w:p>
    <w:p w14:paraId="06C4E147" w14:textId="4EA3BCCE" w:rsidR="00E2191F" w:rsidRPr="00B719ED" w:rsidRDefault="00D66B4B" w:rsidP="002D43F2">
      <w:pPr>
        <w:pStyle w:val="PL"/>
      </w:pPr>
      <w:r w:rsidRPr="00B719ED">
        <w:t xml:space="preserve">    ]]</w:t>
      </w:r>
      <w:r w:rsidR="00E2191F" w:rsidRPr="00B719ED">
        <w:t>,</w:t>
      </w:r>
    </w:p>
    <w:p w14:paraId="4A032068" w14:textId="77777777" w:rsidR="00E2191F" w:rsidRPr="00B719ED" w:rsidRDefault="00E2191F" w:rsidP="002D43F2">
      <w:pPr>
        <w:pStyle w:val="PL"/>
      </w:pPr>
      <w:r w:rsidRPr="00B719ED">
        <w:t xml:space="preserve">    [[</w:t>
      </w:r>
    </w:p>
    <w:p w14:paraId="74FF17C9" w14:textId="77777777" w:rsidR="00E2191F" w:rsidRPr="00B719ED" w:rsidRDefault="00E2191F" w:rsidP="002D43F2">
      <w:pPr>
        <w:pStyle w:val="PL"/>
      </w:pPr>
      <w:r w:rsidRPr="00B719ED">
        <w:t xml:space="preserve">    eutra-CGI-Reporting-NEDC                ENUMERATED {supported}                  OPTIONAL,</w:t>
      </w:r>
    </w:p>
    <w:p w14:paraId="79406A55" w14:textId="77777777" w:rsidR="00E2191F" w:rsidRPr="00B719ED" w:rsidRDefault="00E2191F" w:rsidP="002D43F2">
      <w:pPr>
        <w:pStyle w:val="PL"/>
      </w:pPr>
      <w:r w:rsidRPr="00B719ED">
        <w:t xml:space="preserve">    eutra-CGI-Reporting-NRDC                ENUMERATED {supported}                  OPTIONAL,</w:t>
      </w:r>
    </w:p>
    <w:p w14:paraId="373C49DF" w14:textId="77777777" w:rsidR="00E2191F" w:rsidRPr="00B719ED" w:rsidRDefault="00E2191F" w:rsidP="002D43F2">
      <w:pPr>
        <w:pStyle w:val="PL"/>
      </w:pPr>
      <w:r w:rsidRPr="00B719ED">
        <w:lastRenderedPageBreak/>
        <w:t xml:space="preserve">    nr-CGI-Reporting-NEDC                   ENUMERATED {supported}                  OPTIONAL,</w:t>
      </w:r>
    </w:p>
    <w:p w14:paraId="1EEAC7C1" w14:textId="77777777" w:rsidR="00E2191F" w:rsidRPr="00B719ED" w:rsidRDefault="00E2191F" w:rsidP="002D43F2">
      <w:pPr>
        <w:pStyle w:val="PL"/>
      </w:pPr>
      <w:r w:rsidRPr="00B719ED">
        <w:t xml:space="preserve">    nr-CGI-Reporting-NRDC                   ENUMERATED {supported}                  OPTIONAL</w:t>
      </w:r>
    </w:p>
    <w:p w14:paraId="7CFC351E" w14:textId="2FFE057D" w:rsidR="002C5D28" w:rsidRPr="00B719ED" w:rsidRDefault="00E2191F" w:rsidP="002D43F2">
      <w:pPr>
        <w:pStyle w:val="PL"/>
      </w:pPr>
      <w:r w:rsidRPr="00B719ED">
        <w:t xml:space="preserve">    ]]</w:t>
      </w:r>
    </w:p>
    <w:p w14:paraId="728EBA67" w14:textId="77777777" w:rsidR="002C5D28" w:rsidRPr="00B719ED" w:rsidRDefault="002C5D28" w:rsidP="002D43F2">
      <w:pPr>
        <w:pStyle w:val="PL"/>
      </w:pPr>
      <w:r w:rsidRPr="00B719ED">
        <w:t>}</w:t>
      </w:r>
    </w:p>
    <w:p w14:paraId="68920105" w14:textId="77777777" w:rsidR="002C5D28" w:rsidRPr="00B719ED" w:rsidRDefault="002C5D28" w:rsidP="002D43F2">
      <w:pPr>
        <w:pStyle w:val="PL"/>
      </w:pPr>
    </w:p>
    <w:p w14:paraId="443E038B" w14:textId="77777777" w:rsidR="002C5D28" w:rsidRPr="00B719ED" w:rsidRDefault="002C5D28" w:rsidP="002D43F2">
      <w:pPr>
        <w:pStyle w:val="PL"/>
      </w:pPr>
      <w:r w:rsidRPr="00B719ED">
        <w:t>MeasAndMobParametersXDD-Diff ::=            SEQUENCE {</w:t>
      </w:r>
    </w:p>
    <w:p w14:paraId="1A1AC676" w14:textId="0272FE20" w:rsidR="002C5D28" w:rsidRPr="00B719ED" w:rsidRDefault="002C5D28" w:rsidP="002D43F2">
      <w:pPr>
        <w:pStyle w:val="PL"/>
      </w:pPr>
      <w:r w:rsidRPr="00B719ED">
        <w:t xml:space="preserve">    intraAndInterF-MeasAndReport        ENUMERATED {supported}  </w:t>
      </w:r>
      <w:r w:rsidR="0089201F" w:rsidRPr="00B719ED">
        <w:t xml:space="preserve">                    </w:t>
      </w:r>
      <w:r w:rsidRPr="00B719ED">
        <w:t>OPTIONAL,</w:t>
      </w:r>
    </w:p>
    <w:p w14:paraId="103C63FA" w14:textId="7DCECCD1" w:rsidR="002C5D28" w:rsidRPr="00B719ED" w:rsidRDefault="002C5D28" w:rsidP="002D43F2">
      <w:pPr>
        <w:pStyle w:val="PL"/>
      </w:pPr>
      <w:r w:rsidRPr="00B719ED">
        <w:t xml:space="preserve">    eventA-MeasAndReport                ENUMERATED {supported}  </w:t>
      </w:r>
      <w:r w:rsidR="0089201F" w:rsidRPr="00B719ED">
        <w:t xml:space="preserve">                    </w:t>
      </w:r>
      <w:r w:rsidRPr="00B719ED">
        <w:t>OPTIONAL,</w:t>
      </w:r>
    </w:p>
    <w:p w14:paraId="77D42FC1" w14:textId="77777777" w:rsidR="002C5D28" w:rsidRPr="00B719ED" w:rsidRDefault="002C5D28" w:rsidP="002D43F2">
      <w:pPr>
        <w:pStyle w:val="PL"/>
      </w:pPr>
      <w:r w:rsidRPr="00B719ED">
        <w:t xml:space="preserve">    ...,</w:t>
      </w:r>
    </w:p>
    <w:p w14:paraId="2238F953" w14:textId="77777777" w:rsidR="002C5D28" w:rsidRPr="00B719ED" w:rsidRDefault="002C5D28" w:rsidP="002D43F2">
      <w:pPr>
        <w:pStyle w:val="PL"/>
      </w:pPr>
      <w:r w:rsidRPr="00B719ED">
        <w:t xml:space="preserve">    [[</w:t>
      </w:r>
    </w:p>
    <w:p w14:paraId="7EC1A284" w14:textId="6AE612BC"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OPTIONAL,</w:t>
      </w:r>
    </w:p>
    <w:p w14:paraId="65849916" w14:textId="44B05B8B" w:rsidR="002C5D28" w:rsidRPr="00B719ED" w:rsidRDefault="002C5D28" w:rsidP="002D43F2">
      <w:pPr>
        <w:pStyle w:val="PL"/>
      </w:pPr>
      <w:r w:rsidRPr="00B719ED">
        <w:t xml:space="preserve">    handoverLTE</w:t>
      </w:r>
      <w:r w:rsidR="00790E5C" w:rsidRPr="00B719ED">
        <w:t>-EPC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2AF1DA01" w14:textId="7C469130" w:rsidR="002C5D28" w:rsidRPr="00B719ED" w:rsidRDefault="002C5D28" w:rsidP="002D43F2">
      <w:pPr>
        <w:pStyle w:val="PL"/>
      </w:pPr>
      <w:r w:rsidRPr="00B719ED">
        <w:t xml:space="preserve">    handoverLTE</w:t>
      </w:r>
      <w:r w:rsidR="00790E5C"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3389C2BD" w14:textId="69578C4C" w:rsidR="001A079E" w:rsidRPr="00B719ED" w:rsidRDefault="002C5D28" w:rsidP="002D43F2">
      <w:pPr>
        <w:pStyle w:val="PL"/>
      </w:pPr>
      <w:r w:rsidRPr="00B719ED">
        <w:t xml:space="preserve">    ]]</w:t>
      </w:r>
      <w:r w:rsidR="001A079E" w:rsidRPr="00B719ED">
        <w:t>,</w:t>
      </w:r>
    </w:p>
    <w:p w14:paraId="47009BB6" w14:textId="77777777" w:rsidR="001A079E" w:rsidRPr="00B719ED" w:rsidRDefault="001A079E" w:rsidP="002D43F2">
      <w:pPr>
        <w:pStyle w:val="PL"/>
      </w:pPr>
      <w:r w:rsidRPr="00B719ED">
        <w:t xml:space="preserve">    [[</w:t>
      </w:r>
    </w:p>
    <w:p w14:paraId="7D6260CB" w14:textId="738B35B1" w:rsidR="001A079E" w:rsidRPr="00B719ED" w:rsidRDefault="001A079E" w:rsidP="002D43F2">
      <w:pPr>
        <w:pStyle w:val="PL"/>
      </w:pPr>
      <w:r w:rsidRPr="00B719ED">
        <w:t xml:space="preserve">    sftd-MeasNR-Neigh                   ENUMERATED {supported}  </w:t>
      </w:r>
      <w:r w:rsidR="0089201F" w:rsidRPr="00B719ED">
        <w:t xml:space="preserve">                    </w:t>
      </w:r>
      <w:r w:rsidRPr="00B719ED">
        <w:t>OPTIONAL,</w:t>
      </w:r>
    </w:p>
    <w:p w14:paraId="4228371E" w14:textId="36598459" w:rsidR="001A079E" w:rsidRPr="00B719ED" w:rsidRDefault="001A079E" w:rsidP="002D43F2">
      <w:pPr>
        <w:pStyle w:val="PL"/>
      </w:pPr>
      <w:r w:rsidRPr="00B719ED">
        <w:t xml:space="preserve">    sftd-MeasNR-Neigh-DRX               ENUMERATED {supported}  </w:t>
      </w:r>
      <w:r w:rsidR="0089201F" w:rsidRPr="00B719ED">
        <w:t xml:space="preserve">                    </w:t>
      </w:r>
      <w:r w:rsidRPr="00B719ED">
        <w:t>OPTIONAL</w:t>
      </w:r>
    </w:p>
    <w:p w14:paraId="1B451941" w14:textId="1BD75EFB" w:rsidR="002C5D28" w:rsidRPr="00B719ED" w:rsidRDefault="001A079E" w:rsidP="002D43F2">
      <w:pPr>
        <w:pStyle w:val="PL"/>
      </w:pPr>
      <w:r w:rsidRPr="00B719ED">
        <w:t xml:space="preserve">    ]]</w:t>
      </w:r>
    </w:p>
    <w:p w14:paraId="44E691A1" w14:textId="77777777" w:rsidR="002C5D28" w:rsidRPr="00B719ED" w:rsidRDefault="002C5D28" w:rsidP="002D43F2">
      <w:pPr>
        <w:pStyle w:val="PL"/>
      </w:pPr>
      <w:r w:rsidRPr="00B719ED">
        <w:t>}</w:t>
      </w:r>
    </w:p>
    <w:p w14:paraId="5C6D9E1C" w14:textId="77777777" w:rsidR="002C5D28" w:rsidRPr="00B719ED" w:rsidRDefault="002C5D28" w:rsidP="002D43F2">
      <w:pPr>
        <w:pStyle w:val="PL"/>
      </w:pPr>
    </w:p>
    <w:p w14:paraId="74578317" w14:textId="77777777" w:rsidR="002C5D28" w:rsidRPr="00B719ED" w:rsidRDefault="002C5D28" w:rsidP="002D43F2">
      <w:pPr>
        <w:pStyle w:val="PL"/>
      </w:pPr>
      <w:r w:rsidRPr="00B719ED">
        <w:t>MeasAndMobParametersFRX-Diff ::=            SEQUENCE {</w:t>
      </w:r>
    </w:p>
    <w:p w14:paraId="5C4D1146" w14:textId="51A42C67" w:rsidR="002C5D28" w:rsidRPr="00B719ED" w:rsidRDefault="002C5D28" w:rsidP="002D43F2">
      <w:pPr>
        <w:pStyle w:val="PL"/>
      </w:pPr>
      <w:r w:rsidRPr="00B719ED">
        <w:t xml:space="preserve">    ss-SINR-Meas             </w:t>
      </w:r>
      <w:r w:rsidR="002A6B41" w:rsidRPr="00B719ED">
        <w:t xml:space="preserve">        </w:t>
      </w:r>
      <w:r w:rsidRPr="00B719ED">
        <w:t xml:space="preserve">           ENUMERATED {supported}      </w:t>
      </w:r>
      <w:r w:rsidR="0089201F" w:rsidRPr="00B719ED">
        <w:t xml:space="preserve">        </w:t>
      </w:r>
      <w:r w:rsidRPr="00B719ED">
        <w:t>OPTIONAL,</w:t>
      </w:r>
    </w:p>
    <w:p w14:paraId="139C9774" w14:textId="75490F19" w:rsidR="002C5D28" w:rsidRPr="00B719ED" w:rsidRDefault="002C5D28" w:rsidP="002D43F2">
      <w:pPr>
        <w:pStyle w:val="PL"/>
      </w:pPr>
      <w:r w:rsidRPr="00B719ED">
        <w:t xml:space="preserve">    csi-RSRP-AndRSRQ-MeasWithSSB   </w:t>
      </w:r>
      <w:r w:rsidR="002A6B41" w:rsidRPr="00B719ED">
        <w:t xml:space="preserve">        </w:t>
      </w:r>
      <w:r w:rsidRPr="00B719ED">
        <w:t xml:space="preserve">     ENUMERATED {supported}    </w:t>
      </w:r>
      <w:r w:rsidR="0089201F" w:rsidRPr="00B719ED">
        <w:t xml:space="preserve">        </w:t>
      </w:r>
      <w:r w:rsidRPr="00B719ED">
        <w:t xml:space="preserve">  OPTIONAL,</w:t>
      </w:r>
    </w:p>
    <w:p w14:paraId="796AFBA1" w14:textId="6C5B1E3E" w:rsidR="002C5D28" w:rsidRPr="00B719ED" w:rsidRDefault="002C5D28" w:rsidP="002D43F2">
      <w:pPr>
        <w:pStyle w:val="PL"/>
      </w:pPr>
      <w:r w:rsidRPr="00B719ED">
        <w:t xml:space="preserve">    csi-RSRP-AndRSRQ-MeasWithoutSSB  </w:t>
      </w:r>
      <w:r w:rsidR="002A6B41" w:rsidRPr="00B719ED">
        <w:t xml:space="preserve">        </w:t>
      </w:r>
      <w:r w:rsidRPr="00B719ED">
        <w:t xml:space="preserve">   ENUMERATED {supported} </w:t>
      </w:r>
      <w:r w:rsidR="0089201F" w:rsidRPr="00B719ED">
        <w:t xml:space="preserve">        </w:t>
      </w:r>
      <w:r w:rsidRPr="00B719ED">
        <w:t xml:space="preserve">     OPTIONAL,</w:t>
      </w:r>
    </w:p>
    <w:p w14:paraId="18443C10" w14:textId="008FD55A" w:rsidR="002C5D28" w:rsidRPr="00B719ED" w:rsidRDefault="002C5D28" w:rsidP="002D43F2">
      <w:pPr>
        <w:pStyle w:val="PL"/>
      </w:pPr>
      <w:r w:rsidRPr="00B719ED">
        <w:t xml:space="preserve">    csi-SINR-Meas                     </w:t>
      </w:r>
      <w:r w:rsidR="002A6B41" w:rsidRPr="00B719ED">
        <w:t xml:space="preserve">        </w:t>
      </w:r>
      <w:r w:rsidRPr="00B719ED">
        <w:t xml:space="preserve">  ENUMERATED {supported}     </w:t>
      </w:r>
      <w:r w:rsidR="0089201F" w:rsidRPr="00B719ED">
        <w:t xml:space="preserve">        </w:t>
      </w:r>
      <w:r w:rsidRPr="00B719ED">
        <w:t xml:space="preserve"> OPTIONAL,</w:t>
      </w:r>
    </w:p>
    <w:p w14:paraId="0CC0ECEF" w14:textId="641B2BCE" w:rsidR="002C5D28" w:rsidRPr="00B719ED" w:rsidRDefault="002C5D28" w:rsidP="002D43F2">
      <w:pPr>
        <w:pStyle w:val="PL"/>
      </w:pPr>
      <w:r w:rsidRPr="00B719ED">
        <w:t xml:space="preserve">    csi-RS-RLM                    </w:t>
      </w:r>
      <w:r w:rsidR="002A6B41" w:rsidRPr="00B719ED">
        <w:t xml:space="preserve">        </w:t>
      </w:r>
      <w:r w:rsidRPr="00B719ED">
        <w:t xml:space="preserve">      ENUMERATED {supported}     </w:t>
      </w:r>
      <w:r w:rsidR="0089201F" w:rsidRPr="00B719ED">
        <w:t xml:space="preserve">        </w:t>
      </w:r>
      <w:r w:rsidRPr="00B719ED">
        <w:t xml:space="preserve"> OPTIONAL,</w:t>
      </w:r>
    </w:p>
    <w:p w14:paraId="604E4C5D" w14:textId="77777777" w:rsidR="002C5D28" w:rsidRPr="00B719ED" w:rsidRDefault="002C5D28" w:rsidP="002D43F2">
      <w:pPr>
        <w:pStyle w:val="PL"/>
      </w:pPr>
      <w:r w:rsidRPr="00B719ED">
        <w:t xml:space="preserve">    ...,</w:t>
      </w:r>
    </w:p>
    <w:p w14:paraId="36D466D3" w14:textId="77777777" w:rsidR="002C5D28" w:rsidRPr="00B719ED" w:rsidRDefault="002C5D28" w:rsidP="002D43F2">
      <w:pPr>
        <w:pStyle w:val="PL"/>
      </w:pPr>
      <w:r w:rsidRPr="00B719ED">
        <w:t xml:space="preserve">    [[</w:t>
      </w:r>
    </w:p>
    <w:p w14:paraId="0D797ABB" w14:textId="265203F7" w:rsidR="002C5D28" w:rsidRPr="00B719ED" w:rsidRDefault="002C5D28" w:rsidP="002D43F2">
      <w:pPr>
        <w:pStyle w:val="PL"/>
      </w:pPr>
      <w:r w:rsidRPr="00B719ED">
        <w:t xml:space="preserve">    handoverInterF           </w:t>
      </w:r>
      <w:r w:rsidR="002A6B41" w:rsidRPr="00B719ED">
        <w:t xml:space="preserve">                </w:t>
      </w:r>
      <w:r w:rsidRPr="00B719ED">
        <w:t xml:space="preserve">   ENUMERATED {supported} </w:t>
      </w:r>
      <w:r w:rsidR="0089201F" w:rsidRPr="00B719ED">
        <w:t xml:space="preserve">            </w:t>
      </w:r>
      <w:r w:rsidRPr="00B719ED">
        <w:t xml:space="preserve"> OPTIONAL,</w:t>
      </w:r>
    </w:p>
    <w:p w14:paraId="086615C1" w14:textId="0BFF8458" w:rsidR="002C5D28" w:rsidRPr="00B719ED" w:rsidRDefault="002C5D28" w:rsidP="002D43F2">
      <w:pPr>
        <w:pStyle w:val="PL"/>
      </w:pPr>
      <w:r w:rsidRPr="00B719ED">
        <w:t xml:space="preserve">    handoverLTE</w:t>
      </w:r>
      <w:r w:rsidR="00D43131" w:rsidRPr="00B719ED">
        <w:t>-EPC</w:t>
      </w:r>
      <w:r w:rsidRPr="00B719ED">
        <w:t xml:space="preserve">        </w:t>
      </w:r>
      <w:r w:rsidR="002A6B41" w:rsidRPr="00B719ED">
        <w:t xml:space="preserve">                </w:t>
      </w:r>
      <w:r w:rsidRPr="00B719ED">
        <w:t xml:space="preserve"> </w:t>
      </w:r>
      <w:r w:rsidR="00F63F10" w:rsidRPr="00B719ED">
        <w:t xml:space="preserve">    </w:t>
      </w:r>
      <w:r w:rsidRPr="00B719ED">
        <w:t xml:space="preserve">ENUMERATED {supported} </w:t>
      </w:r>
      <w:r w:rsidR="0089201F" w:rsidRPr="00B719ED">
        <w:t xml:space="preserve">            </w:t>
      </w:r>
      <w:r w:rsidRPr="00B719ED">
        <w:t xml:space="preserve"> OPTIONAL,</w:t>
      </w:r>
    </w:p>
    <w:p w14:paraId="4F5D3AF8" w14:textId="2EF40269" w:rsidR="002C5D28" w:rsidRPr="00B719ED" w:rsidRDefault="002C5D28" w:rsidP="002D43F2">
      <w:pPr>
        <w:pStyle w:val="PL"/>
      </w:pPr>
      <w:r w:rsidRPr="00B719ED">
        <w:t xml:space="preserve">    handoverLTE</w:t>
      </w:r>
      <w:r w:rsidR="00D43131" w:rsidRPr="00B719ED">
        <w:t>-5GC</w:t>
      </w:r>
      <w:r w:rsidRPr="00B719ED">
        <w:t xml:space="preserve">     </w:t>
      </w:r>
      <w:r w:rsidR="002A6B41" w:rsidRPr="00B719ED">
        <w:t xml:space="preserve">                </w:t>
      </w:r>
      <w:r w:rsidRPr="00B719ED">
        <w:t xml:space="preserve">        ENUMERATED {supported} </w:t>
      </w:r>
      <w:r w:rsidR="0089201F" w:rsidRPr="00B719ED">
        <w:t xml:space="preserve">             </w:t>
      </w:r>
      <w:r w:rsidRPr="00B719ED">
        <w:t>OPTIONAL</w:t>
      </w:r>
    </w:p>
    <w:p w14:paraId="46AC1C3A" w14:textId="77777777" w:rsidR="00F63F10" w:rsidRPr="00B719ED" w:rsidRDefault="002C5D28" w:rsidP="002D43F2">
      <w:pPr>
        <w:pStyle w:val="PL"/>
      </w:pPr>
      <w:r w:rsidRPr="00B719ED">
        <w:t xml:space="preserve">    ]]</w:t>
      </w:r>
      <w:r w:rsidR="00F63F10" w:rsidRPr="00B719ED">
        <w:t>,</w:t>
      </w:r>
    </w:p>
    <w:p w14:paraId="53C3B8A2" w14:textId="77777777" w:rsidR="00F63F10" w:rsidRPr="00B719ED" w:rsidRDefault="00F63F10" w:rsidP="002D43F2">
      <w:pPr>
        <w:pStyle w:val="PL"/>
      </w:pPr>
      <w:r w:rsidRPr="00B719ED">
        <w:t xml:space="preserve">    [[</w:t>
      </w:r>
    </w:p>
    <w:p w14:paraId="168EF758" w14:textId="63AB48E3" w:rsidR="00F63F10" w:rsidRPr="00B719ED" w:rsidRDefault="00F63F10" w:rsidP="002D43F2">
      <w:pPr>
        <w:pStyle w:val="PL"/>
      </w:pPr>
      <w:r w:rsidRPr="00B719ED">
        <w:t xml:space="preserve">    maxNumberResource-CSI-RS-RLM   </w:t>
      </w:r>
      <w:r w:rsidR="002A6B41" w:rsidRPr="00B719ED">
        <w:t xml:space="preserve">            </w:t>
      </w:r>
      <w:r w:rsidRPr="00B719ED">
        <w:t xml:space="preserve"> ENUMERATED {n2, n4, n6, n8} </w:t>
      </w:r>
      <w:r w:rsidR="0089201F" w:rsidRPr="00B719ED">
        <w:t xml:space="preserve">    </w:t>
      </w:r>
      <w:r w:rsidRPr="00B719ED">
        <w:t xml:space="preserve">    OPTIONAL</w:t>
      </w:r>
    </w:p>
    <w:p w14:paraId="371C5788" w14:textId="03309FE5" w:rsidR="00730E6A" w:rsidRPr="00B719ED" w:rsidRDefault="00F63F10" w:rsidP="002D43F2">
      <w:pPr>
        <w:pStyle w:val="PL"/>
      </w:pPr>
      <w:r w:rsidRPr="00B719ED">
        <w:t xml:space="preserve">    ]]</w:t>
      </w:r>
      <w:r w:rsidR="00730E6A" w:rsidRPr="00B719ED">
        <w:t>,</w:t>
      </w:r>
    </w:p>
    <w:p w14:paraId="5556DD10" w14:textId="77777777" w:rsidR="00730E6A" w:rsidRPr="00B719ED" w:rsidRDefault="00730E6A" w:rsidP="002D43F2">
      <w:pPr>
        <w:pStyle w:val="PL"/>
      </w:pPr>
      <w:r w:rsidRPr="00B719ED">
        <w:t xml:space="preserve">    [[</w:t>
      </w:r>
    </w:p>
    <w:p w14:paraId="006B94CB" w14:textId="47E6FFB5" w:rsidR="00730E6A" w:rsidRPr="00B719ED" w:rsidRDefault="00730E6A" w:rsidP="002D43F2">
      <w:pPr>
        <w:pStyle w:val="PL"/>
      </w:pPr>
      <w:r w:rsidRPr="00B719ED">
        <w:t xml:space="preserve">    simultaneousRxDataSSB-DiffNumerology  </w:t>
      </w:r>
      <w:r w:rsidR="002A6B41" w:rsidRPr="00B719ED">
        <w:t xml:space="preserve">    </w:t>
      </w:r>
      <w:r w:rsidRPr="00B719ED">
        <w:t xml:space="preserve">  ENUMERATED {supported} </w:t>
      </w:r>
      <w:r w:rsidR="0089201F" w:rsidRPr="00B719ED">
        <w:t xml:space="preserve">            </w:t>
      </w:r>
      <w:r w:rsidRPr="00B719ED">
        <w:t xml:space="preserve"> OPTIONAL</w:t>
      </w:r>
    </w:p>
    <w:p w14:paraId="05B3B24E" w14:textId="3A37EB64" w:rsidR="002C5D28" w:rsidRPr="00B719ED" w:rsidRDefault="00730E6A" w:rsidP="002D43F2">
      <w:pPr>
        <w:pStyle w:val="PL"/>
      </w:pPr>
      <w:r w:rsidRPr="00B719ED">
        <w:t xml:space="preserve">    ]]</w:t>
      </w:r>
    </w:p>
    <w:p w14:paraId="59CC0AD0" w14:textId="77777777" w:rsidR="002C5D28" w:rsidRPr="00B719ED" w:rsidRDefault="002C5D28" w:rsidP="002D43F2">
      <w:pPr>
        <w:pStyle w:val="PL"/>
      </w:pPr>
      <w:r w:rsidRPr="00B719ED">
        <w:t>}</w:t>
      </w:r>
    </w:p>
    <w:p w14:paraId="03C7BB69" w14:textId="77777777" w:rsidR="002C5D28" w:rsidRPr="00B719ED" w:rsidRDefault="002C5D28" w:rsidP="002D43F2">
      <w:pPr>
        <w:pStyle w:val="PL"/>
      </w:pPr>
    </w:p>
    <w:p w14:paraId="206D6990" w14:textId="77777777" w:rsidR="002C5D28" w:rsidRPr="00B719ED" w:rsidRDefault="002C5D28" w:rsidP="002D43F2">
      <w:pPr>
        <w:pStyle w:val="PL"/>
      </w:pPr>
      <w:r w:rsidRPr="00B719ED">
        <w:t>-- TAG-MEASANDMOBPARAMETERS-STOP</w:t>
      </w:r>
    </w:p>
    <w:p w14:paraId="2077788E" w14:textId="77777777" w:rsidR="002C5D28" w:rsidRPr="00B719ED" w:rsidRDefault="002C5D28" w:rsidP="002D43F2">
      <w:pPr>
        <w:pStyle w:val="PL"/>
        <w:rPr>
          <w:rFonts w:eastAsia="Malgun Gothic"/>
        </w:rPr>
      </w:pPr>
      <w:r w:rsidRPr="00B719ED">
        <w:t>-- ASN1STOP</w:t>
      </w:r>
    </w:p>
    <w:p w14:paraId="22589EC1" w14:textId="77777777" w:rsidR="00C1597C" w:rsidRPr="00B719ED" w:rsidRDefault="00C1597C" w:rsidP="00C1597C"/>
    <w:p w14:paraId="3CCF0A4F" w14:textId="77777777" w:rsidR="002C5D28" w:rsidRPr="00B719ED" w:rsidRDefault="002C5D28" w:rsidP="002C5D28">
      <w:pPr>
        <w:pStyle w:val="Heading4"/>
        <w:rPr>
          <w:lang w:val="en-GB"/>
        </w:rPr>
      </w:pPr>
      <w:bookmarkStart w:id="5647" w:name="_Toc20426173"/>
      <w:bookmarkStart w:id="5648" w:name="_Toc29321570"/>
      <w:bookmarkStart w:id="5649" w:name="_Toc36219753"/>
      <w:bookmarkStart w:id="5650" w:name="_Toc36220429"/>
      <w:bookmarkStart w:id="5651" w:name="_Toc36513849"/>
      <w:bookmarkStart w:id="5652" w:name="_Toc46449908"/>
      <w:bookmarkStart w:id="5653" w:name="_Toc46489695"/>
      <w:bookmarkStart w:id="5654" w:name="_Toc52495529"/>
      <w:bookmarkStart w:id="5655" w:name="_Toc60781698"/>
      <w:bookmarkStart w:id="5656" w:name="_Toc67915745"/>
      <w:r w:rsidRPr="00B719ED">
        <w:rPr>
          <w:lang w:val="en-GB"/>
        </w:rPr>
        <w:t>–</w:t>
      </w:r>
      <w:r w:rsidRPr="00B719ED">
        <w:rPr>
          <w:lang w:val="en-GB"/>
        </w:rPr>
        <w:tab/>
      </w:r>
      <w:r w:rsidRPr="00B719ED">
        <w:rPr>
          <w:i/>
          <w:lang w:val="en-GB"/>
        </w:rPr>
        <w:t>MeasAndMobParametersMRDC</w:t>
      </w:r>
      <w:bookmarkEnd w:id="5647"/>
      <w:bookmarkEnd w:id="5648"/>
      <w:bookmarkEnd w:id="5649"/>
      <w:bookmarkEnd w:id="5650"/>
      <w:bookmarkEnd w:id="5651"/>
      <w:bookmarkEnd w:id="5652"/>
      <w:bookmarkEnd w:id="5653"/>
      <w:bookmarkEnd w:id="5654"/>
      <w:bookmarkEnd w:id="5655"/>
      <w:bookmarkEnd w:id="5656"/>
    </w:p>
    <w:p w14:paraId="6DCB5B61" w14:textId="77777777" w:rsidR="00F95F2F" w:rsidRPr="00B719ED" w:rsidRDefault="002C5D28" w:rsidP="002C5D28">
      <w:r w:rsidRPr="00B719ED">
        <w:t xml:space="preserve">The IE </w:t>
      </w:r>
      <w:r w:rsidRPr="00B719ED">
        <w:rPr>
          <w:i/>
        </w:rPr>
        <w:t>MeasAndMobParametersMRDC</w:t>
      </w:r>
      <w:r w:rsidRPr="00B719ED">
        <w:t xml:space="preserve"> is used to convey capability parameters related to RRM measurements and RRC mobility.</w:t>
      </w:r>
    </w:p>
    <w:p w14:paraId="2D7D7A8C" w14:textId="77777777" w:rsidR="002C5D28" w:rsidRPr="00B719ED" w:rsidRDefault="002C5D28" w:rsidP="002C5D28">
      <w:pPr>
        <w:pStyle w:val="TH"/>
        <w:rPr>
          <w:lang w:val="en-GB"/>
        </w:rPr>
      </w:pPr>
      <w:r w:rsidRPr="00B719ED">
        <w:rPr>
          <w:i/>
          <w:lang w:val="en-GB"/>
        </w:rPr>
        <w:t>MeasAndMobParametersMRDC</w:t>
      </w:r>
      <w:r w:rsidRPr="00B719ED">
        <w:rPr>
          <w:lang w:val="en-GB"/>
        </w:rPr>
        <w:t xml:space="preserve"> information element</w:t>
      </w:r>
    </w:p>
    <w:p w14:paraId="41D30C53" w14:textId="77777777" w:rsidR="002C5D28" w:rsidRPr="00B719ED" w:rsidRDefault="002C5D28" w:rsidP="002D43F2">
      <w:pPr>
        <w:pStyle w:val="PL"/>
      </w:pPr>
      <w:r w:rsidRPr="00B719ED">
        <w:t>-- ASN1START</w:t>
      </w:r>
    </w:p>
    <w:p w14:paraId="588CA039" w14:textId="77777777" w:rsidR="002C5D28" w:rsidRPr="00B719ED" w:rsidRDefault="002C5D28" w:rsidP="002D43F2">
      <w:pPr>
        <w:pStyle w:val="PL"/>
      </w:pPr>
      <w:r w:rsidRPr="00B719ED">
        <w:lastRenderedPageBreak/>
        <w:t>-- TAG-MEASANDMOBPARAMETERSMRDC-START</w:t>
      </w:r>
    </w:p>
    <w:p w14:paraId="25EB7CE8" w14:textId="77777777" w:rsidR="002C5D28" w:rsidRPr="00B719ED" w:rsidRDefault="002C5D28" w:rsidP="002D43F2">
      <w:pPr>
        <w:pStyle w:val="PL"/>
      </w:pPr>
    </w:p>
    <w:p w14:paraId="56238DB9" w14:textId="77777777" w:rsidR="002C5D28" w:rsidRPr="00B719ED" w:rsidRDefault="002C5D28" w:rsidP="002D43F2">
      <w:pPr>
        <w:pStyle w:val="PL"/>
      </w:pPr>
      <w:r w:rsidRPr="00B719ED">
        <w:t>MeasAndMobParametersMRDC ::=            SEQUENCE {</w:t>
      </w:r>
    </w:p>
    <w:p w14:paraId="2D00C9F3" w14:textId="77777777" w:rsidR="002C5D28" w:rsidRPr="00B719ED" w:rsidRDefault="002C5D28" w:rsidP="002D43F2">
      <w:pPr>
        <w:pStyle w:val="PL"/>
      </w:pPr>
      <w:r w:rsidRPr="00B719ED">
        <w:t xml:space="preserve">    measAndMobParametersMRDC-Common         MeasAndMobParametersMRDC-Common             </w:t>
      </w:r>
      <w:r w:rsidR="00025B35" w:rsidRPr="00B719ED">
        <w:t xml:space="preserve">    </w:t>
      </w:r>
      <w:r w:rsidRPr="00B719ED">
        <w:t>OPTIONAL,</w:t>
      </w:r>
    </w:p>
    <w:p w14:paraId="12503DA8" w14:textId="77777777" w:rsidR="002C5D28" w:rsidRPr="00B719ED" w:rsidRDefault="002C5D28" w:rsidP="002D43F2">
      <w:pPr>
        <w:pStyle w:val="PL"/>
      </w:pPr>
      <w:r w:rsidRPr="00B719ED">
        <w:t xml:space="preserve">    measAndMobParametersMRDC-XDD-Diff       MeasAndMobParametersMRDC-XDD-Diff               OPTIONAL,</w:t>
      </w:r>
    </w:p>
    <w:p w14:paraId="2B5A095C" w14:textId="77777777" w:rsidR="002C5D28" w:rsidRPr="00B719ED" w:rsidRDefault="002C5D28" w:rsidP="002D43F2">
      <w:pPr>
        <w:pStyle w:val="PL"/>
      </w:pPr>
      <w:r w:rsidRPr="00B719ED">
        <w:t xml:space="preserve">    measAndMobParametersMRDC-FRX-Diff       MeasAndMobParametersMRDC-FRX-Diff               OPTIONAL</w:t>
      </w:r>
    </w:p>
    <w:p w14:paraId="3825D228" w14:textId="77777777" w:rsidR="002C5D28" w:rsidRPr="00B719ED" w:rsidRDefault="002C5D28" w:rsidP="002D43F2">
      <w:pPr>
        <w:pStyle w:val="PL"/>
      </w:pPr>
      <w:r w:rsidRPr="00B719ED">
        <w:t>}</w:t>
      </w:r>
    </w:p>
    <w:p w14:paraId="6DA14C79" w14:textId="77777777" w:rsidR="00A02E0D" w:rsidRPr="00B719ED" w:rsidRDefault="00A02E0D" w:rsidP="002D43F2">
      <w:pPr>
        <w:pStyle w:val="PL"/>
      </w:pPr>
    </w:p>
    <w:p w14:paraId="1F2F926F" w14:textId="66F5DA14" w:rsidR="00A02E0D" w:rsidRPr="00B719ED" w:rsidRDefault="00A02E0D" w:rsidP="002D43F2">
      <w:pPr>
        <w:pStyle w:val="PL"/>
      </w:pPr>
      <w:r w:rsidRPr="00B719ED">
        <w:t>MeasAndMobParametersMRDC-v15</w:t>
      </w:r>
      <w:r w:rsidR="00A1114C" w:rsidRPr="00B719ED">
        <w:t>60</w:t>
      </w:r>
      <w:r w:rsidRPr="00B719ED">
        <w:t xml:space="preserve"> ::=      SEQUENCE {</w:t>
      </w:r>
    </w:p>
    <w:p w14:paraId="7F1162CB" w14:textId="350B4338" w:rsidR="00A02E0D" w:rsidRPr="00B719ED" w:rsidRDefault="00A02E0D"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OPTIONAL</w:t>
      </w:r>
    </w:p>
    <w:p w14:paraId="590807F8" w14:textId="77777777" w:rsidR="00A02E0D" w:rsidRPr="00B719ED" w:rsidRDefault="00A02E0D" w:rsidP="002D43F2">
      <w:pPr>
        <w:pStyle w:val="PL"/>
      </w:pPr>
      <w:r w:rsidRPr="00B719ED">
        <w:t>}</w:t>
      </w:r>
    </w:p>
    <w:p w14:paraId="1DFC2A2A" w14:textId="77777777" w:rsidR="002C5D28" w:rsidRPr="00B719ED" w:rsidRDefault="002C5D28" w:rsidP="002D43F2">
      <w:pPr>
        <w:pStyle w:val="PL"/>
      </w:pPr>
    </w:p>
    <w:p w14:paraId="6DEA5ABB" w14:textId="77777777" w:rsidR="002C5D28" w:rsidRPr="00B719ED" w:rsidRDefault="002C5D28" w:rsidP="002D43F2">
      <w:pPr>
        <w:pStyle w:val="PL"/>
      </w:pPr>
      <w:r w:rsidRPr="00B719ED">
        <w:t>MeasAndMobParametersMRDC-Common ::=     SEQUENCE {</w:t>
      </w:r>
    </w:p>
    <w:p w14:paraId="52A7B118" w14:textId="0D0F1AB0" w:rsidR="002C5D28" w:rsidRPr="00B719ED" w:rsidRDefault="002C5D28" w:rsidP="002D43F2">
      <w:pPr>
        <w:pStyle w:val="PL"/>
      </w:pPr>
      <w:r w:rsidRPr="00B719ED">
        <w:t xml:space="preserve">    independentGapConfig                    ENUMERATED {supported}        </w:t>
      </w:r>
      <w:r w:rsidR="0089201F" w:rsidRPr="00B719ED">
        <w:t xml:space="preserve">        </w:t>
      </w:r>
      <w:r w:rsidRPr="00B719ED">
        <w:t xml:space="preserve">      </w:t>
      </w:r>
      <w:r w:rsidR="004E3A52" w:rsidRPr="00B719ED">
        <w:t xml:space="preserve">   </w:t>
      </w:r>
      <w:r w:rsidRPr="00B719ED">
        <w:t>OPTIONAL</w:t>
      </w:r>
    </w:p>
    <w:p w14:paraId="0641B49F" w14:textId="77777777" w:rsidR="002C5D28" w:rsidRPr="00B719ED" w:rsidRDefault="002C5D28" w:rsidP="002D43F2">
      <w:pPr>
        <w:pStyle w:val="PL"/>
      </w:pPr>
      <w:r w:rsidRPr="00B719ED">
        <w:t>}</w:t>
      </w:r>
    </w:p>
    <w:p w14:paraId="21BAF581" w14:textId="77777777" w:rsidR="002C5D28" w:rsidRPr="00B719ED" w:rsidRDefault="002C5D28" w:rsidP="002D43F2">
      <w:pPr>
        <w:pStyle w:val="PL"/>
      </w:pPr>
    </w:p>
    <w:p w14:paraId="1C69231E" w14:textId="77777777" w:rsidR="002C5D28" w:rsidRPr="00B719ED" w:rsidRDefault="002C5D28" w:rsidP="002D43F2">
      <w:pPr>
        <w:pStyle w:val="PL"/>
      </w:pPr>
      <w:r w:rsidRPr="00B719ED">
        <w:t>MeasAndMobParametersMRDC-XDD-Diff ::=   SEQUENCE {</w:t>
      </w:r>
    </w:p>
    <w:p w14:paraId="0874F3CB" w14:textId="5D9E54A0" w:rsidR="002C5D28" w:rsidRPr="00B719ED" w:rsidRDefault="002C5D28" w:rsidP="002D43F2">
      <w:pPr>
        <w:pStyle w:val="PL"/>
      </w:pPr>
      <w:r w:rsidRPr="00B719ED">
        <w:t xml:space="preserve">    sftd-MeasPSCell                         ENUMERATED {supported}         </w:t>
      </w:r>
      <w:r w:rsidR="0089201F" w:rsidRPr="00B719ED">
        <w:t xml:space="preserve">        </w:t>
      </w:r>
      <w:r w:rsidRPr="00B719ED">
        <w:t xml:space="preserve">     </w:t>
      </w:r>
      <w:r w:rsidR="004E3A52" w:rsidRPr="00B719ED">
        <w:t xml:space="preserve">   </w:t>
      </w:r>
      <w:r w:rsidRPr="00B719ED">
        <w:t>OPTIONAL,</w:t>
      </w:r>
    </w:p>
    <w:p w14:paraId="09B96793" w14:textId="27B23BDB" w:rsidR="002C5D28" w:rsidRPr="00B719ED" w:rsidRDefault="002C5D28" w:rsidP="002D43F2">
      <w:pPr>
        <w:pStyle w:val="PL"/>
      </w:pPr>
      <w:r w:rsidRPr="00B719ED">
        <w:t xml:space="preserve">    sftd-MeasNR-Cell                        ENUMERATED {supported}         </w:t>
      </w:r>
      <w:r w:rsidR="0089201F" w:rsidRPr="00B719ED">
        <w:t xml:space="preserve">        </w:t>
      </w:r>
      <w:r w:rsidRPr="00B719ED">
        <w:t xml:space="preserve">     </w:t>
      </w:r>
      <w:r w:rsidR="004E3A52" w:rsidRPr="00B719ED">
        <w:t xml:space="preserve">   </w:t>
      </w:r>
      <w:r w:rsidRPr="00B719ED">
        <w:t>OPTIONAL</w:t>
      </w:r>
    </w:p>
    <w:p w14:paraId="28C7280E" w14:textId="77777777" w:rsidR="002C5D28" w:rsidRPr="00B719ED" w:rsidRDefault="002C5D28" w:rsidP="002D43F2">
      <w:pPr>
        <w:pStyle w:val="PL"/>
      </w:pPr>
      <w:r w:rsidRPr="00B719ED">
        <w:t>}</w:t>
      </w:r>
    </w:p>
    <w:p w14:paraId="1D07ED7A" w14:textId="77777777" w:rsidR="00257308" w:rsidRPr="00B719ED" w:rsidRDefault="00257308" w:rsidP="002D43F2">
      <w:pPr>
        <w:pStyle w:val="PL"/>
      </w:pPr>
    </w:p>
    <w:p w14:paraId="1B74EB54" w14:textId="5BF4D87D" w:rsidR="00257308" w:rsidRPr="00B719ED" w:rsidRDefault="00257308" w:rsidP="002D43F2">
      <w:pPr>
        <w:pStyle w:val="PL"/>
      </w:pPr>
      <w:r w:rsidRPr="00B719ED">
        <w:t>MeasAndMobParametersMRDC-XDD-Diff-v15</w:t>
      </w:r>
      <w:r w:rsidR="00A1114C" w:rsidRPr="00B719ED">
        <w:t>60</w:t>
      </w:r>
      <w:r w:rsidRPr="00B719ED">
        <w:t xml:space="preserve"> ::=    SEQUENCE {</w:t>
      </w:r>
    </w:p>
    <w:p w14:paraId="6F74AF0F" w14:textId="567488F8" w:rsidR="00257308" w:rsidRPr="00B719ED" w:rsidRDefault="00257308" w:rsidP="002D43F2">
      <w:pPr>
        <w:pStyle w:val="PL"/>
      </w:pPr>
      <w:r w:rsidRPr="00B719ED">
        <w:t xml:space="preserve">    sftd-MeasPSCell-NEDC               </w:t>
      </w:r>
      <w:r w:rsidR="002A6B41" w:rsidRPr="00B719ED">
        <w:t xml:space="preserve">      </w:t>
      </w:r>
      <w:r w:rsidRPr="00B719ED">
        <w:t xml:space="preserve">     </w:t>
      </w:r>
      <w:r w:rsidR="002A6B41" w:rsidRPr="00B719ED">
        <w:t xml:space="preserve"> </w:t>
      </w:r>
      <w:r w:rsidRPr="00B719ED">
        <w:t xml:space="preserve">ENUMERATED {supported}  </w:t>
      </w:r>
      <w:r w:rsidR="0089201F" w:rsidRPr="00B719ED">
        <w:t xml:space="preserve">         </w:t>
      </w:r>
      <w:r w:rsidRPr="00B719ED">
        <w:t xml:space="preserve">   </w:t>
      </w:r>
      <w:r w:rsidR="004E3A52" w:rsidRPr="00B719ED">
        <w:t xml:space="preserve">    </w:t>
      </w:r>
      <w:r w:rsidRPr="00B719ED">
        <w:t>OPTIONAL</w:t>
      </w:r>
    </w:p>
    <w:p w14:paraId="6A6CBF78" w14:textId="77777777" w:rsidR="00257308" w:rsidRPr="00B719ED" w:rsidRDefault="00257308" w:rsidP="002D43F2">
      <w:pPr>
        <w:pStyle w:val="PL"/>
      </w:pPr>
      <w:r w:rsidRPr="00B719ED">
        <w:t>}</w:t>
      </w:r>
    </w:p>
    <w:p w14:paraId="7B5856A8" w14:textId="77777777" w:rsidR="002C5D28" w:rsidRPr="00B719ED" w:rsidRDefault="002C5D28" w:rsidP="002D43F2">
      <w:pPr>
        <w:pStyle w:val="PL"/>
      </w:pPr>
    </w:p>
    <w:p w14:paraId="0701665E" w14:textId="4FD54B99" w:rsidR="002C5D28" w:rsidRPr="00B719ED" w:rsidRDefault="002C5D28" w:rsidP="002D43F2">
      <w:pPr>
        <w:pStyle w:val="PL"/>
      </w:pPr>
      <w:r w:rsidRPr="00B719ED">
        <w:t xml:space="preserve">MeasAndMobParametersMRDC-FRX-Diff ::= </w:t>
      </w:r>
      <w:r w:rsidR="002A6B41" w:rsidRPr="00B719ED">
        <w:t xml:space="preserve">       </w:t>
      </w:r>
      <w:r w:rsidRPr="00B719ED">
        <w:t xml:space="preserve">  SEQUENCE {</w:t>
      </w:r>
    </w:p>
    <w:p w14:paraId="5BC0D706" w14:textId="731F7DA9" w:rsidR="002C5D28" w:rsidRPr="00B719ED" w:rsidRDefault="002C5D28" w:rsidP="002D43F2">
      <w:pPr>
        <w:pStyle w:val="PL"/>
      </w:pPr>
      <w:r w:rsidRPr="00B719ED">
        <w:t xml:space="preserve">    simultaneousRxDataSSB-DiffNumerology    </w:t>
      </w:r>
      <w:r w:rsidR="002A6B41" w:rsidRPr="00B719ED">
        <w:t xml:space="preserve">       </w:t>
      </w:r>
      <w:r w:rsidRPr="00B719ED">
        <w:t xml:space="preserve">ENUMERATED {supported}      </w:t>
      </w:r>
      <w:r w:rsidR="00025B35" w:rsidRPr="00B719ED">
        <w:t xml:space="preserve">        </w:t>
      </w:r>
      <w:r w:rsidR="004E3A52" w:rsidRPr="00B719ED">
        <w:t xml:space="preserve">    </w:t>
      </w:r>
      <w:r w:rsidRPr="00B719ED">
        <w:t>OPTIONAL</w:t>
      </w:r>
    </w:p>
    <w:p w14:paraId="1005E7D6" w14:textId="77777777" w:rsidR="002C5D28" w:rsidRPr="00B719ED" w:rsidRDefault="002C5D28" w:rsidP="002D43F2">
      <w:pPr>
        <w:pStyle w:val="PL"/>
      </w:pPr>
      <w:r w:rsidRPr="00B719ED">
        <w:t>}</w:t>
      </w:r>
    </w:p>
    <w:p w14:paraId="4D9BAA5F" w14:textId="77777777" w:rsidR="002C5D28" w:rsidRPr="00B719ED" w:rsidRDefault="002C5D28" w:rsidP="002D43F2">
      <w:pPr>
        <w:pStyle w:val="PL"/>
      </w:pPr>
    </w:p>
    <w:p w14:paraId="67E3F01A" w14:textId="77777777" w:rsidR="002C5D28" w:rsidRPr="00B719ED" w:rsidRDefault="002C5D28" w:rsidP="002D43F2">
      <w:pPr>
        <w:pStyle w:val="PL"/>
      </w:pPr>
      <w:r w:rsidRPr="00B719ED">
        <w:t>-- TAG-MEASANDMOBPARAMETERSMRDC-STOP</w:t>
      </w:r>
    </w:p>
    <w:p w14:paraId="2E7EFD5F" w14:textId="77777777" w:rsidR="002C5D28" w:rsidRPr="00B719ED" w:rsidRDefault="002C5D28" w:rsidP="002D43F2">
      <w:pPr>
        <w:pStyle w:val="PL"/>
      </w:pPr>
      <w:r w:rsidRPr="00B719ED">
        <w:t>-- ASN1STOP</w:t>
      </w:r>
    </w:p>
    <w:p w14:paraId="58CAFCE0" w14:textId="77777777" w:rsidR="00C1597C" w:rsidRPr="00B719ED" w:rsidRDefault="00C1597C" w:rsidP="00C1597C"/>
    <w:p w14:paraId="7E5415A2" w14:textId="4D11EC14" w:rsidR="002C5D28" w:rsidRPr="00B719ED" w:rsidRDefault="002C5D28" w:rsidP="002C5D28">
      <w:pPr>
        <w:pStyle w:val="Heading4"/>
        <w:rPr>
          <w:i/>
          <w:noProof/>
          <w:lang w:val="en-GB"/>
        </w:rPr>
      </w:pPr>
      <w:bookmarkStart w:id="5657" w:name="_Toc20426174"/>
      <w:bookmarkStart w:id="5658" w:name="_Toc29321571"/>
      <w:bookmarkStart w:id="5659" w:name="_Toc36219754"/>
      <w:bookmarkStart w:id="5660" w:name="_Toc36220430"/>
      <w:bookmarkStart w:id="5661" w:name="_Toc36513850"/>
      <w:bookmarkStart w:id="5662" w:name="_Toc46449909"/>
      <w:bookmarkStart w:id="5663" w:name="_Toc46489696"/>
      <w:bookmarkStart w:id="5664" w:name="_Toc52495530"/>
      <w:bookmarkStart w:id="5665" w:name="_Toc60781699"/>
      <w:bookmarkStart w:id="5666" w:name="_Toc67915746"/>
      <w:r w:rsidRPr="00B719ED">
        <w:rPr>
          <w:lang w:val="en-GB"/>
        </w:rPr>
        <w:t>–</w:t>
      </w:r>
      <w:r w:rsidRPr="00B719ED">
        <w:rPr>
          <w:lang w:val="en-GB"/>
        </w:rPr>
        <w:tab/>
      </w:r>
      <w:r w:rsidRPr="00B719ED">
        <w:rPr>
          <w:i/>
          <w:noProof/>
          <w:lang w:val="en-GB"/>
        </w:rPr>
        <w:t>MIMO-Layers</w:t>
      </w:r>
      <w:bookmarkEnd w:id="5657"/>
      <w:bookmarkEnd w:id="5658"/>
      <w:bookmarkEnd w:id="5659"/>
      <w:bookmarkEnd w:id="5660"/>
      <w:bookmarkEnd w:id="5661"/>
      <w:bookmarkEnd w:id="5662"/>
      <w:bookmarkEnd w:id="5663"/>
      <w:bookmarkEnd w:id="5664"/>
      <w:bookmarkEnd w:id="5665"/>
      <w:bookmarkEnd w:id="5666"/>
    </w:p>
    <w:p w14:paraId="7011EC9C" w14:textId="3D941545" w:rsidR="00D43131" w:rsidRPr="00B719ED" w:rsidRDefault="00F911A1" w:rsidP="00D43131">
      <w:r w:rsidRPr="00B719ED">
        <w:t xml:space="preserve">The IE </w:t>
      </w:r>
      <w:r w:rsidRPr="00B719ED">
        <w:rPr>
          <w:i/>
        </w:rPr>
        <w:t>MIMO-Layers</w:t>
      </w:r>
      <w:r w:rsidRPr="00B719ED">
        <w:t xml:space="preserve"> is used to convey the number of supported MIMO layers.</w:t>
      </w:r>
    </w:p>
    <w:p w14:paraId="439A8C6A" w14:textId="7AAF0E7C" w:rsidR="00F911A1" w:rsidRPr="00B719ED" w:rsidRDefault="00D43131" w:rsidP="00852D09">
      <w:pPr>
        <w:pStyle w:val="TH"/>
        <w:rPr>
          <w:lang w:val="en-GB"/>
        </w:rPr>
      </w:pPr>
      <w:r w:rsidRPr="00B719ED">
        <w:rPr>
          <w:i/>
          <w:lang w:val="en-GB"/>
        </w:rPr>
        <w:t>MIMO-Layers</w:t>
      </w:r>
      <w:r w:rsidRPr="00B719ED">
        <w:rPr>
          <w:lang w:val="en-GB"/>
        </w:rPr>
        <w:t xml:space="preserve"> information element</w:t>
      </w:r>
    </w:p>
    <w:p w14:paraId="7ACED625" w14:textId="77777777" w:rsidR="002C5D28" w:rsidRPr="00B719ED" w:rsidRDefault="002C5D28" w:rsidP="002D43F2">
      <w:pPr>
        <w:pStyle w:val="PL"/>
      </w:pPr>
      <w:r w:rsidRPr="00B719ED">
        <w:t>-- ASN1START</w:t>
      </w:r>
    </w:p>
    <w:p w14:paraId="6BFA31AA" w14:textId="77777777" w:rsidR="002C5D28" w:rsidRPr="00B719ED" w:rsidRDefault="002C5D28" w:rsidP="002D43F2">
      <w:pPr>
        <w:pStyle w:val="PL"/>
      </w:pPr>
      <w:r w:rsidRPr="00B719ED">
        <w:t>-- TAG-MIMO-LAYERS-START</w:t>
      </w:r>
    </w:p>
    <w:p w14:paraId="78503A12" w14:textId="77777777" w:rsidR="002C5D28" w:rsidRPr="00B719ED" w:rsidRDefault="002C5D28" w:rsidP="002D43F2">
      <w:pPr>
        <w:pStyle w:val="PL"/>
      </w:pPr>
    </w:p>
    <w:p w14:paraId="38D0B35C" w14:textId="77777777" w:rsidR="002C5D28" w:rsidRPr="00B719ED" w:rsidRDefault="002C5D28" w:rsidP="002D43F2">
      <w:pPr>
        <w:pStyle w:val="PL"/>
      </w:pPr>
      <w:r w:rsidRPr="00B719ED">
        <w:t>MIMO-LayersDL ::=   ENUMERATED {twoLayers, fourLayers, eightLayers}</w:t>
      </w:r>
    </w:p>
    <w:p w14:paraId="397D9CC6" w14:textId="77777777" w:rsidR="002C5D28" w:rsidRPr="00B719ED" w:rsidRDefault="002C5D28" w:rsidP="002D43F2">
      <w:pPr>
        <w:pStyle w:val="PL"/>
      </w:pPr>
    </w:p>
    <w:p w14:paraId="22F4354B" w14:textId="77777777" w:rsidR="002C5D28" w:rsidRPr="00B719ED" w:rsidRDefault="002C5D28" w:rsidP="002D43F2">
      <w:pPr>
        <w:pStyle w:val="PL"/>
      </w:pPr>
      <w:r w:rsidRPr="00B719ED">
        <w:t>MIMO-LayersUL ::=   ENUMERATED {oneLayer, twoLayers, fourLayers}</w:t>
      </w:r>
    </w:p>
    <w:p w14:paraId="0DAD3E2A" w14:textId="77777777" w:rsidR="002C5D28" w:rsidRPr="00B719ED" w:rsidRDefault="002C5D28" w:rsidP="002D43F2">
      <w:pPr>
        <w:pStyle w:val="PL"/>
      </w:pPr>
    </w:p>
    <w:p w14:paraId="4A368269" w14:textId="77777777" w:rsidR="002C5D28" w:rsidRPr="00B719ED" w:rsidRDefault="002C5D28" w:rsidP="002D43F2">
      <w:pPr>
        <w:pStyle w:val="PL"/>
      </w:pPr>
      <w:r w:rsidRPr="00B719ED">
        <w:t>-- TAG-MIMO-LAYERS-STOP</w:t>
      </w:r>
    </w:p>
    <w:p w14:paraId="2835D5FB" w14:textId="77777777" w:rsidR="002C5D28" w:rsidRPr="00B719ED" w:rsidRDefault="002C5D28" w:rsidP="002D43F2">
      <w:pPr>
        <w:pStyle w:val="PL"/>
      </w:pPr>
      <w:r w:rsidRPr="00B719ED">
        <w:t>-- ASN1STOP</w:t>
      </w:r>
    </w:p>
    <w:p w14:paraId="345EBDE0" w14:textId="77777777" w:rsidR="00C1597C" w:rsidRPr="00B719ED" w:rsidRDefault="00C1597C" w:rsidP="00C1597C"/>
    <w:p w14:paraId="31A6FCFD" w14:textId="77777777" w:rsidR="002C5D28" w:rsidRPr="00B719ED" w:rsidRDefault="002C5D28" w:rsidP="002C5D28">
      <w:pPr>
        <w:pStyle w:val="Heading4"/>
        <w:rPr>
          <w:lang w:val="en-GB"/>
        </w:rPr>
      </w:pPr>
      <w:bookmarkStart w:id="5667" w:name="_Toc20426175"/>
      <w:bookmarkStart w:id="5668" w:name="_Toc29321572"/>
      <w:bookmarkStart w:id="5669" w:name="_Toc36219755"/>
      <w:bookmarkStart w:id="5670" w:name="_Toc36220431"/>
      <w:bookmarkStart w:id="5671" w:name="_Toc36513851"/>
      <w:bookmarkStart w:id="5672" w:name="_Toc46449910"/>
      <w:bookmarkStart w:id="5673" w:name="_Toc46489697"/>
      <w:bookmarkStart w:id="5674" w:name="_Toc52495531"/>
      <w:bookmarkStart w:id="5675" w:name="_Toc60781700"/>
      <w:bookmarkStart w:id="5676" w:name="_Toc67915747"/>
      <w:bookmarkStart w:id="5677" w:name="_Hlk726252"/>
      <w:r w:rsidRPr="00B719ED">
        <w:rPr>
          <w:lang w:val="en-GB"/>
        </w:rPr>
        <w:lastRenderedPageBreak/>
        <w:t>–</w:t>
      </w:r>
      <w:r w:rsidRPr="00B719ED">
        <w:rPr>
          <w:lang w:val="en-GB"/>
        </w:rPr>
        <w:tab/>
      </w:r>
      <w:r w:rsidRPr="00B719ED">
        <w:rPr>
          <w:i/>
          <w:lang w:val="en-GB"/>
        </w:rPr>
        <w:t>MIMO-ParametersPerBand</w:t>
      </w:r>
      <w:bookmarkEnd w:id="5667"/>
      <w:bookmarkEnd w:id="5668"/>
      <w:bookmarkEnd w:id="5669"/>
      <w:bookmarkEnd w:id="5670"/>
      <w:bookmarkEnd w:id="5671"/>
      <w:bookmarkEnd w:id="5672"/>
      <w:bookmarkEnd w:id="5673"/>
      <w:bookmarkEnd w:id="5674"/>
      <w:bookmarkEnd w:id="5675"/>
      <w:bookmarkEnd w:id="5676"/>
    </w:p>
    <w:bookmarkEnd w:id="5677"/>
    <w:p w14:paraId="6E443BBE" w14:textId="77777777" w:rsidR="002C5D28" w:rsidRPr="00B719ED" w:rsidRDefault="002C5D28" w:rsidP="002C5D28">
      <w:r w:rsidRPr="00B719ED">
        <w:t xml:space="preserve">The IE </w:t>
      </w:r>
      <w:r w:rsidRPr="00B719ED">
        <w:rPr>
          <w:i/>
        </w:rPr>
        <w:t>MIMO-ParametersPerBand</w:t>
      </w:r>
      <w:r w:rsidRPr="00B719ED">
        <w:t xml:space="preserve"> is used to convey MIMO related parameters specific for a certain band (not per feature set or band combination).</w:t>
      </w:r>
    </w:p>
    <w:p w14:paraId="4AB4CCF4" w14:textId="77777777" w:rsidR="002C5D28" w:rsidRPr="00B719ED" w:rsidRDefault="002C5D28" w:rsidP="002C5D28">
      <w:pPr>
        <w:pStyle w:val="TH"/>
        <w:rPr>
          <w:lang w:val="en-GB"/>
        </w:rPr>
      </w:pPr>
      <w:r w:rsidRPr="00B719ED">
        <w:rPr>
          <w:i/>
          <w:lang w:val="en-GB"/>
        </w:rPr>
        <w:t>MIMO-ParametersPerBand</w:t>
      </w:r>
      <w:r w:rsidRPr="00B719ED">
        <w:rPr>
          <w:lang w:val="en-GB"/>
        </w:rPr>
        <w:t xml:space="preserve"> information element</w:t>
      </w:r>
    </w:p>
    <w:p w14:paraId="152779E5" w14:textId="77777777" w:rsidR="002C5D28" w:rsidRPr="00B719ED" w:rsidRDefault="002C5D28" w:rsidP="002D43F2">
      <w:pPr>
        <w:pStyle w:val="PL"/>
      </w:pPr>
      <w:r w:rsidRPr="00B719ED">
        <w:t>-- ASN1START</w:t>
      </w:r>
    </w:p>
    <w:p w14:paraId="267C0416" w14:textId="77777777" w:rsidR="002C5D28" w:rsidRPr="00B719ED" w:rsidRDefault="002C5D28" w:rsidP="002D43F2">
      <w:pPr>
        <w:pStyle w:val="PL"/>
      </w:pPr>
      <w:r w:rsidRPr="00B719ED">
        <w:t>-- TAG-MIMO-PARAMETERSPERBAND-START</w:t>
      </w:r>
    </w:p>
    <w:p w14:paraId="7EB574D0" w14:textId="77777777" w:rsidR="002C5D28" w:rsidRPr="00B719ED" w:rsidRDefault="002C5D28" w:rsidP="002D43F2">
      <w:pPr>
        <w:pStyle w:val="PL"/>
      </w:pPr>
    </w:p>
    <w:p w14:paraId="124F51F1" w14:textId="77777777" w:rsidR="002C5D28" w:rsidRPr="00B719ED" w:rsidRDefault="002C5D28" w:rsidP="002D43F2">
      <w:pPr>
        <w:pStyle w:val="PL"/>
      </w:pPr>
      <w:r w:rsidRPr="00B719ED">
        <w:t>MIMO-ParametersPerBand ::=          SEQUENCE {</w:t>
      </w:r>
    </w:p>
    <w:p w14:paraId="08074021" w14:textId="77777777" w:rsidR="002C5D28" w:rsidRPr="00B719ED" w:rsidRDefault="002C5D28" w:rsidP="002D43F2">
      <w:pPr>
        <w:pStyle w:val="PL"/>
      </w:pPr>
      <w:r w:rsidRPr="00B719ED">
        <w:t xml:space="preserve">    tci-StatePDSCH                      SEQUENCE {</w:t>
      </w:r>
    </w:p>
    <w:p w14:paraId="1933E099" w14:textId="5C8740BA" w:rsidR="002C5D28" w:rsidRPr="00B719ED" w:rsidRDefault="002C5D28" w:rsidP="002D43F2">
      <w:pPr>
        <w:pStyle w:val="PL"/>
      </w:pPr>
      <w:r w:rsidRPr="00B719ED">
        <w:t xml:space="preserve">        maxNumberConfiguredTCIstatesPerCC   ENUMERATED {n4, n8, n16, n32, n64, n128}            </w:t>
      </w:r>
      <w:r w:rsidR="0089201F" w:rsidRPr="00B719ED">
        <w:t xml:space="preserve">    </w:t>
      </w:r>
      <w:r w:rsidRPr="00B719ED">
        <w:t xml:space="preserve">        </w:t>
      </w:r>
      <w:r w:rsidR="00166F6F" w:rsidRPr="00B719ED">
        <w:t xml:space="preserve">           </w:t>
      </w:r>
      <w:r w:rsidRPr="00B719ED">
        <w:t>OPTIONAL,</w:t>
      </w:r>
    </w:p>
    <w:p w14:paraId="763C004E" w14:textId="66CC0767" w:rsidR="002C5D28" w:rsidRPr="00B719ED" w:rsidRDefault="002C5D28" w:rsidP="002D43F2">
      <w:pPr>
        <w:pStyle w:val="PL"/>
      </w:pPr>
      <w:r w:rsidRPr="00B719ED">
        <w:t xml:space="preserve">        maxNumberActiveTCI-PerBWP           ENUMERATED {n1, n2, n4, n8}                      </w:t>
      </w:r>
      <w:r w:rsidR="0089201F" w:rsidRPr="00B719ED">
        <w:t xml:space="preserve">    </w:t>
      </w:r>
      <w:r w:rsidRPr="00B719ED">
        <w:t xml:space="preserve">           </w:t>
      </w:r>
      <w:r w:rsidR="00166F6F" w:rsidRPr="00B719ED">
        <w:t xml:space="preserve">           </w:t>
      </w:r>
      <w:r w:rsidRPr="00B719ED">
        <w:t>OPTIONAL</w:t>
      </w:r>
    </w:p>
    <w:p w14:paraId="76E4AF69" w14:textId="77777777" w:rsidR="002C5D28" w:rsidRPr="00B719ED" w:rsidRDefault="002C5D28" w:rsidP="002D43F2">
      <w:pPr>
        <w:pStyle w:val="PL"/>
      </w:pPr>
      <w:r w:rsidRPr="00B719ED">
        <w:t xml:space="preserve">    }                                                                                                   </w:t>
      </w:r>
      <w:r w:rsidR="00166F6F" w:rsidRPr="00B719ED">
        <w:t xml:space="preserve">           </w:t>
      </w:r>
      <w:r w:rsidRPr="00B719ED">
        <w:t>OPTIONAL,</w:t>
      </w:r>
    </w:p>
    <w:p w14:paraId="3E2A51BF" w14:textId="7ABFED83" w:rsidR="002C5D28" w:rsidRPr="00B719ED" w:rsidRDefault="002C5D28" w:rsidP="002D43F2">
      <w:pPr>
        <w:pStyle w:val="PL"/>
      </w:pPr>
      <w:r w:rsidRPr="00B719ED">
        <w:t xml:space="preserve">    additionalActiveTCI-StatePDCCH      </w:t>
      </w:r>
      <w:r w:rsidR="00604FA4" w:rsidRPr="00B719ED">
        <w:t xml:space="preserve">        </w:t>
      </w:r>
      <w:r w:rsidRPr="00B719ED">
        <w:t xml:space="preserve">ENUMERATED {supported}                                          </w:t>
      </w:r>
      <w:r w:rsidR="00166F6F" w:rsidRPr="00B719ED">
        <w:t xml:space="preserve">   </w:t>
      </w:r>
      <w:r w:rsidRPr="00B719ED">
        <w:t>OPTIONAL,</w:t>
      </w:r>
    </w:p>
    <w:p w14:paraId="788ED6F0" w14:textId="3007AF1B" w:rsidR="002C5D28" w:rsidRPr="00B719ED" w:rsidRDefault="002C5D28" w:rsidP="002D43F2">
      <w:pPr>
        <w:pStyle w:val="PL"/>
      </w:pPr>
      <w:r w:rsidRPr="00B719ED">
        <w:t xml:space="preserve">    pusch-TransCoherence                </w:t>
      </w:r>
      <w:r w:rsidR="00604FA4" w:rsidRPr="00B719ED">
        <w:t xml:space="preserve">        </w:t>
      </w:r>
      <w:r w:rsidRPr="00B719ED">
        <w:t xml:space="preserve">ENUMERATED {nonCoherent, partialCoherent, fullCoherent}      </w:t>
      </w:r>
      <w:r w:rsidR="00F63F10" w:rsidRPr="00B719ED">
        <w:t xml:space="preserve">   </w:t>
      </w:r>
      <w:r w:rsidR="00166F6F" w:rsidRPr="00B719ED">
        <w:t xml:space="preserve">   </w:t>
      </w:r>
      <w:r w:rsidRPr="00B719ED">
        <w:t>OPTIONAL,</w:t>
      </w:r>
    </w:p>
    <w:p w14:paraId="1AD8AB21" w14:textId="355903D3" w:rsidR="002C5D28" w:rsidRPr="00B719ED" w:rsidRDefault="002C5D28" w:rsidP="002D43F2">
      <w:pPr>
        <w:pStyle w:val="PL"/>
      </w:pPr>
      <w:r w:rsidRPr="00B719ED">
        <w:t xml:space="preserve">    beamCorrespondence</w:t>
      </w:r>
      <w:r w:rsidR="00604FA4" w:rsidRPr="00B719ED">
        <w:t>WithoutUL-BeamSweeping</w:t>
      </w:r>
      <w:r w:rsidRPr="00B719ED">
        <w:t xml:space="preserve">    ENUMERATED {supported}                                          </w:t>
      </w:r>
      <w:r w:rsidR="00166F6F" w:rsidRPr="00B719ED">
        <w:t xml:space="preserve">   </w:t>
      </w:r>
      <w:r w:rsidRPr="00B719ED">
        <w:t>OPTIONAL,</w:t>
      </w:r>
    </w:p>
    <w:p w14:paraId="0529C0DF" w14:textId="6AFB08E6" w:rsidR="002C5D28" w:rsidRPr="00B719ED" w:rsidRDefault="002C5D28" w:rsidP="002D43F2">
      <w:pPr>
        <w:pStyle w:val="PL"/>
      </w:pPr>
      <w:r w:rsidRPr="00B719ED">
        <w:t xml:space="preserve">    periodicBeamReport                  </w:t>
      </w:r>
      <w:r w:rsidR="00604FA4" w:rsidRPr="00B719ED">
        <w:t xml:space="preserve">        </w:t>
      </w:r>
      <w:r w:rsidRPr="00B719ED">
        <w:t xml:space="preserve">ENUMERATED {supported}                                         </w:t>
      </w:r>
      <w:r w:rsidR="00166F6F" w:rsidRPr="00B719ED">
        <w:t xml:space="preserve">    </w:t>
      </w:r>
      <w:r w:rsidRPr="00B719ED">
        <w:t>OPTIONAL,</w:t>
      </w:r>
    </w:p>
    <w:p w14:paraId="2DD8E11D" w14:textId="3B9160E2" w:rsidR="002C5D28" w:rsidRPr="00B719ED" w:rsidRDefault="002C5D28" w:rsidP="002D43F2">
      <w:pPr>
        <w:pStyle w:val="PL"/>
      </w:pPr>
      <w:r w:rsidRPr="00B719ED">
        <w:t xml:space="preserve">    aperiodicBeamReport                 </w:t>
      </w:r>
      <w:r w:rsidR="00604FA4" w:rsidRPr="00B719ED">
        <w:t xml:space="preserve">        </w:t>
      </w:r>
      <w:r w:rsidRPr="00B719ED">
        <w:t xml:space="preserve">ENUMERATED {supported}                                          </w:t>
      </w:r>
      <w:r w:rsidR="00166F6F" w:rsidRPr="00B719ED">
        <w:t xml:space="preserve">   </w:t>
      </w:r>
      <w:r w:rsidRPr="00B719ED">
        <w:t>OPTIONAL,</w:t>
      </w:r>
    </w:p>
    <w:p w14:paraId="7440CE8D" w14:textId="208EEA4C" w:rsidR="002C5D28" w:rsidRPr="00B719ED" w:rsidRDefault="002C5D28" w:rsidP="002D43F2">
      <w:pPr>
        <w:pStyle w:val="PL"/>
      </w:pPr>
      <w:r w:rsidRPr="00B719ED">
        <w:t xml:space="preserve">    sp-BeamReportPUCCH                  </w:t>
      </w:r>
      <w:r w:rsidR="00604FA4" w:rsidRPr="00B719ED">
        <w:t xml:space="preserve">        </w:t>
      </w:r>
      <w:r w:rsidRPr="00B719ED">
        <w:t xml:space="preserve">ENUMERATED {supported}                                       </w:t>
      </w:r>
      <w:r w:rsidR="00166F6F" w:rsidRPr="00B719ED">
        <w:t xml:space="preserve">      </w:t>
      </w:r>
      <w:r w:rsidRPr="00B719ED">
        <w:t>OPTIONAL,</w:t>
      </w:r>
    </w:p>
    <w:p w14:paraId="75410030" w14:textId="32CFC906" w:rsidR="002C5D28" w:rsidRPr="00B719ED" w:rsidRDefault="002C5D28" w:rsidP="002D43F2">
      <w:pPr>
        <w:pStyle w:val="PL"/>
      </w:pPr>
      <w:r w:rsidRPr="00B719ED">
        <w:t xml:space="preserve">    sp-BeamReportPUSCH                  </w:t>
      </w:r>
      <w:r w:rsidR="00604FA4" w:rsidRPr="00B719ED">
        <w:t xml:space="preserve">        </w:t>
      </w:r>
      <w:r w:rsidRPr="00B719ED">
        <w:t xml:space="preserve">ENUMERATED {supported}                                      </w:t>
      </w:r>
      <w:r w:rsidR="00166F6F" w:rsidRPr="00B719ED">
        <w:t xml:space="preserve">       </w:t>
      </w:r>
      <w:r w:rsidRPr="00B719ED">
        <w:t>OPTIONAL,</w:t>
      </w:r>
    </w:p>
    <w:p w14:paraId="59B13323" w14:textId="39A0CA52" w:rsidR="002C5D28" w:rsidRPr="00B719ED" w:rsidRDefault="002C5D28" w:rsidP="002D43F2">
      <w:pPr>
        <w:pStyle w:val="PL"/>
      </w:pPr>
      <w:r w:rsidRPr="00B719ED">
        <w:t xml:space="preserve">    </w:t>
      </w:r>
      <w:r w:rsidR="00F63F10" w:rsidRPr="00B719ED">
        <w:t>dummy1</w:t>
      </w:r>
      <w:r w:rsidRPr="00B719ED">
        <w:t xml:space="preserve">            </w:t>
      </w:r>
      <w:r w:rsidR="00F63F10" w:rsidRPr="00B719ED">
        <w:t xml:space="preserve">                  </w:t>
      </w:r>
      <w:r w:rsidR="00604FA4" w:rsidRPr="00B719ED">
        <w:t xml:space="preserve">        </w:t>
      </w:r>
      <w:r w:rsidR="00F63F10" w:rsidRPr="00B719ED">
        <w:t>DummyG</w:t>
      </w:r>
      <w:r w:rsidRPr="00B719ED">
        <w:t xml:space="preserve">                                        </w:t>
      </w:r>
      <w:r w:rsidR="00F63F10" w:rsidRPr="00B719ED">
        <w:t xml:space="preserve">              </w:t>
      </w:r>
      <w:r w:rsidR="00166F6F" w:rsidRPr="00B719ED">
        <w:t xml:space="preserve">       </w:t>
      </w:r>
      <w:r w:rsidRPr="00B719ED">
        <w:t>OPTIONAL,</w:t>
      </w:r>
    </w:p>
    <w:p w14:paraId="7E03AFBC" w14:textId="59467E3F" w:rsidR="002C5D28" w:rsidRPr="00B719ED" w:rsidRDefault="002C5D28" w:rsidP="002D43F2">
      <w:pPr>
        <w:pStyle w:val="PL"/>
      </w:pPr>
      <w:r w:rsidRPr="00B719ED">
        <w:t xml:space="preserve">    maxNumberRxBeam                     </w:t>
      </w:r>
      <w:r w:rsidR="00604FA4" w:rsidRPr="00B719ED">
        <w:t xml:space="preserve">        </w:t>
      </w:r>
      <w:r w:rsidRPr="00B719ED">
        <w:t xml:space="preserve">INTEGER (2..8)                                              </w:t>
      </w:r>
      <w:r w:rsidR="00166F6F" w:rsidRPr="00B719ED">
        <w:t xml:space="preserve">       </w:t>
      </w:r>
      <w:r w:rsidRPr="00B719ED">
        <w:t>OPTIONAL,</w:t>
      </w:r>
    </w:p>
    <w:p w14:paraId="6E79C052" w14:textId="305E3B13" w:rsidR="002C5D28" w:rsidRPr="00B719ED" w:rsidRDefault="002C5D28" w:rsidP="002D43F2">
      <w:pPr>
        <w:pStyle w:val="PL"/>
      </w:pPr>
      <w:r w:rsidRPr="00B719ED">
        <w:t xml:space="preserve">    maxNumberRxTxBeamSwitchDL           </w:t>
      </w:r>
      <w:r w:rsidR="00604FA4" w:rsidRPr="00B719ED">
        <w:t xml:space="preserve">        </w:t>
      </w:r>
      <w:r w:rsidRPr="00B719ED">
        <w:t>SEQUENCE {</w:t>
      </w:r>
    </w:p>
    <w:p w14:paraId="4FD401E6" w14:textId="03163A54" w:rsidR="002C5D28" w:rsidRPr="00B719ED" w:rsidRDefault="002C5D28" w:rsidP="002D43F2">
      <w:pPr>
        <w:pStyle w:val="PL"/>
      </w:pPr>
      <w:r w:rsidRPr="00B719ED">
        <w:t xml:space="preserve">        scs-15kHz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1359B4FE" w14:textId="63ECEFE8" w:rsidR="002C5D28" w:rsidRPr="00B719ED" w:rsidRDefault="002C5D28" w:rsidP="002D43F2">
      <w:pPr>
        <w:pStyle w:val="PL"/>
      </w:pPr>
      <w:r w:rsidRPr="00B719ED">
        <w:t xml:space="preserve">        scs-30kHz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73811EFB" w14:textId="38AD7DA7" w:rsidR="002C5D28" w:rsidRPr="00B719ED" w:rsidRDefault="002C5D28" w:rsidP="002D43F2">
      <w:pPr>
        <w:pStyle w:val="PL"/>
      </w:pPr>
      <w:r w:rsidRPr="00B719ED">
        <w:t xml:space="preserve">        scs-60kHz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3B8E718E" w14:textId="479B616D" w:rsidR="002C5D28" w:rsidRPr="00B719ED" w:rsidRDefault="002C5D28" w:rsidP="002D43F2">
      <w:pPr>
        <w:pStyle w:val="PL"/>
      </w:pPr>
      <w:r w:rsidRPr="00B719ED">
        <w:t xml:space="preserve">        scs-120kHz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62A71D7D" w14:textId="52B2CD45" w:rsidR="002C5D28" w:rsidRPr="00B719ED" w:rsidRDefault="002C5D28" w:rsidP="002D43F2">
      <w:pPr>
        <w:pStyle w:val="PL"/>
      </w:pPr>
      <w:r w:rsidRPr="00B719ED">
        <w:t xml:space="preserve">        scs-240kHz                          </w:t>
      </w:r>
      <w:r w:rsidR="00604FA4" w:rsidRPr="00B719ED">
        <w:t xml:space="preserve">        </w:t>
      </w:r>
      <w:r w:rsidRPr="00B719ED">
        <w:t xml:space="preserve">ENUMERATED {n4, n7, n14}   </w:t>
      </w:r>
      <w:r w:rsidR="00F832AB" w:rsidRPr="00B719ED">
        <w:t xml:space="preserve">    </w:t>
      </w:r>
      <w:r w:rsidRPr="00B719ED">
        <w:t xml:space="preserve">                              </w:t>
      </w:r>
      <w:r w:rsidR="00166F6F" w:rsidRPr="00B719ED">
        <w:t xml:space="preserve">      </w:t>
      </w:r>
      <w:r w:rsidRPr="00B719ED">
        <w:t>OPTIONAL</w:t>
      </w:r>
    </w:p>
    <w:p w14:paraId="40233A7F"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2287FE2B" w14:textId="5843968B" w:rsidR="002C5D28" w:rsidRPr="00B719ED" w:rsidRDefault="002C5D28" w:rsidP="002D43F2">
      <w:pPr>
        <w:pStyle w:val="PL"/>
      </w:pPr>
      <w:r w:rsidRPr="00B719ED">
        <w:t xml:space="preserve">    maxNumberNonGroupBeamReporting      </w:t>
      </w:r>
      <w:r w:rsidR="00604FA4" w:rsidRPr="00B719ED">
        <w:t xml:space="preserve">        </w:t>
      </w:r>
      <w:r w:rsidRPr="00B719ED">
        <w:t xml:space="preserve">ENUMERATED {n1, n2, n4}                                      </w:t>
      </w:r>
      <w:r w:rsidR="00166F6F" w:rsidRPr="00B719ED">
        <w:t xml:space="preserve">      </w:t>
      </w:r>
      <w:r w:rsidRPr="00B719ED">
        <w:t>OPTIONAL,</w:t>
      </w:r>
    </w:p>
    <w:p w14:paraId="562E7DE7" w14:textId="15E40F4B" w:rsidR="002C5D28" w:rsidRPr="00B719ED" w:rsidRDefault="002C5D28" w:rsidP="002D43F2">
      <w:pPr>
        <w:pStyle w:val="PL"/>
      </w:pPr>
      <w:r w:rsidRPr="00B719ED">
        <w:t xml:space="preserve">    groupBeamReporting                  </w:t>
      </w:r>
      <w:r w:rsidR="00604FA4" w:rsidRPr="00B719ED">
        <w:t xml:space="preserve">        </w:t>
      </w:r>
      <w:r w:rsidRPr="00B719ED">
        <w:t xml:space="preserve">ENUMERATED {supported}                                       </w:t>
      </w:r>
      <w:r w:rsidR="00166F6F" w:rsidRPr="00B719ED">
        <w:t xml:space="preserve">      </w:t>
      </w:r>
      <w:r w:rsidRPr="00B719ED">
        <w:t>OPTIONAL,</w:t>
      </w:r>
    </w:p>
    <w:p w14:paraId="50A0EF4B" w14:textId="4919F74B" w:rsidR="002C5D28" w:rsidRPr="00B719ED" w:rsidRDefault="002C5D28" w:rsidP="002D43F2">
      <w:pPr>
        <w:pStyle w:val="PL"/>
      </w:pPr>
      <w:r w:rsidRPr="00B719ED">
        <w:t xml:space="preserve">    uplinkBeamManagement                </w:t>
      </w:r>
      <w:r w:rsidR="00604FA4" w:rsidRPr="00B719ED">
        <w:t xml:space="preserve">        </w:t>
      </w:r>
      <w:r w:rsidRPr="00B719ED">
        <w:t>SEQUENCE {</w:t>
      </w:r>
    </w:p>
    <w:p w14:paraId="4908EB0F" w14:textId="168E3D67" w:rsidR="002C5D28" w:rsidRPr="00B719ED" w:rsidRDefault="002C5D28" w:rsidP="002D43F2">
      <w:pPr>
        <w:pStyle w:val="PL"/>
      </w:pPr>
      <w:r w:rsidRPr="00B719ED">
        <w:t xml:space="preserve">        maxNumberSRS-ResourcePerSet-BM      </w:t>
      </w:r>
      <w:r w:rsidR="00604FA4" w:rsidRPr="00B719ED">
        <w:t xml:space="preserve">        </w:t>
      </w:r>
      <w:r w:rsidRPr="00B719ED">
        <w:t>ENUMERATED {n2, n4, n8, n16},</w:t>
      </w:r>
    </w:p>
    <w:p w14:paraId="762E7DFB" w14:textId="3F08803A" w:rsidR="002C5D28" w:rsidRPr="00B719ED" w:rsidRDefault="002C5D28" w:rsidP="002D43F2">
      <w:pPr>
        <w:pStyle w:val="PL"/>
      </w:pPr>
      <w:r w:rsidRPr="00B719ED">
        <w:t xml:space="preserve">        maxNumberSRS-ResourceSet            </w:t>
      </w:r>
      <w:r w:rsidR="00604FA4" w:rsidRPr="00B719ED">
        <w:t xml:space="preserve">        </w:t>
      </w:r>
      <w:r w:rsidRPr="00B719ED">
        <w:t>INTEGER (1..8)</w:t>
      </w:r>
    </w:p>
    <w:p w14:paraId="70A3F6B9" w14:textId="77777777" w:rsidR="002C5D28" w:rsidRPr="00B719ED" w:rsidRDefault="002C5D28" w:rsidP="002D43F2">
      <w:pPr>
        <w:pStyle w:val="PL"/>
      </w:pPr>
      <w:r w:rsidRPr="00B719ED">
        <w:t xml:space="preserve">    }                                                                                                 </w:t>
      </w:r>
      <w:r w:rsidR="00166F6F" w:rsidRPr="00B719ED">
        <w:t xml:space="preserve">           </w:t>
      </w:r>
      <w:r w:rsidRPr="00B719ED">
        <w:t xml:space="preserve">  OPTIONAL,</w:t>
      </w:r>
    </w:p>
    <w:p w14:paraId="5D3D10D0" w14:textId="77777777" w:rsidR="002C5D28" w:rsidRPr="00B719ED" w:rsidRDefault="002C5D28" w:rsidP="002D43F2">
      <w:pPr>
        <w:pStyle w:val="PL"/>
      </w:pPr>
      <w:r w:rsidRPr="00B719ED">
        <w:t xml:space="preserve">    maxNumberCSI-RS-BF</w:t>
      </w:r>
      <w:r w:rsidR="00F63F10" w:rsidRPr="00B719ED">
        <w:t>D</w:t>
      </w:r>
      <w:r w:rsidRPr="00B719ED">
        <w:t xml:space="preserve">                 INTEGER (1..64)                                              </w:t>
      </w:r>
      <w:r w:rsidR="00166F6F" w:rsidRPr="00B719ED">
        <w:t xml:space="preserve">           </w:t>
      </w:r>
      <w:r w:rsidRPr="00B719ED">
        <w:t xml:space="preserve">   OPTIONAL,</w:t>
      </w:r>
    </w:p>
    <w:p w14:paraId="0ABAF447" w14:textId="77777777" w:rsidR="002C5D28" w:rsidRPr="00B719ED" w:rsidRDefault="002C5D28" w:rsidP="002D43F2">
      <w:pPr>
        <w:pStyle w:val="PL"/>
      </w:pPr>
      <w:r w:rsidRPr="00B719ED">
        <w:t xml:space="preserve">    maxNumberSSB-BF</w:t>
      </w:r>
      <w:r w:rsidR="00F63F10" w:rsidRPr="00B719ED">
        <w:t>D</w:t>
      </w:r>
      <w:r w:rsidRPr="00B719ED">
        <w:t xml:space="preserve">                    INTEGER (1..64)                                               </w:t>
      </w:r>
      <w:r w:rsidR="00166F6F" w:rsidRPr="00B719ED">
        <w:t xml:space="preserve">           </w:t>
      </w:r>
      <w:r w:rsidRPr="00B719ED">
        <w:t xml:space="preserve">  OPTIONAL,</w:t>
      </w:r>
    </w:p>
    <w:p w14:paraId="4139ECCF" w14:textId="77777777" w:rsidR="002C5D28" w:rsidRPr="00B719ED" w:rsidRDefault="002C5D28" w:rsidP="002D43F2">
      <w:pPr>
        <w:pStyle w:val="PL"/>
      </w:pPr>
      <w:r w:rsidRPr="00B719ED">
        <w:t xml:space="preserve">    maxNumberCSI-RS-SSB-</w:t>
      </w:r>
      <w:r w:rsidR="00F63F10" w:rsidRPr="00B719ED">
        <w:t>C</w:t>
      </w:r>
      <w:r w:rsidRPr="00B719ED">
        <w:t>B</w:t>
      </w:r>
      <w:r w:rsidR="00F63F10" w:rsidRPr="00B719ED">
        <w:t>D</w:t>
      </w:r>
      <w:r w:rsidRPr="00B719ED">
        <w:t xml:space="preserve">             INTEGER (1..256)                                              </w:t>
      </w:r>
      <w:r w:rsidR="00166F6F" w:rsidRPr="00B719ED">
        <w:t xml:space="preserve">           </w:t>
      </w:r>
      <w:r w:rsidRPr="00B719ED">
        <w:t xml:space="preserve">  OPTIONAL,</w:t>
      </w:r>
    </w:p>
    <w:p w14:paraId="663E90B2" w14:textId="77777777" w:rsidR="002C5D28" w:rsidRPr="00B719ED" w:rsidRDefault="002C5D28" w:rsidP="002D43F2">
      <w:pPr>
        <w:pStyle w:val="PL"/>
      </w:pPr>
      <w:r w:rsidRPr="00B719ED">
        <w:t xml:space="preserve">    </w:t>
      </w:r>
      <w:r w:rsidR="00F63F10" w:rsidRPr="00B719ED">
        <w:t>dummy2</w:t>
      </w:r>
      <w:r w:rsidRPr="00B719ED">
        <w:t xml:space="preserve">                     </w:t>
      </w:r>
      <w:r w:rsidR="00F63F10" w:rsidRPr="00B719ED">
        <w:t xml:space="preserve">         </w:t>
      </w:r>
      <w:r w:rsidRPr="00B719ED">
        <w:t xml:space="preserve">ENUMERATED {supported}                                        </w:t>
      </w:r>
      <w:r w:rsidR="00166F6F" w:rsidRPr="00B719ED">
        <w:t xml:space="preserve">           </w:t>
      </w:r>
      <w:r w:rsidRPr="00B719ED">
        <w:t xml:space="preserve">  OPTIONAL,</w:t>
      </w:r>
    </w:p>
    <w:p w14:paraId="0941F228" w14:textId="77777777" w:rsidR="002C5D28" w:rsidRPr="00B719ED" w:rsidRDefault="002C5D28" w:rsidP="002D43F2">
      <w:pPr>
        <w:pStyle w:val="PL"/>
      </w:pPr>
      <w:r w:rsidRPr="00B719ED">
        <w:t xml:space="preserve">    twoPortsPTRS-UL                     ENUMERATED {supported}                                        </w:t>
      </w:r>
      <w:r w:rsidR="00166F6F" w:rsidRPr="00B719ED">
        <w:t xml:space="preserve">           </w:t>
      </w:r>
      <w:r w:rsidRPr="00B719ED">
        <w:t xml:space="preserve">  OPTIONAL,</w:t>
      </w:r>
    </w:p>
    <w:p w14:paraId="41F394D0" w14:textId="692B65F8" w:rsidR="002C5D28" w:rsidRPr="00B719ED" w:rsidRDefault="002C5D28" w:rsidP="002D43F2">
      <w:pPr>
        <w:pStyle w:val="PL"/>
      </w:pPr>
      <w:bookmarkStart w:id="5678" w:name="_Hlk2167731"/>
      <w:r w:rsidRPr="00B719ED">
        <w:t xml:space="preserve">    </w:t>
      </w:r>
      <w:r w:rsidR="001F69F7" w:rsidRPr="00B719ED">
        <w:t>dummy</w:t>
      </w:r>
      <w:r w:rsidR="00240D9F" w:rsidRPr="00B719ED">
        <w:t>5</w:t>
      </w:r>
      <w:r w:rsidR="001F69F7" w:rsidRPr="00B719ED">
        <w:t xml:space="preserve">                </w:t>
      </w:r>
      <w:r w:rsidRPr="00B719ED">
        <w:t xml:space="preserve">              SRS-Resources                                                 </w:t>
      </w:r>
      <w:r w:rsidR="00166F6F" w:rsidRPr="00B719ED">
        <w:t xml:space="preserve">           </w:t>
      </w:r>
      <w:r w:rsidRPr="00B719ED">
        <w:t xml:space="preserve">  OPTIONAL,</w:t>
      </w:r>
    </w:p>
    <w:bookmarkEnd w:id="5678"/>
    <w:p w14:paraId="38A0D6D1" w14:textId="77777777" w:rsidR="002C5D28" w:rsidRPr="00B719ED" w:rsidRDefault="002C5D28" w:rsidP="002D43F2">
      <w:pPr>
        <w:pStyle w:val="PL"/>
      </w:pPr>
      <w:r w:rsidRPr="00B719ED">
        <w:t xml:space="preserve">    </w:t>
      </w:r>
      <w:r w:rsidR="00F63F10" w:rsidRPr="00B719ED">
        <w:t>dummy3</w:t>
      </w:r>
      <w:r w:rsidRPr="00B719ED">
        <w:t xml:space="preserve">      </w:t>
      </w:r>
      <w:r w:rsidR="00F63F10" w:rsidRPr="00B719ED">
        <w:t xml:space="preserve">                        </w:t>
      </w:r>
      <w:r w:rsidRPr="00B719ED">
        <w:t xml:space="preserve">INTEGER (1..4)                                                </w:t>
      </w:r>
      <w:r w:rsidR="00166F6F" w:rsidRPr="00B719ED">
        <w:t xml:space="preserve">           </w:t>
      </w:r>
      <w:r w:rsidRPr="00B719ED">
        <w:t xml:space="preserve">  OPTIONAL,</w:t>
      </w:r>
    </w:p>
    <w:p w14:paraId="0D5DCEF2" w14:textId="77777777" w:rsidR="002C5D28" w:rsidRPr="00B719ED" w:rsidRDefault="002C5D28" w:rsidP="002D43F2">
      <w:pPr>
        <w:pStyle w:val="PL"/>
      </w:pPr>
      <w:r w:rsidRPr="00B719ED">
        <w:t xml:space="preserve">    beamReportTiming                    SEQUENCE {</w:t>
      </w:r>
    </w:p>
    <w:p w14:paraId="62D8C42C" w14:textId="1F3C7DDF" w:rsidR="002C5D28" w:rsidRPr="00B719ED" w:rsidRDefault="002C5D28" w:rsidP="002D43F2">
      <w:pPr>
        <w:pStyle w:val="PL"/>
      </w:pPr>
      <w:r w:rsidRPr="00B719ED">
        <w:t xml:space="preserve">        scs-15kHz                           ENUMERATED {sym2, sym4, sym8}             </w:t>
      </w:r>
      <w:r w:rsidR="00F832AB" w:rsidRPr="00B719ED">
        <w:t xml:space="preserve">    </w:t>
      </w:r>
      <w:r w:rsidRPr="00B719ED">
        <w:t xml:space="preserve">                </w:t>
      </w:r>
      <w:r w:rsidR="00A96803" w:rsidRPr="00B719ED">
        <w:t xml:space="preserve">           </w:t>
      </w:r>
      <w:r w:rsidRPr="00B719ED">
        <w:t xml:space="preserve">  OPTIONAL,</w:t>
      </w:r>
    </w:p>
    <w:p w14:paraId="30EAB6E9" w14:textId="58432AFC" w:rsidR="002C5D28" w:rsidRPr="00B719ED" w:rsidRDefault="002C5D28" w:rsidP="002D43F2">
      <w:pPr>
        <w:pStyle w:val="PL"/>
      </w:pPr>
      <w:r w:rsidRPr="00B719ED">
        <w:t xml:space="preserve">        scs-30kHz                           ENUMERATED {sym4, sym8, sym14</w:t>
      </w:r>
      <w:r w:rsidR="00F63F10" w:rsidRPr="00B719ED">
        <w:t>, sym28</w:t>
      </w:r>
      <w:r w:rsidRPr="00B719ED">
        <w:t xml:space="preserve">}     </w:t>
      </w:r>
      <w:r w:rsidR="00F832AB" w:rsidRPr="00B719ED">
        <w:t xml:space="preserve">    </w:t>
      </w:r>
      <w:r w:rsidRPr="00B719ED">
        <w:t xml:space="preserve">                </w:t>
      </w:r>
      <w:r w:rsidR="00A96803" w:rsidRPr="00B719ED">
        <w:t xml:space="preserve">           </w:t>
      </w:r>
      <w:r w:rsidRPr="00B719ED">
        <w:t xml:space="preserve">  OPTIONAL,</w:t>
      </w:r>
    </w:p>
    <w:p w14:paraId="3777C3D7" w14:textId="5489E4E9" w:rsidR="002C5D28" w:rsidRPr="00B719ED" w:rsidRDefault="002C5D28" w:rsidP="002D43F2">
      <w:pPr>
        <w:pStyle w:val="PL"/>
      </w:pPr>
      <w:r w:rsidRPr="00B719ED">
        <w:t xml:space="preserve">        scs-60kHz                           ENUMERATED {sym8, sym14, sym28}          </w:t>
      </w:r>
      <w:r w:rsidR="00F832AB" w:rsidRPr="00B719ED">
        <w:t xml:space="preserve">    </w:t>
      </w:r>
      <w:r w:rsidRPr="00B719ED">
        <w:t xml:space="preserve">                 </w:t>
      </w:r>
      <w:r w:rsidR="00A96803" w:rsidRPr="00B719ED">
        <w:t xml:space="preserve">           </w:t>
      </w:r>
      <w:r w:rsidRPr="00B719ED">
        <w:t xml:space="preserve">  OPTIONAL,</w:t>
      </w:r>
    </w:p>
    <w:p w14:paraId="08A0D59E" w14:textId="13000721" w:rsidR="002C5D28" w:rsidRPr="00B719ED" w:rsidRDefault="002C5D28" w:rsidP="002D43F2">
      <w:pPr>
        <w:pStyle w:val="PL"/>
      </w:pPr>
      <w:r w:rsidRPr="00B719ED">
        <w:t xml:space="preserve">        scs-120kHz                          ENUMERATED {sym14, sym28, sym56}         </w:t>
      </w:r>
      <w:r w:rsidR="00F832AB" w:rsidRPr="00B719ED">
        <w:t xml:space="preserve">    </w:t>
      </w:r>
      <w:r w:rsidRPr="00B719ED">
        <w:t xml:space="preserve">              </w:t>
      </w:r>
      <w:r w:rsidR="00A96803" w:rsidRPr="00B719ED">
        <w:t xml:space="preserve">           </w:t>
      </w:r>
      <w:r w:rsidRPr="00B719ED">
        <w:t xml:space="preserve">     OPTIONAL</w:t>
      </w:r>
    </w:p>
    <w:p w14:paraId="1D2FBEF4"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4BBD6517" w14:textId="77777777" w:rsidR="002C5D28" w:rsidRPr="00B719ED" w:rsidRDefault="002C5D28" w:rsidP="002D43F2">
      <w:pPr>
        <w:pStyle w:val="PL"/>
      </w:pPr>
      <w:r w:rsidRPr="00B719ED">
        <w:t xml:space="preserve">    ptrs-DensityRecommendationSetDL     SEQUENCE {</w:t>
      </w:r>
    </w:p>
    <w:p w14:paraId="3BDC0403" w14:textId="22956410" w:rsidR="002C5D28" w:rsidRPr="00B719ED" w:rsidRDefault="002C5D28" w:rsidP="002D43F2">
      <w:pPr>
        <w:pStyle w:val="PL"/>
      </w:pPr>
      <w:r w:rsidRPr="00B719ED">
        <w:t xml:space="preserve">        scs-15kHz                           PTRS-DensityRecommendationDL         </w:t>
      </w:r>
      <w:r w:rsidR="00F832AB" w:rsidRPr="00B719ED">
        <w:t xml:space="preserve">    </w:t>
      </w:r>
      <w:r w:rsidRPr="00B719ED">
        <w:t xml:space="preserve">                  </w:t>
      </w:r>
      <w:r w:rsidR="00A96803" w:rsidRPr="00B719ED">
        <w:t xml:space="preserve">           </w:t>
      </w:r>
      <w:r w:rsidRPr="00B719ED">
        <w:t xml:space="preserve">     OPTIONAL,</w:t>
      </w:r>
    </w:p>
    <w:p w14:paraId="0292CD12" w14:textId="076EBF6B" w:rsidR="002C5D28" w:rsidRPr="00B719ED" w:rsidRDefault="002C5D28" w:rsidP="002D43F2">
      <w:pPr>
        <w:pStyle w:val="PL"/>
      </w:pPr>
      <w:r w:rsidRPr="00B719ED">
        <w:lastRenderedPageBreak/>
        <w:t xml:space="preserve">        scs-30kHz                           PTRS-DensityRecommendationDL          </w:t>
      </w:r>
      <w:r w:rsidR="00F832AB" w:rsidRPr="00B719ED">
        <w:t xml:space="preserve">    </w:t>
      </w:r>
      <w:r w:rsidRPr="00B719ED">
        <w:t xml:space="preserve">                </w:t>
      </w:r>
      <w:r w:rsidR="00A96803" w:rsidRPr="00B719ED">
        <w:t xml:space="preserve">           </w:t>
      </w:r>
      <w:r w:rsidRPr="00B719ED">
        <w:t xml:space="preserve">      OPTIONAL,</w:t>
      </w:r>
    </w:p>
    <w:p w14:paraId="54D1E72E" w14:textId="07CF65C7" w:rsidR="002C5D28" w:rsidRPr="00B719ED" w:rsidRDefault="002C5D28" w:rsidP="002D43F2">
      <w:pPr>
        <w:pStyle w:val="PL"/>
      </w:pPr>
      <w:r w:rsidRPr="00B719ED">
        <w:t xml:space="preserve">        scs-60kHz                           PTRS-DensityRecommendationDL         </w:t>
      </w:r>
      <w:r w:rsidR="00F832AB" w:rsidRPr="00B719ED">
        <w:t xml:space="preserve">    </w:t>
      </w:r>
      <w:r w:rsidRPr="00B719ED">
        <w:t xml:space="preserve">                 </w:t>
      </w:r>
      <w:r w:rsidR="00A96803" w:rsidRPr="00B719ED">
        <w:t xml:space="preserve">           </w:t>
      </w:r>
      <w:r w:rsidRPr="00B719ED">
        <w:t xml:space="preserve">      OPTIONAL,</w:t>
      </w:r>
    </w:p>
    <w:p w14:paraId="139EC009" w14:textId="250A6F20" w:rsidR="002C5D28" w:rsidRPr="00B719ED" w:rsidRDefault="002C5D28" w:rsidP="002D43F2">
      <w:pPr>
        <w:pStyle w:val="PL"/>
      </w:pPr>
      <w:r w:rsidRPr="00B719ED">
        <w:t xml:space="preserve">        scs-120kHz                          PTRS-DensityRecommendationDL         </w:t>
      </w:r>
      <w:r w:rsidR="00F832AB" w:rsidRPr="00B719ED">
        <w:t xml:space="preserve">    </w:t>
      </w:r>
      <w:r w:rsidRPr="00B719ED">
        <w:t xml:space="preserve">                 </w:t>
      </w:r>
      <w:r w:rsidR="00A96803" w:rsidRPr="00B719ED">
        <w:t xml:space="preserve">           </w:t>
      </w:r>
      <w:r w:rsidRPr="00B719ED">
        <w:t xml:space="preserve">      OPTIONAL</w:t>
      </w:r>
    </w:p>
    <w:p w14:paraId="4C39C819"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5FBE5513" w14:textId="77777777" w:rsidR="002C5D28" w:rsidRPr="00B719ED" w:rsidRDefault="002C5D28" w:rsidP="002D43F2">
      <w:pPr>
        <w:pStyle w:val="PL"/>
      </w:pPr>
      <w:r w:rsidRPr="00B719ED">
        <w:t xml:space="preserve">    ptrs-DensityRecommendationSetUL     SEQUENCE {</w:t>
      </w:r>
    </w:p>
    <w:p w14:paraId="23D2AC9F" w14:textId="37E3626C" w:rsidR="002C5D28" w:rsidRPr="00B719ED" w:rsidRDefault="002C5D28" w:rsidP="002D43F2">
      <w:pPr>
        <w:pStyle w:val="PL"/>
      </w:pPr>
      <w:r w:rsidRPr="00B719ED">
        <w:t xml:space="preserve">        scs-15kHz                           PTRS-DensityRecommendationUL       </w:t>
      </w:r>
      <w:r w:rsidR="00F832AB" w:rsidRPr="00B719ED">
        <w:t xml:space="preserve">    </w:t>
      </w:r>
      <w:r w:rsidRPr="00B719ED">
        <w:t xml:space="preserve">                   </w:t>
      </w:r>
      <w:r w:rsidR="00A96803" w:rsidRPr="00B719ED">
        <w:t xml:space="preserve">           </w:t>
      </w:r>
      <w:r w:rsidRPr="00B719ED">
        <w:t xml:space="preserve">      OPTIONAL,</w:t>
      </w:r>
    </w:p>
    <w:p w14:paraId="643506C2" w14:textId="2D3C435D" w:rsidR="002C5D28" w:rsidRPr="00B719ED" w:rsidRDefault="002C5D28" w:rsidP="002D43F2">
      <w:pPr>
        <w:pStyle w:val="PL"/>
      </w:pPr>
      <w:r w:rsidRPr="00B719ED">
        <w:t xml:space="preserve">        scs-30kHz                           PTRS-DensityRecommendationUL       </w:t>
      </w:r>
      <w:r w:rsidR="00F832AB" w:rsidRPr="00B719ED">
        <w:t xml:space="preserve">    </w:t>
      </w:r>
      <w:r w:rsidRPr="00B719ED">
        <w:t xml:space="preserve">                   </w:t>
      </w:r>
      <w:r w:rsidR="00A96803" w:rsidRPr="00B719ED">
        <w:t xml:space="preserve">           </w:t>
      </w:r>
      <w:r w:rsidRPr="00B719ED">
        <w:t xml:space="preserve">      OPTIONAL,</w:t>
      </w:r>
    </w:p>
    <w:p w14:paraId="615126C1" w14:textId="706B1DEA" w:rsidR="002C5D28" w:rsidRPr="00B719ED" w:rsidRDefault="002C5D28" w:rsidP="002D43F2">
      <w:pPr>
        <w:pStyle w:val="PL"/>
      </w:pPr>
      <w:r w:rsidRPr="00B719ED">
        <w:t xml:space="preserve">        scs-60kHz                           PTRS-DensityRecommendationUL      </w:t>
      </w:r>
      <w:r w:rsidR="00F832AB" w:rsidRPr="00B719ED">
        <w:t xml:space="preserve">    </w:t>
      </w:r>
      <w:r w:rsidRPr="00B719ED">
        <w:t xml:space="preserve">                    </w:t>
      </w:r>
      <w:r w:rsidR="00A96803" w:rsidRPr="00B719ED">
        <w:t xml:space="preserve">           </w:t>
      </w:r>
      <w:r w:rsidRPr="00B719ED">
        <w:t xml:space="preserve">      OPTIONAL,</w:t>
      </w:r>
    </w:p>
    <w:p w14:paraId="014891A2" w14:textId="39C2360E" w:rsidR="002C5D28" w:rsidRPr="00B719ED" w:rsidRDefault="002C5D28" w:rsidP="002D43F2">
      <w:pPr>
        <w:pStyle w:val="PL"/>
      </w:pPr>
      <w:r w:rsidRPr="00B719ED">
        <w:t xml:space="preserve">        scs-120kHz                          PTRS-DensityRecommendationUL    </w:t>
      </w:r>
      <w:r w:rsidR="00F832AB" w:rsidRPr="00B719ED">
        <w:t xml:space="preserve">    </w:t>
      </w:r>
      <w:r w:rsidRPr="00B719ED">
        <w:t xml:space="preserve">                      </w:t>
      </w:r>
      <w:r w:rsidR="00A96803" w:rsidRPr="00B719ED">
        <w:t xml:space="preserve">           </w:t>
      </w:r>
      <w:r w:rsidRPr="00B719ED">
        <w:t xml:space="preserve">      OPTIONAL</w:t>
      </w:r>
    </w:p>
    <w:p w14:paraId="5807AD52" w14:textId="77777777" w:rsidR="002C5D28" w:rsidRPr="00B719ED" w:rsidRDefault="002C5D28" w:rsidP="002D43F2">
      <w:pPr>
        <w:pStyle w:val="PL"/>
      </w:pPr>
      <w:r w:rsidRPr="00B719ED">
        <w:t xml:space="preserve">    }                                                                                             </w:t>
      </w:r>
      <w:r w:rsidR="00A96803" w:rsidRPr="00B719ED">
        <w:t xml:space="preserve">           </w:t>
      </w:r>
      <w:r w:rsidRPr="00B719ED">
        <w:t xml:space="preserve">      OPTIONAL,</w:t>
      </w:r>
    </w:p>
    <w:p w14:paraId="399108D8" w14:textId="77777777" w:rsidR="002C5D28" w:rsidRPr="00B719ED" w:rsidRDefault="002C5D28" w:rsidP="002D43F2">
      <w:pPr>
        <w:pStyle w:val="PL"/>
      </w:pPr>
      <w:r w:rsidRPr="00B719ED">
        <w:t xml:space="preserve">    </w:t>
      </w:r>
      <w:r w:rsidR="00F63F10" w:rsidRPr="00B719ED">
        <w:t>dummy4</w:t>
      </w:r>
      <w:r w:rsidRPr="00B719ED">
        <w:t xml:space="preserve">                  </w:t>
      </w:r>
      <w:r w:rsidR="00F63F10" w:rsidRPr="00B719ED">
        <w:t xml:space="preserve">            DummyH</w:t>
      </w:r>
      <w:r w:rsidRPr="00B719ED">
        <w:t xml:space="preserve">                                              </w:t>
      </w:r>
      <w:r w:rsidR="00F63F10" w:rsidRPr="00B719ED">
        <w:t xml:space="preserve">     </w:t>
      </w:r>
      <w:r w:rsidR="00A96803" w:rsidRPr="00B719ED">
        <w:t xml:space="preserve">           </w:t>
      </w:r>
      <w:r w:rsidR="00F63F10" w:rsidRPr="00B719ED">
        <w:t xml:space="preserve">       </w:t>
      </w:r>
      <w:r w:rsidRPr="00B719ED">
        <w:t>OPTIONAL,</w:t>
      </w:r>
    </w:p>
    <w:p w14:paraId="0C0D148C" w14:textId="77777777" w:rsidR="002C5D28" w:rsidRPr="00B719ED" w:rsidRDefault="002C5D28" w:rsidP="002D43F2">
      <w:pPr>
        <w:pStyle w:val="PL"/>
      </w:pPr>
      <w:r w:rsidRPr="00B719ED">
        <w:t xml:space="preserve">    aperiodicTRS                        ENUMERATED {supported}                                   </w:t>
      </w:r>
      <w:r w:rsidR="00A96803" w:rsidRPr="00B719ED">
        <w:t xml:space="preserve">           </w:t>
      </w:r>
      <w:r w:rsidRPr="00B719ED">
        <w:t xml:space="preserve">       OPTIONAL,</w:t>
      </w:r>
    </w:p>
    <w:p w14:paraId="6CD9FCAC" w14:textId="77777777" w:rsidR="00F63F10" w:rsidRPr="00B719ED" w:rsidRDefault="002C5D28" w:rsidP="002D43F2">
      <w:pPr>
        <w:pStyle w:val="PL"/>
      </w:pPr>
      <w:r w:rsidRPr="00B719ED">
        <w:t xml:space="preserve">    ...</w:t>
      </w:r>
      <w:r w:rsidR="00F63F10" w:rsidRPr="00B719ED">
        <w:t>,</w:t>
      </w:r>
    </w:p>
    <w:p w14:paraId="01BF4D12" w14:textId="77777777" w:rsidR="00F63F10" w:rsidRPr="00B719ED" w:rsidRDefault="00F63F10" w:rsidP="002D43F2">
      <w:pPr>
        <w:pStyle w:val="PL"/>
      </w:pPr>
      <w:r w:rsidRPr="00B719ED">
        <w:t xml:space="preserve">    [[</w:t>
      </w:r>
    </w:p>
    <w:p w14:paraId="22FC6550" w14:textId="4BCA0088" w:rsidR="00F63F10" w:rsidRPr="00B719ED" w:rsidRDefault="00F63F10" w:rsidP="002D43F2">
      <w:pPr>
        <w:pStyle w:val="PL"/>
      </w:pPr>
      <w:r w:rsidRPr="00B719ED">
        <w:t xml:space="preserve">    </w:t>
      </w:r>
      <w:r w:rsidR="00F16593" w:rsidRPr="00B719ED">
        <w:t xml:space="preserve">dummy6              </w:t>
      </w:r>
      <w:r w:rsidRPr="00B719ED">
        <w:t xml:space="preserve">                ENUMERATED {true}                                            </w:t>
      </w:r>
      <w:r w:rsidR="00A96803" w:rsidRPr="00B719ED">
        <w:t xml:space="preserve">           </w:t>
      </w:r>
      <w:r w:rsidRPr="00B719ED">
        <w:t xml:space="preserve">   OPTIONAL,</w:t>
      </w:r>
    </w:p>
    <w:p w14:paraId="47C76344" w14:textId="77777777" w:rsidR="00F63F10" w:rsidRPr="00B719ED" w:rsidRDefault="00F63F10" w:rsidP="002D43F2">
      <w:pPr>
        <w:pStyle w:val="PL"/>
      </w:pPr>
      <w:r w:rsidRPr="00B719ED">
        <w:t xml:space="preserve">    beamManagementSSB-CSI-RS            BeamManagementSSB-CSI-RS                                     </w:t>
      </w:r>
      <w:r w:rsidR="00A96803" w:rsidRPr="00B719ED">
        <w:t xml:space="preserve">           </w:t>
      </w:r>
      <w:r w:rsidRPr="00B719ED">
        <w:t xml:space="preserve">   OPTIONAL,</w:t>
      </w:r>
    </w:p>
    <w:p w14:paraId="4737F0D5" w14:textId="77777777" w:rsidR="00F63F10" w:rsidRPr="00B719ED" w:rsidRDefault="00F63F10" w:rsidP="002D43F2">
      <w:pPr>
        <w:pStyle w:val="PL"/>
      </w:pPr>
      <w:r w:rsidRPr="00B719ED">
        <w:t xml:space="preserve">    beamSwitchTiming                    SEQUENCE {</w:t>
      </w:r>
    </w:p>
    <w:p w14:paraId="481F0002" w14:textId="1DAA8E8E" w:rsidR="00F63F10" w:rsidRPr="00B719ED" w:rsidRDefault="00F63F10" w:rsidP="002D43F2">
      <w:pPr>
        <w:pStyle w:val="PL"/>
      </w:pPr>
      <w:r w:rsidRPr="00B719ED">
        <w:t xml:space="preserve">        scs-60kHz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8502464" w14:textId="6B2292CA" w:rsidR="00F63F10" w:rsidRPr="00B719ED" w:rsidRDefault="00F63F10" w:rsidP="002D43F2">
      <w:pPr>
        <w:pStyle w:val="PL"/>
      </w:pPr>
      <w:r w:rsidRPr="00B719ED">
        <w:t xml:space="preserve">        scs-120kHz                          ENUMERATED {sym14, sym28, sym48, sym224, sym336}        </w:t>
      </w:r>
      <w:r w:rsidR="00A96803" w:rsidRPr="00B719ED">
        <w:t xml:space="preserve"> </w:t>
      </w:r>
      <w:r w:rsidR="00F832AB" w:rsidRPr="00B719ED">
        <w:t xml:space="preserve">    </w:t>
      </w:r>
      <w:r w:rsidR="00A96803" w:rsidRPr="00B719ED">
        <w:t xml:space="preserve">          </w:t>
      </w:r>
      <w:r w:rsidRPr="00B719ED">
        <w:t xml:space="preserve">    OPTIONAL</w:t>
      </w:r>
    </w:p>
    <w:p w14:paraId="6590FE19" w14:textId="77777777" w:rsidR="00F63F10" w:rsidRPr="00B719ED" w:rsidRDefault="00166F6F" w:rsidP="002D43F2">
      <w:pPr>
        <w:pStyle w:val="PL"/>
      </w:pPr>
      <w:r w:rsidRPr="00B719ED">
        <w:t xml:space="preserve">    }                                                                                                </w:t>
      </w:r>
      <w:r w:rsidR="00A96803" w:rsidRPr="00B719ED">
        <w:t xml:space="preserve">           </w:t>
      </w:r>
      <w:r w:rsidRPr="00B719ED">
        <w:t xml:space="preserve">   </w:t>
      </w:r>
      <w:r w:rsidR="00F63F10" w:rsidRPr="00B719ED">
        <w:t>OPTIONAL,</w:t>
      </w:r>
    </w:p>
    <w:p w14:paraId="0670E2E5" w14:textId="77777777" w:rsidR="00F63F10" w:rsidRPr="00B719ED" w:rsidRDefault="00F63F10" w:rsidP="002D43F2">
      <w:pPr>
        <w:pStyle w:val="PL"/>
      </w:pPr>
      <w:r w:rsidRPr="00B719ED">
        <w:t xml:space="preserve">    codebookParameters                  CodebookParameters                                           </w:t>
      </w:r>
      <w:r w:rsidR="00A96803" w:rsidRPr="00B719ED">
        <w:t xml:space="preserve">           </w:t>
      </w:r>
      <w:r w:rsidRPr="00B719ED">
        <w:t xml:space="preserve">   OPTIONAL,</w:t>
      </w:r>
    </w:p>
    <w:p w14:paraId="33BD2E8E" w14:textId="77777777" w:rsidR="00F63F10" w:rsidRPr="00B719ED" w:rsidRDefault="00F63F10" w:rsidP="002D43F2">
      <w:pPr>
        <w:pStyle w:val="PL"/>
      </w:pPr>
      <w:r w:rsidRPr="00B719ED">
        <w:t xml:space="preserve">    csi-RS-IM-ReceptionForFeedback      CSI-RS-IM-ReceptionForFeedback                              </w:t>
      </w:r>
      <w:r w:rsidR="00A96803" w:rsidRPr="00B719ED">
        <w:t xml:space="preserve">           </w:t>
      </w:r>
      <w:r w:rsidRPr="00B719ED">
        <w:t xml:space="preserve">    OPTIONAL,</w:t>
      </w:r>
    </w:p>
    <w:p w14:paraId="7BAFBC5F" w14:textId="77777777" w:rsidR="00F63F10" w:rsidRPr="00B719ED" w:rsidRDefault="00F63F10" w:rsidP="002D43F2">
      <w:pPr>
        <w:pStyle w:val="PL"/>
      </w:pPr>
      <w:r w:rsidRPr="00B719ED">
        <w:t xml:space="preserve">    csi-RS-ProcFrameworkForSRS          CSI-RS-ProcFrameworkForSRS                                  </w:t>
      </w:r>
      <w:r w:rsidR="00A96803" w:rsidRPr="00B719ED">
        <w:t xml:space="preserve">           </w:t>
      </w:r>
      <w:r w:rsidRPr="00B719ED">
        <w:t xml:space="preserve">    OPTIONAL,</w:t>
      </w:r>
    </w:p>
    <w:p w14:paraId="1FDA90F5" w14:textId="77777777" w:rsidR="00F63F10" w:rsidRPr="00B719ED" w:rsidRDefault="00F63F10" w:rsidP="002D43F2">
      <w:pPr>
        <w:pStyle w:val="PL"/>
      </w:pPr>
      <w:r w:rsidRPr="00B719ED">
        <w:t xml:space="preserve">    csi-ReportFramework                 CSI-ReportFramework                                         </w:t>
      </w:r>
      <w:r w:rsidR="00A96803" w:rsidRPr="00B719ED">
        <w:t xml:space="preserve">           </w:t>
      </w:r>
      <w:r w:rsidRPr="00B719ED">
        <w:t xml:space="preserve">    OPTIONAL,</w:t>
      </w:r>
    </w:p>
    <w:p w14:paraId="1EF7D801" w14:textId="77777777" w:rsidR="00F63F10" w:rsidRPr="00B719ED" w:rsidRDefault="00F63F10" w:rsidP="002D43F2">
      <w:pPr>
        <w:pStyle w:val="PL"/>
      </w:pPr>
      <w:r w:rsidRPr="00B719ED">
        <w:t xml:space="preserve">    csi-RS-ForTracking                  CSI-RS-ForTracking                                              </w:t>
      </w:r>
      <w:r w:rsidR="00166F6F" w:rsidRPr="00B719ED">
        <w:t xml:space="preserve">           </w:t>
      </w:r>
      <w:r w:rsidRPr="00B719ED">
        <w:t>OPTIONAL,</w:t>
      </w:r>
    </w:p>
    <w:p w14:paraId="25265F67" w14:textId="77777777" w:rsidR="00F63F10" w:rsidRPr="00B719ED" w:rsidRDefault="00F63F10" w:rsidP="002D43F2">
      <w:pPr>
        <w:pStyle w:val="PL"/>
      </w:pPr>
      <w:r w:rsidRPr="00B719ED">
        <w:t xml:space="preserve">    srs-AssocCSI-RS                     SEQUENCE (SIZE (1.. maxNrofCSI-RS-Resources)) OF SupportedCSI-RS-Resource  OPTIONAL,</w:t>
      </w:r>
    </w:p>
    <w:p w14:paraId="4C26BF5E" w14:textId="77777777" w:rsidR="00F63F10" w:rsidRPr="00B719ED" w:rsidRDefault="00F63F10" w:rsidP="002D43F2">
      <w:pPr>
        <w:pStyle w:val="PL"/>
      </w:pPr>
      <w:r w:rsidRPr="00B719ED">
        <w:t xml:space="preserve">    spatialRelations                    SpatialRelations                                             </w:t>
      </w:r>
      <w:r w:rsidR="00A96803" w:rsidRPr="00B719ED">
        <w:t xml:space="preserve">           </w:t>
      </w:r>
      <w:r w:rsidRPr="00B719ED">
        <w:t xml:space="preserve">   OPTIONAL</w:t>
      </w:r>
    </w:p>
    <w:p w14:paraId="058867E5" w14:textId="77777777" w:rsidR="002C5D28" w:rsidRPr="00B719ED" w:rsidRDefault="00F63F10" w:rsidP="002D43F2">
      <w:pPr>
        <w:pStyle w:val="PL"/>
      </w:pPr>
      <w:r w:rsidRPr="00B719ED">
        <w:t xml:space="preserve">    ]]</w:t>
      </w:r>
    </w:p>
    <w:p w14:paraId="5D068180" w14:textId="77777777" w:rsidR="002C5D28" w:rsidRPr="00B719ED" w:rsidRDefault="002C5D28" w:rsidP="002D43F2">
      <w:pPr>
        <w:pStyle w:val="PL"/>
      </w:pPr>
      <w:r w:rsidRPr="00B719ED">
        <w:t>}</w:t>
      </w:r>
    </w:p>
    <w:p w14:paraId="5DA2E603" w14:textId="77777777" w:rsidR="002C5D28" w:rsidRPr="00B719ED" w:rsidRDefault="002C5D28" w:rsidP="002D43F2">
      <w:pPr>
        <w:pStyle w:val="PL"/>
      </w:pPr>
    </w:p>
    <w:p w14:paraId="4D5EEB1D" w14:textId="77777777" w:rsidR="002C5D28" w:rsidRPr="00B719ED" w:rsidRDefault="00195BD7" w:rsidP="002D43F2">
      <w:pPr>
        <w:pStyle w:val="PL"/>
      </w:pPr>
      <w:r w:rsidRPr="00B719ED">
        <w:t>DummyG</w:t>
      </w:r>
      <w:r w:rsidR="002C5D28" w:rsidRPr="00B719ED">
        <w:t xml:space="preserve"> ::=        </w:t>
      </w:r>
      <w:r w:rsidRPr="00B719ED">
        <w:t xml:space="preserve">                  </w:t>
      </w:r>
      <w:r w:rsidR="002C5D28" w:rsidRPr="00B719ED">
        <w:t>SEQUENCE {</w:t>
      </w:r>
    </w:p>
    <w:p w14:paraId="4D6E9233" w14:textId="77777777" w:rsidR="002C5D28" w:rsidRPr="00B719ED" w:rsidRDefault="002C5D28" w:rsidP="002D43F2">
      <w:pPr>
        <w:pStyle w:val="PL"/>
      </w:pPr>
      <w:r w:rsidRPr="00B719ED">
        <w:t xml:space="preserve">    maxNumberSSB-CSI-RS-ResourceOneTx   ENUMERATED {n8, n16, n32, n64},</w:t>
      </w:r>
    </w:p>
    <w:p w14:paraId="25EB8020" w14:textId="77777777" w:rsidR="002C5D28" w:rsidRPr="00B719ED" w:rsidRDefault="002C5D28" w:rsidP="002D43F2">
      <w:pPr>
        <w:pStyle w:val="PL"/>
      </w:pPr>
      <w:r w:rsidRPr="00B719ED">
        <w:t xml:space="preserve">    maxNumberSSB-CSI-RS-ResourceTwoTx   ENUMERATED {n0, n4, n8, n16, n32, n64},</w:t>
      </w:r>
    </w:p>
    <w:p w14:paraId="569F1E0C" w14:textId="77777777" w:rsidR="002C5D28" w:rsidRPr="00B719ED" w:rsidRDefault="002C5D28" w:rsidP="002D43F2">
      <w:pPr>
        <w:pStyle w:val="PL"/>
      </w:pPr>
      <w:r w:rsidRPr="00B719ED">
        <w:t xml:space="preserve">    supportedCSI-RS-Density             ENUMERATED {one, three, oneAndThree}</w:t>
      </w:r>
    </w:p>
    <w:p w14:paraId="315084B5" w14:textId="77777777" w:rsidR="002C5D28" w:rsidRPr="00B719ED" w:rsidRDefault="002C5D28" w:rsidP="002D43F2">
      <w:pPr>
        <w:pStyle w:val="PL"/>
      </w:pPr>
      <w:r w:rsidRPr="00B719ED">
        <w:t>}</w:t>
      </w:r>
    </w:p>
    <w:p w14:paraId="78FFDF21" w14:textId="77777777" w:rsidR="00195BD7" w:rsidRPr="00B719ED" w:rsidRDefault="00195BD7" w:rsidP="002D43F2">
      <w:pPr>
        <w:pStyle w:val="PL"/>
      </w:pPr>
    </w:p>
    <w:p w14:paraId="0B1FEADB" w14:textId="77777777" w:rsidR="00195BD7" w:rsidRPr="00B719ED" w:rsidRDefault="00195BD7" w:rsidP="002D43F2">
      <w:pPr>
        <w:pStyle w:val="PL"/>
      </w:pPr>
      <w:r w:rsidRPr="00B719ED">
        <w:t>BeamManagementSSB-CSI-RS ::=        SEQUENCE {</w:t>
      </w:r>
    </w:p>
    <w:p w14:paraId="62817C65" w14:textId="77777777" w:rsidR="00195BD7" w:rsidRPr="00B719ED" w:rsidRDefault="00195BD7" w:rsidP="002D43F2">
      <w:pPr>
        <w:pStyle w:val="PL"/>
      </w:pPr>
      <w:r w:rsidRPr="00B719ED">
        <w:t xml:space="preserve">    maxNumberSSB-CSI-RS-ResourceOneTx   ENUMERATED {n0, n8, n16, n32, n64},</w:t>
      </w:r>
    </w:p>
    <w:p w14:paraId="1C8E084F" w14:textId="77777777" w:rsidR="00195BD7" w:rsidRPr="00B719ED" w:rsidRDefault="00195BD7" w:rsidP="002D43F2">
      <w:pPr>
        <w:pStyle w:val="PL"/>
      </w:pPr>
      <w:r w:rsidRPr="00B719ED">
        <w:t xml:space="preserve">    maxNumberCSI-RS-Resource            ENUMERATED {n0, n4, n8, n16, n32, n64},</w:t>
      </w:r>
    </w:p>
    <w:p w14:paraId="0FE17B78" w14:textId="77777777" w:rsidR="00195BD7" w:rsidRPr="00B719ED" w:rsidRDefault="00195BD7" w:rsidP="002D43F2">
      <w:pPr>
        <w:pStyle w:val="PL"/>
      </w:pPr>
      <w:r w:rsidRPr="00B719ED">
        <w:t xml:space="preserve">    maxNumberCSI-RS-ResourceTwoTx       ENUMERATED {n0, n4, n8, n16, n32, n64},</w:t>
      </w:r>
    </w:p>
    <w:p w14:paraId="584A69FB" w14:textId="77777777" w:rsidR="00195BD7" w:rsidRPr="00B719ED" w:rsidRDefault="00195BD7" w:rsidP="002D43F2">
      <w:pPr>
        <w:pStyle w:val="PL"/>
      </w:pPr>
      <w:r w:rsidRPr="00B719ED">
        <w:t xml:space="preserve">    supportedCSI-RS-Density             ENUMERATED {one, three, oneAndThree}                            </w:t>
      </w:r>
      <w:r w:rsidR="00A96803" w:rsidRPr="00B719ED">
        <w:t xml:space="preserve">           </w:t>
      </w:r>
      <w:r w:rsidRPr="00B719ED">
        <w:t>OPTIONAL,</w:t>
      </w:r>
    </w:p>
    <w:p w14:paraId="39D0B5A6" w14:textId="77777777" w:rsidR="00195BD7" w:rsidRPr="00B719ED" w:rsidRDefault="00195BD7" w:rsidP="002D43F2">
      <w:pPr>
        <w:pStyle w:val="PL"/>
      </w:pPr>
      <w:r w:rsidRPr="00B719ED">
        <w:t xml:space="preserve">    maxNumberAperiodicCSI-RS-Resource   ENUMERATED {n0, n1, n4, n8, n16, n32, n64}</w:t>
      </w:r>
    </w:p>
    <w:p w14:paraId="16D577A0" w14:textId="77777777" w:rsidR="002C5D28" w:rsidRPr="00B719ED" w:rsidRDefault="00195BD7" w:rsidP="002D43F2">
      <w:pPr>
        <w:pStyle w:val="PL"/>
      </w:pPr>
      <w:r w:rsidRPr="00B719ED">
        <w:t>}</w:t>
      </w:r>
    </w:p>
    <w:p w14:paraId="165AF232" w14:textId="77777777" w:rsidR="00195BD7" w:rsidRPr="00B719ED" w:rsidRDefault="00195BD7" w:rsidP="002D43F2">
      <w:pPr>
        <w:pStyle w:val="PL"/>
      </w:pPr>
    </w:p>
    <w:p w14:paraId="3A0A1D10" w14:textId="77777777" w:rsidR="002C5D28" w:rsidRPr="00B719ED" w:rsidRDefault="00195BD7" w:rsidP="002D43F2">
      <w:pPr>
        <w:pStyle w:val="PL"/>
      </w:pPr>
      <w:r w:rsidRPr="00B719ED">
        <w:t>DummyH</w:t>
      </w:r>
      <w:r w:rsidR="002C5D28" w:rsidRPr="00B719ED">
        <w:t xml:space="preserve"> ::=              </w:t>
      </w:r>
      <w:r w:rsidRPr="00B719ED">
        <w:t xml:space="preserve">            </w:t>
      </w:r>
      <w:r w:rsidR="002C5D28" w:rsidRPr="00B719ED">
        <w:t>SEQUENCE {</w:t>
      </w:r>
    </w:p>
    <w:p w14:paraId="3109D1CB" w14:textId="77777777" w:rsidR="002C5D28" w:rsidRPr="00B719ED" w:rsidRDefault="002C5D28" w:rsidP="002D43F2">
      <w:pPr>
        <w:pStyle w:val="PL"/>
      </w:pPr>
      <w:r w:rsidRPr="00B719ED">
        <w:t xml:space="preserve">    burstLength                         INTEGER (1..2),</w:t>
      </w:r>
    </w:p>
    <w:p w14:paraId="60C2308F" w14:textId="77777777" w:rsidR="002C5D28" w:rsidRPr="00B719ED" w:rsidRDefault="002C5D28" w:rsidP="002D43F2">
      <w:pPr>
        <w:pStyle w:val="PL"/>
      </w:pPr>
      <w:r w:rsidRPr="00B719ED">
        <w:t xml:space="preserve">    maxSimultaneousResourceSetsPerCC    INTEGER (1..8),</w:t>
      </w:r>
    </w:p>
    <w:p w14:paraId="14CDD9A9" w14:textId="77777777" w:rsidR="002C5D28" w:rsidRPr="00B719ED" w:rsidRDefault="002C5D28" w:rsidP="002D43F2">
      <w:pPr>
        <w:pStyle w:val="PL"/>
      </w:pPr>
      <w:r w:rsidRPr="00B719ED">
        <w:t xml:space="preserve">    maxConfiguredResourceSetsPerCC      INTEGER (1..64),</w:t>
      </w:r>
    </w:p>
    <w:p w14:paraId="3823D79A" w14:textId="77777777" w:rsidR="002C5D28" w:rsidRPr="00B719ED" w:rsidRDefault="002C5D28" w:rsidP="002D43F2">
      <w:pPr>
        <w:pStyle w:val="PL"/>
      </w:pPr>
      <w:r w:rsidRPr="00B719ED">
        <w:t xml:space="preserve">    maxConfiguredResourceSetsAllCC      INTEGER (1..128)</w:t>
      </w:r>
    </w:p>
    <w:p w14:paraId="5212F30E" w14:textId="77777777" w:rsidR="002C5D28" w:rsidRPr="00B719ED" w:rsidRDefault="002C5D28" w:rsidP="002D43F2">
      <w:pPr>
        <w:pStyle w:val="PL"/>
      </w:pPr>
      <w:r w:rsidRPr="00B719ED">
        <w:t>}</w:t>
      </w:r>
    </w:p>
    <w:p w14:paraId="3C033E32" w14:textId="77777777" w:rsidR="00195BD7" w:rsidRPr="00B719ED" w:rsidRDefault="00195BD7" w:rsidP="002D43F2">
      <w:pPr>
        <w:pStyle w:val="PL"/>
      </w:pPr>
    </w:p>
    <w:p w14:paraId="6375E365" w14:textId="77777777" w:rsidR="00195BD7" w:rsidRPr="00B719ED" w:rsidRDefault="00195BD7" w:rsidP="002D43F2">
      <w:pPr>
        <w:pStyle w:val="PL"/>
      </w:pPr>
      <w:r w:rsidRPr="00B719ED">
        <w:t>CSI-RS-ForTracking ::=              SEQUENCE {</w:t>
      </w:r>
    </w:p>
    <w:p w14:paraId="3CA194B9" w14:textId="77777777" w:rsidR="00195BD7" w:rsidRPr="00B719ED" w:rsidRDefault="00195BD7" w:rsidP="002D43F2">
      <w:pPr>
        <w:pStyle w:val="PL"/>
      </w:pPr>
      <w:r w:rsidRPr="00B719ED">
        <w:lastRenderedPageBreak/>
        <w:t xml:space="preserve">    maxBurstLength                      INTEGER (1..2),</w:t>
      </w:r>
    </w:p>
    <w:p w14:paraId="1DD360CA" w14:textId="77777777" w:rsidR="00195BD7" w:rsidRPr="00B719ED" w:rsidRDefault="00195BD7" w:rsidP="002D43F2">
      <w:pPr>
        <w:pStyle w:val="PL"/>
      </w:pPr>
      <w:r w:rsidRPr="00B719ED">
        <w:t xml:space="preserve">    maxSimultaneousResourceSetsPerCC    INTEGER (1..8),</w:t>
      </w:r>
    </w:p>
    <w:p w14:paraId="5134E838" w14:textId="77777777" w:rsidR="00195BD7" w:rsidRPr="00B719ED" w:rsidRDefault="00195BD7" w:rsidP="002D43F2">
      <w:pPr>
        <w:pStyle w:val="PL"/>
      </w:pPr>
      <w:r w:rsidRPr="00B719ED">
        <w:t xml:space="preserve">    maxConfiguredResourceSetsPerCC      INTEGER (1..64),</w:t>
      </w:r>
    </w:p>
    <w:p w14:paraId="75BD8714" w14:textId="77777777" w:rsidR="00195BD7" w:rsidRPr="00B719ED" w:rsidRDefault="00195BD7" w:rsidP="002D43F2">
      <w:pPr>
        <w:pStyle w:val="PL"/>
      </w:pPr>
      <w:r w:rsidRPr="00B719ED">
        <w:t xml:space="preserve">    maxConfiguredResourceSetsAllCC      INTEGER (1..256)</w:t>
      </w:r>
    </w:p>
    <w:p w14:paraId="02F40933" w14:textId="77777777" w:rsidR="00195BD7" w:rsidRPr="00B719ED" w:rsidRDefault="00195BD7" w:rsidP="002D43F2">
      <w:pPr>
        <w:pStyle w:val="PL"/>
      </w:pPr>
      <w:r w:rsidRPr="00B719ED">
        <w:t>}</w:t>
      </w:r>
    </w:p>
    <w:p w14:paraId="6711919D" w14:textId="77777777" w:rsidR="00195BD7" w:rsidRPr="00B719ED" w:rsidRDefault="00195BD7" w:rsidP="002D43F2">
      <w:pPr>
        <w:pStyle w:val="PL"/>
      </w:pPr>
    </w:p>
    <w:p w14:paraId="280C14B2" w14:textId="77777777" w:rsidR="00195BD7" w:rsidRPr="00B719ED" w:rsidRDefault="00195BD7" w:rsidP="002D43F2">
      <w:pPr>
        <w:pStyle w:val="PL"/>
      </w:pPr>
      <w:r w:rsidRPr="00B719ED">
        <w:t xml:space="preserve">CSI-RS-IM-ReceptionForFeedback ::=      </w:t>
      </w:r>
      <w:r w:rsidR="003C2AA1" w:rsidRPr="00B719ED">
        <w:t xml:space="preserve">        </w:t>
      </w:r>
      <w:r w:rsidRPr="00B719ED">
        <w:t>SEQUENCE {</w:t>
      </w:r>
    </w:p>
    <w:p w14:paraId="7282C747" w14:textId="77777777" w:rsidR="00195BD7" w:rsidRPr="00B719ED" w:rsidRDefault="003C2AA1" w:rsidP="002D43F2">
      <w:pPr>
        <w:pStyle w:val="PL"/>
      </w:pPr>
      <w:r w:rsidRPr="00B719ED">
        <w:t xml:space="preserve">    </w:t>
      </w:r>
      <w:r w:rsidR="00195BD7" w:rsidRPr="00B719ED">
        <w:t>maxConfigNumberNZP-CSI-RS-PerCC                 INTEGER (1..64),</w:t>
      </w:r>
    </w:p>
    <w:p w14:paraId="1E23EE19" w14:textId="77777777" w:rsidR="00195BD7" w:rsidRPr="00B719ED" w:rsidRDefault="003C2AA1" w:rsidP="002D43F2">
      <w:pPr>
        <w:pStyle w:val="PL"/>
      </w:pPr>
      <w:r w:rsidRPr="00B719ED">
        <w:t xml:space="preserve">    </w:t>
      </w:r>
      <w:r w:rsidR="00195BD7" w:rsidRPr="00B719ED">
        <w:t>maxConfigNumberPortsAcrossNZP-CSI-RS-PerCC      INTEGER (2..256),</w:t>
      </w:r>
    </w:p>
    <w:p w14:paraId="6371FFEF" w14:textId="77777777" w:rsidR="00195BD7" w:rsidRPr="00B719ED" w:rsidRDefault="003C2AA1" w:rsidP="002D43F2">
      <w:pPr>
        <w:pStyle w:val="PL"/>
      </w:pPr>
      <w:r w:rsidRPr="00B719ED">
        <w:t xml:space="preserve">    </w:t>
      </w:r>
      <w:r w:rsidR="00195BD7" w:rsidRPr="00B719ED">
        <w:t>maxConfigNumberCSI-IM-PerCC                     ENUMERATED {n1, n2, n4, n8, n16, n32},</w:t>
      </w:r>
    </w:p>
    <w:p w14:paraId="27745F46" w14:textId="77777777" w:rsidR="00195BD7" w:rsidRPr="00B719ED" w:rsidRDefault="003C2AA1" w:rsidP="002D43F2">
      <w:pPr>
        <w:pStyle w:val="PL"/>
      </w:pPr>
      <w:r w:rsidRPr="00B719ED">
        <w:t xml:space="preserve">    </w:t>
      </w:r>
      <w:r w:rsidR="00195BD7" w:rsidRPr="00B719ED">
        <w:t xml:space="preserve">maxNumberSimultaneousNZP-CSI-RS-PerCC    </w:t>
      </w:r>
      <w:r w:rsidRPr="00B719ED">
        <w:t xml:space="preserve">       </w:t>
      </w:r>
      <w:r w:rsidR="00195BD7" w:rsidRPr="00B719ED">
        <w:t>INTEGER (1..64),</w:t>
      </w:r>
    </w:p>
    <w:p w14:paraId="3677C60A" w14:textId="77777777" w:rsidR="00195BD7" w:rsidRPr="00B719ED" w:rsidRDefault="003C2AA1" w:rsidP="002D43F2">
      <w:pPr>
        <w:pStyle w:val="PL"/>
      </w:pPr>
      <w:r w:rsidRPr="00B719ED">
        <w:t xml:space="preserve">    </w:t>
      </w:r>
      <w:r w:rsidR="00195BD7" w:rsidRPr="00B719ED">
        <w:t>totalNumberPortsSimultaneousNZP-CSI-RS-PerCC</w:t>
      </w:r>
      <w:r w:rsidRPr="00B719ED">
        <w:t xml:space="preserve">    </w:t>
      </w:r>
      <w:r w:rsidR="00195BD7" w:rsidRPr="00B719ED">
        <w:t>INTEGER (2..256)</w:t>
      </w:r>
    </w:p>
    <w:p w14:paraId="2BF53DA8" w14:textId="77777777" w:rsidR="00195BD7" w:rsidRPr="00B719ED" w:rsidRDefault="00195BD7" w:rsidP="002D43F2">
      <w:pPr>
        <w:pStyle w:val="PL"/>
      </w:pPr>
      <w:r w:rsidRPr="00B719ED">
        <w:t>}</w:t>
      </w:r>
    </w:p>
    <w:p w14:paraId="7A4B2F91" w14:textId="77777777" w:rsidR="00195BD7" w:rsidRPr="00B719ED" w:rsidRDefault="00195BD7" w:rsidP="002D43F2">
      <w:pPr>
        <w:pStyle w:val="PL"/>
      </w:pPr>
    </w:p>
    <w:p w14:paraId="316CD034" w14:textId="77777777" w:rsidR="00195BD7" w:rsidRPr="00B719ED" w:rsidRDefault="00195BD7" w:rsidP="002D43F2">
      <w:pPr>
        <w:pStyle w:val="PL"/>
      </w:pPr>
      <w:r w:rsidRPr="00B719ED">
        <w:t>CSI-RS-ProcFrameworkForSRS ::=</w:t>
      </w:r>
      <w:r w:rsidR="003C2AA1" w:rsidRPr="00B719ED">
        <w:t xml:space="preserve">                  </w:t>
      </w:r>
      <w:r w:rsidRPr="00B719ED">
        <w:t>SEQUENCE {</w:t>
      </w:r>
    </w:p>
    <w:p w14:paraId="367C1E8D" w14:textId="77777777" w:rsidR="00195BD7" w:rsidRPr="00B719ED" w:rsidRDefault="003C2AA1" w:rsidP="002D43F2">
      <w:pPr>
        <w:pStyle w:val="PL"/>
      </w:pPr>
      <w:r w:rsidRPr="00B719ED">
        <w:t xml:space="preserve">    </w:t>
      </w:r>
      <w:r w:rsidR="00195BD7" w:rsidRPr="00B719ED">
        <w:t>maxNumberPeriodicSRS-AssocCSI-RS-PerBWP</w:t>
      </w:r>
      <w:r w:rsidRPr="00B719ED">
        <w:t xml:space="preserve">         </w:t>
      </w:r>
      <w:r w:rsidR="00195BD7" w:rsidRPr="00B719ED">
        <w:t>INTEGER (1..4),</w:t>
      </w:r>
    </w:p>
    <w:p w14:paraId="52ACE1E3" w14:textId="77777777" w:rsidR="00195BD7" w:rsidRPr="00B719ED" w:rsidRDefault="003C2AA1" w:rsidP="002D43F2">
      <w:pPr>
        <w:pStyle w:val="PL"/>
      </w:pPr>
      <w:r w:rsidRPr="00B719ED">
        <w:t xml:space="preserve">    </w:t>
      </w:r>
      <w:r w:rsidR="00195BD7" w:rsidRPr="00B719ED">
        <w:t>maxNumberAperiodicSRS-AssocCSI-RS-PerBWP</w:t>
      </w:r>
      <w:r w:rsidRPr="00B719ED">
        <w:t xml:space="preserve">        </w:t>
      </w:r>
      <w:r w:rsidR="00195BD7" w:rsidRPr="00B719ED">
        <w:t>INTEGER (1..4),</w:t>
      </w:r>
    </w:p>
    <w:p w14:paraId="4D629310" w14:textId="77777777" w:rsidR="00195BD7" w:rsidRPr="00B719ED" w:rsidRDefault="003C2AA1" w:rsidP="002D43F2">
      <w:pPr>
        <w:pStyle w:val="PL"/>
      </w:pPr>
      <w:r w:rsidRPr="00B719ED">
        <w:t xml:space="preserve">    </w:t>
      </w:r>
      <w:r w:rsidR="00195BD7" w:rsidRPr="00B719ED">
        <w:t>maxNumberSP-SRS-AssocCSI-RS-PerBWP</w:t>
      </w:r>
      <w:r w:rsidRPr="00B719ED">
        <w:t xml:space="preserve">              </w:t>
      </w:r>
      <w:r w:rsidR="00195BD7" w:rsidRPr="00B719ED">
        <w:t>INTEGER (0..4),</w:t>
      </w:r>
    </w:p>
    <w:p w14:paraId="59B09F3B" w14:textId="77777777" w:rsidR="00195BD7" w:rsidRPr="00B719ED" w:rsidRDefault="003C2AA1" w:rsidP="002D43F2">
      <w:pPr>
        <w:pStyle w:val="PL"/>
      </w:pPr>
      <w:r w:rsidRPr="00B719ED">
        <w:t xml:space="preserve">    </w:t>
      </w:r>
      <w:r w:rsidR="00195BD7" w:rsidRPr="00B719ED">
        <w:t>simultaneousSRS-AssocCSI-RS-PerCC</w:t>
      </w:r>
      <w:r w:rsidRPr="00B719ED">
        <w:t xml:space="preserve">               </w:t>
      </w:r>
      <w:r w:rsidR="00195BD7" w:rsidRPr="00B719ED">
        <w:t>INTEGER (1..8)</w:t>
      </w:r>
    </w:p>
    <w:p w14:paraId="67D99324" w14:textId="77777777" w:rsidR="00195BD7" w:rsidRPr="00B719ED" w:rsidRDefault="00195BD7" w:rsidP="002D43F2">
      <w:pPr>
        <w:pStyle w:val="PL"/>
      </w:pPr>
      <w:r w:rsidRPr="00B719ED">
        <w:t>}</w:t>
      </w:r>
    </w:p>
    <w:p w14:paraId="20EEBDD2" w14:textId="77777777" w:rsidR="00195BD7" w:rsidRPr="00B719ED" w:rsidRDefault="00195BD7" w:rsidP="002D43F2">
      <w:pPr>
        <w:pStyle w:val="PL"/>
      </w:pPr>
    </w:p>
    <w:p w14:paraId="01F4F0CB" w14:textId="77777777" w:rsidR="00195BD7" w:rsidRPr="00B719ED" w:rsidRDefault="00195BD7" w:rsidP="002D43F2">
      <w:pPr>
        <w:pStyle w:val="PL"/>
      </w:pPr>
      <w:r w:rsidRPr="00B719ED">
        <w:t xml:space="preserve">CSI-ReportFramework ::=                </w:t>
      </w:r>
      <w:r w:rsidR="003C2AA1" w:rsidRPr="00B719ED">
        <w:t xml:space="preserve">         </w:t>
      </w:r>
      <w:r w:rsidRPr="00B719ED">
        <w:t>SEQUENCE {</w:t>
      </w:r>
    </w:p>
    <w:p w14:paraId="2CC64482" w14:textId="77777777" w:rsidR="00195BD7" w:rsidRPr="00B719ED" w:rsidRDefault="003C2AA1" w:rsidP="002D43F2">
      <w:pPr>
        <w:pStyle w:val="PL"/>
      </w:pPr>
      <w:r w:rsidRPr="00B719ED">
        <w:t xml:space="preserve">    </w:t>
      </w:r>
      <w:r w:rsidR="00195BD7" w:rsidRPr="00B719ED">
        <w:t>maxNumberPeriodicCSI</w:t>
      </w:r>
      <w:r w:rsidRPr="00B719ED">
        <w:t xml:space="preserve">-PerBWP-ForCSI-Report       </w:t>
      </w:r>
      <w:r w:rsidR="00195BD7" w:rsidRPr="00B719ED">
        <w:t>INTEGER (1..4),</w:t>
      </w:r>
    </w:p>
    <w:p w14:paraId="4D3F01E0" w14:textId="77777777" w:rsidR="00195BD7" w:rsidRPr="00B719ED" w:rsidRDefault="003C2AA1" w:rsidP="002D43F2">
      <w:pPr>
        <w:pStyle w:val="PL"/>
      </w:pPr>
      <w:r w:rsidRPr="00B719ED">
        <w:t xml:space="preserve">    </w:t>
      </w:r>
      <w:r w:rsidR="00195BD7" w:rsidRPr="00B719ED">
        <w:t>maxNumberAperiodicCS</w:t>
      </w:r>
      <w:r w:rsidRPr="00B719ED">
        <w:t xml:space="preserve">I-PerBWP-ForCSI-Report      </w:t>
      </w:r>
      <w:r w:rsidR="00195BD7" w:rsidRPr="00B719ED">
        <w:t>INTEGER (1..4),</w:t>
      </w:r>
    </w:p>
    <w:p w14:paraId="0537C645" w14:textId="77777777" w:rsidR="00195BD7" w:rsidRPr="00B719ED" w:rsidRDefault="003C2AA1" w:rsidP="002D43F2">
      <w:pPr>
        <w:pStyle w:val="PL"/>
      </w:pPr>
      <w:r w:rsidRPr="00B719ED">
        <w:t xml:space="preserve">    </w:t>
      </w:r>
      <w:r w:rsidR="00195BD7" w:rsidRPr="00B719ED">
        <w:t>maxNumberSemiPersistentCSI-PerBWP-ForCSI-Report INTEGER (0..4),</w:t>
      </w:r>
    </w:p>
    <w:p w14:paraId="47BDFB04" w14:textId="77777777" w:rsidR="00195BD7" w:rsidRPr="00B719ED" w:rsidRDefault="003C2AA1" w:rsidP="002D43F2">
      <w:pPr>
        <w:pStyle w:val="PL"/>
      </w:pPr>
      <w:r w:rsidRPr="00B719ED">
        <w:t xml:space="preserve">    </w:t>
      </w:r>
      <w:r w:rsidR="00195BD7" w:rsidRPr="00B719ED">
        <w:t>maxNumberPeriodicCSI-PerBWP-ForBeamReport       INTEGER (1..4),</w:t>
      </w:r>
    </w:p>
    <w:p w14:paraId="5E5399E6" w14:textId="77777777" w:rsidR="00195BD7" w:rsidRPr="00B719ED" w:rsidRDefault="003C2AA1" w:rsidP="002D43F2">
      <w:pPr>
        <w:pStyle w:val="PL"/>
      </w:pPr>
      <w:r w:rsidRPr="00B719ED">
        <w:t xml:space="preserve">    </w:t>
      </w:r>
      <w:r w:rsidR="00195BD7" w:rsidRPr="00B719ED">
        <w:t>maxNumberAperiodicCSI-PerBWP-ForBeamReport      INTEGER (1..4),</w:t>
      </w:r>
    </w:p>
    <w:p w14:paraId="4843F767" w14:textId="40F3BE00" w:rsidR="00195BD7" w:rsidRPr="00B719ED" w:rsidRDefault="003C2AA1" w:rsidP="002D43F2">
      <w:pPr>
        <w:pStyle w:val="PL"/>
      </w:pPr>
      <w:bookmarkStart w:id="5679" w:name="_Hlk536765077"/>
      <w:r w:rsidRPr="00B719ED">
        <w:t xml:space="preserve">    </w:t>
      </w:r>
      <w:bookmarkStart w:id="5680" w:name="_Hlk726196"/>
      <w:r w:rsidR="00195BD7" w:rsidRPr="00B719ED">
        <w:t>maxNumberAperi</w:t>
      </w:r>
      <w:r w:rsidR="001151D7" w:rsidRPr="00B719ED">
        <w:t>o</w:t>
      </w:r>
      <w:r w:rsidR="00195BD7" w:rsidRPr="00B719ED">
        <w:t>dicCSI-triggeringStatePerCC</w:t>
      </w:r>
      <w:r w:rsidRPr="00B719ED">
        <w:t xml:space="preserve">      </w:t>
      </w:r>
      <w:bookmarkEnd w:id="5680"/>
      <w:r w:rsidR="00195BD7" w:rsidRPr="00B719ED">
        <w:t>ENUMERATED {n3, n7, n15, n31, n63, n128},</w:t>
      </w:r>
    </w:p>
    <w:bookmarkEnd w:id="5679"/>
    <w:p w14:paraId="72770501" w14:textId="77777777" w:rsidR="00195BD7" w:rsidRPr="00B719ED" w:rsidRDefault="003C2AA1" w:rsidP="002D43F2">
      <w:pPr>
        <w:pStyle w:val="PL"/>
      </w:pPr>
      <w:r w:rsidRPr="00B719ED">
        <w:t xml:space="preserve">    </w:t>
      </w:r>
      <w:r w:rsidR="00195BD7" w:rsidRPr="00B719ED">
        <w:t>maxNumberSemiPersistentCSI-PerBWP-ForBeamReport INTEGER (0..4),</w:t>
      </w:r>
    </w:p>
    <w:p w14:paraId="5B07E85B" w14:textId="77777777" w:rsidR="00195BD7" w:rsidRPr="00B719ED" w:rsidRDefault="003C2AA1" w:rsidP="002D43F2">
      <w:pPr>
        <w:pStyle w:val="PL"/>
      </w:pPr>
      <w:r w:rsidRPr="00B719ED">
        <w:t xml:space="preserve">    </w:t>
      </w:r>
      <w:r w:rsidR="00195BD7" w:rsidRPr="00B719ED">
        <w:t>simultaneousCSI-ReportsPerCC</w:t>
      </w:r>
      <w:r w:rsidRPr="00B719ED">
        <w:t xml:space="preserve">                    </w:t>
      </w:r>
      <w:r w:rsidR="00195BD7" w:rsidRPr="00B719ED">
        <w:t>INTEGER (1..8)</w:t>
      </w:r>
    </w:p>
    <w:p w14:paraId="5969C199" w14:textId="77777777" w:rsidR="002C5D28" w:rsidRPr="00B719ED" w:rsidRDefault="00195BD7" w:rsidP="002D43F2">
      <w:pPr>
        <w:pStyle w:val="PL"/>
      </w:pPr>
      <w:r w:rsidRPr="00B719ED">
        <w:t>}</w:t>
      </w:r>
    </w:p>
    <w:p w14:paraId="493502EB" w14:textId="77777777" w:rsidR="00195BD7" w:rsidRPr="00B719ED" w:rsidRDefault="00195BD7" w:rsidP="002D43F2">
      <w:pPr>
        <w:pStyle w:val="PL"/>
      </w:pPr>
    </w:p>
    <w:p w14:paraId="11BDC046" w14:textId="77777777" w:rsidR="002C5D28" w:rsidRPr="00B719ED" w:rsidRDefault="002C5D28" w:rsidP="002D43F2">
      <w:pPr>
        <w:pStyle w:val="PL"/>
      </w:pPr>
      <w:r w:rsidRPr="00B719ED">
        <w:t>PTRS-DensityRecommendationDL ::=    SEQUENCE {</w:t>
      </w:r>
    </w:p>
    <w:p w14:paraId="3785FB2C" w14:textId="77777777" w:rsidR="002C5D28" w:rsidRPr="00B719ED" w:rsidRDefault="002C5D28" w:rsidP="002D43F2">
      <w:pPr>
        <w:pStyle w:val="PL"/>
      </w:pPr>
      <w:r w:rsidRPr="00B719ED">
        <w:t xml:space="preserve">    frequencyDensity1                   INTEGER (1..276),</w:t>
      </w:r>
    </w:p>
    <w:p w14:paraId="2A01943D" w14:textId="77777777" w:rsidR="002C5D28" w:rsidRPr="00B719ED" w:rsidRDefault="002C5D28" w:rsidP="002D43F2">
      <w:pPr>
        <w:pStyle w:val="PL"/>
      </w:pPr>
      <w:r w:rsidRPr="00B719ED">
        <w:t xml:space="preserve">    frequencyDensity2                   INTEGER (1..276),</w:t>
      </w:r>
    </w:p>
    <w:p w14:paraId="19A0A60E" w14:textId="77777777" w:rsidR="002C5D28" w:rsidRPr="00B719ED" w:rsidRDefault="002C5D28" w:rsidP="002D43F2">
      <w:pPr>
        <w:pStyle w:val="PL"/>
      </w:pPr>
      <w:r w:rsidRPr="00B719ED">
        <w:t xml:space="preserve">    timeDensity1                        INTEGER (0..29),</w:t>
      </w:r>
    </w:p>
    <w:p w14:paraId="430F1BE9" w14:textId="77777777" w:rsidR="002C5D28" w:rsidRPr="00B719ED" w:rsidRDefault="002C5D28" w:rsidP="002D43F2">
      <w:pPr>
        <w:pStyle w:val="PL"/>
      </w:pPr>
      <w:r w:rsidRPr="00B719ED">
        <w:t xml:space="preserve">    timeDensity2                        INTEGER (0..29),</w:t>
      </w:r>
    </w:p>
    <w:p w14:paraId="35AE95A8" w14:textId="77777777" w:rsidR="002C5D28" w:rsidRPr="00B719ED" w:rsidRDefault="002C5D28" w:rsidP="002D43F2">
      <w:pPr>
        <w:pStyle w:val="PL"/>
      </w:pPr>
      <w:r w:rsidRPr="00B719ED">
        <w:t xml:space="preserve">    timeDensity3                        INTEGER (0..29)</w:t>
      </w:r>
    </w:p>
    <w:p w14:paraId="05B029F9" w14:textId="77777777" w:rsidR="002C5D28" w:rsidRPr="00B719ED" w:rsidRDefault="002C5D28" w:rsidP="002D43F2">
      <w:pPr>
        <w:pStyle w:val="PL"/>
      </w:pPr>
      <w:r w:rsidRPr="00B719ED">
        <w:t>}</w:t>
      </w:r>
    </w:p>
    <w:p w14:paraId="5246E410" w14:textId="77777777" w:rsidR="002C5D28" w:rsidRPr="00B719ED" w:rsidRDefault="002C5D28" w:rsidP="002D43F2">
      <w:pPr>
        <w:pStyle w:val="PL"/>
      </w:pPr>
    </w:p>
    <w:p w14:paraId="04A812E8" w14:textId="77777777" w:rsidR="002C5D28" w:rsidRPr="00B719ED" w:rsidRDefault="002C5D28" w:rsidP="002D43F2">
      <w:pPr>
        <w:pStyle w:val="PL"/>
      </w:pPr>
      <w:r w:rsidRPr="00B719ED">
        <w:t>PTRS-DensityRecommendationUL ::=    SEQUENCE {</w:t>
      </w:r>
    </w:p>
    <w:p w14:paraId="3EEA00A2" w14:textId="77777777" w:rsidR="002C5D28" w:rsidRPr="00B719ED" w:rsidRDefault="002C5D28" w:rsidP="002D43F2">
      <w:pPr>
        <w:pStyle w:val="PL"/>
      </w:pPr>
      <w:r w:rsidRPr="00B719ED">
        <w:t xml:space="preserve">    frequencyDensity1                   INTEGER (1..276),</w:t>
      </w:r>
    </w:p>
    <w:p w14:paraId="32272317" w14:textId="77777777" w:rsidR="002C5D28" w:rsidRPr="00B719ED" w:rsidRDefault="002C5D28" w:rsidP="002D43F2">
      <w:pPr>
        <w:pStyle w:val="PL"/>
      </w:pPr>
      <w:r w:rsidRPr="00B719ED">
        <w:t xml:space="preserve">    frequencyDensity2                   INTEGER (1..276),</w:t>
      </w:r>
    </w:p>
    <w:p w14:paraId="2279F3D6" w14:textId="77777777" w:rsidR="002C5D28" w:rsidRPr="00B719ED" w:rsidRDefault="002C5D28" w:rsidP="002D43F2">
      <w:pPr>
        <w:pStyle w:val="PL"/>
      </w:pPr>
      <w:r w:rsidRPr="00B719ED">
        <w:t xml:space="preserve">    timeDensity1                        INTEGER (0..29),</w:t>
      </w:r>
    </w:p>
    <w:p w14:paraId="3B8C2159" w14:textId="77777777" w:rsidR="002C5D28" w:rsidRPr="00B719ED" w:rsidRDefault="002C5D28" w:rsidP="002D43F2">
      <w:pPr>
        <w:pStyle w:val="PL"/>
      </w:pPr>
      <w:r w:rsidRPr="00B719ED">
        <w:t xml:space="preserve">    timeDensity2                        INTEGER (0..29),</w:t>
      </w:r>
    </w:p>
    <w:p w14:paraId="09E82D8D" w14:textId="77777777" w:rsidR="002C5D28" w:rsidRPr="00B719ED" w:rsidRDefault="002C5D28" w:rsidP="002D43F2">
      <w:pPr>
        <w:pStyle w:val="PL"/>
      </w:pPr>
      <w:r w:rsidRPr="00B719ED">
        <w:t xml:space="preserve">    timeDensity3                        INTEGER (0..29),</w:t>
      </w:r>
    </w:p>
    <w:p w14:paraId="2B282203" w14:textId="77777777" w:rsidR="002C5D28" w:rsidRPr="00B719ED" w:rsidRDefault="002C5D28" w:rsidP="002D43F2">
      <w:pPr>
        <w:pStyle w:val="PL"/>
      </w:pPr>
      <w:r w:rsidRPr="00B719ED">
        <w:t xml:space="preserve">    sampleDensity1                      INTEGER (1..276),</w:t>
      </w:r>
    </w:p>
    <w:p w14:paraId="3DAD91E0" w14:textId="77777777" w:rsidR="002C5D28" w:rsidRPr="00B719ED" w:rsidRDefault="002C5D28" w:rsidP="002D43F2">
      <w:pPr>
        <w:pStyle w:val="PL"/>
      </w:pPr>
      <w:r w:rsidRPr="00B719ED">
        <w:t xml:space="preserve">    sampleDensity2                      INTEGER (1..276),</w:t>
      </w:r>
    </w:p>
    <w:p w14:paraId="46C20E79" w14:textId="77777777" w:rsidR="002C5D28" w:rsidRPr="00B719ED" w:rsidRDefault="002C5D28" w:rsidP="002D43F2">
      <w:pPr>
        <w:pStyle w:val="PL"/>
      </w:pPr>
      <w:r w:rsidRPr="00B719ED">
        <w:t xml:space="preserve">    sampleDensity3                      INTEGER (1..276),</w:t>
      </w:r>
    </w:p>
    <w:p w14:paraId="1DB21878" w14:textId="77777777" w:rsidR="002C5D28" w:rsidRPr="00B719ED" w:rsidRDefault="002C5D28" w:rsidP="002D43F2">
      <w:pPr>
        <w:pStyle w:val="PL"/>
      </w:pPr>
      <w:r w:rsidRPr="00B719ED">
        <w:t xml:space="preserve">    sampleDensity4                      INTEGER (1..276),</w:t>
      </w:r>
    </w:p>
    <w:p w14:paraId="54616545" w14:textId="77777777" w:rsidR="002C5D28" w:rsidRPr="00B719ED" w:rsidRDefault="002C5D28" w:rsidP="002D43F2">
      <w:pPr>
        <w:pStyle w:val="PL"/>
      </w:pPr>
      <w:r w:rsidRPr="00B719ED">
        <w:t xml:space="preserve">    sampleDensity5                      INTEGER (1..276)</w:t>
      </w:r>
    </w:p>
    <w:p w14:paraId="3776F251" w14:textId="77777777" w:rsidR="002C5D28" w:rsidRPr="00B719ED" w:rsidRDefault="002C5D28" w:rsidP="002D43F2">
      <w:pPr>
        <w:pStyle w:val="PL"/>
      </w:pPr>
      <w:r w:rsidRPr="00B719ED">
        <w:t>}</w:t>
      </w:r>
    </w:p>
    <w:p w14:paraId="693AD6A1" w14:textId="77777777" w:rsidR="003C2AA1" w:rsidRPr="00B719ED" w:rsidRDefault="003C2AA1" w:rsidP="002D43F2">
      <w:pPr>
        <w:pStyle w:val="PL"/>
      </w:pPr>
    </w:p>
    <w:p w14:paraId="1148CA17" w14:textId="77777777" w:rsidR="003C2AA1" w:rsidRPr="00B719ED" w:rsidRDefault="003C2AA1" w:rsidP="002D43F2">
      <w:pPr>
        <w:pStyle w:val="PL"/>
      </w:pPr>
      <w:r w:rsidRPr="00B719ED">
        <w:t>SpatialRelations ::=                    SEQUENCE {</w:t>
      </w:r>
    </w:p>
    <w:p w14:paraId="307D818A" w14:textId="77777777" w:rsidR="003C2AA1" w:rsidRPr="00B719ED" w:rsidRDefault="003C2AA1" w:rsidP="002D43F2">
      <w:pPr>
        <w:pStyle w:val="PL"/>
      </w:pPr>
      <w:r w:rsidRPr="00B719ED">
        <w:t xml:space="preserve">    maxNumberConfiguredSpatialRelations     ENUMERATED {n4, n8, n16, n32, n64, n96},</w:t>
      </w:r>
    </w:p>
    <w:p w14:paraId="59DF52EA" w14:textId="77777777" w:rsidR="003C2AA1" w:rsidRPr="00B719ED" w:rsidRDefault="003C2AA1" w:rsidP="002D43F2">
      <w:pPr>
        <w:pStyle w:val="PL"/>
      </w:pPr>
      <w:r w:rsidRPr="00B719ED">
        <w:t xml:space="preserve">    maxNumberActiveSpatialRelations         ENUMERATED {n1, n2, n4, n8, n14},</w:t>
      </w:r>
    </w:p>
    <w:p w14:paraId="677CB54B" w14:textId="77777777" w:rsidR="003C2AA1" w:rsidRPr="00B719ED" w:rsidRDefault="003C2AA1" w:rsidP="002D43F2">
      <w:pPr>
        <w:pStyle w:val="PL"/>
      </w:pPr>
      <w:r w:rsidRPr="00B719ED">
        <w:t xml:space="preserve">    additionalActiveSpatialRelationPUCCH    ENUMERATED {supported}                              OPTIONAL,</w:t>
      </w:r>
    </w:p>
    <w:p w14:paraId="3643F9BB" w14:textId="77777777" w:rsidR="003C2AA1" w:rsidRPr="00B719ED" w:rsidRDefault="003C2AA1" w:rsidP="002D43F2">
      <w:pPr>
        <w:pStyle w:val="PL"/>
      </w:pPr>
      <w:r w:rsidRPr="00B719ED">
        <w:t xml:space="preserve">    maxNumberDL-RS-QCL-TypeD                ENUMERATED {n1, n2, n4, n8, n14}</w:t>
      </w:r>
    </w:p>
    <w:p w14:paraId="68D03B98" w14:textId="77777777" w:rsidR="002C5D28" w:rsidRPr="00B719ED" w:rsidRDefault="003C2AA1" w:rsidP="002D43F2">
      <w:pPr>
        <w:pStyle w:val="PL"/>
      </w:pPr>
      <w:r w:rsidRPr="00B719ED">
        <w:t>}</w:t>
      </w:r>
    </w:p>
    <w:p w14:paraId="178B2D0F" w14:textId="77777777" w:rsidR="003C2AA1" w:rsidRPr="00B719ED" w:rsidRDefault="003C2AA1" w:rsidP="002D43F2">
      <w:pPr>
        <w:pStyle w:val="PL"/>
      </w:pPr>
    </w:p>
    <w:p w14:paraId="60D58498" w14:textId="77777777" w:rsidR="002C5D28" w:rsidRPr="00B719ED" w:rsidRDefault="00653A25" w:rsidP="002D43F2">
      <w:pPr>
        <w:pStyle w:val="PL"/>
      </w:pPr>
      <w:r w:rsidRPr="00B719ED">
        <w:t>DummyI</w:t>
      </w:r>
      <w:r w:rsidR="002C5D28" w:rsidRPr="00B719ED">
        <w:t xml:space="preserve"> ::=               SEQUENCE {</w:t>
      </w:r>
    </w:p>
    <w:p w14:paraId="7A4C93A2" w14:textId="77777777" w:rsidR="002C5D28" w:rsidRPr="00B719ED" w:rsidRDefault="002C5D28" w:rsidP="002D43F2">
      <w:pPr>
        <w:pStyle w:val="PL"/>
      </w:pPr>
      <w:r w:rsidRPr="00B719ED">
        <w:t xml:space="preserve">    supportedSRS-TxPortSwitch           ENUMERATED {t1r2, t1r4, t2r4, t1r4-t2r4, tr-equal},</w:t>
      </w:r>
    </w:p>
    <w:p w14:paraId="66C89494" w14:textId="77777777" w:rsidR="002C5D28" w:rsidRPr="00B719ED" w:rsidRDefault="002C5D28" w:rsidP="002D43F2">
      <w:pPr>
        <w:pStyle w:val="PL"/>
      </w:pPr>
      <w:r w:rsidRPr="00B719ED">
        <w:t xml:space="preserve">    txSwitchImpactToRx                  ENUMERATED {true}                                       OPTIONAL</w:t>
      </w:r>
    </w:p>
    <w:p w14:paraId="37F8CCCE" w14:textId="77777777" w:rsidR="002C5D28" w:rsidRPr="00B719ED" w:rsidRDefault="002C5D28" w:rsidP="002D43F2">
      <w:pPr>
        <w:pStyle w:val="PL"/>
      </w:pPr>
      <w:r w:rsidRPr="00B719ED">
        <w:t>}</w:t>
      </w:r>
    </w:p>
    <w:p w14:paraId="5ED5C8E9" w14:textId="77777777" w:rsidR="002C5D28" w:rsidRPr="00B719ED" w:rsidRDefault="002C5D28" w:rsidP="002D43F2">
      <w:pPr>
        <w:pStyle w:val="PL"/>
      </w:pPr>
    </w:p>
    <w:p w14:paraId="4A8976D3" w14:textId="77777777" w:rsidR="005051A8" w:rsidRPr="00B719ED" w:rsidRDefault="005051A8" w:rsidP="002D43F2">
      <w:pPr>
        <w:pStyle w:val="PL"/>
      </w:pPr>
      <w:r w:rsidRPr="00B719ED">
        <w:t>-- TAG-MIMO-PARAMETERSPERBAND-STOP</w:t>
      </w:r>
    </w:p>
    <w:p w14:paraId="16A050E0" w14:textId="77777777" w:rsidR="002C5D28" w:rsidRPr="00B719ED" w:rsidRDefault="002C5D28" w:rsidP="002D43F2">
      <w:pPr>
        <w:pStyle w:val="PL"/>
      </w:pPr>
      <w:r w:rsidRPr="00B719ED">
        <w:t>-- ASN1STOP</w:t>
      </w:r>
    </w:p>
    <w:p w14:paraId="1F4B5B26" w14:textId="77777777" w:rsidR="003C2AA1" w:rsidRPr="00B719ED"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455FDCDB" w14:textId="77777777" w:rsidTr="006D357F">
        <w:tc>
          <w:tcPr>
            <w:tcW w:w="14281" w:type="dxa"/>
          </w:tcPr>
          <w:p w14:paraId="28F47601" w14:textId="77777777" w:rsidR="003C2AA1" w:rsidRPr="00B719ED" w:rsidRDefault="003C2AA1" w:rsidP="003C2AA1">
            <w:pPr>
              <w:pStyle w:val="TAH"/>
              <w:rPr>
                <w:bCs/>
                <w:i/>
                <w:iCs/>
                <w:lang w:val="en-GB"/>
              </w:rPr>
            </w:pPr>
            <w:r w:rsidRPr="00B719ED">
              <w:rPr>
                <w:bCs/>
                <w:i/>
                <w:iCs/>
                <w:lang w:val="en-GB"/>
              </w:rPr>
              <w:t>MIMO-ParametersPerBand field description</w:t>
            </w:r>
          </w:p>
        </w:tc>
      </w:tr>
      <w:tr w:rsidR="003C2AA1" w:rsidRPr="00B719ED" w14:paraId="70238EF7" w14:textId="77777777" w:rsidTr="006D357F">
        <w:tc>
          <w:tcPr>
            <w:tcW w:w="14281" w:type="dxa"/>
          </w:tcPr>
          <w:p w14:paraId="09A884E5" w14:textId="77777777" w:rsidR="003C2AA1" w:rsidRPr="00B719ED" w:rsidRDefault="003C2AA1" w:rsidP="003C2AA1">
            <w:pPr>
              <w:pStyle w:val="TAL"/>
              <w:rPr>
                <w:b/>
                <w:bCs/>
                <w:i/>
                <w:iCs/>
                <w:lang w:val="en-GB"/>
              </w:rPr>
            </w:pPr>
            <w:r w:rsidRPr="00B719ED">
              <w:rPr>
                <w:b/>
                <w:bCs/>
                <w:i/>
                <w:iCs/>
                <w:lang w:val="en-GB"/>
              </w:rPr>
              <w:t>csi-RS-IM-ReceptionForFeedback/ csi-RS-ProcFrameworkForSRS/ csi-ReportFramework</w:t>
            </w:r>
          </w:p>
          <w:p w14:paraId="20FEF5AC" w14:textId="1D9A61A6" w:rsidR="003C2AA1" w:rsidRPr="00B719ED" w:rsidRDefault="003C2AA1" w:rsidP="003C2AA1">
            <w:pPr>
              <w:pStyle w:val="TAL"/>
              <w:rPr>
                <w:lang w:val="en-GB"/>
              </w:rPr>
            </w:pPr>
            <w:r w:rsidRPr="00B719ED">
              <w:rPr>
                <w:rFonts w:eastAsia="MS Mincho"/>
                <w:lang w:val="en-GB"/>
              </w:rPr>
              <w:t xml:space="preserve">CSI related capabilities which the UE supports on each of the carriers operated on this band. </w:t>
            </w:r>
            <w:r w:rsidR="006D6B05" w:rsidRPr="00B719ED">
              <w:rPr>
                <w:rFonts w:eastAsia="MS Mincho"/>
                <w:lang w:val="en-GB"/>
              </w:rPr>
              <w:t xml:space="preserve">If the network configures the UE with serving cells on both </w:t>
            </w:r>
            <w:r w:rsidRPr="00B719ED">
              <w:rPr>
                <w:rFonts w:eastAsia="MS Mincho"/>
                <w:lang w:val="en-GB"/>
              </w:rPr>
              <w:t>FR1</w:t>
            </w:r>
            <w:r w:rsidR="006D6B05" w:rsidRPr="00B719ED">
              <w:rPr>
                <w:rFonts w:eastAsia="MS Mincho"/>
                <w:lang w:val="en-GB"/>
              </w:rPr>
              <w:t xml:space="preserve"> and </w:t>
            </w:r>
            <w:r w:rsidRPr="00B719ED">
              <w:rPr>
                <w:rFonts w:eastAsia="MS Mincho"/>
                <w:lang w:val="en-GB"/>
              </w:rPr>
              <w:t>FR2 band</w:t>
            </w:r>
            <w:r w:rsidR="006D6B05" w:rsidRPr="00B719ED">
              <w:rPr>
                <w:rFonts w:eastAsia="MS Mincho"/>
                <w:lang w:val="en-GB"/>
              </w:rPr>
              <w:t>s,</w:t>
            </w:r>
            <w:r w:rsidRPr="00B719ED">
              <w:rPr>
                <w:rFonts w:eastAsia="MS Mincho"/>
                <w:lang w:val="en-GB"/>
              </w:rPr>
              <w:t xml:space="preserve"> these values may be further limited by the corresponding fields in </w:t>
            </w:r>
            <w:r w:rsidR="006D6B05" w:rsidRPr="00B719ED">
              <w:rPr>
                <w:rFonts w:eastAsia="MS Mincho"/>
                <w:i/>
                <w:lang w:val="en-GB"/>
              </w:rPr>
              <w:t>fr1-fr2-Add-UE-NR-Capabilities</w:t>
            </w:r>
            <w:r w:rsidRPr="00B719ED">
              <w:rPr>
                <w:rFonts w:eastAsia="MS Mincho"/>
                <w:lang w:val="en-GB"/>
              </w:rPr>
              <w:t>.</w:t>
            </w:r>
          </w:p>
        </w:tc>
      </w:tr>
    </w:tbl>
    <w:p w14:paraId="1F307E83" w14:textId="77777777" w:rsidR="00C1597C" w:rsidRPr="00B719ED" w:rsidRDefault="00C1597C" w:rsidP="00C1597C"/>
    <w:p w14:paraId="227226E8" w14:textId="715C31DB" w:rsidR="002C5D28" w:rsidRPr="00B719ED" w:rsidRDefault="002C5D28" w:rsidP="002C5D28">
      <w:pPr>
        <w:pStyle w:val="Heading4"/>
        <w:rPr>
          <w:i/>
          <w:noProof/>
          <w:lang w:val="en-GB"/>
        </w:rPr>
      </w:pPr>
      <w:bookmarkStart w:id="5681" w:name="_Toc20426176"/>
      <w:bookmarkStart w:id="5682" w:name="_Toc29321573"/>
      <w:bookmarkStart w:id="5683" w:name="_Toc36219756"/>
      <w:bookmarkStart w:id="5684" w:name="_Toc36220432"/>
      <w:bookmarkStart w:id="5685" w:name="_Toc36513852"/>
      <w:bookmarkStart w:id="5686" w:name="_Toc46449911"/>
      <w:bookmarkStart w:id="5687" w:name="_Toc46489698"/>
      <w:bookmarkStart w:id="5688" w:name="_Toc52495532"/>
      <w:bookmarkStart w:id="5689" w:name="_Toc60781701"/>
      <w:bookmarkStart w:id="5690" w:name="_Toc67915748"/>
      <w:r w:rsidRPr="00B719ED">
        <w:rPr>
          <w:lang w:val="en-GB"/>
        </w:rPr>
        <w:t>–</w:t>
      </w:r>
      <w:r w:rsidRPr="00B719ED">
        <w:rPr>
          <w:lang w:val="en-GB"/>
        </w:rPr>
        <w:tab/>
      </w:r>
      <w:r w:rsidRPr="00B719ED">
        <w:rPr>
          <w:i/>
          <w:noProof/>
          <w:lang w:val="en-GB"/>
        </w:rPr>
        <w:t>ModulationOrder</w:t>
      </w:r>
      <w:bookmarkEnd w:id="5681"/>
      <w:bookmarkEnd w:id="5682"/>
      <w:bookmarkEnd w:id="5683"/>
      <w:bookmarkEnd w:id="5684"/>
      <w:bookmarkEnd w:id="5685"/>
      <w:bookmarkEnd w:id="5686"/>
      <w:bookmarkEnd w:id="5687"/>
      <w:bookmarkEnd w:id="5688"/>
      <w:bookmarkEnd w:id="5689"/>
      <w:bookmarkEnd w:id="5690"/>
    </w:p>
    <w:p w14:paraId="3AE09B01" w14:textId="0272D985" w:rsidR="00D43131" w:rsidRPr="00B719ED" w:rsidRDefault="00F911A1" w:rsidP="00D43131">
      <w:pPr>
        <w:rPr>
          <w:lang w:eastAsia="x-none"/>
        </w:rPr>
      </w:pPr>
      <w:r w:rsidRPr="00B719ED">
        <w:rPr>
          <w:lang w:eastAsia="x-none"/>
        </w:rPr>
        <w:t xml:space="preserve">The IE </w:t>
      </w:r>
      <w:r w:rsidRPr="00B719ED">
        <w:rPr>
          <w:i/>
          <w:lang w:eastAsia="x-none"/>
        </w:rPr>
        <w:t>ModulationOrder</w:t>
      </w:r>
      <w:r w:rsidRPr="00B719ED">
        <w:rPr>
          <w:lang w:eastAsia="x-none"/>
        </w:rPr>
        <w:t xml:space="preserve"> is used to convey the maximum supported modulation order.</w:t>
      </w:r>
    </w:p>
    <w:p w14:paraId="78F183C9" w14:textId="55A74DB4" w:rsidR="00F911A1" w:rsidRPr="00B719ED" w:rsidRDefault="00D43131" w:rsidP="00852D09">
      <w:pPr>
        <w:pStyle w:val="TH"/>
        <w:rPr>
          <w:lang w:val="en-GB"/>
        </w:rPr>
      </w:pPr>
      <w:r w:rsidRPr="00B719ED">
        <w:rPr>
          <w:i/>
          <w:lang w:val="en-GB"/>
        </w:rPr>
        <w:t>ModulationOrder</w:t>
      </w:r>
      <w:r w:rsidRPr="00B719ED">
        <w:rPr>
          <w:lang w:val="en-GB"/>
        </w:rPr>
        <w:t xml:space="preserve"> information element</w:t>
      </w:r>
    </w:p>
    <w:p w14:paraId="104B586B" w14:textId="77777777" w:rsidR="002C5D28" w:rsidRPr="00B719ED" w:rsidRDefault="002C5D28" w:rsidP="002D43F2">
      <w:pPr>
        <w:pStyle w:val="PL"/>
      </w:pPr>
      <w:r w:rsidRPr="00B719ED">
        <w:t>-- ASN1START</w:t>
      </w:r>
    </w:p>
    <w:p w14:paraId="358BB4F2" w14:textId="59A199F2" w:rsidR="002C5D28" w:rsidRPr="00B719ED" w:rsidRDefault="002C5D28" w:rsidP="002D43F2">
      <w:pPr>
        <w:pStyle w:val="PL"/>
      </w:pPr>
      <w:r w:rsidRPr="00B719ED">
        <w:t>-- TAG-MODULATIONORDER-START</w:t>
      </w:r>
    </w:p>
    <w:p w14:paraId="4BA98AF8" w14:textId="77777777" w:rsidR="002C5D28" w:rsidRPr="00B719ED" w:rsidRDefault="002C5D28" w:rsidP="002D43F2">
      <w:pPr>
        <w:pStyle w:val="PL"/>
      </w:pPr>
    </w:p>
    <w:p w14:paraId="42452AE1" w14:textId="0609BD12" w:rsidR="002C5D28" w:rsidRPr="00B719ED" w:rsidRDefault="002C5D28" w:rsidP="002D43F2">
      <w:pPr>
        <w:pStyle w:val="PL"/>
      </w:pPr>
      <w:r w:rsidRPr="00B719ED">
        <w:t>ModulationOrder ::=</w:t>
      </w:r>
      <w:r w:rsidR="008503AD" w:rsidRPr="00B719ED">
        <w:t xml:space="preserve"> </w:t>
      </w:r>
      <w:r w:rsidRPr="00B719ED">
        <w:t>ENUMERATED {bpsk-halfpi, bpsk, qpsk, qam16, qam64, qam256}</w:t>
      </w:r>
    </w:p>
    <w:p w14:paraId="728ACAF5" w14:textId="77777777" w:rsidR="002C5D28" w:rsidRPr="00B719ED" w:rsidRDefault="002C5D28" w:rsidP="002D43F2">
      <w:pPr>
        <w:pStyle w:val="PL"/>
      </w:pPr>
    </w:p>
    <w:p w14:paraId="5199154F" w14:textId="279BB647" w:rsidR="002C5D28" w:rsidRPr="00B719ED" w:rsidRDefault="002C5D28" w:rsidP="002D43F2">
      <w:pPr>
        <w:pStyle w:val="PL"/>
      </w:pPr>
      <w:r w:rsidRPr="00B719ED">
        <w:t>-- TAG-MODULATIONORDER-STOP</w:t>
      </w:r>
    </w:p>
    <w:p w14:paraId="78D35EB9" w14:textId="77777777" w:rsidR="002C5D28" w:rsidRPr="00B719ED" w:rsidRDefault="002C5D28" w:rsidP="002D43F2">
      <w:pPr>
        <w:pStyle w:val="PL"/>
      </w:pPr>
      <w:r w:rsidRPr="00B719ED">
        <w:t>-- ASN1STOP</w:t>
      </w:r>
    </w:p>
    <w:p w14:paraId="5FE5D60B" w14:textId="77777777" w:rsidR="00C1597C" w:rsidRPr="00B719ED" w:rsidRDefault="00C1597C" w:rsidP="00C1597C"/>
    <w:p w14:paraId="0F514123" w14:textId="77777777" w:rsidR="002C5D28" w:rsidRPr="00B719ED" w:rsidRDefault="002C5D28" w:rsidP="002C5D28">
      <w:pPr>
        <w:pStyle w:val="Heading4"/>
        <w:rPr>
          <w:lang w:val="en-GB"/>
        </w:rPr>
      </w:pPr>
      <w:bookmarkStart w:id="5691" w:name="_Toc20426177"/>
      <w:bookmarkStart w:id="5692" w:name="_Toc29321574"/>
      <w:bookmarkStart w:id="5693" w:name="_Toc36219757"/>
      <w:bookmarkStart w:id="5694" w:name="_Toc36220433"/>
      <w:bookmarkStart w:id="5695" w:name="_Toc36513853"/>
      <w:bookmarkStart w:id="5696" w:name="_Toc46449912"/>
      <w:bookmarkStart w:id="5697" w:name="_Toc46489699"/>
      <w:bookmarkStart w:id="5698" w:name="_Toc52495533"/>
      <w:bookmarkStart w:id="5699" w:name="_Toc60781702"/>
      <w:bookmarkStart w:id="5700" w:name="_Toc67915749"/>
      <w:r w:rsidRPr="00B719ED">
        <w:rPr>
          <w:lang w:val="en-GB"/>
        </w:rPr>
        <w:t>–</w:t>
      </w:r>
      <w:r w:rsidRPr="00B719ED">
        <w:rPr>
          <w:lang w:val="en-GB"/>
        </w:rPr>
        <w:tab/>
      </w:r>
      <w:r w:rsidRPr="00B719ED">
        <w:rPr>
          <w:i/>
          <w:noProof/>
          <w:lang w:val="en-GB"/>
        </w:rPr>
        <w:t>MRDC-Parameters</w:t>
      </w:r>
      <w:bookmarkEnd w:id="5691"/>
      <w:bookmarkEnd w:id="5692"/>
      <w:bookmarkEnd w:id="5693"/>
      <w:bookmarkEnd w:id="5694"/>
      <w:bookmarkEnd w:id="5695"/>
      <w:bookmarkEnd w:id="5696"/>
      <w:bookmarkEnd w:id="5697"/>
      <w:bookmarkEnd w:id="5698"/>
      <w:bookmarkEnd w:id="5699"/>
      <w:bookmarkEnd w:id="5700"/>
    </w:p>
    <w:p w14:paraId="3B3C86B9" w14:textId="77777777" w:rsidR="002C5D28" w:rsidRPr="00B719ED" w:rsidRDefault="002C5D28" w:rsidP="002C5D28">
      <w:r w:rsidRPr="00B719ED">
        <w:t xml:space="preserve">The IE </w:t>
      </w:r>
      <w:r w:rsidRPr="00B719ED">
        <w:rPr>
          <w:i/>
        </w:rPr>
        <w:t>MRDC-Parameters</w:t>
      </w:r>
      <w:r w:rsidRPr="00B719ED">
        <w:t xml:space="preserve"> contains the band combination parameters specific to MR-DC for a given MR-DC band combination.</w:t>
      </w:r>
    </w:p>
    <w:p w14:paraId="1C094B17" w14:textId="77777777" w:rsidR="002C5D28" w:rsidRPr="00B719ED" w:rsidRDefault="002C5D28" w:rsidP="002C5D28">
      <w:pPr>
        <w:pStyle w:val="TH"/>
        <w:rPr>
          <w:lang w:val="en-GB"/>
        </w:rPr>
      </w:pPr>
      <w:r w:rsidRPr="00B719ED">
        <w:rPr>
          <w:i/>
          <w:lang w:val="en-GB"/>
        </w:rPr>
        <w:t>MRDC-Parameters</w:t>
      </w:r>
      <w:r w:rsidRPr="00B719ED">
        <w:rPr>
          <w:lang w:val="en-GB"/>
        </w:rPr>
        <w:t xml:space="preserve"> information element</w:t>
      </w:r>
    </w:p>
    <w:p w14:paraId="2B9269B4" w14:textId="77777777" w:rsidR="002C5D28" w:rsidRPr="00B719ED" w:rsidRDefault="002C5D28" w:rsidP="002D43F2">
      <w:pPr>
        <w:pStyle w:val="PL"/>
      </w:pPr>
      <w:r w:rsidRPr="00B719ED">
        <w:t>-- ASN1START</w:t>
      </w:r>
    </w:p>
    <w:p w14:paraId="2AEDE8A5" w14:textId="77777777" w:rsidR="002C5D28" w:rsidRPr="00B719ED" w:rsidRDefault="002C5D28" w:rsidP="002D43F2">
      <w:pPr>
        <w:pStyle w:val="PL"/>
      </w:pPr>
      <w:r w:rsidRPr="00B719ED">
        <w:t>-- TAG-MRDC-PARAMETERS-START</w:t>
      </w:r>
    </w:p>
    <w:p w14:paraId="0402DC02" w14:textId="77777777" w:rsidR="002C5D28" w:rsidRPr="00B719ED" w:rsidRDefault="002C5D28" w:rsidP="002D43F2">
      <w:pPr>
        <w:pStyle w:val="PL"/>
      </w:pPr>
    </w:p>
    <w:p w14:paraId="7CBEF8F0" w14:textId="77777777" w:rsidR="002C5D28" w:rsidRPr="00B719ED" w:rsidRDefault="002C5D28" w:rsidP="002D43F2">
      <w:pPr>
        <w:pStyle w:val="PL"/>
      </w:pPr>
      <w:r w:rsidRPr="00B719ED">
        <w:t>MRDC-Parameters ::=</w:t>
      </w:r>
      <w:r w:rsidR="00697FCB" w:rsidRPr="00B719ED">
        <w:t xml:space="preserve"> </w:t>
      </w:r>
      <w:r w:rsidRPr="00B719ED">
        <w:t>SEQUENCE {</w:t>
      </w:r>
    </w:p>
    <w:p w14:paraId="45610294" w14:textId="77777777" w:rsidR="002C5D28" w:rsidRPr="00B719ED" w:rsidRDefault="002C5D28" w:rsidP="002D43F2">
      <w:pPr>
        <w:pStyle w:val="PL"/>
      </w:pPr>
      <w:r w:rsidRPr="00B719ED">
        <w:t xml:space="preserve">    singleUL-Transmission               ENUMERATED {supported}      </w:t>
      </w:r>
      <w:r w:rsidR="00697FCB" w:rsidRPr="00B719ED">
        <w:t xml:space="preserve">        </w:t>
      </w:r>
      <w:r w:rsidRPr="00B719ED">
        <w:t>OPTIONAL,</w:t>
      </w:r>
    </w:p>
    <w:p w14:paraId="35ACB71E" w14:textId="48832FBA" w:rsidR="002C5D28" w:rsidRPr="00B719ED" w:rsidRDefault="002C5D28" w:rsidP="002D43F2">
      <w:pPr>
        <w:pStyle w:val="PL"/>
      </w:pPr>
      <w:r w:rsidRPr="00B719ED">
        <w:lastRenderedPageBreak/>
        <w:t xml:space="preserve">    dynamicPowerSharing</w:t>
      </w:r>
      <w:r w:rsidR="00FB3F6F" w:rsidRPr="00B719ED">
        <w:t>ENDC</w:t>
      </w:r>
      <w:r w:rsidRPr="00B719ED">
        <w:t xml:space="preserve">             ENUMERATED {supported}      </w:t>
      </w:r>
      <w:r w:rsidR="00697FCB" w:rsidRPr="00B719ED">
        <w:t xml:space="preserve">        </w:t>
      </w:r>
      <w:r w:rsidRPr="00B719ED">
        <w:t>OPTIONAL,</w:t>
      </w:r>
    </w:p>
    <w:p w14:paraId="3DF9BB16" w14:textId="77777777" w:rsidR="002C5D28" w:rsidRPr="00B719ED" w:rsidRDefault="002C5D28" w:rsidP="002D43F2">
      <w:pPr>
        <w:pStyle w:val="PL"/>
      </w:pPr>
      <w:r w:rsidRPr="00B719ED">
        <w:t xml:space="preserve">    tdm-Pattern                         ENUMERATED {supported}      </w:t>
      </w:r>
      <w:r w:rsidR="00697FCB" w:rsidRPr="00B719ED">
        <w:t xml:space="preserve">        </w:t>
      </w:r>
      <w:r w:rsidRPr="00B719ED">
        <w:t>OPTIONAL,</w:t>
      </w:r>
    </w:p>
    <w:p w14:paraId="308B15E2" w14:textId="77777777" w:rsidR="002C5D28" w:rsidRPr="00B719ED" w:rsidRDefault="002C5D28" w:rsidP="002D43F2">
      <w:pPr>
        <w:pStyle w:val="PL"/>
      </w:pPr>
      <w:r w:rsidRPr="00B719ED">
        <w:t xml:space="preserve">    ul-SharingEUTRA-NR                  ENUMERATED {tdm, fdm, both}     </w:t>
      </w:r>
      <w:r w:rsidR="00697FCB" w:rsidRPr="00B719ED">
        <w:t xml:space="preserve">    </w:t>
      </w:r>
      <w:r w:rsidRPr="00B719ED">
        <w:t>OPTIONAL,</w:t>
      </w:r>
    </w:p>
    <w:p w14:paraId="62D33F3D" w14:textId="77777777" w:rsidR="002C5D28" w:rsidRPr="00B719ED" w:rsidRDefault="002C5D28" w:rsidP="002D43F2">
      <w:pPr>
        <w:pStyle w:val="PL"/>
      </w:pPr>
      <w:r w:rsidRPr="00B719ED">
        <w:t xml:space="preserve">    ul-SwitchingTimeEUTRA-NR            ENUMERATED {type1, type2}   </w:t>
      </w:r>
      <w:r w:rsidR="00697FCB" w:rsidRPr="00B719ED">
        <w:t xml:space="preserve">        </w:t>
      </w:r>
      <w:r w:rsidRPr="00B719ED">
        <w:t>OPTIONAL,</w:t>
      </w:r>
    </w:p>
    <w:p w14:paraId="5D2DF394" w14:textId="77777777" w:rsidR="002C5D28" w:rsidRPr="00B719ED" w:rsidRDefault="002C5D28" w:rsidP="002D43F2">
      <w:pPr>
        <w:pStyle w:val="PL"/>
      </w:pPr>
      <w:r w:rsidRPr="00B719ED">
        <w:t xml:space="preserve">    simultaneousRxTxInterBandENDC       ENUMERATED {supported}      </w:t>
      </w:r>
      <w:r w:rsidR="00697FCB" w:rsidRPr="00B719ED">
        <w:t xml:space="preserve">        </w:t>
      </w:r>
      <w:r w:rsidRPr="00B719ED">
        <w:t>OPTIONAL,</w:t>
      </w:r>
    </w:p>
    <w:p w14:paraId="46E66E99" w14:textId="77777777" w:rsidR="002C5D28" w:rsidRPr="00B719ED" w:rsidRDefault="002C5D28" w:rsidP="002D43F2">
      <w:pPr>
        <w:pStyle w:val="PL"/>
      </w:pPr>
      <w:r w:rsidRPr="00B719ED">
        <w:t xml:space="preserve">    asyncIntraBandENDC                  ENUMERATED {supported}      </w:t>
      </w:r>
      <w:r w:rsidR="00697FCB" w:rsidRPr="00B719ED">
        <w:t xml:space="preserve">        </w:t>
      </w:r>
      <w:r w:rsidRPr="00B719ED">
        <w:t>OPTIONAL,</w:t>
      </w:r>
    </w:p>
    <w:p w14:paraId="112DCAC3" w14:textId="77777777" w:rsidR="00632133" w:rsidRPr="00B719ED" w:rsidRDefault="002C5D28" w:rsidP="002D43F2">
      <w:pPr>
        <w:pStyle w:val="PL"/>
      </w:pPr>
      <w:r w:rsidRPr="00B719ED">
        <w:t xml:space="preserve">    ...</w:t>
      </w:r>
      <w:r w:rsidR="00632133" w:rsidRPr="00B719ED">
        <w:t>,</w:t>
      </w:r>
    </w:p>
    <w:p w14:paraId="24C852E3" w14:textId="77777777" w:rsidR="00632133" w:rsidRPr="00B719ED" w:rsidRDefault="00632133" w:rsidP="002D43F2">
      <w:pPr>
        <w:pStyle w:val="PL"/>
      </w:pPr>
      <w:r w:rsidRPr="00B719ED">
        <w:t xml:space="preserve">    [[</w:t>
      </w:r>
    </w:p>
    <w:p w14:paraId="3420A336" w14:textId="77777777" w:rsidR="00632133" w:rsidRPr="00B719ED" w:rsidRDefault="00632133" w:rsidP="002D43F2">
      <w:pPr>
        <w:pStyle w:val="PL"/>
      </w:pPr>
      <w:r w:rsidRPr="00B719ED">
        <w:t xml:space="preserve">    dual</w:t>
      </w:r>
      <w:r w:rsidR="00C43D29" w:rsidRPr="00B719ED">
        <w:t>P</w:t>
      </w:r>
      <w:r w:rsidRPr="00B719ED">
        <w:t xml:space="preserve">A-Architecture                 ENUMERATED {supported}      </w:t>
      </w:r>
      <w:r w:rsidR="00697FCB" w:rsidRPr="00B719ED">
        <w:t xml:space="preserve">        </w:t>
      </w:r>
      <w:r w:rsidRPr="00B719ED">
        <w:t>OPTIONAL</w:t>
      </w:r>
      <w:r w:rsidR="00697FCB" w:rsidRPr="00B719ED">
        <w:t>,</w:t>
      </w:r>
    </w:p>
    <w:p w14:paraId="632212CD" w14:textId="2D68EF50" w:rsidR="00697FCB" w:rsidRPr="00B719ED" w:rsidRDefault="00697FCB" w:rsidP="002D43F2">
      <w:pPr>
        <w:pStyle w:val="PL"/>
      </w:pPr>
      <w:r w:rsidRPr="00B719ED">
        <w:t xml:space="preserve">    intraBandENDC-Support         </w:t>
      </w:r>
      <w:r w:rsidR="000F5EAE" w:rsidRPr="00B719ED">
        <w:t xml:space="preserve">      </w:t>
      </w:r>
      <w:r w:rsidRPr="00B719ED">
        <w:t>ENUMERATED {non-contiguous, both}   OPTIONAL</w:t>
      </w:r>
      <w:r w:rsidR="003C2AA1" w:rsidRPr="00B719ED">
        <w:t>,</w:t>
      </w:r>
    </w:p>
    <w:p w14:paraId="2D38278D" w14:textId="77777777" w:rsidR="003C2AA1" w:rsidRPr="00B719ED" w:rsidRDefault="003C2AA1" w:rsidP="002D43F2">
      <w:pPr>
        <w:pStyle w:val="PL"/>
      </w:pPr>
      <w:r w:rsidRPr="00B719ED">
        <w:t xml:space="preserve">    ul-TimingAlignmentEUTRA-NR          ENUMERATED {required}               OPTIONAL</w:t>
      </w:r>
    </w:p>
    <w:p w14:paraId="5E522755" w14:textId="77777777" w:rsidR="002C5D28" w:rsidRPr="00B719ED" w:rsidRDefault="00632133" w:rsidP="002D43F2">
      <w:pPr>
        <w:pStyle w:val="PL"/>
      </w:pPr>
      <w:r w:rsidRPr="00B719ED">
        <w:t xml:space="preserve">    ]]</w:t>
      </w:r>
    </w:p>
    <w:p w14:paraId="10BBE34A" w14:textId="77777777" w:rsidR="002C5D28" w:rsidRPr="00B719ED" w:rsidRDefault="002C5D28" w:rsidP="002D43F2">
      <w:pPr>
        <w:pStyle w:val="PL"/>
      </w:pPr>
      <w:r w:rsidRPr="00B719ED">
        <w:t>}</w:t>
      </w:r>
    </w:p>
    <w:p w14:paraId="27B46BA0" w14:textId="77777777" w:rsidR="00FB3F6F" w:rsidRPr="00B719ED" w:rsidRDefault="00FB3F6F" w:rsidP="002D43F2">
      <w:pPr>
        <w:pStyle w:val="PL"/>
      </w:pPr>
    </w:p>
    <w:p w14:paraId="42DEEC70" w14:textId="6107F245" w:rsidR="00FB3F6F" w:rsidRPr="00B719ED" w:rsidRDefault="00FB3F6F" w:rsidP="002D43F2">
      <w:pPr>
        <w:pStyle w:val="PL"/>
      </w:pPr>
      <w:r w:rsidRPr="00B719ED">
        <w:t>MRDC-Parameters-v1580 ::= SEQUENCE {</w:t>
      </w:r>
    </w:p>
    <w:p w14:paraId="7D216DF5" w14:textId="0738C812" w:rsidR="00FB3F6F" w:rsidRPr="00B719ED" w:rsidRDefault="002A7A1F" w:rsidP="002D43F2">
      <w:pPr>
        <w:pStyle w:val="PL"/>
      </w:pPr>
      <w:r w:rsidRPr="00B719ED">
        <w:t xml:space="preserve">    </w:t>
      </w:r>
      <w:r w:rsidR="00FB3F6F" w:rsidRPr="00B719ED">
        <w:t>dynamicPowerSharingNEDC             ENUMERATED {supported}              OPTIONAL</w:t>
      </w:r>
    </w:p>
    <w:p w14:paraId="06845814" w14:textId="77777777" w:rsidR="00FB3F6F" w:rsidRPr="00B719ED" w:rsidRDefault="00FB3F6F" w:rsidP="002D43F2">
      <w:pPr>
        <w:pStyle w:val="PL"/>
      </w:pPr>
      <w:r w:rsidRPr="00B719ED">
        <w:t>}</w:t>
      </w:r>
    </w:p>
    <w:p w14:paraId="32DED1AE" w14:textId="77777777" w:rsidR="00836554" w:rsidRPr="00B719ED" w:rsidRDefault="00836554" w:rsidP="002D43F2">
      <w:pPr>
        <w:pStyle w:val="PL"/>
      </w:pPr>
    </w:p>
    <w:p w14:paraId="3A2036FA" w14:textId="77777777" w:rsidR="00CE13EF" w:rsidRPr="00B719ED" w:rsidRDefault="00CE13EF" w:rsidP="002D43F2">
      <w:pPr>
        <w:pStyle w:val="PL"/>
      </w:pPr>
      <w:r w:rsidRPr="00B719ED">
        <w:t>MRDC-Parameters-v1590 ::=   SEQUENCE {</w:t>
      </w:r>
    </w:p>
    <w:p w14:paraId="27A6CFE4" w14:textId="77777777" w:rsidR="00CE13EF" w:rsidRPr="00B719ED" w:rsidRDefault="00CE13EF" w:rsidP="002D43F2">
      <w:pPr>
        <w:pStyle w:val="PL"/>
      </w:pPr>
      <w:r w:rsidRPr="00B719ED">
        <w:t xml:space="preserve">    interBandContiguousMRDC             ENUMERATED {supported}              OPTIONAL</w:t>
      </w:r>
    </w:p>
    <w:p w14:paraId="62E0611B" w14:textId="00E9E29A" w:rsidR="00836554" w:rsidRPr="00B719ED" w:rsidRDefault="00836554" w:rsidP="002D43F2">
      <w:pPr>
        <w:pStyle w:val="PL"/>
      </w:pPr>
      <w:r w:rsidRPr="00B719ED">
        <w:t>}</w:t>
      </w:r>
    </w:p>
    <w:p w14:paraId="130B4795" w14:textId="77777777" w:rsidR="002C5D28" w:rsidRPr="00B719ED" w:rsidRDefault="002C5D28" w:rsidP="002D43F2">
      <w:pPr>
        <w:pStyle w:val="PL"/>
      </w:pPr>
    </w:p>
    <w:p w14:paraId="32C5CD5C" w14:textId="77777777" w:rsidR="002C5D28" w:rsidRPr="00B719ED" w:rsidRDefault="002C5D28" w:rsidP="002D43F2">
      <w:pPr>
        <w:pStyle w:val="PL"/>
      </w:pPr>
      <w:r w:rsidRPr="00B719ED">
        <w:t>-- TAG-MRDC-PARAMETERS-STOP</w:t>
      </w:r>
    </w:p>
    <w:p w14:paraId="69641F08" w14:textId="77777777" w:rsidR="002C5D28" w:rsidRPr="00B719ED" w:rsidRDefault="002C5D28" w:rsidP="002D43F2">
      <w:pPr>
        <w:pStyle w:val="PL"/>
      </w:pPr>
      <w:r w:rsidRPr="00B719ED">
        <w:t>-- ASN1STOP</w:t>
      </w:r>
    </w:p>
    <w:p w14:paraId="4107633A" w14:textId="08FB4BD5" w:rsidR="00C1597C" w:rsidRPr="00B719ED" w:rsidRDefault="00C1597C" w:rsidP="00C1597C"/>
    <w:p w14:paraId="3052014B" w14:textId="77777777" w:rsidR="00257308" w:rsidRPr="00B719ED" w:rsidRDefault="00257308" w:rsidP="00257308">
      <w:pPr>
        <w:pStyle w:val="Heading4"/>
        <w:rPr>
          <w:lang w:val="en-GB"/>
        </w:rPr>
      </w:pPr>
      <w:bookmarkStart w:id="5701" w:name="_Toc20426178"/>
      <w:bookmarkStart w:id="5702" w:name="_Toc29321575"/>
      <w:bookmarkStart w:id="5703" w:name="_Toc36219758"/>
      <w:bookmarkStart w:id="5704" w:name="_Toc36220434"/>
      <w:bookmarkStart w:id="5705" w:name="_Toc36513854"/>
      <w:bookmarkStart w:id="5706" w:name="_Toc46449913"/>
      <w:bookmarkStart w:id="5707" w:name="_Toc46489700"/>
      <w:bookmarkStart w:id="5708" w:name="_Toc52495534"/>
      <w:bookmarkStart w:id="5709" w:name="_Toc60781703"/>
      <w:bookmarkStart w:id="5710" w:name="_Toc67915750"/>
      <w:r w:rsidRPr="00B719ED">
        <w:rPr>
          <w:lang w:val="en-GB"/>
        </w:rPr>
        <w:t>–</w:t>
      </w:r>
      <w:r w:rsidRPr="00B719ED">
        <w:rPr>
          <w:lang w:val="en-GB"/>
        </w:rPr>
        <w:tab/>
      </w:r>
      <w:r w:rsidRPr="00B719ED">
        <w:rPr>
          <w:i/>
          <w:noProof/>
          <w:lang w:val="en-GB"/>
        </w:rPr>
        <w:t>NRDC-Parameters</w:t>
      </w:r>
      <w:bookmarkEnd w:id="5701"/>
      <w:bookmarkEnd w:id="5702"/>
      <w:bookmarkEnd w:id="5703"/>
      <w:bookmarkEnd w:id="5704"/>
      <w:bookmarkEnd w:id="5705"/>
      <w:bookmarkEnd w:id="5706"/>
      <w:bookmarkEnd w:id="5707"/>
      <w:bookmarkEnd w:id="5708"/>
      <w:bookmarkEnd w:id="5709"/>
      <w:bookmarkEnd w:id="5710"/>
    </w:p>
    <w:p w14:paraId="55085451" w14:textId="77777777" w:rsidR="00257308" w:rsidRPr="00B719ED" w:rsidRDefault="00257308" w:rsidP="00257308">
      <w:r w:rsidRPr="00B719ED">
        <w:t xml:space="preserve">The IE </w:t>
      </w:r>
      <w:r w:rsidRPr="00B719ED">
        <w:rPr>
          <w:i/>
        </w:rPr>
        <w:t>NRDC-Parameters</w:t>
      </w:r>
      <w:r w:rsidRPr="00B719ED">
        <w:t xml:space="preserve"> contains parameters specific to NR-DC, i.e., which are not applicable to NR SA.</w:t>
      </w:r>
    </w:p>
    <w:p w14:paraId="3B977880" w14:textId="77777777" w:rsidR="00257308" w:rsidRPr="00B719ED" w:rsidRDefault="00257308" w:rsidP="00257308">
      <w:pPr>
        <w:pStyle w:val="TH"/>
        <w:rPr>
          <w:lang w:val="en-GB"/>
        </w:rPr>
      </w:pPr>
      <w:r w:rsidRPr="00B719ED">
        <w:rPr>
          <w:i/>
          <w:lang w:val="en-GB"/>
        </w:rPr>
        <w:t>NRDC-Parameters</w:t>
      </w:r>
      <w:r w:rsidRPr="00B719ED">
        <w:rPr>
          <w:lang w:val="en-GB"/>
        </w:rPr>
        <w:t xml:space="preserve"> information element</w:t>
      </w:r>
    </w:p>
    <w:p w14:paraId="3CF68E82" w14:textId="77777777" w:rsidR="00257308" w:rsidRPr="00B719ED" w:rsidRDefault="00257308" w:rsidP="002D43F2">
      <w:pPr>
        <w:pStyle w:val="PL"/>
      </w:pPr>
      <w:r w:rsidRPr="00B719ED">
        <w:t>-- ASN1START</w:t>
      </w:r>
    </w:p>
    <w:p w14:paraId="59C5DA0E" w14:textId="77777777" w:rsidR="00257308" w:rsidRPr="00B719ED" w:rsidRDefault="00257308" w:rsidP="002D43F2">
      <w:pPr>
        <w:pStyle w:val="PL"/>
      </w:pPr>
      <w:r w:rsidRPr="00B719ED">
        <w:t>-- TAG-NRDC-PARAMETERS-START</w:t>
      </w:r>
    </w:p>
    <w:p w14:paraId="164B3A35" w14:textId="77777777" w:rsidR="00257308" w:rsidRPr="00B719ED" w:rsidRDefault="00257308" w:rsidP="002D43F2">
      <w:pPr>
        <w:pStyle w:val="PL"/>
      </w:pPr>
    </w:p>
    <w:p w14:paraId="5F04C50A" w14:textId="77777777" w:rsidR="00257308" w:rsidRPr="00B719ED" w:rsidRDefault="00257308" w:rsidP="002D43F2">
      <w:pPr>
        <w:pStyle w:val="PL"/>
      </w:pPr>
      <w:r w:rsidRPr="00B719ED">
        <w:t>NRDC-Parameters ::=                 SEQUENCE {</w:t>
      </w:r>
    </w:p>
    <w:p w14:paraId="5507FCE7" w14:textId="77777777" w:rsidR="00257308" w:rsidRPr="00B719ED" w:rsidRDefault="00257308" w:rsidP="002D43F2">
      <w:pPr>
        <w:pStyle w:val="PL"/>
      </w:pPr>
      <w:r w:rsidRPr="00B719ED">
        <w:t xml:space="preserve">    measAndMobParametersNRDC            MeasAndMobParametersMRDC                    OPTIONAL,</w:t>
      </w:r>
    </w:p>
    <w:p w14:paraId="2E7E15D1" w14:textId="77777777" w:rsidR="00257308" w:rsidRPr="00B719ED" w:rsidRDefault="00257308" w:rsidP="002D43F2">
      <w:pPr>
        <w:pStyle w:val="PL"/>
      </w:pPr>
      <w:r w:rsidRPr="00B719ED">
        <w:t xml:space="preserve">    generalParametersNRDC               GeneralParametersMRDC-XDD-Diff              OPTIONAL,</w:t>
      </w:r>
    </w:p>
    <w:p w14:paraId="3617BBFB" w14:textId="77777777" w:rsidR="00257308" w:rsidRPr="00B719ED" w:rsidRDefault="00257308" w:rsidP="002D43F2">
      <w:pPr>
        <w:pStyle w:val="PL"/>
      </w:pPr>
      <w:r w:rsidRPr="00B719ED">
        <w:t xml:space="preserve">    fdd-Add-UE-NRDC-Capabilities        UE-MRDC-CapabilityAddXDD-Mode               OPTIONAL,</w:t>
      </w:r>
    </w:p>
    <w:p w14:paraId="479369D8" w14:textId="77777777" w:rsidR="00257308" w:rsidRPr="00B719ED" w:rsidRDefault="00257308" w:rsidP="002D43F2">
      <w:pPr>
        <w:pStyle w:val="PL"/>
      </w:pPr>
      <w:r w:rsidRPr="00B719ED">
        <w:t xml:space="preserve">    tdd-Add-UE-NRDC-Capabilities        UE-MRDC-CapabilityAddXDD-Mode               OPTIONAL,</w:t>
      </w:r>
    </w:p>
    <w:p w14:paraId="7D505F41" w14:textId="77777777" w:rsidR="00257308" w:rsidRPr="00B719ED" w:rsidRDefault="00257308" w:rsidP="002D43F2">
      <w:pPr>
        <w:pStyle w:val="PL"/>
      </w:pPr>
      <w:r w:rsidRPr="00B719ED">
        <w:t xml:space="preserve">    fr1-Add-UE-NRDC-Capabilities        UE-MRDC-CapabilityAddFRX-Mode               OPTIONAL,</w:t>
      </w:r>
    </w:p>
    <w:p w14:paraId="0F632E03" w14:textId="77777777" w:rsidR="00257308" w:rsidRPr="00B719ED" w:rsidRDefault="00257308" w:rsidP="002D43F2">
      <w:pPr>
        <w:pStyle w:val="PL"/>
      </w:pPr>
      <w:r w:rsidRPr="00B719ED">
        <w:t xml:space="preserve">    fr2-Add-UE-NRDC-Capabilities        UE-MRDC-CapabilityAddFRX-Mode               OPTIONAL,</w:t>
      </w:r>
    </w:p>
    <w:p w14:paraId="6AE8E40E" w14:textId="516DCAEA" w:rsidR="00257308" w:rsidRPr="00B719ED" w:rsidRDefault="00257308" w:rsidP="002D43F2">
      <w:pPr>
        <w:pStyle w:val="PL"/>
      </w:pPr>
      <w:r w:rsidRPr="00B719ED">
        <w:t xml:space="preserve">    </w:t>
      </w:r>
      <w:r w:rsidR="005627F9" w:rsidRPr="00B719ED">
        <w:t xml:space="preserve">dummy2                   </w:t>
      </w:r>
      <w:r w:rsidRPr="00B719ED">
        <w:t xml:space="preserve">           OCTET STRING                                OPTIONAL,</w:t>
      </w:r>
    </w:p>
    <w:p w14:paraId="0381EB6B" w14:textId="5C55BC61" w:rsidR="00257308" w:rsidRPr="00B719ED" w:rsidRDefault="00257308" w:rsidP="002D43F2">
      <w:pPr>
        <w:pStyle w:val="PL"/>
      </w:pPr>
      <w:r w:rsidRPr="00B719ED">
        <w:t xml:space="preserve">    </w:t>
      </w:r>
      <w:r w:rsidR="00877B6D" w:rsidRPr="00B719ED">
        <w:t xml:space="preserve">dummy               </w:t>
      </w:r>
      <w:r w:rsidRPr="00B719ED">
        <w:t xml:space="preserve">                SEQUENCE {}                                 OPTIONAL</w:t>
      </w:r>
    </w:p>
    <w:p w14:paraId="2A3124F0" w14:textId="77777777" w:rsidR="00257308" w:rsidRPr="00B719ED" w:rsidRDefault="00257308" w:rsidP="002D43F2">
      <w:pPr>
        <w:pStyle w:val="PL"/>
      </w:pPr>
      <w:r w:rsidRPr="00B719ED">
        <w:t>}</w:t>
      </w:r>
    </w:p>
    <w:p w14:paraId="37AF6D61" w14:textId="77777777" w:rsidR="005627F9" w:rsidRPr="00B719ED" w:rsidRDefault="005627F9" w:rsidP="002D43F2">
      <w:pPr>
        <w:pStyle w:val="PL"/>
      </w:pPr>
    </w:p>
    <w:p w14:paraId="722B6DF3" w14:textId="77777777" w:rsidR="00933961" w:rsidRPr="00B719ED" w:rsidRDefault="00933961" w:rsidP="002D43F2">
      <w:pPr>
        <w:pStyle w:val="PL"/>
      </w:pPr>
      <w:r w:rsidRPr="00B719ED">
        <w:t>NRDC-Parameters-v1570 ::=           SEQUENCE {</w:t>
      </w:r>
    </w:p>
    <w:p w14:paraId="0725E79C" w14:textId="38E468A0" w:rsidR="00933961" w:rsidRPr="00B719ED" w:rsidRDefault="00933961" w:rsidP="002D43F2">
      <w:pPr>
        <w:pStyle w:val="PL"/>
      </w:pPr>
      <w:r w:rsidRPr="00B719ED">
        <w:t xml:space="preserve">    sfn-SyncNRDC                        ENUMERATED {supported}                      OPTIONAL</w:t>
      </w:r>
    </w:p>
    <w:p w14:paraId="5433078A" w14:textId="77777777" w:rsidR="00933961" w:rsidRPr="00B719ED" w:rsidRDefault="00933961" w:rsidP="002D43F2">
      <w:pPr>
        <w:pStyle w:val="PL"/>
      </w:pPr>
      <w:r w:rsidRPr="00B719ED">
        <w:t>}</w:t>
      </w:r>
    </w:p>
    <w:p w14:paraId="2D422313" w14:textId="77777777" w:rsidR="00341C5D" w:rsidRPr="00B719ED" w:rsidRDefault="00341C5D" w:rsidP="002D43F2">
      <w:pPr>
        <w:pStyle w:val="PL"/>
      </w:pPr>
    </w:p>
    <w:p w14:paraId="5D484879" w14:textId="77777777" w:rsidR="00341C5D" w:rsidRPr="00B719ED" w:rsidRDefault="00341C5D" w:rsidP="002D43F2">
      <w:pPr>
        <w:pStyle w:val="PL"/>
      </w:pPr>
      <w:r w:rsidRPr="00B719ED">
        <w:t>NRDC-Parameters-v15c0 ::=       SEQUENCE {</w:t>
      </w:r>
    </w:p>
    <w:p w14:paraId="3911291E" w14:textId="59EB7E93" w:rsidR="00341C5D" w:rsidRPr="00B719ED" w:rsidRDefault="002A7A1F" w:rsidP="002D43F2">
      <w:pPr>
        <w:pStyle w:val="PL"/>
      </w:pPr>
      <w:r w:rsidRPr="00B719ED">
        <w:lastRenderedPageBreak/>
        <w:t xml:space="preserve">    </w:t>
      </w:r>
      <w:r w:rsidR="00341C5D" w:rsidRPr="00B719ED">
        <w:t>pdcp-DuplicationSplitSRB            ENUMERATED {supported}                      OPTIONAL,</w:t>
      </w:r>
    </w:p>
    <w:p w14:paraId="62633199" w14:textId="5E14A78C" w:rsidR="00341C5D" w:rsidRPr="00B719ED" w:rsidRDefault="002A7A1F" w:rsidP="002D43F2">
      <w:pPr>
        <w:pStyle w:val="PL"/>
      </w:pPr>
      <w:r w:rsidRPr="00B719ED">
        <w:t xml:space="preserve">    </w:t>
      </w:r>
      <w:r w:rsidR="00341C5D" w:rsidRPr="00B719ED">
        <w:t>pdcp-DuplicationSplitDRB            ENUMERATED {supported}                      OPTIONAL</w:t>
      </w:r>
    </w:p>
    <w:p w14:paraId="1272A249" w14:textId="77777777" w:rsidR="00341C5D" w:rsidRPr="00B719ED" w:rsidRDefault="00341C5D" w:rsidP="002D43F2">
      <w:pPr>
        <w:pStyle w:val="PL"/>
      </w:pPr>
      <w:r w:rsidRPr="00B719ED">
        <w:t>}</w:t>
      </w:r>
    </w:p>
    <w:p w14:paraId="3A62E673" w14:textId="77777777" w:rsidR="00257308" w:rsidRPr="00B719ED" w:rsidRDefault="00257308" w:rsidP="002D43F2">
      <w:pPr>
        <w:pStyle w:val="PL"/>
      </w:pPr>
    </w:p>
    <w:p w14:paraId="7F2FACC1" w14:textId="77777777" w:rsidR="00257308" w:rsidRPr="00B719ED" w:rsidRDefault="00257308" w:rsidP="002D43F2">
      <w:pPr>
        <w:pStyle w:val="PL"/>
      </w:pPr>
      <w:r w:rsidRPr="00B719ED">
        <w:t>-- TAG-NRDC-PARAMETERS-STOP</w:t>
      </w:r>
    </w:p>
    <w:p w14:paraId="6303664A" w14:textId="77777777" w:rsidR="00257308" w:rsidRPr="00B719ED" w:rsidRDefault="00257308" w:rsidP="002D43F2">
      <w:pPr>
        <w:pStyle w:val="PL"/>
      </w:pPr>
      <w:r w:rsidRPr="00B719ED">
        <w:t>-- ASN1STOP</w:t>
      </w:r>
    </w:p>
    <w:p w14:paraId="2B98CDAC" w14:textId="77777777" w:rsidR="00257308" w:rsidRPr="00B719ED" w:rsidRDefault="00257308" w:rsidP="00C1597C"/>
    <w:p w14:paraId="5376826F" w14:textId="77777777" w:rsidR="002C5D28" w:rsidRPr="00B719ED" w:rsidRDefault="002C5D28" w:rsidP="002C5D28">
      <w:pPr>
        <w:pStyle w:val="Heading4"/>
        <w:rPr>
          <w:rFonts w:eastAsia="Malgun Gothic"/>
          <w:lang w:val="en-GB"/>
        </w:rPr>
      </w:pPr>
      <w:bookmarkStart w:id="5711" w:name="_Toc20426179"/>
      <w:bookmarkStart w:id="5712" w:name="_Toc29321576"/>
      <w:bookmarkStart w:id="5713" w:name="_Toc36219759"/>
      <w:bookmarkStart w:id="5714" w:name="_Toc36220435"/>
      <w:bookmarkStart w:id="5715" w:name="_Toc36513855"/>
      <w:bookmarkStart w:id="5716" w:name="_Toc46449914"/>
      <w:bookmarkStart w:id="5717" w:name="_Toc46489701"/>
      <w:bookmarkStart w:id="5718" w:name="_Toc52495535"/>
      <w:bookmarkStart w:id="5719" w:name="_Toc60781704"/>
      <w:bookmarkStart w:id="5720" w:name="_Toc67915751"/>
      <w:r w:rsidRPr="00B719ED">
        <w:rPr>
          <w:rFonts w:eastAsia="Malgun Gothic"/>
          <w:lang w:val="en-GB"/>
        </w:rPr>
        <w:t>–</w:t>
      </w:r>
      <w:r w:rsidRPr="00B719ED">
        <w:rPr>
          <w:rFonts w:eastAsia="Malgun Gothic"/>
          <w:lang w:val="en-GB"/>
        </w:rPr>
        <w:tab/>
      </w:r>
      <w:r w:rsidRPr="00B719ED">
        <w:rPr>
          <w:rFonts w:eastAsia="Malgun Gothic"/>
          <w:i/>
          <w:lang w:val="en-GB"/>
        </w:rPr>
        <w:t>PDCP-Parameters</w:t>
      </w:r>
      <w:bookmarkEnd w:id="5711"/>
      <w:bookmarkEnd w:id="5712"/>
      <w:bookmarkEnd w:id="5713"/>
      <w:bookmarkEnd w:id="5714"/>
      <w:bookmarkEnd w:id="5715"/>
      <w:bookmarkEnd w:id="5716"/>
      <w:bookmarkEnd w:id="5717"/>
      <w:bookmarkEnd w:id="5718"/>
      <w:bookmarkEnd w:id="5719"/>
      <w:bookmarkEnd w:id="5720"/>
    </w:p>
    <w:p w14:paraId="0476B86A"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PDCP-Parameters</w:t>
      </w:r>
      <w:r w:rsidRPr="00B719ED">
        <w:rPr>
          <w:rFonts w:eastAsia="Malgun Gothic"/>
        </w:rPr>
        <w:t xml:space="preserve"> is used to convey capabilities related to PDCP.</w:t>
      </w:r>
    </w:p>
    <w:p w14:paraId="598D770C" w14:textId="77777777" w:rsidR="002C5D28" w:rsidRPr="00B719ED" w:rsidRDefault="002C5D28" w:rsidP="002C5D28">
      <w:pPr>
        <w:pStyle w:val="TH"/>
        <w:rPr>
          <w:rFonts w:eastAsia="Malgun Gothic"/>
          <w:lang w:val="en-GB"/>
        </w:rPr>
      </w:pPr>
      <w:r w:rsidRPr="00B719ED">
        <w:rPr>
          <w:rFonts w:eastAsia="Malgun Gothic"/>
          <w:i/>
          <w:lang w:val="en-GB"/>
        </w:rPr>
        <w:t>PDCP-Parameters</w:t>
      </w:r>
      <w:r w:rsidRPr="00B719ED">
        <w:rPr>
          <w:rFonts w:eastAsia="Malgun Gothic"/>
          <w:lang w:val="en-GB"/>
        </w:rPr>
        <w:t xml:space="preserve"> information element</w:t>
      </w:r>
    </w:p>
    <w:p w14:paraId="231CFE93" w14:textId="77777777" w:rsidR="002C5D28" w:rsidRPr="00B719ED" w:rsidRDefault="002C5D28" w:rsidP="002D43F2">
      <w:pPr>
        <w:pStyle w:val="PL"/>
      </w:pPr>
      <w:r w:rsidRPr="00B719ED">
        <w:t>-- ASN1START</w:t>
      </w:r>
    </w:p>
    <w:p w14:paraId="2A5F0081" w14:textId="77777777" w:rsidR="002C5D28" w:rsidRPr="00B719ED" w:rsidRDefault="002C5D28" w:rsidP="002D43F2">
      <w:pPr>
        <w:pStyle w:val="PL"/>
      </w:pPr>
      <w:r w:rsidRPr="00B719ED">
        <w:t>-- TAG-PDCP-PARAMETERS-START</w:t>
      </w:r>
    </w:p>
    <w:p w14:paraId="19A32A0F" w14:textId="77777777" w:rsidR="002C5D28" w:rsidRPr="00B719ED" w:rsidRDefault="002C5D28" w:rsidP="002D43F2">
      <w:pPr>
        <w:pStyle w:val="PL"/>
      </w:pPr>
    </w:p>
    <w:p w14:paraId="23914915" w14:textId="77777777" w:rsidR="002C5D28" w:rsidRPr="00B719ED" w:rsidRDefault="002C5D28" w:rsidP="002D43F2">
      <w:pPr>
        <w:pStyle w:val="PL"/>
      </w:pPr>
      <w:r w:rsidRPr="00B719ED">
        <w:t>PDCP-Parameters ::=         SEQUENCE {</w:t>
      </w:r>
    </w:p>
    <w:p w14:paraId="17AD76FC" w14:textId="77777777" w:rsidR="002C5D28" w:rsidRPr="00B719ED" w:rsidRDefault="002C5D28" w:rsidP="002D43F2">
      <w:pPr>
        <w:pStyle w:val="PL"/>
      </w:pPr>
      <w:r w:rsidRPr="00B719ED">
        <w:t xml:space="preserve">    supportedROHC-Profiles      SEQUENCE {</w:t>
      </w:r>
    </w:p>
    <w:p w14:paraId="74BA588B" w14:textId="77777777" w:rsidR="002C5D28" w:rsidRPr="00B719ED" w:rsidRDefault="002C5D28" w:rsidP="002D43F2">
      <w:pPr>
        <w:pStyle w:val="PL"/>
      </w:pPr>
      <w:r w:rsidRPr="00B719ED">
        <w:t xml:space="preserve">        profile0x0000               BOOLEAN,</w:t>
      </w:r>
    </w:p>
    <w:p w14:paraId="2BE3B2C6" w14:textId="77777777" w:rsidR="002C5D28" w:rsidRPr="00B719ED" w:rsidRDefault="002C5D28" w:rsidP="002D43F2">
      <w:pPr>
        <w:pStyle w:val="PL"/>
      </w:pPr>
      <w:r w:rsidRPr="00B719ED">
        <w:t xml:space="preserve">        profile0x0001               BOOLEAN,</w:t>
      </w:r>
    </w:p>
    <w:p w14:paraId="594E2D85" w14:textId="77777777" w:rsidR="002C5D28" w:rsidRPr="00B719ED" w:rsidRDefault="002C5D28" w:rsidP="002D43F2">
      <w:pPr>
        <w:pStyle w:val="PL"/>
      </w:pPr>
      <w:r w:rsidRPr="00B719ED">
        <w:t xml:space="preserve">        profile0x0002               BOOLEAN,</w:t>
      </w:r>
    </w:p>
    <w:p w14:paraId="27352E1F" w14:textId="77777777" w:rsidR="002C5D28" w:rsidRPr="00B719ED" w:rsidRDefault="002C5D28" w:rsidP="002D43F2">
      <w:pPr>
        <w:pStyle w:val="PL"/>
      </w:pPr>
      <w:r w:rsidRPr="00B719ED">
        <w:t xml:space="preserve">        profile0x0003               BOOLEAN,</w:t>
      </w:r>
    </w:p>
    <w:p w14:paraId="3E3716D5" w14:textId="77777777" w:rsidR="002C5D28" w:rsidRPr="00B719ED" w:rsidRDefault="002C5D28" w:rsidP="002D43F2">
      <w:pPr>
        <w:pStyle w:val="PL"/>
      </w:pPr>
      <w:r w:rsidRPr="00B719ED">
        <w:t xml:space="preserve">        profile0x0004               BOOLEAN,</w:t>
      </w:r>
    </w:p>
    <w:p w14:paraId="6273AC5D" w14:textId="77777777" w:rsidR="002C5D28" w:rsidRPr="00B719ED" w:rsidRDefault="002C5D28" w:rsidP="002D43F2">
      <w:pPr>
        <w:pStyle w:val="PL"/>
      </w:pPr>
      <w:r w:rsidRPr="00B719ED">
        <w:t xml:space="preserve">        profile0x0006               BOOLEAN,</w:t>
      </w:r>
    </w:p>
    <w:p w14:paraId="0AA85477" w14:textId="77777777" w:rsidR="002C5D28" w:rsidRPr="00B719ED" w:rsidRDefault="002C5D28" w:rsidP="002D43F2">
      <w:pPr>
        <w:pStyle w:val="PL"/>
      </w:pPr>
      <w:r w:rsidRPr="00B719ED">
        <w:t xml:space="preserve">        profile0x0101               BOOLEAN,</w:t>
      </w:r>
    </w:p>
    <w:p w14:paraId="76BD0330" w14:textId="77777777" w:rsidR="002C5D28" w:rsidRPr="00B719ED" w:rsidRDefault="002C5D28" w:rsidP="002D43F2">
      <w:pPr>
        <w:pStyle w:val="PL"/>
      </w:pPr>
      <w:r w:rsidRPr="00B719ED">
        <w:t xml:space="preserve">        profile0x0102               BOOLEAN,</w:t>
      </w:r>
    </w:p>
    <w:p w14:paraId="4C303DDA" w14:textId="77777777" w:rsidR="002C5D28" w:rsidRPr="00B719ED" w:rsidRDefault="002C5D28" w:rsidP="002D43F2">
      <w:pPr>
        <w:pStyle w:val="PL"/>
      </w:pPr>
      <w:r w:rsidRPr="00B719ED">
        <w:t xml:space="preserve">        profile0x0103               BOOLEAN,</w:t>
      </w:r>
    </w:p>
    <w:p w14:paraId="71C19FF2" w14:textId="77777777" w:rsidR="002C5D28" w:rsidRPr="00B719ED" w:rsidRDefault="002C5D28" w:rsidP="002D43F2">
      <w:pPr>
        <w:pStyle w:val="PL"/>
      </w:pPr>
      <w:r w:rsidRPr="00B719ED">
        <w:t xml:space="preserve">        profile0x0104               BOOLEAN</w:t>
      </w:r>
    </w:p>
    <w:p w14:paraId="2C21F942" w14:textId="77777777" w:rsidR="002C5D28" w:rsidRPr="00B719ED" w:rsidRDefault="002C5D28" w:rsidP="002D43F2">
      <w:pPr>
        <w:pStyle w:val="PL"/>
      </w:pPr>
      <w:r w:rsidRPr="00B719ED">
        <w:t xml:space="preserve">    },</w:t>
      </w:r>
    </w:p>
    <w:p w14:paraId="2E6413A6" w14:textId="77777777" w:rsidR="002C5D28" w:rsidRPr="00B719ED" w:rsidRDefault="002C5D28" w:rsidP="002D43F2">
      <w:pPr>
        <w:pStyle w:val="PL"/>
      </w:pPr>
      <w:r w:rsidRPr="00B719ED">
        <w:t xml:space="preserve">    maxNumberROHC-ContextSessions       ENUMERATED {cs2, cs4, cs8, cs12, cs16, cs24, cs32, cs48, cs64,</w:t>
      </w:r>
    </w:p>
    <w:p w14:paraId="50528366" w14:textId="77777777" w:rsidR="00F95F2F" w:rsidRPr="00B719ED" w:rsidRDefault="002C5D28" w:rsidP="002D43F2">
      <w:pPr>
        <w:pStyle w:val="PL"/>
      </w:pPr>
      <w:r w:rsidRPr="00B719ED">
        <w:t xml:space="preserve">                                                cs128, cs256, cs512, cs1024, cs16384, spare2, spare1},</w:t>
      </w:r>
    </w:p>
    <w:p w14:paraId="0887AD76" w14:textId="77777777" w:rsidR="002C5D28" w:rsidRPr="00B719ED" w:rsidRDefault="002C5D28" w:rsidP="002D43F2">
      <w:pPr>
        <w:pStyle w:val="PL"/>
      </w:pPr>
      <w:r w:rsidRPr="00B719ED">
        <w:t xml:space="preserve">    uplinkOnlyROHC-Profiles         </w:t>
      </w:r>
      <w:r w:rsidR="00025B35" w:rsidRPr="00B719ED">
        <w:t xml:space="preserve">    </w:t>
      </w:r>
      <w:r w:rsidRPr="00B719ED">
        <w:t>ENUMERATED {supported}      OPTIONAL,</w:t>
      </w:r>
    </w:p>
    <w:p w14:paraId="58162D55" w14:textId="77777777" w:rsidR="002C5D28" w:rsidRPr="00B719ED" w:rsidRDefault="002C5D28" w:rsidP="002D43F2">
      <w:pPr>
        <w:pStyle w:val="PL"/>
      </w:pPr>
      <w:r w:rsidRPr="00B719ED">
        <w:t xml:space="preserve">    continueROHC-Context                ENUMERATED {supported}      OPTIONAL,</w:t>
      </w:r>
    </w:p>
    <w:p w14:paraId="65D5E8D3" w14:textId="77777777" w:rsidR="002C5D28" w:rsidRPr="00B719ED" w:rsidRDefault="002C5D28" w:rsidP="002D43F2">
      <w:pPr>
        <w:pStyle w:val="PL"/>
      </w:pPr>
      <w:r w:rsidRPr="00B719ED">
        <w:t xml:space="preserve">    outOfOrderDelivery                  ENUMERATED {supported}      OPTIONAL,</w:t>
      </w:r>
    </w:p>
    <w:p w14:paraId="5A51C36A" w14:textId="77777777" w:rsidR="002C5D28" w:rsidRPr="00B719ED" w:rsidRDefault="002C5D28" w:rsidP="002D43F2">
      <w:pPr>
        <w:pStyle w:val="PL"/>
      </w:pPr>
      <w:r w:rsidRPr="00B719ED">
        <w:t xml:space="preserve">    shortSN                             ENUMERATED {supported}  </w:t>
      </w:r>
      <w:r w:rsidR="00025B35" w:rsidRPr="00B719ED">
        <w:t xml:space="preserve">    </w:t>
      </w:r>
      <w:r w:rsidRPr="00B719ED">
        <w:t>OPTIONAL,</w:t>
      </w:r>
    </w:p>
    <w:p w14:paraId="0DC28E68" w14:textId="77777777" w:rsidR="002C5D28" w:rsidRPr="00B719ED" w:rsidRDefault="002C5D28" w:rsidP="002D43F2">
      <w:pPr>
        <w:pStyle w:val="PL"/>
      </w:pPr>
      <w:r w:rsidRPr="00B719ED">
        <w:t xml:space="preserve">    pdcp-DuplicationSRB</w:t>
      </w:r>
      <w:r w:rsidR="005051A8" w:rsidRPr="00B719ED">
        <w:t xml:space="preserve"> </w:t>
      </w:r>
      <w:r w:rsidRPr="00B719ED">
        <w:t xml:space="preserve">                ENUMERATED {supported}      OPTIONAL,</w:t>
      </w:r>
    </w:p>
    <w:p w14:paraId="7BDDD789" w14:textId="77777777" w:rsidR="002C5D28" w:rsidRPr="00B719ED" w:rsidRDefault="002C5D28" w:rsidP="002D43F2">
      <w:pPr>
        <w:pStyle w:val="PL"/>
      </w:pPr>
      <w:r w:rsidRPr="00B719ED">
        <w:t xml:space="preserve">    pdcp-DuplicationMCG-OrSCG</w:t>
      </w:r>
      <w:r w:rsidR="005051A8" w:rsidRPr="00B719ED">
        <w:t>-DRB</w:t>
      </w:r>
      <w:r w:rsidRPr="00B719ED">
        <w:t xml:space="preserve">       ENUMERATED {supported}      OPTIONAL,</w:t>
      </w:r>
    </w:p>
    <w:p w14:paraId="08A2A5F9" w14:textId="77777777" w:rsidR="002C5D28" w:rsidRPr="00B719ED" w:rsidRDefault="002C5D28" w:rsidP="002D43F2">
      <w:pPr>
        <w:pStyle w:val="PL"/>
      </w:pPr>
      <w:r w:rsidRPr="00B719ED">
        <w:t xml:space="preserve">    ...</w:t>
      </w:r>
    </w:p>
    <w:p w14:paraId="62C5F707" w14:textId="77777777" w:rsidR="002C5D28" w:rsidRPr="00B719ED" w:rsidRDefault="002C5D28" w:rsidP="002D43F2">
      <w:pPr>
        <w:pStyle w:val="PL"/>
      </w:pPr>
      <w:r w:rsidRPr="00B719ED">
        <w:t>}</w:t>
      </w:r>
    </w:p>
    <w:p w14:paraId="5FA2C2E0" w14:textId="77777777" w:rsidR="002C5D28" w:rsidRPr="00B719ED" w:rsidRDefault="002C5D28" w:rsidP="002D43F2">
      <w:pPr>
        <w:pStyle w:val="PL"/>
      </w:pPr>
    </w:p>
    <w:p w14:paraId="021AE478" w14:textId="77777777" w:rsidR="002C5D28" w:rsidRPr="00B719ED" w:rsidRDefault="002C5D28" w:rsidP="002D43F2">
      <w:pPr>
        <w:pStyle w:val="PL"/>
      </w:pPr>
      <w:r w:rsidRPr="00B719ED">
        <w:t>-- TAG-PDCP-PARAMETERS-STOP</w:t>
      </w:r>
    </w:p>
    <w:p w14:paraId="5CBB81F2" w14:textId="77777777" w:rsidR="002C5D28" w:rsidRPr="00B719ED" w:rsidRDefault="002C5D28" w:rsidP="002D43F2">
      <w:pPr>
        <w:pStyle w:val="PL"/>
      </w:pPr>
      <w:r w:rsidRPr="00B719ED">
        <w:t>-- ASN1STOP</w:t>
      </w:r>
    </w:p>
    <w:p w14:paraId="2074FD28" w14:textId="77777777" w:rsidR="00C1597C" w:rsidRPr="00B719ED" w:rsidRDefault="00C1597C" w:rsidP="00C1597C"/>
    <w:p w14:paraId="4320A2A6" w14:textId="77777777" w:rsidR="002C5D28" w:rsidRPr="00B719ED" w:rsidRDefault="002C5D28" w:rsidP="002C5D28">
      <w:pPr>
        <w:pStyle w:val="Heading4"/>
        <w:rPr>
          <w:lang w:val="en-GB"/>
        </w:rPr>
      </w:pPr>
      <w:bookmarkStart w:id="5721" w:name="_Toc20426180"/>
      <w:bookmarkStart w:id="5722" w:name="_Toc29321577"/>
      <w:bookmarkStart w:id="5723" w:name="_Toc36219760"/>
      <w:bookmarkStart w:id="5724" w:name="_Toc36220436"/>
      <w:bookmarkStart w:id="5725" w:name="_Toc36513856"/>
      <w:bookmarkStart w:id="5726" w:name="_Toc46449915"/>
      <w:bookmarkStart w:id="5727" w:name="_Toc46489702"/>
      <w:bookmarkStart w:id="5728" w:name="_Toc52495536"/>
      <w:bookmarkStart w:id="5729" w:name="_Toc60781705"/>
      <w:bookmarkStart w:id="5730" w:name="_Toc67915752"/>
      <w:r w:rsidRPr="00B719ED">
        <w:rPr>
          <w:lang w:val="en-GB"/>
        </w:rPr>
        <w:t>–</w:t>
      </w:r>
      <w:r w:rsidRPr="00B719ED">
        <w:rPr>
          <w:lang w:val="en-GB"/>
        </w:rPr>
        <w:tab/>
      </w:r>
      <w:r w:rsidRPr="00B719ED">
        <w:rPr>
          <w:i/>
          <w:lang w:val="en-GB"/>
        </w:rPr>
        <w:t>PDCP-ParametersMRDC</w:t>
      </w:r>
      <w:bookmarkEnd w:id="5721"/>
      <w:bookmarkEnd w:id="5722"/>
      <w:bookmarkEnd w:id="5723"/>
      <w:bookmarkEnd w:id="5724"/>
      <w:bookmarkEnd w:id="5725"/>
      <w:bookmarkEnd w:id="5726"/>
      <w:bookmarkEnd w:id="5727"/>
      <w:bookmarkEnd w:id="5728"/>
      <w:bookmarkEnd w:id="5729"/>
      <w:bookmarkEnd w:id="5730"/>
    </w:p>
    <w:p w14:paraId="560CA035" w14:textId="77777777" w:rsidR="002C5D28" w:rsidRPr="00B719ED" w:rsidRDefault="002C5D28" w:rsidP="002C5D28">
      <w:r w:rsidRPr="00B719ED">
        <w:t xml:space="preserve">The IE </w:t>
      </w:r>
      <w:r w:rsidRPr="00B719ED">
        <w:rPr>
          <w:i/>
        </w:rPr>
        <w:t>PDCP-ParametersMRDC</w:t>
      </w:r>
      <w:r w:rsidRPr="00B719ED">
        <w:t xml:space="preserve"> is used to convey PDCP related capabilities for MR-DC.</w:t>
      </w:r>
    </w:p>
    <w:p w14:paraId="3D6AEC4B" w14:textId="77777777" w:rsidR="002C5D28" w:rsidRPr="00B719ED" w:rsidRDefault="002C5D28" w:rsidP="002C5D28">
      <w:pPr>
        <w:pStyle w:val="TH"/>
        <w:rPr>
          <w:lang w:val="en-GB"/>
        </w:rPr>
      </w:pPr>
      <w:r w:rsidRPr="00B719ED">
        <w:rPr>
          <w:i/>
          <w:lang w:val="en-GB"/>
        </w:rPr>
        <w:lastRenderedPageBreak/>
        <w:t>PDCP-ParametersMRDC</w:t>
      </w:r>
      <w:r w:rsidRPr="00B719ED">
        <w:rPr>
          <w:lang w:val="en-GB"/>
        </w:rPr>
        <w:t xml:space="preserve"> information element</w:t>
      </w:r>
    </w:p>
    <w:p w14:paraId="49F7C752" w14:textId="77777777" w:rsidR="002C5D28" w:rsidRPr="00B719ED" w:rsidRDefault="002C5D28" w:rsidP="002D43F2">
      <w:pPr>
        <w:pStyle w:val="PL"/>
      </w:pPr>
      <w:r w:rsidRPr="00B719ED">
        <w:t>-- ASN1START</w:t>
      </w:r>
    </w:p>
    <w:p w14:paraId="41A678F8" w14:textId="77777777" w:rsidR="002C5D28" w:rsidRPr="00B719ED" w:rsidRDefault="002C5D28" w:rsidP="002D43F2">
      <w:pPr>
        <w:pStyle w:val="PL"/>
      </w:pPr>
      <w:r w:rsidRPr="00B719ED">
        <w:t>-- TAG-PDCP-PARAMETERSMRDC-START</w:t>
      </w:r>
    </w:p>
    <w:p w14:paraId="2A7B9651" w14:textId="77777777" w:rsidR="002C5D28" w:rsidRPr="00B719ED" w:rsidRDefault="002C5D28" w:rsidP="002D43F2">
      <w:pPr>
        <w:pStyle w:val="PL"/>
      </w:pPr>
    </w:p>
    <w:p w14:paraId="62425B32" w14:textId="77777777" w:rsidR="002C5D28" w:rsidRPr="00B719ED" w:rsidRDefault="002C5D28" w:rsidP="002D43F2">
      <w:pPr>
        <w:pStyle w:val="PL"/>
      </w:pPr>
      <w:r w:rsidRPr="00B719ED">
        <w:t>PDCP-ParametersMRDC ::=                 SEQUENCE {</w:t>
      </w:r>
    </w:p>
    <w:p w14:paraId="26B168BA" w14:textId="77777777" w:rsidR="002C5D28" w:rsidRPr="00B719ED" w:rsidRDefault="002C5D28" w:rsidP="002D43F2">
      <w:pPr>
        <w:pStyle w:val="PL"/>
      </w:pPr>
      <w:r w:rsidRPr="00B719ED">
        <w:t xml:space="preserve">    pdcp-DuplicationSplitSRB                ENUMERATED {supported}      OPTIONAL,</w:t>
      </w:r>
    </w:p>
    <w:p w14:paraId="7F0B800F" w14:textId="77777777" w:rsidR="002C5D28" w:rsidRPr="00B719ED" w:rsidRDefault="002C5D28" w:rsidP="002D43F2">
      <w:pPr>
        <w:pStyle w:val="PL"/>
      </w:pPr>
      <w:r w:rsidRPr="00B719ED">
        <w:t xml:space="preserve">    pdcp-DuplicationSplitDRB                ENUMERATED {supported}      OPTIONAL</w:t>
      </w:r>
    </w:p>
    <w:p w14:paraId="773CAD24" w14:textId="77777777" w:rsidR="002C5D28" w:rsidRPr="00B719ED" w:rsidRDefault="002C5D28" w:rsidP="002D43F2">
      <w:pPr>
        <w:pStyle w:val="PL"/>
      </w:pPr>
      <w:r w:rsidRPr="00B719ED">
        <w:t>}</w:t>
      </w:r>
    </w:p>
    <w:p w14:paraId="6DCB3B48" w14:textId="77777777" w:rsidR="002C5D28" w:rsidRPr="00B719ED" w:rsidRDefault="002C5D28" w:rsidP="002D43F2">
      <w:pPr>
        <w:pStyle w:val="PL"/>
      </w:pPr>
    </w:p>
    <w:p w14:paraId="28AE2714" w14:textId="77777777" w:rsidR="002C5D28" w:rsidRPr="00B719ED" w:rsidRDefault="002C5D28" w:rsidP="002D43F2">
      <w:pPr>
        <w:pStyle w:val="PL"/>
      </w:pPr>
      <w:r w:rsidRPr="00B719ED">
        <w:t>-- TAG-PDCP-PARAMETERSMRDC-STOP</w:t>
      </w:r>
    </w:p>
    <w:p w14:paraId="3C1DEFBA" w14:textId="77777777" w:rsidR="002C5D28" w:rsidRPr="00B719ED" w:rsidRDefault="002C5D28" w:rsidP="002D43F2">
      <w:pPr>
        <w:pStyle w:val="PL"/>
      </w:pPr>
      <w:r w:rsidRPr="00B719ED">
        <w:t>-- ASN1STOP</w:t>
      </w:r>
    </w:p>
    <w:p w14:paraId="638274A8" w14:textId="77777777" w:rsidR="00C1597C" w:rsidRPr="00B719ED" w:rsidRDefault="00C1597C" w:rsidP="00C1597C"/>
    <w:p w14:paraId="1EC232D1" w14:textId="77777777" w:rsidR="002C5D28" w:rsidRPr="00B719ED" w:rsidRDefault="002C5D28" w:rsidP="002C5D28">
      <w:pPr>
        <w:pStyle w:val="Heading4"/>
        <w:rPr>
          <w:lang w:val="en-GB"/>
        </w:rPr>
      </w:pPr>
      <w:bookmarkStart w:id="5731" w:name="_Toc20426181"/>
      <w:bookmarkStart w:id="5732" w:name="_Toc29321578"/>
      <w:bookmarkStart w:id="5733" w:name="_Toc36219761"/>
      <w:bookmarkStart w:id="5734" w:name="_Toc36220437"/>
      <w:bookmarkStart w:id="5735" w:name="_Toc36513857"/>
      <w:bookmarkStart w:id="5736" w:name="_Toc46449916"/>
      <w:bookmarkStart w:id="5737" w:name="_Toc46489703"/>
      <w:bookmarkStart w:id="5738" w:name="_Toc52495537"/>
      <w:bookmarkStart w:id="5739" w:name="_Toc60781706"/>
      <w:bookmarkStart w:id="5740" w:name="_Toc67915753"/>
      <w:bookmarkStart w:id="5741" w:name="_Hlk726506"/>
      <w:r w:rsidRPr="00B719ED">
        <w:rPr>
          <w:lang w:val="en-GB"/>
        </w:rPr>
        <w:t>–</w:t>
      </w:r>
      <w:r w:rsidRPr="00B719ED">
        <w:rPr>
          <w:lang w:val="en-GB"/>
        </w:rPr>
        <w:tab/>
      </w:r>
      <w:r w:rsidRPr="00B719ED">
        <w:rPr>
          <w:i/>
          <w:lang w:val="en-GB"/>
        </w:rPr>
        <w:t>Phy-Parameters</w:t>
      </w:r>
      <w:bookmarkEnd w:id="5731"/>
      <w:bookmarkEnd w:id="5732"/>
      <w:bookmarkEnd w:id="5733"/>
      <w:bookmarkEnd w:id="5734"/>
      <w:bookmarkEnd w:id="5735"/>
      <w:bookmarkEnd w:id="5736"/>
      <w:bookmarkEnd w:id="5737"/>
      <w:bookmarkEnd w:id="5738"/>
      <w:bookmarkEnd w:id="5739"/>
      <w:bookmarkEnd w:id="5740"/>
    </w:p>
    <w:bookmarkEnd w:id="5741"/>
    <w:p w14:paraId="1B2430FA" w14:textId="77777777" w:rsidR="00F95F2F" w:rsidRPr="00B719ED" w:rsidRDefault="002C5D28" w:rsidP="002C5D28">
      <w:r w:rsidRPr="00B719ED">
        <w:t xml:space="preserve">The IE </w:t>
      </w:r>
      <w:r w:rsidRPr="00B719ED">
        <w:rPr>
          <w:i/>
        </w:rPr>
        <w:t>Phy-Parameters</w:t>
      </w:r>
      <w:r w:rsidRPr="00B719ED">
        <w:t xml:space="preserve"> is used to convey the physical layer capabilities.</w:t>
      </w:r>
    </w:p>
    <w:p w14:paraId="5677B15F" w14:textId="77777777" w:rsidR="002C5D28" w:rsidRPr="00B719ED" w:rsidRDefault="002C5D28" w:rsidP="002C5D28">
      <w:pPr>
        <w:pStyle w:val="TH"/>
        <w:rPr>
          <w:lang w:val="en-GB"/>
        </w:rPr>
      </w:pPr>
      <w:r w:rsidRPr="00B719ED">
        <w:rPr>
          <w:i/>
          <w:lang w:val="en-GB"/>
        </w:rPr>
        <w:t>Phy-Parameters</w:t>
      </w:r>
      <w:r w:rsidRPr="00B719ED">
        <w:rPr>
          <w:lang w:val="en-GB"/>
        </w:rPr>
        <w:t xml:space="preserve"> information element</w:t>
      </w:r>
    </w:p>
    <w:p w14:paraId="48DC7F73" w14:textId="77777777" w:rsidR="002C5D28" w:rsidRPr="00B719ED" w:rsidRDefault="002C5D28" w:rsidP="002D43F2">
      <w:pPr>
        <w:pStyle w:val="PL"/>
      </w:pPr>
      <w:r w:rsidRPr="00B719ED">
        <w:t>-- ASN1START</w:t>
      </w:r>
    </w:p>
    <w:p w14:paraId="4E1234DF" w14:textId="77777777" w:rsidR="002C5D28" w:rsidRPr="00B719ED" w:rsidRDefault="002C5D28" w:rsidP="002D43F2">
      <w:pPr>
        <w:pStyle w:val="PL"/>
      </w:pPr>
      <w:r w:rsidRPr="00B719ED">
        <w:t>-- TAG-PHY-PARAMETERS-START</w:t>
      </w:r>
    </w:p>
    <w:p w14:paraId="2B831D8A" w14:textId="77777777" w:rsidR="002C5D28" w:rsidRPr="00B719ED" w:rsidRDefault="002C5D28" w:rsidP="002D43F2">
      <w:pPr>
        <w:pStyle w:val="PL"/>
      </w:pPr>
    </w:p>
    <w:p w14:paraId="6010F865" w14:textId="77777777" w:rsidR="002C5D28" w:rsidRPr="00B719ED" w:rsidRDefault="002C5D28" w:rsidP="002D43F2">
      <w:pPr>
        <w:pStyle w:val="PL"/>
      </w:pPr>
      <w:r w:rsidRPr="00B719ED">
        <w:t>Phy-Parameters ::=                  SEQUENCE {</w:t>
      </w:r>
    </w:p>
    <w:p w14:paraId="06161C8D" w14:textId="77777777" w:rsidR="002C5D28" w:rsidRPr="00B719ED" w:rsidRDefault="002C5D28" w:rsidP="002D43F2">
      <w:pPr>
        <w:pStyle w:val="PL"/>
      </w:pPr>
      <w:r w:rsidRPr="00B719ED">
        <w:t xml:space="preserve">    phy-ParametersCommon                Phy-ParametersCommon                        OPTIONAL,</w:t>
      </w:r>
    </w:p>
    <w:p w14:paraId="1952093E" w14:textId="77777777" w:rsidR="002C5D28" w:rsidRPr="00B719ED" w:rsidRDefault="002C5D28" w:rsidP="002D43F2">
      <w:pPr>
        <w:pStyle w:val="PL"/>
      </w:pPr>
      <w:r w:rsidRPr="00B719ED">
        <w:t xml:space="preserve">    phy-ParametersXDD-Diff              Phy-ParametersXDD-Diff                      OPTIONAL,</w:t>
      </w:r>
    </w:p>
    <w:p w14:paraId="7B3955F4" w14:textId="77777777" w:rsidR="002C5D28" w:rsidRPr="00B719ED" w:rsidRDefault="002C5D28" w:rsidP="002D43F2">
      <w:pPr>
        <w:pStyle w:val="PL"/>
      </w:pPr>
      <w:r w:rsidRPr="00B719ED">
        <w:t xml:space="preserve">    phy-ParametersFRX-Diff              Phy-ParametersFRX-Diff                      OPTIONAL,</w:t>
      </w:r>
    </w:p>
    <w:p w14:paraId="61A367F3" w14:textId="77777777" w:rsidR="002C5D28" w:rsidRPr="00B719ED" w:rsidRDefault="002C5D28" w:rsidP="002D43F2">
      <w:pPr>
        <w:pStyle w:val="PL"/>
      </w:pPr>
      <w:r w:rsidRPr="00B719ED">
        <w:t xml:space="preserve">    phy-ParametersFR1                   Phy-ParametersFR1                           OPTIONAL,</w:t>
      </w:r>
    </w:p>
    <w:p w14:paraId="54D7CE49" w14:textId="77777777" w:rsidR="002C5D28" w:rsidRPr="00B719ED" w:rsidRDefault="002C5D28" w:rsidP="002D43F2">
      <w:pPr>
        <w:pStyle w:val="PL"/>
      </w:pPr>
      <w:r w:rsidRPr="00B719ED">
        <w:t xml:space="preserve">    phy-ParametersFR2                   Phy-ParametersFR2                           OPTIONAL</w:t>
      </w:r>
    </w:p>
    <w:p w14:paraId="7611ADC5" w14:textId="77777777" w:rsidR="002C5D28" w:rsidRPr="00B719ED" w:rsidRDefault="002C5D28" w:rsidP="002D43F2">
      <w:pPr>
        <w:pStyle w:val="PL"/>
      </w:pPr>
      <w:r w:rsidRPr="00B719ED">
        <w:t>}</w:t>
      </w:r>
    </w:p>
    <w:p w14:paraId="1F4443F2" w14:textId="77777777" w:rsidR="002C5D28" w:rsidRPr="00B719ED" w:rsidRDefault="002C5D28" w:rsidP="002D43F2">
      <w:pPr>
        <w:pStyle w:val="PL"/>
      </w:pPr>
    </w:p>
    <w:p w14:paraId="18EF6B9D" w14:textId="77777777" w:rsidR="002C5D28" w:rsidRPr="00B719ED" w:rsidRDefault="002C5D28" w:rsidP="002D43F2">
      <w:pPr>
        <w:pStyle w:val="PL"/>
      </w:pPr>
      <w:r w:rsidRPr="00B719ED">
        <w:t>Phy-ParametersCommon ::=            SEQUENCE {</w:t>
      </w:r>
    </w:p>
    <w:p w14:paraId="34003190" w14:textId="77777777" w:rsidR="002C5D28" w:rsidRPr="00B719ED" w:rsidRDefault="002C5D28" w:rsidP="002D43F2">
      <w:pPr>
        <w:pStyle w:val="PL"/>
      </w:pPr>
      <w:r w:rsidRPr="00B719ED">
        <w:t xml:space="preserve">    csi-RS-CFRA-ForHO                   ENUMERATED {supported}                      OPTIONAL,</w:t>
      </w:r>
    </w:p>
    <w:p w14:paraId="067A3EC0" w14:textId="77777777" w:rsidR="002C5D28" w:rsidRPr="00B719ED" w:rsidRDefault="002C5D28" w:rsidP="002D43F2">
      <w:pPr>
        <w:pStyle w:val="PL"/>
      </w:pPr>
      <w:r w:rsidRPr="00B719ED">
        <w:t xml:space="preserve">    dynamicPRB-BundlingDL               ENUMERATED {supported}                      OPTIONAL,</w:t>
      </w:r>
    </w:p>
    <w:p w14:paraId="1AC612A2" w14:textId="77777777" w:rsidR="002C5D28" w:rsidRPr="00B719ED" w:rsidRDefault="002C5D28" w:rsidP="002D43F2">
      <w:pPr>
        <w:pStyle w:val="PL"/>
      </w:pPr>
      <w:r w:rsidRPr="00B719ED">
        <w:t xml:space="preserve">    sp-CSI-ReportPUCCH                  ENUMERATED {supported}                      OPTIONAL,</w:t>
      </w:r>
    </w:p>
    <w:p w14:paraId="3BC5A43F" w14:textId="77777777" w:rsidR="002C5D28" w:rsidRPr="00B719ED" w:rsidRDefault="002C5D28" w:rsidP="002D43F2">
      <w:pPr>
        <w:pStyle w:val="PL"/>
      </w:pPr>
      <w:r w:rsidRPr="00B719ED">
        <w:t xml:space="preserve">    sp-CSI-ReportPUSCH                  ENUMERATED {supported}                      OPTIONAL,</w:t>
      </w:r>
    </w:p>
    <w:p w14:paraId="283AE519" w14:textId="77777777" w:rsidR="002C5D28" w:rsidRPr="00B719ED" w:rsidRDefault="002C5D28" w:rsidP="002D43F2">
      <w:pPr>
        <w:pStyle w:val="PL"/>
      </w:pPr>
      <w:r w:rsidRPr="00B719ED">
        <w:t xml:space="preserve">    nzp-CSI-RS-IntefMgmt                ENUMERATED {supported}                      OPTIONAL,</w:t>
      </w:r>
    </w:p>
    <w:p w14:paraId="7673AC3F" w14:textId="77777777" w:rsidR="002C5D28" w:rsidRPr="00B719ED" w:rsidRDefault="002C5D28" w:rsidP="002D43F2">
      <w:pPr>
        <w:pStyle w:val="PL"/>
      </w:pPr>
      <w:r w:rsidRPr="00B719ED">
        <w:t xml:space="preserve">    type2-SP-CSI-Feedback-LongPUCCH     ENUMERATED {supported}                      OPTIONAL,</w:t>
      </w:r>
    </w:p>
    <w:p w14:paraId="4EA3E79E" w14:textId="77777777" w:rsidR="002C5D28" w:rsidRPr="00B719ED" w:rsidRDefault="002C5D28" w:rsidP="002D43F2">
      <w:pPr>
        <w:pStyle w:val="PL"/>
      </w:pPr>
      <w:r w:rsidRPr="00B719ED">
        <w:t xml:space="preserve">    precoderGranularityCORESET          ENUMERATED {supported}                      OPTIONAL,</w:t>
      </w:r>
    </w:p>
    <w:p w14:paraId="00F9869F" w14:textId="77777777" w:rsidR="002C5D28" w:rsidRPr="00B719ED" w:rsidRDefault="002C5D28" w:rsidP="002D43F2">
      <w:pPr>
        <w:pStyle w:val="PL"/>
      </w:pPr>
      <w:r w:rsidRPr="00B719ED">
        <w:t xml:space="preserve">    dynamicHARQ-ACK-Codebook            ENUMERATED {supported}                      OPTIONAL,</w:t>
      </w:r>
    </w:p>
    <w:p w14:paraId="7FAE3CA7" w14:textId="77777777" w:rsidR="002C5D28" w:rsidRPr="00B719ED" w:rsidRDefault="002C5D28" w:rsidP="002D43F2">
      <w:pPr>
        <w:pStyle w:val="PL"/>
      </w:pPr>
      <w:r w:rsidRPr="00B719ED">
        <w:t xml:space="preserve">    semiStaticHARQ-ACK-Codebook         ENUMERATED {supported}                      OPTIONAL,</w:t>
      </w:r>
    </w:p>
    <w:p w14:paraId="5A59CA07" w14:textId="77777777" w:rsidR="002C5D28" w:rsidRPr="00B719ED" w:rsidRDefault="002C5D28" w:rsidP="002D43F2">
      <w:pPr>
        <w:pStyle w:val="PL"/>
      </w:pPr>
      <w:r w:rsidRPr="00B719ED">
        <w:t xml:space="preserve">    spatialBundlingHARQ-ACK             ENUMERATED {supported}                      OPTIONAL,</w:t>
      </w:r>
    </w:p>
    <w:p w14:paraId="41A8618F" w14:textId="77777777" w:rsidR="002C5D28" w:rsidRPr="00B719ED" w:rsidRDefault="002C5D28" w:rsidP="002D43F2">
      <w:pPr>
        <w:pStyle w:val="PL"/>
      </w:pPr>
      <w:r w:rsidRPr="00B719ED">
        <w:t xml:space="preserve">    dynamicBetaOffsetInd-HARQ-ACK-CSI   ENUMERATED {supported}                      OPTIONAL,</w:t>
      </w:r>
    </w:p>
    <w:p w14:paraId="73B37DD1" w14:textId="77777777" w:rsidR="002C5D28" w:rsidRPr="00B719ED" w:rsidRDefault="002C5D28" w:rsidP="002D43F2">
      <w:pPr>
        <w:pStyle w:val="PL"/>
      </w:pPr>
      <w:r w:rsidRPr="00B719ED">
        <w:t xml:space="preserve">    pucch-Repetition-F1-3-4             ENUMERATED {supported}                      OPTIONAL,</w:t>
      </w:r>
    </w:p>
    <w:p w14:paraId="47EEB715" w14:textId="77777777" w:rsidR="002C5D28" w:rsidRPr="00B719ED" w:rsidRDefault="002C5D28" w:rsidP="002D43F2">
      <w:pPr>
        <w:pStyle w:val="PL"/>
      </w:pPr>
      <w:r w:rsidRPr="00B719ED">
        <w:t xml:space="preserve">    ra-Type0-PUSCH                      ENUMERATED {supported}                      OPTIONAL,</w:t>
      </w:r>
    </w:p>
    <w:p w14:paraId="2BF279B8" w14:textId="77777777" w:rsidR="002C5D28" w:rsidRPr="00B719ED" w:rsidRDefault="002C5D28" w:rsidP="002D43F2">
      <w:pPr>
        <w:pStyle w:val="PL"/>
      </w:pPr>
      <w:r w:rsidRPr="00B719ED">
        <w:t xml:space="preserve">    dynamicSwitchRA-Type0-1-PDSCH       ENUMERATED {supported}                      OPTIONAL,</w:t>
      </w:r>
    </w:p>
    <w:p w14:paraId="10346090" w14:textId="77777777" w:rsidR="002C5D28" w:rsidRPr="00B719ED" w:rsidRDefault="002C5D28" w:rsidP="002D43F2">
      <w:pPr>
        <w:pStyle w:val="PL"/>
      </w:pPr>
      <w:r w:rsidRPr="00B719ED">
        <w:t xml:space="preserve">    dynamicSwitchRA-Type0-1-PUSCH       ENUMERATED {supported}                      OPTIONAL,</w:t>
      </w:r>
    </w:p>
    <w:p w14:paraId="44692A30" w14:textId="77777777" w:rsidR="002C5D28" w:rsidRPr="00B719ED" w:rsidRDefault="002C5D28" w:rsidP="002D43F2">
      <w:pPr>
        <w:pStyle w:val="PL"/>
      </w:pPr>
      <w:r w:rsidRPr="00B719ED">
        <w:t xml:space="preserve">    pdsch-MappingTypeA                  ENUMERATED {supported}                      OPTIONAL,</w:t>
      </w:r>
    </w:p>
    <w:p w14:paraId="11843DEB" w14:textId="77777777" w:rsidR="002C5D28" w:rsidRPr="00B719ED" w:rsidRDefault="002C5D28" w:rsidP="002D43F2">
      <w:pPr>
        <w:pStyle w:val="PL"/>
      </w:pPr>
      <w:r w:rsidRPr="00B719ED">
        <w:t xml:space="preserve">    pdsch-MappingTypeB                  ENUMERATED {supported}                      OPTIONAL,</w:t>
      </w:r>
    </w:p>
    <w:p w14:paraId="194828FB" w14:textId="77777777" w:rsidR="002C5D28" w:rsidRPr="00B719ED" w:rsidRDefault="002C5D28" w:rsidP="002D43F2">
      <w:pPr>
        <w:pStyle w:val="PL"/>
      </w:pPr>
      <w:r w:rsidRPr="00B719ED">
        <w:t xml:space="preserve">    interleavingVRB-ToPRB-PDSCH         ENUMERATED {supported}                      OPTIONAL,</w:t>
      </w:r>
    </w:p>
    <w:p w14:paraId="0058D90A" w14:textId="77777777" w:rsidR="002C5D28" w:rsidRPr="00B719ED" w:rsidRDefault="002C5D28" w:rsidP="002D43F2">
      <w:pPr>
        <w:pStyle w:val="PL"/>
      </w:pPr>
      <w:r w:rsidRPr="00B719ED">
        <w:t xml:space="preserve">    interSlotFreqHopping-PUSCH          ENUMERATED {supported}                      OPTIONAL,</w:t>
      </w:r>
    </w:p>
    <w:p w14:paraId="6B8AFC6B" w14:textId="77777777" w:rsidR="002C5D28" w:rsidRPr="00B719ED" w:rsidRDefault="002C5D28" w:rsidP="002D43F2">
      <w:pPr>
        <w:pStyle w:val="PL"/>
      </w:pPr>
      <w:r w:rsidRPr="00B719ED">
        <w:lastRenderedPageBreak/>
        <w:t xml:space="preserve">    type1-PUSCH-RepetitionMultiSlots    ENUMERATED {supported}                      OPTIONAL,</w:t>
      </w:r>
    </w:p>
    <w:p w14:paraId="4E028005" w14:textId="77777777" w:rsidR="002C5D28" w:rsidRPr="00B719ED" w:rsidRDefault="002C5D28" w:rsidP="002D43F2">
      <w:pPr>
        <w:pStyle w:val="PL"/>
      </w:pPr>
      <w:r w:rsidRPr="00B719ED">
        <w:t xml:space="preserve">    type2-PUSCH-RepetitionMultiSlots    ENUMERATED {supported}                      OPTIONAL,</w:t>
      </w:r>
    </w:p>
    <w:p w14:paraId="50F61E4D" w14:textId="77777777" w:rsidR="002C5D28" w:rsidRPr="00B719ED" w:rsidRDefault="002C5D28" w:rsidP="002D43F2">
      <w:pPr>
        <w:pStyle w:val="PL"/>
      </w:pPr>
      <w:r w:rsidRPr="00B719ED">
        <w:t xml:space="preserve">    pusch-RepetitionMultiSlots          ENUMERATED {supported}                      OPTIONAL,</w:t>
      </w:r>
    </w:p>
    <w:p w14:paraId="0CF54BB0" w14:textId="77777777" w:rsidR="002C5D28" w:rsidRPr="00B719ED" w:rsidRDefault="002C5D28" w:rsidP="002D43F2">
      <w:pPr>
        <w:pStyle w:val="PL"/>
      </w:pPr>
      <w:r w:rsidRPr="00B719ED">
        <w:t xml:space="preserve">    pdsch-RepetitionMultiSlots          ENUMERATED {supported}                      OPTIONAL,</w:t>
      </w:r>
    </w:p>
    <w:p w14:paraId="39655F00" w14:textId="77777777" w:rsidR="002C5D28" w:rsidRPr="00B719ED" w:rsidRDefault="002C5D28" w:rsidP="002D43F2">
      <w:pPr>
        <w:pStyle w:val="PL"/>
      </w:pPr>
      <w:r w:rsidRPr="00B719ED">
        <w:t xml:space="preserve">    downlinkSPS                         ENUMERATED {supported}                      OPTIONAL,</w:t>
      </w:r>
    </w:p>
    <w:p w14:paraId="00FA6875" w14:textId="77777777" w:rsidR="002C5D28" w:rsidRPr="00B719ED" w:rsidRDefault="002C5D28" w:rsidP="002D43F2">
      <w:pPr>
        <w:pStyle w:val="PL"/>
      </w:pPr>
      <w:r w:rsidRPr="00B719ED">
        <w:t xml:space="preserve">    configuredUL-GrantType1             ENUMERATED {supported}                      OPTIONAL,</w:t>
      </w:r>
    </w:p>
    <w:p w14:paraId="218601BC" w14:textId="77777777" w:rsidR="002C5D28" w:rsidRPr="00B719ED" w:rsidRDefault="002C5D28" w:rsidP="002D43F2">
      <w:pPr>
        <w:pStyle w:val="PL"/>
      </w:pPr>
      <w:r w:rsidRPr="00B719ED">
        <w:t xml:space="preserve">    configuredUL-GrantType2             ENUMERATED {supported}                      OPTIONAL,</w:t>
      </w:r>
    </w:p>
    <w:p w14:paraId="2CFD49BD" w14:textId="77777777" w:rsidR="002C5D28" w:rsidRPr="00B719ED" w:rsidRDefault="002C5D28" w:rsidP="002D43F2">
      <w:pPr>
        <w:pStyle w:val="PL"/>
      </w:pPr>
      <w:r w:rsidRPr="00B719ED">
        <w:t xml:space="preserve">    pre-EmptIndication-DL               ENUMERATED {supported}                      OPTIONAL,</w:t>
      </w:r>
    </w:p>
    <w:p w14:paraId="0C029EBC" w14:textId="77777777" w:rsidR="002C5D28" w:rsidRPr="00B719ED" w:rsidRDefault="002C5D28" w:rsidP="002D43F2">
      <w:pPr>
        <w:pStyle w:val="PL"/>
      </w:pPr>
      <w:r w:rsidRPr="00B719ED">
        <w:t xml:space="preserve">    cbg-TransIndication-DL              ENUMERATED {supported}                      OPTIONAL,</w:t>
      </w:r>
    </w:p>
    <w:p w14:paraId="5B903D91" w14:textId="77777777" w:rsidR="002C5D28" w:rsidRPr="00B719ED" w:rsidRDefault="002C5D28" w:rsidP="002D43F2">
      <w:pPr>
        <w:pStyle w:val="PL"/>
      </w:pPr>
      <w:r w:rsidRPr="00B719ED">
        <w:t xml:space="preserve">    cbg-TransIndication-UL              ENUMERATED {supported}                      OPTIONAL,</w:t>
      </w:r>
    </w:p>
    <w:p w14:paraId="4796CCC3" w14:textId="77777777" w:rsidR="002C5D28" w:rsidRPr="00B719ED" w:rsidRDefault="002C5D28" w:rsidP="002D43F2">
      <w:pPr>
        <w:pStyle w:val="PL"/>
      </w:pPr>
      <w:r w:rsidRPr="00B719ED">
        <w:t xml:space="preserve">    cbg-FlushIndication-DL              ENUMERATED {supported}                      OPTIONAL,</w:t>
      </w:r>
    </w:p>
    <w:p w14:paraId="7F3A3857" w14:textId="77777777" w:rsidR="002C5D28" w:rsidRPr="00B719ED" w:rsidRDefault="002C5D28" w:rsidP="002D43F2">
      <w:pPr>
        <w:pStyle w:val="PL"/>
      </w:pPr>
      <w:r w:rsidRPr="00B719ED">
        <w:t xml:space="preserve">    dynamicHARQ-ACK-CodeB-CBG-Retx-DL   ENUMERATED {supported}                      OPTIONAL,</w:t>
      </w:r>
    </w:p>
    <w:p w14:paraId="77906A32" w14:textId="77777777" w:rsidR="002C5D28" w:rsidRPr="00B719ED" w:rsidRDefault="002C5D28" w:rsidP="002D43F2">
      <w:pPr>
        <w:pStyle w:val="PL"/>
      </w:pPr>
      <w:r w:rsidRPr="00B719ED">
        <w:t xml:space="preserve">    rateMatchingResrcSetSemi-Static     ENUMERATED {supported}                      OPTIONAL,</w:t>
      </w:r>
    </w:p>
    <w:p w14:paraId="7A470575" w14:textId="77777777" w:rsidR="002C5D28" w:rsidRPr="00B719ED" w:rsidRDefault="002C5D28" w:rsidP="002D43F2">
      <w:pPr>
        <w:pStyle w:val="PL"/>
      </w:pPr>
      <w:r w:rsidRPr="00B719ED">
        <w:t xml:space="preserve">    rateMatchingResrcSetDynamic         ENUMERATED {supported}                      OPTIONAL,</w:t>
      </w:r>
    </w:p>
    <w:p w14:paraId="11A95F1B" w14:textId="77777777" w:rsidR="002C5D28" w:rsidRPr="00B719ED" w:rsidRDefault="002C5D28" w:rsidP="002D43F2">
      <w:pPr>
        <w:pStyle w:val="PL"/>
      </w:pPr>
      <w:r w:rsidRPr="00B719ED">
        <w:t xml:space="preserve">    bwp-SwitchingDelay                  ENUMERATED {type1, type2}                   OPTIONAL,</w:t>
      </w:r>
    </w:p>
    <w:p w14:paraId="29B23D31" w14:textId="77777777" w:rsidR="002C5D28" w:rsidRPr="00B719ED" w:rsidRDefault="002C5D28" w:rsidP="002D43F2">
      <w:pPr>
        <w:pStyle w:val="PL"/>
      </w:pPr>
      <w:r w:rsidRPr="00B719ED">
        <w:t xml:space="preserve">    ...,</w:t>
      </w:r>
    </w:p>
    <w:p w14:paraId="35E244FD" w14:textId="77777777" w:rsidR="002C5D28" w:rsidRPr="00B719ED" w:rsidRDefault="002C5D28" w:rsidP="002D43F2">
      <w:pPr>
        <w:pStyle w:val="PL"/>
      </w:pPr>
      <w:r w:rsidRPr="00B719ED">
        <w:t xml:space="preserve">    [[</w:t>
      </w:r>
    </w:p>
    <w:p w14:paraId="447D5CA0" w14:textId="77777777" w:rsidR="002C5D28" w:rsidRPr="00B719ED" w:rsidRDefault="002C5D28" w:rsidP="002D43F2">
      <w:pPr>
        <w:pStyle w:val="PL"/>
      </w:pPr>
      <w:r w:rsidRPr="00B719ED">
        <w:t xml:space="preserve">    </w:t>
      </w:r>
      <w:r w:rsidR="003C2AA1" w:rsidRPr="00B719ED">
        <w:t>dummy</w:t>
      </w:r>
      <w:r w:rsidRPr="00B719ED">
        <w:t xml:space="preserve">           </w:t>
      </w:r>
      <w:r w:rsidR="003C2AA1" w:rsidRPr="00B719ED">
        <w:t xml:space="preserve">                    </w:t>
      </w:r>
      <w:r w:rsidRPr="00B719ED">
        <w:t>ENUMERATED {supported}                      OPTIONAL</w:t>
      </w:r>
    </w:p>
    <w:p w14:paraId="1857413E" w14:textId="77777777" w:rsidR="003C2AA1" w:rsidRPr="00B719ED" w:rsidRDefault="002C5D28" w:rsidP="002D43F2">
      <w:pPr>
        <w:pStyle w:val="PL"/>
      </w:pPr>
      <w:r w:rsidRPr="00B719ED">
        <w:t xml:space="preserve">    ]]</w:t>
      </w:r>
      <w:r w:rsidR="003C2AA1" w:rsidRPr="00B719ED">
        <w:t>,</w:t>
      </w:r>
    </w:p>
    <w:p w14:paraId="666E9634" w14:textId="77777777" w:rsidR="003C2AA1" w:rsidRPr="00B719ED" w:rsidRDefault="003C2AA1" w:rsidP="002D43F2">
      <w:pPr>
        <w:pStyle w:val="PL"/>
      </w:pPr>
      <w:r w:rsidRPr="00B719ED">
        <w:t xml:space="preserve">    [[</w:t>
      </w:r>
    </w:p>
    <w:p w14:paraId="3B8528F3" w14:textId="77777777" w:rsidR="003C2AA1" w:rsidRPr="00B719ED" w:rsidRDefault="003C2AA1" w:rsidP="002D43F2">
      <w:pPr>
        <w:pStyle w:val="PL"/>
      </w:pPr>
      <w:r w:rsidRPr="00B719ED">
        <w:t xml:space="preserve">    maxNumberSearchSpaces               ENUMERATED {n10}                            OPTIONAL,</w:t>
      </w:r>
    </w:p>
    <w:p w14:paraId="7E80C6DE" w14:textId="4B4D46E4" w:rsidR="003C2AA1" w:rsidRPr="00B719ED" w:rsidRDefault="003C2AA1" w:rsidP="002D43F2">
      <w:pPr>
        <w:pStyle w:val="PL"/>
      </w:pPr>
      <w:bookmarkStart w:id="5742" w:name="_Hlk536765078"/>
      <w:r w:rsidRPr="00B719ED">
        <w:t xml:space="preserve">    </w:t>
      </w:r>
      <w:bookmarkStart w:id="5743" w:name="_Hlk726461"/>
      <w:bookmarkStart w:id="5744" w:name="_Hlk726490"/>
      <w:r w:rsidRPr="00B719ED">
        <w:t>rateMatchingCtrlResr</w:t>
      </w:r>
      <w:r w:rsidR="002543F5" w:rsidRPr="00B719ED">
        <w:t>c</w:t>
      </w:r>
      <w:r w:rsidRPr="00B719ED">
        <w:t>SetDynamic</w:t>
      </w:r>
      <w:bookmarkEnd w:id="5743"/>
      <w:r w:rsidRPr="00B719ED">
        <w:t xml:space="preserve">     </w:t>
      </w:r>
      <w:bookmarkEnd w:id="5744"/>
      <w:r w:rsidRPr="00B719ED">
        <w:t>ENUMERATED {supported}                      OPTIONAL,</w:t>
      </w:r>
    </w:p>
    <w:bookmarkEnd w:id="5742"/>
    <w:p w14:paraId="2D5A35A0" w14:textId="77777777" w:rsidR="003C2AA1" w:rsidRPr="00B719ED" w:rsidRDefault="003C2AA1" w:rsidP="002D43F2">
      <w:pPr>
        <w:pStyle w:val="PL"/>
      </w:pPr>
      <w:r w:rsidRPr="00B719ED">
        <w:t xml:space="preserve">    maxLayersMIMO-Indication            ENUMERATED {supported}                      OPTIONAL</w:t>
      </w:r>
    </w:p>
    <w:p w14:paraId="6FB885DC" w14:textId="44EC31EB" w:rsidR="00A4403E" w:rsidRPr="00B719ED" w:rsidRDefault="003C2AA1" w:rsidP="002D43F2">
      <w:pPr>
        <w:pStyle w:val="PL"/>
      </w:pPr>
      <w:r w:rsidRPr="00B719ED">
        <w:t xml:space="preserve">    ]]</w:t>
      </w:r>
      <w:r w:rsidR="00A4403E" w:rsidRPr="00B719ED">
        <w:t>,</w:t>
      </w:r>
    </w:p>
    <w:p w14:paraId="14F43173" w14:textId="77777777" w:rsidR="00A4403E" w:rsidRPr="00B719ED" w:rsidRDefault="00A4403E" w:rsidP="002D43F2">
      <w:pPr>
        <w:pStyle w:val="PL"/>
      </w:pPr>
      <w:r w:rsidRPr="00B719ED">
        <w:t xml:space="preserve">    [[</w:t>
      </w:r>
    </w:p>
    <w:p w14:paraId="7719CB3C" w14:textId="54493393" w:rsidR="00A4403E" w:rsidRPr="00B719ED" w:rsidRDefault="00A4403E" w:rsidP="002D43F2">
      <w:pPr>
        <w:pStyle w:val="PL"/>
      </w:pPr>
      <w:r w:rsidRPr="00B719ED">
        <w:t xml:space="preserve">    spCellPlacement                     CarrierAggregationVariant                   OPTIONAL</w:t>
      </w:r>
    </w:p>
    <w:p w14:paraId="78C80214" w14:textId="44D77226" w:rsidR="002C5D28" w:rsidRPr="00B719ED" w:rsidRDefault="00A4403E" w:rsidP="002D43F2">
      <w:pPr>
        <w:pStyle w:val="PL"/>
      </w:pPr>
      <w:r w:rsidRPr="00B719ED">
        <w:t xml:space="preserve">    ]]</w:t>
      </w:r>
    </w:p>
    <w:p w14:paraId="2C04B9FE" w14:textId="77777777" w:rsidR="002C5D28" w:rsidRPr="00B719ED" w:rsidRDefault="002C5D28" w:rsidP="002D43F2">
      <w:pPr>
        <w:pStyle w:val="PL"/>
      </w:pPr>
      <w:r w:rsidRPr="00B719ED">
        <w:t>}</w:t>
      </w:r>
    </w:p>
    <w:p w14:paraId="4C602182" w14:textId="77777777" w:rsidR="002C5D28" w:rsidRPr="00B719ED" w:rsidRDefault="002C5D28" w:rsidP="002D43F2">
      <w:pPr>
        <w:pStyle w:val="PL"/>
      </w:pPr>
    </w:p>
    <w:p w14:paraId="1EF26912" w14:textId="77777777" w:rsidR="002C5D28" w:rsidRPr="00B719ED" w:rsidRDefault="002C5D28" w:rsidP="002D43F2">
      <w:pPr>
        <w:pStyle w:val="PL"/>
      </w:pPr>
      <w:r w:rsidRPr="00B719ED">
        <w:t>Phy-ParametersXDD-Diff ::=          SEQUENCE {</w:t>
      </w:r>
    </w:p>
    <w:p w14:paraId="54B5A025" w14:textId="77777777" w:rsidR="002C5D28" w:rsidRPr="00B719ED" w:rsidRDefault="002C5D28" w:rsidP="002D43F2">
      <w:pPr>
        <w:pStyle w:val="PL"/>
      </w:pPr>
      <w:r w:rsidRPr="00B719ED">
        <w:t xml:space="preserve">    dynamicSFI                          ENUMERATED {supported}                      OPTIONAL,</w:t>
      </w:r>
    </w:p>
    <w:p w14:paraId="56CD85A7" w14:textId="77777777" w:rsidR="002C5D28" w:rsidRPr="00B719ED" w:rsidRDefault="002C5D28" w:rsidP="002D43F2">
      <w:pPr>
        <w:pStyle w:val="PL"/>
      </w:pPr>
      <w:r w:rsidRPr="00B719ED">
        <w:t xml:space="preserve">    twoPUCCH-F0-2-ConsecSymbols         ENUMERATED {supported}                      OPTIONAL,</w:t>
      </w:r>
    </w:p>
    <w:p w14:paraId="258D4C2F" w14:textId="77777777" w:rsidR="002C5D28" w:rsidRPr="00B719ED" w:rsidRDefault="002C5D28" w:rsidP="002D43F2">
      <w:pPr>
        <w:pStyle w:val="PL"/>
      </w:pPr>
      <w:r w:rsidRPr="00B719ED">
        <w:t xml:space="preserve">    twoDifferentTPC-Loop-PUSCH          ENUMERATED {supported}                      OPTIONAL,</w:t>
      </w:r>
    </w:p>
    <w:p w14:paraId="38B06BDC" w14:textId="77777777" w:rsidR="002C5D28" w:rsidRPr="00B719ED" w:rsidRDefault="002C5D28" w:rsidP="002D43F2">
      <w:pPr>
        <w:pStyle w:val="PL"/>
      </w:pPr>
      <w:r w:rsidRPr="00B719ED">
        <w:t xml:space="preserve">    twoDifferentTPC-Loop-PUCCH          ENUMERATED {supported}                      OPTIONAL,</w:t>
      </w:r>
    </w:p>
    <w:p w14:paraId="6326A705" w14:textId="77777777" w:rsidR="003C2AA1" w:rsidRPr="00B719ED" w:rsidRDefault="002C5D28" w:rsidP="002D43F2">
      <w:pPr>
        <w:pStyle w:val="PL"/>
      </w:pPr>
      <w:r w:rsidRPr="00B719ED">
        <w:t xml:space="preserve">    ...</w:t>
      </w:r>
      <w:r w:rsidR="003C2AA1" w:rsidRPr="00B719ED">
        <w:t>,</w:t>
      </w:r>
    </w:p>
    <w:p w14:paraId="5CE24B53" w14:textId="77777777" w:rsidR="003C2AA1" w:rsidRPr="00B719ED" w:rsidRDefault="003C2AA1" w:rsidP="002D43F2">
      <w:pPr>
        <w:pStyle w:val="PL"/>
      </w:pPr>
      <w:r w:rsidRPr="00B719ED">
        <w:t xml:space="preserve">    [[</w:t>
      </w:r>
    </w:p>
    <w:p w14:paraId="70708731" w14:textId="77777777" w:rsidR="003C2AA1" w:rsidRPr="00B719ED" w:rsidRDefault="003C2AA1" w:rsidP="002D43F2">
      <w:pPr>
        <w:pStyle w:val="PL"/>
      </w:pPr>
      <w:r w:rsidRPr="00B719ED">
        <w:t xml:space="preserve">    dl-SchedulingOffset-PDSCH-TypeA     ENUMERATED {supported}                      OPTIONAL,</w:t>
      </w:r>
    </w:p>
    <w:p w14:paraId="27FF4D0D" w14:textId="77777777" w:rsidR="003C2AA1" w:rsidRPr="00B719ED" w:rsidRDefault="003C2AA1" w:rsidP="002D43F2">
      <w:pPr>
        <w:pStyle w:val="PL"/>
      </w:pPr>
      <w:r w:rsidRPr="00B719ED">
        <w:t xml:space="preserve">    dl-SchedulingOffset-PDSCH-TypeB     ENUMERATED {supported}                      OPTIONAL,</w:t>
      </w:r>
    </w:p>
    <w:p w14:paraId="083BB515" w14:textId="77777777" w:rsidR="002C5D28" w:rsidRPr="00B719ED" w:rsidRDefault="003C2AA1" w:rsidP="002D43F2">
      <w:pPr>
        <w:pStyle w:val="PL"/>
      </w:pPr>
      <w:r w:rsidRPr="00B719ED">
        <w:t xml:space="preserve">    ul-SchedulingOffset                 ENUMERATED {supported}                      OPTIONAL</w:t>
      </w:r>
    </w:p>
    <w:p w14:paraId="759E936F" w14:textId="77777777" w:rsidR="003C2AA1" w:rsidRPr="00B719ED" w:rsidRDefault="003C2AA1" w:rsidP="002D43F2">
      <w:pPr>
        <w:pStyle w:val="PL"/>
      </w:pPr>
      <w:r w:rsidRPr="00B719ED">
        <w:t xml:space="preserve">    ]]</w:t>
      </w:r>
    </w:p>
    <w:p w14:paraId="5F8AFAFD" w14:textId="77777777" w:rsidR="002C5D28" w:rsidRPr="00B719ED" w:rsidRDefault="002C5D28" w:rsidP="002D43F2">
      <w:pPr>
        <w:pStyle w:val="PL"/>
      </w:pPr>
      <w:r w:rsidRPr="00B719ED">
        <w:t>}</w:t>
      </w:r>
    </w:p>
    <w:p w14:paraId="71CBAAE0" w14:textId="77777777" w:rsidR="002C5D28" w:rsidRPr="00B719ED" w:rsidRDefault="002C5D28" w:rsidP="002D43F2">
      <w:pPr>
        <w:pStyle w:val="PL"/>
      </w:pPr>
    </w:p>
    <w:p w14:paraId="2D6753F4" w14:textId="2A36FA73" w:rsidR="002C5D28" w:rsidRPr="00B719ED" w:rsidRDefault="002C5D28" w:rsidP="002D43F2">
      <w:pPr>
        <w:pStyle w:val="PL"/>
      </w:pPr>
      <w:r w:rsidRPr="00B719ED">
        <w:t xml:space="preserve">Phy-ParametersFRX-Diff ::=       </w:t>
      </w:r>
      <w:r w:rsidR="002A6B41" w:rsidRPr="00B719ED">
        <w:t xml:space="preserve">        </w:t>
      </w:r>
      <w:r w:rsidRPr="00B719ED">
        <w:t xml:space="preserve">   SEQUENCE {</w:t>
      </w:r>
    </w:p>
    <w:p w14:paraId="700C85CA" w14:textId="3B4DB4BD" w:rsidR="002C5D28" w:rsidRPr="00B719ED" w:rsidRDefault="002C5D28" w:rsidP="002D43F2">
      <w:pPr>
        <w:pStyle w:val="PL"/>
      </w:pPr>
      <w:r w:rsidRPr="00B719ED">
        <w:t xml:space="preserve">    dynamicSFI               </w:t>
      </w:r>
      <w:r w:rsidR="002A6B41" w:rsidRPr="00B719ED">
        <w:t xml:space="preserve">        </w:t>
      </w:r>
      <w:r w:rsidRPr="00B719ED">
        <w:t xml:space="preserve">           ENUMERATED {supported}                      OPTIONAL,</w:t>
      </w:r>
    </w:p>
    <w:p w14:paraId="2B758188" w14:textId="73B0AFC7" w:rsidR="002C5D28" w:rsidRPr="00B719ED" w:rsidRDefault="002C5D28" w:rsidP="002D43F2">
      <w:pPr>
        <w:pStyle w:val="PL"/>
      </w:pPr>
      <w:r w:rsidRPr="00B719ED">
        <w:t xml:space="preserve">    </w:t>
      </w:r>
      <w:r w:rsidR="003C2AA1" w:rsidRPr="00B719ED">
        <w:t>dummy1</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55F70EA7" w14:textId="7428AF91" w:rsidR="002C5D28" w:rsidRPr="00B719ED" w:rsidRDefault="002C5D28" w:rsidP="002D43F2">
      <w:pPr>
        <w:pStyle w:val="PL"/>
      </w:pPr>
      <w:r w:rsidRPr="00B719ED">
        <w:t xml:space="preserve">    twoFL-DMRS                     </w:t>
      </w:r>
      <w:r w:rsidR="002A6B41" w:rsidRPr="00B719ED">
        <w:t xml:space="preserve">        </w:t>
      </w:r>
      <w:r w:rsidRPr="00B719ED">
        <w:t xml:space="preserve">     BIT STRING (SIZE (2))                       OPTIONAL,</w:t>
      </w:r>
    </w:p>
    <w:p w14:paraId="01FA0B1E" w14:textId="402F7B91" w:rsidR="002C5D28" w:rsidRPr="00B719ED" w:rsidRDefault="002C5D28" w:rsidP="002D43F2">
      <w:pPr>
        <w:pStyle w:val="PL"/>
      </w:pPr>
      <w:r w:rsidRPr="00B719ED">
        <w:t xml:space="preserve">    </w:t>
      </w:r>
      <w:r w:rsidR="003C2AA1" w:rsidRPr="00B719ED">
        <w:t>dummy2</w:t>
      </w:r>
      <w:r w:rsidRPr="00B719ED">
        <w:t xml:space="preserve">        </w:t>
      </w:r>
      <w:r w:rsidR="00D862B6" w:rsidRPr="00B719ED">
        <w:t xml:space="preserve">                </w:t>
      </w:r>
      <w:r w:rsidR="002A6B41" w:rsidRPr="00B719ED">
        <w:t xml:space="preserve">        </w:t>
      </w:r>
      <w:r w:rsidR="00D862B6" w:rsidRPr="00B719ED">
        <w:t xml:space="preserve">      </w:t>
      </w:r>
      <w:r w:rsidRPr="00B719ED">
        <w:t>BIT STRING (SIZE (2))                       OPTIONAL,</w:t>
      </w:r>
    </w:p>
    <w:p w14:paraId="70892755" w14:textId="6B9D0E93" w:rsidR="002C5D28" w:rsidRPr="00B719ED" w:rsidRDefault="002C5D28" w:rsidP="002D43F2">
      <w:pPr>
        <w:pStyle w:val="PL"/>
      </w:pPr>
      <w:r w:rsidRPr="00B719ED">
        <w:t xml:space="preserve">    </w:t>
      </w:r>
      <w:r w:rsidR="003C2AA1" w:rsidRPr="00B719ED">
        <w:t>dummy3</w:t>
      </w:r>
      <w:r w:rsidRPr="00B719ED">
        <w:t xml:space="preserve">      </w:t>
      </w:r>
      <w:r w:rsidR="00976C87" w:rsidRPr="00B719ED">
        <w:t xml:space="preserve">              </w:t>
      </w:r>
      <w:r w:rsidR="002A6B41" w:rsidRPr="00B719ED">
        <w:t xml:space="preserve">        </w:t>
      </w:r>
      <w:r w:rsidR="00976C87" w:rsidRPr="00B719ED">
        <w:t xml:space="preserve">          </w:t>
      </w:r>
      <w:r w:rsidRPr="00B719ED">
        <w:t>BIT STRING (SIZE (2))                       OPTIONAL,</w:t>
      </w:r>
    </w:p>
    <w:p w14:paraId="58B6D2E1" w14:textId="3CE388F3" w:rsidR="002C5D28" w:rsidRPr="00B719ED" w:rsidRDefault="002C5D28" w:rsidP="002D43F2">
      <w:pPr>
        <w:pStyle w:val="PL"/>
      </w:pPr>
      <w:r w:rsidRPr="00B719ED">
        <w:t xml:space="preserve">    supportedDMRS-TypeDL      </w:t>
      </w:r>
      <w:r w:rsidR="002A6B41" w:rsidRPr="00B719ED">
        <w:t xml:space="preserve">        </w:t>
      </w:r>
      <w:r w:rsidRPr="00B719ED">
        <w:t xml:space="preserve">          ENUMERATED {type1, type1And2}               OPTIONAL,</w:t>
      </w:r>
    </w:p>
    <w:p w14:paraId="78C4DAFA" w14:textId="5A472434" w:rsidR="002C5D28" w:rsidRPr="00B719ED" w:rsidRDefault="002C5D28" w:rsidP="002D43F2">
      <w:pPr>
        <w:pStyle w:val="PL"/>
      </w:pPr>
      <w:r w:rsidRPr="00B719ED">
        <w:t xml:space="preserve">    supportedDMRS-TypeUL      </w:t>
      </w:r>
      <w:r w:rsidR="002A6B41" w:rsidRPr="00B719ED">
        <w:t xml:space="preserve">        </w:t>
      </w:r>
      <w:r w:rsidRPr="00B719ED">
        <w:t xml:space="preserve">          ENUMERATED {type1, type1And2}               OPTIONAL,</w:t>
      </w:r>
    </w:p>
    <w:p w14:paraId="33118F79" w14:textId="0C5D8B10" w:rsidR="002C5D28" w:rsidRPr="00B719ED" w:rsidRDefault="002C5D28" w:rsidP="002D43F2">
      <w:pPr>
        <w:pStyle w:val="PL"/>
      </w:pPr>
      <w:r w:rsidRPr="00B719ED">
        <w:t xml:space="preserve">    semiOpenLoopCSI           </w:t>
      </w:r>
      <w:r w:rsidR="002A6B41" w:rsidRPr="00B719ED">
        <w:t xml:space="preserve">        </w:t>
      </w:r>
      <w:r w:rsidRPr="00B719ED">
        <w:t xml:space="preserve">          ENUMERATED {supported}                      OPTIONAL,</w:t>
      </w:r>
    </w:p>
    <w:p w14:paraId="43B9E91A" w14:textId="6B3F3EC6" w:rsidR="002C5D28" w:rsidRPr="00B719ED" w:rsidRDefault="002C5D28" w:rsidP="002D43F2">
      <w:pPr>
        <w:pStyle w:val="PL"/>
      </w:pPr>
      <w:r w:rsidRPr="00B719ED">
        <w:t xml:space="preserve">    csi-ReportWithoutPMI      </w:t>
      </w:r>
      <w:r w:rsidR="002A6B41" w:rsidRPr="00B719ED">
        <w:t xml:space="preserve">        </w:t>
      </w:r>
      <w:r w:rsidRPr="00B719ED">
        <w:t xml:space="preserve">          ENUMERATED {supported}                      OPTIONAL,</w:t>
      </w:r>
    </w:p>
    <w:p w14:paraId="4E30639C" w14:textId="414FC254" w:rsidR="002C5D28" w:rsidRPr="00B719ED" w:rsidRDefault="002C5D28" w:rsidP="002D43F2">
      <w:pPr>
        <w:pStyle w:val="PL"/>
      </w:pPr>
      <w:r w:rsidRPr="00B719ED">
        <w:lastRenderedPageBreak/>
        <w:t xml:space="preserve">    csi-ReportWithoutCQI      </w:t>
      </w:r>
      <w:r w:rsidR="002A6B41" w:rsidRPr="00B719ED">
        <w:t xml:space="preserve">        </w:t>
      </w:r>
      <w:r w:rsidRPr="00B719ED">
        <w:t xml:space="preserve">          ENUMERATED {supported}                      OPTIONAL,</w:t>
      </w:r>
    </w:p>
    <w:p w14:paraId="316A375B" w14:textId="4534ABFB" w:rsidR="002C5D28" w:rsidRPr="00B719ED" w:rsidRDefault="002C5D28" w:rsidP="002D43F2">
      <w:pPr>
        <w:pStyle w:val="PL"/>
      </w:pPr>
      <w:r w:rsidRPr="00B719ED">
        <w:t xml:space="preserve">    onePortsPTRS               </w:t>
      </w:r>
      <w:r w:rsidR="002A6B41" w:rsidRPr="00B719ED">
        <w:t xml:space="preserve">        </w:t>
      </w:r>
      <w:r w:rsidRPr="00B719ED">
        <w:t xml:space="preserve">         BIT STRING (SIZE (2))                       OPTIONAL,</w:t>
      </w:r>
    </w:p>
    <w:p w14:paraId="52DA762C" w14:textId="353F7366" w:rsidR="002C5D28" w:rsidRPr="00B719ED" w:rsidRDefault="002C5D28" w:rsidP="002D43F2">
      <w:pPr>
        <w:pStyle w:val="PL"/>
      </w:pPr>
      <w:r w:rsidRPr="00B719ED">
        <w:t xml:space="preserve">    twoPUCCH-F0-2-ConsecSymbols  </w:t>
      </w:r>
      <w:r w:rsidR="002A6B41" w:rsidRPr="00B719ED">
        <w:t xml:space="preserve">        </w:t>
      </w:r>
      <w:r w:rsidRPr="00B719ED">
        <w:t xml:space="preserve">       ENUMERATED {supported}                      OPTIONAL,</w:t>
      </w:r>
    </w:p>
    <w:p w14:paraId="21F46734" w14:textId="37F09BE6" w:rsidR="002C5D28" w:rsidRPr="00B719ED" w:rsidRDefault="002C5D28" w:rsidP="002D43F2">
      <w:pPr>
        <w:pStyle w:val="PL"/>
      </w:pPr>
      <w:r w:rsidRPr="00B719ED">
        <w:t xml:space="preserve">    pucch-F2-WithFH             </w:t>
      </w:r>
      <w:r w:rsidR="002A6B41" w:rsidRPr="00B719ED">
        <w:t xml:space="preserve">        </w:t>
      </w:r>
      <w:r w:rsidRPr="00B719ED">
        <w:t xml:space="preserve">        ENUMERATED {supported}                      OPTIONAL,</w:t>
      </w:r>
    </w:p>
    <w:p w14:paraId="3827FAFA" w14:textId="033D9099" w:rsidR="002C5D28" w:rsidRPr="00B719ED" w:rsidRDefault="002C5D28" w:rsidP="002D43F2">
      <w:pPr>
        <w:pStyle w:val="PL"/>
      </w:pPr>
      <w:r w:rsidRPr="00B719ED">
        <w:t xml:space="preserve">    pucch-F3-WithFH             </w:t>
      </w:r>
      <w:r w:rsidR="002A6B41" w:rsidRPr="00B719ED">
        <w:t xml:space="preserve">        </w:t>
      </w:r>
      <w:r w:rsidRPr="00B719ED">
        <w:t xml:space="preserve">        ENUMERATED {supported}                      OPTIONAL,</w:t>
      </w:r>
    </w:p>
    <w:p w14:paraId="70D40E6D" w14:textId="784FE9CF" w:rsidR="002C5D28" w:rsidRPr="00B719ED" w:rsidRDefault="002C5D28" w:rsidP="002D43F2">
      <w:pPr>
        <w:pStyle w:val="PL"/>
      </w:pPr>
      <w:r w:rsidRPr="00B719ED">
        <w:t xml:space="preserve">    pucch-F4-WithFH            </w:t>
      </w:r>
      <w:r w:rsidR="002A6B41" w:rsidRPr="00B719ED">
        <w:t xml:space="preserve">        </w:t>
      </w:r>
      <w:r w:rsidRPr="00B719ED">
        <w:t xml:space="preserve">         ENUMERATED {supported}                      OPTIONAL,</w:t>
      </w:r>
    </w:p>
    <w:p w14:paraId="123A61FD" w14:textId="0D1AB8A4" w:rsidR="002C5D28" w:rsidRPr="00B719ED" w:rsidRDefault="002C5D28" w:rsidP="002D43F2">
      <w:pPr>
        <w:pStyle w:val="PL"/>
      </w:pPr>
      <w:r w:rsidRPr="00B719ED">
        <w:t xml:space="preserve">    </w:t>
      </w:r>
      <w:r w:rsidR="0055516D" w:rsidRPr="00B719ED">
        <w:t>pucch</w:t>
      </w:r>
      <w:r w:rsidRPr="00B719ED">
        <w:t>-F0-2</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64CDDA16" w14:textId="67C1D6B2" w:rsidR="002C5D28" w:rsidRPr="00B719ED" w:rsidRDefault="002C5D28" w:rsidP="002D43F2">
      <w:pPr>
        <w:pStyle w:val="PL"/>
      </w:pPr>
      <w:r w:rsidRPr="00B719ED">
        <w:t xml:space="preserve">    </w:t>
      </w:r>
      <w:r w:rsidR="0055516D" w:rsidRPr="00B719ED">
        <w:t>pucch</w:t>
      </w:r>
      <w:r w:rsidRPr="00B719ED">
        <w:t>-F1-3-4</w:t>
      </w:r>
      <w:r w:rsidR="0055516D" w:rsidRPr="00B719ED">
        <w:t>WithoutFH</w:t>
      </w:r>
      <w:r w:rsidRPr="00B719ED">
        <w:t xml:space="preserve">     </w:t>
      </w:r>
      <w:r w:rsidR="002A6B41" w:rsidRPr="00B719ED">
        <w:t xml:space="preserve">        </w:t>
      </w:r>
      <w:r w:rsidRPr="00B719ED">
        <w:t xml:space="preserve">        </w:t>
      </w:r>
      <w:r w:rsidR="0055516D" w:rsidRPr="00B719ED">
        <w:t xml:space="preserve">  </w:t>
      </w:r>
      <w:r w:rsidRPr="00B719ED">
        <w:t>ENUMERATED {notSupported}                   OPTIONAL,</w:t>
      </w:r>
    </w:p>
    <w:p w14:paraId="48345A27" w14:textId="0A93B77A" w:rsidR="002C5D28" w:rsidRPr="00B719ED" w:rsidRDefault="002C5D28" w:rsidP="002D43F2">
      <w:pPr>
        <w:pStyle w:val="PL"/>
      </w:pPr>
      <w:r w:rsidRPr="00B719ED">
        <w:t xml:space="preserve">    mux-SR-HARQ-ACK-CSI-PUCCH</w:t>
      </w:r>
      <w:r w:rsidR="00976C87" w:rsidRPr="00B719ED">
        <w:t>-MultiPerSlot</w:t>
      </w:r>
      <w:r w:rsidR="002A6B41" w:rsidRPr="00B719ED">
        <w:t xml:space="preserve">     </w:t>
      </w:r>
      <w:r w:rsidRPr="00B719ED">
        <w:t xml:space="preserve"> ENUMERATED {supported}      </w:t>
      </w:r>
      <w:r w:rsidR="002A6B41" w:rsidRPr="00B719ED">
        <w:t xml:space="preserve">   </w:t>
      </w:r>
      <w:r w:rsidRPr="00B719ED">
        <w:t xml:space="preserve">             OPTIONAL,</w:t>
      </w:r>
    </w:p>
    <w:p w14:paraId="1B73740B" w14:textId="7FF69C90" w:rsidR="002C5D28" w:rsidRPr="00B719ED" w:rsidRDefault="002C5D28" w:rsidP="002D43F2">
      <w:pPr>
        <w:pStyle w:val="PL"/>
      </w:pPr>
      <w:r w:rsidRPr="00B719ED">
        <w:t xml:space="preserve">    uci-CodeBlockSegmentation    </w:t>
      </w:r>
      <w:r w:rsidR="002A6B41" w:rsidRPr="00B719ED">
        <w:t xml:space="preserve">        </w:t>
      </w:r>
      <w:r w:rsidRPr="00B719ED">
        <w:t xml:space="preserve">       ENUMERATED {supported}                      OPTIONAL,</w:t>
      </w:r>
    </w:p>
    <w:p w14:paraId="373796B9" w14:textId="5A4D1B35" w:rsidR="002C5D28" w:rsidRPr="00B719ED" w:rsidRDefault="002C5D28" w:rsidP="002D43F2">
      <w:pPr>
        <w:pStyle w:val="PL"/>
      </w:pPr>
      <w:r w:rsidRPr="00B719ED">
        <w:t xml:space="preserve">    onePUCCH-LongAndShortFormat   </w:t>
      </w:r>
      <w:r w:rsidR="0060077C" w:rsidRPr="00B719ED">
        <w:t xml:space="preserve">        </w:t>
      </w:r>
      <w:r w:rsidRPr="00B719ED">
        <w:t xml:space="preserve">      ENUMERATED {supported}                      OPTIONAL,</w:t>
      </w:r>
    </w:p>
    <w:p w14:paraId="6A9E110B" w14:textId="36BA9025" w:rsidR="002C5D28" w:rsidRPr="00B719ED" w:rsidRDefault="002C5D28" w:rsidP="002D43F2">
      <w:pPr>
        <w:pStyle w:val="PL"/>
      </w:pPr>
      <w:r w:rsidRPr="00B719ED">
        <w:t xml:space="preserve">    twoPUCCH-AnyOthersInSlot     </w:t>
      </w:r>
      <w:r w:rsidR="0060077C" w:rsidRPr="00B719ED">
        <w:t xml:space="preserve">        </w:t>
      </w:r>
      <w:r w:rsidRPr="00B719ED">
        <w:t xml:space="preserve">       ENUMERATED {supported}                      OPTIONAL,</w:t>
      </w:r>
    </w:p>
    <w:p w14:paraId="4D00CB08" w14:textId="49D65A19" w:rsidR="002C5D28" w:rsidRPr="00B719ED" w:rsidRDefault="002C5D28" w:rsidP="002D43F2">
      <w:pPr>
        <w:pStyle w:val="PL"/>
      </w:pPr>
      <w:r w:rsidRPr="00B719ED">
        <w:t xml:space="preserve">    intraSlotFreqHopping-PUSCH   </w:t>
      </w:r>
      <w:r w:rsidR="0060077C" w:rsidRPr="00B719ED">
        <w:t xml:space="preserve">        </w:t>
      </w:r>
      <w:r w:rsidRPr="00B719ED">
        <w:t xml:space="preserve">       ENUMERATED {supported}                      OPTIONAL,</w:t>
      </w:r>
    </w:p>
    <w:p w14:paraId="3279CB4C" w14:textId="1B539DF2" w:rsidR="002C5D28" w:rsidRPr="00B719ED" w:rsidRDefault="002C5D28" w:rsidP="002D43F2">
      <w:pPr>
        <w:pStyle w:val="PL"/>
      </w:pPr>
      <w:r w:rsidRPr="00B719ED">
        <w:t xml:space="preserve">    pusch-LBRM                    </w:t>
      </w:r>
      <w:r w:rsidR="0060077C" w:rsidRPr="00B719ED">
        <w:t xml:space="preserve">        </w:t>
      </w:r>
      <w:r w:rsidRPr="00B719ED">
        <w:t xml:space="preserve">      ENUMERATED {supported}                      OPTIONAL,</w:t>
      </w:r>
    </w:p>
    <w:p w14:paraId="0578F0D7" w14:textId="1A87BE6C" w:rsidR="002C5D28" w:rsidRPr="00B719ED" w:rsidRDefault="002C5D28" w:rsidP="002D43F2">
      <w:pPr>
        <w:pStyle w:val="PL"/>
      </w:pPr>
      <w:r w:rsidRPr="00B719ED">
        <w:t xml:space="preserve">    pdcch-BlindDetectionCA       </w:t>
      </w:r>
      <w:r w:rsidR="0060077C" w:rsidRPr="00B719ED">
        <w:t xml:space="preserve">        </w:t>
      </w:r>
      <w:r w:rsidRPr="00B719ED">
        <w:t xml:space="preserve">       INTEGER (4..16)                             OPTIONAL,</w:t>
      </w:r>
    </w:p>
    <w:p w14:paraId="0BBC0D80" w14:textId="23853379" w:rsidR="002C5D28" w:rsidRPr="00B719ED" w:rsidRDefault="002C5D28" w:rsidP="002D43F2">
      <w:pPr>
        <w:pStyle w:val="PL"/>
      </w:pPr>
      <w:r w:rsidRPr="00B719ED">
        <w:t xml:space="preserve">    tpc-PUSCH-RNTI               </w:t>
      </w:r>
      <w:r w:rsidR="0060077C" w:rsidRPr="00B719ED">
        <w:t xml:space="preserve">        </w:t>
      </w:r>
      <w:r w:rsidRPr="00B719ED">
        <w:t xml:space="preserve">       ENUMERATED {supported}                      OPTIONAL,</w:t>
      </w:r>
    </w:p>
    <w:p w14:paraId="485E8D1D" w14:textId="41A37EEF" w:rsidR="002C5D28" w:rsidRPr="00B719ED" w:rsidRDefault="002C5D28" w:rsidP="002D43F2">
      <w:pPr>
        <w:pStyle w:val="PL"/>
      </w:pPr>
      <w:r w:rsidRPr="00B719ED">
        <w:t xml:space="preserve">    tpc-PUCCH-RNTI               </w:t>
      </w:r>
      <w:r w:rsidR="0060077C" w:rsidRPr="00B719ED">
        <w:t xml:space="preserve">        </w:t>
      </w:r>
      <w:r w:rsidRPr="00B719ED">
        <w:t xml:space="preserve">       ENUMERATED {supported}                      OPTIONAL,</w:t>
      </w:r>
    </w:p>
    <w:p w14:paraId="6E58726A" w14:textId="11165EBA" w:rsidR="002C5D28" w:rsidRPr="00B719ED" w:rsidRDefault="002C5D28" w:rsidP="002D43F2">
      <w:pPr>
        <w:pStyle w:val="PL"/>
      </w:pPr>
      <w:r w:rsidRPr="00B719ED">
        <w:t xml:space="preserve">    tpc-SRS-RNTI                 </w:t>
      </w:r>
      <w:r w:rsidR="0060077C" w:rsidRPr="00B719ED">
        <w:t xml:space="preserve">        </w:t>
      </w:r>
      <w:r w:rsidRPr="00B719ED">
        <w:t xml:space="preserve">       ENUMERATED {supported}                      OPTIONAL,</w:t>
      </w:r>
    </w:p>
    <w:p w14:paraId="522A4764" w14:textId="1CCDE79D" w:rsidR="002C5D28" w:rsidRPr="00B719ED" w:rsidRDefault="002C5D28" w:rsidP="002D43F2">
      <w:pPr>
        <w:pStyle w:val="PL"/>
      </w:pPr>
      <w:r w:rsidRPr="00B719ED">
        <w:t xml:space="preserve">    absoluteTPC-Command          </w:t>
      </w:r>
      <w:r w:rsidR="0060077C" w:rsidRPr="00B719ED">
        <w:t xml:space="preserve">        </w:t>
      </w:r>
      <w:r w:rsidRPr="00B719ED">
        <w:t xml:space="preserve">       ENUMERATED {supported}                      OPTIONAL,</w:t>
      </w:r>
    </w:p>
    <w:p w14:paraId="3B019CF9" w14:textId="1B2D2445" w:rsidR="002C5D28" w:rsidRPr="00B719ED" w:rsidRDefault="002C5D28" w:rsidP="002D43F2">
      <w:pPr>
        <w:pStyle w:val="PL"/>
      </w:pPr>
      <w:r w:rsidRPr="00B719ED">
        <w:t xml:space="preserve">    twoDifferentTPC-Loop-PUSCH   </w:t>
      </w:r>
      <w:r w:rsidR="0060077C" w:rsidRPr="00B719ED">
        <w:t xml:space="preserve">        </w:t>
      </w:r>
      <w:r w:rsidRPr="00B719ED">
        <w:t xml:space="preserve">       ENUMERATED {supported}                      OPTIONAL,</w:t>
      </w:r>
    </w:p>
    <w:p w14:paraId="47EFC789" w14:textId="24531A1C" w:rsidR="002C5D28" w:rsidRPr="00B719ED" w:rsidRDefault="002C5D28" w:rsidP="002D43F2">
      <w:pPr>
        <w:pStyle w:val="PL"/>
      </w:pPr>
      <w:r w:rsidRPr="00B719ED">
        <w:t xml:space="preserve">    twoDifferentTPC-Loop-PUCCH    </w:t>
      </w:r>
      <w:r w:rsidR="0060077C" w:rsidRPr="00B719ED">
        <w:t xml:space="preserve">        </w:t>
      </w:r>
      <w:r w:rsidRPr="00B719ED">
        <w:t xml:space="preserve">      ENUMERATED {supported}                      OPTIONAL,</w:t>
      </w:r>
    </w:p>
    <w:p w14:paraId="54C6ACC2" w14:textId="6EA01A64" w:rsidR="002C5D28" w:rsidRPr="00B719ED" w:rsidRDefault="002C5D28" w:rsidP="002D43F2">
      <w:pPr>
        <w:pStyle w:val="PL"/>
      </w:pPr>
      <w:r w:rsidRPr="00B719ED">
        <w:t xml:space="preserve">    pusch-HalfPi-BPSK            </w:t>
      </w:r>
      <w:r w:rsidR="0060077C" w:rsidRPr="00B719ED">
        <w:t xml:space="preserve">        </w:t>
      </w:r>
      <w:r w:rsidRPr="00B719ED">
        <w:t xml:space="preserve">       ENUMERATED {supported}                      OPTIONAL,</w:t>
      </w:r>
    </w:p>
    <w:p w14:paraId="64DE6E15" w14:textId="2062BEF9" w:rsidR="002C5D28" w:rsidRPr="00B719ED" w:rsidRDefault="002C5D28" w:rsidP="002D43F2">
      <w:pPr>
        <w:pStyle w:val="PL"/>
      </w:pPr>
      <w:r w:rsidRPr="00B719ED">
        <w:t xml:space="preserve">    pucch-F3-4-HalfPi-BPSK       </w:t>
      </w:r>
      <w:r w:rsidR="0060077C" w:rsidRPr="00B719ED">
        <w:t xml:space="preserve">        </w:t>
      </w:r>
      <w:r w:rsidRPr="00B719ED">
        <w:t xml:space="preserve">       ENUMERATED {supported}                      OPTIONAL,</w:t>
      </w:r>
    </w:p>
    <w:p w14:paraId="44321324" w14:textId="624688CB" w:rsidR="002C5D28" w:rsidRPr="00B719ED" w:rsidRDefault="002C5D28" w:rsidP="002D43F2">
      <w:pPr>
        <w:pStyle w:val="PL"/>
      </w:pPr>
      <w:r w:rsidRPr="00B719ED">
        <w:t xml:space="preserve">    almostContiguousCP-OFDM-UL   </w:t>
      </w:r>
      <w:r w:rsidR="0060077C" w:rsidRPr="00B719ED">
        <w:t xml:space="preserve">        </w:t>
      </w:r>
      <w:r w:rsidRPr="00B719ED">
        <w:t xml:space="preserve">       ENUMERATED {supported}                      OPTIONAL,</w:t>
      </w:r>
    </w:p>
    <w:p w14:paraId="50151B0D" w14:textId="291ABC61" w:rsidR="002C5D28" w:rsidRPr="00B719ED" w:rsidRDefault="002C5D28" w:rsidP="002D43F2">
      <w:pPr>
        <w:pStyle w:val="PL"/>
      </w:pPr>
      <w:r w:rsidRPr="00B719ED">
        <w:t xml:space="preserve">    sp-CSI-RS                    </w:t>
      </w:r>
      <w:r w:rsidR="0060077C" w:rsidRPr="00B719ED">
        <w:t xml:space="preserve">        </w:t>
      </w:r>
      <w:r w:rsidRPr="00B719ED">
        <w:t xml:space="preserve">       ENUMERATED {supported}                      OPTIONAL,</w:t>
      </w:r>
    </w:p>
    <w:p w14:paraId="54BBACCB" w14:textId="6C5A883A" w:rsidR="002C5D28" w:rsidRPr="00B719ED" w:rsidRDefault="002C5D28" w:rsidP="002D43F2">
      <w:pPr>
        <w:pStyle w:val="PL"/>
      </w:pPr>
      <w:r w:rsidRPr="00B719ED">
        <w:t xml:space="preserve">    sp-CSI-IM                    </w:t>
      </w:r>
      <w:r w:rsidR="0060077C" w:rsidRPr="00B719ED">
        <w:t xml:space="preserve">        </w:t>
      </w:r>
      <w:r w:rsidRPr="00B719ED">
        <w:t xml:space="preserve">       ENUMERATED {supported}                      OPTIONAL,</w:t>
      </w:r>
    </w:p>
    <w:p w14:paraId="3EE0D73D" w14:textId="080A38A0" w:rsidR="002C5D28" w:rsidRPr="00B719ED" w:rsidRDefault="002C5D28" w:rsidP="002D43F2">
      <w:pPr>
        <w:pStyle w:val="PL"/>
      </w:pPr>
      <w:r w:rsidRPr="00B719ED">
        <w:t xml:space="preserve">    tdd-MultiDL-UL-SwitchPerSlot  </w:t>
      </w:r>
      <w:r w:rsidR="0060077C" w:rsidRPr="00B719ED">
        <w:t xml:space="preserve">        </w:t>
      </w:r>
      <w:r w:rsidRPr="00B719ED">
        <w:t xml:space="preserve">      ENUMERATED {supported}                      OPTIONAL,</w:t>
      </w:r>
    </w:p>
    <w:p w14:paraId="52AE23CA" w14:textId="0C8BF432" w:rsidR="002C5D28" w:rsidRPr="00B719ED" w:rsidRDefault="002C5D28" w:rsidP="002D43F2">
      <w:pPr>
        <w:pStyle w:val="PL"/>
      </w:pPr>
      <w:r w:rsidRPr="00B719ED">
        <w:t xml:space="preserve">    multipleCORESET               </w:t>
      </w:r>
      <w:r w:rsidR="0060077C" w:rsidRPr="00B719ED">
        <w:t xml:space="preserve">        </w:t>
      </w:r>
      <w:r w:rsidRPr="00B719ED">
        <w:t xml:space="preserve">      ENUMERATED {supported}                      OPTIONAL,</w:t>
      </w:r>
    </w:p>
    <w:p w14:paraId="7D9FD40C" w14:textId="77777777" w:rsidR="00976C87" w:rsidRPr="00B719ED" w:rsidRDefault="002C5D28" w:rsidP="002D43F2">
      <w:pPr>
        <w:pStyle w:val="PL"/>
      </w:pPr>
      <w:r w:rsidRPr="00B719ED">
        <w:t xml:space="preserve">    ...</w:t>
      </w:r>
      <w:r w:rsidR="00976C87" w:rsidRPr="00B719ED">
        <w:t>,</w:t>
      </w:r>
    </w:p>
    <w:p w14:paraId="7796BE20" w14:textId="77777777" w:rsidR="00976C87" w:rsidRPr="00B719ED" w:rsidRDefault="00976C87" w:rsidP="002D43F2">
      <w:pPr>
        <w:pStyle w:val="PL"/>
      </w:pPr>
      <w:r w:rsidRPr="00B719ED">
        <w:t xml:space="preserve">    [[</w:t>
      </w:r>
    </w:p>
    <w:p w14:paraId="6D08D5DF" w14:textId="5D08995B" w:rsidR="00976C87" w:rsidRPr="00B719ED" w:rsidRDefault="00976C87" w:rsidP="002D43F2">
      <w:pPr>
        <w:pStyle w:val="PL"/>
      </w:pPr>
      <w:r w:rsidRPr="00B719ED">
        <w:t xml:space="preserve">    csi-RS-IM-ReceptionForFeedback     </w:t>
      </w:r>
      <w:r w:rsidR="0060077C" w:rsidRPr="00B719ED">
        <w:t xml:space="preserve">        </w:t>
      </w:r>
      <w:r w:rsidRPr="00B719ED">
        <w:t xml:space="preserve"> CSI-RS-IM-ReceptionForFeedback              OPTIONAL,</w:t>
      </w:r>
    </w:p>
    <w:p w14:paraId="0701BCC8" w14:textId="3F4AA245" w:rsidR="00976C87" w:rsidRPr="00B719ED" w:rsidRDefault="00976C87" w:rsidP="002D43F2">
      <w:pPr>
        <w:pStyle w:val="PL"/>
      </w:pPr>
      <w:r w:rsidRPr="00B719ED">
        <w:t xml:space="preserve">    csi-RS-ProcFrameworkForSRS      </w:t>
      </w:r>
      <w:r w:rsidR="0060077C" w:rsidRPr="00B719ED">
        <w:t xml:space="preserve">        </w:t>
      </w:r>
      <w:r w:rsidRPr="00B719ED">
        <w:t xml:space="preserve">    CSI-RS-ProcFrameworkForSRS                  OPTIONAL,</w:t>
      </w:r>
    </w:p>
    <w:p w14:paraId="68B4065E" w14:textId="4814CCE2" w:rsidR="00976C87" w:rsidRPr="00B719ED" w:rsidRDefault="00976C87" w:rsidP="002D43F2">
      <w:pPr>
        <w:pStyle w:val="PL"/>
      </w:pPr>
      <w:r w:rsidRPr="00B719ED">
        <w:t xml:space="preserve">    csi-ReportFramework           </w:t>
      </w:r>
      <w:r w:rsidR="0060077C" w:rsidRPr="00B719ED">
        <w:t xml:space="preserve">        </w:t>
      </w:r>
      <w:r w:rsidRPr="00B719ED">
        <w:t xml:space="preserve">      CSI-ReportFramework                         OPTIONAL,</w:t>
      </w:r>
    </w:p>
    <w:p w14:paraId="5D652973" w14:textId="3CBB2E73" w:rsidR="00976C87" w:rsidRPr="00B719ED" w:rsidRDefault="00976C87" w:rsidP="002D43F2">
      <w:pPr>
        <w:pStyle w:val="PL"/>
      </w:pPr>
      <w:r w:rsidRPr="00B719ED">
        <w:t xml:space="preserve">    mux-SR-HARQ-ACK-CSI-PUCCH-OncePerSlot </w:t>
      </w:r>
      <w:r w:rsidR="004B3BDE" w:rsidRPr="00B719ED">
        <w:t xml:space="preserve">      </w:t>
      </w:r>
      <w:r w:rsidRPr="00B719ED">
        <w:t>SEQUENCE {</w:t>
      </w:r>
    </w:p>
    <w:p w14:paraId="0CF410CC" w14:textId="7C41B364" w:rsidR="00976C87" w:rsidRPr="00B719ED" w:rsidRDefault="00976C87" w:rsidP="002D43F2">
      <w:pPr>
        <w:pStyle w:val="PL"/>
      </w:pPr>
      <w:r w:rsidRPr="00B719ED">
        <w:t xml:space="preserve">        sameSymbol                    </w:t>
      </w:r>
      <w:r w:rsidR="0060077C" w:rsidRPr="00B719ED">
        <w:t xml:space="preserve">        </w:t>
      </w:r>
      <w:r w:rsidRPr="00B719ED">
        <w:t xml:space="preserve">      ENUMERATED {supported}        </w:t>
      </w:r>
      <w:r w:rsidR="00F832AB" w:rsidRPr="00B719ED">
        <w:t xml:space="preserve">    </w:t>
      </w:r>
      <w:r w:rsidRPr="00B719ED">
        <w:t xml:space="preserve">          OPTIONAL,</w:t>
      </w:r>
    </w:p>
    <w:p w14:paraId="0A352ACB" w14:textId="21EBDFE5" w:rsidR="00976C87" w:rsidRPr="00B719ED" w:rsidRDefault="00976C87" w:rsidP="002D43F2">
      <w:pPr>
        <w:pStyle w:val="PL"/>
      </w:pPr>
      <w:r w:rsidRPr="00B719ED">
        <w:t xml:space="preserve">        diffSymbol               </w:t>
      </w:r>
      <w:r w:rsidR="0060077C" w:rsidRPr="00B719ED">
        <w:t xml:space="preserve">        </w:t>
      </w:r>
      <w:r w:rsidRPr="00B719ED">
        <w:t xml:space="preserve">           ENUMERATED {supported}        </w:t>
      </w:r>
      <w:r w:rsidR="00F832AB" w:rsidRPr="00B719ED">
        <w:t xml:space="preserve">    </w:t>
      </w:r>
      <w:r w:rsidRPr="00B719ED">
        <w:t xml:space="preserve">          OPTIONAL</w:t>
      </w:r>
    </w:p>
    <w:p w14:paraId="34B76891" w14:textId="55F61CF3" w:rsidR="00976C87" w:rsidRPr="00B719ED" w:rsidRDefault="00976C87" w:rsidP="002D43F2">
      <w:pPr>
        <w:pStyle w:val="PL"/>
      </w:pPr>
      <w:r w:rsidRPr="00B719ED">
        <w:t xml:space="preserve">    } </w:t>
      </w:r>
      <w:r w:rsidR="004E3A52" w:rsidRPr="00B719ED">
        <w:t xml:space="preserve">                                                                                      </w:t>
      </w:r>
      <w:r w:rsidRPr="00B719ED">
        <w:t>OPTIONAL,</w:t>
      </w:r>
    </w:p>
    <w:p w14:paraId="7B334CB4" w14:textId="47CD3F26" w:rsidR="00976C87" w:rsidRPr="00B719ED" w:rsidRDefault="00976C87" w:rsidP="002D43F2">
      <w:pPr>
        <w:pStyle w:val="PL"/>
      </w:pPr>
      <w:r w:rsidRPr="00B719ED">
        <w:t xml:space="preserve">    mux-SR-HARQ-ACK-PUCCH           </w:t>
      </w:r>
      <w:r w:rsidR="0060077C" w:rsidRPr="00B719ED">
        <w:t xml:space="preserve">        </w:t>
      </w:r>
      <w:r w:rsidRPr="00B719ED">
        <w:t xml:space="preserve">    ENUMERATED {supported}                      OPTIONAL,</w:t>
      </w:r>
    </w:p>
    <w:p w14:paraId="7A1280E9" w14:textId="3E058634" w:rsidR="00976C87" w:rsidRPr="00B719ED" w:rsidRDefault="00976C87" w:rsidP="002D43F2">
      <w:pPr>
        <w:pStyle w:val="PL"/>
      </w:pPr>
      <w:r w:rsidRPr="00B719ED">
        <w:t xml:space="preserve">    mux-MultipleGroupCtrlCH-Overlap  </w:t>
      </w:r>
      <w:r w:rsidR="0060077C" w:rsidRPr="00B719ED">
        <w:t xml:space="preserve">        </w:t>
      </w:r>
      <w:r w:rsidRPr="00B719ED">
        <w:t xml:space="preserve">   ENUMERATED {supported}                      OPTIONAL,</w:t>
      </w:r>
    </w:p>
    <w:p w14:paraId="32E85DA9" w14:textId="338064EF" w:rsidR="00976C87" w:rsidRPr="00B719ED" w:rsidRDefault="00976C87" w:rsidP="002D43F2">
      <w:pPr>
        <w:pStyle w:val="PL"/>
      </w:pPr>
      <w:r w:rsidRPr="00B719ED">
        <w:t xml:space="preserve">    dl-SchedulingOffset-PDSCH-TypeA   </w:t>
      </w:r>
      <w:r w:rsidR="0060077C" w:rsidRPr="00B719ED">
        <w:t xml:space="preserve">        </w:t>
      </w:r>
      <w:r w:rsidRPr="00B719ED">
        <w:t xml:space="preserve">  ENUMERATED {supported}                      OPTIONAL,</w:t>
      </w:r>
    </w:p>
    <w:p w14:paraId="175DEF58" w14:textId="3D79ED62" w:rsidR="00976C87" w:rsidRPr="00B719ED" w:rsidRDefault="00976C87" w:rsidP="002D43F2">
      <w:pPr>
        <w:pStyle w:val="PL"/>
      </w:pPr>
      <w:r w:rsidRPr="00B719ED">
        <w:t xml:space="preserve">    dl-SchedulingOffset-PDSCH-TypeB   </w:t>
      </w:r>
      <w:r w:rsidR="0060077C" w:rsidRPr="00B719ED">
        <w:t xml:space="preserve">        </w:t>
      </w:r>
      <w:r w:rsidRPr="00B719ED">
        <w:t xml:space="preserve">  ENUMERATED {supported}                      OPTIONAL,</w:t>
      </w:r>
    </w:p>
    <w:p w14:paraId="09B3B95F" w14:textId="1FADFF61" w:rsidR="00976C87" w:rsidRPr="00B719ED" w:rsidRDefault="00976C87" w:rsidP="002D43F2">
      <w:pPr>
        <w:pStyle w:val="PL"/>
      </w:pPr>
      <w:r w:rsidRPr="00B719ED">
        <w:t xml:space="preserve">    ul-SchedulingOffset               </w:t>
      </w:r>
      <w:r w:rsidR="0060077C" w:rsidRPr="00B719ED">
        <w:t xml:space="preserve">        </w:t>
      </w:r>
      <w:r w:rsidRPr="00B719ED">
        <w:t xml:space="preserve">  ENUMERATED {supported}                      OPTIONAL,</w:t>
      </w:r>
    </w:p>
    <w:p w14:paraId="4EDB200B" w14:textId="25396914" w:rsidR="00976C87" w:rsidRPr="00B719ED" w:rsidRDefault="00976C87" w:rsidP="002D43F2">
      <w:pPr>
        <w:pStyle w:val="PL"/>
      </w:pPr>
      <w:r w:rsidRPr="00B719ED">
        <w:t xml:space="preserve">    dl-64QAM-MCS-TableAlt             </w:t>
      </w:r>
      <w:r w:rsidR="0060077C" w:rsidRPr="00B719ED">
        <w:t xml:space="preserve">        </w:t>
      </w:r>
      <w:r w:rsidRPr="00B719ED">
        <w:t xml:space="preserve">  ENUMERATED {supported}                      OPTIONAL,</w:t>
      </w:r>
    </w:p>
    <w:p w14:paraId="4769181E" w14:textId="71209247" w:rsidR="00976C87" w:rsidRPr="00B719ED" w:rsidRDefault="00976C87" w:rsidP="002D43F2">
      <w:pPr>
        <w:pStyle w:val="PL"/>
      </w:pPr>
      <w:r w:rsidRPr="00B719ED">
        <w:t xml:space="preserve">    ul-64QAM-MCS-TableAlt             </w:t>
      </w:r>
      <w:r w:rsidR="0060077C" w:rsidRPr="00B719ED">
        <w:t xml:space="preserve">        </w:t>
      </w:r>
      <w:r w:rsidRPr="00B719ED">
        <w:t xml:space="preserve">  ENUMERATED {supported}                      OPTIONAL,</w:t>
      </w:r>
    </w:p>
    <w:p w14:paraId="25CF13BD" w14:textId="0068D96C" w:rsidR="00976C87" w:rsidRPr="00B719ED" w:rsidRDefault="00976C87" w:rsidP="002D43F2">
      <w:pPr>
        <w:pStyle w:val="PL"/>
      </w:pPr>
      <w:r w:rsidRPr="00B719ED">
        <w:t xml:space="preserve">    cqi-TableAlt                      </w:t>
      </w:r>
      <w:r w:rsidR="0060077C" w:rsidRPr="00B719ED">
        <w:t xml:space="preserve">        </w:t>
      </w:r>
      <w:r w:rsidRPr="00B719ED">
        <w:t xml:space="preserve">  ENUMERATED {supported}                      OPTIONAL,</w:t>
      </w:r>
    </w:p>
    <w:p w14:paraId="1434EF29" w14:textId="7D06D73B" w:rsidR="00976C87" w:rsidRPr="00B719ED" w:rsidRDefault="00976C87" w:rsidP="002D43F2">
      <w:pPr>
        <w:pStyle w:val="PL"/>
      </w:pPr>
      <w:r w:rsidRPr="00B719ED">
        <w:t xml:space="preserve">    oneFL-DMRS-TwoAdditionalDMRS-UL  </w:t>
      </w:r>
      <w:r w:rsidR="0060077C" w:rsidRPr="00B719ED">
        <w:t xml:space="preserve">        </w:t>
      </w:r>
      <w:r w:rsidRPr="00B719ED">
        <w:t xml:space="preserve">   ENUMERATED {supported}                      OPTIONAL,</w:t>
      </w:r>
    </w:p>
    <w:p w14:paraId="4DC7C5E5" w14:textId="34BC70D8" w:rsidR="00976C87" w:rsidRPr="00B719ED" w:rsidRDefault="00976C87" w:rsidP="002D43F2">
      <w:pPr>
        <w:pStyle w:val="PL"/>
      </w:pPr>
      <w:r w:rsidRPr="00B719ED">
        <w:t xml:space="preserve">    twoFL-DMRS-TwoAdditionalDMRS-UL  </w:t>
      </w:r>
      <w:r w:rsidR="0060077C" w:rsidRPr="00B719ED">
        <w:t xml:space="preserve">        </w:t>
      </w:r>
      <w:r w:rsidRPr="00B719ED">
        <w:t xml:space="preserve">   ENUMERATED {supported}                      OPTIONAL,</w:t>
      </w:r>
    </w:p>
    <w:p w14:paraId="03FFBF68" w14:textId="3D59EBE2" w:rsidR="00976C87" w:rsidRPr="00B719ED" w:rsidRDefault="00976C87" w:rsidP="002D43F2">
      <w:pPr>
        <w:pStyle w:val="PL"/>
      </w:pPr>
      <w:r w:rsidRPr="00B719ED">
        <w:t xml:space="preserve">    oneFL-DMRS-ThreeAdditionalDMRS-UL </w:t>
      </w:r>
      <w:r w:rsidR="0060077C" w:rsidRPr="00B719ED">
        <w:t xml:space="preserve">        </w:t>
      </w:r>
      <w:r w:rsidRPr="00B719ED">
        <w:t xml:space="preserve">  ENUMERATED {supported}                      OPTIONAL</w:t>
      </w:r>
    </w:p>
    <w:p w14:paraId="56933F05" w14:textId="73E67FAC" w:rsidR="00257308" w:rsidRPr="00B719ED" w:rsidRDefault="00976C87" w:rsidP="002D43F2">
      <w:pPr>
        <w:pStyle w:val="PL"/>
      </w:pPr>
      <w:r w:rsidRPr="00B719ED">
        <w:t xml:space="preserve">    ]]</w:t>
      </w:r>
      <w:r w:rsidR="00257308" w:rsidRPr="00B719ED">
        <w:t>,</w:t>
      </w:r>
    </w:p>
    <w:p w14:paraId="69E583B2" w14:textId="77777777" w:rsidR="00257308" w:rsidRPr="00B719ED" w:rsidRDefault="00257308" w:rsidP="002D43F2">
      <w:pPr>
        <w:pStyle w:val="PL"/>
      </w:pPr>
      <w:r w:rsidRPr="00B719ED">
        <w:t xml:space="preserve">    [[</w:t>
      </w:r>
    </w:p>
    <w:p w14:paraId="24FA3E8C" w14:textId="400D345A" w:rsidR="00257308" w:rsidRPr="00B719ED" w:rsidRDefault="00257308" w:rsidP="002D43F2">
      <w:pPr>
        <w:pStyle w:val="PL"/>
      </w:pPr>
      <w:r w:rsidRPr="00B719ED">
        <w:t xml:space="preserve">    pdcch-BlindDetectionNRDC        </w:t>
      </w:r>
      <w:r w:rsidR="0060077C" w:rsidRPr="00B719ED">
        <w:t xml:space="preserve">    </w:t>
      </w:r>
      <w:r w:rsidRPr="00B719ED">
        <w:t xml:space="preserve">    SEQUENCE {</w:t>
      </w:r>
    </w:p>
    <w:p w14:paraId="2F3E5681" w14:textId="77777777" w:rsidR="00257308" w:rsidRPr="00B719ED" w:rsidRDefault="00257308" w:rsidP="002D43F2">
      <w:pPr>
        <w:pStyle w:val="PL"/>
      </w:pPr>
      <w:r w:rsidRPr="00B719ED">
        <w:t xml:space="preserve">        pdcch-BlindDetectionMCG-UE              INTEGER (1..15),</w:t>
      </w:r>
    </w:p>
    <w:p w14:paraId="05895DF2" w14:textId="77777777" w:rsidR="00257308" w:rsidRPr="00B719ED" w:rsidRDefault="00257308" w:rsidP="002D43F2">
      <w:pPr>
        <w:pStyle w:val="PL"/>
      </w:pPr>
      <w:r w:rsidRPr="00B719ED">
        <w:lastRenderedPageBreak/>
        <w:t xml:space="preserve">        pdcch-BlindDetectionSCG-UE              INTEGER (1..15)</w:t>
      </w:r>
    </w:p>
    <w:p w14:paraId="01E5C08B" w14:textId="6CAC412D" w:rsidR="00257308" w:rsidRPr="00B719ED" w:rsidRDefault="00257308" w:rsidP="002D43F2">
      <w:pPr>
        <w:pStyle w:val="PL"/>
      </w:pPr>
      <w:r w:rsidRPr="00B719ED">
        <w:t xml:space="preserve">    }                                                                             </w:t>
      </w:r>
      <w:r w:rsidR="0060077C" w:rsidRPr="00B719ED">
        <w:t xml:space="preserve">        </w:t>
      </w:r>
      <w:r w:rsidRPr="00B719ED">
        <w:t xml:space="preserve"> </w:t>
      </w:r>
      <w:r w:rsidR="00421351" w:rsidRPr="00B719ED">
        <w:t xml:space="preserve"> </w:t>
      </w:r>
      <w:r w:rsidRPr="00B719ED">
        <w:t>OPTIONAL</w:t>
      </w:r>
      <w:r w:rsidR="00542B55" w:rsidRPr="00B719ED">
        <w:t>,</w:t>
      </w:r>
    </w:p>
    <w:p w14:paraId="503B2452" w14:textId="5897CCCC" w:rsidR="001B114D" w:rsidRPr="00B719ED" w:rsidRDefault="001B114D" w:rsidP="002D43F2">
      <w:pPr>
        <w:pStyle w:val="PL"/>
      </w:pPr>
      <w:r w:rsidRPr="00B719ED">
        <w:t xml:space="preserve">    mux-HARQ-ACK-PUSCH-DiffSymbol</w:t>
      </w:r>
      <w:r w:rsidR="00421351" w:rsidRPr="00B719ED">
        <w:t xml:space="preserve">    </w:t>
      </w:r>
      <w:r w:rsidR="0060077C" w:rsidRPr="00B719ED">
        <w:t xml:space="preserve">        </w:t>
      </w:r>
      <w:r w:rsidR="00421351" w:rsidRPr="00B719ED">
        <w:t xml:space="preserve">   </w:t>
      </w:r>
      <w:r w:rsidRPr="00B719ED">
        <w:t>ENUMERATED {supported}</w:t>
      </w:r>
      <w:r w:rsidR="00421351" w:rsidRPr="00B719ED">
        <w:t xml:space="preserve">                      </w:t>
      </w:r>
      <w:r w:rsidRPr="00B719ED">
        <w:t>OPTIONAL</w:t>
      </w:r>
    </w:p>
    <w:p w14:paraId="055EAAC3" w14:textId="66184DBD" w:rsidR="002C5D28" w:rsidRPr="00B719ED" w:rsidRDefault="00257308" w:rsidP="002D43F2">
      <w:pPr>
        <w:pStyle w:val="PL"/>
      </w:pPr>
      <w:r w:rsidRPr="00B719ED">
        <w:t xml:space="preserve">    ]]</w:t>
      </w:r>
    </w:p>
    <w:p w14:paraId="1BC9B43D" w14:textId="77777777" w:rsidR="002C5D28" w:rsidRPr="00B719ED" w:rsidRDefault="002C5D28" w:rsidP="002D43F2">
      <w:pPr>
        <w:pStyle w:val="PL"/>
      </w:pPr>
      <w:r w:rsidRPr="00B719ED">
        <w:t>}</w:t>
      </w:r>
    </w:p>
    <w:p w14:paraId="241440E2" w14:textId="77777777" w:rsidR="002C5D28" w:rsidRPr="00B719ED" w:rsidRDefault="002C5D28" w:rsidP="002D43F2">
      <w:pPr>
        <w:pStyle w:val="PL"/>
      </w:pPr>
    </w:p>
    <w:p w14:paraId="3809E4D6" w14:textId="030C1EE8" w:rsidR="002C5D28" w:rsidRPr="00B719ED" w:rsidRDefault="002C5D28" w:rsidP="002D43F2">
      <w:pPr>
        <w:pStyle w:val="PL"/>
      </w:pPr>
      <w:r w:rsidRPr="00B719ED">
        <w:t xml:space="preserve">Phy-ParametersFR1 ::=               </w:t>
      </w:r>
      <w:r w:rsidR="0060077C" w:rsidRPr="00B719ED">
        <w:t xml:space="preserve">        </w:t>
      </w:r>
      <w:r w:rsidRPr="00B719ED">
        <w:t>SEQUENCE {</w:t>
      </w:r>
    </w:p>
    <w:p w14:paraId="6E9CAB33" w14:textId="5AFBAD9C" w:rsidR="002C5D28" w:rsidRPr="00B719ED" w:rsidRDefault="002C5D28" w:rsidP="002D43F2">
      <w:pPr>
        <w:pStyle w:val="PL"/>
      </w:pPr>
      <w:r w:rsidRPr="00B719ED">
        <w:t xml:space="preserve">    pdcch</w:t>
      </w:r>
      <w:r w:rsidR="00D43131" w:rsidRPr="00B719ED">
        <w:t>-</w:t>
      </w:r>
      <w:r w:rsidRPr="00B719ED">
        <w:t xml:space="preserve">MonitoringSingleOccasion  </w:t>
      </w:r>
      <w:r w:rsidR="0060077C" w:rsidRPr="00B719ED">
        <w:t xml:space="preserve">        </w:t>
      </w:r>
      <w:r w:rsidRPr="00B719ED">
        <w:t xml:space="preserve">    ENUMERATED {supported}                      OPTIONAL,</w:t>
      </w:r>
    </w:p>
    <w:p w14:paraId="0B60ABFB" w14:textId="1DEDA4A4" w:rsidR="002C5D28" w:rsidRPr="00B719ED" w:rsidRDefault="002C5D28" w:rsidP="002D43F2">
      <w:pPr>
        <w:pStyle w:val="PL"/>
      </w:pPr>
      <w:r w:rsidRPr="00B719ED">
        <w:t xml:space="preserve">    scs-60kHz                      </w:t>
      </w:r>
      <w:r w:rsidR="0060077C" w:rsidRPr="00B719ED">
        <w:t xml:space="preserve">        </w:t>
      </w:r>
      <w:r w:rsidRPr="00B719ED">
        <w:t xml:space="preserve">     ENUMERATED {supported}                      OPTIONAL,</w:t>
      </w:r>
    </w:p>
    <w:p w14:paraId="16B277C1" w14:textId="47A5A6EE" w:rsidR="002C5D28" w:rsidRPr="00B719ED" w:rsidRDefault="002C5D28" w:rsidP="002D43F2">
      <w:pPr>
        <w:pStyle w:val="PL"/>
      </w:pPr>
      <w:r w:rsidRPr="00B719ED">
        <w:t xml:space="preserve">    pdsch-256QAM-FR1               </w:t>
      </w:r>
      <w:r w:rsidR="0060077C" w:rsidRPr="00B719ED">
        <w:t xml:space="preserve">        </w:t>
      </w:r>
      <w:r w:rsidRPr="00B719ED">
        <w:t xml:space="preserve">     ENUMERATED {supported}                      OPTIONAL,</w:t>
      </w:r>
    </w:p>
    <w:p w14:paraId="57A8EA19" w14:textId="221A297F" w:rsidR="002C5D28" w:rsidRPr="00B719ED" w:rsidRDefault="002C5D28" w:rsidP="002D43F2">
      <w:pPr>
        <w:pStyle w:val="PL"/>
      </w:pPr>
      <w:r w:rsidRPr="00B719ED">
        <w:t xml:space="preserve">    pdsch-RE-MappingFR1</w:t>
      </w:r>
      <w:r w:rsidR="00976C87" w:rsidRPr="00B719ED">
        <w:t>-PerSymbol</w:t>
      </w:r>
      <w:r w:rsidRPr="00B719ED">
        <w:t xml:space="preserve">  </w:t>
      </w:r>
      <w:r w:rsidR="0060077C" w:rsidRPr="00B719ED">
        <w:t xml:space="preserve">        </w:t>
      </w:r>
      <w:r w:rsidRPr="00B719ED">
        <w:t xml:space="preserve">     ENUMERATED {n10, n20}                       OPTIONAL,</w:t>
      </w:r>
    </w:p>
    <w:p w14:paraId="0629A9C3" w14:textId="77777777" w:rsidR="00976C87" w:rsidRPr="00B719ED" w:rsidRDefault="002C5D28" w:rsidP="002D43F2">
      <w:pPr>
        <w:pStyle w:val="PL"/>
      </w:pPr>
      <w:r w:rsidRPr="00B719ED">
        <w:t xml:space="preserve">    ...</w:t>
      </w:r>
      <w:r w:rsidR="00976C87" w:rsidRPr="00B719ED">
        <w:t>,</w:t>
      </w:r>
    </w:p>
    <w:p w14:paraId="076247CE" w14:textId="77777777" w:rsidR="00976C87" w:rsidRPr="00B719ED" w:rsidRDefault="00976C87" w:rsidP="002D43F2">
      <w:pPr>
        <w:pStyle w:val="PL"/>
      </w:pPr>
      <w:r w:rsidRPr="00B719ED">
        <w:t xml:space="preserve">    [[</w:t>
      </w:r>
    </w:p>
    <w:p w14:paraId="60695285" w14:textId="4FC6199B" w:rsidR="00976C87" w:rsidRPr="00B719ED" w:rsidRDefault="00976C87" w:rsidP="002D43F2">
      <w:pPr>
        <w:pStyle w:val="PL"/>
      </w:pPr>
      <w:r w:rsidRPr="00B719ED">
        <w:t xml:space="preserve">    pdsch-RE-MappingFR1-PerSlot   </w:t>
      </w:r>
      <w:r w:rsidR="0060077C" w:rsidRPr="00B719ED">
        <w:t xml:space="preserve">            </w:t>
      </w:r>
      <w:r w:rsidRPr="00B719ED">
        <w:t xml:space="preserve">  ENUMERATED {n16, n32, n48, n64, n80, n96, n112, n128,</w:t>
      </w:r>
    </w:p>
    <w:p w14:paraId="438FAA5B" w14:textId="208C3B3D"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7987506D" w14:textId="77777777" w:rsidR="002C5D28" w:rsidRPr="00B719ED" w:rsidRDefault="00976C87" w:rsidP="002D43F2">
      <w:pPr>
        <w:pStyle w:val="PL"/>
      </w:pPr>
      <w:r w:rsidRPr="00B719ED">
        <w:t xml:space="preserve">    ]]</w:t>
      </w:r>
    </w:p>
    <w:p w14:paraId="572570F7" w14:textId="77777777" w:rsidR="002C5D28" w:rsidRPr="00B719ED" w:rsidRDefault="002C5D28" w:rsidP="002D43F2">
      <w:pPr>
        <w:pStyle w:val="PL"/>
      </w:pPr>
      <w:r w:rsidRPr="00B719ED">
        <w:t>}</w:t>
      </w:r>
    </w:p>
    <w:p w14:paraId="526B87E0" w14:textId="77777777" w:rsidR="002C5D28" w:rsidRPr="00B719ED" w:rsidRDefault="002C5D28" w:rsidP="002D43F2">
      <w:pPr>
        <w:pStyle w:val="PL"/>
      </w:pPr>
    </w:p>
    <w:p w14:paraId="0248758B" w14:textId="2E14251D" w:rsidR="002C5D28" w:rsidRPr="00B719ED" w:rsidRDefault="002C5D28" w:rsidP="002D43F2">
      <w:pPr>
        <w:pStyle w:val="PL"/>
      </w:pPr>
      <w:r w:rsidRPr="00B719ED">
        <w:t xml:space="preserve">Phy-ParametersFR2 ::=         </w:t>
      </w:r>
      <w:r w:rsidR="0060077C" w:rsidRPr="00B719ED">
        <w:t xml:space="preserve">        </w:t>
      </w:r>
      <w:r w:rsidRPr="00B719ED">
        <w:t xml:space="preserve">      SEQUENCE {</w:t>
      </w:r>
    </w:p>
    <w:p w14:paraId="30D20ED1" w14:textId="3113E592" w:rsidR="002C5D28" w:rsidRPr="00B719ED" w:rsidRDefault="002C5D28" w:rsidP="002D43F2">
      <w:pPr>
        <w:pStyle w:val="PL"/>
      </w:pPr>
      <w:r w:rsidRPr="00B719ED">
        <w:t xml:space="preserve">    </w:t>
      </w:r>
      <w:r w:rsidR="00976C87" w:rsidRPr="00B719ED">
        <w:t>dummy</w:t>
      </w:r>
      <w:r w:rsidRPr="00B719ED">
        <w:t xml:space="preserve">                    </w:t>
      </w:r>
      <w:r w:rsidR="00976C87" w:rsidRPr="00B719ED">
        <w:t xml:space="preserve">          </w:t>
      </w:r>
      <w:r w:rsidR="0060077C" w:rsidRPr="00B719ED">
        <w:t xml:space="preserve">        </w:t>
      </w:r>
      <w:r w:rsidR="00976C87" w:rsidRPr="00B719ED">
        <w:t xml:space="preserve"> </w:t>
      </w:r>
      <w:r w:rsidRPr="00B719ED">
        <w:t xml:space="preserve">ENUMERATED {supported}       </w:t>
      </w:r>
      <w:r w:rsidR="00F832AB" w:rsidRPr="00B719ED">
        <w:t xml:space="preserve">            </w:t>
      </w:r>
      <w:r w:rsidRPr="00B719ED">
        <w:t xml:space="preserve">               OPTIONAL,</w:t>
      </w:r>
    </w:p>
    <w:p w14:paraId="058F400C" w14:textId="2FCD13E1" w:rsidR="002C5D28" w:rsidRPr="00B719ED" w:rsidRDefault="002C5D28" w:rsidP="002D43F2">
      <w:pPr>
        <w:pStyle w:val="PL"/>
      </w:pPr>
      <w:r w:rsidRPr="00B719ED">
        <w:t xml:space="preserve">    pdsch-RE-MappingFR2</w:t>
      </w:r>
      <w:r w:rsidR="00976C87" w:rsidRPr="00B719ED">
        <w:t>-PerSymbol</w:t>
      </w:r>
      <w:r w:rsidRPr="00B719ED">
        <w:t xml:space="preserve">  </w:t>
      </w:r>
      <w:r w:rsidR="0060077C" w:rsidRPr="00B719ED">
        <w:t xml:space="preserve">            </w:t>
      </w:r>
      <w:r w:rsidRPr="00B719ED">
        <w:t xml:space="preserve"> ENUMERATED {n6, n20}         </w:t>
      </w:r>
      <w:r w:rsidR="00F832AB" w:rsidRPr="00B719ED">
        <w:t xml:space="preserve">            </w:t>
      </w:r>
      <w:r w:rsidRPr="00B719ED">
        <w:t xml:space="preserve">            </w:t>
      </w:r>
      <w:r w:rsidR="00025B35" w:rsidRPr="00B719ED">
        <w:t xml:space="preserve">   </w:t>
      </w:r>
      <w:r w:rsidRPr="00B719ED">
        <w:t>OPTIONAL,</w:t>
      </w:r>
    </w:p>
    <w:p w14:paraId="6398C7DA" w14:textId="77777777" w:rsidR="00B11449" w:rsidRPr="00B719ED" w:rsidRDefault="002C5D28" w:rsidP="002D43F2">
      <w:pPr>
        <w:pStyle w:val="PL"/>
      </w:pPr>
      <w:r w:rsidRPr="00B719ED">
        <w:t xml:space="preserve">    ...</w:t>
      </w:r>
      <w:r w:rsidR="00B11449" w:rsidRPr="00B719ED">
        <w:t>,</w:t>
      </w:r>
    </w:p>
    <w:p w14:paraId="7737D893" w14:textId="77777777" w:rsidR="00B11449" w:rsidRPr="00B719ED" w:rsidRDefault="003C2AA1" w:rsidP="002D43F2">
      <w:pPr>
        <w:pStyle w:val="PL"/>
      </w:pPr>
      <w:r w:rsidRPr="00B719ED">
        <w:t xml:space="preserve">    </w:t>
      </w:r>
      <w:r w:rsidR="00B11449" w:rsidRPr="00B719ED">
        <w:t>[[</w:t>
      </w:r>
    </w:p>
    <w:p w14:paraId="347C6C33" w14:textId="1C2B44EC" w:rsidR="00B11449" w:rsidRPr="00B719ED" w:rsidRDefault="003C2AA1" w:rsidP="002D43F2">
      <w:pPr>
        <w:pStyle w:val="PL"/>
      </w:pPr>
      <w:r w:rsidRPr="00B719ED">
        <w:t xml:space="preserve">    </w:t>
      </w:r>
      <w:r w:rsidR="00B11449" w:rsidRPr="00B719ED">
        <w:t xml:space="preserve">pCell-FR2                   </w:t>
      </w:r>
      <w:r w:rsidR="0060077C" w:rsidRPr="00B719ED">
        <w:t xml:space="preserve">            </w:t>
      </w:r>
      <w:r w:rsidR="00B11449" w:rsidRPr="00B719ED">
        <w:t xml:space="preserve">    ENUMERATED {supported}               </w:t>
      </w:r>
      <w:r w:rsidR="00F832AB" w:rsidRPr="00B719ED">
        <w:t xml:space="preserve">            </w:t>
      </w:r>
      <w:r w:rsidR="00B11449" w:rsidRPr="00B719ED">
        <w:t xml:space="preserve">   </w:t>
      </w:r>
      <w:r w:rsidR="00976C87" w:rsidRPr="00B719ED">
        <w:t xml:space="preserve">    </w:t>
      </w:r>
      <w:r w:rsidR="00B11449" w:rsidRPr="00B719ED">
        <w:t>OPTIONAL</w:t>
      </w:r>
      <w:r w:rsidR="00976C87" w:rsidRPr="00B719ED">
        <w:t>,</w:t>
      </w:r>
    </w:p>
    <w:p w14:paraId="244FB07A" w14:textId="6D09F7F7" w:rsidR="00976C87" w:rsidRPr="00B719ED" w:rsidRDefault="00976C87" w:rsidP="002D43F2">
      <w:pPr>
        <w:pStyle w:val="PL"/>
      </w:pPr>
      <w:r w:rsidRPr="00B719ED">
        <w:t xml:space="preserve">    pdsch-RE-MappingFR2-PerSlot  </w:t>
      </w:r>
      <w:r w:rsidR="0060077C" w:rsidRPr="00B719ED">
        <w:t xml:space="preserve">            </w:t>
      </w:r>
      <w:r w:rsidRPr="00B719ED">
        <w:t xml:space="preserve">   ENUMERATED {n16, n32, n48, n64, n80, n96, n112, n128,</w:t>
      </w:r>
    </w:p>
    <w:p w14:paraId="20320AE5" w14:textId="0842D3A4" w:rsidR="00976C87" w:rsidRPr="00B719ED" w:rsidRDefault="00976C87" w:rsidP="002D43F2">
      <w:pPr>
        <w:pStyle w:val="PL"/>
      </w:pPr>
      <w:r w:rsidRPr="00B719ED">
        <w:t xml:space="preserve">                                 </w:t>
      </w:r>
      <w:r w:rsidR="0060077C" w:rsidRPr="00B719ED">
        <w:t xml:space="preserve">                </w:t>
      </w:r>
      <w:r w:rsidRPr="00B719ED">
        <w:t xml:space="preserve">   n144, n160, n176, n192, n208, n224, n240, n256} </w:t>
      </w:r>
      <w:r w:rsidR="0060077C" w:rsidRPr="00B719ED">
        <w:t xml:space="preserve">    </w:t>
      </w:r>
      <w:r w:rsidRPr="00B719ED">
        <w:t>OPTIONAL</w:t>
      </w:r>
    </w:p>
    <w:p w14:paraId="3AD8AD1D" w14:textId="77777777" w:rsidR="002C5D28" w:rsidRPr="00B719ED" w:rsidRDefault="003C2AA1" w:rsidP="002D43F2">
      <w:pPr>
        <w:pStyle w:val="PL"/>
      </w:pPr>
      <w:r w:rsidRPr="00B719ED">
        <w:t xml:space="preserve">    </w:t>
      </w:r>
      <w:r w:rsidR="00B11449" w:rsidRPr="00B719ED">
        <w:t>]]</w:t>
      </w:r>
    </w:p>
    <w:p w14:paraId="2575F4AC" w14:textId="77777777" w:rsidR="002C5D28" w:rsidRPr="00B719ED" w:rsidRDefault="002C5D28" w:rsidP="002D43F2">
      <w:pPr>
        <w:pStyle w:val="PL"/>
      </w:pPr>
      <w:r w:rsidRPr="00B719ED">
        <w:t>}</w:t>
      </w:r>
    </w:p>
    <w:p w14:paraId="39383ABC" w14:textId="77777777" w:rsidR="002C5D28" w:rsidRPr="00B719ED" w:rsidRDefault="002C5D28" w:rsidP="002D43F2">
      <w:pPr>
        <w:pStyle w:val="PL"/>
      </w:pPr>
    </w:p>
    <w:p w14:paraId="3D320661" w14:textId="77777777" w:rsidR="002C5D28" w:rsidRPr="00B719ED" w:rsidRDefault="002C5D28" w:rsidP="002D43F2">
      <w:pPr>
        <w:pStyle w:val="PL"/>
      </w:pPr>
      <w:r w:rsidRPr="00B719ED">
        <w:t>-- TAG-PHY-PARAMETERS-STOP</w:t>
      </w:r>
    </w:p>
    <w:p w14:paraId="432B8709" w14:textId="77777777" w:rsidR="002C5D28" w:rsidRPr="00B719ED" w:rsidRDefault="002C5D28" w:rsidP="002D43F2">
      <w:pPr>
        <w:pStyle w:val="PL"/>
      </w:pPr>
      <w:r w:rsidRPr="00B719ED">
        <w:t>-- ASN1STOP</w:t>
      </w:r>
    </w:p>
    <w:p w14:paraId="77E84F44" w14:textId="77777777" w:rsidR="00976C87" w:rsidRPr="00B719ED"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E45D2A" w:rsidRPr="00B719ED" w14:paraId="78E8B5E4" w14:textId="77777777" w:rsidTr="006D357F">
        <w:tc>
          <w:tcPr>
            <w:tcW w:w="14281" w:type="dxa"/>
          </w:tcPr>
          <w:p w14:paraId="2635CC3B" w14:textId="77777777" w:rsidR="00976C87" w:rsidRPr="00B719ED" w:rsidRDefault="00976C87" w:rsidP="00FA676B">
            <w:pPr>
              <w:pStyle w:val="TAH"/>
              <w:rPr>
                <w:bCs/>
                <w:i/>
                <w:iCs/>
                <w:lang w:val="en-GB"/>
              </w:rPr>
            </w:pPr>
            <w:r w:rsidRPr="00B719ED">
              <w:rPr>
                <w:bCs/>
                <w:i/>
                <w:iCs/>
                <w:lang w:val="en-GB"/>
              </w:rPr>
              <w:t>Phy-ParametersFRX-Diff field description</w:t>
            </w:r>
          </w:p>
        </w:tc>
      </w:tr>
      <w:tr w:rsidR="00976C87" w:rsidRPr="00B719ED" w14:paraId="06CDEE73" w14:textId="77777777" w:rsidTr="006D357F">
        <w:tc>
          <w:tcPr>
            <w:tcW w:w="14281" w:type="dxa"/>
          </w:tcPr>
          <w:p w14:paraId="1296F074" w14:textId="77777777" w:rsidR="00976C87" w:rsidRPr="00B719ED" w:rsidRDefault="00976C87" w:rsidP="00976C87">
            <w:pPr>
              <w:pStyle w:val="TAL"/>
              <w:rPr>
                <w:b/>
                <w:i/>
                <w:lang w:val="en-GB"/>
              </w:rPr>
            </w:pPr>
            <w:r w:rsidRPr="00B719ED">
              <w:rPr>
                <w:b/>
                <w:i/>
                <w:lang w:val="en-GB"/>
              </w:rPr>
              <w:t>csi-RS-IM-ReceptionForFeedback/ csi-RS-ProcFrameworkForSRS/ csi-ReportFramework</w:t>
            </w:r>
          </w:p>
          <w:p w14:paraId="43935919" w14:textId="248462AA" w:rsidR="00976C87" w:rsidRPr="00B719ED" w:rsidRDefault="00976C87" w:rsidP="00706D38">
            <w:pPr>
              <w:pStyle w:val="TAL"/>
              <w:rPr>
                <w:lang w:val="en-GB"/>
              </w:rPr>
            </w:pPr>
            <w:r w:rsidRPr="00B719ED">
              <w:rPr>
                <w:lang w:val="en-GB"/>
              </w:rPr>
              <w:t xml:space="preserve">These fields are optionally present in </w:t>
            </w:r>
            <w:r w:rsidRPr="00B719ED">
              <w:rPr>
                <w:i/>
                <w:lang w:val="en-GB"/>
              </w:rPr>
              <w:t>fr1-fr2-Add-UE-NR-Capabilities</w:t>
            </w:r>
            <w:r w:rsidRPr="00B719ED">
              <w:rPr>
                <w:lang w:val="en-GB"/>
              </w:rPr>
              <w:t xml:space="preserve"> in </w:t>
            </w:r>
            <w:r w:rsidRPr="00B719ED">
              <w:rPr>
                <w:i/>
                <w:lang w:val="en-GB"/>
              </w:rPr>
              <w:t>UE-NR-Capability</w:t>
            </w:r>
            <w:r w:rsidRPr="00B719ED">
              <w:rPr>
                <w:lang w:val="en-GB"/>
              </w:rPr>
              <w:t xml:space="preserve">. </w:t>
            </w:r>
            <w:r w:rsidR="006D6B05" w:rsidRPr="00B719ED">
              <w:rPr>
                <w:lang w:val="en-GB"/>
              </w:rPr>
              <w:t xml:space="preserve">They shall not be set in any other instance of the IE </w:t>
            </w:r>
            <w:r w:rsidR="006D6B05" w:rsidRPr="00B719ED">
              <w:rPr>
                <w:i/>
                <w:iCs/>
                <w:lang w:val="en-GB"/>
              </w:rPr>
              <w:t>Phy-ParametersFRX-Diff</w:t>
            </w:r>
            <w:r w:rsidR="006D6B05" w:rsidRPr="00B719ED">
              <w:rPr>
                <w:lang w:val="en-GB"/>
              </w:rPr>
              <w:t>. If the network configures the UE with serving cells on both</w:t>
            </w:r>
            <w:r w:rsidRPr="00B719ED">
              <w:rPr>
                <w:lang w:val="en-GB"/>
              </w:rPr>
              <w:t xml:space="preserve"> FR1 and FR2 bands, these parameters, if present, limit the corresponding parameters in </w:t>
            </w:r>
            <w:r w:rsidRPr="00B719ED">
              <w:rPr>
                <w:i/>
                <w:lang w:val="en-GB"/>
              </w:rPr>
              <w:t>MIMO-ParametersPerBand</w:t>
            </w:r>
            <w:r w:rsidRPr="00B719ED">
              <w:rPr>
                <w:lang w:val="en-GB"/>
              </w:rPr>
              <w:t>.</w:t>
            </w:r>
          </w:p>
        </w:tc>
      </w:tr>
    </w:tbl>
    <w:p w14:paraId="25416781" w14:textId="77777777" w:rsidR="00C1597C" w:rsidRPr="00B719ED" w:rsidRDefault="00C1597C" w:rsidP="00C1597C"/>
    <w:p w14:paraId="592C7C67" w14:textId="77777777" w:rsidR="002C5D28" w:rsidRPr="00B719ED" w:rsidRDefault="002C5D28" w:rsidP="002C5D28">
      <w:pPr>
        <w:pStyle w:val="Heading4"/>
        <w:rPr>
          <w:lang w:val="en-GB"/>
        </w:rPr>
      </w:pPr>
      <w:bookmarkStart w:id="5745" w:name="_Toc20426182"/>
      <w:bookmarkStart w:id="5746" w:name="_Toc29321579"/>
      <w:bookmarkStart w:id="5747" w:name="_Toc36219762"/>
      <w:bookmarkStart w:id="5748" w:name="_Toc36220438"/>
      <w:bookmarkStart w:id="5749" w:name="_Toc36513858"/>
      <w:bookmarkStart w:id="5750" w:name="_Toc46449917"/>
      <w:bookmarkStart w:id="5751" w:name="_Toc46489704"/>
      <w:bookmarkStart w:id="5752" w:name="_Toc52495538"/>
      <w:bookmarkStart w:id="5753" w:name="_Toc60781707"/>
      <w:bookmarkStart w:id="5754" w:name="_Toc67915754"/>
      <w:r w:rsidRPr="00B719ED">
        <w:rPr>
          <w:lang w:val="en-GB"/>
        </w:rPr>
        <w:t>–</w:t>
      </w:r>
      <w:r w:rsidRPr="00B719ED">
        <w:rPr>
          <w:lang w:val="en-GB"/>
        </w:rPr>
        <w:tab/>
      </w:r>
      <w:r w:rsidRPr="00B719ED">
        <w:rPr>
          <w:i/>
          <w:lang w:val="en-GB"/>
        </w:rPr>
        <w:t>Phy-ParametersMRDC</w:t>
      </w:r>
      <w:bookmarkEnd w:id="5745"/>
      <w:bookmarkEnd w:id="5746"/>
      <w:bookmarkEnd w:id="5747"/>
      <w:bookmarkEnd w:id="5748"/>
      <w:bookmarkEnd w:id="5749"/>
      <w:bookmarkEnd w:id="5750"/>
      <w:bookmarkEnd w:id="5751"/>
      <w:bookmarkEnd w:id="5752"/>
      <w:bookmarkEnd w:id="5753"/>
      <w:bookmarkEnd w:id="5754"/>
    </w:p>
    <w:p w14:paraId="1AAD72A2" w14:textId="77777777" w:rsidR="002C5D28" w:rsidRPr="00B719ED" w:rsidRDefault="002C5D28" w:rsidP="002C5D28">
      <w:r w:rsidRPr="00B719ED">
        <w:t xml:space="preserve">The IE </w:t>
      </w:r>
      <w:r w:rsidRPr="00B719ED">
        <w:rPr>
          <w:i/>
        </w:rPr>
        <w:t>Phy-ParametersMRDC</w:t>
      </w:r>
      <w:r w:rsidRPr="00B719ED">
        <w:t xml:space="preserve"> is used to convey physical layer capabilities for MR-DC.</w:t>
      </w:r>
    </w:p>
    <w:p w14:paraId="0B1363F5" w14:textId="77777777" w:rsidR="002C5D28" w:rsidRPr="00B719ED" w:rsidRDefault="002C5D28" w:rsidP="002C5D28">
      <w:pPr>
        <w:pStyle w:val="TH"/>
        <w:rPr>
          <w:lang w:val="en-GB"/>
        </w:rPr>
      </w:pPr>
      <w:r w:rsidRPr="00B719ED">
        <w:rPr>
          <w:i/>
          <w:lang w:val="en-GB"/>
        </w:rPr>
        <w:t>Phy-ParametersMRDC</w:t>
      </w:r>
      <w:r w:rsidRPr="00B719ED">
        <w:rPr>
          <w:lang w:val="en-GB"/>
        </w:rPr>
        <w:t xml:space="preserve"> information element</w:t>
      </w:r>
    </w:p>
    <w:p w14:paraId="01EE5CD7" w14:textId="77777777" w:rsidR="002C5D28" w:rsidRPr="00B719ED" w:rsidRDefault="002C5D28" w:rsidP="002D43F2">
      <w:pPr>
        <w:pStyle w:val="PL"/>
      </w:pPr>
      <w:r w:rsidRPr="00B719ED">
        <w:t>-- ASN1START</w:t>
      </w:r>
    </w:p>
    <w:p w14:paraId="306C4560" w14:textId="77777777" w:rsidR="002C5D28" w:rsidRPr="00B719ED" w:rsidRDefault="002C5D28" w:rsidP="002D43F2">
      <w:pPr>
        <w:pStyle w:val="PL"/>
      </w:pPr>
      <w:r w:rsidRPr="00B719ED">
        <w:t>-- TAG-PHY-PARAMETERSMRDC-START</w:t>
      </w:r>
    </w:p>
    <w:p w14:paraId="44AE403B" w14:textId="77777777" w:rsidR="002C5D28" w:rsidRPr="00B719ED" w:rsidRDefault="002C5D28" w:rsidP="002D43F2">
      <w:pPr>
        <w:pStyle w:val="PL"/>
      </w:pPr>
    </w:p>
    <w:p w14:paraId="6BE2E56E" w14:textId="77777777" w:rsidR="002C5D28" w:rsidRPr="00B719ED" w:rsidRDefault="002C5D28" w:rsidP="002D43F2">
      <w:pPr>
        <w:pStyle w:val="PL"/>
      </w:pPr>
      <w:r w:rsidRPr="00B719ED">
        <w:t>Phy-ParametersMRDC ::=              SEQUENCE {</w:t>
      </w:r>
    </w:p>
    <w:p w14:paraId="7A88B088" w14:textId="77777777" w:rsidR="002C5D28" w:rsidRPr="00B719ED" w:rsidRDefault="002C5D28" w:rsidP="002D43F2">
      <w:pPr>
        <w:pStyle w:val="PL"/>
      </w:pPr>
      <w:r w:rsidRPr="00B719ED">
        <w:t xml:space="preserve">    naics-Capability-List               SEQUENCE (SIZE (1..maxNrofNAICS-Entries)) OF NAICS-Capability-Entry         OPTIONAL,</w:t>
      </w:r>
    </w:p>
    <w:p w14:paraId="450FC748" w14:textId="35936881" w:rsidR="00A4403E" w:rsidRPr="00B719ED" w:rsidRDefault="002C5D28" w:rsidP="002D43F2">
      <w:pPr>
        <w:pStyle w:val="PL"/>
      </w:pPr>
      <w:r w:rsidRPr="00B719ED">
        <w:lastRenderedPageBreak/>
        <w:t xml:space="preserve">    ...</w:t>
      </w:r>
      <w:r w:rsidR="00A4403E" w:rsidRPr="00B719ED">
        <w:t>,</w:t>
      </w:r>
    </w:p>
    <w:p w14:paraId="095CE855" w14:textId="77777777" w:rsidR="00A4403E" w:rsidRPr="00B719ED" w:rsidRDefault="00A4403E" w:rsidP="002D43F2">
      <w:pPr>
        <w:pStyle w:val="PL"/>
      </w:pPr>
      <w:r w:rsidRPr="00B719ED">
        <w:t xml:space="preserve">    [[</w:t>
      </w:r>
    </w:p>
    <w:p w14:paraId="4C49A9D1" w14:textId="75B58043" w:rsidR="00A4403E" w:rsidRPr="00B719ED" w:rsidRDefault="00A4403E" w:rsidP="002D43F2">
      <w:pPr>
        <w:pStyle w:val="PL"/>
      </w:pPr>
      <w:r w:rsidRPr="00B719ED">
        <w:t xml:space="preserve">    spCellPlacement                     CarrierAggregationVariant                   OPTIONAL</w:t>
      </w:r>
    </w:p>
    <w:p w14:paraId="68E9501C" w14:textId="5E5ED614" w:rsidR="002C5D28" w:rsidRPr="00B719ED" w:rsidRDefault="00A4403E" w:rsidP="002D43F2">
      <w:pPr>
        <w:pStyle w:val="PL"/>
      </w:pPr>
      <w:r w:rsidRPr="00B719ED">
        <w:t xml:space="preserve">    ]]</w:t>
      </w:r>
    </w:p>
    <w:p w14:paraId="59B32201" w14:textId="77777777" w:rsidR="002C5D28" w:rsidRPr="00B719ED" w:rsidRDefault="002C5D28" w:rsidP="002D43F2">
      <w:pPr>
        <w:pStyle w:val="PL"/>
      </w:pPr>
      <w:r w:rsidRPr="00B719ED">
        <w:t>}</w:t>
      </w:r>
    </w:p>
    <w:p w14:paraId="482C666A" w14:textId="77777777" w:rsidR="002C5D28" w:rsidRPr="00B719ED" w:rsidRDefault="002C5D28" w:rsidP="002D43F2">
      <w:pPr>
        <w:pStyle w:val="PL"/>
      </w:pPr>
    </w:p>
    <w:p w14:paraId="6A61D97B" w14:textId="77777777" w:rsidR="002C5D28" w:rsidRPr="00B719ED" w:rsidRDefault="002C5D28" w:rsidP="002D43F2">
      <w:pPr>
        <w:pStyle w:val="PL"/>
      </w:pPr>
      <w:r w:rsidRPr="00B719ED">
        <w:t>NAICS-Capability-Entry ::=          SEQUENCE {</w:t>
      </w:r>
    </w:p>
    <w:p w14:paraId="46E12FE1" w14:textId="77777777" w:rsidR="002C5D28" w:rsidRPr="00B719ED" w:rsidRDefault="002C5D28" w:rsidP="002D43F2">
      <w:pPr>
        <w:pStyle w:val="PL"/>
      </w:pPr>
      <w:r w:rsidRPr="00B719ED">
        <w:t xml:space="preserve">    numberOfNAICS-CapableCC             INTEGER(1..5),</w:t>
      </w:r>
    </w:p>
    <w:p w14:paraId="47F6AFAB" w14:textId="77777777" w:rsidR="002C5D28" w:rsidRPr="00B719ED" w:rsidRDefault="002C5D28" w:rsidP="002D43F2">
      <w:pPr>
        <w:pStyle w:val="PL"/>
      </w:pPr>
      <w:r w:rsidRPr="00B719ED">
        <w:t xml:space="preserve">    numberOfAggregatedPRB               ENUMERATED {n50, n75, n100, n125, n150, n175, n200, n225,</w:t>
      </w:r>
    </w:p>
    <w:p w14:paraId="5DBE004C" w14:textId="77777777" w:rsidR="002C5D28" w:rsidRPr="00B719ED" w:rsidRDefault="002C5D28" w:rsidP="002D43F2">
      <w:pPr>
        <w:pStyle w:val="PL"/>
      </w:pPr>
      <w:r w:rsidRPr="00B719ED">
        <w:t xml:space="preserve">                                                    n250, n275, n300, n350, n400, n450, n500, spare},</w:t>
      </w:r>
    </w:p>
    <w:p w14:paraId="5D1E40E5" w14:textId="77777777" w:rsidR="002C5D28" w:rsidRPr="00B719ED" w:rsidRDefault="002C5D28" w:rsidP="002D43F2">
      <w:pPr>
        <w:pStyle w:val="PL"/>
      </w:pPr>
      <w:r w:rsidRPr="00B719ED">
        <w:t xml:space="preserve">    ...</w:t>
      </w:r>
    </w:p>
    <w:p w14:paraId="6CAC707F" w14:textId="77777777" w:rsidR="002C5D28" w:rsidRPr="00B719ED" w:rsidRDefault="002C5D28" w:rsidP="002D43F2">
      <w:pPr>
        <w:pStyle w:val="PL"/>
      </w:pPr>
      <w:r w:rsidRPr="00B719ED">
        <w:t>}</w:t>
      </w:r>
    </w:p>
    <w:p w14:paraId="2E64BA24" w14:textId="77777777" w:rsidR="002C5D28" w:rsidRPr="00B719ED" w:rsidRDefault="002C5D28" w:rsidP="002D43F2">
      <w:pPr>
        <w:pStyle w:val="PL"/>
      </w:pPr>
    </w:p>
    <w:p w14:paraId="6945B03F" w14:textId="77777777" w:rsidR="002C5D28" w:rsidRPr="00B719ED" w:rsidRDefault="002C5D28" w:rsidP="002D43F2">
      <w:pPr>
        <w:pStyle w:val="PL"/>
      </w:pPr>
      <w:r w:rsidRPr="00B719ED">
        <w:t>-- TAG-PHY-PARAMETERSMRDC-STOP</w:t>
      </w:r>
    </w:p>
    <w:p w14:paraId="3187516E" w14:textId="77777777" w:rsidR="002C5D28" w:rsidRPr="00B719ED" w:rsidRDefault="002C5D28" w:rsidP="002D43F2">
      <w:pPr>
        <w:pStyle w:val="PL"/>
      </w:pPr>
      <w:r w:rsidRPr="00B719ED">
        <w:t>-- ASN1STOP</w:t>
      </w:r>
    </w:p>
    <w:p w14:paraId="2F4BBC0F"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A539EAB" w14:textId="77777777" w:rsidTr="006D357F">
        <w:tc>
          <w:tcPr>
            <w:tcW w:w="14173" w:type="dxa"/>
          </w:tcPr>
          <w:p w14:paraId="077A4FCA" w14:textId="77777777" w:rsidR="002C5D28" w:rsidRPr="00B719ED" w:rsidRDefault="002C5D28" w:rsidP="00F43D0B">
            <w:pPr>
              <w:pStyle w:val="TAH"/>
              <w:rPr>
                <w:szCs w:val="22"/>
                <w:lang w:val="en-GB" w:eastAsia="ja-JP"/>
              </w:rPr>
            </w:pPr>
            <w:r w:rsidRPr="00B719ED">
              <w:rPr>
                <w:i/>
                <w:szCs w:val="22"/>
                <w:lang w:val="en-GB" w:eastAsia="ja-JP"/>
              </w:rPr>
              <w:t xml:space="preserve">PHY-ParametersMRDC </w:t>
            </w:r>
            <w:r w:rsidRPr="00B719ED">
              <w:rPr>
                <w:szCs w:val="22"/>
                <w:lang w:val="en-GB" w:eastAsia="ja-JP"/>
              </w:rPr>
              <w:t>field descriptions</w:t>
            </w:r>
          </w:p>
        </w:tc>
      </w:tr>
      <w:tr w:rsidR="002C5D28" w:rsidRPr="00B719ED" w14:paraId="49F61307" w14:textId="77777777" w:rsidTr="006D357F">
        <w:tc>
          <w:tcPr>
            <w:tcW w:w="14173" w:type="dxa"/>
          </w:tcPr>
          <w:p w14:paraId="74FAFF5A" w14:textId="77777777" w:rsidR="002C5D28" w:rsidRPr="00B719ED" w:rsidRDefault="002C5D28" w:rsidP="00F43D0B">
            <w:pPr>
              <w:pStyle w:val="TAL"/>
              <w:rPr>
                <w:szCs w:val="22"/>
                <w:lang w:val="en-GB" w:eastAsia="ja-JP"/>
              </w:rPr>
            </w:pPr>
            <w:r w:rsidRPr="00B719ED">
              <w:rPr>
                <w:b/>
                <w:i/>
                <w:szCs w:val="22"/>
                <w:lang w:val="en-GB" w:eastAsia="ja-JP"/>
              </w:rPr>
              <w:t>naics-Capability-List</w:t>
            </w:r>
          </w:p>
          <w:p w14:paraId="5C231C00" w14:textId="1F090D50" w:rsidR="002C5D28" w:rsidRPr="00B719ED" w:rsidRDefault="002C5D28" w:rsidP="00F43D0B">
            <w:pPr>
              <w:pStyle w:val="TAL"/>
              <w:rPr>
                <w:szCs w:val="22"/>
                <w:lang w:val="en-GB" w:eastAsia="ja-JP"/>
              </w:rPr>
            </w:pPr>
            <w:r w:rsidRPr="00B719ED">
              <w:rPr>
                <w:szCs w:val="22"/>
                <w:lang w:val="en-GB" w:eastAsia="ja-JP"/>
              </w:rPr>
              <w:t>Indicates that UE in MR-DC supports NAICS as defined in TS 36.331 [10].</w:t>
            </w:r>
          </w:p>
        </w:tc>
      </w:tr>
    </w:tbl>
    <w:p w14:paraId="0044C405" w14:textId="77777777" w:rsidR="00976C87" w:rsidRPr="00B719ED" w:rsidRDefault="00976C87" w:rsidP="00976C87"/>
    <w:p w14:paraId="6920AA70" w14:textId="77777777" w:rsidR="00976C87" w:rsidRPr="00B719ED" w:rsidRDefault="00976C87" w:rsidP="00976C87">
      <w:pPr>
        <w:pStyle w:val="Heading4"/>
        <w:rPr>
          <w:lang w:val="en-GB"/>
        </w:rPr>
      </w:pPr>
      <w:bookmarkStart w:id="5755" w:name="_Toc20426183"/>
      <w:bookmarkStart w:id="5756" w:name="_Toc29321580"/>
      <w:bookmarkStart w:id="5757" w:name="_Toc36219763"/>
      <w:bookmarkStart w:id="5758" w:name="_Toc36220439"/>
      <w:bookmarkStart w:id="5759" w:name="_Toc36513859"/>
      <w:bookmarkStart w:id="5760" w:name="_Toc46449918"/>
      <w:bookmarkStart w:id="5761" w:name="_Toc46489705"/>
      <w:bookmarkStart w:id="5762" w:name="_Toc52495539"/>
      <w:bookmarkStart w:id="5763" w:name="_Toc60781708"/>
      <w:bookmarkStart w:id="5764" w:name="_Toc67915755"/>
      <w:r w:rsidRPr="00B719ED">
        <w:rPr>
          <w:lang w:val="en-GB"/>
        </w:rPr>
        <w:t>–</w:t>
      </w:r>
      <w:r w:rsidRPr="00B719ED">
        <w:rPr>
          <w:lang w:val="en-GB"/>
        </w:rPr>
        <w:tab/>
      </w:r>
      <w:r w:rsidRPr="00B719ED">
        <w:rPr>
          <w:i/>
          <w:noProof/>
          <w:lang w:val="en-GB"/>
        </w:rPr>
        <w:t>ProcessingParameters</w:t>
      </w:r>
      <w:bookmarkEnd w:id="5755"/>
      <w:bookmarkEnd w:id="5756"/>
      <w:bookmarkEnd w:id="5757"/>
      <w:bookmarkEnd w:id="5758"/>
      <w:bookmarkEnd w:id="5759"/>
      <w:bookmarkEnd w:id="5760"/>
      <w:bookmarkEnd w:id="5761"/>
      <w:bookmarkEnd w:id="5762"/>
      <w:bookmarkEnd w:id="5763"/>
      <w:bookmarkEnd w:id="5764"/>
    </w:p>
    <w:p w14:paraId="2537747D" w14:textId="77777777" w:rsidR="00976C87" w:rsidRPr="00B719ED" w:rsidRDefault="00976C87" w:rsidP="00976C87">
      <w:r w:rsidRPr="00B719ED">
        <w:t xml:space="preserve">The IE </w:t>
      </w:r>
      <w:r w:rsidRPr="00B719ED">
        <w:rPr>
          <w:i/>
        </w:rPr>
        <w:t>ProcessingParameters</w:t>
      </w:r>
      <w:r w:rsidRPr="00B719ED">
        <w:t xml:space="preserve"> is used to indicate PDSCH/PUSCH processing capabilities supported by the UE.</w:t>
      </w:r>
    </w:p>
    <w:p w14:paraId="5B7CB38E" w14:textId="77777777" w:rsidR="00976C87" w:rsidRPr="00B719ED" w:rsidRDefault="00976C87" w:rsidP="00976C87">
      <w:pPr>
        <w:pStyle w:val="TH"/>
        <w:rPr>
          <w:lang w:val="en-GB"/>
        </w:rPr>
      </w:pPr>
      <w:r w:rsidRPr="00B719ED">
        <w:rPr>
          <w:i/>
          <w:lang w:val="en-GB"/>
        </w:rPr>
        <w:t>ProcessingParameters</w:t>
      </w:r>
      <w:r w:rsidRPr="00B719ED">
        <w:rPr>
          <w:lang w:val="en-GB"/>
        </w:rPr>
        <w:t xml:space="preserve"> information element</w:t>
      </w:r>
    </w:p>
    <w:p w14:paraId="5A0127C0" w14:textId="77777777" w:rsidR="00976C87" w:rsidRPr="00B719ED" w:rsidRDefault="00976C87" w:rsidP="002D43F2">
      <w:pPr>
        <w:pStyle w:val="PL"/>
      </w:pPr>
      <w:r w:rsidRPr="00B719ED">
        <w:t>-- ASN1START</w:t>
      </w:r>
    </w:p>
    <w:p w14:paraId="795ED06E" w14:textId="77777777" w:rsidR="00976C87" w:rsidRPr="00B719ED" w:rsidRDefault="00976C87" w:rsidP="002D43F2">
      <w:pPr>
        <w:pStyle w:val="PL"/>
      </w:pPr>
      <w:r w:rsidRPr="00B719ED">
        <w:t>-- TAG-PROCESSINGPARAMETERS-START</w:t>
      </w:r>
    </w:p>
    <w:p w14:paraId="456F0A71" w14:textId="77777777" w:rsidR="00976C87" w:rsidRPr="00B719ED" w:rsidRDefault="00976C87" w:rsidP="002D43F2">
      <w:pPr>
        <w:pStyle w:val="PL"/>
      </w:pPr>
    </w:p>
    <w:p w14:paraId="4FF05BE7" w14:textId="77777777" w:rsidR="00976C87" w:rsidRPr="00B719ED" w:rsidRDefault="00976C87" w:rsidP="002D43F2">
      <w:pPr>
        <w:pStyle w:val="PL"/>
      </w:pPr>
      <w:r w:rsidRPr="00B719ED">
        <w:t>ProcessingParameters ::=        SEQUENCE {</w:t>
      </w:r>
    </w:p>
    <w:p w14:paraId="5302985D" w14:textId="77777777" w:rsidR="00976C87" w:rsidRPr="00B719ED" w:rsidRDefault="00976C87" w:rsidP="002D43F2">
      <w:pPr>
        <w:pStyle w:val="PL"/>
        <w:rPr>
          <w:rFonts w:eastAsia="MS Mincho"/>
        </w:rPr>
      </w:pPr>
      <w:r w:rsidRPr="00B719ED">
        <w:rPr>
          <w:rFonts w:eastAsia="MS Mincho"/>
        </w:rPr>
        <w:t xml:space="preserve">    </w:t>
      </w:r>
      <w:r w:rsidRPr="00B719ED">
        <w:t>fallback                        ENUMERATED {sc, cap1-only},</w:t>
      </w:r>
    </w:p>
    <w:p w14:paraId="259C13C2" w14:textId="0E140283" w:rsidR="00976C87" w:rsidRPr="00B719ED" w:rsidRDefault="00976C87" w:rsidP="002D43F2">
      <w:pPr>
        <w:pStyle w:val="PL"/>
      </w:pPr>
      <w:r w:rsidRPr="00B719ED">
        <w:rPr>
          <w:rFonts w:eastAsia="MS Mincho"/>
        </w:rPr>
        <w:t xml:space="preserve">    differentTB-PerSlot            </w:t>
      </w:r>
      <w:r w:rsidR="0060077C" w:rsidRPr="00B719ED">
        <w:rPr>
          <w:rFonts w:eastAsia="MS Mincho"/>
        </w:rPr>
        <w:t xml:space="preserve"> </w:t>
      </w:r>
      <w:r w:rsidRPr="00B719ED">
        <w:rPr>
          <w:rFonts w:eastAsia="MS Mincho"/>
        </w:rPr>
        <w:t xml:space="preserve"> </w:t>
      </w:r>
      <w:r w:rsidRPr="00B719ED">
        <w:t>SEQUENCE {</w:t>
      </w:r>
    </w:p>
    <w:p w14:paraId="6FAEC97F" w14:textId="3976CB2B" w:rsidR="00976C87" w:rsidRPr="00B719ED" w:rsidRDefault="00976C87" w:rsidP="002D43F2">
      <w:pPr>
        <w:pStyle w:val="PL"/>
      </w:pPr>
      <w:r w:rsidRPr="00B719ED">
        <w:t xml:space="preserve">        upto1                          NumberOfCarriers                    OPTIONAL,</w:t>
      </w:r>
    </w:p>
    <w:p w14:paraId="1F750D0B" w14:textId="03720E2D" w:rsidR="00976C87" w:rsidRPr="00B719ED" w:rsidRDefault="00976C87" w:rsidP="002D43F2">
      <w:pPr>
        <w:pStyle w:val="PL"/>
      </w:pPr>
      <w:r w:rsidRPr="00B719ED">
        <w:t xml:space="preserve">        upto2                          NumberOfCarriers                    OPTIONAL,</w:t>
      </w:r>
    </w:p>
    <w:p w14:paraId="688214DE" w14:textId="07FBFE44" w:rsidR="00976C87" w:rsidRPr="00B719ED" w:rsidRDefault="00976C87" w:rsidP="002D43F2">
      <w:pPr>
        <w:pStyle w:val="PL"/>
      </w:pPr>
      <w:r w:rsidRPr="00B719ED">
        <w:t xml:space="preserve">        upto4                          NumberOfCarriers                    OPTIONAL,</w:t>
      </w:r>
    </w:p>
    <w:p w14:paraId="6167797D" w14:textId="13DB6D9F" w:rsidR="00976C87" w:rsidRPr="00B719ED" w:rsidRDefault="00976C87" w:rsidP="002D43F2">
      <w:pPr>
        <w:pStyle w:val="PL"/>
        <w:rPr>
          <w:rFonts w:eastAsia="MS Mincho"/>
        </w:rPr>
      </w:pPr>
      <w:r w:rsidRPr="00B719ED">
        <w:t xml:space="preserve">        upto7                          NumberOfCarriers                    OPTIONAL</w:t>
      </w:r>
    </w:p>
    <w:p w14:paraId="59AC9F61" w14:textId="77777777" w:rsidR="00976C87" w:rsidRPr="00B719ED" w:rsidRDefault="00976C87" w:rsidP="002D43F2">
      <w:pPr>
        <w:pStyle w:val="PL"/>
        <w:rPr>
          <w:rFonts w:eastAsia="MS Mincho"/>
        </w:rPr>
      </w:pPr>
      <w:r w:rsidRPr="00B719ED">
        <w:rPr>
          <w:rFonts w:eastAsia="MS Mincho"/>
        </w:rPr>
        <w:t xml:space="preserve">    } </w:t>
      </w:r>
      <w:r w:rsidRPr="00B719ED">
        <w:t>OPTIONAL</w:t>
      </w:r>
    </w:p>
    <w:p w14:paraId="4E6B2674" w14:textId="77777777" w:rsidR="00976C87" w:rsidRPr="00B719ED" w:rsidRDefault="00976C87" w:rsidP="002D43F2">
      <w:pPr>
        <w:pStyle w:val="PL"/>
        <w:rPr>
          <w:rFonts w:eastAsia="MS Mincho"/>
        </w:rPr>
      </w:pPr>
      <w:r w:rsidRPr="00B719ED">
        <w:rPr>
          <w:rFonts w:eastAsia="MS Mincho"/>
        </w:rPr>
        <w:t>}</w:t>
      </w:r>
    </w:p>
    <w:p w14:paraId="7FAEFE4A" w14:textId="77777777" w:rsidR="00976C87" w:rsidRPr="00B719ED" w:rsidRDefault="00976C87" w:rsidP="002D43F2">
      <w:pPr>
        <w:pStyle w:val="PL"/>
      </w:pPr>
    </w:p>
    <w:p w14:paraId="775E4807" w14:textId="77777777" w:rsidR="00976C87" w:rsidRPr="00B719ED" w:rsidRDefault="00976C87" w:rsidP="002D43F2">
      <w:pPr>
        <w:pStyle w:val="PL"/>
      </w:pPr>
      <w:r w:rsidRPr="00B719ED">
        <w:rPr>
          <w:rFonts w:eastAsia="MS Mincho"/>
        </w:rPr>
        <w:t>NumberOfCarriers ::=    INTEGER (1..16)</w:t>
      </w:r>
    </w:p>
    <w:p w14:paraId="76FE2B27" w14:textId="77777777" w:rsidR="00976C87" w:rsidRPr="00B719ED" w:rsidRDefault="00976C87" w:rsidP="002D43F2">
      <w:pPr>
        <w:pStyle w:val="PL"/>
      </w:pPr>
    </w:p>
    <w:p w14:paraId="0FCA65B1" w14:textId="77777777" w:rsidR="00976C87" w:rsidRPr="00B719ED" w:rsidRDefault="00976C87" w:rsidP="002D43F2">
      <w:pPr>
        <w:pStyle w:val="PL"/>
      </w:pPr>
      <w:r w:rsidRPr="00B719ED">
        <w:t>-- TAG-PROCESSINGPARAMETERS-STOP</w:t>
      </w:r>
    </w:p>
    <w:p w14:paraId="62ABE7C7" w14:textId="77777777" w:rsidR="00976C87" w:rsidRPr="00B719ED" w:rsidRDefault="00976C87" w:rsidP="002D43F2">
      <w:pPr>
        <w:pStyle w:val="PL"/>
      </w:pPr>
      <w:r w:rsidRPr="00B719ED">
        <w:t>-- ASN1STOP</w:t>
      </w:r>
    </w:p>
    <w:p w14:paraId="77E7AB22" w14:textId="77777777" w:rsidR="00C1597C" w:rsidRPr="00B719ED" w:rsidRDefault="00C1597C" w:rsidP="00C1597C"/>
    <w:p w14:paraId="0D9D427F" w14:textId="77777777" w:rsidR="002C5D28" w:rsidRPr="00B719ED" w:rsidRDefault="002C5D28" w:rsidP="002C5D28">
      <w:pPr>
        <w:pStyle w:val="Heading4"/>
        <w:rPr>
          <w:lang w:val="en-GB"/>
        </w:rPr>
      </w:pPr>
      <w:bookmarkStart w:id="5765" w:name="_Toc20426184"/>
      <w:bookmarkStart w:id="5766" w:name="_Toc29321581"/>
      <w:bookmarkStart w:id="5767" w:name="_Toc36219764"/>
      <w:bookmarkStart w:id="5768" w:name="_Toc36220440"/>
      <w:bookmarkStart w:id="5769" w:name="_Toc36513860"/>
      <w:bookmarkStart w:id="5770" w:name="_Toc46449919"/>
      <w:bookmarkStart w:id="5771" w:name="_Toc46489706"/>
      <w:bookmarkStart w:id="5772" w:name="_Toc52495540"/>
      <w:bookmarkStart w:id="5773" w:name="_Toc60781709"/>
      <w:bookmarkStart w:id="5774" w:name="_Toc67915756"/>
      <w:r w:rsidRPr="00B719ED">
        <w:rPr>
          <w:lang w:val="en-GB"/>
        </w:rPr>
        <w:lastRenderedPageBreak/>
        <w:t>–</w:t>
      </w:r>
      <w:r w:rsidRPr="00B719ED">
        <w:rPr>
          <w:lang w:val="en-GB"/>
        </w:rPr>
        <w:tab/>
      </w:r>
      <w:r w:rsidRPr="00B719ED">
        <w:rPr>
          <w:i/>
          <w:noProof/>
          <w:lang w:val="en-GB"/>
        </w:rPr>
        <w:t>RAT-Type</w:t>
      </w:r>
      <w:bookmarkEnd w:id="5765"/>
      <w:bookmarkEnd w:id="5766"/>
      <w:bookmarkEnd w:id="5767"/>
      <w:bookmarkEnd w:id="5768"/>
      <w:bookmarkEnd w:id="5769"/>
      <w:bookmarkEnd w:id="5770"/>
      <w:bookmarkEnd w:id="5771"/>
      <w:bookmarkEnd w:id="5772"/>
      <w:bookmarkEnd w:id="5773"/>
      <w:bookmarkEnd w:id="5774"/>
    </w:p>
    <w:p w14:paraId="650CC173" w14:textId="77777777" w:rsidR="002C5D28" w:rsidRPr="00B719ED" w:rsidRDefault="002C5D28" w:rsidP="002C5D28">
      <w:r w:rsidRPr="00B719ED">
        <w:t xml:space="preserve">The IE </w:t>
      </w:r>
      <w:r w:rsidRPr="00B719ED">
        <w:rPr>
          <w:i/>
        </w:rPr>
        <w:t>RAT-Type</w:t>
      </w:r>
      <w:r w:rsidRPr="00B719ED">
        <w:t xml:space="preserve"> is used to indicate the radio access technology (RAT), including NR, of the requested/transferred UE capabilities.</w:t>
      </w:r>
    </w:p>
    <w:p w14:paraId="35664546" w14:textId="77777777" w:rsidR="002C5D28" w:rsidRPr="00B719ED" w:rsidRDefault="002C5D28" w:rsidP="002C5D28">
      <w:pPr>
        <w:pStyle w:val="TH"/>
        <w:rPr>
          <w:lang w:val="en-GB"/>
        </w:rPr>
      </w:pPr>
      <w:r w:rsidRPr="00B719ED">
        <w:rPr>
          <w:i/>
          <w:lang w:val="en-GB"/>
        </w:rPr>
        <w:t>RAT-Type</w:t>
      </w:r>
      <w:r w:rsidRPr="00B719ED">
        <w:rPr>
          <w:lang w:val="en-GB"/>
        </w:rPr>
        <w:t xml:space="preserve"> information element</w:t>
      </w:r>
    </w:p>
    <w:p w14:paraId="2F7C68DF" w14:textId="77777777" w:rsidR="002C5D28" w:rsidRPr="00B719ED" w:rsidRDefault="002C5D28" w:rsidP="002D43F2">
      <w:pPr>
        <w:pStyle w:val="PL"/>
      </w:pPr>
      <w:r w:rsidRPr="00B719ED">
        <w:t>-- ASN1START</w:t>
      </w:r>
    </w:p>
    <w:p w14:paraId="52CFEFB4" w14:textId="77777777" w:rsidR="002C5D28" w:rsidRPr="00B719ED" w:rsidRDefault="002C5D28" w:rsidP="002D43F2">
      <w:pPr>
        <w:pStyle w:val="PL"/>
      </w:pPr>
      <w:r w:rsidRPr="00B719ED">
        <w:t>-- TAG-RAT-TYPE-START</w:t>
      </w:r>
    </w:p>
    <w:p w14:paraId="0E2BAB2E" w14:textId="77777777" w:rsidR="002C5D28" w:rsidRPr="00B719ED" w:rsidRDefault="002C5D28" w:rsidP="002D43F2">
      <w:pPr>
        <w:pStyle w:val="PL"/>
      </w:pPr>
    </w:p>
    <w:p w14:paraId="3C52AE92" w14:textId="77777777" w:rsidR="002C5D28" w:rsidRPr="00B719ED" w:rsidRDefault="002C5D28" w:rsidP="002D43F2">
      <w:pPr>
        <w:pStyle w:val="PL"/>
      </w:pPr>
      <w:r w:rsidRPr="00B719ED">
        <w:t>RAT-Type ::= ENUMERATED {nr, eutra-nr, eutra, spare1, ...}</w:t>
      </w:r>
    </w:p>
    <w:p w14:paraId="4AFFECFB" w14:textId="77777777" w:rsidR="002C5D28" w:rsidRPr="00B719ED" w:rsidRDefault="002C5D28" w:rsidP="002D43F2">
      <w:pPr>
        <w:pStyle w:val="PL"/>
      </w:pPr>
    </w:p>
    <w:p w14:paraId="57334022" w14:textId="77777777" w:rsidR="002C5D28" w:rsidRPr="00B719ED" w:rsidRDefault="002C5D28" w:rsidP="002D43F2">
      <w:pPr>
        <w:pStyle w:val="PL"/>
      </w:pPr>
      <w:r w:rsidRPr="00B719ED">
        <w:t>-- TAG-RAT-TYPE-STOP</w:t>
      </w:r>
    </w:p>
    <w:p w14:paraId="64304838" w14:textId="77777777" w:rsidR="002C5D28" w:rsidRPr="00B719ED" w:rsidRDefault="002C5D28" w:rsidP="002D43F2">
      <w:pPr>
        <w:pStyle w:val="PL"/>
      </w:pPr>
      <w:r w:rsidRPr="00B719ED">
        <w:t>-- ASN1STOP</w:t>
      </w:r>
    </w:p>
    <w:p w14:paraId="2B4F6D74" w14:textId="77777777" w:rsidR="00C1597C" w:rsidRPr="00B719ED" w:rsidRDefault="00C1597C" w:rsidP="00C1597C"/>
    <w:p w14:paraId="2126BE34" w14:textId="77777777" w:rsidR="002C5D28" w:rsidRPr="00B719ED" w:rsidRDefault="002C5D28" w:rsidP="002C5D28">
      <w:pPr>
        <w:pStyle w:val="Heading4"/>
        <w:rPr>
          <w:rFonts w:eastAsia="Malgun Gothic"/>
          <w:lang w:val="en-GB"/>
        </w:rPr>
      </w:pPr>
      <w:bookmarkStart w:id="5775" w:name="_Toc20426185"/>
      <w:bookmarkStart w:id="5776" w:name="_Toc29321582"/>
      <w:bookmarkStart w:id="5777" w:name="_Toc36219765"/>
      <w:bookmarkStart w:id="5778" w:name="_Toc36220441"/>
      <w:bookmarkStart w:id="5779" w:name="_Toc36513861"/>
      <w:bookmarkStart w:id="5780" w:name="_Toc46449920"/>
      <w:bookmarkStart w:id="5781" w:name="_Toc46489707"/>
      <w:bookmarkStart w:id="5782" w:name="_Toc52495541"/>
      <w:bookmarkStart w:id="5783" w:name="_Toc60781710"/>
      <w:bookmarkStart w:id="5784" w:name="_Toc67915757"/>
      <w:r w:rsidRPr="00B719ED">
        <w:rPr>
          <w:rFonts w:eastAsia="Malgun Gothic"/>
          <w:lang w:val="en-GB"/>
        </w:rPr>
        <w:t>–</w:t>
      </w:r>
      <w:r w:rsidRPr="00B719ED">
        <w:rPr>
          <w:rFonts w:eastAsia="Malgun Gothic"/>
          <w:lang w:val="en-GB"/>
        </w:rPr>
        <w:tab/>
      </w:r>
      <w:r w:rsidRPr="00B719ED">
        <w:rPr>
          <w:rFonts w:eastAsia="Malgun Gothic"/>
          <w:i/>
          <w:lang w:val="en-GB"/>
        </w:rPr>
        <w:t>RF-Parameters</w:t>
      </w:r>
      <w:bookmarkEnd w:id="5775"/>
      <w:bookmarkEnd w:id="5776"/>
      <w:bookmarkEnd w:id="5777"/>
      <w:bookmarkEnd w:id="5778"/>
      <w:bookmarkEnd w:id="5779"/>
      <w:bookmarkEnd w:id="5780"/>
      <w:bookmarkEnd w:id="5781"/>
      <w:bookmarkEnd w:id="5782"/>
      <w:bookmarkEnd w:id="5783"/>
      <w:bookmarkEnd w:id="5784"/>
    </w:p>
    <w:p w14:paraId="665B9A2B"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RF-Parameters</w:t>
      </w:r>
      <w:r w:rsidRPr="00B719ED">
        <w:rPr>
          <w:rFonts w:eastAsia="Malgun Gothic"/>
        </w:rPr>
        <w:t xml:space="preserve"> is used to convey RF-related</w:t>
      </w:r>
      <w:r w:rsidR="00F95F2F" w:rsidRPr="00B719ED">
        <w:rPr>
          <w:rFonts w:eastAsia="Malgun Gothic"/>
        </w:rPr>
        <w:t xml:space="preserve"> capabilities for NR operation.</w:t>
      </w:r>
    </w:p>
    <w:p w14:paraId="6336562F" w14:textId="77777777" w:rsidR="002C5D28" w:rsidRPr="00B719ED" w:rsidRDefault="002C5D28" w:rsidP="002C5D28">
      <w:pPr>
        <w:pStyle w:val="TH"/>
        <w:rPr>
          <w:rFonts w:eastAsia="Malgun Gothic"/>
          <w:lang w:val="en-GB"/>
        </w:rPr>
      </w:pPr>
      <w:r w:rsidRPr="00B719ED">
        <w:rPr>
          <w:rFonts w:eastAsia="Malgun Gothic"/>
          <w:i/>
          <w:lang w:val="en-GB"/>
        </w:rPr>
        <w:t>RF-Parameters</w:t>
      </w:r>
      <w:r w:rsidRPr="00B719ED">
        <w:rPr>
          <w:rFonts w:eastAsia="Malgun Gothic"/>
          <w:lang w:val="en-GB"/>
        </w:rPr>
        <w:t xml:space="preserve"> information element</w:t>
      </w:r>
    </w:p>
    <w:p w14:paraId="36953EDD" w14:textId="77777777" w:rsidR="002C5D28" w:rsidRPr="00B719ED" w:rsidRDefault="002C5D28" w:rsidP="002D43F2">
      <w:pPr>
        <w:pStyle w:val="PL"/>
      </w:pPr>
      <w:r w:rsidRPr="00B719ED">
        <w:t>-- ASN1START</w:t>
      </w:r>
    </w:p>
    <w:p w14:paraId="16996C72" w14:textId="77777777" w:rsidR="002C5D28" w:rsidRPr="00B719ED" w:rsidRDefault="002C5D28" w:rsidP="002D43F2">
      <w:pPr>
        <w:pStyle w:val="PL"/>
      </w:pPr>
      <w:r w:rsidRPr="00B719ED">
        <w:t>-- TAG-RF-PARAMETERS-START</w:t>
      </w:r>
    </w:p>
    <w:p w14:paraId="16E201D2" w14:textId="77777777" w:rsidR="002C5D28" w:rsidRPr="00B719ED" w:rsidRDefault="002C5D28" w:rsidP="002D43F2">
      <w:pPr>
        <w:pStyle w:val="PL"/>
      </w:pPr>
    </w:p>
    <w:p w14:paraId="776C95CD" w14:textId="77777777" w:rsidR="002C5D28" w:rsidRPr="00B719ED" w:rsidRDefault="002C5D28" w:rsidP="002D43F2">
      <w:pPr>
        <w:pStyle w:val="PL"/>
      </w:pPr>
      <w:r w:rsidRPr="00B719ED">
        <w:t>RF-Parameters ::=                   SEQUENCE {</w:t>
      </w:r>
    </w:p>
    <w:p w14:paraId="1BBBC260" w14:textId="77777777" w:rsidR="002C5D28" w:rsidRPr="00B719ED" w:rsidRDefault="002C5D28" w:rsidP="002D43F2">
      <w:pPr>
        <w:pStyle w:val="PL"/>
      </w:pPr>
      <w:r w:rsidRPr="00B719ED">
        <w:t xml:space="preserve">    supportedBandListNR                 SEQUENCE (SIZE (1..maxBands)) OF BandNR,</w:t>
      </w:r>
    </w:p>
    <w:p w14:paraId="0D1C9BBE" w14:textId="77777777" w:rsidR="002C5D28" w:rsidRPr="00B719ED" w:rsidRDefault="002C5D28" w:rsidP="002D43F2">
      <w:pPr>
        <w:pStyle w:val="PL"/>
      </w:pPr>
      <w:r w:rsidRPr="00B719ED">
        <w:t xml:space="preserve">    supportedBandCombinationList        BandCombinationList                         OPTIONAL,</w:t>
      </w:r>
    </w:p>
    <w:p w14:paraId="1D8F8AB6" w14:textId="77777777" w:rsidR="002C5D28" w:rsidRPr="00B719ED" w:rsidRDefault="002C5D28" w:rsidP="002D43F2">
      <w:pPr>
        <w:pStyle w:val="PL"/>
      </w:pPr>
      <w:r w:rsidRPr="00B719ED">
        <w:t xml:space="preserve">    appliedFreqBandListFilter           FreqBandList                                OPTIONAL,</w:t>
      </w:r>
    </w:p>
    <w:p w14:paraId="26C934EC" w14:textId="77777777" w:rsidR="005D026A" w:rsidRPr="00B719ED" w:rsidRDefault="002C5D28" w:rsidP="002D43F2">
      <w:pPr>
        <w:pStyle w:val="PL"/>
      </w:pPr>
      <w:r w:rsidRPr="00B719ED">
        <w:t xml:space="preserve">    ...</w:t>
      </w:r>
      <w:r w:rsidR="005D026A" w:rsidRPr="00B719ED">
        <w:t>,</w:t>
      </w:r>
    </w:p>
    <w:p w14:paraId="0FFFFC2F" w14:textId="77777777" w:rsidR="005D026A" w:rsidRPr="00B719ED" w:rsidRDefault="005D026A" w:rsidP="002D43F2">
      <w:pPr>
        <w:pStyle w:val="PL"/>
      </w:pPr>
      <w:r w:rsidRPr="00B719ED">
        <w:t xml:space="preserve">    [[</w:t>
      </w:r>
    </w:p>
    <w:p w14:paraId="6A7A3E42" w14:textId="77777777" w:rsidR="005D026A" w:rsidRPr="00B719ED" w:rsidRDefault="005D026A" w:rsidP="002D43F2">
      <w:pPr>
        <w:pStyle w:val="PL"/>
      </w:pPr>
      <w:r w:rsidRPr="00B719ED">
        <w:t xml:space="preserve">    supportedBandCombinationList-v1540  </w:t>
      </w:r>
      <w:r w:rsidR="0096427B" w:rsidRPr="00B719ED">
        <w:t>BandCombinationList-v1540</w:t>
      </w:r>
      <w:r w:rsidRPr="00B719ED">
        <w:t xml:space="preserve">           </w:t>
      </w:r>
      <w:r w:rsidR="00976C87" w:rsidRPr="00B719ED">
        <w:t xml:space="preserve">        </w:t>
      </w:r>
      <w:r w:rsidRPr="00B719ED">
        <w:t>OPTIONAL,</w:t>
      </w:r>
    </w:p>
    <w:p w14:paraId="6EB36A1A" w14:textId="77777777" w:rsidR="00976C87" w:rsidRPr="00B719ED" w:rsidRDefault="005D026A" w:rsidP="002D43F2">
      <w:pPr>
        <w:pStyle w:val="PL"/>
      </w:pPr>
      <w:r w:rsidRPr="00B719ED">
        <w:t xml:space="preserve">    srs-SwitchingTimeRequested          ENUMERATED {true}                   </w:t>
      </w:r>
      <w:r w:rsidR="00976C87" w:rsidRPr="00B719ED">
        <w:t xml:space="preserve">        </w:t>
      </w:r>
      <w:r w:rsidRPr="00B719ED">
        <w:t>OPTIONAL</w:t>
      </w:r>
    </w:p>
    <w:p w14:paraId="05396271" w14:textId="01720804" w:rsidR="00551D21" w:rsidRPr="00B719ED" w:rsidRDefault="005D026A" w:rsidP="002D43F2">
      <w:pPr>
        <w:pStyle w:val="PL"/>
      </w:pPr>
      <w:r w:rsidRPr="00B719ED">
        <w:t xml:space="preserve">    ]]</w:t>
      </w:r>
      <w:r w:rsidR="00551D21" w:rsidRPr="00B719ED">
        <w:t>,</w:t>
      </w:r>
    </w:p>
    <w:p w14:paraId="05824C44" w14:textId="77777777" w:rsidR="00551D21" w:rsidRPr="00B719ED" w:rsidRDefault="00551D21" w:rsidP="002D43F2">
      <w:pPr>
        <w:pStyle w:val="PL"/>
      </w:pPr>
      <w:r w:rsidRPr="00B719ED">
        <w:t xml:space="preserve">    [[</w:t>
      </w:r>
    </w:p>
    <w:p w14:paraId="72B47D8E" w14:textId="77777777" w:rsidR="00551D21" w:rsidRPr="00B719ED" w:rsidRDefault="00551D21" w:rsidP="002D43F2">
      <w:pPr>
        <w:pStyle w:val="PL"/>
      </w:pPr>
      <w:r w:rsidRPr="00B719ED">
        <w:t xml:space="preserve">    supportedBandCombinationList-v1550  BandCombinationList-v1550                   OPTIONAL</w:t>
      </w:r>
    </w:p>
    <w:p w14:paraId="120B15AF" w14:textId="40DEE92C" w:rsidR="00257308" w:rsidRPr="00B719ED" w:rsidRDefault="00551D21" w:rsidP="002D43F2">
      <w:pPr>
        <w:pStyle w:val="PL"/>
      </w:pPr>
      <w:r w:rsidRPr="00B719ED">
        <w:t xml:space="preserve">    ]]</w:t>
      </w:r>
      <w:r w:rsidR="00257308" w:rsidRPr="00B719ED">
        <w:t>,</w:t>
      </w:r>
    </w:p>
    <w:p w14:paraId="4E4B9D69" w14:textId="77777777" w:rsidR="00257308" w:rsidRPr="00B719ED" w:rsidRDefault="00257308" w:rsidP="002D43F2">
      <w:pPr>
        <w:pStyle w:val="PL"/>
      </w:pPr>
      <w:r w:rsidRPr="00B719ED">
        <w:t xml:space="preserve">    [[</w:t>
      </w:r>
    </w:p>
    <w:p w14:paraId="45E29FE2" w14:textId="17FE1260" w:rsidR="00257308" w:rsidRPr="00B719ED" w:rsidRDefault="00257308" w:rsidP="002D43F2">
      <w:pPr>
        <w:pStyle w:val="PL"/>
      </w:pPr>
      <w:r w:rsidRPr="00B719ED">
        <w:t xml:space="preserve">    supportedBandCombinationList-v15</w:t>
      </w:r>
      <w:r w:rsidR="00A1114C" w:rsidRPr="00B719ED">
        <w:t>60</w:t>
      </w:r>
      <w:r w:rsidRPr="00B719ED">
        <w:t xml:space="preserve">  BandCombinationList-v15</w:t>
      </w:r>
      <w:r w:rsidR="00A1114C" w:rsidRPr="00B719ED">
        <w:t>60</w:t>
      </w:r>
      <w:r w:rsidRPr="00B719ED">
        <w:t xml:space="preserve">                   OPTIONAL</w:t>
      </w:r>
    </w:p>
    <w:p w14:paraId="73FA5882" w14:textId="221C79AB" w:rsidR="002C5D28" w:rsidRPr="00B719ED" w:rsidRDefault="00257308" w:rsidP="002D43F2">
      <w:pPr>
        <w:pStyle w:val="PL"/>
      </w:pPr>
      <w:r w:rsidRPr="00B719ED">
        <w:t xml:space="preserve">    ]]</w:t>
      </w:r>
    </w:p>
    <w:p w14:paraId="6622772C" w14:textId="77777777" w:rsidR="002C5D28" w:rsidRPr="00B719ED" w:rsidRDefault="002C5D28" w:rsidP="002D43F2">
      <w:pPr>
        <w:pStyle w:val="PL"/>
      </w:pPr>
      <w:r w:rsidRPr="00B719ED">
        <w:t>}</w:t>
      </w:r>
    </w:p>
    <w:p w14:paraId="5342CE3E" w14:textId="77777777" w:rsidR="002C5D28" w:rsidRPr="00B719ED" w:rsidRDefault="002C5D28" w:rsidP="002D43F2">
      <w:pPr>
        <w:pStyle w:val="PL"/>
      </w:pPr>
    </w:p>
    <w:p w14:paraId="44EEF2A5" w14:textId="77777777" w:rsidR="002C5D28" w:rsidRPr="00B719ED" w:rsidRDefault="002C5D28" w:rsidP="002D43F2">
      <w:pPr>
        <w:pStyle w:val="PL"/>
      </w:pPr>
      <w:r w:rsidRPr="00B719ED">
        <w:t>BandNR ::=                          SEQUENCE {</w:t>
      </w:r>
    </w:p>
    <w:p w14:paraId="1DDF80C8" w14:textId="77777777" w:rsidR="002C5D28" w:rsidRPr="00B719ED" w:rsidRDefault="002C5D28" w:rsidP="002D43F2">
      <w:pPr>
        <w:pStyle w:val="PL"/>
      </w:pPr>
      <w:r w:rsidRPr="00B719ED">
        <w:t xml:space="preserve">    bandNR                              FreqBandIndicatorNR,</w:t>
      </w:r>
    </w:p>
    <w:p w14:paraId="225C2E28" w14:textId="215D18EB" w:rsidR="002C5D28" w:rsidRPr="00B719ED" w:rsidRDefault="002C5D28" w:rsidP="002D43F2">
      <w:pPr>
        <w:pStyle w:val="PL"/>
      </w:pPr>
      <w:r w:rsidRPr="00B719ED">
        <w:t xml:space="preserve">    modifiedMPR-Behaviour               BIT STRING (SIZE (8))            </w:t>
      </w:r>
      <w:r w:rsidR="00F832AB" w:rsidRPr="00B719ED">
        <w:t xml:space="preserve">    </w:t>
      </w:r>
      <w:r w:rsidRPr="00B719ED">
        <w:t xml:space="preserve">           OPTIONAL,</w:t>
      </w:r>
    </w:p>
    <w:p w14:paraId="45638288" w14:textId="0B8B7F0F" w:rsidR="002C5D28" w:rsidRPr="00B719ED" w:rsidRDefault="002C5D28" w:rsidP="002D43F2">
      <w:pPr>
        <w:pStyle w:val="PL"/>
      </w:pPr>
      <w:r w:rsidRPr="00B719ED">
        <w:t xml:space="preserve">    mimo-ParametersPerBand              MIMO-ParametersPerBand               </w:t>
      </w:r>
      <w:r w:rsidR="00F832AB" w:rsidRPr="00B719ED">
        <w:t xml:space="preserve">    </w:t>
      </w:r>
      <w:r w:rsidRPr="00B719ED">
        <w:t xml:space="preserve">       OPTIONAL,</w:t>
      </w:r>
    </w:p>
    <w:p w14:paraId="1593789F" w14:textId="481C1E38" w:rsidR="002C5D28" w:rsidRPr="00B719ED" w:rsidRDefault="002C5D28" w:rsidP="002D43F2">
      <w:pPr>
        <w:pStyle w:val="PL"/>
      </w:pPr>
      <w:r w:rsidRPr="00B719ED">
        <w:t xml:space="preserve">    extendedCP                          ENUMERATED {supported}                   </w:t>
      </w:r>
      <w:r w:rsidR="00F832AB" w:rsidRPr="00B719ED">
        <w:t xml:space="preserve">    </w:t>
      </w:r>
      <w:r w:rsidRPr="00B719ED">
        <w:t xml:space="preserve">   OPTIONAL,</w:t>
      </w:r>
    </w:p>
    <w:p w14:paraId="55871DBD" w14:textId="234366EE" w:rsidR="002C5D28" w:rsidRPr="00B719ED" w:rsidRDefault="002C5D28" w:rsidP="002D43F2">
      <w:pPr>
        <w:pStyle w:val="PL"/>
      </w:pPr>
      <w:r w:rsidRPr="00B719ED">
        <w:t xml:space="preserve">    multipleTCI                         ENUMERATED {supported}   </w:t>
      </w:r>
      <w:r w:rsidR="00F832AB" w:rsidRPr="00B719ED">
        <w:t xml:space="preserve">    </w:t>
      </w:r>
      <w:r w:rsidRPr="00B719ED">
        <w:t xml:space="preserve">                   OPTIONAL,</w:t>
      </w:r>
    </w:p>
    <w:p w14:paraId="3B8CBB6B" w14:textId="3A0A27E6" w:rsidR="002C5D28" w:rsidRPr="00B719ED" w:rsidRDefault="002C5D28" w:rsidP="002D43F2">
      <w:pPr>
        <w:pStyle w:val="PL"/>
      </w:pPr>
      <w:r w:rsidRPr="00B719ED">
        <w:t xml:space="preserve">    bwp-WithoutRestriction              ENUMERATED {supported}       </w:t>
      </w:r>
      <w:r w:rsidR="00F832AB" w:rsidRPr="00B719ED">
        <w:t xml:space="preserve">    </w:t>
      </w:r>
      <w:r w:rsidRPr="00B719ED">
        <w:t xml:space="preserve">               OPTIONAL,</w:t>
      </w:r>
    </w:p>
    <w:p w14:paraId="20FED6F5" w14:textId="577EF7C6" w:rsidR="002C5D28" w:rsidRPr="00B719ED" w:rsidRDefault="002C5D28" w:rsidP="002D43F2">
      <w:pPr>
        <w:pStyle w:val="PL"/>
      </w:pPr>
      <w:r w:rsidRPr="00B719ED">
        <w:t xml:space="preserve">    bwp-SameNumerology                  ENUMERATED {upto2, upto4}        </w:t>
      </w:r>
      <w:r w:rsidR="00F832AB" w:rsidRPr="00B719ED">
        <w:t xml:space="preserve">    </w:t>
      </w:r>
      <w:r w:rsidRPr="00B719ED">
        <w:t xml:space="preserve">           OPTIONAL,</w:t>
      </w:r>
    </w:p>
    <w:p w14:paraId="6B893BBC" w14:textId="56B71854" w:rsidR="002C5D28" w:rsidRPr="00B719ED" w:rsidRDefault="002C5D28" w:rsidP="002D43F2">
      <w:pPr>
        <w:pStyle w:val="PL"/>
      </w:pPr>
      <w:r w:rsidRPr="00B719ED">
        <w:t xml:space="preserve">    bwp-DiffNumerology                  ENUMERATED {upto4}                   </w:t>
      </w:r>
      <w:r w:rsidR="00F832AB" w:rsidRPr="00B719ED">
        <w:t xml:space="preserve">    </w:t>
      </w:r>
      <w:r w:rsidRPr="00B719ED">
        <w:t xml:space="preserve">       OPTIONAL,</w:t>
      </w:r>
    </w:p>
    <w:p w14:paraId="0AC5871F" w14:textId="25FF62E9" w:rsidR="002C5D28" w:rsidRPr="00B719ED" w:rsidRDefault="002C5D28" w:rsidP="002D43F2">
      <w:pPr>
        <w:pStyle w:val="PL"/>
      </w:pPr>
      <w:r w:rsidRPr="00B719ED">
        <w:lastRenderedPageBreak/>
        <w:t xml:space="preserve">    crossCarrierScheduling-SameSCS      ENUMERATED {supported}                   </w:t>
      </w:r>
      <w:r w:rsidR="00F832AB" w:rsidRPr="00B719ED">
        <w:t xml:space="preserve">    </w:t>
      </w:r>
      <w:r w:rsidRPr="00B719ED">
        <w:t xml:space="preserve">   OPTIONAL,</w:t>
      </w:r>
    </w:p>
    <w:p w14:paraId="56DD726C" w14:textId="669BD48E" w:rsidR="002C5D28" w:rsidRPr="00B719ED" w:rsidRDefault="002C5D28" w:rsidP="002D43F2">
      <w:pPr>
        <w:pStyle w:val="PL"/>
      </w:pPr>
      <w:r w:rsidRPr="00B719ED">
        <w:t xml:space="preserve">    pdsch-256QAM-FR2                    ENUMERATED {supported} </w:t>
      </w:r>
      <w:r w:rsidR="00F832AB" w:rsidRPr="00B719ED">
        <w:t xml:space="preserve">    </w:t>
      </w:r>
      <w:r w:rsidRPr="00B719ED">
        <w:t xml:space="preserve">                     OPTIONAL,</w:t>
      </w:r>
    </w:p>
    <w:p w14:paraId="087B81FD" w14:textId="78900E48" w:rsidR="002C5D28" w:rsidRPr="00B719ED" w:rsidRDefault="002C5D28" w:rsidP="002D43F2">
      <w:pPr>
        <w:pStyle w:val="PL"/>
      </w:pPr>
      <w:r w:rsidRPr="00B719ED">
        <w:t xml:space="preserve">    pusch-256QAM                        ENUMERATED {supported}     </w:t>
      </w:r>
      <w:r w:rsidR="00F832AB" w:rsidRPr="00B719ED">
        <w:t xml:space="preserve">    </w:t>
      </w:r>
      <w:r w:rsidRPr="00B719ED">
        <w:t xml:space="preserve">                 OPTIONAL,</w:t>
      </w:r>
    </w:p>
    <w:p w14:paraId="053677D8" w14:textId="5DDD0CFF" w:rsidR="002C5D28" w:rsidRPr="00B719ED" w:rsidRDefault="002C5D28" w:rsidP="002D43F2">
      <w:pPr>
        <w:pStyle w:val="PL"/>
      </w:pPr>
      <w:r w:rsidRPr="00B719ED">
        <w:t xml:space="preserve">    ue-PowerClass                       ENUMERATED {pc1, pc2, pc3, pc4}</w:t>
      </w:r>
      <w:r w:rsidR="00F832AB" w:rsidRPr="00B719ED">
        <w:t xml:space="preserve">    </w:t>
      </w:r>
      <w:r w:rsidRPr="00B719ED">
        <w:t xml:space="preserve">             OPTIONAL,</w:t>
      </w:r>
    </w:p>
    <w:p w14:paraId="15A03E09" w14:textId="53959396" w:rsidR="002C5D28" w:rsidRPr="00B719ED" w:rsidRDefault="002C5D28" w:rsidP="002D43F2">
      <w:pPr>
        <w:pStyle w:val="PL"/>
      </w:pPr>
      <w:r w:rsidRPr="00B719ED">
        <w:t xml:space="preserve">    rateMatchingLTE-CRS                 ENUMERATED {supported}             </w:t>
      </w:r>
      <w:r w:rsidR="00F832AB" w:rsidRPr="00B719ED">
        <w:t xml:space="preserve">    </w:t>
      </w:r>
      <w:r w:rsidRPr="00B719ED">
        <w:t xml:space="preserve">         OPTIONAL,</w:t>
      </w:r>
    </w:p>
    <w:p w14:paraId="3F78AB52" w14:textId="01C4ADEA" w:rsidR="002C5D28" w:rsidRPr="00B719ED" w:rsidRDefault="002C5D28" w:rsidP="002D43F2">
      <w:pPr>
        <w:pStyle w:val="PL"/>
      </w:pPr>
      <w:r w:rsidRPr="00B719ED">
        <w:t xml:space="preserve">    channelBWs-DL                 </w:t>
      </w:r>
      <w:r w:rsidR="000F5EAE" w:rsidRPr="00B719ED">
        <w:t xml:space="preserve">      </w:t>
      </w:r>
      <w:r w:rsidRPr="00B719ED">
        <w:t>CHOICE {</w:t>
      </w:r>
    </w:p>
    <w:p w14:paraId="135150A5" w14:textId="77777777" w:rsidR="002C5D28" w:rsidRPr="00B719ED" w:rsidRDefault="002C5D28" w:rsidP="002D43F2">
      <w:pPr>
        <w:pStyle w:val="PL"/>
      </w:pPr>
      <w:r w:rsidRPr="00B719ED">
        <w:t xml:space="preserve">        fr1                                 SEQUENCE {</w:t>
      </w:r>
    </w:p>
    <w:p w14:paraId="318F73FA" w14:textId="70298F7D" w:rsidR="002C5D28" w:rsidRPr="00B719ED" w:rsidRDefault="002C5D28" w:rsidP="002D43F2">
      <w:pPr>
        <w:pStyle w:val="PL"/>
      </w:pPr>
      <w:r w:rsidRPr="00B719ED">
        <w:t xml:space="preserve">            scs-15kHz                           BIT STRING (SIZE (10))         </w:t>
      </w:r>
      <w:r w:rsidR="00F832AB" w:rsidRPr="00B719ED">
        <w:t xml:space="preserve">        </w:t>
      </w:r>
      <w:r w:rsidRPr="00B719ED">
        <w:t xml:space="preserve">     OPTIONAL,</w:t>
      </w:r>
    </w:p>
    <w:p w14:paraId="676113D6" w14:textId="18CF8747" w:rsidR="002C5D28" w:rsidRPr="00B719ED" w:rsidRDefault="002C5D28" w:rsidP="002D43F2">
      <w:pPr>
        <w:pStyle w:val="PL"/>
      </w:pPr>
      <w:r w:rsidRPr="00B719ED">
        <w:t xml:space="preserve">            scs-30kHz                           BIT STRING (SIZE (10))        </w:t>
      </w:r>
      <w:r w:rsidR="00F832AB" w:rsidRPr="00B719ED">
        <w:t xml:space="preserve">    </w:t>
      </w:r>
      <w:r w:rsidRPr="00B719ED">
        <w:t xml:space="preserve"> </w:t>
      </w:r>
      <w:r w:rsidR="00F832AB" w:rsidRPr="00B719ED">
        <w:t xml:space="preserve">    </w:t>
      </w:r>
      <w:r w:rsidRPr="00B719ED">
        <w:t xml:space="preserve">     OPTIONAL,</w:t>
      </w:r>
    </w:p>
    <w:p w14:paraId="1242E6AA" w14:textId="62136097" w:rsidR="002C5D28" w:rsidRPr="00B719ED" w:rsidRDefault="002C5D28" w:rsidP="002D43F2">
      <w:pPr>
        <w:pStyle w:val="PL"/>
      </w:pPr>
      <w:r w:rsidRPr="00B719ED">
        <w:t xml:space="preserve">            scs-60kHz                           BIT STRING (SIZE (10))       </w:t>
      </w:r>
      <w:r w:rsidR="00F832AB" w:rsidRPr="00B719ED">
        <w:t xml:space="preserve">    </w:t>
      </w:r>
      <w:r w:rsidRPr="00B719ED">
        <w:t xml:space="preserve">      </w:t>
      </w:r>
      <w:r w:rsidR="00F832AB" w:rsidRPr="00B719ED">
        <w:t xml:space="preserve">    </w:t>
      </w:r>
      <w:r w:rsidRPr="00B719ED">
        <w:t xml:space="preserve"> OPTIONAL</w:t>
      </w:r>
    </w:p>
    <w:p w14:paraId="2B97CD25" w14:textId="77777777" w:rsidR="002C5D28" w:rsidRPr="00B719ED" w:rsidRDefault="002C5D28" w:rsidP="002D43F2">
      <w:pPr>
        <w:pStyle w:val="PL"/>
      </w:pPr>
      <w:r w:rsidRPr="00B719ED">
        <w:t xml:space="preserve">        },</w:t>
      </w:r>
    </w:p>
    <w:p w14:paraId="79A5BF8E" w14:textId="77777777" w:rsidR="002C5D28" w:rsidRPr="00B719ED" w:rsidRDefault="002C5D28" w:rsidP="002D43F2">
      <w:pPr>
        <w:pStyle w:val="PL"/>
      </w:pPr>
      <w:r w:rsidRPr="00B719ED">
        <w:t xml:space="preserve">        fr2                                 SEQUENCE {</w:t>
      </w:r>
    </w:p>
    <w:p w14:paraId="66B2B6DA" w14:textId="2149B84D" w:rsidR="002C5D28" w:rsidRPr="00B719ED" w:rsidRDefault="002C5D28" w:rsidP="002D43F2">
      <w:pPr>
        <w:pStyle w:val="PL"/>
      </w:pPr>
      <w:r w:rsidRPr="00B719ED">
        <w:t xml:space="preserve">            scs-60kHz                           BIT STRING (SIZE (3))  </w:t>
      </w:r>
      <w:r w:rsidR="00F832AB" w:rsidRPr="00B719ED">
        <w:t xml:space="preserve">    </w:t>
      </w:r>
      <w:r w:rsidRPr="00B719ED">
        <w:t xml:space="preserve">     </w:t>
      </w:r>
      <w:r w:rsidR="00F832AB" w:rsidRPr="00B719ED">
        <w:t xml:space="preserve">    </w:t>
      </w:r>
      <w:r w:rsidRPr="00B719ED">
        <w:t xml:space="preserve">        OPTIONAL,</w:t>
      </w:r>
    </w:p>
    <w:p w14:paraId="711DA43B" w14:textId="3C4AA0A3" w:rsidR="002C5D28" w:rsidRPr="00B719ED" w:rsidRDefault="002C5D28" w:rsidP="002D43F2">
      <w:pPr>
        <w:pStyle w:val="PL"/>
      </w:pPr>
      <w:r w:rsidRPr="00B719ED">
        <w:t xml:space="preserve">            scs-120kHz                          BIT STRING (SIZE (3))      </w:t>
      </w:r>
      <w:r w:rsidR="00F832AB" w:rsidRPr="00B719ED">
        <w:t xml:space="preserve">    </w:t>
      </w:r>
      <w:r w:rsidRPr="00B719ED">
        <w:t xml:space="preserve"> </w:t>
      </w:r>
      <w:r w:rsidR="00F832AB" w:rsidRPr="00B719ED">
        <w:t xml:space="preserve">    </w:t>
      </w:r>
      <w:r w:rsidRPr="00B719ED">
        <w:t xml:space="preserve">        OPTIONAL</w:t>
      </w:r>
    </w:p>
    <w:p w14:paraId="19325FE0" w14:textId="77777777" w:rsidR="002C5D28" w:rsidRPr="00B719ED" w:rsidRDefault="002C5D28" w:rsidP="002D43F2">
      <w:pPr>
        <w:pStyle w:val="PL"/>
      </w:pPr>
      <w:r w:rsidRPr="00B719ED">
        <w:t xml:space="preserve">        }</w:t>
      </w:r>
    </w:p>
    <w:p w14:paraId="3C94D257" w14:textId="45DE19A3" w:rsidR="002C5D28" w:rsidRPr="00B719ED" w:rsidRDefault="002C5D28" w:rsidP="002D43F2">
      <w:pPr>
        <w:pStyle w:val="PL"/>
      </w:pPr>
      <w:r w:rsidRPr="00B719ED">
        <w:t xml:space="preserve">    }    </w:t>
      </w:r>
      <w:r w:rsidR="00F832AB" w:rsidRPr="00B719ED">
        <w:t xml:space="preserve">    </w:t>
      </w:r>
      <w:r w:rsidRPr="00B719ED">
        <w:t xml:space="preserve">                                                                           OPTIONAL,</w:t>
      </w:r>
    </w:p>
    <w:p w14:paraId="345635C3" w14:textId="19ADB87B" w:rsidR="002C5D28" w:rsidRPr="00B719ED" w:rsidRDefault="002C5D28" w:rsidP="002D43F2">
      <w:pPr>
        <w:pStyle w:val="PL"/>
      </w:pPr>
      <w:r w:rsidRPr="00B719ED">
        <w:t xml:space="preserve">    channelBWs-UL                 </w:t>
      </w:r>
      <w:r w:rsidR="000F5EAE" w:rsidRPr="00B719ED">
        <w:t xml:space="preserve">      </w:t>
      </w:r>
      <w:r w:rsidRPr="00B719ED">
        <w:t>CHOICE {</w:t>
      </w:r>
    </w:p>
    <w:p w14:paraId="6A5951BA" w14:textId="77777777" w:rsidR="002C5D28" w:rsidRPr="00B719ED" w:rsidRDefault="002C5D28" w:rsidP="002D43F2">
      <w:pPr>
        <w:pStyle w:val="PL"/>
      </w:pPr>
      <w:r w:rsidRPr="00B719ED">
        <w:t xml:space="preserve">        fr1                                 SEQUENCE {</w:t>
      </w:r>
    </w:p>
    <w:p w14:paraId="7FA14F3E" w14:textId="0D1B6B9F" w:rsidR="002C5D28" w:rsidRPr="00B719ED" w:rsidRDefault="002C5D28" w:rsidP="002D43F2">
      <w:pPr>
        <w:pStyle w:val="PL"/>
      </w:pPr>
      <w:r w:rsidRPr="00B719ED">
        <w:t xml:space="preserve">            scs-15kHz                           BIT STRING (SIZE (10)) </w:t>
      </w:r>
      <w:r w:rsidR="00F832AB" w:rsidRPr="00B719ED">
        <w:t xml:space="preserve">    </w:t>
      </w:r>
      <w:r w:rsidRPr="00B719ED">
        <w:t xml:space="preserve">    </w:t>
      </w:r>
      <w:r w:rsidR="00F832AB" w:rsidRPr="00B719ED">
        <w:t xml:space="preserve">    </w:t>
      </w:r>
      <w:r w:rsidRPr="00B719ED">
        <w:t xml:space="preserve">         OPTIONAL,</w:t>
      </w:r>
    </w:p>
    <w:p w14:paraId="6A69F555" w14:textId="5F52A509" w:rsidR="002C5D28" w:rsidRPr="00B719ED" w:rsidRDefault="002C5D28" w:rsidP="002D43F2">
      <w:pPr>
        <w:pStyle w:val="PL"/>
      </w:pPr>
      <w:r w:rsidRPr="00B719ED">
        <w:t xml:space="preserve">            scs-30kHz                           BIT STRING (SIZE (10))     </w:t>
      </w:r>
      <w:r w:rsidR="00F832AB" w:rsidRPr="00B719ED">
        <w:t xml:space="preserve">        </w:t>
      </w:r>
      <w:r w:rsidRPr="00B719ED">
        <w:t xml:space="preserve">         OPTIONAL,</w:t>
      </w:r>
    </w:p>
    <w:p w14:paraId="7DF5A8CC" w14:textId="62C61404" w:rsidR="002C5D28" w:rsidRPr="00B719ED" w:rsidRDefault="002C5D28" w:rsidP="002D43F2">
      <w:pPr>
        <w:pStyle w:val="PL"/>
      </w:pPr>
      <w:r w:rsidRPr="00B719ED">
        <w:t xml:space="preserve">            scs-60kHz                           BIT STRING (SIZE (10))     </w:t>
      </w:r>
      <w:r w:rsidR="00F832AB" w:rsidRPr="00B719ED">
        <w:t xml:space="preserve">        </w:t>
      </w:r>
      <w:r w:rsidRPr="00B719ED">
        <w:t xml:space="preserve">         OPTIONAL</w:t>
      </w:r>
    </w:p>
    <w:p w14:paraId="5459A207" w14:textId="77777777" w:rsidR="002C5D28" w:rsidRPr="00B719ED" w:rsidRDefault="002C5D28" w:rsidP="002D43F2">
      <w:pPr>
        <w:pStyle w:val="PL"/>
      </w:pPr>
      <w:r w:rsidRPr="00B719ED">
        <w:t xml:space="preserve">        },</w:t>
      </w:r>
    </w:p>
    <w:p w14:paraId="0DA9D391" w14:textId="77777777" w:rsidR="002C5D28" w:rsidRPr="00B719ED" w:rsidRDefault="002C5D28" w:rsidP="002D43F2">
      <w:pPr>
        <w:pStyle w:val="PL"/>
      </w:pPr>
      <w:r w:rsidRPr="00B719ED">
        <w:t xml:space="preserve">        fr2                                 SEQUENCE {</w:t>
      </w:r>
    </w:p>
    <w:p w14:paraId="4726202A" w14:textId="1EA62761" w:rsidR="002C5D28" w:rsidRPr="00B719ED" w:rsidRDefault="002C5D28" w:rsidP="002D43F2">
      <w:pPr>
        <w:pStyle w:val="PL"/>
      </w:pPr>
      <w:r w:rsidRPr="00B719ED">
        <w:t xml:space="preserve">            scs-60kHz                           BIT STRING (SIZE (3))      </w:t>
      </w:r>
      <w:r w:rsidR="00F832AB" w:rsidRPr="00B719ED">
        <w:t xml:space="preserve">        </w:t>
      </w:r>
      <w:r w:rsidRPr="00B719ED">
        <w:t xml:space="preserve">         OPTIONAL,</w:t>
      </w:r>
    </w:p>
    <w:p w14:paraId="1CACD7D5" w14:textId="210D3660" w:rsidR="002C5D28" w:rsidRPr="00B719ED" w:rsidRDefault="002C5D28" w:rsidP="002D43F2">
      <w:pPr>
        <w:pStyle w:val="PL"/>
      </w:pPr>
      <w:r w:rsidRPr="00B719ED">
        <w:t xml:space="preserve">            scs-120kHz                          BIT STRING (SIZE (3))       </w:t>
      </w:r>
      <w:r w:rsidR="00F832AB" w:rsidRPr="00B719ED">
        <w:t xml:space="preserve">        </w:t>
      </w:r>
      <w:r w:rsidRPr="00B719ED">
        <w:t xml:space="preserve">        OPTIONAL</w:t>
      </w:r>
    </w:p>
    <w:p w14:paraId="2DE0C16D" w14:textId="77777777" w:rsidR="002C5D28" w:rsidRPr="00B719ED" w:rsidRDefault="002C5D28" w:rsidP="002D43F2">
      <w:pPr>
        <w:pStyle w:val="PL"/>
      </w:pPr>
      <w:r w:rsidRPr="00B719ED">
        <w:t xml:space="preserve">        }</w:t>
      </w:r>
    </w:p>
    <w:p w14:paraId="22692B2C" w14:textId="669EAB4E" w:rsidR="002C5D28" w:rsidRPr="00B719ED" w:rsidRDefault="002C5D28" w:rsidP="002D43F2">
      <w:pPr>
        <w:pStyle w:val="PL"/>
      </w:pPr>
      <w:r w:rsidRPr="00B719ED">
        <w:t xml:space="preserve">    }                                                                    </w:t>
      </w:r>
      <w:r w:rsidR="00F832AB" w:rsidRPr="00B719ED">
        <w:t xml:space="preserve">    </w:t>
      </w:r>
      <w:r w:rsidRPr="00B719ED">
        <w:t xml:space="preserve">           OPTIONAL,</w:t>
      </w:r>
    </w:p>
    <w:p w14:paraId="37A9EFC8" w14:textId="77777777" w:rsidR="002C5D28" w:rsidRPr="00B719ED" w:rsidRDefault="002C5D28" w:rsidP="002D43F2">
      <w:pPr>
        <w:pStyle w:val="PL"/>
      </w:pPr>
      <w:r w:rsidRPr="00B719ED">
        <w:t xml:space="preserve">    ...,</w:t>
      </w:r>
    </w:p>
    <w:p w14:paraId="0D60995C" w14:textId="77777777" w:rsidR="002C5D28" w:rsidRPr="00B719ED" w:rsidRDefault="002C5D28" w:rsidP="002D43F2">
      <w:pPr>
        <w:pStyle w:val="PL"/>
      </w:pPr>
      <w:r w:rsidRPr="00B719ED">
        <w:t xml:space="preserve">    [[</w:t>
      </w:r>
    </w:p>
    <w:p w14:paraId="4DE81FC2" w14:textId="7C2530B4" w:rsidR="00F95F2F" w:rsidRPr="00B719ED" w:rsidRDefault="002C5D28" w:rsidP="002D43F2">
      <w:pPr>
        <w:pStyle w:val="PL"/>
      </w:pPr>
      <w:r w:rsidRPr="00B719ED">
        <w:t xml:space="preserve">    maxUplinkDutyCycle</w:t>
      </w:r>
      <w:r w:rsidR="00976C87" w:rsidRPr="00B719ED">
        <w:t>-PC2-FR1</w:t>
      </w:r>
      <w:r w:rsidRPr="00B719ED">
        <w:t xml:space="preserve">              </w:t>
      </w:r>
      <w:r w:rsidR="00976C87" w:rsidRPr="00B719ED">
        <w:t xml:space="preserve">    </w:t>
      </w:r>
      <w:r w:rsidRPr="00B719ED">
        <w:t>ENUMERATED {n60, n70, n80, n90, n100}   OPTIONAL</w:t>
      </w:r>
    </w:p>
    <w:p w14:paraId="5D173E4D" w14:textId="77777777" w:rsidR="00115BF0" w:rsidRPr="00B719ED" w:rsidRDefault="002C5D28" w:rsidP="002D43F2">
      <w:pPr>
        <w:pStyle w:val="PL"/>
      </w:pPr>
      <w:r w:rsidRPr="00B719ED">
        <w:t xml:space="preserve">    ]]</w:t>
      </w:r>
      <w:r w:rsidR="00115BF0" w:rsidRPr="00B719ED">
        <w:t>,</w:t>
      </w:r>
    </w:p>
    <w:p w14:paraId="5FBDEE3B" w14:textId="77777777" w:rsidR="00115BF0" w:rsidRPr="00B719ED" w:rsidRDefault="00115BF0" w:rsidP="002D43F2">
      <w:pPr>
        <w:pStyle w:val="PL"/>
      </w:pPr>
      <w:r w:rsidRPr="00B719ED">
        <w:t xml:space="preserve">    [[</w:t>
      </w:r>
    </w:p>
    <w:p w14:paraId="14693A9B" w14:textId="3119E3DF" w:rsidR="00115BF0" w:rsidRPr="00B719ED" w:rsidRDefault="00115BF0" w:rsidP="002D43F2">
      <w:pPr>
        <w:pStyle w:val="PL"/>
      </w:pPr>
      <w:r w:rsidRPr="00B719ED">
        <w:t xml:space="preserve">    pucch-SpatialRelInfoMAC-CE          ENUMERATED {supported}          </w:t>
      </w:r>
      <w:r w:rsidR="00F832AB" w:rsidRPr="00B719ED">
        <w:t xml:space="preserve">    </w:t>
      </w:r>
      <w:r w:rsidRPr="00B719ED">
        <w:t xml:space="preserve">            OPTIONAL,</w:t>
      </w:r>
    </w:p>
    <w:p w14:paraId="23FA18BD" w14:textId="4CC81A5D" w:rsidR="00115BF0" w:rsidRPr="00B719ED" w:rsidRDefault="00115BF0" w:rsidP="002D43F2">
      <w:pPr>
        <w:pStyle w:val="PL"/>
      </w:pPr>
      <w:r w:rsidRPr="00B719ED">
        <w:t xml:space="preserve">    powerBoosting-pi2BPSK               ENUMERATED {supported}          </w:t>
      </w:r>
      <w:r w:rsidR="00F832AB" w:rsidRPr="00B719ED">
        <w:t xml:space="preserve">    </w:t>
      </w:r>
      <w:r w:rsidRPr="00B719ED">
        <w:t xml:space="preserve">            OPTIONAL</w:t>
      </w:r>
    </w:p>
    <w:p w14:paraId="0CA6B876" w14:textId="2BD00C75" w:rsidR="00A743ED" w:rsidRPr="00B719ED" w:rsidRDefault="00115BF0" w:rsidP="002D43F2">
      <w:pPr>
        <w:pStyle w:val="PL"/>
      </w:pPr>
      <w:r w:rsidRPr="00B719ED">
        <w:t xml:space="preserve">    ]]</w:t>
      </w:r>
      <w:r w:rsidR="00A743ED" w:rsidRPr="00B719ED">
        <w:t>,</w:t>
      </w:r>
    </w:p>
    <w:p w14:paraId="72FF4B33" w14:textId="6F1B6E6E" w:rsidR="00A743ED" w:rsidRPr="00B719ED" w:rsidRDefault="00A743ED" w:rsidP="002D43F2">
      <w:pPr>
        <w:pStyle w:val="PL"/>
      </w:pPr>
      <w:r w:rsidRPr="00B719ED">
        <w:t xml:space="preserve">    [[</w:t>
      </w:r>
    </w:p>
    <w:p w14:paraId="46F4D68B" w14:textId="70AFB003" w:rsidR="00A743ED" w:rsidRPr="00B719ED" w:rsidRDefault="00A743ED" w:rsidP="002D43F2">
      <w:pPr>
        <w:pStyle w:val="PL"/>
      </w:pPr>
      <w:r w:rsidRPr="00B719ED">
        <w:t xml:space="preserve">    maxUplinkDutyCycle-FR2          ENUMERATED {n15, n20, n25, n30, n40, n50, n60, n70, n80, n90, n100}     OPTIONAL</w:t>
      </w:r>
    </w:p>
    <w:p w14:paraId="777A2C38" w14:textId="0012C597" w:rsidR="00D70239" w:rsidRPr="00B719ED" w:rsidRDefault="00A743ED" w:rsidP="002D43F2">
      <w:pPr>
        <w:pStyle w:val="PL"/>
      </w:pPr>
      <w:r w:rsidRPr="00B719ED">
        <w:t xml:space="preserve">    ]]</w:t>
      </w:r>
      <w:r w:rsidR="00D70239" w:rsidRPr="00B719ED">
        <w:t>,</w:t>
      </w:r>
    </w:p>
    <w:p w14:paraId="24FF49D8" w14:textId="77777777" w:rsidR="00D70239" w:rsidRPr="00B719ED" w:rsidRDefault="00D70239" w:rsidP="002D43F2">
      <w:pPr>
        <w:pStyle w:val="PL"/>
      </w:pPr>
      <w:r w:rsidRPr="00B719ED">
        <w:t xml:space="preserve">    [[</w:t>
      </w:r>
    </w:p>
    <w:p w14:paraId="70C0B3B7" w14:textId="4CF3D77B" w:rsidR="00D70239" w:rsidRPr="00B719ED" w:rsidRDefault="00D70239" w:rsidP="002D43F2">
      <w:pPr>
        <w:pStyle w:val="PL"/>
      </w:pPr>
      <w:r w:rsidRPr="00B719ED">
        <w:t xml:space="preserve">    channelBWs-DL-v15</w:t>
      </w:r>
      <w:r w:rsidR="00376ED5" w:rsidRPr="00B719ED">
        <w:t>90</w:t>
      </w:r>
      <w:r w:rsidRPr="00B719ED">
        <w:t xml:space="preserve">                 CHOICE {</w:t>
      </w:r>
    </w:p>
    <w:p w14:paraId="2BBB61ED" w14:textId="77777777" w:rsidR="00D70239" w:rsidRPr="00B719ED" w:rsidRDefault="00D70239" w:rsidP="002D43F2">
      <w:pPr>
        <w:pStyle w:val="PL"/>
      </w:pPr>
      <w:r w:rsidRPr="00B719ED">
        <w:t xml:space="preserve">        fr1                                 SEQUENCE {</w:t>
      </w:r>
    </w:p>
    <w:p w14:paraId="4EA8910C" w14:textId="36701E3A" w:rsidR="00D70239" w:rsidRPr="00B719ED" w:rsidRDefault="00D70239" w:rsidP="002D43F2">
      <w:pPr>
        <w:pStyle w:val="PL"/>
      </w:pPr>
      <w:r w:rsidRPr="00B719ED">
        <w:t xml:space="preserve">            scs-15kHz                           BIT STRING (SIZE (16))              OPTIONAL,</w:t>
      </w:r>
    </w:p>
    <w:p w14:paraId="33D14BEE" w14:textId="77777777" w:rsidR="00D70239" w:rsidRPr="00B719ED" w:rsidRDefault="00D70239" w:rsidP="002D43F2">
      <w:pPr>
        <w:pStyle w:val="PL"/>
      </w:pPr>
      <w:r w:rsidRPr="00B719ED">
        <w:t xml:space="preserve">            scs-30kHz                           BIT STRING (SIZE (16))              OPTIONAL,</w:t>
      </w:r>
    </w:p>
    <w:p w14:paraId="7F5AC9BE" w14:textId="77777777" w:rsidR="00D70239" w:rsidRPr="00B719ED" w:rsidRDefault="00D70239" w:rsidP="002D43F2">
      <w:pPr>
        <w:pStyle w:val="PL"/>
      </w:pPr>
      <w:r w:rsidRPr="00B719ED">
        <w:t xml:space="preserve">            scs-60kHz                           BIT STRING (SIZE (16))              OPTIONAL</w:t>
      </w:r>
    </w:p>
    <w:p w14:paraId="58FA6785" w14:textId="77777777" w:rsidR="00D70239" w:rsidRPr="00B719ED" w:rsidRDefault="00D70239" w:rsidP="002D43F2">
      <w:pPr>
        <w:pStyle w:val="PL"/>
      </w:pPr>
      <w:r w:rsidRPr="00B719ED">
        <w:t xml:space="preserve">        },</w:t>
      </w:r>
    </w:p>
    <w:p w14:paraId="19624FEE" w14:textId="77777777" w:rsidR="00D70239" w:rsidRPr="00B719ED" w:rsidRDefault="00D70239" w:rsidP="002D43F2">
      <w:pPr>
        <w:pStyle w:val="PL"/>
      </w:pPr>
      <w:r w:rsidRPr="00B719ED">
        <w:t xml:space="preserve">        fr2                                 SEQUENCE {</w:t>
      </w:r>
    </w:p>
    <w:p w14:paraId="6BA1258A" w14:textId="77777777" w:rsidR="00D70239" w:rsidRPr="00B719ED" w:rsidRDefault="00D70239" w:rsidP="002D43F2">
      <w:pPr>
        <w:pStyle w:val="PL"/>
      </w:pPr>
      <w:r w:rsidRPr="00B719ED">
        <w:t xml:space="preserve">            scs-60kHz                           BIT STRING (SIZE (8))               OPTIONAL,</w:t>
      </w:r>
    </w:p>
    <w:p w14:paraId="202A154C" w14:textId="77777777" w:rsidR="00D70239" w:rsidRPr="00B719ED" w:rsidRDefault="00D70239" w:rsidP="002D43F2">
      <w:pPr>
        <w:pStyle w:val="PL"/>
      </w:pPr>
      <w:r w:rsidRPr="00B719ED">
        <w:t xml:space="preserve">            scs-120kHz                          BIT STRING (SIZE (8))               OPTIONAL</w:t>
      </w:r>
    </w:p>
    <w:p w14:paraId="097FC953" w14:textId="77777777" w:rsidR="00D70239" w:rsidRPr="00B719ED" w:rsidRDefault="00D70239" w:rsidP="002D43F2">
      <w:pPr>
        <w:pStyle w:val="PL"/>
      </w:pPr>
      <w:r w:rsidRPr="00B719ED">
        <w:t xml:space="preserve">        }</w:t>
      </w:r>
    </w:p>
    <w:p w14:paraId="065B17EC" w14:textId="77777777" w:rsidR="00D70239" w:rsidRPr="00B719ED" w:rsidRDefault="00D70239" w:rsidP="002D43F2">
      <w:pPr>
        <w:pStyle w:val="PL"/>
      </w:pPr>
      <w:r w:rsidRPr="00B719ED">
        <w:t xml:space="preserve">    }                                                                               OPTIONAL,</w:t>
      </w:r>
    </w:p>
    <w:p w14:paraId="6FB176FF" w14:textId="5C12AEBD" w:rsidR="00D70239" w:rsidRPr="00B719ED" w:rsidRDefault="00D70239" w:rsidP="002D43F2">
      <w:pPr>
        <w:pStyle w:val="PL"/>
      </w:pPr>
      <w:r w:rsidRPr="00B719ED">
        <w:t xml:space="preserve">    channelBWs-UL-v15</w:t>
      </w:r>
      <w:r w:rsidR="00376ED5" w:rsidRPr="00B719ED">
        <w:t>90</w:t>
      </w:r>
      <w:r w:rsidRPr="00B719ED">
        <w:t xml:space="preserve">                 CHOICE {</w:t>
      </w:r>
    </w:p>
    <w:p w14:paraId="062F12AC" w14:textId="77777777" w:rsidR="00D70239" w:rsidRPr="00B719ED" w:rsidRDefault="00D70239" w:rsidP="002D43F2">
      <w:pPr>
        <w:pStyle w:val="PL"/>
      </w:pPr>
      <w:r w:rsidRPr="00B719ED">
        <w:t xml:space="preserve">        fr1                                 SEQUENCE {</w:t>
      </w:r>
    </w:p>
    <w:p w14:paraId="56EBF1AD" w14:textId="77777777" w:rsidR="00D70239" w:rsidRPr="00B719ED" w:rsidRDefault="00D70239" w:rsidP="002D43F2">
      <w:pPr>
        <w:pStyle w:val="PL"/>
      </w:pPr>
      <w:r w:rsidRPr="00B719ED">
        <w:lastRenderedPageBreak/>
        <w:t xml:space="preserve">            scs-15kHz                           BIT STRING (SIZE (16))              OPTIONAL,</w:t>
      </w:r>
    </w:p>
    <w:p w14:paraId="34A36598" w14:textId="77777777" w:rsidR="00D70239" w:rsidRPr="00B719ED" w:rsidRDefault="00D70239" w:rsidP="002D43F2">
      <w:pPr>
        <w:pStyle w:val="PL"/>
      </w:pPr>
      <w:r w:rsidRPr="00B719ED">
        <w:t xml:space="preserve">            scs-30kHz                           BIT STRING (SIZE (16))              OPTIONAL,</w:t>
      </w:r>
    </w:p>
    <w:p w14:paraId="7B7D59B2" w14:textId="77777777" w:rsidR="00D70239" w:rsidRPr="00B719ED" w:rsidRDefault="00D70239" w:rsidP="002D43F2">
      <w:pPr>
        <w:pStyle w:val="PL"/>
      </w:pPr>
      <w:r w:rsidRPr="00B719ED">
        <w:t xml:space="preserve">            scs-60kHz                           BIT STRING (SIZE (16))              OPTIONAL</w:t>
      </w:r>
    </w:p>
    <w:p w14:paraId="12E70DEF" w14:textId="77777777" w:rsidR="00D70239" w:rsidRPr="00B719ED" w:rsidRDefault="00D70239" w:rsidP="002D43F2">
      <w:pPr>
        <w:pStyle w:val="PL"/>
      </w:pPr>
      <w:r w:rsidRPr="00B719ED">
        <w:t xml:space="preserve">        },</w:t>
      </w:r>
    </w:p>
    <w:p w14:paraId="450E3E80" w14:textId="77777777" w:rsidR="00D70239" w:rsidRPr="00B719ED" w:rsidRDefault="00D70239" w:rsidP="002D43F2">
      <w:pPr>
        <w:pStyle w:val="PL"/>
      </w:pPr>
      <w:r w:rsidRPr="00B719ED">
        <w:t xml:space="preserve">        fr2                                 SEQUENCE {</w:t>
      </w:r>
    </w:p>
    <w:p w14:paraId="4E808293" w14:textId="77777777" w:rsidR="00D70239" w:rsidRPr="00B719ED" w:rsidRDefault="00D70239" w:rsidP="002D43F2">
      <w:pPr>
        <w:pStyle w:val="PL"/>
      </w:pPr>
      <w:r w:rsidRPr="00B719ED">
        <w:t xml:space="preserve">            scs-60kHz                           BIT STRING (SIZE (8))               OPTIONAL,</w:t>
      </w:r>
    </w:p>
    <w:p w14:paraId="331E2595" w14:textId="77777777" w:rsidR="00D70239" w:rsidRPr="00B719ED" w:rsidRDefault="00D70239" w:rsidP="002D43F2">
      <w:pPr>
        <w:pStyle w:val="PL"/>
      </w:pPr>
      <w:r w:rsidRPr="00B719ED">
        <w:t xml:space="preserve">            scs-120kHz                          BIT STRING (SIZE (8))               OPTIONAL</w:t>
      </w:r>
    </w:p>
    <w:p w14:paraId="2694995A" w14:textId="77777777" w:rsidR="00D70239" w:rsidRPr="00B719ED" w:rsidRDefault="00D70239" w:rsidP="002D43F2">
      <w:pPr>
        <w:pStyle w:val="PL"/>
      </w:pPr>
      <w:r w:rsidRPr="00B719ED">
        <w:t xml:space="preserve">        }</w:t>
      </w:r>
    </w:p>
    <w:p w14:paraId="2DCBCB77" w14:textId="37065449" w:rsidR="00D70239" w:rsidRPr="00B719ED" w:rsidRDefault="00D70239" w:rsidP="002D43F2">
      <w:pPr>
        <w:pStyle w:val="PL"/>
      </w:pPr>
      <w:r w:rsidRPr="00B719ED">
        <w:t xml:space="preserve">    }                                                                               OPTIONAL</w:t>
      </w:r>
    </w:p>
    <w:p w14:paraId="23443EE7" w14:textId="1F2E18B5" w:rsidR="00004D2D" w:rsidRPr="00B719ED" w:rsidRDefault="00D70239" w:rsidP="002D43F2">
      <w:pPr>
        <w:pStyle w:val="PL"/>
      </w:pPr>
      <w:r w:rsidRPr="00B719ED">
        <w:t xml:space="preserve">    ]]</w:t>
      </w:r>
      <w:r w:rsidR="00004D2D" w:rsidRPr="00B719ED">
        <w:t>,</w:t>
      </w:r>
    </w:p>
    <w:p w14:paraId="0C2DFA2A" w14:textId="3E79C7B5" w:rsidR="00004D2D" w:rsidRPr="00B719ED" w:rsidRDefault="00004D2D" w:rsidP="002D43F2">
      <w:pPr>
        <w:pStyle w:val="PL"/>
      </w:pPr>
      <w:r w:rsidRPr="00B719ED">
        <w:t xml:space="preserve">    [[</w:t>
      </w:r>
    </w:p>
    <w:p w14:paraId="5AE2D35B" w14:textId="05C9D3E6" w:rsidR="00004D2D" w:rsidRPr="00B719ED" w:rsidRDefault="00004D2D" w:rsidP="002D43F2">
      <w:pPr>
        <w:pStyle w:val="PL"/>
      </w:pPr>
      <w:r w:rsidRPr="00B719ED">
        <w:t xml:space="preserve">    asymmetricBandwidthCombinationSet     BIT STRING (SIZE (1..32))           OPTIONAL</w:t>
      </w:r>
    </w:p>
    <w:p w14:paraId="4C93C8A0" w14:textId="606090F7" w:rsidR="002C5D28" w:rsidRPr="00B719ED" w:rsidRDefault="00004D2D" w:rsidP="002D43F2">
      <w:pPr>
        <w:pStyle w:val="PL"/>
      </w:pPr>
      <w:r w:rsidRPr="00B719ED">
        <w:t xml:space="preserve">    ]]</w:t>
      </w:r>
    </w:p>
    <w:p w14:paraId="5C848448" w14:textId="77777777" w:rsidR="002C5D28" w:rsidRPr="00B719ED" w:rsidRDefault="002C5D28" w:rsidP="002D43F2">
      <w:pPr>
        <w:pStyle w:val="PL"/>
      </w:pPr>
      <w:r w:rsidRPr="00B719ED">
        <w:t>}</w:t>
      </w:r>
    </w:p>
    <w:p w14:paraId="62D3960C" w14:textId="77777777" w:rsidR="002C5D28" w:rsidRPr="00B719ED" w:rsidRDefault="002C5D28" w:rsidP="002D43F2">
      <w:pPr>
        <w:pStyle w:val="PL"/>
      </w:pPr>
    </w:p>
    <w:p w14:paraId="6A3026AB" w14:textId="77777777" w:rsidR="002C5D28" w:rsidRPr="00B719ED" w:rsidRDefault="002C5D28" w:rsidP="002D43F2">
      <w:pPr>
        <w:pStyle w:val="PL"/>
      </w:pPr>
      <w:r w:rsidRPr="00B719ED">
        <w:t>-- TAG-RF-PARAMETERS-STOP</w:t>
      </w:r>
    </w:p>
    <w:p w14:paraId="544865EE" w14:textId="77777777" w:rsidR="002C5D28" w:rsidRPr="00B719ED" w:rsidRDefault="002C5D28" w:rsidP="002D43F2">
      <w:pPr>
        <w:pStyle w:val="PL"/>
      </w:pPr>
      <w:r w:rsidRPr="00B719ED">
        <w:t>-- ASN1STOP</w:t>
      </w:r>
    </w:p>
    <w:p w14:paraId="787B464E"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B719ED" w:rsidRDefault="002C5D28" w:rsidP="00F43D0B">
            <w:pPr>
              <w:pStyle w:val="TAH"/>
              <w:rPr>
                <w:szCs w:val="22"/>
                <w:lang w:val="en-GB" w:eastAsia="ja-JP"/>
              </w:rPr>
            </w:pPr>
            <w:r w:rsidRPr="00B719ED">
              <w:rPr>
                <w:i/>
                <w:szCs w:val="22"/>
                <w:lang w:val="en-GB" w:eastAsia="ja-JP"/>
              </w:rPr>
              <w:t xml:space="preserve">RF-Parameters </w:t>
            </w:r>
            <w:r w:rsidRPr="00B719ED">
              <w:rPr>
                <w:szCs w:val="22"/>
                <w:lang w:val="en-GB" w:eastAsia="ja-JP"/>
              </w:rPr>
              <w:t>field descriptions</w:t>
            </w:r>
          </w:p>
        </w:tc>
      </w:tr>
      <w:tr w:rsidR="00E45D2A" w:rsidRPr="00B719ED"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66623036"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 xml:space="preserve">. The UE does not include this field if the UE capability is requested by E-UTRAN and the network request includes the field </w:t>
            </w:r>
            <w:r w:rsidRPr="00B719ED">
              <w:rPr>
                <w:i/>
                <w:szCs w:val="22"/>
                <w:lang w:val="en-GB" w:eastAsia="ja-JP"/>
              </w:rPr>
              <w:t>eutra-nr-only</w:t>
            </w:r>
            <w:r w:rsidRPr="00B719ED">
              <w:rPr>
                <w:szCs w:val="22"/>
                <w:lang w:val="en-GB" w:eastAsia="ja-JP"/>
              </w:rPr>
              <w:t xml:space="preserve"> [10].</w:t>
            </w:r>
          </w:p>
        </w:tc>
      </w:tr>
      <w:tr w:rsidR="002C5D28" w:rsidRPr="00B719ED"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144AE82D" w14:textId="2215C4BF" w:rsidR="002C5D28" w:rsidRPr="00B719ED" w:rsidRDefault="002C5D28" w:rsidP="00F43D0B">
            <w:pPr>
              <w:pStyle w:val="TAL"/>
              <w:rPr>
                <w:szCs w:val="22"/>
                <w:lang w:val="en-GB" w:eastAsia="ja-JP"/>
              </w:rPr>
            </w:pPr>
            <w:r w:rsidRPr="00B719ED">
              <w:rPr>
                <w:szCs w:val="22"/>
                <w:lang w:val="en-GB" w:eastAsia="ja-JP"/>
              </w:rPr>
              <w:t>A list of band combinations that the UE supports for NR (</w:t>
            </w:r>
            <w:r w:rsidR="006F5DDF" w:rsidRPr="00B719ED">
              <w:rPr>
                <w:szCs w:val="22"/>
                <w:lang w:val="en-GB" w:eastAsia="ja-JP"/>
              </w:rPr>
              <w:t>and NR-DC, if requested</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UE-NR-Capability</w:t>
            </w:r>
            <w:r w:rsidRPr="00B719ED">
              <w:rPr>
                <w:szCs w:val="22"/>
                <w:lang w:val="en-GB" w:eastAsia="ja-JP"/>
              </w:rPr>
              <w:t xml:space="preserve"> IE. The UE does not include this field if the UE capability is requested by E-UTRAN and the network request includes the field </w:t>
            </w:r>
            <w:r w:rsidRPr="00B719ED">
              <w:rPr>
                <w:i/>
                <w:szCs w:val="22"/>
                <w:lang w:val="en-GB" w:eastAsia="ja-JP"/>
              </w:rPr>
              <w:t xml:space="preserve">eutra-nr-only </w:t>
            </w:r>
            <w:r w:rsidRPr="00B719ED">
              <w:rPr>
                <w:szCs w:val="22"/>
                <w:lang w:val="en-GB" w:eastAsia="ja-JP"/>
              </w:rPr>
              <w:t>[10].</w:t>
            </w:r>
          </w:p>
        </w:tc>
      </w:tr>
    </w:tbl>
    <w:p w14:paraId="29F2101E" w14:textId="77777777" w:rsidR="00C1597C" w:rsidRPr="00B719ED" w:rsidRDefault="00C1597C" w:rsidP="00C1597C"/>
    <w:p w14:paraId="4661109C" w14:textId="77777777" w:rsidR="002C5D28" w:rsidRPr="00B719ED" w:rsidRDefault="002C5D28" w:rsidP="002C5D28">
      <w:pPr>
        <w:pStyle w:val="Heading4"/>
        <w:rPr>
          <w:lang w:val="en-GB"/>
        </w:rPr>
      </w:pPr>
      <w:bookmarkStart w:id="5785" w:name="_Toc20426186"/>
      <w:bookmarkStart w:id="5786" w:name="_Toc29321583"/>
      <w:bookmarkStart w:id="5787" w:name="_Toc36219766"/>
      <w:bookmarkStart w:id="5788" w:name="_Toc36220442"/>
      <w:bookmarkStart w:id="5789" w:name="_Toc36513862"/>
      <w:bookmarkStart w:id="5790" w:name="_Toc46449921"/>
      <w:bookmarkStart w:id="5791" w:name="_Toc46489708"/>
      <w:bookmarkStart w:id="5792" w:name="_Toc52495542"/>
      <w:bookmarkStart w:id="5793" w:name="_Toc60781711"/>
      <w:bookmarkStart w:id="5794" w:name="_Toc67915758"/>
      <w:r w:rsidRPr="00B719ED">
        <w:rPr>
          <w:lang w:val="en-GB"/>
        </w:rPr>
        <w:t>–</w:t>
      </w:r>
      <w:r w:rsidRPr="00B719ED">
        <w:rPr>
          <w:lang w:val="en-GB"/>
        </w:rPr>
        <w:tab/>
      </w:r>
      <w:r w:rsidRPr="00B719ED">
        <w:rPr>
          <w:i/>
          <w:lang w:val="en-GB"/>
        </w:rPr>
        <w:t>RF-ParametersMRDC</w:t>
      </w:r>
      <w:bookmarkEnd w:id="5785"/>
      <w:bookmarkEnd w:id="5786"/>
      <w:bookmarkEnd w:id="5787"/>
      <w:bookmarkEnd w:id="5788"/>
      <w:bookmarkEnd w:id="5789"/>
      <w:bookmarkEnd w:id="5790"/>
      <w:bookmarkEnd w:id="5791"/>
      <w:bookmarkEnd w:id="5792"/>
      <w:bookmarkEnd w:id="5793"/>
      <w:bookmarkEnd w:id="5794"/>
    </w:p>
    <w:p w14:paraId="14C715FA" w14:textId="77777777" w:rsidR="002C5D28" w:rsidRPr="00B719ED" w:rsidRDefault="002C5D28" w:rsidP="002C5D28">
      <w:r w:rsidRPr="00B719ED">
        <w:t xml:space="preserve">The IE </w:t>
      </w:r>
      <w:r w:rsidRPr="00B719ED">
        <w:rPr>
          <w:i/>
        </w:rPr>
        <w:t>RF-ParametersMRDC</w:t>
      </w:r>
      <w:r w:rsidRPr="00B719ED">
        <w:t xml:space="preserve"> is used to convey RF related capabilities for MR-DC.</w:t>
      </w:r>
    </w:p>
    <w:p w14:paraId="34A2E17A" w14:textId="77777777" w:rsidR="002C5D28" w:rsidRPr="00B719ED" w:rsidRDefault="002C5D28" w:rsidP="002C5D28">
      <w:pPr>
        <w:pStyle w:val="TH"/>
        <w:rPr>
          <w:lang w:val="en-GB"/>
        </w:rPr>
      </w:pPr>
      <w:r w:rsidRPr="00B719ED">
        <w:rPr>
          <w:i/>
          <w:lang w:val="en-GB"/>
        </w:rPr>
        <w:t>RF-ParametersMRDC</w:t>
      </w:r>
      <w:r w:rsidRPr="00B719ED">
        <w:rPr>
          <w:lang w:val="en-GB"/>
        </w:rPr>
        <w:t xml:space="preserve"> information element</w:t>
      </w:r>
    </w:p>
    <w:p w14:paraId="67B0CE00" w14:textId="77777777" w:rsidR="002C5D28" w:rsidRPr="00B719ED" w:rsidRDefault="002C5D28" w:rsidP="002D43F2">
      <w:pPr>
        <w:pStyle w:val="PL"/>
      </w:pPr>
      <w:r w:rsidRPr="00B719ED">
        <w:t>-- ASN1START</w:t>
      </w:r>
    </w:p>
    <w:p w14:paraId="04DBB730" w14:textId="77777777" w:rsidR="002C5D28" w:rsidRPr="00B719ED" w:rsidRDefault="002C5D28" w:rsidP="002D43F2">
      <w:pPr>
        <w:pStyle w:val="PL"/>
      </w:pPr>
      <w:r w:rsidRPr="00B719ED">
        <w:t>-- TAG-RF-PARAMETERSMRDC-START</w:t>
      </w:r>
    </w:p>
    <w:p w14:paraId="7C0F501A" w14:textId="77777777" w:rsidR="002C5D28" w:rsidRPr="00B719ED" w:rsidRDefault="002C5D28" w:rsidP="002D43F2">
      <w:pPr>
        <w:pStyle w:val="PL"/>
      </w:pPr>
    </w:p>
    <w:p w14:paraId="7280E0F7" w14:textId="1F72D1D1" w:rsidR="002C5D28" w:rsidRPr="00B719ED" w:rsidRDefault="002C5D28" w:rsidP="002D43F2">
      <w:pPr>
        <w:pStyle w:val="PL"/>
      </w:pPr>
      <w:r w:rsidRPr="00B719ED">
        <w:t xml:space="preserve">RF-ParametersMRDC ::=              </w:t>
      </w:r>
      <w:r w:rsidR="0060077C" w:rsidRPr="00B719ED">
        <w:t xml:space="preserve">    </w:t>
      </w:r>
      <w:r w:rsidRPr="00B719ED">
        <w:t xml:space="preserve"> SEQUENCE {</w:t>
      </w:r>
    </w:p>
    <w:p w14:paraId="554356BF" w14:textId="0FA90B3C" w:rsidR="002C5D28" w:rsidRPr="00B719ED" w:rsidRDefault="002C5D28" w:rsidP="002D43F2">
      <w:pPr>
        <w:pStyle w:val="PL"/>
      </w:pPr>
      <w:r w:rsidRPr="00B719ED">
        <w:t xml:space="preserve">    supportedBandCombinationList  </w:t>
      </w:r>
      <w:r w:rsidR="0060077C" w:rsidRPr="00B719ED">
        <w:t xml:space="preserve">    </w:t>
      </w:r>
      <w:r w:rsidRPr="00B719ED">
        <w:t xml:space="preserve">      BandCombinationList                 OPTIONAL,</w:t>
      </w:r>
    </w:p>
    <w:p w14:paraId="1363B056" w14:textId="1EAEE181" w:rsidR="002C5D28" w:rsidRPr="00B719ED" w:rsidRDefault="002C5D28" w:rsidP="002D43F2">
      <w:pPr>
        <w:pStyle w:val="PL"/>
      </w:pPr>
      <w:r w:rsidRPr="00B719ED">
        <w:t xml:space="preserve">    appliedFreqBandListFilter      </w:t>
      </w:r>
      <w:r w:rsidR="0060077C" w:rsidRPr="00B719ED">
        <w:t xml:space="preserve">    </w:t>
      </w:r>
      <w:r w:rsidRPr="00B719ED">
        <w:t xml:space="preserve">     FreqBandList                        OPTIONAL,</w:t>
      </w:r>
    </w:p>
    <w:p w14:paraId="727089A3" w14:textId="77777777" w:rsidR="005D026A" w:rsidRPr="00B719ED" w:rsidRDefault="002C5D28" w:rsidP="002D43F2">
      <w:pPr>
        <w:pStyle w:val="PL"/>
      </w:pPr>
      <w:r w:rsidRPr="00B719ED">
        <w:t xml:space="preserve">    ...</w:t>
      </w:r>
      <w:r w:rsidR="005D026A" w:rsidRPr="00B719ED">
        <w:t>,</w:t>
      </w:r>
    </w:p>
    <w:p w14:paraId="625D2D78" w14:textId="77777777" w:rsidR="005D026A" w:rsidRPr="00B719ED" w:rsidRDefault="005D026A" w:rsidP="002D43F2">
      <w:pPr>
        <w:pStyle w:val="PL"/>
      </w:pPr>
      <w:r w:rsidRPr="00B719ED">
        <w:t xml:space="preserve">    [[</w:t>
      </w:r>
    </w:p>
    <w:p w14:paraId="2BA64D28" w14:textId="351EF954" w:rsidR="005D026A" w:rsidRPr="00B719ED" w:rsidRDefault="005D026A" w:rsidP="002D43F2">
      <w:pPr>
        <w:pStyle w:val="PL"/>
      </w:pPr>
      <w:r w:rsidRPr="00B719ED">
        <w:t xml:space="preserve">    srs-SwitchingTimeRequested      </w:t>
      </w:r>
      <w:r w:rsidR="0060077C" w:rsidRPr="00B719ED">
        <w:t xml:space="preserve">    </w:t>
      </w:r>
      <w:r w:rsidRPr="00B719ED">
        <w:t xml:space="preserve">    ENUMERATED {true}           </w:t>
      </w:r>
      <w:r w:rsidR="00115BF0" w:rsidRPr="00B719ED">
        <w:t xml:space="preserve">        </w:t>
      </w:r>
      <w:r w:rsidRPr="00B719ED">
        <w:t>OPTIONAL</w:t>
      </w:r>
      <w:r w:rsidR="00115BF0" w:rsidRPr="00B719ED">
        <w:t>,</w:t>
      </w:r>
    </w:p>
    <w:p w14:paraId="25EAB4F9" w14:textId="1D3B880A" w:rsidR="00115BF0" w:rsidRPr="00B719ED" w:rsidRDefault="00115BF0" w:rsidP="002D43F2">
      <w:pPr>
        <w:pStyle w:val="PL"/>
      </w:pPr>
      <w:r w:rsidRPr="00B719ED">
        <w:t xml:space="preserve">    supportedBandCombinationList-v1540  </w:t>
      </w:r>
      <w:r w:rsidR="0060077C" w:rsidRPr="00B719ED">
        <w:t xml:space="preserve">    </w:t>
      </w:r>
      <w:r w:rsidRPr="00B719ED">
        <w:t>BandCombinationList-v1540           OPTIONAL</w:t>
      </w:r>
    </w:p>
    <w:p w14:paraId="30BB4843" w14:textId="38303693" w:rsidR="00551D21" w:rsidRPr="00B719ED" w:rsidRDefault="005D026A" w:rsidP="002D43F2">
      <w:pPr>
        <w:pStyle w:val="PL"/>
      </w:pPr>
      <w:r w:rsidRPr="00B719ED">
        <w:t xml:space="preserve">    ]]</w:t>
      </w:r>
      <w:r w:rsidR="00551D21" w:rsidRPr="00B719ED">
        <w:t>,</w:t>
      </w:r>
    </w:p>
    <w:p w14:paraId="1BD0067D" w14:textId="77777777" w:rsidR="00551D21" w:rsidRPr="00B719ED" w:rsidRDefault="00551D21" w:rsidP="002D43F2">
      <w:pPr>
        <w:pStyle w:val="PL"/>
      </w:pPr>
      <w:r w:rsidRPr="00B719ED">
        <w:t xml:space="preserve">    [[</w:t>
      </w:r>
    </w:p>
    <w:p w14:paraId="16959C37" w14:textId="3F542039" w:rsidR="00551D21" w:rsidRPr="00B719ED" w:rsidRDefault="00551D21" w:rsidP="002D43F2">
      <w:pPr>
        <w:pStyle w:val="PL"/>
      </w:pPr>
      <w:r w:rsidRPr="00B719ED">
        <w:t xml:space="preserve">    supportedBandCombinationList-v1550 </w:t>
      </w:r>
      <w:r w:rsidR="0060077C" w:rsidRPr="00B719ED">
        <w:t xml:space="preserve">    </w:t>
      </w:r>
      <w:r w:rsidRPr="00B719ED">
        <w:t xml:space="preserve"> BandCombinationList-v1550        </w:t>
      </w:r>
      <w:r w:rsidR="0060077C" w:rsidRPr="00B719ED">
        <w:t xml:space="preserve"> </w:t>
      </w:r>
      <w:r w:rsidRPr="00B719ED">
        <w:t xml:space="preserve">  OPTIONAL</w:t>
      </w:r>
    </w:p>
    <w:p w14:paraId="0DD568DB" w14:textId="35F196AC" w:rsidR="00257308" w:rsidRPr="00B719ED" w:rsidRDefault="00551D21" w:rsidP="002D43F2">
      <w:pPr>
        <w:pStyle w:val="PL"/>
      </w:pPr>
      <w:r w:rsidRPr="00B719ED">
        <w:lastRenderedPageBreak/>
        <w:t xml:space="preserve">    ]]</w:t>
      </w:r>
      <w:r w:rsidR="00257308" w:rsidRPr="00B719ED">
        <w:t>,</w:t>
      </w:r>
    </w:p>
    <w:p w14:paraId="4F243EDF" w14:textId="77777777" w:rsidR="00257308" w:rsidRPr="00B719ED" w:rsidRDefault="00257308" w:rsidP="002D43F2">
      <w:pPr>
        <w:pStyle w:val="PL"/>
      </w:pPr>
      <w:r w:rsidRPr="00B719ED">
        <w:t xml:space="preserve">    [[</w:t>
      </w:r>
    </w:p>
    <w:p w14:paraId="3C8CDC62" w14:textId="00320428" w:rsidR="00257308" w:rsidRPr="00B719ED" w:rsidRDefault="00257308" w:rsidP="002D43F2">
      <w:pPr>
        <w:pStyle w:val="PL"/>
      </w:pPr>
      <w:r w:rsidRPr="00B719ED">
        <w:t xml:space="preserve">    supportedBandCombinationList-v15</w:t>
      </w:r>
      <w:r w:rsidR="00A1114C" w:rsidRPr="00B719ED">
        <w:t>60</w:t>
      </w:r>
      <w:r w:rsidRPr="00B719ED">
        <w:t xml:space="preserve">  </w:t>
      </w:r>
      <w:r w:rsidR="0060077C" w:rsidRPr="00B719ED">
        <w:t xml:space="preserve"> </w:t>
      </w:r>
      <w:r w:rsidRPr="00B719ED">
        <w:t xml:space="preserve">   BandCombinationList-v15</w:t>
      </w:r>
      <w:r w:rsidR="00A1114C" w:rsidRPr="00B719ED">
        <w:t>60</w:t>
      </w:r>
      <w:r w:rsidRPr="00B719ED">
        <w:t xml:space="preserve">      </w:t>
      </w:r>
      <w:r w:rsidR="0060077C" w:rsidRPr="00B719ED">
        <w:t xml:space="preserve">  </w:t>
      </w:r>
      <w:r w:rsidRPr="00B719ED">
        <w:t xml:space="preserve">  </w:t>
      </w:r>
      <w:r w:rsidR="0060077C" w:rsidRPr="00B719ED">
        <w:t xml:space="preserve"> </w:t>
      </w:r>
      <w:r w:rsidRPr="00B719ED">
        <w:t>OPTIONAL,</w:t>
      </w:r>
    </w:p>
    <w:p w14:paraId="02EF809C" w14:textId="5FDA20D1" w:rsidR="00257308" w:rsidRPr="00B719ED" w:rsidRDefault="00257308" w:rsidP="002D43F2">
      <w:pPr>
        <w:pStyle w:val="PL"/>
      </w:pPr>
      <w:r w:rsidRPr="00B719ED">
        <w:t xml:space="preserve">    supportedBandCombinationListNEDC-Only </w:t>
      </w:r>
      <w:r w:rsidR="0060077C" w:rsidRPr="00B719ED">
        <w:t xml:space="preserve"> </w:t>
      </w:r>
      <w:r w:rsidRPr="00B719ED">
        <w:t xml:space="preserve"> BandCombinationList           </w:t>
      </w:r>
      <w:r w:rsidR="0060077C" w:rsidRPr="00B719ED">
        <w:t xml:space="preserve">  </w:t>
      </w:r>
      <w:r w:rsidRPr="00B719ED">
        <w:t xml:space="preserve">   </w:t>
      </w:r>
      <w:r w:rsidR="0060077C" w:rsidRPr="00B719ED">
        <w:t xml:space="preserve"> </w:t>
      </w:r>
      <w:r w:rsidRPr="00B719ED">
        <w:t>OPTIONAL</w:t>
      </w:r>
    </w:p>
    <w:p w14:paraId="7A779ADF" w14:textId="6FF0159C" w:rsidR="0082690B" w:rsidRPr="00B719ED" w:rsidRDefault="00257308" w:rsidP="002D43F2">
      <w:pPr>
        <w:pStyle w:val="PL"/>
      </w:pPr>
      <w:r w:rsidRPr="00B719ED">
        <w:t xml:space="preserve">    ]]</w:t>
      </w:r>
      <w:r w:rsidR="0082690B" w:rsidRPr="00B719ED">
        <w:t>,</w:t>
      </w:r>
    </w:p>
    <w:p w14:paraId="597D5FE9" w14:textId="77777777" w:rsidR="0082690B" w:rsidRPr="00B719ED" w:rsidRDefault="0082690B" w:rsidP="002D43F2">
      <w:pPr>
        <w:pStyle w:val="PL"/>
      </w:pPr>
      <w:r w:rsidRPr="00B719ED">
        <w:t xml:space="preserve">    [[</w:t>
      </w:r>
    </w:p>
    <w:p w14:paraId="39D55412" w14:textId="6BF2A289" w:rsidR="0082690B" w:rsidRPr="00B719ED" w:rsidRDefault="0082690B" w:rsidP="002D43F2">
      <w:pPr>
        <w:pStyle w:val="PL"/>
      </w:pPr>
      <w:r w:rsidRPr="00B719ED">
        <w:t xml:space="preserve">    supportedBandCombinationList-v1570      BandCombinationList-v1570           OPTIONAL</w:t>
      </w:r>
    </w:p>
    <w:p w14:paraId="7458D781" w14:textId="77777777" w:rsidR="00FB3F6F" w:rsidRPr="00B719ED" w:rsidRDefault="00FB3F6F" w:rsidP="002D43F2">
      <w:pPr>
        <w:pStyle w:val="PL"/>
      </w:pPr>
      <w:r w:rsidRPr="00B719ED">
        <w:t xml:space="preserve">    ]],</w:t>
      </w:r>
    </w:p>
    <w:p w14:paraId="0F506966" w14:textId="77777777" w:rsidR="00FB3F6F" w:rsidRPr="00B719ED" w:rsidRDefault="00FB3F6F" w:rsidP="002D43F2">
      <w:pPr>
        <w:pStyle w:val="PL"/>
      </w:pPr>
      <w:r w:rsidRPr="00B719ED">
        <w:t xml:space="preserve">    [[</w:t>
      </w:r>
    </w:p>
    <w:p w14:paraId="1AE83983" w14:textId="6371AE8B" w:rsidR="00FB3F6F" w:rsidRPr="00B719ED" w:rsidRDefault="00FB3F6F" w:rsidP="002D43F2">
      <w:pPr>
        <w:pStyle w:val="PL"/>
      </w:pPr>
      <w:r w:rsidRPr="00B719ED">
        <w:t xml:space="preserve">    supportedBandCombinationList-v1580      BandCombinationList-v1580           OPTIONAL</w:t>
      </w:r>
    </w:p>
    <w:p w14:paraId="58391673" w14:textId="644BE10C" w:rsidR="00897852" w:rsidRPr="00B719ED" w:rsidRDefault="0082690B" w:rsidP="002D43F2">
      <w:pPr>
        <w:pStyle w:val="PL"/>
      </w:pPr>
      <w:r w:rsidRPr="00B719ED">
        <w:t xml:space="preserve">    ]]</w:t>
      </w:r>
      <w:r w:rsidR="00897852" w:rsidRPr="00B719ED">
        <w:t>,</w:t>
      </w:r>
    </w:p>
    <w:p w14:paraId="211F1E55" w14:textId="1683A2DA" w:rsidR="00897852" w:rsidRPr="00B719ED" w:rsidRDefault="00897852" w:rsidP="002D43F2">
      <w:pPr>
        <w:pStyle w:val="PL"/>
      </w:pPr>
      <w:r w:rsidRPr="00B719ED">
        <w:t xml:space="preserve">    [[</w:t>
      </w:r>
    </w:p>
    <w:p w14:paraId="41DB7394" w14:textId="171CA346" w:rsidR="00897852" w:rsidRPr="00B719ED" w:rsidRDefault="00897852" w:rsidP="002D43F2">
      <w:pPr>
        <w:pStyle w:val="PL"/>
      </w:pPr>
      <w:r w:rsidRPr="00B719ED">
        <w:t xml:space="preserve">    supportedBandCombinationList-v1590      BandCombinationList-v1590           OPTIONAL</w:t>
      </w:r>
    </w:p>
    <w:p w14:paraId="382D8C33" w14:textId="1FB1A9AB" w:rsidR="002C5D28" w:rsidRPr="00B719ED" w:rsidRDefault="00897852" w:rsidP="002D43F2">
      <w:pPr>
        <w:pStyle w:val="PL"/>
      </w:pPr>
      <w:r w:rsidRPr="00B719ED">
        <w:t xml:space="preserve">    ]]</w:t>
      </w:r>
      <w:r w:rsidR="00413475" w:rsidRPr="00B719ED">
        <w:t>,</w:t>
      </w:r>
    </w:p>
    <w:p w14:paraId="5BDD4D5C" w14:textId="77777777" w:rsidR="00413475" w:rsidRPr="00B719ED" w:rsidRDefault="00413475" w:rsidP="002D43F2">
      <w:pPr>
        <w:pStyle w:val="PL"/>
      </w:pPr>
      <w:r w:rsidRPr="00B719ED">
        <w:t xml:space="preserve">    [[</w:t>
      </w:r>
    </w:p>
    <w:p w14:paraId="53EDA9F9" w14:textId="1D429464" w:rsidR="00413475" w:rsidRPr="00B719ED" w:rsidRDefault="00413475" w:rsidP="002D43F2">
      <w:pPr>
        <w:pStyle w:val="PL"/>
      </w:pPr>
      <w:r w:rsidRPr="00B719ED">
        <w:t xml:space="preserve">    supportedBandCombinationListNEDC-Only-v15</w:t>
      </w:r>
      <w:r w:rsidR="00EA1846" w:rsidRPr="00B719ED">
        <w:t>a0</w:t>
      </w:r>
      <w:r w:rsidRPr="00B719ED">
        <w:t xml:space="preserve">   SEQUENCE {</w:t>
      </w:r>
    </w:p>
    <w:p w14:paraId="5F9E9058" w14:textId="77777777" w:rsidR="00413475" w:rsidRPr="00B719ED" w:rsidRDefault="00413475" w:rsidP="002D43F2">
      <w:pPr>
        <w:pStyle w:val="PL"/>
      </w:pPr>
      <w:r w:rsidRPr="00B719ED">
        <w:t xml:space="preserve">        supportedBandCombinationList-v1540      BandCombinationList-v1540       OPTIONAL,</w:t>
      </w:r>
    </w:p>
    <w:p w14:paraId="61146678" w14:textId="77777777" w:rsidR="00413475" w:rsidRPr="00B719ED" w:rsidRDefault="00413475" w:rsidP="002D43F2">
      <w:pPr>
        <w:pStyle w:val="PL"/>
      </w:pPr>
      <w:r w:rsidRPr="00B719ED">
        <w:t xml:space="preserve">        supportedBandCombinationList-v1560      BandCombinationList-v1560       OPTIONAL,</w:t>
      </w:r>
    </w:p>
    <w:p w14:paraId="66ABF603" w14:textId="77777777" w:rsidR="00413475" w:rsidRPr="00B719ED" w:rsidRDefault="00413475" w:rsidP="002D43F2">
      <w:pPr>
        <w:pStyle w:val="PL"/>
      </w:pPr>
      <w:r w:rsidRPr="00B719ED">
        <w:t xml:space="preserve">        supportedBandCombinationList-v1570      BandCombinationList-v1570       OPTIONAL,</w:t>
      </w:r>
    </w:p>
    <w:p w14:paraId="6E09CAEC" w14:textId="77777777" w:rsidR="00413475" w:rsidRPr="00B719ED" w:rsidRDefault="00413475" w:rsidP="002D43F2">
      <w:pPr>
        <w:pStyle w:val="PL"/>
      </w:pPr>
      <w:r w:rsidRPr="00B719ED">
        <w:t xml:space="preserve">        supportedBandCombinationList-v1580      BandCombinationList-v1580       OPTIONAL,</w:t>
      </w:r>
    </w:p>
    <w:p w14:paraId="08BAA6EA" w14:textId="77777777" w:rsidR="00413475" w:rsidRPr="00B719ED" w:rsidRDefault="00413475" w:rsidP="002D43F2">
      <w:pPr>
        <w:pStyle w:val="PL"/>
      </w:pPr>
      <w:r w:rsidRPr="00B719ED">
        <w:t xml:space="preserve">        supportedBandCombinationList-v1590      BandCombinationList-v1590       OPTIONAL</w:t>
      </w:r>
    </w:p>
    <w:p w14:paraId="7BA21720" w14:textId="77777777" w:rsidR="00413475" w:rsidRPr="00B719ED" w:rsidRDefault="00413475" w:rsidP="002D43F2">
      <w:pPr>
        <w:pStyle w:val="PL"/>
      </w:pPr>
      <w:r w:rsidRPr="00B719ED">
        <w:t xml:space="preserve">    }                                                                           OPTIONAL</w:t>
      </w:r>
    </w:p>
    <w:p w14:paraId="145E28B4" w14:textId="77777777" w:rsidR="00413475" w:rsidRPr="00B719ED" w:rsidRDefault="00413475" w:rsidP="002D43F2">
      <w:pPr>
        <w:pStyle w:val="PL"/>
      </w:pPr>
      <w:r w:rsidRPr="00B719ED">
        <w:t xml:space="preserve">    ]]</w:t>
      </w:r>
    </w:p>
    <w:p w14:paraId="46684EE7" w14:textId="2AD2E49D" w:rsidR="002C5D28" w:rsidRPr="00B719ED" w:rsidRDefault="002C5D28" w:rsidP="002D43F2">
      <w:pPr>
        <w:pStyle w:val="PL"/>
      </w:pPr>
      <w:r w:rsidRPr="00B719ED">
        <w:t>}</w:t>
      </w:r>
    </w:p>
    <w:p w14:paraId="2AA7CD9C" w14:textId="77777777" w:rsidR="002C5D28" w:rsidRPr="00B719ED" w:rsidRDefault="002C5D28" w:rsidP="002D43F2">
      <w:pPr>
        <w:pStyle w:val="PL"/>
      </w:pPr>
    </w:p>
    <w:p w14:paraId="02879D69" w14:textId="77777777" w:rsidR="002C5D28" w:rsidRPr="00B719ED" w:rsidRDefault="002C5D28" w:rsidP="002D43F2">
      <w:pPr>
        <w:pStyle w:val="PL"/>
      </w:pPr>
      <w:r w:rsidRPr="00B719ED">
        <w:t>-- TAG-RF-PARAMETERSMRDC-STOP</w:t>
      </w:r>
    </w:p>
    <w:p w14:paraId="27AE806A" w14:textId="77777777" w:rsidR="002C5D28" w:rsidRPr="00B719ED" w:rsidRDefault="002C5D28" w:rsidP="002D43F2">
      <w:pPr>
        <w:pStyle w:val="PL"/>
      </w:pPr>
      <w:r w:rsidRPr="00B719ED">
        <w:t>-- ASN1STOP</w:t>
      </w:r>
    </w:p>
    <w:p w14:paraId="6C812FFC"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B719ED" w:rsidRDefault="002C5D28" w:rsidP="00F43D0B">
            <w:pPr>
              <w:pStyle w:val="TAH"/>
              <w:rPr>
                <w:szCs w:val="22"/>
                <w:lang w:val="en-GB" w:eastAsia="ja-JP"/>
              </w:rPr>
            </w:pPr>
            <w:r w:rsidRPr="00B719ED">
              <w:rPr>
                <w:i/>
                <w:szCs w:val="22"/>
                <w:lang w:val="en-GB" w:eastAsia="ja-JP"/>
              </w:rPr>
              <w:t xml:space="preserve">RF-ParametersMRDC </w:t>
            </w:r>
            <w:r w:rsidRPr="00B719ED">
              <w:rPr>
                <w:szCs w:val="22"/>
                <w:lang w:val="en-GB" w:eastAsia="ja-JP"/>
              </w:rPr>
              <w:t>field descriptions</w:t>
            </w:r>
          </w:p>
        </w:tc>
      </w:tr>
      <w:tr w:rsidR="00E45D2A" w:rsidRPr="00B719ED"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B719ED" w:rsidRDefault="002C5D28" w:rsidP="00F43D0B">
            <w:pPr>
              <w:pStyle w:val="TAL"/>
              <w:rPr>
                <w:szCs w:val="22"/>
                <w:lang w:val="en-GB" w:eastAsia="ja-JP"/>
              </w:rPr>
            </w:pPr>
            <w:r w:rsidRPr="00B719ED">
              <w:rPr>
                <w:b/>
                <w:i/>
                <w:szCs w:val="22"/>
                <w:lang w:val="en-GB" w:eastAsia="ja-JP"/>
              </w:rPr>
              <w:t>appliedFreqBandListFilter</w:t>
            </w:r>
          </w:p>
          <w:p w14:paraId="7397C0B8" w14:textId="77777777" w:rsidR="002C5D28" w:rsidRPr="00B719ED" w:rsidRDefault="002C5D28" w:rsidP="00F43D0B">
            <w:pPr>
              <w:pStyle w:val="TAL"/>
              <w:rPr>
                <w:szCs w:val="22"/>
                <w:lang w:val="en-GB" w:eastAsia="ja-JP"/>
              </w:rPr>
            </w:pPr>
            <w:r w:rsidRPr="00B719ED">
              <w:rPr>
                <w:szCs w:val="22"/>
                <w:lang w:val="en-GB" w:eastAsia="ja-JP"/>
              </w:rPr>
              <w:t xml:space="preserve">In this field the UE mirrors the </w:t>
            </w:r>
            <w:r w:rsidRPr="00B719ED">
              <w:rPr>
                <w:i/>
                <w:lang w:val="en-GB"/>
              </w:rPr>
              <w:t>FreqBandList</w:t>
            </w:r>
            <w:r w:rsidRPr="00B719ED">
              <w:rPr>
                <w:szCs w:val="22"/>
                <w:lang w:val="en-GB" w:eastAsia="ja-JP"/>
              </w:rPr>
              <w:t xml:space="preserve"> that the NW provided in the capability enquiry, if any. The UE filtered the band combinations in the </w:t>
            </w:r>
            <w:r w:rsidRPr="00B719ED">
              <w:rPr>
                <w:i/>
                <w:lang w:val="en-GB"/>
              </w:rPr>
              <w:t>supportedBandCombinationList</w:t>
            </w:r>
            <w:r w:rsidRPr="00B719ED">
              <w:rPr>
                <w:szCs w:val="22"/>
                <w:lang w:val="en-GB" w:eastAsia="ja-JP"/>
              </w:rPr>
              <w:t xml:space="preserve"> in accordance with this </w:t>
            </w:r>
            <w:r w:rsidRPr="00B719ED">
              <w:rPr>
                <w:i/>
                <w:lang w:val="en-GB"/>
              </w:rPr>
              <w:t>appliedFreqBandListFilter</w:t>
            </w:r>
            <w:r w:rsidRPr="00B719ED">
              <w:rPr>
                <w:szCs w:val="22"/>
                <w:lang w:val="en-GB" w:eastAsia="ja-JP"/>
              </w:rPr>
              <w:t>.</w:t>
            </w:r>
          </w:p>
        </w:tc>
      </w:tr>
      <w:tr w:rsidR="00E45D2A" w:rsidRPr="00B719ED"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B719ED" w:rsidRDefault="002C5D28" w:rsidP="00F43D0B">
            <w:pPr>
              <w:pStyle w:val="TAL"/>
              <w:rPr>
                <w:szCs w:val="22"/>
                <w:lang w:val="en-GB" w:eastAsia="ja-JP"/>
              </w:rPr>
            </w:pPr>
            <w:r w:rsidRPr="00B719ED">
              <w:rPr>
                <w:b/>
                <w:i/>
                <w:szCs w:val="22"/>
                <w:lang w:val="en-GB" w:eastAsia="ja-JP"/>
              </w:rPr>
              <w:t>supportedBandCombinationList</w:t>
            </w:r>
          </w:p>
          <w:p w14:paraId="36BADC93" w14:textId="77992E81" w:rsidR="002C5D28" w:rsidRPr="00B719ED" w:rsidRDefault="002C5D28" w:rsidP="00F43D0B">
            <w:pPr>
              <w:pStyle w:val="TAL"/>
              <w:rPr>
                <w:szCs w:val="22"/>
                <w:lang w:val="en-GB" w:eastAsia="ja-JP"/>
              </w:rPr>
            </w:pPr>
            <w:r w:rsidRPr="00B719ED">
              <w:rPr>
                <w:szCs w:val="22"/>
                <w:lang w:val="en-GB" w:eastAsia="ja-JP"/>
              </w:rPr>
              <w:t xml:space="preserve">A list of band combinations that the UE supports for </w:t>
            </w:r>
            <w:r w:rsidR="006F5DDF" w:rsidRPr="00B719ED">
              <w:rPr>
                <w:szCs w:val="22"/>
                <w:lang w:val="en-GB" w:eastAsia="ja-JP"/>
              </w:rPr>
              <w:t>(NG)EN-DC</w:t>
            </w:r>
            <w:r w:rsidR="00413475" w:rsidRPr="00B719ED">
              <w:rPr>
                <w:szCs w:val="22"/>
                <w:lang w:val="en-GB"/>
              </w:rPr>
              <w:t>, or both (NG)EN-DC</w:t>
            </w:r>
            <w:r w:rsidR="006F5DDF" w:rsidRPr="00B719ED">
              <w:rPr>
                <w:szCs w:val="22"/>
                <w:lang w:val="en-GB" w:eastAsia="ja-JP"/>
              </w:rPr>
              <w:t xml:space="preserve"> and NE-DC</w:t>
            </w:r>
            <w:r w:rsidRPr="00B719ED">
              <w:rPr>
                <w:szCs w:val="22"/>
                <w:lang w:val="en-GB" w:eastAsia="ja-JP"/>
              </w:rPr>
              <w:t xml:space="preserve">.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r w:rsidR="00257308" w:rsidRPr="00B719ED"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B719ED" w:rsidRDefault="00257308" w:rsidP="00F71051">
            <w:pPr>
              <w:pStyle w:val="TAL"/>
              <w:rPr>
                <w:szCs w:val="22"/>
                <w:lang w:val="en-GB" w:eastAsia="ja-JP"/>
              </w:rPr>
            </w:pPr>
            <w:r w:rsidRPr="00B719ED">
              <w:rPr>
                <w:b/>
                <w:i/>
                <w:szCs w:val="22"/>
                <w:lang w:val="en-GB" w:eastAsia="ja-JP"/>
              </w:rPr>
              <w:t>supportedBandCombinationListNEDC-Only</w:t>
            </w:r>
          </w:p>
          <w:p w14:paraId="55000135" w14:textId="77777777" w:rsidR="00257308" w:rsidRPr="00B719ED" w:rsidRDefault="00257308" w:rsidP="00F71051">
            <w:pPr>
              <w:pStyle w:val="TAL"/>
              <w:rPr>
                <w:b/>
                <w:i/>
                <w:szCs w:val="22"/>
                <w:lang w:val="en-GB" w:eastAsia="ja-JP"/>
              </w:rPr>
            </w:pPr>
            <w:r w:rsidRPr="00B719ED">
              <w:rPr>
                <w:szCs w:val="22"/>
                <w:lang w:val="en-GB" w:eastAsia="ja-JP"/>
              </w:rPr>
              <w:t xml:space="preserve">A list of band combinations that the UE supports only for NE-DC. The </w:t>
            </w:r>
            <w:r w:rsidRPr="00B719ED">
              <w:rPr>
                <w:i/>
                <w:szCs w:val="22"/>
                <w:lang w:val="en-GB" w:eastAsia="ja-JP"/>
              </w:rPr>
              <w:t>FeatureSetCombinationId</w:t>
            </w:r>
            <w:r w:rsidRPr="00B719ED">
              <w:rPr>
                <w:szCs w:val="22"/>
                <w:lang w:val="en-GB" w:eastAsia="ja-JP"/>
              </w:rPr>
              <w:t xml:space="preserve">:s in this list refer to the </w:t>
            </w:r>
            <w:r w:rsidRPr="00B719ED">
              <w:rPr>
                <w:i/>
                <w:szCs w:val="22"/>
                <w:lang w:val="en-GB" w:eastAsia="ja-JP"/>
              </w:rPr>
              <w:t>FeatureSetCombination</w:t>
            </w:r>
            <w:r w:rsidRPr="00B719ED">
              <w:rPr>
                <w:szCs w:val="22"/>
                <w:lang w:val="en-GB" w:eastAsia="ja-JP"/>
              </w:rPr>
              <w:t xml:space="preserve"> entries in the </w:t>
            </w:r>
            <w:r w:rsidRPr="00B719ED">
              <w:rPr>
                <w:i/>
                <w:szCs w:val="22"/>
                <w:lang w:val="en-GB" w:eastAsia="ja-JP"/>
              </w:rPr>
              <w:t>featureSetCombinations</w:t>
            </w:r>
            <w:r w:rsidRPr="00B719ED">
              <w:rPr>
                <w:szCs w:val="22"/>
                <w:lang w:val="en-GB" w:eastAsia="ja-JP"/>
              </w:rPr>
              <w:t xml:space="preserve"> list in the </w:t>
            </w:r>
            <w:r w:rsidRPr="00B719ED">
              <w:rPr>
                <w:i/>
                <w:szCs w:val="22"/>
                <w:lang w:val="en-GB" w:eastAsia="ja-JP"/>
              </w:rPr>
              <w:t>UE-MRDC-Capability</w:t>
            </w:r>
            <w:r w:rsidRPr="00B719ED">
              <w:rPr>
                <w:szCs w:val="22"/>
                <w:lang w:val="en-GB" w:eastAsia="ja-JP"/>
              </w:rPr>
              <w:t xml:space="preserve"> IE.</w:t>
            </w:r>
          </w:p>
        </w:tc>
      </w:tr>
    </w:tbl>
    <w:p w14:paraId="354A9532" w14:textId="77777777" w:rsidR="00C1597C" w:rsidRPr="00B719ED" w:rsidRDefault="00C1597C" w:rsidP="00C1597C"/>
    <w:p w14:paraId="094A788F" w14:textId="77777777" w:rsidR="002C5D28" w:rsidRPr="00B719ED" w:rsidRDefault="002C5D28" w:rsidP="002C5D28">
      <w:pPr>
        <w:pStyle w:val="Heading4"/>
        <w:rPr>
          <w:rFonts w:eastAsia="Malgun Gothic"/>
          <w:lang w:val="en-GB"/>
        </w:rPr>
      </w:pPr>
      <w:bookmarkStart w:id="5795" w:name="_Toc20426187"/>
      <w:bookmarkStart w:id="5796" w:name="_Toc29321584"/>
      <w:bookmarkStart w:id="5797" w:name="_Toc36219767"/>
      <w:bookmarkStart w:id="5798" w:name="_Toc36220443"/>
      <w:bookmarkStart w:id="5799" w:name="_Toc36513863"/>
      <w:bookmarkStart w:id="5800" w:name="_Toc46449922"/>
      <w:bookmarkStart w:id="5801" w:name="_Toc46489709"/>
      <w:bookmarkStart w:id="5802" w:name="_Toc52495543"/>
      <w:bookmarkStart w:id="5803" w:name="_Toc60781712"/>
      <w:bookmarkStart w:id="5804" w:name="_Toc67915759"/>
      <w:r w:rsidRPr="00B719ED">
        <w:rPr>
          <w:rFonts w:eastAsia="Malgun Gothic"/>
          <w:lang w:val="en-GB"/>
        </w:rPr>
        <w:t>–</w:t>
      </w:r>
      <w:r w:rsidRPr="00B719ED">
        <w:rPr>
          <w:rFonts w:eastAsia="Malgun Gothic"/>
          <w:lang w:val="en-GB"/>
        </w:rPr>
        <w:tab/>
      </w:r>
      <w:r w:rsidRPr="00B719ED">
        <w:rPr>
          <w:rFonts w:eastAsia="Malgun Gothic"/>
          <w:i/>
          <w:lang w:val="en-GB"/>
        </w:rPr>
        <w:t>RLC-Parameters</w:t>
      </w:r>
      <w:bookmarkEnd w:id="5795"/>
      <w:bookmarkEnd w:id="5796"/>
      <w:bookmarkEnd w:id="5797"/>
      <w:bookmarkEnd w:id="5798"/>
      <w:bookmarkEnd w:id="5799"/>
      <w:bookmarkEnd w:id="5800"/>
      <w:bookmarkEnd w:id="5801"/>
      <w:bookmarkEnd w:id="5802"/>
      <w:bookmarkEnd w:id="5803"/>
      <w:bookmarkEnd w:id="5804"/>
    </w:p>
    <w:p w14:paraId="08FFADD1" w14:textId="77777777" w:rsidR="002C5D28" w:rsidRPr="00B719ED" w:rsidRDefault="002C5D28" w:rsidP="002C5D28">
      <w:pPr>
        <w:rPr>
          <w:rFonts w:eastAsia="Malgun Gothic"/>
        </w:rPr>
      </w:pPr>
      <w:r w:rsidRPr="00B719ED">
        <w:rPr>
          <w:rFonts w:eastAsia="Malgun Gothic"/>
        </w:rPr>
        <w:t xml:space="preserve">The IE </w:t>
      </w:r>
      <w:r w:rsidRPr="00B719ED">
        <w:rPr>
          <w:rFonts w:eastAsia="Malgun Gothic"/>
          <w:i/>
        </w:rPr>
        <w:t>RLC-Parameters</w:t>
      </w:r>
      <w:r w:rsidRPr="00B719ED">
        <w:rPr>
          <w:rFonts w:eastAsia="Malgun Gothic"/>
        </w:rPr>
        <w:t xml:space="preserve"> is used to convey capabilities related to RLC.</w:t>
      </w:r>
    </w:p>
    <w:p w14:paraId="53BBD050" w14:textId="77777777" w:rsidR="002C5D28" w:rsidRPr="00B719ED" w:rsidRDefault="002C5D28" w:rsidP="002C5D28">
      <w:pPr>
        <w:pStyle w:val="TH"/>
        <w:rPr>
          <w:rFonts w:eastAsia="Malgun Gothic"/>
          <w:lang w:val="en-GB"/>
        </w:rPr>
      </w:pPr>
      <w:r w:rsidRPr="00B719ED">
        <w:rPr>
          <w:rFonts w:eastAsia="Malgun Gothic"/>
          <w:i/>
          <w:lang w:val="en-GB"/>
        </w:rPr>
        <w:t>RLC-Parameters</w:t>
      </w:r>
      <w:r w:rsidRPr="00B719ED">
        <w:rPr>
          <w:rFonts w:eastAsia="Malgun Gothic"/>
          <w:lang w:val="en-GB"/>
        </w:rPr>
        <w:t xml:space="preserve"> information element</w:t>
      </w:r>
    </w:p>
    <w:p w14:paraId="67337F67" w14:textId="77777777" w:rsidR="002C5D28" w:rsidRPr="00B719ED" w:rsidRDefault="002C5D28" w:rsidP="002D43F2">
      <w:pPr>
        <w:pStyle w:val="PL"/>
      </w:pPr>
      <w:r w:rsidRPr="00B719ED">
        <w:t>-- ASN1START</w:t>
      </w:r>
    </w:p>
    <w:p w14:paraId="3DAB734D" w14:textId="77777777" w:rsidR="002C5D28" w:rsidRPr="00B719ED" w:rsidRDefault="002C5D28" w:rsidP="002D43F2">
      <w:pPr>
        <w:pStyle w:val="PL"/>
      </w:pPr>
      <w:r w:rsidRPr="00B719ED">
        <w:t>-- TAG-RLC-PARAMETERS-START</w:t>
      </w:r>
    </w:p>
    <w:p w14:paraId="7573257D" w14:textId="77777777" w:rsidR="002C5D28" w:rsidRPr="00B719ED" w:rsidRDefault="002C5D28" w:rsidP="002D43F2">
      <w:pPr>
        <w:pStyle w:val="PL"/>
      </w:pPr>
    </w:p>
    <w:p w14:paraId="5D72286A" w14:textId="77777777" w:rsidR="002C5D28" w:rsidRPr="00B719ED" w:rsidRDefault="002C5D28" w:rsidP="002D43F2">
      <w:pPr>
        <w:pStyle w:val="PL"/>
      </w:pPr>
      <w:r w:rsidRPr="00B719ED">
        <w:t>RLC-Parameters ::= SEQUENCE {</w:t>
      </w:r>
    </w:p>
    <w:p w14:paraId="7F855C05" w14:textId="77777777" w:rsidR="002C5D28" w:rsidRPr="00B719ED" w:rsidRDefault="002C5D28" w:rsidP="002D43F2">
      <w:pPr>
        <w:pStyle w:val="PL"/>
      </w:pPr>
      <w:r w:rsidRPr="00B719ED">
        <w:t xml:space="preserve">    am-WithShortSN                  ENUMERATED {supported}  OPTIONAL,</w:t>
      </w:r>
    </w:p>
    <w:p w14:paraId="3A283323" w14:textId="77777777" w:rsidR="002C5D28" w:rsidRPr="00B719ED" w:rsidRDefault="002C5D28" w:rsidP="002D43F2">
      <w:pPr>
        <w:pStyle w:val="PL"/>
      </w:pPr>
      <w:r w:rsidRPr="00B719ED">
        <w:t xml:space="preserve">    um-WithShortSN                  ENUMERATED {supported}  OPTIONAL,</w:t>
      </w:r>
    </w:p>
    <w:p w14:paraId="333EA15A" w14:textId="77777777" w:rsidR="002C5D28" w:rsidRPr="00B719ED" w:rsidRDefault="002C5D28" w:rsidP="002D43F2">
      <w:pPr>
        <w:pStyle w:val="PL"/>
      </w:pPr>
      <w:r w:rsidRPr="00B719ED">
        <w:t xml:space="preserve">    um-WithLongSN                   ENUMERATED {supported}  OPTIONAL,</w:t>
      </w:r>
    </w:p>
    <w:p w14:paraId="04C0D928" w14:textId="77777777" w:rsidR="002C5D28" w:rsidRPr="00B719ED" w:rsidRDefault="002C5D28" w:rsidP="002D43F2">
      <w:pPr>
        <w:pStyle w:val="PL"/>
      </w:pPr>
      <w:r w:rsidRPr="00B719ED">
        <w:t xml:space="preserve">    ...</w:t>
      </w:r>
    </w:p>
    <w:p w14:paraId="755796BD" w14:textId="77777777" w:rsidR="002C5D28" w:rsidRPr="00B719ED" w:rsidRDefault="002C5D28" w:rsidP="002D43F2">
      <w:pPr>
        <w:pStyle w:val="PL"/>
      </w:pPr>
      <w:r w:rsidRPr="00B719ED">
        <w:t>}</w:t>
      </w:r>
    </w:p>
    <w:p w14:paraId="3C3ECE3E" w14:textId="77777777" w:rsidR="002C5D28" w:rsidRPr="00B719ED" w:rsidRDefault="002C5D28" w:rsidP="002D43F2">
      <w:pPr>
        <w:pStyle w:val="PL"/>
      </w:pPr>
    </w:p>
    <w:p w14:paraId="507AE47C" w14:textId="77777777" w:rsidR="002C5D28" w:rsidRPr="00B719ED" w:rsidRDefault="002C5D28" w:rsidP="002D43F2">
      <w:pPr>
        <w:pStyle w:val="PL"/>
      </w:pPr>
      <w:r w:rsidRPr="00B719ED">
        <w:t>-- TAG-RLC-PARAMETERS-STOP</w:t>
      </w:r>
    </w:p>
    <w:p w14:paraId="159C3939" w14:textId="77777777" w:rsidR="002C5D28" w:rsidRPr="00B719ED" w:rsidRDefault="002C5D28" w:rsidP="002D43F2">
      <w:pPr>
        <w:pStyle w:val="PL"/>
      </w:pPr>
      <w:r w:rsidRPr="00B719ED">
        <w:t>-- ASN1STOP</w:t>
      </w:r>
    </w:p>
    <w:p w14:paraId="254C00D2" w14:textId="77777777" w:rsidR="00C1597C" w:rsidRPr="00B719ED" w:rsidRDefault="00C1597C" w:rsidP="00C1597C"/>
    <w:p w14:paraId="6FC84C35" w14:textId="77777777" w:rsidR="00FA5AD5" w:rsidRPr="00B719ED" w:rsidRDefault="00FA5AD5" w:rsidP="00FA5AD5">
      <w:pPr>
        <w:pStyle w:val="Heading4"/>
        <w:rPr>
          <w:rFonts w:eastAsia="Malgun Gothic"/>
          <w:lang w:val="en-GB"/>
        </w:rPr>
      </w:pPr>
      <w:bookmarkStart w:id="5805" w:name="_Toc20426188"/>
      <w:bookmarkStart w:id="5806" w:name="_Toc29321585"/>
      <w:bookmarkStart w:id="5807" w:name="_Toc36219768"/>
      <w:bookmarkStart w:id="5808" w:name="_Toc36220444"/>
      <w:bookmarkStart w:id="5809" w:name="_Toc36513864"/>
      <w:bookmarkStart w:id="5810" w:name="_Toc46449923"/>
      <w:bookmarkStart w:id="5811" w:name="_Toc46489710"/>
      <w:bookmarkStart w:id="5812" w:name="_Toc52495544"/>
      <w:bookmarkStart w:id="5813" w:name="_Toc60781713"/>
      <w:bookmarkStart w:id="5814" w:name="_Toc67915760"/>
      <w:r w:rsidRPr="00B719ED">
        <w:rPr>
          <w:rFonts w:eastAsia="Malgun Gothic"/>
          <w:lang w:val="en-GB"/>
        </w:rPr>
        <w:t>–</w:t>
      </w:r>
      <w:r w:rsidRPr="00B719ED">
        <w:rPr>
          <w:rFonts w:eastAsia="Malgun Gothic"/>
          <w:lang w:val="en-GB"/>
        </w:rPr>
        <w:tab/>
      </w:r>
      <w:r w:rsidRPr="00B719ED">
        <w:rPr>
          <w:rFonts w:eastAsia="Malgun Gothic"/>
          <w:i/>
          <w:lang w:val="en-GB"/>
        </w:rPr>
        <w:t>SDAP-Parameters</w:t>
      </w:r>
      <w:bookmarkEnd w:id="5805"/>
      <w:bookmarkEnd w:id="5806"/>
      <w:bookmarkEnd w:id="5807"/>
      <w:bookmarkEnd w:id="5808"/>
      <w:bookmarkEnd w:id="5809"/>
      <w:bookmarkEnd w:id="5810"/>
      <w:bookmarkEnd w:id="5811"/>
      <w:bookmarkEnd w:id="5812"/>
      <w:bookmarkEnd w:id="5813"/>
      <w:bookmarkEnd w:id="5814"/>
    </w:p>
    <w:p w14:paraId="722077E0" w14:textId="77777777" w:rsidR="00FA5AD5" w:rsidRPr="00B719ED" w:rsidRDefault="00FA5AD5" w:rsidP="00FA5AD5">
      <w:pPr>
        <w:rPr>
          <w:rFonts w:eastAsia="Malgun Gothic"/>
        </w:rPr>
      </w:pPr>
      <w:r w:rsidRPr="00B719ED">
        <w:rPr>
          <w:rFonts w:eastAsia="Malgun Gothic"/>
        </w:rPr>
        <w:t xml:space="preserve">The IE </w:t>
      </w:r>
      <w:r w:rsidRPr="00B719ED">
        <w:rPr>
          <w:rFonts w:eastAsia="Malgun Gothic"/>
          <w:i/>
        </w:rPr>
        <w:t>SDAP-Parameters</w:t>
      </w:r>
      <w:r w:rsidRPr="00B719ED">
        <w:rPr>
          <w:rFonts w:eastAsia="Malgun Gothic"/>
        </w:rPr>
        <w:t xml:space="preserve"> is used to convey capabilities related to SDAP.</w:t>
      </w:r>
    </w:p>
    <w:p w14:paraId="62A3B87F" w14:textId="77777777" w:rsidR="00FA5AD5" w:rsidRPr="00B719ED" w:rsidRDefault="00FA5AD5" w:rsidP="00FA5AD5">
      <w:pPr>
        <w:pStyle w:val="TH"/>
        <w:rPr>
          <w:rFonts w:eastAsia="Malgun Gothic"/>
          <w:lang w:val="en-GB"/>
        </w:rPr>
      </w:pPr>
      <w:r w:rsidRPr="00B719ED">
        <w:rPr>
          <w:rFonts w:eastAsia="Malgun Gothic"/>
          <w:i/>
          <w:lang w:val="en-GB"/>
        </w:rPr>
        <w:t>SDAP-Parameters</w:t>
      </w:r>
      <w:r w:rsidRPr="00B719ED">
        <w:rPr>
          <w:rFonts w:eastAsia="Malgun Gothic"/>
          <w:lang w:val="en-GB"/>
        </w:rPr>
        <w:t xml:space="preserve"> information element</w:t>
      </w:r>
    </w:p>
    <w:p w14:paraId="3DE9BE2C" w14:textId="77777777" w:rsidR="00FA5AD5" w:rsidRPr="00B719ED" w:rsidRDefault="00FA5AD5" w:rsidP="002D43F2">
      <w:pPr>
        <w:pStyle w:val="PL"/>
      </w:pPr>
      <w:r w:rsidRPr="00B719ED">
        <w:t>-- ASN1START</w:t>
      </w:r>
    </w:p>
    <w:p w14:paraId="4B317640" w14:textId="77777777" w:rsidR="00FA5AD5" w:rsidRPr="00B719ED" w:rsidRDefault="00FA5AD5" w:rsidP="002D43F2">
      <w:pPr>
        <w:pStyle w:val="PL"/>
      </w:pPr>
      <w:r w:rsidRPr="00B719ED">
        <w:t>-- TAG-SDAP-PARAMETERS-START</w:t>
      </w:r>
    </w:p>
    <w:p w14:paraId="43924E0A" w14:textId="77777777" w:rsidR="00FA5AD5" w:rsidRPr="00B719ED" w:rsidRDefault="00FA5AD5" w:rsidP="002D43F2">
      <w:pPr>
        <w:pStyle w:val="PL"/>
      </w:pPr>
    </w:p>
    <w:p w14:paraId="5EC8B8D6" w14:textId="77777777" w:rsidR="00FA5AD5" w:rsidRPr="00B719ED" w:rsidRDefault="00FA5AD5" w:rsidP="002D43F2">
      <w:pPr>
        <w:pStyle w:val="PL"/>
      </w:pPr>
      <w:r w:rsidRPr="00B719ED">
        <w:t>SDAP-Parameters ::= SEQUENCE {</w:t>
      </w:r>
    </w:p>
    <w:p w14:paraId="5567D676" w14:textId="77777777" w:rsidR="00FA5AD5" w:rsidRPr="00B719ED" w:rsidRDefault="00FA5AD5" w:rsidP="002D43F2">
      <w:pPr>
        <w:pStyle w:val="PL"/>
        <w:rPr>
          <w:rFonts w:eastAsia="Batang"/>
        </w:rPr>
      </w:pPr>
      <w:r w:rsidRPr="00B719ED">
        <w:rPr>
          <w:rFonts w:eastAsia="Batang"/>
        </w:rPr>
        <w:t xml:space="preserve">    as-ReflectiveQoS                ENUMERATED {true}       OPTIONAL,</w:t>
      </w:r>
    </w:p>
    <w:p w14:paraId="0B9B5C37" w14:textId="77777777" w:rsidR="00FA5AD5" w:rsidRPr="00B719ED" w:rsidRDefault="00FA5AD5" w:rsidP="002D43F2">
      <w:pPr>
        <w:pStyle w:val="PL"/>
      </w:pPr>
      <w:r w:rsidRPr="00B719ED">
        <w:t xml:space="preserve">    ...</w:t>
      </w:r>
    </w:p>
    <w:p w14:paraId="622D5A4F" w14:textId="77777777" w:rsidR="00FA5AD5" w:rsidRPr="00B719ED" w:rsidRDefault="00FA5AD5" w:rsidP="002D43F2">
      <w:pPr>
        <w:pStyle w:val="PL"/>
      </w:pPr>
      <w:r w:rsidRPr="00B719ED">
        <w:t>}</w:t>
      </w:r>
    </w:p>
    <w:p w14:paraId="00EE689D" w14:textId="77777777" w:rsidR="00FA5AD5" w:rsidRPr="00B719ED" w:rsidRDefault="00FA5AD5" w:rsidP="002D43F2">
      <w:pPr>
        <w:pStyle w:val="PL"/>
      </w:pPr>
    </w:p>
    <w:p w14:paraId="552FEF54" w14:textId="77777777" w:rsidR="00FA5AD5" w:rsidRPr="00B719ED" w:rsidRDefault="00FA5AD5" w:rsidP="002D43F2">
      <w:pPr>
        <w:pStyle w:val="PL"/>
      </w:pPr>
      <w:r w:rsidRPr="00B719ED">
        <w:t>-- TAG-SDAP-PARAMETERS-STOP</w:t>
      </w:r>
    </w:p>
    <w:p w14:paraId="2AFD4E5F" w14:textId="77777777" w:rsidR="00FA5AD5" w:rsidRPr="00B719ED" w:rsidRDefault="00FA5AD5" w:rsidP="002D43F2">
      <w:pPr>
        <w:pStyle w:val="PL"/>
      </w:pPr>
      <w:r w:rsidRPr="00B719ED">
        <w:t>-- ASN1STOP</w:t>
      </w:r>
    </w:p>
    <w:p w14:paraId="52B4642F" w14:textId="77777777" w:rsidR="00FA5AD5" w:rsidRPr="00B719ED" w:rsidRDefault="00FA5AD5" w:rsidP="00C1597C"/>
    <w:p w14:paraId="6D743876" w14:textId="77777777" w:rsidR="009B7EC4" w:rsidRPr="00B719ED" w:rsidRDefault="009B7EC4" w:rsidP="00706D38">
      <w:pPr>
        <w:pStyle w:val="Heading4"/>
        <w:rPr>
          <w:lang w:val="en-GB"/>
        </w:rPr>
      </w:pPr>
      <w:bookmarkStart w:id="5815" w:name="_Toc20426189"/>
      <w:bookmarkStart w:id="5816" w:name="_Toc29321586"/>
      <w:bookmarkStart w:id="5817" w:name="_Toc36219769"/>
      <w:bookmarkStart w:id="5818" w:name="_Toc36220445"/>
      <w:bookmarkStart w:id="5819" w:name="_Toc36513865"/>
      <w:bookmarkStart w:id="5820" w:name="_Toc46449924"/>
      <w:bookmarkStart w:id="5821" w:name="_Toc46489711"/>
      <w:bookmarkStart w:id="5822" w:name="_Toc52495545"/>
      <w:bookmarkStart w:id="5823" w:name="_Toc60781714"/>
      <w:bookmarkStart w:id="5824" w:name="_Toc67915761"/>
      <w:r w:rsidRPr="00B719ED">
        <w:rPr>
          <w:lang w:val="en-GB"/>
        </w:rPr>
        <w:t>–</w:t>
      </w:r>
      <w:r w:rsidRPr="00B719ED">
        <w:rPr>
          <w:lang w:val="en-GB"/>
        </w:rPr>
        <w:tab/>
      </w:r>
      <w:r w:rsidRPr="00B719ED">
        <w:rPr>
          <w:i/>
          <w:noProof/>
          <w:lang w:val="en-GB"/>
        </w:rPr>
        <w:t>SRS-SwitchingTimeNR</w:t>
      </w:r>
      <w:bookmarkEnd w:id="5815"/>
      <w:bookmarkEnd w:id="5816"/>
      <w:bookmarkEnd w:id="5817"/>
      <w:bookmarkEnd w:id="5818"/>
      <w:bookmarkEnd w:id="5819"/>
      <w:bookmarkEnd w:id="5820"/>
      <w:bookmarkEnd w:id="5821"/>
      <w:bookmarkEnd w:id="5822"/>
      <w:bookmarkEnd w:id="5823"/>
      <w:bookmarkEnd w:id="5824"/>
    </w:p>
    <w:p w14:paraId="1EA6FB75" w14:textId="77777777" w:rsidR="009B7EC4" w:rsidRPr="00B719ED" w:rsidRDefault="009B7EC4" w:rsidP="009B7EC4">
      <w:r w:rsidRPr="00B719ED">
        <w:t xml:space="preserve">The IE </w:t>
      </w:r>
      <w:r w:rsidRPr="00B719ED">
        <w:rPr>
          <w:i/>
        </w:rPr>
        <w:t xml:space="preserve">SRS-SwitchingTimeNR </w:t>
      </w:r>
      <w:r w:rsidRPr="00B719ED">
        <w:t>is used to indicate the SRS carrier switching time supported by the UE for one NR band pair.</w:t>
      </w:r>
    </w:p>
    <w:p w14:paraId="07098343" w14:textId="77777777" w:rsidR="009B7EC4" w:rsidRPr="00B719ED" w:rsidRDefault="009B7EC4" w:rsidP="00706D38">
      <w:pPr>
        <w:pStyle w:val="TH"/>
        <w:rPr>
          <w:i/>
          <w:lang w:val="en-GB"/>
        </w:rPr>
      </w:pPr>
      <w:r w:rsidRPr="00B719ED">
        <w:rPr>
          <w:i/>
          <w:lang w:val="en-GB"/>
        </w:rPr>
        <w:t>SRS-SwitchingTimeNR information element</w:t>
      </w:r>
    </w:p>
    <w:p w14:paraId="12FD46F5" w14:textId="77777777" w:rsidR="009B7EC4" w:rsidRPr="00B719ED" w:rsidRDefault="009B7EC4" w:rsidP="002D43F2">
      <w:pPr>
        <w:pStyle w:val="PL"/>
        <w:rPr>
          <w:rFonts w:eastAsia="MS Mincho"/>
        </w:rPr>
      </w:pPr>
      <w:r w:rsidRPr="00B719ED">
        <w:rPr>
          <w:rFonts w:eastAsia="MS Mincho"/>
        </w:rPr>
        <w:t>-- ASN1START</w:t>
      </w:r>
    </w:p>
    <w:p w14:paraId="1997DF87" w14:textId="77777777" w:rsidR="009B7EC4" w:rsidRPr="00B719ED" w:rsidRDefault="009B7EC4" w:rsidP="002D43F2">
      <w:pPr>
        <w:pStyle w:val="PL"/>
        <w:rPr>
          <w:rFonts w:eastAsia="MS Mincho"/>
        </w:rPr>
      </w:pPr>
      <w:r w:rsidRPr="00B719ED">
        <w:rPr>
          <w:rFonts w:eastAsia="MS Mincho"/>
        </w:rPr>
        <w:t>-- TAG-SRS-SWITCHINGTIMENR-START</w:t>
      </w:r>
    </w:p>
    <w:p w14:paraId="7266EC32" w14:textId="77777777" w:rsidR="009B7EC4" w:rsidRPr="00B719ED" w:rsidRDefault="009B7EC4" w:rsidP="002D43F2">
      <w:pPr>
        <w:pStyle w:val="PL"/>
        <w:rPr>
          <w:rFonts w:eastAsia="Batang"/>
        </w:rPr>
      </w:pPr>
    </w:p>
    <w:p w14:paraId="7180362B" w14:textId="77777777" w:rsidR="009B7EC4" w:rsidRPr="00B719ED" w:rsidRDefault="009B7EC4" w:rsidP="002D43F2">
      <w:pPr>
        <w:pStyle w:val="PL"/>
      </w:pPr>
      <w:r w:rsidRPr="00B719ED">
        <w:t xml:space="preserve">SRS-SwitchingTimeNR </w:t>
      </w:r>
      <w:r w:rsidR="004F60B7" w:rsidRPr="00B719ED">
        <w:t>::=</w:t>
      </w:r>
      <w:r w:rsidRPr="00B719ED">
        <w:t xml:space="preserve"> SEQUENCE {</w:t>
      </w:r>
    </w:p>
    <w:p w14:paraId="5EAB0123" w14:textId="77777777" w:rsidR="009B7EC4" w:rsidRPr="00B719ED" w:rsidRDefault="009B7EC4" w:rsidP="002D43F2">
      <w:pPr>
        <w:pStyle w:val="PL"/>
      </w:pPr>
      <w:r w:rsidRPr="00B719ED">
        <w:t xml:space="preserve">    switchingTimeDL         ENUMERATED {n0us, n30us, n100us, n140us, n200us, n300us, n500us, n900us}  </w:t>
      </w:r>
      <w:r w:rsidR="005D026A" w:rsidRPr="00B719ED">
        <w:t>OPTIONAL</w:t>
      </w:r>
      <w:r w:rsidR="005051A8" w:rsidRPr="00B719ED">
        <w:t>,</w:t>
      </w:r>
    </w:p>
    <w:p w14:paraId="61577CBF" w14:textId="77777777" w:rsidR="009B7EC4" w:rsidRPr="00B719ED" w:rsidRDefault="009B7EC4" w:rsidP="002D43F2">
      <w:pPr>
        <w:pStyle w:val="PL"/>
      </w:pPr>
      <w:r w:rsidRPr="00B719ED">
        <w:t xml:space="preserve">    switchingTimeUL         ENUMERATED {n0us, n30us, n100us, n140us, n200us, n300us, n500us, n900us}  OPTIONAL</w:t>
      </w:r>
    </w:p>
    <w:p w14:paraId="74598DD7" w14:textId="77777777" w:rsidR="009B7EC4" w:rsidRPr="00B719ED" w:rsidRDefault="009B7EC4" w:rsidP="002D43F2">
      <w:pPr>
        <w:pStyle w:val="PL"/>
      </w:pPr>
      <w:r w:rsidRPr="00B719ED">
        <w:t>}</w:t>
      </w:r>
    </w:p>
    <w:p w14:paraId="2AA364DF" w14:textId="77777777" w:rsidR="009B7EC4" w:rsidRPr="00B719ED" w:rsidRDefault="009B7EC4" w:rsidP="002D43F2">
      <w:pPr>
        <w:pStyle w:val="PL"/>
      </w:pPr>
    </w:p>
    <w:p w14:paraId="59618AEA" w14:textId="77777777" w:rsidR="009B7EC4" w:rsidRPr="00B719ED" w:rsidRDefault="009B7EC4" w:rsidP="002D43F2">
      <w:pPr>
        <w:pStyle w:val="PL"/>
        <w:rPr>
          <w:rFonts w:eastAsia="MS Mincho"/>
        </w:rPr>
      </w:pPr>
      <w:r w:rsidRPr="00B719ED">
        <w:rPr>
          <w:rFonts w:eastAsia="MS Mincho"/>
        </w:rPr>
        <w:t>-- TAG-SRS-SWITCHINGTIMENR-STOP</w:t>
      </w:r>
    </w:p>
    <w:p w14:paraId="0E1B0CED" w14:textId="77777777" w:rsidR="009B7EC4" w:rsidRPr="00B719ED" w:rsidRDefault="009B7EC4" w:rsidP="002D43F2">
      <w:pPr>
        <w:pStyle w:val="PL"/>
        <w:rPr>
          <w:rFonts w:eastAsia="MS Mincho"/>
          <w:lang w:eastAsia="sv-SE"/>
        </w:rPr>
      </w:pPr>
      <w:r w:rsidRPr="00B719ED">
        <w:rPr>
          <w:rFonts w:eastAsia="MS Mincho"/>
        </w:rPr>
        <w:t>-- ASN1STOP</w:t>
      </w:r>
    </w:p>
    <w:p w14:paraId="3ECB9260" w14:textId="77777777" w:rsidR="009B7EC4" w:rsidRPr="00B719ED" w:rsidRDefault="009B7EC4" w:rsidP="00706D38"/>
    <w:p w14:paraId="22BB4225" w14:textId="77777777" w:rsidR="009B7EC4" w:rsidRPr="00B719ED" w:rsidRDefault="009B7EC4" w:rsidP="00706D38">
      <w:pPr>
        <w:pStyle w:val="Heading4"/>
        <w:rPr>
          <w:i/>
          <w:lang w:val="en-GB"/>
        </w:rPr>
      </w:pPr>
      <w:bookmarkStart w:id="5825" w:name="_Toc20426190"/>
      <w:bookmarkStart w:id="5826" w:name="_Toc29321587"/>
      <w:bookmarkStart w:id="5827" w:name="_Toc36219770"/>
      <w:bookmarkStart w:id="5828" w:name="_Toc36220446"/>
      <w:bookmarkStart w:id="5829" w:name="_Toc36513866"/>
      <w:bookmarkStart w:id="5830" w:name="_Toc46449925"/>
      <w:bookmarkStart w:id="5831" w:name="_Toc46489712"/>
      <w:bookmarkStart w:id="5832" w:name="_Toc52495546"/>
      <w:bookmarkStart w:id="5833" w:name="_Toc60781715"/>
      <w:bookmarkStart w:id="5834" w:name="_Toc67915762"/>
      <w:r w:rsidRPr="00B719ED">
        <w:rPr>
          <w:lang w:val="en-GB"/>
        </w:rPr>
        <w:lastRenderedPageBreak/>
        <w:t>–</w:t>
      </w:r>
      <w:r w:rsidRPr="00B719ED">
        <w:rPr>
          <w:lang w:val="en-GB"/>
        </w:rPr>
        <w:tab/>
      </w:r>
      <w:r w:rsidRPr="00B719ED">
        <w:rPr>
          <w:i/>
          <w:noProof/>
          <w:lang w:val="en-GB"/>
        </w:rPr>
        <w:t>SRS-SwitchingTimeEUTRA</w:t>
      </w:r>
      <w:bookmarkEnd w:id="5825"/>
      <w:bookmarkEnd w:id="5826"/>
      <w:bookmarkEnd w:id="5827"/>
      <w:bookmarkEnd w:id="5828"/>
      <w:bookmarkEnd w:id="5829"/>
      <w:bookmarkEnd w:id="5830"/>
      <w:bookmarkEnd w:id="5831"/>
      <w:bookmarkEnd w:id="5832"/>
      <w:bookmarkEnd w:id="5833"/>
      <w:bookmarkEnd w:id="5834"/>
    </w:p>
    <w:p w14:paraId="04E5540C" w14:textId="77777777" w:rsidR="009B7EC4" w:rsidRPr="00B719ED" w:rsidRDefault="009B7EC4" w:rsidP="009B7EC4">
      <w:r w:rsidRPr="00B719ED">
        <w:t xml:space="preserve">The IE </w:t>
      </w:r>
      <w:r w:rsidRPr="00B719ED">
        <w:rPr>
          <w:i/>
        </w:rPr>
        <w:t xml:space="preserve">SRS-SwitchingTimeEUTRA </w:t>
      </w:r>
      <w:r w:rsidRPr="00B719ED">
        <w:t xml:space="preserve">is used to indicate the SRS carrier switching time supported by the UE for one </w:t>
      </w:r>
      <w:r w:rsidR="00764FDA" w:rsidRPr="00B719ED">
        <w:t>E-UTRA</w:t>
      </w:r>
      <w:r w:rsidRPr="00B719ED">
        <w:t xml:space="preserve"> band pair.</w:t>
      </w:r>
    </w:p>
    <w:p w14:paraId="6CD5F239" w14:textId="77777777" w:rsidR="009B7EC4" w:rsidRPr="00B719ED" w:rsidRDefault="009B7EC4" w:rsidP="00706D38">
      <w:pPr>
        <w:pStyle w:val="TH"/>
        <w:rPr>
          <w:i/>
          <w:lang w:val="en-GB"/>
        </w:rPr>
      </w:pPr>
      <w:r w:rsidRPr="00B719ED">
        <w:rPr>
          <w:i/>
          <w:lang w:val="en-GB"/>
        </w:rPr>
        <w:t>SRS-SwitchingTimeEUTRA information element</w:t>
      </w:r>
    </w:p>
    <w:p w14:paraId="66BA78CE" w14:textId="77777777" w:rsidR="009B7EC4" w:rsidRPr="00B719ED" w:rsidRDefault="009B7EC4" w:rsidP="002D43F2">
      <w:pPr>
        <w:pStyle w:val="PL"/>
        <w:rPr>
          <w:rFonts w:eastAsia="MS Mincho"/>
        </w:rPr>
      </w:pPr>
      <w:r w:rsidRPr="00B719ED">
        <w:rPr>
          <w:rFonts w:eastAsia="MS Mincho"/>
        </w:rPr>
        <w:t>-- ASN1START</w:t>
      </w:r>
    </w:p>
    <w:p w14:paraId="1AB959AB" w14:textId="77777777" w:rsidR="009B7EC4" w:rsidRPr="00B719ED" w:rsidRDefault="009B7EC4" w:rsidP="002D43F2">
      <w:pPr>
        <w:pStyle w:val="PL"/>
        <w:rPr>
          <w:rFonts w:eastAsia="MS Mincho"/>
        </w:rPr>
      </w:pPr>
      <w:r w:rsidRPr="00B719ED">
        <w:rPr>
          <w:rFonts w:eastAsia="MS Mincho"/>
        </w:rPr>
        <w:t>-- TAG-SRS-SWITCHINGTIMEEUTRA-START</w:t>
      </w:r>
    </w:p>
    <w:p w14:paraId="53B1BF00" w14:textId="77777777" w:rsidR="009B7EC4" w:rsidRPr="00B719ED" w:rsidRDefault="009B7EC4" w:rsidP="002D43F2">
      <w:pPr>
        <w:pStyle w:val="PL"/>
        <w:rPr>
          <w:rFonts w:eastAsia="Batang"/>
        </w:rPr>
      </w:pPr>
    </w:p>
    <w:p w14:paraId="64F94095" w14:textId="77777777" w:rsidR="009B7EC4" w:rsidRPr="00B719ED" w:rsidRDefault="009B7EC4" w:rsidP="002D43F2">
      <w:pPr>
        <w:pStyle w:val="PL"/>
      </w:pPr>
      <w:r w:rsidRPr="00B719ED">
        <w:t xml:space="preserve">SRS-SwitchingTimeEUTRA </w:t>
      </w:r>
      <w:r w:rsidR="005051A8" w:rsidRPr="00B719ED">
        <w:t>::=</w:t>
      </w:r>
      <w:r w:rsidRPr="00B719ED">
        <w:t xml:space="preserve"> SEQUENCE {</w:t>
      </w:r>
    </w:p>
    <w:p w14:paraId="75A08F53" w14:textId="778018F0" w:rsidR="008503AD" w:rsidRPr="00B719ED" w:rsidRDefault="009B7EC4" w:rsidP="002D43F2">
      <w:pPr>
        <w:pStyle w:val="PL"/>
      </w:pPr>
      <w:r w:rsidRPr="00B719ED">
        <w:t xml:space="preserve">    switchingTimeDL     </w:t>
      </w:r>
      <w:r w:rsidR="005051A8" w:rsidRPr="00B719ED">
        <w:t xml:space="preserve">       </w:t>
      </w:r>
      <w:r w:rsidRPr="00B719ED">
        <w:t>ENUMERATED {n0, n0dot5, n1, n1dot5, n2, n2dot5, n3, n3dot5, n4, n4dot5, n5, n5dot5, n6, n6dot5, n7}</w:t>
      </w:r>
    </w:p>
    <w:p w14:paraId="492F8F50" w14:textId="1A224FC6" w:rsidR="009B7EC4" w:rsidRPr="00B719ED" w:rsidRDefault="008503AD" w:rsidP="002D43F2">
      <w:pPr>
        <w:pStyle w:val="PL"/>
      </w:pPr>
      <w:r w:rsidRPr="00B719ED">
        <w:t xml:space="preserve">                                                                                               </w:t>
      </w:r>
      <w:r w:rsidR="009B7EC4" w:rsidRPr="00B719ED">
        <w:t>OPTIONAL,</w:t>
      </w:r>
    </w:p>
    <w:p w14:paraId="09D42A28" w14:textId="0E9DD849" w:rsidR="008503AD" w:rsidRPr="00B719ED" w:rsidRDefault="009B7EC4" w:rsidP="002D43F2">
      <w:pPr>
        <w:pStyle w:val="PL"/>
      </w:pPr>
      <w:r w:rsidRPr="00B719ED">
        <w:t xml:space="preserve">    switchingTimeUL     </w:t>
      </w:r>
      <w:r w:rsidR="005051A8" w:rsidRPr="00B719ED">
        <w:t xml:space="preserve">       </w:t>
      </w:r>
      <w:r w:rsidRPr="00B719ED">
        <w:t>ENUMERATED {n0, n0dot5, n1, n1dot5, n2, n2dot5, n3, n3dot5, n4, n4dot5, n5, n5dot5, n6, n6dot5, n7}</w:t>
      </w:r>
    </w:p>
    <w:p w14:paraId="4099BB37" w14:textId="0238D3ED" w:rsidR="009B7EC4" w:rsidRPr="00B719ED" w:rsidRDefault="008503AD" w:rsidP="002D43F2">
      <w:pPr>
        <w:pStyle w:val="PL"/>
      </w:pPr>
      <w:r w:rsidRPr="00B719ED">
        <w:t xml:space="preserve">                                                                                               </w:t>
      </w:r>
      <w:r w:rsidR="009B7EC4" w:rsidRPr="00B719ED">
        <w:t>OPTIONAL</w:t>
      </w:r>
    </w:p>
    <w:p w14:paraId="64B00DF0" w14:textId="77777777" w:rsidR="009B7EC4" w:rsidRPr="00B719ED" w:rsidRDefault="009B7EC4" w:rsidP="002D43F2">
      <w:pPr>
        <w:pStyle w:val="PL"/>
      </w:pPr>
      <w:r w:rsidRPr="00B719ED">
        <w:t>}</w:t>
      </w:r>
    </w:p>
    <w:p w14:paraId="51138BAD" w14:textId="77777777" w:rsidR="009B7EC4" w:rsidRPr="00B719ED" w:rsidRDefault="009B7EC4" w:rsidP="002D43F2">
      <w:pPr>
        <w:pStyle w:val="PL"/>
        <w:rPr>
          <w:rFonts w:eastAsia="MS Mincho"/>
        </w:rPr>
      </w:pPr>
      <w:r w:rsidRPr="00B719ED">
        <w:rPr>
          <w:rFonts w:eastAsia="MS Mincho"/>
        </w:rPr>
        <w:t>-- TAG-SRS-SWITCHINGTIMEEUTRA-STOP</w:t>
      </w:r>
    </w:p>
    <w:p w14:paraId="75E23D5E" w14:textId="77777777" w:rsidR="009B7EC4" w:rsidRPr="00B719ED" w:rsidRDefault="009B7EC4" w:rsidP="002D43F2">
      <w:pPr>
        <w:pStyle w:val="PL"/>
        <w:rPr>
          <w:rFonts w:eastAsia="MS Mincho"/>
          <w:lang w:eastAsia="sv-SE"/>
        </w:rPr>
      </w:pPr>
      <w:r w:rsidRPr="00B719ED">
        <w:rPr>
          <w:rFonts w:eastAsia="MS Mincho"/>
        </w:rPr>
        <w:t>-- ASN1STOP</w:t>
      </w:r>
    </w:p>
    <w:p w14:paraId="035930F8" w14:textId="77777777" w:rsidR="009B7EC4" w:rsidRPr="00B719ED" w:rsidRDefault="009B7EC4" w:rsidP="00C1597C"/>
    <w:p w14:paraId="0FB84A47" w14:textId="77777777" w:rsidR="002C5D28" w:rsidRPr="00B719ED" w:rsidRDefault="002C5D28" w:rsidP="002C5D28">
      <w:pPr>
        <w:pStyle w:val="Heading4"/>
        <w:rPr>
          <w:lang w:val="en-GB"/>
        </w:rPr>
      </w:pPr>
      <w:bookmarkStart w:id="5835" w:name="_Toc20426191"/>
      <w:bookmarkStart w:id="5836" w:name="_Toc29321588"/>
      <w:bookmarkStart w:id="5837" w:name="_Toc36219771"/>
      <w:bookmarkStart w:id="5838" w:name="_Toc36220447"/>
      <w:bookmarkStart w:id="5839" w:name="_Toc36513867"/>
      <w:bookmarkStart w:id="5840" w:name="_Toc46449926"/>
      <w:bookmarkStart w:id="5841" w:name="_Toc46489713"/>
      <w:bookmarkStart w:id="5842" w:name="_Toc52495547"/>
      <w:bookmarkStart w:id="5843" w:name="_Toc60781716"/>
      <w:bookmarkStart w:id="5844" w:name="_Toc67915763"/>
      <w:r w:rsidRPr="00B719ED">
        <w:rPr>
          <w:lang w:val="en-GB"/>
        </w:rPr>
        <w:t>–</w:t>
      </w:r>
      <w:r w:rsidRPr="00B719ED">
        <w:rPr>
          <w:lang w:val="en-GB"/>
        </w:rPr>
        <w:tab/>
      </w:r>
      <w:r w:rsidRPr="00B719ED">
        <w:rPr>
          <w:i/>
          <w:noProof/>
          <w:lang w:val="en-GB"/>
        </w:rPr>
        <w:t>SupportedBandwidth</w:t>
      </w:r>
      <w:bookmarkEnd w:id="5835"/>
      <w:bookmarkEnd w:id="5836"/>
      <w:bookmarkEnd w:id="5837"/>
      <w:bookmarkEnd w:id="5838"/>
      <w:bookmarkEnd w:id="5839"/>
      <w:bookmarkEnd w:id="5840"/>
      <w:bookmarkEnd w:id="5841"/>
      <w:bookmarkEnd w:id="5842"/>
      <w:bookmarkEnd w:id="5843"/>
      <w:bookmarkEnd w:id="5844"/>
    </w:p>
    <w:p w14:paraId="2C063167" w14:textId="77777777" w:rsidR="002C5D28" w:rsidRPr="00B719ED" w:rsidRDefault="002C5D28" w:rsidP="002C5D28">
      <w:r w:rsidRPr="00B719ED">
        <w:t xml:space="preserve">The IE </w:t>
      </w:r>
      <w:r w:rsidRPr="00B719ED">
        <w:rPr>
          <w:i/>
        </w:rPr>
        <w:t>SupportedBandwidth</w:t>
      </w:r>
      <w:r w:rsidRPr="00B719ED">
        <w:t xml:space="preserve"> is used to indicate the maximum channel bandwidth supported by the UE on one carrier of a band of a band combination.</w:t>
      </w:r>
    </w:p>
    <w:p w14:paraId="04A20B52" w14:textId="77777777" w:rsidR="002C5D28" w:rsidRPr="00B719ED" w:rsidRDefault="002C5D28" w:rsidP="002C5D28">
      <w:pPr>
        <w:pStyle w:val="TH"/>
        <w:rPr>
          <w:lang w:val="en-GB"/>
        </w:rPr>
      </w:pPr>
      <w:r w:rsidRPr="00B719ED">
        <w:rPr>
          <w:i/>
          <w:lang w:val="en-GB"/>
        </w:rPr>
        <w:t>SupportedBandwidth</w:t>
      </w:r>
      <w:r w:rsidRPr="00B719ED">
        <w:rPr>
          <w:lang w:val="en-GB"/>
        </w:rPr>
        <w:t xml:space="preserve"> information element</w:t>
      </w:r>
    </w:p>
    <w:p w14:paraId="57990687" w14:textId="77777777" w:rsidR="002C5D28" w:rsidRPr="00B719ED" w:rsidRDefault="002C5D28" w:rsidP="002D43F2">
      <w:pPr>
        <w:pStyle w:val="PL"/>
      </w:pPr>
      <w:r w:rsidRPr="00B719ED">
        <w:t>-- ASN1START</w:t>
      </w:r>
    </w:p>
    <w:p w14:paraId="249C5CA9" w14:textId="77777777" w:rsidR="002C5D28" w:rsidRPr="00B719ED" w:rsidRDefault="002C5D28" w:rsidP="002D43F2">
      <w:pPr>
        <w:pStyle w:val="PL"/>
      </w:pPr>
      <w:r w:rsidRPr="00B719ED">
        <w:t>-- TAG-SUPPORTEDBANDWIDTH-START</w:t>
      </w:r>
    </w:p>
    <w:p w14:paraId="1D9B7D4A" w14:textId="77777777" w:rsidR="002C5D28" w:rsidRPr="00B719ED" w:rsidRDefault="002C5D28" w:rsidP="002D43F2">
      <w:pPr>
        <w:pStyle w:val="PL"/>
      </w:pPr>
    </w:p>
    <w:p w14:paraId="712234B4" w14:textId="77777777" w:rsidR="002C5D28" w:rsidRPr="00B719ED" w:rsidRDefault="002C5D28" w:rsidP="002D43F2">
      <w:pPr>
        <w:pStyle w:val="PL"/>
      </w:pPr>
      <w:r w:rsidRPr="00B719ED">
        <w:t>SupportedBandwidth ::=      CHOICE {</w:t>
      </w:r>
    </w:p>
    <w:p w14:paraId="484CDFC4" w14:textId="77777777" w:rsidR="002C5D28" w:rsidRPr="00B719ED" w:rsidRDefault="002C5D28" w:rsidP="002D43F2">
      <w:pPr>
        <w:pStyle w:val="PL"/>
      </w:pPr>
      <w:r w:rsidRPr="00B719ED">
        <w:t xml:space="preserve">    fr1                         ENUMERATED {mhz5, mhz10, mhz15, mhz20, mhz25, mhz30, mhz40, mhz50, mhz60, mhz80, mhz100},</w:t>
      </w:r>
    </w:p>
    <w:p w14:paraId="48313E24" w14:textId="77777777" w:rsidR="002C5D28" w:rsidRPr="00B719ED" w:rsidRDefault="002C5D28" w:rsidP="002D43F2">
      <w:pPr>
        <w:pStyle w:val="PL"/>
      </w:pPr>
      <w:r w:rsidRPr="00B719ED">
        <w:t xml:space="preserve">    fr2                         ENUMERATED {mhz50, mhz100, mhz200, mhz400}</w:t>
      </w:r>
    </w:p>
    <w:p w14:paraId="2429C00D" w14:textId="77777777" w:rsidR="002C5D28" w:rsidRPr="00B719ED" w:rsidRDefault="002C5D28" w:rsidP="002D43F2">
      <w:pPr>
        <w:pStyle w:val="PL"/>
      </w:pPr>
      <w:r w:rsidRPr="00B719ED">
        <w:t>}</w:t>
      </w:r>
    </w:p>
    <w:p w14:paraId="70B96572" w14:textId="77777777" w:rsidR="002C5D28" w:rsidRPr="00B719ED" w:rsidRDefault="002C5D28" w:rsidP="002D43F2">
      <w:pPr>
        <w:pStyle w:val="PL"/>
      </w:pPr>
    </w:p>
    <w:p w14:paraId="1375C57F" w14:textId="77777777" w:rsidR="002C5D28" w:rsidRPr="00B719ED" w:rsidRDefault="002C5D28" w:rsidP="002D43F2">
      <w:pPr>
        <w:pStyle w:val="PL"/>
      </w:pPr>
      <w:r w:rsidRPr="00B719ED">
        <w:t>-- TAG-SUPPORTEDBANDWIDTH-STOP</w:t>
      </w:r>
    </w:p>
    <w:p w14:paraId="28264F03" w14:textId="77777777" w:rsidR="002C5D28" w:rsidRPr="00B719ED" w:rsidRDefault="002C5D28" w:rsidP="002D43F2">
      <w:pPr>
        <w:pStyle w:val="PL"/>
      </w:pPr>
      <w:r w:rsidRPr="00B719ED">
        <w:t>-- ASN1STOP</w:t>
      </w:r>
    </w:p>
    <w:p w14:paraId="60B1F091" w14:textId="77777777" w:rsidR="00C1597C" w:rsidRPr="00B719ED" w:rsidRDefault="00C1597C" w:rsidP="00C1597C"/>
    <w:p w14:paraId="2566D9A6" w14:textId="77777777" w:rsidR="002C5D28" w:rsidRPr="00B719ED" w:rsidRDefault="002C5D28" w:rsidP="002C5D28">
      <w:pPr>
        <w:pStyle w:val="Heading4"/>
        <w:rPr>
          <w:noProof/>
          <w:lang w:val="en-GB"/>
        </w:rPr>
      </w:pPr>
      <w:bookmarkStart w:id="5845" w:name="_Toc20426192"/>
      <w:bookmarkStart w:id="5846" w:name="_Toc29321589"/>
      <w:bookmarkStart w:id="5847" w:name="_Toc36219772"/>
      <w:bookmarkStart w:id="5848" w:name="_Toc36220448"/>
      <w:bookmarkStart w:id="5849" w:name="_Toc36513868"/>
      <w:bookmarkStart w:id="5850" w:name="_Toc46449927"/>
      <w:bookmarkStart w:id="5851" w:name="_Toc46489714"/>
      <w:bookmarkStart w:id="5852" w:name="_Toc52495548"/>
      <w:bookmarkStart w:id="5853" w:name="_Toc60781717"/>
      <w:bookmarkStart w:id="5854" w:name="_Toc67915764"/>
      <w:r w:rsidRPr="00B719ED">
        <w:rPr>
          <w:lang w:val="en-GB"/>
        </w:rPr>
        <w:t>–</w:t>
      </w:r>
      <w:r w:rsidRPr="00B719ED">
        <w:rPr>
          <w:lang w:val="en-GB"/>
        </w:rPr>
        <w:tab/>
      </w:r>
      <w:r w:rsidRPr="00B719ED">
        <w:rPr>
          <w:i/>
          <w:noProof/>
          <w:lang w:val="en-GB"/>
        </w:rPr>
        <w:t>UE-CapabilityRAT-ContainerList</w:t>
      </w:r>
      <w:bookmarkEnd w:id="5845"/>
      <w:bookmarkEnd w:id="5846"/>
      <w:bookmarkEnd w:id="5847"/>
      <w:bookmarkEnd w:id="5848"/>
      <w:bookmarkEnd w:id="5849"/>
      <w:bookmarkEnd w:id="5850"/>
      <w:bookmarkEnd w:id="5851"/>
      <w:bookmarkEnd w:id="5852"/>
      <w:bookmarkEnd w:id="5853"/>
      <w:bookmarkEnd w:id="5854"/>
    </w:p>
    <w:p w14:paraId="75B86927" w14:textId="77777777" w:rsidR="002C5D28" w:rsidRPr="00B719ED" w:rsidRDefault="002C5D28" w:rsidP="002C5D28">
      <w:r w:rsidRPr="00B719ED">
        <w:t xml:space="preserve">The IE </w:t>
      </w:r>
      <w:r w:rsidRPr="00B719ED">
        <w:rPr>
          <w:i/>
        </w:rPr>
        <w:t>UE-CapabilityRAT-ContainerList</w:t>
      </w:r>
      <w:r w:rsidRPr="00B719ED">
        <w:t xml:space="preserve"> contains a list of radio access technology specific capability containers.</w:t>
      </w:r>
    </w:p>
    <w:p w14:paraId="3EA6F1AF" w14:textId="77777777" w:rsidR="002C5D28" w:rsidRPr="00B719ED" w:rsidRDefault="002C5D28" w:rsidP="002C5D28">
      <w:pPr>
        <w:pStyle w:val="TH"/>
        <w:rPr>
          <w:lang w:val="en-GB"/>
        </w:rPr>
      </w:pPr>
      <w:r w:rsidRPr="00B719ED">
        <w:rPr>
          <w:i/>
          <w:lang w:val="en-GB"/>
        </w:rPr>
        <w:t>UE-CapabilityRAT-ContainerList</w:t>
      </w:r>
      <w:r w:rsidRPr="00B719ED">
        <w:rPr>
          <w:lang w:val="en-GB"/>
        </w:rPr>
        <w:t xml:space="preserve"> information element</w:t>
      </w:r>
    </w:p>
    <w:p w14:paraId="25928B6F" w14:textId="77777777" w:rsidR="002C5D28" w:rsidRPr="00B719ED" w:rsidRDefault="002C5D28" w:rsidP="002D43F2">
      <w:pPr>
        <w:pStyle w:val="PL"/>
      </w:pPr>
      <w:r w:rsidRPr="00B719ED">
        <w:t>-- ASN1START</w:t>
      </w:r>
    </w:p>
    <w:p w14:paraId="01FBF865" w14:textId="6EA57882" w:rsidR="002C5D28" w:rsidRPr="00B719ED" w:rsidRDefault="002C5D28" w:rsidP="002D43F2">
      <w:pPr>
        <w:pStyle w:val="PL"/>
      </w:pPr>
      <w:r w:rsidRPr="00B719ED">
        <w:t>-- TAG-UE-CAPABILITYRAT-CONTAINERLIST-START</w:t>
      </w:r>
    </w:p>
    <w:p w14:paraId="3A74F0B7" w14:textId="77777777" w:rsidR="002C5D28" w:rsidRPr="00B719ED" w:rsidRDefault="002C5D28" w:rsidP="002D43F2">
      <w:pPr>
        <w:pStyle w:val="PL"/>
      </w:pPr>
    </w:p>
    <w:p w14:paraId="334374E6" w14:textId="790728DF" w:rsidR="002C5D28" w:rsidRPr="00B719ED" w:rsidRDefault="002C5D28" w:rsidP="002D43F2">
      <w:pPr>
        <w:pStyle w:val="PL"/>
      </w:pPr>
      <w:r w:rsidRPr="00B719ED">
        <w:t>UE-CapabilityRAT-ContainerList ::=</w:t>
      </w:r>
      <w:r w:rsidR="0060077C" w:rsidRPr="00B719ED">
        <w:t xml:space="preserve">    </w:t>
      </w:r>
      <w:r w:rsidRPr="00B719ED">
        <w:t>SEQUENCE (SIZE (0..maxRAT-CapabilityContainers)) OF UE-CapabilityRAT-Container</w:t>
      </w:r>
    </w:p>
    <w:p w14:paraId="3DE872EC" w14:textId="77777777" w:rsidR="002C5D28" w:rsidRPr="00B719ED" w:rsidRDefault="002C5D28" w:rsidP="002D43F2">
      <w:pPr>
        <w:pStyle w:val="PL"/>
      </w:pPr>
    </w:p>
    <w:p w14:paraId="198D99A2" w14:textId="1B0D0DF5" w:rsidR="002C5D28" w:rsidRPr="00B719ED" w:rsidRDefault="002C5D28" w:rsidP="002D43F2">
      <w:pPr>
        <w:pStyle w:val="PL"/>
      </w:pPr>
      <w:r w:rsidRPr="00B719ED">
        <w:lastRenderedPageBreak/>
        <w:t xml:space="preserve">UE-CapabilityRAT-Container ::= </w:t>
      </w:r>
      <w:r w:rsidR="0060077C" w:rsidRPr="00B719ED">
        <w:t xml:space="preserve">       </w:t>
      </w:r>
      <w:r w:rsidRPr="00B719ED">
        <w:t>SEQUENCE {</w:t>
      </w:r>
    </w:p>
    <w:p w14:paraId="684BA3C8" w14:textId="75E51A71" w:rsidR="002C5D28" w:rsidRPr="00B719ED" w:rsidRDefault="002C5D28" w:rsidP="002D43F2">
      <w:pPr>
        <w:pStyle w:val="PL"/>
      </w:pPr>
      <w:r w:rsidRPr="00B719ED">
        <w:t xml:space="preserve">    rat-Type                          </w:t>
      </w:r>
      <w:r w:rsidR="0060077C" w:rsidRPr="00B719ED">
        <w:t xml:space="preserve">  </w:t>
      </w:r>
      <w:r w:rsidRPr="00B719ED">
        <w:t xml:space="preserve">  RAT-Type,</w:t>
      </w:r>
    </w:p>
    <w:p w14:paraId="38D717E2" w14:textId="1DEAB419" w:rsidR="002C5D28" w:rsidRPr="00B719ED" w:rsidRDefault="002C5D28" w:rsidP="002D43F2">
      <w:pPr>
        <w:pStyle w:val="PL"/>
      </w:pPr>
      <w:r w:rsidRPr="00B719ED">
        <w:t xml:space="preserve">    ue-CapabilityRAT-Container          </w:t>
      </w:r>
      <w:r w:rsidR="0060077C" w:rsidRPr="00B719ED">
        <w:t xml:space="preserve">  </w:t>
      </w:r>
      <w:r w:rsidRPr="00B719ED">
        <w:t>OCTET STRING</w:t>
      </w:r>
    </w:p>
    <w:p w14:paraId="2EBC05FB" w14:textId="77777777" w:rsidR="002C5D28" w:rsidRPr="00B719ED" w:rsidRDefault="002C5D28" w:rsidP="002D43F2">
      <w:pPr>
        <w:pStyle w:val="PL"/>
      </w:pPr>
      <w:r w:rsidRPr="00B719ED">
        <w:t>}</w:t>
      </w:r>
    </w:p>
    <w:p w14:paraId="7E3E2F98" w14:textId="77777777" w:rsidR="002C5D28" w:rsidRPr="00B719ED" w:rsidRDefault="002C5D28" w:rsidP="002D43F2">
      <w:pPr>
        <w:pStyle w:val="PL"/>
      </w:pPr>
    </w:p>
    <w:p w14:paraId="32B4CA03" w14:textId="5D0D11B4" w:rsidR="002C5D28" w:rsidRPr="00B719ED" w:rsidRDefault="002C5D28" w:rsidP="002D43F2">
      <w:pPr>
        <w:pStyle w:val="PL"/>
      </w:pPr>
      <w:r w:rsidRPr="00B719ED">
        <w:t>-- TAG-UE-CAPABILITYRAT-CONTAINERLIST-STOP</w:t>
      </w:r>
    </w:p>
    <w:p w14:paraId="5CB6AF3A" w14:textId="77777777" w:rsidR="002C5D28" w:rsidRPr="00B719ED" w:rsidRDefault="002C5D28" w:rsidP="002D43F2">
      <w:pPr>
        <w:pStyle w:val="PL"/>
      </w:pPr>
      <w:r w:rsidRPr="00B719ED">
        <w:t>-- ASN1STOP</w:t>
      </w:r>
    </w:p>
    <w:p w14:paraId="676D319D" w14:textId="77777777" w:rsidR="002C5D28" w:rsidRPr="00B719ED"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E45D2A" w:rsidRPr="00B719ED"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B719ED" w:rsidRDefault="002C5D28" w:rsidP="00F43D0B">
            <w:pPr>
              <w:pStyle w:val="TAH"/>
              <w:rPr>
                <w:lang w:val="en-GB" w:eastAsia="ja-JP"/>
              </w:rPr>
            </w:pPr>
            <w:r w:rsidRPr="00B719ED">
              <w:rPr>
                <w:i/>
                <w:lang w:val="en-GB" w:eastAsia="ja-JP"/>
              </w:rPr>
              <w:t>UE-CapabilityRAT-ContainerList</w:t>
            </w:r>
            <w:r w:rsidRPr="00B719ED">
              <w:rPr>
                <w:lang w:val="en-GB" w:eastAsia="ja-JP"/>
              </w:rPr>
              <w:t xml:space="preserve"> field descriptions</w:t>
            </w:r>
          </w:p>
        </w:tc>
      </w:tr>
      <w:tr w:rsidR="002C5D28" w:rsidRPr="00B719ED"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B719ED" w:rsidRDefault="002C5D28" w:rsidP="00F43D0B">
            <w:pPr>
              <w:pStyle w:val="TAL"/>
              <w:rPr>
                <w:b/>
                <w:i/>
                <w:lang w:val="en-GB" w:eastAsia="ja-JP"/>
              </w:rPr>
            </w:pPr>
            <w:r w:rsidRPr="00B719ED">
              <w:rPr>
                <w:b/>
                <w:i/>
                <w:lang w:val="en-GB" w:eastAsia="ja-JP"/>
              </w:rPr>
              <w:t>ue-CapabilityRAT-Container</w:t>
            </w:r>
          </w:p>
          <w:p w14:paraId="504FBAF7" w14:textId="77777777" w:rsidR="002C5D28" w:rsidRPr="00B719ED" w:rsidRDefault="002C5D28" w:rsidP="00F43D0B">
            <w:pPr>
              <w:pStyle w:val="TAL"/>
              <w:rPr>
                <w:lang w:val="en-GB" w:eastAsia="ja-JP"/>
              </w:rPr>
            </w:pPr>
            <w:r w:rsidRPr="00B719ED">
              <w:rPr>
                <w:lang w:val="en-GB" w:eastAsia="ja-JP"/>
              </w:rPr>
              <w:t>Container for the UE capabilities of the indicated RAT. The encoding is defined in the specification of each RAT:</w:t>
            </w:r>
          </w:p>
          <w:p w14:paraId="1DC47E1C"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nr</w:t>
            </w:r>
            <w:r w:rsidRPr="00B719ED">
              <w:rPr>
                <w:lang w:val="en-GB" w:eastAsia="ja-JP"/>
              </w:rPr>
              <w:t xml:space="preserve">: the encoding of UE capabilities is defined in </w:t>
            </w:r>
            <w:r w:rsidRPr="00B719ED">
              <w:rPr>
                <w:i/>
                <w:lang w:val="en-GB" w:eastAsia="ja-JP"/>
              </w:rPr>
              <w:t>UE-NR-Capability</w:t>
            </w:r>
            <w:r w:rsidRPr="00B719ED">
              <w:rPr>
                <w:lang w:val="en-GB" w:eastAsia="ja-JP"/>
              </w:rPr>
              <w:t>.</w:t>
            </w:r>
          </w:p>
          <w:p w14:paraId="1626ACA0" w14:textId="77777777" w:rsidR="002C5D28" w:rsidRPr="00B719ED" w:rsidRDefault="002C5D28" w:rsidP="00F43D0B">
            <w:pPr>
              <w:pStyle w:val="TAL"/>
              <w:rPr>
                <w:lang w:val="en-GB" w:eastAsia="ja-JP"/>
              </w:rPr>
            </w:pPr>
            <w:r w:rsidRPr="00B719ED">
              <w:rPr>
                <w:lang w:val="en-GB" w:eastAsia="ja-JP"/>
              </w:rPr>
              <w:t xml:space="preserve">For </w:t>
            </w:r>
            <w:r w:rsidRPr="00B719ED">
              <w:rPr>
                <w:i/>
                <w:lang w:val="en-GB" w:eastAsia="ja-JP"/>
              </w:rPr>
              <w:t>rat-Type</w:t>
            </w:r>
            <w:r w:rsidRPr="00B719ED">
              <w:rPr>
                <w:lang w:val="en-GB" w:eastAsia="ja-JP"/>
              </w:rPr>
              <w:t xml:space="preserve"> set to </w:t>
            </w:r>
            <w:r w:rsidRPr="00B719ED">
              <w:rPr>
                <w:i/>
                <w:lang w:val="en-GB" w:eastAsia="ja-JP"/>
              </w:rPr>
              <w:t>eutra-nr</w:t>
            </w:r>
            <w:r w:rsidRPr="00B719ED">
              <w:rPr>
                <w:lang w:val="en-GB" w:eastAsia="ja-JP"/>
              </w:rPr>
              <w:t xml:space="preserve">: the encoding of UE capabilities is defined in </w:t>
            </w:r>
            <w:r w:rsidRPr="00B719ED">
              <w:rPr>
                <w:i/>
                <w:lang w:val="en-GB" w:eastAsia="ja-JP"/>
              </w:rPr>
              <w:t>UE-MRDC-Capability</w:t>
            </w:r>
            <w:r w:rsidRPr="00B719ED">
              <w:rPr>
                <w:lang w:val="en-GB" w:eastAsia="ja-JP"/>
              </w:rPr>
              <w:t>.</w:t>
            </w:r>
          </w:p>
          <w:p w14:paraId="64B92F4B" w14:textId="77777777" w:rsidR="002C5D28" w:rsidRPr="00B719ED" w:rsidRDefault="002C5D28" w:rsidP="00F43D0B">
            <w:pPr>
              <w:pStyle w:val="TAL"/>
              <w:rPr>
                <w:rFonts w:eastAsia="Calibri"/>
                <w:szCs w:val="22"/>
                <w:lang w:val="en-GB" w:eastAsia="ja-JP"/>
              </w:rPr>
            </w:pPr>
            <w:r w:rsidRPr="00B719ED">
              <w:rPr>
                <w:rFonts w:eastAsia="Calibri"/>
                <w:szCs w:val="22"/>
                <w:lang w:val="en-GB" w:eastAsia="ja-JP"/>
              </w:rPr>
              <w:t xml:space="preserve">For </w:t>
            </w:r>
            <w:r w:rsidRPr="00B719ED">
              <w:rPr>
                <w:rFonts w:eastAsia="Calibri"/>
                <w:i/>
                <w:szCs w:val="22"/>
                <w:lang w:val="en-GB" w:eastAsia="ja-JP"/>
              </w:rPr>
              <w:t>rat-Type</w:t>
            </w:r>
            <w:r w:rsidRPr="00B719ED">
              <w:rPr>
                <w:rFonts w:eastAsia="Calibri"/>
                <w:szCs w:val="22"/>
                <w:lang w:val="en-GB" w:eastAsia="ja-JP"/>
              </w:rPr>
              <w:t xml:space="preserve"> set to </w:t>
            </w:r>
            <w:r w:rsidRPr="00B719ED">
              <w:rPr>
                <w:rFonts w:eastAsia="Calibri"/>
                <w:i/>
                <w:szCs w:val="22"/>
                <w:lang w:val="en-GB" w:eastAsia="ja-JP"/>
              </w:rPr>
              <w:t>eutra</w:t>
            </w:r>
            <w:r w:rsidRPr="00B719ED">
              <w:rPr>
                <w:rFonts w:eastAsia="Calibri"/>
                <w:szCs w:val="22"/>
                <w:lang w:val="en-GB" w:eastAsia="ja-JP"/>
              </w:rPr>
              <w:t xml:space="preserve">: the encoding of UE capabilities is defined in </w:t>
            </w:r>
            <w:r w:rsidRPr="00B719ED">
              <w:rPr>
                <w:rFonts w:eastAsia="Calibri"/>
                <w:i/>
                <w:szCs w:val="22"/>
                <w:lang w:val="en-GB" w:eastAsia="ja-JP"/>
              </w:rPr>
              <w:t>UE-EUTRA-Capability</w:t>
            </w:r>
            <w:r w:rsidRPr="00B719ED">
              <w:rPr>
                <w:rFonts w:eastAsia="Calibri"/>
                <w:szCs w:val="22"/>
                <w:lang w:val="en-GB" w:eastAsia="ja-JP"/>
              </w:rPr>
              <w:t xml:space="preserve"> specified in </w:t>
            </w:r>
            <w:r w:rsidR="00A87238" w:rsidRPr="00B719ED">
              <w:rPr>
                <w:rFonts w:eastAsia="Calibri"/>
                <w:szCs w:val="22"/>
                <w:lang w:val="en-GB" w:eastAsia="ja-JP"/>
              </w:rPr>
              <w:t>TS 36.331 [10]</w:t>
            </w:r>
            <w:r w:rsidRPr="00B719ED">
              <w:rPr>
                <w:rFonts w:eastAsia="Calibri"/>
                <w:szCs w:val="22"/>
                <w:lang w:val="en-GB" w:eastAsia="ja-JP"/>
              </w:rPr>
              <w:t>.</w:t>
            </w:r>
          </w:p>
        </w:tc>
      </w:tr>
    </w:tbl>
    <w:p w14:paraId="67BA587A" w14:textId="77777777" w:rsidR="00C1597C" w:rsidRPr="00B719ED" w:rsidRDefault="00C1597C" w:rsidP="00C1597C"/>
    <w:p w14:paraId="72E12B04" w14:textId="77777777" w:rsidR="002C5D28" w:rsidRPr="00B719ED" w:rsidRDefault="002C5D28" w:rsidP="002C5D28">
      <w:pPr>
        <w:pStyle w:val="Heading4"/>
        <w:rPr>
          <w:lang w:val="en-GB"/>
        </w:rPr>
      </w:pPr>
      <w:bookmarkStart w:id="5855" w:name="_Toc20426193"/>
      <w:bookmarkStart w:id="5856" w:name="_Toc29321590"/>
      <w:bookmarkStart w:id="5857" w:name="_Toc36219773"/>
      <w:bookmarkStart w:id="5858" w:name="_Toc36220449"/>
      <w:bookmarkStart w:id="5859" w:name="_Toc36513869"/>
      <w:bookmarkStart w:id="5860" w:name="_Toc46449928"/>
      <w:bookmarkStart w:id="5861" w:name="_Toc46489715"/>
      <w:bookmarkStart w:id="5862" w:name="_Toc52495549"/>
      <w:bookmarkStart w:id="5863" w:name="_Toc60781718"/>
      <w:bookmarkStart w:id="5864" w:name="_Toc67915765"/>
      <w:r w:rsidRPr="00B719ED">
        <w:rPr>
          <w:lang w:val="en-GB"/>
        </w:rPr>
        <w:t>–</w:t>
      </w:r>
      <w:r w:rsidRPr="00B719ED">
        <w:rPr>
          <w:lang w:val="en-GB"/>
        </w:rPr>
        <w:tab/>
      </w:r>
      <w:r w:rsidRPr="00B719ED">
        <w:rPr>
          <w:i/>
          <w:lang w:val="en-GB"/>
        </w:rPr>
        <w:t>UE-CapabilityRAT-RequestList</w:t>
      </w:r>
      <w:bookmarkEnd w:id="5855"/>
      <w:bookmarkEnd w:id="5856"/>
      <w:bookmarkEnd w:id="5857"/>
      <w:bookmarkEnd w:id="5858"/>
      <w:bookmarkEnd w:id="5859"/>
      <w:bookmarkEnd w:id="5860"/>
      <w:bookmarkEnd w:id="5861"/>
      <w:bookmarkEnd w:id="5862"/>
      <w:bookmarkEnd w:id="5863"/>
      <w:bookmarkEnd w:id="5864"/>
    </w:p>
    <w:p w14:paraId="433C2B78" w14:textId="77777777" w:rsidR="002C5D28" w:rsidRPr="00B719ED" w:rsidRDefault="002C5D28" w:rsidP="002C5D28">
      <w:r w:rsidRPr="00B719ED">
        <w:t xml:space="preserve">The IE </w:t>
      </w:r>
      <w:r w:rsidRPr="00B719ED">
        <w:rPr>
          <w:i/>
        </w:rPr>
        <w:t>UE-CapabilityRAT-RequestList</w:t>
      </w:r>
      <w:r w:rsidRPr="00B719ED">
        <w:t xml:space="preserve"> is used to request UE capabilities for one or more RATs from the UE.</w:t>
      </w:r>
    </w:p>
    <w:p w14:paraId="765C6D89" w14:textId="77777777" w:rsidR="002C5D28" w:rsidRPr="00B719ED" w:rsidRDefault="002C5D28" w:rsidP="002C5D28">
      <w:pPr>
        <w:pStyle w:val="TH"/>
        <w:rPr>
          <w:lang w:val="en-GB"/>
        </w:rPr>
      </w:pPr>
      <w:r w:rsidRPr="00B719ED">
        <w:rPr>
          <w:i/>
          <w:lang w:val="en-GB"/>
        </w:rPr>
        <w:t>UE-CapabilityRAT-RequestList</w:t>
      </w:r>
      <w:r w:rsidRPr="00B719ED">
        <w:rPr>
          <w:lang w:val="en-GB"/>
        </w:rPr>
        <w:t xml:space="preserve"> information element</w:t>
      </w:r>
    </w:p>
    <w:p w14:paraId="52E323E5" w14:textId="77777777" w:rsidR="002C5D28" w:rsidRPr="00B719ED" w:rsidRDefault="002C5D28" w:rsidP="002D43F2">
      <w:pPr>
        <w:pStyle w:val="PL"/>
      </w:pPr>
      <w:r w:rsidRPr="00B719ED">
        <w:t>-- ASN1START</w:t>
      </w:r>
    </w:p>
    <w:p w14:paraId="6EE4DD3C" w14:textId="77777777" w:rsidR="002C5D28" w:rsidRPr="00B719ED" w:rsidRDefault="002C5D28" w:rsidP="002D43F2">
      <w:pPr>
        <w:pStyle w:val="PL"/>
      </w:pPr>
      <w:r w:rsidRPr="00B719ED">
        <w:t>-- TAG-UE-CAPABILITYRAT-REQUESTLIST-START</w:t>
      </w:r>
    </w:p>
    <w:p w14:paraId="5D0826DA" w14:textId="77777777" w:rsidR="002C5D28" w:rsidRPr="00B719ED" w:rsidRDefault="002C5D28" w:rsidP="002D43F2">
      <w:pPr>
        <w:pStyle w:val="PL"/>
      </w:pPr>
    </w:p>
    <w:p w14:paraId="1CC7744E" w14:textId="77777777" w:rsidR="002C5D28" w:rsidRPr="00B719ED" w:rsidRDefault="002C5D28" w:rsidP="002D43F2">
      <w:pPr>
        <w:pStyle w:val="PL"/>
      </w:pPr>
      <w:r w:rsidRPr="00B719ED">
        <w:t>UE-CapabilityRAT-RequestList ::=        SEQUENCE (SIZE (1..maxRAT-CapabilityContainers)) OF UE-CapabilityRAT-Request</w:t>
      </w:r>
    </w:p>
    <w:p w14:paraId="2AC59886" w14:textId="77777777" w:rsidR="002C5D28" w:rsidRPr="00B719ED" w:rsidRDefault="002C5D28" w:rsidP="002D43F2">
      <w:pPr>
        <w:pStyle w:val="PL"/>
      </w:pPr>
    </w:p>
    <w:p w14:paraId="79790B64" w14:textId="77777777" w:rsidR="002C5D28" w:rsidRPr="00B719ED" w:rsidRDefault="002C5D28" w:rsidP="002D43F2">
      <w:pPr>
        <w:pStyle w:val="PL"/>
      </w:pPr>
      <w:r w:rsidRPr="00B719ED">
        <w:t>UE-CapabilityRAT-Request ::=            SEQUENCE {</w:t>
      </w:r>
    </w:p>
    <w:p w14:paraId="33B6FCCE" w14:textId="77777777" w:rsidR="002C5D28" w:rsidRPr="00B719ED" w:rsidRDefault="002C5D28" w:rsidP="002D43F2">
      <w:pPr>
        <w:pStyle w:val="PL"/>
      </w:pPr>
      <w:r w:rsidRPr="00B719ED">
        <w:t xml:space="preserve">    rat-Type                                RAT-Type,</w:t>
      </w:r>
    </w:p>
    <w:p w14:paraId="0E0D3FE2" w14:textId="77777777" w:rsidR="002C5D28" w:rsidRPr="00B719ED" w:rsidRDefault="002C5D28" w:rsidP="002D43F2">
      <w:pPr>
        <w:pStyle w:val="PL"/>
      </w:pPr>
      <w:r w:rsidRPr="00B719ED">
        <w:t xml:space="preserve">    capabilityRequestFilter                 OCTET STRING                    OPTIONAL,   -- Need N</w:t>
      </w:r>
    </w:p>
    <w:p w14:paraId="2D587ACC" w14:textId="77777777" w:rsidR="002C5D28" w:rsidRPr="00B719ED" w:rsidRDefault="002C5D28" w:rsidP="002D43F2">
      <w:pPr>
        <w:pStyle w:val="PL"/>
      </w:pPr>
      <w:r w:rsidRPr="00B719ED">
        <w:t xml:space="preserve">    ...</w:t>
      </w:r>
    </w:p>
    <w:p w14:paraId="366BB8B4" w14:textId="77777777" w:rsidR="002C5D28" w:rsidRPr="00B719ED" w:rsidRDefault="002C5D28" w:rsidP="002D43F2">
      <w:pPr>
        <w:pStyle w:val="PL"/>
      </w:pPr>
      <w:r w:rsidRPr="00B719ED">
        <w:t>}</w:t>
      </w:r>
    </w:p>
    <w:p w14:paraId="5D99AE00" w14:textId="77777777" w:rsidR="002C5D28" w:rsidRPr="00B719ED" w:rsidRDefault="002C5D28" w:rsidP="002D43F2">
      <w:pPr>
        <w:pStyle w:val="PL"/>
      </w:pPr>
    </w:p>
    <w:p w14:paraId="6BB52351" w14:textId="77777777" w:rsidR="002C5D28" w:rsidRPr="00B719ED" w:rsidRDefault="002C5D28" w:rsidP="002D43F2">
      <w:pPr>
        <w:pStyle w:val="PL"/>
      </w:pPr>
      <w:r w:rsidRPr="00B719ED">
        <w:t>-- TAG-UE-CAPABILITYRAT-REQUESTLIST-STOP</w:t>
      </w:r>
    </w:p>
    <w:p w14:paraId="1F18DB28" w14:textId="77777777" w:rsidR="002C5D28" w:rsidRPr="00B719ED" w:rsidRDefault="002C5D28" w:rsidP="002D43F2">
      <w:pPr>
        <w:pStyle w:val="PL"/>
      </w:pPr>
      <w:r w:rsidRPr="00B719ED">
        <w:t>-- ASN1STOP</w:t>
      </w:r>
    </w:p>
    <w:p w14:paraId="179C4368"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CD4DF3" w14:textId="77777777" w:rsidTr="006D357F">
        <w:tc>
          <w:tcPr>
            <w:tcW w:w="14173" w:type="dxa"/>
          </w:tcPr>
          <w:p w14:paraId="60D2B742" w14:textId="77777777" w:rsidR="002C5D28" w:rsidRPr="00B719ED" w:rsidRDefault="002C5D28" w:rsidP="00F43D0B">
            <w:pPr>
              <w:pStyle w:val="TAH"/>
              <w:rPr>
                <w:szCs w:val="22"/>
                <w:lang w:val="en-GB" w:eastAsia="ja-JP"/>
              </w:rPr>
            </w:pPr>
            <w:r w:rsidRPr="00B719ED">
              <w:rPr>
                <w:i/>
                <w:szCs w:val="22"/>
                <w:lang w:val="en-GB" w:eastAsia="ja-JP"/>
              </w:rPr>
              <w:t xml:space="preserve">UE-CapabilityRAT-Request </w:t>
            </w:r>
            <w:r w:rsidRPr="00B719ED">
              <w:rPr>
                <w:szCs w:val="22"/>
                <w:lang w:val="en-GB" w:eastAsia="ja-JP"/>
              </w:rPr>
              <w:t>field descriptions</w:t>
            </w:r>
          </w:p>
        </w:tc>
      </w:tr>
      <w:tr w:rsidR="00E45D2A" w:rsidRPr="00B719ED" w14:paraId="2F8BE641" w14:textId="77777777" w:rsidTr="006D357F">
        <w:tc>
          <w:tcPr>
            <w:tcW w:w="14173" w:type="dxa"/>
          </w:tcPr>
          <w:p w14:paraId="75341720" w14:textId="77777777" w:rsidR="002C5D28" w:rsidRPr="00B719ED" w:rsidRDefault="002C5D28" w:rsidP="00F43D0B">
            <w:pPr>
              <w:pStyle w:val="TAL"/>
              <w:rPr>
                <w:szCs w:val="22"/>
                <w:lang w:val="en-GB" w:eastAsia="ja-JP"/>
              </w:rPr>
            </w:pPr>
            <w:r w:rsidRPr="00B719ED">
              <w:rPr>
                <w:b/>
                <w:i/>
                <w:szCs w:val="22"/>
                <w:lang w:val="en-GB" w:eastAsia="ja-JP"/>
              </w:rPr>
              <w:t>capabilityRequestFilter</w:t>
            </w:r>
          </w:p>
          <w:p w14:paraId="6A681B23" w14:textId="77777777" w:rsidR="00F95F2F" w:rsidRPr="00B719ED" w:rsidRDefault="002C5D28" w:rsidP="00F43D0B">
            <w:pPr>
              <w:pStyle w:val="TAL"/>
              <w:rPr>
                <w:szCs w:val="22"/>
                <w:lang w:val="en-GB" w:eastAsia="ja-JP"/>
              </w:rPr>
            </w:pPr>
            <w:r w:rsidRPr="00B719ED">
              <w:rPr>
                <w:szCs w:val="22"/>
                <w:lang w:val="en-GB" w:eastAsia="ja-JP"/>
              </w:rPr>
              <w:t>Information by which the network requests the UE to filter the UE capabilities.</w:t>
            </w:r>
          </w:p>
          <w:p w14:paraId="45AB999A" w14:textId="24070AA1" w:rsidR="002C5D28" w:rsidRPr="00B719ED" w:rsidRDefault="002C5D28" w:rsidP="00F43D0B">
            <w:pPr>
              <w:pStyle w:val="TAL"/>
              <w:rPr>
                <w:szCs w:val="22"/>
                <w:lang w:val="en-GB" w:eastAsia="ja-JP"/>
              </w:rPr>
            </w:pPr>
            <w:r w:rsidRPr="00B719ED">
              <w:rPr>
                <w:szCs w:val="22"/>
                <w:lang w:val="en-GB" w:eastAsia="ja-JP"/>
              </w:rPr>
              <w:t xml:space="preserve">For </w:t>
            </w:r>
            <w:r w:rsidRPr="00B719ED">
              <w:rPr>
                <w:i/>
                <w:lang w:val="en-GB"/>
              </w:rPr>
              <w:t>rat</w:t>
            </w:r>
            <w:r w:rsidR="00F911A1" w:rsidRPr="00B719ED">
              <w:rPr>
                <w:i/>
                <w:lang w:val="en-GB"/>
              </w:rPr>
              <w:t>-</w:t>
            </w:r>
            <w:r w:rsidRPr="00B719ED">
              <w:rPr>
                <w:i/>
                <w:lang w:val="en-GB"/>
              </w:rPr>
              <w:t>Type</w:t>
            </w:r>
            <w:r w:rsidRPr="00B719ED">
              <w:rPr>
                <w:szCs w:val="22"/>
                <w:lang w:val="en-GB" w:eastAsia="ja-JP"/>
              </w:rPr>
              <w:t xml:space="preserve"> set to </w:t>
            </w:r>
            <w:r w:rsidRPr="00B719ED">
              <w:rPr>
                <w:i/>
                <w:lang w:val="en-GB"/>
              </w:rPr>
              <w:t>nr</w:t>
            </w:r>
            <w:r w:rsidR="00257308" w:rsidRPr="00B719ED">
              <w:rPr>
                <w:lang w:val="en-GB"/>
              </w:rPr>
              <w:t xml:space="preserve"> or </w:t>
            </w:r>
            <w:r w:rsidR="00257308" w:rsidRPr="00B719ED">
              <w:rPr>
                <w:i/>
                <w:lang w:val="en-GB"/>
              </w:rPr>
              <w:t>eutra-nr</w:t>
            </w:r>
            <w:r w:rsidRPr="00B719ED">
              <w:rPr>
                <w:szCs w:val="22"/>
                <w:lang w:val="en-GB" w:eastAsia="ja-JP"/>
              </w:rPr>
              <w:t xml:space="preserve">: the encoding of the </w:t>
            </w:r>
            <w:r w:rsidRPr="00B719ED">
              <w:rPr>
                <w:i/>
                <w:lang w:val="en-GB"/>
              </w:rPr>
              <w:t>capabilityRequestFilter</w:t>
            </w:r>
            <w:r w:rsidRPr="00B719ED">
              <w:rPr>
                <w:szCs w:val="22"/>
                <w:lang w:val="en-GB" w:eastAsia="ja-JP"/>
              </w:rPr>
              <w:t xml:space="preserve"> is defined in </w:t>
            </w:r>
            <w:r w:rsidRPr="00B719ED">
              <w:rPr>
                <w:i/>
                <w:lang w:val="en-GB"/>
              </w:rPr>
              <w:t>UE-CapabilityRequestFilterNR</w:t>
            </w:r>
            <w:r w:rsidRPr="00B719ED">
              <w:rPr>
                <w:szCs w:val="22"/>
                <w:lang w:val="en-GB" w:eastAsia="ja-JP"/>
              </w:rPr>
              <w:t>.</w:t>
            </w:r>
          </w:p>
          <w:p w14:paraId="36E5F8F0" w14:textId="4CC1B809" w:rsidR="00F61F2B" w:rsidRPr="00B719ED" w:rsidRDefault="00F61F2B" w:rsidP="00F43D0B">
            <w:pPr>
              <w:pStyle w:val="TAL"/>
              <w:rPr>
                <w:szCs w:val="22"/>
                <w:lang w:val="en-GB" w:eastAsia="ja-JP"/>
              </w:rPr>
            </w:pPr>
            <w:r w:rsidRPr="00B719ED">
              <w:rPr>
                <w:rFonts w:eastAsia="Yu Mincho" w:cs="Arial"/>
                <w:szCs w:val="18"/>
                <w:lang w:val="en-GB"/>
              </w:rPr>
              <w:t xml:space="preserve">For </w:t>
            </w:r>
            <w:r w:rsidRPr="00B719ED">
              <w:rPr>
                <w:rFonts w:eastAsia="Yu Mincho" w:cs="Arial"/>
                <w:i/>
                <w:szCs w:val="18"/>
                <w:lang w:val="en-GB"/>
              </w:rPr>
              <w:t>rat-Type</w:t>
            </w:r>
            <w:r w:rsidRPr="00B719ED">
              <w:rPr>
                <w:rFonts w:eastAsia="Yu Mincho" w:cs="Arial"/>
                <w:szCs w:val="18"/>
                <w:lang w:val="en-GB"/>
              </w:rPr>
              <w:t xml:space="preserve"> set to </w:t>
            </w:r>
            <w:r w:rsidRPr="00B719ED">
              <w:rPr>
                <w:rFonts w:eastAsia="Yu Mincho" w:cs="Arial"/>
                <w:i/>
                <w:szCs w:val="18"/>
                <w:lang w:val="en-GB"/>
              </w:rPr>
              <w:t>eutra</w:t>
            </w:r>
            <w:r w:rsidRPr="00B719ED">
              <w:rPr>
                <w:rFonts w:eastAsia="Yu Mincho" w:cs="Arial"/>
                <w:szCs w:val="18"/>
                <w:lang w:val="en-GB"/>
              </w:rPr>
              <w:t xml:space="preserve">: the encoding of the </w:t>
            </w:r>
            <w:r w:rsidRPr="00B719ED">
              <w:rPr>
                <w:rFonts w:cs="Arial"/>
                <w:i/>
                <w:szCs w:val="18"/>
                <w:lang w:val="en-GB"/>
              </w:rPr>
              <w:t>capabilityRequestFilter</w:t>
            </w:r>
            <w:r w:rsidRPr="00B719ED">
              <w:rPr>
                <w:rFonts w:cs="Arial"/>
                <w:szCs w:val="18"/>
                <w:lang w:val="en-GB"/>
              </w:rPr>
              <w:t xml:space="preserve"> is defined by </w:t>
            </w:r>
            <w:r w:rsidRPr="00B719ED">
              <w:rPr>
                <w:rFonts w:cs="Arial"/>
                <w:i/>
                <w:szCs w:val="18"/>
                <w:lang w:val="en-GB"/>
              </w:rPr>
              <w:t>UECapabilityEnquiry</w:t>
            </w:r>
            <w:r w:rsidRPr="00B719ED">
              <w:rPr>
                <w:rFonts w:cs="Arial"/>
                <w:szCs w:val="18"/>
                <w:lang w:val="en-GB"/>
              </w:rPr>
              <w:t xml:space="preserve"> message defined in TS36.331 [10], in which </w:t>
            </w:r>
            <w:r w:rsidRPr="00B719ED">
              <w:rPr>
                <w:rFonts w:cs="Arial"/>
                <w:i/>
                <w:szCs w:val="18"/>
                <w:lang w:val="en-GB"/>
              </w:rPr>
              <w:t>RAT-Type</w:t>
            </w:r>
            <w:r w:rsidRPr="00B719ED">
              <w:rPr>
                <w:rFonts w:cs="Arial"/>
                <w:szCs w:val="18"/>
                <w:lang w:val="en-GB"/>
              </w:rPr>
              <w:t xml:space="preserve"> in </w:t>
            </w:r>
            <w:r w:rsidRPr="00B719ED">
              <w:rPr>
                <w:rFonts w:cs="Arial"/>
                <w:i/>
                <w:szCs w:val="18"/>
                <w:lang w:val="en-GB"/>
              </w:rPr>
              <w:t>UE-CapabilityRequest</w:t>
            </w:r>
            <w:r w:rsidRPr="00B719ED">
              <w:rPr>
                <w:rFonts w:cs="Arial"/>
                <w:szCs w:val="18"/>
                <w:lang w:val="en-GB"/>
              </w:rPr>
              <w:t xml:space="preserve"> includes only </w:t>
            </w:r>
            <w:r w:rsidR="00817194" w:rsidRPr="00B719ED">
              <w:rPr>
                <w:rFonts w:cs="Arial"/>
                <w:szCs w:val="18"/>
                <w:lang w:val="en-GB"/>
              </w:rPr>
              <w:t>'</w:t>
            </w:r>
            <w:r w:rsidRPr="00B719ED">
              <w:rPr>
                <w:rFonts w:cs="Arial"/>
                <w:i/>
                <w:szCs w:val="18"/>
                <w:lang w:val="en-GB"/>
              </w:rPr>
              <w:t>eutra</w:t>
            </w:r>
            <w:r w:rsidR="00817194" w:rsidRPr="00B719ED">
              <w:rPr>
                <w:rFonts w:cs="Arial"/>
                <w:i/>
                <w:szCs w:val="18"/>
                <w:lang w:val="en-GB"/>
              </w:rPr>
              <w:t>'</w:t>
            </w:r>
            <w:r w:rsidRPr="00B719ED">
              <w:rPr>
                <w:rFonts w:cs="Arial"/>
                <w:szCs w:val="18"/>
                <w:lang w:val="en-GB"/>
              </w:rPr>
              <w:t>.</w:t>
            </w:r>
          </w:p>
        </w:tc>
      </w:tr>
      <w:tr w:rsidR="002C5D28" w:rsidRPr="00B719ED" w14:paraId="7CB3A93B" w14:textId="77777777" w:rsidTr="006D357F">
        <w:tc>
          <w:tcPr>
            <w:tcW w:w="14173" w:type="dxa"/>
          </w:tcPr>
          <w:p w14:paraId="250D2800" w14:textId="77777777" w:rsidR="002C5D28" w:rsidRPr="00B719ED" w:rsidRDefault="002C5D28" w:rsidP="00F43D0B">
            <w:pPr>
              <w:pStyle w:val="TAL"/>
              <w:rPr>
                <w:szCs w:val="22"/>
                <w:lang w:val="en-GB" w:eastAsia="ja-JP"/>
              </w:rPr>
            </w:pPr>
            <w:r w:rsidRPr="00B719ED">
              <w:rPr>
                <w:b/>
                <w:i/>
                <w:szCs w:val="22"/>
                <w:lang w:val="en-GB" w:eastAsia="ja-JP"/>
              </w:rPr>
              <w:t>rat-Type</w:t>
            </w:r>
          </w:p>
          <w:p w14:paraId="04C4606B" w14:textId="77777777" w:rsidR="002C5D28" w:rsidRPr="00B719ED" w:rsidRDefault="002C5D28" w:rsidP="00F43D0B">
            <w:pPr>
              <w:pStyle w:val="TAL"/>
              <w:rPr>
                <w:szCs w:val="22"/>
                <w:lang w:val="en-GB" w:eastAsia="ja-JP"/>
              </w:rPr>
            </w:pPr>
            <w:r w:rsidRPr="00B719ED">
              <w:rPr>
                <w:szCs w:val="22"/>
                <w:lang w:val="en-GB" w:eastAsia="ja-JP"/>
              </w:rPr>
              <w:t>The RAT type for which the NW requests UE capabilities.</w:t>
            </w:r>
          </w:p>
        </w:tc>
      </w:tr>
    </w:tbl>
    <w:p w14:paraId="7E6EC9D8" w14:textId="77777777" w:rsidR="00257308" w:rsidRPr="00B719ED" w:rsidRDefault="00257308" w:rsidP="00257308"/>
    <w:p w14:paraId="7B42611F" w14:textId="77777777" w:rsidR="00257308" w:rsidRPr="00B719ED" w:rsidRDefault="00257308" w:rsidP="00257308">
      <w:pPr>
        <w:pStyle w:val="Heading4"/>
        <w:rPr>
          <w:lang w:val="en-GB"/>
        </w:rPr>
      </w:pPr>
      <w:bookmarkStart w:id="5865" w:name="_Toc20426194"/>
      <w:bookmarkStart w:id="5866" w:name="_Toc29321591"/>
      <w:bookmarkStart w:id="5867" w:name="_Toc36219774"/>
      <w:bookmarkStart w:id="5868" w:name="_Toc36220450"/>
      <w:bookmarkStart w:id="5869" w:name="_Toc36513870"/>
      <w:bookmarkStart w:id="5870" w:name="_Toc46449929"/>
      <w:bookmarkStart w:id="5871" w:name="_Toc46489716"/>
      <w:bookmarkStart w:id="5872" w:name="_Toc52495550"/>
      <w:bookmarkStart w:id="5873" w:name="_Toc60781719"/>
      <w:bookmarkStart w:id="5874" w:name="_Toc67915766"/>
      <w:r w:rsidRPr="00B719ED">
        <w:rPr>
          <w:lang w:val="en-GB"/>
        </w:rPr>
        <w:lastRenderedPageBreak/>
        <w:t>–</w:t>
      </w:r>
      <w:r w:rsidRPr="00B719ED">
        <w:rPr>
          <w:lang w:val="en-GB"/>
        </w:rPr>
        <w:tab/>
      </w:r>
      <w:r w:rsidRPr="00B719ED">
        <w:rPr>
          <w:i/>
          <w:lang w:val="en-GB"/>
        </w:rPr>
        <w:t>UE-CapabilityRequestFilterCommon</w:t>
      </w:r>
      <w:bookmarkEnd w:id="5865"/>
      <w:bookmarkEnd w:id="5866"/>
      <w:bookmarkEnd w:id="5867"/>
      <w:bookmarkEnd w:id="5868"/>
      <w:bookmarkEnd w:id="5869"/>
      <w:bookmarkEnd w:id="5870"/>
      <w:bookmarkEnd w:id="5871"/>
      <w:bookmarkEnd w:id="5872"/>
      <w:bookmarkEnd w:id="5873"/>
      <w:bookmarkEnd w:id="5874"/>
    </w:p>
    <w:p w14:paraId="3C94D3A1" w14:textId="77777777" w:rsidR="00257308" w:rsidRPr="00B719ED" w:rsidRDefault="00257308" w:rsidP="00257308">
      <w:r w:rsidRPr="00B719ED">
        <w:t xml:space="preserve">The IE </w:t>
      </w:r>
      <w:r w:rsidRPr="00B719ED">
        <w:rPr>
          <w:i/>
        </w:rPr>
        <w:t>UE-CapabilityRequestFilterCommon</w:t>
      </w:r>
      <w:r w:rsidRPr="00B719ED">
        <w:t xml:space="preserve"> is used to request filtered UE capabilities. The filter is common for all capability containers that are requested.</w:t>
      </w:r>
    </w:p>
    <w:p w14:paraId="34879A96" w14:textId="77777777" w:rsidR="00257308" w:rsidRPr="00B719ED" w:rsidRDefault="00257308" w:rsidP="00257308">
      <w:pPr>
        <w:pStyle w:val="TH"/>
        <w:rPr>
          <w:lang w:val="en-GB"/>
        </w:rPr>
      </w:pPr>
      <w:r w:rsidRPr="00B719ED">
        <w:rPr>
          <w:i/>
          <w:lang w:val="en-GB"/>
        </w:rPr>
        <w:t>UE-CapabilityRequestFilterCommon</w:t>
      </w:r>
      <w:r w:rsidRPr="00B719ED">
        <w:rPr>
          <w:lang w:val="en-GB"/>
        </w:rPr>
        <w:t xml:space="preserve"> information element</w:t>
      </w:r>
    </w:p>
    <w:p w14:paraId="514230D3" w14:textId="77777777" w:rsidR="00257308" w:rsidRPr="00B719ED" w:rsidRDefault="00257308" w:rsidP="002D43F2">
      <w:pPr>
        <w:pStyle w:val="PL"/>
      </w:pPr>
      <w:r w:rsidRPr="00B719ED">
        <w:t>-- ASN1START</w:t>
      </w:r>
    </w:p>
    <w:p w14:paraId="735801AA" w14:textId="77777777" w:rsidR="00257308" w:rsidRPr="00B719ED" w:rsidRDefault="00257308" w:rsidP="002D43F2">
      <w:pPr>
        <w:pStyle w:val="PL"/>
      </w:pPr>
      <w:r w:rsidRPr="00B719ED">
        <w:t>-- TAG-UE-CAPABILITYREQUESTFILTERCOMMON-START</w:t>
      </w:r>
    </w:p>
    <w:p w14:paraId="1244CFFF" w14:textId="77777777" w:rsidR="00257308" w:rsidRPr="00B719ED" w:rsidRDefault="00257308" w:rsidP="002D43F2">
      <w:pPr>
        <w:pStyle w:val="PL"/>
      </w:pPr>
    </w:p>
    <w:p w14:paraId="74EC1937" w14:textId="77777777" w:rsidR="00257308" w:rsidRPr="00B719ED" w:rsidRDefault="00257308" w:rsidP="002D43F2">
      <w:pPr>
        <w:pStyle w:val="PL"/>
      </w:pPr>
      <w:r w:rsidRPr="00B719ED">
        <w:t>UE-CapabilityRequestFilterCommon ::=            SEQUENCE {</w:t>
      </w:r>
    </w:p>
    <w:p w14:paraId="209039EF" w14:textId="77777777" w:rsidR="00257308" w:rsidRPr="00B719ED" w:rsidRDefault="00257308" w:rsidP="002D43F2">
      <w:pPr>
        <w:pStyle w:val="PL"/>
      </w:pPr>
      <w:r w:rsidRPr="00B719ED">
        <w:t xml:space="preserve">    mrdc-Request                                SEQUENCE {</w:t>
      </w:r>
    </w:p>
    <w:p w14:paraId="580B4F7A" w14:textId="6A1D11B4" w:rsidR="00257308" w:rsidRPr="00B719ED" w:rsidRDefault="00257308" w:rsidP="002D43F2">
      <w:pPr>
        <w:pStyle w:val="PL"/>
      </w:pPr>
      <w:r w:rsidRPr="00B719ED">
        <w:t xml:space="preserve">        omitEN-DC                                   ENUMERATED {true}           </w:t>
      </w:r>
      <w:r w:rsidR="00F832AB" w:rsidRPr="00B719ED">
        <w:t xml:space="preserve">    </w:t>
      </w:r>
      <w:r w:rsidRPr="00B719ED">
        <w:t xml:space="preserve">       OPTIONAL,    -- Need N</w:t>
      </w:r>
    </w:p>
    <w:p w14:paraId="44F4EA5D" w14:textId="4BF9D8E7" w:rsidR="00257308" w:rsidRPr="00B719ED" w:rsidRDefault="00257308" w:rsidP="002D43F2">
      <w:pPr>
        <w:pStyle w:val="PL"/>
      </w:pPr>
      <w:r w:rsidRPr="00B719ED">
        <w:t xml:space="preserve">        includeNR-DC                                ENUMERATED {true}          </w:t>
      </w:r>
      <w:r w:rsidR="00F832AB" w:rsidRPr="00B719ED">
        <w:t xml:space="preserve">    </w:t>
      </w:r>
      <w:r w:rsidRPr="00B719ED">
        <w:t xml:space="preserve">        OPTIONAL,    -- Need N</w:t>
      </w:r>
    </w:p>
    <w:p w14:paraId="02CFD2F9" w14:textId="1128B45C" w:rsidR="00257308" w:rsidRPr="00B719ED" w:rsidRDefault="00257308" w:rsidP="002D43F2">
      <w:pPr>
        <w:pStyle w:val="PL"/>
      </w:pPr>
      <w:r w:rsidRPr="00B719ED">
        <w:t xml:space="preserve">        includeNE-DC                                ENUMERATED {true}          </w:t>
      </w:r>
      <w:r w:rsidR="00F832AB" w:rsidRPr="00B719ED">
        <w:t xml:space="preserve">    </w:t>
      </w:r>
      <w:r w:rsidRPr="00B719ED">
        <w:t xml:space="preserve">        OPTIONAL     -- Need N</w:t>
      </w:r>
    </w:p>
    <w:p w14:paraId="79DD3E1F" w14:textId="59B94E68" w:rsidR="00257308" w:rsidRPr="00B719ED" w:rsidRDefault="00257308" w:rsidP="002D43F2">
      <w:pPr>
        <w:pStyle w:val="PL"/>
      </w:pPr>
      <w:r w:rsidRPr="00B719ED">
        <w:t xml:space="preserve">    }                                                                                  OPTIONAL,    </w:t>
      </w:r>
      <w:r w:rsidR="00936FD3" w:rsidRPr="00B719ED">
        <w:t xml:space="preserve">    </w:t>
      </w:r>
      <w:r w:rsidRPr="00B719ED">
        <w:t>-- Need N</w:t>
      </w:r>
    </w:p>
    <w:p w14:paraId="37A516C9" w14:textId="77777777" w:rsidR="00257308" w:rsidRPr="00B719ED" w:rsidRDefault="00257308" w:rsidP="002D43F2">
      <w:pPr>
        <w:pStyle w:val="PL"/>
      </w:pPr>
      <w:r w:rsidRPr="00B719ED">
        <w:t xml:space="preserve">    ...</w:t>
      </w:r>
    </w:p>
    <w:p w14:paraId="53680099" w14:textId="77777777" w:rsidR="00257308" w:rsidRPr="00B719ED" w:rsidRDefault="00257308" w:rsidP="002D43F2">
      <w:pPr>
        <w:pStyle w:val="PL"/>
      </w:pPr>
      <w:r w:rsidRPr="00B719ED">
        <w:t>}</w:t>
      </w:r>
    </w:p>
    <w:p w14:paraId="57EBD6C8" w14:textId="77777777" w:rsidR="00257308" w:rsidRPr="00B719ED" w:rsidRDefault="00257308" w:rsidP="002D43F2">
      <w:pPr>
        <w:pStyle w:val="PL"/>
      </w:pPr>
    </w:p>
    <w:p w14:paraId="0D9B9166" w14:textId="77777777" w:rsidR="00257308" w:rsidRPr="00B719ED" w:rsidRDefault="00257308" w:rsidP="002D43F2">
      <w:pPr>
        <w:pStyle w:val="PL"/>
      </w:pPr>
      <w:r w:rsidRPr="00B719ED">
        <w:t>-- TAG-UE-CAPABILITYREQUESTFILTERCOMMON-STOP</w:t>
      </w:r>
    </w:p>
    <w:p w14:paraId="2425A842" w14:textId="77777777" w:rsidR="00257308" w:rsidRPr="00B719ED" w:rsidRDefault="00257308" w:rsidP="002D43F2">
      <w:pPr>
        <w:pStyle w:val="PL"/>
      </w:pPr>
      <w:r w:rsidRPr="00B719ED">
        <w:t>-- ASN1STOP</w:t>
      </w:r>
    </w:p>
    <w:p w14:paraId="53B4BA47" w14:textId="77777777" w:rsidR="00257308" w:rsidRPr="00B719ED"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E45D2A" w:rsidRPr="00B719ED" w14:paraId="5A6277CF" w14:textId="77777777" w:rsidTr="00E742B8">
        <w:tc>
          <w:tcPr>
            <w:tcW w:w="14173" w:type="dxa"/>
          </w:tcPr>
          <w:p w14:paraId="575B0883" w14:textId="77777777" w:rsidR="00257308" w:rsidRPr="00B719ED" w:rsidRDefault="00257308" w:rsidP="00F71051">
            <w:pPr>
              <w:pStyle w:val="TAH"/>
              <w:rPr>
                <w:lang w:val="en-GB"/>
              </w:rPr>
            </w:pPr>
            <w:r w:rsidRPr="00B719ED">
              <w:rPr>
                <w:i/>
                <w:lang w:val="en-GB"/>
              </w:rPr>
              <w:t>UE-CapabilityRequestFilterCommon field descriptions</w:t>
            </w:r>
          </w:p>
        </w:tc>
      </w:tr>
      <w:tr w:rsidR="00E45D2A" w:rsidRPr="00B719ED" w14:paraId="148653E7" w14:textId="77777777" w:rsidTr="00E742B8">
        <w:tc>
          <w:tcPr>
            <w:tcW w:w="14173" w:type="dxa"/>
          </w:tcPr>
          <w:p w14:paraId="0E9B2176" w14:textId="77777777" w:rsidR="00257308" w:rsidRPr="00B719ED" w:rsidRDefault="00257308" w:rsidP="00F71051">
            <w:pPr>
              <w:pStyle w:val="TAL"/>
              <w:rPr>
                <w:lang w:val="en-GB"/>
              </w:rPr>
            </w:pPr>
            <w:r w:rsidRPr="00B719ED">
              <w:rPr>
                <w:b/>
                <w:i/>
                <w:lang w:val="en-GB"/>
              </w:rPr>
              <w:t>includeNE-DC</w:t>
            </w:r>
          </w:p>
          <w:p w14:paraId="705F5680" w14:textId="6A34504C" w:rsidR="00257308" w:rsidRPr="00B719ED" w:rsidRDefault="000E3546" w:rsidP="00F71051">
            <w:pPr>
              <w:pStyle w:val="TAL"/>
              <w:rPr>
                <w:lang w:val="en-GB"/>
              </w:rPr>
            </w:pPr>
            <w:r w:rsidRPr="00B719ED">
              <w:rPr>
                <w:lang w:val="en-GB"/>
              </w:rPr>
              <w:t>Only if</w:t>
            </w:r>
            <w:r w:rsidR="00257308" w:rsidRPr="00B719ED">
              <w:rPr>
                <w:lang w:val="en-GB"/>
              </w:rPr>
              <w:t xml:space="preserve"> this field is present, the UE </w:t>
            </w:r>
            <w:r w:rsidR="0073752A" w:rsidRPr="00B719ED">
              <w:rPr>
                <w:lang w:val="en-GB"/>
              </w:rPr>
              <w:t xml:space="preserve">supporting NE-DC </w:t>
            </w:r>
            <w:r w:rsidR="00257308" w:rsidRPr="00B719ED">
              <w:rPr>
                <w:lang w:val="en-GB"/>
              </w:rPr>
              <w:t xml:space="preserve">shall </w:t>
            </w:r>
            <w:r w:rsidR="0073752A" w:rsidRPr="00B719ED">
              <w:rPr>
                <w:lang w:val="en-GB"/>
              </w:rPr>
              <w:t xml:space="preserve">indicate support for NE-DC in </w:t>
            </w:r>
            <w:r w:rsidR="00257308" w:rsidRPr="00B719ED">
              <w:rPr>
                <w:lang w:val="en-GB"/>
              </w:rPr>
              <w:t xml:space="preserve">band combinations </w:t>
            </w:r>
            <w:r w:rsidR="0073752A" w:rsidRPr="00B719ED">
              <w:rPr>
                <w:lang w:val="en-GB"/>
              </w:rPr>
              <w:t xml:space="preserve">and include </w:t>
            </w:r>
            <w:r w:rsidR="00257308" w:rsidRPr="00B719ED">
              <w:rPr>
                <w:lang w:val="en-GB"/>
              </w:rPr>
              <w:t xml:space="preserve">feature set combinations which are applicable to NE-DC. Band combinations supporting both NE-DC and (NG)EN-DC shall be included in </w:t>
            </w:r>
            <w:r w:rsidR="00257308" w:rsidRPr="00B719ED">
              <w:rPr>
                <w:i/>
                <w:lang w:val="en-GB"/>
              </w:rPr>
              <w:t>supportedBandCombinationList</w:t>
            </w:r>
            <w:r w:rsidR="00257308" w:rsidRPr="00B719ED">
              <w:rPr>
                <w:lang w:val="en-GB"/>
              </w:rPr>
              <w:t xml:space="preserve">, band combinations supporting only NE-DC shall be included in </w:t>
            </w:r>
            <w:r w:rsidR="00257308" w:rsidRPr="00B719ED">
              <w:rPr>
                <w:i/>
                <w:lang w:val="en-GB"/>
              </w:rPr>
              <w:t>supportedBandCombinationListNEDC-Only</w:t>
            </w:r>
            <w:r w:rsidR="00257308" w:rsidRPr="00B719ED">
              <w:rPr>
                <w:lang w:val="en-GB"/>
              </w:rPr>
              <w:t>.</w:t>
            </w:r>
          </w:p>
        </w:tc>
      </w:tr>
      <w:tr w:rsidR="00E45D2A" w:rsidRPr="00B719ED" w14:paraId="066A4801" w14:textId="77777777" w:rsidTr="00E742B8">
        <w:tc>
          <w:tcPr>
            <w:tcW w:w="14173" w:type="dxa"/>
          </w:tcPr>
          <w:p w14:paraId="004D91E0" w14:textId="77777777" w:rsidR="00257308" w:rsidRPr="00B719ED" w:rsidRDefault="00257308" w:rsidP="00F71051">
            <w:pPr>
              <w:pStyle w:val="TAL"/>
              <w:rPr>
                <w:lang w:val="en-GB"/>
              </w:rPr>
            </w:pPr>
            <w:r w:rsidRPr="00B719ED">
              <w:rPr>
                <w:b/>
                <w:i/>
                <w:lang w:val="en-GB"/>
              </w:rPr>
              <w:t>includeNR-DC</w:t>
            </w:r>
          </w:p>
          <w:p w14:paraId="3AE1E065" w14:textId="6107256B" w:rsidR="00257308" w:rsidRPr="00B719ED" w:rsidRDefault="00257308" w:rsidP="00F71051">
            <w:pPr>
              <w:pStyle w:val="TAL"/>
              <w:rPr>
                <w:lang w:val="en-GB"/>
              </w:rPr>
            </w:pPr>
            <w:r w:rsidRPr="00B719ED">
              <w:rPr>
                <w:lang w:val="en-GB"/>
              </w:rPr>
              <w:t>Only if this field is present, the UE supporting NR-DC shall indicate support for NR-DC in band combinations and</w:t>
            </w:r>
            <w:r w:rsidR="0073752A" w:rsidRPr="00B719ED">
              <w:rPr>
                <w:lang w:val="en-GB"/>
              </w:rPr>
              <w:t xml:space="preserve"> include</w:t>
            </w:r>
            <w:r w:rsidRPr="00B719ED">
              <w:rPr>
                <w:lang w:val="en-GB"/>
              </w:rPr>
              <w:t xml:space="preserve"> feature set combinations which are applicable to NR-DC.</w:t>
            </w:r>
          </w:p>
        </w:tc>
      </w:tr>
      <w:tr w:rsidR="00A047D1" w:rsidRPr="00B719ED" w14:paraId="5FC4DDB4" w14:textId="77777777" w:rsidTr="00E742B8">
        <w:tc>
          <w:tcPr>
            <w:tcW w:w="14173" w:type="dxa"/>
          </w:tcPr>
          <w:p w14:paraId="365910E7" w14:textId="77777777" w:rsidR="00257308" w:rsidRPr="00B719ED" w:rsidRDefault="00257308" w:rsidP="00F71051">
            <w:pPr>
              <w:pStyle w:val="TAL"/>
              <w:rPr>
                <w:lang w:val="en-GB"/>
              </w:rPr>
            </w:pPr>
            <w:r w:rsidRPr="00B719ED">
              <w:rPr>
                <w:b/>
                <w:i/>
                <w:lang w:val="en-GB"/>
              </w:rPr>
              <w:t>omitEN-DC</w:t>
            </w:r>
          </w:p>
          <w:p w14:paraId="11EA2CC9" w14:textId="0AEA174D" w:rsidR="00257308" w:rsidRPr="00B719ED" w:rsidRDefault="00257308" w:rsidP="00F71051">
            <w:pPr>
              <w:pStyle w:val="TAL"/>
              <w:rPr>
                <w:lang w:val="en-GB"/>
              </w:rPr>
            </w:pPr>
            <w:r w:rsidRPr="00B719ED">
              <w:rPr>
                <w:lang w:val="en-GB"/>
              </w:rPr>
              <w:t xml:space="preserve">Only if this field is present, the UE </w:t>
            </w:r>
            <w:r w:rsidR="0073752A" w:rsidRPr="00B719ED">
              <w:rPr>
                <w:lang w:val="en-GB"/>
              </w:rPr>
              <w:t xml:space="preserve">shall omit band combinations and feature set combinations which are only applicable to </w:t>
            </w:r>
            <w:r w:rsidR="00615463" w:rsidRPr="00B719ED">
              <w:rPr>
                <w:lang w:val="en-GB"/>
              </w:rPr>
              <w:t>(NG)</w:t>
            </w:r>
            <w:r w:rsidR="0073752A" w:rsidRPr="00B719ED">
              <w:rPr>
                <w:lang w:val="en-GB"/>
              </w:rPr>
              <w:t>EN-DC</w:t>
            </w:r>
            <w:r w:rsidRPr="00B719ED">
              <w:rPr>
                <w:lang w:val="en-GB"/>
              </w:rPr>
              <w:t>.</w:t>
            </w:r>
          </w:p>
        </w:tc>
      </w:tr>
    </w:tbl>
    <w:p w14:paraId="13703DC3" w14:textId="77777777" w:rsidR="00C1597C" w:rsidRPr="00B719ED" w:rsidRDefault="00C1597C" w:rsidP="00C1597C"/>
    <w:p w14:paraId="53FE2919" w14:textId="77777777" w:rsidR="002C5D28" w:rsidRPr="00B719ED" w:rsidRDefault="002C5D28" w:rsidP="002C5D28">
      <w:pPr>
        <w:pStyle w:val="Heading4"/>
        <w:rPr>
          <w:lang w:val="en-GB"/>
        </w:rPr>
      </w:pPr>
      <w:bookmarkStart w:id="5875" w:name="_Toc20426195"/>
      <w:bookmarkStart w:id="5876" w:name="_Toc29321592"/>
      <w:bookmarkStart w:id="5877" w:name="_Toc36219775"/>
      <w:bookmarkStart w:id="5878" w:name="_Toc36220451"/>
      <w:bookmarkStart w:id="5879" w:name="_Toc36513871"/>
      <w:bookmarkStart w:id="5880" w:name="_Toc46449930"/>
      <w:bookmarkStart w:id="5881" w:name="_Toc46489717"/>
      <w:bookmarkStart w:id="5882" w:name="_Toc52495551"/>
      <w:bookmarkStart w:id="5883" w:name="_Toc60781720"/>
      <w:bookmarkStart w:id="5884" w:name="_Toc67915767"/>
      <w:r w:rsidRPr="00B719ED">
        <w:rPr>
          <w:lang w:val="en-GB"/>
        </w:rPr>
        <w:t>–</w:t>
      </w:r>
      <w:r w:rsidRPr="00B719ED">
        <w:rPr>
          <w:lang w:val="en-GB"/>
        </w:rPr>
        <w:tab/>
      </w:r>
      <w:r w:rsidRPr="00B719ED">
        <w:rPr>
          <w:i/>
          <w:lang w:val="en-GB"/>
        </w:rPr>
        <w:t>UE-CapabilityRequestFilterNR</w:t>
      </w:r>
      <w:bookmarkEnd w:id="5875"/>
      <w:bookmarkEnd w:id="5876"/>
      <w:bookmarkEnd w:id="5877"/>
      <w:bookmarkEnd w:id="5878"/>
      <w:bookmarkEnd w:id="5879"/>
      <w:bookmarkEnd w:id="5880"/>
      <w:bookmarkEnd w:id="5881"/>
      <w:bookmarkEnd w:id="5882"/>
      <w:bookmarkEnd w:id="5883"/>
      <w:bookmarkEnd w:id="5884"/>
    </w:p>
    <w:p w14:paraId="587B73F4" w14:textId="77777777" w:rsidR="00F95F2F" w:rsidRPr="00B719ED" w:rsidRDefault="002C5D28" w:rsidP="002C5D28">
      <w:r w:rsidRPr="00B719ED">
        <w:t xml:space="preserve">The IE </w:t>
      </w:r>
      <w:r w:rsidRPr="00B719ED">
        <w:rPr>
          <w:i/>
        </w:rPr>
        <w:t>UE-CapabilityRequestFilterNR</w:t>
      </w:r>
      <w:r w:rsidRPr="00B719ED">
        <w:t xml:space="preserve"> is used to request filtered UE capabilities.</w:t>
      </w:r>
    </w:p>
    <w:p w14:paraId="131C499C" w14:textId="77777777" w:rsidR="002C5D28" w:rsidRPr="00B719ED" w:rsidRDefault="002C5D28" w:rsidP="002C5D28">
      <w:pPr>
        <w:pStyle w:val="TH"/>
        <w:rPr>
          <w:lang w:val="en-GB"/>
        </w:rPr>
      </w:pPr>
      <w:r w:rsidRPr="00B719ED">
        <w:rPr>
          <w:i/>
          <w:lang w:val="en-GB"/>
        </w:rPr>
        <w:t>UE-CapabilityRequestFilterNR</w:t>
      </w:r>
      <w:r w:rsidRPr="00B719ED">
        <w:rPr>
          <w:lang w:val="en-GB"/>
        </w:rPr>
        <w:t xml:space="preserve"> information element</w:t>
      </w:r>
    </w:p>
    <w:p w14:paraId="3F40A3B6" w14:textId="77777777" w:rsidR="002C5D28" w:rsidRPr="00B719ED" w:rsidRDefault="002C5D28" w:rsidP="002D43F2">
      <w:pPr>
        <w:pStyle w:val="PL"/>
      </w:pPr>
      <w:r w:rsidRPr="00B719ED">
        <w:t>-- ASN1START</w:t>
      </w:r>
    </w:p>
    <w:p w14:paraId="2DD5663E" w14:textId="77777777" w:rsidR="002C5D28" w:rsidRPr="00B719ED" w:rsidRDefault="002C5D28" w:rsidP="002D43F2">
      <w:pPr>
        <w:pStyle w:val="PL"/>
      </w:pPr>
      <w:r w:rsidRPr="00B719ED">
        <w:t>-- TAG-UE-CAPABILITYREQUESTFILTERNR-START</w:t>
      </w:r>
    </w:p>
    <w:p w14:paraId="6EC02C4A" w14:textId="77777777" w:rsidR="002C5D28" w:rsidRPr="00B719ED" w:rsidRDefault="002C5D28" w:rsidP="002D43F2">
      <w:pPr>
        <w:pStyle w:val="PL"/>
      </w:pPr>
    </w:p>
    <w:p w14:paraId="5D7015EE" w14:textId="77777777" w:rsidR="002C5D28" w:rsidRPr="00B719ED" w:rsidRDefault="002C5D28" w:rsidP="002D43F2">
      <w:pPr>
        <w:pStyle w:val="PL"/>
      </w:pPr>
      <w:r w:rsidRPr="00B719ED">
        <w:t>UE-CapabilityRequestFilterNR ::=            SEQUENCE {</w:t>
      </w:r>
    </w:p>
    <w:p w14:paraId="30063FD3" w14:textId="492F80C1" w:rsidR="002C5D28" w:rsidRPr="00B719ED" w:rsidRDefault="002C5D28" w:rsidP="002D43F2">
      <w:pPr>
        <w:pStyle w:val="PL"/>
      </w:pPr>
      <w:r w:rsidRPr="00B719ED">
        <w:t xml:space="preserve">    frequencyBandList</w:t>
      </w:r>
      <w:r w:rsidR="00CD01FD" w:rsidRPr="00B719ED">
        <w:t>Filter</w:t>
      </w:r>
      <w:r w:rsidRPr="00B719ED">
        <w:t xml:space="preserve">                     FreqBandList                </w:t>
      </w:r>
      <w:r w:rsidR="005D026A" w:rsidRPr="00B719ED">
        <w:t xml:space="preserve">          </w:t>
      </w:r>
      <w:r w:rsidRPr="00B719ED">
        <w:t>OPTIONAL,   -- Need N</w:t>
      </w:r>
    </w:p>
    <w:p w14:paraId="7ACB5EDC" w14:textId="77777777" w:rsidR="002C5D28" w:rsidRPr="00B719ED" w:rsidRDefault="002C5D28" w:rsidP="002D43F2">
      <w:pPr>
        <w:pStyle w:val="PL"/>
      </w:pPr>
      <w:r w:rsidRPr="00B719ED">
        <w:t xml:space="preserve">    nonCriticalExtension                        </w:t>
      </w:r>
      <w:r w:rsidR="005D026A" w:rsidRPr="00B719ED">
        <w:t>UE-CapabilityRequestFilterNR-v1540</w:t>
      </w:r>
      <w:r w:rsidRPr="00B719ED">
        <w:t xml:space="preserve">    OPTIONAL</w:t>
      </w:r>
    </w:p>
    <w:p w14:paraId="67031CA0" w14:textId="77777777" w:rsidR="002C5D28" w:rsidRPr="00B719ED" w:rsidRDefault="002C5D28" w:rsidP="002D43F2">
      <w:pPr>
        <w:pStyle w:val="PL"/>
      </w:pPr>
      <w:r w:rsidRPr="00B719ED">
        <w:t>}</w:t>
      </w:r>
    </w:p>
    <w:p w14:paraId="7D6E05F4" w14:textId="77777777" w:rsidR="005D026A" w:rsidRPr="00B719ED" w:rsidRDefault="005D026A" w:rsidP="002D43F2">
      <w:pPr>
        <w:pStyle w:val="PL"/>
      </w:pPr>
    </w:p>
    <w:p w14:paraId="00E76E0F" w14:textId="77777777" w:rsidR="005D026A" w:rsidRPr="00B719ED" w:rsidRDefault="005D026A" w:rsidP="002D43F2">
      <w:pPr>
        <w:pStyle w:val="PL"/>
      </w:pPr>
      <w:r w:rsidRPr="00B719ED">
        <w:lastRenderedPageBreak/>
        <w:t>UE-CapabilityRequestFilterNR-v1540 ::=</w:t>
      </w:r>
      <w:r w:rsidR="004F60B7" w:rsidRPr="00B719ED">
        <w:t xml:space="preserve">      SEQUENCE {</w:t>
      </w:r>
    </w:p>
    <w:p w14:paraId="4975F836" w14:textId="77777777" w:rsidR="005D026A" w:rsidRPr="00B719ED" w:rsidRDefault="005D026A" w:rsidP="002D43F2">
      <w:pPr>
        <w:pStyle w:val="PL"/>
      </w:pPr>
      <w:r w:rsidRPr="00B719ED">
        <w:t xml:space="preserve">    srs-SwitchingTimeRequest                    ENUMERATED {true}       </w:t>
      </w:r>
      <w:r w:rsidR="003B4A92" w:rsidRPr="00B719ED">
        <w:t xml:space="preserve">              </w:t>
      </w:r>
      <w:r w:rsidRPr="00B719ED">
        <w:t>OPTIONAL,  -- Need N</w:t>
      </w:r>
    </w:p>
    <w:p w14:paraId="4DC00363" w14:textId="77777777" w:rsidR="005D026A" w:rsidRPr="00B719ED" w:rsidRDefault="005D026A" w:rsidP="002D43F2">
      <w:pPr>
        <w:pStyle w:val="PL"/>
      </w:pPr>
      <w:r w:rsidRPr="00B719ED">
        <w:t xml:space="preserve">    nonCriticalExtension                        SEQUENCE {}             </w:t>
      </w:r>
      <w:r w:rsidR="003B4A92" w:rsidRPr="00B719ED">
        <w:t xml:space="preserve">              </w:t>
      </w:r>
      <w:r w:rsidRPr="00B719ED">
        <w:t>OPTIONAL</w:t>
      </w:r>
    </w:p>
    <w:p w14:paraId="5A4ED51D" w14:textId="77777777" w:rsidR="002C5D28" w:rsidRPr="00B719ED" w:rsidRDefault="005D026A" w:rsidP="002D43F2">
      <w:pPr>
        <w:pStyle w:val="PL"/>
      </w:pPr>
      <w:r w:rsidRPr="00B719ED">
        <w:t>}</w:t>
      </w:r>
    </w:p>
    <w:p w14:paraId="1D52A5CF" w14:textId="77777777" w:rsidR="005D026A" w:rsidRPr="00B719ED" w:rsidRDefault="005D026A" w:rsidP="002D43F2">
      <w:pPr>
        <w:pStyle w:val="PL"/>
      </w:pPr>
    </w:p>
    <w:p w14:paraId="06AFBBBD" w14:textId="77777777" w:rsidR="002C5D28" w:rsidRPr="00B719ED" w:rsidRDefault="002C5D28" w:rsidP="002D43F2">
      <w:pPr>
        <w:pStyle w:val="PL"/>
      </w:pPr>
      <w:r w:rsidRPr="00B719ED">
        <w:t>-- TAG-UE-CAPABILITYREQUESTFILTERNR-STOP</w:t>
      </w:r>
    </w:p>
    <w:p w14:paraId="1EC1E45B" w14:textId="77777777" w:rsidR="002C5D28" w:rsidRPr="00B719ED" w:rsidRDefault="002C5D28" w:rsidP="002D43F2">
      <w:pPr>
        <w:pStyle w:val="PL"/>
      </w:pPr>
      <w:r w:rsidRPr="00B719ED">
        <w:t>-- ASN1STOP</w:t>
      </w:r>
    </w:p>
    <w:p w14:paraId="0F622E5C" w14:textId="77777777" w:rsidR="00C1597C" w:rsidRPr="00B719ED" w:rsidRDefault="00C1597C" w:rsidP="00C1597C"/>
    <w:p w14:paraId="449934D9" w14:textId="77777777" w:rsidR="002C5D28" w:rsidRPr="00B719ED" w:rsidRDefault="002C5D28" w:rsidP="002C5D28">
      <w:pPr>
        <w:pStyle w:val="Heading4"/>
        <w:rPr>
          <w:lang w:val="en-GB"/>
        </w:rPr>
      </w:pPr>
      <w:bookmarkStart w:id="5885" w:name="_Toc20426196"/>
      <w:bookmarkStart w:id="5886" w:name="_Toc29321593"/>
      <w:bookmarkStart w:id="5887" w:name="_Toc36219776"/>
      <w:bookmarkStart w:id="5888" w:name="_Toc36220452"/>
      <w:bookmarkStart w:id="5889" w:name="_Toc36513872"/>
      <w:bookmarkStart w:id="5890" w:name="_Toc46449931"/>
      <w:bookmarkStart w:id="5891" w:name="_Toc46489718"/>
      <w:bookmarkStart w:id="5892" w:name="_Toc52495552"/>
      <w:bookmarkStart w:id="5893" w:name="_Toc60781721"/>
      <w:bookmarkStart w:id="5894" w:name="_Toc67915768"/>
      <w:r w:rsidRPr="00B719ED">
        <w:rPr>
          <w:lang w:val="en-GB"/>
        </w:rPr>
        <w:t>–</w:t>
      </w:r>
      <w:r w:rsidRPr="00B719ED">
        <w:rPr>
          <w:lang w:val="en-GB"/>
        </w:rPr>
        <w:tab/>
      </w:r>
      <w:r w:rsidRPr="00B719ED">
        <w:rPr>
          <w:i/>
          <w:noProof/>
          <w:lang w:val="en-GB"/>
        </w:rPr>
        <w:t>UE-MRDC-Capability</w:t>
      </w:r>
      <w:bookmarkEnd w:id="5885"/>
      <w:bookmarkEnd w:id="5886"/>
      <w:bookmarkEnd w:id="5887"/>
      <w:bookmarkEnd w:id="5888"/>
      <w:bookmarkEnd w:id="5889"/>
      <w:bookmarkEnd w:id="5890"/>
      <w:bookmarkEnd w:id="5891"/>
      <w:bookmarkEnd w:id="5892"/>
      <w:bookmarkEnd w:id="5893"/>
      <w:bookmarkEnd w:id="5894"/>
    </w:p>
    <w:p w14:paraId="448D2FDD" w14:textId="77777777" w:rsidR="002C5D28" w:rsidRPr="00B719ED" w:rsidRDefault="002C5D28" w:rsidP="002C5D28">
      <w:pPr>
        <w:rPr>
          <w:iCs/>
        </w:rPr>
      </w:pPr>
      <w:r w:rsidRPr="00B719ED">
        <w:t xml:space="preserve">The IE </w:t>
      </w:r>
      <w:r w:rsidRPr="00B719ED">
        <w:rPr>
          <w:i/>
        </w:rPr>
        <w:t>UE-MRDC-Capability</w:t>
      </w:r>
      <w:r w:rsidRPr="00B719ED">
        <w:rPr>
          <w:iCs/>
        </w:rPr>
        <w:t xml:space="preserve"> is used to convey the UE Radio Access Capability Parameters for MR-DC, see TS 38.306 [</w:t>
      </w:r>
      <w:r w:rsidR="00BB1D7F" w:rsidRPr="00B719ED">
        <w:rPr>
          <w:iCs/>
        </w:rPr>
        <w:t>26</w:t>
      </w:r>
      <w:r w:rsidRPr="00B719ED">
        <w:rPr>
          <w:iCs/>
        </w:rPr>
        <w:t>].</w:t>
      </w:r>
    </w:p>
    <w:p w14:paraId="7772129D" w14:textId="77777777" w:rsidR="002C5D28" w:rsidRPr="00B719ED" w:rsidRDefault="002C5D28" w:rsidP="002C5D28">
      <w:pPr>
        <w:pStyle w:val="TH"/>
        <w:rPr>
          <w:lang w:val="en-GB"/>
        </w:rPr>
      </w:pPr>
      <w:r w:rsidRPr="00B719ED">
        <w:rPr>
          <w:i/>
          <w:lang w:val="en-GB"/>
        </w:rPr>
        <w:t>UE-MRDC-Capability</w:t>
      </w:r>
      <w:r w:rsidRPr="00B719ED">
        <w:rPr>
          <w:lang w:val="en-GB"/>
        </w:rPr>
        <w:t xml:space="preserve"> information element</w:t>
      </w:r>
    </w:p>
    <w:p w14:paraId="6E410F5D" w14:textId="77777777" w:rsidR="002C5D28" w:rsidRPr="00B719ED" w:rsidRDefault="002C5D28" w:rsidP="002D43F2">
      <w:pPr>
        <w:pStyle w:val="PL"/>
      </w:pPr>
      <w:r w:rsidRPr="00B719ED">
        <w:t>-- ASN1START</w:t>
      </w:r>
    </w:p>
    <w:p w14:paraId="50F74637" w14:textId="77777777" w:rsidR="002C5D28" w:rsidRPr="00B719ED" w:rsidRDefault="002C5D28" w:rsidP="002D43F2">
      <w:pPr>
        <w:pStyle w:val="PL"/>
      </w:pPr>
      <w:r w:rsidRPr="00B719ED">
        <w:t>-- TAG-UE-MRDC-CAPABILITY-START</w:t>
      </w:r>
    </w:p>
    <w:p w14:paraId="394D8752" w14:textId="77777777" w:rsidR="002C5D28" w:rsidRPr="00B719ED" w:rsidRDefault="002C5D28" w:rsidP="002D43F2">
      <w:pPr>
        <w:pStyle w:val="PL"/>
      </w:pPr>
    </w:p>
    <w:p w14:paraId="6E4D185F" w14:textId="77777777" w:rsidR="002C5D28" w:rsidRPr="00B719ED" w:rsidRDefault="002C5D28" w:rsidP="002D43F2">
      <w:pPr>
        <w:pStyle w:val="PL"/>
      </w:pPr>
      <w:r w:rsidRPr="00B719ED">
        <w:t>UE-MRDC-Capability ::=              SEQUENCE {</w:t>
      </w:r>
    </w:p>
    <w:p w14:paraId="1EACEE93" w14:textId="508F09B3" w:rsidR="002C5D28" w:rsidRPr="00B719ED" w:rsidRDefault="002C5D28" w:rsidP="002D43F2">
      <w:pPr>
        <w:pStyle w:val="PL"/>
      </w:pPr>
      <w:r w:rsidRPr="00B719ED">
        <w:t xml:space="preserve">    measAndMobParametersMRDC            MeasAndMobParametersMRDC            </w:t>
      </w:r>
      <w:r w:rsidR="00F832AB" w:rsidRPr="00B719ED">
        <w:t xml:space="preserve">                                    </w:t>
      </w:r>
      <w:r w:rsidR="00E94CEB" w:rsidRPr="00B719ED">
        <w:t xml:space="preserve">        </w:t>
      </w:r>
      <w:r w:rsidRPr="00B719ED">
        <w:t>OPTIONAL,</w:t>
      </w:r>
    </w:p>
    <w:p w14:paraId="6B492CD4" w14:textId="4DF0BE28" w:rsidR="002C5D28" w:rsidRPr="00B719ED" w:rsidRDefault="002C5D28" w:rsidP="002D43F2">
      <w:pPr>
        <w:pStyle w:val="PL"/>
      </w:pPr>
      <w:r w:rsidRPr="00B719ED">
        <w:t xml:space="preserve">    phy-ParametersMRDC-v1530            Phy-ParametersMRDC                  </w:t>
      </w:r>
      <w:r w:rsidR="00F832AB" w:rsidRPr="00B719ED">
        <w:t xml:space="preserve">                                    </w:t>
      </w:r>
      <w:r w:rsidR="00E94CEB" w:rsidRPr="00B719ED">
        <w:t xml:space="preserve">        </w:t>
      </w:r>
      <w:r w:rsidRPr="00B719ED">
        <w:t>OPTIONAL,</w:t>
      </w:r>
    </w:p>
    <w:p w14:paraId="7149C064" w14:textId="77777777" w:rsidR="002C5D28" w:rsidRPr="00B719ED" w:rsidRDefault="002C5D28" w:rsidP="002D43F2">
      <w:pPr>
        <w:pStyle w:val="PL"/>
      </w:pPr>
      <w:r w:rsidRPr="00B719ED">
        <w:t xml:space="preserve">    rf-ParametersMRDC                   RF-ParametersMRDC,</w:t>
      </w:r>
    </w:p>
    <w:p w14:paraId="3566B470" w14:textId="220BC3EF" w:rsidR="002C5D28" w:rsidRPr="00B719ED" w:rsidRDefault="002C5D28" w:rsidP="002D43F2">
      <w:pPr>
        <w:pStyle w:val="PL"/>
      </w:pPr>
      <w:r w:rsidRPr="00B719ED">
        <w:t xml:space="preserve">    generalParametersMRDC               GeneralParametersMRDC-XDD-Diff      </w:t>
      </w:r>
      <w:r w:rsidR="00E94CEB" w:rsidRPr="00B719ED">
        <w:t xml:space="preserve">   </w:t>
      </w:r>
      <w:r w:rsidR="00F832AB" w:rsidRPr="00B719ED">
        <w:t xml:space="preserve">                                    </w:t>
      </w:r>
      <w:r w:rsidR="00E94CEB" w:rsidRPr="00B719ED">
        <w:t xml:space="preserve">     </w:t>
      </w:r>
      <w:r w:rsidRPr="00B719ED">
        <w:t>OPTIONAL,</w:t>
      </w:r>
    </w:p>
    <w:p w14:paraId="40250D1F" w14:textId="62C757FF" w:rsidR="002C5D28" w:rsidRPr="00B719ED" w:rsidRDefault="002C5D28" w:rsidP="002D43F2">
      <w:pPr>
        <w:pStyle w:val="PL"/>
      </w:pPr>
      <w:r w:rsidRPr="00B719ED">
        <w:t xml:space="preserve">    fdd-Add-UE-MRDC-Capabilities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68752F55" w14:textId="32B4C66D" w:rsidR="002C5D28" w:rsidRPr="00B719ED" w:rsidRDefault="002C5D28" w:rsidP="002D43F2">
      <w:pPr>
        <w:pStyle w:val="PL"/>
      </w:pPr>
      <w:r w:rsidRPr="00B719ED">
        <w:t xml:space="preserve">    tdd-Add-UE-MRDC-Capabilities        UE-MRDC-CapabilityAddXDD-Mode       </w:t>
      </w:r>
      <w:r w:rsidR="00E94CEB" w:rsidRPr="00B719ED">
        <w:t xml:space="preserve">   </w:t>
      </w:r>
      <w:r w:rsidR="00F832AB" w:rsidRPr="00B719ED">
        <w:t xml:space="preserve">                                    </w:t>
      </w:r>
      <w:r w:rsidR="00E94CEB" w:rsidRPr="00B719ED">
        <w:t xml:space="preserve">     </w:t>
      </w:r>
      <w:r w:rsidRPr="00B719ED">
        <w:t>OPTIONAL,</w:t>
      </w:r>
    </w:p>
    <w:p w14:paraId="72A5BE3F" w14:textId="2A255C07" w:rsidR="002C5D28" w:rsidRPr="00B719ED" w:rsidRDefault="002C5D28" w:rsidP="002D43F2">
      <w:pPr>
        <w:pStyle w:val="PL"/>
      </w:pPr>
      <w:bookmarkStart w:id="5895" w:name="_Hlk515667413"/>
      <w:r w:rsidRPr="00B719ED">
        <w:t xml:space="preserve">    fr1-Add-UE-MRDC-Capabilities        UE-MRDC-CapabilityAddFRX-Mode       </w:t>
      </w:r>
      <w:r w:rsidR="00E94CEB" w:rsidRPr="00B719ED">
        <w:t xml:space="preserve">        </w:t>
      </w:r>
      <w:r w:rsidR="00F832AB" w:rsidRPr="00B719ED">
        <w:t xml:space="preserve">                                    </w:t>
      </w:r>
      <w:r w:rsidRPr="00B719ED">
        <w:t>OPTIONAL,</w:t>
      </w:r>
    </w:p>
    <w:bookmarkEnd w:id="5895"/>
    <w:p w14:paraId="5B806614" w14:textId="4C66EB98" w:rsidR="002C5D28" w:rsidRPr="00B719ED" w:rsidRDefault="002C5D28" w:rsidP="002D43F2">
      <w:pPr>
        <w:pStyle w:val="PL"/>
      </w:pPr>
      <w:r w:rsidRPr="00B719ED">
        <w:t xml:space="preserve">    fr2-Add-UE-MRDC-Capabilities        UE-MRDC-CapabilityAddFRX-Mode       </w:t>
      </w:r>
      <w:r w:rsidR="00E94CEB" w:rsidRPr="00B719ED">
        <w:t xml:space="preserve">   </w:t>
      </w:r>
      <w:r w:rsidR="00F832AB" w:rsidRPr="00B719ED">
        <w:t xml:space="preserve">                                    </w:t>
      </w:r>
      <w:r w:rsidR="00E94CEB" w:rsidRPr="00B719ED">
        <w:t xml:space="preserve">     </w:t>
      </w:r>
      <w:r w:rsidRPr="00B719ED">
        <w:t>OPTIONAL,</w:t>
      </w:r>
    </w:p>
    <w:p w14:paraId="67D8FC62" w14:textId="77777777" w:rsidR="002C5D28" w:rsidRPr="00B719ED" w:rsidRDefault="002C5D28" w:rsidP="002D43F2">
      <w:pPr>
        <w:pStyle w:val="PL"/>
      </w:pPr>
      <w:r w:rsidRPr="00B719ED">
        <w:t xml:space="preserve">    featureSetCombinations              SEQUENCE (SIZE (1..maxFeatureSetCombinations)) OF FeatureSetCombination         OPTIONAL,</w:t>
      </w:r>
    </w:p>
    <w:p w14:paraId="0A5723C1" w14:textId="1952BF1E" w:rsidR="002C5D28" w:rsidRPr="00B719ED" w:rsidRDefault="002C5D28" w:rsidP="002D43F2">
      <w:pPr>
        <w:pStyle w:val="PL"/>
      </w:pPr>
      <w:r w:rsidRPr="00B719ED">
        <w:t xml:space="preserve">    pdcp-ParametersMRDC-v1530           PDCP-ParametersMRDC                 </w:t>
      </w:r>
      <w:r w:rsidR="00E94CEB" w:rsidRPr="00B719ED">
        <w:t xml:space="preserve">  </w:t>
      </w:r>
      <w:r w:rsidR="00F832AB" w:rsidRPr="00B719ED">
        <w:t xml:space="preserve">                                    </w:t>
      </w:r>
      <w:r w:rsidR="00E94CEB" w:rsidRPr="00B719ED">
        <w:t xml:space="preserve">      </w:t>
      </w:r>
      <w:r w:rsidRPr="00B719ED">
        <w:t>OPTIONAL,</w:t>
      </w:r>
    </w:p>
    <w:p w14:paraId="4C036905" w14:textId="448FEEAA" w:rsidR="002C5D28" w:rsidRPr="00B719ED" w:rsidRDefault="002C5D28" w:rsidP="002D43F2">
      <w:pPr>
        <w:pStyle w:val="PL"/>
      </w:pPr>
      <w:r w:rsidRPr="00B719ED">
        <w:t xml:space="preserve">    lateNonCriticalExtension            OCTET STRING                        </w:t>
      </w:r>
      <w:r w:rsidR="00E94CEB" w:rsidRPr="00B719ED">
        <w:t xml:space="preserve">  </w:t>
      </w:r>
      <w:r w:rsidR="00F832AB" w:rsidRPr="00B719ED">
        <w:t xml:space="preserve">                                    </w:t>
      </w:r>
      <w:r w:rsidR="00E94CEB" w:rsidRPr="00B719ED">
        <w:t xml:space="preserve">      </w:t>
      </w:r>
      <w:r w:rsidRPr="00B719ED">
        <w:t>OPTIONAL,</w:t>
      </w:r>
    </w:p>
    <w:p w14:paraId="39E0D0B7" w14:textId="555E9E19" w:rsidR="002C5D28" w:rsidRPr="00B719ED" w:rsidRDefault="002C5D28" w:rsidP="002D43F2">
      <w:pPr>
        <w:pStyle w:val="PL"/>
      </w:pPr>
      <w:r w:rsidRPr="00B719ED">
        <w:t xml:space="preserve">    nonCriticalExtension                </w:t>
      </w:r>
      <w:r w:rsidR="00257308" w:rsidRPr="00B719ED">
        <w:t>UE-MRDC-Capability-v15</w:t>
      </w:r>
      <w:r w:rsidR="00A1114C" w:rsidRPr="00B719ED">
        <w:t>60</w:t>
      </w:r>
      <w:r w:rsidRPr="00B719ED">
        <w:t xml:space="preserve">            </w:t>
      </w:r>
      <w:r w:rsidR="00E94CEB" w:rsidRPr="00B719ED">
        <w:t xml:space="preserve">  </w:t>
      </w:r>
      <w:r w:rsidR="00F832AB" w:rsidRPr="00B719ED">
        <w:t xml:space="preserve">                                    </w:t>
      </w:r>
      <w:r w:rsidR="00E94CEB" w:rsidRPr="00B719ED">
        <w:t xml:space="preserve">      </w:t>
      </w:r>
      <w:r w:rsidRPr="00B719ED">
        <w:t>OPTIONAL</w:t>
      </w:r>
    </w:p>
    <w:p w14:paraId="00B3C58A" w14:textId="77777777" w:rsidR="002C5D28" w:rsidRPr="00B719ED" w:rsidRDefault="002C5D28" w:rsidP="002D43F2">
      <w:pPr>
        <w:pStyle w:val="PL"/>
      </w:pPr>
      <w:r w:rsidRPr="00B719ED">
        <w:t>}</w:t>
      </w:r>
    </w:p>
    <w:p w14:paraId="72157864" w14:textId="77777777" w:rsidR="00257308" w:rsidRPr="00B719ED" w:rsidRDefault="00257308" w:rsidP="002D43F2">
      <w:pPr>
        <w:pStyle w:val="PL"/>
      </w:pPr>
    </w:p>
    <w:p w14:paraId="3CB89787" w14:textId="07BD31B4" w:rsidR="00257308" w:rsidRPr="00B719ED" w:rsidRDefault="00257308" w:rsidP="002D43F2">
      <w:pPr>
        <w:pStyle w:val="PL"/>
      </w:pPr>
      <w:r w:rsidRPr="00B719ED">
        <w:t>UE-MRDC-Capability-v15</w:t>
      </w:r>
      <w:r w:rsidR="00A1114C" w:rsidRPr="00B719ED">
        <w:t>60</w:t>
      </w:r>
      <w:r w:rsidRPr="00B719ED">
        <w:t xml:space="preserve"> ::=        SEQUENCE {</w:t>
      </w:r>
    </w:p>
    <w:p w14:paraId="1099F1FC" w14:textId="53CC9C1C" w:rsidR="00257308" w:rsidRPr="00B719ED" w:rsidRDefault="00257308" w:rsidP="002D43F2">
      <w:pPr>
        <w:pStyle w:val="PL"/>
      </w:pPr>
      <w:r w:rsidRPr="00B719ED">
        <w:t xml:space="preserve">    receivedFilters                     OCTET STRING (CONTAINING UECapabilityEnquiry-v15</w:t>
      </w:r>
      <w:r w:rsidR="00A1114C" w:rsidRPr="00B719ED">
        <w:t>6</w:t>
      </w:r>
      <w:r w:rsidRPr="00B719ED">
        <w:t xml:space="preserve">0-IEs)             </w:t>
      </w:r>
      <w:r w:rsidR="00F832AB" w:rsidRPr="00B719ED">
        <w:t xml:space="preserve">            </w:t>
      </w:r>
      <w:r w:rsidRPr="00B719ED">
        <w:t>OPTIONAL,</w:t>
      </w:r>
    </w:p>
    <w:p w14:paraId="7CE4FF26" w14:textId="5B878D10" w:rsidR="00257308" w:rsidRPr="00B719ED" w:rsidRDefault="00257308" w:rsidP="002D43F2">
      <w:pPr>
        <w:pStyle w:val="PL"/>
      </w:pPr>
      <w:r w:rsidRPr="00B719ED">
        <w:t xml:space="preserve">    measAndMobParametersMRDC-v15</w:t>
      </w:r>
      <w:r w:rsidR="00A1114C" w:rsidRPr="00B719ED">
        <w:t>60</w:t>
      </w:r>
      <w:r w:rsidRPr="00B719ED">
        <w:t xml:space="preserve">      MeasAndMobParametersMRDC-v15</w:t>
      </w:r>
      <w:r w:rsidR="00A1114C" w:rsidRPr="00B719ED">
        <w:t>60</w:t>
      </w:r>
      <w:r w:rsidRPr="00B719ED">
        <w:t xml:space="preserve">      </w:t>
      </w:r>
      <w:r w:rsidR="00F832AB" w:rsidRPr="00B719ED">
        <w:t xml:space="preserve">            </w:t>
      </w:r>
      <w:r w:rsidRPr="00B719ED">
        <w:t xml:space="preserve">                                OPTIONAL,</w:t>
      </w:r>
    </w:p>
    <w:p w14:paraId="781D5441" w14:textId="3990F1F6" w:rsidR="00257308" w:rsidRPr="00B719ED" w:rsidRDefault="00257308" w:rsidP="002D43F2">
      <w:pPr>
        <w:pStyle w:val="PL"/>
      </w:pPr>
      <w:r w:rsidRPr="00B719ED">
        <w:t xml:space="preserve">    fdd-Add-UE-MRDC-Capabilities-v15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183640C5" w14:textId="339535B6" w:rsidR="00257308" w:rsidRPr="00B719ED" w:rsidRDefault="00257308" w:rsidP="002D43F2">
      <w:pPr>
        <w:pStyle w:val="PL"/>
      </w:pPr>
      <w:r w:rsidRPr="00B719ED">
        <w:t xml:space="preserve">    tdd-Add-UE-MRDC-Capabilities-v15</w:t>
      </w:r>
      <w:r w:rsidR="00A1114C" w:rsidRPr="00B719ED">
        <w:t>60</w:t>
      </w:r>
      <w:r w:rsidRPr="00B719ED">
        <w:t xml:space="preserve">  UE-MRDC-CapabilityAddXDD-Mode-v15</w:t>
      </w:r>
      <w:r w:rsidR="00A1114C" w:rsidRPr="00B719ED">
        <w:t>60</w:t>
      </w:r>
      <w:r w:rsidRPr="00B719ED">
        <w:t xml:space="preserve">                         </w:t>
      </w:r>
      <w:r w:rsidR="00F832AB" w:rsidRPr="00B719ED">
        <w:t xml:space="preserve">            </w:t>
      </w:r>
      <w:r w:rsidRPr="00B719ED">
        <w:t xml:space="preserve">        OPTIONAL,</w:t>
      </w:r>
    </w:p>
    <w:p w14:paraId="745F827B" w14:textId="48A99657" w:rsidR="00257308" w:rsidRPr="00B719ED" w:rsidRDefault="00257308" w:rsidP="002D43F2">
      <w:pPr>
        <w:pStyle w:val="PL"/>
      </w:pPr>
      <w:r w:rsidRPr="00B719ED">
        <w:t xml:space="preserve">    nonCriticalExtension                SEQUENCE {}                                                </w:t>
      </w:r>
      <w:r w:rsidR="00F832AB" w:rsidRPr="00B719ED">
        <w:t xml:space="preserve">            </w:t>
      </w:r>
      <w:r w:rsidRPr="00B719ED">
        <w:t xml:space="preserve">         OPTIONAL</w:t>
      </w:r>
    </w:p>
    <w:p w14:paraId="0BADF66F" w14:textId="3452C62A" w:rsidR="002C5D28" w:rsidRPr="00B719ED" w:rsidRDefault="00257308" w:rsidP="002D43F2">
      <w:pPr>
        <w:pStyle w:val="PL"/>
      </w:pPr>
      <w:r w:rsidRPr="00B719ED">
        <w:t>}</w:t>
      </w:r>
    </w:p>
    <w:p w14:paraId="66890D2D" w14:textId="77777777" w:rsidR="00257308" w:rsidRPr="00B719ED" w:rsidRDefault="00257308" w:rsidP="002D43F2">
      <w:pPr>
        <w:pStyle w:val="PL"/>
      </w:pPr>
    </w:p>
    <w:p w14:paraId="2BD3B5C0" w14:textId="77777777" w:rsidR="002C5D28" w:rsidRPr="00B719ED" w:rsidRDefault="002C5D28" w:rsidP="002D43F2">
      <w:pPr>
        <w:pStyle w:val="PL"/>
      </w:pPr>
      <w:r w:rsidRPr="00B719ED">
        <w:t>UE-MRDC-CapabilityAddXDD-Mode ::=   SEQUENCE {</w:t>
      </w:r>
    </w:p>
    <w:p w14:paraId="73F05948" w14:textId="67ECBE28" w:rsidR="002C5D28" w:rsidRPr="00B719ED" w:rsidRDefault="002C5D28" w:rsidP="002D43F2">
      <w:pPr>
        <w:pStyle w:val="PL"/>
      </w:pPr>
      <w:r w:rsidRPr="00B719ED">
        <w:t xml:space="preserve">    measAndMobParametersMRDC-XDD-Diff       MeasAndMobParametersMRDC-XDD-Diff   </w:t>
      </w:r>
      <w:r w:rsidR="00F832AB" w:rsidRPr="00B719ED">
        <w:t xml:space="preserve">                                    </w:t>
      </w:r>
      <w:r w:rsidR="00E94CEB" w:rsidRPr="00B719ED">
        <w:t xml:space="preserve">    </w:t>
      </w:r>
      <w:r w:rsidRPr="00B719ED">
        <w:t>OPTIONAL,</w:t>
      </w:r>
    </w:p>
    <w:p w14:paraId="669E0F22" w14:textId="5559A118" w:rsidR="002C5D28" w:rsidRPr="00B719ED" w:rsidRDefault="002C5D28" w:rsidP="002D43F2">
      <w:pPr>
        <w:pStyle w:val="PL"/>
      </w:pPr>
      <w:r w:rsidRPr="00B719ED">
        <w:t xml:space="preserve">    generalParametersMRDC-XDD-Diff          GeneralParametersMRDC-XDD-Diff      </w:t>
      </w:r>
      <w:r w:rsidR="00F832AB" w:rsidRPr="00B719ED">
        <w:t xml:space="preserve">                                    </w:t>
      </w:r>
      <w:r w:rsidR="00E94CEB" w:rsidRPr="00B719ED">
        <w:t xml:space="preserve">    </w:t>
      </w:r>
      <w:r w:rsidRPr="00B719ED">
        <w:t>OPTIONAL</w:t>
      </w:r>
    </w:p>
    <w:p w14:paraId="58B78A34" w14:textId="77777777" w:rsidR="002C5D28" w:rsidRPr="00B719ED" w:rsidRDefault="002C5D28" w:rsidP="002D43F2">
      <w:pPr>
        <w:pStyle w:val="PL"/>
      </w:pPr>
      <w:r w:rsidRPr="00B719ED">
        <w:t>}</w:t>
      </w:r>
    </w:p>
    <w:p w14:paraId="5CBC130F" w14:textId="77777777" w:rsidR="00257308" w:rsidRPr="00B719ED" w:rsidRDefault="00257308" w:rsidP="002D43F2">
      <w:pPr>
        <w:pStyle w:val="PL"/>
      </w:pPr>
    </w:p>
    <w:p w14:paraId="3634048F" w14:textId="124D4281" w:rsidR="00257308" w:rsidRPr="00B719ED" w:rsidRDefault="00257308" w:rsidP="002D43F2">
      <w:pPr>
        <w:pStyle w:val="PL"/>
      </w:pPr>
      <w:r w:rsidRPr="00B719ED">
        <w:t>UE-MRDC-CapabilityAddXDD-Mode-v15</w:t>
      </w:r>
      <w:r w:rsidR="00A1114C" w:rsidRPr="00B719ED">
        <w:t>60</w:t>
      </w:r>
      <w:r w:rsidRPr="00B719ED">
        <w:t xml:space="preserve"> ::=    SEQUENCE {</w:t>
      </w:r>
    </w:p>
    <w:p w14:paraId="049FC130" w14:textId="196FADDD" w:rsidR="00257308" w:rsidRPr="00B719ED" w:rsidRDefault="00257308" w:rsidP="002D43F2">
      <w:pPr>
        <w:pStyle w:val="PL"/>
      </w:pPr>
      <w:r w:rsidRPr="00B719ED">
        <w:t xml:space="preserve">    measAndMobParametersMRDC-XDD-Diff-v15</w:t>
      </w:r>
      <w:r w:rsidR="00A1114C" w:rsidRPr="00B719ED">
        <w:t>60</w:t>
      </w:r>
      <w:r w:rsidRPr="00B719ED">
        <w:t xml:space="preserve">    MeasAndMobParametersMRDC-XDD-Diff-v15</w:t>
      </w:r>
      <w:r w:rsidR="00A1114C" w:rsidRPr="00B719ED">
        <w:t>60</w:t>
      </w:r>
      <w:r w:rsidRPr="00B719ED">
        <w:t xml:space="preserve">  </w:t>
      </w:r>
      <w:r w:rsidR="00F832AB" w:rsidRPr="00B719ED">
        <w:t xml:space="preserve">                            </w:t>
      </w:r>
      <w:r w:rsidRPr="00B719ED">
        <w:t xml:space="preserve">    OPTIONAL</w:t>
      </w:r>
    </w:p>
    <w:p w14:paraId="143DDA97" w14:textId="5ACB4A70" w:rsidR="002C5D28" w:rsidRPr="00B719ED" w:rsidRDefault="00257308" w:rsidP="002D43F2">
      <w:pPr>
        <w:pStyle w:val="PL"/>
      </w:pPr>
      <w:r w:rsidRPr="00B719ED">
        <w:t>}</w:t>
      </w:r>
    </w:p>
    <w:p w14:paraId="43F3A1D3" w14:textId="77777777" w:rsidR="00257308" w:rsidRPr="00B719ED" w:rsidRDefault="00257308" w:rsidP="002D43F2">
      <w:pPr>
        <w:pStyle w:val="PL"/>
      </w:pPr>
    </w:p>
    <w:p w14:paraId="23F78356" w14:textId="77777777" w:rsidR="002C5D28" w:rsidRPr="00B719ED" w:rsidRDefault="002C5D28" w:rsidP="002D43F2">
      <w:pPr>
        <w:pStyle w:val="PL"/>
      </w:pPr>
      <w:r w:rsidRPr="00B719ED">
        <w:t>UE-MRDC-CapabilityAddFRX-Mode ::=   SEQUENCE {</w:t>
      </w:r>
    </w:p>
    <w:p w14:paraId="697641B9" w14:textId="77777777" w:rsidR="002C5D28" w:rsidRPr="00B719ED" w:rsidRDefault="002C5D28" w:rsidP="002D43F2">
      <w:pPr>
        <w:pStyle w:val="PL"/>
      </w:pPr>
      <w:r w:rsidRPr="00B719ED">
        <w:lastRenderedPageBreak/>
        <w:t xml:space="preserve">    measAndMobParametersMRDC-FRX-Diff       MeasAndMobParametersMRDC-FRX-Diff</w:t>
      </w:r>
    </w:p>
    <w:p w14:paraId="78C43AFC" w14:textId="77777777" w:rsidR="002C5D28" w:rsidRPr="00B719ED" w:rsidRDefault="002C5D28" w:rsidP="002D43F2">
      <w:pPr>
        <w:pStyle w:val="PL"/>
      </w:pPr>
      <w:r w:rsidRPr="00B719ED">
        <w:t>}</w:t>
      </w:r>
    </w:p>
    <w:p w14:paraId="1B17BB27" w14:textId="77777777" w:rsidR="002C5D28" w:rsidRPr="00B719ED" w:rsidRDefault="002C5D28" w:rsidP="002D43F2">
      <w:pPr>
        <w:pStyle w:val="PL"/>
      </w:pPr>
    </w:p>
    <w:p w14:paraId="78738654" w14:textId="77777777" w:rsidR="002C5D28" w:rsidRPr="00B719ED" w:rsidRDefault="002C5D28" w:rsidP="002D43F2">
      <w:pPr>
        <w:pStyle w:val="PL"/>
      </w:pPr>
    </w:p>
    <w:p w14:paraId="02F54971" w14:textId="77777777" w:rsidR="002C5D28" w:rsidRPr="00B719ED" w:rsidRDefault="002C5D28" w:rsidP="002D43F2">
      <w:pPr>
        <w:pStyle w:val="PL"/>
      </w:pPr>
      <w:r w:rsidRPr="00B719ED">
        <w:t>GeneralParametersMRDC-XDD-Diff ::= SEQUENCE {</w:t>
      </w:r>
    </w:p>
    <w:p w14:paraId="170F3085" w14:textId="6D28216A" w:rsidR="002C5D28" w:rsidRPr="00B719ED" w:rsidRDefault="002C5D28" w:rsidP="002D43F2">
      <w:pPr>
        <w:pStyle w:val="PL"/>
      </w:pPr>
      <w:r w:rsidRPr="00B719ED">
        <w:t xml:space="preserve">    splitSRB-WithOneUL-Path             ENUMERATED {supported}         </w:t>
      </w:r>
      <w:r w:rsidR="00F832AB" w:rsidRPr="00B719ED">
        <w:t xml:space="preserve">                                    </w:t>
      </w:r>
      <w:r w:rsidRPr="00B719ED">
        <w:t xml:space="preserve">   </w:t>
      </w:r>
      <w:r w:rsidR="00F832AB" w:rsidRPr="00B719ED">
        <w:t xml:space="preserve">  </w:t>
      </w:r>
      <w:bookmarkStart w:id="5896" w:name="_Hlk20467765"/>
      <w:r w:rsidR="00F832AB" w:rsidRPr="00B719ED">
        <w:t xml:space="preserve">      </w:t>
      </w:r>
      <w:r w:rsidRPr="00B719ED">
        <w:t xml:space="preserve">  </w:t>
      </w:r>
      <w:bookmarkEnd w:id="5896"/>
      <w:r w:rsidRPr="00B719ED">
        <w:t>OPTIONAL,</w:t>
      </w:r>
    </w:p>
    <w:p w14:paraId="3CC52833" w14:textId="20CED8C2" w:rsidR="002C5D28" w:rsidRPr="00B719ED" w:rsidRDefault="002C5D28" w:rsidP="002D43F2">
      <w:pPr>
        <w:pStyle w:val="PL"/>
      </w:pPr>
      <w:r w:rsidRPr="00B719ED">
        <w:t xml:space="preserve">    splitDRB-withUL-Both-MCG-SCG        ENUMERATED {supported}     </w:t>
      </w:r>
      <w:r w:rsidR="00F832AB" w:rsidRPr="00B719ED">
        <w:t xml:space="preserve">                                    </w:t>
      </w:r>
      <w:r w:rsidRPr="00B719ED">
        <w:t xml:space="preserve">   </w:t>
      </w:r>
      <w:r w:rsidR="00F832AB" w:rsidRPr="00B719ED">
        <w:t xml:space="preserve">        </w:t>
      </w:r>
      <w:r w:rsidRPr="00B719ED">
        <w:t xml:space="preserve">      OPTIONAL,</w:t>
      </w:r>
    </w:p>
    <w:p w14:paraId="72A3FAC0" w14:textId="0E662841" w:rsidR="002C5D28" w:rsidRPr="00B719ED" w:rsidRDefault="002C5D28" w:rsidP="002D43F2">
      <w:pPr>
        <w:pStyle w:val="PL"/>
      </w:pPr>
      <w:r w:rsidRPr="00B719ED">
        <w:t xml:space="preserve">    srb3                                ENUMERATED {supported}      </w:t>
      </w:r>
      <w:r w:rsidR="00F832AB" w:rsidRPr="00B719ED">
        <w:t xml:space="preserve">                                            </w:t>
      </w:r>
      <w:r w:rsidRPr="00B719ED">
        <w:t xml:space="preserve">        OPTIONAL,</w:t>
      </w:r>
    </w:p>
    <w:p w14:paraId="17D789DE" w14:textId="2C3E7CFA" w:rsidR="002C5D28" w:rsidRPr="00B719ED" w:rsidRDefault="002C5D28" w:rsidP="002D43F2">
      <w:pPr>
        <w:pStyle w:val="PL"/>
      </w:pPr>
      <w:r w:rsidRPr="00B719ED">
        <w:t xml:space="preserve">    </w:t>
      </w:r>
      <w:r w:rsidR="00964914" w:rsidRPr="00B719ED">
        <w:t>dummy</w:t>
      </w:r>
      <w:r w:rsidRPr="00B719ED">
        <w:t xml:space="preserve">                     </w:t>
      </w:r>
      <w:r w:rsidR="00D43131" w:rsidRPr="00B719ED">
        <w:t xml:space="preserve">      </w:t>
      </w:r>
      <w:r w:rsidR="00964914" w:rsidRPr="00B719ED">
        <w:t xml:space="preserve">    </w:t>
      </w:r>
      <w:r w:rsidRPr="00B719ED">
        <w:t xml:space="preserve">ENUMERATED {supported}      </w:t>
      </w:r>
      <w:r w:rsidR="00F832AB" w:rsidRPr="00B719ED">
        <w:t xml:space="preserve">                                            </w:t>
      </w:r>
      <w:r w:rsidRPr="00B719ED">
        <w:t xml:space="preserve">        OPTIONAL,</w:t>
      </w:r>
    </w:p>
    <w:p w14:paraId="42D0D5B3" w14:textId="77777777" w:rsidR="002C5D28" w:rsidRPr="00B719ED" w:rsidRDefault="002C5D28" w:rsidP="002D43F2">
      <w:pPr>
        <w:pStyle w:val="PL"/>
      </w:pPr>
      <w:r w:rsidRPr="00B719ED">
        <w:t xml:space="preserve">    ...</w:t>
      </w:r>
    </w:p>
    <w:p w14:paraId="60A31BE0" w14:textId="77777777" w:rsidR="002C5D28" w:rsidRPr="00B719ED" w:rsidRDefault="002C5D28" w:rsidP="002D43F2">
      <w:pPr>
        <w:pStyle w:val="PL"/>
      </w:pPr>
      <w:r w:rsidRPr="00B719ED">
        <w:t>}</w:t>
      </w:r>
    </w:p>
    <w:p w14:paraId="6C715722" w14:textId="77777777" w:rsidR="002C5D28" w:rsidRPr="00B719ED" w:rsidRDefault="002C5D28" w:rsidP="002D43F2">
      <w:pPr>
        <w:pStyle w:val="PL"/>
      </w:pPr>
    </w:p>
    <w:p w14:paraId="5328AFBB" w14:textId="77777777" w:rsidR="002C5D28" w:rsidRPr="00B719ED" w:rsidRDefault="002C5D28" w:rsidP="002D43F2">
      <w:pPr>
        <w:pStyle w:val="PL"/>
      </w:pPr>
      <w:r w:rsidRPr="00B719ED">
        <w:t>-- TAG-UE-MRDC-CAPABILITY-STOP</w:t>
      </w:r>
    </w:p>
    <w:p w14:paraId="5AEA86DA" w14:textId="77777777" w:rsidR="002C5D28" w:rsidRPr="00B719ED" w:rsidRDefault="002C5D28" w:rsidP="002D43F2">
      <w:pPr>
        <w:pStyle w:val="PL"/>
      </w:pPr>
      <w:r w:rsidRPr="00B719ED">
        <w:t>-- ASN1STOP</w:t>
      </w:r>
    </w:p>
    <w:p w14:paraId="724444F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B719ED" w:rsidRDefault="002C5D28" w:rsidP="00F43D0B">
            <w:pPr>
              <w:pStyle w:val="TAH"/>
              <w:rPr>
                <w:szCs w:val="22"/>
                <w:lang w:val="en-GB" w:eastAsia="ja-JP"/>
              </w:rPr>
            </w:pPr>
            <w:r w:rsidRPr="00B719ED">
              <w:rPr>
                <w:i/>
                <w:szCs w:val="22"/>
                <w:lang w:val="en-GB" w:eastAsia="ja-JP"/>
              </w:rPr>
              <w:t xml:space="preserve">UE-MRDC-Capability </w:t>
            </w:r>
            <w:r w:rsidRPr="00B719ED">
              <w:rPr>
                <w:szCs w:val="22"/>
                <w:lang w:val="en-GB" w:eastAsia="ja-JP"/>
              </w:rPr>
              <w:t>field descriptions</w:t>
            </w:r>
          </w:p>
        </w:tc>
      </w:tr>
      <w:tr w:rsidR="002C5D28" w:rsidRPr="00B719ED"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69A1321" w14:textId="5AF556FF"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w:t>
            </w:r>
            <w:r w:rsidRPr="00B719ED">
              <w:rPr>
                <w:szCs w:val="22"/>
                <w:lang w:val="en-GB" w:eastAsia="ja-JP"/>
              </w:rPr>
              <w:t xml:space="preserve">:s for </w:t>
            </w:r>
            <w:r w:rsidR="006F5DDF" w:rsidRPr="00B719ED">
              <w:rPr>
                <w:i/>
                <w:szCs w:val="22"/>
                <w:lang w:val="en-GB" w:eastAsia="ja-JP"/>
              </w:rPr>
              <w:t>supportedBandCombinationList</w:t>
            </w:r>
            <w:r w:rsidR="006F5DDF" w:rsidRPr="00B719ED">
              <w:rPr>
                <w:szCs w:val="22"/>
                <w:lang w:val="en-GB" w:eastAsia="ja-JP"/>
              </w:rPr>
              <w:t xml:space="preserve"> and </w:t>
            </w:r>
            <w:r w:rsidR="006F5DDF" w:rsidRPr="00B719ED">
              <w:rPr>
                <w:i/>
                <w:szCs w:val="22"/>
                <w:lang w:val="en-GB" w:eastAsia="ja-JP"/>
              </w:rPr>
              <w:t>supportedBandCombinationListNEDC-Only</w:t>
            </w:r>
            <w:r w:rsidR="006F5DDF" w:rsidRPr="00B719ED">
              <w:rPr>
                <w:szCs w:val="22"/>
                <w:lang w:val="en-GB" w:eastAsia="ja-JP"/>
              </w:rPr>
              <w:t xml:space="preserve"> in </w:t>
            </w:r>
            <w:r w:rsidR="006F5DDF" w:rsidRPr="00B719ED">
              <w:rPr>
                <w:i/>
                <w:szCs w:val="22"/>
                <w:lang w:val="en-GB" w:eastAsia="ja-JP"/>
              </w:rPr>
              <w:t>UE-MRDC-Capability</w:t>
            </w:r>
            <w:r w:rsidRPr="00B719ED">
              <w:rPr>
                <w:szCs w:val="22"/>
                <w:lang w:val="en-GB" w:eastAsia="ja-JP"/>
              </w:rPr>
              <w:t xml:space="preserve">. The </w:t>
            </w:r>
            <w:r w:rsidRPr="00B719ED">
              <w:rPr>
                <w:i/>
                <w:lang w:val="en-GB"/>
              </w:rPr>
              <w:t>FeatureSetDownlink</w:t>
            </w:r>
            <w:r w:rsidRPr="00B719ED">
              <w:rPr>
                <w:szCs w:val="22"/>
                <w:lang w:val="en-GB" w:eastAsia="ja-JP"/>
              </w:rPr>
              <w:t xml:space="preserve">:s and </w:t>
            </w:r>
            <w:r w:rsidRPr="00B719ED">
              <w:rPr>
                <w:i/>
                <w:lang w:val="en-GB"/>
              </w:rPr>
              <w:t>FeatureSetUplink</w:t>
            </w:r>
            <w:r w:rsidRPr="00B719ED">
              <w:rPr>
                <w:szCs w:val="22"/>
                <w:lang w:val="en-GB" w:eastAsia="ja-JP"/>
              </w:rPr>
              <w:t xml:space="preserve">:s referred to from these </w:t>
            </w:r>
            <w:r w:rsidRPr="00B719ED">
              <w:rPr>
                <w:i/>
                <w:lang w:val="en-GB"/>
              </w:rPr>
              <w:t>FeatureSetCombination</w:t>
            </w:r>
            <w:r w:rsidRPr="00B719ED">
              <w:rPr>
                <w:szCs w:val="22"/>
                <w:lang w:val="en-GB" w:eastAsia="ja-JP"/>
              </w:rPr>
              <w:t xml:space="preserve">:s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5CA09068" w14:textId="77777777" w:rsidR="00C1597C" w:rsidRPr="00B719ED" w:rsidRDefault="00C1597C" w:rsidP="00C1597C"/>
    <w:p w14:paraId="16D0D7AD" w14:textId="77777777" w:rsidR="002C5D28" w:rsidRPr="00B719ED" w:rsidRDefault="002C5D28" w:rsidP="002C5D28">
      <w:pPr>
        <w:pStyle w:val="Heading4"/>
        <w:rPr>
          <w:lang w:val="en-GB"/>
        </w:rPr>
      </w:pPr>
      <w:bookmarkStart w:id="5897" w:name="_Toc20426197"/>
      <w:bookmarkStart w:id="5898" w:name="_Toc29321594"/>
      <w:bookmarkStart w:id="5899" w:name="_Toc36219777"/>
      <w:bookmarkStart w:id="5900" w:name="_Toc36220453"/>
      <w:bookmarkStart w:id="5901" w:name="_Toc36513873"/>
      <w:bookmarkStart w:id="5902" w:name="_Toc46449932"/>
      <w:bookmarkStart w:id="5903" w:name="_Toc46489719"/>
      <w:bookmarkStart w:id="5904" w:name="_Toc52495553"/>
      <w:bookmarkStart w:id="5905" w:name="_Toc60781722"/>
      <w:bookmarkStart w:id="5906" w:name="_Toc67915769"/>
      <w:r w:rsidRPr="00B719ED">
        <w:rPr>
          <w:lang w:val="en-GB"/>
        </w:rPr>
        <w:t>–</w:t>
      </w:r>
      <w:r w:rsidRPr="00B719ED">
        <w:rPr>
          <w:lang w:val="en-GB"/>
        </w:rPr>
        <w:tab/>
      </w:r>
      <w:bookmarkStart w:id="5907" w:name="_Hlk726563"/>
      <w:r w:rsidRPr="00B719ED">
        <w:rPr>
          <w:i/>
          <w:noProof/>
          <w:lang w:val="en-GB"/>
        </w:rPr>
        <w:t>UE-NR-Capability</w:t>
      </w:r>
      <w:bookmarkEnd w:id="5897"/>
      <w:bookmarkEnd w:id="5898"/>
      <w:bookmarkEnd w:id="5899"/>
      <w:bookmarkEnd w:id="5900"/>
      <w:bookmarkEnd w:id="5901"/>
      <w:bookmarkEnd w:id="5902"/>
      <w:bookmarkEnd w:id="5903"/>
      <w:bookmarkEnd w:id="5904"/>
      <w:bookmarkEnd w:id="5905"/>
      <w:bookmarkEnd w:id="5906"/>
      <w:bookmarkEnd w:id="5907"/>
    </w:p>
    <w:p w14:paraId="64EEBEEB" w14:textId="77777777" w:rsidR="002C5D28" w:rsidRPr="00B719ED" w:rsidRDefault="002C5D28" w:rsidP="002C5D28">
      <w:pPr>
        <w:rPr>
          <w:iCs/>
        </w:rPr>
      </w:pPr>
      <w:r w:rsidRPr="00B719ED">
        <w:t xml:space="preserve">The IE </w:t>
      </w:r>
      <w:r w:rsidRPr="00B719ED">
        <w:rPr>
          <w:i/>
        </w:rPr>
        <w:t>UE-NR-Capability</w:t>
      </w:r>
      <w:r w:rsidRPr="00B719ED">
        <w:rPr>
          <w:iCs/>
        </w:rPr>
        <w:t xml:space="preserve"> is used to convey the NR UE Radio Access Capability Parameters, see TS 38.306</w:t>
      </w:r>
      <w:r w:rsidR="00BB1D7F" w:rsidRPr="00B719ED">
        <w:rPr>
          <w:iCs/>
        </w:rPr>
        <w:t xml:space="preserve"> [26]</w:t>
      </w:r>
      <w:r w:rsidRPr="00B719ED">
        <w:rPr>
          <w:iCs/>
        </w:rPr>
        <w:t>.</w:t>
      </w:r>
    </w:p>
    <w:p w14:paraId="361F2A9E" w14:textId="77777777" w:rsidR="002C5D28" w:rsidRPr="00B719ED" w:rsidRDefault="002C5D28" w:rsidP="002C5D28">
      <w:pPr>
        <w:pStyle w:val="TH"/>
        <w:rPr>
          <w:lang w:val="en-GB"/>
        </w:rPr>
      </w:pPr>
      <w:r w:rsidRPr="00B719ED">
        <w:rPr>
          <w:i/>
          <w:lang w:val="en-GB"/>
        </w:rPr>
        <w:t>UE-NR-Capability</w:t>
      </w:r>
      <w:r w:rsidRPr="00B719ED">
        <w:rPr>
          <w:lang w:val="en-GB"/>
        </w:rPr>
        <w:t xml:space="preserve"> information element</w:t>
      </w:r>
    </w:p>
    <w:p w14:paraId="64B2C2CB" w14:textId="77777777" w:rsidR="002C5D28" w:rsidRPr="00B719ED" w:rsidRDefault="002C5D28" w:rsidP="002D43F2">
      <w:pPr>
        <w:pStyle w:val="PL"/>
      </w:pPr>
      <w:r w:rsidRPr="00B719ED">
        <w:t>-- ASN1START</w:t>
      </w:r>
    </w:p>
    <w:p w14:paraId="38E7C5F4" w14:textId="77777777" w:rsidR="002C5D28" w:rsidRPr="00B719ED" w:rsidRDefault="002C5D28" w:rsidP="002D43F2">
      <w:pPr>
        <w:pStyle w:val="PL"/>
      </w:pPr>
      <w:r w:rsidRPr="00B719ED">
        <w:t>-- TAG-UE-NR-CAPABILITY-START</w:t>
      </w:r>
    </w:p>
    <w:p w14:paraId="2EA2042C" w14:textId="77777777" w:rsidR="002C5D28" w:rsidRPr="00B719ED" w:rsidRDefault="002C5D28" w:rsidP="002D43F2">
      <w:pPr>
        <w:pStyle w:val="PL"/>
      </w:pPr>
    </w:p>
    <w:p w14:paraId="1886E05B" w14:textId="77777777" w:rsidR="002C5D28" w:rsidRPr="00B719ED" w:rsidRDefault="002C5D28" w:rsidP="002D43F2">
      <w:pPr>
        <w:pStyle w:val="PL"/>
      </w:pPr>
      <w:r w:rsidRPr="00B719ED">
        <w:t>UE-NR-Capability ::=            SEQUENCE {</w:t>
      </w:r>
    </w:p>
    <w:p w14:paraId="0959CAC5" w14:textId="77777777" w:rsidR="002C5D28" w:rsidRPr="00B719ED" w:rsidRDefault="002C5D28" w:rsidP="002D43F2">
      <w:pPr>
        <w:pStyle w:val="PL"/>
      </w:pPr>
      <w:r w:rsidRPr="00B719ED">
        <w:t xml:space="preserve">    accessStratumRelease            AccessStratumRelease,</w:t>
      </w:r>
    </w:p>
    <w:p w14:paraId="54C49486" w14:textId="77777777" w:rsidR="002C5D28" w:rsidRPr="00B719ED" w:rsidRDefault="002C5D28" w:rsidP="002D43F2">
      <w:pPr>
        <w:pStyle w:val="PL"/>
      </w:pPr>
      <w:r w:rsidRPr="00B719ED">
        <w:t xml:space="preserve">    pdcp-Parameters                 PDCP-Parameters,</w:t>
      </w:r>
    </w:p>
    <w:p w14:paraId="1482B1EC" w14:textId="64922AC5" w:rsidR="00F95F2F" w:rsidRPr="00B719ED" w:rsidRDefault="002C5D28" w:rsidP="002D43F2">
      <w:pPr>
        <w:pStyle w:val="PL"/>
      </w:pPr>
      <w:r w:rsidRPr="00B719ED">
        <w:t xml:space="preserve">    rlc-Parameters                  RLC-Parameters              </w:t>
      </w:r>
      <w:r w:rsidR="00F83E08" w:rsidRPr="00B719ED">
        <w:t xml:space="preserve">                                    </w:t>
      </w:r>
      <w:r w:rsidRPr="00B719ED">
        <w:t xml:space="preserve">      </w:t>
      </w:r>
      <w:r w:rsidR="004E3A52" w:rsidRPr="00B719ED">
        <w:t xml:space="preserve">      </w:t>
      </w:r>
      <w:r w:rsidRPr="00B719ED">
        <w:t>OPTIONAL,</w:t>
      </w:r>
    </w:p>
    <w:p w14:paraId="74F06B05" w14:textId="1D68FFF4" w:rsidR="00F95F2F" w:rsidRPr="00B719ED" w:rsidRDefault="002C5D28" w:rsidP="002D43F2">
      <w:pPr>
        <w:pStyle w:val="PL"/>
      </w:pPr>
      <w:r w:rsidRPr="00B719ED">
        <w:t xml:space="preserve">    mac-Parameters                  MAC-Parameters      </w:t>
      </w:r>
      <w:r w:rsidR="00F83E08" w:rsidRPr="00B719ED">
        <w:t xml:space="preserve">                                  </w:t>
      </w:r>
      <w:r w:rsidRPr="00B719ED">
        <w:t xml:space="preserve">                </w:t>
      </w:r>
      <w:r w:rsidR="004E3A52" w:rsidRPr="00B719ED">
        <w:t xml:space="preserve">      </w:t>
      </w:r>
      <w:r w:rsidRPr="00B719ED">
        <w:t>OPTIONAL,</w:t>
      </w:r>
    </w:p>
    <w:p w14:paraId="4646992D" w14:textId="77777777" w:rsidR="002C5D28" w:rsidRPr="00B719ED" w:rsidRDefault="002C5D28" w:rsidP="002D43F2">
      <w:pPr>
        <w:pStyle w:val="PL"/>
      </w:pPr>
      <w:r w:rsidRPr="00B719ED">
        <w:t xml:space="preserve">    phy-Parameters                  Phy-Parameters,</w:t>
      </w:r>
    </w:p>
    <w:p w14:paraId="1D6F1EA7" w14:textId="77777777" w:rsidR="002C5D28" w:rsidRPr="00B719ED" w:rsidRDefault="002C5D28" w:rsidP="002D43F2">
      <w:pPr>
        <w:pStyle w:val="PL"/>
      </w:pPr>
      <w:bookmarkStart w:id="5908" w:name="_Hlk515667603"/>
      <w:r w:rsidRPr="00B719ED">
        <w:t xml:space="preserve">    rf-Parameters                   RF-Parameters,</w:t>
      </w:r>
    </w:p>
    <w:bookmarkEnd w:id="5908"/>
    <w:p w14:paraId="4AF7B533" w14:textId="361BC18A" w:rsidR="002C5D28" w:rsidRPr="00B719ED" w:rsidRDefault="002C5D28" w:rsidP="002D43F2">
      <w:pPr>
        <w:pStyle w:val="PL"/>
      </w:pPr>
      <w:r w:rsidRPr="00B719ED">
        <w:t xml:space="preserve">    measAndMobParameters            MeasAndMobParameters            </w:t>
      </w:r>
      <w:r w:rsidR="00F83E08" w:rsidRPr="00B719ED">
        <w:t xml:space="preserve">                                  </w:t>
      </w:r>
      <w:r w:rsidRPr="00B719ED">
        <w:t xml:space="preserve">    </w:t>
      </w:r>
      <w:r w:rsidR="004E3A52" w:rsidRPr="00B719ED">
        <w:t xml:space="preserve">      </w:t>
      </w:r>
      <w:r w:rsidRPr="00B719ED">
        <w:t>OPTIONAL,</w:t>
      </w:r>
    </w:p>
    <w:p w14:paraId="1BEF38C6" w14:textId="17F54C5F" w:rsidR="002C5D28" w:rsidRPr="00B719ED" w:rsidRDefault="002C5D28" w:rsidP="002D43F2">
      <w:pPr>
        <w:pStyle w:val="PL"/>
      </w:pPr>
      <w:r w:rsidRPr="00B719ED">
        <w:t xml:space="preserve">    fdd-Add-UE-NR-Capabilities      UE-NR-CapabilityAddXDD-Mode     </w:t>
      </w:r>
      <w:r w:rsidR="00F83E08" w:rsidRPr="00B719ED">
        <w:t xml:space="preserve">                                  </w:t>
      </w:r>
      <w:r w:rsidRPr="00B719ED">
        <w:t xml:space="preserve">    </w:t>
      </w:r>
      <w:r w:rsidR="004E3A52" w:rsidRPr="00B719ED">
        <w:t xml:space="preserve">      </w:t>
      </w:r>
      <w:r w:rsidRPr="00B719ED">
        <w:t>OPTIONAL,</w:t>
      </w:r>
    </w:p>
    <w:p w14:paraId="4361D633" w14:textId="6ACE2BD7" w:rsidR="002C5D28" w:rsidRPr="00B719ED" w:rsidRDefault="002C5D28" w:rsidP="002D43F2">
      <w:pPr>
        <w:pStyle w:val="PL"/>
      </w:pPr>
      <w:r w:rsidRPr="00B719ED">
        <w:t xml:space="preserve">    tdd-Add-UE-NR-Capabilities      UE-NR-CapabilityAddXDD-Mode     </w:t>
      </w:r>
      <w:r w:rsidR="00F83E08" w:rsidRPr="00B719ED">
        <w:t xml:space="preserve">                                  </w:t>
      </w:r>
      <w:r w:rsidRPr="00B719ED">
        <w:t xml:space="preserve">    </w:t>
      </w:r>
      <w:r w:rsidR="004E3A52" w:rsidRPr="00B719ED">
        <w:t xml:space="preserve">      </w:t>
      </w:r>
      <w:r w:rsidRPr="00B719ED">
        <w:t>OPTIONAL,</w:t>
      </w:r>
    </w:p>
    <w:p w14:paraId="1B634D4D" w14:textId="0A4D63D6" w:rsidR="002C5D28" w:rsidRPr="00B719ED" w:rsidRDefault="002C5D28" w:rsidP="002D43F2">
      <w:pPr>
        <w:pStyle w:val="PL"/>
      </w:pPr>
      <w:r w:rsidRPr="00B719ED">
        <w:t xml:space="preserve">    fr1-Add-UE-NR-Capabilities      UE-NR-CapabilityAddFRX-Mode     </w:t>
      </w:r>
      <w:r w:rsidR="00F83E08" w:rsidRPr="00B719ED">
        <w:t xml:space="preserve">                                  </w:t>
      </w:r>
      <w:r w:rsidRPr="00B719ED">
        <w:t xml:space="preserve">    </w:t>
      </w:r>
      <w:r w:rsidR="004E3A52" w:rsidRPr="00B719ED">
        <w:t xml:space="preserve">      </w:t>
      </w:r>
      <w:r w:rsidRPr="00B719ED">
        <w:t>OPTIONAL,</w:t>
      </w:r>
    </w:p>
    <w:p w14:paraId="4B995698" w14:textId="3DA1D022" w:rsidR="002C5D28" w:rsidRPr="00B719ED" w:rsidRDefault="002C5D28" w:rsidP="002D43F2">
      <w:pPr>
        <w:pStyle w:val="PL"/>
      </w:pPr>
      <w:r w:rsidRPr="00B719ED">
        <w:t xml:space="preserve">    fr2-Add-UE-NR-Capabilities      UE-NR-CapabilityAddFRX-Mode     </w:t>
      </w:r>
      <w:r w:rsidR="00F83E08" w:rsidRPr="00B719ED">
        <w:t xml:space="preserve">                                  </w:t>
      </w:r>
      <w:r w:rsidRPr="00B719ED">
        <w:t xml:space="preserve">    </w:t>
      </w:r>
      <w:r w:rsidR="004E3A52" w:rsidRPr="00B719ED">
        <w:t xml:space="preserve">      </w:t>
      </w:r>
      <w:r w:rsidRPr="00B719ED">
        <w:t>OPTIONAL,</w:t>
      </w:r>
    </w:p>
    <w:p w14:paraId="549BD3F8" w14:textId="6E436641" w:rsidR="002C5D28" w:rsidRPr="00B719ED" w:rsidRDefault="002C5D28" w:rsidP="002D43F2">
      <w:pPr>
        <w:pStyle w:val="PL"/>
      </w:pPr>
      <w:r w:rsidRPr="00B719ED">
        <w:t xml:space="preserve">    featureSets                     FeatureSets                     </w:t>
      </w:r>
      <w:r w:rsidR="00F83E08" w:rsidRPr="00B719ED">
        <w:t xml:space="preserve">                                  </w:t>
      </w:r>
      <w:r w:rsidRPr="00B719ED">
        <w:t xml:space="preserve">    </w:t>
      </w:r>
      <w:r w:rsidR="004E3A52" w:rsidRPr="00B719ED">
        <w:t xml:space="preserve">      </w:t>
      </w:r>
      <w:r w:rsidRPr="00B719ED">
        <w:t>OPTIONAL,</w:t>
      </w:r>
    </w:p>
    <w:p w14:paraId="791FA742" w14:textId="0A4A032F" w:rsidR="002C5D28" w:rsidRPr="00B719ED" w:rsidRDefault="002C5D28" w:rsidP="002D43F2">
      <w:pPr>
        <w:pStyle w:val="PL"/>
      </w:pPr>
      <w:r w:rsidRPr="00B719ED">
        <w:t xml:space="preserve">    featureSetCombinations          SEQUENCE (SIZE (1..maxFeatureSetCombinations)) OF FeatureSetCombination</w:t>
      </w:r>
      <w:r w:rsidR="004E3A52" w:rsidRPr="00B719ED">
        <w:t xml:space="preserve">     </w:t>
      </w:r>
      <w:r w:rsidRPr="00B719ED">
        <w:t>OPTIONAL,</w:t>
      </w:r>
    </w:p>
    <w:p w14:paraId="4E608AD5" w14:textId="77777777" w:rsidR="002C5D28" w:rsidRPr="00B719ED" w:rsidRDefault="002C5D28" w:rsidP="002D43F2">
      <w:pPr>
        <w:pStyle w:val="PL"/>
      </w:pPr>
    </w:p>
    <w:p w14:paraId="68BAF0F5" w14:textId="3BD5E6F7" w:rsidR="002C5D28" w:rsidRPr="00B719ED" w:rsidRDefault="002C5D28" w:rsidP="002D43F2">
      <w:pPr>
        <w:pStyle w:val="PL"/>
      </w:pPr>
      <w:r w:rsidRPr="00B719ED">
        <w:t xml:space="preserve">    lateNonCriticalExtension        OCTET STRING </w:t>
      </w:r>
      <w:r w:rsidR="005627F9" w:rsidRPr="00B719ED">
        <w:t>(CONTAINING UE-NR-Capability-</w:t>
      </w:r>
      <w:r w:rsidR="00341C5D" w:rsidRPr="00B719ED">
        <w:t>v15c0</w:t>
      </w:r>
      <w:r w:rsidR="005627F9" w:rsidRPr="00B719ED">
        <w:t>)</w:t>
      </w:r>
      <w:r w:rsidRPr="00B719ED">
        <w:t xml:space="preserve">             </w:t>
      </w:r>
      <w:r w:rsidR="00F83E08" w:rsidRPr="00B719ED">
        <w:t xml:space="preserve">               </w:t>
      </w:r>
      <w:r w:rsidRPr="00B719ED">
        <w:t>OPTIONAL,</w:t>
      </w:r>
    </w:p>
    <w:p w14:paraId="66BAD034" w14:textId="206E43A3" w:rsidR="002C5D28" w:rsidRPr="00B719ED" w:rsidRDefault="002C5D28" w:rsidP="002D43F2">
      <w:pPr>
        <w:pStyle w:val="PL"/>
      </w:pPr>
      <w:r w:rsidRPr="00B719ED">
        <w:t xml:space="preserve">    nonCriticalExtension            UE-NR-Capability-</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27D235A1" w14:textId="77777777" w:rsidR="002C5D28" w:rsidRPr="00B719ED" w:rsidRDefault="002C5D28" w:rsidP="002D43F2">
      <w:pPr>
        <w:pStyle w:val="PL"/>
      </w:pPr>
      <w:r w:rsidRPr="00B719ED">
        <w:t>}</w:t>
      </w:r>
    </w:p>
    <w:p w14:paraId="46603A0E" w14:textId="77777777" w:rsidR="002C5D28" w:rsidRPr="00B719ED" w:rsidRDefault="002C5D28" w:rsidP="002D43F2">
      <w:pPr>
        <w:pStyle w:val="PL"/>
      </w:pPr>
    </w:p>
    <w:p w14:paraId="54EBD340" w14:textId="77777777" w:rsidR="005627F9" w:rsidRPr="00B719ED" w:rsidRDefault="005627F9" w:rsidP="002D43F2">
      <w:pPr>
        <w:pStyle w:val="PL"/>
      </w:pPr>
      <w:r w:rsidRPr="00B719ED">
        <w:lastRenderedPageBreak/>
        <w:t>-- Regular non-critical extensions:</w:t>
      </w:r>
    </w:p>
    <w:p w14:paraId="749FF962" w14:textId="61B41739" w:rsidR="002C5D28" w:rsidRPr="00B719ED" w:rsidRDefault="002C5D28" w:rsidP="002D43F2">
      <w:pPr>
        <w:pStyle w:val="PL"/>
      </w:pPr>
      <w:r w:rsidRPr="00B719ED">
        <w:t>UE-NR-Capability-</w:t>
      </w:r>
      <w:r w:rsidR="00355BC6" w:rsidRPr="00B719ED">
        <w:t>v</w:t>
      </w:r>
      <w:r w:rsidRPr="00B719ED">
        <w:t>1530 ::=               SEQUENCE {</w:t>
      </w:r>
    </w:p>
    <w:p w14:paraId="382F1DB0" w14:textId="3F28C7F1" w:rsidR="002C5D28" w:rsidRPr="00B719ED" w:rsidRDefault="002C5D28" w:rsidP="002D43F2">
      <w:pPr>
        <w:pStyle w:val="PL"/>
      </w:pPr>
      <w:r w:rsidRPr="00B719ED">
        <w:t xml:space="preserve">    fdd-Add-UE-NR-Capabilities-</w:t>
      </w:r>
      <w:r w:rsidR="00355BC6" w:rsidRPr="00B719ED">
        <w:t>v</w:t>
      </w:r>
      <w:r w:rsidR="00E94CEB" w:rsidRPr="00B719ED">
        <w:t xml:space="preserve">1530         </w:t>
      </w:r>
      <w:r w:rsidRPr="00B719ED">
        <w:t>UE-NR-CapabilityAddXDD-Mode-</w:t>
      </w:r>
      <w:r w:rsidR="00355BC6" w:rsidRPr="00B719ED">
        <w:t>v</w:t>
      </w:r>
      <w:r w:rsidR="00E94CEB" w:rsidRPr="00B719ED">
        <w:t xml:space="preserve">1530  </w:t>
      </w:r>
      <w:r w:rsidR="00F83E08" w:rsidRPr="00B719ED">
        <w:t xml:space="preserve">            </w:t>
      </w:r>
      <w:r w:rsidR="004E3A52" w:rsidRPr="00B719ED">
        <w:t xml:space="preserve">      </w:t>
      </w:r>
      <w:r w:rsidR="00F83E08" w:rsidRPr="00B719ED">
        <w:t xml:space="preserve">          </w:t>
      </w:r>
      <w:r w:rsidR="00E94CEB" w:rsidRPr="00B719ED">
        <w:t xml:space="preserve">    </w:t>
      </w:r>
      <w:r w:rsidRPr="00B719ED">
        <w:t>OPTIONAL,</w:t>
      </w:r>
    </w:p>
    <w:p w14:paraId="0292B0CC" w14:textId="63B91B9E" w:rsidR="002C5D28" w:rsidRPr="00B719ED" w:rsidRDefault="002C5D28" w:rsidP="002D43F2">
      <w:pPr>
        <w:pStyle w:val="PL"/>
      </w:pPr>
      <w:r w:rsidRPr="00B719ED">
        <w:t xml:space="preserve">    tdd-Add-UE-NR-Capabilities-</w:t>
      </w:r>
      <w:r w:rsidR="00355BC6" w:rsidRPr="00B719ED">
        <w:t>v</w:t>
      </w:r>
      <w:r w:rsidRPr="00B719ED">
        <w:t xml:space="preserve">1530        </w:t>
      </w:r>
      <w:r w:rsidR="00E94CEB" w:rsidRPr="00B719ED">
        <w:t xml:space="preserve"> </w:t>
      </w:r>
      <w:r w:rsidRPr="00B719ED">
        <w:t>UE-NR-CapabilityAddXDD-Mode-</w:t>
      </w:r>
      <w:r w:rsidR="00355BC6" w:rsidRPr="00B719ED">
        <w:t>v</w:t>
      </w:r>
      <w:r w:rsidRPr="00B719ED">
        <w:t xml:space="preserve">1530  </w:t>
      </w:r>
      <w:r w:rsidR="00F83E08" w:rsidRPr="00B719ED">
        <w:t xml:space="preserve">            </w:t>
      </w:r>
      <w:r w:rsidR="004E3A52" w:rsidRPr="00B719ED">
        <w:t xml:space="preserve">      </w:t>
      </w:r>
      <w:r w:rsidR="00F83E08" w:rsidRPr="00B719ED">
        <w:t xml:space="preserve">          </w:t>
      </w:r>
      <w:r w:rsidRPr="00B719ED">
        <w:t xml:space="preserve">    OPTIONAL,</w:t>
      </w:r>
    </w:p>
    <w:p w14:paraId="50953D01" w14:textId="27FC84E5" w:rsidR="002C5D28" w:rsidRPr="00B719ED" w:rsidRDefault="002C5D28" w:rsidP="002D43F2">
      <w:pPr>
        <w:pStyle w:val="PL"/>
      </w:pPr>
      <w:r w:rsidRPr="00B719ED">
        <w:t xml:space="preserve">    </w:t>
      </w:r>
      <w:r w:rsidR="00F0633F" w:rsidRPr="00B719ED">
        <w:t>dummy</w:t>
      </w:r>
      <w:r w:rsidRPr="00B719ED">
        <w:t xml:space="preserve">                     </w:t>
      </w:r>
      <w:r w:rsidR="00F0633F" w:rsidRPr="00B719ED">
        <w:t xml:space="preserv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0852205E" w14:textId="4ED8C9C1" w:rsidR="002C5D28" w:rsidRPr="00B719ED" w:rsidRDefault="002C5D28" w:rsidP="002D43F2">
      <w:pPr>
        <w:pStyle w:val="PL"/>
      </w:pPr>
      <w:r w:rsidRPr="00B719ED">
        <w:t xml:space="preserve">    interRAT-Parameters                     </w:t>
      </w:r>
      <w:r w:rsidR="00E94CEB" w:rsidRPr="00B719ED">
        <w:t xml:space="preserve"> </w:t>
      </w:r>
      <w:r w:rsidRPr="00B719ED">
        <w:t xml:space="preserve">InterRAT-Parameters                </w:t>
      </w:r>
      <w:r w:rsidR="00F83E08" w:rsidRPr="00B719ED">
        <w:t xml:space="preserve">            </w:t>
      </w:r>
      <w:r w:rsidR="004E3A52" w:rsidRPr="00B719ED">
        <w:t xml:space="preserve">      </w:t>
      </w:r>
      <w:r w:rsidR="00F83E08" w:rsidRPr="00B719ED">
        <w:t xml:space="preserve">          </w:t>
      </w:r>
      <w:r w:rsidRPr="00B719ED">
        <w:t xml:space="preserve">    OPTIONAL,</w:t>
      </w:r>
    </w:p>
    <w:p w14:paraId="51B067D3" w14:textId="51171D54" w:rsidR="002C5D28" w:rsidRPr="00B719ED" w:rsidRDefault="002C5D28" w:rsidP="002D43F2">
      <w:pPr>
        <w:pStyle w:val="PL"/>
      </w:pPr>
      <w:r w:rsidRPr="00B719ED">
        <w:t xml:space="preserve">    inactiveState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778BF3E6" w14:textId="0996F7E1" w:rsidR="002C5D28" w:rsidRPr="00B719ED" w:rsidRDefault="002C5D28" w:rsidP="002D43F2">
      <w:pPr>
        <w:pStyle w:val="PL"/>
      </w:pPr>
      <w:r w:rsidRPr="00B719ED">
        <w:t xml:space="preserve">    delayBudgetReporting                    </w:t>
      </w:r>
      <w:r w:rsidR="00E94CEB" w:rsidRPr="00B719ED">
        <w:t xml:space="preserve"> </w:t>
      </w:r>
      <w:r w:rsidRPr="00B719ED">
        <w:t xml:space="preserve">ENUMERATED {supported}           </w:t>
      </w:r>
      <w:r w:rsidR="00F83E08" w:rsidRPr="00B719ED">
        <w:t xml:space="preserve">               </w:t>
      </w:r>
      <w:r w:rsidR="004E3A52" w:rsidRPr="00B719ED">
        <w:t xml:space="preserve">      </w:t>
      </w:r>
      <w:r w:rsidR="00F83E08" w:rsidRPr="00B719ED">
        <w:t xml:space="preserve">       </w:t>
      </w:r>
      <w:r w:rsidRPr="00B719ED">
        <w:t xml:space="preserve">      OPTIONAL,</w:t>
      </w:r>
    </w:p>
    <w:p w14:paraId="4F18AE1F" w14:textId="65AFD4B9" w:rsidR="00F95F2F" w:rsidRPr="00B719ED" w:rsidRDefault="002C5D28" w:rsidP="002D43F2">
      <w:pPr>
        <w:pStyle w:val="PL"/>
      </w:pPr>
      <w:r w:rsidRPr="00B719ED">
        <w:t xml:space="preserve">    nonCriticalExtension                    </w:t>
      </w:r>
      <w:r w:rsidR="00E94CEB" w:rsidRPr="00B719ED">
        <w:t xml:space="preserve"> </w:t>
      </w:r>
      <w:r w:rsidR="00FA5AD5" w:rsidRPr="00B719ED">
        <w:t>UE-NR-Capability-</w:t>
      </w:r>
      <w:r w:rsidR="00006651" w:rsidRPr="00B719ED">
        <w:t>v</w:t>
      </w:r>
      <w:r w:rsidR="00FA5AD5" w:rsidRPr="00B719ED">
        <w:t>1540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0DCC6F0" w14:textId="77777777" w:rsidR="002C5D28" w:rsidRPr="00B719ED" w:rsidRDefault="002C5D28" w:rsidP="002D43F2">
      <w:pPr>
        <w:pStyle w:val="PL"/>
      </w:pPr>
      <w:r w:rsidRPr="00B719ED">
        <w:t>}</w:t>
      </w:r>
    </w:p>
    <w:p w14:paraId="30C89957" w14:textId="77777777" w:rsidR="00FA5AD5" w:rsidRPr="00B719ED" w:rsidRDefault="00FA5AD5" w:rsidP="002D43F2">
      <w:pPr>
        <w:pStyle w:val="PL"/>
      </w:pPr>
    </w:p>
    <w:p w14:paraId="1AAF6245" w14:textId="371F1404" w:rsidR="00FA5AD5" w:rsidRPr="00B719ED" w:rsidRDefault="00FA5AD5" w:rsidP="002D43F2">
      <w:pPr>
        <w:pStyle w:val="PL"/>
      </w:pPr>
      <w:bookmarkStart w:id="5909" w:name="_Hlk726539"/>
      <w:r w:rsidRPr="00B719ED">
        <w:t>UE-NR-Capability-</w:t>
      </w:r>
      <w:r w:rsidR="00006651" w:rsidRPr="00B719ED">
        <w:t>v</w:t>
      </w:r>
      <w:r w:rsidRPr="00B719ED">
        <w:t xml:space="preserve">1540 </w:t>
      </w:r>
      <w:bookmarkEnd w:id="5909"/>
      <w:r w:rsidRPr="00B719ED">
        <w:t>::=              SEQUENCE {</w:t>
      </w:r>
    </w:p>
    <w:p w14:paraId="5559B0DE" w14:textId="3DC5A563" w:rsidR="00FA5AD5" w:rsidRPr="00B719ED" w:rsidRDefault="00FA5AD5" w:rsidP="002D43F2">
      <w:pPr>
        <w:pStyle w:val="PL"/>
      </w:pPr>
      <w:r w:rsidRPr="00B719ED">
        <w:t xml:space="preserve">    sdap-Parameters                         SDAP-Parameters                     </w:t>
      </w:r>
      <w:r w:rsidR="00F83E08" w:rsidRPr="00B719ED">
        <w:t xml:space="preserve">                      </w:t>
      </w:r>
      <w:r w:rsidRPr="00B719ED">
        <w:t xml:space="preserve">   </w:t>
      </w:r>
      <w:r w:rsidR="004E3A52" w:rsidRPr="00B719ED">
        <w:t xml:space="preserve">      </w:t>
      </w:r>
      <w:r w:rsidRPr="00B719ED">
        <w:t xml:space="preserve"> OPTIONAL,</w:t>
      </w:r>
    </w:p>
    <w:p w14:paraId="6CE314E4" w14:textId="5D58D809" w:rsidR="003B0B04" w:rsidRPr="00B719ED" w:rsidRDefault="003B0B04" w:rsidP="002D43F2">
      <w:pPr>
        <w:pStyle w:val="PL"/>
      </w:pPr>
      <w:r w:rsidRPr="00B719ED">
        <w:t xml:space="preserve">    overheatingInd                          ENUMERATED {supported}  </w:t>
      </w:r>
      <w:r w:rsidR="004E3A52" w:rsidRPr="00B719ED">
        <w:t xml:space="preserve">      </w:t>
      </w:r>
      <w:r w:rsidRPr="00B719ED">
        <w:t xml:space="preserve">            </w:t>
      </w:r>
      <w:r w:rsidR="00F83E08" w:rsidRPr="00B719ED">
        <w:t xml:space="preserve">                      </w:t>
      </w:r>
      <w:r w:rsidRPr="00B719ED">
        <w:t xml:space="preserve">    OPTIONAL,</w:t>
      </w:r>
    </w:p>
    <w:p w14:paraId="5EA56810" w14:textId="49ECAFE1" w:rsidR="00F0633F" w:rsidRPr="00B719ED" w:rsidRDefault="00F0633F" w:rsidP="002D43F2">
      <w:pPr>
        <w:pStyle w:val="PL"/>
      </w:pPr>
      <w:r w:rsidRPr="00B719ED">
        <w:t xml:space="preserve">    ims-Parameters                          IMS-Parameters                </w:t>
      </w:r>
      <w:r w:rsidR="004E3A52" w:rsidRPr="00B719ED">
        <w:t xml:space="preserve">      </w:t>
      </w:r>
      <w:r w:rsidRPr="00B719ED">
        <w:t xml:space="preserve">      </w:t>
      </w:r>
      <w:r w:rsidR="00F83E08" w:rsidRPr="00B719ED">
        <w:t xml:space="preserve">                      </w:t>
      </w:r>
      <w:r w:rsidRPr="00B719ED">
        <w:t xml:space="preserve">    OPTIONAL,</w:t>
      </w:r>
    </w:p>
    <w:p w14:paraId="0A9603C2" w14:textId="329A67C0" w:rsidR="00F0633F" w:rsidRPr="00B719ED" w:rsidRDefault="00F0633F" w:rsidP="002D43F2">
      <w:pPr>
        <w:pStyle w:val="PL"/>
      </w:pPr>
      <w:r w:rsidRPr="00B719ED">
        <w:t xml:space="preserve">    fr1-Add-UE-NR-Capabilities-v1540        UE-NR-CapabilityAddFRX-Mode-v1540   </w:t>
      </w:r>
      <w:r w:rsidR="004E3A52" w:rsidRPr="00B719ED">
        <w:t xml:space="preserve">      </w:t>
      </w:r>
      <w:r w:rsidR="00F83E08" w:rsidRPr="00B719ED">
        <w:t xml:space="preserve">                      </w:t>
      </w:r>
      <w:r w:rsidRPr="00B719ED">
        <w:t xml:space="preserve">    OPTIONAL,</w:t>
      </w:r>
    </w:p>
    <w:p w14:paraId="381AEA11" w14:textId="2A61C055" w:rsidR="00F0633F" w:rsidRPr="00B719ED" w:rsidRDefault="00F0633F" w:rsidP="002D43F2">
      <w:pPr>
        <w:pStyle w:val="PL"/>
      </w:pPr>
      <w:r w:rsidRPr="00B719ED">
        <w:t xml:space="preserve">    fr2-Add-UE-NR-Capabilities-v1540        UE-NR-CapabilityAddFRX-Mode-v1540   </w:t>
      </w:r>
      <w:r w:rsidR="00F83E08" w:rsidRPr="00B719ED">
        <w:t xml:space="preserve">      </w:t>
      </w:r>
      <w:r w:rsidR="004E3A52" w:rsidRPr="00B719ED">
        <w:t xml:space="preserve">      </w:t>
      </w:r>
      <w:r w:rsidR="00F83E08" w:rsidRPr="00B719ED">
        <w:t xml:space="preserve">                </w:t>
      </w:r>
      <w:r w:rsidRPr="00B719ED">
        <w:t xml:space="preserve">    OPTIONAL,</w:t>
      </w:r>
    </w:p>
    <w:p w14:paraId="7B9257AD" w14:textId="532AC3A8" w:rsidR="00F0633F" w:rsidRPr="00B719ED" w:rsidRDefault="00F0633F" w:rsidP="002D43F2">
      <w:pPr>
        <w:pStyle w:val="PL"/>
      </w:pPr>
      <w:r w:rsidRPr="00B719ED">
        <w:t xml:space="preserve">    fr1-fr2-Add-UE-NR-Capabilities          UE-NR-CapabilityAddFRX-Mode        </w:t>
      </w:r>
      <w:r w:rsidR="00F83E08" w:rsidRPr="00B719ED">
        <w:t xml:space="preserve">             </w:t>
      </w:r>
      <w:r w:rsidR="004E3A52" w:rsidRPr="00B719ED">
        <w:t xml:space="preserve">      </w:t>
      </w:r>
      <w:r w:rsidR="00F83E08" w:rsidRPr="00B719ED">
        <w:t xml:space="preserve">         </w:t>
      </w:r>
      <w:r w:rsidRPr="00B719ED">
        <w:t xml:space="preserve">     OPTIONAL,</w:t>
      </w:r>
    </w:p>
    <w:p w14:paraId="383A8F52" w14:textId="6AB427C0" w:rsidR="00FA5AD5" w:rsidRPr="00B719ED" w:rsidRDefault="00FA5AD5" w:rsidP="002D43F2">
      <w:pPr>
        <w:pStyle w:val="PL"/>
      </w:pPr>
      <w:r w:rsidRPr="00B719ED">
        <w:t xml:space="preserve">    nonCriticalExtension                    </w:t>
      </w:r>
      <w:r w:rsidR="003E6F61" w:rsidRPr="00B719ED">
        <w:t>UE-NR-Capability-v15</w:t>
      </w:r>
      <w:r w:rsidR="009777FC" w:rsidRPr="00B719ED">
        <w:t>50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3998FFDA" w14:textId="77777777" w:rsidR="002C5D28" w:rsidRPr="00B719ED" w:rsidRDefault="00FA5AD5" w:rsidP="002D43F2">
      <w:pPr>
        <w:pStyle w:val="PL"/>
      </w:pPr>
      <w:r w:rsidRPr="00B719ED">
        <w:t>}</w:t>
      </w:r>
    </w:p>
    <w:p w14:paraId="13D2E857" w14:textId="77777777" w:rsidR="008B20FD" w:rsidRPr="00B719ED" w:rsidRDefault="008B20FD" w:rsidP="002D43F2">
      <w:pPr>
        <w:pStyle w:val="PL"/>
      </w:pPr>
    </w:p>
    <w:p w14:paraId="1D28005D" w14:textId="77777777" w:rsidR="008B20FD" w:rsidRPr="00B719ED" w:rsidRDefault="008B20FD" w:rsidP="002D43F2">
      <w:pPr>
        <w:pStyle w:val="PL"/>
      </w:pPr>
      <w:r w:rsidRPr="00B719ED">
        <w:t>UE-NR-Capability-v1550 ::=               SEQUENCE {</w:t>
      </w:r>
    </w:p>
    <w:p w14:paraId="22A2B073" w14:textId="3F06BE78" w:rsidR="008B20FD" w:rsidRPr="00B719ED" w:rsidRDefault="008B20FD" w:rsidP="002D43F2">
      <w:pPr>
        <w:pStyle w:val="PL"/>
      </w:pPr>
      <w:r w:rsidRPr="00B719ED">
        <w:t xml:space="preserve">    reducedCP-Latency                        ENUMERATED {supported}    </w:t>
      </w:r>
      <w:r w:rsidR="004E3A52" w:rsidRPr="00B719ED">
        <w:t xml:space="preserve">      </w:t>
      </w:r>
      <w:r w:rsidRPr="00B719ED">
        <w:t xml:space="preserve">     </w:t>
      </w:r>
      <w:r w:rsidR="00F83E08" w:rsidRPr="00B719ED">
        <w:t xml:space="preserve">                      </w:t>
      </w:r>
      <w:r w:rsidRPr="00B719ED">
        <w:t xml:space="preserve">        OPTIONAL,</w:t>
      </w:r>
    </w:p>
    <w:p w14:paraId="5657FC40" w14:textId="7E619819" w:rsidR="008B20FD" w:rsidRPr="00B719ED" w:rsidRDefault="008B20FD" w:rsidP="002D43F2">
      <w:pPr>
        <w:pStyle w:val="PL"/>
      </w:pPr>
      <w:r w:rsidRPr="00B719ED">
        <w:t xml:space="preserve">    nonCriticalExtension                     </w:t>
      </w:r>
      <w:r w:rsidR="002F6868" w:rsidRPr="00B719ED">
        <w:t>UE-NR-Capability-v15</w:t>
      </w:r>
      <w:r w:rsidR="00A1114C" w:rsidRPr="00B719ED">
        <w:t>60</w:t>
      </w:r>
      <w:r w:rsidRPr="00B719ED">
        <w:t xml:space="preserve">         </w:t>
      </w:r>
      <w:r w:rsidR="00F83E08" w:rsidRPr="00B719ED">
        <w:t xml:space="preserve"> </w:t>
      </w:r>
      <w:r w:rsidR="004E3A52" w:rsidRPr="00B719ED">
        <w:t xml:space="preserve">      </w:t>
      </w:r>
      <w:r w:rsidR="00F83E08" w:rsidRPr="00B719ED">
        <w:t xml:space="preserve">                     </w:t>
      </w:r>
      <w:r w:rsidRPr="00B719ED">
        <w:t xml:space="preserve">        OPTIONAL</w:t>
      </w:r>
    </w:p>
    <w:p w14:paraId="0875003D" w14:textId="77777777" w:rsidR="008B20FD" w:rsidRPr="00B719ED" w:rsidRDefault="008B20FD" w:rsidP="002D43F2">
      <w:pPr>
        <w:pStyle w:val="PL"/>
      </w:pPr>
      <w:r w:rsidRPr="00B719ED">
        <w:t>}</w:t>
      </w:r>
    </w:p>
    <w:p w14:paraId="585302BF" w14:textId="77777777" w:rsidR="002F6868" w:rsidRPr="00B719ED" w:rsidRDefault="002F6868" w:rsidP="002D43F2">
      <w:pPr>
        <w:pStyle w:val="PL"/>
      </w:pPr>
    </w:p>
    <w:p w14:paraId="039D3F25" w14:textId="2D587C36" w:rsidR="002F6868" w:rsidRPr="00B719ED" w:rsidRDefault="002F6868" w:rsidP="002D43F2">
      <w:pPr>
        <w:pStyle w:val="PL"/>
      </w:pPr>
      <w:r w:rsidRPr="00B719ED">
        <w:t>UE-NR-Capability-v15</w:t>
      </w:r>
      <w:r w:rsidR="00A1114C" w:rsidRPr="00B719ED">
        <w:t>60</w:t>
      </w:r>
      <w:r w:rsidRPr="00B719ED">
        <w:t xml:space="preserve"> ::=               SEQUENCE {</w:t>
      </w:r>
    </w:p>
    <w:p w14:paraId="428C152E" w14:textId="23CB07A9" w:rsidR="002F6868" w:rsidRPr="00B719ED" w:rsidRDefault="002F6868" w:rsidP="002D43F2">
      <w:pPr>
        <w:pStyle w:val="PL"/>
      </w:pPr>
      <w:r w:rsidRPr="00B719ED">
        <w:t xml:space="preserve">    nrdc-Parameters                         NRDC-Parameters                        </w:t>
      </w:r>
      <w:r w:rsidR="004E3A52" w:rsidRPr="00B719ED">
        <w:t xml:space="preserve">      </w:t>
      </w:r>
      <w:r w:rsidRPr="00B719ED">
        <w:t xml:space="preserve"> </w:t>
      </w:r>
      <w:r w:rsidR="00F832AB" w:rsidRPr="00B719ED">
        <w:t xml:space="preserve">                      </w:t>
      </w:r>
      <w:r w:rsidRPr="00B719ED">
        <w:t>OPTIONAL,</w:t>
      </w:r>
    </w:p>
    <w:p w14:paraId="13155C08" w14:textId="7C3229DD" w:rsidR="002F6868" w:rsidRPr="00B719ED" w:rsidRDefault="002F6868" w:rsidP="002D43F2">
      <w:pPr>
        <w:pStyle w:val="PL"/>
      </w:pPr>
      <w:r w:rsidRPr="00B719ED">
        <w:t xml:space="preserve">    receivedFilters                         OCTET STRING (CONTAINING UECapabilityEnquiry-v15</w:t>
      </w:r>
      <w:r w:rsidR="00A1114C" w:rsidRPr="00B719ED">
        <w:t>6</w:t>
      </w:r>
      <w:r w:rsidRPr="00B719ED">
        <w:t xml:space="preserve">0-IEs) </w:t>
      </w:r>
      <w:r w:rsidR="004E3A52" w:rsidRPr="00B719ED">
        <w:t xml:space="preserve">      </w:t>
      </w:r>
      <w:r w:rsidRPr="00B719ED">
        <w:t xml:space="preserve">      OPTIONAL,</w:t>
      </w:r>
    </w:p>
    <w:p w14:paraId="35785BF9" w14:textId="7E8C283E" w:rsidR="002F6868" w:rsidRPr="00B719ED" w:rsidRDefault="002F6868" w:rsidP="002D43F2">
      <w:pPr>
        <w:pStyle w:val="PL"/>
      </w:pPr>
      <w:r w:rsidRPr="00B719ED">
        <w:t xml:space="preserve">    nonCriticalExtension                    </w:t>
      </w:r>
      <w:r w:rsidR="00933961" w:rsidRPr="00B719ED">
        <w:t>UE-NR-Capability-v1570</w:t>
      </w:r>
      <w:r w:rsidRPr="00B719ED">
        <w:t xml:space="preserve">             </w:t>
      </w:r>
      <w:r w:rsidR="00F83E08" w:rsidRPr="00B719ED">
        <w:t xml:space="preserve">                      </w:t>
      </w:r>
      <w:r w:rsidRPr="00B719ED">
        <w:t xml:space="preserve">     </w:t>
      </w:r>
      <w:r w:rsidR="004E3A52" w:rsidRPr="00B719ED">
        <w:t xml:space="preserve">      </w:t>
      </w:r>
      <w:r w:rsidRPr="00B719ED">
        <w:t>OPTIONAL</w:t>
      </w:r>
    </w:p>
    <w:p w14:paraId="3D9C177A" w14:textId="0174E7A3" w:rsidR="00FA5AD5" w:rsidRPr="00B719ED" w:rsidRDefault="002F6868" w:rsidP="002D43F2">
      <w:pPr>
        <w:pStyle w:val="PL"/>
      </w:pPr>
      <w:r w:rsidRPr="00B719ED">
        <w:t>}</w:t>
      </w:r>
    </w:p>
    <w:p w14:paraId="3838B735" w14:textId="77777777" w:rsidR="00933961" w:rsidRPr="00B719ED" w:rsidRDefault="00933961" w:rsidP="002D43F2">
      <w:pPr>
        <w:pStyle w:val="PL"/>
      </w:pPr>
    </w:p>
    <w:p w14:paraId="72D94CFC" w14:textId="77777777" w:rsidR="00933961" w:rsidRPr="00B719ED" w:rsidRDefault="00933961" w:rsidP="002D43F2">
      <w:pPr>
        <w:pStyle w:val="PL"/>
      </w:pPr>
      <w:r w:rsidRPr="00B719ED">
        <w:t>UE-NR-Capability-v1570 ::=               SEQUENCE {</w:t>
      </w:r>
    </w:p>
    <w:p w14:paraId="156B4C7F" w14:textId="7564E02A" w:rsidR="00933961" w:rsidRPr="00B719ED" w:rsidRDefault="00933961" w:rsidP="002D43F2">
      <w:pPr>
        <w:pStyle w:val="PL"/>
      </w:pPr>
      <w:r w:rsidRPr="00B719ED">
        <w:t xml:space="preserve">    nrdc-Parameters-v1570                   NRDC-Parameters-v1570           </w:t>
      </w:r>
      <w:r w:rsidR="004E3A52" w:rsidRPr="00B719ED">
        <w:t xml:space="preserve">      </w:t>
      </w:r>
      <w:r w:rsidR="00F83E08" w:rsidRPr="00B719ED">
        <w:t xml:space="preserve">                      </w:t>
      </w:r>
      <w:r w:rsidRPr="00B719ED">
        <w:t xml:space="preserve">        OPTIONAL,</w:t>
      </w:r>
    </w:p>
    <w:p w14:paraId="50625BCF" w14:textId="7098DAEC" w:rsidR="00933961" w:rsidRPr="00B719ED" w:rsidRDefault="00933961" w:rsidP="002D43F2">
      <w:pPr>
        <w:pStyle w:val="PL"/>
      </w:pPr>
      <w:r w:rsidRPr="00B719ED">
        <w:t xml:space="preserve">    nonCriticalExtension                    SEQUENCE {}                    </w:t>
      </w:r>
      <w:r w:rsidR="00F83E08" w:rsidRPr="00B719ED">
        <w:t xml:space="preserve">       </w:t>
      </w:r>
      <w:r w:rsidR="004E3A52" w:rsidRPr="00B719ED">
        <w:t xml:space="preserve">      </w:t>
      </w:r>
      <w:r w:rsidR="00F83E08" w:rsidRPr="00B719ED">
        <w:t xml:space="preserve">               </w:t>
      </w:r>
      <w:r w:rsidRPr="00B719ED">
        <w:t xml:space="preserve">         OPTIONAL</w:t>
      </w:r>
    </w:p>
    <w:p w14:paraId="7CE7047E" w14:textId="0196B994" w:rsidR="002F6868" w:rsidRPr="00B719ED" w:rsidRDefault="00933961" w:rsidP="002D43F2">
      <w:pPr>
        <w:pStyle w:val="PL"/>
      </w:pPr>
      <w:r w:rsidRPr="00B719ED">
        <w:t>}</w:t>
      </w:r>
    </w:p>
    <w:p w14:paraId="0E5A1DD0" w14:textId="77777777" w:rsidR="00933961" w:rsidRPr="00B719ED" w:rsidRDefault="00933961" w:rsidP="002D43F2">
      <w:pPr>
        <w:pStyle w:val="PL"/>
      </w:pPr>
    </w:p>
    <w:p w14:paraId="10103FA4" w14:textId="77777777" w:rsidR="005627F9" w:rsidRPr="00B719ED" w:rsidRDefault="005627F9" w:rsidP="002D43F2">
      <w:pPr>
        <w:pStyle w:val="PL"/>
      </w:pPr>
      <w:r w:rsidRPr="00B719ED">
        <w:t>-- Late non-critical extensions:</w:t>
      </w:r>
    </w:p>
    <w:p w14:paraId="5A6631B3" w14:textId="703F682A" w:rsidR="005627F9" w:rsidRPr="00B719ED" w:rsidRDefault="005627F9" w:rsidP="002D43F2">
      <w:pPr>
        <w:pStyle w:val="PL"/>
      </w:pPr>
      <w:r w:rsidRPr="00B719ED">
        <w:t>UE-NR-Capability-</w:t>
      </w:r>
      <w:r w:rsidR="00341C5D" w:rsidRPr="00B719ED">
        <w:t>v15c0</w:t>
      </w:r>
      <w:r w:rsidRPr="00B719ED">
        <w:t xml:space="preserve"> ::=               SEQUENCE {</w:t>
      </w:r>
    </w:p>
    <w:p w14:paraId="1D8D7692" w14:textId="5E03CAA4" w:rsidR="005627F9" w:rsidRPr="00B719ED" w:rsidRDefault="005627F9" w:rsidP="002D43F2">
      <w:pPr>
        <w:pStyle w:val="PL"/>
      </w:pPr>
      <w:r w:rsidRPr="00B719ED">
        <w:t xml:space="preserve">    nrdc-Parameters-</w:t>
      </w:r>
      <w:r w:rsidR="00341C5D" w:rsidRPr="00B719ED">
        <w:t>v15c0</w:t>
      </w:r>
      <w:r w:rsidRPr="00B719ED">
        <w:t xml:space="preserve">                    NRDC-Parameters-</w:t>
      </w:r>
      <w:r w:rsidR="00341C5D" w:rsidRPr="00B719ED">
        <w:t>v15c0</w:t>
      </w:r>
      <w:r w:rsidRPr="00B719ED">
        <w:t xml:space="preserve">                                              OPTIONAL,</w:t>
      </w:r>
    </w:p>
    <w:p w14:paraId="1D5C7AEB" w14:textId="79744009" w:rsidR="0045754A" w:rsidRPr="00B719ED" w:rsidRDefault="0045754A" w:rsidP="002D43F2">
      <w:pPr>
        <w:pStyle w:val="PL"/>
      </w:pPr>
      <w:r w:rsidRPr="00B719ED">
        <w:t xml:space="preserve">    partialFR2-FallbackRX-Req                ENUMERATED {true}                                                  OPTIONAL,</w:t>
      </w:r>
    </w:p>
    <w:p w14:paraId="570A9102" w14:textId="7CE7AFD6" w:rsidR="005627F9" w:rsidRPr="00B719ED" w:rsidRDefault="005627F9" w:rsidP="002D43F2">
      <w:pPr>
        <w:pStyle w:val="PL"/>
      </w:pPr>
      <w:r w:rsidRPr="00B719ED">
        <w:t xml:space="preserve">    nonCriticalExtension                     SEQUENCE {}                                                        OPTIONAL</w:t>
      </w:r>
    </w:p>
    <w:p w14:paraId="3C41F893" w14:textId="77777777" w:rsidR="005627F9" w:rsidRPr="00B719ED" w:rsidRDefault="005627F9" w:rsidP="002D43F2">
      <w:pPr>
        <w:pStyle w:val="PL"/>
      </w:pPr>
      <w:r w:rsidRPr="00B719ED">
        <w:t>}</w:t>
      </w:r>
    </w:p>
    <w:p w14:paraId="0947354E" w14:textId="77777777" w:rsidR="005627F9" w:rsidRPr="00B719ED" w:rsidRDefault="005627F9" w:rsidP="002D43F2">
      <w:pPr>
        <w:pStyle w:val="PL"/>
      </w:pPr>
    </w:p>
    <w:p w14:paraId="283D6F86" w14:textId="0BBDBEA3" w:rsidR="002C5D28" w:rsidRPr="00B719ED" w:rsidRDefault="002C5D28" w:rsidP="002D43F2">
      <w:pPr>
        <w:pStyle w:val="PL"/>
      </w:pPr>
      <w:r w:rsidRPr="00B719ED">
        <w:t>UE-NR-CapabilityAddXDD-Mode ::=         SEQUENCE {</w:t>
      </w:r>
    </w:p>
    <w:p w14:paraId="57EC371A" w14:textId="520895FF" w:rsidR="002C5D28" w:rsidRPr="00B719ED" w:rsidRDefault="002C5D28" w:rsidP="002D43F2">
      <w:pPr>
        <w:pStyle w:val="PL"/>
      </w:pPr>
      <w:r w:rsidRPr="00B719ED">
        <w:t xml:space="preserve">    phy-ParametersXDD-Diff                  Phy-ParametersXDD-Diff            </w:t>
      </w:r>
      <w:r w:rsidR="00F83E08" w:rsidRPr="00B719ED">
        <w:t xml:space="preserve">          </w:t>
      </w:r>
      <w:r w:rsidR="004E3A52" w:rsidRPr="00B719ED">
        <w:t xml:space="preserve">      </w:t>
      </w:r>
      <w:r w:rsidR="00F83E08" w:rsidRPr="00B719ED">
        <w:t xml:space="preserve">            </w:t>
      </w:r>
      <w:r w:rsidRPr="00B719ED">
        <w:t xml:space="preserve">      OPTIONAL,</w:t>
      </w:r>
    </w:p>
    <w:p w14:paraId="1C0ACEF8" w14:textId="582FB0A6" w:rsidR="002C5D28" w:rsidRPr="00B719ED" w:rsidRDefault="002C5D28" w:rsidP="002D43F2">
      <w:pPr>
        <w:pStyle w:val="PL"/>
      </w:pPr>
      <w:r w:rsidRPr="00B719ED">
        <w:t xml:space="preserve">    mac-ParametersXDD-Diff                  MAC-ParametersXDD-Diff            </w:t>
      </w:r>
      <w:r w:rsidR="00F83E08" w:rsidRPr="00B719ED">
        <w:t xml:space="preserve">                </w:t>
      </w:r>
      <w:r w:rsidR="004E3A52" w:rsidRPr="00B719ED">
        <w:t xml:space="preserve">      </w:t>
      </w:r>
      <w:r w:rsidR="00F83E08" w:rsidRPr="00B719ED">
        <w:t xml:space="preserve">      </w:t>
      </w:r>
      <w:r w:rsidRPr="00B719ED">
        <w:t xml:space="preserve">      OPTIONAL,</w:t>
      </w:r>
    </w:p>
    <w:p w14:paraId="65B2B07F" w14:textId="1ECAA38B" w:rsidR="002C5D28" w:rsidRPr="00B719ED" w:rsidRDefault="002C5D28" w:rsidP="002D43F2">
      <w:pPr>
        <w:pStyle w:val="PL"/>
      </w:pPr>
      <w:r w:rsidRPr="00B719ED">
        <w:t xml:space="preserve">    measAndMobParametersXDD-Diff            MeasAndMobParametersXDD-Diff      </w:t>
      </w:r>
      <w:r w:rsidR="00F83E08" w:rsidRPr="00B719ED">
        <w:t xml:space="preserve">                      </w:t>
      </w:r>
      <w:r w:rsidR="004E3A52" w:rsidRPr="00B719ED">
        <w:t xml:space="preserve">      </w:t>
      </w:r>
      <w:r w:rsidRPr="00B719ED">
        <w:t xml:space="preserve">      OPTIONAL</w:t>
      </w:r>
    </w:p>
    <w:p w14:paraId="1329DF04" w14:textId="77777777" w:rsidR="002C5D28" w:rsidRPr="00B719ED" w:rsidRDefault="002C5D28" w:rsidP="002D43F2">
      <w:pPr>
        <w:pStyle w:val="PL"/>
      </w:pPr>
      <w:r w:rsidRPr="00B719ED">
        <w:t>}</w:t>
      </w:r>
    </w:p>
    <w:p w14:paraId="485D5EFD" w14:textId="77777777" w:rsidR="002C5D28" w:rsidRPr="00B719ED" w:rsidRDefault="002C5D28" w:rsidP="002D43F2">
      <w:pPr>
        <w:pStyle w:val="PL"/>
      </w:pPr>
    </w:p>
    <w:p w14:paraId="4111F523" w14:textId="77777777" w:rsidR="002C5D28" w:rsidRPr="00B719ED" w:rsidRDefault="002C5D28" w:rsidP="002D43F2">
      <w:pPr>
        <w:pStyle w:val="PL"/>
      </w:pPr>
      <w:r w:rsidRPr="00B719ED">
        <w:t>UE-NR-CapabilityAddXDD-Mode-</w:t>
      </w:r>
      <w:r w:rsidR="00355BC6" w:rsidRPr="00B719ED">
        <w:t>v</w:t>
      </w:r>
      <w:r w:rsidRPr="00B719ED">
        <w:t>1530 ::=    SEQUENCE {</w:t>
      </w:r>
    </w:p>
    <w:p w14:paraId="68F628C3" w14:textId="77777777" w:rsidR="002C5D28" w:rsidRPr="00B719ED" w:rsidRDefault="002C5D28" w:rsidP="002D43F2">
      <w:pPr>
        <w:pStyle w:val="PL"/>
      </w:pPr>
      <w:r w:rsidRPr="00B719ED">
        <w:t xml:space="preserve">    eutra-ParametersXDD-Diff                </w:t>
      </w:r>
      <w:r w:rsidR="00E94CEB" w:rsidRPr="00B719ED">
        <w:t xml:space="preserve"> </w:t>
      </w:r>
      <w:r w:rsidRPr="00B719ED">
        <w:t>EUTRA-ParametersXDD-Diff</w:t>
      </w:r>
    </w:p>
    <w:p w14:paraId="4686B401" w14:textId="77777777" w:rsidR="002C5D28" w:rsidRPr="00B719ED" w:rsidRDefault="002C5D28" w:rsidP="002D43F2">
      <w:pPr>
        <w:pStyle w:val="PL"/>
      </w:pPr>
      <w:r w:rsidRPr="00B719ED">
        <w:lastRenderedPageBreak/>
        <w:t>}</w:t>
      </w:r>
    </w:p>
    <w:p w14:paraId="38B46B2C" w14:textId="77777777" w:rsidR="002C5D28" w:rsidRPr="00B719ED" w:rsidRDefault="002C5D28" w:rsidP="002D43F2">
      <w:pPr>
        <w:pStyle w:val="PL"/>
      </w:pPr>
    </w:p>
    <w:p w14:paraId="7C804488" w14:textId="77777777" w:rsidR="002C5D28" w:rsidRPr="00B719ED" w:rsidRDefault="002C5D28" w:rsidP="002D43F2">
      <w:pPr>
        <w:pStyle w:val="PL"/>
      </w:pPr>
      <w:r w:rsidRPr="00B719ED">
        <w:t>UE-NR-CapabilityAddFRX-Mode ::=</w:t>
      </w:r>
      <w:r w:rsidR="00F0633F" w:rsidRPr="00B719ED">
        <w:t xml:space="preserve"> </w:t>
      </w:r>
      <w:r w:rsidRPr="00B719ED">
        <w:t>SEQUENCE {</w:t>
      </w:r>
    </w:p>
    <w:p w14:paraId="5FD21588" w14:textId="4C76A676" w:rsidR="002C5D28" w:rsidRPr="00B719ED" w:rsidRDefault="002C5D28" w:rsidP="002D43F2">
      <w:pPr>
        <w:pStyle w:val="PL"/>
      </w:pPr>
      <w:r w:rsidRPr="00B719ED">
        <w:t xml:space="preserve">    phy-ParametersFRX-Diff              Phy-ParametersFRX-Diff              </w:t>
      </w:r>
      <w:r w:rsidR="00F83E08" w:rsidRPr="00B719ED">
        <w:t xml:space="preserve">                      </w:t>
      </w:r>
      <w:r w:rsidRPr="00B719ED">
        <w:t xml:space="preserve">        </w:t>
      </w:r>
      <w:r w:rsidR="004E3A52" w:rsidRPr="00B719ED">
        <w:t xml:space="preserve">      </w:t>
      </w:r>
      <w:r w:rsidRPr="00B719ED">
        <w:t>OPTIONAL,</w:t>
      </w:r>
    </w:p>
    <w:p w14:paraId="1990F3A0" w14:textId="0821F602" w:rsidR="002C5D28" w:rsidRPr="00B719ED" w:rsidRDefault="002C5D28" w:rsidP="002D43F2">
      <w:pPr>
        <w:pStyle w:val="PL"/>
      </w:pPr>
      <w:r w:rsidRPr="00B719ED">
        <w:t xml:space="preserve">    measAndMobParametersFRX-Diff        MeasAndMobParametersFRX-Diff    </w:t>
      </w:r>
      <w:r w:rsidR="004E3A52" w:rsidRPr="00B719ED">
        <w:t xml:space="preserve">      </w:t>
      </w:r>
      <w:r w:rsidRPr="00B719ED">
        <w:t xml:space="preserve">    </w:t>
      </w:r>
      <w:r w:rsidR="00F83E08" w:rsidRPr="00B719ED">
        <w:t xml:space="preserve">                      </w:t>
      </w:r>
      <w:r w:rsidRPr="00B719ED">
        <w:t xml:space="preserve">        OPTIONAL</w:t>
      </w:r>
    </w:p>
    <w:p w14:paraId="68DF0635" w14:textId="77777777" w:rsidR="002C5D28" w:rsidRPr="00B719ED" w:rsidRDefault="002C5D28" w:rsidP="002D43F2">
      <w:pPr>
        <w:pStyle w:val="PL"/>
      </w:pPr>
      <w:r w:rsidRPr="00B719ED">
        <w:t>}</w:t>
      </w:r>
    </w:p>
    <w:p w14:paraId="4EFE0B3A" w14:textId="77777777" w:rsidR="00F0633F" w:rsidRPr="00B719ED" w:rsidRDefault="00F0633F" w:rsidP="002D43F2">
      <w:pPr>
        <w:pStyle w:val="PL"/>
      </w:pPr>
    </w:p>
    <w:p w14:paraId="03018019" w14:textId="77777777" w:rsidR="00F0633F" w:rsidRPr="00B719ED" w:rsidRDefault="00F0633F" w:rsidP="002D43F2">
      <w:pPr>
        <w:pStyle w:val="PL"/>
      </w:pPr>
      <w:r w:rsidRPr="00B719ED">
        <w:t>UE-NR-CapabilityAddFRX-Mode-v1540 ::=    SEQUENCE {</w:t>
      </w:r>
    </w:p>
    <w:p w14:paraId="6B9BF241" w14:textId="2FFF9251" w:rsidR="00F0633F" w:rsidRPr="00B719ED" w:rsidRDefault="00F0633F" w:rsidP="002D43F2">
      <w:pPr>
        <w:pStyle w:val="PL"/>
      </w:pPr>
      <w:r w:rsidRPr="00B719ED">
        <w:t xml:space="preserve">    ims-ParametersFRX-Diff                   IMS-ParametersFRX-Diff         </w:t>
      </w:r>
      <w:r w:rsidR="00F83E08" w:rsidRPr="00B719ED">
        <w:t xml:space="preserve"> </w:t>
      </w:r>
      <w:r w:rsidR="004E3A52" w:rsidRPr="00B719ED">
        <w:t xml:space="preserve">      </w:t>
      </w:r>
      <w:r w:rsidR="00F83E08" w:rsidRPr="00B719ED">
        <w:t xml:space="preserve">                     </w:t>
      </w:r>
      <w:r w:rsidRPr="00B719ED">
        <w:t xml:space="preserve">        OPTIONAL</w:t>
      </w:r>
    </w:p>
    <w:p w14:paraId="58A9AA24" w14:textId="77777777" w:rsidR="002C5D28" w:rsidRPr="00B719ED" w:rsidRDefault="00F0633F" w:rsidP="002D43F2">
      <w:pPr>
        <w:pStyle w:val="PL"/>
      </w:pPr>
      <w:r w:rsidRPr="00B719ED">
        <w:t>}</w:t>
      </w:r>
    </w:p>
    <w:p w14:paraId="55E21657" w14:textId="77777777" w:rsidR="003E6F61" w:rsidRPr="00B719ED" w:rsidRDefault="003E6F61" w:rsidP="002D43F2">
      <w:pPr>
        <w:pStyle w:val="PL"/>
      </w:pPr>
    </w:p>
    <w:p w14:paraId="5BD9C7C0" w14:textId="77777777" w:rsidR="002C5D28" w:rsidRPr="00B719ED" w:rsidRDefault="002C5D28" w:rsidP="002D43F2">
      <w:pPr>
        <w:pStyle w:val="PL"/>
      </w:pPr>
      <w:r w:rsidRPr="00B719ED">
        <w:t>-- TAG-UE-NR-CAPABILITY-STOP</w:t>
      </w:r>
    </w:p>
    <w:p w14:paraId="4CD0E74B" w14:textId="77777777" w:rsidR="002C5D28" w:rsidRPr="00B719ED" w:rsidRDefault="002C5D28" w:rsidP="002D43F2">
      <w:pPr>
        <w:pStyle w:val="PL"/>
        <w:rPr>
          <w:rFonts w:eastAsia="Malgun Gothic"/>
        </w:rPr>
      </w:pPr>
      <w:r w:rsidRPr="00B719ED">
        <w:t>-- ASN1STOP</w:t>
      </w:r>
    </w:p>
    <w:p w14:paraId="0545FA3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DEFFA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B719ED" w:rsidRDefault="002C5D28" w:rsidP="00F43D0B">
            <w:pPr>
              <w:pStyle w:val="TAH"/>
              <w:rPr>
                <w:szCs w:val="22"/>
                <w:lang w:val="en-GB" w:eastAsia="ja-JP"/>
              </w:rPr>
            </w:pPr>
            <w:r w:rsidRPr="00B719ED">
              <w:rPr>
                <w:i/>
                <w:szCs w:val="22"/>
                <w:lang w:val="en-GB" w:eastAsia="ja-JP"/>
              </w:rPr>
              <w:t xml:space="preserve">UE-NR-Capability </w:t>
            </w:r>
            <w:r w:rsidRPr="00B719ED">
              <w:rPr>
                <w:szCs w:val="22"/>
                <w:lang w:val="en-GB" w:eastAsia="ja-JP"/>
              </w:rPr>
              <w:t>field descriptions</w:t>
            </w:r>
          </w:p>
        </w:tc>
      </w:tr>
      <w:tr w:rsidR="00E85189" w:rsidRPr="00B719ED" w14:paraId="77B97A10" w14:textId="77777777" w:rsidTr="006D6B05">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B719ED" w:rsidRDefault="002C5D28" w:rsidP="00F43D0B">
            <w:pPr>
              <w:pStyle w:val="TAL"/>
              <w:rPr>
                <w:szCs w:val="22"/>
                <w:lang w:val="en-GB" w:eastAsia="ja-JP"/>
              </w:rPr>
            </w:pPr>
            <w:r w:rsidRPr="00B719ED">
              <w:rPr>
                <w:b/>
                <w:i/>
                <w:szCs w:val="22"/>
                <w:lang w:val="en-GB" w:eastAsia="ja-JP"/>
              </w:rPr>
              <w:t>featureSetCombinations</w:t>
            </w:r>
          </w:p>
          <w:p w14:paraId="3F1A86FD" w14:textId="5F5B9116" w:rsidR="002C5D28" w:rsidRPr="00B719ED" w:rsidRDefault="002C5D28" w:rsidP="00F43D0B">
            <w:pPr>
              <w:pStyle w:val="TAL"/>
              <w:rPr>
                <w:szCs w:val="22"/>
                <w:lang w:val="en-GB" w:eastAsia="ja-JP"/>
              </w:rPr>
            </w:pPr>
            <w:r w:rsidRPr="00B719ED">
              <w:rPr>
                <w:szCs w:val="22"/>
                <w:lang w:val="en-GB" w:eastAsia="ja-JP"/>
              </w:rPr>
              <w:t xml:space="preserve">A list of </w:t>
            </w:r>
            <w:r w:rsidRPr="00B719ED">
              <w:rPr>
                <w:i/>
                <w:lang w:val="en-GB"/>
              </w:rPr>
              <w:t>FeatureSetCombination:s</w:t>
            </w:r>
            <w:r w:rsidRPr="00B719ED">
              <w:rPr>
                <w:szCs w:val="22"/>
                <w:lang w:val="en-GB" w:eastAsia="ja-JP"/>
              </w:rPr>
              <w:t xml:space="preserve"> for </w:t>
            </w:r>
            <w:r w:rsidR="006F5DDF" w:rsidRPr="00B719ED">
              <w:rPr>
                <w:i/>
                <w:szCs w:val="22"/>
                <w:lang w:val="en-GB" w:eastAsia="ja-JP"/>
              </w:rPr>
              <w:t xml:space="preserve">supportedBandCombinationList </w:t>
            </w:r>
            <w:r w:rsidR="006F5DDF" w:rsidRPr="00B719ED">
              <w:rPr>
                <w:szCs w:val="22"/>
                <w:lang w:val="en-GB" w:eastAsia="ja-JP"/>
              </w:rPr>
              <w:t xml:space="preserve">in </w:t>
            </w:r>
            <w:r w:rsidR="006F5DDF" w:rsidRPr="00B719ED">
              <w:rPr>
                <w:i/>
                <w:lang w:val="en-GB"/>
              </w:rPr>
              <w:t>UE-NR-Capability</w:t>
            </w:r>
            <w:r w:rsidRPr="00B719ED">
              <w:rPr>
                <w:szCs w:val="22"/>
                <w:lang w:val="en-GB" w:eastAsia="ja-JP"/>
              </w:rPr>
              <w:t xml:space="preserve">. The </w:t>
            </w:r>
            <w:r w:rsidRPr="00B719ED">
              <w:rPr>
                <w:i/>
                <w:lang w:val="en-GB"/>
              </w:rPr>
              <w:t>FeatureSetDownlink:s</w:t>
            </w:r>
            <w:r w:rsidRPr="00B719ED">
              <w:rPr>
                <w:szCs w:val="22"/>
                <w:lang w:val="en-GB" w:eastAsia="ja-JP"/>
              </w:rPr>
              <w:t xml:space="preserve"> and </w:t>
            </w:r>
            <w:r w:rsidRPr="00B719ED">
              <w:rPr>
                <w:i/>
                <w:lang w:val="en-GB"/>
              </w:rPr>
              <w:t>FeatureSetUplink:s</w:t>
            </w:r>
            <w:r w:rsidRPr="00B719ED">
              <w:rPr>
                <w:szCs w:val="22"/>
                <w:lang w:val="en-GB" w:eastAsia="ja-JP"/>
              </w:rPr>
              <w:t xml:space="preserve"> referred to from these </w:t>
            </w:r>
            <w:r w:rsidRPr="00B719ED">
              <w:rPr>
                <w:i/>
                <w:lang w:val="en-GB"/>
              </w:rPr>
              <w:t>FeatureSetCombination:s</w:t>
            </w:r>
            <w:r w:rsidRPr="00B719ED">
              <w:rPr>
                <w:szCs w:val="22"/>
                <w:lang w:val="en-GB" w:eastAsia="ja-JP"/>
              </w:rPr>
              <w:t xml:space="preserve"> are defined in the </w:t>
            </w:r>
            <w:r w:rsidRPr="00B719ED">
              <w:rPr>
                <w:i/>
                <w:lang w:val="en-GB"/>
              </w:rPr>
              <w:t>featureSets</w:t>
            </w:r>
            <w:r w:rsidRPr="00B719ED">
              <w:rPr>
                <w:szCs w:val="22"/>
                <w:lang w:val="en-GB" w:eastAsia="ja-JP"/>
              </w:rPr>
              <w:t xml:space="preserve"> list in </w:t>
            </w:r>
            <w:r w:rsidRPr="00B719ED">
              <w:rPr>
                <w:i/>
                <w:lang w:val="en-GB"/>
              </w:rPr>
              <w:t>UE-NR-Capability</w:t>
            </w:r>
            <w:r w:rsidRPr="00B719ED">
              <w:rPr>
                <w:szCs w:val="22"/>
                <w:lang w:val="en-GB" w:eastAsia="ja-JP"/>
              </w:rPr>
              <w:t>.</w:t>
            </w:r>
          </w:p>
        </w:tc>
      </w:tr>
    </w:tbl>
    <w:p w14:paraId="2D32E8E5" w14:textId="77777777" w:rsidR="006D6B05" w:rsidRPr="00B719ED" w:rsidRDefault="006D6B05" w:rsidP="006D6B05"/>
    <w:tbl>
      <w:tblPr>
        <w:tblW w:w="14173" w:type="dxa"/>
        <w:tblLook w:val="04A0" w:firstRow="1" w:lastRow="0" w:firstColumn="1" w:lastColumn="0" w:noHBand="0" w:noVBand="1"/>
      </w:tblPr>
      <w:tblGrid>
        <w:gridCol w:w="14173"/>
      </w:tblGrid>
      <w:tr w:rsidR="00E45D2A" w:rsidRPr="00B719ED" w14:paraId="2609691F" w14:textId="77777777" w:rsidTr="00643B39">
        <w:tc>
          <w:tcPr>
            <w:tcW w:w="14281" w:type="dxa"/>
          </w:tcPr>
          <w:p w14:paraId="151D7475" w14:textId="77777777" w:rsidR="006D6B05" w:rsidRPr="00B719ED" w:rsidRDefault="006D6B05" w:rsidP="00643B39">
            <w:pPr>
              <w:pStyle w:val="TAH"/>
              <w:rPr>
                <w:lang w:val="en-GB"/>
              </w:rPr>
            </w:pPr>
            <w:r w:rsidRPr="00B719ED">
              <w:rPr>
                <w:i/>
                <w:lang w:val="en-GB"/>
              </w:rPr>
              <w:t>UE-NR-Capability-v1540 field descriptions</w:t>
            </w:r>
          </w:p>
        </w:tc>
      </w:tr>
      <w:tr w:rsidR="00EB5E47" w:rsidRPr="00B719ED" w14:paraId="59976C3D" w14:textId="77777777" w:rsidTr="00643B39">
        <w:tc>
          <w:tcPr>
            <w:tcW w:w="14281" w:type="dxa"/>
          </w:tcPr>
          <w:p w14:paraId="5212A214" w14:textId="77777777" w:rsidR="006D6B05" w:rsidRPr="00B719ED" w:rsidRDefault="006D6B05" w:rsidP="00643B39">
            <w:pPr>
              <w:pStyle w:val="TAL"/>
              <w:rPr>
                <w:lang w:val="en-GB"/>
              </w:rPr>
            </w:pPr>
            <w:r w:rsidRPr="00B719ED">
              <w:rPr>
                <w:b/>
                <w:i/>
                <w:lang w:val="en-GB"/>
              </w:rPr>
              <w:t>fr1-fr2-Add-UE-NR-Capabilities</w:t>
            </w:r>
          </w:p>
          <w:p w14:paraId="2FE0AE9C" w14:textId="77777777" w:rsidR="006D6B05" w:rsidRPr="00B719ED" w:rsidRDefault="006D6B05" w:rsidP="00643B39">
            <w:pPr>
              <w:pStyle w:val="TAL"/>
              <w:rPr>
                <w:lang w:val="en-GB"/>
              </w:rPr>
            </w:pPr>
            <w:r w:rsidRPr="00B719ED">
              <w:rPr>
                <w:lang w:val="en-GB"/>
              </w:rPr>
              <w:t xml:space="preserve">This instance of </w:t>
            </w:r>
            <w:r w:rsidRPr="00B719ED">
              <w:rPr>
                <w:i/>
                <w:iCs/>
                <w:lang w:val="en-GB"/>
              </w:rPr>
              <w:t>UE-NR-CapabilityAddFRX-Mode</w:t>
            </w:r>
            <w:r w:rsidRPr="00B719ED">
              <w:rPr>
                <w:lang w:val="en-GB"/>
              </w:rPr>
              <w:t xml:space="preserve"> does not include any other fields than </w:t>
            </w:r>
            <w:r w:rsidRPr="00B719ED">
              <w:rPr>
                <w:i/>
                <w:iCs/>
                <w:lang w:val="en-GB"/>
              </w:rPr>
              <w:t>csi-RS-IM-ReceptionForFeedback</w:t>
            </w:r>
            <w:r w:rsidRPr="00B719ED">
              <w:rPr>
                <w:lang w:val="en-GB"/>
              </w:rPr>
              <w:t xml:space="preserve">/ </w:t>
            </w:r>
            <w:r w:rsidRPr="00B719ED">
              <w:rPr>
                <w:i/>
                <w:iCs/>
                <w:lang w:val="en-GB"/>
              </w:rPr>
              <w:t>csi-RS-ProcFrameworkForSRS</w:t>
            </w:r>
            <w:r w:rsidRPr="00B719ED">
              <w:rPr>
                <w:lang w:val="en-GB"/>
              </w:rPr>
              <w:t xml:space="preserve">/ </w:t>
            </w:r>
            <w:r w:rsidRPr="00B719ED">
              <w:rPr>
                <w:i/>
                <w:iCs/>
                <w:lang w:val="en-GB"/>
              </w:rPr>
              <w:t>csi-ReportFramework</w:t>
            </w:r>
            <w:r w:rsidRPr="00B719ED">
              <w:rPr>
                <w:lang w:val="en-GB"/>
              </w:rPr>
              <w:t>.</w:t>
            </w:r>
          </w:p>
        </w:tc>
      </w:tr>
    </w:tbl>
    <w:p w14:paraId="218CB612" w14:textId="77777777" w:rsidR="00C1597C" w:rsidRPr="00B719ED" w:rsidRDefault="00C1597C" w:rsidP="00C1597C"/>
    <w:p w14:paraId="2E318690" w14:textId="77777777" w:rsidR="002C5D28" w:rsidRPr="00B719ED" w:rsidRDefault="002C5D28" w:rsidP="002C5D28">
      <w:pPr>
        <w:pStyle w:val="Heading3"/>
        <w:rPr>
          <w:lang w:val="en-GB"/>
        </w:rPr>
      </w:pPr>
      <w:bookmarkStart w:id="5910" w:name="_Toc20426198"/>
      <w:bookmarkStart w:id="5911" w:name="_Toc29321595"/>
      <w:bookmarkStart w:id="5912" w:name="_Toc36219778"/>
      <w:bookmarkStart w:id="5913" w:name="_Toc36220454"/>
      <w:bookmarkStart w:id="5914" w:name="_Toc36513874"/>
      <w:bookmarkStart w:id="5915" w:name="_Toc46449933"/>
      <w:bookmarkStart w:id="5916" w:name="_Toc46489720"/>
      <w:bookmarkStart w:id="5917" w:name="_Toc52495554"/>
      <w:bookmarkStart w:id="5918" w:name="_Toc60781723"/>
      <w:bookmarkStart w:id="5919" w:name="_Toc67915770"/>
      <w:r w:rsidRPr="00B719ED">
        <w:rPr>
          <w:lang w:val="en-GB"/>
        </w:rPr>
        <w:t>6.3.4</w:t>
      </w:r>
      <w:r w:rsidRPr="00B719ED">
        <w:rPr>
          <w:lang w:val="en-GB"/>
        </w:rPr>
        <w:tab/>
        <w:t>Other information elements</w:t>
      </w:r>
      <w:bookmarkEnd w:id="5910"/>
      <w:bookmarkEnd w:id="5911"/>
      <w:bookmarkEnd w:id="5912"/>
      <w:bookmarkEnd w:id="5913"/>
      <w:bookmarkEnd w:id="5914"/>
      <w:bookmarkEnd w:id="5915"/>
      <w:bookmarkEnd w:id="5916"/>
      <w:bookmarkEnd w:id="5917"/>
      <w:bookmarkEnd w:id="5918"/>
      <w:bookmarkEnd w:id="5919"/>
    </w:p>
    <w:p w14:paraId="3D041ABA" w14:textId="77777777" w:rsidR="002C5D28" w:rsidRPr="00B719ED" w:rsidRDefault="002C5D28" w:rsidP="002C5D28">
      <w:pPr>
        <w:pStyle w:val="Heading4"/>
        <w:rPr>
          <w:rFonts w:eastAsia="SimSun"/>
          <w:lang w:val="en-GB"/>
        </w:rPr>
      </w:pPr>
      <w:bookmarkStart w:id="5920" w:name="_Toc20426199"/>
      <w:bookmarkStart w:id="5921" w:name="_Toc29321596"/>
      <w:bookmarkStart w:id="5922" w:name="_Toc36219779"/>
      <w:bookmarkStart w:id="5923" w:name="_Toc36220455"/>
      <w:bookmarkStart w:id="5924" w:name="_Toc36513875"/>
      <w:bookmarkStart w:id="5925" w:name="_Toc46449934"/>
      <w:bookmarkStart w:id="5926" w:name="_Toc46489721"/>
      <w:bookmarkStart w:id="5927" w:name="_Toc52495555"/>
      <w:bookmarkStart w:id="5928" w:name="_Toc60781724"/>
      <w:bookmarkStart w:id="5929" w:name="_Toc67915771"/>
      <w:r w:rsidRPr="00B719ED">
        <w:rPr>
          <w:rFonts w:eastAsia="SimSun"/>
          <w:lang w:val="en-GB"/>
        </w:rPr>
        <w:t>–</w:t>
      </w:r>
      <w:r w:rsidRPr="00B719ED">
        <w:rPr>
          <w:rFonts w:eastAsia="SimSun"/>
          <w:lang w:val="en-GB"/>
        </w:rPr>
        <w:tab/>
      </w:r>
      <w:r w:rsidRPr="00B719ED">
        <w:rPr>
          <w:rFonts w:eastAsia="SimSun"/>
          <w:i/>
          <w:noProof/>
          <w:lang w:val="en-GB"/>
        </w:rPr>
        <w:t>EUTRA-</w:t>
      </w:r>
      <w:r w:rsidRPr="00B719ED">
        <w:rPr>
          <w:rFonts w:eastAsia="SimSun"/>
          <w:i/>
          <w:lang w:val="en-GB"/>
        </w:rPr>
        <w:t>Allowed</w:t>
      </w:r>
      <w:r w:rsidRPr="00B719ED">
        <w:rPr>
          <w:rFonts w:eastAsia="SimSun"/>
          <w:i/>
          <w:noProof/>
          <w:lang w:val="en-GB"/>
        </w:rPr>
        <w:t>MeasBandwidth</w:t>
      </w:r>
      <w:bookmarkEnd w:id="5920"/>
      <w:bookmarkEnd w:id="5921"/>
      <w:bookmarkEnd w:id="5922"/>
      <w:bookmarkEnd w:id="5923"/>
      <w:bookmarkEnd w:id="5924"/>
      <w:bookmarkEnd w:id="5925"/>
      <w:bookmarkEnd w:id="5926"/>
      <w:bookmarkEnd w:id="5927"/>
      <w:bookmarkEnd w:id="5928"/>
      <w:bookmarkEnd w:id="5929"/>
    </w:p>
    <w:p w14:paraId="6182384C" w14:textId="77777777" w:rsidR="002C5D28" w:rsidRPr="00B719ED" w:rsidRDefault="002C5D28" w:rsidP="002C5D28">
      <w:pPr>
        <w:rPr>
          <w:rFonts w:eastAsia="SimSun"/>
        </w:rPr>
      </w:pPr>
      <w:r w:rsidRPr="00B719ED">
        <w:t xml:space="preserve">The IE </w:t>
      </w:r>
      <w:r w:rsidRPr="00B719ED">
        <w:rPr>
          <w:i/>
          <w:noProof/>
        </w:rPr>
        <w:t>EUTRA-</w:t>
      </w:r>
      <w:r w:rsidRPr="00B719ED">
        <w:rPr>
          <w:i/>
        </w:rPr>
        <w:t>Allowed</w:t>
      </w:r>
      <w:r w:rsidRPr="00B719ED">
        <w:rPr>
          <w:i/>
          <w:noProof/>
        </w:rPr>
        <w:t>MeasBandwidth</w:t>
      </w:r>
      <w:r w:rsidRPr="00B719ED">
        <w:rPr>
          <w:iCs/>
        </w:rPr>
        <w:t xml:space="preserve"> is used to indicate the maximum allowed measurement bandwidth on a carrier frequency as defined by the parameter </w:t>
      </w:r>
      <w:r w:rsidRPr="00B719ED">
        <w:t>Transmission Bandwidth Configuration "N</w:t>
      </w:r>
      <w:r w:rsidRPr="00B719ED">
        <w:rPr>
          <w:vertAlign w:val="subscript"/>
        </w:rPr>
        <w:t>RB</w:t>
      </w:r>
      <w:r w:rsidRPr="00B719ED">
        <w:t xml:space="preserve">" </w:t>
      </w:r>
      <w:r w:rsidR="00355BC6" w:rsidRPr="00B719ED">
        <w:t xml:space="preserve">in </w:t>
      </w:r>
      <w:r w:rsidRPr="00B719ED">
        <w:t>TS 36.104 [</w:t>
      </w:r>
      <w:r w:rsidR="00A40D98" w:rsidRPr="00B719ED">
        <w:t>33</w:t>
      </w:r>
      <w:r w:rsidRPr="00B719ED">
        <w:t xml:space="preserve">]. The </w:t>
      </w:r>
      <w:r w:rsidRPr="00B719ED">
        <w:rPr>
          <w:iCs/>
        </w:rPr>
        <w:t xml:space="preserve">values </w:t>
      </w:r>
      <w:r w:rsidRPr="00B719ED">
        <w:rPr>
          <w:i/>
          <w:iCs/>
        </w:rPr>
        <w:t>mbw6</w:t>
      </w:r>
      <w:r w:rsidRPr="00B719ED">
        <w:rPr>
          <w:iCs/>
        </w:rPr>
        <w:t xml:space="preserve">, </w:t>
      </w:r>
      <w:r w:rsidRPr="00B719ED">
        <w:rPr>
          <w:i/>
          <w:iCs/>
        </w:rPr>
        <w:t>mbw15</w:t>
      </w:r>
      <w:r w:rsidRPr="00B719ED">
        <w:rPr>
          <w:iCs/>
        </w:rPr>
        <w:t xml:space="preserve">, </w:t>
      </w:r>
      <w:r w:rsidRPr="00B719ED">
        <w:rPr>
          <w:i/>
          <w:iCs/>
        </w:rPr>
        <w:t>mbw25</w:t>
      </w:r>
      <w:r w:rsidRPr="00B719ED">
        <w:rPr>
          <w:iCs/>
        </w:rPr>
        <w:t xml:space="preserve">, </w:t>
      </w:r>
      <w:r w:rsidRPr="00B719ED">
        <w:rPr>
          <w:i/>
          <w:iCs/>
        </w:rPr>
        <w:t>mbw50</w:t>
      </w:r>
      <w:r w:rsidRPr="00B719ED">
        <w:rPr>
          <w:iCs/>
        </w:rPr>
        <w:t xml:space="preserve">, </w:t>
      </w:r>
      <w:r w:rsidRPr="00B719ED">
        <w:rPr>
          <w:i/>
          <w:iCs/>
        </w:rPr>
        <w:t>mbw75</w:t>
      </w:r>
      <w:r w:rsidRPr="00B719ED">
        <w:rPr>
          <w:iCs/>
        </w:rPr>
        <w:t xml:space="preserve">, </w:t>
      </w:r>
      <w:r w:rsidRPr="00B719ED">
        <w:rPr>
          <w:i/>
          <w:iCs/>
        </w:rPr>
        <w:t>mbw100</w:t>
      </w:r>
      <w:r w:rsidRPr="00B719ED">
        <w:rPr>
          <w:iCs/>
        </w:rPr>
        <w:t xml:space="preserve"> indicate</w:t>
      </w:r>
      <w:r w:rsidRPr="00B719ED">
        <w:t xml:space="preserve"> 6, 15, 25, 50, 75 and 100 resource blocks</w:t>
      </w:r>
      <w:r w:rsidR="00355BC6" w:rsidRPr="00B719ED">
        <w:t>,</w:t>
      </w:r>
      <w:r w:rsidRPr="00B719ED">
        <w:t xml:space="preserve"> respectively.</w:t>
      </w:r>
    </w:p>
    <w:p w14:paraId="5BB69692" w14:textId="77777777" w:rsidR="002C5D28" w:rsidRPr="00B719ED" w:rsidRDefault="002C5D28" w:rsidP="002C5D28">
      <w:pPr>
        <w:pStyle w:val="TH"/>
        <w:rPr>
          <w:lang w:val="en-GB"/>
        </w:rPr>
      </w:pPr>
      <w:r w:rsidRPr="00B719ED">
        <w:rPr>
          <w:bCs/>
          <w:i/>
          <w:iCs/>
          <w:lang w:val="en-GB"/>
        </w:rPr>
        <w:t xml:space="preserve">EUTRA-AllowedMeasBandwidth </w:t>
      </w:r>
      <w:r w:rsidRPr="00B719ED">
        <w:rPr>
          <w:lang w:val="en-GB"/>
        </w:rPr>
        <w:t>information element</w:t>
      </w:r>
    </w:p>
    <w:p w14:paraId="06BB4C83" w14:textId="77777777" w:rsidR="002C5D28" w:rsidRPr="00B719ED" w:rsidRDefault="002C5D28" w:rsidP="002D43F2">
      <w:pPr>
        <w:pStyle w:val="PL"/>
      </w:pPr>
      <w:r w:rsidRPr="00B719ED">
        <w:t>-- ASN1START</w:t>
      </w:r>
    </w:p>
    <w:p w14:paraId="5A72FF87" w14:textId="4D73BB67" w:rsidR="002C5D28" w:rsidRPr="00B719ED" w:rsidRDefault="002C5D28" w:rsidP="002D43F2">
      <w:pPr>
        <w:pStyle w:val="PL"/>
      </w:pPr>
      <w:r w:rsidRPr="00B719ED">
        <w:t>-- TAG-EUTRA-ALLOWEDMEASBANDWIDTH-START</w:t>
      </w:r>
    </w:p>
    <w:p w14:paraId="08C1B1E4" w14:textId="77777777" w:rsidR="002C5D28" w:rsidRPr="00B719ED" w:rsidRDefault="002C5D28" w:rsidP="002D43F2">
      <w:pPr>
        <w:pStyle w:val="PL"/>
      </w:pPr>
    </w:p>
    <w:p w14:paraId="09D23520" w14:textId="77777777" w:rsidR="002C5D28" w:rsidRPr="00B719ED" w:rsidRDefault="002C5D28" w:rsidP="002D43F2">
      <w:pPr>
        <w:pStyle w:val="PL"/>
      </w:pPr>
      <w:r w:rsidRPr="00B719ED">
        <w:t>EUTRA-AllowedMeasBandwidth ::=              ENUMERATED {mbw6, mbw15, mbw25, mbw50, mbw75, mbw100}</w:t>
      </w:r>
    </w:p>
    <w:p w14:paraId="604CB010" w14:textId="77777777" w:rsidR="002C5D28" w:rsidRPr="00B719ED" w:rsidRDefault="002C5D28" w:rsidP="002D43F2">
      <w:pPr>
        <w:pStyle w:val="PL"/>
      </w:pPr>
    </w:p>
    <w:p w14:paraId="790B52CA" w14:textId="6BE92A65" w:rsidR="002C5D28" w:rsidRPr="00B719ED" w:rsidRDefault="002C5D28" w:rsidP="002D43F2">
      <w:pPr>
        <w:pStyle w:val="PL"/>
      </w:pPr>
      <w:r w:rsidRPr="00B719ED">
        <w:t>-- TAG-EUTRA-ALLOWEDMEASBANDWIDTH-STOP</w:t>
      </w:r>
    </w:p>
    <w:p w14:paraId="42740EB0" w14:textId="77777777" w:rsidR="002C5D28" w:rsidRPr="00B719ED" w:rsidRDefault="002C5D28" w:rsidP="002D43F2">
      <w:pPr>
        <w:pStyle w:val="PL"/>
        <w:rPr>
          <w:rFonts w:eastAsia="SimSun"/>
        </w:rPr>
      </w:pPr>
      <w:r w:rsidRPr="00B719ED">
        <w:t>-- ASN1STOP</w:t>
      </w:r>
    </w:p>
    <w:p w14:paraId="796440CA" w14:textId="77777777" w:rsidR="002C5D28" w:rsidRPr="00B719ED" w:rsidRDefault="002C5D28" w:rsidP="002C5D28"/>
    <w:p w14:paraId="161670D5" w14:textId="77777777" w:rsidR="002C5D28" w:rsidRPr="00B719ED" w:rsidRDefault="002C5D28" w:rsidP="002C5D28">
      <w:pPr>
        <w:pStyle w:val="Heading4"/>
        <w:rPr>
          <w:lang w:val="en-GB"/>
        </w:rPr>
      </w:pPr>
      <w:bookmarkStart w:id="5930" w:name="_Toc20426200"/>
      <w:bookmarkStart w:id="5931" w:name="_Toc29321597"/>
      <w:bookmarkStart w:id="5932" w:name="_Toc36219780"/>
      <w:bookmarkStart w:id="5933" w:name="_Toc36220456"/>
      <w:bookmarkStart w:id="5934" w:name="_Toc36513876"/>
      <w:bookmarkStart w:id="5935" w:name="_Toc46449935"/>
      <w:bookmarkStart w:id="5936" w:name="_Toc46489722"/>
      <w:bookmarkStart w:id="5937" w:name="_Toc52495556"/>
      <w:bookmarkStart w:id="5938" w:name="_Toc60781725"/>
      <w:bookmarkStart w:id="5939" w:name="_Toc67915772"/>
      <w:r w:rsidRPr="00B719ED">
        <w:rPr>
          <w:lang w:val="en-GB"/>
        </w:rPr>
        <w:lastRenderedPageBreak/>
        <w:t>–</w:t>
      </w:r>
      <w:r w:rsidRPr="00B719ED">
        <w:rPr>
          <w:lang w:val="en-GB"/>
        </w:rPr>
        <w:tab/>
      </w:r>
      <w:r w:rsidRPr="00B719ED">
        <w:rPr>
          <w:i/>
          <w:lang w:val="en-GB"/>
        </w:rPr>
        <w:t>EUTRA-MBSFN-SubframeConfigList</w:t>
      </w:r>
      <w:bookmarkEnd w:id="5930"/>
      <w:bookmarkEnd w:id="5931"/>
      <w:bookmarkEnd w:id="5932"/>
      <w:bookmarkEnd w:id="5933"/>
      <w:bookmarkEnd w:id="5934"/>
      <w:bookmarkEnd w:id="5935"/>
      <w:bookmarkEnd w:id="5936"/>
      <w:bookmarkEnd w:id="5937"/>
      <w:bookmarkEnd w:id="5938"/>
      <w:bookmarkEnd w:id="5939"/>
    </w:p>
    <w:p w14:paraId="75F36122" w14:textId="77777777" w:rsidR="002C5D28" w:rsidRPr="00B719ED" w:rsidRDefault="002C5D28" w:rsidP="002C5D28">
      <w:r w:rsidRPr="00B719ED">
        <w:t xml:space="preserve">The IE </w:t>
      </w:r>
      <w:r w:rsidRPr="00B719ED">
        <w:rPr>
          <w:i/>
        </w:rPr>
        <w:t>EUTRA-MBSFN-SubframeConfigList</w:t>
      </w:r>
      <w:r w:rsidRPr="00B719ED">
        <w:t xml:space="preserve"> is used to define an E-UTRA MBSFN subframe pattern (for the purpose of NR rate matching).</w:t>
      </w:r>
    </w:p>
    <w:p w14:paraId="14E259AE" w14:textId="77777777" w:rsidR="002C5D28" w:rsidRPr="00B719ED" w:rsidRDefault="002C5D28" w:rsidP="002C5D28">
      <w:pPr>
        <w:pStyle w:val="TH"/>
        <w:rPr>
          <w:lang w:val="en-GB"/>
        </w:rPr>
      </w:pPr>
      <w:r w:rsidRPr="00B719ED">
        <w:rPr>
          <w:i/>
          <w:lang w:val="en-GB"/>
        </w:rPr>
        <w:t>EUTRA-MBSFN-SubframeConfigList</w:t>
      </w:r>
      <w:r w:rsidRPr="00B719ED">
        <w:rPr>
          <w:lang w:val="en-GB"/>
        </w:rPr>
        <w:t xml:space="preserve"> information element</w:t>
      </w:r>
    </w:p>
    <w:p w14:paraId="4A97134B" w14:textId="77777777" w:rsidR="002C5D28" w:rsidRPr="00B719ED" w:rsidRDefault="002C5D28" w:rsidP="002D43F2">
      <w:pPr>
        <w:pStyle w:val="PL"/>
      </w:pPr>
      <w:r w:rsidRPr="00B719ED">
        <w:t>-- ASN1START</w:t>
      </w:r>
    </w:p>
    <w:p w14:paraId="20CC0F19" w14:textId="77777777" w:rsidR="002C5D28" w:rsidRPr="00B719ED" w:rsidRDefault="002C5D28" w:rsidP="002D43F2">
      <w:pPr>
        <w:pStyle w:val="PL"/>
      </w:pPr>
      <w:r w:rsidRPr="00B719ED">
        <w:t>-- TAG-EUTRA-MBSFN-SUBFRAMECONFIGLIST-START</w:t>
      </w:r>
    </w:p>
    <w:p w14:paraId="4F6BE64E" w14:textId="77777777" w:rsidR="002C5D28" w:rsidRPr="00B719ED" w:rsidRDefault="002C5D28" w:rsidP="002D43F2">
      <w:pPr>
        <w:pStyle w:val="PL"/>
      </w:pPr>
    </w:p>
    <w:p w14:paraId="796F2F53" w14:textId="587F16D3" w:rsidR="002C5D28" w:rsidRPr="00B719ED" w:rsidRDefault="002C5D28" w:rsidP="002D43F2">
      <w:pPr>
        <w:pStyle w:val="PL"/>
      </w:pPr>
      <w:r w:rsidRPr="00B719ED">
        <w:t>EUTRA-MBSFN-SubframeConfigList ::= SEQUENCE (SIZE (1..maxMBSFN-Allocations)) OF EUTRA-MBSFN-SubframeConfig</w:t>
      </w:r>
    </w:p>
    <w:p w14:paraId="3977800F" w14:textId="77777777" w:rsidR="002C5D28" w:rsidRPr="00B719ED" w:rsidRDefault="002C5D28" w:rsidP="002D43F2">
      <w:pPr>
        <w:pStyle w:val="PL"/>
      </w:pPr>
    </w:p>
    <w:p w14:paraId="3878917F" w14:textId="77777777" w:rsidR="002C5D28" w:rsidRPr="00B719ED" w:rsidRDefault="002C5D28" w:rsidP="002D43F2">
      <w:pPr>
        <w:pStyle w:val="PL"/>
      </w:pPr>
      <w:r w:rsidRPr="00B719ED">
        <w:t>EUTRA-MBSFN-SubframeConfig ::=      SEQUENCE {</w:t>
      </w:r>
    </w:p>
    <w:p w14:paraId="04728B02" w14:textId="77777777" w:rsidR="002C5D28" w:rsidRPr="00B719ED" w:rsidRDefault="002C5D28" w:rsidP="002D43F2">
      <w:pPr>
        <w:pStyle w:val="PL"/>
      </w:pPr>
      <w:r w:rsidRPr="00B719ED">
        <w:t xml:space="preserve">    radioframeAllocationPeriod          ENUMERATED {n1, n2, n4, n8, n16, n32},</w:t>
      </w:r>
    </w:p>
    <w:p w14:paraId="394B8559" w14:textId="77777777" w:rsidR="002C5D28" w:rsidRPr="00B719ED" w:rsidRDefault="002C5D28" w:rsidP="002D43F2">
      <w:pPr>
        <w:pStyle w:val="PL"/>
      </w:pPr>
      <w:r w:rsidRPr="00B719ED">
        <w:t xml:space="preserve">    radioframeAllocationOffset          INTEGER (0..7),</w:t>
      </w:r>
    </w:p>
    <w:p w14:paraId="214774F6" w14:textId="77777777" w:rsidR="002C5D28" w:rsidRPr="00B719ED" w:rsidRDefault="002C5D28" w:rsidP="002D43F2">
      <w:pPr>
        <w:pStyle w:val="PL"/>
      </w:pPr>
      <w:r w:rsidRPr="00B719ED">
        <w:t xml:space="preserve">    subframeAllocation1                 CHOICE {</w:t>
      </w:r>
    </w:p>
    <w:p w14:paraId="4D5EBBBC" w14:textId="77777777" w:rsidR="002C5D28" w:rsidRPr="00B719ED" w:rsidRDefault="002C5D28" w:rsidP="002D43F2">
      <w:pPr>
        <w:pStyle w:val="PL"/>
      </w:pPr>
      <w:r w:rsidRPr="00B719ED">
        <w:t xml:space="preserve">        oneFrame                            BIT STRING (SIZE(6)),</w:t>
      </w:r>
    </w:p>
    <w:p w14:paraId="4655083E" w14:textId="77777777" w:rsidR="002C5D28" w:rsidRPr="00B719ED" w:rsidRDefault="002C5D28" w:rsidP="002D43F2">
      <w:pPr>
        <w:pStyle w:val="PL"/>
      </w:pPr>
      <w:r w:rsidRPr="00B719ED">
        <w:t xml:space="preserve">        fourFrames                          BIT STRING (SIZE(24))</w:t>
      </w:r>
    </w:p>
    <w:p w14:paraId="472A1069" w14:textId="77777777" w:rsidR="002C5D28" w:rsidRPr="00B719ED" w:rsidRDefault="002C5D28" w:rsidP="002D43F2">
      <w:pPr>
        <w:pStyle w:val="PL"/>
      </w:pPr>
      <w:r w:rsidRPr="00B719ED">
        <w:t xml:space="preserve">    },</w:t>
      </w:r>
    </w:p>
    <w:p w14:paraId="33C45679" w14:textId="77777777" w:rsidR="002C5D28" w:rsidRPr="00B719ED" w:rsidRDefault="002C5D28" w:rsidP="002D43F2">
      <w:pPr>
        <w:pStyle w:val="PL"/>
      </w:pPr>
      <w:r w:rsidRPr="00B719ED">
        <w:t xml:space="preserve">    subframeAllocation2                 CHOICE {</w:t>
      </w:r>
    </w:p>
    <w:p w14:paraId="0E3640FE" w14:textId="77777777" w:rsidR="002C5D28" w:rsidRPr="00B719ED" w:rsidRDefault="002C5D28" w:rsidP="002D43F2">
      <w:pPr>
        <w:pStyle w:val="PL"/>
      </w:pPr>
      <w:r w:rsidRPr="00B719ED">
        <w:t xml:space="preserve">        oneFrame                            BIT STRING (SIZE(2)),</w:t>
      </w:r>
    </w:p>
    <w:p w14:paraId="52680C5D" w14:textId="77777777" w:rsidR="002C5D28" w:rsidRPr="00B719ED" w:rsidRDefault="002C5D28" w:rsidP="002D43F2">
      <w:pPr>
        <w:pStyle w:val="PL"/>
      </w:pPr>
      <w:r w:rsidRPr="00B719ED">
        <w:t xml:space="preserve">        fourFrames                          BIT STRING (SIZE(8))</w:t>
      </w:r>
    </w:p>
    <w:p w14:paraId="7CAF3F8C" w14:textId="53DFAF06" w:rsidR="002C5D28" w:rsidRPr="00B719ED" w:rsidRDefault="002C5D28" w:rsidP="002D43F2">
      <w:pPr>
        <w:pStyle w:val="PL"/>
      </w:pPr>
      <w:r w:rsidRPr="00B719ED">
        <w:t xml:space="preserve">    }                                                                                                       OPTIONAL,   -- Need R</w:t>
      </w:r>
    </w:p>
    <w:p w14:paraId="6A25D00C" w14:textId="77777777" w:rsidR="002C5D28" w:rsidRPr="00B719ED" w:rsidRDefault="002C5D28" w:rsidP="002D43F2">
      <w:pPr>
        <w:pStyle w:val="PL"/>
      </w:pPr>
      <w:r w:rsidRPr="00B719ED">
        <w:t xml:space="preserve">    ...</w:t>
      </w:r>
    </w:p>
    <w:p w14:paraId="47AB55AB" w14:textId="77777777" w:rsidR="002C5D28" w:rsidRPr="00B719ED" w:rsidRDefault="002C5D28" w:rsidP="002D43F2">
      <w:pPr>
        <w:pStyle w:val="PL"/>
      </w:pPr>
      <w:r w:rsidRPr="00B719ED">
        <w:t>}</w:t>
      </w:r>
    </w:p>
    <w:p w14:paraId="13025DE3" w14:textId="77777777" w:rsidR="002C5D28" w:rsidRPr="00B719ED" w:rsidRDefault="002C5D28" w:rsidP="002D43F2">
      <w:pPr>
        <w:pStyle w:val="PL"/>
      </w:pPr>
    </w:p>
    <w:p w14:paraId="5CD87BFE" w14:textId="77777777" w:rsidR="002C5D28" w:rsidRPr="00B719ED" w:rsidRDefault="002C5D28" w:rsidP="002D43F2">
      <w:pPr>
        <w:pStyle w:val="PL"/>
      </w:pPr>
      <w:r w:rsidRPr="00B719ED">
        <w:t>-- TAG-EUTRA-MBSFN-SUBFRAMECONFIGLIST-STOP</w:t>
      </w:r>
    </w:p>
    <w:p w14:paraId="7819B7C1" w14:textId="77777777" w:rsidR="002C5D28" w:rsidRPr="00B719ED" w:rsidRDefault="002C5D28" w:rsidP="002D43F2">
      <w:pPr>
        <w:pStyle w:val="PL"/>
      </w:pPr>
      <w:r w:rsidRPr="00B719ED">
        <w:t>-- ASN1STOP</w:t>
      </w:r>
    </w:p>
    <w:p w14:paraId="0DAB6A51" w14:textId="77777777" w:rsidR="002C5D28" w:rsidRPr="00B719ED"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B719ED" w:rsidRDefault="002C5D28" w:rsidP="00F43D0B">
            <w:pPr>
              <w:pStyle w:val="TAH"/>
              <w:rPr>
                <w:rFonts w:eastAsia="MS Mincho"/>
                <w:szCs w:val="22"/>
                <w:lang w:val="en-GB" w:eastAsia="ja-JP"/>
              </w:rPr>
            </w:pPr>
            <w:r w:rsidRPr="00B719ED">
              <w:rPr>
                <w:rFonts w:eastAsia="MS Mincho"/>
                <w:i/>
                <w:szCs w:val="22"/>
                <w:lang w:val="en-GB" w:eastAsia="ja-JP"/>
              </w:rPr>
              <w:t xml:space="preserve">EUTRA-MBSFN-SubframeConfig </w:t>
            </w:r>
            <w:r w:rsidRPr="00B719ED">
              <w:rPr>
                <w:rFonts w:eastAsia="MS Mincho"/>
                <w:szCs w:val="22"/>
                <w:lang w:val="en-GB" w:eastAsia="ja-JP"/>
              </w:rPr>
              <w:t>field descriptions</w:t>
            </w:r>
          </w:p>
        </w:tc>
      </w:tr>
      <w:tr w:rsidR="00E45D2A" w:rsidRPr="00B719ED"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radioframeAllocationOffset</w:t>
            </w:r>
          </w:p>
          <w:p w14:paraId="76E335CA" w14:textId="2C3013C9"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F911A1" w:rsidRPr="00B719ED">
              <w:rPr>
                <w:rFonts w:eastAsia="MS Mincho"/>
                <w:szCs w:val="22"/>
                <w:lang w:val="en-GB" w:eastAsia="ja-JP"/>
              </w:rPr>
              <w:t>.</w:t>
            </w:r>
          </w:p>
        </w:tc>
      </w:tr>
      <w:tr w:rsidR="00E45D2A" w:rsidRPr="00B719ED"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radioframeAllocationPeriod</w:t>
            </w:r>
          </w:p>
          <w:p w14:paraId="7360274D" w14:textId="7552A4C3"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w:t>
            </w:r>
            <w:r w:rsidR="006E1957" w:rsidRPr="00B719ED">
              <w:rPr>
                <w:lang w:val="en-GB"/>
              </w:rPr>
              <w:t xml:space="preserve"> </w:t>
            </w:r>
            <w:r w:rsidR="006E1957" w:rsidRPr="00B719ED">
              <w:rPr>
                <w:rFonts w:eastAsia="MS Mincho"/>
                <w:szCs w:val="22"/>
                <w:lang w:val="en-GB" w:eastAsia="ja-JP"/>
              </w:rPr>
              <w:t xml:space="preserve">where </w:t>
            </w:r>
            <w:r w:rsidR="006E1957" w:rsidRPr="00B719ED">
              <w:rPr>
                <w:rFonts w:eastAsia="MS Mincho"/>
                <w:i/>
                <w:szCs w:val="22"/>
                <w:lang w:val="en-GB" w:eastAsia="ja-JP"/>
              </w:rPr>
              <w:t>SFN</w:t>
            </w:r>
            <w:r w:rsidR="006E1957" w:rsidRPr="00B719ED">
              <w:rPr>
                <w:rFonts w:eastAsia="MS Mincho"/>
                <w:szCs w:val="22"/>
                <w:lang w:val="en-GB" w:eastAsia="ja-JP"/>
              </w:rPr>
              <w:t xml:space="preserve"> refers to the SFN of the NR serving cell</w:t>
            </w:r>
            <w:r w:rsidR="00F911A1" w:rsidRPr="00B719ED">
              <w:rPr>
                <w:rFonts w:eastAsia="MS Mincho"/>
                <w:szCs w:val="22"/>
                <w:lang w:val="en-GB" w:eastAsia="ja-JP"/>
              </w:rPr>
              <w:t>.</w:t>
            </w:r>
          </w:p>
        </w:tc>
      </w:tr>
      <w:tr w:rsidR="00E45D2A" w:rsidRPr="00B719ED"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subframeAllocation1</w:t>
            </w:r>
          </w:p>
          <w:p w14:paraId="0DE30DAB" w14:textId="5F8843F0" w:rsidR="002C5D28" w:rsidRPr="00B719ED" w:rsidRDefault="002C5D28" w:rsidP="00F43D0B">
            <w:pPr>
              <w:pStyle w:val="TAL"/>
              <w:rPr>
                <w:rFonts w:eastAsia="MS Mincho"/>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r w:rsidR="002C5D28" w:rsidRPr="00B719ED"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B719ED" w:rsidRDefault="002C5D28" w:rsidP="00F43D0B">
            <w:pPr>
              <w:pStyle w:val="TAL"/>
              <w:rPr>
                <w:rFonts w:eastAsia="MS Mincho"/>
                <w:szCs w:val="22"/>
                <w:lang w:val="en-GB" w:eastAsia="ja-JP"/>
              </w:rPr>
            </w:pPr>
            <w:r w:rsidRPr="00B719ED">
              <w:rPr>
                <w:rFonts w:eastAsia="MS Mincho"/>
                <w:b/>
                <w:i/>
                <w:szCs w:val="22"/>
                <w:lang w:val="en-GB" w:eastAsia="ja-JP"/>
              </w:rPr>
              <w:t>subframeAllocation2</w:t>
            </w:r>
          </w:p>
          <w:p w14:paraId="037FDEF5" w14:textId="33A138BD" w:rsidR="002C5D28" w:rsidRPr="00B719ED" w:rsidRDefault="002C5D28" w:rsidP="00F43D0B">
            <w:pPr>
              <w:pStyle w:val="TAL"/>
              <w:rPr>
                <w:rFonts w:eastAsia="MS Mincho"/>
                <w:b/>
                <w:i/>
                <w:szCs w:val="22"/>
                <w:lang w:val="en-GB" w:eastAsia="ja-JP"/>
              </w:rPr>
            </w:pPr>
            <w:r w:rsidRPr="00B719ED">
              <w:rPr>
                <w:rFonts w:eastAsia="MS Mincho"/>
                <w:szCs w:val="22"/>
                <w:lang w:val="en-GB" w:eastAsia="ja-JP"/>
              </w:rPr>
              <w:t xml:space="preserve">Field as defined in </w:t>
            </w:r>
            <w:r w:rsidRPr="00B719ED">
              <w:rPr>
                <w:rFonts w:eastAsia="MS Mincho"/>
                <w:i/>
                <w:lang w:val="en-GB"/>
              </w:rPr>
              <w:t>MBSFN-SubframeConfig-v1430</w:t>
            </w:r>
            <w:r w:rsidRPr="00B719ED">
              <w:rPr>
                <w:rFonts w:eastAsia="MS Mincho"/>
                <w:szCs w:val="22"/>
                <w:lang w:val="en-GB" w:eastAsia="ja-JP"/>
              </w:rPr>
              <w:t xml:space="preserve"> in </w:t>
            </w:r>
            <w:r w:rsidR="00A87238" w:rsidRPr="00B719ED">
              <w:rPr>
                <w:rFonts w:eastAsia="MS Mincho"/>
                <w:szCs w:val="22"/>
                <w:lang w:val="en-GB" w:eastAsia="ja-JP"/>
              </w:rPr>
              <w:t>TS 36.331 [10]</w:t>
            </w:r>
            <w:r w:rsidR="006E1957" w:rsidRPr="00B719ED">
              <w:rPr>
                <w:rFonts w:eastAsia="MS Mincho"/>
                <w:szCs w:val="22"/>
                <w:lang w:val="en-GB" w:eastAsia="ja-JP"/>
              </w:rPr>
              <w:t xml:space="preserve">, where the UE assumes the duplex mode (FDD or TDD) of the NR cell for which the </w:t>
            </w:r>
            <w:r w:rsidR="006E1957" w:rsidRPr="00B719ED">
              <w:rPr>
                <w:rFonts w:eastAsia="MS Mincho"/>
                <w:i/>
                <w:szCs w:val="22"/>
                <w:lang w:val="en-GB" w:eastAsia="ja-JP"/>
              </w:rPr>
              <w:t>E</w:t>
            </w:r>
            <w:r w:rsidR="008B20FD" w:rsidRPr="00B719ED">
              <w:rPr>
                <w:rFonts w:eastAsia="MS Mincho"/>
                <w:i/>
                <w:szCs w:val="22"/>
                <w:lang w:val="en-GB" w:eastAsia="ja-JP"/>
              </w:rPr>
              <w:t>-</w:t>
            </w:r>
            <w:r w:rsidR="006E1957" w:rsidRPr="00B719ED">
              <w:rPr>
                <w:rFonts w:eastAsia="MS Mincho"/>
                <w:i/>
                <w:szCs w:val="22"/>
                <w:lang w:val="en-GB" w:eastAsia="ja-JP"/>
              </w:rPr>
              <w:t>UTRA-MBSFN-SubframeConfig</w:t>
            </w:r>
            <w:r w:rsidR="006E1957" w:rsidRPr="00B719ED">
              <w:rPr>
                <w:rFonts w:eastAsia="MS Mincho"/>
                <w:szCs w:val="22"/>
                <w:lang w:val="en-GB" w:eastAsia="ja-JP"/>
              </w:rPr>
              <w:t xml:space="preserve"> is provided</w:t>
            </w:r>
            <w:r w:rsidR="00F911A1" w:rsidRPr="00B719ED">
              <w:rPr>
                <w:rFonts w:eastAsia="MS Mincho"/>
                <w:szCs w:val="22"/>
                <w:lang w:val="en-GB" w:eastAsia="ja-JP"/>
              </w:rPr>
              <w:t>.</w:t>
            </w:r>
          </w:p>
        </w:tc>
      </w:tr>
    </w:tbl>
    <w:p w14:paraId="170F1368" w14:textId="77777777" w:rsidR="00C1597C" w:rsidRPr="00B719ED" w:rsidRDefault="00C1597C" w:rsidP="00C1597C"/>
    <w:p w14:paraId="38683414" w14:textId="77777777" w:rsidR="002C5D28" w:rsidRPr="00B719ED" w:rsidRDefault="002C5D28" w:rsidP="002C5D28">
      <w:pPr>
        <w:pStyle w:val="Heading4"/>
        <w:tabs>
          <w:tab w:val="left" w:pos="2835"/>
        </w:tabs>
        <w:rPr>
          <w:rFonts w:eastAsia="SimSun"/>
          <w:i/>
          <w:noProof/>
          <w:lang w:val="en-GB"/>
        </w:rPr>
      </w:pPr>
      <w:bookmarkStart w:id="5940" w:name="_Toc20426201"/>
      <w:bookmarkStart w:id="5941" w:name="_Toc29321598"/>
      <w:bookmarkStart w:id="5942" w:name="_Toc36219781"/>
      <w:bookmarkStart w:id="5943" w:name="_Toc36220457"/>
      <w:bookmarkStart w:id="5944" w:name="_Toc36513877"/>
      <w:bookmarkStart w:id="5945" w:name="_Toc46449936"/>
      <w:bookmarkStart w:id="5946" w:name="_Toc46489723"/>
      <w:bookmarkStart w:id="5947" w:name="_Toc52495557"/>
      <w:bookmarkStart w:id="5948" w:name="_Toc60781726"/>
      <w:bookmarkStart w:id="5949" w:name="_Toc67915773"/>
      <w:r w:rsidRPr="00B719ED">
        <w:rPr>
          <w:rFonts w:eastAsia="SimSun"/>
          <w:lang w:val="en-GB"/>
        </w:rPr>
        <w:t>–</w:t>
      </w:r>
      <w:r w:rsidRPr="00B719ED">
        <w:rPr>
          <w:rFonts w:eastAsia="SimSun"/>
          <w:lang w:val="en-GB"/>
        </w:rPr>
        <w:tab/>
      </w:r>
      <w:r w:rsidRPr="00B719ED">
        <w:rPr>
          <w:rFonts w:eastAsia="SimSun"/>
          <w:i/>
          <w:noProof/>
          <w:lang w:val="en-GB"/>
        </w:rPr>
        <w:t>EUTRA-MultiBandInfoList</w:t>
      </w:r>
      <w:bookmarkEnd w:id="5940"/>
      <w:bookmarkEnd w:id="5941"/>
      <w:bookmarkEnd w:id="5942"/>
      <w:bookmarkEnd w:id="5943"/>
      <w:bookmarkEnd w:id="5944"/>
      <w:bookmarkEnd w:id="5945"/>
      <w:bookmarkEnd w:id="5946"/>
      <w:bookmarkEnd w:id="5947"/>
      <w:bookmarkEnd w:id="5948"/>
      <w:bookmarkEnd w:id="5949"/>
    </w:p>
    <w:p w14:paraId="10A2BF0E" w14:textId="77777777" w:rsidR="002C5D28" w:rsidRPr="00B719ED" w:rsidRDefault="002C5D28" w:rsidP="002C5D28">
      <w:pPr>
        <w:rPr>
          <w:rFonts w:eastAsia="SimSun"/>
          <w:lang w:eastAsia="x-none"/>
        </w:rPr>
      </w:pPr>
      <w:r w:rsidRPr="00B719ED">
        <w:rPr>
          <w:iCs/>
          <w:noProof/>
          <w:lang w:eastAsia="en-GB"/>
        </w:rPr>
        <w:t xml:space="preserve">The IE </w:t>
      </w:r>
      <w:r w:rsidRPr="00B719ED">
        <w:rPr>
          <w:i/>
          <w:iCs/>
          <w:noProof/>
          <w:lang w:eastAsia="en-GB"/>
        </w:rPr>
        <w:t>EUTRA-MultiBandInfoList</w:t>
      </w:r>
      <w:r w:rsidRPr="00B719ED">
        <w:rPr>
          <w:iCs/>
          <w:noProof/>
          <w:lang w:eastAsia="en-GB"/>
        </w:rPr>
        <w:t xml:space="preserve"> indicates the list of frequency bands in addition to the band represented by </w:t>
      </w:r>
      <w:r w:rsidRPr="00B719ED">
        <w:rPr>
          <w:i/>
        </w:rPr>
        <w:t>CarrierFreq</w:t>
      </w:r>
      <w:r w:rsidRPr="00B719ED">
        <w:rPr>
          <w:iCs/>
          <w:noProof/>
          <w:lang w:eastAsia="en-GB"/>
        </w:rPr>
        <w:t xml:space="preserve"> for which cell reselection parameters are common, and a list of </w:t>
      </w:r>
      <w:r w:rsidRPr="00B719ED">
        <w:rPr>
          <w:i/>
        </w:rPr>
        <w:t>additionalPmax</w:t>
      </w:r>
      <w:r w:rsidRPr="00B719ED">
        <w:rPr>
          <w:iCs/>
          <w:noProof/>
          <w:lang w:eastAsia="en-GB"/>
        </w:rPr>
        <w:t xml:space="preserve"> and </w:t>
      </w:r>
      <w:r w:rsidRPr="00B719ED">
        <w:rPr>
          <w:i/>
        </w:rPr>
        <w:t>additionalSpectrumEmission</w:t>
      </w:r>
      <w:r w:rsidRPr="00B719ED">
        <w:rPr>
          <w:iCs/>
          <w:noProof/>
          <w:lang w:eastAsia="en-GB"/>
        </w:rPr>
        <w:t>.</w:t>
      </w:r>
    </w:p>
    <w:p w14:paraId="4E88431E" w14:textId="77777777" w:rsidR="002C5D28" w:rsidRPr="00B719ED" w:rsidRDefault="002C5D28" w:rsidP="002C5D28">
      <w:pPr>
        <w:pStyle w:val="TH"/>
        <w:rPr>
          <w:lang w:val="en-GB"/>
        </w:rPr>
      </w:pPr>
      <w:r w:rsidRPr="00B719ED">
        <w:rPr>
          <w:bCs/>
          <w:i/>
          <w:iCs/>
          <w:lang w:val="en-GB"/>
        </w:rPr>
        <w:lastRenderedPageBreak/>
        <w:t xml:space="preserve">EUTRA-MultiBandInfoList </w:t>
      </w:r>
      <w:r w:rsidRPr="00B719ED">
        <w:rPr>
          <w:lang w:val="en-GB"/>
        </w:rPr>
        <w:t>information element</w:t>
      </w:r>
    </w:p>
    <w:p w14:paraId="5C83B73B" w14:textId="77777777" w:rsidR="002C5D28" w:rsidRPr="00B719ED" w:rsidRDefault="002C5D28" w:rsidP="002D43F2">
      <w:pPr>
        <w:pStyle w:val="PL"/>
      </w:pPr>
      <w:r w:rsidRPr="00B719ED">
        <w:t>-- ASN1START</w:t>
      </w:r>
    </w:p>
    <w:p w14:paraId="44192A66" w14:textId="6B0C4592" w:rsidR="002C5D28" w:rsidRPr="00B719ED" w:rsidRDefault="002C5D28" w:rsidP="002D43F2">
      <w:pPr>
        <w:pStyle w:val="PL"/>
      </w:pPr>
      <w:r w:rsidRPr="00B719ED">
        <w:t>-- TAG-EUTRA-MULTIBANDINFOLIST-START</w:t>
      </w:r>
    </w:p>
    <w:p w14:paraId="147C6E56" w14:textId="77777777" w:rsidR="002C5D28" w:rsidRPr="00B719ED" w:rsidRDefault="002C5D28" w:rsidP="002D43F2">
      <w:pPr>
        <w:pStyle w:val="PL"/>
      </w:pPr>
    </w:p>
    <w:p w14:paraId="04A1A692" w14:textId="77777777" w:rsidR="002C5D28" w:rsidRPr="00B719ED" w:rsidRDefault="002C5D28" w:rsidP="002D43F2">
      <w:pPr>
        <w:pStyle w:val="PL"/>
      </w:pPr>
      <w:r w:rsidRPr="00B719ED">
        <w:t>EUTRA-MultiBandInfoList ::=     SEQUENCE (SIZE (1..maxMultiBands)) OF EUTRA-MultiBandInfo</w:t>
      </w:r>
    </w:p>
    <w:p w14:paraId="487FF3E6" w14:textId="77777777" w:rsidR="002C5D28" w:rsidRPr="00B719ED" w:rsidRDefault="002C5D28" w:rsidP="002D43F2">
      <w:pPr>
        <w:pStyle w:val="PL"/>
      </w:pPr>
    </w:p>
    <w:p w14:paraId="6FBC959E" w14:textId="77777777" w:rsidR="002C5D28" w:rsidRPr="00B719ED" w:rsidRDefault="002C5D28" w:rsidP="002D43F2">
      <w:pPr>
        <w:pStyle w:val="PL"/>
      </w:pPr>
      <w:r w:rsidRPr="00B719ED">
        <w:t>EUTRA-MultiBandInfo ::=         SEQUENCE {</w:t>
      </w:r>
    </w:p>
    <w:p w14:paraId="30C4D126" w14:textId="77777777" w:rsidR="002C5D28" w:rsidRPr="00B719ED" w:rsidRDefault="002C5D28" w:rsidP="002D43F2">
      <w:pPr>
        <w:pStyle w:val="PL"/>
      </w:pPr>
      <w:r w:rsidRPr="00B719ED">
        <w:t xml:space="preserve">    eutra-FreqBandIndicator         FreqBandIndicatorEUTRA,</w:t>
      </w:r>
    </w:p>
    <w:p w14:paraId="0998774C" w14:textId="77777777" w:rsidR="002C5D28" w:rsidRPr="00B719ED" w:rsidRDefault="002C5D28" w:rsidP="002D43F2">
      <w:pPr>
        <w:pStyle w:val="PL"/>
      </w:pPr>
      <w:r w:rsidRPr="00B719ED">
        <w:t xml:space="preserve">    eutra-NS-PmaxList               EUTRA-NS-PmaxList                           OPTIONAL    -- Need R</w:t>
      </w:r>
    </w:p>
    <w:p w14:paraId="392565F1" w14:textId="77777777" w:rsidR="002C5D28" w:rsidRPr="00B719ED" w:rsidRDefault="002C5D28" w:rsidP="002D43F2">
      <w:pPr>
        <w:pStyle w:val="PL"/>
      </w:pPr>
      <w:r w:rsidRPr="00B719ED">
        <w:t>}</w:t>
      </w:r>
    </w:p>
    <w:p w14:paraId="6AC4A564" w14:textId="77777777" w:rsidR="002C5D28" w:rsidRPr="00B719ED" w:rsidRDefault="002C5D28" w:rsidP="002D43F2">
      <w:pPr>
        <w:pStyle w:val="PL"/>
      </w:pPr>
    </w:p>
    <w:p w14:paraId="1509DB2D" w14:textId="50D5ECFF" w:rsidR="002C5D28" w:rsidRPr="00B719ED" w:rsidRDefault="002C5D28" w:rsidP="002D43F2">
      <w:pPr>
        <w:pStyle w:val="PL"/>
      </w:pPr>
      <w:r w:rsidRPr="00B719ED">
        <w:t>-- TAG-EUTRA-MULTIBANDINFOLIST-STOP</w:t>
      </w:r>
    </w:p>
    <w:p w14:paraId="362A0BC4" w14:textId="77777777" w:rsidR="002C5D28" w:rsidRPr="00B719ED" w:rsidRDefault="002C5D28" w:rsidP="002D43F2">
      <w:pPr>
        <w:pStyle w:val="PL"/>
        <w:rPr>
          <w:rFonts w:eastAsia="SimSun"/>
        </w:rPr>
      </w:pPr>
      <w:r w:rsidRPr="00B719ED">
        <w:t>-- ASN1STOP</w:t>
      </w:r>
    </w:p>
    <w:p w14:paraId="06121D72" w14:textId="77777777" w:rsidR="00C1597C" w:rsidRPr="00B719ED" w:rsidRDefault="00C1597C" w:rsidP="00C1597C"/>
    <w:p w14:paraId="00005D95" w14:textId="77777777" w:rsidR="002C5D28" w:rsidRPr="00B719ED" w:rsidRDefault="002C5D28" w:rsidP="002C5D28">
      <w:pPr>
        <w:pStyle w:val="Heading4"/>
        <w:rPr>
          <w:rFonts w:eastAsia="SimSun"/>
          <w:lang w:val="en-GB"/>
        </w:rPr>
      </w:pPr>
      <w:bookmarkStart w:id="5950" w:name="_Toc20426202"/>
      <w:bookmarkStart w:id="5951" w:name="_Toc29321599"/>
      <w:bookmarkStart w:id="5952" w:name="_Toc36219782"/>
      <w:bookmarkStart w:id="5953" w:name="_Toc36220458"/>
      <w:bookmarkStart w:id="5954" w:name="_Toc36513878"/>
      <w:bookmarkStart w:id="5955" w:name="_Toc46449937"/>
      <w:bookmarkStart w:id="5956" w:name="_Toc46489724"/>
      <w:bookmarkStart w:id="5957" w:name="_Toc52495558"/>
      <w:bookmarkStart w:id="5958" w:name="_Toc60781727"/>
      <w:bookmarkStart w:id="5959" w:name="_Toc67915774"/>
      <w:r w:rsidRPr="00B719ED">
        <w:rPr>
          <w:rFonts w:eastAsia="SimSun"/>
          <w:lang w:val="en-GB"/>
        </w:rPr>
        <w:t>–</w:t>
      </w:r>
      <w:r w:rsidRPr="00B719ED">
        <w:rPr>
          <w:rFonts w:eastAsia="SimSun"/>
          <w:lang w:val="en-GB"/>
        </w:rPr>
        <w:tab/>
      </w:r>
      <w:r w:rsidRPr="00B719ED">
        <w:rPr>
          <w:rFonts w:eastAsia="SimSun"/>
          <w:i/>
          <w:lang w:val="en-GB"/>
        </w:rPr>
        <w:t>EUTRA-NS-PmaxList</w:t>
      </w:r>
      <w:bookmarkEnd w:id="5950"/>
      <w:bookmarkEnd w:id="5951"/>
      <w:bookmarkEnd w:id="5952"/>
      <w:bookmarkEnd w:id="5953"/>
      <w:bookmarkEnd w:id="5954"/>
      <w:bookmarkEnd w:id="5955"/>
      <w:bookmarkEnd w:id="5956"/>
      <w:bookmarkEnd w:id="5957"/>
      <w:bookmarkEnd w:id="5958"/>
      <w:bookmarkEnd w:id="5959"/>
    </w:p>
    <w:p w14:paraId="2912D554" w14:textId="77777777" w:rsidR="002C5D28" w:rsidRPr="00B719ED" w:rsidRDefault="002C5D28" w:rsidP="002C5D28">
      <w:pPr>
        <w:rPr>
          <w:rFonts w:eastAsia="SimSun"/>
          <w:noProof/>
        </w:rPr>
      </w:pPr>
      <w:r w:rsidRPr="00B719ED">
        <w:rPr>
          <w:noProof/>
        </w:rPr>
        <w:t xml:space="preserve">The IE </w:t>
      </w:r>
      <w:r w:rsidRPr="00B719ED">
        <w:rPr>
          <w:i/>
          <w:noProof/>
        </w:rPr>
        <w:t>EUTRA-NS-PmaxList</w:t>
      </w:r>
      <w:r w:rsidRPr="00B719ED">
        <w:rPr>
          <w:noProof/>
        </w:rPr>
        <w:t xml:space="preserve"> concerns a list of </w:t>
      </w:r>
      <w:r w:rsidRPr="00B719ED">
        <w:rPr>
          <w:i/>
          <w:noProof/>
        </w:rPr>
        <w:t>additionalPmax</w:t>
      </w:r>
      <w:r w:rsidRPr="00B719ED">
        <w:rPr>
          <w:noProof/>
        </w:rPr>
        <w:t xml:space="preserve"> and </w:t>
      </w:r>
      <w:r w:rsidRPr="00B719ED">
        <w:rPr>
          <w:i/>
          <w:noProof/>
        </w:rPr>
        <w:t>additionalSpectrumEmission</w:t>
      </w:r>
      <w:r w:rsidRPr="00B719ED">
        <w:rPr>
          <w:noProof/>
        </w:rPr>
        <w:t>, as defined in TS 36.101 [22</w:t>
      </w:r>
      <w:r w:rsidR="00BB1D7F" w:rsidRPr="00B719ED">
        <w:rPr>
          <w:noProof/>
        </w:rPr>
        <w:t>]</w:t>
      </w:r>
      <w:r w:rsidRPr="00B719ED">
        <w:rPr>
          <w:noProof/>
        </w:rPr>
        <w:t>, table 6.2.4-1 for UEs neither in CE nor BL UEs and TS 36.101 [22</w:t>
      </w:r>
      <w:r w:rsidR="00BB1D7F" w:rsidRPr="00B719ED">
        <w:rPr>
          <w:noProof/>
        </w:rPr>
        <w:t>]</w:t>
      </w:r>
      <w:r w:rsidRPr="00B719ED">
        <w:rPr>
          <w:noProof/>
        </w:rPr>
        <w:t>, table 6.2.4E-1 for UEs in CE or BL UEs, for a given frequency band.</w:t>
      </w:r>
    </w:p>
    <w:p w14:paraId="528EB3D5" w14:textId="77777777" w:rsidR="002C5D28" w:rsidRPr="00B719ED" w:rsidRDefault="002C5D28" w:rsidP="002C5D28">
      <w:pPr>
        <w:pStyle w:val="TH"/>
        <w:rPr>
          <w:lang w:val="en-GB"/>
        </w:rPr>
      </w:pPr>
      <w:r w:rsidRPr="00B719ED">
        <w:rPr>
          <w:bCs/>
          <w:i/>
          <w:iCs/>
          <w:lang w:val="en-GB"/>
        </w:rPr>
        <w:t>EUTRA-NS-PmaxList</w:t>
      </w:r>
      <w:r w:rsidRPr="00B719ED">
        <w:rPr>
          <w:noProof/>
          <w:lang w:val="en-GB"/>
        </w:rPr>
        <w:t xml:space="preserve"> information element</w:t>
      </w:r>
    </w:p>
    <w:p w14:paraId="4795E279" w14:textId="77777777" w:rsidR="002C5D28" w:rsidRPr="00B719ED" w:rsidRDefault="002C5D28" w:rsidP="002D43F2">
      <w:pPr>
        <w:pStyle w:val="PL"/>
      </w:pPr>
      <w:r w:rsidRPr="00B719ED">
        <w:t>-- ASN1START</w:t>
      </w:r>
    </w:p>
    <w:p w14:paraId="5C1E0B9B" w14:textId="39F1CF53" w:rsidR="002C5D28" w:rsidRPr="00B719ED" w:rsidRDefault="002C5D28" w:rsidP="002D43F2">
      <w:pPr>
        <w:pStyle w:val="PL"/>
      </w:pPr>
      <w:r w:rsidRPr="00B719ED">
        <w:t>-- TAG-EUTRA-NS-PMAXLIST-START</w:t>
      </w:r>
    </w:p>
    <w:p w14:paraId="07B01660" w14:textId="77777777" w:rsidR="002C5D28" w:rsidRPr="00B719ED" w:rsidRDefault="002C5D28" w:rsidP="002D43F2">
      <w:pPr>
        <w:pStyle w:val="PL"/>
      </w:pPr>
    </w:p>
    <w:p w14:paraId="095704EB" w14:textId="77777777" w:rsidR="002C5D28" w:rsidRPr="00B719ED" w:rsidRDefault="002C5D28" w:rsidP="002D43F2">
      <w:pPr>
        <w:pStyle w:val="PL"/>
      </w:pPr>
      <w:r w:rsidRPr="00B719ED">
        <w:t>EUTRA-NS-PmaxList ::=               SEQUENCE (SIZE (1..maxEUTRA-NS-Pmax)) OF EUTRA-NS-PmaxValue</w:t>
      </w:r>
    </w:p>
    <w:p w14:paraId="6A646D02" w14:textId="77777777" w:rsidR="002C5D28" w:rsidRPr="00B719ED" w:rsidRDefault="002C5D28" w:rsidP="002D43F2">
      <w:pPr>
        <w:pStyle w:val="PL"/>
      </w:pPr>
    </w:p>
    <w:p w14:paraId="29B6C410" w14:textId="77777777" w:rsidR="002C5D28" w:rsidRPr="00B719ED" w:rsidRDefault="002C5D28" w:rsidP="002D43F2">
      <w:pPr>
        <w:pStyle w:val="PL"/>
      </w:pPr>
      <w:r w:rsidRPr="00B719ED">
        <w:t>EUTRA-NS-PmaxValue ::=              SEQUENCE {</w:t>
      </w:r>
    </w:p>
    <w:p w14:paraId="638C6796" w14:textId="77777777" w:rsidR="002C5D28" w:rsidRPr="00B719ED" w:rsidRDefault="002C5D28" w:rsidP="002D43F2">
      <w:pPr>
        <w:pStyle w:val="PL"/>
      </w:pPr>
      <w:r w:rsidRPr="00B719ED">
        <w:t xml:space="preserve">    additionalPmax                      INTEGER (-30..33)                       OPTIONAL,   -- Need R</w:t>
      </w:r>
    </w:p>
    <w:p w14:paraId="1C6ED42A" w14:textId="77777777" w:rsidR="002C5D28" w:rsidRPr="00B719ED" w:rsidRDefault="002C5D28" w:rsidP="002D43F2">
      <w:pPr>
        <w:pStyle w:val="PL"/>
      </w:pPr>
      <w:r w:rsidRPr="00B719ED">
        <w:t xml:space="preserve">    additionalSpectrumEmission          INTEGER (1..288)                        OPTIONAL    -- Need R</w:t>
      </w:r>
    </w:p>
    <w:p w14:paraId="62CE0D99" w14:textId="77777777" w:rsidR="002C5D28" w:rsidRPr="00B719ED" w:rsidRDefault="002C5D28" w:rsidP="002D43F2">
      <w:pPr>
        <w:pStyle w:val="PL"/>
      </w:pPr>
      <w:r w:rsidRPr="00B719ED">
        <w:t>}</w:t>
      </w:r>
    </w:p>
    <w:p w14:paraId="15EC8538" w14:textId="77777777" w:rsidR="002C5D28" w:rsidRPr="00B719ED" w:rsidRDefault="002C5D28" w:rsidP="002D43F2">
      <w:pPr>
        <w:pStyle w:val="PL"/>
      </w:pPr>
    </w:p>
    <w:p w14:paraId="2DBF78A1" w14:textId="0CAB7115" w:rsidR="002C5D28" w:rsidRPr="00B719ED" w:rsidRDefault="002C5D28" w:rsidP="002D43F2">
      <w:pPr>
        <w:pStyle w:val="PL"/>
      </w:pPr>
      <w:r w:rsidRPr="00B719ED">
        <w:t>-- TAG-EUTRA-NS-PMAXLIST-STOP</w:t>
      </w:r>
    </w:p>
    <w:p w14:paraId="258396AD" w14:textId="77777777" w:rsidR="002C5D28" w:rsidRPr="00B719ED" w:rsidRDefault="002C5D28" w:rsidP="002D43F2">
      <w:pPr>
        <w:pStyle w:val="PL"/>
        <w:rPr>
          <w:rFonts w:eastAsia="SimSun"/>
        </w:rPr>
      </w:pPr>
      <w:r w:rsidRPr="00B719ED">
        <w:t>-- ASN1STOP</w:t>
      </w:r>
    </w:p>
    <w:p w14:paraId="44382AB0" w14:textId="77777777" w:rsidR="00C1597C" w:rsidRPr="00B719ED" w:rsidRDefault="00C1597C" w:rsidP="00C1597C"/>
    <w:p w14:paraId="39CA727C" w14:textId="77777777" w:rsidR="002C5D28" w:rsidRPr="00B719ED" w:rsidRDefault="002C5D28" w:rsidP="002C5D28">
      <w:pPr>
        <w:pStyle w:val="Heading4"/>
        <w:rPr>
          <w:rFonts w:eastAsia="SimSun"/>
          <w:lang w:val="en-GB"/>
        </w:rPr>
      </w:pPr>
      <w:bookmarkStart w:id="5960" w:name="_Toc20426203"/>
      <w:bookmarkStart w:id="5961" w:name="_Toc29321600"/>
      <w:bookmarkStart w:id="5962" w:name="_Toc36219783"/>
      <w:bookmarkStart w:id="5963" w:name="_Toc36220459"/>
      <w:bookmarkStart w:id="5964" w:name="_Toc36513879"/>
      <w:bookmarkStart w:id="5965" w:name="_Toc46449938"/>
      <w:bookmarkStart w:id="5966" w:name="_Toc46489725"/>
      <w:bookmarkStart w:id="5967" w:name="_Toc52495559"/>
      <w:bookmarkStart w:id="5968" w:name="_Toc60781728"/>
      <w:bookmarkStart w:id="5969" w:name="_Toc67915775"/>
      <w:r w:rsidRPr="00B719ED">
        <w:rPr>
          <w:rFonts w:eastAsia="SimSun"/>
          <w:lang w:val="en-GB"/>
        </w:rPr>
        <w:t>–</w:t>
      </w:r>
      <w:r w:rsidRPr="00B719ED">
        <w:rPr>
          <w:rFonts w:eastAsia="SimSun"/>
          <w:lang w:val="en-GB"/>
        </w:rPr>
        <w:tab/>
      </w:r>
      <w:r w:rsidRPr="00B719ED">
        <w:rPr>
          <w:rFonts w:eastAsia="SimSun"/>
          <w:i/>
          <w:noProof/>
          <w:lang w:val="en-GB"/>
        </w:rPr>
        <w:t>EUTRA-PhysCellId</w:t>
      </w:r>
      <w:bookmarkEnd w:id="5960"/>
      <w:bookmarkEnd w:id="5961"/>
      <w:bookmarkEnd w:id="5962"/>
      <w:bookmarkEnd w:id="5963"/>
      <w:bookmarkEnd w:id="5964"/>
      <w:bookmarkEnd w:id="5965"/>
      <w:bookmarkEnd w:id="5966"/>
      <w:bookmarkEnd w:id="5967"/>
      <w:bookmarkEnd w:id="5968"/>
      <w:bookmarkEnd w:id="5969"/>
    </w:p>
    <w:p w14:paraId="2696E301" w14:textId="77777777" w:rsidR="002C5D28" w:rsidRPr="00B719ED" w:rsidRDefault="002C5D28" w:rsidP="002C5D28">
      <w:pPr>
        <w:rPr>
          <w:rFonts w:eastAsia="SimSun"/>
          <w:iCs/>
        </w:rPr>
      </w:pPr>
      <w:r w:rsidRPr="00B719ED">
        <w:t xml:space="preserve">The IE </w:t>
      </w:r>
      <w:r w:rsidRPr="00B719ED">
        <w:rPr>
          <w:i/>
          <w:noProof/>
        </w:rPr>
        <w:t>EUTRA-PhysCellId</w:t>
      </w:r>
      <w:r w:rsidRPr="00B719ED">
        <w:rPr>
          <w:iCs/>
        </w:rPr>
        <w:t xml:space="preserve"> is used to indicate the physical layer identity of the cell, as defined in TS 36.211 [</w:t>
      </w:r>
      <w:r w:rsidR="00355BC6" w:rsidRPr="00B719ED">
        <w:rPr>
          <w:iCs/>
        </w:rPr>
        <w:t>31</w:t>
      </w:r>
      <w:r w:rsidRPr="00B719ED">
        <w:rPr>
          <w:iCs/>
        </w:rPr>
        <w:t>].</w:t>
      </w:r>
    </w:p>
    <w:p w14:paraId="058F5CAE" w14:textId="77777777" w:rsidR="002C5D28" w:rsidRPr="00B719ED" w:rsidRDefault="002C5D28" w:rsidP="002C5D28">
      <w:pPr>
        <w:pStyle w:val="TH"/>
        <w:rPr>
          <w:lang w:val="en-GB"/>
        </w:rPr>
      </w:pPr>
      <w:r w:rsidRPr="00B719ED">
        <w:rPr>
          <w:bCs/>
          <w:i/>
          <w:iCs/>
          <w:lang w:val="en-GB"/>
        </w:rPr>
        <w:t xml:space="preserve">EUTRA-PhysCellId </w:t>
      </w:r>
      <w:r w:rsidRPr="00B719ED">
        <w:rPr>
          <w:lang w:val="en-GB"/>
        </w:rPr>
        <w:t>information element</w:t>
      </w:r>
    </w:p>
    <w:p w14:paraId="67E34557" w14:textId="77777777" w:rsidR="002C5D28" w:rsidRPr="00B719ED" w:rsidRDefault="002C5D28" w:rsidP="002D43F2">
      <w:pPr>
        <w:pStyle w:val="PL"/>
      </w:pPr>
      <w:r w:rsidRPr="00B719ED">
        <w:t>-- ASN1START</w:t>
      </w:r>
    </w:p>
    <w:p w14:paraId="14E81B69" w14:textId="281DE283" w:rsidR="002C5D28" w:rsidRPr="00B719ED" w:rsidRDefault="002C5D28" w:rsidP="002D43F2">
      <w:pPr>
        <w:pStyle w:val="PL"/>
      </w:pPr>
      <w:r w:rsidRPr="00B719ED">
        <w:t>-- TAG-EUTRA-PHYSCELLID-START</w:t>
      </w:r>
    </w:p>
    <w:p w14:paraId="277047D7" w14:textId="77777777" w:rsidR="002C5D28" w:rsidRPr="00B719ED" w:rsidRDefault="002C5D28" w:rsidP="002D43F2">
      <w:pPr>
        <w:pStyle w:val="PL"/>
      </w:pPr>
    </w:p>
    <w:p w14:paraId="1980BB87" w14:textId="77777777" w:rsidR="002C5D28" w:rsidRPr="00B719ED" w:rsidRDefault="002C5D28" w:rsidP="002D43F2">
      <w:pPr>
        <w:pStyle w:val="PL"/>
      </w:pPr>
      <w:r w:rsidRPr="00B719ED">
        <w:t>EUTRA-PhysCellId ::=                        INTEGER (0..503)</w:t>
      </w:r>
    </w:p>
    <w:p w14:paraId="7AA6FB43" w14:textId="77777777" w:rsidR="002C5D28" w:rsidRPr="00B719ED" w:rsidRDefault="002C5D28" w:rsidP="002D43F2">
      <w:pPr>
        <w:pStyle w:val="PL"/>
      </w:pPr>
    </w:p>
    <w:p w14:paraId="730235A5" w14:textId="1D8771B1" w:rsidR="002C5D28" w:rsidRPr="00B719ED" w:rsidRDefault="002C5D28" w:rsidP="002D43F2">
      <w:pPr>
        <w:pStyle w:val="PL"/>
      </w:pPr>
      <w:r w:rsidRPr="00B719ED">
        <w:t>-- TAG-EUTRA-PHYSCELLID-STOP</w:t>
      </w:r>
    </w:p>
    <w:p w14:paraId="36D0E1F8" w14:textId="77777777" w:rsidR="002C5D28" w:rsidRPr="00B719ED" w:rsidRDefault="002C5D28" w:rsidP="002D43F2">
      <w:pPr>
        <w:pStyle w:val="PL"/>
        <w:rPr>
          <w:rFonts w:eastAsia="SimSun"/>
        </w:rPr>
      </w:pPr>
      <w:r w:rsidRPr="00B719ED">
        <w:lastRenderedPageBreak/>
        <w:t>-- ASN1STOP</w:t>
      </w:r>
    </w:p>
    <w:p w14:paraId="0679B7A5" w14:textId="77777777" w:rsidR="00C1597C" w:rsidRPr="00B719ED" w:rsidRDefault="00C1597C" w:rsidP="00C1597C"/>
    <w:p w14:paraId="0686F289" w14:textId="77777777" w:rsidR="002C5D28" w:rsidRPr="00B719ED" w:rsidRDefault="002C5D28" w:rsidP="002C5D28">
      <w:pPr>
        <w:pStyle w:val="Heading4"/>
        <w:rPr>
          <w:rFonts w:eastAsia="SimSun"/>
          <w:lang w:val="en-GB"/>
        </w:rPr>
      </w:pPr>
      <w:bookmarkStart w:id="5970" w:name="_Toc20426204"/>
      <w:bookmarkStart w:id="5971" w:name="_Toc29321601"/>
      <w:bookmarkStart w:id="5972" w:name="_Toc36219784"/>
      <w:bookmarkStart w:id="5973" w:name="_Toc36220460"/>
      <w:bookmarkStart w:id="5974" w:name="_Toc36513880"/>
      <w:bookmarkStart w:id="5975" w:name="_Toc46449939"/>
      <w:bookmarkStart w:id="5976" w:name="_Toc46489726"/>
      <w:bookmarkStart w:id="5977" w:name="_Toc52495560"/>
      <w:bookmarkStart w:id="5978" w:name="_Toc60781729"/>
      <w:bookmarkStart w:id="5979" w:name="_Toc67915776"/>
      <w:r w:rsidRPr="00B719ED">
        <w:rPr>
          <w:rFonts w:eastAsia="SimSun"/>
          <w:lang w:val="en-GB"/>
        </w:rPr>
        <w:t>–</w:t>
      </w:r>
      <w:r w:rsidRPr="00B719ED">
        <w:rPr>
          <w:rFonts w:eastAsia="SimSun"/>
          <w:lang w:val="en-GB"/>
        </w:rPr>
        <w:tab/>
      </w:r>
      <w:r w:rsidRPr="00B719ED">
        <w:rPr>
          <w:rFonts w:eastAsia="SimSun"/>
          <w:i/>
          <w:lang w:val="en-GB"/>
        </w:rPr>
        <w:t>EUTRA-PhysCellIdRange</w:t>
      </w:r>
      <w:bookmarkEnd w:id="5970"/>
      <w:bookmarkEnd w:id="5971"/>
      <w:bookmarkEnd w:id="5972"/>
      <w:bookmarkEnd w:id="5973"/>
      <w:bookmarkEnd w:id="5974"/>
      <w:bookmarkEnd w:id="5975"/>
      <w:bookmarkEnd w:id="5976"/>
      <w:bookmarkEnd w:id="5977"/>
      <w:bookmarkEnd w:id="5978"/>
      <w:bookmarkEnd w:id="5979"/>
    </w:p>
    <w:p w14:paraId="02133117" w14:textId="77777777" w:rsidR="002C5D28" w:rsidRPr="00B719ED" w:rsidRDefault="002C5D28" w:rsidP="002C5D28">
      <w:pPr>
        <w:keepNext/>
        <w:keepLines/>
        <w:rPr>
          <w:rFonts w:eastAsia="SimSun"/>
          <w:iCs/>
        </w:rPr>
      </w:pPr>
      <w:r w:rsidRPr="00B719ED">
        <w:t xml:space="preserve">The IE </w:t>
      </w:r>
      <w:r w:rsidRPr="00B719ED">
        <w:rPr>
          <w:i/>
          <w:noProof/>
        </w:rPr>
        <w:t>EUTRA-PhysCellIdRange</w:t>
      </w:r>
      <w:r w:rsidRPr="00B719ED">
        <w:rPr>
          <w:iCs/>
        </w:rPr>
        <w:t xml:space="preserve"> is used to encode either a single or a range of physical cell identities. The range is encoded by using a </w:t>
      </w:r>
      <w:r w:rsidRPr="00B719ED">
        <w:rPr>
          <w:i/>
          <w:iCs/>
        </w:rPr>
        <w:t>start</w:t>
      </w:r>
      <w:r w:rsidRPr="00B719ED">
        <w:rPr>
          <w:iCs/>
        </w:rPr>
        <w:t xml:space="preserve"> value and by indicating the number of consecutive physical cell identities (including </w:t>
      </w:r>
      <w:r w:rsidRPr="00B719ED">
        <w:rPr>
          <w:i/>
          <w:iCs/>
        </w:rPr>
        <w:t>start</w:t>
      </w:r>
      <w:r w:rsidRPr="00B719ED">
        <w:rPr>
          <w:iCs/>
        </w:rPr>
        <w:t xml:space="preserve">) in the range. For fields comprising multiple occurrences of </w:t>
      </w:r>
      <w:r w:rsidRPr="00B719ED">
        <w:rPr>
          <w:i/>
          <w:noProof/>
        </w:rPr>
        <w:t>EUTRA-PhysCellIdRange</w:t>
      </w:r>
      <w:r w:rsidRPr="00B719ED">
        <w:rPr>
          <w:iCs/>
        </w:rPr>
        <w:t>, NW may configure overlapping ranges of physical cell identities.</w:t>
      </w:r>
    </w:p>
    <w:p w14:paraId="354EDF20" w14:textId="77777777" w:rsidR="002C5D28" w:rsidRPr="00B719ED" w:rsidRDefault="002C5D28" w:rsidP="002C5D28">
      <w:pPr>
        <w:pStyle w:val="TH"/>
        <w:rPr>
          <w:lang w:val="en-GB"/>
        </w:rPr>
      </w:pPr>
      <w:r w:rsidRPr="00B719ED">
        <w:rPr>
          <w:bCs/>
          <w:i/>
          <w:iCs/>
          <w:lang w:val="en-GB"/>
        </w:rPr>
        <w:t xml:space="preserve">EUTRA-PhysCellIdRange </w:t>
      </w:r>
      <w:r w:rsidRPr="00B719ED">
        <w:rPr>
          <w:lang w:val="en-GB"/>
        </w:rPr>
        <w:t>information element</w:t>
      </w:r>
    </w:p>
    <w:p w14:paraId="2DD2A911" w14:textId="77777777" w:rsidR="002C5D28" w:rsidRPr="00B719ED" w:rsidRDefault="002C5D28" w:rsidP="002D43F2">
      <w:pPr>
        <w:pStyle w:val="PL"/>
      </w:pPr>
      <w:r w:rsidRPr="00B719ED">
        <w:t>-- ASN1START</w:t>
      </w:r>
    </w:p>
    <w:p w14:paraId="05ACC4E0" w14:textId="70214C52" w:rsidR="002C5D28" w:rsidRPr="00B719ED" w:rsidRDefault="002C5D28" w:rsidP="002D43F2">
      <w:pPr>
        <w:pStyle w:val="PL"/>
      </w:pPr>
      <w:r w:rsidRPr="00B719ED">
        <w:t>-- TAG-EUTRA-PHYSCELLIDRANGE-START</w:t>
      </w:r>
    </w:p>
    <w:p w14:paraId="500974BB" w14:textId="77777777" w:rsidR="002C5D28" w:rsidRPr="00B719ED" w:rsidRDefault="002C5D28" w:rsidP="002D43F2">
      <w:pPr>
        <w:pStyle w:val="PL"/>
      </w:pPr>
    </w:p>
    <w:p w14:paraId="15CFFBFC" w14:textId="77777777" w:rsidR="002C5D28" w:rsidRPr="00B719ED" w:rsidRDefault="002C5D28" w:rsidP="002D43F2">
      <w:pPr>
        <w:pStyle w:val="PL"/>
      </w:pPr>
      <w:r w:rsidRPr="00B719ED">
        <w:t>EUTRA-PhysCellIdRange ::=       SEQUENCE {</w:t>
      </w:r>
    </w:p>
    <w:p w14:paraId="6702A20D" w14:textId="77777777" w:rsidR="002C5D28" w:rsidRPr="00B719ED" w:rsidRDefault="002C5D28" w:rsidP="002D43F2">
      <w:pPr>
        <w:pStyle w:val="PL"/>
      </w:pPr>
      <w:r w:rsidRPr="00B719ED">
        <w:t xml:space="preserve">    start                           EUTRA-PhysCellId,</w:t>
      </w:r>
    </w:p>
    <w:p w14:paraId="6B0FACB4" w14:textId="77777777" w:rsidR="002C5D28" w:rsidRPr="00B719ED" w:rsidRDefault="002C5D28" w:rsidP="002D43F2">
      <w:pPr>
        <w:pStyle w:val="PL"/>
      </w:pPr>
      <w:r w:rsidRPr="00B719ED">
        <w:t xml:space="preserve">    range                           ENUMERATED {n4, n8, n12, n16, n24, n32, n48, n64, n84, n96,</w:t>
      </w:r>
    </w:p>
    <w:p w14:paraId="53616961" w14:textId="1E9B803C" w:rsidR="002C5D28" w:rsidRPr="00B719ED" w:rsidRDefault="002C5D28" w:rsidP="002D43F2">
      <w:pPr>
        <w:pStyle w:val="PL"/>
      </w:pPr>
      <w:r w:rsidRPr="00B719ED">
        <w:t xml:space="preserve">                                                n128, n168, n252, n504, spare2, spare1}                         OPTIONAL    -- Need N</w:t>
      </w:r>
    </w:p>
    <w:p w14:paraId="5B148EF8" w14:textId="77777777" w:rsidR="002C5D28" w:rsidRPr="00B719ED" w:rsidRDefault="002C5D28" w:rsidP="002D43F2">
      <w:pPr>
        <w:pStyle w:val="PL"/>
      </w:pPr>
      <w:r w:rsidRPr="00B719ED">
        <w:t>}</w:t>
      </w:r>
    </w:p>
    <w:p w14:paraId="3EBDAD0A" w14:textId="77777777" w:rsidR="002C5D28" w:rsidRPr="00B719ED" w:rsidRDefault="002C5D28" w:rsidP="002D43F2">
      <w:pPr>
        <w:pStyle w:val="PL"/>
      </w:pPr>
    </w:p>
    <w:p w14:paraId="0DA43685" w14:textId="4879C865" w:rsidR="002C5D28" w:rsidRPr="00B719ED" w:rsidRDefault="002C5D28" w:rsidP="002D43F2">
      <w:pPr>
        <w:pStyle w:val="PL"/>
      </w:pPr>
      <w:r w:rsidRPr="00B719ED">
        <w:t>-- TAG-EUTRA-PHYSCELLIDRANGE-STOP</w:t>
      </w:r>
    </w:p>
    <w:p w14:paraId="6FCC56A5" w14:textId="77777777" w:rsidR="002C5D28" w:rsidRPr="00B719ED" w:rsidRDefault="002C5D28" w:rsidP="002D43F2">
      <w:pPr>
        <w:pStyle w:val="PL"/>
        <w:rPr>
          <w:rFonts w:eastAsia="SimSun"/>
        </w:rPr>
      </w:pPr>
      <w:r w:rsidRPr="00B719ED">
        <w:t>-- ASN1STOP</w:t>
      </w:r>
    </w:p>
    <w:p w14:paraId="0D24D8FA" w14:textId="77777777" w:rsidR="002C5D28" w:rsidRPr="00B719ED" w:rsidRDefault="002C5D28" w:rsidP="002C5D28"/>
    <w:p w14:paraId="59A4AAFD" w14:textId="77777777" w:rsidR="002C5D28" w:rsidRPr="00B719ED" w:rsidRDefault="002C5D28" w:rsidP="002C5D28">
      <w:pPr>
        <w:pStyle w:val="Heading4"/>
        <w:rPr>
          <w:rFonts w:eastAsia="SimSun"/>
          <w:i/>
          <w:noProof/>
          <w:lang w:val="en-GB"/>
        </w:rPr>
      </w:pPr>
      <w:bookmarkStart w:id="5980" w:name="_Toc20426205"/>
      <w:bookmarkStart w:id="5981" w:name="_Toc29321602"/>
      <w:bookmarkStart w:id="5982" w:name="_Toc36219785"/>
      <w:bookmarkStart w:id="5983" w:name="_Toc36220461"/>
      <w:bookmarkStart w:id="5984" w:name="_Toc36513881"/>
      <w:bookmarkStart w:id="5985" w:name="_Toc46449940"/>
      <w:bookmarkStart w:id="5986" w:name="_Toc46489727"/>
      <w:bookmarkStart w:id="5987" w:name="_Toc52495561"/>
      <w:bookmarkStart w:id="5988" w:name="_Toc60781730"/>
      <w:bookmarkStart w:id="5989" w:name="_Toc67915777"/>
      <w:r w:rsidRPr="00B719ED">
        <w:rPr>
          <w:rFonts w:eastAsia="SimSun"/>
          <w:lang w:val="en-GB"/>
        </w:rPr>
        <w:t>–</w:t>
      </w:r>
      <w:r w:rsidRPr="00B719ED">
        <w:rPr>
          <w:rFonts w:eastAsia="SimSun"/>
          <w:lang w:val="en-GB"/>
        </w:rPr>
        <w:tab/>
      </w:r>
      <w:r w:rsidRPr="00B719ED">
        <w:rPr>
          <w:rFonts w:eastAsia="SimSun"/>
          <w:i/>
          <w:lang w:val="en-GB"/>
        </w:rPr>
        <w:t>EUTRA-</w:t>
      </w:r>
      <w:r w:rsidRPr="00B719ED">
        <w:rPr>
          <w:rFonts w:eastAsia="SimSun"/>
          <w:i/>
          <w:noProof/>
          <w:lang w:val="en-GB"/>
        </w:rPr>
        <w:t>PresenceAntennaPort1</w:t>
      </w:r>
      <w:bookmarkEnd w:id="5980"/>
      <w:bookmarkEnd w:id="5981"/>
      <w:bookmarkEnd w:id="5982"/>
      <w:bookmarkEnd w:id="5983"/>
      <w:bookmarkEnd w:id="5984"/>
      <w:bookmarkEnd w:id="5985"/>
      <w:bookmarkEnd w:id="5986"/>
      <w:bookmarkEnd w:id="5987"/>
      <w:bookmarkEnd w:id="5988"/>
      <w:bookmarkEnd w:id="5989"/>
    </w:p>
    <w:p w14:paraId="1D408048" w14:textId="0309A608" w:rsidR="002C5D28" w:rsidRPr="00B719ED" w:rsidRDefault="002C5D28" w:rsidP="002C5D28">
      <w:pPr>
        <w:rPr>
          <w:rFonts w:eastAsia="SimSun"/>
        </w:rPr>
      </w:pPr>
      <w:r w:rsidRPr="00B719ED">
        <w:t xml:space="preserve">The IE </w:t>
      </w:r>
      <w:r w:rsidRPr="00B719ED">
        <w:rPr>
          <w:i/>
          <w:noProof/>
        </w:rPr>
        <w:t>EUTRA-</w:t>
      </w:r>
      <w:r w:rsidRPr="00B719ED">
        <w:rPr>
          <w:i/>
        </w:rPr>
        <w:t>PresenceAntennaPort1</w:t>
      </w:r>
      <w:r w:rsidRPr="00B719ED">
        <w:t xml:space="preserve"> is used to indicate whether all the neighbouring cells use Antenna Port 1. When set to </w:t>
      </w:r>
      <w:r w:rsidR="00413A89" w:rsidRPr="00B719ED">
        <w:rPr>
          <w:i/>
          <w:iCs/>
          <w:lang w:eastAsia="en-GB"/>
        </w:rPr>
        <w:t>true</w:t>
      </w:r>
      <w:r w:rsidRPr="00B719ED">
        <w:t>, the UE may assume that at least two cell-specific antenna ports are used in all neighbouring cells.</w:t>
      </w:r>
    </w:p>
    <w:p w14:paraId="4E8611DD" w14:textId="77777777" w:rsidR="002C5D28" w:rsidRPr="00B719ED" w:rsidRDefault="002C5D28" w:rsidP="002C5D28">
      <w:pPr>
        <w:pStyle w:val="TH"/>
        <w:rPr>
          <w:lang w:val="en-GB"/>
        </w:rPr>
      </w:pPr>
      <w:r w:rsidRPr="00B719ED">
        <w:rPr>
          <w:bCs/>
          <w:i/>
          <w:iCs/>
          <w:lang w:val="en-GB"/>
        </w:rPr>
        <w:t>EUTRA-PresenceAntennaPort1</w:t>
      </w:r>
      <w:r w:rsidRPr="00B719ED">
        <w:rPr>
          <w:lang w:val="en-GB"/>
        </w:rPr>
        <w:t xml:space="preserve"> information element</w:t>
      </w:r>
    </w:p>
    <w:p w14:paraId="08681E9C" w14:textId="77777777" w:rsidR="002C5D28" w:rsidRPr="00B719ED" w:rsidRDefault="002C5D28" w:rsidP="002D43F2">
      <w:pPr>
        <w:pStyle w:val="PL"/>
      </w:pPr>
      <w:r w:rsidRPr="00B719ED">
        <w:t>-- ASN1START</w:t>
      </w:r>
    </w:p>
    <w:p w14:paraId="1D6AF98D" w14:textId="2433447E" w:rsidR="002C5D28" w:rsidRPr="00B719ED" w:rsidRDefault="002C5D28" w:rsidP="002D43F2">
      <w:pPr>
        <w:pStyle w:val="PL"/>
      </w:pPr>
      <w:r w:rsidRPr="00B719ED">
        <w:t>-- TAG-EUTRA-PRESENCEANTENNAPORT1-START</w:t>
      </w:r>
    </w:p>
    <w:p w14:paraId="2BF45683" w14:textId="77777777" w:rsidR="002C5D28" w:rsidRPr="00B719ED" w:rsidRDefault="002C5D28" w:rsidP="002D43F2">
      <w:pPr>
        <w:pStyle w:val="PL"/>
      </w:pPr>
    </w:p>
    <w:p w14:paraId="57A7B395" w14:textId="77777777" w:rsidR="002C5D28" w:rsidRPr="00B719ED" w:rsidRDefault="002C5D28" w:rsidP="002D43F2">
      <w:pPr>
        <w:pStyle w:val="PL"/>
      </w:pPr>
      <w:r w:rsidRPr="00B719ED">
        <w:t>EUTRA-PresenceAntennaPort1 ::=              BOOLEAN</w:t>
      </w:r>
    </w:p>
    <w:p w14:paraId="57A14CB8" w14:textId="77777777" w:rsidR="002C5D28" w:rsidRPr="00B719ED" w:rsidRDefault="002C5D28" w:rsidP="002D43F2">
      <w:pPr>
        <w:pStyle w:val="PL"/>
      </w:pPr>
    </w:p>
    <w:p w14:paraId="620916C4" w14:textId="5DD76978" w:rsidR="002C5D28" w:rsidRPr="00B719ED" w:rsidRDefault="002C5D28" w:rsidP="002D43F2">
      <w:pPr>
        <w:pStyle w:val="PL"/>
      </w:pPr>
      <w:r w:rsidRPr="00B719ED">
        <w:t>-- TAG-EUTRA-PRESENCEANTENNAPORT1-STOP</w:t>
      </w:r>
    </w:p>
    <w:p w14:paraId="11BB5AF0" w14:textId="77777777" w:rsidR="002C5D28" w:rsidRPr="00B719ED" w:rsidRDefault="002C5D28" w:rsidP="002D43F2">
      <w:pPr>
        <w:pStyle w:val="PL"/>
      </w:pPr>
      <w:r w:rsidRPr="00B719ED">
        <w:t>-- ASN1STOP</w:t>
      </w:r>
    </w:p>
    <w:p w14:paraId="5B9C54B8" w14:textId="77777777" w:rsidR="00C1597C" w:rsidRPr="00B719ED" w:rsidRDefault="00C1597C" w:rsidP="00C1597C"/>
    <w:p w14:paraId="176B0524" w14:textId="77777777" w:rsidR="002C5D28" w:rsidRPr="00B719ED" w:rsidRDefault="002C5D28" w:rsidP="002C5D28">
      <w:pPr>
        <w:pStyle w:val="Heading4"/>
        <w:rPr>
          <w:lang w:val="en-GB"/>
        </w:rPr>
      </w:pPr>
      <w:bookmarkStart w:id="5990" w:name="_Toc20426206"/>
      <w:bookmarkStart w:id="5991" w:name="_Toc29321603"/>
      <w:bookmarkStart w:id="5992" w:name="_Toc36219786"/>
      <w:bookmarkStart w:id="5993" w:name="_Toc36220462"/>
      <w:bookmarkStart w:id="5994" w:name="_Toc36513882"/>
      <w:bookmarkStart w:id="5995" w:name="_Toc46449941"/>
      <w:bookmarkStart w:id="5996" w:name="_Toc46489728"/>
      <w:bookmarkStart w:id="5997" w:name="_Toc52495562"/>
      <w:bookmarkStart w:id="5998" w:name="_Toc60781731"/>
      <w:bookmarkStart w:id="5999" w:name="_Toc67915778"/>
      <w:r w:rsidRPr="00B719ED">
        <w:rPr>
          <w:lang w:val="en-GB"/>
        </w:rPr>
        <w:t>–</w:t>
      </w:r>
      <w:r w:rsidRPr="00B719ED">
        <w:rPr>
          <w:lang w:val="en-GB"/>
        </w:rPr>
        <w:tab/>
      </w:r>
      <w:r w:rsidRPr="00B719ED">
        <w:rPr>
          <w:i/>
          <w:lang w:val="en-GB"/>
        </w:rPr>
        <w:t>EUTRA-Q-OffsetRange</w:t>
      </w:r>
      <w:bookmarkEnd w:id="5990"/>
      <w:bookmarkEnd w:id="5991"/>
      <w:bookmarkEnd w:id="5992"/>
      <w:bookmarkEnd w:id="5993"/>
      <w:bookmarkEnd w:id="5994"/>
      <w:bookmarkEnd w:id="5995"/>
      <w:bookmarkEnd w:id="5996"/>
      <w:bookmarkEnd w:id="5997"/>
      <w:bookmarkEnd w:id="5998"/>
      <w:bookmarkEnd w:id="5999"/>
    </w:p>
    <w:p w14:paraId="7FB0F7F0" w14:textId="08D8CD37" w:rsidR="002C5D28" w:rsidRPr="00B719ED" w:rsidRDefault="002C5D28" w:rsidP="002C5D28">
      <w:r w:rsidRPr="00B719ED">
        <w:t xml:space="preserve">The IE </w:t>
      </w:r>
      <w:r w:rsidRPr="00B719ED">
        <w:rPr>
          <w:i/>
          <w:noProof/>
        </w:rPr>
        <w:t>EUTRA-Q-OffsetRange</w:t>
      </w:r>
      <w:r w:rsidRPr="00B719ED">
        <w:t xml:space="preserve"> is used to indicate a cell, or frequency specific offset to be applied when evaluating triggering conditions for measurement reporting. The value in dB. Value </w:t>
      </w:r>
      <w:r w:rsidRPr="00B719ED">
        <w:rPr>
          <w:i/>
        </w:rPr>
        <w:t>dB-24</w:t>
      </w:r>
      <w:r w:rsidRPr="00B719ED">
        <w:t xml:space="preserve"> corresponds to -24 dB,</w:t>
      </w:r>
      <w:r w:rsidR="00674B4B" w:rsidRPr="00B719ED">
        <w:t xml:space="preserve"> value</w:t>
      </w:r>
      <w:r w:rsidRPr="00B719ED">
        <w:t xml:space="preserve"> </w:t>
      </w:r>
      <w:r w:rsidRPr="00B719ED">
        <w:rPr>
          <w:i/>
        </w:rPr>
        <w:t>dB-22</w:t>
      </w:r>
      <w:r w:rsidRPr="00B719ED">
        <w:t xml:space="preserve"> corresponds to -22 dB and so on.</w:t>
      </w:r>
    </w:p>
    <w:p w14:paraId="4324A56D" w14:textId="77777777" w:rsidR="002C5D28" w:rsidRPr="00B719ED" w:rsidRDefault="002C5D28" w:rsidP="002C5D28">
      <w:pPr>
        <w:pStyle w:val="TH"/>
        <w:rPr>
          <w:lang w:val="en-GB"/>
        </w:rPr>
      </w:pPr>
      <w:r w:rsidRPr="00B719ED">
        <w:rPr>
          <w:bCs/>
          <w:i/>
          <w:iCs/>
          <w:lang w:val="en-GB"/>
        </w:rPr>
        <w:lastRenderedPageBreak/>
        <w:t xml:space="preserve">EUTRA-Q-OffsetRange </w:t>
      </w:r>
      <w:r w:rsidRPr="00B719ED">
        <w:rPr>
          <w:lang w:val="en-GB"/>
        </w:rPr>
        <w:t>information element</w:t>
      </w:r>
    </w:p>
    <w:p w14:paraId="6FEB2E85" w14:textId="77777777" w:rsidR="002C5D28" w:rsidRPr="00B719ED" w:rsidRDefault="002C5D28" w:rsidP="002D43F2">
      <w:pPr>
        <w:pStyle w:val="PL"/>
      </w:pPr>
      <w:r w:rsidRPr="00B719ED">
        <w:t>-- ASN1START</w:t>
      </w:r>
    </w:p>
    <w:p w14:paraId="0DA6C990" w14:textId="6EE58E68" w:rsidR="0067582E" w:rsidRPr="00B719ED" w:rsidRDefault="0067582E" w:rsidP="002D43F2">
      <w:pPr>
        <w:pStyle w:val="PL"/>
      </w:pPr>
      <w:r w:rsidRPr="00B719ED">
        <w:t>-- TAG-EUTRA-Q-OFFSETRANGE-START</w:t>
      </w:r>
    </w:p>
    <w:p w14:paraId="2C64A20C" w14:textId="77777777" w:rsidR="002C5D28" w:rsidRPr="00B719ED" w:rsidRDefault="002C5D28" w:rsidP="002D43F2">
      <w:pPr>
        <w:pStyle w:val="PL"/>
      </w:pPr>
    </w:p>
    <w:p w14:paraId="2BA97868" w14:textId="77777777" w:rsidR="002C5D28" w:rsidRPr="00B719ED" w:rsidRDefault="002C5D28" w:rsidP="002D43F2">
      <w:pPr>
        <w:pStyle w:val="PL"/>
      </w:pPr>
      <w:bookmarkStart w:id="6000" w:name="_Hlk535257960"/>
      <w:r w:rsidRPr="00B719ED">
        <w:t xml:space="preserve">EUTRA-Q-OffsetRange </w:t>
      </w:r>
      <w:bookmarkEnd w:id="6000"/>
      <w:r w:rsidRPr="00B719ED">
        <w:t>::=                     ENUMERATED {</w:t>
      </w:r>
    </w:p>
    <w:p w14:paraId="1F7D03A7" w14:textId="77777777" w:rsidR="002C5D28" w:rsidRPr="00B719ED" w:rsidRDefault="002C5D28" w:rsidP="002D43F2">
      <w:pPr>
        <w:pStyle w:val="PL"/>
      </w:pPr>
      <w:r w:rsidRPr="00B719ED">
        <w:t xml:space="preserve">                                                dB-24, dB-22, dB-20, dB-18, dB-16, dB-14,</w:t>
      </w:r>
    </w:p>
    <w:p w14:paraId="1A01D74A" w14:textId="77777777" w:rsidR="002C5D28" w:rsidRPr="00B719ED" w:rsidRDefault="002C5D28" w:rsidP="002D43F2">
      <w:pPr>
        <w:pStyle w:val="PL"/>
      </w:pPr>
      <w:r w:rsidRPr="00B719ED">
        <w:t xml:space="preserve">                                                dB-12, dB-10, dB-8, dB-6, dB-5, dB-4, dB-3,</w:t>
      </w:r>
    </w:p>
    <w:p w14:paraId="53ACFF82" w14:textId="77777777" w:rsidR="002C5D28" w:rsidRPr="00B719ED" w:rsidRDefault="002C5D28" w:rsidP="002D43F2">
      <w:pPr>
        <w:pStyle w:val="PL"/>
      </w:pPr>
      <w:r w:rsidRPr="00B719ED">
        <w:t xml:space="preserve">                                                dB-2, dB-1, dB0, dB1, dB2, dB3, dB4, dB5,</w:t>
      </w:r>
    </w:p>
    <w:p w14:paraId="2ED2FEF6" w14:textId="77777777" w:rsidR="002C5D28" w:rsidRPr="00B719ED" w:rsidRDefault="002C5D28" w:rsidP="002D43F2">
      <w:pPr>
        <w:pStyle w:val="PL"/>
      </w:pPr>
      <w:r w:rsidRPr="00B719ED">
        <w:t xml:space="preserve">                                                dB6, dB8, dB10, dB12, dB14, dB16, dB18,</w:t>
      </w:r>
    </w:p>
    <w:p w14:paraId="6F8BE9F2" w14:textId="77777777" w:rsidR="002C5D28" w:rsidRPr="00B719ED" w:rsidRDefault="002C5D28" w:rsidP="002D43F2">
      <w:pPr>
        <w:pStyle w:val="PL"/>
      </w:pPr>
      <w:r w:rsidRPr="00B719ED">
        <w:t xml:space="preserve">                                                dB20, dB22, dB24}</w:t>
      </w:r>
    </w:p>
    <w:p w14:paraId="659AED29" w14:textId="77777777" w:rsidR="002C5D28" w:rsidRPr="00B719ED" w:rsidRDefault="002C5D28" w:rsidP="002D43F2">
      <w:pPr>
        <w:pStyle w:val="PL"/>
      </w:pPr>
    </w:p>
    <w:p w14:paraId="075B734A" w14:textId="13D174DE" w:rsidR="0067582E" w:rsidRPr="00B719ED" w:rsidRDefault="0067582E" w:rsidP="002D43F2">
      <w:pPr>
        <w:pStyle w:val="PL"/>
      </w:pPr>
      <w:r w:rsidRPr="00B719ED">
        <w:t>-- TAG-EUTRA-Q-OFFSETRANGE-STOP</w:t>
      </w:r>
    </w:p>
    <w:p w14:paraId="03892EAA" w14:textId="77777777" w:rsidR="002C5D28" w:rsidRPr="00B719ED" w:rsidRDefault="002C5D28" w:rsidP="002D43F2">
      <w:pPr>
        <w:pStyle w:val="PL"/>
      </w:pPr>
      <w:r w:rsidRPr="00B719ED">
        <w:t>-- ASN1STOP</w:t>
      </w:r>
    </w:p>
    <w:p w14:paraId="40CFF165" w14:textId="77777777" w:rsidR="00C1597C" w:rsidRPr="00B719ED" w:rsidRDefault="00C1597C" w:rsidP="00C1597C"/>
    <w:p w14:paraId="1305BFB8" w14:textId="77777777" w:rsidR="002C5D28" w:rsidRPr="00B719ED" w:rsidRDefault="002C5D28" w:rsidP="002C5D28">
      <w:pPr>
        <w:pStyle w:val="Heading4"/>
        <w:rPr>
          <w:lang w:val="en-GB"/>
        </w:rPr>
      </w:pPr>
      <w:bookmarkStart w:id="6001" w:name="_Toc20426207"/>
      <w:bookmarkStart w:id="6002" w:name="_Toc29321604"/>
      <w:bookmarkStart w:id="6003" w:name="_Toc36219787"/>
      <w:bookmarkStart w:id="6004" w:name="_Toc36220463"/>
      <w:bookmarkStart w:id="6005" w:name="_Toc36513883"/>
      <w:bookmarkStart w:id="6006" w:name="_Toc46449942"/>
      <w:bookmarkStart w:id="6007" w:name="_Toc46489729"/>
      <w:bookmarkStart w:id="6008" w:name="_Toc52495563"/>
      <w:bookmarkStart w:id="6009" w:name="_Toc60781732"/>
      <w:bookmarkStart w:id="6010" w:name="_Toc67915779"/>
      <w:r w:rsidRPr="00B719ED">
        <w:rPr>
          <w:lang w:val="en-GB"/>
        </w:rPr>
        <w:t>–</w:t>
      </w:r>
      <w:r w:rsidRPr="00B719ED">
        <w:rPr>
          <w:lang w:val="en-GB"/>
        </w:rPr>
        <w:tab/>
      </w:r>
      <w:r w:rsidRPr="00B719ED">
        <w:rPr>
          <w:i/>
          <w:lang w:val="en-GB"/>
        </w:rPr>
        <w:t>OtherConfig</w:t>
      </w:r>
      <w:bookmarkEnd w:id="6001"/>
      <w:bookmarkEnd w:id="6002"/>
      <w:bookmarkEnd w:id="6003"/>
      <w:bookmarkEnd w:id="6004"/>
      <w:bookmarkEnd w:id="6005"/>
      <w:bookmarkEnd w:id="6006"/>
      <w:bookmarkEnd w:id="6007"/>
      <w:bookmarkEnd w:id="6008"/>
      <w:bookmarkEnd w:id="6009"/>
      <w:bookmarkEnd w:id="6010"/>
    </w:p>
    <w:p w14:paraId="5E98AC04" w14:textId="41956736" w:rsidR="002C5D28" w:rsidRPr="00B719ED" w:rsidRDefault="002C5D28" w:rsidP="002C5D28">
      <w:pPr>
        <w:keepNext/>
        <w:keepLines/>
        <w:rPr>
          <w:iCs/>
        </w:rPr>
      </w:pPr>
      <w:r w:rsidRPr="00B719ED">
        <w:rPr>
          <w:iCs/>
        </w:rPr>
        <w:t xml:space="preserve">The IE </w:t>
      </w:r>
      <w:r w:rsidRPr="00B719ED">
        <w:rPr>
          <w:i/>
          <w:iCs/>
        </w:rPr>
        <w:t>OtherConfig</w:t>
      </w:r>
      <w:r w:rsidRPr="00B719ED">
        <w:rPr>
          <w:iCs/>
        </w:rPr>
        <w:t xml:space="preserve"> contains configuration related to </w:t>
      </w:r>
      <w:r w:rsidR="00273FD8" w:rsidRPr="00B719ED">
        <w:t xml:space="preserve">miscellaneous </w:t>
      </w:r>
      <w:r w:rsidRPr="00B719ED">
        <w:rPr>
          <w:iCs/>
        </w:rPr>
        <w:t>other configuration</w:t>
      </w:r>
      <w:r w:rsidR="00273FD8" w:rsidRPr="00B719ED">
        <w:rPr>
          <w:iCs/>
        </w:rPr>
        <w:t>s.</w:t>
      </w:r>
    </w:p>
    <w:p w14:paraId="220BFBCF" w14:textId="77777777" w:rsidR="002C5D28" w:rsidRPr="00B719ED" w:rsidRDefault="002C5D28" w:rsidP="002C5D28">
      <w:pPr>
        <w:pStyle w:val="TH"/>
        <w:rPr>
          <w:bCs/>
          <w:i/>
          <w:iCs/>
          <w:lang w:val="en-GB"/>
        </w:rPr>
      </w:pPr>
      <w:r w:rsidRPr="00B719ED">
        <w:rPr>
          <w:bCs/>
          <w:i/>
          <w:iCs/>
          <w:lang w:val="en-GB"/>
        </w:rPr>
        <w:t xml:space="preserve">OtherConfig </w:t>
      </w:r>
      <w:r w:rsidRPr="00B719ED">
        <w:rPr>
          <w:bCs/>
          <w:iCs/>
          <w:lang w:val="en-GB"/>
        </w:rPr>
        <w:t>information element</w:t>
      </w:r>
    </w:p>
    <w:p w14:paraId="40C7EC52" w14:textId="77777777" w:rsidR="002C5D28" w:rsidRPr="00B719ED" w:rsidRDefault="002C5D28" w:rsidP="002D43F2">
      <w:pPr>
        <w:pStyle w:val="PL"/>
      </w:pPr>
      <w:r w:rsidRPr="00B719ED">
        <w:t>-- ASN1START</w:t>
      </w:r>
    </w:p>
    <w:p w14:paraId="50C1E180" w14:textId="77777777" w:rsidR="002C5D28" w:rsidRPr="00B719ED" w:rsidRDefault="002C5D28" w:rsidP="002D43F2">
      <w:pPr>
        <w:pStyle w:val="PL"/>
      </w:pPr>
      <w:r w:rsidRPr="00B719ED">
        <w:t>-- TAG-OTHERCONFIG-START</w:t>
      </w:r>
    </w:p>
    <w:p w14:paraId="38F4D1ED" w14:textId="77777777" w:rsidR="002C5D28" w:rsidRPr="00B719ED" w:rsidRDefault="002C5D28" w:rsidP="002D43F2">
      <w:pPr>
        <w:pStyle w:val="PL"/>
      </w:pPr>
    </w:p>
    <w:p w14:paraId="2326568D" w14:textId="77777777" w:rsidR="002C5D28" w:rsidRPr="00B719ED" w:rsidRDefault="002C5D28" w:rsidP="002D43F2">
      <w:pPr>
        <w:pStyle w:val="PL"/>
      </w:pPr>
      <w:r w:rsidRPr="00B719ED">
        <w:t>OtherConfig ::=                 SEQUENCE {</w:t>
      </w:r>
    </w:p>
    <w:p w14:paraId="10D336D1" w14:textId="77777777" w:rsidR="002C5D28" w:rsidRPr="00B719ED" w:rsidRDefault="002C5D28" w:rsidP="002D43F2">
      <w:pPr>
        <w:pStyle w:val="PL"/>
      </w:pPr>
      <w:r w:rsidRPr="00B719ED">
        <w:t xml:space="preserve">    delayBudgetReportingConfig  CHOICE{</w:t>
      </w:r>
    </w:p>
    <w:p w14:paraId="11EAB05E" w14:textId="521A9564" w:rsidR="002C5D28" w:rsidRPr="00B719ED" w:rsidRDefault="002C5D28" w:rsidP="002D43F2">
      <w:pPr>
        <w:pStyle w:val="PL"/>
      </w:pPr>
      <w:r w:rsidRPr="00B719ED">
        <w:t xml:space="preserve">        release                 NULL,</w:t>
      </w:r>
    </w:p>
    <w:p w14:paraId="737CC1B7" w14:textId="1D0ECFFC" w:rsidR="002C5D28" w:rsidRPr="00B719ED" w:rsidRDefault="002C5D28" w:rsidP="002D43F2">
      <w:pPr>
        <w:pStyle w:val="PL"/>
      </w:pPr>
      <w:r w:rsidRPr="00B719ED">
        <w:t xml:space="preserve">        setup                   SEQUENCE{</w:t>
      </w:r>
    </w:p>
    <w:p w14:paraId="142072D5" w14:textId="69FC91B3" w:rsidR="002C5D28" w:rsidRPr="00B719ED" w:rsidRDefault="002C5D28" w:rsidP="002D43F2">
      <w:pPr>
        <w:pStyle w:val="PL"/>
      </w:pPr>
      <w:r w:rsidRPr="00B719ED">
        <w:t xml:space="preserve">            delayBudgetReportingProhibitTimer   ENUMERATED {s0, s0dot4, s0dot8, s1dot6, s3, s6, s12, s30}</w:t>
      </w:r>
    </w:p>
    <w:p w14:paraId="3BE217D7" w14:textId="01FC43CF" w:rsidR="002C5D28" w:rsidRPr="00B719ED" w:rsidRDefault="002C5D28" w:rsidP="002D43F2">
      <w:pPr>
        <w:pStyle w:val="PL"/>
      </w:pPr>
      <w:r w:rsidRPr="00B719ED">
        <w:t xml:space="preserve">        }</w:t>
      </w:r>
    </w:p>
    <w:p w14:paraId="6BB9715D" w14:textId="77777777" w:rsidR="002C5D28" w:rsidRPr="00B719ED" w:rsidRDefault="002C5D28" w:rsidP="002D43F2">
      <w:pPr>
        <w:pStyle w:val="PL"/>
      </w:pPr>
      <w:r w:rsidRPr="00B719ED">
        <w:t xml:space="preserve">    }                                                               </w:t>
      </w:r>
      <w:r w:rsidR="00E94CEB" w:rsidRPr="00B719ED">
        <w:t xml:space="preserve">                                      </w:t>
      </w:r>
      <w:r w:rsidRPr="00B719ED">
        <w:t xml:space="preserve">OPTIONAL        -- Need </w:t>
      </w:r>
      <w:r w:rsidR="003B0B04" w:rsidRPr="00B719ED">
        <w:t>M</w:t>
      </w:r>
    </w:p>
    <w:p w14:paraId="443EE9F5" w14:textId="77777777" w:rsidR="002C5D28" w:rsidRPr="00B719ED" w:rsidRDefault="002C5D28" w:rsidP="002D43F2">
      <w:pPr>
        <w:pStyle w:val="PL"/>
      </w:pPr>
      <w:r w:rsidRPr="00B719ED">
        <w:t>}</w:t>
      </w:r>
    </w:p>
    <w:p w14:paraId="3CA22882" w14:textId="77777777" w:rsidR="003B0B04" w:rsidRPr="00B719ED" w:rsidRDefault="003B0B04" w:rsidP="002D43F2">
      <w:pPr>
        <w:pStyle w:val="PL"/>
      </w:pPr>
    </w:p>
    <w:p w14:paraId="33F8C829" w14:textId="77777777" w:rsidR="003B0B04" w:rsidRPr="00B719ED" w:rsidRDefault="003B0B04" w:rsidP="002D43F2">
      <w:pPr>
        <w:pStyle w:val="PL"/>
      </w:pPr>
      <w:r w:rsidRPr="00B719ED">
        <w:t>OtherConfig-v1540 ::=           SEQUENCE {</w:t>
      </w:r>
    </w:p>
    <w:p w14:paraId="6A23AAED" w14:textId="77777777" w:rsidR="003B0B04" w:rsidRPr="00B719ED" w:rsidRDefault="003B0B04" w:rsidP="002D43F2">
      <w:pPr>
        <w:pStyle w:val="PL"/>
      </w:pPr>
      <w:r w:rsidRPr="00B719ED">
        <w:t xml:space="preserve">    overheatingAssistanceConfig     SetupRelease {OverheatingAssistanceConfig}    </w:t>
      </w:r>
      <w:r w:rsidR="00E94CEB" w:rsidRPr="00B719ED">
        <w:t xml:space="preserve">                        </w:t>
      </w:r>
      <w:r w:rsidRPr="00B719ED">
        <w:t>OPTIONAL, -- Need M</w:t>
      </w:r>
    </w:p>
    <w:p w14:paraId="756144B9" w14:textId="77777777" w:rsidR="003B0B04" w:rsidRPr="00B719ED" w:rsidRDefault="003B0B04" w:rsidP="002D43F2">
      <w:pPr>
        <w:pStyle w:val="PL"/>
      </w:pPr>
      <w:r w:rsidRPr="00B719ED">
        <w:t xml:space="preserve">    ...</w:t>
      </w:r>
    </w:p>
    <w:p w14:paraId="2F966C5D" w14:textId="77777777" w:rsidR="003B0B04" w:rsidRPr="00B719ED" w:rsidRDefault="003B0B04" w:rsidP="002D43F2">
      <w:pPr>
        <w:pStyle w:val="PL"/>
      </w:pPr>
      <w:r w:rsidRPr="00B719ED">
        <w:t>}</w:t>
      </w:r>
    </w:p>
    <w:p w14:paraId="38C7E8B4" w14:textId="77777777" w:rsidR="003B0B04" w:rsidRPr="00B719ED" w:rsidRDefault="003B0B04" w:rsidP="002D43F2">
      <w:pPr>
        <w:pStyle w:val="PL"/>
      </w:pPr>
    </w:p>
    <w:p w14:paraId="68370EB7" w14:textId="77777777" w:rsidR="003B0B04" w:rsidRPr="00B719ED" w:rsidRDefault="003B0B04" w:rsidP="002D43F2">
      <w:pPr>
        <w:pStyle w:val="PL"/>
      </w:pPr>
      <w:r w:rsidRPr="00B719ED">
        <w:t>OverheatingAssistanceConfig ::= SEQUENCE {</w:t>
      </w:r>
    </w:p>
    <w:p w14:paraId="233C6DB4" w14:textId="77777777" w:rsidR="003B0B04" w:rsidRPr="00B719ED" w:rsidRDefault="003B0B04" w:rsidP="002D43F2">
      <w:pPr>
        <w:pStyle w:val="PL"/>
      </w:pPr>
      <w:r w:rsidRPr="00B719ED">
        <w:t xml:space="preserve">    overheatingIndicationProhibitTimer    ENUMERATED {s0, s0dot5, s1, s2, s5, s10, s20, s30,</w:t>
      </w:r>
    </w:p>
    <w:p w14:paraId="60496975" w14:textId="77777777" w:rsidR="003B0B04" w:rsidRPr="00B719ED" w:rsidRDefault="003B0B04" w:rsidP="002D43F2">
      <w:pPr>
        <w:pStyle w:val="PL"/>
      </w:pPr>
      <w:r w:rsidRPr="00B719ED">
        <w:t xml:space="preserve">                                          s60, s90, s120, s300, s600, spare3, spare2, spare1}</w:t>
      </w:r>
    </w:p>
    <w:p w14:paraId="7B5F89E3" w14:textId="77777777" w:rsidR="003B0B04" w:rsidRPr="00B719ED" w:rsidRDefault="003B0B04" w:rsidP="002D43F2">
      <w:pPr>
        <w:pStyle w:val="PL"/>
      </w:pPr>
      <w:r w:rsidRPr="00B719ED">
        <w:t>}</w:t>
      </w:r>
    </w:p>
    <w:p w14:paraId="1B39C83F" w14:textId="77777777" w:rsidR="002C5D28" w:rsidRPr="00B719ED" w:rsidRDefault="002C5D28" w:rsidP="002D43F2">
      <w:pPr>
        <w:pStyle w:val="PL"/>
      </w:pPr>
    </w:p>
    <w:p w14:paraId="12C3D941" w14:textId="77777777" w:rsidR="002C5D28" w:rsidRPr="00B719ED" w:rsidRDefault="002C5D28" w:rsidP="002D43F2">
      <w:pPr>
        <w:pStyle w:val="PL"/>
      </w:pPr>
      <w:r w:rsidRPr="00B719ED">
        <w:t>-- TAG-OTHERCONFIG-STOP</w:t>
      </w:r>
    </w:p>
    <w:p w14:paraId="7E724736" w14:textId="77777777" w:rsidR="002C5D28" w:rsidRPr="00B719ED" w:rsidRDefault="002C5D28" w:rsidP="002D43F2">
      <w:pPr>
        <w:pStyle w:val="PL"/>
      </w:pPr>
      <w:r w:rsidRPr="00B719ED">
        <w:t>-- ASN1STOP</w:t>
      </w:r>
    </w:p>
    <w:p w14:paraId="0122D017" w14:textId="77777777" w:rsidR="002C5D28" w:rsidRPr="00B719ED"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1F9B24F7" w14:textId="77777777" w:rsidTr="006D357F">
        <w:trPr>
          <w:cantSplit/>
          <w:tblHeader/>
        </w:trPr>
        <w:tc>
          <w:tcPr>
            <w:tcW w:w="14317" w:type="dxa"/>
            <w:shd w:val="clear" w:color="auto" w:fill="auto"/>
          </w:tcPr>
          <w:p w14:paraId="2F95C45E" w14:textId="77777777" w:rsidR="002C5D28" w:rsidRPr="00B719ED" w:rsidRDefault="002C5D28" w:rsidP="00F43D0B">
            <w:pPr>
              <w:pStyle w:val="TAH"/>
              <w:rPr>
                <w:lang w:val="en-GB" w:eastAsia="en-GB"/>
              </w:rPr>
            </w:pPr>
            <w:r w:rsidRPr="00B719ED">
              <w:rPr>
                <w:i/>
                <w:noProof/>
                <w:lang w:val="en-GB" w:eastAsia="en-GB"/>
              </w:rPr>
              <w:lastRenderedPageBreak/>
              <w:t>OtherConfig</w:t>
            </w:r>
            <w:r w:rsidRPr="00B719ED">
              <w:rPr>
                <w:iCs/>
                <w:noProof/>
                <w:lang w:val="en-GB" w:eastAsia="en-GB"/>
              </w:rPr>
              <w:t xml:space="preserve"> field descriptions</w:t>
            </w:r>
          </w:p>
        </w:tc>
      </w:tr>
      <w:tr w:rsidR="00E45D2A" w:rsidRPr="00B719ED" w14:paraId="77F22864" w14:textId="77777777" w:rsidTr="006D357F">
        <w:trPr>
          <w:cantSplit/>
          <w:tblHeader/>
        </w:trPr>
        <w:tc>
          <w:tcPr>
            <w:tcW w:w="14317" w:type="dxa"/>
            <w:shd w:val="clear" w:color="auto" w:fill="auto"/>
          </w:tcPr>
          <w:p w14:paraId="1DE5DC68" w14:textId="77777777" w:rsidR="00F95F2F" w:rsidRPr="00B719ED" w:rsidRDefault="002C5D28" w:rsidP="00F43D0B">
            <w:pPr>
              <w:pStyle w:val="TAL"/>
              <w:rPr>
                <w:b/>
                <w:bCs/>
                <w:i/>
                <w:noProof/>
                <w:lang w:val="en-GB" w:eastAsia="en-GB"/>
              </w:rPr>
            </w:pPr>
            <w:r w:rsidRPr="00B719ED">
              <w:rPr>
                <w:b/>
                <w:bCs/>
                <w:i/>
                <w:noProof/>
                <w:lang w:val="en-GB" w:eastAsia="en-GB"/>
              </w:rPr>
              <w:t>delayBudgetReportingProhibitTimer</w:t>
            </w:r>
          </w:p>
          <w:p w14:paraId="16453440" w14:textId="641D7117" w:rsidR="002C5D28" w:rsidRPr="00B719ED" w:rsidRDefault="002C5D28" w:rsidP="00F43D0B">
            <w:pPr>
              <w:pStyle w:val="TAL"/>
              <w:rPr>
                <w:b/>
                <w:bCs/>
                <w:i/>
                <w:noProof/>
                <w:lang w:val="en-GB" w:eastAsia="en-GB"/>
              </w:rPr>
            </w:pPr>
            <w:r w:rsidRPr="00B719ED">
              <w:rPr>
                <w:bCs/>
                <w:noProof/>
                <w:lang w:val="en-GB" w:eastAsia="en-GB"/>
              </w:rPr>
              <w:t xml:space="preserve">Prohibit timer for delay budget reporting. Value in seconds. Value </w:t>
            </w:r>
            <w:r w:rsidRPr="00B719ED">
              <w:rPr>
                <w:i/>
                <w:lang w:val="en-GB"/>
              </w:rPr>
              <w:t>s0</w:t>
            </w:r>
            <w:r w:rsidRPr="00B719ED">
              <w:rPr>
                <w:bCs/>
                <w:noProof/>
                <w:lang w:val="en-GB" w:eastAsia="en-GB"/>
              </w:rPr>
              <w:t xml:space="preserve"> means prohibit timer is set to 0 second</w:t>
            </w:r>
            <w:r w:rsidR="004E6B12" w:rsidRPr="00B719ED">
              <w:rPr>
                <w:bCs/>
                <w:noProof/>
                <w:lang w:val="en-GB" w:eastAsia="en-GB"/>
              </w:rPr>
              <w:t>s</w:t>
            </w:r>
            <w:r w:rsidRPr="00B719ED">
              <w:rPr>
                <w:bCs/>
                <w:noProof/>
                <w:lang w:val="en-GB" w:eastAsia="en-GB"/>
              </w:rPr>
              <w:t xml:space="preserve">, value </w:t>
            </w:r>
            <w:r w:rsidRPr="00B719ED">
              <w:rPr>
                <w:i/>
                <w:lang w:val="en-GB"/>
              </w:rPr>
              <w:t>s0dot4</w:t>
            </w:r>
            <w:r w:rsidRPr="00B719ED">
              <w:rPr>
                <w:bCs/>
                <w:noProof/>
                <w:lang w:val="en-GB" w:eastAsia="en-GB"/>
              </w:rPr>
              <w:t xml:space="preserve"> means prohibit timer is set to 0.4 second</w:t>
            </w:r>
            <w:r w:rsidR="004E6B12" w:rsidRPr="00B719ED">
              <w:rPr>
                <w:bCs/>
                <w:noProof/>
                <w:lang w:val="en-GB" w:eastAsia="en-GB"/>
              </w:rPr>
              <w:t>s</w:t>
            </w:r>
            <w:r w:rsidRPr="00B719ED">
              <w:rPr>
                <w:bCs/>
                <w:noProof/>
                <w:lang w:val="en-GB" w:eastAsia="en-GB"/>
              </w:rPr>
              <w:t>, and so on.</w:t>
            </w:r>
          </w:p>
        </w:tc>
      </w:tr>
      <w:tr w:rsidR="00E45D2A" w:rsidRPr="00B719ED" w14:paraId="47086C09" w14:textId="77777777" w:rsidTr="006D357F">
        <w:trPr>
          <w:cantSplit/>
          <w:tblHeader/>
        </w:trPr>
        <w:tc>
          <w:tcPr>
            <w:tcW w:w="14317" w:type="dxa"/>
            <w:shd w:val="clear" w:color="auto" w:fill="auto"/>
          </w:tcPr>
          <w:p w14:paraId="2004822C" w14:textId="77777777" w:rsidR="003B0B04" w:rsidRPr="00B719ED" w:rsidRDefault="003B0B04" w:rsidP="00706D38">
            <w:pPr>
              <w:pStyle w:val="TAL"/>
              <w:rPr>
                <w:b/>
                <w:i/>
                <w:noProof/>
                <w:lang w:val="en-GB"/>
              </w:rPr>
            </w:pPr>
            <w:r w:rsidRPr="00B719ED">
              <w:rPr>
                <w:b/>
                <w:i/>
                <w:noProof/>
                <w:lang w:val="en-GB"/>
              </w:rPr>
              <w:t>overheatingAssistanceConfig</w:t>
            </w:r>
          </w:p>
          <w:p w14:paraId="68029B30" w14:textId="77777777" w:rsidR="003B0B04" w:rsidRPr="00B719ED" w:rsidRDefault="003B0B04" w:rsidP="00706D38">
            <w:pPr>
              <w:pStyle w:val="TAL"/>
              <w:rPr>
                <w:noProof/>
                <w:lang w:val="en-GB"/>
              </w:rPr>
            </w:pPr>
            <w:r w:rsidRPr="00B719ED">
              <w:rPr>
                <w:noProof/>
                <w:lang w:val="en-GB"/>
              </w:rPr>
              <w:t xml:space="preserve">Configuration for the UE to report assistance information to </w:t>
            </w:r>
            <w:r w:rsidRPr="00B719ED">
              <w:rPr>
                <w:lang w:val="en-GB" w:eastAsia="ja-JP"/>
              </w:rPr>
              <w:t>inform the gNB about UE detected internal overheating</w:t>
            </w:r>
            <w:r w:rsidRPr="00B719ED">
              <w:rPr>
                <w:noProof/>
                <w:lang w:val="en-GB"/>
              </w:rPr>
              <w:t>.</w:t>
            </w:r>
          </w:p>
        </w:tc>
      </w:tr>
      <w:tr w:rsidR="003B0B04" w:rsidRPr="00B719ED" w14:paraId="0A09B70C" w14:textId="77777777" w:rsidTr="006D357F">
        <w:trPr>
          <w:cantSplit/>
          <w:tblHeader/>
        </w:trPr>
        <w:tc>
          <w:tcPr>
            <w:tcW w:w="14317" w:type="dxa"/>
            <w:shd w:val="clear" w:color="auto" w:fill="auto"/>
          </w:tcPr>
          <w:p w14:paraId="292568D1" w14:textId="77777777" w:rsidR="003B0B04" w:rsidRPr="00B719ED" w:rsidRDefault="003B0B04" w:rsidP="00706D38">
            <w:pPr>
              <w:pStyle w:val="TAL"/>
              <w:rPr>
                <w:b/>
                <w:i/>
                <w:noProof/>
                <w:lang w:val="en-GB"/>
              </w:rPr>
            </w:pPr>
            <w:r w:rsidRPr="00B719ED">
              <w:rPr>
                <w:b/>
                <w:i/>
                <w:noProof/>
                <w:lang w:val="en-GB"/>
              </w:rPr>
              <w:t>overheatingIndicationProhibitTimer</w:t>
            </w:r>
          </w:p>
          <w:p w14:paraId="1B32E1B6" w14:textId="58886183" w:rsidR="003B0B04" w:rsidRPr="00B719ED" w:rsidRDefault="003B0B04" w:rsidP="00706D38">
            <w:pPr>
              <w:pStyle w:val="TAL"/>
              <w:rPr>
                <w:noProof/>
                <w:lang w:val="en-GB"/>
              </w:rPr>
            </w:pPr>
            <w:r w:rsidRPr="00B719ED">
              <w:rPr>
                <w:noProof/>
                <w:lang w:val="en-GB"/>
              </w:rPr>
              <w:t xml:space="preserve">Prohibit timer for overheating assistance information reporting. Value in seconds. Value </w:t>
            </w:r>
            <w:r w:rsidRPr="00B719ED">
              <w:rPr>
                <w:i/>
                <w:lang w:val="en-GB"/>
              </w:rPr>
              <w:t>s0</w:t>
            </w:r>
            <w:r w:rsidRPr="00B719ED">
              <w:rPr>
                <w:noProof/>
                <w:lang w:val="en-GB"/>
              </w:rPr>
              <w:t xml:space="preserve"> means prohibit timer is set to 0 seconds, value </w:t>
            </w:r>
            <w:r w:rsidRPr="00B719ED">
              <w:rPr>
                <w:i/>
                <w:lang w:val="en-GB"/>
              </w:rPr>
              <w:t>s0dot5</w:t>
            </w:r>
            <w:r w:rsidRPr="00B719ED">
              <w:rPr>
                <w:noProof/>
                <w:lang w:val="en-GB"/>
              </w:rPr>
              <w:t xml:space="preserve"> means prohibit timer is set to 0.5 second</w:t>
            </w:r>
            <w:r w:rsidR="004E6B12" w:rsidRPr="00B719ED">
              <w:rPr>
                <w:noProof/>
                <w:lang w:val="en-GB"/>
              </w:rPr>
              <w:t>s</w:t>
            </w:r>
            <w:r w:rsidRPr="00B719ED">
              <w:rPr>
                <w:noProof/>
                <w:lang w:val="en-GB"/>
              </w:rPr>
              <w:t xml:space="preserve">, value </w:t>
            </w:r>
            <w:r w:rsidRPr="00B719ED">
              <w:rPr>
                <w:i/>
                <w:lang w:val="en-GB"/>
              </w:rPr>
              <w:t>s1</w:t>
            </w:r>
            <w:r w:rsidRPr="00B719ED">
              <w:rPr>
                <w:noProof/>
                <w:lang w:val="en-GB"/>
              </w:rPr>
              <w:t xml:space="preserve"> means prohibit timer is set to 1 second and so on.</w:t>
            </w:r>
          </w:p>
        </w:tc>
      </w:tr>
    </w:tbl>
    <w:p w14:paraId="31BFF61E" w14:textId="77777777" w:rsidR="00C1597C" w:rsidRPr="00B719ED" w:rsidRDefault="00C1597C" w:rsidP="00C1597C"/>
    <w:p w14:paraId="2C519D90" w14:textId="77777777" w:rsidR="002C5D28" w:rsidRPr="00B719ED" w:rsidRDefault="002C5D28" w:rsidP="002C5D28">
      <w:pPr>
        <w:pStyle w:val="Heading4"/>
        <w:rPr>
          <w:lang w:val="en-GB"/>
        </w:rPr>
      </w:pPr>
      <w:bookmarkStart w:id="6011" w:name="_Toc20426208"/>
      <w:bookmarkStart w:id="6012" w:name="_Toc29321605"/>
      <w:bookmarkStart w:id="6013" w:name="_Toc36219788"/>
      <w:bookmarkStart w:id="6014" w:name="_Toc36220464"/>
      <w:bookmarkStart w:id="6015" w:name="_Toc36513884"/>
      <w:bookmarkStart w:id="6016" w:name="_Toc46449943"/>
      <w:bookmarkStart w:id="6017" w:name="_Toc46489730"/>
      <w:bookmarkStart w:id="6018" w:name="_Toc52495564"/>
      <w:bookmarkStart w:id="6019" w:name="_Toc60781733"/>
      <w:bookmarkStart w:id="6020" w:name="_Toc67915780"/>
      <w:r w:rsidRPr="00B719ED">
        <w:rPr>
          <w:lang w:val="en-GB"/>
        </w:rPr>
        <w:t>–</w:t>
      </w:r>
      <w:r w:rsidRPr="00B719ED">
        <w:rPr>
          <w:lang w:val="en-GB"/>
        </w:rPr>
        <w:tab/>
      </w:r>
      <w:r w:rsidRPr="00B719ED">
        <w:rPr>
          <w:i/>
          <w:lang w:val="en-GB"/>
        </w:rPr>
        <w:t>RRC-TransactionIdentifier</w:t>
      </w:r>
      <w:bookmarkEnd w:id="6011"/>
      <w:bookmarkEnd w:id="6012"/>
      <w:bookmarkEnd w:id="6013"/>
      <w:bookmarkEnd w:id="6014"/>
      <w:bookmarkEnd w:id="6015"/>
      <w:bookmarkEnd w:id="6016"/>
      <w:bookmarkEnd w:id="6017"/>
      <w:bookmarkEnd w:id="6018"/>
      <w:bookmarkEnd w:id="6019"/>
      <w:bookmarkEnd w:id="6020"/>
    </w:p>
    <w:p w14:paraId="52166DC9" w14:textId="77777777" w:rsidR="002C5D28" w:rsidRPr="00B719ED" w:rsidRDefault="002C5D28" w:rsidP="002C5D28">
      <w:r w:rsidRPr="00B719ED">
        <w:t xml:space="preserve">The IE </w:t>
      </w:r>
      <w:r w:rsidRPr="00B719ED">
        <w:rPr>
          <w:i/>
        </w:rPr>
        <w:t>RRC-TransactionIdentifier</w:t>
      </w:r>
      <w:r w:rsidRPr="00B719ED">
        <w:t xml:space="preserve"> is used, together with the message type, for the identification of an RRC procedure (transaction).</w:t>
      </w:r>
    </w:p>
    <w:p w14:paraId="417E9501" w14:textId="77777777" w:rsidR="002C5D28" w:rsidRPr="00B719ED" w:rsidRDefault="002C5D28" w:rsidP="002C5D28">
      <w:pPr>
        <w:pStyle w:val="TH"/>
        <w:rPr>
          <w:lang w:val="en-GB"/>
        </w:rPr>
      </w:pPr>
      <w:r w:rsidRPr="00B719ED">
        <w:rPr>
          <w:i/>
          <w:lang w:val="en-GB"/>
        </w:rPr>
        <w:t>RRC-TransactionIdentifier</w:t>
      </w:r>
      <w:r w:rsidRPr="00B719ED">
        <w:rPr>
          <w:lang w:val="en-GB"/>
        </w:rPr>
        <w:t xml:space="preserve"> information element</w:t>
      </w:r>
    </w:p>
    <w:p w14:paraId="3027312A" w14:textId="77777777" w:rsidR="002C5D28" w:rsidRPr="00B719ED" w:rsidRDefault="002C5D28" w:rsidP="002D43F2">
      <w:pPr>
        <w:pStyle w:val="PL"/>
      </w:pPr>
      <w:r w:rsidRPr="00B719ED">
        <w:t>-- ASN1START</w:t>
      </w:r>
    </w:p>
    <w:p w14:paraId="6A95DE04" w14:textId="77777777" w:rsidR="002C5D28" w:rsidRPr="00B719ED" w:rsidRDefault="002C5D28" w:rsidP="002D43F2">
      <w:pPr>
        <w:pStyle w:val="PL"/>
      </w:pPr>
      <w:r w:rsidRPr="00B719ED">
        <w:t>-- TAG-RRC-TRANSACTIONIDENTIFIER-START</w:t>
      </w:r>
    </w:p>
    <w:p w14:paraId="12731D6B" w14:textId="77777777" w:rsidR="002C5D28" w:rsidRPr="00B719ED" w:rsidRDefault="002C5D28" w:rsidP="002D43F2">
      <w:pPr>
        <w:pStyle w:val="PL"/>
      </w:pPr>
    </w:p>
    <w:p w14:paraId="653C3CCE" w14:textId="77777777" w:rsidR="002C5D28" w:rsidRPr="00B719ED" w:rsidRDefault="002C5D28" w:rsidP="002D43F2">
      <w:pPr>
        <w:pStyle w:val="PL"/>
      </w:pPr>
      <w:r w:rsidRPr="00B719ED">
        <w:t>RRC-TransactionIdentifier ::=       INTEGER (0..3)</w:t>
      </w:r>
    </w:p>
    <w:p w14:paraId="52F587BF" w14:textId="77777777" w:rsidR="002C5D28" w:rsidRPr="00B719ED" w:rsidRDefault="002C5D28" w:rsidP="002D43F2">
      <w:pPr>
        <w:pStyle w:val="PL"/>
      </w:pPr>
    </w:p>
    <w:p w14:paraId="30658D38" w14:textId="77777777" w:rsidR="002C5D28" w:rsidRPr="00B719ED" w:rsidRDefault="002C5D28" w:rsidP="002D43F2">
      <w:pPr>
        <w:pStyle w:val="PL"/>
      </w:pPr>
      <w:r w:rsidRPr="00B719ED">
        <w:t>-- TAG-RRC-TRANSACTIONIDENTIFIER-STOP</w:t>
      </w:r>
    </w:p>
    <w:p w14:paraId="42E76739" w14:textId="77777777" w:rsidR="002C5D28" w:rsidRPr="00B719ED" w:rsidRDefault="002C5D28" w:rsidP="002D43F2">
      <w:pPr>
        <w:pStyle w:val="PL"/>
      </w:pPr>
      <w:r w:rsidRPr="00B719ED">
        <w:t>-- ASN1STOP</w:t>
      </w:r>
    </w:p>
    <w:p w14:paraId="426FD34B" w14:textId="77777777" w:rsidR="002C5D28" w:rsidRPr="00B719ED" w:rsidRDefault="002C5D28" w:rsidP="002C5D28"/>
    <w:p w14:paraId="5709B910" w14:textId="77777777" w:rsidR="002C5D28" w:rsidRPr="00B719ED" w:rsidRDefault="002C5D28" w:rsidP="002C5D28">
      <w:pPr>
        <w:pStyle w:val="Heading2"/>
        <w:rPr>
          <w:lang w:val="en-GB"/>
        </w:rPr>
      </w:pPr>
      <w:bookmarkStart w:id="6021" w:name="_Toc20426209"/>
      <w:bookmarkStart w:id="6022" w:name="_Toc29321606"/>
      <w:bookmarkStart w:id="6023" w:name="_Toc36219789"/>
      <w:bookmarkStart w:id="6024" w:name="_Toc36220465"/>
      <w:bookmarkStart w:id="6025" w:name="_Toc36513885"/>
      <w:bookmarkStart w:id="6026" w:name="_Toc46449944"/>
      <w:bookmarkStart w:id="6027" w:name="_Toc46489731"/>
      <w:bookmarkStart w:id="6028" w:name="_Toc52495565"/>
      <w:bookmarkStart w:id="6029" w:name="_Toc60781734"/>
      <w:bookmarkStart w:id="6030" w:name="_Toc67915781"/>
      <w:r w:rsidRPr="00B719ED">
        <w:rPr>
          <w:lang w:val="en-GB"/>
        </w:rPr>
        <w:t>6.4</w:t>
      </w:r>
      <w:r w:rsidRPr="00B719ED">
        <w:rPr>
          <w:lang w:val="en-GB"/>
        </w:rPr>
        <w:tab/>
        <w:t>RRC multiplicity and type constraint values</w:t>
      </w:r>
      <w:bookmarkEnd w:id="6021"/>
      <w:bookmarkEnd w:id="6022"/>
      <w:bookmarkEnd w:id="6023"/>
      <w:bookmarkEnd w:id="6024"/>
      <w:bookmarkEnd w:id="6025"/>
      <w:bookmarkEnd w:id="6026"/>
      <w:bookmarkEnd w:id="6027"/>
      <w:bookmarkEnd w:id="6028"/>
      <w:bookmarkEnd w:id="6029"/>
      <w:bookmarkEnd w:id="6030"/>
    </w:p>
    <w:p w14:paraId="2B0D8C55" w14:textId="77777777" w:rsidR="002C5D28" w:rsidRPr="00B719ED" w:rsidRDefault="002C5D28" w:rsidP="002C5D28">
      <w:pPr>
        <w:pStyle w:val="Heading3"/>
        <w:rPr>
          <w:lang w:val="en-GB"/>
        </w:rPr>
      </w:pPr>
      <w:bookmarkStart w:id="6031" w:name="_Toc20426210"/>
      <w:bookmarkStart w:id="6032" w:name="_Toc29321607"/>
      <w:bookmarkStart w:id="6033" w:name="_Toc36219790"/>
      <w:bookmarkStart w:id="6034" w:name="_Toc36220466"/>
      <w:bookmarkStart w:id="6035" w:name="_Toc36513886"/>
      <w:bookmarkStart w:id="6036" w:name="_Toc46449945"/>
      <w:bookmarkStart w:id="6037" w:name="_Toc46489732"/>
      <w:bookmarkStart w:id="6038" w:name="_Toc52495566"/>
      <w:bookmarkStart w:id="6039" w:name="_Toc60781735"/>
      <w:bookmarkStart w:id="6040" w:name="_Toc67915782"/>
      <w:r w:rsidRPr="00B719ED">
        <w:rPr>
          <w:lang w:val="en-GB"/>
        </w:rPr>
        <w:t>–</w:t>
      </w:r>
      <w:r w:rsidRPr="00B719ED">
        <w:rPr>
          <w:lang w:val="en-GB"/>
        </w:rPr>
        <w:tab/>
        <w:t>Multiplicity and type constraint definitions</w:t>
      </w:r>
      <w:bookmarkEnd w:id="6031"/>
      <w:bookmarkEnd w:id="6032"/>
      <w:bookmarkEnd w:id="6033"/>
      <w:bookmarkEnd w:id="6034"/>
      <w:bookmarkEnd w:id="6035"/>
      <w:bookmarkEnd w:id="6036"/>
      <w:bookmarkEnd w:id="6037"/>
      <w:bookmarkEnd w:id="6038"/>
      <w:bookmarkEnd w:id="6039"/>
      <w:bookmarkEnd w:id="6040"/>
    </w:p>
    <w:p w14:paraId="41CD5379" w14:textId="77777777" w:rsidR="002C5D28" w:rsidRPr="00B719ED" w:rsidRDefault="002C5D28" w:rsidP="002D43F2">
      <w:pPr>
        <w:pStyle w:val="PL"/>
      </w:pPr>
      <w:r w:rsidRPr="00B719ED">
        <w:t>-- ASN1START</w:t>
      </w:r>
    </w:p>
    <w:p w14:paraId="7D082471" w14:textId="77777777" w:rsidR="002C5D28" w:rsidRPr="00B719ED" w:rsidRDefault="002C5D28" w:rsidP="002D43F2">
      <w:pPr>
        <w:pStyle w:val="PL"/>
      </w:pPr>
      <w:r w:rsidRPr="00B719ED">
        <w:t>-- TAG-MULTIPLICITY-AND-TYPE-CONSTRAINT-DEFINITIONS-START</w:t>
      </w:r>
    </w:p>
    <w:p w14:paraId="3C6AFAF0" w14:textId="77777777" w:rsidR="002C5D28" w:rsidRPr="00B719ED" w:rsidRDefault="002C5D28" w:rsidP="002D43F2">
      <w:pPr>
        <w:pStyle w:val="PL"/>
      </w:pPr>
    </w:p>
    <w:p w14:paraId="6F2994A3" w14:textId="77777777" w:rsidR="002C5D28" w:rsidRPr="00B719ED" w:rsidRDefault="002C5D28" w:rsidP="002D43F2">
      <w:pPr>
        <w:pStyle w:val="PL"/>
      </w:pPr>
      <w:r w:rsidRPr="00B719ED">
        <w:t>maxBandComb                             INTEGER ::= 65536   -- Maximum number of DL band combinations</w:t>
      </w:r>
    </w:p>
    <w:p w14:paraId="29382E0C" w14:textId="77777777" w:rsidR="002C5D28" w:rsidRPr="00B719ED" w:rsidRDefault="002C5D28" w:rsidP="002D43F2">
      <w:pPr>
        <w:pStyle w:val="PL"/>
      </w:pPr>
      <w:r w:rsidRPr="00B719ED">
        <w:t>maxCellBlack                            INTEGER ::= 16      -- Maximum number of NR blacklisted cell ranges in SIB3, SIB4</w:t>
      </w:r>
    </w:p>
    <w:p w14:paraId="6B4B4D83" w14:textId="77777777" w:rsidR="002C5D28" w:rsidRPr="00B719ED" w:rsidRDefault="002C5D28" w:rsidP="002D43F2">
      <w:pPr>
        <w:pStyle w:val="PL"/>
      </w:pPr>
      <w:r w:rsidRPr="00B719ED">
        <w:t>maxCellInter                            INTEGER ::= 16      -- Maximum number of inter-Freq cells listed in SIB4</w:t>
      </w:r>
    </w:p>
    <w:p w14:paraId="42E97B8C" w14:textId="77777777" w:rsidR="002C5D28" w:rsidRPr="00B719ED" w:rsidRDefault="002C5D28" w:rsidP="002D43F2">
      <w:pPr>
        <w:pStyle w:val="PL"/>
      </w:pPr>
      <w:r w:rsidRPr="00B719ED">
        <w:t>maxCellIntra                            INTEGER ::= 16      -- Maximum number of intra-Freq cells listed in SIB3</w:t>
      </w:r>
    </w:p>
    <w:p w14:paraId="12358580" w14:textId="77777777" w:rsidR="00F95F2F" w:rsidRPr="00B719ED" w:rsidRDefault="002C5D28" w:rsidP="002D43F2">
      <w:pPr>
        <w:pStyle w:val="PL"/>
      </w:pPr>
      <w:r w:rsidRPr="00B719ED">
        <w:t xml:space="preserve">maxCellMeasEUTRA                        INTEGER ::= 32      -- Maximum number of cells in </w:t>
      </w:r>
      <w:r w:rsidR="00764FDA" w:rsidRPr="00B719ED">
        <w:t>E-UTRA</w:t>
      </w:r>
      <w:r w:rsidRPr="00B719ED">
        <w:t>N</w:t>
      </w:r>
    </w:p>
    <w:p w14:paraId="2A4F3899" w14:textId="77777777" w:rsidR="002C5D28" w:rsidRPr="00B719ED" w:rsidRDefault="002C5D28" w:rsidP="002D43F2">
      <w:pPr>
        <w:pStyle w:val="PL"/>
      </w:pPr>
      <w:r w:rsidRPr="00B719ED">
        <w:t xml:space="preserve">maxEARFCN                               INTEGER ::= 262143  -- Maximum value of </w:t>
      </w:r>
      <w:r w:rsidR="00764FDA" w:rsidRPr="00B719ED">
        <w:t>E-UTRA</w:t>
      </w:r>
      <w:r w:rsidRPr="00B719ED">
        <w:t xml:space="preserve"> carrier frequency</w:t>
      </w:r>
    </w:p>
    <w:p w14:paraId="0E91D289" w14:textId="4E9340A2" w:rsidR="008503AD" w:rsidRPr="00B719ED" w:rsidRDefault="002C5D28" w:rsidP="002D43F2">
      <w:pPr>
        <w:pStyle w:val="PL"/>
      </w:pPr>
      <w:r w:rsidRPr="00B719ED">
        <w:t xml:space="preserve">maxEUTRA-CellBlack                      INTEGER ::= 16      -- Maximum number of </w:t>
      </w:r>
      <w:r w:rsidR="00764FDA" w:rsidRPr="00B719ED">
        <w:t>E-UTRA</w:t>
      </w:r>
      <w:r w:rsidR="0041773F" w:rsidRPr="00B719ED">
        <w:t xml:space="preserve"> </w:t>
      </w:r>
      <w:r w:rsidRPr="00B719ED">
        <w:t>blacklisted physical cell identity ranges</w:t>
      </w:r>
    </w:p>
    <w:p w14:paraId="3C3B08CB" w14:textId="04E04885" w:rsidR="002C5D28" w:rsidRPr="00B719ED" w:rsidRDefault="008503AD" w:rsidP="002D43F2">
      <w:pPr>
        <w:pStyle w:val="PL"/>
      </w:pPr>
      <w:r w:rsidRPr="00B719ED">
        <w:t xml:space="preserve">                                                            -- </w:t>
      </w:r>
      <w:r w:rsidR="002C5D28" w:rsidRPr="00B719ED">
        <w:t>in SIB5</w:t>
      </w:r>
    </w:p>
    <w:p w14:paraId="3FCD2AF7" w14:textId="77777777" w:rsidR="002C5D28" w:rsidRPr="00B719ED" w:rsidRDefault="002C5D28" w:rsidP="002D43F2">
      <w:pPr>
        <w:pStyle w:val="PL"/>
      </w:pPr>
      <w:r w:rsidRPr="00B719ED">
        <w:t>maxEUTRA-NS-Pmax                        INTEGER ::= 8       -- Maximum number of NS and P-Max values per band</w:t>
      </w:r>
    </w:p>
    <w:p w14:paraId="3CF609B1" w14:textId="77777777" w:rsidR="002C5D28" w:rsidRPr="00B719ED" w:rsidRDefault="002C5D28" w:rsidP="002D43F2">
      <w:pPr>
        <w:pStyle w:val="PL"/>
      </w:pPr>
      <w:r w:rsidRPr="00B719ED">
        <w:t>maxMultiBands                           INTEGER ::= 8       -- Maximum number of additional frequency bands that a cell belongs to</w:t>
      </w:r>
    </w:p>
    <w:p w14:paraId="45DE9B79" w14:textId="60A0E791" w:rsidR="002C5D28" w:rsidRPr="00B719ED" w:rsidRDefault="002C5D28" w:rsidP="002D43F2">
      <w:pPr>
        <w:pStyle w:val="PL"/>
      </w:pPr>
      <w:r w:rsidRPr="00B719ED">
        <w:t>maxNARFCN                               INTEGER ::= 3279165 -- Maximum value of NR carrier frequency</w:t>
      </w:r>
    </w:p>
    <w:p w14:paraId="07FF5870" w14:textId="77777777" w:rsidR="002C5D28" w:rsidRPr="00B719ED" w:rsidRDefault="002C5D28" w:rsidP="002D43F2">
      <w:pPr>
        <w:pStyle w:val="PL"/>
      </w:pPr>
      <w:r w:rsidRPr="00B719ED">
        <w:t>maxNR-NS-Pmax                           INTEGER ::= 8       -- Maximum number of NS and P-Max values per band</w:t>
      </w:r>
    </w:p>
    <w:p w14:paraId="69F06E3E" w14:textId="77777777" w:rsidR="002C5D28" w:rsidRPr="00B719ED" w:rsidRDefault="002C5D28" w:rsidP="002D43F2">
      <w:pPr>
        <w:pStyle w:val="PL"/>
      </w:pPr>
      <w:r w:rsidRPr="00B719ED">
        <w:t>maxNrofServingCells                     INTEGER ::= 32      -- Max number of serving cells (SpCell</w:t>
      </w:r>
      <w:r w:rsidR="005A6A16" w:rsidRPr="00B719ED">
        <w:t>s</w:t>
      </w:r>
      <w:r w:rsidRPr="00B719ED">
        <w:t xml:space="preserve"> + SCells)</w:t>
      </w:r>
    </w:p>
    <w:p w14:paraId="47C22B25" w14:textId="0340DA52" w:rsidR="002C5D28" w:rsidRPr="00B719ED" w:rsidRDefault="002C5D28" w:rsidP="002D43F2">
      <w:pPr>
        <w:pStyle w:val="PL"/>
      </w:pPr>
      <w:r w:rsidRPr="00B719ED">
        <w:t xml:space="preserve">maxNrofServingCells-1                   INTEGER ::= 31      -- Max number of serving cells (SpCell + SCells) </w:t>
      </w:r>
      <w:r w:rsidR="00D400FD" w:rsidRPr="00B719ED">
        <w:t>minus 1</w:t>
      </w:r>
    </w:p>
    <w:p w14:paraId="7EFE167C" w14:textId="77777777" w:rsidR="002C5D28" w:rsidRPr="00B719ED" w:rsidRDefault="002C5D28" w:rsidP="002D43F2">
      <w:pPr>
        <w:pStyle w:val="PL"/>
      </w:pPr>
      <w:r w:rsidRPr="00B719ED">
        <w:t>maxNrofAggregatedCellsPerCellGroup      INTEGER ::= 16</w:t>
      </w:r>
    </w:p>
    <w:p w14:paraId="74B19066" w14:textId="77777777" w:rsidR="002C5D28" w:rsidRPr="00B719ED" w:rsidRDefault="002C5D28" w:rsidP="002D43F2">
      <w:pPr>
        <w:pStyle w:val="PL"/>
      </w:pPr>
      <w:r w:rsidRPr="00B719ED">
        <w:lastRenderedPageBreak/>
        <w:t>maxNrofSCells                           INTEGER ::= 31      -- Max number of secondary serving cells per cell group</w:t>
      </w:r>
    </w:p>
    <w:p w14:paraId="78A9ED86" w14:textId="02236198" w:rsidR="008503AD" w:rsidRPr="00B719ED" w:rsidRDefault="002C5D28" w:rsidP="002D43F2">
      <w:pPr>
        <w:pStyle w:val="PL"/>
      </w:pPr>
      <w:r w:rsidRPr="00B719ED">
        <w:t>maxNrofCellMeas                         INTEGER ::= 32      -- Maximum number of entries in each of the cell lists in a measurement</w:t>
      </w:r>
    </w:p>
    <w:p w14:paraId="5AFD94E9" w14:textId="233EE4AE" w:rsidR="002C5D28" w:rsidRPr="00B719ED" w:rsidRDefault="008503AD" w:rsidP="002D43F2">
      <w:pPr>
        <w:pStyle w:val="PL"/>
      </w:pPr>
      <w:r w:rsidRPr="00B719ED">
        <w:t xml:space="preserve">                                                            -- </w:t>
      </w:r>
      <w:r w:rsidR="002C5D28" w:rsidRPr="00B719ED">
        <w:t>object</w:t>
      </w:r>
    </w:p>
    <w:p w14:paraId="4D469239" w14:textId="77777777" w:rsidR="002C5D28" w:rsidRPr="00B719ED" w:rsidRDefault="002C5D28" w:rsidP="002D43F2">
      <w:pPr>
        <w:pStyle w:val="PL"/>
      </w:pPr>
      <w:r w:rsidRPr="00B719ED">
        <w:t>maxNrofSS-BlocksToAverage               INTEGER ::= 16      -- Max number for the (max) number of SS blocks to average to determine cell</w:t>
      </w:r>
    </w:p>
    <w:p w14:paraId="27647DE8" w14:textId="77777777" w:rsidR="002C5D28" w:rsidRPr="00B719ED" w:rsidRDefault="002C5D28" w:rsidP="002D43F2">
      <w:pPr>
        <w:pStyle w:val="PL"/>
      </w:pPr>
      <w:r w:rsidRPr="00B719ED">
        <w:t xml:space="preserve">                                                            -- measurement</w:t>
      </w:r>
    </w:p>
    <w:p w14:paraId="553F0805" w14:textId="77777777" w:rsidR="002C5D28" w:rsidRPr="00B719ED" w:rsidRDefault="002C5D28" w:rsidP="002D43F2">
      <w:pPr>
        <w:pStyle w:val="PL"/>
      </w:pPr>
      <w:r w:rsidRPr="00B719ED">
        <w:t>maxNrofCSI-RS-ResourcesToAverage        INTEGER ::= 16      -- Max number for the (max) number of CSI-RS to average to determine cell</w:t>
      </w:r>
    </w:p>
    <w:p w14:paraId="6E238061" w14:textId="77777777" w:rsidR="002C5D28" w:rsidRPr="00B719ED" w:rsidRDefault="002C5D28" w:rsidP="002D43F2">
      <w:pPr>
        <w:pStyle w:val="PL"/>
      </w:pPr>
      <w:r w:rsidRPr="00B719ED">
        <w:t xml:space="preserve">                                                            -- measurement</w:t>
      </w:r>
    </w:p>
    <w:p w14:paraId="6300FDE6" w14:textId="77777777" w:rsidR="002C5D28" w:rsidRPr="00B719ED" w:rsidRDefault="002C5D28" w:rsidP="002D43F2">
      <w:pPr>
        <w:pStyle w:val="PL"/>
      </w:pPr>
      <w:r w:rsidRPr="00B719ED">
        <w:t>maxNrofDL-Allocations                   INTEGER ::= 16      -- Maximum number of PDSCH time domain resource allocations</w:t>
      </w:r>
    </w:p>
    <w:p w14:paraId="3F93904E" w14:textId="77777777" w:rsidR="002C5D28" w:rsidRPr="00B719ED" w:rsidRDefault="002C5D28" w:rsidP="002D43F2">
      <w:pPr>
        <w:pStyle w:val="PL"/>
      </w:pPr>
      <w:r w:rsidRPr="00B719ED">
        <w:t>maxNrofSR-ConfigPerCellGroup            INTEGER ::= 8       -- Maximum number of SR configurations per cell group</w:t>
      </w:r>
    </w:p>
    <w:p w14:paraId="64243C54" w14:textId="77777777" w:rsidR="002C5D28" w:rsidRPr="00B719ED" w:rsidRDefault="002C5D28" w:rsidP="002D43F2">
      <w:pPr>
        <w:pStyle w:val="PL"/>
      </w:pPr>
      <w:r w:rsidRPr="00B719ED">
        <w:t>maxLCG-ID                               INTEGER ::= 7       -- Maximum value of LCG ID</w:t>
      </w:r>
    </w:p>
    <w:p w14:paraId="5D2B4665" w14:textId="77777777" w:rsidR="002C5D28" w:rsidRPr="00B719ED" w:rsidRDefault="002C5D28" w:rsidP="002D43F2">
      <w:pPr>
        <w:pStyle w:val="PL"/>
      </w:pPr>
      <w:r w:rsidRPr="00B719ED">
        <w:t>maxLC-ID                                INTEGER ::= 32      -- Maximum value of Logical Channel ID</w:t>
      </w:r>
    </w:p>
    <w:p w14:paraId="60386F66" w14:textId="77777777" w:rsidR="002C5D28" w:rsidRPr="00B719ED" w:rsidRDefault="002C5D28" w:rsidP="002D43F2">
      <w:pPr>
        <w:pStyle w:val="PL"/>
      </w:pPr>
      <w:r w:rsidRPr="00B719ED">
        <w:t>maxNrofTAGs                             INTEGER ::= 4       -- Maximum number of Timing Advance Groups</w:t>
      </w:r>
    </w:p>
    <w:p w14:paraId="70168CAB" w14:textId="77777777" w:rsidR="002C5D28" w:rsidRPr="00B719ED" w:rsidRDefault="002C5D28" w:rsidP="002D43F2">
      <w:pPr>
        <w:pStyle w:val="PL"/>
      </w:pPr>
      <w:r w:rsidRPr="00B719ED">
        <w:t>maxNrofTAGs-1                           INTEGER ::= 3       -- Maximum number of Timing Advance Groups minus 1</w:t>
      </w:r>
    </w:p>
    <w:p w14:paraId="4EF9ED96" w14:textId="77777777" w:rsidR="002C5D28" w:rsidRPr="00B719ED" w:rsidRDefault="002C5D28" w:rsidP="002D43F2">
      <w:pPr>
        <w:pStyle w:val="PL"/>
      </w:pPr>
      <w:r w:rsidRPr="00B719ED">
        <w:t>maxNrofBWPs                             INTEGER ::= 4       -- Maximum number of BWPs per serving cell</w:t>
      </w:r>
    </w:p>
    <w:p w14:paraId="651C6E74" w14:textId="77777777" w:rsidR="002C5D28" w:rsidRPr="00B719ED" w:rsidRDefault="002C5D28" w:rsidP="002D43F2">
      <w:pPr>
        <w:pStyle w:val="PL"/>
      </w:pPr>
      <w:r w:rsidRPr="00B719ED">
        <w:t>maxNrofCombIDC                          INTEGER ::= 128     -- Maximum number of reported MR-DC combinations for IDC</w:t>
      </w:r>
    </w:p>
    <w:p w14:paraId="1604E614" w14:textId="2263B66C" w:rsidR="008503AD" w:rsidRPr="00B719ED" w:rsidRDefault="002C5D28" w:rsidP="002D43F2">
      <w:pPr>
        <w:pStyle w:val="PL"/>
      </w:pPr>
      <w:r w:rsidRPr="00B719ED">
        <w:t>maxNrofSymbols-1                        INTEGER ::= 13      -- Maximum index identifying a symbol within a slot (14 symbols, indexed</w:t>
      </w:r>
    </w:p>
    <w:p w14:paraId="0EC6459D" w14:textId="54FB3B32" w:rsidR="002C5D28" w:rsidRPr="00B719ED" w:rsidRDefault="008503AD" w:rsidP="002D43F2">
      <w:pPr>
        <w:pStyle w:val="PL"/>
      </w:pPr>
      <w:r w:rsidRPr="00B719ED">
        <w:t xml:space="preserve">                                                            -- </w:t>
      </w:r>
      <w:r w:rsidR="002C5D28" w:rsidRPr="00B719ED">
        <w:t>from 0..13)</w:t>
      </w:r>
    </w:p>
    <w:p w14:paraId="676959F8" w14:textId="77777777" w:rsidR="002C5D28" w:rsidRPr="00B719ED" w:rsidRDefault="002C5D28" w:rsidP="002D43F2">
      <w:pPr>
        <w:pStyle w:val="PL"/>
      </w:pPr>
      <w:r w:rsidRPr="00B719ED">
        <w:t>maxNrofSlots                            INTEGER ::= 320     -- Maximum number of slots in a 10 ms period</w:t>
      </w:r>
    </w:p>
    <w:p w14:paraId="4FAD794D" w14:textId="77777777" w:rsidR="002C5D28" w:rsidRPr="00B719ED" w:rsidRDefault="002C5D28" w:rsidP="002D43F2">
      <w:pPr>
        <w:pStyle w:val="PL"/>
      </w:pPr>
      <w:r w:rsidRPr="00B719ED">
        <w:t>maxNrofSlots-1                          INTEGER ::= 319     -- Maximum number of slots in a 10 ms period minus 1</w:t>
      </w:r>
    </w:p>
    <w:p w14:paraId="7BBB844A" w14:textId="77777777" w:rsidR="002C5D28" w:rsidRPr="00B719ED" w:rsidRDefault="002C5D28" w:rsidP="002D43F2">
      <w:pPr>
        <w:pStyle w:val="PL"/>
      </w:pPr>
      <w:bookmarkStart w:id="6041" w:name="_Hlk514758591"/>
      <w:r w:rsidRPr="00B719ED">
        <w:t>maxNrofPhysicalResourceBlocks           INTEGER ::= 275     -- Maximum number of PRBs</w:t>
      </w:r>
    </w:p>
    <w:p w14:paraId="63CF07DD" w14:textId="77777777" w:rsidR="002C5D28" w:rsidRPr="00B719ED" w:rsidRDefault="002C5D28" w:rsidP="002D43F2">
      <w:pPr>
        <w:pStyle w:val="PL"/>
      </w:pPr>
      <w:r w:rsidRPr="00B719ED">
        <w:t>maxNrofPhysicalResourceBlocks-1         INTEGER ::= 274     -- Maximum number of PRBs minus 1</w:t>
      </w:r>
    </w:p>
    <w:bookmarkEnd w:id="6041"/>
    <w:p w14:paraId="186D823A" w14:textId="77777777" w:rsidR="002C5D28" w:rsidRPr="00B719ED" w:rsidRDefault="002C5D28" w:rsidP="002D43F2">
      <w:pPr>
        <w:pStyle w:val="PL"/>
      </w:pPr>
      <w:r w:rsidRPr="00B719ED">
        <w:t>maxNrofPhysicalResourceBlocksPlus1      INTEGER ::= 276     -- Maximum number of PRBs plus 1</w:t>
      </w:r>
    </w:p>
    <w:p w14:paraId="3C29B5D9" w14:textId="77777777" w:rsidR="002C5D28" w:rsidRPr="00B719ED" w:rsidRDefault="002C5D28" w:rsidP="002D43F2">
      <w:pPr>
        <w:pStyle w:val="PL"/>
      </w:pPr>
      <w:r w:rsidRPr="00B719ED">
        <w:t>maxNrofControlResourceSets-1            INTEGER ::= 11      -- Max number of CoReSets configurable on a serving cell minus 1</w:t>
      </w:r>
    </w:p>
    <w:p w14:paraId="27322A50" w14:textId="77777777" w:rsidR="002C5D28" w:rsidRPr="00B719ED" w:rsidRDefault="002C5D28" w:rsidP="002D43F2">
      <w:pPr>
        <w:pStyle w:val="PL"/>
      </w:pPr>
      <w:r w:rsidRPr="00B719ED">
        <w:t>maxCoReSetDuration                      INTEGER ::= 3       -- Max number of OFDM symbols in a control resource set</w:t>
      </w:r>
    </w:p>
    <w:p w14:paraId="4A8E08CB" w14:textId="77777777" w:rsidR="002C5D28" w:rsidRPr="00B719ED" w:rsidRDefault="002C5D28" w:rsidP="002D43F2">
      <w:pPr>
        <w:pStyle w:val="PL"/>
      </w:pPr>
      <w:r w:rsidRPr="00B719ED">
        <w:t>maxNrofSearchSpaces-1                   INTEGER ::= 39      -- Max number of Search Spaces minus 1</w:t>
      </w:r>
    </w:p>
    <w:p w14:paraId="45F42365" w14:textId="77777777" w:rsidR="002C5D28" w:rsidRPr="00B719ED" w:rsidRDefault="002C5D28" w:rsidP="002D43F2">
      <w:pPr>
        <w:pStyle w:val="PL"/>
      </w:pPr>
      <w:r w:rsidRPr="00B719ED">
        <w:t>maxSFI-DCI-PayloadSize                  INTEGER ::= 128     -- Max number payload of a DCI scrambled with SFI-RNTI</w:t>
      </w:r>
    </w:p>
    <w:p w14:paraId="41FEB6C1" w14:textId="77777777" w:rsidR="002C5D28" w:rsidRPr="00B719ED" w:rsidRDefault="002C5D28" w:rsidP="002D43F2">
      <w:pPr>
        <w:pStyle w:val="PL"/>
      </w:pPr>
      <w:r w:rsidRPr="00B719ED">
        <w:t>maxSFI-DCI-PayloadSize-1                INTEGER ::= 127     -- Max number payload of a DCI scrambled with SFI-RNTI minus 1</w:t>
      </w:r>
    </w:p>
    <w:p w14:paraId="63B5D484" w14:textId="77777777" w:rsidR="002C5D28" w:rsidRPr="00B719ED" w:rsidRDefault="002C5D28" w:rsidP="002D43F2">
      <w:pPr>
        <w:pStyle w:val="PL"/>
      </w:pPr>
      <w:r w:rsidRPr="00B719ED">
        <w:t>maxINT-DCI-PayloadSize                  INTEGER ::= 126     -- Max number payload of a DCI scrambled with INT-RNTI</w:t>
      </w:r>
    </w:p>
    <w:p w14:paraId="51A6B3F4" w14:textId="77777777" w:rsidR="002C5D28" w:rsidRPr="00B719ED" w:rsidRDefault="002C5D28" w:rsidP="002D43F2">
      <w:pPr>
        <w:pStyle w:val="PL"/>
      </w:pPr>
      <w:r w:rsidRPr="00B719ED">
        <w:t>maxINT-DCI-PayloadSize-1                INTEGER ::= 125     -- Max number payload of a DCI scrambled with INT-RNTI minus 1</w:t>
      </w:r>
    </w:p>
    <w:p w14:paraId="035275FB" w14:textId="77777777" w:rsidR="002C5D28" w:rsidRPr="00B719ED" w:rsidRDefault="002C5D28" w:rsidP="002D43F2">
      <w:pPr>
        <w:pStyle w:val="PL"/>
      </w:pPr>
      <w:r w:rsidRPr="00B719ED">
        <w:t>maxNrofRateMatchPatterns                INTEGER ::= 4       -- Max number of rate matching patterns that may be configured</w:t>
      </w:r>
    </w:p>
    <w:p w14:paraId="0D84C599" w14:textId="77777777" w:rsidR="002C5D28" w:rsidRPr="00B719ED" w:rsidRDefault="002C5D28" w:rsidP="002D43F2">
      <w:pPr>
        <w:pStyle w:val="PL"/>
      </w:pPr>
      <w:r w:rsidRPr="00B719ED">
        <w:t>maxNrofRateMatchPatterns-1              INTEGER ::= 3       -- Max number of rate matching patterns that may be configured minus 1</w:t>
      </w:r>
    </w:p>
    <w:p w14:paraId="399D46E4" w14:textId="77777777" w:rsidR="002C5D28" w:rsidRPr="00B719ED" w:rsidRDefault="002C5D28" w:rsidP="002D43F2">
      <w:pPr>
        <w:pStyle w:val="PL"/>
      </w:pPr>
      <w:r w:rsidRPr="00B719ED">
        <w:t>maxNrofRateMatchPatternsPerGroup        INTEGER ::= 8       -- Max number of rate matching patterns that may be configured in one group</w:t>
      </w:r>
    </w:p>
    <w:p w14:paraId="0850638E" w14:textId="77777777" w:rsidR="002C5D28" w:rsidRPr="00B719ED" w:rsidRDefault="002C5D28" w:rsidP="002D43F2">
      <w:pPr>
        <w:pStyle w:val="PL"/>
      </w:pPr>
      <w:r w:rsidRPr="00B719ED">
        <w:t>maxNrofCSI-ReportConfigurations         INTEGER ::= 48      -- Maximum number of report configurations</w:t>
      </w:r>
    </w:p>
    <w:p w14:paraId="0F0802B3" w14:textId="77777777" w:rsidR="002C5D28" w:rsidRPr="00B719ED" w:rsidRDefault="002C5D28" w:rsidP="002D43F2">
      <w:pPr>
        <w:pStyle w:val="PL"/>
      </w:pPr>
      <w:r w:rsidRPr="00B719ED">
        <w:t>maxNrofCSI-ReportConfigurations-1       INTEGER ::= 47      -- Maximum number of report configurations minus 1</w:t>
      </w:r>
    </w:p>
    <w:p w14:paraId="0BC73F2B" w14:textId="77777777" w:rsidR="002C5D28" w:rsidRPr="00B719ED" w:rsidRDefault="002C5D28" w:rsidP="002D43F2">
      <w:pPr>
        <w:pStyle w:val="PL"/>
      </w:pPr>
      <w:r w:rsidRPr="00B719ED">
        <w:t>maxNrofCSI-ResourceConfigurations       INTEGER ::= 112     -- Maximum number of resource configurations</w:t>
      </w:r>
    </w:p>
    <w:p w14:paraId="75CF02EC" w14:textId="77777777" w:rsidR="002C5D28" w:rsidRPr="00B719ED" w:rsidRDefault="002C5D28" w:rsidP="002D43F2">
      <w:pPr>
        <w:pStyle w:val="PL"/>
      </w:pPr>
      <w:r w:rsidRPr="00B719ED">
        <w:t>maxNrofCSI-ResourceConfigurations-1     INTEGER ::= 111     -- Maximum number of resource configurations minus 1</w:t>
      </w:r>
    </w:p>
    <w:p w14:paraId="7D08D31E" w14:textId="77777777" w:rsidR="002C5D28" w:rsidRPr="00B719ED" w:rsidRDefault="002C5D28" w:rsidP="002D43F2">
      <w:pPr>
        <w:pStyle w:val="PL"/>
      </w:pPr>
      <w:r w:rsidRPr="00B719ED">
        <w:t>maxNrofAP-CSI-RS-ResourcesPerSet        INTEGER ::= 16</w:t>
      </w:r>
    </w:p>
    <w:p w14:paraId="56982DF8" w14:textId="77777777" w:rsidR="002C5D28" w:rsidRPr="00B719ED" w:rsidRDefault="002C5D28" w:rsidP="002D43F2">
      <w:pPr>
        <w:pStyle w:val="PL"/>
      </w:pPr>
      <w:r w:rsidRPr="00B719ED">
        <w:t>maxNrOfCSI-AperiodicTriggers            INTEGER ::= 128     -- Maximum number of triggers for aperiodic CSI reporting</w:t>
      </w:r>
    </w:p>
    <w:p w14:paraId="6E82C972" w14:textId="74BA06EC" w:rsidR="008503AD" w:rsidRPr="00B719ED" w:rsidRDefault="002C5D28" w:rsidP="002D43F2">
      <w:pPr>
        <w:pStyle w:val="PL"/>
      </w:pPr>
      <w:r w:rsidRPr="00B719ED">
        <w:t>maxNrofReportConfigPerAperiodicTrigger  INTEGER ::= 16      -- Maximum number of report configurations per trigger state for aperiodic</w:t>
      </w:r>
    </w:p>
    <w:p w14:paraId="2728578A" w14:textId="2A770770" w:rsidR="002C5D28" w:rsidRPr="00B719ED" w:rsidRDefault="008503AD" w:rsidP="002D43F2">
      <w:pPr>
        <w:pStyle w:val="PL"/>
      </w:pPr>
      <w:r w:rsidRPr="00B719ED">
        <w:t xml:space="preserve">                                                            -- </w:t>
      </w:r>
      <w:r w:rsidR="002C5D28" w:rsidRPr="00B719ED">
        <w:t>reporting</w:t>
      </w:r>
    </w:p>
    <w:p w14:paraId="5EA52F66" w14:textId="77777777" w:rsidR="002C5D28" w:rsidRPr="00B719ED" w:rsidRDefault="002C5D28" w:rsidP="002D43F2">
      <w:pPr>
        <w:pStyle w:val="PL"/>
      </w:pPr>
      <w:r w:rsidRPr="00B719ED">
        <w:t>maxNrofNZP-CSI-RS-Resources             INTEGER ::= 192     -- Maximum number of Non-Zero-Power (NZP) CSI-RS resources</w:t>
      </w:r>
    </w:p>
    <w:p w14:paraId="021835AC" w14:textId="77777777" w:rsidR="002C5D28" w:rsidRPr="00B719ED" w:rsidRDefault="002C5D28" w:rsidP="002D43F2">
      <w:pPr>
        <w:pStyle w:val="PL"/>
      </w:pPr>
      <w:r w:rsidRPr="00B719ED">
        <w:t>maxNrofNZP-CSI-RS-Resources-1           INTEGER ::= 191     -- Maximum number of Non-Zero-Power (NZP) CSI-RS resources minus 1</w:t>
      </w:r>
    </w:p>
    <w:p w14:paraId="75CFC440" w14:textId="77777777" w:rsidR="002C5D28" w:rsidRPr="00B719ED" w:rsidRDefault="002C5D28" w:rsidP="002D43F2">
      <w:pPr>
        <w:pStyle w:val="PL"/>
      </w:pPr>
      <w:r w:rsidRPr="00B719ED">
        <w:t>maxNrofNZP-CSI-RS-ResourcesPerSet       INTEGER ::= 64      -- Maximum number of NZP CSI-RS resources per resource set</w:t>
      </w:r>
    </w:p>
    <w:p w14:paraId="3EA8B101" w14:textId="1E39EBB4" w:rsidR="002C5D28" w:rsidRPr="00B719ED" w:rsidRDefault="002C5D28" w:rsidP="002D43F2">
      <w:pPr>
        <w:pStyle w:val="PL"/>
      </w:pPr>
      <w:r w:rsidRPr="00B719ED">
        <w:t>maxNrofNZP-CSI-RS-ResourceSets          INTEGER ::= 64      -- Maximum number of NZP CSI-RS resource</w:t>
      </w:r>
      <w:ins w:id="6042" w:author="CR#2582r2" w:date="2021-06-21T00:52:00Z">
        <w:r w:rsidR="0096365C">
          <w:t xml:space="preserve"> </w:t>
        </w:r>
        <w:r w:rsidR="0096365C">
          <w:rPr>
            <w:lang w:eastAsia="zh-CN"/>
          </w:rPr>
          <w:t>set</w:t>
        </w:r>
      </w:ins>
      <w:r w:rsidRPr="00B719ED">
        <w:t>s per cell</w:t>
      </w:r>
    </w:p>
    <w:p w14:paraId="689B578A" w14:textId="700AC3CD" w:rsidR="002C5D28" w:rsidRPr="00B719ED" w:rsidRDefault="002C5D28" w:rsidP="002D43F2">
      <w:pPr>
        <w:pStyle w:val="PL"/>
      </w:pPr>
      <w:r w:rsidRPr="00B719ED">
        <w:t>maxNrofNZP-CSI-RS-ResourceSets-1        INTEGER ::= 63      -- Maximum number of NZP CSI-RS resource</w:t>
      </w:r>
      <w:ins w:id="6043" w:author="CR#2582r2" w:date="2021-06-21T00:52:00Z">
        <w:r w:rsidR="0096365C">
          <w:t xml:space="preserve"> </w:t>
        </w:r>
        <w:r w:rsidR="0096365C">
          <w:rPr>
            <w:lang w:eastAsia="zh-CN"/>
          </w:rPr>
          <w:t>set</w:t>
        </w:r>
      </w:ins>
      <w:r w:rsidRPr="00B719ED">
        <w:t>s per cell minus 1</w:t>
      </w:r>
    </w:p>
    <w:p w14:paraId="2A7A43B8" w14:textId="77777777" w:rsidR="002C5D28" w:rsidRPr="00B719ED" w:rsidRDefault="002C5D28" w:rsidP="002D43F2">
      <w:pPr>
        <w:pStyle w:val="PL"/>
      </w:pPr>
      <w:r w:rsidRPr="00B719ED">
        <w:t>maxNrofNZP-CSI-RS-ResourceSetsPerConfig INTEGER ::= 16      -- Maximum number of resource sets per resource configuration</w:t>
      </w:r>
    </w:p>
    <w:p w14:paraId="2F84A39D" w14:textId="77777777" w:rsidR="002C5D28" w:rsidRPr="00B719ED" w:rsidRDefault="002C5D28" w:rsidP="002D43F2">
      <w:pPr>
        <w:pStyle w:val="PL"/>
      </w:pPr>
      <w:r w:rsidRPr="00B719ED">
        <w:t>maxNrofNZP-CSI-RS-ResourcesPerConfig    INTEGER ::= 128     -- Maximum number of resources per resource configuration</w:t>
      </w:r>
    </w:p>
    <w:p w14:paraId="36625B13" w14:textId="5E1F630A" w:rsidR="002C5D28" w:rsidRPr="00B719ED" w:rsidRDefault="002C5D28" w:rsidP="002D43F2">
      <w:pPr>
        <w:pStyle w:val="PL"/>
      </w:pPr>
      <w:r w:rsidRPr="00B719ED">
        <w:t>maxNrofZP-CSI-RS-Resources              INTEGER ::= 32      -- Maximum number of Zero-Power (ZP) CSI-RS resources</w:t>
      </w:r>
    </w:p>
    <w:p w14:paraId="764CAF3B" w14:textId="75276B71" w:rsidR="002C5D28" w:rsidRPr="00B719ED" w:rsidRDefault="002C5D28" w:rsidP="002D43F2">
      <w:pPr>
        <w:pStyle w:val="PL"/>
      </w:pPr>
      <w:r w:rsidRPr="00B719ED">
        <w:t>maxNrofZP-CSI-RS-Resources-1            INTEGER ::= 31      -- Maximum number of Zero-Power (ZP) CSI-RS resources minus 1</w:t>
      </w:r>
    </w:p>
    <w:p w14:paraId="76EB67A3" w14:textId="77777777" w:rsidR="002C5D28" w:rsidRPr="00B719ED" w:rsidRDefault="002C5D28" w:rsidP="002D43F2">
      <w:pPr>
        <w:pStyle w:val="PL"/>
      </w:pPr>
      <w:r w:rsidRPr="00B719ED">
        <w:t>maxNrofZP-CSI-RS-ResourceSets-1         INTEGER ::= 15</w:t>
      </w:r>
    </w:p>
    <w:p w14:paraId="3FF3C623" w14:textId="77777777" w:rsidR="002C5D28" w:rsidRPr="00B719ED" w:rsidRDefault="002C5D28" w:rsidP="002D43F2">
      <w:pPr>
        <w:pStyle w:val="PL"/>
      </w:pPr>
      <w:r w:rsidRPr="00B719ED">
        <w:t>maxNrofZP-CSI-RS-ResourcesPerSet        INTEGER ::= 16</w:t>
      </w:r>
    </w:p>
    <w:p w14:paraId="0604F22D" w14:textId="77777777" w:rsidR="002C5D28" w:rsidRPr="00B719ED" w:rsidRDefault="002C5D28" w:rsidP="002D43F2">
      <w:pPr>
        <w:pStyle w:val="PL"/>
      </w:pPr>
      <w:r w:rsidRPr="00B719ED">
        <w:t>maxNrofZP-CSI-RS-ResourceSets           INTEGER ::= 16</w:t>
      </w:r>
    </w:p>
    <w:p w14:paraId="44BF061B" w14:textId="09E40249" w:rsidR="002C5D28" w:rsidRPr="00B719ED" w:rsidRDefault="002C5D28" w:rsidP="002D43F2">
      <w:pPr>
        <w:pStyle w:val="PL"/>
      </w:pPr>
      <w:r w:rsidRPr="00B719ED">
        <w:lastRenderedPageBreak/>
        <w:t>maxNrofCSI-IM-Resources                 INTEGER ::= 32      -- Maximum number of CSI-IM resources</w:t>
      </w:r>
      <w:del w:id="6044" w:author="CR#2582r2" w:date="2021-06-21T00:53:00Z">
        <w:r w:rsidRPr="00B719ED" w:rsidDel="0096365C">
          <w:delText>. See CSI-IM-ResourceMax in 38.214.</w:delText>
        </w:r>
      </w:del>
    </w:p>
    <w:p w14:paraId="64000E5B" w14:textId="2F367707" w:rsidR="008503AD" w:rsidRPr="00B719ED" w:rsidDel="0096365C" w:rsidRDefault="002C5D28" w:rsidP="0096365C">
      <w:pPr>
        <w:pStyle w:val="PL"/>
        <w:rPr>
          <w:del w:id="6045" w:author="CR#2582r2" w:date="2021-06-21T00:53:00Z"/>
        </w:rPr>
      </w:pPr>
      <w:r w:rsidRPr="00B719ED">
        <w:t>maxNrofCSI-IM-Resources-1               INTEGER ::= 31      -- Maximum number of CSI-IM resources minus 1</w:t>
      </w:r>
      <w:del w:id="6046" w:author="CR#2582r2" w:date="2021-06-21T00:53:00Z">
        <w:r w:rsidRPr="00B719ED" w:rsidDel="0096365C">
          <w:delText>. See CSI-IM-ResourceMax</w:delText>
        </w:r>
      </w:del>
    </w:p>
    <w:p w14:paraId="6F5A1538" w14:textId="0BB1AEE7" w:rsidR="002C5D28" w:rsidRPr="00B719ED" w:rsidRDefault="008503AD" w:rsidP="0096365C">
      <w:pPr>
        <w:pStyle w:val="PL"/>
      </w:pPr>
      <w:del w:id="6047" w:author="CR#2582r2" w:date="2021-06-21T00:53:00Z">
        <w:r w:rsidRPr="00B719ED" w:rsidDel="0096365C">
          <w:delText xml:space="preserve">                                                            -- </w:delText>
        </w:r>
        <w:r w:rsidR="002C5D28" w:rsidRPr="00B719ED" w:rsidDel="0096365C">
          <w:delText>in 38.214.</w:delText>
        </w:r>
      </w:del>
    </w:p>
    <w:p w14:paraId="31778F64" w14:textId="1D6CCFE5" w:rsidR="008503AD" w:rsidRPr="00B719ED" w:rsidDel="0096365C" w:rsidRDefault="002C5D28">
      <w:pPr>
        <w:pStyle w:val="PL"/>
        <w:rPr>
          <w:del w:id="6048" w:author="CR#2582r2" w:date="2021-06-21T00:53:00Z"/>
        </w:rPr>
      </w:pPr>
      <w:r w:rsidRPr="00B719ED">
        <w:t>maxNrofCSI-IM-ResourcesPerSet           INTEGER ::= 8       -- Maximum number of CSI-IM resources per set</w:t>
      </w:r>
      <w:del w:id="6049" w:author="CR#2582r2" w:date="2021-06-21T00:53:00Z">
        <w:r w:rsidRPr="00B719ED" w:rsidDel="0096365C">
          <w:delText>. See CSI-IM-ResourcePerSetMax</w:delText>
        </w:r>
      </w:del>
    </w:p>
    <w:p w14:paraId="6DECF642" w14:textId="58871EFC" w:rsidR="002C5D28" w:rsidRPr="00B719ED" w:rsidRDefault="008503AD">
      <w:pPr>
        <w:pStyle w:val="PL"/>
      </w:pPr>
      <w:del w:id="6050" w:author="CR#2582r2" w:date="2021-06-21T00:53:00Z">
        <w:r w:rsidRPr="00B719ED" w:rsidDel="0096365C">
          <w:delText xml:space="preserve">                                                            -- </w:delText>
        </w:r>
        <w:r w:rsidR="002C5D28" w:rsidRPr="00B719ED" w:rsidDel="0096365C">
          <w:delText>in 38.214</w:delText>
        </w:r>
      </w:del>
    </w:p>
    <w:p w14:paraId="36B037FD" w14:textId="6BC020A3" w:rsidR="002C5D28" w:rsidRPr="00B719ED" w:rsidRDefault="002C5D28" w:rsidP="002D43F2">
      <w:pPr>
        <w:pStyle w:val="PL"/>
      </w:pPr>
      <w:r w:rsidRPr="00B719ED">
        <w:t>maxNrofCSI-IM-ResourceSets              INTEGER ::= 64      -- Maximum number of NZP CSI-IM resource</w:t>
      </w:r>
      <w:ins w:id="6051" w:author="CR#2582r2" w:date="2021-06-21T00:54:00Z">
        <w:r w:rsidR="0096365C">
          <w:t xml:space="preserve"> set</w:t>
        </w:r>
      </w:ins>
      <w:r w:rsidRPr="00B719ED">
        <w:t>s per cell</w:t>
      </w:r>
    </w:p>
    <w:p w14:paraId="2160C20C" w14:textId="6941E8C5" w:rsidR="002C5D28" w:rsidRPr="00B719ED" w:rsidRDefault="002C5D28" w:rsidP="002D43F2">
      <w:pPr>
        <w:pStyle w:val="PL"/>
      </w:pPr>
      <w:r w:rsidRPr="00B719ED">
        <w:t>maxNrofCSI-IM-ResourceSets-1            INTEGER ::= 63      -- Maximum number of NZP CSI-IM resource</w:t>
      </w:r>
      <w:ins w:id="6052" w:author="CR#2582r2" w:date="2021-06-21T00:54:00Z">
        <w:r w:rsidR="0096365C">
          <w:t xml:space="preserve"> set</w:t>
        </w:r>
      </w:ins>
      <w:r w:rsidRPr="00B719ED">
        <w:t>s per cell minus 1</w:t>
      </w:r>
    </w:p>
    <w:p w14:paraId="180117BC" w14:textId="77777777" w:rsidR="002C5D28" w:rsidRPr="00B719ED" w:rsidRDefault="002C5D28" w:rsidP="002D43F2">
      <w:pPr>
        <w:pStyle w:val="PL"/>
      </w:pPr>
      <w:r w:rsidRPr="00B719ED">
        <w:t>maxNrofCSI-IM-ResourceSetsPerConfig     INTEGER ::= 16      -- Maximum number of CSI IM resource sets per resource configuration</w:t>
      </w:r>
    </w:p>
    <w:p w14:paraId="5B74BE45" w14:textId="77777777" w:rsidR="002C5D28" w:rsidRPr="00B719ED" w:rsidRDefault="002C5D28" w:rsidP="002D43F2">
      <w:pPr>
        <w:pStyle w:val="PL"/>
      </w:pPr>
      <w:r w:rsidRPr="00B719ED">
        <w:t>maxNrofCSI-SSB-ResourcePerSet           INTEGER ::= 64      -- Maximum number of SSB resources in a resource set</w:t>
      </w:r>
    </w:p>
    <w:p w14:paraId="28B44DAF" w14:textId="77777777" w:rsidR="002C5D28" w:rsidRPr="00B719ED" w:rsidRDefault="002C5D28" w:rsidP="002D43F2">
      <w:pPr>
        <w:pStyle w:val="PL"/>
      </w:pPr>
      <w:r w:rsidRPr="00B719ED">
        <w:t>maxNrofCSI-SSB-ResourceSets             INTEGER ::= 64      -- Maximum number of CSI SSB resource sets per cell</w:t>
      </w:r>
    </w:p>
    <w:p w14:paraId="28150CA4" w14:textId="77777777" w:rsidR="002C5D28" w:rsidRPr="00B719ED" w:rsidRDefault="002C5D28" w:rsidP="002D43F2">
      <w:pPr>
        <w:pStyle w:val="PL"/>
      </w:pPr>
      <w:r w:rsidRPr="00B719ED">
        <w:t>maxNrofCSI-SSB-ResourceSets-1           INTEGER ::= 63      -- Maximum number of CSI SSB resource sets per cell minus 1</w:t>
      </w:r>
    </w:p>
    <w:p w14:paraId="4A92AFCB" w14:textId="77777777" w:rsidR="002C5D28" w:rsidRPr="00B719ED" w:rsidRDefault="002C5D28" w:rsidP="002D43F2">
      <w:pPr>
        <w:pStyle w:val="PL"/>
      </w:pPr>
      <w:r w:rsidRPr="00B719ED">
        <w:t>maxNrofCSI-SSB-ResourceSetsPerConfig    INTEGER ::= 1       -- Maximum number of CSI SSB resource sets per resource configuration</w:t>
      </w:r>
    </w:p>
    <w:p w14:paraId="4D8C3A47" w14:textId="77777777" w:rsidR="00F95F2F" w:rsidRPr="00B719ED" w:rsidRDefault="002C5D28" w:rsidP="002D43F2">
      <w:pPr>
        <w:pStyle w:val="PL"/>
      </w:pPr>
      <w:r w:rsidRPr="00B719ED">
        <w:t>maxNrofFailureDetectionResources        INTEGER ::= 10      -- Maximum number of failure detection resources</w:t>
      </w:r>
    </w:p>
    <w:p w14:paraId="17A49D6C" w14:textId="77777777" w:rsidR="002C5D28" w:rsidRPr="00B719ED" w:rsidRDefault="002C5D28" w:rsidP="002D43F2">
      <w:pPr>
        <w:pStyle w:val="PL"/>
      </w:pPr>
      <w:r w:rsidRPr="00B719ED">
        <w:t>maxNrofFailureDetectionResources-1      INTEGER ::= 9       -- Maximum number of failure detection resources minus 1</w:t>
      </w:r>
    </w:p>
    <w:p w14:paraId="7A8E08F3" w14:textId="77777777" w:rsidR="002C5D28" w:rsidRPr="00B719ED" w:rsidRDefault="002C5D28" w:rsidP="002D43F2">
      <w:pPr>
        <w:pStyle w:val="PL"/>
      </w:pPr>
      <w:r w:rsidRPr="00B719ED">
        <w:t>maxNrofObjectId                         INTEGER ::= 64      -- Maximum number of measurement objects</w:t>
      </w:r>
    </w:p>
    <w:p w14:paraId="35FA3F13" w14:textId="77777777" w:rsidR="002C5D28" w:rsidRPr="00B719ED" w:rsidRDefault="002C5D28" w:rsidP="002D43F2">
      <w:pPr>
        <w:pStyle w:val="PL"/>
      </w:pPr>
      <w:r w:rsidRPr="00B719ED">
        <w:t>maxNrofPageRec                          INTEGER ::= 32      -- Maximum number of page records</w:t>
      </w:r>
    </w:p>
    <w:p w14:paraId="5C528BD9" w14:textId="77777777" w:rsidR="002C5D28" w:rsidRPr="00B719ED" w:rsidRDefault="002C5D28" w:rsidP="002D43F2">
      <w:pPr>
        <w:pStyle w:val="PL"/>
      </w:pPr>
      <w:r w:rsidRPr="00B719ED">
        <w:t>maxNrofPCI-Ranges                       INTEGER ::= 8       -- Maximum number of PCI ranges</w:t>
      </w:r>
    </w:p>
    <w:p w14:paraId="65CBFCC4" w14:textId="77777777" w:rsidR="002C5D28" w:rsidRPr="00B719ED" w:rsidRDefault="002C5D28" w:rsidP="002D43F2">
      <w:pPr>
        <w:pStyle w:val="PL"/>
      </w:pPr>
      <w:r w:rsidRPr="00B719ED">
        <w:t>maxPLMN                                 INTEGER ::= 12      -- Maximum number of PLMNs broadcast and reported by UE at establisghment</w:t>
      </w:r>
    </w:p>
    <w:p w14:paraId="5DACCB7C" w14:textId="77777777" w:rsidR="002C5D28" w:rsidRPr="00B719ED" w:rsidRDefault="002C5D28" w:rsidP="002D43F2">
      <w:pPr>
        <w:pStyle w:val="PL"/>
      </w:pPr>
      <w:r w:rsidRPr="00B719ED">
        <w:t>maxNrofCSI-RS-ResourcesRRM              INTEGER ::= 96      -- Maximum number of CSI-RS resources for an RRM measurement object</w:t>
      </w:r>
    </w:p>
    <w:p w14:paraId="49073D8C" w14:textId="77777777" w:rsidR="002C5D28" w:rsidRPr="00B719ED" w:rsidRDefault="002C5D28" w:rsidP="002D43F2">
      <w:pPr>
        <w:pStyle w:val="PL"/>
      </w:pPr>
      <w:r w:rsidRPr="00B719ED">
        <w:t>maxNrofCSI-RS-ResourcesRRM-1            INTEGER ::= 95      -- Maximum number of CSI-RS resources for an RRM measurement object minus 1</w:t>
      </w:r>
    </w:p>
    <w:p w14:paraId="35D0F41C" w14:textId="77777777" w:rsidR="002C5D28" w:rsidRPr="00B719ED" w:rsidRDefault="002C5D28" w:rsidP="002D43F2">
      <w:pPr>
        <w:pStyle w:val="PL"/>
      </w:pPr>
      <w:r w:rsidRPr="00B719ED">
        <w:t>maxNrofMeasId                           INTEGER ::= 64      -- Maximum number of configured measurements</w:t>
      </w:r>
    </w:p>
    <w:p w14:paraId="2C319E41" w14:textId="77777777" w:rsidR="002C5D28" w:rsidRPr="00B719ED" w:rsidRDefault="002C5D28" w:rsidP="002D43F2">
      <w:pPr>
        <w:pStyle w:val="PL"/>
      </w:pPr>
      <w:r w:rsidRPr="00B719ED">
        <w:t>maxNrofQuantityConfig                   INTEGER ::= 2       -- Maximum number of quantity configurations</w:t>
      </w:r>
    </w:p>
    <w:p w14:paraId="083D20CE" w14:textId="1ACEFC28" w:rsidR="008503AD" w:rsidRPr="00B719ED" w:rsidRDefault="002C5D28" w:rsidP="002D43F2">
      <w:pPr>
        <w:pStyle w:val="PL"/>
      </w:pPr>
      <w:bookmarkStart w:id="6053" w:name="_Hlk535949595"/>
      <w:r w:rsidRPr="00B719ED">
        <w:t xml:space="preserve">maxNrofCSI-RS-CellsRRM                  INTEGER ::= 96      -- Maximum number of </w:t>
      </w:r>
      <w:r w:rsidR="00660F39" w:rsidRPr="00B719ED">
        <w:t>cells with CSI-RS resources for an RRM measurement</w:t>
      </w:r>
    </w:p>
    <w:p w14:paraId="0690F36A" w14:textId="2F3C5F53" w:rsidR="002C5D28" w:rsidRPr="00B719ED" w:rsidRDefault="008503AD" w:rsidP="002D43F2">
      <w:pPr>
        <w:pStyle w:val="PL"/>
      </w:pPr>
      <w:r w:rsidRPr="00B719ED">
        <w:t xml:space="preserve">                                                            -- </w:t>
      </w:r>
      <w:r w:rsidR="00660F39" w:rsidRPr="00B719ED">
        <w:t>object</w:t>
      </w:r>
    </w:p>
    <w:bookmarkEnd w:id="6053"/>
    <w:p w14:paraId="2D7AC39B" w14:textId="77777777" w:rsidR="002C5D28" w:rsidRPr="00B719ED" w:rsidRDefault="002C5D28" w:rsidP="002D43F2">
      <w:pPr>
        <w:pStyle w:val="PL"/>
      </w:pPr>
      <w:r w:rsidRPr="00B719ED">
        <w:t>maxNrofSRS-ResourceSets                 INTEGER ::= 16      -- Maximum number of SRS resource sets in a BWP.</w:t>
      </w:r>
    </w:p>
    <w:p w14:paraId="59AED3B2" w14:textId="77777777" w:rsidR="002C5D28" w:rsidRPr="00B719ED" w:rsidRDefault="002C5D28" w:rsidP="002D43F2">
      <w:pPr>
        <w:pStyle w:val="PL"/>
      </w:pPr>
      <w:r w:rsidRPr="00B719ED">
        <w:t>maxNrofSRS-ResourceSets-1               INTEGER ::= 15      -- Maximum number of SRS resource sets in a BWP minus 1.</w:t>
      </w:r>
    </w:p>
    <w:p w14:paraId="22FC41F6" w14:textId="77777777" w:rsidR="00F95F2F" w:rsidRPr="00B719ED" w:rsidRDefault="002C5D28" w:rsidP="002D43F2">
      <w:pPr>
        <w:pStyle w:val="PL"/>
      </w:pPr>
      <w:r w:rsidRPr="00B719ED">
        <w:t>maxNrofSRS-Resources                    INTEGER ::= 64      -- Maximum number of SRS resources.</w:t>
      </w:r>
    </w:p>
    <w:p w14:paraId="427B3C3B" w14:textId="546949CD" w:rsidR="002C5D28" w:rsidRPr="00B719ED" w:rsidRDefault="002C5D28" w:rsidP="002D43F2">
      <w:pPr>
        <w:pStyle w:val="PL"/>
      </w:pPr>
      <w:r w:rsidRPr="00B719ED">
        <w:t>maxNrofSRS-Resources-1                  INTEGER ::= 63      -- Maximum number of SRS resources minus 1.</w:t>
      </w:r>
    </w:p>
    <w:p w14:paraId="0CC27050" w14:textId="77777777" w:rsidR="002C5D28" w:rsidRPr="00B719ED" w:rsidRDefault="002C5D28" w:rsidP="002D43F2">
      <w:pPr>
        <w:pStyle w:val="PL"/>
      </w:pPr>
      <w:r w:rsidRPr="00B719ED">
        <w:t>maxNrofSRS-ResourcesPerSet              INTEGER ::= 16      -- Maximum number of SRS resources in an SRS resource set</w:t>
      </w:r>
    </w:p>
    <w:p w14:paraId="58897C8B" w14:textId="77777777" w:rsidR="00DF2193" w:rsidRPr="00B719ED" w:rsidRDefault="002C5D28" w:rsidP="002D43F2">
      <w:pPr>
        <w:pStyle w:val="PL"/>
      </w:pPr>
      <w:r w:rsidRPr="00B719ED">
        <w:t>maxNrofSRS-TriggerStates-1              INTEGER ::= 3       -- Maximum number of SRS trigger states minus 1, i.e., the largest code</w:t>
      </w:r>
    </w:p>
    <w:p w14:paraId="1A5B6E7A" w14:textId="4FD686C2" w:rsidR="002C5D28" w:rsidRPr="00B719ED" w:rsidRDefault="008D6E38" w:rsidP="002D43F2">
      <w:pPr>
        <w:pStyle w:val="PL"/>
      </w:pPr>
      <w:r w:rsidRPr="00B719ED">
        <w:t xml:space="preserve">                                                            </w:t>
      </w:r>
      <w:r w:rsidR="00DF2193" w:rsidRPr="00B719ED">
        <w:t xml:space="preserve">-- </w:t>
      </w:r>
      <w:r w:rsidR="002C5D28" w:rsidRPr="00B719ED">
        <w:t>point.</w:t>
      </w:r>
    </w:p>
    <w:p w14:paraId="40AA07C0" w14:textId="77777777" w:rsidR="002C5D28" w:rsidRPr="00B719ED" w:rsidRDefault="002C5D28" w:rsidP="002D43F2">
      <w:pPr>
        <w:pStyle w:val="PL"/>
      </w:pPr>
      <w:r w:rsidRPr="00B719ED">
        <w:t>maxNrofSRS-TriggerStates-2              INTEGER ::= 2       -- Maximum number of SRS trigger states minus 2.</w:t>
      </w:r>
    </w:p>
    <w:p w14:paraId="55F82AE3" w14:textId="77777777" w:rsidR="002C5D28" w:rsidRPr="00B719ED" w:rsidRDefault="002C5D28" w:rsidP="002D43F2">
      <w:pPr>
        <w:pStyle w:val="PL"/>
      </w:pPr>
      <w:r w:rsidRPr="00B719ED">
        <w:t>maxRAT-CapabilityContainers             INTEGER ::= 8       -- Maximum number of interworking RAT containers (incl NR and MRDC)</w:t>
      </w:r>
    </w:p>
    <w:p w14:paraId="2C923403" w14:textId="77777777" w:rsidR="002C5D28" w:rsidRPr="00B719ED" w:rsidRDefault="002C5D28" w:rsidP="002D43F2">
      <w:pPr>
        <w:pStyle w:val="PL"/>
      </w:pPr>
      <w:r w:rsidRPr="00B719ED">
        <w:t>maxSimultaneousBands                    INTEGER ::= 32      -- Maximum number of simultaneously aggregated bands</w:t>
      </w:r>
    </w:p>
    <w:p w14:paraId="09F53274" w14:textId="77777777" w:rsidR="002C5D28" w:rsidRPr="00B719ED" w:rsidRDefault="002C5D28" w:rsidP="002D43F2">
      <w:pPr>
        <w:pStyle w:val="PL"/>
      </w:pPr>
      <w:r w:rsidRPr="00B719ED">
        <w:t>maxNrofSlotFormatCombinationsPerSet     INTEGER ::= 512     -- Maximum number of Slot Format Combinations in a SF-Set.</w:t>
      </w:r>
    </w:p>
    <w:p w14:paraId="1E9D526D" w14:textId="77777777" w:rsidR="002C5D28" w:rsidRPr="00B719ED" w:rsidRDefault="002C5D28" w:rsidP="002D43F2">
      <w:pPr>
        <w:pStyle w:val="PL"/>
      </w:pPr>
      <w:r w:rsidRPr="00B719ED">
        <w:t>maxNrofSlotFormatCombinationsPerSet-1   INTEGER ::= 511     -- Maximum number of Slot Format Combinations in a SF-Set minus 1.</w:t>
      </w:r>
    </w:p>
    <w:p w14:paraId="146FE19D" w14:textId="77777777" w:rsidR="002C5D28" w:rsidRPr="00B719ED" w:rsidRDefault="002C5D28" w:rsidP="002D43F2">
      <w:pPr>
        <w:pStyle w:val="PL"/>
      </w:pPr>
      <w:r w:rsidRPr="00B719ED">
        <w:t>maxNrofPUCCH-Resources                  INTEGER ::= 128</w:t>
      </w:r>
    </w:p>
    <w:p w14:paraId="232EF87D" w14:textId="77777777" w:rsidR="002C5D28" w:rsidRPr="00B719ED" w:rsidRDefault="002C5D28" w:rsidP="002D43F2">
      <w:pPr>
        <w:pStyle w:val="PL"/>
      </w:pPr>
      <w:r w:rsidRPr="00B719ED">
        <w:t>maxNrofPUCCH-Resources-1                INTEGER ::= 127</w:t>
      </w:r>
    </w:p>
    <w:p w14:paraId="5BFF8C94" w14:textId="77777777" w:rsidR="002C5D28" w:rsidRPr="00B719ED" w:rsidRDefault="002C5D28" w:rsidP="002D43F2">
      <w:pPr>
        <w:pStyle w:val="PL"/>
      </w:pPr>
      <w:r w:rsidRPr="00B719ED">
        <w:t>maxNrofPUCCH-ResourceSets               INTEGER ::= 4       -- Maximum number of PUCCH Resource Sets</w:t>
      </w:r>
    </w:p>
    <w:p w14:paraId="75C0FA4E" w14:textId="77777777" w:rsidR="002C5D28" w:rsidRPr="00B719ED" w:rsidRDefault="002C5D28" w:rsidP="002D43F2">
      <w:pPr>
        <w:pStyle w:val="PL"/>
      </w:pPr>
      <w:r w:rsidRPr="00B719ED">
        <w:t>maxNrofPUCCH-ResourceSets-1             INTEGER ::= 3       -- Maximum number of PUCCH Resource Sets minus 1.</w:t>
      </w:r>
    </w:p>
    <w:p w14:paraId="074F7BCC" w14:textId="4CD30CC8" w:rsidR="002C5D28" w:rsidRPr="00B719ED" w:rsidRDefault="002C5D28" w:rsidP="002D43F2">
      <w:pPr>
        <w:pStyle w:val="PL"/>
      </w:pPr>
      <w:r w:rsidRPr="00B719ED">
        <w:t>maxNrofPUCCH-ResourcesPerSet            INTEGER ::= 32      -- Maximum number of PUCCH Resources per PUCCH-ResourceSet</w:t>
      </w:r>
    </w:p>
    <w:p w14:paraId="0F4D0586" w14:textId="77777777" w:rsidR="002C5D28" w:rsidRPr="00B719ED" w:rsidRDefault="002C5D28" w:rsidP="002D43F2">
      <w:pPr>
        <w:pStyle w:val="PL"/>
      </w:pPr>
      <w:r w:rsidRPr="00B719ED">
        <w:t>maxNrofPUCCH-P0-PerSet                  INTEGER ::= 8       -- Maximum number of P0-pucch present in a p0-pucch set</w:t>
      </w:r>
    </w:p>
    <w:p w14:paraId="18D992F0" w14:textId="77777777" w:rsidR="00F95F2F" w:rsidRPr="00B719ED" w:rsidRDefault="002C5D28" w:rsidP="002D43F2">
      <w:pPr>
        <w:pStyle w:val="PL"/>
      </w:pPr>
      <w:r w:rsidRPr="00B719ED">
        <w:t>maxNrofPUCCH-PathlossReferenceRSs       INTEGER ::= 4       -- Maximum number of RSs used as pathloss reference for PUCCH power control.</w:t>
      </w:r>
    </w:p>
    <w:p w14:paraId="54E07CE4" w14:textId="22DB5946" w:rsidR="008503AD" w:rsidRPr="00B719ED" w:rsidRDefault="002C5D28" w:rsidP="002D43F2">
      <w:pPr>
        <w:pStyle w:val="PL"/>
      </w:pPr>
      <w:r w:rsidRPr="00B719ED">
        <w:t>maxNrofPUCCH-PathlossReferenceRSs-1     INTEGER ::= 3       -- Maximum number of RSs used as pathloss reference for PUCCH power</w:t>
      </w:r>
    </w:p>
    <w:p w14:paraId="6DE6CFEF" w14:textId="3D44C39D" w:rsidR="002C5D28" w:rsidRPr="00B719ED" w:rsidRDefault="008503AD" w:rsidP="002D43F2">
      <w:pPr>
        <w:pStyle w:val="PL"/>
      </w:pPr>
      <w:r w:rsidRPr="00B719ED">
        <w:t xml:space="preserve">                                                            -- </w:t>
      </w:r>
      <w:r w:rsidR="002C5D28" w:rsidRPr="00B719ED">
        <w:t>control minus 1.</w:t>
      </w:r>
    </w:p>
    <w:p w14:paraId="5C4E78B3" w14:textId="77777777" w:rsidR="002C5D28" w:rsidRPr="00B719ED" w:rsidRDefault="002C5D28" w:rsidP="002D43F2">
      <w:pPr>
        <w:pStyle w:val="PL"/>
      </w:pPr>
      <w:r w:rsidRPr="00B719ED">
        <w:t xml:space="preserve">maxNrofP0-PUSCH-AlphaSets               INTEGER ::= 30      -- Maximum number of P0-pusch-alpha-sets (see 38,213, </w:t>
      </w:r>
      <w:r w:rsidR="00581EBE" w:rsidRPr="00B719ED">
        <w:t>clause</w:t>
      </w:r>
      <w:r w:rsidRPr="00B719ED">
        <w:t xml:space="preserve"> 7.1)</w:t>
      </w:r>
    </w:p>
    <w:p w14:paraId="49795C78" w14:textId="77777777" w:rsidR="002C5D28" w:rsidRPr="00B719ED" w:rsidRDefault="002C5D28" w:rsidP="002D43F2">
      <w:pPr>
        <w:pStyle w:val="PL"/>
      </w:pPr>
      <w:r w:rsidRPr="00B719ED">
        <w:t xml:space="preserve">maxNrofP0-PUSCH-AlphaSets-1             INTEGER ::= 29      -- Maximum number of P0-pusch-alpha-sets minus 1 (see 38,213, </w:t>
      </w:r>
      <w:r w:rsidR="00581EBE" w:rsidRPr="00B719ED">
        <w:t>clause</w:t>
      </w:r>
      <w:r w:rsidRPr="00B719ED">
        <w:t xml:space="preserve"> 7.1)</w:t>
      </w:r>
    </w:p>
    <w:p w14:paraId="4FDD4195" w14:textId="77777777" w:rsidR="00F95F2F" w:rsidRPr="00B719ED" w:rsidRDefault="002C5D28" w:rsidP="002D43F2">
      <w:pPr>
        <w:pStyle w:val="PL"/>
      </w:pPr>
      <w:r w:rsidRPr="00B719ED">
        <w:t>maxNrofPUSCH-PathlossReferenceRSs       INTEGER ::= 4       -- Maximum number of RSs used as pathloss reference for PUSCH power control.</w:t>
      </w:r>
    </w:p>
    <w:p w14:paraId="527B8FDD" w14:textId="53FC8694" w:rsidR="008503AD" w:rsidRPr="00B719ED" w:rsidRDefault="002C5D28" w:rsidP="002D43F2">
      <w:pPr>
        <w:pStyle w:val="PL"/>
      </w:pPr>
      <w:r w:rsidRPr="00B719ED">
        <w:t>maxNrofPUSCH-PathlossReferenceRSs-1     INTEGER ::= 3       -- Maximum number of RSs used as pathloss reference for PUSCH power</w:t>
      </w:r>
    </w:p>
    <w:p w14:paraId="7629D0BC" w14:textId="695800CC" w:rsidR="002C5D28" w:rsidRPr="00B719ED" w:rsidRDefault="008503AD" w:rsidP="002D43F2">
      <w:pPr>
        <w:pStyle w:val="PL"/>
      </w:pPr>
      <w:r w:rsidRPr="00B719ED">
        <w:t xml:space="preserve">                                                            -- </w:t>
      </w:r>
      <w:r w:rsidR="002C5D28" w:rsidRPr="00B719ED">
        <w:t>control minus 1.</w:t>
      </w:r>
    </w:p>
    <w:p w14:paraId="3D39B3CF" w14:textId="77777777" w:rsidR="002C5D28" w:rsidRPr="00B719ED" w:rsidRDefault="002C5D28" w:rsidP="002D43F2">
      <w:pPr>
        <w:pStyle w:val="PL"/>
      </w:pPr>
      <w:r w:rsidRPr="00B719ED">
        <w:t>maxNrofNAICS-Entries                    INTEGER ::= 8       -- Maximum number of supported NAICS capability set</w:t>
      </w:r>
    </w:p>
    <w:p w14:paraId="69B3DB3F" w14:textId="77777777" w:rsidR="002C5D28" w:rsidRPr="00B719ED" w:rsidRDefault="002C5D28" w:rsidP="002D43F2">
      <w:pPr>
        <w:pStyle w:val="PL"/>
      </w:pPr>
      <w:r w:rsidRPr="00B719ED">
        <w:t>maxBands                                INTEGER ::= 1024    -- Maximum number of supported bands in UE capability.</w:t>
      </w:r>
    </w:p>
    <w:p w14:paraId="33EEF1EE" w14:textId="77777777" w:rsidR="002C5D28" w:rsidRPr="00B719ED" w:rsidRDefault="002C5D28" w:rsidP="002D43F2">
      <w:pPr>
        <w:pStyle w:val="PL"/>
      </w:pPr>
      <w:r w:rsidRPr="00B719ED">
        <w:lastRenderedPageBreak/>
        <w:t>maxBandsMRDC                            INTEGER ::= 1280</w:t>
      </w:r>
    </w:p>
    <w:p w14:paraId="70C3FC78" w14:textId="77777777" w:rsidR="002C5D28" w:rsidRPr="00B719ED" w:rsidRDefault="002C5D28" w:rsidP="002D43F2">
      <w:pPr>
        <w:pStyle w:val="PL"/>
      </w:pPr>
      <w:r w:rsidRPr="00B719ED">
        <w:t>maxBandsEUTRA                           INTEGER ::= 256</w:t>
      </w:r>
    </w:p>
    <w:p w14:paraId="29B96C99" w14:textId="77777777" w:rsidR="002C5D28" w:rsidRPr="00B719ED" w:rsidRDefault="002C5D28" w:rsidP="002D43F2">
      <w:pPr>
        <w:pStyle w:val="PL"/>
      </w:pPr>
      <w:r w:rsidRPr="00B719ED">
        <w:t>maxCellReport                           INTEGER ::= 8</w:t>
      </w:r>
    </w:p>
    <w:p w14:paraId="4987FDBA" w14:textId="77777777" w:rsidR="002C5D28" w:rsidRPr="00B719ED" w:rsidRDefault="002C5D28" w:rsidP="002D43F2">
      <w:pPr>
        <w:pStyle w:val="PL"/>
      </w:pPr>
      <w:r w:rsidRPr="00B719ED">
        <w:t>maxDRB                                  INTEGER ::= 29      -- Maximum number of DRBs (that can be added in DRB-ToAddModLIst).</w:t>
      </w:r>
    </w:p>
    <w:p w14:paraId="011DA1BD" w14:textId="77777777" w:rsidR="002C5D28" w:rsidRPr="00B719ED" w:rsidRDefault="002C5D28" w:rsidP="002D43F2">
      <w:pPr>
        <w:pStyle w:val="PL"/>
      </w:pPr>
      <w:r w:rsidRPr="00B719ED">
        <w:t>maxFreq                                 INTEGER ::= 8       -- Max number of frequencies.</w:t>
      </w:r>
    </w:p>
    <w:p w14:paraId="68D288FA" w14:textId="77777777" w:rsidR="002C5D28" w:rsidRPr="00B719ED" w:rsidRDefault="002C5D28" w:rsidP="002D43F2">
      <w:pPr>
        <w:pStyle w:val="PL"/>
      </w:pPr>
      <w:r w:rsidRPr="00B719ED">
        <w:t>maxFreqIDC-MRDC                         INTEGER ::= 32      -- Maximum number of candidate NR frequencies for MR-DC IDC indication</w:t>
      </w:r>
    </w:p>
    <w:p w14:paraId="2D7FA94B" w14:textId="77777777" w:rsidR="002C5D28" w:rsidRPr="00B719ED" w:rsidRDefault="002C5D28" w:rsidP="002D43F2">
      <w:pPr>
        <w:pStyle w:val="PL"/>
      </w:pPr>
      <w:r w:rsidRPr="00B719ED">
        <w:t>maxNrofCandidateBeams                   INTEGER ::= 16      -- Max number of PRACH-ResourceDedicatedBFR that in BFR config.</w:t>
      </w:r>
    </w:p>
    <w:p w14:paraId="158E5F51" w14:textId="77777777" w:rsidR="002C5D28" w:rsidRPr="00B719ED" w:rsidRDefault="002C5D28" w:rsidP="002D43F2">
      <w:pPr>
        <w:pStyle w:val="PL"/>
      </w:pPr>
      <w:r w:rsidRPr="00B719ED">
        <w:t>maxNrofPCIsPerSMTC                      INTEGER ::= 64      -- Maximun number of PCIs per SMTC.</w:t>
      </w:r>
    </w:p>
    <w:p w14:paraId="11EB5B54" w14:textId="77777777" w:rsidR="002C5D28" w:rsidRPr="00B719ED" w:rsidRDefault="002C5D28" w:rsidP="002D43F2">
      <w:pPr>
        <w:pStyle w:val="PL"/>
      </w:pPr>
      <w:bookmarkStart w:id="6054" w:name="_Hlk514841633"/>
      <w:r w:rsidRPr="00B719ED">
        <w:t>maxNrofQFIs                             INTEGER ::= 64</w:t>
      </w:r>
    </w:p>
    <w:bookmarkEnd w:id="6054"/>
    <w:p w14:paraId="0D1B6223" w14:textId="77777777" w:rsidR="002C5D28" w:rsidRPr="00B719ED" w:rsidRDefault="002C5D28" w:rsidP="002D43F2">
      <w:pPr>
        <w:pStyle w:val="PL"/>
      </w:pPr>
      <w:r w:rsidRPr="00B719ED">
        <w:t>maxNrOfSemiPersistentPUSCH-Triggers     INTEGER ::= 64      -- Maximum number of triggers for semi persistent reporting on PUSCH</w:t>
      </w:r>
    </w:p>
    <w:p w14:paraId="6E908A2A" w14:textId="77777777" w:rsidR="002C5D28" w:rsidRPr="00B719ED" w:rsidRDefault="002C5D28" w:rsidP="002D43F2">
      <w:pPr>
        <w:pStyle w:val="PL"/>
      </w:pPr>
      <w:r w:rsidRPr="00B719ED">
        <w:t>maxNrofSR-Resources                     INTEGER ::= 8       -- Maximum number of SR resources per BWP in a cell.</w:t>
      </w:r>
    </w:p>
    <w:p w14:paraId="3A1168F7" w14:textId="77777777" w:rsidR="002C5D28" w:rsidRPr="00B719ED" w:rsidRDefault="002C5D28" w:rsidP="002D43F2">
      <w:pPr>
        <w:pStyle w:val="PL"/>
      </w:pPr>
      <w:r w:rsidRPr="00B719ED">
        <w:t>maxNrofSlotFormatsPerCombination        INTEGER ::= 256</w:t>
      </w:r>
    </w:p>
    <w:p w14:paraId="48F4A160" w14:textId="77777777" w:rsidR="002C5D28" w:rsidRPr="00B719ED" w:rsidRDefault="002C5D28" w:rsidP="002D43F2">
      <w:pPr>
        <w:pStyle w:val="PL"/>
      </w:pPr>
      <w:r w:rsidRPr="00B719ED">
        <w:t>maxNrofSpatialRelationInfos             INTEGER ::= 8</w:t>
      </w:r>
    </w:p>
    <w:p w14:paraId="6BDFAAF3" w14:textId="77777777" w:rsidR="002C5D28" w:rsidRPr="00B719ED" w:rsidRDefault="002C5D28" w:rsidP="002D43F2">
      <w:pPr>
        <w:pStyle w:val="PL"/>
      </w:pPr>
      <w:r w:rsidRPr="00B719ED">
        <w:t>maxNrofIndexesToReport                  INTEGER ::= 32</w:t>
      </w:r>
    </w:p>
    <w:p w14:paraId="7EAE2CA0" w14:textId="77777777" w:rsidR="002C5D28" w:rsidRPr="00B719ED" w:rsidRDefault="002C5D28" w:rsidP="002D43F2">
      <w:pPr>
        <w:pStyle w:val="PL"/>
      </w:pPr>
      <w:r w:rsidRPr="00B719ED">
        <w:t>maxNrofIndexesToReport2                 INTEGER ::= 64</w:t>
      </w:r>
    </w:p>
    <w:p w14:paraId="56C0FC2D" w14:textId="77777777" w:rsidR="002C5D28" w:rsidRPr="00B719ED" w:rsidRDefault="002C5D28" w:rsidP="002D43F2">
      <w:pPr>
        <w:pStyle w:val="PL"/>
      </w:pPr>
      <w:r w:rsidRPr="00B719ED">
        <w:t>maxNrofSSBs-1                           INTEGER ::= 63      -- Maximum number of SSB resources in a resource set minus 1.</w:t>
      </w:r>
    </w:p>
    <w:p w14:paraId="44971C3F" w14:textId="77777777" w:rsidR="002C5D28" w:rsidRPr="00B719ED" w:rsidRDefault="002C5D28" w:rsidP="002D43F2">
      <w:pPr>
        <w:pStyle w:val="PL"/>
      </w:pPr>
      <w:r w:rsidRPr="00B719ED">
        <w:t>maxNrofS-NSSAI                          INTEGER ::= 8       -- Maximum number of S-NSSAI.</w:t>
      </w:r>
    </w:p>
    <w:p w14:paraId="742364D1" w14:textId="77777777" w:rsidR="002C5D28" w:rsidRPr="00B719ED" w:rsidRDefault="002C5D28" w:rsidP="002D43F2">
      <w:pPr>
        <w:pStyle w:val="PL"/>
      </w:pPr>
      <w:r w:rsidRPr="00B719ED">
        <w:t>maxNrofTCI-StatesPDCCH                  INTEGER ::= 64</w:t>
      </w:r>
    </w:p>
    <w:p w14:paraId="0CDF8E28" w14:textId="77777777" w:rsidR="002C5D28" w:rsidRPr="00B719ED" w:rsidRDefault="002C5D28" w:rsidP="002D43F2">
      <w:pPr>
        <w:pStyle w:val="PL"/>
      </w:pPr>
      <w:r w:rsidRPr="00B719ED">
        <w:t>maxNrofTCI-States                       INTEGER ::= 128     -- Maximum number of TCI states.</w:t>
      </w:r>
    </w:p>
    <w:p w14:paraId="775D3B1E" w14:textId="77777777" w:rsidR="002C5D28" w:rsidRPr="00B719ED" w:rsidRDefault="002C5D28" w:rsidP="002D43F2">
      <w:pPr>
        <w:pStyle w:val="PL"/>
      </w:pPr>
      <w:r w:rsidRPr="00B719ED">
        <w:t>maxNrofTCI-States-1                     INTEGER ::= 127     -- Maximum number of TCI states minus 1.</w:t>
      </w:r>
    </w:p>
    <w:p w14:paraId="4EB1DCA4" w14:textId="77777777" w:rsidR="002C5D28" w:rsidRPr="00B719ED" w:rsidRDefault="002C5D28" w:rsidP="002D43F2">
      <w:pPr>
        <w:pStyle w:val="PL"/>
      </w:pPr>
      <w:r w:rsidRPr="00B719ED">
        <w:t>maxNrofUL-Allocations                   INTEGER ::= 16      -- Maximum number of PUSCH time domain resource allocations.</w:t>
      </w:r>
    </w:p>
    <w:p w14:paraId="186A6B67" w14:textId="77777777" w:rsidR="002C5D28" w:rsidRPr="00B719ED" w:rsidRDefault="002C5D28" w:rsidP="002D43F2">
      <w:pPr>
        <w:pStyle w:val="PL"/>
      </w:pPr>
      <w:r w:rsidRPr="00B719ED">
        <w:t>maxQFI                                  INTEGER ::= 63</w:t>
      </w:r>
    </w:p>
    <w:p w14:paraId="45A71081" w14:textId="77777777" w:rsidR="002C5D28" w:rsidRPr="00B719ED" w:rsidRDefault="002C5D28" w:rsidP="002D43F2">
      <w:pPr>
        <w:pStyle w:val="PL"/>
      </w:pPr>
      <w:r w:rsidRPr="00B719ED">
        <w:t>maxRA-CSIRS-Resources                   INTEGER ::= 96</w:t>
      </w:r>
    </w:p>
    <w:p w14:paraId="353106A5" w14:textId="77777777" w:rsidR="002C5D28" w:rsidRPr="00B719ED" w:rsidRDefault="002C5D28" w:rsidP="002D43F2">
      <w:pPr>
        <w:pStyle w:val="PL"/>
      </w:pPr>
      <w:r w:rsidRPr="00B719ED">
        <w:t>maxRA-OccasionsPerCSIRS                 INTEGER ::= 64      -- Maximum number of RA occasions for one CSI-RS</w:t>
      </w:r>
    </w:p>
    <w:p w14:paraId="34D8C35B" w14:textId="77777777" w:rsidR="002C5D28" w:rsidRPr="00B719ED" w:rsidRDefault="002C5D28" w:rsidP="002D43F2">
      <w:pPr>
        <w:pStyle w:val="PL"/>
      </w:pPr>
      <w:r w:rsidRPr="00B719ED">
        <w:t>maxRA-Occasions-1                       INTEGER ::= 511     -- Maximum number of RA occasions in the system</w:t>
      </w:r>
    </w:p>
    <w:p w14:paraId="7ACB449C" w14:textId="77777777" w:rsidR="002C5D28" w:rsidRPr="00B719ED" w:rsidRDefault="002C5D28" w:rsidP="002D43F2">
      <w:pPr>
        <w:pStyle w:val="PL"/>
      </w:pPr>
      <w:r w:rsidRPr="00B719ED">
        <w:t>maxRA-SSB-Resources                     INTEGER ::= 64</w:t>
      </w:r>
    </w:p>
    <w:p w14:paraId="63140A9B" w14:textId="77777777" w:rsidR="002C5D28" w:rsidRPr="00B719ED" w:rsidRDefault="002C5D28" w:rsidP="002D43F2">
      <w:pPr>
        <w:pStyle w:val="PL"/>
      </w:pPr>
      <w:r w:rsidRPr="00B719ED">
        <w:t>maxSCSs                                 INTEGER ::= 5</w:t>
      </w:r>
    </w:p>
    <w:p w14:paraId="12E7D8EB" w14:textId="77777777" w:rsidR="002C5D28" w:rsidRPr="00B719ED" w:rsidRDefault="002C5D28" w:rsidP="002D43F2">
      <w:pPr>
        <w:pStyle w:val="PL"/>
      </w:pPr>
      <w:r w:rsidRPr="00B719ED">
        <w:t>maxSecondaryCellGroups                  INTEGER ::= 3</w:t>
      </w:r>
    </w:p>
    <w:p w14:paraId="63796578" w14:textId="77777777" w:rsidR="002C5D28" w:rsidRPr="00B719ED" w:rsidRDefault="002C5D28" w:rsidP="002D43F2">
      <w:pPr>
        <w:pStyle w:val="PL"/>
      </w:pPr>
      <w:r w:rsidRPr="00B719ED">
        <w:t>maxNrofServingCellsEUTRA                INTEGER ::= 32</w:t>
      </w:r>
    </w:p>
    <w:p w14:paraId="43368BFA" w14:textId="77777777" w:rsidR="002C5D28" w:rsidRPr="00B719ED" w:rsidRDefault="002C5D28" w:rsidP="002D43F2">
      <w:pPr>
        <w:pStyle w:val="PL"/>
      </w:pPr>
      <w:r w:rsidRPr="00B719ED">
        <w:t>maxMBSFN-Allocations                    INTEGER ::= 8</w:t>
      </w:r>
    </w:p>
    <w:p w14:paraId="1EA4D86E" w14:textId="77777777" w:rsidR="002C5D28" w:rsidRPr="00B719ED" w:rsidRDefault="002C5D28" w:rsidP="002D43F2">
      <w:pPr>
        <w:pStyle w:val="PL"/>
      </w:pPr>
      <w:r w:rsidRPr="00B719ED">
        <w:t>maxNrofMultiBands                       INTEGER ::= 8</w:t>
      </w:r>
    </w:p>
    <w:p w14:paraId="350FA8F0" w14:textId="77777777" w:rsidR="002C5D28" w:rsidRPr="00B719ED" w:rsidRDefault="002C5D28" w:rsidP="002D43F2">
      <w:pPr>
        <w:pStyle w:val="PL"/>
      </w:pPr>
      <w:r w:rsidRPr="00B719ED">
        <w:t>maxCellSFTD                             INTEGER ::= 3       -- Maximum number of cells for SFTD reporting</w:t>
      </w:r>
    </w:p>
    <w:p w14:paraId="34D0C2C6" w14:textId="77777777" w:rsidR="002C5D28" w:rsidRPr="00B719ED" w:rsidRDefault="002C5D28" w:rsidP="002D43F2">
      <w:pPr>
        <w:pStyle w:val="PL"/>
      </w:pPr>
      <w:r w:rsidRPr="00B719ED">
        <w:t>maxReportConfigId                       INTEGER ::= 64</w:t>
      </w:r>
    </w:p>
    <w:p w14:paraId="47CCF9A0" w14:textId="77777777" w:rsidR="002C5D28" w:rsidRPr="00B719ED" w:rsidRDefault="002C5D28" w:rsidP="002D43F2">
      <w:pPr>
        <w:pStyle w:val="PL"/>
      </w:pPr>
      <w:r w:rsidRPr="00B719ED">
        <w:t>maxNrofCodebooks                        INTEGER ::= 16      -- Maximum number of codebooks suppoted by the UE</w:t>
      </w:r>
    </w:p>
    <w:p w14:paraId="1D9144D8" w14:textId="77777777" w:rsidR="002C5D28" w:rsidRPr="00B719ED" w:rsidRDefault="00F0633F" w:rsidP="002D43F2">
      <w:pPr>
        <w:pStyle w:val="PL"/>
      </w:pPr>
      <w:r w:rsidRPr="00B719ED">
        <w:t>maxNrofCSI-RS-Resources                 INTEGER ::= 7       -- Maximum number of codebook resources supported by the UE</w:t>
      </w:r>
    </w:p>
    <w:p w14:paraId="61ED71D2" w14:textId="77777777" w:rsidR="002C5D28" w:rsidRPr="00B719ED" w:rsidRDefault="002C5D28" w:rsidP="002D43F2">
      <w:pPr>
        <w:pStyle w:val="PL"/>
      </w:pPr>
      <w:r w:rsidRPr="00B719ED">
        <w:t>maxNrofSRI-PUSCH-Mappings               INTEGER ::= 16</w:t>
      </w:r>
    </w:p>
    <w:p w14:paraId="6D346545" w14:textId="77777777" w:rsidR="002C5D28" w:rsidRPr="00B719ED" w:rsidRDefault="002C5D28" w:rsidP="002D43F2">
      <w:pPr>
        <w:pStyle w:val="PL"/>
      </w:pPr>
      <w:r w:rsidRPr="00B719ED">
        <w:t>maxNrofSRI-PUSCH-Mappings-1             INTEGER ::= 15</w:t>
      </w:r>
    </w:p>
    <w:p w14:paraId="0E1DFC0F" w14:textId="77777777" w:rsidR="002C5D28" w:rsidRPr="00B719ED" w:rsidRDefault="002C5D28" w:rsidP="002D43F2">
      <w:pPr>
        <w:pStyle w:val="PL"/>
      </w:pPr>
      <w:bookmarkStart w:id="6055" w:name="_Hlk776458"/>
      <w:r w:rsidRPr="00B719ED">
        <w:t>maxSIB                                  INTEGER::= 32       -- Maximum number of SIBs</w:t>
      </w:r>
    </w:p>
    <w:bookmarkEnd w:id="6055"/>
    <w:p w14:paraId="65298FDF" w14:textId="77777777" w:rsidR="002C5D28" w:rsidRPr="00B719ED" w:rsidRDefault="002C5D28" w:rsidP="002D43F2">
      <w:pPr>
        <w:pStyle w:val="PL"/>
      </w:pPr>
      <w:r w:rsidRPr="00B719ED">
        <w:t>maxSI-Message                           INTEGER::= 32       -- Maximum number of SI messages</w:t>
      </w:r>
    </w:p>
    <w:p w14:paraId="26E3B0E3" w14:textId="77777777" w:rsidR="002C5D28" w:rsidRPr="00B719ED" w:rsidRDefault="008B001C" w:rsidP="002D43F2">
      <w:pPr>
        <w:pStyle w:val="PL"/>
      </w:pPr>
      <w:r w:rsidRPr="00B719ED">
        <w:t>maxPO-perPF                             INTEGER ::= 4       -- Maximum number of paging occasion per paging frame</w:t>
      </w:r>
    </w:p>
    <w:p w14:paraId="5D1C8DCE" w14:textId="24D47054" w:rsidR="002C5D28" w:rsidRPr="00B719ED" w:rsidRDefault="002C5D28" w:rsidP="002D43F2">
      <w:pPr>
        <w:pStyle w:val="PL"/>
      </w:pPr>
      <w:r w:rsidRPr="00B719ED">
        <w:t>maxAccessCat-1                          INTEGER ::= 63      -- Maximum number of Access Categories minus 1</w:t>
      </w:r>
    </w:p>
    <w:p w14:paraId="2B790B9A" w14:textId="04E613FF" w:rsidR="002C5D28" w:rsidRPr="00B719ED" w:rsidRDefault="002C5D28" w:rsidP="002D43F2">
      <w:pPr>
        <w:pStyle w:val="PL"/>
      </w:pPr>
      <w:r w:rsidRPr="00B719ED">
        <w:t>maxBarringInfoSet                       INTEGER ::= 8       -- Maximum number of Access Categories</w:t>
      </w:r>
    </w:p>
    <w:p w14:paraId="5DBEDEC5" w14:textId="77777777" w:rsidR="002C5D28" w:rsidRPr="00B719ED" w:rsidRDefault="002C5D28" w:rsidP="002D43F2">
      <w:pPr>
        <w:pStyle w:val="PL"/>
      </w:pPr>
      <w:r w:rsidRPr="00B719ED">
        <w:t xml:space="preserve">maxCellEUTRA                            INTEGER ::= 8       -- Maximum number of </w:t>
      </w:r>
      <w:r w:rsidR="00764FDA" w:rsidRPr="00B719ED">
        <w:t>E-UTRA</w:t>
      </w:r>
      <w:r w:rsidRPr="00B719ED">
        <w:t xml:space="preserve"> cells in SIB list</w:t>
      </w:r>
    </w:p>
    <w:p w14:paraId="7E7524DF" w14:textId="77777777" w:rsidR="002C5D28" w:rsidRPr="00B719ED" w:rsidRDefault="002C5D28" w:rsidP="002D43F2">
      <w:pPr>
        <w:pStyle w:val="PL"/>
      </w:pPr>
      <w:r w:rsidRPr="00B719ED">
        <w:t xml:space="preserve">maxEUTRA-Carrier                        INTEGER ::= 8       -- Maximum number of </w:t>
      </w:r>
      <w:r w:rsidR="00764FDA" w:rsidRPr="00B719ED">
        <w:t>E-UTRA</w:t>
      </w:r>
      <w:r w:rsidRPr="00B719ED">
        <w:t xml:space="preserve"> carriers in SIB list</w:t>
      </w:r>
    </w:p>
    <w:p w14:paraId="6F148222" w14:textId="77777777" w:rsidR="002C5D28" w:rsidRPr="00B719ED" w:rsidRDefault="002C5D28" w:rsidP="002D43F2">
      <w:pPr>
        <w:pStyle w:val="PL"/>
      </w:pPr>
      <w:r w:rsidRPr="00B719ED">
        <w:t>maxPLMNIdentities                       INTEGER ::= 8       -- Maximum number of PLMN identites in RAN area configurations</w:t>
      </w:r>
    </w:p>
    <w:p w14:paraId="78A0EB9B" w14:textId="77777777" w:rsidR="002C5D28" w:rsidRPr="00B719ED" w:rsidRDefault="002C5D28" w:rsidP="002D43F2">
      <w:pPr>
        <w:pStyle w:val="PL"/>
      </w:pPr>
      <w:r w:rsidRPr="00B719ED">
        <w:t>maxDownlinkFeatureSets                  INTEGER ::= 1024    -- (for NR DL) Total number of FeatureSets (size of the pool)</w:t>
      </w:r>
    </w:p>
    <w:p w14:paraId="507B9B3C" w14:textId="77777777" w:rsidR="002C5D28" w:rsidRPr="00B719ED" w:rsidRDefault="002C5D28" w:rsidP="002D43F2">
      <w:pPr>
        <w:pStyle w:val="PL"/>
      </w:pPr>
      <w:r w:rsidRPr="00B719ED">
        <w:t>maxUplinkFeatureSets                    INTEGER ::= 1024    -- (for NR UL) Total number of FeatureSets (size of the pool)</w:t>
      </w:r>
    </w:p>
    <w:p w14:paraId="30FF30D4" w14:textId="77777777" w:rsidR="002C5D28" w:rsidRPr="00B719ED" w:rsidRDefault="002C5D28" w:rsidP="002D43F2">
      <w:pPr>
        <w:pStyle w:val="PL"/>
      </w:pPr>
      <w:r w:rsidRPr="00B719ED">
        <w:t xml:space="preserve">maxEUTRA-DL-FeatureSets                 INTEGER ::= 256     -- (for </w:t>
      </w:r>
      <w:r w:rsidR="00764FDA" w:rsidRPr="00B719ED">
        <w:t>E-UTRA</w:t>
      </w:r>
      <w:r w:rsidRPr="00B719ED">
        <w:t>) Total number of FeatureSets (size of the pool)</w:t>
      </w:r>
    </w:p>
    <w:p w14:paraId="4900FB4C" w14:textId="77777777" w:rsidR="002C5D28" w:rsidRPr="00B719ED" w:rsidRDefault="002C5D28" w:rsidP="002D43F2">
      <w:pPr>
        <w:pStyle w:val="PL"/>
      </w:pPr>
      <w:r w:rsidRPr="00B719ED">
        <w:t xml:space="preserve">maxEUTRA-UL-FeatureSets                 INTEGER ::= 256     -- (for </w:t>
      </w:r>
      <w:r w:rsidR="00764FDA" w:rsidRPr="00B719ED">
        <w:t>E-UTRA</w:t>
      </w:r>
      <w:r w:rsidRPr="00B719ED">
        <w:t>) Total number of FeatureSets (size of the pool)</w:t>
      </w:r>
    </w:p>
    <w:p w14:paraId="45B57AFC" w14:textId="77777777" w:rsidR="00F95F2F" w:rsidRPr="00B719ED" w:rsidRDefault="002C5D28" w:rsidP="002D43F2">
      <w:pPr>
        <w:pStyle w:val="PL"/>
      </w:pPr>
      <w:r w:rsidRPr="00B719ED">
        <w:t>maxFeatureSetsPerBand                   INTEGER ::= 128     -- (for NR) The number of feature sets associated with one band.</w:t>
      </w:r>
    </w:p>
    <w:p w14:paraId="5E3BF05C" w14:textId="77777777" w:rsidR="002C5D28" w:rsidRPr="00B719ED" w:rsidRDefault="002C5D28" w:rsidP="002D43F2">
      <w:pPr>
        <w:pStyle w:val="PL"/>
      </w:pPr>
      <w:r w:rsidRPr="00B719ED">
        <w:t>maxPerCC-FeatureSets                    INTEGER ::= 1024    -- (for NR) Total number of CC-specific FeatureSets (size of the pool)</w:t>
      </w:r>
    </w:p>
    <w:p w14:paraId="121C12DC" w14:textId="19C3C5CB" w:rsidR="008503AD" w:rsidRPr="00B719ED" w:rsidRDefault="002C5D28" w:rsidP="002D43F2">
      <w:pPr>
        <w:pStyle w:val="PL"/>
      </w:pPr>
      <w:r w:rsidRPr="00B719ED">
        <w:t>maxFeatureSetCombinations               INTEGER ::= 1024    -- (for MR-DC/NR)Total number of Feature set combinations (size of the</w:t>
      </w:r>
    </w:p>
    <w:p w14:paraId="3C80D8F5" w14:textId="06897BCE" w:rsidR="00F95F2F" w:rsidRPr="00B719ED" w:rsidRDefault="008503AD" w:rsidP="002D43F2">
      <w:pPr>
        <w:pStyle w:val="PL"/>
      </w:pPr>
      <w:r w:rsidRPr="00B719ED">
        <w:lastRenderedPageBreak/>
        <w:t xml:space="preserve">                                                            -- </w:t>
      </w:r>
      <w:r w:rsidR="002C5D28" w:rsidRPr="00B719ED">
        <w:t>pool)</w:t>
      </w:r>
    </w:p>
    <w:p w14:paraId="1DD7532C" w14:textId="77777777" w:rsidR="002C5D28" w:rsidRPr="00B719ED" w:rsidRDefault="002C5D28" w:rsidP="002D43F2">
      <w:pPr>
        <w:pStyle w:val="PL"/>
      </w:pPr>
      <w:r w:rsidRPr="00B719ED">
        <w:t>maxInterRAT-RSTD-Freq                   INTEGER ::= 3</w:t>
      </w:r>
    </w:p>
    <w:p w14:paraId="78F32A39" w14:textId="77777777" w:rsidR="00F30204" w:rsidRPr="00B719ED" w:rsidRDefault="00F30204" w:rsidP="002D43F2">
      <w:pPr>
        <w:pStyle w:val="PL"/>
      </w:pPr>
    </w:p>
    <w:p w14:paraId="14AA9AED" w14:textId="75131AAC" w:rsidR="002C5D28" w:rsidRPr="00B719ED" w:rsidRDefault="002C5D28" w:rsidP="002D43F2">
      <w:pPr>
        <w:pStyle w:val="PL"/>
      </w:pPr>
      <w:r w:rsidRPr="00B719ED">
        <w:t>-- TAG-MULTIPLICITY-AND-TYPE-CONSTRAINT-DEFINITIONS-STOP</w:t>
      </w:r>
    </w:p>
    <w:p w14:paraId="70062586" w14:textId="77777777" w:rsidR="002C5D28" w:rsidRPr="00B719ED" w:rsidRDefault="002C5D28" w:rsidP="002D43F2">
      <w:pPr>
        <w:pStyle w:val="PL"/>
      </w:pPr>
      <w:r w:rsidRPr="00B719ED">
        <w:t>-- ASN1STOP</w:t>
      </w:r>
    </w:p>
    <w:p w14:paraId="36DA850F" w14:textId="7D34901A" w:rsidR="00C1597C" w:rsidRPr="00B719ED" w:rsidRDefault="00C1597C" w:rsidP="00C1597C"/>
    <w:p w14:paraId="782F6231" w14:textId="12ADA26C" w:rsidR="002C5D28" w:rsidRPr="00B719ED" w:rsidRDefault="00D848B3" w:rsidP="00D848B3">
      <w:pPr>
        <w:pStyle w:val="Heading3"/>
        <w:rPr>
          <w:lang w:val="en-GB"/>
        </w:rPr>
      </w:pPr>
      <w:bookmarkStart w:id="6056" w:name="_Toc20426211"/>
      <w:bookmarkStart w:id="6057" w:name="_Toc29321608"/>
      <w:bookmarkStart w:id="6058" w:name="_Toc36219791"/>
      <w:bookmarkStart w:id="6059" w:name="_Toc36220467"/>
      <w:bookmarkStart w:id="6060" w:name="_Toc36513887"/>
      <w:bookmarkStart w:id="6061" w:name="_Toc46449946"/>
      <w:bookmarkStart w:id="6062" w:name="_Toc46489733"/>
      <w:bookmarkStart w:id="6063" w:name="_Toc52495567"/>
      <w:bookmarkStart w:id="6064" w:name="_Toc60781736"/>
      <w:bookmarkStart w:id="6065" w:name="_Toc67915783"/>
      <w:r w:rsidRPr="00B719ED">
        <w:rPr>
          <w:lang w:val="en-GB"/>
        </w:rPr>
        <w:t>–</w:t>
      </w:r>
      <w:r w:rsidRPr="00B719ED">
        <w:rPr>
          <w:lang w:val="en-GB"/>
        </w:rPr>
        <w:tab/>
      </w:r>
      <w:r w:rsidR="002C5D28" w:rsidRPr="00B719ED">
        <w:rPr>
          <w:lang w:val="en-GB"/>
        </w:rPr>
        <w:t>End of NR-RRC-Definitions</w:t>
      </w:r>
      <w:bookmarkEnd w:id="6056"/>
      <w:bookmarkEnd w:id="6057"/>
      <w:bookmarkEnd w:id="6058"/>
      <w:bookmarkEnd w:id="6059"/>
      <w:bookmarkEnd w:id="6060"/>
      <w:bookmarkEnd w:id="6061"/>
      <w:bookmarkEnd w:id="6062"/>
      <w:bookmarkEnd w:id="6063"/>
      <w:bookmarkEnd w:id="6064"/>
      <w:bookmarkEnd w:id="6065"/>
    </w:p>
    <w:p w14:paraId="4CD6F885" w14:textId="77777777" w:rsidR="002C5D28" w:rsidRPr="00B719ED" w:rsidRDefault="002C5D28" w:rsidP="002D43F2">
      <w:pPr>
        <w:pStyle w:val="PL"/>
      </w:pPr>
      <w:r w:rsidRPr="00B719ED">
        <w:t>-- ASN1START</w:t>
      </w:r>
    </w:p>
    <w:p w14:paraId="6E08F6EE" w14:textId="77777777" w:rsidR="002C5D28" w:rsidRPr="00B719ED" w:rsidRDefault="002C5D28" w:rsidP="002D43F2">
      <w:pPr>
        <w:pStyle w:val="PL"/>
      </w:pPr>
    </w:p>
    <w:p w14:paraId="68F608E3" w14:textId="77777777" w:rsidR="002C5D28" w:rsidRPr="00B719ED" w:rsidRDefault="002C5D28" w:rsidP="002D43F2">
      <w:pPr>
        <w:pStyle w:val="PL"/>
      </w:pPr>
      <w:r w:rsidRPr="00B719ED">
        <w:t>END</w:t>
      </w:r>
    </w:p>
    <w:p w14:paraId="41BFD331" w14:textId="77777777" w:rsidR="002C5D28" w:rsidRPr="00B719ED" w:rsidRDefault="002C5D28" w:rsidP="002D43F2">
      <w:pPr>
        <w:pStyle w:val="PL"/>
      </w:pPr>
    </w:p>
    <w:p w14:paraId="7715D9C3" w14:textId="77777777" w:rsidR="002C5D28" w:rsidRPr="00B719ED" w:rsidRDefault="002C5D28" w:rsidP="002D43F2">
      <w:pPr>
        <w:pStyle w:val="PL"/>
      </w:pPr>
      <w:r w:rsidRPr="00B719ED">
        <w:t>-- ASN1STOP</w:t>
      </w:r>
    </w:p>
    <w:p w14:paraId="1C4FFB50" w14:textId="77777777" w:rsidR="00C1597C" w:rsidRPr="00B719ED" w:rsidRDefault="00C1597C" w:rsidP="00C1597C"/>
    <w:p w14:paraId="4368EE13" w14:textId="77777777" w:rsidR="002C5D28" w:rsidRPr="00B719ED" w:rsidRDefault="002C5D28" w:rsidP="002C5D28">
      <w:pPr>
        <w:pStyle w:val="Heading2"/>
        <w:rPr>
          <w:lang w:val="en-GB"/>
        </w:rPr>
      </w:pPr>
      <w:bookmarkStart w:id="6066" w:name="_Toc20426212"/>
      <w:bookmarkStart w:id="6067" w:name="_Toc29321609"/>
      <w:bookmarkStart w:id="6068" w:name="_Toc36219792"/>
      <w:bookmarkStart w:id="6069" w:name="_Toc36220468"/>
      <w:bookmarkStart w:id="6070" w:name="_Toc36513888"/>
      <w:bookmarkStart w:id="6071" w:name="_Toc46449947"/>
      <w:bookmarkStart w:id="6072" w:name="_Toc46489734"/>
      <w:bookmarkStart w:id="6073" w:name="_Toc52495568"/>
      <w:bookmarkStart w:id="6074" w:name="_Toc60781737"/>
      <w:bookmarkStart w:id="6075" w:name="_Toc67915784"/>
      <w:r w:rsidRPr="00B719ED">
        <w:rPr>
          <w:lang w:val="en-GB"/>
        </w:rPr>
        <w:t>6.5</w:t>
      </w:r>
      <w:r w:rsidRPr="00B719ED">
        <w:rPr>
          <w:lang w:val="en-GB"/>
        </w:rPr>
        <w:tab/>
        <w:t xml:space="preserve">Short </w:t>
      </w:r>
      <w:r w:rsidR="00355BC6" w:rsidRPr="00B719ED">
        <w:rPr>
          <w:lang w:val="en-GB"/>
        </w:rPr>
        <w:t>M</w:t>
      </w:r>
      <w:r w:rsidRPr="00B719ED">
        <w:rPr>
          <w:lang w:val="en-GB"/>
        </w:rPr>
        <w:t>essage</w:t>
      </w:r>
      <w:bookmarkEnd w:id="6066"/>
      <w:bookmarkEnd w:id="6067"/>
      <w:bookmarkEnd w:id="6068"/>
      <w:bookmarkEnd w:id="6069"/>
      <w:bookmarkEnd w:id="6070"/>
      <w:bookmarkEnd w:id="6071"/>
      <w:bookmarkEnd w:id="6072"/>
      <w:bookmarkEnd w:id="6073"/>
      <w:bookmarkEnd w:id="6074"/>
      <w:bookmarkEnd w:id="6075"/>
    </w:p>
    <w:p w14:paraId="2B8229B8" w14:textId="77777777" w:rsidR="00F95F2F" w:rsidRPr="00B719ED" w:rsidRDefault="002C5D28" w:rsidP="002C5D28">
      <w:r w:rsidRPr="00B719ED">
        <w:t xml:space="preserve">Short </w:t>
      </w:r>
      <w:r w:rsidR="00355BC6" w:rsidRPr="00B719ED">
        <w:t>M</w:t>
      </w:r>
      <w:r w:rsidRPr="00B719ED">
        <w:t xml:space="preserve">essages can be transmitted on PDCCH using P-RNTI with or without associated </w:t>
      </w:r>
      <w:r w:rsidRPr="00B719ED">
        <w:rPr>
          <w:i/>
        </w:rPr>
        <w:t xml:space="preserve">Paging </w:t>
      </w:r>
      <w:r w:rsidRPr="00B719ED">
        <w:t>message using Short Message field in DCI format 1_0 (see TS 38.212 [17</w:t>
      </w:r>
      <w:r w:rsidR="00BB1D7F" w:rsidRPr="00B719ED">
        <w:t>]</w:t>
      </w:r>
      <w:r w:rsidRPr="00B719ED">
        <w:t xml:space="preserve">, </w:t>
      </w:r>
      <w:r w:rsidR="00BB1D7F" w:rsidRPr="00B719ED">
        <w:t xml:space="preserve">clause </w:t>
      </w:r>
      <w:r w:rsidRPr="00B719ED">
        <w:t>7.3.1.2.1).</w:t>
      </w:r>
    </w:p>
    <w:p w14:paraId="3B873104" w14:textId="77777777" w:rsidR="002C5D28" w:rsidRPr="00B719ED" w:rsidRDefault="002C5D28" w:rsidP="002C5D28">
      <w:r w:rsidRPr="00B719ED">
        <w:t>Table 6.5-1 defines Short Messages. Bit 1 is the most significant bit.</w:t>
      </w:r>
    </w:p>
    <w:p w14:paraId="4C7030A2" w14:textId="77777777" w:rsidR="002C5D28" w:rsidRPr="00B719ED" w:rsidRDefault="002C5D28" w:rsidP="002C5D28">
      <w:pPr>
        <w:pStyle w:val="TH"/>
        <w:rPr>
          <w:lang w:val="en-GB"/>
        </w:rPr>
      </w:pPr>
      <w:r w:rsidRPr="00B719ED">
        <w:rPr>
          <w:lang w:val="en-GB"/>
        </w:rPr>
        <w:t xml:space="preserve">Table 6.5-1: Short </w:t>
      </w:r>
      <w:r w:rsidR="00355BC6" w:rsidRPr="00B719ED">
        <w:rPr>
          <w:lang w:val="en-GB"/>
        </w:rPr>
        <w:t>M</w:t>
      </w:r>
      <w:r w:rsidR="00F95F2F" w:rsidRPr="00B719ED">
        <w:rPr>
          <w:lang w:val="en-GB"/>
        </w:rPr>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E45D2A" w:rsidRPr="00B719ED"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B719ED" w:rsidRDefault="002C5D28" w:rsidP="00F43D0B">
            <w:pPr>
              <w:pStyle w:val="TAH"/>
              <w:rPr>
                <w:rFonts w:eastAsia="Calibri"/>
                <w:lang w:val="en-GB" w:eastAsia="ja-JP"/>
              </w:rPr>
            </w:pPr>
            <w:r w:rsidRPr="00B719ED">
              <w:rPr>
                <w:rFonts w:eastAsia="Calibri"/>
                <w:lang w:val="en-GB" w:eastAsia="ja-JP"/>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B719ED" w:rsidRDefault="002C5D28" w:rsidP="00F43D0B">
            <w:pPr>
              <w:pStyle w:val="TAH"/>
              <w:rPr>
                <w:rFonts w:eastAsia="Calibri"/>
                <w:lang w:val="en-GB" w:eastAsia="ja-JP"/>
              </w:rPr>
            </w:pPr>
            <w:r w:rsidRPr="00B719ED">
              <w:rPr>
                <w:rFonts w:eastAsia="Calibri"/>
                <w:lang w:val="en-GB" w:eastAsia="ja-JP"/>
              </w:rPr>
              <w:t xml:space="preserve">Short </w:t>
            </w:r>
            <w:r w:rsidR="00355BC6" w:rsidRPr="00B719ED">
              <w:rPr>
                <w:rFonts w:eastAsia="Calibri"/>
                <w:lang w:val="en-GB" w:eastAsia="ja-JP"/>
              </w:rPr>
              <w:t>M</w:t>
            </w:r>
            <w:r w:rsidRPr="00B719ED">
              <w:rPr>
                <w:rFonts w:eastAsia="Calibri"/>
                <w:lang w:val="en-GB" w:eastAsia="ja-JP"/>
              </w:rPr>
              <w:t>essage</w:t>
            </w:r>
          </w:p>
        </w:tc>
      </w:tr>
      <w:tr w:rsidR="00E45D2A" w:rsidRPr="00B719ED"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B719ED" w:rsidRDefault="002C5D28" w:rsidP="00F43D0B">
            <w:pPr>
              <w:pStyle w:val="TAL"/>
              <w:rPr>
                <w:lang w:val="en-GB" w:eastAsia="ja-JP"/>
              </w:rPr>
            </w:pPr>
            <w:r w:rsidRPr="00B719ED">
              <w:rPr>
                <w:lang w:val="en-GB" w:eastAsia="ja-JP"/>
              </w:rPr>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B719ED" w:rsidRDefault="002C5D28" w:rsidP="00B47FA8">
            <w:pPr>
              <w:pStyle w:val="TAL"/>
              <w:rPr>
                <w:rFonts w:eastAsia="Calibri"/>
                <w:b/>
                <w:bCs/>
                <w:i/>
                <w:iCs/>
                <w:lang w:val="en-GB"/>
              </w:rPr>
            </w:pPr>
            <w:r w:rsidRPr="00B719ED">
              <w:rPr>
                <w:rFonts w:eastAsia="Calibri"/>
                <w:b/>
                <w:bCs/>
                <w:i/>
                <w:iCs/>
                <w:lang w:val="en-GB"/>
              </w:rPr>
              <w:t>systemInfoModification</w:t>
            </w:r>
          </w:p>
          <w:p w14:paraId="060C5F5E" w14:textId="77777777" w:rsidR="002C5D28" w:rsidRPr="00B719ED" w:rsidRDefault="002C5D28" w:rsidP="00B47FA8">
            <w:pPr>
              <w:pStyle w:val="TAL"/>
              <w:rPr>
                <w:rFonts w:eastAsia="Calibri"/>
                <w:lang w:val="en-GB"/>
              </w:rPr>
            </w:pPr>
            <w:r w:rsidRPr="00B719ED">
              <w:rPr>
                <w:rFonts w:eastAsia="Calibri"/>
                <w:lang w:val="en-GB"/>
              </w:rPr>
              <w:t>If set to 1: indication of a BCCH modification other than SIB6, SIB7 and SIB8.</w:t>
            </w:r>
          </w:p>
        </w:tc>
      </w:tr>
      <w:tr w:rsidR="00E45D2A" w:rsidRPr="00B719ED"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B719ED" w:rsidRDefault="002C5D28" w:rsidP="00F43D0B">
            <w:pPr>
              <w:pStyle w:val="TAL"/>
              <w:rPr>
                <w:lang w:val="en-GB" w:eastAsia="ja-JP"/>
              </w:rPr>
            </w:pPr>
            <w:r w:rsidRPr="00B719ED">
              <w:rPr>
                <w:lang w:val="en-GB" w:eastAsia="ja-JP"/>
              </w:rPr>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B719ED" w:rsidRDefault="002C5D28" w:rsidP="00B47FA8">
            <w:pPr>
              <w:pStyle w:val="TAL"/>
              <w:rPr>
                <w:rFonts w:eastAsia="Calibri"/>
                <w:b/>
                <w:bCs/>
                <w:i/>
                <w:iCs/>
                <w:lang w:val="en-GB"/>
              </w:rPr>
            </w:pPr>
            <w:r w:rsidRPr="00B719ED">
              <w:rPr>
                <w:rFonts w:eastAsia="Calibri"/>
                <w:b/>
                <w:bCs/>
                <w:i/>
                <w:iCs/>
                <w:lang w:val="en-GB"/>
              </w:rPr>
              <w:t>etwsAndCmasIndication</w:t>
            </w:r>
          </w:p>
          <w:p w14:paraId="12F207B0" w14:textId="77777777" w:rsidR="002C5D28" w:rsidRPr="00B719ED" w:rsidRDefault="002C5D28" w:rsidP="00B47FA8">
            <w:pPr>
              <w:pStyle w:val="TAL"/>
              <w:rPr>
                <w:rFonts w:eastAsia="Calibri"/>
                <w:lang w:val="en-GB"/>
              </w:rPr>
            </w:pPr>
            <w:r w:rsidRPr="00B719ED">
              <w:rPr>
                <w:rFonts w:eastAsia="Calibri"/>
                <w:lang w:val="en-GB"/>
              </w:rPr>
              <w:t>If set to 1: indication of an ETWS primary notification and/or an ETWS secondary notification and/or a CMAS notification.</w:t>
            </w:r>
          </w:p>
        </w:tc>
      </w:tr>
      <w:tr w:rsidR="002C5D28" w:rsidRPr="00B719ED"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77777777" w:rsidR="002C5D28" w:rsidRPr="00B719ED" w:rsidRDefault="002C5D28" w:rsidP="00F43D0B">
            <w:pPr>
              <w:pStyle w:val="TAL"/>
              <w:rPr>
                <w:lang w:val="en-GB" w:eastAsia="ja-JP"/>
              </w:rPr>
            </w:pPr>
            <w:r w:rsidRPr="00B719ED">
              <w:rPr>
                <w:lang w:val="en-GB" w:eastAsia="ja-JP"/>
              </w:rPr>
              <w:t>3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B719ED" w:rsidRDefault="002C5D28" w:rsidP="00F43D0B">
            <w:pPr>
              <w:pStyle w:val="TAL"/>
              <w:rPr>
                <w:rFonts w:cs="Arial"/>
                <w:szCs w:val="18"/>
                <w:lang w:val="en-GB" w:eastAsia="ja-JP"/>
              </w:rPr>
            </w:pPr>
            <w:r w:rsidRPr="00B719ED">
              <w:rPr>
                <w:rFonts w:cs="Arial"/>
                <w:szCs w:val="18"/>
                <w:lang w:val="en-GB" w:eastAsia="ja-JP"/>
              </w:rPr>
              <w:t>Not used in this release of the specification, and shall be ignored by UE if received.</w:t>
            </w:r>
          </w:p>
        </w:tc>
      </w:tr>
    </w:tbl>
    <w:p w14:paraId="40A37E28" w14:textId="77777777" w:rsidR="002C5D28" w:rsidRPr="00B719ED" w:rsidRDefault="002C5D28" w:rsidP="002C5D28"/>
    <w:p w14:paraId="5B2BA38A" w14:textId="77777777" w:rsidR="002C5D28" w:rsidRPr="00B719ED" w:rsidRDefault="002C5D28" w:rsidP="002C5D28">
      <w:pPr>
        <w:pStyle w:val="Heading1"/>
      </w:pPr>
      <w:bookmarkStart w:id="6076" w:name="_Toc20426213"/>
      <w:bookmarkStart w:id="6077" w:name="_Toc29321610"/>
      <w:bookmarkStart w:id="6078" w:name="_Toc36219793"/>
      <w:bookmarkStart w:id="6079" w:name="_Toc36220469"/>
      <w:bookmarkStart w:id="6080" w:name="_Toc36513889"/>
      <w:bookmarkStart w:id="6081" w:name="_Toc46449948"/>
      <w:bookmarkStart w:id="6082" w:name="_Toc46489735"/>
      <w:bookmarkStart w:id="6083" w:name="_Toc52495569"/>
      <w:bookmarkStart w:id="6084" w:name="_Toc60781738"/>
      <w:bookmarkStart w:id="6085" w:name="_Toc67915785"/>
      <w:r w:rsidRPr="00B719ED">
        <w:lastRenderedPageBreak/>
        <w:t>7</w:t>
      </w:r>
      <w:r w:rsidRPr="00B719ED">
        <w:tab/>
        <w:t>Variables and constants</w:t>
      </w:r>
      <w:bookmarkEnd w:id="6076"/>
      <w:bookmarkEnd w:id="6077"/>
      <w:bookmarkEnd w:id="6078"/>
      <w:bookmarkEnd w:id="6079"/>
      <w:bookmarkEnd w:id="6080"/>
      <w:bookmarkEnd w:id="6081"/>
      <w:bookmarkEnd w:id="6082"/>
      <w:bookmarkEnd w:id="6083"/>
      <w:bookmarkEnd w:id="6084"/>
      <w:bookmarkEnd w:id="6085"/>
    </w:p>
    <w:p w14:paraId="342DCB43" w14:textId="77777777" w:rsidR="002C5D28" w:rsidRPr="00B719ED" w:rsidRDefault="002C5D28" w:rsidP="002C5D28">
      <w:pPr>
        <w:pStyle w:val="Heading2"/>
        <w:rPr>
          <w:lang w:val="en-GB"/>
        </w:rPr>
      </w:pPr>
      <w:bookmarkStart w:id="6086" w:name="_Toc20426214"/>
      <w:bookmarkStart w:id="6087" w:name="_Toc29321611"/>
      <w:bookmarkStart w:id="6088" w:name="_Toc36219794"/>
      <w:bookmarkStart w:id="6089" w:name="_Toc36220470"/>
      <w:bookmarkStart w:id="6090" w:name="_Toc36513890"/>
      <w:bookmarkStart w:id="6091" w:name="_Toc46449949"/>
      <w:bookmarkStart w:id="6092" w:name="_Toc46489736"/>
      <w:bookmarkStart w:id="6093" w:name="_Toc52495570"/>
      <w:bookmarkStart w:id="6094" w:name="_Toc60781739"/>
      <w:bookmarkStart w:id="6095" w:name="_Toc67915786"/>
      <w:r w:rsidRPr="00B719ED">
        <w:rPr>
          <w:lang w:val="en-GB"/>
        </w:rPr>
        <w:t>7.1</w:t>
      </w:r>
      <w:r w:rsidRPr="00B719ED">
        <w:rPr>
          <w:lang w:val="en-GB"/>
        </w:rPr>
        <w:tab/>
        <w:t>Timers</w:t>
      </w:r>
      <w:bookmarkEnd w:id="6086"/>
      <w:bookmarkEnd w:id="6087"/>
      <w:bookmarkEnd w:id="6088"/>
      <w:bookmarkEnd w:id="6089"/>
      <w:bookmarkEnd w:id="6090"/>
      <w:bookmarkEnd w:id="6091"/>
      <w:bookmarkEnd w:id="6092"/>
      <w:bookmarkEnd w:id="6093"/>
      <w:bookmarkEnd w:id="6094"/>
      <w:bookmarkEnd w:id="6095"/>
    </w:p>
    <w:p w14:paraId="5BDB92EB" w14:textId="77777777" w:rsidR="002C5D28" w:rsidRPr="00B719ED" w:rsidRDefault="002C5D28" w:rsidP="002C5D28">
      <w:pPr>
        <w:pStyle w:val="Heading3"/>
        <w:rPr>
          <w:lang w:val="en-GB"/>
        </w:rPr>
      </w:pPr>
      <w:bookmarkStart w:id="6096" w:name="_Toc20426215"/>
      <w:bookmarkStart w:id="6097" w:name="_Toc29321612"/>
      <w:bookmarkStart w:id="6098" w:name="_Toc36219795"/>
      <w:bookmarkStart w:id="6099" w:name="_Toc36220471"/>
      <w:bookmarkStart w:id="6100" w:name="_Toc36513891"/>
      <w:bookmarkStart w:id="6101" w:name="_Toc46449950"/>
      <w:bookmarkStart w:id="6102" w:name="_Toc46489737"/>
      <w:bookmarkStart w:id="6103" w:name="_Toc52495571"/>
      <w:bookmarkStart w:id="6104" w:name="_Toc60781740"/>
      <w:bookmarkStart w:id="6105" w:name="_Toc67915787"/>
      <w:r w:rsidRPr="00B719ED">
        <w:rPr>
          <w:lang w:val="en-GB"/>
        </w:rPr>
        <w:t>7.1.1</w:t>
      </w:r>
      <w:r w:rsidRPr="00B719ED">
        <w:rPr>
          <w:lang w:val="en-GB"/>
        </w:rPr>
        <w:tab/>
        <w:t>Timers (Informative)</w:t>
      </w:r>
      <w:bookmarkEnd w:id="6096"/>
      <w:bookmarkEnd w:id="6097"/>
      <w:bookmarkEnd w:id="6098"/>
      <w:bookmarkEnd w:id="6099"/>
      <w:bookmarkEnd w:id="6100"/>
      <w:bookmarkEnd w:id="6101"/>
      <w:bookmarkEnd w:id="6102"/>
      <w:bookmarkEnd w:id="6103"/>
      <w:bookmarkEnd w:id="6104"/>
      <w:bookmarkEnd w:id="6105"/>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B719ED" w:rsidRDefault="002C5D28" w:rsidP="00F43D0B">
            <w:pPr>
              <w:pStyle w:val="TAH"/>
              <w:rPr>
                <w:lang w:val="en-GB" w:eastAsia="en-GB"/>
              </w:rPr>
            </w:pPr>
            <w:r w:rsidRPr="00B719ED">
              <w:rPr>
                <w:lang w:val="en-GB"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B719ED" w:rsidRDefault="002C5D28" w:rsidP="00F43D0B">
            <w:pPr>
              <w:pStyle w:val="TAH"/>
              <w:rPr>
                <w:lang w:val="en-GB" w:eastAsia="en-GB"/>
              </w:rPr>
            </w:pPr>
            <w:r w:rsidRPr="00B719ED">
              <w:rPr>
                <w:lang w:val="en-GB"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B719ED" w:rsidRDefault="002C5D28" w:rsidP="00F43D0B">
            <w:pPr>
              <w:pStyle w:val="TAH"/>
              <w:rPr>
                <w:lang w:val="en-GB" w:eastAsia="en-GB"/>
              </w:rPr>
            </w:pPr>
            <w:r w:rsidRPr="00B719ED">
              <w:rPr>
                <w:lang w:val="en-GB"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B719ED" w:rsidRDefault="002C5D28" w:rsidP="00F43D0B">
            <w:pPr>
              <w:pStyle w:val="TAH"/>
              <w:rPr>
                <w:lang w:val="en-GB" w:eastAsia="en-GB"/>
              </w:rPr>
            </w:pPr>
            <w:r w:rsidRPr="00B719ED">
              <w:rPr>
                <w:lang w:val="en-GB" w:eastAsia="en-GB"/>
              </w:rPr>
              <w:t>At expiry</w:t>
            </w:r>
          </w:p>
        </w:tc>
      </w:tr>
      <w:tr w:rsidR="00E45D2A" w:rsidRPr="00B719ED"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B719ED" w:rsidRDefault="002C5D28" w:rsidP="00F43D0B">
            <w:pPr>
              <w:pStyle w:val="TAL"/>
              <w:rPr>
                <w:lang w:val="en-GB" w:eastAsia="en-GB"/>
              </w:rPr>
            </w:pPr>
            <w:r w:rsidRPr="00B719ED">
              <w:rPr>
                <w:lang w:val="en-GB"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RRCSetup</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5.3.3.</w:t>
            </w:r>
            <w:r w:rsidR="00355BC6" w:rsidRPr="00B719ED">
              <w:rPr>
                <w:rFonts w:cs="Arial"/>
                <w:szCs w:val="18"/>
                <w:lang w:val="en-GB" w:eastAsia="ja-JP"/>
              </w:rPr>
              <w:t>7</w:t>
            </w:r>
            <w:r w:rsidRPr="00B719ED">
              <w:rPr>
                <w:rFonts w:cs="Arial"/>
                <w:szCs w:val="18"/>
                <w:lang w:val="en-GB" w:eastAsia="ja-JP"/>
              </w:rPr>
              <w:t xml:space="preserve">. </w:t>
            </w:r>
          </w:p>
        </w:tc>
      </w:tr>
      <w:tr w:rsidR="00E45D2A" w:rsidRPr="00B719ED"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B719ED" w:rsidRDefault="002C5D28" w:rsidP="00F43D0B">
            <w:pPr>
              <w:pStyle w:val="TAL"/>
              <w:rPr>
                <w:lang w:val="en-GB" w:eastAsia="en-GB"/>
              </w:rPr>
            </w:pPr>
            <w:r w:rsidRPr="00B719ED">
              <w:rPr>
                <w:lang w:val="en-GB"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B719ED" w:rsidRDefault="002C5D28" w:rsidP="00F43D0B">
            <w:pPr>
              <w:pStyle w:val="TAL"/>
              <w:rPr>
                <w:lang w:val="en-GB" w:eastAsia="en-GB"/>
              </w:rPr>
            </w:pPr>
            <w:r w:rsidRPr="00B719ED">
              <w:rPr>
                <w:lang w:val="en-GB" w:eastAsia="en-GB"/>
              </w:rPr>
              <w:t xml:space="preserve">Upon transmission of </w:t>
            </w:r>
            <w:r w:rsidRPr="00B719ED">
              <w:rPr>
                <w:i/>
                <w:lang w:val="en-GB"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B719ED" w:rsidRDefault="002C5D28" w:rsidP="00F43D0B">
            <w:pPr>
              <w:pStyle w:val="TAL"/>
              <w:rPr>
                <w:lang w:val="en-GB" w:eastAsia="en-GB"/>
              </w:rPr>
            </w:pPr>
            <w:r w:rsidRPr="00B719ED">
              <w:rPr>
                <w:lang w:val="en-GB" w:eastAsia="en-GB"/>
              </w:rPr>
              <w:t xml:space="preserve">Upon reception of </w:t>
            </w:r>
            <w:r w:rsidRPr="00B719ED">
              <w:rPr>
                <w:i/>
                <w:iCs/>
                <w:lang w:val="en-GB" w:eastAsia="en-GB"/>
              </w:rPr>
              <w:t>RRCReestablishment</w:t>
            </w:r>
            <w:r w:rsidRPr="00B719ED">
              <w:rPr>
                <w:lang w:val="en-GB" w:eastAsia="en-GB"/>
              </w:rPr>
              <w:t xml:space="preserve"> or </w:t>
            </w:r>
            <w:r w:rsidRPr="00B719ED">
              <w:rPr>
                <w:i/>
                <w:lang w:val="en-GB" w:eastAsia="en-GB"/>
              </w:rPr>
              <w:t>RRCSetup</w:t>
            </w:r>
            <w:r w:rsidR="000C0433" w:rsidRPr="00B719ED">
              <w:rPr>
                <w:lang w:val="en-GB" w:eastAsia="en-GB"/>
              </w:rPr>
              <w:t xml:space="preserve"> </w:t>
            </w:r>
            <w:r w:rsidRPr="00B719ED">
              <w:rPr>
                <w:lang w:val="en-GB"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B719ED" w:rsidRDefault="002C5D28" w:rsidP="00F43D0B">
            <w:pPr>
              <w:pStyle w:val="TAL"/>
              <w:rPr>
                <w:lang w:val="en-GB" w:eastAsia="en-GB"/>
              </w:rPr>
            </w:pPr>
            <w:r w:rsidRPr="00B719ED">
              <w:rPr>
                <w:lang w:val="en-GB" w:eastAsia="en-GB"/>
              </w:rPr>
              <w:t>Go to RRC_IDLE</w:t>
            </w:r>
          </w:p>
        </w:tc>
      </w:tr>
      <w:tr w:rsidR="00E45D2A" w:rsidRPr="00B719ED"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B719ED" w:rsidRDefault="002C5D28" w:rsidP="00F43D0B">
            <w:pPr>
              <w:pStyle w:val="TAL"/>
              <w:rPr>
                <w:lang w:val="en-GB" w:eastAsia="en-GB"/>
              </w:rPr>
            </w:pPr>
            <w:r w:rsidRPr="00B719ED">
              <w:rPr>
                <w:lang w:val="en-GB"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RRCReject</w:t>
            </w:r>
            <w:r w:rsidRPr="00B719ED">
              <w:rPr>
                <w:rFonts w:cs="Arial"/>
                <w:lang w:val="en-GB" w:eastAsia="ja-JP"/>
              </w:rPr>
              <w:t xml:space="preserve"> while performing RRC connection establishment or resume</w:t>
            </w:r>
            <w:r w:rsidR="00E41D8B" w:rsidRPr="00B719ED">
              <w:rPr>
                <w:rFonts w:cs="Arial"/>
                <w:lang w:val="en-GB" w:eastAsia="ja-JP"/>
              </w:rPr>
              <w:t xml:space="preserve">, upon reception of </w:t>
            </w:r>
            <w:r w:rsidR="00E41D8B" w:rsidRPr="00B719ED">
              <w:rPr>
                <w:rFonts w:cs="Arial"/>
                <w:i/>
                <w:lang w:val="en-GB" w:eastAsia="ja-JP"/>
              </w:rPr>
              <w:t>RRCRelease</w:t>
            </w:r>
            <w:r w:rsidR="00E41D8B" w:rsidRPr="00B719ED">
              <w:rPr>
                <w:rFonts w:cs="Arial"/>
                <w:lang w:val="en-GB" w:eastAsia="ja-JP"/>
              </w:rPr>
              <w:t xml:space="preserve"> with </w:t>
            </w:r>
            <w:r w:rsidR="00E41D8B" w:rsidRPr="00B719ED">
              <w:rPr>
                <w:rFonts w:cs="Arial"/>
                <w:i/>
                <w:lang w:val="en-GB" w:eastAsia="ja-JP"/>
              </w:rPr>
              <w:t>waitTime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B719ED" w:rsidRDefault="002C5D28" w:rsidP="008921C9">
            <w:pPr>
              <w:pStyle w:val="TAL"/>
              <w:rPr>
                <w:lang w:val="en-GB" w:eastAsia="en-GB"/>
              </w:rPr>
            </w:pPr>
            <w:r w:rsidRPr="00B719ED">
              <w:rPr>
                <w:rFonts w:cs="Arial"/>
                <w:lang w:val="en-GB" w:eastAsia="ja-JP"/>
              </w:rPr>
              <w:t>Upon entering RRC_CONNECTED</w:t>
            </w:r>
            <w:r w:rsidR="00273FD8" w:rsidRPr="00B719ED">
              <w:rPr>
                <w:rFonts w:cs="Arial"/>
                <w:lang w:val="en-GB" w:eastAsia="ja-JP"/>
              </w:rPr>
              <w:t xml:space="preserve"> or RRC_IDLE</w:t>
            </w:r>
            <w:r w:rsidR="008921C9" w:rsidRPr="00B719ED">
              <w:rPr>
                <w:rFonts w:cs="Arial"/>
                <w:lang w:val="en-GB" w:eastAsia="ja-JP"/>
              </w:rPr>
              <w:t>,</w:t>
            </w:r>
            <w:r w:rsidRPr="00B719ED">
              <w:rPr>
                <w:rFonts w:cs="Arial"/>
                <w:lang w:val="en-GB" w:eastAsia="ja-JP"/>
              </w:rPr>
              <w:t xml:space="preserve"> upon cell re-selection</w:t>
            </w:r>
            <w:r w:rsidR="008921C9" w:rsidRPr="00B719ED">
              <w:rPr>
                <w:rFonts w:cs="Arial"/>
                <w:lang w:val="en-GB" w:eastAsia="ja-JP"/>
              </w:rPr>
              <w:t xml:space="preserve"> and upon reception of </w:t>
            </w:r>
            <w:r w:rsidR="008921C9" w:rsidRPr="00B719ED">
              <w:rPr>
                <w:rFonts w:cs="Arial"/>
                <w:i/>
                <w:lang w:val="en-GB" w:eastAsia="ja-JP"/>
              </w:rPr>
              <w:t>RRCReject</w:t>
            </w:r>
            <w:r w:rsidR="008921C9" w:rsidRPr="00B719ED">
              <w:rPr>
                <w:rFonts w:cs="Arial"/>
                <w:lang w:val="en-GB" w:eastAsia="ja-JP"/>
              </w:rPr>
              <w:t xml:space="preserve"> message</w:t>
            </w:r>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B719ED" w:rsidRDefault="002C5D28" w:rsidP="00F43D0B">
            <w:pPr>
              <w:pStyle w:val="TAL"/>
              <w:rPr>
                <w:lang w:val="en-GB" w:eastAsia="en-GB"/>
              </w:rPr>
            </w:pPr>
            <w:r w:rsidRPr="00B719ED">
              <w:rPr>
                <w:rFonts w:cs="Arial"/>
                <w:szCs w:val="18"/>
                <w:lang w:val="en-GB" w:eastAsia="ja-JP"/>
              </w:rPr>
              <w:t>Inform upper layers about barring alleviation as specified in 5.3.14.4</w:t>
            </w:r>
          </w:p>
        </w:tc>
      </w:tr>
      <w:tr w:rsidR="00E45D2A" w:rsidRPr="00B719ED"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B719ED" w:rsidRDefault="002C5D28" w:rsidP="00F43D0B">
            <w:pPr>
              <w:pStyle w:val="TAL"/>
              <w:rPr>
                <w:lang w:val="en-GB" w:eastAsia="en-GB"/>
              </w:rPr>
            </w:pPr>
            <w:r w:rsidRPr="00B719ED">
              <w:rPr>
                <w:lang w:val="en-GB"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77777777" w:rsidR="002C5D28" w:rsidRPr="00B719ED" w:rsidRDefault="002C5D28" w:rsidP="00F43D0B">
            <w:pPr>
              <w:pStyle w:val="TAL"/>
              <w:rPr>
                <w:lang w:val="en-GB" w:eastAsia="ja-JP"/>
              </w:rPr>
            </w:pPr>
            <w:r w:rsidRPr="00B719ED">
              <w:rPr>
                <w:lang w:val="en-GB" w:eastAsia="en-GB"/>
              </w:rPr>
              <w:t xml:space="preserve">Upon reception of </w:t>
            </w:r>
            <w:r w:rsidRPr="00B719ED">
              <w:rPr>
                <w:i/>
                <w:lang w:val="en-GB" w:eastAsia="en-GB"/>
              </w:rPr>
              <w:t>RRCReconfiguration</w:t>
            </w:r>
            <w:r w:rsidRPr="00B719ED">
              <w:rPr>
                <w:lang w:val="en-GB" w:eastAsia="en-GB"/>
              </w:rPr>
              <w:t xml:space="preserve"> message including </w:t>
            </w:r>
            <w:r w:rsidRPr="00B719ED">
              <w:rPr>
                <w:i/>
                <w:lang w:val="en-GB" w:eastAsia="ja-JP"/>
              </w:rPr>
              <w:t>reconfigurationWithSync</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B719ED" w:rsidRDefault="002C5D28" w:rsidP="00F43D0B">
            <w:pPr>
              <w:pStyle w:val="TAL"/>
              <w:rPr>
                <w:lang w:val="en-GB" w:eastAsia="en-GB"/>
              </w:rPr>
            </w:pPr>
            <w:r w:rsidRPr="00B719ED">
              <w:rPr>
                <w:lang w:val="en-GB" w:eastAsia="en-GB"/>
              </w:rPr>
              <w:t>Upon successful completion of random access on the corresponding SpCell</w:t>
            </w:r>
          </w:p>
          <w:p w14:paraId="213CE63F" w14:textId="77777777" w:rsidR="002C5D28" w:rsidRPr="00B719ED" w:rsidRDefault="002C5D28" w:rsidP="00F43D0B">
            <w:pPr>
              <w:pStyle w:val="TAL"/>
              <w:rPr>
                <w:lang w:val="en-GB" w:eastAsia="en-GB"/>
              </w:rPr>
            </w:pPr>
            <w:r w:rsidRPr="00B719ED">
              <w:rPr>
                <w:lang w:val="en-GB" w:eastAsia="en-GB"/>
              </w:rPr>
              <w:t xml:space="preserve">For T304 of SCG, </w:t>
            </w:r>
            <w:r w:rsidRPr="00B719ED">
              <w:rPr>
                <w:rFonts w:eastAsia="SimSun"/>
                <w:lang w:val="en-GB"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B719ED" w:rsidRDefault="002C5D28" w:rsidP="00F43D0B">
            <w:pPr>
              <w:pStyle w:val="TAL"/>
              <w:rPr>
                <w:lang w:val="en-GB" w:eastAsia="en-GB"/>
              </w:rPr>
            </w:pPr>
            <w:r w:rsidRPr="00B719ED">
              <w:rPr>
                <w:lang w:val="en-GB"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B719ED" w:rsidRDefault="002C5D28" w:rsidP="00F43D0B">
            <w:pPr>
              <w:pStyle w:val="TAL"/>
              <w:rPr>
                <w:lang w:val="en-GB" w:eastAsia="en-GB"/>
              </w:rPr>
            </w:pPr>
          </w:p>
          <w:p w14:paraId="0FA7DBA3" w14:textId="77777777" w:rsidR="002C5D28" w:rsidRPr="00B719ED" w:rsidRDefault="002C5D28" w:rsidP="00F43D0B">
            <w:pPr>
              <w:pStyle w:val="TAL"/>
              <w:rPr>
                <w:lang w:val="en-GB" w:eastAsia="en-GB"/>
              </w:rPr>
            </w:pPr>
            <w:r w:rsidRPr="00B719ED">
              <w:rPr>
                <w:lang w:val="en-GB" w:eastAsia="en-GB"/>
              </w:rPr>
              <w:t>For T304 of SCG, inform network about the reconfiguration with sync failure by initiating the SCG failure information procedure as specified in 5.7.3</w:t>
            </w:r>
            <w:r w:rsidRPr="00B719ED">
              <w:rPr>
                <w:lang w:val="en-GB" w:eastAsia="zh-CN"/>
              </w:rPr>
              <w:t>.</w:t>
            </w:r>
          </w:p>
        </w:tc>
      </w:tr>
      <w:tr w:rsidR="00E45D2A" w:rsidRPr="00B719ED"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B719ED" w:rsidRDefault="002C5D28" w:rsidP="00F43D0B">
            <w:pPr>
              <w:pStyle w:val="TAL"/>
              <w:rPr>
                <w:lang w:val="en-GB" w:eastAsia="en-GB"/>
              </w:rPr>
            </w:pPr>
            <w:r w:rsidRPr="00B719ED">
              <w:rPr>
                <w:lang w:val="en-GB" w:eastAsia="en-GB"/>
              </w:rPr>
              <w:lastRenderedPageBreak/>
              <w:t>T310</w:t>
            </w:r>
          </w:p>
          <w:p w14:paraId="60BD4C77"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B719ED" w:rsidRDefault="002C5D28" w:rsidP="00F43D0B">
            <w:pPr>
              <w:pStyle w:val="TAL"/>
              <w:rPr>
                <w:lang w:val="en-GB" w:eastAsia="en-GB"/>
              </w:rPr>
            </w:pPr>
            <w:r w:rsidRPr="00B719ED">
              <w:rPr>
                <w:lang w:val="en-GB"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53635F6" w:rsidR="002C5D28" w:rsidRPr="00B719ED" w:rsidRDefault="002C5D28" w:rsidP="00F43D0B">
            <w:pPr>
              <w:pStyle w:val="TAL"/>
              <w:rPr>
                <w:lang w:val="en-GB" w:eastAsia="en-GB"/>
              </w:rPr>
            </w:pPr>
            <w:r w:rsidRPr="00B719ED">
              <w:rPr>
                <w:lang w:val="en-GB" w:eastAsia="en-GB"/>
              </w:rPr>
              <w:t xml:space="preserve">Upon receiving N311 consecutive in-sync indications from lower layers for the SpCell, upon receiving RRCReconfiguration with </w:t>
            </w:r>
            <w:r w:rsidRPr="00B719ED">
              <w:rPr>
                <w:i/>
                <w:lang w:val="en-GB" w:eastAsia="en-GB"/>
              </w:rPr>
              <w:t>reconfigurationWithSync</w:t>
            </w:r>
            <w:r w:rsidRPr="00B719ED">
              <w:rPr>
                <w:lang w:val="en-GB" w:eastAsia="en-GB"/>
              </w:rPr>
              <w:t xml:space="preserve"> for that cell group, </w:t>
            </w:r>
            <w:r w:rsidR="00A4403E" w:rsidRPr="00B719ED">
              <w:rPr>
                <w:rFonts w:eastAsia="Batang"/>
                <w:noProof/>
                <w:lang w:val="en-GB" w:eastAsia="en-GB"/>
              </w:rPr>
              <w:t xml:space="preserve">upon reception of </w:t>
            </w:r>
            <w:r w:rsidR="00A4403E" w:rsidRPr="00B719ED">
              <w:rPr>
                <w:rFonts w:eastAsia="Batang"/>
                <w:i/>
                <w:noProof/>
                <w:lang w:val="en-GB" w:eastAsia="en-GB"/>
              </w:rPr>
              <w:t>MobilityFromNRCommand</w:t>
            </w:r>
            <w:r w:rsidR="00A4403E" w:rsidRPr="00B719ED">
              <w:rPr>
                <w:rFonts w:eastAsia="Batang"/>
                <w:iCs/>
                <w:noProof/>
                <w:lang w:val="en-GB" w:eastAsia="en-GB"/>
              </w:rPr>
              <w:t>,</w:t>
            </w:r>
            <w:r w:rsidR="00A4403E" w:rsidRPr="00B719ED">
              <w:rPr>
                <w:lang w:val="en-GB" w:eastAsia="en-GB"/>
              </w:rPr>
              <w:t xml:space="preserve"> </w:t>
            </w:r>
            <w:r w:rsidRPr="00B719ED">
              <w:rPr>
                <w:lang w:val="en-GB" w:eastAsia="en-GB"/>
              </w:rPr>
              <w:t>and upon initiating the connection re-establishment procedure.</w:t>
            </w:r>
          </w:p>
          <w:p w14:paraId="1FA7DE17" w14:textId="77777777" w:rsidR="002C5D28" w:rsidRPr="00B719ED" w:rsidRDefault="002C5D28" w:rsidP="00F43D0B">
            <w:pPr>
              <w:pStyle w:val="TAL"/>
              <w:rPr>
                <w:lang w:val="en-GB" w:eastAsia="en-GB"/>
              </w:rPr>
            </w:pPr>
            <w:r w:rsidRPr="00B719ED">
              <w:rPr>
                <w:lang w:val="en-GB" w:eastAsia="en-GB"/>
              </w:rPr>
              <w:t>Upon SCG release, if the T310 is kept in SCG.</w:t>
            </w:r>
          </w:p>
          <w:p w14:paraId="05FFE93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2C9EE1E3" w:rsidR="00F95F2F" w:rsidRPr="00B719ED" w:rsidRDefault="002C5D28" w:rsidP="00F43D0B">
            <w:pPr>
              <w:pStyle w:val="TAL"/>
              <w:rPr>
                <w:lang w:val="en-GB" w:eastAsia="en-GB"/>
              </w:rPr>
            </w:pPr>
            <w:r w:rsidRPr="00B719ED">
              <w:rPr>
                <w:lang w:val="en-GB" w:eastAsia="en-GB"/>
              </w:rPr>
              <w:t xml:space="preserve">If the T310 is kept in MCG: If </w:t>
            </w:r>
            <w:r w:rsidR="00812ED0" w:rsidRPr="00B719ED">
              <w:rPr>
                <w:lang w:val="en-GB"/>
              </w:rPr>
              <w:t xml:space="preserve">AS </w:t>
            </w:r>
            <w:r w:rsidRPr="00B719ED">
              <w:rPr>
                <w:lang w:val="en-GB" w:eastAsia="en-GB"/>
              </w:rPr>
              <w:t>security is not activated: go to RRC_IDLE else: initiate the connection re-establishment procedure.</w:t>
            </w:r>
          </w:p>
          <w:p w14:paraId="7DE4FD40" w14:textId="77777777" w:rsidR="002C5D28" w:rsidRPr="00B719ED" w:rsidRDefault="002C5D28" w:rsidP="00F43D0B">
            <w:pPr>
              <w:pStyle w:val="TAL"/>
              <w:rPr>
                <w:lang w:val="en-GB" w:eastAsia="en-GB"/>
              </w:rPr>
            </w:pPr>
            <w:r w:rsidRPr="00B719ED">
              <w:rPr>
                <w:lang w:val="en-GB" w:eastAsia="en-GB"/>
              </w:rPr>
              <w:t>If the T310 is kept in SCG, Inform E-UTRAN/NR about the SCG radio link failure by initiating the SCG failure information procedure as specified in 5.7.3.</w:t>
            </w:r>
          </w:p>
        </w:tc>
      </w:tr>
      <w:tr w:rsidR="00E45D2A" w:rsidRPr="00B719ED"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B719ED" w:rsidRDefault="002C5D28" w:rsidP="00F43D0B">
            <w:pPr>
              <w:pStyle w:val="TAL"/>
              <w:rPr>
                <w:lang w:val="en-GB" w:eastAsia="en-GB"/>
              </w:rPr>
            </w:pPr>
            <w:r w:rsidRPr="00B719ED">
              <w:rPr>
                <w:lang w:val="en-GB" w:eastAsia="en-GB"/>
              </w:rPr>
              <w:t>T311</w:t>
            </w:r>
          </w:p>
          <w:p w14:paraId="41388885" w14:textId="77777777" w:rsidR="002C5D28" w:rsidRPr="00B719ED" w:rsidRDefault="002C5D28" w:rsidP="00F43D0B">
            <w:pPr>
              <w:pStyle w:val="TAL"/>
              <w:rPr>
                <w:lang w:val="en-GB"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B719ED" w:rsidRDefault="002C5D28" w:rsidP="00F43D0B">
            <w:pPr>
              <w:pStyle w:val="TAL"/>
              <w:rPr>
                <w:lang w:val="en-GB" w:eastAsia="en-GB"/>
              </w:rPr>
            </w:pPr>
            <w:r w:rsidRPr="00B719ED">
              <w:rPr>
                <w:lang w:val="en-GB"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B719ED" w:rsidRDefault="002C5D28" w:rsidP="00F43D0B">
            <w:pPr>
              <w:pStyle w:val="TAL"/>
              <w:rPr>
                <w:lang w:val="en-GB" w:eastAsia="en-GB"/>
              </w:rPr>
            </w:pPr>
            <w:r w:rsidRPr="00B719ED">
              <w:rPr>
                <w:lang w:val="en-GB"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B719ED" w:rsidRDefault="002C5D28" w:rsidP="00F43D0B">
            <w:pPr>
              <w:pStyle w:val="TAL"/>
              <w:rPr>
                <w:lang w:val="en-GB" w:eastAsia="en-GB"/>
              </w:rPr>
            </w:pPr>
            <w:r w:rsidRPr="00B719ED">
              <w:rPr>
                <w:lang w:val="en-GB" w:eastAsia="en-GB"/>
              </w:rPr>
              <w:t>Enter RRC_IDLE</w:t>
            </w:r>
          </w:p>
        </w:tc>
      </w:tr>
      <w:tr w:rsidR="00E45D2A" w:rsidRPr="00B719ED"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B719ED" w:rsidRDefault="002C5D28" w:rsidP="00F43D0B">
            <w:pPr>
              <w:pStyle w:val="TAL"/>
              <w:rPr>
                <w:lang w:val="en-GB" w:eastAsia="en-GB"/>
              </w:rPr>
            </w:pPr>
            <w:r w:rsidRPr="00B719ED">
              <w:rPr>
                <w:lang w:val="en-GB"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B719ED" w:rsidRDefault="002C5D28" w:rsidP="00F43D0B">
            <w:pPr>
              <w:pStyle w:val="TAL"/>
              <w:rPr>
                <w:lang w:val="en-GB" w:eastAsia="en-GB"/>
              </w:rPr>
            </w:pPr>
            <w:r w:rsidRPr="00B719ED">
              <w:rPr>
                <w:lang w:val="en-GB" w:eastAsia="ja-JP"/>
              </w:rPr>
              <w:t>Upon transmission of</w:t>
            </w:r>
            <w:r w:rsidRPr="00B719ED">
              <w:rPr>
                <w:i/>
                <w:lang w:val="en-GB" w:eastAsia="ja-JP"/>
              </w:rPr>
              <w:t xml:space="preserve"> RRCResumeRequest</w:t>
            </w:r>
            <w:r w:rsidR="006A7B22" w:rsidRPr="00B719ED">
              <w:rPr>
                <w:i/>
                <w:lang w:val="en-GB" w:eastAsia="ja-JP"/>
              </w:rPr>
              <w:t xml:space="preserve"> </w:t>
            </w:r>
            <w:r w:rsidR="006A7B22" w:rsidRPr="00B719ED">
              <w:rPr>
                <w:lang w:val="en-GB" w:eastAsia="ja-JP"/>
              </w:rPr>
              <w:t>or</w:t>
            </w:r>
            <w:r w:rsidR="006A7B22" w:rsidRPr="00B719ED">
              <w:rPr>
                <w:i/>
                <w:lang w:val="en-GB" w:eastAsia="ja-JP"/>
              </w:rPr>
              <w:t xml:space="preserve"> RRCResumeRequest1</w:t>
            </w:r>
            <w:r w:rsidRPr="00B719ED">
              <w:rPr>
                <w:i/>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1EE562DE" w:rsidR="002C5D28" w:rsidRPr="00B719ED" w:rsidRDefault="002C5D28" w:rsidP="00F43D0B">
            <w:pPr>
              <w:pStyle w:val="TAL"/>
              <w:rPr>
                <w:lang w:val="en-GB" w:eastAsia="en-GB"/>
              </w:rPr>
            </w:pPr>
            <w:r w:rsidRPr="00B719ED">
              <w:rPr>
                <w:rFonts w:cs="Arial"/>
                <w:lang w:val="en-GB" w:eastAsia="ja-JP"/>
              </w:rPr>
              <w:t xml:space="preserve">Upon reception of </w:t>
            </w:r>
            <w:r w:rsidRPr="00B719ED">
              <w:rPr>
                <w:rFonts w:cs="Arial"/>
                <w:i/>
                <w:lang w:val="en-GB" w:eastAsia="ja-JP"/>
              </w:rPr>
              <w:t>RRCResume,</w:t>
            </w:r>
            <w:r w:rsidRPr="00B719ED">
              <w:rPr>
                <w:rFonts w:cs="Arial"/>
                <w:lang w:val="en-GB" w:eastAsia="ja-JP"/>
              </w:rPr>
              <w:t xml:space="preserve"> </w:t>
            </w:r>
            <w:r w:rsidRPr="00B719ED">
              <w:rPr>
                <w:rFonts w:cs="Arial"/>
                <w:i/>
                <w:lang w:val="en-GB" w:eastAsia="ja-JP"/>
              </w:rPr>
              <w:t xml:space="preserve">RRCSetup, RRCRelease, RRCRelease </w:t>
            </w:r>
            <w:r w:rsidRPr="00B719ED">
              <w:rPr>
                <w:rFonts w:cs="Arial"/>
                <w:lang w:val="en-GB" w:eastAsia="ja-JP"/>
              </w:rPr>
              <w:t>with</w:t>
            </w:r>
            <w:r w:rsidRPr="00B719ED">
              <w:rPr>
                <w:rFonts w:cs="Arial"/>
                <w:i/>
                <w:lang w:val="en-GB" w:eastAsia="ja-JP"/>
              </w:rPr>
              <w:t xml:space="preserve"> suspendConfig</w:t>
            </w:r>
            <w:r w:rsidRPr="00B719ED">
              <w:rPr>
                <w:rFonts w:cs="Arial"/>
                <w:lang w:val="en-GB" w:eastAsia="ja-JP"/>
              </w:rPr>
              <w:t xml:space="preserve"> or </w:t>
            </w:r>
            <w:r w:rsidRPr="00B719ED">
              <w:rPr>
                <w:rFonts w:cs="Arial"/>
                <w:i/>
                <w:lang w:val="en-GB" w:eastAsia="ja-JP"/>
              </w:rPr>
              <w:t>RRCReject</w:t>
            </w:r>
            <w:r w:rsidRPr="00B719ED">
              <w:rPr>
                <w:rFonts w:cs="Arial"/>
                <w:lang w:val="en-GB" w:eastAsia="ja-JP"/>
              </w:rPr>
              <w:t xml:space="preserve"> message</w:t>
            </w:r>
            <w:ins w:id="6106" w:author="CR#2566r2" w:date="2021-06-21T00:37:00Z">
              <w:r w:rsidR="00EE0359">
                <w:rPr>
                  <w:rFonts w:cs="Arial"/>
                  <w:lang w:eastAsia="ja-JP"/>
                </w:rPr>
                <w:t xml:space="preserve"> and upon</w:t>
              </w:r>
            </w:ins>
            <w:del w:id="6107" w:author="CR#2566r2" w:date="2021-06-21T00:38:00Z">
              <w:r w:rsidRPr="00B719ED" w:rsidDel="00EE0359">
                <w:rPr>
                  <w:rFonts w:cs="Arial"/>
                  <w:lang w:val="en-GB" w:eastAsia="ja-JP"/>
                </w:rPr>
                <w:delText>,</w:delText>
              </w:r>
            </w:del>
            <w:r w:rsidRPr="00B719ED">
              <w:rPr>
                <w:rFonts w:cs="Arial"/>
                <w:lang w:val="en-GB" w:eastAsia="ja-JP"/>
              </w:rPr>
              <w:t xml:space="preserve"> cell re-selection</w:t>
            </w:r>
            <w:del w:id="6108" w:author="CR#2566r2" w:date="2021-06-21T00:38:00Z">
              <w:r w:rsidRPr="00B719ED" w:rsidDel="00EE0359">
                <w:rPr>
                  <w:rFonts w:cs="Arial"/>
                  <w:lang w:val="en-GB" w:eastAsia="ja-JP"/>
                </w:rPr>
                <w:delText xml:space="preserve"> and upon abortion of connection establishment by upper layers</w:delText>
              </w:r>
            </w:del>
            <w:r w:rsidRPr="00B719ED">
              <w:rPr>
                <w:rFonts w:cs="Arial"/>
                <w:lang w:val="en-GB" w:eastAsia="ja-JP"/>
              </w:rPr>
              <w:t>.</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B719ED" w:rsidRDefault="002C5D28" w:rsidP="00F43D0B">
            <w:pPr>
              <w:pStyle w:val="TAL"/>
              <w:rPr>
                <w:lang w:val="en-GB" w:eastAsia="en-GB"/>
              </w:rPr>
            </w:pPr>
            <w:r w:rsidRPr="00B719ED">
              <w:rPr>
                <w:rFonts w:cs="Arial"/>
                <w:szCs w:val="18"/>
                <w:lang w:val="en-GB" w:eastAsia="ja-JP"/>
              </w:rPr>
              <w:t>Perform the actions as specified in 5.3.13.5.</w:t>
            </w:r>
          </w:p>
        </w:tc>
      </w:tr>
      <w:tr w:rsidR="00E45D2A" w:rsidRPr="00B719ED"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B719ED" w:rsidRDefault="002C5D28" w:rsidP="00F43D0B">
            <w:pPr>
              <w:pStyle w:val="TAL"/>
              <w:rPr>
                <w:lang w:val="en-GB" w:eastAsia="en-GB"/>
              </w:rPr>
            </w:pPr>
            <w:r w:rsidRPr="00B719ED">
              <w:rPr>
                <w:lang w:val="en-GB"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B719ED" w:rsidRDefault="002C5D28" w:rsidP="00F43D0B">
            <w:pPr>
              <w:pStyle w:val="TAL"/>
              <w:rPr>
                <w:lang w:val="en-GB" w:eastAsia="en-GB"/>
              </w:rPr>
            </w:pPr>
            <w:r w:rsidRPr="00B719ED">
              <w:rPr>
                <w:lang w:val="en-GB" w:eastAsia="ja-JP"/>
              </w:rPr>
              <w:t xml:space="preserve">Upon reception of </w:t>
            </w:r>
            <w:r w:rsidRPr="00B719ED">
              <w:rPr>
                <w:i/>
                <w:lang w:val="en-GB" w:eastAsia="ja-JP"/>
              </w:rPr>
              <w:t xml:space="preserve">t320 </w:t>
            </w:r>
            <w:r w:rsidRPr="00B719ED">
              <w:rPr>
                <w:lang w:val="en-GB" w:eastAsia="ja-JP"/>
              </w:rPr>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B719ED" w:rsidRDefault="002C5D28" w:rsidP="00F43D0B">
            <w:pPr>
              <w:pStyle w:val="TAL"/>
              <w:rPr>
                <w:lang w:val="en-GB" w:eastAsia="en-GB"/>
              </w:rPr>
            </w:pPr>
            <w:r w:rsidRPr="00B719ED">
              <w:rPr>
                <w:lang w:val="en-GB" w:eastAsia="ja-JP"/>
              </w:rPr>
              <w:t xml:space="preserve">Upon entering RRC_CONNECTED, upon reception of </w:t>
            </w:r>
            <w:r w:rsidRPr="00B719ED">
              <w:rPr>
                <w:i/>
                <w:lang w:val="en-GB" w:eastAsia="ja-JP"/>
              </w:rPr>
              <w:t>RRCRelease</w:t>
            </w:r>
            <w:r w:rsidRPr="00B719ED">
              <w:rPr>
                <w:lang w:val="en-GB" w:eastAsia="ja-JP"/>
              </w:rPr>
              <w:t xml:space="preserve">, when PLMN selection is performed on request by NAS, </w:t>
            </w:r>
            <w:r w:rsidR="00056235" w:rsidRPr="00B719ED">
              <w:rPr>
                <w:lang w:val="en-GB" w:eastAsia="ja-JP"/>
              </w:rPr>
              <w:t xml:space="preserve">when the UE enters RRC_IDLE from RRC_INACTIVE, </w:t>
            </w:r>
            <w:r w:rsidRPr="00B719ED">
              <w:rPr>
                <w:lang w:val="en-GB" w:eastAsia="ja-JP"/>
              </w:rPr>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B719ED" w:rsidRDefault="002C5D28" w:rsidP="00F43D0B">
            <w:pPr>
              <w:pStyle w:val="TAL"/>
              <w:rPr>
                <w:lang w:val="en-GB" w:eastAsia="en-GB"/>
              </w:rPr>
            </w:pPr>
            <w:r w:rsidRPr="00B719ED">
              <w:rPr>
                <w:lang w:val="en-GB" w:eastAsia="ja-JP"/>
              </w:rPr>
              <w:t>Discard the cell reselection priority information provided by dedicated signalling.</w:t>
            </w:r>
          </w:p>
        </w:tc>
      </w:tr>
      <w:tr w:rsidR="00E45D2A" w:rsidRPr="00B719ED"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B719ED" w:rsidRDefault="002C5D28" w:rsidP="00F43D0B">
            <w:pPr>
              <w:pStyle w:val="TAL"/>
              <w:rPr>
                <w:lang w:val="en-GB" w:eastAsia="en-GB"/>
              </w:rPr>
            </w:pPr>
            <w:r w:rsidRPr="00B719ED">
              <w:rPr>
                <w:lang w:val="en-GB"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B719ED" w:rsidRDefault="002C5D28" w:rsidP="00F43D0B">
            <w:pPr>
              <w:pStyle w:val="TAL"/>
              <w:rPr>
                <w:lang w:val="en-GB" w:eastAsia="ja-JP"/>
              </w:rPr>
            </w:pPr>
            <w:r w:rsidRPr="00B719ED">
              <w:rPr>
                <w:lang w:val="en-GB" w:eastAsia="ja-JP"/>
              </w:rPr>
              <w:t xml:space="preserve">Upon receiving </w:t>
            </w:r>
            <w:r w:rsidRPr="00B719ED">
              <w:rPr>
                <w:i/>
                <w:lang w:val="en-GB" w:eastAsia="ja-JP"/>
              </w:rPr>
              <w:t>measConfig</w:t>
            </w:r>
            <w:r w:rsidRPr="00B719ED">
              <w:rPr>
                <w:lang w:val="en-GB" w:eastAsia="ja-JP"/>
              </w:rPr>
              <w:t xml:space="preserve"> including a </w:t>
            </w:r>
            <w:r w:rsidRPr="00B719ED">
              <w:rPr>
                <w:i/>
                <w:lang w:val="en-GB" w:eastAsia="ja-JP"/>
              </w:rPr>
              <w:t>reportConfig</w:t>
            </w:r>
            <w:r w:rsidRPr="00B719ED">
              <w:rPr>
                <w:lang w:val="en-GB" w:eastAsia="ja-JP"/>
              </w:rPr>
              <w:t xml:space="preserve"> with the purpose set to </w:t>
            </w:r>
            <w:r w:rsidRPr="00B719ED">
              <w:rPr>
                <w:i/>
                <w:lang w:val="en-GB" w:eastAsia="ja-JP"/>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B719ED" w:rsidRDefault="002C5D28" w:rsidP="00F43D0B">
            <w:pPr>
              <w:pStyle w:val="TAL"/>
              <w:rPr>
                <w:lang w:val="en-GB" w:eastAsia="ja-JP"/>
              </w:rPr>
            </w:pPr>
            <w:r w:rsidRPr="00B719ED">
              <w:rPr>
                <w:lang w:val="en-GB" w:eastAsia="ja-JP"/>
              </w:rPr>
              <w:t xml:space="preserve">Upon acquiring the information needed to set all fields of </w:t>
            </w:r>
            <w:r w:rsidRPr="00B719ED">
              <w:rPr>
                <w:i/>
                <w:lang w:val="en-GB" w:eastAsia="ja-JP"/>
              </w:rPr>
              <w:t>cgi-info</w:t>
            </w:r>
            <w:r w:rsidRPr="00B719ED">
              <w:rPr>
                <w:lang w:val="en-GB" w:eastAsia="ja-JP"/>
              </w:rPr>
              <w:t xml:space="preserve">,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reportCGI</w:t>
            </w:r>
            <w:r w:rsidRPr="00B719ED">
              <w:rPr>
                <w:lang w:val="en-GB" w:eastAsia="ja-JP"/>
              </w:rPr>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B719ED" w:rsidRDefault="002C5D28" w:rsidP="00F43D0B">
            <w:pPr>
              <w:pStyle w:val="TAL"/>
              <w:rPr>
                <w:lang w:val="en-GB" w:eastAsia="ja-JP"/>
              </w:rPr>
            </w:pPr>
            <w:r w:rsidRPr="00B719ED">
              <w:rPr>
                <w:lang w:val="en-GB" w:eastAsia="ja-JP"/>
              </w:rPr>
              <w:t>Initiate the measurement reporting procedure, stop performing the related measurements.</w:t>
            </w:r>
          </w:p>
        </w:tc>
      </w:tr>
      <w:tr w:rsidR="00E45D2A" w:rsidRPr="00B719ED"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B719ED" w:rsidRDefault="00017EF7" w:rsidP="00F43D0B">
            <w:pPr>
              <w:pStyle w:val="TAL"/>
              <w:rPr>
                <w:lang w:val="en-GB" w:eastAsia="en-GB"/>
              </w:rPr>
            </w:pPr>
            <w:r w:rsidRPr="00B719ED">
              <w:rPr>
                <w:lang w:val="en-GB" w:eastAsia="en-GB"/>
              </w:rPr>
              <w:lastRenderedPageBreak/>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B719ED" w:rsidRDefault="00017EF7" w:rsidP="00F43D0B">
            <w:pPr>
              <w:pStyle w:val="TAL"/>
              <w:rPr>
                <w:lang w:val="en-GB" w:eastAsia="ja-JP"/>
              </w:rPr>
            </w:pPr>
            <w:r w:rsidRPr="00B719ED">
              <w:rPr>
                <w:lang w:val="en-GB" w:eastAsia="en-GB"/>
              </w:rPr>
              <w:t xml:space="preserve">Upon receving </w:t>
            </w:r>
            <w:r w:rsidRPr="00B719ED">
              <w:rPr>
                <w:i/>
                <w:lang w:val="en-GB" w:eastAsia="en-GB"/>
              </w:rPr>
              <w:t>measConfig</w:t>
            </w:r>
            <w:r w:rsidRPr="00B719ED">
              <w:rPr>
                <w:lang w:val="en-GB" w:eastAsia="en-GB"/>
              </w:rPr>
              <w:t xml:space="preserve"> including </w:t>
            </w:r>
            <w:r w:rsidRPr="00B719ED">
              <w:rPr>
                <w:i/>
                <w:lang w:val="en-GB" w:eastAsia="en-GB"/>
              </w:rPr>
              <w:t>reportConfigNR</w:t>
            </w:r>
            <w:r w:rsidRPr="00B719ED">
              <w:rPr>
                <w:lang w:val="en-GB" w:eastAsia="en-GB"/>
              </w:rPr>
              <w:t xml:space="preserve"> with the purpose set to </w:t>
            </w:r>
            <w:r w:rsidRPr="00B719ED">
              <w:rPr>
                <w:i/>
                <w:lang w:val="en-GB" w:eastAsia="en-GB"/>
              </w:rPr>
              <w:t>reportSFTD</w:t>
            </w:r>
            <w:r w:rsidRPr="00B719ED">
              <w:rPr>
                <w:lang w:val="en-GB" w:eastAsia="en-GB"/>
              </w:rPr>
              <w:t xml:space="preserve"> and </w:t>
            </w:r>
            <w:r w:rsidRPr="00B719ED">
              <w:rPr>
                <w:i/>
                <w:lang w:val="en-GB" w:eastAsia="en-GB"/>
              </w:rPr>
              <w:t>drx-SFTD-NeighMeas</w:t>
            </w:r>
            <w:r w:rsidRPr="00B719ED">
              <w:rPr>
                <w:lang w:val="en-GB" w:eastAsia="en-GB"/>
              </w:rPr>
              <w:t xml:space="preserve"> is set to </w:t>
            </w:r>
            <w:r w:rsidRPr="00B719ED">
              <w:rPr>
                <w:i/>
                <w:lang w:val="en-GB" w:eastAsia="en-GB"/>
              </w:rPr>
              <w:t>true</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B719ED" w:rsidRDefault="00017EF7" w:rsidP="00F43D0B">
            <w:pPr>
              <w:pStyle w:val="TAL"/>
              <w:rPr>
                <w:lang w:val="en-GB" w:eastAsia="ja-JP"/>
              </w:rPr>
            </w:pPr>
            <w:r w:rsidRPr="00B719ED">
              <w:rPr>
                <w:lang w:val="en-GB" w:eastAsia="ja-JP"/>
              </w:rPr>
              <w:t xml:space="preserve">Upon acquiring the SFTD measurement results, upon receiving </w:t>
            </w:r>
            <w:r w:rsidRPr="00B719ED">
              <w:rPr>
                <w:i/>
                <w:lang w:val="en-GB" w:eastAsia="ja-JP"/>
              </w:rPr>
              <w:t>measConfig</w:t>
            </w:r>
            <w:r w:rsidRPr="00B719ED">
              <w:rPr>
                <w:lang w:val="en-GB" w:eastAsia="ja-JP"/>
              </w:rPr>
              <w:t xml:space="preserve"> that includes removal of the </w:t>
            </w:r>
            <w:r w:rsidRPr="00B719ED">
              <w:rPr>
                <w:i/>
                <w:lang w:val="en-GB" w:eastAsia="ja-JP"/>
              </w:rPr>
              <w:t>reportConfig</w:t>
            </w:r>
            <w:r w:rsidRPr="00B719ED">
              <w:rPr>
                <w:lang w:val="en-GB" w:eastAsia="ja-JP"/>
              </w:rPr>
              <w:t xml:space="preserve"> with the </w:t>
            </w:r>
            <w:r w:rsidRPr="00B719ED">
              <w:rPr>
                <w:i/>
                <w:lang w:val="en-GB" w:eastAsia="ja-JP"/>
              </w:rPr>
              <w:t>purpose</w:t>
            </w:r>
            <w:r w:rsidRPr="00B719ED">
              <w:rPr>
                <w:lang w:val="en-GB" w:eastAsia="ja-JP"/>
              </w:rPr>
              <w:t xml:space="preserve"> set to </w:t>
            </w:r>
            <w:r w:rsidRPr="00B719ED">
              <w:rPr>
                <w:i/>
                <w:lang w:val="en-GB" w:eastAsia="ja-JP"/>
              </w:rPr>
              <w:t>reportSFTD</w:t>
            </w:r>
            <w:r w:rsidRPr="00B719ED">
              <w:rPr>
                <w:lang w:val="en-GB" w:eastAsia="ja-JP"/>
              </w:rPr>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B719ED" w:rsidRDefault="00017EF7" w:rsidP="00F43D0B">
            <w:pPr>
              <w:pStyle w:val="TAL"/>
              <w:rPr>
                <w:lang w:val="en-GB" w:eastAsia="ja-JP"/>
              </w:rPr>
            </w:pPr>
            <w:r w:rsidRPr="00B719ED">
              <w:rPr>
                <w:lang w:val="en-GB" w:eastAsia="ja-JP"/>
              </w:rPr>
              <w:t>Initiate the measurement reporting procedure, stop performing the related measurements</w:t>
            </w:r>
            <w:r w:rsidRPr="00B719ED">
              <w:rPr>
                <w:i/>
                <w:lang w:val="en-GB" w:eastAsia="ja-JP"/>
              </w:rPr>
              <w:t>.</w:t>
            </w:r>
          </w:p>
        </w:tc>
      </w:tr>
      <w:tr w:rsidR="00E45D2A" w:rsidRPr="00B719ED"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B719ED" w:rsidRDefault="002C5D28" w:rsidP="00F43D0B">
            <w:pPr>
              <w:pStyle w:val="TAL"/>
              <w:rPr>
                <w:lang w:val="en-GB" w:eastAsia="en-GB"/>
              </w:rPr>
            </w:pPr>
            <w:r w:rsidRPr="00B719ED">
              <w:rPr>
                <w:lang w:val="en-GB"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B719ED" w:rsidRDefault="002C5D28" w:rsidP="00F43D0B">
            <w:pPr>
              <w:pStyle w:val="TAL"/>
              <w:rPr>
                <w:lang w:val="en-GB" w:eastAsia="en-GB"/>
              </w:rPr>
            </w:pPr>
            <w:r w:rsidRPr="00B719ED">
              <w:rPr>
                <w:lang w:val="en-GB" w:eastAsia="en-GB"/>
              </w:rPr>
              <w:t xml:space="preserve">Upon reception of </w:t>
            </w:r>
            <w:r w:rsidRPr="00B719ED">
              <w:rPr>
                <w:i/>
                <w:lang w:val="en-GB" w:eastAsia="en-GB"/>
              </w:rPr>
              <w:t xml:space="preserve">RRCRelease </w:t>
            </w:r>
            <w:r w:rsidRPr="00B719ED">
              <w:rPr>
                <w:lang w:val="en-GB" w:eastAsia="en-GB"/>
              </w:rPr>
              <w:t xml:space="preserve">message with </w:t>
            </w:r>
            <w:r w:rsidRPr="00B719ED">
              <w:rPr>
                <w:i/>
                <w:iCs/>
                <w:lang w:val="en-GB" w:eastAsia="en-GB"/>
              </w:rPr>
              <w:t>deprioritisationTimer</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B719ED" w:rsidRDefault="002C5D28" w:rsidP="00F43D0B">
            <w:pPr>
              <w:pStyle w:val="TAL"/>
              <w:rPr>
                <w:lang w:val="en-GB" w:eastAsia="en-GB"/>
              </w:rPr>
            </w:pPr>
            <w:r w:rsidRPr="00B719ED">
              <w:rPr>
                <w:lang w:val="en-GB" w:eastAsia="en-GB"/>
              </w:rPr>
              <w:t xml:space="preserve">Stop deprioritisation of all frequencies or NR signalled by </w:t>
            </w:r>
            <w:r w:rsidRPr="00B719ED">
              <w:rPr>
                <w:i/>
                <w:lang w:val="en-GB" w:eastAsia="en-GB"/>
              </w:rPr>
              <w:t>RRCRelease.</w:t>
            </w:r>
          </w:p>
        </w:tc>
      </w:tr>
      <w:tr w:rsidR="00E45D2A" w:rsidRPr="00B719ED"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B719ED" w:rsidRDefault="00355BC6" w:rsidP="00C3312D">
            <w:pPr>
              <w:pStyle w:val="TAL"/>
              <w:rPr>
                <w:lang w:val="en-GB" w:eastAsia="en-GB"/>
              </w:rPr>
            </w:pPr>
            <w:r w:rsidRPr="00B719ED">
              <w:rPr>
                <w:lang w:val="en-GB"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B719ED" w:rsidRDefault="00355BC6" w:rsidP="00C3312D">
            <w:pPr>
              <w:pStyle w:val="TAL"/>
              <w:rPr>
                <w:rFonts w:eastAsia="Batang"/>
                <w:noProof/>
                <w:lang w:val="en-GB" w:eastAsia="en-GB"/>
              </w:rPr>
            </w:pPr>
            <w:r w:rsidRPr="00B719ED">
              <w:rPr>
                <w:lang w:val="en-GB" w:eastAsia="en-GB"/>
              </w:rPr>
              <w:t xml:space="preserve">Upon transmitting </w:t>
            </w:r>
            <w:r w:rsidRPr="00B719ED">
              <w:rPr>
                <w:i/>
                <w:lang w:val="en-GB" w:eastAsia="en-GB"/>
              </w:rPr>
              <w:t>UEAssistanceInformation</w:t>
            </w:r>
            <w:r w:rsidRPr="00B719ED">
              <w:rPr>
                <w:lang w:val="en-GB" w:eastAsia="en-GB"/>
              </w:rPr>
              <w:t xml:space="preserve"> message with </w:t>
            </w:r>
            <w:r w:rsidRPr="00B719ED">
              <w:rPr>
                <w:i/>
                <w:lang w:val="en-GB" w:eastAsia="en-GB"/>
              </w:rPr>
              <w:t>DelayBudgetReport</w:t>
            </w:r>
            <w:r w:rsidRPr="00B719ED">
              <w:rPr>
                <w:lang w:val="en-GB"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B719ED" w:rsidRDefault="00355BC6" w:rsidP="00C3312D">
            <w:pPr>
              <w:pStyle w:val="TAL"/>
              <w:rPr>
                <w:rFonts w:eastAsia="Batang"/>
                <w:noProof/>
                <w:lang w:val="en-GB" w:eastAsia="en-GB"/>
              </w:rPr>
            </w:pPr>
            <w:r w:rsidRPr="00B719ED">
              <w:rPr>
                <w:lang w:val="en-GB" w:eastAsia="en-GB"/>
              </w:rPr>
              <w:t xml:space="preserve">Upon initiating the connection re-establishment/resume procedures, and upon receiving </w:t>
            </w:r>
            <w:r w:rsidRPr="00B719ED">
              <w:rPr>
                <w:i/>
                <w:lang w:val="en-GB" w:eastAsia="en-GB"/>
              </w:rPr>
              <w:t>delayBudgetReportingConfig</w:t>
            </w:r>
            <w:r w:rsidRPr="00B719ED">
              <w:rPr>
                <w:lang w:val="en-GB" w:eastAsia="en-GB"/>
              </w:rPr>
              <w:t xml:space="preserve"> set to </w:t>
            </w:r>
            <w:r w:rsidRPr="00B719ED">
              <w:rPr>
                <w:i/>
                <w:lang w:val="en-GB" w:eastAsia="en-GB"/>
              </w:rPr>
              <w:t>release</w:t>
            </w:r>
            <w:r w:rsidRPr="00B719ED">
              <w:rPr>
                <w:rFonts w:eastAsia="SimSun"/>
                <w:i/>
                <w:lang w:val="en-GB"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B719ED" w:rsidRDefault="00355BC6" w:rsidP="00C3312D">
            <w:pPr>
              <w:pStyle w:val="TAL"/>
              <w:rPr>
                <w:rFonts w:eastAsia="Batang"/>
                <w:noProof/>
                <w:lang w:val="en-GB" w:eastAsia="en-GB"/>
              </w:rPr>
            </w:pPr>
            <w:r w:rsidRPr="00B719ED">
              <w:rPr>
                <w:lang w:val="en-GB" w:eastAsia="en-GB"/>
              </w:rPr>
              <w:t>No action.</w:t>
            </w:r>
          </w:p>
        </w:tc>
      </w:tr>
      <w:tr w:rsidR="00E45D2A" w:rsidRPr="00B719ED"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B719ED" w:rsidRDefault="005051A8" w:rsidP="005051A8">
            <w:pPr>
              <w:pStyle w:val="TAL"/>
              <w:rPr>
                <w:lang w:val="en-GB" w:eastAsia="en-GB"/>
              </w:rPr>
            </w:pPr>
            <w:r w:rsidRPr="00B719ED">
              <w:rPr>
                <w:lang w:val="en-GB"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B719ED" w:rsidRDefault="005051A8" w:rsidP="00C3312D">
            <w:pPr>
              <w:pStyle w:val="TAL"/>
              <w:rPr>
                <w:lang w:val="en-GB" w:eastAsia="en-GB"/>
              </w:rPr>
            </w:pPr>
            <w:r w:rsidRPr="00B719ED">
              <w:rPr>
                <w:rFonts w:cs="Arial"/>
                <w:szCs w:val="18"/>
                <w:lang w:val="en-GB" w:eastAsia="en-GB"/>
              </w:rPr>
              <w:t xml:space="preserve">Upon transmitting </w:t>
            </w:r>
            <w:r w:rsidRPr="00B719ED">
              <w:rPr>
                <w:rFonts w:cs="Arial"/>
                <w:i/>
                <w:szCs w:val="18"/>
                <w:lang w:val="en-GB" w:eastAsia="en-GB"/>
              </w:rPr>
              <w:t xml:space="preserve">UEAssistanceInformation </w:t>
            </w:r>
            <w:r w:rsidRPr="00B719ED">
              <w:rPr>
                <w:rFonts w:cs="Arial"/>
                <w:szCs w:val="18"/>
                <w:lang w:val="en-GB" w:eastAsia="en-GB"/>
              </w:rPr>
              <w:t xml:space="preserve">message with </w:t>
            </w:r>
            <w:r w:rsidRPr="00B719ED">
              <w:rPr>
                <w:rFonts w:cs="Arial"/>
                <w:i/>
                <w:szCs w:val="18"/>
                <w:lang w:val="en-GB"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0D629478" w:rsidR="005051A8" w:rsidRPr="00B719ED" w:rsidRDefault="005051A8" w:rsidP="00C3312D">
            <w:pPr>
              <w:pStyle w:val="TAL"/>
              <w:rPr>
                <w:lang w:val="en-GB" w:eastAsia="en-GB"/>
              </w:rPr>
            </w:pPr>
            <w:r w:rsidRPr="00B719ED">
              <w:rPr>
                <w:rFonts w:cs="Arial"/>
                <w:szCs w:val="18"/>
                <w:lang w:val="en-GB" w:eastAsia="en-GB"/>
              </w:rPr>
              <w:t>Upon initiating the connection re-establishment procedure</w:t>
            </w:r>
            <w:r w:rsidR="00741E4D" w:rsidRPr="00B719ED">
              <w:rPr>
                <w:rFonts w:cs="Arial"/>
                <w:szCs w:val="18"/>
                <w:lang w:val="en-GB" w:eastAsia="en-GB"/>
              </w:rPr>
              <w:t>,</w:t>
            </w:r>
            <w:r w:rsidRPr="00B719ED">
              <w:rPr>
                <w:rFonts w:cs="Arial"/>
                <w:szCs w:val="18"/>
                <w:lang w:val="en-GB" w:eastAsia="en-GB"/>
              </w:rPr>
              <w:t xml:space="preserve"> upon initiating the connection resumption procedure</w:t>
            </w:r>
            <w:r w:rsidR="00741E4D" w:rsidRPr="00B719ED">
              <w:rPr>
                <w:rFonts w:cs="Arial"/>
                <w:szCs w:val="18"/>
                <w:lang w:val="en-GB" w:eastAsia="zh-CN"/>
              </w:rPr>
              <w:t xml:space="preserve">, </w:t>
            </w:r>
            <w:r w:rsidR="00741E4D" w:rsidRPr="00B719ED">
              <w:rPr>
                <w:lang w:val="en-GB" w:eastAsia="en-GB"/>
              </w:rPr>
              <w:t xml:space="preserve">and upon receiving </w:t>
            </w:r>
            <w:r w:rsidR="00741E4D" w:rsidRPr="00B719ED">
              <w:rPr>
                <w:i/>
                <w:lang w:val="en-GB" w:eastAsia="en-GB"/>
              </w:rPr>
              <w:t xml:space="preserve">overheatingAssistanceConfig </w:t>
            </w:r>
            <w:r w:rsidR="00741E4D" w:rsidRPr="00B719ED">
              <w:rPr>
                <w:lang w:val="en-GB" w:eastAsia="en-GB"/>
              </w:rPr>
              <w:t xml:space="preserve">set to </w:t>
            </w:r>
            <w:r w:rsidR="00741E4D" w:rsidRPr="00B719ED">
              <w:rPr>
                <w:i/>
                <w:lang w:val="en-GB" w:eastAsia="en-GB"/>
              </w:rPr>
              <w:t>release.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B719ED" w:rsidRDefault="005051A8" w:rsidP="00C3312D">
            <w:pPr>
              <w:pStyle w:val="TAL"/>
              <w:rPr>
                <w:lang w:val="en-GB" w:eastAsia="en-GB"/>
              </w:rPr>
            </w:pPr>
            <w:r w:rsidRPr="00B719ED">
              <w:rPr>
                <w:rFonts w:cs="Arial"/>
                <w:szCs w:val="18"/>
                <w:lang w:val="en-GB" w:eastAsia="en-GB"/>
              </w:rPr>
              <w:t>No action.</w:t>
            </w:r>
          </w:p>
        </w:tc>
      </w:tr>
      <w:tr w:rsidR="00E45D2A" w:rsidRPr="00B719ED"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B719ED" w:rsidRDefault="002C5D28" w:rsidP="00F43D0B">
            <w:pPr>
              <w:pStyle w:val="TAL"/>
              <w:rPr>
                <w:lang w:val="en-GB" w:eastAsia="en-GB"/>
              </w:rPr>
            </w:pPr>
            <w:r w:rsidRPr="00B719ED">
              <w:rPr>
                <w:lang w:val="en-GB"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B719ED" w:rsidRDefault="002C5D28" w:rsidP="004907FE">
            <w:pPr>
              <w:pStyle w:val="TAL"/>
              <w:rPr>
                <w:lang w:val="en-GB" w:eastAsia="en-GB"/>
              </w:rPr>
            </w:pPr>
            <w:r w:rsidRPr="00B719ED">
              <w:rPr>
                <w:rFonts w:eastAsia="Batang"/>
                <w:noProof/>
                <w:lang w:val="en-GB" w:eastAsia="en-GB"/>
              </w:rPr>
              <w:t xml:space="preserve">Upon reception of </w:t>
            </w:r>
            <w:r w:rsidR="004907FE" w:rsidRPr="00B719ED">
              <w:rPr>
                <w:rFonts w:eastAsia="Batang"/>
                <w:noProof/>
                <w:lang w:val="en-GB" w:eastAsia="en-GB"/>
              </w:rPr>
              <w:t xml:space="preserve">t380 in </w:t>
            </w:r>
            <w:r w:rsidRPr="00B719ED">
              <w:rPr>
                <w:rFonts w:eastAsia="Batang"/>
                <w:i/>
                <w:noProof/>
                <w:lang w:val="en-GB"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B719ED" w:rsidRDefault="002C5D28" w:rsidP="00F43D0B">
            <w:pPr>
              <w:pStyle w:val="TAL"/>
              <w:rPr>
                <w:rFonts w:eastAsia="MS Mincho"/>
                <w:lang w:val="en-GB" w:eastAsia="ja-JP"/>
              </w:rPr>
            </w:pPr>
            <w:r w:rsidRPr="00B719ED">
              <w:rPr>
                <w:rFonts w:eastAsia="Batang"/>
                <w:noProof/>
                <w:lang w:val="en-GB" w:eastAsia="en-GB"/>
              </w:rPr>
              <w:t xml:space="preserve">Upon reception of </w:t>
            </w:r>
            <w:r w:rsidRPr="00B719ED">
              <w:rPr>
                <w:rFonts w:eastAsia="Batang"/>
                <w:i/>
                <w:noProof/>
                <w:lang w:val="en-GB" w:eastAsia="en-GB"/>
              </w:rPr>
              <w:t>RRCResume</w:t>
            </w:r>
            <w:r w:rsidRPr="00B719ED">
              <w:rPr>
                <w:rFonts w:eastAsia="Batang"/>
                <w:noProof/>
                <w:lang w:val="en-GB" w:eastAsia="en-GB"/>
              </w:rPr>
              <w:t xml:space="preserve">, </w:t>
            </w:r>
            <w:r w:rsidRPr="00B719ED">
              <w:rPr>
                <w:rFonts w:eastAsia="Batang"/>
                <w:i/>
                <w:noProof/>
                <w:lang w:val="en-GB" w:eastAsia="en-GB"/>
              </w:rPr>
              <w:t>RRCSetup</w:t>
            </w:r>
            <w:r w:rsidRPr="00B719ED">
              <w:rPr>
                <w:rFonts w:eastAsia="Batang"/>
                <w:noProof/>
                <w:lang w:val="en-GB" w:eastAsia="en-GB"/>
              </w:rPr>
              <w:t xml:space="preserve"> or </w:t>
            </w:r>
            <w:r w:rsidRPr="00B719ED">
              <w:rPr>
                <w:rFonts w:eastAsia="Batang"/>
                <w:i/>
                <w:noProof/>
                <w:lang w:val="en-GB" w:eastAsia="en-GB"/>
              </w:rPr>
              <w:t>RRCRelease</w:t>
            </w:r>
            <w:r w:rsidRPr="00B719ED">
              <w:rPr>
                <w:rFonts w:eastAsia="Batang"/>
                <w:noProof/>
                <w:lang w:val="en-GB" w:eastAsia="en-GB"/>
              </w:rPr>
              <w:t>.</w:t>
            </w:r>
          </w:p>
          <w:p w14:paraId="3B49E4CC" w14:textId="77777777" w:rsidR="002C5D28" w:rsidRPr="00B719ED" w:rsidRDefault="002C5D28" w:rsidP="00F43D0B">
            <w:pPr>
              <w:pStyle w:val="TAL"/>
              <w:rPr>
                <w:lang w:val="en-GB"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B719ED" w:rsidRDefault="002C5D28" w:rsidP="00F43D0B">
            <w:pPr>
              <w:pStyle w:val="TAL"/>
              <w:rPr>
                <w:lang w:val="en-GB" w:eastAsia="en-GB"/>
              </w:rPr>
            </w:pPr>
            <w:r w:rsidRPr="00B719ED">
              <w:rPr>
                <w:rFonts w:eastAsia="Batang"/>
                <w:noProof/>
                <w:lang w:val="en-GB" w:eastAsia="en-GB"/>
              </w:rPr>
              <w:t>Perform the actions as specified in 5.3.13.</w:t>
            </w:r>
          </w:p>
        </w:tc>
      </w:tr>
      <w:tr w:rsidR="002C5D28" w:rsidRPr="00B719ED"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B719ED" w:rsidRDefault="002C5D28" w:rsidP="00F43D0B">
            <w:pPr>
              <w:pStyle w:val="TAL"/>
              <w:rPr>
                <w:lang w:val="en-GB" w:eastAsia="en-GB"/>
              </w:rPr>
            </w:pPr>
            <w:r w:rsidRPr="00B719ED">
              <w:rPr>
                <w:lang w:val="en-GB"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B719ED" w:rsidRDefault="002C5D28" w:rsidP="00F43D0B">
            <w:pPr>
              <w:pStyle w:val="TAL"/>
              <w:rPr>
                <w:rFonts w:eastAsia="Batang"/>
                <w:noProof/>
                <w:lang w:val="en-GB" w:eastAsia="en-GB"/>
              </w:rPr>
            </w:pPr>
            <w:r w:rsidRPr="00B719ED">
              <w:rPr>
                <w:rFonts w:eastAsia="Batang"/>
                <w:noProof/>
                <w:lang w:val="en-GB" w:eastAsia="en-GB"/>
              </w:rPr>
              <w:t>When access attempt is barred at access barring check for an Access Category. The UE maintain</w:t>
            </w:r>
            <w:r w:rsidR="000F5EAE" w:rsidRPr="00B719ED">
              <w:rPr>
                <w:rFonts w:eastAsia="Batang"/>
                <w:noProof/>
                <w:lang w:val="en-GB" w:eastAsia="en-GB"/>
              </w:rPr>
              <w:t>s</w:t>
            </w:r>
            <w:r w:rsidRPr="00B719ED">
              <w:rPr>
                <w:rFonts w:eastAsia="Batang"/>
                <w:noProof/>
                <w:lang w:val="en-GB"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B719ED" w:rsidRDefault="003F70C1" w:rsidP="005051A8">
            <w:pPr>
              <w:pStyle w:val="TAL"/>
              <w:rPr>
                <w:rFonts w:eastAsia="Batang"/>
                <w:noProof/>
                <w:lang w:val="en-GB" w:eastAsia="en-GB"/>
              </w:rPr>
            </w:pPr>
            <w:r w:rsidRPr="00B719ED">
              <w:rPr>
                <w:rFonts w:eastAsia="Batang"/>
                <w:noProof/>
                <w:lang w:val="en-GB" w:eastAsia="en-GB"/>
              </w:rPr>
              <w:t xml:space="preserve">Upon </w:t>
            </w:r>
            <w:r w:rsidR="005051A8" w:rsidRPr="00B719ED">
              <w:rPr>
                <w:rFonts w:eastAsia="Batang"/>
                <w:noProof/>
                <w:lang w:val="en-GB" w:eastAsia="en-GB"/>
              </w:rPr>
              <w:t xml:space="preserve">cell (re)selection, upon </w:t>
            </w:r>
            <w:r w:rsidRPr="00B719ED">
              <w:rPr>
                <w:rFonts w:eastAsia="Batang"/>
                <w:noProof/>
                <w:lang w:val="en-GB" w:eastAsia="en-GB"/>
              </w:rPr>
              <w:t xml:space="preserve">entering RRC_CONNECTED, upon reception of </w:t>
            </w:r>
            <w:r w:rsidRPr="00B719ED">
              <w:rPr>
                <w:rFonts w:eastAsia="Batang"/>
                <w:i/>
                <w:noProof/>
                <w:lang w:val="en-GB" w:eastAsia="en-GB"/>
              </w:rPr>
              <w:t>RRCReconfiguration</w:t>
            </w:r>
            <w:r w:rsidRPr="00B719ED">
              <w:rPr>
                <w:rFonts w:eastAsia="Batang"/>
                <w:noProof/>
                <w:lang w:val="en-GB" w:eastAsia="en-GB"/>
              </w:rPr>
              <w:t xml:space="preserve"> including </w:t>
            </w:r>
            <w:r w:rsidRPr="00B719ED">
              <w:rPr>
                <w:rFonts w:eastAsia="Batang"/>
                <w:i/>
                <w:noProof/>
                <w:lang w:val="en-GB" w:eastAsia="en-GB"/>
              </w:rPr>
              <w:t>reconfigurationWithSync</w:t>
            </w:r>
            <w:r w:rsidRPr="00B719ED">
              <w:rPr>
                <w:rFonts w:eastAsia="Batang"/>
                <w:noProof/>
                <w:lang w:val="en-GB" w:eastAsia="en-GB"/>
              </w:rPr>
              <w:t xml:space="preserve">, </w:t>
            </w:r>
            <w:r w:rsidR="005051A8" w:rsidRPr="00B719ED">
              <w:rPr>
                <w:rFonts w:eastAsia="Batang"/>
                <w:noProof/>
                <w:lang w:val="en-GB" w:eastAsia="en-GB"/>
              </w:rPr>
              <w:t>upon change of PCell while in RRC_CONNECTED,</w:t>
            </w:r>
            <w:r w:rsidRPr="00B719ED">
              <w:rPr>
                <w:rFonts w:eastAsia="Batang"/>
                <w:noProof/>
                <w:lang w:val="en-GB" w:eastAsia="en-GB"/>
              </w:rPr>
              <w:t xml:space="preserve"> upon reception of </w:t>
            </w:r>
            <w:r w:rsidRPr="00B719ED">
              <w:rPr>
                <w:rFonts w:eastAsia="Batang"/>
                <w:i/>
                <w:noProof/>
                <w:lang w:val="en-GB" w:eastAsia="en-GB"/>
              </w:rPr>
              <w:t>MobilityFromNRCommand</w:t>
            </w:r>
            <w:r w:rsidR="00350AE9" w:rsidRPr="00B719ED">
              <w:rPr>
                <w:rFonts w:eastAsia="Batang"/>
                <w:noProof/>
                <w:lang w:val="en-GB" w:eastAsia="en-GB"/>
              </w:rPr>
              <w:t xml:space="preserve">, </w:t>
            </w:r>
            <w:r w:rsidR="005051A8" w:rsidRPr="00B719ED">
              <w:rPr>
                <w:rFonts w:eastAsia="Batang"/>
                <w:noProof/>
                <w:lang w:val="en-GB" w:eastAsia="en-GB"/>
              </w:rPr>
              <w:t xml:space="preserve">or </w:t>
            </w:r>
            <w:r w:rsidR="00350AE9" w:rsidRPr="00B719ED">
              <w:rPr>
                <w:rFonts w:eastAsia="Batang"/>
                <w:noProof/>
                <w:lang w:val="en-GB" w:eastAsia="en-GB"/>
              </w:rPr>
              <w:t xml:space="preserve">upon reception of </w:t>
            </w:r>
            <w:r w:rsidR="00350AE9" w:rsidRPr="00B719ED">
              <w:rPr>
                <w:rFonts w:eastAsia="Batang"/>
                <w:i/>
                <w:noProof/>
                <w:lang w:val="en-GB" w:eastAsia="en-GB"/>
              </w:rPr>
              <w:t>RRCRelease</w:t>
            </w:r>
            <w:r w:rsidR="00350AE9" w:rsidRPr="00B719ED">
              <w:rPr>
                <w:rFonts w:eastAsia="Batang"/>
                <w:noProof/>
                <w:lang w:val="en-GB"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B719ED" w:rsidRDefault="002C5D28" w:rsidP="00F43D0B">
            <w:pPr>
              <w:pStyle w:val="TAL"/>
              <w:rPr>
                <w:rFonts w:eastAsia="Batang"/>
                <w:noProof/>
                <w:lang w:val="en-GB" w:eastAsia="en-GB"/>
              </w:rPr>
            </w:pPr>
            <w:r w:rsidRPr="00B719ED">
              <w:rPr>
                <w:rFonts w:eastAsia="Batang"/>
                <w:noProof/>
                <w:lang w:val="en-GB" w:eastAsia="en-GB"/>
              </w:rPr>
              <w:t>Perform the actions as specified in 5.3.14.4.</w:t>
            </w:r>
          </w:p>
        </w:tc>
      </w:tr>
    </w:tbl>
    <w:p w14:paraId="71671D07" w14:textId="77777777" w:rsidR="002C5D28" w:rsidRPr="00B719ED" w:rsidRDefault="002C5D28" w:rsidP="002C5D28"/>
    <w:p w14:paraId="1BD19B71" w14:textId="77777777" w:rsidR="002C5D28" w:rsidRPr="00B719ED" w:rsidRDefault="002C5D28" w:rsidP="002C5D28">
      <w:pPr>
        <w:pStyle w:val="Heading3"/>
        <w:rPr>
          <w:lang w:val="en-GB"/>
        </w:rPr>
      </w:pPr>
      <w:bookmarkStart w:id="6109" w:name="_Toc20426216"/>
      <w:bookmarkStart w:id="6110" w:name="_Toc29321613"/>
      <w:bookmarkStart w:id="6111" w:name="_Toc36219796"/>
      <w:bookmarkStart w:id="6112" w:name="_Toc36220472"/>
      <w:bookmarkStart w:id="6113" w:name="_Toc36513892"/>
      <w:bookmarkStart w:id="6114" w:name="_Toc46449951"/>
      <w:bookmarkStart w:id="6115" w:name="_Toc46489738"/>
      <w:bookmarkStart w:id="6116" w:name="_Toc52495572"/>
      <w:bookmarkStart w:id="6117" w:name="_Toc60781741"/>
      <w:bookmarkStart w:id="6118" w:name="_Toc67915788"/>
      <w:r w:rsidRPr="00B719ED">
        <w:rPr>
          <w:lang w:val="en-GB"/>
        </w:rPr>
        <w:t>7.1.2</w:t>
      </w:r>
      <w:r w:rsidRPr="00B719ED">
        <w:rPr>
          <w:lang w:val="en-GB"/>
        </w:rPr>
        <w:tab/>
        <w:t>Timer handling</w:t>
      </w:r>
      <w:bookmarkEnd w:id="6109"/>
      <w:bookmarkEnd w:id="6110"/>
      <w:bookmarkEnd w:id="6111"/>
      <w:bookmarkEnd w:id="6112"/>
      <w:bookmarkEnd w:id="6113"/>
      <w:bookmarkEnd w:id="6114"/>
      <w:bookmarkEnd w:id="6115"/>
      <w:bookmarkEnd w:id="6116"/>
      <w:bookmarkEnd w:id="6117"/>
      <w:bookmarkEnd w:id="6118"/>
    </w:p>
    <w:p w14:paraId="5345084E" w14:textId="77777777" w:rsidR="002C5D28" w:rsidRPr="00B719ED" w:rsidRDefault="002C5D28" w:rsidP="002C5D28">
      <w:r w:rsidRPr="00B719ED">
        <w:t>When the UE applies zero value for a timer, the timer shall be started and immediately expire unless explicitly stated otherwise.</w:t>
      </w:r>
    </w:p>
    <w:p w14:paraId="1A5C7267" w14:textId="77777777" w:rsidR="002C5D28" w:rsidRPr="00B719ED" w:rsidRDefault="002C5D28" w:rsidP="002C5D28">
      <w:pPr>
        <w:pStyle w:val="Heading2"/>
        <w:rPr>
          <w:lang w:val="en-GB"/>
        </w:rPr>
      </w:pPr>
      <w:bookmarkStart w:id="6119" w:name="_Toc20426217"/>
      <w:bookmarkStart w:id="6120" w:name="_Toc29321614"/>
      <w:bookmarkStart w:id="6121" w:name="_Toc36219797"/>
      <w:bookmarkStart w:id="6122" w:name="_Toc36220473"/>
      <w:bookmarkStart w:id="6123" w:name="_Toc36513893"/>
      <w:bookmarkStart w:id="6124" w:name="_Toc46449952"/>
      <w:bookmarkStart w:id="6125" w:name="_Toc46489739"/>
      <w:bookmarkStart w:id="6126" w:name="_Toc52495573"/>
      <w:bookmarkStart w:id="6127" w:name="_Toc60781742"/>
      <w:bookmarkStart w:id="6128" w:name="_Toc67915789"/>
      <w:r w:rsidRPr="00B719ED">
        <w:rPr>
          <w:lang w:val="en-GB"/>
        </w:rPr>
        <w:lastRenderedPageBreak/>
        <w:t>7.2</w:t>
      </w:r>
      <w:r w:rsidRPr="00B719ED">
        <w:rPr>
          <w:lang w:val="en-GB"/>
        </w:rPr>
        <w:tab/>
        <w:t>Counters</w:t>
      </w:r>
      <w:bookmarkEnd w:id="6119"/>
      <w:bookmarkEnd w:id="6120"/>
      <w:bookmarkEnd w:id="6121"/>
      <w:bookmarkEnd w:id="6122"/>
      <w:bookmarkEnd w:id="6123"/>
      <w:bookmarkEnd w:id="6124"/>
      <w:bookmarkEnd w:id="6125"/>
      <w:bookmarkEnd w:id="6126"/>
      <w:bookmarkEnd w:id="6127"/>
      <w:bookmarkEnd w:id="612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E45D2A" w:rsidRPr="00B719ED"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B719ED" w:rsidRDefault="002C5D28" w:rsidP="00F43D0B">
            <w:pPr>
              <w:pStyle w:val="TAH"/>
              <w:rPr>
                <w:lang w:val="en-GB" w:eastAsia="en-GB"/>
              </w:rPr>
            </w:pPr>
            <w:r w:rsidRPr="00B719ED">
              <w:rPr>
                <w:lang w:val="en-GB"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B719ED" w:rsidRDefault="002C5D28" w:rsidP="00F43D0B">
            <w:pPr>
              <w:pStyle w:val="TAH"/>
              <w:rPr>
                <w:lang w:val="en-GB" w:eastAsia="en-GB"/>
              </w:rPr>
            </w:pPr>
            <w:r w:rsidRPr="00B719ED">
              <w:rPr>
                <w:lang w:val="en-GB"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B719ED" w:rsidRDefault="002C5D28" w:rsidP="00F43D0B">
            <w:pPr>
              <w:pStyle w:val="TAH"/>
              <w:rPr>
                <w:lang w:val="en-GB" w:eastAsia="en-GB"/>
              </w:rPr>
            </w:pPr>
            <w:r w:rsidRPr="00B719ED">
              <w:rPr>
                <w:lang w:val="en-GB"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B719ED" w:rsidRDefault="002C5D28" w:rsidP="00F43D0B">
            <w:pPr>
              <w:pStyle w:val="TAH"/>
              <w:rPr>
                <w:lang w:val="en-GB" w:eastAsia="en-GB"/>
              </w:rPr>
            </w:pPr>
            <w:r w:rsidRPr="00B719ED">
              <w:rPr>
                <w:lang w:val="en-GB" w:eastAsia="en-GB"/>
              </w:rPr>
              <w:t>When reaching max value</w:t>
            </w:r>
          </w:p>
        </w:tc>
      </w:tr>
      <w:tr w:rsidR="00E45D2A" w:rsidRPr="00B719ED"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B719ED" w:rsidRDefault="002C5D28" w:rsidP="00F43D0B">
            <w:pPr>
              <w:pStyle w:val="TAL"/>
              <w:rPr>
                <w:lang w:val="en-GB" w:eastAsia="en-GB"/>
              </w:rPr>
            </w:pPr>
            <w:r w:rsidRPr="00B719ED">
              <w:rPr>
                <w:lang w:val="en-GB"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77777777" w:rsidR="00F95F2F" w:rsidRPr="00B719ED" w:rsidRDefault="00F90DBC" w:rsidP="00F43D0B">
            <w:pPr>
              <w:pStyle w:val="TAL"/>
              <w:rPr>
                <w:lang w:val="en-GB" w:eastAsia="en-GB"/>
              </w:rPr>
            </w:pPr>
            <w:r w:rsidRPr="00B719ED">
              <w:rPr>
                <w:lang w:val="en-GB" w:eastAsia="en-GB"/>
              </w:rPr>
              <w:t>Upon reception of "in-sync"</w:t>
            </w:r>
            <w:r w:rsidR="002C5D28" w:rsidRPr="00B719ED">
              <w:rPr>
                <w:lang w:val="en-GB" w:eastAsia="en-GB"/>
              </w:rPr>
              <w:t xml:space="preserve"> indication from lower layers;</w:t>
            </w:r>
          </w:p>
          <w:p w14:paraId="5E86A602"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6E9B8246"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77777777" w:rsidR="002C5D28"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B719ED" w:rsidRDefault="002C5D28" w:rsidP="00F43D0B">
            <w:pPr>
              <w:pStyle w:val="TAL"/>
              <w:rPr>
                <w:lang w:val="en-GB" w:eastAsia="en-GB"/>
              </w:rPr>
            </w:pPr>
            <w:r w:rsidRPr="00B719ED">
              <w:rPr>
                <w:lang w:val="en-GB" w:eastAsia="en-GB"/>
              </w:rPr>
              <w:t>Start timer T310</w:t>
            </w:r>
          </w:p>
        </w:tc>
      </w:tr>
      <w:tr w:rsidR="002C5D28" w:rsidRPr="00B719ED"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B719ED" w:rsidRDefault="002C5D28" w:rsidP="00F43D0B">
            <w:pPr>
              <w:pStyle w:val="TAL"/>
              <w:rPr>
                <w:lang w:val="en-GB" w:eastAsia="en-GB"/>
              </w:rPr>
            </w:pPr>
            <w:r w:rsidRPr="00B719ED">
              <w:rPr>
                <w:lang w:val="en-GB"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77777777" w:rsidR="00F95F2F" w:rsidRPr="00B719ED" w:rsidRDefault="00F90DBC" w:rsidP="00F43D0B">
            <w:pPr>
              <w:pStyle w:val="TAL"/>
              <w:rPr>
                <w:lang w:val="en-GB" w:eastAsia="en-GB"/>
              </w:rPr>
            </w:pPr>
            <w:r w:rsidRPr="00B719ED">
              <w:rPr>
                <w:lang w:val="en-GB" w:eastAsia="en-GB"/>
              </w:rPr>
              <w:t>Upon reception of "out-of-sync"</w:t>
            </w:r>
            <w:r w:rsidR="002C5D28" w:rsidRPr="00B719ED">
              <w:rPr>
                <w:lang w:val="en-GB" w:eastAsia="en-GB"/>
              </w:rPr>
              <w:t xml:space="preserve"> indication from lower layers;</w:t>
            </w:r>
          </w:p>
          <w:p w14:paraId="65826E0A" w14:textId="77777777" w:rsidR="00F95F2F" w:rsidRPr="00B719ED" w:rsidRDefault="002C5D28" w:rsidP="00F43D0B">
            <w:pPr>
              <w:pStyle w:val="TAL"/>
              <w:rPr>
                <w:lang w:val="en-GB" w:eastAsia="en-GB"/>
              </w:rPr>
            </w:pPr>
            <w:r w:rsidRPr="00B719ED">
              <w:rPr>
                <w:lang w:val="en-GB" w:eastAsia="en-GB"/>
              </w:rPr>
              <w:t xml:space="preserve">upon receiving </w:t>
            </w:r>
            <w:r w:rsidRPr="00B719ED">
              <w:rPr>
                <w:i/>
                <w:lang w:val="en-GB"/>
              </w:rPr>
              <w:t>RRCReconfiguration</w:t>
            </w:r>
            <w:r w:rsidRPr="00B719ED">
              <w:rPr>
                <w:lang w:val="en-GB" w:eastAsia="en-GB"/>
              </w:rPr>
              <w:t xml:space="preserve"> with </w:t>
            </w:r>
            <w:r w:rsidRPr="00B719ED">
              <w:rPr>
                <w:i/>
                <w:lang w:val="en-GB"/>
              </w:rPr>
              <w:t>reconfigurationWithSync</w:t>
            </w:r>
            <w:r w:rsidRPr="00B719ED">
              <w:rPr>
                <w:lang w:val="en-GB" w:eastAsia="en-GB"/>
              </w:rPr>
              <w:t xml:space="preserve"> for that cell group;</w:t>
            </w:r>
          </w:p>
          <w:p w14:paraId="57C45C22" w14:textId="77777777" w:rsidR="002C5D28" w:rsidRPr="00B719ED" w:rsidRDefault="002C5D28" w:rsidP="00F43D0B">
            <w:pPr>
              <w:pStyle w:val="TAL"/>
              <w:rPr>
                <w:lang w:val="en-GB" w:eastAsia="en-GB"/>
              </w:rPr>
            </w:pPr>
            <w:r w:rsidRPr="00B719ED">
              <w:rPr>
                <w:lang w:val="en-GB"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77777777" w:rsidR="002C5D28" w:rsidRPr="00B719ED" w:rsidRDefault="00F90DBC" w:rsidP="00F43D0B">
            <w:pPr>
              <w:pStyle w:val="TAL"/>
              <w:rPr>
                <w:lang w:val="en-GB" w:eastAsia="en-GB"/>
              </w:rPr>
            </w:pPr>
            <w:r w:rsidRPr="00B719ED">
              <w:rPr>
                <w:lang w:val="en-GB" w:eastAsia="en-GB"/>
              </w:rPr>
              <w:t>Upon reception of the "in-sync"</w:t>
            </w:r>
            <w:r w:rsidR="002C5D28" w:rsidRPr="00B719ED">
              <w:rPr>
                <w:lang w:val="en-GB"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B719ED" w:rsidRDefault="002C5D28" w:rsidP="00F43D0B">
            <w:pPr>
              <w:pStyle w:val="TAL"/>
              <w:rPr>
                <w:lang w:val="en-GB" w:eastAsia="en-GB"/>
              </w:rPr>
            </w:pPr>
            <w:r w:rsidRPr="00B719ED">
              <w:rPr>
                <w:lang w:val="en-GB" w:eastAsia="en-GB"/>
              </w:rPr>
              <w:t>Stop the timer T310.</w:t>
            </w:r>
          </w:p>
        </w:tc>
      </w:tr>
    </w:tbl>
    <w:p w14:paraId="27610CD8" w14:textId="77777777" w:rsidR="002C5D28" w:rsidRPr="00B719ED" w:rsidRDefault="002C5D28" w:rsidP="002C5D28"/>
    <w:p w14:paraId="51368F36" w14:textId="77777777" w:rsidR="002C5D28" w:rsidRPr="00B719ED" w:rsidRDefault="002C5D28" w:rsidP="002C5D28">
      <w:pPr>
        <w:pStyle w:val="Heading2"/>
        <w:rPr>
          <w:lang w:val="en-GB"/>
        </w:rPr>
      </w:pPr>
      <w:bookmarkStart w:id="6129" w:name="_Toc20426218"/>
      <w:bookmarkStart w:id="6130" w:name="_Toc29321615"/>
      <w:bookmarkStart w:id="6131" w:name="_Toc36219798"/>
      <w:bookmarkStart w:id="6132" w:name="_Toc36220474"/>
      <w:bookmarkStart w:id="6133" w:name="_Toc36513894"/>
      <w:bookmarkStart w:id="6134" w:name="_Toc46449953"/>
      <w:bookmarkStart w:id="6135" w:name="_Toc46489740"/>
      <w:bookmarkStart w:id="6136" w:name="_Toc52495574"/>
      <w:bookmarkStart w:id="6137" w:name="_Toc60781743"/>
      <w:bookmarkStart w:id="6138" w:name="_Toc67915790"/>
      <w:r w:rsidRPr="00B719ED">
        <w:rPr>
          <w:lang w:val="en-GB"/>
        </w:rPr>
        <w:t>7.3</w:t>
      </w:r>
      <w:r w:rsidRPr="00B719ED">
        <w:rPr>
          <w:lang w:val="en-GB"/>
        </w:rPr>
        <w:tab/>
        <w:t>Constants</w:t>
      </w:r>
      <w:bookmarkEnd w:id="6129"/>
      <w:bookmarkEnd w:id="6130"/>
      <w:bookmarkEnd w:id="6131"/>
      <w:bookmarkEnd w:id="6132"/>
      <w:bookmarkEnd w:id="6133"/>
      <w:bookmarkEnd w:id="6134"/>
      <w:bookmarkEnd w:id="6135"/>
      <w:bookmarkEnd w:id="6136"/>
      <w:bookmarkEnd w:id="6137"/>
      <w:bookmarkEnd w:id="61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E45D2A" w:rsidRPr="00B719ED"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B719ED" w:rsidRDefault="002C5D28" w:rsidP="00F43D0B">
            <w:pPr>
              <w:pStyle w:val="TAH"/>
              <w:rPr>
                <w:lang w:val="en-GB" w:eastAsia="en-GB"/>
              </w:rPr>
            </w:pPr>
            <w:r w:rsidRPr="00B719ED">
              <w:rPr>
                <w:lang w:val="en-GB"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B719ED" w:rsidRDefault="002C5D28" w:rsidP="00F43D0B">
            <w:pPr>
              <w:pStyle w:val="TAH"/>
              <w:rPr>
                <w:lang w:val="en-GB" w:eastAsia="en-GB"/>
              </w:rPr>
            </w:pPr>
            <w:r w:rsidRPr="00B719ED">
              <w:rPr>
                <w:lang w:val="en-GB" w:eastAsia="en-GB"/>
              </w:rPr>
              <w:t>Usage</w:t>
            </w:r>
          </w:p>
        </w:tc>
      </w:tr>
      <w:tr w:rsidR="00E45D2A" w:rsidRPr="00B719ED"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B719ED" w:rsidRDefault="002C5D28" w:rsidP="00F43D0B">
            <w:pPr>
              <w:pStyle w:val="TAL"/>
              <w:rPr>
                <w:lang w:val="en-GB" w:eastAsia="en-GB"/>
              </w:rPr>
            </w:pPr>
            <w:r w:rsidRPr="00B719ED">
              <w:rPr>
                <w:lang w:val="en-GB"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77777777" w:rsidR="002C5D28" w:rsidRPr="00B719ED" w:rsidRDefault="002C5D28" w:rsidP="00F43D0B">
            <w:pPr>
              <w:pStyle w:val="TAL"/>
              <w:rPr>
                <w:lang w:val="en-GB" w:eastAsia="en-GB"/>
              </w:rPr>
            </w:pPr>
            <w:r w:rsidRPr="00B719ED">
              <w:rPr>
                <w:lang w:val="en-GB" w:eastAsia="en-GB"/>
              </w:rPr>
              <w:t xml:space="preserve">Maximum number of consecutive "out-of-sync" indications for the </w:t>
            </w:r>
            <w:r w:rsidR="00355BC6" w:rsidRPr="00B719ED">
              <w:rPr>
                <w:lang w:val="en-GB" w:eastAsia="en-GB"/>
              </w:rPr>
              <w:t>Sp</w:t>
            </w:r>
            <w:r w:rsidRPr="00B719ED">
              <w:rPr>
                <w:lang w:val="en-GB" w:eastAsia="en-GB"/>
              </w:rPr>
              <w:t>Cell received from lower layers</w:t>
            </w:r>
          </w:p>
        </w:tc>
      </w:tr>
      <w:tr w:rsidR="002C5D28" w:rsidRPr="00B719ED"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B719ED" w:rsidRDefault="002C5D28" w:rsidP="00F43D0B">
            <w:pPr>
              <w:pStyle w:val="TAL"/>
              <w:rPr>
                <w:lang w:val="en-GB" w:eastAsia="en-GB"/>
              </w:rPr>
            </w:pPr>
            <w:r w:rsidRPr="00B719ED">
              <w:rPr>
                <w:lang w:val="en-GB"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77777777" w:rsidR="002C5D28" w:rsidRPr="00B719ED" w:rsidRDefault="002C5D28" w:rsidP="00F43D0B">
            <w:pPr>
              <w:pStyle w:val="TAL"/>
              <w:rPr>
                <w:lang w:val="en-GB" w:eastAsia="en-GB"/>
              </w:rPr>
            </w:pPr>
            <w:r w:rsidRPr="00B719ED">
              <w:rPr>
                <w:lang w:val="en-GB" w:eastAsia="en-GB"/>
              </w:rPr>
              <w:t xml:space="preserve">Maximum number of consecutive "in-sync" indications for the </w:t>
            </w:r>
            <w:r w:rsidR="00355BC6" w:rsidRPr="00B719ED">
              <w:rPr>
                <w:lang w:val="en-GB" w:eastAsia="en-GB"/>
              </w:rPr>
              <w:t>Sp</w:t>
            </w:r>
            <w:r w:rsidRPr="00B719ED">
              <w:rPr>
                <w:lang w:val="en-GB" w:eastAsia="en-GB"/>
              </w:rPr>
              <w:t>Cell received from lower layers</w:t>
            </w:r>
          </w:p>
        </w:tc>
      </w:tr>
    </w:tbl>
    <w:p w14:paraId="191177D3" w14:textId="77777777" w:rsidR="002C5D28" w:rsidRPr="00B719ED" w:rsidRDefault="002C5D28" w:rsidP="002C5D28">
      <w:pPr>
        <w:rPr>
          <w:rFonts w:eastAsia="MS Mincho"/>
        </w:rPr>
      </w:pPr>
    </w:p>
    <w:p w14:paraId="4E2E9632" w14:textId="77777777" w:rsidR="002C5D28" w:rsidRPr="00B719ED" w:rsidRDefault="002C5D28" w:rsidP="002C5D28">
      <w:pPr>
        <w:pStyle w:val="Heading2"/>
        <w:rPr>
          <w:rFonts w:eastAsia="MS Mincho"/>
          <w:lang w:val="en-GB"/>
        </w:rPr>
      </w:pPr>
      <w:bookmarkStart w:id="6139" w:name="_Toc20426219"/>
      <w:bookmarkStart w:id="6140" w:name="_Toc29321616"/>
      <w:bookmarkStart w:id="6141" w:name="_Toc36219799"/>
      <w:bookmarkStart w:id="6142" w:name="_Toc36220475"/>
      <w:bookmarkStart w:id="6143" w:name="_Toc36513895"/>
      <w:bookmarkStart w:id="6144" w:name="_Toc46449954"/>
      <w:bookmarkStart w:id="6145" w:name="_Toc46489741"/>
      <w:bookmarkStart w:id="6146" w:name="_Toc52495575"/>
      <w:bookmarkStart w:id="6147" w:name="_Toc60781744"/>
      <w:bookmarkStart w:id="6148" w:name="_Toc67915791"/>
      <w:r w:rsidRPr="00B719ED">
        <w:rPr>
          <w:rFonts w:eastAsia="MS Mincho"/>
          <w:lang w:val="en-GB"/>
        </w:rPr>
        <w:t>7.4</w:t>
      </w:r>
      <w:r w:rsidRPr="00B719ED">
        <w:rPr>
          <w:rFonts w:eastAsia="MS Mincho"/>
          <w:lang w:val="en-GB"/>
        </w:rPr>
        <w:tab/>
        <w:t>UE variables</w:t>
      </w:r>
      <w:bookmarkEnd w:id="6139"/>
      <w:bookmarkEnd w:id="6140"/>
      <w:bookmarkEnd w:id="6141"/>
      <w:bookmarkEnd w:id="6142"/>
      <w:bookmarkEnd w:id="6143"/>
      <w:bookmarkEnd w:id="6144"/>
      <w:bookmarkEnd w:id="6145"/>
      <w:bookmarkEnd w:id="6146"/>
      <w:bookmarkEnd w:id="6147"/>
      <w:bookmarkEnd w:id="6148"/>
    </w:p>
    <w:p w14:paraId="6C44CD02" w14:textId="77777777" w:rsidR="002C5D28" w:rsidRPr="00B719ED" w:rsidRDefault="00C1597C" w:rsidP="002C5D28">
      <w:pPr>
        <w:pStyle w:val="NO"/>
        <w:rPr>
          <w:rFonts w:eastAsia="MS Mincho"/>
          <w:lang w:val="en-GB"/>
        </w:rPr>
      </w:pPr>
      <w:r w:rsidRPr="00B719ED">
        <w:rPr>
          <w:lang w:val="en-GB"/>
        </w:rPr>
        <w:t>NOTE:</w:t>
      </w:r>
      <w:r w:rsidR="002C5D28" w:rsidRPr="00B719ED">
        <w:rPr>
          <w:lang w:val="en-GB"/>
        </w:rPr>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B719ED" w:rsidDel="00A63D76" w:rsidRDefault="002C5D28" w:rsidP="002C5D28">
      <w:pPr>
        <w:pStyle w:val="Heading4"/>
        <w:rPr>
          <w:rFonts w:eastAsia="MS Mincho"/>
          <w:lang w:val="en-GB"/>
        </w:rPr>
      </w:pPr>
      <w:bookmarkStart w:id="6149" w:name="_Toc20426220"/>
      <w:bookmarkStart w:id="6150" w:name="_Toc29321617"/>
      <w:bookmarkStart w:id="6151" w:name="_Toc36219800"/>
      <w:bookmarkStart w:id="6152" w:name="_Toc36220476"/>
      <w:bookmarkStart w:id="6153" w:name="_Toc36513896"/>
      <w:bookmarkStart w:id="6154" w:name="_Toc46449955"/>
      <w:bookmarkStart w:id="6155" w:name="_Toc46489742"/>
      <w:bookmarkStart w:id="6156" w:name="_Toc52495576"/>
      <w:bookmarkStart w:id="6157" w:name="_Toc60781745"/>
      <w:bookmarkStart w:id="6158" w:name="_Toc67915792"/>
      <w:r w:rsidRPr="00B719ED" w:rsidDel="00A63D76">
        <w:rPr>
          <w:rFonts w:eastAsia="MS Mincho"/>
          <w:lang w:val="en-GB"/>
        </w:rPr>
        <w:t>–</w:t>
      </w:r>
      <w:r w:rsidRPr="00B719ED" w:rsidDel="00A63D76">
        <w:rPr>
          <w:rFonts w:eastAsia="MS Mincho"/>
          <w:lang w:val="en-GB"/>
        </w:rPr>
        <w:tab/>
      </w:r>
      <w:r w:rsidRPr="00B719ED" w:rsidDel="00A63D76">
        <w:rPr>
          <w:rFonts w:eastAsia="MS Mincho"/>
          <w:i/>
          <w:lang w:val="en-GB"/>
        </w:rPr>
        <w:t>NR-UE-Variables</w:t>
      </w:r>
      <w:bookmarkEnd w:id="6149"/>
      <w:bookmarkEnd w:id="6150"/>
      <w:bookmarkEnd w:id="6151"/>
      <w:bookmarkEnd w:id="6152"/>
      <w:bookmarkEnd w:id="6153"/>
      <w:bookmarkEnd w:id="6154"/>
      <w:bookmarkEnd w:id="6155"/>
      <w:bookmarkEnd w:id="6156"/>
      <w:bookmarkEnd w:id="6157"/>
      <w:bookmarkEnd w:id="6158"/>
    </w:p>
    <w:p w14:paraId="289CADEE" w14:textId="77777777" w:rsidR="002C5D28" w:rsidRPr="00B719ED" w:rsidDel="00A63D76" w:rsidRDefault="002C5D28" w:rsidP="002C5D28">
      <w:pPr>
        <w:rPr>
          <w:rFonts w:eastAsia="MS Mincho"/>
        </w:rPr>
      </w:pPr>
      <w:r w:rsidRPr="00B719ED" w:rsidDel="00A63D76">
        <w:t>This ASN.1 segment is the start of the NR UE variable definitions.</w:t>
      </w:r>
    </w:p>
    <w:p w14:paraId="1DC95908" w14:textId="77777777" w:rsidR="002C5D28" w:rsidRPr="00B719ED" w:rsidDel="00A63D76" w:rsidRDefault="002C5D28" w:rsidP="002D43F2">
      <w:pPr>
        <w:pStyle w:val="PL"/>
      </w:pPr>
      <w:r w:rsidRPr="00B719ED" w:rsidDel="00A63D76">
        <w:lastRenderedPageBreak/>
        <w:t>-- ASN1START</w:t>
      </w:r>
    </w:p>
    <w:p w14:paraId="50694C04" w14:textId="77777777" w:rsidR="002C5D28" w:rsidRPr="00B719ED" w:rsidRDefault="005051A8" w:rsidP="002D43F2">
      <w:pPr>
        <w:pStyle w:val="PL"/>
      </w:pPr>
      <w:r w:rsidRPr="00B719ED">
        <w:t>-- NR-UE-VARIABLES-START</w:t>
      </w:r>
    </w:p>
    <w:p w14:paraId="7296138F" w14:textId="77777777" w:rsidR="005051A8" w:rsidRPr="00B719ED" w:rsidDel="00A63D76" w:rsidRDefault="005051A8" w:rsidP="002D43F2">
      <w:pPr>
        <w:pStyle w:val="PL"/>
      </w:pPr>
    </w:p>
    <w:p w14:paraId="02795A8D" w14:textId="77777777" w:rsidR="002C5D28" w:rsidRPr="00B719ED" w:rsidDel="00A63D76" w:rsidRDefault="002C5D28" w:rsidP="002D43F2">
      <w:pPr>
        <w:pStyle w:val="PL"/>
      </w:pPr>
      <w:r w:rsidRPr="00B719ED" w:rsidDel="00A63D76">
        <w:t>NR-UE-Variables DEFINITIONS AUTOMATIC TAGS ::=</w:t>
      </w:r>
    </w:p>
    <w:p w14:paraId="0493819B" w14:textId="77777777" w:rsidR="002C5D28" w:rsidRPr="00B719ED" w:rsidDel="00A63D76" w:rsidRDefault="002C5D28" w:rsidP="002D43F2">
      <w:pPr>
        <w:pStyle w:val="PL"/>
      </w:pPr>
    </w:p>
    <w:p w14:paraId="29DFDB7F" w14:textId="77777777" w:rsidR="002C5D28" w:rsidRPr="00B719ED" w:rsidDel="00A63D76" w:rsidRDefault="002C5D28" w:rsidP="002D43F2">
      <w:pPr>
        <w:pStyle w:val="PL"/>
      </w:pPr>
      <w:r w:rsidRPr="00B719ED" w:rsidDel="00A63D76">
        <w:t>BEGIN</w:t>
      </w:r>
    </w:p>
    <w:p w14:paraId="0BF46CD9" w14:textId="77777777" w:rsidR="002C5D28" w:rsidRPr="00B719ED" w:rsidDel="00A63D76" w:rsidRDefault="002C5D28" w:rsidP="002D43F2">
      <w:pPr>
        <w:pStyle w:val="PL"/>
      </w:pPr>
    </w:p>
    <w:p w14:paraId="3B0083A2" w14:textId="77777777" w:rsidR="002C5D28" w:rsidRPr="00B719ED" w:rsidDel="00A63D76" w:rsidRDefault="002C5D28" w:rsidP="002D43F2">
      <w:pPr>
        <w:pStyle w:val="PL"/>
      </w:pPr>
      <w:r w:rsidRPr="00B719ED" w:rsidDel="00A63D76">
        <w:t>IMPORTS</w:t>
      </w:r>
    </w:p>
    <w:p w14:paraId="1DC6A1ED" w14:textId="77777777" w:rsidR="005051A8" w:rsidRPr="00B719ED" w:rsidRDefault="002C5D28" w:rsidP="002D43F2">
      <w:pPr>
        <w:pStyle w:val="PL"/>
      </w:pPr>
      <w:r w:rsidRPr="00B719ED">
        <w:t xml:space="preserve">    CellIdentity,</w:t>
      </w:r>
    </w:p>
    <w:p w14:paraId="683EC894" w14:textId="77777777" w:rsidR="002C5D28" w:rsidRPr="00B719ED" w:rsidRDefault="005051A8" w:rsidP="002D43F2">
      <w:pPr>
        <w:pStyle w:val="PL"/>
      </w:pPr>
      <w:r w:rsidRPr="00B719ED">
        <w:t xml:space="preserve">    EUTRA-PhysCellId,</w:t>
      </w:r>
    </w:p>
    <w:p w14:paraId="4BA1BA8B" w14:textId="77777777" w:rsidR="002C5D28" w:rsidRPr="00B719ED" w:rsidRDefault="002C5D28" w:rsidP="002D43F2">
      <w:pPr>
        <w:pStyle w:val="PL"/>
      </w:pPr>
      <w:r w:rsidRPr="00B719ED">
        <w:t xml:space="preserve">    MeasId,</w:t>
      </w:r>
    </w:p>
    <w:p w14:paraId="167E4C1A" w14:textId="77777777" w:rsidR="002C5D28" w:rsidRPr="00B719ED" w:rsidRDefault="002C5D28" w:rsidP="002D43F2">
      <w:pPr>
        <w:pStyle w:val="PL"/>
      </w:pPr>
      <w:r w:rsidRPr="00B719ED">
        <w:t xml:space="preserve">    MeasIdToAddModList,</w:t>
      </w:r>
    </w:p>
    <w:p w14:paraId="063A409D" w14:textId="77777777" w:rsidR="002C5D28" w:rsidRPr="00B719ED" w:rsidRDefault="002C5D28" w:rsidP="002D43F2">
      <w:pPr>
        <w:pStyle w:val="PL"/>
      </w:pPr>
      <w:r w:rsidRPr="00B719ED">
        <w:t xml:space="preserve">    MeasObjectToAddModList,</w:t>
      </w:r>
    </w:p>
    <w:p w14:paraId="03CD7F3C" w14:textId="77777777" w:rsidR="002C5D28" w:rsidRPr="00B719ED" w:rsidRDefault="002C5D28" w:rsidP="002D43F2">
      <w:pPr>
        <w:pStyle w:val="PL"/>
      </w:pPr>
      <w:r w:rsidRPr="00B719ED">
        <w:t xml:space="preserve">    PhysCellId,</w:t>
      </w:r>
    </w:p>
    <w:p w14:paraId="7D96DD1C" w14:textId="77777777" w:rsidR="002C5D28" w:rsidRPr="00B719ED" w:rsidRDefault="002C5D28" w:rsidP="002D43F2">
      <w:pPr>
        <w:pStyle w:val="PL"/>
      </w:pPr>
      <w:r w:rsidRPr="00B719ED">
        <w:t xml:space="preserve">    RNTI-Value,</w:t>
      </w:r>
    </w:p>
    <w:p w14:paraId="1FAD83D8" w14:textId="77777777" w:rsidR="002C5D28" w:rsidRPr="00B719ED" w:rsidRDefault="002C5D28" w:rsidP="002D43F2">
      <w:pPr>
        <w:pStyle w:val="PL"/>
      </w:pPr>
      <w:r w:rsidRPr="00B719ED">
        <w:t xml:space="preserve">    ReportConfigToAddModList,</w:t>
      </w:r>
    </w:p>
    <w:p w14:paraId="5EA7B4EE" w14:textId="77777777" w:rsidR="002C5D28" w:rsidRPr="00B719ED" w:rsidRDefault="002C5D28" w:rsidP="002D43F2">
      <w:pPr>
        <w:pStyle w:val="PL"/>
      </w:pPr>
      <w:r w:rsidRPr="00B719ED">
        <w:t xml:space="preserve">    RSRP-Range,</w:t>
      </w:r>
    </w:p>
    <w:p w14:paraId="62D508E4" w14:textId="77777777" w:rsidR="002C5D28" w:rsidRPr="00B719ED" w:rsidRDefault="002C5D28" w:rsidP="002D43F2">
      <w:pPr>
        <w:pStyle w:val="PL"/>
      </w:pPr>
      <w:r w:rsidRPr="00B719ED">
        <w:t xml:space="preserve">    QuantityConfig,</w:t>
      </w:r>
    </w:p>
    <w:p w14:paraId="21C30B64" w14:textId="77777777" w:rsidR="002C5D28" w:rsidRPr="00B719ED" w:rsidRDefault="002C5D28" w:rsidP="002D43F2">
      <w:pPr>
        <w:pStyle w:val="PL"/>
      </w:pPr>
      <w:r w:rsidRPr="00B719ED">
        <w:t xml:space="preserve">    maxNrofCellMeas,</w:t>
      </w:r>
    </w:p>
    <w:p w14:paraId="5298B8C5" w14:textId="77777777" w:rsidR="002C5D28" w:rsidRPr="00B719ED" w:rsidRDefault="002C5D28" w:rsidP="002D43F2">
      <w:pPr>
        <w:pStyle w:val="PL"/>
      </w:pPr>
      <w:r w:rsidRPr="00B719ED">
        <w:t xml:space="preserve">    maxNrofMeasId</w:t>
      </w:r>
    </w:p>
    <w:p w14:paraId="47F5354F" w14:textId="77777777" w:rsidR="002C5D28" w:rsidRPr="00B719ED" w:rsidDel="00A63D76" w:rsidRDefault="002C5D28" w:rsidP="002D43F2">
      <w:pPr>
        <w:pStyle w:val="PL"/>
      </w:pPr>
      <w:r w:rsidRPr="00B719ED" w:rsidDel="00A63D76">
        <w:t>FROM NR-RRC-Definitions;</w:t>
      </w:r>
    </w:p>
    <w:p w14:paraId="250AE614" w14:textId="77777777" w:rsidR="002C5D28" w:rsidRPr="00B719ED" w:rsidDel="00A63D76" w:rsidRDefault="002C5D28" w:rsidP="002D43F2">
      <w:pPr>
        <w:pStyle w:val="PL"/>
      </w:pPr>
    </w:p>
    <w:p w14:paraId="2E294098" w14:textId="77777777" w:rsidR="005051A8" w:rsidRPr="00B719ED" w:rsidRDefault="005051A8" w:rsidP="002D43F2">
      <w:pPr>
        <w:pStyle w:val="PL"/>
      </w:pPr>
      <w:r w:rsidRPr="00B719ED">
        <w:t>-- NR-UE-VARIABLES-STOP</w:t>
      </w:r>
    </w:p>
    <w:p w14:paraId="7F9FCAF3" w14:textId="77777777" w:rsidR="002C5D28" w:rsidRPr="00B719ED" w:rsidDel="00A63D76" w:rsidRDefault="002C5D28" w:rsidP="002D43F2">
      <w:pPr>
        <w:pStyle w:val="PL"/>
      </w:pPr>
      <w:r w:rsidRPr="00B719ED" w:rsidDel="00A63D76">
        <w:t>-- ASN1STOP</w:t>
      </w:r>
    </w:p>
    <w:p w14:paraId="3039D446" w14:textId="77777777" w:rsidR="00C1597C" w:rsidRPr="00B719ED" w:rsidRDefault="00C1597C" w:rsidP="00C1597C"/>
    <w:p w14:paraId="35914EFB" w14:textId="77777777" w:rsidR="002C5D28" w:rsidRPr="00B719ED" w:rsidRDefault="002C5D28" w:rsidP="002C5D28">
      <w:pPr>
        <w:pStyle w:val="Heading4"/>
        <w:rPr>
          <w:rFonts w:eastAsia="MS Mincho"/>
          <w:lang w:val="en-GB"/>
        </w:rPr>
      </w:pPr>
      <w:bookmarkStart w:id="6159" w:name="_Toc20426221"/>
      <w:bookmarkStart w:id="6160" w:name="_Toc29321618"/>
      <w:bookmarkStart w:id="6161" w:name="_Toc36219801"/>
      <w:bookmarkStart w:id="6162" w:name="_Toc36220477"/>
      <w:bookmarkStart w:id="6163" w:name="_Toc36513897"/>
      <w:bookmarkStart w:id="6164" w:name="_Toc46449956"/>
      <w:bookmarkStart w:id="6165" w:name="_Toc46489743"/>
      <w:bookmarkStart w:id="6166" w:name="_Toc52495577"/>
      <w:bookmarkStart w:id="6167" w:name="_Toc60781746"/>
      <w:bookmarkStart w:id="6168" w:name="_Toc67915793"/>
      <w:r w:rsidRPr="00B719ED">
        <w:rPr>
          <w:rFonts w:eastAsia="MS Mincho"/>
          <w:lang w:val="en-GB"/>
        </w:rPr>
        <w:t>–</w:t>
      </w:r>
      <w:r w:rsidRPr="00B719ED">
        <w:rPr>
          <w:rFonts w:eastAsia="MS Mincho"/>
          <w:lang w:val="en-GB"/>
        </w:rPr>
        <w:tab/>
      </w:r>
      <w:r w:rsidRPr="00B719ED">
        <w:rPr>
          <w:rFonts w:eastAsia="MS Mincho"/>
          <w:i/>
          <w:lang w:val="en-GB"/>
        </w:rPr>
        <w:t>VarPendingRNA-Update</w:t>
      </w:r>
      <w:bookmarkEnd w:id="6159"/>
      <w:bookmarkEnd w:id="6160"/>
      <w:bookmarkEnd w:id="6161"/>
      <w:bookmarkEnd w:id="6162"/>
      <w:bookmarkEnd w:id="6163"/>
      <w:bookmarkEnd w:id="6164"/>
      <w:bookmarkEnd w:id="6165"/>
      <w:bookmarkEnd w:id="6166"/>
      <w:bookmarkEnd w:id="6167"/>
      <w:bookmarkEnd w:id="6168"/>
    </w:p>
    <w:p w14:paraId="228FCCF3" w14:textId="0546AAB1" w:rsidR="002C5D28" w:rsidRPr="00B719ED" w:rsidRDefault="002C5D28" w:rsidP="002C5D28">
      <w:pPr>
        <w:rPr>
          <w:rFonts w:eastAsia="MS Mincho"/>
        </w:rPr>
      </w:pPr>
      <w:r w:rsidRPr="00B719ED">
        <w:t xml:space="preserve">The UE variable </w:t>
      </w:r>
      <w:r w:rsidRPr="00B719ED">
        <w:rPr>
          <w:i/>
        </w:rPr>
        <w:t>VarPendingRNA-Update</w:t>
      </w:r>
      <w:r w:rsidRPr="00B719ED">
        <w:t xml:space="preserve"> </w:t>
      </w:r>
      <w:r w:rsidRPr="00B719ED">
        <w:rPr>
          <w:iCs/>
        </w:rPr>
        <w:t xml:space="preserve">indicates whether there is a pending RNA update procedure or not. The setting of this BOOLEAN variable to </w:t>
      </w:r>
      <w:r w:rsidR="00413A89" w:rsidRPr="00B719ED">
        <w:rPr>
          <w:i/>
          <w:iCs/>
          <w:lang w:eastAsia="en-GB"/>
        </w:rPr>
        <w:t>true</w:t>
      </w:r>
      <w:r w:rsidRPr="00B719ED">
        <w:rPr>
          <w:iCs/>
        </w:rPr>
        <w:t xml:space="preserve"> means that there is a pending RNA Update procedure.</w:t>
      </w:r>
    </w:p>
    <w:p w14:paraId="01B650FC" w14:textId="77777777" w:rsidR="002C5D28" w:rsidRPr="00B719ED" w:rsidRDefault="002C5D28" w:rsidP="002C5D28">
      <w:pPr>
        <w:pStyle w:val="TH"/>
        <w:rPr>
          <w:bCs/>
          <w:i/>
          <w:iCs/>
          <w:lang w:val="en-GB"/>
        </w:rPr>
      </w:pPr>
      <w:r w:rsidRPr="00B719ED">
        <w:rPr>
          <w:bCs/>
          <w:i/>
          <w:iCs/>
          <w:lang w:val="en-GB"/>
        </w:rPr>
        <w:t>VarPendingRNA-Update UE variable</w:t>
      </w:r>
    </w:p>
    <w:p w14:paraId="4A4D8AB2" w14:textId="77777777" w:rsidR="002C5D28" w:rsidRPr="00B719ED" w:rsidRDefault="002C5D28" w:rsidP="002D43F2">
      <w:pPr>
        <w:pStyle w:val="PL"/>
      </w:pPr>
      <w:r w:rsidRPr="00B719ED">
        <w:t>-- ASN1START</w:t>
      </w:r>
    </w:p>
    <w:p w14:paraId="1BCE9C85" w14:textId="030F0E4A" w:rsidR="002C5D28" w:rsidRPr="00B719ED" w:rsidRDefault="002C5D28" w:rsidP="002D43F2">
      <w:pPr>
        <w:pStyle w:val="PL"/>
      </w:pPr>
      <w:r w:rsidRPr="00B719ED">
        <w:t>-- TAG-VARPENDINGRNA-UPDATE-START</w:t>
      </w:r>
    </w:p>
    <w:p w14:paraId="60575A3B" w14:textId="77777777" w:rsidR="002C5D28" w:rsidRPr="00B719ED" w:rsidRDefault="002C5D28" w:rsidP="002D43F2">
      <w:pPr>
        <w:pStyle w:val="PL"/>
      </w:pPr>
    </w:p>
    <w:p w14:paraId="122D60F4" w14:textId="77777777" w:rsidR="002C5D28" w:rsidRPr="00B719ED" w:rsidRDefault="002C5D28" w:rsidP="002D43F2">
      <w:pPr>
        <w:pStyle w:val="PL"/>
      </w:pPr>
      <w:r w:rsidRPr="00B719ED">
        <w:t>VarPendingRNA-Update ::=                    SEQUENCE {</w:t>
      </w:r>
    </w:p>
    <w:p w14:paraId="71ED2A1C" w14:textId="2753FED9" w:rsidR="002C5D28" w:rsidRPr="00B719ED" w:rsidRDefault="002C5D28" w:rsidP="002D43F2">
      <w:pPr>
        <w:pStyle w:val="PL"/>
      </w:pPr>
      <w:r w:rsidRPr="00B719ED">
        <w:t xml:space="preserve">    pendingRNA-Update                   </w:t>
      </w:r>
      <w:r w:rsidR="004E3A52" w:rsidRPr="00B719ED">
        <w:t xml:space="preserve">        </w:t>
      </w:r>
      <w:r w:rsidRPr="00B719ED">
        <w:t>BOOLEAN                             OPTIONAL</w:t>
      </w:r>
    </w:p>
    <w:p w14:paraId="32755A3A" w14:textId="77777777" w:rsidR="002C5D28" w:rsidRPr="00B719ED" w:rsidRDefault="002C5D28" w:rsidP="002D43F2">
      <w:pPr>
        <w:pStyle w:val="PL"/>
      </w:pPr>
      <w:r w:rsidRPr="00B719ED">
        <w:t>}</w:t>
      </w:r>
    </w:p>
    <w:p w14:paraId="5B1325D5" w14:textId="77777777" w:rsidR="002C5D28" w:rsidRPr="00B719ED" w:rsidRDefault="002C5D28" w:rsidP="002D43F2">
      <w:pPr>
        <w:pStyle w:val="PL"/>
      </w:pPr>
    </w:p>
    <w:p w14:paraId="089F3027" w14:textId="73A3D305" w:rsidR="002C5D28" w:rsidRPr="00B719ED" w:rsidRDefault="002C5D28" w:rsidP="002D43F2">
      <w:pPr>
        <w:pStyle w:val="PL"/>
      </w:pPr>
      <w:r w:rsidRPr="00B719ED">
        <w:t>-- TAG-VARPENDINGRNA-UPDATE-STOP</w:t>
      </w:r>
    </w:p>
    <w:p w14:paraId="5E06FE7D" w14:textId="77777777" w:rsidR="002C5D28" w:rsidRPr="00B719ED" w:rsidRDefault="002C5D28" w:rsidP="002D43F2">
      <w:pPr>
        <w:pStyle w:val="PL"/>
      </w:pPr>
      <w:r w:rsidRPr="00B719ED">
        <w:t>-- ASN1STOP</w:t>
      </w:r>
    </w:p>
    <w:p w14:paraId="4D5DF5B3" w14:textId="77777777" w:rsidR="00C1597C" w:rsidRPr="00B719ED" w:rsidRDefault="00C1597C" w:rsidP="00C1597C"/>
    <w:p w14:paraId="28A7AA46" w14:textId="77777777" w:rsidR="002C5D28" w:rsidRPr="00B719ED" w:rsidRDefault="002C5D28" w:rsidP="002C5D28">
      <w:pPr>
        <w:pStyle w:val="Heading4"/>
        <w:rPr>
          <w:rFonts w:eastAsia="MS Mincho"/>
          <w:lang w:val="en-GB"/>
        </w:rPr>
      </w:pPr>
      <w:bookmarkStart w:id="6169" w:name="_Toc20426222"/>
      <w:bookmarkStart w:id="6170" w:name="_Toc29321619"/>
      <w:bookmarkStart w:id="6171" w:name="_Toc36219802"/>
      <w:bookmarkStart w:id="6172" w:name="_Toc36220478"/>
      <w:bookmarkStart w:id="6173" w:name="_Toc36513898"/>
      <w:bookmarkStart w:id="6174" w:name="_Toc46449957"/>
      <w:bookmarkStart w:id="6175" w:name="_Toc46489744"/>
      <w:bookmarkStart w:id="6176" w:name="_Toc52495578"/>
      <w:bookmarkStart w:id="6177" w:name="_Toc60781747"/>
      <w:bookmarkStart w:id="6178" w:name="_Toc67915794"/>
      <w:r w:rsidRPr="00B719ED">
        <w:rPr>
          <w:rFonts w:eastAsia="MS Mincho"/>
          <w:lang w:val="en-GB"/>
        </w:rPr>
        <w:t>–</w:t>
      </w:r>
      <w:r w:rsidRPr="00B719ED">
        <w:rPr>
          <w:rFonts w:eastAsia="MS Mincho"/>
          <w:lang w:val="en-GB"/>
        </w:rPr>
        <w:tab/>
      </w:r>
      <w:r w:rsidRPr="00B719ED">
        <w:rPr>
          <w:rFonts w:eastAsia="MS Mincho"/>
          <w:i/>
          <w:lang w:val="en-GB"/>
        </w:rPr>
        <w:t>VarMeasConfig</w:t>
      </w:r>
      <w:bookmarkEnd w:id="6169"/>
      <w:bookmarkEnd w:id="6170"/>
      <w:bookmarkEnd w:id="6171"/>
      <w:bookmarkEnd w:id="6172"/>
      <w:bookmarkEnd w:id="6173"/>
      <w:bookmarkEnd w:id="6174"/>
      <w:bookmarkEnd w:id="6175"/>
      <w:bookmarkEnd w:id="6176"/>
      <w:bookmarkEnd w:id="6177"/>
      <w:bookmarkEnd w:id="6178"/>
    </w:p>
    <w:p w14:paraId="433BF587" w14:textId="77777777" w:rsidR="002C5D28" w:rsidRPr="00B719ED" w:rsidRDefault="002C5D28" w:rsidP="002C5D28">
      <w:pPr>
        <w:rPr>
          <w:rFonts w:eastAsia="MS Mincho"/>
        </w:rPr>
      </w:pPr>
      <w:r w:rsidRPr="00B719ED">
        <w:t xml:space="preserve">The UE variable </w:t>
      </w:r>
      <w:r w:rsidRPr="00B719ED">
        <w:rPr>
          <w:i/>
        </w:rPr>
        <w:t>VarMeasConfig</w:t>
      </w:r>
      <w:r w:rsidRPr="00B719ED">
        <w:rPr>
          <w:iCs/>
        </w:rPr>
        <w:t xml:space="preserve"> includes the accumulated configuration of the measurements to be performed by the UE, covering i</w:t>
      </w:r>
      <w:r w:rsidRPr="00B719ED">
        <w:t>ntra-frequency, inter-frequency and inter-RAT mobility related measurements.</w:t>
      </w:r>
    </w:p>
    <w:p w14:paraId="6E471B6D" w14:textId="77777777" w:rsidR="002C5D28" w:rsidRPr="00B719ED" w:rsidRDefault="002C5D28" w:rsidP="002C5D28">
      <w:pPr>
        <w:pStyle w:val="TH"/>
        <w:rPr>
          <w:bCs/>
          <w:i/>
          <w:iCs/>
          <w:lang w:val="en-GB"/>
        </w:rPr>
      </w:pPr>
      <w:r w:rsidRPr="00B719ED">
        <w:rPr>
          <w:bCs/>
          <w:i/>
          <w:iCs/>
          <w:lang w:val="en-GB"/>
        </w:rPr>
        <w:lastRenderedPageBreak/>
        <w:t>VarMeasConfig UE variable</w:t>
      </w:r>
    </w:p>
    <w:p w14:paraId="38F40734" w14:textId="77777777" w:rsidR="002C5D28" w:rsidRPr="00B719ED" w:rsidRDefault="002C5D28" w:rsidP="002D43F2">
      <w:pPr>
        <w:pStyle w:val="PL"/>
      </w:pPr>
      <w:r w:rsidRPr="00B719ED">
        <w:t>-- ASN1START</w:t>
      </w:r>
    </w:p>
    <w:p w14:paraId="04C5313B" w14:textId="6EE3521D" w:rsidR="002C5D28" w:rsidRPr="00B719ED" w:rsidRDefault="002C5D28" w:rsidP="002D43F2">
      <w:pPr>
        <w:pStyle w:val="PL"/>
      </w:pPr>
      <w:r w:rsidRPr="00B719ED">
        <w:t>-- TAG-VARMEASCONFIG-START</w:t>
      </w:r>
    </w:p>
    <w:p w14:paraId="1BFE6805" w14:textId="77777777" w:rsidR="002C5D28" w:rsidRPr="00B719ED" w:rsidRDefault="002C5D28" w:rsidP="002D43F2">
      <w:pPr>
        <w:pStyle w:val="PL"/>
      </w:pPr>
    </w:p>
    <w:p w14:paraId="09E95B84" w14:textId="77777777" w:rsidR="002C5D28" w:rsidRPr="00B719ED" w:rsidRDefault="002C5D28" w:rsidP="002D43F2">
      <w:pPr>
        <w:pStyle w:val="PL"/>
      </w:pPr>
      <w:r w:rsidRPr="00B719ED">
        <w:t>VarMeasConfig ::=                   SEQUENCE {</w:t>
      </w:r>
    </w:p>
    <w:p w14:paraId="5868864F" w14:textId="77777777" w:rsidR="002C5D28" w:rsidRPr="00B719ED" w:rsidRDefault="002C5D28" w:rsidP="002D43F2">
      <w:pPr>
        <w:pStyle w:val="PL"/>
      </w:pPr>
      <w:r w:rsidRPr="00B719ED">
        <w:t xml:space="preserve">    -- Measurement identities</w:t>
      </w:r>
    </w:p>
    <w:p w14:paraId="3CF556BF" w14:textId="77777777" w:rsidR="002C5D28" w:rsidRPr="00B719ED" w:rsidRDefault="002C5D28" w:rsidP="002D43F2">
      <w:pPr>
        <w:pStyle w:val="PL"/>
      </w:pPr>
      <w:r w:rsidRPr="00B719ED">
        <w:t xml:space="preserve">    measIdList                          MeasIdToAddModList                  OPTIONAL,</w:t>
      </w:r>
    </w:p>
    <w:p w14:paraId="2B0DB342" w14:textId="77777777" w:rsidR="002C5D28" w:rsidRPr="00B719ED" w:rsidRDefault="002C5D28" w:rsidP="002D43F2">
      <w:pPr>
        <w:pStyle w:val="PL"/>
      </w:pPr>
      <w:r w:rsidRPr="00B719ED">
        <w:t xml:space="preserve">    -- Measurement objects</w:t>
      </w:r>
    </w:p>
    <w:p w14:paraId="47A2A499" w14:textId="77777777" w:rsidR="002C5D28" w:rsidRPr="00B719ED" w:rsidRDefault="002C5D28" w:rsidP="002D43F2">
      <w:pPr>
        <w:pStyle w:val="PL"/>
      </w:pPr>
      <w:r w:rsidRPr="00B719ED">
        <w:t xml:space="preserve">    measObjectList                      MeasObjectToAddModList              OPTIONAL,</w:t>
      </w:r>
    </w:p>
    <w:p w14:paraId="45914F35" w14:textId="77777777" w:rsidR="002C5D28" w:rsidRPr="00B719ED" w:rsidRDefault="002C5D28" w:rsidP="002D43F2">
      <w:pPr>
        <w:pStyle w:val="PL"/>
      </w:pPr>
      <w:r w:rsidRPr="00B719ED">
        <w:t xml:space="preserve">    -- Reporting configurations</w:t>
      </w:r>
    </w:p>
    <w:p w14:paraId="729884FC" w14:textId="77777777" w:rsidR="002C5D28" w:rsidRPr="00B719ED" w:rsidRDefault="002C5D28" w:rsidP="002D43F2">
      <w:pPr>
        <w:pStyle w:val="PL"/>
      </w:pPr>
      <w:r w:rsidRPr="00B719ED">
        <w:t xml:space="preserve">    reportConfigList                    ReportConfigToAddModList            OPTIONAL,</w:t>
      </w:r>
    </w:p>
    <w:p w14:paraId="6032A47E" w14:textId="77777777" w:rsidR="002C5D28" w:rsidRPr="00B719ED" w:rsidRDefault="002C5D28" w:rsidP="002D43F2">
      <w:pPr>
        <w:pStyle w:val="PL"/>
      </w:pPr>
      <w:r w:rsidRPr="00B719ED">
        <w:t xml:space="preserve">    -- Other parameters</w:t>
      </w:r>
    </w:p>
    <w:p w14:paraId="11DD53D0" w14:textId="77777777" w:rsidR="002C5D28" w:rsidRPr="00B719ED" w:rsidRDefault="002C5D28" w:rsidP="002D43F2">
      <w:pPr>
        <w:pStyle w:val="PL"/>
      </w:pPr>
      <w:r w:rsidRPr="00B719ED">
        <w:t xml:space="preserve">    quantityConfig                      QuantityConfig                      OPTIONAL,</w:t>
      </w:r>
    </w:p>
    <w:p w14:paraId="72E50476" w14:textId="77777777" w:rsidR="00F95F2F" w:rsidRPr="00B719ED" w:rsidRDefault="00F95F2F" w:rsidP="002D43F2">
      <w:pPr>
        <w:pStyle w:val="PL"/>
      </w:pPr>
    </w:p>
    <w:p w14:paraId="56E92205" w14:textId="77777777" w:rsidR="002C5D28" w:rsidRPr="00B719ED" w:rsidRDefault="002C5D28" w:rsidP="002D43F2">
      <w:pPr>
        <w:pStyle w:val="PL"/>
      </w:pPr>
      <w:r w:rsidRPr="00B719ED">
        <w:t xml:space="preserve">    s-MeasureConfig                         CHOICE {</w:t>
      </w:r>
    </w:p>
    <w:p w14:paraId="48CAFD19" w14:textId="77777777" w:rsidR="00F95F2F" w:rsidRPr="00B719ED" w:rsidRDefault="002C5D28" w:rsidP="002D43F2">
      <w:pPr>
        <w:pStyle w:val="PL"/>
      </w:pPr>
      <w:r w:rsidRPr="00B719ED">
        <w:t xml:space="preserve">        ssb-RSRP                                RSRP-Range,</w:t>
      </w:r>
    </w:p>
    <w:p w14:paraId="2E5C7569" w14:textId="77777777" w:rsidR="00F95F2F" w:rsidRPr="00B719ED" w:rsidRDefault="002C5D28" w:rsidP="002D43F2">
      <w:pPr>
        <w:pStyle w:val="PL"/>
      </w:pPr>
      <w:r w:rsidRPr="00B719ED">
        <w:t xml:space="preserve">        csi-RSRP                                RSRP-Range</w:t>
      </w:r>
    </w:p>
    <w:p w14:paraId="2C110201" w14:textId="77777777" w:rsidR="002C5D28" w:rsidRPr="00B719ED" w:rsidRDefault="002C5D28" w:rsidP="002D43F2">
      <w:pPr>
        <w:pStyle w:val="PL"/>
      </w:pPr>
      <w:r w:rsidRPr="00B719ED">
        <w:t xml:space="preserve">    }                                                                       OPTIONAL</w:t>
      </w:r>
    </w:p>
    <w:p w14:paraId="2386B76F" w14:textId="77777777" w:rsidR="002C5D28" w:rsidRPr="00B719ED" w:rsidRDefault="002C5D28" w:rsidP="002D43F2">
      <w:pPr>
        <w:pStyle w:val="PL"/>
      </w:pPr>
    </w:p>
    <w:p w14:paraId="0237D35A" w14:textId="77777777" w:rsidR="002C5D28" w:rsidRPr="00B719ED" w:rsidRDefault="002C5D28" w:rsidP="002D43F2">
      <w:pPr>
        <w:pStyle w:val="PL"/>
      </w:pPr>
      <w:r w:rsidRPr="00B719ED">
        <w:t>}</w:t>
      </w:r>
    </w:p>
    <w:p w14:paraId="32B3D5C0" w14:textId="77777777" w:rsidR="002C5D28" w:rsidRPr="00B719ED" w:rsidRDefault="002C5D28" w:rsidP="002D43F2">
      <w:pPr>
        <w:pStyle w:val="PL"/>
      </w:pPr>
    </w:p>
    <w:p w14:paraId="381BE71E" w14:textId="21D217A6" w:rsidR="002C5D28" w:rsidRPr="00B719ED" w:rsidRDefault="002C5D28" w:rsidP="002D43F2">
      <w:pPr>
        <w:pStyle w:val="PL"/>
      </w:pPr>
      <w:r w:rsidRPr="00B719ED">
        <w:t>-- TAG-VARMEASCONFIG-STOP</w:t>
      </w:r>
    </w:p>
    <w:p w14:paraId="217E3581" w14:textId="77777777" w:rsidR="002C5D28" w:rsidRPr="00B719ED" w:rsidRDefault="002C5D28" w:rsidP="002D43F2">
      <w:pPr>
        <w:pStyle w:val="PL"/>
      </w:pPr>
      <w:r w:rsidRPr="00B719ED">
        <w:t>-- ASN1STOP</w:t>
      </w:r>
    </w:p>
    <w:p w14:paraId="01D753E8" w14:textId="77777777" w:rsidR="00C1597C" w:rsidRPr="00B719ED" w:rsidRDefault="00C1597C" w:rsidP="00C1597C"/>
    <w:p w14:paraId="3CBAAE0B" w14:textId="77777777" w:rsidR="002C5D28" w:rsidRPr="00B719ED" w:rsidRDefault="002C5D28" w:rsidP="002C5D28">
      <w:pPr>
        <w:pStyle w:val="Heading4"/>
        <w:rPr>
          <w:rFonts w:eastAsia="MS Mincho"/>
          <w:lang w:val="en-GB"/>
        </w:rPr>
      </w:pPr>
      <w:bookmarkStart w:id="6179" w:name="_Toc20426223"/>
      <w:bookmarkStart w:id="6180" w:name="_Toc29321620"/>
      <w:bookmarkStart w:id="6181" w:name="_Toc36219803"/>
      <w:bookmarkStart w:id="6182" w:name="_Toc36220479"/>
      <w:bookmarkStart w:id="6183" w:name="_Toc36513899"/>
      <w:bookmarkStart w:id="6184" w:name="_Toc46449958"/>
      <w:bookmarkStart w:id="6185" w:name="_Toc46489745"/>
      <w:bookmarkStart w:id="6186" w:name="_Toc52495579"/>
      <w:bookmarkStart w:id="6187" w:name="_Toc60781748"/>
      <w:bookmarkStart w:id="6188" w:name="_Toc67915795"/>
      <w:r w:rsidRPr="00B719ED">
        <w:rPr>
          <w:rFonts w:eastAsia="MS Mincho"/>
          <w:lang w:val="en-GB"/>
        </w:rPr>
        <w:t>–</w:t>
      </w:r>
      <w:r w:rsidRPr="00B719ED">
        <w:rPr>
          <w:rFonts w:eastAsia="MS Mincho"/>
          <w:lang w:val="en-GB"/>
        </w:rPr>
        <w:tab/>
      </w:r>
      <w:r w:rsidRPr="00B719ED">
        <w:rPr>
          <w:rFonts w:eastAsia="MS Mincho"/>
          <w:i/>
          <w:lang w:val="en-GB"/>
        </w:rPr>
        <w:t>VarMeasReportList</w:t>
      </w:r>
      <w:bookmarkEnd w:id="6179"/>
      <w:bookmarkEnd w:id="6180"/>
      <w:bookmarkEnd w:id="6181"/>
      <w:bookmarkEnd w:id="6182"/>
      <w:bookmarkEnd w:id="6183"/>
      <w:bookmarkEnd w:id="6184"/>
      <w:bookmarkEnd w:id="6185"/>
      <w:bookmarkEnd w:id="6186"/>
      <w:bookmarkEnd w:id="6187"/>
      <w:bookmarkEnd w:id="6188"/>
    </w:p>
    <w:p w14:paraId="60B3AFC4" w14:textId="77777777" w:rsidR="002C5D28" w:rsidRPr="00B719ED" w:rsidRDefault="002C5D28" w:rsidP="002C5D28">
      <w:pPr>
        <w:rPr>
          <w:rFonts w:eastAsia="MS Mincho"/>
        </w:rPr>
      </w:pPr>
      <w:r w:rsidRPr="00B719ED">
        <w:t xml:space="preserve">The UE variable </w:t>
      </w:r>
      <w:r w:rsidRPr="00B719ED">
        <w:rPr>
          <w:i/>
        </w:rPr>
        <w:t>VarMeasReportList</w:t>
      </w:r>
      <w:r w:rsidRPr="00B719ED">
        <w:t xml:space="preserve"> includes information about the measurements for which the triggering conditions have been met.</w:t>
      </w:r>
    </w:p>
    <w:p w14:paraId="686AE5E4" w14:textId="77777777" w:rsidR="002C5D28" w:rsidRPr="00B719ED" w:rsidRDefault="002C5D28" w:rsidP="002C5D28">
      <w:pPr>
        <w:pStyle w:val="TH"/>
        <w:rPr>
          <w:bCs/>
          <w:i/>
          <w:iCs/>
          <w:lang w:val="en-GB"/>
        </w:rPr>
      </w:pPr>
      <w:r w:rsidRPr="00B719ED">
        <w:rPr>
          <w:bCs/>
          <w:i/>
          <w:iCs/>
          <w:lang w:val="en-GB"/>
        </w:rPr>
        <w:t>VarMeasReportList UE variable</w:t>
      </w:r>
    </w:p>
    <w:p w14:paraId="6802470C" w14:textId="77777777" w:rsidR="002C5D28" w:rsidRPr="00B719ED" w:rsidRDefault="002C5D28" w:rsidP="002D43F2">
      <w:pPr>
        <w:pStyle w:val="PL"/>
      </w:pPr>
      <w:r w:rsidRPr="00B719ED">
        <w:t>-- ASN1START</w:t>
      </w:r>
    </w:p>
    <w:p w14:paraId="3A6C94CA" w14:textId="13E2118D" w:rsidR="002C5D28" w:rsidRPr="00B719ED" w:rsidRDefault="002C5D28" w:rsidP="002D43F2">
      <w:pPr>
        <w:pStyle w:val="PL"/>
      </w:pPr>
      <w:r w:rsidRPr="00B719ED">
        <w:t>-- TAG-VARMEASREPORT</w:t>
      </w:r>
      <w:r w:rsidR="00513354" w:rsidRPr="00B719ED">
        <w:t>LIST</w:t>
      </w:r>
      <w:r w:rsidRPr="00B719ED">
        <w:t>-START</w:t>
      </w:r>
    </w:p>
    <w:p w14:paraId="7294E5C4" w14:textId="77777777" w:rsidR="002C5D28" w:rsidRPr="00B719ED" w:rsidRDefault="002C5D28" w:rsidP="002D43F2">
      <w:pPr>
        <w:pStyle w:val="PL"/>
      </w:pPr>
    </w:p>
    <w:p w14:paraId="553F8EFB" w14:textId="77777777" w:rsidR="002C5D28" w:rsidRPr="00B719ED" w:rsidRDefault="002C5D28" w:rsidP="002D43F2">
      <w:pPr>
        <w:pStyle w:val="PL"/>
      </w:pPr>
      <w:r w:rsidRPr="00B719ED">
        <w:t>VarMeasReportList ::=               SEQUENCE (SIZE (1..maxNrofMeasId)) OF VarMeasReport</w:t>
      </w:r>
    </w:p>
    <w:p w14:paraId="025D19EA" w14:textId="77777777" w:rsidR="002C5D28" w:rsidRPr="00B719ED" w:rsidRDefault="002C5D28" w:rsidP="002D43F2">
      <w:pPr>
        <w:pStyle w:val="PL"/>
      </w:pPr>
    </w:p>
    <w:p w14:paraId="48B7DA9B" w14:textId="77777777" w:rsidR="002C5D28" w:rsidRPr="00B719ED" w:rsidRDefault="002C5D28" w:rsidP="002D43F2">
      <w:pPr>
        <w:pStyle w:val="PL"/>
      </w:pPr>
      <w:r w:rsidRPr="00B719ED">
        <w:t>VarMeasReport ::=                   SEQUENCE {</w:t>
      </w:r>
    </w:p>
    <w:p w14:paraId="504A59C8" w14:textId="77777777" w:rsidR="002C5D28" w:rsidRPr="00B719ED" w:rsidRDefault="002C5D28" w:rsidP="002D43F2">
      <w:pPr>
        <w:pStyle w:val="PL"/>
      </w:pPr>
      <w:r w:rsidRPr="00B719ED">
        <w:t xml:space="preserve">    -- List of measurement that have been triggered</w:t>
      </w:r>
    </w:p>
    <w:p w14:paraId="4F632698" w14:textId="77777777" w:rsidR="002C5D28" w:rsidRPr="00B719ED" w:rsidRDefault="002C5D28" w:rsidP="002D43F2">
      <w:pPr>
        <w:pStyle w:val="PL"/>
      </w:pPr>
      <w:r w:rsidRPr="00B719ED">
        <w:t xml:space="preserve">    measId                              MeasId,</w:t>
      </w:r>
    </w:p>
    <w:p w14:paraId="29CC865D" w14:textId="77777777" w:rsidR="002C5D28" w:rsidRPr="00B719ED" w:rsidRDefault="002C5D28" w:rsidP="002D43F2">
      <w:pPr>
        <w:pStyle w:val="PL"/>
      </w:pPr>
      <w:r w:rsidRPr="00B719ED">
        <w:t xml:space="preserve">    cellsTriggeredList                  CellsTriggeredList              OPTIONAL,</w:t>
      </w:r>
    </w:p>
    <w:p w14:paraId="264B5BE7" w14:textId="77777777" w:rsidR="002C5D28" w:rsidRPr="00B719ED" w:rsidRDefault="002C5D28" w:rsidP="002D43F2">
      <w:pPr>
        <w:pStyle w:val="PL"/>
      </w:pPr>
      <w:r w:rsidRPr="00B719ED">
        <w:t xml:space="preserve">    numberOfReportsSent                 INTEGER</w:t>
      </w:r>
    </w:p>
    <w:p w14:paraId="341176A6" w14:textId="77777777" w:rsidR="002C5D28" w:rsidRPr="00B719ED" w:rsidRDefault="002C5D28" w:rsidP="002D43F2">
      <w:pPr>
        <w:pStyle w:val="PL"/>
      </w:pPr>
      <w:r w:rsidRPr="00B719ED">
        <w:t>}</w:t>
      </w:r>
    </w:p>
    <w:p w14:paraId="1D018DF5" w14:textId="77777777" w:rsidR="002C5D28" w:rsidRPr="00B719ED" w:rsidRDefault="002C5D28" w:rsidP="002D43F2">
      <w:pPr>
        <w:pStyle w:val="PL"/>
      </w:pPr>
    </w:p>
    <w:p w14:paraId="5FAFA6B3" w14:textId="77777777" w:rsidR="002C5D28" w:rsidRPr="00B719ED" w:rsidRDefault="002C5D28" w:rsidP="002D43F2">
      <w:pPr>
        <w:pStyle w:val="PL"/>
      </w:pPr>
      <w:r w:rsidRPr="00B719ED">
        <w:t>CellsTriggeredList ::=              SEQUENCE (SIZE (1..maxNrofCellMeas)) OF CHOICE {</w:t>
      </w:r>
    </w:p>
    <w:p w14:paraId="709B11CB" w14:textId="77777777" w:rsidR="002C5D28" w:rsidRPr="00B719ED" w:rsidRDefault="002C5D28" w:rsidP="002D43F2">
      <w:pPr>
        <w:pStyle w:val="PL"/>
      </w:pPr>
      <w:r w:rsidRPr="00B719ED">
        <w:t xml:space="preserve">    physCellId                          PhysCellId,</w:t>
      </w:r>
    </w:p>
    <w:p w14:paraId="080680C0" w14:textId="77777777" w:rsidR="002C5D28" w:rsidRPr="00B719ED" w:rsidRDefault="002C5D28" w:rsidP="002D43F2">
      <w:pPr>
        <w:pStyle w:val="PL"/>
      </w:pPr>
      <w:r w:rsidRPr="00B719ED">
        <w:t xml:space="preserve">    physCellIdEUTRA                     </w:t>
      </w:r>
      <w:r w:rsidR="00355BC6" w:rsidRPr="00B719ED">
        <w:t>EUTRA-PhysCellId</w:t>
      </w:r>
    </w:p>
    <w:p w14:paraId="7C85FDB8" w14:textId="77777777" w:rsidR="002C5D28" w:rsidRPr="00B719ED" w:rsidRDefault="002C5D28" w:rsidP="002D43F2">
      <w:pPr>
        <w:pStyle w:val="PL"/>
      </w:pPr>
      <w:r w:rsidRPr="00B719ED">
        <w:t xml:space="preserve">    }</w:t>
      </w:r>
    </w:p>
    <w:p w14:paraId="3B636FFC" w14:textId="77777777" w:rsidR="002C5D28" w:rsidRPr="00B719ED" w:rsidRDefault="002C5D28" w:rsidP="002D43F2">
      <w:pPr>
        <w:pStyle w:val="PL"/>
      </w:pPr>
    </w:p>
    <w:p w14:paraId="70CBDF00" w14:textId="77777777" w:rsidR="002C5D28" w:rsidRPr="00B719ED" w:rsidRDefault="002C5D28" w:rsidP="002D43F2">
      <w:pPr>
        <w:pStyle w:val="PL"/>
      </w:pPr>
    </w:p>
    <w:p w14:paraId="5836F5A4" w14:textId="62C80452" w:rsidR="002C5D28" w:rsidRPr="00B719ED" w:rsidRDefault="002C5D28" w:rsidP="002D43F2">
      <w:pPr>
        <w:pStyle w:val="PL"/>
      </w:pPr>
      <w:r w:rsidRPr="00B719ED">
        <w:t>-- TAG-VARMEASREPORT</w:t>
      </w:r>
      <w:r w:rsidR="00513354" w:rsidRPr="00B719ED">
        <w:t>LIST</w:t>
      </w:r>
      <w:r w:rsidRPr="00B719ED">
        <w:t>-STOP</w:t>
      </w:r>
    </w:p>
    <w:p w14:paraId="4F7A6B1F" w14:textId="77777777" w:rsidR="002C5D28" w:rsidRPr="00B719ED" w:rsidRDefault="002C5D28" w:rsidP="002D43F2">
      <w:pPr>
        <w:pStyle w:val="PL"/>
      </w:pPr>
      <w:r w:rsidRPr="00B719ED">
        <w:lastRenderedPageBreak/>
        <w:t>-- ASN1STOP</w:t>
      </w:r>
    </w:p>
    <w:p w14:paraId="266C563C" w14:textId="77777777" w:rsidR="00C1597C" w:rsidRPr="00B719ED" w:rsidRDefault="00C1597C" w:rsidP="00C1597C"/>
    <w:p w14:paraId="25350AB3" w14:textId="77777777" w:rsidR="002C5D28" w:rsidRPr="00B719ED" w:rsidRDefault="002C5D28" w:rsidP="002C5D28">
      <w:pPr>
        <w:pStyle w:val="Heading4"/>
        <w:rPr>
          <w:lang w:val="en-GB"/>
        </w:rPr>
      </w:pPr>
      <w:bookmarkStart w:id="6189" w:name="_Toc20426224"/>
      <w:bookmarkStart w:id="6190" w:name="_Toc29321621"/>
      <w:bookmarkStart w:id="6191" w:name="_Toc36219804"/>
      <w:bookmarkStart w:id="6192" w:name="_Toc36220480"/>
      <w:bookmarkStart w:id="6193" w:name="_Toc36513900"/>
      <w:bookmarkStart w:id="6194" w:name="_Toc46449959"/>
      <w:bookmarkStart w:id="6195" w:name="_Toc46489746"/>
      <w:bookmarkStart w:id="6196" w:name="_Toc52495580"/>
      <w:bookmarkStart w:id="6197" w:name="_Toc60781749"/>
      <w:bookmarkStart w:id="6198" w:name="_Toc67915796"/>
      <w:r w:rsidRPr="00B719ED">
        <w:rPr>
          <w:lang w:val="en-GB"/>
        </w:rPr>
        <w:t>–</w:t>
      </w:r>
      <w:r w:rsidRPr="00B719ED">
        <w:rPr>
          <w:lang w:val="en-GB"/>
        </w:rPr>
        <w:tab/>
      </w:r>
      <w:r w:rsidRPr="00B719ED">
        <w:rPr>
          <w:i/>
          <w:lang w:val="en-GB"/>
        </w:rPr>
        <w:t>VarResumeMAC-Input</w:t>
      </w:r>
      <w:bookmarkEnd w:id="6189"/>
      <w:bookmarkEnd w:id="6190"/>
      <w:bookmarkEnd w:id="6191"/>
      <w:bookmarkEnd w:id="6192"/>
      <w:bookmarkEnd w:id="6193"/>
      <w:bookmarkEnd w:id="6194"/>
      <w:bookmarkEnd w:id="6195"/>
      <w:bookmarkEnd w:id="6196"/>
      <w:bookmarkEnd w:id="6197"/>
      <w:bookmarkEnd w:id="6198"/>
    </w:p>
    <w:p w14:paraId="7EE832C4" w14:textId="77777777" w:rsidR="002C5D28" w:rsidRPr="00B719ED" w:rsidRDefault="002C5D28" w:rsidP="002C5D28">
      <w:r w:rsidRPr="00B719ED">
        <w:t xml:space="preserve">The UE variable </w:t>
      </w:r>
      <w:r w:rsidRPr="00B719ED">
        <w:rPr>
          <w:i/>
        </w:rPr>
        <w:t>V</w:t>
      </w:r>
      <w:r w:rsidRPr="00B719ED">
        <w:rPr>
          <w:i/>
          <w:noProof/>
        </w:rPr>
        <w:t>arResumeMAC-Input</w:t>
      </w:r>
      <w:r w:rsidRPr="00B719ED">
        <w:rPr>
          <w:noProof/>
        </w:rPr>
        <w:t xml:space="preserve"> specifies the input used to generate the </w:t>
      </w:r>
      <w:r w:rsidRPr="00B719ED">
        <w:rPr>
          <w:i/>
        </w:rPr>
        <w:t xml:space="preserve">resumeMAC-I </w:t>
      </w:r>
      <w:r w:rsidRPr="00B719ED">
        <w:t>during RRC Connection Resume procedure.</w:t>
      </w:r>
    </w:p>
    <w:p w14:paraId="2CF07CD2" w14:textId="77777777" w:rsidR="002C5D28" w:rsidRPr="00B719ED" w:rsidRDefault="002C5D28" w:rsidP="002C5D28">
      <w:pPr>
        <w:pStyle w:val="TH"/>
        <w:rPr>
          <w:lang w:val="en-GB"/>
        </w:rPr>
      </w:pPr>
      <w:r w:rsidRPr="00B719ED">
        <w:rPr>
          <w:i/>
          <w:lang w:val="en-GB"/>
        </w:rPr>
        <w:t xml:space="preserve">VarResumeMAC-Input </w:t>
      </w:r>
      <w:r w:rsidRPr="00B719ED">
        <w:rPr>
          <w:lang w:val="en-GB"/>
        </w:rPr>
        <w:t>variable</w:t>
      </w:r>
    </w:p>
    <w:p w14:paraId="20F14242" w14:textId="77777777" w:rsidR="002C5D28" w:rsidRPr="00B719ED" w:rsidRDefault="002C5D28" w:rsidP="002D43F2">
      <w:pPr>
        <w:pStyle w:val="PL"/>
      </w:pPr>
      <w:r w:rsidRPr="00B719ED">
        <w:t>-- ASN1START</w:t>
      </w:r>
    </w:p>
    <w:p w14:paraId="628799C4" w14:textId="2E5A9D2D" w:rsidR="002C5D28" w:rsidRPr="00B719ED" w:rsidRDefault="002C5D28" w:rsidP="002D43F2">
      <w:pPr>
        <w:pStyle w:val="PL"/>
      </w:pPr>
      <w:r w:rsidRPr="00B719ED">
        <w:t>-- TAG-VARRESUMEMAC</w:t>
      </w:r>
      <w:r w:rsidR="00513354" w:rsidRPr="00B719ED">
        <w:t>-</w:t>
      </w:r>
      <w:r w:rsidRPr="00B719ED">
        <w:t>INPUT-START</w:t>
      </w:r>
    </w:p>
    <w:p w14:paraId="0722F276" w14:textId="77777777" w:rsidR="002C5D28" w:rsidRPr="00B719ED" w:rsidRDefault="002C5D28" w:rsidP="002D43F2">
      <w:pPr>
        <w:pStyle w:val="PL"/>
      </w:pPr>
    </w:p>
    <w:p w14:paraId="62BC4ED0" w14:textId="77777777" w:rsidR="002C5D28" w:rsidRPr="00B719ED" w:rsidRDefault="002C5D28" w:rsidP="002D43F2">
      <w:pPr>
        <w:pStyle w:val="PL"/>
      </w:pPr>
      <w:r w:rsidRPr="00B719ED">
        <w:t>VarResumeMAC-Input  ::=     SEQUENCE {</w:t>
      </w:r>
    </w:p>
    <w:p w14:paraId="6D28795F" w14:textId="77777777" w:rsidR="002C5D28" w:rsidRPr="00B719ED" w:rsidRDefault="002C5D28" w:rsidP="002D43F2">
      <w:pPr>
        <w:pStyle w:val="PL"/>
      </w:pPr>
      <w:r w:rsidRPr="00B719ED">
        <w:t xml:space="preserve">    sourcePhysCellId                        PhysCellId,</w:t>
      </w:r>
    </w:p>
    <w:p w14:paraId="44C51C5C" w14:textId="77777777" w:rsidR="002C5D28" w:rsidRPr="00B719ED" w:rsidRDefault="002C5D28" w:rsidP="002D43F2">
      <w:pPr>
        <w:pStyle w:val="PL"/>
      </w:pPr>
      <w:r w:rsidRPr="00B719ED">
        <w:t xml:space="preserve">    targetCellIdentity                      CellIdentity,</w:t>
      </w:r>
    </w:p>
    <w:p w14:paraId="58DDD029" w14:textId="77777777" w:rsidR="00F95F2F" w:rsidRPr="00B719ED" w:rsidRDefault="002C5D28" w:rsidP="002D43F2">
      <w:pPr>
        <w:pStyle w:val="PL"/>
      </w:pPr>
      <w:r w:rsidRPr="00B719ED">
        <w:t xml:space="preserve">    source-c-RNTI                           RNTI-Value</w:t>
      </w:r>
    </w:p>
    <w:p w14:paraId="50878D76" w14:textId="77777777" w:rsidR="002C5D28" w:rsidRPr="00B719ED" w:rsidRDefault="002C5D28" w:rsidP="002D43F2">
      <w:pPr>
        <w:pStyle w:val="PL"/>
      </w:pPr>
    </w:p>
    <w:p w14:paraId="7B4AB62A" w14:textId="77777777" w:rsidR="002C5D28" w:rsidRPr="00B719ED" w:rsidRDefault="002C5D28" w:rsidP="002D43F2">
      <w:pPr>
        <w:pStyle w:val="PL"/>
      </w:pPr>
      <w:r w:rsidRPr="00B719ED">
        <w:t>}</w:t>
      </w:r>
    </w:p>
    <w:p w14:paraId="7C3B6257" w14:textId="77777777" w:rsidR="002C5D28" w:rsidRPr="00B719ED" w:rsidRDefault="002C5D28" w:rsidP="002D43F2">
      <w:pPr>
        <w:pStyle w:val="PL"/>
      </w:pPr>
    </w:p>
    <w:p w14:paraId="0D3891D4" w14:textId="654C8397" w:rsidR="002C5D28" w:rsidRPr="00B719ED" w:rsidRDefault="002C5D28" w:rsidP="002D43F2">
      <w:pPr>
        <w:pStyle w:val="PL"/>
      </w:pPr>
      <w:r w:rsidRPr="00B719ED">
        <w:t>-- TAG-VARRESUMEMAC</w:t>
      </w:r>
      <w:r w:rsidR="00513354" w:rsidRPr="00B719ED">
        <w:t>-</w:t>
      </w:r>
      <w:r w:rsidRPr="00B719ED">
        <w:t>INPUT-STOP</w:t>
      </w:r>
    </w:p>
    <w:p w14:paraId="4E3F2CFC" w14:textId="77777777" w:rsidR="002C5D28" w:rsidRPr="00B719ED" w:rsidRDefault="002C5D28" w:rsidP="002D43F2">
      <w:pPr>
        <w:pStyle w:val="PL"/>
      </w:pPr>
      <w:r w:rsidRPr="00B719ED">
        <w:t>-- ASN1STOP</w:t>
      </w:r>
    </w:p>
    <w:p w14:paraId="68AD9783" w14:textId="77777777" w:rsidR="002C5D28" w:rsidRPr="00B719ED"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E45D2A" w:rsidRPr="00B719ED" w14:paraId="4B5CBB56" w14:textId="77777777" w:rsidTr="006D357F">
        <w:trPr>
          <w:cantSplit/>
          <w:tblHeader/>
        </w:trPr>
        <w:tc>
          <w:tcPr>
            <w:tcW w:w="14310" w:type="dxa"/>
            <w:shd w:val="clear" w:color="auto" w:fill="auto"/>
            <w:hideMark/>
          </w:tcPr>
          <w:p w14:paraId="669A5FDE" w14:textId="77777777" w:rsidR="002C5D28" w:rsidRPr="00B719ED" w:rsidRDefault="002C5D28" w:rsidP="00F43D0B">
            <w:pPr>
              <w:pStyle w:val="TAH"/>
              <w:rPr>
                <w:bCs/>
                <w:i/>
                <w:iCs/>
                <w:noProof/>
                <w:lang w:val="en-GB" w:eastAsia="ja-JP"/>
              </w:rPr>
            </w:pPr>
            <w:r w:rsidRPr="00B719ED">
              <w:rPr>
                <w:bCs/>
                <w:i/>
                <w:iCs/>
                <w:noProof/>
                <w:lang w:val="en-GB" w:eastAsia="ja-JP"/>
              </w:rPr>
              <w:t xml:space="preserve">VarResumeMAC-Input </w:t>
            </w:r>
            <w:r w:rsidRPr="00B719ED">
              <w:rPr>
                <w:bCs/>
                <w:iCs/>
                <w:noProof/>
                <w:lang w:val="en-GB" w:eastAsia="ja-JP"/>
              </w:rPr>
              <w:t>field descriptions</w:t>
            </w:r>
          </w:p>
        </w:tc>
      </w:tr>
      <w:tr w:rsidR="00E45D2A" w:rsidRPr="00B719ED" w14:paraId="15052100" w14:textId="77777777" w:rsidTr="006D357F">
        <w:trPr>
          <w:cantSplit/>
        </w:trPr>
        <w:tc>
          <w:tcPr>
            <w:tcW w:w="14310" w:type="dxa"/>
            <w:shd w:val="clear" w:color="auto" w:fill="auto"/>
            <w:hideMark/>
          </w:tcPr>
          <w:p w14:paraId="3F8BBD77"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6EF0554B" w14:textId="43611331"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resumeMAC-I</w:t>
            </w:r>
            <w:r w:rsidRPr="00B719ED">
              <w:rPr>
                <w:lang w:val="en-GB" w:eastAsia="ja-JP"/>
              </w:rPr>
              <w:t xml:space="preserve">. </w:t>
            </w:r>
            <w:r w:rsidR="002C5D28" w:rsidRPr="00B719ED">
              <w:rPr>
                <w:lang w:val="en-GB" w:eastAsia="ja-JP"/>
              </w:rPr>
              <w:t xml:space="preserve">Set to </w:t>
            </w:r>
            <w:r w:rsidRPr="00B719ED">
              <w:rPr>
                <w:lang w:val="en-GB" w:eastAsia="ja-JP"/>
              </w:rPr>
              <w:t xml:space="preserve">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included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resume.</w:t>
            </w:r>
          </w:p>
        </w:tc>
      </w:tr>
      <w:tr w:rsidR="00E45D2A" w:rsidRPr="00B719ED" w14:paraId="1A42BCA2" w14:textId="77777777" w:rsidTr="006D357F">
        <w:trPr>
          <w:cantSplit/>
        </w:trPr>
        <w:tc>
          <w:tcPr>
            <w:tcW w:w="14310" w:type="dxa"/>
            <w:shd w:val="clear" w:color="auto" w:fill="auto"/>
            <w:hideMark/>
          </w:tcPr>
          <w:p w14:paraId="00CFAF22"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3A7E4C52"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suspension of the RRC connection.</w:t>
            </w:r>
          </w:p>
        </w:tc>
      </w:tr>
      <w:tr w:rsidR="002C5D28" w:rsidRPr="00B719ED" w14:paraId="610C82E7" w14:textId="77777777" w:rsidTr="006D357F">
        <w:trPr>
          <w:cantSplit/>
        </w:trPr>
        <w:tc>
          <w:tcPr>
            <w:tcW w:w="14310" w:type="dxa"/>
            <w:shd w:val="clear" w:color="auto" w:fill="auto"/>
            <w:hideMark/>
          </w:tcPr>
          <w:p w14:paraId="0D4B65CD"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08D1FDF" w14:textId="77777777" w:rsidR="002C5D28" w:rsidRPr="00B719ED" w:rsidRDefault="002C5D28" w:rsidP="00F43D0B">
            <w:pPr>
              <w:pStyle w:val="TAL"/>
              <w:rPr>
                <w:lang w:val="en-GB" w:eastAsia="ja-JP"/>
              </w:rPr>
            </w:pPr>
            <w:r w:rsidRPr="00B719ED">
              <w:rPr>
                <w:lang w:val="en-GB" w:eastAsia="ja-JP"/>
              </w:rPr>
              <w:t>Set to the physical cell identity of the PCell the UE was connected to prior to suspension of the RRC connection.</w:t>
            </w:r>
          </w:p>
        </w:tc>
      </w:tr>
    </w:tbl>
    <w:p w14:paraId="3806D067" w14:textId="77777777" w:rsidR="00C1597C" w:rsidRPr="00B719ED" w:rsidRDefault="00C1597C" w:rsidP="00C1597C"/>
    <w:p w14:paraId="7875DC40" w14:textId="77777777" w:rsidR="002C5D28" w:rsidRPr="00B719ED" w:rsidRDefault="002C5D28" w:rsidP="002C5D28">
      <w:pPr>
        <w:pStyle w:val="Heading4"/>
        <w:rPr>
          <w:lang w:val="en-GB"/>
        </w:rPr>
      </w:pPr>
      <w:bookmarkStart w:id="6199" w:name="_Toc20426225"/>
      <w:bookmarkStart w:id="6200" w:name="_Toc29321622"/>
      <w:bookmarkStart w:id="6201" w:name="_Toc36219805"/>
      <w:bookmarkStart w:id="6202" w:name="_Toc36220481"/>
      <w:bookmarkStart w:id="6203" w:name="_Toc36513901"/>
      <w:bookmarkStart w:id="6204" w:name="_Toc46449960"/>
      <w:bookmarkStart w:id="6205" w:name="_Toc46489747"/>
      <w:bookmarkStart w:id="6206" w:name="_Toc52495581"/>
      <w:bookmarkStart w:id="6207" w:name="_Toc60781750"/>
      <w:bookmarkStart w:id="6208" w:name="_Toc67915797"/>
      <w:r w:rsidRPr="00B719ED">
        <w:rPr>
          <w:lang w:val="en-GB"/>
        </w:rPr>
        <w:t>–</w:t>
      </w:r>
      <w:r w:rsidRPr="00B719ED">
        <w:rPr>
          <w:lang w:val="en-GB"/>
        </w:rPr>
        <w:tab/>
      </w:r>
      <w:r w:rsidRPr="00B719ED">
        <w:rPr>
          <w:i/>
          <w:lang w:val="en-GB"/>
        </w:rPr>
        <w:t>VarShortMAC-Input</w:t>
      </w:r>
      <w:bookmarkEnd w:id="6199"/>
      <w:bookmarkEnd w:id="6200"/>
      <w:bookmarkEnd w:id="6201"/>
      <w:bookmarkEnd w:id="6202"/>
      <w:bookmarkEnd w:id="6203"/>
      <w:bookmarkEnd w:id="6204"/>
      <w:bookmarkEnd w:id="6205"/>
      <w:bookmarkEnd w:id="6206"/>
      <w:bookmarkEnd w:id="6207"/>
      <w:bookmarkEnd w:id="6208"/>
    </w:p>
    <w:p w14:paraId="5C8F8579" w14:textId="77777777" w:rsidR="002C5D28" w:rsidRPr="00B719ED" w:rsidRDefault="002C5D28" w:rsidP="002C5D28">
      <w:r w:rsidRPr="00B719ED">
        <w:t xml:space="preserve">The UE variable </w:t>
      </w:r>
      <w:r w:rsidRPr="00B719ED">
        <w:rPr>
          <w:i/>
        </w:rPr>
        <w:t>V</w:t>
      </w:r>
      <w:r w:rsidRPr="00B719ED">
        <w:rPr>
          <w:i/>
          <w:noProof/>
        </w:rPr>
        <w:t>arShortMAC-Input</w:t>
      </w:r>
      <w:r w:rsidRPr="00B719ED">
        <w:rPr>
          <w:noProof/>
        </w:rPr>
        <w:t xml:space="preserve"> specifies the input used to generate the </w:t>
      </w:r>
      <w:r w:rsidRPr="00B719ED">
        <w:rPr>
          <w:i/>
        </w:rPr>
        <w:t xml:space="preserve">shortMAC-I </w:t>
      </w:r>
      <w:r w:rsidRPr="00B719ED">
        <w:t>during RRC Connection Reestablishment procedure.</w:t>
      </w:r>
    </w:p>
    <w:p w14:paraId="09006779" w14:textId="77777777" w:rsidR="002C5D28" w:rsidRPr="00B719ED" w:rsidRDefault="002C5D28" w:rsidP="002C5D28">
      <w:pPr>
        <w:pStyle w:val="TH"/>
        <w:rPr>
          <w:lang w:val="en-GB"/>
        </w:rPr>
      </w:pPr>
      <w:r w:rsidRPr="00B719ED">
        <w:rPr>
          <w:i/>
          <w:lang w:val="en-GB"/>
        </w:rPr>
        <w:t>VarShortMAC-Input</w:t>
      </w:r>
      <w:r w:rsidRPr="00B719ED">
        <w:rPr>
          <w:lang w:val="en-GB"/>
        </w:rPr>
        <w:t xml:space="preserve"> variable</w:t>
      </w:r>
    </w:p>
    <w:p w14:paraId="6F8E51BD" w14:textId="77777777" w:rsidR="002C5D28" w:rsidRPr="00B719ED" w:rsidRDefault="002C5D28" w:rsidP="002D43F2">
      <w:pPr>
        <w:pStyle w:val="PL"/>
      </w:pPr>
      <w:r w:rsidRPr="00B719ED">
        <w:t>-- ASN1START</w:t>
      </w:r>
    </w:p>
    <w:p w14:paraId="41E2B61F" w14:textId="7E2A28BF" w:rsidR="002C5D28" w:rsidRPr="00B719ED" w:rsidRDefault="002C5D28" w:rsidP="002D43F2">
      <w:pPr>
        <w:pStyle w:val="PL"/>
      </w:pPr>
      <w:r w:rsidRPr="00B719ED">
        <w:t>-- TAG-VARSHORTMAC</w:t>
      </w:r>
      <w:r w:rsidR="00513354" w:rsidRPr="00B719ED">
        <w:t>-</w:t>
      </w:r>
      <w:r w:rsidRPr="00B719ED">
        <w:t>INPUT-START</w:t>
      </w:r>
    </w:p>
    <w:p w14:paraId="3171A3D8" w14:textId="77777777" w:rsidR="002C5D28" w:rsidRPr="00B719ED" w:rsidRDefault="002C5D28" w:rsidP="002D43F2">
      <w:pPr>
        <w:pStyle w:val="PL"/>
      </w:pPr>
    </w:p>
    <w:p w14:paraId="6FA7747A" w14:textId="77777777" w:rsidR="002C5D28" w:rsidRPr="00B719ED" w:rsidRDefault="002C5D28" w:rsidP="002D43F2">
      <w:pPr>
        <w:pStyle w:val="PL"/>
      </w:pPr>
      <w:r w:rsidRPr="00B719ED">
        <w:t>VarShortMAC-Input   ::=                 SEQUENCE {</w:t>
      </w:r>
    </w:p>
    <w:p w14:paraId="062C5274" w14:textId="77777777" w:rsidR="002C5D28" w:rsidRPr="00B719ED" w:rsidRDefault="002C5D28" w:rsidP="002D43F2">
      <w:pPr>
        <w:pStyle w:val="PL"/>
      </w:pPr>
      <w:r w:rsidRPr="00B719ED">
        <w:t xml:space="preserve">    sourcePhysCellId                        PhysCellId,</w:t>
      </w:r>
    </w:p>
    <w:p w14:paraId="6D63CF6E" w14:textId="77777777" w:rsidR="002C5D28" w:rsidRPr="00B719ED" w:rsidRDefault="002C5D28" w:rsidP="002D43F2">
      <w:pPr>
        <w:pStyle w:val="PL"/>
      </w:pPr>
      <w:r w:rsidRPr="00B719ED">
        <w:t xml:space="preserve">    targetCellIdentity                      CellIdentity,</w:t>
      </w:r>
    </w:p>
    <w:p w14:paraId="29199E02" w14:textId="77777777" w:rsidR="002C5D28" w:rsidRPr="00B719ED" w:rsidRDefault="002C5D28" w:rsidP="002D43F2">
      <w:pPr>
        <w:pStyle w:val="PL"/>
      </w:pPr>
      <w:r w:rsidRPr="00B719ED">
        <w:t xml:space="preserve">    source-c-RNTI                           RNTI-Value</w:t>
      </w:r>
    </w:p>
    <w:p w14:paraId="56CF6DB2" w14:textId="77777777" w:rsidR="002C5D28" w:rsidRPr="00B719ED" w:rsidRDefault="002C5D28" w:rsidP="002D43F2">
      <w:pPr>
        <w:pStyle w:val="PL"/>
      </w:pPr>
      <w:r w:rsidRPr="00B719ED">
        <w:t>}</w:t>
      </w:r>
    </w:p>
    <w:p w14:paraId="6EB01DA1" w14:textId="77777777" w:rsidR="002C5D28" w:rsidRPr="00B719ED" w:rsidRDefault="002C5D28" w:rsidP="002D43F2">
      <w:pPr>
        <w:pStyle w:val="PL"/>
      </w:pPr>
    </w:p>
    <w:p w14:paraId="756D8CC4" w14:textId="326A2172" w:rsidR="002C5D28" w:rsidRPr="00B719ED" w:rsidRDefault="002C5D28" w:rsidP="002D43F2">
      <w:pPr>
        <w:pStyle w:val="PL"/>
      </w:pPr>
      <w:r w:rsidRPr="00B719ED">
        <w:lastRenderedPageBreak/>
        <w:t>-- TAG-VARSHORTMAC</w:t>
      </w:r>
      <w:r w:rsidR="00513354" w:rsidRPr="00B719ED">
        <w:t>-</w:t>
      </w:r>
      <w:r w:rsidRPr="00B719ED">
        <w:t>INPUT-STOP</w:t>
      </w:r>
    </w:p>
    <w:p w14:paraId="06BE2EF9" w14:textId="77777777" w:rsidR="002C5D28" w:rsidRPr="00B719ED" w:rsidRDefault="002C5D28" w:rsidP="002D43F2">
      <w:pPr>
        <w:pStyle w:val="PL"/>
      </w:pPr>
      <w:r w:rsidRPr="00B719ED">
        <w:t>-- ASN1STOP</w:t>
      </w:r>
    </w:p>
    <w:p w14:paraId="491CABFF" w14:textId="77777777" w:rsidR="002C5D28" w:rsidRPr="00B719ED"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E45D2A" w:rsidRPr="00B719ED" w14:paraId="37D00CDD" w14:textId="77777777" w:rsidTr="006D357F">
        <w:trPr>
          <w:cantSplit/>
          <w:tblHeader/>
        </w:trPr>
        <w:tc>
          <w:tcPr>
            <w:tcW w:w="14317" w:type="dxa"/>
            <w:shd w:val="clear" w:color="auto" w:fill="auto"/>
            <w:hideMark/>
          </w:tcPr>
          <w:p w14:paraId="6BFF2F8C" w14:textId="77777777" w:rsidR="002C5D28" w:rsidRPr="00B719ED" w:rsidRDefault="002C5D28" w:rsidP="00F43D0B">
            <w:pPr>
              <w:pStyle w:val="TAH"/>
              <w:rPr>
                <w:b w:val="0"/>
                <w:bCs/>
                <w:i/>
                <w:iCs/>
                <w:noProof/>
                <w:lang w:val="en-GB" w:eastAsia="ja-JP"/>
              </w:rPr>
            </w:pPr>
            <w:r w:rsidRPr="00B719ED">
              <w:rPr>
                <w:bCs/>
                <w:i/>
                <w:iCs/>
                <w:noProof/>
                <w:lang w:val="en-GB" w:eastAsia="ja-JP"/>
              </w:rPr>
              <w:t xml:space="preserve">VarShortMAC-Input </w:t>
            </w:r>
            <w:r w:rsidRPr="00B719ED">
              <w:rPr>
                <w:bCs/>
                <w:iCs/>
                <w:noProof/>
                <w:lang w:val="en-GB" w:eastAsia="ja-JP"/>
              </w:rPr>
              <w:t>field descriptions</w:t>
            </w:r>
          </w:p>
        </w:tc>
      </w:tr>
      <w:tr w:rsidR="00E45D2A" w:rsidRPr="00B719ED" w14:paraId="08EB6890" w14:textId="77777777" w:rsidTr="006D357F">
        <w:trPr>
          <w:cantSplit/>
        </w:trPr>
        <w:tc>
          <w:tcPr>
            <w:tcW w:w="14317" w:type="dxa"/>
            <w:shd w:val="clear" w:color="auto" w:fill="auto"/>
            <w:hideMark/>
          </w:tcPr>
          <w:p w14:paraId="438A4FA1" w14:textId="77777777" w:rsidR="002C5D28" w:rsidRPr="00B719ED" w:rsidRDefault="002C5D28" w:rsidP="00F43D0B">
            <w:pPr>
              <w:pStyle w:val="TAL"/>
              <w:rPr>
                <w:b/>
                <w:bCs/>
                <w:i/>
                <w:iCs/>
                <w:noProof/>
                <w:lang w:val="en-GB" w:eastAsia="ja-JP"/>
              </w:rPr>
            </w:pPr>
            <w:r w:rsidRPr="00B719ED">
              <w:rPr>
                <w:b/>
                <w:bCs/>
                <w:i/>
                <w:iCs/>
                <w:noProof/>
                <w:lang w:val="en-GB" w:eastAsia="ja-JP"/>
              </w:rPr>
              <w:t>targetCellIdentity</w:t>
            </w:r>
          </w:p>
          <w:p w14:paraId="2C1DA90F" w14:textId="2C91E835" w:rsidR="002C5D28" w:rsidRPr="00B719ED" w:rsidRDefault="00D031B8" w:rsidP="00F43D0B">
            <w:pPr>
              <w:pStyle w:val="TAL"/>
              <w:rPr>
                <w:lang w:val="en-GB" w:eastAsia="ja-JP"/>
              </w:rPr>
            </w:pPr>
            <w:r w:rsidRPr="00B719ED">
              <w:rPr>
                <w:lang w:val="en-GB" w:eastAsia="ja-JP"/>
              </w:rPr>
              <w:t xml:space="preserve">An input variable used to calculate the </w:t>
            </w:r>
            <w:r w:rsidRPr="00B719ED">
              <w:rPr>
                <w:i/>
                <w:lang w:val="en-GB" w:eastAsia="ja-JP"/>
              </w:rPr>
              <w:t>shortMAC-I</w:t>
            </w:r>
            <w:r w:rsidRPr="00B719ED">
              <w:rPr>
                <w:lang w:val="en-GB" w:eastAsia="ja-JP"/>
              </w:rPr>
              <w:t xml:space="preserve">. </w:t>
            </w:r>
            <w:r w:rsidR="002C5D28" w:rsidRPr="00B719ED">
              <w:rPr>
                <w:lang w:val="en-GB" w:eastAsia="ja-JP"/>
              </w:rPr>
              <w:t>Set to</w:t>
            </w:r>
            <w:r w:rsidRPr="00B719ED">
              <w:rPr>
                <w:lang w:val="en-GB" w:eastAsia="ja-JP"/>
              </w:rPr>
              <w:t xml:space="preserve"> the </w:t>
            </w:r>
            <w:r w:rsidRPr="00B719ED">
              <w:rPr>
                <w:i/>
                <w:lang w:val="en-GB" w:eastAsia="ja-JP"/>
              </w:rPr>
              <w:t>c</w:t>
            </w:r>
            <w:r w:rsidR="002C5D28" w:rsidRPr="00B719ED">
              <w:rPr>
                <w:i/>
                <w:lang w:val="en-GB" w:eastAsia="ja-JP"/>
              </w:rPr>
              <w:t>ellIdentity</w:t>
            </w:r>
            <w:r w:rsidR="002C5D28" w:rsidRPr="00B719ED">
              <w:rPr>
                <w:lang w:val="en-GB" w:eastAsia="ja-JP"/>
              </w:rPr>
              <w:t xml:space="preserve"> </w:t>
            </w:r>
            <w:r w:rsidRPr="00B719ED">
              <w:rPr>
                <w:lang w:val="en-GB" w:eastAsia="ja-JP"/>
              </w:rPr>
              <w:t xml:space="preserve">of the first </w:t>
            </w:r>
            <w:r w:rsidRPr="00B719ED">
              <w:rPr>
                <w:i/>
                <w:lang w:val="en-GB" w:eastAsia="ja-JP"/>
              </w:rPr>
              <w:t>PLMN-Identity</w:t>
            </w:r>
            <w:r w:rsidRPr="00B719ED">
              <w:rPr>
                <w:lang w:val="en-GB" w:eastAsia="ja-JP"/>
              </w:rPr>
              <w:t xml:space="preserve"> in the </w:t>
            </w:r>
            <w:r w:rsidRPr="00B719ED">
              <w:rPr>
                <w:i/>
                <w:lang w:val="en-GB" w:eastAsia="ja-JP"/>
              </w:rPr>
              <w:t>PLMN-IdentityInfoList</w:t>
            </w:r>
            <w:r w:rsidRPr="00B719ED">
              <w:rPr>
                <w:lang w:val="en-GB" w:eastAsia="ja-JP"/>
              </w:rPr>
              <w:t xml:space="preserve"> broadcasted in </w:t>
            </w:r>
            <w:r w:rsidRPr="00B719ED">
              <w:rPr>
                <w:i/>
                <w:lang w:val="en-GB" w:eastAsia="ja-JP"/>
              </w:rPr>
              <w:t>SIB1</w:t>
            </w:r>
            <w:r w:rsidRPr="00B719ED">
              <w:rPr>
                <w:lang w:val="en-GB" w:eastAsia="ja-JP"/>
              </w:rPr>
              <w:t xml:space="preserve"> </w:t>
            </w:r>
            <w:r w:rsidR="002C5D28" w:rsidRPr="00B719ED">
              <w:rPr>
                <w:lang w:val="en-GB" w:eastAsia="ja-JP"/>
              </w:rPr>
              <w:t>of the target cell i.e. the cell the UE is trying to reestablish the connection.</w:t>
            </w:r>
          </w:p>
        </w:tc>
      </w:tr>
      <w:tr w:rsidR="00E45D2A" w:rsidRPr="00B719ED" w14:paraId="4FFBA83E" w14:textId="77777777" w:rsidTr="006D357F">
        <w:trPr>
          <w:cantSplit/>
        </w:trPr>
        <w:tc>
          <w:tcPr>
            <w:tcW w:w="14317" w:type="dxa"/>
            <w:shd w:val="clear" w:color="auto" w:fill="auto"/>
            <w:hideMark/>
          </w:tcPr>
          <w:p w14:paraId="4A17140F" w14:textId="77777777" w:rsidR="002C5D28" w:rsidRPr="00B719ED" w:rsidRDefault="002C5D28" w:rsidP="00F43D0B">
            <w:pPr>
              <w:pStyle w:val="TAL"/>
              <w:rPr>
                <w:b/>
                <w:bCs/>
                <w:i/>
                <w:iCs/>
                <w:noProof/>
                <w:lang w:val="en-GB" w:eastAsia="ja-JP"/>
              </w:rPr>
            </w:pPr>
            <w:r w:rsidRPr="00B719ED">
              <w:rPr>
                <w:b/>
                <w:bCs/>
                <w:i/>
                <w:iCs/>
                <w:noProof/>
                <w:lang w:val="en-GB" w:eastAsia="ja-JP"/>
              </w:rPr>
              <w:t>source-c-RNTI</w:t>
            </w:r>
          </w:p>
          <w:p w14:paraId="726962AE" w14:textId="77777777" w:rsidR="002C5D28" w:rsidRPr="00B719ED" w:rsidRDefault="002C5D28" w:rsidP="00F43D0B">
            <w:pPr>
              <w:pStyle w:val="TAL"/>
              <w:rPr>
                <w:lang w:val="en-GB" w:eastAsia="ja-JP"/>
              </w:rPr>
            </w:pPr>
            <w:r w:rsidRPr="00B719ED">
              <w:rPr>
                <w:lang w:val="en-GB" w:eastAsia="ja-JP"/>
              </w:rPr>
              <w:t>Set to C-RNTI that the UE had in the PCell it was connected to prior to the reestablishment.</w:t>
            </w:r>
          </w:p>
        </w:tc>
      </w:tr>
      <w:tr w:rsidR="002C5D28" w:rsidRPr="00B719ED" w14:paraId="64EBA475" w14:textId="77777777" w:rsidTr="006D357F">
        <w:trPr>
          <w:cantSplit/>
        </w:trPr>
        <w:tc>
          <w:tcPr>
            <w:tcW w:w="14317" w:type="dxa"/>
            <w:shd w:val="clear" w:color="auto" w:fill="auto"/>
            <w:hideMark/>
          </w:tcPr>
          <w:p w14:paraId="04723642" w14:textId="77777777" w:rsidR="002C5D28" w:rsidRPr="00B719ED" w:rsidRDefault="002C5D28" w:rsidP="00F43D0B">
            <w:pPr>
              <w:pStyle w:val="TAL"/>
              <w:rPr>
                <w:b/>
                <w:bCs/>
                <w:i/>
                <w:noProof/>
                <w:lang w:val="en-GB" w:eastAsia="en-GB"/>
              </w:rPr>
            </w:pPr>
            <w:r w:rsidRPr="00B719ED">
              <w:rPr>
                <w:b/>
                <w:bCs/>
                <w:i/>
                <w:noProof/>
                <w:lang w:val="en-GB" w:eastAsia="en-GB"/>
              </w:rPr>
              <w:t>sourcePhysCellId</w:t>
            </w:r>
          </w:p>
          <w:p w14:paraId="2C982C63" w14:textId="261A0AE4" w:rsidR="002C5D28" w:rsidRPr="00B719ED" w:rsidRDefault="002C5D28" w:rsidP="00F43D0B">
            <w:pPr>
              <w:pStyle w:val="TAL"/>
              <w:rPr>
                <w:lang w:val="en-GB" w:eastAsia="ja-JP"/>
              </w:rPr>
            </w:pPr>
            <w:r w:rsidRPr="00B719ED">
              <w:rPr>
                <w:lang w:val="en-GB" w:eastAsia="ja-JP"/>
              </w:rPr>
              <w:t xml:space="preserve">Set to the physical cell identity of the PCell the UE was connected to prior to the </w:t>
            </w:r>
            <w:r w:rsidR="00EE46B6" w:rsidRPr="00B719ED">
              <w:rPr>
                <w:lang w:val="en-GB" w:eastAsia="ja-JP"/>
              </w:rPr>
              <w:t>reestablishment</w:t>
            </w:r>
            <w:r w:rsidRPr="00B719ED">
              <w:rPr>
                <w:lang w:val="en-GB" w:eastAsia="ja-JP"/>
              </w:rPr>
              <w:t>.</w:t>
            </w:r>
          </w:p>
        </w:tc>
      </w:tr>
    </w:tbl>
    <w:p w14:paraId="3F111C2F" w14:textId="77777777" w:rsidR="00C1597C" w:rsidRPr="00B719ED" w:rsidRDefault="00C1597C" w:rsidP="00C1597C"/>
    <w:p w14:paraId="0E72FE56" w14:textId="77777777" w:rsidR="002C5D28" w:rsidRPr="00B719ED" w:rsidRDefault="002C5D28" w:rsidP="002C5D28">
      <w:pPr>
        <w:pStyle w:val="Heading4"/>
        <w:rPr>
          <w:rFonts w:eastAsia="MS Mincho"/>
          <w:lang w:val="en-GB"/>
        </w:rPr>
      </w:pPr>
      <w:bookmarkStart w:id="6209" w:name="_Toc20426226"/>
      <w:bookmarkStart w:id="6210" w:name="_Toc29321623"/>
      <w:bookmarkStart w:id="6211" w:name="_Toc36219806"/>
      <w:bookmarkStart w:id="6212" w:name="_Toc36220482"/>
      <w:bookmarkStart w:id="6213" w:name="_Toc36513902"/>
      <w:bookmarkStart w:id="6214" w:name="_Toc46449961"/>
      <w:bookmarkStart w:id="6215" w:name="_Toc46489748"/>
      <w:bookmarkStart w:id="6216" w:name="_Toc52495582"/>
      <w:bookmarkStart w:id="6217" w:name="_Toc60781751"/>
      <w:bookmarkStart w:id="6218" w:name="_Toc67915798"/>
      <w:r w:rsidRPr="00B719ED">
        <w:rPr>
          <w:rFonts w:eastAsia="MS Mincho"/>
          <w:lang w:val="en-GB"/>
        </w:rPr>
        <w:t>–</w:t>
      </w:r>
      <w:r w:rsidRPr="00B719ED">
        <w:rPr>
          <w:rFonts w:eastAsia="MS Mincho"/>
          <w:lang w:val="en-GB"/>
        </w:rPr>
        <w:tab/>
        <w:t xml:space="preserve">End of </w:t>
      </w:r>
      <w:r w:rsidRPr="00B719ED">
        <w:rPr>
          <w:rFonts w:eastAsia="MS Mincho"/>
          <w:i/>
          <w:lang w:val="en-GB"/>
        </w:rPr>
        <w:t>NR-UE-Variables</w:t>
      </w:r>
      <w:bookmarkEnd w:id="6209"/>
      <w:bookmarkEnd w:id="6210"/>
      <w:bookmarkEnd w:id="6211"/>
      <w:bookmarkEnd w:id="6212"/>
      <w:bookmarkEnd w:id="6213"/>
      <w:bookmarkEnd w:id="6214"/>
      <w:bookmarkEnd w:id="6215"/>
      <w:bookmarkEnd w:id="6216"/>
      <w:bookmarkEnd w:id="6217"/>
      <w:bookmarkEnd w:id="6218"/>
    </w:p>
    <w:p w14:paraId="6C93D2C0" w14:textId="77777777" w:rsidR="002C5D28" w:rsidRPr="00B719ED" w:rsidRDefault="002C5D28" w:rsidP="002D43F2">
      <w:pPr>
        <w:pStyle w:val="PL"/>
      </w:pPr>
      <w:r w:rsidRPr="00B719ED">
        <w:t>-- ASN1START</w:t>
      </w:r>
    </w:p>
    <w:p w14:paraId="7E0901B6" w14:textId="77777777" w:rsidR="002C5D28" w:rsidRPr="00B719ED" w:rsidRDefault="002C5D28" w:rsidP="002D43F2">
      <w:pPr>
        <w:pStyle w:val="PL"/>
      </w:pPr>
    </w:p>
    <w:p w14:paraId="3A93ADF6" w14:textId="77777777" w:rsidR="002C5D28" w:rsidRPr="00B719ED" w:rsidRDefault="002C5D28" w:rsidP="002D43F2">
      <w:pPr>
        <w:pStyle w:val="PL"/>
      </w:pPr>
      <w:r w:rsidRPr="00B719ED">
        <w:t>END</w:t>
      </w:r>
    </w:p>
    <w:p w14:paraId="4E85802C" w14:textId="77777777" w:rsidR="002C5D28" w:rsidRPr="00B719ED" w:rsidRDefault="002C5D28" w:rsidP="002D43F2">
      <w:pPr>
        <w:pStyle w:val="PL"/>
      </w:pPr>
    </w:p>
    <w:p w14:paraId="7292EE99" w14:textId="77777777" w:rsidR="002C5D28" w:rsidRPr="00B719ED" w:rsidRDefault="002C5D28" w:rsidP="002D43F2">
      <w:pPr>
        <w:pStyle w:val="PL"/>
      </w:pPr>
      <w:r w:rsidRPr="00B719ED">
        <w:t>-- ASN1STOP</w:t>
      </w:r>
    </w:p>
    <w:p w14:paraId="09D862E4" w14:textId="77777777" w:rsidR="002C5D28" w:rsidRPr="00B719ED" w:rsidRDefault="002C5D28" w:rsidP="002C5D28"/>
    <w:p w14:paraId="4D566951" w14:textId="77777777" w:rsidR="002C5D28" w:rsidRPr="00B719ED" w:rsidRDefault="002C5D28" w:rsidP="002C5D28">
      <w:pPr>
        <w:pStyle w:val="Heading1"/>
        <w:sectPr w:rsidR="002C5D28" w:rsidRPr="00B719ED">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B719ED" w:rsidRDefault="002C5D28" w:rsidP="002C5D28">
      <w:pPr>
        <w:pStyle w:val="Heading1"/>
      </w:pPr>
      <w:bookmarkStart w:id="6219" w:name="_Toc20426227"/>
      <w:bookmarkStart w:id="6220" w:name="_Toc29321624"/>
      <w:bookmarkStart w:id="6221" w:name="_Toc36219807"/>
      <w:bookmarkStart w:id="6222" w:name="_Toc36220483"/>
      <w:bookmarkStart w:id="6223" w:name="_Toc36513903"/>
      <w:bookmarkStart w:id="6224" w:name="_Toc46449962"/>
      <w:bookmarkStart w:id="6225" w:name="_Toc46489749"/>
      <w:bookmarkStart w:id="6226" w:name="_Toc52495583"/>
      <w:bookmarkStart w:id="6227" w:name="_Toc60781752"/>
      <w:bookmarkStart w:id="6228" w:name="_Toc67915799"/>
      <w:r w:rsidRPr="00B719ED">
        <w:lastRenderedPageBreak/>
        <w:t>8</w:t>
      </w:r>
      <w:r w:rsidRPr="00B719ED">
        <w:tab/>
        <w:t>Protocol data unit abstract syntax</w:t>
      </w:r>
      <w:bookmarkEnd w:id="6219"/>
      <w:bookmarkEnd w:id="6220"/>
      <w:bookmarkEnd w:id="6221"/>
      <w:bookmarkEnd w:id="6222"/>
      <w:bookmarkEnd w:id="6223"/>
      <w:bookmarkEnd w:id="6224"/>
      <w:bookmarkEnd w:id="6225"/>
      <w:bookmarkEnd w:id="6226"/>
      <w:bookmarkEnd w:id="6227"/>
      <w:bookmarkEnd w:id="6228"/>
    </w:p>
    <w:p w14:paraId="06B9DDFD" w14:textId="77777777" w:rsidR="002C5D28" w:rsidRPr="00B719ED" w:rsidRDefault="002C5D28" w:rsidP="002C5D28">
      <w:pPr>
        <w:pStyle w:val="Heading2"/>
        <w:rPr>
          <w:lang w:val="en-GB"/>
        </w:rPr>
      </w:pPr>
      <w:bookmarkStart w:id="6229" w:name="_Toc20426228"/>
      <w:bookmarkStart w:id="6230" w:name="_Toc29321625"/>
      <w:bookmarkStart w:id="6231" w:name="_Toc36219808"/>
      <w:bookmarkStart w:id="6232" w:name="_Toc36220484"/>
      <w:bookmarkStart w:id="6233" w:name="_Toc36513904"/>
      <w:bookmarkStart w:id="6234" w:name="_Toc46449963"/>
      <w:bookmarkStart w:id="6235" w:name="_Toc46489750"/>
      <w:bookmarkStart w:id="6236" w:name="_Toc52495584"/>
      <w:bookmarkStart w:id="6237" w:name="_Toc60781753"/>
      <w:bookmarkStart w:id="6238" w:name="_Toc67915800"/>
      <w:r w:rsidRPr="00B719ED">
        <w:rPr>
          <w:lang w:val="en-GB"/>
        </w:rPr>
        <w:t>8.1</w:t>
      </w:r>
      <w:r w:rsidRPr="00B719ED">
        <w:rPr>
          <w:lang w:val="en-GB"/>
        </w:rPr>
        <w:tab/>
        <w:t>General</w:t>
      </w:r>
      <w:bookmarkEnd w:id="6229"/>
      <w:bookmarkEnd w:id="6230"/>
      <w:bookmarkEnd w:id="6231"/>
      <w:bookmarkEnd w:id="6232"/>
      <w:bookmarkEnd w:id="6233"/>
      <w:bookmarkEnd w:id="6234"/>
      <w:bookmarkEnd w:id="6235"/>
      <w:bookmarkEnd w:id="6236"/>
      <w:bookmarkEnd w:id="6237"/>
      <w:bookmarkEnd w:id="6238"/>
    </w:p>
    <w:p w14:paraId="2385DC93" w14:textId="77777777" w:rsidR="002C5D28" w:rsidRPr="00B719ED" w:rsidRDefault="002C5D28" w:rsidP="002C5D28">
      <w:r w:rsidRPr="00B719ED">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B719ED" w:rsidRDefault="002C5D28" w:rsidP="002C5D28">
      <w:r w:rsidRPr="00B719ED">
        <w:t>The following encoding rules apply in addition to what has been specified in X.691:</w:t>
      </w:r>
    </w:p>
    <w:p w14:paraId="79E257ED" w14:textId="77777777" w:rsidR="002C5D28" w:rsidRPr="00B719ED" w:rsidRDefault="002C5D28" w:rsidP="002C5D28">
      <w:pPr>
        <w:pStyle w:val="B1"/>
        <w:rPr>
          <w:lang w:val="en-GB"/>
        </w:rPr>
      </w:pPr>
      <w:r w:rsidRPr="00B719ED">
        <w:rPr>
          <w:lang w:val="en-GB"/>
        </w:rPr>
        <w:t>-</w:t>
      </w:r>
      <w:r w:rsidRPr="00B719ED">
        <w:rPr>
          <w:lang w:val="en-GB"/>
        </w:rPr>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77777777" w:rsidR="002C5D28" w:rsidRPr="00B719ED" w:rsidRDefault="002C5D28" w:rsidP="002C5D28">
      <w:pPr>
        <w:pStyle w:val="NO"/>
        <w:rPr>
          <w:lang w:val="en-GB"/>
        </w:rPr>
      </w:pPr>
      <w:r w:rsidRPr="00B719ED">
        <w:rPr>
          <w:lang w:val="en-GB"/>
        </w:rPr>
        <w:t>NOTE:</w:t>
      </w:r>
      <w:r w:rsidRPr="00B719ED">
        <w:rPr>
          <w:lang w:val="en-GB"/>
        </w:rPr>
        <w:tab/>
        <w:t>The terms 'leading bit' and 'trailing bit' are defined in ITU-T Rec. X.680. When using the 'bstring' notation, the leading bit of the bit string value is on the left, and the trailing bit of the bit string value is on the right.</w:t>
      </w:r>
    </w:p>
    <w:p w14:paraId="61E90542" w14:textId="77777777" w:rsidR="002C5D28" w:rsidRPr="00B719ED" w:rsidRDefault="002C5D28" w:rsidP="002C5D28">
      <w:pPr>
        <w:pStyle w:val="B1"/>
        <w:rPr>
          <w:lang w:val="en-GB"/>
        </w:rPr>
      </w:pPr>
      <w:r w:rsidRPr="00B719ED">
        <w:rPr>
          <w:lang w:val="en-GB"/>
        </w:rPr>
        <w:t>-</w:t>
      </w:r>
      <w:r w:rsidRPr="00B719ED">
        <w:rPr>
          <w:lang w:val="en-GB"/>
        </w:rPr>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B719ED" w:rsidRDefault="002C5D28" w:rsidP="00C1597C">
      <w:pPr>
        <w:pStyle w:val="B1"/>
        <w:rPr>
          <w:lang w:val="en-GB"/>
        </w:rPr>
      </w:pPr>
      <w:r w:rsidRPr="00B719ED">
        <w:rPr>
          <w:lang w:val="en-GB"/>
        </w:rPr>
        <w:t>-</w:t>
      </w:r>
      <w:r w:rsidRPr="00B719ED">
        <w:rPr>
          <w:lang w:val="en-GB"/>
        </w:rPr>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B719ED" w:rsidRDefault="002C5D28" w:rsidP="002C5D28">
      <w:pPr>
        <w:pStyle w:val="Heading2"/>
        <w:rPr>
          <w:lang w:val="en-GB"/>
        </w:rPr>
      </w:pPr>
      <w:bookmarkStart w:id="6239" w:name="_Toc20426229"/>
      <w:bookmarkStart w:id="6240" w:name="_Toc29321626"/>
      <w:bookmarkStart w:id="6241" w:name="_Toc36219809"/>
      <w:bookmarkStart w:id="6242" w:name="_Toc36220485"/>
      <w:bookmarkStart w:id="6243" w:name="_Toc36513905"/>
      <w:bookmarkStart w:id="6244" w:name="_Toc46449964"/>
      <w:bookmarkStart w:id="6245" w:name="_Toc46489751"/>
      <w:bookmarkStart w:id="6246" w:name="_Toc52495585"/>
      <w:bookmarkStart w:id="6247" w:name="_Toc60781754"/>
      <w:bookmarkStart w:id="6248" w:name="_Toc67915801"/>
      <w:r w:rsidRPr="00B719ED">
        <w:rPr>
          <w:lang w:val="en-GB"/>
        </w:rPr>
        <w:t>8.2</w:t>
      </w:r>
      <w:r w:rsidRPr="00B719ED">
        <w:rPr>
          <w:lang w:val="en-GB"/>
        </w:rPr>
        <w:tab/>
        <w:t>Structure of encoded RRC messages</w:t>
      </w:r>
      <w:bookmarkEnd w:id="6239"/>
      <w:bookmarkEnd w:id="6240"/>
      <w:bookmarkEnd w:id="6241"/>
      <w:bookmarkEnd w:id="6242"/>
      <w:bookmarkEnd w:id="6243"/>
      <w:bookmarkEnd w:id="6244"/>
      <w:bookmarkEnd w:id="6245"/>
      <w:bookmarkEnd w:id="6246"/>
      <w:bookmarkEnd w:id="6247"/>
      <w:bookmarkEnd w:id="6248"/>
    </w:p>
    <w:p w14:paraId="2B11DDB2" w14:textId="77777777" w:rsidR="002C5D28" w:rsidRPr="00B719ED" w:rsidRDefault="002C5D28" w:rsidP="002C5D28">
      <w:r w:rsidRPr="00B719ED">
        <w:t>An RRC PDU, which is the bit string that is exchanged between peer entities/across the radio interface contains the basic production as defined in X.691.</w:t>
      </w:r>
    </w:p>
    <w:p w14:paraId="6772C0D1" w14:textId="77777777" w:rsidR="002C5D28" w:rsidRPr="00B719ED" w:rsidRDefault="002C5D28" w:rsidP="002C5D28">
      <w:r w:rsidRPr="00B719ED">
        <w:t>RRC PDUs shall be mapped to and from PDCP SDUs (in case of DCCH) or RLC SDUs (in case of PCCH, BCCH or CCCH) upon transmission and reception as follows:</w:t>
      </w:r>
    </w:p>
    <w:p w14:paraId="385BF2E2" w14:textId="77777777" w:rsidR="002C5D28" w:rsidRPr="00B719ED" w:rsidRDefault="002C5D28" w:rsidP="002C5D28">
      <w:pPr>
        <w:pStyle w:val="B1"/>
        <w:rPr>
          <w:lang w:val="en-GB"/>
        </w:rPr>
      </w:pPr>
      <w:r w:rsidRPr="00B719ED">
        <w:rPr>
          <w:lang w:val="en-GB"/>
        </w:rPr>
        <w:t>-</w:t>
      </w:r>
      <w:r w:rsidRPr="00B719ED">
        <w:rPr>
          <w:lang w:val="en-GB"/>
        </w:rPr>
        <w:tab/>
        <w:t>when delivering an RRC PDU as an PDCP SDU to the PDCP layer for transmission, the first bit of the RRC PDU shall be represented as the first bit in the PDCP SDU and onwards; and</w:t>
      </w:r>
    </w:p>
    <w:p w14:paraId="3A81A397" w14:textId="77777777" w:rsidR="002C5D28" w:rsidRPr="00B719ED" w:rsidRDefault="002C5D28" w:rsidP="002C5D28">
      <w:pPr>
        <w:pStyle w:val="B1"/>
        <w:rPr>
          <w:lang w:val="en-GB"/>
        </w:rPr>
      </w:pPr>
      <w:r w:rsidRPr="00B719ED">
        <w:rPr>
          <w:lang w:val="en-GB"/>
        </w:rPr>
        <w:t>-</w:t>
      </w:r>
      <w:r w:rsidRPr="00B719ED">
        <w:rPr>
          <w:lang w:val="en-GB"/>
        </w:rPr>
        <w:tab/>
        <w:t>when delivering an RRC PDU as an RLC SDU to the RLC layer for transmission, the first bit of the RRC PDU shall be represented as the first bit in the RLC SDU and onwards; and</w:t>
      </w:r>
    </w:p>
    <w:p w14:paraId="1A6DA961" w14:textId="77777777" w:rsidR="002C5D28" w:rsidRPr="00B719ED" w:rsidRDefault="002C5D28" w:rsidP="002C5D28">
      <w:pPr>
        <w:pStyle w:val="B1"/>
        <w:rPr>
          <w:lang w:val="en-GB"/>
        </w:rPr>
      </w:pPr>
      <w:r w:rsidRPr="00B719ED">
        <w:rPr>
          <w:lang w:val="en-GB"/>
        </w:rPr>
        <w:t>-</w:t>
      </w:r>
      <w:r w:rsidRPr="00B719ED">
        <w:rPr>
          <w:lang w:val="en-GB"/>
        </w:rPr>
        <w:tab/>
        <w:t>upon reception of an PDCP SDU from the PDCP layer, the first bit of the PDCP SDU shall represent the first bit of the RRC PDU and onwards; and</w:t>
      </w:r>
    </w:p>
    <w:p w14:paraId="7C07B9B0" w14:textId="77777777" w:rsidR="002C5D28" w:rsidRPr="00B719ED" w:rsidRDefault="002C5D28" w:rsidP="002C5D28">
      <w:pPr>
        <w:pStyle w:val="B1"/>
        <w:rPr>
          <w:lang w:val="en-GB"/>
        </w:rPr>
      </w:pPr>
      <w:r w:rsidRPr="00B719ED">
        <w:rPr>
          <w:lang w:val="en-GB"/>
        </w:rPr>
        <w:t>-</w:t>
      </w:r>
      <w:r w:rsidRPr="00B719ED">
        <w:rPr>
          <w:lang w:val="en-GB"/>
        </w:rPr>
        <w:tab/>
        <w:t>upon reception of an RLC SDU from the RLC layer, the first bit of the RLC SDU shall represent the first bit of the RRC PDU and onwards.</w:t>
      </w:r>
    </w:p>
    <w:p w14:paraId="4F6B91C4" w14:textId="77777777" w:rsidR="002C5D28" w:rsidRPr="00B719ED" w:rsidRDefault="002C5D28" w:rsidP="002C5D28">
      <w:pPr>
        <w:pStyle w:val="Heading2"/>
        <w:rPr>
          <w:lang w:val="en-GB"/>
        </w:rPr>
      </w:pPr>
      <w:bookmarkStart w:id="6249" w:name="_Toc20426230"/>
      <w:bookmarkStart w:id="6250" w:name="_Toc29321627"/>
      <w:bookmarkStart w:id="6251" w:name="_Toc36219810"/>
      <w:bookmarkStart w:id="6252" w:name="_Toc36220486"/>
      <w:bookmarkStart w:id="6253" w:name="_Toc36513906"/>
      <w:bookmarkStart w:id="6254" w:name="_Toc46449965"/>
      <w:bookmarkStart w:id="6255" w:name="_Toc46489752"/>
      <w:bookmarkStart w:id="6256" w:name="_Toc52495586"/>
      <w:bookmarkStart w:id="6257" w:name="_Toc60781755"/>
      <w:bookmarkStart w:id="6258" w:name="_Toc67915802"/>
      <w:r w:rsidRPr="00B719ED">
        <w:rPr>
          <w:lang w:val="en-GB"/>
        </w:rPr>
        <w:t>8.3</w:t>
      </w:r>
      <w:r w:rsidRPr="00B719ED">
        <w:rPr>
          <w:lang w:val="en-GB"/>
        </w:rPr>
        <w:tab/>
        <w:t>Basic production</w:t>
      </w:r>
      <w:bookmarkEnd w:id="6249"/>
      <w:bookmarkEnd w:id="6250"/>
      <w:bookmarkEnd w:id="6251"/>
      <w:bookmarkEnd w:id="6252"/>
      <w:bookmarkEnd w:id="6253"/>
      <w:bookmarkEnd w:id="6254"/>
      <w:bookmarkEnd w:id="6255"/>
      <w:bookmarkEnd w:id="6256"/>
      <w:bookmarkEnd w:id="6257"/>
      <w:bookmarkEnd w:id="6258"/>
    </w:p>
    <w:p w14:paraId="6CC3FDB8" w14:textId="77777777" w:rsidR="002C5D28" w:rsidRPr="00B719ED" w:rsidRDefault="002C5D28" w:rsidP="002C5D28">
      <w:r w:rsidRPr="00B719ED">
        <w:t>The 'basic production' is obtained by applying UNALIGNED PER to the abstract syntax value (the ASN.1 description) as specified in X.691. It always contains a multiple of 8 bits.</w:t>
      </w:r>
    </w:p>
    <w:p w14:paraId="35E95CCD" w14:textId="77777777" w:rsidR="002C5D28" w:rsidRPr="00B719ED" w:rsidRDefault="002C5D28" w:rsidP="002C5D28">
      <w:pPr>
        <w:pStyle w:val="Heading2"/>
        <w:rPr>
          <w:lang w:val="en-GB"/>
        </w:rPr>
      </w:pPr>
      <w:bookmarkStart w:id="6259" w:name="_Toc20426231"/>
      <w:bookmarkStart w:id="6260" w:name="_Toc29321628"/>
      <w:bookmarkStart w:id="6261" w:name="_Toc36219811"/>
      <w:bookmarkStart w:id="6262" w:name="_Toc36220487"/>
      <w:bookmarkStart w:id="6263" w:name="_Toc36513907"/>
      <w:bookmarkStart w:id="6264" w:name="_Toc46449966"/>
      <w:bookmarkStart w:id="6265" w:name="_Toc46489753"/>
      <w:bookmarkStart w:id="6266" w:name="_Toc52495587"/>
      <w:bookmarkStart w:id="6267" w:name="_Toc60781756"/>
      <w:bookmarkStart w:id="6268" w:name="_Toc67915803"/>
      <w:r w:rsidRPr="00B719ED">
        <w:rPr>
          <w:lang w:val="en-GB"/>
        </w:rPr>
        <w:t>8.4</w:t>
      </w:r>
      <w:r w:rsidRPr="00B719ED">
        <w:rPr>
          <w:lang w:val="en-GB"/>
        </w:rPr>
        <w:tab/>
        <w:t>Extension</w:t>
      </w:r>
      <w:bookmarkEnd w:id="6259"/>
      <w:bookmarkEnd w:id="6260"/>
      <w:bookmarkEnd w:id="6261"/>
      <w:bookmarkEnd w:id="6262"/>
      <w:bookmarkEnd w:id="6263"/>
      <w:bookmarkEnd w:id="6264"/>
      <w:bookmarkEnd w:id="6265"/>
      <w:bookmarkEnd w:id="6266"/>
      <w:bookmarkEnd w:id="6267"/>
      <w:bookmarkEnd w:id="6268"/>
    </w:p>
    <w:p w14:paraId="549A001C" w14:textId="77777777" w:rsidR="002C5D28" w:rsidRPr="00B719ED" w:rsidRDefault="002C5D28" w:rsidP="002C5D28">
      <w:r w:rsidRPr="00B719ED">
        <w:t>The following rules apply with respect to the use of protocol extensions:</w:t>
      </w:r>
    </w:p>
    <w:p w14:paraId="330311A2" w14:textId="77777777" w:rsidR="002C5D28" w:rsidRPr="00B719ED" w:rsidRDefault="002C5D28" w:rsidP="002C5D28">
      <w:pPr>
        <w:pStyle w:val="B1"/>
        <w:rPr>
          <w:lang w:val="en-GB"/>
        </w:rPr>
      </w:pPr>
      <w:r w:rsidRPr="00B719ED">
        <w:rPr>
          <w:lang w:val="en-GB"/>
        </w:rPr>
        <w:t>-</w:t>
      </w:r>
      <w:r w:rsidRPr="00B719ED">
        <w:rPr>
          <w:lang w:val="en-GB"/>
        </w:rPr>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B719ED" w:rsidRDefault="002C5D28" w:rsidP="002C5D28">
      <w:pPr>
        <w:pStyle w:val="B1"/>
        <w:rPr>
          <w:lang w:val="en-GB"/>
        </w:rPr>
      </w:pPr>
      <w:r w:rsidRPr="00B719ED">
        <w:rPr>
          <w:lang w:val="en-GB"/>
        </w:rPr>
        <w:lastRenderedPageBreak/>
        <w:t>-</w:t>
      </w:r>
      <w:r w:rsidRPr="00B719ED">
        <w:rPr>
          <w:lang w:val="en-GB"/>
        </w:rPr>
        <w:tab/>
        <w:t>A transmitter compliant with this version of the specification shall set spare bits to zero.</w:t>
      </w:r>
    </w:p>
    <w:p w14:paraId="76F53807" w14:textId="77777777" w:rsidR="002C5D28" w:rsidRPr="00B719ED" w:rsidRDefault="002C5D28" w:rsidP="002C5D28">
      <w:pPr>
        <w:pStyle w:val="Heading2"/>
        <w:rPr>
          <w:lang w:val="en-GB"/>
        </w:rPr>
      </w:pPr>
      <w:bookmarkStart w:id="6269" w:name="_Toc20426232"/>
      <w:bookmarkStart w:id="6270" w:name="_Toc29321629"/>
      <w:bookmarkStart w:id="6271" w:name="_Toc36219812"/>
      <w:bookmarkStart w:id="6272" w:name="_Toc36220488"/>
      <w:bookmarkStart w:id="6273" w:name="_Toc36513908"/>
      <w:bookmarkStart w:id="6274" w:name="_Toc46449967"/>
      <w:bookmarkStart w:id="6275" w:name="_Toc46489754"/>
      <w:bookmarkStart w:id="6276" w:name="_Toc52495588"/>
      <w:bookmarkStart w:id="6277" w:name="_Toc60781757"/>
      <w:bookmarkStart w:id="6278" w:name="_Toc67915804"/>
      <w:r w:rsidRPr="00B719ED">
        <w:rPr>
          <w:lang w:val="en-GB"/>
        </w:rPr>
        <w:t>8.5</w:t>
      </w:r>
      <w:r w:rsidRPr="00B719ED">
        <w:rPr>
          <w:lang w:val="en-GB"/>
        </w:rPr>
        <w:tab/>
        <w:t>Padding</w:t>
      </w:r>
      <w:bookmarkEnd w:id="6269"/>
      <w:bookmarkEnd w:id="6270"/>
      <w:bookmarkEnd w:id="6271"/>
      <w:bookmarkEnd w:id="6272"/>
      <w:bookmarkEnd w:id="6273"/>
      <w:bookmarkEnd w:id="6274"/>
      <w:bookmarkEnd w:id="6275"/>
      <w:bookmarkEnd w:id="6276"/>
      <w:bookmarkEnd w:id="6277"/>
      <w:bookmarkEnd w:id="6278"/>
    </w:p>
    <w:p w14:paraId="38734EDE" w14:textId="77777777" w:rsidR="002C5D28" w:rsidRPr="00B719ED" w:rsidRDefault="002C5D28" w:rsidP="002C5D28">
      <w:r w:rsidRPr="00B719ED">
        <w:t>If the encoded RRC message does not fill a transport block, the RRC layer shall add padding bits. This applies to PCCH and BCCH.</w:t>
      </w:r>
    </w:p>
    <w:p w14:paraId="3AA56AE6" w14:textId="77777777" w:rsidR="002C5D28" w:rsidRPr="00B719ED" w:rsidRDefault="002C5D28" w:rsidP="002C5D28">
      <w:r w:rsidRPr="00B719ED">
        <w:t>Padding bits shall be set to 0 and the number of padding bits is a multiple of 8.</w:t>
      </w:r>
    </w:p>
    <w:p w14:paraId="7702C1A2" w14:textId="77777777" w:rsidR="002C5D28" w:rsidRPr="00B719ED" w:rsidRDefault="002C5D28" w:rsidP="002C5D28">
      <w:pPr>
        <w:pStyle w:val="TH"/>
        <w:rPr>
          <w:lang w:val="en-GB"/>
        </w:rPr>
      </w:pPr>
      <w:r w:rsidRPr="00B719ED">
        <w:rPr>
          <w:lang w:val="en-GB"/>
        </w:rPr>
        <w:object w:dxaOrig="8370" w:dyaOrig="5010" w14:anchorId="39F956D0">
          <v:shape id="_x0000_i1060" type="#_x0000_t75" style="width:417.75pt;height:252pt" o:ole="">
            <v:imagedata r:id="rId84" o:title=""/>
          </v:shape>
          <o:OLEObject Type="Embed" ProgID="Word.Picture.8" ShapeID="_x0000_i1060" DrawAspect="Content" ObjectID="_1685790343" r:id="rId85"/>
        </w:object>
      </w:r>
    </w:p>
    <w:p w14:paraId="3FCB5A04" w14:textId="77777777" w:rsidR="002C5D28" w:rsidRPr="00B719ED" w:rsidRDefault="002C5D28" w:rsidP="002C5D28">
      <w:pPr>
        <w:pStyle w:val="TF"/>
      </w:pPr>
      <w:r w:rsidRPr="00B719ED">
        <w:t>Figure 8.5-1: RRC level padding</w:t>
      </w:r>
    </w:p>
    <w:p w14:paraId="77491029" w14:textId="77777777" w:rsidR="002C5D28" w:rsidRPr="00B719ED" w:rsidRDefault="002C5D28" w:rsidP="002C5D28">
      <w:pPr>
        <w:pStyle w:val="Heading1"/>
      </w:pPr>
      <w:bookmarkStart w:id="6279" w:name="_Toc20426233"/>
      <w:bookmarkStart w:id="6280" w:name="_Toc29321630"/>
      <w:bookmarkStart w:id="6281" w:name="_Toc36219813"/>
      <w:bookmarkStart w:id="6282" w:name="_Toc36220489"/>
      <w:bookmarkStart w:id="6283" w:name="_Toc36513909"/>
      <w:bookmarkStart w:id="6284" w:name="_Toc46449968"/>
      <w:bookmarkStart w:id="6285" w:name="_Toc46489755"/>
      <w:bookmarkStart w:id="6286" w:name="_Toc52495589"/>
      <w:bookmarkStart w:id="6287" w:name="_Toc60781758"/>
      <w:bookmarkStart w:id="6288" w:name="_Toc67915805"/>
      <w:r w:rsidRPr="00B719ED">
        <w:t>9</w:t>
      </w:r>
      <w:r w:rsidRPr="00B719ED">
        <w:tab/>
        <w:t>Specified and default radio configurations</w:t>
      </w:r>
      <w:bookmarkEnd w:id="6279"/>
      <w:bookmarkEnd w:id="6280"/>
      <w:bookmarkEnd w:id="6281"/>
      <w:bookmarkEnd w:id="6282"/>
      <w:bookmarkEnd w:id="6283"/>
      <w:bookmarkEnd w:id="6284"/>
      <w:bookmarkEnd w:id="6285"/>
      <w:bookmarkEnd w:id="6286"/>
      <w:bookmarkEnd w:id="6287"/>
      <w:bookmarkEnd w:id="6288"/>
    </w:p>
    <w:p w14:paraId="48FDE463" w14:textId="77777777" w:rsidR="002C5D28" w:rsidRPr="00B719ED" w:rsidRDefault="002C5D28" w:rsidP="002C5D28">
      <w:r w:rsidRPr="00B719ED">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B719ED">
        <w:rPr>
          <w:i/>
        </w:rPr>
        <w:t>release</w:t>
      </w:r>
      <w:r w:rsidRPr="00B719ED">
        <w:t xml:space="preserve"> or </w:t>
      </w:r>
      <w:r w:rsidRPr="00B719ED">
        <w:rPr>
          <w:i/>
        </w:rPr>
        <w:t>false</w:t>
      </w:r>
      <w:r w:rsidRPr="00B719ED">
        <w:t xml:space="preserve"> unless explicitly stated otherwise.</w:t>
      </w:r>
    </w:p>
    <w:p w14:paraId="4F2F8E98" w14:textId="77777777" w:rsidR="002C5D28" w:rsidRPr="00B719ED" w:rsidRDefault="002C5D28" w:rsidP="002C5D28">
      <w:pPr>
        <w:pStyle w:val="NO"/>
        <w:rPr>
          <w:lang w:val="en-GB"/>
        </w:rPr>
      </w:pPr>
      <w:r w:rsidRPr="00B719ED">
        <w:rPr>
          <w:lang w:val="en-GB"/>
        </w:rPr>
        <w:t>NOTE:</w:t>
      </w:r>
      <w:r w:rsidR="00E32F60" w:rsidRPr="00B719ED">
        <w:rPr>
          <w:lang w:val="en-GB"/>
        </w:rPr>
        <w:tab/>
      </w:r>
      <w:r w:rsidRPr="00B719ED">
        <w:rPr>
          <w:lang w:val="en-GB"/>
        </w:rPr>
        <w:t xml:space="preserve">The </w:t>
      </w:r>
      <w:r w:rsidR="00E32F60" w:rsidRPr="00B719ED">
        <w:rPr>
          <w:lang w:val="en-GB"/>
        </w:rPr>
        <w:t xml:space="preserve">UE applies the </w:t>
      </w:r>
      <w:r w:rsidRPr="00B719ED">
        <w:rPr>
          <w:lang w:val="en-GB"/>
        </w:rPr>
        <w:t xml:space="preserve">default values specified in the field description of </w:t>
      </w:r>
      <w:r w:rsidR="00E32F60" w:rsidRPr="00B719ED">
        <w:rPr>
          <w:lang w:val="en-GB"/>
        </w:rPr>
        <w:t xml:space="preserve">ASN.1 </w:t>
      </w:r>
      <w:r w:rsidRPr="00B719ED">
        <w:rPr>
          <w:lang w:val="en-GB"/>
        </w:rPr>
        <w:t xml:space="preserve">parameters </w:t>
      </w:r>
      <w:r w:rsidR="00E32F60" w:rsidRPr="00B719ED">
        <w:rPr>
          <w:lang w:val="en-GB"/>
        </w:rPr>
        <w:t xml:space="preserve">only when the parent IE is present. Hence, the UE does not apply all default values in field descriptions when it applies the </w:t>
      </w:r>
      <w:r w:rsidR="001F35C4" w:rsidRPr="00B719ED">
        <w:rPr>
          <w:lang w:val="en-GB"/>
        </w:rPr>
        <w:t>"</w:t>
      </w:r>
      <w:r w:rsidR="00E32F60" w:rsidRPr="00B719ED">
        <w:rPr>
          <w:lang w:val="en-GB"/>
        </w:rPr>
        <w:t>default radio configuration</w:t>
      </w:r>
      <w:r w:rsidR="001F35C4" w:rsidRPr="00B719ED">
        <w:rPr>
          <w:lang w:val="en-GB"/>
        </w:rPr>
        <w:t>"</w:t>
      </w:r>
      <w:r w:rsidR="00E32F60" w:rsidRPr="00B719ED">
        <w:rPr>
          <w:lang w:val="en-GB"/>
        </w:rPr>
        <w:t xml:space="preserve"> in accordance with this </w:t>
      </w:r>
      <w:r w:rsidR="003027F5" w:rsidRPr="00B719ED">
        <w:rPr>
          <w:lang w:val="en-GB"/>
        </w:rPr>
        <w:t>clause</w:t>
      </w:r>
      <w:r w:rsidR="00E32F60" w:rsidRPr="00B719ED">
        <w:rPr>
          <w:lang w:val="en-GB"/>
        </w:rPr>
        <w:t>.</w:t>
      </w:r>
    </w:p>
    <w:p w14:paraId="6E7E34E2" w14:textId="77777777" w:rsidR="002C5D28" w:rsidRPr="00B719ED" w:rsidRDefault="002C5D28" w:rsidP="002C5D28">
      <w:pPr>
        <w:pStyle w:val="Heading2"/>
        <w:rPr>
          <w:lang w:val="en-GB"/>
        </w:rPr>
      </w:pPr>
      <w:bookmarkStart w:id="6289" w:name="_Toc20426234"/>
      <w:bookmarkStart w:id="6290" w:name="_Toc29321631"/>
      <w:bookmarkStart w:id="6291" w:name="_Toc36219814"/>
      <w:bookmarkStart w:id="6292" w:name="_Toc36220490"/>
      <w:bookmarkStart w:id="6293" w:name="_Toc36513910"/>
      <w:bookmarkStart w:id="6294" w:name="_Toc46449969"/>
      <w:bookmarkStart w:id="6295" w:name="_Toc46489756"/>
      <w:bookmarkStart w:id="6296" w:name="_Toc52495590"/>
      <w:bookmarkStart w:id="6297" w:name="_Toc60781759"/>
      <w:bookmarkStart w:id="6298" w:name="_Toc67915806"/>
      <w:r w:rsidRPr="00B719ED">
        <w:rPr>
          <w:lang w:val="en-GB"/>
        </w:rPr>
        <w:t>9.1</w:t>
      </w:r>
      <w:r w:rsidRPr="00B719ED">
        <w:rPr>
          <w:lang w:val="en-GB"/>
        </w:rPr>
        <w:tab/>
        <w:t>Specified configurations</w:t>
      </w:r>
      <w:bookmarkEnd w:id="6289"/>
      <w:bookmarkEnd w:id="6290"/>
      <w:bookmarkEnd w:id="6291"/>
      <w:bookmarkEnd w:id="6292"/>
      <w:bookmarkEnd w:id="6293"/>
      <w:bookmarkEnd w:id="6294"/>
      <w:bookmarkEnd w:id="6295"/>
      <w:bookmarkEnd w:id="6296"/>
      <w:bookmarkEnd w:id="6297"/>
      <w:bookmarkEnd w:id="6298"/>
    </w:p>
    <w:p w14:paraId="7ABFAFDE" w14:textId="77777777" w:rsidR="002C5D28" w:rsidRPr="00B719ED" w:rsidRDefault="002C5D28" w:rsidP="002C5D28">
      <w:pPr>
        <w:pStyle w:val="Heading3"/>
        <w:rPr>
          <w:lang w:val="en-GB"/>
        </w:rPr>
      </w:pPr>
      <w:bookmarkStart w:id="6299" w:name="_Toc20426235"/>
      <w:bookmarkStart w:id="6300" w:name="_Toc29321632"/>
      <w:bookmarkStart w:id="6301" w:name="_Toc36219815"/>
      <w:bookmarkStart w:id="6302" w:name="_Toc36220491"/>
      <w:bookmarkStart w:id="6303" w:name="_Toc36513911"/>
      <w:bookmarkStart w:id="6304" w:name="_Toc46449970"/>
      <w:bookmarkStart w:id="6305" w:name="_Toc46489757"/>
      <w:bookmarkStart w:id="6306" w:name="_Toc52495591"/>
      <w:bookmarkStart w:id="6307" w:name="_Toc60781760"/>
      <w:bookmarkStart w:id="6308" w:name="_Toc67915807"/>
      <w:r w:rsidRPr="00B719ED">
        <w:rPr>
          <w:lang w:val="en-GB"/>
        </w:rPr>
        <w:t>9.1.1</w:t>
      </w:r>
      <w:r w:rsidRPr="00B719ED">
        <w:rPr>
          <w:lang w:val="en-GB"/>
        </w:rPr>
        <w:tab/>
        <w:t>Logical channel configurations</w:t>
      </w:r>
      <w:bookmarkEnd w:id="6299"/>
      <w:bookmarkEnd w:id="6300"/>
      <w:bookmarkEnd w:id="6301"/>
      <w:bookmarkEnd w:id="6302"/>
      <w:bookmarkEnd w:id="6303"/>
      <w:bookmarkEnd w:id="6304"/>
      <w:bookmarkEnd w:id="6305"/>
      <w:bookmarkEnd w:id="6306"/>
      <w:bookmarkEnd w:id="6307"/>
      <w:bookmarkEnd w:id="6308"/>
    </w:p>
    <w:p w14:paraId="26CADBE6" w14:textId="77777777" w:rsidR="002C5D28" w:rsidRPr="00B719ED" w:rsidRDefault="002C5D28" w:rsidP="002C5D28">
      <w:pPr>
        <w:pStyle w:val="Heading4"/>
        <w:rPr>
          <w:lang w:val="en-GB"/>
        </w:rPr>
      </w:pPr>
      <w:bookmarkStart w:id="6309" w:name="_Toc20426236"/>
      <w:bookmarkStart w:id="6310" w:name="_Toc29321633"/>
      <w:bookmarkStart w:id="6311" w:name="_Toc36219816"/>
      <w:bookmarkStart w:id="6312" w:name="_Toc36220492"/>
      <w:bookmarkStart w:id="6313" w:name="_Toc36513912"/>
      <w:bookmarkStart w:id="6314" w:name="_Toc46449971"/>
      <w:bookmarkStart w:id="6315" w:name="_Toc46489758"/>
      <w:bookmarkStart w:id="6316" w:name="_Toc52495592"/>
      <w:bookmarkStart w:id="6317" w:name="_Toc60781761"/>
      <w:bookmarkStart w:id="6318" w:name="_Toc67915808"/>
      <w:r w:rsidRPr="00B719ED">
        <w:rPr>
          <w:lang w:val="en-GB"/>
        </w:rPr>
        <w:t>9.1.1.1</w:t>
      </w:r>
      <w:r w:rsidRPr="00B719ED">
        <w:rPr>
          <w:lang w:val="en-GB"/>
        </w:rPr>
        <w:tab/>
        <w:t>BCCH configuration</w:t>
      </w:r>
      <w:bookmarkEnd w:id="6309"/>
      <w:bookmarkEnd w:id="6310"/>
      <w:bookmarkEnd w:id="6311"/>
      <w:bookmarkEnd w:id="6312"/>
      <w:bookmarkEnd w:id="6313"/>
      <w:bookmarkEnd w:id="6314"/>
      <w:bookmarkEnd w:id="6315"/>
      <w:bookmarkEnd w:id="6316"/>
      <w:bookmarkEnd w:id="6317"/>
      <w:bookmarkEnd w:id="6318"/>
    </w:p>
    <w:p w14:paraId="4F62D0F5"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00C07C8" w14:textId="77777777" w:rsidTr="006D357F">
        <w:trPr>
          <w:tblHeader/>
        </w:trPr>
        <w:tc>
          <w:tcPr>
            <w:tcW w:w="3260" w:type="dxa"/>
          </w:tcPr>
          <w:p w14:paraId="1CF72F02"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D317B2"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2A40FBCE"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1A08D625"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AD79400" w14:textId="77777777" w:rsidTr="006D357F">
        <w:tc>
          <w:tcPr>
            <w:tcW w:w="3260" w:type="dxa"/>
          </w:tcPr>
          <w:p w14:paraId="4893624A" w14:textId="77777777" w:rsidR="002C5D28" w:rsidRPr="00B719ED" w:rsidRDefault="002C5D28" w:rsidP="00F43D0B">
            <w:pPr>
              <w:pStyle w:val="TAL"/>
              <w:rPr>
                <w:lang w:val="en-GB" w:eastAsia="ja-JP"/>
              </w:rPr>
            </w:pPr>
            <w:r w:rsidRPr="00B719ED">
              <w:rPr>
                <w:lang w:val="en-GB" w:eastAsia="ja-JP"/>
              </w:rPr>
              <w:t>SDAP configuration</w:t>
            </w:r>
          </w:p>
        </w:tc>
        <w:tc>
          <w:tcPr>
            <w:tcW w:w="1985" w:type="dxa"/>
          </w:tcPr>
          <w:p w14:paraId="592E9A88" w14:textId="77777777" w:rsidR="002C5D28" w:rsidRPr="00B719ED" w:rsidRDefault="002C5D28" w:rsidP="00F43D0B">
            <w:pPr>
              <w:pStyle w:val="TAL"/>
              <w:rPr>
                <w:lang w:val="en-GB" w:eastAsia="ja-JP"/>
              </w:rPr>
            </w:pPr>
            <w:r w:rsidRPr="00B719ED">
              <w:rPr>
                <w:lang w:val="en-GB" w:eastAsia="ja-JP"/>
              </w:rPr>
              <w:t>Not used</w:t>
            </w:r>
          </w:p>
        </w:tc>
        <w:tc>
          <w:tcPr>
            <w:tcW w:w="3402" w:type="dxa"/>
          </w:tcPr>
          <w:p w14:paraId="6BEB3197" w14:textId="77777777" w:rsidR="002C5D28" w:rsidRPr="00B719ED" w:rsidRDefault="002C5D28" w:rsidP="00F43D0B">
            <w:pPr>
              <w:pStyle w:val="TAL"/>
              <w:rPr>
                <w:lang w:val="en-GB" w:eastAsia="en-GB"/>
              </w:rPr>
            </w:pPr>
          </w:p>
        </w:tc>
        <w:tc>
          <w:tcPr>
            <w:tcW w:w="708" w:type="dxa"/>
          </w:tcPr>
          <w:p w14:paraId="38DA540F" w14:textId="77777777" w:rsidR="002C5D28" w:rsidRPr="00B719ED" w:rsidRDefault="002C5D28" w:rsidP="00F43D0B">
            <w:pPr>
              <w:pStyle w:val="TAL"/>
              <w:rPr>
                <w:lang w:val="en-GB" w:eastAsia="en-GB"/>
              </w:rPr>
            </w:pPr>
          </w:p>
        </w:tc>
      </w:tr>
      <w:tr w:rsidR="00E45D2A" w:rsidRPr="00B719ED" w14:paraId="7F3E821C" w14:textId="77777777" w:rsidTr="006D357F">
        <w:tc>
          <w:tcPr>
            <w:tcW w:w="3260" w:type="dxa"/>
          </w:tcPr>
          <w:p w14:paraId="2B558198"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0A59638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24C44E8" w14:textId="77777777" w:rsidR="002C5D28" w:rsidRPr="00B719ED" w:rsidRDefault="002C5D28" w:rsidP="00F43D0B">
            <w:pPr>
              <w:pStyle w:val="TAL"/>
              <w:rPr>
                <w:lang w:val="en-GB" w:eastAsia="en-GB"/>
              </w:rPr>
            </w:pPr>
          </w:p>
        </w:tc>
        <w:tc>
          <w:tcPr>
            <w:tcW w:w="708" w:type="dxa"/>
          </w:tcPr>
          <w:p w14:paraId="62FC2C5B" w14:textId="77777777" w:rsidR="002C5D28" w:rsidRPr="00B719ED" w:rsidRDefault="002C5D28" w:rsidP="00F43D0B">
            <w:pPr>
              <w:pStyle w:val="TAL"/>
              <w:rPr>
                <w:lang w:val="en-GB" w:eastAsia="en-GB"/>
              </w:rPr>
            </w:pPr>
          </w:p>
        </w:tc>
      </w:tr>
      <w:tr w:rsidR="00E45D2A" w:rsidRPr="00B719ED" w14:paraId="69BD3FA1" w14:textId="77777777" w:rsidTr="006D357F">
        <w:tc>
          <w:tcPr>
            <w:tcW w:w="3260" w:type="dxa"/>
          </w:tcPr>
          <w:p w14:paraId="1C127152"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0A922817" w14:textId="77777777" w:rsidR="002C5D28" w:rsidRPr="00B719ED" w:rsidRDefault="002C5D28" w:rsidP="00F43D0B">
            <w:pPr>
              <w:pStyle w:val="TAL"/>
              <w:rPr>
                <w:lang w:val="en-GB" w:eastAsia="en-GB"/>
              </w:rPr>
            </w:pPr>
            <w:r w:rsidRPr="00B719ED">
              <w:rPr>
                <w:lang w:val="en-GB" w:eastAsia="en-GB"/>
              </w:rPr>
              <w:t>TM</w:t>
            </w:r>
          </w:p>
        </w:tc>
        <w:tc>
          <w:tcPr>
            <w:tcW w:w="3402" w:type="dxa"/>
          </w:tcPr>
          <w:p w14:paraId="2418B0E8" w14:textId="77777777" w:rsidR="002C5D28" w:rsidRPr="00B719ED" w:rsidRDefault="002C5D28" w:rsidP="00F43D0B">
            <w:pPr>
              <w:pStyle w:val="TAL"/>
              <w:rPr>
                <w:lang w:val="en-GB" w:eastAsia="en-GB"/>
              </w:rPr>
            </w:pPr>
          </w:p>
        </w:tc>
        <w:tc>
          <w:tcPr>
            <w:tcW w:w="708" w:type="dxa"/>
          </w:tcPr>
          <w:p w14:paraId="624770BF" w14:textId="77777777" w:rsidR="002C5D28" w:rsidRPr="00B719ED" w:rsidRDefault="002C5D28" w:rsidP="00F43D0B">
            <w:pPr>
              <w:pStyle w:val="TAL"/>
              <w:rPr>
                <w:lang w:val="en-GB" w:eastAsia="en-GB"/>
              </w:rPr>
            </w:pPr>
          </w:p>
        </w:tc>
      </w:tr>
      <w:tr w:rsidR="002C5D28" w:rsidRPr="00B719ED" w14:paraId="7A9DDCB9" w14:textId="77777777" w:rsidTr="006D357F">
        <w:tc>
          <w:tcPr>
            <w:tcW w:w="3260" w:type="dxa"/>
          </w:tcPr>
          <w:p w14:paraId="1C3EE114"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334D6AB9"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3C04065C" w14:textId="77777777" w:rsidR="002C5D28" w:rsidRPr="00B719ED" w:rsidRDefault="002C5D28" w:rsidP="00F43D0B">
            <w:pPr>
              <w:pStyle w:val="TAL"/>
              <w:rPr>
                <w:lang w:val="en-GB" w:eastAsia="en-GB"/>
              </w:rPr>
            </w:pPr>
          </w:p>
        </w:tc>
        <w:tc>
          <w:tcPr>
            <w:tcW w:w="708" w:type="dxa"/>
          </w:tcPr>
          <w:p w14:paraId="0174D862" w14:textId="77777777" w:rsidR="002C5D28" w:rsidRPr="00B719ED" w:rsidRDefault="002C5D28" w:rsidP="00F43D0B">
            <w:pPr>
              <w:pStyle w:val="TAL"/>
              <w:rPr>
                <w:lang w:val="en-GB" w:eastAsia="en-GB"/>
              </w:rPr>
            </w:pPr>
          </w:p>
        </w:tc>
      </w:tr>
    </w:tbl>
    <w:p w14:paraId="15299D19" w14:textId="77777777" w:rsidR="002C5D28" w:rsidRPr="00B719ED" w:rsidRDefault="002C5D28" w:rsidP="002C5D28"/>
    <w:p w14:paraId="787C78B5" w14:textId="77777777" w:rsidR="002C5D28" w:rsidRPr="00B719ED" w:rsidRDefault="002C5D28" w:rsidP="002C5D28">
      <w:pPr>
        <w:pStyle w:val="NO"/>
        <w:rPr>
          <w:lang w:val="en-GB"/>
        </w:rPr>
      </w:pPr>
      <w:r w:rsidRPr="00B719ED">
        <w:rPr>
          <w:lang w:val="en-GB"/>
        </w:rPr>
        <w:t>NOTE:</w:t>
      </w:r>
      <w:r w:rsidRPr="00B719ED">
        <w:rPr>
          <w:lang w:val="en-GB"/>
        </w:rPr>
        <w:tab/>
        <w:t>RRC will perform padding, if required due to the granularity of the TF signalling, as defined in 8.5.</w:t>
      </w:r>
    </w:p>
    <w:p w14:paraId="5A2FB389" w14:textId="77777777" w:rsidR="002C5D28" w:rsidRPr="00B719ED" w:rsidRDefault="002C5D28" w:rsidP="002C5D28">
      <w:pPr>
        <w:pStyle w:val="Heading4"/>
        <w:rPr>
          <w:lang w:val="en-GB"/>
        </w:rPr>
      </w:pPr>
      <w:bookmarkStart w:id="6319" w:name="_Toc20426237"/>
      <w:bookmarkStart w:id="6320" w:name="_Toc29321634"/>
      <w:bookmarkStart w:id="6321" w:name="_Toc36219817"/>
      <w:bookmarkStart w:id="6322" w:name="_Toc36220493"/>
      <w:bookmarkStart w:id="6323" w:name="_Toc36513913"/>
      <w:bookmarkStart w:id="6324" w:name="_Toc46449972"/>
      <w:bookmarkStart w:id="6325" w:name="_Toc46489759"/>
      <w:bookmarkStart w:id="6326" w:name="_Toc52495593"/>
      <w:bookmarkStart w:id="6327" w:name="_Toc60781762"/>
      <w:bookmarkStart w:id="6328" w:name="_Toc67915809"/>
      <w:r w:rsidRPr="00B719ED">
        <w:rPr>
          <w:lang w:val="en-GB"/>
        </w:rPr>
        <w:lastRenderedPageBreak/>
        <w:t>9.1.1.2</w:t>
      </w:r>
      <w:r w:rsidRPr="00B719ED">
        <w:rPr>
          <w:lang w:val="en-GB"/>
        </w:rPr>
        <w:tab/>
        <w:t>CCCH configuration</w:t>
      </w:r>
      <w:bookmarkEnd w:id="6319"/>
      <w:bookmarkEnd w:id="6320"/>
      <w:bookmarkEnd w:id="6321"/>
      <w:bookmarkEnd w:id="6322"/>
      <w:bookmarkEnd w:id="6323"/>
      <w:bookmarkEnd w:id="6324"/>
      <w:bookmarkEnd w:id="6325"/>
      <w:bookmarkEnd w:id="6326"/>
      <w:bookmarkEnd w:id="6327"/>
      <w:bookmarkEnd w:id="6328"/>
    </w:p>
    <w:p w14:paraId="73076B4E"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2552D05B" w14:textId="77777777" w:rsidTr="006D357F">
        <w:trPr>
          <w:tblHeader/>
        </w:trPr>
        <w:tc>
          <w:tcPr>
            <w:tcW w:w="3260" w:type="dxa"/>
          </w:tcPr>
          <w:p w14:paraId="7EAC75AF"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392BBF93"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5E612DC3"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512576FE"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0E1C488" w14:textId="77777777" w:rsidTr="006D357F">
        <w:tc>
          <w:tcPr>
            <w:tcW w:w="3260" w:type="dxa"/>
          </w:tcPr>
          <w:p w14:paraId="751003FA"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0275949F"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73D3428B" w14:textId="77777777" w:rsidR="002C5D28" w:rsidRPr="00B719ED" w:rsidRDefault="002C5D28" w:rsidP="00F43D0B">
            <w:pPr>
              <w:pStyle w:val="TAL"/>
              <w:rPr>
                <w:lang w:val="en-GB" w:eastAsia="en-GB"/>
              </w:rPr>
            </w:pPr>
          </w:p>
        </w:tc>
        <w:tc>
          <w:tcPr>
            <w:tcW w:w="708" w:type="dxa"/>
          </w:tcPr>
          <w:p w14:paraId="0AACC3D7" w14:textId="77777777" w:rsidR="002C5D28" w:rsidRPr="00B719ED" w:rsidRDefault="002C5D28" w:rsidP="00F43D0B">
            <w:pPr>
              <w:pStyle w:val="TAL"/>
              <w:rPr>
                <w:lang w:val="en-GB" w:eastAsia="en-GB"/>
              </w:rPr>
            </w:pPr>
          </w:p>
        </w:tc>
      </w:tr>
      <w:tr w:rsidR="00E45D2A" w:rsidRPr="00B719ED" w14:paraId="09EB5084" w14:textId="77777777" w:rsidTr="006D357F">
        <w:tc>
          <w:tcPr>
            <w:tcW w:w="3260" w:type="dxa"/>
          </w:tcPr>
          <w:p w14:paraId="103D5C71"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1D101606"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0D2995C9" w14:textId="77777777" w:rsidR="002C5D28" w:rsidRPr="00B719ED" w:rsidRDefault="002C5D28" w:rsidP="00F43D0B">
            <w:pPr>
              <w:pStyle w:val="TAL"/>
              <w:rPr>
                <w:lang w:val="en-GB" w:eastAsia="en-GB"/>
              </w:rPr>
            </w:pPr>
          </w:p>
        </w:tc>
        <w:tc>
          <w:tcPr>
            <w:tcW w:w="708" w:type="dxa"/>
          </w:tcPr>
          <w:p w14:paraId="0F63FCF1" w14:textId="77777777" w:rsidR="002C5D28" w:rsidRPr="00B719ED" w:rsidRDefault="002C5D28" w:rsidP="00F43D0B">
            <w:pPr>
              <w:pStyle w:val="TAL"/>
              <w:rPr>
                <w:lang w:val="en-GB" w:eastAsia="en-GB"/>
              </w:rPr>
            </w:pPr>
          </w:p>
        </w:tc>
      </w:tr>
      <w:tr w:rsidR="00E45D2A" w:rsidRPr="00B719ED" w14:paraId="2BA172FB" w14:textId="77777777" w:rsidTr="006D357F">
        <w:tc>
          <w:tcPr>
            <w:tcW w:w="3260" w:type="dxa"/>
          </w:tcPr>
          <w:p w14:paraId="237C9CD0"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7E98AEA0" w14:textId="77777777" w:rsidR="002C5D28" w:rsidRPr="00B719ED" w:rsidRDefault="002C5D28" w:rsidP="00F43D0B">
            <w:pPr>
              <w:pStyle w:val="TAL"/>
              <w:rPr>
                <w:lang w:val="en-GB" w:eastAsia="en-GB"/>
              </w:rPr>
            </w:pPr>
            <w:r w:rsidRPr="00B719ED">
              <w:rPr>
                <w:lang w:val="en-GB" w:eastAsia="en-GB"/>
              </w:rPr>
              <w:t>TM</w:t>
            </w:r>
          </w:p>
        </w:tc>
        <w:tc>
          <w:tcPr>
            <w:tcW w:w="3402" w:type="dxa"/>
          </w:tcPr>
          <w:p w14:paraId="427032E0" w14:textId="77777777" w:rsidR="002C5D28" w:rsidRPr="00B719ED" w:rsidRDefault="002C5D28" w:rsidP="00F43D0B">
            <w:pPr>
              <w:pStyle w:val="TAL"/>
              <w:rPr>
                <w:lang w:val="en-GB" w:eastAsia="en-GB"/>
              </w:rPr>
            </w:pPr>
          </w:p>
        </w:tc>
        <w:tc>
          <w:tcPr>
            <w:tcW w:w="708" w:type="dxa"/>
          </w:tcPr>
          <w:p w14:paraId="655C93DD" w14:textId="77777777" w:rsidR="002C5D28" w:rsidRPr="00B719ED" w:rsidRDefault="002C5D28" w:rsidP="00F43D0B">
            <w:pPr>
              <w:pStyle w:val="TAL"/>
              <w:rPr>
                <w:lang w:val="en-GB" w:eastAsia="en-GB"/>
              </w:rPr>
            </w:pPr>
          </w:p>
        </w:tc>
      </w:tr>
      <w:tr w:rsidR="00E45D2A" w:rsidRPr="00B719ED" w14:paraId="59C77B7D" w14:textId="77777777" w:rsidTr="006D357F">
        <w:tc>
          <w:tcPr>
            <w:tcW w:w="3260" w:type="dxa"/>
          </w:tcPr>
          <w:p w14:paraId="6BC4DE06"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A867A05" w14:textId="77777777" w:rsidR="002C5D28" w:rsidRPr="00B719ED" w:rsidRDefault="002C5D28" w:rsidP="00F43D0B">
            <w:pPr>
              <w:pStyle w:val="TAL"/>
              <w:rPr>
                <w:lang w:val="en-GB" w:eastAsia="en-GB"/>
              </w:rPr>
            </w:pPr>
          </w:p>
        </w:tc>
        <w:tc>
          <w:tcPr>
            <w:tcW w:w="3402" w:type="dxa"/>
          </w:tcPr>
          <w:p w14:paraId="14041D1C" w14:textId="77777777" w:rsidR="002C5D28" w:rsidRPr="00B719ED" w:rsidRDefault="002C5D28" w:rsidP="00F43D0B">
            <w:pPr>
              <w:pStyle w:val="TAL"/>
              <w:rPr>
                <w:lang w:val="en-GB" w:eastAsia="en-GB"/>
              </w:rPr>
            </w:pPr>
          </w:p>
        </w:tc>
        <w:tc>
          <w:tcPr>
            <w:tcW w:w="708" w:type="dxa"/>
          </w:tcPr>
          <w:p w14:paraId="7CDD886B" w14:textId="77777777" w:rsidR="002C5D28" w:rsidRPr="00B719ED" w:rsidRDefault="002C5D28" w:rsidP="00F43D0B">
            <w:pPr>
              <w:pStyle w:val="TAL"/>
              <w:rPr>
                <w:lang w:val="en-GB" w:eastAsia="en-GB"/>
              </w:rPr>
            </w:pPr>
          </w:p>
        </w:tc>
      </w:tr>
      <w:tr w:rsidR="00E45D2A" w:rsidRPr="00B719ED" w14:paraId="7CBB9A53" w14:textId="77777777" w:rsidTr="006D357F">
        <w:tc>
          <w:tcPr>
            <w:tcW w:w="3260" w:type="dxa"/>
          </w:tcPr>
          <w:p w14:paraId="54D945B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priority</w:t>
            </w:r>
          </w:p>
        </w:tc>
        <w:tc>
          <w:tcPr>
            <w:tcW w:w="1985" w:type="dxa"/>
          </w:tcPr>
          <w:p w14:paraId="2E559A56" w14:textId="77777777" w:rsidR="002C5D28" w:rsidRPr="00B719ED" w:rsidRDefault="002C5D28" w:rsidP="00F43D0B">
            <w:pPr>
              <w:pStyle w:val="TAL"/>
              <w:rPr>
                <w:lang w:val="en-GB" w:eastAsia="en-GB"/>
              </w:rPr>
            </w:pPr>
            <w:r w:rsidRPr="00B719ED">
              <w:rPr>
                <w:lang w:val="en-GB" w:eastAsia="en-GB"/>
              </w:rPr>
              <w:t>1</w:t>
            </w:r>
          </w:p>
        </w:tc>
        <w:tc>
          <w:tcPr>
            <w:tcW w:w="3402" w:type="dxa"/>
          </w:tcPr>
          <w:p w14:paraId="250EA8F0" w14:textId="77777777" w:rsidR="002C5D28" w:rsidRPr="00B719ED" w:rsidRDefault="002C5D28" w:rsidP="00F43D0B">
            <w:pPr>
              <w:pStyle w:val="TAL"/>
              <w:rPr>
                <w:lang w:val="en-GB" w:eastAsia="en-GB"/>
              </w:rPr>
            </w:pPr>
            <w:r w:rsidRPr="00B719ED">
              <w:rPr>
                <w:lang w:val="en-GB" w:eastAsia="en-GB"/>
              </w:rPr>
              <w:t>Highest priority</w:t>
            </w:r>
          </w:p>
        </w:tc>
        <w:tc>
          <w:tcPr>
            <w:tcW w:w="708" w:type="dxa"/>
          </w:tcPr>
          <w:p w14:paraId="3E73D4E8" w14:textId="77777777" w:rsidR="002C5D28" w:rsidRPr="00B719ED" w:rsidRDefault="002C5D28" w:rsidP="00F43D0B">
            <w:pPr>
              <w:pStyle w:val="TAL"/>
              <w:rPr>
                <w:lang w:val="en-GB" w:eastAsia="en-GB"/>
              </w:rPr>
            </w:pPr>
          </w:p>
        </w:tc>
      </w:tr>
      <w:tr w:rsidR="00E45D2A" w:rsidRPr="00B719ED" w14:paraId="4F3F41D7" w14:textId="77777777" w:rsidTr="006D357F">
        <w:tc>
          <w:tcPr>
            <w:tcW w:w="3260" w:type="dxa"/>
          </w:tcPr>
          <w:p w14:paraId="441C5E6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prioritisedBitRate</w:t>
            </w:r>
          </w:p>
        </w:tc>
        <w:tc>
          <w:tcPr>
            <w:tcW w:w="1985" w:type="dxa"/>
          </w:tcPr>
          <w:p w14:paraId="0F5DB5BD" w14:textId="77777777" w:rsidR="002C5D28" w:rsidRPr="00B719ED" w:rsidRDefault="002C5D28" w:rsidP="00F43D0B">
            <w:pPr>
              <w:pStyle w:val="TAL"/>
              <w:rPr>
                <w:lang w:val="en-GB" w:eastAsia="en-GB"/>
              </w:rPr>
            </w:pPr>
            <w:r w:rsidRPr="00B719ED">
              <w:rPr>
                <w:lang w:val="en-GB" w:eastAsia="en-GB"/>
              </w:rPr>
              <w:t>infinity</w:t>
            </w:r>
          </w:p>
        </w:tc>
        <w:tc>
          <w:tcPr>
            <w:tcW w:w="3402" w:type="dxa"/>
          </w:tcPr>
          <w:p w14:paraId="1911C8DD" w14:textId="77777777" w:rsidR="002C5D28" w:rsidRPr="00B719ED" w:rsidRDefault="002C5D28" w:rsidP="00F43D0B">
            <w:pPr>
              <w:pStyle w:val="TAL"/>
              <w:rPr>
                <w:lang w:val="en-GB" w:eastAsia="en-GB"/>
              </w:rPr>
            </w:pPr>
          </w:p>
        </w:tc>
        <w:tc>
          <w:tcPr>
            <w:tcW w:w="708" w:type="dxa"/>
          </w:tcPr>
          <w:p w14:paraId="5A537869" w14:textId="77777777" w:rsidR="002C5D28" w:rsidRPr="00B719ED" w:rsidRDefault="002C5D28" w:rsidP="00F43D0B">
            <w:pPr>
              <w:pStyle w:val="TAL"/>
              <w:rPr>
                <w:lang w:val="en-GB" w:eastAsia="en-GB"/>
              </w:rPr>
            </w:pPr>
          </w:p>
        </w:tc>
      </w:tr>
      <w:tr w:rsidR="00E45D2A" w:rsidRPr="00B719ED" w14:paraId="4FC1D982" w14:textId="77777777" w:rsidTr="006D357F">
        <w:tc>
          <w:tcPr>
            <w:tcW w:w="3260" w:type="dxa"/>
          </w:tcPr>
          <w:p w14:paraId="48CDABF2"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bucketSizeDuration</w:t>
            </w:r>
          </w:p>
        </w:tc>
        <w:tc>
          <w:tcPr>
            <w:tcW w:w="1985" w:type="dxa"/>
          </w:tcPr>
          <w:p w14:paraId="154A50C3" w14:textId="77777777" w:rsidR="002C5D28" w:rsidRPr="00B719ED" w:rsidRDefault="002C5D28" w:rsidP="00F43D0B">
            <w:pPr>
              <w:pStyle w:val="TAL"/>
              <w:rPr>
                <w:lang w:val="en-GB" w:eastAsia="ja-JP"/>
              </w:rPr>
            </w:pPr>
            <w:r w:rsidRPr="00B719ED">
              <w:rPr>
                <w:lang w:val="en-GB" w:eastAsia="ja-JP"/>
              </w:rPr>
              <w:t>ms1000</w:t>
            </w:r>
          </w:p>
        </w:tc>
        <w:tc>
          <w:tcPr>
            <w:tcW w:w="3402" w:type="dxa"/>
          </w:tcPr>
          <w:p w14:paraId="5F090741" w14:textId="77777777" w:rsidR="002C5D28" w:rsidRPr="00B719ED" w:rsidRDefault="002C5D28" w:rsidP="00F43D0B">
            <w:pPr>
              <w:pStyle w:val="TAL"/>
              <w:rPr>
                <w:lang w:val="en-GB" w:eastAsia="en-GB"/>
              </w:rPr>
            </w:pPr>
          </w:p>
        </w:tc>
        <w:tc>
          <w:tcPr>
            <w:tcW w:w="708" w:type="dxa"/>
          </w:tcPr>
          <w:p w14:paraId="78682E37" w14:textId="77777777" w:rsidR="002C5D28" w:rsidRPr="00B719ED" w:rsidRDefault="002C5D28" w:rsidP="00F43D0B">
            <w:pPr>
              <w:pStyle w:val="TAL"/>
              <w:rPr>
                <w:lang w:val="en-GB" w:eastAsia="en-GB"/>
              </w:rPr>
            </w:pPr>
          </w:p>
        </w:tc>
      </w:tr>
      <w:tr w:rsidR="002C5D28" w:rsidRPr="00B719ED" w14:paraId="629B5531" w14:textId="77777777" w:rsidTr="006D357F">
        <w:tc>
          <w:tcPr>
            <w:tcW w:w="3260" w:type="dxa"/>
          </w:tcPr>
          <w:p w14:paraId="5AC22EDC"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logicalChannelGroup</w:t>
            </w:r>
          </w:p>
        </w:tc>
        <w:tc>
          <w:tcPr>
            <w:tcW w:w="1985" w:type="dxa"/>
          </w:tcPr>
          <w:p w14:paraId="668C9792" w14:textId="77777777" w:rsidR="002C5D28" w:rsidRPr="00B719ED" w:rsidRDefault="002C5D28" w:rsidP="00F43D0B">
            <w:pPr>
              <w:pStyle w:val="TAL"/>
              <w:rPr>
                <w:lang w:val="en-GB" w:eastAsia="en-GB"/>
              </w:rPr>
            </w:pPr>
            <w:r w:rsidRPr="00B719ED">
              <w:rPr>
                <w:lang w:val="en-GB" w:eastAsia="en-GB"/>
              </w:rPr>
              <w:t>0</w:t>
            </w:r>
          </w:p>
        </w:tc>
        <w:tc>
          <w:tcPr>
            <w:tcW w:w="3402" w:type="dxa"/>
          </w:tcPr>
          <w:p w14:paraId="3A9F9A39" w14:textId="77777777" w:rsidR="002C5D28" w:rsidRPr="00B719ED" w:rsidRDefault="002C5D28" w:rsidP="00F43D0B">
            <w:pPr>
              <w:pStyle w:val="TAL"/>
              <w:rPr>
                <w:lang w:val="en-GB" w:eastAsia="en-GB"/>
              </w:rPr>
            </w:pPr>
          </w:p>
        </w:tc>
        <w:tc>
          <w:tcPr>
            <w:tcW w:w="708" w:type="dxa"/>
          </w:tcPr>
          <w:p w14:paraId="17EC62E9" w14:textId="77777777" w:rsidR="002C5D28" w:rsidRPr="00B719ED" w:rsidRDefault="002C5D28" w:rsidP="00F43D0B">
            <w:pPr>
              <w:pStyle w:val="TAL"/>
              <w:rPr>
                <w:lang w:val="en-GB" w:eastAsia="en-GB"/>
              </w:rPr>
            </w:pPr>
          </w:p>
        </w:tc>
      </w:tr>
    </w:tbl>
    <w:p w14:paraId="7C201CC0" w14:textId="77777777" w:rsidR="00453806" w:rsidRPr="00B719ED" w:rsidRDefault="00453806" w:rsidP="00453806"/>
    <w:p w14:paraId="76FBFDCA" w14:textId="77777777" w:rsidR="002C5D28" w:rsidRPr="00B719ED" w:rsidRDefault="002C5D28" w:rsidP="002C5D28">
      <w:pPr>
        <w:pStyle w:val="Heading4"/>
        <w:rPr>
          <w:lang w:val="en-GB"/>
        </w:rPr>
      </w:pPr>
      <w:bookmarkStart w:id="6329" w:name="_Toc20426238"/>
      <w:bookmarkStart w:id="6330" w:name="_Toc29321635"/>
      <w:bookmarkStart w:id="6331" w:name="_Toc36219818"/>
      <w:bookmarkStart w:id="6332" w:name="_Toc36220494"/>
      <w:bookmarkStart w:id="6333" w:name="_Toc36513914"/>
      <w:bookmarkStart w:id="6334" w:name="_Toc46449973"/>
      <w:bookmarkStart w:id="6335" w:name="_Toc46489760"/>
      <w:bookmarkStart w:id="6336" w:name="_Toc52495594"/>
      <w:bookmarkStart w:id="6337" w:name="_Toc60781763"/>
      <w:bookmarkStart w:id="6338" w:name="_Toc67915810"/>
      <w:r w:rsidRPr="00B719ED">
        <w:rPr>
          <w:lang w:val="en-GB"/>
        </w:rPr>
        <w:t>9.1.1.3</w:t>
      </w:r>
      <w:r w:rsidRPr="00B719ED">
        <w:rPr>
          <w:lang w:val="en-GB"/>
        </w:rPr>
        <w:tab/>
        <w:t>PCCH configuration</w:t>
      </w:r>
      <w:bookmarkEnd w:id="6329"/>
      <w:bookmarkEnd w:id="6330"/>
      <w:bookmarkEnd w:id="6331"/>
      <w:bookmarkEnd w:id="6332"/>
      <w:bookmarkEnd w:id="6333"/>
      <w:bookmarkEnd w:id="6334"/>
      <w:bookmarkEnd w:id="6335"/>
      <w:bookmarkEnd w:id="6336"/>
      <w:bookmarkEnd w:id="6337"/>
      <w:bookmarkEnd w:id="6338"/>
    </w:p>
    <w:p w14:paraId="3C441AF4" w14:textId="77777777" w:rsidR="002C5D28" w:rsidRPr="00B719ED" w:rsidRDefault="002C5D28" w:rsidP="002C5D28">
      <w:pPr>
        <w:rPr>
          <w:lang w:eastAsia="ko-KR"/>
        </w:rPr>
      </w:pPr>
      <w:r w:rsidRPr="00B719ED">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E45D2A" w:rsidRPr="00B719ED" w14:paraId="689D9BC0" w14:textId="77777777" w:rsidTr="006D357F">
        <w:trPr>
          <w:tblHeader/>
        </w:trPr>
        <w:tc>
          <w:tcPr>
            <w:tcW w:w="3260" w:type="dxa"/>
          </w:tcPr>
          <w:p w14:paraId="1BCAE420"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985" w:type="dxa"/>
          </w:tcPr>
          <w:p w14:paraId="519E5F2A"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3402" w:type="dxa"/>
          </w:tcPr>
          <w:p w14:paraId="43B5A94C"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2B2C96B0"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36E94971" w14:textId="77777777" w:rsidTr="006D357F">
        <w:tc>
          <w:tcPr>
            <w:tcW w:w="3260" w:type="dxa"/>
          </w:tcPr>
          <w:p w14:paraId="016D0F56" w14:textId="77777777" w:rsidR="002C5D28" w:rsidRPr="00B719ED" w:rsidRDefault="002C5D28" w:rsidP="00F43D0B">
            <w:pPr>
              <w:pStyle w:val="TAL"/>
              <w:rPr>
                <w:lang w:val="en-GB" w:eastAsia="en-GB"/>
              </w:rPr>
            </w:pPr>
            <w:r w:rsidRPr="00B719ED">
              <w:rPr>
                <w:lang w:val="en-GB" w:eastAsia="ja-JP"/>
              </w:rPr>
              <w:t>SDAP configuration</w:t>
            </w:r>
          </w:p>
        </w:tc>
        <w:tc>
          <w:tcPr>
            <w:tcW w:w="1985" w:type="dxa"/>
          </w:tcPr>
          <w:p w14:paraId="4FF21003"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145D1EA8" w14:textId="77777777" w:rsidR="002C5D28" w:rsidRPr="00B719ED" w:rsidRDefault="002C5D28" w:rsidP="00F43D0B">
            <w:pPr>
              <w:pStyle w:val="TAL"/>
              <w:rPr>
                <w:lang w:val="en-GB" w:eastAsia="en-GB"/>
              </w:rPr>
            </w:pPr>
          </w:p>
        </w:tc>
        <w:tc>
          <w:tcPr>
            <w:tcW w:w="708" w:type="dxa"/>
          </w:tcPr>
          <w:p w14:paraId="536DD09F" w14:textId="77777777" w:rsidR="002C5D28" w:rsidRPr="00B719ED" w:rsidRDefault="002C5D28" w:rsidP="00F43D0B">
            <w:pPr>
              <w:pStyle w:val="TAL"/>
              <w:rPr>
                <w:lang w:val="en-GB" w:eastAsia="en-GB"/>
              </w:rPr>
            </w:pPr>
          </w:p>
        </w:tc>
      </w:tr>
      <w:tr w:rsidR="00E45D2A" w:rsidRPr="00B719ED" w14:paraId="24505FCB" w14:textId="77777777" w:rsidTr="006D357F">
        <w:tc>
          <w:tcPr>
            <w:tcW w:w="3260" w:type="dxa"/>
          </w:tcPr>
          <w:p w14:paraId="2EB33A2F" w14:textId="77777777" w:rsidR="002C5D28" w:rsidRPr="00B719ED" w:rsidRDefault="002C5D28" w:rsidP="00F43D0B">
            <w:pPr>
              <w:pStyle w:val="TAL"/>
              <w:rPr>
                <w:lang w:val="en-GB" w:eastAsia="en-GB"/>
              </w:rPr>
            </w:pPr>
            <w:r w:rsidRPr="00B719ED">
              <w:rPr>
                <w:lang w:val="en-GB" w:eastAsia="en-GB"/>
              </w:rPr>
              <w:t>PDCP configuration</w:t>
            </w:r>
          </w:p>
        </w:tc>
        <w:tc>
          <w:tcPr>
            <w:tcW w:w="1985" w:type="dxa"/>
          </w:tcPr>
          <w:p w14:paraId="2CCBF784"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7E33FA6" w14:textId="77777777" w:rsidR="002C5D28" w:rsidRPr="00B719ED" w:rsidRDefault="002C5D28" w:rsidP="00F43D0B">
            <w:pPr>
              <w:pStyle w:val="TAL"/>
              <w:rPr>
                <w:lang w:val="en-GB" w:eastAsia="en-GB"/>
              </w:rPr>
            </w:pPr>
          </w:p>
        </w:tc>
        <w:tc>
          <w:tcPr>
            <w:tcW w:w="708" w:type="dxa"/>
          </w:tcPr>
          <w:p w14:paraId="540D7BBA" w14:textId="77777777" w:rsidR="002C5D28" w:rsidRPr="00B719ED" w:rsidRDefault="002C5D28" w:rsidP="00F43D0B">
            <w:pPr>
              <w:pStyle w:val="TAL"/>
              <w:rPr>
                <w:lang w:val="en-GB" w:eastAsia="en-GB"/>
              </w:rPr>
            </w:pPr>
          </w:p>
        </w:tc>
      </w:tr>
      <w:tr w:rsidR="00E45D2A" w:rsidRPr="00B719ED" w14:paraId="22E7ABF9" w14:textId="77777777" w:rsidTr="006D357F">
        <w:tc>
          <w:tcPr>
            <w:tcW w:w="3260" w:type="dxa"/>
          </w:tcPr>
          <w:p w14:paraId="3A77C4B1" w14:textId="77777777" w:rsidR="002C5D28" w:rsidRPr="00B719ED" w:rsidRDefault="002C5D28" w:rsidP="00F43D0B">
            <w:pPr>
              <w:pStyle w:val="TAL"/>
              <w:rPr>
                <w:lang w:val="en-GB" w:eastAsia="en-GB"/>
              </w:rPr>
            </w:pPr>
            <w:r w:rsidRPr="00B719ED">
              <w:rPr>
                <w:lang w:val="en-GB" w:eastAsia="en-GB"/>
              </w:rPr>
              <w:t>RLC configuration</w:t>
            </w:r>
          </w:p>
        </w:tc>
        <w:tc>
          <w:tcPr>
            <w:tcW w:w="1985" w:type="dxa"/>
          </w:tcPr>
          <w:p w14:paraId="1FC17AE4" w14:textId="77777777" w:rsidR="002C5D28" w:rsidRPr="00B719ED" w:rsidRDefault="002C5D28" w:rsidP="00F43D0B">
            <w:pPr>
              <w:pStyle w:val="TAL"/>
              <w:rPr>
                <w:lang w:val="en-GB" w:eastAsia="en-GB"/>
              </w:rPr>
            </w:pPr>
            <w:r w:rsidRPr="00B719ED">
              <w:rPr>
                <w:lang w:val="en-GB" w:eastAsia="en-GB"/>
              </w:rPr>
              <w:t>TM</w:t>
            </w:r>
          </w:p>
        </w:tc>
        <w:tc>
          <w:tcPr>
            <w:tcW w:w="3402" w:type="dxa"/>
          </w:tcPr>
          <w:p w14:paraId="5C944655" w14:textId="77777777" w:rsidR="002C5D28" w:rsidRPr="00B719ED" w:rsidRDefault="002C5D28" w:rsidP="00F43D0B">
            <w:pPr>
              <w:pStyle w:val="TAL"/>
              <w:rPr>
                <w:lang w:val="en-GB" w:eastAsia="en-GB"/>
              </w:rPr>
            </w:pPr>
          </w:p>
        </w:tc>
        <w:tc>
          <w:tcPr>
            <w:tcW w:w="708" w:type="dxa"/>
          </w:tcPr>
          <w:p w14:paraId="3F5B0BFD" w14:textId="77777777" w:rsidR="002C5D28" w:rsidRPr="00B719ED" w:rsidRDefault="002C5D28" w:rsidP="00F43D0B">
            <w:pPr>
              <w:pStyle w:val="TAL"/>
              <w:rPr>
                <w:lang w:val="en-GB" w:eastAsia="en-GB"/>
              </w:rPr>
            </w:pPr>
          </w:p>
        </w:tc>
      </w:tr>
      <w:tr w:rsidR="002C5D28" w:rsidRPr="00B719ED" w14:paraId="0600CD33" w14:textId="77777777" w:rsidTr="006D357F">
        <w:tc>
          <w:tcPr>
            <w:tcW w:w="3260" w:type="dxa"/>
          </w:tcPr>
          <w:p w14:paraId="2CBD38BD" w14:textId="77777777" w:rsidR="002C5D28" w:rsidRPr="00B719ED" w:rsidRDefault="002C5D28" w:rsidP="00F43D0B">
            <w:pPr>
              <w:pStyle w:val="TAL"/>
              <w:rPr>
                <w:lang w:val="en-GB" w:eastAsia="en-GB"/>
              </w:rPr>
            </w:pPr>
            <w:r w:rsidRPr="00B719ED">
              <w:rPr>
                <w:lang w:val="en-GB" w:eastAsia="en-GB"/>
              </w:rPr>
              <w:t>Logical channel configuration</w:t>
            </w:r>
          </w:p>
        </w:tc>
        <w:tc>
          <w:tcPr>
            <w:tcW w:w="1985" w:type="dxa"/>
          </w:tcPr>
          <w:p w14:paraId="723676DC" w14:textId="77777777" w:rsidR="002C5D28" w:rsidRPr="00B719ED" w:rsidRDefault="002C5D28" w:rsidP="00F43D0B">
            <w:pPr>
              <w:pStyle w:val="TAL"/>
              <w:rPr>
                <w:lang w:val="en-GB" w:eastAsia="en-GB"/>
              </w:rPr>
            </w:pPr>
            <w:r w:rsidRPr="00B719ED">
              <w:rPr>
                <w:lang w:val="en-GB" w:eastAsia="ja-JP"/>
              </w:rPr>
              <w:t>Not used</w:t>
            </w:r>
          </w:p>
        </w:tc>
        <w:tc>
          <w:tcPr>
            <w:tcW w:w="3402" w:type="dxa"/>
          </w:tcPr>
          <w:p w14:paraId="2E7ACBB6" w14:textId="77777777" w:rsidR="002C5D28" w:rsidRPr="00B719ED" w:rsidRDefault="002C5D28" w:rsidP="00F43D0B">
            <w:pPr>
              <w:pStyle w:val="TAL"/>
              <w:rPr>
                <w:lang w:val="en-GB" w:eastAsia="en-GB"/>
              </w:rPr>
            </w:pPr>
          </w:p>
        </w:tc>
        <w:tc>
          <w:tcPr>
            <w:tcW w:w="708" w:type="dxa"/>
          </w:tcPr>
          <w:p w14:paraId="37E5CD46" w14:textId="77777777" w:rsidR="002C5D28" w:rsidRPr="00B719ED" w:rsidRDefault="002C5D28" w:rsidP="00F43D0B">
            <w:pPr>
              <w:pStyle w:val="TAL"/>
              <w:rPr>
                <w:lang w:val="en-GB" w:eastAsia="en-GB"/>
              </w:rPr>
            </w:pPr>
          </w:p>
        </w:tc>
      </w:tr>
    </w:tbl>
    <w:p w14:paraId="67CCDE0A" w14:textId="77777777" w:rsidR="002C5D28" w:rsidRPr="00B719ED" w:rsidRDefault="002C5D28" w:rsidP="002C5D28"/>
    <w:p w14:paraId="396F0E88" w14:textId="77777777" w:rsidR="002C5D28" w:rsidRPr="00B719ED" w:rsidRDefault="00D754ED" w:rsidP="002C5D28">
      <w:pPr>
        <w:pStyle w:val="NO"/>
        <w:rPr>
          <w:lang w:val="en-GB"/>
        </w:rPr>
      </w:pPr>
      <w:r w:rsidRPr="00B719ED">
        <w:rPr>
          <w:lang w:val="en-GB"/>
        </w:rPr>
        <w:t>NOTE:</w:t>
      </w:r>
      <w:r w:rsidRPr="00B719ED">
        <w:rPr>
          <w:lang w:val="en-GB"/>
        </w:rPr>
        <w:tab/>
      </w:r>
      <w:r w:rsidR="002C5D28" w:rsidRPr="00B719ED">
        <w:rPr>
          <w:lang w:val="en-GB"/>
        </w:rPr>
        <w:t>RRC will perform padding, if required due to the granularity of the TF signalling, as defined in 8.5.</w:t>
      </w:r>
    </w:p>
    <w:p w14:paraId="748D5CA2" w14:textId="77777777" w:rsidR="002C5D28" w:rsidRPr="00B719ED" w:rsidRDefault="002C5D28" w:rsidP="002C5D28">
      <w:pPr>
        <w:pStyle w:val="Heading3"/>
        <w:rPr>
          <w:lang w:val="en-GB"/>
        </w:rPr>
      </w:pPr>
      <w:bookmarkStart w:id="6339" w:name="_Toc20426239"/>
      <w:bookmarkStart w:id="6340" w:name="_Toc29321636"/>
      <w:bookmarkStart w:id="6341" w:name="_Toc36219819"/>
      <w:bookmarkStart w:id="6342" w:name="_Toc36220495"/>
      <w:bookmarkStart w:id="6343" w:name="_Toc36513915"/>
      <w:bookmarkStart w:id="6344" w:name="_Toc46449974"/>
      <w:bookmarkStart w:id="6345" w:name="_Toc46489761"/>
      <w:bookmarkStart w:id="6346" w:name="_Toc52495595"/>
      <w:bookmarkStart w:id="6347" w:name="_Toc60781764"/>
      <w:bookmarkStart w:id="6348" w:name="_Toc67915811"/>
      <w:r w:rsidRPr="00B719ED">
        <w:rPr>
          <w:lang w:val="en-GB"/>
        </w:rPr>
        <w:t>9.1.2</w:t>
      </w:r>
      <w:r w:rsidRPr="00B719ED">
        <w:rPr>
          <w:lang w:val="en-GB"/>
        </w:rPr>
        <w:tab/>
        <w:t>Void</w:t>
      </w:r>
      <w:bookmarkEnd w:id="6339"/>
      <w:bookmarkEnd w:id="6340"/>
      <w:bookmarkEnd w:id="6341"/>
      <w:bookmarkEnd w:id="6342"/>
      <w:bookmarkEnd w:id="6343"/>
      <w:bookmarkEnd w:id="6344"/>
      <w:bookmarkEnd w:id="6345"/>
      <w:bookmarkEnd w:id="6346"/>
      <w:bookmarkEnd w:id="6347"/>
      <w:bookmarkEnd w:id="6348"/>
    </w:p>
    <w:p w14:paraId="6E279BE6" w14:textId="77777777" w:rsidR="002C5D28" w:rsidRPr="00B719ED" w:rsidRDefault="002C5D28" w:rsidP="002C5D28">
      <w:pPr>
        <w:pStyle w:val="Heading2"/>
        <w:rPr>
          <w:lang w:val="en-GB"/>
        </w:rPr>
      </w:pPr>
      <w:bookmarkStart w:id="6349" w:name="_Toc20426240"/>
      <w:bookmarkStart w:id="6350" w:name="_Toc29321637"/>
      <w:bookmarkStart w:id="6351" w:name="_Toc36219820"/>
      <w:bookmarkStart w:id="6352" w:name="_Toc36220496"/>
      <w:bookmarkStart w:id="6353" w:name="_Toc36513916"/>
      <w:bookmarkStart w:id="6354" w:name="_Toc46449975"/>
      <w:bookmarkStart w:id="6355" w:name="_Toc46489762"/>
      <w:bookmarkStart w:id="6356" w:name="_Toc52495596"/>
      <w:bookmarkStart w:id="6357" w:name="_Toc60781765"/>
      <w:bookmarkStart w:id="6358" w:name="_Toc67915812"/>
      <w:r w:rsidRPr="00B719ED">
        <w:rPr>
          <w:lang w:val="en-GB"/>
        </w:rPr>
        <w:t>9.2</w:t>
      </w:r>
      <w:r w:rsidRPr="00B719ED">
        <w:rPr>
          <w:lang w:val="en-GB"/>
        </w:rPr>
        <w:tab/>
        <w:t>Default radio configurations</w:t>
      </w:r>
      <w:bookmarkEnd w:id="6349"/>
      <w:bookmarkEnd w:id="6350"/>
      <w:bookmarkEnd w:id="6351"/>
      <w:bookmarkEnd w:id="6352"/>
      <w:bookmarkEnd w:id="6353"/>
      <w:bookmarkEnd w:id="6354"/>
      <w:bookmarkEnd w:id="6355"/>
      <w:bookmarkEnd w:id="6356"/>
      <w:bookmarkEnd w:id="6357"/>
      <w:bookmarkEnd w:id="6358"/>
    </w:p>
    <w:p w14:paraId="0094B9E0" w14:textId="4B7AA9F8" w:rsidR="002C5D28" w:rsidRPr="00B719ED" w:rsidRDefault="002C5D28" w:rsidP="002C5D28">
      <w:r w:rsidRPr="00B719ED">
        <w:t xml:space="preserve">The following </w:t>
      </w:r>
      <w:r w:rsidR="003027F5" w:rsidRPr="00B719ED">
        <w:t>clauses</w:t>
      </w:r>
      <w:r w:rsidRPr="00B719ED">
        <w:t xml:space="preserve"> only list default values for REL-15 parameters included in protocol version v15.3.0. For all fields introduced in a later protocol version, the default value is "released" </w:t>
      </w:r>
      <w:r w:rsidR="0073714B" w:rsidRPr="00B719ED">
        <w:t xml:space="preserve">or "false" </w:t>
      </w:r>
      <w:r w:rsidRPr="00B719ED">
        <w:t xml:space="preserve">unless explicitly specified otherwise. If </w:t>
      </w:r>
      <w:r w:rsidR="005A360C" w:rsidRPr="00B719ED">
        <w:t xml:space="preserve">the </w:t>
      </w:r>
      <w:r w:rsidRPr="00B719ED">
        <w:t xml:space="preserve">UE is to apply default configuration while it is configured with some critically extended fields, the UE shall apply the original version </w:t>
      </w:r>
      <w:r w:rsidR="00E32F60" w:rsidRPr="00B719ED">
        <w:t xml:space="preserve">of those fields </w:t>
      </w:r>
      <w:r w:rsidRPr="00B719ED">
        <w:t>with only default values.</w:t>
      </w:r>
    </w:p>
    <w:p w14:paraId="64AB6877" w14:textId="320F23DE" w:rsidR="002C5D28" w:rsidRPr="00B719ED" w:rsidRDefault="002C5D28" w:rsidP="002C5D28">
      <w:pPr>
        <w:pStyle w:val="NO"/>
        <w:rPr>
          <w:lang w:val="en-GB"/>
        </w:rPr>
      </w:pPr>
      <w:r w:rsidRPr="00B719ED">
        <w:rPr>
          <w:lang w:val="en-GB"/>
        </w:rPr>
        <w:t>NOTE 1:</w:t>
      </w:r>
      <w:r w:rsidRPr="00B719ED">
        <w:rPr>
          <w:lang w:val="en-GB"/>
        </w:rPr>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1ED38FE0" w14:textId="54498068" w:rsidR="002C5D28" w:rsidRPr="00B719ED" w:rsidRDefault="002C5D28" w:rsidP="002C5D28">
      <w:pPr>
        <w:pStyle w:val="NO"/>
        <w:rPr>
          <w:lang w:val="en-GB"/>
        </w:rPr>
      </w:pPr>
      <w:r w:rsidRPr="00B719ED">
        <w:rPr>
          <w:lang w:val="en-GB"/>
        </w:rPr>
        <w:t>NOTE 2:</w:t>
      </w:r>
      <w:r w:rsidRPr="00B719ED">
        <w:rPr>
          <w:lang w:val="en-GB"/>
        </w:rPr>
        <w:tab/>
        <w:t xml:space="preserve">For parameters in </w:t>
      </w:r>
      <w:r w:rsidRPr="00B719ED">
        <w:rPr>
          <w:i/>
          <w:lang w:val="en-GB"/>
        </w:rPr>
        <w:t>ServingCellConfig</w:t>
      </w:r>
      <w:r w:rsidRPr="00B719ED">
        <w:rPr>
          <w:lang w:val="en-GB"/>
        </w:rPr>
        <w:t>, the default values are specified in the corresponding specification.</w:t>
      </w:r>
    </w:p>
    <w:p w14:paraId="35433FDE" w14:textId="77777777" w:rsidR="002C5D28" w:rsidRPr="00B719ED" w:rsidRDefault="002C5D28" w:rsidP="002C5D28">
      <w:pPr>
        <w:pStyle w:val="Heading3"/>
        <w:rPr>
          <w:lang w:val="en-GB"/>
        </w:rPr>
      </w:pPr>
      <w:bookmarkStart w:id="6359" w:name="_Toc20426241"/>
      <w:bookmarkStart w:id="6360" w:name="_Toc29321638"/>
      <w:bookmarkStart w:id="6361" w:name="_Toc36219821"/>
      <w:bookmarkStart w:id="6362" w:name="_Toc36220497"/>
      <w:bookmarkStart w:id="6363" w:name="_Toc36513917"/>
      <w:bookmarkStart w:id="6364" w:name="_Toc46449976"/>
      <w:bookmarkStart w:id="6365" w:name="_Toc46489763"/>
      <w:bookmarkStart w:id="6366" w:name="_Toc52495597"/>
      <w:bookmarkStart w:id="6367" w:name="_Toc60781766"/>
      <w:bookmarkStart w:id="6368" w:name="_Toc67915813"/>
      <w:r w:rsidRPr="00B719ED">
        <w:rPr>
          <w:lang w:val="en-GB"/>
        </w:rPr>
        <w:t>9.2.1</w:t>
      </w:r>
      <w:r w:rsidRPr="00B719ED">
        <w:rPr>
          <w:lang w:val="en-GB"/>
        </w:rPr>
        <w:tab/>
        <w:t>Default SRB configurations</w:t>
      </w:r>
      <w:bookmarkEnd w:id="6359"/>
      <w:bookmarkEnd w:id="6360"/>
      <w:bookmarkEnd w:id="6361"/>
      <w:bookmarkEnd w:id="6362"/>
      <w:bookmarkEnd w:id="6363"/>
      <w:bookmarkEnd w:id="6364"/>
      <w:bookmarkEnd w:id="6365"/>
      <w:bookmarkEnd w:id="6366"/>
      <w:bookmarkEnd w:id="6367"/>
      <w:bookmarkEnd w:id="6368"/>
    </w:p>
    <w:p w14:paraId="6FF60A07" w14:textId="77777777" w:rsidR="002C5D28" w:rsidRPr="00B719ED" w:rsidRDefault="002C5D28" w:rsidP="002C5D28">
      <w:pPr>
        <w:rPr>
          <w:lang w:eastAsia="ko-KR"/>
        </w:rPr>
      </w:pPr>
      <w:r w:rsidRPr="00B719ED">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E45D2A" w:rsidRPr="00B719ED"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B719ED" w:rsidRDefault="002C5D28" w:rsidP="00F43D0B">
            <w:pPr>
              <w:pStyle w:val="TAH"/>
              <w:keepNext w:val="0"/>
              <w:keepLines w:val="0"/>
              <w:rPr>
                <w:lang w:val="en-GB" w:eastAsia="en-GB"/>
              </w:rPr>
            </w:pPr>
            <w:r w:rsidRPr="00B719ED">
              <w:rPr>
                <w:lang w:val="en-GB"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B719ED" w:rsidRDefault="002C5D28" w:rsidP="00F43D0B">
            <w:pPr>
              <w:pStyle w:val="TAH"/>
              <w:keepNext w:val="0"/>
              <w:keepLines w:val="0"/>
              <w:rPr>
                <w:lang w:val="en-GB"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B719ED" w:rsidRDefault="002C5D28" w:rsidP="00F43D0B">
            <w:pPr>
              <w:pStyle w:val="TAC"/>
              <w:rPr>
                <w:sz w:val="16"/>
                <w:lang w:val="en-GB" w:eastAsia="ja-JP"/>
              </w:rPr>
            </w:pPr>
            <w:r w:rsidRPr="00B719ED">
              <w:rPr>
                <w:sz w:val="16"/>
                <w:lang w:val="en-GB" w:eastAsia="ja-JP"/>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B719ED" w:rsidRDefault="002C5D28" w:rsidP="00F43D0B">
            <w:pPr>
              <w:pStyle w:val="TAC"/>
              <w:rPr>
                <w:sz w:val="16"/>
                <w:lang w:val="en-GB" w:eastAsia="ja-JP"/>
              </w:rPr>
            </w:pPr>
            <w:r w:rsidRPr="00B719ED">
              <w:rPr>
                <w:sz w:val="16"/>
                <w:lang w:val="en-GB" w:eastAsia="ja-JP"/>
              </w:rPr>
              <w:t>SRB2</w:t>
            </w:r>
          </w:p>
        </w:tc>
        <w:tc>
          <w:tcPr>
            <w:tcW w:w="992" w:type="dxa"/>
            <w:tcBorders>
              <w:left w:val="single" w:sz="4" w:space="0" w:color="auto"/>
              <w:bottom w:val="single" w:sz="4" w:space="0" w:color="auto"/>
              <w:right w:val="single" w:sz="4" w:space="0" w:color="auto"/>
            </w:tcBorders>
          </w:tcPr>
          <w:p w14:paraId="651F54E8" w14:textId="77777777" w:rsidR="002C5D28" w:rsidRPr="00B719ED" w:rsidRDefault="002C5D28" w:rsidP="00F43D0B">
            <w:pPr>
              <w:pStyle w:val="TAC"/>
              <w:rPr>
                <w:sz w:val="16"/>
                <w:lang w:val="en-GB" w:eastAsia="ja-JP"/>
              </w:rPr>
            </w:pPr>
            <w:r w:rsidRPr="00B719ED">
              <w:rPr>
                <w:sz w:val="16"/>
                <w:lang w:val="en-GB" w:eastAsia="ja-JP"/>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B719ED" w:rsidRDefault="002C5D28" w:rsidP="00F43D0B">
            <w:pPr>
              <w:pStyle w:val="TAH"/>
              <w:keepNext w:val="0"/>
              <w:keepLines w:val="0"/>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B719ED" w:rsidRDefault="002C5D28" w:rsidP="00F43D0B">
            <w:pPr>
              <w:pStyle w:val="TAH"/>
              <w:keepNext w:val="0"/>
              <w:keepLines w:val="0"/>
              <w:rPr>
                <w:lang w:val="en-GB" w:eastAsia="en-GB"/>
              </w:rPr>
            </w:pPr>
          </w:p>
        </w:tc>
      </w:tr>
      <w:tr w:rsidR="00E45D2A" w:rsidRPr="00B719ED"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B719ED" w:rsidRDefault="002C5D28" w:rsidP="00F43D0B">
            <w:pPr>
              <w:pStyle w:val="TAL"/>
              <w:rPr>
                <w:i/>
                <w:lang w:val="en-GB" w:eastAsia="ja-JP"/>
              </w:rPr>
            </w:pPr>
            <w:r w:rsidRPr="00B719ED">
              <w:rPr>
                <w:i/>
                <w:lang w:val="en-GB" w:eastAsia="ja-JP"/>
              </w:rPr>
              <w:t>PDCP-Config</w:t>
            </w:r>
          </w:p>
          <w:p w14:paraId="5D955B1C" w14:textId="77777777" w:rsidR="002C5D28" w:rsidRPr="00B719ED" w:rsidRDefault="002C5D28" w:rsidP="00F43D0B">
            <w:pPr>
              <w:pStyle w:val="TAL"/>
              <w:rPr>
                <w:i/>
                <w:lang w:val="en-GB" w:eastAsia="ja-JP"/>
              </w:rPr>
            </w:pPr>
            <w:r w:rsidRPr="00B719ED">
              <w:rPr>
                <w:i/>
                <w:lang w:val="en-GB" w:eastAsia="ja-JP"/>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B719ED" w:rsidRDefault="002C5D28" w:rsidP="00F43D0B">
            <w:pPr>
              <w:pStyle w:val="TAL"/>
              <w:rPr>
                <w:i/>
                <w:lang w:val="en-GB" w:eastAsia="ja-JP"/>
              </w:rPr>
            </w:pPr>
          </w:p>
          <w:p w14:paraId="1DB05A49" w14:textId="77777777" w:rsidR="002C5D28" w:rsidRPr="00B719ED" w:rsidRDefault="002C5D28" w:rsidP="00F43D0B">
            <w:pPr>
              <w:pStyle w:val="TAL"/>
              <w:rPr>
                <w:lang w:val="en-GB" w:eastAsia="ja-JP"/>
              </w:rPr>
            </w:pPr>
            <w:r w:rsidRPr="00B719ED">
              <w:rPr>
                <w:lang w:val="en-GB" w:eastAsia="ja-JP"/>
              </w:rPr>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B719ED" w:rsidRDefault="002C5D28" w:rsidP="00F43D0B">
            <w:pPr>
              <w:pStyle w:val="TAL"/>
              <w:rPr>
                <w:i/>
                <w:lang w:val="en-GB" w:eastAsia="ja-JP"/>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B719ED" w:rsidRDefault="002C5D28" w:rsidP="00F43D0B">
            <w:pPr>
              <w:pStyle w:val="TAL"/>
              <w:rPr>
                <w:i/>
                <w:lang w:val="en-GB" w:eastAsia="ja-JP"/>
              </w:rPr>
            </w:pPr>
          </w:p>
        </w:tc>
      </w:tr>
      <w:tr w:rsidR="00E45D2A" w:rsidRPr="00B719ED"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B719ED" w:rsidRDefault="002C5D28" w:rsidP="00F43D0B">
            <w:pPr>
              <w:pStyle w:val="TAL"/>
              <w:rPr>
                <w:lang w:val="en-GB" w:eastAsia="en-GB"/>
              </w:rPr>
            </w:pPr>
            <w:r w:rsidRPr="00B719ED">
              <w:rPr>
                <w:i/>
                <w:lang w:val="en-GB" w:eastAsia="en-GB"/>
              </w:rPr>
              <w:t>RLC-Config</w:t>
            </w:r>
            <w:r w:rsidRPr="00B719ED">
              <w:rPr>
                <w:lang w:val="en-GB"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B719ED" w:rsidRDefault="002C5D28" w:rsidP="00F43D0B">
            <w:pPr>
              <w:pStyle w:val="TAL"/>
              <w:rPr>
                <w:lang w:val="en-GB" w:eastAsia="en-GB"/>
              </w:rPr>
            </w:pPr>
            <w:r w:rsidRPr="00B719ED">
              <w:rPr>
                <w:lang w:val="en-GB"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B719ED" w:rsidRDefault="002C5D28" w:rsidP="00F43D0B">
            <w:pPr>
              <w:pStyle w:val="TAL"/>
              <w:rPr>
                <w:lang w:val="en-GB" w:eastAsia="en-GB"/>
              </w:rPr>
            </w:pPr>
          </w:p>
        </w:tc>
      </w:tr>
      <w:tr w:rsidR="00E45D2A" w:rsidRPr="00B719ED"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19E672C6" w:rsidR="002C5D28" w:rsidRPr="00B719ED" w:rsidRDefault="002C5D28" w:rsidP="00F43D0B">
            <w:pPr>
              <w:pStyle w:val="TAL"/>
              <w:rPr>
                <w:i/>
                <w:lang w:val="en-GB" w:eastAsia="en-GB"/>
              </w:rPr>
            </w:pPr>
            <w:r w:rsidRPr="00B719ED">
              <w:rPr>
                <w:i/>
                <w:lang w:val="en-GB" w:eastAsia="en-GB"/>
              </w:rPr>
              <w:t>ul-</w:t>
            </w:r>
            <w:r w:rsidR="00741E4D" w:rsidRPr="00B719ED">
              <w:rPr>
                <w:i/>
                <w:lang w:val="en-GB" w:eastAsia="en-GB"/>
              </w:rPr>
              <w:t>AM-</w:t>
            </w:r>
            <w:r w:rsidRPr="00B719ED">
              <w:rPr>
                <w:i/>
                <w:lang w:val="en-GB" w:eastAsia="en-GB"/>
              </w:rPr>
              <w:t>RLC</w:t>
            </w:r>
          </w:p>
          <w:p w14:paraId="072F9771" w14:textId="77777777" w:rsidR="00F95F2F" w:rsidRPr="00B719ED" w:rsidRDefault="002C5D28" w:rsidP="00F43D0B">
            <w:pPr>
              <w:pStyle w:val="TAL"/>
              <w:rPr>
                <w:i/>
                <w:lang w:val="en-GB" w:eastAsia="en-GB"/>
              </w:rPr>
            </w:pPr>
            <w:r w:rsidRPr="00B719ED">
              <w:rPr>
                <w:i/>
                <w:lang w:val="en-GB" w:eastAsia="en-GB"/>
              </w:rPr>
              <w:t>&gt;sn-FieldLength</w:t>
            </w:r>
          </w:p>
          <w:p w14:paraId="47D16EC4" w14:textId="77777777" w:rsidR="002C5D28" w:rsidRPr="00B719ED" w:rsidRDefault="002C5D28" w:rsidP="00F43D0B">
            <w:pPr>
              <w:pStyle w:val="TAL"/>
              <w:rPr>
                <w:i/>
                <w:lang w:val="en-GB" w:eastAsia="en-GB"/>
              </w:rPr>
            </w:pPr>
            <w:r w:rsidRPr="00B719ED">
              <w:rPr>
                <w:i/>
                <w:lang w:val="en-GB" w:eastAsia="en-GB"/>
              </w:rPr>
              <w:t>&gt;t-PollRetransmit</w:t>
            </w:r>
          </w:p>
          <w:p w14:paraId="48932F31" w14:textId="77777777" w:rsidR="002C5D28" w:rsidRPr="00B719ED" w:rsidRDefault="002C5D28" w:rsidP="00F43D0B">
            <w:pPr>
              <w:pStyle w:val="TAL"/>
              <w:rPr>
                <w:i/>
                <w:lang w:val="en-GB" w:eastAsia="en-GB"/>
              </w:rPr>
            </w:pPr>
            <w:r w:rsidRPr="00B719ED">
              <w:rPr>
                <w:i/>
                <w:lang w:val="en-GB" w:eastAsia="en-GB"/>
              </w:rPr>
              <w:t>&gt;pollPDU</w:t>
            </w:r>
          </w:p>
          <w:p w14:paraId="51864A69" w14:textId="77777777" w:rsidR="002C5D28" w:rsidRPr="00B719ED" w:rsidRDefault="002C5D28" w:rsidP="00F43D0B">
            <w:pPr>
              <w:pStyle w:val="TAL"/>
              <w:rPr>
                <w:i/>
                <w:lang w:val="en-GB" w:eastAsia="en-GB"/>
              </w:rPr>
            </w:pPr>
            <w:r w:rsidRPr="00B719ED">
              <w:rPr>
                <w:i/>
                <w:lang w:val="en-GB" w:eastAsia="en-GB"/>
              </w:rPr>
              <w:t>&gt;pollByte</w:t>
            </w:r>
          </w:p>
          <w:p w14:paraId="27E16F4B" w14:textId="77777777" w:rsidR="002C5D28" w:rsidRPr="00B719ED" w:rsidRDefault="002C5D28" w:rsidP="00F43D0B">
            <w:pPr>
              <w:pStyle w:val="TAL"/>
              <w:rPr>
                <w:i/>
                <w:lang w:val="en-GB" w:eastAsia="en-GB"/>
              </w:rPr>
            </w:pPr>
            <w:r w:rsidRPr="00B719ED">
              <w:rPr>
                <w:i/>
                <w:lang w:val="en-GB"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B719ED" w:rsidRDefault="002C5D28" w:rsidP="00F43D0B">
            <w:pPr>
              <w:pStyle w:val="TAL"/>
              <w:rPr>
                <w:lang w:val="en-GB" w:eastAsia="en-GB"/>
              </w:rPr>
            </w:pPr>
          </w:p>
          <w:p w14:paraId="148CD26B" w14:textId="77777777" w:rsidR="002C5D28" w:rsidRPr="00B719ED" w:rsidRDefault="002C5D28" w:rsidP="00F43D0B">
            <w:pPr>
              <w:pStyle w:val="TAL"/>
              <w:rPr>
                <w:lang w:val="en-GB" w:eastAsia="en-GB"/>
              </w:rPr>
            </w:pPr>
            <w:r w:rsidRPr="00B719ED">
              <w:rPr>
                <w:lang w:val="en-GB" w:eastAsia="en-GB"/>
              </w:rPr>
              <w:t>size12</w:t>
            </w:r>
          </w:p>
          <w:p w14:paraId="79711BFF" w14:textId="77777777" w:rsidR="002C5D28" w:rsidRPr="00B719ED" w:rsidRDefault="002C5D28" w:rsidP="00F43D0B">
            <w:pPr>
              <w:pStyle w:val="TAL"/>
              <w:rPr>
                <w:lang w:val="en-GB" w:eastAsia="en-GB"/>
              </w:rPr>
            </w:pPr>
            <w:r w:rsidRPr="00B719ED">
              <w:rPr>
                <w:lang w:val="en-GB" w:eastAsia="en-GB"/>
              </w:rPr>
              <w:t>ms45</w:t>
            </w:r>
          </w:p>
          <w:p w14:paraId="034C10A2" w14:textId="77777777" w:rsidR="002C5D28" w:rsidRPr="00B719ED" w:rsidRDefault="002C5D28" w:rsidP="00F43D0B">
            <w:pPr>
              <w:pStyle w:val="TAL"/>
              <w:rPr>
                <w:lang w:val="en-GB" w:eastAsia="en-GB"/>
              </w:rPr>
            </w:pPr>
            <w:r w:rsidRPr="00B719ED">
              <w:rPr>
                <w:lang w:val="en-GB" w:eastAsia="en-GB"/>
              </w:rPr>
              <w:t>infinity</w:t>
            </w:r>
          </w:p>
          <w:p w14:paraId="1826C83B" w14:textId="77777777" w:rsidR="002C5D28" w:rsidRPr="00B719ED" w:rsidRDefault="002C5D28" w:rsidP="00F43D0B">
            <w:pPr>
              <w:pStyle w:val="TAL"/>
              <w:rPr>
                <w:lang w:val="en-GB" w:eastAsia="en-GB"/>
              </w:rPr>
            </w:pPr>
            <w:r w:rsidRPr="00B719ED">
              <w:rPr>
                <w:lang w:val="en-GB" w:eastAsia="en-GB"/>
              </w:rPr>
              <w:t>infinity</w:t>
            </w:r>
          </w:p>
          <w:p w14:paraId="22DC4DD0" w14:textId="77777777" w:rsidR="002C5D28" w:rsidRPr="00B719ED" w:rsidRDefault="002C5D28" w:rsidP="00F43D0B">
            <w:pPr>
              <w:pStyle w:val="TAL"/>
              <w:rPr>
                <w:lang w:val="en-GB" w:eastAsia="ja-JP"/>
              </w:rPr>
            </w:pPr>
            <w:r w:rsidRPr="00B719ED">
              <w:rPr>
                <w:lang w:val="en-GB" w:eastAsia="en-GB"/>
              </w:rPr>
              <w:t>t</w:t>
            </w:r>
            <w:r w:rsidRPr="00B719ED">
              <w:rPr>
                <w:lang w:val="en-GB" w:eastAsia="ja-JP"/>
              </w:rPr>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B719ED" w:rsidRDefault="002C5D28" w:rsidP="00F43D0B">
            <w:pPr>
              <w:pStyle w:val="TAL"/>
              <w:rPr>
                <w:lang w:val="en-GB" w:eastAsia="en-GB"/>
              </w:rPr>
            </w:pPr>
          </w:p>
        </w:tc>
      </w:tr>
      <w:tr w:rsidR="00E45D2A" w:rsidRPr="00B719ED"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38CDCBBB" w:rsidR="002C5D28" w:rsidRPr="00B719ED" w:rsidRDefault="002C5D28" w:rsidP="00F43D0B">
            <w:pPr>
              <w:pStyle w:val="TAL"/>
              <w:rPr>
                <w:i/>
                <w:lang w:val="en-GB" w:eastAsia="en-GB"/>
              </w:rPr>
            </w:pPr>
            <w:r w:rsidRPr="00B719ED">
              <w:rPr>
                <w:i/>
                <w:lang w:val="en-GB" w:eastAsia="en-GB"/>
              </w:rPr>
              <w:t>dl-</w:t>
            </w:r>
            <w:r w:rsidR="00741E4D" w:rsidRPr="00B719ED">
              <w:rPr>
                <w:i/>
                <w:lang w:val="en-GB" w:eastAsia="en-GB"/>
              </w:rPr>
              <w:t>AM-</w:t>
            </w:r>
            <w:r w:rsidRPr="00B719ED">
              <w:rPr>
                <w:i/>
                <w:lang w:val="en-GB" w:eastAsia="en-GB"/>
              </w:rPr>
              <w:t>RLC</w:t>
            </w:r>
          </w:p>
          <w:p w14:paraId="048B962C" w14:textId="77777777" w:rsidR="00F95F2F" w:rsidRPr="00B719ED" w:rsidRDefault="002C5D28" w:rsidP="00F43D0B">
            <w:pPr>
              <w:pStyle w:val="TAL"/>
              <w:rPr>
                <w:i/>
                <w:lang w:val="en-GB" w:eastAsia="en-GB"/>
              </w:rPr>
            </w:pPr>
            <w:r w:rsidRPr="00B719ED">
              <w:rPr>
                <w:i/>
                <w:lang w:val="en-GB" w:eastAsia="en-GB"/>
              </w:rPr>
              <w:t>&gt;sn-FieldLength</w:t>
            </w:r>
          </w:p>
          <w:p w14:paraId="7A0CBED1" w14:textId="77777777" w:rsidR="002C5D28" w:rsidRPr="00B719ED" w:rsidRDefault="002C5D28" w:rsidP="00F43D0B">
            <w:pPr>
              <w:pStyle w:val="TAL"/>
              <w:rPr>
                <w:i/>
                <w:lang w:val="en-GB" w:eastAsia="en-GB"/>
              </w:rPr>
            </w:pPr>
            <w:r w:rsidRPr="00B719ED">
              <w:rPr>
                <w:i/>
                <w:lang w:val="en-GB" w:eastAsia="en-GB"/>
              </w:rPr>
              <w:t>&gt;t-Reassembly</w:t>
            </w:r>
          </w:p>
          <w:p w14:paraId="560157E7" w14:textId="77777777" w:rsidR="002C5D28" w:rsidRPr="00B719ED" w:rsidRDefault="002C5D28" w:rsidP="00F43D0B">
            <w:pPr>
              <w:pStyle w:val="TAL"/>
              <w:rPr>
                <w:i/>
                <w:lang w:val="en-GB" w:eastAsia="en-GB"/>
              </w:rPr>
            </w:pPr>
            <w:r w:rsidRPr="00B719ED">
              <w:rPr>
                <w:i/>
                <w:lang w:val="en-GB"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B719ED" w:rsidRDefault="002C5D28" w:rsidP="00F43D0B">
            <w:pPr>
              <w:pStyle w:val="TAL"/>
              <w:rPr>
                <w:lang w:val="en-GB" w:eastAsia="en-GB"/>
              </w:rPr>
            </w:pPr>
          </w:p>
          <w:p w14:paraId="75BEDE1C" w14:textId="77777777" w:rsidR="002C5D28" w:rsidRPr="00B719ED" w:rsidRDefault="002C5D28" w:rsidP="00F43D0B">
            <w:pPr>
              <w:pStyle w:val="TAL"/>
              <w:rPr>
                <w:lang w:val="en-GB" w:eastAsia="en-GB"/>
              </w:rPr>
            </w:pPr>
            <w:r w:rsidRPr="00B719ED">
              <w:rPr>
                <w:lang w:val="en-GB" w:eastAsia="en-GB"/>
              </w:rPr>
              <w:t>size12</w:t>
            </w:r>
          </w:p>
          <w:p w14:paraId="365BCBA3" w14:textId="77777777" w:rsidR="002C5D28" w:rsidRPr="00B719ED" w:rsidRDefault="002C5D28" w:rsidP="00F43D0B">
            <w:pPr>
              <w:pStyle w:val="TAL"/>
              <w:rPr>
                <w:lang w:val="en-GB" w:eastAsia="en-GB"/>
              </w:rPr>
            </w:pPr>
            <w:r w:rsidRPr="00B719ED">
              <w:rPr>
                <w:lang w:val="en-GB" w:eastAsia="en-GB"/>
              </w:rPr>
              <w:t>ms</w:t>
            </w:r>
            <w:r w:rsidRPr="00B719ED">
              <w:rPr>
                <w:rFonts w:eastAsia="Yu Mincho"/>
                <w:lang w:val="en-GB" w:eastAsia="ja-JP"/>
              </w:rPr>
              <w:t>35</w:t>
            </w:r>
          </w:p>
          <w:p w14:paraId="7AA0029B" w14:textId="77777777" w:rsidR="002C5D28" w:rsidRPr="00B719ED" w:rsidRDefault="002C5D28" w:rsidP="00F43D0B">
            <w:pPr>
              <w:pStyle w:val="TAL"/>
              <w:rPr>
                <w:lang w:val="en-GB" w:eastAsia="en-GB"/>
              </w:rPr>
            </w:pPr>
            <w:r w:rsidRPr="00B719ED">
              <w:rPr>
                <w:lang w:val="en-GB"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B719ED" w:rsidRDefault="002C5D28" w:rsidP="00F43D0B">
            <w:pPr>
              <w:pStyle w:val="TAL"/>
              <w:rPr>
                <w:lang w:val="en-GB" w:eastAsia="en-GB"/>
              </w:rPr>
            </w:pPr>
          </w:p>
        </w:tc>
      </w:tr>
      <w:tr w:rsidR="00E45D2A" w:rsidRPr="00B719ED"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B719ED" w:rsidRDefault="002C5D28" w:rsidP="00F43D0B">
            <w:pPr>
              <w:pStyle w:val="TAL"/>
              <w:rPr>
                <w:i/>
                <w:lang w:val="en-GB" w:eastAsia="en-GB"/>
              </w:rPr>
            </w:pPr>
            <w:r w:rsidRPr="00B719ED">
              <w:rPr>
                <w:i/>
                <w:lang w:val="en-GB" w:eastAsia="ja-JP"/>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B719ED" w:rsidRDefault="002C5D28" w:rsidP="00F43D0B">
            <w:pPr>
              <w:pStyle w:val="TAL"/>
              <w:rPr>
                <w:lang w:val="en-GB" w:eastAsia="ja-JP"/>
              </w:rPr>
            </w:pPr>
            <w:r w:rsidRPr="00B719ED">
              <w:rPr>
                <w:lang w:val="en-GB" w:eastAsia="ja-JP"/>
              </w:rPr>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B719ED" w:rsidRDefault="002C5D28" w:rsidP="00F43D0B">
            <w:pPr>
              <w:pStyle w:val="TAL"/>
              <w:rPr>
                <w:lang w:val="en-GB" w:eastAsia="ja-JP"/>
              </w:rPr>
            </w:pPr>
            <w:r w:rsidRPr="00B719ED">
              <w:rPr>
                <w:lang w:val="en-GB" w:eastAsia="ja-JP"/>
              </w:rPr>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B719ED" w:rsidRDefault="002C5D28" w:rsidP="00F43D0B">
            <w:pPr>
              <w:pStyle w:val="TAL"/>
              <w:rPr>
                <w:lang w:val="en-GB" w:eastAsia="ja-JP"/>
              </w:rPr>
            </w:pPr>
            <w:r w:rsidRPr="00B719ED">
              <w:rPr>
                <w:lang w:val="en-GB" w:eastAsia="ja-JP"/>
              </w:rPr>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B719ED" w:rsidRDefault="002C5D28" w:rsidP="00F43D0B">
            <w:pPr>
              <w:pStyle w:val="TAL"/>
              <w:rPr>
                <w:lang w:val="en-GB" w:eastAsia="en-GB"/>
              </w:rPr>
            </w:pPr>
          </w:p>
        </w:tc>
      </w:tr>
      <w:tr w:rsidR="00E45D2A" w:rsidRPr="00B719ED"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B719ED" w:rsidRDefault="002C5D28" w:rsidP="00F43D0B">
            <w:pPr>
              <w:pStyle w:val="TAL"/>
              <w:rPr>
                <w:i/>
                <w:lang w:val="en-GB" w:eastAsia="en-GB"/>
              </w:rPr>
            </w:pPr>
            <w:r w:rsidRPr="00B719ED">
              <w:rPr>
                <w:i/>
                <w:lang w:val="en-GB"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B719ED" w:rsidRDefault="002C5D28" w:rsidP="00F43D0B">
            <w:pPr>
              <w:pStyle w:val="TAL"/>
              <w:rPr>
                <w:lang w:val="en-GB"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B719ED" w:rsidRDefault="002C5D28" w:rsidP="00F43D0B">
            <w:pPr>
              <w:pStyle w:val="TAL"/>
              <w:rPr>
                <w:lang w:val="en-GB" w:eastAsia="en-GB"/>
              </w:rPr>
            </w:pPr>
          </w:p>
        </w:tc>
      </w:tr>
      <w:tr w:rsidR="00E45D2A" w:rsidRPr="00B719ED"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B719ED" w:rsidRDefault="002C5D28" w:rsidP="00F43D0B">
            <w:pPr>
              <w:pStyle w:val="TAL"/>
              <w:rPr>
                <w:i/>
                <w:lang w:val="en-GB" w:eastAsia="en-GB"/>
              </w:rPr>
            </w:pPr>
            <w:r w:rsidRPr="00B719ED">
              <w:rPr>
                <w:i/>
                <w:lang w:val="en-GB"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B719ED" w:rsidRDefault="002C5D28" w:rsidP="00F43D0B">
            <w:pPr>
              <w:pStyle w:val="TAL"/>
              <w:rPr>
                <w:lang w:val="en-GB" w:eastAsia="en-GB"/>
              </w:rPr>
            </w:pPr>
            <w:r w:rsidRPr="00B719ED">
              <w:rPr>
                <w:lang w:val="en-GB"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B719ED" w:rsidRDefault="002C5D28" w:rsidP="00F43D0B">
            <w:pPr>
              <w:pStyle w:val="TAL"/>
              <w:rPr>
                <w:lang w:val="en-GB" w:eastAsia="ja-JP"/>
              </w:rPr>
            </w:pPr>
            <w:r w:rsidRPr="00B719ED">
              <w:rPr>
                <w:lang w:val="en-GB" w:eastAsia="ja-JP"/>
              </w:rPr>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B719ED" w:rsidRDefault="002C5D28" w:rsidP="00F43D0B">
            <w:pPr>
              <w:pStyle w:val="TAL"/>
              <w:rPr>
                <w:lang w:val="en-GB" w:eastAsia="ja-JP"/>
              </w:rPr>
            </w:pPr>
            <w:r w:rsidRPr="00B719ED">
              <w:rPr>
                <w:lang w:val="en-GB" w:eastAsia="ja-JP"/>
              </w:rPr>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B719ED" w:rsidRDefault="002C5D28" w:rsidP="00F43D0B">
            <w:pPr>
              <w:pStyle w:val="TAL"/>
              <w:rPr>
                <w:lang w:val="en-GB" w:eastAsia="en-GB"/>
              </w:rPr>
            </w:pPr>
          </w:p>
        </w:tc>
      </w:tr>
      <w:tr w:rsidR="00E45D2A" w:rsidRPr="00B719ED"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B719ED" w:rsidRDefault="002C5D28" w:rsidP="00F43D0B">
            <w:pPr>
              <w:pStyle w:val="TAL"/>
              <w:rPr>
                <w:i/>
                <w:lang w:val="en-GB" w:eastAsia="en-GB"/>
              </w:rPr>
            </w:pPr>
            <w:r w:rsidRPr="00B719ED">
              <w:rPr>
                <w:i/>
                <w:lang w:val="en-GB"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B719ED" w:rsidRDefault="002C5D28" w:rsidP="00F43D0B">
            <w:pPr>
              <w:pStyle w:val="TAL"/>
              <w:rPr>
                <w:lang w:val="en-GB" w:eastAsia="en-GB"/>
              </w:rPr>
            </w:pPr>
            <w:r w:rsidRPr="00B719ED">
              <w:rPr>
                <w:lang w:val="en-GB"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B719ED" w:rsidRDefault="002C5D28" w:rsidP="00F43D0B">
            <w:pPr>
              <w:pStyle w:val="TAL"/>
              <w:rPr>
                <w:lang w:val="en-GB" w:eastAsia="en-GB"/>
              </w:rPr>
            </w:pPr>
          </w:p>
        </w:tc>
      </w:tr>
      <w:tr w:rsidR="002C5D28" w:rsidRPr="00B719ED"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B719ED" w:rsidRDefault="002C5D28" w:rsidP="00F43D0B">
            <w:pPr>
              <w:pStyle w:val="TAL"/>
              <w:rPr>
                <w:i/>
                <w:lang w:val="en-GB" w:eastAsia="en-GB"/>
              </w:rPr>
            </w:pPr>
            <w:r w:rsidRPr="00B719ED">
              <w:rPr>
                <w:i/>
                <w:lang w:val="en-GB"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B719ED" w:rsidRDefault="002C5D28" w:rsidP="00F43D0B">
            <w:pPr>
              <w:pStyle w:val="TAL"/>
              <w:rPr>
                <w:lang w:val="en-GB" w:eastAsia="en-GB"/>
              </w:rPr>
            </w:pPr>
            <w:r w:rsidRPr="00B719ED">
              <w:rPr>
                <w:lang w:val="en-GB"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B719ED" w:rsidRDefault="002C5D28" w:rsidP="00F43D0B">
            <w:pPr>
              <w:pStyle w:val="TAL"/>
              <w:rPr>
                <w:lang w:val="en-GB"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B719ED" w:rsidRDefault="002C5D28" w:rsidP="00F43D0B">
            <w:pPr>
              <w:pStyle w:val="TAL"/>
              <w:rPr>
                <w:lang w:val="en-GB" w:eastAsia="en-GB"/>
              </w:rPr>
            </w:pPr>
          </w:p>
        </w:tc>
      </w:tr>
    </w:tbl>
    <w:p w14:paraId="442D5FC6" w14:textId="77777777" w:rsidR="004A74F6" w:rsidRPr="00B719ED" w:rsidRDefault="004A74F6" w:rsidP="004A74F6"/>
    <w:p w14:paraId="1BBFFCA2" w14:textId="77777777" w:rsidR="002C5D28" w:rsidRPr="00B719ED" w:rsidRDefault="002C5D28" w:rsidP="002C5D28">
      <w:pPr>
        <w:pStyle w:val="Heading3"/>
        <w:rPr>
          <w:lang w:val="en-GB"/>
        </w:rPr>
      </w:pPr>
      <w:bookmarkStart w:id="6369" w:name="_Toc20426242"/>
      <w:bookmarkStart w:id="6370" w:name="_Toc29321639"/>
      <w:bookmarkStart w:id="6371" w:name="_Toc36219822"/>
      <w:bookmarkStart w:id="6372" w:name="_Toc36220498"/>
      <w:bookmarkStart w:id="6373" w:name="_Toc36513918"/>
      <w:bookmarkStart w:id="6374" w:name="_Toc46449977"/>
      <w:bookmarkStart w:id="6375" w:name="_Toc46489764"/>
      <w:bookmarkStart w:id="6376" w:name="_Toc52495598"/>
      <w:bookmarkStart w:id="6377" w:name="_Toc60781767"/>
      <w:bookmarkStart w:id="6378" w:name="_Toc67915814"/>
      <w:r w:rsidRPr="00B719ED">
        <w:rPr>
          <w:lang w:val="en-GB"/>
        </w:rPr>
        <w:t>9.2.2</w:t>
      </w:r>
      <w:r w:rsidRPr="00B719ED">
        <w:rPr>
          <w:lang w:val="en-GB"/>
        </w:rPr>
        <w:tab/>
        <w:t>Default MAC Cell Group configuration</w:t>
      </w:r>
      <w:bookmarkEnd w:id="6369"/>
      <w:bookmarkEnd w:id="6370"/>
      <w:bookmarkEnd w:id="6371"/>
      <w:bookmarkEnd w:id="6372"/>
      <w:bookmarkEnd w:id="6373"/>
      <w:bookmarkEnd w:id="6374"/>
      <w:bookmarkEnd w:id="6375"/>
      <w:bookmarkEnd w:id="6376"/>
      <w:bookmarkEnd w:id="6377"/>
      <w:bookmarkEnd w:id="6378"/>
    </w:p>
    <w:p w14:paraId="2F4B9431" w14:textId="77777777" w:rsidR="002C5D28" w:rsidRPr="00B719ED" w:rsidRDefault="002C5D28" w:rsidP="002C5D28">
      <w:pPr>
        <w:rPr>
          <w:rFonts w:eastAsia="SimSun"/>
          <w:lang w:eastAsia="ko-KR"/>
        </w:rPr>
      </w:pPr>
      <w:r w:rsidRPr="00B719ED">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E45D2A" w:rsidRPr="00B719ED" w14:paraId="11A326AE" w14:textId="77777777" w:rsidTr="006D357F">
        <w:trPr>
          <w:tblHeader/>
        </w:trPr>
        <w:tc>
          <w:tcPr>
            <w:tcW w:w="3260" w:type="dxa"/>
          </w:tcPr>
          <w:p w14:paraId="0180DE44"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47DB8E99"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2" w:type="dxa"/>
          </w:tcPr>
          <w:p w14:paraId="4CFA70C1"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8" w:type="dxa"/>
          </w:tcPr>
          <w:p w14:paraId="3EC47401"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2481490F" w14:textId="77777777" w:rsidTr="006D357F">
        <w:tc>
          <w:tcPr>
            <w:tcW w:w="3260" w:type="dxa"/>
          </w:tcPr>
          <w:p w14:paraId="3B0F8C4C" w14:textId="77777777" w:rsidR="002C5D28" w:rsidRPr="00B719ED" w:rsidRDefault="002C5D28" w:rsidP="00F43D0B">
            <w:pPr>
              <w:pStyle w:val="TAL"/>
              <w:rPr>
                <w:lang w:val="en-GB" w:eastAsia="en-GB"/>
              </w:rPr>
            </w:pPr>
            <w:r w:rsidRPr="00B719ED">
              <w:rPr>
                <w:lang w:val="en-GB" w:eastAsia="en-GB"/>
              </w:rPr>
              <w:t xml:space="preserve">MAC </w:t>
            </w:r>
            <w:r w:rsidRPr="00B719ED">
              <w:rPr>
                <w:lang w:val="en-GB" w:eastAsia="ja-JP"/>
              </w:rPr>
              <w:t>Cell Group</w:t>
            </w:r>
            <w:r w:rsidRPr="00B719ED">
              <w:rPr>
                <w:lang w:val="en-GB" w:eastAsia="en-GB"/>
              </w:rPr>
              <w:t xml:space="preserve"> configuration</w:t>
            </w:r>
          </w:p>
        </w:tc>
        <w:tc>
          <w:tcPr>
            <w:tcW w:w="1418" w:type="dxa"/>
          </w:tcPr>
          <w:p w14:paraId="5E860418" w14:textId="77777777" w:rsidR="002C5D28" w:rsidRPr="00B719ED" w:rsidRDefault="002C5D28" w:rsidP="00F43D0B">
            <w:pPr>
              <w:pStyle w:val="TAL"/>
              <w:rPr>
                <w:lang w:val="en-GB" w:eastAsia="en-GB"/>
              </w:rPr>
            </w:pPr>
          </w:p>
        </w:tc>
        <w:tc>
          <w:tcPr>
            <w:tcW w:w="2552" w:type="dxa"/>
          </w:tcPr>
          <w:p w14:paraId="5657E74E" w14:textId="77777777" w:rsidR="002C5D28" w:rsidRPr="00B719ED" w:rsidRDefault="002C5D28" w:rsidP="00F43D0B">
            <w:pPr>
              <w:pStyle w:val="TAL"/>
              <w:rPr>
                <w:lang w:val="en-GB" w:eastAsia="en-GB"/>
              </w:rPr>
            </w:pPr>
          </w:p>
        </w:tc>
        <w:tc>
          <w:tcPr>
            <w:tcW w:w="708" w:type="dxa"/>
          </w:tcPr>
          <w:p w14:paraId="05518C55" w14:textId="77777777" w:rsidR="002C5D28" w:rsidRPr="00B719ED" w:rsidRDefault="002C5D28" w:rsidP="00F43D0B">
            <w:pPr>
              <w:pStyle w:val="TAL"/>
              <w:rPr>
                <w:lang w:val="en-GB" w:eastAsia="en-GB"/>
              </w:rPr>
            </w:pPr>
          </w:p>
        </w:tc>
      </w:tr>
      <w:tr w:rsidR="00E45D2A" w:rsidRPr="00B719ED" w14:paraId="2C68F95E" w14:textId="77777777" w:rsidTr="006D357F">
        <w:tc>
          <w:tcPr>
            <w:tcW w:w="3260" w:type="dxa"/>
          </w:tcPr>
          <w:p w14:paraId="0EDC966D" w14:textId="77777777" w:rsidR="002C5D28" w:rsidRPr="00B719ED" w:rsidRDefault="002C5D28" w:rsidP="00F43D0B">
            <w:pPr>
              <w:pStyle w:val="TAL"/>
              <w:rPr>
                <w:i/>
                <w:lang w:val="en-GB" w:eastAsia="en-GB"/>
              </w:rPr>
            </w:pPr>
            <w:r w:rsidRPr="00B719ED">
              <w:rPr>
                <w:i/>
                <w:lang w:val="en-GB" w:eastAsia="en-GB"/>
              </w:rPr>
              <w:t>bsr-Config</w:t>
            </w:r>
          </w:p>
        </w:tc>
        <w:tc>
          <w:tcPr>
            <w:tcW w:w="1418" w:type="dxa"/>
          </w:tcPr>
          <w:p w14:paraId="3F837C22" w14:textId="77777777" w:rsidR="002C5D28" w:rsidRPr="00B719ED" w:rsidRDefault="002C5D28" w:rsidP="00F43D0B">
            <w:pPr>
              <w:pStyle w:val="TAL"/>
              <w:rPr>
                <w:lang w:val="en-GB" w:eastAsia="ja-JP"/>
              </w:rPr>
            </w:pPr>
          </w:p>
        </w:tc>
        <w:tc>
          <w:tcPr>
            <w:tcW w:w="2552" w:type="dxa"/>
          </w:tcPr>
          <w:p w14:paraId="323E0875" w14:textId="77777777" w:rsidR="002C5D28" w:rsidRPr="00B719ED" w:rsidRDefault="002C5D28" w:rsidP="00F43D0B">
            <w:pPr>
              <w:pStyle w:val="TAL"/>
              <w:rPr>
                <w:lang w:val="en-GB" w:eastAsia="en-GB"/>
              </w:rPr>
            </w:pPr>
          </w:p>
        </w:tc>
        <w:tc>
          <w:tcPr>
            <w:tcW w:w="708" w:type="dxa"/>
          </w:tcPr>
          <w:p w14:paraId="10D73DC2" w14:textId="77777777" w:rsidR="002C5D28" w:rsidRPr="00B719ED" w:rsidRDefault="002C5D28" w:rsidP="00F43D0B">
            <w:pPr>
              <w:pStyle w:val="TAL"/>
              <w:rPr>
                <w:lang w:val="en-GB" w:eastAsia="en-GB"/>
              </w:rPr>
            </w:pPr>
          </w:p>
        </w:tc>
      </w:tr>
      <w:tr w:rsidR="00E45D2A" w:rsidRPr="00B719ED" w14:paraId="375AB0E4" w14:textId="77777777" w:rsidTr="006D357F">
        <w:tc>
          <w:tcPr>
            <w:tcW w:w="3260" w:type="dxa"/>
          </w:tcPr>
          <w:p w14:paraId="52336656"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periodicBSR-Timer</w:t>
            </w:r>
          </w:p>
        </w:tc>
        <w:tc>
          <w:tcPr>
            <w:tcW w:w="1418" w:type="dxa"/>
          </w:tcPr>
          <w:p w14:paraId="18E9CD42" w14:textId="77777777" w:rsidR="002C5D28" w:rsidRPr="00B719ED" w:rsidRDefault="002C5D28" w:rsidP="00F43D0B">
            <w:pPr>
              <w:pStyle w:val="TAL"/>
              <w:rPr>
                <w:lang w:val="en-GB" w:eastAsia="ja-JP"/>
              </w:rPr>
            </w:pPr>
            <w:r w:rsidRPr="00B719ED">
              <w:rPr>
                <w:lang w:val="en-GB" w:eastAsia="en-GB"/>
              </w:rPr>
              <w:t>sf10</w:t>
            </w:r>
          </w:p>
        </w:tc>
        <w:tc>
          <w:tcPr>
            <w:tcW w:w="2552" w:type="dxa"/>
          </w:tcPr>
          <w:p w14:paraId="5C74128D" w14:textId="77777777" w:rsidR="002C5D28" w:rsidRPr="00B719ED" w:rsidRDefault="002C5D28" w:rsidP="00F43D0B">
            <w:pPr>
              <w:pStyle w:val="TAL"/>
              <w:rPr>
                <w:lang w:val="en-GB" w:eastAsia="en-GB"/>
              </w:rPr>
            </w:pPr>
          </w:p>
        </w:tc>
        <w:tc>
          <w:tcPr>
            <w:tcW w:w="708" w:type="dxa"/>
          </w:tcPr>
          <w:p w14:paraId="6BF88030" w14:textId="77777777" w:rsidR="002C5D28" w:rsidRPr="00B719ED" w:rsidRDefault="002C5D28" w:rsidP="00F43D0B">
            <w:pPr>
              <w:pStyle w:val="TAL"/>
              <w:rPr>
                <w:lang w:val="en-GB" w:eastAsia="en-GB"/>
              </w:rPr>
            </w:pPr>
          </w:p>
        </w:tc>
      </w:tr>
      <w:tr w:rsidR="00E45D2A" w:rsidRPr="00B719ED" w14:paraId="4AE11423" w14:textId="77777777" w:rsidTr="006D357F">
        <w:tc>
          <w:tcPr>
            <w:tcW w:w="3260" w:type="dxa"/>
          </w:tcPr>
          <w:p w14:paraId="2D40F39F" w14:textId="77777777" w:rsidR="002C5D28" w:rsidRPr="00B719ED" w:rsidRDefault="002C5D28" w:rsidP="00F43D0B">
            <w:pPr>
              <w:pStyle w:val="TAL"/>
              <w:rPr>
                <w:i/>
                <w:lang w:val="en-GB" w:eastAsia="en-GB"/>
              </w:rPr>
            </w:pPr>
            <w:r w:rsidRPr="00B719ED">
              <w:rPr>
                <w:i/>
                <w:lang w:val="en-GB" w:eastAsia="ja-JP"/>
              </w:rPr>
              <w:t>&gt;</w:t>
            </w:r>
            <w:r w:rsidRPr="00B719ED">
              <w:rPr>
                <w:i/>
                <w:lang w:val="en-GB" w:eastAsia="en-GB"/>
              </w:rPr>
              <w:t>retxBSR-Timer</w:t>
            </w:r>
          </w:p>
        </w:tc>
        <w:tc>
          <w:tcPr>
            <w:tcW w:w="1418" w:type="dxa"/>
          </w:tcPr>
          <w:p w14:paraId="2FCED79B" w14:textId="77777777" w:rsidR="002C5D28" w:rsidRPr="00B719ED" w:rsidRDefault="002C5D28" w:rsidP="00F43D0B">
            <w:pPr>
              <w:pStyle w:val="TAL"/>
              <w:rPr>
                <w:lang w:val="en-GB" w:eastAsia="ja-JP"/>
              </w:rPr>
            </w:pPr>
            <w:r w:rsidRPr="00B719ED">
              <w:rPr>
                <w:lang w:val="en-GB" w:eastAsia="ja-JP"/>
              </w:rPr>
              <w:t>sf80</w:t>
            </w:r>
          </w:p>
        </w:tc>
        <w:tc>
          <w:tcPr>
            <w:tcW w:w="2552" w:type="dxa"/>
          </w:tcPr>
          <w:p w14:paraId="2D321BAB" w14:textId="77777777" w:rsidR="002C5D28" w:rsidRPr="00B719ED" w:rsidRDefault="002C5D28" w:rsidP="00F43D0B">
            <w:pPr>
              <w:pStyle w:val="TAL"/>
              <w:rPr>
                <w:lang w:val="en-GB" w:eastAsia="en-GB"/>
              </w:rPr>
            </w:pPr>
          </w:p>
        </w:tc>
        <w:tc>
          <w:tcPr>
            <w:tcW w:w="708" w:type="dxa"/>
          </w:tcPr>
          <w:p w14:paraId="765C3819" w14:textId="77777777" w:rsidR="002C5D28" w:rsidRPr="00B719ED" w:rsidRDefault="002C5D28" w:rsidP="00F43D0B">
            <w:pPr>
              <w:pStyle w:val="TAL"/>
              <w:rPr>
                <w:lang w:val="en-GB" w:eastAsia="en-GB"/>
              </w:rPr>
            </w:pPr>
          </w:p>
        </w:tc>
      </w:tr>
      <w:tr w:rsidR="00E45D2A" w:rsidRPr="00B719ED" w14:paraId="7F4FFCE2" w14:textId="77777777" w:rsidTr="006D357F">
        <w:tc>
          <w:tcPr>
            <w:tcW w:w="3260" w:type="dxa"/>
          </w:tcPr>
          <w:p w14:paraId="37CE62B3" w14:textId="77777777" w:rsidR="002C5D28" w:rsidRPr="00B719ED" w:rsidRDefault="002C5D28" w:rsidP="00F43D0B">
            <w:pPr>
              <w:pStyle w:val="TAL"/>
              <w:rPr>
                <w:i/>
                <w:lang w:val="en-GB" w:eastAsia="en-GB"/>
              </w:rPr>
            </w:pPr>
            <w:r w:rsidRPr="00B719ED">
              <w:rPr>
                <w:i/>
                <w:lang w:val="en-GB" w:eastAsia="en-GB"/>
              </w:rPr>
              <w:t>phr-Config</w:t>
            </w:r>
          </w:p>
        </w:tc>
        <w:tc>
          <w:tcPr>
            <w:tcW w:w="1418" w:type="dxa"/>
          </w:tcPr>
          <w:p w14:paraId="03AD3AA8" w14:textId="77777777" w:rsidR="002C5D28" w:rsidRPr="00B719ED" w:rsidRDefault="002C5D28" w:rsidP="00F43D0B">
            <w:pPr>
              <w:pStyle w:val="TAL"/>
              <w:rPr>
                <w:lang w:val="en-GB" w:eastAsia="ja-JP"/>
              </w:rPr>
            </w:pPr>
          </w:p>
        </w:tc>
        <w:tc>
          <w:tcPr>
            <w:tcW w:w="2552" w:type="dxa"/>
          </w:tcPr>
          <w:p w14:paraId="27AFF967" w14:textId="77777777" w:rsidR="002C5D28" w:rsidRPr="00B719ED" w:rsidRDefault="002C5D28" w:rsidP="00F43D0B">
            <w:pPr>
              <w:pStyle w:val="TAL"/>
              <w:rPr>
                <w:lang w:val="en-GB" w:eastAsia="en-GB"/>
              </w:rPr>
            </w:pPr>
          </w:p>
        </w:tc>
        <w:tc>
          <w:tcPr>
            <w:tcW w:w="708" w:type="dxa"/>
          </w:tcPr>
          <w:p w14:paraId="24FFAB01" w14:textId="77777777" w:rsidR="002C5D28" w:rsidRPr="00B719ED" w:rsidRDefault="002C5D28" w:rsidP="00F43D0B">
            <w:pPr>
              <w:pStyle w:val="TAL"/>
              <w:rPr>
                <w:lang w:val="en-GB" w:eastAsia="en-GB"/>
              </w:rPr>
            </w:pPr>
          </w:p>
        </w:tc>
      </w:tr>
      <w:tr w:rsidR="00E45D2A" w:rsidRPr="00B719ED" w14:paraId="73DD14BC" w14:textId="77777777" w:rsidTr="006D357F">
        <w:tc>
          <w:tcPr>
            <w:tcW w:w="3260" w:type="dxa"/>
          </w:tcPr>
          <w:p w14:paraId="3AA55ACB" w14:textId="77777777" w:rsidR="002C5D28" w:rsidRPr="00B719ED" w:rsidRDefault="002C5D28" w:rsidP="00F43D0B">
            <w:pPr>
              <w:pStyle w:val="TAL"/>
              <w:rPr>
                <w:i/>
                <w:lang w:val="en-GB" w:eastAsia="en-GB"/>
              </w:rPr>
            </w:pPr>
            <w:r w:rsidRPr="00B719ED">
              <w:rPr>
                <w:i/>
                <w:lang w:val="en-GB" w:eastAsia="ja-JP"/>
              </w:rPr>
              <w:t>&gt;phr-PeriodicTimer</w:t>
            </w:r>
          </w:p>
        </w:tc>
        <w:tc>
          <w:tcPr>
            <w:tcW w:w="1418" w:type="dxa"/>
          </w:tcPr>
          <w:p w14:paraId="7498FEC6"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2C72FAC0" w14:textId="77777777" w:rsidR="002C5D28" w:rsidRPr="00B719ED" w:rsidRDefault="002C5D28" w:rsidP="00F43D0B">
            <w:pPr>
              <w:pStyle w:val="TAL"/>
              <w:rPr>
                <w:lang w:val="en-GB" w:eastAsia="en-GB"/>
              </w:rPr>
            </w:pPr>
          </w:p>
        </w:tc>
        <w:tc>
          <w:tcPr>
            <w:tcW w:w="708" w:type="dxa"/>
          </w:tcPr>
          <w:p w14:paraId="520A654D" w14:textId="77777777" w:rsidR="002C5D28" w:rsidRPr="00B719ED" w:rsidRDefault="002C5D28" w:rsidP="00F43D0B">
            <w:pPr>
              <w:pStyle w:val="TAL"/>
              <w:rPr>
                <w:lang w:val="en-GB" w:eastAsia="en-GB"/>
              </w:rPr>
            </w:pPr>
          </w:p>
        </w:tc>
      </w:tr>
      <w:tr w:rsidR="00E45D2A" w:rsidRPr="00B719ED" w14:paraId="2C9706DD" w14:textId="77777777" w:rsidTr="006D357F">
        <w:tc>
          <w:tcPr>
            <w:tcW w:w="3260" w:type="dxa"/>
          </w:tcPr>
          <w:p w14:paraId="0371615E" w14:textId="77777777" w:rsidR="002C5D28" w:rsidRPr="00B719ED" w:rsidRDefault="002C5D28" w:rsidP="00F43D0B">
            <w:pPr>
              <w:pStyle w:val="TAL"/>
              <w:rPr>
                <w:i/>
                <w:lang w:val="en-GB" w:eastAsia="ja-JP"/>
              </w:rPr>
            </w:pPr>
            <w:r w:rsidRPr="00B719ED">
              <w:rPr>
                <w:i/>
                <w:lang w:val="en-GB" w:eastAsia="ja-JP"/>
              </w:rPr>
              <w:t>&gt;phr-ProhibitTimer</w:t>
            </w:r>
          </w:p>
        </w:tc>
        <w:tc>
          <w:tcPr>
            <w:tcW w:w="1418" w:type="dxa"/>
          </w:tcPr>
          <w:p w14:paraId="2FB10A5F" w14:textId="77777777" w:rsidR="002C5D28" w:rsidRPr="00B719ED" w:rsidRDefault="002C5D28" w:rsidP="00F43D0B">
            <w:pPr>
              <w:pStyle w:val="TAL"/>
              <w:rPr>
                <w:lang w:val="en-GB" w:eastAsia="ja-JP"/>
              </w:rPr>
            </w:pPr>
            <w:r w:rsidRPr="00B719ED">
              <w:rPr>
                <w:lang w:val="en-GB" w:eastAsia="en-GB"/>
              </w:rPr>
              <w:t>sf</w:t>
            </w:r>
            <w:r w:rsidRPr="00B719ED">
              <w:rPr>
                <w:lang w:val="en-GB" w:eastAsia="ja-JP"/>
              </w:rPr>
              <w:t>10</w:t>
            </w:r>
          </w:p>
        </w:tc>
        <w:tc>
          <w:tcPr>
            <w:tcW w:w="2552" w:type="dxa"/>
          </w:tcPr>
          <w:p w14:paraId="35E7B355" w14:textId="77777777" w:rsidR="002C5D28" w:rsidRPr="00B719ED" w:rsidRDefault="002C5D28" w:rsidP="00F43D0B">
            <w:pPr>
              <w:pStyle w:val="TAL"/>
              <w:rPr>
                <w:lang w:val="en-GB" w:eastAsia="en-GB"/>
              </w:rPr>
            </w:pPr>
          </w:p>
        </w:tc>
        <w:tc>
          <w:tcPr>
            <w:tcW w:w="708" w:type="dxa"/>
          </w:tcPr>
          <w:p w14:paraId="14D78F09" w14:textId="77777777" w:rsidR="002C5D28" w:rsidRPr="00B719ED" w:rsidRDefault="002C5D28" w:rsidP="00F43D0B">
            <w:pPr>
              <w:pStyle w:val="TAL"/>
              <w:rPr>
                <w:lang w:val="en-GB" w:eastAsia="en-GB"/>
              </w:rPr>
            </w:pPr>
          </w:p>
        </w:tc>
      </w:tr>
      <w:tr w:rsidR="002C5D28" w:rsidRPr="00B719ED" w14:paraId="39BBD0F1" w14:textId="77777777" w:rsidTr="006D357F">
        <w:tc>
          <w:tcPr>
            <w:tcW w:w="3260" w:type="dxa"/>
          </w:tcPr>
          <w:p w14:paraId="38EF27C6" w14:textId="77777777" w:rsidR="002C5D28" w:rsidRPr="00B719ED" w:rsidRDefault="002C5D28" w:rsidP="00F43D0B">
            <w:pPr>
              <w:pStyle w:val="TAL"/>
              <w:rPr>
                <w:i/>
                <w:lang w:val="en-GB" w:eastAsia="ja-JP"/>
              </w:rPr>
            </w:pPr>
            <w:r w:rsidRPr="00B719ED">
              <w:rPr>
                <w:i/>
                <w:lang w:val="en-GB" w:eastAsia="ja-JP"/>
              </w:rPr>
              <w:t xml:space="preserve">&gt;phr-Tx-PowerFactorChange </w:t>
            </w:r>
          </w:p>
        </w:tc>
        <w:tc>
          <w:tcPr>
            <w:tcW w:w="1418" w:type="dxa"/>
          </w:tcPr>
          <w:p w14:paraId="49D5A874" w14:textId="77777777" w:rsidR="002C5D28" w:rsidRPr="00B719ED" w:rsidRDefault="002C5D28" w:rsidP="00F43D0B">
            <w:pPr>
              <w:pStyle w:val="TAL"/>
              <w:rPr>
                <w:lang w:val="en-GB" w:eastAsia="en-GB"/>
              </w:rPr>
            </w:pPr>
            <w:r w:rsidRPr="00B719ED">
              <w:rPr>
                <w:lang w:val="en-GB" w:eastAsia="en-GB"/>
              </w:rPr>
              <w:t>dB1</w:t>
            </w:r>
          </w:p>
        </w:tc>
        <w:tc>
          <w:tcPr>
            <w:tcW w:w="2552" w:type="dxa"/>
          </w:tcPr>
          <w:p w14:paraId="24AC3598" w14:textId="77777777" w:rsidR="002C5D28" w:rsidRPr="00B719ED" w:rsidRDefault="002C5D28" w:rsidP="00F43D0B">
            <w:pPr>
              <w:pStyle w:val="TAL"/>
              <w:rPr>
                <w:lang w:val="en-GB" w:eastAsia="en-GB"/>
              </w:rPr>
            </w:pPr>
          </w:p>
        </w:tc>
        <w:tc>
          <w:tcPr>
            <w:tcW w:w="708" w:type="dxa"/>
          </w:tcPr>
          <w:p w14:paraId="7D90DEAF" w14:textId="77777777" w:rsidR="002C5D28" w:rsidRPr="00B719ED" w:rsidRDefault="002C5D28" w:rsidP="00F43D0B">
            <w:pPr>
              <w:pStyle w:val="TAL"/>
              <w:rPr>
                <w:lang w:val="en-GB" w:eastAsia="en-GB"/>
              </w:rPr>
            </w:pPr>
          </w:p>
        </w:tc>
      </w:tr>
    </w:tbl>
    <w:p w14:paraId="754B80A5" w14:textId="77777777" w:rsidR="004A74F6" w:rsidRPr="00B719ED" w:rsidRDefault="004A74F6" w:rsidP="004A74F6"/>
    <w:p w14:paraId="6C9324A3" w14:textId="77777777" w:rsidR="002C5D28" w:rsidRPr="00B719ED" w:rsidRDefault="002C5D28" w:rsidP="002C5D28">
      <w:pPr>
        <w:pStyle w:val="Heading3"/>
        <w:rPr>
          <w:lang w:val="en-GB"/>
        </w:rPr>
      </w:pPr>
      <w:bookmarkStart w:id="6379" w:name="_Toc20426243"/>
      <w:bookmarkStart w:id="6380" w:name="_Toc29321640"/>
      <w:bookmarkStart w:id="6381" w:name="_Toc36219823"/>
      <w:bookmarkStart w:id="6382" w:name="_Toc36220499"/>
      <w:bookmarkStart w:id="6383" w:name="_Toc36513919"/>
      <w:bookmarkStart w:id="6384" w:name="_Toc46449978"/>
      <w:bookmarkStart w:id="6385" w:name="_Toc46489765"/>
      <w:bookmarkStart w:id="6386" w:name="_Toc52495599"/>
      <w:bookmarkStart w:id="6387" w:name="_Toc60781768"/>
      <w:bookmarkStart w:id="6388" w:name="_Toc67915815"/>
      <w:r w:rsidRPr="00B719ED">
        <w:rPr>
          <w:lang w:val="en-GB"/>
        </w:rPr>
        <w:t>9.2.3</w:t>
      </w:r>
      <w:r w:rsidRPr="00B719ED">
        <w:rPr>
          <w:lang w:val="en-GB"/>
        </w:rPr>
        <w:tab/>
        <w:t>Default values timers and constants</w:t>
      </w:r>
      <w:bookmarkEnd w:id="6379"/>
      <w:bookmarkEnd w:id="6380"/>
      <w:bookmarkEnd w:id="6381"/>
      <w:bookmarkEnd w:id="6382"/>
      <w:bookmarkEnd w:id="6383"/>
      <w:bookmarkEnd w:id="6384"/>
      <w:bookmarkEnd w:id="6385"/>
      <w:bookmarkEnd w:id="6386"/>
      <w:bookmarkEnd w:id="6387"/>
      <w:bookmarkEnd w:id="6388"/>
    </w:p>
    <w:p w14:paraId="63F1743A" w14:textId="77777777" w:rsidR="002C5D28" w:rsidRPr="00B719ED" w:rsidRDefault="002C5D28" w:rsidP="002C5D28">
      <w:r w:rsidRPr="00B719ED">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E45D2A" w:rsidRPr="00B719ED" w14:paraId="210B10C6" w14:textId="77777777" w:rsidTr="006D357F">
        <w:trPr>
          <w:tblHeader/>
        </w:trPr>
        <w:tc>
          <w:tcPr>
            <w:tcW w:w="3260" w:type="dxa"/>
          </w:tcPr>
          <w:p w14:paraId="4104CE61" w14:textId="77777777" w:rsidR="002C5D28" w:rsidRPr="00B719ED" w:rsidRDefault="002C5D28" w:rsidP="00F43D0B">
            <w:pPr>
              <w:pStyle w:val="TAH"/>
              <w:keepNext w:val="0"/>
              <w:keepLines w:val="0"/>
              <w:rPr>
                <w:lang w:val="en-GB" w:eastAsia="en-GB"/>
              </w:rPr>
            </w:pPr>
            <w:r w:rsidRPr="00B719ED">
              <w:rPr>
                <w:lang w:val="en-GB" w:eastAsia="en-GB"/>
              </w:rPr>
              <w:t>Name</w:t>
            </w:r>
          </w:p>
        </w:tc>
        <w:tc>
          <w:tcPr>
            <w:tcW w:w="1418" w:type="dxa"/>
          </w:tcPr>
          <w:p w14:paraId="706E3BFF" w14:textId="77777777" w:rsidR="002C5D28" w:rsidRPr="00B719ED" w:rsidRDefault="002C5D28" w:rsidP="00F43D0B">
            <w:pPr>
              <w:pStyle w:val="TAH"/>
              <w:keepNext w:val="0"/>
              <w:keepLines w:val="0"/>
              <w:rPr>
                <w:lang w:val="en-GB" w:eastAsia="en-GB"/>
              </w:rPr>
            </w:pPr>
            <w:r w:rsidRPr="00B719ED">
              <w:rPr>
                <w:lang w:val="en-GB" w:eastAsia="en-GB"/>
              </w:rPr>
              <w:t>Value</w:t>
            </w:r>
          </w:p>
        </w:tc>
        <w:tc>
          <w:tcPr>
            <w:tcW w:w="2551" w:type="dxa"/>
          </w:tcPr>
          <w:p w14:paraId="5000A0E5" w14:textId="77777777" w:rsidR="002C5D28" w:rsidRPr="00B719ED" w:rsidRDefault="002C5D28" w:rsidP="00F43D0B">
            <w:pPr>
              <w:pStyle w:val="TAH"/>
              <w:keepNext w:val="0"/>
              <w:keepLines w:val="0"/>
              <w:rPr>
                <w:lang w:val="en-GB" w:eastAsia="en-GB"/>
              </w:rPr>
            </w:pPr>
            <w:r w:rsidRPr="00B719ED">
              <w:rPr>
                <w:lang w:val="en-GB" w:eastAsia="en-GB"/>
              </w:rPr>
              <w:t>Semantics description</w:t>
            </w:r>
          </w:p>
        </w:tc>
        <w:tc>
          <w:tcPr>
            <w:tcW w:w="709" w:type="dxa"/>
          </w:tcPr>
          <w:p w14:paraId="43294363" w14:textId="77777777" w:rsidR="002C5D28" w:rsidRPr="00B719ED" w:rsidRDefault="002C5D28" w:rsidP="00F43D0B">
            <w:pPr>
              <w:pStyle w:val="TAH"/>
              <w:keepNext w:val="0"/>
              <w:keepLines w:val="0"/>
              <w:rPr>
                <w:lang w:val="en-GB" w:eastAsia="en-GB"/>
              </w:rPr>
            </w:pPr>
            <w:r w:rsidRPr="00B719ED">
              <w:rPr>
                <w:lang w:val="en-GB" w:eastAsia="en-GB"/>
              </w:rPr>
              <w:t>Ver</w:t>
            </w:r>
          </w:p>
        </w:tc>
      </w:tr>
      <w:tr w:rsidR="00E45D2A" w:rsidRPr="00B719ED" w14:paraId="18B54C46" w14:textId="77777777" w:rsidTr="006D357F">
        <w:tc>
          <w:tcPr>
            <w:tcW w:w="3260" w:type="dxa"/>
          </w:tcPr>
          <w:p w14:paraId="408F2D4F" w14:textId="77777777" w:rsidR="002C5D28" w:rsidRPr="00B719ED" w:rsidRDefault="002C5D28" w:rsidP="00F43D0B">
            <w:pPr>
              <w:pStyle w:val="TAL"/>
              <w:rPr>
                <w:lang w:val="en-GB" w:eastAsia="en-GB"/>
              </w:rPr>
            </w:pPr>
            <w:r w:rsidRPr="00B719ED">
              <w:rPr>
                <w:lang w:val="en-GB" w:eastAsia="en-GB"/>
              </w:rPr>
              <w:t>t310</w:t>
            </w:r>
          </w:p>
        </w:tc>
        <w:tc>
          <w:tcPr>
            <w:tcW w:w="1418" w:type="dxa"/>
          </w:tcPr>
          <w:p w14:paraId="4FC9FE13" w14:textId="77777777" w:rsidR="002C5D28" w:rsidRPr="00B719ED" w:rsidRDefault="002C5D28" w:rsidP="00F43D0B">
            <w:pPr>
              <w:pStyle w:val="TAL"/>
              <w:rPr>
                <w:lang w:val="en-GB" w:eastAsia="en-GB"/>
              </w:rPr>
            </w:pPr>
            <w:r w:rsidRPr="00B719ED">
              <w:rPr>
                <w:lang w:val="en-GB" w:eastAsia="en-GB"/>
              </w:rPr>
              <w:t>ms1000</w:t>
            </w:r>
          </w:p>
        </w:tc>
        <w:tc>
          <w:tcPr>
            <w:tcW w:w="2551" w:type="dxa"/>
          </w:tcPr>
          <w:p w14:paraId="1324F898" w14:textId="77777777" w:rsidR="002C5D28" w:rsidRPr="00B719ED" w:rsidRDefault="002C5D28" w:rsidP="00F43D0B">
            <w:pPr>
              <w:pStyle w:val="TAL"/>
              <w:rPr>
                <w:lang w:val="en-GB" w:eastAsia="en-GB"/>
              </w:rPr>
            </w:pPr>
          </w:p>
        </w:tc>
        <w:tc>
          <w:tcPr>
            <w:tcW w:w="709" w:type="dxa"/>
          </w:tcPr>
          <w:p w14:paraId="0C61A2F5" w14:textId="77777777" w:rsidR="002C5D28" w:rsidRPr="00B719ED" w:rsidRDefault="002C5D28" w:rsidP="00F43D0B">
            <w:pPr>
              <w:pStyle w:val="TAL"/>
              <w:rPr>
                <w:lang w:val="en-GB" w:eastAsia="en-GB"/>
              </w:rPr>
            </w:pPr>
          </w:p>
        </w:tc>
      </w:tr>
      <w:tr w:rsidR="00E45D2A" w:rsidRPr="00B719ED" w14:paraId="79E24708" w14:textId="77777777" w:rsidTr="006D357F">
        <w:tc>
          <w:tcPr>
            <w:tcW w:w="3260" w:type="dxa"/>
          </w:tcPr>
          <w:p w14:paraId="7E3BE6E7" w14:textId="77777777" w:rsidR="002C5D28" w:rsidRPr="00B719ED" w:rsidRDefault="002C5D28" w:rsidP="00F43D0B">
            <w:pPr>
              <w:pStyle w:val="TAL"/>
              <w:rPr>
                <w:lang w:val="en-GB" w:eastAsia="en-GB"/>
              </w:rPr>
            </w:pPr>
            <w:r w:rsidRPr="00B719ED">
              <w:rPr>
                <w:lang w:val="en-GB" w:eastAsia="en-GB"/>
              </w:rPr>
              <w:t>n310</w:t>
            </w:r>
          </w:p>
        </w:tc>
        <w:tc>
          <w:tcPr>
            <w:tcW w:w="1418" w:type="dxa"/>
          </w:tcPr>
          <w:p w14:paraId="5B162513" w14:textId="77777777" w:rsidR="002C5D28" w:rsidRPr="00B719ED" w:rsidRDefault="002C5D28" w:rsidP="00F43D0B">
            <w:pPr>
              <w:pStyle w:val="TAL"/>
              <w:rPr>
                <w:lang w:val="en-GB" w:eastAsia="en-GB"/>
              </w:rPr>
            </w:pPr>
            <w:r w:rsidRPr="00B719ED">
              <w:rPr>
                <w:lang w:val="en-GB" w:eastAsia="en-GB"/>
              </w:rPr>
              <w:t>n1</w:t>
            </w:r>
          </w:p>
        </w:tc>
        <w:tc>
          <w:tcPr>
            <w:tcW w:w="2551" w:type="dxa"/>
          </w:tcPr>
          <w:p w14:paraId="7B993F29" w14:textId="77777777" w:rsidR="002C5D28" w:rsidRPr="00B719ED" w:rsidRDefault="002C5D28" w:rsidP="00F43D0B">
            <w:pPr>
              <w:pStyle w:val="TAL"/>
              <w:rPr>
                <w:lang w:val="en-GB" w:eastAsia="en-GB"/>
              </w:rPr>
            </w:pPr>
          </w:p>
        </w:tc>
        <w:tc>
          <w:tcPr>
            <w:tcW w:w="709" w:type="dxa"/>
          </w:tcPr>
          <w:p w14:paraId="4119125D" w14:textId="77777777" w:rsidR="002C5D28" w:rsidRPr="00B719ED" w:rsidRDefault="002C5D28" w:rsidP="00F43D0B">
            <w:pPr>
              <w:pStyle w:val="TAL"/>
              <w:rPr>
                <w:lang w:val="en-GB" w:eastAsia="en-GB"/>
              </w:rPr>
            </w:pPr>
          </w:p>
        </w:tc>
      </w:tr>
      <w:tr w:rsidR="00E45D2A" w:rsidRPr="00B719ED" w14:paraId="51D00225" w14:textId="77777777" w:rsidTr="006D357F">
        <w:tc>
          <w:tcPr>
            <w:tcW w:w="3260" w:type="dxa"/>
          </w:tcPr>
          <w:p w14:paraId="78CC0885" w14:textId="77777777" w:rsidR="002C5D28" w:rsidRPr="00B719ED" w:rsidRDefault="002C5D28" w:rsidP="00F43D0B">
            <w:pPr>
              <w:pStyle w:val="TAL"/>
              <w:rPr>
                <w:lang w:val="en-GB" w:eastAsia="en-GB"/>
              </w:rPr>
            </w:pPr>
            <w:r w:rsidRPr="00B719ED">
              <w:rPr>
                <w:lang w:val="en-GB" w:eastAsia="en-GB"/>
              </w:rPr>
              <w:t>t311</w:t>
            </w:r>
          </w:p>
        </w:tc>
        <w:tc>
          <w:tcPr>
            <w:tcW w:w="1418" w:type="dxa"/>
          </w:tcPr>
          <w:p w14:paraId="466FD804" w14:textId="77777777" w:rsidR="002C5D28" w:rsidRPr="00B719ED" w:rsidRDefault="002C5D28" w:rsidP="00F43D0B">
            <w:pPr>
              <w:pStyle w:val="TAL"/>
              <w:rPr>
                <w:lang w:val="en-GB" w:eastAsia="ja-JP"/>
              </w:rPr>
            </w:pPr>
            <w:r w:rsidRPr="00B719ED">
              <w:rPr>
                <w:lang w:val="en-GB" w:eastAsia="en-GB"/>
              </w:rPr>
              <w:t>ms3</w:t>
            </w:r>
            <w:r w:rsidRPr="00B719ED">
              <w:rPr>
                <w:lang w:val="en-GB" w:eastAsia="ja-JP"/>
              </w:rPr>
              <w:t>0000</w:t>
            </w:r>
          </w:p>
        </w:tc>
        <w:tc>
          <w:tcPr>
            <w:tcW w:w="2551" w:type="dxa"/>
          </w:tcPr>
          <w:p w14:paraId="4BBEFB7A" w14:textId="77777777" w:rsidR="002C5D28" w:rsidRPr="00B719ED" w:rsidRDefault="002C5D28" w:rsidP="00F43D0B">
            <w:pPr>
              <w:pStyle w:val="TAL"/>
              <w:rPr>
                <w:lang w:val="en-GB" w:eastAsia="en-GB"/>
              </w:rPr>
            </w:pPr>
          </w:p>
        </w:tc>
        <w:tc>
          <w:tcPr>
            <w:tcW w:w="709" w:type="dxa"/>
          </w:tcPr>
          <w:p w14:paraId="78C251FB" w14:textId="77777777" w:rsidR="002C5D28" w:rsidRPr="00B719ED" w:rsidRDefault="002C5D28" w:rsidP="00F43D0B">
            <w:pPr>
              <w:pStyle w:val="TAL"/>
              <w:rPr>
                <w:lang w:val="en-GB" w:eastAsia="en-GB"/>
              </w:rPr>
            </w:pPr>
          </w:p>
        </w:tc>
      </w:tr>
      <w:tr w:rsidR="002C5D28" w:rsidRPr="00B719ED" w14:paraId="7F933E2F" w14:textId="77777777" w:rsidTr="006D357F">
        <w:tc>
          <w:tcPr>
            <w:tcW w:w="3260" w:type="dxa"/>
          </w:tcPr>
          <w:p w14:paraId="33EF17F0" w14:textId="77777777" w:rsidR="002C5D28" w:rsidRPr="00B719ED" w:rsidRDefault="002C5D28" w:rsidP="00F43D0B">
            <w:pPr>
              <w:pStyle w:val="TAL"/>
              <w:rPr>
                <w:lang w:val="en-GB" w:eastAsia="en-GB"/>
              </w:rPr>
            </w:pPr>
            <w:r w:rsidRPr="00B719ED">
              <w:rPr>
                <w:lang w:val="en-GB" w:eastAsia="en-GB"/>
              </w:rPr>
              <w:t>n311</w:t>
            </w:r>
          </w:p>
        </w:tc>
        <w:tc>
          <w:tcPr>
            <w:tcW w:w="1418" w:type="dxa"/>
          </w:tcPr>
          <w:p w14:paraId="76762B80" w14:textId="77777777" w:rsidR="002C5D28" w:rsidRPr="00B719ED" w:rsidRDefault="002C5D28" w:rsidP="00F43D0B">
            <w:pPr>
              <w:pStyle w:val="TAL"/>
              <w:rPr>
                <w:lang w:val="en-GB" w:eastAsia="en-GB"/>
              </w:rPr>
            </w:pPr>
            <w:r w:rsidRPr="00B719ED">
              <w:rPr>
                <w:lang w:val="en-GB" w:eastAsia="en-GB"/>
              </w:rPr>
              <w:t>n1</w:t>
            </w:r>
          </w:p>
        </w:tc>
        <w:tc>
          <w:tcPr>
            <w:tcW w:w="2551" w:type="dxa"/>
          </w:tcPr>
          <w:p w14:paraId="2E6FBB1F" w14:textId="77777777" w:rsidR="002C5D28" w:rsidRPr="00B719ED" w:rsidRDefault="002C5D28" w:rsidP="00F43D0B">
            <w:pPr>
              <w:pStyle w:val="TAL"/>
              <w:rPr>
                <w:lang w:val="en-GB" w:eastAsia="en-GB"/>
              </w:rPr>
            </w:pPr>
          </w:p>
        </w:tc>
        <w:tc>
          <w:tcPr>
            <w:tcW w:w="709" w:type="dxa"/>
          </w:tcPr>
          <w:p w14:paraId="0F6A6437" w14:textId="77777777" w:rsidR="002C5D28" w:rsidRPr="00B719ED" w:rsidRDefault="002C5D28" w:rsidP="00F43D0B">
            <w:pPr>
              <w:pStyle w:val="TAL"/>
              <w:rPr>
                <w:lang w:val="en-GB" w:eastAsia="en-GB"/>
              </w:rPr>
            </w:pPr>
          </w:p>
        </w:tc>
      </w:tr>
    </w:tbl>
    <w:p w14:paraId="4EC597B8" w14:textId="77777777" w:rsidR="002C5D28" w:rsidRPr="00B719ED" w:rsidRDefault="002C5D28" w:rsidP="002C5D28"/>
    <w:p w14:paraId="0D5A576C" w14:textId="77777777" w:rsidR="002C5D28" w:rsidRPr="00B719ED" w:rsidRDefault="002C5D28" w:rsidP="002C5D28">
      <w:pPr>
        <w:pStyle w:val="Heading1"/>
      </w:pPr>
      <w:bookmarkStart w:id="6389" w:name="_Toc20426244"/>
      <w:bookmarkStart w:id="6390" w:name="_Toc29321641"/>
      <w:bookmarkStart w:id="6391" w:name="_Toc36219824"/>
      <w:bookmarkStart w:id="6392" w:name="_Toc36220500"/>
      <w:bookmarkStart w:id="6393" w:name="_Toc36513920"/>
      <w:bookmarkStart w:id="6394" w:name="_Toc46449979"/>
      <w:bookmarkStart w:id="6395" w:name="_Toc46489766"/>
      <w:bookmarkStart w:id="6396" w:name="_Toc52495600"/>
      <w:bookmarkStart w:id="6397" w:name="_Toc60781769"/>
      <w:bookmarkStart w:id="6398" w:name="_Toc67915816"/>
      <w:r w:rsidRPr="00B719ED">
        <w:t>10</w:t>
      </w:r>
      <w:r w:rsidRPr="00B719ED">
        <w:tab/>
        <w:t>Generic error handling</w:t>
      </w:r>
      <w:bookmarkEnd w:id="6389"/>
      <w:bookmarkEnd w:id="6390"/>
      <w:bookmarkEnd w:id="6391"/>
      <w:bookmarkEnd w:id="6392"/>
      <w:bookmarkEnd w:id="6393"/>
      <w:bookmarkEnd w:id="6394"/>
      <w:bookmarkEnd w:id="6395"/>
      <w:bookmarkEnd w:id="6396"/>
      <w:bookmarkEnd w:id="6397"/>
      <w:bookmarkEnd w:id="6398"/>
    </w:p>
    <w:p w14:paraId="5DD87B16" w14:textId="77777777" w:rsidR="002C5D28" w:rsidRPr="00B719ED" w:rsidRDefault="002C5D28" w:rsidP="002C5D28">
      <w:pPr>
        <w:pStyle w:val="Heading2"/>
        <w:rPr>
          <w:lang w:val="en-GB"/>
        </w:rPr>
      </w:pPr>
      <w:bookmarkStart w:id="6399" w:name="_Toc20426245"/>
      <w:bookmarkStart w:id="6400" w:name="_Toc29321642"/>
      <w:bookmarkStart w:id="6401" w:name="_Toc36219825"/>
      <w:bookmarkStart w:id="6402" w:name="_Toc36220501"/>
      <w:bookmarkStart w:id="6403" w:name="_Toc36513921"/>
      <w:bookmarkStart w:id="6404" w:name="_Toc46449980"/>
      <w:bookmarkStart w:id="6405" w:name="_Toc46489767"/>
      <w:bookmarkStart w:id="6406" w:name="_Toc52495601"/>
      <w:bookmarkStart w:id="6407" w:name="_Toc60781770"/>
      <w:bookmarkStart w:id="6408" w:name="_Toc67915817"/>
      <w:r w:rsidRPr="00B719ED">
        <w:rPr>
          <w:lang w:val="en-GB"/>
        </w:rPr>
        <w:t>10.1</w:t>
      </w:r>
      <w:r w:rsidRPr="00B719ED">
        <w:rPr>
          <w:lang w:val="en-GB"/>
        </w:rPr>
        <w:tab/>
        <w:t>General</w:t>
      </w:r>
      <w:bookmarkEnd w:id="6399"/>
      <w:bookmarkEnd w:id="6400"/>
      <w:bookmarkEnd w:id="6401"/>
      <w:bookmarkEnd w:id="6402"/>
      <w:bookmarkEnd w:id="6403"/>
      <w:bookmarkEnd w:id="6404"/>
      <w:bookmarkEnd w:id="6405"/>
      <w:bookmarkEnd w:id="6406"/>
      <w:bookmarkEnd w:id="6407"/>
      <w:bookmarkEnd w:id="6408"/>
    </w:p>
    <w:p w14:paraId="54F6E551" w14:textId="77777777" w:rsidR="002C5D28" w:rsidRPr="00B719ED" w:rsidRDefault="002C5D28" w:rsidP="002C5D28">
      <w:r w:rsidRPr="00B719ED">
        <w:t>The generic error handling defined in the subsequent sub-clauses applies unless explicitly specified otherwise e.g. within the procedure specific error handling.</w:t>
      </w:r>
    </w:p>
    <w:p w14:paraId="1EC8249A" w14:textId="77777777" w:rsidR="002C5D28" w:rsidRPr="00B719ED" w:rsidRDefault="002C5D28" w:rsidP="002C5D28">
      <w:r w:rsidRPr="00B719ED">
        <w:t>The UE shall consider a value as not comprehended when it is set:</w:t>
      </w:r>
    </w:p>
    <w:p w14:paraId="7F30E90E" w14:textId="77777777" w:rsidR="002C5D28" w:rsidRPr="00B719ED" w:rsidRDefault="002C5D28" w:rsidP="002C5D28">
      <w:pPr>
        <w:pStyle w:val="B1"/>
        <w:rPr>
          <w:lang w:val="en-GB"/>
        </w:rPr>
      </w:pPr>
      <w:r w:rsidRPr="00B719ED">
        <w:rPr>
          <w:lang w:val="en-GB"/>
        </w:rPr>
        <w:t>-</w:t>
      </w:r>
      <w:r w:rsidRPr="00B719ED">
        <w:rPr>
          <w:lang w:val="en-GB"/>
        </w:rPr>
        <w:tab/>
        <w:t>to an extended value that is not defined in the version of the transfer syntax supported by the UE;</w:t>
      </w:r>
    </w:p>
    <w:p w14:paraId="1269B85F" w14:textId="77777777" w:rsidR="002C5D28" w:rsidRPr="00B719ED" w:rsidRDefault="002C5D28" w:rsidP="002C5D28">
      <w:pPr>
        <w:pStyle w:val="B1"/>
        <w:rPr>
          <w:lang w:val="en-GB"/>
        </w:rPr>
      </w:pPr>
      <w:r w:rsidRPr="00B719ED">
        <w:rPr>
          <w:lang w:val="en-GB"/>
        </w:rPr>
        <w:t>-</w:t>
      </w:r>
      <w:r w:rsidRPr="00B719ED">
        <w:rPr>
          <w:lang w:val="en-GB"/>
        </w:rPr>
        <w:tab/>
        <w:t>to a spare or reserved value unless the specification defines specific behaviour that the UE shall apply upon receiving the concerned spare/reserved value.</w:t>
      </w:r>
    </w:p>
    <w:p w14:paraId="7CD2D8C5" w14:textId="77777777" w:rsidR="002C5D28" w:rsidRPr="00B719ED" w:rsidRDefault="002C5D28" w:rsidP="002C5D28">
      <w:r w:rsidRPr="00B719ED">
        <w:lastRenderedPageBreak/>
        <w:t>The UE shall consider a field as not comprehended when it is defined:</w:t>
      </w:r>
    </w:p>
    <w:p w14:paraId="3FD2E99D" w14:textId="77777777" w:rsidR="002C5D28" w:rsidRPr="00B719ED" w:rsidRDefault="002C5D28" w:rsidP="002C5D28">
      <w:pPr>
        <w:pStyle w:val="B1"/>
        <w:rPr>
          <w:lang w:val="en-GB"/>
        </w:rPr>
      </w:pPr>
      <w:r w:rsidRPr="00B719ED">
        <w:rPr>
          <w:lang w:val="en-GB"/>
        </w:rPr>
        <w:t>-</w:t>
      </w:r>
      <w:r w:rsidRPr="00B719ED">
        <w:rPr>
          <w:lang w:val="en-GB"/>
        </w:rPr>
        <w:tab/>
        <w:t>as spare or reserved unless the specification defines specific behaviour that the UE shall apply upon receiving the concerned spare/reserved field.</w:t>
      </w:r>
    </w:p>
    <w:p w14:paraId="1959032E" w14:textId="77777777" w:rsidR="002C5D28" w:rsidRPr="00B719ED" w:rsidRDefault="002C5D28" w:rsidP="002C5D28">
      <w:pPr>
        <w:pStyle w:val="Heading2"/>
        <w:rPr>
          <w:lang w:val="en-GB"/>
        </w:rPr>
      </w:pPr>
      <w:bookmarkStart w:id="6409" w:name="_Toc20426246"/>
      <w:bookmarkStart w:id="6410" w:name="_Toc29321643"/>
      <w:bookmarkStart w:id="6411" w:name="_Toc36219826"/>
      <w:bookmarkStart w:id="6412" w:name="_Toc36220502"/>
      <w:bookmarkStart w:id="6413" w:name="_Toc36513922"/>
      <w:bookmarkStart w:id="6414" w:name="_Toc46449981"/>
      <w:bookmarkStart w:id="6415" w:name="_Toc46489768"/>
      <w:bookmarkStart w:id="6416" w:name="_Toc52495602"/>
      <w:bookmarkStart w:id="6417" w:name="_Toc60781771"/>
      <w:bookmarkStart w:id="6418" w:name="_Toc67915818"/>
      <w:r w:rsidRPr="00B719ED">
        <w:rPr>
          <w:lang w:val="en-GB"/>
        </w:rPr>
        <w:t>10.2</w:t>
      </w:r>
      <w:r w:rsidRPr="00B719ED">
        <w:rPr>
          <w:lang w:val="en-GB"/>
        </w:rPr>
        <w:tab/>
        <w:t>ASN.1 violation or encoding error</w:t>
      </w:r>
      <w:bookmarkEnd w:id="6409"/>
      <w:bookmarkEnd w:id="6410"/>
      <w:bookmarkEnd w:id="6411"/>
      <w:bookmarkEnd w:id="6412"/>
      <w:bookmarkEnd w:id="6413"/>
      <w:bookmarkEnd w:id="6414"/>
      <w:bookmarkEnd w:id="6415"/>
      <w:bookmarkEnd w:id="6416"/>
      <w:bookmarkEnd w:id="6417"/>
      <w:bookmarkEnd w:id="6418"/>
    </w:p>
    <w:p w14:paraId="06DBB8B5" w14:textId="77777777" w:rsidR="002C5D28" w:rsidRPr="00B719ED" w:rsidRDefault="002C5D28" w:rsidP="002C5D28">
      <w:r w:rsidRPr="00B719ED">
        <w:t>The UE shall:</w:t>
      </w:r>
    </w:p>
    <w:p w14:paraId="3649A5B0" w14:textId="5677B2D0" w:rsidR="002C5D28" w:rsidRPr="00B719ED" w:rsidRDefault="002C5D28" w:rsidP="002C5D28">
      <w:pPr>
        <w:pStyle w:val="B1"/>
        <w:rPr>
          <w:lang w:val="en-GB"/>
        </w:rPr>
      </w:pPr>
      <w:r w:rsidRPr="00B719ED">
        <w:rPr>
          <w:lang w:val="en-GB"/>
        </w:rPr>
        <w:t>1&gt;</w:t>
      </w:r>
      <w:r w:rsidRPr="00B719ED">
        <w:rPr>
          <w:lang w:val="en-GB"/>
        </w:rPr>
        <w:tab/>
        <w:t>when receiving an RRC message on the BCCH</w:t>
      </w:r>
      <w:r w:rsidR="005F09FB" w:rsidRPr="00B719ED">
        <w:rPr>
          <w:lang w:val="en-GB"/>
        </w:rPr>
        <w:t>, CCCH or PCCH</w:t>
      </w:r>
      <w:r w:rsidRPr="00B719ED">
        <w:rPr>
          <w:lang w:val="en-GB"/>
        </w:rPr>
        <w:t xml:space="preserve"> for which the abstract syntax is invalid [6]:</w:t>
      </w:r>
    </w:p>
    <w:p w14:paraId="426611AD" w14:textId="77777777" w:rsidR="002C5D28" w:rsidRPr="00B719ED" w:rsidRDefault="002C5D28" w:rsidP="002C5D28">
      <w:pPr>
        <w:pStyle w:val="B2"/>
        <w:rPr>
          <w:lang w:val="en-GB"/>
        </w:rPr>
      </w:pPr>
      <w:r w:rsidRPr="00B719ED">
        <w:rPr>
          <w:lang w:val="en-GB"/>
        </w:rPr>
        <w:t>2&gt;</w:t>
      </w:r>
      <w:r w:rsidRPr="00B719ED">
        <w:rPr>
          <w:lang w:val="en-GB"/>
        </w:rPr>
        <w:tab/>
        <w:t>ignore the message.</w:t>
      </w:r>
    </w:p>
    <w:p w14:paraId="60C0F14A"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B719ED" w:rsidRDefault="002C5D28" w:rsidP="002C5D28">
      <w:pPr>
        <w:pStyle w:val="Heading2"/>
        <w:rPr>
          <w:lang w:val="en-GB"/>
        </w:rPr>
      </w:pPr>
      <w:bookmarkStart w:id="6419" w:name="_Toc20426247"/>
      <w:bookmarkStart w:id="6420" w:name="_Toc29321644"/>
      <w:bookmarkStart w:id="6421" w:name="_Toc36219827"/>
      <w:bookmarkStart w:id="6422" w:name="_Toc36220503"/>
      <w:bookmarkStart w:id="6423" w:name="_Toc36513923"/>
      <w:bookmarkStart w:id="6424" w:name="_Toc46449982"/>
      <w:bookmarkStart w:id="6425" w:name="_Toc46489769"/>
      <w:bookmarkStart w:id="6426" w:name="_Toc52495603"/>
      <w:bookmarkStart w:id="6427" w:name="_Toc60781772"/>
      <w:bookmarkStart w:id="6428" w:name="_Toc67915819"/>
      <w:r w:rsidRPr="00B719ED">
        <w:rPr>
          <w:lang w:val="en-GB"/>
        </w:rPr>
        <w:t>10.3</w:t>
      </w:r>
      <w:r w:rsidRPr="00B719ED">
        <w:rPr>
          <w:lang w:val="en-GB"/>
        </w:rPr>
        <w:tab/>
        <w:t>Field set to a not comprehended value</w:t>
      </w:r>
      <w:bookmarkEnd w:id="6419"/>
      <w:bookmarkEnd w:id="6420"/>
      <w:bookmarkEnd w:id="6421"/>
      <w:bookmarkEnd w:id="6422"/>
      <w:bookmarkEnd w:id="6423"/>
      <w:bookmarkEnd w:id="6424"/>
      <w:bookmarkEnd w:id="6425"/>
      <w:bookmarkEnd w:id="6426"/>
      <w:bookmarkEnd w:id="6427"/>
      <w:bookmarkEnd w:id="6428"/>
    </w:p>
    <w:p w14:paraId="38BF9590" w14:textId="77777777" w:rsidR="002C5D28" w:rsidRPr="00B719ED" w:rsidRDefault="002C5D28" w:rsidP="002C5D28">
      <w:r w:rsidRPr="00B719ED">
        <w:t>The UE shall, when receiving an RRC message on any logical channel:</w:t>
      </w:r>
    </w:p>
    <w:p w14:paraId="28D9778D"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has a value that the UE does not comprehend:</w:t>
      </w:r>
    </w:p>
    <w:p w14:paraId="39CC2594" w14:textId="77777777" w:rsidR="002C5D28" w:rsidRPr="00B719ED" w:rsidRDefault="002C5D28" w:rsidP="002C5D28">
      <w:pPr>
        <w:pStyle w:val="B2"/>
        <w:rPr>
          <w:lang w:val="en-GB"/>
        </w:rPr>
      </w:pPr>
      <w:r w:rsidRPr="00B719ED">
        <w:rPr>
          <w:lang w:val="en-GB"/>
        </w:rPr>
        <w:t>2&gt;</w:t>
      </w:r>
      <w:r w:rsidRPr="00B719ED">
        <w:rPr>
          <w:lang w:val="en-GB"/>
        </w:rPr>
        <w:tab/>
        <w:t>if a default value is defined for this field:</w:t>
      </w:r>
    </w:p>
    <w:p w14:paraId="67CA71EF" w14:textId="77777777" w:rsidR="002C5D28" w:rsidRPr="00B719ED" w:rsidRDefault="002C5D28" w:rsidP="002C5D28">
      <w:pPr>
        <w:pStyle w:val="B3"/>
        <w:rPr>
          <w:lang w:val="en-GB"/>
        </w:rPr>
      </w:pPr>
      <w:r w:rsidRPr="00B719ED">
        <w:rPr>
          <w:lang w:val="en-GB"/>
        </w:rPr>
        <w:t>3&gt;</w:t>
      </w:r>
      <w:r w:rsidRPr="00B719ED">
        <w:rPr>
          <w:lang w:val="en-GB"/>
        </w:rPr>
        <w:tab/>
        <w:t>treat the message while using the default value defined for this field;</w:t>
      </w:r>
    </w:p>
    <w:p w14:paraId="5C81CF7D" w14:textId="77777777" w:rsidR="002C5D28" w:rsidRPr="00B719ED" w:rsidRDefault="002C5D28" w:rsidP="002C5D28">
      <w:pPr>
        <w:pStyle w:val="B2"/>
        <w:rPr>
          <w:lang w:val="en-GB"/>
        </w:rPr>
      </w:pPr>
      <w:r w:rsidRPr="00B719ED">
        <w:rPr>
          <w:lang w:val="en-GB"/>
        </w:rPr>
        <w:t>2&gt;</w:t>
      </w:r>
      <w:r w:rsidRPr="00B719ED">
        <w:rPr>
          <w:lang w:val="en-GB"/>
        </w:rPr>
        <w:tab/>
        <w:t>else if the concerned field is optional:</w:t>
      </w:r>
    </w:p>
    <w:p w14:paraId="7B01DD4D"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the need code for absence of the concerned field;</w:t>
      </w:r>
    </w:p>
    <w:p w14:paraId="1193CC96" w14:textId="77777777" w:rsidR="002C5D28" w:rsidRPr="00B719ED" w:rsidRDefault="002C5D28" w:rsidP="002C5D28">
      <w:pPr>
        <w:pStyle w:val="B2"/>
        <w:rPr>
          <w:lang w:val="en-GB"/>
        </w:rPr>
      </w:pPr>
      <w:r w:rsidRPr="00B719ED">
        <w:rPr>
          <w:lang w:val="en-GB"/>
        </w:rPr>
        <w:t>2&gt;</w:t>
      </w:r>
      <w:r w:rsidRPr="00B719ED">
        <w:rPr>
          <w:lang w:val="en-GB"/>
        </w:rPr>
        <w:tab/>
        <w:t>else:</w:t>
      </w:r>
    </w:p>
    <w:p w14:paraId="6E1C4279" w14:textId="77777777" w:rsidR="002C5D28" w:rsidRPr="00B719ED" w:rsidRDefault="002C5D28" w:rsidP="002C5D28">
      <w:pPr>
        <w:pStyle w:val="B3"/>
        <w:rPr>
          <w:lang w:val="en-GB"/>
        </w:rPr>
      </w:pPr>
      <w:r w:rsidRPr="00B719ED">
        <w:rPr>
          <w:lang w:val="en-GB"/>
        </w:rPr>
        <w:t>3&gt;</w:t>
      </w:r>
      <w:r w:rsidRPr="00B719ED">
        <w:rPr>
          <w:lang w:val="en-GB"/>
        </w:rPr>
        <w:tab/>
        <w:t>treat the message as if the field were absent and in accordance with sub-clause 10.4.</w:t>
      </w:r>
    </w:p>
    <w:p w14:paraId="4D2F0DB3" w14:textId="77777777" w:rsidR="002C5D28" w:rsidRPr="00B719ED" w:rsidRDefault="002C5D28" w:rsidP="002C5D28">
      <w:pPr>
        <w:pStyle w:val="Heading2"/>
        <w:rPr>
          <w:lang w:val="en-GB"/>
        </w:rPr>
      </w:pPr>
      <w:bookmarkStart w:id="6429" w:name="_Toc20426248"/>
      <w:bookmarkStart w:id="6430" w:name="_Toc29321645"/>
      <w:bookmarkStart w:id="6431" w:name="_Toc36219828"/>
      <w:bookmarkStart w:id="6432" w:name="_Toc36220504"/>
      <w:bookmarkStart w:id="6433" w:name="_Toc36513924"/>
      <w:bookmarkStart w:id="6434" w:name="_Toc46449983"/>
      <w:bookmarkStart w:id="6435" w:name="_Toc46489770"/>
      <w:bookmarkStart w:id="6436" w:name="_Toc52495604"/>
      <w:bookmarkStart w:id="6437" w:name="_Toc60781773"/>
      <w:bookmarkStart w:id="6438" w:name="_Toc67915820"/>
      <w:r w:rsidRPr="00B719ED">
        <w:rPr>
          <w:lang w:val="en-GB"/>
        </w:rPr>
        <w:t>10.4</w:t>
      </w:r>
      <w:r w:rsidRPr="00B719ED">
        <w:rPr>
          <w:lang w:val="en-GB"/>
        </w:rPr>
        <w:tab/>
        <w:t>Mandatory field missing</w:t>
      </w:r>
      <w:bookmarkEnd w:id="6429"/>
      <w:bookmarkEnd w:id="6430"/>
      <w:bookmarkEnd w:id="6431"/>
      <w:bookmarkEnd w:id="6432"/>
      <w:bookmarkEnd w:id="6433"/>
      <w:bookmarkEnd w:id="6434"/>
      <w:bookmarkEnd w:id="6435"/>
      <w:bookmarkEnd w:id="6436"/>
      <w:bookmarkEnd w:id="6437"/>
      <w:bookmarkEnd w:id="6438"/>
    </w:p>
    <w:p w14:paraId="212D5BAE" w14:textId="77777777" w:rsidR="002C5D28" w:rsidRPr="00B719ED" w:rsidRDefault="002C5D28" w:rsidP="002C5D28">
      <w:r w:rsidRPr="00B719ED">
        <w:t>The UE shall:</w:t>
      </w:r>
    </w:p>
    <w:p w14:paraId="6422D8E8"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is mandatory to include in the message (e.g. because conditions for mandatory presence are fulfilled) and that field is absent or treated as absent:</w:t>
      </w:r>
    </w:p>
    <w:p w14:paraId="27E82D0D" w14:textId="7138C965" w:rsidR="002C5D28" w:rsidRPr="00B719ED" w:rsidRDefault="002C5D28" w:rsidP="002C5D28">
      <w:pPr>
        <w:pStyle w:val="B2"/>
        <w:rPr>
          <w:lang w:val="en-GB"/>
        </w:rPr>
      </w:pPr>
      <w:r w:rsidRPr="00B719ED">
        <w:rPr>
          <w:lang w:val="en-GB"/>
        </w:rPr>
        <w:t>2&gt;</w:t>
      </w:r>
      <w:r w:rsidRPr="00B719ED">
        <w:rPr>
          <w:lang w:val="en-GB"/>
        </w:rPr>
        <w:tab/>
        <w:t xml:space="preserve">if the RRC message was </w:t>
      </w:r>
      <w:r w:rsidR="00A340A1" w:rsidRPr="00B719ED">
        <w:rPr>
          <w:lang w:val="en-GB"/>
        </w:rPr>
        <w:t xml:space="preserve">not </w:t>
      </w:r>
      <w:r w:rsidRPr="00B719ED">
        <w:rPr>
          <w:lang w:val="en-GB"/>
        </w:rPr>
        <w:t>received on DCCH or CCCH:</w:t>
      </w:r>
    </w:p>
    <w:p w14:paraId="0FC2C041" w14:textId="77777777" w:rsidR="002C5D28" w:rsidRPr="00B719ED" w:rsidRDefault="002C5D28" w:rsidP="002C5D28">
      <w:pPr>
        <w:pStyle w:val="B3"/>
        <w:rPr>
          <w:lang w:val="en-GB"/>
        </w:rPr>
      </w:pPr>
      <w:r w:rsidRPr="00B719ED">
        <w:rPr>
          <w:lang w:val="en-GB"/>
        </w:rPr>
        <w:t>3&gt;</w:t>
      </w:r>
      <w:r w:rsidRPr="00B719ED">
        <w:rPr>
          <w:lang w:val="en-GB"/>
        </w:rPr>
        <w:tab/>
        <w:t>if the field concerns a (sub-field of) an entry of a list (i.e. a SEQUENCE OF):</w:t>
      </w:r>
    </w:p>
    <w:p w14:paraId="3D564612" w14:textId="551E7D8F" w:rsidR="002C5D28" w:rsidRPr="00B719ED" w:rsidRDefault="002C5D28" w:rsidP="002C5D28">
      <w:pPr>
        <w:pStyle w:val="B4"/>
        <w:rPr>
          <w:lang w:val="en-GB"/>
        </w:rPr>
      </w:pPr>
      <w:r w:rsidRPr="00B719ED">
        <w:rPr>
          <w:lang w:val="en-GB"/>
        </w:rPr>
        <w:t>4&gt;</w:t>
      </w:r>
      <w:r w:rsidRPr="00B719ED">
        <w:rPr>
          <w:lang w:val="en-GB"/>
        </w:rPr>
        <w:tab/>
        <w:t xml:space="preserve">treat the list as if the entry including the missing or not comprehended field was </w:t>
      </w:r>
      <w:r w:rsidR="009C0754" w:rsidRPr="00B719ED">
        <w:rPr>
          <w:lang w:val="en-GB"/>
        </w:rPr>
        <w:t>absent</w:t>
      </w:r>
      <w:r w:rsidRPr="00B719ED">
        <w:rPr>
          <w:lang w:val="en-GB"/>
        </w:rPr>
        <w:t>;</w:t>
      </w:r>
    </w:p>
    <w:p w14:paraId="31CAECD1" w14:textId="77777777" w:rsidR="002C5D28" w:rsidRPr="00B719ED" w:rsidRDefault="002C5D28" w:rsidP="002C5D28">
      <w:pPr>
        <w:pStyle w:val="B3"/>
        <w:rPr>
          <w:lang w:val="en-GB"/>
        </w:rPr>
      </w:pPr>
      <w:r w:rsidRPr="00B719ED">
        <w:rPr>
          <w:lang w:val="en-GB"/>
        </w:rPr>
        <w:t>3&gt;</w:t>
      </w:r>
      <w:r w:rsidRPr="00B719ED">
        <w:rPr>
          <w:lang w:val="en-GB"/>
        </w:rPr>
        <w:tab/>
        <w:t>else if the field concerns a sub-field of another field, referred to as the 'parent' field i.e. the field that is one nesting level up compared to the erroneous field:</w:t>
      </w:r>
    </w:p>
    <w:p w14:paraId="50EBE451" w14:textId="77777777" w:rsidR="002C5D28" w:rsidRPr="00B719ED" w:rsidRDefault="002C5D28" w:rsidP="002C5D28">
      <w:pPr>
        <w:pStyle w:val="B4"/>
        <w:rPr>
          <w:lang w:val="en-GB"/>
        </w:rPr>
      </w:pPr>
      <w:r w:rsidRPr="00B719ED">
        <w:rPr>
          <w:lang w:val="en-GB"/>
        </w:rPr>
        <w:t>4&gt;</w:t>
      </w:r>
      <w:r w:rsidRPr="00B719ED">
        <w:rPr>
          <w:lang w:val="en-GB"/>
        </w:rPr>
        <w:tab/>
        <w:t>consider the 'parent' field to be set to a not comprehended value;</w:t>
      </w:r>
    </w:p>
    <w:p w14:paraId="04A2E1D4" w14:textId="77777777" w:rsidR="002C5D28" w:rsidRPr="00B719ED" w:rsidRDefault="002C5D28" w:rsidP="002C5D28">
      <w:pPr>
        <w:pStyle w:val="B4"/>
        <w:rPr>
          <w:lang w:val="en-GB"/>
        </w:rPr>
      </w:pPr>
      <w:r w:rsidRPr="00B719ED">
        <w:rPr>
          <w:lang w:val="en-GB"/>
        </w:rPr>
        <w:t>4&gt;</w:t>
      </w:r>
      <w:r w:rsidRPr="00B719ED">
        <w:rPr>
          <w:lang w:val="en-GB"/>
        </w:rPr>
        <w:tab/>
        <w:t>apply the generic error handling to the subsequent 'parent' field(s), until reaching the top nesting level i.e. the message level;</w:t>
      </w:r>
    </w:p>
    <w:p w14:paraId="77BE32CA" w14:textId="77777777" w:rsidR="002C5D28" w:rsidRPr="00B719ED" w:rsidRDefault="002C5D28" w:rsidP="002C5D28">
      <w:pPr>
        <w:pStyle w:val="B3"/>
        <w:rPr>
          <w:lang w:val="en-GB"/>
        </w:rPr>
      </w:pPr>
      <w:r w:rsidRPr="00B719ED">
        <w:rPr>
          <w:lang w:val="en-GB"/>
        </w:rPr>
        <w:t>3&gt;</w:t>
      </w:r>
      <w:r w:rsidRPr="00B719ED">
        <w:rPr>
          <w:lang w:val="en-GB"/>
        </w:rPr>
        <w:tab/>
        <w:t>else (field at message level):</w:t>
      </w:r>
    </w:p>
    <w:p w14:paraId="56AF791A" w14:textId="77777777" w:rsidR="002C5D28" w:rsidRPr="00B719ED" w:rsidRDefault="002C5D28" w:rsidP="002C5D28">
      <w:pPr>
        <w:pStyle w:val="B4"/>
        <w:rPr>
          <w:lang w:val="en-GB"/>
        </w:rPr>
      </w:pPr>
      <w:r w:rsidRPr="00B719ED">
        <w:rPr>
          <w:lang w:val="en-GB"/>
        </w:rPr>
        <w:t>4&gt;</w:t>
      </w:r>
      <w:r w:rsidRPr="00B719ED">
        <w:rPr>
          <w:lang w:val="en-GB"/>
        </w:rPr>
        <w:tab/>
        <w:t>ignore the message.</w:t>
      </w:r>
    </w:p>
    <w:p w14:paraId="24C5AEE4" w14:textId="77777777" w:rsidR="002C5D28" w:rsidRPr="00B719ED" w:rsidRDefault="002C5D28" w:rsidP="002C5D28">
      <w:pPr>
        <w:pStyle w:val="NO"/>
        <w:rPr>
          <w:lang w:val="en-GB"/>
        </w:rPr>
      </w:pPr>
      <w:r w:rsidRPr="00B719ED">
        <w:rPr>
          <w:lang w:val="en-GB"/>
        </w:rPr>
        <w:t>NOTE 1:</w:t>
      </w:r>
      <w:r w:rsidRPr="00B719ED">
        <w:rPr>
          <w:lang w:val="en-GB"/>
        </w:rPr>
        <w:tab/>
        <w:t>The error handling defined in these sub-clauses implies that the UE ignores a message with the message type or version set to a not comprehended value.</w:t>
      </w:r>
    </w:p>
    <w:p w14:paraId="2DEDDAFE" w14:textId="500D4822" w:rsidR="00A340A1" w:rsidRPr="00B719ED" w:rsidRDefault="002C5D28" w:rsidP="00A340A1">
      <w:pPr>
        <w:pStyle w:val="NO"/>
        <w:rPr>
          <w:lang w:val="en-GB"/>
        </w:rPr>
      </w:pPr>
      <w:r w:rsidRPr="00B719ED">
        <w:rPr>
          <w:lang w:val="en-GB"/>
        </w:rPr>
        <w:lastRenderedPageBreak/>
        <w:t>NOTE 2:</w:t>
      </w:r>
      <w:r w:rsidRPr="00B719ED">
        <w:rPr>
          <w:lang w:val="en-GB"/>
        </w:rPr>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B719ED" w:rsidRDefault="00A340A1" w:rsidP="00A340A1">
      <w:pPr>
        <w:pStyle w:val="NO"/>
        <w:rPr>
          <w:lang w:val="en-GB"/>
        </w:rPr>
      </w:pPr>
      <w:r w:rsidRPr="00B719ED">
        <w:rPr>
          <w:lang w:val="en-GB"/>
        </w:rPr>
        <w:t>NOTE 3:</w:t>
      </w:r>
      <w:r w:rsidRPr="00B719ED">
        <w:rPr>
          <w:lang w:val="en-GB"/>
        </w:rPr>
        <w:tab/>
        <w:t>UE behaviour on receipt of an RRC message on DCCH or CCCH that does not include a field that is mandatory (e.g. because conditions for mandatory presence are fulfilled) is unspecified.</w:t>
      </w:r>
    </w:p>
    <w:p w14:paraId="16D23711" w14:textId="77777777" w:rsidR="002C5D28" w:rsidRPr="00B719ED" w:rsidRDefault="002C5D28" w:rsidP="002C5D28">
      <w:r w:rsidRPr="00B719ED">
        <w:t>The following ASN.1 further clarifies the levels applicable in case of nested error handling for errors in extension fields.</w:t>
      </w:r>
    </w:p>
    <w:p w14:paraId="19973A6E" w14:textId="77777777" w:rsidR="002C5D28" w:rsidRPr="00B719ED" w:rsidRDefault="002C5D28" w:rsidP="00FF1AD0">
      <w:pPr>
        <w:pStyle w:val="PL"/>
        <w:shd w:val="pct10" w:color="auto" w:fill="auto"/>
      </w:pPr>
      <w:r w:rsidRPr="00B719ED">
        <w:t>-- /example/ ASN1START</w:t>
      </w:r>
    </w:p>
    <w:p w14:paraId="59A94ABA" w14:textId="77777777" w:rsidR="002C5D28" w:rsidRPr="00B719ED" w:rsidRDefault="002C5D28" w:rsidP="00FF1AD0">
      <w:pPr>
        <w:pStyle w:val="PL"/>
        <w:shd w:val="pct10" w:color="auto" w:fill="auto"/>
      </w:pPr>
    </w:p>
    <w:p w14:paraId="4EA4A753" w14:textId="77777777" w:rsidR="002C5D28" w:rsidRPr="00B719ED" w:rsidRDefault="002C5D28" w:rsidP="00FF1AD0">
      <w:pPr>
        <w:pStyle w:val="PL"/>
        <w:shd w:val="pct10" w:color="auto" w:fill="auto"/>
      </w:pPr>
      <w:r w:rsidRPr="00B719ED">
        <w:t>-- Example with extension addition group</w:t>
      </w:r>
    </w:p>
    <w:p w14:paraId="1DB3E842" w14:textId="77777777" w:rsidR="002C5D28" w:rsidRPr="00B719ED" w:rsidRDefault="002C5D28" w:rsidP="00FF1AD0">
      <w:pPr>
        <w:pStyle w:val="PL"/>
        <w:shd w:val="pct10" w:color="auto" w:fill="auto"/>
      </w:pPr>
    </w:p>
    <w:p w14:paraId="19E1DBEF" w14:textId="77777777" w:rsidR="002C5D28" w:rsidRPr="00B719ED" w:rsidRDefault="002C5D28" w:rsidP="00FF1AD0">
      <w:pPr>
        <w:pStyle w:val="PL"/>
        <w:shd w:val="pct10" w:color="auto" w:fill="auto"/>
        <w:rPr>
          <w:snapToGrid w:val="0"/>
        </w:rPr>
      </w:pPr>
      <w:r w:rsidRPr="00B719ED">
        <w:rPr>
          <w:snapToGrid w:val="0"/>
        </w:rPr>
        <w:t>ItemInfoList ::=                    SEQUENCE (SIZE (1..max)) OFItemInfo</w:t>
      </w:r>
    </w:p>
    <w:p w14:paraId="08BF1CE5" w14:textId="77777777" w:rsidR="002C5D28" w:rsidRPr="00B719ED" w:rsidRDefault="002C5D28" w:rsidP="00FF1AD0">
      <w:pPr>
        <w:pStyle w:val="PL"/>
        <w:shd w:val="pct10" w:color="auto" w:fill="auto"/>
        <w:rPr>
          <w:snapToGrid w:val="0"/>
        </w:rPr>
      </w:pPr>
    </w:p>
    <w:p w14:paraId="26C43218" w14:textId="77777777" w:rsidR="002C5D28" w:rsidRPr="00B719ED" w:rsidRDefault="002C5D28" w:rsidP="00FF1AD0">
      <w:pPr>
        <w:pStyle w:val="PL"/>
        <w:shd w:val="pct10" w:color="auto" w:fill="auto"/>
        <w:rPr>
          <w:snapToGrid w:val="0"/>
        </w:rPr>
      </w:pPr>
      <w:r w:rsidRPr="00B719ED">
        <w:rPr>
          <w:snapToGrid w:val="0"/>
        </w:rPr>
        <w:t>ItemInfo ::=                        SEQUENCE {</w:t>
      </w:r>
    </w:p>
    <w:p w14:paraId="4FC27F56" w14:textId="77777777" w:rsidR="002C5D28" w:rsidRPr="00B719ED" w:rsidRDefault="002C5D28" w:rsidP="00FF1AD0">
      <w:pPr>
        <w:pStyle w:val="PL"/>
        <w:shd w:val="pct10" w:color="auto" w:fill="auto"/>
      </w:pPr>
      <w:r w:rsidRPr="00B719ED">
        <w:t xml:space="preserve">    itemIdentity                        INTEGER (1..max),</w:t>
      </w:r>
    </w:p>
    <w:p w14:paraId="739BDE0E" w14:textId="77777777" w:rsidR="002C5D28" w:rsidRPr="00B719ED" w:rsidRDefault="002C5D28" w:rsidP="00FF1AD0">
      <w:pPr>
        <w:pStyle w:val="PL"/>
        <w:shd w:val="pct10" w:color="auto" w:fill="auto"/>
      </w:pPr>
      <w:r w:rsidRPr="00B719ED">
        <w:t xml:space="preserve">    field1                              Field1,</w:t>
      </w:r>
    </w:p>
    <w:p w14:paraId="3DA2BACB" w14:textId="77777777" w:rsidR="002C5D28" w:rsidRPr="00B719ED" w:rsidRDefault="002C5D28" w:rsidP="00FF1AD0">
      <w:pPr>
        <w:pStyle w:val="PL"/>
        <w:shd w:val="pct10" w:color="auto" w:fill="auto"/>
      </w:pPr>
      <w:r w:rsidRPr="00B719ED">
        <w:t xml:space="preserve">    field2                              Field2                  OPTIONAL,           -- Need N</w:t>
      </w:r>
    </w:p>
    <w:p w14:paraId="26E4D364" w14:textId="77777777" w:rsidR="002C5D28" w:rsidRPr="00B719ED" w:rsidRDefault="002C5D28" w:rsidP="00FF1AD0">
      <w:pPr>
        <w:pStyle w:val="PL"/>
        <w:shd w:val="pct10" w:color="auto" w:fill="auto"/>
      </w:pPr>
      <w:r w:rsidRPr="00B719ED">
        <w:t xml:space="preserve">    ...</w:t>
      </w:r>
    </w:p>
    <w:p w14:paraId="338E6E68" w14:textId="77777777" w:rsidR="00A96803" w:rsidRPr="00B719ED" w:rsidRDefault="002C5D28" w:rsidP="00FF1AD0">
      <w:pPr>
        <w:pStyle w:val="PL"/>
        <w:shd w:val="pct10" w:color="auto" w:fill="auto"/>
      </w:pPr>
      <w:r w:rsidRPr="00B719ED">
        <w:t xml:space="preserve">    [[</w:t>
      </w:r>
    </w:p>
    <w:p w14:paraId="7A2E65C4" w14:textId="77777777" w:rsidR="002C5D28" w:rsidRPr="00B719ED" w:rsidRDefault="00A96803" w:rsidP="00FF1AD0">
      <w:pPr>
        <w:pStyle w:val="PL"/>
        <w:shd w:val="pct10" w:color="auto" w:fill="auto"/>
      </w:pPr>
      <w:r w:rsidRPr="00B719ED">
        <w:t xml:space="preserve">  </w:t>
      </w:r>
      <w:r w:rsidR="002C5D28" w:rsidRPr="00B719ED">
        <w:t xml:space="preserve">  field3-r9                       Field3-r9               OPTIONAL,          </w:t>
      </w:r>
      <w:r w:rsidRPr="00B719ED">
        <w:t xml:space="preserve">   </w:t>
      </w:r>
      <w:r w:rsidR="002C5D28" w:rsidRPr="00B719ED">
        <w:t xml:space="preserve"> -- Cond Cond1</w:t>
      </w:r>
    </w:p>
    <w:p w14:paraId="6103162C" w14:textId="77777777" w:rsidR="002C5D28" w:rsidRPr="00B719ED" w:rsidRDefault="002C5D28" w:rsidP="00FF1AD0">
      <w:pPr>
        <w:pStyle w:val="PL"/>
        <w:shd w:val="pct10" w:color="auto" w:fill="auto"/>
      </w:pPr>
      <w:r w:rsidRPr="00B719ED">
        <w:t xml:space="preserve">    field4-r9                       Field4-r9               OPTIONAL          </w:t>
      </w:r>
      <w:r w:rsidR="00A96803" w:rsidRPr="00B719ED">
        <w:t xml:space="preserve">   </w:t>
      </w:r>
      <w:r w:rsidRPr="00B719ED">
        <w:t xml:space="preserve">  -- Need N</w:t>
      </w:r>
    </w:p>
    <w:p w14:paraId="4E768D7F" w14:textId="77777777" w:rsidR="002C5D28" w:rsidRPr="00B719ED" w:rsidRDefault="002C5D28" w:rsidP="00FF1AD0">
      <w:pPr>
        <w:pStyle w:val="PL"/>
        <w:shd w:val="pct10" w:color="auto" w:fill="auto"/>
      </w:pPr>
      <w:r w:rsidRPr="00B719ED">
        <w:t xml:space="preserve">    ]]</w:t>
      </w:r>
    </w:p>
    <w:p w14:paraId="351F101D" w14:textId="77777777" w:rsidR="002C5D28" w:rsidRPr="00B719ED" w:rsidRDefault="002C5D28" w:rsidP="00FF1AD0">
      <w:pPr>
        <w:pStyle w:val="PL"/>
        <w:shd w:val="pct10" w:color="auto" w:fill="auto"/>
      </w:pPr>
      <w:r w:rsidRPr="00B719ED">
        <w:t>}</w:t>
      </w:r>
    </w:p>
    <w:p w14:paraId="03B9ED40" w14:textId="77777777" w:rsidR="002C5D28" w:rsidRPr="00B719ED" w:rsidRDefault="002C5D28" w:rsidP="00FF1AD0">
      <w:pPr>
        <w:pStyle w:val="PL"/>
        <w:shd w:val="pct10" w:color="auto" w:fill="auto"/>
      </w:pPr>
    </w:p>
    <w:p w14:paraId="0ECF5305" w14:textId="77777777" w:rsidR="002C5D28" w:rsidRPr="00B719ED" w:rsidRDefault="002C5D28" w:rsidP="00FF1AD0">
      <w:pPr>
        <w:pStyle w:val="PL"/>
        <w:shd w:val="pct10" w:color="auto" w:fill="auto"/>
      </w:pPr>
      <w:r w:rsidRPr="00B719ED">
        <w:t>-- Example with traditional non-critical extension (empty sequence)</w:t>
      </w:r>
    </w:p>
    <w:p w14:paraId="42B0A515" w14:textId="77777777" w:rsidR="002C5D28" w:rsidRPr="00B719ED" w:rsidRDefault="002C5D28" w:rsidP="00FF1AD0">
      <w:pPr>
        <w:pStyle w:val="PL"/>
        <w:shd w:val="pct10" w:color="auto" w:fill="auto"/>
      </w:pPr>
    </w:p>
    <w:p w14:paraId="0DB9EE4C" w14:textId="77777777" w:rsidR="002C5D28" w:rsidRPr="00B719ED" w:rsidRDefault="002C5D28" w:rsidP="00FF1AD0">
      <w:pPr>
        <w:pStyle w:val="PL"/>
        <w:shd w:val="pct10" w:color="auto" w:fill="auto"/>
      </w:pPr>
      <w:r w:rsidRPr="00B719ED">
        <w:t>BroadcastInfoBlock1 ::=             SEQUENCE {</w:t>
      </w:r>
    </w:p>
    <w:p w14:paraId="30F7A104" w14:textId="77777777" w:rsidR="002C5D28" w:rsidRPr="00B719ED" w:rsidRDefault="002C5D28" w:rsidP="00FF1AD0">
      <w:pPr>
        <w:pStyle w:val="PL"/>
        <w:shd w:val="pct10" w:color="auto" w:fill="auto"/>
      </w:pPr>
      <w:r w:rsidRPr="00B719ED">
        <w:t xml:space="preserve">    itemIdentity                        INTEGER (1..max),</w:t>
      </w:r>
    </w:p>
    <w:p w14:paraId="26E8F444" w14:textId="77777777" w:rsidR="002C5D28" w:rsidRPr="00B719ED" w:rsidRDefault="002C5D28" w:rsidP="00FF1AD0">
      <w:pPr>
        <w:pStyle w:val="PL"/>
        <w:shd w:val="pct10" w:color="auto" w:fill="auto"/>
      </w:pPr>
      <w:r w:rsidRPr="00B719ED">
        <w:t xml:space="preserve">    field1                              Field1,</w:t>
      </w:r>
    </w:p>
    <w:p w14:paraId="51EF9810" w14:textId="77777777" w:rsidR="002C5D28" w:rsidRPr="00B719ED" w:rsidRDefault="002C5D28" w:rsidP="00FF1AD0">
      <w:pPr>
        <w:pStyle w:val="PL"/>
        <w:shd w:val="pct10" w:color="auto" w:fill="auto"/>
      </w:pPr>
      <w:r w:rsidRPr="00B719ED">
        <w:t xml:space="preserve">    field2                              Field2                  OPTIONAL,           -- Need N</w:t>
      </w:r>
    </w:p>
    <w:p w14:paraId="6FA982F7" w14:textId="77777777" w:rsidR="002C5D28" w:rsidRPr="00B719ED" w:rsidRDefault="002C5D28" w:rsidP="00FF1AD0">
      <w:pPr>
        <w:pStyle w:val="PL"/>
        <w:shd w:val="pct10" w:color="auto" w:fill="auto"/>
      </w:pPr>
      <w:r w:rsidRPr="00B719ED">
        <w:t xml:space="preserve">    nonCriticalExtension                BroadcastInfoBlock1-v940-IEs    OPTIONAL</w:t>
      </w:r>
    </w:p>
    <w:p w14:paraId="55121FD0" w14:textId="77777777" w:rsidR="002C5D28" w:rsidRPr="00B719ED" w:rsidRDefault="002C5D28" w:rsidP="00FF1AD0">
      <w:pPr>
        <w:pStyle w:val="PL"/>
        <w:shd w:val="pct10" w:color="auto" w:fill="auto"/>
      </w:pPr>
      <w:r w:rsidRPr="00B719ED">
        <w:t>}</w:t>
      </w:r>
    </w:p>
    <w:p w14:paraId="335B3F90" w14:textId="77777777" w:rsidR="002C5D28" w:rsidRPr="00B719ED" w:rsidRDefault="002C5D28" w:rsidP="00FF1AD0">
      <w:pPr>
        <w:pStyle w:val="PL"/>
        <w:shd w:val="pct10" w:color="auto" w:fill="auto"/>
      </w:pPr>
    </w:p>
    <w:p w14:paraId="4EA2385A" w14:textId="77777777" w:rsidR="002C5D28" w:rsidRPr="00B719ED" w:rsidRDefault="002C5D28" w:rsidP="00FF1AD0">
      <w:pPr>
        <w:pStyle w:val="PL"/>
        <w:shd w:val="pct10" w:color="auto" w:fill="auto"/>
      </w:pPr>
      <w:r w:rsidRPr="00B719ED">
        <w:t>BroadcastInfoBlock1-v940-IEs::=</w:t>
      </w:r>
      <w:r w:rsidRPr="00B719ED">
        <w:tab/>
        <w:t>SEQUENCE {</w:t>
      </w:r>
    </w:p>
    <w:p w14:paraId="4058A1A6" w14:textId="77777777" w:rsidR="002C5D28" w:rsidRPr="00B719ED" w:rsidRDefault="002C5D28" w:rsidP="00FF1AD0">
      <w:pPr>
        <w:pStyle w:val="PL"/>
        <w:shd w:val="pct10" w:color="auto" w:fill="auto"/>
      </w:pPr>
      <w:r w:rsidRPr="00B719ED">
        <w:t xml:space="preserve">    field3-r9                           Field3-r9               OPTIONAL,           -- Cond Cond1</w:t>
      </w:r>
    </w:p>
    <w:p w14:paraId="233E25B0" w14:textId="77777777" w:rsidR="002C5D28" w:rsidRPr="00B719ED" w:rsidRDefault="002C5D28" w:rsidP="00FF1AD0">
      <w:pPr>
        <w:pStyle w:val="PL"/>
        <w:shd w:val="pct10" w:color="auto" w:fill="auto"/>
      </w:pPr>
      <w:r w:rsidRPr="00B719ED">
        <w:t xml:space="preserve">    field4-r9                           Field4-r9               OPTIONAL,           -- Need N</w:t>
      </w:r>
    </w:p>
    <w:p w14:paraId="22389640" w14:textId="77777777" w:rsidR="002C5D28" w:rsidRPr="00B719ED" w:rsidRDefault="002C5D28" w:rsidP="00FF1AD0">
      <w:pPr>
        <w:pStyle w:val="PL"/>
        <w:shd w:val="pct10" w:color="auto" w:fill="auto"/>
      </w:pPr>
      <w:r w:rsidRPr="00B719ED">
        <w:t xml:space="preserve">    nonCriticalExtension                SEQUENCE {}             OPTIONAL            -- Need S</w:t>
      </w:r>
    </w:p>
    <w:p w14:paraId="6FE8C966" w14:textId="77777777" w:rsidR="002C5D28" w:rsidRPr="00B719ED" w:rsidRDefault="002C5D28" w:rsidP="00FF1AD0">
      <w:pPr>
        <w:pStyle w:val="PL"/>
        <w:shd w:val="pct10" w:color="auto" w:fill="auto"/>
      </w:pPr>
      <w:r w:rsidRPr="00B719ED">
        <w:t>}</w:t>
      </w:r>
    </w:p>
    <w:p w14:paraId="50833814" w14:textId="77777777" w:rsidR="002C5D28" w:rsidRPr="00B719ED" w:rsidRDefault="002C5D28" w:rsidP="00FF1AD0">
      <w:pPr>
        <w:pStyle w:val="PL"/>
        <w:shd w:val="pct10" w:color="auto" w:fill="auto"/>
      </w:pPr>
    </w:p>
    <w:p w14:paraId="550B3201" w14:textId="77777777" w:rsidR="002C5D28" w:rsidRPr="00B719ED" w:rsidRDefault="002C5D28" w:rsidP="00FF1AD0">
      <w:pPr>
        <w:pStyle w:val="PL"/>
        <w:shd w:val="pct10" w:color="auto" w:fill="auto"/>
      </w:pPr>
      <w:r w:rsidRPr="00B719ED">
        <w:t>-- ASN1STOP</w:t>
      </w:r>
    </w:p>
    <w:p w14:paraId="298A28EE" w14:textId="77777777" w:rsidR="002C5D28" w:rsidRPr="00B719ED" w:rsidRDefault="002C5D28" w:rsidP="002C5D28"/>
    <w:p w14:paraId="345100C3" w14:textId="77777777" w:rsidR="002C5D28" w:rsidRPr="00B719ED" w:rsidRDefault="002C5D28" w:rsidP="002C5D28">
      <w:r w:rsidRPr="00B719ED">
        <w:t>The UE shall, apply the following principles regarding the levels applicable in case of nested error handling:</w:t>
      </w:r>
    </w:p>
    <w:p w14:paraId="22970B90" w14:textId="77777777" w:rsidR="002C5D28" w:rsidRPr="00B719ED" w:rsidRDefault="002C5D28" w:rsidP="002C5D28">
      <w:pPr>
        <w:pStyle w:val="B1"/>
        <w:rPr>
          <w:lang w:val="en-GB"/>
        </w:rPr>
      </w:pPr>
      <w:r w:rsidRPr="00B719ED">
        <w:rPr>
          <w:lang w:val="en-GB"/>
        </w:rPr>
        <w:t>-</w:t>
      </w:r>
      <w:r w:rsidRPr="00B719ED">
        <w:rPr>
          <w:lang w:val="en-GB"/>
        </w:rPr>
        <w:tab/>
        <w:t xml:space="preserve">an extension additon group is not regarded as a level on its own. E.g. in the ASN.1 extract in the previous, a error regarding the conditionality of </w:t>
      </w:r>
      <w:r w:rsidRPr="00B719ED">
        <w:rPr>
          <w:i/>
          <w:lang w:val="en-GB"/>
        </w:rPr>
        <w:t>field3</w:t>
      </w:r>
      <w:r w:rsidRPr="00B719ED">
        <w:rPr>
          <w:lang w:val="en-GB"/>
        </w:rPr>
        <w:t xml:space="preserve"> would result in the entire itemInfo entry to be ignored (rather than just the extension addition group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17A35B2C" w14:textId="77777777" w:rsidR="002C5D28" w:rsidRPr="00B719ED" w:rsidRDefault="002C5D28" w:rsidP="002C5D28">
      <w:pPr>
        <w:pStyle w:val="B1"/>
        <w:rPr>
          <w:lang w:val="en-GB"/>
        </w:rPr>
      </w:pPr>
      <w:r w:rsidRPr="00B719ED">
        <w:rPr>
          <w:lang w:val="en-GB"/>
        </w:rPr>
        <w:t>-</w:t>
      </w:r>
      <w:r w:rsidRPr="00B719ED">
        <w:rPr>
          <w:lang w:val="en-GB"/>
        </w:rPr>
        <w:tab/>
        <w:t xml:space="preserve">a traditional </w:t>
      </w:r>
      <w:r w:rsidRPr="00B719ED">
        <w:rPr>
          <w:i/>
          <w:lang w:val="en-GB"/>
        </w:rPr>
        <w:t>nonCriticalExtension</w:t>
      </w:r>
      <w:r w:rsidRPr="00B719ED">
        <w:rPr>
          <w:lang w:val="en-GB"/>
        </w:rPr>
        <w:t xml:space="preserve"> is not regarded as a level on its own. E.g. in the ASN.1 extract in the previous, an error regarding the conditionality of </w:t>
      </w:r>
      <w:r w:rsidRPr="00B719ED">
        <w:rPr>
          <w:i/>
          <w:lang w:val="en-GB"/>
        </w:rPr>
        <w:t>field3</w:t>
      </w:r>
      <w:r w:rsidRPr="00B719ED">
        <w:rPr>
          <w:lang w:val="en-GB"/>
        </w:rPr>
        <w:t xml:space="preserve"> would result in the entire </w:t>
      </w:r>
      <w:r w:rsidRPr="00B719ED">
        <w:rPr>
          <w:i/>
          <w:lang w:val="en-GB"/>
        </w:rPr>
        <w:t>BroadcastInfoBlock1</w:t>
      </w:r>
      <w:r w:rsidRPr="00B719ED">
        <w:rPr>
          <w:lang w:val="en-GB"/>
        </w:rPr>
        <w:t xml:space="preserve"> to be ignored (rather than just the non-critical extension containing </w:t>
      </w:r>
      <w:r w:rsidRPr="00B719ED">
        <w:rPr>
          <w:i/>
          <w:lang w:val="en-GB"/>
        </w:rPr>
        <w:t>field3</w:t>
      </w:r>
      <w:r w:rsidRPr="00B719ED">
        <w:rPr>
          <w:lang w:val="en-GB"/>
        </w:rPr>
        <w:t xml:space="preserve"> and </w:t>
      </w:r>
      <w:r w:rsidRPr="00B719ED">
        <w:rPr>
          <w:i/>
          <w:lang w:val="en-GB"/>
        </w:rPr>
        <w:t>field4</w:t>
      </w:r>
      <w:r w:rsidRPr="00B719ED">
        <w:rPr>
          <w:lang w:val="en-GB"/>
        </w:rPr>
        <w:t>).</w:t>
      </w:r>
    </w:p>
    <w:p w14:paraId="70ED61E0" w14:textId="77777777" w:rsidR="002C5D28" w:rsidRPr="00B719ED" w:rsidRDefault="002C5D28" w:rsidP="002C5D28">
      <w:pPr>
        <w:pStyle w:val="Heading2"/>
        <w:rPr>
          <w:lang w:val="en-GB"/>
        </w:rPr>
      </w:pPr>
      <w:bookmarkStart w:id="6439" w:name="_Toc20426249"/>
      <w:bookmarkStart w:id="6440" w:name="_Toc29321646"/>
      <w:bookmarkStart w:id="6441" w:name="_Toc36219829"/>
      <w:bookmarkStart w:id="6442" w:name="_Toc36220505"/>
      <w:bookmarkStart w:id="6443" w:name="_Toc36513925"/>
      <w:bookmarkStart w:id="6444" w:name="_Toc46449984"/>
      <w:bookmarkStart w:id="6445" w:name="_Toc46489771"/>
      <w:bookmarkStart w:id="6446" w:name="_Toc52495605"/>
      <w:bookmarkStart w:id="6447" w:name="_Toc60781774"/>
      <w:bookmarkStart w:id="6448" w:name="_Toc67915821"/>
      <w:r w:rsidRPr="00B719ED">
        <w:rPr>
          <w:lang w:val="en-GB"/>
        </w:rPr>
        <w:t>10.5</w:t>
      </w:r>
      <w:r w:rsidRPr="00B719ED">
        <w:rPr>
          <w:lang w:val="en-GB"/>
        </w:rPr>
        <w:tab/>
        <w:t>Not comprehended field</w:t>
      </w:r>
      <w:bookmarkEnd w:id="6439"/>
      <w:bookmarkEnd w:id="6440"/>
      <w:bookmarkEnd w:id="6441"/>
      <w:bookmarkEnd w:id="6442"/>
      <w:bookmarkEnd w:id="6443"/>
      <w:bookmarkEnd w:id="6444"/>
      <w:bookmarkEnd w:id="6445"/>
      <w:bookmarkEnd w:id="6446"/>
      <w:bookmarkEnd w:id="6447"/>
      <w:bookmarkEnd w:id="6448"/>
    </w:p>
    <w:p w14:paraId="5DD0C5BC" w14:textId="77777777" w:rsidR="002C5D28" w:rsidRPr="00B719ED" w:rsidRDefault="002C5D28" w:rsidP="002C5D28">
      <w:r w:rsidRPr="00B719ED">
        <w:t>The UE shall, when receiving an RRC message on any logical channel:</w:t>
      </w:r>
    </w:p>
    <w:p w14:paraId="2D3EA4C6" w14:textId="77777777" w:rsidR="002C5D28" w:rsidRPr="00B719ED" w:rsidRDefault="002C5D28" w:rsidP="002C5D28">
      <w:pPr>
        <w:pStyle w:val="B1"/>
        <w:rPr>
          <w:lang w:val="en-GB"/>
        </w:rPr>
      </w:pPr>
      <w:r w:rsidRPr="00B719ED">
        <w:rPr>
          <w:lang w:val="en-GB"/>
        </w:rPr>
        <w:t>1&gt;</w:t>
      </w:r>
      <w:r w:rsidRPr="00B719ED">
        <w:rPr>
          <w:lang w:val="en-GB"/>
        </w:rPr>
        <w:tab/>
        <w:t>if the message includes a field that the UE does not comprehend:</w:t>
      </w:r>
    </w:p>
    <w:p w14:paraId="574413D9" w14:textId="77777777" w:rsidR="002C5D28" w:rsidRPr="00B719ED" w:rsidRDefault="002C5D28" w:rsidP="002C5D28">
      <w:pPr>
        <w:pStyle w:val="B2"/>
        <w:rPr>
          <w:lang w:val="en-GB"/>
        </w:rPr>
      </w:pPr>
      <w:r w:rsidRPr="00B719ED">
        <w:rPr>
          <w:lang w:val="en-GB"/>
        </w:rPr>
        <w:t>2&gt;</w:t>
      </w:r>
      <w:r w:rsidRPr="00B719ED">
        <w:rPr>
          <w:lang w:val="en-GB"/>
        </w:rPr>
        <w:tab/>
        <w:t>treat the rest of the message as if the field was absent.</w:t>
      </w:r>
    </w:p>
    <w:p w14:paraId="69BA5674" w14:textId="77777777" w:rsidR="002C5D28" w:rsidRPr="00B719ED" w:rsidRDefault="002C5D28" w:rsidP="002C5D28">
      <w:pPr>
        <w:pStyle w:val="NO"/>
        <w:rPr>
          <w:lang w:val="en-GB"/>
        </w:rPr>
      </w:pPr>
      <w:r w:rsidRPr="00B719ED">
        <w:rPr>
          <w:lang w:val="en-GB"/>
        </w:rPr>
        <w:t>NOTE:</w:t>
      </w:r>
      <w:r w:rsidRPr="00B719ED">
        <w:rPr>
          <w:lang w:val="en-GB"/>
        </w:rPr>
        <w:tab/>
        <w:t xml:space="preserve">This </w:t>
      </w:r>
      <w:r w:rsidR="003027F5" w:rsidRPr="00B719ED">
        <w:rPr>
          <w:lang w:val="en-GB"/>
        </w:rPr>
        <w:t>clause</w:t>
      </w:r>
      <w:r w:rsidRPr="00B719ED">
        <w:rPr>
          <w:lang w:val="en-GB"/>
        </w:rPr>
        <w:t xml:space="preserve"> does not apply to the case of an extension to the value range of a field. Such cases are addressed instead by the requirements in </w:t>
      </w:r>
      <w:r w:rsidR="00581EBE" w:rsidRPr="00B719ED">
        <w:rPr>
          <w:lang w:val="en-GB"/>
        </w:rPr>
        <w:t>clause</w:t>
      </w:r>
      <w:r w:rsidRPr="00B719ED">
        <w:rPr>
          <w:lang w:val="en-GB"/>
        </w:rPr>
        <w:t xml:space="preserve"> 10.3.</w:t>
      </w:r>
    </w:p>
    <w:p w14:paraId="2C938C30" w14:textId="77777777" w:rsidR="002C5D28" w:rsidRPr="00B719ED" w:rsidRDefault="002C5D28" w:rsidP="002C5D28">
      <w:pPr>
        <w:sectPr w:rsidR="002C5D28" w:rsidRPr="00B719ED">
          <w:footnotePr>
            <w:numRestart w:val="eachSect"/>
          </w:footnotePr>
          <w:pgSz w:w="11907" w:h="16840"/>
          <w:pgMar w:top="1133" w:right="1133" w:bottom="1416" w:left="1133" w:header="850" w:footer="340" w:gutter="0"/>
          <w:cols w:space="720"/>
          <w:formProt w:val="0"/>
        </w:sectPr>
      </w:pPr>
    </w:p>
    <w:p w14:paraId="3375E46E" w14:textId="77777777" w:rsidR="002C5D28" w:rsidRPr="00B719ED" w:rsidRDefault="002C5D28" w:rsidP="002C5D28">
      <w:pPr>
        <w:pStyle w:val="Heading1"/>
      </w:pPr>
      <w:bookmarkStart w:id="6449" w:name="_Toc20426250"/>
      <w:bookmarkStart w:id="6450" w:name="_Toc29321647"/>
      <w:bookmarkStart w:id="6451" w:name="_Toc36219830"/>
      <w:bookmarkStart w:id="6452" w:name="_Toc36220506"/>
      <w:bookmarkStart w:id="6453" w:name="_Toc36513926"/>
      <w:bookmarkStart w:id="6454" w:name="_Toc46449985"/>
      <w:bookmarkStart w:id="6455" w:name="_Toc46489772"/>
      <w:bookmarkStart w:id="6456" w:name="_Toc52495606"/>
      <w:bookmarkStart w:id="6457" w:name="_Toc60781775"/>
      <w:bookmarkStart w:id="6458" w:name="_Toc67915822"/>
      <w:r w:rsidRPr="00B719ED">
        <w:lastRenderedPageBreak/>
        <w:t>11</w:t>
      </w:r>
      <w:r w:rsidRPr="00B719ED">
        <w:tab/>
        <w:t>Radio information related interactions between network nodes</w:t>
      </w:r>
      <w:bookmarkEnd w:id="6449"/>
      <w:bookmarkEnd w:id="6450"/>
      <w:bookmarkEnd w:id="6451"/>
      <w:bookmarkEnd w:id="6452"/>
      <w:bookmarkEnd w:id="6453"/>
      <w:bookmarkEnd w:id="6454"/>
      <w:bookmarkEnd w:id="6455"/>
      <w:bookmarkEnd w:id="6456"/>
      <w:bookmarkEnd w:id="6457"/>
      <w:bookmarkEnd w:id="6458"/>
    </w:p>
    <w:p w14:paraId="4CC92561" w14:textId="77777777" w:rsidR="002C5D28" w:rsidRPr="00B719ED" w:rsidRDefault="002C5D28" w:rsidP="002C5D28">
      <w:pPr>
        <w:pStyle w:val="Heading2"/>
        <w:rPr>
          <w:lang w:val="en-GB"/>
        </w:rPr>
      </w:pPr>
      <w:bookmarkStart w:id="6459" w:name="_Toc20426251"/>
      <w:bookmarkStart w:id="6460" w:name="_Toc29321648"/>
      <w:bookmarkStart w:id="6461" w:name="_Toc36219831"/>
      <w:bookmarkStart w:id="6462" w:name="_Toc36220507"/>
      <w:bookmarkStart w:id="6463" w:name="_Toc36513927"/>
      <w:bookmarkStart w:id="6464" w:name="_Toc46449986"/>
      <w:bookmarkStart w:id="6465" w:name="_Toc46489773"/>
      <w:bookmarkStart w:id="6466" w:name="_Toc52495607"/>
      <w:bookmarkStart w:id="6467" w:name="_Toc60781776"/>
      <w:bookmarkStart w:id="6468" w:name="_Toc67915823"/>
      <w:r w:rsidRPr="00B719ED">
        <w:rPr>
          <w:lang w:val="en-GB"/>
        </w:rPr>
        <w:t>11.1</w:t>
      </w:r>
      <w:r w:rsidRPr="00B719ED">
        <w:rPr>
          <w:lang w:val="en-GB"/>
        </w:rPr>
        <w:tab/>
        <w:t>General</w:t>
      </w:r>
      <w:bookmarkEnd w:id="6459"/>
      <w:bookmarkEnd w:id="6460"/>
      <w:bookmarkEnd w:id="6461"/>
      <w:bookmarkEnd w:id="6462"/>
      <w:bookmarkEnd w:id="6463"/>
      <w:bookmarkEnd w:id="6464"/>
      <w:bookmarkEnd w:id="6465"/>
      <w:bookmarkEnd w:id="6466"/>
      <w:bookmarkEnd w:id="6467"/>
      <w:bookmarkEnd w:id="6468"/>
    </w:p>
    <w:p w14:paraId="5BABD6C6" w14:textId="77777777" w:rsidR="002C5D28" w:rsidRPr="00B719ED" w:rsidRDefault="002C5D28" w:rsidP="002C5D28">
      <w:r w:rsidRPr="00B719ED">
        <w:t xml:space="preserve">This </w:t>
      </w:r>
      <w:r w:rsidR="003027F5" w:rsidRPr="00B719ED">
        <w:t>clause</w:t>
      </w:r>
      <w:r w:rsidRPr="00B719ED">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B719ED" w:rsidRDefault="002C5D28" w:rsidP="002C5D28">
      <w:pPr>
        <w:pStyle w:val="Heading2"/>
        <w:rPr>
          <w:lang w:val="en-GB"/>
        </w:rPr>
      </w:pPr>
      <w:bookmarkStart w:id="6469" w:name="_Toc20426252"/>
      <w:bookmarkStart w:id="6470" w:name="_Toc29321649"/>
      <w:bookmarkStart w:id="6471" w:name="_Toc36219832"/>
      <w:bookmarkStart w:id="6472" w:name="_Toc36220508"/>
      <w:bookmarkStart w:id="6473" w:name="_Toc36513928"/>
      <w:bookmarkStart w:id="6474" w:name="_Toc46449987"/>
      <w:bookmarkStart w:id="6475" w:name="_Toc46489774"/>
      <w:bookmarkStart w:id="6476" w:name="_Toc52495608"/>
      <w:bookmarkStart w:id="6477" w:name="_Toc60781777"/>
      <w:bookmarkStart w:id="6478" w:name="_Toc67915824"/>
      <w:r w:rsidRPr="00B719ED">
        <w:rPr>
          <w:lang w:val="en-GB"/>
        </w:rPr>
        <w:t>11.2</w:t>
      </w:r>
      <w:r w:rsidRPr="00B719ED">
        <w:rPr>
          <w:lang w:val="en-GB"/>
        </w:rPr>
        <w:tab/>
        <w:t>Inter-node RRC messages</w:t>
      </w:r>
      <w:bookmarkEnd w:id="6469"/>
      <w:bookmarkEnd w:id="6470"/>
      <w:bookmarkEnd w:id="6471"/>
      <w:bookmarkEnd w:id="6472"/>
      <w:bookmarkEnd w:id="6473"/>
      <w:bookmarkEnd w:id="6474"/>
      <w:bookmarkEnd w:id="6475"/>
      <w:bookmarkEnd w:id="6476"/>
      <w:bookmarkEnd w:id="6477"/>
      <w:bookmarkEnd w:id="6478"/>
    </w:p>
    <w:p w14:paraId="4C23B8A4" w14:textId="77777777" w:rsidR="002C5D28" w:rsidRPr="00B719ED" w:rsidRDefault="002C5D28" w:rsidP="002C5D28">
      <w:pPr>
        <w:pStyle w:val="Heading3"/>
        <w:rPr>
          <w:lang w:val="en-GB"/>
        </w:rPr>
      </w:pPr>
      <w:bookmarkStart w:id="6479" w:name="_Toc20426253"/>
      <w:bookmarkStart w:id="6480" w:name="_Toc29321650"/>
      <w:bookmarkStart w:id="6481" w:name="_Toc36219833"/>
      <w:bookmarkStart w:id="6482" w:name="_Toc36220509"/>
      <w:bookmarkStart w:id="6483" w:name="_Toc36513929"/>
      <w:bookmarkStart w:id="6484" w:name="_Toc46449988"/>
      <w:bookmarkStart w:id="6485" w:name="_Toc46489775"/>
      <w:bookmarkStart w:id="6486" w:name="_Toc52495609"/>
      <w:bookmarkStart w:id="6487" w:name="_Toc60781778"/>
      <w:bookmarkStart w:id="6488" w:name="_Toc67915825"/>
      <w:r w:rsidRPr="00B719ED">
        <w:rPr>
          <w:lang w:val="en-GB"/>
        </w:rPr>
        <w:t>11.2.1</w:t>
      </w:r>
      <w:r w:rsidRPr="00B719ED">
        <w:rPr>
          <w:lang w:val="en-GB"/>
        </w:rPr>
        <w:tab/>
        <w:t>General</w:t>
      </w:r>
      <w:bookmarkEnd w:id="6479"/>
      <w:bookmarkEnd w:id="6480"/>
      <w:bookmarkEnd w:id="6481"/>
      <w:bookmarkEnd w:id="6482"/>
      <w:bookmarkEnd w:id="6483"/>
      <w:bookmarkEnd w:id="6484"/>
      <w:bookmarkEnd w:id="6485"/>
      <w:bookmarkEnd w:id="6486"/>
      <w:bookmarkEnd w:id="6487"/>
      <w:bookmarkEnd w:id="6488"/>
    </w:p>
    <w:p w14:paraId="116F474B" w14:textId="77777777" w:rsidR="002C5D28" w:rsidRPr="00B719ED" w:rsidRDefault="002C5D28" w:rsidP="002C5D28">
      <w:r w:rsidRPr="00B719ED">
        <w:t xml:space="preserve">This </w:t>
      </w:r>
      <w:r w:rsidR="003027F5" w:rsidRPr="00B719ED">
        <w:t>clause</w:t>
      </w:r>
      <w:r w:rsidRPr="00B719ED">
        <w:t xml:space="preserve">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750EC84F" w14:textId="77777777" w:rsidR="002C5D28" w:rsidRPr="00B719ED" w:rsidRDefault="002C5D28" w:rsidP="002D43F2">
      <w:pPr>
        <w:pStyle w:val="PL"/>
      </w:pPr>
      <w:r w:rsidRPr="00B719ED">
        <w:t>-- ASN1START</w:t>
      </w:r>
    </w:p>
    <w:p w14:paraId="53276427" w14:textId="77777777" w:rsidR="002C5D28" w:rsidRPr="00B719ED" w:rsidRDefault="002C5D28" w:rsidP="002D43F2">
      <w:pPr>
        <w:pStyle w:val="PL"/>
      </w:pPr>
      <w:r w:rsidRPr="00B719ED">
        <w:t>-- TAG</w:t>
      </w:r>
      <w:r w:rsidR="005051A8" w:rsidRPr="00B719ED">
        <w:t>-</w:t>
      </w:r>
      <w:r w:rsidRPr="00B719ED">
        <w:t>NR-INTER-NODE-DEFINITIONS-START</w:t>
      </w:r>
    </w:p>
    <w:p w14:paraId="293A03E9" w14:textId="77777777" w:rsidR="002C5D28" w:rsidRPr="00B719ED" w:rsidRDefault="002C5D28" w:rsidP="002D43F2">
      <w:pPr>
        <w:pStyle w:val="PL"/>
      </w:pPr>
    </w:p>
    <w:p w14:paraId="31B4D005" w14:textId="77777777" w:rsidR="002C5D28" w:rsidRPr="00B719ED" w:rsidRDefault="002C5D28" w:rsidP="002D43F2">
      <w:pPr>
        <w:pStyle w:val="PL"/>
      </w:pPr>
      <w:r w:rsidRPr="00B719ED">
        <w:t>NR-InterNodeDefinitions DEFINITIONS AUTOMATIC TAGS ::=</w:t>
      </w:r>
    </w:p>
    <w:p w14:paraId="009D2983" w14:textId="77777777" w:rsidR="002C5D28" w:rsidRPr="00B719ED" w:rsidRDefault="002C5D28" w:rsidP="002D43F2">
      <w:pPr>
        <w:pStyle w:val="PL"/>
      </w:pPr>
    </w:p>
    <w:p w14:paraId="284E23F7" w14:textId="77777777" w:rsidR="002C5D28" w:rsidRPr="00B719ED" w:rsidRDefault="002C5D28" w:rsidP="002D43F2">
      <w:pPr>
        <w:pStyle w:val="PL"/>
      </w:pPr>
      <w:r w:rsidRPr="00B719ED">
        <w:t>BEGIN</w:t>
      </w:r>
    </w:p>
    <w:p w14:paraId="58C67600" w14:textId="77777777" w:rsidR="002C5D28" w:rsidRPr="00B719ED" w:rsidRDefault="002C5D28" w:rsidP="002D43F2">
      <w:pPr>
        <w:pStyle w:val="PL"/>
      </w:pPr>
    </w:p>
    <w:p w14:paraId="50A9B6FA" w14:textId="77777777" w:rsidR="002C5D28" w:rsidRPr="00B719ED" w:rsidRDefault="002C5D28" w:rsidP="002D43F2">
      <w:pPr>
        <w:pStyle w:val="PL"/>
      </w:pPr>
      <w:r w:rsidRPr="00B719ED">
        <w:t>IMPORTS</w:t>
      </w:r>
    </w:p>
    <w:p w14:paraId="19DD763B" w14:textId="77777777" w:rsidR="002C5D28" w:rsidRPr="00B719ED" w:rsidRDefault="002C5D28" w:rsidP="002D43F2">
      <w:pPr>
        <w:pStyle w:val="PL"/>
      </w:pPr>
      <w:r w:rsidRPr="00B719ED">
        <w:t xml:space="preserve">    ARFCN-ValueNR,</w:t>
      </w:r>
    </w:p>
    <w:p w14:paraId="600D6E01" w14:textId="77777777" w:rsidR="002C5D28" w:rsidRPr="00B719ED" w:rsidRDefault="002C5D28" w:rsidP="002D43F2">
      <w:pPr>
        <w:pStyle w:val="PL"/>
      </w:pPr>
      <w:r w:rsidRPr="00B719ED">
        <w:t xml:space="preserve">    ARFCN-ValueEUTRA,</w:t>
      </w:r>
    </w:p>
    <w:p w14:paraId="403DC988" w14:textId="1C3F61E9" w:rsidR="002F6868" w:rsidRPr="00B719ED" w:rsidRDefault="002C5D28" w:rsidP="002D43F2">
      <w:pPr>
        <w:pStyle w:val="PL"/>
      </w:pPr>
      <w:r w:rsidRPr="00B719ED">
        <w:t xml:space="preserve">    CellIdentity,</w:t>
      </w:r>
    </w:p>
    <w:p w14:paraId="7E41FB85" w14:textId="1D694DCF" w:rsidR="002C5D28" w:rsidRPr="00B719ED" w:rsidRDefault="002F6868" w:rsidP="002D43F2">
      <w:pPr>
        <w:pStyle w:val="PL"/>
      </w:pPr>
      <w:r w:rsidRPr="00B719ED">
        <w:t xml:space="preserve">    CGI-InfoEUTRA,</w:t>
      </w:r>
    </w:p>
    <w:p w14:paraId="445B1161" w14:textId="675D99B6" w:rsidR="004F60B7" w:rsidRPr="00B719ED" w:rsidRDefault="004F60B7" w:rsidP="002D43F2">
      <w:pPr>
        <w:pStyle w:val="PL"/>
      </w:pPr>
      <w:r w:rsidRPr="00B719ED">
        <w:t xml:space="preserve">    CGI-Info</w:t>
      </w:r>
      <w:r w:rsidR="002F6868" w:rsidRPr="00B719ED">
        <w:t>NR</w:t>
      </w:r>
      <w:r w:rsidRPr="00B719ED">
        <w:t>,</w:t>
      </w:r>
    </w:p>
    <w:p w14:paraId="10A8F5A7" w14:textId="123BF421" w:rsidR="002F6868" w:rsidRPr="00B719ED" w:rsidRDefault="002C5D28" w:rsidP="002D43F2">
      <w:pPr>
        <w:pStyle w:val="PL"/>
      </w:pPr>
      <w:r w:rsidRPr="00B719ED">
        <w:t xml:space="preserve">    CSI-RS-Index,</w:t>
      </w:r>
    </w:p>
    <w:p w14:paraId="3CE4C1C7" w14:textId="77777777" w:rsidR="002F6868" w:rsidRPr="00B719ED" w:rsidRDefault="002F6868" w:rsidP="002D43F2">
      <w:pPr>
        <w:pStyle w:val="PL"/>
      </w:pPr>
      <w:r w:rsidRPr="00B719ED">
        <w:t xml:space="preserve">    DRX-Config,</w:t>
      </w:r>
    </w:p>
    <w:p w14:paraId="74B69E03" w14:textId="2EEABC2C" w:rsidR="002C5D28" w:rsidRPr="00B719ED" w:rsidRDefault="002F6868" w:rsidP="002D43F2">
      <w:pPr>
        <w:pStyle w:val="PL"/>
      </w:pPr>
      <w:r w:rsidRPr="00B719ED">
        <w:t xml:space="preserve">    EUTRA-PhysCellId,</w:t>
      </w:r>
    </w:p>
    <w:p w14:paraId="1CD8C8E3" w14:textId="77777777" w:rsidR="002C5D28" w:rsidRPr="00B719ED" w:rsidRDefault="002C5D28" w:rsidP="002D43F2">
      <w:pPr>
        <w:pStyle w:val="PL"/>
      </w:pPr>
      <w:r w:rsidRPr="00B719ED">
        <w:t xml:space="preserve">    FreqBandIndicatorNR,</w:t>
      </w:r>
    </w:p>
    <w:p w14:paraId="439F603E" w14:textId="77777777" w:rsidR="002C5D28" w:rsidRPr="00B719ED" w:rsidRDefault="002C5D28" w:rsidP="002D43F2">
      <w:pPr>
        <w:pStyle w:val="PL"/>
      </w:pPr>
      <w:r w:rsidRPr="00B719ED">
        <w:t xml:space="preserve">    GapConfig,</w:t>
      </w:r>
    </w:p>
    <w:p w14:paraId="543BF1B4" w14:textId="77777777" w:rsidR="002C5D28" w:rsidRPr="00B719ED" w:rsidRDefault="002C5D28" w:rsidP="002D43F2">
      <w:pPr>
        <w:pStyle w:val="PL"/>
      </w:pPr>
      <w:r w:rsidRPr="00B719ED">
        <w:t xml:space="preserve">    maxBandComb,</w:t>
      </w:r>
    </w:p>
    <w:p w14:paraId="6A00A797" w14:textId="3BF9C352" w:rsidR="002F6868" w:rsidRPr="00B719ED" w:rsidRDefault="002C5D28" w:rsidP="002D43F2">
      <w:pPr>
        <w:pStyle w:val="PL"/>
      </w:pPr>
      <w:r w:rsidRPr="00B719ED">
        <w:t xml:space="preserve">    maxBands,</w:t>
      </w:r>
    </w:p>
    <w:p w14:paraId="1AB475A9" w14:textId="362A3F9F" w:rsidR="002C5D28" w:rsidRPr="00B719ED" w:rsidRDefault="002F6868" w:rsidP="002D43F2">
      <w:pPr>
        <w:pStyle w:val="PL"/>
      </w:pPr>
      <w:r w:rsidRPr="00B719ED">
        <w:t xml:space="preserve">    maxCellSFTD,</w:t>
      </w:r>
    </w:p>
    <w:p w14:paraId="1812A41F" w14:textId="77777777" w:rsidR="002C5D28" w:rsidRPr="00B719ED" w:rsidRDefault="002C5D28" w:rsidP="002D43F2">
      <w:pPr>
        <w:pStyle w:val="PL"/>
      </w:pPr>
      <w:r w:rsidRPr="00B719ED">
        <w:t xml:space="preserve">    maxFeatureSetsPerBand,</w:t>
      </w:r>
    </w:p>
    <w:p w14:paraId="1E2EF6EE" w14:textId="77777777" w:rsidR="002C5D28" w:rsidRPr="00B719ED" w:rsidRDefault="002C5D28" w:rsidP="002D43F2">
      <w:pPr>
        <w:pStyle w:val="PL"/>
      </w:pPr>
      <w:r w:rsidRPr="00B719ED">
        <w:t xml:space="preserve">    maxFreqIDC-MRDC,</w:t>
      </w:r>
    </w:p>
    <w:p w14:paraId="0AC3CEBF" w14:textId="77777777" w:rsidR="002C5D28" w:rsidRPr="00B719ED" w:rsidRDefault="002C5D28" w:rsidP="002D43F2">
      <w:pPr>
        <w:pStyle w:val="PL"/>
      </w:pPr>
      <w:r w:rsidRPr="00B719ED">
        <w:t xml:space="preserve">    maxNrofCombIDC,</w:t>
      </w:r>
    </w:p>
    <w:p w14:paraId="14DF3767" w14:textId="77777777" w:rsidR="002C5D28" w:rsidRPr="00B719ED" w:rsidRDefault="002C5D28" w:rsidP="002D43F2">
      <w:pPr>
        <w:pStyle w:val="PL"/>
      </w:pPr>
      <w:r w:rsidRPr="00B719ED">
        <w:t xml:space="preserve">    maxNrofSCells,</w:t>
      </w:r>
    </w:p>
    <w:p w14:paraId="525D1EDE" w14:textId="77777777" w:rsidR="002C5D28" w:rsidRPr="00B719ED" w:rsidRDefault="002C5D28" w:rsidP="002D43F2">
      <w:pPr>
        <w:pStyle w:val="PL"/>
      </w:pPr>
      <w:r w:rsidRPr="00B719ED">
        <w:t xml:space="preserve">    maxNrofServingCells,</w:t>
      </w:r>
    </w:p>
    <w:p w14:paraId="59760A2E" w14:textId="77777777" w:rsidR="002C5D28" w:rsidRPr="00B719ED" w:rsidRDefault="002C5D28" w:rsidP="002D43F2">
      <w:pPr>
        <w:pStyle w:val="PL"/>
      </w:pPr>
      <w:r w:rsidRPr="00B719ED">
        <w:t xml:space="preserve">    maxNrofServingCells-1,</w:t>
      </w:r>
    </w:p>
    <w:p w14:paraId="20717741" w14:textId="77777777" w:rsidR="002C5D28" w:rsidRPr="00B719ED" w:rsidRDefault="002C5D28" w:rsidP="002D43F2">
      <w:pPr>
        <w:pStyle w:val="PL"/>
      </w:pPr>
      <w:r w:rsidRPr="00B719ED">
        <w:t xml:space="preserve">    maxNrofServingCellsEUTRA,</w:t>
      </w:r>
    </w:p>
    <w:p w14:paraId="60515B55" w14:textId="09B26D86" w:rsidR="002F6868" w:rsidRPr="00B719ED" w:rsidRDefault="002C5D28" w:rsidP="002D43F2">
      <w:pPr>
        <w:pStyle w:val="PL"/>
      </w:pPr>
      <w:r w:rsidRPr="00B719ED">
        <w:t xml:space="preserve">    maxNrofIndexesToReport,</w:t>
      </w:r>
    </w:p>
    <w:p w14:paraId="3BF8CBB6" w14:textId="2C29B8E7" w:rsidR="002C5D28" w:rsidRPr="00B719ED" w:rsidRDefault="002F6868" w:rsidP="002D43F2">
      <w:pPr>
        <w:pStyle w:val="PL"/>
      </w:pPr>
      <w:r w:rsidRPr="00B719ED">
        <w:t xml:space="preserve">    maxSimultaneousBands,</w:t>
      </w:r>
    </w:p>
    <w:p w14:paraId="52ABC973" w14:textId="77777777" w:rsidR="002C5D28" w:rsidRPr="00B719ED" w:rsidRDefault="002C5D28" w:rsidP="002D43F2">
      <w:pPr>
        <w:pStyle w:val="PL"/>
      </w:pPr>
      <w:r w:rsidRPr="00B719ED">
        <w:t xml:space="preserve">    MeasQuantityResults,</w:t>
      </w:r>
    </w:p>
    <w:p w14:paraId="1E9209A2" w14:textId="77777777" w:rsidR="00206E14" w:rsidRPr="00B719ED" w:rsidRDefault="00206E14" w:rsidP="002D43F2">
      <w:pPr>
        <w:pStyle w:val="PL"/>
      </w:pPr>
      <w:r w:rsidRPr="00B719ED">
        <w:lastRenderedPageBreak/>
        <w:t xml:space="preserve">    MeasResultCellListSFTD-EUTRA,</w:t>
      </w:r>
    </w:p>
    <w:p w14:paraId="715C8852" w14:textId="77777777" w:rsidR="00206E14" w:rsidRPr="00B719ED" w:rsidRDefault="00206E14" w:rsidP="002D43F2">
      <w:pPr>
        <w:pStyle w:val="PL"/>
      </w:pPr>
      <w:r w:rsidRPr="00B719ED">
        <w:t xml:space="preserve">    MeasResultCellListSFTD-NR,</w:t>
      </w:r>
    </w:p>
    <w:p w14:paraId="6AA815CC" w14:textId="77777777" w:rsidR="00206E14" w:rsidRPr="00B719ED" w:rsidRDefault="00206E14" w:rsidP="002D43F2">
      <w:pPr>
        <w:pStyle w:val="PL"/>
      </w:pPr>
      <w:r w:rsidRPr="00B719ED">
        <w:t xml:space="preserve">    MeasResultList2NR,</w:t>
      </w:r>
    </w:p>
    <w:p w14:paraId="235C33CB" w14:textId="2E08B199" w:rsidR="002C5D28" w:rsidRPr="00B719ED" w:rsidRDefault="002C5D28" w:rsidP="002D43F2">
      <w:pPr>
        <w:pStyle w:val="PL"/>
      </w:pPr>
      <w:r w:rsidRPr="00B719ED">
        <w:t xml:space="preserve">    MeasResultSCG-Failure,</w:t>
      </w:r>
    </w:p>
    <w:p w14:paraId="3BFA0BF6" w14:textId="031D15C0" w:rsidR="002F6868" w:rsidRPr="00B719ED" w:rsidRDefault="002F6868" w:rsidP="002D43F2">
      <w:pPr>
        <w:pStyle w:val="PL"/>
      </w:pPr>
      <w:r w:rsidRPr="00B719ED">
        <w:t xml:space="preserve">    MeasResultServFreqListEUTRA-SCG,</w:t>
      </w:r>
    </w:p>
    <w:p w14:paraId="282874D1" w14:textId="77777777" w:rsidR="002C5D28" w:rsidRPr="00B719ED" w:rsidRDefault="002C5D28" w:rsidP="002D43F2">
      <w:pPr>
        <w:pStyle w:val="PL"/>
      </w:pPr>
      <w:r w:rsidRPr="00B719ED">
        <w:t xml:space="preserve">    P-Max,</w:t>
      </w:r>
    </w:p>
    <w:p w14:paraId="331647AC" w14:textId="77777777" w:rsidR="002C5D28" w:rsidRPr="00B719ED" w:rsidRDefault="002C5D28" w:rsidP="002D43F2">
      <w:pPr>
        <w:pStyle w:val="PL"/>
      </w:pPr>
      <w:r w:rsidRPr="00B719ED">
        <w:t xml:space="preserve">    PhysCellId,</w:t>
      </w:r>
    </w:p>
    <w:p w14:paraId="78C871D7" w14:textId="77777777" w:rsidR="002C5D28" w:rsidRPr="00B719ED" w:rsidRDefault="002C5D28" w:rsidP="002D43F2">
      <w:pPr>
        <w:pStyle w:val="PL"/>
      </w:pPr>
      <w:r w:rsidRPr="00B719ED">
        <w:t xml:space="preserve">    RadioBearerConfig,</w:t>
      </w:r>
    </w:p>
    <w:p w14:paraId="3CC43593" w14:textId="77777777" w:rsidR="002C5D28" w:rsidRPr="00B719ED" w:rsidRDefault="002C5D28" w:rsidP="002D43F2">
      <w:pPr>
        <w:pStyle w:val="PL"/>
      </w:pPr>
      <w:r w:rsidRPr="00B719ED">
        <w:t xml:space="preserve">    RAN-NotificationAreaInfo,</w:t>
      </w:r>
    </w:p>
    <w:p w14:paraId="4E48149B" w14:textId="77777777" w:rsidR="002C5D28" w:rsidRPr="00B719ED" w:rsidRDefault="002C5D28" w:rsidP="002D43F2">
      <w:pPr>
        <w:pStyle w:val="PL"/>
      </w:pPr>
      <w:r w:rsidRPr="00B719ED">
        <w:t xml:space="preserve">    RRCReconfiguration,</w:t>
      </w:r>
    </w:p>
    <w:p w14:paraId="3E4B4DBC" w14:textId="77777777" w:rsidR="002C5D28" w:rsidRPr="00B719ED" w:rsidRDefault="002C5D28" w:rsidP="002D43F2">
      <w:pPr>
        <w:pStyle w:val="PL"/>
      </w:pPr>
      <w:r w:rsidRPr="00B719ED">
        <w:t xml:space="preserve">    ServCellIndex,</w:t>
      </w:r>
    </w:p>
    <w:p w14:paraId="69F1ED73" w14:textId="77777777" w:rsidR="002C5D28" w:rsidRPr="00B719ED" w:rsidRDefault="002C5D28" w:rsidP="002D43F2">
      <w:pPr>
        <w:pStyle w:val="PL"/>
      </w:pPr>
      <w:r w:rsidRPr="00B719ED">
        <w:t xml:space="preserve">    SetupRelease,</w:t>
      </w:r>
    </w:p>
    <w:p w14:paraId="012F51E9" w14:textId="77777777" w:rsidR="002C5D28" w:rsidRPr="00B719ED" w:rsidRDefault="002C5D28" w:rsidP="002D43F2">
      <w:pPr>
        <w:pStyle w:val="PL"/>
      </w:pPr>
      <w:r w:rsidRPr="00B719ED">
        <w:t xml:space="preserve">    SSB-Index,</w:t>
      </w:r>
    </w:p>
    <w:p w14:paraId="0F661829" w14:textId="77777777" w:rsidR="00717A7B" w:rsidRPr="00B719ED" w:rsidRDefault="002C5D28" w:rsidP="002D43F2">
      <w:pPr>
        <w:pStyle w:val="PL"/>
      </w:pPr>
      <w:r w:rsidRPr="00B719ED">
        <w:t xml:space="preserve">    SSB-MTC,</w:t>
      </w:r>
    </w:p>
    <w:p w14:paraId="5AB99F6E" w14:textId="77777777" w:rsidR="002C5D28" w:rsidRPr="00B719ED" w:rsidRDefault="00717A7B" w:rsidP="002D43F2">
      <w:pPr>
        <w:pStyle w:val="PL"/>
      </w:pPr>
      <w:r w:rsidRPr="00B719ED">
        <w:t xml:space="preserve">    SSB-ToMeasure,</w:t>
      </w:r>
    </w:p>
    <w:p w14:paraId="1E262FB1" w14:textId="77777777" w:rsidR="002C5D28" w:rsidRPr="00B719ED" w:rsidRDefault="002C5D28" w:rsidP="002D43F2">
      <w:pPr>
        <w:pStyle w:val="PL"/>
      </w:pPr>
      <w:r w:rsidRPr="00B719ED">
        <w:t xml:space="preserve">    SS-RSSI-Measurement,</w:t>
      </w:r>
    </w:p>
    <w:p w14:paraId="3A006AAC" w14:textId="77777777" w:rsidR="002C5D28" w:rsidRPr="00B719ED" w:rsidRDefault="002C5D28" w:rsidP="002D43F2">
      <w:pPr>
        <w:pStyle w:val="PL"/>
      </w:pPr>
      <w:r w:rsidRPr="00B719ED">
        <w:t xml:space="preserve">    ShortMAC-I,</w:t>
      </w:r>
    </w:p>
    <w:p w14:paraId="3D092C5D" w14:textId="77777777" w:rsidR="002C5D28" w:rsidRPr="00B719ED" w:rsidRDefault="002C5D28" w:rsidP="002D43F2">
      <w:pPr>
        <w:pStyle w:val="PL"/>
      </w:pPr>
      <w:r w:rsidRPr="00B719ED">
        <w:t xml:space="preserve">    SubcarrierSpacing,</w:t>
      </w:r>
    </w:p>
    <w:p w14:paraId="2CF4A415" w14:textId="2C717BBF" w:rsidR="0004359B" w:rsidRPr="00B719ED" w:rsidRDefault="0004359B" w:rsidP="002D43F2">
      <w:pPr>
        <w:pStyle w:val="PL"/>
      </w:pPr>
      <w:r w:rsidRPr="00B719ED">
        <w:t xml:space="preserve">    UEAssistanceInformation</w:t>
      </w:r>
      <w:r w:rsidR="008C4B6B" w:rsidRPr="00B719ED">
        <w:t>,</w:t>
      </w:r>
    </w:p>
    <w:p w14:paraId="01FB02E4" w14:textId="44A2FB42" w:rsidR="008C4B6B" w:rsidRPr="00B719ED" w:rsidRDefault="008C4B6B" w:rsidP="002D43F2">
      <w:pPr>
        <w:pStyle w:val="PL"/>
      </w:pPr>
      <w:r w:rsidRPr="00B719ED">
        <w:t xml:space="preserve">    UE-CapabilityRAT-ContainerList</w:t>
      </w:r>
    </w:p>
    <w:p w14:paraId="74203463" w14:textId="2F24AC59" w:rsidR="002C5D28" w:rsidRPr="00B719ED" w:rsidRDefault="002C5D28" w:rsidP="002D43F2">
      <w:pPr>
        <w:pStyle w:val="PL"/>
      </w:pPr>
      <w:r w:rsidRPr="00B719ED">
        <w:t>FROM NR-RRC-Definitions;</w:t>
      </w:r>
    </w:p>
    <w:p w14:paraId="1286BA65" w14:textId="77777777" w:rsidR="002C5D28" w:rsidRPr="00B719ED" w:rsidRDefault="002C5D28" w:rsidP="002D43F2">
      <w:pPr>
        <w:pStyle w:val="PL"/>
      </w:pPr>
    </w:p>
    <w:p w14:paraId="55A9750E" w14:textId="77777777" w:rsidR="002C5D28" w:rsidRPr="00B719ED" w:rsidRDefault="002C5D28" w:rsidP="002D43F2">
      <w:pPr>
        <w:pStyle w:val="PL"/>
      </w:pPr>
      <w:r w:rsidRPr="00B719ED">
        <w:t>-- TAG</w:t>
      </w:r>
      <w:r w:rsidR="005051A8" w:rsidRPr="00B719ED">
        <w:t>-</w:t>
      </w:r>
      <w:r w:rsidRPr="00B719ED">
        <w:t>NR-INTER-NODE-DEFINITIONS-STOP</w:t>
      </w:r>
    </w:p>
    <w:p w14:paraId="60FC750C" w14:textId="77777777" w:rsidR="002C5D28" w:rsidRPr="00B719ED" w:rsidRDefault="002C5D28" w:rsidP="002D43F2">
      <w:pPr>
        <w:pStyle w:val="PL"/>
      </w:pPr>
      <w:r w:rsidRPr="00B719ED">
        <w:t>-- ASN1STOP</w:t>
      </w:r>
    </w:p>
    <w:p w14:paraId="50233AD4" w14:textId="77777777" w:rsidR="002C5D28" w:rsidRPr="00B719ED" w:rsidRDefault="002C5D28" w:rsidP="002C5D28"/>
    <w:p w14:paraId="7294BF50" w14:textId="77777777" w:rsidR="002C5D28" w:rsidRPr="00B719ED" w:rsidRDefault="002C5D28" w:rsidP="002C5D28">
      <w:pPr>
        <w:pStyle w:val="Heading3"/>
        <w:rPr>
          <w:lang w:val="en-GB"/>
        </w:rPr>
      </w:pPr>
      <w:bookmarkStart w:id="6489" w:name="_Toc20426254"/>
      <w:bookmarkStart w:id="6490" w:name="_Toc29321651"/>
      <w:bookmarkStart w:id="6491" w:name="_Toc36219834"/>
      <w:bookmarkStart w:id="6492" w:name="_Toc36220510"/>
      <w:bookmarkStart w:id="6493" w:name="_Toc36513930"/>
      <w:bookmarkStart w:id="6494" w:name="_Toc46449989"/>
      <w:bookmarkStart w:id="6495" w:name="_Toc46489776"/>
      <w:bookmarkStart w:id="6496" w:name="_Toc52495610"/>
      <w:bookmarkStart w:id="6497" w:name="_Toc60781779"/>
      <w:bookmarkStart w:id="6498" w:name="_Toc67915826"/>
      <w:r w:rsidRPr="00B719ED">
        <w:rPr>
          <w:lang w:val="en-GB"/>
        </w:rPr>
        <w:t>11.2.2</w:t>
      </w:r>
      <w:r w:rsidRPr="00B719ED">
        <w:rPr>
          <w:lang w:val="en-GB"/>
        </w:rPr>
        <w:tab/>
        <w:t>Message definitions</w:t>
      </w:r>
      <w:bookmarkEnd w:id="6489"/>
      <w:bookmarkEnd w:id="6490"/>
      <w:bookmarkEnd w:id="6491"/>
      <w:bookmarkEnd w:id="6492"/>
      <w:bookmarkEnd w:id="6493"/>
      <w:bookmarkEnd w:id="6494"/>
      <w:bookmarkEnd w:id="6495"/>
      <w:bookmarkEnd w:id="6496"/>
      <w:bookmarkEnd w:id="6497"/>
      <w:bookmarkEnd w:id="6498"/>
    </w:p>
    <w:p w14:paraId="4F7C5A45" w14:textId="77777777" w:rsidR="002C5D28" w:rsidRPr="00B719ED" w:rsidRDefault="002C5D28" w:rsidP="002C5D28">
      <w:pPr>
        <w:pStyle w:val="Heading4"/>
        <w:rPr>
          <w:lang w:val="en-GB"/>
        </w:rPr>
      </w:pPr>
      <w:bookmarkStart w:id="6499" w:name="_Toc20426255"/>
      <w:bookmarkStart w:id="6500" w:name="_Toc29321652"/>
      <w:bookmarkStart w:id="6501" w:name="_Toc36219835"/>
      <w:bookmarkStart w:id="6502" w:name="_Toc36220511"/>
      <w:bookmarkStart w:id="6503" w:name="_Toc36513931"/>
      <w:bookmarkStart w:id="6504" w:name="_Toc46449990"/>
      <w:bookmarkStart w:id="6505" w:name="_Toc46489777"/>
      <w:bookmarkStart w:id="6506" w:name="_Toc52495611"/>
      <w:bookmarkStart w:id="6507" w:name="_Toc60781780"/>
      <w:bookmarkStart w:id="6508" w:name="_Toc67915827"/>
      <w:r w:rsidRPr="00B719ED">
        <w:rPr>
          <w:lang w:val="en-GB"/>
        </w:rPr>
        <w:t>–</w:t>
      </w:r>
      <w:r w:rsidRPr="00B719ED">
        <w:rPr>
          <w:lang w:val="en-GB"/>
        </w:rPr>
        <w:tab/>
      </w:r>
      <w:r w:rsidRPr="00B719ED">
        <w:rPr>
          <w:i/>
          <w:lang w:val="en-GB"/>
        </w:rPr>
        <w:t>HandoverCommand</w:t>
      </w:r>
      <w:bookmarkEnd w:id="6499"/>
      <w:bookmarkEnd w:id="6500"/>
      <w:bookmarkEnd w:id="6501"/>
      <w:bookmarkEnd w:id="6502"/>
      <w:bookmarkEnd w:id="6503"/>
      <w:bookmarkEnd w:id="6504"/>
      <w:bookmarkEnd w:id="6505"/>
      <w:bookmarkEnd w:id="6506"/>
      <w:bookmarkEnd w:id="6507"/>
      <w:bookmarkEnd w:id="6508"/>
    </w:p>
    <w:p w14:paraId="709FECCB" w14:textId="77777777" w:rsidR="002C5D28" w:rsidRPr="00B719ED" w:rsidRDefault="002C5D28" w:rsidP="002C5D28">
      <w:r w:rsidRPr="00B719ED">
        <w:t>This message is used to transfer the handover command as generated by the target gNB.</w:t>
      </w:r>
    </w:p>
    <w:p w14:paraId="424C1EE2" w14:textId="77777777" w:rsidR="002C5D28" w:rsidRPr="00B719ED" w:rsidRDefault="002C5D28" w:rsidP="002C5D28">
      <w:pPr>
        <w:pStyle w:val="B1"/>
        <w:rPr>
          <w:lang w:val="en-GB"/>
        </w:rPr>
      </w:pPr>
      <w:r w:rsidRPr="00B719ED">
        <w:rPr>
          <w:lang w:val="en-GB"/>
        </w:rPr>
        <w:t>Direction: target gNB to source gNB/source RAN.</w:t>
      </w:r>
    </w:p>
    <w:p w14:paraId="7D4996BE" w14:textId="77777777" w:rsidR="002C5D28" w:rsidRPr="00B719ED" w:rsidRDefault="002C5D28" w:rsidP="002C5D28">
      <w:pPr>
        <w:pStyle w:val="TH"/>
        <w:rPr>
          <w:lang w:val="en-GB"/>
        </w:rPr>
      </w:pPr>
      <w:r w:rsidRPr="00B719ED">
        <w:rPr>
          <w:i/>
          <w:lang w:val="en-GB"/>
        </w:rPr>
        <w:t>HandoverCommand</w:t>
      </w:r>
      <w:r w:rsidRPr="00B719ED">
        <w:rPr>
          <w:lang w:val="en-GB"/>
        </w:rPr>
        <w:t xml:space="preserve"> message</w:t>
      </w:r>
    </w:p>
    <w:p w14:paraId="0B2904A4" w14:textId="77777777" w:rsidR="002C5D28" w:rsidRPr="00B719ED" w:rsidRDefault="002C5D28" w:rsidP="002D43F2">
      <w:pPr>
        <w:pStyle w:val="PL"/>
      </w:pPr>
      <w:r w:rsidRPr="00B719ED">
        <w:t>-- ASN1START</w:t>
      </w:r>
    </w:p>
    <w:p w14:paraId="3FA3C6BE" w14:textId="77777777" w:rsidR="002C5D28" w:rsidRPr="00B719ED" w:rsidRDefault="002C5D28" w:rsidP="002D43F2">
      <w:pPr>
        <w:pStyle w:val="PL"/>
      </w:pPr>
      <w:r w:rsidRPr="00B719ED">
        <w:t>-- TAG-HANDOVER-COMMAND-START</w:t>
      </w:r>
    </w:p>
    <w:p w14:paraId="090C4596" w14:textId="77777777" w:rsidR="002C5D28" w:rsidRPr="00B719ED" w:rsidRDefault="002C5D28" w:rsidP="002D43F2">
      <w:pPr>
        <w:pStyle w:val="PL"/>
      </w:pPr>
    </w:p>
    <w:p w14:paraId="36D647CF" w14:textId="77777777" w:rsidR="002C5D28" w:rsidRPr="00B719ED" w:rsidRDefault="002C5D28" w:rsidP="002D43F2">
      <w:pPr>
        <w:pStyle w:val="PL"/>
      </w:pPr>
      <w:r w:rsidRPr="00B719ED">
        <w:t>HandoverCommand ::=                 SEQUENCE {</w:t>
      </w:r>
    </w:p>
    <w:p w14:paraId="558DB281" w14:textId="77777777" w:rsidR="002C5D28" w:rsidRPr="00B719ED" w:rsidRDefault="002C5D28" w:rsidP="002D43F2">
      <w:pPr>
        <w:pStyle w:val="PL"/>
      </w:pPr>
      <w:r w:rsidRPr="00B719ED">
        <w:t xml:space="preserve">    criticalExtensions                  CHOICE {</w:t>
      </w:r>
    </w:p>
    <w:p w14:paraId="3805E4B1" w14:textId="77777777" w:rsidR="002C5D28" w:rsidRPr="00B719ED" w:rsidRDefault="002C5D28" w:rsidP="002D43F2">
      <w:pPr>
        <w:pStyle w:val="PL"/>
      </w:pPr>
      <w:r w:rsidRPr="00B719ED">
        <w:t xml:space="preserve">        c1                                  CHOICE{</w:t>
      </w:r>
    </w:p>
    <w:p w14:paraId="55232E5F" w14:textId="26E58F3F" w:rsidR="002C5D28" w:rsidRPr="00B719ED" w:rsidRDefault="002C5D28" w:rsidP="002D43F2">
      <w:pPr>
        <w:pStyle w:val="PL"/>
      </w:pPr>
      <w:r w:rsidRPr="00B719ED">
        <w:t xml:space="preserve">            handoverCommand                 </w:t>
      </w:r>
      <w:r w:rsidR="006A1E6A" w:rsidRPr="00B719ED">
        <w:t xml:space="preserve">    </w:t>
      </w:r>
      <w:r w:rsidRPr="00B719ED">
        <w:t>HandoverCommand-IEs,</w:t>
      </w:r>
    </w:p>
    <w:p w14:paraId="41B6C4B5" w14:textId="77777777" w:rsidR="002C5D28" w:rsidRPr="00B719ED" w:rsidRDefault="002C5D28" w:rsidP="002D43F2">
      <w:pPr>
        <w:pStyle w:val="PL"/>
      </w:pPr>
      <w:r w:rsidRPr="00B719ED">
        <w:t xml:space="preserve">            spare3 NULL, spare2 NULL, spare1 NULL</w:t>
      </w:r>
    </w:p>
    <w:p w14:paraId="1BA53790" w14:textId="77777777" w:rsidR="002C5D28" w:rsidRPr="00B719ED" w:rsidRDefault="002C5D28" w:rsidP="002D43F2">
      <w:pPr>
        <w:pStyle w:val="PL"/>
      </w:pPr>
      <w:r w:rsidRPr="00B719ED">
        <w:t xml:space="preserve">        },</w:t>
      </w:r>
    </w:p>
    <w:p w14:paraId="2C5140B1" w14:textId="77777777" w:rsidR="002C5D28" w:rsidRPr="00B719ED" w:rsidRDefault="002C5D28" w:rsidP="002D43F2">
      <w:pPr>
        <w:pStyle w:val="PL"/>
      </w:pPr>
      <w:r w:rsidRPr="00B719ED">
        <w:t xml:space="preserve">        criticalExtensionsFuture            SEQUENCE {}</w:t>
      </w:r>
    </w:p>
    <w:p w14:paraId="442B94AD" w14:textId="77777777" w:rsidR="002C5D28" w:rsidRPr="00B719ED" w:rsidRDefault="002C5D28" w:rsidP="002D43F2">
      <w:pPr>
        <w:pStyle w:val="PL"/>
      </w:pPr>
      <w:r w:rsidRPr="00B719ED">
        <w:t xml:space="preserve">    }</w:t>
      </w:r>
    </w:p>
    <w:p w14:paraId="56F38A89" w14:textId="77777777" w:rsidR="002C5D28" w:rsidRPr="00B719ED" w:rsidRDefault="002C5D28" w:rsidP="002D43F2">
      <w:pPr>
        <w:pStyle w:val="PL"/>
      </w:pPr>
      <w:r w:rsidRPr="00B719ED">
        <w:t>}</w:t>
      </w:r>
    </w:p>
    <w:p w14:paraId="581693DE" w14:textId="77777777" w:rsidR="002C5D28" w:rsidRPr="00B719ED" w:rsidRDefault="002C5D28" w:rsidP="002D43F2">
      <w:pPr>
        <w:pStyle w:val="PL"/>
      </w:pPr>
    </w:p>
    <w:p w14:paraId="75338D47" w14:textId="77777777" w:rsidR="002C5D28" w:rsidRPr="00B719ED" w:rsidRDefault="002C5D28" w:rsidP="002D43F2">
      <w:pPr>
        <w:pStyle w:val="PL"/>
      </w:pPr>
      <w:r w:rsidRPr="00B719ED">
        <w:t>HandoverCommand-IEs ::=             SEQUENCE {</w:t>
      </w:r>
    </w:p>
    <w:p w14:paraId="55BFD0A2" w14:textId="77777777" w:rsidR="002C5D28" w:rsidRPr="00B719ED" w:rsidRDefault="002C5D28" w:rsidP="002D43F2">
      <w:pPr>
        <w:pStyle w:val="PL"/>
      </w:pPr>
      <w:r w:rsidRPr="00B719ED">
        <w:lastRenderedPageBreak/>
        <w:t xml:space="preserve">    handoverCommandMessage              OCTET STRING (CONTAINING RRCReconfiguration),</w:t>
      </w:r>
    </w:p>
    <w:p w14:paraId="3AB3A9CC" w14:textId="77777777" w:rsidR="002C5D28" w:rsidRPr="00B719ED" w:rsidRDefault="002C5D28" w:rsidP="002D43F2">
      <w:pPr>
        <w:pStyle w:val="PL"/>
      </w:pPr>
      <w:r w:rsidRPr="00B719ED">
        <w:t xml:space="preserve">    nonCriticalExtension                SEQUENCE {}                         </w:t>
      </w:r>
      <w:r w:rsidR="00E94CEB" w:rsidRPr="00B719ED">
        <w:t xml:space="preserve">               </w:t>
      </w:r>
      <w:r w:rsidRPr="00B719ED">
        <w:t>OPTIONAL</w:t>
      </w:r>
    </w:p>
    <w:p w14:paraId="1985D3E0" w14:textId="77777777" w:rsidR="002C5D28" w:rsidRPr="00B719ED" w:rsidRDefault="002C5D28" w:rsidP="002D43F2">
      <w:pPr>
        <w:pStyle w:val="PL"/>
      </w:pPr>
      <w:r w:rsidRPr="00B719ED">
        <w:t>}</w:t>
      </w:r>
    </w:p>
    <w:p w14:paraId="3E1DE6E8" w14:textId="77777777" w:rsidR="002C5D28" w:rsidRPr="00B719ED" w:rsidRDefault="002C5D28" w:rsidP="002D43F2">
      <w:pPr>
        <w:pStyle w:val="PL"/>
      </w:pPr>
    </w:p>
    <w:p w14:paraId="1C302468" w14:textId="77777777" w:rsidR="002C5D28" w:rsidRPr="00B719ED" w:rsidRDefault="002C5D28" w:rsidP="002D43F2">
      <w:pPr>
        <w:pStyle w:val="PL"/>
      </w:pPr>
      <w:r w:rsidRPr="00B719ED">
        <w:t>-- TAG-HANDOVER-COMMAND-STOP</w:t>
      </w:r>
    </w:p>
    <w:p w14:paraId="7DF16040" w14:textId="77777777" w:rsidR="002C5D28" w:rsidRPr="00B719ED" w:rsidRDefault="002C5D28" w:rsidP="002D43F2">
      <w:pPr>
        <w:pStyle w:val="PL"/>
      </w:pPr>
      <w:r w:rsidRPr="00B719ED">
        <w:t>-- ASN1STOP</w:t>
      </w:r>
    </w:p>
    <w:p w14:paraId="3006797A"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B719ED" w:rsidRDefault="002C5D28" w:rsidP="00F43D0B">
            <w:pPr>
              <w:pStyle w:val="TAH"/>
              <w:rPr>
                <w:lang w:val="en-GB" w:eastAsia="ja-JP"/>
              </w:rPr>
            </w:pPr>
            <w:r w:rsidRPr="00B719ED">
              <w:rPr>
                <w:i/>
                <w:lang w:val="en-GB" w:eastAsia="ja-JP"/>
              </w:rPr>
              <w:t>HandoverCommand</w:t>
            </w:r>
            <w:r w:rsidRPr="00B719ED">
              <w:rPr>
                <w:lang w:val="en-GB" w:eastAsia="ja-JP"/>
              </w:rPr>
              <w:t xml:space="preserve"> field descriptions</w:t>
            </w:r>
          </w:p>
        </w:tc>
      </w:tr>
      <w:tr w:rsidR="002C5D28" w:rsidRPr="00B719ED"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B719ED" w:rsidRDefault="002C5D28" w:rsidP="00F43D0B">
            <w:pPr>
              <w:pStyle w:val="TAL"/>
              <w:rPr>
                <w:b/>
                <w:i/>
                <w:lang w:val="en-GB" w:eastAsia="ja-JP"/>
              </w:rPr>
            </w:pPr>
            <w:r w:rsidRPr="00B719ED">
              <w:rPr>
                <w:b/>
                <w:i/>
                <w:lang w:val="en-GB" w:eastAsia="ja-JP"/>
              </w:rPr>
              <w:t>handoverCommandMessage</w:t>
            </w:r>
          </w:p>
          <w:p w14:paraId="31BAD7C5" w14:textId="77777777" w:rsidR="002C5D28" w:rsidRPr="00B719ED" w:rsidRDefault="002C5D28" w:rsidP="00F43D0B">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 used to perform handover within NR or handover to NR, as generated (entirely) by the target gNB.</w:t>
            </w:r>
          </w:p>
        </w:tc>
      </w:tr>
    </w:tbl>
    <w:p w14:paraId="28C3BC8F" w14:textId="77777777" w:rsidR="002C5D28" w:rsidRPr="00B719ED" w:rsidRDefault="002C5D28" w:rsidP="002C5D28"/>
    <w:p w14:paraId="78258327" w14:textId="77777777" w:rsidR="002C5D28" w:rsidRPr="00B719ED" w:rsidRDefault="002C5D28" w:rsidP="002C5D28">
      <w:pPr>
        <w:pStyle w:val="Heading4"/>
        <w:rPr>
          <w:lang w:val="en-GB"/>
        </w:rPr>
      </w:pPr>
      <w:bookmarkStart w:id="6509" w:name="_Toc20426256"/>
      <w:bookmarkStart w:id="6510" w:name="_Toc29321653"/>
      <w:bookmarkStart w:id="6511" w:name="_Toc36219836"/>
      <w:bookmarkStart w:id="6512" w:name="_Toc36220512"/>
      <w:bookmarkStart w:id="6513" w:name="_Toc36513932"/>
      <w:bookmarkStart w:id="6514" w:name="_Toc46449991"/>
      <w:bookmarkStart w:id="6515" w:name="_Toc46489778"/>
      <w:bookmarkStart w:id="6516" w:name="_Toc52495612"/>
      <w:bookmarkStart w:id="6517" w:name="_Toc60781781"/>
      <w:bookmarkStart w:id="6518" w:name="_Toc67915828"/>
      <w:r w:rsidRPr="00B719ED">
        <w:rPr>
          <w:lang w:val="en-GB"/>
        </w:rPr>
        <w:t>–</w:t>
      </w:r>
      <w:r w:rsidRPr="00B719ED">
        <w:rPr>
          <w:lang w:val="en-GB"/>
        </w:rPr>
        <w:tab/>
      </w:r>
      <w:r w:rsidRPr="00B719ED">
        <w:rPr>
          <w:i/>
          <w:lang w:val="en-GB"/>
        </w:rPr>
        <w:t>HandoverPreparationInformation</w:t>
      </w:r>
      <w:bookmarkEnd w:id="6509"/>
      <w:bookmarkEnd w:id="6510"/>
      <w:bookmarkEnd w:id="6511"/>
      <w:bookmarkEnd w:id="6512"/>
      <w:bookmarkEnd w:id="6513"/>
      <w:bookmarkEnd w:id="6514"/>
      <w:bookmarkEnd w:id="6515"/>
      <w:bookmarkEnd w:id="6516"/>
      <w:bookmarkEnd w:id="6517"/>
      <w:bookmarkEnd w:id="6518"/>
    </w:p>
    <w:p w14:paraId="52255AC4" w14:textId="6A7258A3" w:rsidR="002C5D28" w:rsidRPr="00B719ED" w:rsidRDefault="002C5D28" w:rsidP="002C5D28">
      <w:r w:rsidRPr="00B719ED">
        <w:t>This message is used to transfer the NR RRC information used by the target gNB during handover preparation</w:t>
      </w:r>
      <w:r w:rsidR="00436F5E" w:rsidRPr="00B719ED">
        <w:t xml:space="preserve"> or UE context retrieval, e.g. in case of resume or re-establishment</w:t>
      </w:r>
      <w:r w:rsidRPr="00B719ED">
        <w:t>, including UE capability information.</w:t>
      </w:r>
      <w:r w:rsidR="00532AAF" w:rsidRPr="00B719ED">
        <w:t xml:space="preserve"> This message is also used for transferring the information between the CU and DU.</w:t>
      </w:r>
    </w:p>
    <w:p w14:paraId="7E17E4BF" w14:textId="04F4F352" w:rsidR="002C5D28" w:rsidRPr="00B719ED" w:rsidRDefault="002C5D28" w:rsidP="002C5D28">
      <w:pPr>
        <w:pStyle w:val="B1"/>
        <w:rPr>
          <w:lang w:val="en-GB"/>
        </w:rPr>
      </w:pPr>
      <w:r w:rsidRPr="00B719ED">
        <w:rPr>
          <w:lang w:val="en-GB"/>
        </w:rPr>
        <w:t>Direction: source gNB/source RAN to target gNB</w:t>
      </w:r>
      <w:r w:rsidR="00532AAF" w:rsidRPr="00B719ED">
        <w:rPr>
          <w:lang w:val="en-GB"/>
        </w:rPr>
        <w:t xml:space="preserve"> or CU to DU</w:t>
      </w:r>
      <w:r w:rsidRPr="00B719ED">
        <w:rPr>
          <w:lang w:val="en-GB"/>
        </w:rPr>
        <w:t>.</w:t>
      </w:r>
    </w:p>
    <w:p w14:paraId="75AF6187" w14:textId="77777777" w:rsidR="002C5D28" w:rsidRPr="00B719ED" w:rsidRDefault="002C5D28" w:rsidP="002C5D28">
      <w:pPr>
        <w:pStyle w:val="TH"/>
        <w:rPr>
          <w:lang w:val="en-GB"/>
        </w:rPr>
      </w:pPr>
      <w:r w:rsidRPr="00B719ED">
        <w:rPr>
          <w:i/>
          <w:lang w:val="en-GB"/>
        </w:rPr>
        <w:t>HandoverPreparationInformation</w:t>
      </w:r>
      <w:r w:rsidRPr="00B719ED">
        <w:rPr>
          <w:lang w:val="en-GB"/>
        </w:rPr>
        <w:t xml:space="preserve"> message</w:t>
      </w:r>
    </w:p>
    <w:p w14:paraId="643D78D8" w14:textId="77777777" w:rsidR="002C5D28" w:rsidRPr="00B719ED" w:rsidRDefault="002C5D28" w:rsidP="002D43F2">
      <w:pPr>
        <w:pStyle w:val="PL"/>
      </w:pPr>
      <w:r w:rsidRPr="00B719ED">
        <w:t>-- ASN1START</w:t>
      </w:r>
    </w:p>
    <w:p w14:paraId="2551D99A" w14:textId="77777777" w:rsidR="002C5D28" w:rsidRPr="00B719ED" w:rsidRDefault="002C5D28" w:rsidP="002D43F2">
      <w:pPr>
        <w:pStyle w:val="PL"/>
      </w:pPr>
      <w:r w:rsidRPr="00B719ED">
        <w:t>-- TAG-HANDOVER-PREPARATION-INFORMATION-START</w:t>
      </w:r>
    </w:p>
    <w:p w14:paraId="5015A856" w14:textId="77777777" w:rsidR="002C5D28" w:rsidRPr="00B719ED" w:rsidRDefault="002C5D28" w:rsidP="002D43F2">
      <w:pPr>
        <w:pStyle w:val="PL"/>
      </w:pPr>
    </w:p>
    <w:p w14:paraId="69E7B857" w14:textId="3084E86A" w:rsidR="002C5D28" w:rsidRPr="00B719ED" w:rsidRDefault="002C5D28" w:rsidP="002D43F2">
      <w:pPr>
        <w:pStyle w:val="PL"/>
      </w:pPr>
      <w:r w:rsidRPr="00B719ED">
        <w:t xml:space="preserve">HandoverPreparationInformation ::=  </w:t>
      </w:r>
      <w:r w:rsidR="00EC1562" w:rsidRPr="00B719ED">
        <w:t xml:space="preserve">    </w:t>
      </w:r>
      <w:r w:rsidRPr="00B719ED">
        <w:t>SEQUENCE {</w:t>
      </w:r>
    </w:p>
    <w:p w14:paraId="7997DE48" w14:textId="78393548" w:rsidR="002C5D28" w:rsidRPr="00B719ED" w:rsidRDefault="002C5D28" w:rsidP="002D43F2">
      <w:pPr>
        <w:pStyle w:val="PL"/>
      </w:pPr>
      <w:r w:rsidRPr="00B719ED">
        <w:t xml:space="preserve">    criticalExtensions                  </w:t>
      </w:r>
      <w:r w:rsidR="00EC1562" w:rsidRPr="00B719ED">
        <w:t xml:space="preserve">    </w:t>
      </w:r>
      <w:r w:rsidRPr="00B719ED">
        <w:t>CHOICE {</w:t>
      </w:r>
    </w:p>
    <w:p w14:paraId="523779F3" w14:textId="0FD3B478" w:rsidR="002C5D28" w:rsidRPr="00B719ED" w:rsidRDefault="002C5D28" w:rsidP="002D43F2">
      <w:pPr>
        <w:pStyle w:val="PL"/>
      </w:pPr>
      <w:r w:rsidRPr="00B719ED">
        <w:t xml:space="preserve">        c1                                  </w:t>
      </w:r>
      <w:r w:rsidR="00EC1562" w:rsidRPr="00B719ED">
        <w:t xml:space="preserve">    </w:t>
      </w:r>
      <w:r w:rsidRPr="00B719ED">
        <w:t>CHOICE{</w:t>
      </w:r>
    </w:p>
    <w:p w14:paraId="354E3A9E" w14:textId="0A5CF480" w:rsidR="002C5D28" w:rsidRPr="00B719ED" w:rsidRDefault="002C5D28" w:rsidP="002D43F2">
      <w:pPr>
        <w:pStyle w:val="PL"/>
      </w:pPr>
      <w:r w:rsidRPr="00B719ED">
        <w:t xml:space="preserve">            handoverPreparationInformation      </w:t>
      </w:r>
      <w:r w:rsidR="00EC1562" w:rsidRPr="00B719ED">
        <w:t xml:space="preserve">    </w:t>
      </w:r>
      <w:r w:rsidRPr="00B719ED">
        <w:t>HandoverPreparationInformation-IEs,</w:t>
      </w:r>
    </w:p>
    <w:p w14:paraId="152B82FD" w14:textId="77777777" w:rsidR="002C5D28" w:rsidRPr="00B719ED" w:rsidRDefault="002C5D28" w:rsidP="002D43F2">
      <w:pPr>
        <w:pStyle w:val="PL"/>
      </w:pPr>
      <w:r w:rsidRPr="00B719ED">
        <w:t xml:space="preserve">            spare3 NULL, spare2 NULL, spare1 NULL</w:t>
      </w:r>
    </w:p>
    <w:p w14:paraId="414CD13E" w14:textId="77777777" w:rsidR="002C5D28" w:rsidRPr="00B719ED" w:rsidRDefault="002C5D28" w:rsidP="002D43F2">
      <w:pPr>
        <w:pStyle w:val="PL"/>
      </w:pPr>
      <w:r w:rsidRPr="00B719ED">
        <w:t xml:space="preserve">        },</w:t>
      </w:r>
    </w:p>
    <w:p w14:paraId="3B040D3E" w14:textId="77777777" w:rsidR="002C5D28" w:rsidRPr="00B719ED" w:rsidRDefault="002C5D28" w:rsidP="002D43F2">
      <w:pPr>
        <w:pStyle w:val="PL"/>
      </w:pPr>
      <w:r w:rsidRPr="00B719ED">
        <w:t xml:space="preserve">        criticalExtensionsFuture            SEQUENCE {}</w:t>
      </w:r>
    </w:p>
    <w:p w14:paraId="257CD592" w14:textId="77777777" w:rsidR="002C5D28" w:rsidRPr="00B719ED" w:rsidRDefault="002C5D28" w:rsidP="002D43F2">
      <w:pPr>
        <w:pStyle w:val="PL"/>
      </w:pPr>
      <w:r w:rsidRPr="00B719ED">
        <w:t xml:space="preserve">    }</w:t>
      </w:r>
    </w:p>
    <w:p w14:paraId="411A17E8" w14:textId="77777777" w:rsidR="002C5D28" w:rsidRPr="00B719ED" w:rsidRDefault="002C5D28" w:rsidP="002D43F2">
      <w:pPr>
        <w:pStyle w:val="PL"/>
      </w:pPr>
      <w:r w:rsidRPr="00B719ED">
        <w:t>}</w:t>
      </w:r>
    </w:p>
    <w:p w14:paraId="2113FF44" w14:textId="77777777" w:rsidR="002C5D28" w:rsidRPr="00B719ED" w:rsidRDefault="002C5D28" w:rsidP="002D43F2">
      <w:pPr>
        <w:pStyle w:val="PL"/>
      </w:pPr>
    </w:p>
    <w:p w14:paraId="1734A155" w14:textId="211BD0B5" w:rsidR="002C5D28" w:rsidRPr="00B719ED" w:rsidRDefault="002C5D28" w:rsidP="002D43F2">
      <w:pPr>
        <w:pStyle w:val="PL"/>
      </w:pPr>
      <w:r w:rsidRPr="00B719ED">
        <w:t>HandoverPreparationInformation-IEs ::=</w:t>
      </w:r>
      <w:r w:rsidR="00EC1562" w:rsidRPr="00B719ED">
        <w:t xml:space="preserve">  </w:t>
      </w:r>
      <w:r w:rsidRPr="00B719ED">
        <w:t>SEQUENCE {</w:t>
      </w:r>
    </w:p>
    <w:p w14:paraId="591DF43F" w14:textId="43227E5B" w:rsidR="002C5D28" w:rsidRPr="00B719ED" w:rsidRDefault="002C5D28" w:rsidP="002D43F2">
      <w:pPr>
        <w:pStyle w:val="PL"/>
      </w:pPr>
      <w:r w:rsidRPr="00B719ED">
        <w:t xml:space="preserve">    ue-CapabilityRAT-List               </w:t>
      </w:r>
      <w:r w:rsidR="00EC1562" w:rsidRPr="00B719ED">
        <w:t xml:space="preserve">    </w:t>
      </w:r>
      <w:r w:rsidRPr="00B719ED">
        <w:t>UE-CapabilityRAT-ContainerList,</w:t>
      </w:r>
    </w:p>
    <w:p w14:paraId="6D3001D4" w14:textId="61C78378" w:rsidR="00F95F2F" w:rsidRPr="00B719ED" w:rsidRDefault="002C5D28" w:rsidP="002D43F2">
      <w:pPr>
        <w:pStyle w:val="PL"/>
      </w:pPr>
      <w:r w:rsidRPr="00B719ED">
        <w:t xml:space="preserve">    sourceConfig                        </w:t>
      </w:r>
      <w:r w:rsidR="00EC1562" w:rsidRPr="00B719ED">
        <w:t xml:space="preserve">    </w:t>
      </w:r>
      <w:r w:rsidRPr="00B719ED">
        <w:t xml:space="preserve">AS-Config       </w:t>
      </w:r>
      <w:r w:rsidR="00E94CEB" w:rsidRPr="00B719ED">
        <w:t xml:space="preserve">                 </w:t>
      </w:r>
      <w:r w:rsidR="00EC1562" w:rsidRPr="00B719ED">
        <w:t xml:space="preserve">               </w:t>
      </w:r>
      <w:r w:rsidRPr="00B719ED">
        <w:t>OPTIONAL, -- Cond HO</w:t>
      </w:r>
    </w:p>
    <w:p w14:paraId="65C32643" w14:textId="0B0330A1" w:rsidR="002C5D28" w:rsidRPr="00B719ED" w:rsidRDefault="002C5D28" w:rsidP="002D43F2">
      <w:pPr>
        <w:pStyle w:val="PL"/>
      </w:pPr>
      <w:r w:rsidRPr="00B719ED">
        <w:t xml:space="preserve">    rrm-Config                          </w:t>
      </w:r>
      <w:r w:rsidR="00EC1562" w:rsidRPr="00B719ED">
        <w:t xml:space="preserve">    </w:t>
      </w:r>
      <w:r w:rsidRPr="00B719ED">
        <w:t xml:space="preserve">RRM-Config              </w:t>
      </w:r>
      <w:r w:rsidR="00E94CEB" w:rsidRPr="00B719ED">
        <w:t xml:space="preserve">         </w:t>
      </w:r>
      <w:r w:rsidR="00EC1562" w:rsidRPr="00B719ED">
        <w:t xml:space="preserve">               </w:t>
      </w:r>
      <w:r w:rsidRPr="00B719ED">
        <w:t>OPTIONAL,</w:t>
      </w:r>
    </w:p>
    <w:p w14:paraId="0A9FC91C" w14:textId="5AD1B9AC" w:rsidR="002C5D28" w:rsidRPr="00B719ED" w:rsidRDefault="002C5D28" w:rsidP="002D43F2">
      <w:pPr>
        <w:pStyle w:val="PL"/>
      </w:pPr>
      <w:r w:rsidRPr="00B719ED">
        <w:t xml:space="preserve">    as-Context                          </w:t>
      </w:r>
      <w:r w:rsidR="00EC1562" w:rsidRPr="00B719ED">
        <w:t xml:space="preserve">    </w:t>
      </w:r>
      <w:r w:rsidRPr="00B719ED">
        <w:t xml:space="preserve">AS-Context              </w:t>
      </w:r>
      <w:r w:rsidR="00E94CEB" w:rsidRPr="00B719ED">
        <w:t xml:space="preserve">         </w:t>
      </w:r>
      <w:r w:rsidR="00EC1562" w:rsidRPr="00B719ED">
        <w:t xml:space="preserve">               </w:t>
      </w:r>
      <w:r w:rsidRPr="00B719ED">
        <w:t>OPTIONAL,</w:t>
      </w:r>
    </w:p>
    <w:p w14:paraId="2EF2F8CF" w14:textId="2CE2C4C0" w:rsidR="002C5D28" w:rsidRPr="00B719ED" w:rsidRDefault="002C5D28" w:rsidP="002D43F2">
      <w:pPr>
        <w:pStyle w:val="PL"/>
      </w:pPr>
      <w:r w:rsidRPr="00B719ED">
        <w:t xml:space="preserve">    nonCriticalExtension                </w:t>
      </w:r>
      <w:r w:rsidR="00EC1562" w:rsidRPr="00B719ED">
        <w:t xml:space="preserve">    </w:t>
      </w:r>
      <w:r w:rsidRPr="00B719ED">
        <w:t xml:space="preserve">SEQUENCE {}             </w:t>
      </w:r>
      <w:r w:rsidR="00E94CEB" w:rsidRPr="00B719ED">
        <w:t xml:space="preserve">         </w:t>
      </w:r>
      <w:r w:rsidR="00EC1562" w:rsidRPr="00B719ED">
        <w:t xml:space="preserve">               </w:t>
      </w:r>
      <w:r w:rsidRPr="00B719ED">
        <w:t>OPTIONAL</w:t>
      </w:r>
    </w:p>
    <w:p w14:paraId="3A3FFB89" w14:textId="77777777" w:rsidR="002C5D28" w:rsidRPr="00B719ED" w:rsidRDefault="002C5D28" w:rsidP="002D43F2">
      <w:pPr>
        <w:pStyle w:val="PL"/>
      </w:pPr>
      <w:r w:rsidRPr="00B719ED">
        <w:t>}</w:t>
      </w:r>
    </w:p>
    <w:p w14:paraId="43A1848C" w14:textId="77777777" w:rsidR="002C5D28" w:rsidRPr="00B719ED" w:rsidRDefault="002C5D28" w:rsidP="002D43F2">
      <w:pPr>
        <w:pStyle w:val="PL"/>
      </w:pPr>
    </w:p>
    <w:p w14:paraId="2666B72B" w14:textId="58963A10" w:rsidR="002C5D28" w:rsidRPr="00B719ED" w:rsidRDefault="002C5D28" w:rsidP="002D43F2">
      <w:pPr>
        <w:pStyle w:val="PL"/>
      </w:pPr>
      <w:r w:rsidRPr="00B719ED">
        <w:t xml:space="preserve">AS-Config ::=             </w:t>
      </w:r>
      <w:r w:rsidR="00EC1562" w:rsidRPr="00B719ED">
        <w:t xml:space="preserve">              </w:t>
      </w:r>
      <w:r w:rsidRPr="00B719ED">
        <w:t>SEQUENCE {</w:t>
      </w:r>
    </w:p>
    <w:p w14:paraId="4D8DAAF6" w14:textId="1B026875" w:rsidR="002C5D28" w:rsidRPr="00B719ED" w:rsidRDefault="002C5D28" w:rsidP="002D43F2">
      <w:pPr>
        <w:pStyle w:val="PL"/>
      </w:pPr>
      <w:r w:rsidRPr="00B719ED">
        <w:t xml:space="preserve">    rrcReconfiguration                  </w:t>
      </w:r>
      <w:r w:rsidR="00EC1562" w:rsidRPr="00B719ED">
        <w:t xml:space="preserve">    </w:t>
      </w:r>
      <w:r w:rsidRPr="00B719ED">
        <w:t>OCTET STRING (CONTAINING RRCReconfiguration),</w:t>
      </w:r>
    </w:p>
    <w:p w14:paraId="72B8179C" w14:textId="6DDFC392" w:rsidR="002F6868" w:rsidRPr="00B719ED" w:rsidRDefault="002C5D28" w:rsidP="002D43F2">
      <w:pPr>
        <w:pStyle w:val="PL"/>
      </w:pPr>
      <w:r w:rsidRPr="00B719ED">
        <w:t xml:space="preserve">    ...</w:t>
      </w:r>
      <w:r w:rsidR="002F6868" w:rsidRPr="00B719ED">
        <w:t>,</w:t>
      </w:r>
    </w:p>
    <w:p w14:paraId="1B6EBDD3" w14:textId="77777777" w:rsidR="002F6868" w:rsidRPr="00B719ED" w:rsidRDefault="002F6868" w:rsidP="002D43F2">
      <w:pPr>
        <w:pStyle w:val="PL"/>
      </w:pPr>
      <w:r w:rsidRPr="00B719ED">
        <w:t xml:space="preserve">    [[</w:t>
      </w:r>
    </w:p>
    <w:p w14:paraId="02750EC3" w14:textId="2E63619D" w:rsidR="002F6868" w:rsidRPr="00B719ED" w:rsidRDefault="002F6868" w:rsidP="002D43F2">
      <w:pPr>
        <w:pStyle w:val="PL"/>
      </w:pPr>
      <w:r w:rsidRPr="00B719ED">
        <w:t xml:space="preserve">    sourceRB-SN-Config                  </w:t>
      </w:r>
      <w:r w:rsidR="00EC1562" w:rsidRPr="00B719ED">
        <w:t xml:space="preserve">    </w:t>
      </w:r>
      <w:r w:rsidRPr="00B719ED">
        <w:t>OCTET STRING (CONTAINING RadioBearerConfig)     OPTIONAL,</w:t>
      </w:r>
    </w:p>
    <w:p w14:paraId="5FC410C6" w14:textId="35A48C6B" w:rsidR="002F6868" w:rsidRPr="00B719ED" w:rsidRDefault="002F6868" w:rsidP="002D43F2">
      <w:pPr>
        <w:pStyle w:val="PL"/>
      </w:pPr>
      <w:r w:rsidRPr="00B719ED">
        <w:t xml:space="preserve">    sourceSCG-NR-Config                 </w:t>
      </w:r>
      <w:r w:rsidR="00EC1562" w:rsidRPr="00B719ED">
        <w:t xml:space="preserve">    </w:t>
      </w:r>
      <w:r w:rsidRPr="00B719ED">
        <w:t>OCTET STRING (CONTAINING RRCReconfiguration)    OPTIONAL,</w:t>
      </w:r>
    </w:p>
    <w:p w14:paraId="7FC47623" w14:textId="59BF2A95" w:rsidR="002F6868" w:rsidRPr="00B719ED" w:rsidRDefault="002F6868" w:rsidP="002D43F2">
      <w:pPr>
        <w:pStyle w:val="PL"/>
      </w:pPr>
      <w:r w:rsidRPr="00B719ED">
        <w:lastRenderedPageBreak/>
        <w:t xml:space="preserve">    sourceSCG-EUTRA-Config              </w:t>
      </w:r>
      <w:r w:rsidR="00EC1562" w:rsidRPr="00B719ED">
        <w:t xml:space="preserve">    </w:t>
      </w:r>
      <w:r w:rsidRPr="00B719ED">
        <w:t>OCTET STRING                                    OPTIONAL</w:t>
      </w:r>
    </w:p>
    <w:p w14:paraId="3DC9B7FF" w14:textId="026A9F03" w:rsidR="000B654D" w:rsidRPr="00B719ED" w:rsidRDefault="002F6868" w:rsidP="002D43F2">
      <w:pPr>
        <w:pStyle w:val="PL"/>
      </w:pPr>
      <w:r w:rsidRPr="00B719ED">
        <w:t xml:space="preserve">    ]]</w:t>
      </w:r>
      <w:r w:rsidR="000B654D" w:rsidRPr="00B719ED">
        <w:t>,</w:t>
      </w:r>
    </w:p>
    <w:p w14:paraId="7EA47E36" w14:textId="77777777" w:rsidR="000B654D" w:rsidRPr="00B719ED" w:rsidRDefault="000B654D" w:rsidP="002D43F2">
      <w:pPr>
        <w:pStyle w:val="PL"/>
      </w:pPr>
      <w:r w:rsidRPr="00B719ED">
        <w:t xml:space="preserve">    [[</w:t>
      </w:r>
    </w:p>
    <w:p w14:paraId="078ACFE3" w14:textId="6B5E17E0" w:rsidR="000B654D" w:rsidRPr="00B719ED" w:rsidRDefault="000B654D" w:rsidP="002D43F2">
      <w:pPr>
        <w:pStyle w:val="PL"/>
      </w:pPr>
      <w:r w:rsidRPr="00B719ED">
        <w:t xml:space="preserve">    sourceSCG-Configured                    ENUMERATED </w:t>
      </w:r>
      <w:r w:rsidR="00BC267A" w:rsidRPr="00B719ED">
        <w:t>{</w:t>
      </w:r>
      <w:r w:rsidRPr="00B719ED">
        <w:t>true</w:t>
      </w:r>
      <w:r w:rsidR="00BC267A" w:rsidRPr="00B719ED">
        <w:t>}</w:t>
      </w:r>
      <w:r w:rsidRPr="00B719ED">
        <w:t xml:space="preserve">                               OPTIONAL</w:t>
      </w:r>
    </w:p>
    <w:p w14:paraId="7355EB16" w14:textId="77777777" w:rsidR="000B654D" w:rsidRPr="00B719ED" w:rsidRDefault="000B654D" w:rsidP="002D43F2">
      <w:pPr>
        <w:pStyle w:val="PL"/>
      </w:pPr>
      <w:r w:rsidRPr="00B719ED">
        <w:t xml:space="preserve">    ]]</w:t>
      </w:r>
    </w:p>
    <w:p w14:paraId="4EE47E00" w14:textId="29CEAD27" w:rsidR="00F95F2F" w:rsidRPr="00B719ED" w:rsidRDefault="00F95F2F" w:rsidP="002D43F2">
      <w:pPr>
        <w:pStyle w:val="PL"/>
      </w:pPr>
    </w:p>
    <w:p w14:paraId="2EC2AFA6" w14:textId="77777777" w:rsidR="002C5D28" w:rsidRPr="00B719ED" w:rsidRDefault="002C5D28" w:rsidP="002D43F2">
      <w:pPr>
        <w:pStyle w:val="PL"/>
      </w:pPr>
      <w:r w:rsidRPr="00B719ED">
        <w:t>}</w:t>
      </w:r>
    </w:p>
    <w:p w14:paraId="7DD9517C" w14:textId="77777777" w:rsidR="002C5D28" w:rsidRPr="00B719ED" w:rsidRDefault="002C5D28" w:rsidP="002D43F2">
      <w:pPr>
        <w:pStyle w:val="PL"/>
      </w:pPr>
    </w:p>
    <w:p w14:paraId="15180E9E" w14:textId="77777777" w:rsidR="002C5D28" w:rsidRPr="00B719ED" w:rsidRDefault="002C5D28" w:rsidP="002D43F2">
      <w:pPr>
        <w:pStyle w:val="PL"/>
      </w:pPr>
      <w:r w:rsidRPr="00B719ED">
        <w:t>AS-Context ::=                          SEQUENCE {</w:t>
      </w:r>
    </w:p>
    <w:p w14:paraId="56F56D95" w14:textId="06F60F12" w:rsidR="002C5D28" w:rsidRPr="00B719ED" w:rsidRDefault="002C5D28" w:rsidP="002D43F2">
      <w:pPr>
        <w:pStyle w:val="PL"/>
      </w:pPr>
      <w:r w:rsidRPr="00B719ED">
        <w:t xml:space="preserve">    reestablishmentInfo             </w:t>
      </w:r>
      <w:r w:rsidR="00E94CEB" w:rsidRPr="00B719ED">
        <w:t xml:space="preserve">        </w:t>
      </w:r>
      <w:r w:rsidRPr="00B719ED">
        <w:t xml:space="preserve">ReestablishmentInfo                     </w:t>
      </w:r>
      <w:r w:rsidR="00EC1562" w:rsidRPr="00B719ED">
        <w:t xml:space="preserve">        </w:t>
      </w:r>
      <w:r w:rsidRPr="00B719ED">
        <w:t>OPTIONAL,</w:t>
      </w:r>
    </w:p>
    <w:p w14:paraId="2079D116" w14:textId="0CB4A19C" w:rsidR="002C5D28" w:rsidRPr="00B719ED" w:rsidRDefault="002C5D28" w:rsidP="002D43F2">
      <w:pPr>
        <w:pStyle w:val="PL"/>
      </w:pPr>
      <w:r w:rsidRPr="00B719ED">
        <w:t xml:space="preserve">    configRestrictInfo                  </w:t>
      </w:r>
      <w:r w:rsidR="00E94CEB" w:rsidRPr="00B719ED">
        <w:t xml:space="preserve">    </w:t>
      </w:r>
      <w:r w:rsidRPr="00B719ED">
        <w:t>ConfigRestri</w:t>
      </w:r>
      <w:r w:rsidR="00E94CEB" w:rsidRPr="00B719ED">
        <w:t xml:space="preserve">ctInfoSCG                   </w:t>
      </w:r>
      <w:r w:rsidR="00EC1562" w:rsidRPr="00B719ED">
        <w:t xml:space="preserve">        </w:t>
      </w:r>
      <w:r w:rsidRPr="00B719ED">
        <w:t>OPTIONAL,</w:t>
      </w:r>
    </w:p>
    <w:p w14:paraId="7C56F84E" w14:textId="77777777" w:rsidR="002C5D28" w:rsidRPr="00B719ED" w:rsidRDefault="002C5D28" w:rsidP="002D43F2">
      <w:pPr>
        <w:pStyle w:val="PL"/>
      </w:pPr>
      <w:r w:rsidRPr="00B719ED">
        <w:t xml:space="preserve">    ...,</w:t>
      </w:r>
    </w:p>
    <w:p w14:paraId="2F80B4D5" w14:textId="4C3A6954" w:rsidR="002C5D28" w:rsidRPr="00B719ED" w:rsidRDefault="002C5D28" w:rsidP="002D43F2">
      <w:pPr>
        <w:pStyle w:val="PL"/>
      </w:pPr>
      <w:r w:rsidRPr="00B719ED">
        <w:t xml:space="preserve">    [[  ran-NotificationAreaInfo            RAN-NotificationAreaInfo    </w:t>
      </w:r>
      <w:r w:rsidR="00E94CEB" w:rsidRPr="00B719ED">
        <w:t xml:space="preserve">            </w:t>
      </w:r>
      <w:r w:rsidR="00EC1562" w:rsidRPr="00B719ED">
        <w:t xml:space="preserve">        </w:t>
      </w:r>
      <w:r w:rsidRPr="00B719ED">
        <w:t>OPTIONAL</w:t>
      </w:r>
    </w:p>
    <w:p w14:paraId="7C2CBDBE" w14:textId="308AD69C" w:rsidR="00E226F5" w:rsidRPr="00B719ED" w:rsidRDefault="002C5D28" w:rsidP="002D43F2">
      <w:pPr>
        <w:pStyle w:val="PL"/>
      </w:pPr>
      <w:r w:rsidRPr="00B719ED">
        <w:t xml:space="preserve">    ]]</w:t>
      </w:r>
      <w:r w:rsidR="00E226F5" w:rsidRPr="00B719ED">
        <w:t>,</w:t>
      </w:r>
    </w:p>
    <w:p w14:paraId="5B7824C6" w14:textId="78058B6C" w:rsidR="00E226F5" w:rsidRPr="00B719ED" w:rsidRDefault="00E226F5" w:rsidP="002D43F2">
      <w:pPr>
        <w:pStyle w:val="PL"/>
      </w:pPr>
      <w:r w:rsidRPr="00B719ED">
        <w:t xml:space="preserve">    [[  ueAssistanceInformation             OCTET STRING (CONTAINING UEAssistanceInformation)</w:t>
      </w:r>
      <w:r w:rsidR="00931DE7" w:rsidRPr="00B719ED">
        <w:t xml:space="preserve">  </w:t>
      </w:r>
      <w:r w:rsidRPr="00B719ED">
        <w:t>OPTIONAL</w:t>
      </w:r>
      <w:r w:rsidR="00931DE7" w:rsidRPr="00B719ED">
        <w:t xml:space="preserve">   </w:t>
      </w:r>
      <w:r w:rsidRPr="00B719ED">
        <w:t>-- Cond HO2</w:t>
      </w:r>
    </w:p>
    <w:p w14:paraId="6D4F9100" w14:textId="7C416D14" w:rsidR="002F6868" w:rsidRPr="00B719ED" w:rsidRDefault="00E226F5" w:rsidP="002D43F2">
      <w:pPr>
        <w:pStyle w:val="PL"/>
      </w:pPr>
      <w:r w:rsidRPr="00B719ED">
        <w:t xml:space="preserve">    ]]</w:t>
      </w:r>
      <w:r w:rsidR="002F6868" w:rsidRPr="00B719ED">
        <w:t>,</w:t>
      </w:r>
    </w:p>
    <w:p w14:paraId="207AA9E8" w14:textId="77777777" w:rsidR="002F6868" w:rsidRPr="00B719ED" w:rsidRDefault="002F6868" w:rsidP="002D43F2">
      <w:pPr>
        <w:pStyle w:val="PL"/>
      </w:pPr>
      <w:r w:rsidRPr="00B719ED">
        <w:t xml:space="preserve">    [[</w:t>
      </w:r>
    </w:p>
    <w:p w14:paraId="1CD4FB55" w14:textId="08B8C87D" w:rsidR="002F6868" w:rsidRPr="00B719ED" w:rsidRDefault="002F6868" w:rsidP="002D43F2">
      <w:pPr>
        <w:pStyle w:val="PL"/>
      </w:pPr>
      <w:r w:rsidRPr="00B719ED">
        <w:t xml:space="preserve">    selectedBandCombinationSN               BandCombinationInfoSN                   </w:t>
      </w:r>
      <w:r w:rsidR="00EC1562" w:rsidRPr="00B719ED">
        <w:t xml:space="preserve">        </w:t>
      </w:r>
      <w:r w:rsidRPr="00B719ED">
        <w:t>OPTIONAL</w:t>
      </w:r>
    </w:p>
    <w:p w14:paraId="77A629D0" w14:textId="38A7CA08" w:rsidR="002C5D28" w:rsidRPr="00B719ED" w:rsidRDefault="002F6868" w:rsidP="002D43F2">
      <w:pPr>
        <w:pStyle w:val="PL"/>
      </w:pPr>
      <w:r w:rsidRPr="00B719ED">
        <w:t xml:space="preserve">    ]]</w:t>
      </w:r>
    </w:p>
    <w:p w14:paraId="3C9F19FB" w14:textId="77777777" w:rsidR="002C5D28" w:rsidRPr="00B719ED" w:rsidRDefault="002C5D28" w:rsidP="002D43F2">
      <w:pPr>
        <w:pStyle w:val="PL"/>
      </w:pPr>
      <w:r w:rsidRPr="00B719ED">
        <w:t>}</w:t>
      </w:r>
    </w:p>
    <w:p w14:paraId="3EB4911E" w14:textId="77777777" w:rsidR="002C5D28" w:rsidRPr="00B719ED" w:rsidRDefault="002C5D28" w:rsidP="002D43F2">
      <w:pPr>
        <w:pStyle w:val="PL"/>
      </w:pPr>
    </w:p>
    <w:p w14:paraId="30300B0F" w14:textId="77777777" w:rsidR="002C5D28" w:rsidRPr="00B719ED" w:rsidRDefault="002C5D28" w:rsidP="002D43F2">
      <w:pPr>
        <w:pStyle w:val="PL"/>
      </w:pPr>
      <w:r w:rsidRPr="00B719ED">
        <w:t>ReestablishmentInfo ::=             SEQUENCE {</w:t>
      </w:r>
    </w:p>
    <w:p w14:paraId="3E250C26" w14:textId="77777777" w:rsidR="002C5D28" w:rsidRPr="00B719ED" w:rsidRDefault="002C5D28" w:rsidP="002D43F2">
      <w:pPr>
        <w:pStyle w:val="PL"/>
      </w:pPr>
      <w:r w:rsidRPr="00B719ED">
        <w:t xml:space="preserve">    sourcePhysCellId                        PhysCellId,</w:t>
      </w:r>
    </w:p>
    <w:p w14:paraId="2E4FF582" w14:textId="77777777" w:rsidR="002C5D28" w:rsidRPr="00B719ED" w:rsidRDefault="002C5D28" w:rsidP="002D43F2">
      <w:pPr>
        <w:pStyle w:val="PL"/>
      </w:pPr>
      <w:r w:rsidRPr="00B719ED">
        <w:t xml:space="preserve">    targetCellShortMAC-I                    ShortMAC-I,</w:t>
      </w:r>
    </w:p>
    <w:p w14:paraId="4C8A3EB0" w14:textId="6D16F793" w:rsidR="002C5D28" w:rsidRPr="00B719ED" w:rsidRDefault="002C5D28" w:rsidP="002D43F2">
      <w:pPr>
        <w:pStyle w:val="PL"/>
      </w:pPr>
      <w:r w:rsidRPr="00B719ED">
        <w:t xml:space="preserve">    additionalReestabInfoList               ReestabNCellInfoList                    </w:t>
      </w:r>
      <w:r w:rsidR="00EC1562" w:rsidRPr="00B719ED">
        <w:t xml:space="preserve">        </w:t>
      </w:r>
      <w:r w:rsidRPr="00B719ED">
        <w:t>OPTIONAL</w:t>
      </w:r>
    </w:p>
    <w:p w14:paraId="6E93C432" w14:textId="77777777" w:rsidR="002C5D28" w:rsidRPr="00B719ED" w:rsidRDefault="002C5D28" w:rsidP="002D43F2">
      <w:pPr>
        <w:pStyle w:val="PL"/>
      </w:pPr>
      <w:r w:rsidRPr="00B719ED">
        <w:t>}</w:t>
      </w:r>
    </w:p>
    <w:p w14:paraId="35DA9F56" w14:textId="77777777" w:rsidR="002C5D28" w:rsidRPr="00B719ED" w:rsidRDefault="002C5D28" w:rsidP="002D43F2">
      <w:pPr>
        <w:pStyle w:val="PL"/>
      </w:pPr>
    </w:p>
    <w:p w14:paraId="1F1F72BF" w14:textId="77777777" w:rsidR="002C5D28" w:rsidRPr="00B719ED" w:rsidRDefault="002C5D28" w:rsidP="002D43F2">
      <w:pPr>
        <w:pStyle w:val="PL"/>
      </w:pPr>
      <w:r w:rsidRPr="00B719ED">
        <w:t>ReestabNCellInfoList ::=        SEQUENCE ( SIZE (1..maxCellPrep) ) OF ReestabNCellInfo</w:t>
      </w:r>
    </w:p>
    <w:p w14:paraId="1481CE53" w14:textId="77777777" w:rsidR="002C5D28" w:rsidRPr="00B719ED" w:rsidRDefault="002C5D28" w:rsidP="002D43F2">
      <w:pPr>
        <w:pStyle w:val="PL"/>
      </w:pPr>
    </w:p>
    <w:p w14:paraId="52D4FDD3" w14:textId="07C2A6F3" w:rsidR="002C5D28" w:rsidRPr="00B719ED" w:rsidRDefault="002C5D28" w:rsidP="002D43F2">
      <w:pPr>
        <w:pStyle w:val="PL"/>
      </w:pPr>
      <w:r w:rsidRPr="00B719ED">
        <w:t>ReestabNCellInfo::=</w:t>
      </w:r>
      <w:r w:rsidR="00931DE7" w:rsidRPr="00B719ED">
        <w:t xml:space="preserve"> </w:t>
      </w:r>
      <w:r w:rsidRPr="00B719ED">
        <w:t>SEQUENCE{</w:t>
      </w:r>
    </w:p>
    <w:p w14:paraId="501A5FEB" w14:textId="77777777" w:rsidR="002C5D28" w:rsidRPr="00B719ED" w:rsidRDefault="002C5D28" w:rsidP="002D43F2">
      <w:pPr>
        <w:pStyle w:val="PL"/>
      </w:pPr>
      <w:r w:rsidRPr="00B719ED">
        <w:t xml:space="preserve">    cellIdentity                            CellIdentity,</w:t>
      </w:r>
    </w:p>
    <w:p w14:paraId="1EDE932A" w14:textId="77777777" w:rsidR="002C5D28" w:rsidRPr="00B719ED" w:rsidRDefault="002C5D28" w:rsidP="002D43F2">
      <w:pPr>
        <w:pStyle w:val="PL"/>
      </w:pPr>
      <w:r w:rsidRPr="00B719ED">
        <w:t xml:space="preserve">    key-gNodeB-Star                         BIT STRING (SIZE (256)),</w:t>
      </w:r>
    </w:p>
    <w:p w14:paraId="5BC06F19" w14:textId="77777777" w:rsidR="002C5D28" w:rsidRPr="00B719ED" w:rsidRDefault="002C5D28" w:rsidP="002D43F2">
      <w:pPr>
        <w:pStyle w:val="PL"/>
      </w:pPr>
      <w:r w:rsidRPr="00B719ED">
        <w:t xml:space="preserve">    shortMAC-I                              ShortMAC-I</w:t>
      </w:r>
    </w:p>
    <w:p w14:paraId="0072FECF" w14:textId="77777777" w:rsidR="002C5D28" w:rsidRPr="00B719ED" w:rsidRDefault="002C5D28" w:rsidP="002D43F2">
      <w:pPr>
        <w:pStyle w:val="PL"/>
      </w:pPr>
      <w:r w:rsidRPr="00B719ED">
        <w:t>}</w:t>
      </w:r>
    </w:p>
    <w:p w14:paraId="56A5EDD1" w14:textId="77777777" w:rsidR="002C5D28" w:rsidRPr="00B719ED" w:rsidRDefault="002C5D28" w:rsidP="002D43F2">
      <w:pPr>
        <w:pStyle w:val="PL"/>
      </w:pPr>
    </w:p>
    <w:p w14:paraId="36A1419F" w14:textId="77777777" w:rsidR="002C5D28" w:rsidRPr="00B719ED" w:rsidRDefault="002C5D28" w:rsidP="002D43F2">
      <w:pPr>
        <w:pStyle w:val="PL"/>
      </w:pPr>
      <w:r w:rsidRPr="00B719ED">
        <w:t>RRM-Config ::=              SEQUENCE {</w:t>
      </w:r>
    </w:p>
    <w:p w14:paraId="635F35C5" w14:textId="77777777" w:rsidR="002C5D28" w:rsidRPr="00B719ED" w:rsidRDefault="002C5D28" w:rsidP="002D43F2">
      <w:pPr>
        <w:pStyle w:val="PL"/>
      </w:pPr>
      <w:r w:rsidRPr="00B719ED">
        <w:t xml:space="preserve">    ue-InactiveTime             ENUMERATED {</w:t>
      </w:r>
    </w:p>
    <w:p w14:paraId="569EAB92" w14:textId="77777777" w:rsidR="002C5D28" w:rsidRPr="00B719ED" w:rsidRDefault="002C5D28" w:rsidP="002D43F2">
      <w:pPr>
        <w:pStyle w:val="PL"/>
      </w:pPr>
      <w:r w:rsidRPr="00B719ED">
        <w:t xml:space="preserve">                                    s1, s2, s3, s5, s7, s10, s15, s20,</w:t>
      </w:r>
    </w:p>
    <w:p w14:paraId="2028D430" w14:textId="77777777" w:rsidR="002C5D28" w:rsidRPr="00B719ED" w:rsidRDefault="002C5D28" w:rsidP="002D43F2">
      <w:pPr>
        <w:pStyle w:val="PL"/>
      </w:pPr>
      <w:r w:rsidRPr="00B719ED">
        <w:t xml:space="preserve">                                    s25, s30, s40, s50, min1, min1s20, min1s40,</w:t>
      </w:r>
    </w:p>
    <w:p w14:paraId="5960E83D" w14:textId="77777777" w:rsidR="002C5D28" w:rsidRPr="00C317C1" w:rsidRDefault="002C5D28" w:rsidP="002D43F2">
      <w:pPr>
        <w:pStyle w:val="PL"/>
        <w:rPr>
          <w:lang w:val="fi-FI"/>
          <w:rPrChange w:id="6519" w:author="CR#2495r2" w:date="2021-06-18T16:59:00Z">
            <w:rPr/>
          </w:rPrChange>
        </w:rPr>
      </w:pPr>
      <w:r w:rsidRPr="00B719ED">
        <w:t xml:space="preserve">                                    </w:t>
      </w:r>
      <w:r w:rsidRPr="00C317C1">
        <w:rPr>
          <w:lang w:val="fi-FI"/>
          <w:rPrChange w:id="6520" w:author="CR#2495r2" w:date="2021-06-18T16:59:00Z">
            <w:rPr/>
          </w:rPrChange>
        </w:rPr>
        <w:t>min2, min2s30, min3, min3s30, min4, min5, min6,</w:t>
      </w:r>
    </w:p>
    <w:p w14:paraId="75BA4BD7" w14:textId="77777777" w:rsidR="002C5D28" w:rsidRPr="00C317C1" w:rsidRDefault="002C5D28" w:rsidP="002D43F2">
      <w:pPr>
        <w:pStyle w:val="PL"/>
        <w:rPr>
          <w:lang w:val="fi-FI"/>
          <w:rPrChange w:id="6521" w:author="CR#2495r2" w:date="2021-06-18T16:59:00Z">
            <w:rPr/>
          </w:rPrChange>
        </w:rPr>
      </w:pPr>
      <w:r w:rsidRPr="00C317C1">
        <w:rPr>
          <w:lang w:val="fi-FI"/>
          <w:rPrChange w:id="6522" w:author="CR#2495r2" w:date="2021-06-18T16:59:00Z">
            <w:rPr/>
          </w:rPrChange>
        </w:rPr>
        <w:t xml:space="preserve">                                    min7, min8, min9, min10, min12, min14, min17, min20,</w:t>
      </w:r>
    </w:p>
    <w:p w14:paraId="06FC7597" w14:textId="77777777" w:rsidR="002C5D28" w:rsidRPr="00C317C1" w:rsidRDefault="002C5D28" w:rsidP="002D43F2">
      <w:pPr>
        <w:pStyle w:val="PL"/>
        <w:rPr>
          <w:lang w:val="fi-FI"/>
          <w:rPrChange w:id="6523" w:author="CR#2495r2" w:date="2021-06-18T16:59:00Z">
            <w:rPr/>
          </w:rPrChange>
        </w:rPr>
      </w:pPr>
      <w:r w:rsidRPr="00C317C1">
        <w:rPr>
          <w:lang w:val="fi-FI"/>
          <w:rPrChange w:id="6524" w:author="CR#2495r2" w:date="2021-06-18T16:59:00Z">
            <w:rPr/>
          </w:rPrChange>
        </w:rPr>
        <w:t xml:space="preserve">                                    min24, min28, min33, min38, min44, min50, hr1,</w:t>
      </w:r>
    </w:p>
    <w:p w14:paraId="1E37C659" w14:textId="77777777" w:rsidR="002C5D28" w:rsidRPr="00B719ED" w:rsidRDefault="002C5D28" w:rsidP="002D43F2">
      <w:pPr>
        <w:pStyle w:val="PL"/>
      </w:pPr>
      <w:r w:rsidRPr="00C317C1">
        <w:rPr>
          <w:lang w:val="fi-FI"/>
          <w:rPrChange w:id="6525" w:author="CR#2495r2" w:date="2021-06-18T16:59:00Z">
            <w:rPr/>
          </w:rPrChange>
        </w:rPr>
        <w:t xml:space="preserve">                                    </w:t>
      </w:r>
      <w:r w:rsidRPr="00B719ED">
        <w:t>hr1min30, hr2, hr2min30, hr3, hr3min30, hr4, hr5, hr6,</w:t>
      </w:r>
    </w:p>
    <w:p w14:paraId="5CC1096A" w14:textId="77777777" w:rsidR="002C5D28" w:rsidRPr="00B719ED" w:rsidRDefault="002C5D28" w:rsidP="002D43F2">
      <w:pPr>
        <w:pStyle w:val="PL"/>
      </w:pPr>
      <w:r w:rsidRPr="00B719ED">
        <w:t xml:space="preserve">                                    hr8, hr10, hr13, hr16, hr20, day1, day1hr12, day2,</w:t>
      </w:r>
    </w:p>
    <w:p w14:paraId="7493137A" w14:textId="77777777" w:rsidR="002C5D28" w:rsidRPr="00B719ED" w:rsidRDefault="002C5D28" w:rsidP="002D43F2">
      <w:pPr>
        <w:pStyle w:val="PL"/>
      </w:pPr>
      <w:r w:rsidRPr="00B719ED">
        <w:t xml:space="preserve">                                    day2hr12, day3, day4, day5, day7, day10, day14, day19,</w:t>
      </w:r>
    </w:p>
    <w:p w14:paraId="495F25B5" w14:textId="77777777" w:rsidR="002C5D28" w:rsidRPr="00B719ED" w:rsidRDefault="002C5D28" w:rsidP="002D43F2">
      <w:pPr>
        <w:pStyle w:val="PL"/>
      </w:pPr>
      <w:r w:rsidRPr="00B719ED">
        <w:t xml:space="preserve">                                    day24, day30, dayMoreThan30}        </w:t>
      </w:r>
      <w:r w:rsidR="00E94CEB" w:rsidRPr="00B719ED">
        <w:t xml:space="preserve">                    </w:t>
      </w:r>
      <w:r w:rsidRPr="00B719ED">
        <w:t>OPTIONAL,</w:t>
      </w:r>
    </w:p>
    <w:p w14:paraId="62366A4B" w14:textId="77777777" w:rsidR="002C5D28" w:rsidRPr="00B719ED" w:rsidRDefault="002C5D28" w:rsidP="002D43F2">
      <w:pPr>
        <w:pStyle w:val="PL"/>
      </w:pPr>
      <w:r w:rsidRPr="00B719ED">
        <w:t xml:space="preserve">    candidateCellInfoList       MeasResultList2NR       </w:t>
      </w:r>
      <w:r w:rsidR="00E94CEB" w:rsidRPr="00B719ED">
        <w:t xml:space="preserve">                                    </w:t>
      </w:r>
      <w:r w:rsidRPr="00B719ED">
        <w:t>OPTIONAL,</w:t>
      </w:r>
    </w:p>
    <w:p w14:paraId="75EE955F" w14:textId="6DB1B010" w:rsidR="002F6868" w:rsidRPr="00B719ED" w:rsidRDefault="002C5D28" w:rsidP="002D43F2">
      <w:pPr>
        <w:pStyle w:val="PL"/>
      </w:pPr>
      <w:r w:rsidRPr="00B719ED">
        <w:t xml:space="preserve">    ...</w:t>
      </w:r>
      <w:r w:rsidR="002F6868" w:rsidRPr="00B719ED">
        <w:t>,</w:t>
      </w:r>
    </w:p>
    <w:p w14:paraId="5CE54D14" w14:textId="77777777" w:rsidR="002F6868" w:rsidRPr="00B719ED" w:rsidRDefault="002F6868" w:rsidP="002D43F2">
      <w:pPr>
        <w:pStyle w:val="PL"/>
      </w:pPr>
      <w:r w:rsidRPr="00B719ED">
        <w:t xml:space="preserve">    [[</w:t>
      </w:r>
    </w:p>
    <w:p w14:paraId="63CAE3F0" w14:textId="77777777" w:rsidR="002F6868" w:rsidRPr="00B719ED" w:rsidRDefault="002F6868" w:rsidP="002D43F2">
      <w:pPr>
        <w:pStyle w:val="PL"/>
      </w:pPr>
      <w:r w:rsidRPr="00B719ED">
        <w:t xml:space="preserve">    candidateCellInfoListSN-EUTRA      MeasResultServFreqListEUTRA-SCG                      OPTIONAL</w:t>
      </w:r>
    </w:p>
    <w:p w14:paraId="5C989B68" w14:textId="342592F4" w:rsidR="002C5D28" w:rsidRPr="00B719ED" w:rsidRDefault="002F6868" w:rsidP="002D43F2">
      <w:pPr>
        <w:pStyle w:val="PL"/>
      </w:pPr>
      <w:r w:rsidRPr="00B719ED">
        <w:t xml:space="preserve">    ]]</w:t>
      </w:r>
    </w:p>
    <w:p w14:paraId="658ECEA7" w14:textId="77777777" w:rsidR="002C5D28" w:rsidRPr="00B719ED" w:rsidRDefault="002C5D28" w:rsidP="002D43F2">
      <w:pPr>
        <w:pStyle w:val="PL"/>
      </w:pPr>
      <w:r w:rsidRPr="00B719ED">
        <w:t>}</w:t>
      </w:r>
    </w:p>
    <w:p w14:paraId="329ACFC2" w14:textId="77777777" w:rsidR="002C5D28" w:rsidRPr="00B719ED" w:rsidRDefault="002C5D28" w:rsidP="002D43F2">
      <w:pPr>
        <w:pStyle w:val="PL"/>
      </w:pPr>
    </w:p>
    <w:p w14:paraId="78211F50" w14:textId="77777777" w:rsidR="002C5D28" w:rsidRPr="00B719ED" w:rsidRDefault="002C5D28" w:rsidP="002D43F2">
      <w:pPr>
        <w:pStyle w:val="PL"/>
      </w:pPr>
      <w:r w:rsidRPr="00B719ED">
        <w:t>-- TAG-HANDOVER-PREPARATION-INFORMATION-STOP</w:t>
      </w:r>
    </w:p>
    <w:p w14:paraId="29BB3819" w14:textId="77777777" w:rsidR="002C5D28" w:rsidRPr="00B719ED" w:rsidRDefault="002C5D28" w:rsidP="002D43F2">
      <w:pPr>
        <w:pStyle w:val="PL"/>
      </w:pPr>
      <w:r w:rsidRPr="00B719ED">
        <w:t>-- ASN1STOP</w:t>
      </w:r>
    </w:p>
    <w:p w14:paraId="0E63F0A0"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B719ED" w:rsidRDefault="002C5D28" w:rsidP="00F43D0B">
            <w:pPr>
              <w:pStyle w:val="TAH"/>
              <w:rPr>
                <w:lang w:val="en-GB" w:eastAsia="ja-JP"/>
              </w:rPr>
            </w:pPr>
            <w:bookmarkStart w:id="6526" w:name="_Hlk535949635"/>
            <w:r w:rsidRPr="00B719ED">
              <w:rPr>
                <w:i/>
                <w:lang w:val="en-GB" w:eastAsia="ja-JP"/>
              </w:rPr>
              <w:t>HandoverPreparationInformation</w:t>
            </w:r>
            <w:r w:rsidRPr="00B719ED">
              <w:rPr>
                <w:lang w:val="en-GB" w:eastAsia="ja-JP"/>
              </w:rPr>
              <w:t xml:space="preserve"> field descriptions</w:t>
            </w:r>
          </w:p>
        </w:tc>
      </w:tr>
      <w:tr w:rsidR="00E45D2A" w:rsidRPr="00B719ED"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B719ED" w:rsidRDefault="002C5D28" w:rsidP="00F43D0B">
            <w:pPr>
              <w:pStyle w:val="TAL"/>
              <w:rPr>
                <w:b/>
                <w:i/>
                <w:lang w:val="en-GB" w:eastAsia="ja-JP"/>
              </w:rPr>
            </w:pPr>
            <w:r w:rsidRPr="00B719ED">
              <w:rPr>
                <w:b/>
                <w:i/>
                <w:lang w:val="en-GB" w:eastAsia="ja-JP"/>
              </w:rPr>
              <w:t>as-Context</w:t>
            </w:r>
          </w:p>
          <w:p w14:paraId="2ED795E5" w14:textId="525B8BF1" w:rsidR="002C5D28" w:rsidRPr="00B719ED" w:rsidRDefault="002C5D28" w:rsidP="00F43D0B">
            <w:pPr>
              <w:pStyle w:val="TAL"/>
              <w:rPr>
                <w:lang w:val="en-GB" w:eastAsia="ja-JP"/>
              </w:rPr>
            </w:pPr>
            <w:r w:rsidRPr="00B719ED">
              <w:rPr>
                <w:lang w:val="en-GB" w:eastAsia="ja-JP"/>
              </w:rPr>
              <w:t>Local RAN context required by the target gNB</w:t>
            </w:r>
            <w:r w:rsidR="001D6EA1" w:rsidRPr="00B719ED">
              <w:rPr>
                <w:lang w:val="en-GB" w:eastAsia="ja-JP"/>
              </w:rPr>
              <w:t xml:space="preserve"> or DU</w:t>
            </w:r>
            <w:r w:rsidRPr="00B719ED">
              <w:rPr>
                <w:lang w:val="en-GB" w:eastAsia="ja-JP"/>
              </w:rPr>
              <w:t>.</w:t>
            </w:r>
          </w:p>
        </w:tc>
      </w:tr>
      <w:tr w:rsidR="00E45D2A" w:rsidRPr="00B719ED"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B719ED" w:rsidRDefault="00273FD8" w:rsidP="00273FD8">
            <w:pPr>
              <w:pStyle w:val="TAL"/>
              <w:rPr>
                <w:b/>
                <w:i/>
                <w:lang w:val="en-GB" w:eastAsia="ja-JP"/>
              </w:rPr>
            </w:pPr>
            <w:r w:rsidRPr="00B719ED">
              <w:rPr>
                <w:b/>
                <w:i/>
                <w:lang w:val="en-GB" w:eastAsia="ja-JP"/>
              </w:rPr>
              <w:t>rrm-Config</w:t>
            </w:r>
          </w:p>
          <w:p w14:paraId="1C2038CB" w14:textId="7391AC9F" w:rsidR="00273FD8" w:rsidRPr="00B719ED" w:rsidRDefault="00273FD8" w:rsidP="00273FD8">
            <w:pPr>
              <w:pStyle w:val="TAL"/>
              <w:rPr>
                <w:b/>
                <w:i/>
                <w:lang w:val="en-GB" w:eastAsia="ja-JP"/>
              </w:rPr>
            </w:pPr>
            <w:r w:rsidRPr="00B719ED">
              <w:rPr>
                <w:lang w:val="en-GB" w:eastAsia="ja-JP"/>
              </w:rPr>
              <w:t>Local RAN context used mainly for RRM purposes.</w:t>
            </w:r>
          </w:p>
        </w:tc>
      </w:tr>
      <w:tr w:rsidR="00E45D2A" w:rsidRPr="00B719ED"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B719ED" w:rsidRDefault="00273FD8" w:rsidP="00273FD8">
            <w:pPr>
              <w:pStyle w:val="TAL"/>
              <w:rPr>
                <w:b/>
                <w:i/>
                <w:lang w:val="en-GB" w:eastAsia="ja-JP"/>
              </w:rPr>
            </w:pPr>
            <w:r w:rsidRPr="00B719ED">
              <w:rPr>
                <w:b/>
                <w:i/>
                <w:lang w:val="en-GB" w:eastAsia="ja-JP"/>
              </w:rPr>
              <w:t>sourceConfig</w:t>
            </w:r>
          </w:p>
          <w:p w14:paraId="753D1112" w14:textId="77777777" w:rsidR="00273FD8" w:rsidRPr="00B719ED" w:rsidRDefault="00273FD8" w:rsidP="00273FD8">
            <w:pPr>
              <w:pStyle w:val="TAL"/>
              <w:rPr>
                <w:lang w:val="en-GB" w:eastAsia="ja-JP"/>
              </w:rPr>
            </w:pPr>
            <w:r w:rsidRPr="00B719ED">
              <w:rPr>
                <w:lang w:val="en-GB" w:eastAsia="ja-JP"/>
              </w:rPr>
              <w:t>The radio resource configuration as used in the source cell.</w:t>
            </w:r>
          </w:p>
        </w:tc>
      </w:tr>
      <w:tr w:rsidR="00E45D2A" w:rsidRPr="00B719ED"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B719ED" w:rsidRDefault="00273FD8" w:rsidP="00273FD8">
            <w:pPr>
              <w:pStyle w:val="TAL"/>
              <w:rPr>
                <w:b/>
                <w:bCs/>
                <w:i/>
                <w:iCs/>
                <w:lang w:val="en-GB" w:eastAsia="ja-JP"/>
              </w:rPr>
            </w:pPr>
            <w:r w:rsidRPr="00B719ED">
              <w:rPr>
                <w:b/>
                <w:bCs/>
                <w:i/>
                <w:iCs/>
                <w:lang w:val="en-GB" w:eastAsia="ja-JP"/>
              </w:rPr>
              <w:t>ue-CapabilityRAT-List</w:t>
            </w:r>
          </w:p>
          <w:p w14:paraId="6E9A54DC" w14:textId="58D15E00" w:rsidR="00273FD8" w:rsidRPr="00B719ED" w:rsidRDefault="00273FD8" w:rsidP="00273FD8">
            <w:pPr>
              <w:pStyle w:val="TAL"/>
              <w:rPr>
                <w:lang w:val="en-GB" w:eastAsia="ja-JP"/>
              </w:rPr>
            </w:pPr>
            <w:r w:rsidRPr="00B719ED">
              <w:rPr>
                <w:lang w:val="en-GB" w:eastAsia="ja-JP"/>
              </w:rPr>
              <w:t>The UE radio access related capabilities concerning RATs supported by the UE.</w:t>
            </w:r>
            <w:r w:rsidR="00025F12" w:rsidRPr="00B719ED">
              <w:rPr>
                <w:lang w:val="en-GB" w:eastAsia="ja-JP"/>
              </w:rPr>
              <w:t xml:space="preserve"> A gNB that retrieves MRDC related capability containers ensures that the set of included MRDC containers is consistent w.r.t. the feature set related information.</w:t>
            </w:r>
          </w:p>
        </w:tc>
      </w:tr>
      <w:bookmarkEnd w:id="6526"/>
      <w:tr w:rsidR="00D43131" w:rsidRPr="00B719ED"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B719ED" w:rsidRDefault="00D43131" w:rsidP="00E34C96">
            <w:pPr>
              <w:pStyle w:val="TAL"/>
              <w:rPr>
                <w:rFonts w:eastAsia="SimSun"/>
                <w:b/>
                <w:bCs/>
                <w:i/>
                <w:iCs/>
                <w:noProof/>
                <w:kern w:val="2"/>
                <w:lang w:val="en-GB" w:eastAsia="en-GB"/>
              </w:rPr>
            </w:pPr>
            <w:r w:rsidRPr="00B719ED">
              <w:rPr>
                <w:rFonts w:eastAsia="SimSun"/>
                <w:b/>
                <w:bCs/>
                <w:i/>
                <w:iCs/>
                <w:noProof/>
                <w:kern w:val="2"/>
                <w:lang w:val="en-GB" w:eastAsia="en-GB"/>
              </w:rPr>
              <w:t>ue-InactiveTime</w:t>
            </w:r>
          </w:p>
          <w:p w14:paraId="1B55416E" w14:textId="77777777" w:rsidR="00D43131" w:rsidRPr="00B719ED" w:rsidRDefault="00D43131" w:rsidP="00E34C96">
            <w:pPr>
              <w:pStyle w:val="TAL"/>
              <w:rPr>
                <w:b/>
                <w:bCs/>
                <w:i/>
                <w:iCs/>
                <w:lang w:val="en-GB" w:eastAsia="ja-JP"/>
              </w:rPr>
            </w:pPr>
            <w:r w:rsidRPr="00B719ED">
              <w:rPr>
                <w:rFonts w:eastAsia="SimSun"/>
                <w:kern w:val="2"/>
                <w:lang w:val="en-GB" w:eastAsia="en-GB"/>
              </w:rPr>
              <w:t xml:space="preserve">Duration while UE has not received or transmitted any user data. Thus the timer is still running in case e.g., UE measures the neighbour cells for the HO purpose. Value </w:t>
            </w:r>
            <w:r w:rsidRPr="00B719ED">
              <w:rPr>
                <w:rFonts w:eastAsia="SimSun"/>
                <w:i/>
                <w:kern w:val="2"/>
                <w:lang w:val="en-GB" w:eastAsia="en-GB"/>
              </w:rPr>
              <w:t>s1</w:t>
            </w:r>
            <w:r w:rsidRPr="00B719ED">
              <w:rPr>
                <w:rFonts w:eastAsia="SimSun"/>
                <w:kern w:val="2"/>
                <w:lang w:val="en-GB" w:eastAsia="en-GB"/>
              </w:rPr>
              <w:t xml:space="preserve"> corresponds to 1 second, </w:t>
            </w:r>
            <w:r w:rsidRPr="00B719ED">
              <w:rPr>
                <w:rFonts w:eastAsia="SimSun"/>
                <w:i/>
                <w:kern w:val="2"/>
                <w:lang w:val="en-GB" w:eastAsia="en-GB"/>
              </w:rPr>
              <w:t>s2</w:t>
            </w:r>
            <w:r w:rsidRPr="00B719ED">
              <w:rPr>
                <w:rFonts w:eastAsia="SimSun"/>
                <w:kern w:val="2"/>
                <w:lang w:val="en-GB" w:eastAsia="en-GB"/>
              </w:rPr>
              <w:t xml:space="preserve"> corresponds to 2 seconds and so on. Value </w:t>
            </w:r>
            <w:r w:rsidRPr="00B719ED">
              <w:rPr>
                <w:rFonts w:eastAsia="SimSun"/>
                <w:i/>
                <w:kern w:val="2"/>
                <w:lang w:val="en-GB" w:eastAsia="en-GB"/>
              </w:rPr>
              <w:t>min1</w:t>
            </w:r>
            <w:r w:rsidRPr="00B719ED">
              <w:rPr>
                <w:rFonts w:eastAsia="SimSun"/>
                <w:kern w:val="2"/>
                <w:lang w:val="en-GB" w:eastAsia="en-GB"/>
              </w:rPr>
              <w:t xml:space="preserve"> corresponds to 1 minute, value </w:t>
            </w:r>
            <w:r w:rsidRPr="00B719ED">
              <w:rPr>
                <w:rFonts w:eastAsia="SimSun"/>
                <w:i/>
                <w:kern w:val="2"/>
                <w:lang w:val="en-GB" w:eastAsia="en-GB"/>
              </w:rPr>
              <w:t>min1s20</w:t>
            </w:r>
            <w:r w:rsidRPr="00B719ED">
              <w:rPr>
                <w:rFonts w:eastAsia="SimSun"/>
                <w:kern w:val="2"/>
                <w:lang w:val="en-GB" w:eastAsia="en-GB"/>
              </w:rPr>
              <w:t xml:space="preserve"> corresponds to 1 minute and 20 seconds, value </w:t>
            </w:r>
            <w:r w:rsidRPr="00B719ED">
              <w:rPr>
                <w:rFonts w:eastAsia="SimSun"/>
                <w:i/>
                <w:kern w:val="2"/>
                <w:lang w:val="en-GB" w:eastAsia="en-GB"/>
              </w:rPr>
              <w:t>min1s40</w:t>
            </w:r>
            <w:r w:rsidRPr="00B719ED">
              <w:rPr>
                <w:rFonts w:eastAsia="SimSun"/>
                <w:kern w:val="2"/>
                <w:lang w:val="en-GB" w:eastAsia="en-GB"/>
              </w:rPr>
              <w:t xml:space="preserve"> corresponds to 1 minute and 40 seconds and so on. Value </w:t>
            </w:r>
            <w:r w:rsidRPr="00B719ED">
              <w:rPr>
                <w:rFonts w:eastAsia="SimSun"/>
                <w:i/>
                <w:kern w:val="2"/>
                <w:lang w:val="en-GB" w:eastAsia="en-GB"/>
              </w:rPr>
              <w:t>hr1</w:t>
            </w:r>
            <w:r w:rsidRPr="00B719ED">
              <w:rPr>
                <w:rFonts w:eastAsia="SimSun"/>
                <w:kern w:val="2"/>
                <w:lang w:val="en-GB" w:eastAsia="en-GB"/>
              </w:rPr>
              <w:t xml:space="preserve"> corresponds to 1 hour, </w:t>
            </w:r>
            <w:r w:rsidRPr="00B719ED">
              <w:rPr>
                <w:rFonts w:eastAsia="SimSun"/>
                <w:i/>
                <w:kern w:val="2"/>
                <w:lang w:val="en-GB" w:eastAsia="en-GB"/>
              </w:rPr>
              <w:t>hr1min30</w:t>
            </w:r>
            <w:r w:rsidRPr="00B719ED">
              <w:rPr>
                <w:rFonts w:eastAsia="SimSun"/>
                <w:kern w:val="2"/>
                <w:lang w:val="en-GB" w:eastAsia="en-GB"/>
              </w:rPr>
              <w:t xml:space="preserve"> corresponds to 1 hour and 30 minutes and so on.</w:t>
            </w:r>
          </w:p>
        </w:tc>
      </w:tr>
    </w:tbl>
    <w:p w14:paraId="3DB3ECC1" w14:textId="0AC85E0B"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B719ED" w:rsidRDefault="002F6868" w:rsidP="00F71051">
            <w:pPr>
              <w:pStyle w:val="TAH"/>
              <w:rPr>
                <w:lang w:val="en-GB" w:eastAsia="ja-JP"/>
              </w:rPr>
            </w:pPr>
            <w:r w:rsidRPr="00B719ED">
              <w:rPr>
                <w:i/>
                <w:lang w:val="en-GB" w:eastAsia="ja-JP"/>
              </w:rPr>
              <w:t>AS-Config</w:t>
            </w:r>
            <w:r w:rsidRPr="00B719ED">
              <w:rPr>
                <w:lang w:val="en-GB" w:eastAsia="ja-JP"/>
              </w:rPr>
              <w:t xml:space="preserve"> field descriptions</w:t>
            </w:r>
          </w:p>
        </w:tc>
      </w:tr>
      <w:tr w:rsidR="00E45D2A" w:rsidRPr="00B719ED"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B719ED" w:rsidRDefault="002F6868" w:rsidP="00F71051">
            <w:pPr>
              <w:pStyle w:val="TAL"/>
              <w:rPr>
                <w:b/>
                <w:i/>
                <w:lang w:val="en-GB"/>
              </w:rPr>
            </w:pPr>
            <w:r w:rsidRPr="00B719ED">
              <w:rPr>
                <w:b/>
                <w:i/>
                <w:lang w:val="en-GB"/>
              </w:rPr>
              <w:t>rrcReconfiguration</w:t>
            </w:r>
          </w:p>
          <w:p w14:paraId="1B14644A" w14:textId="77777777" w:rsidR="002F6868" w:rsidRPr="00B719ED" w:rsidRDefault="002F6868" w:rsidP="00F71051">
            <w:pPr>
              <w:pStyle w:val="TAL"/>
              <w:rPr>
                <w:b/>
                <w:i/>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configuration as generated entirely by the MN.</w:t>
            </w:r>
          </w:p>
        </w:tc>
      </w:tr>
      <w:tr w:rsidR="00E45D2A" w:rsidRPr="00B719ED"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B719ED" w:rsidRDefault="002F6868" w:rsidP="00F71051">
            <w:pPr>
              <w:pStyle w:val="TAL"/>
              <w:rPr>
                <w:b/>
                <w:i/>
                <w:lang w:val="en-GB"/>
              </w:rPr>
            </w:pPr>
            <w:r w:rsidRPr="00B719ED">
              <w:rPr>
                <w:b/>
                <w:i/>
                <w:lang w:val="en-GB"/>
              </w:rPr>
              <w:t>sourceRB-SN-Config</w:t>
            </w:r>
          </w:p>
          <w:p w14:paraId="5782BFFD" w14:textId="66B7EF25" w:rsidR="002F6868" w:rsidRPr="00B719ED" w:rsidRDefault="002F6868" w:rsidP="00F71051">
            <w:pPr>
              <w:pStyle w:val="TAL"/>
              <w:rPr>
                <w:b/>
                <w:i/>
                <w:lang w:val="en-GB" w:eastAsia="ja-JP"/>
              </w:rPr>
            </w:pPr>
            <w:r w:rsidRPr="00B719ED">
              <w:rPr>
                <w:lang w:val="en-GB" w:eastAsia="ja-JP"/>
              </w:rPr>
              <w:t xml:space="preserve">Contains the IE </w:t>
            </w:r>
            <w:r w:rsidRPr="00B719ED">
              <w:rPr>
                <w:i/>
                <w:lang w:val="en-GB" w:eastAsia="ja-JP"/>
              </w:rPr>
              <w:t>RadioBearerConfig</w:t>
            </w:r>
            <w:r w:rsidRPr="00B719ED">
              <w:rPr>
                <w:lang w:val="en-GB" w:eastAsia="ja-JP"/>
              </w:rPr>
              <w:t xml:space="preserve"> as generated entirely by the SN. This field is only used </w:t>
            </w:r>
            <w:r w:rsidR="002A1321" w:rsidRPr="00B719ED">
              <w:rPr>
                <w:lang w:val="en-GB" w:eastAsia="ja-JP"/>
              </w:rPr>
              <w:t>when the UE is configured with SN terminated RB(s)</w:t>
            </w:r>
            <w:r w:rsidRPr="00B719ED">
              <w:rPr>
                <w:lang w:val="en-GB" w:eastAsia="ja-JP"/>
              </w:rPr>
              <w:t>.</w:t>
            </w:r>
          </w:p>
        </w:tc>
      </w:tr>
      <w:tr w:rsidR="00E45D2A" w:rsidRPr="00B719ED"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B719ED" w:rsidRDefault="000B654D" w:rsidP="000F5EAE">
            <w:pPr>
              <w:pStyle w:val="TAL"/>
              <w:rPr>
                <w:b/>
                <w:i/>
                <w:lang w:val="en-GB"/>
              </w:rPr>
            </w:pPr>
            <w:r w:rsidRPr="00B719ED">
              <w:rPr>
                <w:b/>
                <w:i/>
                <w:lang w:val="en-GB"/>
              </w:rPr>
              <w:t>sourceSCG-</w:t>
            </w:r>
            <w:r w:rsidR="00583FD4" w:rsidRPr="00B719ED">
              <w:rPr>
                <w:b/>
                <w:i/>
                <w:lang w:val="en-GB"/>
              </w:rPr>
              <w:t>C</w:t>
            </w:r>
            <w:r w:rsidRPr="00B719ED">
              <w:rPr>
                <w:b/>
                <w:i/>
                <w:lang w:val="en-GB"/>
              </w:rPr>
              <w:t>onfigured</w:t>
            </w:r>
          </w:p>
          <w:p w14:paraId="34D9F5A8" w14:textId="77777777" w:rsidR="000B654D" w:rsidRPr="00B719ED" w:rsidRDefault="000B654D" w:rsidP="000F5EAE">
            <w:pPr>
              <w:pStyle w:val="TAL"/>
              <w:rPr>
                <w:lang w:val="en-GB"/>
              </w:rPr>
            </w:pPr>
            <w:r w:rsidRPr="00B719ED">
              <w:rPr>
                <w:lang w:val="en-GB"/>
              </w:rPr>
              <w:t xml:space="preserve">Value </w:t>
            </w:r>
            <w:r w:rsidRPr="00B719ED">
              <w:rPr>
                <w:i/>
                <w:lang w:val="en-GB"/>
              </w:rPr>
              <w:t>true</w:t>
            </w:r>
            <w:r w:rsidRPr="00B719ED">
              <w:rPr>
                <w:lang w:val="en-GB"/>
              </w:rPr>
              <w:t xml:space="preserve"> indicates that the UE is configured with NR or EUTRA SCG in source configuration. The field is only used in NR-DC and NE-DC and is included only if the fields </w:t>
            </w:r>
            <w:r w:rsidRPr="00B719ED">
              <w:rPr>
                <w:i/>
                <w:lang w:val="en-GB"/>
              </w:rPr>
              <w:t>sourceSCG-NR-Config</w:t>
            </w:r>
            <w:r w:rsidRPr="00B719ED">
              <w:rPr>
                <w:lang w:val="en-GB"/>
              </w:rPr>
              <w:t xml:space="preserve"> and </w:t>
            </w:r>
            <w:r w:rsidRPr="00B719ED">
              <w:rPr>
                <w:i/>
                <w:lang w:val="en-GB"/>
              </w:rPr>
              <w:t>sourceSCG-EUTRA-Config</w:t>
            </w:r>
            <w:r w:rsidRPr="00B719ED">
              <w:rPr>
                <w:lang w:val="en-GB"/>
              </w:rPr>
              <w:t xml:space="preserve"> are absent.</w:t>
            </w:r>
          </w:p>
        </w:tc>
      </w:tr>
      <w:tr w:rsidR="00E45D2A" w:rsidRPr="00B719ED"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B719ED" w:rsidRDefault="002F6868" w:rsidP="00F71051">
            <w:pPr>
              <w:pStyle w:val="TAL"/>
              <w:rPr>
                <w:b/>
                <w:i/>
                <w:lang w:val="en-GB"/>
              </w:rPr>
            </w:pPr>
            <w:r w:rsidRPr="00B719ED">
              <w:rPr>
                <w:b/>
                <w:i/>
                <w:lang w:val="en-GB"/>
              </w:rPr>
              <w:t>sourceSCG-EUTRA-Config</w:t>
            </w:r>
          </w:p>
          <w:p w14:paraId="01B7B867" w14:textId="77777777"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RRCConnectionReconfiguration</w:t>
            </w:r>
            <w:r w:rsidRPr="00B719ED">
              <w:rPr>
                <w:lang w:val="en-GB" w:eastAsia="ja-JP"/>
              </w:rPr>
              <w:t xml:space="preserve"> message as specified in TS 36.331 [10] and generated entirely by the SN. In this version of the specification, the E-UTRA </w:t>
            </w:r>
            <w:r w:rsidRPr="00B719ED">
              <w:rPr>
                <w:i/>
                <w:lang w:val="en-GB" w:eastAsia="ja-JP"/>
              </w:rPr>
              <w:t>RRCConnectionReconfiguration</w:t>
            </w:r>
            <w:r w:rsidRPr="00B719ED">
              <w:rPr>
                <w:lang w:val="en-GB" w:eastAsia="ja-JP"/>
              </w:rPr>
              <w:t xml:space="preserve"> message can only include the field </w:t>
            </w:r>
            <w:r w:rsidRPr="00B719ED">
              <w:rPr>
                <w:i/>
                <w:lang w:val="en-GB" w:eastAsia="ja-JP"/>
              </w:rPr>
              <w:t>scg-Configuration</w:t>
            </w:r>
            <w:r w:rsidRPr="00B719ED">
              <w:rPr>
                <w:rFonts w:ascii="Times New Roman" w:hAnsi="Times New Roman"/>
                <w:lang w:val="en-GB" w:eastAsia="ja-JP"/>
              </w:rPr>
              <w:t xml:space="preserve"> </w:t>
            </w:r>
            <w:r w:rsidRPr="00B719ED">
              <w:rPr>
                <w:lang w:val="en-GB" w:eastAsia="ja-JP"/>
              </w:rPr>
              <w:t>. This field is only used in NE-DC.</w:t>
            </w:r>
          </w:p>
        </w:tc>
      </w:tr>
      <w:tr w:rsidR="002F6868" w:rsidRPr="00B719ED"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B719ED" w:rsidRDefault="002F6868" w:rsidP="00F71051">
            <w:pPr>
              <w:pStyle w:val="TAL"/>
              <w:rPr>
                <w:b/>
                <w:i/>
                <w:lang w:val="en-GB"/>
              </w:rPr>
            </w:pPr>
            <w:r w:rsidRPr="00B719ED">
              <w:rPr>
                <w:b/>
                <w:i/>
                <w:lang w:val="en-GB"/>
              </w:rPr>
              <w:t>sourceSCG-NR-Config</w:t>
            </w:r>
          </w:p>
          <w:p w14:paraId="0D07FF76" w14:textId="51EC8FA0" w:rsidR="002F6868" w:rsidRPr="00B719ED" w:rsidRDefault="002F6868" w:rsidP="00F71051">
            <w:pPr>
              <w:pStyle w:val="TAL"/>
              <w:rPr>
                <w:b/>
                <w:i/>
                <w:lang w:val="en-GB" w:eastAsia="ja-JP"/>
              </w:rPr>
            </w:pPr>
            <w:r w:rsidRPr="00B719ED">
              <w:rPr>
                <w:lang w:val="en-GB" w:eastAsia="ja-JP"/>
              </w:rPr>
              <w:t xml:space="preserve">Contains the current dedicated SCG configuration in </w:t>
            </w:r>
            <w:r w:rsidRPr="00B719ED">
              <w:rPr>
                <w:i/>
                <w:lang w:val="en-GB" w:eastAsia="ja-JP"/>
              </w:rPr>
              <w:t>RRCReconfiguration</w:t>
            </w:r>
            <w:r w:rsidRPr="00B719ED">
              <w:rPr>
                <w:lang w:val="en-GB" w:eastAsia="ja-JP"/>
              </w:rPr>
              <w:t xml:space="preserve"> message as generated entirely by the SN. In this version of the specification, the </w:t>
            </w:r>
            <w:r w:rsidRPr="00B719ED">
              <w:rPr>
                <w:i/>
                <w:lang w:val="en-GB" w:eastAsia="ja-JP"/>
              </w:rPr>
              <w:t>RRCReconfiguration</w:t>
            </w:r>
            <w:r w:rsidRPr="00B719ED">
              <w:rPr>
                <w:lang w:val="en-GB" w:eastAsia="ja-JP"/>
              </w:rPr>
              <w:t xml:space="preserve"> message can only include fields </w:t>
            </w:r>
            <w:r w:rsidR="000F5EAE" w:rsidRPr="00B719ED">
              <w:rPr>
                <w:i/>
                <w:lang w:val="en-GB"/>
              </w:rPr>
              <w:t>secondaryCellGroup</w:t>
            </w:r>
            <w:r w:rsidRPr="00B719ED">
              <w:rPr>
                <w:lang w:val="en-GB" w:eastAsia="ja-JP"/>
              </w:rPr>
              <w:t xml:space="preserve"> and </w:t>
            </w:r>
            <w:r w:rsidRPr="00B719ED">
              <w:rPr>
                <w:i/>
                <w:lang w:val="en-GB" w:eastAsia="ja-JP"/>
              </w:rPr>
              <w:t>measConfig</w:t>
            </w:r>
            <w:r w:rsidRPr="00B719ED">
              <w:rPr>
                <w:lang w:val="en-GB" w:eastAsia="ja-JP"/>
              </w:rPr>
              <w:t>. This field is only used in NR-DC.</w:t>
            </w:r>
          </w:p>
        </w:tc>
      </w:tr>
    </w:tbl>
    <w:p w14:paraId="596547B8" w14:textId="77777777" w:rsidR="002F6868" w:rsidRPr="00B719ED"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6AAB0544" w14:textId="77777777" w:rsidTr="00F71051">
        <w:tc>
          <w:tcPr>
            <w:tcW w:w="14173" w:type="dxa"/>
          </w:tcPr>
          <w:p w14:paraId="1D7D4ACB" w14:textId="77777777" w:rsidR="002F6868" w:rsidRPr="00B719ED" w:rsidRDefault="002F6868" w:rsidP="00F71051">
            <w:pPr>
              <w:pStyle w:val="TAH"/>
              <w:rPr>
                <w:lang w:val="en-GB" w:eastAsia="ja-JP"/>
              </w:rPr>
            </w:pPr>
            <w:r w:rsidRPr="00B719ED">
              <w:rPr>
                <w:i/>
                <w:szCs w:val="22"/>
                <w:lang w:val="en-GB" w:eastAsia="ja-JP"/>
              </w:rPr>
              <w:t xml:space="preserve">AS-Context </w:t>
            </w:r>
            <w:r w:rsidRPr="00B719ED">
              <w:rPr>
                <w:szCs w:val="22"/>
                <w:lang w:val="en-GB" w:eastAsia="ja-JP"/>
              </w:rPr>
              <w:t>field descriptions</w:t>
            </w:r>
          </w:p>
        </w:tc>
      </w:tr>
      <w:tr w:rsidR="00E45D2A" w:rsidRPr="00B719ED"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B719ED" w:rsidRDefault="002F6868" w:rsidP="00F71051">
            <w:pPr>
              <w:pStyle w:val="TAL"/>
              <w:rPr>
                <w:b/>
                <w:i/>
                <w:szCs w:val="22"/>
                <w:lang w:val="en-GB" w:eastAsia="ja-JP"/>
              </w:rPr>
            </w:pPr>
            <w:r w:rsidRPr="00B719ED">
              <w:rPr>
                <w:b/>
                <w:i/>
                <w:szCs w:val="22"/>
                <w:lang w:val="en-GB" w:eastAsia="ja-JP"/>
              </w:rPr>
              <w:t>selectedBandCombinationSN</w:t>
            </w:r>
          </w:p>
          <w:p w14:paraId="1F60EDBA" w14:textId="4C96A193" w:rsidR="002F6868" w:rsidRPr="00B719ED" w:rsidRDefault="002F6868" w:rsidP="00F71051">
            <w:pPr>
              <w:pStyle w:val="TAL"/>
              <w:rPr>
                <w:szCs w:val="22"/>
                <w:lang w:val="en-GB" w:eastAsia="ja-JP"/>
              </w:rPr>
            </w:pPr>
            <w:r w:rsidRPr="00B719ED">
              <w:rPr>
                <w:szCs w:val="22"/>
                <w:lang w:val="en-GB" w:eastAsia="ja-JP"/>
              </w:rPr>
              <w:t xml:space="preserve">Indicates the band combination selected by SN </w:t>
            </w:r>
            <w:r w:rsidR="000C0433" w:rsidRPr="00B719ED">
              <w:rPr>
                <w:szCs w:val="22"/>
                <w:lang w:val="en-GB" w:eastAsia="ja-JP"/>
              </w:rPr>
              <w:t>in</w:t>
            </w:r>
            <w:r w:rsidRPr="00B719ED">
              <w:rPr>
                <w:szCs w:val="22"/>
                <w:lang w:val="en-GB" w:eastAsia="ja-JP"/>
              </w:rPr>
              <w:t xml:space="preserve"> (NG)EN-DC, NE-DC, and NR-DC.</w:t>
            </w:r>
          </w:p>
        </w:tc>
      </w:tr>
      <w:tr w:rsidR="00ED6D58" w:rsidRPr="00B719ED"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B719ED" w:rsidRDefault="00ED6D58" w:rsidP="00ED6D58">
            <w:pPr>
              <w:pStyle w:val="TAL"/>
              <w:rPr>
                <w:b/>
                <w:i/>
                <w:szCs w:val="22"/>
                <w:lang w:val="en-GB" w:eastAsia="ja-JP"/>
              </w:rPr>
            </w:pPr>
            <w:r w:rsidRPr="00B719ED">
              <w:rPr>
                <w:b/>
                <w:i/>
                <w:szCs w:val="22"/>
                <w:lang w:val="en-GB" w:eastAsia="ja-JP"/>
              </w:rPr>
              <w:t>ueAssistanceInformation</w:t>
            </w:r>
          </w:p>
          <w:p w14:paraId="15CA4748" w14:textId="163E9749" w:rsidR="00ED6D58" w:rsidRPr="00B719ED" w:rsidRDefault="00ED6D58" w:rsidP="00ED6D58">
            <w:pPr>
              <w:pStyle w:val="TAL"/>
              <w:rPr>
                <w:szCs w:val="22"/>
                <w:lang w:val="en-GB" w:eastAsia="ja-JP"/>
              </w:rPr>
            </w:pPr>
            <w:r w:rsidRPr="00B719ED">
              <w:rPr>
                <w:szCs w:val="22"/>
                <w:lang w:val="en-GB" w:eastAsia="ja-JP"/>
              </w:rPr>
              <w:t>Includes for each UE assistance feature the information last reported by the UE, if any.</w:t>
            </w:r>
          </w:p>
        </w:tc>
      </w:tr>
    </w:tbl>
    <w:p w14:paraId="43CC80AC" w14:textId="77777777" w:rsidR="002F6868" w:rsidRPr="00B719ED"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D25CB3E" w14:textId="77777777" w:rsidTr="006D357F">
        <w:tc>
          <w:tcPr>
            <w:tcW w:w="14173" w:type="dxa"/>
          </w:tcPr>
          <w:p w14:paraId="1D0E0014" w14:textId="77777777" w:rsidR="00372FE2" w:rsidRPr="00B719ED" w:rsidRDefault="00372FE2" w:rsidP="00F02197">
            <w:pPr>
              <w:pStyle w:val="TAH"/>
              <w:rPr>
                <w:lang w:val="en-GB" w:eastAsia="ja-JP"/>
              </w:rPr>
            </w:pPr>
            <w:r w:rsidRPr="00B719ED">
              <w:rPr>
                <w:i/>
                <w:szCs w:val="22"/>
                <w:lang w:val="en-GB" w:eastAsia="ja-JP"/>
              </w:rPr>
              <w:lastRenderedPageBreak/>
              <w:t>RRM</w:t>
            </w:r>
            <w:r w:rsidRPr="00B719ED">
              <w:rPr>
                <w:i/>
                <w:lang w:val="en-GB"/>
              </w:rPr>
              <w:t>-Config</w:t>
            </w:r>
            <w:r w:rsidRPr="00B719ED">
              <w:rPr>
                <w:i/>
                <w:szCs w:val="22"/>
                <w:lang w:val="en-GB" w:eastAsia="ja-JP"/>
              </w:rPr>
              <w:t xml:space="preserve"> </w:t>
            </w:r>
            <w:r w:rsidRPr="00B719ED">
              <w:rPr>
                <w:szCs w:val="22"/>
                <w:lang w:val="en-GB" w:eastAsia="ja-JP"/>
              </w:rPr>
              <w:t>field descriptions</w:t>
            </w:r>
          </w:p>
        </w:tc>
      </w:tr>
      <w:tr w:rsidR="00E45D2A" w:rsidRPr="00B719ED" w14:paraId="6CA29B9D" w14:textId="77777777" w:rsidTr="006D357F">
        <w:tc>
          <w:tcPr>
            <w:tcW w:w="14173" w:type="dxa"/>
          </w:tcPr>
          <w:p w14:paraId="6DF2EA67" w14:textId="77777777" w:rsidR="00372FE2" w:rsidRPr="00B719ED" w:rsidRDefault="00372FE2" w:rsidP="00F02197">
            <w:pPr>
              <w:pStyle w:val="TAL"/>
              <w:rPr>
                <w:szCs w:val="22"/>
                <w:lang w:val="en-GB" w:eastAsia="ja-JP"/>
              </w:rPr>
            </w:pPr>
            <w:r w:rsidRPr="00B719ED">
              <w:rPr>
                <w:b/>
                <w:i/>
                <w:szCs w:val="22"/>
                <w:lang w:val="en-GB" w:eastAsia="ja-JP"/>
              </w:rPr>
              <w:t>candidateCellInfoList</w:t>
            </w:r>
          </w:p>
          <w:p w14:paraId="1B176C4E" w14:textId="77777777" w:rsidR="00372FE2" w:rsidRPr="00B719ED" w:rsidRDefault="00372FE2" w:rsidP="00F02197">
            <w:pPr>
              <w:pStyle w:val="TAL"/>
              <w:rPr>
                <w:rFonts w:eastAsia="SimSun"/>
                <w:lang w:val="en-GB" w:eastAsia="ko-KR"/>
              </w:rPr>
            </w:pPr>
            <w:r w:rsidRPr="00B719ED">
              <w:rPr>
                <w:szCs w:val="22"/>
                <w:lang w:val="en-GB" w:eastAsia="ja-JP"/>
              </w:rPr>
              <w:t>A list of the best cells on each frequency for which measurement information was available</w:t>
            </w:r>
          </w:p>
        </w:tc>
      </w:tr>
      <w:tr w:rsidR="002F6868" w:rsidRPr="00B719ED"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B719ED" w:rsidRDefault="002F6868" w:rsidP="00F71051">
            <w:pPr>
              <w:pStyle w:val="TAL"/>
              <w:rPr>
                <w:b/>
                <w:i/>
                <w:szCs w:val="22"/>
                <w:lang w:val="en-GB" w:eastAsia="ja-JP"/>
              </w:rPr>
            </w:pPr>
            <w:r w:rsidRPr="00B719ED">
              <w:rPr>
                <w:b/>
                <w:i/>
                <w:szCs w:val="22"/>
                <w:lang w:val="en-GB" w:eastAsia="ja-JP"/>
              </w:rPr>
              <w:t>candidateCellInfoListSN-EUTRA</w:t>
            </w:r>
          </w:p>
          <w:p w14:paraId="3C2FD50D" w14:textId="54EA59BD" w:rsidR="002F6868" w:rsidRPr="00B719ED" w:rsidRDefault="002F6868" w:rsidP="00F71051">
            <w:pPr>
              <w:pStyle w:val="TAL"/>
              <w:rPr>
                <w:szCs w:val="22"/>
                <w:lang w:val="en-GB" w:eastAsia="ja-JP"/>
              </w:rPr>
            </w:pPr>
            <w:r w:rsidRPr="00B719ED">
              <w:rPr>
                <w:szCs w:val="22"/>
                <w:lang w:val="en-GB" w:eastAsia="ja-JP"/>
              </w:rPr>
              <w:t>A list of EUTRA cells including serving cells and best neighbour cells on each serving frequency, for which measurement results were available. This field is only used in NE-DC.</w:t>
            </w:r>
            <w:r w:rsidRPr="00B719ED">
              <w:rPr>
                <w:rFonts w:ascii="Times New Roman" w:hAnsi="Times New Roman"/>
                <w:lang w:val="en-GB" w:eastAsia="ja-JP"/>
              </w:rPr>
              <w:t xml:space="preserve"> </w:t>
            </w:r>
          </w:p>
        </w:tc>
      </w:tr>
    </w:tbl>
    <w:p w14:paraId="495760ED" w14:textId="77777777" w:rsidR="004C27A0" w:rsidRPr="00B719ED"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45D2A" w:rsidRPr="00B719ED" w14:paraId="5F8F82EE" w14:textId="7C671544" w:rsidTr="006D357F">
        <w:tc>
          <w:tcPr>
            <w:tcW w:w="4027" w:type="dxa"/>
            <w:shd w:val="clear" w:color="auto" w:fill="auto"/>
          </w:tcPr>
          <w:p w14:paraId="382E340C" w14:textId="3450C4B2" w:rsidR="004C27A0" w:rsidRPr="00B719ED" w:rsidRDefault="002C5D28" w:rsidP="00CE031B">
            <w:pPr>
              <w:pStyle w:val="TAH"/>
              <w:rPr>
                <w:szCs w:val="22"/>
                <w:lang w:val="en-GB" w:eastAsia="ja-JP"/>
              </w:rPr>
            </w:pPr>
            <w:r w:rsidRPr="00B719ED">
              <w:rPr>
                <w:rFonts w:eastAsia="Calibri"/>
                <w:szCs w:val="22"/>
                <w:lang w:val="en-GB" w:eastAsia="ja-JP"/>
              </w:rPr>
              <w:t>Conditional Presence</w:t>
            </w:r>
          </w:p>
        </w:tc>
        <w:tc>
          <w:tcPr>
            <w:tcW w:w="10146" w:type="dxa"/>
            <w:shd w:val="clear" w:color="auto" w:fill="auto"/>
          </w:tcPr>
          <w:p w14:paraId="52ABAB60" w14:textId="77777777" w:rsidR="002C5D28" w:rsidRPr="00B719ED" w:rsidRDefault="002C5D28" w:rsidP="00F43D0B">
            <w:pPr>
              <w:pStyle w:val="TAH"/>
              <w:rPr>
                <w:rFonts w:eastAsia="Calibri"/>
                <w:szCs w:val="22"/>
                <w:lang w:val="en-GB" w:eastAsia="ja-JP"/>
              </w:rPr>
            </w:pPr>
            <w:r w:rsidRPr="00B719ED">
              <w:rPr>
                <w:rFonts w:eastAsia="Calibri"/>
                <w:szCs w:val="22"/>
                <w:lang w:val="en-GB" w:eastAsia="ja-JP"/>
              </w:rPr>
              <w:t>Explanation</w:t>
            </w:r>
          </w:p>
        </w:tc>
      </w:tr>
      <w:tr w:rsidR="00E45D2A" w:rsidRPr="00B719ED" w14:paraId="641162ED" w14:textId="77777777" w:rsidTr="006D357F">
        <w:tc>
          <w:tcPr>
            <w:tcW w:w="4027" w:type="dxa"/>
            <w:shd w:val="clear" w:color="auto" w:fill="auto"/>
          </w:tcPr>
          <w:p w14:paraId="5A77DD74" w14:textId="77777777" w:rsidR="002C5D28" w:rsidRPr="00B719ED" w:rsidRDefault="002C5D28" w:rsidP="00F43D0B">
            <w:pPr>
              <w:pStyle w:val="TAL"/>
              <w:rPr>
                <w:rFonts w:eastAsia="Calibri"/>
                <w:i/>
                <w:szCs w:val="22"/>
                <w:lang w:val="en-GB" w:eastAsia="ja-JP"/>
              </w:rPr>
            </w:pPr>
            <w:r w:rsidRPr="00B719ED">
              <w:rPr>
                <w:rFonts w:eastAsia="Calibri"/>
                <w:i/>
                <w:szCs w:val="22"/>
                <w:lang w:val="en-GB" w:eastAsia="ja-JP"/>
              </w:rPr>
              <w:t>HO</w:t>
            </w:r>
          </w:p>
        </w:tc>
        <w:tc>
          <w:tcPr>
            <w:tcW w:w="10146" w:type="dxa"/>
            <w:shd w:val="clear" w:color="auto" w:fill="auto"/>
          </w:tcPr>
          <w:p w14:paraId="28EE9686" w14:textId="2A3E1785" w:rsidR="004C27A0" w:rsidRPr="00B719ED" w:rsidRDefault="002C5D28" w:rsidP="00CE031B">
            <w:pPr>
              <w:pStyle w:val="TAL"/>
              <w:rPr>
                <w:szCs w:val="22"/>
                <w:lang w:val="en-GB" w:eastAsia="ja-JP"/>
              </w:rPr>
            </w:pPr>
            <w:r w:rsidRPr="00B719ED">
              <w:rPr>
                <w:lang w:val="en-GB" w:eastAsia="en-GB"/>
              </w:rPr>
              <w:t xml:space="preserve">The field is mandatory present in case of handover within </w:t>
            </w:r>
            <w:r w:rsidRPr="00B719ED">
              <w:rPr>
                <w:lang w:val="en-GB" w:eastAsia="ja-JP"/>
              </w:rPr>
              <w:t>NR</w:t>
            </w:r>
            <w:r w:rsidR="00436F5E" w:rsidRPr="00B719ED">
              <w:rPr>
                <w:lang w:val="en-GB" w:eastAsia="ja-JP"/>
              </w:rPr>
              <w:t xml:space="preserve"> or UE context retrieval, e.g. in case of resume or re-establishment</w:t>
            </w:r>
            <w:r w:rsidR="00FA6F15" w:rsidRPr="00B719ED">
              <w:rPr>
                <w:lang w:val="en-GB" w:eastAsia="en-GB"/>
              </w:rPr>
              <w:t>.</w:t>
            </w:r>
            <w:r w:rsidRPr="00B719ED">
              <w:rPr>
                <w:lang w:val="en-GB" w:eastAsia="en-GB"/>
              </w:rPr>
              <w:t xml:space="preserve"> </w:t>
            </w:r>
            <w:r w:rsidRPr="00B719ED">
              <w:rPr>
                <w:lang w:val="en-GB" w:eastAsia="ja-JP"/>
              </w:rPr>
              <w:t>The field is optionally present in case of handover from E-UTRA</w:t>
            </w:r>
            <w:r w:rsidR="000F5EAE" w:rsidRPr="00B719ED">
              <w:rPr>
                <w:lang w:val="en-GB" w:eastAsia="ja-JP"/>
              </w:rPr>
              <w:t>/</w:t>
            </w:r>
            <w:r w:rsidRPr="00B719ED">
              <w:rPr>
                <w:lang w:val="en-GB" w:eastAsia="ja-JP"/>
              </w:rPr>
              <w:t>5GC</w:t>
            </w:r>
            <w:r w:rsidR="00FA6F15" w:rsidRPr="00B719ED">
              <w:rPr>
                <w:lang w:val="en-GB" w:eastAsia="ja-JP"/>
              </w:rPr>
              <w:t>.</w:t>
            </w:r>
            <w:r w:rsidRPr="00B719ED">
              <w:rPr>
                <w:lang w:val="en-GB" w:eastAsia="ja-JP"/>
              </w:rPr>
              <w:t xml:space="preserve"> </w:t>
            </w:r>
            <w:r w:rsidR="00FA6F15" w:rsidRPr="00B719ED">
              <w:rPr>
                <w:lang w:val="en-GB" w:eastAsia="en-GB"/>
              </w:rPr>
              <w:t>O</w:t>
            </w:r>
            <w:r w:rsidRPr="00B719ED">
              <w:rPr>
                <w:lang w:val="en-GB" w:eastAsia="en-GB"/>
              </w:rPr>
              <w:t xml:space="preserve">therwise the field is </w:t>
            </w:r>
            <w:r w:rsidR="009C0754" w:rsidRPr="00B719ED">
              <w:rPr>
                <w:lang w:val="en-GB" w:eastAsia="en-GB"/>
              </w:rPr>
              <w:t>absent</w:t>
            </w:r>
            <w:r w:rsidRPr="00B719ED">
              <w:rPr>
                <w:lang w:val="en-GB" w:eastAsia="en-GB"/>
              </w:rPr>
              <w:t>.</w:t>
            </w:r>
          </w:p>
        </w:tc>
      </w:tr>
      <w:tr w:rsidR="00E226F5" w:rsidRPr="00B719ED" w14:paraId="18F93085" w14:textId="77777777" w:rsidTr="006D357F">
        <w:tc>
          <w:tcPr>
            <w:tcW w:w="4027" w:type="dxa"/>
            <w:shd w:val="clear" w:color="auto" w:fill="auto"/>
          </w:tcPr>
          <w:p w14:paraId="59283101" w14:textId="37D81A9A" w:rsidR="00E226F5" w:rsidRPr="00B719ED" w:rsidRDefault="00E226F5" w:rsidP="00E226F5">
            <w:pPr>
              <w:pStyle w:val="TAL"/>
              <w:rPr>
                <w:rFonts w:eastAsia="Calibri"/>
                <w:i/>
                <w:szCs w:val="22"/>
                <w:lang w:val="en-GB" w:eastAsia="ja-JP"/>
              </w:rPr>
            </w:pPr>
            <w:r w:rsidRPr="00B719ED">
              <w:rPr>
                <w:rFonts w:eastAsia="Calibri"/>
                <w:i/>
                <w:szCs w:val="22"/>
                <w:lang w:val="en-GB" w:eastAsia="ja-JP"/>
              </w:rPr>
              <w:t>HO2</w:t>
            </w:r>
          </w:p>
        </w:tc>
        <w:tc>
          <w:tcPr>
            <w:tcW w:w="10146" w:type="dxa"/>
            <w:shd w:val="clear" w:color="auto" w:fill="auto"/>
          </w:tcPr>
          <w:p w14:paraId="75ECD01F" w14:textId="18A59514" w:rsidR="00E226F5" w:rsidRPr="00B719ED" w:rsidRDefault="00E226F5" w:rsidP="00E226F5">
            <w:pPr>
              <w:pStyle w:val="TAL"/>
              <w:rPr>
                <w:lang w:val="en-GB" w:eastAsia="en-GB"/>
              </w:rPr>
            </w:pPr>
            <w:r w:rsidRPr="00B719ED">
              <w:rPr>
                <w:lang w:val="en-GB" w:eastAsia="en-GB"/>
              </w:rPr>
              <w:t>The field is optional</w:t>
            </w:r>
            <w:r w:rsidR="00C03869" w:rsidRPr="00B719ED">
              <w:rPr>
                <w:lang w:val="en-GB" w:eastAsia="en-GB"/>
              </w:rPr>
              <w:t>ly</w:t>
            </w:r>
            <w:r w:rsidRPr="00B719ED">
              <w:rPr>
                <w:lang w:val="en-GB" w:eastAsia="en-GB"/>
              </w:rPr>
              <w:t xml:space="preserve"> present in case of handover within NR; otherwise the field is </w:t>
            </w:r>
            <w:r w:rsidR="009C0754" w:rsidRPr="00B719ED">
              <w:rPr>
                <w:lang w:val="en-GB" w:eastAsia="en-GB"/>
              </w:rPr>
              <w:t>absent</w:t>
            </w:r>
            <w:r w:rsidRPr="00B719ED">
              <w:rPr>
                <w:lang w:val="en-GB" w:eastAsia="en-GB"/>
              </w:rPr>
              <w:t>.</w:t>
            </w:r>
          </w:p>
        </w:tc>
      </w:tr>
    </w:tbl>
    <w:p w14:paraId="10E760AE" w14:textId="77777777" w:rsidR="004C27A0" w:rsidRPr="00B719ED" w:rsidRDefault="004C27A0" w:rsidP="002C5D28"/>
    <w:p w14:paraId="5C7194A1" w14:textId="6325E082"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1</w:t>
      </w:r>
      <w:r w:rsidRPr="00B719ED">
        <w:rPr>
          <w:lang w:val="en-GB"/>
        </w:rPr>
        <w:t>:</w:t>
      </w:r>
      <w:r w:rsidRPr="00B719ED">
        <w:rPr>
          <w:lang w:val="en-GB"/>
        </w:rPr>
        <w:tab/>
        <w:t xml:space="preserve">The following table </w:t>
      </w:r>
      <w:r w:rsidRPr="00B719ED">
        <w:rPr>
          <w:rFonts w:eastAsia="SimSun"/>
          <w:lang w:val="en-GB" w:eastAsia="ko-KR"/>
        </w:rPr>
        <w:t xml:space="preserve">indicates per source RAT </w:t>
      </w:r>
      <w:r w:rsidRPr="00B719ED">
        <w:rPr>
          <w:rFonts w:eastAsia="SimSun"/>
          <w:lang w:val="en-GB"/>
        </w:rPr>
        <w:t>whether</w:t>
      </w:r>
      <w:r w:rsidRPr="00B719ED">
        <w:rPr>
          <w:rFonts w:eastAsia="SimSun"/>
          <w:lang w:val="en-GB"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58A85455" w14:textId="060A6D88" w:rsidTr="006D357F">
        <w:tc>
          <w:tcPr>
            <w:tcW w:w="3543" w:type="dxa"/>
            <w:shd w:val="clear" w:color="auto" w:fill="auto"/>
            <w:noWrap/>
          </w:tcPr>
          <w:p w14:paraId="3C68B3E9" w14:textId="47976BDC" w:rsidR="002C5D28" w:rsidRPr="00B719ED" w:rsidRDefault="002C5D28" w:rsidP="00372FE2">
            <w:pPr>
              <w:pStyle w:val="TAH"/>
              <w:rPr>
                <w:rFonts w:eastAsia="Calibri"/>
                <w:lang w:val="en-GB"/>
              </w:rPr>
            </w:pPr>
            <w:r w:rsidRPr="00B719ED">
              <w:rPr>
                <w:rFonts w:eastAsia="SimSun"/>
                <w:szCs w:val="22"/>
                <w:lang w:val="en-GB" w:eastAsia="ja-JP"/>
              </w:rPr>
              <w:t>Source RAT</w:t>
            </w:r>
          </w:p>
        </w:tc>
        <w:tc>
          <w:tcPr>
            <w:tcW w:w="3544" w:type="dxa"/>
          </w:tcPr>
          <w:p w14:paraId="3603D88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NR capabilites</w:t>
            </w:r>
          </w:p>
        </w:tc>
        <w:tc>
          <w:tcPr>
            <w:tcW w:w="3544" w:type="dxa"/>
            <w:shd w:val="clear" w:color="auto" w:fill="auto"/>
            <w:noWrap/>
          </w:tcPr>
          <w:p w14:paraId="17CAC305" w14:textId="1C5B7B88" w:rsidR="002C5D28" w:rsidRPr="00B719ED" w:rsidRDefault="002C5D28" w:rsidP="00372FE2">
            <w:pPr>
              <w:pStyle w:val="TAH"/>
              <w:rPr>
                <w:rFonts w:eastAsia="Calibri"/>
                <w:szCs w:val="22"/>
                <w:lang w:val="en-GB" w:eastAsia="ja-JP"/>
              </w:rPr>
            </w:pPr>
            <w:r w:rsidRPr="00B719ED">
              <w:rPr>
                <w:rFonts w:eastAsia="SimSun"/>
                <w:szCs w:val="22"/>
                <w:lang w:val="en-GB" w:eastAsia="ja-JP"/>
              </w:rPr>
              <w:t>E-UTRA capabilities</w:t>
            </w:r>
          </w:p>
        </w:tc>
        <w:tc>
          <w:tcPr>
            <w:tcW w:w="3544" w:type="dxa"/>
          </w:tcPr>
          <w:p w14:paraId="231E456A" w14:textId="77777777" w:rsidR="002C5D28" w:rsidRPr="00B719ED" w:rsidRDefault="002C5D28" w:rsidP="00F43D0B">
            <w:pPr>
              <w:pStyle w:val="TAH"/>
              <w:rPr>
                <w:rFonts w:eastAsia="SimSun"/>
                <w:szCs w:val="22"/>
                <w:lang w:val="en-GB" w:eastAsia="ja-JP"/>
              </w:rPr>
            </w:pPr>
            <w:r w:rsidRPr="00B719ED">
              <w:rPr>
                <w:rFonts w:eastAsia="SimSun"/>
                <w:szCs w:val="22"/>
                <w:lang w:val="en-GB" w:eastAsia="ja-JP"/>
              </w:rPr>
              <w:t>MR-DC capabilities</w:t>
            </w:r>
          </w:p>
        </w:tc>
      </w:tr>
      <w:tr w:rsidR="00E45D2A" w:rsidRPr="00B719ED" w14:paraId="5B092755" w14:textId="77777777" w:rsidTr="006D357F">
        <w:tc>
          <w:tcPr>
            <w:tcW w:w="3543" w:type="dxa"/>
            <w:noWrap/>
            <w:hideMark/>
          </w:tcPr>
          <w:p w14:paraId="5B59AE7A" w14:textId="77777777" w:rsidR="002C5D28" w:rsidRPr="00B719ED" w:rsidRDefault="002C5D28" w:rsidP="00F43D0B">
            <w:pPr>
              <w:pStyle w:val="TAL"/>
              <w:rPr>
                <w:szCs w:val="22"/>
                <w:lang w:val="en-GB" w:eastAsia="en-GB"/>
              </w:rPr>
            </w:pPr>
            <w:r w:rsidRPr="00B719ED">
              <w:rPr>
                <w:rFonts w:eastAsia="SimSun"/>
                <w:szCs w:val="22"/>
                <w:lang w:val="en-GB" w:eastAsia="ko-KR"/>
              </w:rPr>
              <w:t>NR</w:t>
            </w:r>
          </w:p>
        </w:tc>
        <w:tc>
          <w:tcPr>
            <w:tcW w:w="3544" w:type="dxa"/>
            <w:hideMark/>
          </w:tcPr>
          <w:p w14:paraId="1A87564A" w14:textId="77777777" w:rsidR="002C5D28" w:rsidRPr="00B719ED" w:rsidRDefault="002C5D28" w:rsidP="00F43D0B">
            <w:pPr>
              <w:pStyle w:val="TAL"/>
              <w:rPr>
                <w:szCs w:val="22"/>
                <w:lang w:val="en-GB" w:eastAsia="en-GB"/>
              </w:rPr>
            </w:pPr>
            <w:r w:rsidRPr="00B719ED">
              <w:rPr>
                <w:rFonts w:eastAsia="SimSun"/>
                <w:szCs w:val="22"/>
                <w:lang w:val="en-GB" w:eastAsia="ko-KR"/>
              </w:rPr>
              <w:t>Included</w:t>
            </w:r>
          </w:p>
        </w:tc>
        <w:tc>
          <w:tcPr>
            <w:tcW w:w="3544" w:type="dxa"/>
            <w:noWrap/>
            <w:hideMark/>
          </w:tcPr>
          <w:p w14:paraId="550611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64E5B2CC"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r w:rsidR="002C5D28" w:rsidRPr="00B719ED" w14:paraId="0BBA5D44" w14:textId="77777777" w:rsidTr="006D357F">
        <w:tc>
          <w:tcPr>
            <w:tcW w:w="3543" w:type="dxa"/>
            <w:noWrap/>
            <w:hideMark/>
          </w:tcPr>
          <w:p w14:paraId="0936BEF3" w14:textId="77777777" w:rsidR="002C5D28" w:rsidRPr="00B719ED" w:rsidRDefault="002C5D28" w:rsidP="00F43D0B">
            <w:pPr>
              <w:pStyle w:val="TAL"/>
              <w:rPr>
                <w:szCs w:val="22"/>
                <w:lang w:val="en-GB" w:eastAsia="en-GB"/>
              </w:rPr>
            </w:pPr>
            <w:r w:rsidRPr="00B719ED">
              <w:rPr>
                <w:rFonts w:eastAsia="SimSun"/>
                <w:szCs w:val="22"/>
                <w:lang w:val="en-GB" w:eastAsia="ko-KR"/>
              </w:rPr>
              <w:t>E-UTRAN</w:t>
            </w:r>
          </w:p>
        </w:tc>
        <w:tc>
          <w:tcPr>
            <w:tcW w:w="3544" w:type="dxa"/>
            <w:hideMark/>
          </w:tcPr>
          <w:p w14:paraId="1448264E" w14:textId="77777777" w:rsidR="002C5D28" w:rsidRPr="00B719ED" w:rsidRDefault="002C5D28" w:rsidP="00F43D0B">
            <w:pPr>
              <w:pStyle w:val="TAL"/>
              <w:rPr>
                <w:rFonts w:eastAsia="SimSun"/>
                <w:szCs w:val="22"/>
                <w:lang w:val="en-GB" w:eastAsia="ko-KR"/>
              </w:rPr>
            </w:pPr>
            <w:r w:rsidRPr="00B719ED">
              <w:rPr>
                <w:rFonts w:eastAsia="SimSun"/>
                <w:szCs w:val="22"/>
                <w:lang w:val="en-GB" w:eastAsia="ko-KR"/>
              </w:rPr>
              <w:t>Included</w:t>
            </w:r>
          </w:p>
        </w:tc>
        <w:tc>
          <w:tcPr>
            <w:tcW w:w="3544" w:type="dxa"/>
            <w:noWrap/>
            <w:hideMark/>
          </w:tcPr>
          <w:p w14:paraId="2EF23064"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1C372CB2"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r>
    </w:tbl>
    <w:p w14:paraId="4CB81F96" w14:textId="77777777" w:rsidR="002C5D28" w:rsidRPr="00B719ED" w:rsidRDefault="002C5D28" w:rsidP="002C5D28"/>
    <w:p w14:paraId="4EA0AE1C" w14:textId="3F22D7D5" w:rsidR="002C5D28" w:rsidRPr="00B719ED" w:rsidRDefault="002C5D28" w:rsidP="002C5D28">
      <w:pPr>
        <w:pStyle w:val="NO"/>
        <w:rPr>
          <w:rFonts w:eastAsia="SimSun"/>
          <w:lang w:val="en-GB" w:eastAsia="ko-KR"/>
        </w:rPr>
      </w:pPr>
      <w:r w:rsidRPr="00B719ED">
        <w:rPr>
          <w:lang w:val="en-GB"/>
        </w:rPr>
        <w:t xml:space="preserve">NOTE </w:t>
      </w:r>
      <w:r w:rsidR="003D3DAD" w:rsidRPr="00B719ED">
        <w:rPr>
          <w:lang w:val="en-GB"/>
        </w:rPr>
        <w:t>2</w:t>
      </w:r>
      <w:r w:rsidRPr="00B719ED">
        <w:rPr>
          <w:lang w:val="en-GB"/>
        </w:rPr>
        <w:t>:</w:t>
      </w:r>
      <w:r w:rsidRPr="00B719ED">
        <w:rPr>
          <w:lang w:val="en-GB"/>
        </w:rPr>
        <w:tab/>
        <w:t xml:space="preserve">The following table </w:t>
      </w:r>
      <w:r w:rsidRPr="00B719ED">
        <w:rPr>
          <w:rFonts w:eastAsia="SimSun"/>
          <w:lang w:val="en-GB" w:eastAsia="ko-KR"/>
        </w:rPr>
        <w:t>indicates</w:t>
      </w:r>
      <w:r w:rsidR="00F27D34" w:rsidRPr="00B719ED">
        <w:rPr>
          <w:rFonts w:eastAsia="SimSun"/>
          <w:lang w:val="en-GB" w:eastAsia="ko-KR"/>
        </w:rPr>
        <w:t>, in case of inter-</w:t>
      </w:r>
      <w:r w:rsidRPr="00B719ED">
        <w:rPr>
          <w:rFonts w:eastAsia="SimSun"/>
          <w:lang w:val="en-GB" w:eastAsia="ko-KR"/>
        </w:rPr>
        <w:t xml:space="preserve">RAT </w:t>
      </w:r>
      <w:r w:rsidR="00F27D34" w:rsidRPr="00B719ED">
        <w:rPr>
          <w:rFonts w:eastAsia="SimSun"/>
          <w:lang w:val="en-GB" w:eastAsia="ko-KR"/>
        </w:rPr>
        <w:t>handover from E-UTRA, which additional IEs</w:t>
      </w:r>
      <w:r w:rsidRPr="00B719ED">
        <w:rPr>
          <w:rFonts w:eastAsia="SimSun"/>
          <w:lang w:val="en-GB" w:eastAsia="ko-KR"/>
        </w:rPr>
        <w:t xml:space="preserve"> are included or not</w:t>
      </w:r>
      <w:r w:rsidR="00F27D34" w:rsidRPr="00B719ED">
        <w:rPr>
          <w:rFonts w:eastAsia="SimSun"/>
          <w:lang w:val="en-GB"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E45D2A" w:rsidRPr="00B719ED" w14:paraId="015FEE55" w14:textId="77777777" w:rsidTr="006D357F">
        <w:tc>
          <w:tcPr>
            <w:tcW w:w="3543" w:type="dxa"/>
            <w:hideMark/>
          </w:tcPr>
          <w:p w14:paraId="0544423D" w14:textId="784DACC3" w:rsidR="002C5D28" w:rsidRPr="00B719ED" w:rsidRDefault="002C5D28" w:rsidP="00F43D0B">
            <w:pPr>
              <w:pStyle w:val="TAH"/>
              <w:rPr>
                <w:szCs w:val="22"/>
                <w:lang w:val="en-GB" w:eastAsia="ja-JP"/>
              </w:rPr>
            </w:pPr>
            <w:r w:rsidRPr="00B719ED">
              <w:rPr>
                <w:rFonts w:eastAsia="SimSun"/>
                <w:szCs w:val="22"/>
                <w:lang w:val="en-GB" w:eastAsia="ja-JP"/>
              </w:rPr>
              <w:t xml:space="preserve">Source </w:t>
            </w:r>
            <w:r w:rsidR="00F27D34" w:rsidRPr="00B719ED">
              <w:rPr>
                <w:rFonts w:eastAsia="SimSun"/>
                <w:lang w:val="en-GB" w:eastAsia="ja-JP"/>
              </w:rPr>
              <w:t>system</w:t>
            </w:r>
          </w:p>
        </w:tc>
        <w:tc>
          <w:tcPr>
            <w:tcW w:w="3544" w:type="dxa"/>
            <w:hideMark/>
          </w:tcPr>
          <w:p w14:paraId="26ADDE60" w14:textId="56E9BF9B" w:rsidR="002C5D28" w:rsidRPr="00B719ED" w:rsidRDefault="00F27D34" w:rsidP="00F43D0B">
            <w:pPr>
              <w:pStyle w:val="TAH"/>
              <w:rPr>
                <w:szCs w:val="22"/>
                <w:lang w:val="en-GB" w:eastAsia="ja-JP"/>
              </w:rPr>
            </w:pPr>
            <w:r w:rsidRPr="00B719ED">
              <w:rPr>
                <w:lang w:val="en-GB" w:eastAsia="ja-JP"/>
              </w:rPr>
              <w:t>sourceConfig</w:t>
            </w:r>
          </w:p>
        </w:tc>
        <w:tc>
          <w:tcPr>
            <w:tcW w:w="3544" w:type="dxa"/>
            <w:hideMark/>
          </w:tcPr>
          <w:p w14:paraId="7738D5E6" w14:textId="6068866E" w:rsidR="002C5D28" w:rsidRPr="00B719ED" w:rsidRDefault="00F27D34" w:rsidP="00F43D0B">
            <w:pPr>
              <w:pStyle w:val="TAH"/>
              <w:rPr>
                <w:szCs w:val="22"/>
                <w:lang w:val="en-GB" w:eastAsia="ja-JP"/>
              </w:rPr>
            </w:pPr>
            <w:r w:rsidRPr="00B719ED">
              <w:rPr>
                <w:lang w:val="en-GB" w:eastAsia="ja-JP"/>
              </w:rPr>
              <w:t>rrm-Config</w:t>
            </w:r>
          </w:p>
        </w:tc>
        <w:tc>
          <w:tcPr>
            <w:tcW w:w="3544" w:type="dxa"/>
            <w:hideMark/>
          </w:tcPr>
          <w:p w14:paraId="5A72CE44" w14:textId="24FA2419" w:rsidR="002C5D28" w:rsidRPr="00B719ED" w:rsidRDefault="00F27D34" w:rsidP="00F43D0B">
            <w:pPr>
              <w:pStyle w:val="TAH"/>
              <w:rPr>
                <w:szCs w:val="22"/>
                <w:lang w:val="en-GB" w:eastAsia="ja-JP"/>
              </w:rPr>
            </w:pPr>
            <w:r w:rsidRPr="00B719ED">
              <w:rPr>
                <w:lang w:val="en-GB" w:eastAsia="ja-JP"/>
              </w:rPr>
              <w:t>as-Context</w:t>
            </w:r>
          </w:p>
        </w:tc>
      </w:tr>
      <w:tr w:rsidR="00E45D2A" w:rsidRPr="00B719ED" w14:paraId="671449BE" w14:textId="77777777" w:rsidTr="006D357F">
        <w:tc>
          <w:tcPr>
            <w:tcW w:w="3543" w:type="dxa"/>
            <w:hideMark/>
          </w:tcPr>
          <w:p w14:paraId="5846EE5F" w14:textId="2B478968" w:rsidR="002C5D28" w:rsidRPr="00B719ED" w:rsidRDefault="00F27D34" w:rsidP="00F43D0B">
            <w:pPr>
              <w:pStyle w:val="TAL"/>
              <w:rPr>
                <w:szCs w:val="22"/>
                <w:lang w:val="en-GB" w:eastAsia="en-GB"/>
              </w:rPr>
            </w:pPr>
            <w:r w:rsidRPr="00B719ED">
              <w:rPr>
                <w:rFonts w:eastAsia="SimSun"/>
                <w:lang w:val="en-GB" w:eastAsia="ko-KR"/>
              </w:rPr>
              <w:t>E-UTRA/EPC</w:t>
            </w:r>
          </w:p>
        </w:tc>
        <w:tc>
          <w:tcPr>
            <w:tcW w:w="3544" w:type="dxa"/>
            <w:hideMark/>
          </w:tcPr>
          <w:p w14:paraId="343394E5" w14:textId="726F28B4" w:rsidR="002C5D28" w:rsidRPr="00B719ED" w:rsidRDefault="00F27D34" w:rsidP="00F43D0B">
            <w:pPr>
              <w:pStyle w:val="TAL"/>
              <w:rPr>
                <w:szCs w:val="22"/>
                <w:lang w:val="en-GB" w:eastAsia="en-GB"/>
              </w:rPr>
            </w:pPr>
            <w:r w:rsidRPr="00B719ED">
              <w:rPr>
                <w:rFonts w:eastAsia="SimSun"/>
                <w:lang w:val="en-GB" w:eastAsia="ko-KR"/>
              </w:rPr>
              <w:t>Not included</w:t>
            </w:r>
          </w:p>
        </w:tc>
        <w:tc>
          <w:tcPr>
            <w:tcW w:w="3544" w:type="dxa"/>
            <w:hideMark/>
          </w:tcPr>
          <w:p w14:paraId="39E3E717"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77252549" w14:textId="2D797DFF"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r w:rsidR="002C5D28" w:rsidRPr="00B719ED" w14:paraId="2E8C5E74" w14:textId="77777777" w:rsidTr="006D357F">
        <w:tc>
          <w:tcPr>
            <w:tcW w:w="3543" w:type="dxa"/>
            <w:hideMark/>
          </w:tcPr>
          <w:p w14:paraId="105DF157" w14:textId="28E37C2D" w:rsidR="002C5D28" w:rsidRPr="00B719ED" w:rsidRDefault="002C5D28" w:rsidP="00F43D0B">
            <w:pPr>
              <w:pStyle w:val="TAL"/>
              <w:rPr>
                <w:szCs w:val="22"/>
                <w:lang w:val="en-GB" w:eastAsia="en-GB"/>
              </w:rPr>
            </w:pPr>
            <w:r w:rsidRPr="00B719ED">
              <w:rPr>
                <w:rFonts w:eastAsia="SimSun"/>
                <w:szCs w:val="22"/>
                <w:lang w:val="en-GB" w:eastAsia="ko-KR"/>
              </w:rPr>
              <w:t>E-</w:t>
            </w:r>
            <w:r w:rsidR="00F27D34" w:rsidRPr="00B719ED">
              <w:rPr>
                <w:rFonts w:eastAsia="SimSun"/>
                <w:lang w:val="en-GB" w:eastAsia="ko-KR"/>
              </w:rPr>
              <w:t>UTRA/5GC</w:t>
            </w:r>
          </w:p>
        </w:tc>
        <w:tc>
          <w:tcPr>
            <w:tcW w:w="3544" w:type="dxa"/>
            <w:hideMark/>
          </w:tcPr>
          <w:p w14:paraId="7F005EFC" w14:textId="3A1F8A56" w:rsidR="002C5D28" w:rsidRPr="00B719ED" w:rsidRDefault="00F27D34" w:rsidP="00F43D0B">
            <w:pPr>
              <w:pStyle w:val="TAL"/>
              <w:rPr>
                <w:rFonts w:eastAsia="SimSun"/>
                <w:szCs w:val="22"/>
                <w:lang w:val="en-GB" w:eastAsia="ko-KR"/>
              </w:rPr>
            </w:pPr>
            <w:r w:rsidRPr="00B719ED">
              <w:rPr>
                <w:rFonts w:eastAsia="SimSun"/>
                <w:lang w:val="en-GB" w:eastAsia="ko-KR"/>
              </w:rPr>
              <w:t xml:space="preserve">May be included, but only </w:t>
            </w:r>
            <w:r w:rsidRPr="00B719ED">
              <w:rPr>
                <w:rFonts w:eastAsia="SimSun"/>
                <w:i/>
                <w:lang w:val="en-GB" w:eastAsia="ko-KR"/>
              </w:rPr>
              <w:t>radioBearerConfig</w:t>
            </w:r>
            <w:r w:rsidRPr="00B719ED">
              <w:rPr>
                <w:rFonts w:eastAsia="SimSun"/>
                <w:lang w:val="en-GB" w:eastAsia="ko-KR"/>
              </w:rPr>
              <w:t xml:space="preserve"> is included in the </w:t>
            </w:r>
            <w:r w:rsidRPr="00B719ED">
              <w:rPr>
                <w:rFonts w:eastAsia="SimSun"/>
                <w:i/>
                <w:lang w:val="en-GB" w:eastAsia="ko-KR"/>
              </w:rPr>
              <w:t>RRC</w:t>
            </w:r>
            <w:r w:rsidRPr="00B719ED">
              <w:rPr>
                <w:i/>
                <w:lang w:val="en-GB" w:eastAsia="ja-JP"/>
              </w:rPr>
              <w:t>Reconfiguration</w:t>
            </w:r>
            <w:r w:rsidRPr="00B719ED">
              <w:rPr>
                <w:lang w:val="en-GB" w:eastAsia="ja-JP"/>
              </w:rPr>
              <w:t>.</w:t>
            </w:r>
          </w:p>
        </w:tc>
        <w:tc>
          <w:tcPr>
            <w:tcW w:w="3544" w:type="dxa"/>
            <w:hideMark/>
          </w:tcPr>
          <w:p w14:paraId="4C48D538" w14:textId="77777777" w:rsidR="002C5D28" w:rsidRPr="00B719ED" w:rsidRDefault="002C5D28" w:rsidP="00F43D0B">
            <w:pPr>
              <w:pStyle w:val="TAL"/>
              <w:rPr>
                <w:szCs w:val="22"/>
                <w:lang w:val="en-GB" w:eastAsia="en-GB"/>
              </w:rPr>
            </w:pPr>
            <w:r w:rsidRPr="00B719ED">
              <w:rPr>
                <w:rFonts w:eastAsia="SimSun"/>
                <w:szCs w:val="22"/>
                <w:lang w:val="en-GB" w:eastAsia="ko-KR"/>
              </w:rPr>
              <w:t>May be included</w:t>
            </w:r>
          </w:p>
        </w:tc>
        <w:tc>
          <w:tcPr>
            <w:tcW w:w="3544" w:type="dxa"/>
            <w:hideMark/>
          </w:tcPr>
          <w:p w14:paraId="21289FEF" w14:textId="670AE3BA" w:rsidR="002C5D28" w:rsidRPr="00B719ED" w:rsidRDefault="00F27D34" w:rsidP="00F43D0B">
            <w:pPr>
              <w:pStyle w:val="TAL"/>
              <w:rPr>
                <w:szCs w:val="22"/>
                <w:lang w:val="en-GB" w:eastAsia="en-GB"/>
              </w:rPr>
            </w:pPr>
            <w:r w:rsidRPr="00B719ED">
              <w:rPr>
                <w:rFonts w:eastAsia="SimSun"/>
                <w:lang w:val="en-GB" w:eastAsia="ko-KR"/>
              </w:rPr>
              <w:t>Not</w:t>
            </w:r>
            <w:r w:rsidR="002C5D28" w:rsidRPr="00B719ED">
              <w:rPr>
                <w:rFonts w:eastAsia="SimSun"/>
                <w:szCs w:val="22"/>
                <w:lang w:val="en-GB" w:eastAsia="ko-KR"/>
              </w:rPr>
              <w:t xml:space="preserve"> included</w:t>
            </w:r>
          </w:p>
        </w:tc>
      </w:tr>
    </w:tbl>
    <w:p w14:paraId="6B79B2C2" w14:textId="77777777" w:rsidR="002C5D28" w:rsidRPr="00B719ED" w:rsidRDefault="002C5D28" w:rsidP="00C1597C"/>
    <w:p w14:paraId="36CBBA82" w14:textId="77777777" w:rsidR="002C5D28" w:rsidRPr="00B719ED" w:rsidRDefault="002C5D28" w:rsidP="002C5D28">
      <w:pPr>
        <w:pStyle w:val="Heading4"/>
        <w:rPr>
          <w:lang w:val="en-GB"/>
        </w:rPr>
      </w:pPr>
      <w:bookmarkStart w:id="6527" w:name="_Toc20426257"/>
      <w:bookmarkStart w:id="6528" w:name="_Toc29321654"/>
      <w:bookmarkStart w:id="6529" w:name="_Toc36219837"/>
      <w:bookmarkStart w:id="6530" w:name="_Toc36220513"/>
      <w:bookmarkStart w:id="6531" w:name="_Toc36513933"/>
      <w:bookmarkStart w:id="6532" w:name="_Toc46449992"/>
      <w:bookmarkStart w:id="6533" w:name="_Toc46489779"/>
      <w:bookmarkStart w:id="6534" w:name="_Toc52495613"/>
      <w:bookmarkStart w:id="6535" w:name="_Toc60781782"/>
      <w:bookmarkStart w:id="6536" w:name="_Toc67915829"/>
      <w:r w:rsidRPr="00B719ED">
        <w:rPr>
          <w:lang w:val="en-GB"/>
        </w:rPr>
        <w:t>–</w:t>
      </w:r>
      <w:r w:rsidRPr="00B719ED">
        <w:rPr>
          <w:lang w:val="en-GB"/>
        </w:rPr>
        <w:tab/>
      </w:r>
      <w:r w:rsidRPr="00B719ED">
        <w:rPr>
          <w:i/>
          <w:lang w:val="en-GB"/>
        </w:rPr>
        <w:t>CG-Config</w:t>
      </w:r>
      <w:bookmarkEnd w:id="6527"/>
      <w:bookmarkEnd w:id="6528"/>
      <w:bookmarkEnd w:id="6529"/>
      <w:bookmarkEnd w:id="6530"/>
      <w:bookmarkEnd w:id="6531"/>
      <w:bookmarkEnd w:id="6532"/>
      <w:bookmarkEnd w:id="6533"/>
      <w:bookmarkEnd w:id="6534"/>
      <w:bookmarkEnd w:id="6535"/>
      <w:bookmarkEnd w:id="6536"/>
    </w:p>
    <w:p w14:paraId="40BED4C9" w14:textId="7C64884B" w:rsidR="002C5D28" w:rsidRPr="00B719ED" w:rsidRDefault="002C5D28" w:rsidP="002C5D28">
      <w:r w:rsidRPr="00B719ED">
        <w:t>This message is used to transfer the SCG radio configuration as generated by the SgNB</w:t>
      </w:r>
      <w:r w:rsidR="002F6868" w:rsidRPr="00B719ED">
        <w:t xml:space="preserve"> or SeNB</w:t>
      </w:r>
      <w:r w:rsidRPr="00B719ED">
        <w:t>.</w:t>
      </w:r>
      <w:r w:rsidR="00D23B70" w:rsidRPr="00B719ED">
        <w:rPr>
          <w:lang w:eastAsia="zh-CN"/>
        </w:rPr>
        <w:t xml:space="preserve"> </w:t>
      </w:r>
      <w:r w:rsidR="00D23B70" w:rsidRPr="00B719ED">
        <w:t xml:space="preserve">It can also be used by a CU to request a DU to perform certain actions, e.g. to </w:t>
      </w:r>
      <w:r w:rsidR="00D23B70" w:rsidRPr="00B719ED">
        <w:rPr>
          <w:lang w:eastAsia="zh-CN"/>
        </w:rPr>
        <w:t>request the DU to perform a new lower layer configuration.</w:t>
      </w:r>
    </w:p>
    <w:p w14:paraId="73F5E866" w14:textId="0D37D5D9" w:rsidR="002C5D28" w:rsidRPr="00B719ED" w:rsidRDefault="002C5D28" w:rsidP="002C5D28">
      <w:pPr>
        <w:pStyle w:val="B1"/>
        <w:rPr>
          <w:lang w:val="en-GB"/>
        </w:rPr>
      </w:pPr>
      <w:r w:rsidRPr="00B719ED">
        <w:rPr>
          <w:lang w:val="en-GB"/>
        </w:rPr>
        <w:t xml:space="preserve">Direction: Secondary gNB </w:t>
      </w:r>
      <w:r w:rsidR="002F6868" w:rsidRPr="00B719ED">
        <w:rPr>
          <w:lang w:val="en-GB"/>
        </w:rPr>
        <w:t xml:space="preserve">or eNB </w:t>
      </w:r>
      <w:r w:rsidRPr="00B719ED">
        <w:rPr>
          <w:lang w:val="en-GB"/>
        </w:rPr>
        <w:t>to master gNB or eNB</w:t>
      </w:r>
      <w:r w:rsidR="00D23B70" w:rsidRPr="00B719ED">
        <w:rPr>
          <w:lang w:val="en-GB" w:eastAsia="zh-CN"/>
        </w:rPr>
        <w:t>, alternatively CU to DU</w:t>
      </w:r>
      <w:r w:rsidRPr="00B719ED">
        <w:rPr>
          <w:lang w:val="en-GB"/>
        </w:rPr>
        <w:t>.</w:t>
      </w:r>
    </w:p>
    <w:p w14:paraId="3BE198E6" w14:textId="77777777" w:rsidR="002C5D28" w:rsidRPr="00B719ED" w:rsidRDefault="002C5D28" w:rsidP="002C5D28">
      <w:pPr>
        <w:pStyle w:val="TH"/>
        <w:rPr>
          <w:lang w:val="en-GB"/>
        </w:rPr>
      </w:pPr>
      <w:r w:rsidRPr="00B719ED">
        <w:rPr>
          <w:i/>
          <w:lang w:val="en-GB"/>
        </w:rPr>
        <w:t>CG-Config</w:t>
      </w:r>
      <w:r w:rsidRPr="00B719ED">
        <w:rPr>
          <w:lang w:val="en-GB"/>
        </w:rPr>
        <w:t xml:space="preserve"> message</w:t>
      </w:r>
    </w:p>
    <w:p w14:paraId="58B39588" w14:textId="77777777" w:rsidR="002C5D28" w:rsidRPr="00B719ED" w:rsidRDefault="002C5D28" w:rsidP="002D43F2">
      <w:pPr>
        <w:pStyle w:val="PL"/>
      </w:pPr>
      <w:r w:rsidRPr="00B719ED">
        <w:t>-- ASN1START</w:t>
      </w:r>
    </w:p>
    <w:p w14:paraId="7C7C6469" w14:textId="77777777" w:rsidR="002C5D28" w:rsidRPr="00B719ED" w:rsidRDefault="002C5D28" w:rsidP="002D43F2">
      <w:pPr>
        <w:pStyle w:val="PL"/>
      </w:pPr>
      <w:r w:rsidRPr="00B719ED">
        <w:t>-- TAG-CG-CONFIG-START</w:t>
      </w:r>
    </w:p>
    <w:p w14:paraId="4B250076" w14:textId="77777777" w:rsidR="002C5D28" w:rsidRPr="00B719ED" w:rsidRDefault="002C5D28" w:rsidP="002D43F2">
      <w:pPr>
        <w:pStyle w:val="PL"/>
      </w:pPr>
    </w:p>
    <w:p w14:paraId="658F937E" w14:textId="77777777" w:rsidR="002C5D28" w:rsidRPr="00B719ED" w:rsidRDefault="002C5D28" w:rsidP="002D43F2">
      <w:pPr>
        <w:pStyle w:val="PL"/>
      </w:pPr>
      <w:r w:rsidRPr="00B719ED">
        <w:t>CG-Config ::=                   SEQUENCE {</w:t>
      </w:r>
    </w:p>
    <w:p w14:paraId="501A46CD" w14:textId="77777777" w:rsidR="002C5D28" w:rsidRPr="00B719ED" w:rsidRDefault="002C5D28" w:rsidP="002D43F2">
      <w:pPr>
        <w:pStyle w:val="PL"/>
      </w:pPr>
      <w:r w:rsidRPr="00B719ED">
        <w:t xml:space="preserve">    criticalExtensions                  CHOICE {</w:t>
      </w:r>
    </w:p>
    <w:p w14:paraId="1B1B143F" w14:textId="77777777" w:rsidR="002C5D28" w:rsidRPr="00B719ED" w:rsidRDefault="002C5D28" w:rsidP="002D43F2">
      <w:pPr>
        <w:pStyle w:val="PL"/>
      </w:pPr>
      <w:r w:rsidRPr="00B719ED">
        <w:t xml:space="preserve">        c1                                  CHOICE{</w:t>
      </w:r>
    </w:p>
    <w:p w14:paraId="78E46C55" w14:textId="5C2779BE" w:rsidR="002C5D28" w:rsidRPr="00B719ED" w:rsidRDefault="002C5D28" w:rsidP="002D43F2">
      <w:pPr>
        <w:pStyle w:val="PL"/>
      </w:pPr>
      <w:r w:rsidRPr="00B719ED">
        <w:t xml:space="preserve">            cg-Config                   </w:t>
      </w:r>
      <w:r w:rsidR="006A1E6A" w:rsidRPr="00B719ED">
        <w:t xml:space="preserve">        </w:t>
      </w:r>
      <w:r w:rsidRPr="00B719ED">
        <w:t>CG-Config-IEs,</w:t>
      </w:r>
    </w:p>
    <w:p w14:paraId="6E1CE29A" w14:textId="77777777" w:rsidR="002C5D28" w:rsidRPr="00B719ED" w:rsidRDefault="002C5D28" w:rsidP="002D43F2">
      <w:pPr>
        <w:pStyle w:val="PL"/>
      </w:pPr>
      <w:r w:rsidRPr="00B719ED">
        <w:lastRenderedPageBreak/>
        <w:t xml:space="preserve">            spare3 NULL, spare2 NULL, spare1 NULL</w:t>
      </w:r>
    </w:p>
    <w:p w14:paraId="652E132C" w14:textId="77777777" w:rsidR="002C5D28" w:rsidRPr="00B719ED" w:rsidRDefault="002C5D28" w:rsidP="002D43F2">
      <w:pPr>
        <w:pStyle w:val="PL"/>
      </w:pPr>
      <w:r w:rsidRPr="00B719ED">
        <w:t xml:space="preserve">        },</w:t>
      </w:r>
    </w:p>
    <w:p w14:paraId="33A2681C" w14:textId="77777777" w:rsidR="002C5D28" w:rsidRPr="00B719ED" w:rsidRDefault="002C5D28" w:rsidP="002D43F2">
      <w:pPr>
        <w:pStyle w:val="PL"/>
      </w:pPr>
      <w:r w:rsidRPr="00B719ED">
        <w:t xml:space="preserve">        criticalExtensionsFuture            SEQUENCE {}</w:t>
      </w:r>
    </w:p>
    <w:p w14:paraId="7880CDF0" w14:textId="77777777" w:rsidR="002C5D28" w:rsidRPr="00B719ED" w:rsidRDefault="002C5D28" w:rsidP="002D43F2">
      <w:pPr>
        <w:pStyle w:val="PL"/>
      </w:pPr>
      <w:r w:rsidRPr="00B719ED">
        <w:t xml:space="preserve">    }</w:t>
      </w:r>
    </w:p>
    <w:p w14:paraId="0069733E" w14:textId="77777777" w:rsidR="002C5D28" w:rsidRPr="00B719ED" w:rsidRDefault="002C5D28" w:rsidP="002D43F2">
      <w:pPr>
        <w:pStyle w:val="PL"/>
      </w:pPr>
      <w:r w:rsidRPr="00B719ED">
        <w:t>}</w:t>
      </w:r>
    </w:p>
    <w:p w14:paraId="6876B929" w14:textId="77777777" w:rsidR="002C5D28" w:rsidRPr="00B719ED" w:rsidRDefault="002C5D28" w:rsidP="002D43F2">
      <w:pPr>
        <w:pStyle w:val="PL"/>
      </w:pPr>
    </w:p>
    <w:p w14:paraId="2DAA371C" w14:textId="2BACB769" w:rsidR="002C5D28" w:rsidRPr="00B719ED" w:rsidRDefault="002C5D28" w:rsidP="002D43F2">
      <w:pPr>
        <w:pStyle w:val="PL"/>
      </w:pPr>
      <w:r w:rsidRPr="00B719ED">
        <w:t xml:space="preserve">CG-Config-IEs ::=           </w:t>
      </w:r>
      <w:r w:rsidR="006A1E6A" w:rsidRPr="00B719ED">
        <w:t xml:space="preserve">        </w:t>
      </w:r>
      <w:r w:rsidRPr="00B719ED">
        <w:t>SEQUENCE {</w:t>
      </w:r>
    </w:p>
    <w:p w14:paraId="7610ED88" w14:textId="77777777" w:rsidR="002C5D28" w:rsidRPr="00B719ED" w:rsidRDefault="002C5D28" w:rsidP="002D43F2">
      <w:pPr>
        <w:pStyle w:val="PL"/>
      </w:pPr>
      <w:r w:rsidRPr="00B719ED">
        <w:t xml:space="preserve">    scg-CellGroupConfig                 OCTET STRING (CONTAINING RRCReconfiguration)    OPTIONAL,</w:t>
      </w:r>
    </w:p>
    <w:p w14:paraId="02757BBD" w14:textId="77777777" w:rsidR="002C5D28" w:rsidRPr="00B719ED" w:rsidRDefault="002C5D28" w:rsidP="002D43F2">
      <w:pPr>
        <w:pStyle w:val="PL"/>
      </w:pPr>
      <w:r w:rsidRPr="00B719ED">
        <w:t xml:space="preserve">    scg-RB-Config                       OCTET STRING (CONTAINING RadioBearerConfig)     OPTIONAL,</w:t>
      </w:r>
    </w:p>
    <w:p w14:paraId="7018A28D" w14:textId="77777777" w:rsidR="002C5D28" w:rsidRPr="00B719ED" w:rsidRDefault="002C5D28" w:rsidP="002D43F2">
      <w:pPr>
        <w:pStyle w:val="PL"/>
      </w:pPr>
      <w:r w:rsidRPr="00B719ED">
        <w:t xml:space="preserve">    configRestrictModReq                ConfigRestrictModReqSCG                         OPTIONAL,</w:t>
      </w:r>
    </w:p>
    <w:p w14:paraId="7C20F175" w14:textId="77777777" w:rsidR="002C5D28" w:rsidRPr="00B719ED" w:rsidRDefault="002C5D28" w:rsidP="002D43F2">
      <w:pPr>
        <w:pStyle w:val="PL"/>
      </w:pPr>
      <w:r w:rsidRPr="00B719ED">
        <w:t xml:space="preserve">    drx-InfoSCG                         DRX-Info                                        OPTIONAL,</w:t>
      </w:r>
    </w:p>
    <w:p w14:paraId="16DC1E8D" w14:textId="77777777" w:rsidR="002C5D28" w:rsidRPr="00B719ED" w:rsidRDefault="002C5D28" w:rsidP="002D43F2">
      <w:pPr>
        <w:pStyle w:val="PL"/>
      </w:pPr>
      <w:r w:rsidRPr="00B719ED">
        <w:t xml:space="preserve">    candidateCellInfoListSN             OCTET STRING (CONTAINING MeasResultList2NR) </w:t>
      </w:r>
      <w:r w:rsidR="009C2FE8" w:rsidRPr="00B719ED">
        <w:t xml:space="preserve">    </w:t>
      </w:r>
      <w:r w:rsidRPr="00B719ED">
        <w:t>OPTIONAL,</w:t>
      </w:r>
    </w:p>
    <w:p w14:paraId="158CC33E" w14:textId="77777777" w:rsidR="002C5D28" w:rsidRPr="00B719ED" w:rsidRDefault="002C5D28" w:rsidP="002D43F2">
      <w:pPr>
        <w:pStyle w:val="PL"/>
      </w:pPr>
      <w:r w:rsidRPr="00B719ED">
        <w:t xml:space="preserve">    measConfigSN                        MeasConfigSN                                    OPTIONAL,</w:t>
      </w:r>
    </w:p>
    <w:p w14:paraId="542AE7F5" w14:textId="2354ED85" w:rsidR="002C5D28" w:rsidRPr="00B719ED" w:rsidRDefault="002C5D28" w:rsidP="002D43F2">
      <w:pPr>
        <w:pStyle w:val="PL"/>
      </w:pPr>
      <w:r w:rsidRPr="00B719ED">
        <w:t xml:space="preserve">    selectedBandCombination</w:t>
      </w:r>
      <w:r w:rsidR="002F6868" w:rsidRPr="00B719ED">
        <w:t xml:space="preserve">  </w:t>
      </w:r>
      <w:r w:rsidRPr="00B719ED">
        <w:t xml:space="preserve">           BandCombinationInfoSN                           OPTIONAL,</w:t>
      </w:r>
    </w:p>
    <w:p w14:paraId="0D1171F5" w14:textId="77777777" w:rsidR="002C5D28" w:rsidRPr="00B719ED" w:rsidRDefault="002C5D28" w:rsidP="002D43F2">
      <w:pPr>
        <w:pStyle w:val="PL"/>
      </w:pPr>
      <w:r w:rsidRPr="00B719ED">
        <w:t xml:space="preserve">    fr-InfoListSCG                      FR-InfoList                                     OPTIONAL,</w:t>
      </w:r>
    </w:p>
    <w:p w14:paraId="714D7035" w14:textId="77777777" w:rsidR="002C5D28" w:rsidRPr="00B719ED" w:rsidRDefault="002C5D28" w:rsidP="002D43F2">
      <w:pPr>
        <w:pStyle w:val="PL"/>
      </w:pPr>
      <w:r w:rsidRPr="00B719ED">
        <w:t xml:space="preserve">    candidateServingFreqListNR      </w:t>
      </w:r>
      <w:r w:rsidR="009C2FE8" w:rsidRPr="00B719ED">
        <w:t xml:space="preserve">    </w:t>
      </w:r>
      <w:r w:rsidRPr="00B719ED">
        <w:t xml:space="preserve">CandidateServingFreqListNR                  </w:t>
      </w:r>
      <w:r w:rsidR="009C2FE8" w:rsidRPr="00B719ED">
        <w:t xml:space="preserve">    </w:t>
      </w:r>
      <w:r w:rsidRPr="00B719ED">
        <w:t>OPTIONAL,</w:t>
      </w:r>
    </w:p>
    <w:p w14:paraId="42D6A7E6" w14:textId="77777777" w:rsidR="002C5D28" w:rsidRPr="00B719ED" w:rsidRDefault="002C5D28" w:rsidP="002D43F2">
      <w:pPr>
        <w:pStyle w:val="PL"/>
      </w:pPr>
      <w:r w:rsidRPr="00B719ED">
        <w:t xml:space="preserve">    nonCriticalExtension                </w:t>
      </w:r>
      <w:r w:rsidR="0007769E" w:rsidRPr="00B719ED">
        <w:t>CG-Config-v1540-IEs</w:t>
      </w:r>
      <w:r w:rsidRPr="00B719ED">
        <w:t xml:space="preserve">                             OPTIONAL</w:t>
      </w:r>
    </w:p>
    <w:p w14:paraId="3FF40C21" w14:textId="77777777" w:rsidR="002C5D28" w:rsidRPr="00B719ED" w:rsidRDefault="002C5D28" w:rsidP="002D43F2">
      <w:pPr>
        <w:pStyle w:val="PL"/>
      </w:pPr>
      <w:r w:rsidRPr="00B719ED">
        <w:t>}</w:t>
      </w:r>
    </w:p>
    <w:p w14:paraId="10822535" w14:textId="77777777" w:rsidR="0007769E" w:rsidRPr="00B719ED" w:rsidRDefault="0007769E" w:rsidP="002D43F2">
      <w:pPr>
        <w:pStyle w:val="PL"/>
      </w:pPr>
    </w:p>
    <w:p w14:paraId="6BDA2636" w14:textId="457C6796" w:rsidR="0007769E" w:rsidRPr="00B719ED" w:rsidRDefault="0007769E" w:rsidP="002D43F2">
      <w:pPr>
        <w:pStyle w:val="PL"/>
      </w:pPr>
      <w:r w:rsidRPr="00B719ED">
        <w:t xml:space="preserve">CG-Config-v1540-IEs ::= </w:t>
      </w:r>
      <w:r w:rsidR="006A1E6A" w:rsidRPr="00B719ED">
        <w:t xml:space="preserve">            </w:t>
      </w:r>
      <w:r w:rsidRPr="00B719ED">
        <w:t>SEQUENCE {</w:t>
      </w:r>
    </w:p>
    <w:p w14:paraId="2AF8DC28" w14:textId="77777777" w:rsidR="0007769E" w:rsidRPr="00B719ED" w:rsidRDefault="0007769E" w:rsidP="002D43F2">
      <w:pPr>
        <w:pStyle w:val="PL"/>
      </w:pPr>
      <w:r w:rsidRPr="00B719ED">
        <w:t xml:space="preserve">    pSCellFrequency                     ARFCN-ValueNR                                   OPTIONAL,</w:t>
      </w:r>
    </w:p>
    <w:p w14:paraId="2822ABCC" w14:textId="0C28C536" w:rsidR="009C2FE8" w:rsidRPr="00B719ED" w:rsidRDefault="009C2FE8" w:rsidP="002D43F2">
      <w:pPr>
        <w:pStyle w:val="PL"/>
      </w:pPr>
      <w:r w:rsidRPr="00B719ED">
        <w:t xml:space="preserve">    reportCGI-Request</w:t>
      </w:r>
      <w:r w:rsidR="002164DF" w:rsidRPr="00B719ED">
        <w:t>NR</w:t>
      </w:r>
      <w:r w:rsidRPr="00B719ED">
        <w:t xml:space="preserve">                 SEQUENCE {</w:t>
      </w:r>
    </w:p>
    <w:p w14:paraId="55256C9A" w14:textId="77777777" w:rsidR="009C2FE8" w:rsidRPr="00B719ED" w:rsidRDefault="009C2FE8" w:rsidP="002D43F2">
      <w:pPr>
        <w:pStyle w:val="PL"/>
      </w:pPr>
      <w:r w:rsidRPr="00B719ED">
        <w:t xml:space="preserve">        requestedCellInfo                   SEQUENCE {</w:t>
      </w:r>
    </w:p>
    <w:p w14:paraId="17C43254" w14:textId="77777777" w:rsidR="009C2FE8" w:rsidRPr="00B719ED" w:rsidRDefault="009C2FE8" w:rsidP="002D43F2">
      <w:pPr>
        <w:pStyle w:val="PL"/>
      </w:pPr>
      <w:r w:rsidRPr="00B719ED">
        <w:t xml:space="preserve">            ssbFrequency                        ARFCN-ValueNR,</w:t>
      </w:r>
    </w:p>
    <w:p w14:paraId="5CCB86F2" w14:textId="77777777" w:rsidR="009C2FE8" w:rsidRPr="00B719ED" w:rsidRDefault="009C2FE8" w:rsidP="002D43F2">
      <w:pPr>
        <w:pStyle w:val="PL"/>
      </w:pPr>
      <w:r w:rsidRPr="00B719ED">
        <w:t xml:space="preserve">            cellForWhichToReportCGI             PhysCellId</w:t>
      </w:r>
    </w:p>
    <w:p w14:paraId="0704E83B" w14:textId="77777777" w:rsidR="009C2FE8" w:rsidRPr="00B719ED" w:rsidRDefault="009C2FE8" w:rsidP="002D43F2">
      <w:pPr>
        <w:pStyle w:val="PL"/>
      </w:pPr>
      <w:r w:rsidRPr="00B719ED">
        <w:t xml:space="preserve">        }                                                                               OPTIONAL</w:t>
      </w:r>
    </w:p>
    <w:p w14:paraId="624DCBA4" w14:textId="77777777" w:rsidR="009C2FE8" w:rsidRPr="00B719ED" w:rsidRDefault="009C2FE8" w:rsidP="002D43F2">
      <w:pPr>
        <w:pStyle w:val="PL"/>
      </w:pPr>
      <w:r w:rsidRPr="00B719ED">
        <w:t xml:space="preserve">    }                                                                                   OPTIONAL,</w:t>
      </w:r>
    </w:p>
    <w:p w14:paraId="5D8A32DC" w14:textId="77777777" w:rsidR="002F13FD" w:rsidRPr="00B719ED" w:rsidRDefault="002F13FD" w:rsidP="002D43F2">
      <w:pPr>
        <w:pStyle w:val="PL"/>
      </w:pPr>
      <w:r w:rsidRPr="00B719ED">
        <w:t xml:space="preserve">    ph-InfoSCG                          PH-TypeListSCG                                  OPTIONAL,</w:t>
      </w:r>
    </w:p>
    <w:p w14:paraId="19CE0B6C" w14:textId="28679411" w:rsidR="0007769E" w:rsidRPr="00B719ED" w:rsidRDefault="0007769E" w:rsidP="002D43F2">
      <w:pPr>
        <w:pStyle w:val="PL"/>
      </w:pPr>
      <w:r w:rsidRPr="00B719ED">
        <w:t xml:space="preserve">    nonCriticalExtension                </w:t>
      </w:r>
      <w:r w:rsidR="002164DF" w:rsidRPr="00B719ED">
        <w:t>CG-Config-v15</w:t>
      </w:r>
      <w:r w:rsidR="00A1114C" w:rsidRPr="00B719ED">
        <w:t>60</w:t>
      </w:r>
      <w:r w:rsidR="002164DF" w:rsidRPr="00B719ED">
        <w:t>-IEs</w:t>
      </w:r>
      <w:r w:rsidRPr="00B719ED">
        <w:t xml:space="preserve">                             OPTIONAL</w:t>
      </w:r>
    </w:p>
    <w:p w14:paraId="23D8226A" w14:textId="77777777" w:rsidR="002164DF" w:rsidRPr="00B719ED" w:rsidRDefault="0007769E" w:rsidP="002D43F2">
      <w:pPr>
        <w:pStyle w:val="PL"/>
        <w:rPr>
          <w:rFonts w:eastAsia="SimSun"/>
        </w:rPr>
      </w:pPr>
      <w:r w:rsidRPr="00B719ED">
        <w:rPr>
          <w:rFonts w:eastAsia="SimSun"/>
        </w:rPr>
        <w:t>}</w:t>
      </w:r>
    </w:p>
    <w:p w14:paraId="35ACFF58" w14:textId="77777777" w:rsidR="002164DF" w:rsidRPr="00B719ED" w:rsidRDefault="002164DF" w:rsidP="002D43F2">
      <w:pPr>
        <w:pStyle w:val="PL"/>
        <w:rPr>
          <w:rFonts w:eastAsia="SimSun"/>
        </w:rPr>
      </w:pPr>
    </w:p>
    <w:p w14:paraId="48CCADB5" w14:textId="5ED14B93" w:rsidR="002164DF" w:rsidRPr="00B719ED" w:rsidRDefault="002164DF" w:rsidP="002D43F2">
      <w:pPr>
        <w:pStyle w:val="PL"/>
      </w:pPr>
      <w:r w:rsidRPr="00B719ED">
        <w:t>CG-Config-v15</w:t>
      </w:r>
      <w:r w:rsidR="00A1114C" w:rsidRPr="00B719ED">
        <w:t>60</w:t>
      </w:r>
      <w:r w:rsidRPr="00B719ED">
        <w:t xml:space="preserve">-IEs ::= </w:t>
      </w:r>
      <w:r w:rsidR="006A1E6A" w:rsidRPr="00B719ED">
        <w:t xml:space="preserve">            </w:t>
      </w:r>
      <w:r w:rsidRPr="00B719ED">
        <w:t>SEQUENCE {</w:t>
      </w:r>
    </w:p>
    <w:p w14:paraId="6F30D151" w14:textId="2BDF845F" w:rsidR="002164DF" w:rsidRPr="00B719ED" w:rsidRDefault="002164DF" w:rsidP="002D43F2">
      <w:pPr>
        <w:pStyle w:val="PL"/>
      </w:pPr>
      <w:r w:rsidRPr="00B719ED">
        <w:t xml:space="preserve">    pSCellFrequencyEUTRA                ARFCN-ValueEUTRA                                OPTIONAL,</w:t>
      </w:r>
    </w:p>
    <w:p w14:paraId="3EDB0517" w14:textId="766B911B" w:rsidR="002164DF" w:rsidRPr="00B719ED" w:rsidRDefault="002164DF" w:rsidP="002D43F2">
      <w:pPr>
        <w:pStyle w:val="PL"/>
      </w:pPr>
      <w:r w:rsidRPr="00B719ED">
        <w:t xml:space="preserve">    scg-CellGroupConfigEUTRA            OCTET STRING                                    OPTIONAL,</w:t>
      </w:r>
    </w:p>
    <w:p w14:paraId="735F1626" w14:textId="15346D66" w:rsidR="002164DF" w:rsidRPr="00B719ED" w:rsidRDefault="002164DF" w:rsidP="002D43F2">
      <w:pPr>
        <w:pStyle w:val="PL"/>
      </w:pPr>
      <w:r w:rsidRPr="00B719ED">
        <w:t xml:space="preserve">    candidateCellInfoListSN-EUTRA       OCTET STRING                                    OPTIONAL,</w:t>
      </w:r>
    </w:p>
    <w:p w14:paraId="21E1A4FF" w14:textId="1BB81BF6" w:rsidR="002164DF" w:rsidRPr="00B719ED" w:rsidRDefault="002164DF" w:rsidP="002D43F2">
      <w:pPr>
        <w:pStyle w:val="PL"/>
      </w:pPr>
      <w:r w:rsidRPr="00B719ED">
        <w:t xml:space="preserve">    candidateServingFreqListEUTRA       CandidateServingFreqListEUTRA                   OPTIONAL,</w:t>
      </w:r>
    </w:p>
    <w:p w14:paraId="68838168" w14:textId="4B2FB825" w:rsidR="002164DF" w:rsidRPr="00B719ED" w:rsidRDefault="002164DF" w:rsidP="002D43F2">
      <w:pPr>
        <w:pStyle w:val="PL"/>
      </w:pPr>
      <w:r w:rsidRPr="00B719ED">
        <w:t xml:space="preserve">    needForGaps                         ENUMERATED {true}                               OPTIONAL,</w:t>
      </w:r>
    </w:p>
    <w:p w14:paraId="18086A85" w14:textId="731FC017" w:rsidR="002164DF" w:rsidRPr="00B719ED" w:rsidRDefault="002164DF" w:rsidP="002D43F2">
      <w:pPr>
        <w:pStyle w:val="PL"/>
      </w:pPr>
      <w:r w:rsidRPr="00B719ED">
        <w:t xml:space="preserve">    drx-ConfigSCG                       DRX-Config                                      OPTIONAL,</w:t>
      </w:r>
    </w:p>
    <w:p w14:paraId="15EB2DD6" w14:textId="77777777" w:rsidR="002164DF" w:rsidRPr="00B719ED" w:rsidRDefault="002164DF" w:rsidP="002D43F2">
      <w:pPr>
        <w:pStyle w:val="PL"/>
      </w:pPr>
      <w:r w:rsidRPr="00B719ED">
        <w:t xml:space="preserve">    reportCGI-RequestEUTRA              SEQUENCE {</w:t>
      </w:r>
    </w:p>
    <w:p w14:paraId="7A4A2316" w14:textId="77777777" w:rsidR="002164DF" w:rsidRPr="00B719ED" w:rsidRDefault="002164DF" w:rsidP="002D43F2">
      <w:pPr>
        <w:pStyle w:val="PL"/>
      </w:pPr>
      <w:r w:rsidRPr="00B719ED">
        <w:t xml:space="preserve">        requestedCellInfoEUTRA          SEQUENCE {</w:t>
      </w:r>
    </w:p>
    <w:p w14:paraId="0930F39D" w14:textId="77777777" w:rsidR="002164DF" w:rsidRPr="00B719ED" w:rsidRDefault="002164DF" w:rsidP="002D43F2">
      <w:pPr>
        <w:pStyle w:val="PL"/>
      </w:pPr>
      <w:r w:rsidRPr="00B719ED">
        <w:t xml:space="preserve">            eutraFrequency                             ARFCN-ValueEUTRA,</w:t>
      </w:r>
    </w:p>
    <w:p w14:paraId="35FE81D0" w14:textId="77777777" w:rsidR="002164DF" w:rsidRPr="00B719ED" w:rsidRDefault="002164DF" w:rsidP="002D43F2">
      <w:pPr>
        <w:pStyle w:val="PL"/>
      </w:pPr>
      <w:r w:rsidRPr="00B719ED">
        <w:t xml:space="preserve">            cellForWhichToReportCGI-EUTRA              </w:t>
      </w:r>
      <w:bookmarkStart w:id="6537" w:name="_Hlk3237997"/>
      <w:r w:rsidRPr="00B719ED">
        <w:t>EUTRA-PhysCellId</w:t>
      </w:r>
      <w:bookmarkEnd w:id="6537"/>
    </w:p>
    <w:p w14:paraId="7FC6CFBE" w14:textId="108246B4" w:rsidR="002164DF" w:rsidRPr="00B719ED" w:rsidRDefault="002164DF" w:rsidP="002D43F2">
      <w:pPr>
        <w:pStyle w:val="PL"/>
      </w:pPr>
      <w:r w:rsidRPr="00B719ED">
        <w:t xml:space="preserve">        }                                                                               OPTIONAL</w:t>
      </w:r>
    </w:p>
    <w:p w14:paraId="091C9B4C" w14:textId="4FC2875B" w:rsidR="002164DF" w:rsidRPr="00B719ED" w:rsidRDefault="002164DF" w:rsidP="002D43F2">
      <w:pPr>
        <w:pStyle w:val="PL"/>
      </w:pPr>
      <w:r w:rsidRPr="00B719ED">
        <w:t xml:space="preserve">    }                                                                                   OPTIONAL,</w:t>
      </w:r>
    </w:p>
    <w:p w14:paraId="297E5C0C" w14:textId="79E4393E" w:rsidR="002164DF" w:rsidRPr="00B719ED" w:rsidRDefault="002164DF" w:rsidP="002D43F2">
      <w:pPr>
        <w:pStyle w:val="PL"/>
      </w:pPr>
      <w:r w:rsidRPr="00B719ED">
        <w:t xml:space="preserve">    nonCriticalExtension                </w:t>
      </w:r>
      <w:r w:rsidR="00897852" w:rsidRPr="00B719ED">
        <w:t>CG-Config-v1590-IEs</w:t>
      </w:r>
      <w:r w:rsidRPr="00B719ED">
        <w:t xml:space="preserve">                             OPTIONAL</w:t>
      </w:r>
    </w:p>
    <w:p w14:paraId="1098FE7C" w14:textId="6F9DFCFE" w:rsidR="0007769E" w:rsidRPr="00B719ED" w:rsidRDefault="002164DF" w:rsidP="002D43F2">
      <w:pPr>
        <w:pStyle w:val="PL"/>
      </w:pPr>
      <w:r w:rsidRPr="00B719ED">
        <w:t>}</w:t>
      </w:r>
    </w:p>
    <w:p w14:paraId="363B6892" w14:textId="77777777" w:rsidR="00897852" w:rsidRPr="00B719ED" w:rsidRDefault="00897852" w:rsidP="002D43F2">
      <w:pPr>
        <w:pStyle w:val="PL"/>
      </w:pPr>
    </w:p>
    <w:p w14:paraId="20276FD9" w14:textId="1AC9DDCD" w:rsidR="00897852" w:rsidRPr="00B719ED" w:rsidRDefault="00897852" w:rsidP="002D43F2">
      <w:pPr>
        <w:pStyle w:val="PL"/>
      </w:pPr>
      <w:r w:rsidRPr="00B719ED">
        <w:t>CG-Config-v1590-IEs ::=             SEQUENCE {</w:t>
      </w:r>
    </w:p>
    <w:p w14:paraId="23FAA443" w14:textId="77777777" w:rsidR="00897852" w:rsidRPr="00B719ED" w:rsidRDefault="00897852" w:rsidP="002D43F2">
      <w:pPr>
        <w:pStyle w:val="PL"/>
      </w:pPr>
      <w:r w:rsidRPr="00B719ED">
        <w:t xml:space="preserve">    scellFrequenciesSN-NR               SEQUENCE (SIZE (1.. maxNrofServingCells-1)) OF  ARFCN-ValueNR      OPTIONAL,</w:t>
      </w:r>
    </w:p>
    <w:p w14:paraId="617C5C4E" w14:textId="77777777" w:rsidR="00897852" w:rsidRPr="00B719ED" w:rsidRDefault="00897852" w:rsidP="002D43F2">
      <w:pPr>
        <w:pStyle w:val="PL"/>
      </w:pPr>
      <w:r w:rsidRPr="00B719ED">
        <w:t xml:space="preserve">    scellFrequenciesSN-EUTRA            SEQUENCE (SIZE (1.. maxNrofServingCells-1)) OF  ARFCN-ValueEUTRA   OPTIONAL,</w:t>
      </w:r>
    </w:p>
    <w:p w14:paraId="7AEDFE7D" w14:textId="77777777" w:rsidR="00897852" w:rsidRPr="00B719ED" w:rsidRDefault="00897852" w:rsidP="002D43F2">
      <w:pPr>
        <w:pStyle w:val="PL"/>
      </w:pPr>
      <w:r w:rsidRPr="00B719ED">
        <w:t xml:space="preserve">    nonCriticalExtension                SEQUENCE {}                                                        OPTIONAL</w:t>
      </w:r>
    </w:p>
    <w:p w14:paraId="1748FFAB" w14:textId="77777777" w:rsidR="00897852" w:rsidRPr="00B719ED" w:rsidRDefault="00897852" w:rsidP="002D43F2">
      <w:pPr>
        <w:pStyle w:val="PL"/>
        <w:rPr>
          <w:rFonts w:eastAsia="SimSun"/>
        </w:rPr>
      </w:pPr>
      <w:r w:rsidRPr="00B719ED">
        <w:rPr>
          <w:rFonts w:eastAsia="SimSun"/>
        </w:rPr>
        <w:t>}</w:t>
      </w:r>
    </w:p>
    <w:p w14:paraId="5867A320" w14:textId="77777777" w:rsidR="002F13FD" w:rsidRPr="00B719ED" w:rsidRDefault="002F13FD" w:rsidP="002D43F2">
      <w:pPr>
        <w:pStyle w:val="PL"/>
      </w:pPr>
    </w:p>
    <w:p w14:paraId="1AE9F8CA" w14:textId="327C7CFF" w:rsidR="002F13FD" w:rsidRPr="00B719ED" w:rsidRDefault="002F13FD" w:rsidP="002D43F2">
      <w:pPr>
        <w:pStyle w:val="PL"/>
      </w:pPr>
      <w:r w:rsidRPr="00B719ED">
        <w:t>PH-TypeListSCG ::=                  SEQUENCE (SIZE (1..maxNrofServingCells)) OF PH-InfoSCG</w:t>
      </w:r>
    </w:p>
    <w:p w14:paraId="1CFA2205" w14:textId="77777777" w:rsidR="002F13FD" w:rsidRPr="00B719ED" w:rsidRDefault="002F13FD" w:rsidP="002D43F2">
      <w:pPr>
        <w:pStyle w:val="PL"/>
      </w:pPr>
    </w:p>
    <w:p w14:paraId="42F7DBFA" w14:textId="78E3C02E" w:rsidR="002F13FD" w:rsidRPr="00B719ED" w:rsidRDefault="002F13FD" w:rsidP="002D43F2">
      <w:pPr>
        <w:pStyle w:val="PL"/>
      </w:pPr>
      <w:r w:rsidRPr="00B719ED">
        <w:t>PH-InfoSCG ::=                      SEQUENCE {</w:t>
      </w:r>
    </w:p>
    <w:p w14:paraId="39BEEE92" w14:textId="77777777" w:rsidR="002F13FD" w:rsidRPr="00B719ED" w:rsidRDefault="002F13FD" w:rsidP="002D43F2">
      <w:pPr>
        <w:pStyle w:val="PL"/>
      </w:pPr>
      <w:r w:rsidRPr="00B719ED">
        <w:t xml:space="preserve">    servCellIndex                       ServCellIndex,</w:t>
      </w:r>
    </w:p>
    <w:p w14:paraId="6CD32E54" w14:textId="77777777" w:rsidR="002F13FD" w:rsidRPr="00B719ED" w:rsidRDefault="002F13FD" w:rsidP="002D43F2">
      <w:pPr>
        <w:pStyle w:val="PL"/>
      </w:pPr>
      <w:r w:rsidRPr="00B719ED">
        <w:t xml:space="preserve">    ph-Uplink                           PH-UplinkCarrierSCG,</w:t>
      </w:r>
    </w:p>
    <w:p w14:paraId="7CA53DCE" w14:textId="77777777" w:rsidR="002F13FD" w:rsidRPr="00B719ED" w:rsidRDefault="002F13FD" w:rsidP="002D43F2">
      <w:pPr>
        <w:pStyle w:val="PL"/>
      </w:pPr>
      <w:r w:rsidRPr="00B719ED">
        <w:t xml:space="preserve">    ph-SupplementaryUplink              PH-UplinkCarrierSCG                             OPTIONAL,</w:t>
      </w:r>
    </w:p>
    <w:p w14:paraId="6A40FA40" w14:textId="77777777" w:rsidR="002F13FD" w:rsidRPr="00B719ED" w:rsidRDefault="002F13FD" w:rsidP="002D43F2">
      <w:pPr>
        <w:pStyle w:val="PL"/>
      </w:pPr>
      <w:r w:rsidRPr="00B719ED">
        <w:t xml:space="preserve">    ...</w:t>
      </w:r>
    </w:p>
    <w:p w14:paraId="59CD512D" w14:textId="77777777" w:rsidR="002F13FD" w:rsidRPr="00B719ED" w:rsidRDefault="002F13FD" w:rsidP="002D43F2">
      <w:pPr>
        <w:pStyle w:val="PL"/>
      </w:pPr>
      <w:r w:rsidRPr="00B719ED">
        <w:t>}</w:t>
      </w:r>
    </w:p>
    <w:p w14:paraId="34B002B7" w14:textId="77777777" w:rsidR="002F13FD" w:rsidRPr="00B719ED" w:rsidRDefault="002F13FD" w:rsidP="002D43F2">
      <w:pPr>
        <w:pStyle w:val="PL"/>
      </w:pPr>
    </w:p>
    <w:p w14:paraId="5F64F860" w14:textId="7E0F7761" w:rsidR="002F13FD" w:rsidRPr="00B719ED" w:rsidRDefault="002F13FD" w:rsidP="002D43F2">
      <w:pPr>
        <w:pStyle w:val="PL"/>
      </w:pPr>
      <w:r w:rsidRPr="00B719ED">
        <w:t>PH-UplinkCarrierSCG ::=             SEQUENCE{</w:t>
      </w:r>
    </w:p>
    <w:p w14:paraId="3F99692B" w14:textId="266F002B" w:rsidR="002F13FD" w:rsidRPr="00B719ED" w:rsidRDefault="002F13FD" w:rsidP="002D43F2">
      <w:pPr>
        <w:pStyle w:val="PL"/>
      </w:pPr>
      <w:r w:rsidRPr="00B719ED">
        <w:t xml:space="preserve">    ph-Type1or3                     </w:t>
      </w:r>
      <w:r w:rsidR="00E94CEB" w:rsidRPr="00B719ED">
        <w:t xml:space="preserve">    </w:t>
      </w:r>
      <w:r w:rsidRPr="00B719ED">
        <w:t>ENUMERATED {type1, type3},</w:t>
      </w:r>
    </w:p>
    <w:p w14:paraId="7B647ED8" w14:textId="77777777" w:rsidR="002F13FD" w:rsidRPr="00B719ED" w:rsidRDefault="002F13FD" w:rsidP="002D43F2">
      <w:pPr>
        <w:pStyle w:val="PL"/>
      </w:pPr>
      <w:r w:rsidRPr="00B719ED">
        <w:t xml:space="preserve">    ...</w:t>
      </w:r>
    </w:p>
    <w:p w14:paraId="596317B5" w14:textId="77777777" w:rsidR="002F13FD" w:rsidRPr="00B719ED" w:rsidRDefault="002F13FD" w:rsidP="002D43F2">
      <w:pPr>
        <w:pStyle w:val="PL"/>
      </w:pPr>
      <w:r w:rsidRPr="00B719ED">
        <w:t>}</w:t>
      </w:r>
    </w:p>
    <w:p w14:paraId="499162AE" w14:textId="77777777" w:rsidR="002C5D28" w:rsidRPr="00B719ED" w:rsidRDefault="002C5D28" w:rsidP="002D43F2">
      <w:pPr>
        <w:pStyle w:val="PL"/>
      </w:pPr>
    </w:p>
    <w:p w14:paraId="69838493" w14:textId="278F6D98" w:rsidR="002C5D28" w:rsidRPr="00B719ED" w:rsidRDefault="002C5D28" w:rsidP="002D43F2">
      <w:pPr>
        <w:pStyle w:val="PL"/>
      </w:pPr>
      <w:r w:rsidRPr="00B719ED">
        <w:t xml:space="preserve">MeasConfigSN ::= </w:t>
      </w:r>
      <w:r w:rsidR="006A1E6A" w:rsidRPr="00B719ED">
        <w:t xml:space="preserve">                   </w:t>
      </w:r>
      <w:r w:rsidRPr="00B719ED">
        <w:t>SEQUENCE {</w:t>
      </w:r>
    </w:p>
    <w:p w14:paraId="7581F3A9" w14:textId="77777777" w:rsidR="002C5D28" w:rsidRPr="00B719ED" w:rsidRDefault="002C5D28" w:rsidP="002D43F2">
      <w:pPr>
        <w:pStyle w:val="PL"/>
      </w:pPr>
      <w:r w:rsidRPr="00B719ED">
        <w:t xml:space="preserve">    measuredFrequenciesSN               SEQUENCE (SIZE (1..maxMeasFreqsSN)) OF N</w:t>
      </w:r>
      <w:r w:rsidR="00E94CEB" w:rsidRPr="00B719ED">
        <w:t xml:space="preserve">R-FreqInfo  </w:t>
      </w:r>
      <w:r w:rsidRPr="00B719ED">
        <w:t>OPTIONAL,</w:t>
      </w:r>
    </w:p>
    <w:p w14:paraId="156D88B1" w14:textId="77777777" w:rsidR="002C5D28" w:rsidRPr="00B719ED" w:rsidRDefault="002C5D28" w:rsidP="002D43F2">
      <w:pPr>
        <w:pStyle w:val="PL"/>
      </w:pPr>
      <w:r w:rsidRPr="00B719ED">
        <w:t xml:space="preserve">    ...</w:t>
      </w:r>
    </w:p>
    <w:p w14:paraId="2621B02A" w14:textId="77777777" w:rsidR="002C5D28" w:rsidRPr="00B719ED" w:rsidRDefault="002C5D28" w:rsidP="002D43F2">
      <w:pPr>
        <w:pStyle w:val="PL"/>
      </w:pPr>
      <w:r w:rsidRPr="00B719ED">
        <w:t>}</w:t>
      </w:r>
    </w:p>
    <w:p w14:paraId="75700822" w14:textId="77777777" w:rsidR="002C5D28" w:rsidRPr="00B719ED" w:rsidRDefault="002C5D28" w:rsidP="002D43F2">
      <w:pPr>
        <w:pStyle w:val="PL"/>
      </w:pPr>
    </w:p>
    <w:p w14:paraId="65F4E820" w14:textId="734396EC" w:rsidR="002C5D28" w:rsidRPr="00B719ED" w:rsidRDefault="002C5D28" w:rsidP="002D43F2">
      <w:pPr>
        <w:pStyle w:val="PL"/>
      </w:pPr>
      <w:r w:rsidRPr="00B719ED">
        <w:t xml:space="preserve">NR-FreqInfo ::= </w:t>
      </w:r>
      <w:r w:rsidR="006A1E6A" w:rsidRPr="00B719ED">
        <w:t xml:space="preserve">                    </w:t>
      </w:r>
      <w:r w:rsidRPr="00B719ED">
        <w:t>SEQUENCE {</w:t>
      </w:r>
    </w:p>
    <w:p w14:paraId="7F7A037D" w14:textId="77777777" w:rsidR="002C5D28" w:rsidRPr="00B719ED" w:rsidRDefault="002C5D28" w:rsidP="002D43F2">
      <w:pPr>
        <w:pStyle w:val="PL"/>
      </w:pPr>
      <w:r w:rsidRPr="00B719ED">
        <w:t xml:space="preserve">    measuredFrequency                   ARFCN-ValueNR                                   </w:t>
      </w:r>
      <w:r w:rsidR="00E94CEB" w:rsidRPr="00B719ED">
        <w:t xml:space="preserve">    </w:t>
      </w:r>
      <w:r w:rsidRPr="00B719ED">
        <w:t>OPTIONAL,</w:t>
      </w:r>
    </w:p>
    <w:p w14:paraId="06E4D9E2" w14:textId="77777777" w:rsidR="002C5D28" w:rsidRPr="00B719ED" w:rsidRDefault="002C5D28" w:rsidP="002D43F2">
      <w:pPr>
        <w:pStyle w:val="PL"/>
      </w:pPr>
      <w:r w:rsidRPr="00B719ED">
        <w:t xml:space="preserve">    ...</w:t>
      </w:r>
    </w:p>
    <w:p w14:paraId="1487762A" w14:textId="77777777" w:rsidR="002C5D28" w:rsidRPr="00B719ED" w:rsidRDefault="002C5D28" w:rsidP="002D43F2">
      <w:pPr>
        <w:pStyle w:val="PL"/>
      </w:pPr>
      <w:r w:rsidRPr="00B719ED">
        <w:t>}</w:t>
      </w:r>
    </w:p>
    <w:p w14:paraId="2BCCF28A" w14:textId="77777777" w:rsidR="002C5D28" w:rsidRPr="00B719ED" w:rsidRDefault="002C5D28" w:rsidP="002D43F2">
      <w:pPr>
        <w:pStyle w:val="PL"/>
      </w:pPr>
    </w:p>
    <w:p w14:paraId="70816455" w14:textId="77777777" w:rsidR="002C5D28" w:rsidRPr="00B719ED" w:rsidRDefault="002C5D28" w:rsidP="002D43F2">
      <w:pPr>
        <w:pStyle w:val="PL"/>
      </w:pPr>
      <w:r w:rsidRPr="00B719ED">
        <w:t>ConfigRestrictModReqSCG ::=         SEQUENCE {</w:t>
      </w:r>
    </w:p>
    <w:p w14:paraId="2EF306AB" w14:textId="77777777" w:rsidR="002C5D28" w:rsidRPr="00B719ED" w:rsidRDefault="002C5D28" w:rsidP="002D43F2">
      <w:pPr>
        <w:pStyle w:val="PL"/>
      </w:pPr>
      <w:r w:rsidRPr="00B719ED">
        <w:t xml:space="preserve">    requestedBC-MRDC                    BandCombinationInfoSN                           </w:t>
      </w:r>
      <w:r w:rsidR="00E94CEB" w:rsidRPr="00B719ED">
        <w:t xml:space="preserve">    </w:t>
      </w:r>
      <w:r w:rsidRPr="00B719ED">
        <w:t>OPTIONAL,</w:t>
      </w:r>
    </w:p>
    <w:p w14:paraId="3C539647" w14:textId="31474BFE" w:rsidR="002C5D28" w:rsidRPr="00B719ED" w:rsidRDefault="002C5D28" w:rsidP="002D43F2">
      <w:pPr>
        <w:pStyle w:val="PL"/>
      </w:pPr>
      <w:r w:rsidRPr="00B719ED">
        <w:t xml:space="preserve">    requestedP-MaxFR1               </w:t>
      </w:r>
      <w:r w:rsidR="002164DF" w:rsidRPr="00B719ED">
        <w:t xml:space="preserve">    </w:t>
      </w:r>
      <w:r w:rsidRPr="00B719ED">
        <w:t>P-Max                                               OPTIONAL,</w:t>
      </w:r>
    </w:p>
    <w:p w14:paraId="2F2ADDDA" w14:textId="5EB0B2BF" w:rsidR="002164DF" w:rsidRPr="00B719ED" w:rsidRDefault="002C5D28" w:rsidP="002D43F2">
      <w:pPr>
        <w:pStyle w:val="PL"/>
      </w:pPr>
      <w:r w:rsidRPr="00B719ED">
        <w:t xml:space="preserve">    ...</w:t>
      </w:r>
      <w:r w:rsidR="002164DF" w:rsidRPr="00B719ED">
        <w:t>,</w:t>
      </w:r>
    </w:p>
    <w:p w14:paraId="1A8DCE09" w14:textId="2FA5EBEB" w:rsidR="002164DF" w:rsidRPr="00B719ED" w:rsidRDefault="002164DF" w:rsidP="002D43F2">
      <w:pPr>
        <w:pStyle w:val="PL"/>
      </w:pPr>
      <w:r w:rsidRPr="00B719ED">
        <w:t xml:space="preserve">    [[</w:t>
      </w:r>
    </w:p>
    <w:p w14:paraId="4D2600F1" w14:textId="77777777" w:rsidR="002164DF" w:rsidRPr="00B719ED" w:rsidRDefault="002164DF" w:rsidP="002D43F2">
      <w:pPr>
        <w:pStyle w:val="PL"/>
      </w:pPr>
      <w:r w:rsidRPr="00B719ED">
        <w:t xml:space="preserve">    requestedPDCCH-BlindDetectionSCG    INTEGER (1..15)                                     OPTIONAL,</w:t>
      </w:r>
    </w:p>
    <w:p w14:paraId="45FEF6F1" w14:textId="77777777" w:rsidR="002164DF" w:rsidRPr="00B719ED" w:rsidRDefault="002164DF" w:rsidP="002D43F2">
      <w:pPr>
        <w:pStyle w:val="PL"/>
      </w:pPr>
      <w:r w:rsidRPr="00B719ED">
        <w:t xml:space="preserve">    requestedP-MaxEUTRA                 P-Max                                               OPTIONAL</w:t>
      </w:r>
    </w:p>
    <w:p w14:paraId="6DB8F88F" w14:textId="615449C6" w:rsidR="002C5D28" w:rsidRPr="00B719ED" w:rsidRDefault="002164DF" w:rsidP="002D43F2">
      <w:pPr>
        <w:pStyle w:val="PL"/>
      </w:pPr>
      <w:r w:rsidRPr="00B719ED">
        <w:t xml:space="preserve">    ]]</w:t>
      </w:r>
    </w:p>
    <w:p w14:paraId="6C246CD3" w14:textId="77777777" w:rsidR="002C5D28" w:rsidRPr="00B719ED" w:rsidRDefault="002C5D28" w:rsidP="002D43F2">
      <w:pPr>
        <w:pStyle w:val="PL"/>
      </w:pPr>
      <w:r w:rsidRPr="00B719ED">
        <w:t>}</w:t>
      </w:r>
    </w:p>
    <w:p w14:paraId="4C6FC3A0" w14:textId="77777777" w:rsidR="002C5D28" w:rsidRPr="00B719ED" w:rsidRDefault="002C5D28" w:rsidP="002D43F2">
      <w:pPr>
        <w:pStyle w:val="PL"/>
      </w:pPr>
    </w:p>
    <w:p w14:paraId="76B0BD65" w14:textId="77777777" w:rsidR="002C5D28" w:rsidRPr="00B719ED" w:rsidRDefault="002C5D28" w:rsidP="002D43F2">
      <w:pPr>
        <w:pStyle w:val="PL"/>
      </w:pPr>
      <w:r w:rsidRPr="00B719ED">
        <w:t>BandCombinationIndex ::= INTEGER (1..maxBandComb)</w:t>
      </w:r>
    </w:p>
    <w:p w14:paraId="755EB796" w14:textId="77777777" w:rsidR="002C5D28" w:rsidRPr="00B719ED" w:rsidRDefault="002C5D28" w:rsidP="002D43F2">
      <w:pPr>
        <w:pStyle w:val="PL"/>
      </w:pPr>
    </w:p>
    <w:p w14:paraId="4DB5E4E9" w14:textId="66F14F18" w:rsidR="002C5D28" w:rsidRPr="00B719ED" w:rsidRDefault="002C5D28" w:rsidP="002D43F2">
      <w:pPr>
        <w:pStyle w:val="PL"/>
      </w:pPr>
      <w:r w:rsidRPr="00B719ED">
        <w:t xml:space="preserve">BandCombinationInfoSN ::=   </w:t>
      </w:r>
      <w:r w:rsidR="006A1E6A" w:rsidRPr="00B719ED">
        <w:t xml:space="preserve">        </w:t>
      </w:r>
      <w:r w:rsidRPr="00B719ED">
        <w:t>SEQUENCE {</w:t>
      </w:r>
    </w:p>
    <w:p w14:paraId="561B9C61" w14:textId="77777777" w:rsidR="002C5D28" w:rsidRPr="00B719ED" w:rsidRDefault="002C5D28" w:rsidP="002D43F2">
      <w:pPr>
        <w:pStyle w:val="PL"/>
      </w:pPr>
      <w:r w:rsidRPr="00B719ED">
        <w:t xml:space="preserve">    bandCombinationIndex                BandCombinationIndex,</w:t>
      </w:r>
    </w:p>
    <w:p w14:paraId="7C4B17FE" w14:textId="77777777" w:rsidR="002C5D28" w:rsidRPr="00B719ED" w:rsidRDefault="002C5D28" w:rsidP="002D43F2">
      <w:pPr>
        <w:pStyle w:val="PL"/>
      </w:pPr>
      <w:r w:rsidRPr="00B719ED">
        <w:t xml:space="preserve">    requestedFeatureSets                FeatureSetEntryIndex</w:t>
      </w:r>
    </w:p>
    <w:p w14:paraId="67E4548C" w14:textId="77777777" w:rsidR="002C5D28" w:rsidRPr="00B719ED" w:rsidRDefault="002C5D28" w:rsidP="002D43F2">
      <w:pPr>
        <w:pStyle w:val="PL"/>
      </w:pPr>
      <w:r w:rsidRPr="00B719ED">
        <w:t>}</w:t>
      </w:r>
    </w:p>
    <w:p w14:paraId="3D8C60A4" w14:textId="77777777" w:rsidR="002C5D28" w:rsidRPr="00B719ED" w:rsidRDefault="002C5D28" w:rsidP="002D43F2">
      <w:pPr>
        <w:pStyle w:val="PL"/>
      </w:pPr>
    </w:p>
    <w:p w14:paraId="4D644EFD" w14:textId="518B5D5E" w:rsidR="002C5D28" w:rsidRPr="00B719ED" w:rsidRDefault="002C5D28" w:rsidP="002D43F2">
      <w:pPr>
        <w:pStyle w:val="PL"/>
      </w:pPr>
      <w:r w:rsidRPr="00B719ED">
        <w:t>FR-InfoList ::=</w:t>
      </w:r>
      <w:r w:rsidR="00931DE7" w:rsidRPr="00B719ED">
        <w:t xml:space="preserve"> </w:t>
      </w:r>
      <w:r w:rsidRPr="00B719ED">
        <w:t>SEQUENCE (SIZE (1..maxNrofServingCells-1)) OF FR-Info</w:t>
      </w:r>
    </w:p>
    <w:p w14:paraId="1C3730D4" w14:textId="77777777" w:rsidR="002C5D28" w:rsidRPr="00B719ED" w:rsidRDefault="002C5D28" w:rsidP="002D43F2">
      <w:pPr>
        <w:pStyle w:val="PL"/>
      </w:pPr>
    </w:p>
    <w:p w14:paraId="0C590498" w14:textId="6A89B59D" w:rsidR="002C5D28" w:rsidRPr="00B719ED" w:rsidRDefault="002C5D28" w:rsidP="002D43F2">
      <w:pPr>
        <w:pStyle w:val="PL"/>
      </w:pPr>
      <w:r w:rsidRPr="00B719ED">
        <w:t>FR-Info ::=</w:t>
      </w:r>
      <w:r w:rsidR="00931DE7" w:rsidRPr="00B719ED">
        <w:t xml:space="preserve"> </w:t>
      </w:r>
      <w:r w:rsidRPr="00B719ED">
        <w:t>SEQUENCE {</w:t>
      </w:r>
    </w:p>
    <w:p w14:paraId="4E11EAF3" w14:textId="77777777" w:rsidR="002C5D28" w:rsidRPr="00B719ED" w:rsidRDefault="002C5D28" w:rsidP="002D43F2">
      <w:pPr>
        <w:pStyle w:val="PL"/>
      </w:pPr>
      <w:r w:rsidRPr="00B719ED">
        <w:t xml:space="preserve">    servCellIndex       ServCellIndex,</w:t>
      </w:r>
    </w:p>
    <w:p w14:paraId="206F3ACE" w14:textId="77777777" w:rsidR="002C5D28" w:rsidRPr="00B719ED" w:rsidRDefault="002C5D28" w:rsidP="002D43F2">
      <w:pPr>
        <w:pStyle w:val="PL"/>
      </w:pPr>
      <w:r w:rsidRPr="00B719ED">
        <w:t xml:space="preserve">    fr-Type             ENUMERATED {fr1, fr2}</w:t>
      </w:r>
    </w:p>
    <w:p w14:paraId="662FB219" w14:textId="77777777" w:rsidR="002C5D28" w:rsidRPr="00B719ED" w:rsidRDefault="002C5D28" w:rsidP="002D43F2">
      <w:pPr>
        <w:pStyle w:val="PL"/>
      </w:pPr>
      <w:r w:rsidRPr="00B719ED">
        <w:t>}</w:t>
      </w:r>
    </w:p>
    <w:p w14:paraId="4ED04AF0" w14:textId="77777777" w:rsidR="002C5D28" w:rsidRPr="00B719ED" w:rsidRDefault="002C5D28" w:rsidP="002D43F2">
      <w:pPr>
        <w:pStyle w:val="PL"/>
      </w:pPr>
    </w:p>
    <w:p w14:paraId="27D7BB92" w14:textId="77777777" w:rsidR="002C5D28" w:rsidRPr="00B719ED" w:rsidRDefault="002C5D28" w:rsidP="002D43F2">
      <w:pPr>
        <w:pStyle w:val="PL"/>
      </w:pPr>
      <w:r w:rsidRPr="00B719ED">
        <w:t>CandidateServingFreqListNR ::= SEQUENCE (SIZE (1.. maxFreqIDC-MRDC)) OF ARFCN-ValueNR</w:t>
      </w:r>
    </w:p>
    <w:p w14:paraId="52AEFC71" w14:textId="77777777" w:rsidR="002164DF" w:rsidRPr="00B719ED" w:rsidRDefault="002164DF" w:rsidP="002D43F2">
      <w:pPr>
        <w:pStyle w:val="PL"/>
      </w:pPr>
    </w:p>
    <w:p w14:paraId="1A439679" w14:textId="0026403F" w:rsidR="002C5D28" w:rsidRPr="00B719ED" w:rsidRDefault="002164DF" w:rsidP="002D43F2">
      <w:pPr>
        <w:pStyle w:val="PL"/>
      </w:pPr>
      <w:r w:rsidRPr="00B719ED">
        <w:t>CandidateServingFreqListEUTRA ::= SEQUENCE (SIZE (1.. maxFreqIDC-MRDC)) OF ARFCN-ValueEUTRA</w:t>
      </w:r>
    </w:p>
    <w:p w14:paraId="2DF06FE8" w14:textId="77777777" w:rsidR="002C5D28" w:rsidRPr="00B719ED" w:rsidRDefault="002C5D28" w:rsidP="002D43F2">
      <w:pPr>
        <w:pStyle w:val="PL"/>
      </w:pPr>
    </w:p>
    <w:p w14:paraId="7C01E9D9" w14:textId="77777777" w:rsidR="002C5D28" w:rsidRPr="00B719ED" w:rsidRDefault="002C5D28" w:rsidP="002D43F2">
      <w:pPr>
        <w:pStyle w:val="PL"/>
      </w:pPr>
      <w:r w:rsidRPr="00B719ED">
        <w:t>-- TAG-CG-CONFIG-STOP</w:t>
      </w:r>
    </w:p>
    <w:p w14:paraId="7075307A" w14:textId="77777777" w:rsidR="002C5D28" w:rsidRPr="00B719ED" w:rsidRDefault="002C5D28" w:rsidP="002D43F2">
      <w:pPr>
        <w:pStyle w:val="PL"/>
      </w:pPr>
      <w:r w:rsidRPr="00B719ED">
        <w:t>-- ASN1STOP</w:t>
      </w:r>
    </w:p>
    <w:p w14:paraId="5AD1A1E5"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B719ED" w:rsidRDefault="002C5D28" w:rsidP="00F43D0B">
            <w:pPr>
              <w:pStyle w:val="TAH"/>
              <w:rPr>
                <w:lang w:val="en-GB" w:eastAsia="ja-JP"/>
              </w:rPr>
            </w:pPr>
            <w:r w:rsidRPr="00B719ED">
              <w:rPr>
                <w:i/>
                <w:lang w:val="en-GB" w:eastAsia="ja-JP"/>
              </w:rPr>
              <w:lastRenderedPageBreak/>
              <w:t xml:space="preserve">CG-Config </w:t>
            </w:r>
            <w:r w:rsidRPr="00B719ED">
              <w:rPr>
                <w:lang w:val="en-GB" w:eastAsia="ja-JP"/>
              </w:rPr>
              <w:t>field descriptions</w:t>
            </w:r>
          </w:p>
        </w:tc>
      </w:tr>
      <w:tr w:rsidR="00E45D2A" w:rsidRPr="00B719ED"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B719ED" w:rsidRDefault="002C5D28" w:rsidP="00F43D0B">
            <w:pPr>
              <w:pStyle w:val="TAL"/>
              <w:rPr>
                <w:b/>
                <w:i/>
                <w:lang w:val="en-GB" w:eastAsia="ja-JP"/>
              </w:rPr>
            </w:pPr>
            <w:r w:rsidRPr="00B719ED">
              <w:rPr>
                <w:b/>
                <w:i/>
                <w:lang w:val="en-GB" w:eastAsia="ja-JP"/>
              </w:rPr>
              <w:t>candidateCellInfoListSN</w:t>
            </w:r>
          </w:p>
          <w:p w14:paraId="3C181CDD" w14:textId="77777777" w:rsidR="002C5D28" w:rsidRPr="00B719ED" w:rsidRDefault="002C5D28" w:rsidP="00F43D0B">
            <w:pPr>
              <w:pStyle w:val="TAL"/>
              <w:rPr>
                <w:lang w:val="en-GB" w:eastAsia="ja-JP"/>
              </w:rPr>
            </w:pPr>
            <w:r w:rsidRPr="00B719ED">
              <w:rPr>
                <w:lang w:val="en-GB" w:eastAsia="ja-JP"/>
              </w:rPr>
              <w:t>Contains information regarding cells that the source secondary node suggests the target secondary gNB to consider configuring.</w:t>
            </w:r>
          </w:p>
        </w:tc>
      </w:tr>
      <w:tr w:rsidR="00E45D2A" w:rsidRPr="00B719ED"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B719ED" w:rsidRDefault="002164DF" w:rsidP="00F71051">
            <w:pPr>
              <w:pStyle w:val="TAL"/>
              <w:rPr>
                <w:b/>
                <w:i/>
                <w:lang w:val="en-GB"/>
              </w:rPr>
            </w:pPr>
            <w:r w:rsidRPr="00B719ED">
              <w:rPr>
                <w:b/>
                <w:i/>
                <w:lang w:val="en-GB"/>
              </w:rPr>
              <w:t>candidateCellInfoListSN-EUTRA</w:t>
            </w:r>
          </w:p>
          <w:p w14:paraId="6A473D9D" w14:textId="77777777" w:rsidR="002164DF" w:rsidRPr="00B719ED" w:rsidRDefault="002164DF" w:rsidP="00F71051">
            <w:pPr>
              <w:pStyle w:val="TAL"/>
              <w:rPr>
                <w:b/>
                <w:bCs/>
                <w:i/>
                <w:iCs/>
                <w:kern w:val="2"/>
                <w:lang w:val="en-GB" w:eastAsia="ja-JP"/>
              </w:rPr>
            </w:pPr>
            <w:r w:rsidRPr="00B719ED">
              <w:rPr>
                <w:lang w:val="en-GB"/>
              </w:rPr>
              <w:t xml:space="preserve">Includes the </w:t>
            </w:r>
            <w:r w:rsidRPr="00B719ED">
              <w:rPr>
                <w:i/>
                <w:lang w:val="en-GB"/>
              </w:rPr>
              <w:t>MeasResultList3EUTRA</w:t>
            </w:r>
            <w:r w:rsidRPr="00B719ED">
              <w:rPr>
                <w:lang w:val="en-GB"/>
              </w:rPr>
              <w:t xml:space="preserve"> as specified in TS 36.331 [10]. Contains information regarding cells that the source secondary node suggests the target secondary eNB to consider configuring. This field is only used in NE-DC.</w:t>
            </w:r>
          </w:p>
        </w:tc>
      </w:tr>
      <w:tr w:rsidR="00E45D2A" w:rsidRPr="00B719ED"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B719ED" w:rsidRDefault="002C5D28" w:rsidP="00B47FA8">
            <w:pPr>
              <w:pStyle w:val="TAL"/>
              <w:rPr>
                <w:b/>
                <w:bCs/>
                <w:i/>
                <w:iCs/>
                <w:lang w:val="en-GB"/>
              </w:rPr>
            </w:pPr>
            <w:r w:rsidRPr="00B719ED">
              <w:rPr>
                <w:b/>
                <w:bCs/>
                <w:i/>
                <w:iCs/>
                <w:lang w:val="en-GB"/>
              </w:rPr>
              <w:t>candidateServingFreqListNR</w:t>
            </w:r>
            <w:r w:rsidR="002164DF" w:rsidRPr="00B719ED">
              <w:rPr>
                <w:b/>
                <w:bCs/>
                <w:i/>
                <w:iCs/>
                <w:kern w:val="2"/>
                <w:lang w:val="en-GB" w:eastAsia="ja-JP"/>
              </w:rPr>
              <w:t>, candidateServingFreqListEUTRA</w:t>
            </w:r>
          </w:p>
          <w:p w14:paraId="2CAC6BC7" w14:textId="77777777" w:rsidR="002C5D28" w:rsidRPr="00B719ED" w:rsidRDefault="002C5D28" w:rsidP="00F43D0B">
            <w:pPr>
              <w:pStyle w:val="TAL"/>
              <w:rPr>
                <w:b/>
                <w:i/>
                <w:lang w:val="en-GB" w:eastAsia="ja-JP"/>
              </w:rPr>
            </w:pPr>
            <w:r w:rsidRPr="00B719ED">
              <w:rPr>
                <w:lang w:val="en-GB" w:eastAsia="ja-JP"/>
              </w:rPr>
              <w:t>Indicates frequencies of candidate serving cells for In-Device Co-existence Indication (see TS 36.331 [10]).</w:t>
            </w:r>
          </w:p>
        </w:tc>
      </w:tr>
      <w:tr w:rsidR="00E45D2A" w:rsidRPr="00B719ED"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B719ED" w:rsidRDefault="00273FD8" w:rsidP="00273FD8">
            <w:pPr>
              <w:pStyle w:val="TAL"/>
              <w:rPr>
                <w:b/>
                <w:i/>
                <w:lang w:val="en-GB" w:eastAsia="ja-JP"/>
              </w:rPr>
            </w:pPr>
            <w:r w:rsidRPr="00B719ED">
              <w:rPr>
                <w:b/>
                <w:i/>
                <w:lang w:val="en-GB" w:eastAsia="ja-JP"/>
              </w:rPr>
              <w:t>configRestrictModReq</w:t>
            </w:r>
          </w:p>
          <w:p w14:paraId="1AEAA461" w14:textId="31D43F48" w:rsidR="00273FD8" w:rsidRPr="00B719ED" w:rsidRDefault="00273FD8" w:rsidP="00273FD8">
            <w:pPr>
              <w:pStyle w:val="TAL"/>
              <w:rPr>
                <w:b/>
                <w:i/>
                <w:lang w:val="en-GB" w:eastAsia="ja-JP"/>
              </w:rPr>
            </w:pPr>
            <w:r w:rsidRPr="00B719ED">
              <w:rPr>
                <w:lang w:val="en-GB" w:eastAsia="ja-JP"/>
              </w:rPr>
              <w:t xml:space="preserve">Used by SN to request changes to SCG configuration restrictions previously set by MN to ensure UE capabilities are respected. E.g. can </w:t>
            </w:r>
            <w:r w:rsidR="002164DF" w:rsidRPr="00B719ED">
              <w:rPr>
                <w:lang w:val="en-GB" w:eastAsia="ja-JP"/>
              </w:rPr>
              <w:t xml:space="preserve">be </w:t>
            </w:r>
            <w:r w:rsidRPr="00B719ED">
              <w:rPr>
                <w:lang w:val="en-GB" w:eastAsia="ja-JP"/>
              </w:rPr>
              <w:t>used to request configuring an NR band combination whose use MN has previously forbidden.</w:t>
            </w:r>
            <w:r w:rsidR="00065D61" w:rsidRPr="00B719ED">
              <w:rPr>
                <w:lang w:val="en-GB" w:eastAsia="sv-SE"/>
              </w:rPr>
              <w:t xml:space="preserve"> SN only includes this field in SN-initiated procedures.</w:t>
            </w:r>
          </w:p>
        </w:tc>
      </w:tr>
      <w:tr w:rsidR="00E45D2A" w:rsidRPr="00B719ED"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B719ED" w:rsidRDefault="00206E14" w:rsidP="00774C99">
            <w:pPr>
              <w:pStyle w:val="TAL"/>
              <w:rPr>
                <w:b/>
                <w:i/>
                <w:lang w:val="en-GB"/>
              </w:rPr>
            </w:pPr>
            <w:r w:rsidRPr="00B719ED">
              <w:rPr>
                <w:b/>
                <w:i/>
                <w:lang w:val="en-GB"/>
              </w:rPr>
              <w:t>drx-ConfigSCG</w:t>
            </w:r>
          </w:p>
          <w:p w14:paraId="69FFE949" w14:textId="77777777" w:rsidR="00206E14" w:rsidRPr="00B719ED" w:rsidRDefault="00206E14" w:rsidP="00774C99">
            <w:pPr>
              <w:pStyle w:val="TAL"/>
              <w:rPr>
                <w:bCs/>
                <w:iCs/>
                <w:kern w:val="2"/>
                <w:lang w:val="en-GB" w:eastAsia="ja-JP"/>
              </w:rPr>
            </w:pPr>
            <w:r w:rsidRPr="00B719ED">
              <w:rPr>
                <w:lang w:val="en-GB"/>
              </w:rPr>
              <w:t>This field contains the complete DRX configuration of the SCG. This field is only used in NR-DC.</w:t>
            </w:r>
          </w:p>
        </w:tc>
      </w:tr>
      <w:tr w:rsidR="00E45D2A" w:rsidRPr="00B719ED"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B719ED" w:rsidRDefault="00206E14" w:rsidP="00774C99">
            <w:pPr>
              <w:pStyle w:val="TAL"/>
              <w:rPr>
                <w:b/>
                <w:bCs/>
                <w:i/>
                <w:iCs/>
                <w:kern w:val="2"/>
                <w:lang w:val="en-GB" w:eastAsia="ja-JP"/>
              </w:rPr>
            </w:pPr>
            <w:r w:rsidRPr="00B719ED">
              <w:rPr>
                <w:b/>
                <w:bCs/>
                <w:i/>
                <w:iCs/>
                <w:kern w:val="2"/>
                <w:lang w:val="en-GB" w:eastAsia="ja-JP"/>
              </w:rPr>
              <w:t>drx-InfoSCG</w:t>
            </w:r>
          </w:p>
          <w:p w14:paraId="7B6EC9D4" w14:textId="4ACAA288" w:rsidR="00206E14" w:rsidRPr="00B719ED" w:rsidRDefault="00206E14" w:rsidP="00774C99">
            <w:pPr>
              <w:pStyle w:val="TAL"/>
              <w:rPr>
                <w:b/>
                <w:bCs/>
                <w:i/>
                <w:iCs/>
                <w:kern w:val="2"/>
                <w:lang w:val="en-GB" w:eastAsia="ja-JP"/>
              </w:rPr>
            </w:pPr>
            <w:r w:rsidRPr="00B719ED">
              <w:rPr>
                <w:lang w:val="en-GB"/>
              </w:rPr>
              <w:t>This field contains the DRX long and short cycle configuration of the SCG. This field is used in (NG)EN-DC and NE-DC.</w:t>
            </w:r>
          </w:p>
        </w:tc>
      </w:tr>
      <w:tr w:rsidR="00E45D2A" w:rsidRPr="00B719ED"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B719ED" w:rsidRDefault="00273FD8" w:rsidP="00273FD8">
            <w:pPr>
              <w:pStyle w:val="TAL"/>
              <w:rPr>
                <w:b/>
                <w:i/>
                <w:lang w:val="en-GB" w:eastAsia="ja-JP"/>
              </w:rPr>
            </w:pPr>
            <w:r w:rsidRPr="00B719ED">
              <w:rPr>
                <w:b/>
                <w:i/>
                <w:lang w:val="en-GB" w:eastAsia="ja-JP"/>
              </w:rPr>
              <w:t>fr-InfoListSCG</w:t>
            </w:r>
          </w:p>
          <w:p w14:paraId="6DA7F87E" w14:textId="3D16D4BC" w:rsidR="00273FD8" w:rsidRPr="00B719ED" w:rsidRDefault="00273FD8" w:rsidP="00273FD8">
            <w:pPr>
              <w:pStyle w:val="TAL"/>
              <w:rPr>
                <w:lang w:val="en-GB" w:eastAsia="ja-JP"/>
              </w:rPr>
            </w:pPr>
            <w:r w:rsidRPr="00B719ED">
              <w:rPr>
                <w:lang w:val="en-GB" w:eastAsia="ja-JP"/>
              </w:rPr>
              <w:t>Contains information of FR information of serving cells that include PScell and S</w:t>
            </w:r>
            <w:r w:rsidR="000F5EAE" w:rsidRPr="00B719ED">
              <w:rPr>
                <w:lang w:val="en-GB" w:eastAsia="ja-JP"/>
              </w:rPr>
              <w:t>C</w:t>
            </w:r>
            <w:r w:rsidRPr="00B719ED">
              <w:rPr>
                <w:lang w:val="en-GB" w:eastAsia="ja-JP"/>
              </w:rPr>
              <w:t>ells configured in SCG.</w:t>
            </w:r>
          </w:p>
        </w:tc>
      </w:tr>
      <w:tr w:rsidR="00E45D2A" w:rsidRPr="00B719ED"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B719ED" w:rsidRDefault="00273FD8" w:rsidP="00273FD8">
            <w:pPr>
              <w:pStyle w:val="TAL"/>
              <w:rPr>
                <w:b/>
                <w:i/>
                <w:lang w:val="en-GB" w:eastAsia="ja-JP"/>
              </w:rPr>
            </w:pPr>
            <w:r w:rsidRPr="00B719ED">
              <w:rPr>
                <w:b/>
                <w:i/>
                <w:lang w:val="en-GB" w:eastAsia="ja-JP"/>
              </w:rPr>
              <w:t>measuredFrequenciesSN</w:t>
            </w:r>
          </w:p>
          <w:p w14:paraId="42B0FBFD" w14:textId="77777777" w:rsidR="00273FD8" w:rsidRPr="00B719ED" w:rsidRDefault="00273FD8" w:rsidP="00273FD8">
            <w:pPr>
              <w:pStyle w:val="TAL"/>
              <w:rPr>
                <w:lang w:val="en-GB" w:eastAsia="ja-JP"/>
              </w:rPr>
            </w:pPr>
            <w:r w:rsidRPr="00B719ED">
              <w:rPr>
                <w:lang w:val="en-GB" w:eastAsia="ja-JP"/>
              </w:rPr>
              <w:t>Used by SN to indicate a list of frequencies measured by the UE.</w:t>
            </w:r>
          </w:p>
        </w:tc>
      </w:tr>
      <w:tr w:rsidR="00E45D2A" w:rsidRPr="00B719ED"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B719ED" w:rsidRDefault="00206E14" w:rsidP="00774C99">
            <w:pPr>
              <w:pStyle w:val="TAL"/>
              <w:rPr>
                <w:b/>
                <w:i/>
                <w:lang w:val="en-GB"/>
              </w:rPr>
            </w:pPr>
            <w:r w:rsidRPr="00B719ED">
              <w:rPr>
                <w:b/>
                <w:i/>
                <w:lang w:val="en-GB"/>
              </w:rPr>
              <w:t>needForGaps</w:t>
            </w:r>
          </w:p>
          <w:p w14:paraId="25E295B6" w14:textId="77777777" w:rsidR="00206E14" w:rsidRPr="00B719ED" w:rsidRDefault="00206E14" w:rsidP="00774C99">
            <w:pPr>
              <w:pStyle w:val="TAL"/>
              <w:rPr>
                <w:bCs/>
                <w:iCs/>
                <w:kern w:val="2"/>
                <w:lang w:val="en-GB" w:eastAsia="ja-JP"/>
              </w:rPr>
            </w:pPr>
            <w:r w:rsidRPr="00B719ED">
              <w:rPr>
                <w:bCs/>
                <w:iCs/>
                <w:kern w:val="2"/>
                <w:lang w:val="en-GB" w:eastAsia="ja-JP"/>
              </w:rPr>
              <w:t>In NE-DC, indicates wheter the SN requests gNB to configure measurements gaps.</w:t>
            </w:r>
          </w:p>
        </w:tc>
      </w:tr>
      <w:tr w:rsidR="00E45D2A" w:rsidRPr="00B719ED"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B719ED" w:rsidRDefault="00273FD8" w:rsidP="00273FD8">
            <w:pPr>
              <w:pStyle w:val="TAL"/>
              <w:rPr>
                <w:b/>
                <w:i/>
                <w:lang w:val="en-GB" w:eastAsia="ja-JP"/>
              </w:rPr>
            </w:pPr>
            <w:r w:rsidRPr="00B719ED">
              <w:rPr>
                <w:b/>
                <w:i/>
                <w:lang w:val="en-GB" w:eastAsia="ja-JP"/>
              </w:rPr>
              <w:t>ph-InfoSCG</w:t>
            </w:r>
          </w:p>
          <w:p w14:paraId="52B2C06E" w14:textId="77777777" w:rsidR="00273FD8" w:rsidRPr="00B719ED" w:rsidRDefault="00273FD8" w:rsidP="00273FD8">
            <w:pPr>
              <w:pStyle w:val="TAL"/>
              <w:rPr>
                <w:b/>
                <w:bCs/>
                <w:i/>
                <w:iCs/>
                <w:kern w:val="2"/>
                <w:lang w:val="en-GB" w:eastAsia="ja-JP"/>
              </w:rPr>
            </w:pPr>
            <w:r w:rsidRPr="00B719ED">
              <w:rPr>
                <w:lang w:val="en-GB" w:eastAsia="ja-JP"/>
              </w:rPr>
              <w:t>Power headroom information in SCG that is needed in the reception of PHR MAC CE of MCG</w:t>
            </w:r>
          </w:p>
        </w:tc>
      </w:tr>
      <w:tr w:rsidR="00E45D2A" w:rsidRPr="00B719ED"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B719ED" w:rsidRDefault="00273FD8" w:rsidP="00B47FA8">
            <w:pPr>
              <w:pStyle w:val="TAL"/>
              <w:rPr>
                <w:rFonts w:eastAsia="DengXian"/>
                <w:b/>
                <w:bCs/>
                <w:i/>
                <w:iCs/>
                <w:lang w:val="en-GB"/>
              </w:rPr>
            </w:pPr>
            <w:r w:rsidRPr="00B719ED">
              <w:rPr>
                <w:rFonts w:eastAsia="DengXian"/>
                <w:b/>
                <w:bCs/>
                <w:i/>
                <w:iCs/>
                <w:lang w:val="en-GB"/>
              </w:rPr>
              <w:t>ph-SupplementaryUplink</w:t>
            </w:r>
          </w:p>
          <w:p w14:paraId="311FBCD9" w14:textId="0BD78E97" w:rsidR="00273FD8" w:rsidRPr="00B719ED" w:rsidRDefault="00273FD8" w:rsidP="00B47FA8">
            <w:pPr>
              <w:pStyle w:val="TAL"/>
              <w:rPr>
                <w:lang w:val="en-GB"/>
              </w:rPr>
            </w:pPr>
            <w:r w:rsidRPr="00B719ED">
              <w:rPr>
                <w:rFonts w:eastAsia="DengXian"/>
                <w:lang w:val="en-GB"/>
              </w:rPr>
              <w:t xml:space="preserve">Power headroom information for supplementary uplink. In the case of </w:t>
            </w:r>
            <w:r w:rsidR="002164DF" w:rsidRPr="00B719ED">
              <w:rPr>
                <w:rFonts w:eastAsia="DengXian"/>
                <w:bCs/>
                <w:iCs/>
                <w:kern w:val="2"/>
                <w:lang w:val="en-GB" w:eastAsia="zh-CN"/>
              </w:rPr>
              <w:t>(NG)</w:t>
            </w:r>
            <w:r w:rsidRPr="00B719ED">
              <w:rPr>
                <w:rFonts w:eastAsia="DengXian"/>
                <w:lang w:val="en-GB"/>
              </w:rPr>
              <w:t>EN-DC</w:t>
            </w:r>
            <w:r w:rsidR="002164DF" w:rsidRPr="00B719ED">
              <w:rPr>
                <w:rFonts w:eastAsia="DengXian"/>
                <w:bCs/>
                <w:iCs/>
                <w:kern w:val="2"/>
                <w:lang w:val="en-GB" w:eastAsia="zh-CN"/>
              </w:rPr>
              <w:t xml:space="preserve"> and NR-DC</w:t>
            </w:r>
            <w:r w:rsidRPr="00B719ED">
              <w:rPr>
                <w:rFonts w:eastAsia="DengXian"/>
                <w:lang w:val="en-GB"/>
              </w:rPr>
              <w:t xml:space="preserve">, this field is only present when two UL carriers are configued for a serving cell and one UL carrier reports type1 PH while the other reports type 3 PH. </w:t>
            </w:r>
          </w:p>
        </w:tc>
      </w:tr>
      <w:tr w:rsidR="00E45D2A" w:rsidRPr="00B719ED"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B719ED" w:rsidRDefault="00273FD8" w:rsidP="00B47FA8">
            <w:pPr>
              <w:pStyle w:val="TAL"/>
              <w:rPr>
                <w:b/>
                <w:bCs/>
                <w:i/>
                <w:iCs/>
                <w:lang w:val="en-GB"/>
              </w:rPr>
            </w:pPr>
            <w:r w:rsidRPr="00B719ED">
              <w:rPr>
                <w:b/>
                <w:bCs/>
                <w:i/>
                <w:iCs/>
                <w:lang w:val="en-GB"/>
              </w:rPr>
              <w:t>ph-Type1or3</w:t>
            </w:r>
          </w:p>
          <w:p w14:paraId="5876DDBA" w14:textId="77777777" w:rsidR="00273FD8" w:rsidRPr="00B719ED" w:rsidRDefault="00273FD8" w:rsidP="00273FD8">
            <w:pPr>
              <w:pStyle w:val="TAL"/>
              <w:rPr>
                <w:b/>
                <w:i/>
                <w:lang w:val="en-GB" w:eastAsia="ja-JP"/>
              </w:rPr>
            </w:pPr>
            <w:r w:rsidRPr="00B719ED">
              <w:rPr>
                <w:lang w:val="en-GB"/>
              </w:rPr>
              <w:t xml:space="preserve">Type of power headroom for a certain serving cell in SCG (PSCell and activated SCells). Value </w:t>
            </w:r>
            <w:r w:rsidRPr="00B719ED">
              <w:rPr>
                <w:bCs/>
                <w:i/>
                <w:iCs/>
                <w:kern w:val="2"/>
                <w:lang w:val="en-GB" w:eastAsia="ja-JP"/>
              </w:rPr>
              <w:t>type1</w:t>
            </w:r>
            <w:r w:rsidRPr="00B719ED">
              <w:rPr>
                <w:lang w:val="en-GB"/>
              </w:rPr>
              <w:t xml:space="preserve"> refers to type 1 power headroom, value </w:t>
            </w:r>
            <w:r w:rsidRPr="00B719ED">
              <w:rPr>
                <w:bCs/>
                <w:i/>
                <w:iCs/>
                <w:kern w:val="2"/>
                <w:lang w:val="en-GB" w:eastAsia="ja-JP"/>
              </w:rPr>
              <w:t>type3</w:t>
            </w:r>
            <w:r w:rsidRPr="00B719ED">
              <w:rPr>
                <w:lang w:val="en-GB"/>
              </w:rPr>
              <w:t xml:space="preserve"> refers to type 3 power headroom. (See TS 38.321 [3]).</w:t>
            </w:r>
          </w:p>
        </w:tc>
      </w:tr>
      <w:tr w:rsidR="00E45D2A" w:rsidRPr="00B719ED"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B719ED" w:rsidRDefault="00273FD8" w:rsidP="00B47FA8">
            <w:pPr>
              <w:pStyle w:val="TAL"/>
              <w:rPr>
                <w:rFonts w:eastAsia="DengXian"/>
                <w:b/>
                <w:bCs/>
                <w:i/>
                <w:iCs/>
                <w:lang w:val="en-GB"/>
              </w:rPr>
            </w:pPr>
            <w:r w:rsidRPr="00B719ED">
              <w:rPr>
                <w:rFonts w:eastAsia="DengXian"/>
                <w:b/>
                <w:bCs/>
                <w:i/>
                <w:iCs/>
                <w:lang w:val="en-GB"/>
              </w:rPr>
              <w:t>ph-Uplink</w:t>
            </w:r>
          </w:p>
          <w:p w14:paraId="00C6763D" w14:textId="77777777" w:rsidR="00273FD8" w:rsidRPr="00B719ED" w:rsidRDefault="00273FD8" w:rsidP="00B47FA8">
            <w:pPr>
              <w:pStyle w:val="TAL"/>
              <w:rPr>
                <w:lang w:val="en-GB"/>
              </w:rPr>
            </w:pPr>
            <w:r w:rsidRPr="00B719ED">
              <w:rPr>
                <w:rFonts w:eastAsia="DengXian"/>
                <w:lang w:val="en-GB"/>
              </w:rPr>
              <w:t>Power headroom information for uplink.</w:t>
            </w:r>
          </w:p>
        </w:tc>
      </w:tr>
      <w:tr w:rsidR="00E45D2A" w:rsidRPr="00B719ED"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B719ED" w:rsidRDefault="00273FD8" w:rsidP="00273FD8">
            <w:pPr>
              <w:pStyle w:val="TAL"/>
              <w:rPr>
                <w:b/>
                <w:i/>
                <w:lang w:val="en-GB" w:eastAsia="ja-JP"/>
              </w:rPr>
            </w:pPr>
            <w:r w:rsidRPr="00B719ED">
              <w:rPr>
                <w:b/>
                <w:i/>
                <w:lang w:val="en-GB" w:eastAsia="ja-JP"/>
              </w:rPr>
              <w:t>pSCellFrequency</w:t>
            </w:r>
            <w:r w:rsidR="002164DF" w:rsidRPr="00B719ED">
              <w:rPr>
                <w:b/>
                <w:i/>
                <w:lang w:val="en-GB" w:eastAsia="ja-JP"/>
              </w:rPr>
              <w:t>, pSCellFrequencyEUTRA</w:t>
            </w:r>
          </w:p>
          <w:p w14:paraId="749496CC" w14:textId="578C1097" w:rsidR="00273FD8" w:rsidRPr="00B719ED" w:rsidRDefault="00273FD8" w:rsidP="00273FD8">
            <w:pPr>
              <w:pStyle w:val="TAL"/>
              <w:rPr>
                <w:lang w:val="en-GB" w:eastAsia="ja-JP"/>
              </w:rPr>
            </w:pPr>
            <w:r w:rsidRPr="00B719ED">
              <w:rPr>
                <w:lang w:val="en-GB" w:eastAsia="ja-JP"/>
              </w:rPr>
              <w:t>Indicates the frequency of PSCell</w:t>
            </w:r>
            <w:r w:rsidR="002164DF" w:rsidRPr="00B719ED">
              <w:rPr>
                <w:lang w:val="en-GB" w:eastAsia="ja-JP"/>
              </w:rPr>
              <w:t xml:space="preserve"> in NR (i.e., </w:t>
            </w:r>
            <w:r w:rsidR="002164DF" w:rsidRPr="00B719ED">
              <w:rPr>
                <w:i/>
                <w:lang w:val="en-GB" w:eastAsia="ja-JP"/>
              </w:rPr>
              <w:t>pSCellFrequency</w:t>
            </w:r>
            <w:r w:rsidR="002164DF" w:rsidRPr="00B719ED">
              <w:rPr>
                <w:lang w:val="en-GB" w:eastAsia="ja-JP"/>
              </w:rPr>
              <w:t>) or E</w:t>
            </w:r>
            <w:r w:rsidR="00206E14" w:rsidRPr="00B719ED">
              <w:rPr>
                <w:lang w:val="en-GB" w:eastAsia="ja-JP"/>
              </w:rPr>
              <w:t>-</w:t>
            </w:r>
            <w:r w:rsidR="002164DF" w:rsidRPr="00B719ED">
              <w:rPr>
                <w:lang w:val="en-GB" w:eastAsia="ja-JP"/>
              </w:rPr>
              <w:t xml:space="preserve">UTRA (i.e., </w:t>
            </w:r>
            <w:r w:rsidR="002164DF" w:rsidRPr="00B719ED">
              <w:rPr>
                <w:i/>
                <w:lang w:val="en-GB" w:eastAsia="ja-JP"/>
              </w:rPr>
              <w:t>pSCellFrequencyEUTRA</w:t>
            </w:r>
            <w:r w:rsidR="002164DF" w:rsidRPr="00B719ED">
              <w:rPr>
                <w:lang w:val="en-GB" w:eastAsia="ja-JP"/>
              </w:rPr>
              <w:t xml:space="preserve">). In this version of the specification, </w:t>
            </w:r>
            <w:r w:rsidR="002164DF" w:rsidRPr="00B719ED">
              <w:rPr>
                <w:i/>
                <w:lang w:val="en-GB" w:eastAsia="ja-JP"/>
              </w:rPr>
              <w:t>pSCellFrequency</w:t>
            </w:r>
            <w:r w:rsidR="002164DF" w:rsidRPr="00B719ED">
              <w:rPr>
                <w:lang w:val="en-GB" w:eastAsia="ja-JP"/>
              </w:rPr>
              <w:t xml:space="preserve"> is not used in NE-DC whereas </w:t>
            </w:r>
            <w:r w:rsidR="002164DF" w:rsidRPr="00B719ED">
              <w:rPr>
                <w:i/>
                <w:lang w:val="en-GB" w:eastAsia="ja-JP"/>
              </w:rPr>
              <w:t>pSCellFrequencyEUTRA</w:t>
            </w:r>
            <w:r w:rsidR="002164DF" w:rsidRPr="00B719ED">
              <w:rPr>
                <w:lang w:val="en-GB" w:eastAsia="ja-JP"/>
              </w:rPr>
              <w:t xml:space="preserve"> is only used in NE-DC</w:t>
            </w:r>
            <w:r w:rsidRPr="00B719ED">
              <w:rPr>
                <w:lang w:val="en-GB" w:eastAsia="ja-JP"/>
              </w:rPr>
              <w:t>.</w:t>
            </w:r>
          </w:p>
        </w:tc>
      </w:tr>
      <w:tr w:rsidR="00E45D2A" w:rsidRPr="00B719ED"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B719ED" w:rsidRDefault="00273FD8" w:rsidP="00273FD8">
            <w:pPr>
              <w:pStyle w:val="TAL"/>
              <w:rPr>
                <w:b/>
                <w:i/>
                <w:lang w:val="en-GB"/>
              </w:rPr>
            </w:pPr>
            <w:r w:rsidRPr="00B719ED">
              <w:rPr>
                <w:b/>
                <w:i/>
                <w:lang w:val="en-GB"/>
              </w:rPr>
              <w:t>reportCGI-Request</w:t>
            </w:r>
            <w:r w:rsidR="002164DF" w:rsidRPr="00B719ED">
              <w:rPr>
                <w:b/>
                <w:i/>
                <w:lang w:val="en-GB"/>
              </w:rPr>
              <w:t>NR, reportCGI-RequestEUTRA</w:t>
            </w:r>
          </w:p>
          <w:p w14:paraId="703708C3" w14:textId="331BAC1E" w:rsidR="00273FD8" w:rsidRPr="00B719ED" w:rsidRDefault="00273FD8" w:rsidP="00273FD8">
            <w:pPr>
              <w:pStyle w:val="TAL"/>
              <w:rPr>
                <w:lang w:val="en-GB" w:eastAsia="ja-JP"/>
              </w:rPr>
            </w:pPr>
            <w:r w:rsidRPr="00B719ED">
              <w:rPr>
                <w:lang w:val="en-GB"/>
              </w:rPr>
              <w:t xml:space="preserve">Used by SN to indicate to MN about configuring </w:t>
            </w:r>
            <w:r w:rsidRPr="00B719ED">
              <w:rPr>
                <w:i/>
                <w:lang w:val="en-GB"/>
              </w:rPr>
              <w:t>reportCGI</w:t>
            </w:r>
            <w:r w:rsidRPr="00B719ED">
              <w:rPr>
                <w:lang w:val="en-GB"/>
              </w:rPr>
              <w:t xml:space="preserve"> procedure. The request may optionally contain information about the cell for which SN intends to configure </w:t>
            </w:r>
            <w:r w:rsidRPr="00B719ED">
              <w:rPr>
                <w:i/>
                <w:lang w:val="en-GB"/>
              </w:rPr>
              <w:t>reportCGI</w:t>
            </w:r>
            <w:r w:rsidRPr="00B719ED">
              <w:rPr>
                <w:lang w:val="en-GB"/>
              </w:rPr>
              <w:t xml:space="preserve"> procedure.</w:t>
            </w:r>
            <w:r w:rsidR="002164DF" w:rsidRPr="00B719ED">
              <w:rPr>
                <w:lang w:val="en-GB"/>
              </w:rPr>
              <w:t xml:space="preserve"> In this version of the specification, the </w:t>
            </w:r>
            <w:r w:rsidR="002164DF" w:rsidRPr="00B719ED">
              <w:rPr>
                <w:i/>
                <w:lang w:val="en-GB"/>
              </w:rPr>
              <w:t>reportCGI-RequestNR</w:t>
            </w:r>
            <w:r w:rsidR="002164DF" w:rsidRPr="00B719ED">
              <w:rPr>
                <w:lang w:val="en-GB"/>
              </w:rPr>
              <w:t xml:space="preserve"> is used in (NG)EN-DC and NR-DC whereas </w:t>
            </w:r>
            <w:r w:rsidR="002164DF" w:rsidRPr="00B719ED">
              <w:rPr>
                <w:i/>
                <w:lang w:val="en-GB"/>
              </w:rPr>
              <w:t>reportCGI-RequestEUTRA</w:t>
            </w:r>
            <w:r w:rsidR="002164DF" w:rsidRPr="00B719ED">
              <w:rPr>
                <w:lang w:val="en-GB"/>
              </w:rPr>
              <w:t xml:space="preserve"> is used only for NE-DC.</w:t>
            </w:r>
          </w:p>
        </w:tc>
      </w:tr>
      <w:tr w:rsidR="00E45D2A" w:rsidRPr="00B719ED"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B719ED" w:rsidRDefault="00206E14" w:rsidP="00774C99">
            <w:pPr>
              <w:pStyle w:val="TAL"/>
              <w:rPr>
                <w:b/>
                <w:bCs/>
                <w:i/>
                <w:iCs/>
                <w:lang w:val="en-GB" w:eastAsia="ja-JP"/>
              </w:rPr>
            </w:pPr>
            <w:r w:rsidRPr="00B719ED">
              <w:rPr>
                <w:b/>
                <w:bCs/>
                <w:i/>
                <w:iCs/>
                <w:lang w:val="en-GB" w:eastAsia="ja-JP"/>
              </w:rPr>
              <w:t>requestedBC-MRDC</w:t>
            </w:r>
          </w:p>
          <w:p w14:paraId="60B5DD1B" w14:textId="7CC6750D" w:rsidR="00206E14" w:rsidRPr="00B719ED" w:rsidRDefault="00206E14" w:rsidP="00774C99">
            <w:pPr>
              <w:pStyle w:val="TAL"/>
              <w:rPr>
                <w:lang w:val="en-GB" w:eastAsia="ja-JP"/>
              </w:rPr>
            </w:pPr>
            <w:r w:rsidRPr="00B719ED">
              <w:rPr>
                <w:lang w:val="en-GB" w:eastAsia="ja-JP"/>
              </w:rPr>
              <w:t>Used to request configuring a band combination and corresponding feature sets which are forbidden to use by MN</w:t>
            </w:r>
            <w:r w:rsidR="001D6EA1" w:rsidRPr="00B719ED">
              <w:rPr>
                <w:lang w:val="en-GB" w:eastAsia="ja-JP"/>
              </w:rPr>
              <w:t xml:space="preserve"> (i.e. outside of the </w:t>
            </w:r>
            <w:r w:rsidR="001D6EA1" w:rsidRPr="00B719ED">
              <w:rPr>
                <w:i/>
                <w:lang w:val="en-GB" w:eastAsia="ja-JP"/>
              </w:rPr>
              <w:t>allowedBC-ListMRDC</w:t>
            </w:r>
            <w:r w:rsidR="001D6EA1" w:rsidRPr="00B719ED">
              <w:rPr>
                <w:lang w:val="en-GB" w:eastAsia="ja-JP"/>
              </w:rPr>
              <w:t>) to allow re-negotiation of the UE capabilities for SCG configuration</w:t>
            </w:r>
            <w:r w:rsidRPr="00B719ED">
              <w:rPr>
                <w:lang w:val="en-GB" w:eastAsia="ja-JP"/>
              </w:rPr>
              <w:t>.</w:t>
            </w:r>
          </w:p>
        </w:tc>
      </w:tr>
      <w:tr w:rsidR="00E45D2A" w:rsidRPr="00B719ED"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B719ED" w:rsidRDefault="002164DF" w:rsidP="00852D09">
            <w:pPr>
              <w:pStyle w:val="TAL"/>
              <w:rPr>
                <w:b/>
                <w:i/>
                <w:lang w:val="en-GB"/>
              </w:rPr>
            </w:pPr>
            <w:r w:rsidRPr="00B719ED">
              <w:rPr>
                <w:b/>
                <w:i/>
                <w:lang w:val="en-GB"/>
              </w:rPr>
              <w:t>requestedPDCCH-BlindDetectionSCG</w:t>
            </w:r>
          </w:p>
          <w:p w14:paraId="637AB2F6" w14:textId="77777777" w:rsidR="002164DF" w:rsidRPr="00B719ED" w:rsidRDefault="002164DF" w:rsidP="00852D09">
            <w:pPr>
              <w:pStyle w:val="TAL"/>
              <w:rPr>
                <w:lang w:val="en-GB"/>
              </w:rPr>
            </w:pPr>
            <w:r w:rsidRPr="00B719ED">
              <w:rPr>
                <w:lang w:val="en-GB"/>
              </w:rPr>
              <w:t xml:space="preserve">Requested value </w:t>
            </w:r>
            <w:r w:rsidRPr="00B719ED">
              <w:rPr>
                <w:szCs w:val="18"/>
                <w:lang w:val="en-GB"/>
              </w:rPr>
              <w:t>of the reference number of cells for PDCCH blind detection allowed to be configured for the SCG.</w:t>
            </w:r>
          </w:p>
        </w:tc>
      </w:tr>
      <w:tr w:rsidR="00E45D2A" w:rsidRPr="00B719ED"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B719ED" w:rsidRDefault="002164DF" w:rsidP="00852D09">
            <w:pPr>
              <w:pStyle w:val="TAL"/>
              <w:rPr>
                <w:b/>
                <w:i/>
                <w:lang w:val="en-GB"/>
              </w:rPr>
            </w:pPr>
            <w:r w:rsidRPr="00B719ED">
              <w:rPr>
                <w:b/>
                <w:i/>
                <w:lang w:val="en-GB"/>
              </w:rPr>
              <w:t>requestedP-MaxEUTRA</w:t>
            </w:r>
          </w:p>
          <w:p w14:paraId="4CD766F6" w14:textId="2DA4413D" w:rsidR="002164DF" w:rsidRPr="00B719ED" w:rsidRDefault="002164DF" w:rsidP="00852D09">
            <w:pPr>
              <w:pStyle w:val="TAL"/>
              <w:rPr>
                <w:lang w:val="en-GB"/>
              </w:rPr>
            </w:pPr>
            <w:r w:rsidRPr="00B719ED">
              <w:rPr>
                <w:lang w:val="en-GB"/>
              </w:rPr>
              <w:t>Requested value for the maximu</w:t>
            </w:r>
            <w:r w:rsidR="001D6EA1" w:rsidRPr="00B719ED">
              <w:rPr>
                <w:lang w:val="en-GB"/>
              </w:rPr>
              <w:t>m</w:t>
            </w:r>
            <w:r w:rsidRPr="00B719ED">
              <w:rPr>
                <w:lang w:val="en-GB"/>
              </w:rPr>
              <w:t xml:space="preserve"> power for the serving cells the UE can use in E-UTRA SCG. This field is only used in NE-DC.</w:t>
            </w:r>
          </w:p>
        </w:tc>
      </w:tr>
      <w:tr w:rsidR="00E45D2A" w:rsidRPr="00B719ED"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B719ED" w:rsidRDefault="00273FD8" w:rsidP="00273FD8">
            <w:pPr>
              <w:pStyle w:val="TAL"/>
              <w:rPr>
                <w:b/>
                <w:i/>
                <w:lang w:val="en-GB" w:eastAsia="ja-JP"/>
              </w:rPr>
            </w:pPr>
            <w:r w:rsidRPr="00B719ED">
              <w:rPr>
                <w:b/>
                <w:i/>
                <w:lang w:val="en-GB" w:eastAsia="ja-JP"/>
              </w:rPr>
              <w:lastRenderedPageBreak/>
              <w:t>requestedP-MaxFR1</w:t>
            </w:r>
          </w:p>
          <w:p w14:paraId="0AE471BB" w14:textId="77777777" w:rsidR="00273FD8" w:rsidRPr="00B719ED" w:rsidRDefault="00273FD8" w:rsidP="00273FD8">
            <w:pPr>
              <w:pStyle w:val="TAL"/>
              <w:rPr>
                <w:lang w:val="en-GB" w:eastAsia="ja-JP"/>
              </w:rPr>
            </w:pPr>
            <w:r w:rsidRPr="00B719ED">
              <w:rPr>
                <w:lang w:val="en-GB" w:eastAsia="ja-JP"/>
              </w:rPr>
              <w:t>Requested value for the maximum power for the serving cells on frequency range 1 (FR1) in this secondary cell group (see TS 38.104 [12]) the UE can use in NR SCG.</w:t>
            </w:r>
          </w:p>
        </w:tc>
      </w:tr>
      <w:tr w:rsidR="00E45D2A" w:rsidRPr="00B719ED" w14:paraId="5E12F098" w14:textId="77777777" w:rsidTr="00C95A3C">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B719ED" w:rsidRDefault="00897852" w:rsidP="00C95A3C">
            <w:pPr>
              <w:pStyle w:val="TAL"/>
              <w:rPr>
                <w:b/>
                <w:i/>
                <w:lang w:val="en-GB" w:eastAsia="ja-JP"/>
              </w:rPr>
            </w:pPr>
            <w:r w:rsidRPr="00B719ED">
              <w:rPr>
                <w:b/>
                <w:i/>
                <w:lang w:val="en-GB" w:eastAsia="ja-JP"/>
              </w:rPr>
              <w:t>scellFrequenciesSN-EUTRA, scellFrequenciesSN-NR</w:t>
            </w:r>
          </w:p>
          <w:p w14:paraId="5CB670D1" w14:textId="77777777" w:rsidR="00897852" w:rsidRPr="00B719ED" w:rsidRDefault="00897852" w:rsidP="00C95A3C">
            <w:pPr>
              <w:pStyle w:val="TAL"/>
              <w:rPr>
                <w:b/>
                <w:i/>
                <w:lang w:val="en-GB" w:eastAsia="ja-JP"/>
              </w:rPr>
            </w:pPr>
            <w:r w:rsidRPr="00B719ED">
              <w:rPr>
                <w:lang w:val="en-GB" w:eastAsia="ja-JP"/>
              </w:rPr>
              <w:t xml:space="preserve">Indicates the frequency of all SCells configured in SCG. The field </w:t>
            </w:r>
            <w:r w:rsidRPr="00B719ED">
              <w:rPr>
                <w:i/>
                <w:iCs/>
                <w:lang w:val="en-GB" w:eastAsia="ja-JP"/>
              </w:rPr>
              <w:t>scellFrequenciesSN-EUTRA</w:t>
            </w:r>
            <w:r w:rsidRPr="00B719ED">
              <w:rPr>
                <w:lang w:val="en-GB" w:eastAsia="ja-JP"/>
              </w:rPr>
              <w:t xml:space="preserve"> is used in NE-DC; the field </w:t>
            </w:r>
            <w:r w:rsidRPr="00B719ED">
              <w:rPr>
                <w:i/>
                <w:iCs/>
                <w:lang w:val="en-GB" w:eastAsia="ja-JP"/>
              </w:rPr>
              <w:t>scellFrequenciesSN-NR</w:t>
            </w:r>
            <w:r w:rsidRPr="00B719ED">
              <w:rPr>
                <w:lang w:val="en-GB" w:eastAsia="ja-JP"/>
              </w:rPr>
              <w:t xml:space="preserve"> is used in (NG)EN-DC and NR-DC. In (NG)EN-DC, the field is optionally provided to the MN.</w:t>
            </w:r>
          </w:p>
        </w:tc>
      </w:tr>
      <w:tr w:rsidR="00E45D2A" w:rsidRPr="00B719ED"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B719ED" w:rsidRDefault="00273FD8" w:rsidP="00273FD8">
            <w:pPr>
              <w:pStyle w:val="TAL"/>
              <w:rPr>
                <w:b/>
                <w:i/>
                <w:lang w:val="en-GB" w:eastAsia="ja-JP"/>
              </w:rPr>
            </w:pPr>
            <w:r w:rsidRPr="00B719ED">
              <w:rPr>
                <w:b/>
                <w:i/>
                <w:lang w:val="en-GB" w:eastAsia="ja-JP"/>
              </w:rPr>
              <w:t>scg-CellGroupConfig</w:t>
            </w:r>
          </w:p>
          <w:p w14:paraId="05CC9242" w14:textId="4C2C18AD" w:rsidR="00A913B4" w:rsidRPr="00B719ED" w:rsidRDefault="00273FD8" w:rsidP="00273FD8">
            <w:pPr>
              <w:pStyle w:val="TAL"/>
              <w:rPr>
                <w:lang w:val="en-GB" w:eastAsia="ja-JP"/>
              </w:rPr>
            </w:pPr>
            <w:r w:rsidRPr="00B719ED">
              <w:rPr>
                <w:lang w:val="en-GB" w:eastAsia="ja-JP"/>
              </w:rPr>
              <w:t xml:space="preserve">Contains the </w:t>
            </w:r>
            <w:r w:rsidRPr="00B719ED">
              <w:rPr>
                <w:i/>
                <w:lang w:val="en-GB" w:eastAsia="ja-JP"/>
              </w:rPr>
              <w:t>RRCReconfiguration</w:t>
            </w:r>
            <w:r w:rsidRPr="00B719ED">
              <w:rPr>
                <w:lang w:val="en-GB" w:eastAsia="ja-JP"/>
              </w:rPr>
              <w:t xml:space="preserve"> message</w:t>
            </w:r>
            <w:r w:rsidR="00D04E21" w:rsidRPr="00B719ED">
              <w:rPr>
                <w:lang w:val="en-GB"/>
              </w:rPr>
              <w:t xml:space="preserve"> </w:t>
            </w:r>
            <w:r w:rsidR="00D04E21" w:rsidRPr="00B719ED">
              <w:rPr>
                <w:lang w:val="en-GB" w:eastAsia="ja-JP"/>
              </w:rPr>
              <w:t xml:space="preserve">(containing only </w:t>
            </w:r>
            <w:r w:rsidR="00D04E21" w:rsidRPr="00B719ED">
              <w:rPr>
                <w:i/>
                <w:lang w:val="en-GB" w:eastAsia="ja-JP"/>
              </w:rPr>
              <w:t>secondaryCellGroup</w:t>
            </w:r>
            <w:r w:rsidR="00D04E21" w:rsidRPr="00B719ED">
              <w:rPr>
                <w:lang w:val="en-GB" w:eastAsia="ja-JP"/>
              </w:rPr>
              <w:t xml:space="preserve"> and/or </w:t>
            </w:r>
            <w:r w:rsidR="00D04E21" w:rsidRPr="00B719ED">
              <w:rPr>
                <w:i/>
                <w:lang w:val="en-GB" w:eastAsia="ja-JP"/>
              </w:rPr>
              <w:t>measConfig</w:t>
            </w:r>
            <w:r w:rsidR="00D04E21" w:rsidRPr="00B719ED">
              <w:rPr>
                <w:lang w:val="en-GB" w:eastAsia="ja-JP"/>
              </w:rPr>
              <w:t>)</w:t>
            </w:r>
            <w:r w:rsidR="00A913B4" w:rsidRPr="00B719ED">
              <w:rPr>
                <w:lang w:val="en-GB" w:eastAsia="ja-JP"/>
              </w:rPr>
              <w:t>:</w:t>
            </w:r>
          </w:p>
          <w:p w14:paraId="0C9CF9A1" w14:textId="6D8FD04E" w:rsidR="00996FCB"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upon SCG establishment or modification, as generated (entirely) by the (target) SgNB</w:t>
            </w:r>
            <w:r w:rsidR="00996FCB" w:rsidRPr="00B719ED">
              <w:rPr>
                <w:rFonts w:ascii="Arial" w:hAnsi="Arial" w:cs="Arial"/>
                <w:sz w:val="18"/>
                <w:szCs w:val="18"/>
                <w:lang w:val="en-GB"/>
              </w:rPr>
              <w:t xml:space="preserve">.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6 e.g. regarding</w:t>
            </w:r>
            <w:r w:rsidR="00996FCB" w:rsidRPr="00B719ED">
              <w:rPr>
                <w:rFonts w:ascii="Arial" w:eastAsiaTheme="minorEastAsia" w:hAnsi="Arial" w:cs="Arial"/>
                <w:sz w:val="18"/>
                <w:szCs w:val="18"/>
                <w:lang w:val="en-GB"/>
              </w:rPr>
              <w:t xml:space="preserve"> the "Need" or "Cond" statements.</w:t>
            </w:r>
          </w:p>
          <w:p w14:paraId="140C966B" w14:textId="1082FFD3" w:rsidR="00A913B4" w:rsidRPr="00B719ED" w:rsidRDefault="00A913B4" w:rsidP="00A913B4">
            <w:pPr>
              <w:pStyle w:val="B1"/>
              <w:rPr>
                <w:rFonts w:cs="Arial"/>
                <w:szCs w:val="18"/>
                <w:lang w:val="en-GB"/>
              </w:rPr>
            </w:pPr>
            <w:r w:rsidRPr="00B719ED">
              <w:rPr>
                <w:rFonts w:ascii="Arial" w:hAnsi="Arial" w:cs="Arial"/>
                <w:sz w:val="18"/>
                <w:szCs w:val="18"/>
                <w:lang w:val="en-GB"/>
              </w:rPr>
              <w:t xml:space="preserve"> or</w:t>
            </w:r>
          </w:p>
          <w:p w14:paraId="62A59CD7" w14:textId="01019F6D" w:rsidR="00A913B4" w:rsidRPr="00B719ED" w:rsidRDefault="00A913B4" w:rsidP="00A913B4">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configuration of the UE, when provided in response to a query from MN</w:t>
            </w:r>
            <w:r w:rsidR="00996FCB" w:rsidRPr="00B719ED">
              <w:rPr>
                <w:rFonts w:ascii="Arial" w:hAnsi="Arial" w:cs="Arial"/>
                <w:sz w:val="18"/>
                <w:szCs w:val="18"/>
                <w:lang w:val="en-GB"/>
              </w:rPr>
              <w:t xml:space="preserve">, or in SN triggered SN change in order to enable delta signaling by the target SN. In this case, the SN sets the </w:t>
            </w:r>
            <w:r w:rsidR="00996FCB" w:rsidRPr="00B719ED">
              <w:rPr>
                <w:rFonts w:ascii="Arial" w:hAnsi="Arial" w:cs="Arial"/>
                <w:i/>
                <w:sz w:val="18"/>
                <w:szCs w:val="18"/>
                <w:lang w:val="en-GB"/>
              </w:rPr>
              <w:t>RRCReconfiguration</w:t>
            </w:r>
            <w:r w:rsidR="00996FCB" w:rsidRPr="00B719ED">
              <w:rPr>
                <w:rFonts w:ascii="Arial" w:hAnsi="Arial" w:cs="Arial"/>
                <w:sz w:val="18"/>
                <w:szCs w:val="18"/>
                <w:lang w:val="en-GB"/>
              </w:rPr>
              <w:t xml:space="preserve"> message in accordance with clause 11.2.3</w:t>
            </w:r>
            <w:r w:rsidRPr="00B719ED">
              <w:rPr>
                <w:rFonts w:ascii="Arial" w:hAnsi="Arial" w:cs="Arial"/>
                <w:sz w:val="18"/>
                <w:szCs w:val="18"/>
                <w:lang w:val="en-GB"/>
              </w:rPr>
              <w:t>.</w:t>
            </w:r>
          </w:p>
          <w:p w14:paraId="183AF786" w14:textId="2ACB714A" w:rsidR="00A913B4" w:rsidRPr="00B719ED" w:rsidRDefault="00A913B4" w:rsidP="0004643E">
            <w:pPr>
              <w:pStyle w:val="TAL"/>
              <w:rPr>
                <w:rFonts w:ascii="Times New Roman" w:hAnsi="Times New Roman" w:cs="Arial"/>
                <w:sz w:val="20"/>
                <w:szCs w:val="18"/>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Pr="00B719ED">
              <w:rPr>
                <w:lang w:val="en-GB"/>
              </w:rPr>
              <w:t>is performed, e.g. at inter-node capability/configuration coordination which does not result in SCG (re)configuration towards the UE.</w:t>
            </w:r>
            <w:r w:rsidR="002164DF" w:rsidRPr="00B719ED">
              <w:rPr>
                <w:lang w:val="en-GB" w:eastAsia="ja-JP"/>
              </w:rPr>
              <w:t xml:space="preserve"> This field is not applicable in NE-DC.</w:t>
            </w:r>
          </w:p>
        </w:tc>
      </w:tr>
      <w:tr w:rsidR="00E45D2A" w:rsidRPr="00B719ED"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B719ED" w:rsidRDefault="002164DF" w:rsidP="00F71051">
            <w:pPr>
              <w:pStyle w:val="TAL"/>
              <w:rPr>
                <w:b/>
                <w:i/>
                <w:lang w:val="en-GB"/>
              </w:rPr>
            </w:pPr>
            <w:r w:rsidRPr="00B719ED">
              <w:rPr>
                <w:b/>
                <w:i/>
                <w:lang w:val="en-GB"/>
              </w:rPr>
              <w:t>scg-CellGroupConfigEUTRA</w:t>
            </w:r>
          </w:p>
          <w:p w14:paraId="56EF965E" w14:textId="40CAEF1D" w:rsidR="002164DF" w:rsidRPr="00B719ED" w:rsidRDefault="002164DF" w:rsidP="00F71051">
            <w:pPr>
              <w:pStyle w:val="TAL"/>
              <w:rPr>
                <w:bCs/>
                <w:iCs/>
                <w:kern w:val="2"/>
                <w:lang w:val="en-GB" w:eastAsia="ja-JP"/>
              </w:rPr>
            </w:pPr>
            <w:r w:rsidRPr="00B719ED">
              <w:rPr>
                <w:lang w:val="en-GB"/>
              </w:rPr>
              <w:t xml:space="preserve">Includes the </w:t>
            </w:r>
            <w:r w:rsidRPr="00B719ED">
              <w:rPr>
                <w:bCs/>
                <w:noProof/>
                <w:lang w:val="en-GB" w:eastAsia="en-GB"/>
              </w:rPr>
              <w:t xml:space="preserve">E-UTRA </w:t>
            </w:r>
            <w:r w:rsidRPr="00B719ED">
              <w:rPr>
                <w:bCs/>
                <w:i/>
                <w:noProof/>
                <w:lang w:val="en-GB" w:eastAsia="en-GB"/>
              </w:rPr>
              <w:t>RRCConnectionReconfiguration</w:t>
            </w:r>
            <w:r w:rsidRPr="00B719ED">
              <w:rPr>
                <w:bCs/>
                <w:noProof/>
                <w:lang w:val="en-GB" w:eastAsia="en-GB"/>
              </w:rPr>
              <w:t xml:space="preserve"> message as specified in TS 36.331 [10].</w:t>
            </w:r>
            <w:r w:rsidRPr="00B719ED">
              <w:rPr>
                <w:lang w:val="en-GB" w:eastAsia="zh-CN"/>
              </w:rPr>
              <w:t xml:space="preserve"> In this version of the specification, the E-UTRA RRC message can only include the field </w:t>
            </w:r>
            <w:r w:rsidRPr="00B719ED">
              <w:rPr>
                <w:i/>
                <w:lang w:val="en-GB" w:eastAsia="zh-CN"/>
              </w:rPr>
              <w:t>scg-Configuration</w:t>
            </w:r>
            <w:r w:rsidR="00A06A3A" w:rsidRPr="00B719ED">
              <w:rPr>
                <w:bCs/>
                <w:noProof/>
                <w:kern w:val="2"/>
                <w:lang w:val="en-GB" w:eastAsia="zh-CN"/>
              </w:rPr>
              <w:t>:</w:t>
            </w:r>
          </w:p>
          <w:p w14:paraId="6CD0421E" w14:textId="740045FB" w:rsidR="00BF3637" w:rsidRPr="00B719ED" w:rsidRDefault="00BF3637" w:rsidP="00BF3637">
            <w:pPr>
              <w:ind w:left="568" w:hanging="284"/>
              <w:rPr>
                <w:rFonts w:ascii="Arial" w:hAnsi="Arial"/>
                <w:bCs/>
                <w:noProof/>
                <w:kern w:val="2"/>
                <w:sz w:val="18"/>
                <w:lang w:eastAsia="zh-CN"/>
              </w:rPr>
            </w:pPr>
            <w:r w:rsidRPr="00B719ED">
              <w:rPr>
                <w:rFonts w:ascii="Arial" w:hAnsi="Arial" w:cs="Arial"/>
                <w:sz w:val="18"/>
                <w:szCs w:val="18"/>
                <w:lang w:eastAsia="x-none"/>
              </w:rPr>
              <w:t>-</w:t>
            </w:r>
            <w:r w:rsidRPr="00B719ED">
              <w:rPr>
                <w:rFonts w:ascii="Arial" w:hAnsi="Arial" w:cs="Arial"/>
                <w:sz w:val="18"/>
                <w:szCs w:val="18"/>
                <w:lang w:eastAsia="x-none"/>
              </w:rPr>
              <w:tab/>
              <w:t>to be sent to the UE, used to (re-)configure the SCG configuration upon SCG establishment or modification, as generated (entirely) by the (target) SeNB</w:t>
            </w:r>
            <w:r w:rsidRPr="00B719ED">
              <w:rPr>
                <w:rFonts w:ascii="Arial" w:hAnsi="Arial"/>
                <w:bCs/>
                <w:noProof/>
                <w:kern w:val="2"/>
                <w:sz w:val="18"/>
                <w:lang w:eastAsia="zh-CN"/>
              </w:rPr>
              <w:t>. In this case, the SN sets the</w:t>
            </w:r>
            <w:r w:rsidRPr="00B719ED">
              <w:t xml:space="preserve"> </w:t>
            </w:r>
            <w:r w:rsidRPr="00B719ED">
              <w:rPr>
                <w:rFonts w:ascii="Arial" w:hAnsi="Arial"/>
                <w:bCs/>
                <w:i/>
                <w:noProof/>
                <w:kern w:val="2"/>
                <w:sz w:val="18"/>
                <w:lang w:eastAsia="zh-CN"/>
              </w:rPr>
              <w:t>scg-Configuration</w:t>
            </w:r>
            <w:r w:rsidRPr="00B719ED">
              <w:rPr>
                <w:rFonts w:ascii="Arial" w:hAnsi="Arial"/>
                <w:bCs/>
                <w:noProof/>
                <w:kern w:val="2"/>
                <w:sz w:val="18"/>
                <w:lang w:eastAsia="zh-CN"/>
              </w:rPr>
              <w:t xml:space="preserve"> within the EUTRA </w:t>
            </w:r>
            <w:r w:rsidRPr="00B719ED">
              <w:rPr>
                <w:rFonts w:ascii="Arial" w:hAnsi="Arial"/>
                <w:bCs/>
                <w:i/>
                <w:noProof/>
                <w:sz w:val="18"/>
                <w:lang w:eastAsia="en-GB"/>
              </w:rPr>
              <w:t>RRCConnectionReconfiguration</w:t>
            </w:r>
            <w:r w:rsidRPr="00B719ED">
              <w:rPr>
                <w:rFonts w:ascii="Arial" w:hAnsi="Arial"/>
                <w:bCs/>
                <w:noProof/>
                <w:kern w:val="2"/>
                <w:sz w:val="18"/>
                <w:lang w:eastAsia="zh-CN"/>
              </w:rPr>
              <w:t xml:space="preserve"> message in accordance with clause 6 in TS 36.331 [10] e.g. regarding the </w:t>
            </w:r>
            <w:r w:rsidR="00A10BA2" w:rsidRPr="00B719ED">
              <w:rPr>
                <w:rFonts w:ascii="Arial" w:hAnsi="Arial"/>
                <w:bCs/>
                <w:noProof/>
                <w:kern w:val="2"/>
                <w:sz w:val="18"/>
                <w:lang w:eastAsia="zh-CN"/>
              </w:rPr>
              <w:t>"</w:t>
            </w:r>
            <w:r w:rsidRPr="00B719ED">
              <w:rPr>
                <w:rFonts w:ascii="Arial" w:hAnsi="Arial"/>
                <w:bCs/>
                <w:noProof/>
                <w:kern w:val="2"/>
                <w:sz w:val="18"/>
                <w:lang w:eastAsia="zh-CN"/>
              </w:rPr>
              <w:t>Need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or </w:t>
            </w:r>
            <w:r w:rsidR="00A10BA2" w:rsidRPr="00B719ED">
              <w:rPr>
                <w:rFonts w:ascii="Arial" w:hAnsi="Arial"/>
                <w:bCs/>
                <w:noProof/>
                <w:kern w:val="2"/>
                <w:sz w:val="18"/>
                <w:lang w:eastAsia="zh-CN"/>
              </w:rPr>
              <w:t>"</w:t>
            </w:r>
            <w:r w:rsidRPr="00B719ED">
              <w:rPr>
                <w:rFonts w:ascii="Arial" w:hAnsi="Arial"/>
                <w:bCs/>
                <w:noProof/>
                <w:kern w:val="2"/>
                <w:sz w:val="18"/>
                <w:lang w:eastAsia="zh-CN"/>
              </w:rPr>
              <w:t>Cond</w:t>
            </w:r>
            <w:r w:rsidR="00A10BA2" w:rsidRPr="00B719ED">
              <w:rPr>
                <w:rFonts w:ascii="Arial" w:hAnsi="Arial"/>
                <w:bCs/>
                <w:noProof/>
                <w:kern w:val="2"/>
                <w:sz w:val="18"/>
                <w:lang w:eastAsia="zh-CN"/>
              </w:rPr>
              <w:t>"</w:t>
            </w:r>
            <w:r w:rsidRPr="00B719ED">
              <w:rPr>
                <w:rFonts w:ascii="Arial" w:hAnsi="Arial"/>
                <w:bCs/>
                <w:noProof/>
                <w:kern w:val="2"/>
                <w:sz w:val="18"/>
                <w:lang w:eastAsia="zh-CN"/>
              </w:rPr>
              <w:t xml:space="preserve"> statements.</w:t>
            </w:r>
          </w:p>
          <w:p w14:paraId="0C855BBB" w14:textId="77777777" w:rsidR="00BF3637" w:rsidRPr="00B719ED" w:rsidRDefault="00BF3637" w:rsidP="00BF3637">
            <w:pPr>
              <w:ind w:left="568" w:hanging="284"/>
              <w:rPr>
                <w:rFonts w:cs="Arial"/>
                <w:szCs w:val="18"/>
                <w:lang w:eastAsia="x-none"/>
              </w:rPr>
            </w:pPr>
            <w:r w:rsidRPr="00B719ED">
              <w:rPr>
                <w:rFonts w:ascii="Arial" w:hAnsi="Arial" w:cs="Arial"/>
                <w:sz w:val="18"/>
                <w:szCs w:val="18"/>
                <w:lang w:eastAsia="x-none"/>
              </w:rPr>
              <w:t xml:space="preserve"> or</w:t>
            </w:r>
          </w:p>
          <w:p w14:paraId="731CDEE3" w14:textId="77777777" w:rsidR="00BF3637" w:rsidRPr="00B719ED" w:rsidRDefault="00BF3637" w:rsidP="00BF3637">
            <w:pPr>
              <w:ind w:left="568" w:hanging="284"/>
              <w:rPr>
                <w:rFonts w:ascii="Arial" w:hAnsi="Arial" w:cs="Arial"/>
                <w:sz w:val="18"/>
                <w:szCs w:val="18"/>
                <w:lang w:eastAsia="x-none"/>
              </w:rPr>
            </w:pPr>
            <w:r w:rsidRPr="00B719ED">
              <w:rPr>
                <w:rFonts w:ascii="Arial" w:hAnsi="Arial" w:cs="Arial"/>
                <w:sz w:val="18"/>
                <w:szCs w:val="18"/>
                <w:lang w:eastAsia="x-none"/>
              </w:rPr>
              <w:t>-</w:t>
            </w:r>
            <w:r w:rsidRPr="00B719ED">
              <w:rPr>
                <w:rFonts w:ascii="Arial" w:hAnsi="Arial" w:cs="Arial"/>
                <w:sz w:val="18"/>
                <w:szCs w:val="18"/>
                <w:lang w:eastAsia="x-none"/>
              </w:rPr>
              <w:tab/>
              <w:t>including the current SCG configuration of the UE, when provided in response to a query from MN, or in SN triggered SN change in order to enable delta signalling by the target SN.</w:t>
            </w:r>
          </w:p>
          <w:p w14:paraId="0A54D763" w14:textId="359F8F05" w:rsidR="00BF3637" w:rsidRPr="00B719ED" w:rsidRDefault="00BF3637" w:rsidP="00BF3637">
            <w:pPr>
              <w:pStyle w:val="TAL"/>
              <w:rPr>
                <w:b/>
                <w:i/>
                <w:lang w:val="en-GB" w:eastAsia="ja-JP"/>
              </w:rPr>
            </w:pPr>
            <w:r w:rsidRPr="00B719ED">
              <w:rPr>
                <w:bCs/>
                <w:iCs/>
                <w:kern w:val="2"/>
                <w:lang w:val="en-GB" w:eastAsia="ja-JP"/>
              </w:rPr>
              <w:t>The field is absent if neither SCG (re)configuration nor SCG configuration query nor SN triggered SN change is performed, e.g. at inter-node capability/configuration coordination which does not result in SCG (re)configuration towards the UE. This field is only used in NE-DC.</w:t>
            </w:r>
          </w:p>
        </w:tc>
      </w:tr>
      <w:tr w:rsidR="00E45D2A" w:rsidRPr="00B719ED"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B719ED" w:rsidRDefault="00273FD8" w:rsidP="00273FD8">
            <w:pPr>
              <w:pStyle w:val="TAL"/>
              <w:rPr>
                <w:b/>
                <w:i/>
                <w:lang w:val="en-GB" w:eastAsia="ja-JP"/>
              </w:rPr>
            </w:pPr>
            <w:r w:rsidRPr="00B719ED">
              <w:rPr>
                <w:b/>
                <w:i/>
                <w:lang w:val="en-GB" w:eastAsia="ja-JP"/>
              </w:rPr>
              <w:t>scg-RB-Config</w:t>
            </w:r>
          </w:p>
          <w:p w14:paraId="45008E36" w14:textId="77777777" w:rsidR="00DC2609" w:rsidRPr="00B719ED" w:rsidRDefault="00273FD8" w:rsidP="00273FD8">
            <w:pPr>
              <w:pStyle w:val="TAL"/>
              <w:rPr>
                <w:lang w:val="en-GB" w:eastAsia="ja-JP"/>
              </w:rPr>
            </w:pPr>
            <w:r w:rsidRPr="00B719ED">
              <w:rPr>
                <w:lang w:val="en-GB" w:eastAsia="ja-JP"/>
              </w:rPr>
              <w:t xml:space="preserve">Contains the IE </w:t>
            </w:r>
            <w:r w:rsidRPr="00B719ED">
              <w:rPr>
                <w:i/>
                <w:lang w:val="en-GB" w:eastAsia="ja-JP"/>
              </w:rPr>
              <w:t>RadioBearerConfig</w:t>
            </w:r>
            <w:r w:rsidR="00DC2609" w:rsidRPr="00B719ED">
              <w:rPr>
                <w:lang w:val="en-GB" w:eastAsia="ja-JP"/>
              </w:rPr>
              <w:t>:</w:t>
            </w:r>
          </w:p>
          <w:p w14:paraId="0EC0642F" w14:textId="3CCAB236" w:rsidR="00996FCB" w:rsidRPr="00B719ED" w:rsidRDefault="00DC2609" w:rsidP="0004643E">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to be sent to the UE</w:t>
            </w:r>
            <w:r w:rsidR="00273FD8" w:rsidRPr="00B719ED">
              <w:rPr>
                <w:rFonts w:ascii="Arial" w:hAnsi="Arial" w:cs="Arial"/>
                <w:sz w:val="18"/>
                <w:szCs w:val="18"/>
                <w:lang w:val="en-GB"/>
              </w:rPr>
              <w:t>, used to (re-)configure the SCG RB configuration upon SCG establishment or modification, as generated (entirely) by the (target) SgNB</w:t>
            </w:r>
            <w:r w:rsidR="002164DF" w:rsidRPr="00B719ED">
              <w:rPr>
                <w:rFonts w:ascii="Arial" w:hAnsi="Arial" w:cs="Arial"/>
                <w:sz w:val="18"/>
                <w:szCs w:val="18"/>
                <w:lang w:val="en-GB"/>
              </w:rPr>
              <w:t xml:space="preserve"> or SeNB</w:t>
            </w:r>
            <w:r w:rsidR="00996FCB" w:rsidRPr="00B719ED">
              <w:rPr>
                <w:rFonts w:ascii="Arial" w:hAnsi="Arial" w:cs="Arial"/>
                <w:sz w:val="18"/>
                <w:szCs w:val="18"/>
                <w:lang w:val="en-GB" w:eastAsia="ja-JP"/>
              </w:rPr>
              <w:t xml:space="preserve">. In this case, the SN sets the </w:t>
            </w:r>
            <w:r w:rsidR="00996FCB" w:rsidRPr="00B719ED">
              <w:rPr>
                <w:rFonts w:ascii="Arial" w:hAnsi="Arial" w:cs="Arial"/>
                <w:i/>
                <w:sz w:val="18"/>
                <w:szCs w:val="18"/>
                <w:lang w:val="en-GB" w:eastAsia="ja-JP"/>
              </w:rPr>
              <w:t>RadioBearerConfig</w:t>
            </w:r>
            <w:r w:rsidR="00996FCB" w:rsidRPr="00B719ED">
              <w:rPr>
                <w:rFonts w:ascii="Arial" w:hAnsi="Arial" w:cs="Arial"/>
                <w:sz w:val="18"/>
                <w:szCs w:val="18"/>
                <w:lang w:val="en-GB" w:eastAsia="ja-JP"/>
              </w:rPr>
              <w:t xml:space="preserve"> in accordance with </w:t>
            </w:r>
            <w:r w:rsidR="00B43D13" w:rsidRPr="00B719ED">
              <w:rPr>
                <w:rFonts w:ascii="Arial" w:hAnsi="Arial" w:cs="Arial"/>
                <w:sz w:val="18"/>
                <w:szCs w:val="18"/>
                <w:lang w:val="en-GB" w:eastAsia="ja-JP"/>
              </w:rPr>
              <w:t>clause</w:t>
            </w:r>
            <w:r w:rsidR="00996FCB" w:rsidRPr="00B719ED">
              <w:rPr>
                <w:rFonts w:ascii="Arial" w:hAnsi="Arial" w:cs="Arial"/>
                <w:sz w:val="18"/>
                <w:szCs w:val="18"/>
                <w:lang w:val="en-GB" w:eastAsia="ja-JP"/>
              </w:rPr>
              <w:t xml:space="preserve"> 6, e.g. regarding</w:t>
            </w:r>
            <w:r w:rsidR="00996FCB" w:rsidRPr="00B719ED">
              <w:rPr>
                <w:rFonts w:ascii="Arial" w:eastAsiaTheme="minorEastAsia" w:hAnsi="Arial" w:cs="Arial"/>
                <w:sz w:val="18"/>
                <w:szCs w:val="18"/>
                <w:lang w:val="en-GB"/>
              </w:rPr>
              <w:t xml:space="preserve"> the "Need" or "Cond" statements.</w:t>
            </w:r>
          </w:p>
          <w:p w14:paraId="6B6CE022" w14:textId="1ADC4143" w:rsidR="0004643E" w:rsidRPr="00B719ED" w:rsidRDefault="0004643E" w:rsidP="0004643E">
            <w:pPr>
              <w:pStyle w:val="B1"/>
              <w:rPr>
                <w:rFonts w:cs="Arial"/>
                <w:szCs w:val="18"/>
                <w:lang w:val="en-GB"/>
              </w:rPr>
            </w:pPr>
            <w:r w:rsidRPr="00B719ED">
              <w:rPr>
                <w:rFonts w:ascii="Arial" w:hAnsi="Arial" w:cs="Arial"/>
                <w:sz w:val="18"/>
                <w:szCs w:val="18"/>
                <w:lang w:val="en-GB"/>
              </w:rPr>
              <w:t xml:space="preserve"> or</w:t>
            </w:r>
          </w:p>
          <w:p w14:paraId="4097CDEF" w14:textId="4D2BA9C2" w:rsidR="00273FD8" w:rsidRPr="00B719ED" w:rsidRDefault="0004643E" w:rsidP="00DC2609">
            <w:pPr>
              <w:pStyle w:val="B1"/>
              <w:rPr>
                <w:rFonts w:ascii="Arial" w:hAnsi="Arial" w:cs="Arial"/>
                <w:sz w:val="18"/>
                <w:szCs w:val="18"/>
                <w:lang w:val="en-GB"/>
              </w:rPr>
            </w:pPr>
            <w:r w:rsidRPr="00B719ED">
              <w:rPr>
                <w:rFonts w:ascii="Arial" w:hAnsi="Arial" w:cs="Arial"/>
                <w:sz w:val="18"/>
                <w:szCs w:val="18"/>
                <w:lang w:val="en-GB"/>
              </w:rPr>
              <w:t>-</w:t>
            </w:r>
            <w:r w:rsidRPr="00B719ED">
              <w:rPr>
                <w:rFonts w:ascii="Arial" w:hAnsi="Arial" w:cs="Arial"/>
                <w:sz w:val="18"/>
                <w:szCs w:val="18"/>
                <w:lang w:val="en-GB"/>
              </w:rPr>
              <w:tab/>
              <w:t>including the current SCG RB configuration of the UE, when provided in response to a query from MN</w:t>
            </w:r>
            <w:r w:rsidR="00996FCB" w:rsidRPr="00B719ED">
              <w:rPr>
                <w:rFonts w:ascii="Arial" w:hAnsi="Arial" w:cs="Arial"/>
                <w:sz w:val="18"/>
                <w:szCs w:val="18"/>
                <w:lang w:val="en-GB"/>
              </w:rPr>
              <w:t xml:space="preserve"> or in SN triggered SN change</w:t>
            </w:r>
            <w:r w:rsidR="007D3F9D" w:rsidRPr="00B719ED">
              <w:rPr>
                <w:rFonts w:ascii="Arial" w:hAnsi="Arial" w:cs="Arial"/>
                <w:sz w:val="18"/>
                <w:szCs w:val="18"/>
                <w:lang w:val="en-GB"/>
              </w:rPr>
              <w:t xml:space="preserve"> </w:t>
            </w:r>
            <w:r w:rsidR="00741E4D" w:rsidRPr="00B719ED">
              <w:rPr>
                <w:rFonts w:ascii="Arial" w:hAnsi="Arial" w:cs="Arial"/>
                <w:sz w:val="18"/>
                <w:szCs w:val="18"/>
                <w:lang w:val="en-GB"/>
              </w:rPr>
              <w:t xml:space="preserve">or in SN triggered SN release </w:t>
            </w:r>
            <w:r w:rsidR="007D3F9D" w:rsidRPr="00B719ED">
              <w:rPr>
                <w:rFonts w:ascii="Arial" w:hAnsi="Arial" w:cs="Arial"/>
                <w:sz w:val="18"/>
                <w:szCs w:val="18"/>
                <w:lang w:val="en-GB"/>
              </w:rPr>
              <w:t>or</w:t>
            </w:r>
            <w:r w:rsidR="007D3F9D" w:rsidRPr="00B719ED">
              <w:rPr>
                <w:lang w:val="en-GB"/>
              </w:rPr>
              <w:t xml:space="preserve"> </w:t>
            </w:r>
            <w:r w:rsidR="007D3F9D" w:rsidRPr="00B719ED">
              <w:rPr>
                <w:rFonts w:ascii="Arial" w:hAnsi="Arial" w:cs="Arial"/>
                <w:sz w:val="18"/>
                <w:szCs w:val="18"/>
                <w:lang w:val="en-GB"/>
              </w:rPr>
              <w:t>bearer type change between SN terminated bearer to MN terminated bearer</w:t>
            </w:r>
            <w:r w:rsidR="00996FCB" w:rsidRPr="00B719ED">
              <w:rPr>
                <w:rFonts w:ascii="Arial" w:hAnsi="Arial" w:cs="Arial"/>
                <w:sz w:val="18"/>
                <w:szCs w:val="18"/>
                <w:lang w:val="en-GB"/>
              </w:rPr>
              <w:t xml:space="preserve"> in order to enable delta signaling by the </w:t>
            </w:r>
            <w:r w:rsidR="007D3F9D" w:rsidRPr="00B719ED">
              <w:rPr>
                <w:rFonts w:ascii="Arial" w:hAnsi="Arial" w:cs="Arial"/>
                <w:sz w:val="18"/>
                <w:szCs w:val="18"/>
                <w:lang w:val="en-GB"/>
              </w:rPr>
              <w:t xml:space="preserve">MN or </w:t>
            </w:r>
            <w:r w:rsidR="00996FCB" w:rsidRPr="00B719ED">
              <w:rPr>
                <w:rFonts w:ascii="Arial" w:hAnsi="Arial" w:cs="Arial"/>
                <w:sz w:val="18"/>
                <w:szCs w:val="18"/>
                <w:lang w:val="en-GB"/>
              </w:rPr>
              <w:t xml:space="preserve">target SN. In this case, the SN sets the </w:t>
            </w:r>
            <w:r w:rsidR="007D3F9D" w:rsidRPr="00B719ED">
              <w:rPr>
                <w:rFonts w:ascii="Arial" w:hAnsi="Arial" w:cs="Arial"/>
                <w:i/>
                <w:sz w:val="18"/>
                <w:szCs w:val="18"/>
                <w:lang w:val="en-GB"/>
              </w:rPr>
              <w:t>RadioBearerConfig</w:t>
            </w:r>
            <w:r w:rsidR="00996FCB" w:rsidRPr="00B719ED">
              <w:rPr>
                <w:rFonts w:ascii="Arial" w:hAnsi="Arial" w:cs="Arial"/>
                <w:sz w:val="18"/>
                <w:szCs w:val="18"/>
                <w:lang w:val="en-GB"/>
              </w:rPr>
              <w:t xml:space="preserve"> in accordance with </w:t>
            </w:r>
            <w:r w:rsidR="00B43D13" w:rsidRPr="00B719ED">
              <w:rPr>
                <w:rFonts w:ascii="Arial" w:hAnsi="Arial" w:cs="Arial"/>
                <w:sz w:val="18"/>
                <w:szCs w:val="18"/>
                <w:lang w:val="en-GB"/>
              </w:rPr>
              <w:t>clause</w:t>
            </w:r>
            <w:r w:rsidR="00996FCB" w:rsidRPr="00B719ED">
              <w:rPr>
                <w:rFonts w:ascii="Arial" w:hAnsi="Arial" w:cs="Arial"/>
                <w:sz w:val="18"/>
                <w:szCs w:val="18"/>
                <w:lang w:val="en-GB"/>
              </w:rPr>
              <w:t xml:space="preserve"> 11.2.3</w:t>
            </w:r>
            <w:r w:rsidRPr="00B719ED">
              <w:rPr>
                <w:rFonts w:ascii="Arial" w:hAnsi="Arial" w:cs="Arial"/>
                <w:sz w:val="18"/>
                <w:szCs w:val="18"/>
                <w:lang w:val="en-GB"/>
              </w:rPr>
              <w:t>.</w:t>
            </w:r>
          </w:p>
          <w:p w14:paraId="64335076" w14:textId="3CB53530" w:rsidR="0004643E" w:rsidRPr="00B719ED" w:rsidRDefault="0004643E" w:rsidP="0004643E">
            <w:pPr>
              <w:pStyle w:val="TAL"/>
              <w:rPr>
                <w:lang w:val="en-GB"/>
              </w:rPr>
            </w:pPr>
            <w:r w:rsidRPr="00B719ED">
              <w:rPr>
                <w:lang w:val="en-GB"/>
              </w:rPr>
              <w:t xml:space="preserve">The field is absent if neither SCG (re)configuration nor SCG configuration query </w:t>
            </w:r>
            <w:r w:rsidR="00996FCB" w:rsidRPr="00B719ED">
              <w:rPr>
                <w:lang w:val="en-GB"/>
              </w:rPr>
              <w:t xml:space="preserve">nor SN triggered SN change </w:t>
            </w:r>
            <w:r w:rsidR="00741E4D" w:rsidRPr="00B719ED">
              <w:rPr>
                <w:lang w:val="en-GB"/>
              </w:rPr>
              <w:t xml:space="preserve">nor SN triggered SN release </w:t>
            </w:r>
            <w:r w:rsidRPr="00B719ED">
              <w:rPr>
                <w:lang w:val="en-GB"/>
              </w:rPr>
              <w:t>is performed, e.g. at inter-node capability/configuration coordination which does not result in SCG RB (re)configuration.</w:t>
            </w:r>
          </w:p>
        </w:tc>
      </w:tr>
      <w:tr w:rsidR="00273FD8" w:rsidRPr="00B719ED"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B719ED" w:rsidRDefault="00273FD8" w:rsidP="00273FD8">
            <w:pPr>
              <w:pStyle w:val="TAL"/>
              <w:rPr>
                <w:b/>
                <w:i/>
                <w:lang w:val="en-GB" w:eastAsia="ja-JP"/>
              </w:rPr>
            </w:pPr>
            <w:r w:rsidRPr="00B719ED">
              <w:rPr>
                <w:b/>
                <w:i/>
                <w:lang w:val="en-GB" w:eastAsia="ja-JP"/>
              </w:rPr>
              <w:lastRenderedPageBreak/>
              <w:t>selectedBandCombination</w:t>
            </w:r>
          </w:p>
          <w:p w14:paraId="18C6CCE6" w14:textId="2BBBC3E2" w:rsidR="00273FD8" w:rsidRPr="00B719ED" w:rsidRDefault="00273FD8" w:rsidP="00273FD8">
            <w:pPr>
              <w:pStyle w:val="TAL"/>
              <w:rPr>
                <w:lang w:val="en-GB" w:eastAsia="ja-JP"/>
              </w:rPr>
            </w:pPr>
            <w:r w:rsidRPr="00B719ED">
              <w:rPr>
                <w:lang w:val="en-GB" w:eastAsia="ja-JP"/>
              </w:rPr>
              <w:t xml:space="preserve">Indicates the band combination selected by SN </w:t>
            </w:r>
            <w:r w:rsidR="000C0433" w:rsidRPr="00B719ED">
              <w:rPr>
                <w:lang w:val="en-GB" w:eastAsia="ja-JP"/>
              </w:rPr>
              <w:t>in</w:t>
            </w:r>
            <w:r w:rsidRPr="00B719ED">
              <w:rPr>
                <w:lang w:val="en-GB" w:eastAsia="ja-JP"/>
              </w:rPr>
              <w:t xml:space="preserve"> </w:t>
            </w:r>
            <w:r w:rsidR="002164DF" w:rsidRPr="00B719ED">
              <w:rPr>
                <w:lang w:val="en-GB" w:eastAsia="ja-JP"/>
              </w:rPr>
              <w:t>(NG)</w:t>
            </w:r>
            <w:r w:rsidRPr="00B719ED">
              <w:rPr>
                <w:lang w:val="en-GB" w:eastAsia="ja-JP"/>
              </w:rPr>
              <w:t>EN-DC</w:t>
            </w:r>
            <w:r w:rsidR="002164DF" w:rsidRPr="00B719ED">
              <w:rPr>
                <w:lang w:val="en-GB" w:eastAsia="ja-JP"/>
              </w:rPr>
              <w:t>, NE-DC, and NR-DC</w:t>
            </w:r>
            <w:r w:rsidRPr="00B719ED">
              <w:rPr>
                <w:lang w:val="en-GB" w:eastAsia="ja-JP"/>
              </w:rPr>
              <w:t>.</w:t>
            </w:r>
            <w:r w:rsidR="001D6EA1" w:rsidRPr="00B719ED">
              <w:rPr>
                <w:lang w:val="en-GB" w:eastAsia="ja-JP"/>
              </w:rPr>
              <w:t xml:space="preserve"> The SN should inform the MN with this field whenever the band combination and/or feature set it selected for the SCG changes (i.e. even if the new selection concerns a band combination and/or feature set that is allowed by the </w:t>
            </w:r>
            <w:r w:rsidR="001D6EA1" w:rsidRPr="00B719ED">
              <w:rPr>
                <w:i/>
                <w:lang w:val="en-GB" w:eastAsia="ja-JP"/>
              </w:rPr>
              <w:t>allowedBC-ListMRDC</w:t>
            </w:r>
            <w:r w:rsidR="001D6EA1" w:rsidRPr="00B719ED">
              <w:rPr>
                <w:lang w:val="en-GB" w:eastAsia="ja-JP"/>
              </w:rPr>
              <w:t>)</w:t>
            </w:r>
          </w:p>
        </w:tc>
      </w:tr>
    </w:tbl>
    <w:p w14:paraId="1D64D9BB"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BandCombinationInfoSN </w:t>
            </w:r>
            <w:r w:rsidRPr="00B719ED">
              <w:rPr>
                <w:szCs w:val="22"/>
                <w:lang w:val="en-GB" w:eastAsia="ja-JP"/>
              </w:rPr>
              <w:t>field descriptions</w:t>
            </w:r>
          </w:p>
        </w:tc>
      </w:tr>
      <w:tr w:rsidR="00E45D2A" w:rsidRPr="00B719ED"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263AE41E" w14:textId="23B8D40D" w:rsidR="002C5D28" w:rsidRPr="00B719ED" w:rsidRDefault="00393DB8" w:rsidP="00F43D0B">
            <w:pPr>
              <w:pStyle w:val="TAL"/>
              <w:rPr>
                <w:rFonts w:eastAsia="Calibri"/>
                <w:szCs w:val="22"/>
                <w:lang w:val="en-GB" w:eastAsia="ja-JP"/>
              </w:rPr>
            </w:pPr>
            <w:r w:rsidRPr="00B719ED">
              <w:rPr>
                <w:szCs w:val="22"/>
                <w:lang w:val="en-GB" w:eastAsia="ja-JP"/>
              </w:rPr>
              <w:t xml:space="preserve">In case of (NG)EN-DC and NR-DC, this field indicates the </w:t>
            </w:r>
            <w:r w:rsidR="002C5D28" w:rsidRPr="00B719ED">
              <w:rPr>
                <w:szCs w:val="22"/>
                <w:lang w:val="en-GB" w:eastAsia="ja-JP"/>
              </w:rPr>
              <w:t xml:space="preserve">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r w:rsidR="002C5D28" w:rsidRPr="00B719ED"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B719ED" w:rsidRDefault="002C5D28" w:rsidP="00F43D0B">
            <w:pPr>
              <w:pStyle w:val="TAL"/>
              <w:rPr>
                <w:rFonts w:eastAsia="Calibri"/>
                <w:szCs w:val="22"/>
                <w:lang w:val="en-GB" w:eastAsia="ja-JP"/>
              </w:rPr>
            </w:pPr>
            <w:r w:rsidRPr="00B719ED">
              <w:rPr>
                <w:b/>
                <w:i/>
                <w:szCs w:val="22"/>
                <w:lang w:val="en-GB" w:eastAsia="ja-JP"/>
              </w:rPr>
              <w:t>requestedFeatureSets</w:t>
            </w:r>
          </w:p>
          <w:p w14:paraId="1C6E1122" w14:textId="77777777" w:rsidR="002C5D28" w:rsidRPr="00B719ED" w:rsidRDefault="002C5D28" w:rsidP="00F43D0B">
            <w:pPr>
              <w:pStyle w:val="TAL"/>
              <w:rPr>
                <w:rFonts w:eastAsia="Calibri"/>
                <w:szCs w:val="22"/>
                <w:lang w:val="en-GB" w:eastAsia="ja-JP"/>
              </w:rPr>
            </w:pPr>
            <w:r w:rsidRPr="00B719ED">
              <w:rPr>
                <w:szCs w:val="22"/>
                <w:lang w:val="en-GB" w:eastAsia="ja-JP"/>
              </w:rPr>
              <w:t xml:space="preserve">The position in the </w:t>
            </w:r>
            <w:r w:rsidRPr="00B719ED">
              <w:rPr>
                <w:i/>
                <w:lang w:val="en-GB"/>
              </w:rPr>
              <w:t>FeatureSetCombination</w:t>
            </w:r>
            <w:r w:rsidRPr="00B719ED">
              <w:rPr>
                <w:szCs w:val="22"/>
                <w:lang w:val="en-GB" w:eastAsia="ja-JP"/>
              </w:rPr>
              <w:t xml:space="preserve"> which identifies 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bl>
    <w:p w14:paraId="57FD175A" w14:textId="77777777" w:rsidR="002C5D28" w:rsidRPr="00B719ED" w:rsidRDefault="002C5D28" w:rsidP="002C5D28"/>
    <w:p w14:paraId="2375B8A8" w14:textId="77777777" w:rsidR="002C5D28" w:rsidRPr="00B719ED" w:rsidRDefault="002C5D28" w:rsidP="002C5D28">
      <w:pPr>
        <w:pStyle w:val="Heading4"/>
        <w:rPr>
          <w:i/>
          <w:lang w:val="en-GB"/>
        </w:rPr>
      </w:pPr>
      <w:bookmarkStart w:id="6538" w:name="_Toc20426258"/>
      <w:bookmarkStart w:id="6539" w:name="_Toc29321655"/>
      <w:bookmarkStart w:id="6540" w:name="_Toc36219838"/>
      <w:bookmarkStart w:id="6541" w:name="_Toc36220514"/>
      <w:bookmarkStart w:id="6542" w:name="_Toc36513934"/>
      <w:bookmarkStart w:id="6543" w:name="_Toc46449993"/>
      <w:bookmarkStart w:id="6544" w:name="_Toc46489780"/>
      <w:bookmarkStart w:id="6545" w:name="_Toc52495614"/>
      <w:bookmarkStart w:id="6546" w:name="_Toc60781783"/>
      <w:bookmarkStart w:id="6547" w:name="_Toc67915830"/>
      <w:r w:rsidRPr="00B719ED">
        <w:rPr>
          <w:i/>
          <w:lang w:val="en-GB"/>
        </w:rPr>
        <w:t>–</w:t>
      </w:r>
      <w:r w:rsidRPr="00B719ED">
        <w:rPr>
          <w:i/>
          <w:lang w:val="en-GB"/>
        </w:rPr>
        <w:tab/>
        <w:t>CG-ConfigInfo</w:t>
      </w:r>
      <w:bookmarkEnd w:id="6538"/>
      <w:bookmarkEnd w:id="6539"/>
      <w:bookmarkEnd w:id="6540"/>
      <w:bookmarkEnd w:id="6541"/>
      <w:bookmarkEnd w:id="6542"/>
      <w:bookmarkEnd w:id="6543"/>
      <w:bookmarkEnd w:id="6544"/>
      <w:bookmarkEnd w:id="6545"/>
      <w:bookmarkEnd w:id="6546"/>
      <w:bookmarkEnd w:id="6547"/>
    </w:p>
    <w:p w14:paraId="7639BA27" w14:textId="1612A80E" w:rsidR="002C5D28" w:rsidRPr="00B719ED" w:rsidRDefault="002C5D28" w:rsidP="002C5D28">
      <w:r w:rsidRPr="00B719ED">
        <w:t>This message is used by master eNB or gNB to request the SgNB</w:t>
      </w:r>
      <w:r w:rsidR="002164DF" w:rsidRPr="00B719ED">
        <w:t xml:space="preserve"> or SeNB</w:t>
      </w:r>
      <w:r w:rsidRPr="00B719ED">
        <w:t xml:space="preserve"> to perform certain actions e.g. to establish, modify or release an SCG. The message may include additional information e.g. to assist the SgNB</w:t>
      </w:r>
      <w:r w:rsidR="002164DF" w:rsidRPr="00B719ED">
        <w:t xml:space="preserve"> or SeNB</w:t>
      </w:r>
      <w:r w:rsidRPr="00B719ED">
        <w:t xml:space="preserve"> to set the SCG configuration. It can also be used by a CU to request a DU to perform certain actions, e.g. to establish, </w:t>
      </w:r>
      <w:r w:rsidR="00A16E4E" w:rsidRPr="00B719ED">
        <w:rPr>
          <w:lang w:eastAsia="zh-CN"/>
        </w:rPr>
        <w:t>or modify</w:t>
      </w:r>
      <w:r w:rsidRPr="00B719ED">
        <w:t xml:space="preserve"> an MCG or SCG.</w:t>
      </w:r>
    </w:p>
    <w:p w14:paraId="1FA7620E" w14:textId="3CBF944F" w:rsidR="002C5D28" w:rsidRPr="00B719ED" w:rsidRDefault="002C5D28" w:rsidP="002C5D28">
      <w:pPr>
        <w:pStyle w:val="B1"/>
        <w:rPr>
          <w:lang w:val="en-GB"/>
        </w:rPr>
      </w:pPr>
      <w:r w:rsidRPr="00B719ED">
        <w:rPr>
          <w:lang w:val="en-GB"/>
        </w:rPr>
        <w:t>Direction: Master eNB or gNB to secondary gNB</w:t>
      </w:r>
      <w:r w:rsidR="002164DF" w:rsidRPr="00B719ED">
        <w:rPr>
          <w:lang w:val="en-GB"/>
        </w:rPr>
        <w:t xml:space="preserve"> or eNB</w:t>
      </w:r>
      <w:r w:rsidRPr="00B719ED">
        <w:rPr>
          <w:lang w:val="en-GB"/>
        </w:rPr>
        <w:t>, alternatively CU to DU.</w:t>
      </w:r>
    </w:p>
    <w:p w14:paraId="73697E89" w14:textId="77777777" w:rsidR="002C5D28" w:rsidRPr="00B719ED" w:rsidRDefault="002C5D28" w:rsidP="002C5D28">
      <w:pPr>
        <w:pStyle w:val="TH"/>
        <w:rPr>
          <w:lang w:val="en-GB"/>
        </w:rPr>
      </w:pPr>
      <w:r w:rsidRPr="00B719ED">
        <w:rPr>
          <w:i/>
          <w:lang w:val="en-GB"/>
        </w:rPr>
        <w:t>CG-ConfigInfo</w:t>
      </w:r>
      <w:r w:rsidRPr="00B719ED">
        <w:rPr>
          <w:lang w:val="en-GB"/>
        </w:rPr>
        <w:t xml:space="preserve"> message</w:t>
      </w:r>
    </w:p>
    <w:p w14:paraId="31284A9A" w14:textId="77777777" w:rsidR="002C5D28" w:rsidRPr="00B719ED" w:rsidRDefault="002C5D28" w:rsidP="002D43F2">
      <w:pPr>
        <w:pStyle w:val="PL"/>
      </w:pPr>
      <w:r w:rsidRPr="00B719ED">
        <w:t>-- ASN1START</w:t>
      </w:r>
    </w:p>
    <w:p w14:paraId="71C2C118" w14:textId="77777777" w:rsidR="002C5D28" w:rsidRPr="00B719ED" w:rsidRDefault="002C5D28" w:rsidP="002D43F2">
      <w:pPr>
        <w:pStyle w:val="PL"/>
      </w:pPr>
      <w:r w:rsidRPr="00B719ED">
        <w:t>-- TAG-CG-CONFIG-INFO-START</w:t>
      </w:r>
    </w:p>
    <w:p w14:paraId="5776BD0A" w14:textId="77777777" w:rsidR="002C5D28" w:rsidRPr="00B719ED" w:rsidRDefault="002C5D28" w:rsidP="002D43F2">
      <w:pPr>
        <w:pStyle w:val="PL"/>
      </w:pPr>
    </w:p>
    <w:p w14:paraId="013F0446" w14:textId="77777777" w:rsidR="002C5D28" w:rsidRPr="00B719ED" w:rsidRDefault="002C5D28" w:rsidP="002D43F2">
      <w:pPr>
        <w:pStyle w:val="PL"/>
      </w:pPr>
      <w:r w:rsidRPr="00B719ED">
        <w:t>CG-ConfigInfo ::=               SEQUENCE {</w:t>
      </w:r>
    </w:p>
    <w:p w14:paraId="6993AA86" w14:textId="77777777" w:rsidR="002C5D28" w:rsidRPr="00B719ED" w:rsidRDefault="002C5D28" w:rsidP="002D43F2">
      <w:pPr>
        <w:pStyle w:val="PL"/>
      </w:pPr>
      <w:r w:rsidRPr="00B719ED">
        <w:t xml:space="preserve">    criticalExtensions              CHOICE {</w:t>
      </w:r>
    </w:p>
    <w:p w14:paraId="6101C041" w14:textId="77777777" w:rsidR="002C5D28" w:rsidRPr="00B719ED" w:rsidRDefault="002C5D28" w:rsidP="002D43F2">
      <w:pPr>
        <w:pStyle w:val="PL"/>
      </w:pPr>
      <w:r w:rsidRPr="00B719ED">
        <w:t xml:space="preserve">        c1                              CHOICE{</w:t>
      </w:r>
    </w:p>
    <w:p w14:paraId="1B39604C" w14:textId="77777777" w:rsidR="002C5D28" w:rsidRPr="00B719ED" w:rsidRDefault="002C5D28" w:rsidP="002D43F2">
      <w:pPr>
        <w:pStyle w:val="PL"/>
      </w:pPr>
      <w:r w:rsidRPr="00B719ED">
        <w:t xml:space="preserve">            cg-ConfigInfo               CG-ConfigInfo-IEs,</w:t>
      </w:r>
    </w:p>
    <w:p w14:paraId="032FFF8E" w14:textId="77777777" w:rsidR="002C5D28" w:rsidRPr="00B719ED" w:rsidRDefault="002C5D28" w:rsidP="002D43F2">
      <w:pPr>
        <w:pStyle w:val="PL"/>
      </w:pPr>
      <w:r w:rsidRPr="00B719ED">
        <w:t xml:space="preserve">            spare3 NULL, spare2 NULL, spare1 NULL</w:t>
      </w:r>
    </w:p>
    <w:p w14:paraId="636BAA0C" w14:textId="77777777" w:rsidR="002C5D28" w:rsidRPr="00B719ED" w:rsidRDefault="002C5D28" w:rsidP="002D43F2">
      <w:pPr>
        <w:pStyle w:val="PL"/>
      </w:pPr>
      <w:r w:rsidRPr="00B719ED">
        <w:t xml:space="preserve">        },</w:t>
      </w:r>
    </w:p>
    <w:p w14:paraId="346788CC" w14:textId="77777777" w:rsidR="002C5D28" w:rsidRPr="00B719ED" w:rsidRDefault="002C5D28" w:rsidP="002D43F2">
      <w:pPr>
        <w:pStyle w:val="PL"/>
      </w:pPr>
      <w:r w:rsidRPr="00B719ED">
        <w:t xml:space="preserve">        criticalExtensionsFuture        SEQUENCE {}</w:t>
      </w:r>
    </w:p>
    <w:p w14:paraId="02F7BCF3" w14:textId="77777777" w:rsidR="002C5D28" w:rsidRPr="00B719ED" w:rsidRDefault="002C5D28" w:rsidP="002D43F2">
      <w:pPr>
        <w:pStyle w:val="PL"/>
      </w:pPr>
      <w:r w:rsidRPr="00B719ED">
        <w:t xml:space="preserve">    }</w:t>
      </w:r>
    </w:p>
    <w:p w14:paraId="75186AA6" w14:textId="77777777" w:rsidR="002C5D28" w:rsidRPr="00B719ED" w:rsidRDefault="002C5D28" w:rsidP="002D43F2">
      <w:pPr>
        <w:pStyle w:val="PL"/>
      </w:pPr>
      <w:r w:rsidRPr="00B719ED">
        <w:t>}</w:t>
      </w:r>
    </w:p>
    <w:p w14:paraId="44C0613C" w14:textId="77777777" w:rsidR="002C5D28" w:rsidRPr="00B719ED" w:rsidRDefault="002C5D28" w:rsidP="002D43F2">
      <w:pPr>
        <w:pStyle w:val="PL"/>
      </w:pPr>
    </w:p>
    <w:p w14:paraId="235F202D" w14:textId="1D59B711" w:rsidR="002C5D28" w:rsidRPr="00B719ED" w:rsidRDefault="002C5D28" w:rsidP="002D43F2">
      <w:pPr>
        <w:pStyle w:val="PL"/>
      </w:pPr>
      <w:r w:rsidRPr="00B719ED">
        <w:t xml:space="preserve">CG-ConfigInfo-IEs ::=       </w:t>
      </w:r>
      <w:r w:rsidR="006A1E6A" w:rsidRPr="00B719ED">
        <w:t xml:space="preserve">    </w:t>
      </w:r>
      <w:r w:rsidRPr="00B719ED">
        <w:t>SEQUENCE {</w:t>
      </w:r>
    </w:p>
    <w:p w14:paraId="13622EF9" w14:textId="00F6DC68" w:rsidR="002C5D28" w:rsidRPr="00B719ED" w:rsidRDefault="002C5D28" w:rsidP="002D43F2">
      <w:pPr>
        <w:pStyle w:val="PL"/>
      </w:pPr>
      <w:r w:rsidRPr="00B719ED">
        <w:t xml:space="preserve">    ue-CapabilityInfo           </w:t>
      </w:r>
      <w:r w:rsidR="006A1E6A" w:rsidRPr="00B719ED">
        <w:t xml:space="preserve">    </w:t>
      </w:r>
      <w:r w:rsidRPr="00B719ED">
        <w:t xml:space="preserve">OCTET STRING (CONTAINING UE-CapabilityRAT-ContainerList)   </w:t>
      </w:r>
      <w:r w:rsidR="006A1E6A" w:rsidRPr="00B719ED">
        <w:t xml:space="preserve">    </w:t>
      </w:r>
      <w:r w:rsidRPr="00B719ED">
        <w:t xml:space="preserve">   OPTIONAL,-- Cond SN-Add</w:t>
      </w:r>
      <w:r w:rsidR="00996FCB" w:rsidRPr="00B719ED">
        <w:t>Mod</w:t>
      </w:r>
    </w:p>
    <w:p w14:paraId="38B0CB04" w14:textId="74B81F51" w:rsidR="002C5D28" w:rsidRPr="00B719ED" w:rsidRDefault="002C5D28" w:rsidP="002D43F2">
      <w:pPr>
        <w:pStyle w:val="PL"/>
      </w:pPr>
      <w:r w:rsidRPr="00B719ED">
        <w:t xml:space="preserve">    candidateCellInfoListMN         MeasResultList2NR                                   </w:t>
      </w:r>
      <w:r w:rsidR="00166F6F" w:rsidRPr="00B719ED">
        <w:t xml:space="preserve">       </w:t>
      </w:r>
      <w:r w:rsidR="006A1E6A" w:rsidRPr="00B719ED">
        <w:t xml:space="preserve">    </w:t>
      </w:r>
      <w:r w:rsidR="00166F6F" w:rsidRPr="00B719ED">
        <w:t xml:space="preserve">   </w:t>
      </w:r>
      <w:r w:rsidRPr="00B719ED">
        <w:t>OPTIONAL,</w:t>
      </w:r>
    </w:p>
    <w:p w14:paraId="71693A02" w14:textId="4163AF10" w:rsidR="002C5D28" w:rsidRPr="00B719ED" w:rsidRDefault="002C5D28" w:rsidP="002D43F2">
      <w:pPr>
        <w:pStyle w:val="PL"/>
      </w:pPr>
      <w:r w:rsidRPr="00B719ED">
        <w:t xml:space="preserve">    candidateCellInfoListSN         OCTET STRING (CONTAINING MeasResultList2NR)         </w:t>
      </w:r>
      <w:r w:rsidR="00166F6F" w:rsidRPr="00B719ED">
        <w:t xml:space="preserve">       </w:t>
      </w:r>
      <w:r w:rsidR="006A1E6A" w:rsidRPr="00B719ED">
        <w:t xml:space="preserve">    </w:t>
      </w:r>
      <w:r w:rsidR="00166F6F" w:rsidRPr="00B719ED">
        <w:t xml:space="preserve">   </w:t>
      </w:r>
      <w:r w:rsidRPr="00B719ED">
        <w:t>OPTIONAL,</w:t>
      </w:r>
    </w:p>
    <w:p w14:paraId="6CE34B98" w14:textId="667168A0" w:rsidR="002C5D28" w:rsidRPr="00B719ED" w:rsidRDefault="002C5D28" w:rsidP="002D43F2">
      <w:pPr>
        <w:pStyle w:val="PL"/>
      </w:pPr>
      <w:r w:rsidRPr="00B719ED">
        <w:t xml:space="preserve">    measResultCellListSFTD</w:t>
      </w:r>
      <w:r w:rsidR="002164DF" w:rsidRPr="00B719ED">
        <w:t>-NR</w:t>
      </w:r>
      <w:r w:rsidRPr="00B719ED">
        <w:t xml:space="preserve">       MeasResultCellListSFTD</w:t>
      </w:r>
      <w:r w:rsidR="002164DF" w:rsidRPr="00B719ED">
        <w:t>-NR</w:t>
      </w:r>
      <w:r w:rsidRPr="00B719ED">
        <w:t xml:space="preserve">                                  </w:t>
      </w:r>
      <w:r w:rsidR="00166F6F" w:rsidRPr="00B719ED">
        <w:t xml:space="preserve">  </w:t>
      </w:r>
      <w:r w:rsidR="006A1E6A" w:rsidRPr="00B719ED">
        <w:t xml:space="preserve">    </w:t>
      </w:r>
      <w:r w:rsidR="00166F6F" w:rsidRPr="00B719ED">
        <w:t xml:space="preserve"> </w:t>
      </w:r>
      <w:r w:rsidRPr="00B719ED">
        <w:t>OPTIONAL,</w:t>
      </w:r>
    </w:p>
    <w:p w14:paraId="66D80392" w14:textId="77777777" w:rsidR="002C5D28" w:rsidRPr="00B719ED" w:rsidRDefault="002C5D28" w:rsidP="002D43F2">
      <w:pPr>
        <w:pStyle w:val="PL"/>
      </w:pPr>
      <w:r w:rsidRPr="00B719ED">
        <w:t xml:space="preserve">    scgFailureInfo                  SEQUENCE {</w:t>
      </w:r>
    </w:p>
    <w:p w14:paraId="080DF3E6" w14:textId="77777777" w:rsidR="002C5D28" w:rsidRPr="00B719ED" w:rsidRDefault="002C5D28" w:rsidP="002D43F2">
      <w:pPr>
        <w:pStyle w:val="PL"/>
      </w:pPr>
      <w:r w:rsidRPr="00B719ED">
        <w:t xml:space="preserve">        failureType                     ENUMERATED { t310-Expiry, randomAccessProblem,</w:t>
      </w:r>
    </w:p>
    <w:p w14:paraId="1A527BB3" w14:textId="40093967" w:rsidR="002C5D28" w:rsidRPr="00B719ED" w:rsidRDefault="002C5D28" w:rsidP="002D43F2">
      <w:pPr>
        <w:pStyle w:val="PL"/>
      </w:pPr>
      <w:r w:rsidRPr="00B719ED">
        <w:t xml:space="preserve">                                                     rlc-MaxNumRetx, </w:t>
      </w:r>
      <w:r w:rsidR="0073714B" w:rsidRPr="00B719ED">
        <w:t>synchReconfigFailure-SCG</w:t>
      </w:r>
      <w:r w:rsidRPr="00B719ED">
        <w:t>,</w:t>
      </w:r>
    </w:p>
    <w:p w14:paraId="69603DE5" w14:textId="3CEBF770" w:rsidR="002C5D28" w:rsidRPr="00B719ED" w:rsidRDefault="002C5D28" w:rsidP="002D43F2">
      <w:pPr>
        <w:pStyle w:val="PL"/>
      </w:pPr>
      <w:r w:rsidRPr="00B719ED">
        <w:t xml:space="preserve">                                                     scg-reconfigFailure,</w:t>
      </w:r>
    </w:p>
    <w:p w14:paraId="2C33590D" w14:textId="4380676B" w:rsidR="002C5D28" w:rsidRPr="00B719ED" w:rsidRDefault="002C5D28" w:rsidP="002D43F2">
      <w:pPr>
        <w:pStyle w:val="PL"/>
      </w:pPr>
      <w:r w:rsidRPr="00B719ED">
        <w:lastRenderedPageBreak/>
        <w:t xml:space="preserve">                                                     srb3-IntegrityFailure},</w:t>
      </w:r>
    </w:p>
    <w:p w14:paraId="48EC1FEA" w14:textId="77777777" w:rsidR="002C5D28" w:rsidRPr="00B719ED" w:rsidRDefault="002C5D28" w:rsidP="002D43F2">
      <w:pPr>
        <w:pStyle w:val="PL"/>
      </w:pPr>
      <w:r w:rsidRPr="00B719ED">
        <w:t xml:space="preserve">        measResultSCG                   OCTET STRING (CONTAINING MeasResultSCG-Failure)</w:t>
      </w:r>
    </w:p>
    <w:p w14:paraId="259125D5" w14:textId="32DDA4F8" w:rsidR="002C5D28" w:rsidRPr="00B719ED" w:rsidRDefault="002C5D2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4C651D57" w14:textId="13A72AE4" w:rsidR="002C5D28" w:rsidRPr="00B719ED" w:rsidRDefault="002C5D28" w:rsidP="002D43F2">
      <w:pPr>
        <w:pStyle w:val="PL"/>
      </w:pPr>
      <w:r w:rsidRPr="00B719ED">
        <w:t xml:space="preserve">    configRestrictInfo          </w:t>
      </w:r>
      <w:r w:rsidR="006A1E6A" w:rsidRPr="00B719ED">
        <w:t xml:space="preserve">    </w:t>
      </w:r>
      <w:r w:rsidRPr="00B719ED">
        <w:t xml:space="preserve">ConfigRestrictInfoSCG                                       </w:t>
      </w:r>
      <w:r w:rsidR="00166F6F" w:rsidRPr="00B719ED">
        <w:t xml:space="preserve">      </w:t>
      </w:r>
      <w:r w:rsidRPr="00B719ED">
        <w:t>OPTIONAL,</w:t>
      </w:r>
    </w:p>
    <w:p w14:paraId="5E237EF3" w14:textId="63FD6D8D" w:rsidR="002C5D28" w:rsidRPr="00B719ED" w:rsidRDefault="002C5D28" w:rsidP="002D43F2">
      <w:pPr>
        <w:pStyle w:val="PL"/>
      </w:pPr>
      <w:r w:rsidRPr="00B719ED">
        <w:t xml:space="preserve">    drx-InfoMCG                 </w:t>
      </w:r>
      <w:r w:rsidR="006A1E6A" w:rsidRPr="00B719ED">
        <w:t xml:space="preserve">    </w:t>
      </w:r>
      <w:r w:rsidRPr="00B719ED">
        <w:t xml:space="preserve">DRX-Info                                                    </w:t>
      </w:r>
      <w:r w:rsidR="00166F6F" w:rsidRPr="00B719ED">
        <w:t xml:space="preserve">      </w:t>
      </w:r>
      <w:r w:rsidRPr="00B719ED">
        <w:t>OPTIONAL,</w:t>
      </w:r>
    </w:p>
    <w:p w14:paraId="12CA2325" w14:textId="33B029C0" w:rsidR="002C5D28" w:rsidRPr="00B719ED" w:rsidRDefault="002C5D28" w:rsidP="002D43F2">
      <w:pPr>
        <w:pStyle w:val="PL"/>
      </w:pPr>
      <w:r w:rsidRPr="00B719ED">
        <w:t xml:space="preserve">    measConfigMN                </w:t>
      </w:r>
      <w:r w:rsidR="006A1E6A" w:rsidRPr="00B719ED">
        <w:t xml:space="preserve">    </w:t>
      </w:r>
      <w:r w:rsidRPr="00B719ED">
        <w:t xml:space="preserve">MeasConfigMN                                                </w:t>
      </w:r>
      <w:r w:rsidR="00166F6F" w:rsidRPr="00B719ED">
        <w:t xml:space="preserve">      </w:t>
      </w:r>
      <w:r w:rsidRPr="00B719ED">
        <w:t>OPTIONAL,</w:t>
      </w:r>
    </w:p>
    <w:p w14:paraId="6FB3075F" w14:textId="667D890E" w:rsidR="002C5D28" w:rsidRPr="00B719ED" w:rsidRDefault="002C5D28" w:rsidP="002D43F2">
      <w:pPr>
        <w:pStyle w:val="PL"/>
      </w:pPr>
      <w:r w:rsidRPr="00B719ED">
        <w:t xml:space="preserve">    sourceConfigSCG             </w:t>
      </w:r>
      <w:r w:rsidR="006A1E6A" w:rsidRPr="00B719ED">
        <w:t xml:space="preserve">    </w:t>
      </w:r>
      <w:r w:rsidRPr="00B719ED">
        <w:t xml:space="preserve">OCTET STRING (CONTAINING RRCReconfiguration)                </w:t>
      </w:r>
      <w:r w:rsidR="00166F6F" w:rsidRPr="00B719ED">
        <w:t xml:space="preserve">      </w:t>
      </w:r>
      <w:r w:rsidRPr="00B719ED">
        <w:t>OPTIONAL,</w:t>
      </w:r>
    </w:p>
    <w:p w14:paraId="422ECBE9" w14:textId="7C6F436C" w:rsidR="002C5D28" w:rsidRPr="00B719ED" w:rsidRDefault="002C5D28" w:rsidP="002D43F2">
      <w:pPr>
        <w:pStyle w:val="PL"/>
      </w:pPr>
      <w:r w:rsidRPr="00B719ED">
        <w:t xml:space="preserve">    scg-RB-Config               </w:t>
      </w:r>
      <w:r w:rsidR="006A1E6A" w:rsidRPr="00B719ED">
        <w:t xml:space="preserve">    </w:t>
      </w:r>
      <w:r w:rsidRPr="00B719ED">
        <w:t xml:space="preserve">OCTET STRING (CONTAINING RadioBearerConfig)                 </w:t>
      </w:r>
      <w:r w:rsidR="00166F6F" w:rsidRPr="00B719ED">
        <w:t xml:space="preserve">      </w:t>
      </w:r>
      <w:r w:rsidRPr="00B719ED">
        <w:t>OPTIONAL,</w:t>
      </w:r>
    </w:p>
    <w:p w14:paraId="185181FD" w14:textId="2B2367E2" w:rsidR="002C5D28" w:rsidRPr="00B719ED" w:rsidRDefault="002C5D28" w:rsidP="002D43F2">
      <w:pPr>
        <w:pStyle w:val="PL"/>
      </w:pPr>
      <w:r w:rsidRPr="00B719ED">
        <w:t xml:space="preserve">    mcg-RB-Config               </w:t>
      </w:r>
      <w:r w:rsidR="006A1E6A" w:rsidRPr="00B719ED">
        <w:t xml:space="preserve">    </w:t>
      </w:r>
      <w:r w:rsidRPr="00B719ED">
        <w:t xml:space="preserve">OCTET STRING (CONTAINING RadioBearerConfig)                 </w:t>
      </w:r>
      <w:r w:rsidR="00166F6F" w:rsidRPr="00B719ED">
        <w:t xml:space="preserve">      </w:t>
      </w:r>
      <w:r w:rsidRPr="00B719ED">
        <w:t>OPTIONAL,</w:t>
      </w:r>
    </w:p>
    <w:p w14:paraId="09F4804F" w14:textId="3FB4CE74" w:rsidR="002C5D28" w:rsidRPr="00B719ED" w:rsidRDefault="002C5D28" w:rsidP="002D43F2">
      <w:pPr>
        <w:pStyle w:val="PL"/>
      </w:pPr>
      <w:r w:rsidRPr="00B719ED">
        <w:t xml:space="preserve">    mrdc-AssistanceInfo         </w:t>
      </w:r>
      <w:r w:rsidR="006A1E6A" w:rsidRPr="00B719ED">
        <w:t xml:space="preserve">    </w:t>
      </w:r>
      <w:r w:rsidRPr="00B719ED">
        <w:t xml:space="preserve">MRDC-AssistanceInfo                                         </w:t>
      </w:r>
      <w:r w:rsidR="00166F6F" w:rsidRPr="00B719ED">
        <w:t xml:space="preserve">      </w:t>
      </w:r>
      <w:r w:rsidRPr="00B719ED">
        <w:t>OPTIONAL,</w:t>
      </w:r>
    </w:p>
    <w:p w14:paraId="03EB0F6D" w14:textId="57FCE600" w:rsidR="002C5D28" w:rsidRPr="00B719ED" w:rsidRDefault="002C5D28" w:rsidP="002D43F2">
      <w:pPr>
        <w:pStyle w:val="PL"/>
      </w:pPr>
      <w:r w:rsidRPr="00B719ED">
        <w:t xml:space="preserve">    nonCriticalExtension        </w:t>
      </w:r>
      <w:r w:rsidR="006A1E6A" w:rsidRPr="00B719ED">
        <w:t xml:space="preserve">    </w:t>
      </w:r>
      <w:r w:rsidR="009C2FE8" w:rsidRPr="00B719ED">
        <w:t>CG-ConfigInfo-v1540-IEs</w:t>
      </w:r>
      <w:r w:rsidRPr="00B719ED">
        <w:t xml:space="preserve">                                     </w:t>
      </w:r>
      <w:r w:rsidR="00166F6F" w:rsidRPr="00B719ED">
        <w:t xml:space="preserve">      </w:t>
      </w:r>
      <w:r w:rsidRPr="00B719ED">
        <w:t>OPTIONAL</w:t>
      </w:r>
    </w:p>
    <w:p w14:paraId="6BBB68F7" w14:textId="77777777" w:rsidR="002C5D28" w:rsidRPr="00B719ED" w:rsidRDefault="002C5D28" w:rsidP="002D43F2">
      <w:pPr>
        <w:pStyle w:val="PL"/>
      </w:pPr>
      <w:r w:rsidRPr="00B719ED">
        <w:t>}</w:t>
      </w:r>
    </w:p>
    <w:p w14:paraId="0FB6B78E" w14:textId="77777777" w:rsidR="009C2FE8" w:rsidRPr="00B719ED" w:rsidRDefault="009C2FE8" w:rsidP="002D43F2">
      <w:pPr>
        <w:pStyle w:val="PL"/>
      </w:pPr>
    </w:p>
    <w:p w14:paraId="6FAC84BF" w14:textId="7F005179" w:rsidR="009C2FE8" w:rsidRPr="00B719ED" w:rsidRDefault="0096427B" w:rsidP="002D43F2">
      <w:pPr>
        <w:pStyle w:val="PL"/>
      </w:pPr>
      <w:r w:rsidRPr="00B719ED">
        <w:t>CG-ConfigInfo-v1540</w:t>
      </w:r>
      <w:r w:rsidR="009C2FE8" w:rsidRPr="00B719ED">
        <w:t xml:space="preserve">-IEs </w:t>
      </w:r>
      <w:r w:rsidR="004F60B7" w:rsidRPr="00B719ED">
        <w:t>::=</w:t>
      </w:r>
      <w:r w:rsidR="009C2FE8" w:rsidRPr="00B719ED">
        <w:t xml:space="preserve"> </w:t>
      </w:r>
      <w:r w:rsidR="006A1E6A" w:rsidRPr="00B719ED">
        <w:t xml:space="preserve">    </w:t>
      </w:r>
      <w:r w:rsidR="009C2FE8" w:rsidRPr="00B719ED">
        <w:t>SEQUENCE {</w:t>
      </w:r>
    </w:p>
    <w:p w14:paraId="486D7C23" w14:textId="16F78065" w:rsidR="005051A8" w:rsidRPr="00B719ED" w:rsidRDefault="005051A8" w:rsidP="002D43F2">
      <w:pPr>
        <w:pStyle w:val="PL"/>
      </w:pPr>
      <w:r w:rsidRPr="00B719ED">
        <w:t xml:space="preserve">    ph-InfoMCG                  </w:t>
      </w:r>
      <w:r w:rsidR="006A1E6A" w:rsidRPr="00B719ED">
        <w:t xml:space="preserve">    </w:t>
      </w:r>
      <w:r w:rsidRPr="00B719ED">
        <w:t xml:space="preserve">PH-TypeListMCG                                              </w:t>
      </w:r>
      <w:r w:rsidR="00166F6F" w:rsidRPr="00B719ED">
        <w:t xml:space="preserve">      </w:t>
      </w:r>
      <w:r w:rsidRPr="00B719ED">
        <w:t>OPTIONAL,</w:t>
      </w:r>
    </w:p>
    <w:p w14:paraId="2B402228" w14:textId="541A3EE2" w:rsidR="009C2FE8" w:rsidRPr="00B719ED" w:rsidRDefault="009C2FE8" w:rsidP="002D43F2">
      <w:pPr>
        <w:pStyle w:val="PL"/>
      </w:pPr>
      <w:r w:rsidRPr="00B719ED">
        <w:t xml:space="preserve">    measResultReportCGI         </w:t>
      </w:r>
      <w:r w:rsidR="006A1E6A" w:rsidRPr="00B719ED">
        <w:t xml:space="preserve">    </w:t>
      </w:r>
      <w:r w:rsidRPr="00B719ED">
        <w:t>SEQUENCE {</w:t>
      </w:r>
    </w:p>
    <w:p w14:paraId="566B3165" w14:textId="191634B8" w:rsidR="009C2FE8" w:rsidRPr="00B719ED" w:rsidRDefault="009C2FE8" w:rsidP="002D43F2">
      <w:pPr>
        <w:pStyle w:val="PL"/>
      </w:pPr>
      <w:r w:rsidRPr="00B719ED">
        <w:t xml:space="preserve">        ssbFrequency                </w:t>
      </w:r>
      <w:r w:rsidR="006A1E6A" w:rsidRPr="00B719ED">
        <w:t xml:space="preserve">    </w:t>
      </w:r>
      <w:r w:rsidRPr="00B719ED">
        <w:t>ARFCN-ValueNR,</w:t>
      </w:r>
    </w:p>
    <w:p w14:paraId="6952D9DD" w14:textId="2388E01F" w:rsidR="009C2FE8" w:rsidRPr="00B719ED" w:rsidRDefault="009C2FE8" w:rsidP="002D43F2">
      <w:pPr>
        <w:pStyle w:val="PL"/>
      </w:pPr>
      <w:r w:rsidRPr="00B719ED">
        <w:t xml:space="preserve">        cellForWhichToReportCGI    </w:t>
      </w:r>
      <w:r w:rsidR="006A1E6A" w:rsidRPr="00B719ED">
        <w:t xml:space="preserve">    </w:t>
      </w:r>
      <w:r w:rsidRPr="00B719ED">
        <w:t xml:space="preserve"> PhysCellId,</w:t>
      </w:r>
    </w:p>
    <w:p w14:paraId="2A7CDBE3" w14:textId="0DC8C9D7" w:rsidR="009C2FE8" w:rsidRPr="00B719ED" w:rsidRDefault="009C2FE8" w:rsidP="002D43F2">
      <w:pPr>
        <w:pStyle w:val="PL"/>
      </w:pPr>
      <w:r w:rsidRPr="00B719ED">
        <w:t xml:space="preserve">        cgi-Info                   </w:t>
      </w:r>
      <w:r w:rsidR="006A1E6A" w:rsidRPr="00B719ED">
        <w:t xml:space="preserve">    </w:t>
      </w:r>
      <w:r w:rsidRPr="00B719ED">
        <w:t xml:space="preserve"> CGI-Info</w:t>
      </w:r>
      <w:r w:rsidR="002164DF" w:rsidRPr="00B719ED">
        <w:t>NR</w:t>
      </w:r>
    </w:p>
    <w:p w14:paraId="130C5CD3" w14:textId="4B511DA8" w:rsidR="009C2FE8" w:rsidRPr="00B719ED" w:rsidRDefault="009C2FE8" w:rsidP="002D43F2">
      <w:pPr>
        <w:pStyle w:val="PL"/>
      </w:pPr>
      <w:r w:rsidRPr="00B719ED">
        <w:t xml:space="preserve">    }                                                                                       </w:t>
      </w:r>
      <w:r w:rsidR="00166F6F" w:rsidRPr="00B719ED">
        <w:t xml:space="preserve">    </w:t>
      </w:r>
      <w:r w:rsidR="006A1E6A" w:rsidRPr="00B719ED">
        <w:t xml:space="preserve">    </w:t>
      </w:r>
      <w:r w:rsidR="00166F6F" w:rsidRPr="00B719ED">
        <w:t xml:space="preserve">  </w:t>
      </w:r>
      <w:r w:rsidRPr="00B719ED">
        <w:t>OPTIONAL,</w:t>
      </w:r>
    </w:p>
    <w:p w14:paraId="5C51B775" w14:textId="4F83E737" w:rsidR="009C2FE8" w:rsidRPr="00B719ED" w:rsidRDefault="009C2FE8" w:rsidP="002D43F2">
      <w:pPr>
        <w:pStyle w:val="PL"/>
      </w:pPr>
      <w:r w:rsidRPr="00B719ED">
        <w:t xml:space="preserve">    nonCriticalExtension       </w:t>
      </w:r>
      <w:r w:rsidR="006A1E6A" w:rsidRPr="00B719ED">
        <w:t xml:space="preserve">    </w:t>
      </w:r>
      <w:r w:rsidR="005051A8" w:rsidRPr="00B719ED">
        <w:t xml:space="preserve"> </w:t>
      </w:r>
      <w:r w:rsidR="002164DF" w:rsidRPr="00B719ED">
        <w:t>CG-ConfigInfo-v15</w:t>
      </w:r>
      <w:r w:rsidR="00A1114C" w:rsidRPr="00B719ED">
        <w:t>60</w:t>
      </w:r>
      <w:r w:rsidR="002164DF" w:rsidRPr="00B719ED">
        <w:t>-IEs</w:t>
      </w:r>
      <w:r w:rsidRPr="00B719ED">
        <w:t xml:space="preserve">                                     </w:t>
      </w:r>
      <w:r w:rsidR="00166F6F" w:rsidRPr="00B719ED">
        <w:t xml:space="preserve">      </w:t>
      </w:r>
      <w:r w:rsidRPr="00B719ED">
        <w:t>OPTIONAL</w:t>
      </w:r>
    </w:p>
    <w:p w14:paraId="45F7F52C" w14:textId="77777777" w:rsidR="002C5D28" w:rsidRPr="00B719ED" w:rsidRDefault="009C2FE8" w:rsidP="002D43F2">
      <w:pPr>
        <w:pStyle w:val="PL"/>
      </w:pPr>
      <w:r w:rsidRPr="00B719ED">
        <w:t>}</w:t>
      </w:r>
    </w:p>
    <w:p w14:paraId="70AFB570" w14:textId="77777777" w:rsidR="002164DF" w:rsidRPr="00B719ED" w:rsidRDefault="002164DF" w:rsidP="002D43F2">
      <w:pPr>
        <w:pStyle w:val="PL"/>
      </w:pPr>
    </w:p>
    <w:p w14:paraId="1FD076DC" w14:textId="5BF8ABC6" w:rsidR="002164DF" w:rsidRPr="00B719ED" w:rsidRDefault="002164DF" w:rsidP="002D43F2">
      <w:pPr>
        <w:pStyle w:val="PL"/>
      </w:pPr>
      <w:r w:rsidRPr="00B719ED">
        <w:t>CG-ConfigInfo-v15</w:t>
      </w:r>
      <w:r w:rsidR="00A1114C" w:rsidRPr="00B719ED">
        <w:t>60</w:t>
      </w:r>
      <w:r w:rsidRPr="00B719ED">
        <w:t>-IEs ::=</w:t>
      </w:r>
      <w:r w:rsidR="002A7A1F" w:rsidRPr="00B719ED">
        <w:t xml:space="preserve">          </w:t>
      </w:r>
      <w:r w:rsidRPr="00B719ED">
        <w:t>SEQUENCE {</w:t>
      </w:r>
    </w:p>
    <w:p w14:paraId="1B6CA26D" w14:textId="77777777" w:rsidR="002164DF" w:rsidRPr="00B719ED" w:rsidRDefault="002164DF" w:rsidP="002D43F2">
      <w:pPr>
        <w:pStyle w:val="PL"/>
      </w:pPr>
      <w:r w:rsidRPr="00B719ED">
        <w:t xml:space="preserve">    candidateCellInfoListMN-EUTRA       OCTET STRING                                              OPTIONAL,</w:t>
      </w:r>
    </w:p>
    <w:p w14:paraId="319FF488" w14:textId="77777777" w:rsidR="002164DF" w:rsidRPr="00B719ED" w:rsidRDefault="002164DF" w:rsidP="002D43F2">
      <w:pPr>
        <w:pStyle w:val="PL"/>
      </w:pPr>
      <w:r w:rsidRPr="00B719ED">
        <w:t xml:space="preserve">    candidateCellInfoListSN-EUTRA       OCTET STRING                                              OPTIONAL,</w:t>
      </w:r>
    </w:p>
    <w:p w14:paraId="6074E371" w14:textId="62B7FF50" w:rsidR="002164DF" w:rsidRPr="00B719ED" w:rsidRDefault="002164DF" w:rsidP="002D43F2">
      <w:pPr>
        <w:pStyle w:val="PL"/>
      </w:pPr>
      <w:r w:rsidRPr="00B719ED">
        <w:t xml:space="preserve">    sourceConfigSCG-EUTRA               OCTET STRING                                              OPTIONAL,</w:t>
      </w:r>
    </w:p>
    <w:p w14:paraId="7F463E50" w14:textId="77777777" w:rsidR="002164DF" w:rsidRPr="00B719ED" w:rsidRDefault="002164DF" w:rsidP="002D43F2">
      <w:pPr>
        <w:pStyle w:val="PL"/>
      </w:pPr>
      <w:r w:rsidRPr="00B719ED">
        <w:t xml:space="preserve">    scgFailureInfoEUTRA                 SEQUENCE {</w:t>
      </w:r>
    </w:p>
    <w:p w14:paraId="44D18237" w14:textId="3AE29F0E" w:rsidR="002164DF" w:rsidRPr="00B719ED" w:rsidRDefault="002164DF" w:rsidP="002D43F2">
      <w:pPr>
        <w:pStyle w:val="PL"/>
      </w:pPr>
      <w:r w:rsidRPr="00B719ED">
        <w:t xml:space="preserve">        failureTypeEUTRA                </w:t>
      </w:r>
      <w:r w:rsidR="006A1E6A" w:rsidRPr="00B719ED">
        <w:t xml:space="preserve">    </w:t>
      </w:r>
      <w:r w:rsidRPr="00B719ED">
        <w:t>ENUMERATED { t313-Expiry, randomAccessProblem,</w:t>
      </w:r>
    </w:p>
    <w:p w14:paraId="347D5B43" w14:textId="77777777" w:rsidR="002164DF" w:rsidRPr="00B719ED" w:rsidRDefault="002164DF" w:rsidP="002D43F2">
      <w:pPr>
        <w:pStyle w:val="PL"/>
      </w:pPr>
      <w:r w:rsidRPr="00B719ED">
        <w:t xml:space="preserve">                                                    rlc-MaxNumRetx, scg-ChangeFailure},</w:t>
      </w:r>
    </w:p>
    <w:p w14:paraId="58A36699" w14:textId="77777777" w:rsidR="004F132C" w:rsidRPr="00B719ED" w:rsidRDefault="002164DF" w:rsidP="002D43F2">
      <w:pPr>
        <w:pStyle w:val="PL"/>
      </w:pPr>
      <w:r w:rsidRPr="00B719ED">
        <w:t xml:space="preserve">        measResultSCG-EUTRA             </w:t>
      </w:r>
      <w:r w:rsidR="006A1E6A" w:rsidRPr="00B719ED">
        <w:t xml:space="preserve">    </w:t>
      </w:r>
      <w:r w:rsidRPr="00B719ED">
        <w:t>OCTET STRING</w:t>
      </w:r>
    </w:p>
    <w:p w14:paraId="7DF7F2FA" w14:textId="755F0082" w:rsidR="002164DF" w:rsidRPr="00B719ED" w:rsidRDefault="002164DF" w:rsidP="002D43F2">
      <w:pPr>
        <w:pStyle w:val="PL"/>
      </w:pPr>
      <w:r w:rsidRPr="00B719ED">
        <w:t xml:space="preserve">    }                                                                                             OPTIONAL,</w:t>
      </w:r>
    </w:p>
    <w:p w14:paraId="2C315E40" w14:textId="77777777" w:rsidR="002164DF" w:rsidRPr="00B719ED" w:rsidRDefault="002164DF" w:rsidP="002D43F2">
      <w:pPr>
        <w:pStyle w:val="PL"/>
      </w:pPr>
      <w:r w:rsidRPr="00B719ED">
        <w:t xml:space="preserve">    drx-ConfigMCG                       DRX-Config                                                OPTIONAL,</w:t>
      </w:r>
    </w:p>
    <w:p w14:paraId="7CF999C8" w14:textId="77777777" w:rsidR="002164DF" w:rsidRPr="00B719ED" w:rsidRDefault="002164DF" w:rsidP="002D43F2">
      <w:pPr>
        <w:pStyle w:val="PL"/>
      </w:pPr>
      <w:r w:rsidRPr="00B719ED">
        <w:t xml:space="preserve">    measResultReportCGI-EUTRA               SEQUENCE {</w:t>
      </w:r>
    </w:p>
    <w:p w14:paraId="0E8D9A60" w14:textId="77777777" w:rsidR="002164DF" w:rsidRPr="00B719ED" w:rsidRDefault="002164DF" w:rsidP="002D43F2">
      <w:pPr>
        <w:pStyle w:val="PL"/>
      </w:pPr>
      <w:r w:rsidRPr="00B719ED">
        <w:t xml:space="preserve">        eutraFrequency                      ARFCN-ValueEUTRA,</w:t>
      </w:r>
    </w:p>
    <w:p w14:paraId="69680D25" w14:textId="59997F3D" w:rsidR="002164DF" w:rsidRPr="00B719ED" w:rsidRDefault="002164DF" w:rsidP="002D43F2">
      <w:pPr>
        <w:pStyle w:val="PL"/>
      </w:pPr>
      <w:r w:rsidRPr="00B719ED">
        <w:t xml:space="preserve">        cellForWhichToReportCGI-EUTRA         </w:t>
      </w:r>
      <w:r w:rsidR="006A1E6A" w:rsidRPr="00B719ED">
        <w:t xml:space="preserve">  </w:t>
      </w:r>
      <w:r w:rsidRPr="00B719ED">
        <w:t>EUTRA-PhysCellId,</w:t>
      </w:r>
    </w:p>
    <w:p w14:paraId="57CD2E17" w14:textId="7CBD7871" w:rsidR="002164DF" w:rsidRPr="00B719ED" w:rsidRDefault="002164DF" w:rsidP="002D43F2">
      <w:pPr>
        <w:pStyle w:val="PL"/>
      </w:pPr>
      <w:r w:rsidRPr="00B719ED">
        <w:t xml:space="preserve">        cgi-InfoEUTRA                         </w:t>
      </w:r>
      <w:r w:rsidR="006A1E6A" w:rsidRPr="00B719ED">
        <w:t xml:space="preserve">  </w:t>
      </w:r>
      <w:r w:rsidRPr="00B719ED">
        <w:t>CGI-InfoEUTRA</w:t>
      </w:r>
    </w:p>
    <w:p w14:paraId="756E068A" w14:textId="2E03D7EC" w:rsidR="002164DF" w:rsidRPr="00B719ED" w:rsidRDefault="002164DF" w:rsidP="002D43F2">
      <w:pPr>
        <w:pStyle w:val="PL"/>
      </w:pPr>
      <w:r w:rsidRPr="00B719ED">
        <w:t xml:space="preserve">    }                                                                                             OPTIONAL,</w:t>
      </w:r>
    </w:p>
    <w:p w14:paraId="0CB8A146" w14:textId="1B49D195" w:rsidR="002164DF" w:rsidRPr="00B719ED" w:rsidRDefault="002164DF" w:rsidP="002D43F2">
      <w:pPr>
        <w:pStyle w:val="PL"/>
      </w:pPr>
      <w:r w:rsidRPr="00B719ED">
        <w:t xml:space="preserve">    measResultCellListSFTD-EUTRA        MeasResultCellListSFTD-EUTRA                    </w:t>
      </w:r>
      <w:r w:rsidR="00C7576C" w:rsidRPr="00B719ED">
        <w:t xml:space="preserve">   </w:t>
      </w:r>
      <w:r w:rsidRPr="00B719ED">
        <w:t xml:space="preserve">       OPTIONAL,</w:t>
      </w:r>
    </w:p>
    <w:p w14:paraId="244ECC16" w14:textId="2572611A" w:rsidR="002164DF" w:rsidRPr="00B719ED" w:rsidRDefault="002164DF" w:rsidP="002D43F2">
      <w:pPr>
        <w:pStyle w:val="PL"/>
      </w:pPr>
      <w:r w:rsidRPr="00B719ED">
        <w:t xml:space="preserve">    fr-InfoListMCG                      FR-InfoList                                               OPTIONAL,</w:t>
      </w:r>
    </w:p>
    <w:p w14:paraId="798A8255" w14:textId="47A50EC2" w:rsidR="002164DF" w:rsidRPr="00B719ED" w:rsidRDefault="002164DF" w:rsidP="002D43F2">
      <w:pPr>
        <w:pStyle w:val="PL"/>
      </w:pPr>
      <w:r w:rsidRPr="00B719ED">
        <w:t xml:space="preserve">    nonCriticalExtension                </w:t>
      </w:r>
      <w:r w:rsidR="000B63BE" w:rsidRPr="00B719ED">
        <w:t>CG-ConfigInfo-v1570</w:t>
      </w:r>
      <w:r w:rsidR="00D74F91" w:rsidRPr="00B719ED">
        <w:t>-IEs</w:t>
      </w:r>
      <w:r w:rsidRPr="00B719ED">
        <w:t xml:space="preserve">                                   OPTIONAL</w:t>
      </w:r>
    </w:p>
    <w:p w14:paraId="51B702EB" w14:textId="77777777" w:rsidR="002164DF" w:rsidRPr="00B719ED" w:rsidRDefault="002164DF" w:rsidP="002D43F2">
      <w:pPr>
        <w:pStyle w:val="PL"/>
      </w:pPr>
      <w:r w:rsidRPr="00B719ED">
        <w:t>}</w:t>
      </w:r>
    </w:p>
    <w:p w14:paraId="54856184" w14:textId="77777777" w:rsidR="009C2FE8" w:rsidRPr="00B719ED" w:rsidRDefault="009C2FE8" w:rsidP="002D43F2">
      <w:pPr>
        <w:pStyle w:val="PL"/>
      </w:pPr>
    </w:p>
    <w:p w14:paraId="558F4867" w14:textId="77D1B5BE" w:rsidR="000B63BE" w:rsidRPr="00B719ED" w:rsidRDefault="000B63BE" w:rsidP="002D43F2">
      <w:pPr>
        <w:pStyle w:val="PL"/>
      </w:pPr>
      <w:r w:rsidRPr="00B719ED">
        <w:t>CG-ConfigInfo-v15</w:t>
      </w:r>
      <w:r w:rsidR="00A84F94" w:rsidRPr="00B719ED">
        <w:t>70</w:t>
      </w:r>
      <w:r w:rsidRPr="00B719ED">
        <w:t>-IEs ::=  SEQUENCE {</w:t>
      </w:r>
    </w:p>
    <w:p w14:paraId="74D97B85" w14:textId="55379EC2" w:rsidR="000B63BE" w:rsidRPr="00B719ED" w:rsidRDefault="000B63BE" w:rsidP="002D43F2">
      <w:pPr>
        <w:pStyle w:val="PL"/>
      </w:pPr>
      <w:r w:rsidRPr="00B719ED">
        <w:t xml:space="preserve">    sftdFrequencyList-NR                SFTD-FrequencyList-NR                                     OPTIONAL,</w:t>
      </w:r>
    </w:p>
    <w:p w14:paraId="566490EE" w14:textId="4403076B" w:rsidR="000B63BE" w:rsidRPr="00B719ED" w:rsidRDefault="000B63BE" w:rsidP="002D43F2">
      <w:pPr>
        <w:pStyle w:val="PL"/>
      </w:pPr>
      <w:r w:rsidRPr="00B719ED">
        <w:t xml:space="preserve">    sftdFrequencyList-EUTRA             SFTD-FrequencyList-EUTRA                                  OPTIONAL,</w:t>
      </w:r>
    </w:p>
    <w:p w14:paraId="6B18DECA" w14:textId="1241E276" w:rsidR="000B63BE" w:rsidRPr="00B719ED" w:rsidRDefault="000B63BE" w:rsidP="002D43F2">
      <w:pPr>
        <w:pStyle w:val="PL"/>
      </w:pPr>
      <w:r w:rsidRPr="00B719ED">
        <w:t xml:space="preserve">    nonCriticalExtension                </w:t>
      </w:r>
      <w:r w:rsidR="00897852" w:rsidRPr="00B719ED">
        <w:t>CG-ConfigInfo-v1590-IEs</w:t>
      </w:r>
      <w:r w:rsidRPr="00B719ED">
        <w:t xml:space="preserve">                                   OPTIONAL</w:t>
      </w:r>
    </w:p>
    <w:p w14:paraId="3427CD8A" w14:textId="77777777" w:rsidR="000B63BE" w:rsidRPr="00B719ED" w:rsidRDefault="000B63BE" w:rsidP="002D43F2">
      <w:pPr>
        <w:pStyle w:val="PL"/>
      </w:pPr>
      <w:r w:rsidRPr="00B719ED">
        <w:t>}</w:t>
      </w:r>
    </w:p>
    <w:p w14:paraId="09F8F6DA" w14:textId="77777777" w:rsidR="00897852" w:rsidRPr="00B719ED" w:rsidRDefault="00897852" w:rsidP="002D43F2">
      <w:pPr>
        <w:pStyle w:val="PL"/>
      </w:pPr>
    </w:p>
    <w:p w14:paraId="2F22D1CD" w14:textId="51C04FA8" w:rsidR="00897852" w:rsidRPr="00B719ED" w:rsidRDefault="00897852" w:rsidP="002D43F2">
      <w:pPr>
        <w:pStyle w:val="PL"/>
      </w:pPr>
      <w:r w:rsidRPr="00B719ED">
        <w:t>CG-ConfigInfo-v1590-IEs ::=  SEQUENCE {</w:t>
      </w:r>
    </w:p>
    <w:p w14:paraId="65D77FAF" w14:textId="77777777" w:rsidR="00897852" w:rsidRPr="00B719ED" w:rsidRDefault="00897852" w:rsidP="002D43F2">
      <w:pPr>
        <w:pStyle w:val="PL"/>
      </w:pPr>
      <w:r w:rsidRPr="00B719ED">
        <w:t xml:space="preserve">    servFrequenciesMN-NR            SEQUENCE (SIZE (1.. maxNrofServingCells-1)) OF  ARFCN-ValueNR     OPTIONAL,</w:t>
      </w:r>
    </w:p>
    <w:p w14:paraId="174A5117" w14:textId="77777777" w:rsidR="00897852" w:rsidRPr="00B719ED" w:rsidRDefault="00897852" w:rsidP="002D43F2">
      <w:pPr>
        <w:pStyle w:val="PL"/>
      </w:pPr>
      <w:r w:rsidRPr="00B719ED">
        <w:t xml:space="preserve">    nonCriticalExtension            SEQUENCE {}                                                       OPTIONAL</w:t>
      </w:r>
    </w:p>
    <w:p w14:paraId="1915A424" w14:textId="77777777" w:rsidR="00897852" w:rsidRPr="00B719ED" w:rsidRDefault="00897852" w:rsidP="002D43F2">
      <w:pPr>
        <w:pStyle w:val="PL"/>
      </w:pPr>
      <w:r w:rsidRPr="00B719ED">
        <w:lastRenderedPageBreak/>
        <w:t>}</w:t>
      </w:r>
    </w:p>
    <w:p w14:paraId="7604FF2C" w14:textId="77777777" w:rsidR="000B63BE" w:rsidRPr="00B719ED" w:rsidRDefault="000B63BE" w:rsidP="002D43F2">
      <w:pPr>
        <w:pStyle w:val="PL"/>
      </w:pPr>
    </w:p>
    <w:p w14:paraId="38BE253C" w14:textId="69A0711C" w:rsidR="000B63BE" w:rsidRPr="00B719ED" w:rsidRDefault="000B63BE" w:rsidP="002D43F2">
      <w:pPr>
        <w:pStyle w:val="PL"/>
      </w:pPr>
      <w:r w:rsidRPr="00B719ED">
        <w:t>SFTD-FrequencyList-NR ::=               SEQUENCE (SIZE (1..maxCellSFTD)) OF ARFCN-ValueNR</w:t>
      </w:r>
    </w:p>
    <w:p w14:paraId="71A73826" w14:textId="77777777" w:rsidR="000B63BE" w:rsidRPr="00B719ED" w:rsidRDefault="000B63BE" w:rsidP="002D43F2">
      <w:pPr>
        <w:pStyle w:val="PL"/>
      </w:pPr>
    </w:p>
    <w:p w14:paraId="37220357" w14:textId="4B2033D6" w:rsidR="000B63BE" w:rsidRPr="00B719ED" w:rsidRDefault="000B63BE" w:rsidP="002D43F2">
      <w:pPr>
        <w:pStyle w:val="PL"/>
      </w:pPr>
      <w:r w:rsidRPr="00B719ED">
        <w:t>SFTD-FrequencyList-EUTRA ::=            SEQUENCE (SIZE (1..maxCellSFTD)) OF ARFCN-ValueEUTRA</w:t>
      </w:r>
    </w:p>
    <w:p w14:paraId="6572DAC1" w14:textId="77777777" w:rsidR="000B63BE" w:rsidRPr="00B719ED" w:rsidRDefault="000B63BE" w:rsidP="002D43F2">
      <w:pPr>
        <w:pStyle w:val="PL"/>
      </w:pPr>
    </w:p>
    <w:p w14:paraId="1BFAD833" w14:textId="77777777" w:rsidR="002C5D28" w:rsidRPr="00B719ED" w:rsidRDefault="002C5D28" w:rsidP="002D43F2">
      <w:pPr>
        <w:pStyle w:val="PL"/>
      </w:pPr>
      <w:r w:rsidRPr="00B719ED">
        <w:t>ConfigRestrictInfoSCG ::=       SEQUENCE {</w:t>
      </w:r>
    </w:p>
    <w:p w14:paraId="0144EECE" w14:textId="77777777" w:rsidR="002C5D28" w:rsidRPr="00B719ED" w:rsidRDefault="002C5D28" w:rsidP="002D43F2">
      <w:pPr>
        <w:pStyle w:val="PL"/>
      </w:pPr>
      <w:r w:rsidRPr="00B719ED">
        <w:t xml:space="preserve">    allowedBC-ListMRDC              BandCombinationInfoList                             </w:t>
      </w:r>
      <w:r w:rsidR="00166F6F" w:rsidRPr="00B719ED">
        <w:t xml:space="preserve">          </w:t>
      </w:r>
      <w:r w:rsidRPr="00B719ED">
        <w:t>OPTIONAL,</w:t>
      </w:r>
    </w:p>
    <w:p w14:paraId="4C89F2E2" w14:textId="77777777" w:rsidR="002C5D28" w:rsidRPr="00B719ED" w:rsidRDefault="002C5D28" w:rsidP="002D43F2">
      <w:pPr>
        <w:pStyle w:val="PL"/>
      </w:pPr>
      <w:r w:rsidRPr="00B719ED">
        <w:t xml:space="preserve">    powerCoordination-FR1               SEQUENCE {</w:t>
      </w:r>
    </w:p>
    <w:p w14:paraId="63379BB9" w14:textId="77777777" w:rsidR="002C5D28" w:rsidRPr="00B719ED" w:rsidRDefault="002C5D28" w:rsidP="002D43F2">
      <w:pPr>
        <w:pStyle w:val="PL"/>
      </w:pPr>
      <w:r w:rsidRPr="00B719ED">
        <w:t xml:space="preserve">        p-maxNR-FR1                     P-Max                                               </w:t>
      </w:r>
      <w:r w:rsidR="00166F6F" w:rsidRPr="00B719ED">
        <w:t xml:space="preserve">      </w:t>
      </w:r>
      <w:r w:rsidRPr="00B719ED">
        <w:t>OPTIONAL,</w:t>
      </w:r>
    </w:p>
    <w:p w14:paraId="675DE26B" w14:textId="77777777" w:rsidR="002C5D28" w:rsidRPr="00B719ED" w:rsidRDefault="002C5D28" w:rsidP="002D43F2">
      <w:pPr>
        <w:pStyle w:val="PL"/>
      </w:pPr>
      <w:r w:rsidRPr="00B719ED">
        <w:t xml:space="preserve">        p-maxEUTRA                      P-Max                                               </w:t>
      </w:r>
      <w:r w:rsidR="00166F6F" w:rsidRPr="00B719ED">
        <w:t xml:space="preserve">      </w:t>
      </w:r>
      <w:r w:rsidRPr="00B719ED">
        <w:t>OPTIONAL,</w:t>
      </w:r>
    </w:p>
    <w:p w14:paraId="17C41763" w14:textId="77777777" w:rsidR="002C5D28" w:rsidRPr="00B719ED" w:rsidRDefault="002C5D28" w:rsidP="002D43F2">
      <w:pPr>
        <w:pStyle w:val="PL"/>
      </w:pPr>
      <w:r w:rsidRPr="00B719ED">
        <w:t xml:space="preserve">        p-maxUE-FR1                     P-Max                                               </w:t>
      </w:r>
      <w:r w:rsidR="00166F6F" w:rsidRPr="00B719ED">
        <w:t xml:space="preserve">      </w:t>
      </w:r>
      <w:r w:rsidRPr="00B719ED">
        <w:t>OPTIONAL</w:t>
      </w:r>
    </w:p>
    <w:p w14:paraId="58C1F5BF" w14:textId="77777777" w:rsidR="002C5D28" w:rsidRPr="00B719ED" w:rsidRDefault="002C5D28" w:rsidP="002D43F2">
      <w:pPr>
        <w:pStyle w:val="PL"/>
      </w:pPr>
      <w:r w:rsidRPr="00B719ED">
        <w:t xml:space="preserve">    }                                                                                       </w:t>
      </w:r>
      <w:r w:rsidR="00166F6F" w:rsidRPr="00B719ED">
        <w:t xml:space="preserve">      </w:t>
      </w:r>
      <w:r w:rsidRPr="00B719ED">
        <w:t>OPTIONAL,</w:t>
      </w:r>
    </w:p>
    <w:p w14:paraId="23FD96DA" w14:textId="77777777" w:rsidR="002C5D28" w:rsidRPr="00B719ED" w:rsidRDefault="002C5D28" w:rsidP="002D43F2">
      <w:pPr>
        <w:pStyle w:val="PL"/>
      </w:pPr>
      <w:r w:rsidRPr="00B719ED">
        <w:t xml:space="preserve">    servCellIndexRangeSCG           SEQUENCE {</w:t>
      </w:r>
    </w:p>
    <w:p w14:paraId="5290E357" w14:textId="77777777" w:rsidR="002C5D28" w:rsidRPr="00B719ED" w:rsidRDefault="002C5D28" w:rsidP="002D43F2">
      <w:pPr>
        <w:pStyle w:val="PL"/>
      </w:pPr>
      <w:r w:rsidRPr="00B719ED">
        <w:t xml:space="preserve">        lowBound                        ServCellIndex,</w:t>
      </w:r>
    </w:p>
    <w:p w14:paraId="1B6E58A6" w14:textId="77777777" w:rsidR="002C5D28" w:rsidRPr="00B719ED" w:rsidRDefault="002C5D28" w:rsidP="002D43F2">
      <w:pPr>
        <w:pStyle w:val="PL"/>
      </w:pPr>
      <w:r w:rsidRPr="00B719ED">
        <w:t xml:space="preserve">        upBound                         ServCellIndex</w:t>
      </w:r>
    </w:p>
    <w:p w14:paraId="734B9C30" w14:textId="0EEFA16C" w:rsidR="002C5D28" w:rsidRPr="00B719ED" w:rsidRDefault="002C5D28" w:rsidP="002D43F2">
      <w:pPr>
        <w:pStyle w:val="PL"/>
      </w:pPr>
      <w:r w:rsidRPr="00B719ED">
        <w:t xml:space="preserve">    }                                                                                       </w:t>
      </w:r>
      <w:r w:rsidR="00166F6F" w:rsidRPr="00B719ED">
        <w:t xml:space="preserve">      </w:t>
      </w:r>
      <w:r w:rsidRPr="00B719ED">
        <w:t>OPTIONAL,   -- Cond SN-Add</w:t>
      </w:r>
      <w:r w:rsidR="0004643E" w:rsidRPr="00B719ED">
        <w:t>Mod</w:t>
      </w:r>
    </w:p>
    <w:p w14:paraId="36B3CD02" w14:textId="67B0FEB5" w:rsidR="002C5D28" w:rsidRPr="00B719ED" w:rsidRDefault="002C5D28" w:rsidP="002D43F2">
      <w:pPr>
        <w:pStyle w:val="PL"/>
      </w:pPr>
      <w:bookmarkStart w:id="6548" w:name="_Hlk512849425"/>
      <w:r w:rsidRPr="00B719ED">
        <w:t xml:space="preserve">    maxMeasFreqsSCG</w:t>
      </w:r>
      <w:r w:rsidR="00C7576C" w:rsidRPr="00B719ED">
        <w:t xml:space="preserve">   </w:t>
      </w:r>
      <w:r w:rsidRPr="00B719ED">
        <w:t xml:space="preserve">                  INTEGER(1..maxMeasFreqsMN)                          </w:t>
      </w:r>
      <w:r w:rsidR="00166F6F" w:rsidRPr="00B719ED">
        <w:t xml:space="preserve">      </w:t>
      </w:r>
      <w:r w:rsidRPr="00B719ED">
        <w:t>OPTIONAL,</w:t>
      </w:r>
    </w:p>
    <w:bookmarkEnd w:id="6548"/>
    <w:p w14:paraId="2ACC8B09" w14:textId="71111C70" w:rsidR="002C5D28" w:rsidRPr="00B719ED" w:rsidRDefault="002C5D28" w:rsidP="002D43F2">
      <w:pPr>
        <w:pStyle w:val="PL"/>
      </w:pPr>
      <w:r w:rsidRPr="00B719ED">
        <w:t xml:space="preserve">    </w:t>
      </w:r>
      <w:r w:rsidR="00897852" w:rsidRPr="00B719ED">
        <w:t xml:space="preserve">dummy                  </w:t>
      </w:r>
      <w:r w:rsidRPr="00B719ED">
        <w:t xml:space="preserve">             INTEGER(1..maxMeasIdentitiesMN)                     </w:t>
      </w:r>
      <w:r w:rsidR="00166F6F" w:rsidRPr="00B719ED">
        <w:t xml:space="preserve">      </w:t>
      </w:r>
      <w:r w:rsidRPr="00B719ED">
        <w:t>OPTIONAL,</w:t>
      </w:r>
    </w:p>
    <w:p w14:paraId="0EA8B5CF" w14:textId="1A3DF205" w:rsidR="00C7576C" w:rsidRPr="00B719ED" w:rsidRDefault="002C5D28" w:rsidP="002D43F2">
      <w:pPr>
        <w:pStyle w:val="PL"/>
      </w:pPr>
      <w:r w:rsidRPr="00B719ED">
        <w:t xml:space="preserve">    ...</w:t>
      </w:r>
      <w:r w:rsidR="00C7576C" w:rsidRPr="00B719ED">
        <w:t>,</w:t>
      </w:r>
    </w:p>
    <w:p w14:paraId="79538D61" w14:textId="7E16A660" w:rsidR="00C7576C" w:rsidRPr="00B719ED" w:rsidRDefault="00C7576C" w:rsidP="002D43F2">
      <w:pPr>
        <w:pStyle w:val="PL"/>
      </w:pPr>
      <w:r w:rsidRPr="00B719ED">
        <w:t xml:space="preserve">    [[</w:t>
      </w:r>
    </w:p>
    <w:p w14:paraId="1563B182" w14:textId="44282BB5" w:rsidR="00C7576C" w:rsidRPr="00B719ED" w:rsidRDefault="00C7576C" w:rsidP="002D43F2">
      <w:pPr>
        <w:pStyle w:val="PL"/>
      </w:pPr>
      <w:r w:rsidRPr="00B719ED">
        <w:t xml:space="preserve">    selectedBandEntriesMN</w:t>
      </w:r>
      <w:r w:rsidR="0028350C" w:rsidRPr="00B719ED">
        <w:t>List</w:t>
      </w:r>
      <w:r w:rsidRPr="00B719ED">
        <w:t xml:space="preserve">        </w:t>
      </w:r>
      <w:r w:rsidR="0028350C" w:rsidRPr="00B719ED">
        <w:t>SEQUENCE (SIZE (1..maxBandComb)) OF SelectedBandEntriesMN</w:t>
      </w:r>
      <w:r w:rsidRPr="00B719ED">
        <w:t xml:space="preserve">  </w:t>
      </w:r>
      <w:r w:rsidR="0028350C" w:rsidRPr="00B719ED">
        <w:t xml:space="preserve">  </w:t>
      </w:r>
      <w:r w:rsidRPr="00B719ED">
        <w:t>OPTIONAL,</w:t>
      </w:r>
    </w:p>
    <w:p w14:paraId="2C9D9807" w14:textId="5C967330" w:rsidR="00C7576C" w:rsidRPr="00B719ED" w:rsidRDefault="00C7576C" w:rsidP="002D43F2">
      <w:pPr>
        <w:pStyle w:val="PL"/>
      </w:pPr>
      <w:r w:rsidRPr="00B719ED">
        <w:t xml:space="preserve">    pdcch-BlindDetectionSCG          INTEGER (1..15)                                            </w:t>
      </w:r>
      <w:r w:rsidR="00F913CE" w:rsidRPr="00B719ED">
        <w:t xml:space="preserve">  </w:t>
      </w:r>
      <w:r w:rsidRPr="00B719ED">
        <w:t>OPTIONAL</w:t>
      </w:r>
      <w:r w:rsidR="00F913CE" w:rsidRPr="00B719ED">
        <w:t>,</w:t>
      </w:r>
    </w:p>
    <w:p w14:paraId="20AEA26C" w14:textId="7E9DAA96" w:rsidR="00F913CE" w:rsidRPr="00B719ED" w:rsidRDefault="00F913CE" w:rsidP="002D43F2">
      <w:pPr>
        <w:pStyle w:val="PL"/>
      </w:pPr>
      <w:r w:rsidRPr="00B719ED">
        <w:t xml:space="preserve">    maxNumberROHC-ContextSessionsSN  INTEGER(0.. 16384)                                           OPTIONAL</w:t>
      </w:r>
    </w:p>
    <w:p w14:paraId="03FEB2C9" w14:textId="18869BAE" w:rsidR="002C5D28" w:rsidRPr="00B719ED" w:rsidRDefault="00C7576C" w:rsidP="002D43F2">
      <w:pPr>
        <w:pStyle w:val="PL"/>
      </w:pPr>
      <w:r w:rsidRPr="00B719ED">
        <w:t xml:space="preserve">    ]]</w:t>
      </w:r>
      <w:r w:rsidR="00897852" w:rsidRPr="00B719ED">
        <w:t>,</w:t>
      </w:r>
    </w:p>
    <w:p w14:paraId="25A706F5" w14:textId="6DC91037" w:rsidR="00897852" w:rsidRPr="00B719ED" w:rsidRDefault="00897852" w:rsidP="002D43F2">
      <w:pPr>
        <w:pStyle w:val="PL"/>
      </w:pPr>
      <w:r w:rsidRPr="00B719ED">
        <w:t xml:space="preserve">    [[</w:t>
      </w:r>
    </w:p>
    <w:p w14:paraId="13C2AB71" w14:textId="77777777" w:rsidR="00897852" w:rsidRPr="00B719ED" w:rsidRDefault="00897852" w:rsidP="002D43F2">
      <w:pPr>
        <w:pStyle w:val="PL"/>
      </w:pPr>
      <w:r w:rsidRPr="00B719ED">
        <w:t xml:space="preserve">    maxIntraFreqMeasIdentitiesSCG     INTEGER(1..maxMeasIdentitiesMN)                             OPTIONAL,</w:t>
      </w:r>
    </w:p>
    <w:p w14:paraId="2E37B7A3" w14:textId="4B77455B" w:rsidR="00897852" w:rsidRPr="00B719ED" w:rsidRDefault="00897852" w:rsidP="002D43F2">
      <w:pPr>
        <w:pStyle w:val="PL"/>
      </w:pPr>
      <w:r w:rsidRPr="00B719ED">
        <w:t xml:space="preserve">    m</w:t>
      </w:r>
      <w:r w:rsidR="00FD0BD2" w:rsidRPr="00B719ED">
        <w:t>a</w:t>
      </w:r>
      <w:r w:rsidRPr="00B719ED">
        <w:t>xInterFreqMeasIdentitiesSCG     INTEGER(1..maxMeasIdentitiesMN)                             OPTIONAL</w:t>
      </w:r>
    </w:p>
    <w:p w14:paraId="2A8CBACA" w14:textId="77777777" w:rsidR="00897852" w:rsidRPr="00B719ED" w:rsidRDefault="00897852" w:rsidP="002D43F2">
      <w:pPr>
        <w:pStyle w:val="PL"/>
      </w:pPr>
      <w:r w:rsidRPr="00B719ED">
        <w:t xml:space="preserve">    ]]</w:t>
      </w:r>
    </w:p>
    <w:p w14:paraId="5D1D8CAE" w14:textId="77777777" w:rsidR="002C5D28" w:rsidRPr="00B719ED" w:rsidRDefault="002C5D28" w:rsidP="002D43F2">
      <w:pPr>
        <w:pStyle w:val="PL"/>
      </w:pPr>
      <w:r w:rsidRPr="00B719ED">
        <w:t>}</w:t>
      </w:r>
    </w:p>
    <w:p w14:paraId="701734DD" w14:textId="55D6D1F9" w:rsidR="00C7576C" w:rsidRPr="00B719ED" w:rsidRDefault="00C7576C" w:rsidP="002D43F2">
      <w:pPr>
        <w:pStyle w:val="PL"/>
      </w:pPr>
    </w:p>
    <w:p w14:paraId="2D421DD1" w14:textId="75EFB574" w:rsidR="0028350C" w:rsidRPr="00B719ED" w:rsidRDefault="0028350C" w:rsidP="002D43F2">
      <w:pPr>
        <w:pStyle w:val="PL"/>
      </w:pPr>
      <w:r w:rsidRPr="00B719ED">
        <w:t>SelectedBandEntriesMN ::=       SEQUENCE (SIZE (1..maxSimultaneousBands)) OF BandEntryIndex</w:t>
      </w:r>
    </w:p>
    <w:p w14:paraId="08111B7B" w14:textId="77777777" w:rsidR="0028350C" w:rsidRPr="00B719ED" w:rsidRDefault="0028350C" w:rsidP="002D43F2">
      <w:pPr>
        <w:pStyle w:val="PL"/>
      </w:pPr>
    </w:p>
    <w:p w14:paraId="1CEE8E83" w14:textId="77777777" w:rsidR="004F132C" w:rsidRPr="00B719ED" w:rsidRDefault="00C7576C" w:rsidP="002D43F2">
      <w:pPr>
        <w:pStyle w:val="PL"/>
      </w:pPr>
      <w:r w:rsidRPr="00B719ED">
        <w:t>BandEntryIndex ::=              INTEGER (0.. maxNrofServingCells)</w:t>
      </w:r>
    </w:p>
    <w:p w14:paraId="51AAC9E0" w14:textId="0FA3E0AA" w:rsidR="002C5D28" w:rsidRPr="00B719ED" w:rsidRDefault="002C5D28" w:rsidP="002D43F2">
      <w:pPr>
        <w:pStyle w:val="PL"/>
      </w:pPr>
    </w:p>
    <w:p w14:paraId="200F67F9" w14:textId="77777777" w:rsidR="002F13FD" w:rsidRPr="00B719ED" w:rsidRDefault="002F13FD" w:rsidP="002D43F2">
      <w:pPr>
        <w:pStyle w:val="PL"/>
      </w:pPr>
      <w:r w:rsidRPr="00B719ED">
        <w:t>PH-TypeListMCG ::=              SEQUENCE (SIZE (1..maxNrofServingCells)) OF PH-InfoMCG</w:t>
      </w:r>
    </w:p>
    <w:p w14:paraId="0A148DE2" w14:textId="77777777" w:rsidR="002F13FD" w:rsidRPr="00B719ED" w:rsidRDefault="002F13FD" w:rsidP="002D43F2">
      <w:pPr>
        <w:pStyle w:val="PL"/>
      </w:pPr>
    </w:p>
    <w:p w14:paraId="5193C315" w14:textId="77777777" w:rsidR="002F13FD" w:rsidRPr="00B719ED" w:rsidRDefault="002F13FD" w:rsidP="002D43F2">
      <w:pPr>
        <w:pStyle w:val="PL"/>
      </w:pPr>
      <w:r w:rsidRPr="00B719ED">
        <w:t>PH-InfoMCG ::=                  SEQUENCE {</w:t>
      </w:r>
    </w:p>
    <w:p w14:paraId="2CAFEE5F" w14:textId="77777777" w:rsidR="002F13FD" w:rsidRPr="00B719ED" w:rsidRDefault="002F13FD" w:rsidP="002D43F2">
      <w:pPr>
        <w:pStyle w:val="PL"/>
      </w:pPr>
      <w:r w:rsidRPr="00B719ED">
        <w:t xml:space="preserve">    servCellIndex                       ServCellIndex,</w:t>
      </w:r>
    </w:p>
    <w:p w14:paraId="74588202" w14:textId="77777777" w:rsidR="002F13FD" w:rsidRPr="00B719ED" w:rsidRDefault="002F13FD" w:rsidP="002D43F2">
      <w:pPr>
        <w:pStyle w:val="PL"/>
      </w:pPr>
      <w:r w:rsidRPr="00B719ED">
        <w:t xml:space="preserve">    ph-Uplink                           PH-UplinkCarrierMCG,</w:t>
      </w:r>
    </w:p>
    <w:p w14:paraId="02807C38" w14:textId="77777777" w:rsidR="002F13FD" w:rsidRPr="00B719ED" w:rsidRDefault="002F13FD" w:rsidP="002D43F2">
      <w:pPr>
        <w:pStyle w:val="PL"/>
      </w:pPr>
      <w:r w:rsidRPr="00B719ED">
        <w:t xml:space="preserve">    ph-SupplementaryUplink              PH-UplinkCarrierMCG                                 </w:t>
      </w:r>
      <w:r w:rsidR="00166F6F" w:rsidRPr="00B719ED">
        <w:t xml:space="preserve">      </w:t>
      </w:r>
      <w:r w:rsidRPr="00B719ED">
        <w:t>OPTIONAL,</w:t>
      </w:r>
    </w:p>
    <w:p w14:paraId="162A1CA1" w14:textId="77777777" w:rsidR="002F13FD" w:rsidRPr="00B719ED" w:rsidRDefault="002F13FD" w:rsidP="002D43F2">
      <w:pPr>
        <w:pStyle w:val="PL"/>
      </w:pPr>
      <w:r w:rsidRPr="00B719ED">
        <w:t xml:space="preserve">    ...</w:t>
      </w:r>
    </w:p>
    <w:p w14:paraId="68990D60" w14:textId="77777777" w:rsidR="002F13FD" w:rsidRPr="00B719ED" w:rsidRDefault="002F13FD" w:rsidP="002D43F2">
      <w:pPr>
        <w:pStyle w:val="PL"/>
      </w:pPr>
      <w:r w:rsidRPr="00B719ED">
        <w:t>}</w:t>
      </w:r>
    </w:p>
    <w:p w14:paraId="52A31841" w14:textId="77777777" w:rsidR="002F13FD" w:rsidRPr="00B719ED" w:rsidRDefault="002F13FD" w:rsidP="002D43F2">
      <w:pPr>
        <w:pStyle w:val="PL"/>
      </w:pPr>
    </w:p>
    <w:p w14:paraId="55E66388" w14:textId="77777777" w:rsidR="002F13FD" w:rsidRPr="00B719ED" w:rsidRDefault="002F13FD" w:rsidP="002D43F2">
      <w:pPr>
        <w:pStyle w:val="PL"/>
      </w:pPr>
      <w:r w:rsidRPr="00B719ED">
        <w:t>PH-UplinkCarrierMCG ::=         SEQUENCE{</w:t>
      </w:r>
    </w:p>
    <w:p w14:paraId="02854428" w14:textId="77777777" w:rsidR="002F13FD" w:rsidRPr="00B719ED" w:rsidRDefault="002F13FD" w:rsidP="002D43F2">
      <w:pPr>
        <w:pStyle w:val="PL"/>
      </w:pPr>
      <w:r w:rsidRPr="00B719ED">
        <w:t xml:space="preserve">    ph-Type1or3                         ENUMERATED {type1, type3},</w:t>
      </w:r>
    </w:p>
    <w:p w14:paraId="4D946DA6" w14:textId="77777777" w:rsidR="002F13FD" w:rsidRPr="00B719ED" w:rsidRDefault="002F13FD" w:rsidP="002D43F2">
      <w:pPr>
        <w:pStyle w:val="PL"/>
      </w:pPr>
      <w:r w:rsidRPr="00B719ED">
        <w:t xml:space="preserve">    ...</w:t>
      </w:r>
    </w:p>
    <w:p w14:paraId="523F5F35" w14:textId="77777777" w:rsidR="002F13FD" w:rsidRPr="00B719ED" w:rsidRDefault="002F13FD" w:rsidP="002D43F2">
      <w:pPr>
        <w:pStyle w:val="PL"/>
      </w:pPr>
      <w:r w:rsidRPr="00B719ED">
        <w:t>}</w:t>
      </w:r>
    </w:p>
    <w:p w14:paraId="6434664B" w14:textId="77777777" w:rsidR="002F13FD" w:rsidRPr="00B719ED" w:rsidRDefault="002F13FD" w:rsidP="002D43F2">
      <w:pPr>
        <w:pStyle w:val="PL"/>
      </w:pPr>
    </w:p>
    <w:p w14:paraId="4945369E" w14:textId="0B22AE07" w:rsidR="002C5D28" w:rsidRPr="00B719ED" w:rsidRDefault="002C5D28" w:rsidP="002D43F2">
      <w:pPr>
        <w:pStyle w:val="PL"/>
      </w:pPr>
      <w:r w:rsidRPr="00B719ED">
        <w:t xml:space="preserve">BandCombinationInfoList ::= </w:t>
      </w:r>
      <w:r w:rsidR="006A1E6A" w:rsidRPr="00B719ED">
        <w:t xml:space="preserve">    </w:t>
      </w:r>
      <w:r w:rsidRPr="00B719ED">
        <w:t>SEQUENCE (SIZE (1..maxBandComb)) OF BandCombinationInfo</w:t>
      </w:r>
    </w:p>
    <w:p w14:paraId="7F4D3066" w14:textId="77777777" w:rsidR="002C5D28" w:rsidRPr="00B719ED" w:rsidRDefault="002C5D28" w:rsidP="002D43F2">
      <w:pPr>
        <w:pStyle w:val="PL"/>
      </w:pPr>
    </w:p>
    <w:p w14:paraId="4F46B390" w14:textId="22B6939C" w:rsidR="002C5D28" w:rsidRPr="00B719ED" w:rsidRDefault="002C5D28" w:rsidP="002D43F2">
      <w:pPr>
        <w:pStyle w:val="PL"/>
      </w:pPr>
      <w:r w:rsidRPr="00B719ED">
        <w:t xml:space="preserve">BandCombinationInfo ::=     </w:t>
      </w:r>
      <w:r w:rsidR="006A1E6A" w:rsidRPr="00B719ED">
        <w:t xml:space="preserve">    </w:t>
      </w:r>
      <w:r w:rsidRPr="00B719ED">
        <w:t>SEQUENCE {</w:t>
      </w:r>
    </w:p>
    <w:p w14:paraId="6663748D" w14:textId="1A0D81B8" w:rsidR="002C5D28" w:rsidRPr="00B719ED" w:rsidRDefault="002C5D28" w:rsidP="002D43F2">
      <w:pPr>
        <w:pStyle w:val="PL"/>
      </w:pPr>
      <w:r w:rsidRPr="00B719ED">
        <w:lastRenderedPageBreak/>
        <w:t xml:space="preserve">    bandCombinationIndex        </w:t>
      </w:r>
      <w:r w:rsidR="006A1E6A" w:rsidRPr="00B719ED">
        <w:t xml:space="preserve">    </w:t>
      </w:r>
      <w:r w:rsidRPr="00B719ED">
        <w:t>BandCombinationIndex,</w:t>
      </w:r>
    </w:p>
    <w:p w14:paraId="107B2BE1" w14:textId="0B99AFAB" w:rsidR="002C5D28" w:rsidRPr="00B719ED" w:rsidRDefault="002C5D28" w:rsidP="002D43F2">
      <w:pPr>
        <w:pStyle w:val="PL"/>
      </w:pPr>
      <w:r w:rsidRPr="00B719ED">
        <w:t xml:space="preserve">    allowedFeatureSetsList     </w:t>
      </w:r>
      <w:r w:rsidR="006A1E6A" w:rsidRPr="00B719ED">
        <w:t xml:space="preserve">    </w:t>
      </w:r>
      <w:r w:rsidRPr="00B719ED">
        <w:t xml:space="preserve"> SEQUENCE (SIZE (1..maxFeatureSetsPerBand)) OF FeatureSetEntryIndex</w:t>
      </w:r>
    </w:p>
    <w:p w14:paraId="604F045E" w14:textId="77777777" w:rsidR="002C5D28" w:rsidRPr="00B719ED" w:rsidRDefault="002C5D28" w:rsidP="002D43F2">
      <w:pPr>
        <w:pStyle w:val="PL"/>
      </w:pPr>
      <w:r w:rsidRPr="00B719ED">
        <w:t>}</w:t>
      </w:r>
    </w:p>
    <w:p w14:paraId="52677BBD" w14:textId="77777777" w:rsidR="002C5D28" w:rsidRPr="00B719ED" w:rsidRDefault="002C5D28" w:rsidP="002D43F2">
      <w:pPr>
        <w:pStyle w:val="PL"/>
      </w:pPr>
    </w:p>
    <w:p w14:paraId="6702E995" w14:textId="28056BE5" w:rsidR="002C5D28" w:rsidRPr="00B719ED" w:rsidRDefault="002C5D28" w:rsidP="002D43F2">
      <w:pPr>
        <w:pStyle w:val="PL"/>
      </w:pPr>
      <w:r w:rsidRPr="00B719ED">
        <w:t xml:space="preserve">FeatureSetEntryIndex ::=   </w:t>
      </w:r>
      <w:r w:rsidR="006A1E6A" w:rsidRPr="00B719ED">
        <w:t xml:space="preserve">    </w:t>
      </w:r>
      <w:r w:rsidRPr="00B719ED">
        <w:t xml:space="preserve"> INTEGER (1.. maxFeatureSetsPerBand)</w:t>
      </w:r>
    </w:p>
    <w:p w14:paraId="75C7F6DB" w14:textId="77777777" w:rsidR="002C5D28" w:rsidRPr="00B719ED" w:rsidRDefault="002C5D28" w:rsidP="002D43F2">
      <w:pPr>
        <w:pStyle w:val="PL"/>
      </w:pPr>
    </w:p>
    <w:p w14:paraId="135627D2" w14:textId="77777777" w:rsidR="002C5D28" w:rsidRPr="00B719ED" w:rsidRDefault="002C5D28" w:rsidP="002D43F2">
      <w:pPr>
        <w:pStyle w:val="PL"/>
      </w:pPr>
      <w:r w:rsidRPr="00B719ED">
        <w:t>DRX-Info ::=                    SEQUENCE {</w:t>
      </w:r>
    </w:p>
    <w:p w14:paraId="6B426B4B" w14:textId="77777777" w:rsidR="002C5D28" w:rsidRPr="00B719ED" w:rsidRDefault="002C5D28" w:rsidP="002D43F2">
      <w:pPr>
        <w:pStyle w:val="PL"/>
      </w:pPr>
      <w:r w:rsidRPr="00B719ED">
        <w:t xml:space="preserve">    drx-LongCycleStartOffset        CHOICE {</w:t>
      </w:r>
    </w:p>
    <w:p w14:paraId="6E1B0B70" w14:textId="77777777" w:rsidR="002C5D28" w:rsidRPr="00B719ED" w:rsidRDefault="002C5D28" w:rsidP="002D43F2">
      <w:pPr>
        <w:pStyle w:val="PL"/>
      </w:pPr>
      <w:r w:rsidRPr="00B719ED">
        <w:t xml:space="preserve">        ms10                            INTEGER(0..9),</w:t>
      </w:r>
    </w:p>
    <w:p w14:paraId="1E92B6CF" w14:textId="77777777" w:rsidR="002C5D28" w:rsidRPr="00B719ED" w:rsidRDefault="002C5D28" w:rsidP="002D43F2">
      <w:pPr>
        <w:pStyle w:val="PL"/>
      </w:pPr>
      <w:r w:rsidRPr="00B719ED">
        <w:t xml:space="preserve">        ms20                            INTEGER(0..19),</w:t>
      </w:r>
    </w:p>
    <w:p w14:paraId="7D7BE50F" w14:textId="77777777" w:rsidR="002C5D28" w:rsidRPr="00B719ED" w:rsidRDefault="002C5D28" w:rsidP="002D43F2">
      <w:pPr>
        <w:pStyle w:val="PL"/>
      </w:pPr>
      <w:r w:rsidRPr="00B719ED">
        <w:t xml:space="preserve">        ms32                            INTEGER(0..31),</w:t>
      </w:r>
    </w:p>
    <w:p w14:paraId="150F63B1" w14:textId="77777777" w:rsidR="002C5D28" w:rsidRPr="00B719ED" w:rsidRDefault="002C5D28" w:rsidP="002D43F2">
      <w:pPr>
        <w:pStyle w:val="PL"/>
      </w:pPr>
      <w:r w:rsidRPr="00B719ED">
        <w:t xml:space="preserve">        ms40                            INTEGER(0..39),</w:t>
      </w:r>
    </w:p>
    <w:p w14:paraId="0A703EDE" w14:textId="77777777" w:rsidR="002C5D28" w:rsidRPr="00B719ED" w:rsidRDefault="002C5D28" w:rsidP="002D43F2">
      <w:pPr>
        <w:pStyle w:val="PL"/>
      </w:pPr>
      <w:r w:rsidRPr="00B719ED">
        <w:t xml:space="preserve">        ms60                            INTEGER(0..59),</w:t>
      </w:r>
    </w:p>
    <w:p w14:paraId="0F287BA8" w14:textId="77777777" w:rsidR="002C5D28" w:rsidRPr="00B719ED" w:rsidRDefault="002C5D28" w:rsidP="002D43F2">
      <w:pPr>
        <w:pStyle w:val="PL"/>
      </w:pPr>
      <w:r w:rsidRPr="00B719ED">
        <w:t xml:space="preserve">        ms64                            INTEGER(0..63),</w:t>
      </w:r>
    </w:p>
    <w:p w14:paraId="1F1C8791" w14:textId="77777777" w:rsidR="002C5D28" w:rsidRPr="00B719ED" w:rsidRDefault="002C5D28" w:rsidP="002D43F2">
      <w:pPr>
        <w:pStyle w:val="PL"/>
      </w:pPr>
      <w:r w:rsidRPr="00B719ED">
        <w:t xml:space="preserve">        ms70                            INTEGER(0..69),</w:t>
      </w:r>
    </w:p>
    <w:p w14:paraId="24898D9C" w14:textId="77777777" w:rsidR="002C5D28" w:rsidRPr="00B719ED" w:rsidRDefault="002C5D28" w:rsidP="002D43F2">
      <w:pPr>
        <w:pStyle w:val="PL"/>
      </w:pPr>
      <w:r w:rsidRPr="00B719ED">
        <w:t xml:space="preserve">        ms80                            INTEGER(0..79),</w:t>
      </w:r>
    </w:p>
    <w:p w14:paraId="4C0A5B89" w14:textId="77777777" w:rsidR="002C5D28" w:rsidRPr="00B719ED" w:rsidRDefault="002C5D28" w:rsidP="002D43F2">
      <w:pPr>
        <w:pStyle w:val="PL"/>
      </w:pPr>
      <w:r w:rsidRPr="00B719ED">
        <w:t xml:space="preserve">        ms128                           INTEGER(0..127),</w:t>
      </w:r>
    </w:p>
    <w:p w14:paraId="446663A5" w14:textId="77777777" w:rsidR="002C5D28" w:rsidRPr="00B719ED" w:rsidRDefault="002C5D28" w:rsidP="002D43F2">
      <w:pPr>
        <w:pStyle w:val="PL"/>
      </w:pPr>
      <w:r w:rsidRPr="00B719ED">
        <w:t xml:space="preserve">        ms160                           INTEGER(0..159),</w:t>
      </w:r>
    </w:p>
    <w:p w14:paraId="270998B8" w14:textId="77777777" w:rsidR="002C5D28" w:rsidRPr="00B719ED" w:rsidRDefault="002C5D28" w:rsidP="002D43F2">
      <w:pPr>
        <w:pStyle w:val="PL"/>
      </w:pPr>
      <w:r w:rsidRPr="00B719ED">
        <w:t xml:space="preserve">        ms256                           INTEGER(0..255),</w:t>
      </w:r>
    </w:p>
    <w:p w14:paraId="36349446" w14:textId="77777777" w:rsidR="002C5D28" w:rsidRPr="00B719ED" w:rsidRDefault="002C5D28" w:rsidP="002D43F2">
      <w:pPr>
        <w:pStyle w:val="PL"/>
      </w:pPr>
      <w:r w:rsidRPr="00B719ED">
        <w:t xml:space="preserve">        ms320                           INTEGER(0..319),</w:t>
      </w:r>
    </w:p>
    <w:p w14:paraId="1A291B92" w14:textId="77777777" w:rsidR="002C5D28" w:rsidRPr="00B719ED" w:rsidRDefault="002C5D28" w:rsidP="002D43F2">
      <w:pPr>
        <w:pStyle w:val="PL"/>
      </w:pPr>
      <w:r w:rsidRPr="00B719ED">
        <w:t xml:space="preserve">        ms512                           INTEGER(0..511),</w:t>
      </w:r>
    </w:p>
    <w:p w14:paraId="36137739" w14:textId="77777777" w:rsidR="002C5D28" w:rsidRPr="00B719ED" w:rsidRDefault="002C5D28" w:rsidP="002D43F2">
      <w:pPr>
        <w:pStyle w:val="PL"/>
      </w:pPr>
      <w:r w:rsidRPr="00B719ED">
        <w:t xml:space="preserve">        ms640                           INTEGER(0..639),</w:t>
      </w:r>
    </w:p>
    <w:p w14:paraId="23D18E9D" w14:textId="77777777" w:rsidR="002C5D28" w:rsidRPr="00B719ED" w:rsidRDefault="002C5D28" w:rsidP="002D43F2">
      <w:pPr>
        <w:pStyle w:val="PL"/>
      </w:pPr>
      <w:r w:rsidRPr="00B719ED">
        <w:t xml:space="preserve">        ms1024                          INTEGER(0..1023),</w:t>
      </w:r>
    </w:p>
    <w:p w14:paraId="3958ECC2" w14:textId="77777777" w:rsidR="002C5D28" w:rsidRPr="00B719ED" w:rsidRDefault="002C5D28" w:rsidP="002D43F2">
      <w:pPr>
        <w:pStyle w:val="PL"/>
      </w:pPr>
      <w:r w:rsidRPr="00B719ED">
        <w:t xml:space="preserve">        ms1280                          INTEGER(0..1279),</w:t>
      </w:r>
    </w:p>
    <w:p w14:paraId="237FB282" w14:textId="77777777" w:rsidR="002C5D28" w:rsidRPr="00B719ED" w:rsidRDefault="002C5D28" w:rsidP="002D43F2">
      <w:pPr>
        <w:pStyle w:val="PL"/>
      </w:pPr>
      <w:r w:rsidRPr="00B719ED">
        <w:t xml:space="preserve">        ms2048                          INTEGER(0..2047),</w:t>
      </w:r>
    </w:p>
    <w:p w14:paraId="74EFEB82" w14:textId="77777777" w:rsidR="002C5D28" w:rsidRPr="00B719ED" w:rsidRDefault="002C5D28" w:rsidP="002D43F2">
      <w:pPr>
        <w:pStyle w:val="PL"/>
      </w:pPr>
      <w:r w:rsidRPr="00B719ED">
        <w:t xml:space="preserve">        ms2560                          INTEGER(0..2559),</w:t>
      </w:r>
    </w:p>
    <w:p w14:paraId="332AC29A" w14:textId="77777777" w:rsidR="002C5D28" w:rsidRPr="00B719ED" w:rsidRDefault="002C5D28" w:rsidP="002D43F2">
      <w:pPr>
        <w:pStyle w:val="PL"/>
      </w:pPr>
      <w:r w:rsidRPr="00B719ED">
        <w:t xml:space="preserve">        ms5120                          INTEGER(0..5119),</w:t>
      </w:r>
    </w:p>
    <w:p w14:paraId="0A7868D6" w14:textId="77777777" w:rsidR="002C5D28" w:rsidRPr="00B719ED" w:rsidRDefault="002C5D28" w:rsidP="002D43F2">
      <w:pPr>
        <w:pStyle w:val="PL"/>
      </w:pPr>
      <w:r w:rsidRPr="00B719ED">
        <w:t xml:space="preserve">        ms10240                         INTEGER(0..10239)</w:t>
      </w:r>
    </w:p>
    <w:p w14:paraId="485A99E1" w14:textId="77777777" w:rsidR="002C5D28" w:rsidRPr="00B719ED" w:rsidRDefault="002C5D28" w:rsidP="002D43F2">
      <w:pPr>
        <w:pStyle w:val="PL"/>
      </w:pPr>
      <w:r w:rsidRPr="00B719ED">
        <w:t xml:space="preserve">    },</w:t>
      </w:r>
    </w:p>
    <w:p w14:paraId="56CE3929" w14:textId="77777777" w:rsidR="002C5D28" w:rsidRPr="00B719ED" w:rsidRDefault="002C5D28" w:rsidP="002D43F2">
      <w:pPr>
        <w:pStyle w:val="PL"/>
      </w:pPr>
      <w:r w:rsidRPr="00B719ED">
        <w:t xml:space="preserve">    shortDRX                            SEQUENCE {</w:t>
      </w:r>
    </w:p>
    <w:p w14:paraId="4073AD5D" w14:textId="77777777" w:rsidR="002C5D28" w:rsidRPr="00B719ED" w:rsidRDefault="002C5D28" w:rsidP="002D43F2">
      <w:pPr>
        <w:pStyle w:val="PL"/>
      </w:pPr>
      <w:r w:rsidRPr="00B719ED">
        <w:t xml:space="preserve">        drx-ShortCycle                      ENUMERATED  {</w:t>
      </w:r>
    </w:p>
    <w:p w14:paraId="30CEAFF6" w14:textId="77777777" w:rsidR="002C5D28" w:rsidRPr="00B719ED" w:rsidRDefault="002C5D28" w:rsidP="002D43F2">
      <w:pPr>
        <w:pStyle w:val="PL"/>
      </w:pPr>
      <w:r w:rsidRPr="00B719ED">
        <w:t xml:space="preserve">                                                ms2, ms3, ms4, ms5, ms6, ms7, ms8, ms10, ms14, ms16, ms20, ms30, ms32,</w:t>
      </w:r>
    </w:p>
    <w:p w14:paraId="04414EC8" w14:textId="77777777" w:rsidR="002C5D28" w:rsidRPr="00B719ED" w:rsidRDefault="002C5D28" w:rsidP="002D43F2">
      <w:pPr>
        <w:pStyle w:val="PL"/>
      </w:pPr>
      <w:r w:rsidRPr="00B719ED">
        <w:t xml:space="preserve">                                                ms35, ms40, ms64, ms80, ms128, ms160, ms256, ms320, ms512, ms640, spare9,</w:t>
      </w:r>
    </w:p>
    <w:p w14:paraId="5877FD09" w14:textId="77777777" w:rsidR="002C5D28" w:rsidRPr="00B719ED" w:rsidRDefault="002C5D28" w:rsidP="002D43F2">
      <w:pPr>
        <w:pStyle w:val="PL"/>
      </w:pPr>
      <w:r w:rsidRPr="00B719ED">
        <w:t xml:space="preserve">                                                spare8, spare7, spare6, spare5, spare4, spare3, spare2, spare1 },</w:t>
      </w:r>
    </w:p>
    <w:p w14:paraId="0E332CD2" w14:textId="77777777" w:rsidR="002C5D28" w:rsidRPr="00B719ED" w:rsidRDefault="002C5D28" w:rsidP="002D43F2">
      <w:pPr>
        <w:pStyle w:val="PL"/>
      </w:pPr>
      <w:r w:rsidRPr="00B719ED">
        <w:t xml:space="preserve">        drx-ShortCycleTimer                 INTEGER (1..16)</w:t>
      </w:r>
    </w:p>
    <w:p w14:paraId="5C4B3301" w14:textId="77777777" w:rsidR="002C5D28" w:rsidRPr="00B719ED" w:rsidRDefault="002C5D28" w:rsidP="002D43F2">
      <w:pPr>
        <w:pStyle w:val="PL"/>
      </w:pPr>
      <w:r w:rsidRPr="00B719ED">
        <w:t xml:space="preserve">    }                                                   </w:t>
      </w:r>
      <w:r w:rsidR="00166F6F" w:rsidRPr="00B719ED">
        <w:t xml:space="preserve">                                          </w:t>
      </w:r>
      <w:r w:rsidRPr="00B719ED">
        <w:t>OPTIONAL</w:t>
      </w:r>
    </w:p>
    <w:p w14:paraId="4BF0887A" w14:textId="77777777" w:rsidR="002C5D28" w:rsidRPr="00B719ED" w:rsidRDefault="002C5D28" w:rsidP="002D43F2">
      <w:pPr>
        <w:pStyle w:val="PL"/>
      </w:pPr>
      <w:r w:rsidRPr="00B719ED">
        <w:t>}</w:t>
      </w:r>
    </w:p>
    <w:p w14:paraId="65B0855D" w14:textId="77777777" w:rsidR="002C5D28" w:rsidRPr="00B719ED" w:rsidRDefault="002C5D28" w:rsidP="002D43F2">
      <w:pPr>
        <w:pStyle w:val="PL"/>
      </w:pPr>
    </w:p>
    <w:p w14:paraId="3FF920D8" w14:textId="77777777" w:rsidR="002C5D28" w:rsidRPr="00B719ED" w:rsidRDefault="002C5D28" w:rsidP="002D43F2">
      <w:pPr>
        <w:pStyle w:val="PL"/>
      </w:pPr>
      <w:r w:rsidRPr="00B719ED">
        <w:t>MeasConfigMN ::= SEQUENCE {</w:t>
      </w:r>
    </w:p>
    <w:p w14:paraId="536DD310" w14:textId="77777777" w:rsidR="002C5D28" w:rsidRPr="00B719ED" w:rsidRDefault="002C5D28" w:rsidP="002D43F2">
      <w:pPr>
        <w:pStyle w:val="PL"/>
      </w:pPr>
      <w:r w:rsidRPr="00B719ED">
        <w:t xml:space="preserve">    measuredFrequenciesMN               SEQUENCE (SIZE (1..maxMeasFreqsMN)) OF NR-FreqInfo  </w:t>
      </w:r>
      <w:r w:rsidR="00166F6F" w:rsidRPr="00B719ED">
        <w:t xml:space="preserve">      </w:t>
      </w:r>
      <w:r w:rsidRPr="00B719ED">
        <w:t>OPTIONAL,</w:t>
      </w:r>
    </w:p>
    <w:p w14:paraId="3746E96D" w14:textId="1A106EB3" w:rsidR="002C5D28" w:rsidRPr="00B719ED" w:rsidRDefault="002C5D28" w:rsidP="002D43F2">
      <w:pPr>
        <w:pStyle w:val="PL"/>
      </w:pPr>
      <w:r w:rsidRPr="00B719ED">
        <w:t xml:space="preserve">    measGapConfig                   </w:t>
      </w:r>
      <w:r w:rsidR="00E23515" w:rsidRPr="00B719ED">
        <w:t xml:space="preserve">    </w:t>
      </w:r>
      <w:r w:rsidRPr="00B719ED">
        <w:t xml:space="preserve">SetupRelease { GapConfig }                          </w:t>
      </w:r>
      <w:r w:rsidR="00166F6F" w:rsidRPr="00B719ED">
        <w:t xml:space="preserve">      </w:t>
      </w:r>
      <w:r w:rsidRPr="00B719ED">
        <w:t>OPTIONAL,</w:t>
      </w:r>
    </w:p>
    <w:p w14:paraId="3675C18E" w14:textId="77777777" w:rsidR="002C5D28" w:rsidRPr="00B719ED" w:rsidRDefault="002C5D28" w:rsidP="002D43F2">
      <w:pPr>
        <w:pStyle w:val="PL"/>
      </w:pPr>
      <w:r w:rsidRPr="00B719ED">
        <w:t xml:space="preserve">    gapPurpose                          ENUMERATED {perUE, perFR1}                          </w:t>
      </w:r>
      <w:r w:rsidR="00166F6F" w:rsidRPr="00B719ED">
        <w:t xml:space="preserve">      </w:t>
      </w:r>
      <w:r w:rsidRPr="00B719ED">
        <w:t>OPTIONAL,</w:t>
      </w:r>
    </w:p>
    <w:p w14:paraId="4B1AA7F9" w14:textId="3EF63D32" w:rsidR="00C7576C" w:rsidRPr="00B719ED" w:rsidRDefault="002C5D28" w:rsidP="002D43F2">
      <w:pPr>
        <w:pStyle w:val="PL"/>
      </w:pPr>
      <w:r w:rsidRPr="00B719ED">
        <w:t xml:space="preserve">    ...</w:t>
      </w:r>
      <w:r w:rsidR="00C7576C" w:rsidRPr="00B719ED">
        <w:t>,</w:t>
      </w:r>
    </w:p>
    <w:p w14:paraId="58AAC6E9" w14:textId="2512CEE4" w:rsidR="00C7576C" w:rsidRPr="00B719ED" w:rsidRDefault="00C7576C" w:rsidP="002D43F2">
      <w:pPr>
        <w:pStyle w:val="PL"/>
      </w:pPr>
      <w:r w:rsidRPr="00B719ED">
        <w:t xml:space="preserve">    [[ measGapConfigFR2                 SetupRelease { GapConfig }                                OPTIONAL</w:t>
      </w:r>
    </w:p>
    <w:p w14:paraId="2A9DAF1D" w14:textId="77777777" w:rsidR="00C7576C" w:rsidRPr="00B719ED" w:rsidRDefault="00C7576C" w:rsidP="002D43F2">
      <w:pPr>
        <w:pStyle w:val="PL"/>
      </w:pPr>
      <w:r w:rsidRPr="00B719ED">
        <w:t xml:space="preserve">    ]]</w:t>
      </w:r>
    </w:p>
    <w:p w14:paraId="5E8F3EF3" w14:textId="77777777" w:rsidR="002C5D28" w:rsidRPr="00B719ED" w:rsidRDefault="002C5D28" w:rsidP="002D43F2">
      <w:pPr>
        <w:pStyle w:val="PL"/>
      </w:pPr>
    </w:p>
    <w:p w14:paraId="386ECC5D" w14:textId="77777777" w:rsidR="002C5D28" w:rsidRPr="00B719ED" w:rsidRDefault="002C5D28" w:rsidP="002D43F2">
      <w:pPr>
        <w:pStyle w:val="PL"/>
      </w:pPr>
      <w:r w:rsidRPr="00B719ED">
        <w:t>}</w:t>
      </w:r>
    </w:p>
    <w:p w14:paraId="0DA2EEB2" w14:textId="77777777" w:rsidR="002C5D28" w:rsidRPr="00B719ED" w:rsidRDefault="002C5D28" w:rsidP="002D43F2">
      <w:pPr>
        <w:pStyle w:val="PL"/>
      </w:pPr>
    </w:p>
    <w:p w14:paraId="3EABCD26" w14:textId="77777777" w:rsidR="002C5D28" w:rsidRPr="00B719ED" w:rsidRDefault="002C5D28" w:rsidP="002D43F2">
      <w:pPr>
        <w:pStyle w:val="PL"/>
      </w:pPr>
      <w:r w:rsidRPr="00B719ED">
        <w:t>MRDC-AssistanceInfo ::= SEQUENCE {</w:t>
      </w:r>
    </w:p>
    <w:p w14:paraId="5FEA0444" w14:textId="77777777" w:rsidR="002C5D28" w:rsidRPr="00B719ED" w:rsidRDefault="002C5D28" w:rsidP="002D43F2">
      <w:pPr>
        <w:pStyle w:val="PL"/>
      </w:pPr>
      <w:r w:rsidRPr="00B719ED">
        <w:t xml:space="preserve">    affectedCarrierFreqCombInfoListMRDC     SEQUENCE (SIZE (1..maxNrofCombIDC)) OF AffectedCarrierFreqCombInfoMRDC,</w:t>
      </w:r>
    </w:p>
    <w:p w14:paraId="2FB2A043" w14:textId="77777777" w:rsidR="002C5D28" w:rsidRPr="00B719ED" w:rsidRDefault="002C5D28" w:rsidP="002D43F2">
      <w:pPr>
        <w:pStyle w:val="PL"/>
      </w:pPr>
      <w:r w:rsidRPr="00B719ED">
        <w:t xml:space="preserve">    ...</w:t>
      </w:r>
    </w:p>
    <w:p w14:paraId="72BAF1F8" w14:textId="77777777" w:rsidR="002C5D28" w:rsidRPr="00B719ED" w:rsidRDefault="002C5D28" w:rsidP="002D43F2">
      <w:pPr>
        <w:pStyle w:val="PL"/>
      </w:pPr>
      <w:r w:rsidRPr="00B719ED">
        <w:t>}</w:t>
      </w:r>
    </w:p>
    <w:p w14:paraId="08E1A9D0" w14:textId="77777777" w:rsidR="002C5D28" w:rsidRPr="00B719ED" w:rsidRDefault="002C5D28" w:rsidP="002D43F2">
      <w:pPr>
        <w:pStyle w:val="PL"/>
      </w:pPr>
    </w:p>
    <w:p w14:paraId="543C47A2" w14:textId="77777777" w:rsidR="002C5D28" w:rsidRPr="00B719ED" w:rsidRDefault="002C5D28" w:rsidP="002D43F2">
      <w:pPr>
        <w:pStyle w:val="PL"/>
      </w:pPr>
      <w:r w:rsidRPr="00B719ED">
        <w:t>AffectedCarrierFreqCombInfoMRDC ::= SEQUENCE {</w:t>
      </w:r>
    </w:p>
    <w:p w14:paraId="2794FF19" w14:textId="77777777" w:rsidR="002C5D28" w:rsidRPr="00B719ED" w:rsidRDefault="002C5D28" w:rsidP="002D43F2">
      <w:pPr>
        <w:pStyle w:val="PL"/>
      </w:pPr>
      <w:r w:rsidRPr="00B719ED">
        <w:t xml:space="preserve">    victimSystemType                    VictimSystemType,</w:t>
      </w:r>
    </w:p>
    <w:p w14:paraId="1A0B357B" w14:textId="40F0016D" w:rsidR="002C5D28" w:rsidRPr="00B719ED" w:rsidRDefault="002C5D28" w:rsidP="002D43F2">
      <w:pPr>
        <w:pStyle w:val="PL"/>
      </w:pPr>
      <w:r w:rsidRPr="00B719ED">
        <w:t xml:space="preserve">    interferenceDirectionMRDC       </w:t>
      </w:r>
      <w:r w:rsidR="00931DE7" w:rsidRPr="00B719ED">
        <w:t xml:space="preserve">    </w:t>
      </w:r>
      <w:r w:rsidRPr="00B719ED">
        <w:t>ENUMERATED {eutra-nr, nr, other, utra-nr-other, nr-other, spare3, spare2, spare1},</w:t>
      </w:r>
    </w:p>
    <w:p w14:paraId="3B0F6987" w14:textId="77777777" w:rsidR="002C5D28" w:rsidRPr="00B719ED" w:rsidRDefault="002C5D28" w:rsidP="002D43F2">
      <w:pPr>
        <w:pStyle w:val="PL"/>
      </w:pPr>
      <w:r w:rsidRPr="00B719ED">
        <w:t xml:space="preserve">    affectedCarrierFreqCombMRDC         SEQUENCE    {</w:t>
      </w:r>
    </w:p>
    <w:p w14:paraId="59504293" w14:textId="300C44A5" w:rsidR="002C5D28" w:rsidRPr="00B719ED" w:rsidRDefault="002C5D28" w:rsidP="002D43F2">
      <w:pPr>
        <w:pStyle w:val="PL"/>
      </w:pPr>
      <w:r w:rsidRPr="00B719ED">
        <w:t xml:space="preserve">        affectedCarrierFreqCombEUTRA        AffectedCarrierFreqCombEUTRA    </w:t>
      </w:r>
      <w:r w:rsidR="00166F6F" w:rsidRPr="00B719ED">
        <w:t xml:space="preserve">                  </w:t>
      </w:r>
      <w:r w:rsidRPr="00B719ED">
        <w:t>OPTIONAL,</w:t>
      </w:r>
    </w:p>
    <w:p w14:paraId="7716D5C5" w14:textId="77777777" w:rsidR="002C5D28" w:rsidRPr="00B719ED" w:rsidRDefault="002C5D28" w:rsidP="002D43F2">
      <w:pPr>
        <w:pStyle w:val="PL"/>
      </w:pPr>
      <w:r w:rsidRPr="00B719ED">
        <w:t xml:space="preserve">        affectedCarrierFreqCombNR           AffectedCarrierFreqCombNR</w:t>
      </w:r>
    </w:p>
    <w:p w14:paraId="4213D4A3" w14:textId="77777777" w:rsidR="002C5D28" w:rsidRPr="00B719ED" w:rsidRDefault="002C5D28" w:rsidP="002D43F2">
      <w:pPr>
        <w:pStyle w:val="PL"/>
      </w:pPr>
      <w:r w:rsidRPr="00B719ED">
        <w:t xml:space="preserve">    }       OPTIONAL</w:t>
      </w:r>
    </w:p>
    <w:p w14:paraId="0DD1449D" w14:textId="77777777" w:rsidR="002C5D28" w:rsidRPr="00B719ED" w:rsidRDefault="002C5D28" w:rsidP="002D43F2">
      <w:pPr>
        <w:pStyle w:val="PL"/>
      </w:pPr>
      <w:r w:rsidRPr="00B719ED">
        <w:t>}</w:t>
      </w:r>
    </w:p>
    <w:p w14:paraId="3041F4E2" w14:textId="77777777" w:rsidR="002C5D28" w:rsidRPr="00B719ED" w:rsidRDefault="002C5D28" w:rsidP="002D43F2">
      <w:pPr>
        <w:pStyle w:val="PL"/>
      </w:pPr>
    </w:p>
    <w:p w14:paraId="6D5C3E44" w14:textId="77777777" w:rsidR="002C5D28" w:rsidRPr="00B719ED" w:rsidRDefault="002C5D28" w:rsidP="002D43F2">
      <w:pPr>
        <w:pStyle w:val="PL"/>
      </w:pPr>
      <w:r w:rsidRPr="00B719ED">
        <w:t>VictimSystemType ::= SEQUENCE {</w:t>
      </w:r>
    </w:p>
    <w:p w14:paraId="06CDB171" w14:textId="77777777" w:rsidR="002C5D28" w:rsidRPr="00B719ED" w:rsidRDefault="002C5D28" w:rsidP="002D43F2">
      <w:pPr>
        <w:pStyle w:val="PL"/>
      </w:pPr>
      <w:r w:rsidRPr="00B719ED">
        <w:t xml:space="preserve">    gps                         ENUMERATED {true}               OPTIONAL,</w:t>
      </w:r>
    </w:p>
    <w:p w14:paraId="1C1CDD8C" w14:textId="77777777" w:rsidR="002C5D28" w:rsidRPr="00B719ED" w:rsidRDefault="002C5D28" w:rsidP="002D43F2">
      <w:pPr>
        <w:pStyle w:val="PL"/>
      </w:pPr>
      <w:r w:rsidRPr="00B719ED">
        <w:t xml:space="preserve">    glonass                 </w:t>
      </w:r>
      <w:r w:rsidR="00166F6F" w:rsidRPr="00B719ED">
        <w:t xml:space="preserve">    </w:t>
      </w:r>
      <w:r w:rsidRPr="00B719ED">
        <w:t>ENUMERATED {true}               OPTIONAL,</w:t>
      </w:r>
    </w:p>
    <w:p w14:paraId="1A6BFEC1" w14:textId="77777777" w:rsidR="002C5D28" w:rsidRPr="00B719ED" w:rsidRDefault="002C5D28" w:rsidP="002D43F2">
      <w:pPr>
        <w:pStyle w:val="PL"/>
      </w:pPr>
      <w:r w:rsidRPr="00B719ED">
        <w:t xml:space="preserve">    bds                     </w:t>
      </w:r>
      <w:r w:rsidR="00166F6F" w:rsidRPr="00B719ED">
        <w:t xml:space="preserve">    </w:t>
      </w:r>
      <w:r w:rsidRPr="00B719ED">
        <w:t>ENUMERATED {true}               OPTIONAL,</w:t>
      </w:r>
    </w:p>
    <w:p w14:paraId="3C19031D" w14:textId="77777777" w:rsidR="002C5D28" w:rsidRPr="00B719ED" w:rsidRDefault="002C5D28" w:rsidP="002D43F2">
      <w:pPr>
        <w:pStyle w:val="PL"/>
      </w:pPr>
      <w:r w:rsidRPr="00B719ED">
        <w:t xml:space="preserve">    galileo                     ENUMERATED {true}               OPTIONAL,</w:t>
      </w:r>
    </w:p>
    <w:p w14:paraId="26993093" w14:textId="77777777" w:rsidR="002C5D28" w:rsidRPr="00B719ED" w:rsidRDefault="002C5D28" w:rsidP="002D43F2">
      <w:pPr>
        <w:pStyle w:val="PL"/>
      </w:pPr>
      <w:r w:rsidRPr="00B719ED">
        <w:t xml:space="preserve">    wlan                        ENUMERATED {true}               OPTIONAL,</w:t>
      </w:r>
    </w:p>
    <w:p w14:paraId="5DE9445A" w14:textId="77777777" w:rsidR="002C5D28" w:rsidRPr="00B719ED" w:rsidRDefault="002C5D28" w:rsidP="002D43F2">
      <w:pPr>
        <w:pStyle w:val="PL"/>
      </w:pPr>
      <w:r w:rsidRPr="00B719ED">
        <w:t xml:space="preserve">    bluetooth               </w:t>
      </w:r>
      <w:r w:rsidR="00166F6F" w:rsidRPr="00B719ED">
        <w:t xml:space="preserve">    </w:t>
      </w:r>
      <w:r w:rsidRPr="00B719ED">
        <w:t>ENUMERATED {true}               OPTIONAL</w:t>
      </w:r>
    </w:p>
    <w:p w14:paraId="58F01F70" w14:textId="77777777" w:rsidR="002C5D28" w:rsidRPr="00B719ED" w:rsidRDefault="002C5D28" w:rsidP="002D43F2">
      <w:pPr>
        <w:pStyle w:val="PL"/>
      </w:pPr>
      <w:r w:rsidRPr="00B719ED">
        <w:t>}</w:t>
      </w:r>
    </w:p>
    <w:p w14:paraId="0EF2F75D" w14:textId="77777777" w:rsidR="002C5D28" w:rsidRPr="00B719ED" w:rsidRDefault="002C5D28" w:rsidP="002D43F2">
      <w:pPr>
        <w:pStyle w:val="PL"/>
      </w:pPr>
    </w:p>
    <w:p w14:paraId="1A085EF0" w14:textId="77777777" w:rsidR="002C5D28" w:rsidRPr="00B719ED" w:rsidRDefault="002C5D28" w:rsidP="002D43F2">
      <w:pPr>
        <w:pStyle w:val="PL"/>
      </w:pPr>
      <w:r w:rsidRPr="00B719ED">
        <w:t>AffectedCarrierFreqCombEUTRA ::= SEQUENCE (SIZE (1..maxNrofServingCellsEUTRA)) OF ARFCN-ValueEUTRA</w:t>
      </w:r>
    </w:p>
    <w:p w14:paraId="4E2EE0D9" w14:textId="77777777" w:rsidR="002C5D28" w:rsidRPr="00B719ED" w:rsidRDefault="002C5D28" w:rsidP="002D43F2">
      <w:pPr>
        <w:pStyle w:val="PL"/>
      </w:pPr>
    </w:p>
    <w:p w14:paraId="7774BF7E" w14:textId="77777777" w:rsidR="002C5D28" w:rsidRPr="00B719ED" w:rsidRDefault="002C5D28" w:rsidP="002D43F2">
      <w:pPr>
        <w:pStyle w:val="PL"/>
      </w:pPr>
      <w:r w:rsidRPr="00B719ED">
        <w:t>AffectedCarrierFreqCombNR ::= SEQUENCE (SIZE (1..maxNrofServingCells)) OF ARFCN-ValueNR</w:t>
      </w:r>
    </w:p>
    <w:p w14:paraId="54E33CBC" w14:textId="77777777" w:rsidR="002C5D28" w:rsidRPr="00B719ED" w:rsidRDefault="002C5D28" w:rsidP="002D43F2">
      <w:pPr>
        <w:pStyle w:val="PL"/>
      </w:pPr>
    </w:p>
    <w:p w14:paraId="2C9DCACB" w14:textId="77777777" w:rsidR="002C5D28" w:rsidRPr="00B719ED" w:rsidRDefault="002C5D28" w:rsidP="002D43F2">
      <w:pPr>
        <w:pStyle w:val="PL"/>
      </w:pPr>
      <w:r w:rsidRPr="00B719ED">
        <w:t>-- TAG-CG-CONFIG-INFO-STOP</w:t>
      </w:r>
    </w:p>
    <w:p w14:paraId="3C79A710" w14:textId="77777777" w:rsidR="002C5D28" w:rsidRPr="00B719ED" w:rsidRDefault="002C5D28" w:rsidP="002D43F2">
      <w:pPr>
        <w:pStyle w:val="PL"/>
      </w:pPr>
      <w:r w:rsidRPr="00B719ED">
        <w:t>-- ASN1STOP</w:t>
      </w:r>
    </w:p>
    <w:p w14:paraId="220AD812"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B719ED" w:rsidRDefault="002C5D28" w:rsidP="00F43D0B">
            <w:pPr>
              <w:pStyle w:val="TAH"/>
              <w:rPr>
                <w:lang w:val="en-GB" w:eastAsia="ja-JP"/>
              </w:rPr>
            </w:pPr>
            <w:r w:rsidRPr="00B719ED">
              <w:rPr>
                <w:i/>
                <w:lang w:val="en-GB" w:eastAsia="ja-JP"/>
              </w:rPr>
              <w:lastRenderedPageBreak/>
              <w:t>CG-ConfigInfo</w:t>
            </w:r>
            <w:r w:rsidRPr="00B719ED">
              <w:rPr>
                <w:lang w:val="en-GB" w:eastAsia="ja-JP"/>
              </w:rPr>
              <w:t xml:space="preserve"> field descriptions</w:t>
            </w:r>
          </w:p>
        </w:tc>
      </w:tr>
      <w:tr w:rsidR="00E45D2A" w:rsidRPr="00B719ED"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B719ED" w:rsidRDefault="002C5D28" w:rsidP="00F43D0B">
            <w:pPr>
              <w:pStyle w:val="TAL"/>
              <w:rPr>
                <w:b/>
                <w:i/>
                <w:lang w:val="en-GB" w:eastAsia="ja-JP"/>
              </w:rPr>
            </w:pPr>
            <w:r w:rsidRPr="00B719ED">
              <w:rPr>
                <w:b/>
                <w:i/>
                <w:lang w:val="en-GB" w:eastAsia="ja-JP"/>
              </w:rPr>
              <w:t>allowedBC</w:t>
            </w:r>
            <w:r w:rsidR="00DF7178" w:rsidRPr="00B719ED">
              <w:rPr>
                <w:b/>
                <w:i/>
                <w:lang w:val="en-GB" w:eastAsia="ja-JP"/>
              </w:rPr>
              <w:t>-</w:t>
            </w:r>
            <w:r w:rsidRPr="00B719ED">
              <w:rPr>
                <w:b/>
                <w:i/>
                <w:lang w:val="en-GB" w:eastAsia="ja-JP"/>
              </w:rPr>
              <w:t>ListMRDC</w:t>
            </w:r>
          </w:p>
          <w:p w14:paraId="6B604376" w14:textId="77777777" w:rsidR="00393DB8" w:rsidRPr="00B719ED" w:rsidRDefault="002C5D28" w:rsidP="00F43D0B">
            <w:pPr>
              <w:pStyle w:val="TAL"/>
              <w:rPr>
                <w:lang w:val="en-GB" w:eastAsia="ja-JP"/>
              </w:rPr>
            </w:pPr>
            <w:r w:rsidRPr="00B719ED">
              <w:rPr>
                <w:lang w:val="en-GB" w:eastAsia="ja-JP"/>
              </w:rPr>
              <w:t xml:space="preserve">A list of indices referring to band combinations in MR-DC capabilities from which SN is allowed to select </w:t>
            </w:r>
            <w:r w:rsidR="007B6E39" w:rsidRPr="00B719ED">
              <w:rPr>
                <w:lang w:val="en-GB" w:eastAsia="ja-JP"/>
              </w:rPr>
              <w:t>the SCG</w:t>
            </w:r>
            <w:r w:rsidRPr="00B719ED">
              <w:rPr>
                <w:lang w:val="en-GB" w:eastAsia="ja-JP"/>
              </w:rPr>
              <w:t xml:space="preserve"> band combination.</w:t>
            </w:r>
            <w:r w:rsidRPr="00B719ED">
              <w:rPr>
                <w:rFonts w:eastAsia="PMingLiU"/>
                <w:lang w:val="en-GB" w:eastAsia="zh-TW"/>
              </w:rPr>
              <w:t xml:space="preserve"> Each</w:t>
            </w:r>
            <w:r w:rsidRPr="00B719ED">
              <w:rPr>
                <w:lang w:val="en-GB" w:eastAsia="ja-JP"/>
              </w:rPr>
              <w:t xml:space="preserve"> entry refers to</w:t>
            </w:r>
            <w:r w:rsidR="00393DB8" w:rsidRPr="00B719ED">
              <w:rPr>
                <w:lang w:val="en-GB" w:eastAsia="ja-JP"/>
              </w:rPr>
              <w:t>:</w:t>
            </w:r>
          </w:p>
          <w:p w14:paraId="67129B53" w14:textId="77777777" w:rsidR="00393DB8" w:rsidRPr="00B719ED" w:rsidRDefault="00393DB8" w:rsidP="00F43D0B">
            <w:pPr>
              <w:pStyle w:val="TAL"/>
              <w:rPr>
                <w:rFonts w:cs="Arial"/>
                <w:lang w:val="en-GB"/>
              </w:rPr>
            </w:pPr>
            <w:r w:rsidRPr="00B719ED">
              <w:rPr>
                <w:lang w:val="en-GB" w:eastAsia="ja-JP"/>
              </w:rPr>
              <w:t>-</w:t>
            </w:r>
            <w:r w:rsidR="002C5D28" w:rsidRPr="00B719ED">
              <w:rPr>
                <w:lang w:val="en-GB" w:eastAsia="ja-JP"/>
              </w:rPr>
              <w:t xml:space="preserve"> a band combination numbered according to </w:t>
            </w:r>
            <w:r w:rsidR="002C5D28" w:rsidRPr="00B719ED">
              <w:rPr>
                <w:i/>
                <w:lang w:val="en-GB"/>
              </w:rPr>
              <w:t>supportedBandCombination</w:t>
            </w:r>
            <w:r w:rsidR="00DF7178" w:rsidRPr="00B719ED">
              <w:rPr>
                <w:i/>
                <w:lang w:val="en-GB"/>
              </w:rPr>
              <w:t>List</w:t>
            </w:r>
            <w:r w:rsidR="002C5D28" w:rsidRPr="00B719ED">
              <w:rPr>
                <w:lang w:val="en-GB" w:eastAsia="ja-JP"/>
              </w:rPr>
              <w:t xml:space="preserve"> in the </w:t>
            </w:r>
            <w:r w:rsidR="002C5D28" w:rsidRPr="00B719ED">
              <w:rPr>
                <w:i/>
                <w:lang w:val="en-GB"/>
              </w:rPr>
              <w:t>UE-MRDC-Capability</w:t>
            </w:r>
            <w:r w:rsidR="002C5D28" w:rsidRPr="00B719ED">
              <w:rPr>
                <w:lang w:val="en-GB" w:eastAsia="ja-JP"/>
              </w:rPr>
              <w:t xml:space="preserve"> </w:t>
            </w:r>
            <w:r w:rsidR="007B6E39" w:rsidRPr="00B719ED">
              <w:rPr>
                <w:rFonts w:cs="Arial"/>
                <w:lang w:val="en-GB"/>
              </w:rPr>
              <w:t>(in case of (NG)EN-DC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and </w:t>
            </w:r>
            <w:r w:rsidRPr="00B719ED">
              <w:rPr>
                <w:rFonts w:cs="Arial"/>
                <w:i/>
                <w:iCs/>
                <w:lang w:val="en-GB"/>
              </w:rPr>
              <w:t>supportedBandCombinationListNEDC-Only</w:t>
            </w:r>
            <w:r w:rsidRPr="00B719ED">
              <w:rPr>
                <w:rFonts w:cs="Arial"/>
                <w:lang w:val="en-GB"/>
              </w:rPr>
              <w:t xml:space="preserve"> in the </w:t>
            </w:r>
            <w:r w:rsidRPr="00B719ED">
              <w:rPr>
                <w:rFonts w:cs="Arial"/>
                <w:i/>
                <w:iCs/>
                <w:lang w:val="en-GB"/>
              </w:rPr>
              <w:t>UE-MRDC-Capability</w:t>
            </w:r>
            <w:r w:rsidRPr="00B719ED">
              <w:rPr>
                <w:rFonts w:cs="Arial"/>
                <w:lang w:val="en-GB"/>
              </w:rPr>
              <w:t xml:space="preserve"> (in case of </w:t>
            </w:r>
            <w:r w:rsidR="007B6E39" w:rsidRPr="00B719ED">
              <w:rPr>
                <w:rFonts w:cs="Arial"/>
                <w:lang w:val="en-GB"/>
              </w:rPr>
              <w:t>NE-DC)</w:t>
            </w:r>
            <w:r w:rsidRPr="00B719ED">
              <w:rPr>
                <w:rFonts w:cs="Arial"/>
                <w:lang w:val="en-GB"/>
              </w:rPr>
              <w:t>,</w:t>
            </w:r>
            <w:r w:rsidR="007B6E39" w:rsidRPr="00B719ED">
              <w:rPr>
                <w:rFonts w:cs="Arial"/>
                <w:lang w:val="en-GB"/>
              </w:rPr>
              <w:t xml:space="preserve"> or </w:t>
            </w:r>
            <w:r w:rsidRPr="00B719ED">
              <w:rPr>
                <w:rFonts w:cs="Arial"/>
                <w:lang w:val="en-GB"/>
              </w:rPr>
              <w:t xml:space="preserve">according to </w:t>
            </w:r>
            <w:r w:rsidRPr="00B719ED">
              <w:rPr>
                <w:rFonts w:cs="Arial"/>
                <w:i/>
                <w:iCs/>
                <w:lang w:val="en-GB"/>
              </w:rPr>
              <w:t>supportedBandCombinationList</w:t>
            </w:r>
            <w:r w:rsidRPr="00B719ED">
              <w:rPr>
                <w:rFonts w:cs="Arial"/>
                <w:lang w:val="en-GB"/>
              </w:rPr>
              <w:t xml:space="preserve"> in the </w:t>
            </w:r>
            <w:r w:rsidR="007B6E39" w:rsidRPr="00B719ED">
              <w:rPr>
                <w:rFonts w:cs="Arial"/>
                <w:lang w:val="en-GB"/>
              </w:rPr>
              <w:t>UE-NR-Capability (in case of NR-DC)</w:t>
            </w:r>
            <w:r w:rsidRPr="00B719ED">
              <w:rPr>
                <w:rFonts w:cs="Arial"/>
                <w:lang w:val="en-GB"/>
              </w:rPr>
              <w:t>,</w:t>
            </w:r>
          </w:p>
          <w:p w14:paraId="34366E87" w14:textId="65155EE1" w:rsidR="002C5D28" w:rsidRPr="00B719ED" w:rsidRDefault="00393DB8" w:rsidP="00F43D0B">
            <w:pPr>
              <w:pStyle w:val="TAL"/>
              <w:rPr>
                <w:szCs w:val="18"/>
                <w:lang w:val="en-GB" w:eastAsia="ja-JP"/>
              </w:rPr>
            </w:pPr>
            <w:r w:rsidRPr="00B719ED">
              <w:rPr>
                <w:rFonts w:cs="Arial"/>
                <w:lang w:val="en-GB"/>
              </w:rPr>
              <w:t>-</w:t>
            </w:r>
            <w:r w:rsidR="007B6E39" w:rsidRPr="00B719ED">
              <w:rPr>
                <w:rFonts w:cs="Arial"/>
                <w:lang w:val="en-GB"/>
              </w:rPr>
              <w:t xml:space="preserve"> </w:t>
            </w:r>
            <w:r w:rsidR="002C5D28" w:rsidRPr="00B719ED">
              <w:rPr>
                <w:lang w:val="en-GB" w:eastAsia="ja-JP"/>
              </w:rPr>
              <w:t xml:space="preserve">and the Feature Sets allowed for each band entry. All MR-DC band combinations indicated by this field comprise the </w:t>
            </w:r>
            <w:r w:rsidR="007B6E39" w:rsidRPr="00B719ED">
              <w:rPr>
                <w:lang w:val="en-GB" w:eastAsia="ja-JP"/>
              </w:rPr>
              <w:t xml:space="preserve">MCG </w:t>
            </w:r>
            <w:r w:rsidR="002C5D28" w:rsidRPr="00B719ED">
              <w:rPr>
                <w:lang w:val="en-GB" w:eastAsia="ja-JP"/>
              </w:rPr>
              <w:t xml:space="preserve">band combination, which is a superset of the </w:t>
            </w:r>
            <w:r w:rsidR="007B6E39" w:rsidRPr="00B719ED">
              <w:rPr>
                <w:lang w:val="en-GB" w:eastAsia="ja-JP"/>
              </w:rPr>
              <w:t xml:space="preserve">MCG </w:t>
            </w:r>
            <w:r w:rsidR="002C5D28" w:rsidRPr="00B719ED">
              <w:rPr>
                <w:lang w:val="en-GB" w:eastAsia="ja-JP"/>
              </w:rPr>
              <w:t>band(s) selected by MN.</w:t>
            </w:r>
          </w:p>
        </w:tc>
      </w:tr>
      <w:tr w:rsidR="00E45D2A" w:rsidRPr="00B719ED"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B719ED" w:rsidRDefault="002C5D28" w:rsidP="00F43D0B">
            <w:pPr>
              <w:pStyle w:val="TAL"/>
              <w:rPr>
                <w:rFonts w:eastAsia="MS Mincho"/>
                <w:szCs w:val="18"/>
                <w:lang w:val="en-GB" w:eastAsia="ja-JP"/>
              </w:rPr>
            </w:pPr>
            <w:r w:rsidRPr="00B719ED">
              <w:rPr>
                <w:b/>
                <w:i/>
                <w:szCs w:val="18"/>
                <w:lang w:val="en-GB" w:eastAsia="ja-JP"/>
              </w:rPr>
              <w:t>candidateCellInfoListMN</w:t>
            </w:r>
            <w:r w:rsidRPr="00B719ED">
              <w:rPr>
                <w:szCs w:val="18"/>
                <w:lang w:val="en-GB" w:eastAsia="ja-JP"/>
              </w:rPr>
              <w:t xml:space="preserve">, </w:t>
            </w:r>
            <w:r w:rsidRPr="00B719ED">
              <w:rPr>
                <w:b/>
                <w:i/>
                <w:szCs w:val="18"/>
                <w:lang w:val="en-GB" w:eastAsia="ja-JP"/>
              </w:rPr>
              <w:t>candidateCellInfoListSN</w:t>
            </w:r>
          </w:p>
          <w:p w14:paraId="5E8F712D" w14:textId="707802A8" w:rsidR="002C5D28" w:rsidRPr="00B719ED" w:rsidRDefault="002C5D28" w:rsidP="00F43D0B">
            <w:pPr>
              <w:pStyle w:val="TAL"/>
              <w:rPr>
                <w:szCs w:val="18"/>
                <w:lang w:val="en-GB" w:eastAsia="ja-JP"/>
              </w:rPr>
            </w:pPr>
            <w:r w:rsidRPr="00B719ED">
              <w:rPr>
                <w:szCs w:val="18"/>
                <w:lang w:val="en-GB" w:eastAsia="ja-JP"/>
              </w:rPr>
              <w:t>Contains information regarding cells that the master node or the source node suggests the target gNB</w:t>
            </w:r>
            <w:r w:rsidR="001D6EA1" w:rsidRPr="00B719ED">
              <w:rPr>
                <w:szCs w:val="18"/>
                <w:lang w:val="en-GB" w:eastAsia="ja-JP"/>
              </w:rPr>
              <w:t xml:space="preserve"> or DU</w:t>
            </w:r>
            <w:r w:rsidRPr="00B719ED">
              <w:rPr>
                <w:szCs w:val="18"/>
                <w:lang w:val="en-GB" w:eastAsia="ja-JP"/>
              </w:rPr>
              <w:t xml:space="preserve"> to consider configuring.</w:t>
            </w:r>
          </w:p>
          <w:p w14:paraId="3FF5A197" w14:textId="6335C80B" w:rsidR="002C5D28" w:rsidRPr="00B719ED" w:rsidRDefault="007B6E39" w:rsidP="00F43D0B">
            <w:pPr>
              <w:pStyle w:val="TAL"/>
              <w:rPr>
                <w:lang w:val="en-GB" w:eastAsia="ja-JP"/>
              </w:rPr>
            </w:pPr>
            <w:r w:rsidRPr="00B719ED">
              <w:rPr>
                <w:lang w:val="en-GB" w:eastAsia="ja-JP"/>
              </w:rPr>
              <w:t>For (NG)EN-DC</w:t>
            </w:r>
            <w:r w:rsidR="00206E14" w:rsidRPr="00B719ED">
              <w:rPr>
                <w:lang w:val="en-GB" w:eastAsia="ja-JP"/>
              </w:rPr>
              <w:t>,</w:t>
            </w:r>
            <w:r w:rsidRPr="00B719ED">
              <w:rPr>
                <w:lang w:val="en-GB" w:eastAsia="ja-JP"/>
              </w:rPr>
              <w:t xml:space="preserve"> i</w:t>
            </w:r>
            <w:r w:rsidR="002C5D28" w:rsidRPr="00B719ED">
              <w:rPr>
                <w:lang w:val="en-GB" w:eastAsia="ja-JP"/>
              </w:rPr>
              <w:t xml:space="preserve">ncluding CSI-RS measurement results in </w:t>
            </w:r>
            <w:r w:rsidR="002C5D28" w:rsidRPr="00B719ED">
              <w:rPr>
                <w:i/>
                <w:lang w:val="en-GB"/>
              </w:rPr>
              <w:t>candidateCellInfoListMN</w:t>
            </w:r>
            <w:r w:rsidR="002C5D28" w:rsidRPr="00B719ED">
              <w:rPr>
                <w:lang w:val="en-GB" w:eastAsia="ja-JP"/>
              </w:rPr>
              <w:t xml:space="preserve"> is not supported in this version of the specification.</w:t>
            </w:r>
            <w:r w:rsidRPr="00B719ED">
              <w:rPr>
                <w:lang w:val="en-GB" w:eastAsia="ja-JP"/>
              </w:rPr>
              <w:t xml:space="preserve"> For NR-DC, including SSB and</w:t>
            </w:r>
            <w:r w:rsidRPr="00B719ED">
              <w:rPr>
                <w:lang w:val="en-GB" w:eastAsia="zh-CN"/>
              </w:rPr>
              <w:t>/or</w:t>
            </w:r>
            <w:r w:rsidRPr="00B719ED">
              <w:rPr>
                <w:lang w:val="en-GB" w:eastAsia="ja-JP"/>
              </w:rPr>
              <w:t xml:space="preserve"> CSI-RS measurement results in </w:t>
            </w:r>
            <w:r w:rsidRPr="00B719ED">
              <w:rPr>
                <w:i/>
                <w:lang w:val="en-GB" w:eastAsia="ja-JP"/>
              </w:rPr>
              <w:t>candidateCellInfoListMN</w:t>
            </w:r>
            <w:r w:rsidRPr="00B719ED">
              <w:rPr>
                <w:lang w:val="en-GB" w:eastAsia="ja-JP"/>
              </w:rPr>
              <w:t xml:space="preserve"> is supported.</w:t>
            </w:r>
          </w:p>
        </w:tc>
      </w:tr>
      <w:tr w:rsidR="00E45D2A" w:rsidRPr="00B719ED"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B719ED" w:rsidRDefault="007B6E39" w:rsidP="00C60B80">
            <w:pPr>
              <w:pStyle w:val="TAL"/>
              <w:rPr>
                <w:rFonts w:eastAsia="MS Mincho"/>
                <w:szCs w:val="18"/>
                <w:lang w:val="en-GB"/>
              </w:rPr>
            </w:pPr>
            <w:r w:rsidRPr="00B719ED">
              <w:rPr>
                <w:b/>
                <w:i/>
                <w:szCs w:val="18"/>
                <w:lang w:val="en-GB"/>
              </w:rPr>
              <w:t>candidateCellInfoListMN-EUTRA</w:t>
            </w:r>
            <w:r w:rsidRPr="00B719ED">
              <w:rPr>
                <w:szCs w:val="18"/>
                <w:lang w:val="en-GB"/>
              </w:rPr>
              <w:t xml:space="preserve">, </w:t>
            </w:r>
            <w:r w:rsidRPr="00B719ED">
              <w:rPr>
                <w:b/>
                <w:i/>
                <w:szCs w:val="18"/>
                <w:lang w:val="en-GB"/>
              </w:rPr>
              <w:t>candidateCellInfoListSN-EUTRA</w:t>
            </w:r>
          </w:p>
          <w:p w14:paraId="690C5324" w14:textId="77777777" w:rsidR="007B6E39" w:rsidRPr="00B719ED" w:rsidRDefault="007B6E39" w:rsidP="00C60B80">
            <w:pPr>
              <w:pStyle w:val="TAL"/>
              <w:rPr>
                <w:b/>
                <w:i/>
                <w:lang w:val="en-GB" w:eastAsia="ja-JP"/>
              </w:rPr>
            </w:pPr>
            <w:r w:rsidRPr="00B719ED">
              <w:rPr>
                <w:szCs w:val="18"/>
                <w:lang w:val="en-GB"/>
              </w:rPr>
              <w:t xml:space="preserve">Includes the </w:t>
            </w:r>
            <w:r w:rsidRPr="00B719ED">
              <w:rPr>
                <w:i/>
                <w:szCs w:val="18"/>
                <w:lang w:val="en-GB"/>
              </w:rPr>
              <w:t>MeasResultList3EUTRA</w:t>
            </w:r>
            <w:r w:rsidRPr="00B719ED">
              <w:rPr>
                <w:szCs w:val="18"/>
                <w:lang w:val="en-GB"/>
              </w:rPr>
              <w:t xml:space="preserve"> as specified in TS 36.331 [10]. Contains information regarding cells that the master node or the source node suggests the target secondary eNB to consider configuring. These fields are only used in NE-DC.</w:t>
            </w:r>
          </w:p>
        </w:tc>
      </w:tr>
      <w:tr w:rsidR="00E45D2A" w:rsidRPr="00B719ED"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B719ED" w:rsidRDefault="005051A8" w:rsidP="00992572">
            <w:pPr>
              <w:pStyle w:val="TAL"/>
              <w:rPr>
                <w:b/>
                <w:i/>
                <w:lang w:val="en-GB" w:eastAsia="ja-JP"/>
              </w:rPr>
            </w:pPr>
            <w:r w:rsidRPr="00B719ED">
              <w:rPr>
                <w:b/>
                <w:i/>
                <w:lang w:val="en-GB" w:eastAsia="ja-JP"/>
              </w:rPr>
              <w:t>c</w:t>
            </w:r>
            <w:r w:rsidR="0074330C" w:rsidRPr="00B719ED">
              <w:rPr>
                <w:b/>
                <w:i/>
                <w:lang w:val="en-GB" w:eastAsia="ja-JP"/>
              </w:rPr>
              <w:t>onfigRestrictInfo</w:t>
            </w:r>
          </w:p>
          <w:p w14:paraId="4747EBCE" w14:textId="77777777" w:rsidR="0074330C" w:rsidRPr="00B719ED" w:rsidRDefault="0074330C" w:rsidP="00992572">
            <w:pPr>
              <w:pStyle w:val="TAL"/>
              <w:rPr>
                <w:lang w:val="en-GB" w:eastAsia="ja-JP"/>
              </w:rPr>
            </w:pPr>
            <w:r w:rsidRPr="00B719ED">
              <w:rPr>
                <w:lang w:val="en-GB" w:eastAsia="ja-JP"/>
              </w:rPr>
              <w:t>Includes fields for which SgNB is explictly indicated to observe a configuration restriction.</w:t>
            </w:r>
          </w:p>
        </w:tc>
      </w:tr>
      <w:tr w:rsidR="00E45D2A" w:rsidRPr="00B719ED"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B719ED" w:rsidRDefault="007B6E39" w:rsidP="00C60B80">
            <w:pPr>
              <w:pStyle w:val="TAL"/>
              <w:rPr>
                <w:b/>
                <w:i/>
                <w:lang w:val="en-GB"/>
              </w:rPr>
            </w:pPr>
            <w:r w:rsidRPr="00B719ED">
              <w:rPr>
                <w:b/>
                <w:i/>
                <w:lang w:val="en-GB"/>
              </w:rPr>
              <w:t>drx-ConfigMCG</w:t>
            </w:r>
          </w:p>
          <w:p w14:paraId="6C9C25A6" w14:textId="77777777" w:rsidR="007B6E39" w:rsidRPr="00B719ED" w:rsidRDefault="007B6E39" w:rsidP="00C60B80">
            <w:pPr>
              <w:pStyle w:val="TAL"/>
              <w:rPr>
                <w:bCs/>
                <w:iCs/>
                <w:kern w:val="2"/>
                <w:lang w:val="en-GB" w:eastAsia="ja-JP"/>
              </w:rPr>
            </w:pPr>
            <w:r w:rsidRPr="00B719ED">
              <w:rPr>
                <w:lang w:val="en-GB"/>
              </w:rPr>
              <w:t xml:space="preserve">This field contains the complete DRX configuration of the MCG. </w:t>
            </w:r>
            <w:r w:rsidRPr="00B719ED">
              <w:rPr>
                <w:lang w:val="en-GB" w:eastAsia="ja-JP"/>
              </w:rPr>
              <w:t>This field is only used in NR-DC.</w:t>
            </w:r>
          </w:p>
        </w:tc>
      </w:tr>
      <w:tr w:rsidR="00E45D2A" w:rsidRPr="00B719ED"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B719ED" w:rsidRDefault="007B6E39" w:rsidP="00C60B80">
            <w:pPr>
              <w:pStyle w:val="TAL"/>
              <w:rPr>
                <w:b/>
                <w:bCs/>
                <w:i/>
                <w:iCs/>
                <w:kern w:val="2"/>
                <w:lang w:val="en-GB" w:eastAsia="ja-JP"/>
              </w:rPr>
            </w:pPr>
            <w:r w:rsidRPr="00B719ED">
              <w:rPr>
                <w:b/>
                <w:bCs/>
                <w:i/>
                <w:iCs/>
                <w:kern w:val="2"/>
                <w:lang w:val="en-GB" w:eastAsia="ja-JP"/>
              </w:rPr>
              <w:t>drx-InfoMCG</w:t>
            </w:r>
          </w:p>
          <w:p w14:paraId="61222314" w14:textId="095F9D88" w:rsidR="007B6E39" w:rsidRPr="00B719ED" w:rsidRDefault="007B6E39" w:rsidP="00C60B80">
            <w:pPr>
              <w:pStyle w:val="TAL"/>
              <w:rPr>
                <w:b/>
                <w:bCs/>
                <w:i/>
                <w:iCs/>
                <w:kern w:val="2"/>
                <w:lang w:val="en-GB" w:eastAsia="ja-JP"/>
              </w:rPr>
            </w:pPr>
            <w:r w:rsidRPr="00B719ED">
              <w:rPr>
                <w:lang w:val="en-GB"/>
              </w:rPr>
              <w:t xml:space="preserve">This field contains the DRX long and short cycle configuration of the MCG. </w:t>
            </w:r>
            <w:r w:rsidRPr="00B719ED">
              <w:rPr>
                <w:lang w:val="en-GB" w:eastAsia="ja-JP"/>
              </w:rPr>
              <w:t>This field is used in (NG)EN-DC and NE-DC.</w:t>
            </w:r>
          </w:p>
        </w:tc>
      </w:tr>
      <w:tr w:rsidR="00E45D2A" w:rsidRPr="00B719ED"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7B6E39" w:rsidRPr="00B719ED" w:rsidRDefault="007B6E39" w:rsidP="00C60B80">
            <w:pPr>
              <w:pStyle w:val="TAL"/>
              <w:rPr>
                <w:b/>
                <w:i/>
                <w:lang w:val="en-GB" w:eastAsia="ja-JP"/>
              </w:rPr>
            </w:pPr>
            <w:r w:rsidRPr="00B719ED">
              <w:rPr>
                <w:b/>
                <w:i/>
                <w:lang w:val="en-GB" w:eastAsia="ja-JP"/>
              </w:rPr>
              <w:t>fr-InfoListMCG</w:t>
            </w:r>
          </w:p>
          <w:p w14:paraId="1F1025BB" w14:textId="77777777" w:rsidR="007B6E39" w:rsidRPr="00B719ED" w:rsidRDefault="007B6E39" w:rsidP="00852D09">
            <w:pPr>
              <w:pStyle w:val="TAL"/>
              <w:rPr>
                <w:b/>
                <w:bCs/>
                <w:i/>
                <w:iCs/>
                <w:kern w:val="2"/>
                <w:lang w:val="en-GB"/>
              </w:rPr>
            </w:pPr>
            <w:r w:rsidRPr="00B719ED">
              <w:rPr>
                <w:lang w:val="en-GB"/>
              </w:rPr>
              <w:t>Contains information of FR information of serving cells that include PCell and SCell(s) configured in MCG.</w:t>
            </w:r>
          </w:p>
        </w:tc>
      </w:tr>
      <w:tr w:rsidR="00E45D2A" w:rsidRPr="00B719ED" w14:paraId="1C201E0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8896EE" w14:textId="21482F1B" w:rsidR="002C5D28" w:rsidRPr="00B719ED" w:rsidRDefault="002C5D28" w:rsidP="00F43D0B">
            <w:pPr>
              <w:pStyle w:val="TAL"/>
              <w:rPr>
                <w:b/>
                <w:i/>
                <w:lang w:val="en-GB" w:eastAsia="ja-JP"/>
              </w:rPr>
            </w:pPr>
            <w:r w:rsidRPr="00B719ED">
              <w:rPr>
                <w:b/>
                <w:i/>
                <w:lang w:val="en-GB" w:eastAsia="ja-JP"/>
              </w:rPr>
              <w:t>maxMeasFreqsSCG</w:t>
            </w:r>
          </w:p>
          <w:p w14:paraId="7F132284" w14:textId="77777777" w:rsidR="002C5D28" w:rsidRPr="00B719ED" w:rsidRDefault="002C5D28" w:rsidP="00F43D0B">
            <w:pPr>
              <w:pStyle w:val="TAL"/>
              <w:rPr>
                <w:lang w:val="en-GB" w:eastAsia="ja-JP"/>
              </w:rPr>
            </w:pPr>
            <w:r w:rsidRPr="00B719ED">
              <w:rPr>
                <w:lang w:val="en-GB" w:eastAsia="ja-JP"/>
              </w:rPr>
              <w:t>Indicates the maximum number of NR inter-frequency carriers the SN is allowed to configure with PSCell for measurements.</w:t>
            </w:r>
          </w:p>
        </w:tc>
      </w:tr>
      <w:tr w:rsidR="00E45D2A" w:rsidRPr="00B719ED"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400AA5C9" w:rsidR="002C5D28" w:rsidRPr="00B719ED" w:rsidRDefault="00897852" w:rsidP="00F43D0B">
            <w:pPr>
              <w:pStyle w:val="TAL"/>
              <w:rPr>
                <w:b/>
                <w:i/>
                <w:lang w:val="en-GB" w:eastAsia="ja-JP"/>
              </w:rPr>
            </w:pPr>
            <w:r w:rsidRPr="00B719ED">
              <w:rPr>
                <w:b/>
                <w:i/>
                <w:lang w:val="en-GB" w:eastAsia="ja-JP"/>
              </w:rPr>
              <w:t>dummy</w:t>
            </w:r>
          </w:p>
          <w:p w14:paraId="36FE264B" w14:textId="2625AE5C" w:rsidR="002C5D28" w:rsidRPr="00B719ED" w:rsidRDefault="00897852" w:rsidP="00F43D0B">
            <w:pPr>
              <w:pStyle w:val="TAL"/>
              <w:rPr>
                <w:lang w:val="en-GB" w:eastAsia="ja-JP"/>
              </w:rPr>
            </w:pPr>
            <w:bookmarkStart w:id="6549" w:name="_Hlk512598787"/>
            <w:r w:rsidRPr="00B719ED">
              <w:rPr>
                <w:lang w:val="en-GB"/>
              </w:rPr>
              <w:t>This field is not used in the specification and SN ignores the received value.</w:t>
            </w:r>
            <w:bookmarkEnd w:id="6549"/>
          </w:p>
        </w:tc>
      </w:tr>
      <w:tr w:rsidR="00E45D2A" w:rsidRPr="00B719ED" w14:paraId="2374D58F" w14:textId="77777777" w:rsidTr="00C95A3C">
        <w:tc>
          <w:tcPr>
            <w:tcW w:w="14173" w:type="dxa"/>
            <w:tcBorders>
              <w:top w:val="single" w:sz="4" w:space="0" w:color="auto"/>
              <w:left w:val="single" w:sz="4" w:space="0" w:color="auto"/>
              <w:bottom w:val="single" w:sz="4" w:space="0" w:color="auto"/>
              <w:right w:val="single" w:sz="4" w:space="0" w:color="auto"/>
            </w:tcBorders>
          </w:tcPr>
          <w:p w14:paraId="1FA6DA06" w14:textId="77777777" w:rsidR="00897852" w:rsidRPr="00B719ED" w:rsidRDefault="00897852" w:rsidP="00C95A3C">
            <w:pPr>
              <w:pStyle w:val="TAL"/>
              <w:rPr>
                <w:b/>
                <w:i/>
                <w:lang w:val="en-GB" w:eastAsia="ja-JP"/>
              </w:rPr>
            </w:pPr>
            <w:r w:rsidRPr="00B719ED">
              <w:rPr>
                <w:b/>
                <w:i/>
                <w:lang w:val="en-GB" w:eastAsia="ja-JP"/>
              </w:rPr>
              <w:t>maxInterFreqMeasIdentitiesSCG</w:t>
            </w:r>
          </w:p>
          <w:p w14:paraId="5F06D060" w14:textId="77777777" w:rsidR="00897852" w:rsidRPr="00B719ED" w:rsidRDefault="00897852" w:rsidP="00C95A3C">
            <w:pPr>
              <w:pStyle w:val="TAL"/>
              <w:rPr>
                <w:b/>
                <w:i/>
                <w:lang w:val="en-GB" w:eastAsia="ja-JP"/>
              </w:rPr>
            </w:pPr>
            <w:r w:rsidRPr="00B719ED">
              <w:rPr>
                <w:lang w:val="en-GB" w:eastAsia="ja-JP"/>
              </w:rPr>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E45D2A" w:rsidRPr="00B719ED" w14:paraId="026FFEF6" w14:textId="77777777" w:rsidTr="00C95A3C">
        <w:tc>
          <w:tcPr>
            <w:tcW w:w="14173" w:type="dxa"/>
            <w:tcBorders>
              <w:top w:val="single" w:sz="4" w:space="0" w:color="auto"/>
              <w:left w:val="single" w:sz="4" w:space="0" w:color="auto"/>
              <w:bottom w:val="single" w:sz="4" w:space="0" w:color="auto"/>
              <w:right w:val="single" w:sz="4" w:space="0" w:color="auto"/>
            </w:tcBorders>
          </w:tcPr>
          <w:p w14:paraId="698DA747" w14:textId="77777777" w:rsidR="00DE09A1" w:rsidRPr="00B719ED" w:rsidRDefault="00DE09A1" w:rsidP="00C95A3C">
            <w:pPr>
              <w:pStyle w:val="TAL"/>
              <w:rPr>
                <w:b/>
                <w:i/>
                <w:lang w:val="en-GB" w:eastAsia="ja-JP"/>
              </w:rPr>
            </w:pPr>
            <w:r w:rsidRPr="00B719ED">
              <w:rPr>
                <w:b/>
                <w:i/>
                <w:lang w:val="en-GB" w:eastAsia="ja-JP"/>
              </w:rPr>
              <w:t>maxIntraFreqMeasIdentitiesSCG</w:t>
            </w:r>
          </w:p>
          <w:p w14:paraId="7A574E9E" w14:textId="77777777" w:rsidR="00DE09A1" w:rsidRPr="00B719ED" w:rsidRDefault="00DE09A1" w:rsidP="00C95A3C">
            <w:pPr>
              <w:pStyle w:val="TAL"/>
              <w:rPr>
                <w:b/>
                <w:i/>
                <w:lang w:val="en-GB" w:eastAsia="ja-JP"/>
              </w:rPr>
            </w:pPr>
            <w:r w:rsidRPr="00B719ED">
              <w:rPr>
                <w:lang w:val="en-GB" w:eastAsia="ja-JP"/>
              </w:rPr>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E45D2A" w:rsidRPr="00B719ED"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F913CE" w:rsidRPr="00B719ED" w:rsidRDefault="00F913CE" w:rsidP="00F913CE">
            <w:pPr>
              <w:pStyle w:val="TAL"/>
              <w:rPr>
                <w:b/>
                <w:i/>
                <w:lang w:val="en-GB" w:eastAsia="ja-JP"/>
              </w:rPr>
            </w:pPr>
            <w:r w:rsidRPr="00B719ED">
              <w:rPr>
                <w:b/>
                <w:i/>
                <w:lang w:val="en-GB" w:eastAsia="ja-JP"/>
              </w:rPr>
              <w:t>maxNumberROHC-ContextSessionsSN</w:t>
            </w:r>
          </w:p>
          <w:p w14:paraId="59318729" w14:textId="34E0CCCE" w:rsidR="00F913CE" w:rsidRPr="00B719ED" w:rsidRDefault="00F913CE" w:rsidP="00F913CE">
            <w:pPr>
              <w:pStyle w:val="TAL"/>
              <w:rPr>
                <w:lang w:val="en-GB" w:eastAsia="ja-JP"/>
              </w:rPr>
            </w:pPr>
            <w:r w:rsidRPr="00B719ED">
              <w:rPr>
                <w:lang w:val="en-GB" w:eastAsia="ja-JP"/>
              </w:rPr>
              <w:t>Indicates the maximum number of context sessions allowed to SN terminated bearer, excluding context sessions that leave all headers uncompressed.</w:t>
            </w:r>
          </w:p>
        </w:tc>
      </w:tr>
      <w:tr w:rsidR="00E45D2A" w:rsidRPr="00B719ED"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2C5D28" w:rsidRPr="00B719ED" w:rsidRDefault="002C5D28" w:rsidP="00F43D0B">
            <w:pPr>
              <w:pStyle w:val="TAL"/>
              <w:rPr>
                <w:b/>
                <w:i/>
                <w:lang w:val="en-GB" w:eastAsia="ja-JP"/>
              </w:rPr>
            </w:pPr>
            <w:r w:rsidRPr="00B719ED">
              <w:rPr>
                <w:b/>
                <w:i/>
                <w:lang w:val="en-GB" w:eastAsia="ja-JP"/>
              </w:rPr>
              <w:t>measuredFrequenciesMN</w:t>
            </w:r>
          </w:p>
          <w:p w14:paraId="5168942E" w14:textId="77777777" w:rsidR="002C5D28" w:rsidRPr="00B719ED" w:rsidRDefault="002C5D28" w:rsidP="00F43D0B">
            <w:pPr>
              <w:pStyle w:val="TAL"/>
              <w:rPr>
                <w:b/>
                <w:i/>
                <w:lang w:val="en-GB" w:eastAsia="ja-JP"/>
              </w:rPr>
            </w:pPr>
            <w:r w:rsidRPr="00B719ED">
              <w:rPr>
                <w:lang w:val="en-GB" w:eastAsia="ja-JP"/>
              </w:rPr>
              <w:t>Used by MN to indicate a list of frequencies measured by the UE.</w:t>
            </w:r>
          </w:p>
        </w:tc>
      </w:tr>
      <w:tr w:rsidR="00E45D2A" w:rsidRPr="00B719ED"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2C5D28" w:rsidRPr="00B719ED" w:rsidRDefault="002C5D28" w:rsidP="00F43D0B">
            <w:pPr>
              <w:pStyle w:val="TAL"/>
              <w:rPr>
                <w:b/>
                <w:i/>
                <w:lang w:val="en-GB" w:eastAsia="ja-JP"/>
              </w:rPr>
            </w:pPr>
            <w:r w:rsidRPr="00B719ED">
              <w:rPr>
                <w:b/>
                <w:i/>
                <w:lang w:val="en-GB" w:eastAsia="ja-JP"/>
              </w:rPr>
              <w:t>measGapConfig</w:t>
            </w:r>
          </w:p>
          <w:p w14:paraId="3704A0B3" w14:textId="67AF195F" w:rsidR="002C5D28" w:rsidRPr="00B719ED" w:rsidRDefault="002C5D28" w:rsidP="00F43D0B">
            <w:pPr>
              <w:pStyle w:val="TAL"/>
              <w:rPr>
                <w:b/>
                <w:i/>
                <w:lang w:val="en-GB" w:eastAsia="ja-JP"/>
              </w:rPr>
            </w:pPr>
            <w:r w:rsidRPr="00B719ED">
              <w:rPr>
                <w:lang w:val="en-GB" w:eastAsia="ja-JP"/>
              </w:rPr>
              <w:t xml:space="preserve">Indicates the </w:t>
            </w:r>
            <w:r w:rsidR="007B6E39" w:rsidRPr="00B719ED">
              <w:rPr>
                <w:lang w:val="en-GB" w:eastAsia="ja-JP"/>
              </w:rPr>
              <w:t xml:space="preserve">FR1 and perUE </w:t>
            </w:r>
            <w:r w:rsidRPr="00B719ED">
              <w:rPr>
                <w:lang w:val="en-GB" w:eastAsia="ja-JP"/>
              </w:rPr>
              <w:t>measurement gap configuration configured by MN.</w:t>
            </w:r>
          </w:p>
        </w:tc>
      </w:tr>
      <w:tr w:rsidR="00E45D2A" w:rsidRPr="00B719ED"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7B6E39" w:rsidRPr="00B719ED" w:rsidRDefault="007B6E39" w:rsidP="00C60B80">
            <w:pPr>
              <w:pStyle w:val="TAL"/>
              <w:rPr>
                <w:b/>
                <w:i/>
                <w:lang w:val="en-GB" w:eastAsia="ja-JP"/>
              </w:rPr>
            </w:pPr>
            <w:r w:rsidRPr="00B719ED">
              <w:rPr>
                <w:b/>
                <w:i/>
                <w:lang w:val="en-GB" w:eastAsia="ja-JP"/>
              </w:rPr>
              <w:t>measGapConfigFR2</w:t>
            </w:r>
          </w:p>
          <w:p w14:paraId="6994F34B" w14:textId="77777777" w:rsidR="007B6E39" w:rsidRPr="00B719ED" w:rsidRDefault="007B6E39" w:rsidP="00C60B80">
            <w:pPr>
              <w:pStyle w:val="TAL"/>
              <w:rPr>
                <w:b/>
                <w:i/>
                <w:lang w:val="en-GB" w:eastAsia="ja-JP"/>
              </w:rPr>
            </w:pPr>
            <w:r w:rsidRPr="00B719ED">
              <w:rPr>
                <w:lang w:val="en-GB" w:eastAsia="ja-JP"/>
              </w:rPr>
              <w:t>Indicates the FR2 measurement gap configuration configured by MN.</w:t>
            </w:r>
          </w:p>
        </w:tc>
      </w:tr>
      <w:tr w:rsidR="00E45D2A" w:rsidRPr="00B719ED"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2C5D28" w:rsidRPr="00B719ED" w:rsidRDefault="002C5D28" w:rsidP="00F43D0B">
            <w:pPr>
              <w:pStyle w:val="TAL"/>
              <w:rPr>
                <w:b/>
                <w:i/>
                <w:lang w:val="en-GB" w:eastAsia="ja-JP"/>
              </w:rPr>
            </w:pPr>
            <w:r w:rsidRPr="00B719ED">
              <w:rPr>
                <w:b/>
                <w:i/>
                <w:lang w:val="en-GB" w:eastAsia="ja-JP"/>
              </w:rPr>
              <w:lastRenderedPageBreak/>
              <w:t>mcg-RB-Config</w:t>
            </w:r>
          </w:p>
          <w:p w14:paraId="68BABD8B" w14:textId="68B178B2"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w:t>
            </w:r>
            <w:r w:rsidRPr="00B719ED">
              <w:rPr>
                <w:i/>
                <w:lang w:val="en-GB"/>
              </w:rPr>
              <w:t>RadioBearerConfig</w:t>
            </w:r>
            <w:r w:rsidRPr="00B719ED">
              <w:rPr>
                <w:lang w:val="en-GB" w:eastAsia="ja-JP"/>
              </w:rPr>
              <w:t xml:space="preserve"> </w:t>
            </w:r>
            <w:r w:rsidR="0004643E" w:rsidRPr="00B719ED">
              <w:rPr>
                <w:lang w:val="en-GB" w:eastAsia="ja-JP"/>
              </w:rPr>
              <w:t xml:space="preserve">used in </w:t>
            </w:r>
            <w:ins w:id="6550" w:author="CR#2582r2" w:date="2021-06-21T00:54:00Z">
              <w:r w:rsidR="0096365C">
                <w:rPr>
                  <w:lang w:val="en-GB" w:eastAsia="ja-JP"/>
                </w:rPr>
                <w:t>MN</w:t>
              </w:r>
            </w:ins>
            <w:del w:id="6551" w:author="CR#2582r2" w:date="2021-06-21T00:54:00Z">
              <w:r w:rsidR="0004643E" w:rsidRPr="00B719ED" w:rsidDel="0096365C">
                <w:rPr>
                  <w:lang w:val="en-GB" w:eastAsia="ja-JP"/>
                </w:rPr>
                <w:delText>MCG</w:delText>
              </w:r>
            </w:del>
            <w:r w:rsidRPr="00B719ED">
              <w:rPr>
                <w:lang w:val="en-GB" w:eastAsia="ja-JP"/>
              </w:rPr>
              <w:t xml:space="preserve">, used </w:t>
            </w:r>
            <w:r w:rsidR="0004643E" w:rsidRPr="00B719ED">
              <w:rPr>
                <w:lang w:val="en-GB" w:eastAsia="ja-JP"/>
              </w:rPr>
              <w:t xml:space="preserve">by the SN </w:t>
            </w:r>
            <w:r w:rsidRPr="00B719ED">
              <w:rPr>
                <w:lang w:val="en-GB" w:eastAsia="ja-JP"/>
              </w:rPr>
              <w:t>to support delta configuration</w:t>
            </w:r>
            <w:r w:rsidR="0004643E" w:rsidRPr="00B719ED">
              <w:rPr>
                <w:lang w:val="en-GB" w:eastAsia="ja-JP"/>
              </w:rPr>
              <w:t xml:space="preserve"> to UE</w:t>
            </w:r>
            <w:ins w:id="6552" w:author="CR#2582r2" w:date="2021-06-21T00:55:00Z">
              <w:r w:rsidR="0096365C">
                <w:t xml:space="preserve"> (i.e. when MN does not use full configuration option)</w:t>
              </w:r>
            </w:ins>
            <w:r w:rsidR="0004643E" w:rsidRPr="00B719ED">
              <w:rPr>
                <w:lang w:val="en-GB" w:eastAsia="ja-JP"/>
              </w:rPr>
              <w:t>,</w:t>
            </w:r>
            <w:r w:rsidRPr="00B719ED">
              <w:rPr>
                <w:lang w:val="en-GB" w:eastAsia="ja-JP"/>
              </w:rPr>
              <w:t xml:space="preserve"> for bearer type change between MN terminated </w:t>
            </w:r>
            <w:r w:rsidR="00DC1F94" w:rsidRPr="00B719ED">
              <w:rPr>
                <w:lang w:val="en-GB" w:eastAsia="ja-JP"/>
              </w:rPr>
              <w:t xml:space="preserve">bearer with NR PDCP </w:t>
            </w:r>
            <w:r w:rsidRPr="00B719ED">
              <w:rPr>
                <w:lang w:val="en-GB" w:eastAsia="ja-JP"/>
              </w:rPr>
              <w:t xml:space="preserve">to SN terminated bearer. It is also used to indicate the PDCP duplication related information </w:t>
            </w:r>
            <w:r w:rsidR="00DC1F94" w:rsidRPr="00B719ED">
              <w:rPr>
                <w:lang w:val="en-GB" w:eastAsia="ja-JP"/>
              </w:rPr>
              <w:t xml:space="preserve">for MN terminated split bearer </w:t>
            </w:r>
            <w:r w:rsidRPr="00B719ED">
              <w:rPr>
                <w:lang w:val="en-GB" w:eastAsia="ja-JP"/>
              </w:rPr>
              <w:t>(whether duplication is configured and if so, whether it is initially activated) in SN Addition/Modification procedure.</w:t>
            </w:r>
            <w:r w:rsidR="0004643E" w:rsidRPr="00B719ED">
              <w:rPr>
                <w:lang w:val="en-GB" w:eastAsia="ja-JP"/>
              </w:rPr>
              <w:t xml:space="preserve"> Otherwise, this field is absent.</w:t>
            </w:r>
          </w:p>
        </w:tc>
      </w:tr>
      <w:tr w:rsidR="00E45D2A" w:rsidRPr="00B719ED"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2D617A" w:rsidRPr="00B719ED" w:rsidRDefault="002D617A" w:rsidP="00774C99">
            <w:pPr>
              <w:pStyle w:val="TAL"/>
              <w:rPr>
                <w:b/>
                <w:i/>
                <w:lang w:val="en-GB"/>
              </w:rPr>
            </w:pPr>
            <w:r w:rsidRPr="00B719ED">
              <w:rPr>
                <w:b/>
                <w:i/>
                <w:lang w:val="en-GB"/>
              </w:rPr>
              <w:t>measResultReportCGI, measResultReportCGI-EUTRA</w:t>
            </w:r>
          </w:p>
          <w:p w14:paraId="48DB410A" w14:textId="77777777" w:rsidR="002D617A" w:rsidRPr="00B719ED" w:rsidRDefault="002D617A" w:rsidP="00774C99">
            <w:pPr>
              <w:pStyle w:val="TAL"/>
              <w:rPr>
                <w:lang w:val="en-GB" w:eastAsia="ja-JP"/>
              </w:rPr>
            </w:pPr>
            <w:r w:rsidRPr="00B719ED">
              <w:rPr>
                <w:lang w:val="en-GB"/>
              </w:rPr>
              <w:t xml:space="preserve">Used by MN to provide SN with CGI-Info for the cell as per SN′s request. In this version of the specification, the </w:t>
            </w:r>
            <w:r w:rsidRPr="00B719ED">
              <w:rPr>
                <w:i/>
                <w:lang w:val="en-GB"/>
              </w:rPr>
              <w:t>measResultReportCGI</w:t>
            </w:r>
            <w:r w:rsidRPr="00B719ED">
              <w:rPr>
                <w:lang w:val="en-GB"/>
              </w:rPr>
              <w:t xml:space="preserve"> is used for (NG)EN-DC and NR-DC and the </w:t>
            </w:r>
            <w:r w:rsidRPr="00B719ED">
              <w:rPr>
                <w:i/>
                <w:lang w:val="en-GB"/>
              </w:rPr>
              <w:t>measResultReportCGI-EUTRA</w:t>
            </w:r>
            <w:r w:rsidRPr="00B719ED">
              <w:rPr>
                <w:lang w:val="en-GB"/>
              </w:rPr>
              <w:t xml:space="preserve"> is used only for NE-DC.</w:t>
            </w:r>
          </w:p>
        </w:tc>
      </w:tr>
      <w:tr w:rsidR="00E45D2A" w:rsidRPr="00B719ED"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7B6E39" w:rsidRPr="00B719ED" w:rsidRDefault="007B6E39" w:rsidP="00C60B80">
            <w:pPr>
              <w:pStyle w:val="TAL"/>
              <w:rPr>
                <w:b/>
                <w:bCs/>
                <w:i/>
                <w:iCs/>
                <w:kern w:val="2"/>
                <w:lang w:val="en-GB" w:eastAsia="ja-JP"/>
              </w:rPr>
            </w:pPr>
            <w:r w:rsidRPr="00B719ED">
              <w:rPr>
                <w:b/>
                <w:bCs/>
                <w:i/>
                <w:iCs/>
                <w:kern w:val="2"/>
                <w:lang w:val="en-GB" w:eastAsia="ja-JP"/>
              </w:rPr>
              <w:t>measResultSCG-EUTRA</w:t>
            </w:r>
          </w:p>
          <w:p w14:paraId="2CB27046" w14:textId="77777777" w:rsidR="007B6E39" w:rsidRPr="00B719ED" w:rsidRDefault="007B6E39" w:rsidP="00C60B80">
            <w:pPr>
              <w:pStyle w:val="TAL"/>
              <w:rPr>
                <w:b/>
                <w:i/>
                <w:lang w:val="en-GB" w:eastAsia="ja-JP"/>
              </w:rPr>
            </w:pPr>
            <w:r w:rsidRPr="00B719ED">
              <w:rPr>
                <w:lang w:val="en-GB"/>
              </w:rPr>
              <w:t xml:space="preserve">This field includes the </w:t>
            </w:r>
            <w:r w:rsidRPr="00B719ED">
              <w:rPr>
                <w:i/>
                <w:lang w:val="en-GB"/>
              </w:rPr>
              <w:t>MeasResultSCG-FailureMRDC</w:t>
            </w:r>
            <w:r w:rsidRPr="00B719ED">
              <w:rPr>
                <w:lang w:val="en-GB"/>
              </w:rPr>
              <w:t xml:space="preserve"> IE as specified in TS 36.331 [10]. </w:t>
            </w:r>
            <w:r w:rsidRPr="00B719ED">
              <w:rPr>
                <w:lang w:val="en-GB" w:eastAsia="ja-JP"/>
              </w:rPr>
              <w:t>This field is only used in NE-DC.</w:t>
            </w:r>
          </w:p>
        </w:tc>
      </w:tr>
      <w:tr w:rsidR="00E45D2A" w:rsidRPr="00B719ED"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206E14" w:rsidRPr="00B719ED" w:rsidRDefault="00206E14" w:rsidP="00774C99">
            <w:pPr>
              <w:pStyle w:val="TAL"/>
              <w:rPr>
                <w:b/>
                <w:i/>
                <w:lang w:val="en-GB"/>
              </w:rPr>
            </w:pPr>
            <w:r w:rsidRPr="00B719ED">
              <w:rPr>
                <w:b/>
                <w:i/>
                <w:lang w:val="en-GB"/>
              </w:rPr>
              <w:t>measResultSFTD-EUTRA</w:t>
            </w:r>
          </w:p>
          <w:p w14:paraId="7897666B" w14:textId="77777777" w:rsidR="00206E14" w:rsidRPr="00B719ED" w:rsidRDefault="00206E14" w:rsidP="00774C99">
            <w:pPr>
              <w:pStyle w:val="TAL"/>
              <w:rPr>
                <w:lang w:val="en-GB" w:eastAsia="ja-JP"/>
              </w:rPr>
            </w:pPr>
            <w:r w:rsidRPr="00B719ED">
              <w:rPr>
                <w:lang w:val="en-GB" w:eastAsia="ja-JP"/>
              </w:rPr>
              <w:t>SFTD measurement results between the PCell and the E-UTRA PScell in NE-DC. This field is only used in NE-DC.</w:t>
            </w:r>
          </w:p>
        </w:tc>
      </w:tr>
      <w:tr w:rsidR="00E45D2A" w:rsidRPr="00B719ED"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2C5D28" w:rsidRPr="00B719ED" w:rsidRDefault="002C5D28" w:rsidP="00B47FA8">
            <w:pPr>
              <w:pStyle w:val="TAL"/>
              <w:rPr>
                <w:b/>
                <w:bCs/>
                <w:i/>
                <w:iCs/>
                <w:lang w:val="en-GB"/>
              </w:rPr>
            </w:pPr>
            <w:r w:rsidRPr="00B719ED">
              <w:rPr>
                <w:b/>
                <w:bCs/>
                <w:i/>
                <w:iCs/>
                <w:lang w:val="en-GB"/>
              </w:rPr>
              <w:t>mrdc-AssistanceInfo</w:t>
            </w:r>
          </w:p>
          <w:p w14:paraId="162018A3" w14:textId="77777777" w:rsidR="002C5D28" w:rsidRPr="00B719ED" w:rsidRDefault="002C5D28" w:rsidP="00F43D0B">
            <w:pPr>
              <w:pStyle w:val="TAL"/>
              <w:rPr>
                <w:b/>
                <w:i/>
                <w:lang w:val="en-GB" w:eastAsia="ja-JP"/>
              </w:rPr>
            </w:pPr>
            <w:r w:rsidRPr="00B719ED">
              <w:rPr>
                <w:szCs w:val="18"/>
                <w:lang w:val="en-GB" w:eastAsia="ja-JP"/>
              </w:rPr>
              <w:t>Contains the IDC assistance information for MR-DC reported by the UE (see TS 36.331 [10]).</w:t>
            </w:r>
          </w:p>
        </w:tc>
      </w:tr>
      <w:tr w:rsidR="00E45D2A" w:rsidRPr="00B719ED"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2C5D28" w:rsidRPr="00B719ED" w:rsidRDefault="002C5D28" w:rsidP="00F43D0B">
            <w:pPr>
              <w:pStyle w:val="TAL"/>
              <w:rPr>
                <w:b/>
                <w:i/>
                <w:lang w:val="en-GB" w:eastAsia="ja-JP"/>
              </w:rPr>
            </w:pPr>
            <w:r w:rsidRPr="00B719ED">
              <w:rPr>
                <w:b/>
                <w:i/>
                <w:lang w:val="en-GB" w:eastAsia="ja-JP"/>
              </w:rPr>
              <w:t>p-maxEUTRA</w:t>
            </w:r>
          </w:p>
          <w:p w14:paraId="52FA87E5" w14:textId="3959E650" w:rsidR="002C5D28" w:rsidRPr="00B719ED" w:rsidRDefault="002C5D28" w:rsidP="00F43D0B">
            <w:pPr>
              <w:pStyle w:val="TAL"/>
              <w:rPr>
                <w:lang w:val="en-GB" w:eastAsia="ja-JP"/>
              </w:rPr>
            </w:pPr>
            <w:r w:rsidRPr="00B719ED">
              <w:rPr>
                <w:lang w:val="en-GB" w:eastAsia="ja-JP"/>
              </w:rPr>
              <w:t xml:space="preserve">Indicates the maximum total transmit power to be used by the UE in the </w:t>
            </w:r>
            <w:r w:rsidR="00764FDA" w:rsidRPr="00B719ED">
              <w:rPr>
                <w:lang w:val="en-GB" w:eastAsia="ja-JP"/>
              </w:rPr>
              <w:t>E-UTRA</w:t>
            </w:r>
            <w:r w:rsidRPr="00B719ED">
              <w:rPr>
                <w:lang w:val="en-GB" w:eastAsia="ja-JP"/>
              </w:rPr>
              <w:t xml:space="preserve"> cell group (see TS 36.104 [</w:t>
            </w:r>
            <w:r w:rsidR="00A40D98" w:rsidRPr="00B719ED">
              <w:rPr>
                <w:lang w:val="en-GB" w:eastAsia="ja-JP"/>
              </w:rPr>
              <w:t>33</w:t>
            </w:r>
            <w:r w:rsidRPr="00B719ED">
              <w:rPr>
                <w:lang w:val="en-GB" w:eastAsia="ja-JP"/>
              </w:rPr>
              <w:t>]).</w:t>
            </w:r>
            <w:r w:rsidR="007B6E39" w:rsidRPr="00B719ED">
              <w:rPr>
                <w:lang w:val="en-GB" w:eastAsia="ja-JP"/>
              </w:rPr>
              <w:t xml:space="preserve"> This field is used in (NG)EN-DC and NE-DC.</w:t>
            </w:r>
          </w:p>
        </w:tc>
      </w:tr>
      <w:tr w:rsidR="00E45D2A" w:rsidRPr="00B719ED"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2C5D28" w:rsidRPr="00B719ED" w:rsidRDefault="002C5D28" w:rsidP="00F43D0B">
            <w:pPr>
              <w:pStyle w:val="TAL"/>
              <w:rPr>
                <w:b/>
                <w:i/>
                <w:lang w:val="en-GB" w:eastAsia="ja-JP"/>
              </w:rPr>
            </w:pPr>
            <w:r w:rsidRPr="00B719ED">
              <w:rPr>
                <w:b/>
                <w:i/>
                <w:lang w:val="en-GB" w:eastAsia="ja-JP"/>
              </w:rPr>
              <w:t>p-maxNR-FR1</w:t>
            </w:r>
          </w:p>
          <w:p w14:paraId="43769B7E" w14:textId="49FDFC19" w:rsidR="002C5D28" w:rsidRPr="00B719ED" w:rsidRDefault="002C5D28" w:rsidP="00F43D0B">
            <w:pPr>
              <w:pStyle w:val="TAL"/>
              <w:rPr>
                <w:lang w:val="en-GB" w:eastAsia="ja-JP"/>
              </w:rPr>
            </w:pPr>
            <w:r w:rsidRPr="00B719ED">
              <w:rPr>
                <w:lang w:val="en-GB" w:eastAsia="ja-JP"/>
              </w:rPr>
              <w:t>Indicates the maximum total transmit power to be used by the UE in the NR cell group across all serving cells in frequency range 1 (FR1) (see TS 38.104 [12]).</w:t>
            </w:r>
            <w:r w:rsidR="00361BC1" w:rsidRPr="00B719ED">
              <w:rPr>
                <w:lang w:val="en-GB" w:eastAsia="ja-JP"/>
              </w:rPr>
              <w:t xml:space="preserve"> The field is used in (NG)EN-DC and NE-DC.</w:t>
            </w:r>
          </w:p>
        </w:tc>
      </w:tr>
      <w:tr w:rsidR="00E45D2A" w:rsidRPr="00B719ED"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2C5D28" w:rsidRPr="00B719ED" w:rsidRDefault="002C5D28" w:rsidP="00F43D0B">
            <w:pPr>
              <w:pStyle w:val="TAL"/>
              <w:rPr>
                <w:lang w:val="en-GB" w:eastAsia="ja-JP"/>
              </w:rPr>
            </w:pPr>
            <w:r w:rsidRPr="00B719ED">
              <w:rPr>
                <w:b/>
                <w:i/>
                <w:lang w:val="en-GB" w:eastAsia="ja-JP"/>
              </w:rPr>
              <w:t>p-maxUE-FR1</w:t>
            </w:r>
          </w:p>
          <w:p w14:paraId="1CD340B1" w14:textId="77777777" w:rsidR="002C5D28" w:rsidRPr="00B719ED" w:rsidRDefault="002C5D28" w:rsidP="00F43D0B">
            <w:pPr>
              <w:pStyle w:val="TAL"/>
              <w:rPr>
                <w:b/>
                <w:i/>
                <w:lang w:val="en-GB" w:eastAsia="ja-JP"/>
              </w:rPr>
            </w:pPr>
            <w:r w:rsidRPr="00B719ED">
              <w:rPr>
                <w:lang w:val="en-GB" w:eastAsia="ja-JP"/>
              </w:rPr>
              <w:t>Indicates the maximum total transmit power to be used by the UE across all serving cells in frequency range 1 (FR1).</w:t>
            </w:r>
          </w:p>
        </w:tc>
      </w:tr>
      <w:tr w:rsidR="00E45D2A" w:rsidRPr="00B719ED"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7B6E39" w:rsidRPr="00B719ED" w:rsidRDefault="007B6E39" w:rsidP="00D749A0">
            <w:pPr>
              <w:pStyle w:val="TAL"/>
              <w:rPr>
                <w:b/>
                <w:bCs/>
                <w:i/>
                <w:iCs/>
                <w:kern w:val="2"/>
                <w:lang w:val="en-GB"/>
              </w:rPr>
            </w:pPr>
            <w:r w:rsidRPr="00B719ED">
              <w:rPr>
                <w:b/>
                <w:bCs/>
                <w:i/>
                <w:iCs/>
                <w:kern w:val="2"/>
                <w:lang w:val="en-GB"/>
              </w:rPr>
              <w:t>pdcch-BlindDetectionSCG</w:t>
            </w:r>
          </w:p>
          <w:p w14:paraId="56571DDC" w14:textId="77777777" w:rsidR="007B6E39" w:rsidRPr="00B719ED" w:rsidRDefault="007B6E39" w:rsidP="00C60B80">
            <w:pPr>
              <w:keepNext/>
              <w:keepLines/>
              <w:spacing w:after="0"/>
              <w:rPr>
                <w:rFonts w:ascii="Arial" w:hAnsi="Arial"/>
                <w:b/>
                <w:bCs/>
                <w:i/>
                <w:iCs/>
                <w:kern w:val="2"/>
                <w:sz w:val="18"/>
              </w:rPr>
            </w:pPr>
            <w:r w:rsidRPr="00B719ED">
              <w:rPr>
                <w:rFonts w:ascii="Arial" w:hAnsi="Arial"/>
                <w:sz w:val="18"/>
                <w:szCs w:val="18"/>
                <w:lang w:eastAsia="x-none"/>
              </w:rPr>
              <w:t>Indicates the maximum value of the reference number of cells for PDCCH blind detection allowed to be configured for the SCG.</w:t>
            </w:r>
          </w:p>
        </w:tc>
      </w:tr>
      <w:tr w:rsidR="00E45D2A" w:rsidRPr="00B719ED"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74330C" w:rsidRPr="00B719ED" w:rsidRDefault="0074330C" w:rsidP="00992572">
            <w:pPr>
              <w:pStyle w:val="TAL"/>
              <w:rPr>
                <w:b/>
                <w:i/>
                <w:lang w:val="en-GB" w:eastAsia="ja-JP"/>
              </w:rPr>
            </w:pPr>
            <w:r w:rsidRPr="00B719ED">
              <w:rPr>
                <w:b/>
                <w:i/>
                <w:lang w:val="en-GB" w:eastAsia="ja-JP"/>
              </w:rPr>
              <w:t>ph-InfoMCG</w:t>
            </w:r>
          </w:p>
          <w:p w14:paraId="212F0BF6" w14:textId="77777777" w:rsidR="0074330C" w:rsidRPr="00B719ED" w:rsidRDefault="0074330C" w:rsidP="00992572">
            <w:pPr>
              <w:pStyle w:val="TAL"/>
              <w:rPr>
                <w:lang w:val="en-GB" w:eastAsia="ja-JP"/>
              </w:rPr>
            </w:pPr>
            <w:r w:rsidRPr="00B719ED">
              <w:rPr>
                <w:lang w:val="en-GB" w:eastAsia="ja-JP"/>
              </w:rPr>
              <w:t>Power headroom information in MCG that is needed in the reception of PHR MAC CE in SCG.</w:t>
            </w:r>
          </w:p>
        </w:tc>
      </w:tr>
      <w:tr w:rsidR="00E45D2A" w:rsidRPr="00B719ED"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74330C" w:rsidRPr="00B719ED" w:rsidRDefault="0074330C" w:rsidP="00B47FA8">
            <w:pPr>
              <w:pStyle w:val="TAL"/>
              <w:rPr>
                <w:rFonts w:eastAsia="DengXian"/>
                <w:b/>
                <w:bCs/>
                <w:i/>
                <w:iCs/>
                <w:lang w:val="en-GB"/>
              </w:rPr>
            </w:pPr>
            <w:r w:rsidRPr="00B719ED">
              <w:rPr>
                <w:rFonts w:eastAsia="DengXian"/>
                <w:b/>
                <w:bCs/>
                <w:i/>
                <w:iCs/>
                <w:lang w:val="en-GB"/>
              </w:rPr>
              <w:t>ph-Suppl</w:t>
            </w:r>
            <w:r w:rsidR="00273FD8" w:rsidRPr="00B719ED">
              <w:rPr>
                <w:rFonts w:eastAsia="DengXian"/>
                <w:b/>
                <w:bCs/>
                <w:i/>
                <w:iCs/>
                <w:lang w:val="en-GB"/>
              </w:rPr>
              <w:t>e</w:t>
            </w:r>
            <w:r w:rsidRPr="00B719ED">
              <w:rPr>
                <w:rFonts w:eastAsia="DengXian"/>
                <w:b/>
                <w:bCs/>
                <w:i/>
                <w:iCs/>
                <w:lang w:val="en-GB"/>
              </w:rPr>
              <w:t>mentaryUplink</w:t>
            </w:r>
          </w:p>
          <w:p w14:paraId="3B619985" w14:textId="4017664D" w:rsidR="0074330C" w:rsidRPr="00B719ED" w:rsidRDefault="0074330C" w:rsidP="00B47FA8">
            <w:pPr>
              <w:pStyle w:val="TAL"/>
              <w:rPr>
                <w:rFonts w:eastAsia="DengXian"/>
                <w:lang w:val="en-GB"/>
              </w:rPr>
            </w:pPr>
            <w:r w:rsidRPr="00B719ED">
              <w:rPr>
                <w:rFonts w:eastAsia="DengXian"/>
                <w:lang w:val="en-GB"/>
              </w:rPr>
              <w:t xml:space="preserve">Power headroom information for supplementary uplink. For </w:t>
            </w:r>
            <w:r w:rsidR="0091081F" w:rsidRPr="00B719ED">
              <w:rPr>
                <w:rFonts w:eastAsia="DengXian"/>
                <w:lang w:val="en-GB"/>
              </w:rPr>
              <w:t xml:space="preserve">UE in </w:t>
            </w:r>
            <w:r w:rsidR="007B6E39" w:rsidRPr="00B719ED">
              <w:rPr>
                <w:rFonts w:eastAsia="DengXian"/>
                <w:bCs/>
                <w:iCs/>
                <w:kern w:val="2"/>
                <w:lang w:val="en-GB" w:eastAsia="zh-CN"/>
              </w:rPr>
              <w:t>(NG)</w:t>
            </w:r>
            <w:r w:rsidRPr="00B719ED">
              <w:rPr>
                <w:rFonts w:eastAsia="DengXian"/>
                <w:lang w:val="en-GB"/>
              </w:rPr>
              <w:t>EN-DC, this field is absent.</w:t>
            </w:r>
          </w:p>
        </w:tc>
      </w:tr>
      <w:tr w:rsidR="00E45D2A" w:rsidRPr="00B719ED"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74330C" w:rsidRPr="00B719ED" w:rsidRDefault="0074330C" w:rsidP="00B47FA8">
            <w:pPr>
              <w:pStyle w:val="TAL"/>
              <w:rPr>
                <w:b/>
                <w:bCs/>
                <w:i/>
                <w:iCs/>
                <w:lang w:val="en-GB"/>
              </w:rPr>
            </w:pPr>
            <w:r w:rsidRPr="00B719ED">
              <w:rPr>
                <w:b/>
                <w:bCs/>
                <w:i/>
                <w:iCs/>
                <w:lang w:val="en-GB"/>
              </w:rPr>
              <w:t>ph-Type1or3</w:t>
            </w:r>
          </w:p>
          <w:p w14:paraId="254F8876" w14:textId="4F48C836" w:rsidR="0074330C" w:rsidRPr="00B719ED" w:rsidRDefault="0074330C" w:rsidP="00992572">
            <w:pPr>
              <w:pStyle w:val="TAL"/>
              <w:rPr>
                <w:bCs/>
                <w:iCs/>
                <w:kern w:val="2"/>
                <w:lang w:val="en-GB" w:eastAsia="ja-JP"/>
              </w:rPr>
            </w:pPr>
            <w:r w:rsidRPr="00B719ED">
              <w:rPr>
                <w:lang w:val="en-GB"/>
              </w:rPr>
              <w:t xml:space="preserve">Type of power headroom for a serving cell in MCG (PCell and activated SCells). </w:t>
            </w:r>
            <w:r w:rsidRPr="00B719ED">
              <w:rPr>
                <w:i/>
                <w:kern w:val="2"/>
                <w:lang w:val="en-GB"/>
              </w:rPr>
              <w:t>type1</w:t>
            </w:r>
            <w:r w:rsidRPr="00B719ED">
              <w:rPr>
                <w:lang w:val="en-GB"/>
              </w:rPr>
              <w:t xml:space="preserve"> refers to type 1 power headroom, </w:t>
            </w:r>
            <w:r w:rsidRPr="00B719ED">
              <w:rPr>
                <w:i/>
                <w:kern w:val="2"/>
                <w:lang w:val="en-GB"/>
              </w:rPr>
              <w:t>type3</w:t>
            </w:r>
            <w:r w:rsidRPr="00B719ED">
              <w:rPr>
                <w:lang w:val="en-GB"/>
              </w:rPr>
              <w:t xml:space="preserve"> refers to type 3 power headroom. (See TS 38.321 [3]). </w:t>
            </w:r>
          </w:p>
        </w:tc>
      </w:tr>
      <w:tr w:rsidR="00E45D2A" w:rsidRPr="00B719ED"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74330C" w:rsidRPr="00B719ED" w:rsidRDefault="0074330C" w:rsidP="00B47FA8">
            <w:pPr>
              <w:pStyle w:val="TAL"/>
              <w:rPr>
                <w:rFonts w:eastAsia="DengXian"/>
                <w:b/>
                <w:bCs/>
                <w:i/>
                <w:iCs/>
                <w:lang w:val="en-GB"/>
              </w:rPr>
            </w:pPr>
            <w:r w:rsidRPr="00B719ED">
              <w:rPr>
                <w:rFonts w:eastAsia="DengXian"/>
                <w:b/>
                <w:bCs/>
                <w:i/>
                <w:iCs/>
                <w:lang w:val="en-GB"/>
              </w:rPr>
              <w:t>ph-Uplink</w:t>
            </w:r>
          </w:p>
          <w:p w14:paraId="620B2AF2" w14:textId="77777777" w:rsidR="0074330C" w:rsidRPr="00B719ED" w:rsidRDefault="0074330C" w:rsidP="00B47FA8">
            <w:pPr>
              <w:pStyle w:val="TAL"/>
              <w:rPr>
                <w:rFonts w:eastAsia="DengXian"/>
                <w:lang w:val="en-GB"/>
              </w:rPr>
            </w:pPr>
            <w:r w:rsidRPr="00B719ED">
              <w:rPr>
                <w:rFonts w:eastAsia="DengXian"/>
                <w:lang w:val="en-GB"/>
              </w:rPr>
              <w:t>Power headroom information for uplink.</w:t>
            </w:r>
          </w:p>
        </w:tc>
      </w:tr>
      <w:tr w:rsidR="00E45D2A" w:rsidRPr="00B719ED"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2C5D28" w:rsidRPr="00B719ED" w:rsidRDefault="002C5D28" w:rsidP="00F43D0B">
            <w:pPr>
              <w:pStyle w:val="TAL"/>
              <w:rPr>
                <w:b/>
                <w:i/>
                <w:lang w:val="en-GB" w:eastAsia="ja-JP"/>
              </w:rPr>
            </w:pPr>
            <w:r w:rsidRPr="00B719ED">
              <w:rPr>
                <w:b/>
                <w:i/>
                <w:lang w:val="en-GB" w:eastAsia="ja-JP"/>
              </w:rPr>
              <w:t>powerCoordination-FR1</w:t>
            </w:r>
          </w:p>
          <w:p w14:paraId="1D968789" w14:textId="77777777" w:rsidR="002C5D28" w:rsidRPr="00B719ED" w:rsidRDefault="002C5D28" w:rsidP="00F43D0B">
            <w:pPr>
              <w:pStyle w:val="TAL"/>
              <w:rPr>
                <w:lang w:val="en-GB" w:eastAsia="ja-JP"/>
              </w:rPr>
            </w:pPr>
            <w:r w:rsidRPr="00B719ED">
              <w:rPr>
                <w:lang w:val="en-GB" w:eastAsia="ja-JP"/>
              </w:rPr>
              <w:t>Indicates the maximum power that the UE can use in FR1.</w:t>
            </w:r>
          </w:p>
        </w:tc>
      </w:tr>
      <w:tr w:rsidR="00E45D2A" w:rsidRPr="00B719ED"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D45B02" w:rsidRPr="00B719ED" w:rsidRDefault="00D45B02" w:rsidP="00C3312D">
            <w:pPr>
              <w:pStyle w:val="TAL"/>
              <w:rPr>
                <w:b/>
                <w:i/>
                <w:lang w:val="en-GB" w:eastAsia="ja-JP"/>
              </w:rPr>
            </w:pPr>
            <w:r w:rsidRPr="00B719ED">
              <w:rPr>
                <w:b/>
                <w:i/>
                <w:lang w:val="en-GB" w:eastAsia="ja-JP"/>
              </w:rPr>
              <w:t>scgFailureInfo</w:t>
            </w:r>
          </w:p>
          <w:p w14:paraId="10456DEF" w14:textId="35654715" w:rsidR="00D45B02" w:rsidRPr="00B719ED" w:rsidRDefault="00D45B02" w:rsidP="00C3312D">
            <w:pPr>
              <w:pStyle w:val="TAL"/>
              <w:rPr>
                <w:lang w:val="en-GB" w:eastAsia="ja-JP"/>
              </w:rPr>
            </w:pPr>
            <w:r w:rsidRPr="00B719ED">
              <w:rPr>
                <w:lang w:val="en-GB" w:eastAsia="ja-JP"/>
              </w:rPr>
              <w:t xml:space="preserve">Contains SCG failure type and measurement results. In case the sender has no measurement results available, the sender may include one empty entry (i.e. without any optional fields present) in </w:t>
            </w:r>
            <w:r w:rsidRPr="00B719ED">
              <w:rPr>
                <w:i/>
                <w:lang w:val="en-GB" w:eastAsia="ja-JP"/>
              </w:rPr>
              <w:t>measResultPerMOList</w:t>
            </w:r>
            <w:r w:rsidRPr="00B719ED">
              <w:rPr>
                <w:lang w:val="en-GB" w:eastAsia="ja-JP"/>
              </w:rPr>
              <w:t>.</w:t>
            </w:r>
            <w:r w:rsidR="007B6E39" w:rsidRPr="00B719ED">
              <w:rPr>
                <w:lang w:val="en-GB" w:eastAsia="ja-JP"/>
              </w:rPr>
              <w:t xml:space="preserve"> This field is used in (NG)EN-DC and NR-DC.</w:t>
            </w:r>
          </w:p>
        </w:tc>
      </w:tr>
      <w:tr w:rsidR="00E45D2A" w:rsidRPr="00B719ED"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7B6E39" w:rsidRPr="00B719ED" w:rsidRDefault="007B6E39" w:rsidP="00C60B80">
            <w:pPr>
              <w:pStyle w:val="TAL"/>
              <w:rPr>
                <w:b/>
                <w:i/>
                <w:lang w:val="en-GB"/>
              </w:rPr>
            </w:pPr>
            <w:r w:rsidRPr="00B719ED">
              <w:rPr>
                <w:b/>
                <w:i/>
                <w:lang w:val="en-GB"/>
              </w:rPr>
              <w:t>scgFailureInfoEUTRA</w:t>
            </w:r>
          </w:p>
          <w:p w14:paraId="126C2C46" w14:textId="77777777" w:rsidR="007B6E39" w:rsidRPr="00B719ED" w:rsidRDefault="007B6E39" w:rsidP="00C60B80">
            <w:pPr>
              <w:pStyle w:val="TAL"/>
              <w:rPr>
                <w:b/>
                <w:i/>
                <w:lang w:val="en-GB" w:eastAsia="ja-JP"/>
              </w:rPr>
            </w:pPr>
            <w:r w:rsidRPr="00B719ED">
              <w:rPr>
                <w:lang w:val="en-GB"/>
              </w:rPr>
              <w:t>Contains SCG failure type and measurement results of the EUTRA secondary cell group. This field is only used in NE-DC.</w:t>
            </w:r>
          </w:p>
        </w:tc>
      </w:tr>
      <w:tr w:rsidR="00E45D2A" w:rsidRPr="00B719ED"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2C5D28" w:rsidRPr="00B719ED" w:rsidRDefault="002C5D28" w:rsidP="00F43D0B">
            <w:pPr>
              <w:pStyle w:val="TAL"/>
              <w:rPr>
                <w:b/>
                <w:i/>
                <w:lang w:val="en-GB" w:eastAsia="ja-JP"/>
              </w:rPr>
            </w:pPr>
            <w:r w:rsidRPr="00B719ED">
              <w:rPr>
                <w:b/>
                <w:i/>
                <w:lang w:val="en-GB" w:eastAsia="ja-JP"/>
              </w:rPr>
              <w:t>scg-RB-Config</w:t>
            </w:r>
          </w:p>
          <w:p w14:paraId="1DF9D6F8" w14:textId="48B3990B" w:rsidR="002C5D28" w:rsidRPr="00B719ED" w:rsidRDefault="002C5D28" w:rsidP="00F43D0B">
            <w:pPr>
              <w:pStyle w:val="TAL"/>
              <w:rPr>
                <w:lang w:val="en-GB" w:eastAsia="ja-JP"/>
              </w:rPr>
            </w:pPr>
            <w:r w:rsidRPr="00B719ED">
              <w:rPr>
                <w:lang w:val="en-GB" w:eastAsia="ja-JP"/>
              </w:rPr>
              <w:t xml:space="preserve">Contains </w:t>
            </w:r>
            <w:r w:rsidR="0004643E" w:rsidRPr="00B719ED">
              <w:rPr>
                <w:lang w:val="en-GB" w:eastAsia="ja-JP"/>
              </w:rPr>
              <w:t xml:space="preserve">all of the fields in </w:t>
            </w:r>
            <w:r w:rsidRPr="00B719ED">
              <w:rPr>
                <w:lang w:val="en-GB" w:eastAsia="ja-JP"/>
              </w:rPr>
              <w:t xml:space="preserve">the IE RadioBearerConfig </w:t>
            </w:r>
            <w:r w:rsidR="0004643E" w:rsidRPr="00B719ED">
              <w:rPr>
                <w:lang w:val="en-GB" w:eastAsia="ja-JP"/>
              </w:rPr>
              <w:t xml:space="preserve">used in </w:t>
            </w:r>
            <w:ins w:id="6553" w:author="CR#2582r2" w:date="2021-06-21T00:55:00Z">
              <w:r w:rsidR="00965901">
                <w:rPr>
                  <w:lang w:val="en-GB" w:eastAsia="ja-JP"/>
                </w:rPr>
                <w:t>SN</w:t>
              </w:r>
            </w:ins>
            <w:del w:id="6554" w:author="CR#2582r2" w:date="2021-06-21T00:55:00Z">
              <w:r w:rsidR="0004643E" w:rsidRPr="00B719ED" w:rsidDel="00965901">
                <w:rPr>
                  <w:lang w:val="en-GB" w:eastAsia="ja-JP"/>
                </w:rPr>
                <w:delText>SCG</w:delText>
              </w:r>
            </w:del>
            <w:r w:rsidRPr="00B719ED">
              <w:rPr>
                <w:lang w:val="en-GB" w:eastAsia="ja-JP"/>
              </w:rPr>
              <w:t xml:space="preserve">, used to </w:t>
            </w:r>
            <w:r w:rsidR="0004643E" w:rsidRPr="00B719ED">
              <w:rPr>
                <w:lang w:val="en-GB" w:eastAsia="ja-JP"/>
              </w:rPr>
              <w:t xml:space="preserve">allow the target SN to use </w:t>
            </w:r>
            <w:r w:rsidRPr="00B719ED">
              <w:rPr>
                <w:lang w:val="en-GB" w:eastAsia="ja-JP"/>
              </w:rPr>
              <w:t xml:space="preserve">delta configuration </w:t>
            </w:r>
            <w:r w:rsidR="0004643E" w:rsidRPr="00B719ED">
              <w:rPr>
                <w:lang w:val="en-GB" w:eastAsia="ja-JP"/>
              </w:rPr>
              <w:t>to the UE</w:t>
            </w:r>
            <w:r w:rsidR="009E4B60" w:rsidRPr="00B719ED">
              <w:rPr>
                <w:lang w:val="en-GB" w:eastAsia="ja-JP"/>
              </w:rPr>
              <w:t>,</w:t>
            </w:r>
            <w:r w:rsidR="0004643E" w:rsidRPr="00B719ED">
              <w:rPr>
                <w:lang w:val="en-GB" w:eastAsia="ja-JP"/>
              </w:rPr>
              <w:t xml:space="preserve"> </w:t>
            </w:r>
            <w:r w:rsidRPr="00B719ED">
              <w:rPr>
                <w:lang w:val="en-GB" w:eastAsia="ja-JP"/>
              </w:rPr>
              <w:t>e.g. during SN change.</w:t>
            </w:r>
            <w:r w:rsidR="0004643E" w:rsidRPr="00B719ED">
              <w:rPr>
                <w:lang w:val="en-GB" w:eastAsia="ja-JP"/>
              </w:rPr>
              <w:t xml:space="preserve"> The field is signalled upon change of SN</w:t>
            </w:r>
            <w:ins w:id="6555" w:author="CR#2582r2" w:date="2021-06-21T00:55:00Z">
              <w:r w:rsidR="00965901">
                <w:t xml:space="preserve"> unless MN uses full configuration option</w:t>
              </w:r>
            </w:ins>
            <w:r w:rsidR="0004643E" w:rsidRPr="00B719ED">
              <w:rPr>
                <w:lang w:val="en-GB" w:eastAsia="ja-JP"/>
              </w:rPr>
              <w:t>. Otherwise, the field is absent</w:t>
            </w:r>
            <w:del w:id="6556" w:author="CR#2582r2" w:date="2021-06-21T00:56:00Z">
              <w:r w:rsidR="0004643E" w:rsidRPr="00B719ED" w:rsidDel="00965901">
                <w:rPr>
                  <w:lang w:val="en-GB" w:eastAsia="ja-JP"/>
                </w:rPr>
                <w:delText>.</w:delText>
              </w:r>
              <w:r w:rsidRPr="00B719ED" w:rsidDel="00965901">
                <w:rPr>
                  <w:lang w:val="en-GB" w:eastAsia="ja-JP"/>
                </w:rPr>
                <w:delText xml:space="preserve"> This field is </w:delText>
              </w:r>
              <w:r w:rsidR="0004643E" w:rsidRPr="00B719ED" w:rsidDel="00965901">
                <w:rPr>
                  <w:lang w:val="en-GB" w:eastAsia="ja-JP"/>
                </w:rPr>
                <w:delText xml:space="preserve">also </w:delText>
              </w:r>
              <w:r w:rsidRPr="00B719ED" w:rsidDel="00965901">
                <w:rPr>
                  <w:lang w:val="en-GB" w:eastAsia="ja-JP"/>
                </w:rPr>
                <w:delText>absent when master eNB uses full configuration option</w:delText>
              </w:r>
            </w:del>
            <w:r w:rsidRPr="00B719ED">
              <w:rPr>
                <w:lang w:val="en-GB" w:eastAsia="ja-JP"/>
              </w:rPr>
              <w:t>.</w:t>
            </w:r>
          </w:p>
        </w:tc>
      </w:tr>
      <w:tr w:rsidR="00E45D2A" w:rsidRPr="00B719ED"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7B6E39" w:rsidRPr="00B719ED" w:rsidRDefault="007B6E39" w:rsidP="00C60B80">
            <w:pPr>
              <w:pStyle w:val="TAL"/>
              <w:rPr>
                <w:b/>
                <w:i/>
                <w:lang w:val="en-GB" w:eastAsia="ja-JP"/>
              </w:rPr>
            </w:pPr>
            <w:r w:rsidRPr="00B719ED">
              <w:rPr>
                <w:b/>
                <w:i/>
                <w:lang w:val="en-GB" w:eastAsia="ja-JP"/>
              </w:rPr>
              <w:lastRenderedPageBreak/>
              <w:t>selectedBandEnt</w:t>
            </w:r>
            <w:r w:rsidR="0028350C" w:rsidRPr="00B719ED">
              <w:rPr>
                <w:b/>
                <w:i/>
                <w:lang w:val="en-GB" w:eastAsia="ja-JP"/>
              </w:rPr>
              <w:t>r</w:t>
            </w:r>
            <w:r w:rsidRPr="00B719ED">
              <w:rPr>
                <w:b/>
                <w:i/>
                <w:lang w:val="en-GB" w:eastAsia="ja-JP"/>
              </w:rPr>
              <w:t>iesMN</w:t>
            </w:r>
            <w:r w:rsidR="0028350C" w:rsidRPr="00B719ED">
              <w:rPr>
                <w:b/>
                <w:i/>
                <w:lang w:val="en-GB" w:eastAsia="ja-JP"/>
              </w:rPr>
              <w:t>List</w:t>
            </w:r>
          </w:p>
          <w:p w14:paraId="4BA5DF2A" w14:textId="16D24813" w:rsidR="007B6E39" w:rsidRPr="00B719ED" w:rsidRDefault="0028350C" w:rsidP="00C60B80">
            <w:pPr>
              <w:pStyle w:val="TAL"/>
              <w:rPr>
                <w:b/>
                <w:i/>
                <w:lang w:val="en-GB" w:eastAsia="ja-JP"/>
              </w:rPr>
            </w:pPr>
            <w:r w:rsidRPr="00B719ED">
              <w:rPr>
                <w:lang w:val="en-GB" w:eastAsia="ja-JP"/>
              </w:rPr>
              <w:t>A list of indices referring to</w:t>
            </w:r>
            <w:r w:rsidR="007B6E39" w:rsidRPr="00B719ED">
              <w:rPr>
                <w:lang w:val="en-GB" w:eastAsia="ja-JP"/>
              </w:rPr>
              <w:t xml:space="preserve"> the position of a band entry selected by the MN, in </w:t>
            </w:r>
            <w:r w:rsidRPr="00B719ED">
              <w:rPr>
                <w:lang w:val="en-GB" w:eastAsia="ja-JP"/>
              </w:rPr>
              <w:t>each</w:t>
            </w:r>
            <w:r w:rsidR="007B6E39" w:rsidRPr="00B719ED">
              <w:rPr>
                <w:lang w:val="en-GB" w:eastAsia="ja-JP"/>
              </w:rPr>
              <w:t xml:space="preserve"> band combination entry in </w:t>
            </w:r>
            <w:r w:rsidR="007B6E39" w:rsidRPr="00B719ED">
              <w:rPr>
                <w:i/>
                <w:lang w:val="en-GB" w:eastAsia="ja-JP"/>
              </w:rPr>
              <w:t>allowedBC-ListMRDC</w:t>
            </w:r>
            <w:r w:rsidR="007B6E39" w:rsidRPr="00B719ED">
              <w:rPr>
                <w:lang w:val="en-GB" w:eastAsia="ja-JP"/>
              </w:rPr>
              <w:t xml:space="preserve"> IE.</w:t>
            </w:r>
            <w:r w:rsidR="007B6E39"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0 identifies the first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xml:space="preserve">, </w:t>
            </w:r>
            <w:r w:rsidR="008738CA" w:rsidRPr="00B719ED">
              <w:rPr>
                <w:rFonts w:cs="Arial"/>
                <w:i/>
                <w:lang w:val="en-GB"/>
              </w:rPr>
              <w:t>BandEntryIndex</w:t>
            </w:r>
            <w:r w:rsidR="008738CA" w:rsidRPr="00B719ED">
              <w:rPr>
                <w:rFonts w:cs="Arial"/>
                <w:lang w:val="en-GB"/>
              </w:rPr>
              <w:t xml:space="preserve"> 1 identifies the second band in the </w:t>
            </w:r>
            <w:r w:rsidR="008738CA" w:rsidRPr="00B719ED">
              <w:rPr>
                <w:rFonts w:cs="Arial"/>
                <w:i/>
                <w:lang w:val="en-GB"/>
              </w:rPr>
              <w:t>bandList</w:t>
            </w:r>
            <w:r w:rsidR="008738CA" w:rsidRPr="00B719ED">
              <w:rPr>
                <w:rFonts w:cs="Arial"/>
                <w:lang w:val="en-GB"/>
              </w:rPr>
              <w:t xml:space="preserve"> of the </w:t>
            </w:r>
            <w:r w:rsidR="008738CA" w:rsidRPr="00B719ED">
              <w:rPr>
                <w:rFonts w:cs="Arial"/>
                <w:i/>
                <w:lang w:val="en-GB"/>
              </w:rPr>
              <w:t>BandCombination</w:t>
            </w:r>
            <w:r w:rsidR="008738CA" w:rsidRPr="00B719ED">
              <w:rPr>
                <w:rFonts w:cs="Arial"/>
                <w:lang w:val="en-GB"/>
              </w:rPr>
              <w:t>, and so on</w:t>
            </w:r>
            <w:r w:rsidR="007B6E39" w:rsidRPr="00B719ED">
              <w:rPr>
                <w:rFonts w:cs="Arial"/>
                <w:lang w:val="en-GB"/>
              </w:rPr>
              <w:t xml:space="preserve">. </w:t>
            </w:r>
            <w:r w:rsidRPr="00B719ED">
              <w:rPr>
                <w:rFonts w:cs="Arial"/>
                <w:lang w:val="en-GB"/>
              </w:rPr>
              <w:t xml:space="preserve">This </w:t>
            </w:r>
            <w:r w:rsidRPr="00B719ED">
              <w:rPr>
                <w:rFonts w:cs="Arial"/>
                <w:i/>
                <w:lang w:val="en-GB"/>
              </w:rPr>
              <w:t>selectedBandEntriesMNList</w:t>
            </w:r>
            <w:r w:rsidRPr="00B719ED">
              <w:rPr>
                <w:rFonts w:cs="Arial"/>
                <w:lang w:val="en-GB"/>
              </w:rPr>
              <w:t xml:space="preserve"> includes the same number of entries, and listed in the same order as in </w:t>
            </w:r>
            <w:r w:rsidRPr="00B719ED">
              <w:rPr>
                <w:i/>
                <w:lang w:val="en-GB" w:eastAsia="ja-JP"/>
              </w:rPr>
              <w:t>allowedBC-ListMRDC</w:t>
            </w:r>
            <w:r w:rsidRPr="00B719ED">
              <w:rPr>
                <w:lang w:val="en-GB" w:eastAsia="ja-JP"/>
              </w:rPr>
              <w:t xml:space="preserve">. </w:t>
            </w:r>
            <w:r w:rsidR="007B6E39" w:rsidRPr="00B719ED">
              <w:rPr>
                <w:rFonts w:cs="Arial"/>
                <w:lang w:val="en-GB"/>
              </w:rPr>
              <w:t xml:space="preserve">The SN uses this information to determine which bands out of the NR band combinations in </w:t>
            </w:r>
            <w:r w:rsidR="007B6E39" w:rsidRPr="00B719ED">
              <w:rPr>
                <w:rFonts w:cs="Arial"/>
                <w:i/>
                <w:lang w:val="en-GB"/>
              </w:rPr>
              <w:t>allowedBC-ListMRDC</w:t>
            </w:r>
            <w:r w:rsidR="007B6E39" w:rsidRPr="00B719ED">
              <w:rPr>
                <w:rFonts w:cs="Arial"/>
                <w:lang w:val="en-GB"/>
              </w:rPr>
              <w:t xml:space="preserve"> it can configure in SCG. This field is only used in NR-DC.</w:t>
            </w:r>
          </w:p>
        </w:tc>
      </w:tr>
      <w:tr w:rsidR="00E45D2A" w:rsidRPr="00B719ED"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74330C" w:rsidRPr="00B719ED" w:rsidRDefault="0074330C" w:rsidP="00992572">
            <w:pPr>
              <w:pStyle w:val="TAL"/>
              <w:rPr>
                <w:b/>
                <w:i/>
                <w:lang w:val="en-GB" w:eastAsia="ja-JP"/>
              </w:rPr>
            </w:pPr>
            <w:r w:rsidRPr="00B719ED">
              <w:rPr>
                <w:b/>
                <w:i/>
                <w:lang w:val="en-GB" w:eastAsia="ja-JP"/>
              </w:rPr>
              <w:t>servCellIndexRangeSCG</w:t>
            </w:r>
          </w:p>
          <w:p w14:paraId="7A59FD98" w14:textId="77777777" w:rsidR="0074330C" w:rsidRPr="00B719ED" w:rsidRDefault="0074330C" w:rsidP="00992572">
            <w:pPr>
              <w:pStyle w:val="TAL"/>
              <w:rPr>
                <w:lang w:val="en-GB" w:eastAsia="ja-JP"/>
              </w:rPr>
            </w:pPr>
            <w:r w:rsidRPr="00B719ED">
              <w:rPr>
                <w:lang w:val="en-GB" w:eastAsia="ja-JP"/>
              </w:rPr>
              <w:t>Range of serving cell indices that SN is allowed to configure for SCG serving cells.</w:t>
            </w:r>
          </w:p>
        </w:tc>
      </w:tr>
      <w:tr w:rsidR="00E45D2A" w:rsidRPr="00B719ED" w14:paraId="6159C49B" w14:textId="77777777" w:rsidTr="00C95A3C">
        <w:tc>
          <w:tcPr>
            <w:tcW w:w="14173" w:type="dxa"/>
            <w:tcBorders>
              <w:top w:val="single" w:sz="4" w:space="0" w:color="auto"/>
              <w:left w:val="single" w:sz="4" w:space="0" w:color="auto"/>
              <w:bottom w:val="single" w:sz="4" w:space="0" w:color="auto"/>
              <w:right w:val="single" w:sz="4" w:space="0" w:color="auto"/>
            </w:tcBorders>
          </w:tcPr>
          <w:p w14:paraId="1EF152F1" w14:textId="77777777" w:rsidR="00897852" w:rsidRPr="00B719ED" w:rsidRDefault="00897852" w:rsidP="00C95A3C">
            <w:pPr>
              <w:pStyle w:val="TAL"/>
              <w:rPr>
                <w:b/>
                <w:i/>
                <w:lang w:val="en-GB" w:eastAsia="ja-JP"/>
              </w:rPr>
            </w:pPr>
            <w:r w:rsidRPr="00B719ED">
              <w:rPr>
                <w:b/>
                <w:i/>
                <w:lang w:val="en-GB" w:eastAsia="ja-JP"/>
              </w:rPr>
              <w:t>servFrequenciesMN-NR</w:t>
            </w:r>
          </w:p>
          <w:p w14:paraId="2B07B28E" w14:textId="77777777" w:rsidR="00897852" w:rsidRPr="00B719ED" w:rsidRDefault="00897852" w:rsidP="00C95A3C">
            <w:pPr>
              <w:pStyle w:val="TAL"/>
              <w:rPr>
                <w:b/>
                <w:i/>
                <w:lang w:val="en-GB" w:eastAsia="ja-JP"/>
              </w:rPr>
            </w:pPr>
            <w:r w:rsidRPr="00B719ED">
              <w:rPr>
                <w:lang w:val="en-GB" w:eastAsia="ja-JP"/>
              </w:rPr>
              <w:t>Indicates the frequency of all serving cells</w:t>
            </w:r>
            <w:r w:rsidRPr="00B719ED">
              <w:rPr>
                <w:lang w:val="en-GB"/>
              </w:rPr>
              <w:t xml:space="preserve"> that include PCell and SCell(s)</w:t>
            </w:r>
            <w:r w:rsidRPr="00B719ED">
              <w:rPr>
                <w:lang w:val="en-GB" w:eastAsia="ja-JP"/>
              </w:rPr>
              <w:t xml:space="preserve"> configured in MCG. This field is only used in NR-DC.</w:t>
            </w:r>
          </w:p>
        </w:tc>
      </w:tr>
      <w:tr w:rsidR="00E45D2A" w:rsidRPr="00B719ED"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436F5E" w:rsidRPr="00B719ED" w:rsidRDefault="00436F5E" w:rsidP="002028CA">
            <w:pPr>
              <w:pStyle w:val="TAL"/>
              <w:rPr>
                <w:b/>
                <w:i/>
                <w:lang w:val="en-GB"/>
              </w:rPr>
            </w:pPr>
            <w:r w:rsidRPr="00B719ED">
              <w:rPr>
                <w:b/>
                <w:i/>
                <w:lang w:val="en-GB"/>
              </w:rPr>
              <w:t>sftdFrequencyList-NR</w:t>
            </w:r>
          </w:p>
          <w:p w14:paraId="1D9EA70B" w14:textId="182382D9" w:rsidR="00436F5E" w:rsidRPr="00B719ED" w:rsidRDefault="00436F5E" w:rsidP="00436F5E">
            <w:pPr>
              <w:pStyle w:val="TAL"/>
              <w:rPr>
                <w:b/>
                <w:i/>
                <w:lang w:val="en-GB" w:eastAsia="ja-JP"/>
              </w:rPr>
            </w:pPr>
            <w:r w:rsidRPr="00B719ED">
              <w:rPr>
                <w:lang w:val="en-GB" w:eastAsia="ja-JP"/>
              </w:rPr>
              <w:t>Includes a list of SSB frequencies.</w:t>
            </w:r>
            <w:r w:rsidRPr="00B719ED">
              <w:rPr>
                <w:szCs w:val="22"/>
                <w:lang w:val="en-GB" w:eastAsia="ja-JP"/>
              </w:rPr>
              <w:t xml:space="preserve"> Each entry identifies </w:t>
            </w:r>
            <w:r w:rsidRPr="00B719ED">
              <w:rPr>
                <w:lang w:val="en-GB"/>
              </w:rPr>
              <w:t>the SSB frequency of a PSCell, which corresponds to</w:t>
            </w:r>
            <w:r w:rsidRPr="00B719ED">
              <w:rPr>
                <w:szCs w:val="22"/>
                <w:lang w:val="en-GB" w:eastAsia="ja-JP"/>
              </w:rPr>
              <w:t xml:space="preserve"> one </w:t>
            </w:r>
            <w:r w:rsidRPr="00B719ED">
              <w:rPr>
                <w:i/>
                <w:lang w:val="en-GB"/>
              </w:rPr>
              <w:t>MeasResultCellSFTD-NR</w:t>
            </w:r>
            <w:r w:rsidRPr="00B719ED">
              <w:rPr>
                <w:szCs w:val="22"/>
                <w:lang w:val="en-GB" w:eastAsia="ja-JP"/>
              </w:rPr>
              <w:t xml:space="preserve"> entry in the </w:t>
            </w:r>
            <w:r w:rsidRPr="00B719ED">
              <w:rPr>
                <w:i/>
                <w:szCs w:val="22"/>
                <w:lang w:val="en-GB" w:eastAsia="ja-JP"/>
              </w:rPr>
              <w:t>MeasResultCellListSFTD-NR</w:t>
            </w:r>
            <w:r w:rsidRPr="00B719ED">
              <w:rPr>
                <w:szCs w:val="22"/>
                <w:lang w:val="en-GB" w:eastAsia="ja-JP"/>
              </w:rPr>
              <w:t>.</w:t>
            </w:r>
          </w:p>
        </w:tc>
      </w:tr>
      <w:tr w:rsidR="00E45D2A" w:rsidRPr="00B719ED"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436F5E" w:rsidRPr="00B719ED" w:rsidRDefault="00436F5E" w:rsidP="002028CA">
            <w:pPr>
              <w:pStyle w:val="TAL"/>
              <w:rPr>
                <w:b/>
                <w:i/>
                <w:lang w:val="en-GB"/>
              </w:rPr>
            </w:pPr>
            <w:r w:rsidRPr="00B719ED">
              <w:rPr>
                <w:b/>
                <w:i/>
                <w:lang w:val="en-GB"/>
              </w:rPr>
              <w:t>sftdFrequencyList-EUTRA</w:t>
            </w:r>
          </w:p>
          <w:p w14:paraId="6FCBC423" w14:textId="7C7474A2" w:rsidR="00436F5E" w:rsidRPr="00B719ED" w:rsidRDefault="00436F5E" w:rsidP="00436F5E">
            <w:pPr>
              <w:pStyle w:val="TAL"/>
              <w:rPr>
                <w:b/>
                <w:i/>
                <w:lang w:val="en-GB" w:eastAsia="ja-JP"/>
              </w:rPr>
            </w:pPr>
            <w:r w:rsidRPr="00B719ED">
              <w:rPr>
                <w:lang w:val="en-GB" w:eastAsia="ja-JP"/>
              </w:rPr>
              <w:t>Includes a list of E-UTRA frequencies.</w:t>
            </w:r>
            <w:r w:rsidRPr="00B719ED">
              <w:rPr>
                <w:szCs w:val="22"/>
                <w:lang w:val="en-GB" w:eastAsia="ja-JP"/>
              </w:rPr>
              <w:t xml:space="preserve"> Each entry identifies </w:t>
            </w:r>
            <w:r w:rsidRPr="00B719ED">
              <w:rPr>
                <w:lang w:val="en-GB"/>
              </w:rPr>
              <w:t>the carrier frequency of a PSCell, which corresponds to</w:t>
            </w:r>
            <w:r w:rsidRPr="00B719ED">
              <w:rPr>
                <w:szCs w:val="22"/>
                <w:lang w:val="en-GB" w:eastAsia="ja-JP"/>
              </w:rPr>
              <w:t xml:space="preserve"> one </w:t>
            </w:r>
            <w:r w:rsidRPr="00B719ED">
              <w:rPr>
                <w:i/>
                <w:lang w:val="en-GB"/>
              </w:rPr>
              <w:t>MeasResultSFTD-EUTRA</w:t>
            </w:r>
            <w:r w:rsidRPr="00B719ED">
              <w:rPr>
                <w:szCs w:val="22"/>
                <w:lang w:val="en-GB" w:eastAsia="ja-JP"/>
              </w:rPr>
              <w:t xml:space="preserve"> entry in the </w:t>
            </w:r>
            <w:r w:rsidRPr="00B719ED">
              <w:rPr>
                <w:i/>
                <w:szCs w:val="22"/>
                <w:lang w:val="en-GB" w:eastAsia="ja-JP"/>
              </w:rPr>
              <w:t>MeasResultCellListSFTD-EUTRA</w:t>
            </w:r>
            <w:r w:rsidRPr="00B719ED">
              <w:rPr>
                <w:szCs w:val="22"/>
                <w:lang w:val="en-GB" w:eastAsia="ja-JP"/>
              </w:rPr>
              <w:t>.</w:t>
            </w:r>
          </w:p>
        </w:tc>
      </w:tr>
      <w:tr w:rsidR="00E45D2A" w:rsidRPr="00B719ED"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2C5D28" w:rsidRPr="00B719ED" w:rsidRDefault="002C5D28" w:rsidP="00F43D0B">
            <w:pPr>
              <w:pStyle w:val="TAL"/>
              <w:rPr>
                <w:b/>
                <w:i/>
                <w:lang w:val="en-GB" w:eastAsia="ja-JP"/>
              </w:rPr>
            </w:pPr>
            <w:r w:rsidRPr="00B719ED">
              <w:rPr>
                <w:b/>
                <w:i/>
                <w:lang w:val="en-GB" w:eastAsia="ja-JP"/>
              </w:rPr>
              <w:t>sourceConfigSCG</w:t>
            </w:r>
          </w:p>
          <w:p w14:paraId="0DFEBDE2" w14:textId="05D8A973" w:rsidR="002C5D28" w:rsidRPr="00B719ED" w:rsidRDefault="002C5D28" w:rsidP="00F43D0B">
            <w:pPr>
              <w:pStyle w:val="TAL"/>
              <w:rPr>
                <w:lang w:val="en-GB" w:eastAsia="ja-JP"/>
              </w:rPr>
            </w:pPr>
            <w:r w:rsidRPr="00B719ED">
              <w:rPr>
                <w:lang w:val="en-GB" w:eastAsia="ja-JP"/>
              </w:rPr>
              <w:t>Includes</w:t>
            </w:r>
            <w:r w:rsidR="0004643E" w:rsidRPr="00B719ED">
              <w:rPr>
                <w:lang w:val="en-GB" w:eastAsia="ja-JP"/>
              </w:rPr>
              <w:t xml:space="preserve"> all of</w:t>
            </w:r>
            <w:r w:rsidRPr="00B719ED">
              <w:rPr>
                <w:lang w:val="en-GB" w:eastAsia="ja-JP"/>
              </w:rPr>
              <w:t xml:space="preserve"> the current SCG configuration</w:t>
            </w:r>
            <w:r w:rsidR="0004643E" w:rsidRPr="00B719ED">
              <w:rPr>
                <w:lang w:val="en-GB" w:eastAsia="ja-JP"/>
              </w:rPr>
              <w:t>s</w:t>
            </w:r>
            <w:r w:rsidRPr="00B719ED">
              <w:rPr>
                <w:lang w:val="en-GB" w:eastAsia="ja-JP"/>
              </w:rPr>
              <w:t xml:space="preserve"> </w:t>
            </w:r>
            <w:r w:rsidR="0004643E" w:rsidRPr="00B719ED">
              <w:rPr>
                <w:lang w:val="en-GB" w:eastAsia="ja-JP"/>
              </w:rPr>
              <w:t>used by the target SN to build delta configuration to be sent to UE, e.g. during SN change.</w:t>
            </w:r>
            <w:r w:rsidRPr="00B719ED">
              <w:rPr>
                <w:lang w:val="en-GB" w:eastAsia="ja-JP"/>
              </w:rPr>
              <w:t xml:space="preserve"> </w:t>
            </w:r>
            <w:r w:rsidR="0004643E" w:rsidRPr="00B719ED">
              <w:rPr>
                <w:lang w:val="en-GB" w:eastAsia="ja-JP"/>
              </w:rPr>
              <w:t xml:space="preserve">The field contains </w:t>
            </w:r>
            <w:r w:rsidRPr="00B719ED">
              <w:rPr>
                <w:lang w:val="en-GB" w:eastAsia="ja-JP"/>
              </w:rPr>
              <w:t xml:space="preserve">the </w:t>
            </w:r>
            <w:r w:rsidRPr="00B719ED">
              <w:rPr>
                <w:i/>
                <w:lang w:val="en-GB" w:eastAsia="ja-JP"/>
              </w:rPr>
              <w:t>RRCReconfiguration</w:t>
            </w:r>
            <w:r w:rsidRPr="00B719ED">
              <w:rPr>
                <w:lang w:val="en-GB" w:eastAsia="ja-JP"/>
              </w:rPr>
              <w:t xml:space="preserve"> message, i.e. </w:t>
            </w:r>
            <w:r w:rsidR="00996FCB" w:rsidRPr="00B719ED">
              <w:rPr>
                <w:lang w:val="en-GB" w:eastAsia="ja-JP"/>
              </w:rPr>
              <w:t>including</w:t>
            </w:r>
            <w:r w:rsidRPr="00B719ED">
              <w:rPr>
                <w:lang w:val="en-GB" w:eastAsia="ja-JP"/>
              </w:rPr>
              <w:t xml:space="preserve"> </w:t>
            </w:r>
            <w:r w:rsidR="00D04E21" w:rsidRPr="00B719ED">
              <w:rPr>
                <w:i/>
                <w:lang w:val="en-GB"/>
              </w:rPr>
              <w:t>secondaryCellGroup</w:t>
            </w:r>
            <w:r w:rsidRPr="00B719ED">
              <w:rPr>
                <w:lang w:val="en-GB" w:eastAsia="ko-KR"/>
              </w:rPr>
              <w:t xml:space="preserve"> </w:t>
            </w:r>
            <w:r w:rsidR="00996FCB" w:rsidRPr="00B719ED">
              <w:rPr>
                <w:lang w:val="en-GB" w:eastAsia="ko-KR"/>
              </w:rPr>
              <w:t>and</w:t>
            </w:r>
            <w:r w:rsidRPr="00B719ED">
              <w:rPr>
                <w:lang w:val="en-GB" w:eastAsia="ko-KR"/>
              </w:rPr>
              <w:t xml:space="preserve"> </w:t>
            </w:r>
            <w:r w:rsidRPr="00B719ED">
              <w:rPr>
                <w:i/>
                <w:lang w:val="en-GB" w:eastAsia="ko-KR"/>
              </w:rPr>
              <w:t>measConfig</w:t>
            </w:r>
            <w:r w:rsidRPr="00B719ED">
              <w:rPr>
                <w:lang w:val="en-GB" w:eastAsia="ja-JP"/>
              </w:rPr>
              <w:t xml:space="preserve">. </w:t>
            </w:r>
            <w:r w:rsidR="0004643E" w:rsidRPr="00B719ED">
              <w:rPr>
                <w:lang w:val="en-GB" w:eastAsia="ja-JP"/>
              </w:rPr>
              <w:t>The field is signalled upon change of SN, unless MN</w:t>
            </w:r>
            <w:r w:rsidRPr="00B719ED">
              <w:rPr>
                <w:lang w:val="en-GB" w:eastAsia="ja-JP"/>
              </w:rPr>
              <w:t xml:space="preserve"> uses full configuration option.</w:t>
            </w:r>
            <w:r w:rsidR="0004643E" w:rsidRPr="00B719ED">
              <w:rPr>
                <w:lang w:val="en-GB" w:eastAsia="ja-JP"/>
              </w:rPr>
              <w:t xml:space="preserve"> Otherwise, the field is absent.</w:t>
            </w:r>
          </w:p>
        </w:tc>
      </w:tr>
      <w:tr w:rsidR="00E45D2A" w:rsidRPr="00B719ED"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7B6E39" w:rsidRPr="00B719ED" w:rsidRDefault="007B6E39" w:rsidP="00C60B80">
            <w:pPr>
              <w:pStyle w:val="TAL"/>
              <w:rPr>
                <w:b/>
                <w:i/>
                <w:lang w:val="en-GB" w:eastAsia="ja-JP"/>
              </w:rPr>
            </w:pPr>
            <w:r w:rsidRPr="00B719ED">
              <w:rPr>
                <w:b/>
                <w:i/>
                <w:lang w:val="en-GB" w:eastAsia="ja-JP"/>
              </w:rPr>
              <w:t>sourceConfigSCG-EUTRA</w:t>
            </w:r>
          </w:p>
          <w:p w14:paraId="301D24FE" w14:textId="5A565BA1" w:rsidR="007B6E39" w:rsidRPr="00B719ED" w:rsidRDefault="007B6E39" w:rsidP="00C60B80">
            <w:pPr>
              <w:pStyle w:val="TAL"/>
              <w:rPr>
                <w:lang w:val="en-GB" w:eastAsia="ja-JP"/>
              </w:rPr>
            </w:pPr>
            <w:r w:rsidRPr="00B719ED">
              <w:rPr>
                <w:lang w:val="en-GB" w:eastAsia="ja-JP"/>
              </w:rPr>
              <w:t xml:space="preserve">Includes the E-UTRA </w:t>
            </w:r>
            <w:r w:rsidRPr="00B719ED">
              <w:rPr>
                <w:i/>
                <w:lang w:val="en-GB" w:eastAsia="ja-JP"/>
              </w:rPr>
              <w:t>RRCConnectionReconfiguration</w:t>
            </w:r>
            <w:r w:rsidRPr="00B719ED">
              <w:rPr>
                <w:lang w:val="en-GB" w:eastAsia="ja-JP"/>
              </w:rPr>
              <w:t xml:space="preserve"> message as specified in TS 36.331 [10]. In this version of the specification, the E-UTRA RRC message can only include the field </w:t>
            </w:r>
            <w:r w:rsidRPr="00B719ED">
              <w:rPr>
                <w:i/>
                <w:lang w:val="en-GB" w:eastAsia="ja-JP"/>
              </w:rPr>
              <w:t>scg</w:t>
            </w:r>
            <w:r w:rsidRPr="00B719ED">
              <w:rPr>
                <w:i/>
                <w:lang w:val="en-GB" w:eastAsia="zh-CN"/>
              </w:rPr>
              <w:t>-Configuration</w:t>
            </w:r>
            <w:r w:rsidRPr="00B719ED">
              <w:rPr>
                <w:i/>
                <w:lang w:val="en-GB" w:eastAsia="ja-JP"/>
              </w:rPr>
              <w:t xml:space="preserve">. </w:t>
            </w:r>
            <w:r w:rsidRPr="00B719ED">
              <w:rPr>
                <w:lang w:val="en-GB" w:eastAsia="ja-JP"/>
              </w:rPr>
              <w:t>In this version of the specification, this field is absent when master gNB uses full configuration option. This field is only used in NE-DC.</w:t>
            </w:r>
          </w:p>
        </w:tc>
      </w:tr>
      <w:tr w:rsidR="0004643E" w:rsidRPr="00B719ED"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4643E" w:rsidRPr="00B719ED" w:rsidRDefault="0004643E" w:rsidP="0004643E">
            <w:pPr>
              <w:pStyle w:val="TAL"/>
              <w:rPr>
                <w:b/>
                <w:i/>
                <w:lang w:val="en-GB"/>
              </w:rPr>
            </w:pPr>
            <w:r w:rsidRPr="00B719ED">
              <w:rPr>
                <w:b/>
                <w:i/>
                <w:lang w:val="en-GB"/>
              </w:rPr>
              <w:t>ue-CapabilityInfo</w:t>
            </w:r>
          </w:p>
          <w:p w14:paraId="61C2BF21" w14:textId="1A67E04E" w:rsidR="0004643E" w:rsidRPr="00B719ED" w:rsidRDefault="0004643E" w:rsidP="0004643E">
            <w:pPr>
              <w:pStyle w:val="TAL"/>
              <w:rPr>
                <w:lang w:val="en-GB"/>
              </w:rPr>
            </w:pPr>
            <w:r w:rsidRPr="00B719ED">
              <w:rPr>
                <w:lang w:val="en-GB"/>
              </w:rPr>
              <w:t xml:space="preserve">Contains the IE </w:t>
            </w:r>
            <w:r w:rsidRPr="00B719ED">
              <w:rPr>
                <w:i/>
                <w:lang w:val="en-GB"/>
              </w:rPr>
              <w:t>UE-CapabilityRAT-ContainerList</w:t>
            </w:r>
            <w:r w:rsidRPr="00B719ED">
              <w:rPr>
                <w:lang w:val="en-GB"/>
              </w:rPr>
              <w:t xml:space="preserve"> supported by the UE (see NOTE 3)</w:t>
            </w:r>
            <w:r w:rsidRPr="00B719ED">
              <w:rPr>
                <w:rFonts w:eastAsia="Yu Mincho"/>
                <w:lang w:val="en-GB"/>
              </w:rPr>
              <w:t>.</w:t>
            </w:r>
            <w:r w:rsidR="00025F12" w:rsidRPr="00B719ED">
              <w:rPr>
                <w:lang w:val="en-GB"/>
              </w:rPr>
              <w:t xml:space="preserve"> </w:t>
            </w:r>
            <w:r w:rsidR="00025F12" w:rsidRPr="00B719ED">
              <w:rPr>
                <w:lang w:val="en-GB" w:eastAsia="ja-JP"/>
              </w:rPr>
              <w:t>A gNB that retrieves MRDC related capability containers ensures that the set of included MRDC containers is consistent w.r.t. the feature set related information.</w:t>
            </w:r>
          </w:p>
        </w:tc>
      </w:tr>
    </w:tbl>
    <w:p w14:paraId="74D1A070" w14:textId="77777777" w:rsidR="002C5D28" w:rsidRPr="00B719ED"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93CB496" w14:textId="77777777" w:rsidTr="006D357F">
        <w:tc>
          <w:tcPr>
            <w:tcW w:w="0" w:type="auto"/>
            <w:shd w:val="clear" w:color="auto" w:fill="auto"/>
            <w:hideMark/>
          </w:tcPr>
          <w:p w14:paraId="2904D3C3" w14:textId="77777777" w:rsidR="002C5D28" w:rsidRPr="00B719ED" w:rsidRDefault="002C5D28" w:rsidP="00F43D0B">
            <w:pPr>
              <w:pStyle w:val="TAH"/>
              <w:rPr>
                <w:rFonts w:eastAsia="Calibri"/>
                <w:szCs w:val="22"/>
                <w:lang w:val="en-GB" w:eastAsia="ja-JP"/>
              </w:rPr>
            </w:pPr>
            <w:r w:rsidRPr="00B719ED">
              <w:rPr>
                <w:i/>
                <w:szCs w:val="22"/>
                <w:lang w:val="en-GB" w:eastAsia="ja-JP"/>
              </w:rPr>
              <w:t xml:space="preserve">BandCombinationInfo </w:t>
            </w:r>
            <w:r w:rsidRPr="00B719ED">
              <w:rPr>
                <w:szCs w:val="22"/>
                <w:lang w:val="en-GB" w:eastAsia="ja-JP"/>
              </w:rPr>
              <w:t>field descriptions</w:t>
            </w:r>
          </w:p>
        </w:tc>
      </w:tr>
      <w:tr w:rsidR="00E45D2A" w:rsidRPr="00B719ED" w14:paraId="37917E36" w14:textId="77777777" w:rsidTr="006D357F">
        <w:tc>
          <w:tcPr>
            <w:tcW w:w="0" w:type="auto"/>
            <w:shd w:val="clear" w:color="auto" w:fill="auto"/>
            <w:hideMark/>
          </w:tcPr>
          <w:p w14:paraId="68E8A2AD" w14:textId="77777777" w:rsidR="002C5D28" w:rsidRPr="00B719ED" w:rsidRDefault="002C5D28" w:rsidP="00F43D0B">
            <w:pPr>
              <w:pStyle w:val="TAL"/>
              <w:rPr>
                <w:rFonts w:eastAsia="Calibri"/>
                <w:szCs w:val="22"/>
                <w:lang w:val="en-GB" w:eastAsia="ja-JP"/>
              </w:rPr>
            </w:pPr>
            <w:r w:rsidRPr="00B719ED">
              <w:rPr>
                <w:b/>
                <w:i/>
                <w:szCs w:val="22"/>
                <w:lang w:val="en-GB" w:eastAsia="ja-JP"/>
              </w:rPr>
              <w:t>allowedFeatureSetsList</w:t>
            </w:r>
          </w:p>
          <w:p w14:paraId="3FB5ABED" w14:textId="05F98E48" w:rsidR="002C5D28" w:rsidRPr="00B719ED" w:rsidRDefault="002C5D28" w:rsidP="00F43D0B">
            <w:pPr>
              <w:pStyle w:val="TAL"/>
              <w:rPr>
                <w:rFonts w:eastAsia="Calibri"/>
                <w:szCs w:val="22"/>
                <w:lang w:val="en-GB" w:eastAsia="ja-JP"/>
              </w:rPr>
            </w:pPr>
            <w:r w:rsidRPr="00B719ED">
              <w:rPr>
                <w:szCs w:val="22"/>
                <w:lang w:val="en-GB" w:eastAsia="ja-JP"/>
              </w:rPr>
              <w:t xml:space="preserve">Defines a subset of the entries in a </w:t>
            </w:r>
            <w:r w:rsidRPr="00B719ED">
              <w:rPr>
                <w:i/>
                <w:lang w:val="en-GB"/>
              </w:rPr>
              <w:t>FeatureSetCombination</w:t>
            </w:r>
            <w:r w:rsidRPr="00B719ED">
              <w:rPr>
                <w:szCs w:val="22"/>
                <w:lang w:val="en-GB" w:eastAsia="ja-JP"/>
              </w:rPr>
              <w:t xml:space="preserve">. Each index identifies </w:t>
            </w:r>
            <w:r w:rsidR="007B6E39" w:rsidRPr="00B719ED">
              <w:rPr>
                <w:lang w:val="en-GB"/>
              </w:rPr>
              <w:t xml:space="preserve">a position in the </w:t>
            </w:r>
            <w:r w:rsidR="007B6E39" w:rsidRPr="00B719ED">
              <w:rPr>
                <w:i/>
                <w:lang w:val="en-GB"/>
              </w:rPr>
              <w:t>FeatureSetCombination</w:t>
            </w:r>
            <w:r w:rsidR="007B6E39" w:rsidRPr="00B719ED">
              <w:rPr>
                <w:lang w:val="en-GB"/>
              </w:rPr>
              <w:t>, which corresponds to</w:t>
            </w:r>
            <w:r w:rsidR="007B6E39" w:rsidRPr="00B719ED">
              <w:rPr>
                <w:szCs w:val="22"/>
                <w:lang w:val="en-GB" w:eastAsia="ja-JP"/>
              </w:rPr>
              <w:t xml:space="preserve"> </w:t>
            </w:r>
            <w:r w:rsidRPr="00B719ED">
              <w:rPr>
                <w:szCs w:val="22"/>
                <w:lang w:val="en-GB" w:eastAsia="ja-JP"/>
              </w:rPr>
              <w:t xml:space="preserve">one </w:t>
            </w:r>
            <w:r w:rsidRPr="00B719ED">
              <w:rPr>
                <w:i/>
                <w:lang w:val="en-GB"/>
              </w:rPr>
              <w:t>FeatureSetUplink</w:t>
            </w:r>
            <w:r w:rsidRPr="00B719ED">
              <w:rPr>
                <w:szCs w:val="22"/>
                <w:lang w:val="en-GB" w:eastAsia="ja-JP"/>
              </w:rPr>
              <w:t>/</w:t>
            </w:r>
            <w:r w:rsidRPr="00B719ED">
              <w:rPr>
                <w:i/>
                <w:lang w:val="en-GB"/>
              </w:rPr>
              <w:t>Downlink</w:t>
            </w:r>
            <w:r w:rsidRPr="00B719ED">
              <w:rPr>
                <w:szCs w:val="22"/>
                <w:lang w:val="en-GB" w:eastAsia="ja-JP"/>
              </w:rPr>
              <w:t xml:space="preserve"> for each band entry in the associated band combination.</w:t>
            </w:r>
          </w:p>
        </w:tc>
      </w:tr>
      <w:tr w:rsidR="002C5D28" w:rsidRPr="00B719ED" w14:paraId="07817FBD" w14:textId="77777777" w:rsidTr="006D357F">
        <w:tc>
          <w:tcPr>
            <w:tcW w:w="0" w:type="auto"/>
            <w:shd w:val="clear" w:color="auto" w:fill="auto"/>
            <w:hideMark/>
          </w:tcPr>
          <w:p w14:paraId="63A3B2A9" w14:textId="77777777" w:rsidR="002C5D28" w:rsidRPr="00B719ED" w:rsidRDefault="002C5D28" w:rsidP="00F43D0B">
            <w:pPr>
              <w:pStyle w:val="TAL"/>
              <w:rPr>
                <w:rFonts w:eastAsia="Calibri"/>
                <w:szCs w:val="22"/>
                <w:lang w:val="en-GB" w:eastAsia="ja-JP"/>
              </w:rPr>
            </w:pPr>
            <w:r w:rsidRPr="00B719ED">
              <w:rPr>
                <w:b/>
                <w:i/>
                <w:szCs w:val="22"/>
                <w:lang w:val="en-GB" w:eastAsia="ja-JP"/>
              </w:rPr>
              <w:t>bandCombinationIndex</w:t>
            </w:r>
          </w:p>
          <w:p w14:paraId="1A09DD75" w14:textId="2C53AC59" w:rsidR="002C5D28" w:rsidRPr="00B719ED" w:rsidRDefault="00393DB8" w:rsidP="00F43D0B">
            <w:pPr>
              <w:pStyle w:val="TAL"/>
              <w:rPr>
                <w:rFonts w:eastAsia="Calibri"/>
                <w:szCs w:val="22"/>
                <w:lang w:val="en-GB" w:eastAsia="ja-JP"/>
              </w:rPr>
            </w:pPr>
            <w:r w:rsidRPr="00B719ED">
              <w:rPr>
                <w:szCs w:val="22"/>
                <w:lang w:val="en-GB" w:eastAsia="ja-JP"/>
              </w:rPr>
              <w:t>In case of (NG)EN-DC and NR-DC, this field indicates the</w:t>
            </w:r>
            <w:r w:rsidR="002C5D28" w:rsidRPr="00B719ED">
              <w:rPr>
                <w:szCs w:val="22"/>
                <w:lang w:val="en-GB" w:eastAsia="ja-JP"/>
              </w:rPr>
              <w:t xml:space="preserve"> position of a band combination in the </w:t>
            </w:r>
            <w:r w:rsidR="002C5D28" w:rsidRPr="00B719ED">
              <w:rPr>
                <w:i/>
                <w:lang w:val="en-GB"/>
              </w:rPr>
              <w:t>supportedBandCombinationList</w:t>
            </w:r>
            <w:r w:rsidRPr="00B719ED">
              <w:rPr>
                <w:iCs/>
                <w:lang w:val="en-GB"/>
              </w:rPr>
              <w:t xml:space="preserve">. In case of NE-DC, this field indicates the position of a band combination in the </w:t>
            </w:r>
            <w:r w:rsidRPr="00B719ED">
              <w:rPr>
                <w:i/>
                <w:lang w:val="en-GB"/>
              </w:rPr>
              <w:t>supportedBandCombinationList</w:t>
            </w:r>
            <w:r w:rsidRPr="00B719ED">
              <w:rPr>
                <w:iCs/>
                <w:lang w:val="en-GB"/>
              </w:rPr>
              <w:t xml:space="preserve"> and/or </w:t>
            </w:r>
            <w:r w:rsidRPr="00B719ED">
              <w:rPr>
                <w:i/>
                <w:lang w:val="en-GB"/>
              </w:rPr>
              <w:t>supportedBandCombinationListNEDC-Only</w:t>
            </w:r>
            <w:r w:rsidRPr="00B719ED">
              <w:rPr>
                <w:iCs/>
                <w:lang w:val="en-GB"/>
              </w:rPr>
              <w:t xml:space="preserve">. Band combination entries in </w:t>
            </w:r>
            <w:r w:rsidRPr="00B719ED">
              <w:rPr>
                <w:i/>
                <w:lang w:val="en-GB"/>
              </w:rPr>
              <w:t xml:space="preserve">supportedBandCombinationList </w:t>
            </w:r>
            <w:r w:rsidRPr="00B719ED">
              <w:rPr>
                <w:iCs/>
                <w:lang w:val="en-GB"/>
              </w:rPr>
              <w:t xml:space="preserve">are referred by an index which corresponds to the position of a band combination in the </w:t>
            </w:r>
            <w:r w:rsidRPr="00B719ED">
              <w:rPr>
                <w:i/>
                <w:lang w:val="en-GB"/>
              </w:rPr>
              <w:t>supportedBandCombinationList</w:t>
            </w:r>
            <w:r w:rsidRPr="00B719ED">
              <w:rPr>
                <w:iCs/>
                <w:lang w:val="en-GB"/>
              </w:rPr>
              <w:t xml:space="preserve">. Band combination entries in </w:t>
            </w:r>
            <w:r w:rsidRPr="00B719ED">
              <w:rPr>
                <w:i/>
                <w:lang w:val="en-GB"/>
              </w:rPr>
              <w:t>supportedBandCombinationListNEDC-Only</w:t>
            </w:r>
            <w:r w:rsidRPr="00B719ED">
              <w:rPr>
                <w:iCs/>
                <w:lang w:val="en-GB"/>
              </w:rPr>
              <w:t xml:space="preserve"> are referred by an index which corresponds to the position of a band combination in the </w:t>
            </w:r>
            <w:r w:rsidRPr="00B719ED">
              <w:rPr>
                <w:i/>
                <w:lang w:val="en-GB"/>
              </w:rPr>
              <w:t>supportedBandCombinationListNEDC-Only</w:t>
            </w:r>
            <w:r w:rsidRPr="00B719ED">
              <w:rPr>
                <w:iCs/>
                <w:lang w:val="en-GB"/>
              </w:rPr>
              <w:t xml:space="preserve"> increased by the number of entries in </w:t>
            </w:r>
            <w:r w:rsidRPr="00B719ED">
              <w:rPr>
                <w:i/>
                <w:lang w:val="en-GB"/>
              </w:rPr>
              <w:t>supportedBandCombinationList</w:t>
            </w:r>
            <w:r w:rsidRPr="00B719ED">
              <w:rPr>
                <w:iCs/>
                <w:lang w:val="en-GB"/>
              </w:rPr>
              <w:t>.</w:t>
            </w:r>
          </w:p>
        </w:tc>
      </w:tr>
    </w:tbl>
    <w:p w14:paraId="0E0E2BE9" w14:textId="77777777" w:rsidR="002C5D28" w:rsidRPr="00B719ED"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E45D2A" w:rsidRPr="00B719ED" w14:paraId="3277F8CA" w14:textId="77777777" w:rsidTr="006D357F">
        <w:tc>
          <w:tcPr>
            <w:tcW w:w="2830" w:type="dxa"/>
            <w:shd w:val="clear" w:color="auto" w:fill="auto"/>
            <w:hideMark/>
          </w:tcPr>
          <w:p w14:paraId="50B7509A" w14:textId="77777777" w:rsidR="002C5D28" w:rsidRPr="00B719ED" w:rsidRDefault="002C5D28" w:rsidP="00F43D0B">
            <w:pPr>
              <w:pStyle w:val="TAH"/>
              <w:rPr>
                <w:lang w:val="en-GB" w:eastAsia="ja-JP"/>
              </w:rPr>
            </w:pPr>
            <w:r w:rsidRPr="00B719ED">
              <w:rPr>
                <w:lang w:val="en-GB" w:eastAsia="ja-JP"/>
              </w:rPr>
              <w:t>Conditional Presence</w:t>
            </w:r>
          </w:p>
        </w:tc>
        <w:tc>
          <w:tcPr>
            <w:tcW w:w="11343" w:type="dxa"/>
            <w:shd w:val="clear" w:color="auto" w:fill="auto"/>
            <w:hideMark/>
          </w:tcPr>
          <w:p w14:paraId="239BFE50" w14:textId="77777777" w:rsidR="002C5D28" w:rsidRPr="00B719ED" w:rsidRDefault="002C5D28" w:rsidP="00F43D0B">
            <w:pPr>
              <w:pStyle w:val="TAH"/>
              <w:rPr>
                <w:lang w:val="en-GB" w:eastAsia="ja-JP"/>
              </w:rPr>
            </w:pPr>
            <w:r w:rsidRPr="00B719ED">
              <w:rPr>
                <w:lang w:val="en-GB" w:eastAsia="ja-JP"/>
              </w:rPr>
              <w:t>Explanation</w:t>
            </w:r>
          </w:p>
        </w:tc>
      </w:tr>
      <w:tr w:rsidR="0004643E" w:rsidRPr="00B719ED" w14:paraId="20AC5DBF" w14:textId="77777777" w:rsidTr="006D357F">
        <w:tc>
          <w:tcPr>
            <w:tcW w:w="2830" w:type="dxa"/>
            <w:shd w:val="clear" w:color="auto" w:fill="auto"/>
          </w:tcPr>
          <w:p w14:paraId="49D27F8D" w14:textId="77777777" w:rsidR="0004643E" w:rsidRPr="00B719ED" w:rsidRDefault="0004643E" w:rsidP="007A36C9">
            <w:pPr>
              <w:pStyle w:val="TAL"/>
              <w:rPr>
                <w:i/>
                <w:lang w:val="en-GB" w:eastAsia="ja-JP"/>
              </w:rPr>
            </w:pPr>
            <w:r w:rsidRPr="00B719ED">
              <w:rPr>
                <w:rFonts w:eastAsia="Yu Mincho"/>
                <w:i/>
                <w:lang w:val="en-GB" w:eastAsia="ja-JP"/>
              </w:rPr>
              <w:t>SN-AddMod</w:t>
            </w:r>
          </w:p>
        </w:tc>
        <w:tc>
          <w:tcPr>
            <w:tcW w:w="11343" w:type="dxa"/>
            <w:shd w:val="clear" w:color="auto" w:fill="auto"/>
          </w:tcPr>
          <w:p w14:paraId="2B741DEA" w14:textId="52D54F06" w:rsidR="0004643E" w:rsidRPr="00B719ED" w:rsidRDefault="0004643E" w:rsidP="007A36C9">
            <w:pPr>
              <w:pStyle w:val="TAL"/>
              <w:rPr>
                <w:lang w:val="en-GB" w:eastAsia="ja-JP"/>
              </w:rPr>
            </w:pPr>
            <w:r w:rsidRPr="00B719ED">
              <w:rPr>
                <w:lang w:val="en-GB" w:eastAsia="ja-JP"/>
              </w:rPr>
              <w:t xml:space="preserve">The field is mandatory present upon SN addition </w:t>
            </w:r>
            <w:r w:rsidR="00C261BF" w:rsidRPr="00B719ED">
              <w:rPr>
                <w:lang w:val="en-GB" w:eastAsia="ja-JP"/>
              </w:rPr>
              <w:t xml:space="preserve">and SN change. It is </w:t>
            </w:r>
            <w:r w:rsidRPr="00B719ED">
              <w:rPr>
                <w:lang w:val="en-GB" w:eastAsia="ja-JP"/>
              </w:rPr>
              <w:t>optionally present upon SN modification</w:t>
            </w:r>
            <w:r w:rsidR="00F64AE2" w:rsidRPr="00B719ED">
              <w:rPr>
                <w:lang w:val="en-GB" w:eastAsia="ja-JP"/>
              </w:rPr>
              <w:t xml:space="preserve"> and inter-MN handover without SN change</w:t>
            </w:r>
            <w:r w:rsidRPr="00B719ED">
              <w:rPr>
                <w:lang w:val="en-GB" w:eastAsia="ja-JP"/>
              </w:rPr>
              <w:t>. Otherwise, the field is absent.</w:t>
            </w:r>
          </w:p>
        </w:tc>
      </w:tr>
    </w:tbl>
    <w:p w14:paraId="658F586E" w14:textId="1EB04E4E" w:rsidR="00C1597C" w:rsidRPr="00B719ED" w:rsidRDefault="00C1597C" w:rsidP="00C1597C"/>
    <w:p w14:paraId="09BC8433" w14:textId="4A0D8872" w:rsidR="0004643E" w:rsidRPr="00B719ED" w:rsidRDefault="0004643E" w:rsidP="0004643E">
      <w:pPr>
        <w:pStyle w:val="NO"/>
        <w:rPr>
          <w:rFonts w:eastAsia="Yu Mincho"/>
          <w:lang w:val="en-GB" w:eastAsia="ja-JP"/>
        </w:rPr>
      </w:pPr>
      <w:r w:rsidRPr="00B719ED">
        <w:rPr>
          <w:rFonts w:eastAsia="Yu Mincho"/>
          <w:lang w:val="en-GB" w:eastAsia="ja-JP"/>
        </w:rPr>
        <w:t>NOTE 3:</w:t>
      </w:r>
      <w:r w:rsidRPr="00B719ED">
        <w:rPr>
          <w:rFonts w:eastAsia="Yu Mincho"/>
          <w:lang w:val="en-GB" w:eastAsia="ja-JP"/>
        </w:rPr>
        <w:tab/>
        <w:t xml:space="preserve">The following table indicates per </w:t>
      </w:r>
      <w:r w:rsidR="00503BAB" w:rsidRPr="00B719ED">
        <w:rPr>
          <w:rFonts w:eastAsia="Yu Mincho"/>
          <w:lang w:val="en-GB"/>
        </w:rPr>
        <w:t xml:space="preserve">MN </w:t>
      </w:r>
      <w:r w:rsidRPr="00B719ED">
        <w:rPr>
          <w:rFonts w:eastAsia="Yu Mincho"/>
          <w:lang w:val="en-GB" w:eastAsia="ja-JP"/>
        </w:rPr>
        <w:t xml:space="preserve">RAT </w:t>
      </w:r>
      <w:r w:rsidR="00503BAB" w:rsidRPr="00B719ED">
        <w:rPr>
          <w:rFonts w:eastAsia="Yu Mincho"/>
          <w:lang w:val="en-GB"/>
        </w:rPr>
        <w:t>and SN RAT</w:t>
      </w:r>
      <w:r w:rsidR="00503BAB" w:rsidRPr="00B719ED">
        <w:rPr>
          <w:rFonts w:eastAsia="Yu Mincho"/>
          <w:lang w:val="en-GB" w:eastAsia="ja-JP"/>
        </w:rPr>
        <w:t xml:space="preserve"> </w:t>
      </w:r>
      <w:r w:rsidRPr="00B719ED">
        <w:rPr>
          <w:rFonts w:eastAsia="Yu Mincho"/>
          <w:lang w:val="en-GB" w:eastAsia="ja-JP"/>
        </w:rPr>
        <w:t xml:space="preserve">whether RAT capabilities are included or not in </w:t>
      </w:r>
      <w:r w:rsidRPr="00B719ED">
        <w:rPr>
          <w:rFonts w:eastAsia="Yu Mincho"/>
          <w:i/>
          <w:lang w:val="en-GB" w:eastAsia="ja-JP"/>
        </w:rPr>
        <w:t>ue-CapabilityInfo</w:t>
      </w:r>
      <w:r w:rsidRPr="00B719ED">
        <w:rPr>
          <w:rFonts w:eastAsia="Yu Mincho"/>
          <w:lang w:val="en-GB"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89"/>
        <w:gridCol w:w="2646"/>
        <w:gridCol w:w="2915"/>
        <w:gridCol w:w="2915"/>
        <w:gridCol w:w="2916"/>
      </w:tblGrid>
      <w:tr w:rsidR="00E45D2A" w:rsidRPr="00B719ED" w14:paraId="60031348" w14:textId="77777777" w:rsidTr="004F132C">
        <w:tc>
          <w:tcPr>
            <w:tcW w:w="2889" w:type="dxa"/>
          </w:tcPr>
          <w:p w14:paraId="2028426A" w14:textId="04384A25" w:rsidR="00503BAB" w:rsidRPr="00B719ED" w:rsidRDefault="00503BAB" w:rsidP="00503BAB">
            <w:pPr>
              <w:pStyle w:val="TAH"/>
              <w:rPr>
                <w:rFonts w:eastAsia="Yu Mincho"/>
                <w:lang w:val="en-GB"/>
              </w:rPr>
            </w:pPr>
            <w:r w:rsidRPr="00B719ED">
              <w:rPr>
                <w:rFonts w:eastAsia="Yu Mincho"/>
                <w:lang w:val="en-GB"/>
              </w:rPr>
              <w:lastRenderedPageBreak/>
              <w:t>MN RAT</w:t>
            </w:r>
          </w:p>
        </w:tc>
        <w:tc>
          <w:tcPr>
            <w:tcW w:w="2646" w:type="dxa"/>
          </w:tcPr>
          <w:p w14:paraId="1D058484" w14:textId="1450642E" w:rsidR="00503BAB" w:rsidRPr="00B719ED" w:rsidRDefault="00503BAB" w:rsidP="00503BAB">
            <w:pPr>
              <w:pStyle w:val="TAH"/>
              <w:rPr>
                <w:rFonts w:eastAsia="Yu Mincho"/>
                <w:lang w:val="en-GB"/>
              </w:rPr>
            </w:pPr>
            <w:r w:rsidRPr="00B719ED">
              <w:rPr>
                <w:rFonts w:eastAsia="Yu Mincho"/>
                <w:lang w:val="en-GB"/>
              </w:rPr>
              <w:t>SN RAT</w:t>
            </w:r>
          </w:p>
        </w:tc>
        <w:tc>
          <w:tcPr>
            <w:tcW w:w="2915" w:type="dxa"/>
          </w:tcPr>
          <w:p w14:paraId="4388A497" w14:textId="618095F3" w:rsidR="00503BAB" w:rsidRPr="00B719ED" w:rsidRDefault="00503BAB" w:rsidP="00503BAB">
            <w:pPr>
              <w:pStyle w:val="TAH"/>
              <w:rPr>
                <w:rFonts w:eastAsia="Yu Mincho"/>
                <w:lang w:val="en-GB"/>
              </w:rPr>
            </w:pPr>
            <w:r w:rsidRPr="00B719ED">
              <w:rPr>
                <w:rFonts w:eastAsia="Yu Mincho"/>
                <w:lang w:val="en-GB"/>
              </w:rPr>
              <w:t>NR capabilities</w:t>
            </w:r>
          </w:p>
        </w:tc>
        <w:tc>
          <w:tcPr>
            <w:tcW w:w="2915" w:type="dxa"/>
          </w:tcPr>
          <w:p w14:paraId="6C1F04A7" w14:textId="77777777" w:rsidR="00503BAB" w:rsidRPr="00B719ED" w:rsidRDefault="00503BAB" w:rsidP="00503BAB">
            <w:pPr>
              <w:pStyle w:val="TAH"/>
              <w:rPr>
                <w:rFonts w:eastAsia="Yu Mincho"/>
                <w:lang w:val="en-GB"/>
              </w:rPr>
            </w:pPr>
            <w:r w:rsidRPr="00B719ED">
              <w:rPr>
                <w:rFonts w:eastAsia="Yu Mincho"/>
                <w:lang w:val="en-GB"/>
              </w:rPr>
              <w:t>E-UTRA capabilities</w:t>
            </w:r>
          </w:p>
        </w:tc>
        <w:tc>
          <w:tcPr>
            <w:tcW w:w="2916" w:type="dxa"/>
          </w:tcPr>
          <w:p w14:paraId="7D0265AA" w14:textId="77777777" w:rsidR="00503BAB" w:rsidRPr="00B719ED" w:rsidRDefault="00503BAB" w:rsidP="00503BAB">
            <w:pPr>
              <w:pStyle w:val="TAH"/>
              <w:rPr>
                <w:rFonts w:eastAsia="Yu Mincho"/>
                <w:lang w:val="en-GB"/>
              </w:rPr>
            </w:pPr>
            <w:r w:rsidRPr="00B719ED">
              <w:rPr>
                <w:rFonts w:eastAsia="Yu Mincho"/>
                <w:lang w:val="en-GB"/>
              </w:rPr>
              <w:t>MR-DC capabilities</w:t>
            </w:r>
          </w:p>
        </w:tc>
      </w:tr>
      <w:tr w:rsidR="00E45D2A" w:rsidRPr="00B719ED" w14:paraId="41FE779D" w14:textId="77777777" w:rsidTr="004F132C">
        <w:tc>
          <w:tcPr>
            <w:tcW w:w="2889" w:type="dxa"/>
          </w:tcPr>
          <w:p w14:paraId="710799FA" w14:textId="77777777" w:rsidR="00503BAB" w:rsidRPr="00B719ED" w:rsidRDefault="00503BAB" w:rsidP="00503BAB">
            <w:pPr>
              <w:pStyle w:val="TAL"/>
              <w:rPr>
                <w:rFonts w:eastAsia="Yu Mincho"/>
                <w:lang w:val="en-GB"/>
              </w:rPr>
            </w:pPr>
            <w:r w:rsidRPr="00B719ED">
              <w:rPr>
                <w:rFonts w:eastAsia="Yu Mincho"/>
                <w:lang w:val="en-GB"/>
              </w:rPr>
              <w:t>E-UTRA</w:t>
            </w:r>
          </w:p>
        </w:tc>
        <w:tc>
          <w:tcPr>
            <w:tcW w:w="2646" w:type="dxa"/>
          </w:tcPr>
          <w:p w14:paraId="1F59679E" w14:textId="6B1FFC72"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4BAB1071" w14:textId="77B96B61"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CA2AC5E" w14:textId="77777777"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07BB92E1" w14:textId="77777777" w:rsidR="00503BAB" w:rsidRPr="00B719ED" w:rsidRDefault="00503BAB" w:rsidP="00503BAB">
            <w:pPr>
              <w:pStyle w:val="TAL"/>
              <w:rPr>
                <w:rFonts w:eastAsia="Yu Mincho"/>
                <w:lang w:val="en-GB"/>
              </w:rPr>
            </w:pPr>
            <w:r w:rsidRPr="00B719ED">
              <w:rPr>
                <w:rFonts w:eastAsia="Yu Mincho"/>
                <w:lang w:val="en-GB"/>
              </w:rPr>
              <w:t>Included</w:t>
            </w:r>
          </w:p>
        </w:tc>
      </w:tr>
      <w:tr w:rsidR="00E45D2A" w:rsidRPr="00B719ED" w14:paraId="0C5D14FD" w14:textId="77777777" w:rsidTr="00503BAB">
        <w:tc>
          <w:tcPr>
            <w:tcW w:w="2889" w:type="dxa"/>
          </w:tcPr>
          <w:p w14:paraId="675B6338" w14:textId="3CB10CD7"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37FA37CE" w14:textId="6F46713D" w:rsidR="00503BAB" w:rsidRPr="00B719ED" w:rsidRDefault="00503BAB" w:rsidP="00503BAB">
            <w:pPr>
              <w:pStyle w:val="TAL"/>
              <w:rPr>
                <w:rFonts w:eastAsia="Yu Mincho"/>
                <w:lang w:val="en-GB"/>
              </w:rPr>
            </w:pPr>
            <w:r w:rsidRPr="00B719ED">
              <w:rPr>
                <w:rFonts w:eastAsia="Yu Mincho"/>
                <w:lang w:val="en-GB"/>
              </w:rPr>
              <w:t>E-UTRA</w:t>
            </w:r>
          </w:p>
        </w:tc>
        <w:tc>
          <w:tcPr>
            <w:tcW w:w="2915" w:type="dxa"/>
          </w:tcPr>
          <w:p w14:paraId="153BB939" w14:textId="7C7328E4" w:rsidR="00503BAB" w:rsidRPr="00B719ED" w:rsidRDefault="00503BAB" w:rsidP="00503BAB">
            <w:pPr>
              <w:pStyle w:val="TAL"/>
              <w:rPr>
                <w:rFonts w:eastAsia="Yu Mincho"/>
                <w:lang w:val="en-GB"/>
              </w:rPr>
            </w:pPr>
            <w:r w:rsidRPr="00B719ED">
              <w:rPr>
                <w:rFonts w:eastAsia="Yu Mincho"/>
                <w:lang w:val="en-GB"/>
              </w:rPr>
              <w:t>Not included</w:t>
            </w:r>
          </w:p>
        </w:tc>
        <w:tc>
          <w:tcPr>
            <w:tcW w:w="2915" w:type="dxa"/>
          </w:tcPr>
          <w:p w14:paraId="2F3D7BF3" w14:textId="68F4BD38" w:rsidR="00503BAB" w:rsidRPr="00B719ED" w:rsidRDefault="00503BAB" w:rsidP="00503BAB">
            <w:pPr>
              <w:pStyle w:val="TAL"/>
              <w:rPr>
                <w:rFonts w:eastAsia="Yu Mincho"/>
                <w:lang w:val="en-GB"/>
              </w:rPr>
            </w:pPr>
            <w:r w:rsidRPr="00B719ED">
              <w:rPr>
                <w:rFonts w:eastAsia="Yu Mincho"/>
                <w:lang w:val="en-GB"/>
              </w:rPr>
              <w:t>Included</w:t>
            </w:r>
          </w:p>
        </w:tc>
        <w:tc>
          <w:tcPr>
            <w:tcW w:w="2916" w:type="dxa"/>
          </w:tcPr>
          <w:p w14:paraId="64C8F49D" w14:textId="100BFA11" w:rsidR="00503BAB" w:rsidRPr="00B719ED" w:rsidRDefault="00503BAB" w:rsidP="00503BAB">
            <w:pPr>
              <w:pStyle w:val="TAL"/>
              <w:rPr>
                <w:rFonts w:eastAsia="Yu Mincho"/>
                <w:lang w:val="en-GB"/>
              </w:rPr>
            </w:pPr>
            <w:r w:rsidRPr="00B719ED">
              <w:rPr>
                <w:rFonts w:eastAsia="Yu Mincho"/>
                <w:lang w:val="en-GB"/>
              </w:rPr>
              <w:t>Included</w:t>
            </w:r>
          </w:p>
        </w:tc>
      </w:tr>
      <w:tr w:rsidR="00EB5E47" w:rsidRPr="00B719ED" w14:paraId="74875E55" w14:textId="77777777" w:rsidTr="00503BAB">
        <w:tc>
          <w:tcPr>
            <w:tcW w:w="2889" w:type="dxa"/>
          </w:tcPr>
          <w:p w14:paraId="61B59C84" w14:textId="36852728" w:rsidR="00503BAB" w:rsidRPr="00B719ED" w:rsidRDefault="00503BAB" w:rsidP="00503BAB">
            <w:pPr>
              <w:pStyle w:val="TAL"/>
              <w:rPr>
                <w:rFonts w:eastAsia="Yu Mincho"/>
                <w:lang w:val="en-GB"/>
              </w:rPr>
            </w:pPr>
            <w:r w:rsidRPr="00B719ED">
              <w:rPr>
                <w:rFonts w:eastAsia="Yu Mincho"/>
                <w:lang w:val="en-GB"/>
              </w:rPr>
              <w:t>NR</w:t>
            </w:r>
          </w:p>
        </w:tc>
        <w:tc>
          <w:tcPr>
            <w:tcW w:w="2646" w:type="dxa"/>
          </w:tcPr>
          <w:p w14:paraId="0F42622D" w14:textId="2D3C003A" w:rsidR="00503BAB" w:rsidRPr="00B719ED" w:rsidRDefault="00503BAB" w:rsidP="00503BAB">
            <w:pPr>
              <w:pStyle w:val="TAL"/>
              <w:rPr>
                <w:rFonts w:eastAsia="Yu Mincho"/>
                <w:lang w:val="en-GB"/>
              </w:rPr>
            </w:pPr>
            <w:r w:rsidRPr="00B719ED">
              <w:rPr>
                <w:rFonts w:eastAsia="Yu Mincho"/>
                <w:lang w:val="en-GB"/>
              </w:rPr>
              <w:t>NR</w:t>
            </w:r>
          </w:p>
        </w:tc>
        <w:tc>
          <w:tcPr>
            <w:tcW w:w="2915" w:type="dxa"/>
          </w:tcPr>
          <w:p w14:paraId="00BD133F" w14:textId="71E16A9D" w:rsidR="00503BAB" w:rsidRPr="00B719ED" w:rsidRDefault="00503BAB" w:rsidP="00503BAB">
            <w:pPr>
              <w:pStyle w:val="TAL"/>
              <w:rPr>
                <w:rFonts w:eastAsia="Yu Mincho"/>
                <w:lang w:val="en-GB"/>
              </w:rPr>
            </w:pPr>
            <w:r w:rsidRPr="00B719ED">
              <w:rPr>
                <w:rFonts w:eastAsia="Yu Mincho"/>
                <w:lang w:val="en-GB"/>
              </w:rPr>
              <w:t>Included</w:t>
            </w:r>
          </w:p>
        </w:tc>
        <w:tc>
          <w:tcPr>
            <w:tcW w:w="2915" w:type="dxa"/>
          </w:tcPr>
          <w:p w14:paraId="70980285" w14:textId="6FC3F60E" w:rsidR="00503BAB" w:rsidRPr="00B719ED" w:rsidRDefault="00503BAB" w:rsidP="00503BAB">
            <w:pPr>
              <w:pStyle w:val="TAL"/>
              <w:rPr>
                <w:rFonts w:eastAsia="Yu Mincho"/>
                <w:lang w:val="en-GB"/>
              </w:rPr>
            </w:pPr>
            <w:r w:rsidRPr="00B719ED">
              <w:rPr>
                <w:rFonts w:eastAsia="Yu Mincho"/>
                <w:lang w:val="en-GB"/>
              </w:rPr>
              <w:t>Not included</w:t>
            </w:r>
          </w:p>
        </w:tc>
        <w:tc>
          <w:tcPr>
            <w:tcW w:w="2916" w:type="dxa"/>
          </w:tcPr>
          <w:p w14:paraId="12A58FB9" w14:textId="4BC35C04" w:rsidR="00503BAB" w:rsidRPr="00B719ED" w:rsidRDefault="00503BAB" w:rsidP="00503BAB">
            <w:pPr>
              <w:pStyle w:val="TAL"/>
              <w:rPr>
                <w:rFonts w:eastAsia="Yu Mincho"/>
                <w:lang w:val="en-GB"/>
              </w:rPr>
            </w:pPr>
            <w:r w:rsidRPr="00B719ED">
              <w:rPr>
                <w:rFonts w:eastAsia="Yu Mincho"/>
                <w:lang w:val="en-GB"/>
              </w:rPr>
              <w:t>Not included</w:t>
            </w:r>
          </w:p>
        </w:tc>
      </w:tr>
    </w:tbl>
    <w:p w14:paraId="6CB8D47C" w14:textId="77777777" w:rsidR="0004643E" w:rsidRPr="00B719ED" w:rsidRDefault="0004643E" w:rsidP="00C1597C"/>
    <w:p w14:paraId="474061F5" w14:textId="77777777" w:rsidR="002C5D28" w:rsidRPr="00B719ED" w:rsidRDefault="002C5D28" w:rsidP="002C5D28">
      <w:pPr>
        <w:pStyle w:val="Heading4"/>
        <w:rPr>
          <w:lang w:val="en-GB"/>
        </w:rPr>
      </w:pPr>
      <w:bookmarkStart w:id="6557" w:name="_Toc20426259"/>
      <w:bookmarkStart w:id="6558" w:name="_Toc29321656"/>
      <w:bookmarkStart w:id="6559" w:name="_Toc36219839"/>
      <w:bookmarkStart w:id="6560" w:name="_Toc36220515"/>
      <w:bookmarkStart w:id="6561" w:name="_Toc36513935"/>
      <w:bookmarkStart w:id="6562" w:name="_Toc46449994"/>
      <w:bookmarkStart w:id="6563" w:name="_Toc46489781"/>
      <w:bookmarkStart w:id="6564" w:name="_Toc52495615"/>
      <w:bookmarkStart w:id="6565" w:name="_Toc60781784"/>
      <w:bookmarkStart w:id="6566" w:name="_Toc67915831"/>
      <w:r w:rsidRPr="00B719ED">
        <w:rPr>
          <w:lang w:val="en-GB"/>
        </w:rPr>
        <w:t>–</w:t>
      </w:r>
      <w:r w:rsidRPr="00B719ED">
        <w:rPr>
          <w:lang w:val="en-GB"/>
        </w:rPr>
        <w:tab/>
      </w:r>
      <w:r w:rsidRPr="00B719ED">
        <w:rPr>
          <w:i/>
          <w:lang w:val="en-GB"/>
        </w:rPr>
        <w:t>MeasurementTimingConfiguration</w:t>
      </w:r>
      <w:bookmarkEnd w:id="6557"/>
      <w:bookmarkEnd w:id="6558"/>
      <w:bookmarkEnd w:id="6559"/>
      <w:bookmarkEnd w:id="6560"/>
      <w:bookmarkEnd w:id="6561"/>
      <w:bookmarkEnd w:id="6562"/>
      <w:bookmarkEnd w:id="6563"/>
      <w:bookmarkEnd w:id="6564"/>
      <w:bookmarkEnd w:id="6565"/>
      <w:bookmarkEnd w:id="6566"/>
    </w:p>
    <w:p w14:paraId="0BFAC05C" w14:textId="77777777" w:rsidR="002C5D28" w:rsidRPr="00B719ED" w:rsidRDefault="002C5D28" w:rsidP="002C5D28">
      <w:r w:rsidRPr="00B719ED">
        <w:t xml:space="preserve">The </w:t>
      </w:r>
      <w:r w:rsidRPr="00B719ED">
        <w:rPr>
          <w:i/>
        </w:rPr>
        <w:t xml:space="preserve">MeasurementTimingConfiguration </w:t>
      </w:r>
      <w:r w:rsidRPr="00B719ED">
        <w:t>message is used to convey assistance information for measurement timing.</w:t>
      </w:r>
    </w:p>
    <w:p w14:paraId="2DB2406C" w14:textId="53E274D3" w:rsidR="002C5D28" w:rsidRPr="00B719ED" w:rsidRDefault="002C5D28" w:rsidP="002C5D28">
      <w:pPr>
        <w:pStyle w:val="B1"/>
        <w:rPr>
          <w:lang w:val="en-GB"/>
        </w:rPr>
      </w:pPr>
      <w:r w:rsidRPr="00B719ED">
        <w:rPr>
          <w:lang w:val="en-GB"/>
        </w:rPr>
        <w:t xml:space="preserve">Direction: en-gNB to eNB, eNB to en-gNB, </w:t>
      </w:r>
      <w:r w:rsidR="008909C0" w:rsidRPr="00B719ED">
        <w:rPr>
          <w:lang w:val="en-GB"/>
        </w:rPr>
        <w:t xml:space="preserve">gNB to gNB, </w:t>
      </w:r>
      <w:r w:rsidR="008C3528" w:rsidRPr="00B719ED">
        <w:rPr>
          <w:lang w:val="en-GB" w:eastAsia="zh-CN"/>
        </w:rPr>
        <w:t xml:space="preserve">ng-eNB to gNB, gNB to ng-eNB, ng-eNB to ng-eNB, </w:t>
      </w:r>
      <w:r w:rsidRPr="00B719ED">
        <w:rPr>
          <w:lang w:val="en-GB"/>
        </w:rPr>
        <w:t xml:space="preserve">gNB DU to gNB CU, </w:t>
      </w:r>
      <w:r w:rsidRPr="00B719ED">
        <w:rPr>
          <w:rFonts w:eastAsia="SimSun"/>
          <w:lang w:val="en-GB" w:eastAsia="zh-CN"/>
        </w:rPr>
        <w:t>and gNB CU to gNB DU</w:t>
      </w:r>
      <w:r w:rsidRPr="00B719ED">
        <w:rPr>
          <w:lang w:val="en-GB"/>
        </w:rPr>
        <w:t>.</w:t>
      </w:r>
    </w:p>
    <w:p w14:paraId="2A5E2F26" w14:textId="77777777" w:rsidR="002C5D28" w:rsidRPr="00B719ED" w:rsidRDefault="002C5D28" w:rsidP="002C5D28">
      <w:pPr>
        <w:pStyle w:val="TH"/>
        <w:rPr>
          <w:lang w:val="en-GB"/>
        </w:rPr>
      </w:pPr>
      <w:r w:rsidRPr="00B719ED">
        <w:rPr>
          <w:i/>
          <w:lang w:val="en-GB"/>
        </w:rPr>
        <w:t>MeasurementTimingConfiguration</w:t>
      </w:r>
      <w:r w:rsidRPr="00B719ED">
        <w:rPr>
          <w:lang w:val="en-GB"/>
        </w:rPr>
        <w:t xml:space="preserve"> message</w:t>
      </w:r>
    </w:p>
    <w:p w14:paraId="7A439C51" w14:textId="77777777" w:rsidR="002C5D28" w:rsidRPr="00B719ED" w:rsidRDefault="002C5D28" w:rsidP="002D43F2">
      <w:pPr>
        <w:pStyle w:val="PL"/>
      </w:pPr>
      <w:r w:rsidRPr="00B719ED">
        <w:t>-- ASN1START</w:t>
      </w:r>
    </w:p>
    <w:p w14:paraId="0ED0D5A0" w14:textId="77777777" w:rsidR="002C5D28" w:rsidRPr="00B719ED" w:rsidRDefault="002C5D28" w:rsidP="002D43F2">
      <w:pPr>
        <w:pStyle w:val="PL"/>
      </w:pPr>
      <w:r w:rsidRPr="00B719ED">
        <w:t>-- TAG-MEASUREMENT-TIMING-CONFIGURATION-START</w:t>
      </w:r>
    </w:p>
    <w:p w14:paraId="7CA01AE3" w14:textId="77777777" w:rsidR="002C5D28" w:rsidRPr="00B719ED" w:rsidRDefault="002C5D28" w:rsidP="002D43F2">
      <w:pPr>
        <w:pStyle w:val="PL"/>
      </w:pPr>
    </w:p>
    <w:p w14:paraId="25346669" w14:textId="6CEAAF92" w:rsidR="002C5D28" w:rsidRPr="00B719ED" w:rsidRDefault="002C5D28" w:rsidP="002D43F2">
      <w:pPr>
        <w:pStyle w:val="PL"/>
      </w:pPr>
      <w:r w:rsidRPr="00B719ED">
        <w:t>MeasurementTimingConfiguration ::=      SEQUENCE {</w:t>
      </w:r>
    </w:p>
    <w:p w14:paraId="66498C01" w14:textId="1A7F460F" w:rsidR="002C5D28" w:rsidRPr="00B719ED" w:rsidRDefault="002C5D28" w:rsidP="002D43F2">
      <w:pPr>
        <w:pStyle w:val="PL"/>
      </w:pPr>
      <w:r w:rsidRPr="00B719ED">
        <w:t xml:space="preserve">    criticalExtensions              </w:t>
      </w:r>
      <w:r w:rsidR="006A1E6A" w:rsidRPr="00B719ED">
        <w:t xml:space="preserve">        </w:t>
      </w:r>
      <w:r w:rsidRPr="00B719ED">
        <w:t>CHOICE {</w:t>
      </w:r>
    </w:p>
    <w:p w14:paraId="2E8CF59B" w14:textId="3FAD362A" w:rsidR="002C5D28" w:rsidRPr="00B719ED" w:rsidRDefault="002C5D28" w:rsidP="002D43F2">
      <w:pPr>
        <w:pStyle w:val="PL"/>
      </w:pPr>
      <w:r w:rsidRPr="00B719ED">
        <w:t xml:space="preserve">        c1                              </w:t>
      </w:r>
      <w:r w:rsidR="006A1E6A" w:rsidRPr="00B719ED">
        <w:t xml:space="preserve">        </w:t>
      </w:r>
      <w:r w:rsidRPr="00B719ED">
        <w:t>CHOICE{</w:t>
      </w:r>
    </w:p>
    <w:p w14:paraId="70B6FCB8" w14:textId="52D858C1" w:rsidR="002C5D28" w:rsidRPr="00B719ED" w:rsidRDefault="002C5D28" w:rsidP="002D43F2">
      <w:pPr>
        <w:pStyle w:val="PL"/>
      </w:pPr>
      <w:r w:rsidRPr="00B719ED">
        <w:t xml:space="preserve">            measTimingConf                  </w:t>
      </w:r>
      <w:r w:rsidR="006A1E6A" w:rsidRPr="00B719ED">
        <w:t xml:space="preserve">        </w:t>
      </w:r>
      <w:r w:rsidRPr="00B719ED">
        <w:t>MeasurementTimingConfiguration-IEs,</w:t>
      </w:r>
    </w:p>
    <w:p w14:paraId="370A0EA3" w14:textId="77777777" w:rsidR="002C5D28" w:rsidRPr="00B719ED" w:rsidRDefault="002C5D28" w:rsidP="002D43F2">
      <w:pPr>
        <w:pStyle w:val="PL"/>
      </w:pPr>
      <w:r w:rsidRPr="00B719ED">
        <w:t xml:space="preserve">            spare3 NULL, spare2 NULL, spare1 NULL</w:t>
      </w:r>
    </w:p>
    <w:p w14:paraId="17E05D5B" w14:textId="77777777" w:rsidR="002C5D28" w:rsidRPr="00B719ED" w:rsidRDefault="002C5D28" w:rsidP="002D43F2">
      <w:pPr>
        <w:pStyle w:val="PL"/>
      </w:pPr>
      <w:r w:rsidRPr="00B719ED">
        <w:t xml:space="preserve">        },</w:t>
      </w:r>
    </w:p>
    <w:p w14:paraId="156A333E" w14:textId="77777777" w:rsidR="002C5D28" w:rsidRPr="00B719ED" w:rsidRDefault="002C5D28" w:rsidP="002D43F2">
      <w:pPr>
        <w:pStyle w:val="PL"/>
      </w:pPr>
      <w:r w:rsidRPr="00B719ED">
        <w:t xml:space="preserve">        criticalExtensionsFuture        SEQUENCE {}</w:t>
      </w:r>
    </w:p>
    <w:p w14:paraId="263C9A6E" w14:textId="77777777" w:rsidR="002C5D28" w:rsidRPr="00B719ED" w:rsidRDefault="002C5D28" w:rsidP="002D43F2">
      <w:pPr>
        <w:pStyle w:val="PL"/>
      </w:pPr>
      <w:r w:rsidRPr="00B719ED">
        <w:t xml:space="preserve">    }</w:t>
      </w:r>
    </w:p>
    <w:p w14:paraId="7DFD3DAE" w14:textId="77777777" w:rsidR="002C5D28" w:rsidRPr="00B719ED" w:rsidRDefault="002C5D28" w:rsidP="002D43F2">
      <w:pPr>
        <w:pStyle w:val="PL"/>
      </w:pPr>
      <w:r w:rsidRPr="00B719ED">
        <w:t>}</w:t>
      </w:r>
    </w:p>
    <w:p w14:paraId="7734469A" w14:textId="77777777" w:rsidR="002C5D28" w:rsidRPr="00B719ED" w:rsidRDefault="002C5D28" w:rsidP="002D43F2">
      <w:pPr>
        <w:pStyle w:val="PL"/>
      </w:pPr>
    </w:p>
    <w:p w14:paraId="2B856EAB" w14:textId="77777777" w:rsidR="002C5D28" w:rsidRPr="00B719ED" w:rsidRDefault="002C5D28" w:rsidP="002D43F2">
      <w:pPr>
        <w:pStyle w:val="PL"/>
      </w:pPr>
      <w:r w:rsidRPr="00B719ED">
        <w:t>MeasurementTimingConfiguration-IEs ::=  SEQUENCE {</w:t>
      </w:r>
    </w:p>
    <w:p w14:paraId="38F35F2D" w14:textId="17A18C9B" w:rsidR="002C5D28" w:rsidRPr="00B719ED" w:rsidRDefault="002C5D28" w:rsidP="002D43F2">
      <w:pPr>
        <w:pStyle w:val="PL"/>
      </w:pPr>
      <w:r w:rsidRPr="00B719ED">
        <w:t xml:space="preserve">    measTiming                              MeasTimingList                          </w:t>
      </w:r>
      <w:r w:rsidR="00F83E08" w:rsidRPr="00B719ED">
        <w:t xml:space="preserve">    </w:t>
      </w:r>
      <w:r w:rsidRPr="00B719ED">
        <w:t>OPTIONAL,</w:t>
      </w:r>
    </w:p>
    <w:p w14:paraId="6B971F01" w14:textId="26A3628D" w:rsidR="002C5D28" w:rsidRPr="00B719ED" w:rsidRDefault="002C5D28" w:rsidP="002D43F2">
      <w:pPr>
        <w:pStyle w:val="PL"/>
      </w:pPr>
      <w:r w:rsidRPr="00B719ED">
        <w:t xml:space="preserve">    nonCriticalExtension                    </w:t>
      </w:r>
      <w:r w:rsidR="00A10D61" w:rsidRPr="00B719ED">
        <w:t>MeasurementTimingConfiguration-v1550-IEs</w:t>
      </w:r>
      <w:r w:rsidRPr="00B719ED">
        <w:t xml:space="preserve"> </w:t>
      </w:r>
      <w:r w:rsidR="00F83E08" w:rsidRPr="00B719ED">
        <w:t xml:space="preserve">   </w:t>
      </w:r>
      <w:r w:rsidRPr="00B719ED">
        <w:t>OPTIONAL</w:t>
      </w:r>
    </w:p>
    <w:p w14:paraId="1F8D6B84" w14:textId="77777777" w:rsidR="002C5D28" w:rsidRPr="00B719ED" w:rsidRDefault="002C5D28" w:rsidP="002D43F2">
      <w:pPr>
        <w:pStyle w:val="PL"/>
      </w:pPr>
      <w:r w:rsidRPr="00B719ED">
        <w:t>}</w:t>
      </w:r>
    </w:p>
    <w:p w14:paraId="210B1781" w14:textId="77777777" w:rsidR="009E4B60" w:rsidRPr="00B719ED" w:rsidRDefault="009E4B60" w:rsidP="002D43F2">
      <w:pPr>
        <w:pStyle w:val="PL"/>
      </w:pPr>
    </w:p>
    <w:p w14:paraId="41917206" w14:textId="77777777" w:rsidR="009E4B60" w:rsidRPr="00B719ED" w:rsidRDefault="009E4B60" w:rsidP="002D43F2">
      <w:pPr>
        <w:pStyle w:val="PL"/>
      </w:pPr>
      <w:r w:rsidRPr="00B719ED">
        <w:t>MeasurementTimingConfiguration-v1550-IEs ::= SEQUENCE {</w:t>
      </w:r>
    </w:p>
    <w:p w14:paraId="03D038EF" w14:textId="5363825B" w:rsidR="009E4B60" w:rsidRPr="00B719ED" w:rsidRDefault="009E4B60" w:rsidP="002D43F2">
      <w:pPr>
        <w:pStyle w:val="PL"/>
      </w:pPr>
      <w:r w:rsidRPr="00B719ED">
        <w:t xml:space="preserve">    campOnFirstSSB                         </w:t>
      </w:r>
      <w:r w:rsidR="00AA1A2D" w:rsidRPr="00B719ED">
        <w:t xml:space="preserve">      </w:t>
      </w:r>
      <w:r w:rsidRPr="00B719ED">
        <w:t>BOOLEAN,</w:t>
      </w:r>
    </w:p>
    <w:p w14:paraId="6624D9C0" w14:textId="6313B4D0" w:rsidR="009E4B60" w:rsidRPr="00B719ED" w:rsidRDefault="009E4B60" w:rsidP="002D43F2">
      <w:pPr>
        <w:pStyle w:val="PL"/>
      </w:pPr>
      <w:r w:rsidRPr="00B719ED">
        <w:t xml:space="preserve">    psCellOnlyOnFirstSSB                   </w:t>
      </w:r>
      <w:r w:rsidR="00AA1A2D" w:rsidRPr="00B719ED">
        <w:t xml:space="preserve">      </w:t>
      </w:r>
      <w:r w:rsidRPr="00B719ED">
        <w:t>BOOLEAN,</w:t>
      </w:r>
    </w:p>
    <w:p w14:paraId="2EC28C0B" w14:textId="0164C75E" w:rsidR="009E4B60" w:rsidRPr="00B719ED" w:rsidRDefault="009E4B60" w:rsidP="002D43F2">
      <w:pPr>
        <w:pStyle w:val="PL"/>
      </w:pPr>
      <w:r w:rsidRPr="00B719ED">
        <w:t xml:space="preserve">    nonCriticalExtension                         SEQUENCE {}                 </w:t>
      </w:r>
      <w:r w:rsidR="00F83E08" w:rsidRPr="00B719ED">
        <w:t xml:space="preserve">    </w:t>
      </w:r>
      <w:r w:rsidRPr="00B719ED">
        <w:t xml:space="preserve">       OPTIONAL</w:t>
      </w:r>
    </w:p>
    <w:p w14:paraId="78834E0C" w14:textId="77777777" w:rsidR="009E4B60" w:rsidRPr="00B719ED" w:rsidRDefault="009E4B60" w:rsidP="002D43F2">
      <w:pPr>
        <w:pStyle w:val="PL"/>
      </w:pPr>
      <w:r w:rsidRPr="00B719ED">
        <w:t>}</w:t>
      </w:r>
    </w:p>
    <w:p w14:paraId="0F626E10" w14:textId="77777777" w:rsidR="002C5D28" w:rsidRPr="00B719ED" w:rsidRDefault="002C5D28" w:rsidP="002D43F2">
      <w:pPr>
        <w:pStyle w:val="PL"/>
      </w:pPr>
    </w:p>
    <w:p w14:paraId="4E251DC0" w14:textId="77777777" w:rsidR="00F95F2F" w:rsidRPr="00B719ED" w:rsidRDefault="002C5D28" w:rsidP="002D43F2">
      <w:pPr>
        <w:pStyle w:val="PL"/>
      </w:pPr>
      <w:r w:rsidRPr="00B719ED">
        <w:t>MeasTimingList ::= SEQUENCE (SIZE (1..maxMeasFreqsMN)) OF MeasTiming</w:t>
      </w:r>
    </w:p>
    <w:p w14:paraId="00F32299" w14:textId="77777777" w:rsidR="002C5D28" w:rsidRPr="00B719ED" w:rsidRDefault="002C5D28" w:rsidP="002D43F2">
      <w:pPr>
        <w:pStyle w:val="PL"/>
      </w:pPr>
    </w:p>
    <w:p w14:paraId="0A8304E1" w14:textId="77777777" w:rsidR="002C5D28" w:rsidRPr="00B719ED" w:rsidRDefault="002C5D28" w:rsidP="002D43F2">
      <w:pPr>
        <w:pStyle w:val="PL"/>
      </w:pPr>
      <w:bookmarkStart w:id="6567" w:name="_Hlk516060917"/>
      <w:r w:rsidRPr="00B719ED">
        <w:t>MeasTiming ::= SEQUENCE {</w:t>
      </w:r>
    </w:p>
    <w:p w14:paraId="5F5ECF2E" w14:textId="77777777" w:rsidR="002C5D28" w:rsidRPr="00B719ED" w:rsidRDefault="002C5D28" w:rsidP="002D43F2">
      <w:pPr>
        <w:pStyle w:val="PL"/>
      </w:pPr>
      <w:r w:rsidRPr="00B719ED">
        <w:t xml:space="preserve">    frequencyAndTiming                      SEQUENCE {</w:t>
      </w:r>
    </w:p>
    <w:p w14:paraId="533EF9D4" w14:textId="77777777" w:rsidR="002C5D28" w:rsidRPr="00B719ED" w:rsidRDefault="002C5D28" w:rsidP="002D43F2">
      <w:pPr>
        <w:pStyle w:val="PL"/>
      </w:pPr>
      <w:r w:rsidRPr="00B719ED">
        <w:t xml:space="preserve">        carrierFreq                             ARFCN-ValueNR,</w:t>
      </w:r>
    </w:p>
    <w:p w14:paraId="32032191" w14:textId="77777777" w:rsidR="002C5D28" w:rsidRPr="00B719ED" w:rsidRDefault="002C5D28" w:rsidP="002D43F2">
      <w:pPr>
        <w:pStyle w:val="PL"/>
      </w:pPr>
      <w:r w:rsidRPr="00B719ED">
        <w:t xml:space="preserve">        ssbSubcarrier</w:t>
      </w:r>
      <w:r w:rsidR="00166F6F" w:rsidRPr="00B719ED">
        <w:t xml:space="preserve">Spacing                    </w:t>
      </w:r>
      <w:r w:rsidRPr="00B719ED">
        <w:t>SubcarrierSpacing,</w:t>
      </w:r>
    </w:p>
    <w:p w14:paraId="3D2B9290" w14:textId="77777777" w:rsidR="002C5D28" w:rsidRPr="00B719ED" w:rsidRDefault="002C5D28" w:rsidP="002D43F2">
      <w:pPr>
        <w:pStyle w:val="PL"/>
      </w:pPr>
      <w:r w:rsidRPr="00B719ED">
        <w:t xml:space="preserve">        ssb-MeasurementTimingConfiguration      SSB-MTC,</w:t>
      </w:r>
    </w:p>
    <w:p w14:paraId="4BA284D0" w14:textId="4E143097" w:rsidR="002C5D28" w:rsidRPr="00B719ED" w:rsidRDefault="002C5D28" w:rsidP="002D43F2">
      <w:pPr>
        <w:pStyle w:val="PL"/>
      </w:pPr>
      <w:r w:rsidRPr="00B719ED">
        <w:t xml:space="preserve">        ss-RSSI-Measurement                     SS-RSSI-Measurement             </w:t>
      </w:r>
      <w:r w:rsidR="00F83E08" w:rsidRPr="00B719ED">
        <w:t xml:space="preserve">        </w:t>
      </w:r>
      <w:r w:rsidRPr="00B719ED">
        <w:t xml:space="preserve">    OPTIONAL</w:t>
      </w:r>
    </w:p>
    <w:p w14:paraId="34CE0BFC" w14:textId="40C4305D" w:rsidR="002C5D28" w:rsidRPr="00B719ED" w:rsidRDefault="002C5D28" w:rsidP="002D43F2">
      <w:pPr>
        <w:pStyle w:val="PL"/>
      </w:pPr>
      <w:r w:rsidRPr="00B719ED">
        <w:t xml:space="preserve">    }                                                                          </w:t>
      </w:r>
      <w:r w:rsidR="00F83E08" w:rsidRPr="00B719ED">
        <w:t xml:space="preserve">    </w:t>
      </w:r>
      <w:r w:rsidRPr="00B719ED">
        <w:t xml:space="preserve">     OPTIONAL,</w:t>
      </w:r>
    </w:p>
    <w:p w14:paraId="5FAE9604" w14:textId="77777777" w:rsidR="00717A7B" w:rsidRPr="00B719ED" w:rsidRDefault="002C5D28" w:rsidP="002D43F2">
      <w:pPr>
        <w:pStyle w:val="PL"/>
      </w:pPr>
      <w:r w:rsidRPr="00B719ED">
        <w:t>...</w:t>
      </w:r>
      <w:r w:rsidR="00717A7B" w:rsidRPr="00B719ED">
        <w:t>,</w:t>
      </w:r>
    </w:p>
    <w:p w14:paraId="09D7C521" w14:textId="718DD1CA" w:rsidR="004F132C" w:rsidRPr="00B719ED" w:rsidRDefault="0065338C" w:rsidP="002D43F2">
      <w:pPr>
        <w:pStyle w:val="PL"/>
      </w:pPr>
      <w:r w:rsidRPr="00B719ED">
        <w:t xml:space="preserve">    </w:t>
      </w:r>
      <w:r w:rsidR="00717A7B" w:rsidRPr="00B719ED">
        <w:t>[[</w:t>
      </w:r>
    </w:p>
    <w:p w14:paraId="5EDE44E5" w14:textId="06DDE646" w:rsidR="00717A7B" w:rsidRPr="00B719ED" w:rsidRDefault="0065338C" w:rsidP="002D43F2">
      <w:pPr>
        <w:pStyle w:val="PL"/>
      </w:pPr>
      <w:r w:rsidRPr="00B719ED">
        <w:t xml:space="preserve">    </w:t>
      </w:r>
      <w:r w:rsidR="0096427B" w:rsidRPr="00B719ED">
        <w:t>ssb-ToMeasure</w:t>
      </w:r>
      <w:r w:rsidR="00717A7B" w:rsidRPr="00B719ED">
        <w:t xml:space="preserve">                     </w:t>
      </w:r>
      <w:r w:rsidR="00D04E21" w:rsidRPr="00B719ED">
        <w:t xml:space="preserve">      </w:t>
      </w:r>
      <w:r w:rsidR="00717A7B" w:rsidRPr="00B719ED">
        <w:t xml:space="preserve">SSB-ToMeasure  </w:t>
      </w:r>
      <w:r w:rsidR="00166F6F" w:rsidRPr="00B719ED">
        <w:t xml:space="preserve">  </w:t>
      </w:r>
      <w:r w:rsidR="00717A7B" w:rsidRPr="00B719ED">
        <w:t xml:space="preserve">                 </w:t>
      </w:r>
      <w:r w:rsidR="00F83E08" w:rsidRPr="00B719ED">
        <w:t xml:space="preserve">    </w:t>
      </w:r>
      <w:r w:rsidR="00717A7B" w:rsidRPr="00B719ED">
        <w:t xml:space="preserve">      OPTIONAL</w:t>
      </w:r>
      <w:r w:rsidRPr="00B719ED">
        <w:t>,</w:t>
      </w:r>
    </w:p>
    <w:p w14:paraId="1006004D" w14:textId="350375FE" w:rsidR="0065338C" w:rsidRPr="00B719ED" w:rsidRDefault="0065338C" w:rsidP="002D43F2">
      <w:pPr>
        <w:pStyle w:val="PL"/>
      </w:pPr>
      <w:r w:rsidRPr="00B719ED">
        <w:lastRenderedPageBreak/>
        <w:t xml:space="preserve">    physCellId                              PhysCellId                        </w:t>
      </w:r>
      <w:r w:rsidR="00F83E08" w:rsidRPr="00B719ED">
        <w:t xml:space="preserve">    </w:t>
      </w:r>
      <w:r w:rsidR="00166F6F" w:rsidRPr="00B719ED">
        <w:t xml:space="preserve">    </w:t>
      </w:r>
      <w:r w:rsidRPr="00B719ED">
        <w:t xml:space="preserve">  OPTIONAL</w:t>
      </w:r>
    </w:p>
    <w:p w14:paraId="51464E28" w14:textId="77777777" w:rsidR="002C5D28" w:rsidRPr="00B719ED" w:rsidRDefault="0065338C" w:rsidP="002D43F2">
      <w:pPr>
        <w:pStyle w:val="PL"/>
      </w:pPr>
      <w:r w:rsidRPr="00B719ED">
        <w:t xml:space="preserve">    </w:t>
      </w:r>
      <w:r w:rsidR="00717A7B" w:rsidRPr="00B719ED">
        <w:t>]]</w:t>
      </w:r>
    </w:p>
    <w:p w14:paraId="1131399D" w14:textId="77777777" w:rsidR="002C5D28" w:rsidRPr="00B719ED" w:rsidRDefault="002C5D28" w:rsidP="002D43F2">
      <w:pPr>
        <w:pStyle w:val="PL"/>
      </w:pPr>
      <w:r w:rsidRPr="00B719ED">
        <w:t>}</w:t>
      </w:r>
    </w:p>
    <w:bookmarkEnd w:id="6567"/>
    <w:p w14:paraId="4D4E0CB8" w14:textId="77777777" w:rsidR="00A10D61" w:rsidRPr="00B719ED" w:rsidRDefault="00A10D61" w:rsidP="002D43F2">
      <w:pPr>
        <w:pStyle w:val="PL"/>
      </w:pPr>
    </w:p>
    <w:p w14:paraId="35D12410" w14:textId="77777777" w:rsidR="002C5D28" w:rsidRPr="00B719ED" w:rsidRDefault="002C5D28" w:rsidP="002D43F2">
      <w:pPr>
        <w:pStyle w:val="PL"/>
      </w:pPr>
      <w:r w:rsidRPr="00B719ED">
        <w:t>-- TAG-MEASUREMENT-TIMING-CONFIGURATION-STOP</w:t>
      </w:r>
    </w:p>
    <w:p w14:paraId="336159DF" w14:textId="77777777" w:rsidR="002C5D28" w:rsidRPr="00B719ED" w:rsidRDefault="002C5D28" w:rsidP="002D43F2">
      <w:pPr>
        <w:pStyle w:val="PL"/>
      </w:pPr>
      <w:r w:rsidRPr="00B719ED">
        <w:t>-- ASN1STOP</w:t>
      </w:r>
    </w:p>
    <w:p w14:paraId="38C1949B" w14:textId="77777777" w:rsidR="008909C0" w:rsidRPr="00B719ED"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B719ED" w:rsidRDefault="008909C0" w:rsidP="00706D38">
            <w:pPr>
              <w:pStyle w:val="TAH"/>
              <w:rPr>
                <w:lang w:val="en-GB" w:eastAsia="ja-JP"/>
              </w:rPr>
            </w:pPr>
            <w:r w:rsidRPr="00B719ED">
              <w:rPr>
                <w:i/>
                <w:lang w:val="en-GB" w:eastAsia="ja-JP"/>
              </w:rPr>
              <w:t>MeasTiming</w:t>
            </w:r>
            <w:r w:rsidRPr="00B719ED">
              <w:rPr>
                <w:lang w:val="en-GB" w:eastAsia="ja-JP"/>
              </w:rPr>
              <w:t xml:space="preserve"> field descriptions</w:t>
            </w:r>
          </w:p>
        </w:tc>
      </w:tr>
      <w:tr w:rsidR="00E45D2A" w:rsidRPr="00B719ED"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B719ED" w:rsidRDefault="008909C0" w:rsidP="00706D38">
            <w:pPr>
              <w:pStyle w:val="TAL"/>
              <w:rPr>
                <w:b/>
                <w:i/>
                <w:lang w:val="en-GB" w:eastAsia="ja-JP"/>
              </w:rPr>
            </w:pPr>
            <w:r w:rsidRPr="00B719ED">
              <w:rPr>
                <w:b/>
                <w:i/>
                <w:lang w:val="en-GB" w:eastAsia="ja-JP"/>
              </w:rPr>
              <w:t>carrierFreq, ssbSubcarrierSpacing</w:t>
            </w:r>
          </w:p>
          <w:p w14:paraId="23919BB8" w14:textId="77777777" w:rsidR="008909C0" w:rsidRPr="00B719ED" w:rsidRDefault="008909C0" w:rsidP="00706D38">
            <w:pPr>
              <w:pStyle w:val="TAL"/>
              <w:rPr>
                <w:szCs w:val="18"/>
                <w:lang w:val="en-GB" w:eastAsia="ja-JP"/>
              </w:rPr>
            </w:pPr>
            <w:r w:rsidRPr="00B719ED">
              <w:rPr>
                <w:lang w:val="en-GB" w:eastAsia="ja-JP"/>
              </w:rPr>
              <w:t>Indicates the frequency and subcarrier spacing of the SS block of the cell for which this message is included, or of other SS blocks within the same carrier.</w:t>
            </w:r>
          </w:p>
        </w:tc>
      </w:tr>
      <w:tr w:rsidR="00E45D2A" w:rsidRPr="00B719ED"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B719ED" w:rsidRDefault="008909C0" w:rsidP="00706D38">
            <w:pPr>
              <w:pStyle w:val="TAL"/>
              <w:rPr>
                <w:b/>
                <w:i/>
                <w:lang w:val="en-GB" w:eastAsia="ja-JP"/>
              </w:rPr>
            </w:pPr>
            <w:r w:rsidRPr="00B719ED">
              <w:rPr>
                <w:b/>
                <w:i/>
                <w:lang w:val="en-GB" w:eastAsia="ja-JP"/>
              </w:rPr>
              <w:t>ssb-MeasurementTimingConfiguration</w:t>
            </w:r>
          </w:p>
          <w:p w14:paraId="17A3A10B" w14:textId="6D26917C" w:rsidR="008909C0" w:rsidRPr="00B719ED" w:rsidRDefault="008909C0" w:rsidP="00706D38">
            <w:pPr>
              <w:pStyle w:val="TAL"/>
              <w:rPr>
                <w:lang w:val="en-GB" w:eastAsia="ja-JP"/>
              </w:rPr>
            </w:pPr>
            <w:r w:rsidRPr="00B719ED">
              <w:rPr>
                <w:lang w:val="en-GB" w:eastAsia="ja-JP"/>
              </w:rPr>
              <w:t xml:space="preserve">Indicates the SMTC which can be used to search for SSB of the cell for which the message is included. </w:t>
            </w:r>
            <w:r w:rsidRPr="00B719ED">
              <w:rPr>
                <w:rFonts w:cs="Arial"/>
                <w:lang w:val="en-GB" w:eastAsia="ja-JP"/>
              </w:rPr>
              <w:t xml:space="preserve">When the message is included in </w:t>
            </w:r>
            <w:r w:rsidR="00C2209C" w:rsidRPr="00B719ED">
              <w:rPr>
                <w:rFonts w:cs="Arial"/>
                <w:lang w:val="en-GB" w:eastAsia="ja-JP"/>
              </w:rPr>
              <w:t xml:space="preserve">"Served NR Cell Information" (see TS 36.423 [37]), </w:t>
            </w:r>
            <w:r w:rsidRPr="00B719ED">
              <w:rPr>
                <w:rFonts w:cs="Arial"/>
                <w:lang w:val="en-GB" w:eastAsia="ja-JP"/>
              </w:rPr>
              <w:t>"Served Cell Information NR"</w:t>
            </w:r>
            <w:r w:rsidR="00C2209C" w:rsidRPr="00B719ED">
              <w:rPr>
                <w:rFonts w:cs="Arial"/>
                <w:szCs w:val="18"/>
                <w:lang w:val="en-GB" w:eastAsia="ja-JP"/>
              </w:rPr>
              <w:t xml:space="preserve"> (see TS 38.423 [35]), or "Served Cell Information" (see TS 38.473 [36])</w:t>
            </w:r>
            <w:r w:rsidRPr="00B719ED">
              <w:rPr>
                <w:rFonts w:cs="Arial"/>
                <w:lang w:val="en-GB" w:eastAsia="ja-JP"/>
              </w:rPr>
              <w:t>, the timing is based on the cell for which the message is included. When the message is included in "NR Neighbour Information"</w:t>
            </w:r>
            <w:r w:rsidR="00C2209C" w:rsidRPr="00B719ED">
              <w:rPr>
                <w:rFonts w:cs="Arial"/>
                <w:szCs w:val="18"/>
                <w:lang w:val="en-GB" w:eastAsia="ja-JP"/>
              </w:rPr>
              <w:t xml:space="preserve"> (see TS 3</w:t>
            </w:r>
            <w:r w:rsidR="002D617A" w:rsidRPr="00B719ED">
              <w:rPr>
                <w:rFonts w:cs="Arial"/>
                <w:szCs w:val="18"/>
                <w:lang w:val="en-GB" w:eastAsia="ja-JP"/>
              </w:rPr>
              <w:t>6</w:t>
            </w:r>
            <w:r w:rsidR="00C2209C" w:rsidRPr="00B719ED">
              <w:rPr>
                <w:rFonts w:cs="Arial"/>
                <w:szCs w:val="18"/>
                <w:lang w:val="en-GB" w:eastAsia="ja-JP"/>
              </w:rPr>
              <w:t>.423 [3</w:t>
            </w:r>
            <w:r w:rsidR="002D617A" w:rsidRPr="00B719ED">
              <w:rPr>
                <w:rFonts w:cs="Arial"/>
                <w:szCs w:val="18"/>
                <w:lang w:val="en-GB" w:eastAsia="ja-JP"/>
              </w:rPr>
              <w:t>7</w:t>
            </w:r>
            <w:r w:rsidR="00C2209C" w:rsidRPr="00B719ED">
              <w:rPr>
                <w:rFonts w:cs="Arial"/>
                <w:szCs w:val="18"/>
                <w:lang w:val="en-GB" w:eastAsia="ja-JP"/>
              </w:rPr>
              <w:t>]), or "Served Cell Information" (see TS 38.4</w:t>
            </w:r>
            <w:r w:rsidR="002D617A" w:rsidRPr="00B719ED">
              <w:rPr>
                <w:rFonts w:cs="Arial"/>
                <w:szCs w:val="18"/>
                <w:lang w:val="en-GB" w:eastAsia="ja-JP"/>
              </w:rPr>
              <w:t>2</w:t>
            </w:r>
            <w:r w:rsidR="00C2209C" w:rsidRPr="00B719ED">
              <w:rPr>
                <w:rFonts w:cs="Arial"/>
                <w:szCs w:val="18"/>
                <w:lang w:val="en-GB" w:eastAsia="ja-JP"/>
              </w:rPr>
              <w:t>3 [3</w:t>
            </w:r>
            <w:r w:rsidR="002D617A" w:rsidRPr="00B719ED">
              <w:rPr>
                <w:rFonts w:cs="Arial"/>
                <w:szCs w:val="18"/>
                <w:lang w:val="en-GB" w:eastAsia="ja-JP"/>
              </w:rPr>
              <w:t>5</w:t>
            </w:r>
            <w:r w:rsidR="00C2209C" w:rsidRPr="00B719ED">
              <w:rPr>
                <w:rFonts w:cs="Arial"/>
                <w:szCs w:val="18"/>
                <w:lang w:val="en-GB" w:eastAsia="ja-JP"/>
              </w:rPr>
              <w:t>])</w:t>
            </w:r>
            <w:r w:rsidRPr="00B719ED">
              <w:rPr>
                <w:rFonts w:cs="Arial"/>
                <w:lang w:val="en-GB" w:eastAsia="ja-JP"/>
              </w:rPr>
              <w:t xml:space="preserve">, the timing is based on the cell indicated in the </w:t>
            </w:r>
            <w:r w:rsidR="00C2209C" w:rsidRPr="00B719ED">
              <w:rPr>
                <w:rFonts w:cs="Arial"/>
                <w:szCs w:val="18"/>
                <w:lang w:val="en-GB" w:eastAsia="ja-JP"/>
              </w:rPr>
              <w:t xml:space="preserve">"Served NR Cell Information" or </w:t>
            </w:r>
            <w:r w:rsidRPr="00B719ED">
              <w:rPr>
                <w:rFonts w:cs="Arial"/>
                <w:lang w:val="en-GB" w:eastAsia="ja-JP"/>
              </w:rPr>
              <w:t xml:space="preserve">"Served Cell Information NR" with which the "NR Neighbour Information" </w:t>
            </w:r>
            <w:r w:rsidR="00C2209C" w:rsidRPr="00B719ED">
              <w:rPr>
                <w:rFonts w:cs="Arial"/>
                <w:szCs w:val="18"/>
                <w:lang w:val="en-GB" w:eastAsia="ja-JP"/>
              </w:rPr>
              <w:t xml:space="preserve">or "Neighbour Information NR" </w:t>
            </w:r>
            <w:r w:rsidRPr="00B719ED">
              <w:rPr>
                <w:rFonts w:cs="Arial"/>
                <w:lang w:val="en-GB" w:eastAsia="ja-JP"/>
              </w:rPr>
              <w:t>is provided.</w:t>
            </w:r>
            <w:r w:rsidR="00D71AAD" w:rsidRPr="00B719ED">
              <w:rPr>
                <w:rFonts w:cs="Arial"/>
                <w:lang w:val="en-GB" w:eastAsia="ja-JP"/>
              </w:rPr>
              <w:t xml:space="preserve"> When the message is included in </w:t>
            </w:r>
            <w:r w:rsidR="007E101A" w:rsidRPr="00B719ED">
              <w:rPr>
                <w:rFonts w:cs="Arial"/>
                <w:lang w:val="en-GB" w:eastAsia="ja-JP"/>
              </w:rPr>
              <w:t>"</w:t>
            </w:r>
            <w:r w:rsidR="00D71AAD" w:rsidRPr="00B719ED">
              <w:rPr>
                <w:rFonts w:cs="Arial"/>
                <w:lang w:val="en-GB" w:eastAsia="ja-JP"/>
              </w:rPr>
              <w:t>CU to DU RRC Information</w:t>
            </w:r>
            <w:r w:rsidR="007E101A" w:rsidRPr="00B719ED">
              <w:rPr>
                <w:rFonts w:cs="Arial"/>
                <w:lang w:val="en-GB" w:eastAsia="ja-JP"/>
              </w:rPr>
              <w:t>"</w:t>
            </w:r>
            <w:r w:rsidR="00D71AAD" w:rsidRPr="00B719ED">
              <w:rPr>
                <w:rFonts w:cs="Arial"/>
                <w:lang w:val="en-GB" w:eastAsia="ja-JP"/>
              </w:rPr>
              <w:t>, the timing is based on the cell indicated by SpCell ID with which the message is included.</w:t>
            </w:r>
          </w:p>
        </w:tc>
      </w:tr>
      <w:tr w:rsidR="008909C0" w:rsidRPr="00B719ED"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B719ED" w:rsidRDefault="008909C0" w:rsidP="00706D38">
            <w:pPr>
              <w:pStyle w:val="TAL"/>
              <w:rPr>
                <w:b/>
                <w:i/>
                <w:lang w:val="en-GB" w:eastAsia="ja-JP"/>
              </w:rPr>
            </w:pPr>
            <w:r w:rsidRPr="00B719ED">
              <w:rPr>
                <w:b/>
                <w:i/>
                <w:lang w:val="en-GB" w:eastAsia="ja-JP"/>
              </w:rPr>
              <w:t>ss-RSSI-Measurement</w:t>
            </w:r>
          </w:p>
          <w:p w14:paraId="2B8AA9D2" w14:textId="77777777" w:rsidR="008909C0" w:rsidRPr="00B719ED" w:rsidRDefault="008909C0" w:rsidP="00706D38">
            <w:pPr>
              <w:pStyle w:val="TAL"/>
              <w:rPr>
                <w:lang w:val="en-GB" w:eastAsia="ja-JP"/>
              </w:rPr>
            </w:pPr>
            <w:r w:rsidRPr="00B719ED">
              <w:rPr>
                <w:lang w:val="en-GB" w:eastAsia="ja-JP"/>
              </w:rPr>
              <w:t>Provides the configuration which can be used for RSSI measurements of the cell for which the message is included.</w:t>
            </w:r>
          </w:p>
        </w:tc>
      </w:tr>
    </w:tbl>
    <w:p w14:paraId="319CB9F3" w14:textId="77777777" w:rsidR="002C5D28" w:rsidRPr="00B719ED"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B719ED" w:rsidRDefault="002C5D28" w:rsidP="00F43D0B">
            <w:pPr>
              <w:pStyle w:val="TAH"/>
              <w:rPr>
                <w:lang w:val="en-GB" w:eastAsia="ja-JP"/>
              </w:rPr>
            </w:pPr>
            <w:r w:rsidRPr="00B719ED">
              <w:rPr>
                <w:i/>
                <w:lang w:val="en-GB" w:eastAsia="ja-JP"/>
              </w:rPr>
              <w:t>MeasurementTimingConfiguration</w:t>
            </w:r>
            <w:r w:rsidRPr="00B719ED">
              <w:rPr>
                <w:lang w:val="en-GB" w:eastAsia="ja-JP"/>
              </w:rPr>
              <w:t xml:space="preserve"> field descriptions</w:t>
            </w:r>
          </w:p>
        </w:tc>
      </w:tr>
      <w:tr w:rsidR="00E45D2A" w:rsidRPr="00B719ED"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B719ED" w:rsidRDefault="00A10D61" w:rsidP="008D69BE">
            <w:pPr>
              <w:pStyle w:val="TAL"/>
              <w:rPr>
                <w:b/>
                <w:i/>
                <w:lang w:val="en-GB"/>
              </w:rPr>
            </w:pPr>
            <w:r w:rsidRPr="00B719ED">
              <w:rPr>
                <w:b/>
                <w:i/>
                <w:lang w:val="en-GB"/>
              </w:rPr>
              <w:t>campOnFirstSSB</w:t>
            </w:r>
          </w:p>
          <w:p w14:paraId="426F2740" w14:textId="0F309992" w:rsidR="00A10D61" w:rsidRPr="00B719ED" w:rsidRDefault="008C4B6B" w:rsidP="008D69BE">
            <w:pPr>
              <w:pStyle w:val="TAL"/>
              <w:rPr>
                <w:lang w:val="en-GB"/>
              </w:rPr>
            </w:pPr>
            <w:r w:rsidRPr="00B719ED">
              <w:rPr>
                <w:lang w:val="en-GB" w:eastAsia="ja-JP"/>
              </w:rPr>
              <w:t xml:space="preserve">Value </w:t>
            </w:r>
            <w:r w:rsidRPr="00B719ED">
              <w:rPr>
                <w:i/>
                <w:lang w:val="en-GB" w:eastAsia="ja-JP"/>
              </w:rPr>
              <w:t>t</w:t>
            </w:r>
            <w:r w:rsidR="00C03869" w:rsidRPr="00B719ED">
              <w:rPr>
                <w:i/>
                <w:lang w:val="en-GB" w:eastAsia="ja-JP"/>
              </w:rPr>
              <w:t>rue</w:t>
            </w:r>
            <w:r w:rsidR="00C03869" w:rsidRPr="00B719ED">
              <w:rPr>
                <w:lang w:val="en-GB" w:eastAsia="ja-JP"/>
              </w:rPr>
              <w:t xml:space="preserve"> i</w:t>
            </w:r>
            <w:r w:rsidR="00A10D61" w:rsidRPr="00B719ED">
              <w:rPr>
                <w:lang w:val="en-GB" w:eastAsia="ja-JP"/>
              </w:rPr>
              <w:t xml:space="preserve">ndicates </w:t>
            </w:r>
            <w:r w:rsidRPr="00B719ED">
              <w:rPr>
                <w:lang w:val="en-GB" w:eastAsia="ja-JP"/>
              </w:rPr>
              <w:t>that</w:t>
            </w:r>
            <w:r w:rsidR="00A10D61" w:rsidRPr="00B719ED">
              <w:rPr>
                <w:lang w:val="en-GB" w:eastAsia="ja-JP"/>
              </w:rPr>
              <w:t xml:space="preserve">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camping and for a PCell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masterCellGroup</w:t>
            </w:r>
            <w:r w:rsidR="00A10D61" w:rsidRPr="00B719ED">
              <w:rPr>
                <w:lang w:val="en-GB" w:eastAsia="ja-JP"/>
              </w:rPr>
              <w:t>).</w:t>
            </w:r>
          </w:p>
        </w:tc>
      </w:tr>
      <w:tr w:rsidR="00E45D2A" w:rsidRPr="00B719ED"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B719ED" w:rsidRDefault="002C5D28" w:rsidP="00F43D0B">
            <w:pPr>
              <w:pStyle w:val="TAL"/>
              <w:rPr>
                <w:b/>
                <w:i/>
                <w:lang w:val="en-GB" w:eastAsia="ja-JP"/>
              </w:rPr>
            </w:pPr>
            <w:r w:rsidRPr="00B719ED">
              <w:rPr>
                <w:b/>
                <w:i/>
                <w:lang w:val="en-GB" w:eastAsia="ja-JP"/>
              </w:rPr>
              <w:t>measTiming</w:t>
            </w:r>
          </w:p>
          <w:p w14:paraId="6EED8372" w14:textId="5680235F" w:rsidR="002C5D28" w:rsidRPr="00B719ED" w:rsidRDefault="002C5D28" w:rsidP="008909C0">
            <w:pPr>
              <w:pStyle w:val="TAL"/>
              <w:rPr>
                <w:szCs w:val="18"/>
                <w:lang w:val="en-GB" w:eastAsia="ja-JP"/>
              </w:rPr>
            </w:pPr>
            <w:r w:rsidRPr="00B719ED">
              <w:rPr>
                <w:lang w:val="en-GB" w:eastAsia="ja-JP"/>
              </w:rPr>
              <w:t xml:space="preserve">A list of </w:t>
            </w:r>
            <w:r w:rsidRPr="00B719ED">
              <w:rPr>
                <w:rFonts w:cs="Arial"/>
                <w:lang w:val="en-GB" w:eastAsia="ja-JP"/>
              </w:rPr>
              <w:t>SMTC information</w:t>
            </w:r>
            <w:r w:rsidRPr="00B719ED">
              <w:rPr>
                <w:rFonts w:eastAsia="SimSun" w:cs="Arial"/>
                <w:lang w:val="en-GB" w:eastAsia="zh-CN"/>
              </w:rPr>
              <w:t>, SSB RSSI measurement information</w:t>
            </w:r>
            <w:r w:rsidRPr="00B719ED">
              <w:rPr>
                <w:rFonts w:cs="Arial"/>
                <w:lang w:val="en-GB" w:eastAsia="ja-JP"/>
              </w:rPr>
              <w:t xml:space="preserve"> and associated NR frequency </w:t>
            </w:r>
            <w:r w:rsidR="008909C0" w:rsidRPr="00B719ED">
              <w:rPr>
                <w:rFonts w:cs="Arial"/>
                <w:lang w:val="en-GB" w:eastAsia="ja-JP"/>
              </w:rPr>
              <w:t>exchanged</w:t>
            </w:r>
            <w:r w:rsidRPr="00B719ED">
              <w:rPr>
                <w:rFonts w:cs="Arial"/>
                <w:lang w:val="en-GB" w:eastAsia="ja-JP"/>
              </w:rPr>
              <w:t xml:space="preserve"> via EN-DC X2 Setup</w:t>
            </w:r>
            <w:r w:rsidR="008909C0" w:rsidRPr="00B719ED">
              <w:rPr>
                <w:rFonts w:cs="Arial"/>
                <w:lang w:val="en-GB" w:eastAsia="ja-JP"/>
              </w:rPr>
              <w:t>,</w:t>
            </w:r>
            <w:r w:rsidRPr="00B719ED">
              <w:rPr>
                <w:rFonts w:cs="Arial"/>
                <w:lang w:val="en-GB" w:eastAsia="ja-JP"/>
              </w:rPr>
              <w:t xml:space="preserve"> EN-DC Configuration Update</w:t>
            </w:r>
            <w:r w:rsidR="008909C0" w:rsidRPr="00B719ED">
              <w:rPr>
                <w:rFonts w:cs="Arial"/>
                <w:lang w:val="en-GB" w:eastAsia="ja-JP"/>
              </w:rPr>
              <w:t>, Xn Setup and NG-RAN Node Configuration Update</w:t>
            </w:r>
            <w:r w:rsidRPr="00B719ED">
              <w:rPr>
                <w:rFonts w:cs="Arial"/>
                <w:lang w:val="en-GB" w:eastAsia="ja-JP"/>
              </w:rPr>
              <w:t xml:space="preserve"> procedures, or F1 messages </w:t>
            </w:r>
            <w:r w:rsidR="008909C0" w:rsidRPr="00B719ED">
              <w:rPr>
                <w:rFonts w:cs="Arial"/>
                <w:lang w:val="en-GB" w:eastAsia="ja-JP"/>
              </w:rPr>
              <w:t xml:space="preserve">between </w:t>
            </w:r>
            <w:r w:rsidRPr="00B719ED">
              <w:rPr>
                <w:rFonts w:cs="Arial"/>
                <w:lang w:val="en-GB" w:eastAsia="ja-JP"/>
              </w:rPr>
              <w:t xml:space="preserve">gNB DU </w:t>
            </w:r>
            <w:r w:rsidR="008909C0" w:rsidRPr="00B719ED">
              <w:rPr>
                <w:rFonts w:cs="Arial"/>
                <w:lang w:val="en-GB" w:eastAsia="ja-JP"/>
              </w:rPr>
              <w:t xml:space="preserve">and </w:t>
            </w:r>
            <w:r w:rsidRPr="00B719ED">
              <w:rPr>
                <w:rFonts w:cs="Arial"/>
                <w:lang w:val="en-GB" w:eastAsia="ja-JP"/>
              </w:rPr>
              <w:t>gNB CU.</w:t>
            </w:r>
          </w:p>
        </w:tc>
      </w:tr>
      <w:tr w:rsidR="00E45D2A" w:rsidRPr="00B719ED"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B719ED" w:rsidRDefault="0065338C" w:rsidP="00992572">
            <w:pPr>
              <w:pStyle w:val="TAL"/>
              <w:rPr>
                <w:b/>
                <w:i/>
                <w:lang w:val="en-GB" w:eastAsia="ja-JP"/>
              </w:rPr>
            </w:pPr>
            <w:r w:rsidRPr="00B719ED">
              <w:rPr>
                <w:b/>
                <w:i/>
                <w:lang w:val="en-GB" w:eastAsia="ja-JP"/>
              </w:rPr>
              <w:t>physCellId</w:t>
            </w:r>
          </w:p>
          <w:p w14:paraId="68D1AA66" w14:textId="77777777" w:rsidR="0065338C" w:rsidRPr="00B719ED" w:rsidRDefault="0065338C" w:rsidP="00992572">
            <w:pPr>
              <w:pStyle w:val="TAL"/>
              <w:rPr>
                <w:lang w:val="en-GB" w:eastAsia="ja-JP"/>
              </w:rPr>
            </w:pPr>
            <w:r w:rsidRPr="00B719ED">
              <w:rPr>
                <w:lang w:val="en-GB" w:eastAsia="ja-JP"/>
              </w:rPr>
              <w:t xml:space="preserve">Physical Cell Identity of the SSB on the ARFCN indicated by </w:t>
            </w:r>
            <w:r w:rsidRPr="00B719ED">
              <w:rPr>
                <w:i/>
                <w:lang w:val="en-GB" w:eastAsia="ja-JP"/>
              </w:rPr>
              <w:t>carrierFreq</w:t>
            </w:r>
            <w:r w:rsidRPr="00B719ED">
              <w:rPr>
                <w:lang w:val="en-GB" w:eastAsia="ja-JP"/>
              </w:rPr>
              <w:t>.</w:t>
            </w:r>
          </w:p>
        </w:tc>
      </w:tr>
      <w:tr w:rsidR="00E45D2A" w:rsidRPr="00B719ED"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B719ED" w:rsidRDefault="00A10D61" w:rsidP="008D69BE">
            <w:pPr>
              <w:pStyle w:val="TAL"/>
              <w:rPr>
                <w:b/>
                <w:i/>
                <w:lang w:val="en-GB"/>
              </w:rPr>
            </w:pPr>
            <w:r w:rsidRPr="00B719ED">
              <w:rPr>
                <w:b/>
                <w:i/>
                <w:lang w:val="en-GB"/>
              </w:rPr>
              <w:t>psCellOnlyOnFirstSSB</w:t>
            </w:r>
          </w:p>
          <w:p w14:paraId="1D574134" w14:textId="00777A8E" w:rsidR="00A10D61" w:rsidRPr="00B719ED" w:rsidRDefault="009E4B60" w:rsidP="00A10D61">
            <w:pPr>
              <w:pStyle w:val="TAL"/>
              <w:rPr>
                <w:b/>
                <w:i/>
                <w:lang w:val="en-GB" w:eastAsia="ja-JP"/>
              </w:rPr>
            </w:pPr>
            <w:r w:rsidRPr="00B719ED">
              <w:rPr>
                <w:szCs w:val="18"/>
                <w:lang w:val="en-GB" w:eastAsia="ja-JP"/>
              </w:rPr>
              <w:t xml:space="preserve">Value </w:t>
            </w:r>
            <w:r w:rsidRPr="00B719ED">
              <w:rPr>
                <w:i/>
                <w:szCs w:val="18"/>
                <w:lang w:val="en-GB" w:eastAsia="ja-JP"/>
              </w:rPr>
              <w:t>t</w:t>
            </w:r>
            <w:r w:rsidR="00A10D61" w:rsidRPr="00B719ED">
              <w:rPr>
                <w:i/>
                <w:szCs w:val="18"/>
                <w:lang w:val="en-GB" w:eastAsia="ja-JP"/>
              </w:rPr>
              <w:t>rue</w:t>
            </w:r>
            <w:r w:rsidR="00A10D61" w:rsidRPr="00B719ED">
              <w:rPr>
                <w:szCs w:val="18"/>
                <w:lang w:val="en-GB" w:eastAsia="ja-JP"/>
              </w:rPr>
              <w:t xml:space="preserve"> indicates that </w:t>
            </w:r>
            <w:r w:rsidR="00A10D61" w:rsidRPr="00B719ED">
              <w:rPr>
                <w:lang w:val="en-GB" w:eastAsia="ja-JP"/>
              </w:rPr>
              <w:t xml:space="preserve">only the SSB indicated in the first instance of </w:t>
            </w:r>
            <w:r w:rsidR="00A10D61" w:rsidRPr="00B719ED">
              <w:rPr>
                <w:i/>
                <w:lang w:val="en-GB" w:eastAsia="ja-JP"/>
              </w:rPr>
              <w:t>MeasTiming</w:t>
            </w:r>
            <w:r w:rsidR="00A10D61" w:rsidRPr="00B719ED">
              <w:rPr>
                <w:lang w:val="en-GB" w:eastAsia="ja-JP"/>
              </w:rPr>
              <w:t xml:space="preserve"> in the </w:t>
            </w:r>
            <w:r w:rsidR="00A10D61" w:rsidRPr="00B719ED">
              <w:rPr>
                <w:i/>
                <w:lang w:val="en-GB" w:eastAsia="ja-JP"/>
              </w:rPr>
              <w:t>measTiming</w:t>
            </w:r>
            <w:r w:rsidR="00A10D61" w:rsidRPr="00B719ED">
              <w:rPr>
                <w:lang w:val="en-GB" w:eastAsia="ja-JP"/>
              </w:rPr>
              <w:t xml:space="preserve"> list can be used for a PSCell configuration (i.e. in </w:t>
            </w:r>
            <w:r w:rsidR="00A10D61" w:rsidRPr="00B719ED">
              <w:rPr>
                <w:i/>
                <w:lang w:val="en-GB" w:eastAsia="ja-JP"/>
              </w:rPr>
              <w:t>spCellConfigCommon</w:t>
            </w:r>
            <w:r w:rsidR="00A10D61" w:rsidRPr="00B719ED">
              <w:rPr>
                <w:lang w:val="en-GB" w:eastAsia="ja-JP"/>
              </w:rPr>
              <w:t xml:space="preserve"> of the </w:t>
            </w:r>
            <w:r w:rsidR="00A10D61" w:rsidRPr="00B719ED">
              <w:rPr>
                <w:i/>
                <w:lang w:val="en-GB" w:eastAsia="ja-JP"/>
              </w:rPr>
              <w:t>secondaryCellGroup</w:t>
            </w:r>
            <w:r w:rsidR="00A10D61" w:rsidRPr="00B719ED">
              <w:rPr>
                <w:lang w:val="en-GB" w:eastAsia="ja-JP"/>
              </w:rPr>
              <w:t>).</w:t>
            </w:r>
          </w:p>
        </w:tc>
      </w:tr>
      <w:tr w:rsidR="00717A7B" w:rsidRPr="00B719ED"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B719ED" w:rsidRDefault="00717A7B" w:rsidP="00706D38">
            <w:pPr>
              <w:pStyle w:val="TAL"/>
              <w:rPr>
                <w:b/>
                <w:i/>
                <w:lang w:val="en-GB" w:eastAsia="ja-JP"/>
              </w:rPr>
            </w:pPr>
            <w:r w:rsidRPr="00B719ED">
              <w:rPr>
                <w:b/>
                <w:i/>
                <w:lang w:val="en-GB" w:eastAsia="ja-JP"/>
              </w:rPr>
              <w:t>ssb-ToMeasure</w:t>
            </w:r>
          </w:p>
          <w:p w14:paraId="1FD03758" w14:textId="77777777" w:rsidR="00717A7B" w:rsidRPr="00B719ED" w:rsidRDefault="00717A7B" w:rsidP="00706D38">
            <w:pPr>
              <w:pStyle w:val="TAL"/>
              <w:rPr>
                <w:lang w:val="en-GB" w:eastAsia="ja-JP"/>
              </w:rPr>
            </w:pPr>
            <w:r w:rsidRPr="00B719ED">
              <w:rPr>
                <w:rFonts w:cs="Arial"/>
                <w:lang w:val="en-GB" w:eastAsia="ja-JP"/>
              </w:rPr>
              <w:t>The set of SS blocks to be measured within the SMTC measurement duration (see TS 38.215 [9]).</w:t>
            </w:r>
          </w:p>
        </w:tc>
      </w:tr>
    </w:tbl>
    <w:p w14:paraId="0BB17A86" w14:textId="77777777" w:rsidR="002C5D28" w:rsidRPr="00B719ED" w:rsidRDefault="002C5D28" w:rsidP="002C5D28"/>
    <w:p w14:paraId="32B619A2" w14:textId="77777777" w:rsidR="002C5D28" w:rsidRPr="00B719ED" w:rsidRDefault="002C5D28" w:rsidP="002C5D28">
      <w:pPr>
        <w:pStyle w:val="Heading4"/>
        <w:rPr>
          <w:lang w:val="en-GB"/>
        </w:rPr>
      </w:pPr>
      <w:bookmarkStart w:id="6568" w:name="_Toc20426260"/>
      <w:bookmarkStart w:id="6569" w:name="_Toc29321657"/>
      <w:bookmarkStart w:id="6570" w:name="_Toc36219840"/>
      <w:bookmarkStart w:id="6571" w:name="_Toc36220516"/>
      <w:bookmarkStart w:id="6572" w:name="_Toc36513936"/>
      <w:bookmarkStart w:id="6573" w:name="_Toc46449995"/>
      <w:bookmarkStart w:id="6574" w:name="_Toc46489782"/>
      <w:bookmarkStart w:id="6575" w:name="_Toc52495616"/>
      <w:bookmarkStart w:id="6576" w:name="_Toc60781785"/>
      <w:bookmarkStart w:id="6577" w:name="_Toc67915832"/>
      <w:r w:rsidRPr="00B719ED">
        <w:rPr>
          <w:lang w:val="en-GB"/>
        </w:rPr>
        <w:t>–</w:t>
      </w:r>
      <w:r w:rsidRPr="00B719ED">
        <w:rPr>
          <w:lang w:val="en-GB"/>
        </w:rPr>
        <w:tab/>
      </w:r>
      <w:r w:rsidRPr="00B719ED">
        <w:rPr>
          <w:i/>
          <w:lang w:val="en-GB"/>
        </w:rPr>
        <w:t>UERadioPagingInformation</w:t>
      </w:r>
      <w:bookmarkEnd w:id="6568"/>
      <w:bookmarkEnd w:id="6569"/>
      <w:bookmarkEnd w:id="6570"/>
      <w:bookmarkEnd w:id="6571"/>
      <w:bookmarkEnd w:id="6572"/>
      <w:bookmarkEnd w:id="6573"/>
      <w:bookmarkEnd w:id="6574"/>
      <w:bookmarkEnd w:id="6575"/>
      <w:bookmarkEnd w:id="6576"/>
      <w:bookmarkEnd w:id="6577"/>
    </w:p>
    <w:p w14:paraId="0F02231D" w14:textId="1410ECB2" w:rsidR="002C5D28" w:rsidRPr="00B719ED" w:rsidRDefault="002C5D28" w:rsidP="002C5D28">
      <w:r w:rsidRPr="00B719ED">
        <w:t xml:space="preserve">This message is used to transfer radio paging information, covering both upload to and download from the </w:t>
      </w:r>
      <w:r w:rsidR="005A365E" w:rsidRPr="00B719ED">
        <w:rPr>
          <w:rFonts w:eastAsia="SimSun"/>
          <w:lang w:eastAsia="zh-CN"/>
        </w:rPr>
        <w:t>5GC, and between gNBs</w:t>
      </w:r>
      <w:r w:rsidRPr="00B719ED">
        <w:t>.</w:t>
      </w:r>
    </w:p>
    <w:p w14:paraId="6009B90B" w14:textId="79B4735C" w:rsidR="002C5D28" w:rsidRPr="00B719ED" w:rsidRDefault="002C5D28" w:rsidP="002C5D28">
      <w:pPr>
        <w:pStyle w:val="B1"/>
        <w:rPr>
          <w:rFonts w:eastAsia="SimSun"/>
          <w:lang w:val="en-GB" w:eastAsia="zh-CN"/>
        </w:rPr>
      </w:pPr>
      <w:r w:rsidRPr="00B719ED">
        <w:rPr>
          <w:lang w:val="en-GB"/>
        </w:rPr>
        <w:t xml:space="preserve">Direction: </w:t>
      </w:r>
      <w:r w:rsidRPr="00B719ED">
        <w:rPr>
          <w:rFonts w:eastAsia="SimSun"/>
          <w:lang w:val="en-GB" w:eastAsia="zh-CN"/>
        </w:rPr>
        <w:t>g</w:t>
      </w:r>
      <w:r w:rsidRPr="00B719ED">
        <w:rPr>
          <w:lang w:val="en-GB"/>
        </w:rPr>
        <w:t xml:space="preserve">NB to/ from </w:t>
      </w:r>
      <w:r w:rsidR="005A365E" w:rsidRPr="00B719ED">
        <w:rPr>
          <w:rFonts w:eastAsia="SimSun"/>
          <w:lang w:val="en-GB" w:eastAsia="zh-CN"/>
        </w:rPr>
        <w:t>5GC</w:t>
      </w:r>
      <w:r w:rsidR="005A365E" w:rsidRPr="00B719ED" w:rsidDel="005A365E">
        <w:rPr>
          <w:rFonts w:eastAsia="SimSun"/>
          <w:lang w:val="en-GB" w:eastAsia="zh-CN"/>
        </w:rPr>
        <w:t xml:space="preserve"> </w:t>
      </w:r>
      <w:r w:rsidR="00C2209C" w:rsidRPr="00B719ED">
        <w:rPr>
          <w:lang w:val="en-GB"/>
        </w:rPr>
        <w:t>and gNB to/from gNB</w:t>
      </w:r>
    </w:p>
    <w:p w14:paraId="700CCCF6" w14:textId="77777777" w:rsidR="002C5D28" w:rsidRPr="00B719ED" w:rsidRDefault="002C5D28" w:rsidP="002C5D28">
      <w:pPr>
        <w:pStyle w:val="TH"/>
        <w:rPr>
          <w:lang w:val="en-GB"/>
        </w:rPr>
      </w:pPr>
      <w:r w:rsidRPr="00B719ED">
        <w:rPr>
          <w:bCs/>
          <w:i/>
          <w:iCs/>
          <w:lang w:val="en-GB"/>
        </w:rPr>
        <w:t xml:space="preserve">UERadioPagingInformation </w:t>
      </w:r>
      <w:r w:rsidRPr="00B719ED">
        <w:rPr>
          <w:lang w:val="en-GB"/>
        </w:rPr>
        <w:t>message</w:t>
      </w:r>
    </w:p>
    <w:p w14:paraId="361FDDC6" w14:textId="77777777" w:rsidR="002C5D28" w:rsidRPr="00B719ED" w:rsidRDefault="002C5D28" w:rsidP="002D43F2">
      <w:pPr>
        <w:pStyle w:val="PL"/>
      </w:pPr>
      <w:r w:rsidRPr="00B719ED">
        <w:t>-- ASN1START</w:t>
      </w:r>
    </w:p>
    <w:p w14:paraId="7F8BB7B0" w14:textId="77777777" w:rsidR="002C5D28" w:rsidRPr="00B719ED" w:rsidRDefault="005051A8" w:rsidP="002D43F2">
      <w:pPr>
        <w:pStyle w:val="PL"/>
      </w:pPr>
      <w:r w:rsidRPr="00B719ED">
        <w:lastRenderedPageBreak/>
        <w:t>-- TAG-UE-RADIO-PAGING-INFORMATION-START</w:t>
      </w:r>
    </w:p>
    <w:p w14:paraId="2E12D512" w14:textId="77777777" w:rsidR="005051A8" w:rsidRPr="00B719ED" w:rsidRDefault="005051A8" w:rsidP="002D43F2">
      <w:pPr>
        <w:pStyle w:val="PL"/>
      </w:pPr>
    </w:p>
    <w:p w14:paraId="2384F061" w14:textId="77777777" w:rsidR="002C5D28" w:rsidRPr="00B719ED" w:rsidRDefault="002C5D28" w:rsidP="002D43F2">
      <w:pPr>
        <w:pStyle w:val="PL"/>
      </w:pPr>
      <w:r w:rsidRPr="00B719ED">
        <w:t>UERadioPagingInformation ::= SEQUENCE {</w:t>
      </w:r>
    </w:p>
    <w:p w14:paraId="3E066EBD" w14:textId="77777777" w:rsidR="002C5D28" w:rsidRPr="00B719ED" w:rsidRDefault="002C5D28" w:rsidP="002D43F2">
      <w:pPr>
        <w:pStyle w:val="PL"/>
      </w:pPr>
      <w:r w:rsidRPr="00B719ED">
        <w:t xml:space="preserve">    criticalExtensions                  CHOICE {</w:t>
      </w:r>
    </w:p>
    <w:p w14:paraId="17D316AA" w14:textId="77777777" w:rsidR="002C5D28" w:rsidRPr="00B719ED" w:rsidRDefault="002C5D28" w:rsidP="002D43F2">
      <w:pPr>
        <w:pStyle w:val="PL"/>
      </w:pPr>
      <w:r w:rsidRPr="00B719ED">
        <w:t xml:space="preserve">        c1                                  CHOICE{</w:t>
      </w:r>
    </w:p>
    <w:p w14:paraId="18192E9C" w14:textId="77777777" w:rsidR="002C5D28" w:rsidRPr="00B719ED" w:rsidRDefault="002C5D28" w:rsidP="002D43F2">
      <w:pPr>
        <w:pStyle w:val="PL"/>
      </w:pPr>
      <w:r w:rsidRPr="00B719ED">
        <w:t xml:space="preserve">            ueRadioPagingInformation            UERadioPagingInformation-IEs,</w:t>
      </w:r>
    </w:p>
    <w:p w14:paraId="191DC8A7" w14:textId="77777777" w:rsidR="002C5D28" w:rsidRPr="00B719ED" w:rsidRDefault="002C5D28" w:rsidP="002D43F2">
      <w:pPr>
        <w:pStyle w:val="PL"/>
      </w:pPr>
      <w:r w:rsidRPr="00B719ED">
        <w:t xml:space="preserve">            spare7 NULL,</w:t>
      </w:r>
    </w:p>
    <w:p w14:paraId="26A76811" w14:textId="77777777" w:rsidR="002C5D28" w:rsidRPr="00B719ED" w:rsidRDefault="002C5D28" w:rsidP="002D43F2">
      <w:pPr>
        <w:pStyle w:val="PL"/>
      </w:pPr>
      <w:r w:rsidRPr="00B719ED">
        <w:t xml:space="preserve">            spare6 NULL, spare5 NULL, spare4 NULL,</w:t>
      </w:r>
    </w:p>
    <w:p w14:paraId="7F500CE5" w14:textId="77777777" w:rsidR="002C5D28" w:rsidRPr="00B719ED" w:rsidRDefault="002C5D28" w:rsidP="002D43F2">
      <w:pPr>
        <w:pStyle w:val="PL"/>
      </w:pPr>
      <w:r w:rsidRPr="00B719ED">
        <w:t xml:space="preserve">            spare3 NULL, spare2 NULL, spare1 NULL</w:t>
      </w:r>
    </w:p>
    <w:p w14:paraId="3D0B9A4A" w14:textId="77777777" w:rsidR="002C5D28" w:rsidRPr="00B719ED" w:rsidRDefault="002C5D28" w:rsidP="002D43F2">
      <w:pPr>
        <w:pStyle w:val="PL"/>
      </w:pPr>
      <w:r w:rsidRPr="00B719ED">
        <w:t xml:space="preserve">        },</w:t>
      </w:r>
    </w:p>
    <w:p w14:paraId="012ACE58" w14:textId="77777777" w:rsidR="002C5D28" w:rsidRPr="00B719ED" w:rsidRDefault="002C5D28" w:rsidP="002D43F2">
      <w:pPr>
        <w:pStyle w:val="PL"/>
      </w:pPr>
      <w:r w:rsidRPr="00B719ED">
        <w:t xml:space="preserve">        criticalExtensionsFuture            SEQUENCE {}</w:t>
      </w:r>
    </w:p>
    <w:p w14:paraId="623AC80E" w14:textId="77777777" w:rsidR="002C5D28" w:rsidRPr="00B719ED" w:rsidRDefault="002C5D28" w:rsidP="002D43F2">
      <w:pPr>
        <w:pStyle w:val="PL"/>
      </w:pPr>
      <w:r w:rsidRPr="00B719ED">
        <w:t xml:space="preserve">    }</w:t>
      </w:r>
    </w:p>
    <w:p w14:paraId="0419A2DF" w14:textId="77777777" w:rsidR="002C5D28" w:rsidRPr="00B719ED" w:rsidRDefault="002C5D28" w:rsidP="002D43F2">
      <w:pPr>
        <w:pStyle w:val="PL"/>
      </w:pPr>
      <w:r w:rsidRPr="00B719ED">
        <w:t>}</w:t>
      </w:r>
    </w:p>
    <w:p w14:paraId="668A0586" w14:textId="77777777" w:rsidR="002C5D28" w:rsidRPr="00B719ED" w:rsidRDefault="002C5D28" w:rsidP="002D43F2">
      <w:pPr>
        <w:pStyle w:val="PL"/>
      </w:pPr>
    </w:p>
    <w:p w14:paraId="5802CE94" w14:textId="77777777" w:rsidR="002C5D28" w:rsidRPr="00B719ED" w:rsidRDefault="002C5D28" w:rsidP="002D43F2">
      <w:pPr>
        <w:pStyle w:val="PL"/>
      </w:pPr>
      <w:r w:rsidRPr="00B719ED">
        <w:t xml:space="preserve">UERadioPagingInformation-IEs ::= </w:t>
      </w:r>
      <w:r w:rsidR="00166F6F" w:rsidRPr="00B719ED">
        <w:t xml:space="preserve">   </w:t>
      </w:r>
      <w:r w:rsidRPr="00B719ED">
        <w:t>SEQUENCE {</w:t>
      </w:r>
    </w:p>
    <w:p w14:paraId="7EBBE8FE" w14:textId="77777777" w:rsidR="002C5D28" w:rsidRPr="00B719ED" w:rsidRDefault="002C5D28" w:rsidP="002D43F2">
      <w:pPr>
        <w:pStyle w:val="PL"/>
      </w:pPr>
      <w:r w:rsidRPr="00B719ED">
        <w:t xml:space="preserve">    supportedBandListNRForPaging        SEQUENCE (SIZE (1..maxBands)) OF FreqBandIndicatorNR    OPTIONAL,</w:t>
      </w:r>
    </w:p>
    <w:p w14:paraId="09E64154" w14:textId="4D3A59CC" w:rsidR="002C5D28" w:rsidRPr="00B719ED" w:rsidRDefault="002C5D28" w:rsidP="002D43F2">
      <w:pPr>
        <w:pStyle w:val="PL"/>
      </w:pPr>
      <w:r w:rsidRPr="00B719ED">
        <w:t xml:space="preserve">    nonCriticalExtension                </w:t>
      </w:r>
      <w:ins w:id="6578" w:author="CR#2638" w:date="2021-06-21T13:01:00Z">
        <w:r w:rsidR="005025AC">
          <w:t>UERadioPagingInformation-vxyz-IEs</w:t>
        </w:r>
      </w:ins>
      <w:del w:id="6579" w:author="CR#2638" w:date="2021-06-21T13:01:00Z">
        <w:r w:rsidRPr="00B719ED" w:rsidDel="005025AC">
          <w:delText>SEQUENCE {}</w:delText>
        </w:r>
      </w:del>
      <w:del w:id="6580" w:author="CR#2638" w:date="2021-06-21T13:02:00Z">
        <w:r w:rsidRPr="00B719ED" w:rsidDel="005025AC">
          <w:delText xml:space="preserve">                      </w:delText>
        </w:r>
      </w:del>
      <w:r w:rsidRPr="00B719ED">
        <w:t xml:space="preserve">                       OPTIONAL</w:t>
      </w:r>
    </w:p>
    <w:p w14:paraId="6164DA1A" w14:textId="77777777" w:rsidR="002C5D28" w:rsidRPr="00B719ED" w:rsidRDefault="002C5D28" w:rsidP="002D43F2">
      <w:pPr>
        <w:pStyle w:val="PL"/>
      </w:pPr>
      <w:r w:rsidRPr="00B719ED">
        <w:t>}</w:t>
      </w:r>
    </w:p>
    <w:p w14:paraId="75100630" w14:textId="77777777" w:rsidR="002C5D28" w:rsidRPr="00B719ED" w:rsidRDefault="002C5D28" w:rsidP="002D43F2">
      <w:pPr>
        <w:pStyle w:val="PL"/>
      </w:pPr>
    </w:p>
    <w:p w14:paraId="3DA1B2A4" w14:textId="77777777" w:rsidR="005025AC" w:rsidRDefault="005025AC" w:rsidP="005025AC">
      <w:pPr>
        <w:pStyle w:val="PL"/>
        <w:rPr>
          <w:ins w:id="6581" w:author="CR#2638" w:date="2021-06-21T13:03:00Z"/>
        </w:rPr>
      </w:pPr>
      <w:ins w:id="6582" w:author="CR#2638" w:date="2021-06-21T13:03:00Z">
        <w:r>
          <w:t xml:space="preserve">UERadioPagingInformation-vxyz-IEs ::= </w:t>
        </w:r>
        <w:r w:rsidRPr="00FF04FC">
          <w:rPr>
            <w:color w:val="993366"/>
          </w:rPr>
          <w:t>SEQUENCE</w:t>
        </w:r>
        <w:r>
          <w:t xml:space="preserve"> {</w:t>
        </w:r>
      </w:ins>
    </w:p>
    <w:p w14:paraId="7F4F1DB5" w14:textId="77777777" w:rsidR="005025AC" w:rsidRDefault="005025AC" w:rsidP="005025AC">
      <w:pPr>
        <w:pStyle w:val="PL"/>
        <w:rPr>
          <w:ins w:id="6583" w:author="CR#2638" w:date="2021-06-21T13:03:00Z"/>
        </w:rPr>
      </w:pPr>
      <w:ins w:id="6584" w:author="CR#2638" w:date="2021-06-21T13:03:00Z">
        <w:r>
          <w:t xml:space="preserve">    dl-SchedulingOffset-PDSCH-TypeA-FDD-FR1-r15     ENUMERATED {supported}          </w:t>
        </w:r>
        <w:r w:rsidRPr="00FF04FC">
          <w:rPr>
            <w:color w:val="993366"/>
          </w:rPr>
          <w:t>OPTIONAL</w:t>
        </w:r>
        <w:r>
          <w:t>,</w:t>
        </w:r>
      </w:ins>
    </w:p>
    <w:p w14:paraId="1933AAAF" w14:textId="77777777" w:rsidR="005025AC" w:rsidRDefault="005025AC" w:rsidP="005025AC">
      <w:pPr>
        <w:pStyle w:val="PL"/>
        <w:rPr>
          <w:ins w:id="6585" w:author="CR#2638" w:date="2021-06-21T13:03:00Z"/>
        </w:rPr>
      </w:pPr>
      <w:ins w:id="6586" w:author="CR#2638" w:date="2021-06-21T13:03:00Z">
        <w:r>
          <w:t xml:space="preserve">    dl-SchedulingOffset-PDSCH-TypeA-TDD-FR1-r15     ENUMERATED {supported}          </w:t>
        </w:r>
        <w:r w:rsidRPr="00FF04FC">
          <w:rPr>
            <w:color w:val="993366"/>
          </w:rPr>
          <w:t>OPTIONAL</w:t>
        </w:r>
        <w:r>
          <w:t>,</w:t>
        </w:r>
      </w:ins>
    </w:p>
    <w:p w14:paraId="6E27ADD9" w14:textId="77777777" w:rsidR="005025AC" w:rsidRDefault="005025AC" w:rsidP="005025AC">
      <w:pPr>
        <w:pStyle w:val="PL"/>
        <w:rPr>
          <w:ins w:id="6587" w:author="CR#2638" w:date="2021-06-21T13:03:00Z"/>
        </w:rPr>
      </w:pPr>
      <w:ins w:id="6588" w:author="CR#2638" w:date="2021-06-21T13:03:00Z">
        <w:r>
          <w:t xml:space="preserve">    dl-SchedulingOffset-PDSCH-TypeA-TDD-FR2-r15     ENUMERATED {supported}          </w:t>
        </w:r>
        <w:r w:rsidRPr="00FF04FC">
          <w:rPr>
            <w:color w:val="993366"/>
          </w:rPr>
          <w:t>OPTIONAL</w:t>
        </w:r>
        <w:r>
          <w:t>,</w:t>
        </w:r>
      </w:ins>
    </w:p>
    <w:p w14:paraId="03455978" w14:textId="77777777" w:rsidR="005025AC" w:rsidRDefault="005025AC" w:rsidP="005025AC">
      <w:pPr>
        <w:pStyle w:val="PL"/>
        <w:rPr>
          <w:ins w:id="6589" w:author="CR#2638" w:date="2021-06-21T13:03:00Z"/>
        </w:rPr>
      </w:pPr>
      <w:ins w:id="6590" w:author="CR#2638" w:date="2021-06-21T13:03:00Z">
        <w:r>
          <w:t xml:space="preserve">    dl-SchedulingOffset-PDSCH-TypeB-FDD-FR1-r15     ENUMERATED {supported}          </w:t>
        </w:r>
        <w:r w:rsidRPr="00FF04FC">
          <w:rPr>
            <w:color w:val="993366"/>
          </w:rPr>
          <w:t>OPTIONAL</w:t>
        </w:r>
        <w:r>
          <w:t>,</w:t>
        </w:r>
      </w:ins>
    </w:p>
    <w:p w14:paraId="1685F8FC" w14:textId="77777777" w:rsidR="005025AC" w:rsidRDefault="005025AC" w:rsidP="005025AC">
      <w:pPr>
        <w:pStyle w:val="PL"/>
        <w:rPr>
          <w:ins w:id="6591" w:author="CR#2638" w:date="2021-06-21T13:03:00Z"/>
        </w:rPr>
      </w:pPr>
      <w:ins w:id="6592" w:author="CR#2638" w:date="2021-06-21T13:03:00Z">
        <w:r>
          <w:t xml:space="preserve">    dl-SchedulingOffset-PDSCH-TypeB-TDD-FR1-r15     ENUMERATED {supported}          </w:t>
        </w:r>
        <w:r w:rsidRPr="00FF04FC">
          <w:rPr>
            <w:color w:val="993366"/>
          </w:rPr>
          <w:t>OPTIONAL</w:t>
        </w:r>
        <w:r>
          <w:t>,</w:t>
        </w:r>
      </w:ins>
    </w:p>
    <w:p w14:paraId="2CAD8B5B" w14:textId="77777777" w:rsidR="005025AC" w:rsidRDefault="005025AC" w:rsidP="005025AC">
      <w:pPr>
        <w:pStyle w:val="PL"/>
        <w:rPr>
          <w:ins w:id="6593" w:author="CR#2638" w:date="2021-06-21T13:03:00Z"/>
        </w:rPr>
      </w:pPr>
      <w:ins w:id="6594" w:author="CR#2638" w:date="2021-06-21T13:03:00Z">
        <w:r>
          <w:t xml:space="preserve">    dl-SchedulingOffset-PDSCH-TypeB-TDD-FR2-r15     ENUMERATED {supported}          </w:t>
        </w:r>
        <w:r w:rsidRPr="00FF04FC">
          <w:rPr>
            <w:color w:val="993366"/>
          </w:rPr>
          <w:t>OPTIONAL</w:t>
        </w:r>
        <w:r>
          <w:t>,</w:t>
        </w:r>
      </w:ins>
    </w:p>
    <w:p w14:paraId="18C7E832" w14:textId="77777777" w:rsidR="005025AC" w:rsidRDefault="005025AC" w:rsidP="005025AC">
      <w:pPr>
        <w:pStyle w:val="PL"/>
        <w:rPr>
          <w:ins w:id="6595" w:author="CR#2638" w:date="2021-06-21T13:03:00Z"/>
        </w:rPr>
      </w:pPr>
      <w:ins w:id="6596" w:author="CR#2638" w:date="2021-06-21T13:03:00Z">
        <w:r>
          <w:t xml:space="preserve">    nonCriticalExtension                </w:t>
        </w:r>
        <w:r w:rsidRPr="00FF04FC">
          <w:rPr>
            <w:color w:val="993366"/>
          </w:rPr>
          <w:t>SEQUENCE</w:t>
        </w:r>
        <w:r>
          <w:t xml:space="preserve"> {}                                 </w:t>
        </w:r>
        <w:r w:rsidRPr="00FF04FC">
          <w:rPr>
            <w:color w:val="993366"/>
          </w:rPr>
          <w:t>OPTIONAL</w:t>
        </w:r>
      </w:ins>
    </w:p>
    <w:p w14:paraId="02CA4B1D" w14:textId="608ED134" w:rsidR="002C5D28" w:rsidRDefault="005025AC" w:rsidP="005025AC">
      <w:pPr>
        <w:pStyle w:val="PL"/>
        <w:rPr>
          <w:ins w:id="6597" w:author="CR#2638" w:date="2021-06-21T13:03:00Z"/>
        </w:rPr>
      </w:pPr>
      <w:ins w:id="6598" w:author="CR#2638" w:date="2021-06-21T13:03:00Z">
        <w:r>
          <w:t>}</w:t>
        </w:r>
      </w:ins>
    </w:p>
    <w:p w14:paraId="61FC95D9" w14:textId="77777777" w:rsidR="005025AC" w:rsidRPr="00B719ED" w:rsidRDefault="005025AC" w:rsidP="005025AC">
      <w:pPr>
        <w:pStyle w:val="PL"/>
      </w:pPr>
    </w:p>
    <w:p w14:paraId="25B04BC3" w14:textId="77777777" w:rsidR="005051A8" w:rsidRPr="00B719ED" w:rsidRDefault="005051A8" w:rsidP="002D43F2">
      <w:pPr>
        <w:pStyle w:val="PL"/>
      </w:pPr>
      <w:r w:rsidRPr="00B719ED">
        <w:t>-- TAG-UE-RADIO-PAGING-INFORMATION-STOP</w:t>
      </w:r>
    </w:p>
    <w:p w14:paraId="77574278" w14:textId="77777777" w:rsidR="002C5D28" w:rsidRPr="00B719ED" w:rsidRDefault="002C5D28" w:rsidP="002D43F2">
      <w:pPr>
        <w:pStyle w:val="PL"/>
      </w:pPr>
      <w:r w:rsidRPr="00B719ED">
        <w:t>-- ASN1STOP</w:t>
      </w:r>
    </w:p>
    <w:p w14:paraId="699DE323" w14:textId="77777777" w:rsidR="002C5D28" w:rsidRPr="00B719ED"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E45D2A" w:rsidRPr="00B719ED" w14:paraId="7E0EE702" w14:textId="77777777" w:rsidTr="006D357F">
        <w:trPr>
          <w:cantSplit/>
          <w:tblHeader/>
        </w:trPr>
        <w:tc>
          <w:tcPr>
            <w:tcW w:w="14433" w:type="dxa"/>
          </w:tcPr>
          <w:p w14:paraId="691FA522" w14:textId="77777777" w:rsidR="002C5D28" w:rsidRPr="00B719ED" w:rsidRDefault="002C5D28" w:rsidP="00F43D0B">
            <w:pPr>
              <w:pStyle w:val="TAH"/>
              <w:rPr>
                <w:bCs/>
                <w:i/>
                <w:iCs/>
                <w:lang w:val="en-GB" w:eastAsia="en-GB"/>
              </w:rPr>
            </w:pPr>
            <w:r w:rsidRPr="00B719ED">
              <w:rPr>
                <w:bCs/>
                <w:i/>
                <w:iCs/>
                <w:lang w:val="en-GB" w:eastAsia="en-GB"/>
              </w:rPr>
              <w:t xml:space="preserve">UERadioPagingInformation </w:t>
            </w:r>
            <w:r w:rsidRPr="00B719ED">
              <w:rPr>
                <w:bCs/>
                <w:iCs/>
                <w:lang w:val="en-GB" w:eastAsia="en-GB"/>
              </w:rPr>
              <w:t>field descriptions</w:t>
            </w:r>
          </w:p>
        </w:tc>
      </w:tr>
      <w:tr w:rsidR="00E45D2A" w:rsidRPr="00B719ED" w14:paraId="238FCDC5" w14:textId="77777777" w:rsidTr="006D357F">
        <w:trPr>
          <w:cantSplit/>
          <w:tblHeader/>
        </w:trPr>
        <w:tc>
          <w:tcPr>
            <w:tcW w:w="14433" w:type="dxa"/>
          </w:tcPr>
          <w:p w14:paraId="1CC139E1" w14:textId="77777777" w:rsidR="002C5D28" w:rsidRPr="00B719ED" w:rsidRDefault="002C5D28" w:rsidP="00B47FA8">
            <w:pPr>
              <w:pStyle w:val="TAL"/>
              <w:rPr>
                <w:b/>
                <w:bCs/>
                <w:i/>
                <w:iCs/>
                <w:lang w:val="en-GB"/>
              </w:rPr>
            </w:pPr>
            <w:r w:rsidRPr="00B719ED">
              <w:rPr>
                <w:b/>
                <w:bCs/>
                <w:i/>
                <w:iCs/>
                <w:lang w:val="en-GB"/>
              </w:rPr>
              <w:t>supportedBandList</w:t>
            </w:r>
            <w:r w:rsidRPr="00B719ED">
              <w:rPr>
                <w:rFonts w:eastAsia="SimSun"/>
                <w:b/>
                <w:bCs/>
                <w:i/>
                <w:iCs/>
                <w:lang w:val="en-GB" w:eastAsia="zh-CN"/>
              </w:rPr>
              <w:t>NR</w:t>
            </w:r>
            <w:r w:rsidRPr="00B719ED">
              <w:rPr>
                <w:b/>
                <w:bCs/>
                <w:i/>
                <w:iCs/>
                <w:lang w:val="en-GB"/>
              </w:rPr>
              <w:t>ForPaging</w:t>
            </w:r>
          </w:p>
          <w:p w14:paraId="3BD633D9" w14:textId="15ED2804" w:rsidR="002C5D28" w:rsidRPr="00B719ED" w:rsidRDefault="002C5D28" w:rsidP="00F43D0B">
            <w:pPr>
              <w:pStyle w:val="TAL"/>
              <w:rPr>
                <w:lang w:val="en-GB" w:eastAsia="ja-JP"/>
              </w:rPr>
            </w:pPr>
            <w:r w:rsidRPr="00B719ED">
              <w:rPr>
                <w:lang w:val="en-GB" w:eastAsia="ja-JP"/>
              </w:rPr>
              <w:t xml:space="preserve">Indicates the UE supported </w:t>
            </w:r>
            <w:r w:rsidRPr="00B719ED">
              <w:rPr>
                <w:rFonts w:eastAsia="SimSun"/>
                <w:lang w:val="en-GB" w:eastAsia="ja-JP"/>
              </w:rPr>
              <w:t xml:space="preserve">NR </w:t>
            </w:r>
            <w:r w:rsidRPr="00B719ED">
              <w:rPr>
                <w:lang w:val="en-GB" w:eastAsia="ja-JP"/>
              </w:rPr>
              <w:t xml:space="preserve">frequency bands which </w:t>
            </w:r>
            <w:r w:rsidR="005A365E" w:rsidRPr="00B719ED">
              <w:rPr>
                <w:lang w:val="en-GB" w:eastAsia="ja-JP"/>
              </w:rPr>
              <w:t xml:space="preserve">are </w:t>
            </w:r>
            <w:r w:rsidRPr="00B719ED">
              <w:rPr>
                <w:lang w:val="en-GB" w:eastAsia="ja-JP"/>
              </w:rPr>
              <w:t xml:space="preserve">derived by the </w:t>
            </w:r>
            <w:r w:rsidRPr="00B719ED">
              <w:rPr>
                <w:rFonts w:eastAsia="SimSun"/>
                <w:lang w:val="en-GB" w:eastAsia="ja-JP"/>
              </w:rPr>
              <w:t>g</w:t>
            </w:r>
            <w:r w:rsidRPr="00B719ED">
              <w:rPr>
                <w:lang w:val="en-GB" w:eastAsia="ja-JP"/>
              </w:rPr>
              <w:t xml:space="preserve">NB from </w:t>
            </w:r>
            <w:r w:rsidRPr="00B719ED">
              <w:rPr>
                <w:i/>
                <w:iCs/>
                <w:kern w:val="2"/>
                <w:lang w:val="en-GB" w:eastAsia="ja-JP"/>
              </w:rPr>
              <w:t>UE-NR-Capability</w:t>
            </w:r>
            <w:r w:rsidRPr="00B719ED">
              <w:rPr>
                <w:lang w:val="en-GB" w:eastAsia="ja-JP"/>
              </w:rPr>
              <w:t>.</w:t>
            </w:r>
          </w:p>
        </w:tc>
      </w:tr>
      <w:tr w:rsidR="005025AC" w:rsidRPr="008F7C03" w14:paraId="6522DCBB" w14:textId="77777777" w:rsidTr="005025AC">
        <w:trPr>
          <w:cantSplit/>
          <w:tblHeader/>
          <w:ins w:id="6599"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4834781A" w14:textId="77777777" w:rsidR="005025AC" w:rsidRPr="00FF7E11" w:rsidRDefault="005025AC" w:rsidP="00FF7E11">
            <w:pPr>
              <w:pStyle w:val="TAL"/>
              <w:rPr>
                <w:ins w:id="6600" w:author="CR#2638" w:date="2021-06-21T13:03:00Z"/>
                <w:b/>
                <w:bCs/>
                <w:i/>
                <w:iCs/>
                <w:rPrChange w:id="6601" w:author="CR#2638" w:date="2021-06-21T13:11:00Z">
                  <w:rPr>
                    <w:ins w:id="6602" w:author="CR#2638" w:date="2021-06-21T13:03:00Z"/>
                  </w:rPr>
                </w:rPrChange>
              </w:rPr>
            </w:pPr>
            <w:ins w:id="6603" w:author="CR#2638" w:date="2021-06-21T13:03:00Z">
              <w:r w:rsidRPr="00FF7E11">
                <w:rPr>
                  <w:b/>
                  <w:bCs/>
                  <w:i/>
                  <w:iCs/>
                  <w:rPrChange w:id="6604" w:author="CR#2638" w:date="2021-06-21T13:11:00Z">
                    <w:rPr/>
                  </w:rPrChange>
                </w:rPr>
                <w:t>dl-SchedulingOffset-PDSCH-TypeA-FDD-FR1</w:t>
              </w:r>
            </w:ins>
          </w:p>
          <w:p w14:paraId="1FF06A18" w14:textId="77777777" w:rsidR="005025AC" w:rsidRPr="005025AC" w:rsidRDefault="005025AC" w:rsidP="006366CF">
            <w:pPr>
              <w:pStyle w:val="TAL"/>
              <w:rPr>
                <w:ins w:id="6605" w:author="CR#2638" w:date="2021-06-21T13:03:00Z"/>
              </w:rPr>
            </w:pPr>
            <w:ins w:id="6606" w:author="CR#2638" w:date="2021-06-21T13:03:00Z">
              <w:r w:rsidRPr="005025AC">
                <w:t>Indicates whether the UE supports DL scheduling slot offset (K0) greater than 0 for PDSCH mapping type A in FDD FR1.</w:t>
              </w:r>
            </w:ins>
          </w:p>
        </w:tc>
      </w:tr>
      <w:tr w:rsidR="005025AC" w:rsidRPr="008F7C03" w14:paraId="4BFD19EA" w14:textId="77777777" w:rsidTr="005025AC">
        <w:trPr>
          <w:cantSplit/>
          <w:tblHeader/>
          <w:ins w:id="6607"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057ACCC0" w14:textId="77777777" w:rsidR="005025AC" w:rsidRPr="00FF7E11" w:rsidRDefault="005025AC" w:rsidP="00FF7E11">
            <w:pPr>
              <w:pStyle w:val="TAL"/>
              <w:rPr>
                <w:ins w:id="6608" w:author="CR#2638" w:date="2021-06-21T13:03:00Z"/>
                <w:b/>
                <w:bCs/>
                <w:i/>
                <w:iCs/>
                <w:rPrChange w:id="6609" w:author="CR#2638" w:date="2021-06-21T13:11:00Z">
                  <w:rPr>
                    <w:ins w:id="6610" w:author="CR#2638" w:date="2021-06-21T13:03:00Z"/>
                  </w:rPr>
                </w:rPrChange>
              </w:rPr>
            </w:pPr>
            <w:ins w:id="6611" w:author="CR#2638" w:date="2021-06-21T13:03:00Z">
              <w:r w:rsidRPr="00FF7E11">
                <w:rPr>
                  <w:b/>
                  <w:bCs/>
                  <w:i/>
                  <w:iCs/>
                  <w:rPrChange w:id="6612" w:author="CR#2638" w:date="2021-06-21T13:11:00Z">
                    <w:rPr/>
                  </w:rPrChange>
                </w:rPr>
                <w:t>dl-SchedulingOffset-PDSCH-TypeA-TDD-FR1</w:t>
              </w:r>
            </w:ins>
          </w:p>
          <w:p w14:paraId="530D9AEB" w14:textId="77777777" w:rsidR="005025AC" w:rsidRPr="005025AC" w:rsidRDefault="005025AC" w:rsidP="006366CF">
            <w:pPr>
              <w:pStyle w:val="TAL"/>
              <w:rPr>
                <w:ins w:id="6613" w:author="CR#2638" w:date="2021-06-21T13:03:00Z"/>
              </w:rPr>
            </w:pPr>
            <w:ins w:id="6614" w:author="CR#2638" w:date="2021-06-21T13:03:00Z">
              <w:r w:rsidRPr="005025AC">
                <w:t>Indicates whether the UE supports DL scheduling slot offset (K0) greater than 0 for PDSCH mapping type A in TDD FR1.</w:t>
              </w:r>
            </w:ins>
          </w:p>
        </w:tc>
      </w:tr>
      <w:tr w:rsidR="005025AC" w:rsidRPr="008F7C03" w14:paraId="11756919" w14:textId="77777777" w:rsidTr="005025AC">
        <w:trPr>
          <w:cantSplit/>
          <w:tblHeader/>
          <w:ins w:id="6615"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47D7F91A" w14:textId="77777777" w:rsidR="005025AC" w:rsidRPr="00FF7E11" w:rsidRDefault="005025AC" w:rsidP="00FF7E11">
            <w:pPr>
              <w:pStyle w:val="TAL"/>
              <w:rPr>
                <w:ins w:id="6616" w:author="CR#2638" w:date="2021-06-21T13:03:00Z"/>
                <w:b/>
                <w:bCs/>
                <w:i/>
                <w:iCs/>
                <w:rPrChange w:id="6617" w:author="CR#2638" w:date="2021-06-21T13:11:00Z">
                  <w:rPr>
                    <w:ins w:id="6618" w:author="CR#2638" w:date="2021-06-21T13:03:00Z"/>
                  </w:rPr>
                </w:rPrChange>
              </w:rPr>
            </w:pPr>
            <w:ins w:id="6619" w:author="CR#2638" w:date="2021-06-21T13:03:00Z">
              <w:r w:rsidRPr="00FF7E11">
                <w:rPr>
                  <w:b/>
                  <w:bCs/>
                  <w:i/>
                  <w:iCs/>
                  <w:rPrChange w:id="6620" w:author="CR#2638" w:date="2021-06-21T13:11:00Z">
                    <w:rPr/>
                  </w:rPrChange>
                </w:rPr>
                <w:t>dl-SchedulingOffset-PDSCH-TypeA-TDD-FR2</w:t>
              </w:r>
            </w:ins>
          </w:p>
          <w:p w14:paraId="437C4525" w14:textId="77777777" w:rsidR="005025AC" w:rsidRPr="005025AC" w:rsidRDefault="005025AC" w:rsidP="006366CF">
            <w:pPr>
              <w:pStyle w:val="TAL"/>
              <w:rPr>
                <w:ins w:id="6621" w:author="CR#2638" w:date="2021-06-21T13:03:00Z"/>
              </w:rPr>
            </w:pPr>
            <w:ins w:id="6622" w:author="CR#2638" w:date="2021-06-21T13:03:00Z">
              <w:r w:rsidRPr="005025AC">
                <w:t>Indicates whether the UE supports DL scheduling slot offset (K0) greater than 0 for PDSCH mapping type A in TDD FR2.</w:t>
              </w:r>
            </w:ins>
          </w:p>
        </w:tc>
      </w:tr>
      <w:tr w:rsidR="005025AC" w:rsidRPr="008F7C03" w14:paraId="0AC1A753" w14:textId="77777777" w:rsidTr="005025AC">
        <w:trPr>
          <w:cantSplit/>
          <w:tblHeader/>
          <w:ins w:id="6623"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604D9096" w14:textId="77777777" w:rsidR="005025AC" w:rsidRPr="00FF7E11" w:rsidRDefault="005025AC" w:rsidP="00FF7E11">
            <w:pPr>
              <w:pStyle w:val="TAL"/>
              <w:rPr>
                <w:ins w:id="6624" w:author="CR#2638" w:date="2021-06-21T13:03:00Z"/>
                <w:b/>
                <w:bCs/>
                <w:i/>
                <w:iCs/>
                <w:rPrChange w:id="6625" w:author="CR#2638" w:date="2021-06-21T13:11:00Z">
                  <w:rPr>
                    <w:ins w:id="6626" w:author="CR#2638" w:date="2021-06-21T13:03:00Z"/>
                  </w:rPr>
                </w:rPrChange>
              </w:rPr>
            </w:pPr>
            <w:ins w:id="6627" w:author="CR#2638" w:date="2021-06-21T13:03:00Z">
              <w:r w:rsidRPr="00FF7E11">
                <w:rPr>
                  <w:b/>
                  <w:bCs/>
                  <w:i/>
                  <w:iCs/>
                  <w:rPrChange w:id="6628" w:author="CR#2638" w:date="2021-06-21T13:11:00Z">
                    <w:rPr/>
                  </w:rPrChange>
                </w:rPr>
                <w:t>dl-SchedulingOffset-PDSCH-TypeB-FDD-FR1</w:t>
              </w:r>
            </w:ins>
          </w:p>
          <w:p w14:paraId="1AB0C6A7" w14:textId="77777777" w:rsidR="005025AC" w:rsidRPr="005025AC" w:rsidRDefault="005025AC" w:rsidP="006366CF">
            <w:pPr>
              <w:pStyle w:val="TAL"/>
              <w:rPr>
                <w:ins w:id="6629" w:author="CR#2638" w:date="2021-06-21T13:03:00Z"/>
              </w:rPr>
            </w:pPr>
            <w:ins w:id="6630" w:author="CR#2638" w:date="2021-06-21T13:03:00Z">
              <w:r w:rsidRPr="005025AC">
                <w:t>Indicates whether the UE supports DL scheduling slot offset (K0) greater than 0 for PDSCH mapping type B in FDD FR1.</w:t>
              </w:r>
            </w:ins>
          </w:p>
        </w:tc>
      </w:tr>
      <w:tr w:rsidR="005025AC" w:rsidRPr="008F7C03" w14:paraId="0589FA19" w14:textId="77777777" w:rsidTr="005025AC">
        <w:trPr>
          <w:cantSplit/>
          <w:tblHeader/>
          <w:ins w:id="6631"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423CC689" w14:textId="77777777" w:rsidR="005025AC" w:rsidRPr="00FF7E11" w:rsidRDefault="005025AC" w:rsidP="00FF7E11">
            <w:pPr>
              <w:pStyle w:val="TAL"/>
              <w:rPr>
                <w:ins w:id="6632" w:author="CR#2638" w:date="2021-06-21T13:03:00Z"/>
                <w:b/>
                <w:bCs/>
                <w:i/>
                <w:iCs/>
                <w:rPrChange w:id="6633" w:author="CR#2638" w:date="2021-06-21T13:11:00Z">
                  <w:rPr>
                    <w:ins w:id="6634" w:author="CR#2638" w:date="2021-06-21T13:03:00Z"/>
                  </w:rPr>
                </w:rPrChange>
              </w:rPr>
            </w:pPr>
            <w:ins w:id="6635" w:author="CR#2638" w:date="2021-06-21T13:03:00Z">
              <w:r w:rsidRPr="00FF7E11">
                <w:rPr>
                  <w:b/>
                  <w:bCs/>
                  <w:i/>
                  <w:iCs/>
                  <w:rPrChange w:id="6636" w:author="CR#2638" w:date="2021-06-21T13:11:00Z">
                    <w:rPr/>
                  </w:rPrChange>
                </w:rPr>
                <w:t>dl-SchedulingOffset-PDSCH-TypeB-TDD-FR1</w:t>
              </w:r>
            </w:ins>
          </w:p>
          <w:p w14:paraId="30995621" w14:textId="77777777" w:rsidR="005025AC" w:rsidRPr="005025AC" w:rsidRDefault="005025AC" w:rsidP="006366CF">
            <w:pPr>
              <w:pStyle w:val="TAL"/>
              <w:rPr>
                <w:ins w:id="6637" w:author="CR#2638" w:date="2021-06-21T13:03:00Z"/>
              </w:rPr>
            </w:pPr>
            <w:ins w:id="6638" w:author="CR#2638" w:date="2021-06-21T13:03:00Z">
              <w:r w:rsidRPr="005025AC">
                <w:t>Indicates whether the UE supports DL scheduling slot offset (K0) greater than 0 for PDSCH mapping type B in TDD FR1.</w:t>
              </w:r>
            </w:ins>
          </w:p>
        </w:tc>
      </w:tr>
      <w:tr w:rsidR="005025AC" w:rsidRPr="008F7C03" w14:paraId="1EAF422A" w14:textId="77777777" w:rsidTr="005025AC">
        <w:trPr>
          <w:cantSplit/>
          <w:tblHeader/>
          <w:ins w:id="6639" w:author="CR#2638" w:date="2021-06-21T13:03:00Z"/>
        </w:trPr>
        <w:tc>
          <w:tcPr>
            <w:tcW w:w="14433" w:type="dxa"/>
            <w:tcBorders>
              <w:top w:val="single" w:sz="4" w:space="0" w:color="808080"/>
              <w:left w:val="single" w:sz="4" w:space="0" w:color="808080"/>
              <w:bottom w:val="single" w:sz="4" w:space="0" w:color="808080"/>
              <w:right w:val="single" w:sz="4" w:space="0" w:color="808080"/>
            </w:tcBorders>
          </w:tcPr>
          <w:p w14:paraId="194C36D9" w14:textId="77777777" w:rsidR="005025AC" w:rsidRPr="00FF7E11" w:rsidRDefault="005025AC" w:rsidP="00FF7E11">
            <w:pPr>
              <w:pStyle w:val="TAL"/>
              <w:rPr>
                <w:ins w:id="6640" w:author="CR#2638" w:date="2021-06-21T13:03:00Z"/>
                <w:b/>
                <w:bCs/>
                <w:i/>
                <w:iCs/>
                <w:rPrChange w:id="6641" w:author="CR#2638" w:date="2021-06-21T13:11:00Z">
                  <w:rPr>
                    <w:ins w:id="6642" w:author="CR#2638" w:date="2021-06-21T13:03:00Z"/>
                  </w:rPr>
                </w:rPrChange>
              </w:rPr>
            </w:pPr>
            <w:ins w:id="6643" w:author="CR#2638" w:date="2021-06-21T13:03:00Z">
              <w:r w:rsidRPr="00FF7E11">
                <w:rPr>
                  <w:b/>
                  <w:bCs/>
                  <w:i/>
                  <w:iCs/>
                  <w:rPrChange w:id="6644" w:author="CR#2638" w:date="2021-06-21T13:11:00Z">
                    <w:rPr/>
                  </w:rPrChange>
                </w:rPr>
                <w:t>dl-SchedulingOffset-PDSCH-TypeB-TDD-FR2</w:t>
              </w:r>
            </w:ins>
          </w:p>
          <w:p w14:paraId="1BE0EB4A" w14:textId="77777777" w:rsidR="005025AC" w:rsidRPr="005025AC" w:rsidRDefault="005025AC" w:rsidP="006366CF">
            <w:pPr>
              <w:pStyle w:val="TAL"/>
              <w:rPr>
                <w:ins w:id="6645" w:author="CR#2638" w:date="2021-06-21T13:03:00Z"/>
              </w:rPr>
            </w:pPr>
            <w:ins w:id="6646" w:author="CR#2638" w:date="2021-06-21T13:03:00Z">
              <w:r w:rsidRPr="005025AC">
                <w:t>Indicates whether the UE supports DL scheduling slot offset (K0) greater than 0 for PDSCH mapping type B in TDD FR2.</w:t>
              </w:r>
            </w:ins>
          </w:p>
        </w:tc>
      </w:tr>
    </w:tbl>
    <w:p w14:paraId="5ED5D269" w14:textId="77777777" w:rsidR="002C5D28" w:rsidRPr="00B719ED" w:rsidRDefault="002C5D28" w:rsidP="002C5D28"/>
    <w:p w14:paraId="4BF5E9CC" w14:textId="77777777" w:rsidR="002C5D28" w:rsidRPr="00B719ED" w:rsidRDefault="002C5D28" w:rsidP="002C5D28">
      <w:pPr>
        <w:pStyle w:val="Heading4"/>
        <w:rPr>
          <w:lang w:val="en-GB"/>
        </w:rPr>
      </w:pPr>
      <w:bookmarkStart w:id="6647" w:name="_Toc20426261"/>
      <w:bookmarkStart w:id="6648" w:name="_Toc29321658"/>
      <w:bookmarkStart w:id="6649" w:name="_Toc36219841"/>
      <w:bookmarkStart w:id="6650" w:name="_Toc36220517"/>
      <w:bookmarkStart w:id="6651" w:name="_Toc36513937"/>
      <w:bookmarkStart w:id="6652" w:name="_Toc46449996"/>
      <w:bookmarkStart w:id="6653" w:name="_Toc46489783"/>
      <w:bookmarkStart w:id="6654" w:name="_Toc52495617"/>
      <w:bookmarkStart w:id="6655" w:name="_Toc60781786"/>
      <w:bookmarkStart w:id="6656" w:name="_Toc67915833"/>
      <w:r w:rsidRPr="00B719ED">
        <w:rPr>
          <w:lang w:val="en-GB"/>
        </w:rPr>
        <w:lastRenderedPageBreak/>
        <w:t>–</w:t>
      </w:r>
      <w:r w:rsidRPr="00B719ED">
        <w:rPr>
          <w:lang w:val="en-GB"/>
        </w:rPr>
        <w:tab/>
      </w:r>
      <w:r w:rsidRPr="00B719ED">
        <w:rPr>
          <w:i/>
          <w:lang w:val="en-GB"/>
        </w:rPr>
        <w:t>UERadioAccessCapabilityInformation</w:t>
      </w:r>
      <w:bookmarkEnd w:id="6647"/>
      <w:bookmarkEnd w:id="6648"/>
      <w:bookmarkEnd w:id="6649"/>
      <w:bookmarkEnd w:id="6650"/>
      <w:bookmarkEnd w:id="6651"/>
      <w:bookmarkEnd w:id="6652"/>
      <w:bookmarkEnd w:id="6653"/>
      <w:bookmarkEnd w:id="6654"/>
      <w:bookmarkEnd w:id="6655"/>
      <w:bookmarkEnd w:id="6656"/>
    </w:p>
    <w:p w14:paraId="34172747" w14:textId="77777777" w:rsidR="002C5D28" w:rsidRPr="00B719ED" w:rsidRDefault="002C5D28" w:rsidP="002C5D28">
      <w:r w:rsidRPr="00B719ED">
        <w:t>This message is used to transfer UE radio access capability information, covering both upload to and download from the 5GC.</w:t>
      </w:r>
    </w:p>
    <w:p w14:paraId="774AA568" w14:textId="77777777" w:rsidR="002C5D28" w:rsidRPr="00B719ED" w:rsidRDefault="002C5D28" w:rsidP="002C5D28">
      <w:pPr>
        <w:pStyle w:val="B1"/>
        <w:rPr>
          <w:lang w:val="en-GB"/>
        </w:rPr>
      </w:pPr>
      <w:r w:rsidRPr="00B719ED">
        <w:rPr>
          <w:lang w:val="en-GB"/>
        </w:rPr>
        <w:t>Direction: ng-eNB or gNB to/ from 5GC</w:t>
      </w:r>
    </w:p>
    <w:p w14:paraId="05B88617" w14:textId="77777777" w:rsidR="002C5D28" w:rsidRPr="00B719ED" w:rsidRDefault="002C5D28" w:rsidP="002C5D28">
      <w:pPr>
        <w:pStyle w:val="TH"/>
        <w:tabs>
          <w:tab w:val="left" w:pos="4820"/>
        </w:tabs>
        <w:rPr>
          <w:lang w:val="en-GB"/>
        </w:rPr>
      </w:pPr>
      <w:r w:rsidRPr="00B719ED">
        <w:rPr>
          <w:bCs/>
          <w:i/>
          <w:iCs/>
          <w:lang w:val="en-GB"/>
        </w:rPr>
        <w:t>UERadioAccessCapabilityInformation</w:t>
      </w:r>
      <w:r w:rsidRPr="00B719ED">
        <w:rPr>
          <w:lang w:val="en-GB"/>
        </w:rPr>
        <w:t xml:space="preserve"> message</w:t>
      </w:r>
    </w:p>
    <w:p w14:paraId="12FCC4D9" w14:textId="77777777" w:rsidR="002C5D28" w:rsidRPr="00B719ED" w:rsidRDefault="002C5D28" w:rsidP="002D43F2">
      <w:pPr>
        <w:pStyle w:val="PL"/>
      </w:pPr>
      <w:r w:rsidRPr="00B719ED">
        <w:t>-- ASN1START</w:t>
      </w:r>
    </w:p>
    <w:p w14:paraId="06187DEB" w14:textId="77777777" w:rsidR="002C5D28" w:rsidRPr="00B719ED" w:rsidRDefault="005051A8" w:rsidP="002D43F2">
      <w:pPr>
        <w:pStyle w:val="PL"/>
      </w:pPr>
      <w:r w:rsidRPr="00B719ED">
        <w:t>-- TAG-UE-RADIO-ACCESS-CAPABILITY-INFORMATION-START</w:t>
      </w:r>
    </w:p>
    <w:p w14:paraId="74A365FA" w14:textId="77777777" w:rsidR="005051A8" w:rsidRPr="00B719ED" w:rsidRDefault="005051A8" w:rsidP="002D43F2">
      <w:pPr>
        <w:pStyle w:val="PL"/>
      </w:pPr>
    </w:p>
    <w:p w14:paraId="3B8C1E35" w14:textId="77777777" w:rsidR="002C5D28" w:rsidRPr="00B719ED" w:rsidRDefault="002C5D28" w:rsidP="002D43F2">
      <w:pPr>
        <w:pStyle w:val="PL"/>
      </w:pPr>
      <w:r w:rsidRPr="00B719ED">
        <w:t>UERadioAccessCapabilityInformation ::= SEQUENCE {</w:t>
      </w:r>
    </w:p>
    <w:p w14:paraId="096FB0CC" w14:textId="74D016E8" w:rsidR="002C5D28" w:rsidRPr="00B719ED" w:rsidRDefault="002C5D28" w:rsidP="002D43F2">
      <w:pPr>
        <w:pStyle w:val="PL"/>
      </w:pPr>
      <w:r w:rsidRPr="00B719ED">
        <w:t xml:space="preserve">    criticalExtensions                 </w:t>
      </w:r>
      <w:r w:rsidR="006B2C9A" w:rsidRPr="00B719ED">
        <w:t xml:space="preserve"> </w:t>
      </w:r>
      <w:r w:rsidRPr="00B719ED">
        <w:t xml:space="preserve"> </w:t>
      </w:r>
      <w:r w:rsidR="006B2C9A" w:rsidRPr="00B719ED">
        <w:t xml:space="preserve">  </w:t>
      </w:r>
      <w:r w:rsidRPr="00B719ED">
        <w:t>CHOICE {</w:t>
      </w:r>
    </w:p>
    <w:p w14:paraId="1CDE37E9" w14:textId="2C3CA865" w:rsidR="002C5D28" w:rsidRPr="00B719ED" w:rsidRDefault="002C5D28" w:rsidP="002D43F2">
      <w:pPr>
        <w:pStyle w:val="PL"/>
      </w:pPr>
      <w:r w:rsidRPr="00B719ED">
        <w:t xml:space="preserve">        c1                              </w:t>
      </w:r>
      <w:r w:rsidR="006B2C9A" w:rsidRPr="00B719ED">
        <w:t xml:space="preserve">   </w:t>
      </w:r>
      <w:r w:rsidRPr="00B719ED">
        <w:t xml:space="preserve">    CHOICE{</w:t>
      </w:r>
    </w:p>
    <w:p w14:paraId="1413A928" w14:textId="77777777" w:rsidR="002C5D28" w:rsidRPr="00B719ED" w:rsidRDefault="002C5D28" w:rsidP="002D43F2">
      <w:pPr>
        <w:pStyle w:val="PL"/>
      </w:pPr>
      <w:r w:rsidRPr="00B719ED">
        <w:t xml:space="preserve">            ueRadioAccessCapabilityInformation</w:t>
      </w:r>
      <w:r w:rsidR="00166F6F" w:rsidRPr="00B719ED">
        <w:t xml:space="preserve">    </w:t>
      </w:r>
      <w:r w:rsidRPr="00B719ED">
        <w:t>UERadioAccessCapabilityInformation-IEs,</w:t>
      </w:r>
    </w:p>
    <w:p w14:paraId="514D3042" w14:textId="77777777" w:rsidR="002C5D28" w:rsidRPr="00B719ED" w:rsidRDefault="002C5D28" w:rsidP="002D43F2">
      <w:pPr>
        <w:pStyle w:val="PL"/>
      </w:pPr>
      <w:r w:rsidRPr="00B719ED">
        <w:t xml:space="preserve">            spare7 NULL,</w:t>
      </w:r>
    </w:p>
    <w:p w14:paraId="19412DD1" w14:textId="77777777" w:rsidR="002C5D28" w:rsidRPr="00B719ED" w:rsidRDefault="002C5D28" w:rsidP="002D43F2">
      <w:pPr>
        <w:pStyle w:val="PL"/>
      </w:pPr>
      <w:r w:rsidRPr="00B719ED">
        <w:t xml:space="preserve">            spare6 NULL, spare5 NULL, spare4 NULL,</w:t>
      </w:r>
    </w:p>
    <w:p w14:paraId="74877C98" w14:textId="77777777" w:rsidR="002C5D28" w:rsidRPr="00B719ED" w:rsidRDefault="002C5D28" w:rsidP="002D43F2">
      <w:pPr>
        <w:pStyle w:val="PL"/>
      </w:pPr>
      <w:r w:rsidRPr="00B719ED">
        <w:t xml:space="preserve">            spare3 NULL, spare2 NULL, spare1 NULL</w:t>
      </w:r>
    </w:p>
    <w:p w14:paraId="0CC3D2FA" w14:textId="77777777" w:rsidR="002C5D28" w:rsidRPr="00B719ED" w:rsidRDefault="002C5D28" w:rsidP="002D43F2">
      <w:pPr>
        <w:pStyle w:val="PL"/>
      </w:pPr>
      <w:r w:rsidRPr="00B719ED">
        <w:t xml:space="preserve">        },</w:t>
      </w:r>
    </w:p>
    <w:p w14:paraId="4F8168C2" w14:textId="2DEBEEA1" w:rsidR="002C5D28" w:rsidRPr="00B719ED" w:rsidRDefault="002C5D28" w:rsidP="002D43F2">
      <w:pPr>
        <w:pStyle w:val="PL"/>
      </w:pPr>
      <w:r w:rsidRPr="00B719ED">
        <w:t xml:space="preserve">        criticalExtensionsFuture           SEQUENCE {}</w:t>
      </w:r>
    </w:p>
    <w:p w14:paraId="329CAD33" w14:textId="77777777" w:rsidR="002C5D28" w:rsidRPr="00B719ED" w:rsidRDefault="002C5D28" w:rsidP="002D43F2">
      <w:pPr>
        <w:pStyle w:val="PL"/>
      </w:pPr>
      <w:r w:rsidRPr="00B719ED">
        <w:t xml:space="preserve">    }</w:t>
      </w:r>
    </w:p>
    <w:p w14:paraId="3FAD4562" w14:textId="77777777" w:rsidR="002C5D28" w:rsidRPr="00B719ED" w:rsidRDefault="002C5D28" w:rsidP="002D43F2">
      <w:pPr>
        <w:pStyle w:val="PL"/>
      </w:pPr>
      <w:r w:rsidRPr="00B719ED">
        <w:t>}</w:t>
      </w:r>
    </w:p>
    <w:p w14:paraId="754BA1DB" w14:textId="77777777" w:rsidR="002C5D28" w:rsidRPr="00B719ED" w:rsidRDefault="002C5D28" w:rsidP="002D43F2">
      <w:pPr>
        <w:pStyle w:val="PL"/>
      </w:pPr>
    </w:p>
    <w:p w14:paraId="718D45EB" w14:textId="77777777" w:rsidR="002C5D28" w:rsidRPr="00B719ED" w:rsidRDefault="002C5D28" w:rsidP="002D43F2">
      <w:pPr>
        <w:pStyle w:val="PL"/>
      </w:pPr>
      <w:r w:rsidRPr="00B719ED">
        <w:t>UERadioAccessCapabilityInformation-IEs ::= SEQUENCE {</w:t>
      </w:r>
    </w:p>
    <w:p w14:paraId="53C02FD9" w14:textId="72019E28" w:rsidR="002C5D28" w:rsidRPr="00B719ED" w:rsidRDefault="002C5D28" w:rsidP="002D43F2">
      <w:pPr>
        <w:pStyle w:val="PL"/>
      </w:pPr>
      <w:r w:rsidRPr="00B719ED">
        <w:t xml:space="preserve">    ue-RadioAccessCapabilityInfo        </w:t>
      </w:r>
      <w:r w:rsidR="00F83E08" w:rsidRPr="00B719ED">
        <w:t xml:space="preserve">       </w:t>
      </w:r>
      <w:r w:rsidRPr="00B719ED">
        <w:t>OCTET STRING (CONTAINING UE-CapabilityRAT-ContainerList),</w:t>
      </w:r>
    </w:p>
    <w:p w14:paraId="0EF86BD4" w14:textId="54AB4C92" w:rsidR="002C5D28" w:rsidRPr="00B719ED" w:rsidRDefault="002C5D28" w:rsidP="002D43F2">
      <w:pPr>
        <w:pStyle w:val="PL"/>
      </w:pPr>
      <w:r w:rsidRPr="00B719ED">
        <w:t xml:space="preserve">    nonCriticalExtension            </w:t>
      </w:r>
      <w:r w:rsidR="00F83E08" w:rsidRPr="00B719ED">
        <w:t xml:space="preserve">       </w:t>
      </w:r>
      <w:r w:rsidRPr="00B719ED">
        <w:t xml:space="preserve">    SEQUENCE {}                         </w:t>
      </w:r>
      <w:r w:rsidR="00931DE7" w:rsidRPr="00B719ED">
        <w:t xml:space="preserve"> </w:t>
      </w:r>
      <w:r w:rsidR="00166F6F" w:rsidRPr="00B719ED">
        <w:t xml:space="preserve"> </w:t>
      </w:r>
      <w:r w:rsidR="00EB2026" w:rsidRPr="00B719ED">
        <w:t xml:space="preserve">                        </w:t>
      </w:r>
      <w:r w:rsidRPr="00B719ED">
        <w:t>OPTIONAL</w:t>
      </w:r>
    </w:p>
    <w:p w14:paraId="6B4D6F3E" w14:textId="77777777" w:rsidR="002C5D28" w:rsidRPr="00B719ED" w:rsidRDefault="002C5D28" w:rsidP="002D43F2">
      <w:pPr>
        <w:pStyle w:val="PL"/>
      </w:pPr>
      <w:r w:rsidRPr="00B719ED">
        <w:t>}</w:t>
      </w:r>
    </w:p>
    <w:p w14:paraId="14B18574" w14:textId="77777777" w:rsidR="002C5D28" w:rsidRPr="00B719ED" w:rsidRDefault="002C5D28" w:rsidP="002D43F2">
      <w:pPr>
        <w:pStyle w:val="PL"/>
      </w:pPr>
    </w:p>
    <w:p w14:paraId="79596437" w14:textId="77777777" w:rsidR="005051A8" w:rsidRPr="00B719ED" w:rsidRDefault="005051A8" w:rsidP="002D43F2">
      <w:pPr>
        <w:pStyle w:val="PL"/>
      </w:pPr>
      <w:r w:rsidRPr="00B719ED">
        <w:t>-- TAG-UE-RADIO-ACCESS-CAPABILITY-INFORMATION-STOP</w:t>
      </w:r>
    </w:p>
    <w:p w14:paraId="75669135" w14:textId="77777777" w:rsidR="002C5D28" w:rsidRPr="00B719ED" w:rsidRDefault="002C5D28" w:rsidP="002D43F2">
      <w:pPr>
        <w:pStyle w:val="PL"/>
      </w:pPr>
      <w:r w:rsidRPr="00B719ED">
        <w:t>-- ASN1STOP</w:t>
      </w:r>
    </w:p>
    <w:p w14:paraId="7ADD8893" w14:textId="77777777" w:rsidR="002C5D28" w:rsidRPr="00B719ED"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45D2A" w:rsidRPr="00B719ED" w14:paraId="25CF6F9C" w14:textId="77777777" w:rsidTr="006D357F">
        <w:tc>
          <w:tcPr>
            <w:tcW w:w="14173" w:type="dxa"/>
          </w:tcPr>
          <w:p w14:paraId="1FCD6604" w14:textId="77777777" w:rsidR="002C5D28" w:rsidRPr="00B719ED" w:rsidRDefault="002C5D28" w:rsidP="00F43D0B">
            <w:pPr>
              <w:pStyle w:val="TAH"/>
              <w:rPr>
                <w:noProof/>
                <w:szCs w:val="22"/>
                <w:lang w:val="en-GB" w:eastAsia="ja-JP"/>
              </w:rPr>
            </w:pPr>
            <w:r w:rsidRPr="00B719ED">
              <w:rPr>
                <w:i/>
                <w:noProof/>
                <w:szCs w:val="22"/>
                <w:lang w:val="en-GB" w:eastAsia="ja-JP"/>
              </w:rPr>
              <w:t xml:space="preserve">UERadioAccessCapabilityInformation-IEs </w:t>
            </w:r>
            <w:r w:rsidRPr="00B719ED">
              <w:rPr>
                <w:noProof/>
                <w:szCs w:val="22"/>
                <w:lang w:val="en-GB" w:eastAsia="ja-JP"/>
              </w:rPr>
              <w:t>field descriptions</w:t>
            </w:r>
          </w:p>
        </w:tc>
      </w:tr>
      <w:tr w:rsidR="002C5D28" w:rsidRPr="00B719ED" w14:paraId="3AB46A36" w14:textId="77777777" w:rsidTr="006D357F">
        <w:tc>
          <w:tcPr>
            <w:tcW w:w="14173" w:type="dxa"/>
          </w:tcPr>
          <w:p w14:paraId="21F98A71" w14:textId="77777777" w:rsidR="002C5D28" w:rsidRPr="00B719ED" w:rsidRDefault="002C5D28" w:rsidP="00F43D0B">
            <w:pPr>
              <w:pStyle w:val="TAL"/>
              <w:rPr>
                <w:noProof/>
                <w:szCs w:val="22"/>
                <w:lang w:val="en-GB" w:eastAsia="ja-JP"/>
              </w:rPr>
            </w:pPr>
            <w:r w:rsidRPr="00B719ED">
              <w:rPr>
                <w:b/>
                <w:i/>
                <w:noProof/>
                <w:szCs w:val="22"/>
                <w:lang w:val="en-GB" w:eastAsia="ja-JP"/>
              </w:rPr>
              <w:t>ue-RadioAccessCapabilityInfo</w:t>
            </w:r>
          </w:p>
          <w:p w14:paraId="7D40D190" w14:textId="2809CE18" w:rsidR="002C5D28" w:rsidRPr="00B719ED" w:rsidRDefault="002C5D28" w:rsidP="00F43D0B">
            <w:pPr>
              <w:pStyle w:val="TAL"/>
              <w:rPr>
                <w:noProof/>
                <w:szCs w:val="22"/>
                <w:lang w:val="en-GB" w:eastAsia="ja-JP"/>
              </w:rPr>
            </w:pPr>
            <w:r w:rsidRPr="00B719ED">
              <w:rPr>
                <w:noProof/>
                <w:szCs w:val="22"/>
                <w:lang w:val="en-GB" w:eastAsia="ja-JP"/>
              </w:rPr>
              <w:t>Including NR, MR-DC, E-UTRA radio access capabilities.</w:t>
            </w:r>
            <w:r w:rsidR="00025F12" w:rsidRPr="00B719ED">
              <w:rPr>
                <w:lang w:val="en-GB" w:eastAsia="ja-JP"/>
              </w:rPr>
              <w:t xml:space="preserve"> A gNB that retrieves MRDC related capability containers ensures that the set of included MRDC containers is consistent w.r.t. the feature set related information.</w:t>
            </w:r>
          </w:p>
        </w:tc>
      </w:tr>
    </w:tbl>
    <w:p w14:paraId="62577BEA" w14:textId="77777777" w:rsidR="0004643E" w:rsidRPr="00B719ED" w:rsidRDefault="0004643E" w:rsidP="0004643E">
      <w:pPr>
        <w:rPr>
          <w:rFonts w:eastAsia="Yu Mincho"/>
        </w:rPr>
      </w:pPr>
    </w:p>
    <w:p w14:paraId="5139A336" w14:textId="7E91D69A" w:rsidR="0004643E" w:rsidRPr="00B719ED" w:rsidRDefault="0004643E" w:rsidP="0004643E">
      <w:pPr>
        <w:pStyle w:val="Heading3"/>
        <w:rPr>
          <w:rFonts w:eastAsia="Yu Mincho"/>
          <w:lang w:val="en-GB" w:eastAsia="ja-JP"/>
        </w:rPr>
      </w:pPr>
      <w:bookmarkStart w:id="6657" w:name="_Toc20426262"/>
      <w:bookmarkStart w:id="6658" w:name="_Toc29321659"/>
      <w:bookmarkStart w:id="6659" w:name="_Toc36219842"/>
      <w:bookmarkStart w:id="6660" w:name="_Toc36220518"/>
      <w:bookmarkStart w:id="6661" w:name="_Toc36513938"/>
      <w:bookmarkStart w:id="6662" w:name="_Toc46449997"/>
      <w:bookmarkStart w:id="6663" w:name="_Toc46489784"/>
      <w:bookmarkStart w:id="6664" w:name="_Toc52495618"/>
      <w:bookmarkStart w:id="6665" w:name="_Toc60781787"/>
      <w:bookmarkStart w:id="6666" w:name="_Toc67915834"/>
      <w:r w:rsidRPr="00B719ED">
        <w:rPr>
          <w:rFonts w:eastAsia="Yu Mincho"/>
          <w:lang w:val="en-GB" w:eastAsia="ja-JP"/>
        </w:rPr>
        <w:t>11.2.3</w:t>
      </w:r>
      <w:r w:rsidRPr="00B719ED">
        <w:rPr>
          <w:rFonts w:eastAsia="Yu Mincho"/>
          <w:lang w:val="en-GB" w:eastAsia="ja-JP"/>
        </w:rPr>
        <w:tab/>
        <w:t>Mandatory information in inter-node RRC messages</w:t>
      </w:r>
      <w:bookmarkEnd w:id="6657"/>
      <w:bookmarkEnd w:id="6658"/>
      <w:bookmarkEnd w:id="6659"/>
      <w:bookmarkEnd w:id="6660"/>
      <w:bookmarkEnd w:id="6661"/>
      <w:bookmarkEnd w:id="6662"/>
      <w:bookmarkEnd w:id="6663"/>
      <w:bookmarkEnd w:id="6664"/>
      <w:bookmarkEnd w:id="6665"/>
      <w:bookmarkEnd w:id="6666"/>
    </w:p>
    <w:p w14:paraId="2B373B57" w14:textId="77777777" w:rsidR="0004643E" w:rsidRPr="00B719ED" w:rsidRDefault="0004643E" w:rsidP="0004643E">
      <w:pPr>
        <w:rPr>
          <w:rFonts w:eastAsia="Yu Mincho"/>
        </w:rPr>
      </w:pPr>
      <w:r w:rsidRPr="00B719ED">
        <w:rPr>
          <w:rFonts w:eastAsia="Yu Mincho"/>
        </w:rPr>
        <w:t xml:space="preserve">For the </w:t>
      </w:r>
      <w:r w:rsidRPr="00B719ED">
        <w:rPr>
          <w:rFonts w:eastAsia="Yu Mincho"/>
          <w:i/>
        </w:rPr>
        <w:t>AS-Config</w:t>
      </w:r>
      <w:r w:rsidRPr="00B719ED">
        <w:rPr>
          <w:rFonts w:eastAsia="Yu Mincho"/>
        </w:rPr>
        <w:t xml:space="preserve"> transferred within the </w:t>
      </w:r>
      <w:r w:rsidRPr="00B719ED">
        <w:rPr>
          <w:rFonts w:eastAsia="Yu Mincho"/>
          <w:i/>
        </w:rPr>
        <w:t>HandoverPreparationInformation</w:t>
      </w:r>
      <w:r w:rsidRPr="00B719ED">
        <w:rPr>
          <w:rFonts w:eastAsia="Yu Mincho"/>
        </w:rPr>
        <w:t>:</w:t>
      </w:r>
    </w:p>
    <w:p w14:paraId="00EC4197" w14:textId="7F3A7A96" w:rsidR="0004643E" w:rsidRPr="00B719ED" w:rsidRDefault="0004643E" w:rsidP="0004643E">
      <w:pPr>
        <w:pStyle w:val="B1"/>
        <w:rPr>
          <w:rFonts w:eastAsia="Yu Mincho"/>
          <w:lang w:val="en-GB"/>
        </w:rPr>
      </w:pPr>
      <w:r w:rsidRPr="00B719ED">
        <w:rPr>
          <w:rFonts w:eastAsia="Yu Mincho"/>
          <w:lang w:val="en-GB" w:eastAsia="ja-JP"/>
        </w:rPr>
        <w:t>-</w:t>
      </w:r>
      <w:r w:rsidRPr="00B719ED">
        <w:rPr>
          <w:rFonts w:eastAsia="Yu Mincho"/>
          <w:lang w:val="en-GB" w:eastAsia="ja-JP"/>
        </w:rPr>
        <w:tab/>
        <w:t xml:space="preserve">The source node </w:t>
      </w:r>
      <w:r w:rsidRPr="00B719ED">
        <w:rPr>
          <w:rFonts w:eastAsia="Yu Mincho"/>
          <w:lang w:val="en-GB"/>
        </w:rPr>
        <w:t xml:space="preserve">shall include all fields necessary to </w:t>
      </w:r>
      <w:r w:rsidRPr="00B719ED">
        <w:rPr>
          <w:rFonts w:eastAsia="Yu Mincho"/>
          <w:lang w:val="en-GB" w:eastAsia="ja-JP"/>
        </w:rPr>
        <w:t>reflect</w:t>
      </w:r>
      <w:r w:rsidRPr="00B719ED">
        <w:rPr>
          <w:rFonts w:eastAsia="Yu Mincho"/>
          <w:lang w:val="en-GB"/>
        </w:rPr>
        <w:t xml:space="preserve"> the</w:t>
      </w:r>
      <w:ins w:id="6667" w:author="CR#2515r3" w:date="2021-06-18T17:14:00Z">
        <w:r w:rsidR="00B32847" w:rsidRPr="00B32847">
          <w:rPr>
            <w:rFonts w:eastAsia="Yu Mincho"/>
          </w:rPr>
          <w:t xml:space="preserve"> </w:t>
        </w:r>
        <w:r w:rsidR="00B32847">
          <w:rPr>
            <w:rFonts w:eastAsia="Yu Mincho"/>
          </w:rPr>
          <w:t>current</w:t>
        </w:r>
      </w:ins>
      <w:r w:rsidRPr="00B719ED">
        <w:rPr>
          <w:rFonts w:eastAsia="Yu Mincho"/>
          <w:lang w:val="en-GB"/>
        </w:rPr>
        <w:t xml:space="preserve"> AS </w:t>
      </w:r>
      <w:r w:rsidRPr="00B719ED">
        <w:rPr>
          <w:rFonts w:eastAsia="Yu Mincho"/>
          <w:lang w:val="en-GB" w:eastAsia="ja-JP"/>
        </w:rPr>
        <w:t>configuration</w:t>
      </w:r>
      <w:r w:rsidRPr="00B719ED">
        <w:rPr>
          <w:rFonts w:eastAsia="Yu Mincho"/>
          <w:lang w:val="en-GB"/>
        </w:rPr>
        <w:t xml:space="preserve"> </w:t>
      </w:r>
      <w:r w:rsidRPr="00B719ED">
        <w:rPr>
          <w:rFonts w:eastAsia="Yu Mincho"/>
          <w:lang w:val="en-GB" w:eastAsia="ja-JP"/>
        </w:rPr>
        <w:t>of</w:t>
      </w:r>
      <w:r w:rsidRPr="00B719ED">
        <w:rPr>
          <w:rFonts w:eastAsia="Yu Mincho"/>
          <w:lang w:val="en-GB"/>
        </w:rPr>
        <w:t xml:space="preserve"> the UE</w:t>
      </w:r>
      <w:r w:rsidR="000B654D" w:rsidRPr="00B719ED">
        <w:rPr>
          <w:rFonts w:eastAsia="Yu Mincho"/>
          <w:lang w:val="en-GB"/>
        </w:rPr>
        <w:t>,</w:t>
      </w:r>
      <w:r w:rsidR="000B654D" w:rsidRPr="00B719ED">
        <w:rPr>
          <w:lang w:val="en-GB"/>
        </w:rPr>
        <w:t xml:space="preserve"> </w:t>
      </w:r>
      <w:r w:rsidR="000B654D" w:rsidRPr="00B719ED">
        <w:rPr>
          <w:rFonts w:eastAsia="Yu Mincho"/>
          <w:lang w:val="en-GB"/>
        </w:rPr>
        <w:t xml:space="preserve">except for the fields </w:t>
      </w:r>
      <w:r w:rsidR="000B654D" w:rsidRPr="00B719ED">
        <w:rPr>
          <w:rFonts w:eastAsia="Yu Mincho"/>
          <w:i/>
          <w:lang w:val="en-GB"/>
        </w:rPr>
        <w:t>sourceSCG-NR-Config</w:t>
      </w:r>
      <w:r w:rsidR="000B654D" w:rsidRPr="00B719ED">
        <w:rPr>
          <w:rFonts w:eastAsia="Yu Mincho"/>
          <w:lang w:val="en-GB"/>
        </w:rPr>
        <w:t xml:space="preserve">, </w:t>
      </w:r>
      <w:r w:rsidR="000B654D" w:rsidRPr="00B719ED">
        <w:rPr>
          <w:i/>
          <w:lang w:val="en-GB"/>
        </w:rPr>
        <w:t>sourceSCG-EUTRA-Config</w:t>
      </w:r>
      <w:r w:rsidR="000B654D" w:rsidRPr="00B719ED">
        <w:rPr>
          <w:lang w:val="en-GB"/>
        </w:rPr>
        <w:t xml:space="preserve"> and </w:t>
      </w:r>
      <w:r w:rsidR="000B654D" w:rsidRPr="00B719ED">
        <w:rPr>
          <w:i/>
          <w:lang w:val="en-GB"/>
        </w:rPr>
        <w:t>sourceRB-SN-Config</w:t>
      </w:r>
      <w:r w:rsidR="000B654D" w:rsidRPr="00B719ED">
        <w:rPr>
          <w:rFonts w:eastAsia="Yu Mincho"/>
          <w:lang w:val="en-GB"/>
        </w:rPr>
        <w:t>, which can be omitted in case the source MN did not receive the latest configuration from the source SN</w:t>
      </w:r>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rrcReconfiguration</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029CEE30" w14:textId="39E2FDE5" w:rsidR="0004643E" w:rsidRPr="00B719ED" w:rsidRDefault="0004643E" w:rsidP="0004643E">
      <w:pPr>
        <w:pStyle w:val="B1"/>
        <w:rPr>
          <w:rFonts w:eastAsia="Yu Mincho"/>
          <w:lang w:val="en-GB" w:eastAsia="ja-JP"/>
        </w:rPr>
      </w:pPr>
      <w:r w:rsidRPr="00B719ED">
        <w:rPr>
          <w:rFonts w:eastAsia="Yu Mincho"/>
          <w:lang w:val="en-GB" w:eastAsia="ja-JP"/>
        </w:rPr>
        <w:lastRenderedPageBreak/>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 I.e. some fields shall be included regardless of the "</w:t>
      </w:r>
      <w:r w:rsidR="009E4B60" w:rsidRPr="00B719ED">
        <w:rPr>
          <w:rFonts w:eastAsia="Yu Mincho"/>
          <w:lang w:val="en-GB" w:eastAsia="ja-JP"/>
        </w:rPr>
        <w:t>N</w:t>
      </w:r>
      <w:r w:rsidRPr="00B719ED">
        <w:rPr>
          <w:rFonts w:eastAsia="Yu Mincho"/>
          <w:lang w:val="en-GB" w:eastAsia="ja-JP"/>
        </w:rPr>
        <w:t>eed" or "</w:t>
      </w:r>
      <w:r w:rsidR="009E4B60" w:rsidRPr="00B719ED">
        <w:rPr>
          <w:rFonts w:eastAsia="Yu Mincho"/>
          <w:lang w:val="en-GB" w:eastAsia="ja-JP"/>
        </w:rPr>
        <w:t>C</w:t>
      </w:r>
      <w:r w:rsidRPr="00B719ED">
        <w:rPr>
          <w:rFonts w:eastAsia="Yu Mincho"/>
          <w:lang w:val="en-GB" w:eastAsia="ja-JP"/>
        </w:rPr>
        <w:t xml:space="preserve">ond" e.g. </w:t>
      </w:r>
      <w:r w:rsidRPr="00B719ED">
        <w:rPr>
          <w:rFonts w:eastAsia="Yu Mincho"/>
          <w:i/>
          <w:lang w:val="en-GB" w:eastAsia="ja-JP"/>
        </w:rPr>
        <w:t>discardTimer</w:t>
      </w:r>
      <w:r w:rsidRPr="00B719ED">
        <w:rPr>
          <w:rFonts w:eastAsia="Yu Mincho"/>
          <w:lang w:val="en-GB" w:eastAsia="ja-JP"/>
        </w:rPr>
        <w:t>;</w:t>
      </w:r>
    </w:p>
    <w:p w14:paraId="596A60FB" w14:textId="1B8D2104"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Based on the received AS configuration, the target node can indicate the delta (difference) to the </w:t>
      </w:r>
      <w:ins w:id="6668" w:author="CR#2515r3" w:date="2021-06-18T17:14:00Z">
        <w:r w:rsidR="00B32847">
          <w:rPr>
            <w:rFonts w:eastAsia="Yu Mincho"/>
          </w:rPr>
          <w:t>current</w:t>
        </w:r>
      </w:ins>
      <w:del w:id="6669" w:author="CR#2515r3" w:date="2021-06-18T17:14:00Z">
        <w:r w:rsidRPr="00B719ED" w:rsidDel="00B32847">
          <w:rPr>
            <w:rFonts w:eastAsia="Yu Mincho"/>
            <w:lang w:val="en-GB" w:eastAsia="ja-JP"/>
          </w:rPr>
          <w:delText>UE</w:delText>
        </w:r>
        <w:r w:rsidR="00817194" w:rsidRPr="00B719ED" w:rsidDel="00B32847">
          <w:rPr>
            <w:rFonts w:eastAsia="Yu Mincho"/>
            <w:lang w:val="en-GB" w:eastAsia="ja-JP"/>
          </w:rPr>
          <w:delText>'</w:delText>
        </w:r>
        <w:r w:rsidRPr="00B719ED" w:rsidDel="00B32847">
          <w:rPr>
            <w:rFonts w:eastAsia="Yu Mincho"/>
            <w:lang w:val="en-GB" w:eastAsia="ja-JP"/>
          </w:rPr>
          <w:delText>s</w:delText>
        </w:r>
      </w:del>
      <w:r w:rsidRPr="00B719ED">
        <w:rPr>
          <w:rFonts w:eastAsia="Yu Mincho"/>
          <w:lang w:val="en-GB" w:eastAsia="ja-JP"/>
        </w:rPr>
        <w:t xml:space="preserve"> AS configuration (as included in </w:t>
      </w:r>
      <w:r w:rsidRPr="00B719ED">
        <w:rPr>
          <w:rFonts w:eastAsia="Yu Mincho"/>
          <w:i/>
          <w:lang w:val="en-GB" w:eastAsia="ja-JP"/>
        </w:rPr>
        <w:t>HandoverCommand</w:t>
      </w:r>
      <w:ins w:id="6670" w:author="CR#2515r3" w:date="2021-06-18T17:15:00Z">
        <w:r w:rsidR="00B32847">
          <w:rPr>
            <w:rFonts w:eastAsia="Yu Mincho"/>
          </w:rPr>
          <w:t xml:space="preserve"> to the UE</w:t>
        </w:r>
      </w:ins>
      <w:r w:rsidRPr="00B719ED">
        <w:rPr>
          <w:rFonts w:eastAsia="Yu Mincho"/>
          <w:lang w:val="en-GB" w:eastAsia="ja-JP"/>
        </w:rPr>
        <w:t>)</w:t>
      </w:r>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r w:rsidR="00D1012C" w:rsidRPr="00B719ED">
        <w:rPr>
          <w:rFonts w:eastAsia="Yu Mincho"/>
          <w:lang w:val="en-GB" w:eastAsia="ja-JP"/>
        </w:rPr>
        <w:t xml:space="preserve">included in </w:t>
      </w:r>
      <w:r w:rsidR="00D1012C" w:rsidRPr="00B719ED">
        <w:rPr>
          <w:rFonts w:eastAsia="Yu Mincho"/>
          <w:i/>
          <w:lang w:val="en-GB"/>
        </w:rPr>
        <w:t>ReconfigurationWithSync</w:t>
      </w:r>
      <w:r w:rsidR="00D1012C" w:rsidRPr="00B719ED">
        <w:rPr>
          <w:rFonts w:eastAsia="Yu Mincho"/>
          <w:lang w:val="en-GB" w:eastAsia="ja-JP"/>
        </w:rPr>
        <w:t xml:space="preserve"> are not used for delta configuration purpose</w:t>
      </w:r>
      <w:r w:rsidRPr="00B719ED">
        <w:rPr>
          <w:rFonts w:eastAsia="Yu Mincho"/>
          <w:lang w:val="en-GB" w:eastAsia="ja-JP"/>
        </w:rPr>
        <w:t>.</w:t>
      </w:r>
    </w:p>
    <w:p w14:paraId="39401218" w14:textId="77777777" w:rsidR="000B63BE" w:rsidRPr="00B719ED" w:rsidRDefault="000B63BE" w:rsidP="000B63BE">
      <w:pPr>
        <w:rPr>
          <w:rFonts w:eastAsia="Yu Mincho"/>
        </w:rPr>
      </w:pPr>
      <w:r w:rsidRPr="00B719ED">
        <w:rPr>
          <w:rFonts w:eastAsia="Yu Mincho"/>
        </w:rPr>
        <w:t xml:space="preserve">The </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w:t>
      </w:r>
      <w:r w:rsidRPr="00B719ED">
        <w:rPr>
          <w:rFonts w:eastAsia="Yu Mincho"/>
        </w:rPr>
        <w:t xml:space="preserve"> and the </w:t>
      </w:r>
      <w:r w:rsidRPr="00B719ED">
        <w:rPr>
          <w:rFonts w:eastAsia="Yu Mincho"/>
          <w:i/>
        </w:rPr>
        <w:t>candidateCellInfoListMN</w:t>
      </w:r>
      <w:r w:rsidRPr="00B719ED">
        <w:rPr>
          <w:rFonts w:eastAsia="Yu Mincho"/>
        </w:rPr>
        <w:t>(</w:t>
      </w:r>
      <w:r w:rsidRPr="00B719ED">
        <w:rPr>
          <w:rFonts w:eastAsia="Yu Mincho"/>
          <w:i/>
        </w:rPr>
        <w:t>-EUTRA</w:t>
      </w:r>
      <w:r w:rsidRPr="00B719ED">
        <w:rPr>
          <w:rFonts w:eastAsia="Yu Mincho"/>
        </w:rPr>
        <w:t>)/</w:t>
      </w:r>
      <w:r w:rsidRPr="00B719ED">
        <w:rPr>
          <w:rFonts w:eastAsia="Yu Mincho"/>
          <w:i/>
        </w:rPr>
        <w:t>candidateCellInfoListSN</w:t>
      </w:r>
      <w:r w:rsidRPr="00B719ED">
        <w:rPr>
          <w:rFonts w:eastAsia="Yu Mincho"/>
        </w:rPr>
        <w:t>(-</w:t>
      </w:r>
      <w:r w:rsidRPr="00B719ED">
        <w:rPr>
          <w:rFonts w:eastAsia="Yu Mincho"/>
          <w:i/>
        </w:rPr>
        <w:t>EUTRA</w:t>
      </w:r>
      <w:r w:rsidRPr="00B719ED">
        <w:rPr>
          <w:rFonts w:eastAsia="Yu Mincho"/>
        </w:rPr>
        <w:t xml:space="preserve">) in </w:t>
      </w:r>
      <w:r w:rsidRPr="00B719ED">
        <w:rPr>
          <w:rFonts w:eastAsia="Yu Mincho"/>
          <w:i/>
        </w:rPr>
        <w:t>CG-ConfigInfo</w:t>
      </w:r>
      <w:r w:rsidRPr="00B719ED">
        <w:rPr>
          <w:rFonts w:eastAsia="Yu Mincho"/>
        </w:rPr>
        <w:t xml:space="preserve"> need not be included in procedures that do not involve a change of node.</w:t>
      </w:r>
    </w:p>
    <w:p w14:paraId="68433AEC" w14:textId="0086894C" w:rsidR="00B32847" w:rsidRPr="00470FCF" w:rsidRDefault="00B32847" w:rsidP="00B32847">
      <w:pPr>
        <w:rPr>
          <w:ins w:id="6671" w:author="CR#2515r3" w:date="2021-06-18T17:16:00Z"/>
          <w:rFonts w:eastAsia="Yu Mincho"/>
        </w:rPr>
      </w:pPr>
      <w:ins w:id="6672" w:author="CR#2515r3" w:date="2021-06-18T17:16:00Z">
        <w:r w:rsidRPr="00470FCF">
          <w:rPr>
            <w:rFonts w:eastAsia="Yu Mincho"/>
          </w:rPr>
          <w:t xml:space="preserve">For fields </w:t>
        </w:r>
        <w:r w:rsidRPr="00470FCF">
          <w:rPr>
            <w:rFonts w:eastAsia="Yu Mincho"/>
            <w:i/>
          </w:rPr>
          <w:t>scg-CellGroupConfig</w:t>
        </w:r>
        <w:r>
          <w:rPr>
            <w:rFonts w:eastAsia="Yu Mincho"/>
            <w:i/>
          </w:rPr>
          <w:t xml:space="preserve">, </w:t>
        </w:r>
        <w:r>
          <w:rPr>
            <w:i/>
            <w:iCs/>
            <w:color w:val="FF0000"/>
            <w:u w:val="single"/>
            <w:lang w:val="en-US"/>
          </w:rPr>
          <w:t>scg-CellGroupConfigEUTRA</w:t>
        </w:r>
        <w:r w:rsidRPr="00470FCF">
          <w:rPr>
            <w:rFonts w:eastAsia="Yu Mincho"/>
            <w:iCs/>
          </w:rPr>
          <w:t xml:space="preserve"> and </w:t>
        </w:r>
        <w:r w:rsidRPr="00470FCF">
          <w:rPr>
            <w:rFonts w:eastAsia="Yu Mincho"/>
            <w:i/>
          </w:rPr>
          <w:t xml:space="preserve">scg-RB-Config </w:t>
        </w:r>
        <w:r w:rsidRPr="00470FCF">
          <w:rPr>
            <w:rFonts w:eastAsia="Yu Mincho"/>
          </w:rPr>
          <w:t xml:space="preserve">in </w:t>
        </w:r>
        <w:r w:rsidRPr="00470FCF">
          <w:rPr>
            <w:rFonts w:eastAsia="Yu Mincho"/>
            <w:i/>
          </w:rPr>
          <w:t xml:space="preserve">CG-Config </w:t>
        </w:r>
        <w:r w:rsidRPr="00470FCF">
          <w:rPr>
            <w:rFonts w:eastAsia="Yu Mincho"/>
            <w:iCs/>
          </w:rPr>
          <w:t xml:space="preserve">(sent upon SN initiated SN change or </w:t>
        </w:r>
        <w:r>
          <w:rPr>
            <w:color w:val="FF0000"/>
            <w:u w:val="single"/>
            <w:lang w:val="en-US"/>
          </w:rPr>
          <w:t>other conditions as specified in field descriptions</w:t>
        </w:r>
        <w:r w:rsidRPr="00470FCF">
          <w:rPr>
            <w:rFonts w:eastAsia="Yu Mincho"/>
            <w:iCs/>
          </w:rPr>
          <w:t>)</w:t>
        </w:r>
        <w:r w:rsidRPr="00470FCF">
          <w:rPr>
            <w:rFonts w:eastAsia="Yu Mincho"/>
          </w:rPr>
          <w:t xml:space="preserve"> and fields </w:t>
        </w:r>
        <w:r w:rsidRPr="00470FCF">
          <w:rPr>
            <w:rFonts w:eastAsia="Yu Mincho"/>
            <w:i/>
          </w:rPr>
          <w:t>mcg-RB-Config</w:t>
        </w:r>
        <w:r w:rsidRPr="00470FCF">
          <w:rPr>
            <w:rFonts w:eastAsia="Yu Mincho"/>
          </w:rPr>
          <w:t xml:space="preserve">, </w:t>
        </w:r>
        <w:r w:rsidRPr="00470FCF">
          <w:rPr>
            <w:rFonts w:eastAsia="Yu Mincho"/>
            <w:i/>
          </w:rPr>
          <w:t>scg-RB-Config</w:t>
        </w:r>
        <w:r w:rsidRPr="00470FCF">
          <w:rPr>
            <w:rFonts w:eastAsia="Yu Mincho"/>
          </w:rPr>
          <w:t xml:space="preserve"> and </w:t>
        </w:r>
        <w:r w:rsidRPr="00470FCF">
          <w:rPr>
            <w:rFonts w:eastAsia="Yu Mincho"/>
            <w:i/>
          </w:rPr>
          <w:t xml:space="preserve">sourceConfigSCG </w:t>
        </w:r>
        <w:r w:rsidRPr="00470FCF">
          <w:rPr>
            <w:rFonts w:eastAsia="Yu Mincho"/>
          </w:rPr>
          <w:t xml:space="preserve">in </w:t>
        </w:r>
        <w:r w:rsidRPr="00470FCF">
          <w:rPr>
            <w:rFonts w:eastAsia="Yu Mincho"/>
            <w:i/>
          </w:rPr>
          <w:t>CG-ConfigInfo</w:t>
        </w:r>
        <w:r w:rsidRPr="00470FCF">
          <w:rPr>
            <w:rFonts w:eastAsia="Yu Mincho"/>
          </w:rPr>
          <w:t xml:space="preserve"> (</w:t>
        </w:r>
        <w:r w:rsidRPr="00470FCF">
          <w:rPr>
            <w:rFonts w:eastAsia="Yu Mincho"/>
            <w:iCs/>
          </w:rPr>
          <w:t xml:space="preserve">sent </w:t>
        </w:r>
        <w:r w:rsidRPr="00470FCF">
          <w:rPr>
            <w:rFonts w:eastAsia="Yu Mincho"/>
          </w:rPr>
          <w:t>upon change of SN):</w:t>
        </w:r>
      </w:ins>
    </w:p>
    <w:p w14:paraId="611775B4" w14:textId="318D9C88" w:rsidR="0004643E" w:rsidRPr="00B719ED" w:rsidDel="00B32847" w:rsidRDefault="0004643E" w:rsidP="0004643E">
      <w:pPr>
        <w:rPr>
          <w:del w:id="6673" w:author="CR#2515r3" w:date="2021-06-18T17:16:00Z"/>
          <w:rFonts w:eastAsia="Yu Mincho"/>
        </w:rPr>
      </w:pPr>
      <w:del w:id="6674" w:author="CR#2515r3" w:date="2021-06-18T17:16:00Z">
        <w:r w:rsidRPr="00B719ED" w:rsidDel="00B32847">
          <w:rPr>
            <w:rFonts w:eastAsia="Yu Mincho"/>
          </w:rPr>
          <w:delText xml:space="preserve">For a field that conveys the UE configuration in </w:delText>
        </w:r>
        <w:r w:rsidRPr="00B719ED" w:rsidDel="00B32847">
          <w:rPr>
            <w:rFonts w:eastAsia="Yu Mincho"/>
            <w:i/>
          </w:rPr>
          <w:delText>CG-Config</w:delText>
        </w:r>
        <w:r w:rsidRPr="00B719ED" w:rsidDel="00B32847">
          <w:rPr>
            <w:rFonts w:eastAsia="Yu Mincho"/>
          </w:rPr>
          <w:delText xml:space="preserve"> (SN initiated change of SN</w:delText>
        </w:r>
        <w:r w:rsidR="00D1012C" w:rsidRPr="00B719ED" w:rsidDel="00B32847">
          <w:rPr>
            <w:rFonts w:eastAsia="Yu Mincho"/>
          </w:rPr>
          <w:delText xml:space="preserve"> configuration</w:delText>
        </w:r>
        <w:r w:rsidR="002D617A" w:rsidRPr="00B719ED" w:rsidDel="00B32847">
          <w:rPr>
            <w:rFonts w:eastAsia="Yu Mincho"/>
          </w:rPr>
          <w:delText>, or</w:delText>
        </w:r>
        <w:r w:rsidR="002F4FB2" w:rsidRPr="00B719ED" w:rsidDel="00B32847">
          <w:rPr>
            <w:rFonts w:eastAsia="Yu Mincho"/>
          </w:rPr>
          <w:delText xml:space="preserve"> SCG</w:delText>
        </w:r>
        <w:r w:rsidR="002F4FB2" w:rsidRPr="00B719ED" w:rsidDel="00B32847">
          <w:rPr>
            <w:rFonts w:eastAsiaTheme="minorEastAsia"/>
          </w:rPr>
          <w:delText xml:space="preserve"> configuration query</w:delText>
        </w:r>
        <w:r w:rsidRPr="00B719ED" w:rsidDel="00B32847">
          <w:rPr>
            <w:rFonts w:eastAsia="Yu Mincho"/>
          </w:rPr>
          <w:delText xml:space="preserve">) and in </w:delText>
        </w:r>
        <w:r w:rsidRPr="00B719ED" w:rsidDel="00B32847">
          <w:rPr>
            <w:rFonts w:eastAsia="Yu Mincho"/>
            <w:i/>
          </w:rPr>
          <w:delText>CG-ConfigInfo</w:delText>
        </w:r>
        <w:r w:rsidRPr="00B719ED" w:rsidDel="00B32847">
          <w:rPr>
            <w:rFonts w:eastAsia="Yu Mincho"/>
          </w:rPr>
          <w:delText xml:space="preserve"> upon change of SN (i.e. </w:delText>
        </w:r>
        <w:r w:rsidRPr="00B719ED" w:rsidDel="00B32847">
          <w:rPr>
            <w:rFonts w:eastAsia="Yu Mincho"/>
            <w:i/>
          </w:rPr>
          <w:delText>mcg-RB-Config</w:delText>
        </w:r>
        <w:r w:rsidRPr="00B719ED" w:rsidDel="00B32847">
          <w:rPr>
            <w:rFonts w:eastAsia="Yu Mincho"/>
          </w:rPr>
          <w:delText xml:space="preserve">, </w:delText>
        </w:r>
        <w:r w:rsidRPr="00B719ED" w:rsidDel="00B32847">
          <w:rPr>
            <w:rFonts w:eastAsia="Yu Mincho"/>
            <w:i/>
          </w:rPr>
          <w:delText>scg-RB-Config</w:delText>
        </w:r>
        <w:r w:rsidRPr="00B719ED" w:rsidDel="00B32847">
          <w:rPr>
            <w:rFonts w:eastAsia="Yu Mincho"/>
          </w:rPr>
          <w:delText xml:space="preserve"> and </w:delText>
        </w:r>
        <w:r w:rsidRPr="00B719ED" w:rsidDel="00B32847">
          <w:rPr>
            <w:rFonts w:eastAsia="Yu Mincho"/>
            <w:i/>
          </w:rPr>
          <w:delText>sourceConfigSCG</w:delText>
        </w:r>
        <w:r w:rsidRPr="00B719ED" w:rsidDel="00B32847">
          <w:rPr>
            <w:rFonts w:eastAsia="Yu Mincho"/>
          </w:rPr>
          <w:delText>):</w:delText>
        </w:r>
      </w:del>
    </w:p>
    <w:p w14:paraId="5C0B56ED" w14:textId="4F4420B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The source node shall include all fields necessary to reflect the </w:t>
      </w:r>
      <w:ins w:id="6675" w:author="CR#2515r3" w:date="2021-06-18T17:17:00Z">
        <w:r w:rsidR="00B32847" w:rsidRPr="00470FCF">
          <w:rPr>
            <w:rFonts w:eastAsia="Yu Mincho"/>
          </w:rPr>
          <w:t xml:space="preserve">current </w:t>
        </w:r>
      </w:ins>
      <w:r w:rsidRPr="00B719ED">
        <w:rPr>
          <w:rFonts w:eastAsia="Yu Mincho"/>
          <w:lang w:val="en-GB" w:eastAsia="ja-JP"/>
        </w:rPr>
        <w:t xml:space="preserve">AS configuration of the UE, </w:t>
      </w:r>
      <w:r w:rsidRPr="00B719ED">
        <w:rPr>
          <w:rFonts w:eastAsia="Yu Mincho"/>
          <w:lang w:val="en-GB"/>
        </w:rPr>
        <w:t>unless stated otherwise in the field description</w:t>
      </w:r>
      <w:del w:id="6676" w:author="CR#2515r3" w:date="2021-06-18T17:17:00Z">
        <w:r w:rsidRPr="00B719ED" w:rsidDel="00B32847">
          <w:rPr>
            <w:rFonts w:eastAsia="Yu Mincho"/>
            <w:lang w:val="en-GB"/>
          </w:rPr>
          <w:delText xml:space="preserve"> or in this sub-clause</w:delText>
        </w:r>
      </w:del>
      <w:r w:rsidR="00D1012C" w:rsidRPr="00B719ED">
        <w:rPr>
          <w:rFonts w:eastAsia="Yu Mincho"/>
          <w:lang w:val="en-GB"/>
        </w:rPr>
        <w:t xml:space="preserve">. For </w:t>
      </w:r>
      <w:r w:rsidR="00D1012C" w:rsidRPr="00B719ED">
        <w:rPr>
          <w:rFonts w:eastAsia="Yu Mincho"/>
          <w:i/>
          <w:lang w:val="en-GB"/>
        </w:rPr>
        <w:t>RRCReconfiguration</w:t>
      </w:r>
      <w:r w:rsidR="00D1012C" w:rsidRPr="00B719ED">
        <w:rPr>
          <w:rFonts w:eastAsia="Yu Mincho"/>
          <w:lang w:val="en-GB"/>
        </w:rPr>
        <w:t xml:space="preserve"> included in the field </w:t>
      </w:r>
      <w:r w:rsidR="00D1012C" w:rsidRPr="00B719ED">
        <w:rPr>
          <w:rFonts w:eastAsia="Yu Mincho"/>
          <w:i/>
          <w:lang w:val="en-GB"/>
        </w:rPr>
        <w:t>scg-CellGroupConfig in CG-Config</w:t>
      </w:r>
      <w:r w:rsidR="00D1012C" w:rsidRPr="00B719ED">
        <w:rPr>
          <w:rFonts w:eastAsia="Yu Mincho"/>
          <w:lang w:val="en-GB"/>
        </w:rPr>
        <w:t xml:space="preserve">, </w:t>
      </w:r>
      <w:r w:rsidR="00D1012C" w:rsidRPr="00B719ED">
        <w:rPr>
          <w:rFonts w:eastAsia="Yu Mincho"/>
          <w:i/>
          <w:lang w:val="en-GB"/>
        </w:rPr>
        <w:t>ReconfigurationWithSync</w:t>
      </w:r>
      <w:r w:rsidR="00D1012C" w:rsidRPr="00B719ED">
        <w:rPr>
          <w:rFonts w:eastAsia="Yu Mincho"/>
          <w:lang w:val="en-GB"/>
        </w:rPr>
        <w:t xml:space="preserve"> is included with only the mandatory subfields (e.g.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and </w:t>
      </w:r>
      <w:r w:rsidR="00D1012C" w:rsidRPr="00B719ED">
        <w:rPr>
          <w:rFonts w:eastAsia="Yu Mincho"/>
          <w:i/>
          <w:lang w:val="en-GB"/>
        </w:rPr>
        <w:t>ServingCellConfigCommon</w:t>
      </w:r>
      <w:r w:rsidRPr="00B719ED">
        <w:rPr>
          <w:rFonts w:eastAsia="Yu Mincho"/>
          <w:lang w:val="en-GB" w:eastAsia="ja-JP"/>
        </w:rPr>
        <w:t>;</w:t>
      </w:r>
    </w:p>
    <w:p w14:paraId="3A12A873" w14:textId="53A3973E"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Need codes or conditions specified for subfields according to IEs defined in </w:t>
      </w:r>
      <w:r w:rsidR="00B43D13" w:rsidRPr="00B719ED">
        <w:rPr>
          <w:rFonts w:eastAsia="Yu Mincho"/>
          <w:lang w:val="en-GB" w:eastAsia="ja-JP"/>
        </w:rPr>
        <w:t>clause</w:t>
      </w:r>
      <w:r w:rsidRPr="00B719ED">
        <w:rPr>
          <w:rFonts w:eastAsia="Yu Mincho"/>
          <w:lang w:val="en-GB" w:eastAsia="ja-JP"/>
        </w:rPr>
        <w:t xml:space="preserve"> 6 do not apply;</w:t>
      </w:r>
    </w:p>
    <w:p w14:paraId="78D52242" w14:textId="48A55474"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t xml:space="preserve">Based on the received AS configuration, the target node can indicate the delta (difference) </w:t>
      </w:r>
      <w:ins w:id="6677" w:author="CR#2515r3" w:date="2021-06-18T17:17:00Z">
        <w:r w:rsidR="00B32847">
          <w:rPr>
            <w:rFonts w:eastAsia="Yu Mincho"/>
          </w:rPr>
          <w:t xml:space="preserve">as compared </w:t>
        </w:r>
      </w:ins>
      <w:r w:rsidRPr="00B719ED">
        <w:rPr>
          <w:rFonts w:eastAsia="Yu Mincho"/>
          <w:lang w:val="en-GB" w:eastAsia="ja-JP"/>
        </w:rPr>
        <w:t xml:space="preserve">to the </w:t>
      </w:r>
      <w:ins w:id="6678" w:author="CR#2515r3" w:date="2021-06-18T17:17:00Z">
        <w:r w:rsidR="00B32847">
          <w:rPr>
            <w:rFonts w:eastAsia="Yu Mincho"/>
          </w:rPr>
          <w:t>current</w:t>
        </w:r>
      </w:ins>
      <w:del w:id="6679" w:author="CR#2515r3" w:date="2021-06-18T17:17:00Z">
        <w:r w:rsidRPr="00B719ED" w:rsidDel="00B32847">
          <w:rPr>
            <w:rFonts w:eastAsia="Yu Mincho"/>
            <w:lang w:val="en-GB" w:eastAsia="ja-JP"/>
          </w:rPr>
          <w:delText>UE</w:delText>
        </w:r>
        <w:r w:rsidR="006562C0" w:rsidRPr="00B719ED" w:rsidDel="00B32847">
          <w:rPr>
            <w:rFonts w:eastAsia="Yu Mincho"/>
            <w:lang w:val="en-GB" w:eastAsia="ja-JP"/>
          </w:rPr>
          <w:delText>'</w:delText>
        </w:r>
        <w:r w:rsidRPr="00B719ED" w:rsidDel="00B32847">
          <w:rPr>
            <w:rFonts w:eastAsia="Yu Mincho"/>
            <w:lang w:val="en-GB" w:eastAsia="ja-JP"/>
          </w:rPr>
          <w:delText>s</w:delText>
        </w:r>
      </w:del>
      <w:r w:rsidRPr="00B719ED">
        <w:rPr>
          <w:rFonts w:eastAsia="Yu Mincho"/>
          <w:lang w:val="en-GB" w:eastAsia="ja-JP"/>
        </w:rPr>
        <w:t xml:space="preserve"> AS configuration</w:t>
      </w:r>
      <w:ins w:id="6680" w:author="CR#2515r3" w:date="2021-06-18T17:18:00Z">
        <w:r w:rsidR="00B32847">
          <w:rPr>
            <w:rFonts w:eastAsia="Yu Mincho"/>
          </w:rPr>
          <w:t xml:space="preserve"> to the UE</w:t>
        </w:r>
      </w:ins>
      <w:del w:id="6681" w:author="CR#2515r3" w:date="2021-06-18T17:18:00Z">
        <w:r w:rsidRPr="00B719ED" w:rsidDel="00B32847">
          <w:rPr>
            <w:rFonts w:eastAsia="Yu Mincho"/>
            <w:lang w:val="en-GB" w:eastAsia="ja-JP"/>
          </w:rPr>
          <w:delText xml:space="preserve"> (as included in </w:delText>
        </w:r>
        <w:r w:rsidRPr="00B719ED" w:rsidDel="00B32847">
          <w:rPr>
            <w:rFonts w:eastAsia="Yu Mincho"/>
            <w:i/>
            <w:lang w:val="en-GB" w:eastAsia="ja-JP"/>
          </w:rPr>
          <w:delText>CG-Config</w:delText>
        </w:r>
        <w:r w:rsidRPr="00B719ED" w:rsidDel="00B32847">
          <w:rPr>
            <w:rFonts w:eastAsia="Yu Mincho"/>
            <w:lang w:val="en-GB" w:eastAsia="ja-JP"/>
          </w:rPr>
          <w:delText>)</w:delText>
        </w:r>
      </w:del>
      <w:r w:rsidR="00D1012C" w:rsidRPr="00B719ED">
        <w:rPr>
          <w:rFonts w:eastAsia="Yu Mincho"/>
          <w:lang w:val="en-GB" w:eastAsia="ja-JP"/>
        </w:rPr>
        <w:t>. The fi</w:t>
      </w:r>
      <w:r w:rsidR="002D617A" w:rsidRPr="00B719ED">
        <w:rPr>
          <w:rFonts w:eastAsia="Yu Mincho"/>
          <w:lang w:val="en-GB" w:eastAsia="ja-JP"/>
        </w:rPr>
        <w:t>e</w:t>
      </w:r>
      <w:r w:rsidR="00D1012C" w:rsidRPr="00B719ED">
        <w:rPr>
          <w:rFonts w:eastAsia="Yu Mincho"/>
          <w:lang w:val="en-GB" w:eastAsia="ja-JP"/>
        </w:rPr>
        <w:t xml:space="preserve">lds </w:t>
      </w:r>
      <w:r w:rsidR="00D1012C" w:rsidRPr="00B719ED">
        <w:rPr>
          <w:rFonts w:eastAsia="Yu Mincho"/>
          <w:i/>
          <w:lang w:val="en-GB"/>
        </w:rPr>
        <w:t>newUE-Identity</w:t>
      </w:r>
      <w:r w:rsidR="00D1012C" w:rsidRPr="00B719ED">
        <w:rPr>
          <w:rFonts w:eastAsia="Yu Mincho"/>
          <w:lang w:val="en-GB"/>
        </w:rPr>
        <w:t xml:space="preserve"> and </w:t>
      </w:r>
      <w:r w:rsidR="00D1012C" w:rsidRPr="00B719ED">
        <w:rPr>
          <w:rFonts w:eastAsia="Yu Mincho"/>
          <w:i/>
          <w:lang w:val="en-GB"/>
        </w:rPr>
        <w:t>t304</w:t>
      </w:r>
      <w:r w:rsidR="00D1012C" w:rsidRPr="00B719ED">
        <w:rPr>
          <w:rFonts w:eastAsia="Yu Mincho"/>
          <w:lang w:val="en-GB"/>
        </w:rPr>
        <w:t xml:space="preserve"> </w:t>
      </w:r>
      <w:del w:id="6682" w:author="CR#2515r3" w:date="2021-06-18T17:18:00Z">
        <w:r w:rsidR="00D1012C" w:rsidRPr="00B719ED" w:rsidDel="00B32847">
          <w:rPr>
            <w:rFonts w:eastAsia="Yu Mincho"/>
            <w:lang w:val="en-GB" w:eastAsia="ja-JP"/>
          </w:rPr>
          <w:delText xml:space="preserve">included </w:delText>
        </w:r>
      </w:del>
      <w:r w:rsidR="00D1012C" w:rsidRPr="00B719ED">
        <w:rPr>
          <w:rFonts w:eastAsia="Yu Mincho"/>
          <w:lang w:val="en-GB" w:eastAsia="ja-JP"/>
        </w:rPr>
        <w:t xml:space="preserve">in </w:t>
      </w:r>
      <w:r w:rsidR="00D1012C" w:rsidRPr="00B719ED">
        <w:rPr>
          <w:rFonts w:eastAsia="Yu Mincho"/>
          <w:i/>
          <w:lang w:val="en-GB"/>
        </w:rPr>
        <w:t>ReconfigurationWithSync</w:t>
      </w:r>
      <w:r w:rsidR="00D1012C" w:rsidRPr="00B719ED">
        <w:rPr>
          <w:rFonts w:eastAsia="Yu Mincho"/>
          <w:lang w:val="en-GB" w:eastAsia="ja-JP"/>
        </w:rPr>
        <w:t xml:space="preserve"> are </w:t>
      </w:r>
      <w:ins w:id="6683" w:author="CR#2515r3" w:date="2021-06-18T17:18:00Z">
        <w:r w:rsidR="00B32847">
          <w:rPr>
            <w:rFonts w:eastAsia="Yu Mincho"/>
          </w:rPr>
          <w:t xml:space="preserve">always included by the target node, i.e. they are </w:t>
        </w:r>
      </w:ins>
      <w:r w:rsidR="00D1012C" w:rsidRPr="00B719ED">
        <w:rPr>
          <w:rFonts w:eastAsia="Yu Mincho"/>
          <w:lang w:val="en-GB" w:eastAsia="ja-JP"/>
        </w:rPr>
        <w:t>not used for delta configuration purpose</w:t>
      </w:r>
      <w:ins w:id="6684" w:author="CR#2515r3" w:date="2021-06-18T17:18:00Z">
        <w:r w:rsidR="00B32847">
          <w:rPr>
            <w:rFonts w:eastAsia="Yu Mincho"/>
          </w:rPr>
          <w:t xml:space="preserve"> to UE</w:t>
        </w:r>
      </w:ins>
      <w:r w:rsidRPr="00B719ED">
        <w:rPr>
          <w:rFonts w:eastAsia="Yu Mincho"/>
          <w:lang w:val="en-GB" w:eastAsia="ja-JP"/>
        </w:rPr>
        <w:t>.</w:t>
      </w:r>
    </w:p>
    <w:p w14:paraId="2390400E" w14:textId="3CB389CE" w:rsidR="0004643E" w:rsidRPr="00B719ED" w:rsidRDefault="00B32847" w:rsidP="0004643E">
      <w:pPr>
        <w:rPr>
          <w:rFonts w:eastAsia="Yu Mincho"/>
        </w:rPr>
      </w:pPr>
      <w:ins w:id="6685" w:author="CR#2515r3" w:date="2021-06-18T17:18:00Z">
        <w:r>
          <w:rPr>
            <w:rFonts w:eastAsia="Yu Mincho"/>
          </w:rPr>
          <w:t xml:space="preserve">For fields in </w:t>
        </w:r>
        <w:r w:rsidRPr="00CA3ECC">
          <w:rPr>
            <w:rFonts w:eastAsia="Yu Mincho"/>
            <w:i/>
          </w:rPr>
          <w:t>CG-Config</w:t>
        </w:r>
        <w:r w:rsidRPr="00CA3ECC">
          <w:rPr>
            <w:rFonts w:eastAsia="Yu Mincho"/>
          </w:rPr>
          <w:t xml:space="preserve"> and </w:t>
        </w:r>
        <w:r w:rsidRPr="00CA3ECC">
          <w:rPr>
            <w:rFonts w:eastAsia="Yu Mincho"/>
            <w:i/>
          </w:rPr>
          <w:t>CG-ConfigInfo</w:t>
        </w:r>
        <w:r>
          <w:rPr>
            <w:rFonts w:eastAsia="Yu Mincho"/>
          </w:rPr>
          <w:t xml:space="preserve"> listed below, </w:t>
        </w:r>
      </w:ins>
      <w:del w:id="6686" w:author="CR#2515r3" w:date="2021-06-18T17:19:00Z">
        <w:r w:rsidR="0004643E" w:rsidRPr="00B719ED" w:rsidDel="00B32847">
          <w:rPr>
            <w:rFonts w:eastAsia="Yu Mincho"/>
          </w:rPr>
          <w:delText xml:space="preserve">For the other fields in </w:delText>
        </w:r>
        <w:r w:rsidR="0004643E" w:rsidRPr="00B719ED" w:rsidDel="00B32847">
          <w:rPr>
            <w:rFonts w:eastAsia="Yu Mincho"/>
            <w:i/>
          </w:rPr>
          <w:delText>CG-Config</w:delText>
        </w:r>
        <w:r w:rsidR="0004643E" w:rsidRPr="00B719ED" w:rsidDel="00B32847">
          <w:rPr>
            <w:rFonts w:eastAsia="Yu Mincho"/>
          </w:rPr>
          <w:delText xml:space="preserve"> and </w:delText>
        </w:r>
        <w:r w:rsidR="0004643E" w:rsidRPr="00B719ED" w:rsidDel="00B32847">
          <w:rPr>
            <w:rFonts w:eastAsia="Yu Mincho"/>
            <w:i/>
          </w:rPr>
          <w:delText>CG-ConfigInfo</w:delText>
        </w:r>
        <w:r w:rsidR="0004643E" w:rsidRPr="00B719ED" w:rsidDel="00B32847">
          <w:rPr>
            <w:rFonts w:eastAsia="Yu Mincho"/>
          </w:rPr>
          <w:delText>, the sender shall always signal the appropriate value even if same as indicated in the previous RRC INM, unless explicitly stated otherwise</w:delText>
        </w:r>
        <w:r w:rsidR="00320A71" w:rsidRPr="00B719ED" w:rsidDel="00B32847">
          <w:rPr>
            <w:rFonts w:eastAsia="Yu Mincho"/>
          </w:rPr>
          <w:delText xml:space="preserve">. </w:delText>
        </w:r>
        <w:r w:rsidR="00320A71" w:rsidRPr="00B719ED" w:rsidDel="00B32847">
          <w:rPr>
            <w:rFonts w:eastAsiaTheme="minorEastAsia"/>
          </w:rPr>
          <w:delText xml:space="preserve">As an exception to this general rule, the </w:delText>
        </w:r>
      </w:del>
      <w:r w:rsidR="00320A71" w:rsidRPr="00B719ED">
        <w:rPr>
          <w:rFonts w:eastAsiaTheme="minorEastAsia"/>
        </w:rPr>
        <w:t xml:space="preserve">absence of the </w:t>
      </w:r>
      <w:del w:id="6687" w:author="CR#2515r3" w:date="2021-06-18T17:19:00Z">
        <w:r w:rsidR="00320A71" w:rsidRPr="00B719ED" w:rsidDel="00B32847">
          <w:rPr>
            <w:rFonts w:eastAsiaTheme="minorEastAsia"/>
          </w:rPr>
          <w:delText xml:space="preserve">below listed </w:delText>
        </w:r>
      </w:del>
      <w:r w:rsidR="00320A71" w:rsidRPr="00B719ED">
        <w:rPr>
          <w:rFonts w:eastAsiaTheme="minorEastAsia"/>
        </w:rPr>
        <w:t>field</w:t>
      </w:r>
      <w:del w:id="6688" w:author="CR#2515r3" w:date="2021-06-18T17:55:00Z">
        <w:r w:rsidR="00320A71" w:rsidRPr="00B719ED" w:rsidDel="00F762BD">
          <w:rPr>
            <w:rFonts w:eastAsiaTheme="minorEastAsia"/>
          </w:rPr>
          <w:delText>s</w:delText>
        </w:r>
      </w:del>
      <w:r w:rsidR="00320A71" w:rsidRPr="00B719ED">
        <w:rPr>
          <w:rFonts w:eastAsiaTheme="minorEastAsia"/>
        </w:rPr>
        <w:t xml:space="preserve"> means that the receiver maintains the values informed via the previous message. Note that every time there is a change in the configuration covered by a listed field, the MN </w:t>
      </w:r>
      <w:ins w:id="6689" w:author="CR#2515r3" w:date="2021-06-18T17:55:00Z">
        <w:r w:rsidR="00F762BD">
          <w:rPr>
            <w:rFonts w:eastAsiaTheme="minorEastAsia"/>
          </w:rPr>
          <w:t xml:space="preserve">or SN </w:t>
        </w:r>
      </w:ins>
      <w:r w:rsidR="00320A71" w:rsidRPr="00B719ED">
        <w:rPr>
          <w:rFonts w:eastAsiaTheme="minorEastAsia"/>
        </w:rPr>
        <w:t>shall include the field and it shall provide the full configuration provided by that field</w:t>
      </w:r>
      <w:ins w:id="6690" w:author="CR#2515r3" w:date="2021-06-18T17:55:00Z">
        <w:r w:rsidR="00F762BD" w:rsidRPr="00E34E71">
          <w:rPr>
            <w:color w:val="FF0000"/>
            <w:u w:val="single"/>
            <w:lang w:val="en-US"/>
          </w:rPr>
          <w:t xml:space="preserve"> </w:t>
        </w:r>
        <w:r w:rsidR="00F762BD">
          <w:rPr>
            <w:color w:val="FF0000"/>
            <w:u w:val="single"/>
            <w:lang w:val="en-US"/>
          </w:rPr>
          <w:t>unless stated otherwise</w:t>
        </w:r>
      </w:ins>
      <w:r w:rsidR="00320A71" w:rsidRPr="00B719ED">
        <w:rPr>
          <w:rFonts w:eastAsiaTheme="minorEastAsia"/>
        </w:rPr>
        <w:t>. Otherwise, if there is no change, the field can be omitted</w:t>
      </w:r>
      <w:r w:rsidR="0004643E" w:rsidRPr="00B719ED">
        <w:rPr>
          <w:rFonts w:eastAsia="Yu Mincho"/>
        </w:rPr>
        <w:t>:</w:t>
      </w:r>
    </w:p>
    <w:p w14:paraId="5ECC20DC" w14:textId="25C63A91" w:rsidR="006670F6" w:rsidRPr="00B719ED" w:rsidRDefault="002D617A"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configRestrictInfo</w:t>
      </w:r>
      <w:r w:rsidRPr="00B719ED">
        <w:rPr>
          <w:rFonts w:eastAsiaTheme="minorEastAsia"/>
          <w:lang w:val="en-GB" w:eastAsia="ja-JP"/>
        </w:rPr>
        <w:t>;</w:t>
      </w:r>
    </w:p>
    <w:p w14:paraId="70D25D2A" w14:textId="5815726F" w:rsidR="002D617A" w:rsidRPr="00B719ED" w:rsidRDefault="006670F6" w:rsidP="006670F6">
      <w:pPr>
        <w:pStyle w:val="B1"/>
        <w:rPr>
          <w:rFonts w:eastAsiaTheme="minorEastAsia"/>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gapPurpose;</w:t>
      </w:r>
    </w:p>
    <w:p w14:paraId="6FF61926" w14:textId="77777777" w:rsidR="0004643E" w:rsidRPr="00B719ED" w:rsidRDefault="0004643E" w:rsidP="0004643E">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measGapConfig</w:t>
      </w:r>
      <w:r w:rsidRPr="00B719ED">
        <w:rPr>
          <w:rFonts w:eastAsia="Yu Mincho"/>
          <w:lang w:val="en-GB" w:eastAsia="ja-JP"/>
        </w:rPr>
        <w:t xml:space="preserve"> (for which delta signaling applies);</w:t>
      </w:r>
    </w:p>
    <w:p w14:paraId="60600932" w14:textId="77777777" w:rsidR="002D617A" w:rsidRPr="00B719ED" w:rsidRDefault="002D617A" w:rsidP="002D617A">
      <w:pPr>
        <w:pStyle w:val="B1"/>
        <w:rPr>
          <w:rFonts w:eastAsia="Yu Mincho"/>
          <w:lang w:val="en-GB" w:eastAsia="ja-JP"/>
        </w:rPr>
      </w:pPr>
      <w:r w:rsidRPr="00B719ED">
        <w:rPr>
          <w:rFonts w:eastAsiaTheme="minorEastAsia"/>
          <w:i/>
          <w:lang w:val="en-GB" w:eastAsia="ja-JP"/>
        </w:rPr>
        <w:t>-</w:t>
      </w:r>
      <w:r w:rsidRPr="00B719ED">
        <w:rPr>
          <w:rFonts w:eastAsiaTheme="minorEastAsia"/>
          <w:i/>
          <w:lang w:val="en-GB" w:eastAsia="ja-JP"/>
        </w:rPr>
        <w:tab/>
        <w:t xml:space="preserve">measGapConfigFR2 </w:t>
      </w:r>
      <w:r w:rsidRPr="00B719ED">
        <w:rPr>
          <w:rFonts w:eastAsiaTheme="minorEastAsia"/>
          <w:lang w:val="en-GB" w:eastAsia="ja-JP"/>
        </w:rPr>
        <w:t>(for which delta signaling applies)</w:t>
      </w:r>
      <w:r w:rsidRPr="00B719ED">
        <w:rPr>
          <w:rFonts w:eastAsia="Yu Mincho"/>
          <w:lang w:val="en-GB" w:eastAsia="ja-JP"/>
        </w:rPr>
        <w:t>;</w:t>
      </w:r>
    </w:p>
    <w:p w14:paraId="797768D1" w14:textId="0610DE9F" w:rsidR="002D617A" w:rsidRPr="00B719ED" w:rsidRDefault="002D617A" w:rsidP="002D617A">
      <w:pPr>
        <w:pStyle w:val="B1"/>
        <w:rPr>
          <w:rFonts w:eastAsia="Yu Mincho"/>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measResultCellListSFTD</w:t>
      </w:r>
      <w:r w:rsidR="007C3A1C" w:rsidRPr="00B719ED">
        <w:rPr>
          <w:rFonts w:eastAsia="Yu Mincho"/>
          <w:lang w:val="en-GB" w:eastAsia="ja-JP"/>
        </w:rPr>
        <w:t>;</w:t>
      </w:r>
    </w:p>
    <w:p w14:paraId="1D0464F3" w14:textId="3F287A5F" w:rsidR="007C3A1C" w:rsidRPr="00B719ED" w:rsidRDefault="007B6E39" w:rsidP="007C3A1C">
      <w:pPr>
        <w:pStyle w:val="B1"/>
        <w:rPr>
          <w:rFonts w:eastAsiaTheme="minorEastAsia"/>
          <w:lang w:val="en-GB" w:eastAsia="ja-JP"/>
        </w:rPr>
      </w:pPr>
      <w:r w:rsidRPr="00B719ED">
        <w:rPr>
          <w:rFonts w:eastAsiaTheme="minorEastAsia"/>
          <w:i/>
          <w:lang w:val="en-GB" w:eastAsia="ja-JP"/>
        </w:rPr>
        <w:t>-</w:t>
      </w:r>
      <w:r w:rsidRPr="00B719ED">
        <w:rPr>
          <w:rFonts w:eastAsiaTheme="minorEastAsia"/>
          <w:i/>
          <w:lang w:val="en-GB" w:eastAsia="ja-JP"/>
        </w:rPr>
        <w:tab/>
        <w:t>measResultSFTD-EUTRA</w:t>
      </w:r>
      <w:r w:rsidRPr="00B719ED">
        <w:rPr>
          <w:rFonts w:eastAsiaTheme="minorEastAsia"/>
          <w:lang w:val="en-GB" w:eastAsia="ja-JP"/>
        </w:rPr>
        <w:t>;</w:t>
      </w:r>
    </w:p>
    <w:p w14:paraId="4CA18336" w14:textId="77777777" w:rsidR="007C3A1C" w:rsidRPr="00B719ED" w:rsidRDefault="007C3A1C" w:rsidP="007C3A1C">
      <w:pPr>
        <w:pStyle w:val="B1"/>
        <w:rPr>
          <w:rFonts w:eastAsiaTheme="minorEastAsia"/>
          <w:lang w:val="en-GB" w:eastAsia="ja-JP"/>
        </w:rPr>
      </w:pPr>
      <w:r w:rsidRPr="00B719ED">
        <w:rPr>
          <w:rFonts w:eastAsiaTheme="minorEastAsia"/>
          <w:lang w:val="en-GB" w:eastAsia="ja-JP"/>
        </w:rPr>
        <w:t>-</w:t>
      </w:r>
      <w:r w:rsidRPr="00B719ED">
        <w:rPr>
          <w:rFonts w:eastAsiaTheme="minorEastAsia"/>
          <w:lang w:val="en-GB" w:eastAsia="ja-JP"/>
        </w:rPr>
        <w:tab/>
      </w:r>
      <w:r w:rsidRPr="00B719ED">
        <w:rPr>
          <w:rFonts w:eastAsiaTheme="minorEastAsia"/>
          <w:i/>
          <w:iCs/>
          <w:lang w:val="en-GB" w:eastAsia="ja-JP"/>
        </w:rPr>
        <w:t>sftdFrequencyList-EUTRA</w:t>
      </w:r>
      <w:r w:rsidRPr="00B719ED">
        <w:rPr>
          <w:rFonts w:eastAsiaTheme="minorEastAsia"/>
          <w:lang w:val="en-GB" w:eastAsia="ja-JP"/>
        </w:rPr>
        <w:t>;</w:t>
      </w:r>
    </w:p>
    <w:p w14:paraId="2BE6D4AA" w14:textId="6B338CA6" w:rsidR="007B6E39" w:rsidRPr="00B719ED" w:rsidRDefault="007C3A1C" w:rsidP="007C3A1C">
      <w:pPr>
        <w:pStyle w:val="B1"/>
        <w:rPr>
          <w:rFonts w:eastAsiaTheme="minorEastAsia"/>
          <w:i/>
          <w:lang w:val="en-GB" w:eastAsia="ja-JP"/>
        </w:rPr>
      </w:pPr>
      <w:r w:rsidRPr="00B719ED">
        <w:rPr>
          <w:rFonts w:eastAsiaTheme="minorEastAsia"/>
          <w:i/>
          <w:lang w:val="en-GB" w:eastAsia="ja-JP"/>
        </w:rPr>
        <w:lastRenderedPageBreak/>
        <w:t>-</w:t>
      </w:r>
      <w:r w:rsidRPr="00B719ED">
        <w:rPr>
          <w:rFonts w:eastAsiaTheme="minorEastAsia"/>
          <w:i/>
          <w:lang w:val="en-GB" w:eastAsia="ja-JP"/>
        </w:rPr>
        <w:tab/>
        <w:t>sftdFrequencyList-NR;</w:t>
      </w:r>
    </w:p>
    <w:p w14:paraId="1057E0F4" w14:textId="77777777" w:rsidR="00A67003" w:rsidRPr="00B719ED" w:rsidRDefault="002D617A" w:rsidP="00A67003">
      <w:pPr>
        <w:pStyle w:val="B1"/>
        <w:rPr>
          <w:rFonts w:eastAsia="Yu Mincho"/>
          <w:iCs/>
          <w:lang w:val="en-GB" w:eastAsia="ja-JP"/>
        </w:rPr>
      </w:pPr>
      <w:r w:rsidRPr="00B719ED">
        <w:rPr>
          <w:rFonts w:eastAsia="Yu Mincho"/>
          <w:lang w:val="en-GB" w:eastAsia="ja-JP"/>
        </w:rPr>
        <w:t>-</w:t>
      </w:r>
      <w:r w:rsidRPr="00B719ED">
        <w:rPr>
          <w:rFonts w:eastAsia="Yu Mincho"/>
          <w:lang w:val="en-GB" w:eastAsia="ja-JP"/>
        </w:rPr>
        <w:tab/>
      </w:r>
      <w:r w:rsidRPr="00B719ED">
        <w:rPr>
          <w:rFonts w:eastAsia="Yu Mincho"/>
          <w:i/>
          <w:lang w:val="en-GB" w:eastAsia="ja-JP"/>
        </w:rPr>
        <w:t>ue-CapabilityInfo</w:t>
      </w:r>
      <w:r w:rsidR="00A67003" w:rsidRPr="00B719ED">
        <w:rPr>
          <w:rFonts w:eastAsia="Yu Mincho"/>
          <w:iCs/>
          <w:lang w:val="en-GB" w:eastAsia="ja-JP"/>
        </w:rPr>
        <w:t>;</w:t>
      </w:r>
    </w:p>
    <w:p w14:paraId="165D9E6D" w14:textId="2088B7A6" w:rsidR="00A67003" w:rsidRPr="00B719ED" w:rsidDel="00DC0E18" w:rsidRDefault="00A67003" w:rsidP="00DC0E18">
      <w:pPr>
        <w:pStyle w:val="B1"/>
        <w:rPr>
          <w:del w:id="6691" w:author="CR#2571r1" w:date="2021-06-21T00:40:00Z"/>
          <w:rFonts w:eastAsia="Yu Mincho"/>
          <w:i/>
          <w:lang w:val="en-GB" w:eastAsia="ja-JP"/>
        </w:rPr>
      </w:pPr>
      <w:r w:rsidRPr="00B719ED">
        <w:rPr>
          <w:rFonts w:eastAsia="Yu Mincho"/>
          <w:i/>
          <w:lang w:val="en-GB" w:eastAsia="ja-JP"/>
        </w:rPr>
        <w:t>-</w:t>
      </w:r>
      <w:r w:rsidRPr="00B719ED">
        <w:rPr>
          <w:rFonts w:eastAsia="Yu Mincho"/>
          <w:i/>
          <w:lang w:val="en-GB" w:eastAsia="ja-JP"/>
        </w:rPr>
        <w:tab/>
        <w:t>servFrequenciesMN-NR</w:t>
      </w:r>
      <w:del w:id="6692" w:author="CR#2571r1" w:date="2021-06-21T00:40:00Z">
        <w:r w:rsidRPr="00B719ED" w:rsidDel="00DC0E18">
          <w:rPr>
            <w:rFonts w:eastAsia="Yu Mincho"/>
            <w:iCs/>
            <w:lang w:val="en-GB" w:eastAsia="ja-JP"/>
          </w:rPr>
          <w:delText>;</w:delText>
        </w:r>
      </w:del>
    </w:p>
    <w:p w14:paraId="20936E67" w14:textId="23CDB89A" w:rsidR="00A67003" w:rsidRPr="00B719ED" w:rsidDel="00DC0E18" w:rsidRDefault="00A67003">
      <w:pPr>
        <w:pStyle w:val="B1"/>
        <w:rPr>
          <w:del w:id="6693" w:author="CR#2571r1" w:date="2021-06-21T00:40:00Z"/>
          <w:rFonts w:eastAsia="Yu Mincho"/>
          <w:i/>
          <w:lang w:val="en-GB" w:eastAsia="ja-JP"/>
        </w:rPr>
      </w:pPr>
      <w:del w:id="6694" w:author="CR#2571r1" w:date="2021-06-21T00:40:00Z">
        <w:r w:rsidRPr="00B719ED" w:rsidDel="00DC0E18">
          <w:rPr>
            <w:rFonts w:eastAsia="Yu Mincho"/>
            <w:i/>
            <w:lang w:val="en-GB" w:eastAsia="ja-JP"/>
          </w:rPr>
          <w:delText>-</w:delText>
        </w:r>
        <w:r w:rsidRPr="00B719ED" w:rsidDel="00DC0E18">
          <w:rPr>
            <w:rFonts w:eastAsia="Yu Mincho"/>
            <w:i/>
            <w:lang w:val="en-GB" w:eastAsia="ja-JP"/>
          </w:rPr>
          <w:tab/>
          <w:delText>scellFrequenciesSN-EUTRA</w:delText>
        </w:r>
        <w:r w:rsidRPr="00B719ED" w:rsidDel="00DC0E18">
          <w:rPr>
            <w:rFonts w:eastAsia="Yu Mincho"/>
            <w:iCs/>
            <w:lang w:val="en-GB" w:eastAsia="ja-JP"/>
          </w:rPr>
          <w:delText>;</w:delText>
        </w:r>
      </w:del>
    </w:p>
    <w:p w14:paraId="3C2178C1" w14:textId="262FA1E5" w:rsidR="002D617A" w:rsidRPr="00B719ED" w:rsidRDefault="00A67003">
      <w:pPr>
        <w:pStyle w:val="B1"/>
        <w:rPr>
          <w:rFonts w:eastAsia="Yu Mincho"/>
          <w:lang w:val="en-GB" w:eastAsia="ja-JP"/>
        </w:rPr>
      </w:pPr>
      <w:del w:id="6695" w:author="CR#2571r1" w:date="2021-06-21T00:40:00Z">
        <w:r w:rsidRPr="00B719ED" w:rsidDel="00DC0E18">
          <w:rPr>
            <w:rFonts w:eastAsia="Yu Mincho"/>
            <w:i/>
            <w:lang w:val="en-GB" w:eastAsia="ja-JP"/>
          </w:rPr>
          <w:delText>-</w:delText>
        </w:r>
        <w:r w:rsidRPr="00B719ED" w:rsidDel="00DC0E18">
          <w:rPr>
            <w:rFonts w:eastAsia="Yu Mincho"/>
            <w:i/>
            <w:lang w:val="en-GB" w:eastAsia="ja-JP"/>
          </w:rPr>
          <w:tab/>
          <w:delText>scellFrequenciesSN-NR</w:delText>
        </w:r>
      </w:del>
      <w:r w:rsidR="007C3A1C" w:rsidRPr="00B719ED">
        <w:rPr>
          <w:rFonts w:eastAsia="Yu Mincho"/>
          <w:lang w:val="en-GB" w:eastAsia="ja-JP"/>
        </w:rPr>
        <w:t>.</w:t>
      </w:r>
    </w:p>
    <w:p w14:paraId="7706E5E6" w14:textId="77777777" w:rsidR="00F762BD" w:rsidRDefault="00F762BD">
      <w:pPr>
        <w:rPr>
          <w:ins w:id="6696" w:author="CR#2515r3" w:date="2021-06-18T17:55:00Z"/>
          <w:lang w:val="en-US"/>
        </w:rPr>
        <w:pPrChange w:id="6697" w:author="CR#2515r3" w:date="2021-06-18T17:56:00Z">
          <w:pPr>
            <w:pStyle w:val="Heading2"/>
          </w:pPr>
        </w:pPrChange>
      </w:pPr>
      <w:bookmarkStart w:id="6698" w:name="_Toc20426263"/>
      <w:bookmarkStart w:id="6699" w:name="_Toc29321660"/>
      <w:bookmarkStart w:id="6700" w:name="_Toc36219843"/>
      <w:bookmarkStart w:id="6701" w:name="_Toc36220519"/>
      <w:bookmarkStart w:id="6702" w:name="_Toc36513939"/>
      <w:bookmarkStart w:id="6703" w:name="_Toc46449998"/>
      <w:bookmarkStart w:id="6704" w:name="_Toc46489785"/>
      <w:bookmarkStart w:id="6705" w:name="_Toc52495619"/>
      <w:bookmarkStart w:id="6706" w:name="_Toc60781788"/>
      <w:bookmarkStart w:id="6707" w:name="_Toc67915835"/>
      <w:ins w:id="6708" w:author="CR#2515r3" w:date="2021-06-18T17:55:00Z">
        <w:r w:rsidRPr="00840824">
          <w:rPr>
            <w:lang w:val="en-US"/>
          </w:rPr>
          <w:t xml:space="preserve">For other fields in </w:t>
        </w:r>
        <w:r w:rsidRPr="00840824">
          <w:rPr>
            <w:i/>
            <w:iCs/>
            <w:lang w:val="en-US"/>
          </w:rPr>
          <w:t>CG-Config</w:t>
        </w:r>
        <w:r w:rsidRPr="00840824">
          <w:rPr>
            <w:lang w:val="en-US"/>
          </w:rPr>
          <w:t xml:space="preserve"> and </w:t>
        </w:r>
        <w:r w:rsidRPr="00840824">
          <w:rPr>
            <w:i/>
            <w:iCs/>
            <w:lang w:val="en-US"/>
          </w:rPr>
          <w:t>CG-ConfigInfo</w:t>
        </w:r>
        <w:r w:rsidRPr="00840824">
          <w:rPr>
            <w:lang w:val="en-US"/>
          </w:rPr>
          <w:t>, the sender shall always signal the appropriate value even if same as indicated in the previous inter-node message, unless explicitly stated otherwise.</w:t>
        </w:r>
      </w:ins>
    </w:p>
    <w:p w14:paraId="6F1E0D84" w14:textId="5B6CC679" w:rsidR="002C5D28" w:rsidRPr="00B719ED" w:rsidRDefault="002C5D28" w:rsidP="002C5D28">
      <w:pPr>
        <w:pStyle w:val="Heading2"/>
        <w:rPr>
          <w:noProof/>
          <w:lang w:val="en-GB"/>
        </w:rPr>
      </w:pPr>
      <w:r w:rsidRPr="00B719ED">
        <w:rPr>
          <w:noProof/>
          <w:lang w:val="en-GB"/>
        </w:rPr>
        <w:t>11.3</w:t>
      </w:r>
      <w:r w:rsidRPr="00B719ED">
        <w:rPr>
          <w:noProof/>
          <w:lang w:val="en-GB"/>
        </w:rPr>
        <w:tab/>
        <w:t>Inter-node RRC information element definitions</w:t>
      </w:r>
      <w:bookmarkEnd w:id="6698"/>
      <w:bookmarkEnd w:id="6699"/>
      <w:bookmarkEnd w:id="6700"/>
      <w:bookmarkEnd w:id="6701"/>
      <w:bookmarkEnd w:id="6702"/>
      <w:bookmarkEnd w:id="6703"/>
      <w:bookmarkEnd w:id="6704"/>
      <w:bookmarkEnd w:id="6705"/>
      <w:bookmarkEnd w:id="6706"/>
      <w:bookmarkEnd w:id="6707"/>
    </w:p>
    <w:p w14:paraId="6EF9741E" w14:textId="77777777" w:rsidR="002C5D28" w:rsidRPr="00B719ED" w:rsidRDefault="002C5D28" w:rsidP="002C5D28">
      <w:r w:rsidRPr="00B719ED">
        <w:t>-</w:t>
      </w:r>
    </w:p>
    <w:p w14:paraId="72E883C7" w14:textId="77777777" w:rsidR="002C5D28" w:rsidRPr="00B719ED" w:rsidRDefault="002C5D28" w:rsidP="002C5D28">
      <w:pPr>
        <w:pStyle w:val="Heading2"/>
        <w:rPr>
          <w:lang w:val="en-GB"/>
        </w:rPr>
      </w:pPr>
      <w:bookmarkStart w:id="6709" w:name="_Toc20426264"/>
      <w:bookmarkStart w:id="6710" w:name="_Toc29321661"/>
      <w:bookmarkStart w:id="6711" w:name="_Toc36219844"/>
      <w:bookmarkStart w:id="6712" w:name="_Toc36220520"/>
      <w:bookmarkStart w:id="6713" w:name="_Toc36513940"/>
      <w:bookmarkStart w:id="6714" w:name="_Toc46449999"/>
      <w:bookmarkStart w:id="6715" w:name="_Toc46489786"/>
      <w:bookmarkStart w:id="6716" w:name="_Toc52495620"/>
      <w:bookmarkStart w:id="6717" w:name="_Toc60781789"/>
      <w:bookmarkStart w:id="6718" w:name="_Toc67915836"/>
      <w:r w:rsidRPr="00B719ED">
        <w:rPr>
          <w:noProof/>
          <w:lang w:val="en-GB"/>
        </w:rPr>
        <w:t>11.4</w:t>
      </w:r>
      <w:r w:rsidRPr="00B719ED">
        <w:rPr>
          <w:noProof/>
          <w:lang w:val="en-GB"/>
        </w:rPr>
        <w:tab/>
        <w:t>Inter-node RRC</w:t>
      </w:r>
      <w:r w:rsidRPr="00B719ED">
        <w:rPr>
          <w:lang w:val="en-GB"/>
        </w:rPr>
        <w:t xml:space="preserve"> multiplicity and type constraint values</w:t>
      </w:r>
      <w:bookmarkEnd w:id="6709"/>
      <w:bookmarkEnd w:id="6710"/>
      <w:bookmarkEnd w:id="6711"/>
      <w:bookmarkEnd w:id="6712"/>
      <w:bookmarkEnd w:id="6713"/>
      <w:bookmarkEnd w:id="6714"/>
      <w:bookmarkEnd w:id="6715"/>
      <w:bookmarkEnd w:id="6716"/>
      <w:bookmarkEnd w:id="6717"/>
      <w:bookmarkEnd w:id="6718"/>
    </w:p>
    <w:p w14:paraId="5D146440" w14:textId="77777777" w:rsidR="002C5D28" w:rsidRPr="00B719ED" w:rsidRDefault="002C5D28" w:rsidP="002C5D28">
      <w:pPr>
        <w:pStyle w:val="Heading4"/>
        <w:rPr>
          <w:lang w:val="en-GB"/>
        </w:rPr>
      </w:pPr>
      <w:bookmarkStart w:id="6719" w:name="_Toc20426265"/>
      <w:bookmarkStart w:id="6720" w:name="_Toc29321662"/>
      <w:bookmarkStart w:id="6721" w:name="_Toc36219845"/>
      <w:bookmarkStart w:id="6722" w:name="_Toc36220521"/>
      <w:bookmarkStart w:id="6723" w:name="_Toc36513941"/>
      <w:bookmarkStart w:id="6724" w:name="_Toc46450000"/>
      <w:bookmarkStart w:id="6725" w:name="_Toc46489787"/>
      <w:bookmarkStart w:id="6726" w:name="_Toc52495621"/>
      <w:bookmarkStart w:id="6727" w:name="_Toc60781790"/>
      <w:bookmarkStart w:id="6728" w:name="_Toc67915837"/>
      <w:r w:rsidRPr="00B719ED">
        <w:rPr>
          <w:lang w:val="en-GB"/>
        </w:rPr>
        <w:t>–</w:t>
      </w:r>
      <w:r w:rsidRPr="00B719ED">
        <w:rPr>
          <w:lang w:val="en-GB"/>
        </w:rPr>
        <w:tab/>
        <w:t>Multiplicity and type constraints definitions</w:t>
      </w:r>
      <w:bookmarkEnd w:id="6719"/>
      <w:bookmarkEnd w:id="6720"/>
      <w:bookmarkEnd w:id="6721"/>
      <w:bookmarkEnd w:id="6722"/>
      <w:bookmarkEnd w:id="6723"/>
      <w:bookmarkEnd w:id="6724"/>
      <w:bookmarkEnd w:id="6725"/>
      <w:bookmarkEnd w:id="6726"/>
      <w:bookmarkEnd w:id="6727"/>
      <w:bookmarkEnd w:id="6728"/>
    </w:p>
    <w:p w14:paraId="7256C7EF" w14:textId="77777777" w:rsidR="002C5D28" w:rsidRPr="00B719ED" w:rsidRDefault="002C5D28" w:rsidP="002D43F2">
      <w:pPr>
        <w:pStyle w:val="PL"/>
      </w:pPr>
      <w:r w:rsidRPr="00B719ED">
        <w:t>-- ASN1START</w:t>
      </w:r>
    </w:p>
    <w:p w14:paraId="0641101E" w14:textId="77777777" w:rsidR="002C5D28" w:rsidRPr="00B719ED" w:rsidRDefault="002C5D28" w:rsidP="002D43F2">
      <w:pPr>
        <w:pStyle w:val="PL"/>
      </w:pPr>
      <w:r w:rsidRPr="00B719ED">
        <w:t>-- TAG</w:t>
      </w:r>
      <w:r w:rsidR="005051A8" w:rsidRPr="00B719ED">
        <w:t>-</w:t>
      </w:r>
      <w:r w:rsidRPr="00B719ED">
        <w:t>NR-MULTIPLICITY-AND-CONSTRAINTS-START</w:t>
      </w:r>
    </w:p>
    <w:p w14:paraId="0913FEC8" w14:textId="77777777" w:rsidR="002C5D28" w:rsidRPr="00B719ED" w:rsidRDefault="002C5D28" w:rsidP="002D43F2">
      <w:pPr>
        <w:pStyle w:val="PL"/>
      </w:pPr>
    </w:p>
    <w:p w14:paraId="5F21F4C1" w14:textId="77777777" w:rsidR="002C5D28" w:rsidRPr="00B719ED" w:rsidRDefault="002C5D28" w:rsidP="002D43F2">
      <w:pPr>
        <w:pStyle w:val="PL"/>
      </w:pPr>
      <w:r w:rsidRPr="00B719ED">
        <w:t>maxMeasFreqsMN              INTEGER ::= 32  -- Maximum number of MN-configured measurement frequencies</w:t>
      </w:r>
    </w:p>
    <w:p w14:paraId="34B76F7F" w14:textId="77777777" w:rsidR="002C5D28" w:rsidRPr="00B719ED" w:rsidRDefault="002C5D28" w:rsidP="002D43F2">
      <w:pPr>
        <w:pStyle w:val="PL"/>
      </w:pPr>
      <w:r w:rsidRPr="00B719ED">
        <w:t>maxMeasFreqsSN              INTEGER ::= 32  -- Maximum number of SN-configured measurement frequencies</w:t>
      </w:r>
    </w:p>
    <w:p w14:paraId="7C3D3DBD" w14:textId="77777777" w:rsidR="002C5D28" w:rsidRPr="00B719ED" w:rsidRDefault="002C5D28" w:rsidP="002D43F2">
      <w:pPr>
        <w:pStyle w:val="PL"/>
      </w:pPr>
      <w:r w:rsidRPr="00B719ED">
        <w:t>maxMeasIdentitiesMN         INTEGER ::= 62  -- Maximum number of measurement identities that a UE can be configured with</w:t>
      </w:r>
    </w:p>
    <w:p w14:paraId="54767D5C" w14:textId="77777777" w:rsidR="002C5D28" w:rsidRPr="00B719ED" w:rsidRDefault="002C5D28" w:rsidP="002D43F2">
      <w:pPr>
        <w:pStyle w:val="PL"/>
      </w:pPr>
      <w:r w:rsidRPr="00B719ED">
        <w:t>maxCellPrep                 INTEGER ::= 32  -- Maximum number of cells prepared for handover</w:t>
      </w:r>
    </w:p>
    <w:p w14:paraId="60B41C72" w14:textId="77777777" w:rsidR="002C5D28" w:rsidRPr="00B719ED" w:rsidRDefault="002C5D28" w:rsidP="002D43F2">
      <w:pPr>
        <w:pStyle w:val="PL"/>
      </w:pPr>
    </w:p>
    <w:p w14:paraId="78B41C13" w14:textId="77777777" w:rsidR="002C5D28" w:rsidRPr="00B719ED" w:rsidRDefault="002C5D28" w:rsidP="002D43F2">
      <w:pPr>
        <w:pStyle w:val="PL"/>
      </w:pPr>
      <w:r w:rsidRPr="00B719ED">
        <w:t>-- TAG</w:t>
      </w:r>
      <w:r w:rsidR="005051A8" w:rsidRPr="00B719ED">
        <w:t>-</w:t>
      </w:r>
      <w:r w:rsidRPr="00B719ED">
        <w:t>NR-MULTIPLICITY-AND-CONSTRAINTS-STOP</w:t>
      </w:r>
    </w:p>
    <w:p w14:paraId="30A5FCDD" w14:textId="77777777" w:rsidR="002C5D28" w:rsidRPr="00B719ED" w:rsidRDefault="002C5D28" w:rsidP="002D43F2">
      <w:pPr>
        <w:pStyle w:val="PL"/>
      </w:pPr>
      <w:r w:rsidRPr="00B719ED">
        <w:t>-- ASN1STOP</w:t>
      </w:r>
    </w:p>
    <w:p w14:paraId="6AE27CC7" w14:textId="77777777" w:rsidR="002C5D28" w:rsidRPr="00B719ED" w:rsidRDefault="002C5D28" w:rsidP="002C5D28"/>
    <w:p w14:paraId="0DD9DDF9" w14:textId="77777777" w:rsidR="002C5D28" w:rsidRPr="00B719ED" w:rsidRDefault="002C5D28" w:rsidP="002C5D28">
      <w:pPr>
        <w:pStyle w:val="Heading4"/>
        <w:rPr>
          <w:lang w:val="en-GB"/>
        </w:rPr>
      </w:pPr>
      <w:bookmarkStart w:id="6729" w:name="_Toc20426266"/>
      <w:bookmarkStart w:id="6730" w:name="_Toc29321663"/>
      <w:bookmarkStart w:id="6731" w:name="_Toc36219846"/>
      <w:bookmarkStart w:id="6732" w:name="_Toc36220522"/>
      <w:bookmarkStart w:id="6733" w:name="_Toc36513942"/>
      <w:bookmarkStart w:id="6734" w:name="_Toc46450001"/>
      <w:bookmarkStart w:id="6735" w:name="_Toc46489788"/>
      <w:bookmarkStart w:id="6736" w:name="_Toc52495622"/>
      <w:bookmarkStart w:id="6737" w:name="_Toc60781791"/>
      <w:bookmarkStart w:id="6738" w:name="_Toc67915838"/>
      <w:r w:rsidRPr="00B719ED">
        <w:rPr>
          <w:lang w:val="en-GB"/>
        </w:rPr>
        <w:t>–</w:t>
      </w:r>
      <w:r w:rsidRPr="00B719ED">
        <w:rPr>
          <w:lang w:val="en-GB"/>
        </w:rPr>
        <w:tab/>
      </w:r>
      <w:r w:rsidRPr="00B719ED">
        <w:rPr>
          <w:i/>
          <w:lang w:val="en-GB"/>
        </w:rPr>
        <w:t xml:space="preserve">End of </w:t>
      </w:r>
      <w:r w:rsidRPr="00B719ED">
        <w:rPr>
          <w:i/>
          <w:noProof/>
          <w:lang w:val="en-GB"/>
        </w:rPr>
        <w:t>NR-InterNodeDefinitions</w:t>
      </w:r>
      <w:bookmarkEnd w:id="6729"/>
      <w:bookmarkEnd w:id="6730"/>
      <w:bookmarkEnd w:id="6731"/>
      <w:bookmarkEnd w:id="6732"/>
      <w:bookmarkEnd w:id="6733"/>
      <w:bookmarkEnd w:id="6734"/>
      <w:bookmarkEnd w:id="6735"/>
      <w:bookmarkEnd w:id="6736"/>
      <w:bookmarkEnd w:id="6737"/>
      <w:bookmarkEnd w:id="6738"/>
    </w:p>
    <w:p w14:paraId="7A2560B6" w14:textId="77777777" w:rsidR="002C5D28" w:rsidRPr="00B719ED" w:rsidRDefault="002C5D28" w:rsidP="002D43F2">
      <w:pPr>
        <w:pStyle w:val="PL"/>
      </w:pPr>
      <w:r w:rsidRPr="00B719ED">
        <w:t>-- ASN1START</w:t>
      </w:r>
    </w:p>
    <w:p w14:paraId="06FC1C5C" w14:textId="77777777" w:rsidR="002C5D28" w:rsidRPr="00B719ED" w:rsidRDefault="002C5D28" w:rsidP="002D43F2">
      <w:pPr>
        <w:pStyle w:val="PL"/>
      </w:pPr>
      <w:r w:rsidRPr="00B719ED">
        <w:t>-- TAG</w:t>
      </w:r>
      <w:r w:rsidR="005051A8" w:rsidRPr="00B719ED">
        <w:t>-</w:t>
      </w:r>
      <w:r w:rsidRPr="00B719ED">
        <w:t>NR-INTER-NODE-DEFINITIONS-END-START</w:t>
      </w:r>
    </w:p>
    <w:p w14:paraId="10D89AD0" w14:textId="77777777" w:rsidR="002C5D28" w:rsidRPr="00B719ED" w:rsidRDefault="002C5D28" w:rsidP="002D43F2">
      <w:pPr>
        <w:pStyle w:val="PL"/>
      </w:pPr>
    </w:p>
    <w:p w14:paraId="60B7E98A" w14:textId="77777777" w:rsidR="002C5D28" w:rsidRPr="00B719ED" w:rsidRDefault="002C5D28" w:rsidP="002D43F2">
      <w:pPr>
        <w:pStyle w:val="PL"/>
      </w:pPr>
      <w:r w:rsidRPr="00B719ED">
        <w:t>END</w:t>
      </w:r>
    </w:p>
    <w:p w14:paraId="0A873405" w14:textId="77777777" w:rsidR="002C5D28" w:rsidRPr="00B719ED" w:rsidRDefault="002C5D28" w:rsidP="002D43F2">
      <w:pPr>
        <w:pStyle w:val="PL"/>
      </w:pPr>
    </w:p>
    <w:p w14:paraId="7FE351F8" w14:textId="77777777" w:rsidR="002C5D28" w:rsidRPr="00B719ED" w:rsidRDefault="002C5D28" w:rsidP="002D43F2">
      <w:pPr>
        <w:pStyle w:val="PL"/>
      </w:pPr>
      <w:r w:rsidRPr="00B719ED">
        <w:t>-- TAG</w:t>
      </w:r>
      <w:r w:rsidR="005051A8" w:rsidRPr="00B719ED">
        <w:t>-</w:t>
      </w:r>
      <w:r w:rsidRPr="00B719ED">
        <w:t>NR-INTER-NODE-DEFINITIONS-END-STOP</w:t>
      </w:r>
    </w:p>
    <w:p w14:paraId="4ECC9319" w14:textId="77777777" w:rsidR="002C5D28" w:rsidRPr="00B719ED" w:rsidRDefault="002C5D28" w:rsidP="002D43F2">
      <w:pPr>
        <w:pStyle w:val="PL"/>
      </w:pPr>
      <w:r w:rsidRPr="00B719ED">
        <w:t>-- ASN1STOP</w:t>
      </w:r>
    </w:p>
    <w:p w14:paraId="1934179A" w14:textId="77777777" w:rsidR="002C5D28" w:rsidRPr="00B719ED" w:rsidRDefault="002C5D28" w:rsidP="002C5D28"/>
    <w:p w14:paraId="7E7A2989" w14:textId="77777777" w:rsidR="002C5D28" w:rsidRPr="00B719ED" w:rsidRDefault="002C5D28" w:rsidP="002C5D28">
      <w:pPr>
        <w:pStyle w:val="Heading1"/>
      </w:pPr>
      <w:r w:rsidRPr="00B719ED">
        <w:br w:type="page"/>
      </w:r>
      <w:bookmarkStart w:id="6739" w:name="_Toc20426267"/>
      <w:bookmarkStart w:id="6740" w:name="_Toc29321664"/>
      <w:bookmarkStart w:id="6741" w:name="_Toc36219847"/>
      <w:bookmarkStart w:id="6742" w:name="_Toc36220523"/>
      <w:bookmarkStart w:id="6743" w:name="_Toc36513943"/>
      <w:bookmarkStart w:id="6744" w:name="_Toc46450002"/>
      <w:bookmarkStart w:id="6745" w:name="_Toc46489789"/>
      <w:bookmarkStart w:id="6746" w:name="_Toc52495623"/>
      <w:bookmarkStart w:id="6747" w:name="_Toc60781792"/>
      <w:bookmarkStart w:id="6748" w:name="_Toc67915839"/>
      <w:bookmarkStart w:id="6749" w:name="_Hlk535949666"/>
      <w:r w:rsidRPr="00B719ED">
        <w:lastRenderedPageBreak/>
        <w:t>12</w:t>
      </w:r>
      <w:r w:rsidRPr="00B719ED">
        <w:tab/>
      </w:r>
      <w:r w:rsidRPr="00B719ED">
        <w:rPr>
          <w:szCs w:val="36"/>
        </w:rPr>
        <w:t>Processing delay requirements for RRC procedures</w:t>
      </w:r>
      <w:bookmarkEnd w:id="6739"/>
      <w:bookmarkEnd w:id="6740"/>
      <w:bookmarkEnd w:id="6741"/>
      <w:bookmarkEnd w:id="6742"/>
      <w:bookmarkEnd w:id="6743"/>
      <w:bookmarkEnd w:id="6744"/>
      <w:bookmarkEnd w:id="6745"/>
      <w:bookmarkEnd w:id="6746"/>
      <w:bookmarkEnd w:id="6747"/>
      <w:bookmarkEnd w:id="6748"/>
    </w:p>
    <w:p w14:paraId="2F986E9F" w14:textId="76987652" w:rsidR="002C5D28" w:rsidRPr="00B719ED" w:rsidRDefault="002C5D28" w:rsidP="002C5D28">
      <w:r w:rsidRPr="00B719ED">
        <w:t>The UE performance requirements for RRC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B719ED">
        <w:t xml:space="preserve"> In case the RRC procedure triggers BWP switching, the RRC procedure delay is the value defined in the following table plus the BWP switching delay defined in </w:t>
      </w:r>
      <w:r w:rsidR="00F93181" w:rsidRPr="00B719ED">
        <w:t xml:space="preserve">TS </w:t>
      </w:r>
      <w:r w:rsidR="00765DC8" w:rsidRPr="00B719ED">
        <w:t>38.133 [14</w:t>
      </w:r>
      <w:r w:rsidR="00F93181" w:rsidRPr="00B719ED">
        <w:t>]</w:t>
      </w:r>
      <w:r w:rsidR="00765DC8" w:rsidRPr="00B719ED">
        <w:t xml:space="preserve">, </w:t>
      </w:r>
      <w:r w:rsidR="00CD7A8E" w:rsidRPr="00B719ED">
        <w:t>clause 8.6.3</w:t>
      </w:r>
      <w:r w:rsidR="00765DC8" w:rsidRPr="00B719ED">
        <w:t>.</w:t>
      </w:r>
    </w:p>
    <w:bookmarkEnd w:id="6749"/>
    <w:p w14:paraId="05D89B5D" w14:textId="77777777" w:rsidR="002C5D28" w:rsidRPr="00B719ED" w:rsidRDefault="002C5D28" w:rsidP="002C5D28">
      <w:pPr>
        <w:pStyle w:val="TH"/>
        <w:rPr>
          <w:lang w:val="en-GB"/>
        </w:rPr>
      </w:pPr>
      <w:r w:rsidRPr="00B719ED">
        <w:rPr>
          <w:lang w:val="en-GB"/>
        </w:rPr>
        <w:object w:dxaOrig="8175" w:dyaOrig="2730" w14:anchorId="2D842EB9">
          <v:shape id="_x0000_i1061" type="#_x0000_t75" style="width:410.25pt;height:137.25pt" o:ole="">
            <v:imagedata r:id="rId86" o:title=""/>
          </v:shape>
          <o:OLEObject Type="Embed" ProgID="Visio.Drawing.11" ShapeID="_x0000_i1061" DrawAspect="Content" ObjectID="_1685790344" r:id="rId87"/>
        </w:object>
      </w:r>
    </w:p>
    <w:p w14:paraId="61CCEAD7" w14:textId="77777777" w:rsidR="002C5D28" w:rsidRPr="00B719ED" w:rsidRDefault="002C5D28" w:rsidP="002C5D28">
      <w:pPr>
        <w:pStyle w:val="TF"/>
      </w:pPr>
      <w:r w:rsidRPr="00B719ED">
        <w:t>Figure 12.1-1: Illustration of RRC procedure delay</w:t>
      </w:r>
    </w:p>
    <w:p w14:paraId="0D5A32D2" w14:textId="77777777" w:rsidR="002C5D28" w:rsidRPr="00B719ED" w:rsidRDefault="002C5D28" w:rsidP="002C5D28">
      <w:pPr>
        <w:pStyle w:val="TH"/>
        <w:rPr>
          <w:lang w:val="en-GB"/>
        </w:rPr>
      </w:pPr>
      <w:r w:rsidRPr="00B719ED">
        <w:rPr>
          <w:lang w:val="en-GB"/>
        </w:rPr>
        <w:lastRenderedPageBreak/>
        <w:t>Table 12.1-1: UE performance requirements for RRC</w:t>
      </w:r>
      <w:r w:rsidR="00F95F2F" w:rsidRPr="00B719ED">
        <w:rPr>
          <w:lang w:val="en-GB"/>
        </w:rPr>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E45D2A" w:rsidRPr="00B719ED"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B719ED" w:rsidRDefault="002C5D28" w:rsidP="00F43D0B">
            <w:pPr>
              <w:pStyle w:val="TAH"/>
              <w:rPr>
                <w:lang w:val="en-GB" w:eastAsia="ja-JP"/>
              </w:rPr>
            </w:pPr>
            <w:r w:rsidRPr="00B719ED">
              <w:rPr>
                <w:lang w:val="en-GB" w:eastAsia="ja-JP"/>
              </w:rPr>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B719ED" w:rsidRDefault="002C5D28" w:rsidP="00F43D0B">
            <w:pPr>
              <w:pStyle w:val="TAH"/>
              <w:rPr>
                <w:lang w:val="en-GB" w:eastAsia="ja-JP"/>
              </w:rPr>
            </w:pPr>
            <w:r w:rsidRPr="00B719ED">
              <w:rPr>
                <w:lang w:val="en-GB" w:eastAsia="ja-JP"/>
              </w:rPr>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B719ED" w:rsidRDefault="002C5D28" w:rsidP="00F43D0B">
            <w:pPr>
              <w:pStyle w:val="TAH"/>
              <w:rPr>
                <w:lang w:val="en-GB" w:eastAsia="ja-JP"/>
              </w:rPr>
            </w:pPr>
            <w:r w:rsidRPr="00B719ED">
              <w:rPr>
                <w:lang w:val="en-GB" w:eastAsia="ja-JP"/>
              </w:rPr>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B719ED" w:rsidRDefault="002C5D28" w:rsidP="00F43D0B">
            <w:pPr>
              <w:pStyle w:val="TAH"/>
              <w:rPr>
                <w:lang w:val="en-GB" w:eastAsia="ja-JP"/>
              </w:rPr>
            </w:pPr>
            <w:r w:rsidRPr="00B719ED">
              <w:rPr>
                <w:lang w:val="en-GB" w:eastAsia="ja-JP"/>
              </w:rPr>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B719ED" w:rsidRDefault="002C5D28" w:rsidP="00F43D0B">
            <w:pPr>
              <w:pStyle w:val="TAH"/>
              <w:rPr>
                <w:lang w:val="en-GB" w:eastAsia="ja-JP"/>
              </w:rPr>
            </w:pPr>
            <w:r w:rsidRPr="00B719ED">
              <w:rPr>
                <w:lang w:val="en-GB" w:eastAsia="ja-JP"/>
              </w:rPr>
              <w:t>Notes</w:t>
            </w:r>
          </w:p>
        </w:tc>
      </w:tr>
      <w:tr w:rsidR="00E45D2A" w:rsidRPr="00B719ED"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B719ED" w:rsidRDefault="002C5D28" w:rsidP="00F43D0B">
            <w:pPr>
              <w:pStyle w:val="TAL"/>
              <w:rPr>
                <w:lang w:val="en-GB" w:eastAsia="en-GB"/>
              </w:rPr>
            </w:pPr>
            <w:r w:rsidRPr="00B719ED">
              <w:rPr>
                <w:b/>
                <w:lang w:val="en-GB" w:eastAsia="en-GB"/>
              </w:rPr>
              <w:t>RRC Connection Control Procedures</w:t>
            </w:r>
          </w:p>
        </w:tc>
      </w:tr>
      <w:tr w:rsidR="00E45D2A" w:rsidRPr="00B719ED"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B719ED" w:rsidRDefault="002C5D28" w:rsidP="00F43D0B">
            <w:pPr>
              <w:pStyle w:val="TAL"/>
              <w:rPr>
                <w:lang w:val="en-GB" w:eastAsia="en-GB"/>
              </w:rPr>
            </w:pPr>
            <w:r w:rsidRPr="00B719ED">
              <w:rPr>
                <w:lang w:val="en-GB" w:eastAsia="en-GB"/>
              </w:rPr>
              <w:t>RRC reconfiguration</w:t>
            </w:r>
          </w:p>
          <w:p w14:paraId="43D76DA0" w14:textId="77777777" w:rsidR="002C5D28" w:rsidRPr="00B719ED" w:rsidRDefault="002C5D28" w:rsidP="00F43D0B">
            <w:pPr>
              <w:pStyle w:val="TAL"/>
              <w:rPr>
                <w:lang w:val="en-GB"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B719ED" w:rsidRDefault="002C5D28" w:rsidP="00F43D0B">
            <w:pPr>
              <w:pStyle w:val="TAL"/>
              <w:rPr>
                <w:i/>
                <w:lang w:val="en-GB" w:eastAsia="en-GB"/>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B719ED" w:rsidRDefault="002C5D2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B719ED" w:rsidRDefault="002C5D28" w:rsidP="00F43D0B">
            <w:pPr>
              <w:pStyle w:val="TAL"/>
              <w:rPr>
                <w:lang w:val="en-GB" w:eastAsia="en-GB"/>
              </w:rPr>
            </w:pPr>
          </w:p>
        </w:tc>
      </w:tr>
      <w:tr w:rsidR="00E45D2A" w:rsidRPr="00B719ED"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B719ED" w:rsidRDefault="00765DC8" w:rsidP="00F43D0B">
            <w:pPr>
              <w:pStyle w:val="TAL"/>
              <w:rPr>
                <w:lang w:val="en-GB" w:eastAsia="en-GB"/>
              </w:rPr>
            </w:pPr>
            <w:r w:rsidRPr="00B719ED">
              <w:rPr>
                <w:lang w:val="en-GB"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B719ED" w:rsidRDefault="00765DC8" w:rsidP="00F43D0B">
            <w:pPr>
              <w:pStyle w:val="TAL"/>
              <w:rPr>
                <w:lang w:val="en-GB" w:eastAsia="en-GB"/>
              </w:rPr>
            </w:pPr>
          </w:p>
        </w:tc>
      </w:tr>
      <w:tr w:rsidR="00E45D2A" w:rsidRPr="00B719ED"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33B6BB74" w:rsidR="00765DC8" w:rsidRPr="00B719ED" w:rsidRDefault="00765DC8" w:rsidP="00F43D0B">
            <w:pPr>
              <w:pStyle w:val="TAL"/>
              <w:rPr>
                <w:lang w:val="en-GB" w:eastAsia="en-GB"/>
              </w:rPr>
            </w:pPr>
            <w:r w:rsidRPr="00B719ED">
              <w:rPr>
                <w:lang w:val="en-GB" w:eastAsia="en-GB"/>
              </w:rPr>
              <w:t>RRC reconfiguration (</w:t>
            </w:r>
            <w:ins w:id="6750" w:author="CR#2495r2" w:date="2021-06-18T16:59:00Z">
              <w:r w:rsidR="00C317C1">
                <w:rPr>
                  <w:lang w:eastAsia="en-GB"/>
                </w:rPr>
                <w:t xml:space="preserve">LTE/NR </w:t>
              </w:r>
            </w:ins>
            <w:r w:rsidRPr="00B719ED">
              <w:rPr>
                <w:lang w:val="en-GB" w:eastAsia="en-GB"/>
              </w:rPr>
              <w:t>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B719ED" w:rsidRDefault="00765DC8" w:rsidP="00F43D0B">
            <w:pPr>
              <w:pStyle w:val="TAL"/>
              <w:rPr>
                <w:i/>
                <w:lang w:val="en-GB" w:eastAsia="en-GB"/>
              </w:rPr>
            </w:pPr>
            <w:r w:rsidRPr="00B719ED">
              <w:rPr>
                <w:i/>
                <w:lang w:val="en-GB"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B719ED" w:rsidRDefault="00765DC8" w:rsidP="00F43D0B">
            <w:pPr>
              <w:pStyle w:val="TAL"/>
              <w:rPr>
                <w:lang w:val="en-GB" w:eastAsia="en-GB"/>
              </w:rPr>
            </w:pPr>
          </w:p>
        </w:tc>
      </w:tr>
      <w:tr w:rsidR="00C317C1" w:rsidRPr="00A03346" w14:paraId="60CD043E" w14:textId="77777777" w:rsidTr="00B32847">
        <w:trPr>
          <w:cantSplit/>
          <w:jc w:val="center"/>
          <w:ins w:id="6751" w:author="CR#2495r2" w:date="2021-06-18T17:00:00Z"/>
        </w:trPr>
        <w:tc>
          <w:tcPr>
            <w:tcW w:w="3260" w:type="dxa"/>
            <w:tcBorders>
              <w:top w:val="single" w:sz="4" w:space="0" w:color="auto"/>
              <w:left w:val="single" w:sz="4" w:space="0" w:color="auto"/>
              <w:bottom w:val="single" w:sz="4" w:space="0" w:color="auto"/>
              <w:right w:val="single" w:sz="4" w:space="0" w:color="auto"/>
            </w:tcBorders>
          </w:tcPr>
          <w:p w14:paraId="2755C123" w14:textId="77777777" w:rsidR="00C317C1" w:rsidRPr="00A03346" w:rsidRDefault="00C317C1">
            <w:pPr>
              <w:pStyle w:val="TAL"/>
              <w:rPr>
                <w:ins w:id="6752" w:author="CR#2495r2" w:date="2021-06-18T17:00:00Z"/>
              </w:rPr>
              <w:pPrChange w:id="6753" w:author="CR#2495r2" w:date="2021-06-18T17:00:00Z">
                <w:pPr>
                  <w:keepNext/>
                  <w:keepLines/>
                  <w:spacing w:after="0"/>
                </w:pPr>
              </w:pPrChange>
            </w:pPr>
            <w:ins w:id="6754" w:author="CR#2495r2" w:date="2021-06-18T17:00:00Z">
              <w:r>
                <w:t>RRC reconfiguration (Intra-NR mobility with LTE/NR SCG establishment/ modification/ release)</w:t>
              </w:r>
            </w:ins>
          </w:p>
        </w:tc>
        <w:tc>
          <w:tcPr>
            <w:tcW w:w="2209" w:type="dxa"/>
            <w:tcBorders>
              <w:top w:val="single" w:sz="4" w:space="0" w:color="auto"/>
              <w:left w:val="single" w:sz="4" w:space="0" w:color="auto"/>
              <w:bottom w:val="single" w:sz="4" w:space="0" w:color="auto"/>
              <w:right w:val="single" w:sz="4" w:space="0" w:color="auto"/>
            </w:tcBorders>
          </w:tcPr>
          <w:p w14:paraId="1FDF260C" w14:textId="77777777" w:rsidR="00C317C1" w:rsidRPr="00A03346" w:rsidRDefault="00C317C1">
            <w:pPr>
              <w:pStyle w:val="TAL"/>
              <w:rPr>
                <w:ins w:id="6755" w:author="CR#2495r2" w:date="2021-06-18T17:00:00Z"/>
                <w:rFonts w:cs="Arial"/>
                <w:i/>
                <w:szCs w:val="18"/>
              </w:rPr>
              <w:pPrChange w:id="6756" w:author="CR#2495r2" w:date="2021-06-18T17:00:00Z">
                <w:pPr>
                  <w:keepNext/>
                  <w:keepLines/>
                  <w:spacing w:after="0"/>
                </w:pPr>
              </w:pPrChange>
            </w:pPr>
            <w:ins w:id="6757" w:author="CR#2495r2" w:date="2021-06-18T17:00:00Z">
              <w:r>
                <w:rPr>
                  <w:rFonts w:cs="Arial"/>
                  <w:i/>
                  <w:szCs w:val="18"/>
                  <w:lang w:eastAsia="sv-SE"/>
                </w:rPr>
                <w:t>RRCReconfiguration</w:t>
              </w:r>
            </w:ins>
          </w:p>
        </w:tc>
        <w:tc>
          <w:tcPr>
            <w:tcW w:w="2833" w:type="dxa"/>
            <w:tcBorders>
              <w:top w:val="single" w:sz="4" w:space="0" w:color="auto"/>
              <w:left w:val="single" w:sz="4" w:space="0" w:color="auto"/>
              <w:bottom w:val="single" w:sz="4" w:space="0" w:color="auto"/>
              <w:right w:val="single" w:sz="4" w:space="0" w:color="auto"/>
            </w:tcBorders>
          </w:tcPr>
          <w:p w14:paraId="4EC35507" w14:textId="77777777" w:rsidR="00C317C1" w:rsidRPr="00A03346" w:rsidRDefault="00C317C1">
            <w:pPr>
              <w:pStyle w:val="TAL"/>
              <w:rPr>
                <w:ins w:id="6758" w:author="CR#2495r2" w:date="2021-06-18T17:00:00Z"/>
                <w:i/>
              </w:rPr>
              <w:pPrChange w:id="6759" w:author="CR#2495r2" w:date="2021-06-18T17:00:00Z">
                <w:pPr>
                  <w:keepNext/>
                  <w:keepLines/>
                  <w:spacing w:after="0"/>
                </w:pPr>
              </w:pPrChange>
            </w:pPr>
            <w:ins w:id="6760" w:author="CR#2495r2" w:date="2021-06-18T17:00:00Z">
              <w:r>
                <w:rPr>
                  <w:i/>
                </w:rPr>
                <w:t>RRCReconfiguationComplete</w:t>
              </w:r>
            </w:ins>
          </w:p>
        </w:tc>
        <w:tc>
          <w:tcPr>
            <w:tcW w:w="709" w:type="dxa"/>
            <w:tcBorders>
              <w:top w:val="single" w:sz="4" w:space="0" w:color="auto"/>
              <w:left w:val="single" w:sz="4" w:space="0" w:color="auto"/>
              <w:bottom w:val="single" w:sz="4" w:space="0" w:color="auto"/>
              <w:right w:val="single" w:sz="4" w:space="0" w:color="auto"/>
            </w:tcBorders>
          </w:tcPr>
          <w:p w14:paraId="36A1D000" w14:textId="77777777" w:rsidR="00C317C1" w:rsidRPr="00A03346" w:rsidRDefault="00C317C1">
            <w:pPr>
              <w:pStyle w:val="TAL"/>
              <w:rPr>
                <w:ins w:id="6761" w:author="CR#2495r2" w:date="2021-06-18T17:00:00Z"/>
              </w:rPr>
              <w:pPrChange w:id="6762" w:author="CR#2495r2" w:date="2021-06-18T17:00:00Z">
                <w:pPr>
                  <w:keepNext/>
                  <w:keepLines/>
                  <w:spacing w:after="0"/>
                </w:pPr>
              </w:pPrChange>
            </w:pPr>
            <w:ins w:id="6763" w:author="CR#2495r2" w:date="2021-06-18T17:00:00Z">
              <w:r>
                <w:t>16</w:t>
              </w:r>
            </w:ins>
          </w:p>
        </w:tc>
        <w:tc>
          <w:tcPr>
            <w:tcW w:w="2038" w:type="dxa"/>
            <w:tcBorders>
              <w:top w:val="single" w:sz="4" w:space="0" w:color="auto"/>
              <w:left w:val="single" w:sz="4" w:space="0" w:color="auto"/>
              <w:bottom w:val="single" w:sz="4" w:space="0" w:color="auto"/>
              <w:right w:val="single" w:sz="4" w:space="0" w:color="auto"/>
            </w:tcBorders>
          </w:tcPr>
          <w:p w14:paraId="78B55D66" w14:textId="77777777" w:rsidR="00C317C1" w:rsidRPr="00A03346" w:rsidRDefault="00C317C1">
            <w:pPr>
              <w:pStyle w:val="TAL"/>
              <w:rPr>
                <w:ins w:id="6764" w:author="CR#2495r2" w:date="2021-06-18T17:00:00Z"/>
              </w:rPr>
              <w:pPrChange w:id="6765" w:author="CR#2495r2" w:date="2021-06-18T17:00:00Z">
                <w:pPr>
                  <w:keepNext/>
                  <w:keepLines/>
                  <w:spacing w:after="0"/>
                </w:pPr>
              </w:pPrChange>
            </w:pPr>
          </w:p>
        </w:tc>
      </w:tr>
      <w:tr w:rsidR="00E45D2A" w:rsidRPr="00B719ED"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B719ED" w:rsidRDefault="00765DC8" w:rsidP="00F43D0B">
            <w:pPr>
              <w:pStyle w:val="TAL"/>
              <w:rPr>
                <w:lang w:val="en-GB" w:eastAsia="en-GB"/>
              </w:rPr>
            </w:pPr>
            <w:r w:rsidRPr="00B719ED">
              <w:rPr>
                <w:lang w:val="en-GB"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B719ED" w:rsidRDefault="00765DC8" w:rsidP="00F43D0B">
            <w:pPr>
              <w:pStyle w:val="TAL"/>
              <w:rPr>
                <w:i/>
                <w:lang w:val="en-GB" w:eastAsia="en-GB"/>
              </w:rPr>
            </w:pPr>
            <w:r w:rsidRPr="00B719ED">
              <w:rPr>
                <w:rFonts w:cs="Arial"/>
                <w:i/>
                <w:szCs w:val="18"/>
                <w:lang w:val="en-GB" w:eastAsia="ja-JP"/>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B719ED" w:rsidRDefault="00765DC8"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B719ED" w:rsidRDefault="00765DC8" w:rsidP="00F43D0B">
            <w:pPr>
              <w:pStyle w:val="TAL"/>
              <w:rPr>
                <w:lang w:val="en-GB" w:eastAsia="en-GB"/>
              </w:rPr>
            </w:pPr>
          </w:p>
        </w:tc>
      </w:tr>
      <w:tr w:rsidR="00E45D2A" w:rsidRPr="00B719ED"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B719ED" w:rsidRDefault="00765DC8" w:rsidP="00F43D0B">
            <w:pPr>
              <w:pStyle w:val="TAL"/>
              <w:rPr>
                <w:lang w:val="en-GB" w:eastAsia="en-GB"/>
              </w:rPr>
            </w:pPr>
            <w:r w:rsidRPr="00B719ED">
              <w:rPr>
                <w:lang w:val="en-GB"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B719ED" w:rsidRDefault="00765DC8" w:rsidP="00F43D0B">
            <w:pPr>
              <w:pStyle w:val="TAL"/>
              <w:rPr>
                <w:i/>
                <w:lang w:val="en-GB"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B719ED" w:rsidRDefault="00765DC8" w:rsidP="00F43D0B">
            <w:pPr>
              <w:pStyle w:val="TAL"/>
              <w:rPr>
                <w:lang w:val="en-GB" w:eastAsia="en-GB"/>
              </w:rPr>
            </w:pPr>
            <w:r w:rsidRPr="00B719ED">
              <w:rPr>
                <w:lang w:val="en-GB"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B719ED" w:rsidRDefault="00765DC8" w:rsidP="00F43D0B">
            <w:pPr>
              <w:pStyle w:val="TAL"/>
              <w:rPr>
                <w:lang w:val="en-GB" w:eastAsia="en-GB"/>
              </w:rPr>
            </w:pPr>
          </w:p>
        </w:tc>
      </w:tr>
      <w:tr w:rsidR="00E45D2A" w:rsidRPr="00B719ED"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B719ED" w:rsidRDefault="00765DC8" w:rsidP="00F43D0B">
            <w:pPr>
              <w:pStyle w:val="TAL"/>
              <w:rPr>
                <w:lang w:val="en-GB" w:eastAsia="en-GB"/>
              </w:rPr>
            </w:pPr>
            <w:r w:rsidRPr="00B719ED">
              <w:rPr>
                <w:lang w:val="en-GB"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B719ED" w:rsidRDefault="00765DC8" w:rsidP="00F43D0B">
            <w:pPr>
              <w:pStyle w:val="TAL"/>
              <w:rPr>
                <w:i/>
                <w:lang w:val="en-GB" w:eastAsia="en-GB"/>
              </w:rPr>
            </w:pPr>
            <w:r w:rsidRPr="00B719ED">
              <w:rPr>
                <w:rFonts w:cs="Arial"/>
                <w:i/>
                <w:szCs w:val="18"/>
                <w:lang w:val="en-GB" w:eastAsia="ja-JP"/>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B719ED" w:rsidRDefault="009D583B" w:rsidP="00F43D0B">
            <w:pPr>
              <w:pStyle w:val="TAL"/>
              <w:rPr>
                <w:lang w:val="en-GB" w:eastAsia="en-GB"/>
              </w:rPr>
            </w:pPr>
            <w:r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B719ED" w:rsidRDefault="00765DC8" w:rsidP="00F43D0B">
            <w:pPr>
              <w:pStyle w:val="TAL"/>
              <w:rPr>
                <w:lang w:val="en-GB" w:eastAsia="en-GB"/>
              </w:rPr>
            </w:pPr>
          </w:p>
        </w:tc>
      </w:tr>
      <w:tr w:rsidR="00E45D2A" w:rsidRPr="00B719ED"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B719ED" w:rsidRDefault="00765DC8" w:rsidP="00F43D0B">
            <w:pPr>
              <w:pStyle w:val="TAL"/>
              <w:rPr>
                <w:lang w:val="en-GB" w:eastAsia="en-GB"/>
              </w:rPr>
            </w:pPr>
            <w:r w:rsidRPr="00B719ED">
              <w:rPr>
                <w:lang w:val="en-GB"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B719ED" w:rsidRDefault="009E4B60" w:rsidP="00F43D0B">
            <w:pPr>
              <w:pStyle w:val="TAL"/>
              <w:rPr>
                <w:lang w:val="en-GB" w:eastAsia="en-GB"/>
              </w:rPr>
            </w:pPr>
            <w:r w:rsidRPr="00B719ED">
              <w:rPr>
                <w:lang w:val="en-GB" w:eastAsia="en-GB"/>
              </w:rPr>
              <w:t xml:space="preserve">6 or </w:t>
            </w:r>
            <w:r w:rsidR="00765DC8" w:rsidRPr="00B719ED">
              <w:rPr>
                <w:lang w:val="en-GB"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5E87C020" w:rsidR="003E6F61" w:rsidRPr="00B719ED" w:rsidRDefault="00C2209C" w:rsidP="003E6F61">
            <w:pPr>
              <w:pStyle w:val="TAL"/>
              <w:rPr>
                <w:rFonts w:eastAsia="SimSun"/>
                <w:lang w:val="en-GB" w:eastAsia="zh-CN"/>
              </w:rPr>
            </w:pPr>
            <w:r w:rsidRPr="00B719ED">
              <w:rPr>
                <w:rFonts w:eastAsia="SimSun"/>
                <w:lang w:val="en-GB" w:eastAsia="zh-CN"/>
              </w:rPr>
              <w:t>Value</w:t>
            </w:r>
            <w:r w:rsidR="003E6F61" w:rsidRPr="00B719ED">
              <w:rPr>
                <w:rFonts w:eastAsia="SimSun"/>
                <w:lang w:val="en-GB" w:eastAsia="zh-CN"/>
              </w:rPr>
              <w:t xml:space="preserve">=6 applies for a UE supporting reduced CP latency for the case of </w:t>
            </w:r>
            <w:r w:rsidR="003E6F61" w:rsidRPr="00B719ED">
              <w:rPr>
                <w:rFonts w:eastAsia="SimSun"/>
                <w:lang w:val="en-GB"/>
              </w:rPr>
              <w:t>RRCResume</w:t>
            </w:r>
            <w:r w:rsidR="003E6F61" w:rsidRPr="00B719ED">
              <w:rPr>
                <w:rFonts w:eastAsia="SimSun"/>
                <w:lang w:val="en-GB" w:eastAsia="zh-CN"/>
              </w:rPr>
              <w:t xml:space="preserve"> message only including MAC and PHY configuration, </w:t>
            </w:r>
            <w:ins w:id="6766" w:author="CR#2582r2" w:date="2021-06-21T00:57:00Z">
              <w:r w:rsidR="00965901" w:rsidRPr="007A18A6">
                <w:rPr>
                  <w:lang w:eastAsia="zh-CN"/>
                </w:rPr>
                <w:t>reestablishPDCP</w:t>
              </w:r>
              <w:r w:rsidR="00965901">
                <w:rPr>
                  <w:lang w:eastAsia="zh-CN"/>
                </w:rPr>
                <w:t xml:space="preserve"> and </w:t>
              </w:r>
              <w:r w:rsidR="00965901" w:rsidRPr="007A18A6">
                <w:rPr>
                  <w:lang w:eastAsia="zh-CN"/>
                </w:rPr>
                <w:t>reestablish</w:t>
              </w:r>
              <w:r w:rsidR="00965901">
                <w:rPr>
                  <w:lang w:eastAsia="zh-CN"/>
                </w:rPr>
                <w:t xml:space="preserve">RLC for SRB2 and DRB(s), </w:t>
              </w:r>
            </w:ins>
            <w:r w:rsidR="003E6F61" w:rsidRPr="00B719ED">
              <w:rPr>
                <w:rFonts w:eastAsia="SimSun"/>
                <w:lang w:val="en-GB" w:eastAsia="zh-CN"/>
              </w:rPr>
              <w:t xml:space="preserve">and no DRX, SPS, configured grant, CA or MIMO re-configuration will be triggered by this message. Further, the UL grant for transmission of </w:t>
            </w:r>
            <w:r w:rsidR="003E6F61" w:rsidRPr="00B719ED">
              <w:rPr>
                <w:rFonts w:eastAsia="SimSun"/>
                <w:i/>
                <w:lang w:val="en-GB" w:eastAsia="zh-CN"/>
              </w:rPr>
              <w:t>RRCResumeComplete</w:t>
            </w:r>
            <w:r w:rsidR="003E6F61" w:rsidRPr="00B719ED">
              <w:rPr>
                <w:rFonts w:eastAsia="SimSun"/>
                <w:lang w:val="en-GB" w:eastAsia="zh-CN"/>
              </w:rPr>
              <w:t xml:space="preserve"> and the data is transmitted over common search space with DCI format 0_0.</w:t>
            </w:r>
          </w:p>
          <w:p w14:paraId="78ACC189" w14:textId="0674B486" w:rsidR="003E6F61" w:rsidRPr="00B719ED" w:rsidRDefault="003E6F61" w:rsidP="003E6F61">
            <w:pPr>
              <w:pStyle w:val="TAL"/>
              <w:rPr>
                <w:lang w:val="en-GB"/>
              </w:rPr>
            </w:pPr>
            <w:r w:rsidRPr="00B719ED">
              <w:rPr>
                <w:lang w:val="en-GB"/>
              </w:rPr>
              <w:t xml:space="preserve">In this scenario, the RRC procedure delay </w:t>
            </w:r>
            <w:r w:rsidR="00C2209C" w:rsidRPr="00B719ED">
              <w:rPr>
                <w:lang w:val="en-GB"/>
              </w:rPr>
              <w:t xml:space="preserve">[ms] </w:t>
            </w:r>
            <w:r w:rsidRPr="00B719ED">
              <w:rPr>
                <w:lang w:val="en-GB"/>
              </w:rPr>
              <w:t>can extend beyond the reception of the UL grant, up to 7 ms.</w:t>
            </w:r>
          </w:p>
          <w:p w14:paraId="16898D26" w14:textId="77777777" w:rsidR="003E6F61" w:rsidRPr="00B719ED" w:rsidRDefault="003E6F61" w:rsidP="003E6F61">
            <w:pPr>
              <w:pStyle w:val="TAL"/>
              <w:rPr>
                <w:lang w:val="en-GB"/>
              </w:rPr>
            </w:pPr>
          </w:p>
          <w:p w14:paraId="2B10044E" w14:textId="6B7F88D5" w:rsidR="00765DC8" w:rsidRPr="00B719ED" w:rsidRDefault="003E6F61" w:rsidP="003E6F61">
            <w:pPr>
              <w:pStyle w:val="TAL"/>
              <w:rPr>
                <w:lang w:val="en-GB" w:eastAsia="en-GB"/>
              </w:rPr>
            </w:pPr>
            <w:r w:rsidRPr="00B719ED">
              <w:rPr>
                <w:lang w:val="en-GB"/>
              </w:rPr>
              <w:t>For other cases</w:t>
            </w:r>
            <w:r w:rsidR="00C2209C" w:rsidRPr="00B719ED">
              <w:rPr>
                <w:lang w:val="en-GB"/>
              </w:rPr>
              <w:t>,</w:t>
            </w:r>
            <w:r w:rsidRPr="00B719ED">
              <w:rPr>
                <w:lang w:val="en-GB"/>
              </w:rPr>
              <w:t xml:space="preserve"> </w:t>
            </w:r>
            <w:r w:rsidR="00C2209C" w:rsidRPr="00B719ED">
              <w:rPr>
                <w:lang w:val="en-GB"/>
              </w:rPr>
              <w:t>Value</w:t>
            </w:r>
            <w:r w:rsidRPr="00B719ED">
              <w:rPr>
                <w:lang w:val="en-GB"/>
              </w:rPr>
              <w:t xml:space="preserve"> = 10 applies.</w:t>
            </w:r>
          </w:p>
        </w:tc>
      </w:tr>
      <w:tr w:rsidR="00E45D2A" w:rsidRPr="00B719ED"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B719ED" w:rsidRDefault="00765DC8" w:rsidP="00F43D0B">
            <w:pPr>
              <w:pStyle w:val="TAL"/>
              <w:rPr>
                <w:lang w:val="en-GB" w:eastAsia="en-GB"/>
              </w:rPr>
            </w:pPr>
            <w:r w:rsidRPr="00B719ED">
              <w:rPr>
                <w:lang w:val="en-GB"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B719ED" w:rsidRDefault="00765DC8" w:rsidP="00F43D0B">
            <w:pPr>
              <w:pStyle w:val="TAL"/>
              <w:rPr>
                <w:rFonts w:cs="Arial"/>
                <w:i/>
                <w:szCs w:val="18"/>
                <w:lang w:val="en-GB" w:eastAsia="ja-JP"/>
              </w:rPr>
            </w:pPr>
            <w:r w:rsidRPr="00B719ED">
              <w:rPr>
                <w:rFonts w:cs="Arial"/>
                <w:i/>
                <w:szCs w:val="18"/>
                <w:lang w:val="en-GB" w:eastAsia="ja-JP"/>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B719ED" w:rsidRDefault="00765DC8" w:rsidP="00F43D0B">
            <w:pPr>
              <w:pStyle w:val="TAL"/>
              <w:rPr>
                <w:i/>
                <w:lang w:val="en-GB" w:eastAsia="en-GB"/>
              </w:rPr>
            </w:pPr>
            <w:r w:rsidRPr="00B719ED">
              <w:rPr>
                <w:rFonts w:cs="Arial"/>
                <w:i/>
                <w:szCs w:val="18"/>
                <w:lang w:val="en-GB" w:eastAsia="ja-JP"/>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B719ED" w:rsidRDefault="00765DC8" w:rsidP="00F43D0B">
            <w:pPr>
              <w:pStyle w:val="TAL"/>
              <w:rPr>
                <w:lang w:val="en-GB" w:eastAsia="en-GB"/>
              </w:rPr>
            </w:pPr>
            <w:r w:rsidRPr="00B719ED">
              <w:rPr>
                <w:lang w:val="en-GB"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B719ED" w:rsidRDefault="00765DC8" w:rsidP="00F43D0B">
            <w:pPr>
              <w:pStyle w:val="TAL"/>
              <w:rPr>
                <w:lang w:val="en-GB" w:eastAsia="en-GB"/>
              </w:rPr>
            </w:pPr>
          </w:p>
        </w:tc>
      </w:tr>
      <w:tr w:rsidR="00E45D2A" w:rsidRPr="00B719ED"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B719ED" w:rsidRDefault="00765DC8" w:rsidP="00F43D0B">
            <w:pPr>
              <w:pStyle w:val="TAL"/>
              <w:rPr>
                <w:lang w:val="en-GB" w:eastAsia="en-GB"/>
              </w:rPr>
            </w:pPr>
            <w:r w:rsidRPr="00B719ED">
              <w:rPr>
                <w:lang w:val="en-GB" w:eastAsia="en-GB"/>
              </w:rPr>
              <w:t xml:space="preserve">Initial </w:t>
            </w:r>
            <w:r w:rsidR="00812ED0" w:rsidRPr="00B719ED">
              <w:rPr>
                <w:lang w:val="en-GB"/>
              </w:rPr>
              <w:t xml:space="preserve">AS </w:t>
            </w:r>
            <w:r w:rsidRPr="00B719ED">
              <w:rPr>
                <w:lang w:val="en-GB"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B719ED" w:rsidRDefault="00765DC8" w:rsidP="00F43D0B">
            <w:pPr>
              <w:pStyle w:val="TAL"/>
              <w:rPr>
                <w:rFonts w:cs="Arial"/>
                <w:i/>
                <w:szCs w:val="18"/>
                <w:lang w:val="en-GB" w:eastAsia="ja-JP"/>
              </w:rPr>
            </w:pPr>
            <w:r w:rsidRPr="00B719ED">
              <w:rPr>
                <w:i/>
                <w:lang w:val="en-GB"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B719ED" w:rsidRDefault="00765DC8" w:rsidP="00F43D0B">
            <w:pPr>
              <w:pStyle w:val="TAL"/>
              <w:rPr>
                <w:i/>
                <w:lang w:val="en-GB" w:eastAsia="en-GB"/>
              </w:rPr>
            </w:pPr>
            <w:r w:rsidRPr="00B719ED">
              <w:rPr>
                <w:i/>
                <w:lang w:val="en-GB"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B719ED" w:rsidRDefault="00765DC8" w:rsidP="00F43D0B">
            <w:pPr>
              <w:pStyle w:val="TAL"/>
              <w:rPr>
                <w:lang w:val="en-GB" w:eastAsia="en-GB"/>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B719ED" w:rsidRDefault="00765DC8" w:rsidP="00F43D0B">
            <w:pPr>
              <w:pStyle w:val="TAL"/>
              <w:rPr>
                <w:lang w:val="en-GB" w:eastAsia="en-GB"/>
              </w:rPr>
            </w:pPr>
          </w:p>
        </w:tc>
      </w:tr>
      <w:tr w:rsidR="00C317C1" w:rsidRPr="00A03346" w14:paraId="503DF92E" w14:textId="77777777" w:rsidTr="00B32847">
        <w:trPr>
          <w:cantSplit/>
          <w:jc w:val="center"/>
          <w:ins w:id="6767" w:author="CR#2495r2" w:date="2021-06-18T17:01:00Z"/>
        </w:trPr>
        <w:tc>
          <w:tcPr>
            <w:tcW w:w="11049" w:type="dxa"/>
            <w:gridSpan w:val="5"/>
            <w:tcBorders>
              <w:top w:val="single" w:sz="4" w:space="0" w:color="auto"/>
              <w:left w:val="single" w:sz="4" w:space="0" w:color="auto"/>
              <w:bottom w:val="single" w:sz="4" w:space="0" w:color="auto"/>
              <w:right w:val="single" w:sz="4" w:space="0" w:color="auto"/>
            </w:tcBorders>
          </w:tcPr>
          <w:p w14:paraId="61B3F800" w14:textId="77777777" w:rsidR="00C317C1" w:rsidRPr="00C317C1" w:rsidRDefault="00C317C1">
            <w:pPr>
              <w:pStyle w:val="TAL"/>
              <w:rPr>
                <w:ins w:id="6768" w:author="CR#2495r2" w:date="2021-06-18T17:01:00Z"/>
                <w:b/>
                <w:bCs/>
                <w:rPrChange w:id="6769" w:author="CR#2495r2" w:date="2021-06-18T17:02:00Z">
                  <w:rPr>
                    <w:ins w:id="6770" w:author="CR#2495r2" w:date="2021-06-18T17:01:00Z"/>
                  </w:rPr>
                </w:rPrChange>
              </w:rPr>
              <w:pPrChange w:id="6771" w:author="CR#2495r2" w:date="2021-06-18T17:01:00Z">
                <w:pPr>
                  <w:keepNext/>
                  <w:keepLines/>
                  <w:spacing w:after="0"/>
                </w:pPr>
              </w:pPrChange>
            </w:pPr>
            <w:ins w:id="6772" w:author="CR#2495r2" w:date="2021-06-18T17:01:00Z">
              <w:r w:rsidRPr="00C317C1">
                <w:rPr>
                  <w:b/>
                  <w:bCs/>
                  <w:rPrChange w:id="6773" w:author="CR#2495r2" w:date="2021-06-18T17:02:00Z">
                    <w:rPr/>
                  </w:rPrChange>
                </w:rPr>
                <w:t>Inter RAT mobility</w:t>
              </w:r>
            </w:ins>
          </w:p>
        </w:tc>
      </w:tr>
      <w:tr w:rsidR="00C317C1" w:rsidRPr="00A03346" w14:paraId="5E987F57" w14:textId="77777777" w:rsidTr="00B32847">
        <w:trPr>
          <w:cantSplit/>
          <w:jc w:val="center"/>
          <w:ins w:id="6774" w:author="CR#2495r2" w:date="2021-06-18T17:01:00Z"/>
        </w:trPr>
        <w:tc>
          <w:tcPr>
            <w:tcW w:w="3260" w:type="dxa"/>
            <w:tcBorders>
              <w:top w:val="single" w:sz="4" w:space="0" w:color="auto"/>
              <w:left w:val="single" w:sz="4" w:space="0" w:color="auto"/>
              <w:bottom w:val="single" w:sz="4" w:space="0" w:color="auto"/>
              <w:right w:val="single" w:sz="4" w:space="0" w:color="auto"/>
            </w:tcBorders>
          </w:tcPr>
          <w:p w14:paraId="748D4A1A" w14:textId="77777777" w:rsidR="00C317C1" w:rsidRPr="00A03346" w:rsidRDefault="00C317C1">
            <w:pPr>
              <w:pStyle w:val="TAL"/>
              <w:rPr>
                <w:ins w:id="6775" w:author="CR#2495r2" w:date="2021-06-18T17:01:00Z"/>
              </w:rPr>
              <w:pPrChange w:id="6776" w:author="CR#2495r2" w:date="2021-06-18T17:01:00Z">
                <w:pPr>
                  <w:keepNext/>
                  <w:keepLines/>
                  <w:spacing w:after="0"/>
                </w:pPr>
              </w:pPrChange>
            </w:pPr>
            <w:ins w:id="6777" w:author="CR#2495r2" w:date="2021-06-18T17:01:00Z">
              <w:r>
                <w:t>Handover from NR</w:t>
              </w:r>
            </w:ins>
          </w:p>
        </w:tc>
        <w:tc>
          <w:tcPr>
            <w:tcW w:w="2209" w:type="dxa"/>
            <w:tcBorders>
              <w:top w:val="single" w:sz="4" w:space="0" w:color="auto"/>
              <w:left w:val="single" w:sz="4" w:space="0" w:color="auto"/>
              <w:bottom w:val="single" w:sz="4" w:space="0" w:color="auto"/>
              <w:right w:val="single" w:sz="4" w:space="0" w:color="auto"/>
            </w:tcBorders>
          </w:tcPr>
          <w:p w14:paraId="6B60B2F7" w14:textId="77777777" w:rsidR="00C317C1" w:rsidRPr="00A03346" w:rsidRDefault="00C317C1">
            <w:pPr>
              <w:pStyle w:val="TAL"/>
              <w:rPr>
                <w:ins w:id="6778" w:author="CR#2495r2" w:date="2021-06-18T17:01:00Z"/>
                <w:i/>
              </w:rPr>
              <w:pPrChange w:id="6779" w:author="CR#2495r2" w:date="2021-06-18T17:01:00Z">
                <w:pPr>
                  <w:keepNext/>
                  <w:keepLines/>
                  <w:spacing w:after="0"/>
                </w:pPr>
              </w:pPrChange>
            </w:pPr>
            <w:ins w:id="6780" w:author="CR#2495r2" w:date="2021-06-18T17:01:00Z">
              <w:r>
                <w:rPr>
                  <w:i/>
                </w:rPr>
                <w:t>MobilityFromNRCommand</w:t>
              </w:r>
            </w:ins>
          </w:p>
        </w:tc>
        <w:tc>
          <w:tcPr>
            <w:tcW w:w="2833" w:type="dxa"/>
            <w:tcBorders>
              <w:top w:val="single" w:sz="4" w:space="0" w:color="auto"/>
              <w:left w:val="single" w:sz="4" w:space="0" w:color="auto"/>
              <w:bottom w:val="single" w:sz="4" w:space="0" w:color="auto"/>
              <w:right w:val="single" w:sz="4" w:space="0" w:color="auto"/>
            </w:tcBorders>
          </w:tcPr>
          <w:p w14:paraId="77BEA0BE" w14:textId="77777777" w:rsidR="00C317C1" w:rsidRPr="00A03346" w:rsidRDefault="00C317C1">
            <w:pPr>
              <w:pStyle w:val="TAL"/>
              <w:rPr>
                <w:ins w:id="6781" w:author="CR#2495r2" w:date="2021-06-18T17:01:00Z"/>
                <w:i/>
              </w:rPr>
              <w:pPrChange w:id="6782" w:author="CR#2495r2" w:date="2021-06-18T17:01:00Z">
                <w:pPr>
                  <w:keepNext/>
                  <w:keepLines/>
                  <w:spacing w:after="0"/>
                </w:pPr>
              </w:pPrChange>
            </w:pPr>
          </w:p>
        </w:tc>
        <w:tc>
          <w:tcPr>
            <w:tcW w:w="709" w:type="dxa"/>
            <w:tcBorders>
              <w:top w:val="single" w:sz="4" w:space="0" w:color="auto"/>
              <w:left w:val="single" w:sz="4" w:space="0" w:color="auto"/>
              <w:bottom w:val="single" w:sz="4" w:space="0" w:color="auto"/>
              <w:right w:val="single" w:sz="4" w:space="0" w:color="auto"/>
            </w:tcBorders>
          </w:tcPr>
          <w:p w14:paraId="67299255" w14:textId="77777777" w:rsidR="00C317C1" w:rsidRPr="00A03346" w:rsidRDefault="00C317C1">
            <w:pPr>
              <w:pStyle w:val="TAL"/>
              <w:rPr>
                <w:ins w:id="6783" w:author="CR#2495r2" w:date="2021-06-18T17:01:00Z"/>
              </w:rPr>
              <w:pPrChange w:id="6784" w:author="CR#2495r2" w:date="2021-06-18T17:01:00Z">
                <w:pPr>
                  <w:keepNext/>
                  <w:keepLines/>
                  <w:spacing w:after="0"/>
                </w:pPr>
              </w:pPrChange>
            </w:pPr>
            <w:ins w:id="6785" w:author="CR#2495r2" w:date="2021-06-18T17:01:00Z">
              <w:r>
                <w:t>NA</w:t>
              </w:r>
            </w:ins>
          </w:p>
        </w:tc>
        <w:tc>
          <w:tcPr>
            <w:tcW w:w="2038" w:type="dxa"/>
            <w:tcBorders>
              <w:top w:val="single" w:sz="4" w:space="0" w:color="auto"/>
              <w:left w:val="single" w:sz="4" w:space="0" w:color="auto"/>
              <w:bottom w:val="single" w:sz="4" w:space="0" w:color="auto"/>
              <w:right w:val="single" w:sz="4" w:space="0" w:color="auto"/>
            </w:tcBorders>
          </w:tcPr>
          <w:p w14:paraId="40DFA3B7" w14:textId="77777777" w:rsidR="00C317C1" w:rsidRPr="00A03346" w:rsidRDefault="00C317C1">
            <w:pPr>
              <w:pStyle w:val="TAL"/>
              <w:rPr>
                <w:ins w:id="6786" w:author="CR#2495r2" w:date="2021-06-18T17:01:00Z"/>
              </w:rPr>
              <w:pPrChange w:id="6787" w:author="CR#2495r2" w:date="2021-06-18T17:01:00Z">
                <w:pPr>
                  <w:keepNext/>
                  <w:keepLines/>
                  <w:spacing w:after="0"/>
                </w:pPr>
              </w:pPrChange>
            </w:pPr>
            <w:ins w:id="6788" w:author="CR#2495r2" w:date="2021-06-18T17:01:00Z">
              <w:r>
                <w:t xml:space="preserve">The performance of this procedure is specified in TS 38.133 [14], clauses 6.1.2.1.2 and 6.1.2.2.2. </w:t>
              </w:r>
            </w:ins>
          </w:p>
        </w:tc>
      </w:tr>
      <w:tr w:rsidR="00E45D2A" w:rsidRPr="00B719ED"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B719ED" w:rsidRDefault="00765DC8" w:rsidP="00F43D0B">
            <w:pPr>
              <w:pStyle w:val="TAL"/>
              <w:rPr>
                <w:lang w:val="en-GB" w:eastAsia="en-GB"/>
              </w:rPr>
            </w:pPr>
            <w:r w:rsidRPr="00B719ED">
              <w:rPr>
                <w:lang w:val="en-GB" w:eastAsia="en-GB"/>
              </w:rPr>
              <w:t>Other procedures</w:t>
            </w:r>
          </w:p>
        </w:tc>
      </w:tr>
      <w:tr w:rsidR="00E45D2A" w:rsidRPr="00B719ED"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B719ED" w:rsidRDefault="002C5D28" w:rsidP="00F43D0B">
            <w:pPr>
              <w:pStyle w:val="TAL"/>
              <w:rPr>
                <w:lang w:val="en-GB" w:eastAsia="en-GB"/>
              </w:rPr>
            </w:pPr>
            <w:r w:rsidRPr="00B719ED">
              <w:rPr>
                <w:lang w:val="en-GB" w:eastAsia="en-GB"/>
              </w:rPr>
              <w:lastRenderedPageBreak/>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B719ED" w:rsidRDefault="002C5D28" w:rsidP="00F43D0B">
            <w:pPr>
              <w:pStyle w:val="TAL"/>
              <w:rPr>
                <w:rFonts w:cs="Arial"/>
                <w:i/>
                <w:szCs w:val="18"/>
                <w:lang w:val="en-GB" w:eastAsia="ja-JP"/>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B719ED" w:rsidRDefault="002C5D28" w:rsidP="00F43D0B">
            <w:pPr>
              <w:pStyle w:val="TAL"/>
              <w:rPr>
                <w:i/>
                <w:lang w:val="en-GB" w:eastAsia="en-GB"/>
              </w:rPr>
            </w:pPr>
            <w:r w:rsidRPr="00B719ED">
              <w:rPr>
                <w:i/>
                <w:noProof/>
                <w:lang w:val="en-GB"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B719ED" w:rsidRDefault="002C5D28" w:rsidP="00F43D0B">
            <w:pPr>
              <w:pStyle w:val="TAL"/>
              <w:rPr>
                <w:lang w:val="en-GB" w:eastAsia="en-GB"/>
              </w:rPr>
            </w:pPr>
            <w:r w:rsidRPr="00B719ED">
              <w:rPr>
                <w:lang w:val="en-GB"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B719ED" w:rsidRDefault="002C5D28" w:rsidP="00F43D0B">
            <w:pPr>
              <w:pStyle w:val="TAL"/>
              <w:rPr>
                <w:lang w:val="en-GB" w:eastAsia="en-GB"/>
              </w:rPr>
            </w:pPr>
          </w:p>
        </w:tc>
      </w:tr>
      <w:tr w:rsidR="00E45D2A" w:rsidRPr="00B719ED"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B719ED" w:rsidRDefault="00765DC8" w:rsidP="00F43D0B">
            <w:pPr>
              <w:pStyle w:val="TAL"/>
              <w:rPr>
                <w:lang w:val="en-GB" w:eastAsia="en-GB"/>
              </w:rPr>
            </w:pPr>
            <w:r w:rsidRPr="00B719ED">
              <w:rPr>
                <w:lang w:val="en-GB"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B719ED" w:rsidRDefault="00765DC8" w:rsidP="00F43D0B">
            <w:pPr>
              <w:pStyle w:val="TAL"/>
              <w:rPr>
                <w:rFonts w:cs="Arial"/>
                <w:i/>
                <w:szCs w:val="18"/>
                <w:lang w:val="en-GB" w:eastAsia="ja-JP"/>
              </w:rPr>
            </w:pPr>
            <w:r w:rsidRPr="00B719ED">
              <w:rPr>
                <w:i/>
                <w:lang w:val="en-GB"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B719ED" w:rsidRDefault="00765DC8" w:rsidP="00F43D0B">
            <w:pPr>
              <w:pStyle w:val="TAL"/>
              <w:rPr>
                <w:i/>
                <w:noProof/>
                <w:lang w:val="en-GB" w:eastAsia="en-GB"/>
              </w:rPr>
            </w:pPr>
            <w:r w:rsidRPr="00B719ED">
              <w:rPr>
                <w:i/>
                <w:lang w:val="en-GB"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B719ED" w:rsidRDefault="00456989" w:rsidP="00F43D0B">
            <w:pPr>
              <w:pStyle w:val="TAL"/>
              <w:rPr>
                <w:lang w:val="en-GB" w:eastAsia="zh-CN"/>
              </w:rPr>
            </w:pPr>
            <w:r w:rsidRPr="00B719ED">
              <w:rPr>
                <w:rFonts w:cs="Arial"/>
                <w:lang w:val="en-GB"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B719ED" w:rsidRDefault="00765DC8" w:rsidP="00F43D0B">
            <w:pPr>
              <w:pStyle w:val="TAL"/>
              <w:rPr>
                <w:lang w:val="en-GB" w:eastAsia="en-GB"/>
              </w:rPr>
            </w:pPr>
          </w:p>
        </w:tc>
      </w:tr>
      <w:tr w:rsidR="00765DC8" w:rsidRPr="00B719ED"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B719ED" w:rsidRDefault="00765DC8" w:rsidP="00F43D0B">
            <w:pPr>
              <w:pStyle w:val="TAL"/>
              <w:rPr>
                <w:lang w:val="en-GB" w:eastAsia="en-GB"/>
              </w:rPr>
            </w:pPr>
            <w:r w:rsidRPr="00B719ED">
              <w:rPr>
                <w:lang w:val="en-GB"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B719ED" w:rsidRDefault="00765DC8" w:rsidP="00F43D0B">
            <w:pPr>
              <w:pStyle w:val="TAL"/>
              <w:rPr>
                <w:rFonts w:cs="Arial"/>
                <w:i/>
                <w:szCs w:val="18"/>
                <w:lang w:val="en-GB" w:eastAsia="ja-JP"/>
              </w:rPr>
            </w:pPr>
            <w:r w:rsidRPr="00B719ED">
              <w:rPr>
                <w:i/>
                <w:lang w:val="en-GB"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B719ED" w:rsidRDefault="00765DC8" w:rsidP="00F43D0B">
            <w:pPr>
              <w:pStyle w:val="TAL"/>
              <w:rPr>
                <w:i/>
                <w:noProof/>
                <w:lang w:val="en-GB" w:eastAsia="en-GB"/>
              </w:rPr>
            </w:pPr>
            <w:r w:rsidRPr="00B719ED">
              <w:rPr>
                <w:i/>
                <w:lang w:val="en-GB"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B719ED" w:rsidRDefault="00765DC8" w:rsidP="00F43D0B">
            <w:pPr>
              <w:pStyle w:val="TAL"/>
              <w:rPr>
                <w:lang w:val="en-GB" w:eastAsia="zh-CN"/>
              </w:rPr>
            </w:pPr>
            <w:r w:rsidRPr="00B719ED">
              <w:rPr>
                <w:lang w:val="en-GB"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B719ED" w:rsidRDefault="00765DC8" w:rsidP="00F43D0B">
            <w:pPr>
              <w:pStyle w:val="TAL"/>
              <w:rPr>
                <w:lang w:val="en-GB" w:eastAsia="en-GB"/>
              </w:rPr>
            </w:pPr>
          </w:p>
        </w:tc>
      </w:tr>
    </w:tbl>
    <w:p w14:paraId="6DA061EF" w14:textId="77777777" w:rsidR="002C5D28" w:rsidRPr="00B719ED" w:rsidRDefault="002C5D28" w:rsidP="002C5D28"/>
    <w:p w14:paraId="3CD9EDA8" w14:textId="77777777" w:rsidR="002C5D28" w:rsidRPr="00B719ED" w:rsidRDefault="002C5D28" w:rsidP="002C5D28">
      <w:pPr>
        <w:pStyle w:val="Heading8"/>
        <w:rPr>
          <w:lang w:val="en-GB"/>
        </w:rPr>
      </w:pPr>
      <w:bookmarkStart w:id="6789" w:name="_Toc20426268"/>
      <w:bookmarkStart w:id="6790" w:name="_Toc29321665"/>
      <w:bookmarkStart w:id="6791" w:name="_Toc36219848"/>
      <w:bookmarkStart w:id="6792" w:name="_Toc36220524"/>
      <w:bookmarkStart w:id="6793" w:name="_Toc36513944"/>
      <w:bookmarkStart w:id="6794" w:name="_Toc46450003"/>
      <w:bookmarkStart w:id="6795" w:name="_Toc46489790"/>
      <w:bookmarkStart w:id="6796" w:name="_Toc52495624"/>
      <w:bookmarkStart w:id="6797" w:name="_Toc60781793"/>
      <w:bookmarkStart w:id="6798" w:name="_Toc67915840"/>
      <w:r w:rsidRPr="00B719ED">
        <w:rPr>
          <w:lang w:val="en-GB"/>
        </w:rPr>
        <w:t>Annex A (informative):</w:t>
      </w:r>
      <w:r w:rsidRPr="00B719ED">
        <w:rPr>
          <w:lang w:val="en-GB"/>
        </w:rPr>
        <w:tab/>
        <w:t>Guidelines, mainly on use of ASN.1</w:t>
      </w:r>
      <w:bookmarkEnd w:id="6789"/>
      <w:bookmarkEnd w:id="6790"/>
      <w:bookmarkEnd w:id="6791"/>
      <w:bookmarkEnd w:id="6792"/>
      <w:bookmarkEnd w:id="6793"/>
      <w:bookmarkEnd w:id="6794"/>
      <w:bookmarkEnd w:id="6795"/>
      <w:bookmarkEnd w:id="6796"/>
      <w:bookmarkEnd w:id="6797"/>
      <w:bookmarkEnd w:id="6798"/>
    </w:p>
    <w:p w14:paraId="0F7F2C29" w14:textId="77777777" w:rsidR="002C5D28" w:rsidRPr="00B719ED" w:rsidRDefault="002C5D28" w:rsidP="002C5D28">
      <w:pPr>
        <w:pStyle w:val="Heading1"/>
      </w:pPr>
      <w:bookmarkStart w:id="6799" w:name="_Toc20426269"/>
      <w:bookmarkStart w:id="6800" w:name="_Toc29321666"/>
      <w:bookmarkStart w:id="6801" w:name="_Toc36219849"/>
      <w:bookmarkStart w:id="6802" w:name="_Toc36220525"/>
      <w:bookmarkStart w:id="6803" w:name="_Toc36513945"/>
      <w:bookmarkStart w:id="6804" w:name="_Toc46450004"/>
      <w:bookmarkStart w:id="6805" w:name="_Toc46489791"/>
      <w:bookmarkStart w:id="6806" w:name="_Toc52495625"/>
      <w:bookmarkStart w:id="6807" w:name="_Toc60781794"/>
      <w:bookmarkStart w:id="6808" w:name="_Toc67915841"/>
      <w:r w:rsidRPr="00B719ED">
        <w:t>A.1</w:t>
      </w:r>
      <w:r w:rsidRPr="00B719ED">
        <w:tab/>
        <w:t>Introduction</w:t>
      </w:r>
      <w:bookmarkEnd w:id="6799"/>
      <w:bookmarkEnd w:id="6800"/>
      <w:bookmarkEnd w:id="6801"/>
      <w:bookmarkEnd w:id="6802"/>
      <w:bookmarkEnd w:id="6803"/>
      <w:bookmarkEnd w:id="6804"/>
      <w:bookmarkEnd w:id="6805"/>
      <w:bookmarkEnd w:id="6806"/>
      <w:bookmarkEnd w:id="6807"/>
      <w:bookmarkEnd w:id="6808"/>
    </w:p>
    <w:p w14:paraId="1CCDEA7A" w14:textId="77777777" w:rsidR="002C5D28" w:rsidRPr="00B719ED" w:rsidRDefault="002C5D28" w:rsidP="002C5D28">
      <w:r w:rsidRPr="00B719ED">
        <w:t>The following clauses contain guidelines for the specification of RRC protocol data units (PDUs) with ASN.1.</w:t>
      </w:r>
    </w:p>
    <w:p w14:paraId="22A90C09" w14:textId="77777777" w:rsidR="002C5D28" w:rsidRPr="00B719ED" w:rsidRDefault="002C5D28" w:rsidP="002C5D28">
      <w:pPr>
        <w:pStyle w:val="Heading1"/>
      </w:pPr>
      <w:bookmarkStart w:id="6809" w:name="_Toc20426270"/>
      <w:bookmarkStart w:id="6810" w:name="_Toc29321667"/>
      <w:bookmarkStart w:id="6811" w:name="_Toc36219850"/>
      <w:bookmarkStart w:id="6812" w:name="_Toc36220526"/>
      <w:bookmarkStart w:id="6813" w:name="_Toc36513946"/>
      <w:bookmarkStart w:id="6814" w:name="_Toc46450005"/>
      <w:bookmarkStart w:id="6815" w:name="_Toc46489792"/>
      <w:bookmarkStart w:id="6816" w:name="_Toc52495626"/>
      <w:bookmarkStart w:id="6817" w:name="_Toc60781795"/>
      <w:bookmarkStart w:id="6818" w:name="_Toc67915842"/>
      <w:r w:rsidRPr="00B719ED">
        <w:t>A.2</w:t>
      </w:r>
      <w:r w:rsidRPr="00B719ED">
        <w:tab/>
        <w:t>Procedural specification</w:t>
      </w:r>
      <w:bookmarkEnd w:id="6809"/>
      <w:bookmarkEnd w:id="6810"/>
      <w:bookmarkEnd w:id="6811"/>
      <w:bookmarkEnd w:id="6812"/>
      <w:bookmarkEnd w:id="6813"/>
      <w:bookmarkEnd w:id="6814"/>
      <w:bookmarkEnd w:id="6815"/>
      <w:bookmarkEnd w:id="6816"/>
      <w:bookmarkEnd w:id="6817"/>
      <w:bookmarkEnd w:id="6818"/>
    </w:p>
    <w:p w14:paraId="4A3F7436" w14:textId="77777777" w:rsidR="002C5D28" w:rsidRPr="00B719ED" w:rsidRDefault="002C5D28" w:rsidP="002C5D28">
      <w:pPr>
        <w:pStyle w:val="Heading2"/>
        <w:rPr>
          <w:lang w:val="en-GB"/>
        </w:rPr>
      </w:pPr>
      <w:bookmarkStart w:id="6819" w:name="_Toc20426271"/>
      <w:bookmarkStart w:id="6820" w:name="_Toc29321668"/>
      <w:bookmarkStart w:id="6821" w:name="_Toc36219851"/>
      <w:bookmarkStart w:id="6822" w:name="_Toc36220527"/>
      <w:bookmarkStart w:id="6823" w:name="_Toc36513947"/>
      <w:bookmarkStart w:id="6824" w:name="_Toc46450006"/>
      <w:bookmarkStart w:id="6825" w:name="_Toc46489793"/>
      <w:bookmarkStart w:id="6826" w:name="_Toc52495627"/>
      <w:bookmarkStart w:id="6827" w:name="_Toc60781796"/>
      <w:bookmarkStart w:id="6828" w:name="_Toc67915843"/>
      <w:r w:rsidRPr="00B719ED">
        <w:rPr>
          <w:lang w:val="en-GB"/>
        </w:rPr>
        <w:t>A.2.1</w:t>
      </w:r>
      <w:r w:rsidRPr="00B719ED">
        <w:rPr>
          <w:lang w:val="en-GB"/>
        </w:rPr>
        <w:tab/>
        <w:t>General principles</w:t>
      </w:r>
      <w:bookmarkEnd w:id="6819"/>
      <w:bookmarkEnd w:id="6820"/>
      <w:bookmarkEnd w:id="6821"/>
      <w:bookmarkEnd w:id="6822"/>
      <w:bookmarkEnd w:id="6823"/>
      <w:bookmarkEnd w:id="6824"/>
      <w:bookmarkEnd w:id="6825"/>
      <w:bookmarkEnd w:id="6826"/>
      <w:bookmarkEnd w:id="6827"/>
      <w:bookmarkEnd w:id="6828"/>
    </w:p>
    <w:p w14:paraId="7F5A0545" w14:textId="77777777" w:rsidR="002C5D28" w:rsidRPr="00B719ED" w:rsidRDefault="002C5D28" w:rsidP="002C5D28">
      <w:r w:rsidRPr="00B719ED">
        <w:t>The procedural specification provides an overall high level description regarding the UE behaviour in a particular scenario.</w:t>
      </w:r>
    </w:p>
    <w:p w14:paraId="3B89171C" w14:textId="4585C407" w:rsidR="002C5D28" w:rsidRPr="00B719ED" w:rsidRDefault="002C5D28" w:rsidP="002C5D28">
      <w:r w:rsidRPr="00B719ED">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B719ED">
        <w:t>clause</w:t>
      </w:r>
      <w:r w:rsidRPr="00B719ED">
        <w:t xml:space="preserve"> e.g. general actions, more complicated actions depending on the value of multiple fields.</w:t>
      </w:r>
    </w:p>
    <w:p w14:paraId="15486E82" w14:textId="77777777" w:rsidR="002C5D28" w:rsidRPr="00B719ED" w:rsidRDefault="002C5D28" w:rsidP="002C5D28">
      <w:r w:rsidRPr="00B719ED">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B719ED" w:rsidRDefault="002C5D28" w:rsidP="002C5D28">
      <w:pPr>
        <w:pStyle w:val="Heading2"/>
        <w:rPr>
          <w:lang w:val="en-GB"/>
        </w:rPr>
      </w:pPr>
      <w:bookmarkStart w:id="6829" w:name="_Toc20426272"/>
      <w:bookmarkStart w:id="6830" w:name="_Toc29321669"/>
      <w:bookmarkStart w:id="6831" w:name="_Toc36219852"/>
      <w:bookmarkStart w:id="6832" w:name="_Toc36220528"/>
      <w:bookmarkStart w:id="6833" w:name="_Toc36513948"/>
      <w:bookmarkStart w:id="6834" w:name="_Toc46450007"/>
      <w:bookmarkStart w:id="6835" w:name="_Toc46489794"/>
      <w:bookmarkStart w:id="6836" w:name="_Toc52495628"/>
      <w:bookmarkStart w:id="6837" w:name="_Toc60781797"/>
      <w:bookmarkStart w:id="6838" w:name="_Toc67915844"/>
      <w:r w:rsidRPr="00B719ED">
        <w:rPr>
          <w:lang w:val="en-GB"/>
        </w:rPr>
        <w:t>A.2.2</w:t>
      </w:r>
      <w:r w:rsidRPr="00B719ED">
        <w:rPr>
          <w:lang w:val="en-GB"/>
        </w:rPr>
        <w:tab/>
        <w:t>More detailed aspects</w:t>
      </w:r>
      <w:bookmarkEnd w:id="6829"/>
      <w:bookmarkEnd w:id="6830"/>
      <w:bookmarkEnd w:id="6831"/>
      <w:bookmarkEnd w:id="6832"/>
      <w:bookmarkEnd w:id="6833"/>
      <w:bookmarkEnd w:id="6834"/>
      <w:bookmarkEnd w:id="6835"/>
      <w:bookmarkEnd w:id="6836"/>
      <w:bookmarkEnd w:id="6837"/>
      <w:bookmarkEnd w:id="6838"/>
    </w:p>
    <w:p w14:paraId="7D79024B" w14:textId="77777777" w:rsidR="002C5D28" w:rsidRPr="00B719ED" w:rsidRDefault="002C5D28" w:rsidP="002C5D28">
      <w:r w:rsidRPr="00B719ED">
        <w:t>The following more detailed conventions should be used:</w:t>
      </w:r>
    </w:p>
    <w:p w14:paraId="2659EAF0" w14:textId="77777777" w:rsidR="002C5D28" w:rsidRPr="00B719ED" w:rsidRDefault="002C5D28" w:rsidP="002C5D28">
      <w:pPr>
        <w:pStyle w:val="B1"/>
        <w:rPr>
          <w:lang w:val="en-GB"/>
        </w:rPr>
      </w:pPr>
      <w:r w:rsidRPr="00B719ED">
        <w:rPr>
          <w:lang w:val="en-GB"/>
        </w:rPr>
        <w:t>-</w:t>
      </w:r>
      <w:r w:rsidRPr="00B719ED">
        <w:rPr>
          <w:lang w:val="en-GB"/>
        </w:rPr>
        <w:tab/>
        <w:t>Bullets:</w:t>
      </w:r>
    </w:p>
    <w:p w14:paraId="6296BE0B" w14:textId="77777777" w:rsidR="002C5D28" w:rsidRPr="00B719ED" w:rsidRDefault="002C5D28" w:rsidP="002C5D28">
      <w:pPr>
        <w:pStyle w:val="B2"/>
        <w:rPr>
          <w:lang w:val="en-GB"/>
        </w:rPr>
      </w:pPr>
      <w:r w:rsidRPr="00B719ED">
        <w:rPr>
          <w:lang w:val="en-GB"/>
        </w:rPr>
        <w:t>-</w:t>
      </w:r>
      <w:r w:rsidRPr="00B719ED">
        <w:rPr>
          <w:lang w:val="en-GB"/>
        </w:rPr>
        <w:tab/>
        <w:t>Capitals should be used in the same manner as in other parts of the procedural text i.e. in most cases no capital applies since the bullets are part of the sentence starting with 'The UE shall:'</w:t>
      </w:r>
    </w:p>
    <w:p w14:paraId="4C05A96D" w14:textId="77777777" w:rsidR="002C5D28" w:rsidRPr="00B719ED" w:rsidRDefault="002C5D28" w:rsidP="002C5D28">
      <w:pPr>
        <w:pStyle w:val="B2"/>
        <w:rPr>
          <w:lang w:val="en-GB"/>
        </w:rPr>
      </w:pPr>
      <w:r w:rsidRPr="00B719ED">
        <w:rPr>
          <w:lang w:val="en-GB"/>
        </w:rPr>
        <w:t>-</w:t>
      </w:r>
      <w:r w:rsidRPr="00B719ED">
        <w:rPr>
          <w:lang w:val="en-GB"/>
        </w:rPr>
        <w:tab/>
        <w:t>All bullets, including the last one in a sub-clause, should end with a semi-colon i.e. an ';.</w:t>
      </w:r>
    </w:p>
    <w:p w14:paraId="104196FD" w14:textId="77777777" w:rsidR="002C5D28" w:rsidRPr="00B719ED" w:rsidRDefault="002C5D28" w:rsidP="002C5D28">
      <w:pPr>
        <w:pStyle w:val="B1"/>
        <w:rPr>
          <w:lang w:val="en-GB"/>
        </w:rPr>
      </w:pPr>
      <w:r w:rsidRPr="00B719ED">
        <w:rPr>
          <w:lang w:val="en-GB"/>
        </w:rPr>
        <w:t>-</w:t>
      </w:r>
      <w:r w:rsidRPr="00B719ED">
        <w:rPr>
          <w:lang w:val="en-GB"/>
        </w:rPr>
        <w:tab/>
        <w:t>Conditions:</w:t>
      </w:r>
    </w:p>
    <w:p w14:paraId="3F4A19F6" w14:textId="77777777" w:rsidR="002C5D28" w:rsidRPr="00B719ED" w:rsidRDefault="002C5D28" w:rsidP="002C5D28">
      <w:pPr>
        <w:pStyle w:val="B2"/>
        <w:rPr>
          <w:lang w:val="en-GB"/>
        </w:rPr>
      </w:pPr>
      <w:r w:rsidRPr="00B719ED">
        <w:rPr>
          <w:lang w:val="en-GB"/>
        </w:rPr>
        <w:lastRenderedPageBreak/>
        <w:t>-</w:t>
      </w:r>
      <w:r w:rsidRPr="00B719ED">
        <w:rPr>
          <w:lang w:val="en-GB"/>
        </w:rPr>
        <w:tab/>
        <w:t>Whenever multiple conditions apply, a semi-colon should be used at the end of each conditions with the exception of the last one, i.e. as in 'if cond1, or cond2.</w:t>
      </w:r>
    </w:p>
    <w:p w14:paraId="18D2D919" w14:textId="77777777" w:rsidR="002C5D28" w:rsidRPr="00B719ED" w:rsidRDefault="002C5D28" w:rsidP="002C5D28">
      <w:pPr>
        <w:pStyle w:val="Heading1"/>
      </w:pPr>
      <w:bookmarkStart w:id="6839" w:name="_Toc20426273"/>
      <w:bookmarkStart w:id="6840" w:name="_Toc29321670"/>
      <w:bookmarkStart w:id="6841" w:name="_Toc36219853"/>
      <w:bookmarkStart w:id="6842" w:name="_Toc36220529"/>
      <w:bookmarkStart w:id="6843" w:name="_Toc36513949"/>
      <w:bookmarkStart w:id="6844" w:name="_Toc46450008"/>
      <w:bookmarkStart w:id="6845" w:name="_Toc46489795"/>
      <w:bookmarkStart w:id="6846" w:name="_Toc52495629"/>
      <w:bookmarkStart w:id="6847" w:name="_Toc60781798"/>
      <w:bookmarkStart w:id="6848" w:name="_Toc67915845"/>
      <w:r w:rsidRPr="00B719ED">
        <w:t>A.3</w:t>
      </w:r>
      <w:r w:rsidRPr="00B719ED">
        <w:tab/>
        <w:t>PDU specification</w:t>
      </w:r>
      <w:bookmarkEnd w:id="6839"/>
      <w:bookmarkEnd w:id="6840"/>
      <w:bookmarkEnd w:id="6841"/>
      <w:bookmarkEnd w:id="6842"/>
      <w:bookmarkEnd w:id="6843"/>
      <w:bookmarkEnd w:id="6844"/>
      <w:bookmarkEnd w:id="6845"/>
      <w:bookmarkEnd w:id="6846"/>
      <w:bookmarkEnd w:id="6847"/>
      <w:bookmarkEnd w:id="6848"/>
    </w:p>
    <w:p w14:paraId="6BDF48AE" w14:textId="77777777" w:rsidR="002C5D28" w:rsidRPr="00B719ED" w:rsidRDefault="002C5D28" w:rsidP="002C5D28">
      <w:pPr>
        <w:pStyle w:val="Heading2"/>
        <w:rPr>
          <w:lang w:val="en-GB"/>
        </w:rPr>
      </w:pPr>
      <w:bookmarkStart w:id="6849" w:name="_Toc20426274"/>
      <w:bookmarkStart w:id="6850" w:name="_Toc29321671"/>
      <w:bookmarkStart w:id="6851" w:name="_Toc36219854"/>
      <w:bookmarkStart w:id="6852" w:name="_Toc36220530"/>
      <w:bookmarkStart w:id="6853" w:name="_Toc36513950"/>
      <w:bookmarkStart w:id="6854" w:name="_Toc46450009"/>
      <w:bookmarkStart w:id="6855" w:name="_Toc46489796"/>
      <w:bookmarkStart w:id="6856" w:name="_Toc52495630"/>
      <w:bookmarkStart w:id="6857" w:name="_Toc60781799"/>
      <w:bookmarkStart w:id="6858" w:name="_Toc67915846"/>
      <w:r w:rsidRPr="00B719ED">
        <w:rPr>
          <w:lang w:val="en-GB"/>
        </w:rPr>
        <w:t>A.3.1</w:t>
      </w:r>
      <w:r w:rsidRPr="00B719ED">
        <w:rPr>
          <w:lang w:val="en-GB"/>
        </w:rPr>
        <w:tab/>
        <w:t>General principles</w:t>
      </w:r>
      <w:bookmarkEnd w:id="6849"/>
      <w:bookmarkEnd w:id="6850"/>
      <w:bookmarkEnd w:id="6851"/>
      <w:bookmarkEnd w:id="6852"/>
      <w:bookmarkEnd w:id="6853"/>
      <w:bookmarkEnd w:id="6854"/>
      <w:bookmarkEnd w:id="6855"/>
      <w:bookmarkEnd w:id="6856"/>
      <w:bookmarkEnd w:id="6857"/>
      <w:bookmarkEnd w:id="6858"/>
    </w:p>
    <w:p w14:paraId="6FF428AE" w14:textId="77777777" w:rsidR="002C5D28" w:rsidRPr="00B719ED" w:rsidRDefault="002C5D28" w:rsidP="002C5D28">
      <w:pPr>
        <w:pStyle w:val="Heading3"/>
        <w:rPr>
          <w:lang w:val="en-GB"/>
        </w:rPr>
      </w:pPr>
      <w:bookmarkStart w:id="6859" w:name="_Toc20426275"/>
      <w:bookmarkStart w:id="6860" w:name="_Toc29321672"/>
      <w:bookmarkStart w:id="6861" w:name="_Toc36219855"/>
      <w:bookmarkStart w:id="6862" w:name="_Toc36220531"/>
      <w:bookmarkStart w:id="6863" w:name="_Toc36513951"/>
      <w:bookmarkStart w:id="6864" w:name="_Toc46450010"/>
      <w:bookmarkStart w:id="6865" w:name="_Toc46489797"/>
      <w:bookmarkStart w:id="6866" w:name="_Toc52495631"/>
      <w:bookmarkStart w:id="6867" w:name="_Toc60781800"/>
      <w:bookmarkStart w:id="6868" w:name="_Toc67915847"/>
      <w:r w:rsidRPr="00B719ED">
        <w:rPr>
          <w:lang w:val="en-GB"/>
        </w:rPr>
        <w:t>A.3.1.1</w:t>
      </w:r>
      <w:r w:rsidRPr="00B719ED">
        <w:rPr>
          <w:lang w:val="en-GB"/>
        </w:rPr>
        <w:tab/>
        <w:t>ASN.1 sections</w:t>
      </w:r>
      <w:bookmarkEnd w:id="6859"/>
      <w:bookmarkEnd w:id="6860"/>
      <w:bookmarkEnd w:id="6861"/>
      <w:bookmarkEnd w:id="6862"/>
      <w:bookmarkEnd w:id="6863"/>
      <w:bookmarkEnd w:id="6864"/>
      <w:bookmarkEnd w:id="6865"/>
      <w:bookmarkEnd w:id="6866"/>
      <w:bookmarkEnd w:id="6867"/>
      <w:bookmarkEnd w:id="6868"/>
    </w:p>
    <w:p w14:paraId="04C98397" w14:textId="1D9850D5" w:rsidR="002C5D28" w:rsidRPr="00B719ED" w:rsidRDefault="002C5D28" w:rsidP="002C5D28">
      <w:r w:rsidRPr="00B719ED">
        <w:t>The RRC PDU contents are formally and completely described using abstract syntax notation (ASN.1), see X.680 [</w:t>
      </w:r>
      <w:r w:rsidR="00C2209C" w:rsidRPr="00B719ED">
        <w:t>6</w:t>
      </w:r>
      <w:r w:rsidRPr="00B719ED">
        <w:t>], X.681 [</w:t>
      </w:r>
      <w:r w:rsidR="00C2209C" w:rsidRPr="00B719ED">
        <w:t>7</w:t>
      </w:r>
      <w:r w:rsidRPr="00B719ED">
        <w:t>].</w:t>
      </w:r>
    </w:p>
    <w:p w14:paraId="41C9EC61" w14:textId="77777777" w:rsidR="002C5D28" w:rsidRPr="00B719ED" w:rsidRDefault="002C5D28" w:rsidP="002C5D28">
      <w:r w:rsidRPr="00B719ED">
        <w:t>The complete ASN.1 code is divided into a number of ASN.1 sections in the specifications. In order to facilitate the extraction of the complete ASN.1 code from the specification, each ASN.1 section begins with the following:</w:t>
      </w:r>
    </w:p>
    <w:p w14:paraId="7A7E2BBD" w14:textId="2B6C50F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an </w:t>
      </w:r>
      <w:r w:rsidRPr="00B719ED">
        <w:rPr>
          <w:i/>
          <w:iCs/>
          <w:lang w:val="en-GB"/>
        </w:rPr>
        <w:t>ASN.1 start tag</w:t>
      </w:r>
      <w:r w:rsidRPr="00B719ED">
        <w:rPr>
          <w:lang w:val="en-GB"/>
        </w:rPr>
        <w:t>, which consists of a double hyphen followed by a single space and the text string "ASN1START" (in all upper case letters);</w:t>
      </w:r>
    </w:p>
    <w:p w14:paraId="5560DE15"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 </w:t>
      </w:r>
      <w:r w:rsidRPr="00B719ED">
        <w:rPr>
          <w:i/>
          <w:lang w:val="en-GB"/>
        </w:rPr>
        <w:t>block start tag</w:t>
      </w:r>
      <w:r w:rsidRPr="00B719ED">
        <w:rPr>
          <w:lang w:val="en-GB"/>
        </w:rPr>
        <w:t xml:space="preserve"> is included, which consists of a double hyphen followed by a single space and the text string "TAG-NAME-START" (in all upper case letters), where the "NAME" refers to the main name of the paragraph (in all upper-case letters).</w:t>
      </w:r>
    </w:p>
    <w:p w14:paraId="00349F2E" w14:textId="77777777" w:rsidR="002C5D28" w:rsidRPr="00B719ED" w:rsidRDefault="002C5D28" w:rsidP="002C5D28">
      <w:r w:rsidRPr="00B719ED">
        <w:t>Similarly, each ASN.1 section ends with the following:</w:t>
      </w:r>
    </w:p>
    <w:p w14:paraId="7DCB4920" w14:textId="77777777" w:rsidR="002C5D28" w:rsidRPr="00B719ED" w:rsidRDefault="002C5D28" w:rsidP="002C5D28">
      <w:pPr>
        <w:pStyle w:val="B1"/>
        <w:rPr>
          <w:lang w:val="en-GB"/>
        </w:rPr>
      </w:pPr>
      <w:r w:rsidRPr="00B719ED">
        <w:rPr>
          <w:lang w:val="en-GB"/>
        </w:rPr>
        <w:t>-</w:t>
      </w:r>
      <w:r w:rsidRPr="00B719ED">
        <w:rPr>
          <w:lang w:val="en-GB"/>
        </w:rPr>
        <w:tab/>
        <w:t xml:space="preserve">a first text paragraph consisting entirely of a </w:t>
      </w:r>
      <w:r w:rsidRPr="00B719ED">
        <w:rPr>
          <w:i/>
          <w:lang w:val="en-GB"/>
        </w:rPr>
        <w:t>blockstop tag</w:t>
      </w:r>
      <w:r w:rsidRPr="00B719ED">
        <w:rPr>
          <w:lang w:val="en-GB"/>
        </w:rPr>
        <w:t>, which consists of a double hyphen followed by a single space and the text string "TAG-NAME-STOP" (in all upper-case letters), where the "NAME" refers to the main name of the paragraph (in all upper-case letters);</w:t>
      </w:r>
    </w:p>
    <w:p w14:paraId="7AC15146" w14:textId="77777777" w:rsidR="002C5D28" w:rsidRPr="00B719ED" w:rsidRDefault="002C5D28" w:rsidP="002C5D28">
      <w:pPr>
        <w:pStyle w:val="B1"/>
        <w:rPr>
          <w:lang w:val="en-GB"/>
        </w:rPr>
      </w:pPr>
      <w:r w:rsidRPr="00B719ED">
        <w:rPr>
          <w:lang w:val="en-GB"/>
        </w:rPr>
        <w:t>-</w:t>
      </w:r>
      <w:r w:rsidRPr="00B719ED">
        <w:rPr>
          <w:lang w:val="en-GB"/>
        </w:rPr>
        <w:tab/>
        <w:t xml:space="preserve">a second text paragraph consisting entirely of an </w:t>
      </w:r>
      <w:r w:rsidRPr="00B719ED">
        <w:rPr>
          <w:i/>
          <w:iCs/>
          <w:lang w:val="en-GB"/>
        </w:rPr>
        <w:t>ASN.1 stop tag</w:t>
      </w:r>
      <w:r w:rsidRPr="00B719ED">
        <w:rPr>
          <w:lang w:val="en-GB"/>
        </w:rPr>
        <w:t>, which consists of a double hyphen followed by a singlespace and the text "ASN1STOP" (in all upper case letters).</w:t>
      </w:r>
    </w:p>
    <w:p w14:paraId="6557F45F" w14:textId="77777777" w:rsidR="002C5D28" w:rsidRPr="00B719ED" w:rsidRDefault="002C5D28" w:rsidP="002C5D28">
      <w:r w:rsidRPr="00B719ED">
        <w:t>This results in the following tags:</w:t>
      </w:r>
    </w:p>
    <w:p w14:paraId="7A46C9C8" w14:textId="77777777" w:rsidR="002C5D28" w:rsidRPr="00B719ED" w:rsidRDefault="002C5D28" w:rsidP="002D43F2">
      <w:pPr>
        <w:pStyle w:val="PL"/>
      </w:pPr>
      <w:r w:rsidRPr="00B719ED">
        <w:t>-- ASN1START</w:t>
      </w:r>
    </w:p>
    <w:p w14:paraId="08B805BB" w14:textId="77777777" w:rsidR="002C5D28" w:rsidRPr="00B719ED" w:rsidRDefault="002C5D28" w:rsidP="002D43F2">
      <w:pPr>
        <w:pStyle w:val="PL"/>
      </w:pPr>
      <w:r w:rsidRPr="00B719ED">
        <w:t>-- TAG-NAME-START</w:t>
      </w:r>
    </w:p>
    <w:p w14:paraId="16C08504" w14:textId="77777777" w:rsidR="002C5D28" w:rsidRPr="00B719ED" w:rsidRDefault="002C5D28" w:rsidP="002D43F2">
      <w:pPr>
        <w:pStyle w:val="PL"/>
      </w:pPr>
    </w:p>
    <w:p w14:paraId="72BBB920" w14:textId="77777777" w:rsidR="002C5D28" w:rsidRPr="00B719ED" w:rsidRDefault="002C5D28" w:rsidP="002D43F2">
      <w:pPr>
        <w:pStyle w:val="PL"/>
      </w:pPr>
      <w:r w:rsidRPr="00B719ED">
        <w:t>-- TAG-NAME-STOP</w:t>
      </w:r>
    </w:p>
    <w:p w14:paraId="26B9F630" w14:textId="77777777" w:rsidR="002C5D28" w:rsidRPr="00B719ED" w:rsidRDefault="002C5D28" w:rsidP="002D43F2">
      <w:pPr>
        <w:pStyle w:val="PL"/>
      </w:pPr>
      <w:r w:rsidRPr="00B719ED">
        <w:t>-- ASN1STOP</w:t>
      </w:r>
    </w:p>
    <w:p w14:paraId="47266920" w14:textId="77777777" w:rsidR="002C5D28" w:rsidRPr="00B719ED" w:rsidRDefault="002C5D28" w:rsidP="002C5D28"/>
    <w:p w14:paraId="279BDABA" w14:textId="77777777" w:rsidR="002C5D28" w:rsidRPr="00B719ED" w:rsidRDefault="002C5D28" w:rsidP="002C5D28">
      <w:r w:rsidRPr="00B719ED">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B719ED" w:rsidRDefault="002C5D28" w:rsidP="002C5D28">
      <w:pPr>
        <w:pStyle w:val="NO"/>
        <w:rPr>
          <w:lang w:val="en-GB"/>
        </w:rPr>
      </w:pPr>
      <w:r w:rsidRPr="00B719ED">
        <w:rPr>
          <w:lang w:val="en-GB"/>
        </w:rPr>
        <w:t>NOTE:</w:t>
      </w:r>
      <w:r w:rsidRPr="00B719ED">
        <w:rPr>
          <w:lang w:val="en-GB"/>
        </w:rPr>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B719ED" w:rsidRDefault="002C5D28" w:rsidP="002C5D28">
      <w:pPr>
        <w:pStyle w:val="Heading3"/>
        <w:rPr>
          <w:lang w:val="en-GB"/>
        </w:rPr>
      </w:pPr>
      <w:bookmarkStart w:id="6869" w:name="_Toc20426276"/>
      <w:bookmarkStart w:id="6870" w:name="_Toc29321673"/>
      <w:bookmarkStart w:id="6871" w:name="_Toc36219856"/>
      <w:bookmarkStart w:id="6872" w:name="_Toc36220532"/>
      <w:bookmarkStart w:id="6873" w:name="_Toc36513952"/>
      <w:bookmarkStart w:id="6874" w:name="_Toc46450011"/>
      <w:bookmarkStart w:id="6875" w:name="_Toc46489798"/>
      <w:bookmarkStart w:id="6876" w:name="_Toc52495632"/>
      <w:bookmarkStart w:id="6877" w:name="_Toc60781801"/>
      <w:bookmarkStart w:id="6878" w:name="_Toc67915848"/>
      <w:r w:rsidRPr="00B719ED">
        <w:rPr>
          <w:lang w:val="en-GB"/>
        </w:rPr>
        <w:lastRenderedPageBreak/>
        <w:t>A.3.1.2</w:t>
      </w:r>
      <w:r w:rsidRPr="00B719ED">
        <w:rPr>
          <w:lang w:val="en-GB"/>
        </w:rPr>
        <w:tab/>
        <w:t>ASN.1 identifier naming conventions</w:t>
      </w:r>
      <w:bookmarkEnd w:id="6869"/>
      <w:bookmarkEnd w:id="6870"/>
      <w:bookmarkEnd w:id="6871"/>
      <w:bookmarkEnd w:id="6872"/>
      <w:bookmarkEnd w:id="6873"/>
      <w:bookmarkEnd w:id="6874"/>
      <w:bookmarkEnd w:id="6875"/>
      <w:bookmarkEnd w:id="6876"/>
      <w:bookmarkEnd w:id="6877"/>
      <w:bookmarkEnd w:id="6878"/>
    </w:p>
    <w:p w14:paraId="122A23EE" w14:textId="77777777" w:rsidR="002C5D28" w:rsidRPr="00B719ED" w:rsidRDefault="002C5D28" w:rsidP="002C5D28">
      <w:r w:rsidRPr="00B719ED">
        <w:t>The naming of identifiers (i.e., the ASN.1 field and type identifiers) should be based on the following guidelines:</w:t>
      </w:r>
    </w:p>
    <w:p w14:paraId="75B109EB" w14:textId="77777777" w:rsidR="002C5D28" w:rsidRPr="00B719ED" w:rsidRDefault="002C5D28" w:rsidP="002C5D28">
      <w:pPr>
        <w:pStyle w:val="B1"/>
        <w:rPr>
          <w:lang w:val="en-GB"/>
        </w:rPr>
      </w:pPr>
      <w:r w:rsidRPr="00B719ED">
        <w:rPr>
          <w:lang w:val="en-GB"/>
        </w:rPr>
        <w:t>-</w:t>
      </w:r>
      <w:r w:rsidRPr="00B719ED">
        <w:rPr>
          <w:lang w:val="en-GB"/>
        </w:rPr>
        <w:tab/>
        <w:t xml:space="preserve">Message (PDU) identifiers should be ordinary mixed case without hyphenation. These identifiers, </w:t>
      </w:r>
      <w:r w:rsidRPr="00B719ED">
        <w:rPr>
          <w:i/>
          <w:lang w:val="en-GB"/>
        </w:rPr>
        <w:t>e.g.</w:t>
      </w:r>
      <w:r w:rsidRPr="00B719ED">
        <w:rPr>
          <w:lang w:val="en-GB"/>
        </w:rPr>
        <w:t xml:space="preserve">, the </w:t>
      </w:r>
      <w:r w:rsidRPr="00B719ED">
        <w:rPr>
          <w:i/>
          <w:lang w:val="en-GB"/>
        </w:rPr>
        <w:t>RRCConnectionModificationCommand</w:t>
      </w:r>
      <w:r w:rsidRPr="00B719ED">
        <w:rPr>
          <w:lang w:val="en-GB"/>
        </w:rPr>
        <w:t>, should be used for reference in the procedure text. Abbreviations should be avoided in these identifiers and abbreviated forms of these identifiers should not be used.</w:t>
      </w:r>
    </w:p>
    <w:p w14:paraId="23D67FDF" w14:textId="77777777" w:rsidR="002C5D28" w:rsidRPr="00B719ED" w:rsidRDefault="002C5D28" w:rsidP="002C5D28">
      <w:pPr>
        <w:pStyle w:val="B1"/>
        <w:rPr>
          <w:lang w:val="en-GB"/>
        </w:rPr>
      </w:pPr>
      <w:r w:rsidRPr="00B719ED">
        <w:rPr>
          <w:lang w:val="en-GB"/>
        </w:rPr>
        <w:t>-</w:t>
      </w:r>
      <w:r w:rsidRPr="00B719ED">
        <w:rPr>
          <w:lang w:val="en-GB"/>
        </w:rPr>
        <w:tab/>
        <w:t xml:space="preserve">Type identifiers other than PDU identifiers should be ordinary mixed case, with hyphenation used to set off acronyms only where an adjacent letter is a capital, </w:t>
      </w:r>
      <w:r w:rsidRPr="00B719ED">
        <w:rPr>
          <w:i/>
          <w:lang w:val="en-GB"/>
        </w:rPr>
        <w:t>e.g.</w:t>
      </w:r>
      <w:r w:rsidRPr="00B719ED">
        <w:rPr>
          <w:lang w:val="en-GB"/>
        </w:rPr>
        <w:t xml:space="preserve">, </w:t>
      </w:r>
      <w:r w:rsidRPr="00B719ED">
        <w:rPr>
          <w:i/>
          <w:lang w:val="en-GB"/>
        </w:rPr>
        <w:t xml:space="preserve">EstablishmentCause, SelectedPLMN </w:t>
      </w:r>
      <w:r w:rsidRPr="00B719ED">
        <w:rPr>
          <w:iCs/>
          <w:lang w:val="en-GB"/>
        </w:rPr>
        <w:t xml:space="preserve">(not </w:t>
      </w:r>
      <w:r w:rsidRPr="00B719ED">
        <w:rPr>
          <w:i/>
          <w:lang w:val="en-GB"/>
        </w:rPr>
        <w:t>Selected-PLMN</w:t>
      </w:r>
      <w:r w:rsidRPr="00B719ED">
        <w:rPr>
          <w:iCs/>
          <w:lang w:val="en-GB"/>
        </w:rPr>
        <w:t>, since the "d" in "Selected" is lowercase)</w:t>
      </w:r>
      <w:r w:rsidRPr="00B719ED">
        <w:rPr>
          <w:i/>
          <w:lang w:val="en-GB"/>
        </w:rPr>
        <w:t xml:space="preserve">, InitialUE-Identity </w:t>
      </w:r>
      <w:r w:rsidRPr="00B719ED">
        <w:rPr>
          <w:iCs/>
          <w:lang w:val="en-GB"/>
        </w:rPr>
        <w:t>and</w:t>
      </w:r>
      <w:r w:rsidRPr="00B719ED">
        <w:rPr>
          <w:i/>
          <w:lang w:val="en-GB"/>
        </w:rPr>
        <w:t xml:space="preserve"> MeasSFN-SFN-TimeDifference</w:t>
      </w:r>
      <w:r w:rsidRPr="00B719ED">
        <w:rPr>
          <w:lang w:val="en-GB"/>
        </w:rPr>
        <w:t>.</w:t>
      </w:r>
    </w:p>
    <w:p w14:paraId="76F45F75" w14:textId="77777777" w:rsidR="002C5D28" w:rsidRPr="00B719ED" w:rsidRDefault="002C5D28" w:rsidP="002C5D28">
      <w:pPr>
        <w:pStyle w:val="B1"/>
        <w:rPr>
          <w:lang w:val="en-GB"/>
        </w:rPr>
      </w:pPr>
      <w:r w:rsidRPr="00B719ED">
        <w:rPr>
          <w:lang w:val="en-GB"/>
        </w:rPr>
        <w:t>-</w:t>
      </w:r>
      <w:r w:rsidRPr="00B719ED">
        <w:rPr>
          <w:lang w:val="en-GB"/>
        </w:rPr>
        <w:tab/>
        <w:t xml:space="preserve">Field identifiers shall start with a lowercase letter and use mixed case thereafter, </w:t>
      </w:r>
      <w:r w:rsidRPr="00B719ED">
        <w:rPr>
          <w:i/>
          <w:lang w:val="en-GB"/>
        </w:rPr>
        <w:t>e.g.</w:t>
      </w:r>
      <w:r w:rsidRPr="00B719ED">
        <w:rPr>
          <w:lang w:val="en-GB"/>
        </w:rPr>
        <w:t xml:space="preserve">, </w:t>
      </w:r>
      <w:r w:rsidRPr="00B719ED">
        <w:rPr>
          <w:i/>
          <w:lang w:val="en-GB"/>
        </w:rPr>
        <w:t>establishmentCause</w:t>
      </w:r>
      <w:r w:rsidRPr="00B719ED">
        <w:rPr>
          <w:lang w:val="en-GB"/>
        </w:rPr>
        <w:t>. If a field identifier begins with an acronym (which would normally be in upper case), the entire acronym is lowercase (</w:t>
      </w:r>
      <w:r w:rsidRPr="00B719ED">
        <w:rPr>
          <w:i/>
          <w:lang w:val="en-GB"/>
        </w:rPr>
        <w:t>plmn-Identity</w:t>
      </w:r>
      <w:r w:rsidRPr="00B719ED">
        <w:rPr>
          <w:lang w:val="en-GB"/>
        </w:rPr>
        <w:t xml:space="preserve">, not </w:t>
      </w:r>
      <w:r w:rsidRPr="00B719ED">
        <w:rPr>
          <w:i/>
          <w:lang w:val="en-GB"/>
        </w:rPr>
        <w:t>pLMN-Identity</w:t>
      </w:r>
      <w:r w:rsidRPr="00B719ED">
        <w:rPr>
          <w:lang w:val="en-GB"/>
        </w:rPr>
        <w:t>). The acronym is set off with a hyphen (</w:t>
      </w:r>
      <w:r w:rsidRPr="00B719ED">
        <w:rPr>
          <w:i/>
          <w:lang w:val="en-GB"/>
        </w:rPr>
        <w:t>ue-Identity</w:t>
      </w:r>
      <w:r w:rsidRPr="00B719ED">
        <w:rPr>
          <w:lang w:val="en-GB"/>
        </w:rPr>
        <w:t xml:space="preserve">, not </w:t>
      </w:r>
      <w:r w:rsidRPr="00B719ED">
        <w:rPr>
          <w:i/>
          <w:lang w:val="en-GB"/>
        </w:rPr>
        <w:t>ueIdentity</w:t>
      </w:r>
      <w:r w:rsidRPr="00B719ED">
        <w:rPr>
          <w:iCs/>
          <w:lang w:val="en-GB"/>
        </w:rPr>
        <w:t>), in order to facilitate a consistent search pattern with corresponding type identifiers</w:t>
      </w:r>
      <w:r w:rsidRPr="00B719ED">
        <w:rPr>
          <w:lang w:val="en-GB"/>
        </w:rPr>
        <w:t>.</w:t>
      </w:r>
    </w:p>
    <w:p w14:paraId="17FEF65B" w14:textId="77777777" w:rsidR="002C5D28" w:rsidRPr="00B719ED" w:rsidRDefault="002C5D28" w:rsidP="002C5D28">
      <w:pPr>
        <w:pStyle w:val="B1"/>
        <w:rPr>
          <w:lang w:val="en-GB"/>
        </w:rPr>
      </w:pPr>
      <w:r w:rsidRPr="00B719ED">
        <w:rPr>
          <w:lang w:val="en-GB"/>
        </w:rPr>
        <w:t>-</w:t>
      </w:r>
      <w:r w:rsidRPr="00B719ED">
        <w:rPr>
          <w:lang w:val="en-GB"/>
        </w:rPr>
        <w:tab/>
        <w:t>Identifiers should convey the meaning of the identifier and should avoid adding unnecessary postfixes (e.g. abstractions like 'Info') for the name.</w:t>
      </w:r>
    </w:p>
    <w:p w14:paraId="2B3DB56F" w14:textId="77777777" w:rsidR="002C5D28" w:rsidRPr="00B719ED" w:rsidRDefault="002C5D28" w:rsidP="002C5D28">
      <w:pPr>
        <w:pStyle w:val="B1"/>
        <w:rPr>
          <w:lang w:val="en-GB"/>
        </w:rPr>
      </w:pPr>
      <w:r w:rsidRPr="00B719ED">
        <w:rPr>
          <w:lang w:val="en-GB"/>
        </w:rPr>
        <w:t>-</w:t>
      </w:r>
      <w:r w:rsidRPr="00B719ED">
        <w:rPr>
          <w:lang w:val="en-GB"/>
        </w:rPr>
        <w:tab/>
        <w:t>Identifiers that are likely to be keywords of some language, especially widely used languages, such as C++ or Java, should be avoided to the extent possible.</w:t>
      </w:r>
    </w:p>
    <w:p w14:paraId="79663BE3" w14:textId="39ADBC14" w:rsidR="002C5D28" w:rsidRPr="00B719ED" w:rsidRDefault="002C5D28" w:rsidP="002C5D28">
      <w:pPr>
        <w:pStyle w:val="B1"/>
        <w:rPr>
          <w:lang w:val="en-GB"/>
        </w:rPr>
      </w:pPr>
      <w:r w:rsidRPr="00B719ED">
        <w:rPr>
          <w:lang w:val="en-GB"/>
        </w:rPr>
        <w:t>-</w:t>
      </w:r>
      <w:r w:rsidRPr="00B719ED">
        <w:rPr>
          <w:lang w:val="en-GB"/>
        </w:rPr>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w:t>
      </w:r>
      <w:r w:rsidR="00273FD8" w:rsidRPr="00B719ED">
        <w:rPr>
          <w:lang w:val="en-GB"/>
        </w:rPr>
        <w:t xml:space="preserve"> </w:t>
      </w:r>
      <w:r w:rsidRPr="00B719ED">
        <w:rPr>
          <w:lang w:val="en-GB"/>
        </w:rPr>
        <w:t>A.3.1.2.1-1 below.</w:t>
      </w:r>
    </w:p>
    <w:p w14:paraId="62146820" w14:textId="77777777" w:rsidR="002C5D28" w:rsidRPr="00B719ED" w:rsidRDefault="002C5D28" w:rsidP="002C5D28">
      <w:pPr>
        <w:pStyle w:val="B1"/>
        <w:rPr>
          <w:lang w:val="en-GB"/>
        </w:rPr>
      </w:pPr>
      <w:r w:rsidRPr="00B719ED">
        <w:rPr>
          <w:lang w:val="en-GB"/>
        </w:rPr>
        <w:t>-</w:t>
      </w:r>
      <w:r w:rsidRPr="00B719ED">
        <w:rPr>
          <w:lang w:val="en-GB"/>
        </w:rPr>
        <w:tab/>
      </w:r>
      <w:r w:rsidRPr="00B719ED">
        <w:rPr>
          <w:i/>
          <w:iCs/>
          <w:lang w:val="en-GB"/>
        </w:rPr>
        <w:t>For future extension:</w:t>
      </w:r>
      <w:r w:rsidRPr="00B719ED">
        <w:rPr>
          <w:lang w:val="en-GB"/>
        </w:rPr>
        <w:t xml:space="preserve"> When an extension is introduced a suffix is added to the identifier of the concerned ASN.1 field and/or type. A suffix of the form "</w:t>
      </w:r>
      <w:r w:rsidRPr="00B719ED">
        <w:rPr>
          <w:lang w:val="en-GB"/>
        </w:rPr>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B719ED">
        <w:rPr>
          <w:i/>
          <w:lang w:val="en-GB"/>
        </w:rPr>
        <w:t>e.g.</w:t>
      </w:r>
      <w:r w:rsidRPr="00B719ED">
        <w:rPr>
          <w:lang w:val="en-GB"/>
        </w:rPr>
        <w:t xml:space="preserve">, </w:t>
      </w:r>
      <w:r w:rsidRPr="00B719ED">
        <w:rPr>
          <w:i/>
          <w:lang w:val="en-GB"/>
        </w:rPr>
        <w:t>Foo-r9</w:t>
      </w:r>
      <w:r w:rsidRPr="00B719ED">
        <w:rPr>
          <w:lang w:val="en-GB"/>
        </w:rPr>
        <w:t xml:space="preserve"> for the Rel-9 version of the ASN.1 type </w:t>
      </w:r>
      <w:r w:rsidRPr="00B719ED">
        <w:rPr>
          <w:i/>
          <w:lang w:val="en-GB"/>
        </w:rPr>
        <w:t>Foo</w:t>
      </w:r>
      <w:r w:rsidRPr="00B719ED">
        <w:rPr>
          <w:lang w:val="en-GB"/>
        </w:rPr>
        <w:t>. A suffix of the form "</w:t>
      </w:r>
      <w:r w:rsidRPr="00B719ED">
        <w:rPr>
          <w:lang w:val="en-GB"/>
        </w:rPr>
        <w:noBreakHyphen/>
        <w:t>rXb" is used for the first revision of a field that it appears in the same release (X) as the original version of the field, "</w:t>
      </w:r>
      <w:r w:rsidRPr="00B719ED">
        <w:rPr>
          <w:lang w:val="en-GB"/>
        </w:rPr>
        <w:noBreakHyphen/>
        <w:t>rXc" for a second intra-release revision and so on. A suffix of the form "</w:t>
      </w:r>
      <w:r w:rsidRPr="00B719ED">
        <w:rPr>
          <w:lang w:val="en-GB"/>
        </w:rPr>
        <w:noBreakHyphen/>
        <w:t xml:space="preserve">vXYZ" is used for ASN.1 fields or types that only are an extension of a corresponding earlier field or type (see sub-clause A.4), e.g., </w:t>
      </w:r>
      <w:r w:rsidRPr="00B719ED">
        <w:rPr>
          <w:i/>
          <w:iCs/>
          <w:lang w:val="en-GB"/>
        </w:rPr>
        <w:t>AnElement-v10b0</w:t>
      </w:r>
      <w:r w:rsidRPr="00B719ED">
        <w:rPr>
          <w:lang w:val="en-GB"/>
        </w:rPr>
        <w:t xml:space="preserve"> for the extension of the ASN.1 type </w:t>
      </w:r>
      <w:r w:rsidRPr="00B719ED">
        <w:rPr>
          <w:i/>
          <w:iCs/>
          <w:lang w:val="en-GB"/>
        </w:rPr>
        <w:t>AnElement</w:t>
      </w:r>
      <w:r w:rsidRPr="00B719ED">
        <w:rPr>
          <w:lang w:val="en-GB"/>
        </w:rPr>
        <w:t xml:space="preserve"> introduced in version 10.11.0 of the specification. A number </w:t>
      </w:r>
      <w:r w:rsidRPr="00B719ED">
        <w:rPr>
          <w:i/>
          <w:iCs/>
          <w:lang w:val="en-GB"/>
        </w:rPr>
        <w:t>0...9, 10, 11, etc.</w:t>
      </w:r>
      <w:r w:rsidRPr="00B719ED">
        <w:rPr>
          <w:lang w:val="en-GB"/>
        </w:rPr>
        <w:t xml:space="preserve"> is used to represent the first part of the version number, indicating the release of the protocol. Lower case letters </w:t>
      </w:r>
      <w:r w:rsidRPr="00B719ED">
        <w:rPr>
          <w:i/>
          <w:iCs/>
          <w:lang w:val="en-GB"/>
        </w:rPr>
        <w:t>a, b, c, etc.</w:t>
      </w:r>
      <w:r w:rsidRPr="00B719ED">
        <w:rPr>
          <w:lang w:val="en-GB"/>
        </w:rPr>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B719ED" w:rsidRDefault="002C5D28" w:rsidP="002C5D28">
      <w:pPr>
        <w:pStyle w:val="B1"/>
        <w:rPr>
          <w:lang w:val="en-GB"/>
        </w:rPr>
      </w:pPr>
      <w:r w:rsidRPr="00B719ED">
        <w:rPr>
          <w:lang w:val="en-GB"/>
        </w:rPr>
        <w:t>-</w:t>
      </w:r>
      <w:r w:rsidRPr="00B719ED">
        <w:rPr>
          <w:lang w:val="en-GB"/>
        </w:rPr>
        <w:tab/>
        <w:t xml:space="preserve">More generally, in case there is a need to distinguish different variants of an ASN.1 field or IE, a suffix should be added at the end of the identifiers e.g. </w:t>
      </w:r>
      <w:r w:rsidRPr="00B719ED">
        <w:rPr>
          <w:i/>
          <w:lang w:val="en-GB"/>
        </w:rPr>
        <w:t>MeasObjectUTRA</w:t>
      </w:r>
      <w:r w:rsidRPr="00B719ED">
        <w:rPr>
          <w:lang w:val="en-GB"/>
        </w:rPr>
        <w:t xml:space="preserve">, </w:t>
      </w:r>
      <w:r w:rsidRPr="00B719ED">
        <w:rPr>
          <w:i/>
          <w:lang w:val="en-GB"/>
        </w:rPr>
        <w:t>ConfigCommon</w:t>
      </w:r>
      <w:r w:rsidRPr="00B719ED">
        <w:rPr>
          <w:lang w:val="en-GB"/>
        </w:rPr>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B719ED" w:rsidRDefault="002C5D28" w:rsidP="002C5D28">
      <w:pPr>
        <w:pStyle w:val="B1"/>
        <w:rPr>
          <w:lang w:val="en-GB"/>
        </w:rPr>
      </w:pPr>
      <w:r w:rsidRPr="00B719ED">
        <w:rPr>
          <w:lang w:val="en-GB"/>
        </w:rPr>
        <w:t>-</w:t>
      </w:r>
      <w:r w:rsidRPr="00B719ED">
        <w:rPr>
          <w:lang w:val="en-GB"/>
        </w:rPr>
        <w:tab/>
        <w:t>It should be avoided to use field identifiers with the same name within the elements of a CHOICE, including using a CHOICE inside a SEQUENCE (to avoid certain compiler errors).</w:t>
      </w:r>
    </w:p>
    <w:p w14:paraId="0740409C" w14:textId="59152C85" w:rsidR="002C5D28" w:rsidRPr="00B719ED" w:rsidRDefault="002C5D28" w:rsidP="002C5D28">
      <w:pPr>
        <w:pStyle w:val="TH"/>
        <w:rPr>
          <w:lang w:val="en-GB"/>
        </w:rPr>
      </w:pPr>
      <w:r w:rsidRPr="00B719ED">
        <w:rPr>
          <w:lang w:val="en-GB"/>
        </w:rPr>
        <w:lastRenderedPageBreak/>
        <w:t>Table</w:t>
      </w:r>
      <w:r w:rsidR="00273FD8" w:rsidRPr="00B719ED">
        <w:rPr>
          <w:lang w:val="en-GB"/>
        </w:rPr>
        <w:t xml:space="preserve"> </w:t>
      </w:r>
      <w:r w:rsidRPr="00B719ED">
        <w:rPr>
          <w:lang w:val="en-GB"/>
        </w:rPr>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E45D2A" w:rsidRPr="00B719ED"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B719ED" w:rsidRDefault="002C5D28" w:rsidP="00F43D0B">
            <w:pPr>
              <w:pStyle w:val="TAH"/>
              <w:rPr>
                <w:lang w:val="en-GB" w:eastAsia="en-GB"/>
              </w:rPr>
            </w:pPr>
            <w:r w:rsidRPr="00B719ED">
              <w:rPr>
                <w:lang w:val="en-GB"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B719ED" w:rsidRDefault="002C5D28" w:rsidP="00F43D0B">
            <w:pPr>
              <w:pStyle w:val="TAH"/>
              <w:rPr>
                <w:lang w:val="en-GB" w:eastAsia="en-GB"/>
              </w:rPr>
            </w:pPr>
            <w:r w:rsidRPr="00B719ED">
              <w:rPr>
                <w:lang w:val="en-GB" w:eastAsia="en-GB"/>
              </w:rPr>
              <w:t>Abbreviated word</w:t>
            </w:r>
          </w:p>
        </w:tc>
      </w:tr>
      <w:tr w:rsidR="00E45D2A" w:rsidRPr="00B719ED"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B719ED" w:rsidRDefault="002C5D28" w:rsidP="00F43D0B">
            <w:pPr>
              <w:pStyle w:val="TAL"/>
              <w:rPr>
                <w:lang w:val="en-GB" w:eastAsia="en-GB"/>
              </w:rPr>
            </w:pPr>
            <w:r w:rsidRPr="00B719ED">
              <w:rPr>
                <w:lang w:val="en-GB"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B719ED" w:rsidRDefault="002C5D28" w:rsidP="00F43D0B">
            <w:pPr>
              <w:pStyle w:val="TAL"/>
              <w:rPr>
                <w:lang w:val="en-GB" w:eastAsia="en-GB"/>
              </w:rPr>
            </w:pPr>
            <w:r w:rsidRPr="00B719ED">
              <w:rPr>
                <w:lang w:val="en-GB" w:eastAsia="en-GB"/>
              </w:rPr>
              <w:t>Configuration</w:t>
            </w:r>
          </w:p>
        </w:tc>
      </w:tr>
      <w:tr w:rsidR="00E45D2A" w:rsidRPr="00B719ED"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B719ED" w:rsidRDefault="002C5D28" w:rsidP="00F43D0B">
            <w:pPr>
              <w:pStyle w:val="TAL"/>
              <w:rPr>
                <w:lang w:val="en-GB" w:eastAsia="en-GB"/>
              </w:rPr>
            </w:pPr>
            <w:r w:rsidRPr="00B719ED">
              <w:rPr>
                <w:lang w:val="en-GB"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B719ED" w:rsidRDefault="002C5D28" w:rsidP="00F43D0B">
            <w:pPr>
              <w:pStyle w:val="TAL"/>
              <w:rPr>
                <w:lang w:val="en-GB" w:eastAsia="en-GB"/>
              </w:rPr>
            </w:pPr>
            <w:r w:rsidRPr="00B719ED">
              <w:rPr>
                <w:lang w:val="en-GB" w:eastAsia="en-GB"/>
              </w:rPr>
              <w:t>Downlink</w:t>
            </w:r>
          </w:p>
        </w:tc>
      </w:tr>
      <w:tr w:rsidR="00E45D2A" w:rsidRPr="00B719ED"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B719ED" w:rsidRDefault="002C5D28" w:rsidP="00F43D0B">
            <w:pPr>
              <w:pStyle w:val="TAL"/>
              <w:rPr>
                <w:lang w:val="en-GB" w:eastAsia="en-GB"/>
              </w:rPr>
            </w:pPr>
            <w:r w:rsidRPr="00B719ED">
              <w:rPr>
                <w:lang w:val="en-GB"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B719ED" w:rsidRDefault="002C5D28" w:rsidP="00F43D0B">
            <w:pPr>
              <w:pStyle w:val="TAL"/>
              <w:rPr>
                <w:lang w:val="en-GB" w:eastAsia="en-GB"/>
              </w:rPr>
            </w:pPr>
            <w:r w:rsidRPr="00B719ED">
              <w:rPr>
                <w:lang w:val="en-GB" w:eastAsia="en-GB"/>
              </w:rPr>
              <w:t>Extension</w:t>
            </w:r>
          </w:p>
        </w:tc>
      </w:tr>
      <w:tr w:rsidR="00E45D2A" w:rsidRPr="00B719ED"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B719ED" w:rsidRDefault="002C5D28" w:rsidP="00F43D0B">
            <w:pPr>
              <w:pStyle w:val="TAL"/>
              <w:rPr>
                <w:lang w:val="en-GB" w:eastAsia="en-GB"/>
              </w:rPr>
            </w:pPr>
            <w:r w:rsidRPr="00B719ED">
              <w:rPr>
                <w:lang w:val="en-GB"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B719ED" w:rsidRDefault="002C5D28" w:rsidP="00F43D0B">
            <w:pPr>
              <w:pStyle w:val="TAL"/>
              <w:rPr>
                <w:lang w:val="en-GB" w:eastAsia="en-GB"/>
              </w:rPr>
            </w:pPr>
            <w:r w:rsidRPr="00B719ED">
              <w:rPr>
                <w:lang w:val="en-GB" w:eastAsia="en-GB"/>
              </w:rPr>
              <w:t>Frequency</w:t>
            </w:r>
          </w:p>
        </w:tc>
      </w:tr>
      <w:tr w:rsidR="00E45D2A" w:rsidRPr="00B719ED"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B719ED" w:rsidRDefault="002C5D28" w:rsidP="00F43D0B">
            <w:pPr>
              <w:pStyle w:val="TAL"/>
              <w:rPr>
                <w:lang w:val="en-GB" w:eastAsia="en-GB"/>
              </w:rPr>
            </w:pPr>
            <w:r w:rsidRPr="00B719ED">
              <w:rPr>
                <w:lang w:val="en-GB"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B719ED" w:rsidRDefault="002C5D28" w:rsidP="00F43D0B">
            <w:pPr>
              <w:pStyle w:val="TAL"/>
              <w:rPr>
                <w:lang w:val="en-GB" w:eastAsia="en-GB"/>
              </w:rPr>
            </w:pPr>
            <w:r w:rsidRPr="00B719ED">
              <w:rPr>
                <w:lang w:val="en-GB" w:eastAsia="en-GB"/>
              </w:rPr>
              <w:t>Identity</w:t>
            </w:r>
          </w:p>
        </w:tc>
      </w:tr>
      <w:tr w:rsidR="00E45D2A" w:rsidRPr="00B719ED"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B719ED" w:rsidRDefault="002C5D28" w:rsidP="00F43D0B">
            <w:pPr>
              <w:pStyle w:val="TAL"/>
              <w:rPr>
                <w:lang w:val="en-GB" w:eastAsia="en-GB"/>
              </w:rPr>
            </w:pPr>
            <w:r w:rsidRPr="00B719ED">
              <w:rPr>
                <w:lang w:val="en-GB"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B719ED" w:rsidRDefault="002C5D28" w:rsidP="00F43D0B">
            <w:pPr>
              <w:pStyle w:val="TAL"/>
              <w:rPr>
                <w:lang w:val="en-GB" w:eastAsia="en-GB"/>
              </w:rPr>
            </w:pPr>
            <w:r w:rsidRPr="00B719ED">
              <w:rPr>
                <w:lang w:val="en-GB" w:eastAsia="en-GB"/>
              </w:rPr>
              <w:t>Indication</w:t>
            </w:r>
          </w:p>
        </w:tc>
      </w:tr>
      <w:tr w:rsidR="00E45D2A" w:rsidRPr="00B719ED"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B719ED" w:rsidRDefault="002C5D28" w:rsidP="00F43D0B">
            <w:pPr>
              <w:pStyle w:val="TAL"/>
              <w:rPr>
                <w:lang w:val="en-GB" w:eastAsia="en-GB"/>
              </w:rPr>
            </w:pPr>
            <w:r w:rsidRPr="00B719ED">
              <w:rPr>
                <w:lang w:val="en-GB"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B719ED" w:rsidRDefault="002C5D28" w:rsidP="00F43D0B">
            <w:pPr>
              <w:pStyle w:val="TAL"/>
              <w:rPr>
                <w:lang w:val="en-GB" w:eastAsia="en-GB"/>
              </w:rPr>
            </w:pPr>
            <w:r w:rsidRPr="00B719ED">
              <w:rPr>
                <w:lang w:val="en-GB" w:eastAsia="en-GB"/>
              </w:rPr>
              <w:t>Measurement</w:t>
            </w:r>
          </w:p>
        </w:tc>
      </w:tr>
      <w:tr w:rsidR="00E45D2A" w:rsidRPr="00B719ED"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B719ED" w:rsidRDefault="002C5D28" w:rsidP="00F43D0B">
            <w:pPr>
              <w:pStyle w:val="TAL"/>
              <w:rPr>
                <w:lang w:val="en-GB" w:eastAsia="en-GB"/>
              </w:rPr>
            </w:pPr>
            <w:r w:rsidRPr="00B719ED">
              <w:rPr>
                <w:lang w:val="en-GB"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B719ED" w:rsidRDefault="002C5D28" w:rsidP="00F43D0B">
            <w:pPr>
              <w:pStyle w:val="TAL"/>
              <w:rPr>
                <w:lang w:val="en-GB" w:eastAsia="en-GB"/>
              </w:rPr>
            </w:pPr>
            <w:r w:rsidRPr="00B719ED">
              <w:rPr>
                <w:lang w:val="en-GB" w:eastAsia="en-GB"/>
              </w:rPr>
              <w:t>MasterInformationBlock</w:t>
            </w:r>
          </w:p>
        </w:tc>
      </w:tr>
      <w:tr w:rsidR="00E45D2A" w:rsidRPr="00B719ED"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B719ED" w:rsidRDefault="002C5D28" w:rsidP="00F43D0B">
            <w:pPr>
              <w:pStyle w:val="TAL"/>
              <w:rPr>
                <w:lang w:val="en-GB" w:eastAsia="en-GB"/>
              </w:rPr>
            </w:pPr>
            <w:r w:rsidRPr="00B719ED">
              <w:rPr>
                <w:lang w:val="en-GB"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B719ED" w:rsidRDefault="002C5D28" w:rsidP="00F43D0B">
            <w:pPr>
              <w:pStyle w:val="TAL"/>
              <w:rPr>
                <w:lang w:val="en-GB" w:eastAsia="en-GB"/>
              </w:rPr>
            </w:pPr>
            <w:r w:rsidRPr="00B719ED">
              <w:rPr>
                <w:lang w:val="en-GB" w:eastAsia="en-GB"/>
              </w:rPr>
              <w:t>Neighbour(ing)</w:t>
            </w:r>
          </w:p>
        </w:tc>
      </w:tr>
      <w:tr w:rsidR="00E45D2A" w:rsidRPr="00B719ED"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B719ED" w:rsidRDefault="002C5D28" w:rsidP="00F43D0B">
            <w:pPr>
              <w:pStyle w:val="TAL"/>
              <w:rPr>
                <w:lang w:val="en-GB" w:eastAsia="en-GB"/>
              </w:rPr>
            </w:pPr>
            <w:r w:rsidRPr="00B719ED">
              <w:rPr>
                <w:lang w:val="en-GB"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B719ED" w:rsidRDefault="002C5D28" w:rsidP="00F43D0B">
            <w:pPr>
              <w:pStyle w:val="TAL"/>
              <w:rPr>
                <w:lang w:val="en-GB" w:eastAsia="en-GB"/>
              </w:rPr>
            </w:pPr>
            <w:r w:rsidRPr="00B719ED">
              <w:rPr>
                <w:lang w:val="en-GB" w:eastAsia="en-GB"/>
              </w:rPr>
              <w:t>Parameter(s)</w:t>
            </w:r>
          </w:p>
        </w:tc>
      </w:tr>
      <w:tr w:rsidR="00E45D2A" w:rsidRPr="00B719ED"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B719ED" w:rsidRDefault="002C5D28" w:rsidP="00F43D0B">
            <w:pPr>
              <w:pStyle w:val="TAL"/>
              <w:rPr>
                <w:lang w:val="en-GB" w:eastAsia="en-GB"/>
              </w:rPr>
            </w:pPr>
            <w:r w:rsidRPr="00B719ED">
              <w:rPr>
                <w:lang w:val="en-GB"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B719ED" w:rsidRDefault="002C5D28" w:rsidP="00F43D0B">
            <w:pPr>
              <w:pStyle w:val="TAL"/>
              <w:rPr>
                <w:lang w:val="en-GB" w:eastAsia="en-GB"/>
              </w:rPr>
            </w:pPr>
            <w:r w:rsidRPr="00B719ED">
              <w:rPr>
                <w:lang w:val="en-GB" w:eastAsia="en-GB"/>
              </w:rPr>
              <w:t>Physical</w:t>
            </w:r>
          </w:p>
        </w:tc>
      </w:tr>
      <w:tr w:rsidR="00E45D2A" w:rsidRPr="00B719ED"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B719ED" w:rsidRDefault="002C5D28" w:rsidP="00F43D0B">
            <w:pPr>
              <w:pStyle w:val="TAL"/>
              <w:rPr>
                <w:lang w:val="en-GB" w:eastAsia="en-GB"/>
              </w:rPr>
            </w:pPr>
            <w:r w:rsidRPr="00B719ED">
              <w:rPr>
                <w:lang w:val="en-GB"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B719ED" w:rsidRDefault="002C5D28" w:rsidP="00F43D0B">
            <w:pPr>
              <w:pStyle w:val="TAL"/>
              <w:rPr>
                <w:lang w:val="en-GB" w:eastAsia="en-GB"/>
              </w:rPr>
            </w:pPr>
            <w:r w:rsidRPr="00B719ED">
              <w:rPr>
                <w:lang w:val="en-GB" w:eastAsia="en-GB"/>
              </w:rPr>
              <w:t>Physical Cell Id</w:t>
            </w:r>
          </w:p>
        </w:tc>
      </w:tr>
      <w:tr w:rsidR="00E45D2A" w:rsidRPr="00B719ED"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B719ED" w:rsidRDefault="002C5D28" w:rsidP="00F43D0B">
            <w:pPr>
              <w:pStyle w:val="TAL"/>
              <w:rPr>
                <w:lang w:val="en-GB" w:eastAsia="en-GB"/>
              </w:rPr>
            </w:pPr>
            <w:r w:rsidRPr="00B719ED">
              <w:rPr>
                <w:lang w:val="en-GB"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B719ED" w:rsidRDefault="002C5D28" w:rsidP="00F43D0B">
            <w:pPr>
              <w:pStyle w:val="TAL"/>
              <w:rPr>
                <w:lang w:val="en-GB" w:eastAsia="en-GB"/>
              </w:rPr>
            </w:pPr>
            <w:r w:rsidRPr="00B719ED">
              <w:rPr>
                <w:lang w:val="en-GB" w:eastAsia="en-GB"/>
              </w:rPr>
              <w:t>Process</w:t>
            </w:r>
          </w:p>
        </w:tc>
      </w:tr>
      <w:tr w:rsidR="00E45D2A" w:rsidRPr="00B719ED"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B719ED" w:rsidRDefault="002C5D28" w:rsidP="00F43D0B">
            <w:pPr>
              <w:pStyle w:val="TAL"/>
              <w:rPr>
                <w:lang w:val="en-GB" w:eastAsia="en-GB"/>
              </w:rPr>
            </w:pPr>
            <w:r w:rsidRPr="00B719ED">
              <w:rPr>
                <w:lang w:val="en-GB"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B719ED" w:rsidRDefault="002C5D28" w:rsidP="00F43D0B">
            <w:pPr>
              <w:pStyle w:val="TAL"/>
              <w:rPr>
                <w:lang w:val="en-GB" w:eastAsia="en-GB"/>
              </w:rPr>
            </w:pPr>
            <w:r w:rsidRPr="00B719ED">
              <w:rPr>
                <w:lang w:val="en-GB" w:eastAsia="en-GB"/>
              </w:rPr>
              <w:t>Reconfiguration</w:t>
            </w:r>
          </w:p>
        </w:tc>
      </w:tr>
      <w:tr w:rsidR="00E45D2A" w:rsidRPr="00B719ED"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B719ED" w:rsidRDefault="002C5D28" w:rsidP="00F43D0B">
            <w:pPr>
              <w:pStyle w:val="TAL"/>
              <w:rPr>
                <w:lang w:val="en-GB" w:eastAsia="en-GB"/>
              </w:rPr>
            </w:pPr>
            <w:r w:rsidRPr="00B719ED">
              <w:rPr>
                <w:lang w:val="en-GB"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B719ED" w:rsidRDefault="002C5D28" w:rsidP="00F43D0B">
            <w:pPr>
              <w:pStyle w:val="TAL"/>
              <w:rPr>
                <w:lang w:val="en-GB" w:eastAsia="en-GB"/>
              </w:rPr>
            </w:pPr>
            <w:r w:rsidRPr="00B719ED">
              <w:rPr>
                <w:lang w:val="en-GB" w:eastAsia="en-GB"/>
              </w:rPr>
              <w:t>Re-establishment</w:t>
            </w:r>
          </w:p>
        </w:tc>
      </w:tr>
      <w:tr w:rsidR="00E45D2A" w:rsidRPr="00B719ED"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B719ED" w:rsidRDefault="002C5D28" w:rsidP="00F43D0B">
            <w:pPr>
              <w:pStyle w:val="TAL"/>
              <w:rPr>
                <w:lang w:val="en-GB" w:eastAsia="en-GB"/>
              </w:rPr>
            </w:pPr>
            <w:r w:rsidRPr="00B719ED">
              <w:rPr>
                <w:lang w:val="en-GB"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B719ED" w:rsidRDefault="002C5D28" w:rsidP="00F43D0B">
            <w:pPr>
              <w:pStyle w:val="TAL"/>
              <w:rPr>
                <w:lang w:val="en-GB" w:eastAsia="en-GB"/>
              </w:rPr>
            </w:pPr>
            <w:r w:rsidRPr="00B719ED">
              <w:rPr>
                <w:lang w:val="en-GB" w:eastAsia="en-GB"/>
              </w:rPr>
              <w:t>Request</w:t>
            </w:r>
          </w:p>
        </w:tc>
      </w:tr>
      <w:tr w:rsidR="00E45D2A" w:rsidRPr="00B719ED"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B719ED" w:rsidRDefault="002C5D28" w:rsidP="00F43D0B">
            <w:pPr>
              <w:pStyle w:val="TAL"/>
              <w:rPr>
                <w:lang w:val="en-GB" w:eastAsia="en-GB"/>
              </w:rPr>
            </w:pPr>
            <w:r w:rsidRPr="00B719ED">
              <w:rPr>
                <w:lang w:val="en-GB"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B719ED" w:rsidRDefault="002C5D28" w:rsidP="00F43D0B">
            <w:pPr>
              <w:pStyle w:val="TAL"/>
              <w:rPr>
                <w:lang w:val="en-GB" w:eastAsia="en-GB"/>
              </w:rPr>
            </w:pPr>
            <w:r w:rsidRPr="00B719ED">
              <w:rPr>
                <w:lang w:val="en-GB" w:eastAsia="en-GB"/>
              </w:rPr>
              <w:t>Reception</w:t>
            </w:r>
          </w:p>
        </w:tc>
      </w:tr>
      <w:tr w:rsidR="00E45D2A" w:rsidRPr="00B719ED"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B719ED" w:rsidRDefault="002C5D28" w:rsidP="00F43D0B">
            <w:pPr>
              <w:pStyle w:val="TAL"/>
              <w:rPr>
                <w:lang w:val="en-GB" w:eastAsia="en-GB"/>
              </w:rPr>
            </w:pPr>
            <w:r w:rsidRPr="00B719ED">
              <w:rPr>
                <w:lang w:val="en-GB"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B719ED" w:rsidRDefault="002C5D28" w:rsidP="00F43D0B">
            <w:pPr>
              <w:pStyle w:val="TAL"/>
              <w:rPr>
                <w:lang w:val="en-GB" w:eastAsia="en-GB"/>
              </w:rPr>
            </w:pPr>
            <w:r w:rsidRPr="00B719ED">
              <w:rPr>
                <w:lang w:val="en-GB" w:eastAsia="en-GB"/>
              </w:rPr>
              <w:t>Scheduling</w:t>
            </w:r>
          </w:p>
        </w:tc>
      </w:tr>
      <w:tr w:rsidR="00E45D2A" w:rsidRPr="00B719ED"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B719ED" w:rsidRDefault="002C5D28" w:rsidP="00F43D0B">
            <w:pPr>
              <w:pStyle w:val="TAL"/>
              <w:rPr>
                <w:lang w:val="en-GB" w:eastAsia="en-GB"/>
              </w:rPr>
            </w:pPr>
            <w:r w:rsidRPr="00B719ED">
              <w:rPr>
                <w:lang w:val="en-GB"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B719ED" w:rsidRDefault="002C5D28" w:rsidP="00F43D0B">
            <w:pPr>
              <w:pStyle w:val="TAL"/>
              <w:rPr>
                <w:lang w:val="en-GB" w:eastAsia="en-GB"/>
              </w:rPr>
            </w:pPr>
            <w:r w:rsidRPr="00B719ED">
              <w:rPr>
                <w:lang w:val="en-GB" w:eastAsia="en-GB"/>
              </w:rPr>
              <w:t>SystemInformationBlock</w:t>
            </w:r>
          </w:p>
        </w:tc>
      </w:tr>
      <w:tr w:rsidR="00E45D2A" w:rsidRPr="00B719ED"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B719ED" w:rsidRDefault="002C5D28" w:rsidP="00F43D0B">
            <w:pPr>
              <w:pStyle w:val="TAL"/>
              <w:rPr>
                <w:lang w:val="en-GB" w:eastAsia="en-GB"/>
              </w:rPr>
            </w:pPr>
            <w:r w:rsidRPr="00B719ED">
              <w:rPr>
                <w:lang w:val="en-GB"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B719ED" w:rsidRDefault="002C5D28" w:rsidP="00F43D0B">
            <w:pPr>
              <w:pStyle w:val="TAL"/>
              <w:rPr>
                <w:lang w:val="en-GB" w:eastAsia="en-GB"/>
              </w:rPr>
            </w:pPr>
            <w:r w:rsidRPr="00B719ED">
              <w:rPr>
                <w:lang w:val="en-GB" w:eastAsia="en-GB"/>
              </w:rPr>
              <w:t>Synchronisation</w:t>
            </w:r>
          </w:p>
        </w:tc>
      </w:tr>
      <w:tr w:rsidR="00E45D2A" w:rsidRPr="00B719ED"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B719ED" w:rsidRDefault="002C5D28" w:rsidP="00F43D0B">
            <w:pPr>
              <w:pStyle w:val="TAL"/>
              <w:rPr>
                <w:lang w:val="en-GB" w:eastAsia="en-GB"/>
              </w:rPr>
            </w:pPr>
            <w:r w:rsidRPr="00B719ED">
              <w:rPr>
                <w:lang w:val="en-GB"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B719ED" w:rsidRDefault="002C5D28" w:rsidP="00F43D0B">
            <w:pPr>
              <w:pStyle w:val="TAL"/>
              <w:rPr>
                <w:lang w:val="en-GB" w:eastAsia="en-GB"/>
              </w:rPr>
            </w:pPr>
            <w:r w:rsidRPr="00B719ED">
              <w:rPr>
                <w:lang w:val="en-GB" w:eastAsia="en-GB"/>
              </w:rPr>
              <w:t>Threshold</w:t>
            </w:r>
          </w:p>
        </w:tc>
      </w:tr>
      <w:tr w:rsidR="00E45D2A" w:rsidRPr="00B719ED"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B719ED" w:rsidRDefault="002C5D28" w:rsidP="00F43D0B">
            <w:pPr>
              <w:pStyle w:val="TAL"/>
              <w:rPr>
                <w:lang w:val="en-GB" w:eastAsia="en-GB"/>
              </w:rPr>
            </w:pPr>
            <w:r w:rsidRPr="00B719ED">
              <w:rPr>
                <w:lang w:val="en-GB"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B719ED" w:rsidRDefault="002C5D28" w:rsidP="00F43D0B">
            <w:pPr>
              <w:pStyle w:val="TAL"/>
              <w:rPr>
                <w:lang w:val="en-GB" w:eastAsia="en-GB"/>
              </w:rPr>
            </w:pPr>
            <w:r w:rsidRPr="00B719ED">
              <w:rPr>
                <w:lang w:val="en-GB" w:eastAsia="en-GB"/>
              </w:rPr>
              <w:t>Transmission</w:t>
            </w:r>
          </w:p>
        </w:tc>
      </w:tr>
      <w:tr w:rsidR="002C5D28" w:rsidRPr="00B719ED"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B719ED" w:rsidRDefault="002C5D28" w:rsidP="00F43D0B">
            <w:pPr>
              <w:pStyle w:val="TAL"/>
              <w:rPr>
                <w:lang w:val="en-GB" w:eastAsia="en-GB"/>
              </w:rPr>
            </w:pPr>
            <w:r w:rsidRPr="00B719ED">
              <w:rPr>
                <w:lang w:val="en-GB"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B719ED" w:rsidRDefault="002C5D28" w:rsidP="00F43D0B">
            <w:pPr>
              <w:pStyle w:val="TAL"/>
              <w:rPr>
                <w:lang w:val="en-GB" w:eastAsia="en-GB"/>
              </w:rPr>
            </w:pPr>
            <w:r w:rsidRPr="00B719ED">
              <w:rPr>
                <w:lang w:val="en-GB" w:eastAsia="en-GB"/>
              </w:rPr>
              <w:t>Uplink</w:t>
            </w:r>
          </w:p>
        </w:tc>
      </w:tr>
    </w:tbl>
    <w:p w14:paraId="5A12C5C2" w14:textId="77777777" w:rsidR="002C5D28" w:rsidRPr="00B719ED" w:rsidRDefault="002C5D28" w:rsidP="002C5D28"/>
    <w:p w14:paraId="1D398616" w14:textId="1C59E1AE" w:rsidR="002C5D28" w:rsidRPr="00B719ED" w:rsidRDefault="002C5D28" w:rsidP="002C5D28">
      <w:pPr>
        <w:pStyle w:val="NO"/>
        <w:rPr>
          <w:lang w:val="en-GB"/>
        </w:rPr>
      </w:pPr>
      <w:r w:rsidRPr="00B719ED">
        <w:rPr>
          <w:lang w:val="en-GB"/>
        </w:rPr>
        <w:t>NOTE:</w:t>
      </w:r>
      <w:r w:rsidRPr="00B719ED">
        <w:rPr>
          <w:lang w:val="en-GB"/>
        </w:rPr>
        <w:tab/>
        <w:t>The table</w:t>
      </w:r>
      <w:r w:rsidR="00273FD8" w:rsidRPr="00B719ED">
        <w:rPr>
          <w:lang w:val="en-GB"/>
        </w:rPr>
        <w:t xml:space="preserve"> </w:t>
      </w:r>
      <w:r w:rsidRPr="00B719ED">
        <w:rPr>
          <w:lang w:val="en-GB"/>
        </w:rPr>
        <w:t>A.3.1.2.1-1 is not exhaustive. Additional abbreviations may be used in ASN.1 identifiers when needed.</w:t>
      </w:r>
    </w:p>
    <w:p w14:paraId="42D9C5F8" w14:textId="77777777" w:rsidR="002C5D28" w:rsidRPr="00B719ED" w:rsidRDefault="002C5D28" w:rsidP="002C5D28">
      <w:pPr>
        <w:pStyle w:val="Heading3"/>
        <w:rPr>
          <w:lang w:val="en-GB"/>
        </w:rPr>
      </w:pPr>
      <w:bookmarkStart w:id="6879" w:name="_Toc20426277"/>
      <w:bookmarkStart w:id="6880" w:name="_Toc29321674"/>
      <w:bookmarkStart w:id="6881" w:name="_Toc36219857"/>
      <w:bookmarkStart w:id="6882" w:name="_Toc36220533"/>
      <w:bookmarkStart w:id="6883" w:name="_Toc36513953"/>
      <w:bookmarkStart w:id="6884" w:name="_Toc46450012"/>
      <w:bookmarkStart w:id="6885" w:name="_Toc46489799"/>
      <w:bookmarkStart w:id="6886" w:name="_Toc52495633"/>
      <w:bookmarkStart w:id="6887" w:name="_Toc60781802"/>
      <w:bookmarkStart w:id="6888" w:name="_Toc67915849"/>
      <w:r w:rsidRPr="00B719ED">
        <w:rPr>
          <w:lang w:val="en-GB"/>
        </w:rPr>
        <w:t>A.3.1.3</w:t>
      </w:r>
      <w:r w:rsidRPr="00B719ED">
        <w:rPr>
          <w:lang w:val="en-GB"/>
        </w:rPr>
        <w:tab/>
        <w:t>Text references using ASN.1 identifiers</w:t>
      </w:r>
      <w:bookmarkEnd w:id="6879"/>
      <w:bookmarkEnd w:id="6880"/>
      <w:bookmarkEnd w:id="6881"/>
      <w:bookmarkEnd w:id="6882"/>
      <w:bookmarkEnd w:id="6883"/>
      <w:bookmarkEnd w:id="6884"/>
      <w:bookmarkEnd w:id="6885"/>
      <w:bookmarkEnd w:id="6886"/>
      <w:bookmarkEnd w:id="6887"/>
      <w:bookmarkEnd w:id="6888"/>
    </w:p>
    <w:p w14:paraId="378C9BFA" w14:textId="77777777" w:rsidR="002C5D28" w:rsidRPr="00B719ED" w:rsidRDefault="002C5D28" w:rsidP="002C5D28">
      <w:r w:rsidRPr="00B719ED">
        <w:t xml:space="preserve">A text reference into the RRC PDU contents description from other parts of the specification is made using the ASN.1 field identifier of the referenced type. The ASN.1 field and type identifiers used in text references should be in the </w:t>
      </w:r>
      <w:r w:rsidRPr="00B719ED">
        <w:rPr>
          <w:i/>
          <w:iCs/>
        </w:rPr>
        <w:t>italic font style</w:t>
      </w:r>
      <w:r w:rsidRPr="00B719ED">
        <w:t>. The "do not check spelling and grammar" attribute in Word should be set. Quotation marks (i.e., "") should not be used around the ASN.1 field or type identifier.</w:t>
      </w:r>
    </w:p>
    <w:p w14:paraId="28489A57" w14:textId="77777777" w:rsidR="002C5D28" w:rsidRPr="00B719ED" w:rsidRDefault="002C5D28" w:rsidP="002C5D28">
      <w:r w:rsidRPr="00B719ED">
        <w:t xml:space="preserve">A reference to an RRC PDU should be made using the corresponding ASN.1 field identifier followed by the word "message", e.g., a reference to the </w:t>
      </w:r>
      <w:r w:rsidRPr="00B719ED">
        <w:rPr>
          <w:i/>
        </w:rPr>
        <w:t>RRCRelease</w:t>
      </w:r>
      <w:r w:rsidRPr="00B719ED">
        <w:t xml:space="preserve"> message.</w:t>
      </w:r>
    </w:p>
    <w:p w14:paraId="0455D141" w14:textId="77777777" w:rsidR="002C5D28" w:rsidRPr="00B719ED" w:rsidRDefault="002C5D28" w:rsidP="002C5D28">
      <w:r w:rsidRPr="00B719ED">
        <w:t xml:space="preserve">A reference to a specific part of an RRC PDU, or to a specific part of any other ASN.1 type, should be made using the corresponding ASN.1 field identifier followed by the word "field", e.g., a reference to the </w:t>
      </w:r>
      <w:r w:rsidRPr="00B719ED">
        <w:rPr>
          <w:i/>
        </w:rPr>
        <w:t>prioritisedBitRate</w:t>
      </w:r>
      <w:r w:rsidRPr="00B719ED">
        <w:t xml:space="preserve"> field in the example below.</w:t>
      </w:r>
    </w:p>
    <w:p w14:paraId="6B494F53" w14:textId="77777777" w:rsidR="002C5D28" w:rsidRPr="00B719ED" w:rsidRDefault="002C5D28" w:rsidP="000247CD">
      <w:pPr>
        <w:pStyle w:val="PL"/>
      </w:pPr>
      <w:r w:rsidRPr="00B719ED">
        <w:t>-- /example/ ASN1START</w:t>
      </w:r>
    </w:p>
    <w:p w14:paraId="76752380" w14:textId="77777777" w:rsidR="002C5D28" w:rsidRPr="00B719ED" w:rsidRDefault="002C5D28" w:rsidP="000247CD">
      <w:pPr>
        <w:pStyle w:val="PL"/>
      </w:pPr>
    </w:p>
    <w:p w14:paraId="06DFEB8D" w14:textId="77777777" w:rsidR="002C5D28" w:rsidRPr="00B719ED" w:rsidRDefault="002C5D28" w:rsidP="000247CD">
      <w:pPr>
        <w:pStyle w:val="PL"/>
      </w:pPr>
      <w:r w:rsidRPr="00B719ED">
        <w:t>LogicalChannelConfig ::=            SEQUENCE {</w:t>
      </w:r>
    </w:p>
    <w:p w14:paraId="575C320D" w14:textId="77777777" w:rsidR="002C5D28" w:rsidRPr="00B719ED" w:rsidRDefault="002C5D28" w:rsidP="000247CD">
      <w:pPr>
        <w:pStyle w:val="PL"/>
      </w:pPr>
      <w:r w:rsidRPr="00B719ED">
        <w:lastRenderedPageBreak/>
        <w:t xml:space="preserve">    ul-SpecificParameters               SEQUENCE {</w:t>
      </w:r>
    </w:p>
    <w:p w14:paraId="06F8EE8C" w14:textId="77777777" w:rsidR="002C5D28" w:rsidRPr="00B719ED" w:rsidRDefault="002C5D28" w:rsidP="000247CD">
      <w:pPr>
        <w:pStyle w:val="PL"/>
      </w:pPr>
      <w:r w:rsidRPr="00B719ED">
        <w:t xml:space="preserve">        priority                            Priority,</w:t>
      </w:r>
    </w:p>
    <w:p w14:paraId="16E431D3" w14:textId="77777777" w:rsidR="002C5D28" w:rsidRPr="00B719ED" w:rsidRDefault="002C5D28" w:rsidP="000247CD">
      <w:pPr>
        <w:pStyle w:val="PL"/>
      </w:pPr>
      <w:r w:rsidRPr="00B719ED">
        <w:t xml:space="preserve">        prioritisedBitRate                  PrioritisedBitRate,</w:t>
      </w:r>
    </w:p>
    <w:p w14:paraId="4B5831A3" w14:textId="77777777" w:rsidR="002C5D28" w:rsidRPr="00B719ED" w:rsidRDefault="002C5D28" w:rsidP="000247CD">
      <w:pPr>
        <w:pStyle w:val="PL"/>
      </w:pPr>
      <w:r w:rsidRPr="00B719ED">
        <w:t xml:space="preserve">        bucketSizeDuration                  BucketSizeDuration,</w:t>
      </w:r>
    </w:p>
    <w:p w14:paraId="117506B8" w14:textId="77777777" w:rsidR="002C5D28" w:rsidRPr="00B719ED" w:rsidRDefault="002C5D28" w:rsidP="000247CD">
      <w:pPr>
        <w:pStyle w:val="PL"/>
      </w:pPr>
      <w:r w:rsidRPr="00B719ED">
        <w:t xml:space="preserve">        logicalChannelGroup                 INTEGER (0..3)</w:t>
      </w:r>
    </w:p>
    <w:p w14:paraId="518F85C7" w14:textId="77777777" w:rsidR="002C5D28" w:rsidRPr="00B719ED" w:rsidRDefault="002C5D28" w:rsidP="000247CD">
      <w:pPr>
        <w:pStyle w:val="PL"/>
      </w:pPr>
      <w:r w:rsidRPr="00B719ED">
        <w:t xml:space="preserve">    }       OPTIONAL</w:t>
      </w:r>
    </w:p>
    <w:p w14:paraId="0A0C0155" w14:textId="77777777" w:rsidR="002C5D28" w:rsidRPr="00B719ED" w:rsidRDefault="002C5D28" w:rsidP="000247CD">
      <w:pPr>
        <w:pStyle w:val="PL"/>
      </w:pPr>
      <w:r w:rsidRPr="00B719ED">
        <w:t>}</w:t>
      </w:r>
    </w:p>
    <w:p w14:paraId="099BCBC9" w14:textId="77777777" w:rsidR="002C5D28" w:rsidRPr="00B719ED" w:rsidRDefault="002C5D28" w:rsidP="000247CD">
      <w:pPr>
        <w:pStyle w:val="PL"/>
      </w:pPr>
    </w:p>
    <w:p w14:paraId="38E59072" w14:textId="77777777" w:rsidR="002C5D28" w:rsidRPr="00B719ED" w:rsidRDefault="002C5D28" w:rsidP="000247CD">
      <w:pPr>
        <w:pStyle w:val="PL"/>
      </w:pPr>
      <w:r w:rsidRPr="00B719ED">
        <w:t>-- ASN1STOP</w:t>
      </w:r>
    </w:p>
    <w:p w14:paraId="59E3489E" w14:textId="77777777" w:rsidR="002C5D28" w:rsidRPr="00B719ED" w:rsidRDefault="002C5D28" w:rsidP="002C5D28"/>
    <w:p w14:paraId="7F65C21E" w14:textId="77777777" w:rsidR="002C5D28" w:rsidRPr="00B719ED" w:rsidRDefault="002C5D28" w:rsidP="002C5D28">
      <w:pPr>
        <w:pStyle w:val="NO"/>
        <w:rPr>
          <w:lang w:val="en-GB"/>
        </w:rPr>
      </w:pPr>
      <w:r w:rsidRPr="00B719ED">
        <w:rPr>
          <w:lang w:val="en-GB"/>
        </w:rPr>
        <w:t>NOTE:</w:t>
      </w:r>
      <w:r w:rsidRPr="00B719ED">
        <w:rPr>
          <w:lang w:val="en-GB"/>
        </w:rPr>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7777777" w:rsidR="002C5D28" w:rsidRPr="00B719ED" w:rsidRDefault="002C5D28" w:rsidP="002C5D28">
      <w:r w:rsidRPr="00B719ED">
        <w:t xml:space="preserve">A reference to a specific type of information element should be made using the corresponding ASN.1 type identifier preceded by the acronym "IE", e.g., a reference to the IE </w:t>
      </w:r>
      <w:r w:rsidRPr="00B719ED">
        <w:rPr>
          <w:i/>
        </w:rPr>
        <w:t>LogicalChannelConfig</w:t>
      </w:r>
      <w:r w:rsidRPr="00B719ED">
        <w:t xml:space="preserve"> in the example above.</w:t>
      </w:r>
    </w:p>
    <w:p w14:paraId="6BDE695D" w14:textId="77777777" w:rsidR="002C5D28" w:rsidRPr="00B719ED" w:rsidRDefault="002C5D28" w:rsidP="002C5D28">
      <w:r w:rsidRPr="00B719ED">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77777777" w:rsidR="002C5D28" w:rsidRPr="00B719ED" w:rsidRDefault="002C5D28" w:rsidP="002C5D28">
      <w:r w:rsidRPr="00B719ED">
        <w:t xml:space="preserve">A reference to a specific value of an ASN.1 field should be made using the corresponding ASN.1 value without using quotation marks around the ASN.1 value, e.g., 'if the </w:t>
      </w:r>
      <w:r w:rsidRPr="00B719ED">
        <w:rPr>
          <w:i/>
        </w:rPr>
        <w:t>status</w:t>
      </w:r>
      <w:r w:rsidRPr="00B719ED">
        <w:t xml:space="preserve"> field is set to value </w:t>
      </w:r>
      <w:r w:rsidRPr="00B719ED">
        <w:rPr>
          <w:i/>
        </w:rPr>
        <w:t>true</w:t>
      </w:r>
      <w:r w:rsidRPr="00B719ED">
        <w:t>'.</w:t>
      </w:r>
    </w:p>
    <w:p w14:paraId="2CDD9F37" w14:textId="77777777" w:rsidR="002C5D28" w:rsidRPr="00B719ED" w:rsidRDefault="002C5D28" w:rsidP="002C5D28">
      <w:pPr>
        <w:pStyle w:val="Heading2"/>
        <w:rPr>
          <w:lang w:val="en-GB"/>
        </w:rPr>
      </w:pPr>
      <w:bookmarkStart w:id="6889" w:name="_Toc20426278"/>
      <w:bookmarkStart w:id="6890" w:name="_Toc29321675"/>
      <w:bookmarkStart w:id="6891" w:name="_Toc36219858"/>
      <w:bookmarkStart w:id="6892" w:name="_Toc36220534"/>
      <w:bookmarkStart w:id="6893" w:name="_Toc36513954"/>
      <w:bookmarkStart w:id="6894" w:name="_Toc46450013"/>
      <w:bookmarkStart w:id="6895" w:name="_Toc46489800"/>
      <w:bookmarkStart w:id="6896" w:name="_Toc52495634"/>
      <w:bookmarkStart w:id="6897" w:name="_Toc60781803"/>
      <w:bookmarkStart w:id="6898" w:name="_Toc67915850"/>
      <w:r w:rsidRPr="00B719ED">
        <w:rPr>
          <w:lang w:val="en-GB"/>
        </w:rPr>
        <w:t>A.3.2</w:t>
      </w:r>
      <w:r w:rsidRPr="00B719ED">
        <w:rPr>
          <w:lang w:val="en-GB"/>
        </w:rPr>
        <w:tab/>
        <w:t>High-level message structure</w:t>
      </w:r>
      <w:bookmarkEnd w:id="6889"/>
      <w:bookmarkEnd w:id="6890"/>
      <w:bookmarkEnd w:id="6891"/>
      <w:bookmarkEnd w:id="6892"/>
      <w:bookmarkEnd w:id="6893"/>
      <w:bookmarkEnd w:id="6894"/>
      <w:bookmarkEnd w:id="6895"/>
      <w:bookmarkEnd w:id="6896"/>
      <w:bookmarkEnd w:id="6897"/>
      <w:bookmarkEnd w:id="6898"/>
    </w:p>
    <w:p w14:paraId="4D31C311" w14:textId="77777777" w:rsidR="002C5D28" w:rsidRPr="00B719ED" w:rsidRDefault="002C5D28" w:rsidP="002C5D28">
      <w:r w:rsidRPr="00B719ED">
        <w:t>Within each logical channel type, the associated RRC PDU (message) types are alternatives within a CHOICE, as shown in the example below.</w:t>
      </w:r>
    </w:p>
    <w:p w14:paraId="091544F6" w14:textId="77777777" w:rsidR="002C5D28" w:rsidRPr="00B719ED" w:rsidRDefault="002C5D28" w:rsidP="000247CD">
      <w:pPr>
        <w:pStyle w:val="PL"/>
      </w:pPr>
      <w:r w:rsidRPr="00B719ED">
        <w:t>-- /example/ ASN1START</w:t>
      </w:r>
    </w:p>
    <w:p w14:paraId="1003466B" w14:textId="77777777" w:rsidR="002C5D28" w:rsidRPr="00B719ED" w:rsidRDefault="002C5D28" w:rsidP="000247CD">
      <w:pPr>
        <w:pStyle w:val="PL"/>
      </w:pPr>
    </w:p>
    <w:p w14:paraId="68B1416C" w14:textId="77777777" w:rsidR="002C5D28" w:rsidRPr="00B719ED" w:rsidRDefault="002C5D28" w:rsidP="000247CD">
      <w:pPr>
        <w:pStyle w:val="PL"/>
      </w:pPr>
      <w:r w:rsidRPr="00B719ED">
        <w:t>DL-DCCH-Message ::= SEQUENCE {</w:t>
      </w:r>
    </w:p>
    <w:p w14:paraId="7327C22B" w14:textId="77777777" w:rsidR="002C5D28" w:rsidRPr="00B719ED" w:rsidRDefault="002C5D28" w:rsidP="000247CD">
      <w:pPr>
        <w:pStyle w:val="PL"/>
      </w:pPr>
      <w:r w:rsidRPr="00B719ED">
        <w:t xml:space="preserve">    message                 DL-DCCH-MessageType</w:t>
      </w:r>
    </w:p>
    <w:p w14:paraId="5750E813" w14:textId="77777777" w:rsidR="002C5D28" w:rsidRPr="00B719ED" w:rsidRDefault="002C5D28" w:rsidP="000247CD">
      <w:pPr>
        <w:pStyle w:val="PL"/>
      </w:pPr>
      <w:r w:rsidRPr="00B719ED">
        <w:t>}</w:t>
      </w:r>
    </w:p>
    <w:p w14:paraId="55E415DD" w14:textId="77777777" w:rsidR="002C5D28" w:rsidRPr="00B719ED" w:rsidRDefault="002C5D28" w:rsidP="000247CD">
      <w:pPr>
        <w:pStyle w:val="PL"/>
      </w:pPr>
    </w:p>
    <w:p w14:paraId="2A27ADE2" w14:textId="77777777" w:rsidR="002C5D28" w:rsidRPr="00B719ED" w:rsidRDefault="002C5D28" w:rsidP="000247CD">
      <w:pPr>
        <w:pStyle w:val="PL"/>
      </w:pPr>
      <w:r w:rsidRPr="00B719ED">
        <w:t>DL-DCCH-MessageType ::= CHOICE {</w:t>
      </w:r>
    </w:p>
    <w:p w14:paraId="4F466E79" w14:textId="77777777" w:rsidR="002C5D28" w:rsidRPr="00B719ED" w:rsidRDefault="002C5D28" w:rsidP="000247CD">
      <w:pPr>
        <w:pStyle w:val="PL"/>
      </w:pPr>
      <w:r w:rsidRPr="00B719ED">
        <w:t xml:space="preserve">    c1                      CHOICE {</w:t>
      </w:r>
    </w:p>
    <w:p w14:paraId="5C08FAB6" w14:textId="77777777" w:rsidR="002C5D28" w:rsidRPr="00B719ED" w:rsidRDefault="002C5D28" w:rsidP="000247CD">
      <w:pPr>
        <w:pStyle w:val="PL"/>
      </w:pPr>
      <w:r w:rsidRPr="00B719ED">
        <w:t xml:space="preserve">        dlInformationTransfer                   DLInformationTransfer,</w:t>
      </w:r>
    </w:p>
    <w:p w14:paraId="5F870164" w14:textId="77777777" w:rsidR="002C5D28" w:rsidRPr="00B719ED" w:rsidRDefault="002C5D28" w:rsidP="000247CD">
      <w:pPr>
        <w:pStyle w:val="PL"/>
      </w:pPr>
      <w:r w:rsidRPr="00B719ED">
        <w:t xml:space="preserve">        handoverFromEUTRAPreparationRequest     HandoverFromEUTRAPreparationRequest,</w:t>
      </w:r>
    </w:p>
    <w:p w14:paraId="594D3B09" w14:textId="77777777" w:rsidR="002C5D28" w:rsidRPr="00B719ED" w:rsidRDefault="002C5D28" w:rsidP="000247CD">
      <w:pPr>
        <w:pStyle w:val="PL"/>
      </w:pPr>
      <w:r w:rsidRPr="00B719ED">
        <w:t xml:space="preserve">        mobilityFromEUTRACommand                MobilityFromEUTRACommand,</w:t>
      </w:r>
    </w:p>
    <w:p w14:paraId="02DE9CB8" w14:textId="77777777" w:rsidR="002C5D28" w:rsidRPr="00B719ED" w:rsidRDefault="002C5D28" w:rsidP="000247CD">
      <w:pPr>
        <w:pStyle w:val="PL"/>
      </w:pPr>
      <w:r w:rsidRPr="00B719ED">
        <w:t xml:space="preserve">        rrcConnectionReconfiguration            RRCConnectionReconfiguration,</w:t>
      </w:r>
    </w:p>
    <w:p w14:paraId="312EE728" w14:textId="77777777" w:rsidR="002C5D28" w:rsidRPr="00B719ED" w:rsidRDefault="002C5D28" w:rsidP="000247CD">
      <w:pPr>
        <w:pStyle w:val="PL"/>
      </w:pPr>
      <w:r w:rsidRPr="00B719ED">
        <w:t xml:space="preserve">        rrcConnectionRelease                    RRCConnectionRelease,</w:t>
      </w:r>
    </w:p>
    <w:p w14:paraId="6F66B8BB" w14:textId="77777777" w:rsidR="002C5D28" w:rsidRPr="00B719ED" w:rsidRDefault="002C5D28" w:rsidP="000247CD">
      <w:pPr>
        <w:pStyle w:val="PL"/>
      </w:pPr>
      <w:r w:rsidRPr="00B719ED">
        <w:t xml:space="preserve">        securityModeCommand                     SecurityModeCommand,</w:t>
      </w:r>
    </w:p>
    <w:p w14:paraId="52C9CE8D" w14:textId="77777777" w:rsidR="002C5D28" w:rsidRPr="00B719ED" w:rsidRDefault="002C5D28" w:rsidP="000247CD">
      <w:pPr>
        <w:pStyle w:val="PL"/>
      </w:pPr>
      <w:r w:rsidRPr="00B719ED">
        <w:t xml:space="preserve">        ueCapabilityEnquiry                     UECapabilityEnquiry,</w:t>
      </w:r>
    </w:p>
    <w:p w14:paraId="2305D15D" w14:textId="77777777" w:rsidR="002C5D28" w:rsidRPr="00B719ED" w:rsidRDefault="002C5D28" w:rsidP="000247CD">
      <w:pPr>
        <w:pStyle w:val="PL"/>
      </w:pPr>
      <w:r w:rsidRPr="00B719ED">
        <w:t xml:space="preserve">        spare1 NULL</w:t>
      </w:r>
    </w:p>
    <w:p w14:paraId="313DA3F8" w14:textId="77777777" w:rsidR="002C5D28" w:rsidRPr="00B719ED" w:rsidRDefault="002C5D28" w:rsidP="000247CD">
      <w:pPr>
        <w:pStyle w:val="PL"/>
      </w:pPr>
      <w:r w:rsidRPr="00B719ED">
        <w:t xml:space="preserve">    },</w:t>
      </w:r>
    </w:p>
    <w:p w14:paraId="24C82A00" w14:textId="77777777" w:rsidR="002C5D28" w:rsidRPr="00B719ED" w:rsidRDefault="002C5D28" w:rsidP="000247CD">
      <w:pPr>
        <w:pStyle w:val="PL"/>
      </w:pPr>
      <w:r w:rsidRPr="00B719ED">
        <w:t xml:space="preserve">    messageClassExtension   SEQUENCE {}</w:t>
      </w:r>
    </w:p>
    <w:p w14:paraId="2E0011BA" w14:textId="77777777" w:rsidR="002C5D28" w:rsidRPr="00B719ED" w:rsidRDefault="002C5D28" w:rsidP="000247CD">
      <w:pPr>
        <w:pStyle w:val="PL"/>
      </w:pPr>
      <w:r w:rsidRPr="00B719ED">
        <w:t>}</w:t>
      </w:r>
    </w:p>
    <w:p w14:paraId="53B4CA3C" w14:textId="77777777" w:rsidR="002C5D28" w:rsidRPr="00B719ED" w:rsidRDefault="002C5D28" w:rsidP="000247CD">
      <w:pPr>
        <w:pStyle w:val="PL"/>
      </w:pPr>
    </w:p>
    <w:p w14:paraId="59BF4C71" w14:textId="77777777" w:rsidR="002C5D28" w:rsidRPr="00B719ED" w:rsidRDefault="002C5D28" w:rsidP="000247CD">
      <w:pPr>
        <w:pStyle w:val="PL"/>
      </w:pPr>
      <w:r w:rsidRPr="00B719ED">
        <w:lastRenderedPageBreak/>
        <w:t>-- ASN1STOP</w:t>
      </w:r>
    </w:p>
    <w:p w14:paraId="1AE4736E" w14:textId="77777777" w:rsidR="002C5D28" w:rsidRPr="00B719ED" w:rsidRDefault="002C5D28" w:rsidP="002C5D28"/>
    <w:p w14:paraId="492CF769" w14:textId="77777777" w:rsidR="002C5D28" w:rsidRPr="00B719ED" w:rsidRDefault="002C5D28" w:rsidP="002C5D28">
      <w:r w:rsidRPr="00B719ED">
        <w:t xml:space="preserve">A nested two-level CHOICE structure is used, where the alternative PDU types are alternatives within the inner level </w:t>
      </w:r>
      <w:r w:rsidRPr="00B719ED">
        <w:rPr>
          <w:i/>
        </w:rPr>
        <w:t>c1</w:t>
      </w:r>
      <w:r w:rsidRPr="00B719ED">
        <w:t xml:space="preserve"> CHOICE.</w:t>
      </w:r>
    </w:p>
    <w:p w14:paraId="5D1C56AD" w14:textId="77777777" w:rsidR="002C5D28" w:rsidRPr="00B719ED" w:rsidRDefault="002C5D28" w:rsidP="002C5D28">
      <w:r w:rsidRPr="00B719ED">
        <w:t xml:space="preserve">Spare alternatives (i.e., </w:t>
      </w:r>
      <w:r w:rsidRPr="00B719ED">
        <w:rPr>
          <w:i/>
        </w:rPr>
        <w:t>spare1</w:t>
      </w:r>
      <w:r w:rsidRPr="00B719ED">
        <w:t xml:space="preserve"> in this case) may be included within the </w:t>
      </w:r>
      <w:r w:rsidRPr="00B719ED">
        <w:rPr>
          <w:i/>
        </w:rPr>
        <w:t>c1</w:t>
      </w:r>
      <w:r w:rsidRPr="00B719ED">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B719ED" w:rsidRDefault="002C5D28" w:rsidP="002C5D28">
      <w:r w:rsidRPr="00B719ED">
        <w:t xml:space="preserve">Further extension of the number of alternative PDU types is facilitated using the </w:t>
      </w:r>
      <w:r w:rsidRPr="00B719ED">
        <w:rPr>
          <w:i/>
        </w:rPr>
        <w:t>messageClassExtension</w:t>
      </w:r>
      <w:r w:rsidRPr="00B719ED">
        <w:t xml:space="preserve"> alternative in the outer level CHOICE.</w:t>
      </w:r>
    </w:p>
    <w:p w14:paraId="6DC59E6C" w14:textId="77777777" w:rsidR="002C5D28" w:rsidRPr="00B719ED" w:rsidRDefault="002C5D28" w:rsidP="002C5D28">
      <w:pPr>
        <w:pStyle w:val="Heading2"/>
        <w:rPr>
          <w:lang w:val="en-GB"/>
        </w:rPr>
      </w:pPr>
      <w:bookmarkStart w:id="6899" w:name="_Toc20426279"/>
      <w:bookmarkStart w:id="6900" w:name="_Toc29321676"/>
      <w:bookmarkStart w:id="6901" w:name="_Toc36219859"/>
      <w:bookmarkStart w:id="6902" w:name="_Toc36220535"/>
      <w:bookmarkStart w:id="6903" w:name="_Toc36513955"/>
      <w:bookmarkStart w:id="6904" w:name="_Toc46450014"/>
      <w:bookmarkStart w:id="6905" w:name="_Toc46489801"/>
      <w:bookmarkStart w:id="6906" w:name="_Toc52495635"/>
      <w:bookmarkStart w:id="6907" w:name="_Toc60781804"/>
      <w:bookmarkStart w:id="6908" w:name="_Toc67915851"/>
      <w:r w:rsidRPr="00B719ED">
        <w:rPr>
          <w:lang w:val="en-GB"/>
        </w:rPr>
        <w:t>A.3.3</w:t>
      </w:r>
      <w:r w:rsidRPr="00B719ED">
        <w:rPr>
          <w:lang w:val="en-GB"/>
        </w:rPr>
        <w:tab/>
        <w:t>Message definition</w:t>
      </w:r>
      <w:bookmarkEnd w:id="6899"/>
      <w:bookmarkEnd w:id="6900"/>
      <w:bookmarkEnd w:id="6901"/>
      <w:bookmarkEnd w:id="6902"/>
      <w:bookmarkEnd w:id="6903"/>
      <w:bookmarkEnd w:id="6904"/>
      <w:bookmarkEnd w:id="6905"/>
      <w:bookmarkEnd w:id="6906"/>
      <w:bookmarkEnd w:id="6907"/>
      <w:bookmarkEnd w:id="6908"/>
    </w:p>
    <w:p w14:paraId="515B7FEE" w14:textId="77777777" w:rsidR="002C5D28" w:rsidRPr="00B719ED" w:rsidRDefault="002C5D28" w:rsidP="002C5D28">
      <w:r w:rsidRPr="00B719ED">
        <w:t>Each PDU (message) type is specified in an ASN.1 section similar to the one shown in the example below.</w:t>
      </w:r>
    </w:p>
    <w:p w14:paraId="3E47C07A" w14:textId="77777777" w:rsidR="002C5D28" w:rsidRPr="00B719ED" w:rsidRDefault="002C5D28" w:rsidP="000247CD">
      <w:pPr>
        <w:pStyle w:val="PL"/>
      </w:pPr>
      <w:r w:rsidRPr="00B719ED">
        <w:t>-- /example/ ASN1START</w:t>
      </w:r>
    </w:p>
    <w:p w14:paraId="61AFDB30" w14:textId="77777777" w:rsidR="002C5D28" w:rsidRPr="00B719ED" w:rsidRDefault="002C5D28" w:rsidP="000247CD">
      <w:pPr>
        <w:pStyle w:val="PL"/>
      </w:pPr>
    </w:p>
    <w:p w14:paraId="3278BC98" w14:textId="77777777" w:rsidR="002C5D28" w:rsidRPr="00B719ED" w:rsidRDefault="002C5D28" w:rsidP="000247CD">
      <w:pPr>
        <w:pStyle w:val="PL"/>
      </w:pPr>
      <w:r w:rsidRPr="00B719ED">
        <w:t>RRCConnectionReconfiguration ::=    SEQUENCE {</w:t>
      </w:r>
    </w:p>
    <w:p w14:paraId="5CE7EC3B" w14:textId="77777777" w:rsidR="002C5D28" w:rsidRPr="00B719ED" w:rsidRDefault="002C5D28" w:rsidP="000247CD">
      <w:pPr>
        <w:pStyle w:val="PL"/>
      </w:pPr>
      <w:r w:rsidRPr="00B719ED">
        <w:t xml:space="preserve">    rrc-TransactionIdentifier           RRC-TransactionIdentifier,</w:t>
      </w:r>
    </w:p>
    <w:p w14:paraId="485E8B8B" w14:textId="77777777" w:rsidR="002C5D28" w:rsidRPr="00B719ED" w:rsidRDefault="002C5D28" w:rsidP="000247CD">
      <w:pPr>
        <w:pStyle w:val="PL"/>
      </w:pPr>
      <w:r w:rsidRPr="00B719ED">
        <w:t xml:space="preserve">    criticalExtensions                  CHOICE {</w:t>
      </w:r>
    </w:p>
    <w:p w14:paraId="6E1C33DA" w14:textId="77777777" w:rsidR="002C5D28" w:rsidRPr="00B719ED" w:rsidRDefault="002C5D28" w:rsidP="000247CD">
      <w:pPr>
        <w:pStyle w:val="PL"/>
      </w:pPr>
      <w:r w:rsidRPr="00B719ED">
        <w:t xml:space="preserve">        c1                                  CHOICE{</w:t>
      </w:r>
    </w:p>
    <w:p w14:paraId="4AFE22AA" w14:textId="77777777" w:rsidR="002C5D28" w:rsidRPr="00B719ED" w:rsidRDefault="002C5D28" w:rsidP="000247CD">
      <w:pPr>
        <w:pStyle w:val="PL"/>
      </w:pPr>
      <w:r w:rsidRPr="00B719ED">
        <w:t xml:space="preserve">            rrcConnectionReconfiguration-r8     RRCConnectionReconfiguration-r8-IEs,</w:t>
      </w:r>
    </w:p>
    <w:p w14:paraId="12849FF7" w14:textId="77777777" w:rsidR="002C5D28" w:rsidRPr="00B719ED" w:rsidRDefault="002C5D28" w:rsidP="000247CD">
      <w:pPr>
        <w:pStyle w:val="PL"/>
      </w:pPr>
      <w:r w:rsidRPr="00B719ED">
        <w:t xml:space="preserve">            spare3 NULL, spare2 NULL, spare1 NULL</w:t>
      </w:r>
    </w:p>
    <w:p w14:paraId="04F96FCC" w14:textId="77777777" w:rsidR="002C5D28" w:rsidRPr="00B719ED" w:rsidRDefault="002C5D28" w:rsidP="000247CD">
      <w:pPr>
        <w:pStyle w:val="PL"/>
      </w:pPr>
      <w:r w:rsidRPr="00B719ED">
        <w:t xml:space="preserve">        },</w:t>
      </w:r>
    </w:p>
    <w:p w14:paraId="704286E6" w14:textId="77777777" w:rsidR="002C5D28" w:rsidRPr="00B719ED" w:rsidRDefault="002C5D28" w:rsidP="000247CD">
      <w:pPr>
        <w:pStyle w:val="PL"/>
      </w:pPr>
      <w:r w:rsidRPr="00B719ED">
        <w:t xml:space="preserve">        criticalExtensionsFuture            SEQUENCE {}</w:t>
      </w:r>
    </w:p>
    <w:p w14:paraId="433E22AF" w14:textId="77777777" w:rsidR="002C5D28" w:rsidRPr="00B719ED" w:rsidRDefault="002C5D28" w:rsidP="000247CD">
      <w:pPr>
        <w:pStyle w:val="PL"/>
      </w:pPr>
      <w:r w:rsidRPr="00B719ED">
        <w:t xml:space="preserve">    }</w:t>
      </w:r>
    </w:p>
    <w:p w14:paraId="41C57A9A" w14:textId="77777777" w:rsidR="002C5D28" w:rsidRPr="00B719ED" w:rsidRDefault="002C5D28" w:rsidP="000247CD">
      <w:pPr>
        <w:pStyle w:val="PL"/>
      </w:pPr>
      <w:r w:rsidRPr="00B719ED">
        <w:t>}</w:t>
      </w:r>
    </w:p>
    <w:p w14:paraId="4FFD366B" w14:textId="77777777" w:rsidR="002C5D28" w:rsidRPr="00B719ED" w:rsidRDefault="002C5D28" w:rsidP="000247CD">
      <w:pPr>
        <w:pStyle w:val="PL"/>
      </w:pPr>
    </w:p>
    <w:p w14:paraId="401D83DC" w14:textId="77777777" w:rsidR="002C5D28" w:rsidRPr="00B719ED" w:rsidRDefault="002C5D28" w:rsidP="000247CD">
      <w:pPr>
        <w:pStyle w:val="PL"/>
      </w:pPr>
      <w:r w:rsidRPr="00B719ED">
        <w:t>RRCConnectionReconfiguration-r8-IEs ::= SEQUENCE {</w:t>
      </w:r>
    </w:p>
    <w:p w14:paraId="4758525B" w14:textId="77777777" w:rsidR="002C5D28" w:rsidRPr="00B719ED" w:rsidRDefault="002C5D28" w:rsidP="000247CD">
      <w:pPr>
        <w:pStyle w:val="PL"/>
      </w:pPr>
      <w:r w:rsidRPr="00B719ED">
        <w:t xml:space="preserve">    -- Enter the IEs here.</w:t>
      </w:r>
    </w:p>
    <w:p w14:paraId="225C592F" w14:textId="77777777" w:rsidR="002C5D28" w:rsidRPr="00B719ED" w:rsidRDefault="002C5D28" w:rsidP="000247CD">
      <w:pPr>
        <w:pStyle w:val="PL"/>
      </w:pPr>
      <w:r w:rsidRPr="00B719ED">
        <w:t xml:space="preserve">    ...</w:t>
      </w:r>
    </w:p>
    <w:p w14:paraId="4BD617AC" w14:textId="77777777" w:rsidR="002C5D28" w:rsidRPr="00B719ED" w:rsidRDefault="002C5D28" w:rsidP="000247CD">
      <w:pPr>
        <w:pStyle w:val="PL"/>
      </w:pPr>
      <w:r w:rsidRPr="00B719ED">
        <w:t>}</w:t>
      </w:r>
    </w:p>
    <w:p w14:paraId="6F56F2C7" w14:textId="77777777" w:rsidR="002C5D28" w:rsidRPr="00B719ED" w:rsidRDefault="002C5D28" w:rsidP="000247CD">
      <w:pPr>
        <w:pStyle w:val="PL"/>
      </w:pPr>
    </w:p>
    <w:p w14:paraId="75ACBF90" w14:textId="77777777" w:rsidR="002C5D28" w:rsidRPr="00B719ED" w:rsidRDefault="002C5D28" w:rsidP="000247CD">
      <w:pPr>
        <w:pStyle w:val="PL"/>
      </w:pPr>
      <w:r w:rsidRPr="00B719ED">
        <w:t>-- ASN1STOP</w:t>
      </w:r>
    </w:p>
    <w:p w14:paraId="7F3E0081" w14:textId="77777777" w:rsidR="002C5D28" w:rsidRPr="00B719ED" w:rsidRDefault="002C5D28" w:rsidP="002C5D28"/>
    <w:p w14:paraId="08A6452F" w14:textId="77777777" w:rsidR="002C5D28" w:rsidRPr="00B719ED" w:rsidRDefault="002C5D28" w:rsidP="002C5D28">
      <w:r w:rsidRPr="00B719ED">
        <w:t xml:space="preserve">Hooks for </w:t>
      </w:r>
      <w:r w:rsidRPr="00B719ED">
        <w:rPr>
          <w:i/>
          <w:iCs/>
        </w:rPr>
        <w:t>critical</w:t>
      </w:r>
      <w:r w:rsidRPr="00B719ED">
        <w:t xml:space="preserve"> and </w:t>
      </w:r>
      <w:r w:rsidRPr="00B719ED">
        <w:rPr>
          <w:i/>
          <w:iCs/>
        </w:rPr>
        <w:t>non-critical</w:t>
      </w:r>
      <w:r w:rsidRPr="00B719ED">
        <w:t xml:space="preserve"> extension should normally be included in the PDU type specification. How these hooks are used is further described in sub-clause A.4.</w:t>
      </w:r>
    </w:p>
    <w:p w14:paraId="6DB8DA56" w14:textId="77777777" w:rsidR="002C5D28" w:rsidRPr="00B719ED" w:rsidRDefault="002C5D28" w:rsidP="002C5D28">
      <w:r w:rsidRPr="00B719ED">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B719ED" w:rsidRDefault="002C5D28" w:rsidP="002C5D28">
      <w:r w:rsidRPr="00B719ED">
        <w:t xml:space="preserve">Critical extension of a PDU type is facilitated by a two-level CHOICE structure, where the alternative PDU contents are alternatives within the inner level </w:t>
      </w:r>
      <w:r w:rsidRPr="00B719ED">
        <w:rPr>
          <w:i/>
          <w:iCs/>
        </w:rPr>
        <w:t>c1</w:t>
      </w:r>
      <w:r w:rsidRPr="00B719ED">
        <w:t xml:space="preserve"> CHOICE. Spare alternatives (i.e., </w:t>
      </w:r>
      <w:r w:rsidRPr="00B719ED">
        <w:rPr>
          <w:i/>
        </w:rPr>
        <w:t>spare3</w:t>
      </w:r>
      <w:r w:rsidRPr="00B719ED">
        <w:t xml:space="preserve"> down to </w:t>
      </w:r>
      <w:r w:rsidRPr="00B719ED">
        <w:rPr>
          <w:i/>
        </w:rPr>
        <w:t>spare1</w:t>
      </w:r>
      <w:r w:rsidRPr="00B719ED">
        <w:t xml:space="preserve"> in this case) may be included within the </w:t>
      </w:r>
      <w:r w:rsidRPr="00B719ED">
        <w:rPr>
          <w:i/>
        </w:rPr>
        <w:t>c1</w:t>
      </w:r>
      <w:r w:rsidRPr="00B719ED">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B719ED" w:rsidRDefault="002C5D28" w:rsidP="002C5D28">
      <w:r w:rsidRPr="00B719ED">
        <w:t xml:space="preserve">Further critical extension, when the spare alternatives from the original specifications are used up, is facilitated using the </w:t>
      </w:r>
      <w:r w:rsidRPr="00B719ED">
        <w:rPr>
          <w:i/>
        </w:rPr>
        <w:t>criticalExtensionsFuture</w:t>
      </w:r>
      <w:r w:rsidRPr="00B719ED">
        <w:t xml:space="preserve"> in the outer level CHOICE.</w:t>
      </w:r>
    </w:p>
    <w:p w14:paraId="65194E4B" w14:textId="77777777" w:rsidR="002C5D28" w:rsidRPr="00B719ED" w:rsidRDefault="002C5D28" w:rsidP="002C5D28">
      <w:r w:rsidRPr="00B719ED">
        <w:lastRenderedPageBreak/>
        <w:t xml:space="preserve">In PDU types where critical extension is not expected in the future releases of the protocol, the inner level </w:t>
      </w:r>
      <w:r w:rsidRPr="00B719ED">
        <w:rPr>
          <w:i/>
          <w:iCs/>
        </w:rPr>
        <w:t>c1</w:t>
      </w:r>
      <w:r w:rsidRPr="00B719ED">
        <w:t xml:space="preserve"> CHOICE and the spare alternatives may be excluded, as shown in the example below.</w:t>
      </w:r>
    </w:p>
    <w:p w14:paraId="16DD74BB" w14:textId="77777777" w:rsidR="002C5D28" w:rsidRPr="00B719ED" w:rsidRDefault="002C5D28" w:rsidP="00FF1AD0">
      <w:pPr>
        <w:pStyle w:val="PL"/>
        <w:shd w:val="pct10" w:color="auto" w:fill="auto"/>
      </w:pPr>
      <w:r w:rsidRPr="00B719ED">
        <w:t>-- /example/ ASN1START</w:t>
      </w:r>
    </w:p>
    <w:p w14:paraId="48D3E979" w14:textId="77777777" w:rsidR="002C5D28" w:rsidRPr="00B719ED" w:rsidRDefault="002C5D28" w:rsidP="00FF1AD0">
      <w:pPr>
        <w:pStyle w:val="PL"/>
        <w:shd w:val="pct10" w:color="auto" w:fill="auto"/>
      </w:pPr>
    </w:p>
    <w:p w14:paraId="04B0A200" w14:textId="77777777" w:rsidR="002C5D28" w:rsidRPr="00B719ED" w:rsidRDefault="002C5D28" w:rsidP="00FF1AD0">
      <w:pPr>
        <w:pStyle w:val="PL"/>
        <w:shd w:val="pct10" w:color="auto" w:fill="auto"/>
      </w:pPr>
      <w:r w:rsidRPr="00B719ED">
        <w:t>RRCConnectionReconfigurationComplete ::= SEQUENCE {</w:t>
      </w:r>
    </w:p>
    <w:p w14:paraId="074381B7" w14:textId="77777777" w:rsidR="002C5D28" w:rsidRPr="00B719ED" w:rsidRDefault="002C5D28" w:rsidP="00FF1AD0">
      <w:pPr>
        <w:pStyle w:val="PL"/>
        <w:shd w:val="pct10" w:color="auto" w:fill="auto"/>
      </w:pPr>
      <w:r w:rsidRPr="00B719ED">
        <w:t xml:space="preserve">    rrc-TransactionIdentifier           RRC-TransactionIdentifier,</w:t>
      </w:r>
    </w:p>
    <w:p w14:paraId="43D4074C" w14:textId="77777777" w:rsidR="002C5D28" w:rsidRPr="00B719ED" w:rsidRDefault="002C5D28" w:rsidP="00FF1AD0">
      <w:pPr>
        <w:pStyle w:val="PL"/>
        <w:shd w:val="pct10" w:color="auto" w:fill="auto"/>
      </w:pPr>
      <w:r w:rsidRPr="00B719ED">
        <w:t xml:space="preserve">    criticalExtensions                  CHOICE {</w:t>
      </w:r>
    </w:p>
    <w:p w14:paraId="3828C2D4" w14:textId="77777777" w:rsidR="002C5D28" w:rsidRPr="00B719ED" w:rsidRDefault="002C5D28" w:rsidP="00FF1AD0">
      <w:pPr>
        <w:pStyle w:val="PL"/>
        <w:shd w:val="pct10" w:color="auto" w:fill="auto"/>
      </w:pPr>
      <w:r w:rsidRPr="00B719ED">
        <w:t xml:space="preserve">        rrcConnectionReconfigurationComplete-r8</w:t>
      </w:r>
    </w:p>
    <w:p w14:paraId="0EC71F27" w14:textId="77777777" w:rsidR="002C5D28" w:rsidRPr="00B719ED" w:rsidRDefault="002C5D28" w:rsidP="00FF1AD0">
      <w:pPr>
        <w:pStyle w:val="PL"/>
        <w:shd w:val="pct10" w:color="auto" w:fill="auto"/>
      </w:pPr>
      <w:r w:rsidRPr="00B719ED">
        <w:t xml:space="preserve">                                            RRCConnectionReconfigurationComplete-r8-IEs,</w:t>
      </w:r>
    </w:p>
    <w:p w14:paraId="0802D05F" w14:textId="77777777" w:rsidR="002C5D28" w:rsidRPr="00B719ED" w:rsidRDefault="002C5D28" w:rsidP="00FF1AD0">
      <w:pPr>
        <w:pStyle w:val="PL"/>
        <w:shd w:val="pct10" w:color="auto" w:fill="auto"/>
      </w:pPr>
      <w:r w:rsidRPr="00B719ED">
        <w:t xml:space="preserve">        criticalExtensionsFuture            SEQUENCE {}</w:t>
      </w:r>
    </w:p>
    <w:p w14:paraId="6F007EA3" w14:textId="77777777" w:rsidR="002C5D28" w:rsidRPr="00B719ED" w:rsidRDefault="002C5D28" w:rsidP="00FF1AD0">
      <w:pPr>
        <w:pStyle w:val="PL"/>
        <w:shd w:val="pct10" w:color="auto" w:fill="auto"/>
      </w:pPr>
      <w:r w:rsidRPr="00B719ED">
        <w:t xml:space="preserve">    }</w:t>
      </w:r>
    </w:p>
    <w:p w14:paraId="010720EA" w14:textId="77777777" w:rsidR="002C5D28" w:rsidRPr="00B719ED" w:rsidRDefault="002C5D28" w:rsidP="00FF1AD0">
      <w:pPr>
        <w:pStyle w:val="PL"/>
        <w:shd w:val="pct10" w:color="auto" w:fill="auto"/>
      </w:pPr>
      <w:r w:rsidRPr="00B719ED">
        <w:t>}</w:t>
      </w:r>
    </w:p>
    <w:p w14:paraId="0986617D" w14:textId="77777777" w:rsidR="002C5D28" w:rsidRPr="00B719ED" w:rsidRDefault="002C5D28" w:rsidP="00FF1AD0">
      <w:pPr>
        <w:pStyle w:val="PL"/>
        <w:shd w:val="pct10" w:color="auto" w:fill="auto"/>
      </w:pPr>
    </w:p>
    <w:p w14:paraId="0356BFE6" w14:textId="77777777" w:rsidR="002C5D28" w:rsidRPr="00B719ED" w:rsidRDefault="002C5D28" w:rsidP="00FF1AD0">
      <w:pPr>
        <w:pStyle w:val="PL"/>
        <w:shd w:val="pct10" w:color="auto" w:fill="auto"/>
      </w:pPr>
      <w:r w:rsidRPr="00B719ED">
        <w:t>RRCConnectionReconfigurationComplete-r8-IEs ::= SEQUENCE {</w:t>
      </w:r>
    </w:p>
    <w:p w14:paraId="320C7E1C" w14:textId="77777777" w:rsidR="002C5D28" w:rsidRPr="00B719ED" w:rsidRDefault="002C5D28" w:rsidP="00FF1AD0">
      <w:pPr>
        <w:pStyle w:val="PL"/>
        <w:shd w:val="pct10" w:color="auto" w:fill="auto"/>
      </w:pPr>
      <w:r w:rsidRPr="00B719ED">
        <w:t xml:space="preserve">    -- Enter the fields here.</w:t>
      </w:r>
    </w:p>
    <w:p w14:paraId="244EC610" w14:textId="77777777" w:rsidR="002C5D28" w:rsidRPr="00B719ED" w:rsidRDefault="002C5D28" w:rsidP="00FF1AD0">
      <w:pPr>
        <w:pStyle w:val="PL"/>
        <w:shd w:val="pct10" w:color="auto" w:fill="auto"/>
      </w:pPr>
      <w:r w:rsidRPr="00B719ED">
        <w:t xml:space="preserve">    ...</w:t>
      </w:r>
    </w:p>
    <w:p w14:paraId="7D111363" w14:textId="77777777" w:rsidR="002C5D28" w:rsidRPr="00B719ED" w:rsidRDefault="002C5D28" w:rsidP="00FF1AD0">
      <w:pPr>
        <w:pStyle w:val="PL"/>
        <w:shd w:val="pct10" w:color="auto" w:fill="auto"/>
      </w:pPr>
      <w:r w:rsidRPr="00B719ED">
        <w:t>}</w:t>
      </w:r>
    </w:p>
    <w:p w14:paraId="1321AEAC" w14:textId="77777777" w:rsidR="002C5D28" w:rsidRPr="00B719ED" w:rsidRDefault="002C5D28" w:rsidP="00FF1AD0">
      <w:pPr>
        <w:pStyle w:val="PL"/>
        <w:shd w:val="pct10" w:color="auto" w:fill="auto"/>
      </w:pPr>
    </w:p>
    <w:p w14:paraId="0E36B55C" w14:textId="77777777" w:rsidR="002C5D28" w:rsidRPr="00B719ED" w:rsidRDefault="002C5D28" w:rsidP="00FF1AD0">
      <w:pPr>
        <w:pStyle w:val="PL"/>
        <w:shd w:val="pct10" w:color="auto" w:fill="auto"/>
      </w:pPr>
      <w:r w:rsidRPr="00B719ED">
        <w:t>-- ASN1STOP</w:t>
      </w:r>
    </w:p>
    <w:p w14:paraId="63D838BA" w14:textId="77777777" w:rsidR="002C5D28" w:rsidRPr="00B719ED" w:rsidRDefault="002C5D28" w:rsidP="002C5D28"/>
    <w:p w14:paraId="79051B26" w14:textId="77777777" w:rsidR="002C5D28" w:rsidRPr="00B719ED" w:rsidRDefault="002C5D28" w:rsidP="002C5D28">
      <w:r w:rsidRPr="00B719ED">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7777777" w:rsidR="002C5D28" w:rsidRPr="00B719ED" w:rsidRDefault="002C5D28" w:rsidP="002C5D28">
      <w:r w:rsidRPr="00B719ED">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22C2831B" w14:textId="77777777" w:rsidR="002C5D28" w:rsidRPr="00B719ED" w:rsidRDefault="002C5D28" w:rsidP="002C5D28">
      <w:r w:rsidRPr="00B719ED">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B719ED" w:rsidRDefault="002C5D28" w:rsidP="00FF1AD0">
      <w:pPr>
        <w:pStyle w:val="PL"/>
        <w:shd w:val="pct10" w:color="auto" w:fill="auto"/>
      </w:pPr>
      <w:r w:rsidRPr="00B719ED">
        <w:t>-- /example/ ASN1START</w:t>
      </w:r>
    </w:p>
    <w:p w14:paraId="0EC62265" w14:textId="77777777" w:rsidR="002C5D28" w:rsidRPr="00B719ED" w:rsidRDefault="002C5D28" w:rsidP="00FF1AD0">
      <w:pPr>
        <w:pStyle w:val="PL"/>
        <w:shd w:val="pct10" w:color="auto" w:fill="auto"/>
      </w:pPr>
    </w:p>
    <w:p w14:paraId="6222290C" w14:textId="77777777" w:rsidR="002C5D28" w:rsidRPr="00B719ED" w:rsidRDefault="002C5D28" w:rsidP="00FF1AD0">
      <w:pPr>
        <w:pStyle w:val="PL"/>
        <w:shd w:val="pct10" w:color="auto" w:fill="auto"/>
      </w:pPr>
      <w:r w:rsidRPr="00B719ED">
        <w:t>RRCMessage-r8-IEs ::=                   SEQUENCE {</w:t>
      </w:r>
    </w:p>
    <w:p w14:paraId="538D9F94" w14:textId="77777777" w:rsidR="002C5D28" w:rsidRPr="00B719ED" w:rsidRDefault="002C5D28" w:rsidP="00FF1AD0">
      <w:pPr>
        <w:pStyle w:val="PL"/>
        <w:shd w:val="pct10" w:color="auto" w:fill="auto"/>
      </w:pPr>
      <w:r w:rsidRPr="00B719ED">
        <w:t xml:space="preserve">    field1                                  InformationElement1,</w:t>
      </w:r>
    </w:p>
    <w:p w14:paraId="7B2FD205" w14:textId="77777777" w:rsidR="002C5D28" w:rsidRPr="00B719ED" w:rsidRDefault="002C5D28" w:rsidP="00FF1AD0">
      <w:pPr>
        <w:pStyle w:val="PL"/>
        <w:shd w:val="pct10" w:color="auto" w:fill="auto"/>
      </w:pPr>
      <w:r w:rsidRPr="00B719ED">
        <w:t xml:space="preserve">    field2                                  InformationElement2,</w:t>
      </w:r>
    </w:p>
    <w:p w14:paraId="7499012D" w14:textId="77777777" w:rsidR="002C5D28" w:rsidRPr="00B719ED" w:rsidRDefault="002C5D28" w:rsidP="00FF1AD0">
      <w:pPr>
        <w:pStyle w:val="PL"/>
        <w:shd w:val="pct10" w:color="auto" w:fill="auto"/>
      </w:pPr>
    </w:p>
    <w:p w14:paraId="2CCF02D3" w14:textId="77777777" w:rsidR="002C5D28" w:rsidRPr="00B719ED" w:rsidRDefault="002C5D28" w:rsidP="00FF1AD0">
      <w:pPr>
        <w:pStyle w:val="PL"/>
        <w:shd w:val="pct10" w:color="auto" w:fill="auto"/>
      </w:pPr>
      <w:r w:rsidRPr="00B719ED">
        <w:t xml:space="preserve">    nonCriticalExtension                    SEQUENCE {}                     OPTIONAL</w:t>
      </w:r>
    </w:p>
    <w:p w14:paraId="1CAC2CA6" w14:textId="77777777" w:rsidR="002C5D28" w:rsidRPr="00B719ED" w:rsidRDefault="002C5D28" w:rsidP="00FF1AD0">
      <w:pPr>
        <w:pStyle w:val="PL"/>
        <w:shd w:val="pct10" w:color="auto" w:fill="auto"/>
      </w:pPr>
      <w:r w:rsidRPr="00B719ED">
        <w:t>}</w:t>
      </w:r>
    </w:p>
    <w:p w14:paraId="1439A789" w14:textId="77777777" w:rsidR="002C5D28" w:rsidRPr="00B719ED" w:rsidRDefault="002C5D28" w:rsidP="00FF1AD0">
      <w:pPr>
        <w:pStyle w:val="PL"/>
        <w:shd w:val="pct10" w:color="auto" w:fill="auto"/>
      </w:pPr>
    </w:p>
    <w:p w14:paraId="02DCF456" w14:textId="77777777" w:rsidR="002C5D28" w:rsidRPr="00B719ED" w:rsidRDefault="002C5D28" w:rsidP="00FF1AD0">
      <w:pPr>
        <w:pStyle w:val="PL"/>
        <w:shd w:val="pct10" w:color="auto" w:fill="auto"/>
      </w:pPr>
      <w:r w:rsidRPr="00B719ED">
        <w:t>-- ASN1STOP</w:t>
      </w:r>
    </w:p>
    <w:p w14:paraId="7196383E" w14:textId="77777777" w:rsidR="002C5D28" w:rsidRPr="00B719ED" w:rsidRDefault="002C5D28" w:rsidP="002C5D28"/>
    <w:p w14:paraId="2AF89ACA" w14:textId="77777777" w:rsidR="002C5D28" w:rsidRPr="00B719ED" w:rsidRDefault="002C5D28" w:rsidP="002C5D28">
      <w:pPr>
        <w:rPr>
          <w:iCs/>
        </w:rPr>
      </w:pPr>
      <w:r w:rsidRPr="00B719ED">
        <w:t xml:space="preserve">The ASN.1 section specifying the contents of a PDU type may be followed by a </w:t>
      </w:r>
      <w:r w:rsidRPr="00B719ED">
        <w:rPr>
          <w:i/>
          <w:iCs/>
        </w:rPr>
        <w:t>field description</w:t>
      </w:r>
      <w:r w:rsidRPr="00B719ED">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E45D2A" w:rsidRPr="00B719ED"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B719ED" w:rsidRDefault="002C5D28" w:rsidP="00F43D0B">
            <w:pPr>
              <w:pStyle w:val="TAH"/>
              <w:rPr>
                <w:lang w:val="en-GB" w:eastAsia="en-GB"/>
              </w:rPr>
            </w:pPr>
            <w:r w:rsidRPr="00B719ED">
              <w:rPr>
                <w:i/>
                <w:lang w:val="en-GB" w:eastAsia="en-GB"/>
              </w:rPr>
              <w:lastRenderedPageBreak/>
              <w:t>%PDU-TypeIdentifier%</w:t>
            </w:r>
            <w:r w:rsidRPr="00B719ED">
              <w:rPr>
                <w:lang w:val="en-GB" w:eastAsia="en-GB"/>
              </w:rPr>
              <w:t xml:space="preserve"> field descriptions</w:t>
            </w:r>
          </w:p>
        </w:tc>
      </w:tr>
      <w:tr w:rsidR="00E45D2A" w:rsidRPr="00B719ED"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B719ED" w:rsidRDefault="002C5D28" w:rsidP="00F43D0B">
            <w:pPr>
              <w:pStyle w:val="TAL"/>
              <w:rPr>
                <w:b/>
                <w:i/>
                <w:lang w:val="en-GB" w:eastAsia="en-GB"/>
              </w:rPr>
            </w:pPr>
            <w:r w:rsidRPr="00B719ED">
              <w:rPr>
                <w:b/>
                <w:i/>
                <w:lang w:val="en-GB" w:eastAsia="en-GB"/>
              </w:rPr>
              <w:t>%field identifier%</w:t>
            </w:r>
          </w:p>
          <w:p w14:paraId="18F4FFB0" w14:textId="77777777" w:rsidR="002C5D28" w:rsidRPr="00B719ED" w:rsidRDefault="002C5D28" w:rsidP="00F43D0B">
            <w:pPr>
              <w:pStyle w:val="TAL"/>
              <w:rPr>
                <w:lang w:val="en-GB" w:eastAsia="en-GB"/>
              </w:rPr>
            </w:pPr>
            <w:r w:rsidRPr="00B719ED">
              <w:rPr>
                <w:lang w:val="en-GB" w:eastAsia="en-GB"/>
              </w:rPr>
              <w:t>Field description.</w:t>
            </w:r>
          </w:p>
        </w:tc>
      </w:tr>
      <w:tr w:rsidR="002C5D28" w:rsidRPr="00B719ED"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B719ED" w:rsidRDefault="002C5D28" w:rsidP="00F43D0B">
            <w:pPr>
              <w:pStyle w:val="TAL"/>
              <w:rPr>
                <w:b/>
                <w:i/>
                <w:lang w:val="en-GB" w:eastAsia="en-GB"/>
              </w:rPr>
            </w:pPr>
            <w:r w:rsidRPr="00B719ED">
              <w:rPr>
                <w:b/>
                <w:i/>
                <w:lang w:val="en-GB" w:eastAsia="en-GB"/>
              </w:rPr>
              <w:t>%field identifier%</w:t>
            </w:r>
          </w:p>
          <w:p w14:paraId="46F1C23C" w14:textId="77777777" w:rsidR="002C5D28" w:rsidRPr="00B719ED" w:rsidRDefault="002C5D28" w:rsidP="00F43D0B">
            <w:pPr>
              <w:pStyle w:val="TAL"/>
              <w:rPr>
                <w:lang w:val="en-GB" w:eastAsia="en-GB"/>
              </w:rPr>
            </w:pPr>
            <w:r w:rsidRPr="00B719ED">
              <w:rPr>
                <w:lang w:val="en-GB" w:eastAsia="en-GB"/>
              </w:rPr>
              <w:t>Field description.</w:t>
            </w:r>
          </w:p>
        </w:tc>
      </w:tr>
    </w:tbl>
    <w:p w14:paraId="1C072E81" w14:textId="77777777" w:rsidR="002C5D28" w:rsidRPr="00B719ED" w:rsidRDefault="002C5D28" w:rsidP="002C5D28"/>
    <w:p w14:paraId="5A8FBEA3" w14:textId="77777777" w:rsidR="002C5D28" w:rsidRPr="00B719ED" w:rsidRDefault="002C5D28" w:rsidP="002C5D28">
      <w:r w:rsidRPr="00B719ED">
        <w:t>The field description table has one column. The header row shall contain the ASN.1 type identifier of the PDU type.</w:t>
      </w:r>
    </w:p>
    <w:p w14:paraId="579160C2" w14:textId="77777777" w:rsidR="002C5D28" w:rsidRPr="00B719ED" w:rsidRDefault="002C5D28" w:rsidP="002C5D28">
      <w:r w:rsidRPr="00B719ED">
        <w:t xml:space="preserve">The following rows are used to provide field descriptions. Each row shall include a first paragraph with a </w:t>
      </w:r>
      <w:r w:rsidRPr="00B719ED">
        <w:rPr>
          <w:i/>
          <w:iCs/>
        </w:rPr>
        <w:t>field identifier</w:t>
      </w:r>
      <w:r w:rsidRPr="00B719ED">
        <w:t xml:space="preserve"> (in </w:t>
      </w:r>
      <w:r w:rsidRPr="00B719ED">
        <w:rPr>
          <w:b/>
          <w:bCs/>
          <w:i/>
          <w:iCs/>
        </w:rPr>
        <w:t>bold and italic</w:t>
      </w:r>
      <w:r w:rsidRPr="00B719ED">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B719ED" w:rsidRDefault="002C5D28" w:rsidP="002C5D28">
      <w:r w:rsidRPr="00B719ED">
        <w:t>The parts of the PDU contents that do not require a field description shall be omitted from the field description table.</w:t>
      </w:r>
    </w:p>
    <w:p w14:paraId="6A962C1C" w14:textId="77777777" w:rsidR="002C5D28" w:rsidRPr="00B719ED" w:rsidRDefault="002C5D28" w:rsidP="002C5D28">
      <w:pPr>
        <w:pStyle w:val="Heading2"/>
        <w:rPr>
          <w:lang w:val="en-GB"/>
        </w:rPr>
      </w:pPr>
      <w:bookmarkStart w:id="6909" w:name="_Toc20426280"/>
      <w:bookmarkStart w:id="6910" w:name="_Toc29321677"/>
      <w:bookmarkStart w:id="6911" w:name="_Toc36219860"/>
      <w:bookmarkStart w:id="6912" w:name="_Toc36220536"/>
      <w:bookmarkStart w:id="6913" w:name="_Toc36513956"/>
      <w:bookmarkStart w:id="6914" w:name="_Toc46450015"/>
      <w:bookmarkStart w:id="6915" w:name="_Toc46489802"/>
      <w:bookmarkStart w:id="6916" w:name="_Toc52495636"/>
      <w:bookmarkStart w:id="6917" w:name="_Toc60781805"/>
      <w:bookmarkStart w:id="6918" w:name="_Toc67915852"/>
      <w:r w:rsidRPr="00B719ED">
        <w:rPr>
          <w:lang w:val="en-GB"/>
        </w:rPr>
        <w:t>A.3.4</w:t>
      </w:r>
      <w:r w:rsidRPr="00B719ED">
        <w:rPr>
          <w:lang w:val="en-GB"/>
        </w:rPr>
        <w:tab/>
        <w:t>Information elements</w:t>
      </w:r>
      <w:bookmarkEnd w:id="6909"/>
      <w:bookmarkEnd w:id="6910"/>
      <w:bookmarkEnd w:id="6911"/>
      <w:bookmarkEnd w:id="6912"/>
      <w:bookmarkEnd w:id="6913"/>
      <w:bookmarkEnd w:id="6914"/>
      <w:bookmarkEnd w:id="6915"/>
      <w:bookmarkEnd w:id="6916"/>
      <w:bookmarkEnd w:id="6917"/>
      <w:bookmarkEnd w:id="6918"/>
    </w:p>
    <w:p w14:paraId="1E271234" w14:textId="77777777" w:rsidR="002C5D28" w:rsidRPr="00B719ED" w:rsidRDefault="002C5D28" w:rsidP="002C5D28">
      <w:r w:rsidRPr="00B719ED">
        <w:t>Each IE (information element) type is specified in an ASN.1 section similar to the one shown in the example below.</w:t>
      </w:r>
    </w:p>
    <w:p w14:paraId="5BF21B2C" w14:textId="77777777" w:rsidR="002C5D28" w:rsidRPr="00B719ED" w:rsidRDefault="002C5D28" w:rsidP="00FF1AD0">
      <w:pPr>
        <w:pStyle w:val="PL"/>
        <w:shd w:val="pct10" w:color="auto" w:fill="auto"/>
      </w:pPr>
      <w:r w:rsidRPr="00B719ED">
        <w:t>-- /example/ ASN1START</w:t>
      </w:r>
    </w:p>
    <w:p w14:paraId="72094F5B" w14:textId="77777777" w:rsidR="002C5D28" w:rsidRPr="00B719ED" w:rsidRDefault="002C5D28" w:rsidP="00FF1AD0">
      <w:pPr>
        <w:pStyle w:val="PL"/>
        <w:shd w:val="pct10" w:color="auto" w:fill="auto"/>
      </w:pPr>
    </w:p>
    <w:p w14:paraId="6A36573C" w14:textId="77777777" w:rsidR="002C5D28" w:rsidRPr="00B719ED" w:rsidRDefault="002C5D28" w:rsidP="00FF1AD0">
      <w:pPr>
        <w:pStyle w:val="PL"/>
        <w:shd w:val="pct10" w:color="auto" w:fill="auto"/>
      </w:pPr>
      <w:r w:rsidRPr="00B719ED">
        <w:t>PRACH-ConfigSIB ::=                 SEQUENCE {</w:t>
      </w:r>
    </w:p>
    <w:p w14:paraId="41BD7855" w14:textId="77777777" w:rsidR="002C5D28" w:rsidRPr="00B719ED" w:rsidRDefault="002C5D28" w:rsidP="00FF1AD0">
      <w:pPr>
        <w:pStyle w:val="PL"/>
        <w:shd w:val="pct10" w:color="auto" w:fill="auto"/>
      </w:pPr>
      <w:r w:rsidRPr="00B719ED">
        <w:t xml:space="preserve">    rootSequenceIndex                   INTEGER (0..1023),</w:t>
      </w:r>
    </w:p>
    <w:p w14:paraId="1CBE1F0F" w14:textId="77777777" w:rsidR="002C5D28" w:rsidRPr="00B719ED" w:rsidRDefault="002C5D28" w:rsidP="00FF1AD0">
      <w:pPr>
        <w:pStyle w:val="PL"/>
        <w:shd w:val="pct10" w:color="auto" w:fill="auto"/>
      </w:pPr>
      <w:r w:rsidRPr="00B719ED">
        <w:t xml:space="preserve">    prach-ConfigInfo                    PRACH-ConfigInfo</w:t>
      </w:r>
    </w:p>
    <w:p w14:paraId="44BA558B" w14:textId="77777777" w:rsidR="002C5D28" w:rsidRPr="00B719ED" w:rsidRDefault="002C5D28" w:rsidP="00FF1AD0">
      <w:pPr>
        <w:pStyle w:val="PL"/>
        <w:shd w:val="pct10" w:color="auto" w:fill="auto"/>
      </w:pPr>
      <w:r w:rsidRPr="00B719ED">
        <w:t>}</w:t>
      </w:r>
    </w:p>
    <w:p w14:paraId="3B70A032" w14:textId="77777777" w:rsidR="002C5D28" w:rsidRPr="00B719ED" w:rsidRDefault="002C5D28" w:rsidP="00FF1AD0">
      <w:pPr>
        <w:pStyle w:val="PL"/>
        <w:shd w:val="pct10" w:color="auto" w:fill="auto"/>
      </w:pPr>
    </w:p>
    <w:p w14:paraId="6ABE6AD0" w14:textId="77777777" w:rsidR="002C5D28" w:rsidRPr="00B719ED" w:rsidRDefault="002C5D28" w:rsidP="00FF1AD0">
      <w:pPr>
        <w:pStyle w:val="PL"/>
        <w:shd w:val="pct10" w:color="auto" w:fill="auto"/>
      </w:pPr>
      <w:r w:rsidRPr="00B719ED">
        <w:t>PRACH-Config ::=                    SEQUENCE {</w:t>
      </w:r>
    </w:p>
    <w:p w14:paraId="2614A6CC" w14:textId="77777777" w:rsidR="002C5D28" w:rsidRPr="00B719ED" w:rsidRDefault="002C5D28" w:rsidP="00FF1AD0">
      <w:pPr>
        <w:pStyle w:val="PL"/>
        <w:shd w:val="pct10" w:color="auto" w:fill="auto"/>
      </w:pPr>
      <w:r w:rsidRPr="00B719ED">
        <w:t xml:space="preserve">    rootSequenceIndex                   INTEGER (0..1023),</w:t>
      </w:r>
    </w:p>
    <w:p w14:paraId="014FB5E8" w14:textId="77777777" w:rsidR="002C5D28" w:rsidRPr="00B719ED" w:rsidRDefault="002C5D28" w:rsidP="00FF1AD0">
      <w:pPr>
        <w:pStyle w:val="PL"/>
        <w:shd w:val="pct10" w:color="auto" w:fill="auto"/>
      </w:pPr>
      <w:r w:rsidRPr="00B719ED">
        <w:t xml:space="preserve">    prach-ConfigInfo                    PRACH-ConfigInfo                    OPTIONAL    -- Need N</w:t>
      </w:r>
    </w:p>
    <w:p w14:paraId="6A0237EE" w14:textId="77777777" w:rsidR="002C5D28" w:rsidRPr="00B719ED" w:rsidRDefault="002C5D28" w:rsidP="00FF1AD0">
      <w:pPr>
        <w:pStyle w:val="PL"/>
        <w:shd w:val="pct10" w:color="auto" w:fill="auto"/>
      </w:pPr>
      <w:r w:rsidRPr="00B719ED">
        <w:t>}</w:t>
      </w:r>
    </w:p>
    <w:p w14:paraId="72289D92" w14:textId="77777777" w:rsidR="002C5D28" w:rsidRPr="00B719ED" w:rsidRDefault="002C5D28" w:rsidP="00FF1AD0">
      <w:pPr>
        <w:pStyle w:val="PL"/>
        <w:shd w:val="pct10" w:color="auto" w:fill="auto"/>
      </w:pPr>
    </w:p>
    <w:p w14:paraId="1B31D5DD" w14:textId="77777777" w:rsidR="002C5D28" w:rsidRPr="00B719ED" w:rsidRDefault="002C5D28" w:rsidP="00FF1AD0">
      <w:pPr>
        <w:pStyle w:val="PL"/>
        <w:shd w:val="pct10" w:color="auto" w:fill="auto"/>
      </w:pPr>
      <w:r w:rsidRPr="00B719ED">
        <w:t>PRACH-ConfigInfo ::=                SEQUENCE {</w:t>
      </w:r>
    </w:p>
    <w:p w14:paraId="61E64172" w14:textId="77777777" w:rsidR="002C5D28" w:rsidRPr="00B719ED" w:rsidRDefault="002C5D28" w:rsidP="00FF1AD0">
      <w:pPr>
        <w:pStyle w:val="PL"/>
        <w:shd w:val="pct10" w:color="auto" w:fill="auto"/>
      </w:pPr>
      <w:r w:rsidRPr="00B719ED">
        <w:t xml:space="preserve">    prach-ConfigIndex                   ENUMERATED {ffs},</w:t>
      </w:r>
    </w:p>
    <w:p w14:paraId="59699B2A" w14:textId="77777777" w:rsidR="002C5D28" w:rsidRPr="00B719ED" w:rsidRDefault="002C5D28" w:rsidP="00FF1AD0">
      <w:pPr>
        <w:pStyle w:val="PL"/>
        <w:shd w:val="pct10" w:color="auto" w:fill="auto"/>
      </w:pPr>
      <w:r w:rsidRPr="00B719ED">
        <w:t xml:space="preserve">    highSpeedFlag                       ENUMERATED {ffs},</w:t>
      </w:r>
    </w:p>
    <w:p w14:paraId="4372718D" w14:textId="77777777" w:rsidR="002C5D28" w:rsidRPr="00B719ED" w:rsidRDefault="002C5D28" w:rsidP="00FF1AD0">
      <w:pPr>
        <w:pStyle w:val="PL"/>
        <w:shd w:val="pct10" w:color="auto" w:fill="auto"/>
      </w:pPr>
      <w:r w:rsidRPr="00B719ED">
        <w:t xml:space="preserve">    zeroCorrelationZoneConfig           ENUMERATED {ffs}</w:t>
      </w:r>
    </w:p>
    <w:p w14:paraId="187AF927" w14:textId="77777777" w:rsidR="002C5D28" w:rsidRPr="00B719ED" w:rsidRDefault="002C5D28" w:rsidP="00FF1AD0">
      <w:pPr>
        <w:pStyle w:val="PL"/>
        <w:shd w:val="pct10" w:color="auto" w:fill="auto"/>
      </w:pPr>
      <w:r w:rsidRPr="00B719ED">
        <w:t>}</w:t>
      </w:r>
    </w:p>
    <w:p w14:paraId="40B51938" w14:textId="77777777" w:rsidR="002C5D28" w:rsidRPr="00B719ED" w:rsidRDefault="002C5D28" w:rsidP="00FF1AD0">
      <w:pPr>
        <w:pStyle w:val="PL"/>
        <w:shd w:val="pct10" w:color="auto" w:fill="auto"/>
      </w:pPr>
    </w:p>
    <w:p w14:paraId="7E956131" w14:textId="77777777" w:rsidR="002C5D28" w:rsidRPr="00B719ED" w:rsidRDefault="002C5D28" w:rsidP="00FF1AD0">
      <w:pPr>
        <w:pStyle w:val="PL"/>
        <w:shd w:val="pct10" w:color="auto" w:fill="auto"/>
      </w:pPr>
      <w:r w:rsidRPr="00B719ED">
        <w:t>-- ASN1STOP</w:t>
      </w:r>
    </w:p>
    <w:p w14:paraId="43BE8B90" w14:textId="77777777" w:rsidR="002C5D28" w:rsidRPr="00B719ED" w:rsidRDefault="002C5D28" w:rsidP="002C5D28">
      <w:pPr>
        <w:rPr>
          <w:iCs/>
        </w:rPr>
      </w:pPr>
    </w:p>
    <w:p w14:paraId="7FFCE967" w14:textId="77777777" w:rsidR="002C5D28" w:rsidRPr="00B719ED" w:rsidRDefault="002C5D28" w:rsidP="002C5D28">
      <w:r w:rsidRPr="00B719ED">
        <w:t>IEs should be introduced whenever there are multiple fields for which the same set of values apply. IEs may also be defined for other reasons e.g. to break down a ASN.1 definition in to smaller pieces.</w:t>
      </w:r>
    </w:p>
    <w:p w14:paraId="2493094F" w14:textId="77777777" w:rsidR="002C5D28" w:rsidRPr="00B719ED" w:rsidRDefault="002C5D28" w:rsidP="002C5D28">
      <w:r w:rsidRPr="00B719ED">
        <w:t xml:space="preserve">A group of closely related IE type definitions, like the IEs </w:t>
      </w:r>
      <w:r w:rsidRPr="00B719ED">
        <w:rPr>
          <w:i/>
        </w:rPr>
        <w:t>PRACH-ConfigSIB</w:t>
      </w:r>
      <w:r w:rsidRPr="00B719ED">
        <w:t xml:space="preserve"> and </w:t>
      </w:r>
      <w:r w:rsidRPr="00B719ED">
        <w:rPr>
          <w:i/>
        </w:rPr>
        <w:t>PRACH-Config</w:t>
      </w:r>
      <w:r w:rsidRPr="00B719ED">
        <w:t xml:space="preserve"> in this example, are preferably placed together in a common ASN.1 section. The IE type identifiers should in this case have a common base, defined as the </w:t>
      </w:r>
      <w:r w:rsidRPr="00B719ED">
        <w:rPr>
          <w:i/>
          <w:iCs/>
        </w:rPr>
        <w:t>generic type identifier</w:t>
      </w:r>
      <w:r w:rsidRPr="00B719ED">
        <w:t xml:space="preserve">. It may be complemented by a suffix to distinguish the different variants. </w:t>
      </w:r>
      <w:r w:rsidRPr="00B719ED">
        <w:lastRenderedPageBreak/>
        <w:t>The "</w:t>
      </w:r>
      <w:r w:rsidRPr="00B719ED">
        <w:rPr>
          <w:i/>
        </w:rPr>
        <w:t>PRACH-Config</w:t>
      </w:r>
      <w:r w:rsidRPr="00B719ED">
        <w:t>" is the generic type identifier in this example, and the "</w:t>
      </w:r>
      <w:r w:rsidRPr="00B719ED">
        <w:rPr>
          <w:i/>
        </w:rPr>
        <w:t>SIB</w:t>
      </w:r>
      <w:r w:rsidRPr="00B719ED">
        <w:t>" suffix is added to distinguish the variant. The sub-clause heading and generic references to a group of closely related IEs defined in this way should use the generic type identifier.</w:t>
      </w:r>
    </w:p>
    <w:p w14:paraId="37D8DCF6" w14:textId="77777777" w:rsidR="002C5D28" w:rsidRPr="00B719ED" w:rsidRDefault="002C5D28" w:rsidP="002C5D28">
      <w:r w:rsidRPr="00B719ED">
        <w:t xml:space="preserve">The same principle should apply if a new version, or an extension version, of an existing IE is created for </w:t>
      </w:r>
      <w:r w:rsidRPr="00B719ED">
        <w:rPr>
          <w:i/>
          <w:iCs/>
        </w:rPr>
        <w:t>critical</w:t>
      </w:r>
      <w:r w:rsidRPr="00B719ED">
        <w:t xml:space="preserve"> or </w:t>
      </w:r>
      <w:r w:rsidRPr="00B719ED">
        <w:rPr>
          <w:i/>
          <w:iCs/>
        </w:rPr>
        <w:t>non-critical</w:t>
      </w:r>
      <w:r w:rsidRPr="00B719ED">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B719ED" w:rsidRDefault="002C5D28" w:rsidP="002C5D28">
      <w:r w:rsidRPr="00B719ED">
        <w:t xml:space="preserve">Local IE type definitions, like the IE </w:t>
      </w:r>
      <w:r w:rsidRPr="00B719ED">
        <w:rPr>
          <w:i/>
        </w:rPr>
        <w:t>PRACH-ConfigInfo</w:t>
      </w:r>
      <w:r w:rsidRPr="00B719ED">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77777777" w:rsidR="002C5D28" w:rsidRPr="00B719ED" w:rsidRDefault="002C5D28" w:rsidP="002C5D28">
      <w:r w:rsidRPr="00B719ED">
        <w:t xml:space="preserve">An IE type defined in a local context, like the IE </w:t>
      </w:r>
      <w:r w:rsidRPr="00B719ED">
        <w:rPr>
          <w:i/>
        </w:rPr>
        <w:t>PRACH-ConfigInfo</w:t>
      </w:r>
      <w:r w:rsidRPr="00B719ED">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B719ED">
        <w:rPr>
          <w:i/>
        </w:rPr>
        <w:t>PRACH-ConfigSIB</w:t>
      </w:r>
      <w:r w:rsidRPr="00B719ED">
        <w:t xml:space="preserve"> and </w:t>
      </w:r>
      <w:r w:rsidRPr="00B719ED">
        <w:rPr>
          <w:i/>
        </w:rPr>
        <w:t>PRACH-Config</w:t>
      </w:r>
      <w:r w:rsidRPr="00B719ED">
        <w:t xml:space="preserve"> in the example above). Such IE types are also referred to as 'global IEs'.</w:t>
      </w:r>
    </w:p>
    <w:p w14:paraId="0C3514CB" w14:textId="77777777" w:rsidR="002C5D28" w:rsidRPr="00B719ED" w:rsidRDefault="002C5D28" w:rsidP="002C5D28">
      <w:pPr>
        <w:pStyle w:val="NO"/>
        <w:rPr>
          <w:lang w:val="en-GB"/>
        </w:rPr>
      </w:pPr>
      <w:r w:rsidRPr="00B719ED">
        <w:rPr>
          <w:lang w:val="en-GB"/>
        </w:rPr>
        <w:t>NOTE:</w:t>
      </w:r>
      <w:r w:rsidRPr="00B719ED">
        <w:rPr>
          <w:lang w:val="en-GB"/>
        </w:rPr>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B719ED" w:rsidRDefault="002C5D28" w:rsidP="002C5D28">
      <w:pPr>
        <w:rPr>
          <w:iCs/>
        </w:rPr>
      </w:pPr>
      <w:r w:rsidRPr="00B719ED">
        <w:t xml:space="preserve">The ASN.1 section specifying the contents of one or more IE types, like in the example above, may be followed by a </w:t>
      </w:r>
      <w:r w:rsidRPr="00B719ED">
        <w:rPr>
          <w:i/>
          <w:iCs/>
        </w:rPr>
        <w:t>field description</w:t>
      </w:r>
      <w:r w:rsidRPr="00B719ED">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B719ED">
        <w:rPr>
          <w:i/>
          <w:iCs/>
        </w:rPr>
        <w:t>field description</w:t>
      </w:r>
      <w:r w:rsidRPr="00B719ED">
        <w:t xml:space="preserve"> table is the same as shown in sub-clause A.3.3 for the specification of the PDU type.</w:t>
      </w:r>
    </w:p>
    <w:p w14:paraId="104EE474" w14:textId="77777777" w:rsidR="002C5D28" w:rsidRPr="00B719ED" w:rsidRDefault="002C5D28" w:rsidP="002C5D28">
      <w:pPr>
        <w:pStyle w:val="Heading2"/>
        <w:rPr>
          <w:lang w:val="en-GB"/>
        </w:rPr>
      </w:pPr>
      <w:bookmarkStart w:id="6919" w:name="_Toc20426281"/>
      <w:bookmarkStart w:id="6920" w:name="_Toc29321678"/>
      <w:bookmarkStart w:id="6921" w:name="_Toc36219861"/>
      <w:bookmarkStart w:id="6922" w:name="_Toc36220537"/>
      <w:bookmarkStart w:id="6923" w:name="_Toc36513957"/>
      <w:bookmarkStart w:id="6924" w:name="_Toc46450016"/>
      <w:bookmarkStart w:id="6925" w:name="_Toc46489803"/>
      <w:bookmarkStart w:id="6926" w:name="_Toc52495637"/>
      <w:bookmarkStart w:id="6927" w:name="_Toc60781806"/>
      <w:bookmarkStart w:id="6928" w:name="_Toc67915853"/>
      <w:r w:rsidRPr="00B719ED">
        <w:rPr>
          <w:lang w:val="en-GB"/>
        </w:rPr>
        <w:t>A.3.5</w:t>
      </w:r>
      <w:r w:rsidRPr="00B719ED">
        <w:rPr>
          <w:lang w:val="en-GB"/>
        </w:rPr>
        <w:tab/>
        <w:t>Fields with optional presence</w:t>
      </w:r>
      <w:bookmarkEnd w:id="6919"/>
      <w:bookmarkEnd w:id="6920"/>
      <w:bookmarkEnd w:id="6921"/>
      <w:bookmarkEnd w:id="6922"/>
      <w:bookmarkEnd w:id="6923"/>
      <w:bookmarkEnd w:id="6924"/>
      <w:bookmarkEnd w:id="6925"/>
      <w:bookmarkEnd w:id="6926"/>
      <w:bookmarkEnd w:id="6927"/>
      <w:bookmarkEnd w:id="6928"/>
    </w:p>
    <w:p w14:paraId="3D9EF036" w14:textId="77777777" w:rsidR="002C5D28" w:rsidRPr="00B719ED" w:rsidRDefault="002C5D28" w:rsidP="002C5D28">
      <w:r w:rsidRPr="00B719ED">
        <w:t>A field with optional presence may be declared with the keyword DEFAULT. It identifies a default value to be assumed, if the sender does not include a value for that field in the encoding:</w:t>
      </w:r>
    </w:p>
    <w:p w14:paraId="157218B1" w14:textId="77777777" w:rsidR="002C5D28" w:rsidRPr="00B719ED" w:rsidRDefault="002C5D28" w:rsidP="00FF1AD0">
      <w:pPr>
        <w:pStyle w:val="PL"/>
        <w:shd w:val="pct10" w:color="auto" w:fill="auto"/>
      </w:pPr>
      <w:r w:rsidRPr="00B719ED">
        <w:t>-- /example/ ASN1START</w:t>
      </w:r>
    </w:p>
    <w:p w14:paraId="552A064E" w14:textId="77777777" w:rsidR="002C5D28" w:rsidRPr="00B719ED" w:rsidRDefault="002C5D28" w:rsidP="00FF1AD0">
      <w:pPr>
        <w:pStyle w:val="PL"/>
        <w:shd w:val="pct10" w:color="auto" w:fill="auto"/>
      </w:pPr>
    </w:p>
    <w:p w14:paraId="4840CD88" w14:textId="77777777" w:rsidR="002C5D28" w:rsidRPr="00B719ED" w:rsidRDefault="002C5D28" w:rsidP="00FF1AD0">
      <w:pPr>
        <w:pStyle w:val="PL"/>
        <w:shd w:val="pct10" w:color="auto" w:fill="auto"/>
      </w:pPr>
      <w:r w:rsidRPr="00B719ED">
        <w:t>PreambleInfo ::=                    SEQUENCE {</w:t>
      </w:r>
    </w:p>
    <w:p w14:paraId="7919A329" w14:textId="77777777" w:rsidR="002C5D28" w:rsidRPr="00B719ED" w:rsidRDefault="002C5D28" w:rsidP="00FF1AD0">
      <w:pPr>
        <w:pStyle w:val="PL"/>
        <w:shd w:val="pct10" w:color="auto" w:fill="auto"/>
      </w:pPr>
      <w:r w:rsidRPr="00B719ED">
        <w:t xml:space="preserve">    numberOfRA-Preambles                INTEGER (1..64)                     DEFAULT 1,</w:t>
      </w:r>
    </w:p>
    <w:p w14:paraId="6795440B" w14:textId="77777777" w:rsidR="002C5D28" w:rsidRPr="00B719ED" w:rsidRDefault="002C5D28" w:rsidP="00FF1AD0">
      <w:pPr>
        <w:pStyle w:val="PL"/>
        <w:shd w:val="pct10" w:color="auto" w:fill="auto"/>
      </w:pPr>
      <w:r w:rsidRPr="00B719ED">
        <w:t xml:space="preserve">    ...</w:t>
      </w:r>
    </w:p>
    <w:p w14:paraId="6460466A" w14:textId="77777777" w:rsidR="002C5D28" w:rsidRPr="00B719ED" w:rsidRDefault="002C5D28" w:rsidP="00FF1AD0">
      <w:pPr>
        <w:pStyle w:val="PL"/>
        <w:shd w:val="pct10" w:color="auto" w:fill="auto"/>
      </w:pPr>
      <w:r w:rsidRPr="00B719ED">
        <w:t>}</w:t>
      </w:r>
    </w:p>
    <w:p w14:paraId="5C7A4A57" w14:textId="77777777" w:rsidR="002C5D28" w:rsidRPr="00B719ED" w:rsidRDefault="002C5D28" w:rsidP="00FF1AD0">
      <w:pPr>
        <w:pStyle w:val="PL"/>
        <w:shd w:val="pct10" w:color="auto" w:fill="auto"/>
      </w:pPr>
    </w:p>
    <w:p w14:paraId="5A82D2C8" w14:textId="77777777" w:rsidR="002C5D28" w:rsidRPr="00B719ED" w:rsidRDefault="002C5D28" w:rsidP="00FF1AD0">
      <w:pPr>
        <w:pStyle w:val="PL"/>
        <w:shd w:val="pct10" w:color="auto" w:fill="auto"/>
      </w:pPr>
      <w:r w:rsidRPr="00B719ED">
        <w:t>-- ASN1STOP</w:t>
      </w:r>
    </w:p>
    <w:p w14:paraId="67DD2110" w14:textId="77777777" w:rsidR="00A03875" w:rsidRPr="00B719ED" w:rsidRDefault="00A03875" w:rsidP="002C5D28"/>
    <w:p w14:paraId="294A5DEC" w14:textId="77777777" w:rsidR="002C5D28" w:rsidRPr="00B719ED" w:rsidRDefault="002C5D28" w:rsidP="00EF2174">
      <w:r w:rsidRPr="00B719ED">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B719ED" w:rsidRDefault="002C5D28" w:rsidP="00FF1AD0">
      <w:pPr>
        <w:pStyle w:val="PL"/>
        <w:shd w:val="pct10" w:color="auto" w:fill="auto"/>
      </w:pPr>
      <w:r w:rsidRPr="00B719ED">
        <w:t>-- /example/ ASN1START</w:t>
      </w:r>
    </w:p>
    <w:p w14:paraId="559E1E73" w14:textId="77777777" w:rsidR="002C5D28" w:rsidRPr="00B719ED" w:rsidRDefault="002C5D28" w:rsidP="00FF1AD0">
      <w:pPr>
        <w:pStyle w:val="PL"/>
        <w:shd w:val="pct10" w:color="auto" w:fill="auto"/>
      </w:pPr>
    </w:p>
    <w:p w14:paraId="2E02FCE4" w14:textId="515CC4EF" w:rsidR="002C5D28" w:rsidRPr="00B719ED" w:rsidRDefault="002C5D28" w:rsidP="00FF1AD0">
      <w:pPr>
        <w:pStyle w:val="PL"/>
        <w:shd w:val="pct10" w:color="auto" w:fill="auto"/>
      </w:pPr>
      <w:r w:rsidRPr="00B719ED">
        <w:t xml:space="preserve">PRACH-Config ::=                </w:t>
      </w:r>
      <w:r w:rsidR="00FA62E2" w:rsidRPr="00B719ED">
        <w:t xml:space="preserve">    </w:t>
      </w:r>
      <w:r w:rsidRPr="00B719ED">
        <w:t>SEQUENCE {</w:t>
      </w:r>
    </w:p>
    <w:p w14:paraId="43AC8BDF" w14:textId="77777777" w:rsidR="002C5D28" w:rsidRPr="00B719ED" w:rsidRDefault="002C5D28" w:rsidP="00FF1AD0">
      <w:pPr>
        <w:pStyle w:val="PL"/>
        <w:shd w:val="pct10" w:color="auto" w:fill="auto"/>
      </w:pPr>
      <w:r w:rsidRPr="00B719ED">
        <w:lastRenderedPageBreak/>
        <w:t xml:space="preserve">    rootSequenceIndex                   INTEGER (0..1023),</w:t>
      </w:r>
    </w:p>
    <w:p w14:paraId="4D7ECA12" w14:textId="77777777" w:rsidR="002C5D28" w:rsidRPr="00B719ED" w:rsidRDefault="002C5D28" w:rsidP="00FF1AD0">
      <w:pPr>
        <w:pStyle w:val="PL"/>
        <w:shd w:val="pct10" w:color="auto" w:fill="auto"/>
      </w:pPr>
      <w:r w:rsidRPr="00B719ED">
        <w:t xml:space="preserve">    prach-ConfigInfo                    PRACH-ConfigInfo                    OPTIONAL    -- Need N</w:t>
      </w:r>
    </w:p>
    <w:p w14:paraId="141AE923" w14:textId="77777777" w:rsidR="002C5D28" w:rsidRPr="00B719ED" w:rsidRDefault="002C5D28" w:rsidP="00FF1AD0">
      <w:pPr>
        <w:pStyle w:val="PL"/>
        <w:shd w:val="pct10" w:color="auto" w:fill="auto"/>
      </w:pPr>
      <w:r w:rsidRPr="00B719ED">
        <w:t>}</w:t>
      </w:r>
    </w:p>
    <w:p w14:paraId="676E99F6" w14:textId="77777777" w:rsidR="002C5D28" w:rsidRPr="00B719ED" w:rsidRDefault="002C5D28" w:rsidP="00FF1AD0">
      <w:pPr>
        <w:pStyle w:val="PL"/>
        <w:shd w:val="pct10" w:color="auto" w:fill="auto"/>
      </w:pPr>
    </w:p>
    <w:p w14:paraId="19155FB1" w14:textId="77777777" w:rsidR="002C5D28" w:rsidRPr="00B719ED" w:rsidRDefault="002C5D28" w:rsidP="00FF1AD0">
      <w:pPr>
        <w:pStyle w:val="PL"/>
        <w:shd w:val="pct10" w:color="auto" w:fill="auto"/>
      </w:pPr>
      <w:r w:rsidRPr="00B719ED">
        <w:t>-- ASN1STOP</w:t>
      </w:r>
    </w:p>
    <w:p w14:paraId="6404BD4D" w14:textId="77777777" w:rsidR="002C5D28" w:rsidRPr="00B719ED" w:rsidRDefault="002C5D28" w:rsidP="002C5D28">
      <w:pPr>
        <w:rPr>
          <w:iCs/>
        </w:rPr>
      </w:pPr>
    </w:p>
    <w:p w14:paraId="24DF0F10" w14:textId="77777777" w:rsidR="002C5D28" w:rsidRPr="00B719ED" w:rsidRDefault="002C5D28" w:rsidP="002C5D28">
      <w:r w:rsidRPr="00B719ED">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B719ED" w:rsidRDefault="002C5D28" w:rsidP="002C5D28">
      <w:r w:rsidRPr="00B719ED">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B719ED" w:rsidRDefault="002C5D28" w:rsidP="002C5D28">
      <w:pPr>
        <w:pStyle w:val="Heading2"/>
        <w:rPr>
          <w:lang w:val="en-GB"/>
        </w:rPr>
      </w:pPr>
      <w:bookmarkStart w:id="6929" w:name="_Toc20426282"/>
      <w:bookmarkStart w:id="6930" w:name="_Toc29321679"/>
      <w:bookmarkStart w:id="6931" w:name="_Toc36219862"/>
      <w:bookmarkStart w:id="6932" w:name="_Toc36220538"/>
      <w:bookmarkStart w:id="6933" w:name="_Toc36513958"/>
      <w:bookmarkStart w:id="6934" w:name="_Toc46450017"/>
      <w:bookmarkStart w:id="6935" w:name="_Toc46489804"/>
      <w:bookmarkStart w:id="6936" w:name="_Toc52495638"/>
      <w:bookmarkStart w:id="6937" w:name="_Toc60781807"/>
      <w:bookmarkStart w:id="6938" w:name="_Toc67915854"/>
      <w:r w:rsidRPr="00B719ED">
        <w:rPr>
          <w:lang w:val="en-GB"/>
        </w:rPr>
        <w:t>A.3.6</w:t>
      </w:r>
      <w:r w:rsidRPr="00B719ED">
        <w:rPr>
          <w:lang w:val="en-GB"/>
        </w:rPr>
        <w:tab/>
        <w:t>Fields with conditional presence</w:t>
      </w:r>
      <w:bookmarkEnd w:id="6929"/>
      <w:bookmarkEnd w:id="6930"/>
      <w:bookmarkEnd w:id="6931"/>
      <w:bookmarkEnd w:id="6932"/>
      <w:bookmarkEnd w:id="6933"/>
      <w:bookmarkEnd w:id="6934"/>
      <w:bookmarkEnd w:id="6935"/>
      <w:bookmarkEnd w:id="6936"/>
      <w:bookmarkEnd w:id="6937"/>
      <w:bookmarkEnd w:id="6938"/>
    </w:p>
    <w:p w14:paraId="02EC61C0" w14:textId="77777777" w:rsidR="002C5D28" w:rsidRPr="00B719ED" w:rsidRDefault="002C5D28" w:rsidP="002C5D28">
      <w:r w:rsidRPr="00B719ED">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416EB195" w14:textId="77777777" w:rsidR="002C5D28" w:rsidRPr="00B719ED" w:rsidRDefault="002C5D28" w:rsidP="00FF1AD0">
      <w:pPr>
        <w:pStyle w:val="PL"/>
        <w:shd w:val="pct10" w:color="auto" w:fill="auto"/>
      </w:pPr>
      <w:r w:rsidRPr="00B719ED">
        <w:t>-- /example/ ASN1START</w:t>
      </w:r>
    </w:p>
    <w:p w14:paraId="4E9F7442" w14:textId="77777777" w:rsidR="002C5D28" w:rsidRPr="00B719ED" w:rsidRDefault="002C5D28" w:rsidP="00FF1AD0">
      <w:pPr>
        <w:pStyle w:val="PL"/>
        <w:shd w:val="pct10" w:color="auto" w:fill="auto"/>
      </w:pPr>
    </w:p>
    <w:p w14:paraId="563BF260" w14:textId="77777777" w:rsidR="002C5D28" w:rsidRPr="00B719ED" w:rsidRDefault="002C5D28" w:rsidP="00FF1AD0">
      <w:pPr>
        <w:pStyle w:val="PL"/>
        <w:shd w:val="pct10" w:color="auto" w:fill="auto"/>
      </w:pPr>
      <w:r w:rsidRPr="00B719ED">
        <w:t>LogicalChannelConfig ::=            SEQUENCE {</w:t>
      </w:r>
    </w:p>
    <w:p w14:paraId="54CE2404" w14:textId="77777777" w:rsidR="002C5D28" w:rsidRPr="00B719ED" w:rsidRDefault="002C5D28" w:rsidP="00FF1AD0">
      <w:pPr>
        <w:pStyle w:val="PL"/>
        <w:shd w:val="pct10" w:color="auto" w:fill="auto"/>
      </w:pPr>
      <w:r w:rsidRPr="00B719ED">
        <w:t xml:space="preserve">    ul-SpecificParameters               SEQUENCE {</w:t>
      </w:r>
    </w:p>
    <w:p w14:paraId="034890D0" w14:textId="77777777" w:rsidR="002C5D28" w:rsidRPr="00B719ED" w:rsidRDefault="002C5D28" w:rsidP="00FF1AD0">
      <w:pPr>
        <w:pStyle w:val="PL"/>
        <w:shd w:val="pct10" w:color="auto" w:fill="auto"/>
      </w:pPr>
      <w:r w:rsidRPr="00B719ED">
        <w:t xml:space="preserve">        priority                            INTEGER (0),</w:t>
      </w:r>
    </w:p>
    <w:p w14:paraId="11E8297F" w14:textId="77777777" w:rsidR="002C5D28" w:rsidRPr="00B719ED" w:rsidRDefault="002C5D28" w:rsidP="00FF1AD0">
      <w:pPr>
        <w:pStyle w:val="PL"/>
        <w:shd w:val="pct10" w:color="auto" w:fill="auto"/>
      </w:pPr>
      <w:r w:rsidRPr="00B719ED">
        <w:t xml:space="preserve">        ...</w:t>
      </w:r>
    </w:p>
    <w:p w14:paraId="128CADE1" w14:textId="77777777" w:rsidR="002C5D28" w:rsidRPr="00B719ED" w:rsidRDefault="002C5D28" w:rsidP="00FF1AD0">
      <w:pPr>
        <w:pStyle w:val="PL"/>
        <w:shd w:val="pct10" w:color="auto" w:fill="auto"/>
      </w:pPr>
      <w:r w:rsidRPr="00B719ED">
        <w:t xml:space="preserve">    }       OPTIONAL                                                                    -- Cond UL</w:t>
      </w:r>
    </w:p>
    <w:p w14:paraId="39F758D2" w14:textId="77777777" w:rsidR="002C5D28" w:rsidRPr="00B719ED" w:rsidRDefault="002C5D28" w:rsidP="00FF1AD0">
      <w:pPr>
        <w:pStyle w:val="PL"/>
        <w:shd w:val="pct10" w:color="auto" w:fill="auto"/>
      </w:pPr>
      <w:r w:rsidRPr="00B719ED">
        <w:t>}</w:t>
      </w:r>
    </w:p>
    <w:p w14:paraId="61174016" w14:textId="77777777" w:rsidR="002C5D28" w:rsidRPr="00B719ED" w:rsidRDefault="002C5D28" w:rsidP="00FF1AD0">
      <w:pPr>
        <w:pStyle w:val="PL"/>
        <w:shd w:val="pct10" w:color="auto" w:fill="auto"/>
      </w:pPr>
    </w:p>
    <w:p w14:paraId="540276FD" w14:textId="77777777" w:rsidR="002C5D28" w:rsidRPr="00B719ED" w:rsidRDefault="002C5D28" w:rsidP="00FF1AD0">
      <w:pPr>
        <w:pStyle w:val="PL"/>
        <w:shd w:val="pct10" w:color="auto" w:fill="auto"/>
      </w:pPr>
      <w:r w:rsidRPr="00B719ED">
        <w:t>-- ASN1STOP</w:t>
      </w:r>
    </w:p>
    <w:p w14:paraId="7D9BB06F" w14:textId="77777777" w:rsidR="002C5D28" w:rsidRPr="00B719ED" w:rsidRDefault="002C5D28" w:rsidP="002C5D28"/>
    <w:p w14:paraId="58CC7B13" w14:textId="77777777" w:rsidR="002C5D28" w:rsidRPr="00B719ED" w:rsidRDefault="002C5D28" w:rsidP="002C5D28">
      <w:r w:rsidRPr="00B719ED">
        <w:t xml:space="preserve">When conditionally present fields are included in an ASN.1 section, the field description table after the ASN.1 section shall be followed by a </w:t>
      </w:r>
      <w:r w:rsidRPr="00B719ED">
        <w:rPr>
          <w:i/>
          <w:iCs/>
        </w:rPr>
        <w:t>conditional presence</w:t>
      </w:r>
      <w:r w:rsidRPr="00B719ED">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B719ED" w:rsidRDefault="002C5D28" w:rsidP="00F43D0B">
            <w:pPr>
              <w:pStyle w:val="TAL"/>
              <w:rPr>
                <w:lang w:val="en-GB" w:eastAsia="en-GB"/>
              </w:rPr>
            </w:pPr>
            <w:r w:rsidRPr="00B719ED">
              <w:rPr>
                <w:lang w:val="en-GB"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7777777" w:rsidR="002C5D28" w:rsidRPr="00B719ED" w:rsidRDefault="002C5D28" w:rsidP="00F43D0B">
            <w:pPr>
              <w:pStyle w:val="TAL"/>
              <w:rPr>
                <w:lang w:val="en-GB" w:eastAsia="en-GB"/>
              </w:rPr>
            </w:pPr>
            <w:r w:rsidRPr="00B719ED">
              <w:rPr>
                <w:lang w:val="en-GB" w:eastAsia="en-GB"/>
              </w:rPr>
              <w:t>Specification of the conditions for including the field associated with the condition tag = "UL". Semantics in case of optional presence under certain conditions may also be specified.</w:t>
            </w:r>
          </w:p>
        </w:tc>
      </w:tr>
    </w:tbl>
    <w:p w14:paraId="566EEEDB" w14:textId="77777777" w:rsidR="002C5D28" w:rsidRPr="00B719ED" w:rsidRDefault="002C5D28" w:rsidP="002C5D28"/>
    <w:p w14:paraId="78CE3673" w14:textId="77777777" w:rsidR="002C5D28" w:rsidRPr="00B719ED" w:rsidRDefault="002C5D28" w:rsidP="002C5D28">
      <w:r w:rsidRPr="00B719ED">
        <w:t xml:space="preserve">The conditional presence table has two columns. The first column (heading: "Conditional presence") contains the condition tag (in </w:t>
      </w:r>
      <w:r w:rsidRPr="00B719ED">
        <w:rPr>
          <w:i/>
          <w:iCs/>
        </w:rPr>
        <w:t>italic</w:t>
      </w:r>
      <w:r w:rsidRPr="00B719ED">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B719ED" w:rsidRDefault="002C5D28" w:rsidP="002C5D28">
      <w:r w:rsidRPr="00B719ED">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B719ED" w:rsidRDefault="002C5D28" w:rsidP="002C5D28">
      <w:r w:rsidRPr="00B719ED">
        <w:t>If the ASN.1 section does not include any fields with conditional presence, the conditional presence table shall not be included.</w:t>
      </w:r>
    </w:p>
    <w:p w14:paraId="2A247B71" w14:textId="77777777" w:rsidR="002C5D28" w:rsidRPr="00B719ED" w:rsidRDefault="002C5D28" w:rsidP="002C5D28">
      <w:r w:rsidRPr="00B719ED">
        <w:t>Whenever a field is only applicable in specific cases e.g. TDD, use of conditional presence should be considered.</w:t>
      </w:r>
    </w:p>
    <w:p w14:paraId="54A06D8C" w14:textId="77777777" w:rsidR="002C5D28" w:rsidRPr="00B719ED" w:rsidRDefault="002C5D28" w:rsidP="002C5D28">
      <w:pPr>
        <w:pStyle w:val="Heading2"/>
        <w:rPr>
          <w:lang w:val="en-GB"/>
        </w:rPr>
      </w:pPr>
      <w:bookmarkStart w:id="6939" w:name="_Toc20426283"/>
      <w:bookmarkStart w:id="6940" w:name="_Toc29321680"/>
      <w:bookmarkStart w:id="6941" w:name="_Toc36219863"/>
      <w:bookmarkStart w:id="6942" w:name="_Toc36220539"/>
      <w:bookmarkStart w:id="6943" w:name="_Toc36513959"/>
      <w:bookmarkStart w:id="6944" w:name="_Toc46450018"/>
      <w:bookmarkStart w:id="6945" w:name="_Toc46489805"/>
      <w:bookmarkStart w:id="6946" w:name="_Toc52495639"/>
      <w:bookmarkStart w:id="6947" w:name="_Toc60781808"/>
      <w:bookmarkStart w:id="6948" w:name="_Toc67915855"/>
      <w:r w:rsidRPr="00B719ED">
        <w:rPr>
          <w:lang w:val="en-GB"/>
        </w:rPr>
        <w:t>A.3.7</w:t>
      </w:r>
      <w:r w:rsidRPr="00B719ED">
        <w:rPr>
          <w:lang w:val="en-GB"/>
        </w:rPr>
        <w:tab/>
        <w:t>Guidelines on use of lists with elements of SEQUENCE type</w:t>
      </w:r>
      <w:bookmarkEnd w:id="6939"/>
      <w:bookmarkEnd w:id="6940"/>
      <w:bookmarkEnd w:id="6941"/>
      <w:bookmarkEnd w:id="6942"/>
      <w:bookmarkEnd w:id="6943"/>
      <w:bookmarkEnd w:id="6944"/>
      <w:bookmarkEnd w:id="6945"/>
      <w:bookmarkEnd w:id="6946"/>
      <w:bookmarkEnd w:id="6947"/>
      <w:bookmarkEnd w:id="6948"/>
    </w:p>
    <w:p w14:paraId="29978959" w14:textId="77777777" w:rsidR="002C5D28" w:rsidRPr="00B719ED" w:rsidRDefault="002C5D28" w:rsidP="002C5D28">
      <w:r w:rsidRPr="00B719ED">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B719ED" w:rsidRDefault="002C5D28" w:rsidP="002C5D28">
      <w:r w:rsidRPr="00B719ED">
        <w:t>For example, a list of PLMN identities with reservation flags is defined as in the following example:</w:t>
      </w:r>
    </w:p>
    <w:p w14:paraId="14C27713" w14:textId="77777777" w:rsidR="002C5D28" w:rsidRPr="00B719ED" w:rsidRDefault="002C5D28" w:rsidP="00FF1AD0">
      <w:pPr>
        <w:pStyle w:val="PL"/>
        <w:shd w:val="pct10" w:color="auto" w:fill="auto"/>
      </w:pPr>
      <w:r w:rsidRPr="00B719ED">
        <w:t>-- /example/ ASN1START</w:t>
      </w:r>
    </w:p>
    <w:p w14:paraId="035ED2EC" w14:textId="77777777" w:rsidR="002C5D28" w:rsidRPr="00B719ED" w:rsidRDefault="002C5D28" w:rsidP="00FF1AD0">
      <w:pPr>
        <w:pStyle w:val="PL"/>
        <w:shd w:val="pct10" w:color="auto" w:fill="auto"/>
      </w:pPr>
    </w:p>
    <w:p w14:paraId="67CE51FE" w14:textId="52A762A4" w:rsidR="002C5D28" w:rsidRPr="00B719ED" w:rsidRDefault="002C5D28" w:rsidP="00FF1AD0">
      <w:pPr>
        <w:pStyle w:val="PL"/>
        <w:shd w:val="pct10" w:color="auto" w:fill="auto"/>
      </w:pPr>
      <w:r w:rsidRPr="00B719ED">
        <w:t>PLMN-IdentityInfoList ::=           SEQUENCE (SIZE (1..6)) OF PLMN-IdentityInfo</w:t>
      </w:r>
    </w:p>
    <w:p w14:paraId="712C6832" w14:textId="77777777" w:rsidR="002C5D28" w:rsidRPr="00B719ED" w:rsidRDefault="002C5D28" w:rsidP="00FF1AD0">
      <w:pPr>
        <w:pStyle w:val="PL"/>
        <w:shd w:val="pct10" w:color="auto" w:fill="auto"/>
      </w:pPr>
    </w:p>
    <w:p w14:paraId="4FA627B8" w14:textId="77777777" w:rsidR="002C5D28" w:rsidRPr="00B719ED" w:rsidRDefault="002C5D28" w:rsidP="00FF1AD0">
      <w:pPr>
        <w:pStyle w:val="PL"/>
        <w:shd w:val="pct10" w:color="auto" w:fill="auto"/>
      </w:pPr>
      <w:r w:rsidRPr="00B719ED">
        <w:t>PLMN-IdentityInfo ::=               SEQUENCE {</w:t>
      </w:r>
    </w:p>
    <w:p w14:paraId="344EAADE" w14:textId="77777777" w:rsidR="002C5D28" w:rsidRPr="00B719ED" w:rsidRDefault="002C5D28" w:rsidP="00FF1AD0">
      <w:pPr>
        <w:pStyle w:val="PL"/>
        <w:shd w:val="pct10" w:color="auto" w:fill="auto"/>
      </w:pPr>
      <w:r w:rsidRPr="00B719ED">
        <w:t xml:space="preserve">    plmn-Identity                       PLMN-Identity,</w:t>
      </w:r>
    </w:p>
    <w:p w14:paraId="48FDC523" w14:textId="77777777" w:rsidR="002C5D28" w:rsidRPr="00B719ED" w:rsidRDefault="002C5D28" w:rsidP="00FF1AD0">
      <w:pPr>
        <w:pStyle w:val="PL"/>
        <w:shd w:val="pct10" w:color="auto" w:fill="auto"/>
      </w:pPr>
      <w:r w:rsidRPr="00B719ED">
        <w:t xml:space="preserve">    cellReservedForOperatorUse          ENUMERATED {reserved, notReserved}</w:t>
      </w:r>
    </w:p>
    <w:p w14:paraId="4A80BC49" w14:textId="77777777" w:rsidR="002C5D28" w:rsidRPr="00B719ED" w:rsidRDefault="002C5D28" w:rsidP="00FF1AD0">
      <w:pPr>
        <w:pStyle w:val="PL"/>
        <w:shd w:val="pct10" w:color="auto" w:fill="auto"/>
      </w:pPr>
      <w:r w:rsidRPr="00B719ED">
        <w:t>}</w:t>
      </w:r>
    </w:p>
    <w:p w14:paraId="47C41DED" w14:textId="77777777" w:rsidR="002C5D28" w:rsidRPr="00B719ED" w:rsidRDefault="002C5D28" w:rsidP="00FF1AD0">
      <w:pPr>
        <w:pStyle w:val="PL"/>
        <w:shd w:val="pct10" w:color="auto" w:fill="auto"/>
      </w:pPr>
    </w:p>
    <w:p w14:paraId="49BCEC08" w14:textId="77777777" w:rsidR="002C5D28" w:rsidRPr="00B719ED" w:rsidRDefault="002C5D28" w:rsidP="00FF1AD0">
      <w:pPr>
        <w:pStyle w:val="PL"/>
        <w:shd w:val="pct10" w:color="auto" w:fill="auto"/>
      </w:pPr>
      <w:r w:rsidRPr="00B719ED">
        <w:t>-- ASN1STOP</w:t>
      </w:r>
    </w:p>
    <w:p w14:paraId="6FB7CE10" w14:textId="77777777" w:rsidR="002C5D28" w:rsidRPr="00B719ED" w:rsidRDefault="002C5D28" w:rsidP="002C5D28"/>
    <w:p w14:paraId="79692FE0" w14:textId="77777777" w:rsidR="002C5D28" w:rsidRPr="00B719ED" w:rsidRDefault="002C5D28" w:rsidP="002C5D28">
      <w:r w:rsidRPr="00B719ED">
        <w:t>rather than as in the following (bad) example, which may cause generated code to contain types with unpredictable names:</w:t>
      </w:r>
    </w:p>
    <w:p w14:paraId="535E8C26" w14:textId="77777777" w:rsidR="002C5D28" w:rsidRPr="00B719ED" w:rsidRDefault="002C5D28" w:rsidP="00FF1AD0">
      <w:pPr>
        <w:pStyle w:val="PL"/>
        <w:shd w:val="pct10" w:color="auto" w:fill="auto"/>
      </w:pPr>
      <w:r w:rsidRPr="00B719ED">
        <w:t>-- /bad example/ ASN1START</w:t>
      </w:r>
    </w:p>
    <w:p w14:paraId="6D337DAC" w14:textId="77777777" w:rsidR="002C5D28" w:rsidRPr="00B719ED" w:rsidRDefault="002C5D28" w:rsidP="00FF1AD0">
      <w:pPr>
        <w:pStyle w:val="PL"/>
        <w:shd w:val="pct10" w:color="auto" w:fill="auto"/>
      </w:pPr>
    </w:p>
    <w:p w14:paraId="6B691097" w14:textId="3B1DD8F5" w:rsidR="002C5D28" w:rsidRPr="00B719ED" w:rsidRDefault="002C5D28" w:rsidP="00FF1AD0">
      <w:pPr>
        <w:pStyle w:val="PL"/>
        <w:shd w:val="pct10" w:color="auto" w:fill="auto"/>
      </w:pPr>
      <w:r w:rsidRPr="00B719ED">
        <w:t>PLMN-IdentityList ::=                   SEQUENCE (SIZE (1..6)) OF</w:t>
      </w:r>
      <w:r w:rsidR="00D04E21" w:rsidRPr="00B719ED">
        <w:t xml:space="preserve"> </w:t>
      </w:r>
      <w:r w:rsidRPr="00B719ED">
        <w:t>SEQUENCE {</w:t>
      </w:r>
    </w:p>
    <w:p w14:paraId="38AE5A48" w14:textId="77777777" w:rsidR="002C5D28" w:rsidRPr="00B719ED" w:rsidRDefault="002C5D28" w:rsidP="00FF1AD0">
      <w:pPr>
        <w:pStyle w:val="PL"/>
        <w:shd w:val="pct10" w:color="auto" w:fill="auto"/>
      </w:pPr>
      <w:r w:rsidRPr="00B719ED">
        <w:t xml:space="preserve">    plmn-Identity                           PLMN-Identity,</w:t>
      </w:r>
    </w:p>
    <w:p w14:paraId="13CA4584" w14:textId="77777777" w:rsidR="002C5D28" w:rsidRPr="00B719ED" w:rsidRDefault="002C5D28" w:rsidP="00FF1AD0">
      <w:pPr>
        <w:pStyle w:val="PL"/>
        <w:shd w:val="pct10" w:color="auto" w:fill="auto"/>
      </w:pPr>
      <w:r w:rsidRPr="00B719ED">
        <w:t xml:space="preserve">    cellReservedForOperatorUse              ENUMERATED {reserved, notReserved}</w:t>
      </w:r>
    </w:p>
    <w:p w14:paraId="51D985C2" w14:textId="77777777" w:rsidR="002C5D28" w:rsidRPr="00B719ED" w:rsidRDefault="002C5D28" w:rsidP="00FF1AD0">
      <w:pPr>
        <w:pStyle w:val="PL"/>
        <w:shd w:val="pct10" w:color="auto" w:fill="auto"/>
      </w:pPr>
      <w:r w:rsidRPr="00B719ED">
        <w:t>}</w:t>
      </w:r>
    </w:p>
    <w:p w14:paraId="20ED5525" w14:textId="77777777" w:rsidR="002C5D28" w:rsidRPr="00B719ED" w:rsidRDefault="002C5D28" w:rsidP="00FF1AD0">
      <w:pPr>
        <w:pStyle w:val="PL"/>
        <w:shd w:val="pct10" w:color="auto" w:fill="auto"/>
      </w:pPr>
    </w:p>
    <w:p w14:paraId="4BE834F9" w14:textId="77777777" w:rsidR="002C5D28" w:rsidRPr="00B719ED" w:rsidRDefault="002C5D28" w:rsidP="00FF1AD0">
      <w:pPr>
        <w:pStyle w:val="PL"/>
        <w:shd w:val="pct10" w:color="auto" w:fill="auto"/>
      </w:pPr>
      <w:r w:rsidRPr="00B719ED">
        <w:t>-- ASN1STOP</w:t>
      </w:r>
    </w:p>
    <w:p w14:paraId="264507B4" w14:textId="77777777" w:rsidR="002C5D28" w:rsidRPr="00B719ED" w:rsidRDefault="002C5D28" w:rsidP="002C5D28">
      <w:pPr>
        <w:rPr>
          <w:noProof/>
          <w:lang w:eastAsia="sv-SE"/>
        </w:rPr>
      </w:pPr>
    </w:p>
    <w:p w14:paraId="414556AA" w14:textId="77777777" w:rsidR="002C5D28" w:rsidRPr="00B719ED" w:rsidRDefault="002C5D28" w:rsidP="002C5D28">
      <w:pPr>
        <w:pStyle w:val="Heading2"/>
        <w:rPr>
          <w:noProof/>
          <w:lang w:val="en-GB" w:eastAsia="sv-SE"/>
        </w:rPr>
      </w:pPr>
      <w:bookmarkStart w:id="6949" w:name="_Toc20426284"/>
      <w:bookmarkStart w:id="6950" w:name="_Toc29321681"/>
      <w:bookmarkStart w:id="6951" w:name="_Toc36219864"/>
      <w:bookmarkStart w:id="6952" w:name="_Toc36220540"/>
      <w:bookmarkStart w:id="6953" w:name="_Toc36513960"/>
      <w:bookmarkStart w:id="6954" w:name="_Toc46450019"/>
      <w:bookmarkStart w:id="6955" w:name="_Toc46489806"/>
      <w:bookmarkStart w:id="6956" w:name="_Toc52495640"/>
      <w:bookmarkStart w:id="6957" w:name="_Toc60781809"/>
      <w:bookmarkStart w:id="6958" w:name="_Toc67915856"/>
      <w:r w:rsidRPr="00B719ED">
        <w:rPr>
          <w:noProof/>
          <w:lang w:val="en-GB" w:eastAsia="sv-SE"/>
        </w:rPr>
        <w:t>A.3.8</w:t>
      </w:r>
      <w:r w:rsidRPr="00B719ED">
        <w:rPr>
          <w:noProof/>
          <w:lang w:val="en-GB" w:eastAsia="sv-SE"/>
        </w:rPr>
        <w:tab/>
        <w:t>Guidelines on use of parameterised SetupRelease type</w:t>
      </w:r>
      <w:bookmarkEnd w:id="6949"/>
      <w:bookmarkEnd w:id="6950"/>
      <w:bookmarkEnd w:id="6951"/>
      <w:bookmarkEnd w:id="6952"/>
      <w:bookmarkEnd w:id="6953"/>
      <w:bookmarkEnd w:id="6954"/>
      <w:bookmarkEnd w:id="6955"/>
      <w:bookmarkEnd w:id="6956"/>
      <w:bookmarkEnd w:id="6957"/>
      <w:bookmarkEnd w:id="6958"/>
    </w:p>
    <w:p w14:paraId="1C1A7C2B" w14:textId="77777777" w:rsidR="002C5D28" w:rsidRPr="00B719ED" w:rsidRDefault="002C5D28" w:rsidP="002C5D28">
      <w:pPr>
        <w:rPr>
          <w:lang w:eastAsia="sv-SE"/>
        </w:rPr>
      </w:pPr>
      <w:r w:rsidRPr="00B719ED">
        <w:rPr>
          <w:lang w:eastAsia="sv-SE"/>
        </w:rPr>
        <w:t xml:space="preserve">The usage of the parameterised </w:t>
      </w:r>
      <w:r w:rsidRPr="00B719ED">
        <w:rPr>
          <w:i/>
          <w:lang w:eastAsia="sv-SE"/>
        </w:rPr>
        <w:t>SetupRelease</w:t>
      </w:r>
      <w:r w:rsidRPr="00B719ED">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B719ED" w:rsidRDefault="002C5D28" w:rsidP="00FF1AD0">
      <w:pPr>
        <w:pStyle w:val="PL"/>
        <w:shd w:val="pct10" w:color="auto" w:fill="auto"/>
      </w:pPr>
      <w:r w:rsidRPr="00B719ED">
        <w:t>-- /example/ ASN1START</w:t>
      </w:r>
    </w:p>
    <w:p w14:paraId="6FAB8645" w14:textId="77777777" w:rsidR="002C5D28" w:rsidRPr="00B719ED" w:rsidRDefault="002C5D28" w:rsidP="00FF1AD0">
      <w:pPr>
        <w:pStyle w:val="PL"/>
        <w:shd w:val="pct10" w:color="auto" w:fill="auto"/>
      </w:pPr>
    </w:p>
    <w:p w14:paraId="224B0199" w14:textId="076511F9" w:rsidR="002C5D28" w:rsidRPr="00B719ED" w:rsidRDefault="002C5D28" w:rsidP="00FF1AD0">
      <w:pPr>
        <w:pStyle w:val="PL"/>
        <w:shd w:val="pct10" w:color="auto" w:fill="auto"/>
      </w:pPr>
      <w:r w:rsidRPr="00B719ED">
        <w:t>RRCMessage-r</w:t>
      </w:r>
      <w:r w:rsidR="00D04E21" w:rsidRPr="00B719ED">
        <w:t>X</w:t>
      </w:r>
      <w:r w:rsidRPr="00B719ED">
        <w:t>-IEs ::= SEQUENCE {</w:t>
      </w:r>
    </w:p>
    <w:p w14:paraId="3289203A" w14:textId="55A6BB0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IE-r</w:t>
      </w:r>
      <w:r w:rsidR="00D04E21" w:rsidRPr="00B719ED">
        <w:t>X</w:t>
      </w:r>
      <w:r w:rsidRPr="00B719ED">
        <w:t xml:space="preserve"> }                 </w:t>
      </w:r>
      <w:r w:rsidR="00D04E21" w:rsidRPr="00B719ED">
        <w:t xml:space="preserve">  </w:t>
      </w:r>
      <w:r w:rsidRPr="00B719ED">
        <w:t xml:space="preserve">OPTIONAL,   </w:t>
      </w:r>
      <w:r w:rsidR="00FA62E2" w:rsidRPr="00B719ED">
        <w:t xml:space="preserve">   </w:t>
      </w:r>
      <w:r w:rsidRPr="00B719ED">
        <w:t>--  Need M</w:t>
      </w:r>
    </w:p>
    <w:p w14:paraId="51A61C26" w14:textId="77777777" w:rsidR="002C5D28" w:rsidRPr="00B719ED" w:rsidRDefault="002C5D28" w:rsidP="00FF1AD0">
      <w:pPr>
        <w:pStyle w:val="PL"/>
        <w:shd w:val="pct10" w:color="auto" w:fill="auto"/>
      </w:pPr>
      <w:r w:rsidRPr="00B719ED">
        <w:t xml:space="preserve">    ...</w:t>
      </w:r>
    </w:p>
    <w:p w14:paraId="6C92B7CB" w14:textId="77777777" w:rsidR="002C5D28" w:rsidRPr="00B719ED" w:rsidRDefault="002C5D28" w:rsidP="00FF1AD0">
      <w:pPr>
        <w:pStyle w:val="PL"/>
        <w:shd w:val="pct10" w:color="auto" w:fill="auto"/>
      </w:pPr>
      <w:r w:rsidRPr="00B719ED">
        <w:t>}</w:t>
      </w:r>
    </w:p>
    <w:p w14:paraId="53A1C65B" w14:textId="77777777" w:rsidR="002C5D28" w:rsidRPr="00B719ED" w:rsidRDefault="002C5D28" w:rsidP="00FF1AD0">
      <w:pPr>
        <w:pStyle w:val="PL"/>
        <w:shd w:val="pct10" w:color="auto" w:fill="auto"/>
      </w:pPr>
    </w:p>
    <w:p w14:paraId="00436236" w14:textId="77777777" w:rsidR="002C5D28" w:rsidRPr="00B719ED" w:rsidRDefault="002C5D28" w:rsidP="00FF1AD0">
      <w:pPr>
        <w:pStyle w:val="PL"/>
        <w:shd w:val="pct10" w:color="auto" w:fill="auto"/>
      </w:pPr>
    </w:p>
    <w:p w14:paraId="341B5A3B" w14:textId="534A1798" w:rsidR="002C5D28" w:rsidRPr="00B719ED" w:rsidRDefault="002C5D28" w:rsidP="00FF1AD0">
      <w:pPr>
        <w:pStyle w:val="PL"/>
        <w:shd w:val="pct10" w:color="auto" w:fill="auto"/>
      </w:pPr>
      <w:r w:rsidRPr="00B719ED">
        <w:t>RRCMessage-r</w:t>
      </w:r>
      <w:r w:rsidR="00D04E21" w:rsidRPr="00B719ED">
        <w:t>X</w:t>
      </w:r>
      <w:r w:rsidRPr="00B719ED">
        <w:t>-IEs ::= SEQUENCE {</w:t>
      </w:r>
    </w:p>
    <w:p w14:paraId="18614E26" w14:textId="27509687" w:rsidR="002C5D28" w:rsidRPr="00B719ED" w:rsidRDefault="002C5D28" w:rsidP="00FF1AD0">
      <w:pPr>
        <w:pStyle w:val="PL"/>
        <w:shd w:val="pct10" w:color="auto" w:fill="auto"/>
      </w:pPr>
      <w:r w:rsidRPr="00B719ED">
        <w:t xml:space="preserve">    field-r</w:t>
      </w:r>
      <w:r w:rsidR="00D04E21" w:rsidRPr="00B719ED">
        <w:t>X</w:t>
      </w:r>
      <w:r w:rsidRPr="00B719ED">
        <w:t xml:space="preserve">       </w:t>
      </w:r>
      <w:r w:rsidR="00FA62E2" w:rsidRPr="00B719ED">
        <w:t xml:space="preserve">        </w:t>
      </w:r>
      <w:r w:rsidRPr="00B719ED">
        <w:t>SetupRelease { Element-r</w:t>
      </w:r>
      <w:r w:rsidR="00D04E21" w:rsidRPr="00B719ED">
        <w:t>X</w:t>
      </w:r>
      <w:r w:rsidRPr="00B719ED">
        <w:t xml:space="preserve"> }</w:t>
      </w:r>
    </w:p>
    <w:p w14:paraId="67FFB8F5" w14:textId="63A5AFFD" w:rsidR="002C5D28" w:rsidRPr="00B719ED" w:rsidRDefault="002C5D28" w:rsidP="00FF1AD0">
      <w:pPr>
        <w:pStyle w:val="PL"/>
        <w:shd w:val="pct10" w:color="auto" w:fill="auto"/>
      </w:pPr>
      <w:r w:rsidRPr="00B719ED">
        <w:t xml:space="preserve">}                                                                   OPTIONAL,   </w:t>
      </w:r>
      <w:r w:rsidR="00FA62E2" w:rsidRPr="00B719ED">
        <w:t xml:space="preserve">    </w:t>
      </w:r>
      <w:r w:rsidRPr="00B719ED">
        <w:t>-- Need M</w:t>
      </w:r>
    </w:p>
    <w:p w14:paraId="58676ED6" w14:textId="77777777" w:rsidR="002C5D28" w:rsidRPr="00B719ED" w:rsidRDefault="002C5D28" w:rsidP="00FF1AD0">
      <w:pPr>
        <w:pStyle w:val="PL"/>
        <w:shd w:val="pct10" w:color="auto" w:fill="auto"/>
      </w:pPr>
    </w:p>
    <w:p w14:paraId="1313EDCC" w14:textId="20700207" w:rsidR="00F95F2F" w:rsidRPr="00B719ED" w:rsidRDefault="002C5D28" w:rsidP="00FF1AD0">
      <w:pPr>
        <w:pStyle w:val="PL"/>
        <w:shd w:val="pct10" w:color="auto" w:fill="auto"/>
      </w:pPr>
      <w:r w:rsidRPr="00B719ED">
        <w:t>Element-r</w:t>
      </w:r>
      <w:r w:rsidR="00D04E21" w:rsidRPr="00B719ED">
        <w:t>X</w:t>
      </w:r>
      <w:r w:rsidRPr="00B719ED">
        <w:t xml:space="preserve"> ::= SEQUENCE {</w:t>
      </w:r>
    </w:p>
    <w:p w14:paraId="7E966DB8" w14:textId="61E8F85A"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D04E21" w:rsidRPr="00B719ED">
        <w:t>X</w:t>
      </w:r>
      <w:r w:rsidRPr="00B719ED">
        <w:t>,</w:t>
      </w:r>
    </w:p>
    <w:p w14:paraId="6BFC180A" w14:textId="72B32FD1"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D04E21" w:rsidRPr="00B719ED">
        <w:t>X</w:t>
      </w:r>
      <w:r w:rsidRPr="00B719ED">
        <w:t xml:space="preserve">                             </w:t>
      </w:r>
      <w:r w:rsidR="00D04E21" w:rsidRPr="00B719ED">
        <w:t xml:space="preserve">  </w:t>
      </w:r>
      <w:r w:rsidRPr="00B719ED">
        <w:t xml:space="preserve">OPTIONAL    </w:t>
      </w:r>
      <w:r w:rsidR="00FA62E2" w:rsidRPr="00B719ED">
        <w:t xml:space="preserve">    </w:t>
      </w:r>
      <w:r w:rsidRPr="00B719ED">
        <w:t>-- Need N</w:t>
      </w:r>
    </w:p>
    <w:p w14:paraId="41331C90" w14:textId="32E4EFCC" w:rsidR="002C5D28" w:rsidRPr="00B719ED" w:rsidRDefault="002C5D28" w:rsidP="00FF1AD0">
      <w:pPr>
        <w:pStyle w:val="PL"/>
        <w:shd w:val="pct10" w:color="auto" w:fill="auto"/>
      </w:pPr>
      <w:r w:rsidRPr="00B719ED">
        <w:t xml:space="preserve">}                                                                   </w:t>
      </w:r>
      <w:r w:rsidR="00D04E21" w:rsidRPr="00B719ED">
        <w:t xml:space="preserve">    </w:t>
      </w:r>
      <w:r w:rsidRPr="00B719ED">
        <w:t>OPTIONAL,   -- Need M</w:t>
      </w:r>
    </w:p>
    <w:p w14:paraId="60DB8D90" w14:textId="77777777" w:rsidR="002C5D28" w:rsidRPr="00B719ED" w:rsidRDefault="002C5D28" w:rsidP="00FF1AD0">
      <w:pPr>
        <w:pStyle w:val="PL"/>
        <w:shd w:val="pct10" w:color="auto" w:fill="auto"/>
      </w:pPr>
    </w:p>
    <w:p w14:paraId="61D2B191" w14:textId="77777777" w:rsidR="002C5D28" w:rsidRPr="00B719ED" w:rsidRDefault="002C5D28" w:rsidP="00FF1AD0">
      <w:pPr>
        <w:pStyle w:val="PL"/>
        <w:shd w:val="pct10" w:color="auto" w:fill="auto"/>
      </w:pPr>
      <w:r w:rsidRPr="00B719ED">
        <w:t>-- /example/ ASN1STOP</w:t>
      </w:r>
    </w:p>
    <w:p w14:paraId="6AF2E2DC" w14:textId="77777777" w:rsidR="002C5D28" w:rsidRPr="00B719ED" w:rsidRDefault="002C5D28" w:rsidP="002C5D28"/>
    <w:p w14:paraId="02F6144D" w14:textId="77777777" w:rsidR="002C5D28" w:rsidRPr="00B719ED" w:rsidRDefault="002C5D28" w:rsidP="002C5D28">
      <w:r w:rsidRPr="00B719ED">
        <w:t xml:space="preserve">The </w:t>
      </w:r>
      <w:r w:rsidRPr="00B719ED">
        <w:rPr>
          <w:i/>
        </w:rPr>
        <w:t>SetupRelease</w:t>
      </w:r>
      <w:r w:rsidRPr="00B719ED">
        <w:t xml:space="preserve"> is always be used with only named IEs, i.e. the example below is not allowed:</w:t>
      </w:r>
    </w:p>
    <w:p w14:paraId="3575838C" w14:textId="77777777" w:rsidR="002C5D28" w:rsidRPr="00B719ED" w:rsidRDefault="002C5D28" w:rsidP="00FF1AD0">
      <w:pPr>
        <w:pStyle w:val="PL"/>
        <w:shd w:val="pct10" w:color="auto" w:fill="auto"/>
      </w:pPr>
      <w:r w:rsidRPr="00B719ED">
        <w:t>-- /example/ ASN1START</w:t>
      </w:r>
    </w:p>
    <w:p w14:paraId="784466D4" w14:textId="77777777" w:rsidR="002C5D28" w:rsidRPr="00B719ED" w:rsidRDefault="002C5D28" w:rsidP="00FF1AD0">
      <w:pPr>
        <w:pStyle w:val="PL"/>
        <w:shd w:val="pct10" w:color="auto" w:fill="auto"/>
      </w:pPr>
    </w:p>
    <w:p w14:paraId="7329C31B" w14:textId="4DAB05F0" w:rsidR="002C5D28" w:rsidRPr="00B719ED" w:rsidRDefault="002C5D28" w:rsidP="00FF1AD0">
      <w:pPr>
        <w:pStyle w:val="PL"/>
        <w:shd w:val="pct10" w:color="auto" w:fill="auto"/>
      </w:pPr>
      <w:r w:rsidRPr="00B719ED">
        <w:t>RRCMessage-r</w:t>
      </w:r>
      <w:r w:rsidR="00D04E21" w:rsidRPr="00B719ED">
        <w:t>X</w:t>
      </w:r>
      <w:r w:rsidRPr="00B719ED">
        <w:t>-IEs ::= SEQUENCE {</w:t>
      </w:r>
    </w:p>
    <w:p w14:paraId="242ED8D3" w14:textId="53CDA019" w:rsidR="002C5D28" w:rsidRPr="00B719ED" w:rsidRDefault="002C5D28" w:rsidP="00FF1AD0">
      <w:pPr>
        <w:pStyle w:val="PL"/>
        <w:shd w:val="pct10" w:color="auto" w:fill="auto"/>
      </w:pPr>
      <w:r w:rsidRPr="00B719ED">
        <w:t xml:space="preserve">    field-r</w:t>
      </w:r>
      <w:r w:rsidR="00D04E21" w:rsidRPr="00B719ED">
        <w:t>X</w:t>
      </w:r>
      <w:r w:rsidRPr="00B719ED">
        <w:t xml:space="preserve">       SetupRelease { SEQUENCE {   -- Unnamed SEQUENCEs are not allowed!</w:t>
      </w:r>
    </w:p>
    <w:p w14:paraId="3440CD6D" w14:textId="1764148C" w:rsidR="002C5D28" w:rsidRPr="00B719ED" w:rsidRDefault="002C5D28" w:rsidP="00FF1AD0">
      <w:pPr>
        <w:pStyle w:val="PL"/>
        <w:shd w:val="pct10" w:color="auto" w:fill="auto"/>
      </w:pPr>
      <w:r w:rsidRPr="00B719ED">
        <w:t xml:space="preserve">            field1-r</w:t>
      </w:r>
      <w:r w:rsidR="00D04E21" w:rsidRPr="00B719ED">
        <w:t>X</w:t>
      </w:r>
      <w:r w:rsidRPr="00B719ED">
        <w:t xml:space="preserve">                  IE1-r</w:t>
      </w:r>
      <w:r w:rsidR="00073246" w:rsidRPr="00B719ED">
        <w:t>X</w:t>
      </w:r>
      <w:r w:rsidRPr="00B719ED">
        <w:t>,</w:t>
      </w:r>
    </w:p>
    <w:p w14:paraId="35159FF9" w14:textId="24C6793B" w:rsidR="002C5D28" w:rsidRPr="00B719ED" w:rsidRDefault="002C5D28" w:rsidP="00FF1AD0">
      <w:pPr>
        <w:pStyle w:val="PL"/>
        <w:shd w:val="pct10" w:color="auto" w:fill="auto"/>
      </w:pPr>
      <w:r w:rsidRPr="00B719ED">
        <w:t xml:space="preserve">            field2-r</w:t>
      </w:r>
      <w:r w:rsidR="00D04E21" w:rsidRPr="00B719ED">
        <w:t>X</w:t>
      </w:r>
      <w:r w:rsidRPr="00B719ED">
        <w:t xml:space="preserve">                  IE2-r</w:t>
      </w:r>
      <w:r w:rsidR="00073246" w:rsidRPr="00B719ED">
        <w:t>X</w:t>
      </w:r>
      <w:r w:rsidRPr="00B719ED">
        <w:t xml:space="preserve">                         OPTIONAL    </w:t>
      </w:r>
      <w:r w:rsidR="00FA62E2" w:rsidRPr="00B719ED">
        <w:t xml:space="preserve">    </w:t>
      </w:r>
      <w:r w:rsidRPr="00B719ED">
        <w:t>-- Need N</w:t>
      </w:r>
    </w:p>
    <w:p w14:paraId="19A6D0FA" w14:textId="77777777" w:rsidR="002C5D28" w:rsidRPr="00B719ED" w:rsidRDefault="002C5D28" w:rsidP="00FF1AD0">
      <w:pPr>
        <w:pStyle w:val="PL"/>
        <w:shd w:val="pct10" w:color="auto" w:fill="auto"/>
      </w:pPr>
      <w:r w:rsidRPr="00B719ED">
        <w:t xml:space="preserve">        }</w:t>
      </w:r>
    </w:p>
    <w:p w14:paraId="2FABBF2B" w14:textId="546B88C0" w:rsidR="002C5D28" w:rsidRPr="00B719ED" w:rsidRDefault="002C5D28" w:rsidP="00FF1AD0">
      <w:pPr>
        <w:pStyle w:val="PL"/>
        <w:shd w:val="pct10" w:color="auto" w:fill="auto"/>
      </w:pPr>
      <w:r w:rsidRPr="00B719ED">
        <w:t xml:space="preserve">    }                                                                   </w:t>
      </w:r>
      <w:r w:rsidR="00073246" w:rsidRPr="00B719ED">
        <w:t xml:space="preserve">  </w:t>
      </w:r>
      <w:r w:rsidRPr="00B719ED">
        <w:t>OPTIONAL,   -- Need M</w:t>
      </w:r>
    </w:p>
    <w:p w14:paraId="6AD19EDF" w14:textId="77777777" w:rsidR="002C5D28" w:rsidRPr="00B719ED" w:rsidRDefault="002C5D28" w:rsidP="00FF1AD0">
      <w:pPr>
        <w:pStyle w:val="PL"/>
        <w:shd w:val="pct10" w:color="auto" w:fill="auto"/>
      </w:pPr>
      <w:r w:rsidRPr="00B719ED">
        <w:t>}</w:t>
      </w:r>
    </w:p>
    <w:p w14:paraId="06C8D171" w14:textId="77777777" w:rsidR="002C5D28" w:rsidRPr="00B719ED" w:rsidRDefault="002C5D28" w:rsidP="00FF1AD0">
      <w:pPr>
        <w:pStyle w:val="PL"/>
        <w:shd w:val="pct10" w:color="auto" w:fill="auto"/>
      </w:pPr>
    </w:p>
    <w:p w14:paraId="61179C6A" w14:textId="77777777" w:rsidR="002C5D28" w:rsidRPr="00B719ED" w:rsidRDefault="002C5D28" w:rsidP="00FF1AD0">
      <w:pPr>
        <w:pStyle w:val="PL"/>
        <w:shd w:val="pct10" w:color="auto" w:fill="auto"/>
      </w:pPr>
      <w:r w:rsidRPr="00B719ED">
        <w:t>-- /example/ ASN1STOP</w:t>
      </w:r>
    </w:p>
    <w:p w14:paraId="61D86978" w14:textId="77777777" w:rsidR="002C5D28" w:rsidRPr="00B719ED" w:rsidRDefault="002C5D28" w:rsidP="002C5D28"/>
    <w:p w14:paraId="46530E10" w14:textId="61AFBAE3" w:rsidR="002C5D28" w:rsidRPr="00B719ED" w:rsidRDefault="002C5D28" w:rsidP="002C5D28">
      <w:r w:rsidRPr="00B719ED">
        <w:t>If a field defined using the parameterized SetupRelease type requires procedural text, the field is referred to using the values defined for the type itself, namely, "setup" and "release". For example, procedural text for field-r</w:t>
      </w:r>
      <w:r w:rsidR="00073246" w:rsidRPr="00B719ED">
        <w:t>X</w:t>
      </w:r>
      <w:r w:rsidRPr="00B719ED">
        <w:t xml:space="preserve"> above could be as follows:</w:t>
      </w:r>
    </w:p>
    <w:p w14:paraId="7B4F641C" w14:textId="010D3F6C" w:rsidR="002C5D28" w:rsidRPr="00B719ED" w:rsidRDefault="002C5D28" w:rsidP="002C5D28">
      <w:pPr>
        <w:pStyle w:val="B1"/>
        <w:rPr>
          <w:lang w:val="en-GB"/>
        </w:rPr>
      </w:pPr>
      <w:r w:rsidRPr="00B719ED">
        <w:rPr>
          <w:lang w:val="en-GB"/>
        </w:rPr>
        <w:t xml:space="preserve">1&gt; if </w:t>
      </w:r>
      <w:r w:rsidRPr="00B719ED">
        <w:rPr>
          <w:i/>
          <w:lang w:val="en-GB"/>
        </w:rPr>
        <w:t>field-r</w:t>
      </w:r>
      <w:r w:rsidR="00073246" w:rsidRPr="00B719ED">
        <w:rPr>
          <w:i/>
          <w:lang w:val="en-GB"/>
        </w:rPr>
        <w:t>X</w:t>
      </w:r>
      <w:r w:rsidRPr="00B719ED">
        <w:rPr>
          <w:lang w:val="en-GB"/>
        </w:rPr>
        <w:t xml:space="preserve"> is set to "setup":</w:t>
      </w:r>
    </w:p>
    <w:p w14:paraId="2FC08062" w14:textId="77777777" w:rsidR="002C5D28" w:rsidRPr="00B719ED" w:rsidRDefault="002C5D28" w:rsidP="002C5D28">
      <w:pPr>
        <w:pStyle w:val="B2"/>
        <w:rPr>
          <w:lang w:val="en-GB"/>
        </w:rPr>
      </w:pPr>
      <w:r w:rsidRPr="00B719ED">
        <w:rPr>
          <w:lang w:val="en-GB"/>
        </w:rPr>
        <w:t>2&gt; do something;</w:t>
      </w:r>
    </w:p>
    <w:p w14:paraId="0709ECF9" w14:textId="4F1BEDE7" w:rsidR="002C5D28" w:rsidRPr="00B719ED" w:rsidRDefault="002C5D28" w:rsidP="002C5D28">
      <w:pPr>
        <w:pStyle w:val="B1"/>
        <w:rPr>
          <w:lang w:val="en-GB"/>
        </w:rPr>
      </w:pPr>
      <w:r w:rsidRPr="00B719ED">
        <w:rPr>
          <w:lang w:val="en-GB"/>
        </w:rPr>
        <w:t>1&gt; else (</w:t>
      </w:r>
      <w:r w:rsidRPr="00B719ED">
        <w:rPr>
          <w:i/>
          <w:lang w:val="en-GB"/>
        </w:rPr>
        <w:t>field-</w:t>
      </w:r>
      <w:r w:rsidR="00832171" w:rsidRPr="00B719ED">
        <w:rPr>
          <w:i/>
          <w:lang w:val="en-GB"/>
        </w:rPr>
        <w:t>rX</w:t>
      </w:r>
      <w:r w:rsidRPr="00B719ED">
        <w:rPr>
          <w:lang w:val="en-GB"/>
        </w:rPr>
        <w:t xml:space="preserve"> is set to "release"):</w:t>
      </w:r>
    </w:p>
    <w:p w14:paraId="22D4B6DE" w14:textId="35B92E8E" w:rsidR="002C5D28" w:rsidRPr="00B719ED" w:rsidRDefault="002C5D28" w:rsidP="002C5D28">
      <w:pPr>
        <w:pStyle w:val="B2"/>
        <w:rPr>
          <w:lang w:val="en-GB"/>
        </w:rPr>
      </w:pPr>
      <w:r w:rsidRPr="00B719ED">
        <w:rPr>
          <w:lang w:val="en-GB"/>
        </w:rPr>
        <w:t xml:space="preserve">2&gt; release </w:t>
      </w:r>
      <w:r w:rsidRPr="00B719ED">
        <w:rPr>
          <w:i/>
          <w:lang w:val="en-GB"/>
        </w:rPr>
        <w:t>field-r</w:t>
      </w:r>
      <w:r w:rsidR="00073246" w:rsidRPr="00B719ED">
        <w:rPr>
          <w:i/>
          <w:lang w:val="en-GB"/>
        </w:rPr>
        <w:t>X</w:t>
      </w:r>
      <w:r w:rsidRPr="00B719ED">
        <w:rPr>
          <w:lang w:val="en-GB"/>
        </w:rPr>
        <w:t xml:space="preserve"> (if appropriate).</w:t>
      </w:r>
    </w:p>
    <w:p w14:paraId="55783525" w14:textId="77777777" w:rsidR="002C5D28" w:rsidRPr="00B719ED" w:rsidRDefault="002C5D28" w:rsidP="002C5D28">
      <w:pPr>
        <w:pStyle w:val="Heading2"/>
        <w:rPr>
          <w:lang w:val="en-GB"/>
        </w:rPr>
      </w:pPr>
      <w:bookmarkStart w:id="6959" w:name="_Toc20426285"/>
      <w:bookmarkStart w:id="6960" w:name="_Toc29321682"/>
      <w:bookmarkStart w:id="6961" w:name="_Toc36219865"/>
      <w:bookmarkStart w:id="6962" w:name="_Toc36220541"/>
      <w:bookmarkStart w:id="6963" w:name="_Toc36513961"/>
      <w:bookmarkStart w:id="6964" w:name="_Toc46450020"/>
      <w:bookmarkStart w:id="6965" w:name="_Toc46489807"/>
      <w:bookmarkStart w:id="6966" w:name="_Toc52495641"/>
      <w:bookmarkStart w:id="6967" w:name="_Toc60781810"/>
      <w:bookmarkStart w:id="6968" w:name="_Toc67915857"/>
      <w:r w:rsidRPr="00B719ED">
        <w:rPr>
          <w:lang w:val="en-GB"/>
        </w:rPr>
        <w:lastRenderedPageBreak/>
        <w:t>A.3.9</w:t>
      </w:r>
      <w:r w:rsidRPr="00B719ED">
        <w:rPr>
          <w:lang w:val="en-GB"/>
        </w:rPr>
        <w:tab/>
        <w:t>Guidelines on use of ToAddModList and ToReleaseList</w:t>
      </w:r>
      <w:bookmarkEnd w:id="6959"/>
      <w:bookmarkEnd w:id="6960"/>
      <w:bookmarkEnd w:id="6961"/>
      <w:bookmarkEnd w:id="6962"/>
      <w:bookmarkEnd w:id="6963"/>
      <w:bookmarkEnd w:id="6964"/>
      <w:bookmarkEnd w:id="6965"/>
      <w:bookmarkEnd w:id="6966"/>
      <w:bookmarkEnd w:id="6967"/>
      <w:bookmarkEnd w:id="6968"/>
    </w:p>
    <w:p w14:paraId="7F9BA5C1" w14:textId="77777777" w:rsidR="002C5D28" w:rsidRPr="00B719ED" w:rsidRDefault="002C5D28" w:rsidP="002C5D28">
      <w:r w:rsidRPr="00B719ED">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B719ED" w:rsidRDefault="002C5D28" w:rsidP="00FF1AD0">
      <w:pPr>
        <w:pStyle w:val="PL"/>
        <w:shd w:val="pct10" w:color="auto" w:fill="auto"/>
      </w:pPr>
      <w:r w:rsidRPr="00B719ED">
        <w:t>-- /example/ ASN1START</w:t>
      </w:r>
    </w:p>
    <w:p w14:paraId="64985E3E" w14:textId="77777777" w:rsidR="002C5D28" w:rsidRPr="00B719ED" w:rsidRDefault="002C5D28" w:rsidP="00FF1AD0">
      <w:pPr>
        <w:pStyle w:val="PL"/>
        <w:shd w:val="pct10" w:color="auto" w:fill="auto"/>
      </w:pPr>
    </w:p>
    <w:p w14:paraId="44646975" w14:textId="77777777" w:rsidR="002C5D28" w:rsidRPr="00B719ED" w:rsidRDefault="002C5D28" w:rsidP="00FF1AD0">
      <w:pPr>
        <w:pStyle w:val="PL"/>
        <w:shd w:val="pct10" w:color="auto" w:fill="auto"/>
      </w:pPr>
      <w:r w:rsidRPr="00B719ED">
        <w:t>AnExampleIE ::=         SEQUENCE {</w:t>
      </w:r>
    </w:p>
    <w:p w14:paraId="5B2E8DC9" w14:textId="77777777" w:rsidR="002C5D28" w:rsidRPr="00B719ED" w:rsidRDefault="002C5D28" w:rsidP="00FF1AD0">
      <w:pPr>
        <w:pStyle w:val="PL"/>
        <w:shd w:val="pct10" w:color="auto" w:fill="auto"/>
      </w:pPr>
      <w:r w:rsidRPr="00B719ED">
        <w:t xml:space="preserve">    elementsToAddModList    SEQUENCE (SIZE (1..maxNrofElements)) OF Element                                     OPTIONAL,   --  Need N</w:t>
      </w:r>
    </w:p>
    <w:p w14:paraId="24024185" w14:textId="77777777" w:rsidR="002C5D28" w:rsidRPr="00B719ED" w:rsidRDefault="002C5D28" w:rsidP="00FF1AD0">
      <w:pPr>
        <w:pStyle w:val="PL"/>
        <w:shd w:val="pct10" w:color="auto" w:fill="auto"/>
      </w:pPr>
      <w:r w:rsidRPr="00B719ED">
        <w:t xml:space="preserve">    elementsToReleaseList   SEQUENCE (SIZE (1..maxNrofElements)) OF ElementId                                   OPTIONAL,   --  Need N</w:t>
      </w:r>
    </w:p>
    <w:p w14:paraId="05985B92" w14:textId="77777777" w:rsidR="002C5D28" w:rsidRPr="00B719ED" w:rsidRDefault="002C5D28" w:rsidP="00FF1AD0">
      <w:pPr>
        <w:pStyle w:val="PL"/>
        <w:shd w:val="pct10" w:color="auto" w:fill="auto"/>
      </w:pPr>
      <w:r w:rsidRPr="00B719ED">
        <w:t xml:space="preserve">    ...</w:t>
      </w:r>
    </w:p>
    <w:p w14:paraId="40FD91C2" w14:textId="77777777" w:rsidR="002C5D28" w:rsidRPr="00B719ED" w:rsidRDefault="002C5D28" w:rsidP="00FF1AD0">
      <w:pPr>
        <w:pStyle w:val="PL"/>
        <w:shd w:val="pct10" w:color="auto" w:fill="auto"/>
      </w:pPr>
      <w:r w:rsidRPr="00B719ED">
        <w:t>}</w:t>
      </w:r>
    </w:p>
    <w:p w14:paraId="5ACD8F46" w14:textId="77777777" w:rsidR="002C5D28" w:rsidRPr="00B719ED" w:rsidRDefault="002C5D28" w:rsidP="00FF1AD0">
      <w:pPr>
        <w:pStyle w:val="PL"/>
        <w:shd w:val="pct10" w:color="auto" w:fill="auto"/>
      </w:pPr>
    </w:p>
    <w:p w14:paraId="1AFE5B6E" w14:textId="206BE348" w:rsidR="002C5D28" w:rsidRPr="00B719ED" w:rsidRDefault="002C5D28" w:rsidP="00FF1AD0">
      <w:pPr>
        <w:pStyle w:val="PL"/>
        <w:shd w:val="pct10" w:color="auto" w:fill="auto"/>
      </w:pPr>
      <w:r w:rsidRPr="00B719ED">
        <w:t xml:space="preserve">Element ::=         </w:t>
      </w:r>
      <w:r w:rsidR="00FA62E2" w:rsidRPr="00B719ED">
        <w:t xml:space="preserve">    </w:t>
      </w:r>
      <w:r w:rsidRPr="00B719ED">
        <w:t>SEQUENCE {</w:t>
      </w:r>
    </w:p>
    <w:p w14:paraId="2B064D20" w14:textId="77777777" w:rsidR="002C5D28" w:rsidRPr="00B719ED" w:rsidRDefault="002C5D28" w:rsidP="00FF1AD0">
      <w:pPr>
        <w:pStyle w:val="PL"/>
        <w:shd w:val="pct10" w:color="auto" w:fill="auto"/>
      </w:pPr>
      <w:r w:rsidRPr="00B719ED">
        <w:t xml:space="preserve">    elementId               ElementId,</w:t>
      </w:r>
    </w:p>
    <w:p w14:paraId="2BC98703" w14:textId="77777777" w:rsidR="002C5D28" w:rsidRPr="00B719ED" w:rsidRDefault="002C5D28" w:rsidP="00FF1AD0">
      <w:pPr>
        <w:pStyle w:val="PL"/>
        <w:shd w:val="pct10" w:color="auto" w:fill="auto"/>
      </w:pPr>
      <w:r w:rsidRPr="00B719ED">
        <w:t xml:space="preserve">    aField                  INTEG ER (0..16777215),</w:t>
      </w:r>
    </w:p>
    <w:p w14:paraId="6D4D5561" w14:textId="77777777" w:rsidR="002C5D28" w:rsidRPr="00B719ED" w:rsidRDefault="002C5D28" w:rsidP="00FF1AD0">
      <w:pPr>
        <w:pStyle w:val="PL"/>
        <w:shd w:val="pct10" w:color="auto" w:fill="auto"/>
      </w:pPr>
      <w:r w:rsidRPr="00B719ED">
        <w:t xml:space="preserve">    anotherField            OCTET STRING,</w:t>
      </w:r>
    </w:p>
    <w:p w14:paraId="4AD15B88" w14:textId="77777777" w:rsidR="002C5D28" w:rsidRPr="00B719ED" w:rsidRDefault="002C5D28" w:rsidP="00FF1AD0">
      <w:pPr>
        <w:pStyle w:val="PL"/>
        <w:shd w:val="pct10" w:color="auto" w:fill="auto"/>
      </w:pPr>
      <w:r w:rsidRPr="00B719ED">
        <w:t xml:space="preserve">    ...</w:t>
      </w:r>
    </w:p>
    <w:p w14:paraId="5CB13C75" w14:textId="77777777" w:rsidR="002C5D28" w:rsidRPr="00B719ED" w:rsidRDefault="002C5D28" w:rsidP="00FF1AD0">
      <w:pPr>
        <w:pStyle w:val="PL"/>
        <w:shd w:val="pct10" w:color="auto" w:fill="auto"/>
      </w:pPr>
      <w:r w:rsidRPr="00B719ED">
        <w:t>}</w:t>
      </w:r>
    </w:p>
    <w:p w14:paraId="16693C5B" w14:textId="77777777" w:rsidR="002C5D28" w:rsidRPr="00B719ED" w:rsidRDefault="002C5D28" w:rsidP="00FF1AD0">
      <w:pPr>
        <w:pStyle w:val="PL"/>
        <w:shd w:val="pct10" w:color="auto" w:fill="auto"/>
      </w:pPr>
    </w:p>
    <w:p w14:paraId="5E3D3F75" w14:textId="77777777" w:rsidR="002C5D28" w:rsidRPr="00B719ED" w:rsidRDefault="002C5D28" w:rsidP="00FF1AD0">
      <w:pPr>
        <w:pStyle w:val="PL"/>
        <w:shd w:val="pct10" w:color="auto" w:fill="auto"/>
      </w:pPr>
      <w:r w:rsidRPr="00B719ED">
        <w:t>ElementId ::=           INTEGER (0..maxNrofElements-1)</w:t>
      </w:r>
    </w:p>
    <w:p w14:paraId="6EB84185" w14:textId="77777777" w:rsidR="002C5D28" w:rsidRPr="00B719ED" w:rsidRDefault="002C5D28" w:rsidP="00FF1AD0">
      <w:pPr>
        <w:pStyle w:val="PL"/>
        <w:shd w:val="pct10" w:color="auto" w:fill="auto"/>
      </w:pPr>
    </w:p>
    <w:p w14:paraId="2DB6793D" w14:textId="77777777" w:rsidR="002C5D28" w:rsidRPr="00B719ED" w:rsidRDefault="002C5D28" w:rsidP="00FF1AD0">
      <w:pPr>
        <w:pStyle w:val="PL"/>
        <w:shd w:val="pct10" w:color="auto" w:fill="auto"/>
      </w:pPr>
      <w:r w:rsidRPr="00B719ED">
        <w:t>maxNrofElements         INTEGER ::= 50</w:t>
      </w:r>
    </w:p>
    <w:p w14:paraId="4C55DE9E" w14:textId="77777777" w:rsidR="002C5D28" w:rsidRPr="00B719ED" w:rsidRDefault="002C5D28" w:rsidP="00FF1AD0">
      <w:pPr>
        <w:pStyle w:val="PL"/>
        <w:shd w:val="pct10" w:color="auto" w:fill="auto"/>
      </w:pPr>
      <w:r w:rsidRPr="00B719ED">
        <w:t>maxNrofElements-1       INTEGER ::= 49</w:t>
      </w:r>
    </w:p>
    <w:p w14:paraId="154A3BDA" w14:textId="77777777" w:rsidR="002C5D28" w:rsidRPr="00B719ED" w:rsidRDefault="002C5D28" w:rsidP="00FF1AD0">
      <w:pPr>
        <w:pStyle w:val="PL"/>
        <w:shd w:val="pct10" w:color="auto" w:fill="auto"/>
      </w:pPr>
    </w:p>
    <w:p w14:paraId="5BE6D59D" w14:textId="77777777" w:rsidR="002C5D28" w:rsidRPr="00B719ED" w:rsidRDefault="002C5D28" w:rsidP="00FF1AD0">
      <w:pPr>
        <w:pStyle w:val="PL"/>
        <w:shd w:val="pct10" w:color="auto" w:fill="auto"/>
      </w:pPr>
      <w:r w:rsidRPr="00B719ED">
        <w:t>-- /example/ ASN1STOP</w:t>
      </w:r>
    </w:p>
    <w:p w14:paraId="419DC373" w14:textId="77777777" w:rsidR="002C5D28" w:rsidRPr="00B719ED" w:rsidRDefault="002C5D28" w:rsidP="002C5D28"/>
    <w:p w14:paraId="5C5FDD54" w14:textId="77777777" w:rsidR="002C5D28" w:rsidRPr="00B719ED" w:rsidRDefault="002C5D28" w:rsidP="002C5D28">
      <w:r w:rsidRPr="00B719ED">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B719ED">
        <w:rPr>
          <w:i/>
        </w:rPr>
        <w:t>elementsToReleaseList</w:t>
      </w:r>
      <w:r w:rsidRPr="00B719ED">
        <w:t>.</w:t>
      </w:r>
    </w:p>
    <w:p w14:paraId="64BAD573" w14:textId="77777777" w:rsidR="002C5D28" w:rsidRPr="00B719ED" w:rsidRDefault="002C5D28" w:rsidP="002C5D28">
      <w:r w:rsidRPr="00B719ED">
        <w:t>Both lists should b</w:t>
      </w:r>
      <w:r w:rsidR="00E345E4" w:rsidRPr="00B719ED">
        <w:t>e made OPTIONAL and flagged as "Need N"</w:t>
      </w:r>
      <w:r w:rsidRPr="00B719ED">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B719ED">
        <w:rPr>
          <w:i/>
        </w:rPr>
        <w:t>elementsToAddModList</w:t>
      </w:r>
      <w:r w:rsidRPr="00B719ED">
        <w:t xml:space="preserve"> or elementsToReleaseList (which Need M would imply). The update is always in relation to the UE's internal configuration.</w:t>
      </w:r>
    </w:p>
    <w:p w14:paraId="40086C3C" w14:textId="2BEC5307" w:rsidR="00877514" w:rsidRPr="00B719ED" w:rsidRDefault="00BF3637" w:rsidP="00877514">
      <w:bookmarkStart w:id="6969" w:name="_Hlk42607010"/>
      <w:r w:rsidRPr="00B719ED">
        <w:t>Note that the release of a field (a list element as well as any other field) releases all its sub-fields (sub-fields configured by elementsToAddModList and any other sub-field).</w:t>
      </w:r>
    </w:p>
    <w:bookmarkEnd w:id="6969"/>
    <w:p w14:paraId="6E9B993B" w14:textId="77777777" w:rsidR="002C5D28" w:rsidRPr="00B719ED" w:rsidRDefault="002C5D28" w:rsidP="002C5D28">
      <w:r w:rsidRPr="00B719ED">
        <w:t>If no procedural text is provided for a set of ToAddModList and ToReleaseList, the following generic procedure applies:</w:t>
      </w:r>
    </w:p>
    <w:p w14:paraId="62526152" w14:textId="77777777" w:rsidR="002C5D28" w:rsidRPr="00B719ED" w:rsidRDefault="002C5D28" w:rsidP="002C5D28">
      <w:r w:rsidRPr="00B719ED">
        <w:t>The UE shall:</w:t>
      </w:r>
    </w:p>
    <w:p w14:paraId="0D6C6E6B"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ElementId</w:t>
      </w:r>
      <w:r w:rsidRPr="00B719ED">
        <w:rPr>
          <w:lang w:val="en-GB"/>
        </w:rPr>
        <w:t xml:space="preserve"> in the </w:t>
      </w:r>
      <w:r w:rsidRPr="00B719ED">
        <w:rPr>
          <w:i/>
          <w:lang w:val="en-GB"/>
        </w:rPr>
        <w:t>elementsToReleaseList</w:t>
      </w:r>
      <w:r w:rsidRPr="00B719ED">
        <w:rPr>
          <w:lang w:val="en-GB"/>
        </w:rPr>
        <w:t>,:</w:t>
      </w:r>
    </w:p>
    <w:p w14:paraId="13D4BA5E"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62FE642A" w14:textId="77777777" w:rsidR="002C5D28" w:rsidRPr="00B719ED" w:rsidRDefault="002C5D28" w:rsidP="002C5D28">
      <w:pPr>
        <w:pStyle w:val="B3"/>
        <w:rPr>
          <w:lang w:val="en-GB"/>
        </w:rPr>
      </w:pPr>
      <w:r w:rsidRPr="00B719ED">
        <w:rPr>
          <w:lang w:val="en-GB"/>
        </w:rPr>
        <w:lastRenderedPageBreak/>
        <w:t>3&gt;</w:t>
      </w:r>
      <w:r w:rsidRPr="00B719ED">
        <w:rPr>
          <w:lang w:val="en-GB"/>
        </w:rPr>
        <w:tab/>
        <w:t xml:space="preserve">release the </w:t>
      </w:r>
      <w:r w:rsidRPr="00B719ED">
        <w:rPr>
          <w:i/>
          <w:lang w:val="en-GB"/>
        </w:rPr>
        <w:t>Element</w:t>
      </w:r>
      <w:r w:rsidRPr="00B719ED">
        <w:rPr>
          <w:lang w:val="en-GB"/>
        </w:rPr>
        <w:t xml:space="preserve"> from the current UE configuration;</w:t>
      </w:r>
    </w:p>
    <w:p w14:paraId="54558C0E" w14:textId="77777777" w:rsidR="002C5D28" w:rsidRPr="00B719ED" w:rsidRDefault="002C5D28" w:rsidP="002C5D28">
      <w:pPr>
        <w:pStyle w:val="B1"/>
        <w:rPr>
          <w:lang w:val="en-GB"/>
        </w:rPr>
      </w:pPr>
      <w:r w:rsidRPr="00B719ED">
        <w:rPr>
          <w:lang w:val="en-GB"/>
        </w:rPr>
        <w:t>1&gt;</w:t>
      </w:r>
      <w:r w:rsidRPr="00B719ED">
        <w:rPr>
          <w:lang w:val="en-GB"/>
        </w:rPr>
        <w:tab/>
        <w:t xml:space="preserve">for each </w:t>
      </w:r>
      <w:r w:rsidRPr="00B719ED">
        <w:rPr>
          <w:i/>
          <w:lang w:val="en-GB"/>
        </w:rPr>
        <w:t>Element</w:t>
      </w:r>
      <w:r w:rsidRPr="00B719ED">
        <w:rPr>
          <w:lang w:val="en-GB"/>
        </w:rPr>
        <w:t xml:space="preserve"> in the </w:t>
      </w:r>
      <w:r w:rsidRPr="00B719ED">
        <w:rPr>
          <w:i/>
          <w:lang w:val="en-GB"/>
        </w:rPr>
        <w:t>elementsToAddModList</w:t>
      </w:r>
      <w:r w:rsidRPr="00B719ED">
        <w:rPr>
          <w:lang w:val="en-GB"/>
        </w:rPr>
        <w:t>:</w:t>
      </w:r>
    </w:p>
    <w:p w14:paraId="70EAC508" w14:textId="77777777" w:rsidR="002C5D28" w:rsidRPr="00B719ED" w:rsidRDefault="002C5D28" w:rsidP="002C5D28">
      <w:pPr>
        <w:pStyle w:val="B2"/>
        <w:rPr>
          <w:lang w:val="en-GB"/>
        </w:rPr>
      </w:pPr>
      <w:r w:rsidRPr="00B719ED">
        <w:rPr>
          <w:lang w:val="en-GB"/>
        </w:rPr>
        <w:t>2&gt;</w:t>
      </w:r>
      <w:r w:rsidRPr="00B719ED">
        <w:rPr>
          <w:lang w:val="en-GB"/>
        </w:rPr>
        <w:tab/>
        <w:t xml:space="preserve">if the current UE configuration includes an </w:t>
      </w:r>
      <w:r w:rsidRPr="00B719ED">
        <w:rPr>
          <w:i/>
          <w:lang w:val="en-GB"/>
        </w:rPr>
        <w:t>Element</w:t>
      </w:r>
      <w:r w:rsidRPr="00B719ED">
        <w:rPr>
          <w:lang w:val="en-GB"/>
        </w:rPr>
        <w:t xml:space="preserve"> with the given </w:t>
      </w:r>
      <w:r w:rsidRPr="00B719ED">
        <w:rPr>
          <w:i/>
          <w:lang w:val="en-GB"/>
        </w:rPr>
        <w:t>ElementId</w:t>
      </w:r>
      <w:r w:rsidRPr="00B719ED">
        <w:rPr>
          <w:lang w:val="en-GB"/>
        </w:rPr>
        <w:t>:</w:t>
      </w:r>
    </w:p>
    <w:p w14:paraId="7995BCD6" w14:textId="77777777" w:rsidR="002C5D28" w:rsidRPr="00B719ED" w:rsidRDefault="002C5D28" w:rsidP="002C5D28">
      <w:pPr>
        <w:pStyle w:val="B3"/>
        <w:rPr>
          <w:lang w:val="en-GB"/>
        </w:rPr>
      </w:pPr>
      <w:r w:rsidRPr="00B719ED">
        <w:rPr>
          <w:lang w:val="en-GB"/>
        </w:rPr>
        <w:t>3&gt;</w:t>
      </w:r>
      <w:r w:rsidRPr="00B719ED">
        <w:rPr>
          <w:lang w:val="en-GB"/>
        </w:rPr>
        <w:tab/>
        <w:t xml:space="preserve">modify the configured </w:t>
      </w:r>
      <w:r w:rsidRPr="00B719ED">
        <w:rPr>
          <w:i/>
          <w:lang w:val="en-GB"/>
        </w:rPr>
        <w:t>Element</w:t>
      </w:r>
      <w:r w:rsidRPr="00B719ED">
        <w:rPr>
          <w:lang w:val="en-GB"/>
        </w:rPr>
        <w:t xml:space="preserve"> in accordance with the received </w:t>
      </w:r>
      <w:r w:rsidRPr="00B719ED">
        <w:rPr>
          <w:i/>
          <w:lang w:val="en-GB"/>
        </w:rPr>
        <w:t>Element</w:t>
      </w:r>
      <w:r w:rsidRPr="00B719ED">
        <w:rPr>
          <w:lang w:val="en-GB"/>
        </w:rPr>
        <w:t>;</w:t>
      </w:r>
    </w:p>
    <w:p w14:paraId="007A648B" w14:textId="77777777" w:rsidR="002C5D28" w:rsidRPr="00B719ED" w:rsidRDefault="002C5D28" w:rsidP="002C5D28">
      <w:pPr>
        <w:pStyle w:val="B2"/>
        <w:rPr>
          <w:lang w:val="en-GB"/>
        </w:rPr>
      </w:pPr>
      <w:r w:rsidRPr="00B719ED">
        <w:rPr>
          <w:lang w:val="en-GB"/>
        </w:rPr>
        <w:t>2&gt;</w:t>
      </w:r>
      <w:r w:rsidRPr="00B719ED">
        <w:rPr>
          <w:lang w:val="en-GB"/>
        </w:rPr>
        <w:tab/>
        <w:t>else:</w:t>
      </w:r>
    </w:p>
    <w:p w14:paraId="726FD347" w14:textId="08FF2097" w:rsidR="002C5D28" w:rsidRPr="00B719ED" w:rsidRDefault="002C5D28" w:rsidP="002C5D28">
      <w:pPr>
        <w:pStyle w:val="B3"/>
        <w:rPr>
          <w:lang w:val="en-GB"/>
        </w:rPr>
      </w:pPr>
      <w:r w:rsidRPr="00B719ED">
        <w:rPr>
          <w:lang w:val="en-GB"/>
        </w:rPr>
        <w:t>3&gt;</w:t>
      </w:r>
      <w:r w:rsidRPr="00B719ED">
        <w:rPr>
          <w:lang w:val="en-GB"/>
        </w:rPr>
        <w:tab/>
        <w:t xml:space="preserve">add received </w:t>
      </w:r>
      <w:r w:rsidRPr="00B719ED">
        <w:rPr>
          <w:i/>
          <w:lang w:val="en-GB"/>
        </w:rPr>
        <w:t>Element</w:t>
      </w:r>
      <w:r w:rsidRPr="00B719ED">
        <w:rPr>
          <w:lang w:val="en-GB"/>
        </w:rPr>
        <w:t xml:space="preserve"> to the UE configuration.</w:t>
      </w:r>
    </w:p>
    <w:p w14:paraId="54C81D3C" w14:textId="63C53706" w:rsidR="00D0495F" w:rsidRPr="00B719ED" w:rsidRDefault="00D0495F" w:rsidP="00D0495F">
      <w:pPr>
        <w:pStyle w:val="Heading2"/>
        <w:rPr>
          <w:lang w:val="en-GB"/>
        </w:rPr>
      </w:pPr>
      <w:bookmarkStart w:id="6970" w:name="_Toc20426286"/>
      <w:bookmarkStart w:id="6971" w:name="_Toc29321683"/>
      <w:bookmarkStart w:id="6972" w:name="_Toc36219866"/>
      <w:bookmarkStart w:id="6973" w:name="_Toc36220542"/>
      <w:bookmarkStart w:id="6974" w:name="_Toc36513962"/>
      <w:bookmarkStart w:id="6975" w:name="_Toc46450021"/>
      <w:bookmarkStart w:id="6976" w:name="_Toc46489808"/>
      <w:bookmarkStart w:id="6977" w:name="_Toc52495642"/>
      <w:bookmarkStart w:id="6978" w:name="_Toc60781811"/>
      <w:bookmarkStart w:id="6979" w:name="_Toc67915858"/>
      <w:r w:rsidRPr="00B719ED">
        <w:rPr>
          <w:lang w:val="en-GB"/>
        </w:rPr>
        <w:t>A.3.10</w:t>
      </w:r>
      <w:r w:rsidRPr="00B719ED">
        <w:rPr>
          <w:lang w:val="en-GB"/>
        </w:rPr>
        <w:tab/>
        <w:t>Guidelines on use of of lists (without ToAddModList and ToReleaseList)</w:t>
      </w:r>
      <w:bookmarkEnd w:id="6970"/>
      <w:bookmarkEnd w:id="6971"/>
      <w:bookmarkEnd w:id="6972"/>
      <w:bookmarkEnd w:id="6973"/>
      <w:bookmarkEnd w:id="6974"/>
      <w:bookmarkEnd w:id="6975"/>
      <w:bookmarkEnd w:id="6976"/>
      <w:bookmarkEnd w:id="6977"/>
      <w:bookmarkEnd w:id="6978"/>
      <w:bookmarkEnd w:id="6979"/>
    </w:p>
    <w:p w14:paraId="1C166356" w14:textId="77777777" w:rsidR="00D0495F" w:rsidRPr="00B719ED" w:rsidRDefault="00D0495F" w:rsidP="00D0495F">
      <w:r w:rsidRPr="00B719ED">
        <w:t>As per subclause 6.1.3, when using lists without the ToAddModList and ToReleaseList structure, the contents of the lists are always replaced. To illustrate this, an example is provided below:</w:t>
      </w:r>
    </w:p>
    <w:p w14:paraId="21ED9A3C" w14:textId="77777777" w:rsidR="00D0495F" w:rsidRPr="00B719ED" w:rsidRDefault="00D0495F" w:rsidP="00D0495F">
      <w:pPr>
        <w:pStyle w:val="PL"/>
        <w:shd w:val="pct10" w:color="auto" w:fill="auto"/>
      </w:pPr>
      <w:r w:rsidRPr="00B719ED">
        <w:t>-- /example/ ASN1START</w:t>
      </w:r>
    </w:p>
    <w:p w14:paraId="3342A7EB" w14:textId="77777777" w:rsidR="00D0495F" w:rsidRPr="00B719ED" w:rsidRDefault="00D0495F" w:rsidP="00D0495F">
      <w:pPr>
        <w:pStyle w:val="PL"/>
        <w:shd w:val="pct10" w:color="auto" w:fill="auto"/>
      </w:pPr>
      <w:r w:rsidRPr="00B719ED">
        <w:t>-- TAG_EXAMPLE_LISTS_START</w:t>
      </w:r>
    </w:p>
    <w:p w14:paraId="1F30BE16" w14:textId="77777777" w:rsidR="00D0495F" w:rsidRPr="00B719ED" w:rsidRDefault="00D0495F" w:rsidP="00D0495F">
      <w:pPr>
        <w:pStyle w:val="PL"/>
        <w:shd w:val="pct10" w:color="auto" w:fill="auto"/>
      </w:pPr>
    </w:p>
    <w:p w14:paraId="2BF9120F" w14:textId="77777777" w:rsidR="00D0495F" w:rsidRPr="00B719ED" w:rsidRDefault="00D0495F" w:rsidP="00D0495F">
      <w:pPr>
        <w:pStyle w:val="PL"/>
        <w:shd w:val="pct10" w:color="auto" w:fill="auto"/>
      </w:pPr>
      <w:r w:rsidRPr="00B719ED">
        <w:t>AnExampleIE ::=         SEQUENCE {</w:t>
      </w:r>
    </w:p>
    <w:p w14:paraId="0D36888B" w14:textId="27C4AD52" w:rsidR="00D0495F" w:rsidRPr="00B719ED" w:rsidRDefault="00D0495F" w:rsidP="00D0495F">
      <w:pPr>
        <w:pStyle w:val="PL"/>
        <w:shd w:val="pct10" w:color="auto" w:fill="auto"/>
      </w:pPr>
      <w:r w:rsidRPr="00B719ED">
        <w:t xml:space="preserve">    elementList             SEQUENCE (SIZE (1..maxNrofElements)) OF Element                                     OPTIONAL,   --  Need M</w:t>
      </w:r>
    </w:p>
    <w:p w14:paraId="0020EDBA" w14:textId="77777777" w:rsidR="00D0495F" w:rsidRPr="00B719ED" w:rsidRDefault="00D0495F" w:rsidP="00D0495F">
      <w:pPr>
        <w:pStyle w:val="PL"/>
        <w:shd w:val="pct10" w:color="auto" w:fill="auto"/>
      </w:pPr>
      <w:r w:rsidRPr="00B719ED">
        <w:t xml:space="preserve">    ...,</w:t>
      </w:r>
    </w:p>
    <w:p w14:paraId="0A4CB903" w14:textId="77777777" w:rsidR="00D0495F" w:rsidRPr="00B719ED" w:rsidRDefault="00D0495F" w:rsidP="00D0495F">
      <w:pPr>
        <w:pStyle w:val="PL"/>
        <w:shd w:val="pct10" w:color="auto" w:fill="auto"/>
      </w:pPr>
      <w:r w:rsidRPr="00B719ED">
        <w:t xml:space="preserve">    [[</w:t>
      </w:r>
    </w:p>
    <w:p w14:paraId="3C6263A9" w14:textId="0BD3AEDB" w:rsidR="00D0495F" w:rsidRPr="00B719ED" w:rsidRDefault="00D0495F" w:rsidP="00D0495F">
      <w:pPr>
        <w:pStyle w:val="PL"/>
        <w:shd w:val="pct10" w:color="auto" w:fill="auto"/>
      </w:pPr>
      <w:r w:rsidRPr="00B719ED">
        <w:t xml:space="preserve">    elementListExt-v2030    SEQUENCE (SIZE (1..maxNrofElementsExt)) OF Element                                  OPTIONAL,   --  Need M</w:t>
      </w:r>
    </w:p>
    <w:p w14:paraId="25961BC2" w14:textId="77777777" w:rsidR="00D0495F" w:rsidRPr="00B719ED" w:rsidRDefault="00D0495F" w:rsidP="00D0495F">
      <w:pPr>
        <w:pStyle w:val="PL"/>
        <w:shd w:val="pct10" w:color="auto" w:fill="auto"/>
      </w:pPr>
      <w:r w:rsidRPr="00B719ED">
        <w:t xml:space="preserve">    ]]</w:t>
      </w:r>
    </w:p>
    <w:p w14:paraId="0AB3B613" w14:textId="77777777" w:rsidR="00D0495F" w:rsidRPr="00B719ED" w:rsidRDefault="00D0495F" w:rsidP="00D0495F">
      <w:pPr>
        <w:pStyle w:val="PL"/>
        <w:shd w:val="pct10" w:color="auto" w:fill="auto"/>
      </w:pPr>
      <w:r w:rsidRPr="00B719ED">
        <w:t>}</w:t>
      </w:r>
    </w:p>
    <w:p w14:paraId="2B5CAD27" w14:textId="77777777" w:rsidR="00D0495F" w:rsidRPr="00B719ED" w:rsidRDefault="00D0495F" w:rsidP="00D0495F">
      <w:pPr>
        <w:pStyle w:val="PL"/>
        <w:shd w:val="pct10" w:color="auto" w:fill="auto"/>
      </w:pPr>
    </w:p>
    <w:p w14:paraId="1D6B7821" w14:textId="77777777" w:rsidR="00D0495F" w:rsidRPr="00B719ED" w:rsidRDefault="00D0495F" w:rsidP="00D0495F">
      <w:pPr>
        <w:pStyle w:val="PL"/>
        <w:shd w:val="pct10" w:color="auto" w:fill="auto"/>
      </w:pPr>
      <w:r w:rsidRPr="00B719ED">
        <w:t>Element ::=         SEQUENCE {</w:t>
      </w:r>
    </w:p>
    <w:p w14:paraId="3EEC3DFD" w14:textId="383D7D26" w:rsidR="00D0495F" w:rsidRPr="00B719ED" w:rsidRDefault="00D0495F" w:rsidP="00D0495F">
      <w:pPr>
        <w:pStyle w:val="PL"/>
        <w:shd w:val="pct10" w:color="auto" w:fill="auto"/>
      </w:pPr>
      <w:r w:rsidRPr="00B719ED">
        <w:t xml:space="preserve">    useFeatureX         BOOLEAN,</w:t>
      </w:r>
    </w:p>
    <w:p w14:paraId="0812EF00" w14:textId="5487C20B" w:rsidR="00D0495F" w:rsidRPr="00B719ED" w:rsidRDefault="00D0495F" w:rsidP="00D0495F">
      <w:pPr>
        <w:pStyle w:val="PL"/>
        <w:shd w:val="pct10" w:color="auto" w:fill="auto"/>
      </w:pPr>
      <w:r w:rsidRPr="00B719ED">
        <w:t xml:space="preserve">    aField              INTEGER (0..127)                                                                        OPTIONAL,   --  Need M</w:t>
      </w:r>
    </w:p>
    <w:p w14:paraId="59678F8A" w14:textId="2E4CCC86" w:rsidR="00D0495F" w:rsidRPr="00B719ED" w:rsidRDefault="00D0495F" w:rsidP="00D0495F">
      <w:pPr>
        <w:pStyle w:val="PL"/>
        <w:shd w:val="pct10" w:color="auto" w:fill="auto"/>
      </w:pPr>
      <w:r w:rsidRPr="00B719ED">
        <w:t xml:space="preserve">    anotherField        INTEGER (0..127)                                                                        OPTIONAL,   --  Need R</w:t>
      </w:r>
    </w:p>
    <w:p w14:paraId="74FA9857" w14:textId="77777777" w:rsidR="00D0495F" w:rsidRPr="00B719ED" w:rsidRDefault="00D0495F" w:rsidP="00D0495F">
      <w:pPr>
        <w:pStyle w:val="PL"/>
        <w:shd w:val="pct10" w:color="auto" w:fill="auto"/>
      </w:pPr>
      <w:r w:rsidRPr="00B719ED">
        <w:t xml:space="preserve">    ...</w:t>
      </w:r>
    </w:p>
    <w:p w14:paraId="4CB3416F" w14:textId="77777777" w:rsidR="00D0495F" w:rsidRPr="00B719ED" w:rsidRDefault="00D0495F" w:rsidP="00D0495F">
      <w:pPr>
        <w:pStyle w:val="PL"/>
        <w:shd w:val="pct10" w:color="auto" w:fill="auto"/>
      </w:pPr>
      <w:r w:rsidRPr="00B719ED">
        <w:t>}</w:t>
      </w:r>
    </w:p>
    <w:p w14:paraId="13E214AC" w14:textId="77777777" w:rsidR="00D0495F" w:rsidRPr="00B719ED" w:rsidRDefault="00D0495F" w:rsidP="00D0495F">
      <w:pPr>
        <w:pStyle w:val="PL"/>
        <w:shd w:val="pct10" w:color="auto" w:fill="auto"/>
      </w:pPr>
    </w:p>
    <w:p w14:paraId="633FB9B0" w14:textId="77777777" w:rsidR="00D0495F" w:rsidRPr="00B719ED" w:rsidRDefault="00D0495F" w:rsidP="00D0495F">
      <w:pPr>
        <w:pStyle w:val="PL"/>
        <w:shd w:val="pct10" w:color="auto" w:fill="auto"/>
      </w:pPr>
      <w:r w:rsidRPr="00B719ED">
        <w:t>maxNrofElements         INTEGER ::= 8</w:t>
      </w:r>
    </w:p>
    <w:p w14:paraId="1EC37F6A" w14:textId="77777777" w:rsidR="00D0495F" w:rsidRPr="00B719ED" w:rsidRDefault="00D0495F" w:rsidP="00D0495F">
      <w:pPr>
        <w:pStyle w:val="PL"/>
        <w:shd w:val="pct10" w:color="auto" w:fill="auto"/>
      </w:pPr>
      <w:r w:rsidRPr="00B719ED">
        <w:t>maxNrofElements-1       INTEGER ::= 7</w:t>
      </w:r>
    </w:p>
    <w:p w14:paraId="4CFBBD41" w14:textId="217755B2" w:rsidR="00D0495F" w:rsidRPr="00B719ED" w:rsidRDefault="00D0495F" w:rsidP="00D0495F">
      <w:pPr>
        <w:pStyle w:val="PL"/>
        <w:shd w:val="pct10" w:color="auto" w:fill="auto"/>
      </w:pPr>
      <w:r w:rsidRPr="00B719ED">
        <w:t>maxNrofElementsExt      INTEGER ::= 8</w:t>
      </w:r>
    </w:p>
    <w:p w14:paraId="709845D8" w14:textId="46D446BC" w:rsidR="00D0495F" w:rsidRPr="00B719ED" w:rsidRDefault="00D0495F" w:rsidP="00D0495F">
      <w:pPr>
        <w:pStyle w:val="PL"/>
        <w:shd w:val="pct10" w:color="auto" w:fill="auto"/>
      </w:pPr>
      <w:r w:rsidRPr="00B719ED">
        <w:t>maxNrofElementsExt-1    INTEGER ::= 7</w:t>
      </w:r>
    </w:p>
    <w:p w14:paraId="1CBC6A81" w14:textId="77777777" w:rsidR="00D0495F" w:rsidRPr="00B719ED" w:rsidRDefault="00D0495F" w:rsidP="00D0495F">
      <w:pPr>
        <w:pStyle w:val="PL"/>
        <w:shd w:val="pct10" w:color="auto" w:fill="auto"/>
      </w:pPr>
    </w:p>
    <w:p w14:paraId="034E943C" w14:textId="77777777" w:rsidR="00D0495F" w:rsidRPr="00B719ED" w:rsidRDefault="00D0495F" w:rsidP="00D0495F">
      <w:pPr>
        <w:pStyle w:val="PL"/>
        <w:shd w:val="pct10" w:color="auto" w:fill="auto"/>
      </w:pPr>
      <w:r w:rsidRPr="00B719ED">
        <w:t>-- TAG_EXAMPLE_LISTS_STOP</w:t>
      </w:r>
    </w:p>
    <w:p w14:paraId="78996C34" w14:textId="77777777" w:rsidR="00D0495F" w:rsidRPr="00B719ED" w:rsidRDefault="00D0495F" w:rsidP="00D0495F">
      <w:pPr>
        <w:pStyle w:val="PL"/>
        <w:shd w:val="pct10" w:color="auto" w:fill="auto"/>
      </w:pPr>
      <w:r w:rsidRPr="00B719ED">
        <w:t>-- /example/ ASN1STOP</w:t>
      </w:r>
    </w:p>
    <w:p w14:paraId="30D8FFC1" w14:textId="77777777" w:rsidR="00D0495F" w:rsidRPr="00B719ED" w:rsidRDefault="00D0495F" w:rsidP="002028CA"/>
    <w:p w14:paraId="3E91EE90" w14:textId="32BDC2D8" w:rsidR="00D0495F" w:rsidRPr="00B719ED" w:rsidRDefault="00D0495F" w:rsidP="002028CA">
      <w:r w:rsidRPr="00B719ED">
        <w:t xml:space="preserve">As can be seen, the </w:t>
      </w:r>
      <w:r w:rsidRPr="00B719ED">
        <w:rPr>
          <w:i/>
        </w:rPr>
        <w:t>elementList</w:t>
      </w:r>
      <w:r w:rsidRPr="00B719ED">
        <w:t xml:space="preserve"> list itself uses Need M, but each list entry </w:t>
      </w:r>
      <w:r w:rsidRPr="00B719ED">
        <w:rPr>
          <w:i/>
        </w:rPr>
        <w:t>Element</w:t>
      </w:r>
      <w:r w:rsidRPr="00B719ED">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B719ED">
        <w:rPr>
          <w:i/>
        </w:rPr>
        <w:t>aField</w:t>
      </w:r>
      <w:r w:rsidRPr="00B719ED">
        <w:t xml:space="preserve"> will be treated as if it was newly created, i.e. network must include it if it wishes UE to utilize the field even if it was previously signalled. This also implies that </w:t>
      </w:r>
      <w:r w:rsidRPr="00B719ED">
        <w:lastRenderedPageBreak/>
        <w:t>the Need M field (</w:t>
      </w:r>
      <w:r w:rsidRPr="00B719ED">
        <w:rPr>
          <w:i/>
        </w:rPr>
        <w:t>aField</w:t>
      </w:r>
      <w:r w:rsidRPr="00B719ED">
        <w:t>) will be treated in the same way as the Need R field (</w:t>
      </w:r>
      <w:r w:rsidRPr="00B719ED">
        <w:rPr>
          <w:i/>
        </w:rPr>
        <w:t>anotherField</w:t>
      </w:r>
      <w:r w:rsidRPr="00B719ED">
        <w:t>), i.e. delta signalling is not applied and the network has to signal the field to ensure UE does not release the value (which is why Need M should not normally be used in the entries of these lists).</w:t>
      </w:r>
    </w:p>
    <w:p w14:paraId="47094022" w14:textId="77777777" w:rsidR="002C5D28" w:rsidRPr="00B719ED" w:rsidRDefault="002C5D28" w:rsidP="002C5D28">
      <w:pPr>
        <w:pStyle w:val="Heading1"/>
      </w:pPr>
      <w:bookmarkStart w:id="6980" w:name="_Toc20426287"/>
      <w:bookmarkStart w:id="6981" w:name="_Toc29321684"/>
      <w:bookmarkStart w:id="6982" w:name="_Toc36219867"/>
      <w:bookmarkStart w:id="6983" w:name="_Toc36220543"/>
      <w:bookmarkStart w:id="6984" w:name="_Toc36513963"/>
      <w:bookmarkStart w:id="6985" w:name="_Toc46450022"/>
      <w:bookmarkStart w:id="6986" w:name="_Toc46489809"/>
      <w:bookmarkStart w:id="6987" w:name="_Toc52495643"/>
      <w:bookmarkStart w:id="6988" w:name="_Toc60781812"/>
      <w:bookmarkStart w:id="6989" w:name="_Toc67915859"/>
      <w:r w:rsidRPr="00B719ED">
        <w:t>A.4</w:t>
      </w:r>
      <w:r w:rsidRPr="00B719ED">
        <w:tab/>
        <w:t>Extension of the PDU specifications</w:t>
      </w:r>
      <w:bookmarkEnd w:id="6980"/>
      <w:bookmarkEnd w:id="6981"/>
      <w:bookmarkEnd w:id="6982"/>
      <w:bookmarkEnd w:id="6983"/>
      <w:bookmarkEnd w:id="6984"/>
      <w:bookmarkEnd w:id="6985"/>
      <w:bookmarkEnd w:id="6986"/>
      <w:bookmarkEnd w:id="6987"/>
      <w:bookmarkEnd w:id="6988"/>
      <w:bookmarkEnd w:id="6989"/>
    </w:p>
    <w:p w14:paraId="48EE2899" w14:textId="77777777" w:rsidR="002C5D28" w:rsidRPr="00B719ED" w:rsidRDefault="002C5D28" w:rsidP="002C5D28">
      <w:pPr>
        <w:pStyle w:val="Heading2"/>
        <w:rPr>
          <w:lang w:val="en-GB"/>
        </w:rPr>
      </w:pPr>
      <w:bookmarkStart w:id="6990" w:name="_Toc20426288"/>
      <w:bookmarkStart w:id="6991" w:name="_Toc29321685"/>
      <w:bookmarkStart w:id="6992" w:name="_Toc36219868"/>
      <w:bookmarkStart w:id="6993" w:name="_Toc36220544"/>
      <w:bookmarkStart w:id="6994" w:name="_Toc36513964"/>
      <w:bookmarkStart w:id="6995" w:name="_Toc46450023"/>
      <w:bookmarkStart w:id="6996" w:name="_Toc46489810"/>
      <w:bookmarkStart w:id="6997" w:name="_Toc52495644"/>
      <w:bookmarkStart w:id="6998" w:name="_Toc60781813"/>
      <w:bookmarkStart w:id="6999" w:name="_Toc67915860"/>
      <w:r w:rsidRPr="00B719ED">
        <w:rPr>
          <w:lang w:val="en-GB"/>
        </w:rPr>
        <w:t>A.4.1</w:t>
      </w:r>
      <w:r w:rsidRPr="00B719ED">
        <w:rPr>
          <w:lang w:val="en-GB"/>
        </w:rPr>
        <w:tab/>
        <w:t>General principles to ensure compatibility</w:t>
      </w:r>
      <w:bookmarkEnd w:id="6990"/>
      <w:bookmarkEnd w:id="6991"/>
      <w:bookmarkEnd w:id="6992"/>
      <w:bookmarkEnd w:id="6993"/>
      <w:bookmarkEnd w:id="6994"/>
      <w:bookmarkEnd w:id="6995"/>
      <w:bookmarkEnd w:id="6996"/>
      <w:bookmarkEnd w:id="6997"/>
      <w:bookmarkEnd w:id="6998"/>
      <w:bookmarkEnd w:id="6999"/>
    </w:p>
    <w:p w14:paraId="73986406" w14:textId="77777777" w:rsidR="002C5D28" w:rsidRPr="00B719ED" w:rsidRDefault="002C5D28" w:rsidP="002C5D28">
      <w:r w:rsidRPr="00B719ED">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B719ED" w:rsidRDefault="002C5D28" w:rsidP="002C5D28">
      <w:pPr>
        <w:pStyle w:val="B1"/>
        <w:rPr>
          <w:lang w:val="en-GB"/>
        </w:rPr>
      </w:pPr>
      <w:r w:rsidRPr="00B719ED">
        <w:rPr>
          <w:lang w:val="en-GB"/>
        </w:rPr>
        <w:t>-</w:t>
      </w:r>
      <w:r w:rsidRPr="00B719ED">
        <w:rPr>
          <w:lang w:val="en-GB"/>
        </w:rPr>
        <w:tab/>
        <w:t>Introduction of new PDU types (i.e. these should not cause unexpected behaviour or damage).</w:t>
      </w:r>
    </w:p>
    <w:p w14:paraId="5E4564AD" w14:textId="77777777" w:rsidR="002C5D28" w:rsidRPr="00B719ED" w:rsidRDefault="002C5D28" w:rsidP="002C5D28">
      <w:pPr>
        <w:pStyle w:val="B1"/>
        <w:rPr>
          <w:lang w:val="en-GB"/>
        </w:rPr>
      </w:pPr>
      <w:r w:rsidRPr="00B719ED">
        <w:rPr>
          <w:lang w:val="en-GB"/>
        </w:rPr>
        <w:t>-</w:t>
      </w:r>
      <w:r w:rsidRPr="00B719ED">
        <w:rPr>
          <w:lang w:val="en-GB"/>
        </w:rPr>
        <w:tab/>
        <w:t>Introduction of additional fields in an extensible PDUs (i.e. it should be possible to ignore uncomprehended extensions without affecting the handling of the other parts of the message).</w:t>
      </w:r>
    </w:p>
    <w:p w14:paraId="27343058" w14:textId="77777777" w:rsidR="002C5D28" w:rsidRPr="00B719ED" w:rsidRDefault="002C5D28" w:rsidP="002C5D28">
      <w:pPr>
        <w:pStyle w:val="B1"/>
        <w:rPr>
          <w:lang w:val="en-GB"/>
        </w:rPr>
      </w:pPr>
      <w:r w:rsidRPr="00B719ED">
        <w:rPr>
          <w:lang w:val="en-GB"/>
        </w:rPr>
        <w:t>-</w:t>
      </w:r>
      <w:r w:rsidRPr="00B719ED">
        <w:rPr>
          <w:lang w:val="en-GB"/>
        </w:rPr>
        <w:tab/>
        <w:t>Introduction of additional values of an extensible field of PDUs. If used, the behaviour upon reception of an uncomprehended value should be defined.</w:t>
      </w:r>
    </w:p>
    <w:p w14:paraId="182F5E3D" w14:textId="77777777" w:rsidR="002C5D28" w:rsidRPr="00B719ED" w:rsidRDefault="002C5D28" w:rsidP="002C5D28">
      <w:r w:rsidRPr="00B719ED">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77777777" w:rsidR="002C5D28" w:rsidRPr="00B719ED" w:rsidRDefault="002C5D28" w:rsidP="002C5D28">
      <w:r w:rsidRPr="00B719ED">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B719ED" w:rsidRDefault="002C5D28" w:rsidP="002C5D28">
      <w:pPr>
        <w:pStyle w:val="Heading2"/>
        <w:rPr>
          <w:lang w:val="en-GB"/>
        </w:rPr>
      </w:pPr>
      <w:bookmarkStart w:id="7000" w:name="_Toc20426289"/>
      <w:bookmarkStart w:id="7001" w:name="_Toc29321686"/>
      <w:bookmarkStart w:id="7002" w:name="_Toc36219869"/>
      <w:bookmarkStart w:id="7003" w:name="_Toc36220545"/>
      <w:bookmarkStart w:id="7004" w:name="_Toc36513965"/>
      <w:bookmarkStart w:id="7005" w:name="_Toc46450024"/>
      <w:bookmarkStart w:id="7006" w:name="_Toc46489811"/>
      <w:bookmarkStart w:id="7007" w:name="_Toc52495645"/>
      <w:bookmarkStart w:id="7008" w:name="_Toc60781814"/>
      <w:bookmarkStart w:id="7009" w:name="_Toc67915861"/>
      <w:r w:rsidRPr="00B719ED">
        <w:rPr>
          <w:lang w:val="en-GB"/>
        </w:rPr>
        <w:t>A.4.2</w:t>
      </w:r>
      <w:r w:rsidRPr="00B719ED">
        <w:rPr>
          <w:lang w:val="en-GB"/>
        </w:rPr>
        <w:tab/>
        <w:t>Critical extension of messages and fields</w:t>
      </w:r>
      <w:bookmarkEnd w:id="7000"/>
      <w:bookmarkEnd w:id="7001"/>
      <w:bookmarkEnd w:id="7002"/>
      <w:bookmarkEnd w:id="7003"/>
      <w:bookmarkEnd w:id="7004"/>
      <w:bookmarkEnd w:id="7005"/>
      <w:bookmarkEnd w:id="7006"/>
      <w:bookmarkEnd w:id="7007"/>
      <w:bookmarkEnd w:id="7008"/>
      <w:bookmarkEnd w:id="7009"/>
    </w:p>
    <w:p w14:paraId="422E0A1A" w14:textId="77777777" w:rsidR="002C5D28" w:rsidRPr="00B719ED" w:rsidRDefault="002C5D28" w:rsidP="002C5D28">
      <w:r w:rsidRPr="00B719ED">
        <w:t xml:space="preserve">The mechanisms to critically extend a message are defined in A.3.3. There are both "outer branch" and "inner branch" mechanisms available. The "outer branch" consists of a CHOICE having the name </w:t>
      </w:r>
      <w:r w:rsidRPr="00B719ED">
        <w:rPr>
          <w:i/>
        </w:rPr>
        <w:t>criticalExtensions</w:t>
      </w:r>
      <w:r w:rsidRPr="00B719ED">
        <w:t xml:space="preserve">, with two values, </w:t>
      </w:r>
      <w:r w:rsidRPr="00B719ED">
        <w:rPr>
          <w:i/>
        </w:rPr>
        <w:t>c1</w:t>
      </w:r>
      <w:r w:rsidRPr="00B719ED">
        <w:t xml:space="preserve"> and </w:t>
      </w:r>
      <w:r w:rsidRPr="00B719ED">
        <w:rPr>
          <w:i/>
        </w:rPr>
        <w:t>criticalExtensionsFuture</w:t>
      </w:r>
      <w:r w:rsidRPr="00B719ED">
        <w:t xml:space="preserve">. The </w:t>
      </w:r>
      <w:r w:rsidRPr="00B719ED">
        <w:rPr>
          <w:i/>
        </w:rPr>
        <w:t>criticalExtensionsFuture</w:t>
      </w:r>
      <w:r w:rsidRPr="00B719ED">
        <w:t xml:space="preserve"> branch consists of an empty SEQUENCE, while the c1 branch contains the "inner branch" mechanism.</w:t>
      </w:r>
    </w:p>
    <w:p w14:paraId="7B4651C5" w14:textId="77777777" w:rsidR="002C5D28" w:rsidRPr="00B719ED" w:rsidRDefault="002C5D28" w:rsidP="002C5D28">
      <w:r w:rsidRPr="00B719ED">
        <w:t>The "inner branch" structure is a CHOICE with values of the form "</w:t>
      </w:r>
      <w:r w:rsidRPr="00B719ED">
        <w:rPr>
          <w:i/>
        </w:rPr>
        <w:t>MessageName-rX-IEs</w:t>
      </w:r>
      <w:r w:rsidRPr="00B719ED">
        <w:t>" (e.g., "</w:t>
      </w:r>
      <w:r w:rsidRPr="00B719ED">
        <w:rPr>
          <w:i/>
        </w:rPr>
        <w:t>RRCConnectionReconfiguration-r8-IEs</w:t>
      </w:r>
      <w:r w:rsidRPr="00B719ED">
        <w:t>") or "</w:t>
      </w:r>
      <w:r w:rsidRPr="00B719ED">
        <w:rPr>
          <w:i/>
        </w:rPr>
        <w:t>spareX</w:t>
      </w:r>
      <w:r w:rsidRPr="00B719ED">
        <w:t xml:space="preserve">", with the spare values having type NULL. The "-rX-IEs" structures contain the </w:t>
      </w:r>
      <w:r w:rsidRPr="00B719ED">
        <w:rPr>
          <w:i/>
        </w:rPr>
        <w:t>complete</w:t>
      </w:r>
      <w:r w:rsidRPr="00B719ED">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7777777" w:rsidR="002C5D28" w:rsidRPr="00B719ED" w:rsidRDefault="002C5D28" w:rsidP="002C5D28">
      <w:r w:rsidRPr="00B719ED">
        <w:t>The following guidelines may be used when deciding which mechanism to introduce for a particular message, i.e. only an 'outer branch', or an 'outer branch' in combination with an 'inner branch' including a certain number of spares:</w:t>
      </w:r>
    </w:p>
    <w:p w14:paraId="6D7134E5" w14:textId="77777777" w:rsidR="002C5D28" w:rsidRPr="00B719ED" w:rsidRDefault="002C5D28" w:rsidP="002C5D28">
      <w:pPr>
        <w:pStyle w:val="B1"/>
        <w:rPr>
          <w:lang w:val="en-GB"/>
        </w:rPr>
      </w:pPr>
      <w:r w:rsidRPr="00B719ED">
        <w:rPr>
          <w:lang w:val="en-GB"/>
        </w:rPr>
        <w:t>-</w:t>
      </w:r>
      <w:r w:rsidRPr="00B719ED">
        <w:rPr>
          <w:lang w:val="en-GB"/>
        </w:rPr>
        <w:tab/>
        <w:t>For certain messages, e.g. initial uplink messages, messages transmitted on a broadcast channel, critical extension may not be applicable.</w:t>
      </w:r>
    </w:p>
    <w:p w14:paraId="2B072FED" w14:textId="77777777" w:rsidR="002C5D28" w:rsidRPr="00B719ED" w:rsidRDefault="002C5D28" w:rsidP="002C5D28">
      <w:pPr>
        <w:pStyle w:val="B1"/>
        <w:rPr>
          <w:lang w:val="en-GB"/>
        </w:rPr>
      </w:pPr>
      <w:r w:rsidRPr="00B719ED">
        <w:rPr>
          <w:lang w:val="en-GB"/>
        </w:rPr>
        <w:t>-</w:t>
      </w:r>
      <w:r w:rsidRPr="00B719ED">
        <w:rPr>
          <w:lang w:val="en-GB"/>
        </w:rPr>
        <w:tab/>
        <w:t>An outer branch may be sufficient for messages not including any fields.</w:t>
      </w:r>
    </w:p>
    <w:p w14:paraId="4DC65EF4" w14:textId="77777777" w:rsidR="002C5D28" w:rsidRPr="00B719ED" w:rsidRDefault="002C5D28" w:rsidP="002C5D28">
      <w:pPr>
        <w:pStyle w:val="B1"/>
        <w:rPr>
          <w:lang w:val="en-GB"/>
        </w:rPr>
      </w:pPr>
      <w:r w:rsidRPr="00B719ED">
        <w:rPr>
          <w:lang w:val="en-GB"/>
        </w:rPr>
        <w:lastRenderedPageBreak/>
        <w:t>-</w:t>
      </w:r>
      <w:r w:rsidRPr="00B719ED">
        <w:rPr>
          <w:lang w:val="en-GB"/>
        </w:rPr>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B719ED" w:rsidRDefault="002C5D28" w:rsidP="002C5D28">
      <w:pPr>
        <w:pStyle w:val="B1"/>
        <w:rPr>
          <w:lang w:val="en-GB"/>
        </w:rPr>
      </w:pPr>
      <w:r w:rsidRPr="00B719ED">
        <w:rPr>
          <w:lang w:val="en-GB"/>
        </w:rPr>
        <w:t>-</w:t>
      </w:r>
      <w:r w:rsidRPr="00B719ED">
        <w:rPr>
          <w:lang w:val="en-GB"/>
        </w:rPr>
        <w:tab/>
        <w:t>In messages where an inner branch extension mechanism is available, all spare values of the inner branch should be used before any critical extensions are added using the outer branch.</w:t>
      </w:r>
    </w:p>
    <w:p w14:paraId="7911238D" w14:textId="77777777" w:rsidR="002C5D28" w:rsidRPr="00B719ED" w:rsidRDefault="002C5D28" w:rsidP="002C5D28">
      <w:r w:rsidRPr="00B719ED">
        <w:t>The following example illustrates the use of the critical extension mechanism by showing the ASN.1 of the original and of a later release</w:t>
      </w:r>
    </w:p>
    <w:p w14:paraId="218DBFA0" w14:textId="77777777" w:rsidR="002C5D28" w:rsidRPr="00B719ED" w:rsidRDefault="002C5D28" w:rsidP="00FF1AD0">
      <w:pPr>
        <w:pStyle w:val="PL"/>
        <w:shd w:val="pct10" w:color="auto" w:fill="auto"/>
      </w:pPr>
      <w:r w:rsidRPr="00B719ED">
        <w:t>-- /example/ ASN1START                  -- Original release</w:t>
      </w:r>
    </w:p>
    <w:p w14:paraId="55FD2A13" w14:textId="77777777" w:rsidR="002C5D28" w:rsidRPr="00B719ED" w:rsidRDefault="002C5D28" w:rsidP="00FF1AD0">
      <w:pPr>
        <w:pStyle w:val="PL"/>
        <w:shd w:val="pct10" w:color="auto" w:fill="auto"/>
      </w:pPr>
    </w:p>
    <w:p w14:paraId="6C4409A5" w14:textId="77777777" w:rsidR="002C5D28" w:rsidRPr="00B719ED" w:rsidRDefault="002C5D28" w:rsidP="00FF1AD0">
      <w:pPr>
        <w:pStyle w:val="PL"/>
        <w:shd w:val="pct10" w:color="auto" w:fill="auto"/>
      </w:pPr>
      <w:r w:rsidRPr="00B719ED">
        <w:t>RRCMessage ::=                          SEQUENCE {</w:t>
      </w:r>
    </w:p>
    <w:p w14:paraId="0932EA9E" w14:textId="77777777" w:rsidR="002C5D28" w:rsidRPr="00B719ED" w:rsidRDefault="002C5D28" w:rsidP="00FF1AD0">
      <w:pPr>
        <w:pStyle w:val="PL"/>
        <w:shd w:val="pct10" w:color="auto" w:fill="auto"/>
      </w:pPr>
      <w:r w:rsidRPr="00B719ED">
        <w:t xml:space="preserve">    rrc-TransactionIdentifier               RRC-TransactionIdentifier,</w:t>
      </w:r>
    </w:p>
    <w:p w14:paraId="015F63A1" w14:textId="1F96088F"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437DBBC1" w14:textId="12B2FDB8"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4998B1A8" w14:textId="60E09D88"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1E45779" w14:textId="77777777" w:rsidR="002C5D28" w:rsidRPr="00B719ED" w:rsidRDefault="002C5D28" w:rsidP="00FF1AD0">
      <w:pPr>
        <w:pStyle w:val="PL"/>
        <w:shd w:val="pct10" w:color="auto" w:fill="auto"/>
      </w:pPr>
      <w:r w:rsidRPr="00B719ED">
        <w:t xml:space="preserve">            spare3 NULL, spare2 NULL, spare1 NULL</w:t>
      </w:r>
    </w:p>
    <w:p w14:paraId="2FFC5D7A" w14:textId="77777777" w:rsidR="002C5D28" w:rsidRPr="00B719ED" w:rsidRDefault="002C5D28" w:rsidP="00FF1AD0">
      <w:pPr>
        <w:pStyle w:val="PL"/>
        <w:shd w:val="pct10" w:color="auto" w:fill="auto"/>
      </w:pPr>
      <w:r w:rsidRPr="00B719ED">
        <w:t xml:space="preserve">        },</w:t>
      </w:r>
    </w:p>
    <w:p w14:paraId="7F9AE4B7" w14:textId="7980E85D" w:rsidR="002C5D28" w:rsidRPr="00B719ED" w:rsidRDefault="002C5D28" w:rsidP="00FF1AD0">
      <w:pPr>
        <w:pStyle w:val="PL"/>
        <w:shd w:val="pct10" w:color="auto" w:fill="auto"/>
      </w:pPr>
      <w:r w:rsidRPr="00B719ED">
        <w:t xml:space="preserve">        criticalExtensionsFuture            </w:t>
      </w:r>
      <w:r w:rsidR="00FA62E2" w:rsidRPr="00B719ED">
        <w:t xml:space="preserve">    </w:t>
      </w:r>
      <w:r w:rsidRPr="00B719ED">
        <w:t>SEQUENCE {}</w:t>
      </w:r>
    </w:p>
    <w:p w14:paraId="744537B0" w14:textId="77777777" w:rsidR="002C5D28" w:rsidRPr="00B719ED" w:rsidRDefault="002C5D28" w:rsidP="00FF1AD0">
      <w:pPr>
        <w:pStyle w:val="PL"/>
        <w:shd w:val="pct10" w:color="auto" w:fill="auto"/>
      </w:pPr>
      <w:r w:rsidRPr="00B719ED">
        <w:t xml:space="preserve">    }</w:t>
      </w:r>
    </w:p>
    <w:p w14:paraId="1E765AD8" w14:textId="77777777" w:rsidR="002C5D28" w:rsidRPr="00B719ED" w:rsidRDefault="002C5D28" w:rsidP="00FF1AD0">
      <w:pPr>
        <w:pStyle w:val="PL"/>
        <w:shd w:val="pct10" w:color="auto" w:fill="auto"/>
      </w:pPr>
      <w:r w:rsidRPr="00B719ED">
        <w:t>}</w:t>
      </w:r>
    </w:p>
    <w:p w14:paraId="3D87C658" w14:textId="77777777" w:rsidR="002C5D28" w:rsidRPr="00B719ED" w:rsidRDefault="002C5D28" w:rsidP="00FF1AD0">
      <w:pPr>
        <w:pStyle w:val="PL"/>
        <w:shd w:val="pct10" w:color="auto" w:fill="auto"/>
      </w:pPr>
    </w:p>
    <w:p w14:paraId="1CD0E873" w14:textId="77777777" w:rsidR="002C5D28" w:rsidRPr="00B719ED" w:rsidRDefault="002C5D28" w:rsidP="00FF1AD0">
      <w:pPr>
        <w:pStyle w:val="PL"/>
        <w:shd w:val="pct10" w:color="auto" w:fill="auto"/>
      </w:pPr>
      <w:r w:rsidRPr="00B719ED">
        <w:t>-- ASN1STOP</w:t>
      </w:r>
    </w:p>
    <w:p w14:paraId="15724C63" w14:textId="77777777" w:rsidR="002C5D28" w:rsidRPr="00B719ED" w:rsidRDefault="002C5D28" w:rsidP="002C5D28"/>
    <w:p w14:paraId="5CE925D0" w14:textId="77777777" w:rsidR="002C5D28" w:rsidRPr="00B719ED" w:rsidRDefault="002C5D28" w:rsidP="00FF1AD0">
      <w:pPr>
        <w:pStyle w:val="PL"/>
        <w:shd w:val="pct10" w:color="auto" w:fill="auto"/>
      </w:pPr>
      <w:r w:rsidRPr="00B719ED">
        <w:t>-- /example/ ASN1START                  -- Later release</w:t>
      </w:r>
    </w:p>
    <w:p w14:paraId="775C9113" w14:textId="77777777" w:rsidR="002C5D28" w:rsidRPr="00B719ED" w:rsidRDefault="002C5D28" w:rsidP="00FF1AD0">
      <w:pPr>
        <w:pStyle w:val="PL"/>
        <w:shd w:val="pct10" w:color="auto" w:fill="auto"/>
      </w:pPr>
    </w:p>
    <w:p w14:paraId="3536710D" w14:textId="77777777" w:rsidR="002C5D28" w:rsidRPr="00B719ED" w:rsidRDefault="002C5D28" w:rsidP="00FF1AD0">
      <w:pPr>
        <w:pStyle w:val="PL"/>
        <w:shd w:val="pct10" w:color="auto" w:fill="auto"/>
      </w:pPr>
      <w:r w:rsidRPr="00B719ED">
        <w:t>RRCMessage ::=                          SEQUENCE {</w:t>
      </w:r>
    </w:p>
    <w:p w14:paraId="049BCFFA" w14:textId="77777777" w:rsidR="002C5D28" w:rsidRPr="00B719ED" w:rsidRDefault="002C5D28" w:rsidP="00FF1AD0">
      <w:pPr>
        <w:pStyle w:val="PL"/>
        <w:shd w:val="pct10" w:color="auto" w:fill="auto"/>
      </w:pPr>
      <w:r w:rsidRPr="00B719ED">
        <w:t xml:space="preserve">    rrc-TransactionIdentifier               RRC-TransactionIdentifier,</w:t>
      </w:r>
    </w:p>
    <w:p w14:paraId="68864B89" w14:textId="2769F1F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030CBCEF" w14:textId="57C54F0A"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AB8E176" w14:textId="66B133F0"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41AE2E08" w14:textId="73EE4BFE" w:rsidR="002C5D28" w:rsidRPr="00B719ED" w:rsidRDefault="002C5D28" w:rsidP="00FF1AD0">
      <w:pPr>
        <w:pStyle w:val="PL"/>
        <w:shd w:val="pct10" w:color="auto" w:fill="auto"/>
      </w:pPr>
      <w:r w:rsidRPr="00B719ED">
        <w:t xml:space="preserve">            rrcMessage-r10                      </w:t>
      </w:r>
      <w:r w:rsidR="00FA62E2" w:rsidRPr="00B719ED">
        <w:t xml:space="preserve">        </w:t>
      </w:r>
      <w:r w:rsidRPr="00B719ED">
        <w:t>RRCMessage-r10-IEs,</w:t>
      </w:r>
    </w:p>
    <w:p w14:paraId="5228C24B" w14:textId="6588DFDA" w:rsidR="002C5D28" w:rsidRPr="00B719ED" w:rsidRDefault="002C5D28" w:rsidP="00FF1AD0">
      <w:pPr>
        <w:pStyle w:val="PL"/>
        <w:shd w:val="pct10" w:color="auto" w:fill="auto"/>
      </w:pPr>
      <w:r w:rsidRPr="00B719ED">
        <w:t xml:space="preserve">            rrcMessage-r11                      </w:t>
      </w:r>
      <w:r w:rsidR="00FA62E2" w:rsidRPr="00B719ED">
        <w:t xml:space="preserve">        </w:t>
      </w:r>
      <w:r w:rsidRPr="00B719ED">
        <w:t>RRCMessage-r11-IEs,</w:t>
      </w:r>
    </w:p>
    <w:p w14:paraId="00B2ABD7" w14:textId="3E960E62" w:rsidR="002C5D28" w:rsidRPr="00B719ED" w:rsidRDefault="002C5D28" w:rsidP="00FF1AD0">
      <w:pPr>
        <w:pStyle w:val="PL"/>
        <w:shd w:val="pct10" w:color="auto" w:fill="auto"/>
      </w:pPr>
      <w:r w:rsidRPr="00B719ED">
        <w:t xml:space="preserve">            rrcMessage-r14                      </w:t>
      </w:r>
      <w:r w:rsidR="00FA62E2" w:rsidRPr="00B719ED">
        <w:t xml:space="preserve">        </w:t>
      </w:r>
      <w:r w:rsidRPr="00B719ED">
        <w:t>RRCMessage-r14-IEs</w:t>
      </w:r>
    </w:p>
    <w:p w14:paraId="6176FC7E" w14:textId="77777777" w:rsidR="002C5D28" w:rsidRPr="00B719ED" w:rsidRDefault="002C5D28" w:rsidP="00FF1AD0">
      <w:pPr>
        <w:pStyle w:val="PL"/>
        <w:shd w:val="pct10" w:color="auto" w:fill="auto"/>
      </w:pPr>
      <w:r w:rsidRPr="00B719ED">
        <w:t xml:space="preserve">        },</w:t>
      </w:r>
    </w:p>
    <w:p w14:paraId="2CC1601E" w14:textId="6CB914CE" w:rsidR="002C5D28" w:rsidRPr="00B719ED" w:rsidRDefault="002C5D28" w:rsidP="00FF1AD0">
      <w:pPr>
        <w:pStyle w:val="PL"/>
        <w:shd w:val="pct10" w:color="auto" w:fill="auto"/>
      </w:pPr>
      <w:r w:rsidRPr="00B719ED">
        <w:t xml:space="preserve">        later                           </w:t>
      </w:r>
      <w:r w:rsidR="00FA62E2" w:rsidRPr="00B719ED">
        <w:t xml:space="preserve">           </w:t>
      </w:r>
      <w:r w:rsidRPr="00B719ED">
        <w:t>CHOICE {</w:t>
      </w:r>
    </w:p>
    <w:p w14:paraId="119124E2" w14:textId="05B30649" w:rsidR="002C5D28" w:rsidRPr="00B719ED" w:rsidRDefault="002C5D28" w:rsidP="00FF1AD0">
      <w:pPr>
        <w:pStyle w:val="PL"/>
        <w:shd w:val="pct10" w:color="auto" w:fill="auto"/>
      </w:pPr>
      <w:r w:rsidRPr="00B719ED">
        <w:t xml:space="preserve">            c2                                  </w:t>
      </w:r>
      <w:r w:rsidR="00FA62E2" w:rsidRPr="00B719ED">
        <w:t xml:space="preserve">       </w:t>
      </w:r>
      <w:r w:rsidRPr="00B719ED">
        <w:t>CHOICE{</w:t>
      </w:r>
    </w:p>
    <w:p w14:paraId="0840BE9B" w14:textId="3DFF213E" w:rsidR="002C5D28" w:rsidRPr="00B719ED" w:rsidRDefault="002C5D28" w:rsidP="00FF1AD0">
      <w:pPr>
        <w:pStyle w:val="PL"/>
        <w:shd w:val="pct10" w:color="auto" w:fill="auto"/>
      </w:pPr>
      <w:r w:rsidRPr="00B719ED">
        <w:t xml:space="preserve">                rrcMessage-r16                      </w:t>
      </w:r>
      <w:r w:rsidR="00FA62E2" w:rsidRPr="00B719ED">
        <w:t xml:space="preserve">       </w:t>
      </w:r>
      <w:r w:rsidRPr="00B719ED">
        <w:t>RRCMessage-r16-IEs,</w:t>
      </w:r>
    </w:p>
    <w:p w14:paraId="36DD053E" w14:textId="77777777" w:rsidR="002C5D28" w:rsidRPr="00B719ED" w:rsidRDefault="002C5D28" w:rsidP="00FF1AD0">
      <w:pPr>
        <w:pStyle w:val="PL"/>
        <w:shd w:val="pct10" w:color="auto" w:fill="auto"/>
      </w:pPr>
      <w:r w:rsidRPr="00B719ED">
        <w:t xml:space="preserve">                spare7 NULL, spare6 NULL, spare5 NULL, spare4 NULL,</w:t>
      </w:r>
    </w:p>
    <w:p w14:paraId="581EF98F" w14:textId="77777777" w:rsidR="002C5D28" w:rsidRPr="00B719ED" w:rsidRDefault="002C5D28" w:rsidP="00FF1AD0">
      <w:pPr>
        <w:pStyle w:val="PL"/>
        <w:shd w:val="pct10" w:color="auto" w:fill="auto"/>
      </w:pPr>
      <w:r w:rsidRPr="00B719ED">
        <w:t xml:space="preserve">                spare3 NULL, spare2 NULL, spare1 NULL</w:t>
      </w:r>
    </w:p>
    <w:p w14:paraId="3758BB37" w14:textId="77777777" w:rsidR="002C5D28" w:rsidRPr="00B719ED" w:rsidRDefault="002C5D28" w:rsidP="00FF1AD0">
      <w:pPr>
        <w:pStyle w:val="PL"/>
        <w:shd w:val="pct10" w:color="auto" w:fill="auto"/>
      </w:pPr>
      <w:r w:rsidRPr="00B719ED">
        <w:t xml:space="preserve">            },</w:t>
      </w:r>
    </w:p>
    <w:p w14:paraId="621305C5" w14:textId="77777777" w:rsidR="002C5D28" w:rsidRPr="00B719ED" w:rsidRDefault="002C5D28" w:rsidP="00FF1AD0">
      <w:pPr>
        <w:pStyle w:val="PL"/>
        <w:shd w:val="pct10" w:color="auto" w:fill="auto"/>
      </w:pPr>
      <w:r w:rsidRPr="00B719ED">
        <w:t xml:space="preserve">            criticalExtensionsFuture                SEQUENCE {}</w:t>
      </w:r>
    </w:p>
    <w:p w14:paraId="0ED139C6" w14:textId="77777777" w:rsidR="002C5D28" w:rsidRPr="00B719ED" w:rsidRDefault="002C5D28" w:rsidP="00FF1AD0">
      <w:pPr>
        <w:pStyle w:val="PL"/>
        <w:shd w:val="pct10" w:color="auto" w:fill="auto"/>
      </w:pPr>
      <w:r w:rsidRPr="00B719ED">
        <w:t xml:space="preserve">        }</w:t>
      </w:r>
    </w:p>
    <w:p w14:paraId="0BA2274A" w14:textId="77777777" w:rsidR="002C5D28" w:rsidRPr="00B719ED" w:rsidRDefault="002C5D28" w:rsidP="00FF1AD0">
      <w:pPr>
        <w:pStyle w:val="PL"/>
        <w:shd w:val="pct10" w:color="auto" w:fill="auto"/>
      </w:pPr>
      <w:r w:rsidRPr="00B719ED">
        <w:t xml:space="preserve">    }</w:t>
      </w:r>
    </w:p>
    <w:p w14:paraId="66CA0ADC" w14:textId="77777777" w:rsidR="002C5D28" w:rsidRPr="00B719ED" w:rsidRDefault="002C5D28" w:rsidP="00FF1AD0">
      <w:pPr>
        <w:pStyle w:val="PL"/>
        <w:shd w:val="pct10" w:color="auto" w:fill="auto"/>
      </w:pPr>
      <w:r w:rsidRPr="00B719ED">
        <w:t>}</w:t>
      </w:r>
    </w:p>
    <w:p w14:paraId="700F96F9" w14:textId="77777777" w:rsidR="002C5D28" w:rsidRPr="00B719ED" w:rsidRDefault="002C5D28" w:rsidP="00FF1AD0">
      <w:pPr>
        <w:pStyle w:val="PL"/>
        <w:shd w:val="pct10" w:color="auto" w:fill="auto"/>
      </w:pPr>
    </w:p>
    <w:p w14:paraId="211FD4BB" w14:textId="77777777" w:rsidR="002C5D28" w:rsidRPr="00B719ED" w:rsidRDefault="002C5D28" w:rsidP="00FF1AD0">
      <w:pPr>
        <w:pStyle w:val="PL"/>
        <w:shd w:val="pct10" w:color="auto" w:fill="auto"/>
      </w:pPr>
      <w:r w:rsidRPr="00B719ED">
        <w:t>-- ASN1STOP</w:t>
      </w:r>
    </w:p>
    <w:p w14:paraId="5D30D097" w14:textId="77777777" w:rsidR="002C5D28" w:rsidRPr="00B719ED" w:rsidRDefault="002C5D28" w:rsidP="002C5D28"/>
    <w:p w14:paraId="34BF15B6" w14:textId="77777777" w:rsidR="002C5D28" w:rsidRPr="00B719ED" w:rsidRDefault="002C5D28" w:rsidP="002C5D28">
      <w:r w:rsidRPr="00B719ED">
        <w:lastRenderedPageBreak/>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B719ED">
        <w:t>E-UTRA</w:t>
      </w:r>
      <w:r w:rsidRPr="00B719ED">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B719ED" w:rsidRDefault="002C5D28" w:rsidP="00FF1AD0">
      <w:pPr>
        <w:pStyle w:val="PL"/>
        <w:shd w:val="pct10" w:color="auto" w:fill="auto"/>
      </w:pPr>
      <w:r w:rsidRPr="00B719ED">
        <w:t>-- /example/ ASN1START                  -- Original release</w:t>
      </w:r>
    </w:p>
    <w:p w14:paraId="11F62A90" w14:textId="77777777" w:rsidR="002C5D28" w:rsidRPr="00B719ED" w:rsidRDefault="002C5D28" w:rsidP="00FF1AD0">
      <w:pPr>
        <w:pStyle w:val="PL"/>
        <w:shd w:val="pct10" w:color="auto" w:fill="auto"/>
      </w:pPr>
    </w:p>
    <w:p w14:paraId="2BCB8EE3" w14:textId="77777777" w:rsidR="002C5D28" w:rsidRPr="00B719ED" w:rsidRDefault="002C5D28" w:rsidP="00FF1AD0">
      <w:pPr>
        <w:pStyle w:val="PL"/>
        <w:shd w:val="pct10" w:color="auto" w:fill="auto"/>
      </w:pPr>
      <w:r w:rsidRPr="00B719ED">
        <w:t>RRCMessage ::=                          SEQUENCE {</w:t>
      </w:r>
    </w:p>
    <w:p w14:paraId="3B355343" w14:textId="77777777" w:rsidR="002C5D28" w:rsidRPr="00B719ED" w:rsidRDefault="002C5D28" w:rsidP="00FF1AD0">
      <w:pPr>
        <w:pStyle w:val="PL"/>
        <w:shd w:val="pct10" w:color="auto" w:fill="auto"/>
      </w:pPr>
      <w:r w:rsidRPr="00B719ED">
        <w:t xml:space="preserve">    rrc-TransactionIdentifier               RRC-TransactionIdentifier,</w:t>
      </w:r>
    </w:p>
    <w:p w14:paraId="07C7FF0B" w14:textId="255E3095" w:rsidR="002C5D28" w:rsidRPr="00B719ED" w:rsidRDefault="002C5D28" w:rsidP="00FF1AD0">
      <w:pPr>
        <w:pStyle w:val="PL"/>
        <w:shd w:val="pct10" w:color="auto" w:fill="auto"/>
      </w:pPr>
      <w:r w:rsidRPr="00B719ED">
        <w:t xml:space="preserve">    criticalExtensions                  </w:t>
      </w:r>
      <w:r w:rsidR="00FA62E2" w:rsidRPr="00B719ED">
        <w:t xml:space="preserve">    </w:t>
      </w:r>
      <w:r w:rsidRPr="00B719ED">
        <w:t>CHOICE {</w:t>
      </w:r>
    </w:p>
    <w:p w14:paraId="1E900A56" w14:textId="20987C46" w:rsidR="002C5D28" w:rsidRPr="00B719ED" w:rsidRDefault="002C5D28" w:rsidP="00FF1AD0">
      <w:pPr>
        <w:pStyle w:val="PL"/>
        <w:shd w:val="pct10" w:color="auto" w:fill="auto"/>
      </w:pPr>
      <w:r w:rsidRPr="00B719ED">
        <w:t xml:space="preserve">        c1                                  </w:t>
      </w:r>
      <w:r w:rsidR="00FA62E2" w:rsidRPr="00B719ED">
        <w:t xml:space="preserve">    </w:t>
      </w:r>
      <w:r w:rsidRPr="00B719ED">
        <w:t>CHOICE{</w:t>
      </w:r>
    </w:p>
    <w:p w14:paraId="16E947B5" w14:textId="1B6A2FBF" w:rsidR="002C5D28" w:rsidRPr="00B719ED" w:rsidRDefault="002C5D28" w:rsidP="00FF1AD0">
      <w:pPr>
        <w:pStyle w:val="PL"/>
        <w:shd w:val="pct10" w:color="auto" w:fill="auto"/>
      </w:pPr>
      <w:r w:rsidRPr="00B719ED">
        <w:t xml:space="preserve">            rrcMessage-r8                       </w:t>
      </w:r>
      <w:r w:rsidR="00FA62E2" w:rsidRPr="00B719ED">
        <w:t xml:space="preserve">    </w:t>
      </w:r>
      <w:r w:rsidRPr="00B719ED">
        <w:t>RRCMessage-r8-IEs,</w:t>
      </w:r>
    </w:p>
    <w:p w14:paraId="0E70A2A7" w14:textId="77777777" w:rsidR="002C5D28" w:rsidRPr="00B719ED" w:rsidRDefault="002C5D28" w:rsidP="00FF1AD0">
      <w:pPr>
        <w:pStyle w:val="PL"/>
        <w:shd w:val="pct10" w:color="auto" w:fill="auto"/>
      </w:pPr>
      <w:r w:rsidRPr="00B719ED">
        <w:t xml:space="preserve">            spare3 NULL, spare2 NULL, spare1 NULL</w:t>
      </w:r>
    </w:p>
    <w:p w14:paraId="121CA77A" w14:textId="77777777" w:rsidR="002C5D28" w:rsidRPr="00B719ED" w:rsidRDefault="002C5D28" w:rsidP="00FF1AD0">
      <w:pPr>
        <w:pStyle w:val="PL"/>
        <w:shd w:val="pct10" w:color="auto" w:fill="auto"/>
      </w:pPr>
      <w:r w:rsidRPr="00B719ED">
        <w:t xml:space="preserve">        },</w:t>
      </w:r>
    </w:p>
    <w:p w14:paraId="7051BFBF" w14:textId="77777777" w:rsidR="002C5D28" w:rsidRPr="00B719ED" w:rsidRDefault="002C5D28" w:rsidP="00FF1AD0">
      <w:pPr>
        <w:pStyle w:val="PL"/>
        <w:shd w:val="pct10" w:color="auto" w:fill="auto"/>
      </w:pPr>
      <w:r w:rsidRPr="00B719ED">
        <w:t xml:space="preserve">        criticalExtensionsFuture            SEQUENCE {}</w:t>
      </w:r>
    </w:p>
    <w:p w14:paraId="0B35E6B8" w14:textId="77777777" w:rsidR="002C5D28" w:rsidRPr="00B719ED" w:rsidRDefault="002C5D28" w:rsidP="00FF1AD0">
      <w:pPr>
        <w:pStyle w:val="PL"/>
        <w:shd w:val="pct10" w:color="auto" w:fill="auto"/>
      </w:pPr>
      <w:r w:rsidRPr="00B719ED">
        <w:t xml:space="preserve">    }</w:t>
      </w:r>
    </w:p>
    <w:p w14:paraId="2DE0DCB6" w14:textId="77777777" w:rsidR="002C5D28" w:rsidRPr="00B719ED" w:rsidRDefault="002C5D28" w:rsidP="00FF1AD0">
      <w:pPr>
        <w:pStyle w:val="PL"/>
        <w:shd w:val="pct10" w:color="auto" w:fill="auto"/>
      </w:pPr>
      <w:r w:rsidRPr="00B719ED">
        <w:t>}</w:t>
      </w:r>
    </w:p>
    <w:p w14:paraId="268010FA" w14:textId="77777777" w:rsidR="002C5D28" w:rsidRPr="00B719ED" w:rsidRDefault="002C5D28" w:rsidP="00FF1AD0">
      <w:pPr>
        <w:pStyle w:val="PL"/>
        <w:shd w:val="pct10" w:color="auto" w:fill="auto"/>
      </w:pPr>
    </w:p>
    <w:p w14:paraId="1A181F03" w14:textId="77777777" w:rsidR="002C5D28" w:rsidRPr="00B719ED" w:rsidRDefault="002C5D28" w:rsidP="00FF1AD0">
      <w:pPr>
        <w:pStyle w:val="PL"/>
        <w:shd w:val="pct10" w:color="auto" w:fill="auto"/>
      </w:pPr>
      <w:r w:rsidRPr="00B719ED">
        <w:t>RRCMessage-rN-IEs ::= SEQUENCE {</w:t>
      </w:r>
    </w:p>
    <w:p w14:paraId="2A6A87EA" w14:textId="77777777" w:rsidR="002C5D28" w:rsidRPr="00B719ED" w:rsidRDefault="002C5D28" w:rsidP="00FF1AD0">
      <w:pPr>
        <w:pStyle w:val="PL"/>
        <w:shd w:val="pct10" w:color="auto" w:fill="auto"/>
      </w:pPr>
      <w:r w:rsidRPr="00B719ED">
        <w:t xml:space="preserve">    field1-rN                           ENUMERATED {</w:t>
      </w:r>
    </w:p>
    <w:p w14:paraId="53ECDCF8" w14:textId="1DB1643C" w:rsidR="002C5D28" w:rsidRPr="00B719ED" w:rsidRDefault="002C5D28" w:rsidP="00FF1AD0">
      <w:pPr>
        <w:pStyle w:val="PL"/>
        <w:shd w:val="pct10" w:color="auto" w:fill="auto"/>
      </w:pPr>
      <w:r w:rsidRPr="00B719ED">
        <w:t xml:space="preserve">                                            value1, value2, value3, value4} </w:t>
      </w:r>
      <w:r w:rsidR="00FA62E2" w:rsidRPr="00B719ED">
        <w:t xml:space="preserve">    </w:t>
      </w:r>
      <w:r w:rsidRPr="00B719ED">
        <w:t>OPTIONAL,   -- Need N</w:t>
      </w:r>
    </w:p>
    <w:p w14:paraId="40E60271" w14:textId="3E50F991" w:rsidR="002C5D28" w:rsidRPr="00B719ED" w:rsidRDefault="002C5D28" w:rsidP="00FF1AD0">
      <w:pPr>
        <w:pStyle w:val="PL"/>
        <w:shd w:val="pct10" w:color="auto" w:fill="auto"/>
      </w:pPr>
      <w:r w:rsidRPr="00B719ED">
        <w:t xml:space="preserve">    field2-rN                           InformationElement2-rN              </w:t>
      </w:r>
      <w:r w:rsidR="00FA62E2" w:rsidRPr="00B719ED">
        <w:t xml:space="preserve">    </w:t>
      </w:r>
      <w:r w:rsidRPr="00B719ED">
        <w:t>OPTIONAL,   -- Need N</w:t>
      </w:r>
    </w:p>
    <w:p w14:paraId="52F8758D" w14:textId="77777777" w:rsidR="002C5D28" w:rsidRPr="00B719ED" w:rsidRDefault="002C5D28" w:rsidP="00FF1AD0">
      <w:pPr>
        <w:pStyle w:val="PL"/>
        <w:shd w:val="pct10" w:color="auto" w:fill="auto"/>
      </w:pPr>
      <w:r w:rsidRPr="00B719ED">
        <w:t xml:space="preserve">    nonCriticalExtension                RRCConnectionReconfiguration-vMxy-IEs   OPTIONAL</w:t>
      </w:r>
    </w:p>
    <w:p w14:paraId="20C28D86" w14:textId="77777777" w:rsidR="002C5D28" w:rsidRPr="00B719ED" w:rsidRDefault="002C5D28" w:rsidP="00FF1AD0">
      <w:pPr>
        <w:pStyle w:val="PL"/>
        <w:shd w:val="pct10" w:color="auto" w:fill="auto"/>
      </w:pPr>
      <w:r w:rsidRPr="00B719ED">
        <w:t>}</w:t>
      </w:r>
    </w:p>
    <w:p w14:paraId="62BC055A" w14:textId="77777777" w:rsidR="002C5D28" w:rsidRPr="00B719ED" w:rsidRDefault="002C5D28" w:rsidP="00FF1AD0">
      <w:pPr>
        <w:pStyle w:val="PL"/>
        <w:shd w:val="pct10" w:color="auto" w:fill="auto"/>
      </w:pPr>
    </w:p>
    <w:p w14:paraId="622625F6" w14:textId="77777777" w:rsidR="002C5D28" w:rsidRPr="00B719ED" w:rsidRDefault="002C5D28" w:rsidP="00FF1AD0">
      <w:pPr>
        <w:pStyle w:val="PL"/>
        <w:shd w:val="pct10" w:color="auto" w:fill="auto"/>
      </w:pPr>
      <w:r w:rsidRPr="00B719ED">
        <w:t>RRCConnectionReconfiguration-vMxy-IEs ::= SEQUENCE {</w:t>
      </w:r>
    </w:p>
    <w:p w14:paraId="6C8B2728" w14:textId="29E8B8C3" w:rsidR="002C5D28" w:rsidRPr="00B719ED" w:rsidRDefault="002C5D28" w:rsidP="00FF1AD0">
      <w:pPr>
        <w:pStyle w:val="PL"/>
        <w:shd w:val="pct10" w:color="auto" w:fill="auto"/>
      </w:pPr>
      <w:r w:rsidRPr="00B719ED">
        <w:t xml:space="preserve">    field2-rM                           </w:t>
      </w:r>
      <w:r w:rsidR="00FA62E2" w:rsidRPr="00B719ED">
        <w:t xml:space="preserve">      </w:t>
      </w:r>
      <w:r w:rsidRPr="00B719ED">
        <w:t xml:space="preserve">InformationElement2-rM          </w:t>
      </w:r>
      <w:r w:rsidR="00FA62E2" w:rsidRPr="00B719ED">
        <w:t xml:space="preserve">  </w:t>
      </w:r>
      <w:r w:rsidRPr="00B719ED">
        <w:t>OPTIONAL, -- Cond NoField2rN</w:t>
      </w:r>
    </w:p>
    <w:p w14:paraId="316A0CBD" w14:textId="659E3D22" w:rsidR="002C5D28" w:rsidRPr="00B719ED" w:rsidRDefault="002C5D28" w:rsidP="00FF1AD0">
      <w:pPr>
        <w:pStyle w:val="PL"/>
        <w:shd w:val="pct10" w:color="auto" w:fill="auto"/>
      </w:pPr>
      <w:r w:rsidRPr="00B719ED">
        <w:t xml:space="preserve">    nonCriticalExtension                </w:t>
      </w:r>
      <w:r w:rsidR="00FA62E2" w:rsidRPr="00B719ED">
        <w:t xml:space="preserve">      </w:t>
      </w:r>
      <w:r w:rsidRPr="00B719ED">
        <w:t xml:space="preserve">SEQUENCE {}                     </w:t>
      </w:r>
      <w:r w:rsidR="00FA62E2" w:rsidRPr="00B719ED">
        <w:t xml:space="preserve">  </w:t>
      </w:r>
      <w:r w:rsidRPr="00B719ED">
        <w:t>OPTIONAL</w:t>
      </w:r>
    </w:p>
    <w:p w14:paraId="4C777504" w14:textId="77777777" w:rsidR="002C5D28" w:rsidRPr="00B719ED" w:rsidRDefault="002C5D28" w:rsidP="00FF1AD0">
      <w:pPr>
        <w:pStyle w:val="PL"/>
        <w:shd w:val="pct10" w:color="auto" w:fill="auto"/>
      </w:pPr>
      <w:r w:rsidRPr="00B719ED">
        <w:t>}</w:t>
      </w:r>
    </w:p>
    <w:p w14:paraId="1DD109CD" w14:textId="77777777" w:rsidR="002C5D28" w:rsidRPr="00B719ED" w:rsidRDefault="002C5D28" w:rsidP="00FF1AD0">
      <w:pPr>
        <w:pStyle w:val="PL"/>
        <w:shd w:val="pct10" w:color="auto" w:fill="auto"/>
      </w:pPr>
    </w:p>
    <w:p w14:paraId="7771ADCC" w14:textId="77777777" w:rsidR="002C5D28" w:rsidRPr="00B719ED" w:rsidRDefault="002C5D28" w:rsidP="00FF1AD0">
      <w:pPr>
        <w:pStyle w:val="PL"/>
        <w:shd w:val="pct10" w:color="auto" w:fill="auto"/>
      </w:pPr>
      <w:r w:rsidRPr="00B719ED">
        <w:t>-- ASN1STOP</w:t>
      </w:r>
    </w:p>
    <w:p w14:paraId="5F257161"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B719ED" w:rsidRDefault="002C5D28" w:rsidP="00F43D0B">
            <w:pPr>
              <w:pStyle w:val="TAL"/>
              <w:rPr>
                <w:i/>
                <w:lang w:val="en-GB" w:eastAsia="en-GB"/>
              </w:rPr>
            </w:pPr>
            <w:r w:rsidRPr="00B719ED">
              <w:rPr>
                <w:i/>
                <w:lang w:val="en-GB"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B719ED" w:rsidRDefault="002C5D28" w:rsidP="00F43D0B">
            <w:pPr>
              <w:pStyle w:val="TAL"/>
              <w:rPr>
                <w:lang w:val="en-GB" w:eastAsia="en-GB"/>
              </w:rPr>
            </w:pPr>
            <w:r w:rsidRPr="00B719ED">
              <w:rPr>
                <w:lang w:val="en-GB" w:eastAsia="en-GB"/>
              </w:rPr>
              <w:t xml:space="preserve">The field is optionally present, need N, if field2-rN is absent. Otherwise the field is </w:t>
            </w:r>
            <w:r w:rsidR="009C0754" w:rsidRPr="00B719ED">
              <w:rPr>
                <w:lang w:val="en-GB" w:eastAsia="en-GB"/>
              </w:rPr>
              <w:t>absent</w:t>
            </w:r>
          </w:p>
        </w:tc>
      </w:tr>
    </w:tbl>
    <w:p w14:paraId="6C1561BD" w14:textId="77777777" w:rsidR="002C5D28" w:rsidRPr="00B719ED" w:rsidRDefault="002C5D28" w:rsidP="002C5D28"/>
    <w:p w14:paraId="0B53775D" w14:textId="006F8FBA" w:rsidR="002C5D28" w:rsidRPr="00B719ED" w:rsidRDefault="002C5D28" w:rsidP="002C5D28">
      <w:r w:rsidRPr="00B719ED">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B719ED" w:rsidRDefault="002C5D28" w:rsidP="002C5D28">
      <w:pPr>
        <w:pStyle w:val="Heading2"/>
        <w:rPr>
          <w:lang w:val="en-GB"/>
        </w:rPr>
      </w:pPr>
      <w:bookmarkStart w:id="7010" w:name="_Toc20426290"/>
      <w:bookmarkStart w:id="7011" w:name="_Toc29321687"/>
      <w:bookmarkStart w:id="7012" w:name="_Toc36219870"/>
      <w:bookmarkStart w:id="7013" w:name="_Toc36220546"/>
      <w:bookmarkStart w:id="7014" w:name="_Toc36513966"/>
      <w:bookmarkStart w:id="7015" w:name="_Toc46450025"/>
      <w:bookmarkStart w:id="7016" w:name="_Toc46489812"/>
      <w:bookmarkStart w:id="7017" w:name="_Toc52495646"/>
      <w:bookmarkStart w:id="7018" w:name="_Toc60781815"/>
      <w:bookmarkStart w:id="7019" w:name="_Toc67915862"/>
      <w:r w:rsidRPr="00B719ED">
        <w:rPr>
          <w:lang w:val="en-GB"/>
        </w:rPr>
        <w:t>A.4.3</w:t>
      </w:r>
      <w:r w:rsidRPr="00B719ED">
        <w:rPr>
          <w:lang w:val="en-GB"/>
        </w:rPr>
        <w:tab/>
        <w:t>Non-critical extension of messages</w:t>
      </w:r>
      <w:bookmarkEnd w:id="7010"/>
      <w:bookmarkEnd w:id="7011"/>
      <w:bookmarkEnd w:id="7012"/>
      <w:bookmarkEnd w:id="7013"/>
      <w:bookmarkEnd w:id="7014"/>
      <w:bookmarkEnd w:id="7015"/>
      <w:bookmarkEnd w:id="7016"/>
      <w:bookmarkEnd w:id="7017"/>
      <w:bookmarkEnd w:id="7018"/>
      <w:bookmarkEnd w:id="7019"/>
    </w:p>
    <w:p w14:paraId="36986826" w14:textId="77777777" w:rsidR="002C5D28" w:rsidRPr="00B719ED" w:rsidRDefault="002C5D28" w:rsidP="002C5D28">
      <w:pPr>
        <w:pStyle w:val="Heading3"/>
        <w:rPr>
          <w:lang w:val="en-GB"/>
        </w:rPr>
      </w:pPr>
      <w:bookmarkStart w:id="7020" w:name="_Toc20426291"/>
      <w:bookmarkStart w:id="7021" w:name="_Toc29321688"/>
      <w:bookmarkStart w:id="7022" w:name="_Toc36219871"/>
      <w:bookmarkStart w:id="7023" w:name="_Toc36220547"/>
      <w:bookmarkStart w:id="7024" w:name="_Toc36513967"/>
      <w:bookmarkStart w:id="7025" w:name="_Toc46450026"/>
      <w:bookmarkStart w:id="7026" w:name="_Toc46489813"/>
      <w:bookmarkStart w:id="7027" w:name="_Toc52495647"/>
      <w:bookmarkStart w:id="7028" w:name="_Toc60781816"/>
      <w:bookmarkStart w:id="7029" w:name="_Toc67915863"/>
      <w:r w:rsidRPr="00B719ED">
        <w:rPr>
          <w:lang w:val="en-GB"/>
        </w:rPr>
        <w:t>A.4.3.1</w:t>
      </w:r>
      <w:r w:rsidRPr="00B719ED">
        <w:rPr>
          <w:lang w:val="en-GB"/>
        </w:rPr>
        <w:tab/>
        <w:t>General principles</w:t>
      </w:r>
      <w:bookmarkEnd w:id="7020"/>
      <w:bookmarkEnd w:id="7021"/>
      <w:bookmarkEnd w:id="7022"/>
      <w:bookmarkEnd w:id="7023"/>
      <w:bookmarkEnd w:id="7024"/>
      <w:bookmarkEnd w:id="7025"/>
      <w:bookmarkEnd w:id="7026"/>
      <w:bookmarkEnd w:id="7027"/>
      <w:bookmarkEnd w:id="7028"/>
      <w:bookmarkEnd w:id="7029"/>
    </w:p>
    <w:p w14:paraId="0FE0409D" w14:textId="77777777" w:rsidR="002C5D28" w:rsidRPr="00B719ED" w:rsidRDefault="002C5D28" w:rsidP="002C5D28">
      <w:r w:rsidRPr="00B719ED">
        <w:t>The mechanisms to extend a message in a non-critical manner are defined in A.3.3. W.r.t. the use of extension markers, the following additional guidelines apply:</w:t>
      </w:r>
    </w:p>
    <w:p w14:paraId="291B9377" w14:textId="77777777" w:rsidR="002C5D28" w:rsidRPr="00B719ED" w:rsidRDefault="002C5D28" w:rsidP="002C5D28">
      <w:pPr>
        <w:pStyle w:val="B1"/>
        <w:rPr>
          <w:lang w:val="en-GB"/>
        </w:rPr>
      </w:pPr>
      <w:r w:rsidRPr="00B719ED">
        <w:rPr>
          <w:lang w:val="en-GB"/>
        </w:rPr>
        <w:lastRenderedPageBreak/>
        <w:t>-</w:t>
      </w:r>
      <w:r w:rsidRPr="00B719ED">
        <w:rPr>
          <w:lang w:val="en-GB"/>
        </w:rPr>
        <w:tab/>
        <w:t>When further non-critical extensions are added to a message that has been critically extended, the inclusion of these non-critical extensions in earlier critical branches of the message should be avoided when possible.</w:t>
      </w:r>
    </w:p>
    <w:p w14:paraId="21F4FA33" w14:textId="77777777" w:rsidR="002C5D28" w:rsidRPr="00B719ED" w:rsidRDefault="002C5D28" w:rsidP="002C5D28">
      <w:pPr>
        <w:pStyle w:val="B1"/>
        <w:rPr>
          <w:lang w:val="en-GB"/>
        </w:rPr>
      </w:pPr>
      <w:r w:rsidRPr="00B719ED">
        <w:rPr>
          <w:lang w:val="en-GB"/>
        </w:rPr>
        <w:t>-</w:t>
      </w:r>
      <w:r w:rsidRPr="00B719ED">
        <w:rPr>
          <w:lang w:val="en-GB"/>
        </w:rPr>
        <w:tab/>
        <w:t>The extension marker ("...") is the primary non-critical extension mechanism that is used but empty sequences may be used if length determinant is not required. Examples of cases where a length determinant is not required:</w:t>
      </w:r>
    </w:p>
    <w:p w14:paraId="4E2F3252" w14:textId="77777777" w:rsidR="002C5D28" w:rsidRPr="00B719ED" w:rsidRDefault="002C5D28" w:rsidP="002C5D28">
      <w:pPr>
        <w:pStyle w:val="B2"/>
        <w:rPr>
          <w:lang w:val="en-GB"/>
        </w:rPr>
      </w:pPr>
      <w:r w:rsidRPr="00B719ED">
        <w:rPr>
          <w:lang w:val="en-GB"/>
        </w:rPr>
        <w:t>-</w:t>
      </w:r>
      <w:r w:rsidRPr="00B719ED">
        <w:rPr>
          <w:lang w:val="en-GB"/>
        </w:rPr>
        <w:tab/>
        <w:t>at the end of a message;</w:t>
      </w:r>
    </w:p>
    <w:p w14:paraId="03AA4BAF" w14:textId="77777777" w:rsidR="002C5D28" w:rsidRPr="00B719ED" w:rsidRDefault="002C5D28" w:rsidP="002C5D28">
      <w:pPr>
        <w:pStyle w:val="B2"/>
        <w:rPr>
          <w:lang w:val="en-GB"/>
        </w:rPr>
      </w:pPr>
      <w:r w:rsidRPr="00B719ED">
        <w:rPr>
          <w:lang w:val="en-GB"/>
        </w:rPr>
        <w:t>-</w:t>
      </w:r>
      <w:r w:rsidRPr="00B719ED">
        <w:rPr>
          <w:lang w:val="en-GB"/>
        </w:rPr>
        <w:tab/>
        <w:t>at the end of a structure contained in a BIT STRING or OCTET STRING.</w:t>
      </w:r>
    </w:p>
    <w:p w14:paraId="37262E86" w14:textId="77777777" w:rsidR="002C5D28" w:rsidRPr="00B719ED" w:rsidRDefault="002C5D28" w:rsidP="002C5D28">
      <w:pPr>
        <w:pStyle w:val="B1"/>
        <w:rPr>
          <w:lang w:val="en-GB"/>
        </w:rPr>
      </w:pPr>
      <w:r w:rsidRPr="00B719ED">
        <w:rPr>
          <w:lang w:val="en-GB"/>
        </w:rPr>
        <w:t>-</w:t>
      </w:r>
      <w:r w:rsidRPr="00B719ED">
        <w:rPr>
          <w:lang w:val="en-GB"/>
        </w:rPr>
        <w:tab/>
        <w:t>When an extension marker is available, non-critical extensions are preferably placed at the location (e.g. the IE) where the concerned parameter belongs from a logical/ functional perspective (referred to as the '</w:t>
      </w:r>
      <w:r w:rsidRPr="00B719ED">
        <w:rPr>
          <w:i/>
          <w:lang w:val="en-GB"/>
        </w:rPr>
        <w:t>default extension location</w:t>
      </w:r>
      <w:r w:rsidRPr="00B719ED">
        <w:rPr>
          <w:lang w:val="en-GB"/>
        </w:rPr>
        <w:t>').</w:t>
      </w:r>
    </w:p>
    <w:p w14:paraId="4ED39C20" w14:textId="77777777" w:rsidR="002C5D28" w:rsidRPr="00B719ED" w:rsidRDefault="002C5D28" w:rsidP="002C5D28">
      <w:pPr>
        <w:pStyle w:val="B1"/>
        <w:rPr>
          <w:lang w:val="en-GB"/>
        </w:rPr>
      </w:pPr>
      <w:r w:rsidRPr="00B719ED">
        <w:rPr>
          <w:lang w:val="en-GB"/>
        </w:rPr>
        <w:t>-</w:t>
      </w:r>
      <w:r w:rsidRPr="00B719ED">
        <w:rPr>
          <w:lang w:val="en-GB"/>
        </w:rPr>
        <w:tab/>
        <w:t>It is desirable to aggregate extensions of the same release or version of the specification into a group, which should be placed at the lowest possible level.</w:t>
      </w:r>
    </w:p>
    <w:p w14:paraId="27196279" w14:textId="77777777" w:rsidR="002C5D28" w:rsidRPr="00B719ED" w:rsidRDefault="002C5D28" w:rsidP="002C5D28">
      <w:pPr>
        <w:pStyle w:val="B1"/>
        <w:rPr>
          <w:lang w:val="en-GB"/>
        </w:rPr>
      </w:pPr>
      <w:r w:rsidRPr="00B719ED">
        <w:rPr>
          <w:lang w:val="en-GB"/>
        </w:rPr>
        <w:t>-</w:t>
      </w:r>
      <w:r w:rsidRPr="00B719ED">
        <w:rPr>
          <w:lang w:val="en-GB"/>
        </w:rPr>
        <w:tab/>
        <w:t>In specific cases it may be preferable to place extensions elsewhere (referred to as the '</w:t>
      </w:r>
      <w:r w:rsidRPr="00B719ED">
        <w:rPr>
          <w:i/>
          <w:lang w:val="en-GB"/>
        </w:rPr>
        <w:t>actual extension location</w:t>
      </w:r>
      <w:r w:rsidRPr="00B719ED">
        <w:rPr>
          <w:lang w:val="en-GB"/>
        </w:rPr>
        <w:t>') e.g. when it is possible to aggregate several extensions in a group. In such a case, the group should be placed at the lowest suitable level in the message. &lt;TBD: ref to separate example&gt;</w:t>
      </w:r>
    </w:p>
    <w:p w14:paraId="13E3968C" w14:textId="77777777" w:rsidR="002C5D28" w:rsidRPr="00B719ED" w:rsidRDefault="002C5D28" w:rsidP="002C5D28">
      <w:pPr>
        <w:pStyle w:val="B1"/>
        <w:rPr>
          <w:lang w:val="en-GB"/>
        </w:rPr>
      </w:pPr>
      <w:r w:rsidRPr="00B719ED">
        <w:rPr>
          <w:lang w:val="en-GB"/>
        </w:rPr>
        <w:t>-</w:t>
      </w:r>
      <w:r w:rsidRPr="00B719ED">
        <w:rPr>
          <w:lang w:val="en-GB"/>
        </w:rPr>
        <w:tab/>
        <w:t>In case placement at the default extension location affects earlier critical branches of the message, locating the extension at a following higher level in the message should be considered.</w:t>
      </w:r>
    </w:p>
    <w:p w14:paraId="1D13437E" w14:textId="77777777" w:rsidR="002C5D28" w:rsidRPr="00B719ED" w:rsidRDefault="002C5D28" w:rsidP="002C5D28">
      <w:pPr>
        <w:pStyle w:val="B1"/>
        <w:rPr>
          <w:lang w:val="en-GB"/>
        </w:rPr>
      </w:pPr>
      <w:r w:rsidRPr="00B719ED">
        <w:rPr>
          <w:lang w:val="en-GB"/>
        </w:rPr>
        <w:t>-</w:t>
      </w:r>
      <w:r w:rsidRPr="00B719ED">
        <w:rPr>
          <w:lang w:val="en-GB"/>
        </w:rPr>
        <w:tab/>
        <w:t>In case an extension is not placed at the default extension location, an IE should be defined. The IE's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B719ED" w:rsidRDefault="002C5D28" w:rsidP="002C5D28">
      <w:pPr>
        <w:pStyle w:val="Heading3"/>
        <w:rPr>
          <w:lang w:val="en-GB"/>
        </w:rPr>
      </w:pPr>
      <w:bookmarkStart w:id="7030" w:name="_Toc20426292"/>
      <w:bookmarkStart w:id="7031" w:name="_Toc29321689"/>
      <w:bookmarkStart w:id="7032" w:name="_Toc36219872"/>
      <w:bookmarkStart w:id="7033" w:name="_Toc36220548"/>
      <w:bookmarkStart w:id="7034" w:name="_Toc36513968"/>
      <w:bookmarkStart w:id="7035" w:name="_Toc46450027"/>
      <w:bookmarkStart w:id="7036" w:name="_Toc46489814"/>
      <w:bookmarkStart w:id="7037" w:name="_Toc52495648"/>
      <w:bookmarkStart w:id="7038" w:name="_Toc60781817"/>
      <w:bookmarkStart w:id="7039" w:name="_Toc67915864"/>
      <w:r w:rsidRPr="00B719ED">
        <w:rPr>
          <w:lang w:val="en-GB"/>
        </w:rPr>
        <w:t>A.4.3.2</w:t>
      </w:r>
      <w:r w:rsidRPr="00B719ED">
        <w:rPr>
          <w:lang w:val="en-GB"/>
        </w:rPr>
        <w:tab/>
        <w:t>Further guidelines</w:t>
      </w:r>
      <w:bookmarkEnd w:id="7030"/>
      <w:bookmarkEnd w:id="7031"/>
      <w:bookmarkEnd w:id="7032"/>
      <w:bookmarkEnd w:id="7033"/>
      <w:bookmarkEnd w:id="7034"/>
      <w:bookmarkEnd w:id="7035"/>
      <w:bookmarkEnd w:id="7036"/>
      <w:bookmarkEnd w:id="7037"/>
      <w:bookmarkEnd w:id="7038"/>
      <w:bookmarkEnd w:id="7039"/>
    </w:p>
    <w:p w14:paraId="2EC5AA9D" w14:textId="77777777" w:rsidR="002C5D28" w:rsidRPr="00B719ED" w:rsidRDefault="002C5D28" w:rsidP="002C5D28">
      <w:r w:rsidRPr="00B719ED">
        <w:t>Further to the general principles defined in the previous section, the following additional guidelines apply regarding the use of extension markers:</w:t>
      </w:r>
    </w:p>
    <w:p w14:paraId="702F17EF" w14:textId="77777777" w:rsidR="002C5D28" w:rsidRPr="00B719ED" w:rsidRDefault="002C5D28" w:rsidP="002C5D28">
      <w:pPr>
        <w:pStyle w:val="B1"/>
        <w:rPr>
          <w:lang w:val="en-GB"/>
        </w:rPr>
      </w:pPr>
      <w:r w:rsidRPr="00B719ED">
        <w:rPr>
          <w:lang w:val="en-GB"/>
        </w:rPr>
        <w:t>-</w:t>
      </w:r>
      <w:r w:rsidRPr="00B719ED">
        <w:rPr>
          <w:lang w:val="en-GB"/>
        </w:rPr>
        <w:tab/>
        <w:t>Extension markers within SEQUENCE:</w:t>
      </w:r>
    </w:p>
    <w:p w14:paraId="59B60FED" w14:textId="77777777" w:rsidR="002C5D28" w:rsidRPr="00B719ED" w:rsidRDefault="002C5D28" w:rsidP="002C5D28">
      <w:pPr>
        <w:pStyle w:val="B2"/>
        <w:rPr>
          <w:lang w:val="en-GB"/>
        </w:rPr>
      </w:pPr>
      <w:r w:rsidRPr="00B719ED">
        <w:rPr>
          <w:lang w:val="en-GB"/>
        </w:rPr>
        <w:t>-</w:t>
      </w:r>
      <w:r w:rsidRPr="00B719ED">
        <w:rPr>
          <w:lang w:val="en-GB"/>
        </w:rPr>
        <w:tab/>
        <w:t>Extension markers are primarily, but not exclusively, introduced at the higher nesting levels.</w:t>
      </w:r>
    </w:p>
    <w:p w14:paraId="388DEAB6" w14:textId="77777777" w:rsidR="002C5D28" w:rsidRPr="00B719ED" w:rsidRDefault="002C5D28" w:rsidP="002C5D28">
      <w:pPr>
        <w:pStyle w:val="B2"/>
        <w:rPr>
          <w:lang w:val="en-GB"/>
        </w:rPr>
      </w:pPr>
      <w:r w:rsidRPr="00B719ED">
        <w:rPr>
          <w:lang w:val="en-GB"/>
        </w:rPr>
        <w:t>-</w:t>
      </w:r>
      <w:r w:rsidRPr="00B719ED">
        <w:rPr>
          <w:lang w:val="en-GB"/>
        </w:rPr>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B719ED" w:rsidRDefault="002C5D28" w:rsidP="002C5D28">
      <w:pPr>
        <w:pStyle w:val="B2"/>
        <w:rPr>
          <w:lang w:val="en-GB"/>
        </w:rPr>
      </w:pPr>
      <w:r w:rsidRPr="00B719ED">
        <w:rPr>
          <w:lang w:val="en-GB"/>
        </w:rPr>
        <w:t>-</w:t>
      </w:r>
      <w:r w:rsidRPr="00B719ED">
        <w:rPr>
          <w:lang w:val="en-GB"/>
        </w:rPr>
        <w:tab/>
        <w:t>Extension markers are introduced to make it possible to maintain important information structures e.g. parameters relevant for one particular RAT.</w:t>
      </w:r>
    </w:p>
    <w:p w14:paraId="321D13B3" w14:textId="77777777" w:rsidR="002C5D28" w:rsidRPr="00B719ED" w:rsidRDefault="002C5D28" w:rsidP="002C5D28">
      <w:pPr>
        <w:pStyle w:val="B2"/>
        <w:rPr>
          <w:lang w:val="en-GB"/>
        </w:rPr>
      </w:pPr>
      <w:r w:rsidRPr="00B719ED">
        <w:rPr>
          <w:lang w:val="en-GB"/>
        </w:rPr>
        <w:t>-</w:t>
      </w:r>
      <w:r w:rsidRPr="00B719ED">
        <w:rPr>
          <w:lang w:val="en-GB"/>
        </w:rPr>
        <w:tab/>
        <w:t>Extension markers are also used for size critical messages (i.e. messages on BCCH, BR-BCCH, PCCH and CCCH), although introduced somewhat more carefully.</w:t>
      </w:r>
    </w:p>
    <w:p w14:paraId="2089960B" w14:textId="77777777" w:rsidR="002C5D28" w:rsidRPr="00B719ED" w:rsidRDefault="002C5D28" w:rsidP="002C5D28">
      <w:pPr>
        <w:pStyle w:val="B2"/>
        <w:rPr>
          <w:lang w:val="en-GB"/>
        </w:rPr>
      </w:pPr>
      <w:r w:rsidRPr="00B719ED">
        <w:rPr>
          <w:lang w:val="en-GB"/>
        </w:rPr>
        <w:t>-</w:t>
      </w:r>
      <w:r w:rsidRPr="00B719ED">
        <w:rPr>
          <w:lang w:val="en-GB"/>
        </w:rPr>
        <w:tab/>
        <w:t>The extension fields introduced (or frozen) in a specific version of the specification are grouped together using double brackets.</w:t>
      </w:r>
    </w:p>
    <w:p w14:paraId="594DD992" w14:textId="77777777" w:rsidR="002C5D28" w:rsidRPr="00B719ED" w:rsidRDefault="002C5D28" w:rsidP="002C5D28">
      <w:pPr>
        <w:pStyle w:val="B1"/>
        <w:rPr>
          <w:lang w:val="en-GB"/>
        </w:rPr>
      </w:pPr>
      <w:r w:rsidRPr="00B719ED">
        <w:rPr>
          <w:lang w:val="en-GB"/>
        </w:rPr>
        <w:t>-</w:t>
      </w:r>
      <w:r w:rsidRPr="00B719ED">
        <w:rPr>
          <w:lang w:val="en-GB"/>
        </w:rPr>
        <w:tab/>
        <w:t>Extension markers within ENUMERATED:</w:t>
      </w:r>
    </w:p>
    <w:p w14:paraId="1AA08B03" w14:textId="77777777" w:rsidR="002C5D28" w:rsidRPr="00B719ED" w:rsidRDefault="002C5D28" w:rsidP="002C5D28">
      <w:pPr>
        <w:pStyle w:val="B2"/>
        <w:rPr>
          <w:lang w:val="en-GB"/>
        </w:rPr>
      </w:pPr>
      <w:r w:rsidRPr="00B719ED">
        <w:rPr>
          <w:lang w:val="en-GB"/>
        </w:rPr>
        <w:lastRenderedPageBreak/>
        <w:t>-</w:t>
      </w:r>
      <w:r w:rsidRPr="00B719ED">
        <w:rPr>
          <w:lang w:val="en-GB"/>
        </w:rPr>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value, e.g. "value-vXYZ".</w:t>
      </w:r>
    </w:p>
    <w:p w14:paraId="061CBEA5" w14:textId="77777777" w:rsidR="002C5D28" w:rsidRPr="00B719ED" w:rsidRDefault="002C5D28" w:rsidP="002C5D28">
      <w:pPr>
        <w:pStyle w:val="B1"/>
        <w:rPr>
          <w:lang w:val="en-GB"/>
        </w:rPr>
      </w:pPr>
      <w:r w:rsidRPr="00B719ED">
        <w:rPr>
          <w:lang w:val="en-GB"/>
        </w:rPr>
        <w:t>-</w:t>
      </w:r>
      <w:r w:rsidRPr="00B719ED">
        <w:rPr>
          <w:lang w:val="en-GB"/>
        </w:rPr>
        <w:tab/>
        <w:t>Extension markers within CHOICE:</w:t>
      </w:r>
    </w:p>
    <w:p w14:paraId="17CA75D1" w14:textId="77777777" w:rsidR="002C5D28" w:rsidRPr="00B719ED" w:rsidRDefault="002C5D28" w:rsidP="002C5D28">
      <w:pPr>
        <w:pStyle w:val="B2"/>
        <w:rPr>
          <w:lang w:val="en-GB"/>
        </w:rPr>
      </w:pPr>
      <w:r w:rsidRPr="00B719ED">
        <w:rPr>
          <w:lang w:val="en-GB"/>
        </w:rPr>
        <w:t>-</w:t>
      </w:r>
      <w:r w:rsidRPr="00B719ED">
        <w:rPr>
          <w:lang w:val="en-GB"/>
        </w:rPr>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77777777" w:rsidR="002C5D28" w:rsidRPr="00B719ED" w:rsidRDefault="002C5D28" w:rsidP="002C5D28">
      <w:pPr>
        <w:pStyle w:val="B2"/>
        <w:rPr>
          <w:lang w:val="en-GB"/>
        </w:rPr>
      </w:pPr>
      <w:r w:rsidRPr="00B719ED">
        <w:rPr>
          <w:lang w:val="en-GB"/>
        </w:rPr>
        <w:t>-</w:t>
      </w:r>
      <w:r w:rsidRPr="00B719ED">
        <w:rPr>
          <w:lang w:val="en-GB"/>
        </w:rPr>
        <w:tab/>
        <w:t>A suffix of the form "vXYZ" is used for the identifier of each new choice value, e.g. "choice-vXYZ".</w:t>
      </w:r>
    </w:p>
    <w:p w14:paraId="77A16762" w14:textId="77777777" w:rsidR="002C5D28" w:rsidRPr="00B719ED" w:rsidRDefault="002C5D28" w:rsidP="002C5D28">
      <w:r w:rsidRPr="00B719ED">
        <w:t>Non-critical extensions at the end of a message/ of a field contained in an OCTET or BIT STRING:</w:t>
      </w:r>
    </w:p>
    <w:p w14:paraId="06081B2F" w14:textId="77777777" w:rsidR="002C5D28" w:rsidRPr="00B719ED" w:rsidRDefault="002C5D28" w:rsidP="002C5D28">
      <w:pPr>
        <w:pStyle w:val="B1"/>
        <w:rPr>
          <w:lang w:val="en-GB"/>
        </w:rPr>
      </w:pPr>
      <w:r w:rsidRPr="00B719ED">
        <w:rPr>
          <w:lang w:val="en-GB"/>
        </w:rPr>
        <w:t>-</w:t>
      </w:r>
      <w:r w:rsidRPr="00B719ED">
        <w:rPr>
          <w:lang w:val="en-GB"/>
        </w:rPr>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000781DE" w14:textId="77777777" w:rsidR="002C5D28" w:rsidRPr="00B719ED" w:rsidRDefault="002C5D28" w:rsidP="002C5D28">
      <w:r w:rsidRPr="00B719ED">
        <w:t>Further, more general, guidelines:</w:t>
      </w:r>
    </w:p>
    <w:p w14:paraId="3B0DC012" w14:textId="77777777" w:rsidR="002C5D28" w:rsidRPr="00B719ED" w:rsidRDefault="002C5D28" w:rsidP="002C5D28">
      <w:pPr>
        <w:pStyle w:val="B1"/>
        <w:rPr>
          <w:lang w:val="en-GB"/>
        </w:rPr>
      </w:pPr>
      <w:r w:rsidRPr="00B719ED">
        <w:rPr>
          <w:lang w:val="en-GB"/>
        </w:rPr>
        <w:t>-</w:t>
      </w:r>
      <w:r w:rsidRPr="00B719ED">
        <w:rPr>
          <w:lang w:val="en-GB"/>
        </w:rPr>
        <w:tab/>
        <w:t>In case a need code is not provided for a group, a "Need" code is provided for all individual extension fields within the group i.e. including for fields that are not marked as OPTIONAL. The latter is to clarify the action upon absence of the whole group.</w:t>
      </w:r>
    </w:p>
    <w:p w14:paraId="198E42A4" w14:textId="77777777" w:rsidR="002C5D28" w:rsidRPr="00B719ED" w:rsidRDefault="002C5D28" w:rsidP="002C5D28">
      <w:pPr>
        <w:pStyle w:val="Heading3"/>
        <w:rPr>
          <w:lang w:val="en-GB"/>
        </w:rPr>
      </w:pPr>
      <w:bookmarkStart w:id="7040" w:name="_Toc20426293"/>
      <w:bookmarkStart w:id="7041" w:name="_Toc29321690"/>
      <w:bookmarkStart w:id="7042" w:name="_Toc36219873"/>
      <w:bookmarkStart w:id="7043" w:name="_Toc36220549"/>
      <w:bookmarkStart w:id="7044" w:name="_Toc36513969"/>
      <w:bookmarkStart w:id="7045" w:name="_Toc46450028"/>
      <w:bookmarkStart w:id="7046" w:name="_Toc46489815"/>
      <w:bookmarkStart w:id="7047" w:name="_Toc52495649"/>
      <w:bookmarkStart w:id="7048" w:name="_Toc60781818"/>
      <w:bookmarkStart w:id="7049" w:name="_Toc67915865"/>
      <w:r w:rsidRPr="00B719ED">
        <w:rPr>
          <w:lang w:val="en-GB"/>
        </w:rPr>
        <w:t>A.4.3.3</w:t>
      </w:r>
      <w:r w:rsidRPr="00B719ED">
        <w:rPr>
          <w:lang w:val="en-GB"/>
        </w:rPr>
        <w:tab/>
        <w:t>Typical example of evolution of IE with local extensions</w:t>
      </w:r>
      <w:bookmarkEnd w:id="7040"/>
      <w:bookmarkEnd w:id="7041"/>
      <w:bookmarkEnd w:id="7042"/>
      <w:bookmarkEnd w:id="7043"/>
      <w:bookmarkEnd w:id="7044"/>
      <w:bookmarkEnd w:id="7045"/>
      <w:bookmarkEnd w:id="7046"/>
      <w:bookmarkEnd w:id="7047"/>
      <w:bookmarkEnd w:id="7048"/>
      <w:bookmarkEnd w:id="7049"/>
    </w:p>
    <w:p w14:paraId="019F555D" w14:textId="77777777" w:rsidR="002C5D28" w:rsidRPr="00B719ED" w:rsidRDefault="002C5D28" w:rsidP="002C5D28">
      <w:r w:rsidRPr="00B719ED">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B719ED" w:rsidRDefault="002C5D28" w:rsidP="002C5D28">
      <w:pPr>
        <w:pStyle w:val="NO"/>
        <w:rPr>
          <w:lang w:val="en-GB"/>
        </w:rPr>
      </w:pPr>
      <w:r w:rsidRPr="00B719ED">
        <w:rPr>
          <w:lang w:val="en-GB"/>
        </w:rPr>
        <w:t>NOTE</w:t>
      </w:r>
      <w:r w:rsidRPr="00B719ED">
        <w:rPr>
          <w:lang w:val="en-GB"/>
        </w:rPr>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B719ED" w:rsidRDefault="002C5D28" w:rsidP="00FF1AD0">
      <w:pPr>
        <w:pStyle w:val="PL"/>
        <w:shd w:val="pct10" w:color="auto" w:fill="auto"/>
      </w:pPr>
      <w:r w:rsidRPr="00B719ED">
        <w:t>-- /example/ ASN1START</w:t>
      </w:r>
    </w:p>
    <w:p w14:paraId="0D6F634A" w14:textId="77777777" w:rsidR="002C5D28" w:rsidRPr="00B719ED" w:rsidRDefault="002C5D28" w:rsidP="00FF1AD0">
      <w:pPr>
        <w:pStyle w:val="PL"/>
        <w:shd w:val="pct10" w:color="auto" w:fill="auto"/>
      </w:pPr>
    </w:p>
    <w:p w14:paraId="0540D658" w14:textId="77777777" w:rsidR="002C5D28" w:rsidRPr="00B719ED" w:rsidRDefault="002C5D28" w:rsidP="00FF1AD0">
      <w:pPr>
        <w:pStyle w:val="PL"/>
        <w:shd w:val="pct10" w:color="auto" w:fill="auto"/>
      </w:pPr>
      <w:r w:rsidRPr="00B719ED">
        <w:t>InformationElement1 ::=             SEQUENCE {</w:t>
      </w:r>
    </w:p>
    <w:p w14:paraId="236B93E2" w14:textId="77777777" w:rsidR="002C5D28" w:rsidRPr="00B719ED" w:rsidRDefault="002C5D28" w:rsidP="00FF1AD0">
      <w:pPr>
        <w:pStyle w:val="PL"/>
        <w:shd w:val="pct10" w:color="auto" w:fill="auto"/>
      </w:pPr>
      <w:r w:rsidRPr="00B719ED">
        <w:t xml:space="preserve">    field1                              ENUMERATED {</w:t>
      </w:r>
    </w:p>
    <w:p w14:paraId="71151B7E" w14:textId="77777777" w:rsidR="002C5D28" w:rsidRPr="00B719ED" w:rsidRDefault="002C5D28" w:rsidP="00FF1AD0">
      <w:pPr>
        <w:pStyle w:val="PL"/>
        <w:shd w:val="pct10" w:color="auto" w:fill="auto"/>
      </w:pPr>
      <w:r w:rsidRPr="00B719ED">
        <w:t xml:space="preserve">                                            value1, value2, value3, value4-v880,</w:t>
      </w:r>
    </w:p>
    <w:p w14:paraId="51CC9B2C" w14:textId="77777777" w:rsidR="002C5D28" w:rsidRPr="00B719ED" w:rsidRDefault="002C5D28" w:rsidP="00FF1AD0">
      <w:pPr>
        <w:pStyle w:val="PL"/>
        <w:shd w:val="pct10" w:color="auto" w:fill="auto"/>
      </w:pPr>
      <w:r w:rsidRPr="00B719ED">
        <w:t xml:space="preserve">                                            ..., value5-v960 },</w:t>
      </w:r>
    </w:p>
    <w:p w14:paraId="3169BE21" w14:textId="77777777" w:rsidR="002C5D28" w:rsidRPr="00B719ED" w:rsidRDefault="002C5D28" w:rsidP="00FF1AD0">
      <w:pPr>
        <w:pStyle w:val="PL"/>
        <w:shd w:val="pct10" w:color="auto" w:fill="auto"/>
      </w:pPr>
      <w:r w:rsidRPr="00B719ED">
        <w:t xml:space="preserve">    field2                              CHOICE {</w:t>
      </w:r>
    </w:p>
    <w:p w14:paraId="40AFB4FB" w14:textId="77777777" w:rsidR="002C5D28" w:rsidRPr="00B719ED" w:rsidRDefault="002C5D28" w:rsidP="00FF1AD0">
      <w:pPr>
        <w:pStyle w:val="PL"/>
        <w:shd w:val="pct10" w:color="auto" w:fill="auto"/>
      </w:pPr>
      <w:r w:rsidRPr="00B719ED">
        <w:t xml:space="preserve">        field2a                             BOOLEAN,</w:t>
      </w:r>
    </w:p>
    <w:p w14:paraId="2FBED57B" w14:textId="77777777" w:rsidR="002C5D28" w:rsidRPr="00B719ED" w:rsidRDefault="002C5D28" w:rsidP="00FF1AD0">
      <w:pPr>
        <w:pStyle w:val="PL"/>
        <w:shd w:val="pct10" w:color="auto" w:fill="auto"/>
      </w:pPr>
      <w:r w:rsidRPr="00B719ED">
        <w:t xml:space="preserve">        field2b                             InformationElement2b,</w:t>
      </w:r>
    </w:p>
    <w:p w14:paraId="4710906C" w14:textId="77777777" w:rsidR="002C5D28" w:rsidRPr="00B719ED" w:rsidRDefault="002C5D28" w:rsidP="00FF1AD0">
      <w:pPr>
        <w:pStyle w:val="PL"/>
        <w:shd w:val="pct10" w:color="auto" w:fill="auto"/>
      </w:pPr>
      <w:r w:rsidRPr="00B719ED">
        <w:t xml:space="preserve">        ...,</w:t>
      </w:r>
    </w:p>
    <w:p w14:paraId="618156AD" w14:textId="77777777" w:rsidR="002C5D28" w:rsidRPr="00B719ED" w:rsidRDefault="002C5D28" w:rsidP="00FF1AD0">
      <w:pPr>
        <w:pStyle w:val="PL"/>
        <w:shd w:val="pct10" w:color="auto" w:fill="auto"/>
      </w:pPr>
      <w:r w:rsidRPr="00B719ED">
        <w:t xml:space="preserve">        field2c-v960                        InformationElement2c-r9</w:t>
      </w:r>
    </w:p>
    <w:p w14:paraId="39E703B7" w14:textId="77777777" w:rsidR="002C5D28" w:rsidRPr="00B719ED" w:rsidRDefault="002C5D28" w:rsidP="00FF1AD0">
      <w:pPr>
        <w:pStyle w:val="PL"/>
        <w:shd w:val="pct10" w:color="auto" w:fill="auto"/>
      </w:pPr>
      <w:r w:rsidRPr="00B719ED">
        <w:t xml:space="preserve">    },</w:t>
      </w:r>
    </w:p>
    <w:p w14:paraId="6E86474A" w14:textId="77777777" w:rsidR="002C5D28" w:rsidRPr="00B719ED" w:rsidRDefault="002C5D28" w:rsidP="00FF1AD0">
      <w:pPr>
        <w:pStyle w:val="PL"/>
        <w:shd w:val="pct10" w:color="auto" w:fill="auto"/>
      </w:pPr>
      <w:r w:rsidRPr="00B719ED">
        <w:t xml:space="preserve">    ...,</w:t>
      </w:r>
    </w:p>
    <w:p w14:paraId="0D21C306" w14:textId="77777777" w:rsidR="004F132C" w:rsidRPr="00B719ED" w:rsidRDefault="002C5D28" w:rsidP="00FF1AD0">
      <w:pPr>
        <w:pStyle w:val="PL"/>
        <w:shd w:val="pct10" w:color="auto" w:fill="auto"/>
      </w:pPr>
      <w:r w:rsidRPr="00B719ED">
        <w:t xml:space="preserve">    [[</w:t>
      </w:r>
    </w:p>
    <w:p w14:paraId="6589C066" w14:textId="2E6C55BB" w:rsidR="002C5D28" w:rsidRPr="00B719ED" w:rsidRDefault="00A96803" w:rsidP="00FF1AD0">
      <w:pPr>
        <w:pStyle w:val="PL"/>
        <w:shd w:val="pct10" w:color="auto" w:fill="auto"/>
      </w:pPr>
      <w:r w:rsidRPr="00B719ED">
        <w:t xml:space="preserve">    </w:t>
      </w:r>
      <w:r w:rsidR="002C5D28" w:rsidRPr="00B719ED">
        <w:t>field3-r9                           InformationElement3-r9      OPTIONAL        -- Need R</w:t>
      </w:r>
    </w:p>
    <w:p w14:paraId="70A70296" w14:textId="77777777" w:rsidR="002C5D28" w:rsidRPr="00B719ED" w:rsidRDefault="002C5D28" w:rsidP="00FF1AD0">
      <w:pPr>
        <w:pStyle w:val="PL"/>
        <w:shd w:val="pct10" w:color="auto" w:fill="auto"/>
      </w:pPr>
      <w:r w:rsidRPr="00B719ED">
        <w:t xml:space="preserve">    ]],</w:t>
      </w:r>
    </w:p>
    <w:p w14:paraId="2EA17F0E" w14:textId="77777777" w:rsidR="004F132C" w:rsidRPr="00B719ED" w:rsidRDefault="002C5D28" w:rsidP="00FF1AD0">
      <w:pPr>
        <w:pStyle w:val="PL"/>
        <w:shd w:val="pct10" w:color="auto" w:fill="auto"/>
      </w:pPr>
      <w:r w:rsidRPr="00B719ED">
        <w:lastRenderedPageBreak/>
        <w:t xml:space="preserve">    [[</w:t>
      </w:r>
    </w:p>
    <w:p w14:paraId="7693BB7F" w14:textId="634379B8" w:rsidR="002C5D28" w:rsidRPr="00B719ED" w:rsidRDefault="00A96803" w:rsidP="00FF1AD0">
      <w:pPr>
        <w:pStyle w:val="PL"/>
        <w:shd w:val="pct10" w:color="auto" w:fill="auto"/>
      </w:pPr>
      <w:r w:rsidRPr="00B719ED">
        <w:t xml:space="preserve">    </w:t>
      </w:r>
      <w:r w:rsidR="002C5D28" w:rsidRPr="00B719ED">
        <w:t>field3-v9a0                         InformationElement3-v9a0    OPTIONAL,       -- Need R</w:t>
      </w:r>
    </w:p>
    <w:p w14:paraId="1C8CF7B7" w14:textId="77777777" w:rsidR="002C5D28" w:rsidRPr="00B719ED" w:rsidRDefault="002C5D28" w:rsidP="00FF1AD0">
      <w:pPr>
        <w:pStyle w:val="PL"/>
        <w:shd w:val="pct10" w:color="auto" w:fill="auto"/>
      </w:pPr>
      <w:r w:rsidRPr="00B719ED">
        <w:t xml:space="preserve">    field4-r9                           InformationElement4         OPTIONAL        -- Need R</w:t>
      </w:r>
    </w:p>
    <w:p w14:paraId="6707F5A1" w14:textId="77777777" w:rsidR="002C5D28" w:rsidRPr="00B719ED" w:rsidRDefault="002C5D28" w:rsidP="00FF1AD0">
      <w:pPr>
        <w:pStyle w:val="PL"/>
        <w:shd w:val="pct10" w:color="auto" w:fill="auto"/>
      </w:pPr>
      <w:r w:rsidRPr="00B719ED">
        <w:t xml:space="preserve">    ]]</w:t>
      </w:r>
    </w:p>
    <w:p w14:paraId="37670CA3" w14:textId="77777777" w:rsidR="002C5D28" w:rsidRPr="00B719ED" w:rsidRDefault="002C5D28" w:rsidP="00FF1AD0">
      <w:pPr>
        <w:pStyle w:val="PL"/>
        <w:shd w:val="pct10" w:color="auto" w:fill="auto"/>
      </w:pPr>
      <w:r w:rsidRPr="00B719ED">
        <w:t>}</w:t>
      </w:r>
    </w:p>
    <w:p w14:paraId="075C9951" w14:textId="77777777" w:rsidR="002C5D28" w:rsidRPr="00B719ED" w:rsidRDefault="002C5D28" w:rsidP="00FF1AD0">
      <w:pPr>
        <w:pStyle w:val="PL"/>
        <w:shd w:val="pct10" w:color="auto" w:fill="auto"/>
      </w:pPr>
    </w:p>
    <w:p w14:paraId="06727293" w14:textId="77777777" w:rsidR="002C5D28" w:rsidRPr="00B719ED" w:rsidRDefault="002C5D28" w:rsidP="00FF1AD0">
      <w:pPr>
        <w:pStyle w:val="PL"/>
        <w:shd w:val="pct10" w:color="auto" w:fill="auto"/>
      </w:pPr>
      <w:r w:rsidRPr="00B719ED">
        <w:t>InformationElement1-r10 ::=         SEQUENCE {</w:t>
      </w:r>
    </w:p>
    <w:p w14:paraId="6FA22314" w14:textId="77777777" w:rsidR="002C5D28" w:rsidRPr="00B719ED" w:rsidRDefault="002C5D28" w:rsidP="00FF1AD0">
      <w:pPr>
        <w:pStyle w:val="PL"/>
        <w:shd w:val="pct10" w:color="auto" w:fill="auto"/>
      </w:pPr>
      <w:r w:rsidRPr="00B719ED">
        <w:t xml:space="preserve">    field1                              ENUMERATED {</w:t>
      </w:r>
    </w:p>
    <w:p w14:paraId="3A28A084" w14:textId="77777777" w:rsidR="002C5D28" w:rsidRPr="00B719ED" w:rsidRDefault="002C5D28" w:rsidP="00FF1AD0">
      <w:pPr>
        <w:pStyle w:val="PL"/>
        <w:shd w:val="pct10" w:color="auto" w:fill="auto"/>
      </w:pPr>
      <w:r w:rsidRPr="00B719ED">
        <w:t xml:space="preserve">                                            value1, value2, value3, value4-v880,</w:t>
      </w:r>
    </w:p>
    <w:p w14:paraId="43A2B14F" w14:textId="77777777" w:rsidR="002C5D28" w:rsidRPr="00B719ED" w:rsidRDefault="002C5D28" w:rsidP="00FF1AD0">
      <w:pPr>
        <w:pStyle w:val="PL"/>
        <w:shd w:val="pct10" w:color="auto" w:fill="auto"/>
      </w:pPr>
      <w:r w:rsidRPr="00B719ED">
        <w:t xml:space="preserve">                                            value5-v960, value6-v1170, spare2, spare1, ... },</w:t>
      </w:r>
    </w:p>
    <w:p w14:paraId="5378F6DE" w14:textId="77777777" w:rsidR="002C5D28" w:rsidRPr="00B719ED" w:rsidRDefault="002C5D28" w:rsidP="00FF1AD0">
      <w:pPr>
        <w:pStyle w:val="PL"/>
        <w:shd w:val="pct10" w:color="auto" w:fill="auto"/>
      </w:pPr>
      <w:r w:rsidRPr="00B719ED">
        <w:t xml:space="preserve">    field2                              CHOICE {</w:t>
      </w:r>
    </w:p>
    <w:p w14:paraId="62A39450" w14:textId="77777777" w:rsidR="002C5D28" w:rsidRPr="00B719ED" w:rsidRDefault="002C5D28" w:rsidP="00FF1AD0">
      <w:pPr>
        <w:pStyle w:val="PL"/>
        <w:shd w:val="pct10" w:color="auto" w:fill="auto"/>
      </w:pPr>
      <w:r w:rsidRPr="00B719ED">
        <w:t xml:space="preserve">        field2a                             BOOLEAN,</w:t>
      </w:r>
    </w:p>
    <w:p w14:paraId="387DAFF5" w14:textId="77777777" w:rsidR="002C5D28" w:rsidRPr="00B719ED" w:rsidRDefault="002C5D28" w:rsidP="00FF1AD0">
      <w:pPr>
        <w:pStyle w:val="PL"/>
        <w:shd w:val="pct10" w:color="auto" w:fill="auto"/>
      </w:pPr>
      <w:r w:rsidRPr="00B719ED">
        <w:t xml:space="preserve">        field2b                             InformationElement2b,</w:t>
      </w:r>
    </w:p>
    <w:p w14:paraId="48D41D40" w14:textId="77777777" w:rsidR="002C5D28" w:rsidRPr="00B719ED" w:rsidRDefault="002C5D28" w:rsidP="00FF1AD0">
      <w:pPr>
        <w:pStyle w:val="PL"/>
        <w:shd w:val="pct10" w:color="auto" w:fill="auto"/>
      </w:pPr>
      <w:r w:rsidRPr="00B719ED">
        <w:t xml:space="preserve">        field2c-v960                        InformationElement2c-r9,</w:t>
      </w:r>
    </w:p>
    <w:p w14:paraId="0C72F286" w14:textId="77777777" w:rsidR="002C5D28" w:rsidRPr="00B719ED" w:rsidRDefault="002C5D28" w:rsidP="00FF1AD0">
      <w:pPr>
        <w:pStyle w:val="PL"/>
        <w:shd w:val="pct10" w:color="auto" w:fill="auto"/>
      </w:pPr>
      <w:r w:rsidRPr="00B719ED">
        <w:t xml:space="preserve">        ...,</w:t>
      </w:r>
    </w:p>
    <w:p w14:paraId="30CEC317" w14:textId="77777777" w:rsidR="002C5D28" w:rsidRPr="00B719ED" w:rsidRDefault="002C5D28" w:rsidP="00FF1AD0">
      <w:pPr>
        <w:pStyle w:val="PL"/>
        <w:shd w:val="pct10" w:color="auto" w:fill="auto"/>
      </w:pPr>
      <w:r w:rsidRPr="00B719ED">
        <w:t xml:space="preserve">        field2d-v12b0                       INTEGER (0..63)</w:t>
      </w:r>
    </w:p>
    <w:p w14:paraId="071F1CFB" w14:textId="77777777" w:rsidR="002C5D28" w:rsidRPr="00B719ED" w:rsidRDefault="002C5D28" w:rsidP="00FF1AD0">
      <w:pPr>
        <w:pStyle w:val="PL"/>
        <w:shd w:val="pct10" w:color="auto" w:fill="auto"/>
      </w:pPr>
      <w:r w:rsidRPr="00B719ED">
        <w:t xml:space="preserve">    },</w:t>
      </w:r>
    </w:p>
    <w:p w14:paraId="4FA77192" w14:textId="77777777" w:rsidR="002C5D28" w:rsidRPr="00B719ED" w:rsidRDefault="002C5D28" w:rsidP="00FF1AD0">
      <w:pPr>
        <w:pStyle w:val="PL"/>
        <w:shd w:val="pct10" w:color="auto" w:fill="auto"/>
      </w:pPr>
      <w:r w:rsidRPr="00B719ED">
        <w:t xml:space="preserve">    field3-r9                           InformationElement3-r10         OPTIONAL,   -- Need R</w:t>
      </w:r>
    </w:p>
    <w:p w14:paraId="65BCC434" w14:textId="77777777" w:rsidR="002C5D28" w:rsidRPr="00B719ED" w:rsidRDefault="002C5D28" w:rsidP="00FF1AD0">
      <w:pPr>
        <w:pStyle w:val="PL"/>
        <w:shd w:val="pct10" w:color="auto" w:fill="auto"/>
      </w:pPr>
      <w:r w:rsidRPr="00B719ED">
        <w:t xml:space="preserve">    field4-r9                           InformationElement4             OPTIONAL,   -- Need R</w:t>
      </w:r>
    </w:p>
    <w:p w14:paraId="15BFFAC0" w14:textId="77777777" w:rsidR="002C5D28" w:rsidRPr="00B719ED" w:rsidRDefault="002C5D28" w:rsidP="00FF1AD0">
      <w:pPr>
        <w:pStyle w:val="PL"/>
        <w:shd w:val="pct10" w:color="auto" w:fill="auto"/>
      </w:pPr>
      <w:r w:rsidRPr="00B719ED">
        <w:t xml:space="preserve">    field5-r10                          BOOLEAN,</w:t>
      </w:r>
    </w:p>
    <w:p w14:paraId="010354E5" w14:textId="77777777" w:rsidR="002C5D28" w:rsidRPr="00B719ED" w:rsidRDefault="002C5D28" w:rsidP="00FF1AD0">
      <w:pPr>
        <w:pStyle w:val="PL"/>
        <w:shd w:val="pct10" w:color="auto" w:fill="auto"/>
      </w:pPr>
      <w:r w:rsidRPr="00B719ED">
        <w:t xml:space="preserve">    field6-r10                          InformationElement6-r10         OPTIONAL,   -- Need R</w:t>
      </w:r>
    </w:p>
    <w:p w14:paraId="77DC910E" w14:textId="77777777" w:rsidR="002C5D28" w:rsidRPr="00B719ED" w:rsidRDefault="002C5D28" w:rsidP="00FF1AD0">
      <w:pPr>
        <w:pStyle w:val="PL"/>
        <w:shd w:val="pct10" w:color="auto" w:fill="auto"/>
      </w:pPr>
      <w:r w:rsidRPr="00B719ED">
        <w:t xml:space="preserve">    ...,</w:t>
      </w:r>
    </w:p>
    <w:p w14:paraId="400B976B" w14:textId="77777777" w:rsidR="004F132C" w:rsidRPr="00B719ED" w:rsidRDefault="002C5D28" w:rsidP="00FF1AD0">
      <w:pPr>
        <w:pStyle w:val="PL"/>
        <w:shd w:val="pct10" w:color="auto" w:fill="auto"/>
      </w:pPr>
      <w:r w:rsidRPr="00B719ED">
        <w:t xml:space="preserve">    [[</w:t>
      </w:r>
    </w:p>
    <w:p w14:paraId="5045796E" w14:textId="0494158E" w:rsidR="002C5D28" w:rsidRPr="00B719ED" w:rsidRDefault="00A96803" w:rsidP="00FF1AD0">
      <w:pPr>
        <w:pStyle w:val="PL"/>
        <w:shd w:val="pct10" w:color="auto" w:fill="auto"/>
      </w:pPr>
      <w:r w:rsidRPr="00B719ED">
        <w:t xml:space="preserve">    </w:t>
      </w:r>
      <w:r w:rsidR="002C5D28" w:rsidRPr="00B719ED">
        <w:t xml:space="preserve">field3-v1170                  </w:t>
      </w:r>
      <w:r w:rsidRPr="00B719ED">
        <w:t xml:space="preserve">    </w:t>
      </w:r>
      <w:r w:rsidR="002C5D28" w:rsidRPr="00B719ED">
        <w:t xml:space="preserve">  InformationElement3-v1170       OPTIONAL    -- Need R</w:t>
      </w:r>
    </w:p>
    <w:p w14:paraId="145041BD" w14:textId="77777777" w:rsidR="002C5D28" w:rsidRPr="00B719ED" w:rsidRDefault="002C5D28" w:rsidP="00FF1AD0">
      <w:pPr>
        <w:pStyle w:val="PL"/>
        <w:shd w:val="pct10" w:color="auto" w:fill="auto"/>
      </w:pPr>
      <w:r w:rsidRPr="00B719ED">
        <w:t xml:space="preserve">    ]]</w:t>
      </w:r>
    </w:p>
    <w:p w14:paraId="65F69BCA" w14:textId="77777777" w:rsidR="002C5D28" w:rsidRPr="00B719ED" w:rsidRDefault="002C5D28" w:rsidP="00FF1AD0">
      <w:pPr>
        <w:pStyle w:val="PL"/>
        <w:shd w:val="pct10" w:color="auto" w:fill="auto"/>
      </w:pPr>
      <w:r w:rsidRPr="00B719ED">
        <w:t>}</w:t>
      </w:r>
    </w:p>
    <w:p w14:paraId="40C39410" w14:textId="77777777" w:rsidR="002C5D28" w:rsidRPr="00B719ED" w:rsidRDefault="002C5D28" w:rsidP="00FF1AD0">
      <w:pPr>
        <w:pStyle w:val="PL"/>
        <w:shd w:val="pct10" w:color="auto" w:fill="auto"/>
      </w:pPr>
    </w:p>
    <w:p w14:paraId="2A13F112" w14:textId="77777777" w:rsidR="002C5D28" w:rsidRPr="00B719ED" w:rsidRDefault="002C5D28" w:rsidP="00FF1AD0">
      <w:pPr>
        <w:pStyle w:val="PL"/>
        <w:shd w:val="pct10" w:color="auto" w:fill="auto"/>
      </w:pPr>
      <w:r w:rsidRPr="00B719ED">
        <w:t>-- ASN1STOP</w:t>
      </w:r>
    </w:p>
    <w:p w14:paraId="5A140F69" w14:textId="77777777" w:rsidR="002C5D28" w:rsidRPr="00B719ED" w:rsidRDefault="002C5D28" w:rsidP="002C5D28"/>
    <w:p w14:paraId="4EA0211C" w14:textId="77777777" w:rsidR="002C5D28" w:rsidRPr="00B719ED" w:rsidRDefault="002C5D28" w:rsidP="002C5D28">
      <w:r w:rsidRPr="00B719ED">
        <w:t xml:space="preserve">Some remarks regarding the extensions of </w:t>
      </w:r>
      <w:r w:rsidRPr="00B719ED">
        <w:rPr>
          <w:i/>
        </w:rPr>
        <w:t>InformationElement1</w:t>
      </w:r>
      <w:r w:rsidRPr="00B719ED">
        <w:t xml:space="preserve"> as shown in the above example:</w:t>
      </w:r>
    </w:p>
    <w:p w14:paraId="70231393"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InformationElement1</w:t>
      </w:r>
      <w:r w:rsidRPr="00B719ED">
        <w:rPr>
          <w:lang w:val="en-GB"/>
        </w:rPr>
        <w:t xml:space="preserve"> is initially extended with a number of non-critical extensions. In release 10 however, a critical extension is introduced for the message using this IE. Consequently, a new version of the IE </w:t>
      </w:r>
      <w:r w:rsidRPr="00B719ED">
        <w:rPr>
          <w:i/>
          <w:lang w:val="en-GB"/>
        </w:rPr>
        <w:t>InformationElement1</w:t>
      </w:r>
      <w:r w:rsidRPr="00B719ED">
        <w:rPr>
          <w:lang w:val="en-GB"/>
        </w:rPr>
        <w:t xml:space="preserve"> (i.e. </w:t>
      </w:r>
      <w:r w:rsidRPr="00B719ED">
        <w:rPr>
          <w:i/>
          <w:lang w:val="en-GB"/>
        </w:rPr>
        <w:t>InformationElement1-r10</w:t>
      </w:r>
      <w:r w:rsidRPr="00B719ED">
        <w:rPr>
          <w:lang w:val="en-GB"/>
        </w:rPr>
        <w:t>) is defined in which the earlier non-critical extensions are incorporated by means of a revision of the original field.</w:t>
      </w:r>
    </w:p>
    <w:p w14:paraId="0CB2D788"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value4-v880</w:t>
      </w:r>
      <w:r w:rsidRPr="00B719ED">
        <w:rPr>
          <w:lang w:val="en-GB"/>
        </w:rPr>
        <w:t xml:space="preserve"> is replacing a spare value defined in the original protocol version for </w:t>
      </w:r>
      <w:r w:rsidRPr="00B719ED">
        <w:rPr>
          <w:i/>
          <w:lang w:val="en-GB"/>
        </w:rPr>
        <w:t>field1</w:t>
      </w:r>
      <w:r w:rsidRPr="00B719ED">
        <w:rPr>
          <w:lang w:val="en-GB"/>
        </w:rPr>
        <w:t xml:space="preserve">. Likewise </w:t>
      </w:r>
      <w:r w:rsidRPr="00B719ED">
        <w:rPr>
          <w:i/>
          <w:lang w:val="en-GB"/>
        </w:rPr>
        <w:t>value6-v1170</w:t>
      </w:r>
      <w:r w:rsidRPr="00B719ED">
        <w:rPr>
          <w:lang w:val="en-GB"/>
        </w:rPr>
        <w:t xml:space="preserve"> replaces </w:t>
      </w:r>
      <w:r w:rsidRPr="00B719ED">
        <w:rPr>
          <w:i/>
          <w:lang w:val="en-GB"/>
        </w:rPr>
        <w:t>spare3</w:t>
      </w:r>
      <w:r w:rsidRPr="00B719ED">
        <w:rPr>
          <w:lang w:val="en-GB"/>
        </w:rPr>
        <w:t xml:space="preserve"> that was originally defined in the r10 version of </w:t>
      </w:r>
      <w:r w:rsidRPr="00B719ED">
        <w:rPr>
          <w:i/>
          <w:lang w:val="en-GB"/>
        </w:rPr>
        <w:t>field1.</w:t>
      </w:r>
    </w:p>
    <w:p w14:paraId="440329E3" w14:textId="77777777" w:rsidR="002C5D28" w:rsidRPr="00B719ED" w:rsidRDefault="002C5D28" w:rsidP="002C5D28">
      <w:pPr>
        <w:pStyle w:val="B1"/>
        <w:rPr>
          <w:lang w:val="en-GB"/>
        </w:rPr>
      </w:pPr>
      <w:r w:rsidRPr="00B719ED">
        <w:rPr>
          <w:lang w:val="en-GB"/>
        </w:rPr>
        <w:t>–</w:t>
      </w:r>
      <w:r w:rsidRPr="00B719ED">
        <w:rPr>
          <w:lang w:val="en-GB"/>
        </w:rPr>
        <w:tab/>
        <w:t xml:space="preserve">Within the critically extended release 10 version of </w:t>
      </w:r>
      <w:r w:rsidRPr="00B719ED">
        <w:rPr>
          <w:i/>
          <w:lang w:val="en-GB"/>
        </w:rPr>
        <w:t>InformationElement1</w:t>
      </w:r>
      <w:r w:rsidRPr="00B719ED">
        <w:rPr>
          <w:lang w:val="en-GB"/>
        </w:rPr>
        <w:t xml:space="preserve">, the names of the original fields/IEs are not changed, unless there is a real need to distinguish them from other fields/IEs. E.g. the </w:t>
      </w:r>
      <w:r w:rsidRPr="00B719ED">
        <w:rPr>
          <w:i/>
          <w:lang w:val="en-GB"/>
        </w:rPr>
        <w:t>field1</w:t>
      </w:r>
      <w:r w:rsidRPr="00B719ED">
        <w:rPr>
          <w:lang w:val="en-GB"/>
        </w:rPr>
        <w:t xml:space="preserve"> and </w:t>
      </w:r>
      <w:r w:rsidRPr="00B719ED">
        <w:rPr>
          <w:i/>
          <w:lang w:val="en-GB"/>
        </w:rPr>
        <w:t>InformationElement4</w:t>
      </w:r>
      <w:r w:rsidRPr="00B719ED">
        <w:rPr>
          <w:lang w:val="en-GB"/>
        </w:rPr>
        <w:t xml:space="preserve"> were defined in the original protocol version (release 8) and hence not tagged. Moreover, the </w:t>
      </w:r>
      <w:r w:rsidRPr="00B719ED">
        <w:rPr>
          <w:i/>
          <w:lang w:val="en-GB"/>
        </w:rPr>
        <w:t>field3-r9</w:t>
      </w:r>
      <w:r w:rsidRPr="00B719ED">
        <w:rPr>
          <w:lang w:val="en-GB"/>
        </w:rPr>
        <w:t xml:space="preserve"> is introduced in release 9 and not re-tagged; although, the </w:t>
      </w:r>
      <w:r w:rsidRPr="00B719ED">
        <w:rPr>
          <w:i/>
          <w:lang w:val="en-GB"/>
        </w:rPr>
        <w:t>InformationElement3</w:t>
      </w:r>
      <w:r w:rsidRPr="00B719ED">
        <w:rPr>
          <w:lang w:val="en-GB"/>
        </w:rPr>
        <w:t xml:space="preserve"> is also critically extended and therefore tagged </w:t>
      </w:r>
      <w:r w:rsidRPr="00B719ED">
        <w:rPr>
          <w:i/>
          <w:lang w:val="en-GB"/>
        </w:rPr>
        <w:t>InformationElement3-r10</w:t>
      </w:r>
      <w:r w:rsidRPr="00B719ED">
        <w:rPr>
          <w:lang w:val="en-GB"/>
        </w:rPr>
        <w:t xml:space="preserve"> in the release 10 version of InformationElement1.</w:t>
      </w:r>
    </w:p>
    <w:p w14:paraId="486ACD1F" w14:textId="77777777" w:rsidR="002C5D28" w:rsidRPr="00B719ED" w:rsidRDefault="002C5D28" w:rsidP="002C5D28">
      <w:pPr>
        <w:pStyle w:val="Heading3"/>
        <w:rPr>
          <w:lang w:val="en-GB"/>
        </w:rPr>
      </w:pPr>
      <w:bookmarkStart w:id="7050" w:name="_Toc20426294"/>
      <w:bookmarkStart w:id="7051" w:name="_Toc29321691"/>
      <w:bookmarkStart w:id="7052" w:name="_Toc36219874"/>
      <w:bookmarkStart w:id="7053" w:name="_Toc36220550"/>
      <w:bookmarkStart w:id="7054" w:name="_Toc36513970"/>
      <w:bookmarkStart w:id="7055" w:name="_Toc46450029"/>
      <w:bookmarkStart w:id="7056" w:name="_Toc46489816"/>
      <w:bookmarkStart w:id="7057" w:name="_Toc52495650"/>
      <w:bookmarkStart w:id="7058" w:name="_Toc60781819"/>
      <w:bookmarkStart w:id="7059" w:name="_Toc67915866"/>
      <w:r w:rsidRPr="00B719ED">
        <w:rPr>
          <w:lang w:val="en-GB"/>
        </w:rPr>
        <w:t>A.4.3.4</w:t>
      </w:r>
      <w:r w:rsidRPr="00B719ED">
        <w:rPr>
          <w:lang w:val="en-GB"/>
        </w:rPr>
        <w:tab/>
        <w:t>Typical examples of non critical extension at the end of a message</w:t>
      </w:r>
      <w:bookmarkEnd w:id="7050"/>
      <w:bookmarkEnd w:id="7051"/>
      <w:bookmarkEnd w:id="7052"/>
      <w:bookmarkEnd w:id="7053"/>
      <w:bookmarkEnd w:id="7054"/>
      <w:bookmarkEnd w:id="7055"/>
      <w:bookmarkEnd w:id="7056"/>
      <w:bookmarkEnd w:id="7057"/>
      <w:bookmarkEnd w:id="7058"/>
      <w:bookmarkEnd w:id="7059"/>
    </w:p>
    <w:p w14:paraId="444BE811" w14:textId="77777777" w:rsidR="002C5D28" w:rsidRPr="00B719ED" w:rsidRDefault="002C5D28" w:rsidP="002C5D28">
      <w:r w:rsidRPr="00B719ED">
        <w:t>The following example illustrates the use of non-critical extensions at the end of the message or at the end of a field that is contained in a BIT or OCTET STRING i.e. when an empty sequence is used.</w:t>
      </w:r>
    </w:p>
    <w:p w14:paraId="2F12AACB" w14:textId="77777777" w:rsidR="002C5D28" w:rsidRPr="00B719ED" w:rsidRDefault="002C5D28" w:rsidP="00FF1AD0">
      <w:pPr>
        <w:pStyle w:val="PL"/>
        <w:shd w:val="pct10" w:color="auto" w:fill="auto"/>
      </w:pPr>
      <w:r w:rsidRPr="00B719ED">
        <w:lastRenderedPageBreak/>
        <w:t>-- /example/ ASN1START</w:t>
      </w:r>
    </w:p>
    <w:p w14:paraId="7A2F06AF" w14:textId="77777777" w:rsidR="002C5D28" w:rsidRPr="00B719ED" w:rsidRDefault="002C5D28" w:rsidP="00FF1AD0">
      <w:pPr>
        <w:pStyle w:val="PL"/>
        <w:shd w:val="pct10" w:color="auto" w:fill="auto"/>
      </w:pPr>
    </w:p>
    <w:p w14:paraId="792058B6" w14:textId="77777777" w:rsidR="002C5D28" w:rsidRPr="00B719ED" w:rsidRDefault="002C5D28" w:rsidP="00FF1AD0">
      <w:pPr>
        <w:pStyle w:val="PL"/>
        <w:shd w:val="pct10" w:color="auto" w:fill="auto"/>
      </w:pPr>
      <w:r w:rsidRPr="00B719ED">
        <w:t>RRCMessage-r8-IEs ::=           SEQUENCE {</w:t>
      </w:r>
    </w:p>
    <w:p w14:paraId="68F8491B" w14:textId="77777777" w:rsidR="002C5D28" w:rsidRPr="00B719ED" w:rsidRDefault="002C5D28" w:rsidP="00FF1AD0">
      <w:pPr>
        <w:pStyle w:val="PL"/>
        <w:shd w:val="pct10" w:color="auto" w:fill="auto"/>
      </w:pPr>
      <w:r w:rsidRPr="00B719ED">
        <w:t xml:space="preserve">    field1                          InformationElement1,</w:t>
      </w:r>
    </w:p>
    <w:p w14:paraId="18198EEA" w14:textId="77777777" w:rsidR="002C5D28" w:rsidRPr="00B719ED" w:rsidRDefault="002C5D28" w:rsidP="00FF1AD0">
      <w:pPr>
        <w:pStyle w:val="PL"/>
        <w:shd w:val="pct10" w:color="auto" w:fill="auto"/>
      </w:pPr>
      <w:r w:rsidRPr="00B719ED">
        <w:t xml:space="preserve">    field2                          InformationElement2,</w:t>
      </w:r>
    </w:p>
    <w:p w14:paraId="278C7562" w14:textId="77777777" w:rsidR="002C5D28" w:rsidRPr="00B719ED" w:rsidRDefault="002C5D28" w:rsidP="00FF1AD0">
      <w:pPr>
        <w:pStyle w:val="PL"/>
        <w:shd w:val="pct10" w:color="auto" w:fill="auto"/>
      </w:pPr>
      <w:r w:rsidRPr="00B719ED">
        <w:t xml:space="preserve">    field3                          InformationElement3                 OPTIONAL,   -- Need N</w:t>
      </w:r>
    </w:p>
    <w:p w14:paraId="52800A4A" w14:textId="77777777" w:rsidR="002C5D28" w:rsidRPr="00B719ED" w:rsidRDefault="002C5D28" w:rsidP="00FF1AD0">
      <w:pPr>
        <w:pStyle w:val="PL"/>
        <w:shd w:val="pct10" w:color="auto" w:fill="auto"/>
      </w:pPr>
      <w:r w:rsidRPr="00B719ED">
        <w:t xml:space="preserve">    nonCriticalExtension            RRCMessage-v860-IEs                 OPTIONAL</w:t>
      </w:r>
    </w:p>
    <w:p w14:paraId="1517A2FC" w14:textId="77777777" w:rsidR="002C5D28" w:rsidRPr="00B719ED" w:rsidRDefault="002C5D28" w:rsidP="00FF1AD0">
      <w:pPr>
        <w:pStyle w:val="PL"/>
        <w:shd w:val="pct10" w:color="auto" w:fill="auto"/>
      </w:pPr>
      <w:r w:rsidRPr="00B719ED">
        <w:t>}</w:t>
      </w:r>
    </w:p>
    <w:p w14:paraId="46D458D1" w14:textId="77777777" w:rsidR="002C5D28" w:rsidRPr="00B719ED" w:rsidRDefault="002C5D28" w:rsidP="00FF1AD0">
      <w:pPr>
        <w:pStyle w:val="PL"/>
        <w:shd w:val="pct10" w:color="auto" w:fill="auto"/>
      </w:pPr>
    </w:p>
    <w:p w14:paraId="5B601766" w14:textId="77777777" w:rsidR="002C5D28" w:rsidRPr="00B719ED" w:rsidRDefault="002C5D28" w:rsidP="00FF1AD0">
      <w:pPr>
        <w:pStyle w:val="PL"/>
        <w:shd w:val="pct10" w:color="auto" w:fill="auto"/>
      </w:pPr>
      <w:r w:rsidRPr="00B719ED">
        <w:t>RRCMessage-v860-IEs ::=         SEQUENCE {</w:t>
      </w:r>
    </w:p>
    <w:p w14:paraId="106E9D38" w14:textId="77777777" w:rsidR="002C5D28" w:rsidRPr="00B719ED" w:rsidRDefault="002C5D28" w:rsidP="00FF1AD0">
      <w:pPr>
        <w:pStyle w:val="PL"/>
        <w:shd w:val="pct10" w:color="auto" w:fill="auto"/>
      </w:pPr>
      <w:r w:rsidRPr="00B719ED">
        <w:t xml:space="preserve">    field4-v860                     InformationElement4                 OPTIONAL,   -- Need S</w:t>
      </w:r>
    </w:p>
    <w:p w14:paraId="7E9215CD" w14:textId="77777777" w:rsidR="002C5D28" w:rsidRPr="00B719ED" w:rsidRDefault="002C5D28" w:rsidP="00FF1AD0">
      <w:pPr>
        <w:pStyle w:val="PL"/>
        <w:shd w:val="pct10" w:color="auto" w:fill="auto"/>
      </w:pPr>
      <w:r w:rsidRPr="00B719ED">
        <w:t xml:space="preserve">    field5-v860                     BOOLEAN                             OPTIONAL,   -- Cond C54</w:t>
      </w:r>
    </w:p>
    <w:p w14:paraId="455B5CF9" w14:textId="77777777" w:rsidR="002C5D28" w:rsidRPr="00B719ED" w:rsidRDefault="002C5D28" w:rsidP="00FF1AD0">
      <w:pPr>
        <w:pStyle w:val="PL"/>
        <w:shd w:val="pct10" w:color="auto" w:fill="auto"/>
      </w:pPr>
      <w:r w:rsidRPr="00B719ED">
        <w:t xml:space="preserve">    nonCriticalExtension            RRCMessage-v940-IEs                 OPTIONAL</w:t>
      </w:r>
    </w:p>
    <w:p w14:paraId="5D0A8DE7" w14:textId="77777777" w:rsidR="002C5D28" w:rsidRPr="00B719ED" w:rsidRDefault="002C5D28" w:rsidP="00FF1AD0">
      <w:pPr>
        <w:pStyle w:val="PL"/>
        <w:shd w:val="pct10" w:color="auto" w:fill="auto"/>
      </w:pPr>
      <w:r w:rsidRPr="00B719ED">
        <w:t>}</w:t>
      </w:r>
    </w:p>
    <w:p w14:paraId="78F2C1C3" w14:textId="77777777" w:rsidR="002C5D28" w:rsidRPr="00B719ED" w:rsidRDefault="002C5D28" w:rsidP="00FF1AD0">
      <w:pPr>
        <w:pStyle w:val="PL"/>
        <w:shd w:val="pct10" w:color="auto" w:fill="auto"/>
      </w:pPr>
    </w:p>
    <w:p w14:paraId="140056CB" w14:textId="77777777" w:rsidR="002C5D28" w:rsidRPr="00B719ED" w:rsidRDefault="002C5D28" w:rsidP="00FF1AD0">
      <w:pPr>
        <w:pStyle w:val="PL"/>
        <w:shd w:val="pct10" w:color="auto" w:fill="auto"/>
      </w:pPr>
      <w:r w:rsidRPr="00B719ED">
        <w:t>RRCMessage-v940-IEs ::=         SEQUENCE {</w:t>
      </w:r>
    </w:p>
    <w:p w14:paraId="6C0E7472" w14:textId="77777777" w:rsidR="002C5D28" w:rsidRPr="00B719ED" w:rsidRDefault="002C5D28" w:rsidP="00FF1AD0">
      <w:pPr>
        <w:pStyle w:val="PL"/>
        <w:shd w:val="pct10" w:color="auto" w:fill="auto"/>
      </w:pPr>
      <w:r w:rsidRPr="00B719ED">
        <w:t xml:space="preserve">    field6-v940                     InformationElement6-r9              OPTIONAL,   -- Need R</w:t>
      </w:r>
    </w:p>
    <w:p w14:paraId="01963D4B" w14:textId="77777777" w:rsidR="002C5D28" w:rsidRPr="00B719ED" w:rsidRDefault="002C5D28" w:rsidP="00FF1AD0">
      <w:pPr>
        <w:pStyle w:val="PL"/>
        <w:shd w:val="pct10" w:color="auto" w:fill="auto"/>
      </w:pPr>
      <w:r w:rsidRPr="00B719ED">
        <w:t xml:space="preserve">    nonCriticalExtensions           SEQUENCE {}                         OPTIONAL</w:t>
      </w:r>
    </w:p>
    <w:p w14:paraId="7BBA0DBB" w14:textId="77777777" w:rsidR="002C5D28" w:rsidRPr="00B719ED" w:rsidRDefault="002C5D28" w:rsidP="00FF1AD0">
      <w:pPr>
        <w:pStyle w:val="PL"/>
        <w:shd w:val="pct10" w:color="auto" w:fill="auto"/>
      </w:pPr>
      <w:r w:rsidRPr="00B719ED">
        <w:t>}</w:t>
      </w:r>
    </w:p>
    <w:p w14:paraId="2BADB493" w14:textId="77777777" w:rsidR="002C5D28" w:rsidRPr="00B719ED" w:rsidRDefault="002C5D28" w:rsidP="00FF1AD0">
      <w:pPr>
        <w:pStyle w:val="PL"/>
        <w:shd w:val="pct10" w:color="auto" w:fill="auto"/>
      </w:pPr>
    </w:p>
    <w:p w14:paraId="41F53129" w14:textId="77777777" w:rsidR="002C5D28" w:rsidRPr="00B719ED" w:rsidRDefault="002C5D28" w:rsidP="00FF1AD0">
      <w:pPr>
        <w:pStyle w:val="PL"/>
        <w:shd w:val="pct10" w:color="auto" w:fill="auto"/>
      </w:pPr>
      <w:r w:rsidRPr="00B719ED">
        <w:t>-- ASN1STOP</w:t>
      </w:r>
    </w:p>
    <w:p w14:paraId="766BCFDA" w14:textId="77777777" w:rsidR="002C5D28" w:rsidRPr="00B719ED" w:rsidRDefault="002C5D28" w:rsidP="002C5D28"/>
    <w:p w14:paraId="2111D5DC" w14:textId="77777777" w:rsidR="002C5D28" w:rsidRPr="00B719ED" w:rsidRDefault="002C5D28" w:rsidP="002C5D28">
      <w:r w:rsidRPr="00B719ED">
        <w:t>Some remarks regarding the extensions shown in the above example:</w:t>
      </w:r>
    </w:p>
    <w:p w14:paraId="44460F8B" w14:textId="77777777" w:rsidR="002C5D28" w:rsidRPr="00B719ED" w:rsidRDefault="002C5D28" w:rsidP="002C5D28">
      <w:pPr>
        <w:pStyle w:val="B1"/>
        <w:rPr>
          <w:lang w:val="en-GB"/>
        </w:rPr>
      </w:pPr>
      <w:r w:rsidRPr="00B719ED">
        <w:rPr>
          <w:lang w:val="en-GB"/>
        </w:rPr>
        <w:t>–</w:t>
      </w:r>
      <w:r w:rsidRPr="00B719ED">
        <w:rPr>
          <w:lang w:val="en-GB"/>
        </w:rPr>
        <w:tab/>
        <w:t xml:space="preserve">The </w:t>
      </w:r>
      <w:r w:rsidRPr="00B719ED">
        <w:rPr>
          <w:i/>
          <w:lang w:val="en-GB"/>
        </w:rPr>
        <w:t>InformationElement4</w:t>
      </w:r>
      <w:r w:rsidRPr="00B719ED">
        <w:rPr>
          <w:lang w:val="en-GB"/>
        </w:rPr>
        <w:t xml:space="preserve"> is introduced in the original version of the protocol (release 8) and hence no suffix is used.</w:t>
      </w:r>
    </w:p>
    <w:p w14:paraId="4ECF314B" w14:textId="77777777" w:rsidR="002C5D28" w:rsidRPr="00B719ED" w:rsidRDefault="002C5D28" w:rsidP="002C5D28">
      <w:pPr>
        <w:pStyle w:val="Heading3"/>
        <w:rPr>
          <w:lang w:val="en-GB"/>
        </w:rPr>
      </w:pPr>
      <w:bookmarkStart w:id="7060" w:name="_Toc20426295"/>
      <w:bookmarkStart w:id="7061" w:name="_Toc29321692"/>
      <w:bookmarkStart w:id="7062" w:name="_Toc36219875"/>
      <w:bookmarkStart w:id="7063" w:name="_Toc36220551"/>
      <w:bookmarkStart w:id="7064" w:name="_Toc36513971"/>
      <w:bookmarkStart w:id="7065" w:name="_Toc46450030"/>
      <w:bookmarkStart w:id="7066" w:name="_Toc46489817"/>
      <w:bookmarkStart w:id="7067" w:name="_Toc52495651"/>
      <w:bookmarkStart w:id="7068" w:name="_Toc60781820"/>
      <w:bookmarkStart w:id="7069" w:name="_Toc67915867"/>
      <w:r w:rsidRPr="00B719ED">
        <w:rPr>
          <w:lang w:val="en-GB"/>
        </w:rPr>
        <w:t>A.4.3.5</w:t>
      </w:r>
      <w:r w:rsidRPr="00B719ED">
        <w:rPr>
          <w:lang w:val="en-GB"/>
        </w:rPr>
        <w:tab/>
        <w:t>Examples of non-critical extensions not placed at the default extension location</w:t>
      </w:r>
      <w:bookmarkEnd w:id="7060"/>
      <w:bookmarkEnd w:id="7061"/>
      <w:bookmarkEnd w:id="7062"/>
      <w:bookmarkEnd w:id="7063"/>
      <w:bookmarkEnd w:id="7064"/>
      <w:bookmarkEnd w:id="7065"/>
      <w:bookmarkEnd w:id="7066"/>
      <w:bookmarkEnd w:id="7067"/>
      <w:bookmarkEnd w:id="7068"/>
      <w:bookmarkEnd w:id="7069"/>
    </w:p>
    <w:p w14:paraId="7DA2F65D" w14:textId="77777777" w:rsidR="002C5D28" w:rsidRPr="00B719ED" w:rsidRDefault="002C5D28" w:rsidP="002C5D28">
      <w:r w:rsidRPr="00B719ED">
        <w:t>The following example illustrates the use of non-critical extensions in case an extension is not placed at the default extension location.</w:t>
      </w:r>
    </w:p>
    <w:p w14:paraId="6FD2521B" w14:textId="77777777" w:rsidR="002C5D28" w:rsidRPr="00B719ED" w:rsidRDefault="002C5D28" w:rsidP="002C5D28">
      <w:pPr>
        <w:pStyle w:val="Heading4"/>
        <w:rPr>
          <w:lang w:val="en-GB"/>
        </w:rPr>
      </w:pPr>
      <w:bookmarkStart w:id="7070" w:name="_Toc20426296"/>
      <w:bookmarkStart w:id="7071" w:name="_Toc29321693"/>
      <w:bookmarkStart w:id="7072" w:name="_Toc36219876"/>
      <w:bookmarkStart w:id="7073" w:name="_Toc36220552"/>
      <w:bookmarkStart w:id="7074" w:name="_Toc36513972"/>
      <w:bookmarkStart w:id="7075" w:name="_Toc46450031"/>
      <w:bookmarkStart w:id="7076" w:name="_Toc46489818"/>
      <w:bookmarkStart w:id="7077" w:name="_Toc52495652"/>
      <w:bookmarkStart w:id="7078" w:name="_Toc60781821"/>
      <w:bookmarkStart w:id="7079" w:name="_Toc67915868"/>
      <w:r w:rsidRPr="00B719ED">
        <w:rPr>
          <w:lang w:val="en-GB"/>
        </w:rPr>
        <w:t>–</w:t>
      </w:r>
      <w:r w:rsidRPr="00B719ED">
        <w:rPr>
          <w:lang w:val="en-GB"/>
        </w:rPr>
        <w:tab/>
      </w:r>
      <w:r w:rsidRPr="00B719ED">
        <w:rPr>
          <w:i/>
          <w:noProof/>
          <w:lang w:val="en-GB"/>
        </w:rPr>
        <w:t>ParentIE-WithEM</w:t>
      </w:r>
      <w:bookmarkEnd w:id="7070"/>
      <w:bookmarkEnd w:id="7071"/>
      <w:bookmarkEnd w:id="7072"/>
      <w:bookmarkEnd w:id="7073"/>
      <w:bookmarkEnd w:id="7074"/>
      <w:bookmarkEnd w:id="7075"/>
      <w:bookmarkEnd w:id="7076"/>
      <w:bookmarkEnd w:id="7077"/>
      <w:bookmarkEnd w:id="7078"/>
      <w:bookmarkEnd w:id="7079"/>
    </w:p>
    <w:p w14:paraId="72A4CD9E" w14:textId="77777777" w:rsidR="002C5D28" w:rsidRPr="00B719ED" w:rsidRDefault="002C5D28" w:rsidP="002C5D28">
      <w:r w:rsidRPr="00B719ED">
        <w:t xml:space="preserve">The IE </w:t>
      </w:r>
      <w:r w:rsidRPr="00B719ED">
        <w:rPr>
          <w:i/>
        </w:rPr>
        <w:t>ParentIE-WithEM</w:t>
      </w:r>
      <w:r w:rsidRPr="00B719ED">
        <w:t xml:space="preserve">is an example of a high level IE including the extension marker (EM). The root encoding of this IE includes two lower level IEs </w:t>
      </w:r>
      <w:r w:rsidRPr="00B719ED">
        <w:rPr>
          <w:i/>
        </w:rPr>
        <w:t>ChildIE1-WithoutEM</w:t>
      </w:r>
      <w:r w:rsidRPr="00B719ED">
        <w:t xml:space="preserve"> and </w:t>
      </w:r>
      <w:r w:rsidRPr="00B719ED">
        <w:rPr>
          <w:i/>
        </w:rPr>
        <w:t>ChildIE2-WithoutEM</w:t>
      </w:r>
      <w:r w:rsidRPr="00B719ED">
        <w:t xml:space="preserve"> which not include the extension marker. Consequently, non-critical extensions of the Child-IEs have to be included at the level of the Parent-IE.</w:t>
      </w:r>
    </w:p>
    <w:p w14:paraId="37711152" w14:textId="77777777" w:rsidR="002C5D28" w:rsidRPr="00B719ED" w:rsidRDefault="002C5D28" w:rsidP="002C5D28">
      <w:r w:rsidRPr="00B719ED">
        <w:t xml:space="preserve">The example illustrates how the two extension IEs </w:t>
      </w:r>
      <w:r w:rsidRPr="00B719ED">
        <w:rPr>
          <w:i/>
        </w:rPr>
        <w:t>ChildIE1-WithoutEM-vNx0</w:t>
      </w:r>
      <w:r w:rsidRPr="00B719ED">
        <w:t xml:space="preserve"> and </w:t>
      </w:r>
      <w:r w:rsidRPr="00B719ED">
        <w:rPr>
          <w:i/>
        </w:rPr>
        <w:t>ChildIE2-WithoutEM-vNx0</w:t>
      </w:r>
      <w:r w:rsidRPr="00B719ED">
        <w:t xml:space="preserve"> (both in release N) are used to connect non-critical extensions with a default extension location in the lower level IEs to the actual extension location in this IE.</w:t>
      </w:r>
    </w:p>
    <w:p w14:paraId="07B2586D" w14:textId="77777777" w:rsidR="002C5D28" w:rsidRPr="00B719ED" w:rsidRDefault="002C5D28" w:rsidP="002C5D28">
      <w:pPr>
        <w:pStyle w:val="TH"/>
        <w:rPr>
          <w:lang w:val="en-GB"/>
        </w:rPr>
      </w:pPr>
      <w:r w:rsidRPr="00B719ED">
        <w:rPr>
          <w:bCs/>
          <w:i/>
          <w:iCs/>
          <w:lang w:val="en-GB"/>
        </w:rPr>
        <w:t>ParentIE-WithEM</w:t>
      </w:r>
      <w:r w:rsidRPr="00B719ED">
        <w:rPr>
          <w:lang w:val="en-GB"/>
        </w:rPr>
        <w:t xml:space="preserve"> information element</w:t>
      </w:r>
    </w:p>
    <w:p w14:paraId="5FF6F4B5" w14:textId="77777777" w:rsidR="002C5D28" w:rsidRPr="00B719ED" w:rsidRDefault="002C5D28" w:rsidP="00FF1AD0">
      <w:pPr>
        <w:pStyle w:val="PL"/>
        <w:shd w:val="pct10" w:color="auto" w:fill="auto"/>
      </w:pPr>
      <w:r w:rsidRPr="00B719ED">
        <w:t>-- /example/ ASN1START</w:t>
      </w:r>
    </w:p>
    <w:p w14:paraId="2016BCEA" w14:textId="77777777" w:rsidR="002C5D28" w:rsidRPr="00B719ED" w:rsidRDefault="002C5D28" w:rsidP="00FF1AD0">
      <w:pPr>
        <w:pStyle w:val="PL"/>
        <w:shd w:val="pct10" w:color="auto" w:fill="auto"/>
      </w:pPr>
    </w:p>
    <w:p w14:paraId="235A2BD6" w14:textId="77777777" w:rsidR="002C5D28" w:rsidRPr="00B719ED" w:rsidRDefault="002C5D28" w:rsidP="00FF1AD0">
      <w:pPr>
        <w:pStyle w:val="PL"/>
        <w:shd w:val="pct10" w:color="auto" w:fill="auto"/>
      </w:pPr>
      <w:r w:rsidRPr="00B719ED">
        <w:t>ParentIE-WithEM ::=                 SEQUENCE {</w:t>
      </w:r>
    </w:p>
    <w:p w14:paraId="55506784" w14:textId="77777777" w:rsidR="002C5D28" w:rsidRPr="00B719ED" w:rsidRDefault="002C5D28" w:rsidP="00FF1AD0">
      <w:pPr>
        <w:pStyle w:val="PL"/>
        <w:shd w:val="pct10" w:color="auto" w:fill="auto"/>
      </w:pPr>
      <w:r w:rsidRPr="00B719ED">
        <w:t xml:space="preserve">    -- Root encoding, including:</w:t>
      </w:r>
    </w:p>
    <w:p w14:paraId="08A00454" w14:textId="77777777" w:rsidR="002C5D28" w:rsidRPr="00B719ED" w:rsidRDefault="002C5D28" w:rsidP="00FF1AD0">
      <w:pPr>
        <w:pStyle w:val="PL"/>
        <w:shd w:val="pct10" w:color="auto" w:fill="auto"/>
      </w:pPr>
      <w:r w:rsidRPr="00B719ED">
        <w:t xml:space="preserve">    childIE1-WithoutEM                  ChildIE1-WithoutEM              OPTIONAL,       -- Need N</w:t>
      </w:r>
    </w:p>
    <w:p w14:paraId="7DD2C807" w14:textId="77777777" w:rsidR="002C5D28" w:rsidRPr="00B719ED" w:rsidRDefault="002C5D28" w:rsidP="00FF1AD0">
      <w:pPr>
        <w:pStyle w:val="PL"/>
        <w:shd w:val="pct10" w:color="auto" w:fill="auto"/>
      </w:pPr>
      <w:r w:rsidRPr="00B719ED">
        <w:t xml:space="preserve">    childIE2-WithoutEM                  ChildIE2-WithoutEM              OPTIONAL,       -- Need N</w:t>
      </w:r>
    </w:p>
    <w:p w14:paraId="1A50B99E" w14:textId="77777777" w:rsidR="002C5D28" w:rsidRPr="00B719ED" w:rsidRDefault="002C5D28" w:rsidP="00FF1AD0">
      <w:pPr>
        <w:pStyle w:val="PL"/>
        <w:shd w:val="pct10" w:color="auto" w:fill="auto"/>
      </w:pPr>
      <w:r w:rsidRPr="00B719ED">
        <w:t xml:space="preserve">    ...,</w:t>
      </w:r>
    </w:p>
    <w:p w14:paraId="3C0C4037" w14:textId="77777777" w:rsidR="004F132C" w:rsidRPr="00B719ED" w:rsidRDefault="002C5D28" w:rsidP="00FF1AD0">
      <w:pPr>
        <w:pStyle w:val="PL"/>
        <w:shd w:val="pct10" w:color="auto" w:fill="auto"/>
      </w:pPr>
      <w:r w:rsidRPr="00B719ED">
        <w:lastRenderedPageBreak/>
        <w:t xml:space="preserve">    [[</w:t>
      </w:r>
    </w:p>
    <w:p w14:paraId="2A055CBC" w14:textId="17BCAB81" w:rsidR="002C5D28" w:rsidRPr="00B719ED" w:rsidRDefault="00A96803" w:rsidP="00FF1AD0">
      <w:pPr>
        <w:pStyle w:val="PL"/>
        <w:shd w:val="pct10" w:color="auto" w:fill="auto"/>
      </w:pPr>
      <w:r w:rsidRPr="00B719ED">
        <w:t xml:space="preserve">    </w:t>
      </w:r>
      <w:r w:rsidR="002C5D28" w:rsidRPr="00B719ED">
        <w:t>childIE1-WithoutEM-vNx0             ChildIE1-WithoutEM-vNx0     OPTIONAL,       -- Need N</w:t>
      </w:r>
    </w:p>
    <w:p w14:paraId="2AC35883" w14:textId="77777777" w:rsidR="002C5D28" w:rsidRPr="00B719ED" w:rsidRDefault="002C5D28" w:rsidP="00FF1AD0">
      <w:pPr>
        <w:pStyle w:val="PL"/>
        <w:shd w:val="pct10" w:color="auto" w:fill="auto"/>
      </w:pPr>
      <w:r w:rsidRPr="00B719ED">
        <w:t xml:space="preserve">    childIE2-WithoutEM-vNx0             ChildIE2-WithoutEM-vNx0     OPTIONAL        -- Need N</w:t>
      </w:r>
    </w:p>
    <w:p w14:paraId="2327669E" w14:textId="77777777" w:rsidR="002C5D28" w:rsidRPr="00B719ED" w:rsidRDefault="002C5D28" w:rsidP="00FF1AD0">
      <w:pPr>
        <w:pStyle w:val="PL"/>
        <w:shd w:val="pct10" w:color="auto" w:fill="auto"/>
      </w:pPr>
      <w:r w:rsidRPr="00B719ED">
        <w:t xml:space="preserve">    ]]</w:t>
      </w:r>
    </w:p>
    <w:p w14:paraId="39988AC0" w14:textId="77777777" w:rsidR="002C5D28" w:rsidRPr="00B719ED" w:rsidRDefault="002C5D28" w:rsidP="00FF1AD0">
      <w:pPr>
        <w:pStyle w:val="PL"/>
        <w:shd w:val="pct10" w:color="auto" w:fill="auto"/>
      </w:pPr>
      <w:r w:rsidRPr="00B719ED">
        <w:t>}</w:t>
      </w:r>
    </w:p>
    <w:p w14:paraId="2C0FA8F0" w14:textId="77777777" w:rsidR="002C5D28" w:rsidRPr="00B719ED" w:rsidRDefault="002C5D28" w:rsidP="00FF1AD0">
      <w:pPr>
        <w:pStyle w:val="PL"/>
        <w:shd w:val="pct10" w:color="auto" w:fill="auto"/>
      </w:pPr>
    </w:p>
    <w:p w14:paraId="6FD0DA13" w14:textId="77777777" w:rsidR="002C5D28" w:rsidRPr="00B719ED" w:rsidRDefault="002C5D28" w:rsidP="00FF1AD0">
      <w:pPr>
        <w:pStyle w:val="PL"/>
        <w:shd w:val="pct10" w:color="auto" w:fill="auto"/>
      </w:pPr>
      <w:r w:rsidRPr="00B719ED">
        <w:t>-- ASN1STOP</w:t>
      </w:r>
    </w:p>
    <w:p w14:paraId="3A4AF168" w14:textId="77777777" w:rsidR="002C5D28" w:rsidRPr="00B719ED" w:rsidRDefault="002C5D28" w:rsidP="002C5D28"/>
    <w:p w14:paraId="681BE8D6" w14:textId="77777777" w:rsidR="002C5D28" w:rsidRPr="00B719ED" w:rsidRDefault="002C5D28" w:rsidP="002C5D28">
      <w:r w:rsidRPr="00B719ED">
        <w:t>Some remarks regarding the extensions shown in the above example:</w:t>
      </w:r>
    </w:p>
    <w:p w14:paraId="11C05394" w14:textId="77777777" w:rsidR="002C5D28" w:rsidRPr="00B719ED" w:rsidRDefault="002C5D28" w:rsidP="002C5D28">
      <w:pPr>
        <w:pStyle w:val="B1"/>
        <w:rPr>
          <w:lang w:val="en-GB"/>
        </w:rPr>
      </w:pPr>
      <w:r w:rsidRPr="00B719ED">
        <w:rPr>
          <w:lang w:val="en-GB"/>
        </w:rPr>
        <w:t>–</w:t>
      </w:r>
      <w:r w:rsidRPr="00B719ED">
        <w:rPr>
          <w:lang w:val="en-GB"/>
        </w:rPr>
        <w:tab/>
        <w:t xml:space="preserve">The fields </w:t>
      </w:r>
      <w:r w:rsidRPr="00B719ED">
        <w:rPr>
          <w:i/>
          <w:lang w:val="en-GB"/>
        </w:rPr>
        <w:t>childIEx-WithoutEM-vNx0</w:t>
      </w:r>
      <w:r w:rsidRPr="00B719ED">
        <w:rPr>
          <w:lang w:val="en-GB"/>
        </w:rPr>
        <w:t xml:space="preserve"> may not really need to be optional (depends on what is defined at the next lower level).</w:t>
      </w:r>
    </w:p>
    <w:p w14:paraId="1A531595" w14:textId="77777777" w:rsidR="002C5D28" w:rsidRPr="00B719ED" w:rsidRDefault="002C5D28" w:rsidP="002C5D28">
      <w:pPr>
        <w:pStyle w:val="B1"/>
        <w:rPr>
          <w:lang w:val="en-GB"/>
        </w:rPr>
      </w:pPr>
      <w:r w:rsidRPr="00B719ED">
        <w:rPr>
          <w:lang w:val="en-GB"/>
        </w:rPr>
        <w:t>–</w:t>
      </w:r>
      <w:r w:rsidRPr="00B719ED">
        <w:rPr>
          <w:lang w:val="en-GB"/>
        </w:rPr>
        <w:tab/>
        <w:t>In general, especially when there are several nesting levels, fields should be marked as optional only when there is a clear reason.</w:t>
      </w:r>
    </w:p>
    <w:p w14:paraId="006FAD2E" w14:textId="77777777" w:rsidR="002C5D28" w:rsidRPr="00B719ED" w:rsidRDefault="002C5D28" w:rsidP="002C5D28">
      <w:pPr>
        <w:pStyle w:val="Heading4"/>
        <w:rPr>
          <w:i/>
          <w:iCs/>
          <w:lang w:val="en-GB"/>
        </w:rPr>
      </w:pPr>
      <w:bookmarkStart w:id="7080" w:name="_Toc20426297"/>
      <w:bookmarkStart w:id="7081" w:name="_Toc29321694"/>
      <w:bookmarkStart w:id="7082" w:name="_Toc36219877"/>
      <w:bookmarkStart w:id="7083" w:name="_Toc36220553"/>
      <w:bookmarkStart w:id="7084" w:name="_Toc36513973"/>
      <w:bookmarkStart w:id="7085" w:name="_Toc46450032"/>
      <w:bookmarkStart w:id="7086" w:name="_Toc46489819"/>
      <w:bookmarkStart w:id="7087" w:name="_Toc52495653"/>
      <w:bookmarkStart w:id="7088" w:name="_Toc60781822"/>
      <w:bookmarkStart w:id="7089" w:name="_Toc67915869"/>
      <w:r w:rsidRPr="00B719ED">
        <w:rPr>
          <w:i/>
          <w:iCs/>
          <w:lang w:val="en-GB"/>
        </w:rPr>
        <w:t>–</w:t>
      </w:r>
      <w:r w:rsidRPr="00B719ED">
        <w:rPr>
          <w:i/>
          <w:iCs/>
          <w:lang w:val="en-GB"/>
        </w:rPr>
        <w:tab/>
      </w:r>
      <w:r w:rsidRPr="00B719ED">
        <w:rPr>
          <w:i/>
          <w:iCs/>
          <w:noProof/>
          <w:lang w:val="en-GB"/>
        </w:rPr>
        <w:t>ChildIE1-WithoutEM</w:t>
      </w:r>
      <w:bookmarkEnd w:id="7080"/>
      <w:bookmarkEnd w:id="7081"/>
      <w:bookmarkEnd w:id="7082"/>
      <w:bookmarkEnd w:id="7083"/>
      <w:bookmarkEnd w:id="7084"/>
      <w:bookmarkEnd w:id="7085"/>
      <w:bookmarkEnd w:id="7086"/>
      <w:bookmarkEnd w:id="7087"/>
      <w:bookmarkEnd w:id="7088"/>
      <w:bookmarkEnd w:id="7089"/>
    </w:p>
    <w:p w14:paraId="57536C17" w14:textId="77777777" w:rsidR="002C5D28" w:rsidRPr="00B719ED" w:rsidRDefault="002C5D28" w:rsidP="002C5D28">
      <w:r w:rsidRPr="00B719ED">
        <w:t xml:space="preserve">The IE </w:t>
      </w:r>
      <w:r w:rsidRPr="00B719ED">
        <w:rPr>
          <w:i/>
        </w:rPr>
        <w:t>ChildIE1-WithoutEM</w:t>
      </w:r>
      <w:r w:rsidRPr="00B719ED">
        <w:t xml:space="preserve"> is an example of a lower level IE, used to control certain radio configurations including a configurable feature which can be setup or released using the local IE </w:t>
      </w:r>
      <w:r w:rsidRPr="00B719ED">
        <w:rPr>
          <w:i/>
        </w:rPr>
        <w:t>ChIE1-ConfigurableFeature</w:t>
      </w:r>
      <w:r w:rsidRPr="00B719ED">
        <w:t xml:space="preserve">. The example illustrates how the new field </w:t>
      </w:r>
      <w:r w:rsidRPr="00B719ED">
        <w:rPr>
          <w:i/>
        </w:rPr>
        <w:t>chIE1-NewField</w:t>
      </w:r>
      <w:r w:rsidRPr="00B719ED">
        <w:t xml:space="preserve"> is added in release N to the configuration of the configurable feature. The example is based on the following assumptions:</w:t>
      </w:r>
    </w:p>
    <w:p w14:paraId="366698E8" w14:textId="77777777" w:rsidR="002C5D28" w:rsidRPr="00B719ED" w:rsidRDefault="002C5D28" w:rsidP="002C5D28">
      <w:pPr>
        <w:pStyle w:val="B1"/>
        <w:rPr>
          <w:lang w:val="en-GB"/>
        </w:rPr>
      </w:pPr>
      <w:r w:rsidRPr="00B719ED">
        <w:rPr>
          <w:lang w:val="en-GB"/>
        </w:rPr>
        <w:t>–</w:t>
      </w:r>
      <w:r w:rsidRPr="00B719ED">
        <w:rPr>
          <w:lang w:val="en-GB"/>
        </w:rPr>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B719ED" w:rsidRDefault="002C5D28" w:rsidP="002C5D28">
      <w:pPr>
        <w:pStyle w:val="B1"/>
        <w:rPr>
          <w:lang w:val="en-GB"/>
        </w:rPr>
      </w:pPr>
      <w:r w:rsidRPr="00B719ED">
        <w:rPr>
          <w:lang w:val="en-GB"/>
        </w:rPr>
        <w:t>–</w:t>
      </w:r>
      <w:r w:rsidRPr="00B719ED">
        <w:rPr>
          <w:lang w:val="en-GB"/>
        </w:rPr>
        <w:tab/>
        <w:t>When the configurable feature is released, the new field should be released also.</w:t>
      </w:r>
    </w:p>
    <w:p w14:paraId="673E6FF6" w14:textId="77777777" w:rsidR="002C5D28" w:rsidRPr="00B719ED" w:rsidRDefault="002C5D28" w:rsidP="002C5D28">
      <w:pPr>
        <w:pStyle w:val="B1"/>
        <w:rPr>
          <w:lang w:val="en-GB"/>
        </w:rPr>
      </w:pPr>
      <w:r w:rsidRPr="00B719ED">
        <w:rPr>
          <w:lang w:val="en-GB"/>
        </w:rPr>
        <w:t>–</w:t>
      </w:r>
      <w:r w:rsidRPr="00B719ED">
        <w:rPr>
          <w:lang w:val="en-GB"/>
        </w:rPr>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B719ED" w:rsidRDefault="002C5D28" w:rsidP="002C5D28">
      <w:pPr>
        <w:pStyle w:val="B1"/>
        <w:rPr>
          <w:lang w:val="en-GB"/>
        </w:rPr>
      </w:pPr>
      <w:r w:rsidRPr="00B719ED">
        <w:rPr>
          <w:lang w:val="en-GB"/>
        </w:rPr>
        <w:t>–</w:t>
      </w:r>
      <w:r w:rsidRPr="00B719ED">
        <w:rPr>
          <w:lang w:val="en-GB"/>
        </w:rPr>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B719ED" w:rsidRDefault="002C5D28" w:rsidP="002C5D28">
      <w:r w:rsidRPr="00B719ED">
        <w:t>The above assumptions, which affect the use of conditions and need codes, may not always apply. Hence, the example should not be re-used blindly.</w:t>
      </w:r>
    </w:p>
    <w:p w14:paraId="517DC2E3" w14:textId="687A201C" w:rsidR="002C5D28" w:rsidRPr="00B719ED" w:rsidRDefault="002C5D28" w:rsidP="002C5D28">
      <w:pPr>
        <w:pStyle w:val="TH"/>
        <w:rPr>
          <w:lang w:val="en-GB"/>
        </w:rPr>
      </w:pPr>
      <w:r w:rsidRPr="00B719ED">
        <w:rPr>
          <w:bCs/>
          <w:i/>
          <w:iCs/>
          <w:lang w:val="en-GB"/>
        </w:rPr>
        <w:t>ChildIE1-WithoutEM</w:t>
      </w:r>
      <w:r w:rsidRPr="00B719ED">
        <w:rPr>
          <w:lang w:val="en-GB"/>
        </w:rPr>
        <w:t xml:space="preserve"> information element</w:t>
      </w:r>
    </w:p>
    <w:p w14:paraId="60AA5442" w14:textId="77777777" w:rsidR="002C5D28" w:rsidRPr="00B719ED" w:rsidRDefault="002C5D28" w:rsidP="00FF1AD0">
      <w:pPr>
        <w:pStyle w:val="PL"/>
        <w:shd w:val="pct10" w:color="auto" w:fill="auto"/>
      </w:pPr>
      <w:r w:rsidRPr="00B719ED">
        <w:t>-- /example/ ASN1START</w:t>
      </w:r>
    </w:p>
    <w:p w14:paraId="016F40FF" w14:textId="77777777" w:rsidR="002C5D28" w:rsidRPr="00B719ED" w:rsidRDefault="002C5D28" w:rsidP="00FF1AD0">
      <w:pPr>
        <w:pStyle w:val="PL"/>
        <w:shd w:val="pct10" w:color="auto" w:fill="auto"/>
      </w:pPr>
    </w:p>
    <w:p w14:paraId="241D2206" w14:textId="77777777" w:rsidR="002C5D28" w:rsidRPr="00B719ED" w:rsidRDefault="002C5D28" w:rsidP="00FF1AD0">
      <w:pPr>
        <w:pStyle w:val="PL"/>
        <w:shd w:val="pct10" w:color="auto" w:fill="auto"/>
      </w:pPr>
      <w:r w:rsidRPr="00B719ED">
        <w:t>ChildIE1-WithoutEM ::=              SEQUENCE {</w:t>
      </w:r>
    </w:p>
    <w:p w14:paraId="0CAEFA2E" w14:textId="77777777" w:rsidR="002C5D28" w:rsidRPr="00B719ED" w:rsidRDefault="002C5D28" w:rsidP="00FF1AD0">
      <w:pPr>
        <w:pStyle w:val="PL"/>
        <w:shd w:val="pct10" w:color="auto" w:fill="auto"/>
      </w:pPr>
      <w:r w:rsidRPr="00B719ED">
        <w:t xml:space="preserve">    -- Root encoding, including:</w:t>
      </w:r>
    </w:p>
    <w:p w14:paraId="2FC065F4" w14:textId="77777777" w:rsidR="002C5D28" w:rsidRPr="00B719ED" w:rsidRDefault="002C5D28" w:rsidP="00FF1AD0">
      <w:pPr>
        <w:pStyle w:val="PL"/>
        <w:shd w:val="pct10" w:color="auto" w:fill="auto"/>
      </w:pPr>
      <w:r w:rsidRPr="00B719ED">
        <w:t xml:space="preserve">    chIE1-ConfigurableFeature           ChIE1-ConfigurableFeature       OPTIONAL        -- Need N</w:t>
      </w:r>
    </w:p>
    <w:p w14:paraId="03141C6C" w14:textId="77777777" w:rsidR="002C5D28" w:rsidRPr="00B719ED" w:rsidRDefault="002C5D28" w:rsidP="00FF1AD0">
      <w:pPr>
        <w:pStyle w:val="PL"/>
        <w:shd w:val="pct10" w:color="auto" w:fill="auto"/>
      </w:pPr>
      <w:r w:rsidRPr="00B719ED">
        <w:t>}</w:t>
      </w:r>
    </w:p>
    <w:p w14:paraId="3592FDBD" w14:textId="77777777" w:rsidR="002C5D28" w:rsidRPr="00B719ED" w:rsidRDefault="002C5D28" w:rsidP="00FF1AD0">
      <w:pPr>
        <w:pStyle w:val="PL"/>
        <w:shd w:val="pct10" w:color="auto" w:fill="auto"/>
      </w:pPr>
    </w:p>
    <w:p w14:paraId="631D1B15" w14:textId="77777777" w:rsidR="002C5D28" w:rsidRPr="00B719ED" w:rsidRDefault="002C5D28" w:rsidP="00FF1AD0">
      <w:pPr>
        <w:pStyle w:val="PL"/>
        <w:shd w:val="pct10" w:color="auto" w:fill="auto"/>
      </w:pPr>
      <w:r w:rsidRPr="00B719ED">
        <w:t>ChildIE1-WithoutEM-vNx0 ::=     SEQUENCE {</w:t>
      </w:r>
    </w:p>
    <w:p w14:paraId="6EA4DE80" w14:textId="77777777" w:rsidR="002C5D28" w:rsidRPr="00B719ED" w:rsidRDefault="002C5D28" w:rsidP="00FF1AD0">
      <w:pPr>
        <w:pStyle w:val="PL"/>
        <w:shd w:val="pct10" w:color="auto" w:fill="auto"/>
      </w:pPr>
      <w:r w:rsidRPr="00B719ED">
        <w:t xml:space="preserve">    chIE1-ConfigurableFeature-vNx0      ChIE1-ConfigurableFeature-vNx0  OPTIONAL    -- Cond ConfigF</w:t>
      </w:r>
    </w:p>
    <w:p w14:paraId="45F8C797" w14:textId="77777777" w:rsidR="002C5D28" w:rsidRPr="00B719ED" w:rsidRDefault="002C5D28" w:rsidP="00FF1AD0">
      <w:pPr>
        <w:pStyle w:val="PL"/>
        <w:shd w:val="pct10" w:color="auto" w:fill="auto"/>
      </w:pPr>
      <w:r w:rsidRPr="00B719ED">
        <w:t>}</w:t>
      </w:r>
    </w:p>
    <w:p w14:paraId="740DC5B1" w14:textId="77777777" w:rsidR="002C5D28" w:rsidRPr="00B719ED" w:rsidRDefault="002C5D28" w:rsidP="00FF1AD0">
      <w:pPr>
        <w:pStyle w:val="PL"/>
        <w:shd w:val="pct10" w:color="auto" w:fill="auto"/>
      </w:pPr>
    </w:p>
    <w:p w14:paraId="4F660F56" w14:textId="77777777" w:rsidR="002C5D28" w:rsidRPr="00B719ED" w:rsidRDefault="002C5D28" w:rsidP="00FF1AD0">
      <w:pPr>
        <w:pStyle w:val="PL"/>
        <w:shd w:val="pct10" w:color="auto" w:fill="auto"/>
      </w:pPr>
      <w:r w:rsidRPr="00B719ED">
        <w:lastRenderedPageBreak/>
        <w:t>ChIE1-ConfigurableFeature ::=       CHOICE {</w:t>
      </w:r>
    </w:p>
    <w:p w14:paraId="19672FC9" w14:textId="77777777" w:rsidR="002C5D28" w:rsidRPr="00B719ED" w:rsidRDefault="002C5D28" w:rsidP="00FF1AD0">
      <w:pPr>
        <w:pStyle w:val="PL"/>
        <w:shd w:val="pct10" w:color="auto" w:fill="auto"/>
      </w:pPr>
      <w:r w:rsidRPr="00B719ED">
        <w:t xml:space="preserve">    release                             NULL,</w:t>
      </w:r>
    </w:p>
    <w:p w14:paraId="26A0E7D2" w14:textId="77777777" w:rsidR="002C5D28" w:rsidRPr="00B719ED" w:rsidRDefault="002C5D28" w:rsidP="00FF1AD0">
      <w:pPr>
        <w:pStyle w:val="PL"/>
        <w:shd w:val="pct10" w:color="auto" w:fill="auto"/>
      </w:pPr>
      <w:r w:rsidRPr="00B719ED">
        <w:t xml:space="preserve">    setup                               SEQUENCE {</w:t>
      </w:r>
    </w:p>
    <w:p w14:paraId="05EA26CE" w14:textId="77777777" w:rsidR="002C5D28" w:rsidRPr="00B719ED" w:rsidRDefault="002C5D28" w:rsidP="00FF1AD0">
      <w:pPr>
        <w:pStyle w:val="PL"/>
        <w:shd w:val="pct10" w:color="auto" w:fill="auto"/>
      </w:pPr>
      <w:r w:rsidRPr="00B719ED">
        <w:t xml:space="preserve">        -- Root encoding</w:t>
      </w:r>
    </w:p>
    <w:p w14:paraId="02DF5334" w14:textId="77777777" w:rsidR="002C5D28" w:rsidRPr="00B719ED" w:rsidRDefault="002C5D28" w:rsidP="00FF1AD0">
      <w:pPr>
        <w:pStyle w:val="PL"/>
        <w:shd w:val="pct10" w:color="auto" w:fill="auto"/>
      </w:pPr>
      <w:r w:rsidRPr="00B719ED">
        <w:t xml:space="preserve">    }</w:t>
      </w:r>
    </w:p>
    <w:p w14:paraId="4C87A55E" w14:textId="77777777" w:rsidR="002C5D28" w:rsidRPr="00B719ED" w:rsidRDefault="002C5D28" w:rsidP="00FF1AD0">
      <w:pPr>
        <w:pStyle w:val="PL"/>
        <w:shd w:val="pct10" w:color="auto" w:fill="auto"/>
      </w:pPr>
      <w:r w:rsidRPr="00B719ED">
        <w:t>}</w:t>
      </w:r>
    </w:p>
    <w:p w14:paraId="0ADFD8D4" w14:textId="77777777" w:rsidR="002C5D28" w:rsidRPr="00B719ED" w:rsidRDefault="002C5D28" w:rsidP="00FF1AD0">
      <w:pPr>
        <w:pStyle w:val="PL"/>
        <w:shd w:val="pct10" w:color="auto" w:fill="auto"/>
      </w:pPr>
    </w:p>
    <w:p w14:paraId="488DE0AE" w14:textId="77777777" w:rsidR="002C5D28" w:rsidRPr="00B719ED" w:rsidRDefault="002C5D28" w:rsidP="00FF1AD0">
      <w:pPr>
        <w:pStyle w:val="PL"/>
        <w:shd w:val="pct10" w:color="auto" w:fill="auto"/>
      </w:pPr>
      <w:r w:rsidRPr="00B719ED">
        <w:t>ChIE1-ConfigurableFeature-vNx0 ::=  SEQUENCE {</w:t>
      </w:r>
    </w:p>
    <w:p w14:paraId="05F15EBD" w14:textId="77777777" w:rsidR="002C5D28" w:rsidRPr="00B719ED" w:rsidRDefault="002C5D28" w:rsidP="00FF1AD0">
      <w:pPr>
        <w:pStyle w:val="PL"/>
        <w:shd w:val="pct10" w:color="auto" w:fill="auto"/>
      </w:pPr>
      <w:r w:rsidRPr="00B719ED">
        <w:t xml:space="preserve">    chIE1-NewField-rN                   INTEGER (0..31)</w:t>
      </w:r>
    </w:p>
    <w:p w14:paraId="17CC1EE0" w14:textId="77777777" w:rsidR="002C5D28" w:rsidRPr="00B719ED" w:rsidRDefault="002C5D28" w:rsidP="00FF1AD0">
      <w:pPr>
        <w:pStyle w:val="PL"/>
        <w:shd w:val="pct10" w:color="auto" w:fill="auto"/>
      </w:pPr>
      <w:r w:rsidRPr="00B719ED">
        <w:t>}</w:t>
      </w:r>
    </w:p>
    <w:p w14:paraId="0CC94348" w14:textId="77777777" w:rsidR="002C5D28" w:rsidRPr="00B719ED" w:rsidRDefault="002C5D28" w:rsidP="00FF1AD0">
      <w:pPr>
        <w:pStyle w:val="PL"/>
        <w:shd w:val="pct10" w:color="auto" w:fill="auto"/>
      </w:pPr>
    </w:p>
    <w:p w14:paraId="2026D4B6" w14:textId="77777777" w:rsidR="002C5D28" w:rsidRPr="00B719ED" w:rsidRDefault="002C5D28" w:rsidP="00FF1AD0">
      <w:pPr>
        <w:pStyle w:val="PL"/>
        <w:shd w:val="pct10" w:color="auto" w:fill="auto"/>
      </w:pPr>
      <w:r w:rsidRPr="00B719ED">
        <w:t>-- ASN1STOP</w:t>
      </w:r>
    </w:p>
    <w:p w14:paraId="0CBAFC66"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7A9A836D" w:rsidR="002C5D28" w:rsidRPr="00B719ED" w:rsidRDefault="002C5D28" w:rsidP="00F43D0B">
            <w:pPr>
              <w:pStyle w:val="TAL"/>
              <w:rPr>
                <w:lang w:val="en-GB" w:eastAsia="en-GB"/>
              </w:rPr>
            </w:pPr>
            <w:r w:rsidRPr="00B719ED">
              <w:rPr>
                <w:lang w:val="en-GB" w:eastAsia="en-GB"/>
              </w:rPr>
              <w:t xml:space="preserve">The field is optional present, need R, in case of chIE1-ConfigurableFeature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132EEB7A" w14:textId="77777777" w:rsidR="002C5D28" w:rsidRPr="00B719ED" w:rsidRDefault="002C5D28" w:rsidP="002C5D28"/>
    <w:p w14:paraId="0A0C672A" w14:textId="77777777" w:rsidR="002C5D28" w:rsidRPr="00B719ED" w:rsidRDefault="002C5D28" w:rsidP="002C5D28">
      <w:pPr>
        <w:pStyle w:val="Heading4"/>
        <w:rPr>
          <w:i/>
          <w:iCs/>
          <w:lang w:val="en-GB"/>
        </w:rPr>
      </w:pPr>
      <w:bookmarkStart w:id="7090" w:name="_Toc20426298"/>
      <w:bookmarkStart w:id="7091" w:name="_Toc29321695"/>
      <w:bookmarkStart w:id="7092" w:name="_Toc36219878"/>
      <w:bookmarkStart w:id="7093" w:name="_Toc36220554"/>
      <w:bookmarkStart w:id="7094" w:name="_Toc36513974"/>
      <w:bookmarkStart w:id="7095" w:name="_Toc46450033"/>
      <w:bookmarkStart w:id="7096" w:name="_Toc46489820"/>
      <w:bookmarkStart w:id="7097" w:name="_Toc52495654"/>
      <w:bookmarkStart w:id="7098" w:name="_Toc60781823"/>
      <w:bookmarkStart w:id="7099" w:name="_Toc67915870"/>
      <w:r w:rsidRPr="00B719ED">
        <w:rPr>
          <w:i/>
          <w:iCs/>
          <w:lang w:val="en-GB"/>
        </w:rPr>
        <w:t>–</w:t>
      </w:r>
      <w:r w:rsidRPr="00B719ED">
        <w:rPr>
          <w:i/>
          <w:iCs/>
          <w:lang w:val="en-GB"/>
        </w:rPr>
        <w:tab/>
      </w:r>
      <w:r w:rsidRPr="00B719ED">
        <w:rPr>
          <w:i/>
          <w:iCs/>
          <w:noProof/>
          <w:lang w:val="en-GB"/>
        </w:rPr>
        <w:t>ChildIE2-WithoutEM</w:t>
      </w:r>
      <w:bookmarkEnd w:id="7090"/>
      <w:bookmarkEnd w:id="7091"/>
      <w:bookmarkEnd w:id="7092"/>
      <w:bookmarkEnd w:id="7093"/>
      <w:bookmarkEnd w:id="7094"/>
      <w:bookmarkEnd w:id="7095"/>
      <w:bookmarkEnd w:id="7096"/>
      <w:bookmarkEnd w:id="7097"/>
      <w:bookmarkEnd w:id="7098"/>
      <w:bookmarkEnd w:id="7099"/>
    </w:p>
    <w:p w14:paraId="18DE6072" w14:textId="77777777" w:rsidR="002C5D28" w:rsidRPr="00B719ED" w:rsidRDefault="002C5D28" w:rsidP="002C5D28">
      <w:r w:rsidRPr="00B719ED">
        <w:t xml:space="preserve">The IE </w:t>
      </w:r>
      <w:r w:rsidRPr="00B719ED">
        <w:rPr>
          <w:i/>
        </w:rPr>
        <w:t>ChildIE2-WithoutEM</w:t>
      </w:r>
      <w:r w:rsidRPr="00B719ED">
        <w:t xml:space="preserve"> is an example of a lower level IE, typically used to control certain radio configurations. The example illustrates how the new field </w:t>
      </w:r>
      <w:r w:rsidRPr="00B719ED">
        <w:rPr>
          <w:i/>
        </w:rPr>
        <w:t>chIE1-NewField</w:t>
      </w:r>
      <w:r w:rsidRPr="00B719ED">
        <w:t xml:space="preserve"> is added in release N to the configuration of the configurable feature.</w:t>
      </w:r>
    </w:p>
    <w:p w14:paraId="2626B302" w14:textId="77777777" w:rsidR="002C5D28" w:rsidRPr="00B719ED" w:rsidRDefault="002C5D28" w:rsidP="002C5D28">
      <w:pPr>
        <w:pStyle w:val="TH"/>
        <w:rPr>
          <w:lang w:val="en-GB"/>
        </w:rPr>
      </w:pPr>
      <w:r w:rsidRPr="00B719ED">
        <w:rPr>
          <w:bCs/>
          <w:i/>
          <w:iCs/>
          <w:lang w:val="en-GB"/>
        </w:rPr>
        <w:t>ChildIE2-WithoutEM</w:t>
      </w:r>
      <w:r w:rsidRPr="00B719ED">
        <w:rPr>
          <w:lang w:val="en-GB"/>
        </w:rPr>
        <w:t xml:space="preserve"> information element</w:t>
      </w:r>
    </w:p>
    <w:p w14:paraId="35AE130B" w14:textId="77777777" w:rsidR="002C5D28" w:rsidRPr="00B719ED" w:rsidRDefault="002C5D28" w:rsidP="00FF1AD0">
      <w:pPr>
        <w:pStyle w:val="PL"/>
        <w:shd w:val="pct10" w:color="auto" w:fill="auto"/>
      </w:pPr>
      <w:r w:rsidRPr="00B719ED">
        <w:t>-- /example/ ASN1START</w:t>
      </w:r>
    </w:p>
    <w:p w14:paraId="721D5320" w14:textId="77777777" w:rsidR="002C5D28" w:rsidRPr="00B719ED" w:rsidRDefault="002C5D28" w:rsidP="00FF1AD0">
      <w:pPr>
        <w:pStyle w:val="PL"/>
        <w:shd w:val="pct10" w:color="auto" w:fill="auto"/>
      </w:pPr>
    </w:p>
    <w:p w14:paraId="6A0AF36D" w14:textId="77777777" w:rsidR="002C5D28" w:rsidRPr="00B719ED" w:rsidRDefault="002C5D28" w:rsidP="00FF1AD0">
      <w:pPr>
        <w:pStyle w:val="PL"/>
        <w:shd w:val="pct10" w:color="auto" w:fill="auto"/>
      </w:pPr>
      <w:r w:rsidRPr="00B719ED">
        <w:t>ChildIE2-WithoutEM ::=              CHOICE {</w:t>
      </w:r>
    </w:p>
    <w:p w14:paraId="41297FBA" w14:textId="77777777" w:rsidR="002C5D28" w:rsidRPr="00B719ED" w:rsidRDefault="002C5D28" w:rsidP="00FF1AD0">
      <w:pPr>
        <w:pStyle w:val="PL"/>
        <w:shd w:val="pct10" w:color="auto" w:fill="auto"/>
      </w:pPr>
      <w:r w:rsidRPr="00B719ED">
        <w:t xml:space="preserve">    release                             NULL,</w:t>
      </w:r>
    </w:p>
    <w:p w14:paraId="7015E852" w14:textId="77777777" w:rsidR="002C5D28" w:rsidRPr="00B719ED" w:rsidRDefault="002C5D28" w:rsidP="00FF1AD0">
      <w:pPr>
        <w:pStyle w:val="PL"/>
        <w:shd w:val="pct10" w:color="auto" w:fill="auto"/>
      </w:pPr>
      <w:r w:rsidRPr="00B719ED">
        <w:t xml:space="preserve">    setup                               SEQUENCE {</w:t>
      </w:r>
    </w:p>
    <w:p w14:paraId="137E8542" w14:textId="77777777" w:rsidR="002C5D28" w:rsidRPr="00B719ED" w:rsidRDefault="002C5D28" w:rsidP="00FF1AD0">
      <w:pPr>
        <w:pStyle w:val="PL"/>
        <w:shd w:val="pct10" w:color="auto" w:fill="auto"/>
      </w:pPr>
      <w:r w:rsidRPr="00B719ED">
        <w:t xml:space="preserve">        -- Root encoding</w:t>
      </w:r>
    </w:p>
    <w:p w14:paraId="77CAE501" w14:textId="77777777" w:rsidR="002C5D28" w:rsidRPr="00B719ED" w:rsidRDefault="002C5D28" w:rsidP="00FF1AD0">
      <w:pPr>
        <w:pStyle w:val="PL"/>
        <w:shd w:val="pct10" w:color="auto" w:fill="auto"/>
      </w:pPr>
      <w:r w:rsidRPr="00B719ED">
        <w:t xml:space="preserve">    }</w:t>
      </w:r>
    </w:p>
    <w:p w14:paraId="3DC041C3" w14:textId="77777777" w:rsidR="002C5D28" w:rsidRPr="00B719ED" w:rsidRDefault="002C5D28" w:rsidP="00FF1AD0">
      <w:pPr>
        <w:pStyle w:val="PL"/>
        <w:shd w:val="pct10" w:color="auto" w:fill="auto"/>
      </w:pPr>
      <w:r w:rsidRPr="00B719ED">
        <w:t>}</w:t>
      </w:r>
    </w:p>
    <w:p w14:paraId="13A7ACFC" w14:textId="77777777" w:rsidR="002C5D28" w:rsidRPr="00B719ED" w:rsidRDefault="002C5D28" w:rsidP="00FF1AD0">
      <w:pPr>
        <w:pStyle w:val="PL"/>
        <w:shd w:val="pct10" w:color="auto" w:fill="auto"/>
      </w:pPr>
    </w:p>
    <w:p w14:paraId="22A3FC8A" w14:textId="77777777" w:rsidR="002C5D28" w:rsidRPr="00B719ED" w:rsidRDefault="002C5D28" w:rsidP="00FF1AD0">
      <w:pPr>
        <w:pStyle w:val="PL"/>
        <w:shd w:val="pct10" w:color="auto" w:fill="auto"/>
      </w:pPr>
      <w:r w:rsidRPr="00B719ED">
        <w:t>ChildIE2-WithoutEM-vNx0 ::=         SEQUENCE {</w:t>
      </w:r>
    </w:p>
    <w:p w14:paraId="081C0E6E" w14:textId="77777777" w:rsidR="002C5D28" w:rsidRPr="00B719ED" w:rsidRDefault="002C5D28" w:rsidP="00FF1AD0">
      <w:pPr>
        <w:pStyle w:val="PL"/>
        <w:shd w:val="pct10" w:color="auto" w:fill="auto"/>
      </w:pPr>
      <w:r w:rsidRPr="00B719ED">
        <w:t xml:space="preserve">    chIE2-NewField-rN                   INTEGER (0..31)                 OPTIONAL    -- Cond ConfigF</w:t>
      </w:r>
    </w:p>
    <w:p w14:paraId="376252B3" w14:textId="77777777" w:rsidR="002C5D28" w:rsidRPr="00B719ED" w:rsidRDefault="002C5D28" w:rsidP="00FF1AD0">
      <w:pPr>
        <w:pStyle w:val="PL"/>
        <w:shd w:val="pct10" w:color="auto" w:fill="auto"/>
      </w:pPr>
      <w:r w:rsidRPr="00B719ED">
        <w:t>}</w:t>
      </w:r>
    </w:p>
    <w:p w14:paraId="520B7478" w14:textId="77777777" w:rsidR="002C5D28" w:rsidRPr="00B719ED" w:rsidRDefault="002C5D28" w:rsidP="00FF1AD0">
      <w:pPr>
        <w:pStyle w:val="PL"/>
        <w:shd w:val="pct10" w:color="auto" w:fill="auto"/>
      </w:pPr>
    </w:p>
    <w:p w14:paraId="1C7FF876" w14:textId="77777777" w:rsidR="002C5D28" w:rsidRPr="00B719ED" w:rsidRDefault="002C5D28" w:rsidP="00FF1AD0">
      <w:pPr>
        <w:pStyle w:val="PL"/>
        <w:shd w:val="pct10" w:color="auto" w:fill="auto"/>
      </w:pPr>
      <w:r w:rsidRPr="00B719ED">
        <w:t>-- ASN1STOP</w:t>
      </w:r>
    </w:p>
    <w:p w14:paraId="746B8AAD" w14:textId="77777777" w:rsidR="002C5D28" w:rsidRPr="00B719ED"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E45D2A" w:rsidRPr="00B719ED"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B719ED" w:rsidRDefault="002C5D28" w:rsidP="00F43D0B">
            <w:pPr>
              <w:pStyle w:val="TAH"/>
              <w:rPr>
                <w:lang w:val="en-GB" w:eastAsia="en-GB"/>
              </w:rPr>
            </w:pPr>
            <w:r w:rsidRPr="00B719ED">
              <w:rPr>
                <w:lang w:val="en-GB"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B719ED" w:rsidRDefault="002C5D28" w:rsidP="00F43D0B">
            <w:pPr>
              <w:pStyle w:val="TAH"/>
              <w:rPr>
                <w:lang w:val="en-GB" w:eastAsia="en-GB"/>
              </w:rPr>
            </w:pPr>
            <w:r w:rsidRPr="00B719ED">
              <w:rPr>
                <w:lang w:val="en-GB" w:eastAsia="en-GB"/>
              </w:rPr>
              <w:t>Explanation</w:t>
            </w:r>
          </w:p>
        </w:tc>
      </w:tr>
      <w:tr w:rsidR="002C5D28" w:rsidRPr="00B719ED"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B719ED" w:rsidRDefault="002C5D28" w:rsidP="00F43D0B">
            <w:pPr>
              <w:pStyle w:val="TAL"/>
              <w:rPr>
                <w:i/>
                <w:lang w:val="en-GB" w:eastAsia="en-GB"/>
              </w:rPr>
            </w:pPr>
            <w:r w:rsidRPr="00B719ED">
              <w:rPr>
                <w:i/>
                <w:lang w:val="en-GB"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14B0F14C" w:rsidR="002C5D28" w:rsidRPr="00B719ED" w:rsidRDefault="002C5D28" w:rsidP="00F43D0B">
            <w:pPr>
              <w:pStyle w:val="TAL"/>
              <w:rPr>
                <w:lang w:val="en-GB" w:eastAsia="en-GB"/>
              </w:rPr>
            </w:pPr>
            <w:r w:rsidRPr="00B719ED">
              <w:rPr>
                <w:lang w:val="en-GB" w:eastAsia="en-GB"/>
              </w:rPr>
              <w:t xml:space="preserve">The field is optional present, need R, in case of chIE2-ConfigurableFeature is included and set to "setup"; otherwise the field is </w:t>
            </w:r>
            <w:r w:rsidR="009C0754" w:rsidRPr="00B719ED">
              <w:rPr>
                <w:lang w:val="en-GB" w:eastAsia="en-GB"/>
              </w:rPr>
              <w:t>absent</w:t>
            </w:r>
            <w:r w:rsidRPr="00B719ED">
              <w:rPr>
                <w:lang w:val="en-GB" w:eastAsia="en-GB"/>
              </w:rPr>
              <w:t xml:space="preserve"> and the UE shall delete any existing value for this field.</w:t>
            </w:r>
          </w:p>
        </w:tc>
      </w:tr>
    </w:tbl>
    <w:p w14:paraId="47744044" w14:textId="77777777" w:rsidR="002C5D28" w:rsidRPr="00B719ED" w:rsidRDefault="002C5D28" w:rsidP="002C5D28"/>
    <w:p w14:paraId="51D2546F" w14:textId="77777777" w:rsidR="002C5D28" w:rsidRPr="00B719ED" w:rsidRDefault="002C5D28" w:rsidP="002C5D28">
      <w:pPr>
        <w:pStyle w:val="Heading1"/>
      </w:pPr>
      <w:bookmarkStart w:id="7100" w:name="_Toc20426299"/>
      <w:bookmarkStart w:id="7101" w:name="_Toc29321696"/>
      <w:bookmarkStart w:id="7102" w:name="_Toc36219879"/>
      <w:bookmarkStart w:id="7103" w:name="_Toc36220555"/>
      <w:bookmarkStart w:id="7104" w:name="_Toc36513975"/>
      <w:bookmarkStart w:id="7105" w:name="_Toc46450034"/>
      <w:bookmarkStart w:id="7106" w:name="_Toc46489821"/>
      <w:bookmarkStart w:id="7107" w:name="_Toc52495655"/>
      <w:bookmarkStart w:id="7108" w:name="_Toc60781824"/>
      <w:bookmarkStart w:id="7109" w:name="_Toc67915871"/>
      <w:r w:rsidRPr="00B719ED">
        <w:lastRenderedPageBreak/>
        <w:t>A.5</w:t>
      </w:r>
      <w:r w:rsidRPr="00B719ED">
        <w:tab/>
        <w:t>Guidelines regarding inclusion of transaction identifiers in RRC messages</w:t>
      </w:r>
      <w:bookmarkEnd w:id="7100"/>
      <w:bookmarkEnd w:id="7101"/>
      <w:bookmarkEnd w:id="7102"/>
      <w:bookmarkEnd w:id="7103"/>
      <w:bookmarkEnd w:id="7104"/>
      <w:bookmarkEnd w:id="7105"/>
      <w:bookmarkEnd w:id="7106"/>
      <w:bookmarkEnd w:id="7107"/>
      <w:bookmarkEnd w:id="7108"/>
      <w:bookmarkEnd w:id="7109"/>
    </w:p>
    <w:p w14:paraId="0CFDF71A" w14:textId="77777777" w:rsidR="002C5D28" w:rsidRPr="00B719ED" w:rsidRDefault="002C5D28" w:rsidP="002C5D28">
      <w:r w:rsidRPr="00B719ED">
        <w:t>The following rules provide guidance on which messages should include a Transaction identifier</w:t>
      </w:r>
    </w:p>
    <w:p w14:paraId="05FD4C95" w14:textId="77777777" w:rsidR="002C5D28" w:rsidRPr="00B719ED" w:rsidRDefault="002C5D28" w:rsidP="002C5D28">
      <w:pPr>
        <w:pStyle w:val="B1"/>
        <w:rPr>
          <w:lang w:val="en-GB"/>
        </w:rPr>
      </w:pPr>
      <w:r w:rsidRPr="00B719ED">
        <w:rPr>
          <w:lang w:val="en-GB"/>
        </w:rPr>
        <w:t>1:</w:t>
      </w:r>
      <w:r w:rsidRPr="00B719ED">
        <w:rPr>
          <w:lang w:val="en-GB"/>
        </w:rPr>
        <w:tab/>
        <w:t>DL messages on CCCH that move UE to RRC-Idle should not include the RRC transaction identifier.</w:t>
      </w:r>
    </w:p>
    <w:p w14:paraId="616FA314" w14:textId="77777777" w:rsidR="002C5D28" w:rsidRPr="00B719ED" w:rsidRDefault="002C5D28" w:rsidP="002C5D28">
      <w:pPr>
        <w:pStyle w:val="B1"/>
        <w:rPr>
          <w:lang w:val="en-GB"/>
        </w:rPr>
      </w:pPr>
      <w:r w:rsidRPr="00B719ED">
        <w:rPr>
          <w:lang w:val="en-GB"/>
        </w:rPr>
        <w:t>2:</w:t>
      </w:r>
      <w:r w:rsidRPr="00B719ED">
        <w:rPr>
          <w:lang w:val="en-GB"/>
        </w:rPr>
        <w:tab/>
        <w:t>All network initiated DL messages by default should include the RRC transaction identifier.</w:t>
      </w:r>
    </w:p>
    <w:p w14:paraId="12D023E4" w14:textId="77777777" w:rsidR="002C5D28" w:rsidRPr="00B719ED" w:rsidRDefault="002C5D28" w:rsidP="002C5D28">
      <w:pPr>
        <w:pStyle w:val="B1"/>
        <w:rPr>
          <w:lang w:val="en-GB"/>
        </w:rPr>
      </w:pPr>
      <w:r w:rsidRPr="00B719ED">
        <w:rPr>
          <w:lang w:val="en-GB"/>
        </w:rPr>
        <w:t>3:</w:t>
      </w:r>
      <w:r w:rsidRPr="00B719ED">
        <w:rPr>
          <w:lang w:val="en-GB"/>
        </w:rPr>
        <w:tab/>
        <w:t>All UL messages that are direct response to a DL message with an RRC Transaction identifier should include the RRC Transaction identifier.</w:t>
      </w:r>
    </w:p>
    <w:p w14:paraId="55FD8B56" w14:textId="77777777" w:rsidR="002C5D28" w:rsidRPr="00B719ED" w:rsidRDefault="002C5D28" w:rsidP="002C5D28">
      <w:pPr>
        <w:pStyle w:val="B1"/>
        <w:rPr>
          <w:lang w:val="en-GB"/>
        </w:rPr>
      </w:pPr>
      <w:r w:rsidRPr="00B719ED">
        <w:rPr>
          <w:lang w:val="en-GB"/>
        </w:rPr>
        <w:t>4:</w:t>
      </w:r>
      <w:r w:rsidRPr="00B719ED">
        <w:rPr>
          <w:lang w:val="en-GB"/>
        </w:rPr>
        <w:tab/>
        <w:t>All UL messages that require a direct DL response message should include an RRC transaction identifier.</w:t>
      </w:r>
    </w:p>
    <w:p w14:paraId="7AD75434" w14:textId="77777777" w:rsidR="002C5D28" w:rsidRPr="00B719ED" w:rsidRDefault="002C5D28" w:rsidP="002C5D28">
      <w:pPr>
        <w:pStyle w:val="B1"/>
        <w:rPr>
          <w:lang w:val="en-GB"/>
        </w:rPr>
      </w:pPr>
      <w:r w:rsidRPr="00B719ED">
        <w:rPr>
          <w:lang w:val="en-GB"/>
        </w:rPr>
        <w:t>5:</w:t>
      </w:r>
      <w:r w:rsidRPr="00B719ED">
        <w:rPr>
          <w:lang w:val="en-GB"/>
        </w:rPr>
        <w:tab/>
        <w:t>All UL messages that are not in response to a DL message nor require a corresponding response from the network should not include the RRC Transaction identifier.</w:t>
      </w:r>
    </w:p>
    <w:p w14:paraId="31C659A9" w14:textId="77777777" w:rsidR="002C5D28" w:rsidRPr="00B719ED" w:rsidRDefault="002C5D28" w:rsidP="002C5D28">
      <w:pPr>
        <w:pStyle w:val="Heading1"/>
      </w:pPr>
      <w:bookmarkStart w:id="7110" w:name="_Toc20426300"/>
      <w:bookmarkStart w:id="7111" w:name="_Toc29321697"/>
      <w:bookmarkStart w:id="7112" w:name="_Toc36219880"/>
      <w:bookmarkStart w:id="7113" w:name="_Toc36220556"/>
      <w:bookmarkStart w:id="7114" w:name="_Toc36513976"/>
      <w:bookmarkStart w:id="7115" w:name="_Toc46450035"/>
      <w:bookmarkStart w:id="7116" w:name="_Toc46489822"/>
      <w:bookmarkStart w:id="7117" w:name="_Toc52495656"/>
      <w:bookmarkStart w:id="7118" w:name="_Toc60781825"/>
      <w:bookmarkStart w:id="7119" w:name="_Toc67915872"/>
      <w:r w:rsidRPr="00B719ED">
        <w:t>A.6</w:t>
      </w:r>
      <w:r w:rsidRPr="00B719ED">
        <w:tab/>
        <w:t>Guidelines regarding use of need codes</w:t>
      </w:r>
      <w:bookmarkEnd w:id="7110"/>
      <w:bookmarkEnd w:id="7111"/>
      <w:bookmarkEnd w:id="7112"/>
      <w:bookmarkEnd w:id="7113"/>
      <w:bookmarkEnd w:id="7114"/>
      <w:bookmarkEnd w:id="7115"/>
      <w:bookmarkEnd w:id="7116"/>
      <w:bookmarkEnd w:id="7117"/>
      <w:bookmarkEnd w:id="7118"/>
      <w:bookmarkEnd w:id="7119"/>
    </w:p>
    <w:p w14:paraId="216A6B28" w14:textId="77777777" w:rsidR="002C5D28" w:rsidRPr="00B719ED" w:rsidRDefault="002C5D28" w:rsidP="002C5D28">
      <w:r w:rsidRPr="00B719ED">
        <w:t>The following rule provides guidance for determining need codes for optional downlink fields:</w:t>
      </w:r>
    </w:p>
    <w:p w14:paraId="0A9DB14E" w14:textId="77777777" w:rsidR="002C5D28" w:rsidRPr="00B719ED" w:rsidRDefault="002C5D28" w:rsidP="002C5D28">
      <w:pPr>
        <w:pStyle w:val="B1"/>
        <w:rPr>
          <w:lang w:val="en-GB"/>
        </w:rPr>
      </w:pPr>
      <w:r w:rsidRPr="00B719ED">
        <w:rPr>
          <w:lang w:val="en-GB"/>
        </w:rPr>
        <w:t>- if the field needs to be stored by the UE (i.e. maintained) when absent:</w:t>
      </w:r>
    </w:p>
    <w:p w14:paraId="5EA7B3A8" w14:textId="77777777" w:rsidR="002C5D28" w:rsidRPr="00B719ED" w:rsidRDefault="002C5D28" w:rsidP="002C5D28">
      <w:pPr>
        <w:pStyle w:val="B2"/>
        <w:rPr>
          <w:lang w:val="en-GB"/>
        </w:rPr>
      </w:pPr>
      <w:r w:rsidRPr="00B719ED">
        <w:rPr>
          <w:lang w:val="en-GB"/>
        </w:rPr>
        <w:t>- use Need M (=Maintain);</w:t>
      </w:r>
    </w:p>
    <w:p w14:paraId="62A42851" w14:textId="77777777" w:rsidR="002C5D28" w:rsidRPr="00B719ED" w:rsidRDefault="002C5D28" w:rsidP="002C5D28">
      <w:pPr>
        <w:pStyle w:val="B1"/>
        <w:rPr>
          <w:lang w:val="en-GB"/>
        </w:rPr>
      </w:pPr>
      <w:r w:rsidRPr="00B719ED">
        <w:rPr>
          <w:lang w:val="en-GB"/>
        </w:rPr>
        <w:t>- else, if the field needs to be released by the UE when absent:</w:t>
      </w:r>
    </w:p>
    <w:p w14:paraId="4EABA808" w14:textId="77777777" w:rsidR="002C5D28" w:rsidRPr="00B719ED" w:rsidRDefault="002C5D28" w:rsidP="002C5D28">
      <w:pPr>
        <w:pStyle w:val="B2"/>
        <w:rPr>
          <w:lang w:val="en-GB"/>
        </w:rPr>
      </w:pPr>
      <w:r w:rsidRPr="00B719ED">
        <w:rPr>
          <w:lang w:val="en-GB"/>
        </w:rPr>
        <w:t>- use Need R (=Release);</w:t>
      </w:r>
    </w:p>
    <w:p w14:paraId="2A5A175F" w14:textId="77777777" w:rsidR="002C5D28" w:rsidRPr="00B719ED" w:rsidRDefault="002C5D28" w:rsidP="002C5D28">
      <w:pPr>
        <w:pStyle w:val="B1"/>
        <w:rPr>
          <w:lang w:val="en-GB"/>
        </w:rPr>
      </w:pPr>
      <w:r w:rsidRPr="00B719ED">
        <w:rPr>
          <w:lang w:val="en-GB"/>
        </w:rPr>
        <w:t>- else, if UE shall take no action when the field is absent (i.e. UE does not even need to maintain any existing value of the field):</w:t>
      </w:r>
    </w:p>
    <w:p w14:paraId="5D3F5088" w14:textId="77777777" w:rsidR="002C5D28" w:rsidRPr="00B719ED" w:rsidRDefault="002C5D28" w:rsidP="002C5D28">
      <w:pPr>
        <w:pStyle w:val="B2"/>
        <w:rPr>
          <w:lang w:val="en-GB"/>
        </w:rPr>
      </w:pPr>
      <w:r w:rsidRPr="00B719ED">
        <w:rPr>
          <w:lang w:val="en-GB"/>
        </w:rPr>
        <w:t>- use Need N (=None);</w:t>
      </w:r>
    </w:p>
    <w:p w14:paraId="61015403" w14:textId="77777777" w:rsidR="002C5D28" w:rsidRPr="00B719ED" w:rsidRDefault="002C5D28" w:rsidP="002C5D28">
      <w:pPr>
        <w:pStyle w:val="B1"/>
        <w:rPr>
          <w:lang w:val="en-GB"/>
        </w:rPr>
      </w:pPr>
      <w:r w:rsidRPr="00B719ED">
        <w:rPr>
          <w:lang w:val="en-GB"/>
        </w:rPr>
        <w:t>- else (UE behaviour upon absence does</w:t>
      </w:r>
      <w:r w:rsidR="00E345E4" w:rsidRPr="00B719ED">
        <w:rPr>
          <w:lang w:val="en-GB"/>
        </w:rPr>
        <w:t xml:space="preserve"> no</w:t>
      </w:r>
      <w:r w:rsidRPr="00B719ED">
        <w:rPr>
          <w:lang w:val="en-GB"/>
        </w:rPr>
        <w:t>t fit any of the above conditions):</w:t>
      </w:r>
    </w:p>
    <w:p w14:paraId="0B00D26E" w14:textId="77777777" w:rsidR="002C5D28" w:rsidRPr="00B719ED" w:rsidRDefault="002C5D28" w:rsidP="002C5D28">
      <w:pPr>
        <w:pStyle w:val="B2"/>
        <w:rPr>
          <w:lang w:val="en-GB"/>
        </w:rPr>
      </w:pPr>
      <w:r w:rsidRPr="00B719ED">
        <w:rPr>
          <w:lang w:val="en-GB"/>
        </w:rPr>
        <w:t>- use Need S (=Specified);</w:t>
      </w:r>
    </w:p>
    <w:p w14:paraId="3995898C" w14:textId="77777777" w:rsidR="002C5D28" w:rsidRPr="00B719ED" w:rsidRDefault="002C5D28" w:rsidP="002C5D28">
      <w:pPr>
        <w:pStyle w:val="B2"/>
        <w:rPr>
          <w:lang w:val="en-GB"/>
        </w:rPr>
      </w:pPr>
      <w:r w:rsidRPr="00B719ED">
        <w:rPr>
          <w:lang w:val="en-GB"/>
        </w:rPr>
        <w:t>- specify the UE behaviour upon absence of the field in the procedural text or in the field description table.</w:t>
      </w:r>
    </w:p>
    <w:p w14:paraId="38CA938E" w14:textId="77777777" w:rsidR="002C5D28" w:rsidRPr="00B719ED" w:rsidRDefault="002C5D28" w:rsidP="002C5D28">
      <w:pPr>
        <w:pStyle w:val="Heading1"/>
      </w:pPr>
      <w:bookmarkStart w:id="7120" w:name="_Toc20426301"/>
      <w:bookmarkStart w:id="7121" w:name="_Toc29321698"/>
      <w:bookmarkStart w:id="7122" w:name="_Toc36219881"/>
      <w:bookmarkStart w:id="7123" w:name="_Toc36220557"/>
      <w:bookmarkStart w:id="7124" w:name="_Toc36513977"/>
      <w:bookmarkStart w:id="7125" w:name="_Toc46450036"/>
      <w:bookmarkStart w:id="7126" w:name="_Toc46489823"/>
      <w:bookmarkStart w:id="7127" w:name="_Toc52495657"/>
      <w:bookmarkStart w:id="7128" w:name="_Toc60781826"/>
      <w:bookmarkStart w:id="7129" w:name="_Toc67915873"/>
      <w:r w:rsidRPr="00B719ED">
        <w:t>A.7</w:t>
      </w:r>
      <w:r w:rsidRPr="00B719ED">
        <w:tab/>
        <w:t>Guidelines regarding use of conditions</w:t>
      </w:r>
      <w:bookmarkEnd w:id="7120"/>
      <w:bookmarkEnd w:id="7121"/>
      <w:bookmarkEnd w:id="7122"/>
      <w:bookmarkEnd w:id="7123"/>
      <w:bookmarkEnd w:id="7124"/>
      <w:bookmarkEnd w:id="7125"/>
      <w:bookmarkEnd w:id="7126"/>
      <w:bookmarkEnd w:id="7127"/>
      <w:bookmarkEnd w:id="7128"/>
      <w:bookmarkEnd w:id="7129"/>
    </w:p>
    <w:p w14:paraId="4E8B844E" w14:textId="77777777" w:rsidR="002C5D28" w:rsidRPr="00B719ED" w:rsidRDefault="002C5D28" w:rsidP="002C5D28">
      <w:r w:rsidRPr="00B719ED">
        <w:t>Conditions are primarily used to specify network restrictions, for which the following types can be distinguished:</w:t>
      </w:r>
    </w:p>
    <w:p w14:paraId="595F7662" w14:textId="0CA8DCD0" w:rsidR="002C5D28" w:rsidRPr="00B719ED" w:rsidRDefault="002C5D28" w:rsidP="002C5D28">
      <w:pPr>
        <w:pStyle w:val="B1"/>
        <w:rPr>
          <w:lang w:val="en-GB"/>
        </w:rPr>
      </w:pPr>
      <w:r w:rsidRPr="00B719ED">
        <w:rPr>
          <w:lang w:val="en-GB"/>
        </w:rPr>
        <w:t>-</w:t>
      </w:r>
      <w:r w:rsidRPr="00B719ED">
        <w:rPr>
          <w:lang w:val="en-GB"/>
        </w:rPr>
        <w:tab/>
        <w:t>Message Contents related constraints e.g. that a field B is mandatory present if the same message includes field A and when it is set value X.</w:t>
      </w:r>
    </w:p>
    <w:p w14:paraId="3E4D6378" w14:textId="452BCFD5" w:rsidR="002C5D28" w:rsidRPr="00B719ED" w:rsidRDefault="002C5D28" w:rsidP="002C5D28">
      <w:pPr>
        <w:pStyle w:val="B1"/>
        <w:rPr>
          <w:lang w:val="en-GB"/>
        </w:rPr>
      </w:pPr>
      <w:r w:rsidRPr="00B719ED">
        <w:rPr>
          <w:lang w:val="en-GB"/>
        </w:rPr>
        <w:lastRenderedPageBreak/>
        <w:t>-</w:t>
      </w:r>
      <w:r w:rsidRPr="00B719ED">
        <w:rPr>
          <w:lang w:val="en-GB"/>
        </w:rPr>
        <w:tab/>
        <w:t>Configuration Constraints e.g. that a field D can only be signalled if field C is configured and set to value Y. (i.e. regardless of whether field C is present in the same message or previously configured).</w:t>
      </w:r>
    </w:p>
    <w:p w14:paraId="39EDD294" w14:textId="77777777" w:rsidR="002C5D28" w:rsidRPr="00B719ED" w:rsidRDefault="002C5D28" w:rsidP="002C5D28">
      <w:r w:rsidRPr="00B719ED">
        <w:t>The use of these conditions is illustrated by an example.</w:t>
      </w:r>
    </w:p>
    <w:p w14:paraId="73B44563" w14:textId="77777777" w:rsidR="002C5D28" w:rsidRPr="00B719ED" w:rsidRDefault="002C5D28" w:rsidP="00FF1AD0">
      <w:pPr>
        <w:pStyle w:val="PL"/>
        <w:shd w:val="pct10" w:color="auto" w:fill="auto"/>
      </w:pPr>
      <w:r w:rsidRPr="00B719ED">
        <w:t>-- /example/ ASN1START</w:t>
      </w:r>
    </w:p>
    <w:p w14:paraId="65D6EE0F" w14:textId="77777777" w:rsidR="002C5D28" w:rsidRPr="00B719ED" w:rsidRDefault="002C5D28" w:rsidP="00FF1AD0">
      <w:pPr>
        <w:pStyle w:val="PL"/>
        <w:shd w:val="pct10" w:color="auto" w:fill="auto"/>
      </w:pPr>
    </w:p>
    <w:p w14:paraId="0177A279" w14:textId="77777777" w:rsidR="002C5D28" w:rsidRPr="00B719ED" w:rsidRDefault="002C5D28" w:rsidP="00FF1AD0">
      <w:pPr>
        <w:pStyle w:val="PL"/>
        <w:shd w:val="pct10" w:color="auto" w:fill="auto"/>
      </w:pPr>
      <w:r w:rsidRPr="00B719ED">
        <w:t>RRCMessage-IEs ::= SEQUENCE {</w:t>
      </w:r>
    </w:p>
    <w:p w14:paraId="65A0BA72" w14:textId="77777777" w:rsidR="002C5D28" w:rsidRPr="00B719ED" w:rsidRDefault="002C5D28" w:rsidP="00FF1AD0">
      <w:pPr>
        <w:pStyle w:val="PL"/>
        <w:shd w:val="pct10" w:color="auto" w:fill="auto"/>
      </w:pPr>
      <w:r w:rsidRPr="00B719ED">
        <w:t xml:space="preserve">    fieldA                          FieldA                  OPTIONAL,   -- Need M</w:t>
      </w:r>
    </w:p>
    <w:p w14:paraId="621D93FC" w14:textId="3A2DD2BA" w:rsidR="002C5D28" w:rsidRPr="00B719ED" w:rsidRDefault="002C5D28" w:rsidP="00FF1AD0">
      <w:pPr>
        <w:pStyle w:val="PL"/>
        <w:shd w:val="pct10" w:color="auto" w:fill="auto"/>
      </w:pPr>
      <w:r w:rsidRPr="00B719ED">
        <w:t xml:space="preserve">    fieldB                          FieldB                  OPTIONAL,   -- Cond</w:t>
      </w:r>
      <w:r w:rsidR="00536AC5" w:rsidRPr="00B719ED">
        <w:t xml:space="preserve"> </w:t>
      </w:r>
      <w:r w:rsidRPr="00B719ED">
        <w:t>FieldAsetToX</w:t>
      </w:r>
    </w:p>
    <w:p w14:paraId="23C3176B" w14:textId="77777777" w:rsidR="002C5D28" w:rsidRPr="00B719ED" w:rsidRDefault="002C5D28" w:rsidP="00FF1AD0">
      <w:pPr>
        <w:pStyle w:val="PL"/>
        <w:shd w:val="pct10" w:color="auto" w:fill="auto"/>
      </w:pPr>
      <w:r w:rsidRPr="00B719ED">
        <w:t xml:space="preserve">    fieldC                          FieldC                  OPTIONAL,   -- Need M</w:t>
      </w:r>
    </w:p>
    <w:p w14:paraId="0E663ACB" w14:textId="363BEF7B" w:rsidR="002C5D28" w:rsidRPr="00B719ED" w:rsidRDefault="002C5D28" w:rsidP="00FF1AD0">
      <w:pPr>
        <w:pStyle w:val="PL"/>
        <w:shd w:val="pct10" w:color="auto" w:fill="auto"/>
      </w:pPr>
      <w:r w:rsidRPr="00B719ED">
        <w:t xml:space="preserve">    fieldD                          FieldD                  OPTIONAL,   -- Cond</w:t>
      </w:r>
      <w:r w:rsidR="00536AC5" w:rsidRPr="00B719ED">
        <w:t xml:space="preserve"> </w:t>
      </w:r>
      <w:r w:rsidRPr="00B719ED">
        <w:t>FieldCsetToY</w:t>
      </w:r>
    </w:p>
    <w:p w14:paraId="02EA25D6" w14:textId="77777777" w:rsidR="002C5D28" w:rsidRPr="00B719ED" w:rsidRDefault="002C5D28" w:rsidP="00FF1AD0">
      <w:pPr>
        <w:pStyle w:val="PL"/>
        <w:shd w:val="pct10" w:color="auto" w:fill="auto"/>
      </w:pPr>
      <w:r w:rsidRPr="00B719ED">
        <w:t xml:space="preserve">    nonCriticalExtension            SEQUENCE {}             OPTIONAL</w:t>
      </w:r>
    </w:p>
    <w:p w14:paraId="6BBA3D09" w14:textId="77777777" w:rsidR="002C5D28" w:rsidRPr="00B719ED" w:rsidRDefault="002C5D28" w:rsidP="00FF1AD0">
      <w:pPr>
        <w:pStyle w:val="PL"/>
        <w:shd w:val="pct10" w:color="auto" w:fill="auto"/>
      </w:pPr>
      <w:r w:rsidRPr="00B719ED">
        <w:t>}</w:t>
      </w:r>
    </w:p>
    <w:p w14:paraId="62C4683F" w14:textId="77777777" w:rsidR="002C5D28" w:rsidRPr="00B719ED" w:rsidRDefault="002C5D28" w:rsidP="00FF1AD0">
      <w:pPr>
        <w:pStyle w:val="PL"/>
        <w:shd w:val="pct10" w:color="auto" w:fill="auto"/>
      </w:pPr>
    </w:p>
    <w:p w14:paraId="23E031E6" w14:textId="77777777" w:rsidR="002C5D28" w:rsidRPr="00B719ED" w:rsidRDefault="002C5D28" w:rsidP="00FF1AD0">
      <w:pPr>
        <w:pStyle w:val="PL"/>
        <w:shd w:val="pct10" w:color="auto" w:fill="auto"/>
      </w:pPr>
      <w:r w:rsidRPr="00B719ED">
        <w:t>-- /example/ ASN1STOP</w:t>
      </w:r>
    </w:p>
    <w:p w14:paraId="6AE70571" w14:textId="77777777" w:rsidR="002C5D28" w:rsidRPr="00B719ED"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E45D2A" w:rsidRPr="00B719ED"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B719ED" w:rsidRDefault="002C5D28" w:rsidP="00F43D0B">
            <w:pPr>
              <w:pStyle w:val="TAH"/>
              <w:rPr>
                <w:iCs/>
                <w:lang w:val="en-GB" w:eastAsia="en-GB"/>
              </w:rPr>
            </w:pPr>
            <w:r w:rsidRPr="00B719ED">
              <w:rPr>
                <w:iCs/>
                <w:lang w:val="en-GB"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B719ED" w:rsidRDefault="002C5D28" w:rsidP="00F43D0B">
            <w:pPr>
              <w:pStyle w:val="TAH"/>
              <w:rPr>
                <w:lang w:val="en-GB" w:eastAsia="en-GB"/>
              </w:rPr>
            </w:pPr>
            <w:r w:rsidRPr="00B719ED">
              <w:rPr>
                <w:iCs/>
                <w:lang w:val="en-GB" w:eastAsia="en-GB"/>
              </w:rPr>
              <w:t>Explanation</w:t>
            </w:r>
          </w:p>
        </w:tc>
      </w:tr>
      <w:tr w:rsidR="00E45D2A" w:rsidRPr="00B719ED"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B719ED" w:rsidRDefault="002C5D28" w:rsidP="00F43D0B">
            <w:pPr>
              <w:pStyle w:val="TAL"/>
              <w:rPr>
                <w:i/>
                <w:lang w:val="en-GB" w:eastAsia="en-GB"/>
              </w:rPr>
            </w:pPr>
            <w:r w:rsidRPr="00B719ED">
              <w:rPr>
                <w:i/>
                <w:lang w:val="en-GB"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B719ED" w:rsidRDefault="002C5D28" w:rsidP="00F43D0B">
            <w:pPr>
              <w:pStyle w:val="TAL"/>
              <w:rPr>
                <w:lang w:val="en-GB" w:eastAsia="en-GB"/>
              </w:rPr>
            </w:pPr>
            <w:r w:rsidRPr="00B719ED">
              <w:rPr>
                <w:lang w:val="en-GB" w:eastAsia="en-GB"/>
              </w:rPr>
              <w:t>The field is mandatory present if fieldA is included and set to valueX. Otherwise the field is optional</w:t>
            </w:r>
            <w:r w:rsidR="00716A51" w:rsidRPr="00B719ED">
              <w:rPr>
                <w:lang w:val="en-GB" w:eastAsia="en-GB"/>
              </w:rPr>
              <w:t>ly</w:t>
            </w:r>
            <w:r w:rsidRPr="00B719ED">
              <w:rPr>
                <w:lang w:val="en-GB" w:eastAsia="en-GB"/>
              </w:rPr>
              <w:t xml:space="preserve"> present, need R.</w:t>
            </w:r>
          </w:p>
        </w:tc>
      </w:tr>
      <w:tr w:rsidR="002C5D28" w:rsidRPr="00B719ED"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B719ED" w:rsidRDefault="002C5D28" w:rsidP="00F43D0B">
            <w:pPr>
              <w:pStyle w:val="TAL"/>
              <w:rPr>
                <w:i/>
                <w:lang w:val="en-GB" w:eastAsia="en-GB"/>
              </w:rPr>
            </w:pPr>
            <w:r w:rsidRPr="00B719ED">
              <w:rPr>
                <w:i/>
                <w:lang w:val="en-GB"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B719ED" w:rsidRDefault="002C5D28" w:rsidP="00F43D0B">
            <w:pPr>
              <w:pStyle w:val="TAL"/>
              <w:rPr>
                <w:lang w:val="en-GB" w:eastAsia="en-GB"/>
              </w:rPr>
            </w:pPr>
            <w:r w:rsidRPr="00B719ED">
              <w:rPr>
                <w:lang w:val="en-GB" w:eastAsia="en-GB"/>
              </w:rPr>
              <w:t>The field is optional</w:t>
            </w:r>
            <w:r w:rsidR="00744894" w:rsidRPr="00B719ED">
              <w:rPr>
                <w:lang w:val="en-GB" w:eastAsia="en-GB"/>
              </w:rPr>
              <w:t>ly</w:t>
            </w:r>
            <w:r w:rsidRPr="00B719ED">
              <w:rPr>
                <w:lang w:val="en-GB" w:eastAsia="en-GB"/>
              </w:rPr>
              <w:t xml:space="preserve"> present, need M, if fieldC is configured and set to valueY. Otherwise the field is </w:t>
            </w:r>
            <w:r w:rsidR="009C0754" w:rsidRPr="00B719ED">
              <w:rPr>
                <w:lang w:val="en-GB" w:eastAsia="en-GB"/>
              </w:rPr>
              <w:t>absent</w:t>
            </w:r>
            <w:r w:rsidRPr="00B719ED">
              <w:rPr>
                <w:lang w:val="en-GB" w:eastAsia="en-GB"/>
              </w:rPr>
              <w:t xml:space="preserve"> and the UE does not maintain the value</w:t>
            </w:r>
          </w:p>
        </w:tc>
      </w:tr>
    </w:tbl>
    <w:p w14:paraId="568F5EE6" w14:textId="77777777" w:rsidR="002C5D28" w:rsidRPr="00B719ED" w:rsidRDefault="002C5D28" w:rsidP="002C5D28"/>
    <w:p w14:paraId="3DE6D94A" w14:textId="656409EF" w:rsidR="00C2209C" w:rsidRPr="00B719ED" w:rsidRDefault="00C2209C" w:rsidP="00C2209C">
      <w:pPr>
        <w:pStyle w:val="Heading1"/>
      </w:pPr>
      <w:bookmarkStart w:id="7130" w:name="_Toc20426302"/>
      <w:bookmarkStart w:id="7131" w:name="_Toc29321699"/>
      <w:bookmarkStart w:id="7132" w:name="_Toc36219882"/>
      <w:bookmarkStart w:id="7133" w:name="_Toc36220558"/>
      <w:bookmarkStart w:id="7134" w:name="_Toc36513978"/>
      <w:bookmarkStart w:id="7135" w:name="_Toc46450037"/>
      <w:bookmarkStart w:id="7136" w:name="_Toc46489824"/>
      <w:bookmarkStart w:id="7137" w:name="_Toc52495658"/>
      <w:bookmarkStart w:id="7138" w:name="_Toc60781827"/>
      <w:bookmarkStart w:id="7139" w:name="_Toc67915874"/>
      <w:r w:rsidRPr="00B719ED">
        <w:t>A.8</w:t>
      </w:r>
      <w:r w:rsidRPr="00B719ED">
        <w:tab/>
        <w:t>Miscellaneous</w:t>
      </w:r>
      <w:bookmarkEnd w:id="7130"/>
      <w:bookmarkEnd w:id="7131"/>
      <w:bookmarkEnd w:id="7132"/>
      <w:bookmarkEnd w:id="7133"/>
      <w:bookmarkEnd w:id="7134"/>
      <w:bookmarkEnd w:id="7135"/>
      <w:bookmarkEnd w:id="7136"/>
      <w:bookmarkEnd w:id="7137"/>
      <w:bookmarkEnd w:id="7138"/>
      <w:bookmarkEnd w:id="7139"/>
    </w:p>
    <w:p w14:paraId="5C2AC33F" w14:textId="77777777" w:rsidR="00C2209C" w:rsidRPr="00B719ED" w:rsidRDefault="00C2209C" w:rsidP="00C2209C">
      <w:pPr>
        <w:rPr>
          <w:lang w:eastAsia="en-GB"/>
        </w:rPr>
      </w:pPr>
      <w:r w:rsidRPr="00B719ED">
        <w:t>The following miscellaneous convention should be used:</w:t>
      </w:r>
    </w:p>
    <w:p w14:paraId="6F914025" w14:textId="77777777" w:rsidR="00C2209C" w:rsidRPr="00B719ED" w:rsidRDefault="00C2209C" w:rsidP="00C2209C">
      <w:pPr>
        <w:pStyle w:val="B1"/>
        <w:rPr>
          <w:lang w:val="en-GB"/>
        </w:rPr>
        <w:sectPr w:rsidR="00C2209C" w:rsidRPr="00B719ED">
          <w:footnotePr>
            <w:numRestart w:val="eachSect"/>
          </w:footnotePr>
          <w:pgSz w:w="16840" w:h="11907" w:orient="landscape"/>
          <w:pgMar w:top="1133" w:right="1416" w:bottom="1133" w:left="1133" w:header="850" w:footer="340" w:gutter="0"/>
          <w:cols w:space="720"/>
          <w:formProt w:val="0"/>
        </w:sectPr>
      </w:pPr>
      <w:r w:rsidRPr="00B719ED">
        <w:rPr>
          <w:lang w:val="en-GB"/>
        </w:rPr>
        <w:t>-</w:t>
      </w:r>
      <w:r w:rsidRPr="00B719ED">
        <w:rPr>
          <w:lang w:val="en-GB"/>
        </w:rPr>
        <w:tab/>
        <w:t>UE capabilities: TS 38.306 [26] specifies that the network should in general respect the UE's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B719ED" w:rsidRDefault="002C5D28" w:rsidP="002C5D28">
      <w:pPr>
        <w:pStyle w:val="Heading8"/>
        <w:rPr>
          <w:lang w:val="en-GB"/>
        </w:rPr>
      </w:pPr>
      <w:bookmarkStart w:id="7140" w:name="_Toc20426303"/>
      <w:bookmarkStart w:id="7141" w:name="_Toc29321700"/>
      <w:bookmarkStart w:id="7142" w:name="_Toc36219883"/>
      <w:bookmarkStart w:id="7143" w:name="_Toc36220559"/>
      <w:bookmarkStart w:id="7144" w:name="_Toc36513979"/>
      <w:bookmarkStart w:id="7145" w:name="_Toc46450038"/>
      <w:bookmarkStart w:id="7146" w:name="_Toc46489825"/>
      <w:bookmarkStart w:id="7147" w:name="_Toc52495659"/>
      <w:bookmarkStart w:id="7148" w:name="_Toc60781828"/>
      <w:bookmarkStart w:id="7149" w:name="_Toc67915875"/>
      <w:r w:rsidRPr="00B719ED">
        <w:rPr>
          <w:lang w:val="en-GB"/>
        </w:rPr>
        <w:lastRenderedPageBreak/>
        <w:t>Annex B (informative):</w:t>
      </w:r>
      <w:r w:rsidRPr="00B719ED">
        <w:rPr>
          <w:lang w:val="en-GB"/>
        </w:rPr>
        <w:tab/>
        <w:t>RRC Information</w:t>
      </w:r>
      <w:bookmarkEnd w:id="7140"/>
      <w:bookmarkEnd w:id="7141"/>
      <w:bookmarkEnd w:id="7142"/>
      <w:bookmarkEnd w:id="7143"/>
      <w:bookmarkEnd w:id="7144"/>
      <w:bookmarkEnd w:id="7145"/>
      <w:bookmarkEnd w:id="7146"/>
      <w:bookmarkEnd w:id="7147"/>
      <w:bookmarkEnd w:id="7148"/>
      <w:bookmarkEnd w:id="7149"/>
    </w:p>
    <w:p w14:paraId="742659E4" w14:textId="701F3BA5" w:rsidR="002C5D28" w:rsidRPr="00B719ED" w:rsidRDefault="002C5D28" w:rsidP="002C5D28">
      <w:pPr>
        <w:pStyle w:val="Heading1"/>
      </w:pPr>
      <w:bookmarkStart w:id="7150" w:name="_Toc20426304"/>
      <w:bookmarkStart w:id="7151" w:name="_Toc29321701"/>
      <w:bookmarkStart w:id="7152" w:name="_Toc36219884"/>
      <w:bookmarkStart w:id="7153" w:name="_Toc36220560"/>
      <w:bookmarkStart w:id="7154" w:name="_Toc36513980"/>
      <w:bookmarkStart w:id="7155" w:name="_Toc46450039"/>
      <w:bookmarkStart w:id="7156" w:name="_Toc46489826"/>
      <w:bookmarkStart w:id="7157" w:name="_Toc52495660"/>
      <w:bookmarkStart w:id="7158" w:name="_Toc60781829"/>
      <w:bookmarkStart w:id="7159" w:name="_Toc67915876"/>
      <w:r w:rsidRPr="00B719ED">
        <w:t>B.1</w:t>
      </w:r>
      <w:r w:rsidRPr="00B719ED">
        <w:tab/>
        <w:t>Protection of RRC messages</w:t>
      </w:r>
      <w:bookmarkEnd w:id="7150"/>
      <w:bookmarkEnd w:id="7151"/>
      <w:bookmarkEnd w:id="7152"/>
      <w:bookmarkEnd w:id="7153"/>
      <w:bookmarkEnd w:id="7154"/>
      <w:bookmarkEnd w:id="7155"/>
      <w:bookmarkEnd w:id="7156"/>
      <w:bookmarkEnd w:id="7157"/>
      <w:bookmarkEnd w:id="7158"/>
      <w:bookmarkEnd w:id="7159"/>
    </w:p>
    <w:p w14:paraId="7E538605" w14:textId="09B7E0BE" w:rsidR="002C5D28" w:rsidRPr="00B719ED" w:rsidRDefault="002C5D28" w:rsidP="002C5D28">
      <w:r w:rsidRPr="00B719ED">
        <w:t xml:space="preserve">The following list provides information which messages can be sent (unprotected) prior to </w:t>
      </w:r>
      <w:r w:rsidR="000B0A38" w:rsidRPr="00B719ED">
        <w:t xml:space="preserve">AS </w:t>
      </w:r>
      <w:r w:rsidRPr="00B719ED">
        <w:t xml:space="preserve">security activation and which messages can be sent unprotected after </w:t>
      </w:r>
      <w:r w:rsidR="000B0A38" w:rsidRPr="00B719ED">
        <w:t xml:space="preserve">AS </w:t>
      </w:r>
      <w:r w:rsidRPr="00B719ED">
        <w:t>security activation. Those messages indicated "-" in "P" column should never be sent unprotected by gNB or UE. Further requirements are defined in the procedural text.</w:t>
      </w:r>
    </w:p>
    <w:p w14:paraId="65497A4E" w14:textId="45DBB88C" w:rsidR="002C5D28" w:rsidRPr="00B719ED" w:rsidRDefault="002C5D28" w:rsidP="002C5D28">
      <w:r w:rsidRPr="00B719ED">
        <w:t xml:space="preserve">P…Messages that can be sent (unprotected) prior to </w:t>
      </w:r>
      <w:r w:rsidR="000B0A38" w:rsidRPr="00B719ED">
        <w:t xml:space="preserve">AS </w:t>
      </w:r>
      <w:r w:rsidRPr="00B719ED">
        <w:t>security activation</w:t>
      </w:r>
    </w:p>
    <w:p w14:paraId="4EE5F25A" w14:textId="459958C6" w:rsidR="002C5D28" w:rsidRPr="00B719ED" w:rsidRDefault="002C5D28" w:rsidP="002C5D28">
      <w:r w:rsidRPr="00B719ED">
        <w:t xml:space="preserve">A </w:t>
      </w:r>
      <w:r w:rsidR="00A977CC" w:rsidRPr="00B719ED">
        <w:t>–</w:t>
      </w:r>
      <w:r w:rsidRPr="00B719ED">
        <w:t xml:space="preserve"> I…Messages that can be sent without integrity protection after </w:t>
      </w:r>
      <w:r w:rsidR="000B0A38" w:rsidRPr="00B719ED">
        <w:t xml:space="preserve">AS </w:t>
      </w:r>
      <w:r w:rsidRPr="00B719ED">
        <w:t>security activation</w:t>
      </w:r>
    </w:p>
    <w:p w14:paraId="668F55BD" w14:textId="26EF8710" w:rsidR="002C5D28" w:rsidRPr="00B719ED" w:rsidRDefault="002C5D28" w:rsidP="002C5D28">
      <w:r w:rsidRPr="00B719ED">
        <w:t xml:space="preserve">A </w:t>
      </w:r>
      <w:r w:rsidR="00A977CC" w:rsidRPr="00B719ED">
        <w:t>–</w:t>
      </w:r>
      <w:r w:rsidRPr="00B719ED">
        <w:t xml:space="preserve"> C…Messages that can be sent unciphered after </w:t>
      </w:r>
      <w:r w:rsidR="000B0A38" w:rsidRPr="00B719ED">
        <w:t xml:space="preserve">AS </w:t>
      </w:r>
      <w:r w:rsidRPr="00B719ED">
        <w:t>security activation</w:t>
      </w:r>
    </w:p>
    <w:p w14:paraId="23D914D8" w14:textId="7596C511" w:rsidR="002C5D28" w:rsidRPr="00B719ED" w:rsidRDefault="002C5D28" w:rsidP="002C5D28">
      <w:r w:rsidRPr="00B719ED">
        <w:t xml:space="preserve">NA… Message can never be sent after </w:t>
      </w:r>
      <w:r w:rsidR="000B0A38" w:rsidRPr="00B719ED">
        <w:t xml:space="preserve">AS </w:t>
      </w:r>
      <w:r w:rsidRPr="00B719ED">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E45D2A" w:rsidRPr="00B719ED" w14:paraId="2871C8C1" w14:textId="77777777" w:rsidTr="006D357F">
        <w:trPr>
          <w:cantSplit/>
          <w:tblHeader/>
        </w:trPr>
        <w:tc>
          <w:tcPr>
            <w:tcW w:w="3060" w:type="dxa"/>
            <w:shd w:val="clear" w:color="auto" w:fill="auto"/>
            <w:hideMark/>
          </w:tcPr>
          <w:p w14:paraId="5A016C7F" w14:textId="77777777" w:rsidR="002C5D28" w:rsidRPr="00B719ED" w:rsidRDefault="002C5D28" w:rsidP="00F43D0B">
            <w:pPr>
              <w:pStyle w:val="TAH"/>
              <w:tabs>
                <w:tab w:val="center" w:pos="4820"/>
                <w:tab w:val="right" w:pos="9640"/>
              </w:tabs>
              <w:rPr>
                <w:lang w:val="en-GB" w:eastAsia="en-GB"/>
              </w:rPr>
            </w:pPr>
            <w:r w:rsidRPr="00B719ED">
              <w:rPr>
                <w:lang w:val="en-GB" w:eastAsia="en-GB"/>
              </w:rPr>
              <w:lastRenderedPageBreak/>
              <w:t>Message</w:t>
            </w:r>
          </w:p>
        </w:tc>
        <w:tc>
          <w:tcPr>
            <w:tcW w:w="990" w:type="dxa"/>
            <w:shd w:val="clear" w:color="auto" w:fill="auto"/>
            <w:hideMark/>
          </w:tcPr>
          <w:p w14:paraId="03AC2FAA" w14:textId="77777777" w:rsidR="002C5D28" w:rsidRPr="00B719ED" w:rsidRDefault="002C5D28" w:rsidP="00F43D0B">
            <w:pPr>
              <w:pStyle w:val="TAH"/>
              <w:tabs>
                <w:tab w:val="center" w:pos="4820"/>
                <w:tab w:val="right" w:pos="9640"/>
              </w:tabs>
              <w:rPr>
                <w:lang w:val="en-GB" w:eastAsia="en-GB"/>
              </w:rPr>
            </w:pPr>
            <w:r w:rsidRPr="00B719ED">
              <w:rPr>
                <w:lang w:val="en-GB" w:eastAsia="en-GB"/>
              </w:rPr>
              <w:t>P</w:t>
            </w:r>
          </w:p>
        </w:tc>
        <w:tc>
          <w:tcPr>
            <w:tcW w:w="990" w:type="dxa"/>
            <w:shd w:val="clear" w:color="auto" w:fill="auto"/>
            <w:hideMark/>
          </w:tcPr>
          <w:p w14:paraId="7FAD32F8" w14:textId="77777777" w:rsidR="002C5D28" w:rsidRPr="00B719ED" w:rsidRDefault="002C5D28" w:rsidP="00F43D0B">
            <w:pPr>
              <w:pStyle w:val="TAH"/>
              <w:tabs>
                <w:tab w:val="center" w:pos="4820"/>
                <w:tab w:val="right" w:pos="9640"/>
              </w:tabs>
              <w:rPr>
                <w:lang w:val="en-GB" w:eastAsia="en-GB"/>
              </w:rPr>
            </w:pPr>
            <w:r w:rsidRPr="00B719ED">
              <w:rPr>
                <w:lang w:val="en-GB" w:eastAsia="en-GB"/>
              </w:rPr>
              <w:t>A-I</w:t>
            </w:r>
          </w:p>
        </w:tc>
        <w:tc>
          <w:tcPr>
            <w:tcW w:w="900" w:type="dxa"/>
            <w:shd w:val="clear" w:color="auto" w:fill="auto"/>
            <w:hideMark/>
          </w:tcPr>
          <w:p w14:paraId="3289465C" w14:textId="77777777" w:rsidR="002C5D28" w:rsidRPr="00B719ED" w:rsidRDefault="002C5D28" w:rsidP="00F43D0B">
            <w:pPr>
              <w:pStyle w:val="TAH"/>
              <w:tabs>
                <w:tab w:val="center" w:pos="4820"/>
                <w:tab w:val="right" w:pos="9640"/>
              </w:tabs>
              <w:rPr>
                <w:lang w:val="en-GB" w:eastAsia="en-GB"/>
              </w:rPr>
            </w:pPr>
            <w:r w:rsidRPr="00B719ED">
              <w:rPr>
                <w:lang w:val="en-GB" w:eastAsia="en-GB"/>
              </w:rPr>
              <w:t>A-C</w:t>
            </w:r>
          </w:p>
        </w:tc>
        <w:tc>
          <w:tcPr>
            <w:tcW w:w="8264" w:type="dxa"/>
            <w:shd w:val="clear" w:color="auto" w:fill="auto"/>
            <w:hideMark/>
          </w:tcPr>
          <w:p w14:paraId="575D1169" w14:textId="77777777" w:rsidR="002C5D28" w:rsidRPr="00B719ED" w:rsidRDefault="002C5D28" w:rsidP="00F43D0B">
            <w:pPr>
              <w:pStyle w:val="TAH"/>
              <w:tabs>
                <w:tab w:val="center" w:pos="4820"/>
                <w:tab w:val="right" w:pos="9640"/>
              </w:tabs>
              <w:rPr>
                <w:lang w:val="en-GB" w:eastAsia="en-GB"/>
              </w:rPr>
            </w:pPr>
            <w:r w:rsidRPr="00B719ED">
              <w:rPr>
                <w:lang w:val="en-GB" w:eastAsia="en-GB"/>
              </w:rPr>
              <w:t>Comment</w:t>
            </w:r>
          </w:p>
        </w:tc>
      </w:tr>
      <w:tr w:rsidR="00E45D2A" w:rsidRPr="00B719ED" w14:paraId="0608550C" w14:textId="77777777" w:rsidTr="006D357F">
        <w:trPr>
          <w:cantSplit/>
        </w:trPr>
        <w:tc>
          <w:tcPr>
            <w:tcW w:w="3060" w:type="dxa"/>
            <w:shd w:val="clear" w:color="auto" w:fill="auto"/>
          </w:tcPr>
          <w:p w14:paraId="0636DE48" w14:textId="5AD7F4B4" w:rsidR="00273FD8" w:rsidRPr="00B719ED" w:rsidRDefault="00273FD8" w:rsidP="00F43D0B">
            <w:pPr>
              <w:pStyle w:val="TAL"/>
              <w:tabs>
                <w:tab w:val="center" w:pos="4820"/>
                <w:tab w:val="right" w:pos="9640"/>
              </w:tabs>
              <w:rPr>
                <w:i/>
                <w:lang w:val="en-GB"/>
              </w:rPr>
            </w:pPr>
            <w:r w:rsidRPr="00B719ED">
              <w:rPr>
                <w:i/>
                <w:lang w:val="en-GB"/>
              </w:rPr>
              <w:t>CounterCheck</w:t>
            </w:r>
          </w:p>
        </w:tc>
        <w:tc>
          <w:tcPr>
            <w:tcW w:w="990" w:type="dxa"/>
            <w:shd w:val="clear" w:color="auto" w:fill="auto"/>
          </w:tcPr>
          <w:p w14:paraId="01FA1CE4" w14:textId="35FB2E7F"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331B29" w14:textId="72647F3B"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AA5E6EA" w14:textId="24D72CF7" w:rsidR="00273FD8" w:rsidRPr="00B719ED" w:rsidRDefault="00B63C3D" w:rsidP="00F43D0B">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9986285" w14:textId="73CB04B5" w:rsidR="00273FD8" w:rsidRPr="00B719ED" w:rsidRDefault="00273FD8" w:rsidP="00F43D0B">
            <w:pPr>
              <w:pStyle w:val="TAL"/>
              <w:tabs>
                <w:tab w:val="center" w:pos="4820"/>
                <w:tab w:val="right" w:pos="9640"/>
              </w:tabs>
              <w:rPr>
                <w:lang w:val="en-GB" w:eastAsia="ja-JP"/>
              </w:rPr>
            </w:pPr>
          </w:p>
        </w:tc>
      </w:tr>
      <w:tr w:rsidR="00E45D2A" w:rsidRPr="00B719ED" w14:paraId="037A14B6" w14:textId="77777777" w:rsidTr="006D357F">
        <w:trPr>
          <w:cantSplit/>
        </w:trPr>
        <w:tc>
          <w:tcPr>
            <w:tcW w:w="3060" w:type="dxa"/>
            <w:shd w:val="clear" w:color="auto" w:fill="auto"/>
          </w:tcPr>
          <w:p w14:paraId="3469A622" w14:textId="5E503067" w:rsidR="00A16C6D" w:rsidRPr="00B719ED" w:rsidRDefault="00A16C6D" w:rsidP="00A16C6D">
            <w:pPr>
              <w:pStyle w:val="TAL"/>
              <w:tabs>
                <w:tab w:val="center" w:pos="4820"/>
                <w:tab w:val="right" w:pos="9640"/>
              </w:tabs>
              <w:rPr>
                <w:i/>
                <w:lang w:val="en-GB"/>
              </w:rPr>
            </w:pPr>
            <w:r w:rsidRPr="00B719ED">
              <w:rPr>
                <w:i/>
                <w:lang w:val="en-GB"/>
              </w:rPr>
              <w:t>CounterCheckResponse</w:t>
            </w:r>
          </w:p>
        </w:tc>
        <w:tc>
          <w:tcPr>
            <w:tcW w:w="990" w:type="dxa"/>
            <w:shd w:val="clear" w:color="auto" w:fill="auto"/>
          </w:tcPr>
          <w:p w14:paraId="541747E8" w14:textId="11D5A84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C2E7C28" w14:textId="39B990A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E5DBB16" w14:textId="73756BB5"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CDF0972" w14:textId="4E807BFB" w:rsidR="00A16C6D" w:rsidRPr="00B719ED" w:rsidRDefault="00A16C6D" w:rsidP="00A16C6D">
            <w:pPr>
              <w:pStyle w:val="TAL"/>
              <w:tabs>
                <w:tab w:val="center" w:pos="4820"/>
                <w:tab w:val="right" w:pos="9640"/>
              </w:tabs>
              <w:rPr>
                <w:lang w:val="en-GB" w:eastAsia="ja-JP"/>
              </w:rPr>
            </w:pPr>
          </w:p>
        </w:tc>
      </w:tr>
      <w:tr w:rsidR="00E45D2A" w:rsidRPr="00B719ED" w14:paraId="2F859EC0" w14:textId="77777777" w:rsidTr="006D357F">
        <w:trPr>
          <w:cantSplit/>
        </w:trPr>
        <w:tc>
          <w:tcPr>
            <w:tcW w:w="3060" w:type="dxa"/>
            <w:shd w:val="clear" w:color="auto" w:fill="auto"/>
            <w:hideMark/>
          </w:tcPr>
          <w:p w14:paraId="302F6543" w14:textId="77777777" w:rsidR="00A16C6D" w:rsidRPr="00B719ED" w:rsidRDefault="00A16C6D" w:rsidP="00A16C6D">
            <w:pPr>
              <w:pStyle w:val="TAL"/>
              <w:tabs>
                <w:tab w:val="center" w:pos="4820"/>
                <w:tab w:val="right" w:pos="9640"/>
              </w:tabs>
              <w:rPr>
                <w:i/>
                <w:lang w:val="en-GB"/>
              </w:rPr>
            </w:pPr>
            <w:r w:rsidRPr="00B719ED">
              <w:rPr>
                <w:i/>
                <w:lang w:val="en-GB"/>
              </w:rPr>
              <w:t>DLInformationTransfer</w:t>
            </w:r>
          </w:p>
        </w:tc>
        <w:tc>
          <w:tcPr>
            <w:tcW w:w="990" w:type="dxa"/>
            <w:shd w:val="clear" w:color="auto" w:fill="auto"/>
            <w:hideMark/>
          </w:tcPr>
          <w:p w14:paraId="254C8A5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4630A2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688A9D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E8A819" w14:textId="77777777" w:rsidR="00A16C6D" w:rsidRPr="00B719ED" w:rsidRDefault="00A16C6D" w:rsidP="00A16C6D">
            <w:pPr>
              <w:pStyle w:val="TAL"/>
              <w:tabs>
                <w:tab w:val="center" w:pos="4820"/>
                <w:tab w:val="right" w:pos="9640"/>
              </w:tabs>
              <w:rPr>
                <w:lang w:val="en-GB" w:eastAsia="ja-JP"/>
              </w:rPr>
            </w:pPr>
          </w:p>
        </w:tc>
      </w:tr>
      <w:tr w:rsidR="00E45D2A" w:rsidRPr="00B719ED" w14:paraId="4910C8EB" w14:textId="77777777" w:rsidTr="006D357F">
        <w:trPr>
          <w:cantSplit/>
        </w:trPr>
        <w:tc>
          <w:tcPr>
            <w:tcW w:w="3060" w:type="dxa"/>
            <w:shd w:val="clear" w:color="auto" w:fill="auto"/>
          </w:tcPr>
          <w:p w14:paraId="4933C99E" w14:textId="7323C9F1" w:rsidR="00A16C6D" w:rsidRPr="00B719ED" w:rsidRDefault="00A16C6D" w:rsidP="00A16C6D">
            <w:pPr>
              <w:pStyle w:val="TAL"/>
              <w:tabs>
                <w:tab w:val="center" w:pos="4820"/>
                <w:tab w:val="right" w:pos="9640"/>
              </w:tabs>
              <w:rPr>
                <w:i/>
                <w:lang w:val="en-GB"/>
              </w:rPr>
            </w:pPr>
            <w:r w:rsidRPr="00B719ED">
              <w:rPr>
                <w:i/>
                <w:lang w:val="en-GB"/>
              </w:rPr>
              <w:t>FailureInformation</w:t>
            </w:r>
          </w:p>
        </w:tc>
        <w:tc>
          <w:tcPr>
            <w:tcW w:w="990" w:type="dxa"/>
            <w:shd w:val="clear" w:color="auto" w:fill="auto"/>
          </w:tcPr>
          <w:p w14:paraId="62CA856B" w14:textId="6F318647"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0E6D3D9B" w14:textId="2A66C61D"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0FE10DB9" w14:textId="0C816053"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7D81E57" w14:textId="32211923" w:rsidR="00A16C6D" w:rsidRPr="00B719ED" w:rsidRDefault="00A16C6D" w:rsidP="00A16C6D">
            <w:pPr>
              <w:pStyle w:val="TAL"/>
              <w:tabs>
                <w:tab w:val="center" w:pos="4820"/>
                <w:tab w:val="right" w:pos="9640"/>
              </w:tabs>
              <w:rPr>
                <w:lang w:val="en-GB" w:eastAsia="ja-JP"/>
              </w:rPr>
            </w:pPr>
          </w:p>
        </w:tc>
      </w:tr>
      <w:tr w:rsidR="00E45D2A" w:rsidRPr="00B719ED" w14:paraId="0A2B0494" w14:textId="77777777" w:rsidTr="006D357F">
        <w:trPr>
          <w:cantSplit/>
        </w:trPr>
        <w:tc>
          <w:tcPr>
            <w:tcW w:w="3060" w:type="dxa"/>
            <w:shd w:val="clear" w:color="auto" w:fill="auto"/>
            <w:hideMark/>
          </w:tcPr>
          <w:p w14:paraId="3427F328" w14:textId="77777777" w:rsidR="00A16C6D" w:rsidRPr="00B719ED" w:rsidRDefault="00A16C6D" w:rsidP="00A16C6D">
            <w:pPr>
              <w:pStyle w:val="TAL"/>
              <w:tabs>
                <w:tab w:val="center" w:pos="4820"/>
                <w:tab w:val="right" w:pos="9640"/>
              </w:tabs>
              <w:rPr>
                <w:i/>
                <w:lang w:val="en-GB"/>
              </w:rPr>
            </w:pPr>
            <w:r w:rsidRPr="00B719ED">
              <w:rPr>
                <w:i/>
                <w:lang w:val="en-GB"/>
              </w:rPr>
              <w:t>LocationMeasurementIndication</w:t>
            </w:r>
          </w:p>
        </w:tc>
        <w:tc>
          <w:tcPr>
            <w:tcW w:w="990" w:type="dxa"/>
            <w:shd w:val="clear" w:color="auto" w:fill="auto"/>
            <w:hideMark/>
          </w:tcPr>
          <w:p w14:paraId="7BA8235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C60AA5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3733DB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7148B27" w14:textId="77777777" w:rsidR="00A16C6D" w:rsidRPr="00B719ED" w:rsidRDefault="00A16C6D" w:rsidP="00A16C6D">
            <w:pPr>
              <w:pStyle w:val="TAL"/>
              <w:tabs>
                <w:tab w:val="center" w:pos="4820"/>
                <w:tab w:val="right" w:pos="9640"/>
              </w:tabs>
              <w:rPr>
                <w:lang w:val="en-GB" w:eastAsia="ja-JP"/>
              </w:rPr>
            </w:pPr>
          </w:p>
        </w:tc>
      </w:tr>
      <w:tr w:rsidR="00E45D2A" w:rsidRPr="00B719ED" w14:paraId="34D555D9" w14:textId="77777777" w:rsidTr="006D357F">
        <w:trPr>
          <w:cantSplit/>
        </w:trPr>
        <w:tc>
          <w:tcPr>
            <w:tcW w:w="3060" w:type="dxa"/>
            <w:shd w:val="clear" w:color="auto" w:fill="auto"/>
            <w:hideMark/>
          </w:tcPr>
          <w:p w14:paraId="2F5B5817" w14:textId="77777777" w:rsidR="00A16C6D" w:rsidRPr="00B719ED" w:rsidRDefault="00A16C6D" w:rsidP="00A16C6D">
            <w:pPr>
              <w:pStyle w:val="TAL"/>
              <w:tabs>
                <w:tab w:val="center" w:pos="4820"/>
                <w:tab w:val="right" w:pos="9640"/>
              </w:tabs>
              <w:rPr>
                <w:i/>
                <w:lang w:val="en-GB"/>
              </w:rPr>
            </w:pPr>
            <w:r w:rsidRPr="00B719ED">
              <w:rPr>
                <w:i/>
                <w:lang w:val="en-GB"/>
              </w:rPr>
              <w:t>MIB</w:t>
            </w:r>
          </w:p>
        </w:tc>
        <w:tc>
          <w:tcPr>
            <w:tcW w:w="990" w:type="dxa"/>
            <w:shd w:val="clear" w:color="auto" w:fill="auto"/>
            <w:hideMark/>
          </w:tcPr>
          <w:p w14:paraId="5E4F384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02EF86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4FC3D8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D0D057" w14:textId="77777777" w:rsidR="00A16C6D" w:rsidRPr="00B719ED" w:rsidRDefault="00A16C6D" w:rsidP="00A16C6D">
            <w:pPr>
              <w:pStyle w:val="TAL"/>
              <w:tabs>
                <w:tab w:val="center" w:pos="4820"/>
                <w:tab w:val="right" w:pos="9640"/>
              </w:tabs>
              <w:rPr>
                <w:lang w:val="en-GB" w:eastAsia="ja-JP"/>
              </w:rPr>
            </w:pPr>
          </w:p>
        </w:tc>
      </w:tr>
      <w:tr w:rsidR="00E45D2A" w:rsidRPr="00B719ED" w14:paraId="324611C6" w14:textId="77777777" w:rsidTr="006D357F">
        <w:trPr>
          <w:cantSplit/>
        </w:trPr>
        <w:tc>
          <w:tcPr>
            <w:tcW w:w="3060" w:type="dxa"/>
            <w:shd w:val="clear" w:color="auto" w:fill="auto"/>
            <w:hideMark/>
          </w:tcPr>
          <w:p w14:paraId="774B412B" w14:textId="77777777" w:rsidR="00A16C6D" w:rsidRPr="00B719ED" w:rsidRDefault="00A16C6D" w:rsidP="00A16C6D">
            <w:pPr>
              <w:pStyle w:val="TAL"/>
              <w:tabs>
                <w:tab w:val="center" w:pos="4820"/>
                <w:tab w:val="right" w:pos="9640"/>
              </w:tabs>
              <w:rPr>
                <w:i/>
                <w:lang w:val="en-GB"/>
              </w:rPr>
            </w:pPr>
            <w:r w:rsidRPr="00B719ED">
              <w:rPr>
                <w:i/>
                <w:lang w:val="en-GB"/>
              </w:rPr>
              <w:t>MeasurementReport</w:t>
            </w:r>
          </w:p>
        </w:tc>
        <w:tc>
          <w:tcPr>
            <w:tcW w:w="990" w:type="dxa"/>
            <w:shd w:val="clear" w:color="auto" w:fill="auto"/>
            <w:hideMark/>
          </w:tcPr>
          <w:p w14:paraId="1D0FF89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8BFCCE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123DDC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17FF2549" w14:textId="09272053" w:rsidR="00A16C6D" w:rsidRPr="00B719ED" w:rsidRDefault="00A16C6D" w:rsidP="00A16C6D">
            <w:pPr>
              <w:pStyle w:val="TAL"/>
              <w:tabs>
                <w:tab w:val="center" w:pos="4820"/>
                <w:tab w:val="right" w:pos="9640"/>
              </w:tabs>
              <w:rPr>
                <w:lang w:val="en-GB" w:eastAsia="ja-JP"/>
              </w:rPr>
            </w:pPr>
            <w:r w:rsidRPr="00B719ED">
              <w:rPr>
                <w:lang w:val="en-GB" w:eastAsia="ja-JP"/>
              </w:rPr>
              <w:t xml:space="preserve">Measurement configuration may be sent prior to AS security activation. But: In order to protect privacy of UEs, </w:t>
            </w:r>
            <w:r w:rsidRPr="00B719ED">
              <w:rPr>
                <w:i/>
                <w:lang w:val="en-GB"/>
              </w:rPr>
              <w:t>MeasurementReport</w:t>
            </w:r>
            <w:r w:rsidRPr="00B719ED">
              <w:rPr>
                <w:lang w:val="en-GB" w:eastAsia="ja-JP"/>
              </w:rPr>
              <w:t xml:space="preserve"> is only sent from the UE after successful AS security activation.</w:t>
            </w:r>
          </w:p>
        </w:tc>
      </w:tr>
      <w:tr w:rsidR="00E45D2A" w:rsidRPr="00B719ED" w14:paraId="1B15578B" w14:textId="77777777" w:rsidTr="006D357F">
        <w:trPr>
          <w:cantSplit/>
        </w:trPr>
        <w:tc>
          <w:tcPr>
            <w:tcW w:w="3060" w:type="dxa"/>
            <w:shd w:val="clear" w:color="auto" w:fill="auto"/>
          </w:tcPr>
          <w:p w14:paraId="3BDBFBC2" w14:textId="338BE157" w:rsidR="00A16C6D" w:rsidRPr="00B719ED" w:rsidRDefault="00A16C6D" w:rsidP="00A16C6D">
            <w:pPr>
              <w:pStyle w:val="TAL"/>
              <w:tabs>
                <w:tab w:val="center" w:pos="4820"/>
                <w:tab w:val="right" w:pos="9640"/>
              </w:tabs>
              <w:rPr>
                <w:i/>
                <w:lang w:val="en-GB"/>
              </w:rPr>
            </w:pPr>
            <w:r w:rsidRPr="00B719ED">
              <w:rPr>
                <w:i/>
                <w:lang w:val="en-GB"/>
              </w:rPr>
              <w:t>MobilityFromNRCommand</w:t>
            </w:r>
          </w:p>
        </w:tc>
        <w:tc>
          <w:tcPr>
            <w:tcW w:w="990" w:type="dxa"/>
            <w:shd w:val="clear" w:color="auto" w:fill="auto"/>
          </w:tcPr>
          <w:p w14:paraId="01560A29" w14:textId="3F81A8BF"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5CD081B6" w14:textId="3F017F84"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60D1383" w14:textId="245B23A9" w:rsidR="00A16C6D" w:rsidRPr="00B719ED" w:rsidRDefault="00B63C3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EB25936" w14:textId="77777777" w:rsidR="00A16C6D" w:rsidRPr="00B719ED" w:rsidRDefault="00A16C6D" w:rsidP="00A16C6D">
            <w:pPr>
              <w:pStyle w:val="TAL"/>
              <w:tabs>
                <w:tab w:val="center" w:pos="4820"/>
                <w:tab w:val="right" w:pos="9640"/>
              </w:tabs>
              <w:rPr>
                <w:lang w:val="en-GB" w:eastAsia="ja-JP"/>
              </w:rPr>
            </w:pPr>
          </w:p>
        </w:tc>
      </w:tr>
      <w:tr w:rsidR="00E45D2A" w:rsidRPr="00B719ED" w14:paraId="75B8FE81" w14:textId="77777777" w:rsidTr="006D357F">
        <w:trPr>
          <w:cantSplit/>
        </w:trPr>
        <w:tc>
          <w:tcPr>
            <w:tcW w:w="3060" w:type="dxa"/>
            <w:shd w:val="clear" w:color="auto" w:fill="auto"/>
            <w:hideMark/>
          </w:tcPr>
          <w:p w14:paraId="4524B1DF" w14:textId="77777777" w:rsidR="00A16C6D" w:rsidRPr="00B719ED" w:rsidRDefault="00A16C6D" w:rsidP="00A16C6D">
            <w:pPr>
              <w:pStyle w:val="TAL"/>
              <w:tabs>
                <w:tab w:val="center" w:pos="4820"/>
                <w:tab w:val="right" w:pos="9640"/>
              </w:tabs>
              <w:rPr>
                <w:i/>
                <w:lang w:val="en-GB"/>
              </w:rPr>
            </w:pPr>
            <w:r w:rsidRPr="00B719ED">
              <w:rPr>
                <w:i/>
                <w:lang w:val="en-GB"/>
              </w:rPr>
              <w:t>Paging</w:t>
            </w:r>
          </w:p>
        </w:tc>
        <w:tc>
          <w:tcPr>
            <w:tcW w:w="990" w:type="dxa"/>
            <w:shd w:val="clear" w:color="auto" w:fill="auto"/>
            <w:hideMark/>
          </w:tcPr>
          <w:p w14:paraId="2BC882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64E63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859DF0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ACD6C1A" w14:textId="77777777" w:rsidR="00A16C6D" w:rsidRPr="00B719ED" w:rsidRDefault="00A16C6D" w:rsidP="00A16C6D">
            <w:pPr>
              <w:pStyle w:val="TAL"/>
              <w:tabs>
                <w:tab w:val="center" w:pos="4820"/>
                <w:tab w:val="right" w:pos="9640"/>
              </w:tabs>
              <w:rPr>
                <w:lang w:val="en-GB" w:eastAsia="ja-JP"/>
              </w:rPr>
            </w:pPr>
          </w:p>
        </w:tc>
      </w:tr>
      <w:tr w:rsidR="00E45D2A" w:rsidRPr="00B719ED" w14:paraId="63190062" w14:textId="77777777" w:rsidTr="006D357F">
        <w:trPr>
          <w:cantSplit/>
        </w:trPr>
        <w:tc>
          <w:tcPr>
            <w:tcW w:w="3060" w:type="dxa"/>
            <w:shd w:val="clear" w:color="auto" w:fill="auto"/>
            <w:hideMark/>
          </w:tcPr>
          <w:p w14:paraId="55088BA1" w14:textId="77777777" w:rsidR="00A16C6D" w:rsidRPr="00B719ED" w:rsidRDefault="00A16C6D" w:rsidP="00A16C6D">
            <w:pPr>
              <w:pStyle w:val="TAL"/>
              <w:tabs>
                <w:tab w:val="center" w:pos="4820"/>
                <w:tab w:val="right" w:pos="9640"/>
              </w:tabs>
              <w:rPr>
                <w:i/>
                <w:lang w:val="en-GB"/>
              </w:rPr>
            </w:pPr>
            <w:r w:rsidRPr="00B719ED">
              <w:rPr>
                <w:i/>
                <w:lang w:val="en-GB"/>
              </w:rPr>
              <w:t>RRCReconfiguration</w:t>
            </w:r>
          </w:p>
        </w:tc>
        <w:tc>
          <w:tcPr>
            <w:tcW w:w="990" w:type="dxa"/>
            <w:shd w:val="clear" w:color="auto" w:fill="auto"/>
            <w:hideMark/>
          </w:tcPr>
          <w:p w14:paraId="43E1879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1A849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A5E6B0E"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33DC0C4" w14:textId="2B4240FE" w:rsidR="00A16C6D" w:rsidRPr="00B719ED" w:rsidRDefault="00A16C6D" w:rsidP="00A16C6D">
            <w:pPr>
              <w:pStyle w:val="TAL"/>
              <w:tabs>
                <w:tab w:val="center" w:pos="4820"/>
                <w:tab w:val="right" w:pos="9640"/>
              </w:tabs>
              <w:rPr>
                <w:lang w:val="en-GB" w:eastAsia="ja-JP"/>
              </w:rPr>
            </w:pPr>
            <w:r w:rsidRPr="00B719ED">
              <w:rPr>
                <w:lang w:val="en-GB" w:eastAsia="ja-JP"/>
              </w:rPr>
              <w:t xml:space="preserve">The message shall not be sent unprotected before AS security activation if it is used to perform handover or to establish </w:t>
            </w:r>
            <w:r w:rsidRPr="00B719ED">
              <w:rPr>
                <w:lang w:val="en-GB"/>
              </w:rPr>
              <w:t>SRB2</w:t>
            </w:r>
            <w:r w:rsidRPr="00B719ED">
              <w:rPr>
                <w:lang w:val="en-GB" w:eastAsia="ja-JP"/>
              </w:rPr>
              <w:t xml:space="preserve"> and DRBs</w:t>
            </w:r>
            <w:r w:rsidR="007F4D82" w:rsidRPr="00B719ED">
              <w:rPr>
                <w:lang w:val="en-GB" w:eastAsia="ja-JP"/>
              </w:rPr>
              <w:t>.</w:t>
            </w:r>
          </w:p>
        </w:tc>
      </w:tr>
      <w:tr w:rsidR="00E45D2A" w:rsidRPr="00B719ED" w14:paraId="6844D974" w14:textId="77777777" w:rsidTr="006D357F">
        <w:trPr>
          <w:cantSplit/>
        </w:trPr>
        <w:tc>
          <w:tcPr>
            <w:tcW w:w="3060" w:type="dxa"/>
            <w:shd w:val="clear" w:color="auto" w:fill="auto"/>
            <w:hideMark/>
          </w:tcPr>
          <w:p w14:paraId="51309FFE" w14:textId="77777777" w:rsidR="00A16C6D" w:rsidRPr="00B719ED" w:rsidRDefault="00A16C6D" w:rsidP="00A16C6D">
            <w:pPr>
              <w:pStyle w:val="TAL"/>
              <w:tabs>
                <w:tab w:val="center" w:pos="4820"/>
                <w:tab w:val="right" w:pos="9640"/>
              </w:tabs>
              <w:rPr>
                <w:i/>
                <w:lang w:val="en-GB"/>
              </w:rPr>
            </w:pPr>
            <w:r w:rsidRPr="00B719ED">
              <w:rPr>
                <w:i/>
                <w:lang w:val="en-GB"/>
              </w:rPr>
              <w:t>RRCReconfigurationComplete</w:t>
            </w:r>
          </w:p>
        </w:tc>
        <w:tc>
          <w:tcPr>
            <w:tcW w:w="990" w:type="dxa"/>
            <w:shd w:val="clear" w:color="auto" w:fill="auto"/>
            <w:hideMark/>
          </w:tcPr>
          <w:p w14:paraId="5176BECB"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8264AF"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C5D7FD7"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9FE3505" w14:textId="06A60946" w:rsidR="00A16C6D" w:rsidRPr="00B719ED" w:rsidRDefault="00A16C6D" w:rsidP="00A16C6D">
            <w:pPr>
              <w:pStyle w:val="TAL"/>
              <w:tabs>
                <w:tab w:val="center" w:pos="4820"/>
                <w:tab w:val="right" w:pos="9640"/>
              </w:tabs>
              <w:rPr>
                <w:lang w:val="en-GB" w:eastAsia="ja-JP"/>
              </w:rPr>
            </w:pPr>
            <w:r w:rsidRPr="00B719ED">
              <w:rPr>
                <w:lang w:val="en-GB" w:eastAsia="ja-JP"/>
              </w:rPr>
              <w:t>Unprotected, if sent as response to</w:t>
            </w:r>
            <w:r w:rsidRPr="00B719ED">
              <w:rPr>
                <w:i/>
                <w:lang w:val="en-GB" w:eastAsia="ja-JP"/>
              </w:rPr>
              <w:t xml:space="preserve"> RRCReconfiguration</w:t>
            </w:r>
            <w:r w:rsidRPr="00B719ED">
              <w:rPr>
                <w:lang w:val="en-GB" w:eastAsia="ja-JP"/>
              </w:rPr>
              <w:t xml:space="preserve"> which was sent before AS security activation</w:t>
            </w:r>
            <w:r w:rsidR="007F4D82" w:rsidRPr="00B719ED">
              <w:rPr>
                <w:lang w:val="en-GB" w:eastAsia="ja-JP"/>
              </w:rPr>
              <w:t>.</w:t>
            </w:r>
          </w:p>
        </w:tc>
      </w:tr>
      <w:tr w:rsidR="00E45D2A" w:rsidRPr="00B719ED" w14:paraId="1430E055" w14:textId="77777777" w:rsidTr="006D357F">
        <w:trPr>
          <w:cantSplit/>
        </w:trPr>
        <w:tc>
          <w:tcPr>
            <w:tcW w:w="3060" w:type="dxa"/>
            <w:shd w:val="clear" w:color="auto" w:fill="auto"/>
            <w:hideMark/>
          </w:tcPr>
          <w:p w14:paraId="345732C6" w14:textId="77777777" w:rsidR="00A16C6D" w:rsidRPr="00B719ED" w:rsidRDefault="00A16C6D" w:rsidP="00A16C6D">
            <w:pPr>
              <w:pStyle w:val="TAL"/>
              <w:tabs>
                <w:tab w:val="center" w:pos="4820"/>
                <w:tab w:val="right" w:pos="9640"/>
              </w:tabs>
              <w:rPr>
                <w:i/>
                <w:lang w:val="en-GB"/>
              </w:rPr>
            </w:pPr>
            <w:r w:rsidRPr="00B719ED">
              <w:rPr>
                <w:i/>
                <w:lang w:val="en-GB"/>
              </w:rPr>
              <w:t>RRCReestablishment</w:t>
            </w:r>
          </w:p>
        </w:tc>
        <w:tc>
          <w:tcPr>
            <w:tcW w:w="990" w:type="dxa"/>
            <w:shd w:val="clear" w:color="auto" w:fill="auto"/>
            <w:hideMark/>
          </w:tcPr>
          <w:p w14:paraId="1043A48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E0BBDA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376F3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35799409" w14:textId="77777777" w:rsidR="00A16C6D" w:rsidRPr="00B719ED" w:rsidRDefault="00A16C6D" w:rsidP="00A16C6D">
            <w:pPr>
              <w:pStyle w:val="TAL"/>
              <w:tabs>
                <w:tab w:val="center" w:pos="4820"/>
                <w:tab w:val="right" w:pos="9640"/>
              </w:tabs>
              <w:rPr>
                <w:lang w:val="en-GB" w:eastAsia="ja-JP"/>
              </w:rPr>
            </w:pPr>
            <w:r w:rsidRPr="00B719ED">
              <w:rPr>
                <w:lang w:val="en-GB" w:eastAsia="ja-JP"/>
              </w:rPr>
              <w:t>Integrity protection applied, but no ciphering.</w:t>
            </w:r>
          </w:p>
        </w:tc>
      </w:tr>
      <w:tr w:rsidR="00E45D2A" w:rsidRPr="00B719ED" w14:paraId="7649BB06" w14:textId="77777777" w:rsidTr="006D357F">
        <w:trPr>
          <w:cantSplit/>
        </w:trPr>
        <w:tc>
          <w:tcPr>
            <w:tcW w:w="3060" w:type="dxa"/>
            <w:shd w:val="clear" w:color="auto" w:fill="auto"/>
            <w:hideMark/>
          </w:tcPr>
          <w:p w14:paraId="321AE629" w14:textId="77777777" w:rsidR="00A16C6D" w:rsidRPr="00B719ED" w:rsidRDefault="00A16C6D" w:rsidP="00A16C6D">
            <w:pPr>
              <w:pStyle w:val="TAL"/>
              <w:tabs>
                <w:tab w:val="center" w:pos="4820"/>
                <w:tab w:val="right" w:pos="9640"/>
              </w:tabs>
              <w:rPr>
                <w:i/>
                <w:lang w:val="en-GB"/>
              </w:rPr>
            </w:pPr>
            <w:r w:rsidRPr="00B719ED">
              <w:rPr>
                <w:i/>
                <w:lang w:val="en-GB"/>
              </w:rPr>
              <w:t>RRCReestablishmentComplete</w:t>
            </w:r>
          </w:p>
        </w:tc>
        <w:tc>
          <w:tcPr>
            <w:tcW w:w="990" w:type="dxa"/>
            <w:shd w:val="clear" w:color="auto" w:fill="auto"/>
            <w:hideMark/>
          </w:tcPr>
          <w:p w14:paraId="4CFC7F1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DA4B182"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23A906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1BC1D65F" w14:textId="77777777" w:rsidR="00A16C6D" w:rsidRPr="00B719ED" w:rsidRDefault="00A16C6D" w:rsidP="00A16C6D">
            <w:pPr>
              <w:pStyle w:val="TAL"/>
              <w:tabs>
                <w:tab w:val="center" w:pos="4820"/>
                <w:tab w:val="right" w:pos="9640"/>
              </w:tabs>
              <w:rPr>
                <w:lang w:val="en-GB" w:eastAsia="ja-JP"/>
              </w:rPr>
            </w:pPr>
          </w:p>
        </w:tc>
      </w:tr>
      <w:tr w:rsidR="00E45D2A" w:rsidRPr="00B719ED" w14:paraId="18342459" w14:textId="77777777" w:rsidTr="006D357F">
        <w:trPr>
          <w:cantSplit/>
        </w:trPr>
        <w:tc>
          <w:tcPr>
            <w:tcW w:w="3060" w:type="dxa"/>
            <w:shd w:val="clear" w:color="auto" w:fill="auto"/>
            <w:hideMark/>
          </w:tcPr>
          <w:p w14:paraId="0598D516" w14:textId="77777777" w:rsidR="00A16C6D" w:rsidRPr="00B719ED" w:rsidRDefault="00A16C6D" w:rsidP="00A16C6D">
            <w:pPr>
              <w:pStyle w:val="TAL"/>
              <w:tabs>
                <w:tab w:val="center" w:pos="4820"/>
                <w:tab w:val="right" w:pos="9640"/>
              </w:tabs>
              <w:rPr>
                <w:i/>
                <w:lang w:val="en-GB"/>
              </w:rPr>
            </w:pPr>
            <w:r w:rsidRPr="00B719ED">
              <w:rPr>
                <w:i/>
                <w:lang w:val="en-GB"/>
              </w:rPr>
              <w:t>RRCReestablishmentRequest</w:t>
            </w:r>
          </w:p>
        </w:tc>
        <w:tc>
          <w:tcPr>
            <w:tcW w:w="990" w:type="dxa"/>
            <w:shd w:val="clear" w:color="auto" w:fill="auto"/>
            <w:hideMark/>
          </w:tcPr>
          <w:p w14:paraId="533362DD"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564A920"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1B91F9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5FDE482" w14:textId="4E1D3034" w:rsidR="00A16C6D" w:rsidRPr="00B719ED" w:rsidRDefault="00A16C6D" w:rsidP="00A16C6D">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eastAsia="ja-JP"/>
              </w:rPr>
              <w:t>shortMAC</w:t>
            </w:r>
            <w:r w:rsidRPr="00B719ED">
              <w:rPr>
                <w:i/>
                <w:lang w:val="en-GB"/>
              </w:rPr>
              <w:t>-I</w:t>
            </w:r>
            <w:r w:rsidRPr="00B719ED">
              <w:rPr>
                <w:lang w:val="en-GB" w:eastAsia="ja-JP"/>
              </w:rPr>
              <w:t xml:space="preserve"> is included.</w:t>
            </w:r>
          </w:p>
        </w:tc>
      </w:tr>
      <w:tr w:rsidR="00E45D2A" w:rsidRPr="00B719ED" w14:paraId="0202912E" w14:textId="77777777" w:rsidTr="006D357F">
        <w:trPr>
          <w:cantSplit/>
        </w:trPr>
        <w:tc>
          <w:tcPr>
            <w:tcW w:w="3060" w:type="dxa"/>
            <w:shd w:val="clear" w:color="auto" w:fill="auto"/>
            <w:hideMark/>
          </w:tcPr>
          <w:p w14:paraId="23632AFF" w14:textId="77777777" w:rsidR="00A16C6D" w:rsidRPr="00B719ED" w:rsidRDefault="00A16C6D" w:rsidP="00A16C6D">
            <w:pPr>
              <w:pStyle w:val="TAL"/>
              <w:tabs>
                <w:tab w:val="center" w:pos="4820"/>
                <w:tab w:val="right" w:pos="9640"/>
              </w:tabs>
              <w:rPr>
                <w:i/>
                <w:lang w:val="en-GB"/>
              </w:rPr>
            </w:pPr>
            <w:r w:rsidRPr="00B719ED">
              <w:rPr>
                <w:i/>
                <w:lang w:val="en-GB"/>
              </w:rPr>
              <w:t>RRCReject</w:t>
            </w:r>
          </w:p>
        </w:tc>
        <w:tc>
          <w:tcPr>
            <w:tcW w:w="990" w:type="dxa"/>
            <w:shd w:val="clear" w:color="auto" w:fill="auto"/>
            <w:hideMark/>
          </w:tcPr>
          <w:p w14:paraId="2E75491C"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4829428"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007AAC5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D31FEA2" w14:textId="3DFB1C03" w:rsidR="00A16C6D" w:rsidRPr="00B719ED" w:rsidRDefault="00A16C6D" w:rsidP="00A16C6D">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57E45D3F" w14:textId="77777777" w:rsidTr="006D357F">
        <w:trPr>
          <w:cantSplit/>
        </w:trPr>
        <w:tc>
          <w:tcPr>
            <w:tcW w:w="3060" w:type="dxa"/>
            <w:shd w:val="clear" w:color="auto" w:fill="auto"/>
            <w:hideMark/>
          </w:tcPr>
          <w:p w14:paraId="3788482F" w14:textId="77777777" w:rsidR="00A16C6D" w:rsidRPr="00B719ED" w:rsidRDefault="00A16C6D" w:rsidP="00A16C6D">
            <w:pPr>
              <w:pStyle w:val="TAL"/>
              <w:tabs>
                <w:tab w:val="center" w:pos="4820"/>
                <w:tab w:val="right" w:pos="9640"/>
              </w:tabs>
              <w:rPr>
                <w:i/>
                <w:lang w:val="en-GB"/>
              </w:rPr>
            </w:pPr>
            <w:r w:rsidRPr="00B719ED">
              <w:rPr>
                <w:i/>
                <w:lang w:val="en-GB"/>
              </w:rPr>
              <w:t>RRCRelease</w:t>
            </w:r>
          </w:p>
        </w:tc>
        <w:tc>
          <w:tcPr>
            <w:tcW w:w="990" w:type="dxa"/>
            <w:shd w:val="clear" w:color="auto" w:fill="auto"/>
            <w:hideMark/>
          </w:tcPr>
          <w:p w14:paraId="02460EF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4B7F231"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FD315F3"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4FFDD515" w14:textId="7EB06209" w:rsidR="00A16C6D" w:rsidRPr="00B719ED" w:rsidRDefault="00A16C6D" w:rsidP="00A16C6D">
            <w:pPr>
              <w:pStyle w:val="TAL"/>
              <w:tabs>
                <w:tab w:val="center" w:pos="4820"/>
                <w:tab w:val="right" w:pos="9640"/>
              </w:tabs>
              <w:rPr>
                <w:lang w:val="en-GB" w:eastAsia="ja-JP"/>
              </w:rPr>
            </w:pPr>
            <w:r w:rsidRPr="00B719ED">
              <w:rPr>
                <w:lang w:val="en-GB" w:eastAsia="ja-JP"/>
              </w:rPr>
              <w:t xml:space="preserve">Justification for P: If the RRC connection only for signalling not requiring DRBs or ciphered messages, or the signalling connection has to be released prematurely, this message is sent as unprotected.  </w:t>
            </w:r>
            <w:r w:rsidRPr="00B719ED">
              <w:rPr>
                <w:i/>
                <w:lang w:val="en-GB" w:eastAsia="ja-JP"/>
              </w:rPr>
              <w:t>RRCRelease</w:t>
            </w:r>
            <w:r w:rsidRPr="00B719ED">
              <w:rPr>
                <w:lang w:val="en-GB" w:eastAsia="ja-JP"/>
              </w:rPr>
              <w:t xml:space="preserve"> message sent before AS security activation cannot include </w:t>
            </w:r>
            <w:r w:rsidRPr="00B719ED">
              <w:rPr>
                <w:i/>
                <w:lang w:val="en-GB" w:eastAsia="ja-JP"/>
              </w:rPr>
              <w:t>deprioritisationReq, suspendConfig, redirectedCarrierInfo, cellReselectionPriorities</w:t>
            </w:r>
            <w:r w:rsidRPr="00B719ED">
              <w:rPr>
                <w:lang w:val="en-GB" w:eastAsia="ja-JP"/>
              </w:rPr>
              <w:t xml:space="preserve"> information fields</w:t>
            </w:r>
            <w:r w:rsidR="007F4D82" w:rsidRPr="00B719ED">
              <w:rPr>
                <w:lang w:val="en-GB" w:eastAsia="ja-JP"/>
              </w:rPr>
              <w:t>.</w:t>
            </w:r>
          </w:p>
        </w:tc>
      </w:tr>
      <w:tr w:rsidR="00E45D2A" w:rsidRPr="00B719ED" w14:paraId="48C2AEAC" w14:textId="77777777" w:rsidTr="006D357F">
        <w:trPr>
          <w:cantSplit/>
        </w:trPr>
        <w:tc>
          <w:tcPr>
            <w:tcW w:w="3060" w:type="dxa"/>
            <w:shd w:val="clear" w:color="auto" w:fill="auto"/>
            <w:hideMark/>
          </w:tcPr>
          <w:p w14:paraId="6F10C24B" w14:textId="77777777" w:rsidR="00A16C6D" w:rsidRPr="00B719ED" w:rsidRDefault="00A16C6D" w:rsidP="00A16C6D">
            <w:pPr>
              <w:pStyle w:val="TAL"/>
              <w:tabs>
                <w:tab w:val="center" w:pos="4820"/>
                <w:tab w:val="right" w:pos="9640"/>
              </w:tabs>
              <w:rPr>
                <w:i/>
                <w:lang w:val="en-GB"/>
              </w:rPr>
            </w:pPr>
            <w:r w:rsidRPr="00B719ED">
              <w:rPr>
                <w:i/>
                <w:lang w:val="en-GB"/>
              </w:rPr>
              <w:t>RRCResume</w:t>
            </w:r>
          </w:p>
        </w:tc>
        <w:tc>
          <w:tcPr>
            <w:tcW w:w="990" w:type="dxa"/>
            <w:shd w:val="clear" w:color="auto" w:fill="auto"/>
            <w:hideMark/>
          </w:tcPr>
          <w:p w14:paraId="70FA9C66"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94ED749"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40A5EA74" w14:textId="77777777" w:rsidR="00A16C6D" w:rsidRPr="00B719ED" w:rsidRDefault="00A16C6D" w:rsidP="00A16C6D">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820434D" w14:textId="77777777" w:rsidR="00A16C6D" w:rsidRPr="00B719ED" w:rsidRDefault="00A16C6D" w:rsidP="00A16C6D">
            <w:pPr>
              <w:pStyle w:val="TAL"/>
              <w:tabs>
                <w:tab w:val="center" w:pos="4820"/>
                <w:tab w:val="right" w:pos="9640"/>
              </w:tabs>
              <w:rPr>
                <w:lang w:val="en-GB" w:eastAsia="ja-JP"/>
              </w:rPr>
            </w:pPr>
          </w:p>
        </w:tc>
      </w:tr>
      <w:tr w:rsidR="00E45D2A" w:rsidRPr="00B719ED" w14:paraId="69DB347A" w14:textId="77777777" w:rsidTr="006D357F">
        <w:trPr>
          <w:cantSplit/>
        </w:trPr>
        <w:tc>
          <w:tcPr>
            <w:tcW w:w="3060" w:type="dxa"/>
            <w:shd w:val="clear" w:color="auto" w:fill="auto"/>
          </w:tcPr>
          <w:p w14:paraId="68D0B767" w14:textId="6CCD3D72" w:rsidR="007F4D82" w:rsidRPr="00B719ED" w:rsidRDefault="007F4D82" w:rsidP="007F4D82">
            <w:pPr>
              <w:pStyle w:val="TAL"/>
              <w:tabs>
                <w:tab w:val="center" w:pos="4820"/>
                <w:tab w:val="right" w:pos="9640"/>
              </w:tabs>
              <w:rPr>
                <w:i/>
                <w:lang w:val="en-GB"/>
              </w:rPr>
            </w:pPr>
            <w:r w:rsidRPr="00B719ED">
              <w:rPr>
                <w:i/>
                <w:lang w:val="en-GB"/>
              </w:rPr>
              <w:t>RRCResumeComplete</w:t>
            </w:r>
          </w:p>
        </w:tc>
        <w:tc>
          <w:tcPr>
            <w:tcW w:w="990" w:type="dxa"/>
            <w:shd w:val="clear" w:color="auto" w:fill="auto"/>
          </w:tcPr>
          <w:p w14:paraId="2A18E00F" w14:textId="18BB22E5"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5859AC" w14:textId="5E3674FF"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374D422" w14:textId="6A333140"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3FADC1E" w14:textId="77777777" w:rsidR="007F4D82" w:rsidRPr="00B719ED" w:rsidRDefault="007F4D82" w:rsidP="007F4D82">
            <w:pPr>
              <w:pStyle w:val="TAL"/>
              <w:tabs>
                <w:tab w:val="center" w:pos="4820"/>
                <w:tab w:val="right" w:pos="9640"/>
              </w:tabs>
              <w:rPr>
                <w:lang w:val="en-GB" w:eastAsia="ja-JP"/>
              </w:rPr>
            </w:pPr>
          </w:p>
        </w:tc>
      </w:tr>
      <w:tr w:rsidR="00E45D2A" w:rsidRPr="00B719ED" w14:paraId="6CDAFDD0" w14:textId="77777777" w:rsidTr="006D357F">
        <w:trPr>
          <w:cantSplit/>
        </w:trPr>
        <w:tc>
          <w:tcPr>
            <w:tcW w:w="3060" w:type="dxa"/>
            <w:shd w:val="clear" w:color="auto" w:fill="auto"/>
            <w:hideMark/>
          </w:tcPr>
          <w:p w14:paraId="6FB3E42F" w14:textId="77777777" w:rsidR="007F4D82" w:rsidRPr="00B719ED" w:rsidRDefault="007F4D82" w:rsidP="007F4D82">
            <w:pPr>
              <w:pStyle w:val="TAL"/>
              <w:tabs>
                <w:tab w:val="center" w:pos="4820"/>
                <w:tab w:val="right" w:pos="9640"/>
              </w:tabs>
              <w:rPr>
                <w:i/>
                <w:lang w:val="en-GB"/>
              </w:rPr>
            </w:pPr>
            <w:r w:rsidRPr="00B719ED">
              <w:rPr>
                <w:i/>
                <w:lang w:val="en-GB"/>
              </w:rPr>
              <w:t>RRCResumeRequest</w:t>
            </w:r>
          </w:p>
        </w:tc>
        <w:tc>
          <w:tcPr>
            <w:tcW w:w="990" w:type="dxa"/>
            <w:shd w:val="clear" w:color="auto" w:fill="auto"/>
            <w:hideMark/>
          </w:tcPr>
          <w:p w14:paraId="6345C7E6"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0712A0E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0B318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1C3BA9E"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6F4D2A73" w14:textId="77777777" w:rsidTr="006D357F">
        <w:trPr>
          <w:cantSplit/>
        </w:trPr>
        <w:tc>
          <w:tcPr>
            <w:tcW w:w="3060" w:type="dxa"/>
            <w:shd w:val="clear" w:color="auto" w:fill="auto"/>
            <w:hideMark/>
          </w:tcPr>
          <w:p w14:paraId="2847FA2B" w14:textId="77777777" w:rsidR="007F4D82" w:rsidRPr="00B719ED" w:rsidRDefault="007F4D82" w:rsidP="007F4D82">
            <w:pPr>
              <w:pStyle w:val="TAL"/>
              <w:tabs>
                <w:tab w:val="center" w:pos="4820"/>
                <w:tab w:val="right" w:pos="9640"/>
              </w:tabs>
              <w:rPr>
                <w:i/>
                <w:lang w:val="en-GB"/>
              </w:rPr>
            </w:pPr>
            <w:r w:rsidRPr="00B719ED">
              <w:rPr>
                <w:i/>
                <w:lang w:val="en-GB"/>
              </w:rPr>
              <w:t>RRCResumeRequest1</w:t>
            </w:r>
          </w:p>
        </w:tc>
        <w:tc>
          <w:tcPr>
            <w:tcW w:w="990" w:type="dxa"/>
            <w:shd w:val="clear" w:color="auto" w:fill="auto"/>
            <w:hideMark/>
          </w:tcPr>
          <w:p w14:paraId="6C5502C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458B79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2A878B9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2D033676" w14:textId="77777777" w:rsidR="007F4D82" w:rsidRPr="00B719ED" w:rsidRDefault="007F4D82" w:rsidP="007F4D82">
            <w:pPr>
              <w:pStyle w:val="TAL"/>
              <w:tabs>
                <w:tab w:val="center" w:pos="4820"/>
                <w:tab w:val="right" w:pos="9640"/>
              </w:tabs>
              <w:rPr>
                <w:lang w:val="en-GB" w:eastAsia="ja-JP"/>
              </w:rPr>
            </w:pPr>
            <w:r w:rsidRPr="00B719ED">
              <w:rPr>
                <w:lang w:val="en-GB" w:eastAsia="ja-JP"/>
              </w:rPr>
              <w:t xml:space="preserve">This message is not protected by PDCP operation. However, a </w:t>
            </w:r>
            <w:r w:rsidRPr="00B719ED">
              <w:rPr>
                <w:i/>
                <w:lang w:val="en-GB"/>
              </w:rPr>
              <w:t>resumeMAC-I</w:t>
            </w:r>
            <w:r w:rsidRPr="00B719ED">
              <w:rPr>
                <w:lang w:val="en-GB" w:eastAsia="ja-JP"/>
              </w:rPr>
              <w:t xml:space="preserve"> is included.</w:t>
            </w:r>
          </w:p>
        </w:tc>
      </w:tr>
      <w:tr w:rsidR="00E45D2A" w:rsidRPr="00B719ED" w14:paraId="56AA7E00" w14:textId="77777777" w:rsidTr="006D357F">
        <w:trPr>
          <w:cantSplit/>
        </w:trPr>
        <w:tc>
          <w:tcPr>
            <w:tcW w:w="3060" w:type="dxa"/>
            <w:shd w:val="clear" w:color="auto" w:fill="auto"/>
            <w:hideMark/>
          </w:tcPr>
          <w:p w14:paraId="5169B2A6" w14:textId="77777777" w:rsidR="007F4D82" w:rsidRPr="00B719ED" w:rsidRDefault="007F4D82" w:rsidP="007F4D82">
            <w:pPr>
              <w:pStyle w:val="TAL"/>
              <w:tabs>
                <w:tab w:val="center" w:pos="4820"/>
                <w:tab w:val="right" w:pos="9640"/>
              </w:tabs>
              <w:rPr>
                <w:i/>
                <w:lang w:val="en-GB"/>
              </w:rPr>
            </w:pPr>
            <w:r w:rsidRPr="00B719ED">
              <w:rPr>
                <w:i/>
                <w:lang w:val="en-GB"/>
              </w:rPr>
              <w:t>RRCSetup</w:t>
            </w:r>
          </w:p>
        </w:tc>
        <w:tc>
          <w:tcPr>
            <w:tcW w:w="990" w:type="dxa"/>
            <w:shd w:val="clear" w:color="auto" w:fill="auto"/>
            <w:hideMark/>
          </w:tcPr>
          <w:p w14:paraId="5EF762F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39BB32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735E0A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8F91515" w14:textId="3757F6EC" w:rsidR="007F4D82" w:rsidRPr="00B719ED" w:rsidRDefault="007F4D82" w:rsidP="007F4D82">
            <w:pPr>
              <w:pStyle w:val="TAL"/>
              <w:tabs>
                <w:tab w:val="center" w:pos="4820"/>
                <w:tab w:val="right" w:pos="9640"/>
              </w:tabs>
              <w:rPr>
                <w:lang w:val="en-GB" w:eastAsia="ja-JP"/>
              </w:rPr>
            </w:pPr>
            <w:r w:rsidRPr="00B719ED">
              <w:rPr>
                <w:lang w:val="en-GB" w:eastAsia="ja-JP"/>
              </w:rPr>
              <w:t xml:space="preserve">Justification for A-I and A-C: the message can be sent in SRB0 in RRC_INACTIVE </w:t>
            </w:r>
            <w:r w:rsidR="00A4403E" w:rsidRPr="00B719ED">
              <w:rPr>
                <w:lang w:val="en-GB"/>
              </w:rPr>
              <w:t>or RRC_CONNECTED</w:t>
            </w:r>
            <w:r w:rsidR="00A4403E" w:rsidRPr="00B719ED">
              <w:rPr>
                <w:lang w:val="en-GB" w:eastAsia="ja-JP"/>
              </w:rPr>
              <w:t xml:space="preserve"> </w:t>
            </w:r>
            <w:r w:rsidRPr="00B719ED">
              <w:rPr>
                <w:lang w:val="en-GB" w:eastAsia="ja-JP"/>
              </w:rPr>
              <w:t>state</w:t>
            </w:r>
            <w:r w:rsidR="00A4403E" w:rsidRPr="00B719ED">
              <w:rPr>
                <w:lang w:val="en-GB" w:eastAsia="ja-JP"/>
              </w:rPr>
              <w:t>s</w:t>
            </w:r>
            <w:r w:rsidRPr="00B719ED">
              <w:rPr>
                <w:lang w:val="en-GB" w:eastAsia="ja-JP"/>
              </w:rPr>
              <w:t>, after the AS security is activated.</w:t>
            </w:r>
          </w:p>
        </w:tc>
      </w:tr>
      <w:tr w:rsidR="00E45D2A" w:rsidRPr="00B719ED" w14:paraId="19ECECEB" w14:textId="77777777" w:rsidTr="006D357F">
        <w:trPr>
          <w:cantSplit/>
        </w:trPr>
        <w:tc>
          <w:tcPr>
            <w:tcW w:w="3060" w:type="dxa"/>
            <w:shd w:val="clear" w:color="auto" w:fill="auto"/>
            <w:hideMark/>
          </w:tcPr>
          <w:p w14:paraId="65B0A8C1" w14:textId="77777777" w:rsidR="007F4D82" w:rsidRPr="00B719ED" w:rsidRDefault="007F4D82" w:rsidP="007F4D82">
            <w:pPr>
              <w:pStyle w:val="TAL"/>
              <w:tabs>
                <w:tab w:val="center" w:pos="4820"/>
                <w:tab w:val="right" w:pos="9640"/>
              </w:tabs>
              <w:rPr>
                <w:i/>
                <w:lang w:val="en-GB"/>
              </w:rPr>
            </w:pPr>
            <w:r w:rsidRPr="00B719ED">
              <w:rPr>
                <w:i/>
                <w:lang w:val="en-GB"/>
              </w:rPr>
              <w:t>RRCSetupComplete</w:t>
            </w:r>
          </w:p>
        </w:tc>
        <w:tc>
          <w:tcPr>
            <w:tcW w:w="990" w:type="dxa"/>
            <w:shd w:val="clear" w:color="auto" w:fill="auto"/>
            <w:hideMark/>
          </w:tcPr>
          <w:p w14:paraId="4546DD6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4AA800AC"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A2E9AE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58FA6B22" w14:textId="77777777" w:rsidR="007F4D82" w:rsidRPr="00B719ED" w:rsidRDefault="007F4D82" w:rsidP="007F4D82">
            <w:pPr>
              <w:pStyle w:val="TAL"/>
              <w:tabs>
                <w:tab w:val="center" w:pos="4820"/>
                <w:tab w:val="right" w:pos="9640"/>
              </w:tabs>
              <w:rPr>
                <w:lang w:val="en-GB" w:eastAsia="ja-JP"/>
              </w:rPr>
            </w:pPr>
          </w:p>
        </w:tc>
      </w:tr>
      <w:tr w:rsidR="00E45D2A" w:rsidRPr="00B719ED" w14:paraId="1BBC7864" w14:textId="77777777" w:rsidTr="00505B08">
        <w:trPr>
          <w:cantSplit/>
        </w:trPr>
        <w:tc>
          <w:tcPr>
            <w:tcW w:w="3060" w:type="dxa"/>
            <w:shd w:val="clear" w:color="auto" w:fill="auto"/>
          </w:tcPr>
          <w:p w14:paraId="0E536DA1" w14:textId="77777777" w:rsidR="005A365E" w:rsidRPr="00B719ED" w:rsidRDefault="005A365E" w:rsidP="00505B08">
            <w:pPr>
              <w:pStyle w:val="TAL"/>
              <w:tabs>
                <w:tab w:val="center" w:pos="4820"/>
                <w:tab w:val="right" w:pos="9640"/>
              </w:tabs>
              <w:rPr>
                <w:i/>
                <w:lang w:val="en-GB"/>
              </w:rPr>
            </w:pPr>
            <w:r w:rsidRPr="00B719ED">
              <w:rPr>
                <w:i/>
                <w:lang w:val="en-GB"/>
              </w:rPr>
              <w:t>RRCSetupRequest</w:t>
            </w:r>
          </w:p>
        </w:tc>
        <w:tc>
          <w:tcPr>
            <w:tcW w:w="990" w:type="dxa"/>
            <w:shd w:val="clear" w:color="auto" w:fill="auto"/>
          </w:tcPr>
          <w:p w14:paraId="31A16506" w14:textId="77777777" w:rsidR="005A365E" w:rsidRPr="00B719ED" w:rsidRDefault="005A365E" w:rsidP="00505B08">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7AD5F1D"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900" w:type="dxa"/>
            <w:shd w:val="clear" w:color="auto" w:fill="auto"/>
          </w:tcPr>
          <w:p w14:paraId="71269D65" w14:textId="77777777" w:rsidR="005A365E" w:rsidRPr="00B719ED" w:rsidRDefault="005A365E" w:rsidP="00505B08">
            <w:pPr>
              <w:pStyle w:val="TAL"/>
              <w:tabs>
                <w:tab w:val="center" w:pos="4820"/>
                <w:tab w:val="right" w:pos="9640"/>
              </w:tabs>
              <w:rPr>
                <w:lang w:val="en-GB" w:eastAsia="ja-JP"/>
              </w:rPr>
            </w:pPr>
            <w:r w:rsidRPr="00B719ED">
              <w:rPr>
                <w:lang w:val="en-GB" w:eastAsia="ja-JP"/>
              </w:rPr>
              <w:t>NA</w:t>
            </w:r>
          </w:p>
        </w:tc>
        <w:tc>
          <w:tcPr>
            <w:tcW w:w="8264" w:type="dxa"/>
            <w:shd w:val="clear" w:color="auto" w:fill="auto"/>
          </w:tcPr>
          <w:p w14:paraId="71711EEE" w14:textId="77777777" w:rsidR="005A365E" w:rsidRPr="00B719ED" w:rsidRDefault="005A365E" w:rsidP="00505B08">
            <w:pPr>
              <w:pStyle w:val="TAL"/>
              <w:tabs>
                <w:tab w:val="center" w:pos="4820"/>
                <w:tab w:val="right" w:pos="9640"/>
              </w:tabs>
              <w:rPr>
                <w:lang w:val="en-GB" w:eastAsia="ja-JP"/>
              </w:rPr>
            </w:pPr>
          </w:p>
        </w:tc>
      </w:tr>
      <w:tr w:rsidR="00E45D2A" w:rsidRPr="00B719ED" w14:paraId="18EAD31D" w14:textId="77777777" w:rsidTr="006D357F">
        <w:trPr>
          <w:cantSplit/>
        </w:trPr>
        <w:tc>
          <w:tcPr>
            <w:tcW w:w="3060" w:type="dxa"/>
            <w:shd w:val="clear" w:color="auto" w:fill="auto"/>
            <w:hideMark/>
          </w:tcPr>
          <w:p w14:paraId="3149A6A0" w14:textId="77777777" w:rsidR="007F4D82" w:rsidRPr="00B719ED" w:rsidRDefault="007F4D82" w:rsidP="007F4D82">
            <w:pPr>
              <w:pStyle w:val="TAL"/>
              <w:tabs>
                <w:tab w:val="center" w:pos="4820"/>
                <w:tab w:val="right" w:pos="9640"/>
              </w:tabs>
              <w:rPr>
                <w:i/>
                <w:lang w:val="en-GB"/>
              </w:rPr>
            </w:pPr>
            <w:r w:rsidRPr="00B719ED">
              <w:rPr>
                <w:i/>
                <w:lang w:val="en-GB"/>
              </w:rPr>
              <w:t>RRCSystemInfoRequest</w:t>
            </w:r>
          </w:p>
        </w:tc>
        <w:tc>
          <w:tcPr>
            <w:tcW w:w="990" w:type="dxa"/>
            <w:shd w:val="clear" w:color="auto" w:fill="auto"/>
            <w:hideMark/>
          </w:tcPr>
          <w:p w14:paraId="718A04E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56EA849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7DED156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B5A0E7F" w14:textId="2363B92C" w:rsidR="007F4D82" w:rsidRPr="00B719ED" w:rsidRDefault="007F4D82" w:rsidP="007F4D82">
            <w:pPr>
              <w:pStyle w:val="TAL"/>
              <w:tabs>
                <w:tab w:val="center" w:pos="4820"/>
                <w:tab w:val="right" w:pos="9640"/>
              </w:tabs>
              <w:rPr>
                <w:lang w:val="en-GB" w:eastAsia="ja-JP"/>
              </w:rPr>
            </w:pPr>
            <w:r w:rsidRPr="00B719ED">
              <w:rPr>
                <w:lang w:val="en-GB" w:eastAsia="ja-JP"/>
              </w:rPr>
              <w:t>Justification for A-I and A-C: the message can be sent in SRB0 in RRC_INACTIVE state, after the AS security is activated.</w:t>
            </w:r>
          </w:p>
        </w:tc>
      </w:tr>
      <w:tr w:rsidR="00E45D2A" w:rsidRPr="00B719ED" w14:paraId="0D8434DD" w14:textId="77777777" w:rsidTr="006D357F">
        <w:trPr>
          <w:cantSplit/>
        </w:trPr>
        <w:tc>
          <w:tcPr>
            <w:tcW w:w="3060" w:type="dxa"/>
            <w:shd w:val="clear" w:color="auto" w:fill="auto"/>
          </w:tcPr>
          <w:p w14:paraId="6CEF38DA" w14:textId="7E16139F" w:rsidR="007F4D82" w:rsidRPr="00B719ED" w:rsidRDefault="007F4D82" w:rsidP="007F4D82">
            <w:pPr>
              <w:pStyle w:val="TAL"/>
              <w:tabs>
                <w:tab w:val="center" w:pos="4820"/>
                <w:tab w:val="right" w:pos="9640"/>
              </w:tabs>
              <w:rPr>
                <w:i/>
                <w:lang w:val="en-GB"/>
              </w:rPr>
            </w:pPr>
            <w:r w:rsidRPr="00B719ED">
              <w:rPr>
                <w:i/>
                <w:lang w:val="en-GB"/>
              </w:rPr>
              <w:t>SIB1</w:t>
            </w:r>
          </w:p>
        </w:tc>
        <w:tc>
          <w:tcPr>
            <w:tcW w:w="990" w:type="dxa"/>
            <w:shd w:val="clear" w:color="auto" w:fill="auto"/>
          </w:tcPr>
          <w:p w14:paraId="3064E820" w14:textId="2FFBC54E"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2A29E0E1" w14:textId="68CD15A1"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23A4D5A2" w14:textId="1EC3A898"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5A45CAE" w14:textId="77777777" w:rsidR="007F4D82" w:rsidRPr="00B719ED" w:rsidRDefault="007F4D82" w:rsidP="007F4D82">
            <w:pPr>
              <w:pStyle w:val="TAL"/>
              <w:tabs>
                <w:tab w:val="center" w:pos="4820"/>
                <w:tab w:val="right" w:pos="9640"/>
              </w:tabs>
              <w:rPr>
                <w:lang w:val="en-GB" w:eastAsia="ja-JP"/>
              </w:rPr>
            </w:pPr>
          </w:p>
        </w:tc>
      </w:tr>
      <w:tr w:rsidR="00E45D2A" w:rsidRPr="00B719ED" w14:paraId="35C5D10B" w14:textId="77777777" w:rsidTr="00C60B80">
        <w:trPr>
          <w:cantSplit/>
        </w:trPr>
        <w:tc>
          <w:tcPr>
            <w:tcW w:w="3060" w:type="dxa"/>
            <w:shd w:val="clear" w:color="auto" w:fill="auto"/>
          </w:tcPr>
          <w:p w14:paraId="2ED5A196" w14:textId="77777777" w:rsidR="007B6E39" w:rsidRPr="00B719ED" w:rsidRDefault="007B6E39" w:rsidP="00C60B80">
            <w:pPr>
              <w:pStyle w:val="TAL"/>
              <w:tabs>
                <w:tab w:val="center" w:pos="4820"/>
                <w:tab w:val="right" w:pos="9640"/>
              </w:tabs>
              <w:rPr>
                <w:i/>
                <w:lang w:val="en-GB"/>
              </w:rPr>
            </w:pPr>
            <w:r w:rsidRPr="00B719ED">
              <w:rPr>
                <w:i/>
                <w:lang w:val="en-GB"/>
              </w:rPr>
              <w:t>SCGFailureInformation</w:t>
            </w:r>
          </w:p>
        </w:tc>
        <w:tc>
          <w:tcPr>
            <w:tcW w:w="990" w:type="dxa"/>
            <w:shd w:val="clear" w:color="auto" w:fill="auto"/>
          </w:tcPr>
          <w:p w14:paraId="54A4C3EB"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4FFCF2B3"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35F79F2F"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77A2A5F6" w14:textId="77777777" w:rsidR="007B6E39" w:rsidRPr="00B719ED" w:rsidRDefault="007B6E39" w:rsidP="00C60B80">
            <w:pPr>
              <w:pStyle w:val="TAL"/>
              <w:tabs>
                <w:tab w:val="center" w:pos="4820"/>
                <w:tab w:val="right" w:pos="9640"/>
              </w:tabs>
              <w:rPr>
                <w:lang w:val="en-GB" w:eastAsia="ja-JP"/>
              </w:rPr>
            </w:pPr>
          </w:p>
        </w:tc>
      </w:tr>
      <w:tr w:rsidR="00E45D2A" w:rsidRPr="00B719ED" w14:paraId="1399C2BF" w14:textId="77777777" w:rsidTr="00C60B80">
        <w:trPr>
          <w:cantSplit/>
        </w:trPr>
        <w:tc>
          <w:tcPr>
            <w:tcW w:w="3060" w:type="dxa"/>
            <w:shd w:val="clear" w:color="auto" w:fill="auto"/>
          </w:tcPr>
          <w:p w14:paraId="00F16473" w14:textId="77777777" w:rsidR="007B6E39" w:rsidRPr="00B719ED" w:rsidRDefault="007B6E39" w:rsidP="00C60B80">
            <w:pPr>
              <w:pStyle w:val="TAL"/>
              <w:tabs>
                <w:tab w:val="center" w:pos="4820"/>
                <w:tab w:val="right" w:pos="9640"/>
              </w:tabs>
              <w:rPr>
                <w:i/>
                <w:lang w:val="en-GB"/>
              </w:rPr>
            </w:pPr>
            <w:r w:rsidRPr="00B719ED">
              <w:rPr>
                <w:i/>
                <w:lang w:val="en-GB"/>
              </w:rPr>
              <w:t>SCGFailureInformationEUTRA</w:t>
            </w:r>
          </w:p>
        </w:tc>
        <w:tc>
          <w:tcPr>
            <w:tcW w:w="990" w:type="dxa"/>
            <w:shd w:val="clear" w:color="auto" w:fill="auto"/>
          </w:tcPr>
          <w:p w14:paraId="47A72DE6"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8AB24"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42EA808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951D65F" w14:textId="77777777" w:rsidR="007B6E39" w:rsidRPr="00B719ED" w:rsidRDefault="007B6E39" w:rsidP="00C60B80">
            <w:pPr>
              <w:pStyle w:val="TAL"/>
              <w:tabs>
                <w:tab w:val="center" w:pos="4820"/>
                <w:tab w:val="right" w:pos="9640"/>
              </w:tabs>
              <w:rPr>
                <w:lang w:val="en-GB" w:eastAsia="ja-JP"/>
              </w:rPr>
            </w:pPr>
          </w:p>
        </w:tc>
      </w:tr>
      <w:tr w:rsidR="00E45D2A" w:rsidRPr="00B719ED" w14:paraId="054113AC" w14:textId="77777777" w:rsidTr="006D357F">
        <w:trPr>
          <w:cantSplit/>
        </w:trPr>
        <w:tc>
          <w:tcPr>
            <w:tcW w:w="3060" w:type="dxa"/>
            <w:shd w:val="clear" w:color="auto" w:fill="auto"/>
            <w:hideMark/>
          </w:tcPr>
          <w:p w14:paraId="03B1C320" w14:textId="77777777" w:rsidR="007F4D82" w:rsidRPr="00B719ED" w:rsidRDefault="007F4D82" w:rsidP="007F4D82">
            <w:pPr>
              <w:pStyle w:val="TAL"/>
              <w:tabs>
                <w:tab w:val="center" w:pos="4820"/>
                <w:tab w:val="right" w:pos="9640"/>
              </w:tabs>
              <w:rPr>
                <w:i/>
                <w:lang w:val="en-GB"/>
              </w:rPr>
            </w:pPr>
            <w:r w:rsidRPr="00B719ED">
              <w:rPr>
                <w:i/>
                <w:lang w:val="en-GB"/>
              </w:rPr>
              <w:t>SecurityModeCommand</w:t>
            </w:r>
          </w:p>
        </w:tc>
        <w:tc>
          <w:tcPr>
            <w:tcW w:w="990" w:type="dxa"/>
            <w:shd w:val="clear" w:color="auto" w:fill="auto"/>
            <w:hideMark/>
          </w:tcPr>
          <w:p w14:paraId="55974FF5"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8E33FB9"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31106E41"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5E62897B" w14:textId="7ABAF070" w:rsidR="007F4D82" w:rsidRPr="00B719ED" w:rsidRDefault="007F4D82" w:rsidP="007F4D82">
            <w:pPr>
              <w:pStyle w:val="TAL"/>
              <w:tabs>
                <w:tab w:val="center" w:pos="4820"/>
                <w:tab w:val="right" w:pos="9640"/>
              </w:tabs>
              <w:rPr>
                <w:lang w:val="en-GB" w:eastAsia="ja-JP"/>
              </w:rPr>
            </w:pPr>
            <w:r w:rsidRPr="00B719ED">
              <w:rPr>
                <w:lang w:val="en-GB" w:eastAsia="ja-JP"/>
              </w:rPr>
              <w:t>Integrity protection applied, but no ciphering (integrity verification done after the message received by RRC).</w:t>
            </w:r>
          </w:p>
        </w:tc>
      </w:tr>
      <w:tr w:rsidR="00E45D2A" w:rsidRPr="00B719ED" w14:paraId="456DC6FF" w14:textId="77777777" w:rsidTr="006D357F">
        <w:trPr>
          <w:cantSplit/>
        </w:trPr>
        <w:tc>
          <w:tcPr>
            <w:tcW w:w="3060" w:type="dxa"/>
            <w:shd w:val="clear" w:color="auto" w:fill="auto"/>
            <w:hideMark/>
          </w:tcPr>
          <w:p w14:paraId="2C9C54C0" w14:textId="77777777" w:rsidR="007F4D82" w:rsidRPr="00B719ED" w:rsidRDefault="007F4D82" w:rsidP="007F4D82">
            <w:pPr>
              <w:pStyle w:val="TAL"/>
              <w:tabs>
                <w:tab w:val="center" w:pos="4820"/>
                <w:tab w:val="right" w:pos="9640"/>
              </w:tabs>
              <w:rPr>
                <w:i/>
                <w:lang w:val="en-GB"/>
              </w:rPr>
            </w:pPr>
            <w:r w:rsidRPr="00B719ED">
              <w:rPr>
                <w:i/>
                <w:lang w:val="en-GB"/>
              </w:rPr>
              <w:t>SecurityModeComplete</w:t>
            </w:r>
          </w:p>
        </w:tc>
        <w:tc>
          <w:tcPr>
            <w:tcW w:w="990" w:type="dxa"/>
            <w:shd w:val="clear" w:color="auto" w:fill="auto"/>
            <w:hideMark/>
          </w:tcPr>
          <w:p w14:paraId="046C042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3EE6DFD8"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3A263F5B"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hideMark/>
          </w:tcPr>
          <w:p w14:paraId="68595063" w14:textId="3BAAAECD" w:rsidR="007F4D82" w:rsidRPr="00B719ED" w:rsidRDefault="007F4D82" w:rsidP="007F4D82">
            <w:pPr>
              <w:pStyle w:val="TAL"/>
              <w:tabs>
                <w:tab w:val="center" w:pos="4820"/>
                <w:tab w:val="right" w:pos="9640"/>
              </w:tabs>
              <w:rPr>
                <w:lang w:val="en-GB" w:eastAsia="ja-JP"/>
              </w:rPr>
            </w:pPr>
            <w:r w:rsidRPr="00B719ED">
              <w:rPr>
                <w:lang w:val="en-GB" w:eastAsia="ja-JP"/>
              </w:rPr>
              <w:t>The message is sent after AS security activation. Integrity protection applied, but no ciphering. Ciphering is applied after completing the procedure.</w:t>
            </w:r>
          </w:p>
        </w:tc>
      </w:tr>
      <w:tr w:rsidR="00E45D2A" w:rsidRPr="00B719ED" w14:paraId="15303232" w14:textId="77777777" w:rsidTr="006D357F">
        <w:trPr>
          <w:cantSplit/>
        </w:trPr>
        <w:tc>
          <w:tcPr>
            <w:tcW w:w="3060" w:type="dxa"/>
            <w:shd w:val="clear" w:color="auto" w:fill="auto"/>
            <w:hideMark/>
          </w:tcPr>
          <w:p w14:paraId="1F780718" w14:textId="77777777" w:rsidR="007F4D82" w:rsidRPr="00B719ED" w:rsidRDefault="007F4D82" w:rsidP="007F4D82">
            <w:pPr>
              <w:pStyle w:val="TAL"/>
              <w:tabs>
                <w:tab w:val="center" w:pos="4820"/>
                <w:tab w:val="right" w:pos="9640"/>
              </w:tabs>
              <w:rPr>
                <w:i/>
                <w:lang w:val="en-GB"/>
              </w:rPr>
            </w:pPr>
            <w:r w:rsidRPr="00B719ED">
              <w:rPr>
                <w:i/>
                <w:lang w:val="en-GB"/>
              </w:rPr>
              <w:t>SecurityModeFailure</w:t>
            </w:r>
          </w:p>
        </w:tc>
        <w:tc>
          <w:tcPr>
            <w:tcW w:w="990" w:type="dxa"/>
            <w:shd w:val="clear" w:color="auto" w:fill="auto"/>
            <w:hideMark/>
          </w:tcPr>
          <w:p w14:paraId="5AB4F11E"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6A92FE16"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900" w:type="dxa"/>
            <w:shd w:val="clear" w:color="auto" w:fill="auto"/>
            <w:hideMark/>
          </w:tcPr>
          <w:p w14:paraId="242A8B4E" w14:textId="77777777" w:rsidR="007F4D82" w:rsidRPr="00B719ED" w:rsidRDefault="007F4D82" w:rsidP="007F4D82">
            <w:pPr>
              <w:pStyle w:val="TAL"/>
              <w:tabs>
                <w:tab w:val="center" w:pos="4820"/>
                <w:tab w:val="right" w:pos="9640"/>
              </w:tabs>
              <w:rPr>
                <w:lang w:val="en-GB" w:eastAsia="ja-JP"/>
              </w:rPr>
            </w:pPr>
            <w:r w:rsidRPr="00B719ED">
              <w:rPr>
                <w:lang w:val="en-GB" w:eastAsia="ja-JP"/>
              </w:rPr>
              <w:t>NA</w:t>
            </w:r>
          </w:p>
        </w:tc>
        <w:tc>
          <w:tcPr>
            <w:tcW w:w="8264" w:type="dxa"/>
            <w:shd w:val="clear" w:color="auto" w:fill="auto"/>
            <w:hideMark/>
          </w:tcPr>
          <w:p w14:paraId="0F2EE5BD" w14:textId="77777777" w:rsidR="007F4D82" w:rsidRPr="00B719ED" w:rsidRDefault="007F4D82" w:rsidP="007F4D82">
            <w:pPr>
              <w:pStyle w:val="TAL"/>
              <w:tabs>
                <w:tab w:val="center" w:pos="4820"/>
                <w:tab w:val="right" w:pos="9640"/>
              </w:tabs>
              <w:rPr>
                <w:lang w:val="en-GB" w:eastAsia="ja-JP"/>
              </w:rPr>
            </w:pPr>
            <w:r w:rsidRPr="00B719ED">
              <w:rPr>
                <w:lang w:val="en-GB" w:eastAsia="ja-JP"/>
              </w:rPr>
              <w:t>Neither integrity protection nor ciphering applied.</w:t>
            </w:r>
          </w:p>
        </w:tc>
      </w:tr>
      <w:tr w:rsidR="00E45D2A" w:rsidRPr="00B719ED" w14:paraId="29BD0A91" w14:textId="77777777" w:rsidTr="006D357F">
        <w:trPr>
          <w:cantSplit/>
        </w:trPr>
        <w:tc>
          <w:tcPr>
            <w:tcW w:w="3060" w:type="dxa"/>
            <w:shd w:val="clear" w:color="auto" w:fill="auto"/>
            <w:hideMark/>
          </w:tcPr>
          <w:p w14:paraId="750253EB" w14:textId="77777777" w:rsidR="007F4D82" w:rsidRPr="00B719ED" w:rsidRDefault="007F4D82" w:rsidP="007F4D82">
            <w:pPr>
              <w:pStyle w:val="TAL"/>
              <w:tabs>
                <w:tab w:val="center" w:pos="4820"/>
                <w:tab w:val="right" w:pos="9640"/>
              </w:tabs>
              <w:rPr>
                <w:i/>
                <w:lang w:val="en-GB"/>
              </w:rPr>
            </w:pPr>
            <w:r w:rsidRPr="00B719ED">
              <w:rPr>
                <w:i/>
                <w:lang w:val="en-GB"/>
              </w:rPr>
              <w:t>SystemInformation</w:t>
            </w:r>
          </w:p>
        </w:tc>
        <w:tc>
          <w:tcPr>
            <w:tcW w:w="990" w:type="dxa"/>
            <w:shd w:val="clear" w:color="auto" w:fill="auto"/>
            <w:hideMark/>
          </w:tcPr>
          <w:p w14:paraId="755A6191"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75DF9F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B4BC0D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0432BE59" w14:textId="77777777" w:rsidR="007F4D82" w:rsidRPr="00B719ED" w:rsidRDefault="007F4D82" w:rsidP="007F4D82">
            <w:pPr>
              <w:pStyle w:val="TAL"/>
              <w:tabs>
                <w:tab w:val="center" w:pos="4820"/>
                <w:tab w:val="right" w:pos="9640"/>
              </w:tabs>
              <w:rPr>
                <w:lang w:val="en-GB" w:eastAsia="ja-JP"/>
              </w:rPr>
            </w:pPr>
          </w:p>
        </w:tc>
      </w:tr>
      <w:tr w:rsidR="00E45D2A" w:rsidRPr="00B719ED" w14:paraId="3B521D2F" w14:textId="77777777" w:rsidTr="006D357F">
        <w:trPr>
          <w:cantSplit/>
        </w:trPr>
        <w:tc>
          <w:tcPr>
            <w:tcW w:w="3060" w:type="dxa"/>
            <w:shd w:val="clear" w:color="auto" w:fill="auto"/>
          </w:tcPr>
          <w:p w14:paraId="520E9537" w14:textId="3A7244DE" w:rsidR="007F4D82" w:rsidRPr="00B719ED" w:rsidRDefault="007F4D82" w:rsidP="007F4D82">
            <w:pPr>
              <w:pStyle w:val="TAL"/>
              <w:tabs>
                <w:tab w:val="center" w:pos="4820"/>
                <w:tab w:val="right" w:pos="9640"/>
              </w:tabs>
              <w:rPr>
                <w:i/>
                <w:lang w:val="en-GB"/>
              </w:rPr>
            </w:pPr>
            <w:r w:rsidRPr="00B719ED">
              <w:rPr>
                <w:i/>
                <w:lang w:val="en-GB"/>
              </w:rPr>
              <w:t>UEAssistanceInformation</w:t>
            </w:r>
          </w:p>
        </w:tc>
        <w:tc>
          <w:tcPr>
            <w:tcW w:w="990" w:type="dxa"/>
            <w:shd w:val="clear" w:color="auto" w:fill="auto"/>
          </w:tcPr>
          <w:p w14:paraId="147F52D3" w14:textId="2DC71A5A"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73991515" w14:textId="680411F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2CABBD1" w14:textId="284B773E" w:rsidR="007F4D82" w:rsidRPr="00B719ED" w:rsidRDefault="00B63C3D"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46941E10" w14:textId="3ACE1C19" w:rsidR="007F4D82" w:rsidRPr="00B719ED" w:rsidRDefault="007F4D82" w:rsidP="007F4D82">
            <w:pPr>
              <w:pStyle w:val="TAL"/>
              <w:tabs>
                <w:tab w:val="center" w:pos="4820"/>
                <w:tab w:val="right" w:pos="9640"/>
              </w:tabs>
              <w:rPr>
                <w:lang w:val="en-GB" w:eastAsia="ja-JP"/>
              </w:rPr>
            </w:pPr>
          </w:p>
        </w:tc>
      </w:tr>
      <w:tr w:rsidR="00E45D2A" w:rsidRPr="00B719ED" w14:paraId="40A89EBA" w14:textId="77777777" w:rsidTr="006D357F">
        <w:trPr>
          <w:cantSplit/>
        </w:trPr>
        <w:tc>
          <w:tcPr>
            <w:tcW w:w="3060" w:type="dxa"/>
            <w:shd w:val="clear" w:color="auto" w:fill="auto"/>
            <w:hideMark/>
          </w:tcPr>
          <w:p w14:paraId="268A11C5" w14:textId="77777777" w:rsidR="007F4D82" w:rsidRPr="00B719ED" w:rsidRDefault="007F4D82" w:rsidP="007F4D82">
            <w:pPr>
              <w:pStyle w:val="TAL"/>
              <w:tabs>
                <w:tab w:val="center" w:pos="4820"/>
                <w:tab w:val="right" w:pos="9640"/>
              </w:tabs>
              <w:rPr>
                <w:i/>
                <w:lang w:val="en-GB"/>
              </w:rPr>
            </w:pPr>
            <w:r w:rsidRPr="00B719ED">
              <w:rPr>
                <w:i/>
                <w:lang w:val="en-GB"/>
              </w:rPr>
              <w:lastRenderedPageBreak/>
              <w:t>UECapabilityEnquiry</w:t>
            </w:r>
          </w:p>
        </w:tc>
        <w:tc>
          <w:tcPr>
            <w:tcW w:w="990" w:type="dxa"/>
            <w:shd w:val="clear" w:color="auto" w:fill="auto"/>
            <w:hideMark/>
          </w:tcPr>
          <w:p w14:paraId="19D887C3"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22DD0B7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150DED5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5255CD0F" w14:textId="33993000" w:rsidR="007F4D82" w:rsidRPr="00B719ED" w:rsidRDefault="004D452C" w:rsidP="007F4D82">
            <w:pPr>
              <w:pStyle w:val="TAL"/>
              <w:tabs>
                <w:tab w:val="center" w:pos="4820"/>
                <w:tab w:val="right" w:pos="9640"/>
              </w:tabs>
              <w:rPr>
                <w:lang w:val="en-GB" w:eastAsia="ja-JP"/>
              </w:rPr>
            </w:pPr>
            <w:r w:rsidRPr="00B719ED">
              <w:rPr>
                <w:lang w:val="en-GB"/>
              </w:rPr>
              <w:t>The network should retrieve UE capabilities only after AS security activation.</w:t>
            </w:r>
          </w:p>
        </w:tc>
      </w:tr>
      <w:tr w:rsidR="00E45D2A" w:rsidRPr="00B719ED" w14:paraId="3B0EEAFC" w14:textId="77777777" w:rsidTr="006D357F">
        <w:trPr>
          <w:cantSplit/>
        </w:trPr>
        <w:tc>
          <w:tcPr>
            <w:tcW w:w="3060" w:type="dxa"/>
            <w:shd w:val="clear" w:color="auto" w:fill="auto"/>
            <w:hideMark/>
          </w:tcPr>
          <w:p w14:paraId="1FDE1D17" w14:textId="77777777" w:rsidR="007F4D82" w:rsidRPr="00B719ED" w:rsidRDefault="007F4D82" w:rsidP="007F4D82">
            <w:pPr>
              <w:pStyle w:val="TAL"/>
              <w:tabs>
                <w:tab w:val="center" w:pos="4820"/>
                <w:tab w:val="right" w:pos="9640"/>
              </w:tabs>
              <w:rPr>
                <w:i/>
                <w:lang w:val="en-GB"/>
              </w:rPr>
            </w:pPr>
            <w:r w:rsidRPr="00B719ED">
              <w:rPr>
                <w:i/>
                <w:lang w:val="en-GB"/>
              </w:rPr>
              <w:t>UECapabilityInformation</w:t>
            </w:r>
          </w:p>
        </w:tc>
        <w:tc>
          <w:tcPr>
            <w:tcW w:w="990" w:type="dxa"/>
            <w:shd w:val="clear" w:color="auto" w:fill="auto"/>
            <w:hideMark/>
          </w:tcPr>
          <w:p w14:paraId="270EB4D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7A3BE8B4"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675B2A5D"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2F751E0F" w14:textId="77777777" w:rsidR="007F4D82" w:rsidRPr="00B719ED" w:rsidRDefault="007F4D82" w:rsidP="007F4D82">
            <w:pPr>
              <w:pStyle w:val="TAL"/>
              <w:tabs>
                <w:tab w:val="center" w:pos="4820"/>
                <w:tab w:val="right" w:pos="9640"/>
              </w:tabs>
              <w:rPr>
                <w:lang w:val="en-GB" w:eastAsia="ja-JP"/>
              </w:rPr>
            </w:pPr>
          </w:p>
        </w:tc>
      </w:tr>
      <w:tr w:rsidR="00E45D2A" w:rsidRPr="00B719ED" w14:paraId="5C771681" w14:textId="77777777" w:rsidTr="006D357F">
        <w:trPr>
          <w:cantSplit/>
        </w:trPr>
        <w:tc>
          <w:tcPr>
            <w:tcW w:w="3060" w:type="dxa"/>
            <w:shd w:val="clear" w:color="auto" w:fill="auto"/>
            <w:hideMark/>
          </w:tcPr>
          <w:p w14:paraId="46598E9A" w14:textId="77777777" w:rsidR="007F4D82" w:rsidRPr="00B719ED" w:rsidRDefault="007F4D82" w:rsidP="007F4D82">
            <w:pPr>
              <w:pStyle w:val="TAL"/>
              <w:tabs>
                <w:tab w:val="center" w:pos="4820"/>
                <w:tab w:val="right" w:pos="9640"/>
              </w:tabs>
              <w:rPr>
                <w:i/>
                <w:lang w:val="en-GB"/>
              </w:rPr>
            </w:pPr>
            <w:r w:rsidRPr="00B719ED">
              <w:rPr>
                <w:i/>
                <w:lang w:val="en-GB"/>
              </w:rPr>
              <w:t>ULInformationTransfer</w:t>
            </w:r>
          </w:p>
        </w:tc>
        <w:tc>
          <w:tcPr>
            <w:tcW w:w="990" w:type="dxa"/>
            <w:shd w:val="clear" w:color="auto" w:fill="auto"/>
            <w:hideMark/>
          </w:tcPr>
          <w:p w14:paraId="74C0879A"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90" w:type="dxa"/>
            <w:shd w:val="clear" w:color="auto" w:fill="auto"/>
            <w:hideMark/>
          </w:tcPr>
          <w:p w14:paraId="191F2119"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900" w:type="dxa"/>
            <w:shd w:val="clear" w:color="auto" w:fill="auto"/>
            <w:hideMark/>
          </w:tcPr>
          <w:p w14:paraId="5A458330" w14:textId="77777777" w:rsidR="007F4D82" w:rsidRPr="00B719ED" w:rsidRDefault="007F4D82" w:rsidP="007F4D82">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7C6B0BD" w14:textId="77777777" w:rsidR="007F4D82" w:rsidRPr="00B719ED" w:rsidRDefault="007F4D82" w:rsidP="007F4D82">
            <w:pPr>
              <w:pStyle w:val="TAL"/>
              <w:tabs>
                <w:tab w:val="center" w:pos="4820"/>
                <w:tab w:val="right" w:pos="9640"/>
              </w:tabs>
              <w:rPr>
                <w:lang w:val="en-GB" w:eastAsia="ja-JP"/>
              </w:rPr>
            </w:pPr>
          </w:p>
        </w:tc>
      </w:tr>
      <w:tr w:rsidR="007B6E39" w:rsidRPr="00B719ED" w14:paraId="662D94A2" w14:textId="77777777" w:rsidTr="00C60B80">
        <w:trPr>
          <w:cantSplit/>
        </w:trPr>
        <w:tc>
          <w:tcPr>
            <w:tcW w:w="3060" w:type="dxa"/>
            <w:shd w:val="clear" w:color="auto" w:fill="auto"/>
          </w:tcPr>
          <w:p w14:paraId="406865A8" w14:textId="77777777" w:rsidR="007B6E39" w:rsidRPr="00B719ED" w:rsidRDefault="007B6E39" w:rsidP="00C60B80">
            <w:pPr>
              <w:pStyle w:val="TAL"/>
              <w:tabs>
                <w:tab w:val="center" w:pos="4820"/>
                <w:tab w:val="right" w:pos="9640"/>
              </w:tabs>
              <w:rPr>
                <w:i/>
                <w:lang w:val="en-GB"/>
              </w:rPr>
            </w:pPr>
            <w:r w:rsidRPr="00B719ED">
              <w:rPr>
                <w:i/>
                <w:lang w:val="en-GB"/>
              </w:rPr>
              <w:t>ULInformationTransferMRDC</w:t>
            </w:r>
          </w:p>
        </w:tc>
        <w:tc>
          <w:tcPr>
            <w:tcW w:w="990" w:type="dxa"/>
            <w:shd w:val="clear" w:color="auto" w:fill="auto"/>
          </w:tcPr>
          <w:p w14:paraId="0010C6F0"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90" w:type="dxa"/>
            <w:shd w:val="clear" w:color="auto" w:fill="auto"/>
          </w:tcPr>
          <w:p w14:paraId="1EAC94B2"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900" w:type="dxa"/>
            <w:shd w:val="clear" w:color="auto" w:fill="auto"/>
          </w:tcPr>
          <w:p w14:paraId="5DD12A49" w14:textId="77777777" w:rsidR="007B6E39" w:rsidRPr="00B719ED" w:rsidRDefault="007B6E39" w:rsidP="00C60B80">
            <w:pPr>
              <w:pStyle w:val="TAL"/>
              <w:tabs>
                <w:tab w:val="center" w:pos="4820"/>
                <w:tab w:val="right" w:pos="9640"/>
              </w:tabs>
              <w:rPr>
                <w:lang w:val="en-GB" w:eastAsia="ja-JP"/>
              </w:rPr>
            </w:pPr>
            <w:r w:rsidRPr="00B719ED">
              <w:rPr>
                <w:lang w:val="en-GB" w:eastAsia="ja-JP"/>
              </w:rPr>
              <w:t>-</w:t>
            </w:r>
          </w:p>
        </w:tc>
        <w:tc>
          <w:tcPr>
            <w:tcW w:w="8264" w:type="dxa"/>
            <w:shd w:val="clear" w:color="auto" w:fill="auto"/>
          </w:tcPr>
          <w:p w14:paraId="3C500DC8" w14:textId="77777777" w:rsidR="007B6E39" w:rsidRPr="00B719ED" w:rsidRDefault="007B6E39" w:rsidP="00C60B80">
            <w:pPr>
              <w:pStyle w:val="TAL"/>
              <w:tabs>
                <w:tab w:val="center" w:pos="4820"/>
                <w:tab w:val="right" w:pos="9640"/>
              </w:tabs>
              <w:rPr>
                <w:lang w:val="en-GB" w:eastAsia="ja-JP"/>
              </w:rPr>
            </w:pPr>
          </w:p>
        </w:tc>
      </w:tr>
    </w:tbl>
    <w:p w14:paraId="75D3FE1B" w14:textId="209FDA9E" w:rsidR="004D41ED" w:rsidRPr="00B719ED" w:rsidRDefault="004D41ED" w:rsidP="004D41ED"/>
    <w:p w14:paraId="4B5F12E9" w14:textId="39868661" w:rsidR="004D41ED" w:rsidRPr="00B719ED" w:rsidRDefault="009E4B60" w:rsidP="008D69BE">
      <w:pPr>
        <w:pStyle w:val="Heading1"/>
      </w:pPr>
      <w:bookmarkStart w:id="7160" w:name="_Toc20426305"/>
      <w:bookmarkStart w:id="7161" w:name="_Toc29321702"/>
      <w:bookmarkStart w:id="7162" w:name="_Toc36219885"/>
      <w:bookmarkStart w:id="7163" w:name="_Toc36220561"/>
      <w:bookmarkStart w:id="7164" w:name="_Toc36513981"/>
      <w:bookmarkStart w:id="7165" w:name="_Toc46450040"/>
      <w:bookmarkStart w:id="7166" w:name="_Toc46489827"/>
      <w:bookmarkStart w:id="7167" w:name="_Toc52495661"/>
      <w:bookmarkStart w:id="7168" w:name="_Toc60781830"/>
      <w:bookmarkStart w:id="7169" w:name="_Toc67915877"/>
      <w:r w:rsidRPr="00B719ED">
        <w:t>B</w:t>
      </w:r>
      <w:r w:rsidR="00AB1A0A" w:rsidRPr="00B719ED">
        <w:t>.</w:t>
      </w:r>
      <w:r w:rsidRPr="00B719ED">
        <w:t>2</w:t>
      </w:r>
      <w:r w:rsidR="00AB1A0A" w:rsidRPr="00B719ED">
        <w:tab/>
      </w:r>
      <w:r w:rsidR="004D41ED" w:rsidRPr="00B719ED">
        <w:t>Description of BWP configuration options</w:t>
      </w:r>
      <w:bookmarkEnd w:id="7160"/>
      <w:bookmarkEnd w:id="7161"/>
      <w:bookmarkEnd w:id="7162"/>
      <w:bookmarkEnd w:id="7163"/>
      <w:bookmarkEnd w:id="7164"/>
      <w:bookmarkEnd w:id="7165"/>
      <w:bookmarkEnd w:id="7166"/>
      <w:bookmarkEnd w:id="7167"/>
      <w:bookmarkEnd w:id="7168"/>
      <w:bookmarkEnd w:id="7169"/>
    </w:p>
    <w:p w14:paraId="196550E2" w14:textId="2344112F" w:rsidR="004D41ED" w:rsidRPr="00B719ED" w:rsidRDefault="004D41ED" w:rsidP="004D41ED">
      <w:r w:rsidRPr="00B719ED">
        <w:t>There are two possible ways to configure BWP#0 (i.e. the initial BWP) for a UE:</w:t>
      </w:r>
    </w:p>
    <w:p w14:paraId="56C012A3" w14:textId="2A363316" w:rsidR="004D41ED" w:rsidRPr="00B719ED" w:rsidRDefault="00061227" w:rsidP="004D41ED">
      <w:pPr>
        <w:pStyle w:val="B1"/>
        <w:rPr>
          <w:lang w:val="en-GB"/>
        </w:rPr>
      </w:pPr>
      <w:r w:rsidRPr="00B719ED">
        <w:rPr>
          <w:lang w:val="en-GB"/>
        </w:rPr>
        <w:t>1)</w:t>
      </w:r>
      <w:r w:rsidR="004D41ED" w:rsidRPr="00B719ED">
        <w:rPr>
          <w:lang w:val="en-GB"/>
        </w:rPr>
        <w:tab/>
        <w:t xml:space="preserve">Configure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but do not configure </w:t>
      </w:r>
      <w:r w:rsidR="00CE6D64" w:rsidRPr="00B719ED">
        <w:rPr>
          <w:lang w:val="en-GB" w:eastAsia="zh-CN"/>
        </w:rPr>
        <w:t>dedicated configurations in</w:t>
      </w:r>
      <w:r w:rsidR="00CE6D64" w:rsidRPr="00B719ED">
        <w:rPr>
          <w:i/>
          <w:lang w:val="en-GB"/>
        </w:rPr>
        <w:t xml:space="preserve">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083E00A2" w14:textId="3131C661" w:rsidR="004D41ED" w:rsidRPr="00B719ED" w:rsidRDefault="00061227" w:rsidP="004D41ED">
      <w:pPr>
        <w:pStyle w:val="B1"/>
        <w:rPr>
          <w:lang w:val="en-GB"/>
        </w:rPr>
      </w:pPr>
      <w:r w:rsidRPr="00B719ED">
        <w:rPr>
          <w:lang w:val="en-GB"/>
        </w:rPr>
        <w:t>2)</w:t>
      </w:r>
      <w:r w:rsidR="004D41ED" w:rsidRPr="00B719ED">
        <w:rPr>
          <w:lang w:val="en-GB"/>
        </w:rPr>
        <w:tab/>
        <w:t xml:space="preserve">Configure both </w:t>
      </w:r>
      <w:r w:rsidR="004D41ED" w:rsidRPr="00B719ED">
        <w:rPr>
          <w:i/>
          <w:lang w:val="en-GB"/>
        </w:rPr>
        <w:t>BWP-DownlinkCommon</w:t>
      </w:r>
      <w:r w:rsidR="004D41ED" w:rsidRPr="00B719ED">
        <w:rPr>
          <w:lang w:val="en-GB"/>
        </w:rPr>
        <w:t xml:space="preserve"> and </w:t>
      </w:r>
      <w:r w:rsidR="004D41ED" w:rsidRPr="00B719ED">
        <w:rPr>
          <w:i/>
          <w:lang w:val="en-GB"/>
        </w:rPr>
        <w:t>BWP-UplinkCommon</w:t>
      </w:r>
      <w:r w:rsidR="004D41ED" w:rsidRPr="00B719ED">
        <w:rPr>
          <w:lang w:val="en-GB"/>
        </w:rPr>
        <w:t xml:space="preserve"> in </w:t>
      </w:r>
      <w:r w:rsidR="004D41ED" w:rsidRPr="00B719ED">
        <w:rPr>
          <w:i/>
          <w:lang w:val="en-GB"/>
        </w:rPr>
        <w:t>ServingCellConfigCommon</w:t>
      </w:r>
      <w:r w:rsidR="004D41ED" w:rsidRPr="00B719ED">
        <w:rPr>
          <w:lang w:val="en-GB"/>
        </w:rPr>
        <w:t xml:space="preserve"> and configure </w:t>
      </w:r>
      <w:r w:rsidR="00CE6D64" w:rsidRPr="00B719ED">
        <w:rPr>
          <w:lang w:val="en-GB" w:eastAsia="zh-CN"/>
        </w:rPr>
        <w:t>dedicated configurations in</w:t>
      </w:r>
      <w:r w:rsidR="00CE6D64" w:rsidRPr="00B719ED">
        <w:rPr>
          <w:lang w:val="en-GB"/>
        </w:rPr>
        <w:t xml:space="preserve"> </w:t>
      </w:r>
      <w:r w:rsidR="004D41ED" w:rsidRPr="00B719ED">
        <w:rPr>
          <w:lang w:val="en-GB"/>
        </w:rPr>
        <w:t xml:space="preserve">at least one of </w:t>
      </w:r>
      <w:r w:rsidR="004D41ED" w:rsidRPr="00B719ED">
        <w:rPr>
          <w:i/>
          <w:lang w:val="en-GB"/>
        </w:rPr>
        <w:t>BWP-DownlinkDedicated</w:t>
      </w:r>
      <w:r w:rsidR="004D41ED" w:rsidRPr="00B719ED">
        <w:rPr>
          <w:lang w:val="en-GB"/>
        </w:rPr>
        <w:t xml:space="preserve"> or </w:t>
      </w:r>
      <w:r w:rsidR="004D41ED" w:rsidRPr="00B719ED">
        <w:rPr>
          <w:i/>
          <w:lang w:val="en-GB"/>
        </w:rPr>
        <w:t>BWP-UplinkDedicated</w:t>
      </w:r>
      <w:r w:rsidR="004D41ED" w:rsidRPr="00B719ED">
        <w:rPr>
          <w:lang w:val="en-GB"/>
        </w:rPr>
        <w:t xml:space="preserve"> in </w:t>
      </w:r>
      <w:r w:rsidR="004D41ED" w:rsidRPr="00B719ED">
        <w:rPr>
          <w:i/>
          <w:lang w:val="en-GB"/>
        </w:rPr>
        <w:t>ServingCellConfig</w:t>
      </w:r>
      <w:r w:rsidR="004D41ED" w:rsidRPr="00B719ED">
        <w:rPr>
          <w:lang w:val="en-GB"/>
        </w:rPr>
        <w:t>.</w:t>
      </w:r>
    </w:p>
    <w:p w14:paraId="7E55C86E" w14:textId="55EF7EE5" w:rsidR="00CE6D64" w:rsidRPr="00B719ED" w:rsidRDefault="00CE6D64" w:rsidP="00CE6D64">
      <w:r w:rsidRPr="00B719ED">
        <w:t>The same way of configuration is used for UL BWP#0 and DL BWP#0 if both are configured.</w:t>
      </w:r>
    </w:p>
    <w:p w14:paraId="1B955BDD" w14:textId="3C56ACA5" w:rsidR="009E5ACB" w:rsidRPr="00B719ED" w:rsidRDefault="004D41ED" w:rsidP="004D41ED">
      <w:r w:rsidRPr="00B719ED">
        <w:t xml:space="preserve">With the first option (illustrated by figure </w:t>
      </w:r>
      <w:r w:rsidR="009E4B60" w:rsidRPr="00B719ED">
        <w:t>B2</w:t>
      </w:r>
      <w:r w:rsidRPr="00B719ED">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6562C0" w:rsidRPr="00B719ED">
        <w:t>'</w:t>
      </w:r>
      <w:r w:rsidRPr="00B719ED">
        <w:t>t support DCI-based switching.</w:t>
      </w:r>
    </w:p>
    <w:p w14:paraId="6B8FBDCF" w14:textId="2F9F1C54" w:rsidR="004D41ED" w:rsidRPr="00B719ED" w:rsidRDefault="008D69BE" w:rsidP="004D41ED">
      <w:pPr>
        <w:pStyle w:val="TH"/>
        <w:rPr>
          <w:lang w:val="en-GB"/>
        </w:rPr>
      </w:pPr>
      <w:r w:rsidRPr="00B719ED">
        <w:rPr>
          <w:lang w:val="en-GB"/>
        </w:rPr>
        <w:object w:dxaOrig="6391" w:dyaOrig="1201" w14:anchorId="0F80C5FF">
          <v:shape id="_x0000_i1062" type="#_x0000_t75" style="width:468pt;height:86.25pt" o:ole="">
            <v:imagedata r:id="rId88" o:title=""/>
          </v:shape>
          <o:OLEObject Type="Embed" ProgID="Visio.Drawing.15" ShapeID="_x0000_i1062" DrawAspect="Content" ObjectID="_1685790345" r:id="rId89"/>
        </w:object>
      </w:r>
    </w:p>
    <w:p w14:paraId="0471A2B7" w14:textId="3716B3CD" w:rsidR="004D41ED" w:rsidRPr="00B719ED" w:rsidRDefault="004D41ED" w:rsidP="004D41ED">
      <w:pPr>
        <w:pStyle w:val="TF"/>
        <w:rPr>
          <w:i/>
        </w:rPr>
      </w:pPr>
      <w:r w:rsidRPr="00B719ED">
        <w:t xml:space="preserve">Figure </w:t>
      </w:r>
      <w:r w:rsidR="009E4B60" w:rsidRPr="00B719ED">
        <w:t>B2</w:t>
      </w:r>
      <w:r w:rsidRPr="00B719ED">
        <w:t>-1: BWP#0 configuration without dedicated configuration</w:t>
      </w:r>
    </w:p>
    <w:p w14:paraId="167C0B58" w14:textId="7CFC9CAE" w:rsidR="004D41ED" w:rsidRPr="00B719ED" w:rsidRDefault="004D41ED" w:rsidP="004D41ED">
      <w:r w:rsidRPr="00B719ED">
        <w:t xml:space="preserve">With the second option (illustrated by figure </w:t>
      </w:r>
      <w:r w:rsidR="009E4B60" w:rsidRPr="00B719ED">
        <w:t>B2</w:t>
      </w:r>
      <w:r w:rsidRPr="00B719ED">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B719ED" w:rsidRDefault="008D69BE" w:rsidP="004D41ED">
      <w:pPr>
        <w:pStyle w:val="TH"/>
        <w:rPr>
          <w:lang w:val="en-GB"/>
        </w:rPr>
      </w:pPr>
      <w:r w:rsidRPr="00B719ED">
        <w:rPr>
          <w:lang w:val="en-GB"/>
        </w:rPr>
        <w:object w:dxaOrig="6391" w:dyaOrig="1561" w14:anchorId="4BC05E53">
          <v:shape id="_x0000_i1063" type="#_x0000_t75" style="width:468pt;height:116.25pt" o:ole="">
            <v:imagedata r:id="rId90" o:title=""/>
          </v:shape>
          <o:OLEObject Type="Embed" ProgID="Visio.Drawing.15" ShapeID="_x0000_i1063" DrawAspect="Content" ObjectID="_1685790346" r:id="rId91"/>
        </w:object>
      </w:r>
    </w:p>
    <w:p w14:paraId="3B50A5DF" w14:textId="6B569BCF" w:rsidR="004D41ED" w:rsidRPr="00B719ED" w:rsidRDefault="004D41ED" w:rsidP="004D41ED">
      <w:pPr>
        <w:pStyle w:val="TF"/>
        <w:rPr>
          <w:i/>
        </w:rPr>
      </w:pPr>
      <w:r w:rsidRPr="00B719ED">
        <w:t xml:space="preserve">Figure </w:t>
      </w:r>
      <w:r w:rsidR="009E4B60" w:rsidRPr="00B719ED">
        <w:t>B2</w:t>
      </w:r>
      <w:r w:rsidRPr="00B719ED">
        <w:t>-2: BWP#0 configuration with dedicated configuration</w:t>
      </w:r>
    </w:p>
    <w:p w14:paraId="3A35C384" w14:textId="5AD917EF" w:rsidR="004D41ED" w:rsidRPr="00B719ED" w:rsidRDefault="004D41ED" w:rsidP="008D69BE">
      <w:r w:rsidRPr="00B719ED">
        <w:t xml:space="preserve">For BWP#0, the </w:t>
      </w:r>
      <w:r w:rsidRPr="00B719ED">
        <w:rPr>
          <w:i/>
        </w:rPr>
        <w:t>BWP-DownlinkCommon</w:t>
      </w:r>
      <w:r w:rsidRPr="00B719ED">
        <w:t xml:space="preserve"> and </w:t>
      </w:r>
      <w:r w:rsidRPr="00B719ED">
        <w:rPr>
          <w:i/>
        </w:rPr>
        <w:t>BWP-UplinkCommon</w:t>
      </w:r>
      <w:r w:rsidRPr="00B719ED">
        <w:t xml:space="preserve"> in </w:t>
      </w:r>
      <w:r w:rsidRPr="00B719ED">
        <w:rPr>
          <w:i/>
        </w:rPr>
        <w:t>ServingCellConfigCommon</w:t>
      </w:r>
      <w:r w:rsidRPr="00B719ED">
        <w:t xml:space="preserve"> </w:t>
      </w:r>
      <w:r w:rsidRPr="00B719ED">
        <w:rPr>
          <w:szCs w:val="22"/>
        </w:rPr>
        <w:t>should match the parameters configured by MIB and SIB1 (if provided) in the corresponding serving cell</w:t>
      </w:r>
      <w:r w:rsidRPr="00B719ED">
        <w:t>.</w:t>
      </w:r>
    </w:p>
    <w:p w14:paraId="5FA73684" w14:textId="77777777" w:rsidR="002C5D28" w:rsidRPr="00B719ED" w:rsidRDefault="002C5D28" w:rsidP="002C5D28">
      <w:pPr>
        <w:sectPr w:rsidR="002C5D28" w:rsidRPr="00B719ED">
          <w:footnotePr>
            <w:numRestart w:val="eachSect"/>
          </w:footnotePr>
          <w:pgSz w:w="16840" w:h="11907" w:orient="landscape"/>
          <w:pgMar w:top="1133" w:right="1416" w:bottom="1133" w:left="1133" w:header="850" w:footer="340" w:gutter="0"/>
          <w:cols w:space="720"/>
          <w:formProt w:val="0"/>
        </w:sectPr>
      </w:pPr>
    </w:p>
    <w:p w14:paraId="2CE3561F" w14:textId="547BD417" w:rsidR="002C5D28" w:rsidRPr="00B719ED" w:rsidRDefault="002C5D28" w:rsidP="002C5D28">
      <w:pPr>
        <w:pStyle w:val="Heading8"/>
        <w:rPr>
          <w:lang w:val="en-GB"/>
        </w:rPr>
      </w:pPr>
      <w:bookmarkStart w:id="7170" w:name="historyclause"/>
      <w:bookmarkStart w:id="7171" w:name="_Toc20426306"/>
      <w:bookmarkStart w:id="7172" w:name="_Toc29321703"/>
      <w:bookmarkStart w:id="7173" w:name="_Toc36219886"/>
      <w:bookmarkStart w:id="7174" w:name="_Toc36220562"/>
      <w:bookmarkStart w:id="7175" w:name="_Toc36513982"/>
      <w:bookmarkStart w:id="7176" w:name="_Toc46450041"/>
      <w:bookmarkStart w:id="7177" w:name="_Toc46489828"/>
      <w:bookmarkStart w:id="7178" w:name="_Toc52495662"/>
      <w:bookmarkStart w:id="7179" w:name="_Toc60781831"/>
      <w:bookmarkStart w:id="7180" w:name="_Toc67915878"/>
      <w:r w:rsidRPr="00B719ED">
        <w:rPr>
          <w:lang w:val="en-GB"/>
        </w:rPr>
        <w:lastRenderedPageBreak/>
        <w:t>Annex C (informative):</w:t>
      </w:r>
      <w:r w:rsidRPr="00B719ED">
        <w:rPr>
          <w:lang w:val="en-GB"/>
        </w:rPr>
        <w:br/>
      </w:r>
      <w:bookmarkEnd w:id="7170"/>
      <w:r w:rsidRPr="00B719ED">
        <w:rPr>
          <w:lang w:val="en-GB"/>
        </w:rPr>
        <w:t>Change history</w:t>
      </w:r>
      <w:bookmarkEnd w:id="7171"/>
      <w:bookmarkEnd w:id="7172"/>
      <w:bookmarkEnd w:id="7173"/>
      <w:bookmarkEnd w:id="7174"/>
      <w:bookmarkEnd w:id="7175"/>
      <w:bookmarkEnd w:id="7176"/>
      <w:bookmarkEnd w:id="7177"/>
      <w:bookmarkEnd w:id="7178"/>
      <w:bookmarkEnd w:id="7179"/>
      <w:bookmarkEnd w:id="7180"/>
    </w:p>
    <w:p w14:paraId="286BB9E1" w14:textId="77777777" w:rsidR="002C5D28" w:rsidRPr="00B719ED" w:rsidRDefault="002C5D28" w:rsidP="00C74E5E">
      <w:pPr>
        <w:pStyle w:val="TH"/>
        <w:jc w:val="left"/>
        <w:rPr>
          <w:lang w:val="en-GB"/>
        </w:rPr>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E45D2A" w:rsidRPr="00B719ED"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B719ED" w:rsidRDefault="002C5D28" w:rsidP="00F43D0B">
            <w:pPr>
              <w:pStyle w:val="TAH"/>
              <w:rPr>
                <w:sz w:val="16"/>
                <w:lang w:val="en-GB" w:eastAsia="ja-JP"/>
              </w:rPr>
            </w:pPr>
            <w:r w:rsidRPr="00B719ED">
              <w:rPr>
                <w:lang w:val="en-GB" w:eastAsia="ja-JP"/>
              </w:rPr>
              <w:lastRenderedPageBreak/>
              <w:t>Change history</w:t>
            </w:r>
          </w:p>
        </w:tc>
      </w:tr>
      <w:tr w:rsidR="00E45D2A" w:rsidRPr="00B719ED"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B719ED" w:rsidRDefault="002C5D28" w:rsidP="00F43D0B">
            <w:pPr>
              <w:pStyle w:val="TAH"/>
              <w:rPr>
                <w:lang w:val="en-GB" w:eastAsia="ja-JP"/>
              </w:rPr>
            </w:pPr>
            <w:r w:rsidRPr="00B719ED">
              <w:rPr>
                <w:lang w:val="en-GB" w:eastAsia="ja-JP"/>
              </w:rPr>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B719ED" w:rsidRDefault="002C5D28" w:rsidP="00F43D0B">
            <w:pPr>
              <w:pStyle w:val="TAH"/>
              <w:rPr>
                <w:lang w:val="en-GB" w:eastAsia="ja-JP"/>
              </w:rPr>
            </w:pPr>
            <w:r w:rsidRPr="00B719ED">
              <w:rPr>
                <w:lang w:val="en-GB" w:eastAsia="ja-JP"/>
              </w:rPr>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B719ED" w:rsidRDefault="002C5D28" w:rsidP="00F43D0B">
            <w:pPr>
              <w:pStyle w:val="TAH"/>
              <w:rPr>
                <w:lang w:val="en-GB" w:eastAsia="ja-JP"/>
              </w:rPr>
            </w:pPr>
            <w:r w:rsidRPr="00B719ED">
              <w:rPr>
                <w:lang w:val="en-GB" w:eastAsia="ja-JP"/>
              </w:rPr>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B719ED" w:rsidRDefault="002C5D28" w:rsidP="00F43D0B">
            <w:pPr>
              <w:pStyle w:val="TAH"/>
              <w:rPr>
                <w:lang w:val="en-GB" w:eastAsia="ja-JP"/>
              </w:rPr>
            </w:pPr>
            <w:r w:rsidRPr="00B719ED">
              <w:rPr>
                <w:lang w:val="en-GB" w:eastAsia="ja-JP"/>
              </w:rPr>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B719ED" w:rsidRDefault="002C5D28" w:rsidP="00F43D0B">
            <w:pPr>
              <w:pStyle w:val="TAH"/>
              <w:rPr>
                <w:lang w:val="en-GB" w:eastAsia="ja-JP"/>
              </w:rPr>
            </w:pPr>
            <w:r w:rsidRPr="00B719ED">
              <w:rPr>
                <w:lang w:val="en-GB" w:eastAsia="ja-JP"/>
              </w:rPr>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B719ED" w:rsidRDefault="002C5D28" w:rsidP="00F43D0B">
            <w:pPr>
              <w:pStyle w:val="TAH"/>
              <w:rPr>
                <w:lang w:val="en-GB" w:eastAsia="ja-JP"/>
              </w:rPr>
            </w:pPr>
            <w:r w:rsidRPr="00B719ED">
              <w:rPr>
                <w:lang w:val="en-GB" w:eastAsia="ja-JP"/>
              </w:rPr>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B719ED" w:rsidRDefault="002C5D28" w:rsidP="00F43D0B">
            <w:pPr>
              <w:pStyle w:val="TAH"/>
              <w:rPr>
                <w:lang w:val="en-GB" w:eastAsia="ja-JP"/>
              </w:rPr>
            </w:pPr>
            <w:r w:rsidRPr="00B719ED">
              <w:rPr>
                <w:lang w:val="en-GB" w:eastAsia="ja-JP"/>
              </w:rPr>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B719ED" w:rsidRDefault="002C5D28" w:rsidP="00706D38">
            <w:pPr>
              <w:pStyle w:val="TAH"/>
              <w:jc w:val="left"/>
              <w:rPr>
                <w:lang w:val="en-GB" w:eastAsia="ja-JP"/>
              </w:rPr>
            </w:pPr>
            <w:r w:rsidRPr="00B719ED">
              <w:rPr>
                <w:lang w:val="en-GB" w:eastAsia="ja-JP"/>
              </w:rPr>
              <w:t>New version</w:t>
            </w:r>
          </w:p>
        </w:tc>
      </w:tr>
      <w:tr w:rsidR="00E45D2A" w:rsidRPr="00B719ED"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B719ED" w:rsidRDefault="002C5D28" w:rsidP="00F43D0B">
            <w:pPr>
              <w:pStyle w:val="TAL"/>
              <w:rPr>
                <w:sz w:val="16"/>
                <w:szCs w:val="16"/>
                <w:lang w:val="en-GB" w:eastAsia="ja-JP"/>
              </w:rPr>
            </w:pPr>
            <w:r w:rsidRPr="00B719ED">
              <w:rPr>
                <w:sz w:val="16"/>
                <w:szCs w:val="16"/>
                <w:lang w:val="en-GB" w:eastAsia="ja-JP"/>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B719ED" w:rsidRDefault="002C5D28" w:rsidP="00706D38">
            <w:pPr>
              <w:pStyle w:val="TAC"/>
              <w:jc w:val="left"/>
              <w:rPr>
                <w:sz w:val="16"/>
                <w:szCs w:val="16"/>
                <w:lang w:val="en-GB" w:eastAsia="ja-JP"/>
              </w:rPr>
            </w:pPr>
            <w:r w:rsidRPr="00B719ED">
              <w:rPr>
                <w:sz w:val="16"/>
                <w:szCs w:val="16"/>
                <w:lang w:val="en-GB" w:eastAsia="ja-JP"/>
              </w:rPr>
              <w:t>0.0.1</w:t>
            </w:r>
          </w:p>
        </w:tc>
      </w:tr>
      <w:tr w:rsidR="00E45D2A" w:rsidRPr="00B719ED"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B719ED" w:rsidRDefault="002C5D28" w:rsidP="00F43D0B">
            <w:pPr>
              <w:pStyle w:val="TAL"/>
              <w:rPr>
                <w:sz w:val="16"/>
                <w:szCs w:val="16"/>
                <w:lang w:val="en-GB" w:eastAsia="ja-JP"/>
              </w:rPr>
            </w:pPr>
            <w:r w:rsidRPr="00B719ED">
              <w:rPr>
                <w:sz w:val="16"/>
                <w:szCs w:val="16"/>
                <w:lang w:val="en-GB" w:eastAsia="ja-JP"/>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B719ED" w:rsidRDefault="002C5D28" w:rsidP="00F43D0B">
            <w:pPr>
              <w:pStyle w:val="TAL"/>
              <w:rPr>
                <w:sz w:val="16"/>
                <w:szCs w:val="16"/>
                <w:lang w:val="en-GB" w:eastAsia="ja-JP"/>
              </w:rPr>
            </w:pPr>
            <w:r w:rsidRPr="00B719ED">
              <w:rPr>
                <w:sz w:val="16"/>
                <w:szCs w:val="16"/>
                <w:lang w:val="en-GB" w:eastAsia="ja-JP"/>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B719ED" w:rsidRDefault="002C5D28" w:rsidP="00F43D0B">
            <w:pPr>
              <w:pStyle w:val="TAL"/>
              <w:rPr>
                <w:sz w:val="16"/>
                <w:szCs w:val="16"/>
                <w:lang w:val="en-GB" w:eastAsia="ja-JP"/>
              </w:rPr>
            </w:pPr>
            <w:r w:rsidRPr="00B719ED">
              <w:rPr>
                <w:sz w:val="16"/>
                <w:szCs w:val="16"/>
                <w:lang w:val="en-GB" w:eastAsia="ja-JP"/>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B719ED" w:rsidRDefault="002C5D28" w:rsidP="00706D38">
            <w:pPr>
              <w:pStyle w:val="TAC"/>
              <w:jc w:val="left"/>
              <w:rPr>
                <w:sz w:val="16"/>
                <w:szCs w:val="16"/>
                <w:lang w:val="en-GB" w:eastAsia="ja-JP"/>
              </w:rPr>
            </w:pPr>
            <w:r w:rsidRPr="00B719ED">
              <w:rPr>
                <w:sz w:val="16"/>
                <w:szCs w:val="16"/>
                <w:lang w:val="en-GB" w:eastAsia="ja-JP"/>
              </w:rPr>
              <w:t>0.0.2</w:t>
            </w:r>
          </w:p>
        </w:tc>
      </w:tr>
      <w:tr w:rsidR="00E45D2A" w:rsidRPr="00B719ED"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B719ED" w:rsidRDefault="002C5D28" w:rsidP="00F43D0B">
            <w:pPr>
              <w:pStyle w:val="TAL"/>
              <w:rPr>
                <w:sz w:val="16"/>
                <w:szCs w:val="16"/>
                <w:lang w:val="en-GB" w:eastAsia="ja-JP"/>
              </w:rPr>
            </w:pPr>
            <w:r w:rsidRPr="00B719ED">
              <w:rPr>
                <w:sz w:val="16"/>
                <w:szCs w:val="16"/>
                <w:lang w:val="en-GB" w:eastAsia="ja-JP"/>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B719ED" w:rsidRDefault="002C5D28" w:rsidP="00F43D0B">
            <w:pPr>
              <w:pStyle w:val="TAL"/>
              <w:rPr>
                <w:sz w:val="16"/>
                <w:szCs w:val="16"/>
                <w:lang w:val="en-GB" w:eastAsia="ja-JP"/>
              </w:rPr>
            </w:pPr>
            <w:r w:rsidRPr="00B719ED">
              <w:rPr>
                <w:sz w:val="16"/>
                <w:szCs w:val="16"/>
                <w:lang w:val="en-GB" w:eastAsia="ja-JP"/>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B719ED" w:rsidRDefault="002C5D28" w:rsidP="00F43D0B">
            <w:pPr>
              <w:pStyle w:val="TAL"/>
              <w:rPr>
                <w:sz w:val="16"/>
                <w:szCs w:val="16"/>
                <w:lang w:val="en-GB" w:eastAsia="ja-JP"/>
              </w:rPr>
            </w:pPr>
            <w:r w:rsidRPr="00B719ED">
              <w:rPr>
                <w:sz w:val="16"/>
                <w:szCs w:val="16"/>
                <w:lang w:val="en-GB" w:eastAsia="ja-JP"/>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B719ED" w:rsidRDefault="002C5D28" w:rsidP="00706D38">
            <w:pPr>
              <w:pStyle w:val="TAC"/>
              <w:jc w:val="left"/>
              <w:rPr>
                <w:sz w:val="16"/>
                <w:szCs w:val="16"/>
                <w:lang w:val="en-GB" w:eastAsia="ja-JP"/>
              </w:rPr>
            </w:pPr>
            <w:r w:rsidRPr="00B719ED">
              <w:rPr>
                <w:sz w:val="16"/>
                <w:szCs w:val="16"/>
                <w:lang w:val="en-GB" w:eastAsia="ja-JP"/>
              </w:rPr>
              <w:t>0.0.3</w:t>
            </w:r>
          </w:p>
        </w:tc>
      </w:tr>
      <w:tr w:rsidR="00E45D2A" w:rsidRPr="00B719ED"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B719ED" w:rsidRDefault="002C5D28" w:rsidP="00F43D0B">
            <w:pPr>
              <w:pStyle w:val="TAL"/>
              <w:rPr>
                <w:sz w:val="16"/>
                <w:szCs w:val="16"/>
                <w:lang w:val="en-GB" w:eastAsia="ja-JP"/>
              </w:rPr>
            </w:pPr>
            <w:r w:rsidRPr="00B719ED">
              <w:rPr>
                <w:sz w:val="16"/>
                <w:szCs w:val="16"/>
                <w:lang w:val="en-GB" w:eastAsia="ja-JP"/>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B719ED" w:rsidRDefault="002C5D28" w:rsidP="00F43D0B">
            <w:pPr>
              <w:pStyle w:val="TAL"/>
              <w:rPr>
                <w:sz w:val="16"/>
                <w:szCs w:val="16"/>
                <w:lang w:val="en-GB" w:eastAsia="ja-JP"/>
              </w:rPr>
            </w:pPr>
            <w:r w:rsidRPr="00B719ED">
              <w:rPr>
                <w:sz w:val="16"/>
                <w:szCs w:val="16"/>
                <w:lang w:val="en-GB" w:eastAsia="ja-JP"/>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B719ED" w:rsidRDefault="002C5D28" w:rsidP="00F43D0B">
            <w:pPr>
              <w:pStyle w:val="TAL"/>
              <w:rPr>
                <w:sz w:val="16"/>
                <w:szCs w:val="16"/>
                <w:lang w:val="en-GB" w:eastAsia="ja-JP"/>
              </w:rPr>
            </w:pPr>
            <w:r w:rsidRPr="00B719ED">
              <w:rPr>
                <w:sz w:val="16"/>
                <w:szCs w:val="16"/>
                <w:lang w:val="en-GB" w:eastAsia="ja-JP"/>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B719ED" w:rsidRDefault="002C5D28" w:rsidP="00706D38">
            <w:pPr>
              <w:pStyle w:val="TAC"/>
              <w:jc w:val="left"/>
              <w:rPr>
                <w:sz w:val="16"/>
                <w:szCs w:val="16"/>
                <w:lang w:val="en-GB" w:eastAsia="ja-JP"/>
              </w:rPr>
            </w:pPr>
            <w:r w:rsidRPr="00B719ED">
              <w:rPr>
                <w:sz w:val="16"/>
                <w:szCs w:val="16"/>
                <w:lang w:val="en-GB" w:eastAsia="ja-JP"/>
              </w:rPr>
              <w:t>0.0.4</w:t>
            </w:r>
          </w:p>
        </w:tc>
      </w:tr>
      <w:tr w:rsidR="00E45D2A" w:rsidRPr="00B719ED"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B719ED" w:rsidRDefault="002C5D28" w:rsidP="00F43D0B">
            <w:pPr>
              <w:pStyle w:val="TAL"/>
              <w:rPr>
                <w:sz w:val="16"/>
                <w:szCs w:val="16"/>
                <w:lang w:val="en-GB" w:eastAsia="ja-JP"/>
              </w:rPr>
            </w:pPr>
            <w:r w:rsidRPr="00B719ED">
              <w:rPr>
                <w:sz w:val="16"/>
                <w:szCs w:val="16"/>
                <w:lang w:val="en-GB" w:eastAsia="ja-JP"/>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B719ED" w:rsidRDefault="002C5D28" w:rsidP="00F43D0B">
            <w:pPr>
              <w:pStyle w:val="TAL"/>
              <w:rPr>
                <w:sz w:val="16"/>
                <w:szCs w:val="16"/>
                <w:lang w:val="en-GB" w:eastAsia="ja-JP"/>
              </w:rPr>
            </w:pPr>
            <w:r w:rsidRPr="00B719ED">
              <w:rPr>
                <w:sz w:val="16"/>
                <w:szCs w:val="16"/>
                <w:lang w:val="en-GB" w:eastAsia="ja-JP"/>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B719ED" w:rsidRDefault="002C5D28" w:rsidP="00F43D0B">
            <w:pPr>
              <w:pStyle w:val="TAL"/>
              <w:rPr>
                <w:sz w:val="16"/>
                <w:szCs w:val="16"/>
                <w:lang w:val="en-GB" w:eastAsia="ja-JP"/>
              </w:rPr>
            </w:pPr>
            <w:r w:rsidRPr="00B719ED">
              <w:rPr>
                <w:sz w:val="16"/>
                <w:szCs w:val="16"/>
                <w:lang w:val="en-GB" w:eastAsia="ja-JP"/>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B719ED" w:rsidRDefault="002C5D28" w:rsidP="00706D38">
            <w:pPr>
              <w:pStyle w:val="TAC"/>
              <w:jc w:val="left"/>
              <w:rPr>
                <w:sz w:val="16"/>
                <w:szCs w:val="16"/>
                <w:lang w:val="en-GB" w:eastAsia="ja-JP"/>
              </w:rPr>
            </w:pPr>
            <w:r w:rsidRPr="00B719ED">
              <w:rPr>
                <w:sz w:val="16"/>
                <w:szCs w:val="16"/>
                <w:lang w:val="en-GB" w:eastAsia="ja-JP"/>
              </w:rPr>
              <w:t>0.0.5</w:t>
            </w:r>
          </w:p>
        </w:tc>
      </w:tr>
      <w:tr w:rsidR="00E45D2A" w:rsidRPr="00B719ED"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B719ED" w:rsidRDefault="002C5D28" w:rsidP="00F43D0B">
            <w:pPr>
              <w:pStyle w:val="TAL"/>
              <w:rPr>
                <w:sz w:val="16"/>
                <w:szCs w:val="16"/>
                <w:lang w:val="en-GB" w:eastAsia="ja-JP"/>
              </w:rPr>
            </w:pPr>
            <w:r w:rsidRPr="00B719ED">
              <w:rPr>
                <w:sz w:val="16"/>
                <w:szCs w:val="16"/>
                <w:lang w:val="en-GB" w:eastAsia="ja-JP"/>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B719ED" w:rsidRDefault="002C5D28" w:rsidP="00F43D0B">
            <w:pPr>
              <w:pStyle w:val="TAL"/>
              <w:rPr>
                <w:sz w:val="16"/>
                <w:szCs w:val="16"/>
                <w:lang w:val="en-GB" w:eastAsia="ja-JP"/>
              </w:rPr>
            </w:pPr>
            <w:r w:rsidRPr="00B719ED">
              <w:rPr>
                <w:sz w:val="16"/>
                <w:szCs w:val="16"/>
                <w:lang w:val="en-GB" w:eastAsia="ja-JP"/>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B719ED" w:rsidRDefault="002C5D28" w:rsidP="00F43D0B">
            <w:pPr>
              <w:pStyle w:val="TAL"/>
              <w:rPr>
                <w:sz w:val="16"/>
                <w:szCs w:val="16"/>
                <w:lang w:val="en-GB" w:eastAsia="ja-JP"/>
              </w:rPr>
            </w:pPr>
            <w:r w:rsidRPr="00B719ED">
              <w:rPr>
                <w:sz w:val="16"/>
                <w:szCs w:val="16"/>
                <w:lang w:val="en-GB" w:eastAsia="ja-JP"/>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B719ED" w:rsidRDefault="002C5D28" w:rsidP="00706D38">
            <w:pPr>
              <w:pStyle w:val="TAC"/>
              <w:jc w:val="left"/>
              <w:rPr>
                <w:sz w:val="16"/>
                <w:szCs w:val="16"/>
                <w:lang w:val="en-GB" w:eastAsia="ja-JP"/>
              </w:rPr>
            </w:pPr>
            <w:r w:rsidRPr="00B719ED">
              <w:rPr>
                <w:sz w:val="16"/>
                <w:szCs w:val="16"/>
                <w:lang w:val="en-GB" w:eastAsia="ja-JP"/>
              </w:rPr>
              <w:t>0.1.0</w:t>
            </w:r>
          </w:p>
        </w:tc>
      </w:tr>
      <w:tr w:rsidR="00E45D2A" w:rsidRPr="00B719ED"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B719ED" w:rsidRDefault="002C5D28" w:rsidP="00F43D0B">
            <w:pPr>
              <w:pStyle w:val="TAL"/>
              <w:rPr>
                <w:sz w:val="16"/>
                <w:szCs w:val="16"/>
                <w:lang w:val="en-GB" w:eastAsia="ja-JP"/>
              </w:rPr>
            </w:pPr>
            <w:r w:rsidRPr="00B719ED">
              <w:rPr>
                <w:sz w:val="16"/>
                <w:szCs w:val="16"/>
                <w:lang w:val="en-GB" w:eastAsia="ja-JP"/>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B719ED" w:rsidRDefault="002C5D28" w:rsidP="00706D38">
            <w:pPr>
              <w:pStyle w:val="TAC"/>
              <w:jc w:val="left"/>
              <w:rPr>
                <w:sz w:val="16"/>
                <w:szCs w:val="16"/>
                <w:lang w:val="en-GB" w:eastAsia="ja-JP"/>
              </w:rPr>
            </w:pPr>
            <w:r w:rsidRPr="00B719ED">
              <w:rPr>
                <w:sz w:val="16"/>
                <w:szCs w:val="16"/>
                <w:lang w:val="en-GB" w:eastAsia="ja-JP"/>
              </w:rPr>
              <w:t>0.2.0</w:t>
            </w:r>
          </w:p>
        </w:tc>
      </w:tr>
      <w:tr w:rsidR="00E45D2A" w:rsidRPr="00B719ED"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B719ED" w:rsidRDefault="002C5D28" w:rsidP="00F43D0B">
            <w:pPr>
              <w:pStyle w:val="TAL"/>
              <w:rPr>
                <w:sz w:val="16"/>
                <w:szCs w:val="16"/>
                <w:lang w:val="en-GB" w:eastAsia="ja-JP"/>
              </w:rPr>
            </w:pPr>
            <w:r w:rsidRPr="00B719ED">
              <w:rPr>
                <w:sz w:val="16"/>
                <w:szCs w:val="16"/>
                <w:lang w:val="en-GB" w:eastAsia="ja-JP"/>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B719ED" w:rsidRDefault="002C5D28" w:rsidP="00F43D0B">
            <w:pPr>
              <w:pStyle w:val="TAL"/>
              <w:rPr>
                <w:sz w:val="16"/>
                <w:szCs w:val="16"/>
                <w:lang w:val="en-GB" w:eastAsia="ja-JP"/>
              </w:rPr>
            </w:pPr>
            <w:r w:rsidRPr="00B719ED">
              <w:rPr>
                <w:sz w:val="16"/>
                <w:szCs w:val="16"/>
                <w:lang w:val="en-GB" w:eastAsia="ja-JP"/>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B719ED" w:rsidRDefault="002C5D28" w:rsidP="00706D38">
            <w:pPr>
              <w:pStyle w:val="TAC"/>
              <w:jc w:val="left"/>
              <w:rPr>
                <w:sz w:val="16"/>
                <w:szCs w:val="16"/>
                <w:lang w:val="en-GB" w:eastAsia="ja-JP"/>
              </w:rPr>
            </w:pPr>
            <w:r w:rsidRPr="00B719ED">
              <w:rPr>
                <w:sz w:val="16"/>
                <w:szCs w:val="16"/>
                <w:lang w:val="en-GB" w:eastAsia="ja-JP"/>
              </w:rPr>
              <w:t>0.3.0</w:t>
            </w:r>
          </w:p>
        </w:tc>
      </w:tr>
      <w:tr w:rsidR="00E45D2A" w:rsidRPr="00B719ED"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B719ED" w:rsidRDefault="002C5D28" w:rsidP="00F43D0B">
            <w:pPr>
              <w:pStyle w:val="TAL"/>
              <w:rPr>
                <w:sz w:val="16"/>
                <w:szCs w:val="16"/>
                <w:lang w:val="en-GB" w:eastAsia="ja-JP"/>
              </w:rPr>
            </w:pPr>
            <w:r w:rsidRPr="00B719ED">
              <w:rPr>
                <w:sz w:val="16"/>
                <w:szCs w:val="16"/>
                <w:lang w:val="en-GB" w:eastAsia="ja-JP"/>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B719ED" w:rsidRDefault="002C5D28" w:rsidP="00F43D0B">
            <w:pPr>
              <w:pStyle w:val="TAL"/>
              <w:rPr>
                <w:sz w:val="16"/>
                <w:szCs w:val="16"/>
                <w:lang w:val="en-GB" w:eastAsia="ja-JP"/>
              </w:rPr>
            </w:pPr>
            <w:r w:rsidRPr="00B719ED">
              <w:rPr>
                <w:sz w:val="16"/>
                <w:szCs w:val="16"/>
                <w:lang w:val="en-GB" w:eastAsia="ja-JP"/>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B719ED" w:rsidRDefault="002C5D28" w:rsidP="00F43D0B">
            <w:pPr>
              <w:pStyle w:val="TAL"/>
              <w:rPr>
                <w:sz w:val="16"/>
                <w:szCs w:val="16"/>
                <w:lang w:val="en-GB" w:eastAsia="ja-JP"/>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B719ED" w:rsidRDefault="002C5D28" w:rsidP="00706D38">
            <w:pPr>
              <w:pStyle w:val="TAC"/>
              <w:jc w:val="left"/>
              <w:rPr>
                <w:sz w:val="16"/>
                <w:szCs w:val="16"/>
                <w:lang w:val="en-GB" w:eastAsia="ja-JP"/>
              </w:rPr>
            </w:pPr>
            <w:r w:rsidRPr="00B719ED">
              <w:rPr>
                <w:sz w:val="16"/>
                <w:szCs w:val="16"/>
                <w:lang w:val="en-GB" w:eastAsia="ja-JP"/>
              </w:rPr>
              <w:t>0.4.0</w:t>
            </w:r>
          </w:p>
        </w:tc>
      </w:tr>
      <w:tr w:rsidR="00E45D2A" w:rsidRPr="00B719ED"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B719ED" w:rsidRDefault="002C5D28" w:rsidP="00F43D0B">
            <w:pPr>
              <w:pStyle w:val="TAL"/>
              <w:rPr>
                <w:sz w:val="16"/>
                <w:szCs w:val="16"/>
                <w:lang w:val="en-GB" w:eastAsia="ja-JP"/>
              </w:rPr>
            </w:pPr>
            <w:r w:rsidRPr="00B719ED">
              <w:rPr>
                <w:sz w:val="16"/>
                <w:szCs w:val="16"/>
                <w:lang w:val="en-GB" w:eastAsia="ja-JP"/>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B719ED" w:rsidRDefault="002C5D28" w:rsidP="00F43D0B">
            <w:pPr>
              <w:pStyle w:val="TAL"/>
              <w:rPr>
                <w:sz w:val="16"/>
                <w:szCs w:val="16"/>
                <w:lang w:val="en-GB" w:eastAsia="ja-JP"/>
              </w:rPr>
            </w:pPr>
            <w:r w:rsidRPr="00B719ED">
              <w:rPr>
                <w:sz w:val="16"/>
                <w:szCs w:val="16"/>
                <w:lang w:val="en-GB" w:eastAsia="ja-JP"/>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B719ED" w:rsidRDefault="002C5D28" w:rsidP="00706D38">
            <w:pPr>
              <w:pStyle w:val="TAC"/>
              <w:jc w:val="left"/>
              <w:rPr>
                <w:sz w:val="16"/>
                <w:szCs w:val="16"/>
                <w:lang w:val="en-GB" w:eastAsia="ja-JP"/>
              </w:rPr>
            </w:pPr>
            <w:r w:rsidRPr="00B719ED">
              <w:rPr>
                <w:sz w:val="16"/>
                <w:szCs w:val="16"/>
                <w:lang w:val="en-GB" w:eastAsia="ja-JP"/>
              </w:rPr>
              <w:t>1.0.0</w:t>
            </w:r>
          </w:p>
        </w:tc>
      </w:tr>
      <w:tr w:rsidR="00E45D2A" w:rsidRPr="00B719ED"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B719ED" w:rsidRDefault="002C5D28" w:rsidP="00F43D0B">
            <w:pPr>
              <w:pStyle w:val="TAL"/>
              <w:rPr>
                <w:sz w:val="16"/>
                <w:szCs w:val="16"/>
                <w:lang w:val="en-GB" w:eastAsia="ja-JP"/>
              </w:rPr>
            </w:pPr>
            <w:r w:rsidRPr="00B719ED">
              <w:rPr>
                <w:sz w:val="16"/>
                <w:szCs w:val="16"/>
                <w:lang w:val="en-GB" w:eastAsia="ja-JP"/>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B719ED" w:rsidRDefault="002C5D28" w:rsidP="00F43D0B">
            <w:pPr>
              <w:pStyle w:val="TAL"/>
              <w:rPr>
                <w:sz w:val="16"/>
                <w:szCs w:val="16"/>
                <w:lang w:val="en-GB" w:eastAsia="ja-JP"/>
              </w:rPr>
            </w:pPr>
            <w:r w:rsidRPr="00B719ED">
              <w:rPr>
                <w:sz w:val="16"/>
                <w:szCs w:val="16"/>
                <w:lang w:val="en-GB" w:eastAsia="ja-JP"/>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B719ED" w:rsidRDefault="002C5D28" w:rsidP="00F43D0B">
            <w:pPr>
              <w:pStyle w:val="TAL"/>
              <w:rPr>
                <w:sz w:val="16"/>
                <w:szCs w:val="16"/>
                <w:lang w:val="en-GB" w:eastAsia="ja-JP"/>
              </w:rPr>
            </w:pPr>
            <w:r w:rsidRPr="00B719ED">
              <w:rPr>
                <w:sz w:val="16"/>
                <w:szCs w:val="16"/>
                <w:lang w:val="en-GB" w:eastAsia="ja-JP"/>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B719ED" w:rsidRDefault="002C5D28" w:rsidP="00706D38">
            <w:pPr>
              <w:pStyle w:val="TAC"/>
              <w:jc w:val="left"/>
              <w:rPr>
                <w:sz w:val="16"/>
                <w:szCs w:val="16"/>
                <w:lang w:val="en-GB" w:eastAsia="ja-JP"/>
              </w:rPr>
            </w:pPr>
            <w:r w:rsidRPr="00B719ED">
              <w:rPr>
                <w:sz w:val="16"/>
                <w:szCs w:val="16"/>
                <w:lang w:val="en-GB" w:eastAsia="ja-JP"/>
              </w:rPr>
              <w:t>15.0.0</w:t>
            </w:r>
          </w:p>
        </w:tc>
      </w:tr>
      <w:tr w:rsidR="00E45D2A" w:rsidRPr="00B719ED"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B719ED" w:rsidRDefault="002C5D28" w:rsidP="00F43D0B">
            <w:pPr>
              <w:pStyle w:val="TAL"/>
              <w:rPr>
                <w:sz w:val="16"/>
                <w:szCs w:val="16"/>
                <w:lang w:val="en-GB" w:eastAsia="ja-JP"/>
              </w:rPr>
            </w:pPr>
            <w:r w:rsidRPr="00B719ED">
              <w:rPr>
                <w:sz w:val="16"/>
                <w:szCs w:val="16"/>
                <w:lang w:val="en-GB" w:eastAsia="ja-JP"/>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B719ED" w:rsidRDefault="002C5D28" w:rsidP="00F43D0B">
            <w:pPr>
              <w:pStyle w:val="TAL"/>
              <w:rPr>
                <w:sz w:val="16"/>
                <w:szCs w:val="16"/>
                <w:lang w:val="en-GB" w:eastAsia="ja-JP"/>
              </w:rPr>
            </w:pPr>
            <w:r w:rsidRPr="00B719ED">
              <w:rPr>
                <w:sz w:val="16"/>
                <w:szCs w:val="16"/>
                <w:lang w:val="en-GB" w:eastAsia="ja-JP"/>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B719ED" w:rsidRDefault="002C5D28" w:rsidP="00F43D0B">
            <w:pPr>
              <w:pStyle w:val="TAL"/>
              <w:rPr>
                <w:sz w:val="16"/>
                <w:szCs w:val="16"/>
                <w:lang w:val="en-GB" w:eastAsia="ja-JP"/>
              </w:rPr>
            </w:pPr>
            <w:r w:rsidRPr="00B719ED">
              <w:rPr>
                <w:sz w:val="16"/>
                <w:szCs w:val="16"/>
                <w:lang w:val="en-GB" w:eastAsia="ja-JP"/>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B719ED" w:rsidRDefault="002C5D28" w:rsidP="00F43D0B">
            <w:pPr>
              <w:pStyle w:val="TAL"/>
              <w:rPr>
                <w:sz w:val="16"/>
                <w:szCs w:val="16"/>
                <w:lang w:val="en-GB" w:eastAsia="ja-JP"/>
              </w:rPr>
            </w:pPr>
            <w:r w:rsidRPr="00B719ED">
              <w:rPr>
                <w:sz w:val="16"/>
                <w:szCs w:val="16"/>
                <w:lang w:val="en-GB" w:eastAsia="ja-JP"/>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B719ED" w:rsidRDefault="002C5D28" w:rsidP="00F43D0B">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B719ED" w:rsidRDefault="002C5D28" w:rsidP="00F43D0B">
            <w:pPr>
              <w:pStyle w:val="TAL"/>
              <w:rPr>
                <w:sz w:val="16"/>
                <w:szCs w:val="16"/>
                <w:lang w:val="en-GB" w:eastAsia="ja-JP"/>
              </w:rPr>
            </w:pPr>
            <w:r w:rsidRPr="00B719ED">
              <w:rPr>
                <w:sz w:val="16"/>
                <w:szCs w:val="16"/>
                <w:lang w:val="en-GB" w:eastAsia="ja-JP"/>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B719ED" w:rsidRDefault="002C5D28" w:rsidP="00706D38">
            <w:pPr>
              <w:pStyle w:val="TAC"/>
              <w:jc w:val="left"/>
              <w:rPr>
                <w:sz w:val="16"/>
                <w:szCs w:val="16"/>
                <w:lang w:val="en-GB" w:eastAsia="ja-JP"/>
              </w:rPr>
            </w:pPr>
            <w:r w:rsidRPr="00B719ED">
              <w:rPr>
                <w:sz w:val="16"/>
                <w:szCs w:val="16"/>
                <w:lang w:val="en-GB" w:eastAsia="ja-JP"/>
              </w:rPr>
              <w:t>15.1.0</w:t>
            </w:r>
          </w:p>
        </w:tc>
      </w:tr>
      <w:tr w:rsidR="00E45D2A" w:rsidRPr="00B719ED"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B719ED" w:rsidRDefault="002C5D28" w:rsidP="00F43D0B">
            <w:pPr>
              <w:pStyle w:val="TAL"/>
              <w:rPr>
                <w:sz w:val="16"/>
                <w:szCs w:val="16"/>
                <w:lang w:val="en-GB" w:eastAsia="ja-JP"/>
              </w:rPr>
            </w:pPr>
            <w:r w:rsidRPr="00B719ED">
              <w:rPr>
                <w:sz w:val="16"/>
                <w:szCs w:val="16"/>
                <w:lang w:val="en-GB" w:eastAsia="ja-JP"/>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B719ED" w:rsidRDefault="002C5D28" w:rsidP="00F43D0B">
            <w:pPr>
              <w:pStyle w:val="TAL"/>
              <w:rPr>
                <w:sz w:val="16"/>
                <w:szCs w:val="16"/>
                <w:lang w:val="en-GB" w:eastAsia="ja-JP"/>
              </w:rPr>
            </w:pPr>
            <w:r w:rsidRPr="00B719ED">
              <w:rPr>
                <w:sz w:val="16"/>
                <w:szCs w:val="16"/>
                <w:lang w:val="en-GB" w:eastAsia="ja-JP"/>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B719ED" w:rsidRDefault="002C5D28" w:rsidP="00F43D0B">
            <w:pPr>
              <w:pStyle w:val="TAL"/>
              <w:rPr>
                <w:sz w:val="16"/>
                <w:szCs w:val="16"/>
                <w:lang w:val="en-GB" w:eastAsia="ja-JP"/>
              </w:rPr>
            </w:pPr>
            <w:r w:rsidRPr="00B719ED">
              <w:rPr>
                <w:sz w:val="16"/>
                <w:szCs w:val="16"/>
                <w:lang w:val="en-GB" w:eastAsia="ja-JP"/>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B719ED" w:rsidRDefault="002C5D28" w:rsidP="00F43D0B">
            <w:pPr>
              <w:pStyle w:val="TAL"/>
              <w:rPr>
                <w:sz w:val="16"/>
                <w:szCs w:val="16"/>
                <w:lang w:val="en-GB" w:eastAsia="ja-JP"/>
              </w:rPr>
            </w:pPr>
            <w:r w:rsidRPr="00B719ED">
              <w:rPr>
                <w:sz w:val="16"/>
                <w:szCs w:val="16"/>
                <w:lang w:val="en-GB" w:eastAsia="ja-JP"/>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B719ED" w:rsidRDefault="002C5D28" w:rsidP="00F43D0B">
            <w:pPr>
              <w:pStyle w:val="TAL"/>
              <w:rPr>
                <w:sz w:val="16"/>
                <w:szCs w:val="16"/>
                <w:lang w:val="en-GB" w:eastAsia="ja-JP"/>
              </w:rPr>
            </w:pPr>
            <w:r w:rsidRPr="00B719ED">
              <w:rPr>
                <w:sz w:val="16"/>
                <w:szCs w:val="16"/>
                <w:lang w:val="en-GB" w:eastAsia="ja-JP"/>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B719ED" w:rsidRDefault="002C5D28" w:rsidP="00706D38">
            <w:pPr>
              <w:pStyle w:val="TAC"/>
              <w:jc w:val="left"/>
              <w:rPr>
                <w:sz w:val="16"/>
                <w:szCs w:val="16"/>
                <w:lang w:val="en-GB" w:eastAsia="ja-JP"/>
              </w:rPr>
            </w:pPr>
            <w:r w:rsidRPr="00B719ED">
              <w:rPr>
                <w:sz w:val="16"/>
                <w:szCs w:val="16"/>
                <w:lang w:val="en-GB" w:eastAsia="ja-JP"/>
              </w:rPr>
              <w:t>15.2.0</w:t>
            </w:r>
          </w:p>
        </w:tc>
      </w:tr>
      <w:tr w:rsidR="00E45D2A" w:rsidRPr="00B719ED"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B719ED" w:rsidRDefault="002C5D28" w:rsidP="00F43D0B">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B719ED" w:rsidRDefault="002C5D28" w:rsidP="00F43D0B">
            <w:pPr>
              <w:pStyle w:val="TAL"/>
              <w:rPr>
                <w:sz w:val="16"/>
                <w:szCs w:val="16"/>
                <w:lang w:val="en-GB" w:eastAsia="ja-JP"/>
              </w:rPr>
            </w:pPr>
            <w:r w:rsidRPr="00B719ED">
              <w:rPr>
                <w:sz w:val="16"/>
                <w:szCs w:val="16"/>
                <w:lang w:val="en-GB" w:eastAsia="ja-JP"/>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B719ED" w:rsidRDefault="002C5D28" w:rsidP="00F43D0B">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B719ED" w:rsidRDefault="002C5D28" w:rsidP="00F43D0B">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B719ED" w:rsidRDefault="002C5D28" w:rsidP="00F43D0B">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B719ED" w:rsidRDefault="002C5D28" w:rsidP="00F43D0B">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B719ED" w:rsidRDefault="002C5D28" w:rsidP="00F43D0B">
            <w:pPr>
              <w:pStyle w:val="TAL"/>
              <w:rPr>
                <w:sz w:val="16"/>
                <w:szCs w:val="16"/>
                <w:lang w:val="en-GB" w:eastAsia="ja-JP"/>
              </w:rPr>
            </w:pPr>
            <w:r w:rsidRPr="00B719ED">
              <w:rPr>
                <w:sz w:val="16"/>
                <w:szCs w:val="16"/>
                <w:lang w:val="en-GB" w:eastAsia="ja-JP"/>
              </w:rPr>
              <w:t xml:space="preserve">Correction: Duplicate Foreword </w:t>
            </w:r>
            <w:r w:rsidR="00B43D13" w:rsidRPr="00B719ED">
              <w:rPr>
                <w:sz w:val="16"/>
                <w:szCs w:val="16"/>
                <w:lang w:val="en-GB" w:eastAsia="ja-JP"/>
              </w:rPr>
              <w:t>clause</w:t>
            </w:r>
            <w:r w:rsidRPr="00B719ED">
              <w:rPr>
                <w:sz w:val="16"/>
                <w:szCs w:val="16"/>
                <w:lang w:val="en-GB" w:eastAsia="ja-JP"/>
              </w:rPr>
              <w:t xml:space="preserve"> removed &amp; ASN.1 </w:t>
            </w:r>
            <w:r w:rsidR="00B43D13" w:rsidRPr="00B719ED">
              <w:rPr>
                <w:sz w:val="16"/>
                <w:szCs w:val="16"/>
                <w:lang w:val="en-GB" w:eastAsia="ja-JP"/>
              </w:rPr>
              <w:t>clause</w:t>
            </w:r>
            <w:r w:rsidRPr="00B719ED">
              <w:rPr>
                <w:sz w:val="16"/>
                <w:szCs w:val="16"/>
                <w:lang w:val="en-GB" w:eastAsia="ja-JP"/>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B719ED" w:rsidRDefault="002C5D28" w:rsidP="00706D38">
            <w:pPr>
              <w:pStyle w:val="TAC"/>
              <w:jc w:val="left"/>
              <w:rPr>
                <w:sz w:val="16"/>
                <w:szCs w:val="16"/>
                <w:lang w:val="en-GB" w:eastAsia="ja-JP"/>
              </w:rPr>
            </w:pPr>
            <w:r w:rsidRPr="00B719ED">
              <w:rPr>
                <w:sz w:val="16"/>
                <w:szCs w:val="16"/>
                <w:lang w:val="en-GB" w:eastAsia="ja-JP"/>
              </w:rPr>
              <w:t>15.2.1</w:t>
            </w:r>
          </w:p>
        </w:tc>
      </w:tr>
      <w:tr w:rsidR="00E45D2A" w:rsidRPr="00B719ED"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B719ED" w:rsidRDefault="002C5D28" w:rsidP="00F43D0B">
            <w:pPr>
              <w:pStyle w:val="TAL"/>
              <w:rPr>
                <w:sz w:val="16"/>
                <w:szCs w:val="16"/>
                <w:lang w:val="en-GB" w:eastAsia="ja-JP"/>
              </w:rPr>
            </w:pPr>
            <w:r w:rsidRPr="00B719ED">
              <w:rPr>
                <w:sz w:val="16"/>
                <w:szCs w:val="16"/>
                <w:lang w:val="en-GB" w:eastAsia="ja-JP"/>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B719ED" w:rsidRDefault="002C5D28" w:rsidP="00F43D0B">
            <w:pPr>
              <w:pStyle w:val="TAL"/>
              <w:rPr>
                <w:sz w:val="16"/>
                <w:szCs w:val="16"/>
                <w:lang w:val="en-GB" w:eastAsia="ja-JP"/>
              </w:rPr>
            </w:pPr>
            <w:r w:rsidRPr="00B719ED">
              <w:rPr>
                <w:sz w:val="16"/>
                <w:szCs w:val="16"/>
                <w:lang w:val="en-GB" w:eastAsia="ja-JP"/>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B719ED" w:rsidRDefault="002C5D28" w:rsidP="00F43D0B">
            <w:pPr>
              <w:pStyle w:val="TAL"/>
              <w:rPr>
                <w:sz w:val="16"/>
                <w:szCs w:val="16"/>
                <w:lang w:val="en-GB" w:eastAsia="ja-JP"/>
              </w:rPr>
            </w:pPr>
            <w:r w:rsidRPr="00B719ED">
              <w:rPr>
                <w:sz w:val="16"/>
                <w:szCs w:val="16"/>
                <w:lang w:val="en-GB" w:eastAsia="ja-JP"/>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B719ED" w:rsidRDefault="002C5D28" w:rsidP="00F43D0B">
            <w:pPr>
              <w:pStyle w:val="TAL"/>
              <w:rPr>
                <w:sz w:val="16"/>
                <w:szCs w:val="16"/>
                <w:lang w:val="en-GB" w:eastAsia="ja-JP"/>
              </w:rPr>
            </w:pPr>
            <w:r w:rsidRPr="00B719ED">
              <w:rPr>
                <w:sz w:val="16"/>
                <w:szCs w:val="16"/>
                <w:lang w:val="en-GB" w:eastAsia="ja-JP"/>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B719ED" w:rsidRDefault="002C5D28" w:rsidP="00F43D0B">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B719ED" w:rsidRDefault="002C5D28" w:rsidP="00F43D0B">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B719ED" w:rsidRDefault="002C5D28" w:rsidP="00F43D0B">
            <w:pPr>
              <w:pStyle w:val="TAL"/>
              <w:rPr>
                <w:sz w:val="16"/>
                <w:szCs w:val="16"/>
                <w:lang w:val="en-GB" w:eastAsia="ja-JP"/>
              </w:rPr>
            </w:pPr>
            <w:r w:rsidRPr="00B719ED">
              <w:rPr>
                <w:sz w:val="16"/>
                <w:szCs w:val="16"/>
                <w:lang w:val="en-GB" w:eastAsia="ja-JP"/>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B719ED" w:rsidRDefault="002C5D28" w:rsidP="00706D38">
            <w:pPr>
              <w:pStyle w:val="TAC"/>
              <w:jc w:val="left"/>
              <w:rPr>
                <w:sz w:val="16"/>
                <w:szCs w:val="16"/>
                <w:lang w:val="en-GB" w:eastAsia="ja-JP"/>
              </w:rPr>
            </w:pPr>
            <w:r w:rsidRPr="00B719ED">
              <w:rPr>
                <w:sz w:val="16"/>
                <w:szCs w:val="16"/>
                <w:lang w:val="en-GB" w:eastAsia="ja-JP"/>
              </w:rPr>
              <w:t>15.3.0</w:t>
            </w:r>
          </w:p>
        </w:tc>
      </w:tr>
      <w:tr w:rsidR="00E45D2A" w:rsidRPr="00B719ED"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B719ED" w:rsidRDefault="00EA0A15" w:rsidP="00F2516E">
            <w:pPr>
              <w:pStyle w:val="TAL"/>
              <w:rPr>
                <w:sz w:val="16"/>
                <w:szCs w:val="16"/>
                <w:lang w:val="en-GB" w:eastAsia="ja-JP"/>
              </w:rPr>
            </w:pPr>
            <w:r w:rsidRPr="00B719ED">
              <w:rPr>
                <w:sz w:val="16"/>
                <w:szCs w:val="16"/>
                <w:lang w:val="en-GB" w:eastAsia="ja-JP"/>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B719ED" w:rsidRDefault="00EA0A1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B719ED" w:rsidRDefault="00EA0A15"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B719ED" w:rsidRDefault="00EA0A15" w:rsidP="00F2516E">
            <w:pPr>
              <w:pStyle w:val="TAL"/>
              <w:rPr>
                <w:sz w:val="16"/>
                <w:szCs w:val="16"/>
                <w:lang w:val="en-GB" w:eastAsia="ja-JP"/>
              </w:rPr>
            </w:pPr>
            <w:r w:rsidRPr="00B719ED">
              <w:rPr>
                <w:sz w:val="16"/>
                <w:szCs w:val="16"/>
                <w:lang w:val="en-GB" w:eastAsia="ja-JP"/>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B719ED" w:rsidRDefault="00EA0A1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B719ED" w:rsidRDefault="00EA0A1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B719ED" w:rsidRDefault="00EA0A15" w:rsidP="00F2516E">
            <w:pPr>
              <w:pStyle w:val="TAL"/>
              <w:rPr>
                <w:sz w:val="16"/>
                <w:szCs w:val="16"/>
                <w:lang w:val="en-GB" w:eastAsia="ja-JP"/>
              </w:rPr>
            </w:pPr>
            <w:r w:rsidRPr="00B719ED">
              <w:rPr>
                <w:noProof/>
                <w:sz w:val="16"/>
                <w:szCs w:val="16"/>
                <w:lang w:val="en-GB" w:eastAsia="ja-JP"/>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B719ED" w:rsidRDefault="00EA0A15" w:rsidP="00706D38">
            <w:pPr>
              <w:pStyle w:val="TAC"/>
              <w:jc w:val="left"/>
              <w:rPr>
                <w:sz w:val="16"/>
                <w:szCs w:val="16"/>
                <w:lang w:val="en-GB" w:eastAsia="ja-JP"/>
              </w:rPr>
            </w:pPr>
            <w:r w:rsidRPr="00B719ED">
              <w:rPr>
                <w:sz w:val="16"/>
                <w:szCs w:val="16"/>
                <w:lang w:val="en-GB" w:eastAsia="ja-JP"/>
              </w:rPr>
              <w:t>15.4.0</w:t>
            </w:r>
          </w:p>
        </w:tc>
      </w:tr>
      <w:tr w:rsidR="00E45D2A" w:rsidRPr="00B719ED"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B719ED" w:rsidRDefault="00995FC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B719ED" w:rsidRDefault="00995FC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B719ED" w:rsidRDefault="00995FC4"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B719ED" w:rsidRDefault="00995FC4" w:rsidP="00F2516E">
            <w:pPr>
              <w:pStyle w:val="TAL"/>
              <w:rPr>
                <w:sz w:val="16"/>
                <w:szCs w:val="16"/>
                <w:lang w:val="en-GB" w:eastAsia="ja-JP"/>
              </w:rPr>
            </w:pPr>
            <w:r w:rsidRPr="00B719ED">
              <w:rPr>
                <w:sz w:val="16"/>
                <w:szCs w:val="16"/>
                <w:lang w:val="en-GB" w:eastAsia="ja-JP"/>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B719ED" w:rsidRDefault="00995FC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B719ED" w:rsidRDefault="00995FC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B719ED" w:rsidRDefault="00995FC4" w:rsidP="00F2516E">
            <w:pPr>
              <w:pStyle w:val="TAL"/>
              <w:rPr>
                <w:noProof/>
                <w:sz w:val="16"/>
                <w:szCs w:val="16"/>
                <w:lang w:val="en-GB" w:eastAsia="ja-JP"/>
              </w:rPr>
            </w:pPr>
            <w:r w:rsidRPr="00B719ED">
              <w:rPr>
                <w:noProof/>
                <w:sz w:val="16"/>
                <w:szCs w:val="16"/>
                <w:lang w:val="en-GB"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B719ED" w:rsidRDefault="00995FC4" w:rsidP="00706D38">
            <w:pPr>
              <w:pStyle w:val="TAC"/>
              <w:jc w:val="left"/>
              <w:rPr>
                <w:sz w:val="16"/>
                <w:szCs w:val="16"/>
                <w:lang w:val="en-GB" w:eastAsia="ja-JP"/>
              </w:rPr>
            </w:pPr>
            <w:r w:rsidRPr="00B719ED">
              <w:rPr>
                <w:sz w:val="16"/>
                <w:szCs w:val="16"/>
                <w:lang w:val="en-GB" w:eastAsia="ja-JP"/>
              </w:rPr>
              <w:t>15.4.0</w:t>
            </w:r>
          </w:p>
        </w:tc>
      </w:tr>
      <w:tr w:rsidR="00E45D2A" w:rsidRPr="00B719ED"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B719ED" w:rsidRDefault="0034022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B719ED" w:rsidRDefault="0034022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B719ED" w:rsidRDefault="0034022A"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B719ED" w:rsidRDefault="0034022A" w:rsidP="00F2516E">
            <w:pPr>
              <w:pStyle w:val="TAL"/>
              <w:rPr>
                <w:sz w:val="16"/>
                <w:szCs w:val="16"/>
                <w:lang w:val="en-GB" w:eastAsia="ja-JP"/>
              </w:rPr>
            </w:pPr>
            <w:r w:rsidRPr="00B719ED">
              <w:rPr>
                <w:sz w:val="16"/>
                <w:szCs w:val="16"/>
                <w:lang w:val="en-GB" w:eastAsia="ja-JP"/>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B719ED" w:rsidRDefault="0034022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B719ED" w:rsidRDefault="0034022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B719ED" w:rsidRDefault="0034022A" w:rsidP="00F2516E">
            <w:pPr>
              <w:pStyle w:val="TAL"/>
              <w:rPr>
                <w:noProof/>
                <w:sz w:val="16"/>
                <w:szCs w:val="16"/>
                <w:lang w:val="en-GB" w:eastAsia="ko-KR"/>
              </w:rPr>
            </w:pPr>
            <w:r w:rsidRPr="00B719ED">
              <w:rPr>
                <w:noProof/>
                <w:sz w:val="16"/>
                <w:szCs w:val="16"/>
                <w:lang w:val="en-GB" w:eastAsia="ja-JP"/>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B719ED" w:rsidRDefault="0034022A" w:rsidP="00706D38">
            <w:pPr>
              <w:pStyle w:val="TAC"/>
              <w:jc w:val="left"/>
              <w:rPr>
                <w:sz w:val="16"/>
                <w:szCs w:val="16"/>
                <w:lang w:val="en-GB" w:eastAsia="ja-JP"/>
              </w:rPr>
            </w:pPr>
            <w:r w:rsidRPr="00B719ED">
              <w:rPr>
                <w:sz w:val="16"/>
                <w:szCs w:val="16"/>
                <w:lang w:val="en-GB" w:eastAsia="ja-JP"/>
              </w:rPr>
              <w:t>15.4.0</w:t>
            </w:r>
          </w:p>
        </w:tc>
      </w:tr>
      <w:tr w:rsidR="00E45D2A" w:rsidRPr="00B719ED"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B719ED" w:rsidRDefault="00F2516E"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B719ED" w:rsidRDefault="00F2516E" w:rsidP="00F2516E">
            <w:pPr>
              <w:pStyle w:val="TAL"/>
              <w:rPr>
                <w:sz w:val="16"/>
                <w:szCs w:val="16"/>
                <w:lang w:val="en-GB" w:eastAsia="ja-JP"/>
              </w:rPr>
            </w:pPr>
            <w:r w:rsidRPr="00B719ED">
              <w:rPr>
                <w:sz w:val="16"/>
                <w:szCs w:val="16"/>
                <w:lang w:val="en-GB" w:eastAsia="ja-JP"/>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B719ED" w:rsidRDefault="00F2516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B719ED" w:rsidRDefault="00F2516E" w:rsidP="00E91134">
            <w:pPr>
              <w:pStyle w:val="TAL"/>
              <w:rPr>
                <w:sz w:val="16"/>
                <w:lang w:val="en-GB" w:eastAsia="ja-JP"/>
              </w:rPr>
            </w:pPr>
            <w:r w:rsidRPr="00B719ED">
              <w:rPr>
                <w:sz w:val="16"/>
                <w:lang w:val="en-GB"/>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B719ED" w:rsidRDefault="00F251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B719ED" w:rsidRDefault="00F251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B719ED" w:rsidRDefault="00F2516E" w:rsidP="00F2516E">
            <w:pPr>
              <w:pStyle w:val="TAL"/>
              <w:rPr>
                <w:sz w:val="16"/>
                <w:szCs w:val="16"/>
                <w:lang w:val="en-GB" w:eastAsia="ja-JP"/>
              </w:rPr>
            </w:pPr>
            <w:r w:rsidRPr="00B719ED">
              <w:rPr>
                <w:sz w:val="16"/>
                <w:szCs w:val="16"/>
                <w:lang w:val="en-GB" w:eastAsia="ja-JP"/>
              </w:rPr>
              <w:t>RP-1826</w:t>
            </w:r>
            <w:r w:rsidR="00E91134" w:rsidRPr="00B719ED">
              <w:rPr>
                <w:sz w:val="16"/>
                <w:szCs w:val="16"/>
                <w:lang w:val="en-GB" w:eastAsia="ja-JP"/>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B719ED" w:rsidRDefault="00F2516E" w:rsidP="00F2516E">
            <w:pPr>
              <w:pStyle w:val="TAL"/>
              <w:rPr>
                <w:sz w:val="16"/>
                <w:szCs w:val="16"/>
                <w:lang w:val="en-GB" w:eastAsia="ja-JP"/>
              </w:rPr>
            </w:pPr>
            <w:r w:rsidRPr="00B719ED">
              <w:rPr>
                <w:sz w:val="16"/>
                <w:szCs w:val="16"/>
                <w:lang w:val="en-GB" w:eastAsia="ja-JP"/>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B719ED" w:rsidRDefault="00F2516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B719ED" w:rsidRDefault="00F251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B719ED" w:rsidRDefault="00F2516E" w:rsidP="00E91134">
            <w:pPr>
              <w:pStyle w:val="TAL"/>
              <w:rPr>
                <w:sz w:val="16"/>
                <w:lang w:val="en-GB"/>
              </w:rPr>
            </w:pPr>
            <w:r w:rsidRPr="00B719ED">
              <w:rPr>
                <w:sz w:val="16"/>
                <w:lang w:val="en-GB"/>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B719ED" w:rsidRDefault="00F2516E" w:rsidP="00706D38">
            <w:pPr>
              <w:pStyle w:val="TAC"/>
              <w:jc w:val="left"/>
              <w:rPr>
                <w:sz w:val="16"/>
                <w:szCs w:val="16"/>
                <w:lang w:val="en-GB" w:eastAsia="ja-JP"/>
              </w:rPr>
            </w:pPr>
            <w:r w:rsidRPr="00B719ED">
              <w:rPr>
                <w:sz w:val="16"/>
                <w:szCs w:val="16"/>
                <w:lang w:val="en-GB" w:eastAsia="ja-JP"/>
              </w:rPr>
              <w:t>15.4.0</w:t>
            </w:r>
          </w:p>
        </w:tc>
      </w:tr>
      <w:tr w:rsidR="00E45D2A" w:rsidRPr="00B719ED"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B719ED" w:rsidRDefault="00514D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B719ED" w:rsidRDefault="00514D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B719ED" w:rsidRDefault="00514DC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B719ED" w:rsidRDefault="00514DC2" w:rsidP="00F2516E">
            <w:pPr>
              <w:pStyle w:val="TAL"/>
              <w:rPr>
                <w:sz w:val="16"/>
                <w:szCs w:val="16"/>
                <w:lang w:val="en-GB" w:eastAsia="ja-JP"/>
              </w:rPr>
            </w:pPr>
            <w:r w:rsidRPr="00B719ED">
              <w:rPr>
                <w:sz w:val="16"/>
                <w:szCs w:val="16"/>
                <w:lang w:val="en-GB" w:eastAsia="ja-JP"/>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B719ED" w:rsidRDefault="00514D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B719ED" w:rsidRDefault="00514D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B719ED" w:rsidRDefault="00514DC2" w:rsidP="00E91134">
            <w:pPr>
              <w:pStyle w:val="TAL"/>
              <w:rPr>
                <w:sz w:val="16"/>
                <w:lang w:val="en-GB" w:eastAsia="ja-JP"/>
              </w:rPr>
            </w:pPr>
            <w:r w:rsidRPr="00B719ED">
              <w:rPr>
                <w:sz w:val="16"/>
                <w:lang w:val="en-GB" w:eastAsia="ja-JP"/>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B719ED" w:rsidRDefault="00514DC2" w:rsidP="00E91134">
            <w:pPr>
              <w:pStyle w:val="TAC"/>
              <w:jc w:val="left"/>
              <w:rPr>
                <w:sz w:val="16"/>
                <w:szCs w:val="16"/>
                <w:lang w:val="en-GB" w:eastAsia="ja-JP"/>
              </w:rPr>
            </w:pPr>
            <w:r w:rsidRPr="00B719ED">
              <w:rPr>
                <w:sz w:val="16"/>
                <w:szCs w:val="16"/>
                <w:lang w:val="en-GB" w:eastAsia="ja-JP"/>
              </w:rPr>
              <w:t>15.4.0</w:t>
            </w:r>
          </w:p>
        </w:tc>
      </w:tr>
      <w:tr w:rsidR="00E45D2A" w:rsidRPr="00B719ED"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B719ED" w:rsidRDefault="004D5B47" w:rsidP="00F2516E">
            <w:pPr>
              <w:pStyle w:val="TAL"/>
              <w:rPr>
                <w:sz w:val="16"/>
                <w:szCs w:val="16"/>
                <w:lang w:val="en-GB" w:eastAsia="ja-JP"/>
              </w:rPr>
            </w:pPr>
            <w:r w:rsidRPr="00B719ED">
              <w:rPr>
                <w:sz w:val="16"/>
                <w:szCs w:val="16"/>
                <w:lang w:val="en-GB" w:eastAsia="ja-JP"/>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B719ED" w:rsidRDefault="004D5B47" w:rsidP="00E91134">
            <w:pPr>
              <w:pStyle w:val="TAL"/>
              <w:rPr>
                <w:sz w:val="16"/>
                <w:szCs w:val="16"/>
                <w:lang w:val="en-GB" w:eastAsia="ja-JP"/>
              </w:rPr>
            </w:pPr>
            <w:r w:rsidRPr="00B719ED">
              <w:rPr>
                <w:noProof/>
                <w:sz w:val="16"/>
                <w:szCs w:val="16"/>
                <w:lang w:val="en-GB" w:eastAsia="ja-JP"/>
              </w:rPr>
              <w:t>Corrections on</w:t>
            </w:r>
            <w:r w:rsidRPr="00B719ED">
              <w:rPr>
                <w:noProof/>
                <w:sz w:val="16"/>
                <w:szCs w:val="16"/>
                <w:lang w:val="en-GB"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B719ED" w:rsidRDefault="004D5B4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B719ED" w:rsidRDefault="004D5B4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B719ED" w:rsidRDefault="004D5B47"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B719ED" w:rsidRDefault="004D5B47" w:rsidP="00F2516E">
            <w:pPr>
              <w:pStyle w:val="TAL"/>
              <w:rPr>
                <w:sz w:val="16"/>
                <w:szCs w:val="16"/>
                <w:lang w:val="en-GB" w:eastAsia="ja-JP"/>
              </w:rPr>
            </w:pPr>
            <w:r w:rsidRPr="00B719ED">
              <w:rPr>
                <w:sz w:val="16"/>
                <w:szCs w:val="16"/>
                <w:lang w:val="en-GB" w:eastAsia="ja-JP"/>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B719ED" w:rsidRDefault="004D5B4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B719ED" w:rsidRDefault="004D5B4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B719ED" w:rsidRDefault="004D5B47" w:rsidP="00E91134">
            <w:pPr>
              <w:pStyle w:val="TAL"/>
              <w:rPr>
                <w:noProof/>
                <w:sz w:val="16"/>
                <w:szCs w:val="16"/>
                <w:lang w:val="en-GB" w:eastAsia="ja-JP"/>
              </w:rPr>
            </w:pPr>
            <w:r w:rsidRPr="00B719ED">
              <w:rPr>
                <w:noProof/>
                <w:sz w:val="16"/>
                <w:szCs w:val="16"/>
                <w:lang w:val="en-GB"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B719ED" w:rsidRDefault="004D5B47" w:rsidP="00E91134">
            <w:pPr>
              <w:pStyle w:val="TAC"/>
              <w:jc w:val="left"/>
              <w:rPr>
                <w:sz w:val="16"/>
                <w:szCs w:val="16"/>
                <w:lang w:val="en-GB" w:eastAsia="ja-JP"/>
              </w:rPr>
            </w:pPr>
            <w:r w:rsidRPr="00B719ED">
              <w:rPr>
                <w:sz w:val="16"/>
                <w:szCs w:val="16"/>
                <w:lang w:val="en-GB" w:eastAsia="ja-JP"/>
              </w:rPr>
              <w:t>15.4.0</w:t>
            </w:r>
          </w:p>
        </w:tc>
      </w:tr>
      <w:tr w:rsidR="00E45D2A" w:rsidRPr="00B719ED"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B719ED" w:rsidRDefault="005177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B719ED" w:rsidRDefault="0051771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B719ED" w:rsidRDefault="0051771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B719ED" w:rsidRDefault="0051771F" w:rsidP="00F2516E">
            <w:pPr>
              <w:pStyle w:val="TAL"/>
              <w:rPr>
                <w:sz w:val="16"/>
                <w:szCs w:val="16"/>
                <w:lang w:val="en-GB" w:eastAsia="ja-JP"/>
              </w:rPr>
            </w:pPr>
            <w:r w:rsidRPr="00B719ED">
              <w:rPr>
                <w:sz w:val="16"/>
                <w:szCs w:val="16"/>
                <w:lang w:val="en-GB" w:eastAsia="ja-JP"/>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B719ED" w:rsidRDefault="0051771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B719ED" w:rsidRDefault="005177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B719ED" w:rsidRDefault="0051771F" w:rsidP="00E91134">
            <w:pPr>
              <w:pStyle w:val="TAL"/>
              <w:rPr>
                <w:noProof/>
                <w:sz w:val="16"/>
                <w:szCs w:val="16"/>
                <w:lang w:val="en-GB" w:eastAsia="zh-CN"/>
              </w:rPr>
            </w:pPr>
            <w:r w:rsidRPr="00B719ED">
              <w:rPr>
                <w:noProof/>
                <w:sz w:val="16"/>
                <w:szCs w:val="16"/>
                <w:lang w:val="en-GB"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B719ED" w:rsidRDefault="0051771F" w:rsidP="00E91134">
            <w:pPr>
              <w:pStyle w:val="TAC"/>
              <w:jc w:val="left"/>
              <w:rPr>
                <w:sz w:val="16"/>
                <w:szCs w:val="16"/>
                <w:lang w:val="en-GB" w:eastAsia="ja-JP"/>
              </w:rPr>
            </w:pPr>
            <w:r w:rsidRPr="00B719ED">
              <w:rPr>
                <w:sz w:val="16"/>
                <w:szCs w:val="16"/>
                <w:lang w:val="en-GB" w:eastAsia="ja-JP"/>
              </w:rPr>
              <w:t>15.4.0</w:t>
            </w:r>
          </w:p>
        </w:tc>
      </w:tr>
      <w:tr w:rsidR="00E45D2A" w:rsidRPr="00B719ED"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B719ED" w:rsidRDefault="00FE43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B719ED" w:rsidRDefault="00FE43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B719ED" w:rsidRDefault="00FE43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B719ED" w:rsidRDefault="00FE43CD" w:rsidP="00F2516E">
            <w:pPr>
              <w:pStyle w:val="TAL"/>
              <w:rPr>
                <w:sz w:val="16"/>
                <w:szCs w:val="16"/>
                <w:lang w:val="en-GB" w:eastAsia="ja-JP"/>
              </w:rPr>
            </w:pPr>
            <w:r w:rsidRPr="00B719ED">
              <w:rPr>
                <w:sz w:val="16"/>
                <w:szCs w:val="16"/>
                <w:lang w:val="en-GB" w:eastAsia="ja-JP"/>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B719ED" w:rsidRDefault="00FE43C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B719ED" w:rsidRDefault="00FE43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B719ED" w:rsidRDefault="00FE43CD" w:rsidP="00E91134">
            <w:pPr>
              <w:pStyle w:val="TAL"/>
              <w:rPr>
                <w:noProof/>
                <w:sz w:val="16"/>
                <w:szCs w:val="16"/>
                <w:lang w:val="en-GB" w:eastAsia="zh-CN"/>
              </w:rPr>
            </w:pPr>
            <w:bookmarkStart w:id="7181" w:name="OLE_LINK12"/>
            <w:bookmarkStart w:id="7182" w:name="OLE_LINK13"/>
            <w:r w:rsidRPr="00B719ED">
              <w:rPr>
                <w:noProof/>
                <w:sz w:val="16"/>
                <w:szCs w:val="16"/>
                <w:lang w:val="en-GB" w:eastAsia="zh-CN"/>
              </w:rPr>
              <w:t>Clarification on configured grant timer in 38.331</w:t>
            </w:r>
            <w:bookmarkEnd w:id="7181"/>
            <w:bookmarkEnd w:id="7182"/>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B719ED" w:rsidRDefault="00FE43CD" w:rsidP="00E91134">
            <w:pPr>
              <w:pStyle w:val="TAC"/>
              <w:jc w:val="left"/>
              <w:rPr>
                <w:sz w:val="16"/>
                <w:szCs w:val="16"/>
                <w:lang w:val="en-GB" w:eastAsia="ja-JP"/>
              </w:rPr>
            </w:pPr>
            <w:r w:rsidRPr="00B719ED">
              <w:rPr>
                <w:sz w:val="16"/>
                <w:szCs w:val="16"/>
                <w:lang w:val="en-GB" w:eastAsia="ja-JP"/>
              </w:rPr>
              <w:t>15.4.0</w:t>
            </w:r>
          </w:p>
        </w:tc>
      </w:tr>
      <w:tr w:rsidR="00E45D2A" w:rsidRPr="00B719ED"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B719ED" w:rsidRDefault="005F5995"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B719ED" w:rsidRDefault="005F5995" w:rsidP="00F2516E">
            <w:pPr>
              <w:pStyle w:val="TAL"/>
              <w:rPr>
                <w:sz w:val="16"/>
                <w:szCs w:val="16"/>
                <w:lang w:val="en-GB" w:eastAsia="ja-JP"/>
              </w:rPr>
            </w:pPr>
            <w:r w:rsidRPr="00B719ED">
              <w:rPr>
                <w:sz w:val="16"/>
                <w:szCs w:val="16"/>
                <w:lang w:val="en-GB" w:eastAsia="ja-JP"/>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B719ED" w:rsidRDefault="005F59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B719ED" w:rsidRDefault="005F5995" w:rsidP="00E91134">
            <w:pPr>
              <w:pStyle w:val="TAL"/>
              <w:rPr>
                <w:noProof/>
                <w:sz w:val="16"/>
                <w:szCs w:val="16"/>
                <w:lang w:val="en-GB" w:eastAsia="zh-CN"/>
              </w:rPr>
            </w:pPr>
            <w:r w:rsidRPr="00B719ED">
              <w:rPr>
                <w:sz w:val="16"/>
                <w:szCs w:val="16"/>
                <w:lang w:val="en-GB"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B719ED" w:rsidRDefault="005F59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B719ED" w:rsidRDefault="005F599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B719ED" w:rsidRDefault="005F5995"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B719ED" w:rsidRDefault="005F5995" w:rsidP="00F2516E">
            <w:pPr>
              <w:pStyle w:val="TAL"/>
              <w:rPr>
                <w:sz w:val="16"/>
                <w:szCs w:val="16"/>
                <w:lang w:val="en-GB" w:eastAsia="ja-JP"/>
              </w:rPr>
            </w:pPr>
            <w:r w:rsidRPr="00B719ED">
              <w:rPr>
                <w:sz w:val="16"/>
                <w:szCs w:val="16"/>
                <w:lang w:val="en-GB" w:eastAsia="ja-JP"/>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B719ED" w:rsidRDefault="005F599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B719ED" w:rsidRDefault="005F59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B719ED" w:rsidRDefault="005F5995" w:rsidP="00E91134">
            <w:pPr>
              <w:pStyle w:val="TAL"/>
              <w:rPr>
                <w:sz w:val="16"/>
                <w:szCs w:val="16"/>
                <w:lang w:val="en-GB" w:eastAsia="zh-CN" w:bidi="ar"/>
              </w:rPr>
            </w:pPr>
            <w:r w:rsidRPr="00B719ED">
              <w:rPr>
                <w:sz w:val="16"/>
                <w:szCs w:val="16"/>
                <w:lang w:val="en-GB"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B719ED" w:rsidRDefault="005F5995" w:rsidP="00E91134">
            <w:pPr>
              <w:pStyle w:val="TAC"/>
              <w:jc w:val="left"/>
              <w:rPr>
                <w:sz w:val="16"/>
                <w:szCs w:val="16"/>
                <w:lang w:val="en-GB" w:eastAsia="ja-JP"/>
              </w:rPr>
            </w:pPr>
            <w:r w:rsidRPr="00B719ED">
              <w:rPr>
                <w:sz w:val="16"/>
                <w:szCs w:val="16"/>
                <w:lang w:val="en-GB" w:eastAsia="ja-JP"/>
              </w:rPr>
              <w:t>15.4.0</w:t>
            </w:r>
          </w:p>
        </w:tc>
      </w:tr>
      <w:tr w:rsidR="00E45D2A" w:rsidRPr="00B719ED"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B719ED" w:rsidRDefault="000776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B719ED" w:rsidRDefault="000776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B719ED" w:rsidRDefault="0007769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B719ED" w:rsidRDefault="0007769E" w:rsidP="00F2516E">
            <w:pPr>
              <w:pStyle w:val="TAL"/>
              <w:rPr>
                <w:sz w:val="16"/>
                <w:szCs w:val="16"/>
                <w:lang w:val="en-GB" w:eastAsia="ja-JP"/>
              </w:rPr>
            </w:pPr>
            <w:r w:rsidRPr="00B719ED">
              <w:rPr>
                <w:sz w:val="16"/>
                <w:szCs w:val="16"/>
                <w:lang w:val="en-GB" w:eastAsia="ja-JP"/>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B719ED" w:rsidRDefault="000776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B719ED" w:rsidRDefault="000776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B719ED" w:rsidRDefault="0007769E" w:rsidP="00E91134">
            <w:pPr>
              <w:pStyle w:val="TAL"/>
              <w:rPr>
                <w:sz w:val="16"/>
                <w:szCs w:val="16"/>
                <w:lang w:val="en-GB" w:eastAsia="zh-CN" w:bidi="ar"/>
              </w:rPr>
            </w:pPr>
            <w:r w:rsidRPr="00B719ED">
              <w:rPr>
                <w:sz w:val="16"/>
                <w:szCs w:val="16"/>
                <w:lang w:val="en-GB"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B719ED" w:rsidRDefault="0007769E" w:rsidP="00E91134">
            <w:pPr>
              <w:pStyle w:val="TAC"/>
              <w:jc w:val="left"/>
              <w:rPr>
                <w:sz w:val="16"/>
                <w:szCs w:val="16"/>
                <w:lang w:val="en-GB" w:eastAsia="ja-JP"/>
              </w:rPr>
            </w:pPr>
            <w:r w:rsidRPr="00B719ED">
              <w:rPr>
                <w:sz w:val="16"/>
                <w:szCs w:val="16"/>
                <w:lang w:val="en-GB" w:eastAsia="ja-JP"/>
              </w:rPr>
              <w:t>15.4.0</w:t>
            </w:r>
          </w:p>
        </w:tc>
      </w:tr>
      <w:tr w:rsidR="00E45D2A" w:rsidRPr="00B719ED"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B719ED" w:rsidRDefault="00530F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B719ED" w:rsidRDefault="00530F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B719ED" w:rsidRDefault="00530F49" w:rsidP="00F2516E">
            <w:pPr>
              <w:pStyle w:val="TAL"/>
              <w:rPr>
                <w:sz w:val="16"/>
                <w:szCs w:val="16"/>
                <w:lang w:val="en-GB" w:eastAsia="ja-JP"/>
              </w:rPr>
            </w:pPr>
            <w:r w:rsidRPr="00B719ED">
              <w:rPr>
                <w:sz w:val="16"/>
                <w:szCs w:val="16"/>
                <w:lang w:val="en-GB" w:eastAsia="ja-JP"/>
              </w:rPr>
              <w:t>RP-1826</w:t>
            </w:r>
            <w:r w:rsidR="00E00DA0" w:rsidRPr="00B719ED">
              <w:rPr>
                <w:sz w:val="16"/>
                <w:szCs w:val="16"/>
                <w:lang w:val="en-GB" w:eastAsia="ja-JP"/>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B719ED" w:rsidRDefault="00530F49" w:rsidP="00F2516E">
            <w:pPr>
              <w:pStyle w:val="TAL"/>
              <w:rPr>
                <w:sz w:val="16"/>
                <w:szCs w:val="16"/>
                <w:lang w:val="en-GB" w:eastAsia="ja-JP"/>
              </w:rPr>
            </w:pPr>
            <w:r w:rsidRPr="00B719ED">
              <w:rPr>
                <w:sz w:val="16"/>
                <w:szCs w:val="16"/>
                <w:lang w:val="en-GB" w:eastAsia="ja-JP"/>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B719ED" w:rsidRDefault="00530F4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B719ED" w:rsidRDefault="00530F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B719ED" w:rsidRDefault="00530F49" w:rsidP="00E91134">
            <w:pPr>
              <w:pStyle w:val="TAL"/>
              <w:rPr>
                <w:sz w:val="16"/>
                <w:szCs w:val="16"/>
                <w:lang w:val="en-GB" w:eastAsia="zh-CN" w:bidi="ar"/>
              </w:rPr>
            </w:pPr>
            <w:r w:rsidRPr="00B719ED">
              <w:rPr>
                <w:sz w:val="16"/>
                <w:szCs w:val="16"/>
                <w:lang w:val="en-GB"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B719ED" w:rsidRDefault="00530F49" w:rsidP="00E91134">
            <w:pPr>
              <w:pStyle w:val="TAC"/>
              <w:jc w:val="left"/>
              <w:rPr>
                <w:sz w:val="16"/>
                <w:szCs w:val="16"/>
                <w:lang w:val="en-GB" w:eastAsia="ja-JP"/>
              </w:rPr>
            </w:pPr>
            <w:r w:rsidRPr="00B719ED">
              <w:rPr>
                <w:sz w:val="16"/>
                <w:szCs w:val="16"/>
                <w:lang w:val="en-GB" w:eastAsia="ja-JP"/>
              </w:rPr>
              <w:t>15.4.0</w:t>
            </w:r>
          </w:p>
        </w:tc>
      </w:tr>
      <w:tr w:rsidR="00E45D2A" w:rsidRPr="00B719ED"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B719ED" w:rsidRDefault="00392C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B719ED" w:rsidRDefault="00392CD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B719ED" w:rsidRDefault="00392CD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B719ED" w:rsidRDefault="00392CDF" w:rsidP="00F2516E">
            <w:pPr>
              <w:pStyle w:val="TAL"/>
              <w:rPr>
                <w:sz w:val="16"/>
                <w:szCs w:val="16"/>
                <w:lang w:val="en-GB" w:eastAsia="ja-JP"/>
              </w:rPr>
            </w:pPr>
            <w:r w:rsidRPr="00B719ED">
              <w:rPr>
                <w:sz w:val="16"/>
                <w:szCs w:val="16"/>
                <w:lang w:val="en-GB" w:eastAsia="ja-JP"/>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B719ED" w:rsidRDefault="00392C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B719ED" w:rsidRDefault="00392C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B719ED" w:rsidRDefault="00392CDF" w:rsidP="00E91134">
            <w:pPr>
              <w:pStyle w:val="TAL"/>
              <w:rPr>
                <w:sz w:val="16"/>
                <w:szCs w:val="16"/>
                <w:lang w:val="en-GB" w:eastAsia="zh-CN" w:bidi="ar"/>
              </w:rPr>
            </w:pPr>
            <w:r w:rsidRPr="00B719ED">
              <w:rPr>
                <w:noProof/>
                <w:sz w:val="16"/>
                <w:szCs w:val="16"/>
                <w:lang w:val="en-GB" w:eastAsia="ja-JP"/>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B719ED" w:rsidRDefault="00392CDF" w:rsidP="00E91134">
            <w:pPr>
              <w:pStyle w:val="TAC"/>
              <w:jc w:val="left"/>
              <w:rPr>
                <w:sz w:val="16"/>
                <w:szCs w:val="16"/>
                <w:lang w:val="en-GB" w:eastAsia="ja-JP"/>
              </w:rPr>
            </w:pPr>
            <w:r w:rsidRPr="00B719ED">
              <w:rPr>
                <w:sz w:val="16"/>
                <w:szCs w:val="16"/>
                <w:lang w:val="en-GB" w:eastAsia="ja-JP"/>
              </w:rPr>
              <w:t>15.4.0</w:t>
            </w:r>
          </w:p>
        </w:tc>
      </w:tr>
      <w:tr w:rsidR="00E45D2A" w:rsidRPr="00B719ED"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B719ED" w:rsidRDefault="005F6030" w:rsidP="00F2516E">
            <w:pPr>
              <w:pStyle w:val="TAL"/>
              <w:rPr>
                <w:sz w:val="16"/>
                <w:szCs w:val="16"/>
                <w:lang w:val="en-GB" w:eastAsia="ja-JP"/>
              </w:rPr>
            </w:pPr>
            <w:r w:rsidRPr="00B719ED">
              <w:rPr>
                <w:sz w:val="16"/>
                <w:szCs w:val="16"/>
                <w:lang w:val="en-GB" w:eastAsia="ja-JP"/>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B719ED" w:rsidRDefault="005F6030"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B719ED" w:rsidRDefault="005F6030" w:rsidP="00F2516E">
            <w:pPr>
              <w:pStyle w:val="TAL"/>
              <w:rPr>
                <w:sz w:val="16"/>
                <w:szCs w:val="16"/>
                <w:lang w:val="en-GB" w:eastAsia="ja-JP"/>
              </w:rPr>
            </w:pPr>
            <w:r w:rsidRPr="00B719ED">
              <w:rPr>
                <w:sz w:val="16"/>
                <w:szCs w:val="16"/>
                <w:lang w:val="en-GB" w:eastAsia="ja-JP"/>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B719ED" w:rsidRDefault="005F603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B719ED" w:rsidRDefault="005F6030" w:rsidP="00E91134">
            <w:pPr>
              <w:pStyle w:val="TAL"/>
              <w:rPr>
                <w:noProof/>
                <w:sz w:val="16"/>
                <w:szCs w:val="16"/>
                <w:lang w:val="en-GB" w:eastAsia="ja-JP"/>
              </w:rPr>
            </w:pPr>
            <w:r w:rsidRPr="00B719ED">
              <w:rPr>
                <w:noProof/>
                <w:sz w:val="16"/>
                <w:szCs w:val="16"/>
                <w:lang w:val="en-GB" w:eastAsia="ja-JP"/>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B719ED" w:rsidRDefault="005F60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B719ED" w:rsidRDefault="005F603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B719ED" w:rsidRDefault="005F6030"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B719ED" w:rsidRDefault="005F6030" w:rsidP="00F2516E">
            <w:pPr>
              <w:pStyle w:val="TAL"/>
              <w:rPr>
                <w:sz w:val="16"/>
                <w:szCs w:val="16"/>
                <w:lang w:val="en-GB" w:eastAsia="ja-JP"/>
              </w:rPr>
            </w:pPr>
            <w:r w:rsidRPr="00B719ED">
              <w:rPr>
                <w:sz w:val="16"/>
                <w:szCs w:val="16"/>
                <w:lang w:val="en-GB" w:eastAsia="ja-JP"/>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B719ED" w:rsidRDefault="005F603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B719ED" w:rsidRDefault="005F60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B719ED" w:rsidRDefault="005F6030" w:rsidP="00E91134">
            <w:pPr>
              <w:pStyle w:val="TAL"/>
              <w:rPr>
                <w:noProof/>
                <w:sz w:val="16"/>
                <w:szCs w:val="16"/>
                <w:lang w:val="en-GB" w:eastAsia="ja-JP"/>
              </w:rPr>
            </w:pPr>
            <w:r w:rsidRPr="00B719ED">
              <w:rPr>
                <w:sz w:val="16"/>
                <w:szCs w:val="16"/>
                <w:lang w:val="en-GB" w:eastAsia="ja-JP"/>
              </w:rPr>
              <w:fldChar w:fldCharType="begin"/>
            </w:r>
            <w:r w:rsidRPr="00B719ED">
              <w:rPr>
                <w:sz w:val="16"/>
                <w:szCs w:val="16"/>
                <w:lang w:val="en-GB" w:eastAsia="ja-JP"/>
              </w:rPr>
              <w:instrText xml:space="preserve"> DOCPROPERTY  CrTitle  \* MERGEFORMAT </w:instrText>
            </w:r>
            <w:r w:rsidRPr="00B719ED">
              <w:rPr>
                <w:sz w:val="16"/>
                <w:szCs w:val="16"/>
                <w:lang w:val="en-GB" w:eastAsia="ja-JP"/>
              </w:rPr>
              <w:fldChar w:fldCharType="separate"/>
            </w:r>
            <w:r w:rsidRPr="00B719ED">
              <w:rPr>
                <w:sz w:val="16"/>
                <w:szCs w:val="16"/>
                <w:lang w:val="en-GB" w:eastAsia="ja-JP"/>
              </w:rPr>
              <w:t>Security for RRC connection release</w:t>
            </w:r>
            <w:r w:rsidRPr="00B719ED">
              <w:rPr>
                <w:sz w:val="16"/>
                <w:szCs w:val="16"/>
                <w:lang w:val="en-GB" w:eastAsia="ja-JP"/>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B719ED" w:rsidRDefault="005F6030" w:rsidP="00E91134">
            <w:pPr>
              <w:pStyle w:val="TAC"/>
              <w:jc w:val="left"/>
              <w:rPr>
                <w:sz w:val="16"/>
                <w:szCs w:val="16"/>
                <w:lang w:val="en-GB" w:eastAsia="ja-JP"/>
              </w:rPr>
            </w:pPr>
            <w:r w:rsidRPr="00B719ED">
              <w:rPr>
                <w:sz w:val="16"/>
                <w:szCs w:val="16"/>
                <w:lang w:val="en-GB" w:eastAsia="ja-JP"/>
              </w:rPr>
              <w:t>15.4.0</w:t>
            </w:r>
          </w:p>
        </w:tc>
      </w:tr>
      <w:tr w:rsidR="00E45D2A" w:rsidRPr="00B719ED"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B719ED" w:rsidRDefault="00B0381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B719ED" w:rsidRDefault="00B0381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B719ED" w:rsidRDefault="00B0381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B719ED" w:rsidRDefault="00B0381B" w:rsidP="00F2516E">
            <w:pPr>
              <w:pStyle w:val="TAL"/>
              <w:rPr>
                <w:sz w:val="16"/>
                <w:szCs w:val="16"/>
                <w:lang w:val="en-GB" w:eastAsia="ja-JP"/>
              </w:rPr>
            </w:pPr>
            <w:r w:rsidRPr="00B719ED">
              <w:rPr>
                <w:sz w:val="16"/>
                <w:szCs w:val="16"/>
                <w:lang w:val="en-GB" w:eastAsia="ja-JP"/>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B719ED" w:rsidRDefault="00B0381B"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B719ED" w:rsidRDefault="00B0381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B719ED" w:rsidRDefault="00B0381B" w:rsidP="00E91134">
            <w:pPr>
              <w:pStyle w:val="TAL"/>
              <w:rPr>
                <w:sz w:val="16"/>
                <w:szCs w:val="16"/>
                <w:lang w:val="en-GB" w:eastAsia="ja-JP"/>
              </w:rPr>
            </w:pPr>
            <w:r w:rsidRPr="00B719ED">
              <w:rPr>
                <w:sz w:val="16"/>
                <w:szCs w:val="16"/>
                <w:lang w:val="en-GB" w:eastAsia="ja-JP"/>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B719ED" w:rsidRDefault="00B0381B" w:rsidP="00E91134">
            <w:pPr>
              <w:pStyle w:val="TAC"/>
              <w:jc w:val="left"/>
              <w:rPr>
                <w:sz w:val="16"/>
                <w:szCs w:val="16"/>
                <w:lang w:val="en-GB" w:eastAsia="ja-JP"/>
              </w:rPr>
            </w:pPr>
            <w:r w:rsidRPr="00B719ED">
              <w:rPr>
                <w:sz w:val="16"/>
                <w:szCs w:val="16"/>
                <w:lang w:val="en-GB" w:eastAsia="ja-JP"/>
              </w:rPr>
              <w:t>15.4.0</w:t>
            </w:r>
          </w:p>
        </w:tc>
      </w:tr>
      <w:tr w:rsidR="00E45D2A" w:rsidRPr="00B719ED"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B719ED" w:rsidRDefault="009D3F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B719ED" w:rsidRDefault="009D3F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B719ED" w:rsidRDefault="009D3FBF"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B719ED" w:rsidRDefault="009D3FBF" w:rsidP="00F2516E">
            <w:pPr>
              <w:pStyle w:val="TAL"/>
              <w:rPr>
                <w:sz w:val="16"/>
                <w:szCs w:val="16"/>
                <w:lang w:val="en-GB" w:eastAsia="ja-JP"/>
              </w:rPr>
            </w:pPr>
            <w:r w:rsidRPr="00B719ED">
              <w:rPr>
                <w:sz w:val="16"/>
                <w:szCs w:val="16"/>
                <w:lang w:val="en-GB" w:eastAsia="ja-JP"/>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B719ED" w:rsidRDefault="009D3F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B719ED" w:rsidRDefault="009D3F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B719ED" w:rsidRDefault="009D3FBF" w:rsidP="00E91134">
            <w:pPr>
              <w:pStyle w:val="TAL"/>
              <w:rPr>
                <w:sz w:val="16"/>
                <w:szCs w:val="16"/>
                <w:lang w:val="en-GB" w:eastAsia="ja-JP"/>
              </w:rPr>
            </w:pPr>
            <w:r w:rsidRPr="00B719ED">
              <w:rPr>
                <w:sz w:val="16"/>
                <w:szCs w:val="16"/>
                <w:lang w:val="en-GB" w:eastAsia="ja-JP"/>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B719ED" w:rsidRDefault="009D3FBF" w:rsidP="00E91134">
            <w:pPr>
              <w:pStyle w:val="TAC"/>
              <w:jc w:val="left"/>
              <w:rPr>
                <w:sz w:val="16"/>
                <w:szCs w:val="16"/>
                <w:lang w:val="en-GB" w:eastAsia="ja-JP"/>
              </w:rPr>
            </w:pPr>
            <w:r w:rsidRPr="00B719ED">
              <w:rPr>
                <w:sz w:val="16"/>
                <w:szCs w:val="16"/>
                <w:lang w:val="en-GB" w:eastAsia="ja-JP"/>
              </w:rPr>
              <w:t>15.4.0</w:t>
            </w:r>
          </w:p>
        </w:tc>
      </w:tr>
      <w:tr w:rsidR="00E45D2A" w:rsidRPr="00B719ED"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B719ED" w:rsidRDefault="007C51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B719ED" w:rsidRDefault="007C51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B719ED" w:rsidRDefault="007C5126"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B719ED" w:rsidRDefault="007C5126" w:rsidP="00F2516E">
            <w:pPr>
              <w:pStyle w:val="TAL"/>
              <w:rPr>
                <w:sz w:val="16"/>
                <w:szCs w:val="16"/>
                <w:lang w:val="en-GB" w:eastAsia="ja-JP"/>
              </w:rPr>
            </w:pPr>
            <w:r w:rsidRPr="00B719ED">
              <w:rPr>
                <w:sz w:val="16"/>
                <w:szCs w:val="16"/>
                <w:lang w:val="en-GB" w:eastAsia="ja-JP"/>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B719ED" w:rsidRDefault="007C51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B719ED" w:rsidRDefault="007C51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B719ED" w:rsidRDefault="007C5126" w:rsidP="00E91134">
            <w:pPr>
              <w:pStyle w:val="TAL"/>
              <w:rPr>
                <w:sz w:val="16"/>
                <w:szCs w:val="16"/>
                <w:lang w:val="en-GB" w:eastAsia="ja-JP"/>
              </w:rPr>
            </w:pPr>
            <w:r w:rsidRPr="00B719ED">
              <w:rPr>
                <w:sz w:val="16"/>
                <w:szCs w:val="16"/>
                <w:lang w:val="en-GB" w:eastAsia="ja-JP"/>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B719ED" w:rsidRDefault="007C5126" w:rsidP="00E91134">
            <w:pPr>
              <w:pStyle w:val="TAC"/>
              <w:jc w:val="left"/>
              <w:rPr>
                <w:sz w:val="16"/>
                <w:szCs w:val="16"/>
                <w:lang w:val="en-GB" w:eastAsia="ja-JP"/>
              </w:rPr>
            </w:pPr>
            <w:r w:rsidRPr="00B719ED">
              <w:rPr>
                <w:sz w:val="16"/>
                <w:szCs w:val="16"/>
                <w:lang w:val="en-GB" w:eastAsia="ja-JP"/>
              </w:rPr>
              <w:t>15.4.0</w:t>
            </w:r>
          </w:p>
        </w:tc>
      </w:tr>
      <w:tr w:rsidR="00E45D2A" w:rsidRPr="00B719ED"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B719ED" w:rsidRDefault="003B477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B719ED" w:rsidRDefault="003B477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B719ED" w:rsidRDefault="003B4775"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B719ED" w:rsidRDefault="003B4775" w:rsidP="00F2516E">
            <w:pPr>
              <w:pStyle w:val="TAL"/>
              <w:rPr>
                <w:sz w:val="16"/>
                <w:szCs w:val="16"/>
                <w:lang w:val="en-GB" w:eastAsia="ja-JP"/>
              </w:rPr>
            </w:pPr>
            <w:r w:rsidRPr="00B719ED">
              <w:rPr>
                <w:sz w:val="16"/>
                <w:szCs w:val="16"/>
                <w:lang w:val="en-GB" w:eastAsia="ja-JP"/>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B719ED" w:rsidRDefault="003B477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B719ED" w:rsidRDefault="003B477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B719ED" w:rsidRDefault="003B4775" w:rsidP="00E91134">
            <w:pPr>
              <w:pStyle w:val="TAL"/>
              <w:rPr>
                <w:sz w:val="16"/>
                <w:szCs w:val="16"/>
                <w:lang w:val="en-GB" w:eastAsia="ja-JP"/>
              </w:rPr>
            </w:pPr>
            <w:r w:rsidRPr="00B719ED">
              <w:rPr>
                <w:sz w:val="16"/>
                <w:szCs w:val="16"/>
                <w:lang w:val="en-GB" w:eastAsia="ja-JP"/>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B719ED" w:rsidRDefault="003B4775" w:rsidP="00E91134">
            <w:pPr>
              <w:pStyle w:val="TAC"/>
              <w:jc w:val="left"/>
              <w:rPr>
                <w:sz w:val="16"/>
                <w:szCs w:val="16"/>
                <w:lang w:val="en-GB" w:eastAsia="ja-JP"/>
              </w:rPr>
            </w:pPr>
            <w:r w:rsidRPr="00B719ED">
              <w:rPr>
                <w:sz w:val="16"/>
                <w:szCs w:val="16"/>
                <w:lang w:val="en-GB" w:eastAsia="ja-JP"/>
              </w:rPr>
              <w:t>15.4.0</w:t>
            </w:r>
          </w:p>
        </w:tc>
      </w:tr>
      <w:tr w:rsidR="00E45D2A" w:rsidRPr="00B719ED"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B719ED" w:rsidRDefault="0096729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B719ED" w:rsidRDefault="0096729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B719ED" w:rsidRDefault="0096729E" w:rsidP="00F2516E">
            <w:pPr>
              <w:pStyle w:val="TAL"/>
              <w:rPr>
                <w:sz w:val="16"/>
                <w:szCs w:val="16"/>
                <w:lang w:val="en-GB" w:eastAsia="ja-JP"/>
              </w:rPr>
            </w:pPr>
            <w:r w:rsidRPr="00B719ED">
              <w:rPr>
                <w:sz w:val="16"/>
                <w:szCs w:val="16"/>
                <w:lang w:val="en-GB" w:eastAsia="ja-JP"/>
              </w:rPr>
              <w:t>RP-1826</w:t>
            </w:r>
            <w:r w:rsidR="005769E6" w:rsidRPr="00B719ED">
              <w:rPr>
                <w:sz w:val="16"/>
                <w:szCs w:val="16"/>
                <w:lang w:val="en-GB" w:eastAsia="ja-JP"/>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B719ED" w:rsidRDefault="0096729E" w:rsidP="00F2516E">
            <w:pPr>
              <w:pStyle w:val="TAL"/>
              <w:rPr>
                <w:sz w:val="16"/>
                <w:szCs w:val="16"/>
                <w:lang w:val="en-GB" w:eastAsia="ja-JP"/>
              </w:rPr>
            </w:pPr>
            <w:r w:rsidRPr="00B719ED">
              <w:rPr>
                <w:sz w:val="16"/>
                <w:szCs w:val="16"/>
                <w:lang w:val="en-GB" w:eastAsia="ja-JP"/>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B719ED" w:rsidRDefault="0096729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B719ED" w:rsidRDefault="0096729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B719ED" w:rsidRDefault="0096729E" w:rsidP="00E91134">
            <w:pPr>
              <w:pStyle w:val="TAL"/>
              <w:rPr>
                <w:sz w:val="16"/>
                <w:szCs w:val="16"/>
                <w:lang w:val="en-GB" w:eastAsia="ja-JP"/>
              </w:rPr>
            </w:pPr>
            <w:r w:rsidRPr="00B719ED">
              <w:rPr>
                <w:sz w:val="16"/>
                <w:szCs w:val="16"/>
                <w:lang w:val="en-GB" w:eastAsia="ja-JP"/>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B719ED" w:rsidRDefault="0096729E" w:rsidP="00E91134">
            <w:pPr>
              <w:pStyle w:val="TAC"/>
              <w:jc w:val="left"/>
              <w:rPr>
                <w:sz w:val="16"/>
                <w:szCs w:val="16"/>
                <w:lang w:val="en-GB" w:eastAsia="ja-JP"/>
              </w:rPr>
            </w:pPr>
            <w:r w:rsidRPr="00B719ED">
              <w:rPr>
                <w:sz w:val="16"/>
                <w:szCs w:val="16"/>
                <w:lang w:val="en-GB" w:eastAsia="ja-JP"/>
              </w:rPr>
              <w:t>15.4.0</w:t>
            </w:r>
          </w:p>
        </w:tc>
      </w:tr>
      <w:tr w:rsidR="00E45D2A" w:rsidRPr="00B719ED"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B719ED" w:rsidRDefault="00C6444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B719ED" w:rsidRDefault="00C6444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B719ED" w:rsidRDefault="00C64440"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B719ED" w:rsidRDefault="00C64440" w:rsidP="00F2516E">
            <w:pPr>
              <w:pStyle w:val="TAL"/>
              <w:rPr>
                <w:sz w:val="16"/>
                <w:szCs w:val="16"/>
                <w:lang w:val="en-GB" w:eastAsia="ja-JP"/>
              </w:rPr>
            </w:pPr>
            <w:r w:rsidRPr="00B719ED">
              <w:rPr>
                <w:sz w:val="16"/>
                <w:szCs w:val="16"/>
                <w:lang w:val="en-GB" w:eastAsia="ja-JP"/>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B719ED" w:rsidRDefault="00C6444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B719ED" w:rsidRDefault="00C6444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B719ED" w:rsidRDefault="00C64440" w:rsidP="00E91134">
            <w:pPr>
              <w:pStyle w:val="TAL"/>
              <w:rPr>
                <w:sz w:val="16"/>
                <w:szCs w:val="16"/>
                <w:lang w:val="en-GB" w:eastAsia="ja-JP"/>
              </w:rPr>
            </w:pPr>
            <w:r w:rsidRPr="00B719ED">
              <w:rPr>
                <w:sz w:val="16"/>
                <w:szCs w:val="16"/>
                <w:lang w:val="en-GB" w:eastAsia="ja-JP"/>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B719ED" w:rsidRDefault="00C64440" w:rsidP="00E91134">
            <w:pPr>
              <w:pStyle w:val="TAC"/>
              <w:jc w:val="left"/>
              <w:rPr>
                <w:sz w:val="16"/>
                <w:szCs w:val="16"/>
                <w:lang w:val="en-GB" w:eastAsia="ja-JP"/>
              </w:rPr>
            </w:pPr>
            <w:r w:rsidRPr="00B719ED">
              <w:rPr>
                <w:sz w:val="16"/>
                <w:szCs w:val="16"/>
                <w:lang w:val="en-GB" w:eastAsia="ja-JP"/>
              </w:rPr>
              <w:t>15.4.0</w:t>
            </w:r>
          </w:p>
        </w:tc>
      </w:tr>
      <w:tr w:rsidR="00E45D2A" w:rsidRPr="00B719ED"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B719ED" w:rsidRDefault="008D1D0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B719ED" w:rsidRDefault="008D1D0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B719ED" w:rsidRDefault="008D1D07"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B719ED" w:rsidRDefault="008D1D07" w:rsidP="00F2516E">
            <w:pPr>
              <w:pStyle w:val="TAL"/>
              <w:rPr>
                <w:sz w:val="16"/>
                <w:szCs w:val="16"/>
                <w:lang w:val="en-GB" w:eastAsia="ja-JP"/>
              </w:rPr>
            </w:pPr>
            <w:r w:rsidRPr="00B719ED">
              <w:rPr>
                <w:sz w:val="16"/>
                <w:szCs w:val="16"/>
                <w:lang w:val="en-GB" w:eastAsia="ja-JP"/>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B719ED" w:rsidRDefault="008D1D0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B719ED" w:rsidRDefault="008D1D0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B719ED" w:rsidRDefault="008D1D07" w:rsidP="00E91134">
            <w:pPr>
              <w:pStyle w:val="TAL"/>
              <w:rPr>
                <w:sz w:val="16"/>
                <w:szCs w:val="16"/>
                <w:lang w:val="en-GB" w:eastAsia="ja-JP"/>
              </w:rPr>
            </w:pPr>
            <w:r w:rsidRPr="00B719ED">
              <w:rPr>
                <w:sz w:val="16"/>
                <w:szCs w:val="16"/>
                <w:lang w:val="en-GB" w:eastAsia="ja-JP"/>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B719ED" w:rsidRDefault="008D1D07" w:rsidP="00E91134">
            <w:pPr>
              <w:pStyle w:val="TAC"/>
              <w:jc w:val="left"/>
              <w:rPr>
                <w:sz w:val="16"/>
                <w:szCs w:val="16"/>
                <w:lang w:val="en-GB" w:eastAsia="ja-JP"/>
              </w:rPr>
            </w:pPr>
            <w:r w:rsidRPr="00B719ED">
              <w:rPr>
                <w:sz w:val="16"/>
                <w:szCs w:val="16"/>
                <w:lang w:val="en-GB" w:eastAsia="ja-JP"/>
              </w:rPr>
              <w:t>15.4.0</w:t>
            </w:r>
          </w:p>
        </w:tc>
      </w:tr>
      <w:tr w:rsidR="00E45D2A" w:rsidRPr="00B719ED"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B719ED" w:rsidRDefault="003F70C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B719ED" w:rsidRDefault="003F70C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B719ED" w:rsidRDefault="00707DA5" w:rsidP="00F2516E">
            <w:pPr>
              <w:pStyle w:val="TAL"/>
              <w:rPr>
                <w:sz w:val="16"/>
                <w:szCs w:val="16"/>
                <w:lang w:val="en-GB" w:eastAsia="ja-JP"/>
              </w:rPr>
            </w:pPr>
            <w:r w:rsidRPr="00B719ED">
              <w:rPr>
                <w:sz w:val="16"/>
                <w:szCs w:val="16"/>
                <w:lang w:val="en-GB" w:eastAsia="ja-JP"/>
              </w:rPr>
              <w:t>RP</w:t>
            </w:r>
            <w:r w:rsidR="003F70C1" w:rsidRPr="00B719ED">
              <w:rPr>
                <w:sz w:val="16"/>
                <w:szCs w:val="16"/>
                <w:lang w:val="en-GB" w:eastAsia="ja-JP"/>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B719ED" w:rsidRDefault="003F70C1" w:rsidP="00F2516E">
            <w:pPr>
              <w:pStyle w:val="TAL"/>
              <w:rPr>
                <w:sz w:val="16"/>
                <w:szCs w:val="16"/>
                <w:lang w:val="en-GB" w:eastAsia="ja-JP"/>
              </w:rPr>
            </w:pPr>
            <w:r w:rsidRPr="00B719ED">
              <w:rPr>
                <w:sz w:val="16"/>
                <w:szCs w:val="16"/>
                <w:lang w:val="en-GB" w:eastAsia="ja-JP"/>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B719ED" w:rsidRDefault="003F70C1"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B719ED" w:rsidRDefault="003F70C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B719ED" w:rsidRDefault="003F70C1" w:rsidP="00E91134">
            <w:pPr>
              <w:pStyle w:val="TAL"/>
              <w:rPr>
                <w:sz w:val="16"/>
                <w:szCs w:val="16"/>
                <w:lang w:val="en-GB" w:eastAsia="ja-JP"/>
              </w:rPr>
            </w:pPr>
            <w:r w:rsidRPr="00B719ED">
              <w:rPr>
                <w:sz w:val="16"/>
                <w:szCs w:val="16"/>
                <w:lang w:val="en-GB" w:eastAsia="ja-JP"/>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B719ED" w:rsidRDefault="003F70C1" w:rsidP="00E91134">
            <w:pPr>
              <w:pStyle w:val="TAC"/>
              <w:jc w:val="left"/>
              <w:rPr>
                <w:sz w:val="16"/>
                <w:szCs w:val="16"/>
                <w:lang w:val="en-GB" w:eastAsia="ja-JP"/>
              </w:rPr>
            </w:pPr>
            <w:r w:rsidRPr="00B719ED">
              <w:rPr>
                <w:sz w:val="16"/>
                <w:szCs w:val="16"/>
                <w:lang w:val="en-GB" w:eastAsia="ja-JP"/>
              </w:rPr>
              <w:t>15.4.0</w:t>
            </w:r>
          </w:p>
        </w:tc>
      </w:tr>
      <w:tr w:rsidR="00E45D2A" w:rsidRPr="00B719ED"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B719ED" w:rsidRDefault="005C4E3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B719ED" w:rsidRDefault="005C4E3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B719ED" w:rsidRDefault="005C4E3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B719ED" w:rsidRDefault="005C4E31" w:rsidP="00F2516E">
            <w:pPr>
              <w:pStyle w:val="TAL"/>
              <w:rPr>
                <w:sz w:val="16"/>
                <w:szCs w:val="16"/>
                <w:lang w:val="en-GB" w:eastAsia="ja-JP"/>
              </w:rPr>
            </w:pPr>
            <w:r w:rsidRPr="00B719ED">
              <w:rPr>
                <w:sz w:val="16"/>
                <w:szCs w:val="16"/>
                <w:lang w:val="en-GB" w:eastAsia="ja-JP"/>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B719ED" w:rsidRDefault="005C4E3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B719ED" w:rsidRDefault="005C4E3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B719ED" w:rsidRDefault="005C4E31" w:rsidP="00E91134">
            <w:pPr>
              <w:pStyle w:val="TAL"/>
              <w:rPr>
                <w:sz w:val="16"/>
                <w:szCs w:val="16"/>
                <w:lang w:val="en-GB" w:eastAsia="ja-JP"/>
              </w:rPr>
            </w:pPr>
            <w:r w:rsidRPr="00B719ED">
              <w:rPr>
                <w:sz w:val="16"/>
                <w:szCs w:val="16"/>
                <w:lang w:val="en-GB" w:eastAsia="ja-JP"/>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B719ED" w:rsidRDefault="005C4E31" w:rsidP="00E91134">
            <w:pPr>
              <w:pStyle w:val="TAC"/>
              <w:jc w:val="left"/>
              <w:rPr>
                <w:sz w:val="16"/>
                <w:szCs w:val="16"/>
                <w:lang w:val="en-GB" w:eastAsia="ja-JP"/>
              </w:rPr>
            </w:pPr>
            <w:r w:rsidRPr="00B719ED">
              <w:rPr>
                <w:sz w:val="16"/>
                <w:szCs w:val="16"/>
                <w:lang w:val="en-GB" w:eastAsia="ja-JP"/>
              </w:rPr>
              <w:t>15.4.0</w:t>
            </w:r>
          </w:p>
        </w:tc>
      </w:tr>
      <w:tr w:rsidR="00E45D2A" w:rsidRPr="00B719ED"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B719ED" w:rsidRDefault="00717A7B" w:rsidP="00F2516E">
            <w:pPr>
              <w:pStyle w:val="TAL"/>
              <w:rPr>
                <w:sz w:val="16"/>
                <w:szCs w:val="16"/>
                <w:lang w:val="en-GB" w:eastAsia="ja-JP"/>
              </w:rPr>
            </w:pPr>
            <w:r w:rsidRPr="00B719ED">
              <w:rPr>
                <w:sz w:val="16"/>
                <w:szCs w:val="16"/>
                <w:lang w:val="en-GB" w:eastAsia="ja-JP"/>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B719ED" w:rsidRDefault="00717A7B" w:rsidP="00F2516E">
            <w:pPr>
              <w:pStyle w:val="TAL"/>
              <w:rPr>
                <w:sz w:val="16"/>
                <w:szCs w:val="16"/>
                <w:lang w:val="en-GB" w:eastAsia="ja-JP"/>
              </w:rPr>
            </w:pPr>
            <w:r w:rsidRPr="00B719ED">
              <w:rPr>
                <w:sz w:val="16"/>
                <w:szCs w:val="16"/>
                <w:lang w:val="en-GB" w:eastAsia="ja-JP"/>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B719ED" w:rsidRDefault="00717A7B"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B719ED" w:rsidRDefault="00717A7B" w:rsidP="00E91134">
            <w:pPr>
              <w:pStyle w:val="TAL"/>
              <w:rPr>
                <w:sz w:val="16"/>
                <w:szCs w:val="16"/>
                <w:lang w:val="en-GB" w:eastAsia="ja-JP"/>
              </w:rPr>
            </w:pPr>
            <w:r w:rsidRPr="00B719ED">
              <w:rPr>
                <w:sz w:val="16"/>
                <w:szCs w:val="16"/>
                <w:lang w:val="en-GB" w:eastAsia="ja-JP"/>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B719ED" w:rsidRDefault="0076290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B719ED" w:rsidRDefault="0076290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B719ED" w:rsidRDefault="00762908"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B719ED" w:rsidRDefault="00762908" w:rsidP="00F2516E">
            <w:pPr>
              <w:pStyle w:val="TAL"/>
              <w:rPr>
                <w:sz w:val="16"/>
                <w:szCs w:val="16"/>
                <w:lang w:val="en-GB" w:eastAsia="ja-JP"/>
              </w:rPr>
            </w:pPr>
            <w:r w:rsidRPr="00B719ED">
              <w:rPr>
                <w:sz w:val="16"/>
                <w:szCs w:val="16"/>
                <w:lang w:val="en-GB" w:eastAsia="ja-JP"/>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B719ED" w:rsidRDefault="0076290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B719ED" w:rsidRDefault="0076290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B719ED" w:rsidRDefault="00762908" w:rsidP="00E91134">
            <w:pPr>
              <w:pStyle w:val="TAL"/>
              <w:rPr>
                <w:sz w:val="16"/>
                <w:szCs w:val="16"/>
                <w:lang w:val="en-GB" w:eastAsia="ja-JP"/>
              </w:rPr>
            </w:pPr>
            <w:r w:rsidRPr="00B719ED">
              <w:rPr>
                <w:sz w:val="16"/>
                <w:szCs w:val="16"/>
                <w:lang w:val="en-GB" w:eastAsia="ja-JP"/>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B719ED" w:rsidRDefault="00762908" w:rsidP="00E91134">
            <w:pPr>
              <w:pStyle w:val="TAC"/>
              <w:jc w:val="left"/>
              <w:rPr>
                <w:sz w:val="16"/>
                <w:szCs w:val="16"/>
                <w:lang w:val="en-GB" w:eastAsia="ja-JP"/>
              </w:rPr>
            </w:pPr>
            <w:r w:rsidRPr="00B719ED">
              <w:rPr>
                <w:sz w:val="16"/>
                <w:szCs w:val="16"/>
                <w:lang w:val="en-GB" w:eastAsia="ja-JP"/>
              </w:rPr>
              <w:t>15.4.0</w:t>
            </w:r>
          </w:p>
        </w:tc>
      </w:tr>
      <w:tr w:rsidR="00E45D2A" w:rsidRPr="00B719ED"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B719ED" w:rsidRDefault="00D936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B719ED" w:rsidRDefault="00D936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B719ED" w:rsidRDefault="00D9361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B719ED" w:rsidRDefault="00D93616" w:rsidP="00F2516E">
            <w:pPr>
              <w:pStyle w:val="TAL"/>
              <w:rPr>
                <w:sz w:val="16"/>
                <w:szCs w:val="16"/>
                <w:lang w:val="en-GB" w:eastAsia="ja-JP"/>
              </w:rPr>
            </w:pPr>
            <w:r w:rsidRPr="00B719ED">
              <w:rPr>
                <w:sz w:val="16"/>
                <w:szCs w:val="16"/>
                <w:lang w:val="en-GB" w:eastAsia="ja-JP"/>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B719ED" w:rsidRDefault="00D9361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B719ED" w:rsidRDefault="00D936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B719ED" w:rsidRDefault="00D93616" w:rsidP="00E91134">
            <w:pPr>
              <w:pStyle w:val="TAL"/>
              <w:rPr>
                <w:sz w:val="16"/>
                <w:szCs w:val="16"/>
                <w:lang w:val="en-GB" w:eastAsia="ja-JP"/>
              </w:rPr>
            </w:pPr>
            <w:r w:rsidRPr="00B719ED">
              <w:rPr>
                <w:sz w:val="16"/>
                <w:szCs w:val="16"/>
                <w:lang w:val="en-GB" w:eastAsia="ja-JP"/>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B719ED" w:rsidRDefault="00D93616" w:rsidP="00E91134">
            <w:pPr>
              <w:pStyle w:val="TAC"/>
              <w:jc w:val="left"/>
              <w:rPr>
                <w:sz w:val="16"/>
                <w:szCs w:val="16"/>
                <w:lang w:val="en-GB" w:eastAsia="ja-JP"/>
              </w:rPr>
            </w:pPr>
            <w:r w:rsidRPr="00B719ED">
              <w:rPr>
                <w:sz w:val="16"/>
                <w:szCs w:val="16"/>
                <w:lang w:val="en-GB" w:eastAsia="ja-JP"/>
              </w:rPr>
              <w:t>15.4.0</w:t>
            </w:r>
          </w:p>
        </w:tc>
      </w:tr>
      <w:tr w:rsidR="00E45D2A" w:rsidRPr="00B719ED"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B719ED" w:rsidRDefault="00422D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B719ED" w:rsidRDefault="00422D0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B719ED" w:rsidRDefault="00422D0D"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B719ED" w:rsidRDefault="00422D0D" w:rsidP="00F2516E">
            <w:pPr>
              <w:pStyle w:val="TAL"/>
              <w:rPr>
                <w:sz w:val="16"/>
                <w:szCs w:val="16"/>
                <w:lang w:val="en-GB" w:eastAsia="ja-JP"/>
              </w:rPr>
            </w:pPr>
            <w:r w:rsidRPr="00B719ED">
              <w:rPr>
                <w:sz w:val="16"/>
                <w:szCs w:val="16"/>
                <w:lang w:val="en-GB" w:eastAsia="ja-JP"/>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B719ED" w:rsidRDefault="00422D0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B719ED" w:rsidRDefault="00422D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B719ED" w:rsidRDefault="00422D0D" w:rsidP="00E91134">
            <w:pPr>
              <w:pStyle w:val="TAL"/>
              <w:rPr>
                <w:sz w:val="16"/>
                <w:szCs w:val="16"/>
                <w:lang w:val="en-GB" w:eastAsia="ja-JP"/>
              </w:rPr>
            </w:pPr>
            <w:r w:rsidRPr="00B719ED">
              <w:rPr>
                <w:sz w:val="16"/>
                <w:szCs w:val="16"/>
                <w:lang w:val="en-GB" w:eastAsia="ja-JP"/>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B719ED" w:rsidRDefault="00422D0D" w:rsidP="00E91134">
            <w:pPr>
              <w:pStyle w:val="TAC"/>
              <w:jc w:val="left"/>
              <w:rPr>
                <w:sz w:val="16"/>
                <w:szCs w:val="16"/>
                <w:lang w:val="en-GB" w:eastAsia="ja-JP"/>
              </w:rPr>
            </w:pPr>
            <w:r w:rsidRPr="00B719ED">
              <w:rPr>
                <w:sz w:val="16"/>
                <w:szCs w:val="16"/>
                <w:lang w:val="en-GB" w:eastAsia="ja-JP"/>
              </w:rPr>
              <w:t>15.4.0</w:t>
            </w:r>
          </w:p>
        </w:tc>
      </w:tr>
      <w:tr w:rsidR="00E45D2A" w:rsidRPr="00B719ED"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B719ED" w:rsidRDefault="008736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B719ED" w:rsidRDefault="008736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B719ED" w:rsidRDefault="008736EC"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B719ED" w:rsidRDefault="008736EC" w:rsidP="00F2516E">
            <w:pPr>
              <w:pStyle w:val="TAL"/>
              <w:rPr>
                <w:sz w:val="16"/>
                <w:szCs w:val="16"/>
                <w:lang w:val="en-GB" w:eastAsia="ja-JP"/>
              </w:rPr>
            </w:pPr>
            <w:r w:rsidRPr="00B719ED">
              <w:rPr>
                <w:sz w:val="16"/>
                <w:szCs w:val="16"/>
                <w:lang w:val="en-GB" w:eastAsia="ja-JP"/>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B719ED" w:rsidRDefault="008736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B719ED" w:rsidRDefault="008736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B719ED" w:rsidRDefault="008736EC" w:rsidP="00E91134">
            <w:pPr>
              <w:pStyle w:val="TAL"/>
              <w:rPr>
                <w:sz w:val="16"/>
                <w:szCs w:val="16"/>
                <w:lang w:val="en-GB" w:eastAsia="ja-JP"/>
              </w:rPr>
            </w:pPr>
            <w:r w:rsidRPr="00B719ED">
              <w:rPr>
                <w:sz w:val="16"/>
                <w:szCs w:val="16"/>
                <w:lang w:val="en-GB" w:eastAsia="ja-JP"/>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B719ED" w:rsidRDefault="008736EC" w:rsidP="00E91134">
            <w:pPr>
              <w:pStyle w:val="TAC"/>
              <w:jc w:val="left"/>
              <w:rPr>
                <w:sz w:val="16"/>
                <w:szCs w:val="16"/>
                <w:lang w:val="en-GB" w:eastAsia="ja-JP"/>
              </w:rPr>
            </w:pPr>
            <w:r w:rsidRPr="00B719ED">
              <w:rPr>
                <w:sz w:val="16"/>
                <w:szCs w:val="16"/>
                <w:lang w:val="en-GB" w:eastAsia="ja-JP"/>
              </w:rPr>
              <w:t>15.4.0</w:t>
            </w:r>
          </w:p>
        </w:tc>
      </w:tr>
      <w:tr w:rsidR="00E45D2A" w:rsidRPr="00B719ED"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B719ED" w:rsidRDefault="0030422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B719ED" w:rsidRDefault="0030422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B719ED" w:rsidRDefault="00304225"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B719ED" w:rsidRDefault="00304225" w:rsidP="00F2516E">
            <w:pPr>
              <w:pStyle w:val="TAL"/>
              <w:rPr>
                <w:sz w:val="16"/>
                <w:szCs w:val="16"/>
                <w:lang w:val="en-GB" w:eastAsia="ja-JP"/>
              </w:rPr>
            </w:pPr>
            <w:r w:rsidRPr="00B719ED">
              <w:rPr>
                <w:sz w:val="16"/>
                <w:szCs w:val="16"/>
                <w:lang w:val="en-GB" w:eastAsia="ja-JP"/>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B719ED" w:rsidRDefault="0030422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B719ED" w:rsidRDefault="0030422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B719ED" w:rsidRDefault="00304225" w:rsidP="00E91134">
            <w:pPr>
              <w:pStyle w:val="TAL"/>
              <w:rPr>
                <w:sz w:val="16"/>
                <w:szCs w:val="16"/>
                <w:lang w:val="en-GB" w:eastAsia="ja-JP"/>
              </w:rPr>
            </w:pPr>
            <w:r w:rsidRPr="00B719ED">
              <w:rPr>
                <w:sz w:val="16"/>
                <w:szCs w:val="16"/>
                <w:lang w:val="en-GB" w:eastAsia="ja-JP"/>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B719ED" w:rsidRDefault="00304225" w:rsidP="00E91134">
            <w:pPr>
              <w:pStyle w:val="TAC"/>
              <w:jc w:val="left"/>
              <w:rPr>
                <w:sz w:val="16"/>
                <w:szCs w:val="16"/>
                <w:lang w:val="en-GB" w:eastAsia="ja-JP"/>
              </w:rPr>
            </w:pPr>
            <w:r w:rsidRPr="00B719ED">
              <w:rPr>
                <w:sz w:val="16"/>
                <w:szCs w:val="16"/>
                <w:lang w:val="en-GB" w:eastAsia="ja-JP"/>
              </w:rPr>
              <w:t>15.4.0</w:t>
            </w:r>
          </w:p>
        </w:tc>
      </w:tr>
      <w:tr w:rsidR="00E45D2A" w:rsidRPr="00B719ED"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B719ED" w:rsidRDefault="00F537A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B719ED" w:rsidRDefault="00F537A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B719ED" w:rsidRDefault="00F537AA"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B719ED" w:rsidRDefault="00F537AA" w:rsidP="00F2516E">
            <w:pPr>
              <w:pStyle w:val="TAL"/>
              <w:rPr>
                <w:sz w:val="16"/>
                <w:szCs w:val="16"/>
                <w:lang w:val="en-GB" w:eastAsia="ja-JP"/>
              </w:rPr>
            </w:pPr>
            <w:r w:rsidRPr="00B719ED">
              <w:rPr>
                <w:sz w:val="16"/>
                <w:szCs w:val="16"/>
                <w:lang w:val="en-GB" w:eastAsia="ja-JP"/>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B719ED" w:rsidRDefault="00F537A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B719ED" w:rsidRDefault="00F537A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B719ED" w:rsidRDefault="00F537AA" w:rsidP="00E91134">
            <w:pPr>
              <w:pStyle w:val="TAL"/>
              <w:rPr>
                <w:sz w:val="16"/>
                <w:szCs w:val="16"/>
                <w:lang w:val="en-GB" w:eastAsia="ja-JP"/>
              </w:rPr>
            </w:pPr>
            <w:r w:rsidRPr="00B719ED">
              <w:rPr>
                <w:sz w:val="16"/>
                <w:szCs w:val="16"/>
                <w:lang w:val="en-GB" w:eastAsia="ja-JP"/>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B719ED" w:rsidRDefault="00F537AA" w:rsidP="00E91134">
            <w:pPr>
              <w:pStyle w:val="TAC"/>
              <w:jc w:val="left"/>
              <w:rPr>
                <w:sz w:val="16"/>
                <w:szCs w:val="16"/>
                <w:lang w:val="en-GB" w:eastAsia="ja-JP"/>
              </w:rPr>
            </w:pPr>
            <w:r w:rsidRPr="00B719ED">
              <w:rPr>
                <w:sz w:val="16"/>
                <w:szCs w:val="16"/>
                <w:lang w:val="en-GB" w:eastAsia="ja-JP"/>
              </w:rPr>
              <w:t>15.4.0</w:t>
            </w:r>
          </w:p>
        </w:tc>
      </w:tr>
      <w:tr w:rsidR="00E45D2A" w:rsidRPr="00B719ED"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B719ED" w:rsidRDefault="00745B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B719ED" w:rsidRDefault="00745B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B719ED" w:rsidRDefault="00745B19"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B719ED" w:rsidRDefault="00745B19" w:rsidP="00F2516E">
            <w:pPr>
              <w:pStyle w:val="TAL"/>
              <w:rPr>
                <w:sz w:val="16"/>
                <w:szCs w:val="16"/>
                <w:lang w:val="en-GB" w:eastAsia="ja-JP"/>
              </w:rPr>
            </w:pPr>
            <w:r w:rsidRPr="00B719ED">
              <w:rPr>
                <w:sz w:val="16"/>
                <w:szCs w:val="16"/>
                <w:lang w:val="en-GB" w:eastAsia="ja-JP"/>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B719ED" w:rsidRDefault="00745B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B719ED" w:rsidRDefault="00745B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B719ED" w:rsidRDefault="00745B19" w:rsidP="00E91134">
            <w:pPr>
              <w:pStyle w:val="TAL"/>
              <w:rPr>
                <w:sz w:val="16"/>
                <w:szCs w:val="16"/>
                <w:lang w:val="en-GB" w:eastAsia="ja-JP"/>
              </w:rPr>
            </w:pPr>
            <w:r w:rsidRPr="00B719ED">
              <w:rPr>
                <w:sz w:val="16"/>
                <w:szCs w:val="16"/>
                <w:lang w:val="en-GB" w:eastAsia="ja-JP"/>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B719ED" w:rsidRDefault="00745B19" w:rsidP="00E91134">
            <w:pPr>
              <w:pStyle w:val="TAC"/>
              <w:jc w:val="left"/>
              <w:rPr>
                <w:sz w:val="16"/>
                <w:szCs w:val="16"/>
                <w:lang w:val="en-GB" w:eastAsia="ja-JP"/>
              </w:rPr>
            </w:pPr>
            <w:r w:rsidRPr="00B719ED">
              <w:rPr>
                <w:sz w:val="16"/>
                <w:szCs w:val="16"/>
                <w:lang w:val="en-GB" w:eastAsia="ja-JP"/>
              </w:rPr>
              <w:t>15.4.0</w:t>
            </w:r>
          </w:p>
        </w:tc>
      </w:tr>
      <w:tr w:rsidR="00E45D2A" w:rsidRPr="00B719ED"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B719ED" w:rsidRDefault="007D69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B719ED" w:rsidRDefault="007D69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B719ED" w:rsidRDefault="007D6903"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B719ED" w:rsidRDefault="007D6903" w:rsidP="00F2516E">
            <w:pPr>
              <w:pStyle w:val="TAL"/>
              <w:rPr>
                <w:sz w:val="16"/>
                <w:szCs w:val="16"/>
                <w:lang w:val="en-GB" w:eastAsia="ja-JP"/>
              </w:rPr>
            </w:pPr>
            <w:r w:rsidRPr="00B719ED">
              <w:rPr>
                <w:sz w:val="16"/>
                <w:szCs w:val="16"/>
                <w:lang w:val="en-GB" w:eastAsia="ja-JP"/>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B719ED" w:rsidRDefault="007D690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B719ED" w:rsidRDefault="007D69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B719ED" w:rsidRDefault="007D6903" w:rsidP="00E91134">
            <w:pPr>
              <w:pStyle w:val="TAL"/>
              <w:rPr>
                <w:sz w:val="16"/>
                <w:szCs w:val="16"/>
                <w:lang w:val="en-GB" w:eastAsia="ja-JP"/>
              </w:rPr>
            </w:pPr>
            <w:r w:rsidRPr="00B719ED">
              <w:rPr>
                <w:sz w:val="16"/>
                <w:szCs w:val="16"/>
                <w:lang w:val="en-GB" w:eastAsia="ja-JP"/>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B719ED" w:rsidRDefault="007D6903" w:rsidP="00E91134">
            <w:pPr>
              <w:pStyle w:val="TAC"/>
              <w:jc w:val="left"/>
              <w:rPr>
                <w:sz w:val="16"/>
                <w:szCs w:val="16"/>
                <w:lang w:val="en-GB" w:eastAsia="ja-JP"/>
              </w:rPr>
            </w:pPr>
            <w:r w:rsidRPr="00B719ED">
              <w:rPr>
                <w:sz w:val="16"/>
                <w:szCs w:val="16"/>
                <w:lang w:val="en-GB" w:eastAsia="ja-JP"/>
              </w:rPr>
              <w:t>15.4.0</w:t>
            </w:r>
          </w:p>
        </w:tc>
      </w:tr>
      <w:tr w:rsidR="00E45D2A" w:rsidRPr="00B719ED"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B719ED" w:rsidRDefault="00B114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B719ED" w:rsidRDefault="00B114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B719ED" w:rsidRDefault="00B1144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B719ED" w:rsidRDefault="00B11449" w:rsidP="00F2516E">
            <w:pPr>
              <w:pStyle w:val="TAL"/>
              <w:rPr>
                <w:sz w:val="16"/>
                <w:szCs w:val="16"/>
                <w:lang w:val="en-GB" w:eastAsia="ja-JP"/>
              </w:rPr>
            </w:pPr>
            <w:r w:rsidRPr="00B719ED">
              <w:rPr>
                <w:sz w:val="16"/>
                <w:szCs w:val="16"/>
                <w:lang w:val="en-GB" w:eastAsia="ja-JP"/>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B719ED" w:rsidRDefault="00B114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B719ED" w:rsidRDefault="00B114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B719ED" w:rsidRDefault="00B11449" w:rsidP="00E91134">
            <w:pPr>
              <w:pStyle w:val="TAL"/>
              <w:rPr>
                <w:sz w:val="16"/>
                <w:szCs w:val="16"/>
                <w:lang w:val="en-GB" w:eastAsia="ja-JP"/>
              </w:rPr>
            </w:pPr>
            <w:r w:rsidRPr="00B719ED">
              <w:rPr>
                <w:sz w:val="16"/>
                <w:szCs w:val="16"/>
                <w:lang w:val="en-GB" w:eastAsia="ja-JP"/>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B719ED" w:rsidRDefault="00B11449" w:rsidP="00E91134">
            <w:pPr>
              <w:pStyle w:val="TAC"/>
              <w:jc w:val="left"/>
              <w:rPr>
                <w:sz w:val="16"/>
                <w:szCs w:val="16"/>
                <w:lang w:val="en-GB" w:eastAsia="ja-JP"/>
              </w:rPr>
            </w:pPr>
            <w:r w:rsidRPr="00B719ED">
              <w:rPr>
                <w:sz w:val="16"/>
                <w:szCs w:val="16"/>
                <w:lang w:val="en-GB" w:eastAsia="ja-JP"/>
              </w:rPr>
              <w:t>15.4.0</w:t>
            </w:r>
          </w:p>
        </w:tc>
      </w:tr>
      <w:tr w:rsidR="00E45D2A" w:rsidRPr="00B719ED"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B719ED" w:rsidRDefault="00765DC8"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B719ED" w:rsidRDefault="00765DC8" w:rsidP="00F2516E">
            <w:pPr>
              <w:pStyle w:val="TAL"/>
              <w:rPr>
                <w:sz w:val="16"/>
                <w:szCs w:val="16"/>
                <w:lang w:val="en-GB" w:eastAsia="ja-JP"/>
              </w:rPr>
            </w:pPr>
            <w:r w:rsidRPr="00B719ED">
              <w:rPr>
                <w:sz w:val="16"/>
                <w:szCs w:val="16"/>
                <w:lang w:val="en-GB" w:eastAsia="ja-JP"/>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B719ED" w:rsidRDefault="00765DC8"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B719ED" w:rsidRDefault="00765DC8" w:rsidP="00E91134">
            <w:pPr>
              <w:pStyle w:val="TAL"/>
              <w:rPr>
                <w:sz w:val="16"/>
                <w:szCs w:val="16"/>
                <w:lang w:val="en-GB" w:eastAsia="ja-JP"/>
              </w:rPr>
            </w:pPr>
            <w:r w:rsidRPr="00B719ED">
              <w:rPr>
                <w:sz w:val="16"/>
                <w:szCs w:val="16"/>
                <w:lang w:val="en-GB" w:eastAsia="ja-JP"/>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B719ED" w:rsidRDefault="00F0633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B719ED" w:rsidRDefault="00F0633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B719ED" w:rsidRDefault="00F0633F" w:rsidP="00F2516E">
            <w:pPr>
              <w:pStyle w:val="TAL"/>
              <w:rPr>
                <w:sz w:val="16"/>
                <w:szCs w:val="16"/>
                <w:lang w:val="en-GB" w:eastAsia="ja-JP"/>
              </w:rPr>
            </w:pPr>
            <w:r w:rsidRPr="00B719ED">
              <w:rPr>
                <w:sz w:val="16"/>
                <w:szCs w:val="16"/>
                <w:lang w:val="en-GB" w:eastAsia="ja-JP"/>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B719ED" w:rsidRDefault="00F0633F" w:rsidP="00F2516E">
            <w:pPr>
              <w:pStyle w:val="TAL"/>
              <w:rPr>
                <w:sz w:val="16"/>
                <w:szCs w:val="16"/>
                <w:lang w:val="en-GB" w:eastAsia="ja-JP"/>
              </w:rPr>
            </w:pPr>
            <w:r w:rsidRPr="00B719ED">
              <w:rPr>
                <w:sz w:val="16"/>
                <w:szCs w:val="16"/>
                <w:lang w:val="en-GB" w:eastAsia="ja-JP"/>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B719ED" w:rsidRDefault="0076378A"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B719ED" w:rsidRDefault="00F0633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B719ED" w:rsidRDefault="00F0633F" w:rsidP="00E91134">
            <w:pPr>
              <w:pStyle w:val="TAL"/>
              <w:rPr>
                <w:sz w:val="16"/>
                <w:szCs w:val="16"/>
                <w:lang w:val="en-GB" w:eastAsia="ja-JP"/>
              </w:rPr>
            </w:pPr>
            <w:r w:rsidRPr="00B719ED">
              <w:rPr>
                <w:sz w:val="16"/>
                <w:szCs w:val="16"/>
                <w:lang w:val="en-GB" w:eastAsia="ja-JP"/>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B719ED" w:rsidRDefault="00F0633F" w:rsidP="00E91134">
            <w:pPr>
              <w:pStyle w:val="TAC"/>
              <w:jc w:val="left"/>
              <w:rPr>
                <w:sz w:val="16"/>
                <w:szCs w:val="16"/>
                <w:lang w:val="en-GB" w:eastAsia="ja-JP"/>
              </w:rPr>
            </w:pPr>
            <w:r w:rsidRPr="00B719ED">
              <w:rPr>
                <w:sz w:val="16"/>
                <w:szCs w:val="16"/>
                <w:lang w:val="en-GB" w:eastAsia="ja-JP"/>
              </w:rPr>
              <w:t>15.4.0</w:t>
            </w:r>
          </w:p>
        </w:tc>
      </w:tr>
      <w:tr w:rsidR="00E45D2A" w:rsidRPr="00B719ED"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B719ED" w:rsidRDefault="00765D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B719ED" w:rsidRDefault="00765DC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B719ED" w:rsidRDefault="00765DC8"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B719ED" w:rsidRDefault="00765DC8" w:rsidP="00F2516E">
            <w:pPr>
              <w:pStyle w:val="TAL"/>
              <w:rPr>
                <w:sz w:val="16"/>
                <w:szCs w:val="16"/>
                <w:lang w:val="en-GB" w:eastAsia="ja-JP"/>
              </w:rPr>
            </w:pPr>
            <w:r w:rsidRPr="00B719ED">
              <w:rPr>
                <w:sz w:val="16"/>
                <w:szCs w:val="16"/>
                <w:lang w:val="en-GB" w:eastAsia="ja-JP"/>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B719ED" w:rsidRDefault="00765DC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B719ED" w:rsidRDefault="00765D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B719ED" w:rsidRDefault="00765DC8" w:rsidP="00E91134">
            <w:pPr>
              <w:pStyle w:val="TAL"/>
              <w:rPr>
                <w:sz w:val="16"/>
                <w:szCs w:val="16"/>
                <w:lang w:val="en-GB" w:eastAsia="ja-JP"/>
              </w:rPr>
            </w:pPr>
            <w:r w:rsidRPr="00B719ED">
              <w:rPr>
                <w:sz w:val="16"/>
                <w:szCs w:val="16"/>
                <w:lang w:val="en-GB" w:eastAsia="ja-JP"/>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B719ED" w:rsidRDefault="00765DC8" w:rsidP="00E91134">
            <w:pPr>
              <w:pStyle w:val="TAC"/>
              <w:jc w:val="left"/>
              <w:rPr>
                <w:sz w:val="16"/>
                <w:szCs w:val="16"/>
                <w:lang w:val="en-GB" w:eastAsia="ja-JP"/>
              </w:rPr>
            </w:pPr>
            <w:r w:rsidRPr="00B719ED">
              <w:rPr>
                <w:sz w:val="16"/>
                <w:szCs w:val="16"/>
                <w:lang w:val="en-GB" w:eastAsia="ja-JP"/>
              </w:rPr>
              <w:t>15.4.0</w:t>
            </w:r>
          </w:p>
        </w:tc>
      </w:tr>
      <w:tr w:rsidR="00E45D2A" w:rsidRPr="00B719ED"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B719ED" w:rsidRDefault="00DB4BFF" w:rsidP="00F2516E">
            <w:pPr>
              <w:pStyle w:val="TAL"/>
              <w:rPr>
                <w:sz w:val="16"/>
                <w:szCs w:val="16"/>
                <w:lang w:val="en-GB" w:eastAsia="ja-JP"/>
              </w:rPr>
            </w:pPr>
            <w:r w:rsidRPr="00B719ED">
              <w:rPr>
                <w:sz w:val="16"/>
                <w:szCs w:val="16"/>
                <w:lang w:val="en-GB" w:eastAsia="ja-JP"/>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B719ED" w:rsidRDefault="00DB4BFF" w:rsidP="00E91134">
            <w:pPr>
              <w:pStyle w:val="TAL"/>
              <w:rPr>
                <w:sz w:val="16"/>
                <w:szCs w:val="16"/>
                <w:lang w:val="en-GB" w:eastAsia="ja-JP"/>
              </w:rPr>
            </w:pPr>
            <w:r w:rsidRPr="00B719ED">
              <w:rPr>
                <w:sz w:val="16"/>
                <w:szCs w:val="16"/>
                <w:lang w:val="en-GB" w:eastAsia="ja-JP"/>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B719ED" w:rsidRDefault="00DB4BF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B719ED" w:rsidRDefault="00DB4BF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B719ED" w:rsidRDefault="00DB4BFF"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B719ED" w:rsidRDefault="00DB4BFF" w:rsidP="00F2516E">
            <w:pPr>
              <w:pStyle w:val="TAL"/>
              <w:rPr>
                <w:sz w:val="16"/>
                <w:szCs w:val="16"/>
                <w:lang w:val="en-GB" w:eastAsia="ja-JP"/>
              </w:rPr>
            </w:pPr>
            <w:r w:rsidRPr="00B719ED">
              <w:rPr>
                <w:sz w:val="16"/>
                <w:szCs w:val="16"/>
                <w:lang w:val="en-GB" w:eastAsia="ja-JP"/>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B719ED" w:rsidRDefault="00DB4BF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B719ED" w:rsidRDefault="00DB4BF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B719ED" w:rsidRDefault="00DB4BFF" w:rsidP="00E91134">
            <w:pPr>
              <w:pStyle w:val="TAL"/>
              <w:rPr>
                <w:sz w:val="16"/>
                <w:szCs w:val="16"/>
                <w:lang w:val="en-GB" w:eastAsia="ja-JP"/>
              </w:rPr>
            </w:pPr>
            <w:r w:rsidRPr="00B719ED">
              <w:rPr>
                <w:sz w:val="16"/>
                <w:szCs w:val="16"/>
                <w:lang w:val="en-GB" w:eastAsia="ja-JP"/>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B719ED" w:rsidRDefault="00DB4BFF" w:rsidP="00E91134">
            <w:pPr>
              <w:pStyle w:val="TAC"/>
              <w:jc w:val="left"/>
              <w:rPr>
                <w:sz w:val="16"/>
                <w:szCs w:val="16"/>
                <w:lang w:val="en-GB" w:eastAsia="ja-JP"/>
              </w:rPr>
            </w:pPr>
            <w:r w:rsidRPr="00B719ED">
              <w:rPr>
                <w:sz w:val="16"/>
                <w:szCs w:val="16"/>
                <w:lang w:val="en-GB" w:eastAsia="ja-JP"/>
              </w:rPr>
              <w:t>15.4.0</w:t>
            </w:r>
          </w:p>
        </w:tc>
      </w:tr>
      <w:tr w:rsidR="00E45D2A" w:rsidRPr="00B719ED"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B719ED" w:rsidRDefault="00F51DB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B719ED" w:rsidRDefault="00F51DB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B719ED" w:rsidRDefault="00F51DB5"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B719ED" w:rsidRDefault="00F51DB5" w:rsidP="00F2516E">
            <w:pPr>
              <w:pStyle w:val="TAL"/>
              <w:rPr>
                <w:sz w:val="16"/>
                <w:szCs w:val="16"/>
                <w:lang w:val="en-GB" w:eastAsia="ja-JP"/>
              </w:rPr>
            </w:pPr>
            <w:r w:rsidRPr="00B719ED">
              <w:rPr>
                <w:sz w:val="16"/>
                <w:szCs w:val="16"/>
                <w:lang w:val="en-GB" w:eastAsia="ja-JP"/>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B719ED" w:rsidRDefault="00F51DB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B719ED" w:rsidRDefault="00F51DB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B719ED" w:rsidRDefault="00F51DB5" w:rsidP="00E91134">
            <w:pPr>
              <w:pStyle w:val="TAL"/>
              <w:rPr>
                <w:sz w:val="16"/>
                <w:szCs w:val="16"/>
                <w:lang w:val="en-GB" w:eastAsia="ja-JP"/>
              </w:rPr>
            </w:pPr>
            <w:r w:rsidRPr="00B719ED">
              <w:rPr>
                <w:sz w:val="16"/>
                <w:szCs w:val="16"/>
                <w:lang w:val="en-GB" w:eastAsia="ja-JP"/>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B719ED" w:rsidRDefault="00F51DB5" w:rsidP="00E91134">
            <w:pPr>
              <w:pStyle w:val="TAC"/>
              <w:jc w:val="left"/>
              <w:rPr>
                <w:sz w:val="16"/>
                <w:szCs w:val="16"/>
                <w:lang w:val="en-GB" w:eastAsia="ja-JP"/>
              </w:rPr>
            </w:pPr>
            <w:r w:rsidRPr="00B719ED">
              <w:rPr>
                <w:sz w:val="16"/>
                <w:szCs w:val="16"/>
                <w:lang w:val="en-GB" w:eastAsia="ja-JP"/>
              </w:rPr>
              <w:t>15.4.0</w:t>
            </w:r>
          </w:p>
        </w:tc>
      </w:tr>
      <w:tr w:rsidR="00E45D2A" w:rsidRPr="00B719ED"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B719ED" w:rsidRDefault="00A76D6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B719ED" w:rsidRDefault="00A76D6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B719ED" w:rsidRDefault="00A76D6E"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B719ED" w:rsidRDefault="00A76D6E" w:rsidP="00F2516E">
            <w:pPr>
              <w:pStyle w:val="TAL"/>
              <w:rPr>
                <w:sz w:val="16"/>
                <w:szCs w:val="16"/>
                <w:lang w:val="en-GB" w:eastAsia="ja-JP"/>
              </w:rPr>
            </w:pPr>
            <w:r w:rsidRPr="00B719ED">
              <w:rPr>
                <w:sz w:val="16"/>
                <w:szCs w:val="16"/>
                <w:lang w:val="en-GB" w:eastAsia="ja-JP"/>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B719ED" w:rsidRDefault="00A76D6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B719ED" w:rsidRDefault="00A76D6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B719ED" w:rsidRDefault="00A76D6E" w:rsidP="00E91134">
            <w:pPr>
              <w:pStyle w:val="TAL"/>
              <w:rPr>
                <w:sz w:val="16"/>
                <w:szCs w:val="16"/>
                <w:lang w:val="en-GB" w:eastAsia="ja-JP"/>
              </w:rPr>
            </w:pPr>
            <w:r w:rsidRPr="00B719ED">
              <w:rPr>
                <w:sz w:val="16"/>
                <w:szCs w:val="16"/>
                <w:lang w:val="en-GB" w:eastAsia="ja-JP"/>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B719ED" w:rsidRDefault="00A76D6E" w:rsidP="00E91134">
            <w:pPr>
              <w:pStyle w:val="TAC"/>
              <w:jc w:val="left"/>
              <w:rPr>
                <w:sz w:val="16"/>
                <w:szCs w:val="16"/>
                <w:lang w:val="en-GB" w:eastAsia="ja-JP"/>
              </w:rPr>
            </w:pPr>
            <w:r w:rsidRPr="00B719ED">
              <w:rPr>
                <w:sz w:val="16"/>
                <w:szCs w:val="16"/>
                <w:lang w:val="en-GB" w:eastAsia="ja-JP"/>
              </w:rPr>
              <w:t>15.4.0</w:t>
            </w:r>
          </w:p>
        </w:tc>
      </w:tr>
      <w:tr w:rsidR="00E45D2A" w:rsidRPr="00B719ED"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B719ED" w:rsidRDefault="00DA4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B719ED" w:rsidRDefault="00DA4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B719ED" w:rsidRDefault="00DA46AC" w:rsidP="00F2516E">
            <w:pPr>
              <w:pStyle w:val="TAL"/>
              <w:rPr>
                <w:sz w:val="16"/>
                <w:szCs w:val="16"/>
                <w:lang w:val="en-GB" w:eastAsia="ja-JP"/>
              </w:rPr>
            </w:pPr>
            <w:r w:rsidRPr="00B719ED">
              <w:rPr>
                <w:sz w:val="16"/>
                <w:szCs w:val="16"/>
                <w:lang w:val="en-GB" w:eastAsia="ja-JP"/>
              </w:rPr>
              <w:t>RP-1826</w:t>
            </w:r>
            <w:r w:rsidR="009A0322" w:rsidRPr="00B719ED">
              <w:rPr>
                <w:sz w:val="16"/>
                <w:szCs w:val="16"/>
                <w:lang w:val="en-GB" w:eastAsia="ja-JP"/>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B719ED" w:rsidRDefault="009A0322" w:rsidP="00F2516E">
            <w:pPr>
              <w:pStyle w:val="TAL"/>
              <w:rPr>
                <w:sz w:val="16"/>
                <w:szCs w:val="16"/>
                <w:lang w:val="en-GB" w:eastAsia="ja-JP"/>
              </w:rPr>
            </w:pPr>
            <w:r w:rsidRPr="00B719ED">
              <w:rPr>
                <w:sz w:val="16"/>
                <w:szCs w:val="16"/>
                <w:lang w:val="en-GB" w:eastAsia="ja-JP"/>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B719ED" w:rsidRDefault="009A032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B719ED" w:rsidRDefault="009A03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B719ED" w:rsidRDefault="009A0322" w:rsidP="00E91134">
            <w:pPr>
              <w:pStyle w:val="TAL"/>
              <w:rPr>
                <w:sz w:val="16"/>
                <w:szCs w:val="16"/>
                <w:lang w:val="en-GB" w:eastAsia="ja-JP"/>
              </w:rPr>
            </w:pPr>
            <w:r w:rsidRPr="00B719ED">
              <w:rPr>
                <w:sz w:val="16"/>
                <w:szCs w:val="16"/>
                <w:lang w:val="en-GB" w:eastAsia="ja-JP"/>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B719ED" w:rsidRDefault="009A0322" w:rsidP="00E91134">
            <w:pPr>
              <w:pStyle w:val="TAC"/>
              <w:jc w:val="left"/>
              <w:rPr>
                <w:sz w:val="16"/>
                <w:szCs w:val="16"/>
                <w:lang w:val="en-GB" w:eastAsia="ja-JP"/>
              </w:rPr>
            </w:pPr>
            <w:r w:rsidRPr="00B719ED">
              <w:rPr>
                <w:sz w:val="16"/>
                <w:szCs w:val="16"/>
                <w:lang w:val="en-GB" w:eastAsia="ja-JP"/>
              </w:rPr>
              <w:t>15.4.0</w:t>
            </w:r>
          </w:p>
        </w:tc>
      </w:tr>
      <w:tr w:rsidR="00E45D2A" w:rsidRPr="00B719ED"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B719ED" w:rsidRDefault="00D74D5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B719ED" w:rsidRDefault="00D74D5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B719ED" w:rsidRDefault="00D74D5C"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B719ED" w:rsidRDefault="00D74D5C" w:rsidP="00F2516E">
            <w:pPr>
              <w:pStyle w:val="TAL"/>
              <w:rPr>
                <w:sz w:val="16"/>
                <w:szCs w:val="16"/>
                <w:lang w:val="en-GB" w:eastAsia="ja-JP"/>
              </w:rPr>
            </w:pPr>
            <w:r w:rsidRPr="00B719ED">
              <w:rPr>
                <w:sz w:val="16"/>
                <w:szCs w:val="16"/>
                <w:lang w:val="en-GB" w:eastAsia="ja-JP"/>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B719ED" w:rsidRDefault="00D74D5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B719ED" w:rsidRDefault="00D74D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B719ED" w:rsidRDefault="00D74D5C" w:rsidP="00E91134">
            <w:pPr>
              <w:pStyle w:val="TAL"/>
              <w:rPr>
                <w:sz w:val="16"/>
                <w:szCs w:val="16"/>
                <w:lang w:val="en-GB" w:eastAsia="ja-JP"/>
              </w:rPr>
            </w:pPr>
            <w:r w:rsidRPr="00B719ED">
              <w:rPr>
                <w:sz w:val="16"/>
                <w:szCs w:val="16"/>
                <w:lang w:val="en-GB" w:eastAsia="ja-JP"/>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B719ED" w:rsidRDefault="00D74D5C" w:rsidP="00E91134">
            <w:pPr>
              <w:pStyle w:val="TAC"/>
              <w:jc w:val="left"/>
              <w:rPr>
                <w:sz w:val="16"/>
                <w:szCs w:val="16"/>
                <w:lang w:val="en-GB" w:eastAsia="ja-JP"/>
              </w:rPr>
            </w:pPr>
            <w:r w:rsidRPr="00B719ED">
              <w:rPr>
                <w:sz w:val="16"/>
                <w:szCs w:val="16"/>
                <w:lang w:val="en-GB" w:eastAsia="ja-JP"/>
              </w:rPr>
              <w:t>15.4.0</w:t>
            </w:r>
          </w:p>
        </w:tc>
      </w:tr>
      <w:tr w:rsidR="00E45D2A" w:rsidRPr="00B719ED"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B719ED" w:rsidRDefault="00D63949" w:rsidP="00F2516E">
            <w:pPr>
              <w:pStyle w:val="TAL"/>
              <w:rPr>
                <w:sz w:val="16"/>
                <w:szCs w:val="16"/>
                <w:lang w:val="en-GB" w:eastAsia="ja-JP"/>
              </w:rPr>
            </w:pPr>
            <w:r w:rsidRPr="00B719ED">
              <w:rPr>
                <w:sz w:val="16"/>
                <w:szCs w:val="16"/>
                <w:lang w:val="en-GB" w:eastAsia="ja-JP"/>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B719ED" w:rsidRDefault="00D63949"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B719ED" w:rsidRDefault="00D63949" w:rsidP="00E91134">
            <w:pPr>
              <w:pStyle w:val="TAL"/>
              <w:rPr>
                <w:sz w:val="16"/>
                <w:szCs w:val="16"/>
                <w:lang w:val="en-GB" w:eastAsia="ja-JP"/>
              </w:rPr>
            </w:pPr>
            <w:r w:rsidRPr="00B719ED">
              <w:rPr>
                <w:sz w:val="16"/>
                <w:szCs w:val="16"/>
                <w:lang w:val="en-GB" w:eastAsia="ja-JP"/>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B719ED" w:rsidRDefault="00D639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B719ED" w:rsidRDefault="00D6394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B719ED" w:rsidRDefault="00D63949"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B719ED" w:rsidRDefault="00D63949" w:rsidP="00F2516E">
            <w:pPr>
              <w:pStyle w:val="TAL"/>
              <w:rPr>
                <w:sz w:val="16"/>
                <w:szCs w:val="16"/>
                <w:lang w:val="en-GB" w:eastAsia="ja-JP"/>
              </w:rPr>
            </w:pPr>
            <w:r w:rsidRPr="00B719ED">
              <w:rPr>
                <w:sz w:val="16"/>
                <w:szCs w:val="16"/>
                <w:lang w:val="en-GB" w:eastAsia="ja-JP"/>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B719ED" w:rsidRDefault="00D63949"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B719ED" w:rsidRDefault="00D639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B719ED" w:rsidRDefault="00D63949" w:rsidP="00E91134">
            <w:pPr>
              <w:pStyle w:val="TAL"/>
              <w:rPr>
                <w:sz w:val="16"/>
                <w:szCs w:val="16"/>
                <w:lang w:val="en-GB" w:eastAsia="ja-JP"/>
              </w:rPr>
            </w:pPr>
            <w:r w:rsidRPr="00B719ED">
              <w:rPr>
                <w:sz w:val="16"/>
                <w:szCs w:val="16"/>
                <w:lang w:val="en-GB" w:eastAsia="ja-JP"/>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B719ED" w:rsidRDefault="00D63949" w:rsidP="00E91134">
            <w:pPr>
              <w:pStyle w:val="TAC"/>
              <w:jc w:val="left"/>
              <w:rPr>
                <w:sz w:val="16"/>
                <w:szCs w:val="16"/>
                <w:lang w:val="en-GB" w:eastAsia="ja-JP"/>
              </w:rPr>
            </w:pPr>
            <w:r w:rsidRPr="00B719ED">
              <w:rPr>
                <w:sz w:val="16"/>
                <w:szCs w:val="16"/>
                <w:lang w:val="en-GB" w:eastAsia="ja-JP"/>
              </w:rPr>
              <w:t>15.4.0</w:t>
            </w:r>
          </w:p>
        </w:tc>
      </w:tr>
      <w:tr w:rsidR="00E45D2A" w:rsidRPr="00B719ED"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B719ED" w:rsidRDefault="006E3CE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B719ED" w:rsidRDefault="006E3CE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B719ED" w:rsidRDefault="006E3CEB"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B719ED" w:rsidRDefault="006E3CEB" w:rsidP="00F2516E">
            <w:pPr>
              <w:pStyle w:val="TAL"/>
              <w:rPr>
                <w:sz w:val="16"/>
                <w:szCs w:val="16"/>
                <w:lang w:val="en-GB" w:eastAsia="ja-JP"/>
              </w:rPr>
            </w:pPr>
            <w:r w:rsidRPr="00B719ED">
              <w:rPr>
                <w:sz w:val="16"/>
                <w:szCs w:val="16"/>
                <w:lang w:val="en-GB" w:eastAsia="ja-JP"/>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B719ED" w:rsidRDefault="006E3CE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B719ED" w:rsidRDefault="006E3CE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B719ED" w:rsidRDefault="006E3CEB" w:rsidP="00E91134">
            <w:pPr>
              <w:pStyle w:val="TAL"/>
              <w:rPr>
                <w:sz w:val="16"/>
                <w:szCs w:val="16"/>
                <w:lang w:val="en-GB" w:eastAsia="ja-JP"/>
              </w:rPr>
            </w:pPr>
            <w:r w:rsidRPr="00B719ED">
              <w:rPr>
                <w:sz w:val="16"/>
                <w:szCs w:val="16"/>
                <w:lang w:val="en-GB" w:eastAsia="ja-JP"/>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B719ED" w:rsidRDefault="006E3CEB" w:rsidP="00E91134">
            <w:pPr>
              <w:pStyle w:val="TAC"/>
              <w:jc w:val="left"/>
              <w:rPr>
                <w:sz w:val="16"/>
                <w:szCs w:val="16"/>
                <w:lang w:val="en-GB" w:eastAsia="ja-JP"/>
              </w:rPr>
            </w:pPr>
            <w:r w:rsidRPr="00B719ED">
              <w:rPr>
                <w:sz w:val="16"/>
                <w:szCs w:val="16"/>
                <w:lang w:val="en-GB" w:eastAsia="ja-JP"/>
              </w:rPr>
              <w:t>15.4.0</w:t>
            </w:r>
          </w:p>
        </w:tc>
      </w:tr>
      <w:tr w:rsidR="00E45D2A" w:rsidRPr="00B719ED"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B719ED" w:rsidRDefault="002938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B719ED" w:rsidRDefault="0029381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B719ED" w:rsidRDefault="0029381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B719ED" w:rsidRDefault="0029381E" w:rsidP="00F2516E">
            <w:pPr>
              <w:pStyle w:val="TAL"/>
              <w:rPr>
                <w:sz w:val="16"/>
                <w:szCs w:val="16"/>
                <w:lang w:val="en-GB" w:eastAsia="ja-JP"/>
              </w:rPr>
            </w:pPr>
            <w:r w:rsidRPr="00B719ED">
              <w:rPr>
                <w:sz w:val="16"/>
                <w:szCs w:val="16"/>
                <w:lang w:val="en-GB" w:eastAsia="ja-JP"/>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B719ED" w:rsidRDefault="0029381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B719ED" w:rsidRDefault="002938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B719ED" w:rsidRDefault="0029381E" w:rsidP="00E91134">
            <w:pPr>
              <w:pStyle w:val="TAL"/>
              <w:rPr>
                <w:sz w:val="16"/>
                <w:szCs w:val="16"/>
                <w:lang w:val="en-GB" w:eastAsia="ja-JP"/>
              </w:rPr>
            </w:pPr>
            <w:r w:rsidRPr="00B719ED">
              <w:rPr>
                <w:sz w:val="16"/>
                <w:szCs w:val="16"/>
                <w:lang w:val="en-GB" w:eastAsia="ja-JP"/>
              </w:rPr>
              <w:t xml:space="preserve">A3 and A5 corrections </w:t>
            </w:r>
            <w:r w:rsidR="00A977CC" w:rsidRPr="00B719ED">
              <w:rPr>
                <w:sz w:val="16"/>
                <w:szCs w:val="16"/>
                <w:lang w:val="en-GB" w:eastAsia="ja-JP"/>
              </w:rPr>
              <w:t>–</w:t>
            </w:r>
            <w:r w:rsidRPr="00B719ED">
              <w:rPr>
                <w:sz w:val="16"/>
                <w:szCs w:val="16"/>
                <w:lang w:val="en-GB" w:eastAsia="ja-JP"/>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B719ED" w:rsidRDefault="0029381E" w:rsidP="00E91134">
            <w:pPr>
              <w:pStyle w:val="TAC"/>
              <w:jc w:val="left"/>
              <w:rPr>
                <w:sz w:val="16"/>
                <w:szCs w:val="16"/>
                <w:lang w:val="en-GB" w:eastAsia="ja-JP"/>
              </w:rPr>
            </w:pPr>
            <w:r w:rsidRPr="00B719ED">
              <w:rPr>
                <w:sz w:val="16"/>
                <w:szCs w:val="16"/>
                <w:lang w:val="en-GB" w:eastAsia="ja-JP"/>
              </w:rPr>
              <w:t>15.4.0</w:t>
            </w:r>
          </w:p>
        </w:tc>
      </w:tr>
      <w:tr w:rsidR="00E45D2A" w:rsidRPr="00B719ED"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B719ED" w:rsidRDefault="00195A5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B719ED" w:rsidRDefault="00195A5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B719ED" w:rsidRDefault="00195A5B"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B719ED" w:rsidRDefault="00195A5B" w:rsidP="00F2516E">
            <w:pPr>
              <w:pStyle w:val="TAL"/>
              <w:rPr>
                <w:sz w:val="16"/>
                <w:szCs w:val="16"/>
                <w:lang w:val="en-GB" w:eastAsia="ja-JP"/>
              </w:rPr>
            </w:pPr>
            <w:r w:rsidRPr="00B719ED">
              <w:rPr>
                <w:sz w:val="16"/>
                <w:szCs w:val="16"/>
                <w:lang w:val="en-GB" w:eastAsia="ja-JP"/>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B719ED" w:rsidRDefault="00195A5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B719ED" w:rsidRDefault="00195A5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B719ED" w:rsidRDefault="00195A5B" w:rsidP="00E91134">
            <w:pPr>
              <w:pStyle w:val="TAL"/>
              <w:rPr>
                <w:sz w:val="16"/>
                <w:szCs w:val="16"/>
                <w:lang w:val="en-GB" w:eastAsia="ja-JP"/>
              </w:rPr>
            </w:pPr>
            <w:r w:rsidRPr="00B719ED">
              <w:rPr>
                <w:sz w:val="16"/>
                <w:szCs w:val="16"/>
                <w:lang w:val="en-GB" w:eastAsia="ja-JP"/>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B719ED" w:rsidRDefault="00195A5B" w:rsidP="00E91134">
            <w:pPr>
              <w:pStyle w:val="TAC"/>
              <w:jc w:val="left"/>
              <w:rPr>
                <w:sz w:val="16"/>
                <w:szCs w:val="16"/>
                <w:lang w:val="en-GB" w:eastAsia="ja-JP"/>
              </w:rPr>
            </w:pPr>
            <w:r w:rsidRPr="00B719ED">
              <w:rPr>
                <w:sz w:val="16"/>
                <w:szCs w:val="16"/>
                <w:lang w:val="en-GB" w:eastAsia="ja-JP"/>
              </w:rPr>
              <w:t>15.4.0</w:t>
            </w:r>
          </w:p>
        </w:tc>
      </w:tr>
      <w:tr w:rsidR="00E45D2A" w:rsidRPr="00B719ED"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B719ED" w:rsidRDefault="00991C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B719ED" w:rsidRDefault="00991C6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B719ED" w:rsidRDefault="00991C63"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B719ED" w:rsidRDefault="00991C63" w:rsidP="00F2516E">
            <w:pPr>
              <w:pStyle w:val="TAL"/>
              <w:rPr>
                <w:sz w:val="16"/>
                <w:szCs w:val="16"/>
                <w:lang w:val="en-GB" w:eastAsia="ja-JP"/>
              </w:rPr>
            </w:pPr>
            <w:r w:rsidRPr="00B719ED">
              <w:rPr>
                <w:sz w:val="16"/>
                <w:szCs w:val="16"/>
                <w:lang w:val="en-GB" w:eastAsia="ja-JP"/>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B719ED" w:rsidRDefault="00991C6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B719ED" w:rsidRDefault="00991C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B719ED" w:rsidRDefault="00991C63" w:rsidP="00E91134">
            <w:pPr>
              <w:pStyle w:val="TAL"/>
              <w:rPr>
                <w:sz w:val="16"/>
                <w:szCs w:val="16"/>
                <w:lang w:val="en-GB" w:eastAsia="ja-JP"/>
              </w:rPr>
            </w:pPr>
            <w:r w:rsidRPr="00B719ED">
              <w:rPr>
                <w:sz w:val="16"/>
                <w:szCs w:val="16"/>
                <w:lang w:val="en-GB" w:eastAsia="ja-JP"/>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B719ED" w:rsidRDefault="00991C63" w:rsidP="00E91134">
            <w:pPr>
              <w:pStyle w:val="TAC"/>
              <w:jc w:val="left"/>
              <w:rPr>
                <w:sz w:val="16"/>
                <w:szCs w:val="16"/>
                <w:lang w:val="en-GB" w:eastAsia="ja-JP"/>
              </w:rPr>
            </w:pPr>
            <w:r w:rsidRPr="00B719ED">
              <w:rPr>
                <w:sz w:val="16"/>
                <w:szCs w:val="16"/>
                <w:lang w:val="en-GB" w:eastAsia="ja-JP"/>
              </w:rPr>
              <w:t>15.4.0</w:t>
            </w:r>
          </w:p>
        </w:tc>
      </w:tr>
      <w:tr w:rsidR="00E45D2A" w:rsidRPr="00B719ED"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B719ED" w:rsidRDefault="00207BBD"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B719ED" w:rsidRDefault="00207BBD" w:rsidP="00F2516E">
            <w:pPr>
              <w:pStyle w:val="TAL"/>
              <w:rPr>
                <w:sz w:val="16"/>
                <w:szCs w:val="16"/>
                <w:lang w:val="en-GB" w:eastAsia="ja-JP"/>
              </w:rPr>
            </w:pPr>
            <w:r w:rsidRPr="00B719ED">
              <w:rPr>
                <w:sz w:val="16"/>
                <w:szCs w:val="16"/>
                <w:lang w:val="en-GB" w:eastAsia="ja-JP"/>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B719ED" w:rsidRDefault="00207BBD" w:rsidP="00E91134">
            <w:pPr>
              <w:pStyle w:val="TAL"/>
              <w:rPr>
                <w:sz w:val="16"/>
                <w:szCs w:val="16"/>
                <w:lang w:val="en-GB" w:eastAsia="ja-JP"/>
              </w:rPr>
            </w:pPr>
            <w:r w:rsidRPr="00B719ED">
              <w:rPr>
                <w:sz w:val="16"/>
                <w:szCs w:val="16"/>
                <w:lang w:val="en-GB" w:eastAsia="ja-JP"/>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B719ED" w:rsidRDefault="00126B7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B719ED" w:rsidRDefault="00126B7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B719ED" w:rsidRDefault="00126B77"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B719ED" w:rsidRDefault="00126B77" w:rsidP="00F2516E">
            <w:pPr>
              <w:pStyle w:val="TAL"/>
              <w:rPr>
                <w:sz w:val="16"/>
                <w:szCs w:val="16"/>
                <w:lang w:val="en-GB" w:eastAsia="ja-JP"/>
              </w:rPr>
            </w:pPr>
            <w:r w:rsidRPr="00B719ED">
              <w:rPr>
                <w:sz w:val="16"/>
                <w:szCs w:val="16"/>
                <w:lang w:val="en-GB" w:eastAsia="ja-JP"/>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B719ED" w:rsidRDefault="00126B7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B719ED" w:rsidRDefault="00126B7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B719ED" w:rsidRDefault="00126B77" w:rsidP="00E91134">
            <w:pPr>
              <w:pStyle w:val="TAL"/>
              <w:rPr>
                <w:sz w:val="16"/>
                <w:szCs w:val="16"/>
                <w:lang w:val="en-GB" w:eastAsia="ja-JP"/>
              </w:rPr>
            </w:pPr>
            <w:r w:rsidRPr="00B719ED">
              <w:rPr>
                <w:sz w:val="16"/>
                <w:szCs w:val="16"/>
                <w:lang w:val="en-GB" w:eastAsia="ja-JP"/>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B719ED" w:rsidRDefault="00126B77" w:rsidP="00E91134">
            <w:pPr>
              <w:pStyle w:val="TAC"/>
              <w:jc w:val="left"/>
              <w:rPr>
                <w:sz w:val="16"/>
                <w:szCs w:val="16"/>
                <w:lang w:val="en-GB" w:eastAsia="ja-JP"/>
              </w:rPr>
            </w:pPr>
            <w:r w:rsidRPr="00B719ED">
              <w:rPr>
                <w:sz w:val="16"/>
                <w:szCs w:val="16"/>
                <w:lang w:val="en-GB" w:eastAsia="ja-JP"/>
              </w:rPr>
              <w:t>15.4.0</w:t>
            </w:r>
          </w:p>
        </w:tc>
      </w:tr>
      <w:tr w:rsidR="00E45D2A" w:rsidRPr="00B719ED"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B719ED" w:rsidRDefault="000C54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B719ED" w:rsidRDefault="000C54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B719ED" w:rsidRDefault="000C5402"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B719ED" w:rsidRDefault="000C5402" w:rsidP="00F2516E">
            <w:pPr>
              <w:pStyle w:val="TAL"/>
              <w:rPr>
                <w:sz w:val="16"/>
                <w:szCs w:val="16"/>
                <w:lang w:val="en-GB" w:eastAsia="ja-JP"/>
              </w:rPr>
            </w:pPr>
            <w:r w:rsidRPr="00B719ED">
              <w:rPr>
                <w:sz w:val="16"/>
                <w:szCs w:val="16"/>
                <w:lang w:val="en-GB" w:eastAsia="ja-JP"/>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B719ED" w:rsidRDefault="000C540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B719ED" w:rsidRDefault="000C54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B719ED" w:rsidRDefault="000C5402" w:rsidP="00E91134">
            <w:pPr>
              <w:pStyle w:val="TAL"/>
              <w:rPr>
                <w:sz w:val="16"/>
                <w:szCs w:val="16"/>
                <w:lang w:val="en-GB" w:eastAsia="ja-JP"/>
              </w:rPr>
            </w:pPr>
            <w:r w:rsidRPr="00B719ED">
              <w:rPr>
                <w:sz w:val="16"/>
                <w:szCs w:val="16"/>
                <w:lang w:val="en-GB" w:eastAsia="ja-JP"/>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B719ED" w:rsidRDefault="000C5402" w:rsidP="00E91134">
            <w:pPr>
              <w:pStyle w:val="TAC"/>
              <w:jc w:val="left"/>
              <w:rPr>
                <w:sz w:val="16"/>
                <w:szCs w:val="16"/>
                <w:lang w:val="en-GB" w:eastAsia="ja-JP"/>
              </w:rPr>
            </w:pPr>
            <w:r w:rsidRPr="00B719ED">
              <w:rPr>
                <w:sz w:val="16"/>
                <w:szCs w:val="16"/>
                <w:lang w:val="en-GB" w:eastAsia="ja-JP"/>
              </w:rPr>
              <w:t>15.4.0</w:t>
            </w:r>
          </w:p>
        </w:tc>
      </w:tr>
      <w:tr w:rsidR="00E45D2A" w:rsidRPr="00B719ED"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B719ED" w:rsidRDefault="005A6A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B719ED" w:rsidRDefault="005A6A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B719ED" w:rsidRDefault="005A6A1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B719ED" w:rsidRDefault="005A6A16" w:rsidP="00F2516E">
            <w:pPr>
              <w:pStyle w:val="TAL"/>
              <w:rPr>
                <w:sz w:val="16"/>
                <w:szCs w:val="16"/>
                <w:lang w:val="en-GB" w:eastAsia="ja-JP"/>
              </w:rPr>
            </w:pPr>
            <w:r w:rsidRPr="00B719ED">
              <w:rPr>
                <w:sz w:val="16"/>
                <w:szCs w:val="16"/>
                <w:lang w:val="en-GB" w:eastAsia="ja-JP"/>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B719ED" w:rsidRDefault="005A6A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B719ED" w:rsidRDefault="005A6A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B719ED" w:rsidRDefault="005A6A16" w:rsidP="00E91134">
            <w:pPr>
              <w:pStyle w:val="TAL"/>
              <w:rPr>
                <w:sz w:val="16"/>
                <w:szCs w:val="16"/>
                <w:lang w:val="en-GB" w:eastAsia="ja-JP"/>
              </w:rPr>
            </w:pPr>
            <w:r w:rsidRPr="00B719ED">
              <w:rPr>
                <w:sz w:val="16"/>
                <w:szCs w:val="16"/>
                <w:lang w:val="en-GB" w:eastAsia="ja-JP"/>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B719ED" w:rsidRDefault="005A6A16" w:rsidP="00E91134">
            <w:pPr>
              <w:pStyle w:val="TAC"/>
              <w:jc w:val="left"/>
              <w:rPr>
                <w:sz w:val="16"/>
                <w:szCs w:val="16"/>
                <w:lang w:val="en-GB" w:eastAsia="ja-JP"/>
              </w:rPr>
            </w:pPr>
            <w:r w:rsidRPr="00B719ED">
              <w:rPr>
                <w:sz w:val="16"/>
                <w:szCs w:val="16"/>
                <w:lang w:val="en-GB" w:eastAsia="ja-JP"/>
              </w:rPr>
              <w:t>15.4.0</w:t>
            </w:r>
          </w:p>
        </w:tc>
      </w:tr>
      <w:tr w:rsidR="00E45D2A" w:rsidRPr="00B719ED"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B719ED" w:rsidRDefault="00FA5AD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B719ED" w:rsidRDefault="00FA5AD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B719ED" w:rsidRDefault="00FA5AD5"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B719ED" w:rsidRDefault="00FA5AD5" w:rsidP="00F2516E">
            <w:pPr>
              <w:pStyle w:val="TAL"/>
              <w:rPr>
                <w:sz w:val="16"/>
                <w:szCs w:val="16"/>
                <w:lang w:val="en-GB" w:eastAsia="ja-JP"/>
              </w:rPr>
            </w:pPr>
            <w:r w:rsidRPr="00B719ED">
              <w:rPr>
                <w:sz w:val="16"/>
                <w:szCs w:val="16"/>
                <w:lang w:val="en-GB" w:eastAsia="ja-JP"/>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B719ED" w:rsidRDefault="00FA5AD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B719ED" w:rsidRDefault="00FA5AD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B719ED" w:rsidRDefault="00FA5AD5" w:rsidP="00E91134">
            <w:pPr>
              <w:pStyle w:val="TAL"/>
              <w:rPr>
                <w:sz w:val="16"/>
                <w:szCs w:val="16"/>
                <w:lang w:val="en-GB" w:eastAsia="ja-JP"/>
              </w:rPr>
            </w:pPr>
            <w:r w:rsidRPr="00B719ED">
              <w:rPr>
                <w:sz w:val="16"/>
                <w:szCs w:val="16"/>
                <w:lang w:val="en-GB" w:eastAsia="ja-JP"/>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B719ED" w:rsidRDefault="00FA5AD5" w:rsidP="00E91134">
            <w:pPr>
              <w:pStyle w:val="TAC"/>
              <w:jc w:val="left"/>
              <w:rPr>
                <w:sz w:val="16"/>
                <w:szCs w:val="16"/>
                <w:lang w:val="en-GB" w:eastAsia="ja-JP"/>
              </w:rPr>
            </w:pPr>
            <w:r w:rsidRPr="00B719ED">
              <w:rPr>
                <w:sz w:val="16"/>
                <w:szCs w:val="16"/>
                <w:lang w:val="en-GB" w:eastAsia="ja-JP"/>
              </w:rPr>
              <w:t>15.4.0</w:t>
            </w:r>
          </w:p>
        </w:tc>
      </w:tr>
      <w:tr w:rsidR="00E45D2A" w:rsidRPr="00B719ED"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B719ED" w:rsidRDefault="00DC1E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B719ED" w:rsidRDefault="00DC1E2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B719ED" w:rsidRDefault="00DC1E26"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B719ED" w:rsidRDefault="00DC1E26" w:rsidP="00F2516E">
            <w:pPr>
              <w:pStyle w:val="TAL"/>
              <w:rPr>
                <w:sz w:val="16"/>
                <w:szCs w:val="16"/>
                <w:lang w:val="en-GB" w:eastAsia="ja-JP"/>
              </w:rPr>
            </w:pPr>
            <w:r w:rsidRPr="00B719ED">
              <w:rPr>
                <w:sz w:val="16"/>
                <w:szCs w:val="16"/>
                <w:lang w:val="en-GB" w:eastAsia="ja-JP"/>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B719ED" w:rsidRDefault="00DC1E2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B719ED" w:rsidRDefault="00DC1E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B719ED" w:rsidRDefault="00DC1E26" w:rsidP="00E91134">
            <w:pPr>
              <w:pStyle w:val="TAL"/>
              <w:rPr>
                <w:sz w:val="16"/>
                <w:szCs w:val="16"/>
                <w:lang w:val="en-GB" w:eastAsia="ja-JP"/>
              </w:rPr>
            </w:pPr>
            <w:r w:rsidRPr="00B719ED">
              <w:rPr>
                <w:sz w:val="16"/>
                <w:szCs w:val="16"/>
                <w:lang w:val="en-GB" w:eastAsia="ja-JP"/>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B719ED" w:rsidRDefault="00DC1E26" w:rsidP="00E91134">
            <w:pPr>
              <w:pStyle w:val="TAC"/>
              <w:jc w:val="left"/>
              <w:rPr>
                <w:sz w:val="16"/>
                <w:szCs w:val="16"/>
                <w:lang w:val="en-GB" w:eastAsia="ja-JP"/>
              </w:rPr>
            </w:pPr>
            <w:r w:rsidRPr="00B719ED">
              <w:rPr>
                <w:sz w:val="16"/>
                <w:szCs w:val="16"/>
                <w:lang w:val="en-GB" w:eastAsia="ja-JP"/>
              </w:rPr>
              <w:t>15.4.0</w:t>
            </w:r>
          </w:p>
        </w:tc>
      </w:tr>
      <w:tr w:rsidR="00E45D2A" w:rsidRPr="00B719ED"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B719ED" w:rsidRDefault="00717A7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B719ED" w:rsidRDefault="00717A7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B719ED" w:rsidRDefault="00717A7B"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B719ED" w:rsidRDefault="00717A7B" w:rsidP="00F2516E">
            <w:pPr>
              <w:pStyle w:val="TAL"/>
              <w:rPr>
                <w:sz w:val="16"/>
                <w:szCs w:val="16"/>
                <w:lang w:val="en-GB" w:eastAsia="ja-JP"/>
              </w:rPr>
            </w:pPr>
            <w:r w:rsidRPr="00B719ED">
              <w:rPr>
                <w:sz w:val="16"/>
                <w:szCs w:val="16"/>
                <w:lang w:val="en-GB" w:eastAsia="ja-JP"/>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B719ED" w:rsidRDefault="00717A7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B719ED" w:rsidRDefault="00717A7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B719ED" w:rsidRDefault="00717A7B" w:rsidP="00E91134">
            <w:pPr>
              <w:pStyle w:val="TAL"/>
              <w:rPr>
                <w:sz w:val="16"/>
                <w:szCs w:val="16"/>
                <w:lang w:val="en-GB" w:eastAsia="ja-JP"/>
              </w:rPr>
            </w:pPr>
            <w:r w:rsidRPr="00B719ED">
              <w:rPr>
                <w:sz w:val="16"/>
                <w:szCs w:val="16"/>
                <w:lang w:val="en-GB" w:eastAsia="ja-JP"/>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B719ED" w:rsidRDefault="00717A7B" w:rsidP="00E91134">
            <w:pPr>
              <w:pStyle w:val="TAC"/>
              <w:jc w:val="left"/>
              <w:rPr>
                <w:sz w:val="16"/>
                <w:szCs w:val="16"/>
                <w:lang w:val="en-GB" w:eastAsia="ja-JP"/>
              </w:rPr>
            </w:pPr>
            <w:r w:rsidRPr="00B719ED">
              <w:rPr>
                <w:sz w:val="16"/>
                <w:szCs w:val="16"/>
                <w:lang w:val="en-GB" w:eastAsia="ja-JP"/>
              </w:rPr>
              <w:t>15.4.0</w:t>
            </w:r>
          </w:p>
        </w:tc>
      </w:tr>
      <w:tr w:rsidR="00E45D2A" w:rsidRPr="00B719ED"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B719ED" w:rsidRDefault="00F27D3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B719ED" w:rsidRDefault="00F27D3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B719ED" w:rsidRDefault="00F27D34"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B719ED" w:rsidRDefault="00F27D34" w:rsidP="00F2516E">
            <w:pPr>
              <w:pStyle w:val="TAL"/>
              <w:rPr>
                <w:sz w:val="16"/>
                <w:szCs w:val="16"/>
                <w:lang w:val="en-GB" w:eastAsia="ja-JP"/>
              </w:rPr>
            </w:pPr>
            <w:r w:rsidRPr="00B719ED">
              <w:rPr>
                <w:sz w:val="16"/>
                <w:szCs w:val="16"/>
                <w:lang w:val="en-GB" w:eastAsia="ja-JP"/>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B719ED" w:rsidRDefault="00F27D3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B719ED" w:rsidRDefault="00F27D3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B719ED" w:rsidRDefault="00F27D34" w:rsidP="00E91134">
            <w:pPr>
              <w:pStyle w:val="TAL"/>
              <w:rPr>
                <w:sz w:val="16"/>
                <w:szCs w:val="16"/>
                <w:lang w:val="en-GB" w:eastAsia="ja-JP"/>
              </w:rPr>
            </w:pPr>
            <w:r w:rsidRPr="00B719ED">
              <w:rPr>
                <w:sz w:val="16"/>
                <w:szCs w:val="16"/>
                <w:lang w:val="en-GB" w:eastAsia="ja-JP"/>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B719ED" w:rsidRDefault="00F27D34" w:rsidP="00E91134">
            <w:pPr>
              <w:pStyle w:val="TAC"/>
              <w:jc w:val="left"/>
              <w:rPr>
                <w:sz w:val="16"/>
                <w:szCs w:val="16"/>
                <w:lang w:val="en-GB" w:eastAsia="ja-JP"/>
              </w:rPr>
            </w:pPr>
            <w:r w:rsidRPr="00B719ED">
              <w:rPr>
                <w:sz w:val="16"/>
                <w:szCs w:val="16"/>
                <w:lang w:val="en-GB" w:eastAsia="ja-JP"/>
              </w:rPr>
              <w:t>15.4.0</w:t>
            </w:r>
          </w:p>
        </w:tc>
      </w:tr>
      <w:tr w:rsidR="00E45D2A" w:rsidRPr="00B719ED"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B719ED" w:rsidRDefault="00690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B719ED" w:rsidRDefault="00690E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B719ED" w:rsidRDefault="00690EA8"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B719ED" w:rsidRDefault="00690EA8" w:rsidP="00F2516E">
            <w:pPr>
              <w:pStyle w:val="TAL"/>
              <w:rPr>
                <w:sz w:val="16"/>
                <w:szCs w:val="16"/>
                <w:lang w:val="en-GB" w:eastAsia="ja-JP"/>
              </w:rPr>
            </w:pPr>
            <w:r w:rsidRPr="00B719ED">
              <w:rPr>
                <w:sz w:val="16"/>
                <w:szCs w:val="16"/>
                <w:lang w:val="en-GB" w:eastAsia="ja-JP"/>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B719ED" w:rsidRDefault="00690E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B719ED" w:rsidRDefault="00690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B719ED" w:rsidRDefault="00690EA8" w:rsidP="00E91134">
            <w:pPr>
              <w:pStyle w:val="TAL"/>
              <w:rPr>
                <w:sz w:val="16"/>
                <w:szCs w:val="16"/>
                <w:lang w:val="en-GB" w:eastAsia="ja-JP"/>
              </w:rPr>
            </w:pPr>
            <w:r w:rsidRPr="00B719ED">
              <w:rPr>
                <w:sz w:val="16"/>
                <w:szCs w:val="16"/>
                <w:lang w:val="en-GB" w:eastAsia="ja-JP"/>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B719ED" w:rsidRDefault="00690EA8" w:rsidP="00E91134">
            <w:pPr>
              <w:pStyle w:val="TAC"/>
              <w:jc w:val="left"/>
              <w:rPr>
                <w:sz w:val="16"/>
                <w:szCs w:val="16"/>
                <w:lang w:val="en-GB" w:eastAsia="ja-JP"/>
              </w:rPr>
            </w:pPr>
            <w:r w:rsidRPr="00B719ED">
              <w:rPr>
                <w:sz w:val="16"/>
                <w:szCs w:val="16"/>
                <w:lang w:val="en-GB" w:eastAsia="ja-JP"/>
              </w:rPr>
              <w:t>15.4.0</w:t>
            </w:r>
          </w:p>
        </w:tc>
      </w:tr>
      <w:tr w:rsidR="00E45D2A" w:rsidRPr="00B719ED"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B719ED" w:rsidRDefault="004F32C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B719ED" w:rsidRDefault="004F32C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B719ED" w:rsidRDefault="004F32CD"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B719ED" w:rsidRDefault="004F32CD" w:rsidP="00F2516E">
            <w:pPr>
              <w:pStyle w:val="TAL"/>
              <w:rPr>
                <w:sz w:val="16"/>
                <w:szCs w:val="16"/>
                <w:lang w:val="en-GB" w:eastAsia="ja-JP"/>
              </w:rPr>
            </w:pPr>
            <w:r w:rsidRPr="00B719ED">
              <w:rPr>
                <w:sz w:val="16"/>
                <w:szCs w:val="16"/>
                <w:lang w:val="en-GB" w:eastAsia="ja-JP"/>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B719ED" w:rsidRDefault="004F32C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B719ED" w:rsidRDefault="004F32C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B719ED" w:rsidRDefault="004F32CD" w:rsidP="00E91134">
            <w:pPr>
              <w:pStyle w:val="TAL"/>
              <w:rPr>
                <w:sz w:val="16"/>
                <w:szCs w:val="16"/>
                <w:lang w:val="en-GB" w:eastAsia="ja-JP"/>
              </w:rPr>
            </w:pPr>
            <w:r w:rsidRPr="00B719ED">
              <w:rPr>
                <w:sz w:val="16"/>
                <w:szCs w:val="16"/>
                <w:lang w:val="en-GB" w:eastAsia="ja-JP"/>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B719ED" w:rsidRDefault="004F32CD" w:rsidP="00E91134">
            <w:pPr>
              <w:pStyle w:val="TAC"/>
              <w:jc w:val="left"/>
              <w:rPr>
                <w:sz w:val="16"/>
                <w:szCs w:val="16"/>
                <w:lang w:val="en-GB" w:eastAsia="ja-JP"/>
              </w:rPr>
            </w:pPr>
            <w:r w:rsidRPr="00B719ED">
              <w:rPr>
                <w:sz w:val="16"/>
                <w:szCs w:val="16"/>
                <w:lang w:val="en-GB" w:eastAsia="ja-JP"/>
              </w:rPr>
              <w:t>15.4.0</w:t>
            </w:r>
          </w:p>
        </w:tc>
      </w:tr>
      <w:tr w:rsidR="00E45D2A" w:rsidRPr="00B719ED"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B719ED" w:rsidRDefault="00C416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B719ED" w:rsidRDefault="00C416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B719ED" w:rsidRDefault="00C4166C"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B719ED" w:rsidRDefault="00C4166C" w:rsidP="00F2516E">
            <w:pPr>
              <w:pStyle w:val="TAL"/>
              <w:rPr>
                <w:sz w:val="16"/>
                <w:szCs w:val="16"/>
                <w:lang w:val="en-GB" w:eastAsia="ja-JP"/>
              </w:rPr>
            </w:pPr>
            <w:r w:rsidRPr="00B719ED">
              <w:rPr>
                <w:sz w:val="16"/>
                <w:szCs w:val="16"/>
                <w:lang w:val="en-GB" w:eastAsia="ja-JP"/>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B719ED" w:rsidRDefault="00C4166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B719ED" w:rsidRDefault="00C416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B719ED" w:rsidRDefault="00C4166C" w:rsidP="00E91134">
            <w:pPr>
              <w:pStyle w:val="TAL"/>
              <w:rPr>
                <w:sz w:val="16"/>
                <w:szCs w:val="16"/>
                <w:lang w:val="en-GB" w:eastAsia="ja-JP"/>
              </w:rPr>
            </w:pPr>
            <w:r w:rsidRPr="00B719ED">
              <w:rPr>
                <w:sz w:val="16"/>
                <w:szCs w:val="16"/>
                <w:lang w:val="en-GB" w:eastAsia="ja-JP"/>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B719ED" w:rsidRDefault="00C4166C" w:rsidP="00E91134">
            <w:pPr>
              <w:pStyle w:val="TAC"/>
              <w:jc w:val="left"/>
              <w:rPr>
                <w:sz w:val="16"/>
                <w:szCs w:val="16"/>
                <w:lang w:val="en-GB" w:eastAsia="ja-JP"/>
              </w:rPr>
            </w:pPr>
            <w:r w:rsidRPr="00B719ED">
              <w:rPr>
                <w:sz w:val="16"/>
                <w:szCs w:val="16"/>
                <w:lang w:val="en-GB" w:eastAsia="ja-JP"/>
              </w:rPr>
              <w:t>15.4.0</w:t>
            </w:r>
          </w:p>
        </w:tc>
      </w:tr>
      <w:tr w:rsidR="00E45D2A" w:rsidRPr="00B719ED"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B719ED" w:rsidRDefault="00B65F70" w:rsidP="00F2516E">
            <w:pPr>
              <w:pStyle w:val="TAL"/>
              <w:rPr>
                <w:sz w:val="16"/>
                <w:szCs w:val="16"/>
                <w:lang w:val="en-GB" w:eastAsia="ja-JP"/>
              </w:rPr>
            </w:pPr>
            <w:r w:rsidRPr="00B719ED">
              <w:rPr>
                <w:sz w:val="16"/>
                <w:szCs w:val="16"/>
                <w:lang w:val="en-GB" w:eastAsia="ja-JP"/>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B719ED" w:rsidRDefault="00B65F70" w:rsidP="00E91134">
            <w:pPr>
              <w:pStyle w:val="TAL"/>
              <w:rPr>
                <w:sz w:val="16"/>
                <w:szCs w:val="16"/>
                <w:lang w:val="en-GB" w:eastAsia="ja-JP"/>
              </w:rPr>
            </w:pPr>
            <w:r w:rsidRPr="00B719ED">
              <w:rPr>
                <w:sz w:val="16"/>
                <w:szCs w:val="16"/>
                <w:lang w:val="en-GB" w:eastAsia="ja-JP"/>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B719ED" w:rsidRDefault="00B65F7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B719ED" w:rsidRDefault="00B65F7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B719ED" w:rsidRDefault="00B65F70"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B719ED" w:rsidRDefault="00B65F70" w:rsidP="00F2516E">
            <w:pPr>
              <w:pStyle w:val="TAL"/>
              <w:rPr>
                <w:sz w:val="16"/>
                <w:szCs w:val="16"/>
                <w:lang w:val="en-GB" w:eastAsia="ja-JP"/>
              </w:rPr>
            </w:pPr>
            <w:r w:rsidRPr="00B719ED">
              <w:rPr>
                <w:sz w:val="16"/>
                <w:szCs w:val="16"/>
                <w:lang w:val="en-GB" w:eastAsia="ja-JP"/>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B719ED" w:rsidRDefault="00B65F7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B719ED" w:rsidRDefault="00B65F7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B719ED" w:rsidRDefault="00B65F70" w:rsidP="00E91134">
            <w:pPr>
              <w:pStyle w:val="TAL"/>
              <w:rPr>
                <w:sz w:val="16"/>
                <w:szCs w:val="16"/>
                <w:lang w:val="en-GB" w:eastAsia="ja-JP"/>
              </w:rPr>
            </w:pPr>
            <w:r w:rsidRPr="00B719ED">
              <w:rPr>
                <w:sz w:val="16"/>
                <w:szCs w:val="16"/>
                <w:lang w:val="en-GB" w:eastAsia="ja-JP"/>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B719ED" w:rsidRDefault="00B65F70" w:rsidP="00E91134">
            <w:pPr>
              <w:pStyle w:val="TAC"/>
              <w:jc w:val="left"/>
              <w:rPr>
                <w:sz w:val="16"/>
                <w:szCs w:val="16"/>
                <w:lang w:val="en-GB" w:eastAsia="ja-JP"/>
              </w:rPr>
            </w:pPr>
            <w:r w:rsidRPr="00B719ED">
              <w:rPr>
                <w:sz w:val="16"/>
                <w:szCs w:val="16"/>
                <w:lang w:val="en-GB" w:eastAsia="ja-JP"/>
              </w:rPr>
              <w:t>15.4.0</w:t>
            </w:r>
          </w:p>
        </w:tc>
      </w:tr>
      <w:tr w:rsidR="00E45D2A" w:rsidRPr="00B719ED"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B719ED" w:rsidRDefault="00E60ADD"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B719ED" w:rsidRDefault="00E60ADD" w:rsidP="00F2516E">
            <w:pPr>
              <w:pStyle w:val="TAL"/>
              <w:rPr>
                <w:sz w:val="16"/>
                <w:szCs w:val="16"/>
                <w:lang w:val="en-GB" w:eastAsia="ja-JP"/>
              </w:rPr>
            </w:pPr>
            <w:r w:rsidRPr="00B719ED">
              <w:rPr>
                <w:sz w:val="16"/>
                <w:szCs w:val="16"/>
                <w:lang w:val="en-GB" w:eastAsia="ja-JP"/>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B719ED" w:rsidRDefault="00E60ADD" w:rsidP="00E91134">
            <w:pPr>
              <w:pStyle w:val="TAL"/>
              <w:rPr>
                <w:sz w:val="16"/>
                <w:szCs w:val="16"/>
                <w:lang w:val="en-GB" w:eastAsia="ja-JP"/>
              </w:rPr>
            </w:pPr>
            <w:r w:rsidRPr="00B719ED">
              <w:rPr>
                <w:sz w:val="16"/>
                <w:szCs w:val="16"/>
                <w:lang w:val="en-GB" w:eastAsia="ja-JP"/>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B719ED" w:rsidRDefault="00E60A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B719ED" w:rsidRDefault="00E60A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B719ED" w:rsidRDefault="00E60AD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B719ED" w:rsidRDefault="00E60ADD" w:rsidP="00F2516E">
            <w:pPr>
              <w:pStyle w:val="TAL"/>
              <w:rPr>
                <w:sz w:val="16"/>
                <w:szCs w:val="16"/>
                <w:lang w:val="en-GB" w:eastAsia="ja-JP"/>
              </w:rPr>
            </w:pPr>
            <w:r w:rsidRPr="00B719ED">
              <w:rPr>
                <w:sz w:val="16"/>
                <w:szCs w:val="16"/>
                <w:lang w:val="en-GB" w:eastAsia="ja-JP"/>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B719ED" w:rsidRDefault="00E60AD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B719ED" w:rsidRDefault="00E60A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B719ED" w:rsidRDefault="00E60ADD" w:rsidP="00E91134">
            <w:pPr>
              <w:pStyle w:val="TAL"/>
              <w:rPr>
                <w:sz w:val="16"/>
                <w:szCs w:val="16"/>
                <w:lang w:val="en-GB" w:eastAsia="ja-JP"/>
              </w:rPr>
            </w:pPr>
            <w:r w:rsidRPr="00B719ED">
              <w:rPr>
                <w:sz w:val="16"/>
                <w:szCs w:val="16"/>
                <w:lang w:val="en-GB" w:eastAsia="ja-JP"/>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B719ED" w:rsidRDefault="00E60ADD" w:rsidP="00E91134">
            <w:pPr>
              <w:pStyle w:val="TAC"/>
              <w:jc w:val="left"/>
              <w:rPr>
                <w:sz w:val="16"/>
                <w:szCs w:val="16"/>
                <w:lang w:val="en-GB" w:eastAsia="ja-JP"/>
              </w:rPr>
            </w:pPr>
            <w:r w:rsidRPr="00B719ED">
              <w:rPr>
                <w:sz w:val="16"/>
                <w:szCs w:val="16"/>
                <w:lang w:val="en-GB" w:eastAsia="ja-JP"/>
              </w:rPr>
              <w:t>15.4.0</w:t>
            </w:r>
          </w:p>
        </w:tc>
      </w:tr>
      <w:tr w:rsidR="00E45D2A" w:rsidRPr="00B719ED"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B719ED" w:rsidRDefault="00581EBE"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B719ED" w:rsidRDefault="00581EBE" w:rsidP="00F2516E">
            <w:pPr>
              <w:pStyle w:val="TAL"/>
              <w:rPr>
                <w:sz w:val="16"/>
                <w:szCs w:val="16"/>
                <w:lang w:val="en-GB" w:eastAsia="ja-JP"/>
              </w:rPr>
            </w:pPr>
            <w:r w:rsidRPr="00B719ED">
              <w:rPr>
                <w:sz w:val="16"/>
                <w:szCs w:val="16"/>
                <w:lang w:val="en-GB" w:eastAsia="ja-JP"/>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B719ED" w:rsidRDefault="00581EB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B719ED" w:rsidRDefault="00581EBE" w:rsidP="00E91134">
            <w:pPr>
              <w:pStyle w:val="TAL"/>
              <w:rPr>
                <w:sz w:val="16"/>
                <w:szCs w:val="16"/>
                <w:lang w:val="en-GB" w:eastAsia="ja-JP"/>
              </w:rPr>
            </w:pPr>
            <w:r w:rsidRPr="00B719ED">
              <w:rPr>
                <w:sz w:val="16"/>
                <w:szCs w:val="16"/>
                <w:lang w:val="en-GB" w:eastAsia="ja-JP"/>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B719ED" w:rsidRDefault="00581E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B719ED" w:rsidRDefault="00581E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B719ED" w:rsidRDefault="00581EB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B719ED" w:rsidRDefault="00581EBE" w:rsidP="00F2516E">
            <w:pPr>
              <w:pStyle w:val="TAL"/>
              <w:rPr>
                <w:sz w:val="16"/>
                <w:szCs w:val="16"/>
                <w:lang w:val="en-GB" w:eastAsia="ja-JP"/>
              </w:rPr>
            </w:pPr>
            <w:r w:rsidRPr="00B719ED">
              <w:rPr>
                <w:sz w:val="16"/>
                <w:szCs w:val="16"/>
                <w:lang w:val="en-GB" w:eastAsia="ja-JP"/>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B719ED" w:rsidRDefault="00581EBE"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B719ED" w:rsidRDefault="00581E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B719ED" w:rsidRDefault="00581EBE" w:rsidP="00E91134">
            <w:pPr>
              <w:pStyle w:val="TAL"/>
              <w:rPr>
                <w:sz w:val="16"/>
                <w:szCs w:val="16"/>
                <w:lang w:val="en-GB" w:eastAsia="ja-JP"/>
              </w:rPr>
            </w:pPr>
            <w:r w:rsidRPr="00B719ED">
              <w:rPr>
                <w:sz w:val="16"/>
                <w:szCs w:val="16"/>
                <w:lang w:val="en-GB" w:eastAsia="ja-JP"/>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B719ED" w:rsidRDefault="00581EBE" w:rsidP="00E91134">
            <w:pPr>
              <w:pStyle w:val="TAC"/>
              <w:jc w:val="left"/>
              <w:rPr>
                <w:sz w:val="16"/>
                <w:szCs w:val="16"/>
                <w:lang w:val="en-GB" w:eastAsia="ja-JP"/>
              </w:rPr>
            </w:pPr>
            <w:r w:rsidRPr="00B719ED">
              <w:rPr>
                <w:sz w:val="16"/>
                <w:szCs w:val="16"/>
                <w:lang w:val="en-GB" w:eastAsia="ja-JP"/>
              </w:rPr>
              <w:t>15.4.0</w:t>
            </w:r>
          </w:p>
        </w:tc>
      </w:tr>
      <w:tr w:rsidR="00E45D2A" w:rsidRPr="00B719ED"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B719ED" w:rsidRDefault="006F51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B719ED" w:rsidRDefault="006F51C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B719ED" w:rsidRDefault="006F51C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B719ED" w:rsidRDefault="006F51C2" w:rsidP="00F2516E">
            <w:pPr>
              <w:pStyle w:val="TAL"/>
              <w:rPr>
                <w:sz w:val="16"/>
                <w:szCs w:val="16"/>
                <w:lang w:val="en-GB" w:eastAsia="ja-JP"/>
              </w:rPr>
            </w:pPr>
            <w:r w:rsidRPr="00B719ED">
              <w:rPr>
                <w:sz w:val="16"/>
                <w:szCs w:val="16"/>
                <w:lang w:val="en-GB" w:eastAsia="ja-JP"/>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B719ED" w:rsidRDefault="006F51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B719ED" w:rsidRDefault="006F51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B719ED" w:rsidRDefault="006F51C2" w:rsidP="00E91134">
            <w:pPr>
              <w:pStyle w:val="TAL"/>
              <w:rPr>
                <w:sz w:val="16"/>
                <w:szCs w:val="16"/>
                <w:lang w:val="en-GB" w:eastAsia="ja-JP"/>
              </w:rPr>
            </w:pPr>
            <w:r w:rsidRPr="00B719ED">
              <w:rPr>
                <w:sz w:val="16"/>
                <w:szCs w:val="16"/>
                <w:lang w:val="en-GB" w:eastAsia="ja-JP"/>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B719ED" w:rsidRDefault="006F51C2" w:rsidP="00E91134">
            <w:pPr>
              <w:pStyle w:val="TAC"/>
              <w:jc w:val="left"/>
              <w:rPr>
                <w:sz w:val="16"/>
                <w:szCs w:val="16"/>
                <w:lang w:val="en-GB" w:eastAsia="ja-JP"/>
              </w:rPr>
            </w:pPr>
            <w:r w:rsidRPr="00B719ED">
              <w:rPr>
                <w:sz w:val="16"/>
                <w:szCs w:val="16"/>
                <w:lang w:val="en-GB" w:eastAsia="ja-JP"/>
              </w:rPr>
              <w:t>15.4.0</w:t>
            </w:r>
          </w:p>
        </w:tc>
      </w:tr>
      <w:tr w:rsidR="00E45D2A" w:rsidRPr="00B719ED"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B719ED" w:rsidRDefault="002B41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B719ED" w:rsidRDefault="002B41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B719ED" w:rsidRDefault="002B414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B719ED" w:rsidRDefault="002B4146" w:rsidP="00F2516E">
            <w:pPr>
              <w:pStyle w:val="TAL"/>
              <w:rPr>
                <w:sz w:val="16"/>
                <w:szCs w:val="16"/>
                <w:lang w:val="en-GB" w:eastAsia="ja-JP"/>
              </w:rPr>
            </w:pPr>
            <w:r w:rsidRPr="00B719ED">
              <w:rPr>
                <w:sz w:val="16"/>
                <w:szCs w:val="16"/>
                <w:lang w:val="en-GB" w:eastAsia="ja-JP"/>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B719ED" w:rsidRDefault="002B414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B719ED" w:rsidRDefault="002B41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B719ED" w:rsidRDefault="002B4146" w:rsidP="00E91134">
            <w:pPr>
              <w:pStyle w:val="TAL"/>
              <w:rPr>
                <w:sz w:val="16"/>
                <w:szCs w:val="16"/>
                <w:lang w:val="en-GB" w:eastAsia="ja-JP"/>
              </w:rPr>
            </w:pPr>
            <w:r w:rsidRPr="00B719ED">
              <w:rPr>
                <w:sz w:val="16"/>
                <w:szCs w:val="16"/>
                <w:lang w:val="en-GB" w:eastAsia="ja-JP"/>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B719ED" w:rsidRDefault="002B4146" w:rsidP="00E91134">
            <w:pPr>
              <w:pStyle w:val="TAC"/>
              <w:jc w:val="left"/>
              <w:rPr>
                <w:sz w:val="16"/>
                <w:szCs w:val="16"/>
                <w:lang w:val="en-GB" w:eastAsia="ja-JP"/>
              </w:rPr>
            </w:pPr>
            <w:r w:rsidRPr="00B719ED">
              <w:rPr>
                <w:sz w:val="16"/>
                <w:szCs w:val="16"/>
                <w:lang w:val="en-GB" w:eastAsia="ja-JP"/>
              </w:rPr>
              <w:t>15.4.0</w:t>
            </w:r>
          </w:p>
        </w:tc>
      </w:tr>
      <w:tr w:rsidR="00E45D2A" w:rsidRPr="00B719ED"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B719ED" w:rsidRDefault="00E83B0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B719ED" w:rsidRDefault="00E83B0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B719ED" w:rsidRDefault="00E83B0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B719ED" w:rsidRDefault="00E83B06" w:rsidP="00F2516E">
            <w:pPr>
              <w:pStyle w:val="TAL"/>
              <w:rPr>
                <w:sz w:val="16"/>
                <w:szCs w:val="16"/>
                <w:lang w:val="en-GB" w:eastAsia="ja-JP"/>
              </w:rPr>
            </w:pPr>
            <w:r w:rsidRPr="00B719ED">
              <w:rPr>
                <w:sz w:val="16"/>
                <w:szCs w:val="16"/>
                <w:lang w:val="en-GB" w:eastAsia="ja-JP"/>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B719ED" w:rsidRDefault="00E83B0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B719ED" w:rsidRDefault="00E83B0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B719ED" w:rsidRDefault="00E83B06" w:rsidP="00E91134">
            <w:pPr>
              <w:pStyle w:val="TAL"/>
              <w:rPr>
                <w:sz w:val="16"/>
                <w:szCs w:val="16"/>
                <w:lang w:val="en-GB" w:eastAsia="ja-JP"/>
              </w:rPr>
            </w:pPr>
            <w:r w:rsidRPr="00B719ED">
              <w:rPr>
                <w:sz w:val="16"/>
                <w:szCs w:val="16"/>
                <w:lang w:val="en-GB" w:eastAsia="ja-JP"/>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B719ED" w:rsidRDefault="00E83B06" w:rsidP="00E91134">
            <w:pPr>
              <w:pStyle w:val="TAC"/>
              <w:jc w:val="left"/>
              <w:rPr>
                <w:sz w:val="16"/>
                <w:szCs w:val="16"/>
                <w:lang w:val="en-GB" w:eastAsia="ja-JP"/>
              </w:rPr>
            </w:pPr>
            <w:r w:rsidRPr="00B719ED">
              <w:rPr>
                <w:sz w:val="16"/>
                <w:szCs w:val="16"/>
                <w:lang w:val="en-GB" w:eastAsia="ja-JP"/>
              </w:rPr>
              <w:t>15.4.0</w:t>
            </w:r>
          </w:p>
        </w:tc>
      </w:tr>
      <w:tr w:rsidR="00E45D2A" w:rsidRPr="00B719ED"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B719ED" w:rsidRDefault="00355B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B719ED" w:rsidRDefault="00355B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B719ED" w:rsidRDefault="00355BC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B719ED" w:rsidRDefault="00355BC6" w:rsidP="00F2516E">
            <w:pPr>
              <w:pStyle w:val="TAL"/>
              <w:rPr>
                <w:sz w:val="16"/>
                <w:szCs w:val="16"/>
                <w:lang w:val="en-GB" w:eastAsia="ja-JP"/>
              </w:rPr>
            </w:pPr>
            <w:r w:rsidRPr="00B719ED">
              <w:rPr>
                <w:sz w:val="16"/>
                <w:szCs w:val="16"/>
                <w:lang w:val="en-GB" w:eastAsia="ja-JP"/>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B719ED" w:rsidRDefault="00355BC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B719ED" w:rsidRDefault="00355B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B719ED" w:rsidRDefault="00355BC6" w:rsidP="00E91134">
            <w:pPr>
              <w:pStyle w:val="TAL"/>
              <w:rPr>
                <w:sz w:val="16"/>
                <w:szCs w:val="16"/>
                <w:lang w:val="en-GB" w:eastAsia="ja-JP"/>
              </w:rPr>
            </w:pPr>
            <w:r w:rsidRPr="00B719ED">
              <w:rPr>
                <w:sz w:val="16"/>
                <w:szCs w:val="16"/>
                <w:lang w:val="en-GB" w:eastAsia="ja-JP"/>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B719ED" w:rsidRDefault="00355BC6" w:rsidP="00E91134">
            <w:pPr>
              <w:pStyle w:val="TAC"/>
              <w:jc w:val="left"/>
              <w:rPr>
                <w:sz w:val="16"/>
                <w:szCs w:val="16"/>
                <w:lang w:val="en-GB" w:eastAsia="ja-JP"/>
              </w:rPr>
            </w:pPr>
            <w:r w:rsidRPr="00B719ED">
              <w:rPr>
                <w:sz w:val="16"/>
                <w:szCs w:val="16"/>
                <w:lang w:val="en-GB" w:eastAsia="ja-JP"/>
              </w:rPr>
              <w:t>15.4.0</w:t>
            </w:r>
          </w:p>
        </w:tc>
      </w:tr>
      <w:tr w:rsidR="00E45D2A" w:rsidRPr="00B719ED"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B719ED" w:rsidRDefault="003437D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B719ED" w:rsidRDefault="003437D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B719ED" w:rsidRDefault="003437D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B719ED" w:rsidRDefault="003437D6" w:rsidP="00F2516E">
            <w:pPr>
              <w:pStyle w:val="TAL"/>
              <w:rPr>
                <w:sz w:val="16"/>
                <w:szCs w:val="16"/>
                <w:lang w:val="en-GB" w:eastAsia="ja-JP"/>
              </w:rPr>
            </w:pPr>
            <w:r w:rsidRPr="00B719ED">
              <w:rPr>
                <w:sz w:val="16"/>
                <w:szCs w:val="16"/>
                <w:lang w:val="en-GB" w:eastAsia="ja-JP"/>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B719ED" w:rsidRDefault="003437D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B719ED" w:rsidRDefault="003437D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B719ED" w:rsidRDefault="003437D6" w:rsidP="00E91134">
            <w:pPr>
              <w:pStyle w:val="TAL"/>
              <w:rPr>
                <w:sz w:val="16"/>
                <w:szCs w:val="16"/>
                <w:lang w:val="en-GB" w:eastAsia="ja-JP"/>
              </w:rPr>
            </w:pPr>
            <w:r w:rsidRPr="00B719ED">
              <w:rPr>
                <w:sz w:val="16"/>
                <w:szCs w:val="16"/>
                <w:lang w:val="en-GB" w:eastAsia="ja-JP"/>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B719ED" w:rsidRDefault="003437D6" w:rsidP="00E91134">
            <w:pPr>
              <w:pStyle w:val="TAC"/>
              <w:jc w:val="left"/>
              <w:rPr>
                <w:sz w:val="16"/>
                <w:szCs w:val="16"/>
                <w:lang w:val="en-GB" w:eastAsia="ja-JP"/>
              </w:rPr>
            </w:pPr>
            <w:r w:rsidRPr="00B719ED">
              <w:rPr>
                <w:sz w:val="16"/>
                <w:szCs w:val="16"/>
                <w:lang w:val="en-GB" w:eastAsia="ja-JP"/>
              </w:rPr>
              <w:t>15.4.0</w:t>
            </w:r>
          </w:p>
        </w:tc>
      </w:tr>
      <w:tr w:rsidR="00E45D2A" w:rsidRPr="00B719ED"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B719ED" w:rsidRDefault="00FB692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B719ED" w:rsidRDefault="00FB692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B719ED" w:rsidRDefault="00FB692E"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B719ED" w:rsidRDefault="00FB692E" w:rsidP="00F2516E">
            <w:pPr>
              <w:pStyle w:val="TAL"/>
              <w:rPr>
                <w:sz w:val="16"/>
                <w:szCs w:val="16"/>
                <w:lang w:val="en-GB" w:eastAsia="ja-JP"/>
              </w:rPr>
            </w:pPr>
            <w:r w:rsidRPr="00B719ED">
              <w:rPr>
                <w:sz w:val="16"/>
                <w:szCs w:val="16"/>
                <w:lang w:val="en-GB" w:eastAsia="ja-JP"/>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B719ED" w:rsidRDefault="00FB692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B719ED" w:rsidRDefault="00FB692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B719ED" w:rsidRDefault="00FB692E" w:rsidP="00E91134">
            <w:pPr>
              <w:pStyle w:val="TAL"/>
              <w:rPr>
                <w:sz w:val="16"/>
                <w:szCs w:val="16"/>
                <w:lang w:val="en-GB" w:eastAsia="ja-JP"/>
              </w:rPr>
            </w:pPr>
            <w:r w:rsidRPr="00B719ED">
              <w:rPr>
                <w:sz w:val="16"/>
                <w:szCs w:val="16"/>
                <w:lang w:val="en-GB" w:eastAsia="ja-JP"/>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B719ED" w:rsidRDefault="00FB692E" w:rsidP="00E91134">
            <w:pPr>
              <w:pStyle w:val="TAC"/>
              <w:jc w:val="left"/>
              <w:rPr>
                <w:sz w:val="16"/>
                <w:szCs w:val="16"/>
                <w:lang w:val="en-GB" w:eastAsia="ja-JP"/>
              </w:rPr>
            </w:pPr>
            <w:r w:rsidRPr="00B719ED">
              <w:rPr>
                <w:sz w:val="16"/>
                <w:szCs w:val="16"/>
                <w:lang w:val="en-GB" w:eastAsia="ja-JP"/>
              </w:rPr>
              <w:t>15.4.0</w:t>
            </w:r>
          </w:p>
        </w:tc>
      </w:tr>
      <w:tr w:rsidR="00E45D2A" w:rsidRPr="00B719ED"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B719ED" w:rsidRDefault="00D45B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B719ED" w:rsidRDefault="00D45B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B719ED" w:rsidRDefault="00D45B0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B719ED" w:rsidRDefault="00D45B02" w:rsidP="00F2516E">
            <w:pPr>
              <w:pStyle w:val="TAL"/>
              <w:rPr>
                <w:sz w:val="16"/>
                <w:szCs w:val="16"/>
                <w:lang w:val="en-GB" w:eastAsia="ja-JP"/>
              </w:rPr>
            </w:pPr>
            <w:r w:rsidRPr="00B719ED">
              <w:rPr>
                <w:sz w:val="16"/>
                <w:szCs w:val="16"/>
                <w:lang w:val="en-GB" w:eastAsia="ja-JP"/>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B719ED" w:rsidRDefault="00D45B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B719ED" w:rsidRDefault="00D45B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B719ED" w:rsidRDefault="00D45B02" w:rsidP="00E91134">
            <w:pPr>
              <w:pStyle w:val="TAL"/>
              <w:rPr>
                <w:sz w:val="16"/>
                <w:szCs w:val="16"/>
                <w:lang w:val="en-GB" w:eastAsia="ja-JP"/>
              </w:rPr>
            </w:pPr>
            <w:r w:rsidRPr="00B719ED">
              <w:rPr>
                <w:sz w:val="16"/>
                <w:szCs w:val="16"/>
                <w:lang w:val="en-GB" w:eastAsia="ja-JP"/>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B719ED" w:rsidRDefault="00D45B02" w:rsidP="00E91134">
            <w:pPr>
              <w:pStyle w:val="TAC"/>
              <w:jc w:val="left"/>
              <w:rPr>
                <w:sz w:val="16"/>
                <w:szCs w:val="16"/>
                <w:lang w:val="en-GB" w:eastAsia="ja-JP"/>
              </w:rPr>
            </w:pPr>
            <w:r w:rsidRPr="00B719ED">
              <w:rPr>
                <w:sz w:val="16"/>
                <w:szCs w:val="16"/>
                <w:lang w:val="en-GB" w:eastAsia="ja-JP"/>
              </w:rPr>
              <w:t>15.4.0</w:t>
            </w:r>
          </w:p>
        </w:tc>
      </w:tr>
      <w:tr w:rsidR="00E45D2A" w:rsidRPr="00B719ED"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B719ED" w:rsidRDefault="00B05B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B719ED" w:rsidRDefault="00B05BA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B719ED" w:rsidRDefault="00B05BA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B719ED" w:rsidRDefault="00B05BA8" w:rsidP="00F2516E">
            <w:pPr>
              <w:pStyle w:val="TAL"/>
              <w:rPr>
                <w:sz w:val="16"/>
                <w:szCs w:val="16"/>
                <w:lang w:val="en-GB" w:eastAsia="ja-JP"/>
              </w:rPr>
            </w:pPr>
            <w:r w:rsidRPr="00B719ED">
              <w:rPr>
                <w:sz w:val="16"/>
                <w:szCs w:val="16"/>
                <w:lang w:val="en-GB" w:eastAsia="ja-JP"/>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B719ED" w:rsidRDefault="00B05B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B719ED" w:rsidRDefault="00B05B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B719ED" w:rsidRDefault="00B05BA8" w:rsidP="00E91134">
            <w:pPr>
              <w:pStyle w:val="TAL"/>
              <w:rPr>
                <w:sz w:val="16"/>
                <w:szCs w:val="16"/>
                <w:lang w:val="en-GB" w:eastAsia="ja-JP"/>
              </w:rPr>
            </w:pPr>
            <w:r w:rsidRPr="00B719ED">
              <w:rPr>
                <w:sz w:val="16"/>
                <w:szCs w:val="16"/>
                <w:lang w:val="en-GB" w:eastAsia="ja-JP"/>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B719ED" w:rsidRDefault="00B05BA8" w:rsidP="00E91134">
            <w:pPr>
              <w:pStyle w:val="TAC"/>
              <w:jc w:val="left"/>
              <w:rPr>
                <w:sz w:val="16"/>
                <w:szCs w:val="16"/>
                <w:lang w:val="en-GB" w:eastAsia="ja-JP"/>
              </w:rPr>
            </w:pPr>
            <w:r w:rsidRPr="00B719ED">
              <w:rPr>
                <w:sz w:val="16"/>
                <w:szCs w:val="16"/>
                <w:lang w:val="en-GB" w:eastAsia="ja-JP"/>
              </w:rPr>
              <w:t>15.4.0</w:t>
            </w:r>
          </w:p>
        </w:tc>
      </w:tr>
      <w:tr w:rsidR="00E45D2A" w:rsidRPr="00B719ED"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B719ED" w:rsidRDefault="000E0B6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B719ED" w:rsidRDefault="000E0B6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B719ED" w:rsidRDefault="000E0B66"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B719ED" w:rsidRDefault="000E0B66" w:rsidP="00F2516E">
            <w:pPr>
              <w:pStyle w:val="TAL"/>
              <w:rPr>
                <w:sz w:val="16"/>
                <w:szCs w:val="16"/>
                <w:lang w:val="en-GB" w:eastAsia="ja-JP"/>
              </w:rPr>
            </w:pPr>
            <w:r w:rsidRPr="00B719ED">
              <w:rPr>
                <w:sz w:val="16"/>
                <w:szCs w:val="16"/>
                <w:lang w:val="en-GB" w:eastAsia="ja-JP"/>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B719ED" w:rsidRDefault="000E0B6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B719ED" w:rsidRDefault="000E0B6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B719ED" w:rsidRDefault="000E0B66" w:rsidP="00E91134">
            <w:pPr>
              <w:pStyle w:val="TAL"/>
              <w:rPr>
                <w:sz w:val="16"/>
                <w:szCs w:val="16"/>
                <w:lang w:val="en-GB" w:eastAsia="ja-JP"/>
              </w:rPr>
            </w:pPr>
            <w:r w:rsidRPr="00B719ED">
              <w:rPr>
                <w:sz w:val="16"/>
                <w:szCs w:val="16"/>
                <w:lang w:val="en-GB" w:eastAsia="ja-JP"/>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B719ED" w:rsidRDefault="000E0B66" w:rsidP="00E91134">
            <w:pPr>
              <w:pStyle w:val="TAC"/>
              <w:jc w:val="left"/>
              <w:rPr>
                <w:sz w:val="16"/>
                <w:szCs w:val="16"/>
                <w:lang w:val="en-GB" w:eastAsia="ja-JP"/>
              </w:rPr>
            </w:pPr>
            <w:r w:rsidRPr="00B719ED">
              <w:rPr>
                <w:sz w:val="16"/>
                <w:szCs w:val="16"/>
                <w:lang w:val="en-GB" w:eastAsia="ja-JP"/>
              </w:rPr>
              <w:t>15.4.0</w:t>
            </w:r>
          </w:p>
        </w:tc>
      </w:tr>
      <w:tr w:rsidR="00E45D2A" w:rsidRPr="00B719ED"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B719ED" w:rsidRDefault="00272A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B719ED" w:rsidRDefault="00272A3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B719ED" w:rsidRDefault="00272A3D"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B719ED" w:rsidRDefault="00272A3D" w:rsidP="00F2516E">
            <w:pPr>
              <w:pStyle w:val="TAL"/>
              <w:rPr>
                <w:sz w:val="16"/>
                <w:szCs w:val="16"/>
                <w:lang w:val="en-GB" w:eastAsia="ja-JP"/>
              </w:rPr>
            </w:pPr>
            <w:r w:rsidRPr="00B719ED">
              <w:rPr>
                <w:sz w:val="16"/>
                <w:szCs w:val="16"/>
                <w:lang w:val="en-GB" w:eastAsia="ja-JP"/>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B719ED" w:rsidRDefault="00272A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B719ED" w:rsidRDefault="00272A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B719ED" w:rsidRDefault="00272A3D" w:rsidP="00E91134">
            <w:pPr>
              <w:pStyle w:val="TAL"/>
              <w:rPr>
                <w:sz w:val="16"/>
                <w:szCs w:val="16"/>
                <w:lang w:val="en-GB" w:eastAsia="ja-JP"/>
              </w:rPr>
            </w:pPr>
            <w:r w:rsidRPr="00B719ED">
              <w:rPr>
                <w:sz w:val="16"/>
                <w:szCs w:val="16"/>
                <w:lang w:val="en-GB" w:eastAsia="ja-JP"/>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B719ED" w:rsidRDefault="00272A3D" w:rsidP="00E91134">
            <w:pPr>
              <w:pStyle w:val="TAC"/>
              <w:jc w:val="left"/>
              <w:rPr>
                <w:sz w:val="16"/>
                <w:szCs w:val="16"/>
                <w:lang w:val="en-GB" w:eastAsia="ja-JP"/>
              </w:rPr>
            </w:pPr>
            <w:r w:rsidRPr="00B719ED">
              <w:rPr>
                <w:sz w:val="16"/>
                <w:szCs w:val="16"/>
                <w:lang w:val="en-GB" w:eastAsia="ja-JP"/>
              </w:rPr>
              <w:t>15.4.0</w:t>
            </w:r>
          </w:p>
        </w:tc>
      </w:tr>
      <w:tr w:rsidR="00E45D2A" w:rsidRPr="00B719ED"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B719ED" w:rsidRDefault="00E32F60"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B719ED" w:rsidRDefault="00E32F60" w:rsidP="00F2516E">
            <w:pPr>
              <w:pStyle w:val="TAL"/>
              <w:rPr>
                <w:sz w:val="16"/>
                <w:szCs w:val="16"/>
                <w:lang w:val="en-GB" w:eastAsia="ja-JP"/>
              </w:rPr>
            </w:pPr>
            <w:r w:rsidRPr="00B719ED">
              <w:rPr>
                <w:sz w:val="16"/>
                <w:szCs w:val="16"/>
                <w:lang w:val="en-GB" w:eastAsia="ja-JP"/>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B719ED" w:rsidRDefault="00E32F60"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B719ED" w:rsidRDefault="00E32F60" w:rsidP="00E91134">
            <w:pPr>
              <w:pStyle w:val="TAL"/>
              <w:rPr>
                <w:sz w:val="16"/>
                <w:szCs w:val="16"/>
                <w:lang w:val="en-GB" w:eastAsia="ja-JP"/>
              </w:rPr>
            </w:pPr>
            <w:r w:rsidRPr="00B719ED">
              <w:rPr>
                <w:sz w:val="16"/>
                <w:szCs w:val="16"/>
                <w:lang w:val="en-GB" w:eastAsia="ja-JP"/>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B719ED" w:rsidRDefault="00E32F6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B719ED" w:rsidRDefault="00E32F6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B719ED" w:rsidRDefault="00E32F60"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B719ED" w:rsidRDefault="00E32F60" w:rsidP="00F2516E">
            <w:pPr>
              <w:pStyle w:val="TAL"/>
              <w:rPr>
                <w:sz w:val="16"/>
                <w:szCs w:val="16"/>
                <w:lang w:val="en-GB" w:eastAsia="ja-JP"/>
              </w:rPr>
            </w:pPr>
            <w:r w:rsidRPr="00B719ED">
              <w:rPr>
                <w:sz w:val="16"/>
                <w:szCs w:val="16"/>
                <w:lang w:val="en-GB" w:eastAsia="ja-JP"/>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B719ED" w:rsidRDefault="00E32F60"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B719ED" w:rsidRDefault="00E32F6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B719ED" w:rsidRDefault="00E32F60" w:rsidP="00E91134">
            <w:pPr>
              <w:pStyle w:val="TAL"/>
              <w:rPr>
                <w:sz w:val="16"/>
                <w:szCs w:val="16"/>
                <w:lang w:val="en-GB" w:eastAsia="ja-JP"/>
              </w:rPr>
            </w:pPr>
            <w:r w:rsidRPr="00B719ED">
              <w:rPr>
                <w:sz w:val="16"/>
                <w:szCs w:val="16"/>
                <w:lang w:val="en-GB" w:eastAsia="ja-JP"/>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B719ED" w:rsidRDefault="00E32F60" w:rsidP="00E91134">
            <w:pPr>
              <w:pStyle w:val="TAC"/>
              <w:jc w:val="left"/>
              <w:rPr>
                <w:sz w:val="16"/>
                <w:szCs w:val="16"/>
                <w:lang w:val="en-GB" w:eastAsia="ja-JP"/>
              </w:rPr>
            </w:pPr>
            <w:r w:rsidRPr="00B719ED">
              <w:rPr>
                <w:sz w:val="16"/>
                <w:szCs w:val="16"/>
                <w:lang w:val="en-GB" w:eastAsia="ja-JP"/>
              </w:rPr>
              <w:t>15.4.0</w:t>
            </w:r>
          </w:p>
        </w:tc>
      </w:tr>
      <w:tr w:rsidR="00E45D2A" w:rsidRPr="00B719ED"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B719ED" w:rsidRDefault="000308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B719ED" w:rsidRDefault="000308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B719ED" w:rsidRDefault="000308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B719ED" w:rsidRDefault="0003088B" w:rsidP="00F2516E">
            <w:pPr>
              <w:pStyle w:val="TAL"/>
              <w:rPr>
                <w:sz w:val="16"/>
                <w:szCs w:val="16"/>
                <w:lang w:val="en-GB" w:eastAsia="ja-JP"/>
              </w:rPr>
            </w:pPr>
            <w:r w:rsidRPr="00B719ED">
              <w:rPr>
                <w:sz w:val="16"/>
                <w:szCs w:val="16"/>
                <w:lang w:val="en-GB" w:eastAsia="ja-JP"/>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B719ED" w:rsidRDefault="0003088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B719ED" w:rsidRDefault="000308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B719ED" w:rsidRDefault="0003088B" w:rsidP="00E91134">
            <w:pPr>
              <w:pStyle w:val="TAL"/>
              <w:rPr>
                <w:sz w:val="16"/>
                <w:szCs w:val="16"/>
                <w:lang w:val="en-GB" w:eastAsia="ja-JP"/>
              </w:rPr>
            </w:pPr>
            <w:r w:rsidRPr="00B719ED">
              <w:rPr>
                <w:sz w:val="16"/>
                <w:szCs w:val="16"/>
                <w:lang w:val="en-GB" w:eastAsia="ja-JP"/>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B719ED" w:rsidRDefault="0003088B" w:rsidP="00E91134">
            <w:pPr>
              <w:pStyle w:val="TAC"/>
              <w:jc w:val="left"/>
              <w:rPr>
                <w:sz w:val="16"/>
                <w:szCs w:val="16"/>
                <w:lang w:val="en-GB" w:eastAsia="ja-JP"/>
              </w:rPr>
            </w:pPr>
            <w:r w:rsidRPr="00B719ED">
              <w:rPr>
                <w:sz w:val="16"/>
                <w:szCs w:val="16"/>
                <w:lang w:val="en-GB" w:eastAsia="ja-JP"/>
              </w:rPr>
              <w:t>15.4.0</w:t>
            </w:r>
          </w:p>
        </w:tc>
      </w:tr>
      <w:tr w:rsidR="00E45D2A" w:rsidRPr="00B719ED"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B719ED" w:rsidRDefault="004067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B719ED" w:rsidRDefault="004067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B719ED" w:rsidRDefault="00406733"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B719ED" w:rsidRDefault="00406733" w:rsidP="00F2516E">
            <w:pPr>
              <w:pStyle w:val="TAL"/>
              <w:rPr>
                <w:sz w:val="16"/>
                <w:szCs w:val="16"/>
                <w:lang w:val="en-GB" w:eastAsia="ja-JP"/>
              </w:rPr>
            </w:pPr>
            <w:r w:rsidRPr="00B719ED">
              <w:rPr>
                <w:sz w:val="16"/>
                <w:szCs w:val="16"/>
                <w:lang w:val="en-GB" w:eastAsia="ja-JP"/>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B719ED" w:rsidRDefault="004067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B719ED" w:rsidRDefault="004067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B719ED" w:rsidRDefault="00406733" w:rsidP="00E91134">
            <w:pPr>
              <w:pStyle w:val="TAL"/>
              <w:rPr>
                <w:sz w:val="16"/>
                <w:szCs w:val="16"/>
                <w:lang w:val="en-GB" w:eastAsia="ja-JP"/>
              </w:rPr>
            </w:pPr>
            <w:r w:rsidRPr="00B719ED">
              <w:rPr>
                <w:sz w:val="16"/>
                <w:szCs w:val="16"/>
                <w:lang w:val="en-GB" w:eastAsia="ja-JP"/>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B719ED" w:rsidRDefault="00406733" w:rsidP="00E91134">
            <w:pPr>
              <w:pStyle w:val="TAC"/>
              <w:jc w:val="left"/>
              <w:rPr>
                <w:sz w:val="16"/>
                <w:szCs w:val="16"/>
                <w:lang w:val="en-GB" w:eastAsia="ja-JP"/>
              </w:rPr>
            </w:pPr>
            <w:r w:rsidRPr="00B719ED">
              <w:rPr>
                <w:sz w:val="16"/>
                <w:szCs w:val="16"/>
                <w:lang w:val="en-GB" w:eastAsia="ja-JP"/>
              </w:rPr>
              <w:t>15.4.0</w:t>
            </w:r>
          </w:p>
        </w:tc>
      </w:tr>
      <w:tr w:rsidR="00E45D2A" w:rsidRPr="00B719ED"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B719ED" w:rsidRDefault="00174A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B719ED" w:rsidRDefault="00174AB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B719ED" w:rsidRDefault="00174AB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B719ED" w:rsidRDefault="00174ABF" w:rsidP="00F2516E">
            <w:pPr>
              <w:pStyle w:val="TAL"/>
              <w:rPr>
                <w:sz w:val="16"/>
                <w:szCs w:val="16"/>
                <w:lang w:val="en-GB" w:eastAsia="ja-JP"/>
              </w:rPr>
            </w:pPr>
            <w:r w:rsidRPr="00B719ED">
              <w:rPr>
                <w:sz w:val="16"/>
                <w:szCs w:val="16"/>
                <w:lang w:val="en-GB" w:eastAsia="ja-JP"/>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B719ED" w:rsidRDefault="00174A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B719ED" w:rsidRDefault="00174A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B719ED" w:rsidRDefault="00174ABF" w:rsidP="00E91134">
            <w:pPr>
              <w:pStyle w:val="TAL"/>
              <w:rPr>
                <w:sz w:val="16"/>
                <w:szCs w:val="16"/>
                <w:lang w:val="en-GB" w:eastAsia="ja-JP"/>
              </w:rPr>
            </w:pPr>
            <w:r w:rsidRPr="00B719ED">
              <w:rPr>
                <w:sz w:val="16"/>
                <w:szCs w:val="16"/>
                <w:lang w:val="en-GB" w:eastAsia="ja-JP"/>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B719ED" w:rsidRDefault="00174ABF" w:rsidP="00E91134">
            <w:pPr>
              <w:pStyle w:val="TAC"/>
              <w:jc w:val="left"/>
              <w:rPr>
                <w:sz w:val="16"/>
                <w:szCs w:val="16"/>
                <w:lang w:val="en-GB" w:eastAsia="ja-JP"/>
              </w:rPr>
            </w:pPr>
            <w:r w:rsidRPr="00B719ED">
              <w:rPr>
                <w:sz w:val="16"/>
                <w:szCs w:val="16"/>
                <w:lang w:val="en-GB" w:eastAsia="ja-JP"/>
              </w:rPr>
              <w:t>15.4.0</w:t>
            </w:r>
          </w:p>
        </w:tc>
      </w:tr>
      <w:tr w:rsidR="00E45D2A" w:rsidRPr="00B719ED"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B719ED" w:rsidRDefault="0066579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B719ED" w:rsidRDefault="0066579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B719ED" w:rsidRDefault="0066579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B719ED" w:rsidRDefault="00665790" w:rsidP="00F2516E">
            <w:pPr>
              <w:pStyle w:val="TAL"/>
              <w:rPr>
                <w:sz w:val="16"/>
                <w:szCs w:val="16"/>
                <w:lang w:val="en-GB" w:eastAsia="ja-JP"/>
              </w:rPr>
            </w:pPr>
            <w:r w:rsidRPr="00B719ED">
              <w:rPr>
                <w:sz w:val="16"/>
                <w:szCs w:val="16"/>
                <w:lang w:val="en-GB" w:eastAsia="ja-JP"/>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B719ED" w:rsidRDefault="0066579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B719ED" w:rsidRDefault="0066579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B719ED" w:rsidRDefault="00665790" w:rsidP="00E91134">
            <w:pPr>
              <w:pStyle w:val="TAL"/>
              <w:rPr>
                <w:sz w:val="16"/>
                <w:szCs w:val="16"/>
                <w:lang w:val="en-GB" w:eastAsia="ja-JP"/>
              </w:rPr>
            </w:pPr>
            <w:r w:rsidRPr="00B719ED">
              <w:rPr>
                <w:sz w:val="16"/>
                <w:szCs w:val="16"/>
                <w:lang w:val="en-GB" w:eastAsia="ja-JP"/>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B719ED" w:rsidRDefault="00665790" w:rsidP="00E91134">
            <w:pPr>
              <w:pStyle w:val="TAC"/>
              <w:jc w:val="left"/>
              <w:rPr>
                <w:sz w:val="16"/>
                <w:szCs w:val="16"/>
                <w:lang w:val="en-GB" w:eastAsia="ja-JP"/>
              </w:rPr>
            </w:pPr>
            <w:r w:rsidRPr="00B719ED">
              <w:rPr>
                <w:sz w:val="16"/>
                <w:szCs w:val="16"/>
                <w:lang w:val="en-GB" w:eastAsia="ja-JP"/>
              </w:rPr>
              <w:t>15.4.0</w:t>
            </w:r>
          </w:p>
        </w:tc>
      </w:tr>
      <w:tr w:rsidR="00E45D2A" w:rsidRPr="00B719ED"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B719ED" w:rsidRDefault="00321A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B719ED" w:rsidRDefault="00321A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B719ED" w:rsidRDefault="00321A36"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B719ED" w:rsidRDefault="00321A36" w:rsidP="00F2516E">
            <w:pPr>
              <w:pStyle w:val="TAL"/>
              <w:rPr>
                <w:sz w:val="16"/>
                <w:szCs w:val="16"/>
                <w:lang w:val="en-GB" w:eastAsia="ja-JP"/>
              </w:rPr>
            </w:pPr>
            <w:r w:rsidRPr="00B719ED">
              <w:rPr>
                <w:sz w:val="16"/>
                <w:szCs w:val="16"/>
                <w:lang w:val="en-GB" w:eastAsia="ja-JP"/>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B719ED" w:rsidRDefault="00321A3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B719ED" w:rsidRDefault="00321A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B719ED" w:rsidRDefault="00321A36" w:rsidP="00E91134">
            <w:pPr>
              <w:pStyle w:val="TAL"/>
              <w:rPr>
                <w:sz w:val="16"/>
                <w:szCs w:val="16"/>
                <w:lang w:val="en-GB" w:eastAsia="ja-JP"/>
              </w:rPr>
            </w:pPr>
            <w:r w:rsidRPr="00B719ED">
              <w:rPr>
                <w:sz w:val="16"/>
                <w:szCs w:val="16"/>
                <w:lang w:val="en-GB" w:eastAsia="ja-JP"/>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B719ED" w:rsidRDefault="00321A36" w:rsidP="00E91134">
            <w:pPr>
              <w:pStyle w:val="TAC"/>
              <w:jc w:val="left"/>
              <w:rPr>
                <w:sz w:val="16"/>
                <w:szCs w:val="16"/>
                <w:lang w:val="en-GB" w:eastAsia="ja-JP"/>
              </w:rPr>
            </w:pPr>
            <w:r w:rsidRPr="00B719ED">
              <w:rPr>
                <w:sz w:val="16"/>
                <w:szCs w:val="16"/>
                <w:lang w:val="en-GB" w:eastAsia="ja-JP"/>
              </w:rPr>
              <w:t>15.4.0</w:t>
            </w:r>
          </w:p>
        </w:tc>
      </w:tr>
      <w:tr w:rsidR="00E45D2A" w:rsidRPr="00B719ED"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B719ED" w:rsidRDefault="0036229A" w:rsidP="00F2516E">
            <w:pPr>
              <w:pStyle w:val="TAL"/>
              <w:rPr>
                <w:sz w:val="16"/>
                <w:szCs w:val="16"/>
                <w:lang w:val="en-GB" w:eastAsia="ja-JP"/>
              </w:rPr>
            </w:pPr>
            <w:r w:rsidRPr="00B719ED">
              <w:rPr>
                <w:sz w:val="16"/>
                <w:szCs w:val="16"/>
                <w:lang w:val="en-GB" w:eastAsia="ja-JP"/>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B719ED" w:rsidRDefault="0036229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B719ED" w:rsidRDefault="0036229A" w:rsidP="00E91134">
            <w:pPr>
              <w:pStyle w:val="TAL"/>
              <w:rPr>
                <w:sz w:val="16"/>
                <w:szCs w:val="16"/>
                <w:lang w:val="en-GB" w:eastAsia="ja-JP"/>
              </w:rPr>
            </w:pPr>
            <w:r w:rsidRPr="00B719ED">
              <w:rPr>
                <w:sz w:val="16"/>
                <w:szCs w:val="16"/>
                <w:lang w:val="en-GB" w:eastAsia="ja-JP"/>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B719ED" w:rsidRDefault="0036229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B719ED" w:rsidRDefault="0036229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B719ED" w:rsidRDefault="0036229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B719ED" w:rsidRDefault="0036229A" w:rsidP="00F2516E">
            <w:pPr>
              <w:pStyle w:val="TAL"/>
              <w:rPr>
                <w:sz w:val="16"/>
                <w:szCs w:val="16"/>
                <w:lang w:val="en-GB" w:eastAsia="ja-JP"/>
              </w:rPr>
            </w:pPr>
            <w:r w:rsidRPr="00B719ED">
              <w:rPr>
                <w:sz w:val="16"/>
                <w:szCs w:val="16"/>
                <w:lang w:val="en-GB" w:eastAsia="ja-JP"/>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B719ED" w:rsidRDefault="0036229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B719ED" w:rsidRDefault="0036229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B719ED" w:rsidRDefault="0036229A" w:rsidP="00E91134">
            <w:pPr>
              <w:pStyle w:val="TAL"/>
              <w:rPr>
                <w:sz w:val="16"/>
                <w:szCs w:val="16"/>
                <w:lang w:val="en-GB" w:eastAsia="ja-JP"/>
              </w:rPr>
            </w:pPr>
            <w:r w:rsidRPr="00B719ED">
              <w:rPr>
                <w:sz w:val="16"/>
                <w:szCs w:val="16"/>
                <w:lang w:val="en-GB" w:eastAsia="ja-JP"/>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B719ED" w:rsidRDefault="0036229A" w:rsidP="00E91134">
            <w:pPr>
              <w:pStyle w:val="TAC"/>
              <w:jc w:val="left"/>
              <w:rPr>
                <w:sz w:val="16"/>
                <w:szCs w:val="16"/>
                <w:lang w:val="en-GB" w:eastAsia="ja-JP"/>
              </w:rPr>
            </w:pPr>
            <w:r w:rsidRPr="00B719ED">
              <w:rPr>
                <w:sz w:val="16"/>
                <w:szCs w:val="16"/>
                <w:lang w:val="en-GB" w:eastAsia="ja-JP"/>
              </w:rPr>
              <w:t>15.4.0</w:t>
            </w:r>
          </w:p>
        </w:tc>
      </w:tr>
      <w:tr w:rsidR="00E45D2A" w:rsidRPr="00B719ED"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B719ED" w:rsidRDefault="00200E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B719ED" w:rsidRDefault="00200E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B719ED" w:rsidRDefault="00200EFA" w:rsidP="00F2516E">
            <w:pPr>
              <w:pStyle w:val="TAL"/>
              <w:rPr>
                <w:sz w:val="16"/>
                <w:szCs w:val="16"/>
                <w:lang w:val="en-GB" w:eastAsia="ja-JP"/>
              </w:rPr>
            </w:pPr>
            <w:r w:rsidRPr="00B719ED">
              <w:rPr>
                <w:sz w:val="16"/>
                <w:szCs w:val="16"/>
                <w:lang w:val="en-GB" w:eastAsia="ja-JP"/>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B719ED" w:rsidRDefault="00200EFA" w:rsidP="00F2516E">
            <w:pPr>
              <w:pStyle w:val="TAL"/>
              <w:rPr>
                <w:sz w:val="16"/>
                <w:szCs w:val="16"/>
                <w:lang w:val="en-GB" w:eastAsia="ja-JP"/>
              </w:rPr>
            </w:pPr>
            <w:r w:rsidRPr="00B719ED">
              <w:rPr>
                <w:sz w:val="16"/>
                <w:szCs w:val="16"/>
                <w:lang w:val="en-GB" w:eastAsia="ja-JP"/>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B719ED" w:rsidRDefault="00200E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B719ED" w:rsidRDefault="00200E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B719ED" w:rsidRDefault="00200EFA" w:rsidP="00E91134">
            <w:pPr>
              <w:pStyle w:val="TAL"/>
              <w:rPr>
                <w:sz w:val="16"/>
                <w:szCs w:val="16"/>
                <w:lang w:val="en-GB" w:eastAsia="ja-JP"/>
              </w:rPr>
            </w:pPr>
            <w:r w:rsidRPr="00B719ED">
              <w:rPr>
                <w:sz w:val="16"/>
                <w:szCs w:val="16"/>
                <w:lang w:val="en-GB" w:eastAsia="ja-JP"/>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B719ED" w:rsidRDefault="00200EFA" w:rsidP="00E91134">
            <w:pPr>
              <w:pStyle w:val="TAC"/>
              <w:jc w:val="left"/>
              <w:rPr>
                <w:sz w:val="16"/>
                <w:szCs w:val="16"/>
                <w:lang w:val="en-GB" w:eastAsia="ja-JP"/>
              </w:rPr>
            </w:pPr>
            <w:r w:rsidRPr="00B719ED">
              <w:rPr>
                <w:sz w:val="16"/>
                <w:szCs w:val="16"/>
                <w:lang w:val="en-GB" w:eastAsia="ja-JP"/>
              </w:rPr>
              <w:t>15.4.0</w:t>
            </w:r>
          </w:p>
        </w:tc>
      </w:tr>
      <w:tr w:rsidR="00E45D2A" w:rsidRPr="00B719ED"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B719ED" w:rsidRDefault="00386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B719ED" w:rsidRDefault="00386B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B719ED" w:rsidRDefault="00386B65"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B719ED" w:rsidRDefault="00386B65" w:rsidP="00F2516E">
            <w:pPr>
              <w:pStyle w:val="TAL"/>
              <w:rPr>
                <w:sz w:val="16"/>
                <w:szCs w:val="16"/>
                <w:lang w:val="en-GB" w:eastAsia="ja-JP"/>
              </w:rPr>
            </w:pPr>
            <w:r w:rsidRPr="00B719ED">
              <w:rPr>
                <w:sz w:val="16"/>
                <w:szCs w:val="16"/>
                <w:lang w:val="en-GB" w:eastAsia="ja-JP"/>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B719ED" w:rsidRDefault="00386B6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B719ED" w:rsidRDefault="00386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B719ED" w:rsidRDefault="00386B65" w:rsidP="00E91134">
            <w:pPr>
              <w:pStyle w:val="TAL"/>
              <w:rPr>
                <w:sz w:val="16"/>
                <w:szCs w:val="16"/>
                <w:lang w:val="en-GB" w:eastAsia="ja-JP"/>
              </w:rPr>
            </w:pPr>
            <w:r w:rsidRPr="00B719ED">
              <w:rPr>
                <w:sz w:val="16"/>
                <w:szCs w:val="16"/>
                <w:lang w:val="en-GB" w:eastAsia="ja-JP"/>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B719ED" w:rsidRDefault="00386B65" w:rsidP="00E91134">
            <w:pPr>
              <w:pStyle w:val="TAC"/>
              <w:jc w:val="left"/>
              <w:rPr>
                <w:sz w:val="16"/>
                <w:szCs w:val="16"/>
                <w:lang w:val="en-GB" w:eastAsia="ja-JP"/>
              </w:rPr>
            </w:pPr>
            <w:r w:rsidRPr="00B719ED">
              <w:rPr>
                <w:sz w:val="16"/>
                <w:szCs w:val="16"/>
                <w:lang w:val="en-GB" w:eastAsia="ja-JP"/>
              </w:rPr>
              <w:t>15.4.0</w:t>
            </w:r>
          </w:p>
        </w:tc>
      </w:tr>
      <w:tr w:rsidR="00E45D2A" w:rsidRPr="00B719ED"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B719ED" w:rsidRDefault="005772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B719ED" w:rsidRDefault="005772A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B719ED" w:rsidRDefault="005772A1"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B719ED" w:rsidRDefault="005772A1" w:rsidP="00F2516E">
            <w:pPr>
              <w:pStyle w:val="TAL"/>
              <w:rPr>
                <w:sz w:val="16"/>
                <w:szCs w:val="16"/>
                <w:lang w:val="en-GB" w:eastAsia="ja-JP"/>
              </w:rPr>
            </w:pPr>
            <w:r w:rsidRPr="00B719ED">
              <w:rPr>
                <w:sz w:val="16"/>
                <w:szCs w:val="16"/>
                <w:lang w:val="en-GB" w:eastAsia="ja-JP"/>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B719ED" w:rsidRDefault="005772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B719ED" w:rsidRDefault="005772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B719ED" w:rsidRDefault="005772A1" w:rsidP="00E91134">
            <w:pPr>
              <w:pStyle w:val="TAL"/>
              <w:rPr>
                <w:sz w:val="16"/>
                <w:szCs w:val="16"/>
                <w:lang w:val="en-GB" w:eastAsia="ja-JP"/>
              </w:rPr>
            </w:pPr>
            <w:r w:rsidRPr="00B719ED">
              <w:rPr>
                <w:sz w:val="16"/>
                <w:szCs w:val="16"/>
                <w:lang w:val="en-GB" w:eastAsia="ja-JP"/>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B719ED" w:rsidRDefault="005772A1" w:rsidP="00E91134">
            <w:pPr>
              <w:pStyle w:val="TAC"/>
              <w:jc w:val="left"/>
              <w:rPr>
                <w:sz w:val="16"/>
                <w:szCs w:val="16"/>
                <w:lang w:val="en-GB" w:eastAsia="ja-JP"/>
              </w:rPr>
            </w:pPr>
            <w:r w:rsidRPr="00B719ED">
              <w:rPr>
                <w:sz w:val="16"/>
                <w:szCs w:val="16"/>
                <w:lang w:val="en-GB" w:eastAsia="ja-JP"/>
              </w:rPr>
              <w:t>15.4.0</w:t>
            </w:r>
          </w:p>
        </w:tc>
      </w:tr>
      <w:tr w:rsidR="00E45D2A" w:rsidRPr="00B719ED"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B719ED" w:rsidRDefault="00D031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B719ED" w:rsidRDefault="00D031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B719ED" w:rsidRDefault="00D031B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B719ED" w:rsidRDefault="00D031B8" w:rsidP="00F2516E">
            <w:pPr>
              <w:pStyle w:val="TAL"/>
              <w:rPr>
                <w:sz w:val="16"/>
                <w:szCs w:val="16"/>
                <w:lang w:val="en-GB" w:eastAsia="ja-JP"/>
              </w:rPr>
            </w:pPr>
            <w:r w:rsidRPr="00B719ED">
              <w:rPr>
                <w:sz w:val="16"/>
                <w:szCs w:val="16"/>
                <w:lang w:val="en-GB" w:eastAsia="ja-JP"/>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B719ED" w:rsidRDefault="00D031B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B719ED" w:rsidRDefault="00D031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B719ED" w:rsidRDefault="00D031B8" w:rsidP="00E91134">
            <w:pPr>
              <w:pStyle w:val="TAL"/>
              <w:rPr>
                <w:sz w:val="16"/>
                <w:szCs w:val="16"/>
                <w:lang w:val="en-GB" w:eastAsia="ja-JP"/>
              </w:rPr>
            </w:pPr>
            <w:r w:rsidRPr="00B719ED">
              <w:rPr>
                <w:sz w:val="16"/>
                <w:szCs w:val="16"/>
                <w:lang w:val="en-GB" w:eastAsia="ja-JP"/>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B719ED" w:rsidRDefault="00D031B8" w:rsidP="00E91134">
            <w:pPr>
              <w:pStyle w:val="TAC"/>
              <w:jc w:val="left"/>
              <w:rPr>
                <w:sz w:val="16"/>
                <w:szCs w:val="16"/>
                <w:lang w:val="en-GB" w:eastAsia="ja-JP"/>
              </w:rPr>
            </w:pPr>
            <w:r w:rsidRPr="00B719ED">
              <w:rPr>
                <w:sz w:val="16"/>
                <w:szCs w:val="16"/>
                <w:lang w:val="en-GB" w:eastAsia="ja-JP"/>
              </w:rPr>
              <w:t>15.4.0</w:t>
            </w:r>
          </w:p>
        </w:tc>
      </w:tr>
      <w:tr w:rsidR="00E45D2A" w:rsidRPr="00B719ED"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B719ED" w:rsidRDefault="00E83B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B719ED" w:rsidRDefault="00E83B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B719ED" w:rsidRDefault="00E83B92"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B719ED" w:rsidRDefault="00E83B92" w:rsidP="00F2516E">
            <w:pPr>
              <w:pStyle w:val="TAL"/>
              <w:rPr>
                <w:sz w:val="16"/>
                <w:szCs w:val="16"/>
                <w:lang w:val="en-GB" w:eastAsia="ja-JP"/>
              </w:rPr>
            </w:pPr>
            <w:r w:rsidRPr="00B719ED">
              <w:rPr>
                <w:sz w:val="16"/>
                <w:szCs w:val="16"/>
                <w:lang w:val="en-GB" w:eastAsia="ja-JP"/>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B719ED" w:rsidRDefault="00E83B9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B719ED" w:rsidRDefault="00E83B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B719ED" w:rsidRDefault="00E83B92" w:rsidP="00E91134">
            <w:pPr>
              <w:pStyle w:val="TAL"/>
              <w:rPr>
                <w:sz w:val="16"/>
                <w:szCs w:val="16"/>
                <w:lang w:val="en-GB" w:eastAsia="ja-JP"/>
              </w:rPr>
            </w:pPr>
            <w:r w:rsidRPr="00B719ED">
              <w:rPr>
                <w:sz w:val="16"/>
                <w:szCs w:val="16"/>
                <w:lang w:val="en-GB" w:eastAsia="ja-JP"/>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B719ED" w:rsidRDefault="00E83B92" w:rsidP="00E91134">
            <w:pPr>
              <w:pStyle w:val="TAC"/>
              <w:jc w:val="left"/>
              <w:rPr>
                <w:sz w:val="16"/>
                <w:szCs w:val="16"/>
                <w:lang w:val="en-GB" w:eastAsia="ja-JP"/>
              </w:rPr>
            </w:pPr>
            <w:r w:rsidRPr="00B719ED">
              <w:rPr>
                <w:sz w:val="16"/>
                <w:szCs w:val="16"/>
                <w:lang w:val="en-GB" w:eastAsia="ja-JP"/>
              </w:rPr>
              <w:t>15.4.0</w:t>
            </w:r>
          </w:p>
        </w:tc>
      </w:tr>
      <w:tr w:rsidR="00E45D2A" w:rsidRPr="00B719ED"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B719ED" w:rsidRDefault="00C7413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B719ED" w:rsidRDefault="00C7413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B719ED" w:rsidRDefault="00C74139" w:rsidP="00F2516E">
            <w:pPr>
              <w:pStyle w:val="TAL"/>
              <w:rPr>
                <w:sz w:val="16"/>
                <w:szCs w:val="16"/>
                <w:lang w:val="en-GB" w:eastAsia="ja-JP"/>
              </w:rPr>
            </w:pPr>
            <w:r w:rsidRPr="00B719ED">
              <w:rPr>
                <w:sz w:val="16"/>
                <w:szCs w:val="16"/>
                <w:lang w:val="en-GB" w:eastAsia="ja-JP"/>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B719ED" w:rsidRDefault="00C74139" w:rsidP="00F2516E">
            <w:pPr>
              <w:pStyle w:val="TAL"/>
              <w:rPr>
                <w:sz w:val="16"/>
                <w:szCs w:val="16"/>
                <w:lang w:val="en-GB" w:eastAsia="ja-JP"/>
              </w:rPr>
            </w:pPr>
            <w:r w:rsidRPr="00B719ED">
              <w:rPr>
                <w:sz w:val="16"/>
                <w:szCs w:val="16"/>
                <w:lang w:val="en-GB" w:eastAsia="ja-JP"/>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B719ED" w:rsidRDefault="00C7413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B719ED" w:rsidRDefault="00C7413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B719ED" w:rsidRDefault="00C74139" w:rsidP="00E91134">
            <w:pPr>
              <w:pStyle w:val="TAL"/>
              <w:rPr>
                <w:sz w:val="16"/>
                <w:szCs w:val="16"/>
                <w:lang w:val="en-GB" w:eastAsia="ja-JP"/>
              </w:rPr>
            </w:pPr>
            <w:r w:rsidRPr="00B719ED">
              <w:rPr>
                <w:sz w:val="16"/>
                <w:szCs w:val="16"/>
                <w:lang w:val="en-GB" w:eastAsia="ja-JP"/>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B719ED" w:rsidRDefault="00C74139" w:rsidP="00E91134">
            <w:pPr>
              <w:pStyle w:val="TAC"/>
              <w:jc w:val="left"/>
              <w:rPr>
                <w:sz w:val="16"/>
                <w:szCs w:val="16"/>
                <w:lang w:val="en-GB" w:eastAsia="ja-JP"/>
              </w:rPr>
            </w:pPr>
            <w:r w:rsidRPr="00B719ED">
              <w:rPr>
                <w:sz w:val="16"/>
                <w:szCs w:val="16"/>
                <w:lang w:val="en-GB" w:eastAsia="ja-JP"/>
              </w:rPr>
              <w:t>15.4.0</w:t>
            </w:r>
          </w:p>
        </w:tc>
      </w:tr>
      <w:tr w:rsidR="00E45D2A" w:rsidRPr="00B719ED"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B719ED" w:rsidRDefault="0036451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B719ED" w:rsidRDefault="0036451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B719ED" w:rsidRDefault="00364516"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B719ED" w:rsidRDefault="00364516" w:rsidP="00F2516E">
            <w:pPr>
              <w:pStyle w:val="TAL"/>
              <w:rPr>
                <w:sz w:val="16"/>
                <w:szCs w:val="16"/>
                <w:lang w:val="en-GB" w:eastAsia="ja-JP"/>
              </w:rPr>
            </w:pPr>
            <w:r w:rsidRPr="00B719ED">
              <w:rPr>
                <w:sz w:val="16"/>
                <w:szCs w:val="16"/>
                <w:lang w:val="en-GB" w:eastAsia="ja-JP"/>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B719ED" w:rsidRDefault="0036451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B719ED" w:rsidRDefault="0036451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B719ED" w:rsidRDefault="00364516" w:rsidP="00E91134">
            <w:pPr>
              <w:pStyle w:val="TAL"/>
              <w:rPr>
                <w:sz w:val="16"/>
                <w:szCs w:val="16"/>
                <w:lang w:val="en-GB" w:eastAsia="ja-JP"/>
              </w:rPr>
            </w:pPr>
            <w:r w:rsidRPr="00B719ED">
              <w:rPr>
                <w:sz w:val="16"/>
                <w:szCs w:val="16"/>
                <w:lang w:val="en-GB" w:eastAsia="ja-JP"/>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B719ED" w:rsidRDefault="00364516" w:rsidP="00E91134">
            <w:pPr>
              <w:pStyle w:val="TAC"/>
              <w:jc w:val="left"/>
              <w:rPr>
                <w:sz w:val="16"/>
                <w:szCs w:val="16"/>
                <w:lang w:val="en-GB" w:eastAsia="ja-JP"/>
              </w:rPr>
            </w:pPr>
            <w:r w:rsidRPr="00B719ED">
              <w:rPr>
                <w:sz w:val="16"/>
                <w:szCs w:val="16"/>
                <w:lang w:val="en-GB" w:eastAsia="ja-JP"/>
              </w:rPr>
              <w:t>15.4.0</w:t>
            </w:r>
          </w:p>
        </w:tc>
      </w:tr>
      <w:tr w:rsidR="00E45D2A" w:rsidRPr="00B719ED"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B719ED" w:rsidRDefault="00663A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B719ED" w:rsidRDefault="00663A6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B719ED" w:rsidRDefault="00663A6F"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B719ED" w:rsidRDefault="00663A6F" w:rsidP="00F2516E">
            <w:pPr>
              <w:pStyle w:val="TAL"/>
              <w:rPr>
                <w:sz w:val="16"/>
                <w:szCs w:val="16"/>
                <w:lang w:val="en-GB" w:eastAsia="ja-JP"/>
              </w:rPr>
            </w:pPr>
            <w:r w:rsidRPr="00B719ED">
              <w:rPr>
                <w:sz w:val="16"/>
                <w:szCs w:val="16"/>
                <w:lang w:val="en-GB" w:eastAsia="ja-JP"/>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B719ED" w:rsidRDefault="00663A6F"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B719ED" w:rsidRDefault="00663A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B719ED" w:rsidRDefault="00663A6F" w:rsidP="00E91134">
            <w:pPr>
              <w:pStyle w:val="TAL"/>
              <w:rPr>
                <w:sz w:val="16"/>
                <w:szCs w:val="16"/>
                <w:lang w:val="en-GB" w:eastAsia="ja-JP"/>
              </w:rPr>
            </w:pPr>
            <w:r w:rsidRPr="00B719ED">
              <w:rPr>
                <w:noProof/>
                <w:sz w:val="16"/>
                <w:szCs w:val="16"/>
                <w:lang w:val="en-GB" w:eastAsia="ja-JP"/>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B719ED" w:rsidRDefault="00663A6F" w:rsidP="00E91134">
            <w:pPr>
              <w:pStyle w:val="TAC"/>
              <w:jc w:val="left"/>
              <w:rPr>
                <w:sz w:val="16"/>
                <w:szCs w:val="16"/>
                <w:lang w:val="en-GB" w:eastAsia="ja-JP"/>
              </w:rPr>
            </w:pPr>
            <w:r w:rsidRPr="00B719ED">
              <w:rPr>
                <w:sz w:val="16"/>
                <w:szCs w:val="16"/>
                <w:lang w:val="en-GB" w:eastAsia="ja-JP"/>
              </w:rPr>
              <w:t>15.4.0</w:t>
            </w:r>
          </w:p>
        </w:tc>
      </w:tr>
      <w:tr w:rsidR="00E45D2A" w:rsidRPr="00B719ED"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B719ED" w:rsidRDefault="00DF717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B719ED" w:rsidRDefault="00DF717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B719ED" w:rsidRDefault="00DF717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B719ED" w:rsidRDefault="00DF7178" w:rsidP="00F2516E">
            <w:pPr>
              <w:pStyle w:val="TAL"/>
              <w:rPr>
                <w:sz w:val="16"/>
                <w:szCs w:val="16"/>
                <w:lang w:val="en-GB" w:eastAsia="ja-JP"/>
              </w:rPr>
            </w:pPr>
            <w:r w:rsidRPr="00B719ED">
              <w:rPr>
                <w:sz w:val="16"/>
                <w:szCs w:val="16"/>
                <w:lang w:val="en-GB" w:eastAsia="ja-JP"/>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B719ED" w:rsidRDefault="00DF717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B719ED" w:rsidRDefault="00DF717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B719ED" w:rsidRDefault="00DF7178" w:rsidP="00E91134">
            <w:pPr>
              <w:pStyle w:val="TAL"/>
              <w:rPr>
                <w:noProof/>
                <w:sz w:val="16"/>
                <w:szCs w:val="16"/>
                <w:lang w:val="en-GB" w:eastAsia="ja-JP"/>
              </w:rPr>
            </w:pPr>
            <w:r w:rsidRPr="00B719ED">
              <w:rPr>
                <w:noProof/>
                <w:sz w:val="16"/>
                <w:szCs w:val="16"/>
                <w:lang w:val="en-GB" w:eastAsia="ja-JP"/>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B719ED" w:rsidRDefault="00DF7178" w:rsidP="00E91134">
            <w:pPr>
              <w:pStyle w:val="TAC"/>
              <w:jc w:val="left"/>
              <w:rPr>
                <w:sz w:val="16"/>
                <w:szCs w:val="16"/>
                <w:lang w:val="en-GB" w:eastAsia="ja-JP"/>
              </w:rPr>
            </w:pPr>
            <w:r w:rsidRPr="00B719ED">
              <w:rPr>
                <w:sz w:val="16"/>
                <w:szCs w:val="16"/>
                <w:lang w:val="en-GB" w:eastAsia="ja-JP"/>
              </w:rPr>
              <w:t>15.4.0</w:t>
            </w:r>
          </w:p>
        </w:tc>
      </w:tr>
      <w:tr w:rsidR="00E45D2A" w:rsidRPr="00B719ED"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B719ED" w:rsidRDefault="00865E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B719ED" w:rsidRDefault="00865E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B719ED" w:rsidRDefault="00865E4F"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B719ED" w:rsidRDefault="00865E4F" w:rsidP="00F2516E">
            <w:pPr>
              <w:pStyle w:val="TAL"/>
              <w:rPr>
                <w:sz w:val="16"/>
                <w:szCs w:val="16"/>
                <w:lang w:val="en-GB" w:eastAsia="ja-JP"/>
              </w:rPr>
            </w:pPr>
            <w:r w:rsidRPr="00B719ED">
              <w:rPr>
                <w:sz w:val="16"/>
                <w:szCs w:val="16"/>
                <w:lang w:val="en-GB" w:eastAsia="ja-JP"/>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B719ED" w:rsidRDefault="00865E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B719ED" w:rsidRDefault="00865E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B719ED" w:rsidRDefault="00865E4F" w:rsidP="00E91134">
            <w:pPr>
              <w:pStyle w:val="TAL"/>
              <w:rPr>
                <w:noProof/>
                <w:sz w:val="16"/>
                <w:szCs w:val="16"/>
                <w:lang w:val="en-GB" w:eastAsia="ja-JP"/>
              </w:rPr>
            </w:pPr>
            <w:r w:rsidRPr="00B719ED">
              <w:rPr>
                <w:noProof/>
                <w:sz w:val="16"/>
                <w:szCs w:val="16"/>
                <w:lang w:val="en-GB" w:eastAsia="ja-JP"/>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B719ED" w:rsidRDefault="00865E4F" w:rsidP="00E91134">
            <w:pPr>
              <w:pStyle w:val="TAC"/>
              <w:jc w:val="left"/>
              <w:rPr>
                <w:sz w:val="16"/>
                <w:szCs w:val="16"/>
                <w:lang w:val="en-GB" w:eastAsia="ja-JP"/>
              </w:rPr>
            </w:pPr>
            <w:r w:rsidRPr="00B719ED">
              <w:rPr>
                <w:sz w:val="16"/>
                <w:szCs w:val="16"/>
                <w:lang w:val="en-GB" w:eastAsia="ja-JP"/>
              </w:rPr>
              <w:t>15.4.0</w:t>
            </w:r>
          </w:p>
        </w:tc>
      </w:tr>
      <w:tr w:rsidR="00E45D2A" w:rsidRPr="00B719ED"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B719ED" w:rsidRDefault="004C6D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B719ED" w:rsidRDefault="004C6D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B719ED" w:rsidRDefault="004C6D62"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B719ED" w:rsidRDefault="004C6D62" w:rsidP="00F2516E">
            <w:pPr>
              <w:pStyle w:val="TAL"/>
              <w:rPr>
                <w:sz w:val="16"/>
                <w:szCs w:val="16"/>
                <w:lang w:val="en-GB" w:eastAsia="ja-JP"/>
              </w:rPr>
            </w:pPr>
            <w:r w:rsidRPr="00B719ED">
              <w:rPr>
                <w:sz w:val="16"/>
                <w:szCs w:val="16"/>
                <w:lang w:val="en-GB" w:eastAsia="ja-JP"/>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B719ED" w:rsidRDefault="004C6D6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B719ED" w:rsidRDefault="004C6D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B719ED" w:rsidRDefault="004C6D62" w:rsidP="00E91134">
            <w:pPr>
              <w:pStyle w:val="TAL"/>
              <w:rPr>
                <w:noProof/>
                <w:sz w:val="16"/>
                <w:szCs w:val="16"/>
                <w:lang w:val="en-GB" w:eastAsia="ja-JP"/>
              </w:rPr>
            </w:pPr>
            <w:r w:rsidRPr="00B719ED">
              <w:rPr>
                <w:noProof/>
                <w:sz w:val="16"/>
                <w:szCs w:val="16"/>
                <w:lang w:val="en-GB" w:eastAsia="ja-JP"/>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B719ED" w:rsidRDefault="004C6D62" w:rsidP="00E91134">
            <w:pPr>
              <w:pStyle w:val="TAC"/>
              <w:jc w:val="left"/>
              <w:rPr>
                <w:sz w:val="16"/>
                <w:szCs w:val="16"/>
                <w:lang w:val="en-GB" w:eastAsia="ja-JP"/>
              </w:rPr>
            </w:pPr>
            <w:r w:rsidRPr="00B719ED">
              <w:rPr>
                <w:sz w:val="16"/>
                <w:szCs w:val="16"/>
                <w:lang w:val="en-GB" w:eastAsia="ja-JP"/>
              </w:rPr>
              <w:t>15.4.0</w:t>
            </w:r>
          </w:p>
        </w:tc>
      </w:tr>
      <w:tr w:rsidR="00E45D2A" w:rsidRPr="00B719ED"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B719ED" w:rsidRDefault="008909C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B719ED" w:rsidRDefault="008909C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B719ED" w:rsidRDefault="008909C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B719ED" w:rsidRDefault="008909C0" w:rsidP="00F2516E">
            <w:pPr>
              <w:pStyle w:val="TAL"/>
              <w:rPr>
                <w:sz w:val="16"/>
                <w:szCs w:val="16"/>
                <w:lang w:val="en-GB" w:eastAsia="ja-JP"/>
              </w:rPr>
            </w:pPr>
            <w:r w:rsidRPr="00B719ED">
              <w:rPr>
                <w:sz w:val="16"/>
                <w:szCs w:val="16"/>
                <w:lang w:val="en-GB" w:eastAsia="ja-JP"/>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B719ED" w:rsidRDefault="008909C0"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B719ED" w:rsidRDefault="008909C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B719ED" w:rsidRDefault="008909C0" w:rsidP="00E91134">
            <w:pPr>
              <w:pStyle w:val="TAL"/>
              <w:rPr>
                <w:noProof/>
                <w:sz w:val="16"/>
                <w:szCs w:val="16"/>
                <w:lang w:val="en-GB" w:eastAsia="ja-JP"/>
              </w:rPr>
            </w:pPr>
            <w:r w:rsidRPr="00B719ED">
              <w:rPr>
                <w:noProof/>
                <w:sz w:val="16"/>
                <w:szCs w:val="16"/>
                <w:lang w:val="en-GB" w:eastAsia="ja-JP"/>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B719ED" w:rsidRDefault="008909C0" w:rsidP="00E91134">
            <w:pPr>
              <w:pStyle w:val="TAC"/>
              <w:jc w:val="left"/>
              <w:rPr>
                <w:sz w:val="16"/>
                <w:szCs w:val="16"/>
                <w:lang w:val="en-GB" w:eastAsia="ja-JP"/>
              </w:rPr>
            </w:pPr>
            <w:r w:rsidRPr="00B719ED">
              <w:rPr>
                <w:sz w:val="16"/>
                <w:szCs w:val="16"/>
                <w:lang w:val="en-GB" w:eastAsia="ja-JP"/>
              </w:rPr>
              <w:t>15.4.0</w:t>
            </w:r>
          </w:p>
        </w:tc>
      </w:tr>
      <w:tr w:rsidR="00E45D2A" w:rsidRPr="00B719ED"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B719ED" w:rsidRDefault="00940E8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B719ED" w:rsidRDefault="00940E8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B719ED" w:rsidRDefault="00940E87"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B719ED" w:rsidRDefault="00940E87" w:rsidP="00F2516E">
            <w:pPr>
              <w:pStyle w:val="TAL"/>
              <w:rPr>
                <w:sz w:val="16"/>
                <w:szCs w:val="16"/>
                <w:lang w:val="en-GB" w:eastAsia="ja-JP"/>
              </w:rPr>
            </w:pPr>
            <w:r w:rsidRPr="00B719ED">
              <w:rPr>
                <w:sz w:val="16"/>
                <w:szCs w:val="16"/>
                <w:lang w:val="en-GB" w:eastAsia="ja-JP"/>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B719ED" w:rsidRDefault="00940E8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B719ED" w:rsidRDefault="00940E8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B719ED" w:rsidRDefault="00940E87" w:rsidP="00E91134">
            <w:pPr>
              <w:pStyle w:val="TAL"/>
              <w:rPr>
                <w:noProof/>
                <w:sz w:val="16"/>
                <w:szCs w:val="16"/>
                <w:lang w:val="en-GB" w:eastAsia="ja-JP"/>
              </w:rPr>
            </w:pPr>
            <w:r w:rsidRPr="00B719ED">
              <w:rPr>
                <w:noProof/>
                <w:sz w:val="16"/>
                <w:szCs w:val="16"/>
                <w:lang w:val="en-GB" w:eastAsia="ja-JP"/>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B719ED" w:rsidRDefault="00940E87" w:rsidP="00E91134">
            <w:pPr>
              <w:pStyle w:val="TAC"/>
              <w:jc w:val="left"/>
              <w:rPr>
                <w:sz w:val="16"/>
                <w:szCs w:val="16"/>
                <w:lang w:val="en-GB" w:eastAsia="ja-JP"/>
              </w:rPr>
            </w:pPr>
            <w:r w:rsidRPr="00B719ED">
              <w:rPr>
                <w:sz w:val="16"/>
                <w:szCs w:val="16"/>
                <w:lang w:val="en-GB" w:eastAsia="ja-JP"/>
              </w:rPr>
              <w:t>15.4.0</w:t>
            </w:r>
          </w:p>
        </w:tc>
      </w:tr>
      <w:tr w:rsidR="00E45D2A" w:rsidRPr="00B719ED"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B719ED" w:rsidRDefault="0018493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B719ED" w:rsidRDefault="0018493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B719ED" w:rsidRDefault="00184936"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B719ED" w:rsidRDefault="00184936" w:rsidP="00F2516E">
            <w:pPr>
              <w:pStyle w:val="TAL"/>
              <w:rPr>
                <w:sz w:val="16"/>
                <w:szCs w:val="16"/>
                <w:lang w:val="en-GB" w:eastAsia="ja-JP"/>
              </w:rPr>
            </w:pPr>
            <w:r w:rsidRPr="00B719ED">
              <w:rPr>
                <w:sz w:val="16"/>
                <w:szCs w:val="16"/>
                <w:lang w:val="en-GB" w:eastAsia="ja-JP"/>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B719ED" w:rsidRDefault="00184936"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B719ED" w:rsidRDefault="0018493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B719ED" w:rsidRDefault="00184936" w:rsidP="00E91134">
            <w:pPr>
              <w:pStyle w:val="TAL"/>
              <w:rPr>
                <w:noProof/>
                <w:sz w:val="16"/>
                <w:szCs w:val="16"/>
                <w:lang w:val="en-GB" w:eastAsia="ja-JP"/>
              </w:rPr>
            </w:pPr>
            <w:r w:rsidRPr="00B719ED">
              <w:rPr>
                <w:noProof/>
                <w:sz w:val="16"/>
                <w:szCs w:val="16"/>
                <w:lang w:val="en-GB" w:eastAsia="ja-JP"/>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B719ED" w:rsidRDefault="00184936" w:rsidP="00E91134">
            <w:pPr>
              <w:pStyle w:val="TAC"/>
              <w:jc w:val="left"/>
              <w:rPr>
                <w:sz w:val="16"/>
                <w:szCs w:val="16"/>
                <w:lang w:val="en-GB" w:eastAsia="ja-JP"/>
              </w:rPr>
            </w:pPr>
            <w:r w:rsidRPr="00B719ED">
              <w:rPr>
                <w:sz w:val="16"/>
                <w:szCs w:val="16"/>
                <w:lang w:val="en-GB" w:eastAsia="ja-JP"/>
              </w:rPr>
              <w:t>15.4.0</w:t>
            </w:r>
          </w:p>
        </w:tc>
      </w:tr>
      <w:tr w:rsidR="00E45D2A" w:rsidRPr="00B719ED"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B719ED" w:rsidRDefault="00FA04DC"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B719ED" w:rsidRDefault="00FA04DC" w:rsidP="00F2516E">
            <w:pPr>
              <w:pStyle w:val="TAL"/>
              <w:rPr>
                <w:sz w:val="16"/>
                <w:szCs w:val="16"/>
                <w:lang w:val="en-GB" w:eastAsia="ja-JP"/>
              </w:rPr>
            </w:pPr>
            <w:r w:rsidRPr="00B719ED">
              <w:rPr>
                <w:sz w:val="16"/>
                <w:szCs w:val="16"/>
                <w:lang w:val="en-GB" w:eastAsia="ja-JP"/>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B719ED" w:rsidRDefault="00FA04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B719ED" w:rsidRDefault="00FA04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B719ED" w:rsidRDefault="00FA04D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B719ED" w:rsidRDefault="00FA04D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B719ED" w:rsidRDefault="00FA04DC" w:rsidP="00F2516E">
            <w:pPr>
              <w:pStyle w:val="TAL"/>
              <w:rPr>
                <w:sz w:val="16"/>
                <w:szCs w:val="16"/>
                <w:lang w:val="en-GB" w:eastAsia="ja-JP"/>
              </w:rPr>
            </w:pPr>
            <w:r w:rsidRPr="00B719ED">
              <w:rPr>
                <w:sz w:val="16"/>
                <w:szCs w:val="16"/>
                <w:lang w:val="en-GB" w:eastAsia="ja-JP"/>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B719ED" w:rsidRDefault="00FA04D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B719ED" w:rsidRDefault="00FA04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B719ED" w:rsidRDefault="00FA04DC" w:rsidP="00E91134">
            <w:pPr>
              <w:pStyle w:val="TAL"/>
              <w:rPr>
                <w:noProof/>
                <w:sz w:val="16"/>
                <w:szCs w:val="16"/>
                <w:lang w:val="en-GB" w:eastAsia="ja-JP"/>
              </w:rPr>
            </w:pPr>
            <w:r w:rsidRPr="00B719ED">
              <w:rPr>
                <w:noProof/>
                <w:sz w:val="16"/>
                <w:szCs w:val="16"/>
                <w:lang w:val="en-GB" w:eastAsia="ja-JP"/>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B719ED" w:rsidRDefault="00FA04DC" w:rsidP="00E91134">
            <w:pPr>
              <w:pStyle w:val="TAC"/>
              <w:jc w:val="left"/>
              <w:rPr>
                <w:sz w:val="16"/>
                <w:szCs w:val="16"/>
                <w:lang w:val="en-GB" w:eastAsia="ja-JP"/>
              </w:rPr>
            </w:pPr>
            <w:r w:rsidRPr="00B719ED">
              <w:rPr>
                <w:sz w:val="16"/>
                <w:szCs w:val="16"/>
                <w:lang w:val="en-GB" w:eastAsia="ja-JP"/>
              </w:rPr>
              <w:t>15.4.0</w:t>
            </w:r>
          </w:p>
        </w:tc>
      </w:tr>
      <w:tr w:rsidR="00E45D2A" w:rsidRPr="00B719ED"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B719ED" w:rsidRDefault="00473A0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B719ED" w:rsidRDefault="00473A0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B719ED" w:rsidRDefault="00473A03"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B719ED" w:rsidRDefault="00473A03" w:rsidP="00F2516E">
            <w:pPr>
              <w:pStyle w:val="TAL"/>
              <w:rPr>
                <w:sz w:val="16"/>
                <w:szCs w:val="16"/>
                <w:lang w:val="en-GB" w:eastAsia="ja-JP"/>
              </w:rPr>
            </w:pPr>
            <w:r w:rsidRPr="00B719ED">
              <w:rPr>
                <w:sz w:val="16"/>
                <w:szCs w:val="16"/>
                <w:lang w:val="en-GB" w:eastAsia="ja-JP"/>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B719ED" w:rsidRDefault="00473A0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B719ED" w:rsidRDefault="00473A0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B719ED" w:rsidRDefault="00473A03" w:rsidP="00E91134">
            <w:pPr>
              <w:pStyle w:val="TAL"/>
              <w:rPr>
                <w:noProof/>
                <w:sz w:val="16"/>
                <w:szCs w:val="16"/>
                <w:lang w:val="en-GB" w:eastAsia="ja-JP"/>
              </w:rPr>
            </w:pPr>
            <w:r w:rsidRPr="00B719ED">
              <w:rPr>
                <w:noProof/>
                <w:sz w:val="16"/>
                <w:szCs w:val="16"/>
                <w:lang w:val="en-GB" w:eastAsia="ja-JP"/>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B719ED" w:rsidRDefault="00473A03" w:rsidP="00E91134">
            <w:pPr>
              <w:pStyle w:val="TAC"/>
              <w:jc w:val="left"/>
              <w:rPr>
                <w:sz w:val="16"/>
                <w:szCs w:val="16"/>
                <w:lang w:val="en-GB" w:eastAsia="ja-JP"/>
              </w:rPr>
            </w:pPr>
            <w:r w:rsidRPr="00B719ED">
              <w:rPr>
                <w:sz w:val="16"/>
                <w:szCs w:val="16"/>
                <w:lang w:val="en-GB" w:eastAsia="ja-JP"/>
              </w:rPr>
              <w:t>15.4.0</w:t>
            </w:r>
          </w:p>
        </w:tc>
      </w:tr>
      <w:tr w:rsidR="00E45D2A" w:rsidRPr="00B719ED"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B719ED" w:rsidRDefault="00A71A9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B719ED" w:rsidRDefault="00A71A9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B719ED" w:rsidRDefault="00A71A96"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B719ED" w:rsidRDefault="00A71A96" w:rsidP="00F2516E">
            <w:pPr>
              <w:pStyle w:val="TAL"/>
              <w:rPr>
                <w:sz w:val="16"/>
                <w:szCs w:val="16"/>
                <w:lang w:val="en-GB" w:eastAsia="ja-JP"/>
              </w:rPr>
            </w:pPr>
            <w:r w:rsidRPr="00B719ED">
              <w:rPr>
                <w:sz w:val="16"/>
                <w:szCs w:val="16"/>
                <w:lang w:val="en-GB" w:eastAsia="ja-JP"/>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B719ED" w:rsidRDefault="00A71A9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B719ED" w:rsidRDefault="00A71A9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B719ED" w:rsidRDefault="00A71A96" w:rsidP="00E91134">
            <w:pPr>
              <w:pStyle w:val="TAL"/>
              <w:rPr>
                <w:noProof/>
                <w:sz w:val="16"/>
                <w:szCs w:val="16"/>
                <w:lang w:val="en-GB" w:eastAsia="ja-JP"/>
              </w:rPr>
            </w:pPr>
            <w:r w:rsidRPr="00B719ED">
              <w:rPr>
                <w:noProof/>
                <w:sz w:val="16"/>
                <w:szCs w:val="16"/>
                <w:lang w:val="en-GB" w:eastAsia="ja-JP"/>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B719ED" w:rsidRDefault="00A71A96" w:rsidP="00E91134">
            <w:pPr>
              <w:pStyle w:val="TAC"/>
              <w:jc w:val="left"/>
              <w:rPr>
                <w:sz w:val="16"/>
                <w:szCs w:val="16"/>
                <w:lang w:val="en-GB" w:eastAsia="ja-JP"/>
              </w:rPr>
            </w:pPr>
            <w:r w:rsidRPr="00B719ED">
              <w:rPr>
                <w:sz w:val="16"/>
                <w:szCs w:val="16"/>
                <w:lang w:val="en-GB" w:eastAsia="ja-JP"/>
              </w:rPr>
              <w:t>15.4.0</w:t>
            </w:r>
          </w:p>
        </w:tc>
      </w:tr>
      <w:tr w:rsidR="00E45D2A" w:rsidRPr="00B719ED"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B719ED" w:rsidRDefault="007A5D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B719ED" w:rsidRDefault="007A5DA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B719ED" w:rsidRDefault="007A5DA6"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B719ED" w:rsidRDefault="007A5DA6" w:rsidP="00F2516E">
            <w:pPr>
              <w:pStyle w:val="TAL"/>
              <w:rPr>
                <w:sz w:val="16"/>
                <w:szCs w:val="16"/>
                <w:lang w:val="en-GB" w:eastAsia="ja-JP"/>
              </w:rPr>
            </w:pPr>
            <w:r w:rsidRPr="00B719ED">
              <w:rPr>
                <w:sz w:val="16"/>
                <w:szCs w:val="16"/>
                <w:lang w:val="en-GB" w:eastAsia="ja-JP"/>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B719ED" w:rsidRDefault="007A5DA6"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B719ED" w:rsidRDefault="007A5D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B719ED" w:rsidRDefault="007A5DA6" w:rsidP="00E91134">
            <w:pPr>
              <w:pStyle w:val="TAL"/>
              <w:rPr>
                <w:noProof/>
                <w:sz w:val="16"/>
                <w:szCs w:val="16"/>
                <w:lang w:val="en-GB" w:eastAsia="ja-JP"/>
              </w:rPr>
            </w:pPr>
            <w:r w:rsidRPr="00B719ED">
              <w:rPr>
                <w:noProof/>
                <w:sz w:val="16"/>
                <w:szCs w:val="16"/>
                <w:lang w:val="en-GB" w:eastAsia="ja-JP"/>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B719ED" w:rsidRDefault="007A5DA6" w:rsidP="00E91134">
            <w:pPr>
              <w:pStyle w:val="TAC"/>
              <w:jc w:val="left"/>
              <w:rPr>
                <w:sz w:val="16"/>
                <w:szCs w:val="16"/>
                <w:lang w:val="en-GB" w:eastAsia="ja-JP"/>
              </w:rPr>
            </w:pPr>
            <w:r w:rsidRPr="00B719ED">
              <w:rPr>
                <w:sz w:val="16"/>
                <w:szCs w:val="16"/>
                <w:lang w:val="en-GB" w:eastAsia="ja-JP"/>
              </w:rPr>
              <w:t>15.4.0</w:t>
            </w:r>
          </w:p>
        </w:tc>
      </w:tr>
      <w:tr w:rsidR="00E45D2A" w:rsidRPr="00B719ED"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B719ED" w:rsidRDefault="009709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B719ED" w:rsidRDefault="009709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B719ED" w:rsidRDefault="00970933"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B719ED" w:rsidRDefault="00970933" w:rsidP="00F2516E">
            <w:pPr>
              <w:pStyle w:val="TAL"/>
              <w:rPr>
                <w:sz w:val="16"/>
                <w:szCs w:val="16"/>
                <w:lang w:val="en-GB" w:eastAsia="ja-JP"/>
              </w:rPr>
            </w:pPr>
            <w:r w:rsidRPr="00B719ED">
              <w:rPr>
                <w:sz w:val="16"/>
                <w:szCs w:val="16"/>
                <w:lang w:val="en-GB" w:eastAsia="ja-JP"/>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B719ED" w:rsidRDefault="009709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B719ED" w:rsidRDefault="009709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B719ED" w:rsidRDefault="00970933" w:rsidP="00E91134">
            <w:pPr>
              <w:pStyle w:val="TAL"/>
              <w:rPr>
                <w:noProof/>
                <w:sz w:val="16"/>
                <w:szCs w:val="16"/>
                <w:lang w:val="en-GB" w:eastAsia="ja-JP"/>
              </w:rPr>
            </w:pPr>
            <w:r w:rsidRPr="00B719ED">
              <w:rPr>
                <w:noProof/>
                <w:sz w:val="16"/>
                <w:szCs w:val="16"/>
                <w:lang w:val="en-GB" w:eastAsia="ja-JP"/>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B719ED" w:rsidRDefault="00970933" w:rsidP="00E91134">
            <w:pPr>
              <w:pStyle w:val="TAC"/>
              <w:jc w:val="left"/>
              <w:rPr>
                <w:sz w:val="16"/>
                <w:szCs w:val="16"/>
                <w:lang w:val="en-GB" w:eastAsia="ja-JP"/>
              </w:rPr>
            </w:pPr>
            <w:r w:rsidRPr="00B719ED">
              <w:rPr>
                <w:sz w:val="16"/>
                <w:szCs w:val="16"/>
                <w:lang w:val="en-GB" w:eastAsia="ja-JP"/>
              </w:rPr>
              <w:t>15.4.0</w:t>
            </w:r>
          </w:p>
        </w:tc>
      </w:tr>
      <w:tr w:rsidR="00E45D2A" w:rsidRPr="00B719ED"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B719ED" w:rsidRDefault="00D82C4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B719ED" w:rsidRDefault="00D82C4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B719ED" w:rsidRDefault="00D82C41"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B719ED" w:rsidRDefault="00D82C41" w:rsidP="00F2516E">
            <w:pPr>
              <w:pStyle w:val="TAL"/>
              <w:rPr>
                <w:sz w:val="16"/>
                <w:szCs w:val="16"/>
                <w:lang w:val="en-GB" w:eastAsia="ja-JP"/>
              </w:rPr>
            </w:pPr>
            <w:r w:rsidRPr="00B719ED">
              <w:rPr>
                <w:sz w:val="16"/>
                <w:szCs w:val="16"/>
                <w:lang w:val="en-GB" w:eastAsia="ja-JP"/>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B719ED" w:rsidRDefault="00D82C4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B719ED" w:rsidRDefault="00D82C4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B719ED" w:rsidRDefault="00D82C41" w:rsidP="00E91134">
            <w:pPr>
              <w:pStyle w:val="TAL"/>
              <w:rPr>
                <w:noProof/>
                <w:sz w:val="16"/>
                <w:szCs w:val="16"/>
                <w:lang w:val="en-GB" w:eastAsia="ja-JP"/>
              </w:rPr>
            </w:pPr>
            <w:r w:rsidRPr="00B719ED">
              <w:rPr>
                <w:noProof/>
                <w:sz w:val="16"/>
                <w:szCs w:val="16"/>
                <w:lang w:val="en-GB" w:eastAsia="ja-JP"/>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B719ED" w:rsidRDefault="00D82C41" w:rsidP="00E91134">
            <w:pPr>
              <w:pStyle w:val="TAC"/>
              <w:jc w:val="left"/>
              <w:rPr>
                <w:sz w:val="16"/>
                <w:szCs w:val="16"/>
                <w:lang w:val="en-GB" w:eastAsia="ja-JP"/>
              </w:rPr>
            </w:pPr>
            <w:r w:rsidRPr="00B719ED">
              <w:rPr>
                <w:sz w:val="16"/>
                <w:szCs w:val="16"/>
                <w:lang w:val="en-GB" w:eastAsia="ja-JP"/>
              </w:rPr>
              <w:t>15.4.0</w:t>
            </w:r>
          </w:p>
        </w:tc>
      </w:tr>
      <w:tr w:rsidR="00E45D2A" w:rsidRPr="00B719ED"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B719ED" w:rsidRDefault="008921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B719ED" w:rsidRDefault="008921C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B719ED" w:rsidRDefault="008921C9"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B719ED" w:rsidRDefault="008921C9" w:rsidP="00F2516E">
            <w:pPr>
              <w:pStyle w:val="TAL"/>
              <w:rPr>
                <w:sz w:val="16"/>
                <w:szCs w:val="16"/>
                <w:lang w:val="en-GB" w:eastAsia="ja-JP"/>
              </w:rPr>
            </w:pPr>
            <w:r w:rsidRPr="00B719ED">
              <w:rPr>
                <w:sz w:val="16"/>
                <w:szCs w:val="16"/>
                <w:lang w:val="en-GB" w:eastAsia="ja-JP"/>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B719ED" w:rsidRDefault="008921C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B719ED" w:rsidRDefault="008921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B719ED" w:rsidRDefault="008921C9" w:rsidP="00E91134">
            <w:pPr>
              <w:pStyle w:val="TAL"/>
              <w:rPr>
                <w:noProof/>
                <w:sz w:val="16"/>
                <w:szCs w:val="16"/>
                <w:lang w:val="en-GB" w:eastAsia="ja-JP"/>
              </w:rPr>
            </w:pPr>
            <w:r w:rsidRPr="00B719ED">
              <w:rPr>
                <w:noProof/>
                <w:sz w:val="16"/>
                <w:szCs w:val="16"/>
                <w:lang w:val="en-GB" w:eastAsia="ja-JP"/>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B719ED" w:rsidRDefault="008921C9" w:rsidP="00E91134">
            <w:pPr>
              <w:pStyle w:val="TAC"/>
              <w:jc w:val="left"/>
              <w:rPr>
                <w:sz w:val="16"/>
                <w:szCs w:val="16"/>
                <w:lang w:val="en-GB" w:eastAsia="ja-JP"/>
              </w:rPr>
            </w:pPr>
            <w:r w:rsidRPr="00B719ED">
              <w:rPr>
                <w:sz w:val="16"/>
                <w:szCs w:val="16"/>
                <w:lang w:val="en-GB" w:eastAsia="ja-JP"/>
              </w:rPr>
              <w:t>15.4.0</w:t>
            </w:r>
          </w:p>
        </w:tc>
      </w:tr>
      <w:tr w:rsidR="00E45D2A" w:rsidRPr="00B719ED"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B719ED" w:rsidRDefault="00386A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B719ED" w:rsidRDefault="00386A8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B719ED" w:rsidRDefault="00386A8F"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B719ED" w:rsidRDefault="00386A8F" w:rsidP="00F2516E">
            <w:pPr>
              <w:pStyle w:val="TAL"/>
              <w:rPr>
                <w:sz w:val="16"/>
                <w:szCs w:val="16"/>
                <w:lang w:val="en-GB" w:eastAsia="ja-JP"/>
              </w:rPr>
            </w:pPr>
            <w:r w:rsidRPr="00B719ED">
              <w:rPr>
                <w:sz w:val="16"/>
                <w:szCs w:val="16"/>
                <w:lang w:val="en-GB" w:eastAsia="ja-JP"/>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B719ED" w:rsidRDefault="00386A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B719ED" w:rsidRDefault="00386A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B719ED" w:rsidRDefault="00386A8F" w:rsidP="00E91134">
            <w:pPr>
              <w:pStyle w:val="TAL"/>
              <w:rPr>
                <w:noProof/>
                <w:sz w:val="16"/>
                <w:szCs w:val="16"/>
                <w:lang w:val="en-GB" w:eastAsia="ja-JP"/>
              </w:rPr>
            </w:pPr>
            <w:r w:rsidRPr="00B719ED">
              <w:rPr>
                <w:noProof/>
                <w:sz w:val="16"/>
                <w:szCs w:val="16"/>
                <w:lang w:val="en-GB" w:eastAsia="ja-JP"/>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B719ED" w:rsidRDefault="00386A8F" w:rsidP="00E91134">
            <w:pPr>
              <w:pStyle w:val="TAC"/>
              <w:jc w:val="left"/>
              <w:rPr>
                <w:sz w:val="16"/>
                <w:szCs w:val="16"/>
                <w:lang w:val="en-GB" w:eastAsia="ja-JP"/>
              </w:rPr>
            </w:pPr>
            <w:r w:rsidRPr="00B719ED">
              <w:rPr>
                <w:sz w:val="16"/>
                <w:szCs w:val="16"/>
                <w:lang w:val="en-GB" w:eastAsia="ja-JP"/>
              </w:rPr>
              <w:t>15.4.0</w:t>
            </w:r>
          </w:p>
        </w:tc>
      </w:tr>
      <w:tr w:rsidR="00E45D2A" w:rsidRPr="00B719ED"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B719ED" w:rsidRDefault="008B00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B719ED" w:rsidRDefault="008B001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B719ED" w:rsidRDefault="008B001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B719ED" w:rsidRDefault="008B001C" w:rsidP="00F2516E">
            <w:pPr>
              <w:pStyle w:val="TAL"/>
              <w:rPr>
                <w:sz w:val="16"/>
                <w:szCs w:val="16"/>
                <w:lang w:val="en-GB" w:eastAsia="ja-JP"/>
              </w:rPr>
            </w:pPr>
            <w:r w:rsidRPr="00B719ED">
              <w:rPr>
                <w:sz w:val="16"/>
                <w:szCs w:val="16"/>
                <w:lang w:val="en-GB" w:eastAsia="ja-JP"/>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B719ED" w:rsidRDefault="008B00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B719ED" w:rsidRDefault="008B00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B719ED" w:rsidRDefault="008B001C" w:rsidP="00E91134">
            <w:pPr>
              <w:pStyle w:val="TAL"/>
              <w:rPr>
                <w:noProof/>
                <w:sz w:val="16"/>
                <w:szCs w:val="16"/>
                <w:lang w:val="en-GB" w:eastAsia="ja-JP"/>
              </w:rPr>
            </w:pPr>
            <w:r w:rsidRPr="00B719ED">
              <w:rPr>
                <w:noProof/>
                <w:sz w:val="16"/>
                <w:szCs w:val="16"/>
                <w:lang w:val="en-GB" w:eastAsia="ja-JP"/>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B719ED" w:rsidRDefault="008B001C" w:rsidP="00E91134">
            <w:pPr>
              <w:pStyle w:val="TAC"/>
              <w:jc w:val="left"/>
              <w:rPr>
                <w:sz w:val="16"/>
                <w:szCs w:val="16"/>
                <w:lang w:val="en-GB" w:eastAsia="ja-JP"/>
              </w:rPr>
            </w:pPr>
            <w:r w:rsidRPr="00B719ED">
              <w:rPr>
                <w:sz w:val="16"/>
                <w:szCs w:val="16"/>
                <w:lang w:val="en-GB" w:eastAsia="ja-JP"/>
              </w:rPr>
              <w:t>15.4.0</w:t>
            </w:r>
          </w:p>
        </w:tc>
      </w:tr>
      <w:tr w:rsidR="00E45D2A" w:rsidRPr="00B719ED"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B719ED" w:rsidRDefault="00BF35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B719ED" w:rsidRDefault="00BF35B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B719ED" w:rsidRDefault="00BF35BE"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B719ED" w:rsidRDefault="00BF35BE" w:rsidP="00F2516E">
            <w:pPr>
              <w:pStyle w:val="TAL"/>
              <w:rPr>
                <w:sz w:val="16"/>
                <w:szCs w:val="16"/>
                <w:lang w:val="en-GB" w:eastAsia="ja-JP"/>
              </w:rPr>
            </w:pPr>
            <w:r w:rsidRPr="00B719ED">
              <w:rPr>
                <w:sz w:val="16"/>
                <w:szCs w:val="16"/>
                <w:lang w:val="en-GB" w:eastAsia="ja-JP"/>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B719ED" w:rsidRDefault="00BF35B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B719ED" w:rsidRDefault="00BF35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B719ED" w:rsidRDefault="00BF35BE" w:rsidP="00E91134">
            <w:pPr>
              <w:pStyle w:val="TAL"/>
              <w:rPr>
                <w:noProof/>
                <w:sz w:val="16"/>
                <w:szCs w:val="16"/>
                <w:lang w:val="en-GB" w:eastAsia="ja-JP"/>
              </w:rPr>
            </w:pPr>
            <w:r w:rsidRPr="00B719ED">
              <w:rPr>
                <w:noProof/>
                <w:sz w:val="16"/>
                <w:szCs w:val="16"/>
                <w:lang w:val="en-GB" w:eastAsia="ja-JP"/>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B719ED" w:rsidRDefault="00BF35BE" w:rsidP="00E91134">
            <w:pPr>
              <w:pStyle w:val="TAC"/>
              <w:jc w:val="left"/>
              <w:rPr>
                <w:sz w:val="16"/>
                <w:szCs w:val="16"/>
                <w:lang w:val="en-GB" w:eastAsia="ja-JP"/>
              </w:rPr>
            </w:pPr>
            <w:r w:rsidRPr="00B719ED">
              <w:rPr>
                <w:sz w:val="16"/>
                <w:szCs w:val="16"/>
                <w:lang w:val="en-GB" w:eastAsia="ja-JP"/>
              </w:rPr>
              <w:t>15.4.0</w:t>
            </w:r>
          </w:p>
        </w:tc>
      </w:tr>
      <w:tr w:rsidR="00E45D2A" w:rsidRPr="00B719ED"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B719ED" w:rsidRDefault="00C51E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B719ED" w:rsidRDefault="00C51E65"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B719ED" w:rsidRDefault="00C51E65"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B719ED" w:rsidRDefault="00C51E65" w:rsidP="00F2516E">
            <w:pPr>
              <w:pStyle w:val="TAL"/>
              <w:rPr>
                <w:sz w:val="16"/>
                <w:szCs w:val="16"/>
                <w:lang w:val="en-GB" w:eastAsia="ja-JP"/>
              </w:rPr>
            </w:pPr>
            <w:r w:rsidRPr="00B719ED">
              <w:rPr>
                <w:sz w:val="16"/>
                <w:szCs w:val="16"/>
                <w:lang w:val="en-GB" w:eastAsia="ja-JP"/>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B719ED" w:rsidRDefault="00C51E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B719ED" w:rsidRDefault="00C51E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B719ED" w:rsidRDefault="00C51E65" w:rsidP="00E91134">
            <w:pPr>
              <w:pStyle w:val="TAL"/>
              <w:rPr>
                <w:noProof/>
                <w:sz w:val="16"/>
                <w:szCs w:val="16"/>
                <w:lang w:val="en-GB" w:eastAsia="ja-JP"/>
              </w:rPr>
            </w:pPr>
            <w:r w:rsidRPr="00B719ED">
              <w:rPr>
                <w:noProof/>
                <w:sz w:val="16"/>
                <w:szCs w:val="16"/>
                <w:lang w:val="en-GB" w:eastAsia="ja-JP"/>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B719ED" w:rsidRDefault="00C51E65" w:rsidP="00E91134">
            <w:pPr>
              <w:pStyle w:val="TAC"/>
              <w:jc w:val="left"/>
              <w:rPr>
                <w:sz w:val="16"/>
                <w:szCs w:val="16"/>
                <w:lang w:val="en-GB" w:eastAsia="ja-JP"/>
              </w:rPr>
            </w:pPr>
            <w:r w:rsidRPr="00B719ED">
              <w:rPr>
                <w:sz w:val="16"/>
                <w:szCs w:val="16"/>
                <w:lang w:val="en-GB" w:eastAsia="ja-JP"/>
              </w:rPr>
              <w:t>15.4.0</w:t>
            </w:r>
          </w:p>
        </w:tc>
      </w:tr>
      <w:tr w:rsidR="00E45D2A" w:rsidRPr="00B719ED"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B719ED" w:rsidRDefault="00196C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B719ED" w:rsidRDefault="00196C4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B719ED" w:rsidRDefault="00196C4A" w:rsidP="00F2516E">
            <w:pPr>
              <w:pStyle w:val="TAL"/>
              <w:rPr>
                <w:sz w:val="16"/>
                <w:szCs w:val="16"/>
                <w:lang w:val="en-GB" w:eastAsia="ja-JP"/>
              </w:rPr>
            </w:pPr>
            <w:r w:rsidRPr="00B719ED">
              <w:rPr>
                <w:sz w:val="16"/>
                <w:szCs w:val="16"/>
                <w:lang w:val="en-GB" w:eastAsia="ja-JP"/>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B719ED" w:rsidRDefault="00196C4A" w:rsidP="00F2516E">
            <w:pPr>
              <w:pStyle w:val="TAL"/>
              <w:rPr>
                <w:sz w:val="16"/>
                <w:szCs w:val="16"/>
                <w:lang w:val="en-GB" w:eastAsia="ja-JP"/>
              </w:rPr>
            </w:pPr>
            <w:r w:rsidRPr="00B719ED">
              <w:rPr>
                <w:sz w:val="16"/>
                <w:szCs w:val="16"/>
                <w:lang w:val="en-GB" w:eastAsia="ja-JP"/>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B719ED" w:rsidRDefault="00196C4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B719ED" w:rsidRDefault="00196C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B719ED" w:rsidRDefault="00196C4A" w:rsidP="00E91134">
            <w:pPr>
              <w:pStyle w:val="TAL"/>
              <w:rPr>
                <w:noProof/>
                <w:sz w:val="16"/>
                <w:szCs w:val="16"/>
                <w:lang w:val="en-GB" w:eastAsia="ja-JP"/>
              </w:rPr>
            </w:pPr>
            <w:r w:rsidRPr="00B719ED">
              <w:rPr>
                <w:noProof/>
                <w:sz w:val="16"/>
                <w:szCs w:val="16"/>
                <w:lang w:val="en-GB" w:eastAsia="ja-JP"/>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B719ED" w:rsidRDefault="00196C4A" w:rsidP="00E91134">
            <w:pPr>
              <w:pStyle w:val="TAC"/>
              <w:jc w:val="left"/>
              <w:rPr>
                <w:sz w:val="16"/>
                <w:szCs w:val="16"/>
                <w:lang w:val="en-GB" w:eastAsia="ja-JP"/>
              </w:rPr>
            </w:pPr>
            <w:r w:rsidRPr="00B719ED">
              <w:rPr>
                <w:sz w:val="16"/>
                <w:szCs w:val="16"/>
                <w:lang w:val="en-GB" w:eastAsia="ja-JP"/>
              </w:rPr>
              <w:t>15.4.0</w:t>
            </w:r>
          </w:p>
        </w:tc>
      </w:tr>
      <w:tr w:rsidR="00E45D2A" w:rsidRPr="00B719ED"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B719ED" w:rsidRDefault="00A730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B719ED" w:rsidRDefault="00A730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B719ED" w:rsidRDefault="00A7304B"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B719ED" w:rsidRDefault="00A7304B" w:rsidP="00F2516E">
            <w:pPr>
              <w:pStyle w:val="TAL"/>
              <w:rPr>
                <w:sz w:val="16"/>
                <w:szCs w:val="16"/>
                <w:lang w:val="en-GB" w:eastAsia="ja-JP"/>
              </w:rPr>
            </w:pPr>
            <w:r w:rsidRPr="00B719ED">
              <w:rPr>
                <w:sz w:val="16"/>
                <w:szCs w:val="16"/>
                <w:lang w:val="en-GB" w:eastAsia="ja-JP"/>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B719ED" w:rsidRDefault="00A730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B719ED" w:rsidRDefault="00A730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B719ED" w:rsidRDefault="00A7304B" w:rsidP="00E91134">
            <w:pPr>
              <w:pStyle w:val="TAL"/>
              <w:rPr>
                <w:noProof/>
                <w:sz w:val="16"/>
                <w:szCs w:val="16"/>
                <w:lang w:val="en-GB" w:eastAsia="ja-JP"/>
              </w:rPr>
            </w:pPr>
            <w:r w:rsidRPr="00B719ED">
              <w:rPr>
                <w:noProof/>
                <w:sz w:val="16"/>
                <w:szCs w:val="16"/>
                <w:lang w:val="en-GB" w:eastAsia="ja-JP"/>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B719ED" w:rsidRDefault="00A7304B" w:rsidP="00E91134">
            <w:pPr>
              <w:pStyle w:val="TAC"/>
              <w:jc w:val="left"/>
              <w:rPr>
                <w:sz w:val="16"/>
                <w:szCs w:val="16"/>
                <w:lang w:val="en-GB" w:eastAsia="ja-JP"/>
              </w:rPr>
            </w:pPr>
            <w:r w:rsidRPr="00B719ED">
              <w:rPr>
                <w:sz w:val="16"/>
                <w:szCs w:val="16"/>
                <w:lang w:val="en-GB" w:eastAsia="ja-JP"/>
              </w:rPr>
              <w:t>15.4.0</w:t>
            </w:r>
          </w:p>
        </w:tc>
      </w:tr>
      <w:tr w:rsidR="00E45D2A" w:rsidRPr="00B719ED"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B719ED" w:rsidRDefault="005E57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B719ED" w:rsidRDefault="005E574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B719ED" w:rsidRDefault="005E574F"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B719ED" w:rsidRDefault="005E574F" w:rsidP="00F2516E">
            <w:pPr>
              <w:pStyle w:val="TAL"/>
              <w:rPr>
                <w:sz w:val="16"/>
                <w:szCs w:val="16"/>
                <w:lang w:val="en-GB" w:eastAsia="ja-JP"/>
              </w:rPr>
            </w:pPr>
            <w:r w:rsidRPr="00B719ED">
              <w:rPr>
                <w:sz w:val="16"/>
                <w:szCs w:val="16"/>
                <w:lang w:val="en-GB" w:eastAsia="ja-JP"/>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B719ED" w:rsidRDefault="005E574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B719ED" w:rsidRDefault="005E57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B719ED" w:rsidRDefault="005E574F" w:rsidP="00E91134">
            <w:pPr>
              <w:pStyle w:val="TAL"/>
              <w:rPr>
                <w:noProof/>
                <w:sz w:val="16"/>
                <w:szCs w:val="16"/>
                <w:lang w:val="en-GB" w:eastAsia="ja-JP"/>
              </w:rPr>
            </w:pPr>
            <w:r w:rsidRPr="00B719ED">
              <w:rPr>
                <w:noProof/>
                <w:sz w:val="16"/>
                <w:szCs w:val="16"/>
                <w:lang w:val="en-GB" w:eastAsia="ja-JP"/>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B719ED" w:rsidRDefault="005E574F" w:rsidP="00E91134">
            <w:pPr>
              <w:pStyle w:val="TAC"/>
              <w:jc w:val="left"/>
              <w:rPr>
                <w:sz w:val="16"/>
                <w:szCs w:val="16"/>
                <w:lang w:val="en-GB" w:eastAsia="ja-JP"/>
              </w:rPr>
            </w:pPr>
            <w:r w:rsidRPr="00B719ED">
              <w:rPr>
                <w:sz w:val="16"/>
                <w:szCs w:val="16"/>
                <w:lang w:val="en-GB" w:eastAsia="ja-JP"/>
              </w:rPr>
              <w:t>15.4.0</w:t>
            </w:r>
          </w:p>
        </w:tc>
      </w:tr>
      <w:tr w:rsidR="00E45D2A" w:rsidRPr="00B719ED"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B719ED" w:rsidRDefault="003A59A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B719ED" w:rsidRDefault="003A59A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B719ED" w:rsidRDefault="003A59A7"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B719ED" w:rsidRDefault="003A59A7" w:rsidP="00F2516E">
            <w:pPr>
              <w:pStyle w:val="TAL"/>
              <w:rPr>
                <w:sz w:val="16"/>
                <w:szCs w:val="16"/>
                <w:lang w:val="en-GB" w:eastAsia="ja-JP"/>
              </w:rPr>
            </w:pPr>
            <w:r w:rsidRPr="00B719ED">
              <w:rPr>
                <w:sz w:val="16"/>
                <w:szCs w:val="16"/>
                <w:lang w:val="en-GB" w:eastAsia="ja-JP"/>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B719ED" w:rsidRDefault="003A59A7"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B719ED" w:rsidRDefault="003A59A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B719ED" w:rsidRDefault="003A59A7" w:rsidP="00E91134">
            <w:pPr>
              <w:pStyle w:val="TAL"/>
              <w:rPr>
                <w:noProof/>
                <w:sz w:val="16"/>
                <w:szCs w:val="16"/>
                <w:lang w:val="en-GB" w:eastAsia="ja-JP"/>
              </w:rPr>
            </w:pPr>
            <w:r w:rsidRPr="00B719ED">
              <w:rPr>
                <w:noProof/>
                <w:sz w:val="16"/>
                <w:szCs w:val="16"/>
                <w:lang w:val="en-GB" w:eastAsia="ja-JP"/>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B719ED" w:rsidRDefault="003A59A7" w:rsidP="00E91134">
            <w:pPr>
              <w:pStyle w:val="TAC"/>
              <w:jc w:val="left"/>
              <w:rPr>
                <w:sz w:val="16"/>
                <w:szCs w:val="16"/>
                <w:lang w:val="en-GB" w:eastAsia="ja-JP"/>
              </w:rPr>
            </w:pPr>
            <w:r w:rsidRPr="00B719ED">
              <w:rPr>
                <w:sz w:val="16"/>
                <w:szCs w:val="16"/>
                <w:lang w:val="en-GB" w:eastAsia="ja-JP"/>
              </w:rPr>
              <w:t>15.4.0</w:t>
            </w:r>
          </w:p>
        </w:tc>
      </w:tr>
      <w:tr w:rsidR="00E45D2A" w:rsidRPr="00B719ED"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B719ED" w:rsidRDefault="00F90E7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B719ED" w:rsidRDefault="00F90E7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B719ED" w:rsidRDefault="00F90E73"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B719ED" w:rsidRDefault="00F90E73" w:rsidP="00F2516E">
            <w:pPr>
              <w:pStyle w:val="TAL"/>
              <w:rPr>
                <w:sz w:val="16"/>
                <w:szCs w:val="16"/>
                <w:lang w:val="en-GB" w:eastAsia="ja-JP"/>
              </w:rPr>
            </w:pPr>
            <w:r w:rsidRPr="00B719ED">
              <w:rPr>
                <w:sz w:val="16"/>
                <w:szCs w:val="16"/>
                <w:lang w:val="en-GB" w:eastAsia="ja-JP"/>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B719ED" w:rsidRDefault="00F90E7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B719ED" w:rsidRDefault="00F90E7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B719ED" w:rsidRDefault="00F90E73" w:rsidP="00E91134">
            <w:pPr>
              <w:pStyle w:val="TAL"/>
              <w:rPr>
                <w:noProof/>
                <w:sz w:val="16"/>
                <w:szCs w:val="16"/>
                <w:lang w:val="en-GB" w:eastAsia="ja-JP"/>
              </w:rPr>
            </w:pPr>
            <w:r w:rsidRPr="00B719ED">
              <w:rPr>
                <w:noProof/>
                <w:sz w:val="16"/>
                <w:szCs w:val="16"/>
                <w:lang w:val="en-GB" w:eastAsia="ja-JP"/>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B719ED" w:rsidRDefault="00F90E73" w:rsidP="00E91134">
            <w:pPr>
              <w:pStyle w:val="TAC"/>
              <w:jc w:val="left"/>
              <w:rPr>
                <w:sz w:val="16"/>
                <w:szCs w:val="16"/>
                <w:lang w:val="en-GB" w:eastAsia="ja-JP"/>
              </w:rPr>
            </w:pPr>
            <w:r w:rsidRPr="00B719ED">
              <w:rPr>
                <w:sz w:val="16"/>
                <w:szCs w:val="16"/>
                <w:lang w:val="en-GB" w:eastAsia="ja-JP"/>
              </w:rPr>
              <w:t>15.4.0</w:t>
            </w:r>
          </w:p>
        </w:tc>
      </w:tr>
      <w:tr w:rsidR="00E45D2A" w:rsidRPr="00B719ED"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B719ED" w:rsidRDefault="007164C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B719ED" w:rsidRDefault="007164C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B719ED" w:rsidRDefault="007164C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B719ED" w:rsidRDefault="007164C6" w:rsidP="00F2516E">
            <w:pPr>
              <w:pStyle w:val="TAL"/>
              <w:rPr>
                <w:sz w:val="16"/>
                <w:szCs w:val="16"/>
                <w:lang w:val="en-GB" w:eastAsia="ja-JP"/>
              </w:rPr>
            </w:pPr>
            <w:r w:rsidRPr="00B719ED">
              <w:rPr>
                <w:sz w:val="16"/>
                <w:szCs w:val="16"/>
                <w:lang w:val="en-GB" w:eastAsia="ja-JP"/>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B719ED" w:rsidRDefault="007164C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B719ED" w:rsidRDefault="007164C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B719ED" w:rsidRDefault="007164C6" w:rsidP="00E91134">
            <w:pPr>
              <w:pStyle w:val="TAL"/>
              <w:rPr>
                <w:noProof/>
                <w:sz w:val="16"/>
                <w:szCs w:val="16"/>
                <w:lang w:val="en-GB" w:eastAsia="ja-JP"/>
              </w:rPr>
            </w:pPr>
            <w:r w:rsidRPr="00B719ED">
              <w:rPr>
                <w:noProof/>
                <w:sz w:val="16"/>
                <w:szCs w:val="16"/>
                <w:lang w:val="en-GB" w:eastAsia="ja-JP"/>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B719ED" w:rsidRDefault="007164C6" w:rsidP="00E91134">
            <w:pPr>
              <w:pStyle w:val="TAC"/>
              <w:jc w:val="left"/>
              <w:rPr>
                <w:sz w:val="16"/>
                <w:szCs w:val="16"/>
                <w:lang w:val="en-GB" w:eastAsia="ja-JP"/>
              </w:rPr>
            </w:pPr>
            <w:r w:rsidRPr="00B719ED">
              <w:rPr>
                <w:sz w:val="16"/>
                <w:szCs w:val="16"/>
                <w:lang w:val="en-GB" w:eastAsia="ja-JP"/>
              </w:rPr>
              <w:t>15.4.0</w:t>
            </w:r>
          </w:p>
        </w:tc>
      </w:tr>
      <w:tr w:rsidR="00E45D2A" w:rsidRPr="00B719ED"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B719ED" w:rsidRDefault="00F45F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B719ED" w:rsidRDefault="00F45F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B719ED" w:rsidRDefault="00F45F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B719ED" w:rsidRDefault="00F45F7F" w:rsidP="00F2516E">
            <w:pPr>
              <w:pStyle w:val="TAL"/>
              <w:rPr>
                <w:sz w:val="16"/>
                <w:szCs w:val="16"/>
                <w:lang w:val="en-GB" w:eastAsia="ja-JP"/>
              </w:rPr>
            </w:pPr>
            <w:r w:rsidRPr="00B719ED">
              <w:rPr>
                <w:sz w:val="16"/>
                <w:szCs w:val="16"/>
                <w:lang w:val="en-GB" w:eastAsia="ja-JP"/>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B719ED" w:rsidRDefault="00F45F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B719ED" w:rsidRDefault="00F45F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B719ED" w:rsidRDefault="00F45F7F" w:rsidP="00E91134">
            <w:pPr>
              <w:pStyle w:val="TAL"/>
              <w:rPr>
                <w:noProof/>
                <w:sz w:val="16"/>
                <w:szCs w:val="16"/>
                <w:lang w:val="en-GB" w:eastAsia="ja-JP"/>
              </w:rPr>
            </w:pPr>
            <w:r w:rsidRPr="00B719ED">
              <w:rPr>
                <w:noProof/>
                <w:sz w:val="16"/>
                <w:szCs w:val="16"/>
                <w:lang w:val="en-GB" w:eastAsia="ja-JP"/>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B719ED" w:rsidRDefault="00F45F7F" w:rsidP="00E91134">
            <w:pPr>
              <w:pStyle w:val="TAC"/>
              <w:jc w:val="left"/>
              <w:rPr>
                <w:sz w:val="16"/>
                <w:szCs w:val="16"/>
                <w:lang w:val="en-GB" w:eastAsia="ja-JP"/>
              </w:rPr>
            </w:pPr>
            <w:r w:rsidRPr="00B719ED">
              <w:rPr>
                <w:sz w:val="16"/>
                <w:szCs w:val="16"/>
                <w:lang w:val="en-GB" w:eastAsia="ja-JP"/>
              </w:rPr>
              <w:t>15.4.0</w:t>
            </w:r>
          </w:p>
        </w:tc>
      </w:tr>
      <w:tr w:rsidR="00E45D2A" w:rsidRPr="00B719ED"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B719ED" w:rsidRDefault="00AF5AFA"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B719ED" w:rsidRDefault="00AF5AFA" w:rsidP="00F2516E">
            <w:pPr>
              <w:pStyle w:val="TAL"/>
              <w:rPr>
                <w:sz w:val="16"/>
                <w:szCs w:val="16"/>
                <w:lang w:val="en-GB" w:eastAsia="ja-JP"/>
              </w:rPr>
            </w:pPr>
            <w:r w:rsidRPr="00B719ED">
              <w:rPr>
                <w:sz w:val="16"/>
                <w:szCs w:val="16"/>
                <w:lang w:val="en-GB" w:eastAsia="ja-JP"/>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B719ED" w:rsidRDefault="00AF5AF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B719ED" w:rsidRDefault="00AF5AF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B719ED" w:rsidRDefault="00AF5AF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B719ED" w:rsidRDefault="00AF5AF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B719ED" w:rsidRDefault="00AF5AFA" w:rsidP="00F2516E">
            <w:pPr>
              <w:pStyle w:val="TAL"/>
              <w:rPr>
                <w:sz w:val="16"/>
                <w:szCs w:val="16"/>
                <w:lang w:val="en-GB" w:eastAsia="ja-JP"/>
              </w:rPr>
            </w:pPr>
            <w:r w:rsidRPr="00B719ED">
              <w:rPr>
                <w:sz w:val="16"/>
                <w:szCs w:val="16"/>
                <w:lang w:val="en-GB" w:eastAsia="ja-JP"/>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B719ED" w:rsidRDefault="00AF5AF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B719ED" w:rsidRDefault="00AF5AF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B719ED" w:rsidRDefault="00AF5AFA" w:rsidP="00E91134">
            <w:pPr>
              <w:pStyle w:val="TAL"/>
              <w:rPr>
                <w:noProof/>
                <w:sz w:val="16"/>
                <w:szCs w:val="16"/>
                <w:lang w:val="en-GB" w:eastAsia="ja-JP"/>
              </w:rPr>
            </w:pPr>
            <w:r w:rsidRPr="00B719ED">
              <w:rPr>
                <w:noProof/>
                <w:sz w:val="16"/>
                <w:szCs w:val="16"/>
                <w:lang w:val="en-GB" w:eastAsia="ja-JP"/>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B719ED" w:rsidRDefault="00AF5AFA" w:rsidP="00E91134">
            <w:pPr>
              <w:pStyle w:val="TAC"/>
              <w:jc w:val="left"/>
              <w:rPr>
                <w:sz w:val="16"/>
                <w:szCs w:val="16"/>
                <w:lang w:val="en-GB" w:eastAsia="ja-JP"/>
              </w:rPr>
            </w:pPr>
            <w:r w:rsidRPr="00B719ED">
              <w:rPr>
                <w:sz w:val="16"/>
                <w:szCs w:val="16"/>
                <w:lang w:val="en-GB" w:eastAsia="ja-JP"/>
              </w:rPr>
              <w:t>15.4.0</w:t>
            </w:r>
          </w:p>
        </w:tc>
      </w:tr>
      <w:tr w:rsidR="00E45D2A" w:rsidRPr="00B719ED"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B719ED" w:rsidRDefault="00E3318E" w:rsidP="00F2516E">
            <w:pPr>
              <w:pStyle w:val="TAL"/>
              <w:rPr>
                <w:sz w:val="16"/>
                <w:szCs w:val="16"/>
                <w:lang w:val="en-GB" w:eastAsia="ja-JP"/>
              </w:rPr>
            </w:pPr>
            <w:r w:rsidRPr="00B719ED">
              <w:rPr>
                <w:sz w:val="16"/>
                <w:szCs w:val="16"/>
                <w:lang w:val="en-GB" w:eastAsia="ja-JP"/>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B719ED" w:rsidRDefault="00E331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B719ED" w:rsidRDefault="00E3318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B719ED" w:rsidRDefault="00E3318E" w:rsidP="00F2516E">
            <w:pPr>
              <w:pStyle w:val="TAL"/>
              <w:rPr>
                <w:sz w:val="16"/>
                <w:szCs w:val="16"/>
                <w:lang w:val="en-GB" w:eastAsia="ja-JP"/>
              </w:rPr>
            </w:pPr>
            <w:r w:rsidRPr="00B719ED">
              <w:rPr>
                <w:sz w:val="16"/>
                <w:szCs w:val="16"/>
                <w:lang w:val="en-GB" w:eastAsia="ja-JP"/>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B719ED" w:rsidRDefault="00E3318E" w:rsidP="00F2516E">
            <w:pPr>
              <w:pStyle w:val="TAL"/>
              <w:rPr>
                <w:sz w:val="16"/>
                <w:szCs w:val="16"/>
                <w:lang w:val="en-GB" w:eastAsia="ja-JP"/>
              </w:rPr>
            </w:pPr>
            <w:r w:rsidRPr="00B719ED">
              <w:rPr>
                <w:sz w:val="16"/>
                <w:szCs w:val="16"/>
                <w:lang w:val="en-GB" w:eastAsia="ja-JP"/>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B719ED" w:rsidRDefault="00E3318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B719ED" w:rsidRDefault="00E331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B719ED" w:rsidRDefault="00E3318E" w:rsidP="00E91134">
            <w:pPr>
              <w:pStyle w:val="TAL"/>
              <w:rPr>
                <w:noProof/>
                <w:sz w:val="16"/>
                <w:szCs w:val="16"/>
                <w:lang w:val="en-GB" w:eastAsia="ja-JP"/>
              </w:rPr>
            </w:pPr>
            <w:r w:rsidRPr="00B719ED">
              <w:rPr>
                <w:noProof/>
                <w:sz w:val="16"/>
                <w:szCs w:val="16"/>
                <w:lang w:val="en-GB" w:eastAsia="ja-JP"/>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B719ED" w:rsidRDefault="00E3318E" w:rsidP="00E91134">
            <w:pPr>
              <w:pStyle w:val="TAC"/>
              <w:jc w:val="left"/>
              <w:rPr>
                <w:sz w:val="16"/>
                <w:szCs w:val="16"/>
                <w:lang w:val="en-GB" w:eastAsia="ja-JP"/>
              </w:rPr>
            </w:pPr>
            <w:r w:rsidRPr="00B719ED">
              <w:rPr>
                <w:sz w:val="16"/>
                <w:szCs w:val="16"/>
                <w:lang w:val="en-GB" w:eastAsia="ja-JP"/>
              </w:rPr>
              <w:t>15.4.0</w:t>
            </w:r>
          </w:p>
        </w:tc>
      </w:tr>
      <w:tr w:rsidR="00E45D2A" w:rsidRPr="00B719ED"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B719ED" w:rsidRDefault="006E7AA4"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B719ED" w:rsidRDefault="006E7AA4" w:rsidP="00F2516E">
            <w:pPr>
              <w:pStyle w:val="TAL"/>
              <w:rPr>
                <w:sz w:val="16"/>
                <w:szCs w:val="16"/>
                <w:lang w:val="en-GB" w:eastAsia="ja-JP"/>
              </w:rPr>
            </w:pPr>
            <w:r w:rsidRPr="00B719ED">
              <w:rPr>
                <w:sz w:val="16"/>
                <w:szCs w:val="16"/>
                <w:lang w:val="en-GB" w:eastAsia="ja-JP"/>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B719ED" w:rsidRDefault="006E7AA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B719ED" w:rsidRDefault="006E7AA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B719ED" w:rsidRDefault="006E7AA4"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B719ED" w:rsidRDefault="006E7AA4" w:rsidP="00F2516E">
            <w:pPr>
              <w:pStyle w:val="TAL"/>
              <w:rPr>
                <w:sz w:val="16"/>
                <w:szCs w:val="16"/>
                <w:lang w:val="en-GB" w:eastAsia="ja-JP"/>
              </w:rPr>
            </w:pPr>
            <w:r w:rsidRPr="00B719ED">
              <w:rPr>
                <w:sz w:val="16"/>
                <w:szCs w:val="16"/>
                <w:lang w:val="en-GB" w:eastAsia="ja-JP"/>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B719ED" w:rsidRDefault="006E7AA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B719ED" w:rsidRDefault="006E7AA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B719ED" w:rsidRDefault="006E7AA4" w:rsidP="00E91134">
            <w:pPr>
              <w:pStyle w:val="TAL"/>
              <w:rPr>
                <w:noProof/>
                <w:sz w:val="16"/>
                <w:szCs w:val="16"/>
                <w:lang w:val="en-GB" w:eastAsia="ja-JP"/>
              </w:rPr>
            </w:pPr>
            <w:r w:rsidRPr="00B719ED">
              <w:rPr>
                <w:noProof/>
                <w:sz w:val="16"/>
                <w:szCs w:val="16"/>
                <w:lang w:val="en-GB" w:eastAsia="ja-JP"/>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B719ED" w:rsidRDefault="006E7AA4" w:rsidP="00E91134">
            <w:pPr>
              <w:pStyle w:val="TAC"/>
              <w:jc w:val="left"/>
              <w:rPr>
                <w:sz w:val="16"/>
                <w:szCs w:val="16"/>
                <w:lang w:val="en-GB" w:eastAsia="ja-JP"/>
              </w:rPr>
            </w:pPr>
            <w:r w:rsidRPr="00B719ED">
              <w:rPr>
                <w:sz w:val="16"/>
                <w:szCs w:val="16"/>
                <w:lang w:val="en-GB" w:eastAsia="ja-JP"/>
              </w:rPr>
              <w:t>15.4.0</w:t>
            </w:r>
          </w:p>
        </w:tc>
      </w:tr>
      <w:tr w:rsidR="00E45D2A" w:rsidRPr="00B719ED"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B719ED" w:rsidRDefault="00207BB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B719ED" w:rsidRDefault="00207BB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B719ED" w:rsidRDefault="00207BB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B719ED" w:rsidRDefault="00207BBD" w:rsidP="00F2516E">
            <w:pPr>
              <w:pStyle w:val="TAL"/>
              <w:rPr>
                <w:sz w:val="16"/>
                <w:szCs w:val="16"/>
                <w:lang w:val="en-GB" w:eastAsia="ja-JP"/>
              </w:rPr>
            </w:pPr>
            <w:r w:rsidRPr="00B719ED">
              <w:rPr>
                <w:sz w:val="16"/>
                <w:szCs w:val="16"/>
                <w:lang w:val="en-GB" w:eastAsia="ja-JP"/>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B719ED" w:rsidRDefault="00207BB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B719ED" w:rsidRDefault="00207BB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B719ED" w:rsidRDefault="00207BBD" w:rsidP="00E91134">
            <w:pPr>
              <w:pStyle w:val="TAL"/>
              <w:rPr>
                <w:noProof/>
                <w:sz w:val="16"/>
                <w:szCs w:val="16"/>
                <w:lang w:val="en-GB" w:eastAsia="ja-JP"/>
              </w:rPr>
            </w:pPr>
            <w:r w:rsidRPr="00B719ED">
              <w:rPr>
                <w:noProof/>
                <w:sz w:val="16"/>
                <w:szCs w:val="16"/>
                <w:lang w:val="en-GB" w:eastAsia="ja-JP"/>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B719ED" w:rsidRDefault="00207BBD" w:rsidP="00E91134">
            <w:pPr>
              <w:pStyle w:val="TAC"/>
              <w:jc w:val="left"/>
              <w:rPr>
                <w:sz w:val="16"/>
                <w:szCs w:val="16"/>
                <w:lang w:val="en-GB" w:eastAsia="ja-JP"/>
              </w:rPr>
            </w:pPr>
            <w:r w:rsidRPr="00B719ED">
              <w:rPr>
                <w:sz w:val="16"/>
                <w:szCs w:val="16"/>
                <w:lang w:val="en-GB" w:eastAsia="ja-JP"/>
              </w:rPr>
              <w:t>15.4.0</w:t>
            </w:r>
          </w:p>
        </w:tc>
      </w:tr>
      <w:tr w:rsidR="00E45D2A" w:rsidRPr="00B719ED"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B719ED" w:rsidRDefault="002800EC"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B719ED" w:rsidRDefault="002800EC" w:rsidP="00F2516E">
            <w:pPr>
              <w:pStyle w:val="TAL"/>
              <w:rPr>
                <w:sz w:val="16"/>
                <w:szCs w:val="16"/>
                <w:lang w:val="en-GB" w:eastAsia="ja-JP"/>
              </w:rPr>
            </w:pPr>
            <w:r w:rsidRPr="00B719ED">
              <w:rPr>
                <w:sz w:val="16"/>
                <w:szCs w:val="16"/>
                <w:lang w:val="en-GB" w:eastAsia="ja-JP"/>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B719ED" w:rsidRDefault="002800E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B719ED" w:rsidRDefault="002800E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B719ED" w:rsidRDefault="002800E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B719ED" w:rsidRDefault="002800E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B719ED" w:rsidRDefault="002800EC" w:rsidP="00F2516E">
            <w:pPr>
              <w:pStyle w:val="TAL"/>
              <w:rPr>
                <w:sz w:val="16"/>
                <w:szCs w:val="16"/>
                <w:lang w:val="en-GB" w:eastAsia="ja-JP"/>
              </w:rPr>
            </w:pPr>
            <w:r w:rsidRPr="00B719ED">
              <w:rPr>
                <w:sz w:val="16"/>
                <w:szCs w:val="16"/>
                <w:lang w:val="en-GB" w:eastAsia="ja-JP"/>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B719ED" w:rsidRDefault="002800E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B719ED" w:rsidRDefault="002800E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B719ED" w:rsidRDefault="002800EC" w:rsidP="00E91134">
            <w:pPr>
              <w:pStyle w:val="TAL"/>
              <w:rPr>
                <w:noProof/>
                <w:sz w:val="16"/>
                <w:szCs w:val="16"/>
                <w:lang w:val="en-GB" w:eastAsia="ja-JP"/>
              </w:rPr>
            </w:pPr>
            <w:r w:rsidRPr="00B719ED">
              <w:rPr>
                <w:noProof/>
                <w:sz w:val="16"/>
                <w:szCs w:val="16"/>
                <w:lang w:val="en-GB" w:eastAsia="ja-JP"/>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B719ED" w:rsidRDefault="002800EC" w:rsidP="00E91134">
            <w:pPr>
              <w:pStyle w:val="TAC"/>
              <w:jc w:val="left"/>
              <w:rPr>
                <w:sz w:val="16"/>
                <w:szCs w:val="16"/>
                <w:lang w:val="en-GB" w:eastAsia="ja-JP"/>
              </w:rPr>
            </w:pPr>
            <w:r w:rsidRPr="00B719ED">
              <w:rPr>
                <w:sz w:val="16"/>
                <w:szCs w:val="16"/>
                <w:lang w:val="en-GB" w:eastAsia="ja-JP"/>
              </w:rPr>
              <w:t>15.4.0</w:t>
            </w:r>
          </w:p>
        </w:tc>
      </w:tr>
      <w:tr w:rsidR="00E45D2A" w:rsidRPr="00B719ED"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B719ED" w:rsidRDefault="00607A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B719ED" w:rsidRDefault="00607AC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B719ED" w:rsidRDefault="00607ACE"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B719ED" w:rsidRDefault="00607ACE" w:rsidP="00F2516E">
            <w:pPr>
              <w:pStyle w:val="TAL"/>
              <w:rPr>
                <w:sz w:val="16"/>
                <w:szCs w:val="16"/>
                <w:lang w:val="en-GB" w:eastAsia="ja-JP"/>
              </w:rPr>
            </w:pPr>
            <w:r w:rsidRPr="00B719ED">
              <w:rPr>
                <w:sz w:val="16"/>
                <w:szCs w:val="16"/>
                <w:lang w:val="en-GB" w:eastAsia="ja-JP"/>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B719ED" w:rsidRDefault="00607AC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B719ED" w:rsidRDefault="00607A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B719ED" w:rsidRDefault="00607ACE" w:rsidP="00E91134">
            <w:pPr>
              <w:pStyle w:val="TAL"/>
              <w:rPr>
                <w:noProof/>
                <w:sz w:val="16"/>
                <w:szCs w:val="16"/>
                <w:lang w:val="en-GB" w:eastAsia="ja-JP"/>
              </w:rPr>
            </w:pPr>
            <w:r w:rsidRPr="00B719ED">
              <w:rPr>
                <w:noProof/>
                <w:sz w:val="16"/>
                <w:szCs w:val="16"/>
                <w:lang w:val="en-GB" w:eastAsia="ja-JP"/>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B719ED" w:rsidRDefault="00607ACE" w:rsidP="00E91134">
            <w:pPr>
              <w:pStyle w:val="TAC"/>
              <w:jc w:val="left"/>
              <w:rPr>
                <w:sz w:val="16"/>
                <w:szCs w:val="16"/>
                <w:lang w:val="en-GB" w:eastAsia="ja-JP"/>
              </w:rPr>
            </w:pPr>
            <w:r w:rsidRPr="00B719ED">
              <w:rPr>
                <w:sz w:val="16"/>
                <w:szCs w:val="16"/>
                <w:lang w:val="en-GB" w:eastAsia="ja-JP"/>
              </w:rPr>
              <w:t>15.4.0</w:t>
            </w:r>
          </w:p>
        </w:tc>
      </w:tr>
      <w:tr w:rsidR="00E45D2A" w:rsidRPr="00B719ED"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B719ED" w:rsidRDefault="0065338C" w:rsidP="00F2516E">
            <w:pPr>
              <w:pStyle w:val="TAL"/>
              <w:rPr>
                <w:sz w:val="16"/>
                <w:szCs w:val="16"/>
                <w:lang w:val="en-GB" w:eastAsia="ja-JP"/>
              </w:rPr>
            </w:pPr>
            <w:r w:rsidRPr="00B719ED">
              <w:rPr>
                <w:sz w:val="16"/>
                <w:szCs w:val="16"/>
                <w:lang w:val="en-GB" w:eastAsia="ja-JP"/>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B719ED" w:rsidRDefault="0065338C"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B719ED" w:rsidRDefault="0065338C" w:rsidP="00F2516E">
            <w:pPr>
              <w:pStyle w:val="TAL"/>
              <w:rPr>
                <w:sz w:val="16"/>
                <w:szCs w:val="16"/>
                <w:lang w:val="en-GB" w:eastAsia="ja-JP"/>
              </w:rPr>
            </w:pPr>
            <w:r w:rsidRPr="00B719ED">
              <w:rPr>
                <w:sz w:val="16"/>
                <w:szCs w:val="16"/>
                <w:lang w:val="en-GB" w:eastAsia="ja-JP"/>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B719ED" w:rsidRDefault="0065338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B719ED" w:rsidRDefault="0065338C" w:rsidP="00F2516E">
            <w:pPr>
              <w:pStyle w:val="TAL"/>
              <w:rPr>
                <w:sz w:val="16"/>
                <w:szCs w:val="16"/>
                <w:lang w:val="en-GB" w:eastAsia="ja-JP"/>
              </w:rPr>
            </w:pPr>
            <w:r w:rsidRPr="00B719ED">
              <w:rPr>
                <w:sz w:val="16"/>
                <w:szCs w:val="16"/>
                <w:lang w:val="en-GB" w:eastAsia="ja-JP"/>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B719ED" w:rsidRDefault="0065338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B719ED" w:rsidRDefault="0065338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B719ED" w:rsidRDefault="0065338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B719ED" w:rsidRDefault="0065338C"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B719ED" w:rsidRDefault="0065338C" w:rsidP="00F2516E">
            <w:pPr>
              <w:pStyle w:val="TAL"/>
              <w:rPr>
                <w:sz w:val="16"/>
                <w:szCs w:val="16"/>
                <w:lang w:val="en-GB" w:eastAsia="ja-JP"/>
              </w:rPr>
            </w:pPr>
            <w:r w:rsidRPr="00B719ED">
              <w:rPr>
                <w:sz w:val="16"/>
                <w:szCs w:val="16"/>
                <w:lang w:val="en-GB" w:eastAsia="ja-JP"/>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B719ED" w:rsidRDefault="0065338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B719ED" w:rsidRDefault="0065338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B719ED" w:rsidRDefault="0065338C" w:rsidP="00E91134">
            <w:pPr>
              <w:pStyle w:val="TAL"/>
              <w:rPr>
                <w:noProof/>
                <w:sz w:val="16"/>
                <w:szCs w:val="16"/>
                <w:lang w:val="en-GB" w:eastAsia="ja-JP"/>
              </w:rPr>
            </w:pPr>
            <w:r w:rsidRPr="00B719ED">
              <w:rPr>
                <w:noProof/>
                <w:sz w:val="16"/>
                <w:szCs w:val="16"/>
                <w:lang w:val="en-GB" w:eastAsia="ja-JP"/>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B719ED" w:rsidRDefault="0065338C" w:rsidP="00E91134">
            <w:pPr>
              <w:pStyle w:val="TAC"/>
              <w:jc w:val="left"/>
              <w:rPr>
                <w:sz w:val="16"/>
                <w:szCs w:val="16"/>
                <w:lang w:val="en-GB" w:eastAsia="ja-JP"/>
              </w:rPr>
            </w:pPr>
            <w:r w:rsidRPr="00B719ED">
              <w:rPr>
                <w:sz w:val="16"/>
                <w:szCs w:val="16"/>
                <w:lang w:val="en-GB" w:eastAsia="ja-JP"/>
              </w:rPr>
              <w:t>15.4.0</w:t>
            </w:r>
          </w:p>
        </w:tc>
      </w:tr>
      <w:tr w:rsidR="00E45D2A" w:rsidRPr="00B719ED"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B719ED" w:rsidRDefault="0085771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B719ED" w:rsidRDefault="0085771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B719ED" w:rsidRDefault="00857711"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B719ED" w:rsidRDefault="00857711" w:rsidP="00F2516E">
            <w:pPr>
              <w:pStyle w:val="TAL"/>
              <w:rPr>
                <w:sz w:val="16"/>
                <w:szCs w:val="16"/>
                <w:lang w:val="en-GB" w:eastAsia="ja-JP"/>
              </w:rPr>
            </w:pPr>
            <w:r w:rsidRPr="00B719ED">
              <w:rPr>
                <w:sz w:val="16"/>
                <w:szCs w:val="16"/>
                <w:lang w:val="en-GB" w:eastAsia="ja-JP"/>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B719ED" w:rsidRDefault="0085771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B719ED" w:rsidRDefault="0085771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B719ED" w:rsidRDefault="00857711" w:rsidP="00E91134">
            <w:pPr>
              <w:pStyle w:val="TAL"/>
              <w:rPr>
                <w:noProof/>
                <w:sz w:val="16"/>
                <w:szCs w:val="16"/>
                <w:lang w:val="en-GB" w:eastAsia="ja-JP"/>
              </w:rPr>
            </w:pPr>
            <w:r w:rsidRPr="00B719ED">
              <w:rPr>
                <w:noProof/>
                <w:sz w:val="16"/>
                <w:szCs w:val="16"/>
                <w:lang w:val="en-GB" w:eastAsia="ja-JP"/>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B719ED" w:rsidRDefault="00857711" w:rsidP="00E91134">
            <w:pPr>
              <w:pStyle w:val="TAC"/>
              <w:jc w:val="left"/>
              <w:rPr>
                <w:sz w:val="16"/>
                <w:szCs w:val="16"/>
                <w:lang w:val="en-GB" w:eastAsia="ja-JP"/>
              </w:rPr>
            </w:pPr>
            <w:r w:rsidRPr="00B719ED">
              <w:rPr>
                <w:sz w:val="16"/>
                <w:szCs w:val="16"/>
                <w:lang w:val="en-GB" w:eastAsia="ja-JP"/>
              </w:rPr>
              <w:t>15.4.0</w:t>
            </w:r>
          </w:p>
        </w:tc>
      </w:tr>
      <w:tr w:rsidR="00E45D2A" w:rsidRPr="00B719ED"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B719ED" w:rsidRDefault="00457C6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B719ED" w:rsidRDefault="00457C6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B719ED" w:rsidRDefault="00457C6C"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B719ED" w:rsidRDefault="00457C6C" w:rsidP="00F2516E">
            <w:pPr>
              <w:pStyle w:val="TAL"/>
              <w:rPr>
                <w:sz w:val="16"/>
                <w:szCs w:val="16"/>
                <w:lang w:val="en-GB" w:eastAsia="ja-JP"/>
              </w:rPr>
            </w:pPr>
            <w:r w:rsidRPr="00B719ED">
              <w:rPr>
                <w:sz w:val="16"/>
                <w:szCs w:val="16"/>
                <w:lang w:val="en-GB" w:eastAsia="ja-JP"/>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B719ED" w:rsidRDefault="00457C6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B719ED" w:rsidRDefault="00457C6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B719ED" w:rsidRDefault="00457C6C" w:rsidP="00E91134">
            <w:pPr>
              <w:pStyle w:val="TAL"/>
              <w:rPr>
                <w:noProof/>
                <w:sz w:val="16"/>
                <w:szCs w:val="16"/>
                <w:lang w:val="en-GB" w:eastAsia="ja-JP"/>
              </w:rPr>
            </w:pPr>
            <w:r w:rsidRPr="00B719ED">
              <w:rPr>
                <w:noProof/>
                <w:sz w:val="16"/>
                <w:szCs w:val="16"/>
                <w:lang w:val="en-GB" w:eastAsia="ja-JP"/>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B719ED" w:rsidRDefault="00457C6C" w:rsidP="00E91134">
            <w:pPr>
              <w:pStyle w:val="TAC"/>
              <w:jc w:val="left"/>
              <w:rPr>
                <w:sz w:val="16"/>
                <w:szCs w:val="16"/>
                <w:lang w:val="en-GB" w:eastAsia="ja-JP"/>
              </w:rPr>
            </w:pPr>
            <w:r w:rsidRPr="00B719ED">
              <w:rPr>
                <w:sz w:val="16"/>
                <w:szCs w:val="16"/>
                <w:lang w:val="en-GB" w:eastAsia="ja-JP"/>
              </w:rPr>
              <w:t>15.4.0</w:t>
            </w:r>
          </w:p>
        </w:tc>
      </w:tr>
      <w:tr w:rsidR="00E45D2A" w:rsidRPr="00B719ED"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B719ED" w:rsidRDefault="00AE687D" w:rsidP="00F2516E">
            <w:pPr>
              <w:pStyle w:val="TAL"/>
              <w:rPr>
                <w:sz w:val="16"/>
                <w:szCs w:val="16"/>
                <w:lang w:val="en-GB" w:eastAsia="ja-JP"/>
              </w:rPr>
            </w:pPr>
            <w:r w:rsidRPr="00B719ED">
              <w:rPr>
                <w:sz w:val="16"/>
                <w:szCs w:val="16"/>
                <w:lang w:val="en-GB" w:eastAsia="ja-JP"/>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B719ED" w:rsidRDefault="00AE687D" w:rsidP="00F2516E">
            <w:pPr>
              <w:pStyle w:val="TAL"/>
              <w:rPr>
                <w:sz w:val="16"/>
                <w:szCs w:val="16"/>
                <w:lang w:val="en-GB" w:eastAsia="ja-JP"/>
              </w:rPr>
            </w:pPr>
            <w:r w:rsidRPr="00B719ED">
              <w:rPr>
                <w:sz w:val="16"/>
                <w:szCs w:val="16"/>
                <w:lang w:val="en-GB" w:eastAsia="ja-JP"/>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B719ED" w:rsidRDefault="00AE687D" w:rsidP="00F2516E">
            <w:pPr>
              <w:pStyle w:val="TAL"/>
              <w:rPr>
                <w:sz w:val="16"/>
                <w:szCs w:val="16"/>
                <w:lang w:val="en-GB" w:eastAsia="ja-JP"/>
              </w:rPr>
            </w:pPr>
            <w:r w:rsidRPr="00B719ED">
              <w:rPr>
                <w:sz w:val="16"/>
                <w:szCs w:val="16"/>
                <w:lang w:val="en-GB" w:eastAsia="ja-JP"/>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B719ED" w:rsidRDefault="00AE687D" w:rsidP="00F2516E">
            <w:pPr>
              <w:pStyle w:val="TAL"/>
              <w:rPr>
                <w:sz w:val="16"/>
                <w:szCs w:val="16"/>
                <w:lang w:val="en-GB" w:eastAsia="ja-JP"/>
              </w:rPr>
            </w:pPr>
            <w:r w:rsidRPr="00B719ED">
              <w:rPr>
                <w:sz w:val="16"/>
                <w:szCs w:val="16"/>
                <w:lang w:val="en-GB" w:eastAsia="ja-JP"/>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B719ED" w:rsidRDefault="00AE687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B719ED" w:rsidRDefault="00AE68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B719ED" w:rsidRDefault="00AE687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B719ED" w:rsidRDefault="00AE687D"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B719ED" w:rsidRDefault="00AE687D" w:rsidP="00F2516E">
            <w:pPr>
              <w:pStyle w:val="TAL"/>
              <w:rPr>
                <w:sz w:val="16"/>
                <w:szCs w:val="16"/>
                <w:lang w:val="en-GB" w:eastAsia="ja-JP"/>
              </w:rPr>
            </w:pPr>
            <w:r w:rsidRPr="00B719ED">
              <w:rPr>
                <w:sz w:val="16"/>
                <w:szCs w:val="16"/>
                <w:lang w:val="en-GB" w:eastAsia="ja-JP"/>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B719ED" w:rsidRDefault="00AE68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B719ED" w:rsidRDefault="00AE68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B719ED" w:rsidRDefault="00AE687D" w:rsidP="00E91134">
            <w:pPr>
              <w:pStyle w:val="TAL"/>
              <w:rPr>
                <w:noProof/>
                <w:sz w:val="16"/>
                <w:szCs w:val="16"/>
                <w:lang w:val="en-GB" w:eastAsia="ja-JP"/>
              </w:rPr>
            </w:pPr>
            <w:r w:rsidRPr="00B719ED">
              <w:rPr>
                <w:noProof/>
                <w:sz w:val="16"/>
                <w:szCs w:val="16"/>
                <w:lang w:val="en-GB" w:eastAsia="ja-JP"/>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B719ED" w:rsidRDefault="00AE687D" w:rsidP="00E91134">
            <w:pPr>
              <w:pStyle w:val="TAC"/>
              <w:jc w:val="left"/>
              <w:rPr>
                <w:sz w:val="16"/>
                <w:szCs w:val="16"/>
                <w:lang w:val="en-GB" w:eastAsia="ja-JP"/>
              </w:rPr>
            </w:pPr>
            <w:r w:rsidRPr="00B719ED">
              <w:rPr>
                <w:sz w:val="16"/>
                <w:szCs w:val="16"/>
                <w:lang w:val="en-GB" w:eastAsia="ja-JP"/>
              </w:rPr>
              <w:t>15.4.0</w:t>
            </w:r>
          </w:p>
        </w:tc>
      </w:tr>
      <w:tr w:rsidR="00E45D2A" w:rsidRPr="00B719ED"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B719ED" w:rsidRDefault="0073797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B719ED" w:rsidRDefault="0073797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B719ED" w:rsidRDefault="0073797F"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B719ED" w:rsidRDefault="0073797F" w:rsidP="00F2516E">
            <w:pPr>
              <w:pStyle w:val="TAL"/>
              <w:rPr>
                <w:sz w:val="16"/>
                <w:szCs w:val="16"/>
                <w:lang w:val="en-GB" w:eastAsia="ja-JP"/>
              </w:rPr>
            </w:pPr>
            <w:r w:rsidRPr="00B719ED">
              <w:rPr>
                <w:sz w:val="16"/>
                <w:szCs w:val="16"/>
                <w:lang w:val="en-GB" w:eastAsia="ja-JP"/>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B719ED" w:rsidRDefault="0073797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B719ED" w:rsidRDefault="0073797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B719ED" w:rsidRDefault="0073797F" w:rsidP="00E91134">
            <w:pPr>
              <w:pStyle w:val="TAL"/>
              <w:rPr>
                <w:noProof/>
                <w:sz w:val="16"/>
                <w:szCs w:val="16"/>
                <w:lang w:val="en-GB" w:eastAsia="ja-JP"/>
              </w:rPr>
            </w:pPr>
            <w:r w:rsidRPr="00B719ED">
              <w:rPr>
                <w:noProof/>
                <w:sz w:val="16"/>
                <w:szCs w:val="16"/>
                <w:lang w:val="en-GB" w:eastAsia="ja-JP"/>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B719ED" w:rsidRDefault="0073797F" w:rsidP="00E91134">
            <w:pPr>
              <w:pStyle w:val="TAC"/>
              <w:jc w:val="left"/>
              <w:rPr>
                <w:sz w:val="16"/>
                <w:szCs w:val="16"/>
                <w:lang w:val="en-GB" w:eastAsia="ja-JP"/>
              </w:rPr>
            </w:pPr>
            <w:r w:rsidRPr="00B719ED">
              <w:rPr>
                <w:sz w:val="16"/>
                <w:szCs w:val="16"/>
                <w:lang w:val="en-GB" w:eastAsia="ja-JP"/>
              </w:rPr>
              <w:t>15.4.0</w:t>
            </w:r>
          </w:p>
        </w:tc>
      </w:tr>
      <w:tr w:rsidR="00E45D2A" w:rsidRPr="00B719ED"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B719ED" w:rsidRDefault="00350AE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B719ED" w:rsidRDefault="00350AE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B719ED" w:rsidRDefault="00350AE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B719ED" w:rsidRDefault="00350AE9" w:rsidP="00F2516E">
            <w:pPr>
              <w:pStyle w:val="TAL"/>
              <w:rPr>
                <w:sz w:val="16"/>
                <w:szCs w:val="16"/>
                <w:lang w:val="en-GB" w:eastAsia="ja-JP"/>
              </w:rPr>
            </w:pPr>
            <w:r w:rsidRPr="00B719ED">
              <w:rPr>
                <w:sz w:val="16"/>
                <w:szCs w:val="16"/>
                <w:lang w:val="en-GB" w:eastAsia="ja-JP"/>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B719ED" w:rsidRDefault="00350AE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B719ED" w:rsidRDefault="00350AE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B719ED" w:rsidRDefault="00350AE9" w:rsidP="00E91134">
            <w:pPr>
              <w:pStyle w:val="TAL"/>
              <w:rPr>
                <w:noProof/>
                <w:sz w:val="16"/>
                <w:szCs w:val="16"/>
                <w:lang w:val="en-GB" w:eastAsia="ja-JP"/>
              </w:rPr>
            </w:pPr>
            <w:r w:rsidRPr="00B719ED">
              <w:rPr>
                <w:noProof/>
                <w:sz w:val="16"/>
                <w:szCs w:val="16"/>
                <w:lang w:val="en-GB" w:eastAsia="ja-JP"/>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B719ED" w:rsidRDefault="00350AE9" w:rsidP="00E91134">
            <w:pPr>
              <w:pStyle w:val="TAC"/>
              <w:jc w:val="left"/>
              <w:rPr>
                <w:sz w:val="16"/>
                <w:szCs w:val="16"/>
                <w:lang w:val="en-GB" w:eastAsia="ja-JP"/>
              </w:rPr>
            </w:pPr>
            <w:r w:rsidRPr="00B719ED">
              <w:rPr>
                <w:sz w:val="16"/>
                <w:szCs w:val="16"/>
                <w:lang w:val="en-GB" w:eastAsia="ja-JP"/>
              </w:rPr>
              <w:t>15.4.0</w:t>
            </w:r>
          </w:p>
        </w:tc>
      </w:tr>
      <w:tr w:rsidR="00E45D2A" w:rsidRPr="00B719ED"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B719ED" w:rsidRDefault="009C2FE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B719ED" w:rsidRDefault="009C2FE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B719ED" w:rsidRDefault="009C2FE8" w:rsidP="00F2516E">
            <w:pPr>
              <w:pStyle w:val="TAL"/>
              <w:rPr>
                <w:sz w:val="16"/>
                <w:szCs w:val="16"/>
                <w:lang w:val="en-GB" w:eastAsia="ja-JP"/>
              </w:rPr>
            </w:pPr>
            <w:r w:rsidRPr="00B719ED">
              <w:rPr>
                <w:sz w:val="16"/>
                <w:szCs w:val="16"/>
                <w:lang w:val="en-GB" w:eastAsia="ja-JP"/>
              </w:rPr>
              <w:t>RP-182</w:t>
            </w:r>
            <w:r w:rsidR="008462E0" w:rsidRPr="00B719ED">
              <w:rPr>
                <w:sz w:val="16"/>
                <w:szCs w:val="16"/>
                <w:lang w:val="en-GB" w:eastAsia="ja-JP"/>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B719ED" w:rsidRDefault="009C2FE8" w:rsidP="00F2516E">
            <w:pPr>
              <w:pStyle w:val="TAL"/>
              <w:rPr>
                <w:sz w:val="16"/>
                <w:szCs w:val="16"/>
                <w:lang w:val="en-GB" w:eastAsia="ja-JP"/>
              </w:rPr>
            </w:pPr>
            <w:r w:rsidRPr="00B719ED">
              <w:rPr>
                <w:sz w:val="16"/>
                <w:szCs w:val="16"/>
                <w:lang w:val="en-GB" w:eastAsia="ja-JP"/>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B719ED" w:rsidRDefault="009C2FE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B719ED" w:rsidRDefault="009C2FE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B719ED" w:rsidRDefault="009C2FE8" w:rsidP="00E91134">
            <w:pPr>
              <w:pStyle w:val="TAL"/>
              <w:rPr>
                <w:noProof/>
                <w:sz w:val="16"/>
                <w:szCs w:val="16"/>
                <w:lang w:val="en-GB" w:eastAsia="ja-JP"/>
              </w:rPr>
            </w:pPr>
            <w:r w:rsidRPr="00B719ED">
              <w:rPr>
                <w:noProof/>
                <w:sz w:val="16"/>
                <w:szCs w:val="16"/>
                <w:lang w:val="en-GB" w:eastAsia="ja-JP"/>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B719ED" w:rsidRDefault="009C2FE8" w:rsidP="00E91134">
            <w:pPr>
              <w:pStyle w:val="TAC"/>
              <w:jc w:val="left"/>
              <w:rPr>
                <w:sz w:val="16"/>
                <w:szCs w:val="16"/>
                <w:lang w:val="en-GB" w:eastAsia="ja-JP"/>
              </w:rPr>
            </w:pPr>
            <w:r w:rsidRPr="00B719ED">
              <w:rPr>
                <w:sz w:val="16"/>
                <w:szCs w:val="16"/>
                <w:lang w:val="en-GB" w:eastAsia="ja-JP"/>
              </w:rPr>
              <w:t>15.4.0</w:t>
            </w:r>
          </w:p>
        </w:tc>
      </w:tr>
      <w:tr w:rsidR="00E45D2A" w:rsidRPr="00B719ED"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B719ED" w:rsidRDefault="000319B6"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B719ED" w:rsidRDefault="000319B6" w:rsidP="00F2516E">
            <w:pPr>
              <w:pStyle w:val="TAL"/>
              <w:rPr>
                <w:sz w:val="16"/>
                <w:szCs w:val="16"/>
                <w:lang w:val="en-GB" w:eastAsia="ja-JP"/>
              </w:rPr>
            </w:pPr>
            <w:r w:rsidRPr="00B719ED">
              <w:rPr>
                <w:sz w:val="16"/>
                <w:szCs w:val="16"/>
                <w:lang w:val="en-GB" w:eastAsia="ja-JP"/>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B719ED" w:rsidRDefault="000319B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B719ED" w:rsidRDefault="000319B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B719ED" w:rsidRDefault="000319B6"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B719ED" w:rsidRDefault="000319B6" w:rsidP="00F2516E">
            <w:pPr>
              <w:pStyle w:val="TAL"/>
              <w:rPr>
                <w:sz w:val="16"/>
                <w:szCs w:val="16"/>
                <w:lang w:val="en-GB" w:eastAsia="ja-JP"/>
              </w:rPr>
            </w:pPr>
            <w:r w:rsidRPr="00B719ED">
              <w:rPr>
                <w:sz w:val="16"/>
                <w:szCs w:val="16"/>
                <w:lang w:val="en-GB" w:eastAsia="ja-JP"/>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B719ED" w:rsidRDefault="000319B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B719ED" w:rsidRDefault="000319B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B719ED" w:rsidRDefault="000319B6" w:rsidP="00E91134">
            <w:pPr>
              <w:pStyle w:val="TAL"/>
              <w:rPr>
                <w:noProof/>
                <w:sz w:val="16"/>
                <w:szCs w:val="16"/>
                <w:lang w:val="en-GB" w:eastAsia="ja-JP"/>
              </w:rPr>
            </w:pPr>
            <w:r w:rsidRPr="00B719ED">
              <w:rPr>
                <w:noProof/>
                <w:sz w:val="16"/>
                <w:szCs w:val="16"/>
                <w:lang w:val="en-GB" w:eastAsia="ja-JP"/>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B719ED" w:rsidRDefault="000319B6" w:rsidP="00E91134">
            <w:pPr>
              <w:pStyle w:val="TAC"/>
              <w:jc w:val="left"/>
              <w:rPr>
                <w:sz w:val="16"/>
                <w:szCs w:val="16"/>
                <w:lang w:val="en-GB" w:eastAsia="ja-JP"/>
              </w:rPr>
            </w:pPr>
            <w:r w:rsidRPr="00B719ED">
              <w:rPr>
                <w:sz w:val="16"/>
                <w:szCs w:val="16"/>
                <w:lang w:val="en-GB" w:eastAsia="ja-JP"/>
              </w:rPr>
              <w:t>15.4.0</w:t>
            </w:r>
          </w:p>
        </w:tc>
      </w:tr>
      <w:tr w:rsidR="00E45D2A" w:rsidRPr="00B719ED"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B719ED" w:rsidRDefault="002F13FD"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B719ED" w:rsidRDefault="002F13FD" w:rsidP="00F2516E">
            <w:pPr>
              <w:pStyle w:val="TAL"/>
              <w:rPr>
                <w:sz w:val="16"/>
                <w:szCs w:val="16"/>
                <w:lang w:val="en-GB" w:eastAsia="ja-JP"/>
              </w:rPr>
            </w:pPr>
            <w:r w:rsidRPr="00B719ED">
              <w:rPr>
                <w:sz w:val="16"/>
                <w:szCs w:val="16"/>
                <w:lang w:val="en-GB" w:eastAsia="ja-JP"/>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B719ED" w:rsidRDefault="002F13FD"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B719ED" w:rsidRDefault="002F13FD" w:rsidP="00F2516E">
            <w:pPr>
              <w:pStyle w:val="TAL"/>
              <w:rPr>
                <w:sz w:val="16"/>
                <w:szCs w:val="16"/>
                <w:lang w:val="en-GB" w:eastAsia="ja-JP"/>
              </w:rPr>
            </w:pPr>
            <w:r w:rsidRPr="00B719ED">
              <w:rPr>
                <w:sz w:val="16"/>
                <w:szCs w:val="16"/>
                <w:lang w:val="en-GB" w:eastAsia="ja-JP"/>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B719ED" w:rsidRDefault="002F13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B719ED" w:rsidRDefault="002F13FD"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B719ED" w:rsidRDefault="002F13FD" w:rsidP="00F2516E">
            <w:pPr>
              <w:pStyle w:val="TAL"/>
              <w:rPr>
                <w:sz w:val="16"/>
                <w:szCs w:val="16"/>
                <w:lang w:val="en-GB" w:eastAsia="ja-JP"/>
              </w:rPr>
            </w:pPr>
            <w:r w:rsidRPr="00B719ED">
              <w:rPr>
                <w:sz w:val="16"/>
                <w:szCs w:val="16"/>
                <w:lang w:val="en-GB" w:eastAsia="ja-JP"/>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B719ED" w:rsidRDefault="002F1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B719ED" w:rsidRDefault="002F13F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B719ED" w:rsidRDefault="002F13F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B719ED" w:rsidRDefault="002F13FD" w:rsidP="00F2516E">
            <w:pPr>
              <w:pStyle w:val="TAL"/>
              <w:rPr>
                <w:sz w:val="16"/>
                <w:szCs w:val="16"/>
                <w:lang w:val="en-GB" w:eastAsia="ja-JP"/>
              </w:rPr>
            </w:pPr>
            <w:r w:rsidRPr="00B719ED">
              <w:rPr>
                <w:sz w:val="16"/>
                <w:szCs w:val="16"/>
                <w:lang w:val="en-GB" w:eastAsia="ja-JP"/>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B719ED" w:rsidRDefault="002F1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B719ED" w:rsidRDefault="002F1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B719ED" w:rsidRDefault="002F13FD" w:rsidP="00E91134">
            <w:pPr>
              <w:pStyle w:val="TAL"/>
              <w:rPr>
                <w:noProof/>
                <w:sz w:val="16"/>
                <w:szCs w:val="16"/>
                <w:lang w:val="en-GB" w:eastAsia="ja-JP"/>
              </w:rPr>
            </w:pPr>
            <w:r w:rsidRPr="00B719ED">
              <w:rPr>
                <w:noProof/>
                <w:sz w:val="16"/>
                <w:szCs w:val="16"/>
                <w:lang w:val="en-GB" w:eastAsia="ja-JP"/>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B719ED" w:rsidRDefault="002F13FD" w:rsidP="00E91134">
            <w:pPr>
              <w:pStyle w:val="TAC"/>
              <w:jc w:val="left"/>
              <w:rPr>
                <w:sz w:val="16"/>
                <w:szCs w:val="16"/>
                <w:lang w:val="en-GB" w:eastAsia="ja-JP"/>
              </w:rPr>
            </w:pPr>
            <w:r w:rsidRPr="00B719ED">
              <w:rPr>
                <w:sz w:val="16"/>
                <w:szCs w:val="16"/>
                <w:lang w:val="en-GB" w:eastAsia="ja-JP"/>
              </w:rPr>
              <w:t>15.4.0</w:t>
            </w:r>
          </w:p>
        </w:tc>
      </w:tr>
      <w:tr w:rsidR="00E45D2A" w:rsidRPr="00B719ED"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B719ED" w:rsidRDefault="0074330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B719ED" w:rsidRDefault="0074330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B719ED" w:rsidRDefault="0074330C" w:rsidP="00F2516E">
            <w:pPr>
              <w:pStyle w:val="TAL"/>
              <w:rPr>
                <w:sz w:val="16"/>
                <w:szCs w:val="16"/>
                <w:lang w:val="en-GB" w:eastAsia="ja-JP"/>
              </w:rPr>
            </w:pPr>
            <w:r w:rsidRPr="00B719ED">
              <w:rPr>
                <w:sz w:val="16"/>
                <w:szCs w:val="16"/>
                <w:lang w:val="en-GB" w:eastAsia="ja-JP"/>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B719ED" w:rsidRDefault="0074330C" w:rsidP="00F2516E">
            <w:pPr>
              <w:pStyle w:val="TAL"/>
              <w:rPr>
                <w:sz w:val="16"/>
                <w:szCs w:val="16"/>
                <w:lang w:val="en-GB" w:eastAsia="ja-JP"/>
              </w:rPr>
            </w:pPr>
            <w:r w:rsidRPr="00B719ED">
              <w:rPr>
                <w:sz w:val="16"/>
                <w:szCs w:val="16"/>
                <w:lang w:val="en-GB" w:eastAsia="ja-JP"/>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B719ED" w:rsidRDefault="0074330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B719ED" w:rsidRDefault="0074330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B719ED" w:rsidRDefault="0074330C" w:rsidP="00E91134">
            <w:pPr>
              <w:pStyle w:val="TAL"/>
              <w:rPr>
                <w:noProof/>
                <w:sz w:val="16"/>
                <w:szCs w:val="16"/>
                <w:lang w:val="en-GB" w:eastAsia="ja-JP"/>
              </w:rPr>
            </w:pPr>
            <w:r w:rsidRPr="00B719ED">
              <w:rPr>
                <w:noProof/>
                <w:sz w:val="16"/>
                <w:szCs w:val="16"/>
                <w:lang w:val="en-GB" w:eastAsia="ja-JP"/>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B719ED" w:rsidRDefault="0074330C" w:rsidP="00E91134">
            <w:pPr>
              <w:pStyle w:val="TAC"/>
              <w:jc w:val="left"/>
              <w:rPr>
                <w:sz w:val="16"/>
                <w:szCs w:val="16"/>
                <w:lang w:val="en-GB" w:eastAsia="ja-JP"/>
              </w:rPr>
            </w:pPr>
            <w:r w:rsidRPr="00B719ED">
              <w:rPr>
                <w:sz w:val="16"/>
                <w:szCs w:val="16"/>
                <w:lang w:val="en-GB" w:eastAsia="ja-JP"/>
              </w:rPr>
              <w:t>15.4.0</w:t>
            </w:r>
          </w:p>
        </w:tc>
      </w:tr>
      <w:tr w:rsidR="00E45D2A" w:rsidRPr="00B719ED"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B719ED" w:rsidRDefault="00632133"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B719ED" w:rsidRDefault="00632133" w:rsidP="00F2516E">
            <w:pPr>
              <w:pStyle w:val="TAL"/>
              <w:rPr>
                <w:sz w:val="16"/>
                <w:szCs w:val="16"/>
                <w:lang w:val="en-GB" w:eastAsia="ja-JP"/>
              </w:rPr>
            </w:pPr>
            <w:r w:rsidRPr="00B719ED">
              <w:rPr>
                <w:sz w:val="16"/>
                <w:szCs w:val="16"/>
                <w:lang w:val="en-GB" w:eastAsia="ja-JP"/>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B719ED" w:rsidRDefault="0063213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B719ED" w:rsidRDefault="0063213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B719ED" w:rsidRDefault="00632133"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B719ED" w:rsidRDefault="00632133"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B719ED" w:rsidRDefault="00632133" w:rsidP="00F2516E">
            <w:pPr>
              <w:pStyle w:val="TAL"/>
              <w:rPr>
                <w:sz w:val="16"/>
                <w:szCs w:val="16"/>
                <w:lang w:val="en-GB" w:eastAsia="ja-JP"/>
              </w:rPr>
            </w:pPr>
            <w:r w:rsidRPr="00B719ED">
              <w:rPr>
                <w:sz w:val="16"/>
                <w:szCs w:val="16"/>
                <w:lang w:val="en-GB" w:eastAsia="ja-JP"/>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B719ED" w:rsidRDefault="0063213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B719ED" w:rsidRDefault="0063213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B719ED" w:rsidRDefault="00632133" w:rsidP="00E91134">
            <w:pPr>
              <w:pStyle w:val="TAL"/>
              <w:rPr>
                <w:noProof/>
                <w:sz w:val="16"/>
                <w:szCs w:val="16"/>
                <w:lang w:val="en-GB" w:eastAsia="ja-JP"/>
              </w:rPr>
            </w:pPr>
            <w:r w:rsidRPr="00B719ED">
              <w:rPr>
                <w:noProof/>
                <w:sz w:val="16"/>
                <w:szCs w:val="16"/>
                <w:lang w:val="en-GB" w:eastAsia="ja-JP"/>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B719ED" w:rsidRDefault="00632133" w:rsidP="00E91134">
            <w:pPr>
              <w:pStyle w:val="TAC"/>
              <w:jc w:val="left"/>
              <w:rPr>
                <w:sz w:val="16"/>
                <w:szCs w:val="16"/>
                <w:lang w:val="en-GB" w:eastAsia="ja-JP"/>
              </w:rPr>
            </w:pPr>
            <w:r w:rsidRPr="00B719ED">
              <w:rPr>
                <w:sz w:val="16"/>
                <w:szCs w:val="16"/>
                <w:lang w:val="en-GB" w:eastAsia="ja-JP"/>
              </w:rPr>
              <w:t>15.4.0</w:t>
            </w:r>
          </w:p>
        </w:tc>
      </w:tr>
      <w:tr w:rsidR="00E45D2A" w:rsidRPr="00B719ED"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B719ED" w:rsidRDefault="00A451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B719ED" w:rsidRDefault="00A4515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B719ED" w:rsidRDefault="00A45158"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B719ED" w:rsidRDefault="00A45158" w:rsidP="00F2516E">
            <w:pPr>
              <w:pStyle w:val="TAL"/>
              <w:rPr>
                <w:sz w:val="16"/>
                <w:szCs w:val="16"/>
                <w:lang w:val="en-GB" w:eastAsia="ja-JP"/>
              </w:rPr>
            </w:pPr>
            <w:r w:rsidRPr="00B719ED">
              <w:rPr>
                <w:sz w:val="16"/>
                <w:szCs w:val="16"/>
                <w:lang w:val="en-GB" w:eastAsia="ja-JP"/>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B719ED" w:rsidRDefault="00A451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B719ED" w:rsidRDefault="00A451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B719ED" w:rsidRDefault="00A45158" w:rsidP="00E91134">
            <w:pPr>
              <w:pStyle w:val="TAL"/>
              <w:rPr>
                <w:noProof/>
                <w:sz w:val="16"/>
                <w:szCs w:val="16"/>
                <w:lang w:val="en-GB" w:eastAsia="ja-JP"/>
              </w:rPr>
            </w:pPr>
            <w:r w:rsidRPr="00B719ED">
              <w:rPr>
                <w:noProof/>
                <w:sz w:val="16"/>
                <w:szCs w:val="16"/>
                <w:lang w:val="en-GB" w:eastAsia="ja-JP"/>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B719ED" w:rsidRDefault="00A45158" w:rsidP="00E91134">
            <w:pPr>
              <w:pStyle w:val="TAC"/>
              <w:jc w:val="left"/>
              <w:rPr>
                <w:sz w:val="16"/>
                <w:szCs w:val="16"/>
                <w:lang w:val="en-GB" w:eastAsia="ja-JP"/>
              </w:rPr>
            </w:pPr>
            <w:r w:rsidRPr="00B719ED">
              <w:rPr>
                <w:sz w:val="16"/>
                <w:szCs w:val="16"/>
                <w:lang w:val="en-GB" w:eastAsia="ja-JP"/>
              </w:rPr>
              <w:t>15.4.0</w:t>
            </w:r>
          </w:p>
        </w:tc>
      </w:tr>
      <w:tr w:rsidR="00E45D2A" w:rsidRPr="00B719ED"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B719ED" w:rsidRDefault="00284B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B719ED" w:rsidRDefault="00284BDD"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B719ED" w:rsidRDefault="00284BDD"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B719ED" w:rsidRDefault="00284BDD" w:rsidP="00F2516E">
            <w:pPr>
              <w:pStyle w:val="TAL"/>
              <w:rPr>
                <w:sz w:val="16"/>
                <w:szCs w:val="16"/>
                <w:lang w:val="en-GB" w:eastAsia="ja-JP"/>
              </w:rPr>
            </w:pPr>
            <w:r w:rsidRPr="00B719ED">
              <w:rPr>
                <w:sz w:val="16"/>
                <w:szCs w:val="16"/>
                <w:lang w:val="en-GB" w:eastAsia="ja-JP"/>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B719ED" w:rsidRDefault="00284BD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B719ED" w:rsidRDefault="00284B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B719ED" w:rsidRDefault="00284BDD" w:rsidP="00E91134">
            <w:pPr>
              <w:pStyle w:val="TAL"/>
              <w:rPr>
                <w:noProof/>
                <w:sz w:val="16"/>
                <w:szCs w:val="16"/>
                <w:lang w:val="en-GB" w:eastAsia="ja-JP"/>
              </w:rPr>
            </w:pPr>
            <w:r w:rsidRPr="00B719ED">
              <w:rPr>
                <w:noProof/>
                <w:sz w:val="16"/>
                <w:szCs w:val="16"/>
                <w:lang w:val="en-GB" w:eastAsia="ja-JP"/>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B719ED" w:rsidRDefault="00284BDD" w:rsidP="00E91134">
            <w:pPr>
              <w:pStyle w:val="TAC"/>
              <w:jc w:val="left"/>
              <w:rPr>
                <w:sz w:val="16"/>
                <w:szCs w:val="16"/>
                <w:lang w:val="en-GB" w:eastAsia="ja-JP"/>
              </w:rPr>
            </w:pPr>
            <w:r w:rsidRPr="00B719ED">
              <w:rPr>
                <w:sz w:val="16"/>
                <w:szCs w:val="16"/>
                <w:lang w:val="en-GB" w:eastAsia="ja-JP"/>
              </w:rPr>
              <w:t>15.4.0</w:t>
            </w:r>
          </w:p>
        </w:tc>
      </w:tr>
      <w:tr w:rsidR="00E45D2A" w:rsidRPr="00B719ED"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B719ED" w:rsidRDefault="00E41D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B719ED" w:rsidRDefault="00E41D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B719ED" w:rsidRDefault="00E41D8B"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B719ED" w:rsidRDefault="00E41D8B" w:rsidP="00F2516E">
            <w:pPr>
              <w:pStyle w:val="TAL"/>
              <w:rPr>
                <w:sz w:val="16"/>
                <w:szCs w:val="16"/>
                <w:lang w:val="en-GB" w:eastAsia="ja-JP"/>
              </w:rPr>
            </w:pPr>
            <w:r w:rsidRPr="00B719ED">
              <w:rPr>
                <w:sz w:val="16"/>
                <w:szCs w:val="16"/>
                <w:lang w:val="en-GB" w:eastAsia="ja-JP"/>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B719ED" w:rsidRDefault="00E41D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B719ED" w:rsidRDefault="00E41D8B"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B719ED" w:rsidRDefault="00E41D8B" w:rsidP="00E91134">
            <w:pPr>
              <w:pStyle w:val="TAL"/>
              <w:rPr>
                <w:noProof/>
                <w:sz w:val="16"/>
                <w:szCs w:val="16"/>
                <w:lang w:val="en-GB" w:eastAsia="ja-JP"/>
              </w:rPr>
            </w:pPr>
            <w:r w:rsidRPr="00B719ED">
              <w:rPr>
                <w:noProof/>
                <w:sz w:val="16"/>
                <w:szCs w:val="16"/>
                <w:lang w:val="en-GB" w:eastAsia="ja-JP"/>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B719ED" w:rsidRDefault="00E41D8B" w:rsidP="00E91134">
            <w:pPr>
              <w:pStyle w:val="TAC"/>
              <w:jc w:val="left"/>
              <w:rPr>
                <w:sz w:val="16"/>
                <w:szCs w:val="16"/>
                <w:lang w:val="en-GB" w:eastAsia="ja-JP"/>
              </w:rPr>
            </w:pPr>
            <w:r w:rsidRPr="00B719ED">
              <w:rPr>
                <w:sz w:val="16"/>
                <w:szCs w:val="16"/>
                <w:lang w:val="en-GB" w:eastAsia="ja-JP"/>
              </w:rPr>
              <w:t>15.4.0</w:t>
            </w:r>
          </w:p>
        </w:tc>
      </w:tr>
      <w:tr w:rsidR="00E45D2A" w:rsidRPr="00B719ED"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B719ED" w:rsidRDefault="009C58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B719ED" w:rsidRDefault="009C58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B719ED" w:rsidRDefault="009C58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B719ED" w:rsidRDefault="009C58AB" w:rsidP="00F2516E">
            <w:pPr>
              <w:pStyle w:val="TAL"/>
              <w:rPr>
                <w:sz w:val="16"/>
                <w:szCs w:val="16"/>
                <w:lang w:val="en-GB" w:eastAsia="ja-JP"/>
              </w:rPr>
            </w:pPr>
            <w:r w:rsidRPr="00B719ED">
              <w:rPr>
                <w:sz w:val="16"/>
                <w:szCs w:val="16"/>
                <w:lang w:val="en-GB" w:eastAsia="ja-JP"/>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B719ED" w:rsidRDefault="009C58A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B719ED" w:rsidRDefault="009C58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B719ED" w:rsidRDefault="009C58AB" w:rsidP="00E91134">
            <w:pPr>
              <w:pStyle w:val="TAL"/>
              <w:rPr>
                <w:noProof/>
                <w:sz w:val="16"/>
                <w:szCs w:val="16"/>
                <w:lang w:val="en-GB" w:eastAsia="ja-JP"/>
              </w:rPr>
            </w:pPr>
            <w:r w:rsidRPr="00B719ED">
              <w:rPr>
                <w:noProof/>
                <w:sz w:val="16"/>
                <w:szCs w:val="16"/>
                <w:lang w:val="en-GB" w:eastAsia="ja-JP"/>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B719ED" w:rsidRDefault="009C58AB" w:rsidP="00E91134">
            <w:pPr>
              <w:pStyle w:val="TAC"/>
              <w:jc w:val="left"/>
              <w:rPr>
                <w:sz w:val="16"/>
                <w:szCs w:val="16"/>
                <w:lang w:val="en-GB" w:eastAsia="ja-JP"/>
              </w:rPr>
            </w:pPr>
            <w:r w:rsidRPr="00B719ED">
              <w:rPr>
                <w:sz w:val="16"/>
                <w:szCs w:val="16"/>
                <w:lang w:val="en-GB" w:eastAsia="ja-JP"/>
              </w:rPr>
              <w:t>15.4.0</w:t>
            </w:r>
          </w:p>
        </w:tc>
      </w:tr>
      <w:tr w:rsidR="00E45D2A" w:rsidRPr="00B719ED"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B719ED" w:rsidRDefault="00C43F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B719ED" w:rsidRDefault="00C43F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B719ED" w:rsidRDefault="00C43F19" w:rsidP="00F2516E">
            <w:pPr>
              <w:pStyle w:val="TAL"/>
              <w:rPr>
                <w:sz w:val="16"/>
                <w:szCs w:val="16"/>
                <w:lang w:val="en-GB" w:eastAsia="ja-JP"/>
              </w:rPr>
            </w:pPr>
            <w:r w:rsidRPr="00B719ED">
              <w:rPr>
                <w:sz w:val="16"/>
                <w:szCs w:val="16"/>
                <w:lang w:val="en-GB" w:eastAsia="ja-JP"/>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B719ED" w:rsidRDefault="00C43F19" w:rsidP="00F2516E">
            <w:pPr>
              <w:pStyle w:val="TAL"/>
              <w:rPr>
                <w:sz w:val="16"/>
                <w:szCs w:val="16"/>
                <w:lang w:val="en-GB" w:eastAsia="ja-JP"/>
              </w:rPr>
            </w:pPr>
            <w:r w:rsidRPr="00B719ED">
              <w:rPr>
                <w:sz w:val="16"/>
                <w:szCs w:val="16"/>
                <w:lang w:val="en-GB" w:eastAsia="ja-JP"/>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B719ED" w:rsidRDefault="00C43F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B719ED" w:rsidRDefault="00C43F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B719ED" w:rsidRDefault="00C43F19" w:rsidP="00E91134">
            <w:pPr>
              <w:pStyle w:val="TAL"/>
              <w:rPr>
                <w:noProof/>
                <w:sz w:val="16"/>
                <w:szCs w:val="16"/>
                <w:lang w:val="en-GB" w:eastAsia="ja-JP"/>
              </w:rPr>
            </w:pPr>
            <w:r w:rsidRPr="00B719ED">
              <w:rPr>
                <w:noProof/>
                <w:sz w:val="16"/>
                <w:szCs w:val="16"/>
                <w:lang w:val="en-GB" w:eastAsia="ja-JP"/>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B719ED" w:rsidRDefault="00C43F19" w:rsidP="00E91134">
            <w:pPr>
              <w:pStyle w:val="TAC"/>
              <w:jc w:val="left"/>
              <w:rPr>
                <w:sz w:val="16"/>
                <w:szCs w:val="16"/>
                <w:lang w:val="en-GB" w:eastAsia="ja-JP"/>
              </w:rPr>
            </w:pPr>
            <w:r w:rsidRPr="00B719ED">
              <w:rPr>
                <w:sz w:val="16"/>
                <w:szCs w:val="16"/>
                <w:lang w:val="en-GB" w:eastAsia="ja-JP"/>
              </w:rPr>
              <w:t>15.4.0</w:t>
            </w:r>
          </w:p>
        </w:tc>
      </w:tr>
      <w:tr w:rsidR="00E45D2A" w:rsidRPr="00B719ED"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B719ED" w:rsidRDefault="00EE3F2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B719ED" w:rsidRDefault="00BC73FE" w:rsidP="00F2516E">
            <w:pPr>
              <w:pStyle w:val="TAL"/>
              <w:rPr>
                <w:sz w:val="16"/>
                <w:szCs w:val="16"/>
                <w:lang w:val="en-GB" w:eastAsia="ja-JP"/>
              </w:rPr>
            </w:pPr>
            <w:r w:rsidRPr="00B719ED">
              <w:rPr>
                <w:sz w:val="16"/>
                <w:szCs w:val="16"/>
                <w:lang w:val="en-GB" w:eastAsia="ja-JP"/>
              </w:rPr>
              <w:t>RP-8</w:t>
            </w:r>
            <w:r w:rsidR="00EE3F28" w:rsidRPr="00B719ED">
              <w:rPr>
                <w:sz w:val="16"/>
                <w:szCs w:val="16"/>
                <w:lang w:val="en-GB" w:eastAsia="ja-JP"/>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B719ED" w:rsidRDefault="00EE3F28"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B719ED" w:rsidRDefault="00EE3F28" w:rsidP="00F2516E">
            <w:pPr>
              <w:pStyle w:val="TAL"/>
              <w:rPr>
                <w:sz w:val="16"/>
                <w:szCs w:val="16"/>
                <w:lang w:val="en-GB" w:eastAsia="ja-JP"/>
              </w:rPr>
            </w:pPr>
            <w:r w:rsidRPr="00B719ED">
              <w:rPr>
                <w:sz w:val="16"/>
                <w:szCs w:val="16"/>
                <w:lang w:val="en-GB" w:eastAsia="ja-JP"/>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B719ED" w:rsidRDefault="00EE3F2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B719ED" w:rsidRDefault="00EE3F2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B719ED" w:rsidRDefault="00EE3F28" w:rsidP="00E91134">
            <w:pPr>
              <w:pStyle w:val="TAL"/>
              <w:rPr>
                <w:noProof/>
                <w:sz w:val="16"/>
                <w:szCs w:val="16"/>
                <w:lang w:val="en-GB" w:eastAsia="ja-JP"/>
              </w:rPr>
            </w:pPr>
            <w:r w:rsidRPr="00B719ED">
              <w:rPr>
                <w:noProof/>
                <w:sz w:val="16"/>
                <w:szCs w:val="16"/>
                <w:lang w:val="en-GB" w:eastAsia="ja-JP"/>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B719ED" w:rsidRDefault="00EE3F28" w:rsidP="00E91134">
            <w:pPr>
              <w:pStyle w:val="TAC"/>
              <w:jc w:val="left"/>
              <w:rPr>
                <w:sz w:val="16"/>
                <w:szCs w:val="16"/>
                <w:lang w:val="en-GB" w:eastAsia="ja-JP"/>
              </w:rPr>
            </w:pPr>
            <w:r w:rsidRPr="00B719ED">
              <w:rPr>
                <w:sz w:val="16"/>
                <w:szCs w:val="16"/>
                <w:lang w:val="en-GB" w:eastAsia="ja-JP"/>
              </w:rPr>
              <w:t>15.4.0</w:t>
            </w:r>
          </w:p>
        </w:tc>
      </w:tr>
      <w:tr w:rsidR="00E45D2A" w:rsidRPr="00B719ED"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B719ED" w:rsidRDefault="008745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B719ED" w:rsidRDefault="008745D7"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B719ED" w:rsidRDefault="008745D7"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B719ED" w:rsidRDefault="008745D7" w:rsidP="00F2516E">
            <w:pPr>
              <w:pStyle w:val="TAL"/>
              <w:rPr>
                <w:sz w:val="16"/>
                <w:szCs w:val="16"/>
                <w:lang w:val="en-GB" w:eastAsia="ja-JP"/>
              </w:rPr>
            </w:pPr>
            <w:r w:rsidRPr="00B719ED">
              <w:rPr>
                <w:sz w:val="16"/>
                <w:szCs w:val="16"/>
                <w:lang w:val="en-GB" w:eastAsia="ja-JP"/>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B719ED" w:rsidRDefault="008745D7"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B719ED" w:rsidRDefault="008745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B719ED" w:rsidRDefault="008745D7" w:rsidP="00E91134">
            <w:pPr>
              <w:pStyle w:val="TAL"/>
              <w:rPr>
                <w:noProof/>
                <w:sz w:val="16"/>
                <w:szCs w:val="16"/>
                <w:lang w:val="en-GB" w:eastAsia="ja-JP"/>
              </w:rPr>
            </w:pPr>
            <w:r w:rsidRPr="00B719ED">
              <w:rPr>
                <w:noProof/>
                <w:sz w:val="16"/>
                <w:szCs w:val="16"/>
                <w:lang w:val="en-GB" w:eastAsia="ja-JP"/>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B719ED" w:rsidRDefault="008745D7" w:rsidP="00E91134">
            <w:pPr>
              <w:pStyle w:val="TAC"/>
              <w:jc w:val="left"/>
              <w:rPr>
                <w:sz w:val="16"/>
                <w:szCs w:val="16"/>
                <w:lang w:val="en-GB" w:eastAsia="ja-JP"/>
              </w:rPr>
            </w:pPr>
            <w:r w:rsidRPr="00B719ED">
              <w:rPr>
                <w:sz w:val="16"/>
                <w:szCs w:val="16"/>
                <w:lang w:val="en-GB" w:eastAsia="ja-JP"/>
              </w:rPr>
              <w:t>15.4.0</w:t>
            </w:r>
          </w:p>
        </w:tc>
      </w:tr>
      <w:tr w:rsidR="00E45D2A" w:rsidRPr="00B719ED"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B719ED" w:rsidRDefault="005056A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B719ED" w:rsidRDefault="005056AC"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B719ED" w:rsidRDefault="005056AC"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B719ED" w:rsidRDefault="005056AC" w:rsidP="00F2516E">
            <w:pPr>
              <w:pStyle w:val="TAL"/>
              <w:rPr>
                <w:sz w:val="16"/>
                <w:szCs w:val="16"/>
                <w:lang w:val="en-GB" w:eastAsia="ja-JP"/>
              </w:rPr>
            </w:pPr>
            <w:r w:rsidRPr="00B719ED">
              <w:rPr>
                <w:sz w:val="16"/>
                <w:szCs w:val="16"/>
                <w:lang w:val="en-GB" w:eastAsia="ja-JP"/>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B719ED" w:rsidRDefault="005056A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B719ED" w:rsidRDefault="005056A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B719ED" w:rsidRDefault="005056AC" w:rsidP="00E91134">
            <w:pPr>
              <w:pStyle w:val="TAL"/>
              <w:rPr>
                <w:noProof/>
                <w:sz w:val="16"/>
                <w:szCs w:val="16"/>
                <w:lang w:val="en-GB" w:eastAsia="ja-JP"/>
              </w:rPr>
            </w:pPr>
            <w:r w:rsidRPr="00B719ED">
              <w:rPr>
                <w:noProof/>
                <w:sz w:val="16"/>
                <w:szCs w:val="16"/>
                <w:lang w:val="en-GB" w:eastAsia="ja-JP"/>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B719ED" w:rsidRDefault="005056AC" w:rsidP="00E91134">
            <w:pPr>
              <w:pStyle w:val="TAC"/>
              <w:jc w:val="left"/>
              <w:rPr>
                <w:sz w:val="16"/>
                <w:szCs w:val="16"/>
                <w:lang w:val="en-GB" w:eastAsia="ja-JP"/>
              </w:rPr>
            </w:pPr>
            <w:r w:rsidRPr="00B719ED">
              <w:rPr>
                <w:sz w:val="16"/>
                <w:szCs w:val="16"/>
                <w:lang w:val="en-GB" w:eastAsia="ja-JP"/>
              </w:rPr>
              <w:t>15.4.0</w:t>
            </w:r>
          </w:p>
        </w:tc>
      </w:tr>
      <w:tr w:rsidR="00E45D2A" w:rsidRPr="00B719ED"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B719ED" w:rsidRDefault="001A602F" w:rsidP="00F2516E">
            <w:pPr>
              <w:pStyle w:val="TAL"/>
              <w:rPr>
                <w:sz w:val="16"/>
                <w:szCs w:val="16"/>
                <w:lang w:val="en-GB" w:eastAsia="ja-JP"/>
              </w:rPr>
            </w:pPr>
            <w:r w:rsidRPr="00B719ED">
              <w:rPr>
                <w:sz w:val="16"/>
                <w:szCs w:val="16"/>
                <w:lang w:val="en-GB" w:eastAsia="ja-JP"/>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B719ED" w:rsidRDefault="001A602F" w:rsidP="00F2516E">
            <w:pPr>
              <w:pStyle w:val="TAL"/>
              <w:rPr>
                <w:sz w:val="16"/>
                <w:szCs w:val="16"/>
                <w:lang w:val="en-GB" w:eastAsia="ja-JP"/>
              </w:rPr>
            </w:pPr>
            <w:r w:rsidRPr="00B719ED">
              <w:rPr>
                <w:sz w:val="16"/>
                <w:szCs w:val="16"/>
                <w:lang w:val="en-GB" w:eastAsia="ja-JP"/>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B719ED" w:rsidRDefault="001A602F" w:rsidP="00F2516E">
            <w:pPr>
              <w:pStyle w:val="TAL"/>
              <w:rPr>
                <w:sz w:val="16"/>
                <w:szCs w:val="16"/>
                <w:lang w:val="en-GB" w:eastAsia="ja-JP"/>
              </w:rPr>
            </w:pPr>
            <w:r w:rsidRPr="00B719ED">
              <w:rPr>
                <w:sz w:val="16"/>
                <w:szCs w:val="16"/>
                <w:lang w:val="en-GB" w:eastAsia="ja-JP"/>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B719ED" w:rsidRDefault="001A602F" w:rsidP="00F2516E">
            <w:pPr>
              <w:pStyle w:val="TAL"/>
              <w:rPr>
                <w:sz w:val="16"/>
                <w:szCs w:val="16"/>
                <w:lang w:val="en-GB" w:eastAsia="ja-JP"/>
              </w:rPr>
            </w:pPr>
            <w:r w:rsidRPr="00B719ED">
              <w:rPr>
                <w:sz w:val="16"/>
                <w:szCs w:val="16"/>
                <w:lang w:val="en-GB" w:eastAsia="ja-JP"/>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B719ED" w:rsidRDefault="001A602F" w:rsidP="00F2516E">
            <w:pPr>
              <w:pStyle w:val="TAL"/>
              <w:rPr>
                <w:sz w:val="16"/>
                <w:szCs w:val="16"/>
                <w:lang w:val="en-GB" w:eastAsia="ja-JP"/>
              </w:rPr>
            </w:pPr>
            <w:r w:rsidRPr="00B719ED">
              <w:rPr>
                <w:sz w:val="16"/>
                <w:szCs w:val="16"/>
                <w:lang w:val="en-GB" w:eastAsia="ja-JP"/>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B719ED" w:rsidRDefault="001A602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B719ED" w:rsidRDefault="001A602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B719ED" w:rsidRDefault="001A602F"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B719ED" w:rsidRDefault="001A602F"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B719ED" w:rsidRDefault="001A602F" w:rsidP="00F2516E">
            <w:pPr>
              <w:pStyle w:val="TAL"/>
              <w:rPr>
                <w:sz w:val="16"/>
                <w:szCs w:val="16"/>
                <w:lang w:val="en-GB" w:eastAsia="ja-JP"/>
              </w:rPr>
            </w:pPr>
            <w:r w:rsidRPr="00B719ED">
              <w:rPr>
                <w:sz w:val="16"/>
                <w:szCs w:val="16"/>
                <w:lang w:val="en-GB" w:eastAsia="ja-JP"/>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B719ED" w:rsidRDefault="001A602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B719ED" w:rsidRDefault="001A602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B719ED" w:rsidRDefault="001A602F" w:rsidP="00E91134">
            <w:pPr>
              <w:pStyle w:val="TAL"/>
              <w:rPr>
                <w:noProof/>
                <w:sz w:val="16"/>
                <w:szCs w:val="16"/>
                <w:lang w:val="en-GB" w:eastAsia="ja-JP"/>
              </w:rPr>
            </w:pPr>
            <w:r w:rsidRPr="00B719ED">
              <w:rPr>
                <w:noProof/>
                <w:sz w:val="16"/>
                <w:szCs w:val="16"/>
                <w:lang w:val="en-GB" w:eastAsia="ja-JP"/>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B719ED" w:rsidRDefault="001A602F" w:rsidP="00E91134">
            <w:pPr>
              <w:pStyle w:val="TAC"/>
              <w:jc w:val="left"/>
              <w:rPr>
                <w:sz w:val="16"/>
                <w:szCs w:val="16"/>
                <w:lang w:val="en-GB" w:eastAsia="ja-JP"/>
              </w:rPr>
            </w:pPr>
            <w:r w:rsidRPr="00B719ED">
              <w:rPr>
                <w:sz w:val="16"/>
                <w:szCs w:val="16"/>
                <w:lang w:val="en-GB" w:eastAsia="ja-JP"/>
              </w:rPr>
              <w:t>15.4.0</w:t>
            </w:r>
          </w:p>
        </w:tc>
      </w:tr>
      <w:tr w:rsidR="00E45D2A" w:rsidRPr="00B719ED"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B719ED" w:rsidRDefault="00D62C6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B719ED" w:rsidRDefault="00D62C6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B719ED" w:rsidRDefault="00D62C62"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B719ED" w:rsidRDefault="00D62C62" w:rsidP="00F2516E">
            <w:pPr>
              <w:pStyle w:val="TAL"/>
              <w:rPr>
                <w:sz w:val="16"/>
                <w:szCs w:val="16"/>
                <w:lang w:val="en-GB" w:eastAsia="ja-JP"/>
              </w:rPr>
            </w:pPr>
            <w:r w:rsidRPr="00B719ED">
              <w:rPr>
                <w:sz w:val="16"/>
                <w:szCs w:val="16"/>
                <w:lang w:val="en-GB" w:eastAsia="ja-JP"/>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B719ED" w:rsidRDefault="00D62C6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B719ED" w:rsidRDefault="00D62C6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B719ED" w:rsidRDefault="00D62C62" w:rsidP="00E91134">
            <w:pPr>
              <w:pStyle w:val="TAL"/>
              <w:rPr>
                <w:noProof/>
                <w:sz w:val="16"/>
                <w:szCs w:val="16"/>
                <w:lang w:val="en-GB" w:eastAsia="ja-JP"/>
              </w:rPr>
            </w:pPr>
            <w:r w:rsidRPr="00B719ED">
              <w:rPr>
                <w:noProof/>
                <w:sz w:val="16"/>
                <w:szCs w:val="16"/>
                <w:lang w:val="en-GB" w:eastAsia="ja-JP"/>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B719ED" w:rsidRDefault="00D62C62" w:rsidP="00E91134">
            <w:pPr>
              <w:pStyle w:val="TAC"/>
              <w:jc w:val="left"/>
              <w:rPr>
                <w:sz w:val="16"/>
                <w:szCs w:val="16"/>
                <w:lang w:val="en-GB" w:eastAsia="ja-JP"/>
              </w:rPr>
            </w:pPr>
            <w:r w:rsidRPr="00B719ED">
              <w:rPr>
                <w:sz w:val="16"/>
                <w:szCs w:val="16"/>
                <w:lang w:val="en-GB" w:eastAsia="ja-JP"/>
              </w:rPr>
              <w:t>15.4.0</w:t>
            </w:r>
          </w:p>
        </w:tc>
      </w:tr>
      <w:tr w:rsidR="00E45D2A" w:rsidRPr="00B719ED"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B719ED" w:rsidRDefault="003A6C1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B719ED" w:rsidRDefault="003A6C1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B719ED" w:rsidRDefault="003A6C1A"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B719ED" w:rsidRDefault="003A6C1A" w:rsidP="00F2516E">
            <w:pPr>
              <w:pStyle w:val="TAL"/>
              <w:rPr>
                <w:sz w:val="16"/>
                <w:szCs w:val="16"/>
                <w:lang w:val="en-GB" w:eastAsia="ja-JP"/>
              </w:rPr>
            </w:pPr>
            <w:r w:rsidRPr="00B719ED">
              <w:rPr>
                <w:sz w:val="16"/>
                <w:szCs w:val="16"/>
                <w:lang w:val="en-GB" w:eastAsia="ja-JP"/>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B719ED" w:rsidRDefault="003A6C1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B719ED" w:rsidRDefault="003A6C1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B719ED" w:rsidRDefault="003A6C1A" w:rsidP="00E91134">
            <w:pPr>
              <w:pStyle w:val="TAL"/>
              <w:rPr>
                <w:noProof/>
                <w:sz w:val="16"/>
                <w:szCs w:val="16"/>
                <w:lang w:val="en-GB" w:eastAsia="ja-JP"/>
              </w:rPr>
            </w:pPr>
            <w:r w:rsidRPr="00B719ED">
              <w:rPr>
                <w:noProof/>
                <w:sz w:val="16"/>
                <w:szCs w:val="16"/>
                <w:lang w:val="en-GB" w:eastAsia="ja-JP"/>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B719ED" w:rsidRDefault="003A6C1A" w:rsidP="00E91134">
            <w:pPr>
              <w:pStyle w:val="TAC"/>
              <w:jc w:val="left"/>
              <w:rPr>
                <w:sz w:val="16"/>
                <w:szCs w:val="16"/>
                <w:lang w:val="en-GB" w:eastAsia="ja-JP"/>
              </w:rPr>
            </w:pPr>
            <w:r w:rsidRPr="00B719ED">
              <w:rPr>
                <w:sz w:val="16"/>
                <w:szCs w:val="16"/>
                <w:lang w:val="en-GB" w:eastAsia="ja-JP"/>
              </w:rPr>
              <w:t>15.4.0</w:t>
            </w:r>
          </w:p>
        </w:tc>
      </w:tr>
      <w:tr w:rsidR="00E45D2A" w:rsidRPr="00B719ED"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B719ED" w:rsidRDefault="00697FC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B719ED" w:rsidRDefault="00697FCB" w:rsidP="00F2516E">
            <w:pPr>
              <w:pStyle w:val="TAL"/>
              <w:rPr>
                <w:sz w:val="16"/>
                <w:szCs w:val="16"/>
                <w:lang w:val="en-GB" w:eastAsia="ja-JP"/>
              </w:rPr>
            </w:pPr>
            <w:r w:rsidRPr="00B719ED">
              <w:rPr>
                <w:sz w:val="16"/>
                <w:szCs w:val="16"/>
                <w:lang w:val="en-GB" w:eastAsia="ja-JP"/>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B719ED" w:rsidRDefault="00697FC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B719ED" w:rsidRDefault="00697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B719ED" w:rsidRDefault="00697FC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B719ED" w:rsidRDefault="00697FCB" w:rsidP="00F2516E">
            <w:pPr>
              <w:pStyle w:val="TAL"/>
              <w:rPr>
                <w:sz w:val="16"/>
                <w:szCs w:val="16"/>
                <w:lang w:val="en-GB" w:eastAsia="ja-JP"/>
              </w:rPr>
            </w:pPr>
            <w:r w:rsidRPr="00B719ED">
              <w:rPr>
                <w:sz w:val="16"/>
                <w:szCs w:val="16"/>
                <w:lang w:val="en-GB" w:eastAsia="ja-JP"/>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B719ED" w:rsidRDefault="00697FCB" w:rsidP="00F2516E">
            <w:pPr>
              <w:pStyle w:val="TAL"/>
              <w:rPr>
                <w:sz w:val="16"/>
                <w:szCs w:val="16"/>
                <w:lang w:val="en-GB" w:eastAsia="ja-JP"/>
              </w:rPr>
            </w:pPr>
            <w:r w:rsidRPr="00B719ED">
              <w:rPr>
                <w:sz w:val="16"/>
                <w:szCs w:val="16"/>
                <w:lang w:val="en-GB" w:eastAsia="ja-JP"/>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B719ED" w:rsidRDefault="00697FC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B719ED" w:rsidRDefault="00697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B719ED" w:rsidRDefault="00697FCB" w:rsidP="00E91134">
            <w:pPr>
              <w:pStyle w:val="TAL"/>
              <w:rPr>
                <w:noProof/>
                <w:sz w:val="16"/>
                <w:szCs w:val="16"/>
                <w:lang w:val="en-GB" w:eastAsia="ja-JP"/>
              </w:rPr>
            </w:pPr>
            <w:r w:rsidRPr="00B719ED">
              <w:rPr>
                <w:noProof/>
                <w:sz w:val="16"/>
                <w:szCs w:val="16"/>
                <w:lang w:val="en-GB" w:eastAsia="ja-JP"/>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B719ED" w:rsidRDefault="00697FCB" w:rsidP="00E91134">
            <w:pPr>
              <w:pStyle w:val="TAC"/>
              <w:jc w:val="left"/>
              <w:rPr>
                <w:sz w:val="16"/>
                <w:szCs w:val="16"/>
                <w:lang w:val="en-GB" w:eastAsia="ja-JP"/>
              </w:rPr>
            </w:pPr>
            <w:r w:rsidRPr="00B719ED">
              <w:rPr>
                <w:sz w:val="16"/>
                <w:szCs w:val="16"/>
                <w:lang w:val="en-GB" w:eastAsia="ja-JP"/>
              </w:rPr>
              <w:t>15.4.0</w:t>
            </w:r>
          </w:p>
        </w:tc>
      </w:tr>
      <w:tr w:rsidR="00E45D2A" w:rsidRPr="00B719ED"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B719ED" w:rsidRDefault="00544F6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B719ED" w:rsidRDefault="00544F6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B719ED" w:rsidRDefault="00544F6B" w:rsidP="00F2516E">
            <w:pPr>
              <w:pStyle w:val="TAL"/>
              <w:rPr>
                <w:sz w:val="16"/>
                <w:szCs w:val="16"/>
                <w:lang w:val="en-GB" w:eastAsia="ja-JP"/>
              </w:rPr>
            </w:pPr>
            <w:r w:rsidRPr="00B719ED">
              <w:rPr>
                <w:sz w:val="16"/>
                <w:szCs w:val="16"/>
                <w:lang w:val="en-GB" w:eastAsia="ja-JP"/>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B719ED" w:rsidRDefault="00544F6B" w:rsidP="00F2516E">
            <w:pPr>
              <w:pStyle w:val="TAL"/>
              <w:rPr>
                <w:sz w:val="16"/>
                <w:szCs w:val="16"/>
                <w:lang w:val="en-GB" w:eastAsia="ja-JP"/>
              </w:rPr>
            </w:pPr>
            <w:r w:rsidRPr="00B719ED">
              <w:rPr>
                <w:sz w:val="16"/>
                <w:szCs w:val="16"/>
                <w:lang w:val="en-GB" w:eastAsia="ja-JP"/>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B719ED" w:rsidRDefault="00544F6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B719ED" w:rsidRDefault="00544F6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B719ED" w:rsidRDefault="00544F6B" w:rsidP="00E91134">
            <w:pPr>
              <w:pStyle w:val="TAL"/>
              <w:rPr>
                <w:noProof/>
                <w:sz w:val="16"/>
                <w:szCs w:val="16"/>
                <w:lang w:val="en-GB" w:eastAsia="ja-JP"/>
              </w:rPr>
            </w:pPr>
            <w:r w:rsidRPr="00B719ED">
              <w:rPr>
                <w:noProof/>
                <w:sz w:val="16"/>
                <w:szCs w:val="16"/>
                <w:lang w:val="en-GB" w:eastAsia="ja-JP"/>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B719ED" w:rsidRDefault="00544F6B" w:rsidP="00E91134">
            <w:pPr>
              <w:pStyle w:val="TAC"/>
              <w:jc w:val="left"/>
              <w:rPr>
                <w:sz w:val="16"/>
                <w:szCs w:val="16"/>
                <w:lang w:val="en-GB" w:eastAsia="ja-JP"/>
              </w:rPr>
            </w:pPr>
            <w:r w:rsidRPr="00B719ED">
              <w:rPr>
                <w:sz w:val="16"/>
                <w:szCs w:val="16"/>
                <w:lang w:val="en-GB" w:eastAsia="ja-JP"/>
              </w:rPr>
              <w:t>15.4.0</w:t>
            </w:r>
          </w:p>
        </w:tc>
      </w:tr>
      <w:tr w:rsidR="00E45D2A" w:rsidRPr="00B719ED"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B719ED" w:rsidRDefault="00C27A8B" w:rsidP="00F2516E">
            <w:pPr>
              <w:pStyle w:val="TAL"/>
              <w:rPr>
                <w:sz w:val="16"/>
                <w:szCs w:val="16"/>
                <w:lang w:val="en-GB" w:eastAsia="ja-JP"/>
              </w:rPr>
            </w:pPr>
            <w:r w:rsidRPr="00B719ED">
              <w:rPr>
                <w:sz w:val="16"/>
                <w:szCs w:val="16"/>
                <w:lang w:val="en-GB" w:eastAsia="ja-JP"/>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B719ED" w:rsidRDefault="00C27A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B719ED" w:rsidRDefault="00C27A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B719ED" w:rsidRDefault="00C27A8B"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B719ED" w:rsidRDefault="00C27A8B" w:rsidP="00F2516E">
            <w:pPr>
              <w:pStyle w:val="TAL"/>
              <w:rPr>
                <w:sz w:val="16"/>
                <w:szCs w:val="16"/>
                <w:lang w:val="en-GB" w:eastAsia="ja-JP"/>
              </w:rPr>
            </w:pPr>
            <w:r w:rsidRPr="00B719ED">
              <w:rPr>
                <w:sz w:val="16"/>
                <w:szCs w:val="16"/>
                <w:lang w:val="en-GB" w:eastAsia="ja-JP"/>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B719ED" w:rsidRDefault="00C27A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B719ED" w:rsidRDefault="00C27A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B719ED" w:rsidRDefault="00C27A8B" w:rsidP="00E91134">
            <w:pPr>
              <w:pStyle w:val="TAL"/>
              <w:rPr>
                <w:noProof/>
                <w:sz w:val="16"/>
                <w:szCs w:val="16"/>
                <w:lang w:val="en-GB" w:eastAsia="ja-JP"/>
              </w:rPr>
            </w:pPr>
            <w:r w:rsidRPr="00B719ED">
              <w:rPr>
                <w:noProof/>
                <w:sz w:val="16"/>
                <w:szCs w:val="16"/>
                <w:lang w:val="en-GB" w:eastAsia="ja-JP"/>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B719ED" w:rsidRDefault="00C27A8B" w:rsidP="00E91134">
            <w:pPr>
              <w:pStyle w:val="TAC"/>
              <w:jc w:val="left"/>
              <w:rPr>
                <w:sz w:val="16"/>
                <w:szCs w:val="16"/>
                <w:lang w:val="en-GB" w:eastAsia="ja-JP"/>
              </w:rPr>
            </w:pPr>
            <w:r w:rsidRPr="00B719ED">
              <w:rPr>
                <w:sz w:val="16"/>
                <w:szCs w:val="16"/>
                <w:lang w:val="en-GB" w:eastAsia="ja-JP"/>
              </w:rPr>
              <w:t>15.4.0</w:t>
            </w:r>
          </w:p>
        </w:tc>
      </w:tr>
      <w:tr w:rsidR="00E45D2A" w:rsidRPr="00B719ED"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B719ED" w:rsidRDefault="001963F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B719ED" w:rsidRDefault="001963F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B719ED" w:rsidRDefault="001963F6"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B719ED" w:rsidRDefault="001963F6" w:rsidP="00F2516E">
            <w:pPr>
              <w:pStyle w:val="TAL"/>
              <w:rPr>
                <w:sz w:val="16"/>
                <w:szCs w:val="16"/>
                <w:lang w:val="en-GB" w:eastAsia="ja-JP"/>
              </w:rPr>
            </w:pPr>
            <w:r w:rsidRPr="00B719ED">
              <w:rPr>
                <w:sz w:val="16"/>
                <w:szCs w:val="16"/>
                <w:lang w:val="en-GB" w:eastAsia="ja-JP"/>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B719ED" w:rsidRDefault="001963F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B719ED" w:rsidRDefault="001963F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B719ED" w:rsidRDefault="001963F6" w:rsidP="00E91134">
            <w:pPr>
              <w:pStyle w:val="TAL"/>
              <w:rPr>
                <w:noProof/>
                <w:sz w:val="16"/>
                <w:szCs w:val="16"/>
                <w:lang w:val="en-GB" w:eastAsia="ja-JP"/>
              </w:rPr>
            </w:pPr>
            <w:r w:rsidRPr="00B719ED">
              <w:rPr>
                <w:noProof/>
                <w:sz w:val="16"/>
                <w:szCs w:val="16"/>
                <w:lang w:val="en-GB" w:eastAsia="ja-JP"/>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B719ED" w:rsidRDefault="001963F6" w:rsidP="00E91134">
            <w:pPr>
              <w:pStyle w:val="TAC"/>
              <w:jc w:val="left"/>
              <w:rPr>
                <w:sz w:val="16"/>
                <w:szCs w:val="16"/>
                <w:lang w:val="en-GB" w:eastAsia="ja-JP"/>
              </w:rPr>
            </w:pPr>
            <w:r w:rsidRPr="00B719ED">
              <w:rPr>
                <w:sz w:val="16"/>
                <w:szCs w:val="16"/>
                <w:lang w:val="en-GB" w:eastAsia="ja-JP"/>
              </w:rPr>
              <w:t>15.4.0</w:t>
            </w:r>
          </w:p>
        </w:tc>
      </w:tr>
      <w:tr w:rsidR="00E45D2A" w:rsidRPr="00B719ED"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B719ED" w:rsidRDefault="000235B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B719ED" w:rsidRDefault="000235B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B719ED" w:rsidRDefault="000235BA" w:rsidP="00F2516E">
            <w:pPr>
              <w:pStyle w:val="TAL"/>
              <w:rPr>
                <w:sz w:val="16"/>
                <w:szCs w:val="16"/>
                <w:lang w:val="en-GB" w:eastAsia="ja-JP"/>
              </w:rPr>
            </w:pPr>
            <w:r w:rsidRPr="00B719ED">
              <w:rPr>
                <w:sz w:val="16"/>
                <w:szCs w:val="16"/>
                <w:lang w:val="en-GB" w:eastAsia="ja-JP"/>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B719ED" w:rsidRDefault="000235BA" w:rsidP="00F2516E">
            <w:pPr>
              <w:pStyle w:val="TAL"/>
              <w:rPr>
                <w:sz w:val="16"/>
                <w:szCs w:val="16"/>
                <w:lang w:val="en-GB" w:eastAsia="ja-JP"/>
              </w:rPr>
            </w:pPr>
            <w:r w:rsidRPr="00B719ED">
              <w:rPr>
                <w:sz w:val="16"/>
                <w:szCs w:val="16"/>
                <w:lang w:val="en-GB" w:eastAsia="ja-JP"/>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B719ED" w:rsidRDefault="000235B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B719ED" w:rsidRDefault="000235B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B719ED" w:rsidRDefault="000235BA" w:rsidP="00E91134">
            <w:pPr>
              <w:pStyle w:val="TAL"/>
              <w:rPr>
                <w:noProof/>
                <w:sz w:val="16"/>
                <w:szCs w:val="16"/>
                <w:lang w:val="en-GB" w:eastAsia="ja-JP"/>
              </w:rPr>
            </w:pPr>
            <w:r w:rsidRPr="00B719ED">
              <w:rPr>
                <w:noProof/>
                <w:sz w:val="16"/>
                <w:szCs w:val="16"/>
                <w:lang w:val="en-GB" w:eastAsia="ja-JP"/>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B719ED" w:rsidRDefault="000235BA" w:rsidP="00E91134">
            <w:pPr>
              <w:pStyle w:val="TAC"/>
              <w:jc w:val="left"/>
              <w:rPr>
                <w:sz w:val="16"/>
                <w:szCs w:val="16"/>
                <w:lang w:val="en-GB" w:eastAsia="ja-JP"/>
              </w:rPr>
            </w:pPr>
            <w:r w:rsidRPr="00B719ED">
              <w:rPr>
                <w:sz w:val="16"/>
                <w:szCs w:val="16"/>
                <w:lang w:val="en-GB" w:eastAsia="ja-JP"/>
              </w:rPr>
              <w:t>15.4.0</w:t>
            </w:r>
          </w:p>
        </w:tc>
      </w:tr>
      <w:tr w:rsidR="00E45D2A" w:rsidRPr="00B719ED"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B719ED" w:rsidRDefault="00F717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B719ED" w:rsidRDefault="00F7171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B719ED" w:rsidRDefault="00F7171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B719ED" w:rsidRDefault="00F71719" w:rsidP="00F2516E">
            <w:pPr>
              <w:pStyle w:val="TAL"/>
              <w:rPr>
                <w:sz w:val="16"/>
                <w:szCs w:val="16"/>
                <w:lang w:val="en-GB" w:eastAsia="ja-JP"/>
              </w:rPr>
            </w:pPr>
            <w:r w:rsidRPr="00B719ED">
              <w:rPr>
                <w:sz w:val="16"/>
                <w:szCs w:val="16"/>
                <w:lang w:val="en-GB" w:eastAsia="ja-JP"/>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B719ED" w:rsidRDefault="00F7171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B719ED" w:rsidRDefault="00F717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B719ED" w:rsidRDefault="00F71719" w:rsidP="00E91134">
            <w:pPr>
              <w:pStyle w:val="TAL"/>
              <w:rPr>
                <w:noProof/>
                <w:sz w:val="16"/>
                <w:szCs w:val="16"/>
                <w:lang w:val="en-GB" w:eastAsia="ja-JP"/>
              </w:rPr>
            </w:pPr>
            <w:r w:rsidRPr="00B719ED">
              <w:rPr>
                <w:noProof/>
                <w:sz w:val="16"/>
                <w:szCs w:val="16"/>
                <w:lang w:val="en-GB" w:eastAsia="ja-JP"/>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B719ED" w:rsidRDefault="00F71719" w:rsidP="00E91134">
            <w:pPr>
              <w:pStyle w:val="TAC"/>
              <w:jc w:val="left"/>
              <w:rPr>
                <w:sz w:val="16"/>
                <w:szCs w:val="16"/>
                <w:lang w:val="en-GB" w:eastAsia="ja-JP"/>
              </w:rPr>
            </w:pPr>
            <w:r w:rsidRPr="00B719ED">
              <w:rPr>
                <w:sz w:val="16"/>
                <w:szCs w:val="16"/>
                <w:lang w:val="en-GB" w:eastAsia="ja-JP"/>
              </w:rPr>
              <w:t>15.4.0</w:t>
            </w:r>
          </w:p>
        </w:tc>
      </w:tr>
      <w:tr w:rsidR="00E45D2A" w:rsidRPr="00B719ED"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B719ED" w:rsidRDefault="00D07309" w:rsidP="00F2516E">
            <w:pPr>
              <w:pStyle w:val="TAL"/>
              <w:rPr>
                <w:sz w:val="16"/>
                <w:szCs w:val="16"/>
                <w:lang w:val="en-GB" w:eastAsia="ja-JP"/>
              </w:rPr>
            </w:pPr>
            <w:r w:rsidRPr="00B719ED">
              <w:rPr>
                <w:sz w:val="16"/>
                <w:szCs w:val="16"/>
                <w:lang w:val="en-GB" w:eastAsia="ja-JP"/>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B719ED" w:rsidRDefault="00D07309" w:rsidP="00F2516E">
            <w:pPr>
              <w:pStyle w:val="TAL"/>
              <w:rPr>
                <w:sz w:val="16"/>
                <w:szCs w:val="16"/>
                <w:lang w:val="en-GB" w:eastAsia="ja-JP"/>
              </w:rPr>
            </w:pPr>
            <w:r w:rsidRPr="00B719ED">
              <w:rPr>
                <w:sz w:val="16"/>
                <w:szCs w:val="16"/>
                <w:lang w:val="en-GB" w:eastAsia="ja-JP"/>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B719ED" w:rsidRDefault="00D0730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B719ED" w:rsidRDefault="00D0730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B719ED" w:rsidRDefault="00D0730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B719ED" w:rsidRDefault="00D07309" w:rsidP="00F2516E">
            <w:pPr>
              <w:pStyle w:val="TAL"/>
              <w:rPr>
                <w:sz w:val="16"/>
                <w:szCs w:val="16"/>
                <w:lang w:val="en-GB" w:eastAsia="ja-JP"/>
              </w:rPr>
            </w:pPr>
            <w:r w:rsidRPr="00B719ED">
              <w:rPr>
                <w:sz w:val="16"/>
                <w:szCs w:val="16"/>
                <w:lang w:val="en-GB" w:eastAsia="ja-JP"/>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B719ED" w:rsidRDefault="00D0730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B719ED" w:rsidRDefault="00D0730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B719ED" w:rsidRDefault="00D07309" w:rsidP="00E91134">
            <w:pPr>
              <w:pStyle w:val="TAL"/>
              <w:rPr>
                <w:noProof/>
                <w:sz w:val="16"/>
                <w:szCs w:val="16"/>
                <w:lang w:val="en-GB" w:eastAsia="ja-JP"/>
              </w:rPr>
            </w:pPr>
            <w:r w:rsidRPr="00B719ED">
              <w:rPr>
                <w:noProof/>
                <w:sz w:val="16"/>
                <w:szCs w:val="16"/>
                <w:lang w:val="en-GB" w:eastAsia="ja-JP"/>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B719ED" w:rsidRDefault="00D07309" w:rsidP="00E91134">
            <w:pPr>
              <w:pStyle w:val="TAC"/>
              <w:jc w:val="left"/>
              <w:rPr>
                <w:sz w:val="16"/>
                <w:szCs w:val="16"/>
                <w:lang w:val="en-GB" w:eastAsia="ja-JP"/>
              </w:rPr>
            </w:pPr>
            <w:r w:rsidRPr="00B719ED">
              <w:rPr>
                <w:sz w:val="16"/>
                <w:szCs w:val="16"/>
                <w:lang w:val="en-GB" w:eastAsia="ja-JP"/>
              </w:rPr>
              <w:t>15.4.0</w:t>
            </w:r>
          </w:p>
        </w:tc>
      </w:tr>
      <w:tr w:rsidR="00E45D2A" w:rsidRPr="00B719ED"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B719ED" w:rsidRDefault="006A7B2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B719ED" w:rsidRDefault="006A7B2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B719ED" w:rsidRDefault="006A7B22"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B719ED" w:rsidRDefault="006A7B22" w:rsidP="00F2516E">
            <w:pPr>
              <w:pStyle w:val="TAL"/>
              <w:rPr>
                <w:sz w:val="16"/>
                <w:szCs w:val="16"/>
                <w:lang w:val="en-GB" w:eastAsia="ja-JP"/>
              </w:rPr>
            </w:pPr>
            <w:r w:rsidRPr="00B719ED">
              <w:rPr>
                <w:sz w:val="16"/>
                <w:szCs w:val="16"/>
                <w:lang w:val="en-GB" w:eastAsia="ja-JP"/>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B719ED" w:rsidRDefault="006A7B22"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B719ED" w:rsidRDefault="006A7B2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B719ED" w:rsidRDefault="006A7B22" w:rsidP="00E91134">
            <w:pPr>
              <w:pStyle w:val="TAL"/>
              <w:rPr>
                <w:noProof/>
                <w:sz w:val="16"/>
                <w:szCs w:val="16"/>
                <w:lang w:val="en-GB" w:eastAsia="ja-JP"/>
              </w:rPr>
            </w:pPr>
            <w:r w:rsidRPr="00B719ED">
              <w:rPr>
                <w:noProof/>
                <w:sz w:val="16"/>
                <w:szCs w:val="16"/>
                <w:lang w:val="en-GB" w:eastAsia="ja-JP"/>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B719ED" w:rsidRDefault="006A7B22" w:rsidP="00E91134">
            <w:pPr>
              <w:pStyle w:val="TAC"/>
              <w:jc w:val="left"/>
              <w:rPr>
                <w:sz w:val="16"/>
                <w:szCs w:val="16"/>
                <w:lang w:val="en-GB" w:eastAsia="ja-JP"/>
              </w:rPr>
            </w:pPr>
            <w:r w:rsidRPr="00B719ED">
              <w:rPr>
                <w:sz w:val="16"/>
                <w:szCs w:val="16"/>
                <w:lang w:val="en-GB" w:eastAsia="ja-JP"/>
              </w:rPr>
              <w:t>15.4.0</w:t>
            </w:r>
          </w:p>
        </w:tc>
      </w:tr>
      <w:tr w:rsidR="00E45D2A" w:rsidRPr="00B719ED"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B719ED" w:rsidRDefault="008A2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B719ED" w:rsidRDefault="008A257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B719ED" w:rsidRDefault="008A2579"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B719ED" w:rsidRDefault="008A2579" w:rsidP="00F2516E">
            <w:pPr>
              <w:pStyle w:val="TAL"/>
              <w:rPr>
                <w:sz w:val="16"/>
                <w:szCs w:val="16"/>
                <w:lang w:val="en-GB" w:eastAsia="ja-JP"/>
              </w:rPr>
            </w:pPr>
            <w:r w:rsidRPr="00B719ED">
              <w:rPr>
                <w:sz w:val="16"/>
                <w:szCs w:val="16"/>
                <w:lang w:val="en-GB" w:eastAsia="ja-JP"/>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B719ED" w:rsidRDefault="008A257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B719ED" w:rsidRDefault="008A2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B719ED" w:rsidRDefault="008A2579" w:rsidP="00E91134">
            <w:pPr>
              <w:pStyle w:val="TAL"/>
              <w:rPr>
                <w:noProof/>
                <w:sz w:val="16"/>
                <w:szCs w:val="16"/>
                <w:lang w:val="en-GB" w:eastAsia="ja-JP"/>
              </w:rPr>
            </w:pPr>
            <w:r w:rsidRPr="00B719ED">
              <w:rPr>
                <w:noProof/>
                <w:sz w:val="16"/>
                <w:szCs w:val="16"/>
                <w:lang w:val="en-GB" w:eastAsia="ja-JP"/>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B719ED" w:rsidRDefault="008A2579" w:rsidP="00E91134">
            <w:pPr>
              <w:pStyle w:val="TAC"/>
              <w:jc w:val="left"/>
              <w:rPr>
                <w:sz w:val="16"/>
                <w:szCs w:val="16"/>
                <w:lang w:val="en-GB" w:eastAsia="ja-JP"/>
              </w:rPr>
            </w:pPr>
            <w:r w:rsidRPr="00B719ED">
              <w:rPr>
                <w:sz w:val="16"/>
                <w:szCs w:val="16"/>
                <w:lang w:val="en-GB" w:eastAsia="ja-JP"/>
              </w:rPr>
              <w:t>15.4.0</w:t>
            </w:r>
          </w:p>
        </w:tc>
      </w:tr>
      <w:tr w:rsidR="00E45D2A" w:rsidRPr="00B719ED"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B719ED" w:rsidRDefault="004907FE"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B719ED" w:rsidRDefault="004907FE" w:rsidP="00F2516E">
            <w:pPr>
              <w:pStyle w:val="TAL"/>
              <w:rPr>
                <w:sz w:val="16"/>
                <w:szCs w:val="16"/>
                <w:lang w:val="en-GB" w:eastAsia="ja-JP"/>
              </w:rPr>
            </w:pPr>
            <w:r w:rsidRPr="00B719ED">
              <w:rPr>
                <w:sz w:val="16"/>
                <w:szCs w:val="16"/>
                <w:lang w:val="en-GB" w:eastAsia="ja-JP"/>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B719ED" w:rsidRDefault="004907F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B719ED" w:rsidRDefault="004907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B719ED" w:rsidRDefault="004907F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B719ED" w:rsidRDefault="004907FE" w:rsidP="00F2516E">
            <w:pPr>
              <w:pStyle w:val="TAL"/>
              <w:rPr>
                <w:sz w:val="16"/>
                <w:szCs w:val="16"/>
                <w:lang w:val="en-GB" w:eastAsia="ja-JP"/>
              </w:rPr>
            </w:pPr>
            <w:r w:rsidRPr="00B719ED">
              <w:rPr>
                <w:sz w:val="16"/>
                <w:szCs w:val="16"/>
                <w:lang w:val="en-GB" w:eastAsia="ja-JP"/>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B719ED" w:rsidRDefault="004907FE" w:rsidP="00F2516E">
            <w:pPr>
              <w:pStyle w:val="TAL"/>
              <w:rPr>
                <w:sz w:val="16"/>
                <w:szCs w:val="16"/>
                <w:lang w:val="en-GB" w:eastAsia="ja-JP"/>
              </w:rPr>
            </w:pPr>
            <w:r w:rsidRPr="00B719ED">
              <w:rPr>
                <w:sz w:val="16"/>
                <w:szCs w:val="16"/>
                <w:lang w:val="en-GB" w:eastAsia="ja-JP"/>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B719ED" w:rsidRDefault="004907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B719ED" w:rsidRDefault="004907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B719ED" w:rsidRDefault="004907FE" w:rsidP="00E91134">
            <w:pPr>
              <w:pStyle w:val="TAL"/>
              <w:rPr>
                <w:noProof/>
                <w:sz w:val="16"/>
                <w:szCs w:val="16"/>
                <w:lang w:val="en-GB" w:eastAsia="ja-JP"/>
              </w:rPr>
            </w:pPr>
            <w:r w:rsidRPr="00B719ED">
              <w:rPr>
                <w:noProof/>
                <w:sz w:val="16"/>
                <w:szCs w:val="16"/>
                <w:lang w:val="en-GB" w:eastAsia="ja-JP"/>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B719ED" w:rsidRDefault="004907FE" w:rsidP="00E91134">
            <w:pPr>
              <w:pStyle w:val="TAC"/>
              <w:jc w:val="left"/>
              <w:rPr>
                <w:sz w:val="16"/>
                <w:szCs w:val="16"/>
                <w:lang w:val="en-GB" w:eastAsia="ja-JP"/>
              </w:rPr>
            </w:pPr>
            <w:r w:rsidRPr="00B719ED">
              <w:rPr>
                <w:sz w:val="16"/>
                <w:szCs w:val="16"/>
                <w:lang w:val="en-GB" w:eastAsia="ja-JP"/>
              </w:rPr>
              <w:t>15.4.0</w:t>
            </w:r>
          </w:p>
        </w:tc>
      </w:tr>
      <w:tr w:rsidR="00E45D2A" w:rsidRPr="00B719ED"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B719ED" w:rsidRDefault="00834F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B719ED" w:rsidRDefault="00834FD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B719ED" w:rsidRDefault="00834FD4"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B719ED" w:rsidRDefault="00834FD4" w:rsidP="00F2516E">
            <w:pPr>
              <w:pStyle w:val="TAL"/>
              <w:rPr>
                <w:sz w:val="16"/>
                <w:szCs w:val="16"/>
                <w:lang w:val="en-GB" w:eastAsia="ja-JP"/>
              </w:rPr>
            </w:pPr>
            <w:r w:rsidRPr="00B719ED">
              <w:rPr>
                <w:sz w:val="16"/>
                <w:szCs w:val="16"/>
                <w:lang w:val="en-GB" w:eastAsia="ja-JP"/>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B719ED" w:rsidRDefault="00834F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B719ED" w:rsidRDefault="00834F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B719ED" w:rsidRDefault="00834FD4" w:rsidP="00E91134">
            <w:pPr>
              <w:pStyle w:val="TAL"/>
              <w:rPr>
                <w:noProof/>
                <w:sz w:val="16"/>
                <w:szCs w:val="16"/>
                <w:lang w:val="en-GB" w:eastAsia="ja-JP"/>
              </w:rPr>
            </w:pPr>
            <w:r w:rsidRPr="00B719ED">
              <w:rPr>
                <w:noProof/>
                <w:sz w:val="16"/>
                <w:szCs w:val="16"/>
                <w:lang w:val="en-GB" w:eastAsia="ja-JP"/>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B719ED" w:rsidRDefault="00834FD4" w:rsidP="00E91134">
            <w:pPr>
              <w:pStyle w:val="TAC"/>
              <w:jc w:val="left"/>
              <w:rPr>
                <w:sz w:val="16"/>
                <w:szCs w:val="16"/>
                <w:lang w:val="en-GB" w:eastAsia="ja-JP"/>
              </w:rPr>
            </w:pPr>
            <w:r w:rsidRPr="00B719ED">
              <w:rPr>
                <w:sz w:val="16"/>
                <w:szCs w:val="16"/>
                <w:lang w:val="en-GB" w:eastAsia="ja-JP"/>
              </w:rPr>
              <w:t>15.4.0</w:t>
            </w:r>
          </w:p>
        </w:tc>
      </w:tr>
      <w:tr w:rsidR="00E45D2A" w:rsidRPr="00B719ED"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B719ED" w:rsidRDefault="005D02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B719ED" w:rsidRDefault="005D026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B719ED" w:rsidRDefault="005D026A" w:rsidP="00F2516E">
            <w:pPr>
              <w:pStyle w:val="TAL"/>
              <w:rPr>
                <w:sz w:val="16"/>
                <w:szCs w:val="16"/>
                <w:lang w:val="en-GB" w:eastAsia="ja-JP"/>
              </w:rPr>
            </w:pPr>
            <w:r w:rsidRPr="00B719ED">
              <w:rPr>
                <w:sz w:val="16"/>
                <w:szCs w:val="16"/>
                <w:lang w:val="en-GB" w:eastAsia="ja-JP"/>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B719ED" w:rsidRDefault="005D026A" w:rsidP="00F2516E">
            <w:pPr>
              <w:pStyle w:val="TAL"/>
              <w:rPr>
                <w:sz w:val="16"/>
                <w:szCs w:val="16"/>
                <w:lang w:val="en-GB" w:eastAsia="ja-JP"/>
              </w:rPr>
            </w:pPr>
            <w:r w:rsidRPr="00B719ED">
              <w:rPr>
                <w:sz w:val="16"/>
                <w:szCs w:val="16"/>
                <w:lang w:val="en-GB" w:eastAsia="ja-JP"/>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B719ED" w:rsidRDefault="005D026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B719ED" w:rsidRDefault="005D02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B719ED" w:rsidRDefault="005D026A" w:rsidP="00E91134">
            <w:pPr>
              <w:pStyle w:val="TAL"/>
              <w:rPr>
                <w:noProof/>
                <w:sz w:val="16"/>
                <w:szCs w:val="16"/>
                <w:lang w:val="en-GB" w:eastAsia="ja-JP"/>
              </w:rPr>
            </w:pPr>
            <w:r w:rsidRPr="00B719ED">
              <w:rPr>
                <w:noProof/>
                <w:sz w:val="16"/>
                <w:szCs w:val="16"/>
                <w:lang w:val="en-GB" w:eastAsia="ja-JP"/>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B719ED" w:rsidRDefault="005D026A" w:rsidP="00E91134">
            <w:pPr>
              <w:pStyle w:val="TAC"/>
              <w:jc w:val="left"/>
              <w:rPr>
                <w:sz w:val="16"/>
                <w:szCs w:val="16"/>
                <w:lang w:val="en-GB" w:eastAsia="ja-JP"/>
              </w:rPr>
            </w:pPr>
            <w:r w:rsidRPr="00B719ED">
              <w:rPr>
                <w:sz w:val="16"/>
                <w:szCs w:val="16"/>
                <w:lang w:val="en-GB" w:eastAsia="ja-JP"/>
              </w:rPr>
              <w:t>15.4.0</w:t>
            </w:r>
          </w:p>
        </w:tc>
      </w:tr>
      <w:tr w:rsidR="00E45D2A" w:rsidRPr="00B719ED"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B719ED" w:rsidRDefault="003B0B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B719ED" w:rsidRDefault="003B0B04"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B719ED" w:rsidRDefault="003B0B04"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B719ED" w:rsidRDefault="003B0B04" w:rsidP="00F2516E">
            <w:pPr>
              <w:pStyle w:val="TAL"/>
              <w:rPr>
                <w:sz w:val="16"/>
                <w:szCs w:val="16"/>
                <w:lang w:val="en-GB" w:eastAsia="ja-JP"/>
              </w:rPr>
            </w:pPr>
            <w:r w:rsidRPr="00B719ED">
              <w:rPr>
                <w:sz w:val="16"/>
                <w:szCs w:val="16"/>
                <w:lang w:val="en-GB" w:eastAsia="ja-JP"/>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B719ED" w:rsidRDefault="003B0B04"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B719ED" w:rsidRDefault="003B0B04"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B719ED" w:rsidRDefault="003B0B04" w:rsidP="00E91134">
            <w:pPr>
              <w:pStyle w:val="TAL"/>
              <w:rPr>
                <w:noProof/>
                <w:sz w:val="16"/>
                <w:szCs w:val="16"/>
                <w:lang w:val="en-GB" w:eastAsia="ja-JP"/>
              </w:rPr>
            </w:pPr>
            <w:r w:rsidRPr="00B719ED">
              <w:rPr>
                <w:noProof/>
                <w:sz w:val="16"/>
                <w:szCs w:val="16"/>
                <w:lang w:val="en-GB" w:eastAsia="ja-JP"/>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B719ED" w:rsidRDefault="003B0B04" w:rsidP="00E91134">
            <w:pPr>
              <w:pStyle w:val="TAC"/>
              <w:jc w:val="left"/>
              <w:rPr>
                <w:sz w:val="16"/>
                <w:szCs w:val="16"/>
                <w:lang w:val="en-GB" w:eastAsia="ja-JP"/>
              </w:rPr>
            </w:pPr>
            <w:r w:rsidRPr="00B719ED">
              <w:rPr>
                <w:sz w:val="16"/>
                <w:szCs w:val="16"/>
                <w:lang w:val="en-GB" w:eastAsia="ja-JP"/>
              </w:rPr>
              <w:t>15.4.0</w:t>
            </w:r>
          </w:p>
        </w:tc>
      </w:tr>
      <w:tr w:rsidR="00E45D2A" w:rsidRPr="00B719ED"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B719ED" w:rsidRDefault="00025E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B719ED" w:rsidRDefault="00025E91"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B719ED" w:rsidRDefault="00025E91" w:rsidP="00F2516E">
            <w:pPr>
              <w:pStyle w:val="TAL"/>
              <w:rPr>
                <w:sz w:val="16"/>
                <w:szCs w:val="16"/>
                <w:lang w:val="en-GB" w:eastAsia="ja-JP"/>
              </w:rPr>
            </w:pPr>
            <w:r w:rsidRPr="00B719ED">
              <w:rPr>
                <w:sz w:val="16"/>
                <w:szCs w:val="16"/>
                <w:lang w:val="en-GB" w:eastAsia="ja-JP"/>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B719ED" w:rsidRDefault="00025E91" w:rsidP="00F2516E">
            <w:pPr>
              <w:pStyle w:val="TAL"/>
              <w:rPr>
                <w:sz w:val="16"/>
                <w:szCs w:val="16"/>
                <w:lang w:val="en-GB" w:eastAsia="ja-JP"/>
              </w:rPr>
            </w:pPr>
            <w:r w:rsidRPr="00B719ED">
              <w:rPr>
                <w:sz w:val="16"/>
                <w:szCs w:val="16"/>
                <w:lang w:val="en-GB" w:eastAsia="ja-JP"/>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B719ED" w:rsidRDefault="00025E91"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B719ED" w:rsidRDefault="00025E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B719ED" w:rsidRDefault="00025E91" w:rsidP="00E91134">
            <w:pPr>
              <w:pStyle w:val="TAL"/>
              <w:rPr>
                <w:noProof/>
                <w:sz w:val="16"/>
                <w:szCs w:val="16"/>
                <w:lang w:val="en-GB" w:eastAsia="ja-JP"/>
              </w:rPr>
            </w:pPr>
            <w:r w:rsidRPr="00B719ED">
              <w:rPr>
                <w:noProof/>
                <w:sz w:val="16"/>
                <w:szCs w:val="16"/>
                <w:lang w:val="en-GB" w:eastAsia="ja-JP"/>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B719ED" w:rsidRDefault="00025E91" w:rsidP="00E91134">
            <w:pPr>
              <w:pStyle w:val="TAC"/>
              <w:jc w:val="left"/>
              <w:rPr>
                <w:sz w:val="16"/>
                <w:szCs w:val="16"/>
                <w:lang w:val="en-GB" w:eastAsia="ja-JP"/>
              </w:rPr>
            </w:pPr>
            <w:r w:rsidRPr="00B719ED">
              <w:rPr>
                <w:sz w:val="16"/>
                <w:szCs w:val="16"/>
                <w:lang w:val="en-GB" w:eastAsia="ja-JP"/>
              </w:rPr>
              <w:t>15.4.0</w:t>
            </w:r>
          </w:p>
        </w:tc>
      </w:tr>
      <w:tr w:rsidR="00E45D2A" w:rsidRPr="00B719ED"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B719ED" w:rsidRDefault="00CE386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B719ED" w:rsidRDefault="00CE3869"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B719ED" w:rsidRDefault="00CE3869"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B719ED" w:rsidRDefault="00CE3869" w:rsidP="00F2516E">
            <w:pPr>
              <w:pStyle w:val="TAL"/>
              <w:rPr>
                <w:sz w:val="16"/>
                <w:szCs w:val="16"/>
                <w:lang w:val="en-GB" w:eastAsia="ja-JP"/>
              </w:rPr>
            </w:pPr>
            <w:r w:rsidRPr="00B719ED">
              <w:rPr>
                <w:sz w:val="16"/>
                <w:szCs w:val="16"/>
                <w:lang w:val="en-GB" w:eastAsia="ja-JP"/>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B719ED" w:rsidRDefault="00CE3869"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B719ED" w:rsidRDefault="00CE386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B719ED" w:rsidRDefault="00CE3869" w:rsidP="00E91134">
            <w:pPr>
              <w:pStyle w:val="TAL"/>
              <w:rPr>
                <w:noProof/>
                <w:sz w:val="16"/>
                <w:szCs w:val="16"/>
                <w:lang w:val="en-GB" w:eastAsia="ja-JP"/>
              </w:rPr>
            </w:pPr>
            <w:r w:rsidRPr="00B719ED">
              <w:rPr>
                <w:noProof/>
                <w:sz w:val="16"/>
                <w:szCs w:val="16"/>
                <w:lang w:val="en-GB" w:eastAsia="ja-JP"/>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B719ED" w:rsidRDefault="00CE3869" w:rsidP="00E91134">
            <w:pPr>
              <w:pStyle w:val="TAC"/>
              <w:jc w:val="left"/>
              <w:rPr>
                <w:sz w:val="16"/>
                <w:szCs w:val="16"/>
                <w:lang w:val="en-GB" w:eastAsia="ja-JP"/>
              </w:rPr>
            </w:pPr>
            <w:r w:rsidRPr="00B719ED">
              <w:rPr>
                <w:sz w:val="16"/>
                <w:szCs w:val="16"/>
                <w:lang w:val="en-GB" w:eastAsia="ja-JP"/>
              </w:rPr>
              <w:t>15.4.0</w:t>
            </w:r>
          </w:p>
        </w:tc>
      </w:tr>
      <w:tr w:rsidR="00E45D2A" w:rsidRPr="00B719ED"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B719ED" w:rsidRDefault="00BB55B8" w:rsidP="00F2516E">
            <w:pPr>
              <w:pStyle w:val="TAL"/>
              <w:rPr>
                <w:sz w:val="16"/>
                <w:szCs w:val="16"/>
                <w:lang w:val="en-GB" w:eastAsia="ja-JP"/>
              </w:rPr>
            </w:pPr>
            <w:r w:rsidRPr="00B719ED">
              <w:rPr>
                <w:sz w:val="16"/>
                <w:szCs w:val="16"/>
                <w:lang w:val="en-GB" w:eastAsia="ja-JP"/>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B719ED" w:rsidRDefault="00BB55B8" w:rsidP="00F2516E">
            <w:pPr>
              <w:pStyle w:val="TAL"/>
              <w:rPr>
                <w:sz w:val="16"/>
                <w:szCs w:val="16"/>
                <w:lang w:val="en-GB" w:eastAsia="ja-JP"/>
              </w:rPr>
            </w:pPr>
            <w:r w:rsidRPr="00B719ED">
              <w:rPr>
                <w:sz w:val="16"/>
                <w:szCs w:val="16"/>
                <w:lang w:val="en-GB" w:eastAsia="ja-JP"/>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B719ED" w:rsidRDefault="00BB55B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B719ED" w:rsidRDefault="00BB55B8" w:rsidP="00F2516E">
            <w:pPr>
              <w:pStyle w:val="TAL"/>
              <w:rPr>
                <w:sz w:val="16"/>
                <w:szCs w:val="16"/>
                <w:lang w:val="en-GB" w:eastAsia="ja-JP"/>
              </w:rPr>
            </w:pPr>
            <w:r w:rsidRPr="00B719ED">
              <w:rPr>
                <w:sz w:val="16"/>
                <w:szCs w:val="16"/>
                <w:lang w:val="en-GB" w:eastAsia="ja-JP"/>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B719ED" w:rsidRDefault="00BB55B8" w:rsidP="00F2516E">
            <w:pPr>
              <w:pStyle w:val="TAL"/>
              <w:rPr>
                <w:sz w:val="16"/>
                <w:szCs w:val="16"/>
                <w:lang w:val="en-GB" w:eastAsia="ja-JP"/>
              </w:rPr>
            </w:pPr>
            <w:r w:rsidRPr="00B719ED">
              <w:rPr>
                <w:sz w:val="16"/>
                <w:szCs w:val="16"/>
                <w:lang w:val="en-GB" w:eastAsia="ja-JP"/>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B719ED" w:rsidRDefault="00BB55B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B719ED" w:rsidRDefault="00BB55B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B719ED" w:rsidRDefault="00BB55B8"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B719ED" w:rsidRDefault="00BB55B8" w:rsidP="00F2516E">
            <w:pPr>
              <w:pStyle w:val="TAL"/>
              <w:rPr>
                <w:sz w:val="16"/>
                <w:szCs w:val="16"/>
                <w:lang w:val="en-GB" w:eastAsia="ja-JP"/>
              </w:rPr>
            </w:pPr>
            <w:r w:rsidRPr="00B719ED">
              <w:rPr>
                <w:sz w:val="16"/>
                <w:szCs w:val="16"/>
                <w:lang w:val="en-GB" w:eastAsia="ja-JP"/>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B719ED" w:rsidRDefault="00BB55B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B719ED" w:rsidRDefault="00BB55B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B719ED" w:rsidRDefault="00BB55B8" w:rsidP="00E91134">
            <w:pPr>
              <w:pStyle w:val="TAL"/>
              <w:rPr>
                <w:noProof/>
                <w:sz w:val="16"/>
                <w:szCs w:val="16"/>
                <w:lang w:val="en-GB" w:eastAsia="ja-JP"/>
              </w:rPr>
            </w:pPr>
            <w:r w:rsidRPr="00B719ED">
              <w:rPr>
                <w:noProof/>
                <w:sz w:val="16"/>
                <w:szCs w:val="16"/>
                <w:lang w:val="en-GB" w:eastAsia="ja-JP"/>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B719ED" w:rsidRDefault="00BB55B8" w:rsidP="00E91134">
            <w:pPr>
              <w:pStyle w:val="TAC"/>
              <w:jc w:val="left"/>
              <w:rPr>
                <w:sz w:val="16"/>
                <w:szCs w:val="16"/>
                <w:lang w:val="en-GB" w:eastAsia="ja-JP"/>
              </w:rPr>
            </w:pPr>
            <w:r w:rsidRPr="00B719ED">
              <w:rPr>
                <w:sz w:val="16"/>
                <w:szCs w:val="16"/>
                <w:lang w:val="en-GB" w:eastAsia="ja-JP"/>
              </w:rPr>
              <w:t>15.4.0</w:t>
            </w:r>
          </w:p>
        </w:tc>
      </w:tr>
      <w:tr w:rsidR="00E45D2A" w:rsidRPr="00B719ED"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B719ED" w:rsidRDefault="0073714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B719ED" w:rsidRDefault="0073714B" w:rsidP="00F2516E">
            <w:pPr>
              <w:pStyle w:val="TAL"/>
              <w:rPr>
                <w:sz w:val="16"/>
                <w:szCs w:val="16"/>
                <w:lang w:val="en-GB" w:eastAsia="ja-JP"/>
              </w:rPr>
            </w:pPr>
            <w:r w:rsidRPr="00B719ED">
              <w:rPr>
                <w:sz w:val="16"/>
                <w:szCs w:val="16"/>
                <w:lang w:val="en-GB" w:eastAsia="ja-JP"/>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B719ED" w:rsidRDefault="007371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B719ED" w:rsidRDefault="0073714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B719ED" w:rsidRDefault="0073714B"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B719ED" w:rsidRDefault="0073714B" w:rsidP="00F2516E">
            <w:pPr>
              <w:pStyle w:val="TAL"/>
              <w:rPr>
                <w:sz w:val="16"/>
                <w:szCs w:val="16"/>
                <w:lang w:val="en-GB" w:eastAsia="ja-JP"/>
              </w:rPr>
            </w:pPr>
            <w:r w:rsidRPr="00B719ED">
              <w:rPr>
                <w:sz w:val="16"/>
                <w:szCs w:val="16"/>
                <w:lang w:val="en-GB" w:eastAsia="ja-JP"/>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B719ED" w:rsidRDefault="0073714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B719ED" w:rsidRDefault="007371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B719ED" w:rsidRDefault="0073714B" w:rsidP="00E91134">
            <w:pPr>
              <w:pStyle w:val="TAL"/>
              <w:rPr>
                <w:noProof/>
                <w:sz w:val="16"/>
                <w:szCs w:val="16"/>
                <w:lang w:val="en-GB" w:eastAsia="ja-JP"/>
              </w:rPr>
            </w:pPr>
            <w:r w:rsidRPr="00B719ED">
              <w:rPr>
                <w:noProof/>
                <w:sz w:val="16"/>
                <w:szCs w:val="16"/>
                <w:lang w:val="en-GB" w:eastAsia="ja-JP"/>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B719ED" w:rsidRDefault="0073714B" w:rsidP="00E91134">
            <w:pPr>
              <w:pStyle w:val="TAC"/>
              <w:jc w:val="left"/>
              <w:rPr>
                <w:sz w:val="16"/>
                <w:szCs w:val="16"/>
                <w:lang w:val="en-GB" w:eastAsia="ja-JP"/>
              </w:rPr>
            </w:pPr>
            <w:r w:rsidRPr="00B719ED">
              <w:rPr>
                <w:sz w:val="16"/>
                <w:szCs w:val="16"/>
                <w:lang w:val="en-GB" w:eastAsia="ja-JP"/>
              </w:rPr>
              <w:t>15.4.0</w:t>
            </w:r>
          </w:p>
        </w:tc>
      </w:tr>
      <w:tr w:rsidR="00E45D2A" w:rsidRPr="00B719ED"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B719ED" w:rsidRDefault="0075367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B719ED" w:rsidRDefault="0075367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B719ED" w:rsidRDefault="00753676" w:rsidP="00F2516E">
            <w:pPr>
              <w:pStyle w:val="TAL"/>
              <w:rPr>
                <w:sz w:val="16"/>
                <w:szCs w:val="16"/>
                <w:lang w:val="en-GB" w:eastAsia="ja-JP"/>
              </w:rPr>
            </w:pPr>
            <w:r w:rsidRPr="00B719ED">
              <w:rPr>
                <w:sz w:val="16"/>
                <w:szCs w:val="16"/>
                <w:lang w:val="en-GB" w:eastAsia="ja-JP"/>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B719ED" w:rsidRDefault="00753676" w:rsidP="00F2516E">
            <w:pPr>
              <w:pStyle w:val="TAL"/>
              <w:rPr>
                <w:sz w:val="16"/>
                <w:szCs w:val="16"/>
                <w:lang w:val="en-GB" w:eastAsia="ja-JP"/>
              </w:rPr>
            </w:pPr>
            <w:r w:rsidRPr="00B719ED">
              <w:rPr>
                <w:sz w:val="16"/>
                <w:szCs w:val="16"/>
                <w:lang w:val="en-GB" w:eastAsia="ja-JP"/>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B719ED" w:rsidRDefault="00753676"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B719ED" w:rsidRDefault="0075367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B719ED" w:rsidRDefault="00753676" w:rsidP="00E91134">
            <w:pPr>
              <w:pStyle w:val="TAL"/>
              <w:rPr>
                <w:noProof/>
                <w:sz w:val="16"/>
                <w:szCs w:val="16"/>
                <w:lang w:val="en-GB" w:eastAsia="ja-JP"/>
              </w:rPr>
            </w:pPr>
            <w:r w:rsidRPr="00B719ED">
              <w:rPr>
                <w:noProof/>
                <w:sz w:val="16"/>
                <w:szCs w:val="16"/>
                <w:lang w:val="en-GB" w:eastAsia="ja-JP"/>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B719ED" w:rsidRDefault="00753676" w:rsidP="00E91134">
            <w:pPr>
              <w:pStyle w:val="TAC"/>
              <w:jc w:val="left"/>
              <w:rPr>
                <w:sz w:val="16"/>
                <w:szCs w:val="16"/>
                <w:lang w:val="en-GB" w:eastAsia="ja-JP"/>
              </w:rPr>
            </w:pPr>
            <w:r w:rsidRPr="00B719ED">
              <w:rPr>
                <w:sz w:val="16"/>
                <w:szCs w:val="16"/>
                <w:lang w:val="en-GB" w:eastAsia="ja-JP"/>
              </w:rPr>
              <w:t>15.4.0</w:t>
            </w:r>
          </w:p>
        </w:tc>
      </w:tr>
      <w:tr w:rsidR="00E45D2A" w:rsidRPr="00B719ED"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B719ED" w:rsidRDefault="00917D0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B719ED" w:rsidRDefault="00917D0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B719ED" w:rsidRDefault="00917D02" w:rsidP="00F2516E">
            <w:pPr>
              <w:pStyle w:val="TAL"/>
              <w:rPr>
                <w:sz w:val="16"/>
                <w:szCs w:val="16"/>
                <w:lang w:val="en-GB" w:eastAsia="ja-JP"/>
              </w:rPr>
            </w:pPr>
            <w:r w:rsidRPr="00B719ED">
              <w:rPr>
                <w:sz w:val="16"/>
                <w:szCs w:val="16"/>
                <w:lang w:val="en-GB" w:eastAsia="ja-JP"/>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B719ED" w:rsidRDefault="00917D02" w:rsidP="00F2516E">
            <w:pPr>
              <w:pStyle w:val="TAL"/>
              <w:rPr>
                <w:sz w:val="16"/>
                <w:szCs w:val="16"/>
                <w:lang w:val="en-GB" w:eastAsia="ja-JP"/>
              </w:rPr>
            </w:pPr>
            <w:r w:rsidRPr="00B719ED">
              <w:rPr>
                <w:sz w:val="16"/>
                <w:szCs w:val="16"/>
                <w:lang w:val="en-GB" w:eastAsia="ja-JP"/>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B719ED" w:rsidRDefault="00917D02"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B719ED" w:rsidRDefault="00917D0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B719ED" w:rsidRDefault="00917D02" w:rsidP="00E91134">
            <w:pPr>
              <w:pStyle w:val="TAL"/>
              <w:rPr>
                <w:noProof/>
                <w:sz w:val="16"/>
                <w:szCs w:val="16"/>
                <w:lang w:val="en-GB" w:eastAsia="ja-JP"/>
              </w:rPr>
            </w:pPr>
            <w:r w:rsidRPr="00B719ED">
              <w:rPr>
                <w:noProof/>
                <w:sz w:val="16"/>
                <w:szCs w:val="16"/>
                <w:lang w:val="en-GB" w:eastAsia="ja-JP"/>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B719ED" w:rsidRDefault="00917D02" w:rsidP="00E91134">
            <w:pPr>
              <w:pStyle w:val="TAC"/>
              <w:jc w:val="left"/>
              <w:rPr>
                <w:sz w:val="16"/>
                <w:szCs w:val="16"/>
                <w:lang w:val="en-GB" w:eastAsia="ja-JP"/>
              </w:rPr>
            </w:pPr>
            <w:r w:rsidRPr="00B719ED">
              <w:rPr>
                <w:sz w:val="16"/>
                <w:szCs w:val="16"/>
                <w:lang w:val="en-GB" w:eastAsia="ja-JP"/>
              </w:rPr>
              <w:t>15.4.0</w:t>
            </w:r>
          </w:p>
        </w:tc>
      </w:tr>
      <w:tr w:rsidR="00E45D2A" w:rsidRPr="00B719ED"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B719ED" w:rsidRDefault="0016181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B719ED" w:rsidRDefault="00161810"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B719ED" w:rsidRDefault="00161810"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B719ED" w:rsidRDefault="00161810" w:rsidP="00F2516E">
            <w:pPr>
              <w:pStyle w:val="TAL"/>
              <w:rPr>
                <w:sz w:val="16"/>
                <w:szCs w:val="16"/>
                <w:lang w:val="en-GB" w:eastAsia="ja-JP"/>
              </w:rPr>
            </w:pPr>
            <w:r w:rsidRPr="00B719ED">
              <w:rPr>
                <w:sz w:val="16"/>
                <w:szCs w:val="16"/>
                <w:lang w:val="en-GB" w:eastAsia="ja-JP"/>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B719ED" w:rsidRDefault="0016181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B719ED" w:rsidRDefault="0016181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B719ED" w:rsidRDefault="00161810" w:rsidP="00E91134">
            <w:pPr>
              <w:pStyle w:val="TAL"/>
              <w:rPr>
                <w:noProof/>
                <w:sz w:val="16"/>
                <w:szCs w:val="16"/>
                <w:lang w:val="en-GB" w:eastAsia="ja-JP"/>
              </w:rPr>
            </w:pPr>
            <w:r w:rsidRPr="00B719ED">
              <w:rPr>
                <w:noProof/>
                <w:sz w:val="16"/>
                <w:szCs w:val="16"/>
                <w:lang w:val="en-GB" w:eastAsia="ja-JP"/>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B719ED" w:rsidRDefault="00161810" w:rsidP="00E91134">
            <w:pPr>
              <w:pStyle w:val="TAC"/>
              <w:jc w:val="left"/>
              <w:rPr>
                <w:sz w:val="16"/>
                <w:szCs w:val="16"/>
                <w:lang w:val="en-GB" w:eastAsia="ja-JP"/>
              </w:rPr>
            </w:pPr>
            <w:r w:rsidRPr="00B719ED">
              <w:rPr>
                <w:sz w:val="16"/>
                <w:szCs w:val="16"/>
                <w:lang w:val="en-GB" w:eastAsia="ja-JP"/>
              </w:rPr>
              <w:t>15.4.0</w:t>
            </w:r>
          </w:p>
        </w:tc>
      </w:tr>
      <w:tr w:rsidR="00E45D2A" w:rsidRPr="00B719ED"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B719ED" w:rsidRDefault="00A4159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B719ED" w:rsidRDefault="00A41598"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B719ED" w:rsidRDefault="00A41598" w:rsidP="00F2516E">
            <w:pPr>
              <w:pStyle w:val="TAL"/>
              <w:rPr>
                <w:sz w:val="16"/>
                <w:szCs w:val="16"/>
                <w:lang w:val="en-GB" w:eastAsia="ja-JP"/>
              </w:rPr>
            </w:pPr>
            <w:r w:rsidRPr="00B719ED">
              <w:rPr>
                <w:sz w:val="16"/>
                <w:szCs w:val="16"/>
                <w:lang w:val="en-GB" w:eastAsia="ja-JP"/>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B719ED" w:rsidRDefault="00A41598" w:rsidP="00F2516E">
            <w:pPr>
              <w:pStyle w:val="TAL"/>
              <w:rPr>
                <w:sz w:val="16"/>
                <w:szCs w:val="16"/>
                <w:lang w:val="en-GB" w:eastAsia="ja-JP"/>
              </w:rPr>
            </w:pPr>
            <w:r w:rsidRPr="00B719ED">
              <w:rPr>
                <w:sz w:val="16"/>
                <w:szCs w:val="16"/>
                <w:lang w:val="en-GB" w:eastAsia="ja-JP"/>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B719ED" w:rsidRDefault="00A41598"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B719ED" w:rsidRDefault="00A4159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B719ED" w:rsidRDefault="00A41598" w:rsidP="00E91134">
            <w:pPr>
              <w:pStyle w:val="TAL"/>
              <w:rPr>
                <w:noProof/>
                <w:sz w:val="16"/>
                <w:szCs w:val="16"/>
                <w:lang w:val="en-GB" w:eastAsia="ja-JP"/>
              </w:rPr>
            </w:pPr>
            <w:r w:rsidRPr="00B719ED">
              <w:rPr>
                <w:noProof/>
                <w:sz w:val="16"/>
                <w:szCs w:val="16"/>
                <w:lang w:val="en-GB" w:eastAsia="ja-JP"/>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B719ED" w:rsidRDefault="00A41598" w:rsidP="00E91134">
            <w:pPr>
              <w:pStyle w:val="TAC"/>
              <w:jc w:val="left"/>
              <w:rPr>
                <w:sz w:val="16"/>
                <w:szCs w:val="16"/>
                <w:lang w:val="en-GB" w:eastAsia="ja-JP"/>
              </w:rPr>
            </w:pPr>
            <w:r w:rsidRPr="00B719ED">
              <w:rPr>
                <w:sz w:val="16"/>
                <w:szCs w:val="16"/>
                <w:lang w:val="en-GB" w:eastAsia="ja-JP"/>
              </w:rPr>
              <w:t>15.4.0</w:t>
            </w:r>
          </w:p>
        </w:tc>
      </w:tr>
      <w:tr w:rsidR="00E45D2A" w:rsidRPr="00B719ED"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B719ED" w:rsidRDefault="00210D9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B719ED" w:rsidRDefault="00210D92"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B719ED" w:rsidRDefault="00210D92" w:rsidP="00F2516E">
            <w:pPr>
              <w:pStyle w:val="TAL"/>
              <w:rPr>
                <w:sz w:val="16"/>
                <w:szCs w:val="16"/>
                <w:lang w:val="en-GB" w:eastAsia="ja-JP"/>
              </w:rPr>
            </w:pPr>
            <w:r w:rsidRPr="00B719ED">
              <w:rPr>
                <w:sz w:val="16"/>
                <w:szCs w:val="16"/>
                <w:lang w:val="en-GB" w:eastAsia="ja-JP"/>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B719ED" w:rsidRDefault="00210D92" w:rsidP="00F2516E">
            <w:pPr>
              <w:pStyle w:val="TAL"/>
              <w:rPr>
                <w:sz w:val="16"/>
                <w:szCs w:val="16"/>
                <w:lang w:val="en-GB" w:eastAsia="ja-JP"/>
              </w:rPr>
            </w:pPr>
            <w:r w:rsidRPr="00B719ED">
              <w:rPr>
                <w:sz w:val="16"/>
                <w:szCs w:val="16"/>
                <w:lang w:val="en-GB" w:eastAsia="ja-JP"/>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B719ED" w:rsidRDefault="00210D9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B719ED" w:rsidRDefault="00210D9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B719ED" w:rsidRDefault="00210D92" w:rsidP="00E91134">
            <w:pPr>
              <w:pStyle w:val="TAL"/>
              <w:rPr>
                <w:noProof/>
                <w:sz w:val="16"/>
                <w:szCs w:val="16"/>
                <w:lang w:val="en-GB" w:eastAsia="ja-JP"/>
              </w:rPr>
            </w:pPr>
            <w:r w:rsidRPr="00B719ED">
              <w:rPr>
                <w:noProof/>
                <w:sz w:val="16"/>
                <w:szCs w:val="16"/>
                <w:lang w:val="en-GB" w:eastAsia="ja-JP"/>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B719ED" w:rsidRDefault="00210D92" w:rsidP="00E91134">
            <w:pPr>
              <w:pStyle w:val="TAC"/>
              <w:jc w:val="left"/>
              <w:rPr>
                <w:sz w:val="16"/>
                <w:szCs w:val="16"/>
                <w:lang w:val="en-GB" w:eastAsia="ja-JP"/>
              </w:rPr>
            </w:pPr>
            <w:r w:rsidRPr="00B719ED">
              <w:rPr>
                <w:sz w:val="16"/>
                <w:szCs w:val="16"/>
                <w:lang w:val="en-GB" w:eastAsia="ja-JP"/>
              </w:rPr>
              <w:t>15.4.0</w:t>
            </w:r>
          </w:p>
        </w:tc>
      </w:tr>
      <w:tr w:rsidR="00E45D2A" w:rsidRPr="00B719ED"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B719ED" w:rsidRDefault="00C67CE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B719ED" w:rsidRDefault="00C67CEA"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B719ED" w:rsidRDefault="00C67CEA" w:rsidP="00F2516E">
            <w:pPr>
              <w:pStyle w:val="TAL"/>
              <w:rPr>
                <w:sz w:val="16"/>
                <w:szCs w:val="16"/>
                <w:lang w:val="en-GB" w:eastAsia="ja-JP"/>
              </w:rPr>
            </w:pPr>
            <w:r w:rsidRPr="00B719ED">
              <w:rPr>
                <w:sz w:val="16"/>
                <w:szCs w:val="16"/>
                <w:lang w:val="en-GB" w:eastAsia="ja-JP"/>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B719ED" w:rsidRDefault="00C67CEA" w:rsidP="00F2516E">
            <w:pPr>
              <w:pStyle w:val="TAL"/>
              <w:rPr>
                <w:sz w:val="16"/>
                <w:szCs w:val="16"/>
                <w:lang w:val="en-GB" w:eastAsia="ja-JP"/>
              </w:rPr>
            </w:pPr>
            <w:r w:rsidRPr="00B719ED">
              <w:rPr>
                <w:sz w:val="16"/>
                <w:szCs w:val="16"/>
                <w:lang w:val="en-GB" w:eastAsia="ja-JP"/>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B719ED" w:rsidRDefault="00C67CE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B719ED" w:rsidRDefault="00C67CE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B719ED" w:rsidRDefault="00C67CEA" w:rsidP="00E91134">
            <w:pPr>
              <w:pStyle w:val="TAL"/>
              <w:rPr>
                <w:noProof/>
                <w:sz w:val="16"/>
                <w:szCs w:val="16"/>
                <w:lang w:val="en-GB" w:eastAsia="ja-JP"/>
              </w:rPr>
            </w:pPr>
            <w:r w:rsidRPr="00B719ED">
              <w:rPr>
                <w:noProof/>
                <w:sz w:val="16"/>
                <w:szCs w:val="16"/>
                <w:lang w:val="en-GB" w:eastAsia="ja-JP"/>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B719ED" w:rsidRDefault="00C67CEA" w:rsidP="00E91134">
            <w:pPr>
              <w:pStyle w:val="TAC"/>
              <w:jc w:val="left"/>
              <w:rPr>
                <w:sz w:val="16"/>
                <w:szCs w:val="16"/>
                <w:lang w:val="en-GB" w:eastAsia="ja-JP"/>
              </w:rPr>
            </w:pPr>
            <w:r w:rsidRPr="00B719ED">
              <w:rPr>
                <w:sz w:val="16"/>
                <w:szCs w:val="16"/>
                <w:lang w:val="en-GB" w:eastAsia="ja-JP"/>
              </w:rPr>
              <w:t>15.4.0</w:t>
            </w:r>
          </w:p>
        </w:tc>
      </w:tr>
      <w:tr w:rsidR="00E45D2A" w:rsidRPr="00B719ED"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B719ED" w:rsidRDefault="00740F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B719ED" w:rsidRDefault="00740FDE"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B719ED" w:rsidRDefault="00740FDE"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B719ED" w:rsidRDefault="00740FDE" w:rsidP="00F2516E">
            <w:pPr>
              <w:pStyle w:val="TAL"/>
              <w:rPr>
                <w:sz w:val="16"/>
                <w:szCs w:val="16"/>
                <w:lang w:val="en-GB" w:eastAsia="ja-JP"/>
              </w:rPr>
            </w:pPr>
            <w:r w:rsidRPr="00B719ED">
              <w:rPr>
                <w:sz w:val="16"/>
                <w:szCs w:val="16"/>
                <w:lang w:val="en-GB" w:eastAsia="ja-JP"/>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B719ED" w:rsidRDefault="00740FD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B719ED" w:rsidRDefault="00740F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B719ED" w:rsidRDefault="00740FDE" w:rsidP="00E91134">
            <w:pPr>
              <w:pStyle w:val="TAL"/>
              <w:rPr>
                <w:noProof/>
                <w:sz w:val="16"/>
                <w:szCs w:val="16"/>
                <w:lang w:val="en-GB" w:eastAsia="ja-JP"/>
              </w:rPr>
            </w:pPr>
            <w:r w:rsidRPr="00B719ED">
              <w:rPr>
                <w:noProof/>
                <w:sz w:val="16"/>
                <w:szCs w:val="16"/>
                <w:lang w:val="en-GB" w:eastAsia="ja-JP"/>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B719ED" w:rsidRDefault="00740FDE" w:rsidP="00E91134">
            <w:pPr>
              <w:pStyle w:val="TAC"/>
              <w:jc w:val="left"/>
              <w:rPr>
                <w:sz w:val="16"/>
                <w:szCs w:val="16"/>
                <w:lang w:val="en-GB" w:eastAsia="ja-JP"/>
              </w:rPr>
            </w:pPr>
            <w:r w:rsidRPr="00B719ED">
              <w:rPr>
                <w:sz w:val="16"/>
                <w:szCs w:val="16"/>
                <w:lang w:val="en-GB" w:eastAsia="ja-JP"/>
              </w:rPr>
              <w:t>15.4.0</w:t>
            </w:r>
          </w:p>
        </w:tc>
      </w:tr>
      <w:tr w:rsidR="00E45D2A" w:rsidRPr="00B719ED"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B719ED" w:rsidRDefault="007462A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B719ED" w:rsidRDefault="007462A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B719ED" w:rsidRDefault="007462AB" w:rsidP="00F2516E">
            <w:pPr>
              <w:pStyle w:val="TAL"/>
              <w:rPr>
                <w:sz w:val="16"/>
                <w:szCs w:val="16"/>
                <w:lang w:val="en-GB" w:eastAsia="ja-JP"/>
              </w:rPr>
            </w:pPr>
            <w:r w:rsidRPr="00B719ED">
              <w:rPr>
                <w:sz w:val="16"/>
                <w:szCs w:val="16"/>
                <w:lang w:val="en-GB" w:eastAsia="ja-JP"/>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B719ED" w:rsidRDefault="007462AB" w:rsidP="00F2516E">
            <w:pPr>
              <w:pStyle w:val="TAL"/>
              <w:rPr>
                <w:sz w:val="16"/>
                <w:szCs w:val="16"/>
                <w:lang w:val="en-GB" w:eastAsia="ja-JP"/>
              </w:rPr>
            </w:pPr>
            <w:r w:rsidRPr="00B719ED">
              <w:rPr>
                <w:sz w:val="16"/>
                <w:szCs w:val="16"/>
                <w:lang w:val="en-GB" w:eastAsia="ja-JP"/>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B719ED" w:rsidRDefault="007462A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B719ED" w:rsidRDefault="007462A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B719ED" w:rsidRDefault="007462AB" w:rsidP="00E91134">
            <w:pPr>
              <w:pStyle w:val="TAL"/>
              <w:rPr>
                <w:noProof/>
                <w:sz w:val="16"/>
                <w:szCs w:val="16"/>
                <w:lang w:val="en-GB" w:eastAsia="ja-JP"/>
              </w:rPr>
            </w:pPr>
            <w:r w:rsidRPr="00B719ED">
              <w:rPr>
                <w:noProof/>
                <w:sz w:val="16"/>
                <w:szCs w:val="16"/>
                <w:lang w:val="en-GB" w:eastAsia="ja-JP"/>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B719ED" w:rsidRDefault="007462AB" w:rsidP="00E91134">
            <w:pPr>
              <w:pStyle w:val="TAC"/>
              <w:jc w:val="left"/>
              <w:rPr>
                <w:sz w:val="16"/>
                <w:szCs w:val="16"/>
                <w:lang w:val="en-GB" w:eastAsia="ja-JP"/>
              </w:rPr>
            </w:pPr>
            <w:r w:rsidRPr="00B719ED">
              <w:rPr>
                <w:sz w:val="16"/>
                <w:szCs w:val="16"/>
                <w:lang w:val="en-GB" w:eastAsia="ja-JP"/>
              </w:rPr>
              <w:t>15.4.0</w:t>
            </w:r>
          </w:p>
        </w:tc>
      </w:tr>
      <w:tr w:rsidR="00E45D2A" w:rsidRPr="00B719ED"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B719ED" w:rsidRDefault="00692E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B719ED" w:rsidRDefault="00692E8B"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B719ED" w:rsidRDefault="00692E8B" w:rsidP="00F2516E">
            <w:pPr>
              <w:pStyle w:val="TAL"/>
              <w:rPr>
                <w:sz w:val="16"/>
                <w:szCs w:val="16"/>
                <w:lang w:val="en-GB" w:eastAsia="ja-JP"/>
              </w:rPr>
            </w:pPr>
            <w:r w:rsidRPr="00B719ED">
              <w:rPr>
                <w:sz w:val="16"/>
                <w:szCs w:val="16"/>
                <w:lang w:val="en-GB" w:eastAsia="ja-JP"/>
              </w:rPr>
              <w:t>RP-1826</w:t>
            </w:r>
            <w:r w:rsidR="00912266" w:rsidRPr="00B719ED">
              <w:rPr>
                <w:sz w:val="16"/>
                <w:szCs w:val="16"/>
                <w:lang w:val="en-GB" w:eastAsia="ja-JP"/>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B719ED" w:rsidRDefault="00692E8B" w:rsidP="00F2516E">
            <w:pPr>
              <w:pStyle w:val="TAL"/>
              <w:rPr>
                <w:sz w:val="16"/>
                <w:szCs w:val="16"/>
                <w:lang w:val="en-GB" w:eastAsia="ja-JP"/>
              </w:rPr>
            </w:pPr>
            <w:r w:rsidRPr="00B719ED">
              <w:rPr>
                <w:sz w:val="16"/>
                <w:szCs w:val="16"/>
                <w:lang w:val="en-GB" w:eastAsia="ja-JP"/>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B719ED" w:rsidRDefault="00692E8B"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B719ED" w:rsidRDefault="00692E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B719ED" w:rsidRDefault="00912266" w:rsidP="00E91134">
            <w:pPr>
              <w:pStyle w:val="TAL"/>
              <w:rPr>
                <w:noProof/>
                <w:sz w:val="16"/>
                <w:szCs w:val="16"/>
                <w:lang w:val="en-GB" w:eastAsia="ja-JP"/>
              </w:rPr>
            </w:pPr>
            <w:r w:rsidRPr="00B719ED">
              <w:rPr>
                <w:noProof/>
                <w:sz w:val="16"/>
                <w:szCs w:val="16"/>
                <w:lang w:val="en-GB" w:eastAsia="ja-JP"/>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B719ED" w:rsidRDefault="00912266" w:rsidP="00E91134">
            <w:pPr>
              <w:pStyle w:val="TAC"/>
              <w:jc w:val="left"/>
              <w:rPr>
                <w:sz w:val="16"/>
                <w:szCs w:val="16"/>
                <w:lang w:val="en-GB" w:eastAsia="ja-JP"/>
              </w:rPr>
            </w:pPr>
            <w:r w:rsidRPr="00B719ED">
              <w:rPr>
                <w:sz w:val="16"/>
                <w:szCs w:val="16"/>
                <w:lang w:val="en-GB" w:eastAsia="ja-JP"/>
              </w:rPr>
              <w:t>15.4.0</w:t>
            </w:r>
          </w:p>
        </w:tc>
      </w:tr>
      <w:tr w:rsidR="00E45D2A" w:rsidRPr="00B719ED"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B719ED" w:rsidRDefault="00C0054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B719ED" w:rsidRDefault="00C00546" w:rsidP="00F2516E">
            <w:pPr>
              <w:pStyle w:val="TAL"/>
              <w:rPr>
                <w:sz w:val="16"/>
                <w:szCs w:val="16"/>
                <w:lang w:val="en-GB" w:eastAsia="ja-JP"/>
              </w:rPr>
            </w:pPr>
            <w:r w:rsidRPr="00B719ED">
              <w:rPr>
                <w:sz w:val="16"/>
                <w:szCs w:val="16"/>
                <w:lang w:val="en-GB" w:eastAsia="ja-JP"/>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B719ED" w:rsidRDefault="00C00546" w:rsidP="00F2516E">
            <w:pPr>
              <w:pStyle w:val="TAL"/>
              <w:rPr>
                <w:sz w:val="16"/>
                <w:szCs w:val="16"/>
                <w:lang w:val="en-GB" w:eastAsia="ja-JP"/>
              </w:rPr>
            </w:pPr>
            <w:r w:rsidRPr="00B719ED">
              <w:rPr>
                <w:sz w:val="16"/>
                <w:szCs w:val="16"/>
                <w:lang w:val="en-GB" w:eastAsia="ja-JP"/>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B719ED" w:rsidRDefault="00C00546" w:rsidP="00F2516E">
            <w:pPr>
              <w:pStyle w:val="TAL"/>
              <w:rPr>
                <w:sz w:val="16"/>
                <w:szCs w:val="16"/>
                <w:lang w:val="en-GB" w:eastAsia="ja-JP"/>
              </w:rPr>
            </w:pPr>
            <w:r w:rsidRPr="00B719ED">
              <w:rPr>
                <w:sz w:val="16"/>
                <w:szCs w:val="16"/>
                <w:lang w:val="en-GB" w:eastAsia="ja-JP"/>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B719ED" w:rsidRDefault="00C0054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B719ED" w:rsidRDefault="00C0054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B719ED" w:rsidRDefault="00C00546" w:rsidP="00E91134">
            <w:pPr>
              <w:pStyle w:val="TAL"/>
              <w:rPr>
                <w:noProof/>
                <w:sz w:val="16"/>
                <w:szCs w:val="16"/>
                <w:lang w:val="en-GB" w:eastAsia="ja-JP"/>
              </w:rPr>
            </w:pPr>
            <w:r w:rsidRPr="00B719ED">
              <w:rPr>
                <w:noProof/>
                <w:sz w:val="16"/>
                <w:szCs w:val="16"/>
                <w:lang w:val="en-GB" w:eastAsia="ja-JP"/>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B719ED" w:rsidRDefault="00C00546" w:rsidP="00E91134">
            <w:pPr>
              <w:pStyle w:val="TAC"/>
              <w:jc w:val="left"/>
              <w:rPr>
                <w:sz w:val="16"/>
                <w:szCs w:val="16"/>
                <w:lang w:val="en-GB" w:eastAsia="ja-JP"/>
              </w:rPr>
            </w:pPr>
            <w:r w:rsidRPr="00B719ED">
              <w:rPr>
                <w:sz w:val="16"/>
                <w:szCs w:val="16"/>
                <w:lang w:val="en-GB" w:eastAsia="ja-JP"/>
              </w:rPr>
              <w:t>15.4.0</w:t>
            </w:r>
          </w:p>
        </w:tc>
      </w:tr>
      <w:tr w:rsidR="00E45D2A" w:rsidRPr="00B719ED"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B719ED" w:rsidRDefault="00834CA8" w:rsidP="00F2516E">
            <w:pPr>
              <w:pStyle w:val="TAL"/>
              <w:rPr>
                <w:sz w:val="16"/>
                <w:szCs w:val="16"/>
                <w:lang w:val="en-GB" w:eastAsia="ja-JP"/>
              </w:rPr>
            </w:pPr>
            <w:r w:rsidRPr="00B719ED">
              <w:rPr>
                <w:sz w:val="16"/>
                <w:szCs w:val="16"/>
                <w:lang w:val="en-GB" w:eastAsia="ja-JP"/>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B719ED" w:rsidRDefault="005B765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B719ED" w:rsidRDefault="005B765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B719ED" w:rsidRDefault="005B765C" w:rsidP="00F2516E">
            <w:pPr>
              <w:pStyle w:val="TAL"/>
              <w:rPr>
                <w:sz w:val="16"/>
                <w:szCs w:val="16"/>
                <w:lang w:val="en-GB" w:eastAsia="ja-JP"/>
              </w:rPr>
            </w:pPr>
            <w:r w:rsidRPr="00B719ED">
              <w:rPr>
                <w:sz w:val="16"/>
                <w:szCs w:val="16"/>
                <w:lang w:val="en-GB" w:eastAsia="ja-JP"/>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B719ED" w:rsidRDefault="005B765C" w:rsidP="00F2516E">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B719ED" w:rsidRDefault="005B765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B719ED" w:rsidRDefault="005B765C" w:rsidP="00E91134">
            <w:pPr>
              <w:pStyle w:val="TAL"/>
              <w:rPr>
                <w:noProof/>
                <w:sz w:val="16"/>
                <w:szCs w:val="16"/>
                <w:lang w:val="en-GB" w:eastAsia="ja-JP"/>
              </w:rPr>
            </w:pPr>
            <w:r w:rsidRPr="00B719ED">
              <w:rPr>
                <w:noProof/>
                <w:sz w:val="16"/>
                <w:szCs w:val="16"/>
                <w:lang w:val="en-GB" w:eastAsia="ja-JP"/>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B719ED" w:rsidRDefault="005B765C" w:rsidP="00E91134">
            <w:pPr>
              <w:pStyle w:val="TAC"/>
              <w:jc w:val="left"/>
              <w:rPr>
                <w:sz w:val="16"/>
                <w:szCs w:val="16"/>
                <w:lang w:val="en-GB" w:eastAsia="ja-JP"/>
              </w:rPr>
            </w:pPr>
            <w:r w:rsidRPr="00B719ED">
              <w:rPr>
                <w:sz w:val="16"/>
                <w:szCs w:val="16"/>
                <w:lang w:val="en-GB" w:eastAsia="ja-JP"/>
              </w:rPr>
              <w:t>15.5.0</w:t>
            </w:r>
          </w:p>
        </w:tc>
      </w:tr>
      <w:tr w:rsidR="00E45D2A" w:rsidRPr="00B719ED"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B719ED" w:rsidRDefault="00ED79D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B719ED" w:rsidRDefault="00ED79D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B719ED" w:rsidRDefault="00ED79D7"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B719ED" w:rsidRDefault="00ED79D7" w:rsidP="00F2516E">
            <w:pPr>
              <w:pStyle w:val="TAL"/>
              <w:rPr>
                <w:sz w:val="16"/>
                <w:szCs w:val="16"/>
                <w:lang w:val="en-GB" w:eastAsia="ja-JP"/>
              </w:rPr>
            </w:pPr>
            <w:r w:rsidRPr="00B719ED">
              <w:rPr>
                <w:sz w:val="16"/>
                <w:szCs w:val="16"/>
                <w:lang w:val="en-GB" w:eastAsia="ja-JP"/>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B719ED" w:rsidRDefault="00ED79D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B719ED" w:rsidRDefault="00ED79D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B719ED" w:rsidRDefault="00ED79D7" w:rsidP="00E91134">
            <w:pPr>
              <w:pStyle w:val="TAL"/>
              <w:rPr>
                <w:noProof/>
                <w:sz w:val="16"/>
                <w:szCs w:val="16"/>
                <w:lang w:val="en-GB" w:eastAsia="ja-JP"/>
              </w:rPr>
            </w:pPr>
            <w:r w:rsidRPr="00B719ED">
              <w:rPr>
                <w:noProof/>
                <w:sz w:val="16"/>
                <w:szCs w:val="16"/>
                <w:lang w:val="en-GB" w:eastAsia="ja-JP"/>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B719ED" w:rsidRDefault="00ED79D7" w:rsidP="00E91134">
            <w:pPr>
              <w:pStyle w:val="TAC"/>
              <w:jc w:val="left"/>
              <w:rPr>
                <w:sz w:val="16"/>
                <w:szCs w:val="16"/>
                <w:lang w:val="en-GB" w:eastAsia="ja-JP"/>
              </w:rPr>
            </w:pPr>
            <w:r w:rsidRPr="00B719ED">
              <w:rPr>
                <w:sz w:val="16"/>
                <w:szCs w:val="16"/>
                <w:lang w:val="en-GB" w:eastAsia="ja-JP"/>
              </w:rPr>
              <w:t>15.5.0</w:t>
            </w:r>
          </w:p>
        </w:tc>
      </w:tr>
      <w:tr w:rsidR="00E45D2A" w:rsidRPr="00B719ED"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B719ED" w:rsidRDefault="00551D2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B719ED" w:rsidRDefault="00551D2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B719ED" w:rsidRDefault="00551D21" w:rsidP="00F2516E">
            <w:pPr>
              <w:pStyle w:val="TAL"/>
              <w:rPr>
                <w:sz w:val="16"/>
                <w:szCs w:val="16"/>
                <w:lang w:val="en-GB" w:eastAsia="ja-JP"/>
              </w:rPr>
            </w:pPr>
            <w:r w:rsidRPr="00B719ED">
              <w:rPr>
                <w:sz w:val="16"/>
                <w:szCs w:val="16"/>
                <w:lang w:val="en-GB" w:eastAsia="ja-JP"/>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B719ED" w:rsidRDefault="00551D21" w:rsidP="00F2516E">
            <w:pPr>
              <w:pStyle w:val="TAL"/>
              <w:rPr>
                <w:sz w:val="16"/>
                <w:szCs w:val="16"/>
                <w:lang w:val="en-GB" w:eastAsia="ja-JP"/>
              </w:rPr>
            </w:pPr>
            <w:r w:rsidRPr="00B719ED">
              <w:rPr>
                <w:sz w:val="16"/>
                <w:szCs w:val="16"/>
                <w:lang w:val="en-GB" w:eastAsia="ja-JP"/>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B719ED" w:rsidRDefault="00551D2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B719ED" w:rsidRDefault="00551D2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B719ED" w:rsidRDefault="00551D21" w:rsidP="00E91134">
            <w:pPr>
              <w:pStyle w:val="TAL"/>
              <w:rPr>
                <w:noProof/>
                <w:sz w:val="16"/>
                <w:szCs w:val="16"/>
                <w:lang w:val="en-GB" w:eastAsia="ja-JP"/>
              </w:rPr>
            </w:pPr>
            <w:r w:rsidRPr="00B719ED">
              <w:rPr>
                <w:noProof/>
                <w:sz w:val="16"/>
                <w:szCs w:val="16"/>
                <w:lang w:val="en-GB" w:eastAsia="ja-JP"/>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B719ED" w:rsidRDefault="00551D21" w:rsidP="00E91134">
            <w:pPr>
              <w:pStyle w:val="TAC"/>
              <w:jc w:val="left"/>
              <w:rPr>
                <w:sz w:val="16"/>
                <w:szCs w:val="16"/>
                <w:lang w:val="en-GB" w:eastAsia="ja-JP"/>
              </w:rPr>
            </w:pPr>
            <w:r w:rsidRPr="00B719ED">
              <w:rPr>
                <w:sz w:val="16"/>
                <w:szCs w:val="16"/>
                <w:lang w:val="en-GB" w:eastAsia="ja-JP"/>
              </w:rPr>
              <w:t>15.5.0</w:t>
            </w:r>
          </w:p>
        </w:tc>
      </w:tr>
      <w:tr w:rsidR="00E45D2A" w:rsidRPr="00B719ED"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B719ED" w:rsidRDefault="00834C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B719ED" w:rsidRDefault="00834C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B719ED" w:rsidRDefault="00834C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B719ED" w:rsidRDefault="00834CA8" w:rsidP="00F2516E">
            <w:pPr>
              <w:pStyle w:val="TAL"/>
              <w:rPr>
                <w:sz w:val="16"/>
                <w:szCs w:val="16"/>
                <w:lang w:val="en-GB" w:eastAsia="ja-JP"/>
              </w:rPr>
            </w:pPr>
            <w:r w:rsidRPr="00B719ED">
              <w:rPr>
                <w:sz w:val="16"/>
                <w:szCs w:val="16"/>
                <w:lang w:val="en-GB" w:eastAsia="ja-JP"/>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B719ED" w:rsidRDefault="00834CA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B719ED" w:rsidRDefault="00834C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B719ED" w:rsidRDefault="00834CA8" w:rsidP="00E91134">
            <w:pPr>
              <w:pStyle w:val="TAL"/>
              <w:rPr>
                <w:noProof/>
                <w:sz w:val="16"/>
                <w:szCs w:val="16"/>
                <w:lang w:val="en-GB" w:eastAsia="ja-JP"/>
              </w:rPr>
            </w:pPr>
            <w:r w:rsidRPr="00B719ED">
              <w:rPr>
                <w:noProof/>
                <w:sz w:val="16"/>
                <w:szCs w:val="16"/>
                <w:lang w:val="en-GB" w:eastAsia="ja-JP"/>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B719ED" w:rsidRDefault="00834CA8" w:rsidP="00E91134">
            <w:pPr>
              <w:pStyle w:val="TAC"/>
              <w:jc w:val="left"/>
              <w:rPr>
                <w:sz w:val="16"/>
                <w:szCs w:val="16"/>
                <w:lang w:val="en-GB" w:eastAsia="ja-JP"/>
              </w:rPr>
            </w:pPr>
            <w:r w:rsidRPr="00B719ED">
              <w:rPr>
                <w:sz w:val="16"/>
                <w:szCs w:val="16"/>
                <w:lang w:val="en-GB" w:eastAsia="ja-JP"/>
              </w:rPr>
              <w:t>15.5.0</w:t>
            </w:r>
          </w:p>
        </w:tc>
      </w:tr>
      <w:tr w:rsidR="00E45D2A" w:rsidRPr="00B719ED"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B719ED" w:rsidRDefault="00621C2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B719ED" w:rsidRDefault="00621C2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B719ED" w:rsidRDefault="00621C2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B719ED" w:rsidRDefault="00621C23" w:rsidP="00F2516E">
            <w:pPr>
              <w:pStyle w:val="TAL"/>
              <w:rPr>
                <w:sz w:val="16"/>
                <w:szCs w:val="16"/>
                <w:lang w:val="en-GB" w:eastAsia="ja-JP"/>
              </w:rPr>
            </w:pPr>
            <w:r w:rsidRPr="00B719ED">
              <w:rPr>
                <w:sz w:val="16"/>
                <w:szCs w:val="16"/>
                <w:lang w:val="en-GB" w:eastAsia="ja-JP"/>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B719ED" w:rsidRDefault="00621C2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B719ED" w:rsidRDefault="00621C2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B719ED" w:rsidRDefault="00621C23" w:rsidP="00E91134">
            <w:pPr>
              <w:pStyle w:val="TAL"/>
              <w:rPr>
                <w:noProof/>
                <w:sz w:val="16"/>
                <w:szCs w:val="16"/>
                <w:lang w:val="en-GB" w:eastAsia="ja-JP"/>
              </w:rPr>
            </w:pPr>
            <w:r w:rsidRPr="00B719ED">
              <w:rPr>
                <w:noProof/>
                <w:sz w:val="16"/>
                <w:szCs w:val="16"/>
                <w:lang w:val="en-GB" w:eastAsia="ja-JP"/>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B719ED" w:rsidRDefault="00621C23" w:rsidP="00E91134">
            <w:pPr>
              <w:pStyle w:val="TAC"/>
              <w:jc w:val="left"/>
              <w:rPr>
                <w:sz w:val="16"/>
                <w:szCs w:val="16"/>
                <w:lang w:val="en-GB" w:eastAsia="ja-JP"/>
              </w:rPr>
            </w:pPr>
            <w:r w:rsidRPr="00B719ED">
              <w:rPr>
                <w:sz w:val="16"/>
                <w:szCs w:val="16"/>
                <w:lang w:val="en-GB" w:eastAsia="ja-JP"/>
              </w:rPr>
              <w:t>15.5.0</w:t>
            </w:r>
          </w:p>
        </w:tc>
      </w:tr>
      <w:tr w:rsidR="00E45D2A" w:rsidRPr="00B719ED"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B719ED" w:rsidRDefault="00D66B4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B719ED" w:rsidRDefault="00D66B4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B719ED" w:rsidRDefault="00D66B4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B719ED" w:rsidRDefault="00D66B4B" w:rsidP="00F2516E">
            <w:pPr>
              <w:pStyle w:val="TAL"/>
              <w:rPr>
                <w:sz w:val="16"/>
                <w:szCs w:val="16"/>
                <w:lang w:val="en-GB" w:eastAsia="ja-JP"/>
              </w:rPr>
            </w:pPr>
            <w:r w:rsidRPr="00B719ED">
              <w:rPr>
                <w:sz w:val="16"/>
                <w:szCs w:val="16"/>
                <w:lang w:val="en-GB" w:eastAsia="ja-JP"/>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B719ED" w:rsidRDefault="00D66B4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B719ED" w:rsidRDefault="00D66B4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B719ED" w:rsidRDefault="00D66B4B" w:rsidP="00E91134">
            <w:pPr>
              <w:pStyle w:val="TAL"/>
              <w:rPr>
                <w:noProof/>
                <w:sz w:val="16"/>
                <w:szCs w:val="16"/>
                <w:lang w:val="en-GB" w:eastAsia="ja-JP"/>
              </w:rPr>
            </w:pPr>
            <w:r w:rsidRPr="00B719ED">
              <w:rPr>
                <w:noProof/>
                <w:sz w:val="16"/>
                <w:szCs w:val="16"/>
                <w:lang w:val="en-GB" w:eastAsia="ja-JP"/>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B719ED" w:rsidRDefault="00D66B4B" w:rsidP="00E91134">
            <w:pPr>
              <w:pStyle w:val="TAC"/>
              <w:jc w:val="left"/>
              <w:rPr>
                <w:sz w:val="16"/>
                <w:szCs w:val="16"/>
                <w:lang w:val="en-GB" w:eastAsia="ja-JP"/>
              </w:rPr>
            </w:pPr>
            <w:r w:rsidRPr="00B719ED">
              <w:rPr>
                <w:sz w:val="16"/>
                <w:szCs w:val="16"/>
                <w:lang w:val="en-GB" w:eastAsia="ja-JP"/>
              </w:rPr>
              <w:t>15.5.0</w:t>
            </w:r>
          </w:p>
        </w:tc>
      </w:tr>
      <w:tr w:rsidR="00E45D2A" w:rsidRPr="00B719ED"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B719ED" w:rsidRDefault="00C11EA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B719ED" w:rsidRDefault="00C11EA6"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B719ED" w:rsidRDefault="00C11EA6"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B719ED" w:rsidRDefault="00C11EA6" w:rsidP="00F2516E">
            <w:pPr>
              <w:pStyle w:val="TAL"/>
              <w:rPr>
                <w:sz w:val="16"/>
                <w:szCs w:val="16"/>
                <w:lang w:val="en-GB" w:eastAsia="ja-JP"/>
              </w:rPr>
            </w:pPr>
            <w:r w:rsidRPr="00B719ED">
              <w:rPr>
                <w:sz w:val="16"/>
                <w:szCs w:val="16"/>
                <w:lang w:val="en-GB" w:eastAsia="ja-JP"/>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B719ED" w:rsidRDefault="00C11EA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B719ED" w:rsidRDefault="00C11EA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B719ED" w:rsidRDefault="00C11EA6" w:rsidP="00E91134">
            <w:pPr>
              <w:pStyle w:val="TAL"/>
              <w:rPr>
                <w:noProof/>
                <w:sz w:val="16"/>
                <w:szCs w:val="16"/>
                <w:lang w:val="en-GB" w:eastAsia="ja-JP"/>
              </w:rPr>
            </w:pPr>
            <w:r w:rsidRPr="00B719ED">
              <w:rPr>
                <w:noProof/>
                <w:sz w:val="16"/>
                <w:szCs w:val="16"/>
                <w:lang w:val="en-GB" w:eastAsia="ja-JP"/>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B719ED" w:rsidRDefault="00C11EA6" w:rsidP="00E91134">
            <w:pPr>
              <w:pStyle w:val="TAC"/>
              <w:jc w:val="left"/>
              <w:rPr>
                <w:sz w:val="16"/>
                <w:szCs w:val="16"/>
                <w:lang w:val="en-GB" w:eastAsia="ja-JP"/>
              </w:rPr>
            </w:pPr>
            <w:r w:rsidRPr="00B719ED">
              <w:rPr>
                <w:sz w:val="16"/>
                <w:szCs w:val="16"/>
                <w:lang w:val="en-GB" w:eastAsia="ja-JP"/>
              </w:rPr>
              <w:t>15.5.0</w:t>
            </w:r>
          </w:p>
        </w:tc>
      </w:tr>
      <w:tr w:rsidR="00E45D2A" w:rsidRPr="00B719ED"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B719ED" w:rsidRDefault="000B1F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B719ED" w:rsidRDefault="000B1F8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B719ED" w:rsidRDefault="000B1F8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B719ED" w:rsidRDefault="000B1F8F" w:rsidP="00F2516E">
            <w:pPr>
              <w:pStyle w:val="TAL"/>
              <w:rPr>
                <w:sz w:val="16"/>
                <w:szCs w:val="16"/>
                <w:lang w:val="en-GB" w:eastAsia="ja-JP"/>
              </w:rPr>
            </w:pPr>
            <w:r w:rsidRPr="00B719ED">
              <w:rPr>
                <w:sz w:val="16"/>
                <w:szCs w:val="16"/>
                <w:lang w:val="en-GB" w:eastAsia="ja-JP"/>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B719ED" w:rsidRDefault="000B1F8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B719ED" w:rsidRDefault="000B1F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B719ED" w:rsidRDefault="000B1F8F" w:rsidP="00E91134">
            <w:pPr>
              <w:pStyle w:val="TAL"/>
              <w:rPr>
                <w:noProof/>
                <w:sz w:val="16"/>
                <w:szCs w:val="16"/>
                <w:lang w:val="en-GB" w:eastAsia="ja-JP"/>
              </w:rPr>
            </w:pPr>
            <w:r w:rsidRPr="00B719ED">
              <w:rPr>
                <w:noProof/>
                <w:sz w:val="16"/>
                <w:szCs w:val="16"/>
                <w:lang w:val="en-GB" w:eastAsia="ja-JP"/>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B719ED" w:rsidRDefault="000B1F8F" w:rsidP="00E91134">
            <w:pPr>
              <w:pStyle w:val="TAC"/>
              <w:jc w:val="left"/>
              <w:rPr>
                <w:sz w:val="16"/>
                <w:szCs w:val="16"/>
                <w:lang w:val="en-GB" w:eastAsia="ja-JP"/>
              </w:rPr>
            </w:pPr>
            <w:r w:rsidRPr="00B719ED">
              <w:rPr>
                <w:sz w:val="16"/>
                <w:szCs w:val="16"/>
                <w:lang w:val="en-GB" w:eastAsia="ja-JP"/>
              </w:rPr>
              <w:t>15.5.0</w:t>
            </w:r>
          </w:p>
        </w:tc>
      </w:tr>
      <w:tr w:rsidR="00E45D2A" w:rsidRPr="00B719ED"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B719ED" w:rsidRDefault="00CD01FD"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B719ED" w:rsidRDefault="00CD01FD" w:rsidP="00F2516E">
            <w:pPr>
              <w:pStyle w:val="TAL"/>
              <w:rPr>
                <w:sz w:val="16"/>
                <w:szCs w:val="16"/>
                <w:lang w:val="en-GB" w:eastAsia="ja-JP"/>
              </w:rPr>
            </w:pPr>
            <w:r w:rsidRPr="00B719ED">
              <w:rPr>
                <w:sz w:val="16"/>
                <w:szCs w:val="16"/>
                <w:lang w:val="en-GB" w:eastAsia="ja-JP"/>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B719ED" w:rsidRDefault="00CD01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B719ED" w:rsidRDefault="00CD01FD" w:rsidP="00E91134">
            <w:pPr>
              <w:pStyle w:val="TAL"/>
              <w:rPr>
                <w:noProof/>
                <w:sz w:val="16"/>
                <w:szCs w:val="16"/>
                <w:lang w:val="en-GB" w:eastAsia="ja-JP"/>
              </w:rPr>
            </w:pPr>
            <w:r w:rsidRPr="00B719ED">
              <w:rPr>
                <w:noProof/>
                <w:sz w:val="16"/>
                <w:szCs w:val="16"/>
                <w:lang w:val="en-GB" w:eastAsia="ja-JP"/>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B719ED" w:rsidRDefault="00CD01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B719ED" w:rsidRDefault="00CD01F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B719ED" w:rsidRDefault="00CD01FD"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B719ED" w:rsidRDefault="00CD01FD" w:rsidP="00F2516E">
            <w:pPr>
              <w:pStyle w:val="TAL"/>
              <w:rPr>
                <w:sz w:val="16"/>
                <w:szCs w:val="16"/>
                <w:lang w:val="en-GB" w:eastAsia="ja-JP"/>
              </w:rPr>
            </w:pPr>
            <w:r w:rsidRPr="00B719ED">
              <w:rPr>
                <w:sz w:val="16"/>
                <w:szCs w:val="16"/>
                <w:lang w:val="en-GB" w:eastAsia="ja-JP"/>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B719ED" w:rsidRDefault="00CD01F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B719ED" w:rsidRDefault="00CD01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B719ED" w:rsidRDefault="00CD01FD" w:rsidP="00E91134">
            <w:pPr>
              <w:pStyle w:val="TAL"/>
              <w:rPr>
                <w:noProof/>
                <w:sz w:val="16"/>
                <w:szCs w:val="16"/>
                <w:lang w:val="en-GB" w:eastAsia="ja-JP"/>
              </w:rPr>
            </w:pPr>
            <w:r w:rsidRPr="00B719ED">
              <w:rPr>
                <w:noProof/>
                <w:sz w:val="16"/>
                <w:szCs w:val="16"/>
                <w:lang w:val="en-GB" w:eastAsia="ja-JP"/>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B719ED" w:rsidRDefault="00CD01FD" w:rsidP="00E91134">
            <w:pPr>
              <w:pStyle w:val="TAC"/>
              <w:jc w:val="left"/>
              <w:rPr>
                <w:sz w:val="16"/>
                <w:szCs w:val="16"/>
                <w:lang w:val="en-GB" w:eastAsia="ja-JP"/>
              </w:rPr>
            </w:pPr>
            <w:r w:rsidRPr="00B719ED">
              <w:rPr>
                <w:sz w:val="16"/>
                <w:szCs w:val="16"/>
                <w:lang w:val="en-GB" w:eastAsia="ja-JP"/>
              </w:rPr>
              <w:t>15.5.0</w:t>
            </w:r>
          </w:p>
        </w:tc>
      </w:tr>
      <w:tr w:rsidR="00E45D2A" w:rsidRPr="00B719ED"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B719ED" w:rsidRDefault="00A977C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B719ED" w:rsidRDefault="00A977C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B719ED" w:rsidRDefault="00A977CC"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B719ED" w:rsidRDefault="00A977CC" w:rsidP="00F2516E">
            <w:pPr>
              <w:pStyle w:val="TAL"/>
              <w:rPr>
                <w:sz w:val="16"/>
                <w:szCs w:val="16"/>
                <w:lang w:val="en-GB" w:eastAsia="ja-JP"/>
              </w:rPr>
            </w:pPr>
            <w:r w:rsidRPr="00B719ED">
              <w:rPr>
                <w:sz w:val="16"/>
                <w:szCs w:val="16"/>
                <w:lang w:val="en-GB" w:eastAsia="ja-JP"/>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B719ED" w:rsidRDefault="00A977CC"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B719ED" w:rsidRDefault="00A977C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B719ED" w:rsidRDefault="00A977CC" w:rsidP="00E91134">
            <w:pPr>
              <w:pStyle w:val="TAL"/>
              <w:rPr>
                <w:noProof/>
                <w:sz w:val="16"/>
                <w:szCs w:val="16"/>
                <w:lang w:val="en-GB" w:eastAsia="ja-JP"/>
              </w:rPr>
            </w:pPr>
            <w:r w:rsidRPr="00B719ED">
              <w:rPr>
                <w:noProof/>
                <w:sz w:val="16"/>
                <w:szCs w:val="16"/>
                <w:lang w:val="en-GB" w:eastAsia="ja-JP"/>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B719ED" w:rsidRDefault="00A977CC" w:rsidP="00E91134">
            <w:pPr>
              <w:pStyle w:val="TAC"/>
              <w:jc w:val="left"/>
              <w:rPr>
                <w:sz w:val="16"/>
                <w:szCs w:val="16"/>
                <w:lang w:val="en-GB" w:eastAsia="ja-JP"/>
              </w:rPr>
            </w:pPr>
            <w:r w:rsidRPr="00B719ED">
              <w:rPr>
                <w:sz w:val="16"/>
                <w:szCs w:val="16"/>
                <w:lang w:val="en-GB" w:eastAsia="ja-JP"/>
              </w:rPr>
              <w:t>15.5.0</w:t>
            </w:r>
          </w:p>
        </w:tc>
      </w:tr>
      <w:tr w:rsidR="00E45D2A" w:rsidRPr="00B719ED"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B719ED" w:rsidRDefault="007A36C9"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B719ED" w:rsidRDefault="007A36C9" w:rsidP="00F2516E">
            <w:pPr>
              <w:pStyle w:val="TAL"/>
              <w:rPr>
                <w:sz w:val="16"/>
                <w:szCs w:val="16"/>
                <w:lang w:val="en-GB" w:eastAsia="ja-JP"/>
              </w:rPr>
            </w:pPr>
            <w:r w:rsidRPr="00B719ED">
              <w:rPr>
                <w:sz w:val="16"/>
                <w:szCs w:val="16"/>
                <w:lang w:val="en-GB" w:eastAsia="ja-JP"/>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B719ED" w:rsidRDefault="007A36C9" w:rsidP="00E91134">
            <w:pPr>
              <w:pStyle w:val="TAL"/>
              <w:rPr>
                <w:noProof/>
                <w:sz w:val="16"/>
                <w:szCs w:val="16"/>
                <w:lang w:val="en-GB" w:eastAsia="ja-JP"/>
              </w:rPr>
            </w:pPr>
            <w:r w:rsidRPr="00B719ED">
              <w:rPr>
                <w:noProof/>
                <w:sz w:val="16"/>
                <w:szCs w:val="16"/>
                <w:lang w:val="en-GB" w:eastAsia="ja-JP"/>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B719ED" w:rsidRDefault="007A36C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B719ED" w:rsidRDefault="007A36C9"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B719ED" w:rsidRDefault="007A36C9"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B719ED" w:rsidRDefault="007A36C9" w:rsidP="00F2516E">
            <w:pPr>
              <w:pStyle w:val="TAL"/>
              <w:rPr>
                <w:sz w:val="16"/>
                <w:szCs w:val="16"/>
                <w:lang w:val="en-GB" w:eastAsia="ja-JP"/>
              </w:rPr>
            </w:pPr>
            <w:r w:rsidRPr="00B719ED">
              <w:rPr>
                <w:sz w:val="16"/>
                <w:szCs w:val="16"/>
                <w:lang w:val="en-GB" w:eastAsia="ja-JP"/>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B719ED" w:rsidRDefault="007A36C9"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B719ED" w:rsidRDefault="007A36C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B719ED" w:rsidRDefault="007A36C9" w:rsidP="00E91134">
            <w:pPr>
              <w:pStyle w:val="TAL"/>
              <w:rPr>
                <w:noProof/>
                <w:sz w:val="16"/>
                <w:szCs w:val="16"/>
                <w:lang w:val="en-GB" w:eastAsia="ja-JP"/>
              </w:rPr>
            </w:pPr>
            <w:r w:rsidRPr="00B719ED">
              <w:rPr>
                <w:noProof/>
                <w:sz w:val="16"/>
                <w:szCs w:val="16"/>
                <w:lang w:val="en-GB" w:eastAsia="ja-JP"/>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B719ED" w:rsidRDefault="007A36C9" w:rsidP="00E91134">
            <w:pPr>
              <w:pStyle w:val="TAC"/>
              <w:jc w:val="left"/>
              <w:rPr>
                <w:sz w:val="16"/>
                <w:szCs w:val="16"/>
                <w:lang w:val="en-GB" w:eastAsia="ja-JP"/>
              </w:rPr>
            </w:pPr>
            <w:r w:rsidRPr="00B719ED">
              <w:rPr>
                <w:sz w:val="16"/>
                <w:szCs w:val="16"/>
                <w:lang w:val="en-GB" w:eastAsia="ja-JP"/>
              </w:rPr>
              <w:t>15.5.0</w:t>
            </w:r>
          </w:p>
        </w:tc>
      </w:tr>
      <w:tr w:rsidR="00E45D2A" w:rsidRPr="00B719ED"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B719ED" w:rsidRDefault="001A6C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B719ED" w:rsidRDefault="001A6C1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B719ED" w:rsidRDefault="001A6C1C"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B719ED" w:rsidRDefault="001A6C1C" w:rsidP="00F2516E">
            <w:pPr>
              <w:pStyle w:val="TAL"/>
              <w:rPr>
                <w:sz w:val="16"/>
                <w:szCs w:val="16"/>
                <w:lang w:val="en-GB" w:eastAsia="ja-JP"/>
              </w:rPr>
            </w:pPr>
            <w:r w:rsidRPr="00B719ED">
              <w:rPr>
                <w:sz w:val="16"/>
                <w:szCs w:val="16"/>
                <w:lang w:val="en-GB" w:eastAsia="ja-JP"/>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B719ED" w:rsidRDefault="001A6C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B719ED" w:rsidRDefault="001A6C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B719ED" w:rsidRDefault="001A6C1C" w:rsidP="00E91134">
            <w:pPr>
              <w:pStyle w:val="TAL"/>
              <w:rPr>
                <w:noProof/>
                <w:sz w:val="16"/>
                <w:szCs w:val="16"/>
                <w:lang w:val="en-GB" w:eastAsia="ja-JP"/>
              </w:rPr>
            </w:pPr>
            <w:r w:rsidRPr="00B719ED">
              <w:rPr>
                <w:noProof/>
                <w:sz w:val="16"/>
                <w:szCs w:val="16"/>
                <w:lang w:val="en-GB" w:eastAsia="ja-JP"/>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B719ED" w:rsidRDefault="001A6C1C" w:rsidP="00E91134">
            <w:pPr>
              <w:pStyle w:val="TAC"/>
              <w:jc w:val="left"/>
              <w:rPr>
                <w:sz w:val="16"/>
                <w:szCs w:val="16"/>
                <w:lang w:val="en-GB" w:eastAsia="ja-JP"/>
              </w:rPr>
            </w:pPr>
            <w:r w:rsidRPr="00B719ED">
              <w:rPr>
                <w:sz w:val="16"/>
                <w:szCs w:val="16"/>
                <w:lang w:val="en-GB" w:eastAsia="ja-JP"/>
              </w:rPr>
              <w:t>15.5.0</w:t>
            </w:r>
          </w:p>
        </w:tc>
      </w:tr>
      <w:tr w:rsidR="00E45D2A" w:rsidRPr="00B719ED"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B719ED" w:rsidRDefault="00EE55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B719ED" w:rsidRDefault="00EE554A" w:rsidP="00F2516E">
            <w:pPr>
              <w:pStyle w:val="TAL"/>
              <w:rPr>
                <w:sz w:val="16"/>
                <w:szCs w:val="16"/>
                <w:lang w:val="en-GB" w:eastAsia="ja-JP"/>
              </w:rPr>
            </w:pPr>
            <w:r w:rsidRPr="00B719ED">
              <w:rPr>
                <w:sz w:val="16"/>
                <w:szCs w:val="16"/>
                <w:lang w:val="en-GB" w:eastAsia="ja-JP"/>
              </w:rPr>
              <w:t>RP-8</w:t>
            </w:r>
            <w:r w:rsidR="009B7C97" w:rsidRPr="00B719ED">
              <w:rPr>
                <w:sz w:val="16"/>
                <w:szCs w:val="16"/>
                <w:lang w:val="en-GB" w:eastAsia="ja-JP"/>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B719ED" w:rsidRDefault="00EE554A"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B719ED" w:rsidRDefault="00EE554A" w:rsidP="00F2516E">
            <w:pPr>
              <w:pStyle w:val="TAL"/>
              <w:rPr>
                <w:sz w:val="16"/>
                <w:szCs w:val="16"/>
                <w:lang w:val="en-GB" w:eastAsia="ja-JP"/>
              </w:rPr>
            </w:pPr>
            <w:r w:rsidRPr="00B719ED">
              <w:rPr>
                <w:sz w:val="16"/>
                <w:szCs w:val="16"/>
                <w:lang w:val="en-GB" w:eastAsia="ja-JP"/>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B719ED" w:rsidRDefault="00EE554A"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B719ED" w:rsidRDefault="00EE55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B719ED" w:rsidRDefault="00EE554A" w:rsidP="00E91134">
            <w:pPr>
              <w:pStyle w:val="TAL"/>
              <w:rPr>
                <w:noProof/>
                <w:sz w:val="16"/>
                <w:szCs w:val="16"/>
                <w:lang w:val="en-GB" w:eastAsia="ja-JP"/>
              </w:rPr>
            </w:pPr>
            <w:r w:rsidRPr="00B719ED">
              <w:rPr>
                <w:noProof/>
                <w:sz w:val="16"/>
                <w:szCs w:val="16"/>
                <w:lang w:val="en-GB" w:eastAsia="ja-JP"/>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B719ED" w:rsidRDefault="00EE554A" w:rsidP="00E91134">
            <w:pPr>
              <w:pStyle w:val="TAC"/>
              <w:jc w:val="left"/>
              <w:rPr>
                <w:sz w:val="16"/>
                <w:szCs w:val="16"/>
                <w:lang w:val="en-GB" w:eastAsia="ja-JP"/>
              </w:rPr>
            </w:pPr>
            <w:r w:rsidRPr="00B719ED">
              <w:rPr>
                <w:sz w:val="16"/>
                <w:szCs w:val="16"/>
                <w:lang w:val="en-GB" w:eastAsia="ja-JP"/>
              </w:rPr>
              <w:t>15.5.0</w:t>
            </w:r>
          </w:p>
        </w:tc>
      </w:tr>
      <w:tr w:rsidR="00E45D2A" w:rsidRPr="00B719ED"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B719ED" w:rsidRDefault="000E35D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B719ED" w:rsidRDefault="000E35DC"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B719ED" w:rsidRDefault="000E35DC"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B719ED" w:rsidRDefault="000E35DC" w:rsidP="00F2516E">
            <w:pPr>
              <w:pStyle w:val="TAL"/>
              <w:rPr>
                <w:sz w:val="16"/>
                <w:szCs w:val="16"/>
                <w:lang w:val="en-GB" w:eastAsia="ja-JP"/>
              </w:rPr>
            </w:pPr>
            <w:r w:rsidRPr="00B719ED">
              <w:rPr>
                <w:sz w:val="16"/>
                <w:szCs w:val="16"/>
                <w:lang w:val="en-GB" w:eastAsia="ja-JP"/>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B719ED" w:rsidRDefault="000E35D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B719ED" w:rsidRDefault="000E35D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B719ED" w:rsidRDefault="000E35DC" w:rsidP="00E91134">
            <w:pPr>
              <w:pStyle w:val="TAL"/>
              <w:rPr>
                <w:noProof/>
                <w:sz w:val="16"/>
                <w:szCs w:val="16"/>
                <w:lang w:val="en-GB" w:eastAsia="ja-JP"/>
              </w:rPr>
            </w:pPr>
            <w:r w:rsidRPr="00B719ED">
              <w:rPr>
                <w:noProof/>
                <w:sz w:val="16"/>
                <w:szCs w:val="16"/>
                <w:lang w:val="en-GB" w:eastAsia="ja-JP"/>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B719ED" w:rsidRDefault="000E35DC" w:rsidP="00E91134">
            <w:pPr>
              <w:pStyle w:val="TAC"/>
              <w:jc w:val="left"/>
              <w:rPr>
                <w:sz w:val="16"/>
                <w:szCs w:val="16"/>
                <w:lang w:val="en-GB" w:eastAsia="ja-JP"/>
              </w:rPr>
            </w:pPr>
            <w:r w:rsidRPr="00B719ED">
              <w:rPr>
                <w:sz w:val="16"/>
                <w:szCs w:val="16"/>
                <w:lang w:val="en-GB" w:eastAsia="ja-JP"/>
              </w:rPr>
              <w:t>15.5.0</w:t>
            </w:r>
          </w:p>
        </w:tc>
      </w:tr>
      <w:tr w:rsidR="00E45D2A" w:rsidRPr="00B719ED"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B719ED" w:rsidRDefault="006E1957"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B719ED" w:rsidRDefault="006E1957" w:rsidP="00F2516E">
            <w:pPr>
              <w:pStyle w:val="TAL"/>
              <w:rPr>
                <w:sz w:val="16"/>
                <w:szCs w:val="16"/>
                <w:lang w:val="en-GB" w:eastAsia="ja-JP"/>
              </w:rPr>
            </w:pPr>
            <w:r w:rsidRPr="00B719ED">
              <w:rPr>
                <w:sz w:val="16"/>
                <w:szCs w:val="16"/>
                <w:lang w:val="en-GB" w:eastAsia="ja-JP"/>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B719ED" w:rsidRDefault="006E1957" w:rsidP="00E91134">
            <w:pPr>
              <w:pStyle w:val="TAL"/>
              <w:rPr>
                <w:noProof/>
                <w:sz w:val="16"/>
                <w:szCs w:val="16"/>
                <w:lang w:val="en-GB" w:eastAsia="ja-JP"/>
              </w:rPr>
            </w:pPr>
            <w:r w:rsidRPr="00B719ED">
              <w:rPr>
                <w:noProof/>
                <w:sz w:val="16"/>
                <w:szCs w:val="16"/>
                <w:lang w:val="en-GB" w:eastAsia="ja-JP"/>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B719ED" w:rsidRDefault="006E195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B719ED" w:rsidRDefault="006E1957"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B719ED" w:rsidRDefault="006E1957"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B719ED" w:rsidRDefault="006E1957" w:rsidP="00F2516E">
            <w:pPr>
              <w:pStyle w:val="TAL"/>
              <w:rPr>
                <w:sz w:val="16"/>
                <w:szCs w:val="16"/>
                <w:lang w:val="en-GB" w:eastAsia="ja-JP"/>
              </w:rPr>
            </w:pPr>
            <w:r w:rsidRPr="00B719ED">
              <w:rPr>
                <w:sz w:val="16"/>
                <w:szCs w:val="16"/>
                <w:lang w:val="en-GB" w:eastAsia="ja-JP"/>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B719ED" w:rsidRDefault="006E1957"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B719ED" w:rsidRDefault="006E195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B719ED" w:rsidRDefault="006E1957" w:rsidP="00E91134">
            <w:pPr>
              <w:pStyle w:val="TAL"/>
              <w:rPr>
                <w:noProof/>
                <w:sz w:val="16"/>
                <w:szCs w:val="16"/>
                <w:lang w:val="en-GB" w:eastAsia="ja-JP"/>
              </w:rPr>
            </w:pPr>
            <w:r w:rsidRPr="00B719ED">
              <w:rPr>
                <w:noProof/>
                <w:sz w:val="16"/>
                <w:szCs w:val="16"/>
                <w:lang w:val="en-GB" w:eastAsia="ja-JP"/>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B719ED" w:rsidRDefault="006E1957" w:rsidP="00E91134">
            <w:pPr>
              <w:pStyle w:val="TAC"/>
              <w:jc w:val="left"/>
              <w:rPr>
                <w:sz w:val="16"/>
                <w:szCs w:val="16"/>
                <w:lang w:val="en-GB" w:eastAsia="ja-JP"/>
              </w:rPr>
            </w:pPr>
            <w:r w:rsidRPr="00B719ED">
              <w:rPr>
                <w:sz w:val="16"/>
                <w:szCs w:val="16"/>
                <w:lang w:val="en-GB" w:eastAsia="ja-JP"/>
              </w:rPr>
              <w:t>15.5.0</w:t>
            </w:r>
          </w:p>
        </w:tc>
      </w:tr>
      <w:tr w:rsidR="00E45D2A" w:rsidRPr="00B719ED"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B719ED" w:rsidRDefault="00325E2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B719ED" w:rsidRDefault="00325E2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B719ED" w:rsidRDefault="00325E24"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B719ED" w:rsidRDefault="00325E24" w:rsidP="00F2516E">
            <w:pPr>
              <w:pStyle w:val="TAL"/>
              <w:rPr>
                <w:sz w:val="16"/>
                <w:szCs w:val="16"/>
                <w:lang w:val="en-GB" w:eastAsia="ja-JP"/>
              </w:rPr>
            </w:pPr>
            <w:r w:rsidRPr="00B719ED">
              <w:rPr>
                <w:sz w:val="16"/>
                <w:szCs w:val="16"/>
                <w:lang w:val="en-GB" w:eastAsia="ja-JP"/>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B719ED" w:rsidRDefault="00325E2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B719ED" w:rsidRDefault="00325E2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B719ED" w:rsidRDefault="00325E24" w:rsidP="00E91134">
            <w:pPr>
              <w:pStyle w:val="TAL"/>
              <w:rPr>
                <w:noProof/>
                <w:sz w:val="16"/>
                <w:szCs w:val="16"/>
                <w:lang w:val="en-GB" w:eastAsia="ja-JP"/>
              </w:rPr>
            </w:pPr>
            <w:r w:rsidRPr="00B719ED">
              <w:rPr>
                <w:noProof/>
                <w:sz w:val="16"/>
                <w:szCs w:val="16"/>
                <w:lang w:val="en-GB" w:eastAsia="ja-JP"/>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B719ED" w:rsidRDefault="00325E24" w:rsidP="00E91134">
            <w:pPr>
              <w:pStyle w:val="TAC"/>
              <w:jc w:val="left"/>
              <w:rPr>
                <w:sz w:val="16"/>
                <w:szCs w:val="16"/>
                <w:lang w:val="en-GB" w:eastAsia="ja-JP"/>
              </w:rPr>
            </w:pPr>
            <w:r w:rsidRPr="00B719ED">
              <w:rPr>
                <w:sz w:val="16"/>
                <w:szCs w:val="16"/>
                <w:lang w:val="en-GB" w:eastAsia="ja-JP"/>
              </w:rPr>
              <w:t>15.5.0</w:t>
            </w:r>
          </w:p>
        </w:tc>
      </w:tr>
      <w:tr w:rsidR="00E45D2A" w:rsidRPr="00B719ED"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B719ED" w:rsidRDefault="007E601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B719ED" w:rsidRDefault="007E601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B719ED" w:rsidRDefault="007E601E"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B719ED" w:rsidRDefault="007E601E" w:rsidP="00F2516E">
            <w:pPr>
              <w:pStyle w:val="TAL"/>
              <w:rPr>
                <w:sz w:val="16"/>
                <w:szCs w:val="16"/>
                <w:lang w:val="en-GB" w:eastAsia="ja-JP"/>
              </w:rPr>
            </w:pPr>
            <w:r w:rsidRPr="00B719ED">
              <w:rPr>
                <w:sz w:val="16"/>
                <w:szCs w:val="16"/>
                <w:lang w:val="en-GB" w:eastAsia="ja-JP"/>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B719ED" w:rsidRDefault="007E601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B719ED" w:rsidRDefault="007E601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B719ED" w:rsidRDefault="007E601E" w:rsidP="00E91134">
            <w:pPr>
              <w:pStyle w:val="TAL"/>
              <w:rPr>
                <w:noProof/>
                <w:sz w:val="16"/>
                <w:szCs w:val="16"/>
                <w:lang w:val="en-GB" w:eastAsia="ja-JP"/>
              </w:rPr>
            </w:pPr>
            <w:r w:rsidRPr="00B719ED">
              <w:rPr>
                <w:noProof/>
                <w:sz w:val="16"/>
                <w:szCs w:val="16"/>
                <w:lang w:val="en-GB" w:eastAsia="ja-JP"/>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B719ED" w:rsidRDefault="007E601E" w:rsidP="00E91134">
            <w:pPr>
              <w:pStyle w:val="TAC"/>
              <w:jc w:val="left"/>
              <w:rPr>
                <w:sz w:val="16"/>
                <w:szCs w:val="16"/>
                <w:lang w:val="en-GB" w:eastAsia="ja-JP"/>
              </w:rPr>
            </w:pPr>
            <w:r w:rsidRPr="00B719ED">
              <w:rPr>
                <w:sz w:val="16"/>
                <w:szCs w:val="16"/>
                <w:lang w:val="en-GB" w:eastAsia="ja-JP"/>
              </w:rPr>
              <w:t>15.5.0</w:t>
            </w:r>
          </w:p>
        </w:tc>
      </w:tr>
      <w:tr w:rsidR="00E45D2A" w:rsidRPr="00B719ED"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B719ED" w:rsidRDefault="00F61F2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B719ED" w:rsidRDefault="00F61F2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B719ED" w:rsidRDefault="00F61F2B"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B719ED" w:rsidRDefault="00F61F2B" w:rsidP="00F2516E">
            <w:pPr>
              <w:pStyle w:val="TAL"/>
              <w:rPr>
                <w:sz w:val="16"/>
                <w:szCs w:val="16"/>
                <w:lang w:val="en-GB" w:eastAsia="ja-JP"/>
              </w:rPr>
            </w:pPr>
            <w:r w:rsidRPr="00B719ED">
              <w:rPr>
                <w:sz w:val="16"/>
                <w:szCs w:val="16"/>
                <w:lang w:val="en-GB" w:eastAsia="ja-JP"/>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B719ED" w:rsidRDefault="00F61F2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B719ED" w:rsidRDefault="00F61F2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B719ED" w:rsidRDefault="00F61F2B" w:rsidP="00E91134">
            <w:pPr>
              <w:pStyle w:val="TAL"/>
              <w:rPr>
                <w:noProof/>
                <w:sz w:val="16"/>
                <w:szCs w:val="16"/>
                <w:lang w:val="en-GB" w:eastAsia="ja-JP"/>
              </w:rPr>
            </w:pPr>
            <w:r w:rsidRPr="00B719ED">
              <w:rPr>
                <w:noProof/>
                <w:sz w:val="16"/>
                <w:szCs w:val="16"/>
                <w:lang w:val="en-GB" w:eastAsia="ja-JP"/>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B719ED" w:rsidRDefault="00F61F2B" w:rsidP="00E91134">
            <w:pPr>
              <w:pStyle w:val="TAC"/>
              <w:jc w:val="left"/>
              <w:rPr>
                <w:sz w:val="16"/>
                <w:szCs w:val="16"/>
                <w:lang w:val="en-GB" w:eastAsia="ja-JP"/>
              </w:rPr>
            </w:pPr>
            <w:r w:rsidRPr="00B719ED">
              <w:rPr>
                <w:sz w:val="16"/>
                <w:szCs w:val="16"/>
                <w:lang w:val="en-GB" w:eastAsia="ja-JP"/>
              </w:rPr>
              <w:t>15.5.0</w:t>
            </w:r>
          </w:p>
        </w:tc>
      </w:tr>
      <w:tr w:rsidR="00E45D2A" w:rsidRPr="00B719ED"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B719ED" w:rsidRDefault="007E61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B719ED" w:rsidRDefault="007E61D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B719ED" w:rsidRDefault="007E61D4" w:rsidP="00F2516E">
            <w:pPr>
              <w:pStyle w:val="TAL"/>
              <w:rPr>
                <w:sz w:val="16"/>
                <w:szCs w:val="16"/>
                <w:lang w:val="en-GB" w:eastAsia="ja-JP"/>
              </w:rPr>
            </w:pPr>
            <w:r w:rsidRPr="00B719ED">
              <w:rPr>
                <w:sz w:val="16"/>
                <w:szCs w:val="16"/>
                <w:lang w:val="en-GB" w:eastAsia="ja-JP"/>
              </w:rPr>
              <w:t>RP-1905</w:t>
            </w:r>
            <w:r w:rsidR="00862BE9" w:rsidRPr="00B719ED">
              <w:rPr>
                <w:sz w:val="16"/>
                <w:szCs w:val="16"/>
                <w:lang w:val="en-GB" w:eastAsia="ja-JP"/>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B719ED" w:rsidRDefault="007E61D4" w:rsidP="00F2516E">
            <w:pPr>
              <w:pStyle w:val="TAL"/>
              <w:rPr>
                <w:sz w:val="16"/>
                <w:szCs w:val="16"/>
                <w:lang w:val="en-GB" w:eastAsia="ja-JP"/>
              </w:rPr>
            </w:pPr>
            <w:r w:rsidRPr="00B719ED">
              <w:rPr>
                <w:sz w:val="16"/>
                <w:szCs w:val="16"/>
                <w:lang w:val="en-GB" w:eastAsia="ja-JP"/>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B719ED" w:rsidRDefault="007E61D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B719ED" w:rsidRDefault="007E61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B719ED" w:rsidRDefault="007E61D4" w:rsidP="00E91134">
            <w:pPr>
              <w:pStyle w:val="TAL"/>
              <w:rPr>
                <w:noProof/>
                <w:sz w:val="16"/>
                <w:szCs w:val="16"/>
                <w:lang w:val="en-GB" w:eastAsia="ja-JP"/>
              </w:rPr>
            </w:pPr>
            <w:r w:rsidRPr="00B719ED">
              <w:rPr>
                <w:noProof/>
                <w:sz w:val="16"/>
                <w:szCs w:val="16"/>
                <w:lang w:val="en-GB" w:eastAsia="ja-JP"/>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B719ED" w:rsidRDefault="007E61D4" w:rsidP="00E91134">
            <w:pPr>
              <w:pStyle w:val="TAC"/>
              <w:jc w:val="left"/>
              <w:rPr>
                <w:sz w:val="16"/>
                <w:szCs w:val="16"/>
                <w:lang w:val="en-GB" w:eastAsia="ja-JP"/>
              </w:rPr>
            </w:pPr>
            <w:r w:rsidRPr="00B719ED">
              <w:rPr>
                <w:sz w:val="16"/>
                <w:szCs w:val="16"/>
                <w:lang w:val="en-GB" w:eastAsia="ja-JP"/>
              </w:rPr>
              <w:t>15.5.0</w:t>
            </w:r>
          </w:p>
        </w:tc>
      </w:tr>
      <w:tr w:rsidR="00E45D2A" w:rsidRPr="00B719ED"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B719ED" w:rsidRDefault="00804CF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B719ED" w:rsidRDefault="00804CF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B719ED" w:rsidRDefault="00804CF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B719ED" w:rsidRDefault="00804CFE" w:rsidP="00F2516E">
            <w:pPr>
              <w:pStyle w:val="TAL"/>
              <w:rPr>
                <w:sz w:val="16"/>
                <w:szCs w:val="16"/>
                <w:lang w:val="en-GB" w:eastAsia="ja-JP"/>
              </w:rPr>
            </w:pPr>
            <w:r w:rsidRPr="00B719ED">
              <w:rPr>
                <w:sz w:val="16"/>
                <w:szCs w:val="16"/>
                <w:lang w:val="en-GB" w:eastAsia="ja-JP"/>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B719ED" w:rsidRDefault="00804CF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B719ED" w:rsidRDefault="00804CF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B719ED" w:rsidRDefault="00804CFE" w:rsidP="00E91134">
            <w:pPr>
              <w:pStyle w:val="TAL"/>
              <w:rPr>
                <w:noProof/>
                <w:sz w:val="16"/>
                <w:szCs w:val="16"/>
                <w:lang w:val="en-GB" w:eastAsia="ja-JP"/>
              </w:rPr>
            </w:pPr>
            <w:r w:rsidRPr="00B719ED">
              <w:rPr>
                <w:noProof/>
                <w:sz w:val="16"/>
                <w:szCs w:val="16"/>
                <w:lang w:val="en-GB" w:eastAsia="ja-JP"/>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B719ED" w:rsidRDefault="00804CFE" w:rsidP="00E91134">
            <w:pPr>
              <w:pStyle w:val="TAC"/>
              <w:jc w:val="left"/>
              <w:rPr>
                <w:sz w:val="16"/>
                <w:szCs w:val="16"/>
                <w:lang w:val="en-GB" w:eastAsia="ja-JP"/>
              </w:rPr>
            </w:pPr>
            <w:r w:rsidRPr="00B719ED">
              <w:rPr>
                <w:sz w:val="16"/>
                <w:szCs w:val="16"/>
                <w:lang w:val="en-GB" w:eastAsia="ja-JP"/>
              </w:rPr>
              <w:t>15.5.0</w:t>
            </w:r>
          </w:p>
        </w:tc>
      </w:tr>
      <w:tr w:rsidR="00E45D2A" w:rsidRPr="00B719ED"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B719ED" w:rsidRDefault="00532AA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B719ED" w:rsidRDefault="00532AA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B719ED" w:rsidRDefault="00532AA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B719ED" w:rsidRDefault="00532AAF" w:rsidP="00F2516E">
            <w:pPr>
              <w:pStyle w:val="TAL"/>
              <w:rPr>
                <w:sz w:val="16"/>
                <w:szCs w:val="16"/>
                <w:lang w:val="en-GB" w:eastAsia="ja-JP"/>
              </w:rPr>
            </w:pPr>
            <w:r w:rsidRPr="00B719ED">
              <w:rPr>
                <w:sz w:val="16"/>
                <w:szCs w:val="16"/>
                <w:lang w:val="en-GB" w:eastAsia="ja-JP"/>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B719ED" w:rsidRDefault="00532AA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B719ED" w:rsidRDefault="00532AA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B719ED" w:rsidRDefault="00532AAF" w:rsidP="00E91134">
            <w:pPr>
              <w:pStyle w:val="TAL"/>
              <w:rPr>
                <w:noProof/>
                <w:sz w:val="16"/>
                <w:szCs w:val="16"/>
                <w:lang w:val="en-GB" w:eastAsia="ja-JP"/>
              </w:rPr>
            </w:pPr>
            <w:r w:rsidRPr="00B719ED">
              <w:rPr>
                <w:noProof/>
                <w:sz w:val="16"/>
                <w:szCs w:val="16"/>
                <w:lang w:val="en-GB" w:eastAsia="ja-JP"/>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B719ED" w:rsidRDefault="00532AAF" w:rsidP="00E91134">
            <w:pPr>
              <w:pStyle w:val="TAC"/>
              <w:jc w:val="left"/>
              <w:rPr>
                <w:sz w:val="16"/>
                <w:szCs w:val="16"/>
                <w:lang w:val="en-GB" w:eastAsia="ja-JP"/>
              </w:rPr>
            </w:pPr>
            <w:r w:rsidRPr="00B719ED">
              <w:rPr>
                <w:sz w:val="16"/>
                <w:szCs w:val="16"/>
                <w:lang w:val="en-GB" w:eastAsia="ja-JP"/>
              </w:rPr>
              <w:t>15.5.0</w:t>
            </w:r>
          </w:p>
        </w:tc>
      </w:tr>
      <w:tr w:rsidR="00E45D2A" w:rsidRPr="00B719ED"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B719ED" w:rsidRDefault="00730E6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B719ED" w:rsidRDefault="00730E6A"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B719ED" w:rsidRDefault="00730E6A"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B719ED" w:rsidRDefault="00730E6A" w:rsidP="00F2516E">
            <w:pPr>
              <w:pStyle w:val="TAL"/>
              <w:rPr>
                <w:sz w:val="16"/>
                <w:szCs w:val="16"/>
                <w:lang w:val="en-GB" w:eastAsia="ja-JP"/>
              </w:rPr>
            </w:pPr>
            <w:r w:rsidRPr="00B719ED">
              <w:rPr>
                <w:sz w:val="16"/>
                <w:szCs w:val="16"/>
                <w:lang w:val="en-GB" w:eastAsia="ja-JP"/>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B719ED" w:rsidRDefault="00730E6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B719ED" w:rsidRDefault="00730E6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B719ED" w:rsidRDefault="00730E6A" w:rsidP="00E91134">
            <w:pPr>
              <w:pStyle w:val="TAL"/>
              <w:rPr>
                <w:noProof/>
                <w:sz w:val="16"/>
                <w:szCs w:val="16"/>
                <w:lang w:val="en-GB" w:eastAsia="ja-JP"/>
              </w:rPr>
            </w:pPr>
            <w:r w:rsidRPr="00B719ED">
              <w:rPr>
                <w:noProof/>
                <w:sz w:val="16"/>
                <w:szCs w:val="16"/>
                <w:lang w:val="en-GB" w:eastAsia="ja-JP"/>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B719ED" w:rsidRDefault="00730E6A" w:rsidP="00E91134">
            <w:pPr>
              <w:pStyle w:val="TAC"/>
              <w:jc w:val="left"/>
              <w:rPr>
                <w:sz w:val="16"/>
                <w:szCs w:val="16"/>
                <w:lang w:val="en-GB" w:eastAsia="ja-JP"/>
              </w:rPr>
            </w:pPr>
            <w:r w:rsidRPr="00B719ED">
              <w:rPr>
                <w:sz w:val="16"/>
                <w:szCs w:val="16"/>
                <w:lang w:val="en-GB" w:eastAsia="ja-JP"/>
              </w:rPr>
              <w:t>15.5.0</w:t>
            </w:r>
          </w:p>
        </w:tc>
      </w:tr>
      <w:tr w:rsidR="00E45D2A" w:rsidRPr="00B719ED"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B719ED" w:rsidRDefault="00A64504"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B719ED" w:rsidRDefault="00A64504" w:rsidP="00F2516E">
            <w:pPr>
              <w:pStyle w:val="TAL"/>
              <w:rPr>
                <w:sz w:val="16"/>
                <w:szCs w:val="16"/>
                <w:lang w:val="en-GB" w:eastAsia="ja-JP"/>
              </w:rPr>
            </w:pPr>
            <w:r w:rsidRPr="00B719ED">
              <w:rPr>
                <w:sz w:val="16"/>
                <w:szCs w:val="16"/>
                <w:lang w:val="en-GB" w:eastAsia="ja-JP"/>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B719ED" w:rsidRDefault="00A6450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B719ED" w:rsidRDefault="00A64504" w:rsidP="00E91134">
            <w:pPr>
              <w:pStyle w:val="TAL"/>
              <w:rPr>
                <w:noProof/>
                <w:sz w:val="16"/>
                <w:szCs w:val="16"/>
                <w:lang w:val="en-GB" w:eastAsia="ja-JP"/>
              </w:rPr>
            </w:pPr>
            <w:r w:rsidRPr="00B719ED">
              <w:rPr>
                <w:noProof/>
                <w:sz w:val="16"/>
                <w:szCs w:val="16"/>
                <w:lang w:val="en-GB" w:eastAsia="ja-JP"/>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B719ED" w:rsidRDefault="00A6450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B719ED" w:rsidRDefault="00A6450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B719ED" w:rsidRDefault="00A64504"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B719ED" w:rsidRDefault="00A64504" w:rsidP="00F2516E">
            <w:pPr>
              <w:pStyle w:val="TAL"/>
              <w:rPr>
                <w:sz w:val="16"/>
                <w:szCs w:val="16"/>
                <w:lang w:val="en-GB" w:eastAsia="ja-JP"/>
              </w:rPr>
            </w:pPr>
            <w:r w:rsidRPr="00B719ED">
              <w:rPr>
                <w:sz w:val="16"/>
                <w:szCs w:val="16"/>
                <w:lang w:val="en-GB" w:eastAsia="ja-JP"/>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B719ED" w:rsidRDefault="00A64504"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B719ED" w:rsidRDefault="00A6450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B719ED" w:rsidRDefault="00A64504" w:rsidP="00E91134">
            <w:pPr>
              <w:pStyle w:val="TAL"/>
              <w:rPr>
                <w:noProof/>
                <w:sz w:val="16"/>
                <w:szCs w:val="16"/>
                <w:lang w:val="en-GB" w:eastAsia="ja-JP"/>
              </w:rPr>
            </w:pPr>
            <w:r w:rsidRPr="00B719ED">
              <w:rPr>
                <w:noProof/>
                <w:sz w:val="16"/>
                <w:szCs w:val="16"/>
                <w:lang w:val="en-GB" w:eastAsia="ja-JP"/>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B719ED" w:rsidRDefault="00A64504" w:rsidP="00E91134">
            <w:pPr>
              <w:pStyle w:val="TAC"/>
              <w:jc w:val="left"/>
              <w:rPr>
                <w:sz w:val="16"/>
                <w:szCs w:val="16"/>
                <w:lang w:val="en-GB" w:eastAsia="ja-JP"/>
              </w:rPr>
            </w:pPr>
            <w:r w:rsidRPr="00B719ED">
              <w:rPr>
                <w:sz w:val="16"/>
                <w:szCs w:val="16"/>
                <w:lang w:val="en-GB" w:eastAsia="ja-JP"/>
              </w:rPr>
              <w:t>15.5.0</w:t>
            </w:r>
          </w:p>
        </w:tc>
      </w:tr>
      <w:tr w:rsidR="00E45D2A" w:rsidRPr="00B719ED"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B719ED" w:rsidRDefault="009D583B" w:rsidP="00F2516E">
            <w:pPr>
              <w:pStyle w:val="TAL"/>
              <w:rPr>
                <w:sz w:val="16"/>
                <w:szCs w:val="16"/>
                <w:lang w:val="en-GB" w:eastAsia="ja-JP"/>
              </w:rPr>
            </w:pPr>
            <w:r w:rsidRPr="00B719ED">
              <w:rPr>
                <w:sz w:val="16"/>
                <w:szCs w:val="16"/>
                <w:lang w:val="en-GB" w:eastAsia="ja-JP"/>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B719ED" w:rsidRDefault="009D583B" w:rsidP="00E91134">
            <w:pPr>
              <w:pStyle w:val="TAL"/>
              <w:rPr>
                <w:noProof/>
                <w:sz w:val="16"/>
                <w:szCs w:val="16"/>
                <w:lang w:val="en-GB" w:eastAsia="ja-JP"/>
              </w:rPr>
            </w:pPr>
            <w:r w:rsidRPr="00B719ED">
              <w:rPr>
                <w:noProof/>
                <w:sz w:val="16"/>
                <w:szCs w:val="16"/>
                <w:lang w:val="en-GB" w:eastAsia="ja-JP"/>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B719ED" w:rsidRDefault="009D58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B719ED" w:rsidRDefault="009D583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B719ED" w:rsidRDefault="009D583B"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B719ED" w:rsidRDefault="009D583B" w:rsidP="00F2516E">
            <w:pPr>
              <w:pStyle w:val="TAL"/>
              <w:rPr>
                <w:sz w:val="16"/>
                <w:szCs w:val="16"/>
                <w:lang w:val="en-GB" w:eastAsia="ja-JP"/>
              </w:rPr>
            </w:pPr>
            <w:r w:rsidRPr="00B719ED">
              <w:rPr>
                <w:sz w:val="16"/>
                <w:szCs w:val="16"/>
                <w:lang w:val="en-GB" w:eastAsia="ja-JP"/>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B719ED" w:rsidRDefault="009D58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B719ED" w:rsidRDefault="009D58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B719ED" w:rsidRDefault="009D583B" w:rsidP="00E91134">
            <w:pPr>
              <w:pStyle w:val="TAL"/>
              <w:rPr>
                <w:noProof/>
                <w:sz w:val="16"/>
                <w:szCs w:val="16"/>
                <w:lang w:val="en-GB" w:eastAsia="ja-JP"/>
              </w:rPr>
            </w:pPr>
            <w:r w:rsidRPr="00B719ED">
              <w:rPr>
                <w:noProof/>
                <w:sz w:val="16"/>
                <w:szCs w:val="16"/>
                <w:lang w:val="en-GB" w:eastAsia="ja-JP"/>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B719ED" w:rsidRDefault="009D583B" w:rsidP="00E91134">
            <w:pPr>
              <w:pStyle w:val="TAC"/>
              <w:jc w:val="left"/>
              <w:rPr>
                <w:sz w:val="16"/>
                <w:szCs w:val="16"/>
                <w:lang w:val="en-GB" w:eastAsia="ja-JP"/>
              </w:rPr>
            </w:pPr>
            <w:r w:rsidRPr="00B719ED">
              <w:rPr>
                <w:sz w:val="16"/>
                <w:szCs w:val="16"/>
                <w:lang w:val="en-GB" w:eastAsia="ja-JP"/>
              </w:rPr>
              <w:t>15.5.0</w:t>
            </w:r>
          </w:p>
        </w:tc>
      </w:tr>
      <w:tr w:rsidR="00E45D2A" w:rsidRPr="00B719ED"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B719ED" w:rsidRDefault="000128B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B719ED" w:rsidRDefault="000128BE"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B719ED" w:rsidRDefault="000128BE"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B719ED" w:rsidRDefault="000128BE" w:rsidP="00F2516E">
            <w:pPr>
              <w:pStyle w:val="TAL"/>
              <w:rPr>
                <w:sz w:val="16"/>
                <w:szCs w:val="16"/>
                <w:lang w:val="en-GB" w:eastAsia="ja-JP"/>
              </w:rPr>
            </w:pPr>
            <w:r w:rsidRPr="00B719ED">
              <w:rPr>
                <w:sz w:val="16"/>
                <w:szCs w:val="16"/>
                <w:lang w:val="en-GB" w:eastAsia="ja-JP"/>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B719ED" w:rsidRDefault="000128B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B719ED" w:rsidRDefault="000128B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B719ED" w:rsidRDefault="000128BE" w:rsidP="00E91134">
            <w:pPr>
              <w:pStyle w:val="TAL"/>
              <w:rPr>
                <w:noProof/>
                <w:sz w:val="16"/>
                <w:szCs w:val="16"/>
                <w:lang w:val="en-GB" w:eastAsia="ja-JP"/>
              </w:rPr>
            </w:pPr>
            <w:r w:rsidRPr="00B719ED">
              <w:rPr>
                <w:noProof/>
                <w:sz w:val="16"/>
                <w:szCs w:val="16"/>
                <w:lang w:val="en-GB" w:eastAsia="ja-JP"/>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B719ED" w:rsidRDefault="000128BE" w:rsidP="00E91134">
            <w:pPr>
              <w:pStyle w:val="TAC"/>
              <w:jc w:val="left"/>
              <w:rPr>
                <w:sz w:val="16"/>
                <w:szCs w:val="16"/>
                <w:lang w:val="en-GB" w:eastAsia="ja-JP"/>
              </w:rPr>
            </w:pPr>
            <w:r w:rsidRPr="00B719ED">
              <w:rPr>
                <w:sz w:val="16"/>
                <w:szCs w:val="16"/>
                <w:lang w:val="en-GB" w:eastAsia="ja-JP"/>
              </w:rPr>
              <w:t>15.5.0</w:t>
            </w:r>
          </w:p>
        </w:tc>
      </w:tr>
      <w:tr w:rsidR="00E45D2A" w:rsidRPr="00B719ED"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B719ED" w:rsidRDefault="00732FC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B719ED" w:rsidRDefault="00732FC2"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B719ED" w:rsidRDefault="00732FC2"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B719ED" w:rsidRDefault="00732FC2" w:rsidP="00F2516E">
            <w:pPr>
              <w:pStyle w:val="TAL"/>
              <w:rPr>
                <w:sz w:val="16"/>
                <w:szCs w:val="16"/>
                <w:lang w:val="en-GB" w:eastAsia="ja-JP"/>
              </w:rPr>
            </w:pPr>
            <w:r w:rsidRPr="00B719ED">
              <w:rPr>
                <w:sz w:val="16"/>
                <w:szCs w:val="16"/>
                <w:lang w:val="en-GB" w:eastAsia="ja-JP"/>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B719ED" w:rsidRDefault="00732FC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B719ED" w:rsidRDefault="00732FC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B719ED" w:rsidRDefault="00732FC2" w:rsidP="00E91134">
            <w:pPr>
              <w:pStyle w:val="TAL"/>
              <w:rPr>
                <w:noProof/>
                <w:sz w:val="16"/>
                <w:szCs w:val="16"/>
                <w:lang w:val="en-GB" w:eastAsia="ja-JP"/>
              </w:rPr>
            </w:pPr>
            <w:r w:rsidRPr="00B719ED">
              <w:rPr>
                <w:noProof/>
                <w:sz w:val="16"/>
                <w:szCs w:val="16"/>
                <w:lang w:val="en-GB" w:eastAsia="ja-JP"/>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B719ED" w:rsidRDefault="00732FC2" w:rsidP="00E91134">
            <w:pPr>
              <w:pStyle w:val="TAC"/>
              <w:jc w:val="left"/>
              <w:rPr>
                <w:sz w:val="16"/>
                <w:szCs w:val="16"/>
                <w:lang w:val="en-GB" w:eastAsia="ja-JP"/>
              </w:rPr>
            </w:pPr>
            <w:r w:rsidRPr="00B719ED">
              <w:rPr>
                <w:sz w:val="16"/>
                <w:szCs w:val="16"/>
                <w:lang w:val="en-GB" w:eastAsia="ja-JP"/>
              </w:rPr>
              <w:t>15.5.0</w:t>
            </w:r>
          </w:p>
        </w:tc>
      </w:tr>
      <w:tr w:rsidR="00E45D2A" w:rsidRPr="00B719ED"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B719ED" w:rsidRDefault="00B9400B"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B719ED" w:rsidRDefault="00B9400B" w:rsidP="00F2516E">
            <w:pPr>
              <w:pStyle w:val="TAL"/>
              <w:rPr>
                <w:sz w:val="16"/>
                <w:szCs w:val="16"/>
                <w:lang w:val="en-GB" w:eastAsia="ja-JP"/>
              </w:rPr>
            </w:pPr>
            <w:r w:rsidRPr="00B719ED">
              <w:rPr>
                <w:sz w:val="16"/>
                <w:szCs w:val="16"/>
                <w:lang w:val="en-GB" w:eastAsia="ja-JP"/>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B719ED" w:rsidRDefault="00B9400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B719ED" w:rsidRDefault="00B9400B" w:rsidP="00E91134">
            <w:pPr>
              <w:pStyle w:val="TAL"/>
              <w:rPr>
                <w:noProof/>
                <w:sz w:val="16"/>
                <w:szCs w:val="16"/>
                <w:lang w:val="en-GB" w:eastAsia="ja-JP"/>
              </w:rPr>
            </w:pPr>
            <w:r w:rsidRPr="00B719ED">
              <w:rPr>
                <w:noProof/>
                <w:sz w:val="16"/>
                <w:szCs w:val="16"/>
                <w:lang w:val="en-GB" w:eastAsia="ja-JP"/>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B719ED" w:rsidRDefault="00B9400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B719ED" w:rsidRDefault="00B9400B"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B719ED" w:rsidRDefault="00B9400B"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B719ED" w:rsidRDefault="00B9400B" w:rsidP="00F2516E">
            <w:pPr>
              <w:pStyle w:val="TAL"/>
              <w:rPr>
                <w:sz w:val="16"/>
                <w:szCs w:val="16"/>
                <w:lang w:val="en-GB" w:eastAsia="ja-JP"/>
              </w:rPr>
            </w:pPr>
            <w:r w:rsidRPr="00B719ED">
              <w:rPr>
                <w:sz w:val="16"/>
                <w:szCs w:val="16"/>
                <w:lang w:val="en-GB" w:eastAsia="ja-JP"/>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B719ED" w:rsidRDefault="00B9400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B719ED" w:rsidRDefault="00B9400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B719ED" w:rsidRDefault="00B9400B" w:rsidP="00E91134">
            <w:pPr>
              <w:pStyle w:val="TAL"/>
              <w:rPr>
                <w:noProof/>
                <w:sz w:val="16"/>
                <w:szCs w:val="16"/>
                <w:lang w:val="en-GB" w:eastAsia="ja-JP"/>
              </w:rPr>
            </w:pPr>
            <w:r w:rsidRPr="00B719ED">
              <w:rPr>
                <w:noProof/>
                <w:sz w:val="16"/>
                <w:szCs w:val="16"/>
                <w:lang w:val="en-GB" w:eastAsia="ja-JP"/>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B719ED" w:rsidRDefault="00B9400B" w:rsidP="00E91134">
            <w:pPr>
              <w:pStyle w:val="TAC"/>
              <w:jc w:val="left"/>
              <w:rPr>
                <w:sz w:val="16"/>
                <w:szCs w:val="16"/>
                <w:lang w:val="en-GB" w:eastAsia="ja-JP"/>
              </w:rPr>
            </w:pPr>
            <w:r w:rsidRPr="00B719ED">
              <w:rPr>
                <w:sz w:val="16"/>
                <w:szCs w:val="16"/>
                <w:lang w:val="en-GB" w:eastAsia="ja-JP"/>
              </w:rPr>
              <w:t>15.5.0</w:t>
            </w:r>
          </w:p>
        </w:tc>
      </w:tr>
      <w:tr w:rsidR="00E45D2A" w:rsidRPr="00B719ED"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B719ED" w:rsidRDefault="005B185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B719ED" w:rsidRDefault="005B1853"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B719ED" w:rsidRDefault="005B1853"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B719ED" w:rsidRDefault="005B1853" w:rsidP="00F2516E">
            <w:pPr>
              <w:pStyle w:val="TAL"/>
              <w:rPr>
                <w:sz w:val="16"/>
                <w:szCs w:val="16"/>
                <w:lang w:val="en-GB" w:eastAsia="ja-JP"/>
              </w:rPr>
            </w:pPr>
            <w:r w:rsidRPr="00B719ED">
              <w:rPr>
                <w:sz w:val="16"/>
                <w:szCs w:val="16"/>
                <w:lang w:val="en-GB" w:eastAsia="ja-JP"/>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B719ED" w:rsidRDefault="005B1853"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B719ED" w:rsidRDefault="005B185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B719ED" w:rsidRDefault="005B1853" w:rsidP="00E91134">
            <w:pPr>
              <w:pStyle w:val="TAL"/>
              <w:rPr>
                <w:noProof/>
                <w:sz w:val="16"/>
                <w:szCs w:val="16"/>
                <w:lang w:val="en-GB" w:eastAsia="ja-JP"/>
              </w:rPr>
            </w:pPr>
            <w:r w:rsidRPr="00B719ED">
              <w:rPr>
                <w:noProof/>
                <w:sz w:val="16"/>
                <w:szCs w:val="16"/>
                <w:lang w:val="en-GB" w:eastAsia="ja-JP"/>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B719ED" w:rsidRDefault="005B1853" w:rsidP="00E91134">
            <w:pPr>
              <w:pStyle w:val="TAC"/>
              <w:jc w:val="left"/>
              <w:rPr>
                <w:sz w:val="16"/>
                <w:szCs w:val="16"/>
                <w:lang w:val="en-GB" w:eastAsia="ja-JP"/>
              </w:rPr>
            </w:pPr>
            <w:r w:rsidRPr="00B719ED">
              <w:rPr>
                <w:sz w:val="16"/>
                <w:szCs w:val="16"/>
                <w:lang w:val="en-GB" w:eastAsia="ja-JP"/>
              </w:rPr>
              <w:t>15.5.0</w:t>
            </w:r>
          </w:p>
        </w:tc>
      </w:tr>
      <w:tr w:rsidR="00E45D2A" w:rsidRPr="00B719ED"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B719ED" w:rsidRDefault="00EB034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B719ED" w:rsidRDefault="00EB034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B719ED" w:rsidRDefault="00EB0348"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B719ED" w:rsidRDefault="00EB0348" w:rsidP="00F2516E">
            <w:pPr>
              <w:pStyle w:val="TAL"/>
              <w:rPr>
                <w:sz w:val="16"/>
                <w:szCs w:val="16"/>
                <w:lang w:val="en-GB" w:eastAsia="ja-JP"/>
              </w:rPr>
            </w:pPr>
            <w:r w:rsidRPr="00B719ED">
              <w:rPr>
                <w:sz w:val="16"/>
                <w:szCs w:val="16"/>
                <w:lang w:val="en-GB" w:eastAsia="ja-JP"/>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B719ED" w:rsidRDefault="00EB034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B719ED" w:rsidRDefault="00EB034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B719ED" w:rsidRDefault="00EB0348" w:rsidP="00E91134">
            <w:pPr>
              <w:pStyle w:val="TAL"/>
              <w:rPr>
                <w:noProof/>
                <w:sz w:val="16"/>
                <w:szCs w:val="16"/>
                <w:lang w:val="en-GB" w:eastAsia="ja-JP"/>
              </w:rPr>
            </w:pPr>
            <w:r w:rsidRPr="00B719ED">
              <w:rPr>
                <w:noProof/>
                <w:sz w:val="16"/>
                <w:szCs w:val="16"/>
                <w:lang w:val="en-GB" w:eastAsia="ja-JP"/>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B719ED" w:rsidRDefault="00EB0348" w:rsidP="00E91134">
            <w:pPr>
              <w:pStyle w:val="TAC"/>
              <w:jc w:val="left"/>
              <w:rPr>
                <w:sz w:val="16"/>
                <w:szCs w:val="16"/>
                <w:lang w:val="en-GB" w:eastAsia="ja-JP"/>
              </w:rPr>
            </w:pPr>
            <w:r w:rsidRPr="00B719ED">
              <w:rPr>
                <w:sz w:val="16"/>
                <w:szCs w:val="16"/>
                <w:lang w:val="en-GB" w:eastAsia="ja-JP"/>
              </w:rPr>
              <w:t>15.5.0</w:t>
            </w:r>
          </w:p>
        </w:tc>
      </w:tr>
      <w:tr w:rsidR="00E45D2A" w:rsidRPr="00B719ED"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B719ED" w:rsidRDefault="004A6B4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B719ED" w:rsidRDefault="004A6B4F"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B719ED" w:rsidRDefault="004A6B4F"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B719ED" w:rsidRDefault="004A6B4F" w:rsidP="00F2516E">
            <w:pPr>
              <w:pStyle w:val="TAL"/>
              <w:rPr>
                <w:sz w:val="16"/>
                <w:szCs w:val="16"/>
                <w:lang w:val="en-GB" w:eastAsia="ja-JP"/>
              </w:rPr>
            </w:pPr>
            <w:r w:rsidRPr="00B719ED">
              <w:rPr>
                <w:sz w:val="16"/>
                <w:szCs w:val="16"/>
                <w:lang w:val="en-GB" w:eastAsia="ja-JP"/>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B719ED" w:rsidRDefault="004A6B4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B719ED" w:rsidRDefault="004A6B4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B719ED" w:rsidRDefault="004A6B4F" w:rsidP="00E91134">
            <w:pPr>
              <w:pStyle w:val="TAL"/>
              <w:rPr>
                <w:noProof/>
                <w:sz w:val="16"/>
                <w:szCs w:val="16"/>
                <w:lang w:val="en-GB" w:eastAsia="ja-JP"/>
              </w:rPr>
            </w:pPr>
            <w:r w:rsidRPr="00B719ED">
              <w:rPr>
                <w:noProof/>
                <w:sz w:val="16"/>
                <w:szCs w:val="16"/>
                <w:lang w:val="en-GB" w:eastAsia="ja-JP"/>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B719ED" w:rsidRDefault="004A6B4F" w:rsidP="00E91134">
            <w:pPr>
              <w:pStyle w:val="TAC"/>
              <w:jc w:val="left"/>
              <w:rPr>
                <w:sz w:val="16"/>
                <w:szCs w:val="16"/>
                <w:lang w:val="en-GB" w:eastAsia="ja-JP"/>
              </w:rPr>
            </w:pPr>
            <w:r w:rsidRPr="00B719ED">
              <w:rPr>
                <w:sz w:val="16"/>
                <w:szCs w:val="16"/>
                <w:lang w:val="en-GB" w:eastAsia="ja-JP"/>
              </w:rPr>
              <w:t>15.5.0</w:t>
            </w:r>
          </w:p>
        </w:tc>
      </w:tr>
      <w:tr w:rsidR="00E45D2A" w:rsidRPr="00B719ED"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B719ED" w:rsidRDefault="004E2351"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B719ED" w:rsidRDefault="004E2351" w:rsidP="00F2516E">
            <w:pPr>
              <w:pStyle w:val="TAL"/>
              <w:rPr>
                <w:sz w:val="16"/>
                <w:szCs w:val="16"/>
                <w:lang w:val="en-GB" w:eastAsia="ja-JP"/>
              </w:rPr>
            </w:pPr>
            <w:r w:rsidRPr="00B719ED">
              <w:rPr>
                <w:sz w:val="16"/>
                <w:szCs w:val="16"/>
                <w:lang w:val="en-GB" w:eastAsia="ja-JP"/>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B719ED" w:rsidRDefault="004E235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B719ED" w:rsidRDefault="004E2351" w:rsidP="00E91134">
            <w:pPr>
              <w:pStyle w:val="TAL"/>
              <w:rPr>
                <w:noProof/>
                <w:sz w:val="16"/>
                <w:szCs w:val="16"/>
                <w:lang w:val="en-GB" w:eastAsia="ja-JP"/>
              </w:rPr>
            </w:pPr>
            <w:r w:rsidRPr="00B719ED">
              <w:rPr>
                <w:noProof/>
                <w:sz w:val="16"/>
                <w:szCs w:val="16"/>
                <w:lang w:val="en-GB" w:eastAsia="ja-JP"/>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B719ED" w:rsidRDefault="004E2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B719ED" w:rsidRDefault="004E235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B719ED" w:rsidRDefault="004E2351"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B719ED" w:rsidRDefault="004E2351" w:rsidP="00F2516E">
            <w:pPr>
              <w:pStyle w:val="TAL"/>
              <w:rPr>
                <w:sz w:val="16"/>
                <w:szCs w:val="16"/>
                <w:lang w:val="en-GB" w:eastAsia="ja-JP"/>
              </w:rPr>
            </w:pPr>
            <w:r w:rsidRPr="00B719ED">
              <w:rPr>
                <w:sz w:val="16"/>
                <w:szCs w:val="16"/>
                <w:lang w:val="en-GB" w:eastAsia="ja-JP"/>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B719ED" w:rsidRDefault="004E235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B719ED" w:rsidRDefault="004E2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B719ED" w:rsidRDefault="004E2351" w:rsidP="00E91134">
            <w:pPr>
              <w:pStyle w:val="TAL"/>
              <w:rPr>
                <w:noProof/>
                <w:sz w:val="16"/>
                <w:szCs w:val="16"/>
                <w:lang w:val="en-GB" w:eastAsia="ja-JP"/>
              </w:rPr>
            </w:pPr>
            <w:r w:rsidRPr="00B719ED">
              <w:rPr>
                <w:noProof/>
                <w:sz w:val="16"/>
                <w:szCs w:val="16"/>
                <w:lang w:val="en-GB" w:eastAsia="ja-JP"/>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B719ED" w:rsidRDefault="004E2351" w:rsidP="00E91134">
            <w:pPr>
              <w:pStyle w:val="TAC"/>
              <w:jc w:val="left"/>
              <w:rPr>
                <w:sz w:val="16"/>
                <w:szCs w:val="16"/>
                <w:lang w:val="en-GB" w:eastAsia="ja-JP"/>
              </w:rPr>
            </w:pPr>
            <w:r w:rsidRPr="00B719ED">
              <w:rPr>
                <w:sz w:val="16"/>
                <w:szCs w:val="16"/>
                <w:lang w:val="en-GB" w:eastAsia="ja-JP"/>
              </w:rPr>
              <w:t>15.5.0</w:t>
            </w:r>
          </w:p>
        </w:tc>
      </w:tr>
      <w:tr w:rsidR="00E45D2A" w:rsidRPr="00B719ED"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B719ED" w:rsidRDefault="00825EA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B719ED" w:rsidRDefault="00825EA8" w:rsidP="00F2516E">
            <w:pPr>
              <w:pStyle w:val="TAL"/>
              <w:rPr>
                <w:sz w:val="16"/>
                <w:szCs w:val="16"/>
                <w:lang w:val="en-GB" w:eastAsia="ja-JP"/>
              </w:rPr>
            </w:pPr>
            <w:r w:rsidRPr="00B719ED">
              <w:rPr>
                <w:sz w:val="16"/>
                <w:szCs w:val="16"/>
                <w:lang w:val="en-GB" w:eastAsia="ja-JP"/>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B719ED" w:rsidRDefault="00825EA8" w:rsidP="00E91134">
            <w:pPr>
              <w:pStyle w:val="TAL"/>
              <w:rPr>
                <w:noProof/>
                <w:sz w:val="16"/>
                <w:szCs w:val="16"/>
                <w:lang w:val="en-GB" w:eastAsia="ja-JP"/>
              </w:rPr>
            </w:pPr>
            <w:r w:rsidRPr="00B719ED">
              <w:rPr>
                <w:noProof/>
                <w:sz w:val="16"/>
                <w:szCs w:val="16"/>
                <w:lang w:val="en-GB" w:eastAsia="ja-JP"/>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B719ED" w:rsidRDefault="00825EA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B719ED" w:rsidRDefault="00825EA8"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B719ED" w:rsidRDefault="00825EA8"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B719ED" w:rsidRDefault="00825EA8" w:rsidP="00F2516E">
            <w:pPr>
              <w:pStyle w:val="TAL"/>
              <w:rPr>
                <w:sz w:val="16"/>
                <w:szCs w:val="16"/>
                <w:lang w:val="en-GB" w:eastAsia="ja-JP"/>
              </w:rPr>
            </w:pPr>
            <w:r w:rsidRPr="00B719ED">
              <w:rPr>
                <w:sz w:val="16"/>
                <w:szCs w:val="16"/>
                <w:lang w:val="en-GB" w:eastAsia="ja-JP"/>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B719ED" w:rsidRDefault="00825EA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B719ED" w:rsidRDefault="00825EA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B719ED" w:rsidRDefault="00825EA8" w:rsidP="00E91134">
            <w:pPr>
              <w:pStyle w:val="TAL"/>
              <w:rPr>
                <w:noProof/>
                <w:sz w:val="16"/>
                <w:szCs w:val="16"/>
                <w:lang w:val="en-GB" w:eastAsia="ja-JP"/>
              </w:rPr>
            </w:pPr>
            <w:r w:rsidRPr="00B719ED">
              <w:rPr>
                <w:noProof/>
                <w:sz w:val="16"/>
                <w:szCs w:val="16"/>
                <w:lang w:val="en-GB" w:eastAsia="ja-JP"/>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B719ED" w:rsidRDefault="00825EA8" w:rsidP="00E91134">
            <w:pPr>
              <w:pStyle w:val="TAC"/>
              <w:jc w:val="left"/>
              <w:rPr>
                <w:sz w:val="16"/>
                <w:szCs w:val="16"/>
                <w:lang w:val="en-GB" w:eastAsia="ja-JP"/>
              </w:rPr>
            </w:pPr>
            <w:r w:rsidRPr="00B719ED">
              <w:rPr>
                <w:sz w:val="16"/>
                <w:szCs w:val="16"/>
                <w:lang w:val="en-GB" w:eastAsia="ja-JP"/>
              </w:rPr>
              <w:t>15.5.0</w:t>
            </w:r>
          </w:p>
        </w:tc>
      </w:tr>
      <w:tr w:rsidR="00E45D2A" w:rsidRPr="00B719ED"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B719ED" w:rsidRDefault="0073337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B719ED" w:rsidRDefault="0073337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B719ED" w:rsidRDefault="0073337D"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B719ED" w:rsidRDefault="0073337D" w:rsidP="00F2516E">
            <w:pPr>
              <w:pStyle w:val="TAL"/>
              <w:rPr>
                <w:sz w:val="16"/>
                <w:szCs w:val="16"/>
                <w:lang w:val="en-GB" w:eastAsia="ja-JP"/>
              </w:rPr>
            </w:pPr>
            <w:r w:rsidRPr="00B719ED">
              <w:rPr>
                <w:sz w:val="16"/>
                <w:szCs w:val="16"/>
                <w:lang w:val="en-GB" w:eastAsia="ja-JP"/>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B719ED" w:rsidRDefault="0073337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B719ED" w:rsidRDefault="0073337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B719ED" w:rsidRDefault="0073337D" w:rsidP="00E91134">
            <w:pPr>
              <w:pStyle w:val="TAL"/>
              <w:rPr>
                <w:noProof/>
                <w:sz w:val="16"/>
                <w:szCs w:val="16"/>
                <w:lang w:val="en-GB" w:eastAsia="ja-JP"/>
              </w:rPr>
            </w:pPr>
            <w:r w:rsidRPr="00B719ED">
              <w:rPr>
                <w:noProof/>
                <w:sz w:val="16"/>
                <w:szCs w:val="16"/>
                <w:lang w:val="en-GB" w:eastAsia="ja-JP"/>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B719ED" w:rsidRDefault="0073337D" w:rsidP="00E91134">
            <w:pPr>
              <w:pStyle w:val="TAC"/>
              <w:jc w:val="left"/>
              <w:rPr>
                <w:sz w:val="16"/>
                <w:szCs w:val="16"/>
                <w:lang w:val="en-GB" w:eastAsia="ja-JP"/>
              </w:rPr>
            </w:pPr>
            <w:r w:rsidRPr="00B719ED">
              <w:rPr>
                <w:sz w:val="16"/>
                <w:szCs w:val="16"/>
                <w:lang w:val="en-GB" w:eastAsia="ja-JP"/>
              </w:rPr>
              <w:t>15.5.0</w:t>
            </w:r>
          </w:p>
        </w:tc>
      </w:tr>
      <w:tr w:rsidR="00E45D2A" w:rsidRPr="00B719ED"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B719ED" w:rsidRDefault="0094786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B719ED" w:rsidRDefault="0094786D"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B719ED" w:rsidRDefault="0094786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B719ED" w:rsidRDefault="0094786D" w:rsidP="00F2516E">
            <w:pPr>
              <w:pStyle w:val="TAL"/>
              <w:rPr>
                <w:sz w:val="16"/>
                <w:szCs w:val="16"/>
                <w:lang w:val="en-GB" w:eastAsia="ja-JP"/>
              </w:rPr>
            </w:pPr>
            <w:r w:rsidRPr="00B719ED">
              <w:rPr>
                <w:sz w:val="16"/>
                <w:szCs w:val="16"/>
                <w:lang w:val="en-GB" w:eastAsia="ja-JP"/>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B719ED" w:rsidRDefault="0094786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B719ED" w:rsidRDefault="0094786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B719ED" w:rsidRDefault="0094786D" w:rsidP="00E91134">
            <w:pPr>
              <w:pStyle w:val="TAL"/>
              <w:rPr>
                <w:noProof/>
                <w:sz w:val="16"/>
                <w:szCs w:val="16"/>
                <w:lang w:val="en-GB" w:eastAsia="ja-JP"/>
              </w:rPr>
            </w:pPr>
            <w:r w:rsidRPr="00B719ED">
              <w:rPr>
                <w:noProof/>
                <w:sz w:val="16"/>
                <w:szCs w:val="16"/>
                <w:lang w:val="en-GB" w:eastAsia="ja-JP"/>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B719ED" w:rsidRDefault="0094786D" w:rsidP="00E91134">
            <w:pPr>
              <w:pStyle w:val="TAC"/>
              <w:jc w:val="left"/>
              <w:rPr>
                <w:sz w:val="16"/>
                <w:szCs w:val="16"/>
                <w:lang w:val="en-GB" w:eastAsia="ja-JP"/>
              </w:rPr>
            </w:pPr>
            <w:r w:rsidRPr="00B719ED">
              <w:rPr>
                <w:sz w:val="16"/>
                <w:szCs w:val="16"/>
                <w:lang w:val="en-GB" w:eastAsia="ja-JP"/>
              </w:rPr>
              <w:t>15.5.0</w:t>
            </w:r>
          </w:p>
        </w:tc>
      </w:tr>
      <w:tr w:rsidR="00E45D2A" w:rsidRPr="00B719ED"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B719ED" w:rsidRDefault="001F2630"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B719ED" w:rsidRDefault="001F2630"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B719ED" w:rsidRDefault="001F2630"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B719ED" w:rsidRDefault="001F2630" w:rsidP="00F2516E">
            <w:pPr>
              <w:pStyle w:val="TAL"/>
              <w:rPr>
                <w:sz w:val="16"/>
                <w:szCs w:val="16"/>
                <w:lang w:val="en-GB" w:eastAsia="ja-JP"/>
              </w:rPr>
            </w:pPr>
            <w:r w:rsidRPr="00B719ED">
              <w:rPr>
                <w:sz w:val="16"/>
                <w:szCs w:val="16"/>
                <w:lang w:val="en-GB" w:eastAsia="ja-JP"/>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B719ED" w:rsidRDefault="001F2630"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B719ED" w:rsidRDefault="001F2630"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B719ED" w:rsidRDefault="001F2630" w:rsidP="00E91134">
            <w:pPr>
              <w:pStyle w:val="TAL"/>
              <w:rPr>
                <w:noProof/>
                <w:sz w:val="16"/>
                <w:szCs w:val="16"/>
                <w:lang w:val="en-GB" w:eastAsia="ja-JP"/>
              </w:rPr>
            </w:pPr>
            <w:r w:rsidRPr="00B719ED">
              <w:rPr>
                <w:noProof/>
                <w:sz w:val="16"/>
                <w:szCs w:val="16"/>
                <w:lang w:val="en-GB" w:eastAsia="ja-JP"/>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B719ED" w:rsidRDefault="001F2630" w:rsidP="00E91134">
            <w:pPr>
              <w:pStyle w:val="TAC"/>
              <w:jc w:val="left"/>
              <w:rPr>
                <w:sz w:val="16"/>
                <w:szCs w:val="16"/>
                <w:lang w:val="en-GB" w:eastAsia="ja-JP"/>
              </w:rPr>
            </w:pPr>
            <w:r w:rsidRPr="00B719ED">
              <w:rPr>
                <w:sz w:val="16"/>
                <w:szCs w:val="16"/>
                <w:lang w:val="en-GB" w:eastAsia="ja-JP"/>
              </w:rPr>
              <w:t>15.5.0</w:t>
            </w:r>
          </w:p>
        </w:tc>
      </w:tr>
      <w:tr w:rsidR="00E45D2A" w:rsidRPr="00B719ED"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B719ED" w:rsidRDefault="006132B4" w:rsidP="00F2516E">
            <w:pPr>
              <w:pStyle w:val="TAL"/>
              <w:rPr>
                <w:sz w:val="16"/>
                <w:szCs w:val="16"/>
                <w:lang w:val="en-GB" w:eastAsia="ja-JP"/>
              </w:rPr>
            </w:pPr>
            <w:r w:rsidRPr="00B719ED">
              <w:rPr>
                <w:sz w:val="16"/>
                <w:szCs w:val="16"/>
                <w:lang w:val="en-GB" w:eastAsia="ja-JP"/>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B719ED" w:rsidRDefault="006132B4" w:rsidP="00F2516E">
            <w:pPr>
              <w:pStyle w:val="TAL"/>
              <w:rPr>
                <w:sz w:val="16"/>
                <w:szCs w:val="16"/>
                <w:lang w:val="en-GB" w:eastAsia="ja-JP"/>
              </w:rPr>
            </w:pPr>
            <w:r w:rsidRPr="00B719ED">
              <w:rPr>
                <w:sz w:val="16"/>
                <w:szCs w:val="16"/>
                <w:lang w:val="en-GB" w:eastAsia="ja-JP"/>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B719ED" w:rsidRDefault="006132B4" w:rsidP="00E91134">
            <w:pPr>
              <w:pStyle w:val="TAL"/>
              <w:rPr>
                <w:noProof/>
                <w:sz w:val="16"/>
                <w:szCs w:val="16"/>
                <w:lang w:val="en-GB" w:eastAsia="ja-JP"/>
              </w:rPr>
            </w:pPr>
            <w:r w:rsidRPr="00B719ED">
              <w:rPr>
                <w:noProof/>
                <w:sz w:val="16"/>
                <w:szCs w:val="16"/>
                <w:lang w:val="en-GB" w:eastAsia="ja-JP"/>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B719ED" w:rsidRDefault="006132B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B719ED" w:rsidRDefault="006132B4"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B719ED" w:rsidRDefault="006132B4" w:rsidP="00F2516E">
            <w:pPr>
              <w:pStyle w:val="TAL"/>
              <w:rPr>
                <w:sz w:val="16"/>
                <w:szCs w:val="16"/>
                <w:lang w:val="en-GB" w:eastAsia="ja-JP"/>
              </w:rPr>
            </w:pPr>
            <w:r w:rsidRPr="00B719ED">
              <w:rPr>
                <w:sz w:val="16"/>
                <w:szCs w:val="16"/>
                <w:lang w:val="en-GB" w:eastAsia="ja-JP"/>
              </w:rPr>
              <w:t>RP-1905</w:t>
            </w:r>
            <w:r w:rsidR="00A10D61" w:rsidRPr="00B719ED">
              <w:rPr>
                <w:sz w:val="16"/>
                <w:szCs w:val="16"/>
                <w:lang w:val="en-GB" w:eastAsia="ja-JP"/>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B719ED" w:rsidRDefault="006132B4" w:rsidP="00F2516E">
            <w:pPr>
              <w:pStyle w:val="TAL"/>
              <w:rPr>
                <w:sz w:val="16"/>
                <w:szCs w:val="16"/>
                <w:lang w:val="en-GB" w:eastAsia="ja-JP"/>
              </w:rPr>
            </w:pPr>
            <w:r w:rsidRPr="00B719ED">
              <w:rPr>
                <w:sz w:val="16"/>
                <w:szCs w:val="16"/>
                <w:lang w:val="en-GB" w:eastAsia="ja-JP"/>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B719ED" w:rsidRDefault="006132B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B719ED" w:rsidRDefault="006132B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B719ED" w:rsidRDefault="006132B4" w:rsidP="00E91134">
            <w:pPr>
              <w:pStyle w:val="TAL"/>
              <w:rPr>
                <w:noProof/>
                <w:sz w:val="16"/>
                <w:szCs w:val="16"/>
                <w:lang w:val="en-GB" w:eastAsia="ja-JP"/>
              </w:rPr>
            </w:pPr>
            <w:r w:rsidRPr="00B719ED">
              <w:rPr>
                <w:noProof/>
                <w:sz w:val="16"/>
                <w:szCs w:val="16"/>
                <w:lang w:val="en-GB" w:eastAsia="ja-JP"/>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B719ED" w:rsidRDefault="006132B4" w:rsidP="00E91134">
            <w:pPr>
              <w:pStyle w:val="TAC"/>
              <w:jc w:val="left"/>
              <w:rPr>
                <w:sz w:val="16"/>
                <w:szCs w:val="16"/>
                <w:lang w:val="en-GB" w:eastAsia="ja-JP"/>
              </w:rPr>
            </w:pPr>
            <w:r w:rsidRPr="00B719ED">
              <w:rPr>
                <w:sz w:val="16"/>
                <w:szCs w:val="16"/>
                <w:lang w:val="en-GB" w:eastAsia="ja-JP"/>
              </w:rPr>
              <w:t>15.5.0</w:t>
            </w:r>
          </w:p>
        </w:tc>
      </w:tr>
      <w:tr w:rsidR="00E45D2A" w:rsidRPr="00B719ED"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B719ED" w:rsidRDefault="00A10D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B719ED" w:rsidRDefault="00A10D61" w:rsidP="00F2516E">
            <w:pPr>
              <w:pStyle w:val="TAL"/>
              <w:rPr>
                <w:sz w:val="16"/>
                <w:szCs w:val="16"/>
                <w:lang w:val="en-GB" w:eastAsia="ja-JP"/>
              </w:rPr>
            </w:pPr>
            <w:r w:rsidRPr="00B719ED">
              <w:rPr>
                <w:sz w:val="16"/>
                <w:szCs w:val="16"/>
                <w:lang w:val="en-GB" w:eastAsia="ja-JP"/>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B719ED" w:rsidRDefault="00A10D6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B719ED" w:rsidRDefault="00A10D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B719ED" w:rsidRDefault="00A10D61" w:rsidP="00E91134">
            <w:pPr>
              <w:pStyle w:val="TAL"/>
              <w:rPr>
                <w:noProof/>
                <w:sz w:val="16"/>
                <w:szCs w:val="16"/>
                <w:lang w:val="en-GB" w:eastAsia="ja-JP"/>
              </w:rPr>
            </w:pPr>
            <w:r w:rsidRPr="00B719ED">
              <w:rPr>
                <w:noProof/>
                <w:sz w:val="16"/>
                <w:szCs w:val="16"/>
                <w:lang w:val="en-GB" w:eastAsia="ja-JP"/>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B719ED" w:rsidRDefault="00A10D61" w:rsidP="00E91134">
            <w:pPr>
              <w:pStyle w:val="TAC"/>
              <w:jc w:val="left"/>
              <w:rPr>
                <w:sz w:val="16"/>
                <w:szCs w:val="16"/>
                <w:lang w:val="en-GB" w:eastAsia="ja-JP"/>
              </w:rPr>
            </w:pPr>
            <w:r w:rsidRPr="00B719ED">
              <w:rPr>
                <w:sz w:val="16"/>
                <w:szCs w:val="16"/>
                <w:lang w:val="en-GB" w:eastAsia="ja-JP"/>
              </w:rPr>
              <w:t>15.5.0</w:t>
            </w:r>
          </w:p>
        </w:tc>
      </w:tr>
      <w:tr w:rsidR="00E45D2A" w:rsidRPr="00B719ED"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B719ED" w:rsidRDefault="00A10D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B719ED" w:rsidRDefault="00A10D61" w:rsidP="00F2516E">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B719ED" w:rsidRDefault="00E226F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B719ED" w:rsidRDefault="00E226F5" w:rsidP="00F2516E">
            <w:pPr>
              <w:pStyle w:val="TAL"/>
              <w:rPr>
                <w:sz w:val="16"/>
                <w:szCs w:val="16"/>
                <w:lang w:val="en-GB" w:eastAsia="ja-JP"/>
              </w:rPr>
            </w:pPr>
            <w:r w:rsidRPr="00B719ED">
              <w:rPr>
                <w:sz w:val="16"/>
                <w:szCs w:val="16"/>
                <w:lang w:val="en-GB" w:eastAsia="ja-JP"/>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B719ED" w:rsidRDefault="00E226F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B719ED" w:rsidRDefault="00E226F5" w:rsidP="00E91134">
            <w:pPr>
              <w:pStyle w:val="TAL"/>
              <w:rPr>
                <w:noProof/>
                <w:sz w:val="16"/>
                <w:szCs w:val="16"/>
                <w:lang w:val="en-GB" w:eastAsia="ja-JP"/>
              </w:rPr>
            </w:pPr>
            <w:r w:rsidRPr="00B719ED">
              <w:rPr>
                <w:noProof/>
                <w:sz w:val="16"/>
                <w:szCs w:val="16"/>
                <w:lang w:val="en-GB" w:eastAsia="ja-JP"/>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B719ED" w:rsidRDefault="00E226F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B719ED" w:rsidRDefault="00E226F5" w:rsidP="0000068B">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B719ED" w:rsidRDefault="00E226F5"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B719ED" w:rsidRDefault="00E226F5" w:rsidP="00F2516E">
            <w:pPr>
              <w:pStyle w:val="TAL"/>
              <w:rPr>
                <w:sz w:val="16"/>
                <w:szCs w:val="16"/>
                <w:lang w:val="en-GB" w:eastAsia="ja-JP"/>
              </w:rPr>
            </w:pPr>
            <w:r w:rsidRPr="00B719ED">
              <w:rPr>
                <w:sz w:val="16"/>
                <w:szCs w:val="16"/>
                <w:lang w:val="en-GB" w:eastAsia="ja-JP"/>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B719ED" w:rsidRDefault="00E226F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B719ED" w:rsidRDefault="00E226F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B719ED" w:rsidRDefault="00E226F5" w:rsidP="00E91134">
            <w:pPr>
              <w:pStyle w:val="TAL"/>
              <w:rPr>
                <w:noProof/>
                <w:sz w:val="16"/>
                <w:szCs w:val="16"/>
                <w:lang w:val="en-GB" w:eastAsia="ja-JP"/>
              </w:rPr>
            </w:pPr>
            <w:r w:rsidRPr="00B719ED">
              <w:rPr>
                <w:noProof/>
                <w:sz w:val="16"/>
                <w:szCs w:val="16"/>
                <w:lang w:val="en-GB" w:eastAsia="ja-JP"/>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B719ED" w:rsidRDefault="00E226F5" w:rsidP="00E91134">
            <w:pPr>
              <w:pStyle w:val="TAC"/>
              <w:jc w:val="left"/>
              <w:rPr>
                <w:sz w:val="16"/>
                <w:szCs w:val="16"/>
                <w:lang w:val="en-GB" w:eastAsia="ja-JP"/>
              </w:rPr>
            </w:pPr>
            <w:r w:rsidRPr="00B719ED">
              <w:rPr>
                <w:sz w:val="16"/>
                <w:szCs w:val="16"/>
                <w:lang w:val="en-GB" w:eastAsia="ja-JP"/>
              </w:rPr>
              <w:t>15.5.0</w:t>
            </w:r>
          </w:p>
        </w:tc>
      </w:tr>
      <w:tr w:rsidR="00E45D2A" w:rsidRPr="00B719ED"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B719ED" w:rsidRDefault="00A7344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B719ED" w:rsidRDefault="00A7344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B719ED" w:rsidRDefault="00A7344D"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B719ED" w:rsidRDefault="00A7344D" w:rsidP="00F2516E">
            <w:pPr>
              <w:pStyle w:val="TAL"/>
              <w:rPr>
                <w:sz w:val="16"/>
                <w:szCs w:val="16"/>
                <w:lang w:val="en-GB" w:eastAsia="ja-JP"/>
              </w:rPr>
            </w:pPr>
            <w:r w:rsidRPr="00B719ED">
              <w:rPr>
                <w:sz w:val="16"/>
                <w:szCs w:val="16"/>
                <w:lang w:val="en-GB" w:eastAsia="ja-JP"/>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B719ED" w:rsidRDefault="00A7344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B719ED" w:rsidRDefault="00A7344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B719ED" w:rsidRDefault="00A7344D" w:rsidP="00E91134">
            <w:pPr>
              <w:pStyle w:val="TAL"/>
              <w:rPr>
                <w:noProof/>
                <w:sz w:val="16"/>
                <w:szCs w:val="16"/>
                <w:lang w:val="en-GB" w:eastAsia="ja-JP"/>
              </w:rPr>
            </w:pPr>
            <w:r w:rsidRPr="00B719ED">
              <w:rPr>
                <w:noProof/>
                <w:sz w:val="16"/>
                <w:szCs w:val="16"/>
                <w:lang w:val="en-GB" w:eastAsia="ja-JP"/>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B719ED" w:rsidRDefault="00A7344D" w:rsidP="00E91134">
            <w:pPr>
              <w:pStyle w:val="TAC"/>
              <w:jc w:val="left"/>
              <w:rPr>
                <w:sz w:val="16"/>
                <w:szCs w:val="16"/>
                <w:lang w:val="en-GB" w:eastAsia="ja-JP"/>
              </w:rPr>
            </w:pPr>
            <w:r w:rsidRPr="00B719ED">
              <w:rPr>
                <w:sz w:val="16"/>
                <w:szCs w:val="16"/>
                <w:lang w:val="en-GB" w:eastAsia="ja-JP"/>
              </w:rPr>
              <w:t>15.5.0</w:t>
            </w:r>
          </w:p>
        </w:tc>
      </w:tr>
      <w:tr w:rsidR="00E45D2A" w:rsidRPr="00B719ED"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B719ED" w:rsidRDefault="0000068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B719ED" w:rsidRDefault="0000068B"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B719ED" w:rsidRDefault="0000068B" w:rsidP="00F2516E">
            <w:pPr>
              <w:pStyle w:val="TAL"/>
              <w:rPr>
                <w:sz w:val="16"/>
                <w:szCs w:val="16"/>
                <w:lang w:val="en-GB" w:eastAsia="ja-JP"/>
              </w:rPr>
            </w:pPr>
            <w:r w:rsidRPr="00B719ED">
              <w:rPr>
                <w:sz w:val="16"/>
                <w:szCs w:val="16"/>
                <w:lang w:val="en-GB" w:eastAsia="ja-JP"/>
              </w:rPr>
              <w:t>RP-1905</w:t>
            </w:r>
            <w:r w:rsidR="007821A4" w:rsidRPr="00B719ED">
              <w:rPr>
                <w:sz w:val="16"/>
                <w:szCs w:val="16"/>
                <w:lang w:val="en-GB" w:eastAsia="ja-JP"/>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B719ED" w:rsidRDefault="0000068B" w:rsidP="00F2516E">
            <w:pPr>
              <w:pStyle w:val="TAL"/>
              <w:rPr>
                <w:sz w:val="16"/>
                <w:szCs w:val="16"/>
                <w:lang w:val="en-GB" w:eastAsia="ja-JP"/>
              </w:rPr>
            </w:pPr>
            <w:r w:rsidRPr="00B719ED">
              <w:rPr>
                <w:sz w:val="16"/>
                <w:szCs w:val="16"/>
                <w:lang w:val="en-GB" w:eastAsia="ja-JP"/>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B719ED" w:rsidRDefault="0000068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B719ED" w:rsidRDefault="0000068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B719ED" w:rsidRDefault="0000068B" w:rsidP="00E91134">
            <w:pPr>
              <w:pStyle w:val="TAL"/>
              <w:rPr>
                <w:noProof/>
                <w:sz w:val="16"/>
                <w:szCs w:val="16"/>
                <w:lang w:val="en-GB" w:eastAsia="ja-JP"/>
              </w:rPr>
            </w:pPr>
            <w:r w:rsidRPr="00B719ED">
              <w:rPr>
                <w:noProof/>
                <w:sz w:val="16"/>
                <w:szCs w:val="16"/>
                <w:lang w:val="en-GB" w:eastAsia="ja-JP"/>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B719ED" w:rsidRDefault="0000068B" w:rsidP="00E91134">
            <w:pPr>
              <w:pStyle w:val="TAC"/>
              <w:jc w:val="left"/>
              <w:rPr>
                <w:sz w:val="16"/>
                <w:szCs w:val="16"/>
                <w:lang w:val="en-GB" w:eastAsia="ja-JP"/>
              </w:rPr>
            </w:pPr>
            <w:r w:rsidRPr="00B719ED">
              <w:rPr>
                <w:sz w:val="16"/>
                <w:szCs w:val="16"/>
                <w:lang w:val="en-GB" w:eastAsia="ja-JP"/>
              </w:rPr>
              <w:t>15.5.0</w:t>
            </w:r>
          </w:p>
        </w:tc>
      </w:tr>
      <w:tr w:rsidR="00E45D2A" w:rsidRPr="00B719ED"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B719ED" w:rsidRDefault="0091081F"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B719ED" w:rsidRDefault="0091081F" w:rsidP="00F2516E">
            <w:pPr>
              <w:pStyle w:val="TAL"/>
              <w:rPr>
                <w:sz w:val="16"/>
                <w:szCs w:val="16"/>
                <w:lang w:val="en-GB" w:eastAsia="ja-JP"/>
              </w:rPr>
            </w:pPr>
            <w:r w:rsidRPr="00B719ED">
              <w:rPr>
                <w:sz w:val="16"/>
                <w:szCs w:val="16"/>
                <w:lang w:val="en-GB" w:eastAsia="ja-JP"/>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B719ED" w:rsidRDefault="0091081F"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B719ED" w:rsidRDefault="0091081F" w:rsidP="00E91134">
            <w:pPr>
              <w:pStyle w:val="TAL"/>
              <w:rPr>
                <w:noProof/>
                <w:sz w:val="16"/>
                <w:szCs w:val="16"/>
                <w:lang w:val="en-GB" w:eastAsia="ja-JP"/>
              </w:rPr>
            </w:pPr>
            <w:r w:rsidRPr="00B719ED">
              <w:rPr>
                <w:noProof/>
                <w:sz w:val="16"/>
                <w:szCs w:val="16"/>
                <w:lang w:val="en-GB" w:eastAsia="ja-JP"/>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B719ED" w:rsidRDefault="0091081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B719ED" w:rsidRDefault="0091081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B719ED" w:rsidRDefault="0091081F" w:rsidP="00F2516E">
            <w:pPr>
              <w:pStyle w:val="TAL"/>
              <w:rPr>
                <w:sz w:val="16"/>
                <w:szCs w:val="16"/>
                <w:lang w:val="en-GB" w:eastAsia="ja-JP"/>
              </w:rPr>
            </w:pPr>
            <w:r w:rsidRPr="00B719ED">
              <w:rPr>
                <w:sz w:val="16"/>
                <w:szCs w:val="16"/>
                <w:lang w:val="en-GB" w:eastAsia="ja-JP"/>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B719ED" w:rsidRDefault="0091081F" w:rsidP="00F2516E">
            <w:pPr>
              <w:pStyle w:val="TAL"/>
              <w:rPr>
                <w:sz w:val="16"/>
                <w:szCs w:val="16"/>
                <w:lang w:val="en-GB" w:eastAsia="ja-JP"/>
              </w:rPr>
            </w:pPr>
            <w:r w:rsidRPr="00B719ED">
              <w:rPr>
                <w:sz w:val="16"/>
                <w:szCs w:val="16"/>
                <w:lang w:val="en-GB" w:eastAsia="ja-JP"/>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B719ED" w:rsidRDefault="0091081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B719ED" w:rsidRDefault="0091081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B719ED" w:rsidRDefault="0091081F" w:rsidP="00E91134">
            <w:pPr>
              <w:pStyle w:val="TAL"/>
              <w:rPr>
                <w:noProof/>
                <w:sz w:val="16"/>
                <w:szCs w:val="16"/>
                <w:lang w:val="en-GB" w:eastAsia="ja-JP"/>
              </w:rPr>
            </w:pPr>
            <w:r w:rsidRPr="00B719ED">
              <w:rPr>
                <w:noProof/>
                <w:sz w:val="16"/>
                <w:szCs w:val="16"/>
                <w:lang w:val="en-GB" w:eastAsia="ja-JP"/>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B719ED" w:rsidRDefault="0091081F" w:rsidP="00E91134">
            <w:pPr>
              <w:pStyle w:val="TAC"/>
              <w:jc w:val="left"/>
              <w:rPr>
                <w:sz w:val="16"/>
                <w:szCs w:val="16"/>
                <w:lang w:val="en-GB" w:eastAsia="ja-JP"/>
              </w:rPr>
            </w:pPr>
            <w:r w:rsidRPr="00B719ED">
              <w:rPr>
                <w:sz w:val="16"/>
                <w:szCs w:val="16"/>
                <w:lang w:val="en-GB" w:eastAsia="ja-JP"/>
              </w:rPr>
              <w:t>15.5.0</w:t>
            </w:r>
          </w:p>
        </w:tc>
      </w:tr>
      <w:tr w:rsidR="00E45D2A" w:rsidRPr="00B719ED"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B719ED" w:rsidRDefault="00F566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B719ED" w:rsidRDefault="00F566D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B719ED" w:rsidRDefault="00F566DF"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B719ED" w:rsidRDefault="00F566DF" w:rsidP="00F2516E">
            <w:pPr>
              <w:pStyle w:val="TAL"/>
              <w:rPr>
                <w:sz w:val="16"/>
                <w:szCs w:val="16"/>
                <w:lang w:val="en-GB" w:eastAsia="ja-JP"/>
              </w:rPr>
            </w:pPr>
            <w:r w:rsidRPr="00B719ED">
              <w:rPr>
                <w:sz w:val="16"/>
                <w:szCs w:val="16"/>
                <w:lang w:val="en-GB" w:eastAsia="ja-JP"/>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B719ED" w:rsidRDefault="00F566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B719ED" w:rsidRDefault="00F566D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B719ED" w:rsidRDefault="00F566DF" w:rsidP="00E91134">
            <w:pPr>
              <w:pStyle w:val="TAL"/>
              <w:rPr>
                <w:noProof/>
                <w:sz w:val="16"/>
                <w:szCs w:val="16"/>
                <w:lang w:val="en-GB" w:eastAsia="ja-JP"/>
              </w:rPr>
            </w:pPr>
            <w:r w:rsidRPr="00B719ED">
              <w:rPr>
                <w:noProof/>
                <w:sz w:val="16"/>
                <w:szCs w:val="16"/>
                <w:lang w:val="en-GB" w:eastAsia="ja-JP"/>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B719ED" w:rsidRDefault="00F566DF" w:rsidP="00E91134">
            <w:pPr>
              <w:pStyle w:val="TAC"/>
              <w:jc w:val="left"/>
              <w:rPr>
                <w:sz w:val="16"/>
                <w:szCs w:val="16"/>
                <w:lang w:val="en-GB" w:eastAsia="ja-JP"/>
              </w:rPr>
            </w:pPr>
            <w:r w:rsidRPr="00B719ED">
              <w:rPr>
                <w:sz w:val="16"/>
                <w:szCs w:val="16"/>
                <w:lang w:val="en-GB" w:eastAsia="ja-JP"/>
              </w:rPr>
              <w:t>15.5.0</w:t>
            </w:r>
          </w:p>
        </w:tc>
      </w:tr>
      <w:tr w:rsidR="00E45D2A" w:rsidRPr="00B719ED"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B719ED" w:rsidRDefault="007A086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B719ED" w:rsidRDefault="007A0863"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B719ED" w:rsidRDefault="007A0863"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B719ED" w:rsidRDefault="007A0863" w:rsidP="00F2516E">
            <w:pPr>
              <w:pStyle w:val="TAL"/>
              <w:rPr>
                <w:sz w:val="16"/>
                <w:szCs w:val="16"/>
                <w:lang w:val="en-GB" w:eastAsia="ja-JP"/>
              </w:rPr>
            </w:pPr>
            <w:r w:rsidRPr="00B719ED">
              <w:rPr>
                <w:sz w:val="16"/>
                <w:szCs w:val="16"/>
                <w:lang w:val="en-GB" w:eastAsia="ja-JP"/>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B719ED" w:rsidRDefault="007A0863"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B719ED" w:rsidRDefault="007A086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B719ED" w:rsidRDefault="007A0863" w:rsidP="00E91134">
            <w:pPr>
              <w:pStyle w:val="TAL"/>
              <w:rPr>
                <w:noProof/>
                <w:sz w:val="16"/>
                <w:szCs w:val="16"/>
                <w:lang w:val="en-GB" w:eastAsia="ja-JP"/>
              </w:rPr>
            </w:pPr>
            <w:r w:rsidRPr="00B719ED">
              <w:rPr>
                <w:noProof/>
                <w:sz w:val="16"/>
                <w:szCs w:val="16"/>
                <w:lang w:val="en-GB" w:eastAsia="ja-JP"/>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B719ED" w:rsidRDefault="007A0863" w:rsidP="00E91134">
            <w:pPr>
              <w:pStyle w:val="TAC"/>
              <w:jc w:val="left"/>
              <w:rPr>
                <w:sz w:val="16"/>
                <w:szCs w:val="16"/>
                <w:lang w:val="en-GB" w:eastAsia="ja-JP"/>
              </w:rPr>
            </w:pPr>
            <w:r w:rsidRPr="00B719ED">
              <w:rPr>
                <w:sz w:val="16"/>
                <w:szCs w:val="16"/>
                <w:lang w:val="en-GB" w:eastAsia="ja-JP"/>
              </w:rPr>
              <w:t>15.5.0</w:t>
            </w:r>
          </w:p>
        </w:tc>
      </w:tr>
      <w:tr w:rsidR="00E45D2A" w:rsidRPr="00B719ED"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B719ED" w:rsidRDefault="00C37B58"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B719ED" w:rsidRDefault="00C37B58" w:rsidP="00F2516E">
            <w:pPr>
              <w:pStyle w:val="TAL"/>
              <w:rPr>
                <w:sz w:val="16"/>
                <w:szCs w:val="16"/>
                <w:lang w:val="en-GB" w:eastAsia="ja-JP"/>
              </w:rPr>
            </w:pPr>
            <w:r w:rsidRPr="00B719ED">
              <w:rPr>
                <w:sz w:val="16"/>
                <w:szCs w:val="16"/>
                <w:lang w:val="en-GB" w:eastAsia="ja-JP"/>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B719ED" w:rsidRDefault="00C37B58"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B719ED" w:rsidRDefault="00C37B58" w:rsidP="00E91134">
            <w:pPr>
              <w:pStyle w:val="TAL"/>
              <w:rPr>
                <w:noProof/>
                <w:sz w:val="16"/>
                <w:szCs w:val="16"/>
                <w:lang w:val="en-GB" w:eastAsia="ja-JP"/>
              </w:rPr>
            </w:pPr>
            <w:r w:rsidRPr="00B719ED">
              <w:rPr>
                <w:noProof/>
                <w:sz w:val="16"/>
                <w:szCs w:val="16"/>
                <w:lang w:val="en-GB" w:eastAsia="ja-JP"/>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B719ED" w:rsidRDefault="00C37B5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B719ED" w:rsidRDefault="00C37B58"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B719ED" w:rsidRDefault="00C37B58"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B719ED" w:rsidRDefault="00C37B58" w:rsidP="00F2516E">
            <w:pPr>
              <w:pStyle w:val="TAL"/>
              <w:rPr>
                <w:sz w:val="16"/>
                <w:szCs w:val="16"/>
                <w:lang w:val="en-GB" w:eastAsia="ja-JP"/>
              </w:rPr>
            </w:pPr>
            <w:r w:rsidRPr="00B719ED">
              <w:rPr>
                <w:sz w:val="16"/>
                <w:szCs w:val="16"/>
                <w:lang w:val="en-GB" w:eastAsia="ja-JP"/>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B719ED" w:rsidRDefault="00C37B58"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B719ED" w:rsidRDefault="00C37B5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B719ED" w:rsidRDefault="00C37B58" w:rsidP="00E91134">
            <w:pPr>
              <w:pStyle w:val="TAL"/>
              <w:rPr>
                <w:noProof/>
                <w:sz w:val="16"/>
                <w:szCs w:val="16"/>
                <w:lang w:val="en-GB" w:eastAsia="ja-JP"/>
              </w:rPr>
            </w:pPr>
            <w:r w:rsidRPr="00B719ED">
              <w:rPr>
                <w:noProof/>
                <w:sz w:val="16"/>
                <w:szCs w:val="16"/>
                <w:lang w:val="en-GB" w:eastAsia="ja-JP"/>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B719ED" w:rsidRDefault="00C37B58" w:rsidP="00E91134">
            <w:pPr>
              <w:pStyle w:val="TAC"/>
              <w:jc w:val="left"/>
              <w:rPr>
                <w:sz w:val="16"/>
                <w:szCs w:val="16"/>
                <w:lang w:val="en-GB" w:eastAsia="ja-JP"/>
              </w:rPr>
            </w:pPr>
            <w:r w:rsidRPr="00B719ED">
              <w:rPr>
                <w:sz w:val="16"/>
                <w:szCs w:val="16"/>
                <w:lang w:val="en-GB" w:eastAsia="ja-JP"/>
              </w:rPr>
              <w:t>15.5.0</w:t>
            </w:r>
          </w:p>
        </w:tc>
      </w:tr>
      <w:tr w:rsidR="00E45D2A" w:rsidRPr="00B719ED"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B719ED" w:rsidRDefault="007108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B719ED" w:rsidRDefault="0071089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B719ED" w:rsidRDefault="0071089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B719ED" w:rsidRDefault="00710895" w:rsidP="00F2516E">
            <w:pPr>
              <w:pStyle w:val="TAL"/>
              <w:rPr>
                <w:sz w:val="16"/>
                <w:szCs w:val="16"/>
                <w:lang w:val="en-GB" w:eastAsia="ja-JP"/>
              </w:rPr>
            </w:pPr>
            <w:r w:rsidRPr="00B719ED">
              <w:rPr>
                <w:sz w:val="16"/>
                <w:szCs w:val="16"/>
                <w:lang w:val="en-GB" w:eastAsia="ja-JP"/>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B719ED" w:rsidRDefault="0071089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B719ED" w:rsidRDefault="007108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B719ED" w:rsidRDefault="00710895" w:rsidP="00E91134">
            <w:pPr>
              <w:pStyle w:val="TAL"/>
              <w:rPr>
                <w:noProof/>
                <w:sz w:val="16"/>
                <w:szCs w:val="16"/>
                <w:lang w:val="en-GB" w:eastAsia="ja-JP"/>
              </w:rPr>
            </w:pPr>
            <w:r w:rsidRPr="00B719ED">
              <w:rPr>
                <w:noProof/>
                <w:sz w:val="16"/>
                <w:szCs w:val="16"/>
                <w:lang w:val="en-GB" w:eastAsia="ja-JP"/>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B719ED" w:rsidRDefault="00710895" w:rsidP="00E91134">
            <w:pPr>
              <w:pStyle w:val="TAC"/>
              <w:jc w:val="left"/>
              <w:rPr>
                <w:sz w:val="16"/>
                <w:szCs w:val="16"/>
                <w:lang w:val="en-GB" w:eastAsia="ja-JP"/>
              </w:rPr>
            </w:pPr>
            <w:r w:rsidRPr="00B719ED">
              <w:rPr>
                <w:sz w:val="16"/>
                <w:szCs w:val="16"/>
                <w:lang w:val="en-GB" w:eastAsia="ja-JP"/>
              </w:rPr>
              <w:t>15.5.0</w:t>
            </w:r>
          </w:p>
        </w:tc>
      </w:tr>
      <w:tr w:rsidR="00E45D2A" w:rsidRPr="00B719ED"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B719ED" w:rsidRDefault="00582D4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B719ED" w:rsidRDefault="00582D4A"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B719ED" w:rsidRDefault="00582D4A" w:rsidP="00F2516E">
            <w:pPr>
              <w:pStyle w:val="TAL"/>
              <w:rPr>
                <w:sz w:val="16"/>
                <w:szCs w:val="16"/>
                <w:lang w:val="en-GB" w:eastAsia="ja-JP"/>
              </w:rPr>
            </w:pPr>
            <w:r w:rsidRPr="00B719ED">
              <w:rPr>
                <w:sz w:val="16"/>
                <w:szCs w:val="16"/>
                <w:lang w:val="en-GB" w:eastAsia="ja-JP"/>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B719ED" w:rsidRDefault="00582D4A" w:rsidP="00F2516E">
            <w:pPr>
              <w:pStyle w:val="TAL"/>
              <w:rPr>
                <w:sz w:val="16"/>
                <w:szCs w:val="16"/>
                <w:lang w:val="en-GB" w:eastAsia="ja-JP"/>
              </w:rPr>
            </w:pPr>
            <w:r w:rsidRPr="00B719ED">
              <w:rPr>
                <w:sz w:val="16"/>
                <w:szCs w:val="16"/>
                <w:lang w:val="en-GB" w:eastAsia="ja-JP"/>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B719ED" w:rsidRDefault="00582D4A"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B719ED" w:rsidRDefault="00582D4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B719ED" w:rsidRDefault="00582D4A" w:rsidP="00E91134">
            <w:pPr>
              <w:pStyle w:val="TAL"/>
              <w:rPr>
                <w:noProof/>
                <w:sz w:val="16"/>
                <w:szCs w:val="16"/>
                <w:lang w:val="en-GB" w:eastAsia="ja-JP"/>
              </w:rPr>
            </w:pPr>
            <w:r w:rsidRPr="00B719ED">
              <w:rPr>
                <w:noProof/>
                <w:sz w:val="16"/>
                <w:szCs w:val="16"/>
                <w:lang w:val="en-GB" w:eastAsia="ja-JP"/>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B719ED" w:rsidRDefault="00582D4A" w:rsidP="00E91134">
            <w:pPr>
              <w:pStyle w:val="TAC"/>
              <w:jc w:val="left"/>
              <w:rPr>
                <w:sz w:val="16"/>
                <w:szCs w:val="16"/>
                <w:lang w:val="en-GB" w:eastAsia="ja-JP"/>
              </w:rPr>
            </w:pPr>
            <w:r w:rsidRPr="00B719ED">
              <w:rPr>
                <w:sz w:val="16"/>
                <w:szCs w:val="16"/>
                <w:lang w:val="en-GB" w:eastAsia="ja-JP"/>
              </w:rPr>
              <w:t>15.5.0</w:t>
            </w:r>
          </w:p>
        </w:tc>
      </w:tr>
      <w:tr w:rsidR="00E45D2A" w:rsidRPr="00B719ED"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B719ED" w:rsidRDefault="00765E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B719ED" w:rsidRDefault="00765EE2"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B719ED" w:rsidRDefault="00765EE2"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B719ED" w:rsidRDefault="00765EE2" w:rsidP="00F2516E">
            <w:pPr>
              <w:pStyle w:val="TAL"/>
              <w:rPr>
                <w:sz w:val="16"/>
                <w:szCs w:val="16"/>
                <w:lang w:val="en-GB" w:eastAsia="ja-JP"/>
              </w:rPr>
            </w:pPr>
            <w:r w:rsidRPr="00B719ED">
              <w:rPr>
                <w:sz w:val="16"/>
                <w:szCs w:val="16"/>
                <w:lang w:val="en-GB" w:eastAsia="ja-JP"/>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B719ED" w:rsidRDefault="00765E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B719ED" w:rsidRDefault="00765E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B719ED" w:rsidRDefault="00765EE2" w:rsidP="00E91134">
            <w:pPr>
              <w:pStyle w:val="TAL"/>
              <w:rPr>
                <w:noProof/>
                <w:sz w:val="16"/>
                <w:szCs w:val="16"/>
                <w:lang w:val="en-GB" w:eastAsia="ja-JP"/>
              </w:rPr>
            </w:pPr>
            <w:r w:rsidRPr="00B719ED">
              <w:rPr>
                <w:noProof/>
                <w:sz w:val="16"/>
                <w:szCs w:val="16"/>
                <w:lang w:val="en-GB" w:eastAsia="ja-JP"/>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B719ED" w:rsidRDefault="00765EE2" w:rsidP="00E91134">
            <w:pPr>
              <w:pStyle w:val="TAC"/>
              <w:jc w:val="left"/>
              <w:rPr>
                <w:sz w:val="16"/>
                <w:szCs w:val="16"/>
                <w:lang w:val="en-GB" w:eastAsia="ja-JP"/>
              </w:rPr>
            </w:pPr>
            <w:r w:rsidRPr="00B719ED">
              <w:rPr>
                <w:sz w:val="16"/>
                <w:szCs w:val="16"/>
                <w:lang w:val="en-GB" w:eastAsia="ja-JP"/>
              </w:rPr>
              <w:t>15.5.0</w:t>
            </w:r>
          </w:p>
        </w:tc>
      </w:tr>
      <w:tr w:rsidR="00E45D2A" w:rsidRPr="00B719ED"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B719ED" w:rsidRDefault="00C61BC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B719ED" w:rsidRDefault="00C61BC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B719ED" w:rsidRDefault="00C61BCF" w:rsidP="00F2516E">
            <w:pPr>
              <w:pStyle w:val="TAL"/>
              <w:rPr>
                <w:sz w:val="16"/>
                <w:szCs w:val="16"/>
                <w:lang w:val="en-GB" w:eastAsia="ja-JP"/>
              </w:rPr>
            </w:pPr>
            <w:r w:rsidRPr="00B719ED">
              <w:rPr>
                <w:sz w:val="16"/>
                <w:szCs w:val="16"/>
                <w:lang w:val="en-GB" w:eastAsia="ja-JP"/>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B719ED" w:rsidRDefault="00C61BCF" w:rsidP="00F2516E">
            <w:pPr>
              <w:pStyle w:val="TAL"/>
              <w:rPr>
                <w:sz w:val="16"/>
                <w:szCs w:val="16"/>
                <w:lang w:val="en-GB" w:eastAsia="ja-JP"/>
              </w:rPr>
            </w:pPr>
            <w:r w:rsidRPr="00B719ED">
              <w:rPr>
                <w:sz w:val="16"/>
                <w:szCs w:val="16"/>
                <w:lang w:val="en-GB" w:eastAsia="ja-JP"/>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B719ED" w:rsidRDefault="00C61BCF"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B719ED" w:rsidRDefault="00C61BC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B719ED" w:rsidRDefault="00C61BCF" w:rsidP="00E91134">
            <w:pPr>
              <w:pStyle w:val="TAL"/>
              <w:rPr>
                <w:noProof/>
                <w:sz w:val="16"/>
                <w:szCs w:val="16"/>
                <w:lang w:val="en-GB" w:eastAsia="ja-JP"/>
              </w:rPr>
            </w:pPr>
            <w:r w:rsidRPr="00B719ED">
              <w:rPr>
                <w:noProof/>
                <w:sz w:val="16"/>
                <w:szCs w:val="16"/>
                <w:lang w:val="en-GB" w:eastAsia="ja-JP"/>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B719ED" w:rsidRDefault="00C61BCF" w:rsidP="00E91134">
            <w:pPr>
              <w:pStyle w:val="TAC"/>
              <w:jc w:val="left"/>
              <w:rPr>
                <w:sz w:val="16"/>
                <w:szCs w:val="16"/>
                <w:lang w:val="en-GB" w:eastAsia="ja-JP"/>
              </w:rPr>
            </w:pPr>
            <w:r w:rsidRPr="00B719ED">
              <w:rPr>
                <w:sz w:val="16"/>
                <w:szCs w:val="16"/>
                <w:lang w:val="en-GB" w:eastAsia="ja-JP"/>
              </w:rPr>
              <w:t>15.5.0</w:t>
            </w:r>
          </w:p>
        </w:tc>
      </w:tr>
      <w:tr w:rsidR="00E45D2A" w:rsidRPr="00B719ED"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B719ED" w:rsidRDefault="00A127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B719ED" w:rsidRDefault="00A1271C"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B719ED" w:rsidRDefault="00A1271C"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B719ED" w:rsidRDefault="00A1271C" w:rsidP="00F2516E">
            <w:pPr>
              <w:pStyle w:val="TAL"/>
              <w:rPr>
                <w:sz w:val="16"/>
                <w:szCs w:val="16"/>
                <w:lang w:val="en-GB" w:eastAsia="ja-JP"/>
              </w:rPr>
            </w:pPr>
            <w:r w:rsidRPr="00B719ED">
              <w:rPr>
                <w:sz w:val="16"/>
                <w:szCs w:val="16"/>
                <w:lang w:val="en-GB" w:eastAsia="ja-JP"/>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B719ED" w:rsidRDefault="00A1271C"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B719ED" w:rsidRDefault="00A127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B719ED" w:rsidRDefault="00A1271C" w:rsidP="00E91134">
            <w:pPr>
              <w:pStyle w:val="TAL"/>
              <w:rPr>
                <w:noProof/>
                <w:sz w:val="16"/>
                <w:szCs w:val="16"/>
                <w:lang w:val="en-GB" w:eastAsia="ja-JP"/>
              </w:rPr>
            </w:pPr>
            <w:r w:rsidRPr="00B719ED">
              <w:rPr>
                <w:noProof/>
                <w:sz w:val="16"/>
                <w:szCs w:val="16"/>
                <w:lang w:val="en-GB" w:eastAsia="ja-JP"/>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B719ED" w:rsidRDefault="00A1271C" w:rsidP="00E91134">
            <w:pPr>
              <w:pStyle w:val="TAC"/>
              <w:jc w:val="left"/>
              <w:rPr>
                <w:sz w:val="16"/>
                <w:szCs w:val="16"/>
                <w:lang w:val="en-GB" w:eastAsia="ja-JP"/>
              </w:rPr>
            </w:pPr>
            <w:r w:rsidRPr="00B719ED">
              <w:rPr>
                <w:sz w:val="16"/>
                <w:szCs w:val="16"/>
                <w:lang w:val="en-GB" w:eastAsia="ja-JP"/>
              </w:rPr>
              <w:t>15.5.0</w:t>
            </w:r>
          </w:p>
        </w:tc>
      </w:tr>
      <w:tr w:rsidR="00E45D2A" w:rsidRPr="00B719ED"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B719ED" w:rsidRDefault="001927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B719ED" w:rsidRDefault="0019276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B719ED" w:rsidRDefault="00192765" w:rsidP="00F2516E">
            <w:pPr>
              <w:pStyle w:val="TAL"/>
              <w:rPr>
                <w:sz w:val="16"/>
                <w:szCs w:val="16"/>
                <w:lang w:val="en-GB" w:eastAsia="ja-JP"/>
              </w:rPr>
            </w:pPr>
            <w:r w:rsidRPr="00B719ED">
              <w:rPr>
                <w:sz w:val="16"/>
                <w:szCs w:val="16"/>
                <w:lang w:val="en-GB" w:eastAsia="ja-JP"/>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B719ED" w:rsidRDefault="00192765" w:rsidP="00F2516E">
            <w:pPr>
              <w:pStyle w:val="TAL"/>
              <w:rPr>
                <w:sz w:val="16"/>
                <w:szCs w:val="16"/>
                <w:lang w:val="en-GB" w:eastAsia="ja-JP"/>
              </w:rPr>
            </w:pPr>
            <w:r w:rsidRPr="00B719ED">
              <w:rPr>
                <w:sz w:val="16"/>
                <w:szCs w:val="16"/>
                <w:lang w:val="en-GB" w:eastAsia="ja-JP"/>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B719ED" w:rsidRDefault="00192765"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B719ED" w:rsidRDefault="001927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B719ED" w:rsidRDefault="00192765" w:rsidP="00E91134">
            <w:pPr>
              <w:pStyle w:val="TAL"/>
              <w:rPr>
                <w:noProof/>
                <w:sz w:val="16"/>
                <w:szCs w:val="16"/>
                <w:lang w:val="en-GB" w:eastAsia="ja-JP"/>
              </w:rPr>
            </w:pPr>
            <w:r w:rsidRPr="00B719ED">
              <w:rPr>
                <w:noProof/>
                <w:sz w:val="16"/>
                <w:szCs w:val="16"/>
                <w:lang w:val="en-GB" w:eastAsia="ja-JP"/>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B719ED" w:rsidRDefault="00192765" w:rsidP="00E91134">
            <w:pPr>
              <w:pStyle w:val="TAC"/>
              <w:jc w:val="left"/>
              <w:rPr>
                <w:sz w:val="16"/>
                <w:szCs w:val="16"/>
                <w:lang w:val="en-GB" w:eastAsia="ja-JP"/>
              </w:rPr>
            </w:pPr>
            <w:r w:rsidRPr="00B719ED">
              <w:rPr>
                <w:sz w:val="16"/>
                <w:szCs w:val="16"/>
                <w:lang w:val="en-GB" w:eastAsia="ja-JP"/>
              </w:rPr>
              <w:t>15.5.0</w:t>
            </w:r>
          </w:p>
        </w:tc>
      </w:tr>
      <w:tr w:rsidR="00E45D2A" w:rsidRPr="00B719ED"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B719ED" w:rsidRDefault="004E010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B719ED" w:rsidRDefault="004E010F"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B719ED" w:rsidRDefault="004E010F" w:rsidP="00F2516E">
            <w:pPr>
              <w:pStyle w:val="TAL"/>
              <w:rPr>
                <w:sz w:val="16"/>
                <w:szCs w:val="16"/>
                <w:lang w:val="en-GB" w:eastAsia="ja-JP"/>
              </w:rPr>
            </w:pPr>
            <w:r w:rsidRPr="00B719ED">
              <w:rPr>
                <w:sz w:val="16"/>
                <w:szCs w:val="16"/>
                <w:lang w:val="en-GB" w:eastAsia="ja-JP"/>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B719ED" w:rsidRDefault="004E010F" w:rsidP="00F2516E">
            <w:pPr>
              <w:pStyle w:val="TAL"/>
              <w:rPr>
                <w:sz w:val="16"/>
                <w:szCs w:val="16"/>
                <w:lang w:val="en-GB" w:eastAsia="ja-JP"/>
              </w:rPr>
            </w:pPr>
            <w:r w:rsidRPr="00B719ED">
              <w:rPr>
                <w:sz w:val="16"/>
                <w:szCs w:val="16"/>
                <w:lang w:val="en-GB" w:eastAsia="ja-JP"/>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B719ED" w:rsidRDefault="004E010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B719ED" w:rsidRDefault="004E010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B719ED" w:rsidRDefault="004E010F" w:rsidP="00E91134">
            <w:pPr>
              <w:pStyle w:val="TAL"/>
              <w:rPr>
                <w:noProof/>
                <w:sz w:val="16"/>
                <w:szCs w:val="16"/>
                <w:lang w:val="en-GB" w:eastAsia="ja-JP"/>
              </w:rPr>
            </w:pPr>
            <w:r w:rsidRPr="00B719ED">
              <w:rPr>
                <w:noProof/>
                <w:sz w:val="16"/>
                <w:szCs w:val="16"/>
                <w:lang w:val="en-GB" w:eastAsia="ja-JP"/>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B719ED" w:rsidRDefault="004E010F" w:rsidP="00E91134">
            <w:pPr>
              <w:pStyle w:val="TAC"/>
              <w:jc w:val="left"/>
              <w:rPr>
                <w:sz w:val="16"/>
                <w:szCs w:val="16"/>
                <w:lang w:val="en-GB" w:eastAsia="ja-JP"/>
              </w:rPr>
            </w:pPr>
            <w:r w:rsidRPr="00B719ED">
              <w:rPr>
                <w:sz w:val="16"/>
                <w:szCs w:val="16"/>
                <w:lang w:val="en-GB" w:eastAsia="ja-JP"/>
              </w:rPr>
              <w:t>15.5.0</w:t>
            </w:r>
          </w:p>
        </w:tc>
      </w:tr>
      <w:tr w:rsidR="00E45D2A" w:rsidRPr="00B719ED"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B719ED" w:rsidRDefault="003D4F4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B719ED" w:rsidRDefault="003D4F45"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B719ED" w:rsidRDefault="003D4F45"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B719ED" w:rsidRDefault="003D4F45" w:rsidP="00F2516E">
            <w:pPr>
              <w:pStyle w:val="TAL"/>
              <w:rPr>
                <w:sz w:val="16"/>
                <w:szCs w:val="16"/>
                <w:lang w:val="en-GB" w:eastAsia="ja-JP"/>
              </w:rPr>
            </w:pPr>
            <w:r w:rsidRPr="00B719ED">
              <w:rPr>
                <w:sz w:val="16"/>
                <w:szCs w:val="16"/>
                <w:lang w:val="en-GB" w:eastAsia="ja-JP"/>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B719ED" w:rsidRDefault="003D4F45"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B719ED" w:rsidRDefault="003D4F4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B719ED" w:rsidRDefault="003D4F45" w:rsidP="00E91134">
            <w:pPr>
              <w:pStyle w:val="TAL"/>
              <w:rPr>
                <w:noProof/>
                <w:sz w:val="16"/>
                <w:szCs w:val="16"/>
                <w:lang w:val="en-GB" w:eastAsia="ja-JP"/>
              </w:rPr>
            </w:pPr>
            <w:r w:rsidRPr="00B719ED">
              <w:rPr>
                <w:noProof/>
                <w:sz w:val="16"/>
                <w:szCs w:val="16"/>
                <w:lang w:val="en-GB" w:eastAsia="ja-JP"/>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B719ED" w:rsidRDefault="003D4F45" w:rsidP="00E91134">
            <w:pPr>
              <w:pStyle w:val="TAC"/>
              <w:jc w:val="left"/>
              <w:rPr>
                <w:sz w:val="16"/>
                <w:szCs w:val="16"/>
                <w:lang w:val="en-GB" w:eastAsia="ja-JP"/>
              </w:rPr>
            </w:pPr>
            <w:r w:rsidRPr="00B719ED">
              <w:rPr>
                <w:sz w:val="16"/>
                <w:szCs w:val="16"/>
                <w:lang w:val="en-GB" w:eastAsia="ja-JP"/>
              </w:rPr>
              <w:t>15.5.0</w:t>
            </w:r>
          </w:p>
        </w:tc>
      </w:tr>
      <w:tr w:rsidR="00E45D2A" w:rsidRPr="00B719ED"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B719ED" w:rsidRDefault="006F1F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B719ED" w:rsidRDefault="006F1F3D"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B719ED" w:rsidRDefault="006F1F3D"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B719ED" w:rsidRDefault="006F1F3D" w:rsidP="00F2516E">
            <w:pPr>
              <w:pStyle w:val="TAL"/>
              <w:rPr>
                <w:sz w:val="16"/>
                <w:szCs w:val="16"/>
                <w:lang w:val="en-GB" w:eastAsia="ja-JP"/>
              </w:rPr>
            </w:pPr>
            <w:r w:rsidRPr="00B719ED">
              <w:rPr>
                <w:sz w:val="16"/>
                <w:szCs w:val="16"/>
                <w:lang w:val="en-GB" w:eastAsia="ja-JP"/>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B719ED" w:rsidRDefault="006F1F3D"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B719ED" w:rsidRDefault="006F1F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B719ED" w:rsidRDefault="006F1F3D" w:rsidP="00E91134">
            <w:pPr>
              <w:pStyle w:val="TAL"/>
              <w:rPr>
                <w:noProof/>
                <w:sz w:val="16"/>
                <w:szCs w:val="16"/>
                <w:lang w:val="en-GB" w:eastAsia="ja-JP"/>
              </w:rPr>
            </w:pPr>
            <w:r w:rsidRPr="00B719ED">
              <w:rPr>
                <w:noProof/>
                <w:sz w:val="16"/>
                <w:szCs w:val="16"/>
                <w:lang w:val="en-GB" w:eastAsia="ja-JP"/>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B719ED" w:rsidRDefault="006F1F3D" w:rsidP="00E91134">
            <w:pPr>
              <w:pStyle w:val="TAC"/>
              <w:jc w:val="left"/>
              <w:rPr>
                <w:sz w:val="16"/>
                <w:szCs w:val="16"/>
                <w:lang w:val="en-GB" w:eastAsia="ja-JP"/>
              </w:rPr>
            </w:pPr>
            <w:r w:rsidRPr="00B719ED">
              <w:rPr>
                <w:sz w:val="16"/>
                <w:szCs w:val="16"/>
                <w:lang w:val="en-GB" w:eastAsia="ja-JP"/>
              </w:rPr>
              <w:t>15.5.0</w:t>
            </w:r>
          </w:p>
        </w:tc>
      </w:tr>
      <w:tr w:rsidR="00E45D2A" w:rsidRPr="00B719ED"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B719ED" w:rsidRDefault="00FD688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B719ED" w:rsidRDefault="00FD688E"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B719ED" w:rsidRDefault="00FD688E" w:rsidP="00F2516E">
            <w:pPr>
              <w:pStyle w:val="TAL"/>
              <w:rPr>
                <w:sz w:val="16"/>
                <w:szCs w:val="16"/>
                <w:lang w:val="en-GB" w:eastAsia="ja-JP"/>
              </w:rPr>
            </w:pPr>
            <w:r w:rsidRPr="00B719ED">
              <w:rPr>
                <w:sz w:val="16"/>
                <w:szCs w:val="16"/>
                <w:lang w:val="en-GB" w:eastAsia="ja-JP"/>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B719ED" w:rsidRDefault="00FD688E" w:rsidP="00F2516E">
            <w:pPr>
              <w:pStyle w:val="TAL"/>
              <w:rPr>
                <w:sz w:val="16"/>
                <w:szCs w:val="16"/>
                <w:lang w:val="en-GB" w:eastAsia="ja-JP"/>
              </w:rPr>
            </w:pPr>
            <w:r w:rsidRPr="00B719ED">
              <w:rPr>
                <w:sz w:val="16"/>
                <w:szCs w:val="16"/>
                <w:lang w:val="en-GB" w:eastAsia="ja-JP"/>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B719ED" w:rsidRDefault="00FD688E"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B719ED" w:rsidRDefault="00FD688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B719ED" w:rsidRDefault="00FD688E" w:rsidP="00E91134">
            <w:pPr>
              <w:pStyle w:val="TAL"/>
              <w:rPr>
                <w:noProof/>
                <w:sz w:val="16"/>
                <w:szCs w:val="16"/>
                <w:lang w:val="en-GB" w:eastAsia="ja-JP"/>
              </w:rPr>
            </w:pPr>
            <w:r w:rsidRPr="00B719ED">
              <w:rPr>
                <w:noProof/>
                <w:sz w:val="16"/>
                <w:szCs w:val="16"/>
                <w:lang w:val="en-GB" w:eastAsia="ja-JP"/>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B719ED" w:rsidRDefault="00FD688E" w:rsidP="00E91134">
            <w:pPr>
              <w:pStyle w:val="TAC"/>
              <w:jc w:val="left"/>
              <w:rPr>
                <w:sz w:val="16"/>
                <w:szCs w:val="16"/>
                <w:lang w:val="en-GB" w:eastAsia="ja-JP"/>
              </w:rPr>
            </w:pPr>
            <w:r w:rsidRPr="00B719ED">
              <w:rPr>
                <w:sz w:val="16"/>
                <w:szCs w:val="16"/>
                <w:lang w:val="en-GB" w:eastAsia="ja-JP"/>
              </w:rPr>
              <w:t>15.5.0</w:t>
            </w:r>
          </w:p>
        </w:tc>
      </w:tr>
      <w:tr w:rsidR="00E45D2A" w:rsidRPr="00B719ED"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B719ED" w:rsidRDefault="003E6F6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B719ED" w:rsidRDefault="003E6F61"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B719ED" w:rsidRDefault="003E6F61" w:rsidP="00F2516E">
            <w:pPr>
              <w:pStyle w:val="TAL"/>
              <w:rPr>
                <w:sz w:val="16"/>
                <w:szCs w:val="16"/>
                <w:lang w:val="en-GB" w:eastAsia="ja-JP"/>
              </w:rPr>
            </w:pPr>
            <w:r w:rsidRPr="00B719ED">
              <w:rPr>
                <w:sz w:val="16"/>
                <w:szCs w:val="16"/>
                <w:lang w:val="en-GB" w:eastAsia="ja-JP"/>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B719ED" w:rsidRDefault="003E6F61" w:rsidP="00F2516E">
            <w:pPr>
              <w:pStyle w:val="TAL"/>
              <w:rPr>
                <w:sz w:val="16"/>
                <w:szCs w:val="16"/>
                <w:lang w:val="en-GB" w:eastAsia="ja-JP"/>
              </w:rPr>
            </w:pPr>
            <w:r w:rsidRPr="00B719ED">
              <w:rPr>
                <w:sz w:val="16"/>
                <w:szCs w:val="16"/>
                <w:lang w:val="en-GB" w:eastAsia="ja-JP"/>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B719ED" w:rsidRDefault="003E6F6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B719ED" w:rsidRDefault="003E6F6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B719ED" w:rsidRDefault="003E6F61" w:rsidP="00E91134">
            <w:pPr>
              <w:pStyle w:val="TAL"/>
              <w:rPr>
                <w:noProof/>
                <w:sz w:val="16"/>
                <w:szCs w:val="16"/>
                <w:lang w:val="en-GB" w:eastAsia="ja-JP"/>
              </w:rPr>
            </w:pPr>
            <w:r w:rsidRPr="00B719ED">
              <w:rPr>
                <w:noProof/>
                <w:sz w:val="16"/>
                <w:szCs w:val="16"/>
                <w:lang w:val="en-GB" w:eastAsia="ja-JP"/>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B719ED" w:rsidRDefault="003E6F61" w:rsidP="00E91134">
            <w:pPr>
              <w:pStyle w:val="TAC"/>
              <w:jc w:val="left"/>
              <w:rPr>
                <w:sz w:val="16"/>
                <w:szCs w:val="16"/>
                <w:lang w:val="en-GB" w:eastAsia="ja-JP"/>
              </w:rPr>
            </w:pPr>
            <w:r w:rsidRPr="00B719ED">
              <w:rPr>
                <w:sz w:val="16"/>
                <w:szCs w:val="16"/>
                <w:lang w:val="en-GB" w:eastAsia="ja-JP"/>
              </w:rPr>
              <w:t>15.5.0</w:t>
            </w:r>
          </w:p>
        </w:tc>
      </w:tr>
      <w:tr w:rsidR="00E45D2A" w:rsidRPr="00B719ED"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B719ED" w:rsidRDefault="00F72200" w:rsidP="00F2516E">
            <w:pPr>
              <w:pStyle w:val="TAL"/>
              <w:rPr>
                <w:sz w:val="16"/>
                <w:szCs w:val="16"/>
                <w:lang w:val="en-GB" w:eastAsia="ja-JP"/>
              </w:rPr>
            </w:pPr>
            <w:r w:rsidRPr="00B719ED">
              <w:rPr>
                <w:sz w:val="16"/>
                <w:szCs w:val="16"/>
                <w:lang w:val="en-GB" w:eastAsia="ja-JP"/>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B719ED" w:rsidRDefault="00F72200" w:rsidP="00E226F5">
            <w:pPr>
              <w:pStyle w:val="TAL"/>
              <w:rPr>
                <w:sz w:val="16"/>
                <w:szCs w:val="16"/>
                <w:lang w:val="en-GB" w:eastAsia="ja-JP"/>
              </w:rPr>
            </w:pPr>
            <w:r w:rsidRPr="00B719ED">
              <w:rPr>
                <w:sz w:val="16"/>
                <w:szCs w:val="16"/>
                <w:lang w:val="en-GB" w:eastAsia="ja-JP"/>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B719ED" w:rsidRDefault="00F72200" w:rsidP="00F2516E">
            <w:pPr>
              <w:pStyle w:val="TAL"/>
              <w:rPr>
                <w:sz w:val="16"/>
                <w:szCs w:val="16"/>
                <w:lang w:val="en-GB" w:eastAsia="ja-JP"/>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B719ED" w:rsidRDefault="00F72200" w:rsidP="00F2516E">
            <w:pPr>
              <w:pStyle w:val="TAL"/>
              <w:rPr>
                <w:sz w:val="16"/>
                <w:szCs w:val="16"/>
                <w:lang w:val="en-GB" w:eastAsia="ja-JP"/>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B719ED" w:rsidRDefault="00F72200" w:rsidP="00F2516E">
            <w:pPr>
              <w:pStyle w:val="TAL"/>
              <w:rPr>
                <w:sz w:val="16"/>
                <w:szCs w:val="16"/>
                <w:lang w:val="en-GB" w:eastAsia="ja-JP"/>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B719ED" w:rsidRDefault="00F72200" w:rsidP="00F2516E">
            <w:pPr>
              <w:pStyle w:val="TAL"/>
              <w:rPr>
                <w:sz w:val="16"/>
                <w:szCs w:val="16"/>
                <w:lang w:val="en-GB" w:eastAsia="ja-JP"/>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B719ED" w:rsidRDefault="00903132" w:rsidP="00E91134">
            <w:pPr>
              <w:pStyle w:val="TAL"/>
              <w:rPr>
                <w:noProof/>
                <w:sz w:val="16"/>
                <w:szCs w:val="16"/>
                <w:lang w:val="en-GB" w:eastAsia="ja-JP"/>
              </w:rPr>
            </w:pPr>
            <w:r w:rsidRPr="00B719ED">
              <w:rPr>
                <w:noProof/>
                <w:sz w:val="16"/>
                <w:szCs w:val="16"/>
                <w:lang w:val="en-GB" w:eastAsia="ja-JP"/>
              </w:rPr>
              <w:t xml:space="preserve">MCC: </w:t>
            </w:r>
            <w:r w:rsidR="00F72200" w:rsidRPr="00B719ED">
              <w:rPr>
                <w:noProof/>
                <w:sz w:val="16"/>
                <w:szCs w:val="16"/>
                <w:lang w:val="en-GB" w:eastAsia="ja-JP"/>
              </w:rPr>
              <w:t xml:space="preserve">Formatting error correction </w:t>
            </w:r>
            <w:r w:rsidRPr="00B719ED">
              <w:rPr>
                <w:noProof/>
                <w:sz w:val="16"/>
                <w:szCs w:val="16"/>
                <w:lang w:val="en-GB" w:eastAsia="ja-JP"/>
              </w:rPr>
              <w:t xml:space="preserve">(missing carriage return) </w:t>
            </w:r>
            <w:r w:rsidR="00F72200" w:rsidRPr="00B719ED">
              <w:rPr>
                <w:noProof/>
                <w:sz w:val="16"/>
                <w:szCs w:val="16"/>
                <w:lang w:val="en-GB" w:eastAsia="ja-JP"/>
              </w:rPr>
              <w:t>in the end of clause 5.3.5.11</w:t>
            </w:r>
            <w:r w:rsidRPr="00B719ED">
              <w:rPr>
                <w:noProof/>
                <w:sz w:val="16"/>
                <w:szCs w:val="16"/>
                <w:lang w:val="en-GB" w:eastAsia="ja-JP"/>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B719ED" w:rsidRDefault="00F72200" w:rsidP="00E91134">
            <w:pPr>
              <w:pStyle w:val="TAC"/>
              <w:jc w:val="left"/>
              <w:rPr>
                <w:sz w:val="16"/>
                <w:szCs w:val="16"/>
                <w:lang w:val="en-GB" w:eastAsia="ja-JP"/>
              </w:rPr>
            </w:pPr>
            <w:r w:rsidRPr="00B719ED">
              <w:rPr>
                <w:sz w:val="16"/>
                <w:szCs w:val="16"/>
                <w:lang w:val="en-GB" w:eastAsia="ja-JP"/>
              </w:rPr>
              <w:t>15.5.1</w:t>
            </w:r>
          </w:p>
        </w:tc>
      </w:tr>
      <w:tr w:rsidR="00E45D2A" w:rsidRPr="00B719ED"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B719ED" w:rsidRDefault="00E2239B" w:rsidP="00F2516E">
            <w:pPr>
              <w:pStyle w:val="TAL"/>
              <w:rPr>
                <w:sz w:val="16"/>
                <w:szCs w:val="16"/>
                <w:lang w:val="en-GB" w:eastAsia="ja-JP"/>
              </w:rPr>
            </w:pPr>
            <w:r w:rsidRPr="00B719ED">
              <w:rPr>
                <w:sz w:val="16"/>
                <w:szCs w:val="16"/>
                <w:lang w:val="en-GB" w:eastAsia="ja-JP"/>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B719ED" w:rsidRDefault="00E2239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B719ED" w:rsidRDefault="00E2239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B719ED" w:rsidRDefault="00E2239B" w:rsidP="00F2516E">
            <w:pPr>
              <w:pStyle w:val="TAL"/>
              <w:rPr>
                <w:sz w:val="16"/>
                <w:szCs w:val="16"/>
                <w:lang w:val="en-GB" w:eastAsia="ja-JP"/>
              </w:rPr>
            </w:pPr>
            <w:r w:rsidRPr="00B719ED">
              <w:rPr>
                <w:sz w:val="16"/>
                <w:szCs w:val="16"/>
                <w:lang w:val="en-GB" w:eastAsia="ja-JP"/>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B719ED" w:rsidRDefault="00E2239B"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B719ED" w:rsidRDefault="00E2239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B719ED" w:rsidRDefault="00E2239B" w:rsidP="00E91134">
            <w:pPr>
              <w:pStyle w:val="TAL"/>
              <w:rPr>
                <w:noProof/>
                <w:sz w:val="16"/>
                <w:szCs w:val="16"/>
                <w:lang w:val="en-GB" w:eastAsia="ja-JP"/>
              </w:rPr>
            </w:pPr>
            <w:r w:rsidRPr="00B719ED">
              <w:rPr>
                <w:noProof/>
                <w:sz w:val="16"/>
                <w:szCs w:val="16"/>
                <w:lang w:val="en-GB" w:eastAsia="ja-JP"/>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B719ED" w:rsidRDefault="00E2239B" w:rsidP="00E91134">
            <w:pPr>
              <w:pStyle w:val="TAC"/>
              <w:jc w:val="left"/>
              <w:rPr>
                <w:sz w:val="16"/>
                <w:szCs w:val="16"/>
                <w:lang w:val="en-GB" w:eastAsia="ja-JP"/>
              </w:rPr>
            </w:pPr>
            <w:r w:rsidRPr="00B719ED">
              <w:rPr>
                <w:sz w:val="16"/>
                <w:szCs w:val="16"/>
                <w:lang w:val="en-GB" w:eastAsia="ja-JP"/>
              </w:rPr>
              <w:t>15.6.0</w:t>
            </w:r>
          </w:p>
        </w:tc>
      </w:tr>
      <w:tr w:rsidR="00E45D2A" w:rsidRPr="00B719ED"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B719ED" w:rsidRDefault="00F710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B719ED" w:rsidRDefault="00F710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B719ED" w:rsidRDefault="00F7105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B719ED" w:rsidRDefault="00F71051" w:rsidP="00F2516E">
            <w:pPr>
              <w:pStyle w:val="TAL"/>
              <w:rPr>
                <w:sz w:val="16"/>
                <w:szCs w:val="16"/>
                <w:lang w:val="en-GB" w:eastAsia="ja-JP"/>
              </w:rPr>
            </w:pPr>
            <w:r w:rsidRPr="00B719ED">
              <w:rPr>
                <w:sz w:val="16"/>
                <w:szCs w:val="16"/>
                <w:lang w:val="en-GB" w:eastAsia="ja-JP"/>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B719ED" w:rsidRDefault="00F71051" w:rsidP="00F2516E">
            <w:pPr>
              <w:pStyle w:val="TAL"/>
              <w:rPr>
                <w:sz w:val="16"/>
                <w:szCs w:val="16"/>
                <w:lang w:val="en-GB" w:eastAsia="ja-JP"/>
              </w:rPr>
            </w:pPr>
            <w:r w:rsidRPr="00B719ED">
              <w:rPr>
                <w:sz w:val="16"/>
                <w:szCs w:val="16"/>
                <w:lang w:val="en-GB" w:eastAsia="ja-JP"/>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B719ED" w:rsidRDefault="00F71051" w:rsidP="00F2516E">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B719ED" w:rsidRDefault="00F71051" w:rsidP="00E91134">
            <w:pPr>
              <w:pStyle w:val="TAL"/>
              <w:rPr>
                <w:noProof/>
                <w:sz w:val="16"/>
                <w:szCs w:val="16"/>
                <w:lang w:val="en-GB" w:eastAsia="ja-JP"/>
              </w:rPr>
            </w:pPr>
            <w:r w:rsidRPr="00B719ED">
              <w:rPr>
                <w:noProof/>
                <w:sz w:val="16"/>
                <w:szCs w:val="16"/>
                <w:lang w:val="en-GB" w:eastAsia="ja-JP"/>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B719ED" w:rsidRDefault="00F71051" w:rsidP="00E91134">
            <w:pPr>
              <w:pStyle w:val="TAC"/>
              <w:jc w:val="left"/>
              <w:rPr>
                <w:sz w:val="16"/>
                <w:szCs w:val="16"/>
                <w:lang w:val="en-GB" w:eastAsia="ja-JP"/>
              </w:rPr>
            </w:pPr>
            <w:r w:rsidRPr="00B719ED">
              <w:rPr>
                <w:sz w:val="16"/>
                <w:szCs w:val="16"/>
                <w:lang w:val="en-GB" w:eastAsia="ja-JP"/>
              </w:rPr>
              <w:t>15.6.0</w:t>
            </w:r>
          </w:p>
        </w:tc>
      </w:tr>
      <w:tr w:rsidR="00E45D2A" w:rsidRPr="00B719ED"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B719ED" w:rsidRDefault="00090DD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B719ED" w:rsidRDefault="00090DD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B719ED" w:rsidRDefault="00090DDE"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B719ED" w:rsidRDefault="00090DDE" w:rsidP="00F2516E">
            <w:pPr>
              <w:pStyle w:val="TAL"/>
              <w:rPr>
                <w:sz w:val="16"/>
                <w:szCs w:val="16"/>
                <w:lang w:val="en-GB" w:eastAsia="ja-JP"/>
              </w:rPr>
            </w:pPr>
            <w:r w:rsidRPr="00B719ED">
              <w:rPr>
                <w:sz w:val="16"/>
                <w:szCs w:val="16"/>
                <w:lang w:val="en-GB" w:eastAsia="ja-JP"/>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B719ED" w:rsidRDefault="00090DDE"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B719ED" w:rsidRDefault="00090DD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B719ED" w:rsidRDefault="00090DDE" w:rsidP="00E91134">
            <w:pPr>
              <w:pStyle w:val="TAL"/>
              <w:rPr>
                <w:noProof/>
                <w:sz w:val="16"/>
                <w:szCs w:val="16"/>
                <w:lang w:val="en-GB" w:eastAsia="ja-JP"/>
              </w:rPr>
            </w:pPr>
            <w:r w:rsidRPr="00B719ED">
              <w:rPr>
                <w:noProof/>
                <w:sz w:val="16"/>
                <w:szCs w:val="16"/>
                <w:lang w:val="en-GB" w:eastAsia="ja-JP"/>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B719ED" w:rsidRDefault="00090DDE" w:rsidP="00E91134">
            <w:pPr>
              <w:pStyle w:val="TAC"/>
              <w:jc w:val="left"/>
              <w:rPr>
                <w:sz w:val="16"/>
                <w:szCs w:val="16"/>
                <w:lang w:val="en-GB" w:eastAsia="ja-JP"/>
              </w:rPr>
            </w:pPr>
            <w:r w:rsidRPr="00B719ED">
              <w:rPr>
                <w:sz w:val="16"/>
                <w:szCs w:val="16"/>
                <w:lang w:val="en-GB" w:eastAsia="ja-JP"/>
              </w:rPr>
              <w:t>15.6.0</w:t>
            </w:r>
          </w:p>
        </w:tc>
      </w:tr>
      <w:tr w:rsidR="00E45D2A" w:rsidRPr="00B719ED"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B719ED" w:rsidRDefault="00F32A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B719ED" w:rsidRDefault="00F32A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B719ED" w:rsidRDefault="00F32A8A" w:rsidP="00F2516E">
            <w:pPr>
              <w:pStyle w:val="TAL"/>
              <w:rPr>
                <w:sz w:val="16"/>
                <w:szCs w:val="16"/>
                <w:lang w:val="en-GB" w:eastAsia="ja-JP"/>
              </w:rPr>
            </w:pPr>
            <w:r w:rsidRPr="00B719ED">
              <w:rPr>
                <w:sz w:val="16"/>
                <w:szCs w:val="16"/>
                <w:lang w:val="en-GB" w:eastAsia="ja-JP"/>
              </w:rPr>
              <w:t>R</w:t>
            </w:r>
            <w:r w:rsidR="00A254B2" w:rsidRPr="00B719ED">
              <w:rPr>
                <w:sz w:val="16"/>
                <w:szCs w:val="16"/>
                <w:lang w:val="en-GB" w:eastAsia="ja-JP"/>
              </w:rPr>
              <w:t>P</w:t>
            </w:r>
            <w:r w:rsidRPr="00B719ED">
              <w:rPr>
                <w:sz w:val="16"/>
                <w:szCs w:val="16"/>
                <w:lang w:val="en-GB" w:eastAsia="ja-JP"/>
              </w:rPr>
              <w:t>-1913</w:t>
            </w:r>
            <w:r w:rsidR="00A254B2" w:rsidRPr="00B719ED">
              <w:rPr>
                <w:sz w:val="16"/>
                <w:szCs w:val="16"/>
                <w:lang w:val="en-GB" w:eastAsia="ja-JP"/>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B719ED" w:rsidRDefault="00F32A8A" w:rsidP="00F2516E">
            <w:pPr>
              <w:pStyle w:val="TAL"/>
              <w:rPr>
                <w:sz w:val="16"/>
                <w:szCs w:val="16"/>
                <w:lang w:val="en-GB" w:eastAsia="ja-JP"/>
              </w:rPr>
            </w:pPr>
            <w:r w:rsidRPr="00B719ED">
              <w:rPr>
                <w:sz w:val="16"/>
                <w:szCs w:val="16"/>
                <w:lang w:val="en-GB" w:eastAsia="ja-JP"/>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B719ED" w:rsidRDefault="00F32A8A"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B719ED" w:rsidRDefault="00F32A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B719ED" w:rsidRDefault="00F32A8A" w:rsidP="00E91134">
            <w:pPr>
              <w:pStyle w:val="TAL"/>
              <w:rPr>
                <w:noProof/>
                <w:sz w:val="16"/>
                <w:szCs w:val="16"/>
                <w:lang w:val="en-GB" w:eastAsia="ja-JP"/>
              </w:rPr>
            </w:pPr>
            <w:r w:rsidRPr="00B719ED">
              <w:rPr>
                <w:noProof/>
                <w:sz w:val="16"/>
                <w:szCs w:val="16"/>
                <w:lang w:val="en-GB" w:eastAsia="ja-JP"/>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B719ED" w:rsidRDefault="00F32A8A" w:rsidP="00E91134">
            <w:pPr>
              <w:pStyle w:val="TAC"/>
              <w:jc w:val="left"/>
              <w:rPr>
                <w:sz w:val="16"/>
                <w:szCs w:val="16"/>
                <w:lang w:val="en-GB" w:eastAsia="ja-JP"/>
              </w:rPr>
            </w:pPr>
            <w:r w:rsidRPr="00B719ED">
              <w:rPr>
                <w:sz w:val="16"/>
                <w:szCs w:val="16"/>
                <w:lang w:val="en-GB" w:eastAsia="ja-JP"/>
              </w:rPr>
              <w:t>15.6.0</w:t>
            </w:r>
          </w:p>
        </w:tc>
      </w:tr>
      <w:tr w:rsidR="00E45D2A" w:rsidRPr="00B719ED"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B719ED" w:rsidRDefault="00D628C8"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B719ED" w:rsidRDefault="00D628C8"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B719ED" w:rsidRDefault="00D628C8"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B719ED" w:rsidRDefault="00D628C8" w:rsidP="00F2516E">
            <w:pPr>
              <w:pStyle w:val="TAL"/>
              <w:rPr>
                <w:sz w:val="16"/>
                <w:szCs w:val="16"/>
                <w:lang w:val="en-GB" w:eastAsia="ja-JP"/>
              </w:rPr>
            </w:pPr>
            <w:r w:rsidRPr="00B719ED">
              <w:rPr>
                <w:sz w:val="16"/>
                <w:szCs w:val="16"/>
                <w:lang w:val="en-GB" w:eastAsia="ja-JP"/>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B719ED" w:rsidRDefault="00D628C8"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B719ED" w:rsidRDefault="00D628C8"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B719ED" w:rsidRDefault="00D628C8" w:rsidP="00E91134">
            <w:pPr>
              <w:pStyle w:val="TAL"/>
              <w:rPr>
                <w:noProof/>
                <w:sz w:val="16"/>
                <w:szCs w:val="16"/>
                <w:lang w:val="en-GB" w:eastAsia="ja-JP"/>
              </w:rPr>
            </w:pPr>
            <w:r w:rsidRPr="00B719ED">
              <w:rPr>
                <w:noProof/>
                <w:sz w:val="16"/>
                <w:szCs w:val="16"/>
                <w:lang w:val="en-GB" w:eastAsia="ja-JP"/>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B719ED" w:rsidRDefault="00D628C8" w:rsidP="00E91134">
            <w:pPr>
              <w:pStyle w:val="TAC"/>
              <w:jc w:val="left"/>
              <w:rPr>
                <w:sz w:val="16"/>
                <w:szCs w:val="16"/>
                <w:lang w:val="en-GB" w:eastAsia="ja-JP"/>
              </w:rPr>
            </w:pPr>
            <w:r w:rsidRPr="00B719ED">
              <w:rPr>
                <w:sz w:val="16"/>
                <w:szCs w:val="16"/>
                <w:lang w:val="en-GB" w:eastAsia="ja-JP"/>
              </w:rPr>
              <w:t>15.6.0</w:t>
            </w:r>
          </w:p>
        </w:tc>
      </w:tr>
      <w:tr w:rsidR="00E45D2A" w:rsidRPr="00B719ED"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B719ED" w:rsidRDefault="0086063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B719ED" w:rsidRDefault="0086063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B719ED" w:rsidRDefault="0086063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B719ED" w:rsidRDefault="0086063B" w:rsidP="00F2516E">
            <w:pPr>
              <w:pStyle w:val="TAL"/>
              <w:rPr>
                <w:sz w:val="16"/>
                <w:szCs w:val="16"/>
                <w:lang w:val="en-GB" w:eastAsia="ja-JP"/>
              </w:rPr>
            </w:pPr>
            <w:r w:rsidRPr="00B719ED">
              <w:rPr>
                <w:sz w:val="16"/>
                <w:szCs w:val="16"/>
                <w:lang w:val="en-GB" w:eastAsia="ja-JP"/>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B719ED" w:rsidRDefault="0086063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B719ED" w:rsidRDefault="0086063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B719ED" w:rsidRDefault="0086063B" w:rsidP="00E91134">
            <w:pPr>
              <w:pStyle w:val="TAL"/>
              <w:rPr>
                <w:noProof/>
                <w:sz w:val="16"/>
                <w:szCs w:val="16"/>
                <w:lang w:val="en-GB" w:eastAsia="ja-JP"/>
              </w:rPr>
            </w:pPr>
            <w:r w:rsidRPr="00B719ED">
              <w:rPr>
                <w:noProof/>
                <w:sz w:val="16"/>
                <w:szCs w:val="16"/>
                <w:lang w:val="en-GB" w:eastAsia="ja-JP"/>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B719ED" w:rsidRDefault="0086063B" w:rsidP="00E91134">
            <w:pPr>
              <w:pStyle w:val="TAC"/>
              <w:jc w:val="left"/>
              <w:rPr>
                <w:sz w:val="16"/>
                <w:szCs w:val="16"/>
                <w:lang w:val="en-GB" w:eastAsia="ja-JP"/>
              </w:rPr>
            </w:pPr>
            <w:r w:rsidRPr="00B719ED">
              <w:rPr>
                <w:sz w:val="16"/>
                <w:szCs w:val="16"/>
                <w:lang w:val="en-GB" w:eastAsia="ja-JP"/>
              </w:rPr>
              <w:t>15.6.0</w:t>
            </w:r>
          </w:p>
        </w:tc>
      </w:tr>
      <w:tr w:rsidR="00E45D2A" w:rsidRPr="00B719ED"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B719ED" w:rsidRDefault="002564D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B719ED" w:rsidRDefault="002564D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B719ED" w:rsidRDefault="002564DF"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B719ED" w:rsidRDefault="002564DF" w:rsidP="00F2516E">
            <w:pPr>
              <w:pStyle w:val="TAL"/>
              <w:rPr>
                <w:sz w:val="16"/>
                <w:szCs w:val="16"/>
                <w:lang w:val="en-GB" w:eastAsia="ja-JP"/>
              </w:rPr>
            </w:pPr>
            <w:r w:rsidRPr="00B719ED">
              <w:rPr>
                <w:sz w:val="16"/>
                <w:szCs w:val="16"/>
                <w:lang w:val="en-GB" w:eastAsia="ja-JP"/>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B719ED" w:rsidRDefault="002564D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B719ED" w:rsidRDefault="002564DF" w:rsidP="00F2516E">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B719ED" w:rsidRDefault="002564DF" w:rsidP="00E91134">
            <w:pPr>
              <w:pStyle w:val="TAL"/>
              <w:rPr>
                <w:noProof/>
                <w:sz w:val="16"/>
                <w:szCs w:val="16"/>
                <w:lang w:val="en-GB" w:eastAsia="ja-JP"/>
              </w:rPr>
            </w:pPr>
            <w:r w:rsidRPr="00B719ED">
              <w:rPr>
                <w:noProof/>
                <w:sz w:val="16"/>
                <w:szCs w:val="16"/>
                <w:lang w:val="en-GB" w:eastAsia="ja-JP"/>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B719ED" w:rsidRDefault="002564DF" w:rsidP="00E91134">
            <w:pPr>
              <w:pStyle w:val="TAC"/>
              <w:jc w:val="left"/>
              <w:rPr>
                <w:sz w:val="16"/>
                <w:szCs w:val="16"/>
                <w:lang w:val="en-GB" w:eastAsia="ja-JP"/>
              </w:rPr>
            </w:pPr>
            <w:r w:rsidRPr="00B719ED">
              <w:rPr>
                <w:sz w:val="16"/>
                <w:szCs w:val="16"/>
                <w:lang w:val="en-GB" w:eastAsia="ja-JP"/>
              </w:rPr>
              <w:t>15.6.0</w:t>
            </w:r>
          </w:p>
        </w:tc>
      </w:tr>
      <w:tr w:rsidR="00E45D2A" w:rsidRPr="00B719ED"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B719ED" w:rsidRDefault="001F279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B719ED" w:rsidRDefault="001F279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B719ED" w:rsidRDefault="001F2791"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B719ED" w:rsidRDefault="001F2791" w:rsidP="00F2516E">
            <w:pPr>
              <w:pStyle w:val="TAL"/>
              <w:rPr>
                <w:sz w:val="16"/>
                <w:szCs w:val="16"/>
                <w:lang w:val="en-GB" w:eastAsia="ja-JP"/>
              </w:rPr>
            </w:pPr>
            <w:r w:rsidRPr="00B719ED">
              <w:rPr>
                <w:sz w:val="16"/>
                <w:szCs w:val="16"/>
                <w:lang w:val="en-GB" w:eastAsia="ja-JP"/>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B719ED" w:rsidRDefault="001F279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B719ED" w:rsidRDefault="001F279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B719ED" w:rsidRDefault="001F2791" w:rsidP="00E91134">
            <w:pPr>
              <w:pStyle w:val="TAL"/>
              <w:rPr>
                <w:noProof/>
                <w:sz w:val="16"/>
                <w:szCs w:val="16"/>
                <w:lang w:val="en-GB" w:eastAsia="ja-JP"/>
              </w:rPr>
            </w:pPr>
            <w:r w:rsidRPr="00B719ED">
              <w:rPr>
                <w:noProof/>
                <w:sz w:val="16"/>
                <w:szCs w:val="16"/>
                <w:lang w:val="en-GB" w:eastAsia="ja-JP"/>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B719ED" w:rsidRDefault="001F2791" w:rsidP="00E91134">
            <w:pPr>
              <w:pStyle w:val="TAC"/>
              <w:jc w:val="left"/>
              <w:rPr>
                <w:sz w:val="16"/>
                <w:szCs w:val="16"/>
                <w:lang w:val="en-GB" w:eastAsia="ja-JP"/>
              </w:rPr>
            </w:pPr>
            <w:r w:rsidRPr="00B719ED">
              <w:rPr>
                <w:sz w:val="16"/>
                <w:szCs w:val="16"/>
                <w:lang w:val="en-GB" w:eastAsia="ja-JP"/>
              </w:rPr>
              <w:t>15.6.0</w:t>
            </w:r>
          </w:p>
        </w:tc>
      </w:tr>
      <w:tr w:rsidR="00E45D2A" w:rsidRPr="00B719ED"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B719ED" w:rsidRDefault="00E83F8A"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B719ED" w:rsidRDefault="00E83F8A"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B719ED" w:rsidRDefault="00E83F8A"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B719ED" w:rsidRDefault="00E83F8A" w:rsidP="00F2516E">
            <w:pPr>
              <w:pStyle w:val="TAL"/>
              <w:rPr>
                <w:sz w:val="16"/>
                <w:szCs w:val="16"/>
                <w:lang w:val="en-GB" w:eastAsia="ja-JP"/>
              </w:rPr>
            </w:pPr>
            <w:r w:rsidRPr="00B719ED">
              <w:rPr>
                <w:sz w:val="16"/>
                <w:szCs w:val="16"/>
                <w:lang w:val="en-GB" w:eastAsia="ja-JP"/>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B719ED" w:rsidRDefault="00E83F8A"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B719ED" w:rsidRDefault="00E83F8A"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B719ED" w:rsidRDefault="00E83F8A" w:rsidP="00E91134">
            <w:pPr>
              <w:pStyle w:val="TAL"/>
              <w:rPr>
                <w:noProof/>
                <w:sz w:val="16"/>
                <w:szCs w:val="16"/>
                <w:lang w:val="en-GB" w:eastAsia="ja-JP"/>
              </w:rPr>
            </w:pPr>
            <w:r w:rsidRPr="00B719ED">
              <w:rPr>
                <w:noProof/>
                <w:sz w:val="16"/>
                <w:szCs w:val="16"/>
                <w:lang w:val="en-GB" w:eastAsia="ja-JP"/>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B719ED" w:rsidRDefault="00E83F8A" w:rsidP="00E91134">
            <w:pPr>
              <w:pStyle w:val="TAC"/>
              <w:jc w:val="left"/>
              <w:rPr>
                <w:sz w:val="16"/>
                <w:szCs w:val="16"/>
                <w:lang w:val="en-GB" w:eastAsia="ja-JP"/>
              </w:rPr>
            </w:pPr>
            <w:r w:rsidRPr="00B719ED">
              <w:rPr>
                <w:sz w:val="16"/>
                <w:szCs w:val="16"/>
                <w:lang w:val="en-GB" w:eastAsia="ja-JP"/>
              </w:rPr>
              <w:t>15.6.0</w:t>
            </w:r>
          </w:p>
        </w:tc>
      </w:tr>
      <w:tr w:rsidR="00E45D2A" w:rsidRPr="00B719ED"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B719ED" w:rsidRDefault="00032FE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B719ED" w:rsidRDefault="00032FE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B719ED" w:rsidRDefault="00032FE2"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B719ED" w:rsidRDefault="00032FE2" w:rsidP="00F2516E">
            <w:pPr>
              <w:pStyle w:val="TAL"/>
              <w:rPr>
                <w:sz w:val="16"/>
                <w:szCs w:val="16"/>
                <w:lang w:val="en-GB" w:eastAsia="ja-JP"/>
              </w:rPr>
            </w:pPr>
            <w:r w:rsidRPr="00B719ED">
              <w:rPr>
                <w:sz w:val="16"/>
                <w:szCs w:val="16"/>
                <w:lang w:val="en-GB" w:eastAsia="ja-JP"/>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B719ED" w:rsidRDefault="00032FE2"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B719ED" w:rsidRDefault="00032FE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B719ED" w:rsidRDefault="00032FE2" w:rsidP="00E91134">
            <w:pPr>
              <w:pStyle w:val="TAL"/>
              <w:rPr>
                <w:noProof/>
                <w:sz w:val="16"/>
                <w:szCs w:val="16"/>
                <w:lang w:val="en-GB" w:eastAsia="ja-JP"/>
              </w:rPr>
            </w:pPr>
            <w:r w:rsidRPr="00B719ED">
              <w:rPr>
                <w:noProof/>
                <w:sz w:val="16"/>
                <w:szCs w:val="16"/>
                <w:lang w:val="en-GB" w:eastAsia="ja-JP"/>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B719ED" w:rsidRDefault="00032FE2" w:rsidP="00E91134">
            <w:pPr>
              <w:pStyle w:val="TAC"/>
              <w:jc w:val="left"/>
              <w:rPr>
                <w:sz w:val="16"/>
                <w:szCs w:val="16"/>
                <w:lang w:val="en-GB" w:eastAsia="ja-JP"/>
              </w:rPr>
            </w:pPr>
            <w:r w:rsidRPr="00B719ED">
              <w:rPr>
                <w:sz w:val="16"/>
                <w:szCs w:val="16"/>
                <w:lang w:val="en-GB" w:eastAsia="ja-JP"/>
              </w:rPr>
              <w:t>15.6.0</w:t>
            </w:r>
          </w:p>
        </w:tc>
      </w:tr>
      <w:tr w:rsidR="00E45D2A" w:rsidRPr="00B719ED"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B719ED" w:rsidRDefault="0042135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B719ED" w:rsidRDefault="0042135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B719ED" w:rsidRDefault="00421351"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B719ED" w:rsidRDefault="00421351" w:rsidP="00F2516E">
            <w:pPr>
              <w:pStyle w:val="TAL"/>
              <w:rPr>
                <w:sz w:val="16"/>
                <w:szCs w:val="16"/>
                <w:lang w:val="en-GB" w:eastAsia="ja-JP"/>
              </w:rPr>
            </w:pPr>
            <w:r w:rsidRPr="00B719ED">
              <w:rPr>
                <w:sz w:val="16"/>
                <w:szCs w:val="16"/>
                <w:lang w:val="en-GB" w:eastAsia="ja-JP"/>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B719ED" w:rsidRDefault="00421351"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B719ED" w:rsidRDefault="0042135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B719ED" w:rsidRDefault="00421351" w:rsidP="00E91134">
            <w:pPr>
              <w:pStyle w:val="TAL"/>
              <w:rPr>
                <w:noProof/>
                <w:sz w:val="16"/>
                <w:szCs w:val="16"/>
                <w:lang w:val="en-GB" w:eastAsia="ja-JP"/>
              </w:rPr>
            </w:pPr>
            <w:r w:rsidRPr="00B719ED">
              <w:rPr>
                <w:noProof/>
                <w:sz w:val="16"/>
                <w:szCs w:val="16"/>
                <w:lang w:val="en-GB" w:eastAsia="ja-JP"/>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B719ED" w:rsidRDefault="00421351" w:rsidP="00E91134">
            <w:pPr>
              <w:pStyle w:val="TAC"/>
              <w:jc w:val="left"/>
              <w:rPr>
                <w:sz w:val="16"/>
                <w:szCs w:val="16"/>
                <w:lang w:val="en-GB" w:eastAsia="ja-JP"/>
              </w:rPr>
            </w:pPr>
            <w:r w:rsidRPr="00B719ED">
              <w:rPr>
                <w:sz w:val="16"/>
                <w:szCs w:val="16"/>
                <w:lang w:val="en-GB" w:eastAsia="ja-JP"/>
              </w:rPr>
              <w:t>15.6.0</w:t>
            </w:r>
          </w:p>
        </w:tc>
      </w:tr>
      <w:tr w:rsidR="00E45D2A" w:rsidRPr="00B719ED"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B719ED" w:rsidRDefault="0030315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B719ED" w:rsidRDefault="0030315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B719ED" w:rsidRDefault="0030315F"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B719ED" w:rsidRDefault="0030315F" w:rsidP="00F2516E">
            <w:pPr>
              <w:pStyle w:val="TAL"/>
              <w:rPr>
                <w:sz w:val="16"/>
                <w:szCs w:val="16"/>
                <w:lang w:val="en-GB" w:eastAsia="ja-JP"/>
              </w:rPr>
            </w:pPr>
            <w:r w:rsidRPr="00B719ED">
              <w:rPr>
                <w:sz w:val="16"/>
                <w:szCs w:val="16"/>
                <w:lang w:val="en-GB" w:eastAsia="ja-JP"/>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B719ED" w:rsidRDefault="0030315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B719ED" w:rsidRDefault="0030315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B719ED" w:rsidRDefault="0030315F" w:rsidP="00E91134">
            <w:pPr>
              <w:pStyle w:val="TAL"/>
              <w:rPr>
                <w:noProof/>
                <w:sz w:val="16"/>
                <w:szCs w:val="16"/>
                <w:lang w:val="en-GB" w:eastAsia="ja-JP"/>
              </w:rPr>
            </w:pPr>
            <w:r w:rsidRPr="00B719ED">
              <w:rPr>
                <w:noProof/>
                <w:sz w:val="16"/>
                <w:szCs w:val="16"/>
                <w:lang w:val="en-GB" w:eastAsia="ja-JP"/>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B719ED" w:rsidRDefault="0030315F" w:rsidP="00E91134">
            <w:pPr>
              <w:pStyle w:val="TAC"/>
              <w:jc w:val="left"/>
              <w:rPr>
                <w:sz w:val="16"/>
                <w:szCs w:val="16"/>
                <w:lang w:val="en-GB" w:eastAsia="ja-JP"/>
              </w:rPr>
            </w:pPr>
            <w:r w:rsidRPr="00B719ED">
              <w:rPr>
                <w:sz w:val="16"/>
                <w:szCs w:val="16"/>
                <w:lang w:val="en-GB" w:eastAsia="ja-JP"/>
              </w:rPr>
              <w:t>15.6.0</w:t>
            </w:r>
          </w:p>
        </w:tc>
      </w:tr>
      <w:tr w:rsidR="00E45D2A" w:rsidRPr="00B719ED"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B719ED" w:rsidRDefault="00D56E6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B719ED" w:rsidRDefault="00D56E6F"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B719ED" w:rsidRDefault="00D56E6F"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B719ED" w:rsidRDefault="00D56E6F" w:rsidP="00F2516E">
            <w:pPr>
              <w:pStyle w:val="TAL"/>
              <w:rPr>
                <w:sz w:val="16"/>
                <w:szCs w:val="16"/>
                <w:lang w:val="en-GB" w:eastAsia="ja-JP"/>
              </w:rPr>
            </w:pPr>
            <w:r w:rsidRPr="00B719ED">
              <w:rPr>
                <w:sz w:val="16"/>
                <w:szCs w:val="16"/>
                <w:lang w:val="en-GB" w:eastAsia="ja-JP"/>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B719ED" w:rsidRDefault="00D56E6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B719ED" w:rsidRDefault="00D56E6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B719ED" w:rsidRDefault="00D56E6F" w:rsidP="00E91134">
            <w:pPr>
              <w:pStyle w:val="TAL"/>
              <w:rPr>
                <w:noProof/>
                <w:sz w:val="16"/>
                <w:szCs w:val="16"/>
                <w:lang w:val="en-GB" w:eastAsia="ja-JP"/>
              </w:rPr>
            </w:pPr>
            <w:r w:rsidRPr="00B719ED">
              <w:rPr>
                <w:noProof/>
                <w:sz w:val="16"/>
                <w:szCs w:val="16"/>
                <w:lang w:val="en-GB" w:eastAsia="ja-JP"/>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B719ED" w:rsidRDefault="00D56E6F" w:rsidP="00E91134">
            <w:pPr>
              <w:pStyle w:val="TAC"/>
              <w:jc w:val="left"/>
              <w:rPr>
                <w:sz w:val="16"/>
                <w:szCs w:val="16"/>
                <w:lang w:val="en-GB" w:eastAsia="ja-JP"/>
              </w:rPr>
            </w:pPr>
            <w:r w:rsidRPr="00B719ED">
              <w:rPr>
                <w:sz w:val="16"/>
                <w:szCs w:val="16"/>
                <w:lang w:val="en-GB" w:eastAsia="ja-JP"/>
              </w:rPr>
              <w:t>15.6.0</w:t>
            </w:r>
          </w:p>
        </w:tc>
      </w:tr>
      <w:tr w:rsidR="00E45D2A" w:rsidRPr="00B719ED"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B719ED" w:rsidRDefault="00F862D2"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B719ED" w:rsidRDefault="00F862D2"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B719ED" w:rsidRDefault="00F862D2"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B719ED" w:rsidRDefault="00F862D2" w:rsidP="00F2516E">
            <w:pPr>
              <w:pStyle w:val="TAL"/>
              <w:rPr>
                <w:sz w:val="16"/>
                <w:szCs w:val="16"/>
                <w:lang w:val="en-GB" w:eastAsia="ja-JP"/>
              </w:rPr>
            </w:pPr>
            <w:r w:rsidRPr="00B719ED">
              <w:rPr>
                <w:sz w:val="16"/>
                <w:szCs w:val="16"/>
                <w:lang w:val="en-GB" w:eastAsia="ja-JP"/>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B719ED" w:rsidRDefault="00F862D2"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B719ED" w:rsidRDefault="00F862D2"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B719ED" w:rsidRDefault="00F862D2" w:rsidP="00E91134">
            <w:pPr>
              <w:pStyle w:val="TAL"/>
              <w:rPr>
                <w:noProof/>
                <w:sz w:val="16"/>
                <w:szCs w:val="16"/>
                <w:lang w:val="en-GB" w:eastAsia="ja-JP"/>
              </w:rPr>
            </w:pPr>
            <w:r w:rsidRPr="00B719ED">
              <w:rPr>
                <w:noProof/>
                <w:sz w:val="16"/>
                <w:szCs w:val="16"/>
                <w:lang w:val="en-GB" w:eastAsia="ja-JP"/>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B719ED" w:rsidRDefault="00F862D2" w:rsidP="00E91134">
            <w:pPr>
              <w:pStyle w:val="TAC"/>
              <w:jc w:val="left"/>
              <w:rPr>
                <w:sz w:val="16"/>
                <w:szCs w:val="16"/>
                <w:lang w:val="en-GB" w:eastAsia="ja-JP"/>
              </w:rPr>
            </w:pPr>
            <w:r w:rsidRPr="00B719ED">
              <w:rPr>
                <w:sz w:val="16"/>
                <w:szCs w:val="16"/>
                <w:lang w:val="en-GB" w:eastAsia="ja-JP"/>
              </w:rPr>
              <w:t>15.6.0</w:t>
            </w:r>
          </w:p>
        </w:tc>
      </w:tr>
      <w:tr w:rsidR="00E45D2A" w:rsidRPr="00B719ED"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B719ED" w:rsidRDefault="000E7B6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B719ED" w:rsidRDefault="000E7B65"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B719ED" w:rsidRDefault="000E7B65"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B719ED" w:rsidRDefault="000E7B65" w:rsidP="00F2516E">
            <w:pPr>
              <w:pStyle w:val="TAL"/>
              <w:rPr>
                <w:sz w:val="16"/>
                <w:szCs w:val="16"/>
                <w:lang w:val="en-GB" w:eastAsia="ja-JP"/>
              </w:rPr>
            </w:pPr>
            <w:r w:rsidRPr="00B719ED">
              <w:rPr>
                <w:sz w:val="16"/>
                <w:szCs w:val="16"/>
                <w:lang w:val="en-GB" w:eastAsia="ja-JP"/>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B719ED" w:rsidRDefault="000E7B6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B719ED" w:rsidRDefault="000E7B6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B719ED" w:rsidRDefault="000E7B65" w:rsidP="00E91134">
            <w:pPr>
              <w:pStyle w:val="TAL"/>
              <w:rPr>
                <w:noProof/>
                <w:sz w:val="16"/>
                <w:szCs w:val="16"/>
                <w:lang w:val="en-GB" w:eastAsia="ja-JP"/>
              </w:rPr>
            </w:pPr>
            <w:r w:rsidRPr="00B719ED">
              <w:rPr>
                <w:noProof/>
                <w:sz w:val="16"/>
                <w:szCs w:val="16"/>
                <w:lang w:val="en-GB" w:eastAsia="ja-JP"/>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B719ED" w:rsidRDefault="000E7B65" w:rsidP="00E91134">
            <w:pPr>
              <w:pStyle w:val="TAC"/>
              <w:jc w:val="left"/>
              <w:rPr>
                <w:sz w:val="16"/>
                <w:szCs w:val="16"/>
                <w:lang w:val="en-GB" w:eastAsia="ja-JP"/>
              </w:rPr>
            </w:pPr>
            <w:r w:rsidRPr="00B719ED">
              <w:rPr>
                <w:sz w:val="16"/>
                <w:szCs w:val="16"/>
                <w:lang w:val="en-GB" w:eastAsia="ja-JP"/>
              </w:rPr>
              <w:t>15.6.0</w:t>
            </w:r>
          </w:p>
        </w:tc>
      </w:tr>
      <w:tr w:rsidR="00E45D2A" w:rsidRPr="00B719ED"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B719ED" w:rsidRDefault="00D0157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B719ED" w:rsidRDefault="00D0157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B719ED" w:rsidRDefault="00D0157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B719ED" w:rsidRDefault="00D01579" w:rsidP="00F2516E">
            <w:pPr>
              <w:pStyle w:val="TAL"/>
              <w:rPr>
                <w:sz w:val="16"/>
                <w:szCs w:val="16"/>
                <w:lang w:val="en-GB" w:eastAsia="ja-JP"/>
              </w:rPr>
            </w:pPr>
            <w:r w:rsidRPr="00B719ED">
              <w:rPr>
                <w:sz w:val="16"/>
                <w:szCs w:val="16"/>
                <w:lang w:val="en-GB" w:eastAsia="ja-JP"/>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B719ED" w:rsidRDefault="00D0157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B719ED" w:rsidRDefault="00D0157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B719ED" w:rsidRDefault="00D01579" w:rsidP="00E91134">
            <w:pPr>
              <w:pStyle w:val="TAL"/>
              <w:rPr>
                <w:noProof/>
                <w:sz w:val="16"/>
                <w:szCs w:val="16"/>
                <w:lang w:val="en-GB" w:eastAsia="ja-JP"/>
              </w:rPr>
            </w:pPr>
            <w:r w:rsidRPr="00B719ED">
              <w:rPr>
                <w:noProof/>
                <w:sz w:val="16"/>
                <w:szCs w:val="16"/>
                <w:lang w:val="en-GB" w:eastAsia="ja-JP"/>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B719ED" w:rsidRDefault="00D01579" w:rsidP="00E91134">
            <w:pPr>
              <w:pStyle w:val="TAC"/>
              <w:jc w:val="left"/>
              <w:rPr>
                <w:sz w:val="16"/>
                <w:szCs w:val="16"/>
                <w:lang w:val="en-GB" w:eastAsia="ja-JP"/>
              </w:rPr>
            </w:pPr>
            <w:r w:rsidRPr="00B719ED">
              <w:rPr>
                <w:sz w:val="16"/>
                <w:szCs w:val="16"/>
                <w:lang w:val="en-GB" w:eastAsia="ja-JP"/>
              </w:rPr>
              <w:t>15.6.0</w:t>
            </w:r>
          </w:p>
        </w:tc>
      </w:tr>
      <w:tr w:rsidR="00E45D2A" w:rsidRPr="00B719ED"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B719ED" w:rsidRDefault="0060301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B719ED" w:rsidRDefault="0060301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B719ED" w:rsidRDefault="00603019"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B719ED" w:rsidRDefault="00603019" w:rsidP="00F2516E">
            <w:pPr>
              <w:pStyle w:val="TAL"/>
              <w:rPr>
                <w:sz w:val="16"/>
                <w:szCs w:val="16"/>
                <w:lang w:val="en-GB" w:eastAsia="ja-JP"/>
              </w:rPr>
            </w:pPr>
            <w:r w:rsidRPr="00B719ED">
              <w:rPr>
                <w:sz w:val="16"/>
                <w:szCs w:val="16"/>
                <w:lang w:val="en-GB" w:eastAsia="ja-JP"/>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B719ED" w:rsidRDefault="0060301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B719ED" w:rsidRDefault="0060301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B719ED" w:rsidRDefault="00603019" w:rsidP="00E91134">
            <w:pPr>
              <w:pStyle w:val="TAL"/>
              <w:rPr>
                <w:noProof/>
                <w:sz w:val="16"/>
                <w:szCs w:val="16"/>
                <w:lang w:val="en-GB" w:eastAsia="ja-JP"/>
              </w:rPr>
            </w:pPr>
            <w:r w:rsidRPr="00B719ED">
              <w:rPr>
                <w:noProof/>
                <w:sz w:val="16"/>
                <w:szCs w:val="16"/>
                <w:lang w:val="en-GB" w:eastAsia="ja-JP"/>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B719ED" w:rsidRDefault="00603019" w:rsidP="00E91134">
            <w:pPr>
              <w:pStyle w:val="TAC"/>
              <w:jc w:val="left"/>
              <w:rPr>
                <w:sz w:val="16"/>
                <w:szCs w:val="16"/>
                <w:lang w:val="en-GB" w:eastAsia="ja-JP"/>
              </w:rPr>
            </w:pPr>
            <w:r w:rsidRPr="00B719ED">
              <w:rPr>
                <w:sz w:val="16"/>
                <w:szCs w:val="16"/>
                <w:lang w:val="en-GB" w:eastAsia="ja-JP"/>
              </w:rPr>
              <w:t>15.6.0</w:t>
            </w:r>
          </w:p>
        </w:tc>
      </w:tr>
      <w:tr w:rsidR="00E45D2A" w:rsidRPr="00B719ED"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B719ED" w:rsidRDefault="00F913CE"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B719ED" w:rsidRDefault="00F913CE"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B719ED" w:rsidRDefault="00F913CE"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B719ED" w:rsidRDefault="00F913CE" w:rsidP="00F2516E">
            <w:pPr>
              <w:pStyle w:val="TAL"/>
              <w:rPr>
                <w:sz w:val="16"/>
                <w:szCs w:val="16"/>
                <w:lang w:val="en-GB" w:eastAsia="ja-JP"/>
              </w:rPr>
            </w:pPr>
            <w:r w:rsidRPr="00B719ED">
              <w:rPr>
                <w:sz w:val="16"/>
                <w:szCs w:val="16"/>
                <w:lang w:val="en-GB" w:eastAsia="ja-JP"/>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B719ED" w:rsidRDefault="00F913CE"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B719ED" w:rsidRDefault="00F913CE"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B719ED" w:rsidRDefault="00F913CE" w:rsidP="00E91134">
            <w:pPr>
              <w:pStyle w:val="TAL"/>
              <w:rPr>
                <w:noProof/>
                <w:sz w:val="16"/>
                <w:szCs w:val="16"/>
                <w:lang w:val="en-GB" w:eastAsia="ja-JP"/>
              </w:rPr>
            </w:pPr>
            <w:r w:rsidRPr="00B719ED">
              <w:rPr>
                <w:noProof/>
                <w:sz w:val="16"/>
                <w:szCs w:val="16"/>
                <w:lang w:val="en-GB" w:eastAsia="ja-JP"/>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B719ED" w:rsidRDefault="00F913CE" w:rsidP="00E91134">
            <w:pPr>
              <w:pStyle w:val="TAC"/>
              <w:jc w:val="left"/>
              <w:rPr>
                <w:sz w:val="16"/>
                <w:szCs w:val="16"/>
                <w:lang w:val="en-GB" w:eastAsia="ja-JP"/>
              </w:rPr>
            </w:pPr>
            <w:r w:rsidRPr="00B719ED">
              <w:rPr>
                <w:sz w:val="16"/>
                <w:szCs w:val="16"/>
                <w:lang w:val="en-GB" w:eastAsia="ja-JP"/>
              </w:rPr>
              <w:t>15.6.0</w:t>
            </w:r>
          </w:p>
        </w:tc>
      </w:tr>
      <w:tr w:rsidR="00E45D2A" w:rsidRPr="00B719ED"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B719ED" w:rsidRDefault="00CC0BC7" w:rsidP="00F2516E">
            <w:pPr>
              <w:pStyle w:val="TAL"/>
              <w:rPr>
                <w:sz w:val="16"/>
                <w:szCs w:val="16"/>
                <w:lang w:val="en-GB" w:eastAsia="ja-JP"/>
              </w:rPr>
            </w:pPr>
            <w:r w:rsidRPr="00B719ED">
              <w:rPr>
                <w:sz w:val="16"/>
                <w:szCs w:val="16"/>
                <w:lang w:val="en-GB" w:eastAsia="ja-JP"/>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B719ED" w:rsidRDefault="00CC0BC7" w:rsidP="00E91134">
            <w:pPr>
              <w:pStyle w:val="TAL"/>
              <w:rPr>
                <w:noProof/>
                <w:sz w:val="16"/>
                <w:szCs w:val="16"/>
                <w:lang w:val="en-GB" w:eastAsia="ja-JP"/>
              </w:rPr>
            </w:pPr>
            <w:r w:rsidRPr="00B719ED">
              <w:rPr>
                <w:noProof/>
                <w:sz w:val="16"/>
                <w:szCs w:val="16"/>
                <w:lang w:val="en-GB" w:eastAsia="ja-JP"/>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B719ED" w:rsidRDefault="00CC0BC7"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B719ED" w:rsidRDefault="00CC0BC7"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B719ED" w:rsidRDefault="00CC0BC7" w:rsidP="00F2516E">
            <w:pPr>
              <w:pStyle w:val="TAL"/>
              <w:rPr>
                <w:sz w:val="16"/>
                <w:szCs w:val="16"/>
                <w:lang w:val="en-GB" w:eastAsia="ja-JP"/>
              </w:rPr>
            </w:pPr>
            <w:r w:rsidRPr="00B719ED">
              <w:rPr>
                <w:sz w:val="16"/>
                <w:szCs w:val="16"/>
                <w:lang w:val="en-GB" w:eastAsia="ja-JP"/>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B719ED" w:rsidRDefault="00CC0BC7" w:rsidP="00F2516E">
            <w:pPr>
              <w:pStyle w:val="TAL"/>
              <w:rPr>
                <w:sz w:val="16"/>
                <w:szCs w:val="16"/>
                <w:lang w:val="en-GB" w:eastAsia="ja-JP"/>
              </w:rPr>
            </w:pPr>
            <w:r w:rsidRPr="00B719ED">
              <w:rPr>
                <w:sz w:val="16"/>
                <w:szCs w:val="16"/>
                <w:lang w:val="en-GB" w:eastAsia="ja-JP"/>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B719ED" w:rsidRDefault="00CC0BC7"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B719ED" w:rsidRDefault="00CC0BC7"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B719ED" w:rsidRDefault="00CC0BC7" w:rsidP="00E91134">
            <w:pPr>
              <w:pStyle w:val="TAL"/>
              <w:rPr>
                <w:noProof/>
                <w:sz w:val="16"/>
                <w:szCs w:val="16"/>
                <w:lang w:val="en-GB" w:eastAsia="ja-JP"/>
              </w:rPr>
            </w:pPr>
            <w:r w:rsidRPr="00B719ED">
              <w:rPr>
                <w:noProof/>
                <w:sz w:val="16"/>
                <w:szCs w:val="16"/>
                <w:lang w:val="en-GB" w:eastAsia="ja-JP"/>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B719ED" w:rsidRDefault="00CC0BC7" w:rsidP="00E91134">
            <w:pPr>
              <w:pStyle w:val="TAC"/>
              <w:jc w:val="left"/>
              <w:rPr>
                <w:sz w:val="16"/>
                <w:szCs w:val="16"/>
                <w:lang w:val="en-GB" w:eastAsia="ja-JP"/>
              </w:rPr>
            </w:pPr>
            <w:r w:rsidRPr="00B719ED">
              <w:rPr>
                <w:sz w:val="16"/>
                <w:szCs w:val="16"/>
                <w:lang w:val="en-GB" w:eastAsia="ja-JP"/>
              </w:rPr>
              <w:t>15.6.0</w:t>
            </w:r>
          </w:p>
        </w:tc>
      </w:tr>
      <w:tr w:rsidR="00E45D2A" w:rsidRPr="00B719ED"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B719ED" w:rsidRDefault="0045698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B719ED" w:rsidRDefault="0045698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B719ED" w:rsidRDefault="0045698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B719ED" w:rsidRDefault="00456989" w:rsidP="00F2516E">
            <w:pPr>
              <w:pStyle w:val="TAL"/>
              <w:rPr>
                <w:sz w:val="16"/>
                <w:szCs w:val="16"/>
                <w:lang w:val="en-GB" w:eastAsia="ja-JP"/>
              </w:rPr>
            </w:pPr>
            <w:r w:rsidRPr="00B719ED">
              <w:rPr>
                <w:sz w:val="16"/>
                <w:szCs w:val="16"/>
                <w:lang w:val="en-GB" w:eastAsia="ja-JP"/>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B719ED" w:rsidRDefault="0045698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B719ED" w:rsidRDefault="0045698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B719ED" w:rsidRDefault="00456989" w:rsidP="00E91134">
            <w:pPr>
              <w:pStyle w:val="TAL"/>
              <w:rPr>
                <w:noProof/>
                <w:sz w:val="16"/>
                <w:szCs w:val="16"/>
                <w:lang w:val="en-GB" w:eastAsia="ja-JP"/>
              </w:rPr>
            </w:pPr>
            <w:r w:rsidRPr="00B719ED">
              <w:rPr>
                <w:noProof/>
                <w:sz w:val="16"/>
                <w:szCs w:val="16"/>
                <w:lang w:val="en-GB" w:eastAsia="ja-JP"/>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B719ED" w:rsidRDefault="00456989" w:rsidP="00E91134">
            <w:pPr>
              <w:pStyle w:val="TAC"/>
              <w:jc w:val="left"/>
              <w:rPr>
                <w:sz w:val="16"/>
                <w:szCs w:val="16"/>
                <w:lang w:val="en-GB" w:eastAsia="ja-JP"/>
              </w:rPr>
            </w:pPr>
            <w:r w:rsidRPr="00B719ED">
              <w:rPr>
                <w:sz w:val="16"/>
                <w:szCs w:val="16"/>
                <w:lang w:val="en-GB" w:eastAsia="ja-JP"/>
              </w:rPr>
              <w:t>15.6.0</w:t>
            </w:r>
          </w:p>
        </w:tc>
      </w:tr>
      <w:tr w:rsidR="00E45D2A" w:rsidRPr="00B719ED"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B719ED" w:rsidRDefault="009B63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B719ED" w:rsidRDefault="009B63F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B719ED" w:rsidRDefault="009B63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B719ED" w:rsidRDefault="009B63FD" w:rsidP="00F2516E">
            <w:pPr>
              <w:pStyle w:val="TAL"/>
              <w:rPr>
                <w:sz w:val="16"/>
                <w:szCs w:val="16"/>
                <w:lang w:val="en-GB" w:eastAsia="ja-JP"/>
              </w:rPr>
            </w:pPr>
            <w:r w:rsidRPr="00B719ED">
              <w:rPr>
                <w:sz w:val="16"/>
                <w:szCs w:val="16"/>
                <w:lang w:val="en-GB" w:eastAsia="ja-JP"/>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B719ED" w:rsidRDefault="009B63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B719ED" w:rsidRDefault="009B63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B719ED" w:rsidRDefault="009B63FD" w:rsidP="00E91134">
            <w:pPr>
              <w:pStyle w:val="TAL"/>
              <w:rPr>
                <w:noProof/>
                <w:sz w:val="16"/>
                <w:szCs w:val="16"/>
                <w:lang w:val="en-GB" w:eastAsia="ja-JP"/>
              </w:rPr>
            </w:pPr>
            <w:r w:rsidRPr="00B719ED">
              <w:rPr>
                <w:noProof/>
                <w:sz w:val="16"/>
                <w:szCs w:val="16"/>
                <w:lang w:val="en-GB" w:eastAsia="ja-JP"/>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B719ED" w:rsidRDefault="009B63FD" w:rsidP="00E91134">
            <w:pPr>
              <w:pStyle w:val="TAC"/>
              <w:jc w:val="left"/>
              <w:rPr>
                <w:sz w:val="16"/>
                <w:szCs w:val="16"/>
                <w:lang w:val="en-GB" w:eastAsia="ja-JP"/>
              </w:rPr>
            </w:pPr>
            <w:r w:rsidRPr="00B719ED">
              <w:rPr>
                <w:sz w:val="16"/>
                <w:szCs w:val="16"/>
                <w:lang w:val="en-GB" w:eastAsia="ja-JP"/>
              </w:rPr>
              <w:t>15.6.0</w:t>
            </w:r>
          </w:p>
        </w:tc>
      </w:tr>
      <w:tr w:rsidR="00E45D2A" w:rsidRPr="00B719ED"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B719ED" w:rsidRDefault="002C000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B719ED" w:rsidRDefault="002C000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B719ED" w:rsidRDefault="002C000D"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B719ED" w:rsidRDefault="002C000D" w:rsidP="00F2516E">
            <w:pPr>
              <w:pStyle w:val="TAL"/>
              <w:rPr>
                <w:sz w:val="16"/>
                <w:szCs w:val="16"/>
                <w:lang w:val="en-GB" w:eastAsia="ja-JP"/>
              </w:rPr>
            </w:pPr>
            <w:r w:rsidRPr="00B719ED">
              <w:rPr>
                <w:sz w:val="16"/>
                <w:szCs w:val="16"/>
                <w:lang w:val="en-GB" w:eastAsia="ja-JP"/>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B719ED" w:rsidRDefault="002C000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B719ED" w:rsidRDefault="002C000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B719ED" w:rsidRDefault="002C000D" w:rsidP="00E91134">
            <w:pPr>
              <w:pStyle w:val="TAL"/>
              <w:rPr>
                <w:noProof/>
                <w:sz w:val="16"/>
                <w:szCs w:val="16"/>
                <w:lang w:val="en-GB" w:eastAsia="ja-JP"/>
              </w:rPr>
            </w:pPr>
            <w:r w:rsidRPr="00B719ED">
              <w:rPr>
                <w:noProof/>
                <w:sz w:val="16"/>
                <w:szCs w:val="16"/>
                <w:lang w:val="en-GB" w:eastAsia="ja-JP"/>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B719ED" w:rsidRDefault="002C000D" w:rsidP="00E91134">
            <w:pPr>
              <w:pStyle w:val="TAC"/>
              <w:jc w:val="left"/>
              <w:rPr>
                <w:sz w:val="16"/>
                <w:szCs w:val="16"/>
                <w:lang w:val="en-GB" w:eastAsia="ja-JP"/>
              </w:rPr>
            </w:pPr>
            <w:r w:rsidRPr="00B719ED">
              <w:rPr>
                <w:sz w:val="16"/>
                <w:szCs w:val="16"/>
                <w:lang w:val="en-GB" w:eastAsia="ja-JP"/>
              </w:rPr>
              <w:t>15.6.0</w:t>
            </w:r>
          </w:p>
        </w:tc>
      </w:tr>
      <w:tr w:rsidR="00E45D2A" w:rsidRPr="00B719ED"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B719ED" w:rsidRDefault="00CD0649"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B719ED" w:rsidRDefault="00CD0649"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B719ED" w:rsidRDefault="00CD0649"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B719ED" w:rsidRDefault="00CD0649" w:rsidP="00F2516E">
            <w:pPr>
              <w:pStyle w:val="TAL"/>
              <w:rPr>
                <w:sz w:val="16"/>
                <w:szCs w:val="16"/>
                <w:lang w:val="en-GB" w:eastAsia="ja-JP"/>
              </w:rPr>
            </w:pPr>
            <w:r w:rsidRPr="00B719ED">
              <w:rPr>
                <w:sz w:val="16"/>
                <w:szCs w:val="16"/>
                <w:lang w:val="en-GB" w:eastAsia="ja-JP"/>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B719ED" w:rsidRDefault="00CD0649"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B719ED" w:rsidRDefault="00CD0649"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B719ED" w:rsidRDefault="00CD0649" w:rsidP="00E91134">
            <w:pPr>
              <w:pStyle w:val="TAL"/>
              <w:rPr>
                <w:noProof/>
                <w:sz w:val="16"/>
                <w:szCs w:val="16"/>
                <w:lang w:val="en-GB" w:eastAsia="ja-JP"/>
              </w:rPr>
            </w:pPr>
            <w:r w:rsidRPr="00B719ED">
              <w:rPr>
                <w:noProof/>
                <w:sz w:val="16"/>
                <w:szCs w:val="16"/>
                <w:lang w:val="en-GB" w:eastAsia="ja-JP"/>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B719ED" w:rsidRDefault="00CD0649" w:rsidP="00E91134">
            <w:pPr>
              <w:pStyle w:val="TAC"/>
              <w:jc w:val="left"/>
              <w:rPr>
                <w:sz w:val="16"/>
                <w:szCs w:val="16"/>
                <w:lang w:val="en-GB" w:eastAsia="ja-JP"/>
              </w:rPr>
            </w:pPr>
            <w:r w:rsidRPr="00B719ED">
              <w:rPr>
                <w:sz w:val="16"/>
                <w:szCs w:val="16"/>
                <w:lang w:val="en-GB" w:eastAsia="ja-JP"/>
              </w:rPr>
              <w:t>15.6.0</w:t>
            </w:r>
          </w:p>
        </w:tc>
      </w:tr>
      <w:tr w:rsidR="00E45D2A" w:rsidRPr="00B719ED"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B719ED" w:rsidRDefault="007478F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B719ED" w:rsidRDefault="007478FB"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B719ED" w:rsidRDefault="007478FB"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B719ED" w:rsidRDefault="007478FB" w:rsidP="00F2516E">
            <w:pPr>
              <w:pStyle w:val="TAL"/>
              <w:rPr>
                <w:sz w:val="16"/>
                <w:szCs w:val="16"/>
                <w:lang w:val="en-GB" w:eastAsia="ja-JP"/>
              </w:rPr>
            </w:pPr>
            <w:r w:rsidRPr="00B719ED">
              <w:rPr>
                <w:sz w:val="16"/>
                <w:szCs w:val="16"/>
                <w:lang w:val="en-GB" w:eastAsia="ja-JP"/>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B719ED" w:rsidRDefault="007478FB"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B719ED" w:rsidRDefault="007478F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B719ED" w:rsidRDefault="007478FB" w:rsidP="00E91134">
            <w:pPr>
              <w:pStyle w:val="TAL"/>
              <w:rPr>
                <w:noProof/>
                <w:sz w:val="16"/>
                <w:szCs w:val="16"/>
                <w:lang w:val="en-GB" w:eastAsia="ja-JP"/>
              </w:rPr>
            </w:pPr>
            <w:r w:rsidRPr="00B719ED">
              <w:rPr>
                <w:noProof/>
                <w:sz w:val="16"/>
                <w:szCs w:val="16"/>
                <w:lang w:val="en-GB" w:eastAsia="ja-JP"/>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B719ED" w:rsidRDefault="007478FB" w:rsidP="00E91134">
            <w:pPr>
              <w:pStyle w:val="TAC"/>
              <w:jc w:val="left"/>
              <w:rPr>
                <w:sz w:val="16"/>
                <w:szCs w:val="16"/>
                <w:lang w:val="en-GB" w:eastAsia="ja-JP"/>
              </w:rPr>
            </w:pPr>
            <w:r w:rsidRPr="00B719ED">
              <w:rPr>
                <w:sz w:val="16"/>
                <w:szCs w:val="16"/>
                <w:lang w:val="en-GB" w:eastAsia="ja-JP"/>
              </w:rPr>
              <w:t>15.6.0</w:t>
            </w:r>
          </w:p>
        </w:tc>
      </w:tr>
      <w:tr w:rsidR="00E45D2A" w:rsidRPr="00B719ED"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B719ED" w:rsidRDefault="00A340A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B719ED" w:rsidRDefault="00A340A1"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B719ED" w:rsidRDefault="00A340A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B719ED" w:rsidRDefault="00A340A1" w:rsidP="00F2516E">
            <w:pPr>
              <w:pStyle w:val="TAL"/>
              <w:rPr>
                <w:sz w:val="16"/>
                <w:szCs w:val="16"/>
                <w:lang w:val="en-GB" w:eastAsia="ja-JP"/>
              </w:rPr>
            </w:pPr>
            <w:r w:rsidRPr="00B719ED">
              <w:rPr>
                <w:sz w:val="16"/>
                <w:szCs w:val="16"/>
                <w:lang w:val="en-GB" w:eastAsia="ja-JP"/>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B719ED" w:rsidRDefault="00A340A1"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B719ED" w:rsidRDefault="00A340A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B719ED" w:rsidRDefault="00A340A1" w:rsidP="00E91134">
            <w:pPr>
              <w:pStyle w:val="TAL"/>
              <w:rPr>
                <w:noProof/>
                <w:sz w:val="16"/>
                <w:szCs w:val="16"/>
                <w:lang w:val="en-GB" w:eastAsia="ja-JP"/>
              </w:rPr>
            </w:pPr>
            <w:r w:rsidRPr="00B719ED">
              <w:rPr>
                <w:noProof/>
                <w:sz w:val="16"/>
                <w:szCs w:val="16"/>
                <w:lang w:val="en-GB" w:eastAsia="ja-JP"/>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B719ED" w:rsidRDefault="00A340A1" w:rsidP="00E91134">
            <w:pPr>
              <w:pStyle w:val="TAC"/>
              <w:jc w:val="left"/>
              <w:rPr>
                <w:sz w:val="16"/>
                <w:szCs w:val="16"/>
                <w:lang w:val="en-GB" w:eastAsia="ja-JP"/>
              </w:rPr>
            </w:pPr>
            <w:r w:rsidRPr="00B719ED">
              <w:rPr>
                <w:sz w:val="16"/>
                <w:szCs w:val="16"/>
                <w:lang w:val="en-GB" w:eastAsia="ja-JP"/>
              </w:rPr>
              <w:t>15.6.0</w:t>
            </w:r>
          </w:p>
        </w:tc>
      </w:tr>
      <w:tr w:rsidR="00E45D2A" w:rsidRPr="00B719ED"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B719ED" w:rsidRDefault="00C6381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B719ED" w:rsidRDefault="00C6381C"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B719ED" w:rsidRDefault="00C6381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B719ED" w:rsidRDefault="00C6381C" w:rsidP="00F2516E">
            <w:pPr>
              <w:pStyle w:val="TAL"/>
              <w:rPr>
                <w:sz w:val="16"/>
                <w:szCs w:val="16"/>
                <w:lang w:val="en-GB" w:eastAsia="ja-JP"/>
              </w:rPr>
            </w:pPr>
            <w:r w:rsidRPr="00B719ED">
              <w:rPr>
                <w:sz w:val="16"/>
                <w:szCs w:val="16"/>
                <w:lang w:val="en-GB" w:eastAsia="ja-JP"/>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B719ED" w:rsidRDefault="00C6381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B719ED" w:rsidRDefault="00C6381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B719ED" w:rsidRDefault="00C6381C" w:rsidP="00E91134">
            <w:pPr>
              <w:pStyle w:val="TAL"/>
              <w:rPr>
                <w:noProof/>
                <w:sz w:val="16"/>
                <w:szCs w:val="16"/>
                <w:lang w:val="en-GB" w:eastAsia="ja-JP"/>
              </w:rPr>
            </w:pPr>
            <w:r w:rsidRPr="00B719ED">
              <w:rPr>
                <w:noProof/>
                <w:sz w:val="16"/>
                <w:szCs w:val="16"/>
                <w:lang w:val="en-GB" w:eastAsia="ja-JP"/>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B719ED" w:rsidRDefault="00C6381C" w:rsidP="00E91134">
            <w:pPr>
              <w:pStyle w:val="TAC"/>
              <w:jc w:val="left"/>
              <w:rPr>
                <w:sz w:val="16"/>
                <w:szCs w:val="16"/>
                <w:lang w:val="en-GB" w:eastAsia="ja-JP"/>
              </w:rPr>
            </w:pPr>
            <w:r w:rsidRPr="00B719ED">
              <w:rPr>
                <w:sz w:val="16"/>
                <w:szCs w:val="16"/>
                <w:lang w:val="en-GB" w:eastAsia="ja-JP"/>
              </w:rPr>
              <w:t>15.6.0</w:t>
            </w:r>
          </w:p>
        </w:tc>
      </w:tr>
      <w:tr w:rsidR="00E45D2A" w:rsidRPr="00B719ED"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B719ED" w:rsidRDefault="00D13A13"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B719ED" w:rsidRDefault="00D13A13"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B719ED" w:rsidRDefault="00D13A13"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B719ED" w:rsidRDefault="00D13A13" w:rsidP="00F2516E">
            <w:pPr>
              <w:pStyle w:val="TAL"/>
              <w:rPr>
                <w:sz w:val="16"/>
                <w:szCs w:val="16"/>
                <w:lang w:val="en-GB" w:eastAsia="ja-JP"/>
              </w:rPr>
            </w:pPr>
            <w:r w:rsidRPr="00B719ED">
              <w:rPr>
                <w:sz w:val="16"/>
                <w:szCs w:val="16"/>
                <w:lang w:val="en-GB" w:eastAsia="ja-JP"/>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B719ED" w:rsidRDefault="00D13A13"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B719ED" w:rsidRDefault="00D13A13"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B719ED" w:rsidRDefault="00D13A13" w:rsidP="00E91134">
            <w:pPr>
              <w:pStyle w:val="TAL"/>
              <w:rPr>
                <w:noProof/>
                <w:sz w:val="16"/>
                <w:szCs w:val="16"/>
                <w:lang w:val="en-GB" w:eastAsia="ja-JP"/>
              </w:rPr>
            </w:pPr>
            <w:r w:rsidRPr="00B719ED">
              <w:rPr>
                <w:noProof/>
                <w:sz w:val="16"/>
                <w:szCs w:val="16"/>
                <w:lang w:val="en-GB" w:eastAsia="ja-JP"/>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B719ED" w:rsidRDefault="00D13A13" w:rsidP="00E91134">
            <w:pPr>
              <w:pStyle w:val="TAC"/>
              <w:jc w:val="left"/>
              <w:rPr>
                <w:sz w:val="16"/>
                <w:szCs w:val="16"/>
                <w:lang w:val="en-GB" w:eastAsia="ja-JP"/>
              </w:rPr>
            </w:pPr>
            <w:r w:rsidRPr="00B719ED">
              <w:rPr>
                <w:sz w:val="16"/>
                <w:szCs w:val="16"/>
                <w:lang w:val="en-GB" w:eastAsia="ja-JP"/>
              </w:rPr>
              <w:t>15.6.0</w:t>
            </w:r>
          </w:p>
        </w:tc>
      </w:tr>
      <w:tr w:rsidR="00E45D2A" w:rsidRPr="00B719ED"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B719ED" w:rsidRDefault="007E5ED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B719ED" w:rsidRDefault="007E5ED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B719ED" w:rsidRDefault="007E5EDD" w:rsidP="00F2516E">
            <w:pPr>
              <w:pStyle w:val="TAL"/>
              <w:rPr>
                <w:sz w:val="16"/>
                <w:szCs w:val="16"/>
                <w:lang w:val="en-GB" w:eastAsia="ja-JP"/>
              </w:rPr>
            </w:pPr>
            <w:r w:rsidRPr="00B719ED">
              <w:rPr>
                <w:sz w:val="16"/>
                <w:szCs w:val="16"/>
                <w:lang w:val="en-GB" w:eastAsia="ja-JP"/>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B719ED" w:rsidRDefault="007E5EDD" w:rsidP="00F2516E">
            <w:pPr>
              <w:pStyle w:val="TAL"/>
              <w:rPr>
                <w:sz w:val="16"/>
                <w:szCs w:val="16"/>
                <w:lang w:val="en-GB" w:eastAsia="ja-JP"/>
              </w:rPr>
            </w:pPr>
            <w:r w:rsidRPr="00B719ED">
              <w:rPr>
                <w:sz w:val="16"/>
                <w:szCs w:val="16"/>
                <w:lang w:val="en-GB" w:eastAsia="ja-JP"/>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B719ED" w:rsidRDefault="007E5ED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B719ED" w:rsidRDefault="007E5ED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B719ED" w:rsidRDefault="007E5EDD" w:rsidP="00E91134">
            <w:pPr>
              <w:pStyle w:val="TAL"/>
              <w:rPr>
                <w:noProof/>
                <w:sz w:val="16"/>
                <w:szCs w:val="16"/>
                <w:lang w:val="en-GB" w:eastAsia="ja-JP"/>
              </w:rPr>
            </w:pPr>
            <w:r w:rsidRPr="00B719ED">
              <w:rPr>
                <w:noProof/>
                <w:sz w:val="16"/>
                <w:szCs w:val="16"/>
                <w:lang w:val="en-GB" w:eastAsia="ja-JP"/>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B719ED" w:rsidRDefault="007E5EDD" w:rsidP="00E91134">
            <w:pPr>
              <w:pStyle w:val="TAC"/>
              <w:jc w:val="left"/>
              <w:rPr>
                <w:sz w:val="16"/>
                <w:szCs w:val="16"/>
                <w:lang w:val="en-GB" w:eastAsia="ja-JP"/>
              </w:rPr>
            </w:pPr>
            <w:r w:rsidRPr="00B719ED">
              <w:rPr>
                <w:sz w:val="16"/>
                <w:szCs w:val="16"/>
                <w:lang w:val="en-GB" w:eastAsia="ja-JP"/>
              </w:rPr>
              <w:t>15.6.0</w:t>
            </w:r>
          </w:p>
        </w:tc>
      </w:tr>
      <w:tr w:rsidR="00E45D2A" w:rsidRPr="00B719ED"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B719ED" w:rsidRDefault="00A743ED"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B719ED" w:rsidRDefault="00A743ED" w:rsidP="00F2516E">
            <w:pPr>
              <w:pStyle w:val="TAL"/>
              <w:rPr>
                <w:sz w:val="16"/>
                <w:szCs w:val="16"/>
                <w:lang w:val="en-GB" w:eastAsia="ja-JP"/>
              </w:rPr>
            </w:pPr>
            <w:r w:rsidRPr="00B719ED">
              <w:rPr>
                <w:sz w:val="16"/>
                <w:szCs w:val="16"/>
                <w:lang w:val="en-GB" w:eastAsia="ja-JP"/>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B719ED" w:rsidRDefault="00A743ED" w:rsidP="00E91134">
            <w:pPr>
              <w:pStyle w:val="TAL"/>
              <w:rPr>
                <w:noProof/>
                <w:sz w:val="16"/>
                <w:szCs w:val="16"/>
                <w:lang w:val="en-GB" w:eastAsia="ja-JP"/>
              </w:rPr>
            </w:pPr>
            <w:r w:rsidRPr="00B719ED">
              <w:rPr>
                <w:noProof/>
                <w:sz w:val="16"/>
                <w:szCs w:val="16"/>
                <w:lang w:val="en-GB" w:eastAsia="ja-JP"/>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B719ED" w:rsidRDefault="00704B7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B719ED" w:rsidRDefault="00704B74"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B719ED" w:rsidRDefault="00704B74"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B719ED" w:rsidRDefault="00704B74" w:rsidP="00F2516E">
            <w:pPr>
              <w:pStyle w:val="TAL"/>
              <w:rPr>
                <w:sz w:val="16"/>
                <w:szCs w:val="16"/>
                <w:lang w:val="en-GB" w:eastAsia="ja-JP"/>
              </w:rPr>
            </w:pPr>
            <w:r w:rsidRPr="00B719ED">
              <w:rPr>
                <w:sz w:val="16"/>
                <w:szCs w:val="16"/>
                <w:lang w:val="en-GB" w:eastAsia="ja-JP"/>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B719ED" w:rsidRDefault="00704B74"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B719ED" w:rsidRDefault="00704B7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B719ED" w:rsidRDefault="00704B74" w:rsidP="00E91134">
            <w:pPr>
              <w:pStyle w:val="TAL"/>
              <w:rPr>
                <w:noProof/>
                <w:sz w:val="16"/>
                <w:szCs w:val="16"/>
                <w:lang w:val="en-GB" w:eastAsia="ja-JP"/>
              </w:rPr>
            </w:pPr>
            <w:r w:rsidRPr="00B719ED">
              <w:rPr>
                <w:noProof/>
                <w:sz w:val="16"/>
                <w:szCs w:val="16"/>
                <w:lang w:val="en-GB" w:eastAsia="ja-JP"/>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B719ED" w:rsidRDefault="00704B74" w:rsidP="00E91134">
            <w:pPr>
              <w:pStyle w:val="TAC"/>
              <w:jc w:val="left"/>
              <w:rPr>
                <w:sz w:val="16"/>
                <w:szCs w:val="16"/>
                <w:lang w:val="en-GB" w:eastAsia="ja-JP"/>
              </w:rPr>
            </w:pPr>
            <w:r w:rsidRPr="00B719ED">
              <w:rPr>
                <w:sz w:val="16"/>
                <w:szCs w:val="16"/>
                <w:lang w:val="en-GB" w:eastAsia="ja-JP"/>
              </w:rPr>
              <w:t>15.6.0</w:t>
            </w:r>
          </w:p>
        </w:tc>
      </w:tr>
      <w:tr w:rsidR="00E45D2A" w:rsidRPr="00B719ED"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B719ED" w:rsidRDefault="00A743E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B719ED" w:rsidRDefault="00A743ED" w:rsidP="00E226F5">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B719ED" w:rsidRDefault="00A743E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B719ED" w:rsidRDefault="00A743ED" w:rsidP="00F2516E">
            <w:pPr>
              <w:pStyle w:val="TAL"/>
              <w:rPr>
                <w:sz w:val="16"/>
                <w:szCs w:val="16"/>
                <w:lang w:val="en-GB" w:eastAsia="ja-JP"/>
              </w:rPr>
            </w:pPr>
            <w:r w:rsidRPr="00B719ED">
              <w:rPr>
                <w:sz w:val="16"/>
                <w:szCs w:val="16"/>
                <w:lang w:val="en-GB" w:eastAsia="ja-JP"/>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B719ED" w:rsidRDefault="00A743ED"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B719ED" w:rsidRDefault="00A743E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B719ED" w:rsidRDefault="00A743ED" w:rsidP="00E91134">
            <w:pPr>
              <w:pStyle w:val="TAL"/>
              <w:rPr>
                <w:noProof/>
                <w:sz w:val="16"/>
                <w:szCs w:val="16"/>
                <w:lang w:val="en-GB" w:eastAsia="ja-JP"/>
              </w:rPr>
            </w:pPr>
            <w:r w:rsidRPr="00B719ED">
              <w:rPr>
                <w:noProof/>
                <w:sz w:val="16"/>
                <w:szCs w:val="16"/>
                <w:lang w:val="en-GB" w:eastAsia="ja-JP"/>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B719ED" w:rsidRDefault="00A743ED" w:rsidP="00E91134">
            <w:pPr>
              <w:pStyle w:val="TAC"/>
              <w:jc w:val="left"/>
              <w:rPr>
                <w:sz w:val="16"/>
                <w:szCs w:val="16"/>
                <w:lang w:val="en-GB" w:eastAsia="ja-JP"/>
              </w:rPr>
            </w:pPr>
            <w:r w:rsidRPr="00B719ED">
              <w:rPr>
                <w:sz w:val="16"/>
                <w:szCs w:val="16"/>
                <w:lang w:val="en-GB" w:eastAsia="ja-JP"/>
              </w:rPr>
              <w:t>15.6.0</w:t>
            </w:r>
          </w:p>
        </w:tc>
      </w:tr>
      <w:tr w:rsidR="00E45D2A" w:rsidRPr="00B719ED"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B719ED" w:rsidRDefault="00D1012C"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B719ED" w:rsidRDefault="00D1012C" w:rsidP="00F2516E">
            <w:pPr>
              <w:pStyle w:val="TAL"/>
              <w:rPr>
                <w:sz w:val="16"/>
                <w:szCs w:val="16"/>
                <w:lang w:val="en-GB" w:eastAsia="ja-JP"/>
              </w:rPr>
            </w:pPr>
            <w:r w:rsidRPr="00B719ED">
              <w:rPr>
                <w:sz w:val="16"/>
                <w:szCs w:val="16"/>
                <w:lang w:val="en-GB" w:eastAsia="ja-JP"/>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B719ED" w:rsidRDefault="00D1012C"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B719ED" w:rsidRDefault="00D1012C" w:rsidP="00E91134">
            <w:pPr>
              <w:pStyle w:val="TAL"/>
              <w:rPr>
                <w:noProof/>
                <w:sz w:val="16"/>
                <w:szCs w:val="16"/>
                <w:lang w:val="en-GB" w:eastAsia="ja-JP"/>
              </w:rPr>
            </w:pPr>
            <w:r w:rsidRPr="00B719ED">
              <w:rPr>
                <w:noProof/>
                <w:sz w:val="16"/>
                <w:szCs w:val="16"/>
                <w:lang w:val="en-GB" w:eastAsia="ja-JP"/>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B719ED" w:rsidRDefault="00D1012C"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B719ED" w:rsidRDefault="00D1012C"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B719ED" w:rsidRDefault="00D1012C"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B719ED" w:rsidRDefault="00D1012C" w:rsidP="00F2516E">
            <w:pPr>
              <w:pStyle w:val="TAL"/>
              <w:rPr>
                <w:sz w:val="16"/>
                <w:szCs w:val="16"/>
                <w:lang w:val="en-GB" w:eastAsia="ja-JP"/>
              </w:rPr>
            </w:pPr>
            <w:r w:rsidRPr="00B719ED">
              <w:rPr>
                <w:sz w:val="16"/>
                <w:szCs w:val="16"/>
                <w:lang w:val="en-GB" w:eastAsia="ja-JP"/>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B719ED" w:rsidRDefault="00D1012C"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B719ED" w:rsidRDefault="00D1012C"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B719ED" w:rsidRDefault="00D1012C" w:rsidP="00E91134">
            <w:pPr>
              <w:pStyle w:val="TAL"/>
              <w:rPr>
                <w:noProof/>
                <w:sz w:val="16"/>
                <w:szCs w:val="16"/>
                <w:lang w:val="en-GB" w:eastAsia="ja-JP"/>
              </w:rPr>
            </w:pPr>
            <w:r w:rsidRPr="00B719ED">
              <w:rPr>
                <w:noProof/>
                <w:sz w:val="16"/>
                <w:szCs w:val="16"/>
                <w:lang w:val="en-GB" w:eastAsia="ja-JP"/>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B719ED" w:rsidRDefault="00D1012C" w:rsidP="00E91134">
            <w:pPr>
              <w:pStyle w:val="TAC"/>
              <w:jc w:val="left"/>
              <w:rPr>
                <w:sz w:val="16"/>
                <w:szCs w:val="16"/>
                <w:lang w:val="en-GB" w:eastAsia="ja-JP"/>
              </w:rPr>
            </w:pPr>
            <w:r w:rsidRPr="00B719ED">
              <w:rPr>
                <w:sz w:val="16"/>
                <w:szCs w:val="16"/>
                <w:lang w:val="en-GB" w:eastAsia="ja-JP"/>
              </w:rPr>
              <w:t>15.6.0</w:t>
            </w:r>
          </w:p>
        </w:tc>
      </w:tr>
      <w:tr w:rsidR="00E45D2A" w:rsidRPr="00B719ED"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B719ED" w:rsidRDefault="00546B26" w:rsidP="00F2516E">
            <w:pPr>
              <w:pStyle w:val="TAL"/>
              <w:rPr>
                <w:sz w:val="16"/>
                <w:szCs w:val="16"/>
                <w:lang w:val="en-GB" w:eastAsia="ja-JP"/>
              </w:rPr>
            </w:pPr>
            <w:r w:rsidRPr="00B719ED">
              <w:rPr>
                <w:sz w:val="16"/>
                <w:szCs w:val="16"/>
                <w:lang w:val="en-GB" w:eastAsia="ja-JP"/>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B719ED" w:rsidRDefault="00546B26"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B719ED" w:rsidRDefault="00546B26" w:rsidP="00E91134">
            <w:pPr>
              <w:pStyle w:val="TAL"/>
              <w:rPr>
                <w:noProof/>
                <w:sz w:val="16"/>
                <w:szCs w:val="16"/>
                <w:lang w:val="en-GB" w:eastAsia="ja-JP"/>
              </w:rPr>
            </w:pPr>
            <w:r w:rsidRPr="00B719ED">
              <w:rPr>
                <w:noProof/>
                <w:sz w:val="16"/>
                <w:szCs w:val="16"/>
                <w:lang w:val="en-GB" w:eastAsia="ja-JP"/>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B719ED" w:rsidRDefault="00546B26"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B719ED" w:rsidRDefault="00546B26"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B719ED" w:rsidRDefault="00546B26" w:rsidP="00F2516E">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B719ED" w:rsidRDefault="00546B26" w:rsidP="00F2516E">
            <w:pPr>
              <w:pStyle w:val="TAL"/>
              <w:rPr>
                <w:sz w:val="16"/>
                <w:szCs w:val="16"/>
                <w:lang w:val="en-GB" w:eastAsia="ja-JP"/>
              </w:rPr>
            </w:pPr>
            <w:r w:rsidRPr="00B719ED">
              <w:rPr>
                <w:sz w:val="16"/>
                <w:szCs w:val="16"/>
                <w:lang w:val="en-GB" w:eastAsia="ja-JP"/>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B719ED" w:rsidRDefault="00546B26"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B719ED" w:rsidRDefault="00546B26"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B719ED" w:rsidRDefault="00546B26" w:rsidP="00E91134">
            <w:pPr>
              <w:pStyle w:val="TAL"/>
              <w:rPr>
                <w:noProof/>
                <w:sz w:val="16"/>
                <w:szCs w:val="16"/>
                <w:lang w:val="en-GB" w:eastAsia="ja-JP"/>
              </w:rPr>
            </w:pPr>
            <w:r w:rsidRPr="00B719ED">
              <w:rPr>
                <w:noProof/>
                <w:sz w:val="16"/>
                <w:szCs w:val="16"/>
                <w:lang w:val="en-GB" w:eastAsia="ja-JP"/>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B719ED" w:rsidRDefault="00546B26" w:rsidP="00E91134">
            <w:pPr>
              <w:pStyle w:val="TAC"/>
              <w:jc w:val="left"/>
              <w:rPr>
                <w:sz w:val="16"/>
                <w:szCs w:val="16"/>
                <w:lang w:val="en-GB" w:eastAsia="ja-JP"/>
              </w:rPr>
            </w:pPr>
            <w:r w:rsidRPr="00B719ED">
              <w:rPr>
                <w:sz w:val="16"/>
                <w:szCs w:val="16"/>
                <w:lang w:val="en-GB" w:eastAsia="ja-JP"/>
              </w:rPr>
              <w:t>15.6.0</w:t>
            </w:r>
          </w:p>
        </w:tc>
      </w:tr>
      <w:tr w:rsidR="00E45D2A" w:rsidRPr="00B719ED"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B719ED" w:rsidRDefault="00996FCB"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B719ED" w:rsidRDefault="00996FCB"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B719ED" w:rsidRDefault="00996FCB"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B719ED" w:rsidRDefault="00996FCB" w:rsidP="00F2516E">
            <w:pPr>
              <w:pStyle w:val="TAL"/>
              <w:rPr>
                <w:sz w:val="16"/>
                <w:szCs w:val="16"/>
                <w:lang w:val="en-GB" w:eastAsia="ja-JP"/>
              </w:rPr>
            </w:pPr>
            <w:r w:rsidRPr="00B719ED">
              <w:rPr>
                <w:sz w:val="16"/>
                <w:szCs w:val="16"/>
                <w:lang w:val="en-GB" w:eastAsia="ja-JP"/>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B719ED" w:rsidRDefault="00996FCB" w:rsidP="00F2516E">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B719ED" w:rsidRDefault="00996FCB"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B719ED" w:rsidRDefault="00996FCB" w:rsidP="00E91134">
            <w:pPr>
              <w:pStyle w:val="TAL"/>
              <w:rPr>
                <w:noProof/>
                <w:sz w:val="16"/>
                <w:szCs w:val="16"/>
                <w:lang w:val="en-GB" w:eastAsia="ja-JP"/>
              </w:rPr>
            </w:pPr>
            <w:r w:rsidRPr="00B719ED">
              <w:rPr>
                <w:noProof/>
                <w:sz w:val="16"/>
                <w:szCs w:val="16"/>
                <w:lang w:val="en-GB" w:eastAsia="ja-JP"/>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B719ED" w:rsidRDefault="00996FCB" w:rsidP="00E91134">
            <w:pPr>
              <w:pStyle w:val="TAC"/>
              <w:jc w:val="left"/>
              <w:rPr>
                <w:sz w:val="16"/>
                <w:szCs w:val="16"/>
                <w:lang w:val="en-GB" w:eastAsia="ja-JP"/>
              </w:rPr>
            </w:pPr>
            <w:r w:rsidRPr="00B719ED">
              <w:rPr>
                <w:sz w:val="16"/>
                <w:szCs w:val="16"/>
                <w:lang w:val="en-GB" w:eastAsia="ja-JP"/>
              </w:rPr>
              <w:t>15.6.0</w:t>
            </w:r>
          </w:p>
        </w:tc>
      </w:tr>
      <w:tr w:rsidR="00E45D2A" w:rsidRPr="00B719ED"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B719ED" w:rsidRDefault="00C261B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B719ED" w:rsidRDefault="00C261BF" w:rsidP="00D1012C">
            <w:pPr>
              <w:pStyle w:val="TAL"/>
              <w:rPr>
                <w:sz w:val="16"/>
                <w:szCs w:val="16"/>
                <w:lang w:val="en-GB" w:eastAsia="ja-JP"/>
              </w:rPr>
            </w:pPr>
            <w:r w:rsidRPr="00B719ED">
              <w:rPr>
                <w:sz w:val="16"/>
                <w:szCs w:val="16"/>
                <w:lang w:val="en-GB" w:eastAsia="ja-JP"/>
              </w:rPr>
              <w:t>R</w:t>
            </w:r>
            <w:r w:rsidR="00320A71" w:rsidRPr="00B719ED">
              <w:rPr>
                <w:sz w:val="16"/>
                <w:szCs w:val="16"/>
                <w:lang w:val="en-GB" w:eastAsia="ja-JP"/>
              </w:rPr>
              <w:t>P</w:t>
            </w:r>
            <w:r w:rsidRPr="00B719ED">
              <w:rPr>
                <w:sz w:val="16"/>
                <w:szCs w:val="16"/>
                <w:lang w:val="en-GB" w:eastAsia="ja-JP"/>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B719ED" w:rsidRDefault="00C261BF" w:rsidP="00F2516E">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B719ED" w:rsidRDefault="00C261BF" w:rsidP="00F2516E">
            <w:pPr>
              <w:pStyle w:val="TAL"/>
              <w:rPr>
                <w:sz w:val="16"/>
                <w:szCs w:val="16"/>
                <w:lang w:val="en-GB" w:eastAsia="ja-JP"/>
              </w:rPr>
            </w:pPr>
            <w:r w:rsidRPr="00B719ED">
              <w:rPr>
                <w:sz w:val="16"/>
                <w:szCs w:val="16"/>
                <w:lang w:val="en-GB" w:eastAsia="ja-JP"/>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B719ED" w:rsidRDefault="00C261BF"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B719ED" w:rsidRDefault="00C261B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B719ED" w:rsidRDefault="00C261BF" w:rsidP="00E91134">
            <w:pPr>
              <w:pStyle w:val="TAL"/>
              <w:rPr>
                <w:noProof/>
                <w:sz w:val="16"/>
                <w:szCs w:val="16"/>
                <w:lang w:val="en-GB" w:eastAsia="ja-JP"/>
              </w:rPr>
            </w:pPr>
            <w:r w:rsidRPr="00B719ED">
              <w:rPr>
                <w:noProof/>
                <w:sz w:val="16"/>
                <w:szCs w:val="16"/>
                <w:lang w:val="en-GB"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B719ED" w:rsidRDefault="00320A71"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B719ED" w:rsidRDefault="00320A71"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B719ED" w:rsidRDefault="00320A71" w:rsidP="00F2516E">
            <w:pPr>
              <w:pStyle w:val="TAL"/>
              <w:rPr>
                <w:sz w:val="16"/>
                <w:szCs w:val="16"/>
                <w:lang w:val="en-GB" w:eastAsia="ja-JP"/>
              </w:rPr>
            </w:pPr>
            <w:r w:rsidRPr="00B719ED">
              <w:rPr>
                <w:sz w:val="16"/>
                <w:szCs w:val="16"/>
                <w:lang w:val="en-GB" w:eastAsia="ja-JP"/>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B719ED" w:rsidRDefault="00320A71" w:rsidP="00F2516E">
            <w:pPr>
              <w:pStyle w:val="TAL"/>
              <w:rPr>
                <w:sz w:val="16"/>
                <w:szCs w:val="16"/>
                <w:lang w:val="en-GB" w:eastAsia="ja-JP"/>
              </w:rPr>
            </w:pPr>
            <w:r w:rsidRPr="00B719ED">
              <w:rPr>
                <w:sz w:val="16"/>
                <w:szCs w:val="16"/>
                <w:lang w:val="en-GB" w:eastAsia="ja-JP"/>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B719ED" w:rsidRDefault="00320A71"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B719ED" w:rsidRDefault="00320A71"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B719ED" w:rsidRDefault="00320A71" w:rsidP="00E91134">
            <w:pPr>
              <w:pStyle w:val="TAL"/>
              <w:rPr>
                <w:noProof/>
                <w:sz w:val="16"/>
                <w:szCs w:val="16"/>
                <w:lang w:val="en-GB" w:eastAsia="ko-KR"/>
              </w:rPr>
            </w:pPr>
            <w:r w:rsidRPr="00B719ED">
              <w:rPr>
                <w:noProof/>
                <w:sz w:val="16"/>
                <w:szCs w:val="16"/>
                <w:lang w:val="en-GB"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B719ED" w:rsidRDefault="00320A71" w:rsidP="00E91134">
            <w:pPr>
              <w:pStyle w:val="TAC"/>
              <w:jc w:val="left"/>
              <w:rPr>
                <w:sz w:val="16"/>
                <w:szCs w:val="16"/>
                <w:lang w:val="en-GB" w:eastAsia="ja-JP"/>
              </w:rPr>
            </w:pPr>
            <w:r w:rsidRPr="00B719ED">
              <w:rPr>
                <w:sz w:val="16"/>
                <w:szCs w:val="16"/>
                <w:lang w:val="en-GB" w:eastAsia="ja-JP"/>
              </w:rPr>
              <w:t>15.6.0</w:t>
            </w:r>
          </w:p>
        </w:tc>
      </w:tr>
      <w:tr w:rsidR="00E45D2A" w:rsidRPr="00B719ED"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B719ED" w:rsidRDefault="008D0C8F"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B719ED" w:rsidRDefault="008D0C8F"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B719ED" w:rsidRDefault="008D0C8F"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B719ED" w:rsidRDefault="008D0C8F" w:rsidP="00F2516E">
            <w:pPr>
              <w:pStyle w:val="TAL"/>
              <w:rPr>
                <w:sz w:val="16"/>
                <w:szCs w:val="16"/>
                <w:lang w:val="en-GB" w:eastAsia="ja-JP"/>
              </w:rPr>
            </w:pPr>
            <w:r w:rsidRPr="00B719ED">
              <w:rPr>
                <w:sz w:val="16"/>
                <w:szCs w:val="16"/>
                <w:lang w:val="en-GB" w:eastAsia="ja-JP"/>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B719ED" w:rsidRDefault="008D0C8F"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B719ED" w:rsidRDefault="008D0C8F"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B719ED" w:rsidRDefault="008D0C8F" w:rsidP="00E91134">
            <w:pPr>
              <w:pStyle w:val="TAL"/>
              <w:rPr>
                <w:noProof/>
                <w:sz w:val="16"/>
                <w:szCs w:val="16"/>
                <w:lang w:val="en-GB" w:eastAsia="ko-KR"/>
              </w:rPr>
            </w:pPr>
            <w:r w:rsidRPr="00B719ED">
              <w:rPr>
                <w:noProof/>
                <w:sz w:val="16"/>
                <w:szCs w:val="16"/>
                <w:lang w:val="en-GB"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B719ED" w:rsidRDefault="008D0C8F" w:rsidP="00E91134">
            <w:pPr>
              <w:pStyle w:val="TAC"/>
              <w:jc w:val="left"/>
              <w:rPr>
                <w:sz w:val="16"/>
                <w:szCs w:val="16"/>
                <w:lang w:val="en-GB" w:eastAsia="ja-JP"/>
              </w:rPr>
            </w:pPr>
            <w:r w:rsidRPr="00B719ED">
              <w:rPr>
                <w:sz w:val="16"/>
                <w:szCs w:val="16"/>
                <w:lang w:val="en-GB" w:eastAsia="ja-JP"/>
              </w:rPr>
              <w:t>15.6.0</w:t>
            </w:r>
          </w:p>
        </w:tc>
      </w:tr>
      <w:tr w:rsidR="00E45D2A" w:rsidRPr="00B719ED"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B719ED" w:rsidRDefault="00F116F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B719ED" w:rsidRDefault="00F116F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B719ED" w:rsidRDefault="00F116F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B719ED" w:rsidRDefault="00F116FD" w:rsidP="00F2516E">
            <w:pPr>
              <w:pStyle w:val="TAL"/>
              <w:rPr>
                <w:sz w:val="16"/>
                <w:szCs w:val="16"/>
                <w:lang w:val="en-GB" w:eastAsia="ja-JP"/>
              </w:rPr>
            </w:pPr>
            <w:r w:rsidRPr="00B719ED">
              <w:rPr>
                <w:sz w:val="16"/>
                <w:szCs w:val="16"/>
                <w:lang w:val="en-GB" w:eastAsia="ja-JP"/>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B719ED" w:rsidRDefault="00F116F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B719ED" w:rsidRDefault="00F116F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B719ED" w:rsidRDefault="00F116FD" w:rsidP="00E91134">
            <w:pPr>
              <w:pStyle w:val="TAL"/>
              <w:rPr>
                <w:noProof/>
                <w:sz w:val="16"/>
                <w:szCs w:val="16"/>
                <w:lang w:val="en-GB" w:eastAsia="ko-KR"/>
              </w:rPr>
            </w:pPr>
            <w:r w:rsidRPr="00B719ED">
              <w:rPr>
                <w:noProof/>
                <w:sz w:val="16"/>
                <w:szCs w:val="16"/>
                <w:lang w:val="en-GB"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B719ED" w:rsidRDefault="00F116FD" w:rsidP="00E91134">
            <w:pPr>
              <w:pStyle w:val="TAC"/>
              <w:jc w:val="left"/>
              <w:rPr>
                <w:sz w:val="16"/>
                <w:szCs w:val="16"/>
                <w:lang w:val="en-GB" w:eastAsia="ja-JP"/>
              </w:rPr>
            </w:pPr>
            <w:r w:rsidRPr="00B719ED">
              <w:rPr>
                <w:sz w:val="16"/>
                <w:szCs w:val="16"/>
                <w:lang w:val="en-GB" w:eastAsia="ja-JP"/>
              </w:rPr>
              <w:t>15.6.0</w:t>
            </w:r>
          </w:p>
        </w:tc>
      </w:tr>
      <w:tr w:rsidR="00E45D2A" w:rsidRPr="00B719ED"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B719ED" w:rsidRDefault="004917D4"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B719ED" w:rsidRDefault="004917D4"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B719ED" w:rsidRDefault="004917D4"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B719ED" w:rsidRDefault="004917D4" w:rsidP="00F2516E">
            <w:pPr>
              <w:pStyle w:val="TAL"/>
              <w:rPr>
                <w:sz w:val="16"/>
                <w:szCs w:val="16"/>
                <w:lang w:val="en-GB" w:eastAsia="ja-JP"/>
              </w:rPr>
            </w:pPr>
            <w:r w:rsidRPr="00B719ED">
              <w:rPr>
                <w:sz w:val="16"/>
                <w:szCs w:val="16"/>
                <w:lang w:val="en-GB" w:eastAsia="ja-JP"/>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B719ED" w:rsidRDefault="004917D4"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B719ED" w:rsidRDefault="004917D4"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B719ED" w:rsidRDefault="004917D4" w:rsidP="00E91134">
            <w:pPr>
              <w:pStyle w:val="TAL"/>
              <w:rPr>
                <w:noProof/>
                <w:sz w:val="16"/>
                <w:szCs w:val="16"/>
                <w:lang w:val="en-GB" w:eastAsia="ko-KR"/>
              </w:rPr>
            </w:pPr>
            <w:r w:rsidRPr="00B719ED">
              <w:rPr>
                <w:noProof/>
                <w:sz w:val="16"/>
                <w:szCs w:val="16"/>
                <w:lang w:val="en-GB"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B719ED" w:rsidRDefault="004917D4" w:rsidP="00E91134">
            <w:pPr>
              <w:pStyle w:val="TAC"/>
              <w:jc w:val="left"/>
              <w:rPr>
                <w:sz w:val="16"/>
                <w:szCs w:val="16"/>
                <w:lang w:val="en-GB" w:eastAsia="ja-JP"/>
              </w:rPr>
            </w:pPr>
            <w:r w:rsidRPr="00B719ED">
              <w:rPr>
                <w:sz w:val="16"/>
                <w:szCs w:val="16"/>
                <w:lang w:val="en-GB" w:eastAsia="ja-JP"/>
              </w:rPr>
              <w:t>15.6.0</w:t>
            </w:r>
          </w:p>
        </w:tc>
      </w:tr>
      <w:tr w:rsidR="00E45D2A" w:rsidRPr="00B719ED"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B719ED" w:rsidRDefault="00090F95"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B719ED" w:rsidRDefault="00090F95"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B719ED" w:rsidRDefault="00090F95" w:rsidP="00F2516E">
            <w:pPr>
              <w:pStyle w:val="TAL"/>
              <w:rPr>
                <w:sz w:val="16"/>
                <w:szCs w:val="16"/>
                <w:lang w:val="en-GB" w:eastAsia="ja-JP"/>
              </w:rPr>
            </w:pPr>
            <w:r w:rsidRPr="00B719ED">
              <w:rPr>
                <w:sz w:val="16"/>
                <w:szCs w:val="16"/>
                <w:lang w:val="en-GB" w:eastAsia="ja-JP"/>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B719ED" w:rsidRDefault="00090F95" w:rsidP="00F2516E">
            <w:pPr>
              <w:pStyle w:val="TAL"/>
              <w:rPr>
                <w:sz w:val="16"/>
                <w:szCs w:val="16"/>
                <w:lang w:val="en-GB" w:eastAsia="ja-JP"/>
              </w:rPr>
            </w:pPr>
            <w:r w:rsidRPr="00B719ED">
              <w:rPr>
                <w:sz w:val="16"/>
                <w:szCs w:val="16"/>
                <w:lang w:val="en-GB" w:eastAsia="ja-JP"/>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B719ED" w:rsidRDefault="00090F95" w:rsidP="00F2516E">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B719ED" w:rsidRDefault="00090F95"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6DC53619" w:rsidR="00090F95" w:rsidRPr="00B719ED" w:rsidRDefault="00090F95" w:rsidP="00E91134">
            <w:pPr>
              <w:pStyle w:val="TAL"/>
              <w:rPr>
                <w:noProof/>
                <w:sz w:val="16"/>
                <w:szCs w:val="16"/>
                <w:lang w:val="en-GB" w:eastAsia="ko-KR"/>
              </w:rPr>
            </w:pPr>
            <w:r w:rsidRPr="00B719ED">
              <w:rPr>
                <w:noProof/>
                <w:sz w:val="16"/>
                <w:szCs w:val="16"/>
                <w:lang w:val="en-GB" w:eastAsia="ko-KR"/>
              </w:rPr>
              <w:t>CR for 38.331 on security related corrections to UE and Network initiated RRC procedures to increase user</w:t>
            </w:r>
            <w:r w:rsidR="00991CDA" w:rsidRPr="00B719ED">
              <w:rPr>
                <w:noProof/>
                <w:sz w:val="16"/>
                <w:szCs w:val="16"/>
                <w:lang w:val="en-GB" w:eastAsia="ko-KR"/>
              </w:rPr>
              <w:t>'</w:t>
            </w:r>
            <w:r w:rsidRPr="00B719ED">
              <w:rPr>
                <w:noProof/>
                <w:sz w:val="16"/>
                <w:szCs w:val="16"/>
                <w:lang w:val="en-GB"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B719ED" w:rsidRDefault="00090F95" w:rsidP="00E91134">
            <w:pPr>
              <w:pStyle w:val="TAC"/>
              <w:jc w:val="left"/>
              <w:rPr>
                <w:sz w:val="16"/>
                <w:szCs w:val="16"/>
                <w:lang w:val="en-GB" w:eastAsia="ja-JP"/>
              </w:rPr>
            </w:pPr>
            <w:r w:rsidRPr="00B719ED">
              <w:rPr>
                <w:sz w:val="16"/>
                <w:szCs w:val="16"/>
                <w:lang w:val="en-GB" w:eastAsia="ja-JP"/>
              </w:rPr>
              <w:t>15.6.0</w:t>
            </w:r>
          </w:p>
        </w:tc>
      </w:tr>
      <w:tr w:rsidR="00E45D2A" w:rsidRPr="00B719ED"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B719ED" w:rsidRDefault="00B63C3D" w:rsidP="00F2516E">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B719ED" w:rsidRDefault="00B63C3D" w:rsidP="00F2516E">
            <w:pPr>
              <w:pStyle w:val="TAL"/>
              <w:rPr>
                <w:sz w:val="16"/>
                <w:szCs w:val="16"/>
                <w:lang w:val="en-GB" w:eastAsia="ja-JP"/>
              </w:rPr>
            </w:pPr>
            <w:r w:rsidRPr="00B719ED">
              <w:rPr>
                <w:sz w:val="16"/>
                <w:szCs w:val="16"/>
                <w:lang w:val="en-GB" w:eastAsia="ja-JP"/>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B719ED" w:rsidRDefault="00B63C3D" w:rsidP="00F2516E">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B719ED" w:rsidRDefault="00B63C3D" w:rsidP="00E91134">
            <w:pPr>
              <w:pStyle w:val="TAL"/>
              <w:rPr>
                <w:noProof/>
                <w:sz w:val="16"/>
                <w:szCs w:val="16"/>
                <w:lang w:val="en-GB" w:eastAsia="ko-KR"/>
              </w:rPr>
            </w:pPr>
            <w:r w:rsidRPr="00B719ED">
              <w:rPr>
                <w:noProof/>
                <w:sz w:val="16"/>
                <w:szCs w:val="16"/>
                <w:lang w:val="en-GB"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B719ED" w:rsidRDefault="00B63C3D" w:rsidP="00F2516E">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B719ED" w:rsidRDefault="00B63C3D" w:rsidP="00D1012C">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B719ED" w:rsidRDefault="00B63C3D" w:rsidP="00F2516E">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B719ED" w:rsidRDefault="00B63C3D" w:rsidP="00F2516E">
            <w:pPr>
              <w:pStyle w:val="TAL"/>
              <w:rPr>
                <w:sz w:val="16"/>
                <w:szCs w:val="16"/>
                <w:lang w:val="en-GB" w:eastAsia="ja-JP"/>
              </w:rPr>
            </w:pPr>
            <w:r w:rsidRPr="00B719ED">
              <w:rPr>
                <w:sz w:val="16"/>
                <w:szCs w:val="16"/>
                <w:lang w:val="en-GB" w:eastAsia="ja-JP"/>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B719ED" w:rsidRDefault="00B63C3D" w:rsidP="00F2516E">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B719ED" w:rsidRDefault="00B63C3D" w:rsidP="00F2516E">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B719ED" w:rsidRDefault="00B63C3D" w:rsidP="00E91134">
            <w:pPr>
              <w:pStyle w:val="TAL"/>
              <w:rPr>
                <w:noProof/>
                <w:sz w:val="16"/>
                <w:szCs w:val="16"/>
                <w:lang w:val="en-GB" w:eastAsia="ko-KR"/>
              </w:rPr>
            </w:pPr>
            <w:r w:rsidRPr="00B719ED">
              <w:rPr>
                <w:noProof/>
                <w:sz w:val="16"/>
                <w:szCs w:val="16"/>
                <w:lang w:val="en-GB"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B719ED" w:rsidRDefault="00B63C3D" w:rsidP="00E91134">
            <w:pPr>
              <w:pStyle w:val="TAC"/>
              <w:jc w:val="left"/>
              <w:rPr>
                <w:sz w:val="16"/>
                <w:szCs w:val="16"/>
                <w:lang w:val="en-GB" w:eastAsia="ja-JP"/>
              </w:rPr>
            </w:pPr>
            <w:r w:rsidRPr="00B719ED">
              <w:rPr>
                <w:sz w:val="16"/>
                <w:szCs w:val="16"/>
                <w:lang w:val="en-GB" w:eastAsia="ja-JP"/>
              </w:rPr>
              <w:t>15.6.0</w:t>
            </w:r>
          </w:p>
        </w:tc>
      </w:tr>
      <w:tr w:rsidR="00E45D2A" w:rsidRPr="00B719ED"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B719ED" w:rsidRDefault="00B63C3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B719ED" w:rsidRDefault="00B63C3D"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B719ED" w:rsidRDefault="00B63C3D" w:rsidP="008D33B4">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B719ED" w:rsidRDefault="00B63C3D" w:rsidP="00DC1F94">
            <w:pPr>
              <w:pStyle w:val="TAL"/>
              <w:rPr>
                <w:sz w:val="16"/>
                <w:szCs w:val="16"/>
                <w:lang w:val="en-GB" w:eastAsia="ja-JP"/>
              </w:rPr>
            </w:pPr>
            <w:r w:rsidRPr="00B719ED">
              <w:rPr>
                <w:sz w:val="16"/>
                <w:szCs w:val="16"/>
                <w:lang w:val="en-GB" w:eastAsia="ja-JP"/>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B719ED" w:rsidRDefault="00B63C3D" w:rsidP="000E103A">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B719ED" w:rsidRDefault="00B63C3D"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B719ED" w:rsidRDefault="00B63C3D">
            <w:pPr>
              <w:pStyle w:val="TAL"/>
              <w:rPr>
                <w:noProof/>
                <w:sz w:val="16"/>
                <w:szCs w:val="16"/>
                <w:lang w:val="en-GB" w:eastAsia="ko-KR"/>
              </w:rPr>
            </w:pPr>
            <w:r w:rsidRPr="00B719ED">
              <w:rPr>
                <w:noProof/>
                <w:sz w:val="16"/>
                <w:szCs w:val="16"/>
                <w:lang w:val="en-GB"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B719ED" w:rsidRDefault="00B63C3D">
            <w:pPr>
              <w:pStyle w:val="TAC"/>
              <w:jc w:val="left"/>
              <w:rPr>
                <w:sz w:val="16"/>
                <w:szCs w:val="16"/>
                <w:lang w:val="en-GB" w:eastAsia="ja-JP"/>
              </w:rPr>
            </w:pPr>
            <w:r w:rsidRPr="00B719ED">
              <w:rPr>
                <w:sz w:val="16"/>
                <w:szCs w:val="16"/>
                <w:lang w:val="en-GB" w:eastAsia="ja-JP"/>
              </w:rPr>
              <w:t>15.6.0</w:t>
            </w:r>
          </w:p>
        </w:tc>
      </w:tr>
      <w:tr w:rsidR="00E45D2A" w:rsidRPr="00B719ED"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B719ED" w:rsidRDefault="0079313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B719ED" w:rsidRDefault="00793138"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B719ED" w:rsidRDefault="00793138"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B719ED" w:rsidRDefault="00793138" w:rsidP="00DC1F94">
            <w:pPr>
              <w:pStyle w:val="TAL"/>
              <w:rPr>
                <w:sz w:val="16"/>
                <w:szCs w:val="16"/>
                <w:lang w:val="en-GB" w:eastAsia="ja-JP"/>
              </w:rPr>
            </w:pPr>
            <w:r w:rsidRPr="00B719ED">
              <w:rPr>
                <w:sz w:val="16"/>
                <w:szCs w:val="16"/>
                <w:lang w:val="en-GB" w:eastAsia="ja-JP"/>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B719ED" w:rsidRDefault="00793138"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B719ED" w:rsidRDefault="00793138"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B719ED" w:rsidRDefault="00793138" w:rsidP="00C75A79">
            <w:pPr>
              <w:pStyle w:val="TAL"/>
              <w:rPr>
                <w:noProof/>
                <w:sz w:val="16"/>
                <w:lang w:val="en-GB"/>
              </w:rPr>
            </w:pPr>
            <w:r w:rsidRPr="00B719ED">
              <w:rPr>
                <w:noProof/>
                <w:sz w:val="16"/>
                <w:lang w:val="en-GB"/>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B719ED" w:rsidRDefault="00793138">
            <w:pPr>
              <w:pStyle w:val="TAC"/>
              <w:jc w:val="left"/>
              <w:rPr>
                <w:sz w:val="16"/>
                <w:szCs w:val="16"/>
                <w:lang w:val="en-GB" w:eastAsia="ja-JP"/>
              </w:rPr>
            </w:pPr>
            <w:r w:rsidRPr="00B719ED">
              <w:rPr>
                <w:sz w:val="16"/>
                <w:szCs w:val="16"/>
                <w:lang w:val="en-GB" w:eastAsia="ja-JP"/>
              </w:rPr>
              <w:t>15.6.0</w:t>
            </w:r>
          </w:p>
        </w:tc>
      </w:tr>
      <w:tr w:rsidR="00E45D2A" w:rsidRPr="00B719ED"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B719ED" w:rsidRDefault="006E6E7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B719ED" w:rsidRDefault="006E6E73"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B719ED" w:rsidRDefault="006E6E73"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B719ED" w:rsidRDefault="006E6E73" w:rsidP="00DC1F94">
            <w:pPr>
              <w:pStyle w:val="TAL"/>
              <w:rPr>
                <w:sz w:val="16"/>
                <w:szCs w:val="16"/>
                <w:lang w:val="en-GB" w:eastAsia="ja-JP"/>
              </w:rPr>
            </w:pPr>
            <w:r w:rsidRPr="00B719ED">
              <w:rPr>
                <w:sz w:val="16"/>
                <w:szCs w:val="16"/>
                <w:lang w:val="en-GB" w:eastAsia="ja-JP"/>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B719ED" w:rsidRDefault="006E6E73"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B719ED" w:rsidRDefault="006E6E73"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B719ED" w:rsidRDefault="006E6E73" w:rsidP="00852D09">
            <w:pPr>
              <w:spacing w:after="0"/>
              <w:rPr>
                <w:rFonts w:ascii="Arial" w:hAnsi="Arial"/>
                <w:noProof/>
                <w:sz w:val="16"/>
                <w:szCs w:val="16"/>
                <w:lang w:eastAsia="ko-KR"/>
              </w:rPr>
            </w:pPr>
            <w:r w:rsidRPr="00B719ED">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B719ED" w:rsidRDefault="006E6E73" w:rsidP="005724F0">
            <w:pPr>
              <w:pStyle w:val="TAC"/>
              <w:jc w:val="left"/>
              <w:rPr>
                <w:sz w:val="16"/>
                <w:szCs w:val="16"/>
                <w:lang w:val="en-GB" w:eastAsia="ja-JP"/>
              </w:rPr>
            </w:pPr>
            <w:r w:rsidRPr="00B719ED">
              <w:rPr>
                <w:sz w:val="16"/>
                <w:szCs w:val="16"/>
                <w:lang w:val="en-GB" w:eastAsia="ja-JP"/>
              </w:rPr>
              <w:t>15.6.0</w:t>
            </w:r>
          </w:p>
        </w:tc>
      </w:tr>
      <w:tr w:rsidR="00E45D2A" w:rsidRPr="00B719ED"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B719ED" w:rsidRDefault="00721C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B719ED" w:rsidRDefault="00721C2A"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B719ED" w:rsidRDefault="00721C2A" w:rsidP="008D33B4">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B719ED" w:rsidRDefault="00721C2A" w:rsidP="00DC1F94">
            <w:pPr>
              <w:pStyle w:val="TAL"/>
              <w:rPr>
                <w:sz w:val="16"/>
                <w:szCs w:val="16"/>
                <w:lang w:val="en-GB" w:eastAsia="ja-JP"/>
              </w:rPr>
            </w:pPr>
            <w:r w:rsidRPr="00B719ED">
              <w:rPr>
                <w:sz w:val="16"/>
                <w:szCs w:val="16"/>
                <w:lang w:val="en-GB" w:eastAsia="ja-JP"/>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B719ED" w:rsidRDefault="00721C2A"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B719ED" w:rsidRDefault="00721C2A"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B719ED" w:rsidRDefault="00721C2A" w:rsidP="00852D09">
            <w:pPr>
              <w:spacing w:after="0"/>
              <w:rPr>
                <w:rFonts w:ascii="Arial" w:hAnsi="Arial"/>
                <w:noProof/>
                <w:sz w:val="16"/>
                <w:szCs w:val="16"/>
                <w:lang w:eastAsia="ko-KR"/>
              </w:rPr>
            </w:pPr>
            <w:r w:rsidRPr="00B719ED">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B719ED" w:rsidRDefault="00721C2A" w:rsidP="005724F0">
            <w:pPr>
              <w:pStyle w:val="TAC"/>
              <w:jc w:val="left"/>
              <w:rPr>
                <w:sz w:val="16"/>
                <w:szCs w:val="16"/>
                <w:lang w:val="en-GB" w:eastAsia="ja-JP"/>
              </w:rPr>
            </w:pPr>
            <w:r w:rsidRPr="00B719ED">
              <w:rPr>
                <w:sz w:val="16"/>
                <w:szCs w:val="16"/>
                <w:lang w:val="en-GB" w:eastAsia="ja-JP"/>
              </w:rPr>
              <w:t>15.6.0</w:t>
            </w:r>
          </w:p>
        </w:tc>
      </w:tr>
      <w:tr w:rsidR="00E45D2A" w:rsidRPr="00B719ED"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B719ED" w:rsidRDefault="006415A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B719ED" w:rsidRDefault="006415A4"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B719ED" w:rsidRDefault="006415A4" w:rsidP="008D33B4">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B719ED" w:rsidRDefault="006415A4" w:rsidP="00DC1F94">
            <w:pPr>
              <w:pStyle w:val="TAL"/>
              <w:rPr>
                <w:sz w:val="16"/>
                <w:szCs w:val="16"/>
                <w:lang w:val="en-GB" w:eastAsia="ja-JP"/>
              </w:rPr>
            </w:pPr>
            <w:r w:rsidRPr="00B719ED">
              <w:rPr>
                <w:sz w:val="16"/>
                <w:szCs w:val="16"/>
                <w:lang w:val="en-GB" w:eastAsia="ja-JP"/>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B719ED" w:rsidRDefault="006415A4" w:rsidP="000E103A">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B719ED" w:rsidRDefault="006415A4"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B719ED" w:rsidRDefault="006415A4" w:rsidP="00852D09">
            <w:pPr>
              <w:spacing w:after="0"/>
              <w:rPr>
                <w:rFonts w:ascii="Arial" w:hAnsi="Arial"/>
                <w:noProof/>
                <w:sz w:val="16"/>
                <w:szCs w:val="16"/>
                <w:lang w:eastAsia="ko-KR"/>
              </w:rPr>
            </w:pPr>
            <w:r w:rsidRPr="00B719ED">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B719ED" w:rsidRDefault="006415A4" w:rsidP="005724F0">
            <w:pPr>
              <w:pStyle w:val="TAC"/>
              <w:jc w:val="left"/>
              <w:rPr>
                <w:sz w:val="16"/>
                <w:szCs w:val="16"/>
                <w:lang w:val="en-GB" w:eastAsia="ja-JP"/>
              </w:rPr>
            </w:pPr>
            <w:r w:rsidRPr="00B719ED">
              <w:rPr>
                <w:sz w:val="16"/>
                <w:szCs w:val="16"/>
                <w:lang w:val="en-GB" w:eastAsia="ja-JP"/>
              </w:rPr>
              <w:t>15.6.0</w:t>
            </w:r>
          </w:p>
        </w:tc>
      </w:tr>
      <w:tr w:rsidR="00E45D2A" w:rsidRPr="00B719ED"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B719ED" w:rsidRDefault="00C2209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B719ED" w:rsidRDefault="00C2209C" w:rsidP="00F16593">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B719ED" w:rsidRDefault="00C2209C" w:rsidP="008D33B4">
            <w:pPr>
              <w:pStyle w:val="TAL"/>
              <w:rPr>
                <w:sz w:val="16"/>
                <w:szCs w:val="16"/>
                <w:lang w:val="en-GB" w:eastAsia="ja-JP"/>
              </w:rPr>
            </w:pPr>
            <w:r w:rsidRPr="00B719ED">
              <w:rPr>
                <w:sz w:val="16"/>
                <w:szCs w:val="16"/>
                <w:lang w:val="en-GB" w:eastAsia="ja-JP"/>
              </w:rPr>
              <w:t>RP-1913</w:t>
            </w:r>
            <w:r w:rsidR="005724F0" w:rsidRPr="00B719ED">
              <w:rPr>
                <w:sz w:val="16"/>
                <w:szCs w:val="16"/>
                <w:lang w:val="en-GB" w:eastAsia="ja-JP"/>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B719ED" w:rsidRDefault="00C2209C" w:rsidP="00DC1F94">
            <w:pPr>
              <w:pStyle w:val="TAL"/>
              <w:rPr>
                <w:sz w:val="16"/>
                <w:szCs w:val="16"/>
                <w:lang w:val="en-GB" w:eastAsia="ja-JP"/>
              </w:rPr>
            </w:pPr>
            <w:r w:rsidRPr="00B719ED">
              <w:rPr>
                <w:sz w:val="16"/>
                <w:szCs w:val="16"/>
                <w:lang w:val="en-GB" w:eastAsia="ja-JP"/>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B719ED" w:rsidRDefault="00C2209C" w:rsidP="000E103A">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B719ED" w:rsidRDefault="00C2209C" w:rsidP="00BC07C9">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B719ED" w:rsidRDefault="00C2209C" w:rsidP="00852D09">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B719ED" w:rsidRDefault="00C2209C" w:rsidP="005724F0">
            <w:pPr>
              <w:pStyle w:val="TAC"/>
              <w:jc w:val="left"/>
              <w:rPr>
                <w:sz w:val="16"/>
                <w:szCs w:val="16"/>
                <w:lang w:val="en-GB" w:eastAsia="ja-JP"/>
              </w:rPr>
            </w:pPr>
            <w:r w:rsidRPr="00B719ED">
              <w:rPr>
                <w:sz w:val="16"/>
                <w:szCs w:val="16"/>
                <w:lang w:val="en-GB" w:eastAsia="ja-JP"/>
              </w:rPr>
              <w:t>15.6.0</w:t>
            </w:r>
          </w:p>
        </w:tc>
      </w:tr>
      <w:tr w:rsidR="00E45D2A" w:rsidRPr="00B719ED"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B719ED" w:rsidRDefault="002F702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B719ED" w:rsidRDefault="002F702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B719ED" w:rsidRDefault="002F7027"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B719ED" w:rsidRDefault="002F7027" w:rsidP="005724F0">
            <w:pPr>
              <w:pStyle w:val="TAL"/>
              <w:rPr>
                <w:sz w:val="16"/>
                <w:szCs w:val="16"/>
                <w:lang w:val="en-GB" w:eastAsia="ja-JP"/>
              </w:rPr>
            </w:pPr>
            <w:r w:rsidRPr="00B719ED">
              <w:rPr>
                <w:sz w:val="16"/>
                <w:szCs w:val="16"/>
                <w:lang w:val="en-GB" w:eastAsia="ja-JP"/>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B719ED" w:rsidRDefault="002F702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B719ED" w:rsidRDefault="002F702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B719ED" w:rsidRDefault="002F7027" w:rsidP="005724F0">
            <w:pPr>
              <w:spacing w:after="0"/>
              <w:rPr>
                <w:rFonts w:ascii="Arial" w:hAnsi="Arial"/>
                <w:noProof/>
                <w:sz w:val="16"/>
                <w:szCs w:val="16"/>
                <w:lang w:eastAsia="ko-KR"/>
              </w:rPr>
            </w:pPr>
            <w:r w:rsidRPr="00B719ED">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B719ED" w:rsidRDefault="002F7027" w:rsidP="005724F0">
            <w:pPr>
              <w:pStyle w:val="TAC"/>
              <w:jc w:val="left"/>
              <w:rPr>
                <w:sz w:val="16"/>
                <w:szCs w:val="16"/>
                <w:lang w:val="en-GB" w:eastAsia="ja-JP"/>
              </w:rPr>
            </w:pPr>
            <w:r w:rsidRPr="00B719ED">
              <w:rPr>
                <w:sz w:val="16"/>
                <w:szCs w:val="16"/>
                <w:lang w:val="en-GB" w:eastAsia="ja-JP"/>
              </w:rPr>
              <w:t>15.6.0</w:t>
            </w:r>
          </w:p>
        </w:tc>
      </w:tr>
      <w:tr w:rsidR="00E45D2A" w:rsidRPr="00B719ED"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B719ED" w:rsidRDefault="00D71AA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B719ED" w:rsidRDefault="00D71AAD"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B719ED" w:rsidRDefault="00D71AAD"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B719ED" w:rsidRDefault="00D71AAD" w:rsidP="005724F0">
            <w:pPr>
              <w:pStyle w:val="TAL"/>
              <w:rPr>
                <w:sz w:val="16"/>
                <w:szCs w:val="16"/>
                <w:lang w:val="en-GB" w:eastAsia="ja-JP"/>
              </w:rPr>
            </w:pPr>
            <w:r w:rsidRPr="00B719ED">
              <w:rPr>
                <w:sz w:val="16"/>
                <w:szCs w:val="16"/>
                <w:lang w:val="en-GB" w:eastAsia="ja-JP"/>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B719ED" w:rsidRDefault="00D71AA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B719ED" w:rsidRDefault="00D71AA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B719ED" w:rsidRDefault="00D71AAD" w:rsidP="005724F0">
            <w:pPr>
              <w:spacing w:after="0"/>
              <w:rPr>
                <w:rFonts w:ascii="Arial" w:hAnsi="Arial"/>
                <w:noProof/>
                <w:sz w:val="16"/>
                <w:szCs w:val="16"/>
                <w:lang w:eastAsia="ko-KR"/>
              </w:rPr>
            </w:pPr>
            <w:r w:rsidRPr="00B719ED">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B719ED" w:rsidRDefault="00D71AAD" w:rsidP="005724F0">
            <w:pPr>
              <w:pStyle w:val="TAC"/>
              <w:jc w:val="left"/>
              <w:rPr>
                <w:sz w:val="16"/>
                <w:szCs w:val="16"/>
                <w:lang w:val="en-GB" w:eastAsia="ja-JP"/>
              </w:rPr>
            </w:pPr>
            <w:r w:rsidRPr="00B719ED">
              <w:rPr>
                <w:sz w:val="16"/>
                <w:szCs w:val="16"/>
                <w:lang w:val="en-GB" w:eastAsia="ja-JP"/>
              </w:rPr>
              <w:t>15.6.0</w:t>
            </w:r>
          </w:p>
        </w:tc>
      </w:tr>
      <w:tr w:rsidR="00E45D2A" w:rsidRPr="00B719ED"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B719ED" w:rsidRDefault="004C7E8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B719ED" w:rsidRDefault="004C7E8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B719ED" w:rsidRDefault="004C7E8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B719ED" w:rsidRDefault="004C7E83" w:rsidP="005724F0">
            <w:pPr>
              <w:pStyle w:val="TAL"/>
              <w:rPr>
                <w:sz w:val="16"/>
                <w:szCs w:val="16"/>
                <w:lang w:val="en-GB" w:eastAsia="ja-JP"/>
              </w:rPr>
            </w:pPr>
            <w:r w:rsidRPr="00B719ED">
              <w:rPr>
                <w:sz w:val="16"/>
                <w:szCs w:val="16"/>
                <w:lang w:val="en-GB" w:eastAsia="ja-JP"/>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B719ED" w:rsidRDefault="004C7E8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B719ED" w:rsidRDefault="004C7E8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B719ED" w:rsidRDefault="004C7E83" w:rsidP="005724F0">
            <w:pPr>
              <w:spacing w:after="0"/>
              <w:rPr>
                <w:rFonts w:ascii="Arial" w:hAnsi="Arial"/>
                <w:noProof/>
                <w:sz w:val="16"/>
                <w:szCs w:val="16"/>
                <w:lang w:eastAsia="ko-KR"/>
              </w:rPr>
            </w:pPr>
            <w:r w:rsidRPr="00B719ED">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B719ED" w:rsidRDefault="004C7E83" w:rsidP="005724F0">
            <w:pPr>
              <w:pStyle w:val="TAC"/>
              <w:jc w:val="left"/>
              <w:rPr>
                <w:sz w:val="16"/>
                <w:szCs w:val="16"/>
                <w:lang w:val="en-GB" w:eastAsia="ja-JP"/>
              </w:rPr>
            </w:pPr>
            <w:r w:rsidRPr="00B719ED">
              <w:rPr>
                <w:sz w:val="16"/>
                <w:szCs w:val="16"/>
                <w:lang w:val="en-GB" w:eastAsia="ja-JP"/>
              </w:rPr>
              <w:t>15.6.0</w:t>
            </w:r>
          </w:p>
        </w:tc>
      </w:tr>
      <w:tr w:rsidR="00E45D2A" w:rsidRPr="00B719ED"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B719ED" w:rsidRDefault="00F16593" w:rsidP="005724F0">
            <w:pPr>
              <w:pStyle w:val="TAL"/>
              <w:rPr>
                <w:sz w:val="16"/>
                <w:szCs w:val="16"/>
                <w:lang w:val="en-GB" w:eastAsia="ja-JP"/>
              </w:rPr>
            </w:pPr>
            <w:r w:rsidRPr="00B719ED">
              <w:rPr>
                <w:sz w:val="16"/>
                <w:szCs w:val="16"/>
                <w:lang w:val="en-GB" w:eastAsia="ja-JP"/>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B719ED" w:rsidRDefault="00F1659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B719ED" w:rsidRDefault="00F1659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B719ED" w:rsidRDefault="00F16593"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B719ED" w:rsidRDefault="00F16593" w:rsidP="005724F0">
            <w:pPr>
              <w:pStyle w:val="TAL"/>
              <w:rPr>
                <w:sz w:val="16"/>
                <w:szCs w:val="16"/>
                <w:lang w:val="en-GB" w:eastAsia="ja-JP"/>
              </w:rPr>
            </w:pPr>
            <w:r w:rsidRPr="00B719ED">
              <w:rPr>
                <w:sz w:val="16"/>
                <w:szCs w:val="16"/>
                <w:lang w:val="en-GB" w:eastAsia="ja-JP"/>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B719ED" w:rsidRDefault="00F1659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B719ED" w:rsidRDefault="00F1659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B719ED" w:rsidRDefault="00F16593" w:rsidP="005724F0">
            <w:pPr>
              <w:spacing w:after="0"/>
              <w:rPr>
                <w:rFonts w:ascii="Arial" w:hAnsi="Arial"/>
                <w:noProof/>
                <w:sz w:val="16"/>
                <w:szCs w:val="16"/>
                <w:lang w:eastAsia="ko-KR"/>
              </w:rPr>
            </w:pPr>
            <w:r w:rsidRPr="00B719ED">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B719ED" w:rsidRDefault="00F16593" w:rsidP="005724F0">
            <w:pPr>
              <w:pStyle w:val="TAC"/>
              <w:jc w:val="left"/>
              <w:rPr>
                <w:sz w:val="16"/>
                <w:szCs w:val="16"/>
                <w:lang w:val="en-GB" w:eastAsia="ja-JP"/>
              </w:rPr>
            </w:pPr>
            <w:r w:rsidRPr="00B719ED">
              <w:rPr>
                <w:sz w:val="16"/>
                <w:szCs w:val="16"/>
                <w:lang w:val="en-GB" w:eastAsia="ja-JP"/>
              </w:rPr>
              <w:t>15.6.0</w:t>
            </w:r>
          </w:p>
        </w:tc>
      </w:tr>
      <w:tr w:rsidR="00E45D2A" w:rsidRPr="00B719ED"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B719ED" w:rsidRDefault="00496B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B719ED" w:rsidRDefault="00496BCB"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B719ED" w:rsidRDefault="00496BCB"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B719ED" w:rsidRDefault="00496BCB" w:rsidP="005724F0">
            <w:pPr>
              <w:pStyle w:val="TAL"/>
              <w:rPr>
                <w:sz w:val="16"/>
                <w:szCs w:val="16"/>
                <w:lang w:val="en-GB" w:eastAsia="ja-JP"/>
              </w:rPr>
            </w:pPr>
            <w:r w:rsidRPr="00B719ED">
              <w:rPr>
                <w:sz w:val="16"/>
                <w:szCs w:val="16"/>
                <w:lang w:val="en-GB" w:eastAsia="ja-JP"/>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B719ED" w:rsidRDefault="00496BC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B719ED" w:rsidRDefault="00496B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B719ED" w:rsidRDefault="00496BCB"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B719ED" w:rsidRDefault="00496BCB" w:rsidP="005724F0">
            <w:pPr>
              <w:pStyle w:val="TAC"/>
              <w:jc w:val="left"/>
              <w:rPr>
                <w:sz w:val="16"/>
                <w:szCs w:val="16"/>
                <w:lang w:val="en-GB" w:eastAsia="ja-JP"/>
              </w:rPr>
            </w:pPr>
            <w:r w:rsidRPr="00B719ED">
              <w:rPr>
                <w:sz w:val="16"/>
                <w:szCs w:val="16"/>
                <w:lang w:val="en-GB" w:eastAsia="ja-JP"/>
              </w:rPr>
              <w:t>15.6.0</w:t>
            </w:r>
          </w:p>
        </w:tc>
      </w:tr>
      <w:tr w:rsidR="00E45D2A" w:rsidRPr="00B719ED"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B719ED" w:rsidRDefault="00EE33D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B719ED" w:rsidRDefault="00EE33D2"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B719ED" w:rsidRDefault="00EE33D2"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B719ED" w:rsidRDefault="00EE33D2" w:rsidP="005724F0">
            <w:pPr>
              <w:pStyle w:val="TAL"/>
              <w:rPr>
                <w:sz w:val="16"/>
                <w:szCs w:val="16"/>
                <w:lang w:val="en-GB" w:eastAsia="ja-JP"/>
              </w:rPr>
            </w:pPr>
            <w:r w:rsidRPr="00B719ED">
              <w:rPr>
                <w:sz w:val="16"/>
                <w:szCs w:val="16"/>
                <w:lang w:val="en-GB" w:eastAsia="ja-JP"/>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B719ED" w:rsidRDefault="00EE33D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B719ED" w:rsidRDefault="00EE33D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B719ED" w:rsidRDefault="00EE33D2" w:rsidP="005724F0">
            <w:pPr>
              <w:spacing w:after="0"/>
              <w:rPr>
                <w:rFonts w:ascii="Arial" w:hAnsi="Arial"/>
                <w:noProof/>
                <w:sz w:val="16"/>
                <w:szCs w:val="16"/>
                <w:lang w:eastAsia="ko-KR"/>
              </w:rPr>
            </w:pPr>
            <w:r w:rsidRPr="00B719ED">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B719ED" w:rsidRDefault="00EE33D2" w:rsidP="005724F0">
            <w:pPr>
              <w:pStyle w:val="TAC"/>
              <w:jc w:val="left"/>
              <w:rPr>
                <w:sz w:val="16"/>
                <w:szCs w:val="16"/>
                <w:lang w:val="en-GB" w:eastAsia="ja-JP"/>
              </w:rPr>
            </w:pPr>
            <w:r w:rsidRPr="00B719ED">
              <w:rPr>
                <w:sz w:val="16"/>
                <w:szCs w:val="16"/>
                <w:lang w:val="en-GB" w:eastAsia="ja-JP"/>
              </w:rPr>
              <w:t>15.6.0</w:t>
            </w:r>
          </w:p>
        </w:tc>
      </w:tr>
      <w:tr w:rsidR="00E45D2A" w:rsidRPr="00B719ED"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B719ED" w:rsidRDefault="00CE6D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B719ED" w:rsidRDefault="00CE6D6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B719ED" w:rsidRDefault="00CE6D6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B719ED" w:rsidRDefault="00CE6D64" w:rsidP="005724F0">
            <w:pPr>
              <w:pStyle w:val="TAL"/>
              <w:rPr>
                <w:sz w:val="16"/>
                <w:szCs w:val="16"/>
                <w:lang w:val="en-GB" w:eastAsia="ja-JP"/>
              </w:rPr>
            </w:pPr>
            <w:r w:rsidRPr="00B719ED">
              <w:rPr>
                <w:sz w:val="16"/>
                <w:szCs w:val="16"/>
                <w:lang w:val="en-GB" w:eastAsia="ja-JP"/>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B719ED" w:rsidRDefault="00CE6D6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B719ED" w:rsidRDefault="00CE6D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B719ED" w:rsidRDefault="00CE6D64" w:rsidP="005724F0">
            <w:pPr>
              <w:spacing w:after="0"/>
              <w:rPr>
                <w:rFonts w:ascii="Arial" w:hAnsi="Arial"/>
                <w:noProof/>
                <w:sz w:val="16"/>
                <w:szCs w:val="16"/>
                <w:lang w:eastAsia="ko-KR"/>
              </w:rPr>
            </w:pPr>
            <w:r w:rsidRPr="00B719ED">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B719ED" w:rsidRDefault="00CE6D64" w:rsidP="005724F0">
            <w:pPr>
              <w:pStyle w:val="TAC"/>
              <w:jc w:val="left"/>
              <w:rPr>
                <w:sz w:val="16"/>
                <w:szCs w:val="16"/>
                <w:lang w:val="en-GB" w:eastAsia="ja-JP"/>
              </w:rPr>
            </w:pPr>
            <w:r w:rsidRPr="00B719ED">
              <w:rPr>
                <w:sz w:val="16"/>
                <w:szCs w:val="16"/>
                <w:lang w:val="en-GB" w:eastAsia="ja-JP"/>
              </w:rPr>
              <w:t>15.6.0</w:t>
            </w:r>
          </w:p>
        </w:tc>
      </w:tr>
      <w:tr w:rsidR="00E45D2A" w:rsidRPr="00B719ED"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B719ED" w:rsidRDefault="008E7DF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B719ED" w:rsidRDefault="008E7DF3"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B719ED" w:rsidRDefault="008E7DF3"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B719ED" w:rsidRDefault="008E7DF3" w:rsidP="005724F0">
            <w:pPr>
              <w:pStyle w:val="TAL"/>
              <w:rPr>
                <w:sz w:val="16"/>
                <w:szCs w:val="16"/>
                <w:lang w:val="en-GB" w:eastAsia="ja-JP"/>
              </w:rPr>
            </w:pPr>
            <w:r w:rsidRPr="00B719ED">
              <w:rPr>
                <w:sz w:val="16"/>
                <w:szCs w:val="16"/>
                <w:lang w:val="en-GB" w:eastAsia="ja-JP"/>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B719ED" w:rsidRDefault="008E7DF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B719ED" w:rsidRDefault="008E7DF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B719ED" w:rsidRDefault="008E7DF3" w:rsidP="005724F0">
            <w:pPr>
              <w:spacing w:after="0"/>
              <w:rPr>
                <w:rFonts w:ascii="Arial" w:hAnsi="Arial"/>
                <w:noProof/>
                <w:sz w:val="16"/>
                <w:szCs w:val="16"/>
                <w:lang w:eastAsia="ko-KR"/>
              </w:rPr>
            </w:pPr>
            <w:r w:rsidRPr="00B719ED">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B719ED" w:rsidRDefault="008E7DF3" w:rsidP="005724F0">
            <w:pPr>
              <w:pStyle w:val="TAC"/>
              <w:jc w:val="left"/>
              <w:rPr>
                <w:sz w:val="16"/>
                <w:szCs w:val="16"/>
                <w:lang w:val="en-GB" w:eastAsia="ja-JP"/>
              </w:rPr>
            </w:pPr>
            <w:r w:rsidRPr="00B719ED">
              <w:rPr>
                <w:sz w:val="16"/>
                <w:szCs w:val="16"/>
                <w:lang w:val="en-GB" w:eastAsia="ja-JP"/>
              </w:rPr>
              <w:t>15.6.0</w:t>
            </w:r>
          </w:p>
        </w:tc>
      </w:tr>
      <w:tr w:rsidR="00E45D2A" w:rsidRPr="00B719ED"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B719ED" w:rsidRDefault="008D33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B719ED" w:rsidRDefault="008D33B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B719ED" w:rsidRDefault="008D33B4"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B719ED" w:rsidRDefault="008D33B4" w:rsidP="005724F0">
            <w:pPr>
              <w:pStyle w:val="TAL"/>
              <w:rPr>
                <w:sz w:val="16"/>
                <w:szCs w:val="16"/>
                <w:lang w:val="en-GB" w:eastAsia="ja-JP"/>
              </w:rPr>
            </w:pPr>
            <w:r w:rsidRPr="00B719ED">
              <w:rPr>
                <w:sz w:val="16"/>
                <w:szCs w:val="16"/>
                <w:lang w:val="en-GB" w:eastAsia="ja-JP"/>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B719ED" w:rsidRDefault="008D33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B719ED" w:rsidRDefault="008D33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B719ED" w:rsidRDefault="008D33B4" w:rsidP="005724F0">
            <w:pPr>
              <w:spacing w:after="0"/>
              <w:rPr>
                <w:rFonts w:ascii="Arial" w:hAnsi="Arial"/>
                <w:noProof/>
                <w:sz w:val="16"/>
                <w:szCs w:val="16"/>
                <w:lang w:eastAsia="ko-KR"/>
              </w:rPr>
            </w:pPr>
            <w:r w:rsidRPr="00B719ED">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B719ED" w:rsidRDefault="008D33B4" w:rsidP="005724F0">
            <w:pPr>
              <w:pStyle w:val="TAC"/>
              <w:jc w:val="left"/>
              <w:rPr>
                <w:sz w:val="16"/>
                <w:szCs w:val="16"/>
                <w:lang w:val="en-GB" w:eastAsia="ja-JP"/>
              </w:rPr>
            </w:pPr>
            <w:r w:rsidRPr="00B719ED">
              <w:rPr>
                <w:sz w:val="16"/>
                <w:szCs w:val="16"/>
                <w:lang w:val="en-GB" w:eastAsia="ja-JP"/>
              </w:rPr>
              <w:t>15.6.0</w:t>
            </w:r>
          </w:p>
        </w:tc>
      </w:tr>
      <w:tr w:rsidR="00E45D2A" w:rsidRPr="00B719ED"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B719ED" w:rsidRDefault="00AB2C3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B719ED" w:rsidRDefault="00AB2C3A"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B719ED" w:rsidRDefault="00AB2C3A" w:rsidP="005724F0">
            <w:pPr>
              <w:pStyle w:val="TAL"/>
              <w:rPr>
                <w:sz w:val="16"/>
                <w:szCs w:val="16"/>
                <w:lang w:val="en-GB" w:eastAsia="ja-JP"/>
              </w:rPr>
            </w:pPr>
            <w:r w:rsidRPr="00B719ED">
              <w:rPr>
                <w:sz w:val="16"/>
                <w:szCs w:val="16"/>
                <w:lang w:val="en-GB" w:eastAsia="ja-JP"/>
              </w:rPr>
              <w:t>RP-1913</w:t>
            </w:r>
            <w:r w:rsidR="00CB49A1" w:rsidRPr="00B719ED">
              <w:rPr>
                <w:sz w:val="16"/>
                <w:szCs w:val="16"/>
                <w:lang w:val="en-GB" w:eastAsia="ja-JP"/>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B719ED" w:rsidRDefault="00AB2C3A" w:rsidP="005724F0">
            <w:pPr>
              <w:pStyle w:val="TAL"/>
              <w:rPr>
                <w:sz w:val="16"/>
                <w:szCs w:val="16"/>
                <w:lang w:val="en-GB" w:eastAsia="ja-JP"/>
              </w:rPr>
            </w:pPr>
            <w:r w:rsidRPr="00B719ED">
              <w:rPr>
                <w:sz w:val="16"/>
                <w:szCs w:val="16"/>
                <w:lang w:val="en-GB" w:eastAsia="ja-JP"/>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B719ED" w:rsidRDefault="00AB2C3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B719ED" w:rsidRDefault="00AB2C3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B719ED" w:rsidRDefault="00AB2C3A" w:rsidP="005724F0">
            <w:pPr>
              <w:spacing w:after="0"/>
              <w:rPr>
                <w:rFonts w:ascii="Arial" w:hAnsi="Arial"/>
                <w:noProof/>
                <w:sz w:val="16"/>
                <w:szCs w:val="16"/>
                <w:lang w:eastAsia="ko-KR"/>
              </w:rPr>
            </w:pPr>
            <w:r w:rsidRPr="00B719ED">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B719ED" w:rsidRDefault="00AB2C3A" w:rsidP="005724F0">
            <w:pPr>
              <w:pStyle w:val="TAC"/>
              <w:jc w:val="left"/>
              <w:rPr>
                <w:sz w:val="16"/>
                <w:szCs w:val="16"/>
                <w:lang w:val="en-GB" w:eastAsia="ja-JP"/>
              </w:rPr>
            </w:pPr>
            <w:r w:rsidRPr="00B719ED">
              <w:rPr>
                <w:sz w:val="16"/>
                <w:szCs w:val="16"/>
                <w:lang w:val="en-GB" w:eastAsia="ja-JP"/>
              </w:rPr>
              <w:t>15.6.0</w:t>
            </w:r>
          </w:p>
        </w:tc>
      </w:tr>
      <w:tr w:rsidR="00E45D2A" w:rsidRPr="00B719ED"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B719ED" w:rsidRDefault="00BF06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B719ED" w:rsidRDefault="00BF06DF"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B719ED" w:rsidRDefault="00BF06DF"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B719ED" w:rsidRDefault="00BF06DF" w:rsidP="005724F0">
            <w:pPr>
              <w:pStyle w:val="TAL"/>
              <w:rPr>
                <w:sz w:val="16"/>
                <w:szCs w:val="16"/>
                <w:lang w:val="en-GB" w:eastAsia="ja-JP"/>
              </w:rPr>
            </w:pPr>
            <w:r w:rsidRPr="00B719ED">
              <w:rPr>
                <w:sz w:val="16"/>
                <w:szCs w:val="16"/>
                <w:lang w:val="en-GB" w:eastAsia="ja-JP"/>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B719ED" w:rsidRDefault="00BF06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B719ED" w:rsidRDefault="00BF06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B719ED" w:rsidRDefault="00BF06DF" w:rsidP="005724F0">
            <w:pPr>
              <w:spacing w:after="0"/>
              <w:rPr>
                <w:rFonts w:ascii="Arial" w:hAnsi="Arial"/>
                <w:noProof/>
                <w:sz w:val="16"/>
                <w:szCs w:val="16"/>
                <w:lang w:eastAsia="ko-KR"/>
              </w:rPr>
            </w:pPr>
            <w:r w:rsidRPr="00B719ED">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B719ED" w:rsidRDefault="00BF06DF" w:rsidP="005724F0">
            <w:pPr>
              <w:pStyle w:val="TAC"/>
              <w:jc w:val="left"/>
              <w:rPr>
                <w:sz w:val="16"/>
                <w:szCs w:val="16"/>
                <w:lang w:val="en-GB" w:eastAsia="ja-JP"/>
              </w:rPr>
            </w:pPr>
            <w:r w:rsidRPr="00B719ED">
              <w:rPr>
                <w:sz w:val="16"/>
                <w:szCs w:val="16"/>
                <w:lang w:val="en-GB" w:eastAsia="ja-JP"/>
              </w:rPr>
              <w:t>15.6.0</w:t>
            </w:r>
          </w:p>
        </w:tc>
      </w:tr>
      <w:tr w:rsidR="00E45D2A" w:rsidRPr="00B719ED"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B719ED" w:rsidRDefault="009C53E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B719ED" w:rsidRDefault="009C53E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B719ED" w:rsidRDefault="009C53E9" w:rsidP="005724F0">
            <w:pPr>
              <w:pStyle w:val="TAL"/>
              <w:rPr>
                <w:sz w:val="16"/>
                <w:szCs w:val="16"/>
                <w:lang w:val="en-GB" w:eastAsia="ja-JP"/>
              </w:rPr>
            </w:pPr>
            <w:r w:rsidRPr="00B719ED">
              <w:rPr>
                <w:sz w:val="16"/>
                <w:szCs w:val="16"/>
                <w:lang w:val="en-GB" w:eastAsia="ja-JP"/>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B719ED" w:rsidRDefault="009C53E9" w:rsidP="005724F0">
            <w:pPr>
              <w:pStyle w:val="TAL"/>
              <w:rPr>
                <w:sz w:val="16"/>
                <w:szCs w:val="16"/>
                <w:lang w:val="en-GB" w:eastAsia="ja-JP"/>
              </w:rPr>
            </w:pPr>
            <w:r w:rsidRPr="00B719ED">
              <w:rPr>
                <w:sz w:val="16"/>
                <w:szCs w:val="16"/>
                <w:lang w:val="en-GB" w:eastAsia="ja-JP"/>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B719ED" w:rsidRDefault="009C53E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B719ED" w:rsidRDefault="009C53E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B719ED" w:rsidRDefault="0024069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B719ED" w:rsidRDefault="00240698"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B719ED" w:rsidRDefault="00240698" w:rsidP="005724F0">
            <w:pPr>
              <w:pStyle w:val="TAL"/>
              <w:rPr>
                <w:sz w:val="16"/>
                <w:szCs w:val="16"/>
                <w:lang w:val="en-GB" w:eastAsia="ja-JP"/>
              </w:rPr>
            </w:pPr>
            <w:r w:rsidRPr="00B719ED">
              <w:rPr>
                <w:sz w:val="16"/>
                <w:szCs w:val="16"/>
                <w:lang w:val="en-GB" w:eastAsia="ja-JP"/>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B719ED" w:rsidRDefault="00240698" w:rsidP="005724F0">
            <w:pPr>
              <w:pStyle w:val="TAL"/>
              <w:rPr>
                <w:sz w:val="16"/>
                <w:szCs w:val="16"/>
                <w:lang w:val="en-GB" w:eastAsia="ja-JP"/>
              </w:rPr>
            </w:pPr>
            <w:r w:rsidRPr="00B719ED">
              <w:rPr>
                <w:sz w:val="16"/>
                <w:szCs w:val="16"/>
                <w:lang w:val="en-GB" w:eastAsia="ja-JP"/>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B719ED" w:rsidRDefault="0024069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B719ED" w:rsidRDefault="0024069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B719ED" w:rsidRDefault="00240698" w:rsidP="005724F0">
            <w:pPr>
              <w:spacing w:after="0"/>
              <w:rPr>
                <w:rFonts w:ascii="Arial" w:hAnsi="Arial"/>
                <w:noProof/>
                <w:sz w:val="16"/>
                <w:szCs w:val="16"/>
                <w:lang w:eastAsia="ko-KR"/>
              </w:rPr>
            </w:pPr>
            <w:r w:rsidRPr="00B719ED">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B719ED" w:rsidRDefault="00240698" w:rsidP="005724F0">
            <w:pPr>
              <w:pStyle w:val="TAC"/>
              <w:jc w:val="left"/>
              <w:rPr>
                <w:sz w:val="16"/>
                <w:szCs w:val="16"/>
                <w:lang w:val="en-GB" w:eastAsia="ja-JP"/>
              </w:rPr>
            </w:pPr>
            <w:r w:rsidRPr="00B719ED">
              <w:rPr>
                <w:sz w:val="16"/>
                <w:szCs w:val="16"/>
                <w:lang w:val="en-GB" w:eastAsia="ja-JP"/>
              </w:rPr>
              <w:t>15.6.0</w:t>
            </w:r>
          </w:p>
        </w:tc>
      </w:tr>
      <w:tr w:rsidR="00E45D2A" w:rsidRPr="00B719ED"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B719ED" w:rsidRDefault="0005623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B719ED" w:rsidRDefault="00056235"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B719ED" w:rsidRDefault="00056235" w:rsidP="005724F0">
            <w:pPr>
              <w:pStyle w:val="TAL"/>
              <w:rPr>
                <w:sz w:val="16"/>
                <w:szCs w:val="16"/>
                <w:lang w:val="en-GB" w:eastAsia="ja-JP"/>
              </w:rPr>
            </w:pPr>
            <w:r w:rsidRPr="00B719ED">
              <w:rPr>
                <w:sz w:val="16"/>
                <w:szCs w:val="16"/>
                <w:lang w:val="en-GB" w:eastAsia="ja-JP"/>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B719ED" w:rsidRDefault="00056235" w:rsidP="005724F0">
            <w:pPr>
              <w:pStyle w:val="TAL"/>
              <w:rPr>
                <w:sz w:val="16"/>
                <w:szCs w:val="16"/>
                <w:lang w:val="en-GB" w:eastAsia="ja-JP"/>
              </w:rPr>
            </w:pPr>
            <w:r w:rsidRPr="00B719ED">
              <w:rPr>
                <w:sz w:val="16"/>
                <w:szCs w:val="16"/>
                <w:lang w:val="en-GB" w:eastAsia="ja-JP"/>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B719ED" w:rsidRDefault="0005623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B719ED" w:rsidRDefault="0005623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B719ED" w:rsidRDefault="00056235" w:rsidP="005724F0">
            <w:pPr>
              <w:spacing w:after="0"/>
              <w:rPr>
                <w:rFonts w:ascii="Arial" w:hAnsi="Arial"/>
                <w:noProof/>
                <w:sz w:val="16"/>
                <w:szCs w:val="16"/>
                <w:lang w:eastAsia="ko-KR"/>
              </w:rPr>
            </w:pPr>
            <w:r w:rsidRPr="00B719ED">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B719ED" w:rsidRDefault="00056235" w:rsidP="005724F0">
            <w:pPr>
              <w:pStyle w:val="TAC"/>
              <w:jc w:val="left"/>
              <w:rPr>
                <w:sz w:val="16"/>
                <w:szCs w:val="16"/>
                <w:lang w:val="en-GB" w:eastAsia="ja-JP"/>
              </w:rPr>
            </w:pPr>
            <w:r w:rsidRPr="00B719ED">
              <w:rPr>
                <w:sz w:val="16"/>
                <w:szCs w:val="16"/>
                <w:lang w:val="en-GB" w:eastAsia="ja-JP"/>
              </w:rPr>
              <w:t>15.6.0</w:t>
            </w:r>
          </w:p>
        </w:tc>
      </w:tr>
      <w:tr w:rsidR="00E45D2A" w:rsidRPr="00B719ED"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B719ED" w:rsidRDefault="00DC1F9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B719ED" w:rsidRDefault="00DC1F94"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B719ED" w:rsidRDefault="00DC1F94"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B719ED" w:rsidRDefault="00DC1F94" w:rsidP="005724F0">
            <w:pPr>
              <w:pStyle w:val="TAL"/>
              <w:rPr>
                <w:sz w:val="16"/>
                <w:szCs w:val="16"/>
                <w:lang w:val="en-GB" w:eastAsia="ja-JP"/>
              </w:rPr>
            </w:pPr>
            <w:r w:rsidRPr="00B719ED">
              <w:rPr>
                <w:sz w:val="16"/>
                <w:szCs w:val="16"/>
                <w:lang w:val="en-GB" w:eastAsia="ja-JP"/>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B719ED" w:rsidRDefault="00DC1F9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B719ED" w:rsidRDefault="00DC1F9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B719ED" w:rsidRDefault="00DC1F94" w:rsidP="005724F0">
            <w:pPr>
              <w:spacing w:after="0"/>
              <w:rPr>
                <w:rFonts w:ascii="Arial" w:hAnsi="Arial"/>
                <w:noProof/>
                <w:sz w:val="16"/>
                <w:szCs w:val="16"/>
                <w:lang w:eastAsia="ko-KR"/>
              </w:rPr>
            </w:pPr>
            <w:r w:rsidRPr="00B719ED">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B719ED" w:rsidRDefault="00DC1F94" w:rsidP="005724F0">
            <w:pPr>
              <w:pStyle w:val="TAC"/>
              <w:jc w:val="left"/>
              <w:rPr>
                <w:sz w:val="16"/>
                <w:szCs w:val="16"/>
                <w:lang w:val="en-GB" w:eastAsia="ja-JP"/>
              </w:rPr>
            </w:pPr>
            <w:r w:rsidRPr="00B719ED">
              <w:rPr>
                <w:sz w:val="16"/>
                <w:szCs w:val="16"/>
                <w:lang w:val="en-GB" w:eastAsia="ja-JP"/>
              </w:rPr>
              <w:t>15.6.0</w:t>
            </w:r>
          </w:p>
        </w:tc>
      </w:tr>
      <w:tr w:rsidR="00E45D2A" w:rsidRPr="00B719ED"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B719ED" w:rsidRDefault="005E7100" w:rsidP="005724F0">
            <w:pPr>
              <w:pStyle w:val="TAL"/>
              <w:rPr>
                <w:sz w:val="16"/>
                <w:szCs w:val="16"/>
                <w:lang w:val="en-GB" w:eastAsia="ja-JP"/>
              </w:rPr>
            </w:pPr>
            <w:r w:rsidRPr="00B719ED">
              <w:rPr>
                <w:sz w:val="16"/>
                <w:szCs w:val="16"/>
                <w:lang w:val="en-GB" w:eastAsia="ja-JP"/>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B719ED" w:rsidRDefault="005E7100" w:rsidP="005724F0">
            <w:pPr>
              <w:pStyle w:val="TAL"/>
              <w:rPr>
                <w:sz w:val="16"/>
                <w:szCs w:val="16"/>
                <w:lang w:val="en-GB" w:eastAsia="ja-JP"/>
              </w:rPr>
            </w:pPr>
            <w:r w:rsidRPr="00B719ED">
              <w:rPr>
                <w:sz w:val="16"/>
                <w:szCs w:val="16"/>
                <w:lang w:val="en-GB" w:eastAsia="ja-JP"/>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B719ED" w:rsidRDefault="005E710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B719ED" w:rsidRDefault="005E7100"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B719ED" w:rsidRDefault="005E7100"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B719ED" w:rsidRDefault="005E7100" w:rsidP="005724F0">
            <w:pPr>
              <w:pStyle w:val="TAL"/>
              <w:rPr>
                <w:sz w:val="16"/>
                <w:szCs w:val="16"/>
                <w:lang w:val="en-GB" w:eastAsia="ja-JP"/>
              </w:rPr>
            </w:pPr>
            <w:r w:rsidRPr="00B719ED">
              <w:rPr>
                <w:sz w:val="16"/>
                <w:szCs w:val="16"/>
                <w:lang w:val="en-GB" w:eastAsia="ja-JP"/>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B719ED" w:rsidRDefault="005E710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B719ED" w:rsidRDefault="005E710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B719ED" w:rsidRDefault="005E7100" w:rsidP="005724F0">
            <w:pPr>
              <w:spacing w:after="0"/>
              <w:rPr>
                <w:rFonts w:ascii="Arial" w:hAnsi="Arial"/>
                <w:noProof/>
                <w:sz w:val="16"/>
                <w:szCs w:val="16"/>
                <w:lang w:eastAsia="ko-KR"/>
              </w:rPr>
            </w:pPr>
            <w:r w:rsidRPr="00B719ED">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B719ED" w:rsidRDefault="005E7100" w:rsidP="005724F0">
            <w:pPr>
              <w:pStyle w:val="TAC"/>
              <w:jc w:val="left"/>
              <w:rPr>
                <w:sz w:val="16"/>
                <w:szCs w:val="16"/>
                <w:lang w:val="en-GB" w:eastAsia="ja-JP"/>
              </w:rPr>
            </w:pPr>
            <w:r w:rsidRPr="00B719ED">
              <w:rPr>
                <w:sz w:val="16"/>
                <w:szCs w:val="16"/>
                <w:lang w:val="en-GB" w:eastAsia="ja-JP"/>
              </w:rPr>
              <w:t>15.6.0</w:t>
            </w:r>
          </w:p>
        </w:tc>
      </w:tr>
      <w:tr w:rsidR="00E45D2A" w:rsidRPr="00B719ED"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B719ED" w:rsidRDefault="000A788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B719ED" w:rsidRDefault="000A7887"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B719ED" w:rsidRDefault="000A7887"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B719ED" w:rsidRDefault="000A7887" w:rsidP="005724F0">
            <w:pPr>
              <w:pStyle w:val="TAL"/>
              <w:rPr>
                <w:sz w:val="16"/>
                <w:szCs w:val="16"/>
                <w:lang w:val="en-GB" w:eastAsia="ja-JP"/>
              </w:rPr>
            </w:pPr>
            <w:r w:rsidRPr="00B719ED">
              <w:rPr>
                <w:sz w:val="16"/>
                <w:szCs w:val="16"/>
                <w:lang w:val="en-GB" w:eastAsia="ja-JP"/>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B719ED" w:rsidRDefault="000A7887"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B719ED" w:rsidRDefault="000A788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B719ED" w:rsidRDefault="000A7887" w:rsidP="005724F0">
            <w:pPr>
              <w:spacing w:after="0"/>
              <w:rPr>
                <w:rFonts w:ascii="Arial" w:hAnsi="Arial"/>
                <w:noProof/>
                <w:sz w:val="16"/>
                <w:szCs w:val="16"/>
                <w:lang w:eastAsia="ko-KR"/>
              </w:rPr>
            </w:pPr>
            <w:r w:rsidRPr="00B719ED">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B719ED" w:rsidRDefault="000A7887" w:rsidP="005724F0">
            <w:pPr>
              <w:pStyle w:val="TAC"/>
              <w:jc w:val="left"/>
              <w:rPr>
                <w:sz w:val="16"/>
                <w:szCs w:val="16"/>
                <w:lang w:val="en-GB" w:eastAsia="ja-JP"/>
              </w:rPr>
            </w:pPr>
            <w:r w:rsidRPr="00B719ED">
              <w:rPr>
                <w:sz w:val="16"/>
                <w:szCs w:val="16"/>
                <w:lang w:val="en-GB" w:eastAsia="ja-JP"/>
              </w:rPr>
              <w:t>15.6.0</w:t>
            </w:r>
          </w:p>
        </w:tc>
      </w:tr>
      <w:tr w:rsidR="00E45D2A" w:rsidRPr="00B719ED"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B719ED" w:rsidRDefault="00653901" w:rsidP="005724F0">
            <w:pPr>
              <w:pStyle w:val="TAL"/>
              <w:rPr>
                <w:sz w:val="16"/>
                <w:szCs w:val="16"/>
                <w:lang w:val="en-GB" w:eastAsia="ja-JP"/>
              </w:rPr>
            </w:pPr>
            <w:r w:rsidRPr="00B719ED">
              <w:rPr>
                <w:sz w:val="16"/>
                <w:szCs w:val="16"/>
                <w:lang w:val="en-GB" w:eastAsia="ja-JP"/>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B719ED" w:rsidRDefault="00653901" w:rsidP="005724F0">
            <w:pPr>
              <w:pStyle w:val="TAL"/>
              <w:rPr>
                <w:sz w:val="16"/>
                <w:szCs w:val="16"/>
                <w:lang w:val="en-GB" w:eastAsia="ja-JP"/>
              </w:rPr>
            </w:pPr>
            <w:r w:rsidRPr="00B719ED">
              <w:rPr>
                <w:sz w:val="16"/>
                <w:szCs w:val="16"/>
                <w:lang w:val="en-GB" w:eastAsia="ja-JP"/>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B719ED" w:rsidRDefault="0065390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B719ED" w:rsidRDefault="0065390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B719ED" w:rsidRDefault="00653901"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B719ED" w:rsidRDefault="00653901" w:rsidP="005724F0">
            <w:pPr>
              <w:pStyle w:val="TAL"/>
              <w:rPr>
                <w:sz w:val="16"/>
                <w:szCs w:val="16"/>
                <w:lang w:val="en-GB" w:eastAsia="ja-JP"/>
              </w:rPr>
            </w:pPr>
            <w:r w:rsidRPr="00B719ED">
              <w:rPr>
                <w:sz w:val="16"/>
                <w:szCs w:val="16"/>
                <w:lang w:val="en-GB" w:eastAsia="ja-JP"/>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B719ED" w:rsidRDefault="00653901" w:rsidP="005724F0">
            <w:pPr>
              <w:pStyle w:val="TAL"/>
              <w:rPr>
                <w:sz w:val="16"/>
                <w:szCs w:val="16"/>
                <w:lang w:val="en-GB" w:eastAsia="ja-JP"/>
              </w:rPr>
            </w:pPr>
            <w:r w:rsidRPr="00B719ED">
              <w:rPr>
                <w:sz w:val="16"/>
                <w:szCs w:val="16"/>
                <w:lang w:val="en-GB" w:eastAsia="ja-JP"/>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B719ED" w:rsidRDefault="0065390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B719ED" w:rsidRDefault="0065390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B719ED" w:rsidRDefault="00653901" w:rsidP="005724F0">
            <w:pPr>
              <w:spacing w:after="0"/>
              <w:rPr>
                <w:rFonts w:ascii="Arial" w:hAnsi="Arial"/>
                <w:noProof/>
                <w:sz w:val="16"/>
                <w:szCs w:val="16"/>
                <w:lang w:eastAsia="ko-KR"/>
              </w:rPr>
            </w:pPr>
            <w:r w:rsidRPr="00B719ED">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B719ED" w:rsidRDefault="00653901" w:rsidP="005724F0">
            <w:pPr>
              <w:pStyle w:val="TAC"/>
              <w:jc w:val="left"/>
              <w:rPr>
                <w:sz w:val="16"/>
                <w:szCs w:val="16"/>
                <w:lang w:val="en-GB" w:eastAsia="ja-JP"/>
              </w:rPr>
            </w:pPr>
            <w:r w:rsidRPr="00B719ED">
              <w:rPr>
                <w:sz w:val="16"/>
                <w:szCs w:val="16"/>
                <w:lang w:val="en-GB" w:eastAsia="ja-JP"/>
              </w:rPr>
              <w:t>15.6.0</w:t>
            </w:r>
          </w:p>
        </w:tc>
      </w:tr>
      <w:tr w:rsidR="00E45D2A" w:rsidRPr="00B719ED"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B719ED" w:rsidRDefault="00451C1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B719ED" w:rsidRDefault="00451C19" w:rsidP="005724F0">
            <w:pPr>
              <w:pStyle w:val="TAL"/>
              <w:rPr>
                <w:sz w:val="16"/>
                <w:szCs w:val="16"/>
                <w:lang w:val="en-GB" w:eastAsia="ja-JP"/>
              </w:rPr>
            </w:pPr>
            <w:r w:rsidRPr="00B719ED">
              <w:rPr>
                <w:sz w:val="16"/>
                <w:szCs w:val="16"/>
                <w:lang w:val="en-GB" w:eastAsia="ja-JP"/>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B719ED" w:rsidRDefault="00451C19" w:rsidP="005724F0">
            <w:pPr>
              <w:pStyle w:val="TAL"/>
              <w:rPr>
                <w:sz w:val="16"/>
                <w:szCs w:val="16"/>
                <w:lang w:val="en-GB" w:eastAsia="ja-JP"/>
              </w:rPr>
            </w:pPr>
            <w:r w:rsidRPr="00B719ED">
              <w:rPr>
                <w:sz w:val="16"/>
                <w:szCs w:val="16"/>
                <w:lang w:val="en-GB" w:eastAsia="ja-JP"/>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B719ED" w:rsidRDefault="00451C19" w:rsidP="005724F0">
            <w:pPr>
              <w:pStyle w:val="TAL"/>
              <w:rPr>
                <w:sz w:val="16"/>
                <w:szCs w:val="16"/>
                <w:lang w:val="en-GB" w:eastAsia="ja-JP"/>
              </w:rPr>
            </w:pPr>
            <w:r w:rsidRPr="00B719ED">
              <w:rPr>
                <w:sz w:val="16"/>
                <w:szCs w:val="16"/>
                <w:lang w:val="en-GB" w:eastAsia="ja-JP"/>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B719ED" w:rsidRDefault="00451C1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B719ED" w:rsidRDefault="00451C1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408ACC55" w:rsidR="00451C19" w:rsidRPr="00B719ED" w:rsidRDefault="00451C19" w:rsidP="005724F0">
            <w:pPr>
              <w:spacing w:after="0"/>
              <w:rPr>
                <w:rFonts w:ascii="Arial" w:hAnsi="Arial"/>
                <w:noProof/>
                <w:sz w:val="16"/>
                <w:szCs w:val="16"/>
                <w:lang w:eastAsia="ko-KR"/>
              </w:rPr>
            </w:pPr>
            <w:r w:rsidRPr="00B719ED">
              <w:rPr>
                <w:rFonts w:ascii="Arial" w:hAnsi="Arial"/>
                <w:noProof/>
                <w:sz w:val="16"/>
                <w:szCs w:val="16"/>
                <w:lang w:eastAsia="ko-KR"/>
              </w:rPr>
              <w:t xml:space="preserve">Removal of </w:t>
            </w:r>
            <w:r w:rsidR="00A047D1" w:rsidRPr="00B719ED">
              <w:rPr>
                <w:rFonts w:ascii="Arial" w:hAnsi="Arial"/>
                <w:noProof/>
                <w:sz w:val="16"/>
                <w:szCs w:val="16"/>
                <w:lang w:eastAsia="ko-KR"/>
              </w:rPr>
              <w:t>"</w:t>
            </w:r>
            <w:r w:rsidRPr="00B719ED">
              <w:rPr>
                <w:rFonts w:ascii="Arial" w:hAnsi="Arial"/>
                <w:noProof/>
                <w:sz w:val="16"/>
                <w:szCs w:val="16"/>
                <w:lang w:eastAsia="ko-KR"/>
              </w:rPr>
              <w:t>Capability for aperiodic CSI-RS triggering with different numerology between PDCCH and CSI-RS</w:t>
            </w:r>
            <w:r w:rsidR="00A047D1" w:rsidRPr="00B719ED">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B719ED" w:rsidRDefault="00451C19" w:rsidP="005724F0">
            <w:pPr>
              <w:pStyle w:val="TAC"/>
              <w:jc w:val="left"/>
              <w:rPr>
                <w:sz w:val="16"/>
                <w:szCs w:val="16"/>
                <w:lang w:val="en-GB" w:eastAsia="ja-JP"/>
              </w:rPr>
            </w:pPr>
            <w:r w:rsidRPr="00B719ED">
              <w:rPr>
                <w:sz w:val="16"/>
                <w:szCs w:val="16"/>
                <w:lang w:val="en-GB" w:eastAsia="ja-JP"/>
              </w:rPr>
              <w:t>15.6.0</w:t>
            </w:r>
          </w:p>
        </w:tc>
      </w:tr>
      <w:tr w:rsidR="00E45D2A" w:rsidRPr="00B719ED"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B719ED" w:rsidRDefault="0082690B" w:rsidP="005724F0">
            <w:pPr>
              <w:pStyle w:val="TAL"/>
              <w:rPr>
                <w:sz w:val="16"/>
                <w:szCs w:val="16"/>
                <w:lang w:val="en-GB" w:eastAsia="ja-JP"/>
              </w:rPr>
            </w:pPr>
            <w:r w:rsidRPr="00B719ED">
              <w:rPr>
                <w:sz w:val="16"/>
                <w:szCs w:val="16"/>
                <w:lang w:val="en-GB" w:eastAsia="ja-JP"/>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B719ED" w:rsidRDefault="0082690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B719ED" w:rsidRDefault="0082690B" w:rsidP="005724F0">
            <w:pPr>
              <w:pStyle w:val="TAL"/>
              <w:rPr>
                <w:sz w:val="16"/>
                <w:szCs w:val="16"/>
                <w:lang w:val="en-GB" w:eastAsia="ja-JP"/>
              </w:rPr>
            </w:pPr>
            <w:r w:rsidRPr="00B719ED">
              <w:rPr>
                <w:sz w:val="16"/>
                <w:szCs w:val="16"/>
                <w:lang w:val="en-GB" w:eastAsia="ja-JP"/>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B719ED" w:rsidRDefault="0082690B" w:rsidP="005724F0">
            <w:pPr>
              <w:pStyle w:val="TAL"/>
              <w:rPr>
                <w:sz w:val="16"/>
                <w:szCs w:val="16"/>
                <w:lang w:val="en-GB" w:eastAsia="ja-JP"/>
              </w:rPr>
            </w:pPr>
            <w:r w:rsidRPr="00B719ED">
              <w:rPr>
                <w:sz w:val="16"/>
                <w:szCs w:val="16"/>
                <w:lang w:val="en-GB" w:eastAsia="ja-JP"/>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B719ED" w:rsidRDefault="0082690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B719ED" w:rsidRDefault="0082690B"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B719ED" w:rsidRDefault="0082690B" w:rsidP="005724F0">
            <w:pPr>
              <w:spacing w:after="0"/>
              <w:rPr>
                <w:rFonts w:ascii="Arial" w:hAnsi="Arial"/>
                <w:noProof/>
                <w:sz w:val="16"/>
                <w:szCs w:val="16"/>
                <w:lang w:eastAsia="ko-KR"/>
              </w:rPr>
            </w:pPr>
            <w:r w:rsidRPr="00B719ED">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B719ED" w:rsidRDefault="0082690B" w:rsidP="005724F0">
            <w:pPr>
              <w:pStyle w:val="TAC"/>
              <w:jc w:val="left"/>
              <w:rPr>
                <w:sz w:val="16"/>
                <w:szCs w:val="16"/>
                <w:lang w:val="en-GB" w:eastAsia="ja-JP"/>
              </w:rPr>
            </w:pPr>
            <w:r w:rsidRPr="00B719ED">
              <w:rPr>
                <w:sz w:val="16"/>
                <w:szCs w:val="16"/>
                <w:lang w:val="en-GB" w:eastAsia="ja-JP"/>
              </w:rPr>
              <w:t>15.7.0</w:t>
            </w:r>
          </w:p>
        </w:tc>
      </w:tr>
      <w:tr w:rsidR="00E45D2A" w:rsidRPr="00B719ED"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B719ED" w:rsidRDefault="00D7058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B719ED" w:rsidRDefault="00D7058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B719ED" w:rsidRDefault="00D7058C"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B719ED" w:rsidRDefault="00D7058C" w:rsidP="005724F0">
            <w:pPr>
              <w:pStyle w:val="TAL"/>
              <w:rPr>
                <w:sz w:val="16"/>
                <w:szCs w:val="16"/>
                <w:lang w:val="en-GB" w:eastAsia="ja-JP"/>
              </w:rPr>
            </w:pPr>
            <w:r w:rsidRPr="00B719ED">
              <w:rPr>
                <w:sz w:val="16"/>
                <w:szCs w:val="16"/>
                <w:lang w:val="en-GB" w:eastAsia="ja-JP"/>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B719ED" w:rsidRDefault="00D7058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B719ED" w:rsidRDefault="00D7058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B719ED" w:rsidRDefault="00D7058C" w:rsidP="005724F0">
            <w:pPr>
              <w:spacing w:after="0"/>
              <w:rPr>
                <w:rFonts w:ascii="Arial" w:hAnsi="Arial"/>
                <w:noProof/>
                <w:sz w:val="16"/>
                <w:szCs w:val="16"/>
                <w:lang w:eastAsia="ko-KR"/>
              </w:rPr>
            </w:pPr>
            <w:r w:rsidRPr="00B719ED">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B719ED" w:rsidRDefault="00D7058C" w:rsidP="005724F0">
            <w:pPr>
              <w:pStyle w:val="TAC"/>
              <w:jc w:val="left"/>
              <w:rPr>
                <w:sz w:val="16"/>
                <w:szCs w:val="16"/>
                <w:lang w:val="en-GB" w:eastAsia="ja-JP"/>
              </w:rPr>
            </w:pPr>
            <w:r w:rsidRPr="00B719ED">
              <w:rPr>
                <w:sz w:val="16"/>
                <w:szCs w:val="16"/>
                <w:lang w:val="en-GB" w:eastAsia="ja-JP"/>
              </w:rPr>
              <w:t>15.7.0</w:t>
            </w:r>
          </w:p>
        </w:tc>
      </w:tr>
      <w:tr w:rsidR="00E45D2A" w:rsidRPr="00B719ED"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B719ED" w:rsidRDefault="00000AB0"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B719ED" w:rsidRDefault="00000AB0" w:rsidP="005724F0">
            <w:pPr>
              <w:pStyle w:val="TAL"/>
              <w:rPr>
                <w:sz w:val="16"/>
                <w:szCs w:val="16"/>
                <w:lang w:val="en-GB" w:eastAsia="ja-JP"/>
              </w:rPr>
            </w:pPr>
            <w:r w:rsidRPr="00B719ED">
              <w:rPr>
                <w:sz w:val="16"/>
                <w:szCs w:val="16"/>
                <w:lang w:val="en-GB" w:eastAsia="ja-JP"/>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B719ED" w:rsidRDefault="00000AB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B719ED" w:rsidRDefault="00000AB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B719ED" w:rsidRDefault="00000AB0"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B719ED" w:rsidRDefault="00000AB0"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B719ED" w:rsidRDefault="00000AB0" w:rsidP="005724F0">
            <w:pPr>
              <w:pStyle w:val="TAL"/>
              <w:rPr>
                <w:sz w:val="16"/>
                <w:szCs w:val="16"/>
                <w:lang w:val="en-GB" w:eastAsia="ja-JP"/>
              </w:rPr>
            </w:pPr>
            <w:r w:rsidRPr="00B719ED">
              <w:rPr>
                <w:sz w:val="16"/>
                <w:szCs w:val="16"/>
                <w:lang w:val="en-GB" w:eastAsia="ja-JP"/>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B719ED" w:rsidRDefault="00000AB0"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B719ED" w:rsidRDefault="00000AB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B719ED" w:rsidRDefault="00000AB0" w:rsidP="005724F0">
            <w:pPr>
              <w:spacing w:after="0"/>
              <w:rPr>
                <w:rFonts w:ascii="Arial" w:hAnsi="Arial"/>
                <w:noProof/>
                <w:sz w:val="16"/>
                <w:szCs w:val="16"/>
                <w:lang w:eastAsia="ko-KR"/>
              </w:rPr>
            </w:pPr>
            <w:r w:rsidRPr="00B719ED">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B719ED" w:rsidRDefault="00000AB0" w:rsidP="005724F0">
            <w:pPr>
              <w:pStyle w:val="TAC"/>
              <w:jc w:val="left"/>
              <w:rPr>
                <w:sz w:val="16"/>
                <w:szCs w:val="16"/>
                <w:lang w:val="en-GB" w:eastAsia="ja-JP"/>
              </w:rPr>
            </w:pPr>
            <w:r w:rsidRPr="00B719ED">
              <w:rPr>
                <w:sz w:val="16"/>
                <w:szCs w:val="16"/>
                <w:lang w:val="en-GB" w:eastAsia="ja-JP"/>
              </w:rPr>
              <w:t>15.7.0</w:t>
            </w:r>
          </w:p>
        </w:tc>
      </w:tr>
      <w:tr w:rsidR="00E45D2A" w:rsidRPr="00B719ED"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B719ED" w:rsidRDefault="00C80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B719ED" w:rsidRDefault="00C80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B719ED" w:rsidRDefault="00C80612"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B719ED" w:rsidRDefault="00C80612" w:rsidP="005724F0">
            <w:pPr>
              <w:pStyle w:val="TAL"/>
              <w:rPr>
                <w:sz w:val="16"/>
                <w:szCs w:val="16"/>
                <w:lang w:val="en-GB" w:eastAsia="ja-JP"/>
              </w:rPr>
            </w:pPr>
            <w:r w:rsidRPr="00B719ED">
              <w:rPr>
                <w:sz w:val="16"/>
                <w:szCs w:val="16"/>
                <w:lang w:val="en-GB" w:eastAsia="ja-JP"/>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B719ED" w:rsidRDefault="00C80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B719ED" w:rsidRDefault="00C80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B719ED" w:rsidRDefault="00C80612" w:rsidP="005724F0">
            <w:pPr>
              <w:spacing w:after="0"/>
              <w:rPr>
                <w:rFonts w:ascii="Arial" w:hAnsi="Arial"/>
                <w:noProof/>
                <w:sz w:val="16"/>
                <w:szCs w:val="16"/>
                <w:lang w:eastAsia="ko-KR"/>
              </w:rPr>
            </w:pPr>
            <w:r w:rsidRPr="00B719ED">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B719ED" w:rsidRDefault="00C80612" w:rsidP="005724F0">
            <w:pPr>
              <w:pStyle w:val="TAC"/>
              <w:jc w:val="left"/>
              <w:rPr>
                <w:sz w:val="16"/>
                <w:szCs w:val="16"/>
                <w:lang w:val="en-GB" w:eastAsia="ja-JP"/>
              </w:rPr>
            </w:pPr>
            <w:r w:rsidRPr="00B719ED">
              <w:rPr>
                <w:sz w:val="16"/>
                <w:szCs w:val="16"/>
                <w:lang w:val="en-GB" w:eastAsia="ja-JP"/>
              </w:rPr>
              <w:t>15.7.0</w:t>
            </w:r>
          </w:p>
        </w:tc>
      </w:tr>
      <w:tr w:rsidR="00E45D2A" w:rsidRPr="00B719ED"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B719ED" w:rsidRDefault="008C3528"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B719ED" w:rsidRDefault="008C3528" w:rsidP="005724F0">
            <w:pPr>
              <w:pStyle w:val="TAL"/>
              <w:rPr>
                <w:sz w:val="16"/>
                <w:szCs w:val="16"/>
                <w:lang w:val="en-GB" w:eastAsia="ja-JP"/>
              </w:rPr>
            </w:pPr>
            <w:r w:rsidRPr="00B719ED">
              <w:rPr>
                <w:sz w:val="16"/>
                <w:szCs w:val="16"/>
                <w:lang w:val="en-GB" w:eastAsia="ja-JP"/>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B719ED" w:rsidRDefault="008C3528" w:rsidP="005724F0">
            <w:pPr>
              <w:pStyle w:val="TAL"/>
              <w:rPr>
                <w:sz w:val="16"/>
                <w:szCs w:val="16"/>
                <w:lang w:val="en-GB" w:eastAsia="ja-JP"/>
              </w:rPr>
            </w:pPr>
            <w:r w:rsidRPr="00B719ED">
              <w:rPr>
                <w:sz w:val="16"/>
                <w:szCs w:val="16"/>
                <w:lang w:val="en-GB" w:eastAsia="ja-JP"/>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B719ED" w:rsidRDefault="008C3528"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B719ED" w:rsidRDefault="008C3528" w:rsidP="005724F0">
            <w:pPr>
              <w:pStyle w:val="TAL"/>
              <w:rPr>
                <w:sz w:val="16"/>
                <w:szCs w:val="16"/>
                <w:lang w:val="en-GB" w:eastAsia="ja-JP"/>
              </w:rPr>
            </w:pPr>
            <w:r w:rsidRPr="00B719ED">
              <w:rPr>
                <w:sz w:val="16"/>
                <w:szCs w:val="16"/>
                <w:lang w:val="en-GB" w:eastAsia="ja-JP"/>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B719ED" w:rsidRDefault="008C3528"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B719ED" w:rsidRDefault="008C352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B719ED" w:rsidRDefault="008C3528"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B719ED" w:rsidRDefault="008C3528"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B719ED" w:rsidRDefault="008C3528" w:rsidP="005724F0">
            <w:pPr>
              <w:pStyle w:val="TAL"/>
              <w:rPr>
                <w:sz w:val="16"/>
                <w:szCs w:val="16"/>
                <w:lang w:val="en-GB" w:eastAsia="ja-JP"/>
              </w:rPr>
            </w:pPr>
            <w:r w:rsidRPr="00B719ED">
              <w:rPr>
                <w:sz w:val="16"/>
                <w:szCs w:val="16"/>
                <w:lang w:val="en-GB" w:eastAsia="ja-JP"/>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B719ED" w:rsidRDefault="008C352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B719ED" w:rsidRDefault="008C352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B719ED" w:rsidRDefault="008C3528" w:rsidP="005724F0">
            <w:pPr>
              <w:spacing w:after="0"/>
              <w:rPr>
                <w:rFonts w:ascii="Arial" w:hAnsi="Arial"/>
                <w:noProof/>
                <w:sz w:val="16"/>
                <w:szCs w:val="16"/>
                <w:lang w:eastAsia="ko-KR"/>
              </w:rPr>
            </w:pPr>
            <w:r w:rsidRPr="00B719ED">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B719ED" w:rsidRDefault="008C3528" w:rsidP="005724F0">
            <w:pPr>
              <w:pStyle w:val="TAC"/>
              <w:jc w:val="left"/>
              <w:rPr>
                <w:sz w:val="16"/>
                <w:szCs w:val="16"/>
                <w:lang w:val="en-GB" w:eastAsia="ja-JP"/>
              </w:rPr>
            </w:pPr>
            <w:r w:rsidRPr="00B719ED">
              <w:rPr>
                <w:sz w:val="16"/>
                <w:szCs w:val="16"/>
                <w:lang w:val="en-GB" w:eastAsia="ja-JP"/>
              </w:rPr>
              <w:t>15.7.0</w:t>
            </w:r>
          </w:p>
        </w:tc>
      </w:tr>
      <w:tr w:rsidR="00E45D2A" w:rsidRPr="00B719ED"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B719ED" w:rsidRDefault="00092F1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B719ED" w:rsidRDefault="00092F1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B719ED" w:rsidRDefault="00092F1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B719ED" w:rsidRDefault="00092F1D" w:rsidP="005724F0">
            <w:pPr>
              <w:pStyle w:val="TAL"/>
              <w:rPr>
                <w:sz w:val="16"/>
                <w:szCs w:val="16"/>
                <w:lang w:val="en-GB" w:eastAsia="ja-JP"/>
              </w:rPr>
            </w:pPr>
            <w:r w:rsidRPr="00B719ED">
              <w:rPr>
                <w:sz w:val="16"/>
                <w:szCs w:val="16"/>
                <w:lang w:val="en-GB" w:eastAsia="ja-JP"/>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B719ED" w:rsidRDefault="00092F1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B719ED" w:rsidRDefault="00092F1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B719ED" w:rsidRDefault="00092F1D" w:rsidP="005724F0">
            <w:pPr>
              <w:spacing w:after="0"/>
              <w:rPr>
                <w:rFonts w:ascii="Arial" w:hAnsi="Arial"/>
                <w:noProof/>
                <w:sz w:val="16"/>
                <w:szCs w:val="16"/>
                <w:lang w:eastAsia="ko-KR"/>
              </w:rPr>
            </w:pPr>
            <w:r w:rsidRPr="00B719ED">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B719ED" w:rsidRDefault="00092F1D" w:rsidP="005724F0">
            <w:pPr>
              <w:pStyle w:val="TAC"/>
              <w:jc w:val="left"/>
              <w:rPr>
                <w:sz w:val="16"/>
                <w:szCs w:val="16"/>
                <w:lang w:val="en-GB" w:eastAsia="ja-JP"/>
              </w:rPr>
            </w:pPr>
            <w:r w:rsidRPr="00B719ED">
              <w:rPr>
                <w:sz w:val="16"/>
                <w:szCs w:val="16"/>
                <w:lang w:val="en-GB" w:eastAsia="ja-JP"/>
              </w:rPr>
              <w:t>15.7.0</w:t>
            </w:r>
          </w:p>
        </w:tc>
      </w:tr>
      <w:tr w:rsidR="00E45D2A" w:rsidRPr="00B719ED"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B719ED" w:rsidRDefault="00A9093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B719ED" w:rsidRDefault="00A9093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B719ED" w:rsidRDefault="00A9093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B719ED" w:rsidRDefault="00A90934" w:rsidP="005724F0">
            <w:pPr>
              <w:pStyle w:val="TAL"/>
              <w:rPr>
                <w:sz w:val="16"/>
                <w:szCs w:val="16"/>
                <w:lang w:val="en-GB" w:eastAsia="ja-JP"/>
              </w:rPr>
            </w:pPr>
            <w:r w:rsidRPr="00B719ED">
              <w:rPr>
                <w:sz w:val="16"/>
                <w:szCs w:val="16"/>
                <w:lang w:val="en-GB" w:eastAsia="ja-JP"/>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B719ED" w:rsidRDefault="00A9093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B719ED" w:rsidRDefault="00A9093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B719ED" w:rsidRDefault="00A90934" w:rsidP="005724F0">
            <w:pPr>
              <w:spacing w:after="0"/>
              <w:rPr>
                <w:rFonts w:ascii="Arial" w:hAnsi="Arial"/>
                <w:noProof/>
                <w:sz w:val="16"/>
                <w:szCs w:val="16"/>
                <w:lang w:eastAsia="ko-KR"/>
              </w:rPr>
            </w:pPr>
            <w:r w:rsidRPr="00B719ED">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B719ED" w:rsidRDefault="00A90934" w:rsidP="005724F0">
            <w:pPr>
              <w:pStyle w:val="TAC"/>
              <w:jc w:val="left"/>
              <w:rPr>
                <w:sz w:val="16"/>
                <w:szCs w:val="16"/>
                <w:lang w:val="en-GB" w:eastAsia="ja-JP"/>
              </w:rPr>
            </w:pPr>
            <w:r w:rsidRPr="00B719ED">
              <w:rPr>
                <w:sz w:val="16"/>
                <w:szCs w:val="16"/>
                <w:lang w:val="en-GB" w:eastAsia="ja-JP"/>
              </w:rPr>
              <w:t>15.7.0</w:t>
            </w:r>
          </w:p>
        </w:tc>
      </w:tr>
      <w:tr w:rsidR="00E45D2A" w:rsidRPr="00B719ED"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B719ED" w:rsidRDefault="001A079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B719ED" w:rsidRDefault="001A079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B719ED" w:rsidRDefault="001A079E"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B719ED" w:rsidRDefault="001A079E" w:rsidP="005724F0">
            <w:pPr>
              <w:pStyle w:val="TAL"/>
              <w:rPr>
                <w:sz w:val="16"/>
                <w:szCs w:val="16"/>
                <w:lang w:val="en-GB" w:eastAsia="ja-JP"/>
              </w:rPr>
            </w:pPr>
            <w:r w:rsidRPr="00B719ED">
              <w:rPr>
                <w:sz w:val="16"/>
                <w:szCs w:val="16"/>
                <w:lang w:val="en-GB" w:eastAsia="ja-JP"/>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B719ED" w:rsidRDefault="001A079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B719ED" w:rsidRDefault="001A079E"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B719ED" w:rsidRDefault="001A079E" w:rsidP="005724F0">
            <w:pPr>
              <w:spacing w:after="0"/>
              <w:rPr>
                <w:rFonts w:ascii="Arial" w:hAnsi="Arial"/>
                <w:noProof/>
                <w:sz w:val="16"/>
                <w:szCs w:val="16"/>
                <w:lang w:eastAsia="ko-KR"/>
              </w:rPr>
            </w:pPr>
            <w:r w:rsidRPr="00B719ED">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B719ED" w:rsidRDefault="001A079E" w:rsidP="005724F0">
            <w:pPr>
              <w:pStyle w:val="TAC"/>
              <w:jc w:val="left"/>
              <w:rPr>
                <w:sz w:val="16"/>
                <w:szCs w:val="16"/>
                <w:lang w:val="en-GB" w:eastAsia="ja-JP"/>
              </w:rPr>
            </w:pPr>
            <w:r w:rsidRPr="00B719ED">
              <w:rPr>
                <w:sz w:val="16"/>
                <w:szCs w:val="16"/>
                <w:lang w:val="en-GB" w:eastAsia="ja-JP"/>
              </w:rPr>
              <w:t>15.7.0</w:t>
            </w:r>
          </w:p>
        </w:tc>
      </w:tr>
      <w:tr w:rsidR="00E45D2A" w:rsidRPr="00B719ED"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B719ED" w:rsidRDefault="001A7BBD"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B719ED" w:rsidRDefault="001A7BBD" w:rsidP="005724F0">
            <w:pPr>
              <w:pStyle w:val="TAL"/>
              <w:rPr>
                <w:sz w:val="16"/>
                <w:szCs w:val="16"/>
                <w:lang w:val="en-GB" w:eastAsia="ja-JP"/>
              </w:rPr>
            </w:pPr>
            <w:r w:rsidRPr="00B719ED">
              <w:rPr>
                <w:sz w:val="16"/>
                <w:szCs w:val="16"/>
                <w:lang w:val="en-GB" w:eastAsia="ja-JP"/>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B719ED" w:rsidRDefault="001A7B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B719ED" w:rsidRDefault="001A7B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B719ED" w:rsidRDefault="001A7BBD" w:rsidP="005724F0">
            <w:pPr>
              <w:pStyle w:val="TAL"/>
              <w:rPr>
                <w:sz w:val="16"/>
                <w:szCs w:val="16"/>
                <w:lang w:val="en-GB" w:eastAsia="ja-JP"/>
              </w:rPr>
            </w:pPr>
            <w:r w:rsidRPr="00B719ED">
              <w:rPr>
                <w:sz w:val="16"/>
                <w:szCs w:val="16"/>
                <w:lang w:val="en-GB" w:eastAsia="ja-JP"/>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B719ED" w:rsidRDefault="001A7B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B719ED" w:rsidRDefault="001A7B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B719ED" w:rsidRDefault="001A7B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B719ED" w:rsidRDefault="001A7BBD" w:rsidP="005724F0">
            <w:pPr>
              <w:pStyle w:val="TAL"/>
              <w:rPr>
                <w:sz w:val="16"/>
                <w:szCs w:val="16"/>
                <w:lang w:val="en-GB" w:eastAsia="ja-JP"/>
              </w:rPr>
            </w:pPr>
            <w:r w:rsidRPr="00B719ED">
              <w:rPr>
                <w:sz w:val="16"/>
                <w:szCs w:val="16"/>
                <w:lang w:val="en-GB" w:eastAsia="ja-JP"/>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B719ED" w:rsidRDefault="001A7B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B719ED" w:rsidRDefault="001A7B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B719ED" w:rsidRDefault="001A7BBD" w:rsidP="005724F0">
            <w:pPr>
              <w:spacing w:after="0"/>
              <w:rPr>
                <w:rFonts w:ascii="Arial" w:hAnsi="Arial"/>
                <w:noProof/>
                <w:sz w:val="16"/>
                <w:szCs w:val="16"/>
                <w:lang w:eastAsia="ko-KR"/>
              </w:rPr>
            </w:pPr>
            <w:r w:rsidRPr="00B719ED">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B719ED" w:rsidRDefault="001A7BBD" w:rsidP="005724F0">
            <w:pPr>
              <w:pStyle w:val="TAC"/>
              <w:jc w:val="left"/>
              <w:rPr>
                <w:sz w:val="16"/>
                <w:szCs w:val="16"/>
                <w:lang w:val="en-GB" w:eastAsia="ja-JP"/>
              </w:rPr>
            </w:pPr>
            <w:r w:rsidRPr="00B719ED">
              <w:rPr>
                <w:sz w:val="16"/>
                <w:szCs w:val="16"/>
                <w:lang w:val="en-GB" w:eastAsia="ja-JP"/>
              </w:rPr>
              <w:t>15.7.0</w:t>
            </w:r>
          </w:p>
        </w:tc>
      </w:tr>
      <w:tr w:rsidR="00E45D2A" w:rsidRPr="00B719ED"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B719ED" w:rsidRDefault="00B74C51" w:rsidP="005724F0">
            <w:pPr>
              <w:pStyle w:val="TAL"/>
              <w:rPr>
                <w:sz w:val="16"/>
                <w:szCs w:val="16"/>
                <w:lang w:val="en-GB" w:eastAsia="ja-JP"/>
              </w:rPr>
            </w:pPr>
            <w:r w:rsidRPr="00B719ED">
              <w:rPr>
                <w:sz w:val="16"/>
                <w:szCs w:val="16"/>
                <w:lang w:val="en-GB" w:eastAsia="ja-JP"/>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B719ED" w:rsidRDefault="00B74C5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B719ED" w:rsidRDefault="00B74C5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B719ED" w:rsidRDefault="00B74C51"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B719ED" w:rsidRDefault="00B74C51" w:rsidP="005724F0">
            <w:pPr>
              <w:pStyle w:val="TAL"/>
              <w:rPr>
                <w:sz w:val="16"/>
                <w:szCs w:val="16"/>
                <w:lang w:val="en-GB" w:eastAsia="ja-JP"/>
              </w:rPr>
            </w:pPr>
            <w:r w:rsidRPr="00B719ED">
              <w:rPr>
                <w:sz w:val="16"/>
                <w:szCs w:val="16"/>
                <w:lang w:val="en-GB" w:eastAsia="ja-JP"/>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B719ED" w:rsidRDefault="00B74C5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B719ED" w:rsidRDefault="00B74C5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B719ED" w:rsidRDefault="00B74C51" w:rsidP="005724F0">
            <w:pPr>
              <w:spacing w:after="0"/>
              <w:rPr>
                <w:rFonts w:ascii="Arial" w:hAnsi="Arial"/>
                <w:noProof/>
                <w:sz w:val="16"/>
                <w:szCs w:val="16"/>
                <w:lang w:eastAsia="ko-KR"/>
              </w:rPr>
            </w:pPr>
            <w:r w:rsidRPr="00B719ED">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B719ED" w:rsidRDefault="00B74C51" w:rsidP="005724F0">
            <w:pPr>
              <w:pStyle w:val="TAC"/>
              <w:jc w:val="left"/>
              <w:rPr>
                <w:sz w:val="16"/>
                <w:szCs w:val="16"/>
                <w:lang w:val="en-GB" w:eastAsia="ja-JP"/>
              </w:rPr>
            </w:pPr>
            <w:r w:rsidRPr="00B719ED">
              <w:rPr>
                <w:sz w:val="16"/>
                <w:szCs w:val="16"/>
                <w:lang w:val="en-GB" w:eastAsia="ja-JP"/>
              </w:rPr>
              <w:t>15.7.0</w:t>
            </w:r>
          </w:p>
        </w:tc>
      </w:tr>
      <w:tr w:rsidR="00E45D2A" w:rsidRPr="00B719ED"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B719ED" w:rsidRDefault="0087057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B719ED" w:rsidRDefault="0087057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B719ED" w:rsidRDefault="0087057B"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B719ED" w:rsidRDefault="0087057B" w:rsidP="005724F0">
            <w:pPr>
              <w:pStyle w:val="TAL"/>
              <w:rPr>
                <w:sz w:val="16"/>
                <w:szCs w:val="16"/>
                <w:lang w:val="en-GB" w:eastAsia="ja-JP"/>
              </w:rPr>
            </w:pPr>
            <w:r w:rsidRPr="00B719ED">
              <w:rPr>
                <w:sz w:val="16"/>
                <w:szCs w:val="16"/>
                <w:lang w:val="en-GB" w:eastAsia="ja-JP"/>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B719ED" w:rsidRDefault="0087057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B719ED" w:rsidRDefault="0087057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B719ED" w:rsidRDefault="0087057B" w:rsidP="005724F0">
            <w:pPr>
              <w:spacing w:after="0"/>
              <w:rPr>
                <w:rFonts w:ascii="Arial" w:hAnsi="Arial"/>
                <w:noProof/>
                <w:sz w:val="16"/>
                <w:szCs w:val="16"/>
                <w:lang w:eastAsia="ko-KR"/>
              </w:rPr>
            </w:pPr>
            <w:r w:rsidRPr="00B719ED">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B719ED" w:rsidRDefault="0087057B" w:rsidP="005724F0">
            <w:pPr>
              <w:pStyle w:val="TAC"/>
              <w:jc w:val="left"/>
              <w:rPr>
                <w:sz w:val="16"/>
                <w:szCs w:val="16"/>
                <w:lang w:val="en-GB" w:eastAsia="ja-JP"/>
              </w:rPr>
            </w:pPr>
            <w:r w:rsidRPr="00B719ED">
              <w:rPr>
                <w:sz w:val="16"/>
                <w:szCs w:val="16"/>
                <w:lang w:val="en-GB" w:eastAsia="ja-JP"/>
              </w:rPr>
              <w:t>15.7.0</w:t>
            </w:r>
          </w:p>
        </w:tc>
      </w:tr>
      <w:tr w:rsidR="00E45D2A" w:rsidRPr="00B719ED"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B719ED" w:rsidRDefault="005551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B719ED" w:rsidRDefault="005551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B719ED" w:rsidRDefault="0055516D" w:rsidP="005724F0">
            <w:pPr>
              <w:pStyle w:val="TAL"/>
              <w:rPr>
                <w:sz w:val="16"/>
                <w:szCs w:val="16"/>
                <w:lang w:val="en-GB" w:eastAsia="ja-JP"/>
              </w:rPr>
            </w:pPr>
            <w:r w:rsidRPr="00B719ED">
              <w:rPr>
                <w:sz w:val="16"/>
                <w:szCs w:val="16"/>
                <w:lang w:val="en-GB" w:eastAsia="ja-JP"/>
              </w:rPr>
              <w:t>RP-19219</w:t>
            </w:r>
            <w:r w:rsidR="001E5295" w:rsidRPr="00B719ED">
              <w:rPr>
                <w:sz w:val="16"/>
                <w:szCs w:val="16"/>
                <w:lang w:val="en-GB" w:eastAsia="ja-JP"/>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B719ED" w:rsidRDefault="0055516D" w:rsidP="005724F0">
            <w:pPr>
              <w:pStyle w:val="TAL"/>
              <w:rPr>
                <w:sz w:val="16"/>
                <w:szCs w:val="16"/>
                <w:lang w:val="en-GB" w:eastAsia="ja-JP"/>
              </w:rPr>
            </w:pPr>
            <w:r w:rsidRPr="00B719ED">
              <w:rPr>
                <w:sz w:val="16"/>
                <w:szCs w:val="16"/>
                <w:lang w:val="en-GB" w:eastAsia="ja-JP"/>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B719ED" w:rsidRDefault="0055516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B719ED" w:rsidRDefault="005551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B719ED" w:rsidRDefault="0055516D" w:rsidP="005724F0">
            <w:pPr>
              <w:spacing w:after="0"/>
              <w:rPr>
                <w:rFonts w:ascii="Arial" w:hAnsi="Arial"/>
                <w:noProof/>
                <w:sz w:val="16"/>
                <w:szCs w:val="16"/>
                <w:lang w:eastAsia="ko-KR"/>
              </w:rPr>
            </w:pPr>
            <w:r w:rsidRPr="00B719ED">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B719ED" w:rsidRDefault="0055516D" w:rsidP="005724F0">
            <w:pPr>
              <w:pStyle w:val="TAC"/>
              <w:jc w:val="left"/>
              <w:rPr>
                <w:sz w:val="16"/>
                <w:szCs w:val="16"/>
                <w:lang w:val="en-GB" w:eastAsia="ja-JP"/>
              </w:rPr>
            </w:pPr>
            <w:r w:rsidRPr="00B719ED">
              <w:rPr>
                <w:sz w:val="16"/>
                <w:szCs w:val="16"/>
                <w:lang w:val="en-GB" w:eastAsia="ja-JP"/>
              </w:rPr>
              <w:t>15.7.0</w:t>
            </w:r>
          </w:p>
        </w:tc>
      </w:tr>
      <w:tr w:rsidR="00E45D2A" w:rsidRPr="00B719ED"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B719ED" w:rsidRDefault="001D6EA1"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B719ED" w:rsidRDefault="001D6EA1" w:rsidP="005724F0">
            <w:pPr>
              <w:pStyle w:val="TAL"/>
              <w:rPr>
                <w:sz w:val="16"/>
                <w:szCs w:val="16"/>
                <w:lang w:val="en-GB" w:eastAsia="ja-JP"/>
              </w:rPr>
            </w:pPr>
            <w:r w:rsidRPr="00B719ED">
              <w:rPr>
                <w:sz w:val="16"/>
                <w:szCs w:val="16"/>
                <w:lang w:val="en-GB" w:eastAsia="ja-JP"/>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B719ED" w:rsidRDefault="001D6EA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B719ED" w:rsidRDefault="001D6EA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B719ED" w:rsidRDefault="001D6EA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B719ED" w:rsidRDefault="001D6EA1"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B719ED" w:rsidRDefault="001D6EA1" w:rsidP="005724F0">
            <w:pPr>
              <w:pStyle w:val="TAL"/>
              <w:rPr>
                <w:sz w:val="16"/>
                <w:szCs w:val="16"/>
                <w:lang w:val="en-GB" w:eastAsia="ja-JP"/>
              </w:rPr>
            </w:pPr>
            <w:r w:rsidRPr="00B719ED">
              <w:rPr>
                <w:sz w:val="16"/>
                <w:szCs w:val="16"/>
                <w:lang w:val="en-GB" w:eastAsia="ja-JP"/>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B719ED" w:rsidRDefault="001D6EA1"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B719ED" w:rsidRDefault="001D6EA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B719ED" w:rsidRDefault="001D6EA1" w:rsidP="005724F0">
            <w:pPr>
              <w:spacing w:after="0"/>
              <w:rPr>
                <w:rFonts w:ascii="Arial" w:hAnsi="Arial"/>
                <w:noProof/>
                <w:sz w:val="16"/>
                <w:szCs w:val="16"/>
                <w:lang w:eastAsia="ko-KR"/>
              </w:rPr>
            </w:pPr>
            <w:r w:rsidRPr="00B719ED">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B719ED" w:rsidRDefault="001D6EA1" w:rsidP="005724F0">
            <w:pPr>
              <w:pStyle w:val="TAC"/>
              <w:jc w:val="left"/>
              <w:rPr>
                <w:sz w:val="16"/>
                <w:szCs w:val="16"/>
                <w:lang w:val="en-GB" w:eastAsia="ja-JP"/>
              </w:rPr>
            </w:pPr>
            <w:r w:rsidRPr="00B719ED">
              <w:rPr>
                <w:sz w:val="16"/>
                <w:szCs w:val="16"/>
                <w:lang w:val="en-GB" w:eastAsia="ja-JP"/>
              </w:rPr>
              <w:t>15.7.0</w:t>
            </w:r>
          </w:p>
        </w:tc>
      </w:tr>
      <w:tr w:rsidR="00E45D2A" w:rsidRPr="00B719ED"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B719ED" w:rsidRDefault="0073752A"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B719ED" w:rsidRDefault="0073752A" w:rsidP="005724F0">
            <w:pPr>
              <w:pStyle w:val="TAL"/>
              <w:rPr>
                <w:sz w:val="16"/>
                <w:szCs w:val="16"/>
                <w:lang w:val="en-GB" w:eastAsia="ja-JP"/>
              </w:rPr>
            </w:pPr>
            <w:r w:rsidRPr="00B719ED">
              <w:rPr>
                <w:sz w:val="16"/>
                <w:szCs w:val="16"/>
                <w:lang w:val="en-GB" w:eastAsia="ja-JP"/>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B719ED" w:rsidRDefault="0073752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B719ED" w:rsidRDefault="0073752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B719ED" w:rsidRDefault="0073752A"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B719ED" w:rsidRDefault="0073752A" w:rsidP="005724F0">
            <w:pPr>
              <w:pStyle w:val="TAL"/>
              <w:rPr>
                <w:sz w:val="16"/>
                <w:szCs w:val="16"/>
                <w:lang w:val="en-GB" w:eastAsia="ja-JP"/>
              </w:rPr>
            </w:pPr>
            <w:r w:rsidRPr="00B719ED">
              <w:rPr>
                <w:sz w:val="16"/>
                <w:szCs w:val="16"/>
                <w:lang w:val="en-GB" w:eastAsia="ja-JP"/>
              </w:rPr>
              <w:t>RP-19219</w:t>
            </w:r>
            <w:r w:rsidR="006907BD"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B719ED" w:rsidRDefault="0073752A" w:rsidP="005724F0">
            <w:pPr>
              <w:pStyle w:val="TAL"/>
              <w:rPr>
                <w:sz w:val="16"/>
                <w:szCs w:val="16"/>
                <w:lang w:val="en-GB" w:eastAsia="ja-JP"/>
              </w:rPr>
            </w:pPr>
            <w:r w:rsidRPr="00B719ED">
              <w:rPr>
                <w:sz w:val="16"/>
                <w:szCs w:val="16"/>
                <w:lang w:val="en-GB" w:eastAsia="ja-JP"/>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B719ED" w:rsidRDefault="0073752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B719ED" w:rsidRDefault="0073752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B719ED" w:rsidRDefault="0073752A" w:rsidP="005724F0">
            <w:pPr>
              <w:spacing w:after="0"/>
              <w:rPr>
                <w:rFonts w:ascii="Arial" w:hAnsi="Arial"/>
                <w:noProof/>
                <w:sz w:val="16"/>
                <w:szCs w:val="16"/>
                <w:lang w:eastAsia="ko-KR"/>
              </w:rPr>
            </w:pPr>
            <w:r w:rsidRPr="00B719ED">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B719ED" w:rsidRDefault="0073752A" w:rsidP="005724F0">
            <w:pPr>
              <w:pStyle w:val="TAC"/>
              <w:jc w:val="left"/>
              <w:rPr>
                <w:sz w:val="16"/>
                <w:szCs w:val="16"/>
                <w:lang w:val="en-GB" w:eastAsia="ja-JP"/>
              </w:rPr>
            </w:pPr>
            <w:r w:rsidRPr="00B719ED">
              <w:rPr>
                <w:sz w:val="16"/>
                <w:szCs w:val="16"/>
                <w:lang w:val="en-GB" w:eastAsia="ja-JP"/>
              </w:rPr>
              <w:t>15.7.0</w:t>
            </w:r>
          </w:p>
        </w:tc>
      </w:tr>
      <w:tr w:rsidR="00E45D2A" w:rsidRPr="00B719ED"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B719ED" w:rsidRDefault="006907BD"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B719ED" w:rsidRDefault="006907BD" w:rsidP="005724F0">
            <w:pPr>
              <w:pStyle w:val="TAL"/>
              <w:rPr>
                <w:sz w:val="16"/>
                <w:szCs w:val="16"/>
                <w:lang w:val="en-GB" w:eastAsia="ja-JP"/>
              </w:rPr>
            </w:pPr>
            <w:r w:rsidRPr="00B719ED">
              <w:rPr>
                <w:sz w:val="16"/>
                <w:szCs w:val="16"/>
                <w:lang w:val="en-GB" w:eastAsia="ja-JP"/>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B719ED" w:rsidRDefault="006907B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B719ED" w:rsidRDefault="006907B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B719ED" w:rsidRDefault="006907B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B719ED" w:rsidRDefault="006907BD"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B719ED" w:rsidRDefault="006907BD" w:rsidP="005724F0">
            <w:pPr>
              <w:pStyle w:val="TAL"/>
              <w:rPr>
                <w:sz w:val="16"/>
                <w:szCs w:val="16"/>
                <w:lang w:val="en-GB" w:eastAsia="ja-JP"/>
              </w:rPr>
            </w:pPr>
            <w:r w:rsidRPr="00B719ED">
              <w:rPr>
                <w:sz w:val="16"/>
                <w:szCs w:val="16"/>
                <w:lang w:val="en-GB" w:eastAsia="ja-JP"/>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B719ED" w:rsidRDefault="006907B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B719ED" w:rsidRDefault="006907B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B719ED" w:rsidRDefault="006907BD" w:rsidP="005724F0">
            <w:pPr>
              <w:spacing w:after="0"/>
              <w:rPr>
                <w:rFonts w:ascii="Arial" w:hAnsi="Arial"/>
                <w:noProof/>
                <w:sz w:val="16"/>
                <w:szCs w:val="16"/>
                <w:lang w:eastAsia="ko-KR"/>
              </w:rPr>
            </w:pPr>
            <w:r w:rsidRPr="00B719ED">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B719ED" w:rsidRDefault="006907BD" w:rsidP="005724F0">
            <w:pPr>
              <w:pStyle w:val="TAC"/>
              <w:jc w:val="left"/>
              <w:rPr>
                <w:sz w:val="16"/>
                <w:szCs w:val="16"/>
                <w:lang w:val="en-GB" w:eastAsia="ja-JP"/>
              </w:rPr>
            </w:pPr>
            <w:r w:rsidRPr="00B719ED">
              <w:rPr>
                <w:sz w:val="16"/>
                <w:szCs w:val="16"/>
                <w:lang w:val="en-GB" w:eastAsia="ja-JP"/>
              </w:rPr>
              <w:t>15.7.0</w:t>
            </w:r>
          </w:p>
        </w:tc>
      </w:tr>
      <w:tr w:rsidR="00E45D2A" w:rsidRPr="00B719ED"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B719ED" w:rsidRDefault="007A6B2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B719ED" w:rsidRDefault="007A6B2B"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B719ED" w:rsidRDefault="007A6B2B" w:rsidP="005724F0">
            <w:pPr>
              <w:pStyle w:val="TAL"/>
              <w:rPr>
                <w:sz w:val="16"/>
                <w:szCs w:val="16"/>
                <w:lang w:val="en-GB" w:eastAsia="ja-JP"/>
              </w:rPr>
            </w:pPr>
            <w:r w:rsidRPr="00B719ED">
              <w:rPr>
                <w:sz w:val="16"/>
                <w:szCs w:val="16"/>
                <w:lang w:val="en-GB" w:eastAsia="ja-JP"/>
              </w:rPr>
              <w:t>RP-19219</w:t>
            </w:r>
            <w:r w:rsidR="0060194C" w:rsidRPr="00B719ED">
              <w:rPr>
                <w:sz w:val="16"/>
                <w:szCs w:val="16"/>
                <w:lang w:val="en-GB" w:eastAsia="ja-JP"/>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B719ED" w:rsidRDefault="007A6B2B" w:rsidP="005724F0">
            <w:pPr>
              <w:pStyle w:val="TAL"/>
              <w:rPr>
                <w:sz w:val="16"/>
                <w:szCs w:val="16"/>
                <w:lang w:val="en-GB" w:eastAsia="ja-JP"/>
              </w:rPr>
            </w:pPr>
            <w:r w:rsidRPr="00B719ED">
              <w:rPr>
                <w:sz w:val="16"/>
                <w:szCs w:val="16"/>
                <w:lang w:val="en-GB" w:eastAsia="ja-JP"/>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B719ED" w:rsidRDefault="007A6B2B"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B719ED" w:rsidRDefault="007A6B2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B719ED" w:rsidRDefault="007A6B2B" w:rsidP="005724F0">
            <w:pPr>
              <w:spacing w:after="0"/>
              <w:rPr>
                <w:rFonts w:ascii="Arial" w:hAnsi="Arial"/>
                <w:noProof/>
                <w:sz w:val="16"/>
                <w:szCs w:val="16"/>
                <w:lang w:eastAsia="ko-KR"/>
              </w:rPr>
            </w:pPr>
            <w:r w:rsidRPr="00B719ED">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B719ED" w:rsidRDefault="007A6B2B" w:rsidP="005724F0">
            <w:pPr>
              <w:pStyle w:val="TAC"/>
              <w:jc w:val="left"/>
              <w:rPr>
                <w:sz w:val="16"/>
                <w:szCs w:val="16"/>
                <w:lang w:val="en-GB" w:eastAsia="ja-JP"/>
              </w:rPr>
            </w:pPr>
            <w:r w:rsidRPr="00B719ED">
              <w:rPr>
                <w:sz w:val="16"/>
                <w:szCs w:val="16"/>
                <w:lang w:val="en-GB" w:eastAsia="ja-JP"/>
              </w:rPr>
              <w:t>15.7.0</w:t>
            </w:r>
          </w:p>
        </w:tc>
      </w:tr>
      <w:tr w:rsidR="00E45D2A" w:rsidRPr="00B719ED"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B719ED" w:rsidRDefault="00E404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B719ED" w:rsidRDefault="00E4049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B719ED" w:rsidRDefault="00E40497"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B719ED" w:rsidRDefault="00E40497" w:rsidP="005724F0">
            <w:pPr>
              <w:pStyle w:val="TAL"/>
              <w:rPr>
                <w:sz w:val="16"/>
                <w:szCs w:val="16"/>
                <w:lang w:val="en-GB" w:eastAsia="ja-JP"/>
              </w:rPr>
            </w:pPr>
            <w:r w:rsidRPr="00B719ED">
              <w:rPr>
                <w:sz w:val="16"/>
                <w:szCs w:val="16"/>
                <w:lang w:val="en-GB" w:eastAsia="ja-JP"/>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B719ED" w:rsidRDefault="00E404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B719ED" w:rsidRDefault="00E404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B719ED" w:rsidRDefault="00E40497" w:rsidP="005724F0">
            <w:pPr>
              <w:spacing w:after="0"/>
              <w:rPr>
                <w:rFonts w:ascii="Arial" w:hAnsi="Arial"/>
                <w:noProof/>
                <w:sz w:val="16"/>
                <w:szCs w:val="16"/>
                <w:lang w:eastAsia="ko-KR"/>
              </w:rPr>
            </w:pPr>
            <w:r w:rsidRPr="00B719ED">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B719ED" w:rsidRDefault="00E40497" w:rsidP="005724F0">
            <w:pPr>
              <w:pStyle w:val="TAC"/>
              <w:jc w:val="left"/>
              <w:rPr>
                <w:sz w:val="16"/>
                <w:szCs w:val="16"/>
                <w:lang w:val="en-GB" w:eastAsia="ja-JP"/>
              </w:rPr>
            </w:pPr>
            <w:r w:rsidRPr="00B719ED">
              <w:rPr>
                <w:sz w:val="16"/>
                <w:szCs w:val="16"/>
                <w:lang w:val="en-GB" w:eastAsia="ja-JP"/>
              </w:rPr>
              <w:t>15.7.0</w:t>
            </w:r>
          </w:p>
        </w:tc>
      </w:tr>
      <w:tr w:rsidR="00E45D2A" w:rsidRPr="00B719ED"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B719ED" w:rsidRDefault="00877B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B719ED" w:rsidRDefault="00877B6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B719ED" w:rsidRDefault="00877B6D" w:rsidP="005724F0">
            <w:pPr>
              <w:pStyle w:val="TAL"/>
              <w:rPr>
                <w:sz w:val="16"/>
                <w:szCs w:val="16"/>
                <w:lang w:val="en-GB" w:eastAsia="ja-JP"/>
              </w:rPr>
            </w:pPr>
            <w:r w:rsidRPr="00B719ED">
              <w:rPr>
                <w:sz w:val="16"/>
                <w:szCs w:val="16"/>
                <w:lang w:val="en-GB" w:eastAsia="ja-JP"/>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B719ED" w:rsidRDefault="00877B6D" w:rsidP="005724F0">
            <w:pPr>
              <w:pStyle w:val="TAL"/>
              <w:rPr>
                <w:sz w:val="16"/>
                <w:szCs w:val="16"/>
                <w:lang w:val="en-GB" w:eastAsia="ja-JP"/>
              </w:rPr>
            </w:pPr>
            <w:r w:rsidRPr="00B719ED">
              <w:rPr>
                <w:sz w:val="16"/>
                <w:szCs w:val="16"/>
                <w:lang w:val="en-GB" w:eastAsia="ja-JP"/>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B719ED" w:rsidRDefault="00877B6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B719ED" w:rsidRDefault="00877B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B719ED" w:rsidRDefault="00877B6D" w:rsidP="005724F0">
            <w:pPr>
              <w:spacing w:after="0"/>
              <w:rPr>
                <w:rFonts w:ascii="Arial" w:hAnsi="Arial"/>
                <w:noProof/>
                <w:sz w:val="16"/>
                <w:szCs w:val="16"/>
                <w:lang w:eastAsia="ko-KR"/>
              </w:rPr>
            </w:pPr>
            <w:r w:rsidRPr="00B719ED">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B719ED" w:rsidRDefault="00877B6D" w:rsidP="005724F0">
            <w:pPr>
              <w:pStyle w:val="TAC"/>
              <w:jc w:val="left"/>
              <w:rPr>
                <w:sz w:val="16"/>
                <w:szCs w:val="16"/>
                <w:lang w:val="en-GB" w:eastAsia="ja-JP"/>
              </w:rPr>
            </w:pPr>
            <w:r w:rsidRPr="00B719ED">
              <w:rPr>
                <w:sz w:val="16"/>
                <w:szCs w:val="16"/>
                <w:lang w:val="en-GB" w:eastAsia="ja-JP"/>
              </w:rPr>
              <w:t>15.7.0</w:t>
            </w:r>
          </w:p>
        </w:tc>
      </w:tr>
      <w:tr w:rsidR="00E45D2A" w:rsidRPr="00B719ED"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B719ED" w:rsidRDefault="006466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B719ED" w:rsidRDefault="00646663"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B719ED" w:rsidRDefault="00646663" w:rsidP="005724F0">
            <w:pPr>
              <w:pStyle w:val="TAL"/>
              <w:rPr>
                <w:sz w:val="16"/>
                <w:szCs w:val="16"/>
                <w:lang w:val="en-GB" w:eastAsia="ja-JP"/>
              </w:rPr>
            </w:pPr>
            <w:r w:rsidRPr="00B719ED">
              <w:rPr>
                <w:sz w:val="16"/>
                <w:szCs w:val="16"/>
                <w:lang w:val="en-GB" w:eastAsia="ja-JP"/>
              </w:rPr>
              <w:t>RP-19219</w:t>
            </w:r>
            <w:r w:rsidR="00C646BF" w:rsidRPr="00B719ED">
              <w:rPr>
                <w:sz w:val="16"/>
                <w:szCs w:val="16"/>
                <w:lang w:val="en-GB" w:eastAsia="ja-JP"/>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B719ED" w:rsidRDefault="00646663" w:rsidP="005724F0">
            <w:pPr>
              <w:pStyle w:val="TAL"/>
              <w:rPr>
                <w:sz w:val="16"/>
                <w:szCs w:val="16"/>
                <w:lang w:val="en-GB" w:eastAsia="ja-JP"/>
              </w:rPr>
            </w:pPr>
            <w:r w:rsidRPr="00B719ED">
              <w:rPr>
                <w:sz w:val="16"/>
                <w:szCs w:val="16"/>
                <w:lang w:val="en-GB" w:eastAsia="ja-JP"/>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B719ED" w:rsidRDefault="0064666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B719ED" w:rsidRDefault="0064666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B719ED" w:rsidRDefault="00646663" w:rsidP="005724F0">
            <w:pPr>
              <w:spacing w:after="0"/>
              <w:rPr>
                <w:rFonts w:ascii="Arial" w:hAnsi="Arial"/>
                <w:noProof/>
                <w:sz w:val="16"/>
                <w:szCs w:val="16"/>
                <w:lang w:eastAsia="ko-KR"/>
              </w:rPr>
            </w:pPr>
            <w:r w:rsidRPr="00B719ED">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B719ED" w:rsidRDefault="00646663" w:rsidP="005724F0">
            <w:pPr>
              <w:pStyle w:val="TAC"/>
              <w:jc w:val="left"/>
              <w:rPr>
                <w:sz w:val="16"/>
                <w:szCs w:val="16"/>
                <w:lang w:val="en-GB" w:eastAsia="ja-JP"/>
              </w:rPr>
            </w:pPr>
            <w:r w:rsidRPr="00B719ED">
              <w:rPr>
                <w:sz w:val="16"/>
                <w:szCs w:val="16"/>
                <w:lang w:val="en-GB" w:eastAsia="ja-JP"/>
              </w:rPr>
              <w:t>15.7.0</w:t>
            </w:r>
          </w:p>
        </w:tc>
      </w:tr>
      <w:tr w:rsidR="00E45D2A" w:rsidRPr="00B719ED"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B719ED" w:rsidRDefault="008B4612" w:rsidP="005724F0">
            <w:pPr>
              <w:pStyle w:val="TAL"/>
              <w:rPr>
                <w:sz w:val="16"/>
                <w:szCs w:val="16"/>
                <w:lang w:val="en-GB" w:eastAsia="ja-JP"/>
              </w:rPr>
            </w:pPr>
            <w:r w:rsidRPr="00B719ED">
              <w:rPr>
                <w:sz w:val="16"/>
                <w:szCs w:val="16"/>
                <w:lang w:val="en-GB" w:eastAsia="ja-JP"/>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B719ED" w:rsidRDefault="008B4612"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B719ED" w:rsidRDefault="008B4612" w:rsidP="005724F0">
            <w:pPr>
              <w:pStyle w:val="TAL"/>
              <w:rPr>
                <w:sz w:val="16"/>
                <w:szCs w:val="16"/>
                <w:lang w:val="en-GB" w:eastAsia="ja-JP"/>
              </w:rPr>
            </w:pPr>
            <w:r w:rsidRPr="00B719ED">
              <w:rPr>
                <w:sz w:val="16"/>
                <w:szCs w:val="16"/>
                <w:lang w:val="en-GB" w:eastAsia="ja-JP"/>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B719ED" w:rsidRDefault="008B46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B719ED" w:rsidRDefault="008B46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B719ED" w:rsidRDefault="008B461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B719ED" w:rsidRDefault="008B461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B719ED" w:rsidRDefault="008B4612" w:rsidP="005724F0">
            <w:pPr>
              <w:pStyle w:val="TAL"/>
              <w:rPr>
                <w:sz w:val="16"/>
                <w:szCs w:val="16"/>
                <w:lang w:val="en-GB" w:eastAsia="ja-JP"/>
              </w:rPr>
            </w:pPr>
            <w:r w:rsidRPr="00B719ED">
              <w:rPr>
                <w:sz w:val="16"/>
                <w:szCs w:val="16"/>
                <w:lang w:val="en-GB" w:eastAsia="ja-JP"/>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B719ED" w:rsidRDefault="008B461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B719ED" w:rsidRDefault="008B46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B719ED" w:rsidRDefault="008B4612" w:rsidP="005724F0">
            <w:pPr>
              <w:spacing w:after="0"/>
              <w:rPr>
                <w:rFonts w:ascii="Arial" w:hAnsi="Arial"/>
                <w:noProof/>
                <w:sz w:val="16"/>
                <w:szCs w:val="16"/>
                <w:lang w:eastAsia="ko-KR"/>
              </w:rPr>
            </w:pPr>
            <w:r w:rsidRPr="00B719ED">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B719ED" w:rsidRDefault="008B4612" w:rsidP="005724F0">
            <w:pPr>
              <w:pStyle w:val="TAC"/>
              <w:jc w:val="left"/>
              <w:rPr>
                <w:sz w:val="16"/>
                <w:szCs w:val="16"/>
                <w:lang w:val="en-GB" w:eastAsia="ja-JP"/>
              </w:rPr>
            </w:pPr>
            <w:r w:rsidRPr="00B719ED">
              <w:rPr>
                <w:sz w:val="16"/>
                <w:szCs w:val="16"/>
                <w:lang w:val="en-GB" w:eastAsia="ja-JP"/>
              </w:rPr>
              <w:t>15.7.0</w:t>
            </w:r>
          </w:p>
        </w:tc>
      </w:tr>
      <w:tr w:rsidR="00E45D2A" w:rsidRPr="00B719ED"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B719ED" w:rsidRDefault="005A36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B719ED" w:rsidRDefault="005A36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B719ED" w:rsidRDefault="005A365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B719ED" w:rsidRDefault="005A365E" w:rsidP="005724F0">
            <w:pPr>
              <w:pStyle w:val="TAL"/>
              <w:rPr>
                <w:sz w:val="16"/>
                <w:szCs w:val="16"/>
                <w:lang w:val="en-GB" w:eastAsia="ja-JP"/>
              </w:rPr>
            </w:pPr>
            <w:r w:rsidRPr="00B719ED">
              <w:rPr>
                <w:sz w:val="16"/>
                <w:szCs w:val="16"/>
                <w:lang w:val="en-GB" w:eastAsia="ja-JP"/>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B719ED" w:rsidRDefault="005A365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B719ED" w:rsidRDefault="005A36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B719ED" w:rsidRDefault="005A365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B719ED" w:rsidRDefault="005A365E" w:rsidP="005724F0">
            <w:pPr>
              <w:pStyle w:val="TAC"/>
              <w:jc w:val="left"/>
              <w:rPr>
                <w:sz w:val="16"/>
                <w:szCs w:val="16"/>
                <w:lang w:val="en-GB" w:eastAsia="ja-JP"/>
              </w:rPr>
            </w:pPr>
            <w:r w:rsidRPr="00B719ED">
              <w:rPr>
                <w:sz w:val="16"/>
                <w:szCs w:val="16"/>
                <w:lang w:val="en-GB" w:eastAsia="ja-JP"/>
              </w:rPr>
              <w:t>15.7.0</w:t>
            </w:r>
          </w:p>
        </w:tc>
      </w:tr>
      <w:tr w:rsidR="00E45D2A" w:rsidRPr="00B719ED"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B719ED" w:rsidRDefault="00BA4FE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B719ED" w:rsidRDefault="00BA4FE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B719ED" w:rsidRDefault="00BA4FEE"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B719ED" w:rsidRDefault="00BA4FEE" w:rsidP="005724F0">
            <w:pPr>
              <w:pStyle w:val="TAL"/>
              <w:rPr>
                <w:sz w:val="16"/>
                <w:szCs w:val="16"/>
                <w:lang w:val="en-GB" w:eastAsia="ja-JP"/>
              </w:rPr>
            </w:pPr>
            <w:r w:rsidRPr="00B719ED">
              <w:rPr>
                <w:sz w:val="16"/>
                <w:szCs w:val="16"/>
                <w:lang w:val="en-GB" w:eastAsia="ja-JP"/>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B719ED" w:rsidRDefault="00BA4FEE"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B719ED" w:rsidRDefault="00BA4FE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B719ED" w:rsidRDefault="00BA4FEE" w:rsidP="005724F0">
            <w:pPr>
              <w:spacing w:after="0"/>
              <w:rPr>
                <w:rFonts w:ascii="Arial" w:hAnsi="Arial"/>
                <w:noProof/>
                <w:sz w:val="16"/>
                <w:szCs w:val="16"/>
                <w:lang w:eastAsia="ko-KR"/>
              </w:rPr>
            </w:pPr>
            <w:r w:rsidRPr="00B719ED">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B719ED" w:rsidRDefault="00BA4FEE" w:rsidP="005724F0">
            <w:pPr>
              <w:pStyle w:val="TAC"/>
              <w:jc w:val="left"/>
              <w:rPr>
                <w:sz w:val="16"/>
                <w:szCs w:val="16"/>
                <w:lang w:val="en-GB" w:eastAsia="ja-JP"/>
              </w:rPr>
            </w:pPr>
            <w:r w:rsidRPr="00B719ED">
              <w:rPr>
                <w:sz w:val="16"/>
                <w:szCs w:val="16"/>
                <w:lang w:val="en-GB" w:eastAsia="ja-JP"/>
              </w:rPr>
              <w:t>15.7.0</w:t>
            </w:r>
          </w:p>
        </w:tc>
      </w:tr>
      <w:tr w:rsidR="00E45D2A" w:rsidRPr="00B719ED"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B719ED" w:rsidRDefault="00736D6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B719ED" w:rsidRDefault="00736D6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B719ED" w:rsidRDefault="00736D6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B719ED" w:rsidRDefault="00736D62" w:rsidP="005724F0">
            <w:pPr>
              <w:pStyle w:val="TAL"/>
              <w:rPr>
                <w:sz w:val="16"/>
                <w:szCs w:val="16"/>
                <w:lang w:val="en-GB" w:eastAsia="ja-JP"/>
              </w:rPr>
            </w:pPr>
            <w:r w:rsidRPr="00B719ED">
              <w:rPr>
                <w:sz w:val="16"/>
                <w:szCs w:val="16"/>
                <w:lang w:val="en-GB" w:eastAsia="ja-JP"/>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B719ED" w:rsidRDefault="00736D6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B719ED" w:rsidRDefault="00736D6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B719ED" w:rsidRDefault="00736D62" w:rsidP="005724F0">
            <w:pPr>
              <w:spacing w:after="0"/>
              <w:rPr>
                <w:rFonts w:ascii="Arial" w:hAnsi="Arial"/>
                <w:noProof/>
                <w:sz w:val="16"/>
                <w:szCs w:val="16"/>
                <w:lang w:eastAsia="ko-KR"/>
              </w:rPr>
            </w:pPr>
            <w:r w:rsidRPr="00B719ED">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B719ED" w:rsidRDefault="00736D62" w:rsidP="005724F0">
            <w:pPr>
              <w:pStyle w:val="TAC"/>
              <w:jc w:val="left"/>
              <w:rPr>
                <w:sz w:val="16"/>
                <w:szCs w:val="16"/>
                <w:lang w:val="en-GB" w:eastAsia="ja-JP"/>
              </w:rPr>
            </w:pPr>
            <w:r w:rsidRPr="00B719ED">
              <w:rPr>
                <w:sz w:val="16"/>
                <w:szCs w:val="16"/>
                <w:lang w:val="en-GB" w:eastAsia="ja-JP"/>
              </w:rPr>
              <w:t>15.7.0</w:t>
            </w:r>
          </w:p>
        </w:tc>
      </w:tr>
      <w:tr w:rsidR="00E45D2A" w:rsidRPr="00B719ED"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B719ED" w:rsidRDefault="00E6700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B719ED" w:rsidRDefault="00E6700D"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B719ED" w:rsidRDefault="00E6700D" w:rsidP="005724F0">
            <w:pPr>
              <w:pStyle w:val="TAL"/>
              <w:rPr>
                <w:sz w:val="16"/>
                <w:szCs w:val="16"/>
                <w:lang w:val="en-GB" w:eastAsia="ja-JP"/>
              </w:rPr>
            </w:pPr>
            <w:r w:rsidRPr="00B719ED">
              <w:rPr>
                <w:sz w:val="16"/>
                <w:szCs w:val="16"/>
                <w:lang w:val="en-GB" w:eastAsia="ja-JP"/>
              </w:rPr>
              <w:t>RP-19219</w:t>
            </w:r>
            <w:r w:rsidR="000B63BE"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B719ED" w:rsidRDefault="00E6700D" w:rsidP="005724F0">
            <w:pPr>
              <w:pStyle w:val="TAL"/>
              <w:rPr>
                <w:sz w:val="16"/>
                <w:szCs w:val="16"/>
                <w:lang w:val="en-GB" w:eastAsia="ja-JP"/>
              </w:rPr>
            </w:pPr>
            <w:r w:rsidRPr="00B719ED">
              <w:rPr>
                <w:sz w:val="16"/>
                <w:szCs w:val="16"/>
                <w:lang w:val="en-GB" w:eastAsia="ja-JP"/>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B719ED" w:rsidRDefault="00E6700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B719ED" w:rsidRDefault="00E6700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B719ED" w:rsidRDefault="00E6700D" w:rsidP="005724F0">
            <w:pPr>
              <w:spacing w:after="0"/>
              <w:rPr>
                <w:rFonts w:ascii="Arial" w:hAnsi="Arial"/>
                <w:noProof/>
                <w:sz w:val="16"/>
                <w:szCs w:val="16"/>
                <w:lang w:eastAsia="ko-KR"/>
              </w:rPr>
            </w:pPr>
            <w:r w:rsidRPr="00B719ED">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B719ED" w:rsidRDefault="00E6700D" w:rsidP="005724F0">
            <w:pPr>
              <w:pStyle w:val="TAC"/>
              <w:jc w:val="left"/>
              <w:rPr>
                <w:sz w:val="16"/>
                <w:szCs w:val="16"/>
                <w:lang w:val="en-GB" w:eastAsia="ja-JP"/>
              </w:rPr>
            </w:pPr>
            <w:r w:rsidRPr="00B719ED">
              <w:rPr>
                <w:sz w:val="16"/>
                <w:szCs w:val="16"/>
                <w:lang w:val="en-GB" w:eastAsia="ja-JP"/>
              </w:rPr>
              <w:t>15.7.0</w:t>
            </w:r>
          </w:p>
        </w:tc>
      </w:tr>
      <w:tr w:rsidR="00E45D2A" w:rsidRPr="00B719ED"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B719ED" w:rsidRDefault="000B63B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B719ED" w:rsidRDefault="000B63B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B719ED" w:rsidRDefault="000B63BE"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B719ED" w:rsidRDefault="000B63BE" w:rsidP="005724F0">
            <w:pPr>
              <w:pStyle w:val="TAL"/>
              <w:rPr>
                <w:sz w:val="16"/>
                <w:szCs w:val="16"/>
                <w:lang w:val="en-GB" w:eastAsia="ja-JP"/>
              </w:rPr>
            </w:pPr>
            <w:r w:rsidRPr="00B719ED">
              <w:rPr>
                <w:sz w:val="16"/>
                <w:szCs w:val="16"/>
                <w:lang w:val="en-GB" w:eastAsia="ja-JP"/>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B719ED" w:rsidRDefault="000B63B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B719ED" w:rsidRDefault="000B63B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B719ED" w:rsidRDefault="000B63BE" w:rsidP="005724F0">
            <w:pPr>
              <w:spacing w:after="0"/>
              <w:rPr>
                <w:rFonts w:ascii="Arial" w:hAnsi="Arial"/>
                <w:noProof/>
                <w:sz w:val="16"/>
                <w:szCs w:val="16"/>
                <w:lang w:eastAsia="ko-KR"/>
              </w:rPr>
            </w:pPr>
            <w:r w:rsidRPr="00B719ED">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B719ED" w:rsidRDefault="000B63BE" w:rsidP="005724F0">
            <w:pPr>
              <w:pStyle w:val="TAC"/>
              <w:jc w:val="left"/>
              <w:rPr>
                <w:sz w:val="16"/>
                <w:szCs w:val="16"/>
                <w:lang w:val="en-GB" w:eastAsia="ja-JP"/>
              </w:rPr>
            </w:pPr>
            <w:r w:rsidRPr="00B719ED">
              <w:rPr>
                <w:sz w:val="16"/>
                <w:szCs w:val="16"/>
                <w:lang w:val="en-GB" w:eastAsia="ja-JP"/>
              </w:rPr>
              <w:t>15.7.0</w:t>
            </w:r>
          </w:p>
        </w:tc>
      </w:tr>
      <w:tr w:rsidR="00E45D2A" w:rsidRPr="00B719ED"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B719ED" w:rsidRDefault="00436F5E" w:rsidP="005724F0">
            <w:pPr>
              <w:pStyle w:val="TAL"/>
              <w:rPr>
                <w:sz w:val="16"/>
                <w:szCs w:val="16"/>
                <w:lang w:val="en-GB" w:eastAsia="ja-JP"/>
              </w:rPr>
            </w:pPr>
            <w:r w:rsidRPr="00B719ED">
              <w:rPr>
                <w:sz w:val="16"/>
                <w:szCs w:val="16"/>
                <w:lang w:val="en-GB" w:eastAsia="ja-JP"/>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B719ED" w:rsidRDefault="00436F5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B719ED" w:rsidRDefault="00436F5E"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B719ED" w:rsidRDefault="00436F5E"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B719ED" w:rsidRDefault="00436F5E" w:rsidP="005724F0">
            <w:pPr>
              <w:pStyle w:val="TAL"/>
              <w:rPr>
                <w:sz w:val="16"/>
                <w:szCs w:val="16"/>
                <w:lang w:val="en-GB" w:eastAsia="ja-JP"/>
              </w:rPr>
            </w:pPr>
            <w:r w:rsidRPr="00B719ED">
              <w:rPr>
                <w:sz w:val="16"/>
                <w:szCs w:val="16"/>
                <w:lang w:val="en-GB" w:eastAsia="ja-JP"/>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B719ED" w:rsidRDefault="00436F5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B719ED" w:rsidRDefault="00436F5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B719ED" w:rsidRDefault="00436F5E" w:rsidP="005724F0">
            <w:pPr>
              <w:spacing w:after="0"/>
              <w:rPr>
                <w:rFonts w:ascii="Arial" w:hAnsi="Arial"/>
                <w:noProof/>
                <w:sz w:val="16"/>
                <w:szCs w:val="16"/>
                <w:lang w:eastAsia="ko-KR"/>
              </w:rPr>
            </w:pPr>
            <w:r w:rsidRPr="00B719ED">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B719ED" w:rsidRDefault="00436F5E" w:rsidP="005724F0">
            <w:pPr>
              <w:pStyle w:val="TAC"/>
              <w:jc w:val="left"/>
              <w:rPr>
                <w:sz w:val="16"/>
                <w:szCs w:val="16"/>
                <w:lang w:val="en-GB" w:eastAsia="ja-JP"/>
              </w:rPr>
            </w:pPr>
            <w:r w:rsidRPr="00B719ED">
              <w:rPr>
                <w:sz w:val="16"/>
                <w:szCs w:val="16"/>
                <w:lang w:val="en-GB" w:eastAsia="ja-JP"/>
              </w:rPr>
              <w:t>15.7.0</w:t>
            </w:r>
          </w:p>
        </w:tc>
      </w:tr>
      <w:tr w:rsidR="00E45D2A" w:rsidRPr="00B719ED"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B719ED" w:rsidRDefault="001735A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B719ED" w:rsidRDefault="001735A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B719ED" w:rsidRDefault="001735AF" w:rsidP="005724F0">
            <w:pPr>
              <w:pStyle w:val="TAL"/>
              <w:rPr>
                <w:sz w:val="16"/>
                <w:szCs w:val="16"/>
                <w:lang w:val="en-GB" w:eastAsia="ja-JP"/>
              </w:rPr>
            </w:pPr>
            <w:r w:rsidRPr="00B719ED">
              <w:rPr>
                <w:sz w:val="16"/>
                <w:szCs w:val="16"/>
                <w:lang w:val="en-GB" w:eastAsia="ja-JP"/>
              </w:rPr>
              <w:t>RP-19219</w:t>
            </w:r>
            <w:r w:rsidR="00C81E54"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B719ED" w:rsidRDefault="001735AF" w:rsidP="005724F0">
            <w:pPr>
              <w:pStyle w:val="TAL"/>
              <w:rPr>
                <w:sz w:val="16"/>
                <w:szCs w:val="16"/>
                <w:lang w:val="en-GB" w:eastAsia="ja-JP"/>
              </w:rPr>
            </w:pPr>
            <w:r w:rsidRPr="00B719ED">
              <w:rPr>
                <w:sz w:val="16"/>
                <w:szCs w:val="16"/>
                <w:lang w:val="en-GB" w:eastAsia="ja-JP"/>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B719ED" w:rsidRDefault="001735A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B719ED" w:rsidRDefault="001735A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B719ED" w:rsidRDefault="001735AF" w:rsidP="005724F0">
            <w:pPr>
              <w:spacing w:after="0"/>
              <w:rPr>
                <w:rFonts w:ascii="Arial" w:hAnsi="Arial"/>
                <w:noProof/>
                <w:sz w:val="16"/>
                <w:szCs w:val="16"/>
                <w:lang w:eastAsia="ko-KR"/>
              </w:rPr>
            </w:pPr>
            <w:r w:rsidRPr="00B719ED">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B719ED" w:rsidRDefault="001735AF" w:rsidP="005724F0">
            <w:pPr>
              <w:pStyle w:val="TAC"/>
              <w:jc w:val="left"/>
              <w:rPr>
                <w:sz w:val="16"/>
                <w:szCs w:val="16"/>
                <w:lang w:val="en-GB" w:eastAsia="ja-JP"/>
              </w:rPr>
            </w:pPr>
            <w:r w:rsidRPr="00B719ED">
              <w:rPr>
                <w:sz w:val="16"/>
                <w:szCs w:val="16"/>
                <w:lang w:val="en-GB" w:eastAsia="ja-JP"/>
              </w:rPr>
              <w:t>15.7.0</w:t>
            </w:r>
          </w:p>
        </w:tc>
      </w:tr>
      <w:tr w:rsidR="00E45D2A" w:rsidRPr="00B719ED"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B719ED" w:rsidRDefault="00C81E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B719ED" w:rsidRDefault="00C81E5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B719ED" w:rsidRDefault="00C81E54"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B719ED" w:rsidRDefault="00C81E54" w:rsidP="005724F0">
            <w:pPr>
              <w:pStyle w:val="TAL"/>
              <w:rPr>
                <w:sz w:val="16"/>
                <w:szCs w:val="16"/>
                <w:lang w:val="en-GB" w:eastAsia="ja-JP"/>
              </w:rPr>
            </w:pPr>
            <w:r w:rsidRPr="00B719ED">
              <w:rPr>
                <w:sz w:val="16"/>
                <w:szCs w:val="16"/>
                <w:lang w:val="en-GB" w:eastAsia="ja-JP"/>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B719ED" w:rsidRDefault="00C81E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B719ED" w:rsidRDefault="00C81E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B719ED" w:rsidRDefault="00C81E54" w:rsidP="005724F0">
            <w:pPr>
              <w:spacing w:after="0"/>
              <w:rPr>
                <w:rFonts w:ascii="Arial" w:hAnsi="Arial"/>
                <w:noProof/>
                <w:sz w:val="16"/>
                <w:szCs w:val="16"/>
                <w:lang w:eastAsia="ko-KR"/>
              </w:rPr>
            </w:pPr>
            <w:r w:rsidRPr="00B719ED">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B719ED" w:rsidRDefault="00C81E54" w:rsidP="005724F0">
            <w:pPr>
              <w:pStyle w:val="TAC"/>
              <w:jc w:val="left"/>
              <w:rPr>
                <w:sz w:val="16"/>
                <w:szCs w:val="16"/>
                <w:lang w:val="en-GB" w:eastAsia="ja-JP"/>
              </w:rPr>
            </w:pPr>
            <w:r w:rsidRPr="00B719ED">
              <w:rPr>
                <w:sz w:val="16"/>
                <w:szCs w:val="16"/>
                <w:lang w:val="en-GB" w:eastAsia="ja-JP"/>
              </w:rPr>
              <w:t>15.7.0</w:t>
            </w:r>
          </w:p>
        </w:tc>
      </w:tr>
      <w:tr w:rsidR="00E45D2A" w:rsidRPr="00B719ED"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B719ED" w:rsidRDefault="002B3D9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B719ED" w:rsidRDefault="002B3D9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B719ED" w:rsidRDefault="002B3D91"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B719ED" w:rsidRDefault="002B3D91" w:rsidP="005724F0">
            <w:pPr>
              <w:pStyle w:val="TAL"/>
              <w:rPr>
                <w:sz w:val="16"/>
                <w:szCs w:val="16"/>
                <w:lang w:val="en-GB" w:eastAsia="ja-JP"/>
              </w:rPr>
            </w:pPr>
            <w:r w:rsidRPr="00B719ED">
              <w:rPr>
                <w:sz w:val="16"/>
                <w:szCs w:val="16"/>
                <w:lang w:val="en-GB" w:eastAsia="ja-JP"/>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B719ED" w:rsidRDefault="002B3D9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B719ED" w:rsidRDefault="002B3D9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B719ED" w:rsidRDefault="002B3D91" w:rsidP="005724F0">
            <w:pPr>
              <w:spacing w:after="0"/>
              <w:rPr>
                <w:rFonts w:ascii="Arial" w:hAnsi="Arial"/>
                <w:noProof/>
                <w:sz w:val="16"/>
                <w:szCs w:val="16"/>
                <w:lang w:eastAsia="ko-KR"/>
              </w:rPr>
            </w:pPr>
            <w:r w:rsidRPr="00B719ED">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B719ED" w:rsidRDefault="002B3D91" w:rsidP="005724F0">
            <w:pPr>
              <w:pStyle w:val="TAC"/>
              <w:jc w:val="left"/>
              <w:rPr>
                <w:sz w:val="16"/>
                <w:szCs w:val="16"/>
                <w:lang w:val="en-GB" w:eastAsia="ja-JP"/>
              </w:rPr>
            </w:pPr>
            <w:r w:rsidRPr="00B719ED">
              <w:rPr>
                <w:sz w:val="16"/>
                <w:szCs w:val="16"/>
                <w:lang w:val="en-GB" w:eastAsia="ja-JP"/>
              </w:rPr>
              <w:t>15.7.0</w:t>
            </w:r>
          </w:p>
        </w:tc>
      </w:tr>
      <w:tr w:rsidR="00E45D2A" w:rsidRPr="00B719ED"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B719ED" w:rsidRDefault="00A9131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B719ED" w:rsidRDefault="00A91316"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B719ED" w:rsidRDefault="00A91316"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B719ED" w:rsidRDefault="00A91316" w:rsidP="005724F0">
            <w:pPr>
              <w:pStyle w:val="TAL"/>
              <w:rPr>
                <w:sz w:val="16"/>
                <w:szCs w:val="16"/>
                <w:lang w:val="en-GB" w:eastAsia="ja-JP"/>
              </w:rPr>
            </w:pPr>
            <w:r w:rsidRPr="00B719ED">
              <w:rPr>
                <w:sz w:val="16"/>
                <w:szCs w:val="16"/>
                <w:lang w:val="en-GB" w:eastAsia="ja-JP"/>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B719ED" w:rsidRDefault="00A9131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B719ED" w:rsidRDefault="00A9131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B719ED" w:rsidRDefault="00A91316" w:rsidP="005724F0">
            <w:pPr>
              <w:spacing w:after="0"/>
              <w:rPr>
                <w:rFonts w:ascii="Arial" w:hAnsi="Arial"/>
                <w:noProof/>
                <w:sz w:val="16"/>
                <w:szCs w:val="16"/>
                <w:lang w:eastAsia="ko-KR"/>
              </w:rPr>
            </w:pPr>
            <w:r w:rsidRPr="00B719ED">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B719ED" w:rsidRDefault="00A91316" w:rsidP="005724F0">
            <w:pPr>
              <w:pStyle w:val="TAC"/>
              <w:jc w:val="left"/>
              <w:rPr>
                <w:sz w:val="16"/>
                <w:szCs w:val="16"/>
                <w:lang w:val="en-GB" w:eastAsia="ja-JP"/>
              </w:rPr>
            </w:pPr>
            <w:r w:rsidRPr="00B719ED">
              <w:rPr>
                <w:sz w:val="16"/>
                <w:szCs w:val="16"/>
                <w:lang w:val="en-GB" w:eastAsia="ja-JP"/>
              </w:rPr>
              <w:t>15.7.0</w:t>
            </w:r>
          </w:p>
        </w:tc>
      </w:tr>
      <w:tr w:rsidR="00E45D2A" w:rsidRPr="00B719ED"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B719ED" w:rsidRDefault="002835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B719ED" w:rsidRDefault="0028350C"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B719ED" w:rsidRDefault="0028350C" w:rsidP="005724F0">
            <w:pPr>
              <w:pStyle w:val="TAL"/>
              <w:rPr>
                <w:sz w:val="16"/>
                <w:szCs w:val="16"/>
                <w:lang w:val="en-GB" w:eastAsia="ja-JP"/>
              </w:rPr>
            </w:pPr>
            <w:r w:rsidRPr="00B719ED">
              <w:rPr>
                <w:sz w:val="16"/>
                <w:szCs w:val="16"/>
                <w:lang w:val="en-GB" w:eastAsia="ja-JP"/>
              </w:rPr>
              <w:t>RP-19219</w:t>
            </w:r>
            <w:r w:rsidR="00E6094B" w:rsidRPr="00B719ED">
              <w:rPr>
                <w:sz w:val="16"/>
                <w:szCs w:val="16"/>
                <w:lang w:val="en-GB" w:eastAsia="ja-JP"/>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B719ED" w:rsidRDefault="0028350C" w:rsidP="005724F0">
            <w:pPr>
              <w:pStyle w:val="TAL"/>
              <w:rPr>
                <w:sz w:val="16"/>
                <w:szCs w:val="16"/>
                <w:lang w:val="en-GB" w:eastAsia="ja-JP"/>
              </w:rPr>
            </w:pPr>
            <w:r w:rsidRPr="00B719ED">
              <w:rPr>
                <w:sz w:val="16"/>
                <w:szCs w:val="16"/>
                <w:lang w:val="en-GB" w:eastAsia="ja-JP"/>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B719ED" w:rsidRDefault="0028350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B719ED" w:rsidRDefault="002835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B719ED" w:rsidRDefault="0028350C" w:rsidP="005724F0">
            <w:pPr>
              <w:spacing w:after="0"/>
              <w:rPr>
                <w:rFonts w:ascii="Arial" w:hAnsi="Arial"/>
                <w:noProof/>
                <w:sz w:val="16"/>
                <w:szCs w:val="16"/>
                <w:lang w:eastAsia="ko-KR"/>
              </w:rPr>
            </w:pPr>
            <w:r w:rsidRPr="00B719ED">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B719ED" w:rsidRDefault="0028350C" w:rsidP="005724F0">
            <w:pPr>
              <w:pStyle w:val="TAC"/>
              <w:jc w:val="left"/>
              <w:rPr>
                <w:sz w:val="16"/>
                <w:szCs w:val="16"/>
                <w:lang w:val="en-GB" w:eastAsia="ja-JP"/>
              </w:rPr>
            </w:pPr>
            <w:r w:rsidRPr="00B719ED">
              <w:rPr>
                <w:sz w:val="16"/>
                <w:szCs w:val="16"/>
                <w:lang w:val="en-GB" w:eastAsia="ja-JP"/>
              </w:rPr>
              <w:t>15.7.0</w:t>
            </w:r>
          </w:p>
        </w:tc>
      </w:tr>
      <w:tr w:rsidR="00E45D2A" w:rsidRPr="00B719ED"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B719ED" w:rsidRDefault="00361B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B719ED" w:rsidRDefault="00361B3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B719ED" w:rsidRDefault="00361B37" w:rsidP="005724F0">
            <w:pPr>
              <w:pStyle w:val="TAL"/>
              <w:rPr>
                <w:sz w:val="16"/>
                <w:szCs w:val="16"/>
                <w:lang w:val="en-GB" w:eastAsia="ja-JP"/>
              </w:rPr>
            </w:pPr>
            <w:r w:rsidRPr="00B719ED">
              <w:rPr>
                <w:sz w:val="16"/>
                <w:szCs w:val="16"/>
                <w:lang w:val="en-GB" w:eastAsia="ja-JP"/>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B719ED" w:rsidRDefault="00361B37" w:rsidP="005724F0">
            <w:pPr>
              <w:pStyle w:val="TAL"/>
              <w:rPr>
                <w:sz w:val="16"/>
                <w:szCs w:val="16"/>
                <w:lang w:val="en-GB" w:eastAsia="ja-JP"/>
              </w:rPr>
            </w:pPr>
            <w:r w:rsidRPr="00B719ED">
              <w:rPr>
                <w:sz w:val="16"/>
                <w:szCs w:val="16"/>
                <w:lang w:val="en-GB" w:eastAsia="ja-JP"/>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B719ED" w:rsidRDefault="00361B3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B719ED" w:rsidRDefault="00361B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B719ED" w:rsidRDefault="00361B37" w:rsidP="005724F0">
            <w:pPr>
              <w:spacing w:after="0"/>
              <w:rPr>
                <w:rFonts w:ascii="Arial" w:hAnsi="Arial"/>
                <w:noProof/>
                <w:sz w:val="16"/>
                <w:szCs w:val="16"/>
                <w:lang w:eastAsia="ko-KR"/>
              </w:rPr>
            </w:pPr>
            <w:r w:rsidRPr="00B719ED">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B719ED" w:rsidRDefault="00361B37" w:rsidP="005724F0">
            <w:pPr>
              <w:pStyle w:val="TAC"/>
              <w:jc w:val="left"/>
              <w:rPr>
                <w:sz w:val="16"/>
                <w:szCs w:val="16"/>
                <w:lang w:val="en-GB" w:eastAsia="ja-JP"/>
              </w:rPr>
            </w:pPr>
            <w:r w:rsidRPr="00B719ED">
              <w:rPr>
                <w:sz w:val="16"/>
                <w:szCs w:val="16"/>
                <w:lang w:val="en-GB" w:eastAsia="ja-JP"/>
              </w:rPr>
              <w:t>15.7.0</w:t>
            </w:r>
          </w:p>
        </w:tc>
      </w:tr>
      <w:tr w:rsidR="00E45D2A" w:rsidRPr="00B719ED"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B719ED" w:rsidRDefault="00BA48F7" w:rsidP="005724F0">
            <w:pPr>
              <w:pStyle w:val="TAL"/>
              <w:rPr>
                <w:sz w:val="16"/>
                <w:szCs w:val="16"/>
                <w:lang w:val="en-GB" w:eastAsia="ja-JP"/>
              </w:rPr>
            </w:pPr>
            <w:r w:rsidRPr="00B719ED">
              <w:rPr>
                <w:sz w:val="16"/>
                <w:szCs w:val="16"/>
                <w:lang w:val="en-GB" w:eastAsia="ja-JP"/>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B719ED" w:rsidRDefault="00BA48F7" w:rsidP="005724F0">
            <w:pPr>
              <w:pStyle w:val="TAL"/>
              <w:rPr>
                <w:sz w:val="16"/>
                <w:szCs w:val="16"/>
                <w:lang w:val="en-GB" w:eastAsia="ja-JP"/>
              </w:rPr>
            </w:pPr>
            <w:r w:rsidRPr="00B719ED">
              <w:rPr>
                <w:sz w:val="16"/>
                <w:szCs w:val="16"/>
                <w:lang w:val="en-GB" w:eastAsia="ja-JP"/>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B719ED" w:rsidRDefault="00BA48F7" w:rsidP="005724F0">
            <w:pPr>
              <w:pStyle w:val="TAL"/>
              <w:rPr>
                <w:sz w:val="16"/>
                <w:szCs w:val="16"/>
                <w:lang w:val="en-GB" w:eastAsia="ja-JP"/>
              </w:rPr>
            </w:pPr>
            <w:r w:rsidRPr="00B719ED">
              <w:rPr>
                <w:sz w:val="16"/>
                <w:szCs w:val="16"/>
                <w:lang w:val="en-GB" w:eastAsia="ja-JP"/>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B719ED" w:rsidRDefault="00BA48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B719ED" w:rsidRDefault="00BA48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B719ED" w:rsidRDefault="00BA48F7"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B719ED" w:rsidRDefault="00BA48F7"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B719ED" w:rsidRDefault="00BA48F7" w:rsidP="005724F0">
            <w:pPr>
              <w:pStyle w:val="TAL"/>
              <w:rPr>
                <w:sz w:val="16"/>
                <w:szCs w:val="16"/>
                <w:lang w:val="en-GB" w:eastAsia="ja-JP"/>
              </w:rPr>
            </w:pPr>
            <w:r w:rsidRPr="00B719ED">
              <w:rPr>
                <w:sz w:val="16"/>
                <w:szCs w:val="16"/>
                <w:lang w:val="en-GB" w:eastAsia="ja-JP"/>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B719ED" w:rsidRDefault="00BA48F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B719ED" w:rsidRDefault="00BA48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B719ED" w:rsidRDefault="00BA48F7" w:rsidP="005724F0">
            <w:pPr>
              <w:spacing w:after="0"/>
              <w:rPr>
                <w:rFonts w:ascii="Arial" w:hAnsi="Arial"/>
                <w:noProof/>
                <w:sz w:val="16"/>
                <w:szCs w:val="16"/>
                <w:lang w:eastAsia="ko-KR"/>
              </w:rPr>
            </w:pPr>
            <w:r w:rsidRPr="00B719ED">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B719ED" w:rsidRDefault="00BA48F7" w:rsidP="005724F0">
            <w:pPr>
              <w:pStyle w:val="TAC"/>
              <w:jc w:val="left"/>
              <w:rPr>
                <w:sz w:val="16"/>
                <w:szCs w:val="16"/>
                <w:lang w:val="en-GB" w:eastAsia="ja-JP"/>
              </w:rPr>
            </w:pPr>
            <w:r w:rsidRPr="00B719ED">
              <w:rPr>
                <w:sz w:val="16"/>
                <w:szCs w:val="16"/>
                <w:lang w:val="en-GB" w:eastAsia="ja-JP"/>
              </w:rPr>
              <w:t>15.7.0</w:t>
            </w:r>
          </w:p>
        </w:tc>
      </w:tr>
      <w:tr w:rsidR="00E45D2A" w:rsidRPr="00B719ED"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B719ED" w:rsidRDefault="00781C8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B719ED" w:rsidRDefault="00781C82"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B719ED" w:rsidRDefault="00781C82"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B719ED" w:rsidRDefault="00781C82" w:rsidP="005724F0">
            <w:pPr>
              <w:pStyle w:val="TAL"/>
              <w:rPr>
                <w:sz w:val="16"/>
                <w:szCs w:val="16"/>
                <w:lang w:val="en-GB" w:eastAsia="ja-JP"/>
              </w:rPr>
            </w:pPr>
            <w:r w:rsidRPr="00B719ED">
              <w:rPr>
                <w:sz w:val="16"/>
                <w:szCs w:val="16"/>
                <w:lang w:val="en-GB" w:eastAsia="ja-JP"/>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B719ED" w:rsidRDefault="00781C8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B719ED" w:rsidRDefault="00781C8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B719ED" w:rsidRDefault="00781C82" w:rsidP="005724F0">
            <w:pPr>
              <w:spacing w:after="0"/>
              <w:rPr>
                <w:rFonts w:ascii="Arial" w:hAnsi="Arial"/>
                <w:noProof/>
                <w:sz w:val="16"/>
                <w:szCs w:val="16"/>
                <w:lang w:eastAsia="ko-KR"/>
              </w:rPr>
            </w:pPr>
            <w:r w:rsidRPr="00B719ED">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B719ED" w:rsidRDefault="00781C82" w:rsidP="005724F0">
            <w:pPr>
              <w:pStyle w:val="TAC"/>
              <w:jc w:val="left"/>
              <w:rPr>
                <w:sz w:val="16"/>
                <w:szCs w:val="16"/>
                <w:lang w:val="en-GB" w:eastAsia="ja-JP"/>
              </w:rPr>
            </w:pPr>
            <w:r w:rsidRPr="00B719ED">
              <w:rPr>
                <w:sz w:val="16"/>
                <w:szCs w:val="16"/>
                <w:lang w:val="en-GB" w:eastAsia="ja-JP"/>
              </w:rPr>
              <w:t>15.7.0</w:t>
            </w:r>
          </w:p>
        </w:tc>
      </w:tr>
      <w:tr w:rsidR="00E45D2A" w:rsidRPr="00B719ED"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B719ED" w:rsidRDefault="00D0495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B719ED" w:rsidRDefault="00D0495F"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B719ED" w:rsidRDefault="00D0495F" w:rsidP="005724F0">
            <w:pPr>
              <w:pStyle w:val="TAL"/>
              <w:rPr>
                <w:sz w:val="16"/>
                <w:szCs w:val="16"/>
                <w:lang w:val="en-GB" w:eastAsia="ja-JP"/>
              </w:rPr>
            </w:pPr>
            <w:r w:rsidRPr="00B719ED">
              <w:rPr>
                <w:sz w:val="16"/>
                <w:szCs w:val="16"/>
                <w:lang w:val="en-GB" w:eastAsia="ja-JP"/>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B719ED" w:rsidRDefault="00D0495F" w:rsidP="005724F0">
            <w:pPr>
              <w:pStyle w:val="TAL"/>
              <w:rPr>
                <w:sz w:val="16"/>
                <w:szCs w:val="16"/>
                <w:lang w:val="en-GB" w:eastAsia="ja-JP"/>
              </w:rPr>
            </w:pPr>
            <w:r w:rsidRPr="00B719ED">
              <w:rPr>
                <w:sz w:val="16"/>
                <w:szCs w:val="16"/>
                <w:lang w:val="en-GB" w:eastAsia="ja-JP"/>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B719ED" w:rsidRDefault="00D0495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B719ED" w:rsidRDefault="00D0495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B719ED" w:rsidRDefault="00D0495F" w:rsidP="005724F0">
            <w:pPr>
              <w:spacing w:after="0"/>
              <w:rPr>
                <w:rFonts w:ascii="Arial" w:hAnsi="Arial"/>
                <w:noProof/>
                <w:sz w:val="16"/>
                <w:szCs w:val="16"/>
                <w:lang w:eastAsia="ko-KR"/>
              </w:rPr>
            </w:pPr>
            <w:r w:rsidRPr="00B719ED">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B719ED" w:rsidRDefault="00D0495F" w:rsidP="005724F0">
            <w:pPr>
              <w:pStyle w:val="TAC"/>
              <w:jc w:val="left"/>
              <w:rPr>
                <w:sz w:val="16"/>
                <w:szCs w:val="16"/>
                <w:lang w:val="en-GB" w:eastAsia="ja-JP"/>
              </w:rPr>
            </w:pPr>
            <w:r w:rsidRPr="00B719ED">
              <w:rPr>
                <w:sz w:val="16"/>
                <w:szCs w:val="16"/>
                <w:lang w:val="en-GB" w:eastAsia="ja-JP"/>
              </w:rPr>
              <w:t>15.7.0</w:t>
            </w:r>
          </w:p>
        </w:tc>
      </w:tr>
      <w:tr w:rsidR="00E45D2A" w:rsidRPr="00B719ED"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B719ED" w:rsidRDefault="009254C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B719ED" w:rsidRDefault="009254C4"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B719ED" w:rsidRDefault="009254C4" w:rsidP="005724F0">
            <w:pPr>
              <w:pStyle w:val="TAL"/>
              <w:rPr>
                <w:sz w:val="16"/>
                <w:szCs w:val="16"/>
                <w:lang w:val="en-GB" w:eastAsia="ja-JP"/>
              </w:rPr>
            </w:pPr>
            <w:r w:rsidRPr="00B719ED">
              <w:rPr>
                <w:sz w:val="16"/>
                <w:szCs w:val="16"/>
                <w:lang w:val="en-GB" w:eastAsia="ja-JP"/>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B719ED" w:rsidRDefault="009254C4" w:rsidP="005724F0">
            <w:pPr>
              <w:pStyle w:val="TAL"/>
              <w:rPr>
                <w:sz w:val="16"/>
                <w:szCs w:val="16"/>
                <w:lang w:val="en-GB" w:eastAsia="ja-JP"/>
              </w:rPr>
            </w:pPr>
            <w:r w:rsidRPr="00B719ED">
              <w:rPr>
                <w:sz w:val="16"/>
                <w:szCs w:val="16"/>
                <w:lang w:val="en-GB" w:eastAsia="ja-JP"/>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B719ED" w:rsidRDefault="009254C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B719ED" w:rsidRDefault="009254C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B719ED" w:rsidRDefault="009254C4" w:rsidP="005724F0">
            <w:pPr>
              <w:spacing w:after="0"/>
              <w:rPr>
                <w:rFonts w:ascii="Arial" w:hAnsi="Arial"/>
                <w:noProof/>
                <w:sz w:val="16"/>
                <w:szCs w:val="16"/>
                <w:lang w:eastAsia="ko-KR"/>
              </w:rPr>
            </w:pPr>
            <w:r w:rsidRPr="00B719ED">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B719ED" w:rsidRDefault="009254C4" w:rsidP="005724F0">
            <w:pPr>
              <w:pStyle w:val="TAC"/>
              <w:jc w:val="left"/>
              <w:rPr>
                <w:sz w:val="16"/>
                <w:szCs w:val="16"/>
                <w:lang w:val="en-GB" w:eastAsia="ja-JP"/>
              </w:rPr>
            </w:pPr>
            <w:r w:rsidRPr="00B719ED">
              <w:rPr>
                <w:sz w:val="16"/>
                <w:szCs w:val="16"/>
                <w:lang w:val="en-GB" w:eastAsia="ja-JP"/>
              </w:rPr>
              <w:t>15.7.0</w:t>
            </w:r>
          </w:p>
        </w:tc>
      </w:tr>
      <w:tr w:rsidR="00E45D2A" w:rsidRPr="00B719ED"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B719ED" w:rsidRDefault="0093396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B719ED" w:rsidRDefault="00933961" w:rsidP="005724F0">
            <w:pPr>
              <w:pStyle w:val="TAL"/>
              <w:rPr>
                <w:sz w:val="16"/>
                <w:szCs w:val="16"/>
                <w:lang w:val="en-GB" w:eastAsia="ja-JP"/>
              </w:rPr>
            </w:pPr>
            <w:r w:rsidRPr="00B719ED">
              <w:rPr>
                <w:sz w:val="16"/>
                <w:szCs w:val="16"/>
                <w:lang w:val="en-GB" w:eastAsia="ja-JP"/>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B719ED" w:rsidRDefault="00933961" w:rsidP="005724F0">
            <w:pPr>
              <w:pStyle w:val="TAL"/>
              <w:rPr>
                <w:sz w:val="16"/>
                <w:szCs w:val="16"/>
                <w:lang w:val="en-GB" w:eastAsia="ja-JP"/>
              </w:rPr>
            </w:pPr>
            <w:r w:rsidRPr="00B719ED">
              <w:rPr>
                <w:sz w:val="16"/>
                <w:szCs w:val="16"/>
                <w:lang w:val="en-GB" w:eastAsia="ja-JP"/>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B719ED" w:rsidRDefault="00933961" w:rsidP="005724F0">
            <w:pPr>
              <w:pStyle w:val="TAL"/>
              <w:rPr>
                <w:sz w:val="16"/>
                <w:szCs w:val="16"/>
                <w:lang w:val="en-GB" w:eastAsia="ja-JP"/>
              </w:rPr>
            </w:pPr>
            <w:r w:rsidRPr="00B719ED">
              <w:rPr>
                <w:sz w:val="16"/>
                <w:szCs w:val="16"/>
                <w:lang w:val="en-GB" w:eastAsia="ja-JP"/>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B719ED" w:rsidRDefault="0093396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B719ED" w:rsidRDefault="00933961"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B719ED" w:rsidRDefault="00933961" w:rsidP="005724F0">
            <w:pPr>
              <w:spacing w:after="0"/>
              <w:rPr>
                <w:rFonts w:ascii="Arial" w:hAnsi="Arial"/>
                <w:noProof/>
                <w:sz w:val="16"/>
                <w:szCs w:val="16"/>
                <w:lang w:eastAsia="ko-KR"/>
              </w:rPr>
            </w:pPr>
            <w:r w:rsidRPr="00B719ED">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B719ED" w:rsidRDefault="00933961" w:rsidP="005724F0">
            <w:pPr>
              <w:pStyle w:val="TAC"/>
              <w:jc w:val="left"/>
              <w:rPr>
                <w:sz w:val="16"/>
                <w:szCs w:val="16"/>
                <w:lang w:val="en-GB" w:eastAsia="ja-JP"/>
              </w:rPr>
            </w:pPr>
            <w:r w:rsidRPr="00B719ED">
              <w:rPr>
                <w:sz w:val="16"/>
                <w:szCs w:val="16"/>
                <w:lang w:val="en-GB" w:eastAsia="ja-JP"/>
              </w:rPr>
              <w:t>15.7.0</w:t>
            </w:r>
          </w:p>
        </w:tc>
      </w:tr>
      <w:tr w:rsidR="00E45D2A" w:rsidRPr="00B719ED"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B719ED" w:rsidRDefault="004D452C" w:rsidP="005724F0">
            <w:pPr>
              <w:pStyle w:val="TAL"/>
              <w:rPr>
                <w:sz w:val="16"/>
                <w:szCs w:val="16"/>
                <w:lang w:val="en-GB" w:eastAsia="ja-JP"/>
              </w:rPr>
            </w:pPr>
            <w:r w:rsidRPr="00B719ED">
              <w:rPr>
                <w:sz w:val="16"/>
                <w:szCs w:val="16"/>
                <w:lang w:val="en-GB" w:eastAsia="ja-JP"/>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B719ED" w:rsidRDefault="004D452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B719ED" w:rsidRDefault="004D452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B719ED" w:rsidRDefault="004D452C" w:rsidP="005724F0">
            <w:pPr>
              <w:pStyle w:val="TAL"/>
              <w:rPr>
                <w:sz w:val="16"/>
                <w:szCs w:val="16"/>
                <w:lang w:val="en-GB" w:eastAsia="ja-JP"/>
              </w:rPr>
            </w:pPr>
            <w:r w:rsidRPr="00B719ED">
              <w:rPr>
                <w:sz w:val="16"/>
                <w:szCs w:val="16"/>
                <w:lang w:val="en-GB" w:eastAsia="ja-JP"/>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B719ED" w:rsidRDefault="004D452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B719ED" w:rsidRDefault="004D452C" w:rsidP="005724F0">
            <w:pPr>
              <w:pStyle w:val="TAL"/>
              <w:rPr>
                <w:sz w:val="16"/>
                <w:szCs w:val="16"/>
                <w:lang w:val="en-GB" w:eastAsia="ja-JP"/>
              </w:rPr>
            </w:pPr>
            <w:r w:rsidRPr="00B719ED">
              <w:rPr>
                <w:sz w:val="16"/>
                <w:szCs w:val="16"/>
                <w:lang w:val="en-GB" w:eastAsia="ja-JP"/>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B719ED" w:rsidRDefault="004D452C" w:rsidP="005724F0">
            <w:pPr>
              <w:spacing w:after="0"/>
              <w:rPr>
                <w:rFonts w:ascii="Arial" w:hAnsi="Arial"/>
                <w:noProof/>
                <w:sz w:val="16"/>
                <w:szCs w:val="16"/>
                <w:lang w:eastAsia="ko-KR"/>
              </w:rPr>
            </w:pPr>
            <w:r w:rsidRPr="00B719ED">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B719ED" w:rsidRDefault="004D452C" w:rsidP="005724F0">
            <w:pPr>
              <w:pStyle w:val="TAC"/>
              <w:jc w:val="left"/>
              <w:rPr>
                <w:sz w:val="16"/>
                <w:szCs w:val="16"/>
                <w:lang w:val="en-GB" w:eastAsia="ja-JP"/>
              </w:rPr>
            </w:pPr>
            <w:r w:rsidRPr="00B719ED">
              <w:rPr>
                <w:sz w:val="16"/>
                <w:szCs w:val="16"/>
                <w:lang w:val="en-GB" w:eastAsia="ja-JP"/>
              </w:rPr>
              <w:t>15.8.0</w:t>
            </w:r>
          </w:p>
        </w:tc>
      </w:tr>
      <w:tr w:rsidR="00E45D2A" w:rsidRPr="00B719ED"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B719ED" w:rsidRDefault="00D23B7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B719ED" w:rsidRDefault="00D23B7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B719ED" w:rsidRDefault="00D23B7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B719ED" w:rsidRDefault="00D23B70" w:rsidP="005724F0">
            <w:pPr>
              <w:pStyle w:val="TAL"/>
              <w:rPr>
                <w:sz w:val="16"/>
                <w:szCs w:val="16"/>
                <w:lang w:val="en-GB" w:eastAsia="ja-JP"/>
              </w:rPr>
            </w:pPr>
            <w:r w:rsidRPr="00B719ED">
              <w:rPr>
                <w:sz w:val="16"/>
                <w:szCs w:val="16"/>
                <w:lang w:val="en-GB" w:eastAsia="ja-JP"/>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B719ED" w:rsidRDefault="00D23B7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B719ED" w:rsidRDefault="00D23B7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B719ED" w:rsidRDefault="00D23B70" w:rsidP="005724F0">
            <w:pPr>
              <w:spacing w:after="0"/>
              <w:rPr>
                <w:rFonts w:ascii="Arial" w:hAnsi="Arial"/>
                <w:noProof/>
                <w:sz w:val="16"/>
                <w:szCs w:val="16"/>
                <w:lang w:eastAsia="ko-KR"/>
              </w:rPr>
            </w:pPr>
            <w:r w:rsidRPr="00B719ED">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B719ED" w:rsidRDefault="00D23B70" w:rsidP="005724F0">
            <w:pPr>
              <w:pStyle w:val="TAC"/>
              <w:jc w:val="left"/>
              <w:rPr>
                <w:sz w:val="16"/>
                <w:szCs w:val="16"/>
                <w:lang w:val="en-GB" w:eastAsia="ja-JP"/>
              </w:rPr>
            </w:pPr>
            <w:r w:rsidRPr="00B719ED">
              <w:rPr>
                <w:sz w:val="16"/>
                <w:szCs w:val="16"/>
                <w:lang w:val="en-GB" w:eastAsia="ja-JP"/>
              </w:rPr>
              <w:t>15.8.0</w:t>
            </w:r>
          </w:p>
        </w:tc>
      </w:tr>
      <w:tr w:rsidR="00E45D2A" w:rsidRPr="00B719ED"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B719ED" w:rsidRDefault="00017EF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B719ED" w:rsidRDefault="00017EF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B719ED" w:rsidRDefault="00017EF7"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B719ED" w:rsidRDefault="00017EF7" w:rsidP="005724F0">
            <w:pPr>
              <w:pStyle w:val="TAL"/>
              <w:rPr>
                <w:sz w:val="16"/>
                <w:szCs w:val="16"/>
                <w:lang w:val="en-GB" w:eastAsia="ja-JP"/>
              </w:rPr>
            </w:pPr>
            <w:r w:rsidRPr="00B719ED">
              <w:rPr>
                <w:sz w:val="16"/>
                <w:szCs w:val="16"/>
                <w:lang w:val="en-GB" w:eastAsia="ja-JP"/>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B719ED" w:rsidRDefault="00017EF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B719ED" w:rsidRDefault="00017EF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B719ED" w:rsidRDefault="00017EF7" w:rsidP="005724F0">
            <w:pPr>
              <w:spacing w:after="0"/>
              <w:rPr>
                <w:rFonts w:ascii="Arial" w:hAnsi="Arial"/>
                <w:noProof/>
                <w:sz w:val="16"/>
                <w:szCs w:val="16"/>
                <w:lang w:eastAsia="ko-KR"/>
              </w:rPr>
            </w:pPr>
            <w:r w:rsidRPr="00B719ED">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B719ED" w:rsidRDefault="00017EF7" w:rsidP="005724F0">
            <w:pPr>
              <w:pStyle w:val="TAC"/>
              <w:jc w:val="left"/>
              <w:rPr>
                <w:sz w:val="16"/>
                <w:szCs w:val="16"/>
                <w:lang w:val="en-GB" w:eastAsia="ja-JP"/>
              </w:rPr>
            </w:pPr>
            <w:r w:rsidRPr="00B719ED">
              <w:rPr>
                <w:sz w:val="16"/>
                <w:szCs w:val="16"/>
                <w:lang w:val="en-GB" w:eastAsia="ja-JP"/>
              </w:rPr>
              <w:t>15.8.0</w:t>
            </w:r>
          </w:p>
        </w:tc>
      </w:tr>
      <w:tr w:rsidR="00E45D2A" w:rsidRPr="00B719ED"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B719ED" w:rsidRDefault="007A5F7C" w:rsidP="005724F0">
            <w:pPr>
              <w:pStyle w:val="TAL"/>
              <w:rPr>
                <w:sz w:val="16"/>
                <w:szCs w:val="16"/>
                <w:lang w:val="en-GB" w:eastAsia="ja-JP"/>
              </w:rPr>
            </w:pPr>
            <w:r w:rsidRPr="00B719ED">
              <w:rPr>
                <w:sz w:val="16"/>
                <w:szCs w:val="16"/>
                <w:lang w:val="en-GB" w:eastAsia="ja-JP"/>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B719ED" w:rsidRDefault="007A5F7C" w:rsidP="005724F0">
            <w:pPr>
              <w:pStyle w:val="TAC"/>
              <w:jc w:val="left"/>
              <w:rPr>
                <w:sz w:val="16"/>
                <w:szCs w:val="16"/>
                <w:lang w:val="en-GB" w:eastAsia="ja-JP"/>
              </w:rPr>
            </w:pPr>
            <w:r w:rsidRPr="00B719ED">
              <w:rPr>
                <w:sz w:val="16"/>
                <w:szCs w:val="16"/>
                <w:lang w:val="en-GB" w:eastAsia="ja-JP"/>
              </w:rPr>
              <w:t>15.8.0</w:t>
            </w:r>
          </w:p>
        </w:tc>
      </w:tr>
      <w:tr w:rsidR="00E45D2A" w:rsidRPr="00B719ED"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B719ED" w:rsidRDefault="007A5F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B719ED" w:rsidRDefault="007A5F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B719ED" w:rsidRDefault="007A5F7C"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B719ED" w:rsidRDefault="007A5F7C" w:rsidP="005724F0">
            <w:pPr>
              <w:pStyle w:val="TAL"/>
              <w:rPr>
                <w:sz w:val="16"/>
                <w:szCs w:val="16"/>
                <w:lang w:val="en-GB" w:eastAsia="ja-JP"/>
              </w:rPr>
            </w:pPr>
            <w:r w:rsidRPr="00B719ED">
              <w:rPr>
                <w:sz w:val="16"/>
                <w:szCs w:val="16"/>
                <w:lang w:val="en-GB" w:eastAsia="ja-JP"/>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B719ED" w:rsidRDefault="007A5F7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B719ED" w:rsidRDefault="007A5F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B719ED" w:rsidRDefault="007A5F7C" w:rsidP="005724F0">
            <w:pPr>
              <w:spacing w:after="0"/>
              <w:rPr>
                <w:rFonts w:ascii="Arial" w:hAnsi="Arial"/>
                <w:noProof/>
                <w:sz w:val="16"/>
                <w:szCs w:val="16"/>
                <w:lang w:eastAsia="ko-KR"/>
              </w:rPr>
            </w:pPr>
            <w:r w:rsidRPr="00B719ED">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B719ED" w:rsidRDefault="00615463" w:rsidP="005724F0">
            <w:pPr>
              <w:pStyle w:val="TAC"/>
              <w:jc w:val="left"/>
              <w:rPr>
                <w:sz w:val="16"/>
                <w:szCs w:val="16"/>
                <w:lang w:val="en-GB" w:eastAsia="ja-JP"/>
              </w:rPr>
            </w:pPr>
            <w:r w:rsidRPr="00B719ED">
              <w:rPr>
                <w:sz w:val="16"/>
                <w:szCs w:val="16"/>
                <w:lang w:val="en-GB" w:eastAsia="ja-JP"/>
              </w:rPr>
              <w:t>15.8.0</w:t>
            </w:r>
          </w:p>
        </w:tc>
      </w:tr>
      <w:tr w:rsidR="00E45D2A" w:rsidRPr="00B719ED"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B719ED" w:rsidRDefault="0061546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B719ED" w:rsidRDefault="0061546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B719ED" w:rsidRDefault="00663C05" w:rsidP="005724F0">
            <w:pPr>
              <w:pStyle w:val="TAL"/>
              <w:rPr>
                <w:sz w:val="16"/>
                <w:szCs w:val="16"/>
                <w:lang w:val="en-GB" w:eastAsia="ja-JP"/>
              </w:rPr>
            </w:pPr>
            <w:r w:rsidRPr="00B719ED">
              <w:rPr>
                <w:sz w:val="16"/>
                <w:szCs w:val="16"/>
                <w:lang w:val="en-GB" w:eastAsia="ja-JP"/>
              </w:rPr>
              <w:t>RP-1929</w:t>
            </w:r>
            <w:r w:rsidR="004A47DF" w:rsidRPr="00B719ED">
              <w:rPr>
                <w:sz w:val="16"/>
                <w:szCs w:val="16"/>
                <w:lang w:val="en-GB" w:eastAsia="ja-JP"/>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B719ED" w:rsidRDefault="00663C05" w:rsidP="005724F0">
            <w:pPr>
              <w:pStyle w:val="TAL"/>
              <w:rPr>
                <w:sz w:val="16"/>
                <w:szCs w:val="16"/>
                <w:lang w:val="en-GB" w:eastAsia="ja-JP"/>
              </w:rPr>
            </w:pPr>
            <w:r w:rsidRPr="00B719ED">
              <w:rPr>
                <w:sz w:val="16"/>
                <w:szCs w:val="16"/>
                <w:lang w:val="en-GB" w:eastAsia="ja-JP"/>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B719ED" w:rsidRDefault="00663C0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B719ED" w:rsidRDefault="004A47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B719ED" w:rsidRDefault="004A47DF" w:rsidP="005724F0">
            <w:pPr>
              <w:spacing w:after="0"/>
              <w:rPr>
                <w:rFonts w:ascii="Arial" w:hAnsi="Arial"/>
                <w:noProof/>
                <w:sz w:val="16"/>
                <w:szCs w:val="16"/>
                <w:lang w:eastAsia="ko-KR"/>
              </w:rPr>
            </w:pPr>
            <w:r w:rsidRPr="00B719ED">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B719ED" w:rsidRDefault="004A47DF" w:rsidP="005724F0">
            <w:pPr>
              <w:pStyle w:val="TAC"/>
              <w:jc w:val="left"/>
              <w:rPr>
                <w:sz w:val="16"/>
                <w:szCs w:val="16"/>
                <w:lang w:val="en-GB" w:eastAsia="ja-JP"/>
              </w:rPr>
            </w:pPr>
            <w:r w:rsidRPr="00B719ED">
              <w:rPr>
                <w:sz w:val="16"/>
                <w:szCs w:val="16"/>
                <w:lang w:val="en-GB" w:eastAsia="ja-JP"/>
              </w:rPr>
              <w:t>15.8.0</w:t>
            </w:r>
          </w:p>
        </w:tc>
      </w:tr>
      <w:tr w:rsidR="00E45D2A" w:rsidRPr="00B719ED"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B719ED" w:rsidRDefault="006E3E20"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B719ED" w:rsidRDefault="006E3E20"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B719ED" w:rsidRDefault="006E3E20"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B719ED" w:rsidRDefault="006E3E20" w:rsidP="005724F0">
            <w:pPr>
              <w:pStyle w:val="TAL"/>
              <w:rPr>
                <w:sz w:val="16"/>
                <w:szCs w:val="16"/>
                <w:lang w:val="en-GB" w:eastAsia="ja-JP"/>
              </w:rPr>
            </w:pPr>
            <w:r w:rsidRPr="00B719ED">
              <w:rPr>
                <w:sz w:val="16"/>
                <w:szCs w:val="16"/>
                <w:lang w:val="en-GB" w:eastAsia="ja-JP"/>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B719ED" w:rsidRDefault="006E3E20"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B719ED" w:rsidRDefault="006E3E20"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B719ED" w:rsidRDefault="006E3E20" w:rsidP="005724F0">
            <w:pPr>
              <w:spacing w:after="0"/>
              <w:rPr>
                <w:rFonts w:ascii="Arial" w:hAnsi="Arial"/>
                <w:noProof/>
                <w:sz w:val="16"/>
                <w:szCs w:val="16"/>
                <w:lang w:eastAsia="ko-KR"/>
              </w:rPr>
            </w:pPr>
            <w:r w:rsidRPr="00B719ED">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B719ED" w:rsidRDefault="006E3E20" w:rsidP="005724F0">
            <w:pPr>
              <w:pStyle w:val="TAC"/>
              <w:jc w:val="left"/>
              <w:rPr>
                <w:sz w:val="16"/>
                <w:szCs w:val="16"/>
                <w:lang w:val="en-GB" w:eastAsia="ja-JP"/>
              </w:rPr>
            </w:pPr>
            <w:r w:rsidRPr="00B719ED">
              <w:rPr>
                <w:sz w:val="16"/>
                <w:szCs w:val="16"/>
                <w:lang w:val="en-GB" w:eastAsia="ja-JP"/>
              </w:rPr>
              <w:t>15.8.0</w:t>
            </w:r>
          </w:p>
        </w:tc>
      </w:tr>
      <w:tr w:rsidR="00E45D2A" w:rsidRPr="00B719ED"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B719ED" w:rsidRDefault="000B654D"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B719ED" w:rsidRDefault="000B654D" w:rsidP="005724F0">
            <w:pPr>
              <w:pStyle w:val="TAL"/>
              <w:rPr>
                <w:sz w:val="16"/>
                <w:szCs w:val="16"/>
                <w:lang w:val="en-GB" w:eastAsia="ja-JP"/>
              </w:rPr>
            </w:pPr>
            <w:r w:rsidRPr="00B719ED">
              <w:rPr>
                <w:sz w:val="16"/>
                <w:szCs w:val="16"/>
                <w:lang w:val="en-GB" w:eastAsia="ja-JP"/>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B719ED" w:rsidRDefault="000B65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B719ED" w:rsidRDefault="000B654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B719ED" w:rsidRDefault="000B654D"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B719ED" w:rsidRDefault="000B654D" w:rsidP="005724F0">
            <w:pPr>
              <w:pStyle w:val="TAL"/>
              <w:rPr>
                <w:sz w:val="16"/>
                <w:szCs w:val="16"/>
                <w:lang w:val="en-GB" w:eastAsia="ja-JP"/>
              </w:rPr>
            </w:pPr>
            <w:r w:rsidRPr="00B719ED">
              <w:rPr>
                <w:sz w:val="16"/>
                <w:szCs w:val="16"/>
                <w:lang w:val="en-GB" w:eastAsia="ja-JP"/>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B719ED" w:rsidRDefault="000B654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B719ED" w:rsidRDefault="000B65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B719ED" w:rsidRDefault="000B654D" w:rsidP="005724F0">
            <w:pPr>
              <w:spacing w:after="0"/>
              <w:rPr>
                <w:rFonts w:ascii="Arial" w:hAnsi="Arial"/>
                <w:noProof/>
                <w:sz w:val="16"/>
                <w:szCs w:val="16"/>
                <w:lang w:eastAsia="ko-KR"/>
              </w:rPr>
            </w:pPr>
            <w:r w:rsidRPr="00B719ED">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B719ED" w:rsidRDefault="000B654D" w:rsidP="005724F0">
            <w:pPr>
              <w:pStyle w:val="TAC"/>
              <w:jc w:val="left"/>
              <w:rPr>
                <w:sz w:val="16"/>
                <w:szCs w:val="16"/>
                <w:lang w:val="en-GB" w:eastAsia="ja-JP"/>
              </w:rPr>
            </w:pPr>
            <w:r w:rsidRPr="00B719ED">
              <w:rPr>
                <w:sz w:val="16"/>
                <w:szCs w:val="16"/>
                <w:lang w:val="en-GB" w:eastAsia="ja-JP"/>
              </w:rPr>
              <w:t>15.8.0</w:t>
            </w:r>
          </w:p>
        </w:tc>
      </w:tr>
      <w:tr w:rsidR="00E45D2A" w:rsidRPr="00B719ED"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B719ED" w:rsidRDefault="007D3F9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B719ED" w:rsidRDefault="007D3F9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B719ED" w:rsidRDefault="007D3F9D"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B719ED" w:rsidRDefault="007D3F9D" w:rsidP="005724F0">
            <w:pPr>
              <w:pStyle w:val="TAL"/>
              <w:rPr>
                <w:sz w:val="16"/>
                <w:szCs w:val="16"/>
                <w:lang w:val="en-GB" w:eastAsia="ja-JP"/>
              </w:rPr>
            </w:pPr>
            <w:r w:rsidRPr="00B719ED">
              <w:rPr>
                <w:sz w:val="16"/>
                <w:szCs w:val="16"/>
                <w:lang w:val="en-GB" w:eastAsia="ja-JP"/>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B719ED" w:rsidRDefault="007D3F9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B719ED" w:rsidRDefault="007D3F9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B719ED" w:rsidRDefault="007D3F9D" w:rsidP="005724F0">
            <w:pPr>
              <w:spacing w:after="0"/>
              <w:rPr>
                <w:rFonts w:ascii="Arial" w:hAnsi="Arial"/>
                <w:noProof/>
                <w:sz w:val="16"/>
                <w:szCs w:val="16"/>
                <w:lang w:eastAsia="ko-KR"/>
              </w:rPr>
            </w:pPr>
            <w:r w:rsidRPr="00B719ED">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B719ED" w:rsidRDefault="007D3F9D" w:rsidP="005724F0">
            <w:pPr>
              <w:pStyle w:val="TAC"/>
              <w:jc w:val="left"/>
              <w:rPr>
                <w:sz w:val="16"/>
                <w:szCs w:val="16"/>
                <w:lang w:val="en-GB" w:eastAsia="ja-JP"/>
              </w:rPr>
            </w:pPr>
            <w:r w:rsidRPr="00B719ED">
              <w:rPr>
                <w:sz w:val="16"/>
                <w:szCs w:val="16"/>
                <w:lang w:val="en-GB" w:eastAsia="ja-JP"/>
              </w:rPr>
              <w:t>15.8.0</w:t>
            </w:r>
          </w:p>
        </w:tc>
      </w:tr>
      <w:tr w:rsidR="00E45D2A" w:rsidRPr="00B719ED"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B719ED" w:rsidRDefault="00F20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B719ED" w:rsidRDefault="00F20897"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B719ED" w:rsidRDefault="00F20897"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B719ED" w:rsidRDefault="00F20897" w:rsidP="005724F0">
            <w:pPr>
              <w:pStyle w:val="TAL"/>
              <w:rPr>
                <w:sz w:val="16"/>
                <w:szCs w:val="16"/>
                <w:lang w:val="en-GB" w:eastAsia="ja-JP"/>
              </w:rPr>
            </w:pPr>
            <w:r w:rsidRPr="00B719ED">
              <w:rPr>
                <w:sz w:val="16"/>
                <w:szCs w:val="16"/>
                <w:lang w:val="en-GB" w:eastAsia="ja-JP"/>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B719ED" w:rsidRDefault="00F20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B719ED" w:rsidRDefault="00F20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B719ED" w:rsidRDefault="00F20897" w:rsidP="005724F0">
            <w:pPr>
              <w:spacing w:after="0"/>
              <w:rPr>
                <w:rFonts w:ascii="Arial" w:hAnsi="Arial"/>
                <w:noProof/>
                <w:sz w:val="16"/>
                <w:szCs w:val="16"/>
                <w:lang w:eastAsia="ko-KR"/>
              </w:rPr>
            </w:pPr>
            <w:r w:rsidRPr="00B719ED">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B719ED" w:rsidRDefault="00F20897" w:rsidP="005724F0">
            <w:pPr>
              <w:pStyle w:val="TAC"/>
              <w:jc w:val="left"/>
              <w:rPr>
                <w:sz w:val="16"/>
                <w:szCs w:val="16"/>
                <w:lang w:val="en-GB" w:eastAsia="ja-JP"/>
              </w:rPr>
            </w:pPr>
            <w:r w:rsidRPr="00B719ED">
              <w:rPr>
                <w:sz w:val="16"/>
                <w:szCs w:val="16"/>
                <w:lang w:val="en-GB" w:eastAsia="ja-JP"/>
              </w:rPr>
              <w:t>15.8.0</w:t>
            </w:r>
          </w:p>
        </w:tc>
      </w:tr>
      <w:tr w:rsidR="00E45D2A" w:rsidRPr="00B719ED"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B719ED" w:rsidRDefault="00E150C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B719ED" w:rsidRDefault="00E150C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B719ED" w:rsidRDefault="00E150C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B719ED" w:rsidRDefault="00E150CB" w:rsidP="005724F0">
            <w:pPr>
              <w:pStyle w:val="TAL"/>
              <w:rPr>
                <w:sz w:val="16"/>
                <w:szCs w:val="16"/>
                <w:lang w:val="en-GB" w:eastAsia="ja-JP"/>
              </w:rPr>
            </w:pPr>
            <w:r w:rsidRPr="00B719ED">
              <w:rPr>
                <w:sz w:val="16"/>
                <w:szCs w:val="16"/>
                <w:lang w:val="en-GB" w:eastAsia="ja-JP"/>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B719ED" w:rsidRDefault="00E150CB"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B719ED" w:rsidRDefault="00E150C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B719ED" w:rsidRDefault="00E150CB" w:rsidP="005724F0">
            <w:pPr>
              <w:spacing w:after="0"/>
              <w:rPr>
                <w:rFonts w:ascii="Arial" w:hAnsi="Arial"/>
                <w:noProof/>
                <w:sz w:val="16"/>
                <w:szCs w:val="16"/>
                <w:lang w:eastAsia="ko-KR"/>
              </w:rPr>
            </w:pPr>
            <w:r w:rsidRPr="00B719ED">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B719ED" w:rsidRDefault="00E150CB" w:rsidP="005724F0">
            <w:pPr>
              <w:pStyle w:val="TAC"/>
              <w:jc w:val="left"/>
              <w:rPr>
                <w:sz w:val="16"/>
                <w:szCs w:val="16"/>
                <w:lang w:val="en-GB" w:eastAsia="ja-JP"/>
              </w:rPr>
            </w:pPr>
            <w:r w:rsidRPr="00B719ED">
              <w:rPr>
                <w:sz w:val="16"/>
                <w:szCs w:val="16"/>
                <w:lang w:val="en-GB" w:eastAsia="ja-JP"/>
              </w:rPr>
              <w:t>15.8.0</w:t>
            </w:r>
          </w:p>
        </w:tc>
      </w:tr>
      <w:tr w:rsidR="00E45D2A" w:rsidRPr="00B719ED"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B719ED" w:rsidRDefault="009B240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B719ED" w:rsidRDefault="009B2407"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B719ED" w:rsidRDefault="009B2407"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B719ED" w:rsidRDefault="009B2407" w:rsidP="005724F0">
            <w:pPr>
              <w:pStyle w:val="TAL"/>
              <w:rPr>
                <w:sz w:val="16"/>
                <w:szCs w:val="16"/>
                <w:lang w:val="en-GB" w:eastAsia="ja-JP"/>
              </w:rPr>
            </w:pPr>
            <w:r w:rsidRPr="00B719ED">
              <w:rPr>
                <w:sz w:val="16"/>
                <w:szCs w:val="16"/>
                <w:lang w:val="en-GB" w:eastAsia="ja-JP"/>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B719ED" w:rsidRDefault="009B240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B719ED" w:rsidRDefault="009B240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B719ED" w:rsidRDefault="009B2407" w:rsidP="005724F0">
            <w:pPr>
              <w:spacing w:after="0"/>
              <w:rPr>
                <w:rFonts w:ascii="Arial" w:hAnsi="Arial"/>
                <w:noProof/>
                <w:sz w:val="16"/>
                <w:szCs w:val="16"/>
                <w:lang w:eastAsia="ko-KR"/>
              </w:rPr>
            </w:pPr>
            <w:r w:rsidRPr="00B719ED">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B719ED" w:rsidRDefault="009B2407" w:rsidP="005724F0">
            <w:pPr>
              <w:pStyle w:val="TAC"/>
              <w:jc w:val="left"/>
              <w:rPr>
                <w:sz w:val="16"/>
                <w:szCs w:val="16"/>
                <w:lang w:val="en-GB" w:eastAsia="ja-JP"/>
              </w:rPr>
            </w:pPr>
            <w:r w:rsidRPr="00B719ED">
              <w:rPr>
                <w:sz w:val="16"/>
                <w:szCs w:val="16"/>
                <w:lang w:val="en-GB" w:eastAsia="ja-JP"/>
              </w:rPr>
              <w:t>15.8.0</w:t>
            </w:r>
          </w:p>
        </w:tc>
      </w:tr>
      <w:tr w:rsidR="00E45D2A" w:rsidRPr="00B719ED"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B719ED" w:rsidRDefault="00073246"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B719ED" w:rsidRDefault="00073246" w:rsidP="005724F0">
            <w:pPr>
              <w:pStyle w:val="TAL"/>
              <w:rPr>
                <w:sz w:val="16"/>
                <w:szCs w:val="16"/>
                <w:lang w:val="en-GB" w:eastAsia="ja-JP"/>
              </w:rPr>
            </w:pPr>
            <w:r w:rsidRPr="00B719ED">
              <w:rPr>
                <w:sz w:val="16"/>
                <w:szCs w:val="16"/>
                <w:lang w:val="en-GB" w:eastAsia="ja-JP"/>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B719ED" w:rsidRDefault="00073246"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B719ED" w:rsidRDefault="0007324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B719ED" w:rsidRDefault="00073246"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B719ED" w:rsidRDefault="00073246"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B719ED" w:rsidRDefault="00073246" w:rsidP="005724F0">
            <w:pPr>
              <w:pStyle w:val="TAL"/>
              <w:rPr>
                <w:sz w:val="16"/>
                <w:szCs w:val="16"/>
                <w:lang w:val="en-GB" w:eastAsia="ja-JP"/>
              </w:rPr>
            </w:pPr>
            <w:r w:rsidRPr="00B719ED">
              <w:rPr>
                <w:sz w:val="16"/>
                <w:szCs w:val="16"/>
                <w:lang w:val="en-GB" w:eastAsia="ja-JP"/>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B719ED" w:rsidRDefault="0007324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B719ED" w:rsidRDefault="0007324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B719ED" w:rsidRDefault="00073246" w:rsidP="005724F0">
            <w:pPr>
              <w:spacing w:after="0"/>
              <w:rPr>
                <w:rFonts w:ascii="Arial" w:hAnsi="Arial"/>
                <w:noProof/>
                <w:sz w:val="16"/>
                <w:szCs w:val="16"/>
                <w:lang w:eastAsia="ko-KR"/>
              </w:rPr>
            </w:pPr>
            <w:r w:rsidRPr="00B719ED">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B719ED" w:rsidRDefault="00073246" w:rsidP="005724F0">
            <w:pPr>
              <w:pStyle w:val="TAC"/>
              <w:jc w:val="left"/>
              <w:rPr>
                <w:sz w:val="16"/>
                <w:szCs w:val="16"/>
                <w:lang w:val="en-GB" w:eastAsia="ja-JP"/>
              </w:rPr>
            </w:pPr>
            <w:r w:rsidRPr="00B719ED">
              <w:rPr>
                <w:sz w:val="16"/>
                <w:szCs w:val="16"/>
                <w:lang w:val="en-GB" w:eastAsia="ja-JP"/>
              </w:rPr>
              <w:t>15.8.0</w:t>
            </w:r>
          </w:p>
        </w:tc>
      </w:tr>
      <w:tr w:rsidR="00E45D2A" w:rsidRPr="00B719ED"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B719ED" w:rsidRDefault="004778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B719ED" w:rsidRDefault="00477803"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B719ED" w:rsidRDefault="0047780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B719ED" w:rsidRDefault="00477803" w:rsidP="005724F0">
            <w:pPr>
              <w:pStyle w:val="TAL"/>
              <w:rPr>
                <w:sz w:val="16"/>
                <w:szCs w:val="16"/>
                <w:lang w:val="en-GB" w:eastAsia="ja-JP"/>
              </w:rPr>
            </w:pPr>
            <w:r w:rsidRPr="00B719ED">
              <w:rPr>
                <w:sz w:val="16"/>
                <w:szCs w:val="16"/>
                <w:lang w:val="en-GB" w:eastAsia="ja-JP"/>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B719ED" w:rsidRDefault="00477803"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B719ED" w:rsidRDefault="004778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B719ED" w:rsidRDefault="00477803" w:rsidP="005724F0">
            <w:pPr>
              <w:spacing w:after="0"/>
              <w:rPr>
                <w:rFonts w:ascii="Arial" w:hAnsi="Arial"/>
                <w:noProof/>
                <w:sz w:val="16"/>
                <w:szCs w:val="16"/>
                <w:lang w:eastAsia="ko-KR"/>
              </w:rPr>
            </w:pPr>
            <w:r w:rsidRPr="00B719ED">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B719ED" w:rsidRDefault="00477803" w:rsidP="005724F0">
            <w:pPr>
              <w:pStyle w:val="TAC"/>
              <w:jc w:val="left"/>
              <w:rPr>
                <w:sz w:val="16"/>
                <w:szCs w:val="16"/>
                <w:lang w:val="en-GB" w:eastAsia="ja-JP"/>
              </w:rPr>
            </w:pPr>
            <w:r w:rsidRPr="00B719ED">
              <w:rPr>
                <w:sz w:val="16"/>
                <w:szCs w:val="16"/>
                <w:lang w:val="en-GB" w:eastAsia="ja-JP"/>
              </w:rPr>
              <w:t>15.8.0</w:t>
            </w:r>
          </w:p>
        </w:tc>
      </w:tr>
      <w:tr w:rsidR="00E45D2A" w:rsidRPr="00B719ED"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B719ED" w:rsidRDefault="0083748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B719ED" w:rsidRDefault="0083748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B719ED" w:rsidRDefault="00837488"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B719ED" w:rsidRDefault="00837488" w:rsidP="005724F0">
            <w:pPr>
              <w:pStyle w:val="TAL"/>
              <w:rPr>
                <w:sz w:val="16"/>
                <w:szCs w:val="16"/>
                <w:lang w:val="en-GB" w:eastAsia="ja-JP"/>
              </w:rPr>
            </w:pPr>
            <w:r w:rsidRPr="00B719ED">
              <w:rPr>
                <w:sz w:val="16"/>
                <w:szCs w:val="16"/>
                <w:lang w:val="en-GB" w:eastAsia="ja-JP"/>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B719ED" w:rsidRDefault="0083748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B719ED" w:rsidRDefault="0083748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B719ED" w:rsidRDefault="00837488" w:rsidP="005724F0">
            <w:pPr>
              <w:spacing w:after="0"/>
              <w:rPr>
                <w:rFonts w:ascii="Arial" w:hAnsi="Arial"/>
                <w:noProof/>
                <w:sz w:val="16"/>
                <w:szCs w:val="16"/>
                <w:lang w:eastAsia="ko-KR"/>
              </w:rPr>
            </w:pPr>
            <w:r w:rsidRPr="00B719ED">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B719ED" w:rsidRDefault="00837488" w:rsidP="005724F0">
            <w:pPr>
              <w:pStyle w:val="TAC"/>
              <w:jc w:val="left"/>
              <w:rPr>
                <w:sz w:val="16"/>
                <w:szCs w:val="16"/>
                <w:lang w:val="en-GB" w:eastAsia="ja-JP"/>
              </w:rPr>
            </w:pPr>
            <w:r w:rsidRPr="00B719ED">
              <w:rPr>
                <w:sz w:val="16"/>
                <w:szCs w:val="16"/>
                <w:lang w:val="en-GB" w:eastAsia="ja-JP"/>
              </w:rPr>
              <w:t>15.8.0</w:t>
            </w:r>
          </w:p>
        </w:tc>
      </w:tr>
      <w:tr w:rsidR="00E45D2A" w:rsidRPr="00B719ED"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B719ED" w:rsidRDefault="002C3D7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B719ED" w:rsidRDefault="002C3D7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B719ED" w:rsidRDefault="002C3D7C"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B719ED" w:rsidRDefault="002C3D7C" w:rsidP="005724F0">
            <w:pPr>
              <w:pStyle w:val="TAL"/>
              <w:rPr>
                <w:sz w:val="16"/>
                <w:szCs w:val="16"/>
                <w:lang w:val="en-GB" w:eastAsia="ja-JP"/>
              </w:rPr>
            </w:pPr>
            <w:r w:rsidRPr="00B719ED">
              <w:rPr>
                <w:sz w:val="16"/>
                <w:szCs w:val="16"/>
                <w:lang w:val="en-GB" w:eastAsia="ja-JP"/>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B719ED" w:rsidRDefault="002C3D7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B719ED" w:rsidRDefault="002C3D7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B719ED" w:rsidRDefault="002C3D7C" w:rsidP="005724F0">
            <w:pPr>
              <w:spacing w:after="0"/>
              <w:rPr>
                <w:rFonts w:ascii="Arial" w:hAnsi="Arial"/>
                <w:noProof/>
                <w:sz w:val="16"/>
                <w:szCs w:val="16"/>
                <w:lang w:eastAsia="ko-KR"/>
              </w:rPr>
            </w:pPr>
            <w:r w:rsidRPr="00B719ED">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B719ED" w:rsidRDefault="002C3D7C" w:rsidP="005724F0">
            <w:pPr>
              <w:pStyle w:val="TAC"/>
              <w:jc w:val="left"/>
              <w:rPr>
                <w:sz w:val="16"/>
                <w:szCs w:val="16"/>
                <w:lang w:val="en-GB" w:eastAsia="ja-JP"/>
              </w:rPr>
            </w:pPr>
            <w:r w:rsidRPr="00B719ED">
              <w:rPr>
                <w:sz w:val="16"/>
                <w:szCs w:val="16"/>
                <w:lang w:val="en-GB" w:eastAsia="ja-JP"/>
              </w:rPr>
              <w:t>15.8.0</w:t>
            </w:r>
          </w:p>
        </w:tc>
      </w:tr>
      <w:tr w:rsidR="00E45D2A" w:rsidRPr="00B719ED"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B719ED" w:rsidRDefault="00CD6D5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B719ED" w:rsidRDefault="00CD6D55"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B719ED" w:rsidRDefault="00CD6D55"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B719ED" w:rsidRDefault="00CD6D55" w:rsidP="005724F0">
            <w:pPr>
              <w:pStyle w:val="TAL"/>
              <w:rPr>
                <w:sz w:val="16"/>
                <w:szCs w:val="16"/>
                <w:lang w:val="en-GB" w:eastAsia="ja-JP"/>
              </w:rPr>
            </w:pPr>
            <w:r w:rsidRPr="00B719ED">
              <w:rPr>
                <w:sz w:val="16"/>
                <w:szCs w:val="16"/>
                <w:lang w:val="en-GB" w:eastAsia="ja-JP"/>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B719ED" w:rsidRDefault="00CD6D5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B719ED" w:rsidRDefault="00CD6D5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B719ED" w:rsidRDefault="00CD6D55" w:rsidP="005724F0">
            <w:pPr>
              <w:spacing w:after="0"/>
              <w:rPr>
                <w:rFonts w:ascii="Arial" w:hAnsi="Arial"/>
                <w:noProof/>
                <w:sz w:val="16"/>
                <w:szCs w:val="16"/>
                <w:lang w:eastAsia="ko-KR"/>
              </w:rPr>
            </w:pPr>
            <w:r w:rsidRPr="00B719ED">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B719ED" w:rsidRDefault="00CD6D55" w:rsidP="005724F0">
            <w:pPr>
              <w:pStyle w:val="TAC"/>
              <w:jc w:val="left"/>
              <w:rPr>
                <w:sz w:val="16"/>
                <w:szCs w:val="16"/>
                <w:lang w:val="en-GB" w:eastAsia="ja-JP"/>
              </w:rPr>
            </w:pPr>
            <w:r w:rsidRPr="00B719ED">
              <w:rPr>
                <w:sz w:val="16"/>
                <w:szCs w:val="16"/>
                <w:lang w:val="en-GB" w:eastAsia="ja-JP"/>
              </w:rPr>
              <w:t>15.8.0</w:t>
            </w:r>
          </w:p>
        </w:tc>
      </w:tr>
      <w:tr w:rsidR="00E45D2A" w:rsidRPr="00B719ED"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B719ED" w:rsidRDefault="0077109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B719ED" w:rsidRDefault="0077109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B719ED" w:rsidRDefault="0077109F"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B719ED" w:rsidRDefault="0077109F" w:rsidP="005724F0">
            <w:pPr>
              <w:pStyle w:val="TAL"/>
              <w:rPr>
                <w:sz w:val="16"/>
                <w:szCs w:val="16"/>
                <w:lang w:val="en-GB" w:eastAsia="ja-JP"/>
              </w:rPr>
            </w:pPr>
            <w:r w:rsidRPr="00B719ED">
              <w:rPr>
                <w:sz w:val="16"/>
                <w:szCs w:val="16"/>
                <w:lang w:val="en-GB" w:eastAsia="ja-JP"/>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B719ED" w:rsidRDefault="0077109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B719ED" w:rsidRDefault="0077109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B719ED" w:rsidRDefault="0077109F" w:rsidP="005724F0">
            <w:pPr>
              <w:spacing w:after="0"/>
              <w:rPr>
                <w:rFonts w:ascii="Arial" w:hAnsi="Arial"/>
                <w:noProof/>
                <w:sz w:val="16"/>
                <w:szCs w:val="16"/>
                <w:lang w:eastAsia="ko-KR"/>
              </w:rPr>
            </w:pPr>
            <w:r w:rsidRPr="00B719ED">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B719ED" w:rsidRDefault="0077109F" w:rsidP="005724F0">
            <w:pPr>
              <w:pStyle w:val="TAC"/>
              <w:jc w:val="left"/>
              <w:rPr>
                <w:sz w:val="16"/>
                <w:szCs w:val="16"/>
                <w:lang w:val="en-GB" w:eastAsia="ja-JP"/>
              </w:rPr>
            </w:pPr>
            <w:r w:rsidRPr="00B719ED">
              <w:rPr>
                <w:sz w:val="16"/>
                <w:szCs w:val="16"/>
                <w:lang w:val="en-GB" w:eastAsia="ja-JP"/>
              </w:rPr>
              <w:t>15.8.0</w:t>
            </w:r>
          </w:p>
        </w:tc>
      </w:tr>
      <w:tr w:rsidR="00E45D2A" w:rsidRPr="00B719ED"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B719ED" w:rsidRDefault="00F64A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B719ED" w:rsidRDefault="00F64AE2" w:rsidP="005724F0">
            <w:pPr>
              <w:pStyle w:val="TAL"/>
              <w:rPr>
                <w:sz w:val="16"/>
                <w:szCs w:val="16"/>
                <w:lang w:val="en-GB" w:eastAsia="ja-JP"/>
              </w:rPr>
            </w:pPr>
            <w:r w:rsidRPr="00B719ED">
              <w:rPr>
                <w:sz w:val="16"/>
                <w:szCs w:val="16"/>
                <w:lang w:val="en-GB" w:eastAsia="ja-JP"/>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B719ED" w:rsidRDefault="00F64A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B719ED" w:rsidRDefault="00F64AE2" w:rsidP="005724F0">
            <w:pPr>
              <w:pStyle w:val="TAL"/>
              <w:rPr>
                <w:sz w:val="16"/>
                <w:szCs w:val="16"/>
                <w:lang w:val="en-GB" w:eastAsia="ja-JP"/>
              </w:rPr>
            </w:pPr>
            <w:r w:rsidRPr="00B719ED">
              <w:rPr>
                <w:sz w:val="16"/>
                <w:szCs w:val="16"/>
                <w:lang w:val="en-GB" w:eastAsia="ja-JP"/>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B719ED" w:rsidRDefault="00F64AE2" w:rsidP="005724F0">
            <w:pPr>
              <w:pStyle w:val="TAL"/>
              <w:rPr>
                <w:sz w:val="16"/>
                <w:szCs w:val="16"/>
                <w:lang w:val="en-GB" w:eastAsia="ja-JP"/>
              </w:rPr>
            </w:pPr>
            <w:r w:rsidRPr="00B719ED">
              <w:rPr>
                <w:sz w:val="16"/>
                <w:szCs w:val="16"/>
                <w:lang w:val="en-GB" w:eastAsia="ja-JP"/>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B719ED" w:rsidRDefault="00F64A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B719ED" w:rsidRDefault="00F64A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B719ED" w:rsidRDefault="00F64AE2" w:rsidP="005724F0">
            <w:pPr>
              <w:pStyle w:val="TAL"/>
              <w:rPr>
                <w:sz w:val="16"/>
                <w:szCs w:val="16"/>
                <w:lang w:val="en-GB" w:eastAsia="ja-JP"/>
              </w:rPr>
            </w:pPr>
            <w:r w:rsidRPr="00B719ED">
              <w:rPr>
                <w:sz w:val="16"/>
                <w:szCs w:val="16"/>
                <w:lang w:val="en-GB" w:eastAsia="ja-JP"/>
              </w:rPr>
              <w:t>RP-19293</w:t>
            </w:r>
            <w:r w:rsidR="005E11D8"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B719ED" w:rsidRDefault="00F64AE2" w:rsidP="005724F0">
            <w:pPr>
              <w:pStyle w:val="TAL"/>
              <w:rPr>
                <w:sz w:val="16"/>
                <w:szCs w:val="16"/>
                <w:lang w:val="en-GB" w:eastAsia="ja-JP"/>
              </w:rPr>
            </w:pPr>
            <w:r w:rsidRPr="00B719ED">
              <w:rPr>
                <w:sz w:val="16"/>
                <w:szCs w:val="16"/>
                <w:lang w:val="en-GB" w:eastAsia="ja-JP"/>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B719ED" w:rsidRDefault="00F64AE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B719ED" w:rsidRDefault="00F64A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B719ED" w:rsidRDefault="00F64AE2" w:rsidP="005724F0">
            <w:pPr>
              <w:spacing w:after="0"/>
              <w:rPr>
                <w:rFonts w:ascii="Arial" w:hAnsi="Arial"/>
                <w:noProof/>
                <w:sz w:val="16"/>
                <w:szCs w:val="16"/>
                <w:lang w:eastAsia="ko-KR"/>
              </w:rPr>
            </w:pPr>
            <w:r w:rsidRPr="00B719ED">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B719ED" w:rsidRDefault="00F64AE2" w:rsidP="005724F0">
            <w:pPr>
              <w:pStyle w:val="TAC"/>
              <w:jc w:val="left"/>
              <w:rPr>
                <w:sz w:val="16"/>
                <w:szCs w:val="16"/>
                <w:lang w:val="en-GB" w:eastAsia="ja-JP"/>
              </w:rPr>
            </w:pPr>
            <w:r w:rsidRPr="00B719ED">
              <w:rPr>
                <w:sz w:val="16"/>
                <w:szCs w:val="16"/>
                <w:lang w:val="en-GB" w:eastAsia="ja-JP"/>
              </w:rPr>
              <w:t>15.8.0</w:t>
            </w:r>
          </w:p>
        </w:tc>
      </w:tr>
      <w:tr w:rsidR="00E45D2A" w:rsidRPr="00B719ED"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B719ED" w:rsidRDefault="000E7A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B719ED" w:rsidRDefault="000E7ABB"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B719ED" w:rsidRDefault="000E7ABB"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B719ED" w:rsidRDefault="000E7ABB" w:rsidP="005724F0">
            <w:pPr>
              <w:pStyle w:val="TAL"/>
              <w:rPr>
                <w:sz w:val="16"/>
                <w:szCs w:val="16"/>
                <w:lang w:val="en-GB" w:eastAsia="ja-JP"/>
              </w:rPr>
            </w:pPr>
            <w:r w:rsidRPr="00B719ED">
              <w:rPr>
                <w:sz w:val="16"/>
                <w:szCs w:val="16"/>
                <w:lang w:val="en-GB" w:eastAsia="ja-JP"/>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B719ED" w:rsidRDefault="000E7A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B719ED" w:rsidRDefault="000E7A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B719ED" w:rsidRDefault="000E7ABB" w:rsidP="005724F0">
            <w:pPr>
              <w:spacing w:after="0"/>
              <w:rPr>
                <w:rFonts w:ascii="Arial" w:hAnsi="Arial"/>
                <w:noProof/>
                <w:sz w:val="16"/>
                <w:szCs w:val="16"/>
                <w:lang w:eastAsia="ko-KR"/>
              </w:rPr>
            </w:pPr>
            <w:r w:rsidRPr="00B719ED">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B719ED" w:rsidRDefault="000E7ABB" w:rsidP="005724F0">
            <w:pPr>
              <w:pStyle w:val="TAC"/>
              <w:jc w:val="left"/>
              <w:rPr>
                <w:sz w:val="16"/>
                <w:szCs w:val="16"/>
                <w:lang w:val="en-GB" w:eastAsia="ja-JP"/>
              </w:rPr>
            </w:pPr>
            <w:r w:rsidRPr="00B719ED">
              <w:rPr>
                <w:sz w:val="16"/>
                <w:szCs w:val="16"/>
                <w:lang w:val="en-GB" w:eastAsia="ja-JP"/>
              </w:rPr>
              <w:t>15.8.0</w:t>
            </w:r>
          </w:p>
        </w:tc>
      </w:tr>
      <w:tr w:rsidR="00E45D2A" w:rsidRPr="00B719ED"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B719ED" w:rsidRDefault="00C558E2" w:rsidP="005724F0">
            <w:pPr>
              <w:pStyle w:val="TAL"/>
              <w:rPr>
                <w:sz w:val="16"/>
                <w:szCs w:val="16"/>
                <w:lang w:val="en-GB" w:eastAsia="ja-JP"/>
              </w:rPr>
            </w:pPr>
            <w:r w:rsidRPr="00B719ED">
              <w:rPr>
                <w:sz w:val="16"/>
                <w:szCs w:val="16"/>
                <w:lang w:val="en-GB" w:eastAsia="ja-JP"/>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B719ED" w:rsidRDefault="00C558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B719ED" w:rsidRDefault="00C558E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B719ED" w:rsidRDefault="00C558E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B719ED" w:rsidRDefault="00C558E2" w:rsidP="005724F0">
            <w:pPr>
              <w:pStyle w:val="TAL"/>
              <w:rPr>
                <w:sz w:val="16"/>
                <w:szCs w:val="16"/>
                <w:lang w:val="en-GB" w:eastAsia="ja-JP"/>
              </w:rPr>
            </w:pPr>
            <w:r w:rsidRPr="00B719ED">
              <w:rPr>
                <w:sz w:val="16"/>
                <w:szCs w:val="16"/>
                <w:lang w:val="en-GB" w:eastAsia="ja-JP"/>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B719ED" w:rsidRDefault="00C558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B719ED" w:rsidRDefault="00C558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B719ED" w:rsidRDefault="00C558E2" w:rsidP="005724F0">
            <w:pPr>
              <w:spacing w:after="0"/>
              <w:rPr>
                <w:rFonts w:ascii="Arial" w:hAnsi="Arial"/>
                <w:noProof/>
                <w:sz w:val="16"/>
                <w:szCs w:val="16"/>
                <w:lang w:eastAsia="ko-KR"/>
              </w:rPr>
            </w:pPr>
            <w:r w:rsidRPr="00B719ED">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B719ED" w:rsidRDefault="00C558E2" w:rsidP="005724F0">
            <w:pPr>
              <w:pStyle w:val="TAC"/>
              <w:jc w:val="left"/>
              <w:rPr>
                <w:sz w:val="16"/>
                <w:szCs w:val="16"/>
                <w:lang w:val="en-GB" w:eastAsia="ja-JP"/>
              </w:rPr>
            </w:pPr>
            <w:r w:rsidRPr="00B719ED">
              <w:rPr>
                <w:sz w:val="16"/>
                <w:szCs w:val="16"/>
                <w:lang w:val="en-GB" w:eastAsia="ja-JP"/>
              </w:rPr>
              <w:t>15.8.0</w:t>
            </w:r>
          </w:p>
        </w:tc>
      </w:tr>
      <w:tr w:rsidR="00E45D2A" w:rsidRPr="00B719ED"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B719ED" w:rsidRDefault="0012187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B719ED" w:rsidRDefault="0012187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B719ED" w:rsidRDefault="0012187F" w:rsidP="005724F0">
            <w:pPr>
              <w:pStyle w:val="TAL"/>
              <w:rPr>
                <w:sz w:val="16"/>
                <w:szCs w:val="16"/>
                <w:lang w:val="en-GB" w:eastAsia="ja-JP"/>
              </w:rPr>
            </w:pPr>
            <w:r w:rsidRPr="00B719ED">
              <w:rPr>
                <w:sz w:val="16"/>
                <w:szCs w:val="16"/>
                <w:lang w:val="en-GB" w:eastAsia="ja-JP"/>
              </w:rPr>
              <w:t>RP-19293</w:t>
            </w:r>
            <w:r w:rsidR="00A428DC" w:rsidRPr="00B719ED">
              <w:rPr>
                <w:sz w:val="16"/>
                <w:szCs w:val="16"/>
                <w:lang w:val="en-GB" w:eastAsia="ja-JP"/>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B719ED" w:rsidRDefault="0012187F" w:rsidP="005724F0">
            <w:pPr>
              <w:pStyle w:val="TAL"/>
              <w:rPr>
                <w:sz w:val="16"/>
                <w:szCs w:val="16"/>
                <w:lang w:val="en-GB" w:eastAsia="ja-JP"/>
              </w:rPr>
            </w:pPr>
            <w:r w:rsidRPr="00B719ED">
              <w:rPr>
                <w:sz w:val="16"/>
                <w:szCs w:val="16"/>
                <w:lang w:val="en-GB" w:eastAsia="ja-JP"/>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B719ED" w:rsidRDefault="0012187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B719ED" w:rsidRDefault="0012187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B719ED" w:rsidRDefault="00A428DC" w:rsidP="005724F0">
            <w:pPr>
              <w:spacing w:after="0"/>
              <w:rPr>
                <w:rFonts w:ascii="Arial" w:hAnsi="Arial"/>
                <w:noProof/>
                <w:sz w:val="16"/>
                <w:szCs w:val="16"/>
                <w:lang w:eastAsia="ko-KR"/>
              </w:rPr>
            </w:pPr>
            <w:r w:rsidRPr="00B719ED">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B719ED" w:rsidRDefault="00A428DC" w:rsidP="005724F0">
            <w:pPr>
              <w:pStyle w:val="TAC"/>
              <w:jc w:val="left"/>
              <w:rPr>
                <w:sz w:val="16"/>
                <w:szCs w:val="16"/>
                <w:lang w:val="en-GB" w:eastAsia="ja-JP"/>
              </w:rPr>
            </w:pPr>
            <w:r w:rsidRPr="00B719ED">
              <w:rPr>
                <w:sz w:val="16"/>
                <w:szCs w:val="16"/>
                <w:lang w:val="en-GB" w:eastAsia="ja-JP"/>
              </w:rPr>
              <w:t>15.8.0</w:t>
            </w:r>
          </w:p>
        </w:tc>
      </w:tr>
      <w:tr w:rsidR="00E45D2A" w:rsidRPr="00B719ED"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B719ED" w:rsidRDefault="00AB0C9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B719ED" w:rsidRDefault="00AB0C9A"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B719ED" w:rsidRDefault="00AB0C9A" w:rsidP="005724F0">
            <w:pPr>
              <w:pStyle w:val="TAL"/>
              <w:rPr>
                <w:sz w:val="16"/>
                <w:szCs w:val="16"/>
                <w:lang w:val="en-GB" w:eastAsia="ja-JP"/>
              </w:rPr>
            </w:pPr>
            <w:r w:rsidRPr="00B719ED">
              <w:rPr>
                <w:sz w:val="16"/>
                <w:szCs w:val="16"/>
                <w:lang w:val="en-GB" w:eastAsia="ja-JP"/>
              </w:rPr>
              <w:t>RP-19293</w:t>
            </w:r>
            <w:r w:rsidR="006A6830" w:rsidRPr="00B719ED">
              <w:rPr>
                <w:sz w:val="16"/>
                <w:szCs w:val="16"/>
                <w:lang w:val="en-GB" w:eastAsia="ja-JP"/>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B719ED" w:rsidRDefault="00AB0C9A" w:rsidP="005724F0">
            <w:pPr>
              <w:pStyle w:val="TAL"/>
              <w:rPr>
                <w:sz w:val="16"/>
                <w:szCs w:val="16"/>
                <w:lang w:val="en-GB" w:eastAsia="ja-JP"/>
              </w:rPr>
            </w:pPr>
            <w:r w:rsidRPr="00B719ED">
              <w:rPr>
                <w:sz w:val="16"/>
                <w:szCs w:val="16"/>
                <w:lang w:val="en-GB" w:eastAsia="ja-JP"/>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B719ED" w:rsidRDefault="00AB0C9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B719ED" w:rsidRDefault="00AB0C9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B719ED" w:rsidRDefault="006A6830" w:rsidP="005724F0">
            <w:pPr>
              <w:spacing w:after="0"/>
              <w:rPr>
                <w:rFonts w:ascii="Arial" w:hAnsi="Arial"/>
                <w:noProof/>
                <w:sz w:val="16"/>
                <w:szCs w:val="16"/>
                <w:lang w:eastAsia="ko-KR"/>
              </w:rPr>
            </w:pPr>
            <w:r w:rsidRPr="00B719ED">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B719ED" w:rsidRDefault="006A6830" w:rsidP="005724F0">
            <w:pPr>
              <w:pStyle w:val="TAC"/>
              <w:jc w:val="left"/>
              <w:rPr>
                <w:sz w:val="16"/>
                <w:szCs w:val="16"/>
                <w:lang w:val="en-GB" w:eastAsia="ja-JP"/>
              </w:rPr>
            </w:pPr>
            <w:r w:rsidRPr="00B719ED">
              <w:rPr>
                <w:sz w:val="16"/>
                <w:szCs w:val="16"/>
                <w:lang w:val="en-GB" w:eastAsia="ja-JP"/>
              </w:rPr>
              <w:t>15.8.0</w:t>
            </w:r>
          </w:p>
        </w:tc>
      </w:tr>
      <w:tr w:rsidR="00E45D2A" w:rsidRPr="00B719ED"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B719ED" w:rsidRDefault="00D335FC"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B719ED" w:rsidRDefault="00D335FC" w:rsidP="005724F0">
            <w:pPr>
              <w:pStyle w:val="TAL"/>
              <w:rPr>
                <w:sz w:val="16"/>
                <w:szCs w:val="16"/>
                <w:lang w:val="en-GB" w:eastAsia="ja-JP"/>
              </w:rPr>
            </w:pPr>
            <w:r w:rsidRPr="00B719ED">
              <w:rPr>
                <w:sz w:val="16"/>
                <w:szCs w:val="16"/>
                <w:lang w:val="en-GB" w:eastAsia="ja-JP"/>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B719ED" w:rsidRDefault="00D335F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B719ED" w:rsidRDefault="00D335F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B719ED" w:rsidRDefault="00D335FC"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B719ED" w:rsidRDefault="00D335FC" w:rsidP="005724F0">
            <w:pPr>
              <w:pStyle w:val="TAL"/>
              <w:rPr>
                <w:sz w:val="16"/>
                <w:szCs w:val="16"/>
                <w:lang w:val="en-GB" w:eastAsia="ja-JP"/>
              </w:rPr>
            </w:pPr>
            <w:r w:rsidRPr="00B719ED">
              <w:rPr>
                <w:sz w:val="16"/>
                <w:szCs w:val="16"/>
                <w:lang w:val="en-GB" w:eastAsia="ja-JP"/>
              </w:rPr>
              <w:t>RP-19293</w:t>
            </w:r>
            <w:r w:rsidR="005F2EE4" w:rsidRPr="00B719ED">
              <w:rPr>
                <w:sz w:val="16"/>
                <w:szCs w:val="16"/>
                <w:lang w:val="en-GB" w:eastAsia="ja-JP"/>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B719ED" w:rsidRDefault="00D335FC" w:rsidP="005724F0">
            <w:pPr>
              <w:pStyle w:val="TAL"/>
              <w:rPr>
                <w:sz w:val="16"/>
                <w:szCs w:val="16"/>
                <w:lang w:val="en-GB" w:eastAsia="ja-JP"/>
              </w:rPr>
            </w:pPr>
            <w:r w:rsidRPr="00B719ED">
              <w:rPr>
                <w:sz w:val="16"/>
                <w:szCs w:val="16"/>
                <w:lang w:val="en-GB" w:eastAsia="ja-JP"/>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B719ED" w:rsidRDefault="00D335F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B719ED" w:rsidRDefault="00D335F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B719ED" w:rsidRDefault="00D335FC" w:rsidP="005724F0">
            <w:pPr>
              <w:spacing w:after="0"/>
              <w:rPr>
                <w:rFonts w:ascii="Arial" w:hAnsi="Arial"/>
                <w:noProof/>
                <w:sz w:val="16"/>
                <w:szCs w:val="16"/>
                <w:lang w:eastAsia="ko-KR"/>
              </w:rPr>
            </w:pPr>
            <w:r w:rsidRPr="00B719ED">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B719ED" w:rsidRDefault="00D335FC" w:rsidP="005724F0">
            <w:pPr>
              <w:pStyle w:val="TAC"/>
              <w:jc w:val="left"/>
              <w:rPr>
                <w:sz w:val="16"/>
                <w:szCs w:val="16"/>
                <w:lang w:val="en-GB" w:eastAsia="ja-JP"/>
              </w:rPr>
            </w:pPr>
            <w:r w:rsidRPr="00B719ED">
              <w:rPr>
                <w:sz w:val="16"/>
                <w:szCs w:val="16"/>
                <w:lang w:val="en-GB" w:eastAsia="ja-JP"/>
              </w:rPr>
              <w:t>15.8.0</w:t>
            </w:r>
          </w:p>
        </w:tc>
      </w:tr>
      <w:tr w:rsidR="00E45D2A" w:rsidRPr="00B719ED"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B719ED" w:rsidRDefault="002A132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B719ED" w:rsidRDefault="002A1321"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B719ED" w:rsidRDefault="002A1321"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B719ED" w:rsidRDefault="002A1321" w:rsidP="005724F0">
            <w:pPr>
              <w:pStyle w:val="TAL"/>
              <w:rPr>
                <w:sz w:val="16"/>
                <w:szCs w:val="16"/>
                <w:lang w:val="en-GB" w:eastAsia="ja-JP"/>
              </w:rPr>
            </w:pPr>
            <w:r w:rsidRPr="00B719ED">
              <w:rPr>
                <w:sz w:val="16"/>
                <w:szCs w:val="16"/>
                <w:lang w:val="en-GB" w:eastAsia="ja-JP"/>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B719ED" w:rsidRDefault="002A1321"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B719ED" w:rsidRDefault="002A132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B719ED" w:rsidRDefault="002A1321" w:rsidP="005724F0">
            <w:pPr>
              <w:spacing w:after="0"/>
              <w:rPr>
                <w:rFonts w:ascii="Arial" w:hAnsi="Arial"/>
                <w:noProof/>
                <w:sz w:val="16"/>
                <w:szCs w:val="16"/>
                <w:lang w:eastAsia="ko-KR"/>
              </w:rPr>
            </w:pPr>
            <w:r w:rsidRPr="00B719ED">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B719ED" w:rsidRDefault="002A1321" w:rsidP="005724F0">
            <w:pPr>
              <w:pStyle w:val="TAC"/>
              <w:jc w:val="left"/>
              <w:rPr>
                <w:sz w:val="16"/>
                <w:szCs w:val="16"/>
                <w:lang w:val="en-GB" w:eastAsia="ja-JP"/>
              </w:rPr>
            </w:pPr>
            <w:r w:rsidRPr="00B719ED">
              <w:rPr>
                <w:sz w:val="16"/>
                <w:szCs w:val="16"/>
                <w:lang w:val="en-GB" w:eastAsia="ja-JP"/>
              </w:rPr>
              <w:t>15.8.0</w:t>
            </w:r>
          </w:p>
        </w:tc>
      </w:tr>
      <w:tr w:rsidR="00E45D2A" w:rsidRPr="00B719ED"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B719ED" w:rsidRDefault="00EC362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B719ED" w:rsidRDefault="00EC3623"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B719ED" w:rsidRDefault="00EC3623" w:rsidP="005724F0">
            <w:pPr>
              <w:pStyle w:val="TAL"/>
              <w:rPr>
                <w:sz w:val="16"/>
                <w:szCs w:val="16"/>
                <w:lang w:val="en-GB" w:eastAsia="ja-JP"/>
              </w:rPr>
            </w:pPr>
            <w:r w:rsidRPr="00B719ED">
              <w:rPr>
                <w:sz w:val="16"/>
                <w:szCs w:val="16"/>
                <w:lang w:val="en-GB" w:eastAsia="ja-JP"/>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B719ED" w:rsidRDefault="00EC3623" w:rsidP="005724F0">
            <w:pPr>
              <w:pStyle w:val="TAL"/>
              <w:rPr>
                <w:sz w:val="16"/>
                <w:szCs w:val="16"/>
                <w:lang w:val="en-GB" w:eastAsia="ja-JP"/>
              </w:rPr>
            </w:pPr>
            <w:r w:rsidRPr="00B719ED">
              <w:rPr>
                <w:sz w:val="16"/>
                <w:szCs w:val="16"/>
                <w:lang w:val="en-GB" w:eastAsia="ja-JP"/>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B719ED" w:rsidRDefault="00EC362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B719ED" w:rsidRDefault="00EC362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B719ED" w:rsidRDefault="00EC3623" w:rsidP="005724F0">
            <w:pPr>
              <w:spacing w:after="0"/>
              <w:rPr>
                <w:rFonts w:ascii="Arial" w:hAnsi="Arial"/>
                <w:noProof/>
                <w:sz w:val="16"/>
                <w:szCs w:val="16"/>
                <w:lang w:eastAsia="ko-KR"/>
              </w:rPr>
            </w:pPr>
            <w:r w:rsidRPr="00B719ED">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B719ED" w:rsidRDefault="00EC3623" w:rsidP="005724F0">
            <w:pPr>
              <w:pStyle w:val="TAC"/>
              <w:jc w:val="left"/>
              <w:rPr>
                <w:sz w:val="16"/>
                <w:szCs w:val="16"/>
                <w:lang w:val="en-GB" w:eastAsia="ja-JP"/>
              </w:rPr>
            </w:pPr>
            <w:r w:rsidRPr="00B719ED">
              <w:rPr>
                <w:sz w:val="16"/>
                <w:szCs w:val="16"/>
                <w:lang w:val="en-GB" w:eastAsia="ja-JP"/>
              </w:rPr>
              <w:t>15.8.0</w:t>
            </w:r>
          </w:p>
        </w:tc>
      </w:tr>
      <w:tr w:rsidR="00E45D2A" w:rsidRPr="00B719ED"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B719ED" w:rsidRDefault="002F377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B719ED" w:rsidRDefault="002F3778" w:rsidP="005724F0">
            <w:pPr>
              <w:pStyle w:val="TAL"/>
              <w:rPr>
                <w:sz w:val="16"/>
                <w:szCs w:val="16"/>
                <w:lang w:val="en-GB" w:eastAsia="ja-JP"/>
              </w:rPr>
            </w:pPr>
            <w:r w:rsidRPr="00B719ED">
              <w:rPr>
                <w:sz w:val="16"/>
                <w:szCs w:val="16"/>
                <w:lang w:val="en-GB" w:eastAsia="ja-JP"/>
              </w:rPr>
              <w:t>RP-8</w:t>
            </w:r>
            <w:r w:rsidR="00583FD4" w:rsidRPr="00B719ED">
              <w:rPr>
                <w:sz w:val="16"/>
                <w:szCs w:val="16"/>
                <w:lang w:val="en-GB" w:eastAsia="ja-JP"/>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B719ED" w:rsidRDefault="002F3778"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B719ED" w:rsidRDefault="002F3778" w:rsidP="005724F0">
            <w:pPr>
              <w:pStyle w:val="TAL"/>
              <w:rPr>
                <w:sz w:val="16"/>
                <w:szCs w:val="16"/>
                <w:lang w:val="en-GB" w:eastAsia="ja-JP"/>
              </w:rPr>
            </w:pPr>
            <w:r w:rsidRPr="00B719ED">
              <w:rPr>
                <w:sz w:val="16"/>
                <w:szCs w:val="16"/>
                <w:lang w:val="en-GB" w:eastAsia="ja-JP"/>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B719ED" w:rsidRDefault="002F377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B719ED" w:rsidRDefault="002F377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B719ED" w:rsidRDefault="002F3778" w:rsidP="005724F0">
            <w:pPr>
              <w:spacing w:after="0"/>
              <w:rPr>
                <w:rFonts w:ascii="Arial" w:hAnsi="Arial"/>
                <w:noProof/>
                <w:sz w:val="16"/>
                <w:szCs w:val="16"/>
                <w:lang w:eastAsia="ko-KR"/>
              </w:rPr>
            </w:pPr>
            <w:r w:rsidRPr="00B719ED">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B719ED" w:rsidRDefault="002F3778" w:rsidP="005724F0">
            <w:pPr>
              <w:pStyle w:val="TAC"/>
              <w:jc w:val="left"/>
              <w:rPr>
                <w:sz w:val="16"/>
                <w:szCs w:val="16"/>
                <w:lang w:val="en-GB" w:eastAsia="ja-JP"/>
              </w:rPr>
            </w:pPr>
            <w:r w:rsidRPr="00B719ED">
              <w:rPr>
                <w:sz w:val="16"/>
                <w:szCs w:val="16"/>
                <w:lang w:val="en-GB" w:eastAsia="ja-JP"/>
              </w:rPr>
              <w:t>15.8.0</w:t>
            </w:r>
          </w:p>
        </w:tc>
      </w:tr>
      <w:tr w:rsidR="00E45D2A" w:rsidRPr="00B719ED"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B719ED" w:rsidRDefault="00BE08D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B719ED" w:rsidRDefault="00BE08DF"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B719ED" w:rsidRDefault="00BE08DF"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B719ED" w:rsidRDefault="00BE08DF" w:rsidP="005724F0">
            <w:pPr>
              <w:pStyle w:val="TAL"/>
              <w:rPr>
                <w:sz w:val="16"/>
                <w:szCs w:val="16"/>
                <w:lang w:val="en-GB" w:eastAsia="ja-JP"/>
              </w:rPr>
            </w:pPr>
            <w:r w:rsidRPr="00B719ED">
              <w:rPr>
                <w:sz w:val="16"/>
                <w:szCs w:val="16"/>
                <w:lang w:val="en-GB" w:eastAsia="ja-JP"/>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B719ED" w:rsidRDefault="00BE08D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B719ED" w:rsidRDefault="00BE08D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B719ED" w:rsidRDefault="00BE08DF" w:rsidP="005724F0">
            <w:pPr>
              <w:spacing w:after="0"/>
              <w:rPr>
                <w:rFonts w:ascii="Arial" w:hAnsi="Arial"/>
                <w:noProof/>
                <w:sz w:val="16"/>
                <w:szCs w:val="16"/>
                <w:lang w:eastAsia="ko-KR"/>
              </w:rPr>
            </w:pPr>
            <w:r w:rsidRPr="00B719ED">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B719ED" w:rsidRDefault="00BE08DF" w:rsidP="005724F0">
            <w:pPr>
              <w:pStyle w:val="TAC"/>
              <w:jc w:val="left"/>
              <w:rPr>
                <w:sz w:val="16"/>
                <w:szCs w:val="16"/>
                <w:lang w:val="en-GB" w:eastAsia="ja-JP"/>
              </w:rPr>
            </w:pPr>
            <w:r w:rsidRPr="00B719ED">
              <w:rPr>
                <w:sz w:val="16"/>
                <w:szCs w:val="16"/>
                <w:lang w:val="en-GB" w:eastAsia="ja-JP"/>
              </w:rPr>
              <w:t>15.8.0</w:t>
            </w:r>
          </w:p>
        </w:tc>
      </w:tr>
      <w:tr w:rsidR="00E45D2A" w:rsidRPr="00B719ED"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B719ED" w:rsidRDefault="00865A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B719ED" w:rsidRDefault="00865A6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B719ED" w:rsidRDefault="00865A68" w:rsidP="005724F0">
            <w:pPr>
              <w:pStyle w:val="TAL"/>
              <w:rPr>
                <w:sz w:val="16"/>
                <w:szCs w:val="16"/>
                <w:lang w:val="en-GB" w:eastAsia="ja-JP"/>
              </w:rPr>
            </w:pPr>
            <w:r w:rsidRPr="00B719ED">
              <w:rPr>
                <w:sz w:val="16"/>
                <w:szCs w:val="16"/>
                <w:lang w:val="en-GB" w:eastAsia="ja-JP"/>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B719ED" w:rsidRDefault="00865A68" w:rsidP="005724F0">
            <w:pPr>
              <w:pStyle w:val="TAL"/>
              <w:rPr>
                <w:sz w:val="16"/>
                <w:szCs w:val="16"/>
                <w:lang w:val="en-GB" w:eastAsia="ja-JP"/>
              </w:rPr>
            </w:pPr>
            <w:r w:rsidRPr="00B719ED">
              <w:rPr>
                <w:sz w:val="16"/>
                <w:szCs w:val="16"/>
                <w:lang w:val="en-GB" w:eastAsia="ja-JP"/>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B719ED" w:rsidRDefault="00865A6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B719ED" w:rsidRDefault="00865A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B719ED" w:rsidRDefault="00865A68" w:rsidP="005724F0">
            <w:pPr>
              <w:spacing w:after="0"/>
              <w:rPr>
                <w:rFonts w:ascii="Arial" w:hAnsi="Arial"/>
                <w:noProof/>
                <w:sz w:val="16"/>
                <w:szCs w:val="16"/>
                <w:lang w:eastAsia="ko-KR"/>
              </w:rPr>
            </w:pPr>
            <w:r w:rsidRPr="00B719ED">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B719ED" w:rsidRDefault="00865A68" w:rsidP="005724F0">
            <w:pPr>
              <w:pStyle w:val="TAC"/>
              <w:jc w:val="left"/>
              <w:rPr>
                <w:sz w:val="16"/>
                <w:szCs w:val="16"/>
                <w:lang w:val="en-GB" w:eastAsia="ja-JP"/>
              </w:rPr>
            </w:pPr>
            <w:r w:rsidRPr="00B719ED">
              <w:rPr>
                <w:sz w:val="16"/>
                <w:szCs w:val="16"/>
                <w:lang w:val="en-GB" w:eastAsia="ja-JP"/>
              </w:rPr>
              <w:t>15.8.0</w:t>
            </w:r>
          </w:p>
        </w:tc>
      </w:tr>
      <w:tr w:rsidR="00E45D2A" w:rsidRPr="00B719ED"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B719ED" w:rsidRDefault="00ED6D5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B719ED" w:rsidRDefault="00ED6D58"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B719ED" w:rsidRDefault="00ED6D58" w:rsidP="005724F0">
            <w:pPr>
              <w:pStyle w:val="TAL"/>
              <w:rPr>
                <w:sz w:val="16"/>
                <w:szCs w:val="16"/>
                <w:lang w:val="en-GB" w:eastAsia="ja-JP"/>
              </w:rPr>
            </w:pPr>
            <w:r w:rsidRPr="00B719ED">
              <w:rPr>
                <w:sz w:val="16"/>
                <w:szCs w:val="16"/>
                <w:lang w:val="en-GB" w:eastAsia="ja-JP"/>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B719ED" w:rsidRDefault="00ED6D58" w:rsidP="005724F0">
            <w:pPr>
              <w:pStyle w:val="TAL"/>
              <w:rPr>
                <w:sz w:val="16"/>
                <w:szCs w:val="16"/>
                <w:lang w:val="en-GB" w:eastAsia="ja-JP"/>
              </w:rPr>
            </w:pPr>
            <w:r w:rsidRPr="00B719ED">
              <w:rPr>
                <w:sz w:val="16"/>
                <w:szCs w:val="16"/>
                <w:lang w:val="en-GB" w:eastAsia="ja-JP"/>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B719ED" w:rsidRDefault="00ED6D58"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B719ED" w:rsidRDefault="00ED6D5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B719ED" w:rsidRDefault="00ED6D58" w:rsidP="005724F0">
            <w:pPr>
              <w:spacing w:after="0"/>
              <w:rPr>
                <w:rFonts w:ascii="Arial" w:hAnsi="Arial"/>
                <w:noProof/>
                <w:sz w:val="16"/>
                <w:szCs w:val="16"/>
                <w:lang w:eastAsia="ko-KR"/>
              </w:rPr>
            </w:pPr>
            <w:r w:rsidRPr="00B719ED">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B719ED" w:rsidRDefault="00ED6D58" w:rsidP="005724F0">
            <w:pPr>
              <w:pStyle w:val="TAC"/>
              <w:jc w:val="left"/>
              <w:rPr>
                <w:sz w:val="16"/>
                <w:szCs w:val="16"/>
                <w:lang w:val="en-GB" w:eastAsia="ja-JP"/>
              </w:rPr>
            </w:pPr>
            <w:r w:rsidRPr="00B719ED">
              <w:rPr>
                <w:sz w:val="16"/>
                <w:szCs w:val="16"/>
                <w:lang w:val="en-GB" w:eastAsia="ja-JP"/>
              </w:rPr>
              <w:t>15.8.0</w:t>
            </w:r>
          </w:p>
        </w:tc>
      </w:tr>
      <w:tr w:rsidR="00E45D2A" w:rsidRPr="00B719ED"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B719ED" w:rsidRDefault="00025F1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B719ED" w:rsidRDefault="00025F12"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B719ED" w:rsidRDefault="00025F12" w:rsidP="005724F0">
            <w:pPr>
              <w:pStyle w:val="TAL"/>
              <w:rPr>
                <w:sz w:val="16"/>
                <w:szCs w:val="16"/>
                <w:lang w:val="en-GB" w:eastAsia="ja-JP"/>
              </w:rPr>
            </w:pPr>
            <w:r w:rsidRPr="00B719ED">
              <w:rPr>
                <w:sz w:val="16"/>
                <w:szCs w:val="16"/>
                <w:lang w:val="en-GB" w:eastAsia="ja-JP"/>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B719ED" w:rsidRDefault="00025F12" w:rsidP="005724F0">
            <w:pPr>
              <w:pStyle w:val="TAL"/>
              <w:rPr>
                <w:sz w:val="16"/>
                <w:szCs w:val="16"/>
                <w:lang w:val="en-GB" w:eastAsia="ja-JP"/>
              </w:rPr>
            </w:pPr>
            <w:r w:rsidRPr="00B719ED">
              <w:rPr>
                <w:sz w:val="16"/>
                <w:szCs w:val="16"/>
                <w:lang w:val="en-GB" w:eastAsia="ja-JP"/>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B719ED" w:rsidRDefault="00025F1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B719ED" w:rsidRDefault="00025F1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B719ED" w:rsidRDefault="00025F12" w:rsidP="005724F0">
            <w:pPr>
              <w:spacing w:after="0"/>
              <w:rPr>
                <w:rFonts w:ascii="Arial" w:hAnsi="Arial"/>
                <w:noProof/>
                <w:sz w:val="16"/>
                <w:szCs w:val="16"/>
                <w:lang w:eastAsia="ko-KR"/>
              </w:rPr>
            </w:pPr>
            <w:r w:rsidRPr="00B719ED">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B719ED" w:rsidRDefault="00025F12" w:rsidP="005724F0">
            <w:pPr>
              <w:pStyle w:val="TAC"/>
              <w:jc w:val="left"/>
              <w:rPr>
                <w:sz w:val="16"/>
                <w:szCs w:val="16"/>
                <w:lang w:val="en-GB" w:eastAsia="ja-JP"/>
              </w:rPr>
            </w:pPr>
            <w:r w:rsidRPr="00B719ED">
              <w:rPr>
                <w:sz w:val="16"/>
                <w:szCs w:val="16"/>
                <w:lang w:val="en-GB" w:eastAsia="ja-JP"/>
              </w:rPr>
              <w:t>15.8.0</w:t>
            </w:r>
          </w:p>
        </w:tc>
      </w:tr>
      <w:tr w:rsidR="00E45D2A" w:rsidRPr="00B719ED"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B719ED" w:rsidRDefault="00D14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B719ED" w:rsidRDefault="00D14FFD" w:rsidP="005724F0">
            <w:pPr>
              <w:pStyle w:val="TAL"/>
              <w:rPr>
                <w:sz w:val="16"/>
                <w:szCs w:val="16"/>
                <w:lang w:val="en-GB" w:eastAsia="ja-JP"/>
              </w:rPr>
            </w:pPr>
            <w:r w:rsidRPr="00B719ED">
              <w:rPr>
                <w:sz w:val="16"/>
                <w:szCs w:val="16"/>
                <w:lang w:val="en-GB" w:eastAsia="ja-JP"/>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B719ED" w:rsidRDefault="00D14FFD" w:rsidP="005724F0">
            <w:pPr>
              <w:pStyle w:val="TAL"/>
              <w:rPr>
                <w:sz w:val="16"/>
                <w:szCs w:val="16"/>
                <w:lang w:val="en-GB" w:eastAsia="ja-JP"/>
              </w:rPr>
            </w:pPr>
            <w:r w:rsidRPr="00B719ED">
              <w:rPr>
                <w:sz w:val="16"/>
                <w:szCs w:val="16"/>
                <w:lang w:val="en-GB" w:eastAsia="ja-JP"/>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B719ED" w:rsidRDefault="00D14FFD" w:rsidP="005724F0">
            <w:pPr>
              <w:pStyle w:val="TAL"/>
              <w:rPr>
                <w:sz w:val="16"/>
                <w:szCs w:val="16"/>
                <w:lang w:val="en-GB" w:eastAsia="ja-JP"/>
              </w:rPr>
            </w:pPr>
            <w:r w:rsidRPr="00B719ED">
              <w:rPr>
                <w:sz w:val="16"/>
                <w:szCs w:val="16"/>
                <w:lang w:val="en-GB" w:eastAsia="ja-JP"/>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B719ED" w:rsidRDefault="00D14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B719ED" w:rsidRDefault="00D14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B719ED" w:rsidRDefault="00D14FFD" w:rsidP="005724F0">
            <w:pPr>
              <w:spacing w:after="0"/>
              <w:rPr>
                <w:rFonts w:ascii="Arial" w:hAnsi="Arial"/>
                <w:noProof/>
                <w:sz w:val="16"/>
                <w:szCs w:val="16"/>
                <w:lang w:eastAsia="ko-KR"/>
              </w:rPr>
            </w:pPr>
            <w:r w:rsidRPr="00B719ED">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B719ED" w:rsidRDefault="00D14FFD" w:rsidP="005724F0">
            <w:pPr>
              <w:pStyle w:val="TAC"/>
              <w:jc w:val="left"/>
              <w:rPr>
                <w:sz w:val="16"/>
                <w:szCs w:val="16"/>
                <w:lang w:val="en-GB" w:eastAsia="ja-JP"/>
              </w:rPr>
            </w:pPr>
            <w:r w:rsidRPr="00B719ED">
              <w:rPr>
                <w:sz w:val="16"/>
                <w:szCs w:val="16"/>
                <w:lang w:val="en-GB" w:eastAsia="ja-JP"/>
              </w:rPr>
              <w:t>15.8.0</w:t>
            </w:r>
          </w:p>
        </w:tc>
      </w:tr>
      <w:tr w:rsidR="00E45D2A" w:rsidRPr="00B719ED"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B719ED" w:rsidRDefault="00897852" w:rsidP="005724F0">
            <w:pPr>
              <w:pStyle w:val="TAL"/>
              <w:rPr>
                <w:sz w:val="16"/>
                <w:szCs w:val="16"/>
                <w:lang w:val="en-GB" w:eastAsia="ja-JP"/>
              </w:rPr>
            </w:pPr>
            <w:r w:rsidRPr="00B719ED">
              <w:rPr>
                <w:sz w:val="16"/>
                <w:szCs w:val="16"/>
                <w:lang w:val="en-GB" w:eastAsia="ja-JP"/>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B719ED" w:rsidRDefault="00897852" w:rsidP="005724F0">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B719ED" w:rsidRDefault="00897852"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B719ED" w:rsidRDefault="00897852" w:rsidP="005724F0">
            <w:pPr>
              <w:pStyle w:val="TAL"/>
              <w:rPr>
                <w:sz w:val="16"/>
                <w:szCs w:val="16"/>
                <w:lang w:val="en-GB" w:eastAsia="ja-JP"/>
              </w:rPr>
            </w:pPr>
            <w:r w:rsidRPr="00B719ED">
              <w:rPr>
                <w:sz w:val="16"/>
                <w:szCs w:val="16"/>
                <w:lang w:val="en-GB" w:eastAsia="ja-JP"/>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B719ED" w:rsidRDefault="00897852"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B719ED" w:rsidRDefault="0089785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B719ED" w:rsidRDefault="00897852"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B719ED" w:rsidRDefault="00897852"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B719ED" w:rsidRDefault="00897852" w:rsidP="005724F0">
            <w:pPr>
              <w:pStyle w:val="TAL"/>
              <w:rPr>
                <w:sz w:val="16"/>
                <w:szCs w:val="16"/>
                <w:lang w:val="en-GB" w:eastAsia="ja-JP"/>
              </w:rPr>
            </w:pPr>
            <w:r w:rsidRPr="00B719ED">
              <w:rPr>
                <w:sz w:val="16"/>
                <w:szCs w:val="16"/>
                <w:lang w:val="en-GB" w:eastAsia="ja-JP"/>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B719ED" w:rsidRDefault="00897852"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B719ED" w:rsidRDefault="0089785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B719ED" w:rsidRDefault="00897852" w:rsidP="005724F0">
            <w:pPr>
              <w:spacing w:after="0"/>
              <w:rPr>
                <w:rFonts w:ascii="Arial" w:hAnsi="Arial"/>
                <w:noProof/>
                <w:sz w:val="16"/>
                <w:szCs w:val="16"/>
                <w:lang w:eastAsia="ko-KR"/>
              </w:rPr>
            </w:pPr>
            <w:r w:rsidRPr="00B719ED">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B719ED" w:rsidRDefault="00897852" w:rsidP="005724F0">
            <w:pPr>
              <w:pStyle w:val="TAC"/>
              <w:jc w:val="left"/>
              <w:rPr>
                <w:sz w:val="16"/>
                <w:szCs w:val="16"/>
                <w:lang w:val="en-GB" w:eastAsia="ja-JP"/>
              </w:rPr>
            </w:pPr>
            <w:r w:rsidRPr="00B719ED">
              <w:rPr>
                <w:sz w:val="16"/>
                <w:szCs w:val="16"/>
                <w:lang w:val="en-GB" w:eastAsia="ja-JP"/>
              </w:rPr>
              <w:t>15.9.0</w:t>
            </w:r>
          </w:p>
        </w:tc>
      </w:tr>
      <w:tr w:rsidR="00E45D2A" w:rsidRPr="00B719ED"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B719ED" w:rsidRDefault="00D70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B719ED" w:rsidRDefault="00D70239"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B719ED" w:rsidRDefault="00D70239"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B719ED" w:rsidRDefault="00D70239" w:rsidP="005724F0">
            <w:pPr>
              <w:pStyle w:val="TAL"/>
              <w:rPr>
                <w:sz w:val="16"/>
                <w:szCs w:val="16"/>
                <w:lang w:val="en-GB" w:eastAsia="ja-JP"/>
              </w:rPr>
            </w:pPr>
            <w:r w:rsidRPr="00B719ED">
              <w:rPr>
                <w:sz w:val="16"/>
                <w:szCs w:val="16"/>
                <w:lang w:val="en-GB" w:eastAsia="ja-JP"/>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B719ED" w:rsidRDefault="00D70239" w:rsidP="005724F0">
            <w:pPr>
              <w:pStyle w:val="TAL"/>
              <w:rPr>
                <w:sz w:val="16"/>
                <w:szCs w:val="16"/>
                <w:lang w:val="en-GB" w:eastAsia="ja-JP"/>
              </w:rPr>
            </w:pPr>
            <w:r w:rsidRPr="00B719ED">
              <w:rPr>
                <w:sz w:val="16"/>
                <w:szCs w:val="16"/>
                <w:lang w:val="en-GB" w:eastAsia="ja-JP"/>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B719ED" w:rsidRDefault="00D70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B719ED" w:rsidRDefault="00D70239" w:rsidP="005724F0">
            <w:pPr>
              <w:spacing w:after="0"/>
              <w:rPr>
                <w:rFonts w:ascii="Arial" w:hAnsi="Arial"/>
                <w:noProof/>
                <w:sz w:val="16"/>
                <w:szCs w:val="16"/>
                <w:lang w:eastAsia="ko-KR"/>
              </w:rPr>
            </w:pPr>
            <w:r w:rsidRPr="00B719ED">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B719ED" w:rsidRDefault="00D70239" w:rsidP="005724F0">
            <w:pPr>
              <w:pStyle w:val="TAC"/>
              <w:jc w:val="left"/>
              <w:rPr>
                <w:sz w:val="16"/>
                <w:szCs w:val="16"/>
                <w:lang w:val="en-GB" w:eastAsia="ja-JP"/>
              </w:rPr>
            </w:pPr>
            <w:r w:rsidRPr="00B719ED">
              <w:rPr>
                <w:sz w:val="16"/>
                <w:szCs w:val="16"/>
                <w:lang w:val="en-GB" w:eastAsia="ja-JP"/>
              </w:rPr>
              <w:t>15.9.0</w:t>
            </w:r>
          </w:p>
        </w:tc>
      </w:tr>
      <w:tr w:rsidR="00E45D2A" w:rsidRPr="00B719ED"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B719ED" w:rsidRDefault="00821D5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B719ED" w:rsidRDefault="00821D5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B719ED" w:rsidRDefault="00821D5C"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B719ED" w:rsidRDefault="00821D5C" w:rsidP="005724F0">
            <w:pPr>
              <w:pStyle w:val="TAL"/>
              <w:rPr>
                <w:sz w:val="16"/>
                <w:szCs w:val="16"/>
                <w:lang w:val="en-GB" w:eastAsia="ja-JP"/>
              </w:rPr>
            </w:pPr>
            <w:r w:rsidRPr="00B719ED">
              <w:rPr>
                <w:sz w:val="16"/>
                <w:szCs w:val="16"/>
                <w:lang w:val="en-GB" w:eastAsia="ja-JP"/>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B719ED" w:rsidRDefault="00821D5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B719ED" w:rsidRDefault="00821D5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B719ED" w:rsidRDefault="00821D5C" w:rsidP="005724F0">
            <w:pPr>
              <w:spacing w:after="0"/>
              <w:rPr>
                <w:rFonts w:ascii="Arial" w:hAnsi="Arial"/>
                <w:noProof/>
                <w:sz w:val="16"/>
                <w:szCs w:val="16"/>
                <w:lang w:eastAsia="ko-KR"/>
              </w:rPr>
            </w:pPr>
            <w:r w:rsidRPr="00B719ED">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B719ED" w:rsidRDefault="00821D5C" w:rsidP="005724F0">
            <w:pPr>
              <w:pStyle w:val="TAC"/>
              <w:jc w:val="left"/>
              <w:rPr>
                <w:sz w:val="16"/>
                <w:szCs w:val="16"/>
                <w:lang w:val="en-GB" w:eastAsia="ja-JP"/>
              </w:rPr>
            </w:pPr>
            <w:r w:rsidRPr="00B719ED">
              <w:rPr>
                <w:sz w:val="16"/>
                <w:szCs w:val="16"/>
                <w:lang w:val="en-GB" w:eastAsia="ja-JP"/>
              </w:rPr>
              <w:t>15.9.0</w:t>
            </w:r>
          </w:p>
        </w:tc>
      </w:tr>
      <w:tr w:rsidR="00E45D2A" w:rsidRPr="00B719ED"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B719ED" w:rsidRDefault="00ED3F6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B719ED" w:rsidRDefault="00ED3F68" w:rsidP="00D70239">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B719ED" w:rsidRDefault="00ED3F68" w:rsidP="005724F0">
            <w:pPr>
              <w:pStyle w:val="TAL"/>
              <w:rPr>
                <w:sz w:val="16"/>
                <w:szCs w:val="16"/>
                <w:lang w:val="en-GB" w:eastAsia="ja-JP"/>
              </w:rPr>
            </w:pPr>
            <w:r w:rsidRPr="00B719ED">
              <w:rPr>
                <w:sz w:val="16"/>
                <w:szCs w:val="16"/>
                <w:lang w:val="en-GB" w:eastAsia="ja-JP"/>
              </w:rPr>
              <w:t>RP</w:t>
            </w:r>
            <w:r w:rsidR="00FE04F2" w:rsidRPr="00B719ED">
              <w:rPr>
                <w:sz w:val="16"/>
                <w:szCs w:val="16"/>
                <w:lang w:val="en-GB" w:eastAsia="ja-JP"/>
              </w:rPr>
              <w:t>-</w:t>
            </w:r>
            <w:r w:rsidRPr="00B719ED">
              <w:rPr>
                <w:sz w:val="16"/>
                <w:szCs w:val="16"/>
                <w:lang w:val="en-GB" w:eastAsia="ja-JP"/>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B719ED" w:rsidRDefault="00ED3F68" w:rsidP="005724F0">
            <w:pPr>
              <w:pStyle w:val="TAL"/>
              <w:rPr>
                <w:sz w:val="16"/>
                <w:szCs w:val="16"/>
                <w:lang w:val="en-GB" w:eastAsia="ja-JP"/>
              </w:rPr>
            </w:pPr>
            <w:r w:rsidRPr="00B719ED">
              <w:rPr>
                <w:sz w:val="16"/>
                <w:szCs w:val="16"/>
                <w:lang w:val="en-GB" w:eastAsia="ja-JP"/>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B719ED" w:rsidRDefault="00ED3F6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B719ED" w:rsidRDefault="00ED3F6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B719ED" w:rsidRDefault="00ED3F68" w:rsidP="005724F0">
            <w:pPr>
              <w:spacing w:after="0"/>
              <w:rPr>
                <w:rFonts w:ascii="Arial" w:hAnsi="Arial"/>
                <w:noProof/>
                <w:sz w:val="16"/>
                <w:szCs w:val="16"/>
                <w:lang w:eastAsia="ko-KR"/>
              </w:rPr>
            </w:pPr>
            <w:r w:rsidRPr="00B719ED">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B719ED" w:rsidRDefault="00ED3F68" w:rsidP="005724F0">
            <w:pPr>
              <w:pStyle w:val="TAC"/>
              <w:jc w:val="left"/>
              <w:rPr>
                <w:sz w:val="16"/>
                <w:szCs w:val="16"/>
                <w:lang w:val="en-GB" w:eastAsia="ja-JP"/>
              </w:rPr>
            </w:pPr>
            <w:r w:rsidRPr="00B719ED">
              <w:rPr>
                <w:sz w:val="16"/>
                <w:szCs w:val="16"/>
                <w:lang w:val="en-GB" w:eastAsia="ja-JP"/>
              </w:rPr>
              <w:t>15.9.0</w:t>
            </w:r>
          </w:p>
        </w:tc>
      </w:tr>
      <w:tr w:rsidR="00E45D2A" w:rsidRPr="00B719ED"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B719ED" w:rsidRDefault="00AB2B6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B719ED" w:rsidRDefault="00AB2B6F"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B719ED" w:rsidRDefault="00AB2B6F"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B719ED" w:rsidRDefault="00AB2B6F" w:rsidP="005724F0">
            <w:pPr>
              <w:pStyle w:val="TAL"/>
              <w:rPr>
                <w:sz w:val="16"/>
                <w:szCs w:val="16"/>
                <w:lang w:val="en-GB" w:eastAsia="ja-JP"/>
              </w:rPr>
            </w:pPr>
            <w:r w:rsidRPr="00B719ED">
              <w:rPr>
                <w:sz w:val="16"/>
                <w:szCs w:val="16"/>
                <w:lang w:val="en-GB" w:eastAsia="ja-JP"/>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B719ED" w:rsidRDefault="00AB2B6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B719ED" w:rsidRDefault="00AB2B6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B719ED" w:rsidRDefault="00AB2B6F" w:rsidP="005724F0">
            <w:pPr>
              <w:spacing w:after="0"/>
              <w:rPr>
                <w:rFonts w:ascii="Arial" w:hAnsi="Arial"/>
                <w:noProof/>
                <w:sz w:val="16"/>
                <w:szCs w:val="16"/>
                <w:lang w:eastAsia="ko-KR"/>
              </w:rPr>
            </w:pPr>
            <w:r w:rsidRPr="00B719ED">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B719ED" w:rsidRDefault="00AB2B6F" w:rsidP="005724F0">
            <w:pPr>
              <w:pStyle w:val="TAC"/>
              <w:jc w:val="left"/>
              <w:rPr>
                <w:sz w:val="16"/>
                <w:szCs w:val="16"/>
                <w:lang w:val="en-GB" w:eastAsia="ja-JP"/>
              </w:rPr>
            </w:pPr>
            <w:r w:rsidRPr="00B719ED">
              <w:rPr>
                <w:sz w:val="16"/>
                <w:szCs w:val="16"/>
                <w:lang w:val="en-GB" w:eastAsia="ja-JP"/>
              </w:rPr>
              <w:t>15.9.0</w:t>
            </w:r>
          </w:p>
        </w:tc>
      </w:tr>
      <w:tr w:rsidR="00E45D2A" w:rsidRPr="00B719ED"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B719ED" w:rsidRDefault="00B765B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B719ED" w:rsidRDefault="00B765B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B719ED" w:rsidRDefault="00B765B4"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B719ED" w:rsidRDefault="00B765B4" w:rsidP="005724F0">
            <w:pPr>
              <w:pStyle w:val="TAL"/>
              <w:rPr>
                <w:sz w:val="16"/>
                <w:szCs w:val="16"/>
                <w:lang w:val="en-GB" w:eastAsia="ja-JP"/>
              </w:rPr>
            </w:pPr>
            <w:r w:rsidRPr="00B719ED">
              <w:rPr>
                <w:sz w:val="16"/>
                <w:szCs w:val="16"/>
                <w:lang w:val="en-GB" w:eastAsia="ja-JP"/>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B719ED" w:rsidRDefault="00B765B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B719ED" w:rsidRDefault="00B765B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B719ED" w:rsidRDefault="00B765B4" w:rsidP="005724F0">
            <w:pPr>
              <w:spacing w:after="0"/>
              <w:rPr>
                <w:rFonts w:ascii="Arial" w:hAnsi="Arial"/>
                <w:noProof/>
                <w:sz w:val="16"/>
                <w:szCs w:val="16"/>
                <w:lang w:eastAsia="ko-KR"/>
              </w:rPr>
            </w:pPr>
            <w:r w:rsidRPr="00B719ED">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B719ED" w:rsidRDefault="00B765B4" w:rsidP="005724F0">
            <w:pPr>
              <w:pStyle w:val="TAC"/>
              <w:jc w:val="left"/>
              <w:rPr>
                <w:sz w:val="16"/>
                <w:szCs w:val="16"/>
                <w:lang w:val="en-GB" w:eastAsia="ja-JP"/>
              </w:rPr>
            </w:pPr>
            <w:r w:rsidRPr="00B719ED">
              <w:rPr>
                <w:sz w:val="16"/>
                <w:szCs w:val="16"/>
                <w:lang w:val="en-GB" w:eastAsia="ja-JP"/>
              </w:rPr>
              <w:t>15.9.0</w:t>
            </w:r>
          </w:p>
        </w:tc>
      </w:tr>
      <w:tr w:rsidR="00E45D2A" w:rsidRPr="00B719ED"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B719ED" w:rsidRDefault="00E10FD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B719ED" w:rsidRDefault="00E10FD3"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B719ED" w:rsidRDefault="00E10FD3"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B719ED" w:rsidRDefault="00E10FD3" w:rsidP="005724F0">
            <w:pPr>
              <w:pStyle w:val="TAL"/>
              <w:rPr>
                <w:sz w:val="16"/>
                <w:szCs w:val="16"/>
                <w:lang w:val="en-GB" w:eastAsia="ja-JP"/>
              </w:rPr>
            </w:pPr>
            <w:r w:rsidRPr="00B719ED">
              <w:rPr>
                <w:sz w:val="16"/>
                <w:szCs w:val="16"/>
                <w:lang w:val="en-GB" w:eastAsia="ja-JP"/>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B719ED" w:rsidRDefault="00E10FD3"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B719ED" w:rsidRDefault="00E10FD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B719ED" w:rsidRDefault="00E10FD3" w:rsidP="005724F0">
            <w:pPr>
              <w:spacing w:after="0"/>
              <w:rPr>
                <w:rFonts w:ascii="Arial" w:hAnsi="Arial"/>
                <w:noProof/>
                <w:sz w:val="16"/>
                <w:szCs w:val="16"/>
                <w:lang w:eastAsia="ko-KR"/>
              </w:rPr>
            </w:pPr>
            <w:r w:rsidRPr="00B719ED">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B719ED" w:rsidRDefault="00E10FD3" w:rsidP="005724F0">
            <w:pPr>
              <w:pStyle w:val="TAC"/>
              <w:jc w:val="left"/>
              <w:rPr>
                <w:sz w:val="16"/>
                <w:szCs w:val="16"/>
                <w:lang w:val="en-GB" w:eastAsia="ja-JP"/>
              </w:rPr>
            </w:pPr>
            <w:r w:rsidRPr="00B719ED">
              <w:rPr>
                <w:sz w:val="16"/>
                <w:szCs w:val="16"/>
                <w:lang w:val="en-GB" w:eastAsia="ja-JP"/>
              </w:rPr>
              <w:t>15.9.0</w:t>
            </w:r>
          </w:p>
        </w:tc>
      </w:tr>
      <w:tr w:rsidR="00E45D2A" w:rsidRPr="00B719ED"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B719ED" w:rsidRDefault="00361BC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B719ED" w:rsidRDefault="00361BC1"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B719ED" w:rsidRDefault="00361BC1"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B719ED" w:rsidRDefault="00361BC1" w:rsidP="005724F0">
            <w:pPr>
              <w:pStyle w:val="TAL"/>
              <w:rPr>
                <w:sz w:val="16"/>
                <w:szCs w:val="16"/>
                <w:lang w:val="en-GB" w:eastAsia="ja-JP"/>
              </w:rPr>
            </w:pPr>
            <w:r w:rsidRPr="00B719ED">
              <w:rPr>
                <w:sz w:val="16"/>
                <w:szCs w:val="16"/>
                <w:lang w:val="en-GB" w:eastAsia="ja-JP"/>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B719ED" w:rsidRDefault="00361BC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B719ED" w:rsidRDefault="00361BC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B719ED" w:rsidRDefault="00361BC1" w:rsidP="005724F0">
            <w:pPr>
              <w:spacing w:after="0"/>
              <w:rPr>
                <w:rFonts w:ascii="Arial" w:hAnsi="Arial"/>
                <w:noProof/>
                <w:sz w:val="16"/>
                <w:szCs w:val="16"/>
                <w:lang w:eastAsia="ko-KR"/>
              </w:rPr>
            </w:pPr>
            <w:r w:rsidRPr="00B719ED">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B719ED" w:rsidRDefault="00361BC1" w:rsidP="005724F0">
            <w:pPr>
              <w:pStyle w:val="TAC"/>
              <w:jc w:val="left"/>
              <w:rPr>
                <w:sz w:val="16"/>
                <w:szCs w:val="16"/>
                <w:lang w:val="en-GB" w:eastAsia="ja-JP"/>
              </w:rPr>
            </w:pPr>
            <w:r w:rsidRPr="00B719ED">
              <w:rPr>
                <w:sz w:val="16"/>
                <w:szCs w:val="16"/>
                <w:lang w:val="en-GB" w:eastAsia="ja-JP"/>
              </w:rPr>
              <w:t>15.9.0</w:t>
            </w:r>
          </w:p>
        </w:tc>
      </w:tr>
      <w:tr w:rsidR="00E45D2A" w:rsidRPr="00B719ED"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B719ED" w:rsidRDefault="007C3A1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B719ED" w:rsidRDefault="007C3A1C"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B719ED" w:rsidRDefault="007C3A1C"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B719ED" w:rsidRDefault="007C3A1C" w:rsidP="005724F0">
            <w:pPr>
              <w:pStyle w:val="TAL"/>
              <w:rPr>
                <w:sz w:val="16"/>
                <w:szCs w:val="16"/>
                <w:lang w:val="en-GB" w:eastAsia="ja-JP"/>
              </w:rPr>
            </w:pPr>
            <w:r w:rsidRPr="00B719ED">
              <w:rPr>
                <w:sz w:val="16"/>
                <w:szCs w:val="16"/>
                <w:lang w:val="en-GB" w:eastAsia="ja-JP"/>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B719ED" w:rsidRDefault="007C3A1C"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B719ED" w:rsidRDefault="007C3A1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B719ED" w:rsidRDefault="007C3A1C" w:rsidP="005724F0">
            <w:pPr>
              <w:spacing w:after="0"/>
              <w:rPr>
                <w:rFonts w:ascii="Arial" w:hAnsi="Arial"/>
                <w:noProof/>
                <w:sz w:val="16"/>
                <w:szCs w:val="16"/>
                <w:lang w:eastAsia="ko-KR"/>
              </w:rPr>
            </w:pPr>
            <w:r w:rsidRPr="00B719ED">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B719ED" w:rsidRDefault="007C3A1C" w:rsidP="005724F0">
            <w:pPr>
              <w:pStyle w:val="TAC"/>
              <w:jc w:val="left"/>
              <w:rPr>
                <w:sz w:val="16"/>
                <w:szCs w:val="16"/>
                <w:lang w:val="en-GB" w:eastAsia="ja-JP"/>
              </w:rPr>
            </w:pPr>
            <w:r w:rsidRPr="00B719ED">
              <w:rPr>
                <w:sz w:val="16"/>
                <w:szCs w:val="16"/>
                <w:lang w:val="en-GB" w:eastAsia="ja-JP"/>
              </w:rPr>
              <w:t>15.9.0</w:t>
            </w:r>
          </w:p>
        </w:tc>
      </w:tr>
      <w:tr w:rsidR="00E45D2A" w:rsidRPr="00B719ED"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B719ED" w:rsidRDefault="008738C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B719ED" w:rsidRDefault="008738CA"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B719ED" w:rsidRDefault="008738CA"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B719ED" w:rsidRDefault="008738CA" w:rsidP="005724F0">
            <w:pPr>
              <w:pStyle w:val="TAL"/>
              <w:rPr>
                <w:sz w:val="16"/>
                <w:szCs w:val="16"/>
                <w:lang w:val="en-GB" w:eastAsia="ja-JP"/>
              </w:rPr>
            </w:pPr>
            <w:r w:rsidRPr="00B719ED">
              <w:rPr>
                <w:sz w:val="16"/>
                <w:szCs w:val="16"/>
                <w:lang w:val="en-GB" w:eastAsia="ja-JP"/>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B719ED" w:rsidRDefault="008738CA"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B719ED" w:rsidRDefault="008738C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B719ED" w:rsidRDefault="008738CA"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B719ED" w:rsidRDefault="008738CA" w:rsidP="005724F0">
            <w:pPr>
              <w:pStyle w:val="TAC"/>
              <w:jc w:val="left"/>
              <w:rPr>
                <w:sz w:val="16"/>
                <w:szCs w:val="16"/>
                <w:lang w:val="en-GB" w:eastAsia="ja-JP"/>
              </w:rPr>
            </w:pPr>
            <w:r w:rsidRPr="00B719ED">
              <w:rPr>
                <w:sz w:val="16"/>
                <w:szCs w:val="16"/>
                <w:lang w:val="en-GB" w:eastAsia="ja-JP"/>
              </w:rPr>
              <w:t>15.9.0</w:t>
            </w:r>
          </w:p>
        </w:tc>
      </w:tr>
      <w:tr w:rsidR="00E45D2A" w:rsidRPr="00B719ED"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B719ED" w:rsidRDefault="00393DB8"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B719ED" w:rsidRDefault="00393DB8"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B719ED" w:rsidRDefault="00393DB8"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B719ED" w:rsidRDefault="00393DB8" w:rsidP="005724F0">
            <w:pPr>
              <w:pStyle w:val="TAL"/>
              <w:rPr>
                <w:sz w:val="16"/>
                <w:szCs w:val="16"/>
                <w:lang w:val="en-GB" w:eastAsia="ja-JP"/>
              </w:rPr>
            </w:pPr>
            <w:r w:rsidRPr="00B719ED">
              <w:rPr>
                <w:sz w:val="16"/>
                <w:szCs w:val="16"/>
                <w:lang w:val="en-GB" w:eastAsia="ja-JP"/>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B719ED" w:rsidRDefault="00393DB8"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B719ED" w:rsidRDefault="00393DB8"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B719ED" w:rsidRDefault="00393DB8" w:rsidP="005724F0">
            <w:pPr>
              <w:spacing w:after="0"/>
              <w:rPr>
                <w:rFonts w:ascii="Arial" w:hAnsi="Arial"/>
                <w:noProof/>
                <w:sz w:val="16"/>
                <w:szCs w:val="16"/>
                <w:lang w:eastAsia="ko-KR"/>
              </w:rPr>
            </w:pPr>
            <w:r w:rsidRPr="00B719ED">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B719ED" w:rsidRDefault="00393DB8" w:rsidP="005724F0">
            <w:pPr>
              <w:pStyle w:val="TAC"/>
              <w:jc w:val="left"/>
              <w:rPr>
                <w:sz w:val="16"/>
                <w:szCs w:val="16"/>
                <w:lang w:val="en-GB" w:eastAsia="ja-JP"/>
              </w:rPr>
            </w:pPr>
            <w:r w:rsidRPr="00B719ED">
              <w:rPr>
                <w:sz w:val="16"/>
                <w:szCs w:val="16"/>
                <w:lang w:val="en-GB" w:eastAsia="ja-JP"/>
              </w:rPr>
              <w:t>15.9.0</w:t>
            </w:r>
          </w:p>
        </w:tc>
      </w:tr>
      <w:tr w:rsidR="00E45D2A" w:rsidRPr="00B719ED"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7614B6C6" w:rsidR="00A63DD5" w:rsidRPr="00B719ED" w:rsidRDefault="00A63DD5" w:rsidP="005724F0">
            <w:pPr>
              <w:pStyle w:val="TAL"/>
              <w:rPr>
                <w:sz w:val="16"/>
                <w:szCs w:val="16"/>
                <w:lang w:val="en-GB" w:eastAsia="ja-JP"/>
              </w:rPr>
            </w:pPr>
            <w:r w:rsidRPr="00B719ED">
              <w:rPr>
                <w:sz w:val="16"/>
                <w:szCs w:val="16"/>
                <w:lang w:val="en-GB" w:eastAsia="ja-JP"/>
              </w:rPr>
              <w:t>RP-20033</w:t>
            </w:r>
            <w:r w:rsidR="00F54733" w:rsidRPr="00B719ED">
              <w:rPr>
                <w:sz w:val="16"/>
                <w:szCs w:val="16"/>
                <w:lang w:val="en-GB" w:eastAsia="ja-JP"/>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B719ED" w:rsidRDefault="00A63DD5" w:rsidP="005724F0">
            <w:pPr>
              <w:pStyle w:val="TAL"/>
              <w:rPr>
                <w:sz w:val="16"/>
                <w:szCs w:val="16"/>
                <w:lang w:val="en-GB" w:eastAsia="ja-JP"/>
              </w:rPr>
            </w:pPr>
            <w:r w:rsidRPr="00B719ED">
              <w:rPr>
                <w:sz w:val="16"/>
                <w:szCs w:val="16"/>
                <w:lang w:val="en-GB" w:eastAsia="ja-JP"/>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B719ED" w:rsidRDefault="00A63DD5"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B719ED" w:rsidRDefault="00A63DD5" w:rsidP="005724F0">
            <w:pPr>
              <w:pStyle w:val="TAL"/>
              <w:rPr>
                <w:sz w:val="16"/>
                <w:szCs w:val="16"/>
                <w:lang w:val="en-GB" w:eastAsia="ja-JP"/>
              </w:rPr>
            </w:pPr>
            <w:r w:rsidRPr="00B719ED">
              <w:rPr>
                <w:sz w:val="16"/>
                <w:szCs w:val="16"/>
                <w:lang w:val="en-GB" w:eastAsia="ja-JP"/>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B719ED" w:rsidRDefault="00A63DD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B719ED" w:rsidRDefault="00A63DD5"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B719ED" w:rsidRDefault="00A63DD5" w:rsidP="005724F0">
            <w:pPr>
              <w:pStyle w:val="TAL"/>
              <w:rPr>
                <w:sz w:val="16"/>
                <w:szCs w:val="16"/>
                <w:lang w:val="en-GB" w:eastAsia="ja-JP"/>
              </w:rPr>
            </w:pPr>
            <w:r w:rsidRPr="00B719ED">
              <w:rPr>
                <w:sz w:val="16"/>
                <w:szCs w:val="16"/>
                <w:lang w:val="en-GB" w:eastAsia="ja-JP"/>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B719ED" w:rsidRDefault="00A63DD5" w:rsidP="005724F0">
            <w:pPr>
              <w:pStyle w:val="TAL"/>
              <w:rPr>
                <w:sz w:val="16"/>
                <w:szCs w:val="16"/>
                <w:lang w:val="en-GB" w:eastAsia="ja-JP"/>
              </w:rPr>
            </w:pPr>
            <w:r w:rsidRPr="00B719ED">
              <w:rPr>
                <w:sz w:val="16"/>
                <w:szCs w:val="16"/>
                <w:lang w:val="en-GB" w:eastAsia="ja-JP"/>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B719ED" w:rsidRDefault="00A63DD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B719ED" w:rsidRDefault="00A63DD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B719ED" w:rsidRDefault="00A63DD5" w:rsidP="005724F0">
            <w:pPr>
              <w:spacing w:after="0"/>
              <w:rPr>
                <w:rFonts w:ascii="Arial" w:hAnsi="Arial"/>
                <w:noProof/>
                <w:sz w:val="16"/>
                <w:szCs w:val="16"/>
                <w:lang w:eastAsia="ko-KR"/>
              </w:rPr>
            </w:pPr>
            <w:r w:rsidRPr="00B719ED">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B719ED" w:rsidRDefault="00A63DD5" w:rsidP="005724F0">
            <w:pPr>
              <w:pStyle w:val="TAC"/>
              <w:jc w:val="left"/>
              <w:rPr>
                <w:sz w:val="16"/>
                <w:szCs w:val="16"/>
                <w:lang w:val="en-GB" w:eastAsia="ja-JP"/>
              </w:rPr>
            </w:pPr>
            <w:r w:rsidRPr="00B719ED">
              <w:rPr>
                <w:sz w:val="16"/>
                <w:szCs w:val="16"/>
                <w:lang w:val="en-GB" w:eastAsia="ja-JP"/>
              </w:rPr>
              <w:t>15.9.0</w:t>
            </w:r>
          </w:p>
        </w:tc>
      </w:tr>
      <w:tr w:rsidR="00E45D2A" w:rsidRPr="00B719ED"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B719ED" w:rsidRDefault="0083655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B719ED" w:rsidRDefault="00836554" w:rsidP="00D70239">
            <w:pPr>
              <w:pStyle w:val="TAL"/>
              <w:rPr>
                <w:sz w:val="16"/>
                <w:szCs w:val="16"/>
                <w:lang w:val="en-GB" w:eastAsia="ja-JP"/>
              </w:rPr>
            </w:pPr>
            <w:r w:rsidRPr="00B719ED">
              <w:rPr>
                <w:sz w:val="16"/>
                <w:szCs w:val="16"/>
                <w:lang w:val="en-GB" w:eastAsia="ja-JP"/>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B719ED" w:rsidRDefault="00836554" w:rsidP="005724F0">
            <w:pPr>
              <w:pStyle w:val="TAL"/>
              <w:rPr>
                <w:sz w:val="16"/>
                <w:szCs w:val="16"/>
                <w:lang w:val="en-GB" w:eastAsia="ja-JP"/>
              </w:rPr>
            </w:pPr>
            <w:r w:rsidRPr="00B719ED">
              <w:rPr>
                <w:sz w:val="16"/>
                <w:szCs w:val="16"/>
                <w:lang w:val="en-GB" w:eastAsia="ja-JP"/>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B719ED" w:rsidRDefault="00836554" w:rsidP="005724F0">
            <w:pPr>
              <w:pStyle w:val="TAL"/>
              <w:rPr>
                <w:sz w:val="16"/>
                <w:szCs w:val="16"/>
                <w:lang w:val="en-GB" w:eastAsia="ja-JP"/>
              </w:rPr>
            </w:pPr>
            <w:r w:rsidRPr="00B719ED">
              <w:rPr>
                <w:sz w:val="16"/>
                <w:szCs w:val="16"/>
                <w:lang w:val="en-GB" w:eastAsia="ja-JP"/>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B719ED" w:rsidRDefault="0083655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B719ED" w:rsidRDefault="0083655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B719ED" w:rsidRDefault="00836554" w:rsidP="005724F0">
            <w:pPr>
              <w:spacing w:after="0"/>
              <w:rPr>
                <w:rFonts w:ascii="Arial" w:hAnsi="Arial"/>
                <w:noProof/>
                <w:sz w:val="16"/>
                <w:szCs w:val="16"/>
                <w:lang w:eastAsia="ko-KR"/>
              </w:rPr>
            </w:pPr>
            <w:r w:rsidRPr="00B719ED">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B719ED" w:rsidRDefault="00836554" w:rsidP="005724F0">
            <w:pPr>
              <w:pStyle w:val="TAC"/>
              <w:jc w:val="left"/>
              <w:rPr>
                <w:sz w:val="16"/>
                <w:szCs w:val="16"/>
                <w:lang w:val="en-GB" w:eastAsia="ja-JP"/>
              </w:rPr>
            </w:pPr>
            <w:r w:rsidRPr="00B719ED">
              <w:rPr>
                <w:sz w:val="16"/>
                <w:szCs w:val="16"/>
                <w:lang w:val="en-GB" w:eastAsia="ja-JP"/>
              </w:rPr>
              <w:t>15.9.0</w:t>
            </w:r>
          </w:p>
        </w:tc>
      </w:tr>
      <w:tr w:rsidR="00E45D2A" w:rsidRPr="00B719ED" w14:paraId="391E6E1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D64E6" w14:textId="05C3A8DD" w:rsidR="00413475" w:rsidRPr="00B719ED" w:rsidRDefault="00413475" w:rsidP="005724F0">
            <w:pPr>
              <w:pStyle w:val="TAL"/>
              <w:rPr>
                <w:sz w:val="16"/>
                <w:szCs w:val="16"/>
                <w:lang w:val="en-GB" w:eastAsia="ja-JP"/>
              </w:rPr>
            </w:pPr>
            <w:r w:rsidRPr="00B719ED">
              <w:rPr>
                <w:sz w:val="16"/>
                <w:szCs w:val="16"/>
                <w:lang w:val="en-GB" w:eastAsia="ja-JP"/>
              </w:rPr>
              <w:t>07/2020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F4719F" w14:textId="6327020C" w:rsidR="00413475" w:rsidRPr="00B719ED" w:rsidRDefault="0041347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B79EBB" w14:textId="3A550E9F" w:rsidR="00413475" w:rsidRPr="00B719ED" w:rsidRDefault="00413475"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5127BB" w14:textId="128DE238" w:rsidR="00413475" w:rsidRPr="00B719ED" w:rsidRDefault="00413475" w:rsidP="005724F0">
            <w:pPr>
              <w:pStyle w:val="TAL"/>
              <w:rPr>
                <w:sz w:val="16"/>
                <w:szCs w:val="16"/>
                <w:lang w:val="en-GB" w:eastAsia="ja-JP"/>
              </w:rPr>
            </w:pPr>
            <w:r w:rsidRPr="00B719ED">
              <w:rPr>
                <w:sz w:val="16"/>
                <w:szCs w:val="16"/>
                <w:lang w:val="en-GB" w:eastAsia="ja-JP"/>
              </w:rPr>
              <w:t>1445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6DF977" w14:textId="3A467300" w:rsidR="00413475" w:rsidRPr="00B719ED" w:rsidRDefault="00413475"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081D7A" w14:textId="4E5E737B" w:rsidR="00413475" w:rsidRPr="00B719ED" w:rsidRDefault="0041347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5FA398" w14:textId="4CC9DC38" w:rsidR="00413475" w:rsidRPr="00B719ED" w:rsidRDefault="00413475" w:rsidP="005724F0">
            <w:pPr>
              <w:spacing w:after="0"/>
              <w:rPr>
                <w:rFonts w:ascii="Arial" w:hAnsi="Arial"/>
                <w:noProof/>
                <w:sz w:val="16"/>
                <w:szCs w:val="16"/>
                <w:lang w:eastAsia="ko-KR"/>
              </w:rPr>
            </w:pPr>
            <w:r w:rsidRPr="00B719ED">
              <w:rPr>
                <w:rFonts w:ascii="Arial" w:hAnsi="Arial"/>
                <w:noProof/>
                <w:sz w:val="16"/>
                <w:szCs w:val="16"/>
                <w:lang w:eastAsia="ko-KR"/>
              </w:rPr>
              <w:t>CR on introduction of extended capabilities for NR-DC only BCs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3C2A1" w14:textId="229ADD96" w:rsidR="00413475" w:rsidRPr="00B719ED" w:rsidRDefault="00413475" w:rsidP="005724F0">
            <w:pPr>
              <w:pStyle w:val="TAC"/>
              <w:jc w:val="left"/>
              <w:rPr>
                <w:sz w:val="16"/>
                <w:szCs w:val="16"/>
                <w:lang w:val="en-GB" w:eastAsia="ja-JP"/>
              </w:rPr>
            </w:pPr>
            <w:r w:rsidRPr="00B719ED">
              <w:rPr>
                <w:sz w:val="16"/>
                <w:szCs w:val="16"/>
                <w:lang w:val="en-GB" w:eastAsia="ja-JP"/>
              </w:rPr>
              <w:t>15.10.0</w:t>
            </w:r>
          </w:p>
        </w:tc>
      </w:tr>
      <w:tr w:rsidR="00E45D2A" w:rsidRPr="00B719ED" w14:paraId="3A6F84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8673BE" w14:textId="77777777" w:rsidR="00764529" w:rsidRPr="00B719ED" w:rsidRDefault="0076452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131CDC" w14:textId="5C48F083" w:rsidR="00764529" w:rsidRPr="00B719ED" w:rsidRDefault="00764529"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6FFC9" w14:textId="0411A945" w:rsidR="00764529" w:rsidRPr="00B719ED" w:rsidRDefault="00764529"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CF9004" w14:textId="2BF1CF5D" w:rsidR="00764529" w:rsidRPr="00B719ED" w:rsidRDefault="00764529" w:rsidP="005724F0">
            <w:pPr>
              <w:pStyle w:val="TAL"/>
              <w:rPr>
                <w:sz w:val="16"/>
                <w:szCs w:val="16"/>
                <w:lang w:val="en-GB" w:eastAsia="ja-JP"/>
              </w:rPr>
            </w:pPr>
            <w:r w:rsidRPr="00B719ED">
              <w:rPr>
                <w:sz w:val="16"/>
                <w:szCs w:val="16"/>
                <w:lang w:val="en-GB" w:eastAsia="ja-JP"/>
              </w:rPr>
              <w:t>1449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D4ED08" w14:textId="20AAA640" w:rsidR="00764529" w:rsidRPr="00B719ED" w:rsidRDefault="00764529"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FDE2" w14:textId="57E76CA5" w:rsidR="00764529" w:rsidRPr="00B719ED" w:rsidRDefault="0076452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39A6DD" w14:textId="3816C611" w:rsidR="00764529" w:rsidRPr="00B719ED" w:rsidRDefault="00764529" w:rsidP="005724F0">
            <w:pPr>
              <w:spacing w:after="0"/>
              <w:rPr>
                <w:rFonts w:ascii="Arial" w:hAnsi="Arial"/>
                <w:noProof/>
                <w:sz w:val="16"/>
                <w:szCs w:val="16"/>
                <w:lang w:eastAsia="ko-KR"/>
              </w:rPr>
            </w:pPr>
            <w:r w:rsidRPr="00B719ED">
              <w:rPr>
                <w:rFonts w:ascii="Arial" w:hAnsi="Arial"/>
                <w:noProof/>
                <w:sz w:val="16"/>
                <w:szCs w:val="16"/>
                <w:lang w:eastAsia="ko-KR"/>
              </w:rPr>
              <w:t>Clarification on the presence of ssb-perRACH-Occasion for the CSI-RS based CFRA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32501" w14:textId="2121F90F" w:rsidR="00764529" w:rsidRPr="00B719ED" w:rsidRDefault="00764529" w:rsidP="005724F0">
            <w:pPr>
              <w:pStyle w:val="TAC"/>
              <w:jc w:val="left"/>
              <w:rPr>
                <w:sz w:val="16"/>
                <w:szCs w:val="16"/>
                <w:lang w:val="en-GB" w:eastAsia="ja-JP"/>
              </w:rPr>
            </w:pPr>
            <w:r w:rsidRPr="00B719ED">
              <w:rPr>
                <w:sz w:val="16"/>
                <w:szCs w:val="16"/>
                <w:lang w:val="en-GB" w:eastAsia="ja-JP"/>
              </w:rPr>
              <w:t>15.10.0</w:t>
            </w:r>
          </w:p>
        </w:tc>
      </w:tr>
      <w:tr w:rsidR="00E45D2A" w:rsidRPr="00B719ED" w14:paraId="3710D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3E349" w14:textId="77777777" w:rsidR="001776C6" w:rsidRPr="00B719ED" w:rsidRDefault="001776C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736540" w14:textId="50690FCC" w:rsidR="001776C6" w:rsidRPr="00B719ED" w:rsidRDefault="001776C6"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001A4C" w14:textId="2C243751" w:rsidR="001776C6" w:rsidRPr="00B719ED" w:rsidRDefault="001776C6"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FDAB7A" w14:textId="49A8F454" w:rsidR="001776C6" w:rsidRPr="00B719ED" w:rsidRDefault="001776C6" w:rsidP="005724F0">
            <w:pPr>
              <w:pStyle w:val="TAL"/>
              <w:rPr>
                <w:sz w:val="16"/>
                <w:szCs w:val="16"/>
                <w:lang w:val="en-GB" w:eastAsia="ja-JP"/>
              </w:rPr>
            </w:pPr>
            <w:r w:rsidRPr="00B719ED">
              <w:rPr>
                <w:sz w:val="16"/>
                <w:szCs w:val="16"/>
                <w:lang w:val="en-GB" w:eastAsia="ja-JP"/>
              </w:rPr>
              <w:t>1518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8474F" w14:textId="3619F991" w:rsidR="001776C6" w:rsidRPr="00B719ED" w:rsidRDefault="001776C6"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C448F5" w14:textId="60A7CBFE" w:rsidR="001776C6" w:rsidRPr="00B719ED" w:rsidRDefault="001776C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FE61A" w14:textId="37B7F4A3" w:rsidR="001776C6" w:rsidRPr="00B719ED" w:rsidRDefault="001776C6" w:rsidP="005724F0">
            <w:pPr>
              <w:spacing w:after="0"/>
              <w:rPr>
                <w:rFonts w:ascii="Arial" w:hAnsi="Arial"/>
                <w:noProof/>
                <w:sz w:val="16"/>
                <w:szCs w:val="16"/>
                <w:lang w:eastAsia="ko-KR"/>
              </w:rPr>
            </w:pPr>
            <w:r w:rsidRPr="00B719ED">
              <w:rPr>
                <w:rFonts w:ascii="Arial" w:hAnsi="Arial"/>
                <w:noProof/>
                <w:sz w:val="16"/>
                <w:szCs w:val="16"/>
                <w:lang w:eastAsia="ko-KR"/>
              </w:rPr>
              <w:t>CR on SRS-CarrierSwitching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B3A1B" w14:textId="140A19CA" w:rsidR="001776C6" w:rsidRPr="00B719ED" w:rsidRDefault="001776C6" w:rsidP="005724F0">
            <w:pPr>
              <w:pStyle w:val="TAC"/>
              <w:jc w:val="left"/>
              <w:rPr>
                <w:sz w:val="16"/>
                <w:szCs w:val="16"/>
                <w:lang w:val="en-GB" w:eastAsia="ja-JP"/>
              </w:rPr>
            </w:pPr>
            <w:r w:rsidRPr="00B719ED">
              <w:rPr>
                <w:sz w:val="16"/>
                <w:szCs w:val="16"/>
                <w:lang w:val="en-GB" w:eastAsia="ja-JP"/>
              </w:rPr>
              <w:t>15.10.0</w:t>
            </w:r>
          </w:p>
        </w:tc>
      </w:tr>
      <w:tr w:rsidR="00E45D2A" w:rsidRPr="00B719ED" w14:paraId="319004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117E3" w14:textId="77777777" w:rsidR="006D786C" w:rsidRPr="00B719ED" w:rsidRDefault="006D786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3E3435" w14:textId="4A20CC19" w:rsidR="006D786C" w:rsidRPr="00B719ED" w:rsidRDefault="006D786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65BFCD" w14:textId="7E0F417A" w:rsidR="006D786C" w:rsidRPr="00B719ED" w:rsidRDefault="006D786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7C008D" w14:textId="35C37255" w:rsidR="006D786C" w:rsidRPr="00B719ED" w:rsidRDefault="006D786C" w:rsidP="005724F0">
            <w:pPr>
              <w:pStyle w:val="TAL"/>
              <w:rPr>
                <w:sz w:val="16"/>
                <w:szCs w:val="16"/>
                <w:lang w:val="en-GB" w:eastAsia="ja-JP"/>
              </w:rPr>
            </w:pPr>
            <w:r w:rsidRPr="00B719ED">
              <w:rPr>
                <w:sz w:val="16"/>
                <w:szCs w:val="16"/>
                <w:lang w:val="en-GB" w:eastAsia="ja-JP"/>
              </w:rPr>
              <w:t>1534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2DFC56" w14:textId="766B5B56" w:rsidR="006D786C" w:rsidRPr="00B719ED" w:rsidRDefault="006D786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6444A" w14:textId="701051CF" w:rsidR="006D786C" w:rsidRPr="00B719ED" w:rsidRDefault="006D786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E68493" w14:textId="516D3594" w:rsidR="006D786C" w:rsidRPr="00B719ED" w:rsidRDefault="006D786C" w:rsidP="005724F0">
            <w:pPr>
              <w:spacing w:after="0"/>
              <w:rPr>
                <w:rFonts w:ascii="Arial" w:hAnsi="Arial"/>
                <w:noProof/>
                <w:sz w:val="16"/>
                <w:szCs w:val="16"/>
                <w:lang w:eastAsia="ko-KR"/>
              </w:rPr>
            </w:pPr>
            <w:r w:rsidRPr="00B719ED">
              <w:rPr>
                <w:rFonts w:ascii="Arial" w:hAnsi="Arial"/>
                <w:noProof/>
                <w:sz w:val="16"/>
                <w:szCs w:val="16"/>
                <w:lang w:eastAsia="ko-KR"/>
              </w:rPr>
              <w:t>Clarification on pdcp-Duplication at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8F65B" w14:textId="3592F739" w:rsidR="006D786C" w:rsidRPr="00B719ED" w:rsidRDefault="006D786C" w:rsidP="005724F0">
            <w:pPr>
              <w:pStyle w:val="TAC"/>
              <w:jc w:val="left"/>
              <w:rPr>
                <w:sz w:val="16"/>
                <w:szCs w:val="16"/>
                <w:lang w:val="en-GB" w:eastAsia="ja-JP"/>
              </w:rPr>
            </w:pPr>
            <w:r w:rsidRPr="00B719ED">
              <w:rPr>
                <w:sz w:val="16"/>
                <w:szCs w:val="16"/>
                <w:lang w:val="en-GB" w:eastAsia="ja-JP"/>
              </w:rPr>
              <w:t>15.10.0</w:t>
            </w:r>
          </w:p>
        </w:tc>
      </w:tr>
      <w:tr w:rsidR="00E45D2A" w:rsidRPr="00B719ED" w14:paraId="3AC5E0E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A709B4" w14:textId="77777777" w:rsidR="000B5EAE" w:rsidRPr="00B719ED" w:rsidRDefault="000B5EA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2C3DFE" w14:textId="68D7C99E" w:rsidR="000B5EAE" w:rsidRPr="00B719ED" w:rsidRDefault="000B5EA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32001" w14:textId="0CA7FCD3" w:rsidR="000B5EAE" w:rsidRPr="00B719ED" w:rsidRDefault="000B5EAE"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FF7AF6" w14:textId="0F8D9EE2" w:rsidR="000B5EAE" w:rsidRPr="00B719ED" w:rsidRDefault="000B5EAE" w:rsidP="005724F0">
            <w:pPr>
              <w:pStyle w:val="TAL"/>
              <w:rPr>
                <w:sz w:val="16"/>
                <w:szCs w:val="16"/>
                <w:lang w:val="en-GB" w:eastAsia="ja-JP"/>
              </w:rPr>
            </w:pPr>
            <w:r w:rsidRPr="00B719ED">
              <w:rPr>
                <w:sz w:val="16"/>
                <w:szCs w:val="16"/>
                <w:lang w:val="en-GB" w:eastAsia="ja-JP"/>
              </w:rPr>
              <w:t>1539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1D1CD7" w14:textId="1ED8C3A2" w:rsidR="000B5EAE" w:rsidRPr="00B719ED" w:rsidRDefault="000B5EA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E8261E" w14:textId="255D8BD9" w:rsidR="000B5EAE" w:rsidRPr="00B719ED" w:rsidRDefault="000B5EA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B27B5" w14:textId="25346E04" w:rsidR="000B5EAE" w:rsidRPr="00B719ED" w:rsidRDefault="000B5EAE" w:rsidP="005724F0">
            <w:pPr>
              <w:spacing w:after="0"/>
              <w:rPr>
                <w:rFonts w:ascii="Arial" w:hAnsi="Arial"/>
                <w:noProof/>
                <w:sz w:val="16"/>
                <w:szCs w:val="16"/>
                <w:lang w:eastAsia="ko-KR"/>
              </w:rPr>
            </w:pPr>
            <w:r w:rsidRPr="00B719ED">
              <w:rPr>
                <w:rFonts w:ascii="Arial" w:hAnsi="Arial"/>
                <w:noProof/>
                <w:sz w:val="16"/>
                <w:szCs w:val="16"/>
                <w:lang w:eastAsia="ko-KR"/>
              </w:rPr>
              <w:t>Avoiding security risk for RLC AM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FF50A8" w14:textId="5801EBF9" w:rsidR="000B5EAE" w:rsidRPr="00B719ED" w:rsidRDefault="000B5EAE" w:rsidP="005724F0">
            <w:pPr>
              <w:pStyle w:val="TAC"/>
              <w:jc w:val="left"/>
              <w:rPr>
                <w:sz w:val="16"/>
                <w:szCs w:val="16"/>
                <w:lang w:val="en-GB" w:eastAsia="ja-JP"/>
              </w:rPr>
            </w:pPr>
            <w:r w:rsidRPr="00B719ED">
              <w:rPr>
                <w:sz w:val="16"/>
                <w:szCs w:val="16"/>
                <w:lang w:val="en-GB" w:eastAsia="ja-JP"/>
              </w:rPr>
              <w:t>15.10.0</w:t>
            </w:r>
          </w:p>
        </w:tc>
      </w:tr>
      <w:tr w:rsidR="00E45D2A" w:rsidRPr="00B719ED" w14:paraId="6BB59FB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A48A8B" w14:textId="77777777" w:rsidR="00A16DBF" w:rsidRPr="00B719ED" w:rsidRDefault="00A16DB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63B1C5" w14:textId="1382C477" w:rsidR="00A16DBF" w:rsidRPr="00B719ED" w:rsidRDefault="00A16DB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A779AE" w14:textId="3EA12960" w:rsidR="00A16DBF" w:rsidRPr="00B719ED" w:rsidRDefault="00A16DBF" w:rsidP="005724F0">
            <w:pPr>
              <w:pStyle w:val="TAL"/>
              <w:rPr>
                <w:sz w:val="16"/>
                <w:szCs w:val="16"/>
                <w:lang w:val="en-GB" w:eastAsia="ja-JP"/>
              </w:rPr>
            </w:pPr>
            <w:r w:rsidRPr="00B719ED">
              <w:rPr>
                <w:sz w:val="16"/>
                <w:szCs w:val="16"/>
                <w:lang w:val="en-GB" w:eastAsia="ja-JP"/>
              </w:rPr>
              <w:t>RP-201161</w:t>
            </w:r>
            <w:r w:rsidR="00D26C4F" w:rsidRPr="00B719ED">
              <w:rPr>
                <w:sz w:val="16"/>
                <w:szCs w:val="16"/>
                <w:lang w:val="en-GB" w:eastAsia="ja-JP"/>
              </w:rPr>
              <w:t xml:space="preserve"> </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F3DB01" w14:textId="205CBE83" w:rsidR="00A16DBF" w:rsidRPr="00B719ED" w:rsidRDefault="00A16DBF" w:rsidP="005724F0">
            <w:pPr>
              <w:pStyle w:val="TAL"/>
              <w:rPr>
                <w:sz w:val="16"/>
                <w:szCs w:val="16"/>
                <w:lang w:val="en-GB" w:eastAsia="ja-JP"/>
              </w:rPr>
            </w:pPr>
            <w:r w:rsidRPr="00B719ED">
              <w:rPr>
                <w:sz w:val="16"/>
                <w:szCs w:val="16"/>
                <w:lang w:val="en-GB" w:eastAsia="ja-JP"/>
              </w:rPr>
              <w:t>1555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25AA8C" w14:textId="0DE1F827" w:rsidR="00A16DBF" w:rsidRPr="00B719ED" w:rsidRDefault="00A16DBF"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0CC05C" w14:textId="67BD94B4" w:rsidR="00A16DBF" w:rsidRPr="00B719ED" w:rsidRDefault="00A16DB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3C5ADF" w14:textId="59BE0615" w:rsidR="00A16DBF" w:rsidRPr="00B719ED" w:rsidRDefault="00A16DBF" w:rsidP="005724F0">
            <w:pPr>
              <w:spacing w:after="0"/>
              <w:rPr>
                <w:rFonts w:ascii="Arial" w:hAnsi="Arial"/>
                <w:noProof/>
                <w:sz w:val="16"/>
                <w:szCs w:val="16"/>
                <w:lang w:eastAsia="ko-KR"/>
              </w:rPr>
            </w:pPr>
            <w:r w:rsidRPr="00B719ED">
              <w:rPr>
                <w:rFonts w:ascii="Arial" w:hAnsi="Arial"/>
                <w:noProof/>
                <w:sz w:val="16"/>
                <w:szCs w:val="16"/>
                <w:lang w:eastAsia="ko-KR"/>
              </w:rPr>
              <w:t>Clarification on avoiding keystream repeat due to COUNT reuse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76E180" w14:textId="36332B62" w:rsidR="00A16DBF" w:rsidRPr="00B719ED" w:rsidRDefault="00A16DBF" w:rsidP="005724F0">
            <w:pPr>
              <w:pStyle w:val="TAC"/>
              <w:jc w:val="left"/>
              <w:rPr>
                <w:sz w:val="16"/>
                <w:szCs w:val="16"/>
                <w:lang w:val="en-GB" w:eastAsia="ja-JP"/>
              </w:rPr>
            </w:pPr>
            <w:r w:rsidRPr="00B719ED">
              <w:rPr>
                <w:sz w:val="16"/>
                <w:szCs w:val="16"/>
                <w:lang w:val="en-GB" w:eastAsia="ja-JP"/>
              </w:rPr>
              <w:t>15.10.0</w:t>
            </w:r>
          </w:p>
        </w:tc>
      </w:tr>
      <w:tr w:rsidR="00E45D2A" w:rsidRPr="00B719ED" w14:paraId="52F970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0FFEC" w14:textId="77777777" w:rsidR="005A236D" w:rsidRPr="00B719ED" w:rsidRDefault="005A236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F6D1CF" w14:textId="33670C30" w:rsidR="005A236D" w:rsidRPr="00B719ED" w:rsidRDefault="005A236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0DBBA34" w14:textId="3B27D2CB" w:rsidR="005A236D" w:rsidRPr="00B719ED" w:rsidRDefault="005A236D"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834C16" w14:textId="37B32BD3" w:rsidR="005A236D" w:rsidRPr="00B719ED" w:rsidRDefault="005A236D" w:rsidP="005724F0">
            <w:pPr>
              <w:pStyle w:val="TAL"/>
              <w:rPr>
                <w:sz w:val="16"/>
                <w:szCs w:val="16"/>
                <w:lang w:val="en-GB" w:eastAsia="ja-JP"/>
              </w:rPr>
            </w:pPr>
            <w:r w:rsidRPr="00B719ED">
              <w:rPr>
                <w:sz w:val="16"/>
                <w:szCs w:val="16"/>
                <w:lang w:val="en-GB" w:eastAsia="ja-JP"/>
              </w:rPr>
              <w:t>1559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0AB0C0" w14:textId="589D0D37" w:rsidR="005A236D" w:rsidRPr="00B719ED" w:rsidRDefault="005A236D"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2B7789" w14:textId="43C8BCDC" w:rsidR="005A236D" w:rsidRPr="00B719ED" w:rsidRDefault="005A236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95AF0A" w14:textId="286F8EA3" w:rsidR="005A236D" w:rsidRPr="00B719ED" w:rsidRDefault="005A236D" w:rsidP="005724F0">
            <w:pPr>
              <w:spacing w:after="0"/>
              <w:rPr>
                <w:rFonts w:ascii="Arial" w:hAnsi="Arial"/>
                <w:noProof/>
                <w:sz w:val="16"/>
                <w:szCs w:val="16"/>
                <w:lang w:eastAsia="ko-KR"/>
              </w:rPr>
            </w:pPr>
            <w:r w:rsidRPr="00B719ED">
              <w:rPr>
                <w:rFonts w:ascii="Arial" w:hAnsi="Arial"/>
                <w:noProof/>
                <w:sz w:val="16"/>
                <w:szCs w:val="16"/>
                <w:lang w:eastAsia="ko-KR"/>
              </w:rPr>
              <w:t>SRS Capability report for SRS only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C68FE88" w14:textId="021ACC35" w:rsidR="005A236D" w:rsidRPr="00B719ED" w:rsidRDefault="005A236D" w:rsidP="005724F0">
            <w:pPr>
              <w:pStyle w:val="TAC"/>
              <w:jc w:val="left"/>
              <w:rPr>
                <w:sz w:val="16"/>
                <w:szCs w:val="16"/>
                <w:lang w:val="en-GB" w:eastAsia="ja-JP"/>
              </w:rPr>
            </w:pPr>
            <w:r w:rsidRPr="00B719ED">
              <w:rPr>
                <w:sz w:val="16"/>
                <w:szCs w:val="16"/>
                <w:lang w:val="en-GB" w:eastAsia="ja-JP"/>
              </w:rPr>
              <w:t>15.10.0</w:t>
            </w:r>
          </w:p>
        </w:tc>
      </w:tr>
      <w:tr w:rsidR="00E45D2A" w:rsidRPr="00B719ED" w14:paraId="647D8C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D83332" w14:textId="77777777" w:rsidR="00C575EC" w:rsidRPr="00B719ED" w:rsidRDefault="00C575E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30F51B" w14:textId="6C10BB69" w:rsidR="00C575EC" w:rsidRPr="00B719ED" w:rsidRDefault="00C575E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F509" w14:textId="0C9980A1" w:rsidR="00C575EC" w:rsidRPr="00B719ED" w:rsidRDefault="00C575E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02725" w14:textId="30F45CB8" w:rsidR="00C575EC" w:rsidRPr="00B719ED" w:rsidRDefault="00C575EC" w:rsidP="005724F0">
            <w:pPr>
              <w:pStyle w:val="TAL"/>
              <w:rPr>
                <w:sz w:val="16"/>
                <w:szCs w:val="16"/>
                <w:lang w:val="en-GB" w:eastAsia="ja-JP"/>
              </w:rPr>
            </w:pPr>
            <w:r w:rsidRPr="00B719ED">
              <w:rPr>
                <w:sz w:val="16"/>
                <w:szCs w:val="16"/>
                <w:lang w:val="en-GB" w:eastAsia="ja-JP"/>
              </w:rPr>
              <w:t>1561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AA9E37" w14:textId="580B51ED" w:rsidR="00C575EC" w:rsidRPr="00B719ED" w:rsidRDefault="00C575EC"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8493C7" w14:textId="64176B8B" w:rsidR="00C575EC" w:rsidRPr="00B719ED" w:rsidRDefault="00C575E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25ED11" w14:textId="23B5765C" w:rsidR="00C575EC" w:rsidRPr="00B719ED" w:rsidRDefault="00C575EC" w:rsidP="005724F0">
            <w:pPr>
              <w:spacing w:after="0"/>
              <w:rPr>
                <w:rFonts w:ascii="Arial" w:hAnsi="Arial"/>
                <w:noProof/>
                <w:sz w:val="16"/>
                <w:szCs w:val="16"/>
                <w:lang w:eastAsia="ko-KR"/>
              </w:rPr>
            </w:pPr>
            <w:r w:rsidRPr="00B719ED">
              <w:rPr>
                <w:rFonts w:ascii="Arial" w:hAnsi="Arial"/>
                <w:noProof/>
                <w:sz w:val="16"/>
                <w:szCs w:val="16"/>
                <w:lang w:eastAsia="ko-KR"/>
              </w:rPr>
              <w:t>Correction to RequestedCapabilityCommon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0492B8" w14:textId="0287DA3A" w:rsidR="00C575EC" w:rsidRPr="00B719ED" w:rsidRDefault="00C575EC" w:rsidP="005724F0">
            <w:pPr>
              <w:pStyle w:val="TAC"/>
              <w:jc w:val="left"/>
              <w:rPr>
                <w:sz w:val="16"/>
                <w:szCs w:val="16"/>
                <w:lang w:val="en-GB" w:eastAsia="ja-JP"/>
              </w:rPr>
            </w:pPr>
            <w:r w:rsidRPr="00B719ED">
              <w:rPr>
                <w:sz w:val="16"/>
                <w:szCs w:val="16"/>
                <w:lang w:val="en-GB" w:eastAsia="ja-JP"/>
              </w:rPr>
              <w:t>15.10.0</w:t>
            </w:r>
          </w:p>
        </w:tc>
      </w:tr>
      <w:tr w:rsidR="00E45D2A" w:rsidRPr="00B719ED" w14:paraId="73A46D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625C0A" w14:textId="77777777" w:rsidR="003C2897" w:rsidRPr="00B719ED" w:rsidRDefault="003C289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71F042" w14:textId="48B5261D" w:rsidR="003C2897" w:rsidRPr="00B719ED" w:rsidRDefault="003C2897"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1ADAEE" w14:textId="4151A054" w:rsidR="003C2897" w:rsidRPr="00B719ED" w:rsidRDefault="003C2897"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4DDD30" w14:textId="6B9868BB" w:rsidR="003C2897" w:rsidRPr="00B719ED" w:rsidRDefault="003C2897" w:rsidP="005724F0">
            <w:pPr>
              <w:pStyle w:val="TAL"/>
              <w:rPr>
                <w:sz w:val="16"/>
                <w:szCs w:val="16"/>
                <w:lang w:val="en-GB" w:eastAsia="ja-JP"/>
              </w:rPr>
            </w:pPr>
            <w:r w:rsidRPr="00B719ED">
              <w:rPr>
                <w:sz w:val="16"/>
                <w:szCs w:val="16"/>
                <w:lang w:val="en-GB" w:eastAsia="ja-JP"/>
              </w:rPr>
              <w:t>1567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2B56AC" w14:textId="4F9E7049" w:rsidR="003C2897" w:rsidRPr="00B719ED" w:rsidRDefault="003C289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A8F554" w14:textId="07C53B52" w:rsidR="003C2897" w:rsidRPr="00B719ED" w:rsidRDefault="003C289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D86045" w14:textId="4417DBE6" w:rsidR="003C2897" w:rsidRPr="00B719ED" w:rsidRDefault="003C2897" w:rsidP="005724F0">
            <w:pPr>
              <w:spacing w:after="0"/>
              <w:rPr>
                <w:rFonts w:ascii="Arial" w:hAnsi="Arial"/>
                <w:noProof/>
                <w:sz w:val="16"/>
                <w:szCs w:val="16"/>
                <w:lang w:eastAsia="ko-KR"/>
              </w:rPr>
            </w:pPr>
            <w:r w:rsidRPr="00B719ED">
              <w:rPr>
                <w:rFonts w:ascii="Arial" w:hAnsi="Arial"/>
                <w:noProof/>
                <w:sz w:val="16"/>
                <w:szCs w:val="16"/>
                <w:lang w:eastAsia="ko-KR"/>
              </w:rPr>
              <w:t>Correction on PUCCH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21F37" w14:textId="56F276B3" w:rsidR="003C2897" w:rsidRPr="00B719ED" w:rsidRDefault="003C2897" w:rsidP="005724F0">
            <w:pPr>
              <w:pStyle w:val="TAC"/>
              <w:jc w:val="left"/>
              <w:rPr>
                <w:sz w:val="16"/>
                <w:szCs w:val="16"/>
                <w:lang w:val="en-GB" w:eastAsia="ja-JP"/>
              </w:rPr>
            </w:pPr>
            <w:r w:rsidRPr="00B719ED">
              <w:rPr>
                <w:sz w:val="16"/>
                <w:szCs w:val="16"/>
                <w:lang w:val="en-GB" w:eastAsia="ja-JP"/>
              </w:rPr>
              <w:t>15.10.0</w:t>
            </w:r>
          </w:p>
        </w:tc>
      </w:tr>
      <w:tr w:rsidR="00E45D2A" w:rsidRPr="00B719ED" w14:paraId="4017212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926213" w14:textId="77777777" w:rsidR="00E9420C" w:rsidRPr="00B719ED" w:rsidRDefault="00E9420C"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C9391C" w14:textId="63CA7951" w:rsidR="00E9420C" w:rsidRPr="00B719ED" w:rsidRDefault="00E9420C"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A0C894" w14:textId="38FF67E3" w:rsidR="00E9420C" w:rsidRPr="00B719ED" w:rsidRDefault="00E9420C" w:rsidP="005724F0">
            <w:pPr>
              <w:pStyle w:val="TAL"/>
              <w:rPr>
                <w:sz w:val="16"/>
                <w:szCs w:val="16"/>
                <w:lang w:val="en-GB" w:eastAsia="ja-JP"/>
              </w:rPr>
            </w:pPr>
            <w:r w:rsidRPr="00B719ED">
              <w:rPr>
                <w:sz w:val="16"/>
                <w:szCs w:val="16"/>
                <w:lang w:val="en-GB" w:eastAsia="ja-JP"/>
              </w:rPr>
              <w:t>RP-201160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3BB4B3" w14:textId="6A60C964" w:rsidR="00E9420C" w:rsidRPr="00B719ED" w:rsidRDefault="00E9420C" w:rsidP="005724F0">
            <w:pPr>
              <w:pStyle w:val="TAL"/>
              <w:rPr>
                <w:sz w:val="16"/>
                <w:szCs w:val="16"/>
                <w:lang w:val="en-GB" w:eastAsia="ja-JP"/>
              </w:rPr>
            </w:pPr>
            <w:r w:rsidRPr="00B719ED">
              <w:rPr>
                <w:sz w:val="16"/>
                <w:szCs w:val="16"/>
                <w:lang w:val="en-GB" w:eastAsia="ja-JP"/>
              </w:rPr>
              <w:t>1571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290162F" w14:textId="2EB043A3" w:rsidR="00E9420C" w:rsidRPr="00B719ED" w:rsidRDefault="00E9420C"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AFFD23" w14:textId="4B823DFF" w:rsidR="00E9420C" w:rsidRPr="00B719ED" w:rsidRDefault="00E9420C"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68F0F6B" w14:textId="5AA94D72" w:rsidR="00E9420C" w:rsidRPr="00B719ED" w:rsidRDefault="00E9420C" w:rsidP="005724F0">
            <w:pPr>
              <w:spacing w:after="0"/>
              <w:rPr>
                <w:rFonts w:ascii="Arial" w:hAnsi="Arial"/>
                <w:noProof/>
                <w:sz w:val="16"/>
                <w:szCs w:val="16"/>
                <w:lang w:eastAsia="ko-KR"/>
              </w:rPr>
            </w:pPr>
            <w:r w:rsidRPr="00B719ED">
              <w:rPr>
                <w:rFonts w:ascii="Arial" w:hAnsi="Arial"/>
                <w:noProof/>
                <w:sz w:val="16"/>
                <w:szCs w:val="16"/>
                <w:lang w:eastAsia="ko-KR"/>
              </w:rPr>
              <w:t>Correction on the need for reconfiguration with sync in (NG)EN-DC,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4F3E56" w14:textId="00879AA9" w:rsidR="00E9420C" w:rsidRPr="00B719ED" w:rsidRDefault="00E9420C" w:rsidP="005724F0">
            <w:pPr>
              <w:pStyle w:val="TAC"/>
              <w:jc w:val="left"/>
              <w:rPr>
                <w:sz w:val="16"/>
                <w:szCs w:val="16"/>
                <w:lang w:val="en-GB" w:eastAsia="ja-JP"/>
              </w:rPr>
            </w:pPr>
            <w:r w:rsidRPr="00B719ED">
              <w:rPr>
                <w:sz w:val="16"/>
                <w:szCs w:val="16"/>
                <w:lang w:val="en-GB" w:eastAsia="ja-JP"/>
              </w:rPr>
              <w:t>15.10.0</w:t>
            </w:r>
          </w:p>
        </w:tc>
      </w:tr>
      <w:tr w:rsidR="00E45D2A" w:rsidRPr="00B719ED" w14:paraId="2FF27F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1BF6D9" w14:textId="77777777" w:rsidR="002A6CB1" w:rsidRPr="00B719ED" w:rsidRDefault="002A6CB1"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99DA7" w14:textId="32C77887" w:rsidR="002A6CB1" w:rsidRPr="00B719ED" w:rsidRDefault="002A6CB1"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81D9B2" w14:textId="41FC02D5" w:rsidR="002A6CB1" w:rsidRPr="00B719ED" w:rsidRDefault="002A6CB1" w:rsidP="005724F0">
            <w:pPr>
              <w:pStyle w:val="TAL"/>
              <w:rPr>
                <w:sz w:val="16"/>
                <w:szCs w:val="16"/>
                <w:lang w:val="en-GB" w:eastAsia="ja-JP"/>
              </w:rPr>
            </w:pPr>
            <w:r w:rsidRPr="00B719ED">
              <w:rPr>
                <w:sz w:val="16"/>
                <w:szCs w:val="16"/>
                <w:lang w:val="en-GB" w:eastAsia="ja-JP"/>
              </w:rPr>
              <w:t>RP-2011</w:t>
            </w:r>
            <w:r w:rsidR="00D50796" w:rsidRPr="00B719ED">
              <w:rPr>
                <w:sz w:val="16"/>
                <w:szCs w:val="16"/>
                <w:lang w:val="en-GB" w:eastAsia="ja-JP"/>
              </w:rPr>
              <w:t>60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96D31" w14:textId="07333660" w:rsidR="002A6CB1" w:rsidRPr="00B719ED" w:rsidRDefault="002A6CB1" w:rsidP="005724F0">
            <w:pPr>
              <w:pStyle w:val="TAL"/>
              <w:rPr>
                <w:sz w:val="16"/>
                <w:szCs w:val="16"/>
                <w:lang w:val="en-GB" w:eastAsia="ja-JP"/>
              </w:rPr>
            </w:pPr>
            <w:r w:rsidRPr="00B719ED">
              <w:rPr>
                <w:sz w:val="16"/>
                <w:szCs w:val="16"/>
                <w:lang w:val="en-GB" w:eastAsia="ja-JP"/>
              </w:rPr>
              <w:t>1578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2E9703" w14:textId="04259922" w:rsidR="002A6CB1" w:rsidRPr="00B719ED" w:rsidRDefault="002A6CB1"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64405B" w14:textId="65696496" w:rsidR="002A6CB1" w:rsidRPr="00B719ED" w:rsidRDefault="002A6CB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05BD0C" w14:textId="52D3BBC9" w:rsidR="002A6CB1" w:rsidRPr="00B719ED" w:rsidRDefault="002A6CB1" w:rsidP="005724F0">
            <w:pPr>
              <w:spacing w:after="0"/>
              <w:rPr>
                <w:rFonts w:ascii="Arial" w:hAnsi="Arial"/>
                <w:noProof/>
                <w:sz w:val="16"/>
                <w:szCs w:val="16"/>
                <w:lang w:eastAsia="ko-KR"/>
              </w:rPr>
            </w:pPr>
            <w:r w:rsidRPr="00B719ED">
              <w:rPr>
                <w:rFonts w:ascii="Arial" w:hAnsi="Arial"/>
                <w:noProof/>
                <w:sz w:val="16"/>
                <w:szCs w:val="16"/>
                <w:lang w:eastAsia="ko-KR"/>
              </w:rPr>
              <w:t>38331 CR(R15) on inter-RAT SFTD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54F9" w14:textId="0B8D6788" w:rsidR="002A6CB1" w:rsidRPr="00B719ED" w:rsidRDefault="002A6CB1" w:rsidP="005724F0">
            <w:pPr>
              <w:pStyle w:val="TAC"/>
              <w:jc w:val="left"/>
              <w:rPr>
                <w:sz w:val="16"/>
                <w:szCs w:val="16"/>
                <w:lang w:val="en-GB" w:eastAsia="ja-JP"/>
              </w:rPr>
            </w:pPr>
            <w:r w:rsidRPr="00B719ED">
              <w:rPr>
                <w:sz w:val="16"/>
                <w:szCs w:val="16"/>
                <w:lang w:val="en-GB" w:eastAsia="ja-JP"/>
              </w:rPr>
              <w:t>15.10.0</w:t>
            </w:r>
          </w:p>
        </w:tc>
      </w:tr>
      <w:tr w:rsidR="00E45D2A" w:rsidRPr="00B719ED" w14:paraId="43CDE64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FC860D" w14:textId="77777777" w:rsidR="007215E2" w:rsidRPr="00B719ED" w:rsidRDefault="007215E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F80B4" w14:textId="3542270A" w:rsidR="007215E2" w:rsidRPr="00B719ED" w:rsidRDefault="007215E2"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E96D61" w14:textId="546359E6" w:rsidR="007215E2" w:rsidRPr="00B719ED" w:rsidRDefault="007215E2"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1602F9" w14:textId="6E941954" w:rsidR="007215E2" w:rsidRPr="00B719ED" w:rsidRDefault="007215E2" w:rsidP="005724F0">
            <w:pPr>
              <w:pStyle w:val="TAL"/>
              <w:rPr>
                <w:sz w:val="16"/>
                <w:szCs w:val="16"/>
                <w:lang w:val="en-GB" w:eastAsia="ja-JP"/>
              </w:rPr>
            </w:pPr>
            <w:r w:rsidRPr="00B719ED">
              <w:rPr>
                <w:sz w:val="16"/>
                <w:szCs w:val="16"/>
                <w:lang w:val="en-GB" w:eastAsia="ja-JP"/>
              </w:rPr>
              <w:t>1623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CD11E" w14:textId="73A1AB84" w:rsidR="007215E2" w:rsidRPr="00B719ED" w:rsidRDefault="007215E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6F2A64" w14:textId="78FB58EF" w:rsidR="007215E2" w:rsidRPr="00B719ED" w:rsidRDefault="007215E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BA0489" w14:textId="3251C362" w:rsidR="007215E2" w:rsidRPr="00B719ED" w:rsidRDefault="007215E2" w:rsidP="005724F0">
            <w:pPr>
              <w:spacing w:after="0"/>
              <w:rPr>
                <w:rFonts w:ascii="Arial" w:hAnsi="Arial"/>
                <w:noProof/>
                <w:sz w:val="16"/>
                <w:szCs w:val="16"/>
                <w:lang w:eastAsia="ko-KR"/>
              </w:rPr>
            </w:pPr>
            <w:r w:rsidRPr="00B719ED">
              <w:rPr>
                <w:rFonts w:ascii="Arial" w:hAnsi="Arial"/>
                <w:noProof/>
                <w:sz w:val="16"/>
                <w:szCs w:val="16"/>
                <w:lang w:eastAsia="ko-KR"/>
              </w:rPr>
              <w:t>Clarification on the maxPUSCH-Duration for LCP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4CDD2C" w14:textId="6D8BBBB8" w:rsidR="007215E2" w:rsidRPr="00B719ED" w:rsidRDefault="007215E2" w:rsidP="005724F0">
            <w:pPr>
              <w:pStyle w:val="TAC"/>
              <w:jc w:val="left"/>
              <w:rPr>
                <w:sz w:val="16"/>
                <w:szCs w:val="16"/>
                <w:lang w:val="en-GB" w:eastAsia="ja-JP"/>
              </w:rPr>
            </w:pPr>
            <w:r w:rsidRPr="00B719ED">
              <w:rPr>
                <w:sz w:val="16"/>
                <w:szCs w:val="16"/>
                <w:lang w:val="en-GB" w:eastAsia="ja-JP"/>
              </w:rPr>
              <w:t>15.10.0</w:t>
            </w:r>
          </w:p>
        </w:tc>
      </w:tr>
      <w:tr w:rsidR="00E45D2A" w:rsidRPr="00B719ED" w14:paraId="3595F3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D6ED73" w14:textId="77777777" w:rsidR="00673A4F" w:rsidRPr="00B719ED" w:rsidRDefault="00673A4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5FFC90" w14:textId="347FA0C4" w:rsidR="00673A4F" w:rsidRPr="00B719ED" w:rsidRDefault="00673A4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690B77" w14:textId="78EAD6DF" w:rsidR="00673A4F" w:rsidRPr="00B719ED" w:rsidRDefault="00673A4F"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97DF7" w14:textId="2D19A6B9" w:rsidR="00673A4F" w:rsidRPr="00B719ED" w:rsidRDefault="00673A4F" w:rsidP="005724F0">
            <w:pPr>
              <w:pStyle w:val="TAL"/>
              <w:rPr>
                <w:sz w:val="16"/>
                <w:szCs w:val="16"/>
                <w:lang w:val="en-GB" w:eastAsia="ja-JP"/>
              </w:rPr>
            </w:pPr>
            <w:r w:rsidRPr="00B719ED">
              <w:rPr>
                <w:sz w:val="16"/>
                <w:szCs w:val="16"/>
                <w:lang w:val="en-GB" w:eastAsia="ja-JP"/>
              </w:rPr>
              <w:t>1630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924D3C" w14:textId="38E4A7C4" w:rsidR="00673A4F" w:rsidRPr="00B719ED" w:rsidRDefault="00673A4F"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A9F534" w14:textId="241309D2" w:rsidR="00673A4F" w:rsidRPr="00B719ED" w:rsidRDefault="00673A4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A308FD9" w14:textId="16AEA9AF" w:rsidR="00673A4F" w:rsidRPr="00B719ED" w:rsidRDefault="00673A4F" w:rsidP="005724F0">
            <w:pPr>
              <w:spacing w:after="0"/>
              <w:rPr>
                <w:rFonts w:ascii="Arial" w:hAnsi="Arial"/>
                <w:noProof/>
                <w:sz w:val="16"/>
                <w:szCs w:val="16"/>
                <w:lang w:eastAsia="ko-KR"/>
              </w:rPr>
            </w:pPr>
            <w:r w:rsidRPr="00B719ED">
              <w:rPr>
                <w:rFonts w:ascii="Arial" w:hAnsi="Arial"/>
                <w:noProof/>
                <w:sz w:val="16"/>
                <w:szCs w:val="16"/>
                <w:lang w:eastAsia="ko-KR"/>
              </w:rPr>
              <w:t>Clarification for SIB6, SIB7 and SIB8 acquisition during a measurement gap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0B6E5F" w14:textId="6CC1A00F" w:rsidR="00673A4F" w:rsidRPr="00B719ED" w:rsidRDefault="00673A4F" w:rsidP="005724F0">
            <w:pPr>
              <w:pStyle w:val="TAC"/>
              <w:jc w:val="left"/>
              <w:rPr>
                <w:sz w:val="16"/>
                <w:szCs w:val="16"/>
                <w:lang w:val="en-GB" w:eastAsia="ja-JP"/>
              </w:rPr>
            </w:pPr>
            <w:r w:rsidRPr="00B719ED">
              <w:rPr>
                <w:sz w:val="16"/>
                <w:szCs w:val="16"/>
                <w:lang w:val="en-GB" w:eastAsia="ja-JP"/>
              </w:rPr>
              <w:t>15.10.0</w:t>
            </w:r>
          </w:p>
        </w:tc>
      </w:tr>
      <w:tr w:rsidR="00E45D2A" w:rsidRPr="00B719ED" w14:paraId="6A378D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66975A" w14:textId="77777777" w:rsidR="00877514" w:rsidRPr="00B719ED" w:rsidRDefault="008775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C92360" w14:textId="744D95C8" w:rsidR="00877514" w:rsidRPr="00B719ED" w:rsidRDefault="00877514"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15EDEE2" w14:textId="16B7339C" w:rsidR="00877514" w:rsidRPr="00B719ED" w:rsidRDefault="00877514"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99691B" w14:textId="4D19D6C9" w:rsidR="00877514" w:rsidRPr="00B719ED" w:rsidRDefault="00877514" w:rsidP="005724F0">
            <w:pPr>
              <w:pStyle w:val="TAL"/>
              <w:rPr>
                <w:sz w:val="16"/>
                <w:szCs w:val="16"/>
                <w:lang w:val="en-GB" w:eastAsia="ja-JP"/>
              </w:rPr>
            </w:pPr>
            <w:r w:rsidRPr="00B719ED">
              <w:rPr>
                <w:sz w:val="16"/>
                <w:szCs w:val="16"/>
                <w:lang w:val="en-GB" w:eastAsia="ja-JP"/>
              </w:rPr>
              <w:t>1633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6204F3" w14:textId="5997D1C3" w:rsidR="00877514" w:rsidRPr="00B719ED" w:rsidRDefault="0087751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64DDCD" w14:textId="65AA58FD" w:rsidR="00877514" w:rsidRPr="00B719ED" w:rsidRDefault="008775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9E07AC" w14:textId="43A216BF" w:rsidR="00877514" w:rsidRPr="00B719ED" w:rsidRDefault="00877514" w:rsidP="005724F0">
            <w:pPr>
              <w:spacing w:after="0"/>
              <w:rPr>
                <w:rFonts w:ascii="Arial" w:hAnsi="Arial"/>
                <w:noProof/>
                <w:sz w:val="16"/>
                <w:szCs w:val="16"/>
                <w:lang w:eastAsia="ko-KR"/>
              </w:rPr>
            </w:pPr>
            <w:r w:rsidRPr="00B719ED">
              <w:rPr>
                <w:rFonts w:ascii="Arial" w:hAnsi="Arial"/>
                <w:noProof/>
                <w:sz w:val="16"/>
                <w:szCs w:val="16"/>
                <w:lang w:eastAsia="ko-KR"/>
              </w:rPr>
              <w:t>Corrections to CORESET and PDCCH TCI state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9113F" w14:textId="3BF3833B" w:rsidR="00877514" w:rsidRPr="00B719ED" w:rsidRDefault="00877514" w:rsidP="005724F0">
            <w:pPr>
              <w:pStyle w:val="TAC"/>
              <w:jc w:val="left"/>
              <w:rPr>
                <w:sz w:val="16"/>
                <w:szCs w:val="16"/>
                <w:lang w:val="en-GB" w:eastAsia="ja-JP"/>
              </w:rPr>
            </w:pPr>
            <w:r w:rsidRPr="00B719ED">
              <w:rPr>
                <w:sz w:val="16"/>
                <w:szCs w:val="16"/>
                <w:lang w:val="en-GB" w:eastAsia="ja-JP"/>
              </w:rPr>
              <w:t>15.10.0</w:t>
            </w:r>
          </w:p>
        </w:tc>
      </w:tr>
      <w:tr w:rsidR="00E45D2A" w:rsidRPr="00B719ED" w14:paraId="370BC0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AA4C58"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3FBA31" w14:textId="44E5BE29"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D6A4C4" w14:textId="22C95CF3" w:rsidR="006D6B05" w:rsidRPr="00B719ED" w:rsidRDefault="006D6B05"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7BF189" w14:textId="362E71DE" w:rsidR="006D6B05" w:rsidRPr="00B719ED" w:rsidRDefault="006D6B05" w:rsidP="005724F0">
            <w:pPr>
              <w:pStyle w:val="TAL"/>
              <w:rPr>
                <w:sz w:val="16"/>
                <w:szCs w:val="16"/>
                <w:lang w:val="en-GB" w:eastAsia="ja-JP"/>
              </w:rPr>
            </w:pPr>
            <w:r w:rsidRPr="00B719ED">
              <w:rPr>
                <w:sz w:val="16"/>
                <w:szCs w:val="16"/>
                <w:lang w:val="en-GB" w:eastAsia="ja-JP"/>
              </w:rPr>
              <w:t>1643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DD1D7" w14:textId="11572435" w:rsidR="006D6B05" w:rsidRPr="00B719ED" w:rsidRDefault="006D6B05"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97DA01" w14:textId="17F1FEAD"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9346D8" w14:textId="318D9191"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Clarification on release and addition of the uplink for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11B2F8" w14:textId="61A0FA0B"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2801B2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B728FF" w14:textId="77777777" w:rsidR="006D6B05" w:rsidRPr="00B719ED" w:rsidRDefault="006D6B05"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AC90D6" w14:textId="28F7EF6D" w:rsidR="006D6B05" w:rsidRPr="00B719ED" w:rsidRDefault="006D6B05"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3D1F2F" w14:textId="1F99845D" w:rsidR="006D6B05" w:rsidRPr="00B719ED" w:rsidRDefault="006D6B05" w:rsidP="005724F0">
            <w:pPr>
              <w:pStyle w:val="TAL"/>
              <w:rPr>
                <w:sz w:val="16"/>
                <w:szCs w:val="16"/>
                <w:lang w:val="en-GB" w:eastAsia="ja-JP"/>
              </w:rPr>
            </w:pPr>
            <w:r w:rsidRPr="00B719ED">
              <w:rPr>
                <w:sz w:val="16"/>
                <w:szCs w:val="16"/>
                <w:lang w:val="en-GB" w:eastAsia="ja-JP"/>
              </w:rPr>
              <w:t>RP-201159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E225D0" w14:textId="4406D780" w:rsidR="006D6B05" w:rsidRPr="00B719ED" w:rsidRDefault="006D6B05" w:rsidP="005724F0">
            <w:pPr>
              <w:pStyle w:val="TAL"/>
              <w:rPr>
                <w:sz w:val="16"/>
                <w:szCs w:val="16"/>
                <w:lang w:val="en-GB" w:eastAsia="ja-JP"/>
              </w:rPr>
            </w:pPr>
            <w:r w:rsidRPr="00B719ED">
              <w:rPr>
                <w:sz w:val="16"/>
                <w:szCs w:val="16"/>
                <w:lang w:val="en-GB" w:eastAsia="ja-JP"/>
              </w:rPr>
              <w:t>1648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D1914E" w14:textId="3DF4F33F" w:rsidR="006D6B05" w:rsidRPr="00B719ED" w:rsidRDefault="006D6B05"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C010D1" w14:textId="06C86D57" w:rsidR="006D6B05" w:rsidRPr="00B719ED" w:rsidRDefault="006D6B05"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51CD3C" w14:textId="1AF817FD" w:rsidR="006D6B05" w:rsidRPr="00B719ED" w:rsidRDefault="006D6B05" w:rsidP="005724F0">
            <w:pPr>
              <w:spacing w:after="0"/>
              <w:rPr>
                <w:rFonts w:ascii="Arial" w:hAnsi="Arial"/>
                <w:noProof/>
                <w:sz w:val="16"/>
                <w:szCs w:val="16"/>
                <w:lang w:eastAsia="ko-KR"/>
              </w:rPr>
            </w:pPr>
            <w:r w:rsidRPr="00B719ED">
              <w:rPr>
                <w:rFonts w:ascii="Arial" w:hAnsi="Arial"/>
                <w:noProof/>
                <w:sz w:val="16"/>
                <w:szCs w:val="16"/>
                <w:lang w:eastAsia="ko-KR"/>
              </w:rPr>
              <w:t>Ambiguity in fr1-fr2-Add-UE-NR-Capabilities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3B5030" w14:textId="5061B654" w:rsidR="006D6B05" w:rsidRPr="00B719ED" w:rsidRDefault="006D6B05" w:rsidP="005724F0">
            <w:pPr>
              <w:pStyle w:val="TAC"/>
              <w:jc w:val="left"/>
              <w:rPr>
                <w:sz w:val="16"/>
                <w:szCs w:val="16"/>
                <w:lang w:val="en-GB" w:eastAsia="ja-JP"/>
              </w:rPr>
            </w:pPr>
            <w:r w:rsidRPr="00B719ED">
              <w:rPr>
                <w:sz w:val="16"/>
                <w:szCs w:val="16"/>
                <w:lang w:val="en-GB" w:eastAsia="ja-JP"/>
              </w:rPr>
              <w:t>15.10.0</w:t>
            </w:r>
          </w:p>
        </w:tc>
      </w:tr>
      <w:tr w:rsidR="00E45D2A" w:rsidRPr="00B719ED" w14:paraId="01D9BC1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FEE6E" w14:textId="77777777" w:rsidR="00A67003" w:rsidRPr="00B719ED" w:rsidRDefault="00A67003"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CAB686" w14:textId="7E1633E7" w:rsidR="00A67003" w:rsidRPr="00B719ED" w:rsidRDefault="00A67003"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C8EDDF" w14:textId="4D68DC78" w:rsidR="00A67003" w:rsidRPr="00B719ED" w:rsidRDefault="00A67003" w:rsidP="005724F0">
            <w:pPr>
              <w:pStyle w:val="TAL"/>
              <w:rPr>
                <w:sz w:val="16"/>
                <w:szCs w:val="16"/>
                <w:lang w:val="en-GB" w:eastAsia="ja-JP"/>
              </w:rPr>
            </w:pPr>
            <w:r w:rsidRPr="00B719ED">
              <w:rPr>
                <w:sz w:val="16"/>
                <w:szCs w:val="16"/>
                <w:lang w:val="en-GB" w:eastAsia="ja-JP"/>
              </w:rPr>
              <w:t>RP-201162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A70E2" w14:textId="650992A6" w:rsidR="00A67003" w:rsidRPr="00B719ED" w:rsidRDefault="00A67003" w:rsidP="005724F0">
            <w:pPr>
              <w:pStyle w:val="TAL"/>
              <w:rPr>
                <w:sz w:val="16"/>
                <w:szCs w:val="16"/>
                <w:lang w:val="en-GB" w:eastAsia="ja-JP"/>
              </w:rPr>
            </w:pPr>
            <w:r w:rsidRPr="00B719ED">
              <w:rPr>
                <w:sz w:val="16"/>
                <w:szCs w:val="16"/>
                <w:lang w:val="en-GB" w:eastAsia="ja-JP"/>
              </w:rPr>
              <w:t>1655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96504" w14:textId="3B7AA830" w:rsidR="00A67003" w:rsidRPr="00B719ED" w:rsidRDefault="00A67003"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953F45" w14:textId="646AC85C" w:rsidR="00A67003" w:rsidRPr="00B719ED" w:rsidRDefault="00A67003"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A8F46F" w14:textId="132D048A" w:rsidR="00A67003" w:rsidRPr="00B719ED" w:rsidRDefault="00A67003" w:rsidP="005724F0">
            <w:pPr>
              <w:spacing w:after="0"/>
              <w:rPr>
                <w:rFonts w:ascii="Arial" w:hAnsi="Arial"/>
                <w:noProof/>
                <w:sz w:val="16"/>
                <w:szCs w:val="16"/>
                <w:lang w:eastAsia="ko-KR"/>
              </w:rPr>
            </w:pPr>
            <w:r w:rsidRPr="00B719ED">
              <w:rPr>
                <w:rFonts w:ascii="Arial" w:hAnsi="Arial"/>
                <w:noProof/>
                <w:sz w:val="16"/>
                <w:szCs w:val="16"/>
                <w:lang w:eastAsia="ko-KR"/>
              </w:rPr>
              <w:t>Correction to measurement coordination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B63344" w14:textId="68372F2F" w:rsidR="00A67003" w:rsidRPr="00B719ED" w:rsidRDefault="00A67003" w:rsidP="005724F0">
            <w:pPr>
              <w:pStyle w:val="TAC"/>
              <w:jc w:val="left"/>
              <w:rPr>
                <w:sz w:val="16"/>
                <w:szCs w:val="16"/>
                <w:lang w:val="en-GB" w:eastAsia="ja-JP"/>
              </w:rPr>
            </w:pPr>
            <w:r w:rsidRPr="00B719ED">
              <w:rPr>
                <w:sz w:val="16"/>
                <w:szCs w:val="16"/>
                <w:lang w:val="en-GB" w:eastAsia="ja-JP"/>
              </w:rPr>
              <w:t>15.10.0</w:t>
            </w:r>
          </w:p>
        </w:tc>
      </w:tr>
      <w:tr w:rsidR="00E45D2A" w:rsidRPr="00B719ED" w14:paraId="585FBD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E7776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5DBD4B3" w14:textId="00E25F6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BB8A9" w14:textId="2B1DE068"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7F8DF" w14:textId="4956799A" w:rsidR="00A4403E" w:rsidRPr="00B719ED" w:rsidRDefault="00A4403E" w:rsidP="005724F0">
            <w:pPr>
              <w:pStyle w:val="TAL"/>
              <w:rPr>
                <w:sz w:val="16"/>
                <w:szCs w:val="16"/>
                <w:lang w:val="en-GB" w:eastAsia="ja-JP"/>
              </w:rPr>
            </w:pPr>
            <w:r w:rsidRPr="00B719ED">
              <w:rPr>
                <w:sz w:val="16"/>
                <w:szCs w:val="16"/>
                <w:lang w:val="en-GB" w:eastAsia="ja-JP"/>
              </w:rPr>
              <w:t>1661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C355CE" w14:textId="194A1571"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BFB507" w14:textId="11D13B9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908452" w14:textId="258B052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T310 handling during MobilityFromNR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30E8CB" w14:textId="3ADBF3D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32035CC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4397A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1E4213" w14:textId="08BDDE68"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D9D3A1" w14:textId="2AC50558"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98A3BA" w14:textId="1EDB9BC4" w:rsidR="00A4403E" w:rsidRPr="00B719ED" w:rsidRDefault="00A4403E" w:rsidP="005724F0">
            <w:pPr>
              <w:pStyle w:val="TAL"/>
              <w:rPr>
                <w:sz w:val="16"/>
                <w:szCs w:val="16"/>
                <w:lang w:val="en-GB" w:eastAsia="ja-JP"/>
              </w:rPr>
            </w:pPr>
            <w:r w:rsidRPr="00B719ED">
              <w:rPr>
                <w:sz w:val="16"/>
                <w:szCs w:val="16"/>
                <w:lang w:val="en-GB" w:eastAsia="ja-JP"/>
              </w:rPr>
              <w:t>1667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CDE10C" w14:textId="191F654B"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F7855" w14:textId="2FFCA40A"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F808BB" w14:textId="4FF4F395"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73BC15" w14:textId="3941CD28"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2EFACF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9A6773"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FADCC" w14:textId="56AA37E9"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3B513C" w14:textId="7B80D096" w:rsidR="00A4403E" w:rsidRPr="00B719ED" w:rsidRDefault="00A4403E" w:rsidP="005724F0">
            <w:pPr>
              <w:pStyle w:val="TAL"/>
              <w:rPr>
                <w:sz w:val="16"/>
                <w:szCs w:val="16"/>
                <w:lang w:val="en-GB" w:eastAsia="ja-JP"/>
              </w:rPr>
            </w:pPr>
            <w:r w:rsidRPr="00B719ED">
              <w:rPr>
                <w:sz w:val="16"/>
                <w:szCs w:val="16"/>
                <w:lang w:val="en-GB" w:eastAsia="ja-JP"/>
              </w:rPr>
              <w:t>RP-201163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A85ABE" w14:textId="179DD74F" w:rsidR="00A4403E" w:rsidRPr="00B719ED" w:rsidRDefault="00A4403E" w:rsidP="005724F0">
            <w:pPr>
              <w:pStyle w:val="TAL"/>
              <w:rPr>
                <w:sz w:val="16"/>
                <w:szCs w:val="16"/>
                <w:lang w:val="en-GB" w:eastAsia="ja-JP"/>
              </w:rPr>
            </w:pPr>
            <w:r w:rsidRPr="00B719ED">
              <w:rPr>
                <w:sz w:val="16"/>
                <w:szCs w:val="16"/>
                <w:lang w:val="en-GB" w:eastAsia="ja-JP"/>
              </w:rPr>
              <w:t>1681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ADECE2" w14:textId="1D59C253" w:rsidR="00A4403E" w:rsidRPr="00B719ED" w:rsidRDefault="00A4403E"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658D57" w14:textId="7CCC8ECD"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EC2A88" w14:textId="66892836"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on SRS antenna capability for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287AC5" w14:textId="68CAEB45"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70C84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D7595B"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8BCD67" w14:textId="0B8B68A7"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53BDFC" w14:textId="17191BF5" w:rsidR="00A4403E" w:rsidRPr="00B719ED" w:rsidRDefault="00A4403E"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AC5705" w14:textId="0392A407" w:rsidR="00A4403E" w:rsidRPr="00B719ED" w:rsidRDefault="00A4403E" w:rsidP="005724F0">
            <w:pPr>
              <w:pStyle w:val="TAL"/>
              <w:rPr>
                <w:sz w:val="16"/>
                <w:szCs w:val="16"/>
                <w:lang w:val="en-GB" w:eastAsia="ja-JP"/>
              </w:rPr>
            </w:pPr>
            <w:r w:rsidRPr="00B719ED">
              <w:rPr>
                <w:sz w:val="16"/>
                <w:szCs w:val="16"/>
                <w:lang w:val="en-GB" w:eastAsia="ja-JP"/>
              </w:rPr>
              <w:t>1684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9338EC" w14:textId="37DF1F46"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BBB56" w14:textId="1411CC0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4E80A0" w14:textId="0A098799"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UE Capability Enhancement for FR1(TDD/FDD) / FR2 CA and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A93E4F" w14:textId="1ACC8162"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13BC8C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D4951" w14:textId="77777777" w:rsidR="00A4403E" w:rsidRPr="00B719ED" w:rsidRDefault="00A4403E"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4328988" w14:textId="34B63E92" w:rsidR="00A4403E" w:rsidRPr="00B719ED" w:rsidRDefault="00A4403E"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D30FD6" w14:textId="5A5769CD" w:rsidR="00A4403E" w:rsidRPr="00B719ED" w:rsidRDefault="00A4403E"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1327A9" w14:textId="56B3790B" w:rsidR="00A4403E" w:rsidRPr="00B719ED" w:rsidRDefault="00A4403E" w:rsidP="005724F0">
            <w:pPr>
              <w:pStyle w:val="TAL"/>
              <w:rPr>
                <w:sz w:val="16"/>
                <w:szCs w:val="16"/>
                <w:lang w:val="en-GB" w:eastAsia="ja-JP"/>
              </w:rPr>
            </w:pPr>
            <w:r w:rsidRPr="00B719ED">
              <w:rPr>
                <w:sz w:val="16"/>
                <w:szCs w:val="16"/>
                <w:lang w:val="en-GB" w:eastAsia="ja-JP"/>
              </w:rPr>
              <w:t>1688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E54A9A" w14:textId="3E37840C" w:rsidR="00A4403E" w:rsidRPr="00B719ED" w:rsidRDefault="00A4403E"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6BB603" w14:textId="72D18D28" w:rsidR="00A4403E" w:rsidRPr="00B719ED" w:rsidRDefault="00A4403E"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832502D" w14:textId="136B20B0" w:rsidR="00A4403E" w:rsidRPr="00B719ED" w:rsidRDefault="00A4403E" w:rsidP="005724F0">
            <w:pPr>
              <w:spacing w:after="0"/>
              <w:rPr>
                <w:rFonts w:ascii="Arial" w:hAnsi="Arial"/>
                <w:noProof/>
                <w:sz w:val="16"/>
                <w:szCs w:val="16"/>
                <w:lang w:eastAsia="ko-KR"/>
              </w:rPr>
            </w:pPr>
            <w:r w:rsidRPr="00B719ED">
              <w:rPr>
                <w:rFonts w:ascii="Arial" w:hAnsi="Arial"/>
                <w:noProof/>
                <w:sz w:val="16"/>
                <w:szCs w:val="16"/>
                <w:lang w:eastAsia="ko-KR"/>
              </w:rPr>
              <w:t>Correction to re-sending UEAssistanceInformation upon reconfiguration w/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3ACC4D" w14:textId="0F8683BF" w:rsidR="00A4403E" w:rsidRPr="00B719ED" w:rsidRDefault="00A4403E" w:rsidP="005724F0">
            <w:pPr>
              <w:pStyle w:val="TAC"/>
              <w:jc w:val="left"/>
              <w:rPr>
                <w:sz w:val="16"/>
                <w:szCs w:val="16"/>
                <w:lang w:val="en-GB" w:eastAsia="ja-JP"/>
              </w:rPr>
            </w:pPr>
            <w:r w:rsidRPr="00B719ED">
              <w:rPr>
                <w:sz w:val="16"/>
                <w:szCs w:val="16"/>
                <w:lang w:val="en-GB" w:eastAsia="ja-JP"/>
              </w:rPr>
              <w:t>15.10.0</w:t>
            </w:r>
          </w:p>
        </w:tc>
      </w:tr>
      <w:tr w:rsidR="00E45D2A" w:rsidRPr="00B719ED" w14:paraId="04D426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9085A8"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647AA4" w14:textId="5B63BCF5"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C19BAE" w14:textId="0F41E68C" w:rsidR="008C5DBB" w:rsidRPr="00B719ED" w:rsidRDefault="008C5DBB" w:rsidP="005724F0">
            <w:pPr>
              <w:pStyle w:val="TAL"/>
              <w:rPr>
                <w:sz w:val="16"/>
                <w:szCs w:val="16"/>
                <w:lang w:val="en-GB" w:eastAsia="ja-JP"/>
              </w:rPr>
            </w:pPr>
            <w:r w:rsidRPr="00B719ED">
              <w:rPr>
                <w:sz w:val="16"/>
                <w:szCs w:val="16"/>
                <w:lang w:val="en-GB" w:eastAsia="ja-JP"/>
              </w:rPr>
              <w:t>RP-201161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7E1B3D" w14:textId="3701271F" w:rsidR="008C5DBB" w:rsidRPr="00B719ED" w:rsidRDefault="008C5DBB" w:rsidP="005724F0">
            <w:pPr>
              <w:pStyle w:val="TAL"/>
              <w:rPr>
                <w:sz w:val="16"/>
                <w:szCs w:val="16"/>
                <w:lang w:val="en-GB" w:eastAsia="ja-JP"/>
              </w:rPr>
            </w:pPr>
            <w:r w:rsidRPr="00B719ED">
              <w:rPr>
                <w:sz w:val="16"/>
                <w:szCs w:val="16"/>
                <w:lang w:val="en-GB" w:eastAsia="ja-JP"/>
              </w:rPr>
              <w:t>1695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E7976E" w14:textId="176FCC94" w:rsidR="008C5DBB" w:rsidRPr="00B719ED" w:rsidRDefault="008C5DBB"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A90724" w14:textId="3FD949A6"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83C20D" w14:textId="0D38ABF4"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Corrections to SIB1 Processing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B83BA0" w14:textId="628A0395"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7F7047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76711A" w14:textId="77777777" w:rsidR="008C5DBB" w:rsidRPr="00B719ED" w:rsidRDefault="008C5DB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DDCCE3" w14:textId="508C0B46" w:rsidR="008C5DBB" w:rsidRPr="00B719ED" w:rsidRDefault="008C5DBB"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9DD29" w14:textId="6EA9CCCC" w:rsidR="008C5DBB" w:rsidRPr="00B719ED" w:rsidRDefault="008C5DBB" w:rsidP="005724F0">
            <w:pPr>
              <w:pStyle w:val="TAL"/>
              <w:rPr>
                <w:sz w:val="16"/>
                <w:szCs w:val="16"/>
                <w:lang w:val="en-GB" w:eastAsia="ja-JP"/>
              </w:rPr>
            </w:pPr>
            <w:r w:rsidRPr="00B719ED">
              <w:rPr>
                <w:sz w:val="16"/>
                <w:szCs w:val="16"/>
                <w:lang w:val="en-GB" w:eastAsia="ja-JP"/>
              </w:rPr>
              <w:t>RP-201164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762652" w14:textId="52D48E87" w:rsidR="008C5DBB" w:rsidRPr="00B719ED" w:rsidRDefault="008C5DBB" w:rsidP="005724F0">
            <w:pPr>
              <w:pStyle w:val="TAL"/>
              <w:rPr>
                <w:sz w:val="16"/>
                <w:szCs w:val="16"/>
                <w:lang w:val="en-GB" w:eastAsia="ja-JP"/>
              </w:rPr>
            </w:pPr>
            <w:r w:rsidRPr="00B719ED">
              <w:rPr>
                <w:sz w:val="16"/>
                <w:szCs w:val="16"/>
                <w:lang w:val="en-GB" w:eastAsia="ja-JP"/>
              </w:rPr>
              <w:t>1706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A8C2A5" w14:textId="1D82FE72" w:rsidR="008C5DBB" w:rsidRPr="00B719ED" w:rsidRDefault="008C5DB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E40303F" w14:textId="0D3CB75C" w:rsidR="008C5DBB" w:rsidRPr="00B719ED" w:rsidRDefault="008C5DB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87C7EB" w14:textId="4DE6DD27" w:rsidR="008C5DBB" w:rsidRPr="00B719ED" w:rsidRDefault="008C5DBB" w:rsidP="005724F0">
            <w:pPr>
              <w:spacing w:after="0"/>
              <w:rPr>
                <w:rFonts w:ascii="Arial" w:hAnsi="Arial"/>
                <w:noProof/>
                <w:sz w:val="16"/>
                <w:szCs w:val="16"/>
                <w:lang w:eastAsia="ko-KR"/>
              </w:rPr>
            </w:pPr>
            <w:r w:rsidRPr="00B719ED">
              <w:rPr>
                <w:rFonts w:ascii="Arial" w:hAnsi="Arial"/>
                <w:noProof/>
                <w:sz w:val="16"/>
                <w:szCs w:val="16"/>
                <w:lang w:eastAsia="ko-KR"/>
              </w:rPr>
              <w:t>SMTC Configuration for PSCell Addition for NR-DC (Option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0D2C7B" w14:textId="015AEE21" w:rsidR="008C5DBB" w:rsidRPr="00B719ED" w:rsidRDefault="008C5DBB" w:rsidP="005724F0">
            <w:pPr>
              <w:pStyle w:val="TAC"/>
              <w:jc w:val="left"/>
              <w:rPr>
                <w:sz w:val="16"/>
                <w:szCs w:val="16"/>
                <w:lang w:val="en-GB" w:eastAsia="ja-JP"/>
              </w:rPr>
            </w:pPr>
            <w:r w:rsidRPr="00B719ED">
              <w:rPr>
                <w:sz w:val="16"/>
                <w:szCs w:val="16"/>
                <w:lang w:val="en-GB" w:eastAsia="ja-JP"/>
              </w:rPr>
              <w:t>15.10.0</w:t>
            </w:r>
          </w:p>
        </w:tc>
      </w:tr>
      <w:tr w:rsidR="00E45D2A" w:rsidRPr="00B719ED" w14:paraId="361F5C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DD09FD" w14:textId="77777777" w:rsidR="00004D2D" w:rsidRPr="00B719ED" w:rsidRDefault="00004D2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D4FAF7" w14:textId="301545E8" w:rsidR="00004D2D" w:rsidRPr="00B719ED" w:rsidRDefault="00004D2D"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AC9738" w14:textId="6511E291" w:rsidR="00004D2D" w:rsidRPr="00B719ED" w:rsidRDefault="00004D2D" w:rsidP="005724F0">
            <w:pPr>
              <w:pStyle w:val="TAL"/>
              <w:rPr>
                <w:sz w:val="16"/>
                <w:szCs w:val="16"/>
                <w:lang w:val="en-GB" w:eastAsia="ja-JP"/>
              </w:rPr>
            </w:pPr>
            <w:r w:rsidRPr="00B719ED">
              <w:rPr>
                <w:sz w:val="16"/>
                <w:szCs w:val="16"/>
                <w:lang w:val="en-GB" w:eastAsia="ja-JP"/>
              </w:rPr>
              <w:t>RP-201187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320FBE" w14:textId="35AAAA74" w:rsidR="00004D2D" w:rsidRPr="00B719ED" w:rsidRDefault="00004D2D" w:rsidP="005724F0">
            <w:pPr>
              <w:pStyle w:val="TAL"/>
              <w:rPr>
                <w:sz w:val="16"/>
                <w:szCs w:val="16"/>
                <w:lang w:val="en-GB" w:eastAsia="ja-JP"/>
              </w:rPr>
            </w:pPr>
            <w:r w:rsidRPr="00B719ED">
              <w:rPr>
                <w:sz w:val="16"/>
                <w:szCs w:val="16"/>
                <w:lang w:val="en-GB" w:eastAsia="ja-JP"/>
              </w:rPr>
              <w:t>1709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92C20A" w14:textId="15BFA397" w:rsidR="00004D2D" w:rsidRPr="00B719ED" w:rsidRDefault="00004D2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2AE78F" w14:textId="7A0AD0CD" w:rsidR="00004D2D" w:rsidRPr="00B719ED" w:rsidRDefault="00004D2D" w:rsidP="005724F0">
            <w:pPr>
              <w:pStyle w:val="TAL"/>
              <w:rPr>
                <w:sz w:val="16"/>
                <w:szCs w:val="16"/>
                <w:lang w:val="en-GB" w:eastAsia="ja-JP"/>
              </w:rPr>
            </w:pPr>
            <w:r w:rsidRPr="00B719ED">
              <w:rPr>
                <w:sz w:val="16"/>
                <w:szCs w:val="16"/>
                <w:lang w:val="en-GB" w:eastAsia="ja-JP"/>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01F80C" w14:textId="70F33008" w:rsidR="00004D2D" w:rsidRPr="00B719ED" w:rsidRDefault="00004D2D" w:rsidP="005724F0">
            <w:pPr>
              <w:spacing w:after="0"/>
              <w:rPr>
                <w:rFonts w:ascii="Arial" w:hAnsi="Arial"/>
                <w:noProof/>
                <w:sz w:val="16"/>
                <w:szCs w:val="16"/>
                <w:lang w:eastAsia="ko-KR"/>
              </w:rPr>
            </w:pPr>
            <w:r w:rsidRPr="00B719ED">
              <w:rPr>
                <w:rFonts w:ascii="Arial" w:hAnsi="Arial"/>
                <w:noProof/>
                <w:sz w:val="16"/>
                <w:szCs w:val="16"/>
                <w:lang w:eastAsia="ko-KR"/>
              </w:rPr>
              <w:t>CR on introduction of BCS to asymmetric channel bandwidths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95A674" w14:textId="3EF6010D" w:rsidR="00004D2D" w:rsidRPr="00B719ED" w:rsidRDefault="00004D2D" w:rsidP="005724F0">
            <w:pPr>
              <w:pStyle w:val="TAC"/>
              <w:jc w:val="left"/>
              <w:rPr>
                <w:sz w:val="16"/>
                <w:szCs w:val="16"/>
                <w:lang w:val="en-GB" w:eastAsia="ja-JP"/>
              </w:rPr>
            </w:pPr>
            <w:r w:rsidRPr="00B719ED">
              <w:rPr>
                <w:sz w:val="16"/>
                <w:szCs w:val="16"/>
                <w:lang w:val="en-GB" w:eastAsia="ja-JP"/>
              </w:rPr>
              <w:t>15.10.0</w:t>
            </w:r>
          </w:p>
        </w:tc>
      </w:tr>
      <w:tr w:rsidR="00E45D2A" w:rsidRPr="00B719ED" w14:paraId="77C9A4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65934D" w14:textId="77777777" w:rsidR="00E2191F" w:rsidRPr="00B719ED" w:rsidRDefault="00E2191F"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FD0DA53" w14:textId="77EA07DF" w:rsidR="00E2191F" w:rsidRPr="00B719ED" w:rsidRDefault="00E2191F" w:rsidP="00D70239">
            <w:pPr>
              <w:pStyle w:val="TAL"/>
              <w:rPr>
                <w:sz w:val="16"/>
                <w:szCs w:val="16"/>
                <w:lang w:val="en-GB" w:eastAsia="ja-JP"/>
              </w:rPr>
            </w:pPr>
            <w:r w:rsidRPr="00B719ED">
              <w:rPr>
                <w:sz w:val="16"/>
                <w:szCs w:val="16"/>
                <w:lang w:val="en-GB" w:eastAsia="ja-JP"/>
              </w:rPr>
              <w:t>RP-88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54649D" w14:textId="7A8933D5" w:rsidR="00E2191F" w:rsidRPr="00B719ED" w:rsidRDefault="00E2191F" w:rsidP="005724F0">
            <w:pPr>
              <w:pStyle w:val="TAL"/>
              <w:rPr>
                <w:sz w:val="16"/>
                <w:szCs w:val="16"/>
                <w:lang w:val="en-GB" w:eastAsia="ja-JP"/>
              </w:rPr>
            </w:pPr>
            <w:r w:rsidRPr="00B719ED">
              <w:rPr>
                <w:sz w:val="16"/>
                <w:szCs w:val="16"/>
                <w:lang w:val="en-GB" w:eastAsia="ja-JP"/>
              </w:rPr>
              <w:t>RP-201165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A4B94B" w14:textId="2D585428" w:rsidR="00E2191F" w:rsidRPr="00B719ED" w:rsidRDefault="00E2191F" w:rsidP="005724F0">
            <w:pPr>
              <w:pStyle w:val="TAL"/>
              <w:rPr>
                <w:sz w:val="16"/>
                <w:szCs w:val="16"/>
                <w:lang w:val="en-GB" w:eastAsia="ja-JP"/>
              </w:rPr>
            </w:pPr>
            <w:r w:rsidRPr="00B719ED">
              <w:rPr>
                <w:sz w:val="16"/>
                <w:szCs w:val="16"/>
                <w:lang w:val="en-GB" w:eastAsia="ja-JP"/>
              </w:rPr>
              <w:t>1712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655F6B" w14:textId="3E533878" w:rsidR="00E2191F" w:rsidRPr="00B719ED" w:rsidRDefault="00E2191F"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0A5860" w14:textId="44890A2F" w:rsidR="00E2191F" w:rsidRPr="00B719ED" w:rsidRDefault="00E2191F"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ED1FD0" w14:textId="1B40F5E6" w:rsidR="00E2191F" w:rsidRPr="00B719ED" w:rsidRDefault="00E2191F" w:rsidP="005724F0">
            <w:pPr>
              <w:spacing w:after="0"/>
              <w:rPr>
                <w:rFonts w:ascii="Arial" w:hAnsi="Arial"/>
                <w:noProof/>
                <w:sz w:val="16"/>
                <w:szCs w:val="16"/>
                <w:lang w:eastAsia="ko-KR"/>
              </w:rPr>
            </w:pPr>
            <w:r w:rsidRPr="00B719ED">
              <w:rPr>
                <w:rFonts w:ascii="Arial" w:hAnsi="Arial"/>
                <w:noProof/>
                <w:sz w:val="16"/>
                <w:szCs w:val="16"/>
                <w:lang w:eastAsia="ko-KR"/>
              </w:rPr>
              <w:t>Introduction of CGI reporting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A263B" w14:textId="730BB4D3" w:rsidR="00E2191F" w:rsidRPr="00B719ED" w:rsidRDefault="00E2191F" w:rsidP="005724F0">
            <w:pPr>
              <w:pStyle w:val="TAC"/>
              <w:jc w:val="left"/>
              <w:rPr>
                <w:sz w:val="16"/>
                <w:szCs w:val="16"/>
                <w:lang w:val="en-GB" w:eastAsia="ja-JP"/>
              </w:rPr>
            </w:pPr>
            <w:r w:rsidRPr="00B719ED">
              <w:rPr>
                <w:sz w:val="16"/>
                <w:szCs w:val="16"/>
                <w:lang w:val="en-GB" w:eastAsia="ja-JP"/>
              </w:rPr>
              <w:t>15.10.0</w:t>
            </w:r>
          </w:p>
        </w:tc>
      </w:tr>
      <w:tr w:rsidR="00E45D2A" w:rsidRPr="00B719ED" w14:paraId="2A4B0F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289810" w14:textId="5DEDE0F9" w:rsidR="00503BAB" w:rsidRPr="00B719ED" w:rsidRDefault="00503BAB" w:rsidP="005724F0">
            <w:pPr>
              <w:pStyle w:val="TAL"/>
              <w:rPr>
                <w:sz w:val="16"/>
                <w:szCs w:val="16"/>
                <w:lang w:val="en-GB" w:eastAsia="ja-JP"/>
              </w:rPr>
            </w:pPr>
            <w:r w:rsidRPr="00B719ED">
              <w:rPr>
                <w:sz w:val="16"/>
                <w:szCs w:val="16"/>
                <w:lang w:val="en-GB" w:eastAsia="ja-JP"/>
              </w:rPr>
              <w:t>09/2020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5E6584" w14:textId="5A616A3B"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6972A3" w14:textId="6E8EF2FF"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FB074" w14:textId="6AADBD28" w:rsidR="00503BAB" w:rsidRPr="00B719ED" w:rsidRDefault="00503BAB" w:rsidP="005724F0">
            <w:pPr>
              <w:pStyle w:val="TAL"/>
              <w:rPr>
                <w:sz w:val="16"/>
                <w:szCs w:val="16"/>
                <w:lang w:val="en-GB" w:eastAsia="ja-JP"/>
              </w:rPr>
            </w:pPr>
            <w:r w:rsidRPr="00B719ED">
              <w:rPr>
                <w:sz w:val="16"/>
                <w:szCs w:val="16"/>
                <w:lang w:val="en-GB" w:eastAsia="ja-JP"/>
              </w:rPr>
              <w:t>1745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0138CB" w14:textId="5EB2C6B2"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C97BD" w14:textId="6633A5A1"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861F40" w14:textId="4D83B8D8"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Clarification on CG-ConfigInfo for NR-DC and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69C22D" w14:textId="1052B421"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3C368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F7CD0"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443D3D" w14:textId="56C296A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EE026F" w14:textId="700DF52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E03BC9" w14:textId="5359FB7A" w:rsidR="00503BAB" w:rsidRPr="00B719ED" w:rsidRDefault="00503BAB" w:rsidP="005724F0">
            <w:pPr>
              <w:pStyle w:val="TAL"/>
              <w:rPr>
                <w:sz w:val="16"/>
                <w:szCs w:val="16"/>
                <w:lang w:val="en-GB" w:eastAsia="ja-JP"/>
              </w:rPr>
            </w:pPr>
            <w:r w:rsidRPr="00B719ED">
              <w:rPr>
                <w:sz w:val="16"/>
                <w:szCs w:val="16"/>
                <w:lang w:val="en-GB" w:eastAsia="ja-JP"/>
              </w:rPr>
              <w:t>1748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62513B" w14:textId="2742F2CA"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D31BA7" w14:textId="0EE0598A"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D899A1" w14:textId="46482305"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8A85A9" w14:textId="620021C3"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6C78A7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33C192" w14:textId="77777777" w:rsidR="00503BAB" w:rsidRPr="00B719ED" w:rsidRDefault="00503BAB"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95EAC3" w14:textId="0AF878CA" w:rsidR="00503BAB" w:rsidRPr="00B719ED" w:rsidRDefault="00503BAB" w:rsidP="00D70239">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5C03D2" w14:textId="636B73FC" w:rsidR="00503BAB" w:rsidRPr="00B719ED" w:rsidRDefault="00503BAB"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0B65FB" w14:textId="20DB43BF" w:rsidR="00503BAB" w:rsidRPr="00B719ED" w:rsidRDefault="00503BAB" w:rsidP="005724F0">
            <w:pPr>
              <w:pStyle w:val="TAL"/>
              <w:rPr>
                <w:sz w:val="16"/>
                <w:szCs w:val="16"/>
                <w:lang w:val="en-GB" w:eastAsia="ja-JP"/>
              </w:rPr>
            </w:pPr>
            <w:r w:rsidRPr="00B719ED">
              <w:rPr>
                <w:sz w:val="16"/>
                <w:szCs w:val="16"/>
                <w:lang w:val="en-GB" w:eastAsia="ja-JP"/>
              </w:rPr>
              <w:t>1750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542E17" w14:textId="67F70FA7" w:rsidR="00503BAB" w:rsidRPr="00B719ED" w:rsidRDefault="00503BAB"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791560" w14:textId="660ED75C" w:rsidR="00503BAB" w:rsidRPr="00B719ED" w:rsidRDefault="00503BAB"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35E8BB" w14:textId="2F5F4309" w:rsidR="00503BAB" w:rsidRPr="00B719ED" w:rsidRDefault="00503BAB" w:rsidP="005724F0">
            <w:pPr>
              <w:spacing w:after="0"/>
              <w:rPr>
                <w:rFonts w:ascii="Arial" w:hAnsi="Arial"/>
                <w:noProof/>
                <w:sz w:val="16"/>
                <w:szCs w:val="16"/>
                <w:lang w:eastAsia="ko-KR"/>
              </w:rPr>
            </w:pPr>
            <w:r w:rsidRPr="00B719ED">
              <w:rPr>
                <w:rFonts w:ascii="Arial" w:hAnsi="Arial"/>
                <w:noProof/>
                <w:sz w:val="16"/>
                <w:szCs w:val="16"/>
                <w:lang w:eastAsia="ko-KR"/>
              </w:rPr>
              <w:t>CR to clarify UE behaviour after TAT expiry caused by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2E1423" w14:textId="6976B2D0" w:rsidR="00503BAB" w:rsidRPr="00B719ED" w:rsidRDefault="00503BAB" w:rsidP="005724F0">
            <w:pPr>
              <w:pStyle w:val="TAC"/>
              <w:jc w:val="left"/>
              <w:rPr>
                <w:sz w:val="16"/>
                <w:szCs w:val="16"/>
                <w:lang w:val="en-GB" w:eastAsia="ja-JP"/>
              </w:rPr>
            </w:pPr>
            <w:r w:rsidRPr="00B719ED">
              <w:rPr>
                <w:sz w:val="16"/>
                <w:szCs w:val="16"/>
                <w:lang w:val="en-GB" w:eastAsia="ja-JP"/>
              </w:rPr>
              <w:t>15.11.0</w:t>
            </w:r>
          </w:p>
        </w:tc>
      </w:tr>
      <w:tr w:rsidR="00E45D2A" w:rsidRPr="00B719ED" w14:paraId="2AC4B5E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4CC298"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D210F1" w14:textId="40D09450"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E0D195" w14:textId="2C42DBD4" w:rsidR="00A13FFD" w:rsidRPr="00B719ED" w:rsidRDefault="00A13FF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D5076A" w14:textId="693AFADF" w:rsidR="00A13FFD" w:rsidRPr="00B719ED" w:rsidRDefault="00A13FFD" w:rsidP="005724F0">
            <w:pPr>
              <w:pStyle w:val="TAL"/>
              <w:rPr>
                <w:sz w:val="16"/>
                <w:szCs w:val="16"/>
                <w:lang w:val="en-GB" w:eastAsia="ja-JP"/>
              </w:rPr>
            </w:pPr>
            <w:r w:rsidRPr="00B719ED">
              <w:rPr>
                <w:sz w:val="16"/>
                <w:szCs w:val="16"/>
                <w:lang w:val="en-GB" w:eastAsia="ja-JP"/>
              </w:rPr>
              <w:t>1763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8A2F85" w14:textId="2349B0F3"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4DDC20" w14:textId="5618E942"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02BD87" w14:textId="60807FC7"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Correction on the Cross Carrier Scheduling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2D87EF" w14:textId="7BF3DCEE"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0E0F87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B26C1" w14:textId="77777777" w:rsidR="00A13FFD" w:rsidRPr="00B719ED" w:rsidRDefault="00A13FF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EA7F6B" w14:textId="334DA513" w:rsidR="00A13FFD" w:rsidRPr="00B719ED" w:rsidRDefault="00A13FF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272CC0" w14:textId="6AE70C1F" w:rsidR="00A13FFD" w:rsidRPr="00B719ED" w:rsidRDefault="00A13FF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EC8569" w14:textId="0C109427" w:rsidR="00A13FFD" w:rsidRPr="00B719ED" w:rsidRDefault="00A13FFD" w:rsidP="005724F0">
            <w:pPr>
              <w:pStyle w:val="TAL"/>
              <w:rPr>
                <w:sz w:val="16"/>
                <w:szCs w:val="16"/>
                <w:lang w:val="en-GB" w:eastAsia="ja-JP"/>
              </w:rPr>
            </w:pPr>
            <w:r w:rsidRPr="00B719ED">
              <w:rPr>
                <w:sz w:val="16"/>
                <w:szCs w:val="16"/>
                <w:lang w:val="en-GB" w:eastAsia="ja-JP"/>
              </w:rPr>
              <w:t>1799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6E7CF" w14:textId="49E64A9D" w:rsidR="00A13FFD" w:rsidRPr="00B719ED" w:rsidRDefault="00A13FF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B7C1CC" w14:textId="319D27CC" w:rsidR="00A13FFD" w:rsidRPr="00B719ED" w:rsidRDefault="00A13FF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928188" w14:textId="451F087F" w:rsidR="00A13FFD" w:rsidRPr="00B719ED" w:rsidRDefault="00A13FFD" w:rsidP="005724F0">
            <w:pPr>
              <w:spacing w:after="0"/>
              <w:rPr>
                <w:rFonts w:ascii="Arial" w:hAnsi="Arial"/>
                <w:noProof/>
                <w:sz w:val="16"/>
                <w:szCs w:val="16"/>
                <w:lang w:eastAsia="ko-KR"/>
              </w:rPr>
            </w:pPr>
            <w:r w:rsidRPr="00B719ED">
              <w:rPr>
                <w:rFonts w:ascii="Arial" w:hAnsi="Arial"/>
                <w:noProof/>
                <w:sz w:val="16"/>
                <w:szCs w:val="16"/>
                <w:lang w:eastAsia="ko-KR"/>
              </w:rPr>
              <w:t>CR on the BandCombination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8010C1" w14:textId="4F507BF6" w:rsidR="00A13FFD" w:rsidRPr="00B719ED" w:rsidRDefault="00A13FFD" w:rsidP="005724F0">
            <w:pPr>
              <w:pStyle w:val="TAC"/>
              <w:jc w:val="left"/>
              <w:rPr>
                <w:sz w:val="16"/>
                <w:szCs w:val="16"/>
                <w:lang w:val="en-GB" w:eastAsia="ja-JP"/>
              </w:rPr>
            </w:pPr>
            <w:r w:rsidRPr="00B719ED">
              <w:rPr>
                <w:sz w:val="16"/>
                <w:szCs w:val="16"/>
                <w:lang w:val="en-GB" w:eastAsia="ja-JP"/>
              </w:rPr>
              <w:t>15.11.0</w:t>
            </w:r>
          </w:p>
        </w:tc>
      </w:tr>
      <w:tr w:rsidR="00E45D2A" w:rsidRPr="00B719ED" w14:paraId="4D5DCC9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B15A1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DAAC53" w14:textId="4BB2620E"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11E948" w14:textId="17354BB9" w:rsidR="00741E4D" w:rsidRPr="00B719ED" w:rsidRDefault="00741E4D"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2F5630" w14:textId="3DF934AA" w:rsidR="00741E4D" w:rsidRPr="00B719ED" w:rsidRDefault="00741E4D" w:rsidP="005724F0">
            <w:pPr>
              <w:pStyle w:val="TAL"/>
              <w:rPr>
                <w:sz w:val="16"/>
                <w:szCs w:val="16"/>
                <w:lang w:val="en-GB" w:eastAsia="ja-JP"/>
              </w:rPr>
            </w:pPr>
            <w:r w:rsidRPr="00B719ED">
              <w:rPr>
                <w:sz w:val="16"/>
                <w:szCs w:val="16"/>
                <w:lang w:val="en-GB" w:eastAsia="ja-JP"/>
              </w:rPr>
              <w:t>1871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0A198D" w14:textId="415156BB" w:rsidR="00741E4D" w:rsidRPr="00B719ED" w:rsidRDefault="00741E4D"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82ECD8" w14:textId="07BDBEE5"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C50444" w14:textId="0C857BF1"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4190D3" w14:textId="39238640"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24132AA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FE16CC" w14:textId="77777777" w:rsidR="00741E4D" w:rsidRPr="00B719ED" w:rsidRDefault="00741E4D"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D684C" w14:textId="5700F19F" w:rsidR="00741E4D" w:rsidRPr="00B719ED" w:rsidRDefault="00741E4D"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5723CB" w14:textId="49F7CEE4" w:rsidR="00741E4D" w:rsidRPr="00B719ED" w:rsidRDefault="00741E4D"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050A12" w14:textId="7710C3C1" w:rsidR="00741E4D" w:rsidRPr="00B719ED" w:rsidRDefault="00741E4D" w:rsidP="005724F0">
            <w:pPr>
              <w:pStyle w:val="TAL"/>
              <w:rPr>
                <w:sz w:val="16"/>
                <w:szCs w:val="16"/>
                <w:lang w:val="en-GB" w:eastAsia="ja-JP"/>
              </w:rPr>
            </w:pPr>
            <w:r w:rsidRPr="00B719ED">
              <w:rPr>
                <w:sz w:val="16"/>
                <w:szCs w:val="16"/>
                <w:lang w:val="en-GB" w:eastAsia="ja-JP"/>
              </w:rPr>
              <w:t>1877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6040E4" w14:textId="274A4FC4" w:rsidR="00741E4D" w:rsidRPr="00B719ED" w:rsidRDefault="00741E4D"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A6111F" w14:textId="1D3839F2" w:rsidR="00741E4D" w:rsidRPr="00B719ED" w:rsidRDefault="00741E4D"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EB7EC6" w14:textId="0DCFFF2D" w:rsidR="00741E4D" w:rsidRPr="00B719ED" w:rsidRDefault="00741E4D" w:rsidP="005724F0">
            <w:pPr>
              <w:spacing w:after="0"/>
              <w:rPr>
                <w:rFonts w:ascii="Arial" w:hAnsi="Arial"/>
                <w:noProof/>
                <w:sz w:val="16"/>
                <w:szCs w:val="16"/>
                <w:lang w:eastAsia="ko-KR"/>
              </w:rPr>
            </w:pPr>
            <w:r w:rsidRPr="00B719ED">
              <w:rPr>
                <w:rFonts w:ascii="Arial" w:hAnsi="Arial"/>
                <w:noProof/>
                <w:sz w:val="16"/>
                <w:szCs w:val="16"/>
                <w:lang w:eastAsia="ko-KR"/>
              </w:rPr>
              <w:t>Clarification on scg-RB-Config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6B2FBC" w14:textId="3450746D" w:rsidR="00741E4D" w:rsidRPr="00B719ED" w:rsidRDefault="00741E4D" w:rsidP="005724F0">
            <w:pPr>
              <w:pStyle w:val="TAC"/>
              <w:jc w:val="left"/>
              <w:rPr>
                <w:sz w:val="16"/>
                <w:szCs w:val="16"/>
                <w:lang w:val="en-GB" w:eastAsia="ja-JP"/>
              </w:rPr>
            </w:pPr>
            <w:r w:rsidRPr="00B719ED">
              <w:rPr>
                <w:sz w:val="16"/>
                <w:szCs w:val="16"/>
                <w:lang w:val="en-GB" w:eastAsia="ja-JP"/>
              </w:rPr>
              <w:t>15.11.0</w:t>
            </w:r>
          </w:p>
        </w:tc>
      </w:tr>
      <w:tr w:rsidR="00E45D2A" w:rsidRPr="00B719ED" w14:paraId="75B0FD7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8D9E38" w14:textId="77777777" w:rsidR="00A95F42" w:rsidRPr="00B719ED" w:rsidRDefault="00A95F42"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FB969E" w14:textId="2BA16096" w:rsidR="00A95F42" w:rsidRPr="00B719ED" w:rsidRDefault="00A95F42"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CE2827" w14:textId="5F89176A" w:rsidR="00A95F42" w:rsidRPr="00B719ED" w:rsidRDefault="00A95F42"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E74AA4" w14:textId="164F7682" w:rsidR="00A95F42" w:rsidRPr="00B719ED" w:rsidRDefault="00A95F42" w:rsidP="005724F0">
            <w:pPr>
              <w:pStyle w:val="TAL"/>
              <w:rPr>
                <w:sz w:val="16"/>
                <w:szCs w:val="16"/>
                <w:lang w:val="en-GB" w:eastAsia="ja-JP"/>
              </w:rPr>
            </w:pPr>
            <w:r w:rsidRPr="00B719ED">
              <w:rPr>
                <w:sz w:val="16"/>
                <w:szCs w:val="16"/>
                <w:lang w:val="en-GB" w:eastAsia="ja-JP"/>
              </w:rPr>
              <w:t>1907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2753C3" w14:textId="43DB5FF9" w:rsidR="00A95F42" w:rsidRPr="00B719ED" w:rsidRDefault="00A95F42"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4C5460B" w14:textId="3369A94A" w:rsidR="00A95F42" w:rsidRPr="00B719ED" w:rsidRDefault="00A95F4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1CE48B" w14:textId="6B6F6288" w:rsidR="00A95F42" w:rsidRPr="00B719ED" w:rsidRDefault="00A95F42" w:rsidP="005724F0">
            <w:pPr>
              <w:spacing w:after="0"/>
              <w:rPr>
                <w:rFonts w:ascii="Arial" w:hAnsi="Arial"/>
                <w:noProof/>
                <w:sz w:val="16"/>
                <w:szCs w:val="16"/>
                <w:lang w:eastAsia="ko-KR"/>
              </w:rPr>
            </w:pPr>
            <w:r w:rsidRPr="00B719ED">
              <w:rPr>
                <w:rFonts w:ascii="Arial" w:hAnsi="Arial"/>
                <w:noProof/>
                <w:sz w:val="16"/>
                <w:szCs w:val="16"/>
                <w:lang w:eastAsia="ko-KR"/>
              </w:rPr>
              <w:t>Correction on UE assistance information transmission for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788C73" w14:textId="3D3D4B6C" w:rsidR="00A95F42" w:rsidRPr="00B719ED" w:rsidRDefault="00A95F42" w:rsidP="005724F0">
            <w:pPr>
              <w:pStyle w:val="TAC"/>
              <w:jc w:val="left"/>
              <w:rPr>
                <w:sz w:val="16"/>
                <w:szCs w:val="16"/>
                <w:lang w:val="en-GB" w:eastAsia="ja-JP"/>
              </w:rPr>
            </w:pPr>
            <w:r w:rsidRPr="00B719ED">
              <w:rPr>
                <w:sz w:val="16"/>
                <w:szCs w:val="16"/>
                <w:lang w:val="en-GB" w:eastAsia="ja-JP"/>
              </w:rPr>
              <w:t>15.11.0</w:t>
            </w:r>
          </w:p>
        </w:tc>
      </w:tr>
      <w:tr w:rsidR="00E45D2A" w:rsidRPr="00B719ED" w14:paraId="61552F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FD4735D"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5ABEDC" w14:textId="5763E595"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858AC00" w14:textId="0911CED9" w:rsidR="00BB4D04" w:rsidRPr="00B719ED" w:rsidRDefault="00BB4D04" w:rsidP="005724F0">
            <w:pPr>
              <w:pStyle w:val="TAL"/>
              <w:rPr>
                <w:sz w:val="16"/>
                <w:szCs w:val="16"/>
                <w:lang w:val="en-GB" w:eastAsia="ja-JP"/>
              </w:rPr>
            </w:pPr>
            <w:r w:rsidRPr="00B719ED">
              <w:rPr>
                <w:sz w:val="16"/>
                <w:szCs w:val="16"/>
                <w:lang w:val="en-GB" w:eastAsia="ja-JP"/>
              </w:rPr>
              <w:t>RP-201937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CB7109" w14:textId="11C87F36" w:rsidR="00BB4D04" w:rsidRPr="00B719ED" w:rsidRDefault="00BB4D04" w:rsidP="005724F0">
            <w:pPr>
              <w:pStyle w:val="TAL"/>
              <w:rPr>
                <w:sz w:val="16"/>
                <w:szCs w:val="16"/>
                <w:lang w:val="en-GB" w:eastAsia="ja-JP"/>
              </w:rPr>
            </w:pPr>
            <w:r w:rsidRPr="00B719ED">
              <w:rPr>
                <w:sz w:val="16"/>
                <w:szCs w:val="16"/>
                <w:lang w:val="en-GB" w:eastAsia="ja-JP"/>
              </w:rPr>
              <w:t>1978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C5BFC" w14:textId="43949A9C" w:rsidR="00BB4D04" w:rsidRPr="00B719ED" w:rsidRDefault="00BB4D0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2193D0" w14:textId="63BA1CB9"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304E0D" w14:textId="235396FB"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Reconfiguring RoHC and setting the drb-ContinueROHC simultaneously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2F5177" w14:textId="7A4CDABA"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64EF78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94EE26" w14:textId="77777777" w:rsidR="00BB4D04" w:rsidRPr="00B719ED" w:rsidRDefault="00BB4D0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80F85A" w14:textId="1969FC36" w:rsidR="00BB4D04" w:rsidRPr="00B719ED" w:rsidRDefault="00BB4D04" w:rsidP="00A13FFD">
            <w:pPr>
              <w:pStyle w:val="TAL"/>
              <w:rPr>
                <w:sz w:val="16"/>
                <w:szCs w:val="16"/>
                <w:lang w:val="en-GB" w:eastAsia="ja-JP"/>
              </w:rPr>
            </w:pPr>
            <w:r w:rsidRPr="00B719ED">
              <w:rPr>
                <w:sz w:val="16"/>
                <w:szCs w:val="16"/>
                <w:lang w:val="en-GB" w:eastAsia="ja-JP"/>
              </w:rPr>
              <w:t>RP-89</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478A6" w14:textId="077C7D28" w:rsidR="00BB4D04" w:rsidRPr="00B719ED" w:rsidRDefault="00BB4D04" w:rsidP="005724F0">
            <w:pPr>
              <w:pStyle w:val="TAL"/>
              <w:rPr>
                <w:sz w:val="16"/>
                <w:szCs w:val="16"/>
                <w:lang w:val="en-GB" w:eastAsia="ja-JP"/>
              </w:rPr>
            </w:pPr>
            <w:r w:rsidRPr="00B719ED">
              <w:rPr>
                <w:sz w:val="16"/>
                <w:szCs w:val="16"/>
                <w:lang w:val="en-GB" w:eastAsia="ja-JP"/>
              </w:rPr>
              <w:t>RP-201938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555DFB" w14:textId="3C2D77C5" w:rsidR="00BB4D04" w:rsidRPr="00B719ED" w:rsidRDefault="00BB4D04" w:rsidP="005724F0">
            <w:pPr>
              <w:pStyle w:val="TAL"/>
              <w:rPr>
                <w:sz w:val="16"/>
                <w:szCs w:val="16"/>
                <w:lang w:val="en-GB" w:eastAsia="ja-JP"/>
              </w:rPr>
            </w:pPr>
            <w:r w:rsidRPr="00B719ED">
              <w:rPr>
                <w:sz w:val="16"/>
                <w:szCs w:val="16"/>
                <w:lang w:val="en-GB" w:eastAsia="ja-JP"/>
              </w:rPr>
              <w:t>1985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0352AE" w14:textId="094A99E6" w:rsidR="00BB4D04" w:rsidRPr="00B719ED" w:rsidRDefault="00BB4D0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87B7A6" w14:textId="309EFAB0" w:rsidR="00BB4D04" w:rsidRPr="00B719ED" w:rsidRDefault="00BB4D0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9D3E5C" w14:textId="424C37D9" w:rsidR="00BB4D04" w:rsidRPr="00B719ED" w:rsidRDefault="00BB4D04" w:rsidP="005724F0">
            <w:pPr>
              <w:spacing w:after="0"/>
              <w:rPr>
                <w:rFonts w:ascii="Arial" w:hAnsi="Arial"/>
                <w:noProof/>
                <w:sz w:val="16"/>
                <w:szCs w:val="16"/>
                <w:lang w:eastAsia="ko-KR"/>
              </w:rPr>
            </w:pPr>
            <w:r w:rsidRPr="00B719ED">
              <w:rPr>
                <w:rFonts w:ascii="Arial" w:hAnsi="Arial"/>
                <w:noProof/>
                <w:sz w:val="16"/>
                <w:szCs w:val="16"/>
                <w:lang w:eastAsia="ko-KR"/>
              </w:rPr>
              <w:t>Clarification on the SRB configuration for fullConfig during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6E2E34" w14:textId="5F9C3B94" w:rsidR="00BB4D04" w:rsidRPr="00B719ED" w:rsidRDefault="00BB4D04" w:rsidP="005724F0">
            <w:pPr>
              <w:pStyle w:val="TAC"/>
              <w:jc w:val="left"/>
              <w:rPr>
                <w:sz w:val="16"/>
                <w:szCs w:val="16"/>
                <w:lang w:val="en-GB" w:eastAsia="ja-JP"/>
              </w:rPr>
            </w:pPr>
            <w:r w:rsidRPr="00B719ED">
              <w:rPr>
                <w:sz w:val="16"/>
                <w:szCs w:val="16"/>
                <w:lang w:val="en-GB" w:eastAsia="ja-JP"/>
              </w:rPr>
              <w:t>15.11.0</w:t>
            </w:r>
          </w:p>
        </w:tc>
      </w:tr>
      <w:tr w:rsidR="00E45D2A" w:rsidRPr="00B719ED" w14:paraId="1A571A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203B07" w14:textId="20BB89C3" w:rsidR="006E0022" w:rsidRPr="00B719ED" w:rsidRDefault="006E0022" w:rsidP="005724F0">
            <w:pPr>
              <w:pStyle w:val="TAL"/>
              <w:rPr>
                <w:sz w:val="16"/>
                <w:szCs w:val="16"/>
                <w:lang w:val="en-GB" w:eastAsia="ja-JP"/>
              </w:rPr>
            </w:pPr>
            <w:r w:rsidRPr="00B719ED">
              <w:rPr>
                <w:sz w:val="16"/>
                <w:szCs w:val="16"/>
                <w:lang w:val="en-GB" w:eastAsia="ja-JP"/>
              </w:rPr>
              <w:t>12/2020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8563D9" w14:textId="218BB9B1" w:rsidR="006E0022" w:rsidRPr="00B719ED" w:rsidRDefault="006E0022"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2951" w14:textId="05E3990C" w:rsidR="006E0022" w:rsidRPr="00B719ED" w:rsidRDefault="006E0022"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1C5B7" w14:textId="4CAEFD94" w:rsidR="006E0022" w:rsidRPr="00B719ED" w:rsidRDefault="006E0022" w:rsidP="005724F0">
            <w:pPr>
              <w:pStyle w:val="TAL"/>
              <w:rPr>
                <w:sz w:val="16"/>
                <w:szCs w:val="16"/>
                <w:lang w:val="en-GB" w:eastAsia="ja-JP"/>
              </w:rPr>
            </w:pPr>
            <w:r w:rsidRPr="00B719ED">
              <w:rPr>
                <w:sz w:val="16"/>
                <w:szCs w:val="16"/>
                <w:lang w:val="en-GB" w:eastAsia="ja-JP"/>
              </w:rPr>
              <w:t>2030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CAEDA7" w14:textId="29905EC4" w:rsidR="006E0022" w:rsidRPr="00B719ED" w:rsidRDefault="006E0022"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0BCFFE" w14:textId="3A5B6091" w:rsidR="006E0022" w:rsidRPr="00B719ED" w:rsidRDefault="006E0022"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37498C" w14:textId="0A2E9C00" w:rsidR="006E0022" w:rsidRPr="00B719ED" w:rsidRDefault="006E0022" w:rsidP="005724F0">
            <w:pPr>
              <w:spacing w:after="0"/>
              <w:rPr>
                <w:rFonts w:ascii="Arial" w:hAnsi="Arial"/>
                <w:noProof/>
                <w:sz w:val="16"/>
                <w:szCs w:val="16"/>
                <w:lang w:eastAsia="ko-KR"/>
              </w:rPr>
            </w:pPr>
            <w:r w:rsidRPr="00B719ED">
              <w:rPr>
                <w:rFonts w:ascii="Arial" w:hAnsi="Arial"/>
                <w:noProof/>
                <w:sz w:val="16"/>
                <w:szCs w:val="16"/>
                <w:lang w:eastAsia="ko-KR"/>
              </w:rPr>
              <w:t>Correction on UAI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0D4684" w14:textId="29E1D62D" w:rsidR="006E0022" w:rsidRPr="00B719ED" w:rsidRDefault="006E0022" w:rsidP="005724F0">
            <w:pPr>
              <w:pStyle w:val="TAC"/>
              <w:jc w:val="left"/>
              <w:rPr>
                <w:sz w:val="16"/>
                <w:szCs w:val="16"/>
                <w:lang w:val="en-GB" w:eastAsia="ja-JP"/>
              </w:rPr>
            </w:pPr>
            <w:r w:rsidRPr="00B719ED">
              <w:rPr>
                <w:sz w:val="16"/>
                <w:szCs w:val="16"/>
                <w:lang w:val="en-GB" w:eastAsia="ja-JP"/>
              </w:rPr>
              <w:t>15.12.0</w:t>
            </w:r>
          </w:p>
        </w:tc>
      </w:tr>
      <w:tr w:rsidR="00E45D2A" w:rsidRPr="00B719ED" w14:paraId="0FBBA6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6342EF" w14:textId="77777777" w:rsidR="00457864" w:rsidRPr="00B719ED" w:rsidRDefault="0045786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0B8E2E" w14:textId="4488FD3A" w:rsidR="00457864" w:rsidRPr="00B719ED" w:rsidRDefault="00457864"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5A863A" w14:textId="2238E1D9" w:rsidR="00457864" w:rsidRPr="00B719ED" w:rsidRDefault="00457864" w:rsidP="005724F0">
            <w:pPr>
              <w:pStyle w:val="TAL"/>
              <w:rPr>
                <w:rFonts w:eastAsiaTheme="minorEastAsia"/>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DC414D" w14:textId="1BCAA704" w:rsidR="00457864" w:rsidRPr="00B719ED" w:rsidRDefault="00457864" w:rsidP="005724F0">
            <w:pPr>
              <w:pStyle w:val="TAL"/>
              <w:rPr>
                <w:sz w:val="16"/>
                <w:szCs w:val="16"/>
                <w:lang w:val="en-GB" w:eastAsia="ja-JP"/>
              </w:rPr>
            </w:pPr>
            <w:r w:rsidRPr="00B719ED">
              <w:rPr>
                <w:sz w:val="16"/>
                <w:szCs w:val="16"/>
                <w:lang w:val="en-GB" w:eastAsia="ja-JP"/>
              </w:rPr>
              <w:t>2039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C205D6" w14:textId="3CEEDE96" w:rsidR="00457864" w:rsidRPr="00B719ED" w:rsidRDefault="00457864"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46694B9" w14:textId="168C127D" w:rsidR="00457864" w:rsidRPr="00B719ED" w:rsidRDefault="0045786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64369A" w14:textId="09519C43" w:rsidR="00457864" w:rsidRPr="00B719ED" w:rsidRDefault="00457864" w:rsidP="005724F0">
            <w:pPr>
              <w:spacing w:after="0"/>
              <w:rPr>
                <w:rFonts w:ascii="Arial" w:hAnsi="Arial"/>
                <w:noProof/>
                <w:sz w:val="16"/>
                <w:szCs w:val="16"/>
                <w:lang w:eastAsia="ko-KR"/>
              </w:rPr>
            </w:pPr>
            <w:r w:rsidRPr="00B719ED">
              <w:rPr>
                <w:rFonts w:ascii="Arial" w:hAnsi="Arial"/>
                <w:noProof/>
                <w:sz w:val="16"/>
                <w:szCs w:val="16"/>
                <w:lang w:eastAsia="ko-KR"/>
              </w:rPr>
              <w:t>Correction for configuration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8F9108" w14:textId="48800906" w:rsidR="00457864" w:rsidRPr="00B719ED" w:rsidRDefault="00457864" w:rsidP="005724F0">
            <w:pPr>
              <w:pStyle w:val="TAC"/>
              <w:jc w:val="left"/>
              <w:rPr>
                <w:sz w:val="16"/>
                <w:szCs w:val="16"/>
                <w:lang w:val="en-GB" w:eastAsia="ja-JP"/>
              </w:rPr>
            </w:pPr>
            <w:r w:rsidRPr="00B719ED">
              <w:rPr>
                <w:sz w:val="16"/>
                <w:szCs w:val="16"/>
                <w:lang w:val="en-GB" w:eastAsia="ja-JP"/>
              </w:rPr>
              <w:t>15.12.0</w:t>
            </w:r>
          </w:p>
        </w:tc>
      </w:tr>
      <w:tr w:rsidR="00E45D2A" w:rsidRPr="00B719ED" w14:paraId="125224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CDB233" w14:textId="77777777" w:rsidR="005A7B17" w:rsidRPr="00B719ED" w:rsidRDefault="005A7B1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3A01DB" w14:textId="7A0A963E" w:rsidR="005A7B17" w:rsidRPr="00B719ED" w:rsidRDefault="005A7B1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65F24A" w14:textId="1BCBDA76" w:rsidR="005A7B17" w:rsidRPr="00B719ED" w:rsidRDefault="005A7B1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0D08E1" w14:textId="50FBFBE1" w:rsidR="005A7B17" w:rsidRPr="00B719ED" w:rsidRDefault="005A7B17" w:rsidP="005724F0">
            <w:pPr>
              <w:pStyle w:val="TAL"/>
              <w:rPr>
                <w:sz w:val="16"/>
                <w:szCs w:val="16"/>
                <w:lang w:val="en-GB" w:eastAsia="ja-JP"/>
              </w:rPr>
            </w:pPr>
            <w:r w:rsidRPr="00B719ED">
              <w:rPr>
                <w:sz w:val="16"/>
                <w:szCs w:val="16"/>
                <w:lang w:val="en-GB" w:eastAsia="ja-JP"/>
              </w:rPr>
              <w:t>2058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1A6D4B" w14:textId="4563E1F0" w:rsidR="005A7B17" w:rsidRPr="00B719ED" w:rsidRDefault="005A7B17"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DF89A6" w14:textId="0F13BD58" w:rsidR="005A7B17" w:rsidRPr="00B719ED" w:rsidRDefault="005A7B1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07002" w14:textId="7FF529E1" w:rsidR="005A7B17" w:rsidRPr="00B719ED" w:rsidRDefault="005A7B17" w:rsidP="005724F0">
            <w:pPr>
              <w:spacing w:after="0"/>
              <w:rPr>
                <w:rFonts w:ascii="Arial" w:hAnsi="Arial"/>
                <w:noProof/>
                <w:sz w:val="16"/>
                <w:szCs w:val="16"/>
                <w:lang w:eastAsia="ko-KR"/>
              </w:rPr>
            </w:pPr>
            <w:r w:rsidRPr="00B719ED">
              <w:rPr>
                <w:rFonts w:ascii="Arial" w:hAnsi="Arial"/>
                <w:noProof/>
                <w:sz w:val="16"/>
                <w:szCs w:val="16"/>
                <w:lang w:eastAsia="ko-KR"/>
              </w:rPr>
              <w:t>Corrections on the configurations of HARQ-ACK spatial bundling and CBG in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C5DA3E" w14:textId="21948307" w:rsidR="005A7B17" w:rsidRPr="00B719ED" w:rsidRDefault="005A7B17" w:rsidP="005724F0">
            <w:pPr>
              <w:pStyle w:val="TAC"/>
              <w:jc w:val="left"/>
              <w:rPr>
                <w:sz w:val="16"/>
                <w:szCs w:val="16"/>
                <w:lang w:val="en-GB" w:eastAsia="ja-JP"/>
              </w:rPr>
            </w:pPr>
            <w:r w:rsidRPr="00B719ED">
              <w:rPr>
                <w:sz w:val="16"/>
                <w:szCs w:val="16"/>
                <w:lang w:val="en-GB" w:eastAsia="ja-JP"/>
              </w:rPr>
              <w:t>15.12.0</w:t>
            </w:r>
          </w:p>
        </w:tc>
      </w:tr>
      <w:tr w:rsidR="00E45D2A" w:rsidRPr="00B719ED" w14:paraId="49E75E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FAE112"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996660" w14:textId="37E22EAB"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F94DDD" w14:textId="293A5108" w:rsidR="005627F9" w:rsidRPr="00B719ED" w:rsidRDefault="005627F9"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2CDAB9" w14:textId="7B8EA9C1" w:rsidR="005627F9" w:rsidRPr="00B719ED" w:rsidRDefault="005627F9" w:rsidP="005724F0">
            <w:pPr>
              <w:pStyle w:val="TAL"/>
              <w:rPr>
                <w:sz w:val="16"/>
                <w:szCs w:val="16"/>
                <w:lang w:val="en-GB" w:eastAsia="ja-JP"/>
              </w:rPr>
            </w:pPr>
            <w:r w:rsidRPr="00B719ED">
              <w:rPr>
                <w:sz w:val="16"/>
                <w:szCs w:val="16"/>
                <w:lang w:val="en-GB" w:eastAsia="ja-JP"/>
              </w:rPr>
              <w:t>2063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CFB0F6" w14:textId="2882083F"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C4D1B0" w14:textId="10E50679"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FAD44C0" w14:textId="2247A14F"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Corrections on PDCP duplication capability for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333E3B" w14:textId="176ECC85"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05940A3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D2C5B4" w14:textId="77777777" w:rsidR="005627F9" w:rsidRPr="00B719ED" w:rsidRDefault="005627F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F747FC" w14:textId="0671A0AA" w:rsidR="005627F9" w:rsidRPr="00B719ED" w:rsidRDefault="005627F9"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914DDC" w14:textId="7A196D73" w:rsidR="005627F9" w:rsidRPr="00B719ED" w:rsidRDefault="005627F9" w:rsidP="005724F0">
            <w:pPr>
              <w:pStyle w:val="TAL"/>
              <w:rPr>
                <w:sz w:val="16"/>
                <w:szCs w:val="16"/>
                <w:lang w:val="en-GB" w:eastAsia="ja-JP"/>
              </w:rPr>
            </w:pPr>
            <w:r w:rsidRPr="00B719ED">
              <w:rPr>
                <w:sz w:val="16"/>
                <w:szCs w:val="16"/>
                <w:lang w:val="en-GB" w:eastAsia="ja-JP"/>
              </w:rPr>
              <w:t>RP-202789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64DD6B" w14:textId="18556331" w:rsidR="005627F9" w:rsidRPr="00B719ED" w:rsidRDefault="005627F9" w:rsidP="005724F0">
            <w:pPr>
              <w:pStyle w:val="TAL"/>
              <w:rPr>
                <w:sz w:val="16"/>
                <w:szCs w:val="16"/>
                <w:lang w:val="en-GB" w:eastAsia="ja-JP"/>
              </w:rPr>
            </w:pPr>
            <w:r w:rsidRPr="00B719ED">
              <w:rPr>
                <w:sz w:val="16"/>
                <w:szCs w:val="16"/>
                <w:lang w:val="en-GB" w:eastAsia="ja-JP"/>
              </w:rPr>
              <w:t>2065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8F2C50" w14:textId="463EA41D" w:rsidR="005627F9" w:rsidRPr="00B719ED" w:rsidRDefault="005627F9"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A3B5C2" w14:textId="71424B04" w:rsidR="005627F9" w:rsidRPr="00B719ED" w:rsidRDefault="005627F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D808BE5" w14:textId="697C3C65" w:rsidR="005627F9" w:rsidRPr="00B719ED" w:rsidRDefault="005627F9" w:rsidP="005724F0">
            <w:pPr>
              <w:spacing w:after="0"/>
              <w:rPr>
                <w:rFonts w:ascii="Arial" w:hAnsi="Arial"/>
                <w:noProof/>
                <w:sz w:val="16"/>
                <w:szCs w:val="16"/>
                <w:lang w:eastAsia="ko-KR"/>
              </w:rPr>
            </w:pPr>
            <w:r w:rsidRPr="00B719ED">
              <w:rPr>
                <w:rFonts w:ascii="Arial" w:hAnsi="Arial"/>
                <w:noProof/>
                <w:sz w:val="16"/>
                <w:szCs w:val="16"/>
                <w:lang w:eastAsia="ko-KR"/>
              </w:rPr>
              <w:t>Clarification on SIB mapping to SI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83C7C8" w14:textId="32C356C7" w:rsidR="005627F9" w:rsidRPr="00B719ED" w:rsidRDefault="005627F9" w:rsidP="005724F0">
            <w:pPr>
              <w:pStyle w:val="TAC"/>
              <w:jc w:val="left"/>
              <w:rPr>
                <w:sz w:val="16"/>
                <w:szCs w:val="16"/>
                <w:lang w:val="en-GB" w:eastAsia="ja-JP"/>
              </w:rPr>
            </w:pPr>
            <w:r w:rsidRPr="00B719ED">
              <w:rPr>
                <w:sz w:val="16"/>
                <w:szCs w:val="16"/>
                <w:lang w:val="en-GB" w:eastAsia="ja-JP"/>
              </w:rPr>
              <w:t>15.12.0</w:t>
            </w:r>
          </w:p>
        </w:tc>
      </w:tr>
      <w:tr w:rsidR="00E45D2A" w:rsidRPr="00B719ED" w14:paraId="141C8F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8567F6"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F22368" w14:textId="0334F651"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451ADC" w14:textId="6AD6B180"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427BC" w14:textId="552AE1DF" w:rsidR="00BF3637" w:rsidRPr="00B719ED" w:rsidRDefault="00BF3637" w:rsidP="005724F0">
            <w:pPr>
              <w:pStyle w:val="TAL"/>
              <w:rPr>
                <w:sz w:val="16"/>
                <w:szCs w:val="16"/>
                <w:lang w:val="en-GB" w:eastAsia="ja-JP"/>
              </w:rPr>
            </w:pPr>
            <w:r w:rsidRPr="00B719ED">
              <w:rPr>
                <w:sz w:val="16"/>
                <w:szCs w:val="16"/>
                <w:lang w:val="en-GB" w:eastAsia="ja-JP"/>
              </w:rPr>
              <w:t>2133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1551E1" w14:textId="7F164E5D" w:rsidR="00BF3637" w:rsidRPr="00B719ED" w:rsidRDefault="00BF3637" w:rsidP="005724F0">
            <w:pPr>
              <w:pStyle w:val="TAL"/>
              <w:rPr>
                <w:sz w:val="16"/>
                <w:szCs w:val="16"/>
                <w:lang w:val="en-GB" w:eastAsia="ja-JP"/>
              </w:rPr>
            </w:pPr>
            <w:r w:rsidRPr="00B719ED">
              <w:rPr>
                <w:sz w:val="16"/>
                <w:szCs w:val="16"/>
                <w:lang w:val="en-GB" w:eastAsia="ja-JP"/>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F304E0" w14:textId="6A4F66DE"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0EBAA6" w14:textId="6CF3A6CD"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VIII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1B51C3" w14:textId="1CC4823C"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64BF72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73B01E" w14:textId="77777777" w:rsidR="00BF3637" w:rsidRPr="00B719ED" w:rsidRDefault="00BF3637"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3829B8" w14:textId="7EA8F428" w:rsidR="00BF3637" w:rsidRPr="00B719ED" w:rsidRDefault="00BF3637"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541E0" w14:textId="050AFF8F" w:rsidR="00BF3637" w:rsidRPr="00B719ED" w:rsidRDefault="00BF3637"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DCF388" w14:textId="354B3127" w:rsidR="00BF3637" w:rsidRPr="00B719ED" w:rsidRDefault="00BF3637" w:rsidP="005724F0">
            <w:pPr>
              <w:pStyle w:val="TAL"/>
              <w:rPr>
                <w:sz w:val="16"/>
                <w:szCs w:val="16"/>
                <w:lang w:val="en-GB" w:eastAsia="ja-JP"/>
              </w:rPr>
            </w:pPr>
            <w:r w:rsidRPr="00B719ED">
              <w:rPr>
                <w:sz w:val="16"/>
                <w:szCs w:val="16"/>
                <w:lang w:val="en-GB" w:eastAsia="ja-JP"/>
              </w:rPr>
              <w:t>2272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779B58" w14:textId="0188BA4D" w:rsidR="00BF3637" w:rsidRPr="00B719ED" w:rsidRDefault="00BF3637"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F7163" w14:textId="2B6E42D1" w:rsidR="00BF3637" w:rsidRPr="00B719ED" w:rsidRDefault="00BF3637"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FDA474" w14:textId="19FEA9CA" w:rsidR="00BF3637" w:rsidRPr="00B719ED" w:rsidRDefault="00BF3637" w:rsidP="005724F0">
            <w:pPr>
              <w:spacing w:after="0"/>
              <w:rPr>
                <w:rFonts w:ascii="Arial" w:hAnsi="Arial"/>
                <w:noProof/>
                <w:sz w:val="16"/>
                <w:szCs w:val="16"/>
                <w:lang w:eastAsia="ko-KR"/>
              </w:rPr>
            </w:pPr>
            <w:r w:rsidRPr="00B719ED">
              <w:rPr>
                <w:rFonts w:ascii="Arial" w:hAnsi="Arial"/>
                <w:noProof/>
                <w:sz w:val="16"/>
                <w:szCs w:val="16"/>
                <w:lang w:eastAsia="ko-KR"/>
              </w:rPr>
              <w:t>CR on TS 38.331 for LCP restriction of configured grant type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9AC689" w14:textId="4870DB37" w:rsidR="00BF3637" w:rsidRPr="00B719ED" w:rsidRDefault="00BF3637" w:rsidP="005724F0">
            <w:pPr>
              <w:pStyle w:val="TAC"/>
              <w:jc w:val="left"/>
              <w:rPr>
                <w:sz w:val="16"/>
                <w:szCs w:val="16"/>
                <w:lang w:val="en-GB" w:eastAsia="ja-JP"/>
              </w:rPr>
            </w:pPr>
            <w:r w:rsidRPr="00B719ED">
              <w:rPr>
                <w:sz w:val="16"/>
                <w:szCs w:val="16"/>
                <w:lang w:val="en-GB" w:eastAsia="ja-JP"/>
              </w:rPr>
              <w:t>15.12.0</w:t>
            </w:r>
          </w:p>
        </w:tc>
      </w:tr>
      <w:tr w:rsidR="00E45D2A" w:rsidRPr="00B719ED" w14:paraId="1B0B0C7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711D8" w14:textId="77777777" w:rsidR="00A1307A" w:rsidRPr="00B719ED" w:rsidRDefault="00A1307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4486A7" w14:textId="2E1EBEC7" w:rsidR="00A1307A" w:rsidRPr="00B719ED" w:rsidRDefault="00A1307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EE8B5C" w14:textId="62E0184E" w:rsidR="00A1307A" w:rsidRPr="00B719ED" w:rsidRDefault="00A1307A" w:rsidP="005724F0">
            <w:pPr>
              <w:pStyle w:val="TAL"/>
              <w:rPr>
                <w:sz w:val="16"/>
                <w:szCs w:val="16"/>
                <w:lang w:val="en-GB" w:eastAsia="ja-JP"/>
              </w:rPr>
            </w:pPr>
            <w:r w:rsidRPr="00B719ED">
              <w:rPr>
                <w:sz w:val="16"/>
                <w:szCs w:val="16"/>
                <w:lang w:val="en-GB" w:eastAsia="ja-JP"/>
              </w:rPr>
              <w:t>RP-202790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652855" w14:textId="607AC9B6" w:rsidR="00A1307A" w:rsidRPr="00B719ED" w:rsidRDefault="00A1307A" w:rsidP="005724F0">
            <w:pPr>
              <w:pStyle w:val="TAL"/>
              <w:rPr>
                <w:sz w:val="16"/>
                <w:szCs w:val="16"/>
                <w:lang w:val="en-GB" w:eastAsia="ja-JP"/>
              </w:rPr>
            </w:pPr>
            <w:r w:rsidRPr="00B719ED">
              <w:rPr>
                <w:sz w:val="16"/>
                <w:szCs w:val="16"/>
                <w:lang w:val="en-GB" w:eastAsia="ja-JP"/>
              </w:rPr>
              <w:t>2286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C90B89" w14:textId="47BF2860" w:rsidR="00A1307A" w:rsidRPr="00B719ED" w:rsidRDefault="00A1307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CC6BA0" w14:textId="2AA31102" w:rsidR="00A1307A" w:rsidRPr="00B719ED" w:rsidRDefault="00A1307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499F54" w14:textId="0E4A8180" w:rsidR="00A1307A" w:rsidRPr="00B719ED" w:rsidRDefault="00A1307A" w:rsidP="005724F0">
            <w:pPr>
              <w:spacing w:after="0"/>
              <w:rPr>
                <w:rFonts w:ascii="Arial" w:hAnsi="Arial"/>
                <w:noProof/>
                <w:sz w:val="16"/>
                <w:szCs w:val="16"/>
                <w:lang w:eastAsia="ko-KR"/>
              </w:rPr>
            </w:pPr>
            <w:r w:rsidRPr="00B719ED">
              <w:rPr>
                <w:rFonts w:ascii="Arial" w:hAnsi="Arial"/>
                <w:noProof/>
                <w:sz w:val="16"/>
                <w:szCs w:val="16"/>
                <w:lang w:eastAsia="ko-KR"/>
              </w:rPr>
              <w:t>Dummify UE capability of crossCarrierScheduling-OtherSCS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72614A" w14:textId="3903CD02" w:rsidR="00A1307A" w:rsidRPr="00B719ED" w:rsidRDefault="00A1307A" w:rsidP="005724F0">
            <w:pPr>
              <w:pStyle w:val="TAC"/>
              <w:jc w:val="left"/>
              <w:rPr>
                <w:sz w:val="16"/>
                <w:szCs w:val="16"/>
                <w:lang w:val="en-GB" w:eastAsia="ja-JP"/>
              </w:rPr>
            </w:pPr>
            <w:r w:rsidRPr="00B719ED">
              <w:rPr>
                <w:sz w:val="16"/>
                <w:szCs w:val="16"/>
                <w:lang w:val="en-GB" w:eastAsia="ja-JP"/>
              </w:rPr>
              <w:t>15.12.0</w:t>
            </w:r>
          </w:p>
        </w:tc>
      </w:tr>
      <w:tr w:rsidR="00E45D2A" w:rsidRPr="00B719ED" w14:paraId="010A26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D6F6E9" w14:textId="77777777" w:rsidR="0045754A" w:rsidRPr="00B719ED" w:rsidRDefault="0045754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CB2721" w14:textId="33483377" w:rsidR="0045754A" w:rsidRPr="00B719ED" w:rsidRDefault="0045754A" w:rsidP="00A13FFD">
            <w:pPr>
              <w:pStyle w:val="TAL"/>
              <w:rPr>
                <w:sz w:val="16"/>
                <w:szCs w:val="16"/>
                <w:lang w:val="en-GB" w:eastAsia="ja-JP"/>
              </w:rPr>
            </w:pPr>
            <w:r w:rsidRPr="00B719ED">
              <w:rPr>
                <w:sz w:val="16"/>
                <w:szCs w:val="16"/>
                <w:lang w:val="en-GB" w:eastAsia="ja-JP"/>
              </w:rPr>
              <w:t>RP-90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8F8B4" w14:textId="7D084CFA" w:rsidR="0045754A" w:rsidRPr="00B719ED" w:rsidRDefault="0045754A" w:rsidP="005724F0">
            <w:pPr>
              <w:pStyle w:val="TAL"/>
              <w:rPr>
                <w:sz w:val="16"/>
                <w:szCs w:val="16"/>
                <w:lang w:val="en-GB" w:eastAsia="ja-JP"/>
              </w:rPr>
            </w:pPr>
            <w:r w:rsidRPr="00B719ED">
              <w:rPr>
                <w:sz w:val="16"/>
                <w:szCs w:val="16"/>
                <w:lang w:val="en-GB" w:eastAsia="ja-JP"/>
              </w:rPr>
              <w:t>RP-202883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59D175" w14:textId="75326BD0" w:rsidR="0045754A" w:rsidRPr="00B719ED" w:rsidRDefault="0045754A" w:rsidP="005724F0">
            <w:pPr>
              <w:pStyle w:val="TAL"/>
              <w:rPr>
                <w:sz w:val="16"/>
                <w:szCs w:val="16"/>
                <w:lang w:val="en-GB" w:eastAsia="ja-JP"/>
              </w:rPr>
            </w:pPr>
            <w:r w:rsidRPr="00B719ED">
              <w:rPr>
                <w:sz w:val="16"/>
                <w:szCs w:val="16"/>
                <w:lang w:val="en-GB" w:eastAsia="ja-JP"/>
              </w:rPr>
              <w:t>2296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C53499" w14:textId="0409FFB4" w:rsidR="0045754A" w:rsidRPr="00B719ED" w:rsidRDefault="0045754A"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7F82D0" w14:textId="0CB5FFD5" w:rsidR="0045754A" w:rsidRPr="00B719ED" w:rsidRDefault="0045754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A2600" w14:textId="5E36039A" w:rsidR="0045754A" w:rsidRPr="00B719ED" w:rsidRDefault="0045754A" w:rsidP="005724F0">
            <w:pPr>
              <w:spacing w:after="0"/>
              <w:rPr>
                <w:rFonts w:ascii="Arial" w:hAnsi="Arial"/>
                <w:noProof/>
                <w:sz w:val="16"/>
                <w:szCs w:val="16"/>
                <w:lang w:eastAsia="ko-KR"/>
              </w:rPr>
            </w:pPr>
            <w:r w:rsidRPr="00B719ED">
              <w:rPr>
                <w:rFonts w:ascii="Arial" w:hAnsi="Arial"/>
                <w:noProof/>
                <w:sz w:val="16"/>
                <w:szCs w:val="16"/>
                <w:lang w:eastAsia="ko-KR"/>
              </w:rPr>
              <w:t>CR to 38.331 on handling of fallbacks for FR2 CA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20AFEF" w14:textId="45B44C59" w:rsidR="0045754A" w:rsidRPr="00B719ED" w:rsidRDefault="0045754A" w:rsidP="005724F0">
            <w:pPr>
              <w:pStyle w:val="TAC"/>
              <w:jc w:val="left"/>
              <w:rPr>
                <w:sz w:val="16"/>
                <w:szCs w:val="16"/>
                <w:lang w:val="en-GB" w:eastAsia="ja-JP"/>
              </w:rPr>
            </w:pPr>
            <w:r w:rsidRPr="00B719ED">
              <w:rPr>
                <w:sz w:val="16"/>
                <w:szCs w:val="16"/>
                <w:lang w:val="en-GB" w:eastAsia="ja-JP"/>
              </w:rPr>
              <w:t>15.12.0</w:t>
            </w:r>
          </w:p>
        </w:tc>
      </w:tr>
      <w:tr w:rsidR="00E45D2A" w:rsidRPr="00B719ED" w14:paraId="0AB3CB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2EE62" w14:textId="07ABB288" w:rsidR="00065D61" w:rsidRPr="00B719ED" w:rsidRDefault="00065D61" w:rsidP="005724F0">
            <w:pPr>
              <w:pStyle w:val="TAL"/>
              <w:rPr>
                <w:sz w:val="16"/>
                <w:szCs w:val="16"/>
                <w:lang w:val="en-GB" w:eastAsia="ja-JP"/>
              </w:rPr>
            </w:pPr>
            <w:r w:rsidRPr="00B719ED">
              <w:rPr>
                <w:sz w:val="16"/>
                <w:szCs w:val="16"/>
                <w:lang w:val="en-GB" w:eastAsia="ja-JP"/>
              </w:rPr>
              <w:t>03/2021</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C01CF7" w14:textId="5314AC4F" w:rsidR="00065D61" w:rsidRPr="00B719ED" w:rsidRDefault="00065D61"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3F0D8" w14:textId="65166D33" w:rsidR="00065D61" w:rsidRPr="00B719ED" w:rsidRDefault="00065D61"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B6263" w14:textId="2AC73159" w:rsidR="00065D61" w:rsidRPr="00B719ED" w:rsidRDefault="00065D61" w:rsidP="005724F0">
            <w:pPr>
              <w:pStyle w:val="TAL"/>
              <w:rPr>
                <w:sz w:val="16"/>
                <w:szCs w:val="16"/>
                <w:lang w:val="en-GB" w:eastAsia="ja-JP"/>
              </w:rPr>
            </w:pPr>
            <w:r w:rsidRPr="00B719ED">
              <w:rPr>
                <w:sz w:val="16"/>
                <w:szCs w:val="16"/>
                <w:lang w:val="en-GB" w:eastAsia="ja-JP"/>
              </w:rPr>
              <w:t>2035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5A7197" w14:textId="144C480A" w:rsidR="00065D61" w:rsidRPr="00B719ED" w:rsidRDefault="00065D61" w:rsidP="005724F0">
            <w:pPr>
              <w:pStyle w:val="TAL"/>
              <w:rPr>
                <w:sz w:val="16"/>
                <w:szCs w:val="16"/>
                <w:lang w:val="en-GB" w:eastAsia="ja-JP"/>
              </w:rPr>
            </w:pPr>
            <w:r w:rsidRPr="00B719ED">
              <w:rPr>
                <w:sz w:val="16"/>
                <w:szCs w:val="16"/>
                <w:lang w:val="en-GB" w:eastAsia="ja-JP"/>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C490FC" w14:textId="5E9B5F08" w:rsidR="00065D61" w:rsidRPr="00B719ED" w:rsidRDefault="00065D61"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FAF94C" w14:textId="4D545B10" w:rsidR="00065D61" w:rsidRPr="00B719ED" w:rsidRDefault="00065D61" w:rsidP="005724F0">
            <w:pPr>
              <w:spacing w:after="0"/>
              <w:rPr>
                <w:rFonts w:ascii="Arial" w:hAnsi="Arial"/>
                <w:noProof/>
                <w:sz w:val="16"/>
                <w:szCs w:val="16"/>
                <w:lang w:eastAsia="ko-KR"/>
              </w:rPr>
            </w:pPr>
            <w:r w:rsidRPr="00B719ED">
              <w:rPr>
                <w:rFonts w:ascii="Arial" w:hAnsi="Arial"/>
                <w:noProof/>
                <w:sz w:val="16"/>
                <w:szCs w:val="16"/>
                <w:lang w:eastAsia="ko-KR"/>
              </w:rPr>
              <w:t>Clarification to usage of ConfigRestrictModReqSCG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ACC13" w14:textId="0E5A3713" w:rsidR="00065D61" w:rsidRPr="00B719ED" w:rsidRDefault="00065D61" w:rsidP="005724F0">
            <w:pPr>
              <w:pStyle w:val="TAC"/>
              <w:jc w:val="left"/>
              <w:rPr>
                <w:sz w:val="16"/>
                <w:szCs w:val="16"/>
                <w:lang w:val="en-GB" w:eastAsia="ja-JP"/>
              </w:rPr>
            </w:pPr>
            <w:r w:rsidRPr="00B719ED">
              <w:rPr>
                <w:sz w:val="16"/>
                <w:szCs w:val="16"/>
                <w:lang w:val="en-GB" w:eastAsia="ja-JP"/>
              </w:rPr>
              <w:t>15.13.0</w:t>
            </w:r>
          </w:p>
        </w:tc>
      </w:tr>
      <w:tr w:rsidR="00E45D2A" w:rsidRPr="00B719ED" w14:paraId="05D440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7F5B0E" w14:textId="77777777" w:rsidR="007D39BA" w:rsidRPr="00B719ED" w:rsidRDefault="007D39BA"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D4E3BA" w14:textId="1A99FD0F" w:rsidR="007D39BA" w:rsidRPr="00B719ED" w:rsidRDefault="007D39BA"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146E4" w14:textId="22FD68D9" w:rsidR="007D39BA" w:rsidRPr="00B719ED" w:rsidRDefault="007D39BA"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795705" w14:textId="18F2DE35" w:rsidR="007D39BA" w:rsidRPr="00B719ED" w:rsidRDefault="007D39BA" w:rsidP="005724F0">
            <w:pPr>
              <w:pStyle w:val="TAL"/>
              <w:rPr>
                <w:sz w:val="16"/>
                <w:szCs w:val="16"/>
                <w:lang w:val="en-GB" w:eastAsia="ja-JP"/>
              </w:rPr>
            </w:pPr>
            <w:r w:rsidRPr="00B719ED">
              <w:rPr>
                <w:sz w:val="16"/>
                <w:szCs w:val="16"/>
                <w:lang w:val="en-GB" w:eastAsia="ja-JP"/>
              </w:rPr>
              <w:t>2236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0C2B83" w14:textId="49DC70A7" w:rsidR="007D39BA" w:rsidRPr="00B719ED" w:rsidRDefault="007D39BA"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EE327B" w14:textId="250BC633" w:rsidR="007D39BA" w:rsidRPr="00B719ED" w:rsidRDefault="007D39BA"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3761E" w14:textId="022A2B1B" w:rsidR="007D39BA" w:rsidRPr="00B719ED" w:rsidRDefault="007D39BA" w:rsidP="005724F0">
            <w:pPr>
              <w:spacing w:after="0"/>
              <w:rPr>
                <w:rFonts w:ascii="Arial" w:hAnsi="Arial"/>
                <w:noProof/>
                <w:sz w:val="16"/>
                <w:szCs w:val="16"/>
                <w:lang w:eastAsia="ko-KR"/>
              </w:rPr>
            </w:pPr>
            <w:r w:rsidRPr="00B719ED">
              <w:rPr>
                <w:rFonts w:ascii="Arial" w:hAnsi="Arial"/>
                <w:noProof/>
                <w:sz w:val="16"/>
                <w:szCs w:val="16"/>
                <w:lang w:eastAsia="ko-KR"/>
              </w:rPr>
              <w:t>Clarification on P-max in FrequencyInfoUL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74A25" w14:textId="403B5BD8" w:rsidR="007D39BA" w:rsidRPr="00B719ED" w:rsidRDefault="007D39BA" w:rsidP="005724F0">
            <w:pPr>
              <w:pStyle w:val="TAC"/>
              <w:jc w:val="left"/>
              <w:rPr>
                <w:sz w:val="16"/>
                <w:szCs w:val="16"/>
                <w:lang w:val="en-GB" w:eastAsia="ja-JP"/>
              </w:rPr>
            </w:pPr>
            <w:r w:rsidRPr="00B719ED">
              <w:rPr>
                <w:sz w:val="16"/>
                <w:szCs w:val="16"/>
                <w:lang w:val="en-GB" w:eastAsia="ja-JP"/>
              </w:rPr>
              <w:t>15.13.0</w:t>
            </w:r>
          </w:p>
        </w:tc>
      </w:tr>
      <w:tr w:rsidR="00E45D2A" w:rsidRPr="00B719ED" w14:paraId="5DCF324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2A4AEF" w14:textId="77777777" w:rsidR="000F3239" w:rsidRPr="00B719ED" w:rsidRDefault="000F3239"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899102" w14:textId="623FD936" w:rsidR="000F3239" w:rsidRPr="00B719ED" w:rsidRDefault="000F3239"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8CDFED" w14:textId="1F7403C6" w:rsidR="000F3239" w:rsidRPr="00B719ED" w:rsidRDefault="000F3239"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777E02" w14:textId="24F2888D" w:rsidR="000F3239" w:rsidRPr="00B719ED" w:rsidRDefault="000F3239" w:rsidP="005724F0">
            <w:pPr>
              <w:pStyle w:val="TAL"/>
              <w:rPr>
                <w:sz w:val="16"/>
                <w:szCs w:val="16"/>
                <w:lang w:val="en-GB" w:eastAsia="ja-JP"/>
              </w:rPr>
            </w:pPr>
            <w:r w:rsidRPr="00B719ED">
              <w:rPr>
                <w:sz w:val="16"/>
                <w:szCs w:val="16"/>
                <w:lang w:val="en-GB" w:eastAsia="ja-JP"/>
              </w:rPr>
              <w:t>2332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29F6C2" w14:textId="076D4DB6" w:rsidR="000F3239" w:rsidRPr="00B719ED" w:rsidRDefault="000F3239"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EC36C3" w14:textId="031F5FAA" w:rsidR="000F3239" w:rsidRPr="00B719ED" w:rsidRDefault="000F3239"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FD98D9" w14:textId="69EA5C7F" w:rsidR="000F3239" w:rsidRPr="00B719ED" w:rsidRDefault="000F3239" w:rsidP="005724F0">
            <w:pPr>
              <w:spacing w:after="0"/>
              <w:rPr>
                <w:rFonts w:ascii="Arial" w:hAnsi="Arial"/>
                <w:noProof/>
                <w:sz w:val="16"/>
                <w:szCs w:val="16"/>
                <w:lang w:eastAsia="ko-KR"/>
              </w:rPr>
            </w:pPr>
            <w:r w:rsidRPr="00B719ED">
              <w:rPr>
                <w:rFonts w:ascii="Arial" w:hAnsi="Arial"/>
                <w:noProof/>
                <w:sz w:val="16"/>
                <w:szCs w:val="16"/>
                <w:lang w:eastAsia="ko-KR"/>
              </w:rPr>
              <w:t>CR on SyncAndCellAdd condition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DDBE03" w14:textId="33E7CEEE" w:rsidR="000F3239" w:rsidRPr="00B719ED" w:rsidRDefault="000F3239" w:rsidP="005724F0">
            <w:pPr>
              <w:pStyle w:val="TAC"/>
              <w:jc w:val="left"/>
              <w:rPr>
                <w:sz w:val="16"/>
                <w:szCs w:val="16"/>
                <w:lang w:val="en-GB" w:eastAsia="ja-JP"/>
              </w:rPr>
            </w:pPr>
            <w:r w:rsidRPr="00B719ED">
              <w:rPr>
                <w:sz w:val="16"/>
                <w:szCs w:val="16"/>
                <w:lang w:val="en-GB" w:eastAsia="ja-JP"/>
              </w:rPr>
              <w:t>15.13.0</w:t>
            </w:r>
          </w:p>
        </w:tc>
      </w:tr>
      <w:tr w:rsidR="00E45D2A" w:rsidRPr="00B719ED" w14:paraId="386F444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7D3CBC" w14:textId="77777777" w:rsidR="00964914" w:rsidRPr="00B719ED" w:rsidRDefault="00964914"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8FC5B4" w14:textId="4CB28A0E" w:rsidR="00964914" w:rsidRPr="00B719ED" w:rsidRDefault="00964914"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A02FDC" w14:textId="3B53E11A" w:rsidR="00964914" w:rsidRPr="00B719ED" w:rsidRDefault="00964914" w:rsidP="005724F0">
            <w:pPr>
              <w:pStyle w:val="TAL"/>
              <w:rPr>
                <w:sz w:val="16"/>
                <w:szCs w:val="16"/>
                <w:lang w:val="en-GB" w:eastAsia="ja-JP"/>
              </w:rPr>
            </w:pPr>
            <w:r w:rsidRPr="00B719ED">
              <w:rPr>
                <w:sz w:val="16"/>
                <w:szCs w:val="16"/>
                <w:lang w:val="en-GB" w:eastAsia="ja-JP"/>
              </w:rPr>
              <w:t>RP-210701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58B781" w14:textId="39B3942F" w:rsidR="00964914" w:rsidRPr="00B719ED" w:rsidRDefault="00964914" w:rsidP="005724F0">
            <w:pPr>
              <w:pStyle w:val="TAL"/>
              <w:rPr>
                <w:sz w:val="16"/>
                <w:szCs w:val="16"/>
                <w:lang w:val="en-GB" w:eastAsia="ja-JP"/>
              </w:rPr>
            </w:pPr>
            <w:r w:rsidRPr="00B719ED">
              <w:rPr>
                <w:sz w:val="16"/>
                <w:szCs w:val="16"/>
                <w:lang w:val="en-GB" w:eastAsia="ja-JP"/>
              </w:rPr>
              <w:t>2370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84ACA1" w14:textId="12414746" w:rsidR="00964914" w:rsidRPr="00B719ED" w:rsidRDefault="00964914" w:rsidP="005724F0">
            <w:pPr>
              <w:pStyle w:val="TAL"/>
              <w:rPr>
                <w:sz w:val="16"/>
                <w:szCs w:val="16"/>
                <w:lang w:val="en-GB" w:eastAsia="ja-JP"/>
              </w:rPr>
            </w:pPr>
            <w:r w:rsidRPr="00B719ED">
              <w:rPr>
                <w:sz w:val="16"/>
                <w:szCs w:val="16"/>
                <w:lang w:val="en-GB" w:eastAsia="ja-JP"/>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DF6206" w14:textId="32462B91" w:rsidR="00964914" w:rsidRPr="00B719ED" w:rsidRDefault="00964914"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C0493C" w14:textId="3305B226" w:rsidR="00964914" w:rsidRPr="00B719ED" w:rsidRDefault="00964914" w:rsidP="005724F0">
            <w:pPr>
              <w:spacing w:after="0"/>
              <w:rPr>
                <w:rFonts w:ascii="Arial" w:hAnsi="Arial"/>
                <w:noProof/>
                <w:sz w:val="16"/>
                <w:szCs w:val="16"/>
                <w:lang w:eastAsia="ko-KR"/>
              </w:rPr>
            </w:pPr>
            <w:r w:rsidRPr="00B719ED">
              <w:rPr>
                <w:rFonts w:ascii="Arial" w:hAnsi="Arial"/>
                <w:noProof/>
                <w:sz w:val="16"/>
                <w:szCs w:val="16"/>
                <w:lang w:eastAsia="ko-KR"/>
              </w:rPr>
              <w:t>Dummy the capability bit v2x-EUTRA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C66075" w14:textId="5E3AF4F0" w:rsidR="00964914" w:rsidRPr="00B719ED" w:rsidRDefault="00964914" w:rsidP="005724F0">
            <w:pPr>
              <w:pStyle w:val="TAC"/>
              <w:jc w:val="left"/>
              <w:rPr>
                <w:sz w:val="16"/>
                <w:szCs w:val="16"/>
                <w:lang w:val="en-GB" w:eastAsia="ja-JP"/>
              </w:rPr>
            </w:pPr>
            <w:r w:rsidRPr="00B719ED">
              <w:rPr>
                <w:sz w:val="16"/>
                <w:szCs w:val="16"/>
                <w:lang w:val="en-GB" w:eastAsia="ja-JP"/>
              </w:rPr>
              <w:t>15.13.0</w:t>
            </w:r>
          </w:p>
        </w:tc>
      </w:tr>
      <w:tr w:rsidR="00E45D2A" w:rsidRPr="00B719ED" w14:paraId="495878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1D34719" w14:textId="77777777" w:rsidR="00E70436" w:rsidRPr="00B719ED" w:rsidRDefault="00E70436" w:rsidP="005724F0">
            <w:pPr>
              <w:pStyle w:val="TAL"/>
              <w:rPr>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B50E4" w14:textId="689C7BF8" w:rsidR="00E70436" w:rsidRPr="00B719ED" w:rsidRDefault="00E70436" w:rsidP="00A13FFD">
            <w:pPr>
              <w:pStyle w:val="TAL"/>
              <w:rPr>
                <w:sz w:val="16"/>
                <w:szCs w:val="16"/>
                <w:lang w:val="en-GB" w:eastAsia="ja-JP"/>
              </w:rPr>
            </w:pPr>
            <w:r w:rsidRPr="00B719ED">
              <w:rPr>
                <w:sz w:val="16"/>
                <w:szCs w:val="16"/>
                <w:lang w:val="en-GB" w:eastAsia="ja-JP"/>
              </w:rPr>
              <w:t>RP-91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3B0740" w14:textId="46B9C1BE" w:rsidR="00E70436" w:rsidRPr="00B719ED" w:rsidRDefault="00E70436" w:rsidP="005724F0">
            <w:pPr>
              <w:pStyle w:val="TAL"/>
              <w:rPr>
                <w:sz w:val="16"/>
                <w:szCs w:val="16"/>
                <w:lang w:val="en-GB" w:eastAsia="ja-JP"/>
              </w:rPr>
            </w:pPr>
            <w:r w:rsidRPr="00B719ED">
              <w:rPr>
                <w:sz w:val="16"/>
                <w:szCs w:val="16"/>
                <w:lang w:val="en-GB" w:eastAsia="ja-JP"/>
              </w:rPr>
              <w:t>RP-210702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922CF2" w14:textId="3F595C65" w:rsidR="00E70436" w:rsidRPr="00B719ED" w:rsidRDefault="00E70436" w:rsidP="005724F0">
            <w:pPr>
              <w:pStyle w:val="TAL"/>
              <w:rPr>
                <w:sz w:val="16"/>
                <w:szCs w:val="16"/>
                <w:lang w:val="en-GB" w:eastAsia="ja-JP"/>
              </w:rPr>
            </w:pPr>
            <w:r w:rsidRPr="00B719ED">
              <w:rPr>
                <w:sz w:val="16"/>
                <w:szCs w:val="16"/>
                <w:lang w:val="en-GB" w:eastAsia="ja-JP"/>
              </w:rPr>
              <w:t>2399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D2FBC8" w14:textId="2DCA486B" w:rsidR="00E70436" w:rsidRPr="00B719ED" w:rsidRDefault="00E70436" w:rsidP="005724F0">
            <w:pPr>
              <w:pStyle w:val="TAL"/>
              <w:rPr>
                <w:sz w:val="16"/>
                <w:szCs w:val="16"/>
                <w:lang w:val="en-GB" w:eastAsia="ja-JP"/>
              </w:rPr>
            </w:pPr>
            <w:r w:rsidRPr="00B719ED">
              <w:rPr>
                <w:sz w:val="16"/>
                <w:szCs w:val="16"/>
                <w:lang w:val="en-GB" w:eastAsia="ja-JP"/>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20685" w14:textId="215D111C" w:rsidR="00E70436" w:rsidRPr="00B719ED" w:rsidRDefault="00E70436" w:rsidP="005724F0">
            <w:pPr>
              <w:pStyle w:val="TAL"/>
              <w:rPr>
                <w:sz w:val="16"/>
                <w:szCs w:val="16"/>
                <w:lang w:val="en-GB" w:eastAsia="ja-JP"/>
              </w:rPr>
            </w:pPr>
            <w:r w:rsidRPr="00B719ED">
              <w:rPr>
                <w:sz w:val="16"/>
                <w:szCs w:val="16"/>
                <w:lang w:val="en-GB" w:eastAsia="ja-JP"/>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0CE24" w14:textId="510A5CF9" w:rsidR="00E70436" w:rsidRPr="00B719ED" w:rsidRDefault="00E70436" w:rsidP="005724F0">
            <w:pPr>
              <w:spacing w:after="0"/>
              <w:rPr>
                <w:rFonts w:ascii="Arial" w:hAnsi="Arial"/>
                <w:noProof/>
                <w:sz w:val="16"/>
                <w:szCs w:val="16"/>
                <w:lang w:eastAsia="ko-KR"/>
              </w:rPr>
            </w:pPr>
            <w:r w:rsidRPr="00B719ED">
              <w:rPr>
                <w:rFonts w:ascii="Arial" w:hAnsi="Arial"/>
                <w:noProof/>
                <w:sz w:val="16"/>
                <w:szCs w:val="16"/>
                <w:lang w:eastAsia="ko-KR"/>
              </w:rPr>
              <w:t>Miscellaneous non-controversial corrections Set IX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413342" w14:textId="22317EC3" w:rsidR="00E70436" w:rsidRPr="00B719ED" w:rsidRDefault="00E70436" w:rsidP="005724F0">
            <w:pPr>
              <w:pStyle w:val="TAC"/>
              <w:jc w:val="left"/>
              <w:rPr>
                <w:sz w:val="16"/>
                <w:szCs w:val="16"/>
                <w:lang w:val="en-GB" w:eastAsia="ja-JP"/>
              </w:rPr>
            </w:pPr>
            <w:r w:rsidRPr="00B719ED">
              <w:rPr>
                <w:sz w:val="16"/>
                <w:szCs w:val="16"/>
                <w:lang w:val="en-GB" w:eastAsia="ja-JP"/>
              </w:rPr>
              <w:t>15.13.0</w:t>
            </w:r>
          </w:p>
        </w:tc>
      </w:tr>
      <w:tr w:rsidR="00C317C1" w:rsidRPr="00B719ED" w14:paraId="7E513261" w14:textId="77777777" w:rsidTr="00F71051">
        <w:trPr>
          <w:gridAfter w:val="1"/>
          <w:wAfter w:w="48" w:type="dxa"/>
          <w:ins w:id="7183" w:author="CR#2495r2" w:date="2021-06-18T17:0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006D12" w14:textId="6B37D8E0" w:rsidR="00C317C1" w:rsidRPr="00B719ED" w:rsidRDefault="00C317C1" w:rsidP="005724F0">
            <w:pPr>
              <w:pStyle w:val="TAL"/>
              <w:rPr>
                <w:ins w:id="7184" w:author="CR#2495r2" w:date="2021-06-18T17:02:00Z"/>
                <w:sz w:val="16"/>
                <w:szCs w:val="16"/>
                <w:lang w:val="en-GB" w:eastAsia="ja-JP"/>
              </w:rPr>
            </w:pPr>
            <w:ins w:id="7185" w:author="CR#2495r2" w:date="2021-06-18T17:02:00Z">
              <w:r>
                <w:rPr>
                  <w:sz w:val="16"/>
                  <w:szCs w:val="16"/>
                  <w:lang w:val="en-GB" w:eastAsia="ja-JP"/>
                </w:rPr>
                <w:t>06/2021</w:t>
              </w:r>
            </w:ins>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6517BF" w14:textId="6E45E51D" w:rsidR="00C317C1" w:rsidRPr="00B719ED" w:rsidRDefault="00C317C1" w:rsidP="00A13FFD">
            <w:pPr>
              <w:pStyle w:val="TAL"/>
              <w:rPr>
                <w:ins w:id="7186" w:author="CR#2495r2" w:date="2021-06-18T17:02:00Z"/>
                <w:sz w:val="16"/>
                <w:szCs w:val="16"/>
                <w:lang w:val="en-GB" w:eastAsia="ja-JP"/>
              </w:rPr>
            </w:pPr>
            <w:ins w:id="7187" w:author="CR#2495r2" w:date="2021-06-18T17:02: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4CB1D5" w14:textId="4A075DC7" w:rsidR="00C317C1" w:rsidRPr="00B719ED" w:rsidRDefault="00C317C1" w:rsidP="005724F0">
            <w:pPr>
              <w:pStyle w:val="TAL"/>
              <w:rPr>
                <w:ins w:id="7188" w:author="CR#2495r2" w:date="2021-06-18T17:02:00Z"/>
                <w:sz w:val="16"/>
                <w:szCs w:val="16"/>
                <w:lang w:val="en-GB" w:eastAsia="ja-JP"/>
              </w:rPr>
            </w:pPr>
            <w:ins w:id="7189" w:author="CR#2495r2" w:date="2021-06-18T17:02:00Z">
              <w:r>
                <w:rPr>
                  <w:sz w:val="16"/>
                  <w:szCs w:val="16"/>
                  <w:lang w:val="en-GB" w:eastAsia="ja-JP"/>
                </w:rPr>
                <w:t>RP-21</w:t>
              </w:r>
            </w:ins>
            <w:ins w:id="7190" w:author="CR#2495r2" w:date="2021-06-18T17:12:00Z">
              <w:r w:rsidR="00F1282C">
                <w:rPr>
                  <w:sz w:val="16"/>
                  <w:szCs w:val="16"/>
                  <w:lang w:val="en-GB" w:eastAsia="ja-JP"/>
                </w:rPr>
                <w:t>1</w:t>
              </w:r>
            </w:ins>
            <w:ins w:id="7191" w:author="CR#2495r2" w:date="2021-06-18T17:11:00Z">
              <w:r w:rsidR="00F1282C">
                <w:rPr>
                  <w:sz w:val="16"/>
                  <w:szCs w:val="16"/>
                  <w:lang w:val="en-GB" w:eastAsia="ja-JP"/>
                </w:rPr>
                <w:t>482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4F221A" w14:textId="6A7F94B0" w:rsidR="00C317C1" w:rsidRPr="00B719ED" w:rsidRDefault="00C317C1" w:rsidP="005724F0">
            <w:pPr>
              <w:pStyle w:val="TAL"/>
              <w:rPr>
                <w:ins w:id="7192" w:author="CR#2495r2" w:date="2021-06-18T17:02:00Z"/>
                <w:sz w:val="16"/>
                <w:szCs w:val="16"/>
                <w:lang w:val="en-GB" w:eastAsia="ja-JP"/>
              </w:rPr>
            </w:pPr>
            <w:ins w:id="7193" w:author="CR#2495r2" w:date="2021-06-18T17:02:00Z">
              <w:r>
                <w:rPr>
                  <w:sz w:val="16"/>
                  <w:szCs w:val="16"/>
                  <w:lang w:val="en-GB" w:eastAsia="ja-JP"/>
                </w:rPr>
                <w:t>2495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DC24AC" w14:textId="72133B20" w:rsidR="00C317C1" w:rsidRPr="00B719ED" w:rsidRDefault="00C317C1" w:rsidP="005724F0">
            <w:pPr>
              <w:pStyle w:val="TAL"/>
              <w:rPr>
                <w:ins w:id="7194" w:author="CR#2495r2" w:date="2021-06-18T17:02:00Z"/>
                <w:sz w:val="16"/>
                <w:szCs w:val="16"/>
                <w:lang w:val="en-GB" w:eastAsia="ja-JP"/>
              </w:rPr>
            </w:pPr>
            <w:ins w:id="7195" w:author="CR#2495r2" w:date="2021-06-18T17:02: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77C389" w14:textId="0CB22563" w:rsidR="00C317C1" w:rsidRPr="00B719ED" w:rsidRDefault="00C317C1" w:rsidP="005724F0">
            <w:pPr>
              <w:pStyle w:val="TAL"/>
              <w:rPr>
                <w:ins w:id="7196" w:author="CR#2495r2" w:date="2021-06-18T17:02:00Z"/>
                <w:sz w:val="16"/>
                <w:szCs w:val="16"/>
                <w:lang w:val="en-GB" w:eastAsia="ja-JP"/>
              </w:rPr>
            </w:pPr>
            <w:ins w:id="7197" w:author="CR#2495r2" w:date="2021-06-18T17:03: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4952B93" w14:textId="109588A4" w:rsidR="00C317C1" w:rsidRPr="00B719ED" w:rsidRDefault="00C317C1" w:rsidP="005724F0">
            <w:pPr>
              <w:spacing w:after="0"/>
              <w:rPr>
                <w:ins w:id="7198" w:author="CR#2495r2" w:date="2021-06-18T17:02:00Z"/>
                <w:rFonts w:ascii="Arial" w:hAnsi="Arial"/>
                <w:noProof/>
                <w:sz w:val="16"/>
                <w:szCs w:val="16"/>
                <w:lang w:eastAsia="ko-KR"/>
              </w:rPr>
            </w:pPr>
            <w:ins w:id="7199" w:author="CR#2495r2" w:date="2021-06-18T17:03:00Z">
              <w:r w:rsidRPr="00C317C1">
                <w:rPr>
                  <w:rFonts w:ascii="Arial" w:hAnsi="Arial"/>
                  <w:noProof/>
                  <w:sz w:val="16"/>
                  <w:szCs w:val="16"/>
                  <w:lang w:eastAsia="ko-KR"/>
                </w:rPr>
                <w:t>CR on RRC processing delay</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9B560D9" w14:textId="1B9A49DB" w:rsidR="00C317C1" w:rsidRPr="00B719ED" w:rsidRDefault="00C317C1" w:rsidP="005724F0">
            <w:pPr>
              <w:pStyle w:val="TAC"/>
              <w:jc w:val="left"/>
              <w:rPr>
                <w:ins w:id="7200" w:author="CR#2495r2" w:date="2021-06-18T17:02:00Z"/>
                <w:sz w:val="16"/>
                <w:szCs w:val="16"/>
                <w:lang w:val="en-GB" w:eastAsia="ja-JP"/>
              </w:rPr>
            </w:pPr>
            <w:ins w:id="7201" w:author="CR#2495r2" w:date="2021-06-18T17:03:00Z">
              <w:r>
                <w:rPr>
                  <w:sz w:val="16"/>
                  <w:szCs w:val="16"/>
                  <w:lang w:val="en-GB" w:eastAsia="ja-JP"/>
                </w:rPr>
                <w:t>15.14.0</w:t>
              </w:r>
            </w:ins>
          </w:p>
        </w:tc>
      </w:tr>
      <w:tr w:rsidR="00F762BD" w:rsidRPr="00B719ED" w14:paraId="040AD229" w14:textId="77777777" w:rsidTr="00F71051">
        <w:trPr>
          <w:gridAfter w:val="1"/>
          <w:wAfter w:w="48" w:type="dxa"/>
          <w:ins w:id="7202" w:author="CR#2515r3" w:date="2021-06-18T17:5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3AF5" w14:textId="77777777" w:rsidR="00F762BD" w:rsidRDefault="00F762BD" w:rsidP="005724F0">
            <w:pPr>
              <w:pStyle w:val="TAL"/>
              <w:rPr>
                <w:ins w:id="7203" w:author="CR#2515r3" w:date="2021-06-18T17:5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38BA25" w14:textId="2FAAD9FA" w:rsidR="00F762BD" w:rsidRDefault="00F762BD" w:rsidP="00A13FFD">
            <w:pPr>
              <w:pStyle w:val="TAL"/>
              <w:rPr>
                <w:ins w:id="7204" w:author="CR#2515r3" w:date="2021-06-18T17:56:00Z"/>
                <w:sz w:val="16"/>
                <w:szCs w:val="16"/>
                <w:lang w:val="en-GB" w:eastAsia="ja-JP"/>
              </w:rPr>
            </w:pPr>
            <w:ins w:id="7205" w:author="CR#2515r3" w:date="2021-06-18T17:56: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4A0212" w14:textId="447588AD" w:rsidR="00F762BD" w:rsidRDefault="00F762BD" w:rsidP="005724F0">
            <w:pPr>
              <w:pStyle w:val="TAL"/>
              <w:rPr>
                <w:ins w:id="7206" w:author="CR#2515r3" w:date="2021-06-18T17:56:00Z"/>
                <w:sz w:val="16"/>
                <w:szCs w:val="16"/>
                <w:lang w:val="en-GB" w:eastAsia="ja-JP"/>
              </w:rPr>
            </w:pPr>
            <w:ins w:id="7207" w:author="CR#2515r3" w:date="2021-06-18T17:56:00Z">
              <w:r>
                <w:rPr>
                  <w:sz w:val="16"/>
                  <w:szCs w:val="16"/>
                  <w:lang w:val="en-GB" w:eastAsia="ja-JP"/>
                </w:rPr>
                <w:t>RP-211</w:t>
              </w:r>
            </w:ins>
            <w:ins w:id="7208" w:author="CR#2515r3" w:date="2021-06-18T17:57:00Z">
              <w:r>
                <w:rPr>
                  <w:sz w:val="16"/>
                  <w:szCs w:val="16"/>
                  <w:lang w:val="en-GB" w:eastAsia="ja-JP"/>
                </w:rPr>
                <w:t>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3E4434" w14:textId="75653C6A" w:rsidR="00F762BD" w:rsidRDefault="00F762BD" w:rsidP="005724F0">
            <w:pPr>
              <w:pStyle w:val="TAL"/>
              <w:rPr>
                <w:ins w:id="7209" w:author="CR#2515r3" w:date="2021-06-18T17:56:00Z"/>
                <w:sz w:val="16"/>
                <w:szCs w:val="16"/>
                <w:lang w:val="en-GB" w:eastAsia="ja-JP"/>
              </w:rPr>
            </w:pPr>
            <w:ins w:id="7210" w:author="CR#2515r3" w:date="2021-06-18T17:56:00Z">
              <w:r>
                <w:rPr>
                  <w:sz w:val="16"/>
                  <w:szCs w:val="16"/>
                  <w:lang w:val="en-GB" w:eastAsia="ja-JP"/>
                </w:rPr>
                <w:t>2515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CB6CA8" w14:textId="21DACB73" w:rsidR="00F762BD" w:rsidRDefault="00F762BD" w:rsidP="005724F0">
            <w:pPr>
              <w:pStyle w:val="TAL"/>
              <w:rPr>
                <w:ins w:id="7211" w:author="CR#2515r3" w:date="2021-06-18T17:56:00Z"/>
                <w:sz w:val="16"/>
                <w:szCs w:val="16"/>
                <w:lang w:val="en-GB" w:eastAsia="ja-JP"/>
              </w:rPr>
            </w:pPr>
            <w:ins w:id="7212" w:author="CR#2515r3" w:date="2021-06-18T17:56: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146D35" w14:textId="43FD9B55" w:rsidR="00F762BD" w:rsidRDefault="00F762BD" w:rsidP="005724F0">
            <w:pPr>
              <w:pStyle w:val="TAL"/>
              <w:rPr>
                <w:ins w:id="7213" w:author="CR#2515r3" w:date="2021-06-18T17:56:00Z"/>
                <w:sz w:val="16"/>
                <w:szCs w:val="16"/>
                <w:lang w:val="en-GB" w:eastAsia="ja-JP"/>
              </w:rPr>
            </w:pPr>
            <w:ins w:id="7214" w:author="CR#2515r3" w:date="2021-06-18T17:56: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AE4D9E" w14:textId="1CF8369F" w:rsidR="00F762BD" w:rsidRPr="00C317C1" w:rsidRDefault="00F762BD" w:rsidP="005724F0">
            <w:pPr>
              <w:spacing w:after="0"/>
              <w:rPr>
                <w:ins w:id="7215" w:author="CR#2515r3" w:date="2021-06-18T17:56:00Z"/>
                <w:rFonts w:ascii="Arial" w:hAnsi="Arial"/>
                <w:noProof/>
                <w:sz w:val="16"/>
                <w:szCs w:val="16"/>
                <w:lang w:eastAsia="ko-KR"/>
              </w:rPr>
            </w:pPr>
            <w:ins w:id="7216" w:author="CR#2515r3" w:date="2021-06-18T17:56:00Z">
              <w:r w:rsidRPr="00F762BD">
                <w:rPr>
                  <w:rFonts w:ascii="Arial" w:hAnsi="Arial"/>
                  <w:noProof/>
                  <w:sz w:val="16"/>
                  <w:szCs w:val="16"/>
                  <w:lang w:eastAsia="ko-KR"/>
                </w:rPr>
                <w:t>Clean-up of INM procedure text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E46530" w14:textId="54C79CBF" w:rsidR="00F762BD" w:rsidRDefault="00F762BD" w:rsidP="005724F0">
            <w:pPr>
              <w:pStyle w:val="TAC"/>
              <w:jc w:val="left"/>
              <w:rPr>
                <w:ins w:id="7217" w:author="CR#2515r3" w:date="2021-06-18T17:56:00Z"/>
                <w:sz w:val="16"/>
                <w:szCs w:val="16"/>
                <w:lang w:val="en-GB" w:eastAsia="ja-JP"/>
              </w:rPr>
            </w:pPr>
            <w:ins w:id="7218" w:author="CR#2515r3" w:date="2021-06-18T17:56:00Z">
              <w:r>
                <w:rPr>
                  <w:sz w:val="16"/>
                  <w:szCs w:val="16"/>
                  <w:lang w:val="en-GB" w:eastAsia="ja-JP"/>
                </w:rPr>
                <w:t>15.14.0</w:t>
              </w:r>
            </w:ins>
          </w:p>
        </w:tc>
      </w:tr>
      <w:tr w:rsidR="00FE232D" w:rsidRPr="00B719ED" w14:paraId="4393264D" w14:textId="77777777" w:rsidTr="00F71051">
        <w:trPr>
          <w:gridAfter w:val="1"/>
          <w:wAfter w:w="48" w:type="dxa"/>
          <w:ins w:id="7219" w:author="CR#2526r3" w:date="2021-06-19T23:3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E6C8E1" w14:textId="77777777" w:rsidR="00FE232D" w:rsidRDefault="00FE232D" w:rsidP="005724F0">
            <w:pPr>
              <w:pStyle w:val="TAL"/>
              <w:rPr>
                <w:ins w:id="7220" w:author="CR#2526r3" w:date="2021-06-19T23:3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0B51C0F" w14:textId="47F723A0" w:rsidR="00FE232D" w:rsidRDefault="00FE232D" w:rsidP="00A13FFD">
            <w:pPr>
              <w:pStyle w:val="TAL"/>
              <w:rPr>
                <w:ins w:id="7221" w:author="CR#2526r3" w:date="2021-06-19T23:35:00Z"/>
                <w:sz w:val="16"/>
                <w:szCs w:val="16"/>
                <w:lang w:val="en-GB" w:eastAsia="ja-JP"/>
              </w:rPr>
            </w:pPr>
            <w:ins w:id="7222" w:author="CR#2526r3" w:date="2021-06-19T23:35: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22764" w14:textId="06BE79B9" w:rsidR="00FE232D" w:rsidRDefault="00FE232D" w:rsidP="005724F0">
            <w:pPr>
              <w:pStyle w:val="TAL"/>
              <w:rPr>
                <w:ins w:id="7223" w:author="CR#2526r3" w:date="2021-06-19T23:35:00Z"/>
                <w:sz w:val="16"/>
                <w:szCs w:val="16"/>
                <w:lang w:val="en-GB" w:eastAsia="ja-JP"/>
              </w:rPr>
            </w:pPr>
            <w:ins w:id="7224" w:author="CR#2526r3" w:date="2021-06-19T23:35:00Z">
              <w:r>
                <w:rPr>
                  <w:sz w:val="16"/>
                  <w:szCs w:val="16"/>
                  <w:lang w:val="en-GB" w:eastAsia="ja-JP"/>
                </w:rPr>
                <w:t>RP-211</w:t>
              </w:r>
            </w:ins>
            <w:ins w:id="7225" w:author="CR#2526r3" w:date="2021-06-19T23:36:00Z">
              <w:r>
                <w:rPr>
                  <w:sz w:val="16"/>
                  <w:szCs w:val="16"/>
                  <w:lang w:val="en-GB" w:eastAsia="ja-JP"/>
                </w:rPr>
                <w:t>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E0D28" w14:textId="16B45264" w:rsidR="00FE232D" w:rsidRDefault="00FE232D" w:rsidP="005724F0">
            <w:pPr>
              <w:pStyle w:val="TAL"/>
              <w:rPr>
                <w:ins w:id="7226" w:author="CR#2526r3" w:date="2021-06-19T23:35:00Z"/>
                <w:sz w:val="16"/>
                <w:szCs w:val="16"/>
                <w:lang w:val="en-GB" w:eastAsia="ja-JP"/>
              </w:rPr>
            </w:pPr>
            <w:ins w:id="7227" w:author="CR#2526r3" w:date="2021-06-19T23:35:00Z">
              <w:r>
                <w:rPr>
                  <w:sz w:val="16"/>
                  <w:szCs w:val="16"/>
                  <w:lang w:val="en-GB" w:eastAsia="ja-JP"/>
                </w:rPr>
                <w:t>2526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3B9711" w14:textId="752FECD5" w:rsidR="00FE232D" w:rsidRDefault="00FE232D" w:rsidP="005724F0">
            <w:pPr>
              <w:pStyle w:val="TAL"/>
              <w:rPr>
                <w:ins w:id="7228" w:author="CR#2526r3" w:date="2021-06-19T23:35:00Z"/>
                <w:sz w:val="16"/>
                <w:szCs w:val="16"/>
                <w:lang w:val="en-GB" w:eastAsia="ja-JP"/>
              </w:rPr>
            </w:pPr>
            <w:ins w:id="7229" w:author="CR#2526r3" w:date="2021-06-19T23:35: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1F315B" w14:textId="75DA207A" w:rsidR="00FE232D" w:rsidRDefault="00FE232D" w:rsidP="005724F0">
            <w:pPr>
              <w:pStyle w:val="TAL"/>
              <w:rPr>
                <w:ins w:id="7230" w:author="CR#2526r3" w:date="2021-06-19T23:35:00Z"/>
                <w:sz w:val="16"/>
                <w:szCs w:val="16"/>
                <w:lang w:val="en-GB" w:eastAsia="ja-JP"/>
              </w:rPr>
            </w:pPr>
            <w:ins w:id="7231" w:author="CR#2526r3" w:date="2021-06-19T23:3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54327" w14:textId="7E6E5688" w:rsidR="00FE232D" w:rsidRPr="00F762BD" w:rsidRDefault="00FE232D" w:rsidP="005724F0">
            <w:pPr>
              <w:spacing w:after="0"/>
              <w:rPr>
                <w:ins w:id="7232" w:author="CR#2526r3" w:date="2021-06-19T23:35:00Z"/>
                <w:rFonts w:ascii="Arial" w:hAnsi="Arial"/>
                <w:noProof/>
                <w:sz w:val="16"/>
                <w:szCs w:val="16"/>
                <w:lang w:eastAsia="ko-KR"/>
              </w:rPr>
            </w:pPr>
            <w:ins w:id="7233" w:author="CR#2526r3" w:date="2021-06-19T23:35:00Z">
              <w:r w:rsidRPr="00FE232D">
                <w:rPr>
                  <w:rFonts w:ascii="Arial" w:hAnsi="Arial"/>
                  <w:noProof/>
                  <w:sz w:val="16"/>
                  <w:szCs w:val="16"/>
                  <w:lang w:eastAsia="ko-KR"/>
                </w:rPr>
                <w:t>Clarification on SCellIndex and servCellIndex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E19DD" w14:textId="3310759C" w:rsidR="00FE232D" w:rsidRDefault="00FE232D" w:rsidP="005724F0">
            <w:pPr>
              <w:pStyle w:val="TAC"/>
              <w:jc w:val="left"/>
              <w:rPr>
                <w:ins w:id="7234" w:author="CR#2526r3" w:date="2021-06-19T23:35:00Z"/>
                <w:sz w:val="16"/>
                <w:szCs w:val="16"/>
                <w:lang w:val="en-GB" w:eastAsia="ja-JP"/>
              </w:rPr>
            </w:pPr>
            <w:ins w:id="7235" w:author="CR#2526r3" w:date="2021-06-19T23:35:00Z">
              <w:r>
                <w:rPr>
                  <w:sz w:val="16"/>
                  <w:szCs w:val="16"/>
                  <w:lang w:val="en-GB" w:eastAsia="ja-JP"/>
                </w:rPr>
                <w:t>15.14.0</w:t>
              </w:r>
            </w:ins>
          </w:p>
        </w:tc>
      </w:tr>
      <w:tr w:rsidR="00AD6D2C" w:rsidRPr="00B719ED" w14:paraId="6CF46CE1" w14:textId="77777777" w:rsidTr="00F71051">
        <w:trPr>
          <w:gridAfter w:val="1"/>
          <w:wAfter w:w="48" w:type="dxa"/>
          <w:ins w:id="7236" w:author="CR#2530r2" w:date="2021-06-19T23:4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BD8A71" w14:textId="77777777" w:rsidR="00AD6D2C" w:rsidRDefault="00AD6D2C" w:rsidP="005724F0">
            <w:pPr>
              <w:pStyle w:val="TAL"/>
              <w:rPr>
                <w:ins w:id="7237" w:author="CR#2530r2" w:date="2021-06-19T23:4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74F5D4" w14:textId="1367BAD9" w:rsidR="00AD6D2C" w:rsidRDefault="00AD6D2C" w:rsidP="00A13FFD">
            <w:pPr>
              <w:pStyle w:val="TAL"/>
              <w:rPr>
                <w:ins w:id="7238" w:author="CR#2530r2" w:date="2021-06-19T23:45:00Z"/>
                <w:sz w:val="16"/>
                <w:szCs w:val="16"/>
                <w:lang w:val="en-GB" w:eastAsia="ja-JP"/>
              </w:rPr>
            </w:pPr>
            <w:ins w:id="7239" w:author="CR#2530r2" w:date="2021-06-19T23:45:00Z">
              <w:r>
                <w:rPr>
                  <w:sz w:val="16"/>
                  <w:szCs w:val="16"/>
                  <w:lang w:val="en-GB" w:eastAsia="ja-JP"/>
                </w:rPr>
                <w:t>RP-</w:t>
              </w:r>
            </w:ins>
            <w:ins w:id="7240" w:author="CR#2530r2" w:date="2021-06-19T23:52:00Z">
              <w:r w:rsidR="0009633F">
                <w:rPr>
                  <w:sz w:val="16"/>
                  <w:szCs w:val="16"/>
                  <w:lang w:val="en-GB" w:eastAsia="ja-JP"/>
                </w:rPr>
                <w:t>9</w:t>
              </w:r>
            </w:ins>
            <w:ins w:id="7241" w:author="CR#2530r2" w:date="2021-06-19T23:45:00Z">
              <w:r>
                <w:rPr>
                  <w:sz w:val="16"/>
                  <w:szCs w:val="16"/>
                  <w:lang w:val="en-GB" w:eastAsia="ja-JP"/>
                </w:rPr>
                <w:t>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07AB9E" w14:textId="6DA0409E" w:rsidR="00AD6D2C" w:rsidRDefault="00AD6D2C" w:rsidP="005724F0">
            <w:pPr>
              <w:pStyle w:val="TAL"/>
              <w:rPr>
                <w:ins w:id="7242" w:author="CR#2530r2" w:date="2021-06-19T23:45:00Z"/>
                <w:sz w:val="16"/>
                <w:szCs w:val="16"/>
                <w:lang w:val="en-GB" w:eastAsia="ja-JP"/>
              </w:rPr>
            </w:pPr>
            <w:ins w:id="7243" w:author="CR#2530r2" w:date="2021-06-19T23:45:00Z">
              <w:r>
                <w:rPr>
                  <w:sz w:val="16"/>
                  <w:szCs w:val="16"/>
                  <w:lang w:val="en-GB" w:eastAsia="ja-JP"/>
                </w:rPr>
                <w:t>RP-211</w:t>
              </w:r>
            </w:ins>
            <w:ins w:id="7244" w:author="CR#2530r2" w:date="2021-06-19T23:46:00Z">
              <w:r>
                <w:rPr>
                  <w:sz w:val="16"/>
                  <w:szCs w:val="16"/>
                  <w:lang w:val="en-GB" w:eastAsia="ja-JP"/>
                </w:rPr>
                <w:t>483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4FB1EE" w14:textId="46758BEC" w:rsidR="00AD6D2C" w:rsidRDefault="00AD6D2C" w:rsidP="005724F0">
            <w:pPr>
              <w:pStyle w:val="TAL"/>
              <w:rPr>
                <w:ins w:id="7245" w:author="CR#2530r2" w:date="2021-06-19T23:45:00Z"/>
                <w:sz w:val="16"/>
                <w:szCs w:val="16"/>
                <w:lang w:val="en-GB" w:eastAsia="ja-JP"/>
              </w:rPr>
            </w:pPr>
            <w:ins w:id="7246" w:author="CR#2530r2" w:date="2021-06-19T23:45:00Z">
              <w:r>
                <w:rPr>
                  <w:sz w:val="16"/>
                  <w:szCs w:val="16"/>
                  <w:lang w:val="en-GB" w:eastAsia="ja-JP"/>
                </w:rPr>
                <w:t>2530</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69AFA9" w14:textId="2E68F713" w:rsidR="00AD6D2C" w:rsidRDefault="00AD6D2C" w:rsidP="005724F0">
            <w:pPr>
              <w:pStyle w:val="TAL"/>
              <w:rPr>
                <w:ins w:id="7247" w:author="CR#2530r2" w:date="2021-06-19T23:45:00Z"/>
                <w:sz w:val="16"/>
                <w:szCs w:val="16"/>
                <w:lang w:val="en-GB" w:eastAsia="ja-JP"/>
              </w:rPr>
            </w:pPr>
            <w:ins w:id="7248" w:author="CR#2530r2" w:date="2021-06-19T23:45: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84A2B6" w14:textId="3534AC55" w:rsidR="00AD6D2C" w:rsidRDefault="00AD6D2C" w:rsidP="005724F0">
            <w:pPr>
              <w:pStyle w:val="TAL"/>
              <w:rPr>
                <w:ins w:id="7249" w:author="CR#2530r2" w:date="2021-06-19T23:45:00Z"/>
                <w:sz w:val="16"/>
                <w:szCs w:val="16"/>
                <w:lang w:val="en-GB" w:eastAsia="ja-JP"/>
              </w:rPr>
            </w:pPr>
            <w:ins w:id="7250" w:author="CR#2530r2" w:date="2021-06-19T23: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63026D" w14:textId="14BA461B" w:rsidR="00AD6D2C" w:rsidRPr="00FE232D" w:rsidRDefault="00AD6D2C" w:rsidP="005724F0">
            <w:pPr>
              <w:spacing w:after="0"/>
              <w:rPr>
                <w:ins w:id="7251" w:author="CR#2530r2" w:date="2021-06-19T23:45:00Z"/>
                <w:rFonts w:ascii="Arial" w:hAnsi="Arial"/>
                <w:noProof/>
                <w:sz w:val="16"/>
                <w:szCs w:val="16"/>
                <w:lang w:eastAsia="ko-KR"/>
              </w:rPr>
            </w:pPr>
            <w:ins w:id="7252" w:author="CR#2530r2" w:date="2021-06-19T23:45:00Z">
              <w:r w:rsidRPr="00AD6D2C">
                <w:rPr>
                  <w:rFonts w:ascii="Arial" w:hAnsi="Arial"/>
                  <w:noProof/>
                  <w:sz w:val="16"/>
                  <w:szCs w:val="16"/>
                  <w:lang w:eastAsia="ko-KR"/>
                </w:rPr>
                <w:t>Correction on firstActiveDownlinkBWP-Id</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60CF11" w14:textId="22D0CF5B" w:rsidR="00AD6D2C" w:rsidRDefault="00AD6D2C" w:rsidP="005724F0">
            <w:pPr>
              <w:pStyle w:val="TAC"/>
              <w:jc w:val="left"/>
              <w:rPr>
                <w:ins w:id="7253" w:author="CR#2530r2" w:date="2021-06-19T23:45:00Z"/>
                <w:sz w:val="16"/>
                <w:szCs w:val="16"/>
                <w:lang w:val="en-GB" w:eastAsia="ja-JP"/>
              </w:rPr>
            </w:pPr>
            <w:ins w:id="7254" w:author="CR#2530r2" w:date="2021-06-19T23:45:00Z">
              <w:r>
                <w:rPr>
                  <w:sz w:val="16"/>
                  <w:szCs w:val="16"/>
                  <w:lang w:val="en-GB" w:eastAsia="ja-JP"/>
                </w:rPr>
                <w:t>15.14.</w:t>
              </w:r>
            </w:ins>
            <w:ins w:id="7255" w:author="CR#2530r2" w:date="2021-06-19T23:46:00Z">
              <w:r>
                <w:rPr>
                  <w:sz w:val="16"/>
                  <w:szCs w:val="16"/>
                  <w:lang w:val="en-GB" w:eastAsia="ja-JP"/>
                </w:rPr>
                <w:t>0</w:t>
              </w:r>
            </w:ins>
          </w:p>
        </w:tc>
      </w:tr>
      <w:tr w:rsidR="00AD6D2C" w:rsidRPr="00B719ED" w14:paraId="414C84CA" w14:textId="77777777" w:rsidTr="00F71051">
        <w:trPr>
          <w:gridAfter w:val="1"/>
          <w:wAfter w:w="48" w:type="dxa"/>
          <w:ins w:id="7256" w:author="CR#2549r3" w:date="2021-06-19T23:5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E4C6D4" w14:textId="77777777" w:rsidR="00AD6D2C" w:rsidRDefault="00AD6D2C" w:rsidP="005724F0">
            <w:pPr>
              <w:pStyle w:val="TAL"/>
              <w:rPr>
                <w:ins w:id="7257" w:author="CR#2549r3" w:date="2021-06-19T23:5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AC7480" w14:textId="0FF55657" w:rsidR="00AD6D2C" w:rsidRDefault="00AD6D2C" w:rsidP="00A13FFD">
            <w:pPr>
              <w:pStyle w:val="TAL"/>
              <w:rPr>
                <w:ins w:id="7258" w:author="CR#2549r3" w:date="2021-06-19T23:51:00Z"/>
                <w:sz w:val="16"/>
                <w:szCs w:val="16"/>
                <w:lang w:val="en-GB" w:eastAsia="ja-JP"/>
              </w:rPr>
            </w:pPr>
            <w:ins w:id="7259" w:author="CR#2549r3" w:date="2021-06-19T23:5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FE4943" w14:textId="3311B11C" w:rsidR="00AD6D2C" w:rsidRDefault="00AD6D2C" w:rsidP="005724F0">
            <w:pPr>
              <w:pStyle w:val="TAL"/>
              <w:rPr>
                <w:ins w:id="7260" w:author="CR#2549r3" w:date="2021-06-19T23:51:00Z"/>
                <w:sz w:val="16"/>
                <w:szCs w:val="16"/>
                <w:lang w:val="en-GB" w:eastAsia="ja-JP"/>
              </w:rPr>
            </w:pPr>
            <w:ins w:id="7261" w:author="CR#2549r3" w:date="2021-06-19T23:51:00Z">
              <w:r>
                <w:rPr>
                  <w:sz w:val="16"/>
                  <w:szCs w:val="16"/>
                  <w:lang w:val="en-GB" w:eastAsia="ja-JP"/>
                </w:rPr>
                <w:t>RP-211</w:t>
              </w:r>
            </w:ins>
            <w:ins w:id="7262" w:author="CR#2549r3" w:date="2021-06-19T23:52:00Z">
              <w:r>
                <w:rPr>
                  <w:sz w:val="16"/>
                  <w:szCs w:val="16"/>
                  <w:lang w:val="en-GB" w:eastAsia="ja-JP"/>
                </w:rPr>
                <w:t>486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4D70D2" w14:textId="399D005E" w:rsidR="00AD6D2C" w:rsidRDefault="00AD6D2C" w:rsidP="005724F0">
            <w:pPr>
              <w:pStyle w:val="TAL"/>
              <w:rPr>
                <w:ins w:id="7263" w:author="CR#2549r3" w:date="2021-06-19T23:51:00Z"/>
                <w:sz w:val="16"/>
                <w:szCs w:val="16"/>
                <w:lang w:val="en-GB" w:eastAsia="ja-JP"/>
              </w:rPr>
            </w:pPr>
            <w:ins w:id="7264" w:author="CR#2549r3" w:date="2021-06-19T23:51:00Z">
              <w:r>
                <w:rPr>
                  <w:sz w:val="16"/>
                  <w:szCs w:val="16"/>
                  <w:lang w:val="en-GB" w:eastAsia="ja-JP"/>
                </w:rPr>
                <w:t>2549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EE0E31" w14:textId="5F08111F" w:rsidR="00AD6D2C" w:rsidRDefault="00AD6D2C" w:rsidP="005724F0">
            <w:pPr>
              <w:pStyle w:val="TAL"/>
              <w:rPr>
                <w:ins w:id="7265" w:author="CR#2549r3" w:date="2021-06-19T23:51:00Z"/>
                <w:sz w:val="16"/>
                <w:szCs w:val="16"/>
                <w:lang w:val="en-GB" w:eastAsia="ja-JP"/>
              </w:rPr>
            </w:pPr>
            <w:ins w:id="7266" w:author="CR#2549r3" w:date="2021-06-19T23:51: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A348D6" w14:textId="1C2BC6EC" w:rsidR="00AD6D2C" w:rsidRDefault="00AD6D2C" w:rsidP="005724F0">
            <w:pPr>
              <w:pStyle w:val="TAL"/>
              <w:rPr>
                <w:ins w:id="7267" w:author="CR#2549r3" w:date="2021-06-19T23:51:00Z"/>
                <w:sz w:val="16"/>
                <w:szCs w:val="16"/>
                <w:lang w:val="en-GB" w:eastAsia="ja-JP"/>
              </w:rPr>
            </w:pPr>
            <w:ins w:id="7268" w:author="CR#2549r3" w:date="2021-06-19T23:5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2E2E2E" w14:textId="23571F4A" w:rsidR="00AD6D2C" w:rsidRPr="00AD6D2C" w:rsidRDefault="00AD6D2C" w:rsidP="005724F0">
            <w:pPr>
              <w:spacing w:after="0"/>
              <w:rPr>
                <w:ins w:id="7269" w:author="CR#2549r3" w:date="2021-06-19T23:51:00Z"/>
                <w:rFonts w:ascii="Arial" w:hAnsi="Arial"/>
                <w:noProof/>
                <w:sz w:val="16"/>
                <w:szCs w:val="16"/>
                <w:lang w:eastAsia="ko-KR"/>
              </w:rPr>
            </w:pPr>
            <w:ins w:id="7270" w:author="CR#2549r3" w:date="2021-06-19T23:51:00Z">
              <w:r w:rsidRPr="00AD6D2C">
                <w:rPr>
                  <w:rFonts w:ascii="Arial" w:hAnsi="Arial"/>
                  <w:noProof/>
                  <w:sz w:val="16"/>
                  <w:szCs w:val="16"/>
                  <w:lang w:eastAsia="ko-KR"/>
                </w:rPr>
                <w:t>Clarification on SCS of active DL and UL BWP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AE7F0B" w14:textId="3921E5F7" w:rsidR="00AD6D2C" w:rsidRDefault="00AD6D2C" w:rsidP="005724F0">
            <w:pPr>
              <w:pStyle w:val="TAC"/>
              <w:jc w:val="left"/>
              <w:rPr>
                <w:ins w:id="7271" w:author="CR#2549r3" w:date="2021-06-19T23:51:00Z"/>
                <w:sz w:val="16"/>
                <w:szCs w:val="16"/>
                <w:lang w:val="en-GB" w:eastAsia="ja-JP"/>
              </w:rPr>
            </w:pPr>
            <w:ins w:id="7272" w:author="CR#2549r3" w:date="2021-06-19T23:51:00Z">
              <w:r>
                <w:rPr>
                  <w:sz w:val="16"/>
                  <w:szCs w:val="16"/>
                  <w:lang w:val="en-GB" w:eastAsia="ja-JP"/>
                </w:rPr>
                <w:t>15.</w:t>
              </w:r>
            </w:ins>
            <w:ins w:id="7273" w:author="CR#2549r3" w:date="2021-06-21T00:31:00Z">
              <w:r w:rsidR="001335DE">
                <w:rPr>
                  <w:sz w:val="16"/>
                  <w:szCs w:val="16"/>
                  <w:lang w:val="en-GB" w:eastAsia="ja-JP"/>
                </w:rPr>
                <w:t>1</w:t>
              </w:r>
            </w:ins>
            <w:ins w:id="7274" w:author="CR#2549r3" w:date="2021-06-19T23:51:00Z">
              <w:r>
                <w:rPr>
                  <w:sz w:val="16"/>
                  <w:szCs w:val="16"/>
                  <w:lang w:val="en-GB" w:eastAsia="ja-JP"/>
                </w:rPr>
                <w:t>4.0</w:t>
              </w:r>
            </w:ins>
          </w:p>
        </w:tc>
      </w:tr>
      <w:tr w:rsidR="00C313A3" w:rsidRPr="00B719ED" w14:paraId="7883ED69" w14:textId="77777777" w:rsidTr="00F71051">
        <w:trPr>
          <w:gridAfter w:val="1"/>
          <w:wAfter w:w="48" w:type="dxa"/>
          <w:ins w:id="7275" w:author="CR#2555r2" w:date="2021-06-21T00:29: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D8C48E" w14:textId="77777777" w:rsidR="00C313A3" w:rsidRDefault="00C313A3" w:rsidP="005724F0">
            <w:pPr>
              <w:pStyle w:val="TAL"/>
              <w:rPr>
                <w:ins w:id="7276" w:author="CR#2555r2" w:date="2021-06-21T00:29: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F93727" w14:textId="4F9725E2" w:rsidR="00C313A3" w:rsidRDefault="00C313A3" w:rsidP="00A13FFD">
            <w:pPr>
              <w:pStyle w:val="TAL"/>
              <w:rPr>
                <w:ins w:id="7277" w:author="CR#2555r2" w:date="2021-06-21T00:29:00Z"/>
                <w:sz w:val="16"/>
                <w:szCs w:val="16"/>
                <w:lang w:val="en-GB" w:eastAsia="ja-JP"/>
              </w:rPr>
            </w:pPr>
            <w:ins w:id="7278" w:author="CR#2555r2" w:date="2021-06-21T00:29: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C5BC85" w14:textId="0D4EC89E" w:rsidR="00C313A3" w:rsidRDefault="00C313A3" w:rsidP="005724F0">
            <w:pPr>
              <w:pStyle w:val="TAL"/>
              <w:rPr>
                <w:ins w:id="7279" w:author="CR#2555r2" w:date="2021-06-21T00:29:00Z"/>
                <w:sz w:val="16"/>
                <w:szCs w:val="16"/>
                <w:lang w:val="en-GB" w:eastAsia="ja-JP"/>
              </w:rPr>
            </w:pPr>
            <w:ins w:id="7280" w:author="CR#2555r2" w:date="2021-06-21T00:29:00Z">
              <w:r>
                <w:rPr>
                  <w:sz w:val="16"/>
                  <w:szCs w:val="16"/>
                  <w:lang w:val="en-GB" w:eastAsia="ja-JP"/>
                </w:rPr>
                <w:t>RP-211</w:t>
              </w:r>
            </w:ins>
            <w:ins w:id="7281" w:author="CR#2555r2" w:date="2021-06-21T00:30:00Z">
              <w:r>
                <w:rPr>
                  <w:sz w:val="16"/>
                  <w:szCs w:val="16"/>
                  <w:lang w:val="en-GB" w:eastAsia="ja-JP"/>
                </w:rPr>
                <w:t>485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DDDFCA1" w14:textId="30D54A1B" w:rsidR="00C313A3" w:rsidRDefault="00C313A3" w:rsidP="005724F0">
            <w:pPr>
              <w:pStyle w:val="TAL"/>
              <w:rPr>
                <w:ins w:id="7282" w:author="CR#2555r2" w:date="2021-06-21T00:29:00Z"/>
                <w:sz w:val="16"/>
                <w:szCs w:val="16"/>
                <w:lang w:val="en-GB" w:eastAsia="ja-JP"/>
              </w:rPr>
            </w:pPr>
            <w:ins w:id="7283" w:author="CR#2555r2" w:date="2021-06-21T00:29:00Z">
              <w:r>
                <w:rPr>
                  <w:sz w:val="16"/>
                  <w:szCs w:val="16"/>
                  <w:lang w:val="en-GB" w:eastAsia="ja-JP"/>
                </w:rPr>
                <w:t>2555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317CD0" w14:textId="76F8FDAF" w:rsidR="00C313A3" w:rsidRDefault="00C313A3" w:rsidP="005724F0">
            <w:pPr>
              <w:pStyle w:val="TAL"/>
              <w:rPr>
                <w:ins w:id="7284" w:author="CR#2555r2" w:date="2021-06-21T00:29:00Z"/>
                <w:sz w:val="16"/>
                <w:szCs w:val="16"/>
                <w:lang w:val="en-GB" w:eastAsia="ja-JP"/>
              </w:rPr>
            </w:pPr>
            <w:ins w:id="7285" w:author="CR#2555r2" w:date="2021-06-21T00:29: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8E069C" w14:textId="6359BCCC" w:rsidR="00C313A3" w:rsidRDefault="00C313A3" w:rsidP="005724F0">
            <w:pPr>
              <w:pStyle w:val="TAL"/>
              <w:rPr>
                <w:ins w:id="7286" w:author="CR#2555r2" w:date="2021-06-21T00:29:00Z"/>
                <w:sz w:val="16"/>
                <w:szCs w:val="16"/>
                <w:lang w:val="en-GB" w:eastAsia="ja-JP"/>
              </w:rPr>
            </w:pPr>
            <w:ins w:id="7287" w:author="CR#2555r2" w:date="2021-06-21T00:29: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A080B7" w14:textId="43EC3C29" w:rsidR="00C313A3" w:rsidRPr="00AD6D2C" w:rsidRDefault="00C313A3" w:rsidP="005724F0">
            <w:pPr>
              <w:spacing w:after="0"/>
              <w:rPr>
                <w:ins w:id="7288" w:author="CR#2555r2" w:date="2021-06-21T00:29:00Z"/>
                <w:rFonts w:ascii="Arial" w:hAnsi="Arial"/>
                <w:noProof/>
                <w:sz w:val="16"/>
                <w:szCs w:val="16"/>
                <w:lang w:eastAsia="ko-KR"/>
              </w:rPr>
            </w:pPr>
            <w:ins w:id="7289" w:author="CR#2555r2" w:date="2021-06-21T00:30:00Z">
              <w:r w:rsidRPr="00C313A3">
                <w:rPr>
                  <w:rFonts w:ascii="Arial" w:hAnsi="Arial"/>
                  <w:noProof/>
                  <w:sz w:val="16"/>
                  <w:szCs w:val="16"/>
                  <w:lang w:eastAsia="ko-KR"/>
                </w:rPr>
                <w:t>Clarification on RLC bearer handling in full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6B17E" w14:textId="10254EA4" w:rsidR="00C313A3" w:rsidRDefault="00C313A3" w:rsidP="005724F0">
            <w:pPr>
              <w:pStyle w:val="TAC"/>
              <w:jc w:val="left"/>
              <w:rPr>
                <w:ins w:id="7290" w:author="CR#2555r2" w:date="2021-06-21T00:29:00Z"/>
                <w:sz w:val="16"/>
                <w:szCs w:val="16"/>
                <w:lang w:val="en-GB" w:eastAsia="ja-JP"/>
              </w:rPr>
            </w:pPr>
            <w:ins w:id="7291" w:author="CR#2555r2" w:date="2021-06-21T00:30:00Z">
              <w:r>
                <w:rPr>
                  <w:sz w:val="16"/>
                  <w:szCs w:val="16"/>
                  <w:lang w:val="en-GB" w:eastAsia="ja-JP"/>
                </w:rPr>
                <w:t>15.14.0</w:t>
              </w:r>
            </w:ins>
          </w:p>
        </w:tc>
      </w:tr>
      <w:tr w:rsidR="00990492" w:rsidRPr="00B719ED" w14:paraId="7CEDA3DC" w14:textId="77777777" w:rsidTr="00F71051">
        <w:trPr>
          <w:gridAfter w:val="1"/>
          <w:wAfter w:w="48" w:type="dxa"/>
          <w:ins w:id="7292" w:author="CR#2563r3" w:date="2021-06-21T00:3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7B665E" w14:textId="77777777" w:rsidR="00990492" w:rsidRDefault="00990492" w:rsidP="005724F0">
            <w:pPr>
              <w:pStyle w:val="TAL"/>
              <w:rPr>
                <w:ins w:id="7293" w:author="CR#2563r3" w:date="2021-06-21T00:3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1315D1" w14:textId="32CD0FDF" w:rsidR="00990492" w:rsidRDefault="00990492" w:rsidP="00A13FFD">
            <w:pPr>
              <w:pStyle w:val="TAL"/>
              <w:rPr>
                <w:ins w:id="7294" w:author="CR#2563r3" w:date="2021-06-21T00:32:00Z"/>
                <w:sz w:val="16"/>
                <w:szCs w:val="16"/>
                <w:lang w:val="en-GB" w:eastAsia="ja-JP"/>
              </w:rPr>
            </w:pPr>
            <w:ins w:id="7295" w:author="CR#2563r3" w:date="2021-06-21T00:32: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8BB87" w14:textId="0C29A057" w:rsidR="00990492" w:rsidRDefault="00990492" w:rsidP="005724F0">
            <w:pPr>
              <w:pStyle w:val="TAL"/>
              <w:rPr>
                <w:ins w:id="7296" w:author="CR#2563r3" w:date="2021-06-21T00:32:00Z"/>
                <w:sz w:val="16"/>
                <w:szCs w:val="16"/>
                <w:lang w:val="en-GB" w:eastAsia="ja-JP"/>
              </w:rPr>
            </w:pPr>
            <w:ins w:id="7297" w:author="CR#2563r3" w:date="2021-06-21T00:32:00Z">
              <w:r>
                <w:rPr>
                  <w:sz w:val="16"/>
                  <w:szCs w:val="16"/>
                  <w:lang w:val="en-GB" w:eastAsia="ja-JP"/>
                </w:rPr>
                <w:t>RP-211</w:t>
              </w:r>
            </w:ins>
            <w:ins w:id="7298" w:author="CR#2563r3" w:date="2021-06-21T00:33:00Z">
              <w:r>
                <w:rPr>
                  <w:sz w:val="16"/>
                  <w:szCs w:val="16"/>
                  <w:lang w:val="en-GB" w:eastAsia="ja-JP"/>
                </w:rPr>
                <w:t>484</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7F2A9E" w14:textId="0CC197D1" w:rsidR="00990492" w:rsidRDefault="00990492" w:rsidP="005724F0">
            <w:pPr>
              <w:pStyle w:val="TAL"/>
              <w:rPr>
                <w:ins w:id="7299" w:author="CR#2563r3" w:date="2021-06-21T00:32:00Z"/>
                <w:sz w:val="16"/>
                <w:szCs w:val="16"/>
                <w:lang w:val="en-GB" w:eastAsia="ja-JP"/>
              </w:rPr>
            </w:pPr>
            <w:ins w:id="7300" w:author="CR#2563r3" w:date="2021-06-21T00:32:00Z">
              <w:r>
                <w:rPr>
                  <w:sz w:val="16"/>
                  <w:szCs w:val="16"/>
                  <w:lang w:val="en-GB" w:eastAsia="ja-JP"/>
                </w:rPr>
                <w:t>2563</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92E3EA" w14:textId="48C96FF3" w:rsidR="00990492" w:rsidRDefault="00990492" w:rsidP="005724F0">
            <w:pPr>
              <w:pStyle w:val="TAL"/>
              <w:rPr>
                <w:ins w:id="7301" w:author="CR#2563r3" w:date="2021-06-21T00:32:00Z"/>
                <w:sz w:val="16"/>
                <w:szCs w:val="16"/>
                <w:lang w:val="en-GB" w:eastAsia="ja-JP"/>
              </w:rPr>
            </w:pPr>
            <w:ins w:id="7302" w:author="CR#2563r3" w:date="2021-06-21T00:32:00Z">
              <w:r>
                <w:rPr>
                  <w:sz w:val="16"/>
                  <w:szCs w:val="16"/>
                  <w:lang w:val="en-GB" w:eastAsia="ja-JP"/>
                </w:rPr>
                <w:t>3</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E3E4CCB" w14:textId="3BDBCBEE" w:rsidR="00990492" w:rsidRDefault="00990492" w:rsidP="005724F0">
            <w:pPr>
              <w:pStyle w:val="TAL"/>
              <w:rPr>
                <w:ins w:id="7303" w:author="CR#2563r3" w:date="2021-06-21T00:32:00Z"/>
                <w:sz w:val="16"/>
                <w:szCs w:val="16"/>
                <w:lang w:val="en-GB" w:eastAsia="ja-JP"/>
              </w:rPr>
            </w:pPr>
            <w:ins w:id="7304" w:author="CR#2563r3" w:date="2021-06-21T00:3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14D7D7" w14:textId="0373E3B2" w:rsidR="00990492" w:rsidRPr="00C313A3" w:rsidRDefault="00990492" w:rsidP="005724F0">
            <w:pPr>
              <w:spacing w:after="0"/>
              <w:rPr>
                <w:ins w:id="7305" w:author="CR#2563r3" w:date="2021-06-21T00:32:00Z"/>
                <w:rFonts w:ascii="Arial" w:hAnsi="Arial"/>
                <w:noProof/>
                <w:sz w:val="16"/>
                <w:szCs w:val="16"/>
                <w:lang w:eastAsia="ko-KR"/>
              </w:rPr>
            </w:pPr>
            <w:ins w:id="7306" w:author="CR#2563r3" w:date="2021-06-21T00:32:00Z">
              <w:r w:rsidRPr="00990492">
                <w:rPr>
                  <w:rFonts w:ascii="Arial" w:hAnsi="Arial"/>
                  <w:noProof/>
                  <w:sz w:val="16"/>
                  <w:szCs w:val="16"/>
                  <w:lang w:eastAsia="ko-KR"/>
                </w:rPr>
                <w:t>Correction on T325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A959F9" w14:textId="1E879CA9" w:rsidR="00990492" w:rsidRDefault="00990492" w:rsidP="005724F0">
            <w:pPr>
              <w:pStyle w:val="TAC"/>
              <w:jc w:val="left"/>
              <w:rPr>
                <w:ins w:id="7307" w:author="CR#2563r3" w:date="2021-06-21T00:32:00Z"/>
                <w:sz w:val="16"/>
                <w:szCs w:val="16"/>
                <w:lang w:val="en-GB" w:eastAsia="ja-JP"/>
              </w:rPr>
            </w:pPr>
            <w:ins w:id="7308" w:author="CR#2563r3" w:date="2021-06-21T00:33:00Z">
              <w:r>
                <w:rPr>
                  <w:sz w:val="16"/>
                  <w:szCs w:val="16"/>
                  <w:lang w:val="en-GB" w:eastAsia="ja-JP"/>
                </w:rPr>
                <w:t>15.14.0</w:t>
              </w:r>
            </w:ins>
          </w:p>
        </w:tc>
      </w:tr>
      <w:tr w:rsidR="00EE0359" w:rsidRPr="00B719ED" w14:paraId="0DA8A647" w14:textId="77777777" w:rsidTr="00F71051">
        <w:trPr>
          <w:gridAfter w:val="1"/>
          <w:wAfter w:w="48" w:type="dxa"/>
          <w:ins w:id="7309" w:author="CR#2566r2" w:date="2021-06-21T00:38: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1A429B" w14:textId="77777777" w:rsidR="00EE0359" w:rsidRDefault="00EE0359" w:rsidP="005724F0">
            <w:pPr>
              <w:pStyle w:val="TAL"/>
              <w:rPr>
                <w:ins w:id="7310" w:author="CR#2566r2" w:date="2021-06-21T00:38: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7A2CCC" w14:textId="7223F2D3" w:rsidR="00EE0359" w:rsidRDefault="00EE0359" w:rsidP="00A13FFD">
            <w:pPr>
              <w:pStyle w:val="TAL"/>
              <w:rPr>
                <w:ins w:id="7311" w:author="CR#2566r2" w:date="2021-06-21T00:38:00Z"/>
                <w:sz w:val="16"/>
                <w:szCs w:val="16"/>
                <w:lang w:val="en-GB" w:eastAsia="ja-JP"/>
              </w:rPr>
            </w:pPr>
            <w:ins w:id="7312" w:author="CR#2566r2" w:date="2021-06-21T00:38: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154494" w14:textId="2D93AD37" w:rsidR="00EE0359" w:rsidRDefault="00EE0359" w:rsidP="005724F0">
            <w:pPr>
              <w:pStyle w:val="TAL"/>
              <w:rPr>
                <w:ins w:id="7313" w:author="CR#2566r2" w:date="2021-06-21T00:38:00Z"/>
                <w:sz w:val="16"/>
                <w:szCs w:val="16"/>
                <w:lang w:val="en-GB" w:eastAsia="ja-JP"/>
              </w:rPr>
            </w:pPr>
            <w:ins w:id="7314" w:author="CR#2566r2" w:date="2021-06-21T00:38:00Z">
              <w:r>
                <w:rPr>
                  <w:sz w:val="16"/>
                  <w:szCs w:val="16"/>
                  <w:lang w:val="en-GB" w:eastAsia="ja-JP"/>
                </w:rPr>
                <w:t>RP-2114</w:t>
              </w:r>
            </w:ins>
            <w:ins w:id="7315" w:author="CR#2566r2" w:date="2021-06-21T00:39: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FF4E3FD" w14:textId="2F274DEE" w:rsidR="00EE0359" w:rsidRDefault="00EE0359" w:rsidP="005724F0">
            <w:pPr>
              <w:pStyle w:val="TAL"/>
              <w:rPr>
                <w:ins w:id="7316" w:author="CR#2566r2" w:date="2021-06-21T00:38:00Z"/>
                <w:sz w:val="16"/>
                <w:szCs w:val="16"/>
                <w:lang w:val="en-GB" w:eastAsia="ja-JP"/>
              </w:rPr>
            </w:pPr>
            <w:ins w:id="7317" w:author="CR#2566r2" w:date="2021-06-21T00:38:00Z">
              <w:r>
                <w:rPr>
                  <w:sz w:val="16"/>
                  <w:szCs w:val="16"/>
                  <w:lang w:val="en-GB" w:eastAsia="ja-JP"/>
                </w:rPr>
                <w:t>2566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0DB5547" w14:textId="3112EFE6" w:rsidR="00EE0359" w:rsidRDefault="00EE0359" w:rsidP="005724F0">
            <w:pPr>
              <w:pStyle w:val="TAL"/>
              <w:rPr>
                <w:ins w:id="7318" w:author="CR#2566r2" w:date="2021-06-21T00:38:00Z"/>
                <w:sz w:val="16"/>
                <w:szCs w:val="16"/>
                <w:lang w:val="en-GB" w:eastAsia="ja-JP"/>
              </w:rPr>
            </w:pPr>
            <w:ins w:id="7319" w:author="CR#2566r2" w:date="2021-06-21T00:3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633BB8" w14:textId="0FF8C798" w:rsidR="00EE0359" w:rsidRDefault="00EE0359" w:rsidP="005724F0">
            <w:pPr>
              <w:pStyle w:val="TAL"/>
              <w:rPr>
                <w:ins w:id="7320" w:author="CR#2566r2" w:date="2021-06-21T00:38:00Z"/>
                <w:sz w:val="16"/>
                <w:szCs w:val="16"/>
                <w:lang w:val="en-GB" w:eastAsia="ja-JP"/>
              </w:rPr>
            </w:pPr>
            <w:ins w:id="7321" w:author="CR#2566r2" w:date="2021-06-21T00:3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EF6BACB" w14:textId="717A17BA" w:rsidR="00EE0359" w:rsidRPr="00990492" w:rsidRDefault="00EE0359" w:rsidP="005724F0">
            <w:pPr>
              <w:spacing w:after="0"/>
              <w:rPr>
                <w:ins w:id="7322" w:author="CR#2566r2" w:date="2021-06-21T00:38:00Z"/>
                <w:rFonts w:ascii="Arial" w:hAnsi="Arial"/>
                <w:noProof/>
                <w:sz w:val="16"/>
                <w:szCs w:val="16"/>
                <w:lang w:eastAsia="ko-KR"/>
              </w:rPr>
            </w:pPr>
            <w:ins w:id="7323" w:author="CR#2566r2" w:date="2021-06-21T00:38:00Z">
              <w:r w:rsidRPr="00EE0359">
                <w:rPr>
                  <w:rFonts w:ascii="Arial" w:hAnsi="Arial"/>
                  <w:noProof/>
                  <w:sz w:val="16"/>
                  <w:szCs w:val="16"/>
                  <w:lang w:eastAsia="ko-KR"/>
                </w:rPr>
                <w:t>Abortion of RRC connection resume handling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68B306" w14:textId="34D5B4D9" w:rsidR="00EE0359" w:rsidRDefault="00EE0359" w:rsidP="005724F0">
            <w:pPr>
              <w:pStyle w:val="TAC"/>
              <w:jc w:val="left"/>
              <w:rPr>
                <w:ins w:id="7324" w:author="CR#2566r2" w:date="2021-06-21T00:38:00Z"/>
                <w:sz w:val="16"/>
                <w:szCs w:val="16"/>
                <w:lang w:val="en-GB" w:eastAsia="ja-JP"/>
              </w:rPr>
            </w:pPr>
            <w:ins w:id="7325" w:author="CR#2566r2" w:date="2021-06-21T00:39:00Z">
              <w:r>
                <w:rPr>
                  <w:sz w:val="16"/>
                  <w:szCs w:val="16"/>
                  <w:lang w:val="en-GB" w:eastAsia="ja-JP"/>
                </w:rPr>
                <w:t>15.14.0</w:t>
              </w:r>
            </w:ins>
          </w:p>
        </w:tc>
      </w:tr>
      <w:tr w:rsidR="00DC0E18" w:rsidRPr="00B719ED" w14:paraId="7CEC28D1" w14:textId="77777777" w:rsidTr="00F71051">
        <w:trPr>
          <w:gridAfter w:val="1"/>
          <w:wAfter w:w="48" w:type="dxa"/>
          <w:ins w:id="7326" w:author="CR#2571r1" w:date="2021-06-21T00:4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26D44B" w14:textId="77777777" w:rsidR="00DC0E18" w:rsidRDefault="00DC0E18" w:rsidP="005724F0">
            <w:pPr>
              <w:pStyle w:val="TAL"/>
              <w:rPr>
                <w:ins w:id="7327" w:author="CR#2571r1" w:date="2021-06-21T00:4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AB0701" w14:textId="65AE075F" w:rsidR="00DC0E18" w:rsidRDefault="00DC0E18" w:rsidP="00A13FFD">
            <w:pPr>
              <w:pStyle w:val="TAL"/>
              <w:rPr>
                <w:ins w:id="7328" w:author="CR#2571r1" w:date="2021-06-21T00:41:00Z"/>
                <w:sz w:val="16"/>
                <w:szCs w:val="16"/>
                <w:lang w:val="en-GB" w:eastAsia="ja-JP"/>
              </w:rPr>
            </w:pPr>
            <w:ins w:id="7329" w:author="CR#2571r1" w:date="2021-06-21T00:4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388F53" w14:textId="7D279B81" w:rsidR="00DC0E18" w:rsidRDefault="00DC0E18" w:rsidP="005724F0">
            <w:pPr>
              <w:pStyle w:val="TAL"/>
              <w:rPr>
                <w:ins w:id="7330" w:author="CR#2571r1" w:date="2021-06-21T00:41:00Z"/>
                <w:sz w:val="16"/>
                <w:szCs w:val="16"/>
                <w:lang w:val="en-GB" w:eastAsia="ja-JP"/>
              </w:rPr>
            </w:pPr>
            <w:ins w:id="7331" w:author="CR#2571r1" w:date="2021-06-21T00:41:00Z">
              <w:r>
                <w:rPr>
                  <w:sz w:val="16"/>
                  <w:szCs w:val="16"/>
                  <w:lang w:val="en-GB" w:eastAsia="ja-JP"/>
                </w:rPr>
                <w:t>RP-2114</w:t>
              </w:r>
            </w:ins>
            <w:ins w:id="7332" w:author="CR#2571r1" w:date="2021-06-21T00:42:00Z">
              <w:r>
                <w:rPr>
                  <w:sz w:val="16"/>
                  <w:szCs w:val="16"/>
                  <w:lang w:val="en-GB" w:eastAsia="ja-JP"/>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DF3472" w14:textId="787D4D70" w:rsidR="00DC0E18" w:rsidRDefault="00DC0E18" w:rsidP="005724F0">
            <w:pPr>
              <w:pStyle w:val="TAL"/>
              <w:rPr>
                <w:ins w:id="7333" w:author="CR#2571r1" w:date="2021-06-21T00:41:00Z"/>
                <w:sz w:val="16"/>
                <w:szCs w:val="16"/>
                <w:lang w:val="en-GB" w:eastAsia="ja-JP"/>
              </w:rPr>
            </w:pPr>
            <w:ins w:id="7334" w:author="CR#2571r1" w:date="2021-06-21T00:41:00Z">
              <w:r>
                <w:rPr>
                  <w:sz w:val="16"/>
                  <w:szCs w:val="16"/>
                  <w:lang w:val="en-GB" w:eastAsia="ja-JP"/>
                </w:rPr>
                <w:t>2571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BFCB0" w14:textId="4682126D" w:rsidR="00DC0E18" w:rsidRDefault="00DC0E18" w:rsidP="005724F0">
            <w:pPr>
              <w:pStyle w:val="TAL"/>
              <w:rPr>
                <w:ins w:id="7335" w:author="CR#2571r1" w:date="2021-06-21T00:41:00Z"/>
                <w:sz w:val="16"/>
                <w:szCs w:val="16"/>
                <w:lang w:val="en-GB" w:eastAsia="ja-JP"/>
              </w:rPr>
            </w:pPr>
            <w:ins w:id="7336" w:author="CR#2571r1" w:date="2021-06-21T00:41: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49CEC5" w14:textId="73500A27" w:rsidR="00DC0E18" w:rsidRDefault="00DC0E18" w:rsidP="005724F0">
            <w:pPr>
              <w:pStyle w:val="TAL"/>
              <w:rPr>
                <w:ins w:id="7337" w:author="CR#2571r1" w:date="2021-06-21T00:41:00Z"/>
                <w:sz w:val="16"/>
                <w:szCs w:val="16"/>
                <w:lang w:val="en-GB" w:eastAsia="ja-JP"/>
              </w:rPr>
            </w:pPr>
            <w:ins w:id="7338" w:author="CR#2571r1" w:date="2021-06-21T00:4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8E2572" w14:textId="4EC2FEC8" w:rsidR="00DC0E18" w:rsidRPr="00EE0359" w:rsidRDefault="00DC0E18" w:rsidP="005724F0">
            <w:pPr>
              <w:spacing w:after="0"/>
              <w:rPr>
                <w:ins w:id="7339" w:author="CR#2571r1" w:date="2021-06-21T00:41:00Z"/>
                <w:rFonts w:ascii="Arial" w:hAnsi="Arial"/>
                <w:noProof/>
                <w:sz w:val="16"/>
                <w:szCs w:val="16"/>
                <w:lang w:eastAsia="ko-KR"/>
              </w:rPr>
            </w:pPr>
            <w:ins w:id="7340" w:author="CR#2571r1" w:date="2021-06-21T00:41:00Z">
              <w:r w:rsidRPr="00DC0E18">
                <w:rPr>
                  <w:rFonts w:ascii="Arial" w:hAnsi="Arial"/>
                  <w:noProof/>
                  <w:sz w:val="16"/>
                  <w:szCs w:val="16"/>
                  <w:lang w:eastAsia="ko-KR"/>
                </w:rPr>
                <w:t>Clarification on SCellFrequencies</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3F6400" w14:textId="56220FB7" w:rsidR="00DC0E18" w:rsidRDefault="00DC0E18" w:rsidP="005724F0">
            <w:pPr>
              <w:pStyle w:val="TAC"/>
              <w:jc w:val="left"/>
              <w:rPr>
                <w:ins w:id="7341" w:author="CR#2571r1" w:date="2021-06-21T00:41:00Z"/>
                <w:sz w:val="16"/>
                <w:szCs w:val="16"/>
                <w:lang w:val="en-GB" w:eastAsia="ja-JP"/>
              </w:rPr>
            </w:pPr>
            <w:ins w:id="7342" w:author="CR#2571r1" w:date="2021-06-21T00:41:00Z">
              <w:r>
                <w:rPr>
                  <w:sz w:val="16"/>
                  <w:szCs w:val="16"/>
                  <w:lang w:val="en-GB" w:eastAsia="ja-JP"/>
                </w:rPr>
                <w:t>15.14.0</w:t>
              </w:r>
            </w:ins>
          </w:p>
        </w:tc>
      </w:tr>
      <w:tr w:rsidR="00965901" w:rsidRPr="00B719ED" w14:paraId="5F6E153F" w14:textId="77777777" w:rsidTr="00F71051">
        <w:trPr>
          <w:gridAfter w:val="1"/>
          <w:wAfter w:w="48" w:type="dxa"/>
          <w:ins w:id="7343" w:author="CR#2582r2" w:date="2021-06-21T00: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163D33" w14:textId="77777777" w:rsidR="00965901" w:rsidRDefault="00965901" w:rsidP="005724F0">
            <w:pPr>
              <w:pStyle w:val="TAL"/>
              <w:rPr>
                <w:ins w:id="7344" w:author="CR#2582r2" w:date="2021-06-21T00: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036C749" w14:textId="21253153" w:rsidR="00965901" w:rsidRDefault="00965901" w:rsidP="00A13FFD">
            <w:pPr>
              <w:pStyle w:val="TAL"/>
              <w:rPr>
                <w:ins w:id="7345" w:author="CR#2582r2" w:date="2021-06-21T00:57:00Z"/>
                <w:sz w:val="16"/>
                <w:szCs w:val="16"/>
                <w:lang w:val="en-GB" w:eastAsia="ja-JP"/>
              </w:rPr>
            </w:pPr>
            <w:ins w:id="7346" w:author="CR#2582r2" w:date="2021-06-21T00:57: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881BBA" w14:textId="2A91D75F" w:rsidR="00965901" w:rsidRDefault="00965901" w:rsidP="005724F0">
            <w:pPr>
              <w:pStyle w:val="TAL"/>
              <w:rPr>
                <w:ins w:id="7347" w:author="CR#2582r2" w:date="2021-06-21T00:57:00Z"/>
                <w:sz w:val="16"/>
                <w:szCs w:val="16"/>
                <w:lang w:val="en-GB" w:eastAsia="ja-JP"/>
              </w:rPr>
            </w:pPr>
            <w:ins w:id="7348" w:author="CR#2582r2" w:date="2021-06-21T00:57:00Z">
              <w:r>
                <w:rPr>
                  <w:sz w:val="16"/>
                  <w:szCs w:val="16"/>
                  <w:lang w:val="en-GB" w:eastAsia="ja-JP"/>
                </w:rPr>
                <w:t>RP-2114</w:t>
              </w:r>
            </w:ins>
            <w:ins w:id="7349" w:author="CR#2582r2" w:date="2021-06-21T00:59: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09C9119" w14:textId="0E31AC46" w:rsidR="00965901" w:rsidRDefault="00965901" w:rsidP="005724F0">
            <w:pPr>
              <w:pStyle w:val="TAL"/>
              <w:rPr>
                <w:ins w:id="7350" w:author="CR#2582r2" w:date="2021-06-21T00:57:00Z"/>
                <w:sz w:val="16"/>
                <w:szCs w:val="16"/>
                <w:lang w:val="en-GB" w:eastAsia="ja-JP"/>
              </w:rPr>
            </w:pPr>
            <w:ins w:id="7351" w:author="CR#2582r2" w:date="2021-06-21T00:58:00Z">
              <w:r>
                <w:rPr>
                  <w:sz w:val="16"/>
                  <w:szCs w:val="16"/>
                  <w:lang w:val="en-GB" w:eastAsia="ja-JP"/>
                </w:rPr>
                <w:t>2582</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17766D0" w14:textId="7C801D9F" w:rsidR="00965901" w:rsidRDefault="00965901" w:rsidP="005724F0">
            <w:pPr>
              <w:pStyle w:val="TAL"/>
              <w:rPr>
                <w:ins w:id="7352" w:author="CR#2582r2" w:date="2021-06-21T00:57:00Z"/>
                <w:sz w:val="16"/>
                <w:szCs w:val="16"/>
                <w:lang w:val="en-GB" w:eastAsia="ja-JP"/>
              </w:rPr>
            </w:pPr>
            <w:ins w:id="7353" w:author="CR#2582r2" w:date="2021-06-21T00:58:00Z">
              <w:r>
                <w:rPr>
                  <w:sz w:val="16"/>
                  <w:szCs w:val="16"/>
                  <w:lang w:val="en-GB" w:eastAsia="ja-JP"/>
                </w:rPr>
                <w:t>2</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027A3" w14:textId="59FD504D" w:rsidR="00965901" w:rsidRDefault="00965901" w:rsidP="005724F0">
            <w:pPr>
              <w:pStyle w:val="TAL"/>
              <w:rPr>
                <w:ins w:id="7354" w:author="CR#2582r2" w:date="2021-06-21T00:57:00Z"/>
                <w:sz w:val="16"/>
                <w:szCs w:val="16"/>
                <w:lang w:val="en-GB" w:eastAsia="ja-JP"/>
              </w:rPr>
            </w:pPr>
            <w:ins w:id="7355" w:author="CR#2582r2" w:date="2021-06-21T00: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ED453F" w14:textId="3962927D" w:rsidR="00965901" w:rsidRPr="00DC0E18" w:rsidRDefault="00965901" w:rsidP="005724F0">
            <w:pPr>
              <w:spacing w:after="0"/>
              <w:rPr>
                <w:ins w:id="7356" w:author="CR#2582r2" w:date="2021-06-21T00:57:00Z"/>
                <w:rFonts w:ascii="Arial" w:hAnsi="Arial"/>
                <w:noProof/>
                <w:sz w:val="16"/>
                <w:szCs w:val="16"/>
                <w:lang w:eastAsia="ko-KR"/>
              </w:rPr>
            </w:pPr>
            <w:ins w:id="7357" w:author="CR#2582r2" w:date="2021-06-21T00:58:00Z">
              <w:r w:rsidRPr="00965901">
                <w:rPr>
                  <w:rFonts w:ascii="Arial" w:hAnsi="Arial"/>
                  <w:noProof/>
                  <w:sz w:val="16"/>
                  <w:szCs w:val="16"/>
                  <w:lang w:eastAsia="ko-KR"/>
                </w:rPr>
                <w:t>Miscellaneous non-controversial corrections Set X</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866219" w14:textId="2BB9837D" w:rsidR="00965901" w:rsidRDefault="00965901" w:rsidP="005724F0">
            <w:pPr>
              <w:pStyle w:val="TAC"/>
              <w:jc w:val="left"/>
              <w:rPr>
                <w:ins w:id="7358" w:author="CR#2582r2" w:date="2021-06-21T00:57:00Z"/>
                <w:sz w:val="16"/>
                <w:szCs w:val="16"/>
                <w:lang w:val="en-GB" w:eastAsia="ja-JP"/>
              </w:rPr>
            </w:pPr>
            <w:ins w:id="7359" w:author="CR#2582r2" w:date="2021-06-21T00:58:00Z">
              <w:r>
                <w:rPr>
                  <w:sz w:val="16"/>
                  <w:szCs w:val="16"/>
                  <w:lang w:val="en-GB" w:eastAsia="ja-JP"/>
                </w:rPr>
                <w:t>15.14.0</w:t>
              </w:r>
            </w:ins>
          </w:p>
        </w:tc>
      </w:tr>
      <w:tr w:rsidR="00493EF7" w:rsidRPr="00B719ED" w14:paraId="3F3CF4F2" w14:textId="77777777" w:rsidTr="00F71051">
        <w:trPr>
          <w:gridAfter w:val="1"/>
          <w:wAfter w:w="48" w:type="dxa"/>
          <w:ins w:id="7360" w:author="CR#2601" w:date="2021-06-21T12:4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F92743" w14:textId="77777777" w:rsidR="00493EF7" w:rsidRDefault="00493EF7" w:rsidP="005724F0">
            <w:pPr>
              <w:pStyle w:val="TAL"/>
              <w:rPr>
                <w:ins w:id="7361" w:author="CR#2601" w:date="2021-06-21T12:4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64098F" w14:textId="325FE4EC" w:rsidR="00493EF7" w:rsidRDefault="00493EF7" w:rsidP="00A13FFD">
            <w:pPr>
              <w:pStyle w:val="TAL"/>
              <w:rPr>
                <w:ins w:id="7362" w:author="CR#2601" w:date="2021-06-21T12:45:00Z"/>
                <w:sz w:val="16"/>
                <w:szCs w:val="16"/>
                <w:lang w:val="en-GB" w:eastAsia="ja-JP"/>
              </w:rPr>
            </w:pPr>
            <w:ins w:id="7363" w:author="CR#2601" w:date="2021-06-21T12:45: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CF9315" w14:textId="69966675" w:rsidR="00493EF7" w:rsidRDefault="00493EF7" w:rsidP="005724F0">
            <w:pPr>
              <w:pStyle w:val="TAL"/>
              <w:rPr>
                <w:ins w:id="7364" w:author="CR#2601" w:date="2021-06-21T12:45:00Z"/>
                <w:sz w:val="16"/>
                <w:szCs w:val="16"/>
                <w:lang w:val="en-GB" w:eastAsia="ja-JP"/>
              </w:rPr>
            </w:pPr>
            <w:ins w:id="7365" w:author="CR#2601" w:date="2021-06-21T12:45:00Z">
              <w:r>
                <w:rPr>
                  <w:sz w:val="16"/>
                  <w:szCs w:val="16"/>
                  <w:lang w:val="en-GB" w:eastAsia="ja-JP"/>
                </w:rPr>
                <w:t>RP-2114</w:t>
              </w:r>
            </w:ins>
            <w:ins w:id="7366" w:author="CR#2601" w:date="2021-06-21T12:46:00Z">
              <w:r>
                <w:rPr>
                  <w:sz w:val="16"/>
                  <w:szCs w:val="16"/>
                  <w:lang w:val="en-GB" w:eastAsia="ja-JP"/>
                </w:rPr>
                <w:t>82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4A6830" w14:textId="02547F22" w:rsidR="00493EF7" w:rsidRDefault="00493EF7" w:rsidP="005724F0">
            <w:pPr>
              <w:pStyle w:val="TAL"/>
              <w:rPr>
                <w:ins w:id="7367" w:author="CR#2601" w:date="2021-06-21T12:45:00Z"/>
                <w:sz w:val="16"/>
                <w:szCs w:val="16"/>
                <w:lang w:val="en-GB" w:eastAsia="ja-JP"/>
              </w:rPr>
            </w:pPr>
            <w:ins w:id="7368" w:author="CR#2601" w:date="2021-06-21T12:45:00Z">
              <w:r>
                <w:rPr>
                  <w:sz w:val="16"/>
                  <w:szCs w:val="16"/>
                  <w:lang w:val="en-GB" w:eastAsia="ja-JP"/>
                </w:rPr>
                <w:t>2601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8BF84B" w14:textId="1FE4F304" w:rsidR="00493EF7" w:rsidRDefault="00493EF7" w:rsidP="005724F0">
            <w:pPr>
              <w:pStyle w:val="TAL"/>
              <w:rPr>
                <w:ins w:id="7369" w:author="CR#2601" w:date="2021-06-21T12:45:00Z"/>
                <w:sz w:val="16"/>
                <w:szCs w:val="16"/>
                <w:lang w:val="en-GB" w:eastAsia="ja-JP"/>
              </w:rPr>
            </w:pPr>
            <w:ins w:id="7370" w:author="CR#2601" w:date="2021-06-21T12:45: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C11C95" w14:textId="2514E5AC" w:rsidR="00493EF7" w:rsidRDefault="00493EF7" w:rsidP="005724F0">
            <w:pPr>
              <w:pStyle w:val="TAL"/>
              <w:rPr>
                <w:ins w:id="7371" w:author="CR#2601" w:date="2021-06-21T12:45:00Z"/>
                <w:sz w:val="16"/>
                <w:szCs w:val="16"/>
                <w:lang w:val="en-GB" w:eastAsia="ja-JP"/>
              </w:rPr>
            </w:pPr>
            <w:ins w:id="7372" w:author="CR#2601" w:date="2021-06-21T12:4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2309B" w14:textId="0C7F5F18" w:rsidR="00493EF7" w:rsidRPr="00965901" w:rsidRDefault="00493EF7" w:rsidP="005724F0">
            <w:pPr>
              <w:spacing w:after="0"/>
              <w:rPr>
                <w:ins w:id="7373" w:author="CR#2601" w:date="2021-06-21T12:45:00Z"/>
                <w:rFonts w:ascii="Arial" w:hAnsi="Arial"/>
                <w:noProof/>
                <w:sz w:val="16"/>
                <w:szCs w:val="16"/>
                <w:lang w:eastAsia="ko-KR"/>
              </w:rPr>
            </w:pPr>
            <w:ins w:id="7374" w:author="CR#2601" w:date="2021-06-21T12:45:00Z">
              <w:r w:rsidRPr="00493EF7">
                <w:rPr>
                  <w:rFonts w:ascii="Arial" w:hAnsi="Arial"/>
                  <w:noProof/>
                  <w:sz w:val="16"/>
                  <w:szCs w:val="16"/>
                  <w:lang w:eastAsia="ko-KR"/>
                </w:rPr>
                <w:t>Clarification on CGI reporting</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F9827" w14:textId="2684AFA2" w:rsidR="00493EF7" w:rsidRDefault="00493EF7" w:rsidP="005724F0">
            <w:pPr>
              <w:pStyle w:val="TAC"/>
              <w:jc w:val="left"/>
              <w:rPr>
                <w:ins w:id="7375" w:author="CR#2601" w:date="2021-06-21T12:45:00Z"/>
                <w:sz w:val="16"/>
                <w:szCs w:val="16"/>
                <w:lang w:val="en-GB" w:eastAsia="ja-JP"/>
              </w:rPr>
            </w:pPr>
            <w:ins w:id="7376" w:author="CR#2601" w:date="2021-06-21T12:45:00Z">
              <w:r>
                <w:rPr>
                  <w:sz w:val="16"/>
                  <w:szCs w:val="16"/>
                  <w:lang w:val="en-GB" w:eastAsia="ja-JP"/>
                </w:rPr>
                <w:t>15.14.0</w:t>
              </w:r>
            </w:ins>
          </w:p>
        </w:tc>
      </w:tr>
      <w:tr w:rsidR="00D40641" w:rsidRPr="00B719ED" w14:paraId="4EE16704" w14:textId="77777777" w:rsidTr="00F71051">
        <w:trPr>
          <w:gridAfter w:val="1"/>
          <w:wAfter w:w="48" w:type="dxa"/>
          <w:ins w:id="7377" w:author="CR#2614" w:date="2021-06-21T12:5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9D434" w14:textId="77777777" w:rsidR="00D40641" w:rsidRDefault="00D40641" w:rsidP="005724F0">
            <w:pPr>
              <w:pStyle w:val="TAL"/>
              <w:rPr>
                <w:ins w:id="7378" w:author="CR#2614" w:date="2021-06-21T12:5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4EA189" w14:textId="484EA6DA" w:rsidR="00D40641" w:rsidRDefault="00D40641" w:rsidP="00A13FFD">
            <w:pPr>
              <w:pStyle w:val="TAL"/>
              <w:rPr>
                <w:ins w:id="7379" w:author="CR#2614" w:date="2021-06-21T12:57:00Z"/>
                <w:sz w:val="16"/>
                <w:szCs w:val="16"/>
                <w:lang w:val="en-GB" w:eastAsia="ja-JP"/>
              </w:rPr>
            </w:pPr>
            <w:ins w:id="7380" w:author="CR#2614" w:date="2021-06-21T12:57: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97EC05" w14:textId="66DE1CA4" w:rsidR="00D40641" w:rsidRDefault="00D40641" w:rsidP="005724F0">
            <w:pPr>
              <w:pStyle w:val="TAL"/>
              <w:rPr>
                <w:ins w:id="7381" w:author="CR#2614" w:date="2021-06-21T12:57:00Z"/>
                <w:sz w:val="16"/>
                <w:szCs w:val="16"/>
                <w:lang w:val="en-GB" w:eastAsia="ja-JP"/>
              </w:rPr>
            </w:pPr>
            <w:ins w:id="7382" w:author="CR#2614" w:date="2021-06-21T12:57:00Z">
              <w:r>
                <w:rPr>
                  <w:sz w:val="16"/>
                  <w:szCs w:val="16"/>
                  <w:lang w:val="en-GB" w:eastAsia="ja-JP"/>
                </w:rPr>
                <w:t>RP-2114</w:t>
              </w:r>
            </w:ins>
            <w:ins w:id="7383" w:author="CR#2614" w:date="2021-06-21T12:58:00Z">
              <w:r>
                <w:rPr>
                  <w:sz w:val="16"/>
                  <w:szCs w:val="16"/>
                  <w:lang w:val="en-GB" w:eastAsia="ja-JP"/>
                </w:rPr>
                <w:t>8</w:t>
              </w:r>
            </w:ins>
            <w:ins w:id="7384" w:author="CR#2614" w:date="2021-06-21T12:59:00Z">
              <w:r>
                <w:rPr>
                  <w:sz w:val="16"/>
                  <w:szCs w:val="16"/>
                  <w:lang w:val="en-GB" w:eastAsia="ja-JP"/>
                </w:rPr>
                <w:t>2</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466158" w14:textId="3F50C461" w:rsidR="00D40641" w:rsidRDefault="00D40641" w:rsidP="005724F0">
            <w:pPr>
              <w:pStyle w:val="TAL"/>
              <w:rPr>
                <w:ins w:id="7385" w:author="CR#2614" w:date="2021-06-21T12:57:00Z"/>
                <w:sz w:val="16"/>
                <w:szCs w:val="16"/>
                <w:lang w:val="en-GB" w:eastAsia="ja-JP"/>
              </w:rPr>
            </w:pPr>
            <w:ins w:id="7386" w:author="CR#2614" w:date="2021-06-21T12:57:00Z">
              <w:r>
                <w:rPr>
                  <w:sz w:val="16"/>
                  <w:szCs w:val="16"/>
                  <w:lang w:val="en-GB" w:eastAsia="ja-JP"/>
                </w:rPr>
                <w:t>2614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114B87" w14:textId="678BA539" w:rsidR="00D40641" w:rsidRDefault="00D40641" w:rsidP="005724F0">
            <w:pPr>
              <w:pStyle w:val="TAL"/>
              <w:rPr>
                <w:ins w:id="7387" w:author="CR#2614" w:date="2021-06-21T12:57:00Z"/>
                <w:sz w:val="16"/>
                <w:szCs w:val="16"/>
                <w:lang w:val="en-GB" w:eastAsia="ja-JP"/>
              </w:rPr>
            </w:pPr>
            <w:ins w:id="7388" w:author="CR#2614" w:date="2021-06-21T12:58: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8B5CBA" w14:textId="585BB073" w:rsidR="00D40641" w:rsidRDefault="00D40641" w:rsidP="005724F0">
            <w:pPr>
              <w:pStyle w:val="TAL"/>
              <w:rPr>
                <w:ins w:id="7389" w:author="CR#2614" w:date="2021-06-21T12:57:00Z"/>
                <w:sz w:val="16"/>
                <w:szCs w:val="16"/>
                <w:lang w:val="en-GB" w:eastAsia="ja-JP"/>
              </w:rPr>
            </w:pPr>
            <w:ins w:id="7390" w:author="CR#2614" w:date="2021-06-21T12:58: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9710783" w14:textId="550AD026" w:rsidR="00D40641" w:rsidRPr="00493EF7" w:rsidRDefault="00D40641" w:rsidP="005724F0">
            <w:pPr>
              <w:spacing w:after="0"/>
              <w:rPr>
                <w:ins w:id="7391" w:author="CR#2614" w:date="2021-06-21T12:57:00Z"/>
                <w:rFonts w:ascii="Arial" w:hAnsi="Arial"/>
                <w:noProof/>
                <w:sz w:val="16"/>
                <w:szCs w:val="16"/>
                <w:lang w:eastAsia="ko-KR"/>
              </w:rPr>
            </w:pPr>
            <w:ins w:id="7392" w:author="CR#2614" w:date="2021-06-21T12:58:00Z">
              <w:r w:rsidRPr="00D40641">
                <w:rPr>
                  <w:rFonts w:ascii="Arial" w:hAnsi="Arial"/>
                  <w:noProof/>
                  <w:sz w:val="16"/>
                  <w:szCs w:val="16"/>
                  <w:lang w:eastAsia="ko-KR"/>
                </w:rPr>
                <w:t>Correction on CrossCarrierSchedulingConfig Introduced by Two PUCCH Group</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3A126C" w14:textId="1039F92C" w:rsidR="00D40641" w:rsidRDefault="00D40641" w:rsidP="005724F0">
            <w:pPr>
              <w:pStyle w:val="TAC"/>
              <w:jc w:val="left"/>
              <w:rPr>
                <w:ins w:id="7393" w:author="CR#2614" w:date="2021-06-21T12:57:00Z"/>
                <w:sz w:val="16"/>
                <w:szCs w:val="16"/>
                <w:lang w:val="en-GB" w:eastAsia="ja-JP"/>
              </w:rPr>
            </w:pPr>
            <w:ins w:id="7394" w:author="CR#2614" w:date="2021-06-21T12:58:00Z">
              <w:r>
                <w:rPr>
                  <w:sz w:val="16"/>
                  <w:szCs w:val="16"/>
                  <w:lang w:val="en-GB" w:eastAsia="ja-JP"/>
                </w:rPr>
                <w:t>15.14.0</w:t>
              </w:r>
            </w:ins>
          </w:p>
        </w:tc>
      </w:tr>
      <w:tr w:rsidR="00FF7E11" w:rsidRPr="00B719ED" w14:paraId="61DA0688" w14:textId="77777777" w:rsidTr="00F71051">
        <w:trPr>
          <w:gridAfter w:val="1"/>
          <w:wAfter w:w="48" w:type="dxa"/>
          <w:ins w:id="7395" w:author="CR#2638" w:date="2021-06-21T13: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B8789C" w14:textId="77777777" w:rsidR="00FF7E11" w:rsidRDefault="00FF7E11" w:rsidP="005724F0">
            <w:pPr>
              <w:pStyle w:val="TAL"/>
              <w:rPr>
                <w:ins w:id="7396" w:author="CR#2638" w:date="2021-06-21T13: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F7CB52" w14:textId="4E703D7D" w:rsidR="00FF7E11" w:rsidRDefault="00FF7E11" w:rsidP="00A13FFD">
            <w:pPr>
              <w:pStyle w:val="TAL"/>
              <w:rPr>
                <w:ins w:id="7397" w:author="CR#2638" w:date="2021-06-21T13:11:00Z"/>
                <w:sz w:val="16"/>
                <w:szCs w:val="16"/>
                <w:lang w:val="en-GB" w:eastAsia="ja-JP"/>
              </w:rPr>
            </w:pPr>
            <w:ins w:id="7398" w:author="CR#2638" w:date="2021-06-21T13:1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3FC9AE" w14:textId="16C92D91" w:rsidR="00FF7E11" w:rsidRDefault="00FF7E11" w:rsidP="005724F0">
            <w:pPr>
              <w:pStyle w:val="TAL"/>
              <w:rPr>
                <w:ins w:id="7399" w:author="CR#2638" w:date="2021-06-21T13:11:00Z"/>
                <w:sz w:val="16"/>
                <w:szCs w:val="16"/>
                <w:lang w:val="en-GB" w:eastAsia="ja-JP"/>
              </w:rPr>
            </w:pPr>
            <w:ins w:id="7400" w:author="CR#2638" w:date="2021-06-21T13:12:00Z">
              <w:r>
                <w:rPr>
                  <w:sz w:val="16"/>
                  <w:szCs w:val="16"/>
                  <w:lang w:val="en-GB" w:eastAsia="ja-JP"/>
                </w:rPr>
                <w:t>RP-2114</w:t>
              </w:r>
            </w:ins>
            <w:ins w:id="7401" w:author="CR#2638" w:date="2021-06-21T13:13:00Z">
              <w:r>
                <w:rPr>
                  <w:sz w:val="16"/>
                  <w:szCs w:val="16"/>
                  <w:lang w:val="en-GB" w:eastAsia="ja-JP"/>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28D739" w14:textId="446F480D" w:rsidR="00FF7E11" w:rsidRDefault="00FF7E11" w:rsidP="005724F0">
            <w:pPr>
              <w:pStyle w:val="TAL"/>
              <w:rPr>
                <w:ins w:id="7402" w:author="CR#2638" w:date="2021-06-21T13:11:00Z"/>
                <w:sz w:val="16"/>
                <w:szCs w:val="16"/>
                <w:lang w:val="en-GB" w:eastAsia="ja-JP"/>
              </w:rPr>
            </w:pPr>
            <w:ins w:id="7403" w:author="CR#2638" w:date="2021-06-21T13:12:00Z">
              <w:r>
                <w:rPr>
                  <w:sz w:val="16"/>
                  <w:szCs w:val="16"/>
                  <w:lang w:val="en-GB" w:eastAsia="ja-JP"/>
                </w:rPr>
                <w:t>2638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59CB1" w14:textId="2F2A7387" w:rsidR="00FF7E11" w:rsidRDefault="00FF7E11" w:rsidP="005724F0">
            <w:pPr>
              <w:pStyle w:val="TAL"/>
              <w:rPr>
                <w:ins w:id="7404" w:author="CR#2638" w:date="2021-06-21T13:11:00Z"/>
                <w:sz w:val="16"/>
                <w:szCs w:val="16"/>
                <w:lang w:val="en-GB" w:eastAsia="ja-JP"/>
              </w:rPr>
            </w:pPr>
            <w:ins w:id="7405" w:author="CR#2638" w:date="2021-06-21T13:12: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E91D39" w14:textId="1AD5AB00" w:rsidR="00FF7E11" w:rsidRDefault="00FF7E11" w:rsidP="005724F0">
            <w:pPr>
              <w:pStyle w:val="TAL"/>
              <w:rPr>
                <w:ins w:id="7406" w:author="CR#2638" w:date="2021-06-21T13:11:00Z"/>
                <w:sz w:val="16"/>
                <w:szCs w:val="16"/>
                <w:lang w:val="en-GB" w:eastAsia="ja-JP"/>
              </w:rPr>
            </w:pPr>
            <w:ins w:id="7407" w:author="CR#2638" w:date="2021-06-21T13:1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E12F544" w14:textId="33059BB0" w:rsidR="00FF7E11" w:rsidRPr="00D40641" w:rsidRDefault="00FF7E11" w:rsidP="005724F0">
            <w:pPr>
              <w:spacing w:after="0"/>
              <w:rPr>
                <w:ins w:id="7408" w:author="CR#2638" w:date="2021-06-21T13:11:00Z"/>
                <w:rFonts w:ascii="Arial" w:hAnsi="Arial"/>
                <w:noProof/>
                <w:sz w:val="16"/>
                <w:szCs w:val="16"/>
                <w:lang w:eastAsia="ko-KR"/>
              </w:rPr>
            </w:pPr>
            <w:ins w:id="7409" w:author="CR#2638" w:date="2021-06-21T13:12:00Z">
              <w:r w:rsidRPr="00FF7E11">
                <w:rPr>
                  <w:rFonts w:ascii="Arial" w:hAnsi="Arial"/>
                  <w:noProof/>
                  <w:sz w:val="16"/>
                  <w:szCs w:val="16"/>
                  <w:lang w:eastAsia="ko-KR"/>
                </w:rPr>
                <w:t>ntroduction of DL scheduling slot offset capabilities in UERadioPagingInformation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57F835" w14:textId="236A867A" w:rsidR="00FF7E11" w:rsidRDefault="00FF7E11" w:rsidP="005724F0">
            <w:pPr>
              <w:pStyle w:val="TAC"/>
              <w:jc w:val="left"/>
              <w:rPr>
                <w:ins w:id="7410" w:author="CR#2638" w:date="2021-06-21T13:11:00Z"/>
                <w:sz w:val="16"/>
                <w:szCs w:val="16"/>
                <w:lang w:val="en-GB" w:eastAsia="ja-JP"/>
              </w:rPr>
            </w:pPr>
            <w:ins w:id="7411" w:author="CR#2638" w:date="2021-06-21T13:12:00Z">
              <w:r>
                <w:rPr>
                  <w:sz w:val="16"/>
                  <w:szCs w:val="16"/>
                  <w:lang w:val="en-GB" w:eastAsia="ja-JP"/>
                </w:rPr>
                <w:t>15.14.0</w:t>
              </w:r>
            </w:ins>
          </w:p>
        </w:tc>
      </w:tr>
      <w:tr w:rsidR="006366CF" w:rsidRPr="00B719ED" w14:paraId="58861550" w14:textId="77777777" w:rsidTr="00F71051">
        <w:trPr>
          <w:gridAfter w:val="1"/>
          <w:wAfter w:w="48" w:type="dxa"/>
          <w:ins w:id="7412" w:author="CR#2666r1" w:date="2021-06-21T13:17: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F611F" w14:textId="77777777" w:rsidR="006366CF" w:rsidRDefault="006366CF" w:rsidP="005724F0">
            <w:pPr>
              <w:pStyle w:val="TAL"/>
              <w:rPr>
                <w:ins w:id="7413" w:author="CR#2666r1" w:date="2021-06-21T13:17: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DDD3C7" w14:textId="58ACCA5C" w:rsidR="006366CF" w:rsidRDefault="006366CF" w:rsidP="00A13FFD">
            <w:pPr>
              <w:pStyle w:val="TAL"/>
              <w:rPr>
                <w:ins w:id="7414" w:author="CR#2666r1" w:date="2021-06-21T13:17:00Z"/>
                <w:sz w:val="16"/>
                <w:szCs w:val="16"/>
                <w:lang w:val="en-GB" w:eastAsia="ja-JP"/>
              </w:rPr>
            </w:pPr>
            <w:ins w:id="7415" w:author="CR#2666r1" w:date="2021-06-21T13:17: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125A41" w14:textId="31E493D4" w:rsidR="006366CF" w:rsidRDefault="006366CF" w:rsidP="005724F0">
            <w:pPr>
              <w:pStyle w:val="TAL"/>
              <w:rPr>
                <w:ins w:id="7416" w:author="CR#2666r1" w:date="2021-06-21T13:17:00Z"/>
                <w:sz w:val="16"/>
                <w:szCs w:val="16"/>
                <w:lang w:val="en-GB" w:eastAsia="ja-JP"/>
              </w:rPr>
            </w:pPr>
            <w:ins w:id="7417" w:author="CR#2666r1" w:date="2021-06-21T13:17:00Z">
              <w:r>
                <w:rPr>
                  <w:sz w:val="16"/>
                  <w:szCs w:val="16"/>
                  <w:lang w:val="en-GB" w:eastAsia="ja-JP"/>
                </w:rPr>
                <w:t>RP-2114</w:t>
              </w:r>
            </w:ins>
            <w:ins w:id="7418" w:author="CR#2666r1" w:date="2021-06-21T13:18: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1D24BD" w14:textId="5EB3D16D" w:rsidR="006366CF" w:rsidRDefault="006366CF" w:rsidP="005724F0">
            <w:pPr>
              <w:pStyle w:val="TAL"/>
              <w:rPr>
                <w:ins w:id="7419" w:author="CR#2666r1" w:date="2021-06-21T13:17:00Z"/>
                <w:sz w:val="16"/>
                <w:szCs w:val="16"/>
                <w:lang w:val="en-GB" w:eastAsia="ja-JP"/>
              </w:rPr>
            </w:pPr>
            <w:ins w:id="7420" w:author="CR#2666r1" w:date="2021-06-21T13:17:00Z">
              <w:r>
                <w:rPr>
                  <w:sz w:val="16"/>
                  <w:szCs w:val="16"/>
                  <w:lang w:val="en-GB" w:eastAsia="ja-JP"/>
                </w:rPr>
                <w:t>2666</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17382F" w14:textId="3E9C88C4" w:rsidR="006366CF" w:rsidRDefault="006366CF" w:rsidP="005724F0">
            <w:pPr>
              <w:pStyle w:val="TAL"/>
              <w:rPr>
                <w:ins w:id="7421" w:author="CR#2666r1" w:date="2021-06-21T13:17:00Z"/>
                <w:sz w:val="16"/>
                <w:szCs w:val="16"/>
                <w:lang w:val="en-GB" w:eastAsia="ja-JP"/>
              </w:rPr>
            </w:pPr>
            <w:ins w:id="7422" w:author="CR#2666r1" w:date="2021-06-21T13:17: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D32E87" w14:textId="02475756" w:rsidR="006366CF" w:rsidRDefault="006366CF" w:rsidP="005724F0">
            <w:pPr>
              <w:pStyle w:val="TAL"/>
              <w:rPr>
                <w:ins w:id="7423" w:author="CR#2666r1" w:date="2021-06-21T13:17:00Z"/>
                <w:sz w:val="16"/>
                <w:szCs w:val="16"/>
                <w:lang w:val="en-GB" w:eastAsia="ja-JP"/>
              </w:rPr>
            </w:pPr>
            <w:ins w:id="7424" w:author="CR#2666r1" w:date="2021-06-21T13:1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CC782" w14:textId="56C074A5" w:rsidR="006366CF" w:rsidRPr="00FF7E11" w:rsidRDefault="006366CF" w:rsidP="005724F0">
            <w:pPr>
              <w:spacing w:after="0"/>
              <w:rPr>
                <w:ins w:id="7425" w:author="CR#2666r1" w:date="2021-06-21T13:17:00Z"/>
                <w:rFonts w:ascii="Arial" w:hAnsi="Arial"/>
                <w:noProof/>
                <w:sz w:val="16"/>
                <w:szCs w:val="16"/>
                <w:lang w:eastAsia="ko-KR"/>
              </w:rPr>
            </w:pPr>
            <w:ins w:id="7426" w:author="CR#2666r1" w:date="2021-06-21T13:17:00Z">
              <w:r w:rsidRPr="006366CF">
                <w:rPr>
                  <w:rFonts w:ascii="Arial" w:hAnsi="Arial"/>
                  <w:noProof/>
                  <w:sz w:val="16"/>
                  <w:szCs w:val="16"/>
                  <w:lang w:eastAsia="ko-KR"/>
                </w:rPr>
                <w:t>Correction on flow remapping to an added DRB</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6EB797" w14:textId="040075FD" w:rsidR="006366CF" w:rsidRDefault="006366CF" w:rsidP="005724F0">
            <w:pPr>
              <w:pStyle w:val="TAC"/>
              <w:jc w:val="left"/>
              <w:rPr>
                <w:ins w:id="7427" w:author="CR#2666r1" w:date="2021-06-21T13:17:00Z"/>
                <w:sz w:val="16"/>
                <w:szCs w:val="16"/>
                <w:lang w:val="en-GB" w:eastAsia="ja-JP"/>
              </w:rPr>
            </w:pPr>
            <w:ins w:id="7428" w:author="CR#2666r1" w:date="2021-06-21T13:17:00Z">
              <w:r>
                <w:rPr>
                  <w:sz w:val="16"/>
                  <w:szCs w:val="16"/>
                  <w:lang w:val="en-GB" w:eastAsia="ja-JP"/>
                </w:rPr>
                <w:t>15.14.0</w:t>
              </w:r>
            </w:ins>
          </w:p>
        </w:tc>
      </w:tr>
      <w:tr w:rsidR="00262263" w:rsidRPr="00B719ED" w14:paraId="0F3532AD" w14:textId="77777777" w:rsidTr="00F71051">
        <w:trPr>
          <w:gridAfter w:val="1"/>
          <w:wAfter w:w="48" w:type="dxa"/>
          <w:ins w:id="7429" w:author="CR#2674" w:date="2021-06-21T13:36: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49D88F" w14:textId="77777777" w:rsidR="00262263" w:rsidRDefault="00262263" w:rsidP="005724F0">
            <w:pPr>
              <w:pStyle w:val="TAL"/>
              <w:rPr>
                <w:ins w:id="7430" w:author="CR#2674" w:date="2021-06-21T13:36: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5C7E2" w14:textId="2CCCA727" w:rsidR="00262263" w:rsidRDefault="00262263" w:rsidP="00A13FFD">
            <w:pPr>
              <w:pStyle w:val="TAL"/>
              <w:rPr>
                <w:ins w:id="7431" w:author="CR#2674" w:date="2021-06-21T13:36:00Z"/>
                <w:sz w:val="16"/>
                <w:szCs w:val="16"/>
                <w:lang w:val="en-GB" w:eastAsia="ja-JP"/>
              </w:rPr>
            </w:pPr>
            <w:ins w:id="7432" w:author="CR#2674" w:date="2021-06-21T13:36:00Z">
              <w:r>
                <w:rPr>
                  <w:sz w:val="16"/>
                  <w:szCs w:val="16"/>
                  <w:lang w:val="en-GB" w:eastAsia="ja-JP"/>
                </w:rPr>
                <w:t>RP-</w:t>
              </w:r>
            </w:ins>
            <w:ins w:id="7433" w:author="CR#2674" w:date="2021-06-21T13:37:00Z">
              <w:r>
                <w:rPr>
                  <w:sz w:val="16"/>
                  <w:szCs w:val="16"/>
                  <w:lang w:val="en-GB" w:eastAsia="ja-JP"/>
                </w:rPr>
                <w:t>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D1EC16" w14:textId="1011CDFD" w:rsidR="00262263" w:rsidRDefault="00262263" w:rsidP="005724F0">
            <w:pPr>
              <w:pStyle w:val="TAL"/>
              <w:rPr>
                <w:ins w:id="7434" w:author="CR#2674" w:date="2021-06-21T13:36:00Z"/>
                <w:sz w:val="16"/>
                <w:szCs w:val="16"/>
                <w:lang w:val="en-GB" w:eastAsia="ja-JP"/>
              </w:rPr>
            </w:pPr>
            <w:ins w:id="7435" w:author="CR#2674" w:date="2021-06-21T13:37:00Z">
              <w:r>
                <w:rPr>
                  <w:sz w:val="16"/>
                  <w:szCs w:val="16"/>
                  <w:lang w:val="en-GB" w:eastAsia="ja-JP"/>
                </w:rPr>
                <w:t>RP-2114</w:t>
              </w:r>
            </w:ins>
            <w:ins w:id="7436" w:author="CR#2674" w:date="2021-06-21T13:38:00Z">
              <w:r>
                <w:rPr>
                  <w:sz w:val="16"/>
                  <w:szCs w:val="16"/>
                  <w:lang w:val="en-GB" w:eastAsia="ja-JP"/>
                </w:rPr>
                <w:t>83</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5AF0AB" w14:textId="52EABA38" w:rsidR="00262263" w:rsidRDefault="00262263" w:rsidP="005724F0">
            <w:pPr>
              <w:pStyle w:val="TAL"/>
              <w:rPr>
                <w:ins w:id="7437" w:author="CR#2674" w:date="2021-06-21T13:36:00Z"/>
                <w:sz w:val="16"/>
                <w:szCs w:val="16"/>
                <w:lang w:val="en-GB" w:eastAsia="ja-JP"/>
              </w:rPr>
            </w:pPr>
            <w:ins w:id="7438" w:author="CR#2674" w:date="2021-06-21T13:37:00Z">
              <w:r>
                <w:rPr>
                  <w:sz w:val="16"/>
                  <w:szCs w:val="16"/>
                  <w:lang w:val="en-GB" w:eastAsia="ja-JP"/>
                </w:rPr>
                <w:t>2674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CFA072" w14:textId="5A86EA0E" w:rsidR="00262263" w:rsidRDefault="00262263" w:rsidP="005724F0">
            <w:pPr>
              <w:pStyle w:val="TAL"/>
              <w:rPr>
                <w:ins w:id="7439" w:author="CR#2674" w:date="2021-06-21T13:36:00Z"/>
                <w:sz w:val="16"/>
                <w:szCs w:val="16"/>
                <w:lang w:val="en-GB" w:eastAsia="ja-JP"/>
              </w:rPr>
            </w:pPr>
            <w:ins w:id="7440" w:author="CR#2674" w:date="2021-06-21T13:37: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4B0477" w14:textId="2F12028C" w:rsidR="00262263" w:rsidRDefault="00262263" w:rsidP="005724F0">
            <w:pPr>
              <w:pStyle w:val="TAL"/>
              <w:rPr>
                <w:ins w:id="7441" w:author="CR#2674" w:date="2021-06-21T13:36:00Z"/>
                <w:sz w:val="16"/>
                <w:szCs w:val="16"/>
                <w:lang w:val="en-GB" w:eastAsia="ja-JP"/>
              </w:rPr>
            </w:pPr>
            <w:ins w:id="7442" w:author="CR#2674" w:date="2021-06-21T13:37: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8F714E9" w14:textId="009BA258" w:rsidR="00262263" w:rsidRPr="006366CF" w:rsidRDefault="00262263" w:rsidP="005724F0">
            <w:pPr>
              <w:spacing w:after="0"/>
              <w:rPr>
                <w:ins w:id="7443" w:author="CR#2674" w:date="2021-06-21T13:36:00Z"/>
                <w:rFonts w:ascii="Arial" w:hAnsi="Arial"/>
                <w:noProof/>
                <w:sz w:val="16"/>
                <w:szCs w:val="16"/>
                <w:lang w:eastAsia="ko-KR"/>
              </w:rPr>
            </w:pPr>
            <w:ins w:id="7444" w:author="CR#2674" w:date="2021-06-21T13:37:00Z">
              <w:r w:rsidRPr="00262263">
                <w:rPr>
                  <w:rFonts w:ascii="Arial" w:hAnsi="Arial"/>
                  <w:noProof/>
                  <w:sz w:val="16"/>
                  <w:szCs w:val="16"/>
                  <w:lang w:eastAsia="ko-KR"/>
                </w:rPr>
                <w:t>Clarification on the frequency deprioritisation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E9F3A8" w14:textId="24A769DD" w:rsidR="00262263" w:rsidRDefault="00262263" w:rsidP="005724F0">
            <w:pPr>
              <w:pStyle w:val="TAC"/>
              <w:jc w:val="left"/>
              <w:rPr>
                <w:ins w:id="7445" w:author="CR#2674" w:date="2021-06-21T13:36:00Z"/>
                <w:sz w:val="16"/>
                <w:szCs w:val="16"/>
                <w:lang w:val="en-GB" w:eastAsia="ja-JP"/>
              </w:rPr>
            </w:pPr>
            <w:ins w:id="7446" w:author="CR#2674" w:date="2021-06-21T13:37:00Z">
              <w:r>
                <w:rPr>
                  <w:sz w:val="16"/>
                  <w:szCs w:val="16"/>
                  <w:lang w:val="en-GB" w:eastAsia="ja-JP"/>
                </w:rPr>
                <w:t>15.14.0</w:t>
              </w:r>
            </w:ins>
          </w:p>
        </w:tc>
      </w:tr>
      <w:tr w:rsidR="00B669C7" w:rsidRPr="00B719ED" w14:paraId="48CE7BCE" w14:textId="77777777" w:rsidTr="00F71051">
        <w:trPr>
          <w:gridAfter w:val="1"/>
          <w:wAfter w:w="48" w:type="dxa"/>
          <w:ins w:id="7447" w:author="CR#2685r1" w:date="2021-06-21T13:42: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0A5DE" w14:textId="77777777" w:rsidR="00B669C7" w:rsidRDefault="00B669C7" w:rsidP="005724F0">
            <w:pPr>
              <w:pStyle w:val="TAL"/>
              <w:rPr>
                <w:ins w:id="7448" w:author="CR#2685r1" w:date="2021-06-21T13:42: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57F9E9" w14:textId="5622D16D" w:rsidR="00B669C7" w:rsidRDefault="00B669C7" w:rsidP="00A13FFD">
            <w:pPr>
              <w:pStyle w:val="TAL"/>
              <w:rPr>
                <w:ins w:id="7449" w:author="CR#2685r1" w:date="2021-06-21T13:42:00Z"/>
                <w:sz w:val="16"/>
                <w:szCs w:val="16"/>
                <w:lang w:val="en-GB" w:eastAsia="ja-JP"/>
              </w:rPr>
            </w:pPr>
            <w:ins w:id="7450" w:author="CR#2685r1" w:date="2021-06-21T13:42: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1B2555" w14:textId="3C4E3B60" w:rsidR="00B669C7" w:rsidRDefault="00B669C7" w:rsidP="005724F0">
            <w:pPr>
              <w:pStyle w:val="TAL"/>
              <w:rPr>
                <w:ins w:id="7451" w:author="CR#2685r1" w:date="2021-06-21T13:42:00Z"/>
                <w:sz w:val="16"/>
                <w:szCs w:val="16"/>
                <w:lang w:val="en-GB" w:eastAsia="ja-JP"/>
              </w:rPr>
            </w:pPr>
            <w:ins w:id="7452" w:author="CR#2685r1" w:date="2021-06-21T13:42:00Z">
              <w:r>
                <w:rPr>
                  <w:sz w:val="16"/>
                  <w:szCs w:val="16"/>
                  <w:lang w:val="en-GB" w:eastAsia="ja-JP"/>
                </w:rPr>
                <w:t>R</w:t>
              </w:r>
            </w:ins>
            <w:ins w:id="7453" w:author="CR#2685r1" w:date="2021-06-21T13:45:00Z">
              <w:r>
                <w:rPr>
                  <w:sz w:val="16"/>
                  <w:szCs w:val="16"/>
                  <w:lang w:val="en-GB" w:eastAsia="ja-JP"/>
                </w:rPr>
                <w:t>P</w:t>
              </w:r>
            </w:ins>
            <w:ins w:id="7454" w:author="CR#2685r1" w:date="2021-06-21T13:42:00Z">
              <w:r>
                <w:rPr>
                  <w:sz w:val="16"/>
                  <w:szCs w:val="16"/>
                  <w:lang w:val="en-GB" w:eastAsia="ja-JP"/>
                </w:rPr>
                <w:t>-2114</w:t>
              </w:r>
            </w:ins>
            <w:ins w:id="7455" w:author="CR#2685r1" w:date="2021-06-21T13:45:00Z">
              <w:r>
                <w:rPr>
                  <w:sz w:val="16"/>
                  <w:szCs w:val="16"/>
                  <w:lang w:val="en-GB" w:eastAsia="ja-JP"/>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73DE81" w14:textId="7B4B26F7" w:rsidR="00B669C7" w:rsidRDefault="00B669C7" w:rsidP="005724F0">
            <w:pPr>
              <w:pStyle w:val="TAL"/>
              <w:rPr>
                <w:ins w:id="7456" w:author="CR#2685r1" w:date="2021-06-21T13:42:00Z"/>
                <w:sz w:val="16"/>
                <w:szCs w:val="16"/>
                <w:lang w:val="en-GB" w:eastAsia="ja-JP"/>
              </w:rPr>
            </w:pPr>
            <w:ins w:id="7457" w:author="CR#2685r1" w:date="2021-06-21T13:42:00Z">
              <w:r>
                <w:rPr>
                  <w:sz w:val="16"/>
                  <w:szCs w:val="16"/>
                  <w:lang w:val="en-GB" w:eastAsia="ja-JP"/>
                </w:rPr>
                <w:t>2685</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72BF6A6" w14:textId="26462F00" w:rsidR="00B669C7" w:rsidRDefault="00B669C7" w:rsidP="005724F0">
            <w:pPr>
              <w:pStyle w:val="TAL"/>
              <w:rPr>
                <w:ins w:id="7458" w:author="CR#2685r1" w:date="2021-06-21T13:42:00Z"/>
                <w:sz w:val="16"/>
                <w:szCs w:val="16"/>
                <w:lang w:val="en-GB" w:eastAsia="ja-JP"/>
              </w:rPr>
            </w:pPr>
            <w:ins w:id="7459" w:author="CR#2685r1" w:date="2021-06-21T13:42: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1F47A" w14:textId="2E3C9FA2" w:rsidR="00B669C7" w:rsidRDefault="00B669C7" w:rsidP="005724F0">
            <w:pPr>
              <w:pStyle w:val="TAL"/>
              <w:rPr>
                <w:ins w:id="7460" w:author="CR#2685r1" w:date="2021-06-21T13:42:00Z"/>
                <w:sz w:val="16"/>
                <w:szCs w:val="16"/>
                <w:lang w:val="en-GB" w:eastAsia="ja-JP"/>
              </w:rPr>
            </w:pPr>
            <w:ins w:id="7461" w:author="CR#2685r1" w:date="2021-06-21T13:42: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2CD2AC" w14:textId="70D8E270" w:rsidR="00B669C7" w:rsidRPr="00262263" w:rsidRDefault="00B669C7" w:rsidP="005724F0">
            <w:pPr>
              <w:spacing w:after="0"/>
              <w:rPr>
                <w:ins w:id="7462" w:author="CR#2685r1" w:date="2021-06-21T13:42:00Z"/>
                <w:rFonts w:ascii="Arial" w:hAnsi="Arial"/>
                <w:noProof/>
                <w:sz w:val="16"/>
                <w:szCs w:val="16"/>
                <w:lang w:eastAsia="ko-KR"/>
              </w:rPr>
            </w:pPr>
            <w:ins w:id="7463" w:author="CR#2685r1" w:date="2021-06-21T13:42:00Z">
              <w:r w:rsidRPr="00B669C7">
                <w:rPr>
                  <w:rFonts w:ascii="Arial" w:hAnsi="Arial"/>
                  <w:noProof/>
                  <w:sz w:val="16"/>
                  <w:szCs w:val="16"/>
                  <w:lang w:eastAsia="ko-KR"/>
                </w:rPr>
                <w:t>Correction on A-CSI trigger state configuration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9AEEF7" w14:textId="267329A7" w:rsidR="00B669C7" w:rsidRDefault="00B669C7" w:rsidP="005724F0">
            <w:pPr>
              <w:pStyle w:val="TAC"/>
              <w:jc w:val="left"/>
              <w:rPr>
                <w:ins w:id="7464" w:author="CR#2685r1" w:date="2021-06-21T13:42:00Z"/>
                <w:sz w:val="16"/>
                <w:szCs w:val="16"/>
                <w:lang w:val="en-GB" w:eastAsia="ja-JP"/>
              </w:rPr>
            </w:pPr>
            <w:ins w:id="7465" w:author="CR#2685r1" w:date="2021-06-21T13:43:00Z">
              <w:r>
                <w:rPr>
                  <w:sz w:val="16"/>
                  <w:szCs w:val="16"/>
                  <w:lang w:val="en-GB" w:eastAsia="ja-JP"/>
                </w:rPr>
                <w:t>15.14.0</w:t>
              </w:r>
            </w:ins>
          </w:p>
        </w:tc>
      </w:tr>
      <w:tr w:rsidR="007521F3" w:rsidRPr="00B719ED" w14:paraId="217D42FC" w14:textId="77777777" w:rsidTr="00F71051">
        <w:trPr>
          <w:gridAfter w:val="1"/>
          <w:wAfter w:w="48" w:type="dxa"/>
          <w:ins w:id="7466" w:author="CR#2689r1" w:date="2021-06-21T13:55: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A6271B" w14:textId="77777777" w:rsidR="007521F3" w:rsidRDefault="007521F3" w:rsidP="005724F0">
            <w:pPr>
              <w:pStyle w:val="TAL"/>
              <w:rPr>
                <w:ins w:id="7467" w:author="CR#2689r1" w:date="2021-06-21T13:55: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37009C" w14:textId="0B3D8661" w:rsidR="007521F3" w:rsidRDefault="007521F3" w:rsidP="00A13FFD">
            <w:pPr>
              <w:pStyle w:val="TAL"/>
              <w:rPr>
                <w:ins w:id="7468" w:author="CR#2689r1" w:date="2021-06-21T13:55:00Z"/>
                <w:sz w:val="16"/>
                <w:szCs w:val="16"/>
                <w:lang w:val="en-GB" w:eastAsia="ja-JP"/>
              </w:rPr>
            </w:pPr>
            <w:ins w:id="7469" w:author="CR#2689r1" w:date="2021-06-21T13:55: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1F5DA7" w14:textId="2C3A9F1C" w:rsidR="007521F3" w:rsidRDefault="007521F3" w:rsidP="005724F0">
            <w:pPr>
              <w:pStyle w:val="TAL"/>
              <w:rPr>
                <w:ins w:id="7470" w:author="CR#2689r1" w:date="2021-06-21T13:55:00Z"/>
                <w:sz w:val="16"/>
                <w:szCs w:val="16"/>
                <w:lang w:val="en-GB" w:eastAsia="ja-JP"/>
              </w:rPr>
            </w:pPr>
            <w:ins w:id="7471" w:author="CR#2689r1" w:date="2021-06-21T13:55:00Z">
              <w:r>
                <w:rPr>
                  <w:sz w:val="16"/>
                  <w:szCs w:val="16"/>
                  <w:lang w:val="en-GB" w:eastAsia="ja-JP"/>
                </w:rPr>
                <w:t>RP-2114</w:t>
              </w:r>
            </w:ins>
            <w:ins w:id="7472" w:author="CR#2689r1" w:date="2021-06-21T13:56:00Z">
              <w:r>
                <w:rPr>
                  <w:sz w:val="16"/>
                  <w:szCs w:val="16"/>
                  <w:lang w:val="en-GB" w:eastAsia="ja-JP"/>
                </w:rPr>
                <w:t>85</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58A89C" w14:textId="103576FB" w:rsidR="007521F3" w:rsidRDefault="007521F3" w:rsidP="005724F0">
            <w:pPr>
              <w:pStyle w:val="TAL"/>
              <w:rPr>
                <w:ins w:id="7473" w:author="CR#2689r1" w:date="2021-06-21T13:55:00Z"/>
                <w:sz w:val="16"/>
                <w:szCs w:val="16"/>
                <w:lang w:val="en-GB" w:eastAsia="ja-JP"/>
              </w:rPr>
            </w:pPr>
            <w:ins w:id="7474" w:author="CR#2689r1" w:date="2021-06-21T13:55:00Z">
              <w:r>
                <w:rPr>
                  <w:sz w:val="16"/>
                  <w:szCs w:val="16"/>
                  <w:lang w:val="en-GB" w:eastAsia="ja-JP"/>
                </w:rPr>
                <w:t>2689</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493373" w14:textId="433A3548" w:rsidR="007521F3" w:rsidRDefault="007521F3" w:rsidP="005724F0">
            <w:pPr>
              <w:pStyle w:val="TAL"/>
              <w:rPr>
                <w:ins w:id="7475" w:author="CR#2689r1" w:date="2021-06-21T13:55:00Z"/>
                <w:sz w:val="16"/>
                <w:szCs w:val="16"/>
                <w:lang w:val="en-GB" w:eastAsia="ja-JP"/>
              </w:rPr>
            </w:pPr>
            <w:ins w:id="7476" w:author="CR#2689r1" w:date="2021-06-21T13:55:00Z">
              <w:r>
                <w:rPr>
                  <w:sz w:val="16"/>
                  <w:szCs w:val="16"/>
                  <w:lang w:val="en-GB" w:eastAsia="ja-JP"/>
                </w:rPr>
                <w:t>1</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47A743" w14:textId="0CE712B7" w:rsidR="007521F3" w:rsidRDefault="007521F3" w:rsidP="005724F0">
            <w:pPr>
              <w:pStyle w:val="TAL"/>
              <w:rPr>
                <w:ins w:id="7477" w:author="CR#2689r1" w:date="2021-06-21T13:55:00Z"/>
                <w:sz w:val="16"/>
                <w:szCs w:val="16"/>
                <w:lang w:val="en-GB" w:eastAsia="ja-JP"/>
              </w:rPr>
            </w:pPr>
            <w:ins w:id="7478" w:author="CR#2689r1" w:date="2021-06-21T13:55: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858B5" w14:textId="36E6981F" w:rsidR="007521F3" w:rsidRPr="00B669C7" w:rsidRDefault="007521F3" w:rsidP="005724F0">
            <w:pPr>
              <w:spacing w:after="0"/>
              <w:rPr>
                <w:ins w:id="7479" w:author="CR#2689r1" w:date="2021-06-21T13:55:00Z"/>
                <w:rFonts w:ascii="Arial" w:hAnsi="Arial"/>
                <w:noProof/>
                <w:sz w:val="16"/>
                <w:szCs w:val="16"/>
                <w:lang w:eastAsia="ko-KR"/>
              </w:rPr>
            </w:pPr>
            <w:ins w:id="7480" w:author="CR#2689r1" w:date="2021-06-21T13:55:00Z">
              <w:r w:rsidRPr="007521F3">
                <w:rPr>
                  <w:rFonts w:ascii="Arial" w:hAnsi="Arial"/>
                  <w:noProof/>
                  <w:sz w:val="16"/>
                  <w:szCs w:val="16"/>
                  <w:lang w:eastAsia="ko-KR"/>
                </w:rPr>
                <w:t>RLC and PDCP Re-establishment upon RRC resume/reestablishment</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9FE767" w14:textId="31CC4921" w:rsidR="007521F3" w:rsidRDefault="007521F3" w:rsidP="005724F0">
            <w:pPr>
              <w:pStyle w:val="TAC"/>
              <w:jc w:val="left"/>
              <w:rPr>
                <w:ins w:id="7481" w:author="CR#2689r1" w:date="2021-06-21T13:55:00Z"/>
                <w:sz w:val="16"/>
                <w:szCs w:val="16"/>
                <w:lang w:val="en-GB" w:eastAsia="ja-JP"/>
              </w:rPr>
            </w:pPr>
            <w:ins w:id="7482" w:author="CR#2689r1" w:date="2021-06-21T13:55:00Z">
              <w:r>
                <w:rPr>
                  <w:sz w:val="16"/>
                  <w:szCs w:val="16"/>
                  <w:lang w:val="en-GB" w:eastAsia="ja-JP"/>
                </w:rPr>
                <w:t>15.14.0</w:t>
              </w:r>
            </w:ins>
          </w:p>
        </w:tc>
      </w:tr>
      <w:tr w:rsidR="00511EF8" w:rsidRPr="00B719ED" w14:paraId="19972B87" w14:textId="77777777" w:rsidTr="00F71051">
        <w:trPr>
          <w:gridAfter w:val="1"/>
          <w:wAfter w:w="48" w:type="dxa"/>
          <w:ins w:id="7483" w:author="CR#2698" w:date="2021-06-21T14:00: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51F08" w14:textId="77777777" w:rsidR="00511EF8" w:rsidRDefault="00511EF8" w:rsidP="005724F0">
            <w:pPr>
              <w:pStyle w:val="TAL"/>
              <w:rPr>
                <w:ins w:id="7484" w:author="CR#2698" w:date="2021-06-21T14:00: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B43212" w14:textId="0E6775DF" w:rsidR="00511EF8" w:rsidRDefault="00511EF8" w:rsidP="00A13FFD">
            <w:pPr>
              <w:pStyle w:val="TAL"/>
              <w:rPr>
                <w:ins w:id="7485" w:author="CR#2698" w:date="2021-06-21T14:00:00Z"/>
                <w:sz w:val="16"/>
                <w:szCs w:val="16"/>
                <w:lang w:val="en-GB" w:eastAsia="ja-JP"/>
              </w:rPr>
            </w:pPr>
            <w:ins w:id="7486" w:author="CR#2698" w:date="2021-06-21T14:00: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F1D746" w14:textId="6CEAFD59" w:rsidR="00511EF8" w:rsidRDefault="00511EF8" w:rsidP="005724F0">
            <w:pPr>
              <w:pStyle w:val="TAL"/>
              <w:rPr>
                <w:ins w:id="7487" w:author="CR#2698" w:date="2021-06-21T14:00:00Z"/>
                <w:sz w:val="16"/>
                <w:szCs w:val="16"/>
                <w:lang w:val="en-GB" w:eastAsia="ja-JP"/>
              </w:rPr>
            </w:pPr>
            <w:ins w:id="7488" w:author="CR#2698" w:date="2021-06-21T14:00:00Z">
              <w:r>
                <w:rPr>
                  <w:sz w:val="16"/>
                  <w:szCs w:val="16"/>
                  <w:lang w:val="en-GB" w:eastAsia="ja-JP"/>
                </w:rPr>
                <w:t>RP-2114</w:t>
              </w:r>
            </w:ins>
            <w:ins w:id="7489" w:author="CR#2698" w:date="2021-06-21T14:01:00Z">
              <w:r>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1DC6022" w14:textId="09CA36BF" w:rsidR="00511EF8" w:rsidRDefault="00511EF8" w:rsidP="005724F0">
            <w:pPr>
              <w:pStyle w:val="TAL"/>
              <w:rPr>
                <w:ins w:id="7490" w:author="CR#2698" w:date="2021-06-21T14:00:00Z"/>
                <w:sz w:val="16"/>
                <w:szCs w:val="16"/>
                <w:lang w:val="en-GB" w:eastAsia="ja-JP"/>
              </w:rPr>
            </w:pPr>
            <w:ins w:id="7491" w:author="CR#2698" w:date="2021-06-21T14:00:00Z">
              <w:r>
                <w:rPr>
                  <w:sz w:val="16"/>
                  <w:szCs w:val="16"/>
                  <w:lang w:val="en-GB" w:eastAsia="ja-JP"/>
                </w:rPr>
                <w:t>2698</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60F209" w14:textId="1726EC26" w:rsidR="00511EF8" w:rsidRDefault="00511EF8" w:rsidP="005724F0">
            <w:pPr>
              <w:pStyle w:val="TAL"/>
              <w:rPr>
                <w:ins w:id="7492" w:author="CR#2698" w:date="2021-06-21T14:00:00Z"/>
                <w:sz w:val="16"/>
                <w:szCs w:val="16"/>
                <w:lang w:val="en-GB" w:eastAsia="ja-JP"/>
              </w:rPr>
            </w:pPr>
            <w:ins w:id="7493" w:author="CR#2698" w:date="2021-06-21T14:00: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321C82" w14:textId="7D3379A7" w:rsidR="00511EF8" w:rsidRDefault="00511EF8" w:rsidP="005724F0">
            <w:pPr>
              <w:pStyle w:val="TAL"/>
              <w:rPr>
                <w:ins w:id="7494" w:author="CR#2698" w:date="2021-06-21T14:00:00Z"/>
                <w:sz w:val="16"/>
                <w:szCs w:val="16"/>
                <w:lang w:val="en-GB" w:eastAsia="ja-JP"/>
              </w:rPr>
            </w:pPr>
            <w:ins w:id="7495" w:author="CR#2698" w:date="2021-06-21T14:00: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C8DE1" w14:textId="4E962165" w:rsidR="00511EF8" w:rsidRPr="007521F3" w:rsidRDefault="00511EF8" w:rsidP="005724F0">
            <w:pPr>
              <w:spacing w:after="0"/>
              <w:rPr>
                <w:ins w:id="7496" w:author="CR#2698" w:date="2021-06-21T14:00:00Z"/>
                <w:rFonts w:ascii="Arial" w:hAnsi="Arial"/>
                <w:noProof/>
                <w:sz w:val="16"/>
                <w:szCs w:val="16"/>
                <w:lang w:eastAsia="ko-KR"/>
              </w:rPr>
            </w:pPr>
            <w:ins w:id="7497" w:author="CR#2698" w:date="2021-06-21T14:00:00Z">
              <w:r w:rsidRPr="00511EF8">
                <w:rPr>
                  <w:rFonts w:ascii="Arial" w:hAnsi="Arial"/>
                  <w:noProof/>
                  <w:sz w:val="16"/>
                  <w:szCs w:val="16"/>
                  <w:lang w:eastAsia="ko-KR"/>
                </w:rPr>
                <w:t>Correction to ca-ParametersNR-ForDC</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5BC4BB" w14:textId="55376A75" w:rsidR="00511EF8" w:rsidRDefault="00511EF8" w:rsidP="005724F0">
            <w:pPr>
              <w:pStyle w:val="TAC"/>
              <w:jc w:val="left"/>
              <w:rPr>
                <w:ins w:id="7498" w:author="CR#2698" w:date="2021-06-21T14:00:00Z"/>
                <w:sz w:val="16"/>
                <w:szCs w:val="16"/>
                <w:lang w:val="en-GB" w:eastAsia="ja-JP"/>
              </w:rPr>
            </w:pPr>
            <w:ins w:id="7499" w:author="CR#2698" w:date="2021-06-21T14:00:00Z">
              <w:r>
                <w:rPr>
                  <w:sz w:val="16"/>
                  <w:szCs w:val="16"/>
                  <w:lang w:val="en-GB" w:eastAsia="ja-JP"/>
                </w:rPr>
                <w:t>15</w:t>
              </w:r>
            </w:ins>
            <w:ins w:id="7500" w:author="CR#2698" w:date="2021-06-21T14:01:00Z">
              <w:r>
                <w:rPr>
                  <w:sz w:val="16"/>
                  <w:szCs w:val="16"/>
                  <w:lang w:val="en-GB" w:eastAsia="ja-JP"/>
                </w:rPr>
                <w:t>.14.0</w:t>
              </w:r>
            </w:ins>
          </w:p>
        </w:tc>
      </w:tr>
      <w:tr w:rsidR="00D32B10" w:rsidRPr="00B719ED" w14:paraId="49540FDC" w14:textId="77777777" w:rsidTr="00F71051">
        <w:trPr>
          <w:gridAfter w:val="1"/>
          <w:wAfter w:w="48" w:type="dxa"/>
          <w:ins w:id="7501" w:author="CR#2701" w:date="2021-06-21T14:04: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E20F" w14:textId="77777777" w:rsidR="00D32B10" w:rsidRDefault="00D32B10" w:rsidP="005724F0">
            <w:pPr>
              <w:pStyle w:val="TAL"/>
              <w:rPr>
                <w:ins w:id="7502" w:author="CR#2701" w:date="2021-06-21T14:04: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8E31F1" w14:textId="19BE9727" w:rsidR="00D32B10" w:rsidRDefault="00D32B10" w:rsidP="00A13FFD">
            <w:pPr>
              <w:pStyle w:val="TAL"/>
              <w:rPr>
                <w:ins w:id="7503" w:author="CR#2701" w:date="2021-06-21T14:04:00Z"/>
                <w:sz w:val="16"/>
                <w:szCs w:val="16"/>
                <w:lang w:val="en-GB" w:eastAsia="ja-JP"/>
              </w:rPr>
            </w:pPr>
            <w:ins w:id="7504" w:author="CR#2701" w:date="2021-06-21T14:04: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1EB1E2" w14:textId="18676AC0" w:rsidR="00D32B10" w:rsidRDefault="00D32B10" w:rsidP="005724F0">
            <w:pPr>
              <w:pStyle w:val="TAL"/>
              <w:rPr>
                <w:ins w:id="7505" w:author="CR#2701" w:date="2021-06-21T14:04:00Z"/>
                <w:sz w:val="16"/>
                <w:szCs w:val="16"/>
                <w:lang w:val="en-GB" w:eastAsia="ja-JP"/>
              </w:rPr>
            </w:pPr>
            <w:ins w:id="7506" w:author="CR#2701" w:date="2021-06-21T14:04:00Z">
              <w:r>
                <w:rPr>
                  <w:sz w:val="16"/>
                  <w:szCs w:val="16"/>
                  <w:lang w:val="en-GB" w:eastAsia="ja-JP"/>
                </w:rPr>
                <w:t>RP-2114</w:t>
              </w:r>
            </w:ins>
            <w:ins w:id="7507" w:author="CR#2701" w:date="2021-06-21T14:05:00Z">
              <w:r>
                <w:rPr>
                  <w:sz w:val="16"/>
                  <w:szCs w:val="16"/>
                  <w:lang w:val="en-GB" w:eastAsia="ja-JP"/>
                </w:rPr>
                <w:t>86</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9B01F1" w14:textId="1479A004" w:rsidR="00D32B10" w:rsidRDefault="00D32B10" w:rsidP="005724F0">
            <w:pPr>
              <w:pStyle w:val="TAL"/>
              <w:rPr>
                <w:ins w:id="7508" w:author="CR#2701" w:date="2021-06-21T14:04:00Z"/>
                <w:sz w:val="16"/>
                <w:szCs w:val="16"/>
                <w:lang w:val="en-GB" w:eastAsia="ja-JP"/>
              </w:rPr>
            </w:pPr>
            <w:ins w:id="7509" w:author="CR#2701" w:date="2021-06-21T14:04:00Z">
              <w:r>
                <w:rPr>
                  <w:sz w:val="16"/>
                  <w:szCs w:val="16"/>
                  <w:lang w:val="en-GB" w:eastAsia="ja-JP"/>
                </w:rPr>
                <w:t>2701</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A66866" w14:textId="518F73FD" w:rsidR="00D32B10" w:rsidRDefault="00D32B10" w:rsidP="005724F0">
            <w:pPr>
              <w:pStyle w:val="TAL"/>
              <w:rPr>
                <w:ins w:id="7510" w:author="CR#2701" w:date="2021-06-21T14:04:00Z"/>
                <w:sz w:val="16"/>
                <w:szCs w:val="16"/>
                <w:lang w:val="en-GB" w:eastAsia="ja-JP"/>
              </w:rPr>
            </w:pPr>
            <w:ins w:id="7511" w:author="CR#2701" w:date="2021-06-21T14:04: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FCF79" w14:textId="38020A95" w:rsidR="00D32B10" w:rsidRDefault="00D32B10" w:rsidP="005724F0">
            <w:pPr>
              <w:pStyle w:val="TAL"/>
              <w:rPr>
                <w:ins w:id="7512" w:author="CR#2701" w:date="2021-06-21T14:04:00Z"/>
                <w:sz w:val="16"/>
                <w:szCs w:val="16"/>
                <w:lang w:val="en-GB" w:eastAsia="ja-JP"/>
              </w:rPr>
            </w:pPr>
            <w:ins w:id="7513" w:author="CR#2701" w:date="2021-06-21T14:04: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C71432" w14:textId="54362B05" w:rsidR="00D32B10" w:rsidRPr="00511EF8" w:rsidRDefault="00D32B10" w:rsidP="005724F0">
            <w:pPr>
              <w:spacing w:after="0"/>
              <w:rPr>
                <w:ins w:id="7514" w:author="CR#2701" w:date="2021-06-21T14:04:00Z"/>
                <w:rFonts w:ascii="Arial" w:hAnsi="Arial"/>
                <w:noProof/>
                <w:sz w:val="16"/>
                <w:szCs w:val="16"/>
                <w:lang w:eastAsia="ko-KR"/>
              </w:rPr>
            </w:pPr>
            <w:ins w:id="7515" w:author="CR#2701" w:date="2021-06-21T14:04:00Z">
              <w:r w:rsidRPr="00D32B10">
                <w:rPr>
                  <w:rFonts w:ascii="Arial" w:hAnsi="Arial"/>
                  <w:noProof/>
                  <w:sz w:val="16"/>
                  <w:szCs w:val="16"/>
                  <w:lang w:eastAsia="ko-KR"/>
                </w:rPr>
                <w:t>Correction on description of msg1-SubcarrierSpacing in RACH-ConfigCommon</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5EA7B2" w14:textId="71DD6165" w:rsidR="00D32B10" w:rsidRDefault="00D32B10" w:rsidP="005724F0">
            <w:pPr>
              <w:pStyle w:val="TAC"/>
              <w:jc w:val="left"/>
              <w:rPr>
                <w:ins w:id="7516" w:author="CR#2701" w:date="2021-06-21T14:04:00Z"/>
                <w:sz w:val="16"/>
                <w:szCs w:val="16"/>
                <w:lang w:val="en-GB" w:eastAsia="ja-JP"/>
              </w:rPr>
            </w:pPr>
            <w:ins w:id="7517" w:author="CR#2701" w:date="2021-06-21T14:04:00Z">
              <w:r>
                <w:rPr>
                  <w:sz w:val="16"/>
                  <w:szCs w:val="16"/>
                  <w:lang w:val="en-GB" w:eastAsia="ja-JP"/>
                </w:rPr>
                <w:t>15.14.0</w:t>
              </w:r>
            </w:ins>
          </w:p>
        </w:tc>
      </w:tr>
      <w:tr w:rsidR="00445976" w:rsidRPr="00B719ED" w14:paraId="70C97BC5" w14:textId="77777777" w:rsidTr="00F71051">
        <w:trPr>
          <w:gridAfter w:val="1"/>
          <w:wAfter w:w="48" w:type="dxa"/>
          <w:ins w:id="7518" w:author="CR#2704" w:date="2021-06-21T14:11:00Z"/>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4A97A3" w14:textId="77777777" w:rsidR="00445976" w:rsidRDefault="00445976" w:rsidP="005724F0">
            <w:pPr>
              <w:pStyle w:val="TAL"/>
              <w:rPr>
                <w:ins w:id="7519" w:author="CR#2704" w:date="2021-06-21T14:11:00Z"/>
                <w:sz w:val="16"/>
                <w:szCs w:val="16"/>
                <w:lang w:val="en-GB" w:eastAsia="ja-JP"/>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801AF" w14:textId="358E5D60" w:rsidR="00445976" w:rsidRDefault="00445976" w:rsidP="00A13FFD">
            <w:pPr>
              <w:pStyle w:val="TAL"/>
              <w:rPr>
                <w:ins w:id="7520" w:author="CR#2704" w:date="2021-06-21T14:11:00Z"/>
                <w:sz w:val="16"/>
                <w:szCs w:val="16"/>
                <w:lang w:val="en-GB" w:eastAsia="ja-JP"/>
              </w:rPr>
            </w:pPr>
            <w:ins w:id="7521" w:author="CR#2704" w:date="2021-06-21T14:11:00Z">
              <w:r>
                <w:rPr>
                  <w:sz w:val="16"/>
                  <w:szCs w:val="16"/>
                  <w:lang w:val="en-GB" w:eastAsia="ja-JP"/>
                </w:rPr>
                <w:t>RP-92</w:t>
              </w:r>
            </w:ins>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4557CA1" w14:textId="0B13CB24" w:rsidR="00445976" w:rsidRDefault="00445976" w:rsidP="005724F0">
            <w:pPr>
              <w:pStyle w:val="TAL"/>
              <w:rPr>
                <w:ins w:id="7522" w:author="CR#2704" w:date="2021-06-21T14:11:00Z"/>
                <w:sz w:val="16"/>
                <w:szCs w:val="16"/>
                <w:lang w:val="en-GB" w:eastAsia="ja-JP"/>
              </w:rPr>
            </w:pPr>
            <w:ins w:id="7523" w:author="CR#2704" w:date="2021-06-21T14:11:00Z">
              <w:r>
                <w:rPr>
                  <w:sz w:val="16"/>
                  <w:szCs w:val="16"/>
                  <w:lang w:val="en-GB" w:eastAsia="ja-JP"/>
                </w:rPr>
                <w:t>RP-2114</w:t>
              </w:r>
            </w:ins>
            <w:ins w:id="7524" w:author="CR#2704" w:date="2021-06-21T14:12:00Z">
              <w:r w:rsidR="00FA7D95">
                <w:rPr>
                  <w:sz w:val="16"/>
                  <w:szCs w:val="16"/>
                  <w:lang w:val="en-GB" w:eastAsia="ja-JP"/>
                </w:rPr>
                <w:t>78</w:t>
              </w:r>
            </w:ins>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9AEF19" w14:textId="7D6D3423" w:rsidR="00445976" w:rsidRDefault="00445976" w:rsidP="005724F0">
            <w:pPr>
              <w:pStyle w:val="TAL"/>
              <w:rPr>
                <w:ins w:id="7525" w:author="CR#2704" w:date="2021-06-21T14:11:00Z"/>
                <w:sz w:val="16"/>
                <w:szCs w:val="16"/>
                <w:lang w:val="en-GB" w:eastAsia="ja-JP"/>
              </w:rPr>
            </w:pPr>
            <w:ins w:id="7526" w:author="CR#2704" w:date="2021-06-21T14:11:00Z">
              <w:r>
                <w:rPr>
                  <w:sz w:val="16"/>
                  <w:szCs w:val="16"/>
                  <w:lang w:val="en-GB" w:eastAsia="ja-JP"/>
                </w:rPr>
                <w:t>2704</w:t>
              </w:r>
            </w:ins>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8D37E48" w14:textId="3C9F1415" w:rsidR="00445976" w:rsidRDefault="00445976" w:rsidP="005724F0">
            <w:pPr>
              <w:pStyle w:val="TAL"/>
              <w:rPr>
                <w:ins w:id="7527" w:author="CR#2704" w:date="2021-06-21T14:11:00Z"/>
                <w:sz w:val="16"/>
                <w:szCs w:val="16"/>
                <w:lang w:val="en-GB" w:eastAsia="ja-JP"/>
              </w:rPr>
            </w:pPr>
            <w:ins w:id="7528" w:author="CR#2704" w:date="2021-06-21T14:11:00Z">
              <w:r>
                <w:rPr>
                  <w:sz w:val="16"/>
                  <w:szCs w:val="16"/>
                  <w:lang w:val="en-GB" w:eastAsia="ja-JP"/>
                </w:rPr>
                <w:t>-</w:t>
              </w:r>
            </w:ins>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A04EB8" w14:textId="4153B80D" w:rsidR="00445976" w:rsidRDefault="00445976" w:rsidP="005724F0">
            <w:pPr>
              <w:pStyle w:val="TAL"/>
              <w:rPr>
                <w:ins w:id="7529" w:author="CR#2704" w:date="2021-06-21T14:11:00Z"/>
                <w:sz w:val="16"/>
                <w:szCs w:val="16"/>
                <w:lang w:val="en-GB" w:eastAsia="ja-JP"/>
              </w:rPr>
            </w:pPr>
            <w:ins w:id="7530" w:author="CR#2704" w:date="2021-06-21T14:11:00Z">
              <w:r>
                <w:rPr>
                  <w:sz w:val="16"/>
                  <w:szCs w:val="16"/>
                  <w:lang w:val="en-GB" w:eastAsia="ja-JP"/>
                </w:rPr>
                <w:t>F</w:t>
              </w:r>
            </w:ins>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F8DC63" w14:textId="1C66987E" w:rsidR="00445976" w:rsidRPr="00D32B10" w:rsidRDefault="00445976" w:rsidP="005724F0">
            <w:pPr>
              <w:spacing w:after="0"/>
              <w:rPr>
                <w:ins w:id="7531" w:author="CR#2704" w:date="2021-06-21T14:11:00Z"/>
                <w:rFonts w:ascii="Arial" w:hAnsi="Arial"/>
                <w:noProof/>
                <w:sz w:val="16"/>
                <w:szCs w:val="16"/>
                <w:lang w:eastAsia="ko-KR"/>
              </w:rPr>
            </w:pPr>
            <w:ins w:id="7532" w:author="CR#2704" w:date="2021-06-21T14:11:00Z">
              <w:r w:rsidRPr="00445976">
                <w:rPr>
                  <w:rFonts w:ascii="Arial" w:hAnsi="Arial"/>
                  <w:noProof/>
                  <w:sz w:val="16"/>
                  <w:szCs w:val="16"/>
                  <w:lang w:eastAsia="ko-KR"/>
                </w:rPr>
                <w:t>CR on the Fallback Band Combination Removing-R15</w:t>
              </w:r>
            </w:ins>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A2B78E2" w14:textId="21404660" w:rsidR="00445976" w:rsidRDefault="00445976" w:rsidP="005724F0">
            <w:pPr>
              <w:pStyle w:val="TAC"/>
              <w:jc w:val="left"/>
              <w:rPr>
                <w:ins w:id="7533" w:author="CR#2704" w:date="2021-06-21T14:11:00Z"/>
                <w:sz w:val="16"/>
                <w:szCs w:val="16"/>
                <w:lang w:val="en-GB" w:eastAsia="ja-JP"/>
              </w:rPr>
            </w:pPr>
            <w:ins w:id="7534" w:author="CR#2704" w:date="2021-06-21T14:11:00Z">
              <w:r>
                <w:rPr>
                  <w:sz w:val="16"/>
                  <w:szCs w:val="16"/>
                  <w:lang w:val="en-GB" w:eastAsia="ja-JP"/>
                </w:rPr>
                <w:t>15.14.0</w:t>
              </w:r>
            </w:ins>
          </w:p>
        </w:tc>
      </w:tr>
    </w:tbl>
    <w:p w14:paraId="62174683" w14:textId="5A10658D" w:rsidR="00AE631B" w:rsidRPr="00E45D2A" w:rsidRDefault="00AE631B" w:rsidP="00AE631B">
      <w:pPr>
        <w:rPr>
          <w:iCs/>
        </w:rPr>
      </w:pPr>
    </w:p>
    <w:sectPr w:rsidR="00AE631B" w:rsidRPr="00E45D2A" w:rsidSect="002C5D28">
      <w:headerReference w:type="default" r:id="rId92"/>
      <w:footerReference w:type="default" r:id="rId93"/>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835D2E" w14:textId="77777777" w:rsidR="00EB727C" w:rsidRDefault="00EB727C">
      <w:pPr>
        <w:spacing w:after="0"/>
      </w:pPr>
      <w:r>
        <w:separator/>
      </w:r>
    </w:p>
  </w:endnote>
  <w:endnote w:type="continuationSeparator" w:id="0">
    <w:p w14:paraId="1E8C34BB" w14:textId="77777777" w:rsidR="00EB727C" w:rsidRDefault="00EB727C">
      <w:pPr>
        <w:spacing w:after="0"/>
      </w:pPr>
      <w:r>
        <w:continuationSeparator/>
      </w:r>
    </w:p>
  </w:endnote>
  <w:endnote w:type="continuationNotice" w:id="1">
    <w:p w14:paraId="51EA3361" w14:textId="77777777" w:rsidR="00EB727C" w:rsidRDefault="00EB727C">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Arial Unicode MS">
    <w:altName w:val="Microsoft YaHei"/>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Yu Mincho">
    <w:altName w:val="Yu Mincho"/>
    <w:charset w:val="80"/>
    <w:family w:val="roman"/>
    <w:pitch w:val="variable"/>
    <w:sig w:usb0="800002E7" w:usb1="2AC7FCFF" w:usb2="00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v4.2.0">
    <w:altName w:val="Times New Roman"/>
    <w:charset w:val="00"/>
    <w:family w:val="auto"/>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F1229D" w14:textId="77777777" w:rsidR="00493EF7" w:rsidRDefault="00493EF7">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75843D" w14:textId="77777777" w:rsidR="00493EF7" w:rsidRDefault="00493EF7">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877BA4" w14:textId="77777777" w:rsidR="00EB727C" w:rsidRDefault="00EB727C">
      <w:pPr>
        <w:spacing w:after="0"/>
      </w:pPr>
      <w:r>
        <w:separator/>
      </w:r>
    </w:p>
  </w:footnote>
  <w:footnote w:type="continuationSeparator" w:id="0">
    <w:p w14:paraId="550EA424" w14:textId="77777777" w:rsidR="00EB727C" w:rsidRDefault="00EB727C">
      <w:pPr>
        <w:spacing w:after="0"/>
      </w:pPr>
      <w:r>
        <w:continuationSeparator/>
      </w:r>
    </w:p>
  </w:footnote>
  <w:footnote w:type="continuationNotice" w:id="1">
    <w:p w14:paraId="1BF8B7A1" w14:textId="77777777" w:rsidR="00EB727C" w:rsidRDefault="00EB727C">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D637" w14:textId="77777777" w:rsidR="00493EF7" w:rsidRDefault="00493EF7">
    <w:r>
      <w:t xml:space="preserve">Page </w:t>
    </w:r>
    <w:r>
      <w:fldChar w:fldCharType="begin"/>
    </w:r>
    <w:r>
      <w:instrText>PAGE</w:instrText>
    </w:r>
    <w:r>
      <w:fldChar w:fldCharType="separate"/>
    </w:r>
    <w:r>
      <w:t>1</w:t>
    </w:r>
    <w: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B10A12" w14:textId="370EEF6D" w:rsidR="00493EF7" w:rsidRDefault="00493EF7" w:rsidP="006D357F">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45976">
      <w:rPr>
        <w:rFonts w:ascii="Arial" w:hAnsi="Arial" w:cs="Arial"/>
        <w:b/>
        <w:noProof/>
        <w:sz w:val="18"/>
        <w:szCs w:val="18"/>
      </w:rPr>
      <w:t>Release 15</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45976">
      <w:rPr>
        <w:rFonts w:ascii="Arial" w:hAnsi="Arial" w:cs="Arial"/>
        <w:b/>
        <w:noProof/>
        <w:sz w:val="18"/>
        <w:szCs w:val="18"/>
      </w:rPr>
      <w:t>3GPP TS 38.331 V15.143.0 (2021-063)</w:t>
    </w:r>
    <w:r>
      <w:rPr>
        <w:rFonts w:ascii="Arial" w:hAnsi="Arial" w:cs="Arial"/>
        <w:b/>
        <w:sz w:val="18"/>
        <w:szCs w:val="18"/>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11416" w14:textId="2FFF5534" w:rsidR="00493EF7" w:rsidRDefault="00493EF7">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A7D95">
      <w:rPr>
        <w:rFonts w:ascii="Arial" w:hAnsi="Arial" w:cs="Arial"/>
        <w:b/>
        <w:noProof/>
        <w:sz w:val="18"/>
        <w:szCs w:val="18"/>
      </w:rPr>
      <w:t>3GPP TS 38.331 V15.143.0 (2021-063)</w:t>
    </w:r>
    <w:r>
      <w:rPr>
        <w:rFonts w:ascii="Arial" w:hAnsi="Arial" w:cs="Arial"/>
        <w:b/>
        <w:sz w:val="18"/>
        <w:szCs w:val="18"/>
      </w:rPr>
      <w:fldChar w:fldCharType="end"/>
    </w:r>
  </w:p>
  <w:p w14:paraId="7E4C60FC" w14:textId="77777777" w:rsidR="00493EF7" w:rsidRDefault="00493EF7">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1CA8BAB7" w:rsidR="00493EF7" w:rsidRDefault="00493EF7">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A7D95">
      <w:rPr>
        <w:rFonts w:ascii="Arial" w:hAnsi="Arial" w:cs="Arial"/>
        <w:b/>
        <w:noProof/>
        <w:sz w:val="18"/>
        <w:szCs w:val="18"/>
      </w:rPr>
      <w:t>Release 15</w:t>
    </w:r>
    <w:r>
      <w:rPr>
        <w:rFonts w:ascii="Arial" w:hAnsi="Arial" w:cs="Arial"/>
        <w:b/>
        <w:sz w:val="18"/>
        <w:szCs w:val="18"/>
      </w:rPr>
      <w:fldChar w:fldCharType="end"/>
    </w:r>
  </w:p>
  <w:p w14:paraId="346C1704" w14:textId="77777777" w:rsidR="00493EF7" w:rsidRDefault="00493EF7">
    <w:pPr>
      <w:pStyle w:val="Header"/>
    </w:pPr>
  </w:p>
  <w:p w14:paraId="31BBBCD6" w14:textId="77777777" w:rsidR="00493EF7" w:rsidRDefault="00493EF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B0CA1BA5"/>
    <w:multiLevelType w:val="singleLevel"/>
    <w:tmpl w:val="B0CA1BA5"/>
    <w:lvl w:ilvl="0">
      <w:start w:val="1"/>
      <w:numFmt w:val="decimal"/>
      <w:suff w:val="space"/>
      <w:lvlText w:val="%1."/>
      <w:lvlJc w:val="left"/>
    </w:lvl>
  </w:abstractNum>
  <w:abstractNum w:abstractNumId="1" w15:restartNumberingAfterBreak="0">
    <w:nsid w:val="FFFFFF7F"/>
    <w:multiLevelType w:val="singleLevel"/>
    <w:tmpl w:val="D19ABA6C"/>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B560B3F6"/>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411C1D18"/>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7C7E76B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540815EC"/>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AD288CDC"/>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6100CFC8"/>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1F4A5E"/>
    <w:multiLevelType w:val="hybridMultilevel"/>
    <w:tmpl w:val="47C6DB9E"/>
    <w:lvl w:ilvl="0" w:tplc="F44CCE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 w15:restartNumberingAfterBreak="0">
    <w:nsid w:val="008F0F3A"/>
    <w:multiLevelType w:val="hybridMultilevel"/>
    <w:tmpl w:val="F29E26EA"/>
    <w:lvl w:ilvl="0" w:tplc="51D49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 w15:restartNumberingAfterBreak="0">
    <w:nsid w:val="009D2BA4"/>
    <w:multiLevelType w:val="hybridMultilevel"/>
    <w:tmpl w:val="175C95DC"/>
    <w:lvl w:ilvl="0" w:tplc="16A07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 w15:restartNumberingAfterBreak="0">
    <w:nsid w:val="00B0128A"/>
    <w:multiLevelType w:val="hybridMultilevel"/>
    <w:tmpl w:val="0234D53E"/>
    <w:lvl w:ilvl="0" w:tplc="497433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 w15:restartNumberingAfterBreak="0">
    <w:nsid w:val="00DD4F8E"/>
    <w:multiLevelType w:val="hybridMultilevel"/>
    <w:tmpl w:val="5B38F1D2"/>
    <w:lvl w:ilvl="0" w:tplc="4EF692A6">
      <w:start w:val="1"/>
      <w:numFmt w:val="bullet"/>
      <w:lvlText w:val=""/>
      <w:lvlJc w:val="left"/>
      <w:pPr>
        <w:ind w:left="720" w:hanging="360"/>
      </w:pPr>
      <w:rPr>
        <w:rFonts w:ascii="Wingdings" w:eastAsia="MS Mincho"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0E45699"/>
    <w:multiLevelType w:val="hybridMultilevel"/>
    <w:tmpl w:val="D6286184"/>
    <w:lvl w:ilvl="0" w:tplc="9D00B4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 w15:restartNumberingAfterBreak="0">
    <w:nsid w:val="00FB3D22"/>
    <w:multiLevelType w:val="hybridMultilevel"/>
    <w:tmpl w:val="361C43DE"/>
    <w:lvl w:ilvl="0" w:tplc="C396EB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 w15:restartNumberingAfterBreak="0">
    <w:nsid w:val="01500600"/>
    <w:multiLevelType w:val="hybridMultilevel"/>
    <w:tmpl w:val="D0E0CF6C"/>
    <w:lvl w:ilvl="0" w:tplc="0114B0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 w15:restartNumberingAfterBreak="0">
    <w:nsid w:val="018219C7"/>
    <w:multiLevelType w:val="hybridMultilevel"/>
    <w:tmpl w:val="EC1EC91A"/>
    <w:lvl w:ilvl="0" w:tplc="4D5081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 w15:restartNumberingAfterBreak="0">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01EC7A2A"/>
    <w:multiLevelType w:val="hybridMultilevel"/>
    <w:tmpl w:val="DF8E0A76"/>
    <w:lvl w:ilvl="0" w:tplc="8E5AAC4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 w15:restartNumberingAfterBreak="0">
    <w:nsid w:val="01F24900"/>
    <w:multiLevelType w:val="hybridMultilevel"/>
    <w:tmpl w:val="E3EC847E"/>
    <w:lvl w:ilvl="0" w:tplc="D5EEC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 w15:restartNumberingAfterBreak="0">
    <w:nsid w:val="02DD1976"/>
    <w:multiLevelType w:val="hybridMultilevel"/>
    <w:tmpl w:val="064616FC"/>
    <w:lvl w:ilvl="0" w:tplc="0464C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 w15:restartNumberingAfterBreak="0">
    <w:nsid w:val="02FB768E"/>
    <w:multiLevelType w:val="hybridMultilevel"/>
    <w:tmpl w:val="F1503E76"/>
    <w:lvl w:ilvl="0" w:tplc="F62A54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 w15:restartNumberingAfterBreak="0">
    <w:nsid w:val="030B739D"/>
    <w:multiLevelType w:val="hybridMultilevel"/>
    <w:tmpl w:val="300A4E7C"/>
    <w:lvl w:ilvl="0" w:tplc="EA3474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 w15:restartNumberingAfterBreak="0">
    <w:nsid w:val="03156C27"/>
    <w:multiLevelType w:val="hybridMultilevel"/>
    <w:tmpl w:val="1FAEC48C"/>
    <w:lvl w:ilvl="0" w:tplc="F18632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 w15:restartNumberingAfterBreak="0">
    <w:nsid w:val="03243ADA"/>
    <w:multiLevelType w:val="hybridMultilevel"/>
    <w:tmpl w:val="3A123EAE"/>
    <w:lvl w:ilvl="0" w:tplc="CC80044C">
      <w:start w:val="17"/>
      <w:numFmt w:val="bullet"/>
      <w:lvlText w:val="-"/>
      <w:lvlJc w:val="left"/>
      <w:pPr>
        <w:ind w:left="720" w:hanging="36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6" w15:restartNumberingAfterBreak="0">
    <w:nsid w:val="033E1FF1"/>
    <w:multiLevelType w:val="hybridMultilevel"/>
    <w:tmpl w:val="0C7896DE"/>
    <w:lvl w:ilvl="0" w:tplc="D7F45E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 w15:restartNumberingAfterBreak="0">
    <w:nsid w:val="03532B69"/>
    <w:multiLevelType w:val="hybridMultilevel"/>
    <w:tmpl w:val="8460C9C0"/>
    <w:lvl w:ilvl="0" w:tplc="D6C846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 w15:restartNumberingAfterBreak="0">
    <w:nsid w:val="038B19F4"/>
    <w:multiLevelType w:val="hybridMultilevel"/>
    <w:tmpl w:val="060A2E88"/>
    <w:lvl w:ilvl="0" w:tplc="1DCEEC2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 w15:restartNumberingAfterBreak="0">
    <w:nsid w:val="039472DF"/>
    <w:multiLevelType w:val="hybridMultilevel"/>
    <w:tmpl w:val="4B80F152"/>
    <w:lvl w:ilvl="0" w:tplc="AED46E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 w15:restartNumberingAfterBreak="0">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04491624"/>
    <w:multiLevelType w:val="hybridMultilevel"/>
    <w:tmpl w:val="9F6A3304"/>
    <w:lvl w:ilvl="0" w:tplc="15C46E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 w15:restartNumberingAfterBreak="0">
    <w:nsid w:val="04502BF0"/>
    <w:multiLevelType w:val="hybridMultilevel"/>
    <w:tmpl w:val="E2EC0078"/>
    <w:lvl w:ilvl="0" w:tplc="46BC2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 w15:restartNumberingAfterBreak="0">
    <w:nsid w:val="04585095"/>
    <w:multiLevelType w:val="hybridMultilevel"/>
    <w:tmpl w:val="100E6856"/>
    <w:lvl w:ilvl="0" w:tplc="6FD853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 w15:restartNumberingAfterBreak="0">
    <w:nsid w:val="04DC2C41"/>
    <w:multiLevelType w:val="hybridMultilevel"/>
    <w:tmpl w:val="3E3AB730"/>
    <w:lvl w:ilvl="0" w:tplc="20F0D9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 w15:restartNumberingAfterBreak="0">
    <w:nsid w:val="05652BA4"/>
    <w:multiLevelType w:val="hybridMultilevel"/>
    <w:tmpl w:val="C700DFDE"/>
    <w:lvl w:ilvl="0" w:tplc="403823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 w15:restartNumberingAfterBreak="0">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7" w15:restartNumberingAfterBreak="0">
    <w:nsid w:val="05EF4A76"/>
    <w:multiLevelType w:val="hybridMultilevel"/>
    <w:tmpl w:val="7CEE2CE0"/>
    <w:lvl w:ilvl="0" w:tplc="5718A0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 w15:restartNumberingAfterBreak="0">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9" w15:restartNumberingAfterBreak="0">
    <w:nsid w:val="06092E47"/>
    <w:multiLevelType w:val="hybridMultilevel"/>
    <w:tmpl w:val="00342A16"/>
    <w:lvl w:ilvl="0" w:tplc="19149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 w15:restartNumberingAfterBreak="0">
    <w:nsid w:val="064113B9"/>
    <w:multiLevelType w:val="hybridMultilevel"/>
    <w:tmpl w:val="10B67574"/>
    <w:lvl w:ilvl="0" w:tplc="979E1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 w15:restartNumberingAfterBreak="0">
    <w:nsid w:val="06686C2E"/>
    <w:multiLevelType w:val="hybridMultilevel"/>
    <w:tmpl w:val="6162507C"/>
    <w:lvl w:ilvl="0" w:tplc="54441B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 w15:restartNumberingAfterBreak="0">
    <w:nsid w:val="0699425D"/>
    <w:multiLevelType w:val="hybridMultilevel"/>
    <w:tmpl w:val="7C2063B8"/>
    <w:lvl w:ilvl="0" w:tplc="73C251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 w15:restartNumberingAfterBreak="0">
    <w:nsid w:val="06CE33D0"/>
    <w:multiLevelType w:val="hybridMultilevel"/>
    <w:tmpl w:val="0EC60F18"/>
    <w:lvl w:ilvl="0" w:tplc="833064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 w15:restartNumberingAfterBreak="0">
    <w:nsid w:val="06D71BAE"/>
    <w:multiLevelType w:val="hybridMultilevel"/>
    <w:tmpl w:val="5FDA914C"/>
    <w:lvl w:ilvl="0" w:tplc="88080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 w15:restartNumberingAfterBreak="0">
    <w:nsid w:val="073C4A2A"/>
    <w:multiLevelType w:val="hybridMultilevel"/>
    <w:tmpl w:val="4C1E8B96"/>
    <w:lvl w:ilvl="0" w:tplc="A614E5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 w15:restartNumberingAfterBreak="0">
    <w:nsid w:val="07644193"/>
    <w:multiLevelType w:val="hybridMultilevel"/>
    <w:tmpl w:val="F70C3976"/>
    <w:lvl w:ilvl="0" w:tplc="1D92EED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 w15:restartNumberingAfterBreak="0">
    <w:nsid w:val="07975D11"/>
    <w:multiLevelType w:val="hybridMultilevel"/>
    <w:tmpl w:val="428C665C"/>
    <w:lvl w:ilvl="0" w:tplc="AC92D6C0">
      <w:start w:val="1"/>
      <w:numFmt w:val="bullet"/>
      <w:lvlText w:val="-"/>
      <w:lvlJc w:val="left"/>
      <w:pPr>
        <w:ind w:left="460" w:hanging="360"/>
      </w:pPr>
      <w:rPr>
        <w:rFonts w:ascii="Arial" w:eastAsia="Times New Roman" w:hAnsi="Arial" w:cs="Arial" w:hint="default"/>
      </w:rPr>
    </w:lvl>
    <w:lvl w:ilvl="1" w:tplc="041D0003">
      <w:start w:val="1"/>
      <w:numFmt w:val="bullet"/>
      <w:lvlText w:val="o"/>
      <w:lvlJc w:val="left"/>
      <w:pPr>
        <w:ind w:left="1180" w:hanging="360"/>
      </w:pPr>
      <w:rPr>
        <w:rFonts w:ascii="Courier New" w:hAnsi="Courier New" w:cs="Courier New" w:hint="default"/>
      </w:rPr>
    </w:lvl>
    <w:lvl w:ilvl="2" w:tplc="041D0005" w:tentative="1">
      <w:start w:val="1"/>
      <w:numFmt w:val="bullet"/>
      <w:lvlText w:val=""/>
      <w:lvlJc w:val="left"/>
      <w:pPr>
        <w:ind w:left="1900" w:hanging="360"/>
      </w:pPr>
      <w:rPr>
        <w:rFonts w:ascii="Wingdings" w:hAnsi="Wingdings" w:hint="default"/>
      </w:rPr>
    </w:lvl>
    <w:lvl w:ilvl="3" w:tplc="041D0001" w:tentative="1">
      <w:start w:val="1"/>
      <w:numFmt w:val="bullet"/>
      <w:lvlText w:val=""/>
      <w:lvlJc w:val="left"/>
      <w:pPr>
        <w:ind w:left="2620" w:hanging="360"/>
      </w:pPr>
      <w:rPr>
        <w:rFonts w:ascii="Symbol" w:hAnsi="Symbol" w:hint="default"/>
      </w:rPr>
    </w:lvl>
    <w:lvl w:ilvl="4" w:tplc="041D0003" w:tentative="1">
      <w:start w:val="1"/>
      <w:numFmt w:val="bullet"/>
      <w:lvlText w:val="o"/>
      <w:lvlJc w:val="left"/>
      <w:pPr>
        <w:ind w:left="3340" w:hanging="360"/>
      </w:pPr>
      <w:rPr>
        <w:rFonts w:ascii="Courier New" w:hAnsi="Courier New" w:cs="Courier New" w:hint="default"/>
      </w:rPr>
    </w:lvl>
    <w:lvl w:ilvl="5" w:tplc="041D0005" w:tentative="1">
      <w:start w:val="1"/>
      <w:numFmt w:val="bullet"/>
      <w:lvlText w:val=""/>
      <w:lvlJc w:val="left"/>
      <w:pPr>
        <w:ind w:left="4060" w:hanging="360"/>
      </w:pPr>
      <w:rPr>
        <w:rFonts w:ascii="Wingdings" w:hAnsi="Wingdings" w:hint="default"/>
      </w:rPr>
    </w:lvl>
    <w:lvl w:ilvl="6" w:tplc="041D0001" w:tentative="1">
      <w:start w:val="1"/>
      <w:numFmt w:val="bullet"/>
      <w:lvlText w:val=""/>
      <w:lvlJc w:val="left"/>
      <w:pPr>
        <w:ind w:left="4780" w:hanging="360"/>
      </w:pPr>
      <w:rPr>
        <w:rFonts w:ascii="Symbol" w:hAnsi="Symbol" w:hint="default"/>
      </w:rPr>
    </w:lvl>
    <w:lvl w:ilvl="7" w:tplc="041D0003" w:tentative="1">
      <w:start w:val="1"/>
      <w:numFmt w:val="bullet"/>
      <w:lvlText w:val="o"/>
      <w:lvlJc w:val="left"/>
      <w:pPr>
        <w:ind w:left="5500" w:hanging="360"/>
      </w:pPr>
      <w:rPr>
        <w:rFonts w:ascii="Courier New" w:hAnsi="Courier New" w:cs="Courier New" w:hint="default"/>
      </w:rPr>
    </w:lvl>
    <w:lvl w:ilvl="8" w:tplc="041D0005" w:tentative="1">
      <w:start w:val="1"/>
      <w:numFmt w:val="bullet"/>
      <w:lvlText w:val=""/>
      <w:lvlJc w:val="left"/>
      <w:pPr>
        <w:ind w:left="6220" w:hanging="360"/>
      </w:pPr>
      <w:rPr>
        <w:rFonts w:ascii="Wingdings" w:hAnsi="Wingdings" w:hint="default"/>
      </w:rPr>
    </w:lvl>
  </w:abstractNum>
  <w:abstractNum w:abstractNumId="48" w15:restartNumberingAfterBreak="0">
    <w:nsid w:val="07BA2937"/>
    <w:multiLevelType w:val="hybridMultilevel"/>
    <w:tmpl w:val="985C7A88"/>
    <w:lvl w:ilvl="0" w:tplc="3692E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 w15:restartNumberingAfterBreak="0">
    <w:nsid w:val="07D94B55"/>
    <w:multiLevelType w:val="hybridMultilevel"/>
    <w:tmpl w:val="B9E41624"/>
    <w:lvl w:ilvl="0" w:tplc="1436B7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 w15:restartNumberingAfterBreak="0">
    <w:nsid w:val="07FF78F3"/>
    <w:multiLevelType w:val="hybridMultilevel"/>
    <w:tmpl w:val="CED8D5B4"/>
    <w:lvl w:ilvl="0" w:tplc="CA802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 w15:restartNumberingAfterBreak="0">
    <w:nsid w:val="07FF7E53"/>
    <w:multiLevelType w:val="hybridMultilevel"/>
    <w:tmpl w:val="5E62466C"/>
    <w:lvl w:ilvl="0" w:tplc="97CA94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 w15:restartNumberingAfterBreak="0">
    <w:nsid w:val="080005F2"/>
    <w:multiLevelType w:val="hybridMultilevel"/>
    <w:tmpl w:val="0032B950"/>
    <w:lvl w:ilvl="0" w:tplc="05C8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 w15:restartNumberingAfterBreak="0">
    <w:nsid w:val="08486691"/>
    <w:multiLevelType w:val="hybridMultilevel"/>
    <w:tmpl w:val="342CE8B2"/>
    <w:lvl w:ilvl="0" w:tplc="3F16B2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 w15:restartNumberingAfterBreak="0">
    <w:nsid w:val="08A42D9D"/>
    <w:multiLevelType w:val="hybridMultilevel"/>
    <w:tmpl w:val="B518CAF0"/>
    <w:lvl w:ilvl="0" w:tplc="90B85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 w15:restartNumberingAfterBreak="0">
    <w:nsid w:val="090B2EE2"/>
    <w:multiLevelType w:val="hybridMultilevel"/>
    <w:tmpl w:val="F31C10EE"/>
    <w:lvl w:ilvl="0" w:tplc="25EE7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 w15:restartNumberingAfterBreak="0">
    <w:nsid w:val="091945FB"/>
    <w:multiLevelType w:val="hybridMultilevel"/>
    <w:tmpl w:val="5ED81B54"/>
    <w:lvl w:ilvl="0" w:tplc="9434F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 w15:restartNumberingAfterBreak="0">
    <w:nsid w:val="0960646A"/>
    <w:multiLevelType w:val="hybridMultilevel"/>
    <w:tmpl w:val="75D26246"/>
    <w:lvl w:ilvl="0" w:tplc="19B0C4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 w15:restartNumberingAfterBreak="0">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 w15:restartNumberingAfterBreak="0">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0" w15:restartNumberingAfterBreak="0">
    <w:nsid w:val="0996018B"/>
    <w:multiLevelType w:val="hybridMultilevel"/>
    <w:tmpl w:val="C3C868E2"/>
    <w:lvl w:ilvl="0" w:tplc="4A54E4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 w15:restartNumberingAfterBreak="0">
    <w:nsid w:val="09A24850"/>
    <w:multiLevelType w:val="hybridMultilevel"/>
    <w:tmpl w:val="8A52F31A"/>
    <w:lvl w:ilvl="0" w:tplc="A0A8FE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 w15:restartNumberingAfterBreak="0">
    <w:nsid w:val="09C44C70"/>
    <w:multiLevelType w:val="hybridMultilevel"/>
    <w:tmpl w:val="320ED04E"/>
    <w:lvl w:ilvl="0" w:tplc="E7E84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 w15:restartNumberingAfterBreak="0">
    <w:nsid w:val="09D735E1"/>
    <w:multiLevelType w:val="hybridMultilevel"/>
    <w:tmpl w:val="C6E28300"/>
    <w:lvl w:ilvl="0" w:tplc="4FE205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 w15:restartNumberingAfterBreak="0">
    <w:nsid w:val="09D84D5A"/>
    <w:multiLevelType w:val="hybridMultilevel"/>
    <w:tmpl w:val="9FEED818"/>
    <w:lvl w:ilvl="0" w:tplc="F23EF2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 w15:restartNumberingAfterBreak="0">
    <w:nsid w:val="09DA2C68"/>
    <w:multiLevelType w:val="hybridMultilevel"/>
    <w:tmpl w:val="E578CFE0"/>
    <w:lvl w:ilvl="0" w:tplc="5882F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 w15:restartNumberingAfterBreak="0">
    <w:nsid w:val="09E41AE6"/>
    <w:multiLevelType w:val="hybridMultilevel"/>
    <w:tmpl w:val="C6704A66"/>
    <w:lvl w:ilvl="0" w:tplc="2E84F3C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 w15:restartNumberingAfterBreak="0">
    <w:nsid w:val="09F1151A"/>
    <w:multiLevelType w:val="hybridMultilevel"/>
    <w:tmpl w:val="5D0AAA70"/>
    <w:lvl w:ilvl="0" w:tplc="1DBAD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 w15:restartNumberingAfterBreak="0">
    <w:nsid w:val="0A231CE7"/>
    <w:multiLevelType w:val="hybridMultilevel"/>
    <w:tmpl w:val="6B286EA0"/>
    <w:lvl w:ilvl="0" w:tplc="4F468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 w15:restartNumberingAfterBreak="0">
    <w:nsid w:val="0A2737F1"/>
    <w:multiLevelType w:val="hybridMultilevel"/>
    <w:tmpl w:val="3F4A4368"/>
    <w:lvl w:ilvl="0" w:tplc="D5DE4E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 w15:restartNumberingAfterBreak="0">
    <w:nsid w:val="0A285731"/>
    <w:multiLevelType w:val="hybridMultilevel"/>
    <w:tmpl w:val="3B14E2B6"/>
    <w:lvl w:ilvl="0" w:tplc="99B06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 w15:restartNumberingAfterBreak="0">
    <w:nsid w:val="0A3135CD"/>
    <w:multiLevelType w:val="hybridMultilevel"/>
    <w:tmpl w:val="89C0EC12"/>
    <w:lvl w:ilvl="0" w:tplc="F2CAB0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 w15:restartNumberingAfterBreak="0">
    <w:nsid w:val="0A85312C"/>
    <w:multiLevelType w:val="hybridMultilevel"/>
    <w:tmpl w:val="59381A88"/>
    <w:lvl w:ilvl="0" w:tplc="EAB0DF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 w15:restartNumberingAfterBreak="0">
    <w:nsid w:val="0AA4698B"/>
    <w:multiLevelType w:val="hybridMultilevel"/>
    <w:tmpl w:val="AC6C5770"/>
    <w:lvl w:ilvl="0" w:tplc="E64A5D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 w15:restartNumberingAfterBreak="0">
    <w:nsid w:val="0ABF66AC"/>
    <w:multiLevelType w:val="hybridMultilevel"/>
    <w:tmpl w:val="56068A76"/>
    <w:lvl w:ilvl="0" w:tplc="A0321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 w15:restartNumberingAfterBreak="0">
    <w:nsid w:val="0AD3664A"/>
    <w:multiLevelType w:val="hybridMultilevel"/>
    <w:tmpl w:val="91BC5180"/>
    <w:lvl w:ilvl="0" w:tplc="87A2DBF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 w15:restartNumberingAfterBreak="0">
    <w:nsid w:val="0AD70BE8"/>
    <w:multiLevelType w:val="hybridMultilevel"/>
    <w:tmpl w:val="B9348F34"/>
    <w:lvl w:ilvl="0" w:tplc="AC0CB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 w15:restartNumberingAfterBreak="0">
    <w:nsid w:val="0B561F3F"/>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9" w15:restartNumberingAfterBreak="0">
    <w:nsid w:val="0B77778F"/>
    <w:multiLevelType w:val="hybridMultilevel"/>
    <w:tmpl w:val="7102BFD8"/>
    <w:lvl w:ilvl="0" w:tplc="1CF2EC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 w15:restartNumberingAfterBreak="0">
    <w:nsid w:val="0BD51F79"/>
    <w:multiLevelType w:val="hybridMultilevel"/>
    <w:tmpl w:val="CF766278"/>
    <w:lvl w:ilvl="0" w:tplc="5882CC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 w15:restartNumberingAfterBreak="0">
    <w:nsid w:val="0BFB5ED0"/>
    <w:multiLevelType w:val="hybridMultilevel"/>
    <w:tmpl w:val="D5BAB9C4"/>
    <w:lvl w:ilvl="0" w:tplc="4AE46B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 w15:restartNumberingAfterBreak="0">
    <w:nsid w:val="0C0F585C"/>
    <w:multiLevelType w:val="hybridMultilevel"/>
    <w:tmpl w:val="A84C0630"/>
    <w:lvl w:ilvl="0" w:tplc="106C7D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 w15:restartNumberingAfterBreak="0">
    <w:nsid w:val="0C15211C"/>
    <w:multiLevelType w:val="hybridMultilevel"/>
    <w:tmpl w:val="D19E3A50"/>
    <w:lvl w:ilvl="0" w:tplc="F490E7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 w15:restartNumberingAfterBreak="0">
    <w:nsid w:val="0C456001"/>
    <w:multiLevelType w:val="hybridMultilevel"/>
    <w:tmpl w:val="43322CE2"/>
    <w:lvl w:ilvl="0" w:tplc="1CC881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 w15:restartNumberingAfterBreak="0">
    <w:nsid w:val="0C850888"/>
    <w:multiLevelType w:val="hybridMultilevel"/>
    <w:tmpl w:val="F822F326"/>
    <w:lvl w:ilvl="0" w:tplc="9C003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 w15:restartNumberingAfterBreak="0">
    <w:nsid w:val="0C85737B"/>
    <w:multiLevelType w:val="hybridMultilevel"/>
    <w:tmpl w:val="8F541A26"/>
    <w:lvl w:ilvl="0" w:tplc="3514A38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 w15:restartNumberingAfterBreak="0">
    <w:nsid w:val="0C956E78"/>
    <w:multiLevelType w:val="hybridMultilevel"/>
    <w:tmpl w:val="288E22CC"/>
    <w:lvl w:ilvl="0" w:tplc="355ECE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 w15:restartNumberingAfterBreak="0">
    <w:nsid w:val="0CCD3796"/>
    <w:multiLevelType w:val="hybridMultilevel"/>
    <w:tmpl w:val="4E72D31C"/>
    <w:lvl w:ilvl="0" w:tplc="5106C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 w15:restartNumberingAfterBreak="0">
    <w:nsid w:val="0CED1A1D"/>
    <w:multiLevelType w:val="hybridMultilevel"/>
    <w:tmpl w:val="6E20496C"/>
    <w:lvl w:ilvl="0" w:tplc="357E82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 w15:restartNumberingAfterBreak="0">
    <w:nsid w:val="0D0D6BC0"/>
    <w:multiLevelType w:val="hybridMultilevel"/>
    <w:tmpl w:val="3BC4193C"/>
    <w:lvl w:ilvl="0" w:tplc="194259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 w15:restartNumberingAfterBreak="0">
    <w:nsid w:val="0D6A5D57"/>
    <w:multiLevelType w:val="hybridMultilevel"/>
    <w:tmpl w:val="9D4C1338"/>
    <w:lvl w:ilvl="0" w:tplc="D10E83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 w15:restartNumberingAfterBreak="0">
    <w:nsid w:val="0D8567AC"/>
    <w:multiLevelType w:val="hybridMultilevel"/>
    <w:tmpl w:val="B3C66616"/>
    <w:lvl w:ilvl="0" w:tplc="5666FF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3" w15:restartNumberingAfterBreak="0">
    <w:nsid w:val="0DBE5EF1"/>
    <w:multiLevelType w:val="hybridMultilevel"/>
    <w:tmpl w:val="FBDCEC3C"/>
    <w:lvl w:ilvl="0" w:tplc="F7C615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4" w15:restartNumberingAfterBreak="0">
    <w:nsid w:val="0DE8260B"/>
    <w:multiLevelType w:val="hybridMultilevel"/>
    <w:tmpl w:val="10249F7C"/>
    <w:lvl w:ilvl="0" w:tplc="81A61F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5" w15:restartNumberingAfterBreak="0">
    <w:nsid w:val="0E406271"/>
    <w:multiLevelType w:val="hybridMultilevel"/>
    <w:tmpl w:val="BD5884FA"/>
    <w:lvl w:ilvl="0" w:tplc="6186A7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6" w15:restartNumberingAfterBreak="0">
    <w:nsid w:val="0E96525B"/>
    <w:multiLevelType w:val="hybridMultilevel"/>
    <w:tmpl w:val="651A1DC6"/>
    <w:lvl w:ilvl="0" w:tplc="866EA8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7" w15:restartNumberingAfterBreak="0">
    <w:nsid w:val="0F340331"/>
    <w:multiLevelType w:val="hybridMultilevel"/>
    <w:tmpl w:val="74A662CE"/>
    <w:lvl w:ilvl="0" w:tplc="74CC13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8" w15:restartNumberingAfterBreak="0">
    <w:nsid w:val="0F462120"/>
    <w:multiLevelType w:val="hybridMultilevel"/>
    <w:tmpl w:val="E6BE8370"/>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99" w15:restartNumberingAfterBreak="0">
    <w:nsid w:val="0F526559"/>
    <w:multiLevelType w:val="hybridMultilevel"/>
    <w:tmpl w:val="918C5242"/>
    <w:lvl w:ilvl="0" w:tplc="8D322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0" w15:restartNumberingAfterBreak="0">
    <w:nsid w:val="0F567E06"/>
    <w:multiLevelType w:val="hybridMultilevel"/>
    <w:tmpl w:val="18B64DF4"/>
    <w:lvl w:ilvl="0" w:tplc="F8A6A9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1" w15:restartNumberingAfterBreak="0">
    <w:nsid w:val="0F7E075B"/>
    <w:multiLevelType w:val="hybridMultilevel"/>
    <w:tmpl w:val="31EC7A6E"/>
    <w:lvl w:ilvl="0" w:tplc="62247D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2" w15:restartNumberingAfterBreak="0">
    <w:nsid w:val="0F80459B"/>
    <w:multiLevelType w:val="hybridMultilevel"/>
    <w:tmpl w:val="66C88E84"/>
    <w:lvl w:ilvl="0" w:tplc="9E8265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3" w15:restartNumberingAfterBreak="0">
    <w:nsid w:val="0FA019F9"/>
    <w:multiLevelType w:val="hybridMultilevel"/>
    <w:tmpl w:val="3D902480"/>
    <w:lvl w:ilvl="0" w:tplc="EC588B7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4" w15:restartNumberingAfterBreak="0">
    <w:nsid w:val="0FA54E8B"/>
    <w:multiLevelType w:val="hybridMultilevel"/>
    <w:tmpl w:val="3482F06E"/>
    <w:lvl w:ilvl="0" w:tplc="78A0F2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5" w15:restartNumberingAfterBreak="0">
    <w:nsid w:val="0FB37A55"/>
    <w:multiLevelType w:val="hybridMultilevel"/>
    <w:tmpl w:val="7F4CFF44"/>
    <w:lvl w:ilvl="0" w:tplc="BE5C44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6" w15:restartNumberingAfterBreak="0">
    <w:nsid w:val="0FBD7E67"/>
    <w:multiLevelType w:val="hybridMultilevel"/>
    <w:tmpl w:val="9BD23584"/>
    <w:lvl w:ilvl="0" w:tplc="1B0ABD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7" w15:restartNumberingAfterBreak="0">
    <w:nsid w:val="0FC80D06"/>
    <w:multiLevelType w:val="hybridMultilevel"/>
    <w:tmpl w:val="7A7A08EE"/>
    <w:lvl w:ilvl="0" w:tplc="2AA2F3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8" w15:restartNumberingAfterBreak="0">
    <w:nsid w:val="10030515"/>
    <w:multiLevelType w:val="hybridMultilevel"/>
    <w:tmpl w:val="899E18F4"/>
    <w:lvl w:ilvl="0" w:tplc="E80EEF94">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09" w15:restartNumberingAfterBreak="0">
    <w:nsid w:val="10067273"/>
    <w:multiLevelType w:val="hybridMultilevel"/>
    <w:tmpl w:val="D780E0C4"/>
    <w:lvl w:ilvl="0" w:tplc="CD5820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0" w15:restartNumberingAfterBreak="0">
    <w:nsid w:val="106A6D27"/>
    <w:multiLevelType w:val="hybridMultilevel"/>
    <w:tmpl w:val="A7DE9B86"/>
    <w:lvl w:ilvl="0" w:tplc="79F05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1" w15:restartNumberingAfterBreak="0">
    <w:nsid w:val="10721DAF"/>
    <w:multiLevelType w:val="hybridMultilevel"/>
    <w:tmpl w:val="D12C1E04"/>
    <w:lvl w:ilvl="0" w:tplc="7764A6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2" w15:restartNumberingAfterBreak="0">
    <w:nsid w:val="108615C2"/>
    <w:multiLevelType w:val="hybridMultilevel"/>
    <w:tmpl w:val="0FDCB42E"/>
    <w:lvl w:ilvl="0" w:tplc="4DC02D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3" w15:restartNumberingAfterBreak="0">
    <w:nsid w:val="10A71636"/>
    <w:multiLevelType w:val="hybridMultilevel"/>
    <w:tmpl w:val="509E3362"/>
    <w:lvl w:ilvl="0" w:tplc="E65E3F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4" w15:restartNumberingAfterBreak="0">
    <w:nsid w:val="10B35F52"/>
    <w:multiLevelType w:val="hybridMultilevel"/>
    <w:tmpl w:val="0798C9DC"/>
    <w:lvl w:ilvl="0" w:tplc="5E068D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5" w15:restartNumberingAfterBreak="0">
    <w:nsid w:val="10BB1BE3"/>
    <w:multiLevelType w:val="hybridMultilevel"/>
    <w:tmpl w:val="887EB0C8"/>
    <w:lvl w:ilvl="0" w:tplc="6A3C0C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6" w15:restartNumberingAfterBreak="0">
    <w:nsid w:val="10FE09CA"/>
    <w:multiLevelType w:val="hybridMultilevel"/>
    <w:tmpl w:val="B1B88F0C"/>
    <w:lvl w:ilvl="0" w:tplc="1D720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7" w15:restartNumberingAfterBreak="0">
    <w:nsid w:val="112866D0"/>
    <w:multiLevelType w:val="hybridMultilevel"/>
    <w:tmpl w:val="212A9AB0"/>
    <w:lvl w:ilvl="0" w:tplc="8D8EF0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8" w15:restartNumberingAfterBreak="0">
    <w:nsid w:val="112E3FFB"/>
    <w:multiLevelType w:val="hybridMultilevel"/>
    <w:tmpl w:val="8C924448"/>
    <w:lvl w:ilvl="0" w:tplc="4F7006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19" w15:restartNumberingAfterBreak="0">
    <w:nsid w:val="114B16CC"/>
    <w:multiLevelType w:val="hybridMultilevel"/>
    <w:tmpl w:val="94564442"/>
    <w:lvl w:ilvl="0" w:tplc="5B8429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0" w15:restartNumberingAfterBreak="0">
    <w:nsid w:val="115941C5"/>
    <w:multiLevelType w:val="hybridMultilevel"/>
    <w:tmpl w:val="B6D0F792"/>
    <w:lvl w:ilvl="0" w:tplc="20BE7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1" w15:restartNumberingAfterBreak="0">
    <w:nsid w:val="115B0117"/>
    <w:multiLevelType w:val="hybridMultilevel"/>
    <w:tmpl w:val="1890A114"/>
    <w:lvl w:ilvl="0" w:tplc="79EE3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2" w15:restartNumberingAfterBreak="0">
    <w:nsid w:val="116B5E1B"/>
    <w:multiLevelType w:val="hybridMultilevel"/>
    <w:tmpl w:val="B4106DD4"/>
    <w:lvl w:ilvl="0" w:tplc="BED0B9F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3" w15:restartNumberingAfterBreak="0">
    <w:nsid w:val="11761BB2"/>
    <w:multiLevelType w:val="hybridMultilevel"/>
    <w:tmpl w:val="B5DE9D4A"/>
    <w:lvl w:ilvl="0" w:tplc="71A0A9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4" w15:restartNumberingAfterBreak="0">
    <w:nsid w:val="118D7470"/>
    <w:multiLevelType w:val="hybridMultilevel"/>
    <w:tmpl w:val="4A565646"/>
    <w:lvl w:ilvl="0" w:tplc="6E6A7A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5" w15:restartNumberingAfterBreak="0">
    <w:nsid w:val="11981600"/>
    <w:multiLevelType w:val="hybridMultilevel"/>
    <w:tmpl w:val="3F4E1596"/>
    <w:lvl w:ilvl="0" w:tplc="E3B4FC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6" w15:restartNumberingAfterBreak="0">
    <w:nsid w:val="11A92B50"/>
    <w:multiLevelType w:val="hybridMultilevel"/>
    <w:tmpl w:val="CADAAC90"/>
    <w:lvl w:ilvl="0" w:tplc="E1CCFC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7" w15:restartNumberingAfterBreak="0">
    <w:nsid w:val="12445B9A"/>
    <w:multiLevelType w:val="hybridMultilevel"/>
    <w:tmpl w:val="31EEE2E6"/>
    <w:lvl w:ilvl="0" w:tplc="97B0C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8" w15:restartNumberingAfterBreak="0">
    <w:nsid w:val="12451BCD"/>
    <w:multiLevelType w:val="hybridMultilevel"/>
    <w:tmpl w:val="4A5642A2"/>
    <w:lvl w:ilvl="0" w:tplc="253823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29" w15:restartNumberingAfterBreak="0">
    <w:nsid w:val="128F2AA6"/>
    <w:multiLevelType w:val="hybridMultilevel"/>
    <w:tmpl w:val="C3BEF39E"/>
    <w:lvl w:ilvl="0" w:tplc="348435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0" w15:restartNumberingAfterBreak="0">
    <w:nsid w:val="12B27B23"/>
    <w:multiLevelType w:val="hybridMultilevel"/>
    <w:tmpl w:val="0A38638C"/>
    <w:lvl w:ilvl="0" w:tplc="76A4D3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1" w15:restartNumberingAfterBreak="0">
    <w:nsid w:val="131C43B9"/>
    <w:multiLevelType w:val="hybridMultilevel"/>
    <w:tmpl w:val="C12A0F66"/>
    <w:lvl w:ilvl="0" w:tplc="30BE549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2" w15:restartNumberingAfterBreak="0">
    <w:nsid w:val="13317378"/>
    <w:multiLevelType w:val="hybridMultilevel"/>
    <w:tmpl w:val="DC400610"/>
    <w:lvl w:ilvl="0" w:tplc="55EE05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3" w15:restartNumberingAfterBreak="0">
    <w:nsid w:val="13E9063A"/>
    <w:multiLevelType w:val="hybridMultilevel"/>
    <w:tmpl w:val="C3CCFFE4"/>
    <w:lvl w:ilvl="0" w:tplc="F9562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4" w15:restartNumberingAfterBreak="0">
    <w:nsid w:val="13E9760B"/>
    <w:multiLevelType w:val="hybridMultilevel"/>
    <w:tmpl w:val="D4A0761A"/>
    <w:lvl w:ilvl="0" w:tplc="6D34F2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5" w15:restartNumberingAfterBreak="0">
    <w:nsid w:val="13EC7AD1"/>
    <w:multiLevelType w:val="hybridMultilevel"/>
    <w:tmpl w:val="9C4A66C6"/>
    <w:lvl w:ilvl="0" w:tplc="060AF0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6" w15:restartNumberingAfterBreak="0">
    <w:nsid w:val="13F25945"/>
    <w:multiLevelType w:val="hybridMultilevel"/>
    <w:tmpl w:val="30766C32"/>
    <w:lvl w:ilvl="0" w:tplc="BF5CC0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7" w15:restartNumberingAfterBreak="0">
    <w:nsid w:val="13FD0C60"/>
    <w:multiLevelType w:val="hybridMultilevel"/>
    <w:tmpl w:val="FD78843C"/>
    <w:lvl w:ilvl="0" w:tplc="1EFE4D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8" w15:restartNumberingAfterBreak="0">
    <w:nsid w:val="140D730E"/>
    <w:multiLevelType w:val="hybridMultilevel"/>
    <w:tmpl w:val="436E4108"/>
    <w:lvl w:ilvl="0" w:tplc="2640B7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39" w15:restartNumberingAfterBreak="0">
    <w:nsid w:val="143316E8"/>
    <w:multiLevelType w:val="hybridMultilevel"/>
    <w:tmpl w:val="35B27D48"/>
    <w:lvl w:ilvl="0" w:tplc="2EEEAE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0" w15:restartNumberingAfterBreak="0">
    <w:nsid w:val="14360CDE"/>
    <w:multiLevelType w:val="hybridMultilevel"/>
    <w:tmpl w:val="128A74E4"/>
    <w:lvl w:ilvl="0" w:tplc="6A163A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1" w15:restartNumberingAfterBreak="0">
    <w:nsid w:val="144A14EB"/>
    <w:multiLevelType w:val="hybridMultilevel"/>
    <w:tmpl w:val="BBBA755A"/>
    <w:lvl w:ilvl="0" w:tplc="64F81ED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2" w15:restartNumberingAfterBreak="0">
    <w:nsid w:val="14566034"/>
    <w:multiLevelType w:val="hybridMultilevel"/>
    <w:tmpl w:val="997A7A70"/>
    <w:lvl w:ilvl="0" w:tplc="BAE6B3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3" w15:restartNumberingAfterBreak="0">
    <w:nsid w:val="14594239"/>
    <w:multiLevelType w:val="hybridMultilevel"/>
    <w:tmpl w:val="BD4A5174"/>
    <w:lvl w:ilvl="0" w:tplc="9EBAAB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4" w15:restartNumberingAfterBreak="0">
    <w:nsid w:val="146762C4"/>
    <w:multiLevelType w:val="hybridMultilevel"/>
    <w:tmpl w:val="9BB4EED4"/>
    <w:lvl w:ilvl="0" w:tplc="83AA94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5" w15:restartNumberingAfterBreak="0">
    <w:nsid w:val="147C14D2"/>
    <w:multiLevelType w:val="hybridMultilevel"/>
    <w:tmpl w:val="BD365A98"/>
    <w:lvl w:ilvl="0" w:tplc="C38084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6" w15:restartNumberingAfterBreak="0">
    <w:nsid w:val="1499616D"/>
    <w:multiLevelType w:val="hybridMultilevel"/>
    <w:tmpl w:val="F8660A8C"/>
    <w:lvl w:ilvl="0" w:tplc="34AC3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7" w15:restartNumberingAfterBreak="0">
    <w:nsid w:val="14A94968"/>
    <w:multiLevelType w:val="hybridMultilevel"/>
    <w:tmpl w:val="45AC3A5A"/>
    <w:lvl w:ilvl="0" w:tplc="F8AEF1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8" w15:restartNumberingAfterBreak="0">
    <w:nsid w:val="14BB0317"/>
    <w:multiLevelType w:val="hybridMultilevel"/>
    <w:tmpl w:val="6EA2B73E"/>
    <w:lvl w:ilvl="0" w:tplc="541AC5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49" w15:restartNumberingAfterBreak="0">
    <w:nsid w:val="14C325F7"/>
    <w:multiLevelType w:val="hybridMultilevel"/>
    <w:tmpl w:val="28D009C6"/>
    <w:lvl w:ilvl="0" w:tplc="F1BA1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0" w15:restartNumberingAfterBreak="0">
    <w:nsid w:val="14D9703A"/>
    <w:multiLevelType w:val="hybridMultilevel"/>
    <w:tmpl w:val="E60AB8BE"/>
    <w:lvl w:ilvl="0" w:tplc="9D3226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1" w15:restartNumberingAfterBreak="0">
    <w:nsid w:val="15076249"/>
    <w:multiLevelType w:val="hybridMultilevel"/>
    <w:tmpl w:val="C5CCA23C"/>
    <w:lvl w:ilvl="0" w:tplc="88EC45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2" w15:restartNumberingAfterBreak="0">
    <w:nsid w:val="15520EC5"/>
    <w:multiLevelType w:val="hybridMultilevel"/>
    <w:tmpl w:val="D54C58D8"/>
    <w:lvl w:ilvl="0" w:tplc="50BCA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3" w15:restartNumberingAfterBreak="0">
    <w:nsid w:val="15522EBB"/>
    <w:multiLevelType w:val="hybridMultilevel"/>
    <w:tmpl w:val="5B74DDD4"/>
    <w:lvl w:ilvl="0" w:tplc="99DAD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4" w15:restartNumberingAfterBreak="0">
    <w:nsid w:val="159B01D9"/>
    <w:multiLevelType w:val="hybridMultilevel"/>
    <w:tmpl w:val="4BDEF7DA"/>
    <w:lvl w:ilvl="0" w:tplc="D33E86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5" w15:restartNumberingAfterBreak="0">
    <w:nsid w:val="15E24669"/>
    <w:multiLevelType w:val="hybridMultilevel"/>
    <w:tmpl w:val="14C42AA0"/>
    <w:lvl w:ilvl="0" w:tplc="449EC9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6" w15:restartNumberingAfterBreak="0">
    <w:nsid w:val="15E94E6A"/>
    <w:multiLevelType w:val="hybridMultilevel"/>
    <w:tmpl w:val="D1F88EE6"/>
    <w:lvl w:ilvl="0" w:tplc="BD2CCB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7" w15:restartNumberingAfterBreak="0">
    <w:nsid w:val="15F80F9F"/>
    <w:multiLevelType w:val="hybridMultilevel"/>
    <w:tmpl w:val="04429E00"/>
    <w:lvl w:ilvl="0" w:tplc="3B22FB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8" w15:restartNumberingAfterBreak="0">
    <w:nsid w:val="16224437"/>
    <w:multiLevelType w:val="hybridMultilevel"/>
    <w:tmpl w:val="44CCA394"/>
    <w:lvl w:ilvl="0" w:tplc="D36A1A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59" w15:restartNumberingAfterBreak="0">
    <w:nsid w:val="165274EB"/>
    <w:multiLevelType w:val="hybridMultilevel"/>
    <w:tmpl w:val="82DEDCC4"/>
    <w:lvl w:ilvl="0" w:tplc="56EE3D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0" w15:restartNumberingAfterBreak="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61" w15:restartNumberingAfterBreak="0">
    <w:nsid w:val="168820A8"/>
    <w:multiLevelType w:val="hybridMultilevel"/>
    <w:tmpl w:val="05169ABE"/>
    <w:lvl w:ilvl="0" w:tplc="D64A6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2" w15:restartNumberingAfterBreak="0">
    <w:nsid w:val="16AD0F58"/>
    <w:multiLevelType w:val="hybridMultilevel"/>
    <w:tmpl w:val="A2121652"/>
    <w:lvl w:ilvl="0" w:tplc="07406D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3" w15:restartNumberingAfterBreak="0">
    <w:nsid w:val="16B1457C"/>
    <w:multiLevelType w:val="hybridMultilevel"/>
    <w:tmpl w:val="D6A865F6"/>
    <w:lvl w:ilvl="0" w:tplc="AAA640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4" w15:restartNumberingAfterBreak="0">
    <w:nsid w:val="16E923B3"/>
    <w:multiLevelType w:val="hybridMultilevel"/>
    <w:tmpl w:val="F0ACB11E"/>
    <w:lvl w:ilvl="0" w:tplc="4C5233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5" w15:restartNumberingAfterBreak="0">
    <w:nsid w:val="170C52D2"/>
    <w:multiLevelType w:val="hybridMultilevel"/>
    <w:tmpl w:val="2AD0D6C8"/>
    <w:lvl w:ilvl="0" w:tplc="2550B6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6" w15:restartNumberingAfterBreak="0">
    <w:nsid w:val="176E1070"/>
    <w:multiLevelType w:val="hybridMultilevel"/>
    <w:tmpl w:val="398C1A8E"/>
    <w:lvl w:ilvl="0" w:tplc="F1CA85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7" w15:restartNumberingAfterBreak="0">
    <w:nsid w:val="17AF522E"/>
    <w:multiLevelType w:val="hybridMultilevel"/>
    <w:tmpl w:val="E7DC7ABE"/>
    <w:lvl w:ilvl="0" w:tplc="26E483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8" w15:restartNumberingAfterBreak="0">
    <w:nsid w:val="17BC3A4C"/>
    <w:multiLevelType w:val="hybridMultilevel"/>
    <w:tmpl w:val="FEB88A56"/>
    <w:lvl w:ilvl="0" w:tplc="41A846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69" w15:restartNumberingAfterBreak="0">
    <w:nsid w:val="17BC3DBE"/>
    <w:multiLevelType w:val="hybridMultilevel"/>
    <w:tmpl w:val="A3D25BA6"/>
    <w:lvl w:ilvl="0" w:tplc="58F042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0" w15:restartNumberingAfterBreak="0">
    <w:nsid w:val="17C754EE"/>
    <w:multiLevelType w:val="hybridMultilevel"/>
    <w:tmpl w:val="B608EA56"/>
    <w:lvl w:ilvl="0" w:tplc="AA9008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1" w15:restartNumberingAfterBreak="0">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2" w15:restartNumberingAfterBreak="0">
    <w:nsid w:val="17D62A2A"/>
    <w:multiLevelType w:val="hybridMultilevel"/>
    <w:tmpl w:val="283E3948"/>
    <w:lvl w:ilvl="0" w:tplc="F4006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3" w15:restartNumberingAfterBreak="0">
    <w:nsid w:val="17D75487"/>
    <w:multiLevelType w:val="hybridMultilevel"/>
    <w:tmpl w:val="6B26116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74" w15:restartNumberingAfterBreak="0">
    <w:nsid w:val="17DE5FD4"/>
    <w:multiLevelType w:val="hybridMultilevel"/>
    <w:tmpl w:val="CF2A12A0"/>
    <w:lvl w:ilvl="0" w:tplc="E16462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5" w15:restartNumberingAfterBreak="0">
    <w:nsid w:val="18191AE3"/>
    <w:multiLevelType w:val="hybridMultilevel"/>
    <w:tmpl w:val="F586B508"/>
    <w:lvl w:ilvl="0" w:tplc="645A69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6" w15:restartNumberingAfterBreak="0">
    <w:nsid w:val="18256AD3"/>
    <w:multiLevelType w:val="hybridMultilevel"/>
    <w:tmpl w:val="E46E0B38"/>
    <w:lvl w:ilvl="0" w:tplc="8820C4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7" w15:restartNumberingAfterBreak="0">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78" w15:restartNumberingAfterBreak="0">
    <w:nsid w:val="183553EC"/>
    <w:multiLevelType w:val="hybridMultilevel"/>
    <w:tmpl w:val="832821A2"/>
    <w:lvl w:ilvl="0" w:tplc="A62EA8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79" w15:restartNumberingAfterBreak="0">
    <w:nsid w:val="184A0B34"/>
    <w:multiLevelType w:val="hybridMultilevel"/>
    <w:tmpl w:val="23502EEA"/>
    <w:lvl w:ilvl="0" w:tplc="BF54A9B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0" w15:restartNumberingAfterBreak="0">
    <w:nsid w:val="187611B5"/>
    <w:multiLevelType w:val="hybridMultilevel"/>
    <w:tmpl w:val="751AE916"/>
    <w:lvl w:ilvl="0" w:tplc="3964FC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1" w15:restartNumberingAfterBreak="0">
    <w:nsid w:val="18867B19"/>
    <w:multiLevelType w:val="hybridMultilevel"/>
    <w:tmpl w:val="B5BC7D4C"/>
    <w:lvl w:ilvl="0" w:tplc="E93685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2" w15:restartNumberingAfterBreak="0">
    <w:nsid w:val="18911537"/>
    <w:multiLevelType w:val="hybridMultilevel"/>
    <w:tmpl w:val="E0861310"/>
    <w:lvl w:ilvl="0" w:tplc="DFA2C3C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3" w15:restartNumberingAfterBreak="0">
    <w:nsid w:val="18E37D89"/>
    <w:multiLevelType w:val="hybridMultilevel"/>
    <w:tmpl w:val="B0589CC8"/>
    <w:lvl w:ilvl="0" w:tplc="33DE4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4" w15:restartNumberingAfterBreak="0">
    <w:nsid w:val="18F512B2"/>
    <w:multiLevelType w:val="hybridMultilevel"/>
    <w:tmpl w:val="1DF486F8"/>
    <w:lvl w:ilvl="0" w:tplc="59D6E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5" w15:restartNumberingAfterBreak="0">
    <w:nsid w:val="19093181"/>
    <w:multiLevelType w:val="hybridMultilevel"/>
    <w:tmpl w:val="EF0C67FC"/>
    <w:lvl w:ilvl="0" w:tplc="54161F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6" w15:restartNumberingAfterBreak="0">
    <w:nsid w:val="19174615"/>
    <w:multiLevelType w:val="hybridMultilevel"/>
    <w:tmpl w:val="6DB89100"/>
    <w:lvl w:ilvl="0" w:tplc="FA30AC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7" w15:restartNumberingAfterBreak="0">
    <w:nsid w:val="191917CC"/>
    <w:multiLevelType w:val="hybridMultilevel"/>
    <w:tmpl w:val="859672FE"/>
    <w:lvl w:ilvl="0" w:tplc="77022D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8" w15:restartNumberingAfterBreak="0">
    <w:nsid w:val="19730757"/>
    <w:multiLevelType w:val="hybridMultilevel"/>
    <w:tmpl w:val="98603484"/>
    <w:lvl w:ilvl="0" w:tplc="E69A38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89" w15:restartNumberingAfterBreak="0">
    <w:nsid w:val="19A86E35"/>
    <w:multiLevelType w:val="hybridMultilevel"/>
    <w:tmpl w:val="124A0DB2"/>
    <w:lvl w:ilvl="0" w:tplc="ECF63C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0" w15:restartNumberingAfterBreak="0">
    <w:nsid w:val="1A032A9F"/>
    <w:multiLevelType w:val="hybridMultilevel"/>
    <w:tmpl w:val="58F4F9E0"/>
    <w:lvl w:ilvl="0" w:tplc="FABED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1" w15:restartNumberingAfterBreak="0">
    <w:nsid w:val="1A101651"/>
    <w:multiLevelType w:val="hybridMultilevel"/>
    <w:tmpl w:val="DA325A4C"/>
    <w:lvl w:ilvl="0" w:tplc="8FD2F9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2" w15:restartNumberingAfterBreak="0">
    <w:nsid w:val="1A2955F3"/>
    <w:multiLevelType w:val="hybridMultilevel"/>
    <w:tmpl w:val="F508EAC6"/>
    <w:lvl w:ilvl="0" w:tplc="1E4212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3" w15:restartNumberingAfterBreak="0">
    <w:nsid w:val="1A666428"/>
    <w:multiLevelType w:val="hybridMultilevel"/>
    <w:tmpl w:val="7460FC34"/>
    <w:lvl w:ilvl="0" w:tplc="5F1C2C8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4" w15:restartNumberingAfterBreak="0">
    <w:nsid w:val="1A736D31"/>
    <w:multiLevelType w:val="hybridMultilevel"/>
    <w:tmpl w:val="F7283D72"/>
    <w:lvl w:ilvl="0" w:tplc="56D0D5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5" w15:restartNumberingAfterBreak="0">
    <w:nsid w:val="1A8C1874"/>
    <w:multiLevelType w:val="hybridMultilevel"/>
    <w:tmpl w:val="90601D68"/>
    <w:lvl w:ilvl="0" w:tplc="BCF8FA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6" w15:restartNumberingAfterBreak="0">
    <w:nsid w:val="1A9C1B20"/>
    <w:multiLevelType w:val="hybridMultilevel"/>
    <w:tmpl w:val="6F860B6C"/>
    <w:lvl w:ilvl="0" w:tplc="2294DD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7" w15:restartNumberingAfterBreak="0">
    <w:nsid w:val="1AA30810"/>
    <w:multiLevelType w:val="hybridMultilevel"/>
    <w:tmpl w:val="6F08E7E4"/>
    <w:lvl w:ilvl="0" w:tplc="A76A03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8" w15:restartNumberingAfterBreak="0">
    <w:nsid w:val="1AA31F33"/>
    <w:multiLevelType w:val="hybridMultilevel"/>
    <w:tmpl w:val="43268148"/>
    <w:lvl w:ilvl="0" w:tplc="2C426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199" w15:restartNumberingAfterBreak="0">
    <w:nsid w:val="1AD17316"/>
    <w:multiLevelType w:val="hybridMultilevel"/>
    <w:tmpl w:val="5F386BF4"/>
    <w:lvl w:ilvl="0" w:tplc="25824B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0" w15:restartNumberingAfterBreak="0">
    <w:nsid w:val="1ADA521A"/>
    <w:multiLevelType w:val="hybridMultilevel"/>
    <w:tmpl w:val="A800A3EC"/>
    <w:lvl w:ilvl="0" w:tplc="020016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1" w15:restartNumberingAfterBreak="0">
    <w:nsid w:val="1AED3D30"/>
    <w:multiLevelType w:val="hybridMultilevel"/>
    <w:tmpl w:val="C78A7232"/>
    <w:lvl w:ilvl="0" w:tplc="07AEF11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2" w15:restartNumberingAfterBreak="0">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203" w15:restartNumberingAfterBreak="0">
    <w:nsid w:val="1B072264"/>
    <w:multiLevelType w:val="hybridMultilevel"/>
    <w:tmpl w:val="A6581D5C"/>
    <w:lvl w:ilvl="0" w:tplc="DD3C01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4" w15:restartNumberingAfterBreak="0">
    <w:nsid w:val="1B5B21A3"/>
    <w:multiLevelType w:val="hybridMultilevel"/>
    <w:tmpl w:val="518E1F94"/>
    <w:lvl w:ilvl="0" w:tplc="7276B5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5" w15:restartNumberingAfterBreak="0">
    <w:nsid w:val="1B750010"/>
    <w:multiLevelType w:val="hybridMultilevel"/>
    <w:tmpl w:val="619C15D6"/>
    <w:lvl w:ilvl="0" w:tplc="496C21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6" w15:restartNumberingAfterBreak="0">
    <w:nsid w:val="1B9676C1"/>
    <w:multiLevelType w:val="hybridMultilevel"/>
    <w:tmpl w:val="919A487C"/>
    <w:lvl w:ilvl="0" w:tplc="A4CE21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7" w15:restartNumberingAfterBreak="0">
    <w:nsid w:val="1B9C641D"/>
    <w:multiLevelType w:val="hybridMultilevel"/>
    <w:tmpl w:val="DE4A3F3E"/>
    <w:lvl w:ilvl="0" w:tplc="56383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8" w15:restartNumberingAfterBreak="0">
    <w:nsid w:val="1BB35178"/>
    <w:multiLevelType w:val="hybridMultilevel"/>
    <w:tmpl w:val="53B4966C"/>
    <w:lvl w:ilvl="0" w:tplc="3280B2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09" w15:restartNumberingAfterBreak="0">
    <w:nsid w:val="1BB536B8"/>
    <w:multiLevelType w:val="hybridMultilevel"/>
    <w:tmpl w:val="D3A04D38"/>
    <w:lvl w:ilvl="0" w:tplc="9EACD6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0" w15:restartNumberingAfterBreak="0">
    <w:nsid w:val="1BEE27BA"/>
    <w:multiLevelType w:val="hybridMultilevel"/>
    <w:tmpl w:val="2A683F54"/>
    <w:lvl w:ilvl="0" w:tplc="4C26CB9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1" w15:restartNumberingAfterBreak="0">
    <w:nsid w:val="1C286A97"/>
    <w:multiLevelType w:val="hybridMultilevel"/>
    <w:tmpl w:val="8926FA62"/>
    <w:lvl w:ilvl="0" w:tplc="626EAE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2" w15:restartNumberingAfterBreak="0">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3" w15:restartNumberingAfterBreak="0">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4" w15:restartNumberingAfterBreak="0">
    <w:nsid w:val="1C6A5151"/>
    <w:multiLevelType w:val="hybridMultilevel"/>
    <w:tmpl w:val="CC72E0E0"/>
    <w:lvl w:ilvl="0" w:tplc="01A202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5" w15:restartNumberingAfterBreak="0">
    <w:nsid w:val="1C843038"/>
    <w:multiLevelType w:val="hybridMultilevel"/>
    <w:tmpl w:val="99CA4D68"/>
    <w:lvl w:ilvl="0" w:tplc="A19675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6" w15:restartNumberingAfterBreak="0">
    <w:nsid w:val="1CAB7953"/>
    <w:multiLevelType w:val="hybridMultilevel"/>
    <w:tmpl w:val="9FAE71DE"/>
    <w:lvl w:ilvl="0" w:tplc="B39ACE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7" w15:restartNumberingAfterBreak="0">
    <w:nsid w:val="1CB20036"/>
    <w:multiLevelType w:val="hybridMultilevel"/>
    <w:tmpl w:val="82B85C62"/>
    <w:lvl w:ilvl="0" w:tplc="D95AE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8" w15:restartNumberingAfterBreak="0">
    <w:nsid w:val="1CF10C72"/>
    <w:multiLevelType w:val="hybridMultilevel"/>
    <w:tmpl w:val="5FA6F7D0"/>
    <w:lvl w:ilvl="0" w:tplc="AC5CC0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19" w15:restartNumberingAfterBreak="0">
    <w:nsid w:val="1CFB6E71"/>
    <w:multiLevelType w:val="hybridMultilevel"/>
    <w:tmpl w:val="44500CF8"/>
    <w:lvl w:ilvl="0" w:tplc="436286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0" w15:restartNumberingAfterBreak="0">
    <w:nsid w:val="1D0E5058"/>
    <w:multiLevelType w:val="hybridMultilevel"/>
    <w:tmpl w:val="C562F9CA"/>
    <w:lvl w:ilvl="0" w:tplc="C46AA4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1" w15:restartNumberingAfterBreak="0">
    <w:nsid w:val="1D2553CA"/>
    <w:multiLevelType w:val="hybridMultilevel"/>
    <w:tmpl w:val="E8328748"/>
    <w:lvl w:ilvl="0" w:tplc="8EC477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2" w15:restartNumberingAfterBreak="0">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223" w15:restartNumberingAfterBreak="0">
    <w:nsid w:val="1D805E2B"/>
    <w:multiLevelType w:val="hybridMultilevel"/>
    <w:tmpl w:val="2EA4D5AA"/>
    <w:lvl w:ilvl="0" w:tplc="7958B9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4" w15:restartNumberingAfterBreak="0">
    <w:nsid w:val="1D8F2220"/>
    <w:multiLevelType w:val="hybridMultilevel"/>
    <w:tmpl w:val="E6BECA18"/>
    <w:lvl w:ilvl="0" w:tplc="107829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5" w15:restartNumberingAfterBreak="0">
    <w:nsid w:val="1D964A31"/>
    <w:multiLevelType w:val="hybridMultilevel"/>
    <w:tmpl w:val="793A2882"/>
    <w:lvl w:ilvl="0" w:tplc="CA328B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6" w15:restartNumberingAfterBreak="0">
    <w:nsid w:val="1DCC5178"/>
    <w:multiLevelType w:val="hybridMultilevel"/>
    <w:tmpl w:val="D6F63C5A"/>
    <w:lvl w:ilvl="0" w:tplc="D0863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7" w15:restartNumberingAfterBreak="0">
    <w:nsid w:val="1DCE240B"/>
    <w:multiLevelType w:val="hybridMultilevel"/>
    <w:tmpl w:val="C6E6EB6E"/>
    <w:lvl w:ilvl="0" w:tplc="4AE47D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8" w15:restartNumberingAfterBreak="0">
    <w:nsid w:val="1DD23800"/>
    <w:multiLevelType w:val="hybridMultilevel"/>
    <w:tmpl w:val="DC2E70F2"/>
    <w:lvl w:ilvl="0" w:tplc="24D204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29" w15:restartNumberingAfterBreak="0">
    <w:nsid w:val="1DD95056"/>
    <w:multiLevelType w:val="hybridMultilevel"/>
    <w:tmpl w:val="30024A40"/>
    <w:lvl w:ilvl="0" w:tplc="190061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30" w15:restartNumberingAfterBreak="0">
    <w:nsid w:val="1E0859D0"/>
    <w:multiLevelType w:val="hybridMultilevel"/>
    <w:tmpl w:val="42EE19BC"/>
    <w:lvl w:ilvl="0" w:tplc="29AE4A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1" w15:restartNumberingAfterBreak="0">
    <w:nsid w:val="1E096A97"/>
    <w:multiLevelType w:val="hybridMultilevel"/>
    <w:tmpl w:val="317A9A2A"/>
    <w:lvl w:ilvl="0" w:tplc="6876E0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2" w15:restartNumberingAfterBreak="0">
    <w:nsid w:val="1E276586"/>
    <w:multiLevelType w:val="hybridMultilevel"/>
    <w:tmpl w:val="C6F07C58"/>
    <w:lvl w:ilvl="0" w:tplc="2EE8E5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3" w15:restartNumberingAfterBreak="0">
    <w:nsid w:val="1E3C28AE"/>
    <w:multiLevelType w:val="hybridMultilevel"/>
    <w:tmpl w:val="E1FE76A2"/>
    <w:lvl w:ilvl="0" w:tplc="D46A5E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4" w15:restartNumberingAfterBreak="0">
    <w:nsid w:val="1E654A41"/>
    <w:multiLevelType w:val="hybridMultilevel"/>
    <w:tmpl w:val="A086A226"/>
    <w:lvl w:ilvl="0" w:tplc="B270F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5" w15:restartNumberingAfterBreak="0">
    <w:nsid w:val="1EDA3D9E"/>
    <w:multiLevelType w:val="hybridMultilevel"/>
    <w:tmpl w:val="43241CA6"/>
    <w:lvl w:ilvl="0" w:tplc="45EE2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6" w15:restartNumberingAfterBreak="0">
    <w:nsid w:val="1EDA4C84"/>
    <w:multiLevelType w:val="hybridMultilevel"/>
    <w:tmpl w:val="4AD42084"/>
    <w:lvl w:ilvl="0" w:tplc="12C8E3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7" w15:restartNumberingAfterBreak="0">
    <w:nsid w:val="1F1F1732"/>
    <w:multiLevelType w:val="hybridMultilevel"/>
    <w:tmpl w:val="EDA68DBA"/>
    <w:lvl w:ilvl="0" w:tplc="8AECFC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8" w15:restartNumberingAfterBreak="0">
    <w:nsid w:val="1F217C3E"/>
    <w:multiLevelType w:val="hybridMultilevel"/>
    <w:tmpl w:val="DFAA0936"/>
    <w:lvl w:ilvl="0" w:tplc="01A8EE0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39" w15:restartNumberingAfterBreak="0">
    <w:nsid w:val="1F827813"/>
    <w:multiLevelType w:val="hybridMultilevel"/>
    <w:tmpl w:val="1834FE06"/>
    <w:lvl w:ilvl="0" w:tplc="50C6568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0" w15:restartNumberingAfterBreak="0">
    <w:nsid w:val="1F862281"/>
    <w:multiLevelType w:val="hybridMultilevel"/>
    <w:tmpl w:val="AA343F50"/>
    <w:lvl w:ilvl="0" w:tplc="1BE0D4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1" w15:restartNumberingAfterBreak="0">
    <w:nsid w:val="1F94261E"/>
    <w:multiLevelType w:val="hybridMultilevel"/>
    <w:tmpl w:val="7026BDBC"/>
    <w:lvl w:ilvl="0" w:tplc="B2ACE0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2" w15:restartNumberingAfterBreak="0">
    <w:nsid w:val="1FB652D7"/>
    <w:multiLevelType w:val="hybridMultilevel"/>
    <w:tmpl w:val="8AFEB200"/>
    <w:lvl w:ilvl="0" w:tplc="C5366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3" w15:restartNumberingAfterBreak="0">
    <w:nsid w:val="2005214F"/>
    <w:multiLevelType w:val="hybridMultilevel"/>
    <w:tmpl w:val="93D24BC2"/>
    <w:lvl w:ilvl="0" w:tplc="EDA687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4" w15:restartNumberingAfterBreak="0">
    <w:nsid w:val="2012171B"/>
    <w:multiLevelType w:val="hybridMultilevel"/>
    <w:tmpl w:val="0C72CEC4"/>
    <w:lvl w:ilvl="0" w:tplc="068A49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5" w15:restartNumberingAfterBreak="0">
    <w:nsid w:val="203F477F"/>
    <w:multiLevelType w:val="hybridMultilevel"/>
    <w:tmpl w:val="522AA424"/>
    <w:lvl w:ilvl="0" w:tplc="015ED07C">
      <w:start w:val="11"/>
      <w:numFmt w:val="bullet"/>
      <w:lvlText w:val="-"/>
      <w:lvlJc w:val="left"/>
      <w:pPr>
        <w:ind w:left="920" w:hanging="360"/>
      </w:pPr>
      <w:rPr>
        <w:rFonts w:ascii="Arial" w:eastAsia="Batang" w:hAnsi="Arial" w:cs="Arial" w:hint="default"/>
      </w:rPr>
    </w:lvl>
    <w:lvl w:ilvl="1" w:tplc="0409000B">
      <w:start w:val="1"/>
      <w:numFmt w:val="bullet"/>
      <w:lvlText w:val=""/>
      <w:lvlJc w:val="left"/>
      <w:pPr>
        <w:ind w:left="1040" w:hanging="420"/>
      </w:pPr>
      <w:rPr>
        <w:rFonts w:ascii="Wingdings" w:hAnsi="Wingdings" w:hint="default"/>
      </w:rPr>
    </w:lvl>
    <w:lvl w:ilvl="2" w:tplc="0409000D">
      <w:start w:val="1"/>
      <w:numFmt w:val="bullet"/>
      <w:lvlText w:val=""/>
      <w:lvlJc w:val="left"/>
      <w:pPr>
        <w:ind w:left="1460" w:hanging="420"/>
      </w:pPr>
      <w:rPr>
        <w:rFonts w:ascii="Wingdings" w:hAnsi="Wingdings" w:hint="default"/>
      </w:rPr>
    </w:lvl>
    <w:lvl w:ilvl="3" w:tplc="04090001">
      <w:start w:val="1"/>
      <w:numFmt w:val="bullet"/>
      <w:lvlText w:val=""/>
      <w:lvlJc w:val="left"/>
      <w:pPr>
        <w:ind w:left="1880" w:hanging="420"/>
      </w:pPr>
      <w:rPr>
        <w:rFonts w:ascii="Wingdings" w:hAnsi="Wingdings" w:hint="default"/>
      </w:rPr>
    </w:lvl>
    <w:lvl w:ilvl="4" w:tplc="0409000B">
      <w:start w:val="1"/>
      <w:numFmt w:val="bullet"/>
      <w:lvlText w:val=""/>
      <w:lvlJc w:val="left"/>
      <w:pPr>
        <w:ind w:left="2300" w:hanging="420"/>
      </w:pPr>
      <w:rPr>
        <w:rFonts w:ascii="Wingdings" w:hAnsi="Wingdings" w:hint="default"/>
      </w:rPr>
    </w:lvl>
    <w:lvl w:ilvl="5" w:tplc="0409000D">
      <w:start w:val="1"/>
      <w:numFmt w:val="bullet"/>
      <w:lvlText w:val=""/>
      <w:lvlJc w:val="left"/>
      <w:pPr>
        <w:ind w:left="2720" w:hanging="420"/>
      </w:pPr>
      <w:rPr>
        <w:rFonts w:ascii="Wingdings" w:hAnsi="Wingdings" w:hint="default"/>
      </w:rPr>
    </w:lvl>
    <w:lvl w:ilvl="6" w:tplc="04090001">
      <w:start w:val="1"/>
      <w:numFmt w:val="bullet"/>
      <w:lvlText w:val=""/>
      <w:lvlJc w:val="left"/>
      <w:pPr>
        <w:ind w:left="3140" w:hanging="420"/>
      </w:pPr>
      <w:rPr>
        <w:rFonts w:ascii="Wingdings" w:hAnsi="Wingdings" w:hint="default"/>
      </w:rPr>
    </w:lvl>
    <w:lvl w:ilvl="7" w:tplc="0409000B">
      <w:start w:val="1"/>
      <w:numFmt w:val="bullet"/>
      <w:lvlText w:val=""/>
      <w:lvlJc w:val="left"/>
      <w:pPr>
        <w:ind w:left="3560" w:hanging="420"/>
      </w:pPr>
      <w:rPr>
        <w:rFonts w:ascii="Wingdings" w:hAnsi="Wingdings" w:hint="default"/>
      </w:rPr>
    </w:lvl>
    <w:lvl w:ilvl="8" w:tplc="0409000D">
      <w:start w:val="1"/>
      <w:numFmt w:val="bullet"/>
      <w:lvlText w:val=""/>
      <w:lvlJc w:val="left"/>
      <w:pPr>
        <w:ind w:left="3980" w:hanging="420"/>
      </w:pPr>
      <w:rPr>
        <w:rFonts w:ascii="Wingdings" w:hAnsi="Wingdings" w:hint="default"/>
      </w:rPr>
    </w:lvl>
  </w:abstractNum>
  <w:abstractNum w:abstractNumId="246" w15:restartNumberingAfterBreak="0">
    <w:nsid w:val="20663108"/>
    <w:multiLevelType w:val="hybridMultilevel"/>
    <w:tmpl w:val="8C96F854"/>
    <w:lvl w:ilvl="0" w:tplc="59BE2F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7" w15:restartNumberingAfterBreak="0">
    <w:nsid w:val="211A170B"/>
    <w:multiLevelType w:val="hybridMultilevel"/>
    <w:tmpl w:val="E48A11D6"/>
    <w:lvl w:ilvl="0" w:tplc="A0B6F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8" w15:restartNumberingAfterBreak="0">
    <w:nsid w:val="211E428E"/>
    <w:multiLevelType w:val="hybridMultilevel"/>
    <w:tmpl w:val="32484E9A"/>
    <w:lvl w:ilvl="0" w:tplc="436CD8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49" w15:restartNumberingAfterBreak="0">
    <w:nsid w:val="21212DDB"/>
    <w:multiLevelType w:val="hybridMultilevel"/>
    <w:tmpl w:val="C50E4354"/>
    <w:lvl w:ilvl="0" w:tplc="44FAA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0" w15:restartNumberingAfterBreak="0">
    <w:nsid w:val="21340F8D"/>
    <w:multiLevelType w:val="hybridMultilevel"/>
    <w:tmpl w:val="240E8F8E"/>
    <w:lvl w:ilvl="0" w:tplc="851888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1" w15:restartNumberingAfterBreak="0">
    <w:nsid w:val="213C41A9"/>
    <w:multiLevelType w:val="hybridMultilevel"/>
    <w:tmpl w:val="50FC6D7E"/>
    <w:lvl w:ilvl="0" w:tplc="63A0765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2" w15:restartNumberingAfterBreak="0">
    <w:nsid w:val="219D2CB9"/>
    <w:multiLevelType w:val="hybridMultilevel"/>
    <w:tmpl w:val="C08684CA"/>
    <w:lvl w:ilvl="0" w:tplc="B07C2B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3" w15:restartNumberingAfterBreak="0">
    <w:nsid w:val="21A27846"/>
    <w:multiLevelType w:val="hybridMultilevel"/>
    <w:tmpl w:val="BA026F14"/>
    <w:lvl w:ilvl="0" w:tplc="72F820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4" w15:restartNumberingAfterBreak="0">
    <w:nsid w:val="21AF7ADD"/>
    <w:multiLevelType w:val="hybridMultilevel"/>
    <w:tmpl w:val="BC64FAF8"/>
    <w:lvl w:ilvl="0" w:tplc="AB0EBC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5" w15:restartNumberingAfterBreak="0">
    <w:nsid w:val="21BB2F56"/>
    <w:multiLevelType w:val="hybridMultilevel"/>
    <w:tmpl w:val="EAB85D9E"/>
    <w:lvl w:ilvl="0" w:tplc="C144E32E">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6" w15:restartNumberingAfterBreak="0">
    <w:nsid w:val="21C40517"/>
    <w:multiLevelType w:val="hybridMultilevel"/>
    <w:tmpl w:val="C3C4C3FC"/>
    <w:lvl w:ilvl="0" w:tplc="57D03F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7" w15:restartNumberingAfterBreak="0">
    <w:nsid w:val="21E87A8F"/>
    <w:multiLevelType w:val="hybridMultilevel"/>
    <w:tmpl w:val="B254D076"/>
    <w:lvl w:ilvl="0" w:tplc="9AE842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8" w15:restartNumberingAfterBreak="0">
    <w:nsid w:val="21FB5D17"/>
    <w:multiLevelType w:val="hybridMultilevel"/>
    <w:tmpl w:val="4C98E806"/>
    <w:lvl w:ilvl="0" w:tplc="7E2027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59" w15:restartNumberingAfterBreak="0">
    <w:nsid w:val="22031644"/>
    <w:multiLevelType w:val="hybridMultilevel"/>
    <w:tmpl w:val="1CCE7714"/>
    <w:lvl w:ilvl="0" w:tplc="007855C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0" w15:restartNumberingAfterBreak="0">
    <w:nsid w:val="221D6F0B"/>
    <w:multiLevelType w:val="hybridMultilevel"/>
    <w:tmpl w:val="08A8609E"/>
    <w:lvl w:ilvl="0" w:tplc="845C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1" w15:restartNumberingAfterBreak="0">
    <w:nsid w:val="22207131"/>
    <w:multiLevelType w:val="hybridMultilevel"/>
    <w:tmpl w:val="3ED27B4E"/>
    <w:lvl w:ilvl="0" w:tplc="66961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2" w15:restartNumberingAfterBreak="0">
    <w:nsid w:val="22B95919"/>
    <w:multiLevelType w:val="hybridMultilevel"/>
    <w:tmpl w:val="1B5C1CA2"/>
    <w:lvl w:ilvl="0" w:tplc="8F96D5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3" w15:restartNumberingAfterBreak="0">
    <w:nsid w:val="22D86EDB"/>
    <w:multiLevelType w:val="hybridMultilevel"/>
    <w:tmpl w:val="0832BECC"/>
    <w:lvl w:ilvl="0" w:tplc="00A04F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4" w15:restartNumberingAfterBreak="0">
    <w:nsid w:val="22E4343D"/>
    <w:multiLevelType w:val="hybridMultilevel"/>
    <w:tmpl w:val="89CCC280"/>
    <w:lvl w:ilvl="0" w:tplc="3DD0A6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5" w15:restartNumberingAfterBreak="0">
    <w:nsid w:val="22E720E9"/>
    <w:multiLevelType w:val="hybridMultilevel"/>
    <w:tmpl w:val="3820B6D6"/>
    <w:lvl w:ilvl="0" w:tplc="5964AC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6" w15:restartNumberingAfterBreak="0">
    <w:nsid w:val="230E7EBA"/>
    <w:multiLevelType w:val="hybridMultilevel"/>
    <w:tmpl w:val="D8B2E30C"/>
    <w:lvl w:ilvl="0" w:tplc="A16C1A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7" w15:restartNumberingAfterBreak="0">
    <w:nsid w:val="23507306"/>
    <w:multiLevelType w:val="hybridMultilevel"/>
    <w:tmpl w:val="CF2661AC"/>
    <w:lvl w:ilvl="0" w:tplc="DA2A06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8" w15:restartNumberingAfterBreak="0">
    <w:nsid w:val="236C1094"/>
    <w:multiLevelType w:val="hybridMultilevel"/>
    <w:tmpl w:val="01AEBA00"/>
    <w:lvl w:ilvl="0" w:tplc="DD4AFA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69" w15:restartNumberingAfterBreak="0">
    <w:nsid w:val="2372747D"/>
    <w:multiLevelType w:val="hybridMultilevel"/>
    <w:tmpl w:val="711A70B0"/>
    <w:lvl w:ilvl="0" w:tplc="9BB605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0" w15:restartNumberingAfterBreak="0">
    <w:nsid w:val="23F23CD9"/>
    <w:multiLevelType w:val="hybridMultilevel"/>
    <w:tmpl w:val="43081648"/>
    <w:lvl w:ilvl="0" w:tplc="5F9EAF0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1" w15:restartNumberingAfterBreak="0">
    <w:nsid w:val="23F701A7"/>
    <w:multiLevelType w:val="hybridMultilevel"/>
    <w:tmpl w:val="1D4C51A2"/>
    <w:lvl w:ilvl="0" w:tplc="2E8C2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2" w15:restartNumberingAfterBreak="0">
    <w:nsid w:val="2427156A"/>
    <w:multiLevelType w:val="hybridMultilevel"/>
    <w:tmpl w:val="8FECD0AC"/>
    <w:lvl w:ilvl="0" w:tplc="378441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3" w15:restartNumberingAfterBreak="0">
    <w:nsid w:val="2456280A"/>
    <w:multiLevelType w:val="hybridMultilevel"/>
    <w:tmpl w:val="1F764656"/>
    <w:lvl w:ilvl="0" w:tplc="CB8E91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4" w15:restartNumberingAfterBreak="0">
    <w:nsid w:val="247F5895"/>
    <w:multiLevelType w:val="hybridMultilevel"/>
    <w:tmpl w:val="2B5CE526"/>
    <w:lvl w:ilvl="0" w:tplc="972862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5" w15:restartNumberingAfterBreak="0">
    <w:nsid w:val="24935408"/>
    <w:multiLevelType w:val="hybridMultilevel"/>
    <w:tmpl w:val="F5AC6374"/>
    <w:lvl w:ilvl="0" w:tplc="727219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6" w15:restartNumberingAfterBreak="0">
    <w:nsid w:val="24A33C5B"/>
    <w:multiLevelType w:val="hybridMultilevel"/>
    <w:tmpl w:val="5D46D282"/>
    <w:lvl w:ilvl="0" w:tplc="8786A4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7" w15:restartNumberingAfterBreak="0">
    <w:nsid w:val="24B9192F"/>
    <w:multiLevelType w:val="hybridMultilevel"/>
    <w:tmpl w:val="A7FE5278"/>
    <w:lvl w:ilvl="0" w:tplc="8AC2DA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8" w15:restartNumberingAfterBreak="0">
    <w:nsid w:val="24C317DB"/>
    <w:multiLevelType w:val="hybridMultilevel"/>
    <w:tmpl w:val="2D2EABCA"/>
    <w:lvl w:ilvl="0" w:tplc="448893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79" w15:restartNumberingAfterBreak="0">
    <w:nsid w:val="2505679F"/>
    <w:multiLevelType w:val="hybridMultilevel"/>
    <w:tmpl w:val="2A8CB542"/>
    <w:lvl w:ilvl="0" w:tplc="3DC669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0" w15:restartNumberingAfterBreak="0">
    <w:nsid w:val="254321AA"/>
    <w:multiLevelType w:val="hybridMultilevel"/>
    <w:tmpl w:val="9502D4F8"/>
    <w:lvl w:ilvl="0" w:tplc="ABE865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1" w15:restartNumberingAfterBreak="0">
    <w:nsid w:val="25514BEF"/>
    <w:multiLevelType w:val="hybridMultilevel"/>
    <w:tmpl w:val="F0848078"/>
    <w:lvl w:ilvl="0" w:tplc="B818F4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2" w15:restartNumberingAfterBreak="0">
    <w:nsid w:val="255C00F5"/>
    <w:multiLevelType w:val="hybridMultilevel"/>
    <w:tmpl w:val="782C91F0"/>
    <w:lvl w:ilvl="0" w:tplc="042A14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3" w15:restartNumberingAfterBreak="0">
    <w:nsid w:val="255C7E88"/>
    <w:multiLevelType w:val="hybridMultilevel"/>
    <w:tmpl w:val="4E4E589C"/>
    <w:lvl w:ilvl="0" w:tplc="F84E7A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4" w15:restartNumberingAfterBreak="0">
    <w:nsid w:val="25696BC0"/>
    <w:multiLevelType w:val="hybridMultilevel"/>
    <w:tmpl w:val="46E419B4"/>
    <w:lvl w:ilvl="0" w:tplc="0EB8E8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5" w15:restartNumberingAfterBreak="0">
    <w:nsid w:val="25A56F4B"/>
    <w:multiLevelType w:val="hybridMultilevel"/>
    <w:tmpl w:val="CFD22256"/>
    <w:lvl w:ilvl="0" w:tplc="F830FD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6" w15:restartNumberingAfterBreak="0">
    <w:nsid w:val="25D75A67"/>
    <w:multiLevelType w:val="hybridMultilevel"/>
    <w:tmpl w:val="08E8F542"/>
    <w:lvl w:ilvl="0" w:tplc="1CD6C5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7" w15:restartNumberingAfterBreak="0">
    <w:nsid w:val="25DA4768"/>
    <w:multiLevelType w:val="hybridMultilevel"/>
    <w:tmpl w:val="E702FA94"/>
    <w:lvl w:ilvl="0" w:tplc="D1702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8" w15:restartNumberingAfterBreak="0">
    <w:nsid w:val="25EA3A45"/>
    <w:multiLevelType w:val="hybridMultilevel"/>
    <w:tmpl w:val="154A2466"/>
    <w:lvl w:ilvl="0" w:tplc="538EC7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89" w15:restartNumberingAfterBreak="0">
    <w:nsid w:val="260368F2"/>
    <w:multiLevelType w:val="hybridMultilevel"/>
    <w:tmpl w:val="11565C4C"/>
    <w:lvl w:ilvl="0" w:tplc="3528BB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0" w15:restartNumberingAfterBreak="0">
    <w:nsid w:val="264673A6"/>
    <w:multiLevelType w:val="hybridMultilevel"/>
    <w:tmpl w:val="DE6C5722"/>
    <w:lvl w:ilvl="0" w:tplc="1230FB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1" w15:restartNumberingAfterBreak="0">
    <w:nsid w:val="266D5799"/>
    <w:multiLevelType w:val="hybridMultilevel"/>
    <w:tmpl w:val="F2485E00"/>
    <w:lvl w:ilvl="0" w:tplc="E278DC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2" w15:restartNumberingAfterBreak="0">
    <w:nsid w:val="26BB1D2E"/>
    <w:multiLevelType w:val="hybridMultilevel"/>
    <w:tmpl w:val="E9BC5434"/>
    <w:lvl w:ilvl="0" w:tplc="9F1A2A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3" w15:restartNumberingAfterBreak="0">
    <w:nsid w:val="26D32140"/>
    <w:multiLevelType w:val="hybridMultilevel"/>
    <w:tmpl w:val="1C94D3E0"/>
    <w:lvl w:ilvl="0" w:tplc="B26C7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4" w15:restartNumberingAfterBreak="0">
    <w:nsid w:val="26D73FA2"/>
    <w:multiLevelType w:val="hybridMultilevel"/>
    <w:tmpl w:val="14543F84"/>
    <w:lvl w:ilvl="0" w:tplc="12A831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5" w15:restartNumberingAfterBreak="0">
    <w:nsid w:val="26DC0E61"/>
    <w:multiLevelType w:val="hybridMultilevel"/>
    <w:tmpl w:val="8B7800DC"/>
    <w:lvl w:ilvl="0" w:tplc="F6B2B3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6" w15:restartNumberingAfterBreak="0">
    <w:nsid w:val="27441BFC"/>
    <w:multiLevelType w:val="hybridMultilevel"/>
    <w:tmpl w:val="1EA4C32A"/>
    <w:lvl w:ilvl="0" w:tplc="FCF4B6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7" w15:restartNumberingAfterBreak="0">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8" w15:restartNumberingAfterBreak="0">
    <w:nsid w:val="276C2177"/>
    <w:multiLevelType w:val="hybridMultilevel"/>
    <w:tmpl w:val="68A4E402"/>
    <w:lvl w:ilvl="0" w:tplc="03960A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299" w15:restartNumberingAfterBreak="0">
    <w:nsid w:val="277862A6"/>
    <w:multiLevelType w:val="hybridMultilevel"/>
    <w:tmpl w:val="44F6EE6A"/>
    <w:lvl w:ilvl="0" w:tplc="F7BEB6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0" w15:restartNumberingAfterBreak="0">
    <w:nsid w:val="27AB0CC5"/>
    <w:multiLevelType w:val="hybridMultilevel"/>
    <w:tmpl w:val="4D4CE35C"/>
    <w:lvl w:ilvl="0" w:tplc="F490F4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1" w15:restartNumberingAfterBreak="0">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02" w15:restartNumberingAfterBreak="0">
    <w:nsid w:val="280A3EC2"/>
    <w:multiLevelType w:val="hybridMultilevel"/>
    <w:tmpl w:val="1AE04C82"/>
    <w:lvl w:ilvl="0" w:tplc="AD4A8A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3" w15:restartNumberingAfterBreak="0">
    <w:nsid w:val="282F578C"/>
    <w:multiLevelType w:val="hybridMultilevel"/>
    <w:tmpl w:val="3CEA39F8"/>
    <w:lvl w:ilvl="0" w:tplc="C1A8EE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4" w15:restartNumberingAfterBreak="0">
    <w:nsid w:val="28504EF4"/>
    <w:multiLevelType w:val="hybridMultilevel"/>
    <w:tmpl w:val="104E0162"/>
    <w:lvl w:ilvl="0" w:tplc="DF263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5" w15:restartNumberingAfterBreak="0">
    <w:nsid w:val="285C08A1"/>
    <w:multiLevelType w:val="hybridMultilevel"/>
    <w:tmpl w:val="49A6CEBE"/>
    <w:lvl w:ilvl="0" w:tplc="6FAA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6" w15:restartNumberingAfterBreak="0">
    <w:nsid w:val="2881183E"/>
    <w:multiLevelType w:val="hybridMultilevel"/>
    <w:tmpl w:val="44062AB8"/>
    <w:lvl w:ilvl="0" w:tplc="FAB81D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7" w15:restartNumberingAfterBreak="0">
    <w:nsid w:val="2903172D"/>
    <w:multiLevelType w:val="hybridMultilevel"/>
    <w:tmpl w:val="125488AA"/>
    <w:lvl w:ilvl="0" w:tplc="74CE7F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8" w15:restartNumberingAfterBreak="0">
    <w:nsid w:val="297E0A0D"/>
    <w:multiLevelType w:val="hybridMultilevel"/>
    <w:tmpl w:val="FDEA826E"/>
    <w:lvl w:ilvl="0" w:tplc="A4BC4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09" w15:restartNumberingAfterBreak="0">
    <w:nsid w:val="29B42930"/>
    <w:multiLevelType w:val="hybridMultilevel"/>
    <w:tmpl w:val="5B30C080"/>
    <w:lvl w:ilvl="0" w:tplc="DED661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0" w15:restartNumberingAfterBreak="0">
    <w:nsid w:val="29CD5A43"/>
    <w:multiLevelType w:val="hybridMultilevel"/>
    <w:tmpl w:val="B25AA488"/>
    <w:lvl w:ilvl="0" w:tplc="A7DAEC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1" w15:restartNumberingAfterBreak="0">
    <w:nsid w:val="29EB5A1C"/>
    <w:multiLevelType w:val="hybridMultilevel"/>
    <w:tmpl w:val="3D08E938"/>
    <w:lvl w:ilvl="0" w:tplc="72583A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2" w15:restartNumberingAfterBreak="0">
    <w:nsid w:val="29F13201"/>
    <w:multiLevelType w:val="hybridMultilevel"/>
    <w:tmpl w:val="504A97C6"/>
    <w:lvl w:ilvl="0" w:tplc="5FA4A9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3" w15:restartNumberingAfterBreak="0">
    <w:nsid w:val="2A3572A2"/>
    <w:multiLevelType w:val="hybridMultilevel"/>
    <w:tmpl w:val="E32CCA14"/>
    <w:lvl w:ilvl="0" w:tplc="2A0C64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4" w15:restartNumberingAfterBreak="0">
    <w:nsid w:val="2A4F5E93"/>
    <w:multiLevelType w:val="hybridMultilevel"/>
    <w:tmpl w:val="C5062B9E"/>
    <w:lvl w:ilvl="0" w:tplc="545EFC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5" w15:restartNumberingAfterBreak="0">
    <w:nsid w:val="2A5B2E7E"/>
    <w:multiLevelType w:val="hybridMultilevel"/>
    <w:tmpl w:val="B024DC8C"/>
    <w:lvl w:ilvl="0" w:tplc="A31E5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6" w15:restartNumberingAfterBreak="0">
    <w:nsid w:val="2ACA3925"/>
    <w:multiLevelType w:val="hybridMultilevel"/>
    <w:tmpl w:val="0150A4C4"/>
    <w:lvl w:ilvl="0" w:tplc="FAE6D6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7" w15:restartNumberingAfterBreak="0">
    <w:nsid w:val="2AF81F77"/>
    <w:multiLevelType w:val="hybridMultilevel"/>
    <w:tmpl w:val="3CAAC64C"/>
    <w:lvl w:ilvl="0" w:tplc="DA908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8" w15:restartNumberingAfterBreak="0">
    <w:nsid w:val="2AFD5946"/>
    <w:multiLevelType w:val="hybridMultilevel"/>
    <w:tmpl w:val="9EB28B20"/>
    <w:lvl w:ilvl="0" w:tplc="E5B02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19" w15:restartNumberingAfterBreak="0">
    <w:nsid w:val="2B1D2CC9"/>
    <w:multiLevelType w:val="hybridMultilevel"/>
    <w:tmpl w:val="3FB0B2FA"/>
    <w:lvl w:ilvl="0" w:tplc="0784A7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0" w15:restartNumberingAfterBreak="0">
    <w:nsid w:val="2B3966ED"/>
    <w:multiLevelType w:val="hybridMultilevel"/>
    <w:tmpl w:val="36B06426"/>
    <w:lvl w:ilvl="0" w:tplc="CF4C2C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1" w15:restartNumberingAfterBreak="0">
    <w:nsid w:val="2B797C76"/>
    <w:multiLevelType w:val="hybridMultilevel"/>
    <w:tmpl w:val="7EFE6062"/>
    <w:lvl w:ilvl="0" w:tplc="36526F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2" w15:restartNumberingAfterBreak="0">
    <w:nsid w:val="2B911F54"/>
    <w:multiLevelType w:val="hybridMultilevel"/>
    <w:tmpl w:val="9E524786"/>
    <w:lvl w:ilvl="0" w:tplc="D7BE2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3" w15:restartNumberingAfterBreak="0">
    <w:nsid w:val="2BAD5075"/>
    <w:multiLevelType w:val="hybridMultilevel"/>
    <w:tmpl w:val="B67E8BFE"/>
    <w:lvl w:ilvl="0" w:tplc="2E4679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4" w15:restartNumberingAfterBreak="0">
    <w:nsid w:val="2BB32734"/>
    <w:multiLevelType w:val="hybridMultilevel"/>
    <w:tmpl w:val="31E6B7C2"/>
    <w:lvl w:ilvl="0" w:tplc="56903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5" w15:restartNumberingAfterBreak="0">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6" w15:restartNumberingAfterBreak="0">
    <w:nsid w:val="2BD134E1"/>
    <w:multiLevelType w:val="hybridMultilevel"/>
    <w:tmpl w:val="AAC6EC0E"/>
    <w:lvl w:ilvl="0" w:tplc="A328D9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7" w15:restartNumberingAfterBreak="0">
    <w:nsid w:val="2BD82689"/>
    <w:multiLevelType w:val="hybridMultilevel"/>
    <w:tmpl w:val="C2248A0A"/>
    <w:lvl w:ilvl="0" w:tplc="99A85C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8" w15:restartNumberingAfterBreak="0">
    <w:nsid w:val="2BFA446A"/>
    <w:multiLevelType w:val="hybridMultilevel"/>
    <w:tmpl w:val="F2F0787C"/>
    <w:lvl w:ilvl="0" w:tplc="D2FA5B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29" w15:restartNumberingAfterBreak="0">
    <w:nsid w:val="2C0D3A76"/>
    <w:multiLevelType w:val="hybridMultilevel"/>
    <w:tmpl w:val="1338BC7C"/>
    <w:lvl w:ilvl="0" w:tplc="3D9ACD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0" w15:restartNumberingAfterBreak="0">
    <w:nsid w:val="2C1B4B84"/>
    <w:multiLevelType w:val="hybridMultilevel"/>
    <w:tmpl w:val="4E7A2434"/>
    <w:lvl w:ilvl="0" w:tplc="A9747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1" w15:restartNumberingAfterBreak="0">
    <w:nsid w:val="2C207C62"/>
    <w:multiLevelType w:val="hybridMultilevel"/>
    <w:tmpl w:val="3F46C796"/>
    <w:lvl w:ilvl="0" w:tplc="7E1432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2" w15:restartNumberingAfterBreak="0">
    <w:nsid w:val="2C3C3254"/>
    <w:multiLevelType w:val="hybridMultilevel"/>
    <w:tmpl w:val="D5BC13C8"/>
    <w:lvl w:ilvl="0" w:tplc="FD809A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3" w15:restartNumberingAfterBreak="0">
    <w:nsid w:val="2C6A2AE6"/>
    <w:multiLevelType w:val="hybridMultilevel"/>
    <w:tmpl w:val="51A0D8D6"/>
    <w:lvl w:ilvl="0" w:tplc="F4D636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4" w15:restartNumberingAfterBreak="0">
    <w:nsid w:val="2C9626FD"/>
    <w:multiLevelType w:val="hybridMultilevel"/>
    <w:tmpl w:val="3A60D302"/>
    <w:lvl w:ilvl="0" w:tplc="3C46CF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5" w15:restartNumberingAfterBreak="0">
    <w:nsid w:val="2CAA1E7D"/>
    <w:multiLevelType w:val="hybridMultilevel"/>
    <w:tmpl w:val="F24E1E70"/>
    <w:lvl w:ilvl="0" w:tplc="17823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6" w15:restartNumberingAfterBreak="0">
    <w:nsid w:val="2CC9539F"/>
    <w:multiLevelType w:val="hybridMultilevel"/>
    <w:tmpl w:val="7DD23E1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7" w15:restartNumberingAfterBreak="0">
    <w:nsid w:val="2CDA6052"/>
    <w:multiLevelType w:val="hybridMultilevel"/>
    <w:tmpl w:val="1952C376"/>
    <w:lvl w:ilvl="0" w:tplc="28C6A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8" w15:restartNumberingAfterBreak="0">
    <w:nsid w:val="2CF02C90"/>
    <w:multiLevelType w:val="hybridMultilevel"/>
    <w:tmpl w:val="A418D3E6"/>
    <w:lvl w:ilvl="0" w:tplc="E8885B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39" w15:restartNumberingAfterBreak="0">
    <w:nsid w:val="2CF8678B"/>
    <w:multiLevelType w:val="hybridMultilevel"/>
    <w:tmpl w:val="0E0C5B4C"/>
    <w:lvl w:ilvl="0" w:tplc="7F6603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0" w15:restartNumberingAfterBreak="0">
    <w:nsid w:val="2CFC06EA"/>
    <w:multiLevelType w:val="hybridMultilevel"/>
    <w:tmpl w:val="06E4D22A"/>
    <w:lvl w:ilvl="0" w:tplc="140C84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1" w15:restartNumberingAfterBreak="0">
    <w:nsid w:val="2D491594"/>
    <w:multiLevelType w:val="hybridMultilevel"/>
    <w:tmpl w:val="A6661D14"/>
    <w:lvl w:ilvl="0" w:tplc="DF822E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2" w15:restartNumberingAfterBreak="0">
    <w:nsid w:val="2D846173"/>
    <w:multiLevelType w:val="hybridMultilevel"/>
    <w:tmpl w:val="528ADD3E"/>
    <w:lvl w:ilvl="0" w:tplc="9D704C3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3" w15:restartNumberingAfterBreak="0">
    <w:nsid w:val="2DCD55C4"/>
    <w:multiLevelType w:val="hybridMultilevel"/>
    <w:tmpl w:val="B6F8FC60"/>
    <w:lvl w:ilvl="0" w:tplc="F9FCDA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4" w15:restartNumberingAfterBreak="0">
    <w:nsid w:val="2E0B09E5"/>
    <w:multiLevelType w:val="hybridMultilevel"/>
    <w:tmpl w:val="B29EEDDC"/>
    <w:lvl w:ilvl="0" w:tplc="7376D5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5" w15:restartNumberingAfterBreak="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46" w15:restartNumberingAfterBreak="0">
    <w:nsid w:val="2E2B6059"/>
    <w:multiLevelType w:val="hybridMultilevel"/>
    <w:tmpl w:val="FED826F8"/>
    <w:lvl w:ilvl="0" w:tplc="6178C7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7" w15:restartNumberingAfterBreak="0">
    <w:nsid w:val="2E436B9E"/>
    <w:multiLevelType w:val="hybridMultilevel"/>
    <w:tmpl w:val="3F9A51BC"/>
    <w:lvl w:ilvl="0" w:tplc="56043F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8" w15:restartNumberingAfterBreak="0">
    <w:nsid w:val="2E790569"/>
    <w:multiLevelType w:val="hybridMultilevel"/>
    <w:tmpl w:val="22C2C9CC"/>
    <w:lvl w:ilvl="0" w:tplc="BFBE88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49" w15:restartNumberingAfterBreak="0">
    <w:nsid w:val="2EA52407"/>
    <w:multiLevelType w:val="hybridMultilevel"/>
    <w:tmpl w:val="476EC514"/>
    <w:lvl w:ilvl="0" w:tplc="05FE6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0" w15:restartNumberingAfterBreak="0">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1" w15:restartNumberingAfterBreak="0">
    <w:nsid w:val="2EDC757F"/>
    <w:multiLevelType w:val="hybridMultilevel"/>
    <w:tmpl w:val="02C8150E"/>
    <w:lvl w:ilvl="0" w:tplc="FF26DEA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2" w15:restartNumberingAfterBreak="0">
    <w:nsid w:val="2F1B69CE"/>
    <w:multiLevelType w:val="hybridMultilevel"/>
    <w:tmpl w:val="37B0A46E"/>
    <w:lvl w:ilvl="0" w:tplc="E7A8C5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3" w15:restartNumberingAfterBreak="0">
    <w:nsid w:val="2FF03CFE"/>
    <w:multiLevelType w:val="hybridMultilevel"/>
    <w:tmpl w:val="59FED2BA"/>
    <w:lvl w:ilvl="0" w:tplc="BAB67A4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354" w15:restartNumberingAfterBreak="0">
    <w:nsid w:val="30060129"/>
    <w:multiLevelType w:val="hybridMultilevel"/>
    <w:tmpl w:val="8362B2BE"/>
    <w:lvl w:ilvl="0" w:tplc="DB3E76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5" w15:restartNumberingAfterBreak="0">
    <w:nsid w:val="301B27C3"/>
    <w:multiLevelType w:val="hybridMultilevel"/>
    <w:tmpl w:val="4F82BA3A"/>
    <w:lvl w:ilvl="0" w:tplc="2FF2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6" w15:restartNumberingAfterBreak="0">
    <w:nsid w:val="302C3194"/>
    <w:multiLevelType w:val="hybridMultilevel"/>
    <w:tmpl w:val="78921C08"/>
    <w:lvl w:ilvl="0" w:tplc="02EC5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7" w15:restartNumberingAfterBreak="0">
    <w:nsid w:val="302D5C25"/>
    <w:multiLevelType w:val="hybridMultilevel"/>
    <w:tmpl w:val="FFD05818"/>
    <w:lvl w:ilvl="0" w:tplc="77C8A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8" w15:restartNumberingAfterBreak="0">
    <w:nsid w:val="303F1773"/>
    <w:multiLevelType w:val="hybridMultilevel"/>
    <w:tmpl w:val="19E0FAD6"/>
    <w:lvl w:ilvl="0" w:tplc="144874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59" w15:restartNumberingAfterBreak="0">
    <w:nsid w:val="304910BE"/>
    <w:multiLevelType w:val="hybridMultilevel"/>
    <w:tmpl w:val="3F44A1D0"/>
    <w:lvl w:ilvl="0" w:tplc="73864E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0" w15:restartNumberingAfterBreak="0">
    <w:nsid w:val="30526D91"/>
    <w:multiLevelType w:val="hybridMultilevel"/>
    <w:tmpl w:val="CEA2D5CE"/>
    <w:lvl w:ilvl="0" w:tplc="7D62A2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1" w15:restartNumberingAfterBreak="0">
    <w:nsid w:val="30574185"/>
    <w:multiLevelType w:val="hybridMultilevel"/>
    <w:tmpl w:val="E2C2D75E"/>
    <w:lvl w:ilvl="0" w:tplc="FF7C04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2" w15:restartNumberingAfterBreak="0">
    <w:nsid w:val="30696CC5"/>
    <w:multiLevelType w:val="hybridMultilevel"/>
    <w:tmpl w:val="D8D045D8"/>
    <w:lvl w:ilvl="0" w:tplc="B85E8C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3" w15:restartNumberingAfterBreak="0">
    <w:nsid w:val="30A14585"/>
    <w:multiLevelType w:val="hybridMultilevel"/>
    <w:tmpl w:val="DC4E2FCC"/>
    <w:lvl w:ilvl="0" w:tplc="83887B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4" w15:restartNumberingAfterBreak="0">
    <w:nsid w:val="30C82643"/>
    <w:multiLevelType w:val="hybridMultilevel"/>
    <w:tmpl w:val="B06EE19A"/>
    <w:lvl w:ilvl="0" w:tplc="225A24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5" w15:restartNumberingAfterBreak="0">
    <w:nsid w:val="30CD7470"/>
    <w:multiLevelType w:val="hybridMultilevel"/>
    <w:tmpl w:val="25161BE8"/>
    <w:lvl w:ilvl="0" w:tplc="A3FA207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6" w15:restartNumberingAfterBreak="0">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67" w15:restartNumberingAfterBreak="0">
    <w:nsid w:val="30FF6DD4"/>
    <w:multiLevelType w:val="hybridMultilevel"/>
    <w:tmpl w:val="23F26636"/>
    <w:lvl w:ilvl="0" w:tplc="F28099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8" w15:restartNumberingAfterBreak="0">
    <w:nsid w:val="31363222"/>
    <w:multiLevelType w:val="hybridMultilevel"/>
    <w:tmpl w:val="6D76AFDA"/>
    <w:lvl w:ilvl="0" w:tplc="CC1A7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69" w15:restartNumberingAfterBreak="0">
    <w:nsid w:val="314A15F8"/>
    <w:multiLevelType w:val="hybridMultilevel"/>
    <w:tmpl w:val="7A2210C8"/>
    <w:lvl w:ilvl="0" w:tplc="B096035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0" w15:restartNumberingAfterBreak="0">
    <w:nsid w:val="31792E33"/>
    <w:multiLevelType w:val="hybridMultilevel"/>
    <w:tmpl w:val="E6C81FF0"/>
    <w:lvl w:ilvl="0" w:tplc="65D8AD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1" w15:restartNumberingAfterBreak="0">
    <w:nsid w:val="31996C2E"/>
    <w:multiLevelType w:val="hybridMultilevel"/>
    <w:tmpl w:val="E9060D34"/>
    <w:lvl w:ilvl="0" w:tplc="08090001">
      <w:start w:val="1"/>
      <w:numFmt w:val="bullet"/>
      <w:lvlText w:val=""/>
      <w:lvlJc w:val="left"/>
      <w:pPr>
        <w:ind w:left="1110" w:hanging="360"/>
      </w:pPr>
      <w:rPr>
        <w:rFonts w:ascii="Symbol" w:hAnsi="Symbol" w:hint="default"/>
      </w:rPr>
    </w:lvl>
    <w:lvl w:ilvl="1" w:tplc="08090003" w:tentative="1">
      <w:start w:val="1"/>
      <w:numFmt w:val="bullet"/>
      <w:lvlText w:val="o"/>
      <w:lvlJc w:val="left"/>
      <w:pPr>
        <w:ind w:left="1830" w:hanging="360"/>
      </w:pPr>
      <w:rPr>
        <w:rFonts w:ascii="Courier New" w:hAnsi="Courier New" w:cs="Courier New" w:hint="default"/>
      </w:rPr>
    </w:lvl>
    <w:lvl w:ilvl="2" w:tplc="08090005" w:tentative="1">
      <w:start w:val="1"/>
      <w:numFmt w:val="bullet"/>
      <w:lvlText w:val=""/>
      <w:lvlJc w:val="left"/>
      <w:pPr>
        <w:ind w:left="2550" w:hanging="360"/>
      </w:pPr>
      <w:rPr>
        <w:rFonts w:ascii="Wingdings" w:hAnsi="Wingdings" w:hint="default"/>
      </w:rPr>
    </w:lvl>
    <w:lvl w:ilvl="3" w:tplc="08090001" w:tentative="1">
      <w:start w:val="1"/>
      <w:numFmt w:val="bullet"/>
      <w:lvlText w:val=""/>
      <w:lvlJc w:val="left"/>
      <w:pPr>
        <w:ind w:left="3270" w:hanging="360"/>
      </w:pPr>
      <w:rPr>
        <w:rFonts w:ascii="Symbol" w:hAnsi="Symbol" w:hint="default"/>
      </w:rPr>
    </w:lvl>
    <w:lvl w:ilvl="4" w:tplc="08090003" w:tentative="1">
      <w:start w:val="1"/>
      <w:numFmt w:val="bullet"/>
      <w:lvlText w:val="o"/>
      <w:lvlJc w:val="left"/>
      <w:pPr>
        <w:ind w:left="3990" w:hanging="360"/>
      </w:pPr>
      <w:rPr>
        <w:rFonts w:ascii="Courier New" w:hAnsi="Courier New" w:cs="Courier New" w:hint="default"/>
      </w:rPr>
    </w:lvl>
    <w:lvl w:ilvl="5" w:tplc="08090005" w:tentative="1">
      <w:start w:val="1"/>
      <w:numFmt w:val="bullet"/>
      <w:lvlText w:val=""/>
      <w:lvlJc w:val="left"/>
      <w:pPr>
        <w:ind w:left="4710" w:hanging="360"/>
      </w:pPr>
      <w:rPr>
        <w:rFonts w:ascii="Wingdings" w:hAnsi="Wingdings" w:hint="default"/>
      </w:rPr>
    </w:lvl>
    <w:lvl w:ilvl="6" w:tplc="08090001" w:tentative="1">
      <w:start w:val="1"/>
      <w:numFmt w:val="bullet"/>
      <w:lvlText w:val=""/>
      <w:lvlJc w:val="left"/>
      <w:pPr>
        <w:ind w:left="5430" w:hanging="360"/>
      </w:pPr>
      <w:rPr>
        <w:rFonts w:ascii="Symbol" w:hAnsi="Symbol" w:hint="default"/>
      </w:rPr>
    </w:lvl>
    <w:lvl w:ilvl="7" w:tplc="08090003" w:tentative="1">
      <w:start w:val="1"/>
      <w:numFmt w:val="bullet"/>
      <w:lvlText w:val="o"/>
      <w:lvlJc w:val="left"/>
      <w:pPr>
        <w:ind w:left="6150" w:hanging="360"/>
      </w:pPr>
      <w:rPr>
        <w:rFonts w:ascii="Courier New" w:hAnsi="Courier New" w:cs="Courier New" w:hint="default"/>
      </w:rPr>
    </w:lvl>
    <w:lvl w:ilvl="8" w:tplc="08090005" w:tentative="1">
      <w:start w:val="1"/>
      <w:numFmt w:val="bullet"/>
      <w:lvlText w:val=""/>
      <w:lvlJc w:val="left"/>
      <w:pPr>
        <w:ind w:left="6870" w:hanging="360"/>
      </w:pPr>
      <w:rPr>
        <w:rFonts w:ascii="Wingdings" w:hAnsi="Wingdings" w:hint="default"/>
      </w:rPr>
    </w:lvl>
  </w:abstractNum>
  <w:abstractNum w:abstractNumId="372" w15:restartNumberingAfterBreak="0">
    <w:nsid w:val="31A40F32"/>
    <w:multiLevelType w:val="hybridMultilevel"/>
    <w:tmpl w:val="0FB86780"/>
    <w:lvl w:ilvl="0" w:tplc="4E3E39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3" w15:restartNumberingAfterBreak="0">
    <w:nsid w:val="31B82008"/>
    <w:multiLevelType w:val="hybridMultilevel"/>
    <w:tmpl w:val="DEBEBFFC"/>
    <w:lvl w:ilvl="0" w:tplc="7B62E79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4" w15:restartNumberingAfterBreak="0">
    <w:nsid w:val="32053200"/>
    <w:multiLevelType w:val="hybridMultilevel"/>
    <w:tmpl w:val="A488730E"/>
    <w:lvl w:ilvl="0" w:tplc="841E0C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5" w15:restartNumberingAfterBreak="0">
    <w:nsid w:val="320C3044"/>
    <w:multiLevelType w:val="hybridMultilevel"/>
    <w:tmpl w:val="7E060F2C"/>
    <w:lvl w:ilvl="0" w:tplc="9A9497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6" w15:restartNumberingAfterBreak="0">
    <w:nsid w:val="320E72B3"/>
    <w:multiLevelType w:val="hybridMultilevel"/>
    <w:tmpl w:val="496E8BF6"/>
    <w:lvl w:ilvl="0" w:tplc="18D87F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7" w15:restartNumberingAfterBreak="0">
    <w:nsid w:val="32884A1D"/>
    <w:multiLevelType w:val="hybridMultilevel"/>
    <w:tmpl w:val="6CCADAA6"/>
    <w:lvl w:ilvl="0" w:tplc="7A800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8" w15:restartNumberingAfterBreak="0">
    <w:nsid w:val="32977B2B"/>
    <w:multiLevelType w:val="hybridMultilevel"/>
    <w:tmpl w:val="C9707FA2"/>
    <w:lvl w:ilvl="0" w:tplc="7E40C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79" w15:restartNumberingAfterBreak="0">
    <w:nsid w:val="32CB5BFA"/>
    <w:multiLevelType w:val="hybridMultilevel"/>
    <w:tmpl w:val="D3002CDC"/>
    <w:lvl w:ilvl="0" w:tplc="066219DE">
      <w:start w:val="1"/>
      <w:numFmt w:val="decimal"/>
      <w:lvlText w:val="%1&gt;"/>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0" w15:restartNumberingAfterBreak="0">
    <w:nsid w:val="32EA6BEF"/>
    <w:multiLevelType w:val="hybridMultilevel"/>
    <w:tmpl w:val="EABCB196"/>
    <w:lvl w:ilvl="0" w:tplc="D40EB1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1" w15:restartNumberingAfterBreak="0">
    <w:nsid w:val="32F47668"/>
    <w:multiLevelType w:val="hybridMultilevel"/>
    <w:tmpl w:val="3DF2BD82"/>
    <w:lvl w:ilvl="0" w:tplc="8654ED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2" w15:restartNumberingAfterBreak="0">
    <w:nsid w:val="330500EA"/>
    <w:multiLevelType w:val="hybridMultilevel"/>
    <w:tmpl w:val="50E25B6C"/>
    <w:lvl w:ilvl="0" w:tplc="72ACD3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3" w15:restartNumberingAfterBreak="0">
    <w:nsid w:val="33157614"/>
    <w:multiLevelType w:val="hybridMultilevel"/>
    <w:tmpl w:val="5A362CF0"/>
    <w:lvl w:ilvl="0" w:tplc="E8D4D0DA">
      <w:start w:val="1"/>
      <w:numFmt w:val="bullet"/>
      <w:lvlText w:val="-"/>
      <w:lvlJc w:val="left"/>
      <w:pPr>
        <w:ind w:left="785" w:hanging="360"/>
      </w:pPr>
      <w:rPr>
        <w:rFonts w:ascii="Arial" w:eastAsia="Malgun Gothic" w:hAnsi="Arial" w:cs="Arial" w:hint="default"/>
      </w:rPr>
    </w:lvl>
    <w:lvl w:ilvl="1" w:tplc="04090003" w:tentative="1">
      <w:start w:val="1"/>
      <w:numFmt w:val="bullet"/>
      <w:lvlText w:val=""/>
      <w:lvlJc w:val="left"/>
      <w:pPr>
        <w:ind w:left="1560" w:hanging="400"/>
      </w:pPr>
      <w:rPr>
        <w:rFonts w:ascii="Wingdings" w:hAnsi="Wingdings" w:hint="default"/>
      </w:rPr>
    </w:lvl>
    <w:lvl w:ilvl="2" w:tplc="04090005" w:tentative="1">
      <w:start w:val="1"/>
      <w:numFmt w:val="bullet"/>
      <w:lvlText w:val=""/>
      <w:lvlJc w:val="left"/>
      <w:pPr>
        <w:ind w:left="1960" w:hanging="400"/>
      </w:pPr>
      <w:rPr>
        <w:rFonts w:ascii="Wingdings" w:hAnsi="Wingdings" w:hint="default"/>
      </w:rPr>
    </w:lvl>
    <w:lvl w:ilvl="3" w:tplc="04090001" w:tentative="1">
      <w:start w:val="1"/>
      <w:numFmt w:val="bullet"/>
      <w:lvlText w:val=""/>
      <w:lvlJc w:val="left"/>
      <w:pPr>
        <w:ind w:left="2360" w:hanging="400"/>
      </w:pPr>
      <w:rPr>
        <w:rFonts w:ascii="Wingdings" w:hAnsi="Wingdings" w:hint="default"/>
      </w:rPr>
    </w:lvl>
    <w:lvl w:ilvl="4" w:tplc="04090003" w:tentative="1">
      <w:start w:val="1"/>
      <w:numFmt w:val="bullet"/>
      <w:lvlText w:val=""/>
      <w:lvlJc w:val="left"/>
      <w:pPr>
        <w:ind w:left="2760" w:hanging="400"/>
      </w:pPr>
      <w:rPr>
        <w:rFonts w:ascii="Wingdings" w:hAnsi="Wingdings" w:hint="default"/>
      </w:rPr>
    </w:lvl>
    <w:lvl w:ilvl="5" w:tplc="04090005" w:tentative="1">
      <w:start w:val="1"/>
      <w:numFmt w:val="bullet"/>
      <w:lvlText w:val=""/>
      <w:lvlJc w:val="left"/>
      <w:pPr>
        <w:ind w:left="3160" w:hanging="400"/>
      </w:pPr>
      <w:rPr>
        <w:rFonts w:ascii="Wingdings" w:hAnsi="Wingdings" w:hint="default"/>
      </w:rPr>
    </w:lvl>
    <w:lvl w:ilvl="6" w:tplc="04090001" w:tentative="1">
      <w:start w:val="1"/>
      <w:numFmt w:val="bullet"/>
      <w:lvlText w:val=""/>
      <w:lvlJc w:val="left"/>
      <w:pPr>
        <w:ind w:left="3560" w:hanging="400"/>
      </w:pPr>
      <w:rPr>
        <w:rFonts w:ascii="Wingdings" w:hAnsi="Wingdings" w:hint="default"/>
      </w:rPr>
    </w:lvl>
    <w:lvl w:ilvl="7" w:tplc="04090003" w:tentative="1">
      <w:start w:val="1"/>
      <w:numFmt w:val="bullet"/>
      <w:lvlText w:val=""/>
      <w:lvlJc w:val="left"/>
      <w:pPr>
        <w:ind w:left="3960" w:hanging="400"/>
      </w:pPr>
      <w:rPr>
        <w:rFonts w:ascii="Wingdings" w:hAnsi="Wingdings" w:hint="default"/>
      </w:rPr>
    </w:lvl>
    <w:lvl w:ilvl="8" w:tplc="04090005" w:tentative="1">
      <w:start w:val="1"/>
      <w:numFmt w:val="bullet"/>
      <w:lvlText w:val=""/>
      <w:lvlJc w:val="left"/>
      <w:pPr>
        <w:ind w:left="4360" w:hanging="400"/>
      </w:pPr>
      <w:rPr>
        <w:rFonts w:ascii="Wingdings" w:hAnsi="Wingdings" w:hint="default"/>
      </w:rPr>
    </w:lvl>
  </w:abstractNum>
  <w:abstractNum w:abstractNumId="384" w15:restartNumberingAfterBreak="0">
    <w:nsid w:val="335B6CC7"/>
    <w:multiLevelType w:val="hybridMultilevel"/>
    <w:tmpl w:val="30D013A2"/>
    <w:lvl w:ilvl="0" w:tplc="33E06C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5" w15:restartNumberingAfterBreak="0">
    <w:nsid w:val="336313AA"/>
    <w:multiLevelType w:val="hybridMultilevel"/>
    <w:tmpl w:val="788E5FFC"/>
    <w:lvl w:ilvl="0" w:tplc="C11CEA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6" w15:restartNumberingAfterBreak="0">
    <w:nsid w:val="338F4192"/>
    <w:multiLevelType w:val="hybridMultilevel"/>
    <w:tmpl w:val="1DE42DD0"/>
    <w:lvl w:ilvl="0" w:tplc="AA086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7" w15:restartNumberingAfterBreak="0">
    <w:nsid w:val="33BB3E2B"/>
    <w:multiLevelType w:val="hybridMultilevel"/>
    <w:tmpl w:val="73586258"/>
    <w:lvl w:ilvl="0" w:tplc="9B822F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8" w15:restartNumberingAfterBreak="0">
    <w:nsid w:val="341124C6"/>
    <w:multiLevelType w:val="hybridMultilevel"/>
    <w:tmpl w:val="5938241A"/>
    <w:lvl w:ilvl="0" w:tplc="2668AD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89" w15:restartNumberingAfterBreak="0">
    <w:nsid w:val="34142DA3"/>
    <w:multiLevelType w:val="hybridMultilevel"/>
    <w:tmpl w:val="6EC04514"/>
    <w:lvl w:ilvl="0" w:tplc="6964A0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0" w15:restartNumberingAfterBreak="0">
    <w:nsid w:val="342C41F0"/>
    <w:multiLevelType w:val="hybridMultilevel"/>
    <w:tmpl w:val="08364822"/>
    <w:lvl w:ilvl="0" w:tplc="AE4AD774">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1" w15:restartNumberingAfterBreak="0">
    <w:nsid w:val="342E19C1"/>
    <w:multiLevelType w:val="hybridMultilevel"/>
    <w:tmpl w:val="6C624B3C"/>
    <w:lvl w:ilvl="0" w:tplc="625E12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2" w15:restartNumberingAfterBreak="0">
    <w:nsid w:val="34376C48"/>
    <w:multiLevelType w:val="hybridMultilevel"/>
    <w:tmpl w:val="28CA4EFA"/>
    <w:lvl w:ilvl="0" w:tplc="93AEF08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3" w15:restartNumberingAfterBreak="0">
    <w:nsid w:val="345B3850"/>
    <w:multiLevelType w:val="hybridMultilevel"/>
    <w:tmpl w:val="BFEC3150"/>
    <w:lvl w:ilvl="0" w:tplc="7F6CB8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4" w15:restartNumberingAfterBreak="0">
    <w:nsid w:val="34612D80"/>
    <w:multiLevelType w:val="hybridMultilevel"/>
    <w:tmpl w:val="4A22739E"/>
    <w:lvl w:ilvl="0" w:tplc="F3EC6E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5" w15:restartNumberingAfterBreak="0">
    <w:nsid w:val="34624A47"/>
    <w:multiLevelType w:val="hybridMultilevel"/>
    <w:tmpl w:val="FB2EB92E"/>
    <w:lvl w:ilvl="0" w:tplc="3796C0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6" w15:restartNumberingAfterBreak="0">
    <w:nsid w:val="34A54C14"/>
    <w:multiLevelType w:val="hybridMultilevel"/>
    <w:tmpl w:val="230A9E7A"/>
    <w:lvl w:ilvl="0" w:tplc="288AAB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397" w15:restartNumberingAfterBreak="0">
    <w:nsid w:val="34AF688B"/>
    <w:multiLevelType w:val="hybridMultilevel"/>
    <w:tmpl w:val="FC7CD794"/>
    <w:lvl w:ilvl="0" w:tplc="0809000F">
      <w:start w:val="1"/>
      <w:numFmt w:val="decimal"/>
      <w:lvlText w:val="%1."/>
      <w:lvlJc w:val="left"/>
      <w:pPr>
        <w:ind w:left="720" w:hanging="360"/>
      </w:pPr>
      <w:rPr>
        <w:color w:val="auto"/>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98" w15:restartNumberingAfterBreak="0">
    <w:nsid w:val="34F00BA3"/>
    <w:multiLevelType w:val="hybridMultilevel"/>
    <w:tmpl w:val="40EAE4CE"/>
    <w:lvl w:ilvl="0" w:tplc="0409000F">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9" w15:restartNumberingAfterBreak="0">
    <w:nsid w:val="350669FB"/>
    <w:multiLevelType w:val="hybridMultilevel"/>
    <w:tmpl w:val="69E05854"/>
    <w:lvl w:ilvl="0" w:tplc="3A5E7A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0" w15:restartNumberingAfterBreak="0">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01" w15:restartNumberingAfterBreak="0">
    <w:nsid w:val="35AF363F"/>
    <w:multiLevelType w:val="hybridMultilevel"/>
    <w:tmpl w:val="2E54981C"/>
    <w:lvl w:ilvl="0" w:tplc="572223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2" w15:restartNumberingAfterBreak="0">
    <w:nsid w:val="364406BD"/>
    <w:multiLevelType w:val="hybridMultilevel"/>
    <w:tmpl w:val="C20CF600"/>
    <w:lvl w:ilvl="0" w:tplc="8B8614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3" w15:restartNumberingAfterBreak="0">
    <w:nsid w:val="369D6DED"/>
    <w:multiLevelType w:val="hybridMultilevel"/>
    <w:tmpl w:val="036CB24A"/>
    <w:lvl w:ilvl="0" w:tplc="B2ACEA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4" w15:restartNumberingAfterBreak="0">
    <w:nsid w:val="36AE5D8F"/>
    <w:multiLevelType w:val="hybridMultilevel"/>
    <w:tmpl w:val="146A7442"/>
    <w:lvl w:ilvl="0" w:tplc="E39EAD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5" w15:restartNumberingAfterBreak="0">
    <w:nsid w:val="36B57607"/>
    <w:multiLevelType w:val="hybridMultilevel"/>
    <w:tmpl w:val="356838EE"/>
    <w:lvl w:ilvl="0" w:tplc="C298D5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6" w15:restartNumberingAfterBreak="0">
    <w:nsid w:val="36BB6B64"/>
    <w:multiLevelType w:val="hybridMultilevel"/>
    <w:tmpl w:val="A2EA5CE8"/>
    <w:lvl w:ilvl="0" w:tplc="2E84F8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7" w15:restartNumberingAfterBreak="0">
    <w:nsid w:val="36D41B88"/>
    <w:multiLevelType w:val="hybridMultilevel"/>
    <w:tmpl w:val="D5D25930"/>
    <w:lvl w:ilvl="0" w:tplc="F544EC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8" w15:restartNumberingAfterBreak="0">
    <w:nsid w:val="36FE62AF"/>
    <w:multiLevelType w:val="hybridMultilevel"/>
    <w:tmpl w:val="1070FAE6"/>
    <w:lvl w:ilvl="0" w:tplc="ED906E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09" w15:restartNumberingAfterBreak="0">
    <w:nsid w:val="37E9163F"/>
    <w:multiLevelType w:val="hybridMultilevel"/>
    <w:tmpl w:val="05FE52C2"/>
    <w:lvl w:ilvl="0" w:tplc="44166DE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0" w15:restartNumberingAfterBreak="0">
    <w:nsid w:val="37FB60F8"/>
    <w:multiLevelType w:val="hybridMultilevel"/>
    <w:tmpl w:val="12083BE2"/>
    <w:lvl w:ilvl="0" w:tplc="49FE1410">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1" w15:restartNumberingAfterBreak="0">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412" w15:restartNumberingAfterBreak="0">
    <w:nsid w:val="382222BB"/>
    <w:multiLevelType w:val="hybridMultilevel"/>
    <w:tmpl w:val="62E2E7B2"/>
    <w:lvl w:ilvl="0" w:tplc="4AFE4F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3" w15:restartNumberingAfterBreak="0">
    <w:nsid w:val="38571895"/>
    <w:multiLevelType w:val="hybridMultilevel"/>
    <w:tmpl w:val="86CA8E5A"/>
    <w:lvl w:ilvl="0" w:tplc="E3FE1D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4" w15:restartNumberingAfterBreak="0">
    <w:nsid w:val="38C404AB"/>
    <w:multiLevelType w:val="hybridMultilevel"/>
    <w:tmpl w:val="9774BFDC"/>
    <w:lvl w:ilvl="0" w:tplc="393C44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5" w15:restartNumberingAfterBreak="0">
    <w:nsid w:val="38C76E23"/>
    <w:multiLevelType w:val="hybridMultilevel"/>
    <w:tmpl w:val="0A9206C2"/>
    <w:lvl w:ilvl="0" w:tplc="F33CD0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6" w15:restartNumberingAfterBreak="0">
    <w:nsid w:val="38D33C8D"/>
    <w:multiLevelType w:val="hybridMultilevel"/>
    <w:tmpl w:val="BDDE78AE"/>
    <w:lvl w:ilvl="0" w:tplc="C96487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7" w15:restartNumberingAfterBreak="0">
    <w:nsid w:val="39104879"/>
    <w:multiLevelType w:val="hybridMultilevel"/>
    <w:tmpl w:val="D0A614A8"/>
    <w:lvl w:ilvl="0" w:tplc="7C6E2D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8" w15:restartNumberingAfterBreak="0">
    <w:nsid w:val="391C1BC2"/>
    <w:multiLevelType w:val="hybridMultilevel"/>
    <w:tmpl w:val="260623E6"/>
    <w:lvl w:ilvl="0" w:tplc="2A1A86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19" w15:restartNumberingAfterBreak="0">
    <w:nsid w:val="39244ED0"/>
    <w:multiLevelType w:val="hybridMultilevel"/>
    <w:tmpl w:val="093CB64A"/>
    <w:lvl w:ilvl="0" w:tplc="DF72B8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0" w15:restartNumberingAfterBreak="0">
    <w:nsid w:val="392E527E"/>
    <w:multiLevelType w:val="hybridMultilevel"/>
    <w:tmpl w:val="8FD6858E"/>
    <w:lvl w:ilvl="0" w:tplc="64B867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1" w15:restartNumberingAfterBreak="0">
    <w:nsid w:val="39646518"/>
    <w:multiLevelType w:val="hybridMultilevel"/>
    <w:tmpl w:val="FA981DE8"/>
    <w:lvl w:ilvl="0" w:tplc="BE1846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2" w15:restartNumberingAfterBreak="0">
    <w:nsid w:val="39C45FB7"/>
    <w:multiLevelType w:val="hybridMultilevel"/>
    <w:tmpl w:val="8F82E7A0"/>
    <w:lvl w:ilvl="0" w:tplc="5F3E43D4">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3" w15:restartNumberingAfterBreak="0">
    <w:nsid w:val="39D134AC"/>
    <w:multiLevelType w:val="hybridMultilevel"/>
    <w:tmpl w:val="071CFB2C"/>
    <w:lvl w:ilvl="0" w:tplc="32400B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4" w15:restartNumberingAfterBreak="0">
    <w:nsid w:val="39DD1709"/>
    <w:multiLevelType w:val="hybridMultilevel"/>
    <w:tmpl w:val="B95EDDB8"/>
    <w:lvl w:ilvl="0" w:tplc="528E6D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5" w15:restartNumberingAfterBreak="0">
    <w:nsid w:val="39E83184"/>
    <w:multiLevelType w:val="hybridMultilevel"/>
    <w:tmpl w:val="8E5A813C"/>
    <w:lvl w:ilvl="0" w:tplc="DC1A6B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6" w15:restartNumberingAfterBreak="0">
    <w:nsid w:val="3A0D4C59"/>
    <w:multiLevelType w:val="hybridMultilevel"/>
    <w:tmpl w:val="1E6C6D2C"/>
    <w:lvl w:ilvl="0" w:tplc="CE507E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7" w15:restartNumberingAfterBreak="0">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28" w15:restartNumberingAfterBreak="0">
    <w:nsid w:val="3ABC7B99"/>
    <w:multiLevelType w:val="hybridMultilevel"/>
    <w:tmpl w:val="92261F9C"/>
    <w:lvl w:ilvl="0" w:tplc="84D42A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29" w15:restartNumberingAfterBreak="0">
    <w:nsid w:val="3ABE3AEE"/>
    <w:multiLevelType w:val="hybridMultilevel"/>
    <w:tmpl w:val="CC705B2C"/>
    <w:lvl w:ilvl="0" w:tplc="59C8D2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0" w15:restartNumberingAfterBreak="0">
    <w:nsid w:val="3AC67B24"/>
    <w:multiLevelType w:val="hybridMultilevel"/>
    <w:tmpl w:val="3F34207E"/>
    <w:lvl w:ilvl="0" w:tplc="6DA00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1" w15:restartNumberingAfterBreak="0">
    <w:nsid w:val="3B0561D2"/>
    <w:multiLevelType w:val="hybridMultilevel"/>
    <w:tmpl w:val="F09642E2"/>
    <w:lvl w:ilvl="0" w:tplc="A70058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2" w15:restartNumberingAfterBreak="0">
    <w:nsid w:val="3B8E6A13"/>
    <w:multiLevelType w:val="hybridMultilevel"/>
    <w:tmpl w:val="94ECCA4C"/>
    <w:lvl w:ilvl="0" w:tplc="7DB066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3" w15:restartNumberingAfterBreak="0">
    <w:nsid w:val="3BBD0651"/>
    <w:multiLevelType w:val="hybridMultilevel"/>
    <w:tmpl w:val="A0209920"/>
    <w:lvl w:ilvl="0" w:tplc="1FAE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4" w15:restartNumberingAfterBreak="0">
    <w:nsid w:val="3BE916CF"/>
    <w:multiLevelType w:val="hybridMultilevel"/>
    <w:tmpl w:val="1862CFBA"/>
    <w:lvl w:ilvl="0" w:tplc="B3149E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5" w15:restartNumberingAfterBreak="0">
    <w:nsid w:val="3BF43539"/>
    <w:multiLevelType w:val="hybridMultilevel"/>
    <w:tmpl w:val="CB1A40BE"/>
    <w:lvl w:ilvl="0" w:tplc="9312B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6" w15:restartNumberingAfterBreak="0">
    <w:nsid w:val="3C01330C"/>
    <w:multiLevelType w:val="hybridMultilevel"/>
    <w:tmpl w:val="5D784846"/>
    <w:lvl w:ilvl="0" w:tplc="C64CD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7" w15:restartNumberingAfterBreak="0">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8" w15:restartNumberingAfterBreak="0">
    <w:nsid w:val="3C0F505E"/>
    <w:multiLevelType w:val="hybridMultilevel"/>
    <w:tmpl w:val="DD04647A"/>
    <w:lvl w:ilvl="0" w:tplc="626C2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39" w15:restartNumberingAfterBreak="0">
    <w:nsid w:val="3C1479F0"/>
    <w:multiLevelType w:val="hybridMultilevel"/>
    <w:tmpl w:val="28DCDA0C"/>
    <w:lvl w:ilvl="0" w:tplc="B6B26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0" w15:restartNumberingAfterBreak="0">
    <w:nsid w:val="3C1C44D2"/>
    <w:multiLevelType w:val="hybridMultilevel"/>
    <w:tmpl w:val="8E0AA1DA"/>
    <w:lvl w:ilvl="0" w:tplc="F4BA1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1" w15:restartNumberingAfterBreak="0">
    <w:nsid w:val="3C1E0FD9"/>
    <w:multiLevelType w:val="hybridMultilevel"/>
    <w:tmpl w:val="08108866"/>
    <w:lvl w:ilvl="0" w:tplc="1F6E477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2" w15:restartNumberingAfterBreak="0">
    <w:nsid w:val="3C746967"/>
    <w:multiLevelType w:val="hybridMultilevel"/>
    <w:tmpl w:val="9A82091A"/>
    <w:lvl w:ilvl="0" w:tplc="AB021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3" w15:restartNumberingAfterBreak="0">
    <w:nsid w:val="3C7F078B"/>
    <w:multiLevelType w:val="hybridMultilevel"/>
    <w:tmpl w:val="F058158A"/>
    <w:lvl w:ilvl="0" w:tplc="9210EC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4" w15:restartNumberingAfterBreak="0">
    <w:nsid w:val="3C960D70"/>
    <w:multiLevelType w:val="hybridMultilevel"/>
    <w:tmpl w:val="864A5E6C"/>
    <w:lvl w:ilvl="0" w:tplc="45DA16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5" w15:restartNumberingAfterBreak="0">
    <w:nsid w:val="3CAB2B51"/>
    <w:multiLevelType w:val="hybridMultilevel"/>
    <w:tmpl w:val="50D43BF0"/>
    <w:lvl w:ilvl="0" w:tplc="22BAC4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6" w15:restartNumberingAfterBreak="0">
    <w:nsid w:val="3CE96FEA"/>
    <w:multiLevelType w:val="hybridMultilevel"/>
    <w:tmpl w:val="6930AD80"/>
    <w:lvl w:ilvl="0" w:tplc="6982299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7" w15:restartNumberingAfterBreak="0">
    <w:nsid w:val="3D0527F0"/>
    <w:multiLevelType w:val="hybridMultilevel"/>
    <w:tmpl w:val="E084D6EE"/>
    <w:lvl w:ilvl="0" w:tplc="2E0849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8" w15:restartNumberingAfterBreak="0">
    <w:nsid w:val="3D250155"/>
    <w:multiLevelType w:val="hybridMultilevel"/>
    <w:tmpl w:val="DCF6777A"/>
    <w:lvl w:ilvl="0" w:tplc="D916CA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49" w15:restartNumberingAfterBreak="0">
    <w:nsid w:val="3D2C0A2C"/>
    <w:multiLevelType w:val="hybridMultilevel"/>
    <w:tmpl w:val="5C9C6A28"/>
    <w:lvl w:ilvl="0" w:tplc="EE9C62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0" w15:restartNumberingAfterBreak="0">
    <w:nsid w:val="3D477B77"/>
    <w:multiLevelType w:val="hybridMultilevel"/>
    <w:tmpl w:val="B47EF2CC"/>
    <w:lvl w:ilvl="0" w:tplc="41444D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1" w15:restartNumberingAfterBreak="0">
    <w:nsid w:val="3D482DDF"/>
    <w:multiLevelType w:val="hybridMultilevel"/>
    <w:tmpl w:val="90BE47D2"/>
    <w:lvl w:ilvl="0" w:tplc="EDFC70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2" w15:restartNumberingAfterBreak="0">
    <w:nsid w:val="3D6627B8"/>
    <w:multiLevelType w:val="hybridMultilevel"/>
    <w:tmpl w:val="8916B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3" w15:restartNumberingAfterBreak="0">
    <w:nsid w:val="3DA354B1"/>
    <w:multiLevelType w:val="hybridMultilevel"/>
    <w:tmpl w:val="90A0D808"/>
    <w:lvl w:ilvl="0" w:tplc="AAEEFB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4" w15:restartNumberingAfterBreak="0">
    <w:nsid w:val="3DAD6796"/>
    <w:multiLevelType w:val="hybridMultilevel"/>
    <w:tmpl w:val="0A1C0E54"/>
    <w:lvl w:ilvl="0" w:tplc="DA6E48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5" w15:restartNumberingAfterBreak="0">
    <w:nsid w:val="3DDE1ECC"/>
    <w:multiLevelType w:val="hybridMultilevel"/>
    <w:tmpl w:val="C7A8345E"/>
    <w:lvl w:ilvl="0" w:tplc="027E0FB4">
      <w:start w:val="1"/>
      <w:numFmt w:val="decimal"/>
      <w:lvlText w:val="%1&gt;"/>
      <w:lvlJc w:val="left"/>
      <w:pPr>
        <w:ind w:left="360" w:hanging="360"/>
      </w:pPr>
    </w:lvl>
    <w:lvl w:ilvl="1" w:tplc="04090017">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start w:val="1"/>
      <w:numFmt w:val="decimal"/>
      <w:lvlText w:val="%4."/>
      <w:lvlJc w:val="left"/>
      <w:pPr>
        <w:ind w:left="1680" w:hanging="420"/>
      </w:pPr>
    </w:lvl>
    <w:lvl w:ilvl="4" w:tplc="04090017">
      <w:start w:val="1"/>
      <w:numFmt w:val="aiueoFullWidth"/>
      <w:lvlText w:val="(%5)"/>
      <w:lvlJc w:val="left"/>
      <w:pPr>
        <w:ind w:left="2100" w:hanging="420"/>
      </w:pPr>
    </w:lvl>
    <w:lvl w:ilvl="5" w:tplc="04090011">
      <w:start w:val="1"/>
      <w:numFmt w:val="decimalEnclosedCircle"/>
      <w:lvlText w:val="%6"/>
      <w:lvlJc w:val="left"/>
      <w:pPr>
        <w:ind w:left="2520" w:hanging="420"/>
      </w:pPr>
    </w:lvl>
    <w:lvl w:ilvl="6" w:tplc="0409000F">
      <w:start w:val="1"/>
      <w:numFmt w:val="decimal"/>
      <w:lvlText w:val="%7."/>
      <w:lvlJc w:val="left"/>
      <w:pPr>
        <w:ind w:left="2940" w:hanging="420"/>
      </w:pPr>
    </w:lvl>
    <w:lvl w:ilvl="7" w:tplc="04090017">
      <w:start w:val="1"/>
      <w:numFmt w:val="aiueoFullWidth"/>
      <w:lvlText w:val="(%8)"/>
      <w:lvlJc w:val="left"/>
      <w:pPr>
        <w:ind w:left="3360" w:hanging="420"/>
      </w:pPr>
    </w:lvl>
    <w:lvl w:ilvl="8" w:tplc="04090011">
      <w:start w:val="1"/>
      <w:numFmt w:val="decimalEnclosedCircle"/>
      <w:lvlText w:val="%9"/>
      <w:lvlJc w:val="left"/>
      <w:pPr>
        <w:ind w:left="3780" w:hanging="420"/>
      </w:pPr>
    </w:lvl>
  </w:abstractNum>
  <w:abstractNum w:abstractNumId="456" w15:restartNumberingAfterBreak="0">
    <w:nsid w:val="3DE23C63"/>
    <w:multiLevelType w:val="hybridMultilevel"/>
    <w:tmpl w:val="81EE2472"/>
    <w:lvl w:ilvl="0" w:tplc="EF9E0D6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7" w15:restartNumberingAfterBreak="0">
    <w:nsid w:val="3E395827"/>
    <w:multiLevelType w:val="hybridMultilevel"/>
    <w:tmpl w:val="0EF63EBA"/>
    <w:lvl w:ilvl="0" w:tplc="09822F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8" w15:restartNumberingAfterBreak="0">
    <w:nsid w:val="3E5503E9"/>
    <w:multiLevelType w:val="hybridMultilevel"/>
    <w:tmpl w:val="EF202DD4"/>
    <w:lvl w:ilvl="0" w:tplc="B60EA6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59" w15:restartNumberingAfterBreak="0">
    <w:nsid w:val="3E574BCD"/>
    <w:multiLevelType w:val="hybridMultilevel"/>
    <w:tmpl w:val="8506ACB2"/>
    <w:lvl w:ilvl="0" w:tplc="937C79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0" w15:restartNumberingAfterBreak="0">
    <w:nsid w:val="3E6C7217"/>
    <w:multiLevelType w:val="hybridMultilevel"/>
    <w:tmpl w:val="472E2C28"/>
    <w:lvl w:ilvl="0" w:tplc="345CFEB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1" w15:restartNumberingAfterBreak="0">
    <w:nsid w:val="3EE46553"/>
    <w:multiLevelType w:val="hybridMultilevel"/>
    <w:tmpl w:val="870EC0D0"/>
    <w:lvl w:ilvl="0" w:tplc="007277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2" w15:restartNumberingAfterBreak="0">
    <w:nsid w:val="3EF15D71"/>
    <w:multiLevelType w:val="hybridMultilevel"/>
    <w:tmpl w:val="DB668E76"/>
    <w:lvl w:ilvl="0" w:tplc="D9ECB8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3" w15:restartNumberingAfterBreak="0">
    <w:nsid w:val="3EF57DC7"/>
    <w:multiLevelType w:val="hybridMultilevel"/>
    <w:tmpl w:val="BCE088A4"/>
    <w:lvl w:ilvl="0" w:tplc="CAB65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4" w15:restartNumberingAfterBreak="0">
    <w:nsid w:val="3EFF04C7"/>
    <w:multiLevelType w:val="hybridMultilevel"/>
    <w:tmpl w:val="224AD4CA"/>
    <w:lvl w:ilvl="0" w:tplc="C71296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5" w15:restartNumberingAfterBreak="0">
    <w:nsid w:val="3F26476B"/>
    <w:multiLevelType w:val="hybridMultilevel"/>
    <w:tmpl w:val="F9CCD458"/>
    <w:lvl w:ilvl="0" w:tplc="03E6E54A">
      <w:start w:val="1"/>
      <w:numFmt w:val="decimal"/>
      <w:lvlText w:val="%1."/>
      <w:lvlJc w:val="left"/>
      <w:pPr>
        <w:ind w:left="360" w:hanging="360"/>
      </w:pPr>
      <w:rPr>
        <w:rFonts w:hint="default"/>
      </w:rPr>
    </w:lvl>
    <w:lvl w:ilvl="1" w:tplc="04090019" w:tentative="1">
      <w:start w:val="1"/>
      <w:numFmt w:val="upperLetter"/>
      <w:lvlText w:val="%2."/>
      <w:lvlJc w:val="left"/>
      <w:pPr>
        <w:ind w:left="800" w:hanging="400"/>
      </w:pPr>
    </w:lvl>
    <w:lvl w:ilvl="2" w:tplc="0409001B" w:tentative="1">
      <w:start w:val="1"/>
      <w:numFmt w:val="lowerRoman"/>
      <w:lvlText w:val="%3."/>
      <w:lvlJc w:val="right"/>
      <w:pPr>
        <w:ind w:left="1200" w:hanging="400"/>
      </w:pPr>
    </w:lvl>
    <w:lvl w:ilvl="3" w:tplc="0409000F" w:tentative="1">
      <w:start w:val="1"/>
      <w:numFmt w:val="decimal"/>
      <w:lvlText w:val="%4."/>
      <w:lvlJc w:val="left"/>
      <w:pPr>
        <w:ind w:left="1600" w:hanging="400"/>
      </w:pPr>
    </w:lvl>
    <w:lvl w:ilvl="4" w:tplc="04090019" w:tentative="1">
      <w:start w:val="1"/>
      <w:numFmt w:val="upperLetter"/>
      <w:lvlText w:val="%5."/>
      <w:lvlJc w:val="left"/>
      <w:pPr>
        <w:ind w:left="2000" w:hanging="400"/>
      </w:pPr>
    </w:lvl>
    <w:lvl w:ilvl="5" w:tplc="0409001B" w:tentative="1">
      <w:start w:val="1"/>
      <w:numFmt w:val="lowerRoman"/>
      <w:lvlText w:val="%6."/>
      <w:lvlJc w:val="right"/>
      <w:pPr>
        <w:ind w:left="2400" w:hanging="400"/>
      </w:pPr>
    </w:lvl>
    <w:lvl w:ilvl="6" w:tplc="0409000F" w:tentative="1">
      <w:start w:val="1"/>
      <w:numFmt w:val="decimal"/>
      <w:lvlText w:val="%7."/>
      <w:lvlJc w:val="left"/>
      <w:pPr>
        <w:ind w:left="2800" w:hanging="400"/>
      </w:pPr>
    </w:lvl>
    <w:lvl w:ilvl="7" w:tplc="04090019" w:tentative="1">
      <w:start w:val="1"/>
      <w:numFmt w:val="upperLetter"/>
      <w:lvlText w:val="%8."/>
      <w:lvlJc w:val="left"/>
      <w:pPr>
        <w:ind w:left="3200" w:hanging="400"/>
      </w:pPr>
    </w:lvl>
    <w:lvl w:ilvl="8" w:tplc="0409001B" w:tentative="1">
      <w:start w:val="1"/>
      <w:numFmt w:val="lowerRoman"/>
      <w:lvlText w:val="%9."/>
      <w:lvlJc w:val="right"/>
      <w:pPr>
        <w:ind w:left="3600" w:hanging="400"/>
      </w:pPr>
    </w:lvl>
  </w:abstractNum>
  <w:abstractNum w:abstractNumId="466" w15:restartNumberingAfterBreak="0">
    <w:nsid w:val="3F94464E"/>
    <w:multiLevelType w:val="hybridMultilevel"/>
    <w:tmpl w:val="1EE47A58"/>
    <w:lvl w:ilvl="0" w:tplc="8C02B7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7" w15:restartNumberingAfterBreak="0">
    <w:nsid w:val="3FF15122"/>
    <w:multiLevelType w:val="hybridMultilevel"/>
    <w:tmpl w:val="F2FAFD48"/>
    <w:lvl w:ilvl="0" w:tplc="67E2AE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8" w15:restartNumberingAfterBreak="0">
    <w:nsid w:val="40181D9B"/>
    <w:multiLevelType w:val="hybridMultilevel"/>
    <w:tmpl w:val="695C4694"/>
    <w:lvl w:ilvl="0" w:tplc="4F2E26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69" w15:restartNumberingAfterBreak="0">
    <w:nsid w:val="402C1BC1"/>
    <w:multiLevelType w:val="hybridMultilevel"/>
    <w:tmpl w:val="35846D26"/>
    <w:lvl w:ilvl="0" w:tplc="F6D625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0" w15:restartNumberingAfterBreak="0">
    <w:nsid w:val="40343A7B"/>
    <w:multiLevelType w:val="hybridMultilevel"/>
    <w:tmpl w:val="83364454"/>
    <w:lvl w:ilvl="0" w:tplc="BDF4E2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1" w15:restartNumberingAfterBreak="0">
    <w:nsid w:val="404E443B"/>
    <w:multiLevelType w:val="hybridMultilevel"/>
    <w:tmpl w:val="774E5A6C"/>
    <w:lvl w:ilvl="0" w:tplc="1F9AC1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2" w15:restartNumberingAfterBreak="0">
    <w:nsid w:val="40500CFF"/>
    <w:multiLevelType w:val="hybridMultilevel"/>
    <w:tmpl w:val="7026F6A6"/>
    <w:lvl w:ilvl="0" w:tplc="07FA6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3" w15:restartNumberingAfterBreak="0">
    <w:nsid w:val="408568D2"/>
    <w:multiLevelType w:val="hybridMultilevel"/>
    <w:tmpl w:val="FCF4CCF8"/>
    <w:lvl w:ilvl="0" w:tplc="9ACAB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4" w15:restartNumberingAfterBreak="0">
    <w:nsid w:val="409C6A6D"/>
    <w:multiLevelType w:val="hybridMultilevel"/>
    <w:tmpl w:val="11D20CA2"/>
    <w:lvl w:ilvl="0" w:tplc="6D886F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5" w15:restartNumberingAfterBreak="0">
    <w:nsid w:val="40B77AD7"/>
    <w:multiLevelType w:val="hybridMultilevel"/>
    <w:tmpl w:val="AB5A329E"/>
    <w:lvl w:ilvl="0" w:tplc="0CA80E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6" w15:restartNumberingAfterBreak="0">
    <w:nsid w:val="40D457CA"/>
    <w:multiLevelType w:val="hybridMultilevel"/>
    <w:tmpl w:val="DE1E9FA8"/>
    <w:lvl w:ilvl="0" w:tplc="6C1CEB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7" w15:restartNumberingAfterBreak="0">
    <w:nsid w:val="411D2443"/>
    <w:multiLevelType w:val="hybridMultilevel"/>
    <w:tmpl w:val="9E407380"/>
    <w:lvl w:ilvl="0" w:tplc="79B0B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8" w15:restartNumberingAfterBreak="0">
    <w:nsid w:val="41232159"/>
    <w:multiLevelType w:val="hybridMultilevel"/>
    <w:tmpl w:val="A1BACCAC"/>
    <w:lvl w:ilvl="0" w:tplc="CAD4B6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79" w15:restartNumberingAfterBreak="0">
    <w:nsid w:val="414D649D"/>
    <w:multiLevelType w:val="hybridMultilevel"/>
    <w:tmpl w:val="26C0101A"/>
    <w:lvl w:ilvl="0" w:tplc="448E699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0" w15:restartNumberingAfterBreak="0">
    <w:nsid w:val="41650B65"/>
    <w:multiLevelType w:val="hybridMultilevel"/>
    <w:tmpl w:val="10C83316"/>
    <w:lvl w:ilvl="0" w:tplc="28B02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1" w15:restartNumberingAfterBreak="0">
    <w:nsid w:val="41925068"/>
    <w:multiLevelType w:val="hybridMultilevel"/>
    <w:tmpl w:val="04C8D8A8"/>
    <w:lvl w:ilvl="0" w:tplc="C5DAE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2" w15:restartNumberingAfterBreak="0">
    <w:nsid w:val="41AD4BF5"/>
    <w:multiLevelType w:val="hybridMultilevel"/>
    <w:tmpl w:val="77B26190"/>
    <w:lvl w:ilvl="0" w:tplc="FCE0B3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3" w15:restartNumberingAfterBreak="0">
    <w:nsid w:val="41EF33EB"/>
    <w:multiLevelType w:val="hybridMultilevel"/>
    <w:tmpl w:val="4482A332"/>
    <w:lvl w:ilvl="0" w:tplc="FDA673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4" w15:restartNumberingAfterBreak="0">
    <w:nsid w:val="41F0601C"/>
    <w:multiLevelType w:val="hybridMultilevel"/>
    <w:tmpl w:val="B81A54CC"/>
    <w:lvl w:ilvl="0" w:tplc="AE42C0B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5" w15:restartNumberingAfterBreak="0">
    <w:nsid w:val="42155129"/>
    <w:multiLevelType w:val="hybridMultilevel"/>
    <w:tmpl w:val="1DF808A4"/>
    <w:lvl w:ilvl="0" w:tplc="6E3C7F68">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6" w15:restartNumberingAfterBreak="0">
    <w:nsid w:val="423F3AE1"/>
    <w:multiLevelType w:val="hybridMultilevel"/>
    <w:tmpl w:val="B8820A04"/>
    <w:lvl w:ilvl="0" w:tplc="300231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7" w15:restartNumberingAfterBreak="0">
    <w:nsid w:val="42514FD6"/>
    <w:multiLevelType w:val="hybridMultilevel"/>
    <w:tmpl w:val="EC622712"/>
    <w:lvl w:ilvl="0" w:tplc="3522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8" w15:restartNumberingAfterBreak="0">
    <w:nsid w:val="429163F2"/>
    <w:multiLevelType w:val="hybridMultilevel"/>
    <w:tmpl w:val="B5A86850"/>
    <w:lvl w:ilvl="0" w:tplc="79EA6F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89" w15:restartNumberingAfterBreak="0">
    <w:nsid w:val="42B021D9"/>
    <w:multiLevelType w:val="hybridMultilevel"/>
    <w:tmpl w:val="D43206C2"/>
    <w:lvl w:ilvl="0" w:tplc="17DE11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0" w15:restartNumberingAfterBreak="0">
    <w:nsid w:val="42C70A03"/>
    <w:multiLevelType w:val="hybridMultilevel"/>
    <w:tmpl w:val="A3B4AA96"/>
    <w:lvl w:ilvl="0" w:tplc="0409000B">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491" w15:restartNumberingAfterBreak="0">
    <w:nsid w:val="42E91B3D"/>
    <w:multiLevelType w:val="hybridMultilevel"/>
    <w:tmpl w:val="377C0724"/>
    <w:lvl w:ilvl="0" w:tplc="494E8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2" w15:restartNumberingAfterBreak="0">
    <w:nsid w:val="4315448E"/>
    <w:multiLevelType w:val="hybridMultilevel"/>
    <w:tmpl w:val="BB4CC738"/>
    <w:lvl w:ilvl="0" w:tplc="94FE80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3" w15:restartNumberingAfterBreak="0">
    <w:nsid w:val="431E19C4"/>
    <w:multiLevelType w:val="hybridMultilevel"/>
    <w:tmpl w:val="2236F6C6"/>
    <w:lvl w:ilvl="0" w:tplc="FC6C8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4" w15:restartNumberingAfterBreak="0">
    <w:nsid w:val="43211D5E"/>
    <w:multiLevelType w:val="hybridMultilevel"/>
    <w:tmpl w:val="97725700"/>
    <w:lvl w:ilvl="0" w:tplc="34D2DA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5" w15:restartNumberingAfterBreak="0">
    <w:nsid w:val="43235220"/>
    <w:multiLevelType w:val="hybridMultilevel"/>
    <w:tmpl w:val="FB3CB876"/>
    <w:lvl w:ilvl="0" w:tplc="00261320">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6" w15:restartNumberingAfterBreak="0">
    <w:nsid w:val="432A5A90"/>
    <w:multiLevelType w:val="hybridMultilevel"/>
    <w:tmpl w:val="5A087844"/>
    <w:lvl w:ilvl="0" w:tplc="C9AED1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7" w15:restartNumberingAfterBreak="0">
    <w:nsid w:val="43B95065"/>
    <w:multiLevelType w:val="hybridMultilevel"/>
    <w:tmpl w:val="753CEE82"/>
    <w:lvl w:ilvl="0" w:tplc="C290B4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8" w15:restartNumberingAfterBreak="0">
    <w:nsid w:val="43D32901"/>
    <w:multiLevelType w:val="hybridMultilevel"/>
    <w:tmpl w:val="A7D6677E"/>
    <w:lvl w:ilvl="0" w:tplc="FBDCD9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499" w15:restartNumberingAfterBreak="0">
    <w:nsid w:val="43F135C4"/>
    <w:multiLevelType w:val="hybridMultilevel"/>
    <w:tmpl w:val="25AEF206"/>
    <w:lvl w:ilvl="0" w:tplc="9AA05F86">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0" w15:restartNumberingAfterBreak="0">
    <w:nsid w:val="43FF5563"/>
    <w:multiLevelType w:val="hybridMultilevel"/>
    <w:tmpl w:val="045817B8"/>
    <w:lvl w:ilvl="0" w:tplc="333CFF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1" w15:restartNumberingAfterBreak="0">
    <w:nsid w:val="44343174"/>
    <w:multiLevelType w:val="hybridMultilevel"/>
    <w:tmpl w:val="D4AA300A"/>
    <w:lvl w:ilvl="0" w:tplc="3A2E48B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2" w15:restartNumberingAfterBreak="0">
    <w:nsid w:val="44401542"/>
    <w:multiLevelType w:val="hybridMultilevel"/>
    <w:tmpl w:val="BCFE12C2"/>
    <w:lvl w:ilvl="0" w:tplc="256E4FE6">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3" w15:restartNumberingAfterBreak="0">
    <w:nsid w:val="444019D8"/>
    <w:multiLevelType w:val="hybridMultilevel"/>
    <w:tmpl w:val="CF4E870A"/>
    <w:lvl w:ilvl="0" w:tplc="56488B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4" w15:restartNumberingAfterBreak="0">
    <w:nsid w:val="44BA502B"/>
    <w:multiLevelType w:val="hybridMultilevel"/>
    <w:tmpl w:val="D548E3F4"/>
    <w:lvl w:ilvl="0" w:tplc="06D0B6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5" w15:restartNumberingAfterBreak="0">
    <w:nsid w:val="44D30C67"/>
    <w:multiLevelType w:val="hybridMultilevel"/>
    <w:tmpl w:val="AFBC3C48"/>
    <w:lvl w:ilvl="0" w:tplc="2E1C6C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6" w15:restartNumberingAfterBreak="0">
    <w:nsid w:val="44ED08B8"/>
    <w:multiLevelType w:val="hybridMultilevel"/>
    <w:tmpl w:val="6E8C88B4"/>
    <w:lvl w:ilvl="0" w:tplc="C23AB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7" w15:restartNumberingAfterBreak="0">
    <w:nsid w:val="44F113B9"/>
    <w:multiLevelType w:val="hybridMultilevel"/>
    <w:tmpl w:val="0C48A41C"/>
    <w:lvl w:ilvl="0" w:tplc="2B7EEA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8" w15:restartNumberingAfterBreak="0">
    <w:nsid w:val="44F52071"/>
    <w:multiLevelType w:val="hybridMultilevel"/>
    <w:tmpl w:val="B288A632"/>
    <w:lvl w:ilvl="0" w:tplc="79BA3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09" w15:restartNumberingAfterBreak="0">
    <w:nsid w:val="44FD512B"/>
    <w:multiLevelType w:val="hybridMultilevel"/>
    <w:tmpl w:val="D280FCF4"/>
    <w:lvl w:ilvl="0" w:tplc="02A23E56">
      <w:start w:val="1"/>
      <w:numFmt w:val="decimal"/>
      <w:lvlText w:val="%1&gt;"/>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510" w15:restartNumberingAfterBreak="0">
    <w:nsid w:val="451319F5"/>
    <w:multiLevelType w:val="hybridMultilevel"/>
    <w:tmpl w:val="7EBEAE02"/>
    <w:lvl w:ilvl="0" w:tplc="639A95E8">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1" w15:restartNumberingAfterBreak="0">
    <w:nsid w:val="45145F99"/>
    <w:multiLevelType w:val="hybridMultilevel"/>
    <w:tmpl w:val="F18626CC"/>
    <w:lvl w:ilvl="0" w:tplc="A9BC2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2" w15:restartNumberingAfterBreak="0">
    <w:nsid w:val="451F7888"/>
    <w:multiLevelType w:val="hybridMultilevel"/>
    <w:tmpl w:val="619C228A"/>
    <w:lvl w:ilvl="0" w:tplc="DA3853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3" w15:restartNumberingAfterBreak="0">
    <w:nsid w:val="45394F04"/>
    <w:multiLevelType w:val="hybridMultilevel"/>
    <w:tmpl w:val="AACCDD98"/>
    <w:lvl w:ilvl="0" w:tplc="C8B45E2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4" w15:restartNumberingAfterBreak="0">
    <w:nsid w:val="455F1A7F"/>
    <w:multiLevelType w:val="hybridMultilevel"/>
    <w:tmpl w:val="89B08B9E"/>
    <w:lvl w:ilvl="0" w:tplc="69183B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5" w15:restartNumberingAfterBreak="0">
    <w:nsid w:val="45867AFF"/>
    <w:multiLevelType w:val="hybridMultilevel"/>
    <w:tmpl w:val="CB5AC29C"/>
    <w:lvl w:ilvl="0" w:tplc="1BF279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6" w15:restartNumberingAfterBreak="0">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7" w15:restartNumberingAfterBreak="0">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518" w15:restartNumberingAfterBreak="0">
    <w:nsid w:val="46044757"/>
    <w:multiLevelType w:val="hybridMultilevel"/>
    <w:tmpl w:val="E1925D62"/>
    <w:lvl w:ilvl="0" w:tplc="58648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19" w15:restartNumberingAfterBreak="0">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0" w15:restartNumberingAfterBreak="0">
    <w:nsid w:val="469E56CA"/>
    <w:multiLevelType w:val="hybridMultilevel"/>
    <w:tmpl w:val="85D47D4A"/>
    <w:lvl w:ilvl="0" w:tplc="A9A462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1" w15:restartNumberingAfterBreak="0">
    <w:nsid w:val="46BC529D"/>
    <w:multiLevelType w:val="hybridMultilevel"/>
    <w:tmpl w:val="862CC5E0"/>
    <w:lvl w:ilvl="0" w:tplc="E31077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2" w15:restartNumberingAfterBreak="0">
    <w:nsid w:val="46BD0906"/>
    <w:multiLevelType w:val="hybridMultilevel"/>
    <w:tmpl w:val="E28CAED6"/>
    <w:lvl w:ilvl="0" w:tplc="CF906AB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3" w15:restartNumberingAfterBreak="0">
    <w:nsid w:val="4722220B"/>
    <w:multiLevelType w:val="hybridMultilevel"/>
    <w:tmpl w:val="CB8078A6"/>
    <w:lvl w:ilvl="0" w:tplc="59D6E36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4" w15:restartNumberingAfterBreak="0">
    <w:nsid w:val="47455FDA"/>
    <w:multiLevelType w:val="hybridMultilevel"/>
    <w:tmpl w:val="9AAE9492"/>
    <w:lvl w:ilvl="0" w:tplc="426456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5" w15:restartNumberingAfterBreak="0">
    <w:nsid w:val="474E416A"/>
    <w:multiLevelType w:val="hybridMultilevel"/>
    <w:tmpl w:val="6D0E154E"/>
    <w:lvl w:ilvl="0" w:tplc="DBB2B7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6" w15:restartNumberingAfterBreak="0">
    <w:nsid w:val="477E6BF4"/>
    <w:multiLevelType w:val="hybridMultilevel"/>
    <w:tmpl w:val="225214F2"/>
    <w:lvl w:ilvl="0" w:tplc="18E8C6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7" w15:restartNumberingAfterBreak="0">
    <w:nsid w:val="4789199F"/>
    <w:multiLevelType w:val="hybridMultilevel"/>
    <w:tmpl w:val="0654378A"/>
    <w:lvl w:ilvl="0" w:tplc="BC580A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8" w15:restartNumberingAfterBreak="0">
    <w:nsid w:val="478F04C7"/>
    <w:multiLevelType w:val="hybridMultilevel"/>
    <w:tmpl w:val="E638B4EC"/>
    <w:lvl w:ilvl="0" w:tplc="11C06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29" w15:restartNumberingAfterBreak="0">
    <w:nsid w:val="47B94D2A"/>
    <w:multiLevelType w:val="hybridMultilevel"/>
    <w:tmpl w:val="2BA82486"/>
    <w:lvl w:ilvl="0" w:tplc="4D8C51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0" w15:restartNumberingAfterBreak="0">
    <w:nsid w:val="47C91C2F"/>
    <w:multiLevelType w:val="hybridMultilevel"/>
    <w:tmpl w:val="CA1E65E8"/>
    <w:lvl w:ilvl="0" w:tplc="8E9C7E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1" w15:restartNumberingAfterBreak="0">
    <w:nsid w:val="47F96118"/>
    <w:multiLevelType w:val="hybridMultilevel"/>
    <w:tmpl w:val="125E1374"/>
    <w:lvl w:ilvl="0" w:tplc="CE262C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2" w15:restartNumberingAfterBreak="0">
    <w:nsid w:val="48A0530D"/>
    <w:multiLevelType w:val="hybridMultilevel"/>
    <w:tmpl w:val="7B40B266"/>
    <w:lvl w:ilvl="0" w:tplc="7994C7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3" w15:restartNumberingAfterBreak="0">
    <w:nsid w:val="48B16FB8"/>
    <w:multiLevelType w:val="hybridMultilevel"/>
    <w:tmpl w:val="201650C8"/>
    <w:lvl w:ilvl="0" w:tplc="6D968C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4" w15:restartNumberingAfterBreak="0">
    <w:nsid w:val="48C56795"/>
    <w:multiLevelType w:val="hybridMultilevel"/>
    <w:tmpl w:val="4C2C9E22"/>
    <w:lvl w:ilvl="0" w:tplc="A104A7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5" w15:restartNumberingAfterBreak="0">
    <w:nsid w:val="48D60DFB"/>
    <w:multiLevelType w:val="hybridMultilevel"/>
    <w:tmpl w:val="4204EC68"/>
    <w:lvl w:ilvl="0" w:tplc="41CEC9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6" w15:restartNumberingAfterBreak="0">
    <w:nsid w:val="490D3E2B"/>
    <w:multiLevelType w:val="hybridMultilevel"/>
    <w:tmpl w:val="7FA2E8FC"/>
    <w:lvl w:ilvl="0" w:tplc="B5D06E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7" w15:restartNumberingAfterBreak="0">
    <w:nsid w:val="49115545"/>
    <w:multiLevelType w:val="hybridMultilevel"/>
    <w:tmpl w:val="EB769FE8"/>
    <w:lvl w:ilvl="0" w:tplc="E45898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8" w15:restartNumberingAfterBreak="0">
    <w:nsid w:val="491C0727"/>
    <w:multiLevelType w:val="hybridMultilevel"/>
    <w:tmpl w:val="BD94815C"/>
    <w:lvl w:ilvl="0" w:tplc="8D1608E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39" w15:restartNumberingAfterBreak="0">
    <w:nsid w:val="494343FF"/>
    <w:multiLevelType w:val="hybridMultilevel"/>
    <w:tmpl w:val="6EE23AF6"/>
    <w:lvl w:ilvl="0" w:tplc="0DCEFC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0" w15:restartNumberingAfterBreak="0">
    <w:nsid w:val="49CC498F"/>
    <w:multiLevelType w:val="hybridMultilevel"/>
    <w:tmpl w:val="C0F61F76"/>
    <w:lvl w:ilvl="0" w:tplc="2856C8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1" w15:restartNumberingAfterBreak="0">
    <w:nsid w:val="49D651F9"/>
    <w:multiLevelType w:val="hybridMultilevel"/>
    <w:tmpl w:val="ACFE3D60"/>
    <w:lvl w:ilvl="0" w:tplc="4640986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2" w15:restartNumberingAfterBreak="0">
    <w:nsid w:val="4A0D2A08"/>
    <w:multiLevelType w:val="hybridMultilevel"/>
    <w:tmpl w:val="61206A6E"/>
    <w:lvl w:ilvl="0" w:tplc="9EEA0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3" w15:restartNumberingAfterBreak="0">
    <w:nsid w:val="4A1C659D"/>
    <w:multiLevelType w:val="hybridMultilevel"/>
    <w:tmpl w:val="E1840CA4"/>
    <w:lvl w:ilvl="0" w:tplc="A2AE73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4" w15:restartNumberingAfterBreak="0">
    <w:nsid w:val="4A3F2288"/>
    <w:multiLevelType w:val="hybridMultilevel"/>
    <w:tmpl w:val="AFBADDBE"/>
    <w:lvl w:ilvl="0" w:tplc="7236F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5" w15:restartNumberingAfterBreak="0">
    <w:nsid w:val="4A4163DD"/>
    <w:multiLevelType w:val="hybridMultilevel"/>
    <w:tmpl w:val="7E5615D8"/>
    <w:lvl w:ilvl="0" w:tplc="ACEEC81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6" w15:restartNumberingAfterBreak="0">
    <w:nsid w:val="4A567FFB"/>
    <w:multiLevelType w:val="hybridMultilevel"/>
    <w:tmpl w:val="EC6CA524"/>
    <w:lvl w:ilvl="0" w:tplc="12B058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7" w15:restartNumberingAfterBreak="0">
    <w:nsid w:val="4A7948EC"/>
    <w:multiLevelType w:val="hybridMultilevel"/>
    <w:tmpl w:val="0C5EE828"/>
    <w:lvl w:ilvl="0" w:tplc="FFB439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8" w15:restartNumberingAfterBreak="0">
    <w:nsid w:val="4AC9498D"/>
    <w:multiLevelType w:val="hybridMultilevel"/>
    <w:tmpl w:val="F7CE5E12"/>
    <w:lvl w:ilvl="0" w:tplc="EFC2AA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49" w15:restartNumberingAfterBreak="0">
    <w:nsid w:val="4B1355EC"/>
    <w:multiLevelType w:val="hybridMultilevel"/>
    <w:tmpl w:val="52D632A0"/>
    <w:lvl w:ilvl="0" w:tplc="1F241D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0" w15:restartNumberingAfterBreak="0">
    <w:nsid w:val="4B3904EF"/>
    <w:multiLevelType w:val="hybridMultilevel"/>
    <w:tmpl w:val="0478E32E"/>
    <w:lvl w:ilvl="0" w:tplc="D8249F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1" w15:restartNumberingAfterBreak="0">
    <w:nsid w:val="4B996928"/>
    <w:multiLevelType w:val="hybridMultilevel"/>
    <w:tmpl w:val="AF0497D2"/>
    <w:lvl w:ilvl="0" w:tplc="39DE84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2" w15:restartNumberingAfterBreak="0">
    <w:nsid w:val="4B996F1A"/>
    <w:multiLevelType w:val="hybridMultilevel"/>
    <w:tmpl w:val="372CFDFC"/>
    <w:lvl w:ilvl="0" w:tplc="CDC471E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3" w15:restartNumberingAfterBreak="0">
    <w:nsid w:val="4BB10B0E"/>
    <w:multiLevelType w:val="hybridMultilevel"/>
    <w:tmpl w:val="C1E2881A"/>
    <w:lvl w:ilvl="0" w:tplc="8264A1E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4" w15:restartNumberingAfterBreak="0">
    <w:nsid w:val="4BBD5D2F"/>
    <w:multiLevelType w:val="hybridMultilevel"/>
    <w:tmpl w:val="C01A3F06"/>
    <w:lvl w:ilvl="0" w:tplc="C1008D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5" w15:restartNumberingAfterBreak="0">
    <w:nsid w:val="4BE8376D"/>
    <w:multiLevelType w:val="hybridMultilevel"/>
    <w:tmpl w:val="399EF33E"/>
    <w:lvl w:ilvl="0" w:tplc="3074457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6" w15:restartNumberingAfterBreak="0">
    <w:nsid w:val="4BF24B52"/>
    <w:multiLevelType w:val="hybridMultilevel"/>
    <w:tmpl w:val="DD0A63E0"/>
    <w:lvl w:ilvl="0" w:tplc="C2BE8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7" w15:restartNumberingAfterBreak="0">
    <w:nsid w:val="4C2B4398"/>
    <w:multiLevelType w:val="hybridMultilevel"/>
    <w:tmpl w:val="B7863D32"/>
    <w:lvl w:ilvl="0" w:tplc="91D629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8" w15:restartNumberingAfterBreak="0">
    <w:nsid w:val="4C301F38"/>
    <w:multiLevelType w:val="hybridMultilevel"/>
    <w:tmpl w:val="EF3ECFFE"/>
    <w:lvl w:ilvl="0" w:tplc="C79E70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59" w15:restartNumberingAfterBreak="0">
    <w:nsid w:val="4C4B2600"/>
    <w:multiLevelType w:val="hybridMultilevel"/>
    <w:tmpl w:val="4FAE4A30"/>
    <w:lvl w:ilvl="0" w:tplc="B5F655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0" w15:restartNumberingAfterBreak="0">
    <w:nsid w:val="4C5217C0"/>
    <w:multiLevelType w:val="hybridMultilevel"/>
    <w:tmpl w:val="D1483868"/>
    <w:lvl w:ilvl="0" w:tplc="8EE2D7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1" w15:restartNumberingAfterBreak="0">
    <w:nsid w:val="4C617510"/>
    <w:multiLevelType w:val="hybridMultilevel"/>
    <w:tmpl w:val="C1C42ECA"/>
    <w:lvl w:ilvl="0" w:tplc="A6F6D2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2" w15:restartNumberingAfterBreak="0">
    <w:nsid w:val="4C7E37A6"/>
    <w:multiLevelType w:val="hybridMultilevel"/>
    <w:tmpl w:val="E4D8B44C"/>
    <w:lvl w:ilvl="0" w:tplc="21643C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3" w15:restartNumberingAfterBreak="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564" w15:restartNumberingAfterBreak="0">
    <w:nsid w:val="4CCB6003"/>
    <w:multiLevelType w:val="hybridMultilevel"/>
    <w:tmpl w:val="CAF6C562"/>
    <w:lvl w:ilvl="0" w:tplc="AD2288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5" w15:restartNumberingAfterBreak="0">
    <w:nsid w:val="4CED6A9A"/>
    <w:multiLevelType w:val="hybridMultilevel"/>
    <w:tmpl w:val="50F640D8"/>
    <w:lvl w:ilvl="0" w:tplc="E54073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6" w15:restartNumberingAfterBreak="0">
    <w:nsid w:val="4D0D3B68"/>
    <w:multiLevelType w:val="hybridMultilevel"/>
    <w:tmpl w:val="9A705B08"/>
    <w:lvl w:ilvl="0" w:tplc="0809000F">
      <w:start w:val="1"/>
      <w:numFmt w:val="decimal"/>
      <w:lvlText w:val="%1."/>
      <w:lvlJc w:val="left"/>
      <w:pPr>
        <w:ind w:left="819" w:hanging="360"/>
      </w:pPr>
    </w:lvl>
    <w:lvl w:ilvl="1" w:tplc="08090019" w:tentative="1">
      <w:start w:val="1"/>
      <w:numFmt w:val="lowerLetter"/>
      <w:lvlText w:val="%2."/>
      <w:lvlJc w:val="left"/>
      <w:pPr>
        <w:ind w:left="1539" w:hanging="360"/>
      </w:pPr>
    </w:lvl>
    <w:lvl w:ilvl="2" w:tplc="0809001B" w:tentative="1">
      <w:start w:val="1"/>
      <w:numFmt w:val="lowerRoman"/>
      <w:lvlText w:val="%3."/>
      <w:lvlJc w:val="right"/>
      <w:pPr>
        <w:ind w:left="2259" w:hanging="180"/>
      </w:pPr>
    </w:lvl>
    <w:lvl w:ilvl="3" w:tplc="0809000F" w:tentative="1">
      <w:start w:val="1"/>
      <w:numFmt w:val="decimal"/>
      <w:lvlText w:val="%4."/>
      <w:lvlJc w:val="left"/>
      <w:pPr>
        <w:ind w:left="2979" w:hanging="360"/>
      </w:pPr>
    </w:lvl>
    <w:lvl w:ilvl="4" w:tplc="08090019" w:tentative="1">
      <w:start w:val="1"/>
      <w:numFmt w:val="lowerLetter"/>
      <w:lvlText w:val="%5."/>
      <w:lvlJc w:val="left"/>
      <w:pPr>
        <w:ind w:left="3699" w:hanging="360"/>
      </w:pPr>
    </w:lvl>
    <w:lvl w:ilvl="5" w:tplc="0809001B" w:tentative="1">
      <w:start w:val="1"/>
      <w:numFmt w:val="lowerRoman"/>
      <w:lvlText w:val="%6."/>
      <w:lvlJc w:val="right"/>
      <w:pPr>
        <w:ind w:left="4419" w:hanging="180"/>
      </w:pPr>
    </w:lvl>
    <w:lvl w:ilvl="6" w:tplc="0809000F" w:tentative="1">
      <w:start w:val="1"/>
      <w:numFmt w:val="decimal"/>
      <w:lvlText w:val="%7."/>
      <w:lvlJc w:val="left"/>
      <w:pPr>
        <w:ind w:left="5139" w:hanging="360"/>
      </w:pPr>
    </w:lvl>
    <w:lvl w:ilvl="7" w:tplc="08090019" w:tentative="1">
      <w:start w:val="1"/>
      <w:numFmt w:val="lowerLetter"/>
      <w:lvlText w:val="%8."/>
      <w:lvlJc w:val="left"/>
      <w:pPr>
        <w:ind w:left="5859" w:hanging="360"/>
      </w:pPr>
    </w:lvl>
    <w:lvl w:ilvl="8" w:tplc="0809001B" w:tentative="1">
      <w:start w:val="1"/>
      <w:numFmt w:val="lowerRoman"/>
      <w:lvlText w:val="%9."/>
      <w:lvlJc w:val="right"/>
      <w:pPr>
        <w:ind w:left="6579" w:hanging="180"/>
      </w:pPr>
    </w:lvl>
  </w:abstractNum>
  <w:abstractNum w:abstractNumId="567" w15:restartNumberingAfterBreak="0">
    <w:nsid w:val="4D184FFB"/>
    <w:multiLevelType w:val="hybridMultilevel"/>
    <w:tmpl w:val="8A0C5762"/>
    <w:lvl w:ilvl="0" w:tplc="050CF4A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8" w15:restartNumberingAfterBreak="0">
    <w:nsid w:val="4D1D0999"/>
    <w:multiLevelType w:val="hybridMultilevel"/>
    <w:tmpl w:val="16B8E590"/>
    <w:lvl w:ilvl="0" w:tplc="3BFA37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69" w15:restartNumberingAfterBreak="0">
    <w:nsid w:val="4D3D6E1A"/>
    <w:multiLevelType w:val="hybridMultilevel"/>
    <w:tmpl w:val="9F14703E"/>
    <w:lvl w:ilvl="0" w:tplc="CB6A33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0" w15:restartNumberingAfterBreak="0">
    <w:nsid w:val="4D4F252A"/>
    <w:multiLevelType w:val="hybridMultilevel"/>
    <w:tmpl w:val="D668D572"/>
    <w:lvl w:ilvl="0" w:tplc="B28AFE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1" w15:restartNumberingAfterBreak="0">
    <w:nsid w:val="4D590D44"/>
    <w:multiLevelType w:val="hybridMultilevel"/>
    <w:tmpl w:val="9AC04782"/>
    <w:lvl w:ilvl="0" w:tplc="9418CE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2" w15:restartNumberingAfterBreak="0">
    <w:nsid w:val="4D7E129A"/>
    <w:multiLevelType w:val="hybridMultilevel"/>
    <w:tmpl w:val="A01A9C7C"/>
    <w:lvl w:ilvl="0" w:tplc="8A9AB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3" w15:restartNumberingAfterBreak="0">
    <w:nsid w:val="4DA61636"/>
    <w:multiLevelType w:val="hybridMultilevel"/>
    <w:tmpl w:val="F78EC9D4"/>
    <w:lvl w:ilvl="0" w:tplc="39C0D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4" w15:restartNumberingAfterBreak="0">
    <w:nsid w:val="4DC25056"/>
    <w:multiLevelType w:val="hybridMultilevel"/>
    <w:tmpl w:val="3B9E8C82"/>
    <w:lvl w:ilvl="0" w:tplc="506808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5" w15:restartNumberingAfterBreak="0">
    <w:nsid w:val="4DD81E50"/>
    <w:multiLevelType w:val="hybridMultilevel"/>
    <w:tmpl w:val="E3280E3C"/>
    <w:lvl w:ilvl="0" w:tplc="11843E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6" w15:restartNumberingAfterBreak="0">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577" w15:restartNumberingAfterBreak="0">
    <w:nsid w:val="4E584C1D"/>
    <w:multiLevelType w:val="hybridMultilevel"/>
    <w:tmpl w:val="DDC46302"/>
    <w:lvl w:ilvl="0" w:tplc="8C422F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8" w15:restartNumberingAfterBreak="0">
    <w:nsid w:val="4E6A019B"/>
    <w:multiLevelType w:val="hybridMultilevel"/>
    <w:tmpl w:val="8578D108"/>
    <w:lvl w:ilvl="0" w:tplc="6E9271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79" w15:restartNumberingAfterBreak="0">
    <w:nsid w:val="4E93348A"/>
    <w:multiLevelType w:val="hybridMultilevel"/>
    <w:tmpl w:val="85F0BAC4"/>
    <w:lvl w:ilvl="0" w:tplc="7B6EB2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0" w15:restartNumberingAfterBreak="0">
    <w:nsid w:val="4E943ECA"/>
    <w:multiLevelType w:val="hybridMultilevel"/>
    <w:tmpl w:val="88046666"/>
    <w:lvl w:ilvl="0" w:tplc="40DC85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1" w15:restartNumberingAfterBreak="0">
    <w:nsid w:val="4EC77428"/>
    <w:multiLevelType w:val="hybridMultilevel"/>
    <w:tmpl w:val="EFD2CD16"/>
    <w:lvl w:ilvl="0" w:tplc="37482A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2" w15:restartNumberingAfterBreak="0">
    <w:nsid w:val="4EF559B1"/>
    <w:multiLevelType w:val="hybridMultilevel"/>
    <w:tmpl w:val="253E2984"/>
    <w:lvl w:ilvl="0" w:tplc="010EB876">
      <w:start w:val="5"/>
      <w:numFmt w:val="bullet"/>
      <w:lvlText w:val="-"/>
      <w:lvlJc w:val="left"/>
      <w:pPr>
        <w:ind w:left="644" w:hanging="360"/>
      </w:pPr>
      <w:rPr>
        <w:rFonts w:ascii="Times New Roman" w:eastAsia="Times New Roman" w:hAnsi="Times New Roman" w:cs="Times New Roman" w:hint="default"/>
        <w:i/>
      </w:rPr>
    </w:lvl>
    <w:lvl w:ilvl="1" w:tplc="041D0003" w:tentative="1">
      <w:start w:val="1"/>
      <w:numFmt w:val="bullet"/>
      <w:lvlText w:val="o"/>
      <w:lvlJc w:val="left"/>
      <w:pPr>
        <w:ind w:left="1364" w:hanging="360"/>
      </w:pPr>
      <w:rPr>
        <w:rFonts w:ascii="Courier New" w:hAnsi="Courier New" w:cs="Courier New" w:hint="default"/>
      </w:rPr>
    </w:lvl>
    <w:lvl w:ilvl="2" w:tplc="041D0005" w:tentative="1">
      <w:start w:val="1"/>
      <w:numFmt w:val="bullet"/>
      <w:lvlText w:val=""/>
      <w:lvlJc w:val="left"/>
      <w:pPr>
        <w:ind w:left="2084" w:hanging="360"/>
      </w:pPr>
      <w:rPr>
        <w:rFonts w:ascii="Wingdings" w:hAnsi="Wingdings" w:hint="default"/>
      </w:rPr>
    </w:lvl>
    <w:lvl w:ilvl="3" w:tplc="041D0001" w:tentative="1">
      <w:start w:val="1"/>
      <w:numFmt w:val="bullet"/>
      <w:lvlText w:val=""/>
      <w:lvlJc w:val="left"/>
      <w:pPr>
        <w:ind w:left="2804" w:hanging="360"/>
      </w:pPr>
      <w:rPr>
        <w:rFonts w:ascii="Symbol" w:hAnsi="Symbol" w:hint="default"/>
      </w:rPr>
    </w:lvl>
    <w:lvl w:ilvl="4" w:tplc="041D0003" w:tentative="1">
      <w:start w:val="1"/>
      <w:numFmt w:val="bullet"/>
      <w:lvlText w:val="o"/>
      <w:lvlJc w:val="left"/>
      <w:pPr>
        <w:ind w:left="3524" w:hanging="360"/>
      </w:pPr>
      <w:rPr>
        <w:rFonts w:ascii="Courier New" w:hAnsi="Courier New" w:cs="Courier New" w:hint="default"/>
      </w:rPr>
    </w:lvl>
    <w:lvl w:ilvl="5" w:tplc="041D0005" w:tentative="1">
      <w:start w:val="1"/>
      <w:numFmt w:val="bullet"/>
      <w:lvlText w:val=""/>
      <w:lvlJc w:val="left"/>
      <w:pPr>
        <w:ind w:left="4244" w:hanging="360"/>
      </w:pPr>
      <w:rPr>
        <w:rFonts w:ascii="Wingdings" w:hAnsi="Wingdings" w:hint="default"/>
      </w:rPr>
    </w:lvl>
    <w:lvl w:ilvl="6" w:tplc="041D0001" w:tentative="1">
      <w:start w:val="1"/>
      <w:numFmt w:val="bullet"/>
      <w:lvlText w:val=""/>
      <w:lvlJc w:val="left"/>
      <w:pPr>
        <w:ind w:left="4964" w:hanging="360"/>
      </w:pPr>
      <w:rPr>
        <w:rFonts w:ascii="Symbol" w:hAnsi="Symbol" w:hint="default"/>
      </w:rPr>
    </w:lvl>
    <w:lvl w:ilvl="7" w:tplc="041D0003" w:tentative="1">
      <w:start w:val="1"/>
      <w:numFmt w:val="bullet"/>
      <w:lvlText w:val="o"/>
      <w:lvlJc w:val="left"/>
      <w:pPr>
        <w:ind w:left="5684" w:hanging="360"/>
      </w:pPr>
      <w:rPr>
        <w:rFonts w:ascii="Courier New" w:hAnsi="Courier New" w:cs="Courier New" w:hint="default"/>
      </w:rPr>
    </w:lvl>
    <w:lvl w:ilvl="8" w:tplc="041D0005" w:tentative="1">
      <w:start w:val="1"/>
      <w:numFmt w:val="bullet"/>
      <w:lvlText w:val=""/>
      <w:lvlJc w:val="left"/>
      <w:pPr>
        <w:ind w:left="6404" w:hanging="360"/>
      </w:pPr>
      <w:rPr>
        <w:rFonts w:ascii="Wingdings" w:hAnsi="Wingdings" w:hint="default"/>
      </w:rPr>
    </w:lvl>
  </w:abstractNum>
  <w:abstractNum w:abstractNumId="583" w15:restartNumberingAfterBreak="0">
    <w:nsid w:val="4F4D15AD"/>
    <w:multiLevelType w:val="hybridMultilevel"/>
    <w:tmpl w:val="CB8AFB8A"/>
    <w:lvl w:ilvl="0" w:tplc="114047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4" w15:restartNumberingAfterBreak="0">
    <w:nsid w:val="4F651E5C"/>
    <w:multiLevelType w:val="hybridMultilevel"/>
    <w:tmpl w:val="12605850"/>
    <w:lvl w:ilvl="0" w:tplc="839EA8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5" w15:restartNumberingAfterBreak="0">
    <w:nsid w:val="4FB106DD"/>
    <w:multiLevelType w:val="hybridMultilevel"/>
    <w:tmpl w:val="89B433C0"/>
    <w:lvl w:ilvl="0" w:tplc="E37CB5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6" w15:restartNumberingAfterBreak="0">
    <w:nsid w:val="4FBD5571"/>
    <w:multiLevelType w:val="hybridMultilevel"/>
    <w:tmpl w:val="6A10451A"/>
    <w:lvl w:ilvl="0" w:tplc="5C6620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7" w15:restartNumberingAfterBreak="0">
    <w:nsid w:val="4FC17462"/>
    <w:multiLevelType w:val="hybridMultilevel"/>
    <w:tmpl w:val="2D8A911A"/>
    <w:lvl w:ilvl="0" w:tplc="A424703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88" w15:restartNumberingAfterBreak="0">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89" w15:restartNumberingAfterBreak="0">
    <w:nsid w:val="502D189A"/>
    <w:multiLevelType w:val="hybridMultilevel"/>
    <w:tmpl w:val="3C2499E2"/>
    <w:lvl w:ilvl="0" w:tplc="6AF49F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0" w15:restartNumberingAfterBreak="0">
    <w:nsid w:val="5030022A"/>
    <w:multiLevelType w:val="hybridMultilevel"/>
    <w:tmpl w:val="4C26BE9A"/>
    <w:lvl w:ilvl="0" w:tplc="4D9E1F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1" w15:restartNumberingAfterBreak="0">
    <w:nsid w:val="5037070F"/>
    <w:multiLevelType w:val="hybridMultilevel"/>
    <w:tmpl w:val="0C3EED7A"/>
    <w:lvl w:ilvl="0" w:tplc="5CCEA5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2" w15:restartNumberingAfterBreak="0">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593" w15:restartNumberingAfterBreak="0">
    <w:nsid w:val="503F48A7"/>
    <w:multiLevelType w:val="hybridMultilevel"/>
    <w:tmpl w:val="0C600AE8"/>
    <w:lvl w:ilvl="0" w:tplc="0A2C7E4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4" w15:restartNumberingAfterBreak="0">
    <w:nsid w:val="5065003F"/>
    <w:multiLevelType w:val="hybridMultilevel"/>
    <w:tmpl w:val="D5A26022"/>
    <w:lvl w:ilvl="0" w:tplc="90881C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5" w15:restartNumberingAfterBreak="0">
    <w:nsid w:val="50FF0BA3"/>
    <w:multiLevelType w:val="hybridMultilevel"/>
    <w:tmpl w:val="0F4EAA80"/>
    <w:lvl w:ilvl="0" w:tplc="F7C8543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96" w15:restartNumberingAfterBreak="0">
    <w:nsid w:val="514212BA"/>
    <w:multiLevelType w:val="hybridMultilevel"/>
    <w:tmpl w:val="CCD2136C"/>
    <w:lvl w:ilvl="0" w:tplc="463CC270">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7" w15:restartNumberingAfterBreak="0">
    <w:nsid w:val="51631928"/>
    <w:multiLevelType w:val="hybridMultilevel"/>
    <w:tmpl w:val="DE68EB74"/>
    <w:lvl w:ilvl="0" w:tplc="232CB0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8" w15:restartNumberingAfterBreak="0">
    <w:nsid w:val="518479CC"/>
    <w:multiLevelType w:val="hybridMultilevel"/>
    <w:tmpl w:val="B1D4B7C6"/>
    <w:lvl w:ilvl="0" w:tplc="15BC4B2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599" w15:restartNumberingAfterBreak="0">
    <w:nsid w:val="51C64E20"/>
    <w:multiLevelType w:val="hybridMultilevel"/>
    <w:tmpl w:val="883E31BE"/>
    <w:lvl w:ilvl="0" w:tplc="EC6813F8">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0" w15:restartNumberingAfterBreak="0">
    <w:nsid w:val="520420FF"/>
    <w:multiLevelType w:val="hybridMultilevel"/>
    <w:tmpl w:val="E4E230D0"/>
    <w:lvl w:ilvl="0" w:tplc="7F80D7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1" w15:restartNumberingAfterBreak="0">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2" w15:restartNumberingAfterBreak="0">
    <w:nsid w:val="5232085F"/>
    <w:multiLevelType w:val="hybridMultilevel"/>
    <w:tmpl w:val="28B87C5E"/>
    <w:lvl w:ilvl="0" w:tplc="0C9E48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3" w15:restartNumberingAfterBreak="0">
    <w:nsid w:val="52647F00"/>
    <w:multiLevelType w:val="hybridMultilevel"/>
    <w:tmpl w:val="DECA89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4" w15:restartNumberingAfterBreak="0">
    <w:nsid w:val="52775632"/>
    <w:multiLevelType w:val="hybridMultilevel"/>
    <w:tmpl w:val="DD0CC6BE"/>
    <w:lvl w:ilvl="0" w:tplc="C15C8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5" w15:restartNumberingAfterBreak="0">
    <w:nsid w:val="52B5433C"/>
    <w:multiLevelType w:val="hybridMultilevel"/>
    <w:tmpl w:val="BE70891A"/>
    <w:lvl w:ilvl="0" w:tplc="2CD8D0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6" w15:restartNumberingAfterBreak="0">
    <w:nsid w:val="52D04C8F"/>
    <w:multiLevelType w:val="hybridMultilevel"/>
    <w:tmpl w:val="96C0B1B6"/>
    <w:lvl w:ilvl="0" w:tplc="3D08DD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7" w15:restartNumberingAfterBreak="0">
    <w:nsid w:val="52E8434A"/>
    <w:multiLevelType w:val="hybridMultilevel"/>
    <w:tmpl w:val="457AB942"/>
    <w:lvl w:ilvl="0" w:tplc="7E6C55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8" w15:restartNumberingAfterBreak="0">
    <w:nsid w:val="52FB392D"/>
    <w:multiLevelType w:val="hybridMultilevel"/>
    <w:tmpl w:val="955EBD4E"/>
    <w:lvl w:ilvl="0" w:tplc="18D861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09" w15:restartNumberingAfterBreak="0">
    <w:nsid w:val="52FE0EE9"/>
    <w:multiLevelType w:val="hybridMultilevel"/>
    <w:tmpl w:val="FAAC21C4"/>
    <w:lvl w:ilvl="0" w:tplc="115069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0" w15:restartNumberingAfterBreak="0">
    <w:nsid w:val="5309353B"/>
    <w:multiLevelType w:val="hybridMultilevel"/>
    <w:tmpl w:val="CE5C3DE8"/>
    <w:lvl w:ilvl="0" w:tplc="6E8C74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1" w15:restartNumberingAfterBreak="0">
    <w:nsid w:val="53290BDB"/>
    <w:multiLevelType w:val="hybridMultilevel"/>
    <w:tmpl w:val="B61E153C"/>
    <w:lvl w:ilvl="0" w:tplc="857A290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2" w15:restartNumberingAfterBreak="0">
    <w:nsid w:val="533E336C"/>
    <w:multiLevelType w:val="hybridMultilevel"/>
    <w:tmpl w:val="9626B332"/>
    <w:lvl w:ilvl="0" w:tplc="A92803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3" w15:restartNumberingAfterBreak="0">
    <w:nsid w:val="53702CAE"/>
    <w:multiLevelType w:val="hybridMultilevel"/>
    <w:tmpl w:val="8FC4D52A"/>
    <w:lvl w:ilvl="0" w:tplc="F65A87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4" w15:restartNumberingAfterBreak="0">
    <w:nsid w:val="537E47B6"/>
    <w:multiLevelType w:val="hybridMultilevel"/>
    <w:tmpl w:val="E98C6432"/>
    <w:lvl w:ilvl="0" w:tplc="7BE4573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5" w15:restartNumberingAfterBreak="0">
    <w:nsid w:val="5385613C"/>
    <w:multiLevelType w:val="hybridMultilevel"/>
    <w:tmpl w:val="76AE57AA"/>
    <w:lvl w:ilvl="0" w:tplc="B4BC2F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6" w15:restartNumberingAfterBreak="0">
    <w:nsid w:val="53A40A65"/>
    <w:multiLevelType w:val="hybridMultilevel"/>
    <w:tmpl w:val="AAD674D6"/>
    <w:lvl w:ilvl="0" w:tplc="4992C1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7" w15:restartNumberingAfterBreak="0">
    <w:nsid w:val="53AE0EEF"/>
    <w:multiLevelType w:val="hybridMultilevel"/>
    <w:tmpl w:val="5A54D488"/>
    <w:lvl w:ilvl="0" w:tplc="8BC2FF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8" w15:restartNumberingAfterBreak="0">
    <w:nsid w:val="53BA46D9"/>
    <w:multiLevelType w:val="hybridMultilevel"/>
    <w:tmpl w:val="E5047BA0"/>
    <w:lvl w:ilvl="0" w:tplc="06FA0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19" w15:restartNumberingAfterBreak="0">
    <w:nsid w:val="53CF6F15"/>
    <w:multiLevelType w:val="hybridMultilevel"/>
    <w:tmpl w:val="BE60EFB4"/>
    <w:lvl w:ilvl="0" w:tplc="0396FE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0" w15:restartNumberingAfterBreak="0">
    <w:nsid w:val="53E37023"/>
    <w:multiLevelType w:val="hybridMultilevel"/>
    <w:tmpl w:val="23B6772A"/>
    <w:lvl w:ilvl="0" w:tplc="144AB27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1" w15:restartNumberingAfterBreak="0">
    <w:nsid w:val="5420248E"/>
    <w:multiLevelType w:val="hybridMultilevel"/>
    <w:tmpl w:val="641E4ADA"/>
    <w:lvl w:ilvl="0" w:tplc="E5CEB5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2" w15:restartNumberingAfterBreak="0">
    <w:nsid w:val="54701B26"/>
    <w:multiLevelType w:val="hybridMultilevel"/>
    <w:tmpl w:val="1F08C49A"/>
    <w:lvl w:ilvl="0" w:tplc="A142FE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3" w15:restartNumberingAfterBreak="0">
    <w:nsid w:val="547D0856"/>
    <w:multiLevelType w:val="hybridMultilevel"/>
    <w:tmpl w:val="FD9CDFF0"/>
    <w:lvl w:ilvl="0" w:tplc="6C567F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4" w15:restartNumberingAfterBreak="0">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625" w15:restartNumberingAfterBreak="0">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26" w15:restartNumberingAfterBreak="0">
    <w:nsid w:val="54DA798B"/>
    <w:multiLevelType w:val="hybridMultilevel"/>
    <w:tmpl w:val="3C087B02"/>
    <w:lvl w:ilvl="0" w:tplc="662E8B5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7" w15:restartNumberingAfterBreak="0">
    <w:nsid w:val="55283267"/>
    <w:multiLevelType w:val="hybridMultilevel"/>
    <w:tmpl w:val="F0F4541E"/>
    <w:lvl w:ilvl="0" w:tplc="E36C65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8" w15:restartNumberingAfterBreak="0">
    <w:nsid w:val="55445E44"/>
    <w:multiLevelType w:val="hybridMultilevel"/>
    <w:tmpl w:val="887A242C"/>
    <w:lvl w:ilvl="0" w:tplc="275C5F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29" w15:restartNumberingAfterBreak="0">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630" w15:restartNumberingAfterBreak="0">
    <w:nsid w:val="55514A9E"/>
    <w:multiLevelType w:val="hybridMultilevel"/>
    <w:tmpl w:val="9FCA73AE"/>
    <w:lvl w:ilvl="0" w:tplc="22CEB8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1" w15:restartNumberingAfterBreak="0">
    <w:nsid w:val="55C070C1"/>
    <w:multiLevelType w:val="hybridMultilevel"/>
    <w:tmpl w:val="AABA431A"/>
    <w:lvl w:ilvl="0" w:tplc="B23AD9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2" w15:restartNumberingAfterBreak="0">
    <w:nsid w:val="55FA17F3"/>
    <w:multiLevelType w:val="hybridMultilevel"/>
    <w:tmpl w:val="E7E61DAC"/>
    <w:lvl w:ilvl="0" w:tplc="43E2B602">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3" w15:restartNumberingAfterBreak="0">
    <w:nsid w:val="55FD245B"/>
    <w:multiLevelType w:val="hybridMultilevel"/>
    <w:tmpl w:val="BD9C86EC"/>
    <w:lvl w:ilvl="0" w:tplc="796CB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4" w15:restartNumberingAfterBreak="0">
    <w:nsid w:val="56345A32"/>
    <w:multiLevelType w:val="hybridMultilevel"/>
    <w:tmpl w:val="FE2A1B7E"/>
    <w:lvl w:ilvl="0" w:tplc="B72CB8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5" w15:restartNumberingAfterBreak="0">
    <w:nsid w:val="56635C6A"/>
    <w:multiLevelType w:val="hybridMultilevel"/>
    <w:tmpl w:val="B1B01E78"/>
    <w:lvl w:ilvl="0" w:tplc="2CD651E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6" w15:restartNumberingAfterBreak="0">
    <w:nsid w:val="56775262"/>
    <w:multiLevelType w:val="hybridMultilevel"/>
    <w:tmpl w:val="BB7E4B74"/>
    <w:lvl w:ilvl="0" w:tplc="5EEACEB0">
      <w:numFmt w:val="bullet"/>
      <w:lvlText w:val="-"/>
      <w:lvlJc w:val="left"/>
      <w:pPr>
        <w:ind w:left="760" w:hanging="360"/>
      </w:pPr>
      <w:rPr>
        <w:rFonts w:ascii="Arial Unicode MS" w:eastAsia="Arial Unicode MS" w:hAnsi="Arial Unicode MS" w:cs="Arial Unicode MS" w:hint="eastAsia"/>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637" w15:restartNumberingAfterBreak="0">
    <w:nsid w:val="56792000"/>
    <w:multiLevelType w:val="hybridMultilevel"/>
    <w:tmpl w:val="4A6219DC"/>
    <w:lvl w:ilvl="0" w:tplc="815648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8" w15:restartNumberingAfterBreak="0">
    <w:nsid w:val="56886196"/>
    <w:multiLevelType w:val="hybridMultilevel"/>
    <w:tmpl w:val="8C089276"/>
    <w:lvl w:ilvl="0" w:tplc="A3F0A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39" w15:restartNumberingAfterBreak="0">
    <w:nsid w:val="568E4361"/>
    <w:multiLevelType w:val="hybridMultilevel"/>
    <w:tmpl w:val="7AAA2A1C"/>
    <w:lvl w:ilvl="0" w:tplc="DC08D1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0" w15:restartNumberingAfterBreak="0">
    <w:nsid w:val="56D85BC6"/>
    <w:multiLevelType w:val="hybridMultilevel"/>
    <w:tmpl w:val="D1A061FE"/>
    <w:lvl w:ilvl="0" w:tplc="E752C4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1" w15:restartNumberingAfterBreak="0">
    <w:nsid w:val="56EF505C"/>
    <w:multiLevelType w:val="hybridMultilevel"/>
    <w:tmpl w:val="021C5716"/>
    <w:lvl w:ilvl="0" w:tplc="8078DA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2" w15:restartNumberingAfterBreak="0">
    <w:nsid w:val="56F65737"/>
    <w:multiLevelType w:val="hybridMultilevel"/>
    <w:tmpl w:val="94CE42F4"/>
    <w:lvl w:ilvl="0" w:tplc="F8E031F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3" w15:restartNumberingAfterBreak="0">
    <w:nsid w:val="56F70F0D"/>
    <w:multiLevelType w:val="hybridMultilevel"/>
    <w:tmpl w:val="BFD8615C"/>
    <w:lvl w:ilvl="0" w:tplc="A5D8C1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4" w15:restartNumberingAfterBreak="0">
    <w:nsid w:val="57355AFC"/>
    <w:multiLevelType w:val="hybridMultilevel"/>
    <w:tmpl w:val="14FE9E4E"/>
    <w:lvl w:ilvl="0" w:tplc="1F52E8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5" w15:restartNumberingAfterBreak="0">
    <w:nsid w:val="57517F33"/>
    <w:multiLevelType w:val="hybridMultilevel"/>
    <w:tmpl w:val="A06A6A74"/>
    <w:lvl w:ilvl="0" w:tplc="47002C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6" w15:restartNumberingAfterBreak="0">
    <w:nsid w:val="57620D64"/>
    <w:multiLevelType w:val="hybridMultilevel"/>
    <w:tmpl w:val="40603190"/>
    <w:lvl w:ilvl="0" w:tplc="2A9C01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7" w15:restartNumberingAfterBreak="0">
    <w:nsid w:val="577205BA"/>
    <w:multiLevelType w:val="hybridMultilevel"/>
    <w:tmpl w:val="07883520"/>
    <w:lvl w:ilvl="0" w:tplc="B7CA4B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8" w15:restartNumberingAfterBreak="0">
    <w:nsid w:val="579C36E2"/>
    <w:multiLevelType w:val="hybridMultilevel"/>
    <w:tmpl w:val="07D27004"/>
    <w:lvl w:ilvl="0" w:tplc="D598D4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49" w15:restartNumberingAfterBreak="0">
    <w:nsid w:val="57AE0826"/>
    <w:multiLevelType w:val="hybridMultilevel"/>
    <w:tmpl w:val="28689084"/>
    <w:lvl w:ilvl="0" w:tplc="6194DA82">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0" w15:restartNumberingAfterBreak="0">
    <w:nsid w:val="57C273C5"/>
    <w:multiLevelType w:val="hybridMultilevel"/>
    <w:tmpl w:val="AE184E2C"/>
    <w:lvl w:ilvl="0" w:tplc="1DBADE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1" w15:restartNumberingAfterBreak="0">
    <w:nsid w:val="57C57069"/>
    <w:multiLevelType w:val="hybridMultilevel"/>
    <w:tmpl w:val="7C86A832"/>
    <w:lvl w:ilvl="0" w:tplc="11DEBD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2" w15:restartNumberingAfterBreak="0">
    <w:nsid w:val="57CF6E21"/>
    <w:multiLevelType w:val="hybridMultilevel"/>
    <w:tmpl w:val="C4BE5E24"/>
    <w:lvl w:ilvl="0" w:tplc="BF92F7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3" w15:restartNumberingAfterBreak="0">
    <w:nsid w:val="57DA1AB9"/>
    <w:multiLevelType w:val="hybridMultilevel"/>
    <w:tmpl w:val="2ACE7682"/>
    <w:lvl w:ilvl="0" w:tplc="A3B6FB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4" w15:restartNumberingAfterBreak="0">
    <w:nsid w:val="58005106"/>
    <w:multiLevelType w:val="hybridMultilevel"/>
    <w:tmpl w:val="6EBA5C92"/>
    <w:lvl w:ilvl="0" w:tplc="848691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5" w15:restartNumberingAfterBreak="0">
    <w:nsid w:val="58255478"/>
    <w:multiLevelType w:val="hybridMultilevel"/>
    <w:tmpl w:val="1DE644F6"/>
    <w:lvl w:ilvl="0" w:tplc="B5A627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6" w15:restartNumberingAfterBreak="0">
    <w:nsid w:val="58335C44"/>
    <w:multiLevelType w:val="multilevel"/>
    <w:tmpl w:val="BBF2D036"/>
    <w:lvl w:ilvl="0">
      <w:start w:val="5"/>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3"/>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57" w15:restartNumberingAfterBreak="0">
    <w:nsid w:val="584F1D6C"/>
    <w:multiLevelType w:val="hybridMultilevel"/>
    <w:tmpl w:val="300827EE"/>
    <w:lvl w:ilvl="0" w:tplc="526ED2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8" w15:restartNumberingAfterBreak="0">
    <w:nsid w:val="585F065C"/>
    <w:multiLevelType w:val="hybridMultilevel"/>
    <w:tmpl w:val="19122404"/>
    <w:lvl w:ilvl="0" w:tplc="C18497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59" w15:restartNumberingAfterBreak="0">
    <w:nsid w:val="58D40AF5"/>
    <w:multiLevelType w:val="hybridMultilevel"/>
    <w:tmpl w:val="E932BC52"/>
    <w:lvl w:ilvl="0" w:tplc="5CCEE3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0" w15:restartNumberingAfterBreak="0">
    <w:nsid w:val="58F629C1"/>
    <w:multiLevelType w:val="hybridMultilevel"/>
    <w:tmpl w:val="4EAA2E28"/>
    <w:lvl w:ilvl="0" w:tplc="BDC269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1" w15:restartNumberingAfterBreak="0">
    <w:nsid w:val="59085018"/>
    <w:multiLevelType w:val="hybridMultilevel"/>
    <w:tmpl w:val="FE78D2F6"/>
    <w:lvl w:ilvl="0" w:tplc="9A68F8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2" w15:restartNumberingAfterBreak="0">
    <w:nsid w:val="591541EC"/>
    <w:multiLevelType w:val="hybridMultilevel"/>
    <w:tmpl w:val="87B80D82"/>
    <w:lvl w:ilvl="0" w:tplc="BF2463A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3" w15:restartNumberingAfterBreak="0">
    <w:nsid w:val="592349F7"/>
    <w:multiLevelType w:val="hybridMultilevel"/>
    <w:tmpl w:val="64E2B06A"/>
    <w:lvl w:ilvl="0" w:tplc="4C1A0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4" w15:restartNumberingAfterBreak="0">
    <w:nsid w:val="5936234E"/>
    <w:multiLevelType w:val="hybridMultilevel"/>
    <w:tmpl w:val="7CAAF91A"/>
    <w:lvl w:ilvl="0" w:tplc="B2EA698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5" w15:restartNumberingAfterBreak="0">
    <w:nsid w:val="59887F40"/>
    <w:multiLevelType w:val="hybridMultilevel"/>
    <w:tmpl w:val="5E16E648"/>
    <w:lvl w:ilvl="0" w:tplc="87CAC2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6" w15:restartNumberingAfterBreak="0">
    <w:nsid w:val="5A2510A8"/>
    <w:multiLevelType w:val="hybridMultilevel"/>
    <w:tmpl w:val="1D78DB4E"/>
    <w:lvl w:ilvl="0" w:tplc="6FD0FA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7" w15:restartNumberingAfterBreak="0">
    <w:nsid w:val="5A6D542E"/>
    <w:multiLevelType w:val="hybridMultilevel"/>
    <w:tmpl w:val="2D465E3A"/>
    <w:lvl w:ilvl="0" w:tplc="F6AE19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8" w15:restartNumberingAfterBreak="0">
    <w:nsid w:val="5B050533"/>
    <w:multiLevelType w:val="hybridMultilevel"/>
    <w:tmpl w:val="C8A8902C"/>
    <w:lvl w:ilvl="0" w:tplc="FD28AA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69" w15:restartNumberingAfterBreak="0">
    <w:nsid w:val="5B174405"/>
    <w:multiLevelType w:val="hybridMultilevel"/>
    <w:tmpl w:val="75C0AB38"/>
    <w:lvl w:ilvl="0" w:tplc="076C2E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0" w15:restartNumberingAfterBreak="0">
    <w:nsid w:val="5B517647"/>
    <w:multiLevelType w:val="hybridMultilevel"/>
    <w:tmpl w:val="18FAA4F4"/>
    <w:lvl w:ilvl="0" w:tplc="FAA423F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1" w15:restartNumberingAfterBreak="0">
    <w:nsid w:val="5B7D0E9D"/>
    <w:multiLevelType w:val="hybridMultilevel"/>
    <w:tmpl w:val="3B62AED4"/>
    <w:lvl w:ilvl="0" w:tplc="17FEBA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2" w15:restartNumberingAfterBreak="0">
    <w:nsid w:val="5C0B5F53"/>
    <w:multiLevelType w:val="hybridMultilevel"/>
    <w:tmpl w:val="91AAAFD6"/>
    <w:lvl w:ilvl="0" w:tplc="96106F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3" w15:restartNumberingAfterBreak="0">
    <w:nsid w:val="5C1733A6"/>
    <w:multiLevelType w:val="hybridMultilevel"/>
    <w:tmpl w:val="A59CCAA0"/>
    <w:lvl w:ilvl="0" w:tplc="6E0E8D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4" w15:restartNumberingAfterBreak="0">
    <w:nsid w:val="5C544488"/>
    <w:multiLevelType w:val="hybridMultilevel"/>
    <w:tmpl w:val="6602B7A8"/>
    <w:lvl w:ilvl="0" w:tplc="3ED6EA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5" w15:restartNumberingAfterBreak="0">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76" w15:restartNumberingAfterBreak="0">
    <w:nsid w:val="5C875F4E"/>
    <w:multiLevelType w:val="hybridMultilevel"/>
    <w:tmpl w:val="1694ABEA"/>
    <w:lvl w:ilvl="0" w:tplc="774AE2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7" w15:restartNumberingAfterBreak="0">
    <w:nsid w:val="5CC36D3F"/>
    <w:multiLevelType w:val="hybridMultilevel"/>
    <w:tmpl w:val="C5DC2B10"/>
    <w:lvl w:ilvl="0" w:tplc="6600AA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8" w15:restartNumberingAfterBreak="0">
    <w:nsid w:val="5CD63BE3"/>
    <w:multiLevelType w:val="hybridMultilevel"/>
    <w:tmpl w:val="5AA046EC"/>
    <w:lvl w:ilvl="0" w:tplc="6234CF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79" w15:restartNumberingAfterBreak="0">
    <w:nsid w:val="5CD945A6"/>
    <w:multiLevelType w:val="hybridMultilevel"/>
    <w:tmpl w:val="6FA813B4"/>
    <w:lvl w:ilvl="0" w:tplc="F1E0C48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0" w15:restartNumberingAfterBreak="0">
    <w:nsid w:val="5CFB5649"/>
    <w:multiLevelType w:val="hybridMultilevel"/>
    <w:tmpl w:val="5358AD2C"/>
    <w:lvl w:ilvl="0" w:tplc="A2FABF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1" w15:restartNumberingAfterBreak="0">
    <w:nsid w:val="5D333686"/>
    <w:multiLevelType w:val="hybridMultilevel"/>
    <w:tmpl w:val="E01418AC"/>
    <w:lvl w:ilvl="0" w:tplc="2CC021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2" w15:restartNumberingAfterBreak="0">
    <w:nsid w:val="5D334490"/>
    <w:multiLevelType w:val="hybridMultilevel"/>
    <w:tmpl w:val="B7B4FEE6"/>
    <w:lvl w:ilvl="0" w:tplc="BE929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3" w15:restartNumberingAfterBreak="0">
    <w:nsid w:val="5D461EC9"/>
    <w:multiLevelType w:val="hybridMultilevel"/>
    <w:tmpl w:val="267A793C"/>
    <w:lvl w:ilvl="0" w:tplc="B64ACF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4" w15:restartNumberingAfterBreak="0">
    <w:nsid w:val="5D70629B"/>
    <w:multiLevelType w:val="hybridMultilevel"/>
    <w:tmpl w:val="FF66B450"/>
    <w:lvl w:ilvl="0" w:tplc="479C8C5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5" w15:restartNumberingAfterBreak="0">
    <w:nsid w:val="5D8A40B4"/>
    <w:multiLevelType w:val="hybridMultilevel"/>
    <w:tmpl w:val="9AB22C56"/>
    <w:lvl w:ilvl="0" w:tplc="BED216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6" w15:restartNumberingAfterBreak="0">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87" w15:restartNumberingAfterBreak="0">
    <w:nsid w:val="5DF00616"/>
    <w:multiLevelType w:val="hybridMultilevel"/>
    <w:tmpl w:val="2248B0F0"/>
    <w:lvl w:ilvl="0" w:tplc="E82A38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8" w15:restartNumberingAfterBreak="0">
    <w:nsid w:val="5E0C3C17"/>
    <w:multiLevelType w:val="hybridMultilevel"/>
    <w:tmpl w:val="2754194C"/>
    <w:lvl w:ilvl="0" w:tplc="0E0AE0E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89" w15:restartNumberingAfterBreak="0">
    <w:nsid w:val="5E105500"/>
    <w:multiLevelType w:val="hybridMultilevel"/>
    <w:tmpl w:val="594AF512"/>
    <w:lvl w:ilvl="0" w:tplc="AEFCA6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0" w15:restartNumberingAfterBreak="0">
    <w:nsid w:val="5E192497"/>
    <w:multiLevelType w:val="hybridMultilevel"/>
    <w:tmpl w:val="3D3239A0"/>
    <w:lvl w:ilvl="0" w:tplc="0D389AA6">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1" w15:restartNumberingAfterBreak="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692" w15:restartNumberingAfterBreak="0">
    <w:nsid w:val="5EF11FA2"/>
    <w:multiLevelType w:val="hybridMultilevel"/>
    <w:tmpl w:val="DBD897B0"/>
    <w:lvl w:ilvl="0" w:tplc="78DABCD6">
      <w:start w:val="1"/>
      <w:numFmt w:val="decimal"/>
      <w:lvlText w:val="%1&gt;"/>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93" w15:restartNumberingAfterBreak="0">
    <w:nsid w:val="5EF94A0B"/>
    <w:multiLevelType w:val="hybridMultilevel"/>
    <w:tmpl w:val="913643B0"/>
    <w:lvl w:ilvl="0" w:tplc="AD6EEF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4" w15:restartNumberingAfterBreak="0">
    <w:nsid w:val="5F186E10"/>
    <w:multiLevelType w:val="hybridMultilevel"/>
    <w:tmpl w:val="DC1CD660"/>
    <w:lvl w:ilvl="0" w:tplc="C73CC5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5" w15:restartNumberingAfterBreak="0">
    <w:nsid w:val="5F7A197D"/>
    <w:multiLevelType w:val="hybridMultilevel"/>
    <w:tmpl w:val="F0127352"/>
    <w:lvl w:ilvl="0" w:tplc="C16017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6" w15:restartNumberingAfterBreak="0">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97" w15:restartNumberingAfterBreak="0">
    <w:nsid w:val="5FC263AD"/>
    <w:multiLevelType w:val="hybridMultilevel"/>
    <w:tmpl w:val="DD2A4522"/>
    <w:lvl w:ilvl="0" w:tplc="537AFB0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8" w15:restartNumberingAfterBreak="0">
    <w:nsid w:val="5FCF59E6"/>
    <w:multiLevelType w:val="hybridMultilevel"/>
    <w:tmpl w:val="D62011C2"/>
    <w:lvl w:ilvl="0" w:tplc="98CE839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699" w15:restartNumberingAfterBreak="0">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700" w15:restartNumberingAfterBreak="0">
    <w:nsid w:val="5FF03A4C"/>
    <w:multiLevelType w:val="hybridMultilevel"/>
    <w:tmpl w:val="2AFA35B8"/>
    <w:lvl w:ilvl="0" w:tplc="871CCD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1" w15:restartNumberingAfterBreak="0">
    <w:nsid w:val="60001A1E"/>
    <w:multiLevelType w:val="hybridMultilevel"/>
    <w:tmpl w:val="2A124DAA"/>
    <w:lvl w:ilvl="0" w:tplc="DA8019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2" w15:restartNumberingAfterBreak="0">
    <w:nsid w:val="60100056"/>
    <w:multiLevelType w:val="hybridMultilevel"/>
    <w:tmpl w:val="E48696E4"/>
    <w:lvl w:ilvl="0" w:tplc="013A4E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3" w15:restartNumberingAfterBreak="0">
    <w:nsid w:val="60380345"/>
    <w:multiLevelType w:val="hybridMultilevel"/>
    <w:tmpl w:val="8A3EE0B0"/>
    <w:lvl w:ilvl="0" w:tplc="D3B681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4" w15:restartNumberingAfterBreak="0">
    <w:nsid w:val="609A4695"/>
    <w:multiLevelType w:val="hybridMultilevel"/>
    <w:tmpl w:val="C9263D28"/>
    <w:lvl w:ilvl="0" w:tplc="B39CE7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5" w15:restartNumberingAfterBreak="0">
    <w:nsid w:val="60AD10E8"/>
    <w:multiLevelType w:val="hybridMultilevel"/>
    <w:tmpl w:val="F398AF64"/>
    <w:lvl w:ilvl="0" w:tplc="10248A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6" w15:restartNumberingAfterBreak="0">
    <w:nsid w:val="60D35527"/>
    <w:multiLevelType w:val="hybridMultilevel"/>
    <w:tmpl w:val="054C6C74"/>
    <w:lvl w:ilvl="0" w:tplc="4CE2CD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7" w15:restartNumberingAfterBreak="0">
    <w:nsid w:val="60D64EDE"/>
    <w:multiLevelType w:val="hybridMultilevel"/>
    <w:tmpl w:val="5CB895B8"/>
    <w:lvl w:ilvl="0" w:tplc="4BC2C8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8" w15:restartNumberingAfterBreak="0">
    <w:nsid w:val="60E33D1B"/>
    <w:multiLevelType w:val="hybridMultilevel"/>
    <w:tmpl w:val="787A7540"/>
    <w:lvl w:ilvl="0" w:tplc="53847EB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09" w15:restartNumberingAfterBreak="0">
    <w:nsid w:val="61071AB3"/>
    <w:multiLevelType w:val="hybridMultilevel"/>
    <w:tmpl w:val="307A312C"/>
    <w:lvl w:ilvl="0" w:tplc="ABBE0D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0" w15:restartNumberingAfterBreak="0">
    <w:nsid w:val="613747D3"/>
    <w:multiLevelType w:val="hybridMultilevel"/>
    <w:tmpl w:val="C36C8F32"/>
    <w:lvl w:ilvl="0" w:tplc="D19863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1" w15:restartNumberingAfterBreak="0">
    <w:nsid w:val="614276BC"/>
    <w:multiLevelType w:val="hybridMultilevel"/>
    <w:tmpl w:val="EDE2928C"/>
    <w:lvl w:ilvl="0" w:tplc="3AC607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2" w15:restartNumberingAfterBreak="0">
    <w:nsid w:val="61D86EF6"/>
    <w:multiLevelType w:val="hybridMultilevel"/>
    <w:tmpl w:val="3C62C670"/>
    <w:lvl w:ilvl="0" w:tplc="62A48F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3" w15:restartNumberingAfterBreak="0">
    <w:nsid w:val="61DC01EF"/>
    <w:multiLevelType w:val="hybridMultilevel"/>
    <w:tmpl w:val="8A02E89C"/>
    <w:lvl w:ilvl="0" w:tplc="2A3EE00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4" w15:restartNumberingAfterBreak="0">
    <w:nsid w:val="61DD2AC0"/>
    <w:multiLevelType w:val="hybridMultilevel"/>
    <w:tmpl w:val="7BC6CF5A"/>
    <w:lvl w:ilvl="0" w:tplc="1B1AFE3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5" w15:restartNumberingAfterBreak="0">
    <w:nsid w:val="62082AE9"/>
    <w:multiLevelType w:val="hybridMultilevel"/>
    <w:tmpl w:val="136C6D30"/>
    <w:lvl w:ilvl="0" w:tplc="61C4399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6" w15:restartNumberingAfterBreak="0">
    <w:nsid w:val="620D5282"/>
    <w:multiLevelType w:val="hybridMultilevel"/>
    <w:tmpl w:val="ADEA8358"/>
    <w:lvl w:ilvl="0" w:tplc="325090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7" w15:restartNumberingAfterBreak="0">
    <w:nsid w:val="62313076"/>
    <w:multiLevelType w:val="hybridMultilevel"/>
    <w:tmpl w:val="F56E1C82"/>
    <w:lvl w:ilvl="0" w:tplc="B52284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8" w15:restartNumberingAfterBreak="0">
    <w:nsid w:val="625D67ED"/>
    <w:multiLevelType w:val="hybridMultilevel"/>
    <w:tmpl w:val="829AE464"/>
    <w:lvl w:ilvl="0" w:tplc="CC766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19" w15:restartNumberingAfterBreak="0">
    <w:nsid w:val="626514BD"/>
    <w:multiLevelType w:val="hybridMultilevel"/>
    <w:tmpl w:val="37D2BD80"/>
    <w:lvl w:ilvl="0" w:tplc="6178AB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0" w15:restartNumberingAfterBreak="0">
    <w:nsid w:val="628974E4"/>
    <w:multiLevelType w:val="hybridMultilevel"/>
    <w:tmpl w:val="5C14BEDE"/>
    <w:lvl w:ilvl="0" w:tplc="9662A57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1" w15:restartNumberingAfterBreak="0">
    <w:nsid w:val="62C85B94"/>
    <w:multiLevelType w:val="hybridMultilevel"/>
    <w:tmpl w:val="A1302034"/>
    <w:lvl w:ilvl="0" w:tplc="06765B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2" w15:restartNumberingAfterBreak="0">
    <w:nsid w:val="62CB502A"/>
    <w:multiLevelType w:val="hybridMultilevel"/>
    <w:tmpl w:val="334C6658"/>
    <w:lvl w:ilvl="0" w:tplc="CDF242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3" w15:restartNumberingAfterBreak="0">
    <w:nsid w:val="62D0002B"/>
    <w:multiLevelType w:val="hybridMultilevel"/>
    <w:tmpl w:val="210C2478"/>
    <w:lvl w:ilvl="0" w:tplc="CCA46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4" w15:restartNumberingAfterBreak="0">
    <w:nsid w:val="62F63AF7"/>
    <w:multiLevelType w:val="hybridMultilevel"/>
    <w:tmpl w:val="E5E661EA"/>
    <w:lvl w:ilvl="0" w:tplc="E30CC58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5" w15:restartNumberingAfterBreak="0">
    <w:nsid w:val="630867F1"/>
    <w:multiLevelType w:val="hybridMultilevel"/>
    <w:tmpl w:val="22BE23C6"/>
    <w:lvl w:ilvl="0" w:tplc="321EF53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6" w15:restartNumberingAfterBreak="0">
    <w:nsid w:val="630A31B3"/>
    <w:multiLevelType w:val="hybridMultilevel"/>
    <w:tmpl w:val="53541934"/>
    <w:lvl w:ilvl="0" w:tplc="BB68F3B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7" w15:restartNumberingAfterBreak="0">
    <w:nsid w:val="6345299A"/>
    <w:multiLevelType w:val="hybridMultilevel"/>
    <w:tmpl w:val="5590E656"/>
    <w:lvl w:ilvl="0" w:tplc="94C27B4A">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8" w15:restartNumberingAfterBreak="0">
    <w:nsid w:val="636A293E"/>
    <w:multiLevelType w:val="hybridMultilevel"/>
    <w:tmpl w:val="F904B42C"/>
    <w:lvl w:ilvl="0" w:tplc="A1140A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29" w15:restartNumberingAfterBreak="0">
    <w:nsid w:val="63865326"/>
    <w:multiLevelType w:val="hybridMultilevel"/>
    <w:tmpl w:val="10D8B2FA"/>
    <w:lvl w:ilvl="0" w:tplc="82965C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0" w15:restartNumberingAfterBreak="0">
    <w:nsid w:val="63933D35"/>
    <w:multiLevelType w:val="hybridMultilevel"/>
    <w:tmpl w:val="CD6C26EA"/>
    <w:lvl w:ilvl="0" w:tplc="6C4653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1" w15:restartNumberingAfterBreak="0">
    <w:nsid w:val="63AE5DDC"/>
    <w:multiLevelType w:val="hybridMultilevel"/>
    <w:tmpl w:val="97C62188"/>
    <w:lvl w:ilvl="0" w:tplc="7930CC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2" w15:restartNumberingAfterBreak="0">
    <w:nsid w:val="63E46728"/>
    <w:multiLevelType w:val="hybridMultilevel"/>
    <w:tmpl w:val="4D24C490"/>
    <w:lvl w:ilvl="0" w:tplc="382AF8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3" w15:restartNumberingAfterBreak="0">
    <w:nsid w:val="63EC2200"/>
    <w:multiLevelType w:val="hybridMultilevel"/>
    <w:tmpl w:val="AD4E0F70"/>
    <w:lvl w:ilvl="0" w:tplc="E33ACB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4" w15:restartNumberingAfterBreak="0">
    <w:nsid w:val="63F4439E"/>
    <w:multiLevelType w:val="hybridMultilevel"/>
    <w:tmpl w:val="F8C08BCA"/>
    <w:lvl w:ilvl="0" w:tplc="99F026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5" w15:restartNumberingAfterBreak="0">
    <w:nsid w:val="64107DE7"/>
    <w:multiLevelType w:val="hybridMultilevel"/>
    <w:tmpl w:val="FDD69616"/>
    <w:lvl w:ilvl="0" w:tplc="5148B82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6" w15:restartNumberingAfterBreak="0">
    <w:nsid w:val="642811F4"/>
    <w:multiLevelType w:val="hybridMultilevel"/>
    <w:tmpl w:val="0B983838"/>
    <w:lvl w:ilvl="0" w:tplc="E1703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7" w15:restartNumberingAfterBreak="0">
    <w:nsid w:val="64747488"/>
    <w:multiLevelType w:val="hybridMultilevel"/>
    <w:tmpl w:val="BD84F728"/>
    <w:lvl w:ilvl="0" w:tplc="F9B427B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738" w15:restartNumberingAfterBreak="0">
    <w:nsid w:val="64DC1D64"/>
    <w:multiLevelType w:val="hybridMultilevel"/>
    <w:tmpl w:val="CA72EE40"/>
    <w:lvl w:ilvl="0" w:tplc="445833F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39" w15:restartNumberingAfterBreak="0">
    <w:nsid w:val="65035F33"/>
    <w:multiLevelType w:val="hybridMultilevel"/>
    <w:tmpl w:val="C4ACB4CE"/>
    <w:lvl w:ilvl="0" w:tplc="61EE506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0" w15:restartNumberingAfterBreak="0">
    <w:nsid w:val="65291A39"/>
    <w:multiLevelType w:val="hybridMultilevel"/>
    <w:tmpl w:val="10584568"/>
    <w:lvl w:ilvl="0" w:tplc="7C5A1B42">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1" w15:restartNumberingAfterBreak="0">
    <w:nsid w:val="65B75E7C"/>
    <w:multiLevelType w:val="hybridMultilevel"/>
    <w:tmpl w:val="5BAC5830"/>
    <w:lvl w:ilvl="0" w:tplc="369C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2" w15:restartNumberingAfterBreak="0">
    <w:nsid w:val="65F076E1"/>
    <w:multiLevelType w:val="hybridMultilevel"/>
    <w:tmpl w:val="F664F5F6"/>
    <w:lvl w:ilvl="0" w:tplc="DE52AF2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3" w15:restartNumberingAfterBreak="0">
    <w:nsid w:val="66144766"/>
    <w:multiLevelType w:val="hybridMultilevel"/>
    <w:tmpl w:val="1084F9A6"/>
    <w:lvl w:ilvl="0" w:tplc="FD1010D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4" w15:restartNumberingAfterBreak="0">
    <w:nsid w:val="667B372B"/>
    <w:multiLevelType w:val="hybridMultilevel"/>
    <w:tmpl w:val="BE7C0CF4"/>
    <w:lvl w:ilvl="0" w:tplc="1C78688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5" w15:restartNumberingAfterBreak="0">
    <w:nsid w:val="6687048A"/>
    <w:multiLevelType w:val="hybridMultilevel"/>
    <w:tmpl w:val="F5F41F5C"/>
    <w:lvl w:ilvl="0" w:tplc="3B6E73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6" w15:restartNumberingAfterBreak="0">
    <w:nsid w:val="668F40F6"/>
    <w:multiLevelType w:val="hybridMultilevel"/>
    <w:tmpl w:val="10C6BF6C"/>
    <w:lvl w:ilvl="0" w:tplc="BE8811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7" w15:restartNumberingAfterBreak="0">
    <w:nsid w:val="66AB6F16"/>
    <w:multiLevelType w:val="hybridMultilevel"/>
    <w:tmpl w:val="AF1A1320"/>
    <w:lvl w:ilvl="0" w:tplc="5080A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8" w15:restartNumberingAfterBreak="0">
    <w:nsid w:val="66D2636D"/>
    <w:multiLevelType w:val="hybridMultilevel"/>
    <w:tmpl w:val="83304F46"/>
    <w:lvl w:ilvl="0" w:tplc="3642D9C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49" w15:restartNumberingAfterBreak="0">
    <w:nsid w:val="66D3046B"/>
    <w:multiLevelType w:val="hybridMultilevel"/>
    <w:tmpl w:val="4364B168"/>
    <w:lvl w:ilvl="0" w:tplc="7C288FD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0" w15:restartNumberingAfterBreak="0">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1" w15:restartNumberingAfterBreak="0">
    <w:nsid w:val="66FB79C6"/>
    <w:multiLevelType w:val="hybridMultilevel"/>
    <w:tmpl w:val="7998487C"/>
    <w:lvl w:ilvl="0" w:tplc="BAC470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2" w15:restartNumberingAfterBreak="0">
    <w:nsid w:val="672138F5"/>
    <w:multiLevelType w:val="hybridMultilevel"/>
    <w:tmpl w:val="CA20B77E"/>
    <w:lvl w:ilvl="0" w:tplc="06B00DD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3" w15:restartNumberingAfterBreak="0">
    <w:nsid w:val="673407EC"/>
    <w:multiLevelType w:val="hybridMultilevel"/>
    <w:tmpl w:val="255CA3E4"/>
    <w:lvl w:ilvl="0" w:tplc="082024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4" w15:restartNumberingAfterBreak="0">
    <w:nsid w:val="678E6ECD"/>
    <w:multiLevelType w:val="hybridMultilevel"/>
    <w:tmpl w:val="2772CD2E"/>
    <w:lvl w:ilvl="0" w:tplc="52EA52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5" w15:restartNumberingAfterBreak="0">
    <w:nsid w:val="67A43A32"/>
    <w:multiLevelType w:val="hybridMultilevel"/>
    <w:tmpl w:val="5A5E5518"/>
    <w:lvl w:ilvl="0" w:tplc="EE34DE0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6" w15:restartNumberingAfterBreak="0">
    <w:nsid w:val="68334AB4"/>
    <w:multiLevelType w:val="hybridMultilevel"/>
    <w:tmpl w:val="B09E1468"/>
    <w:lvl w:ilvl="0" w:tplc="20B629E6">
      <w:start w:val="1"/>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57" w15:restartNumberingAfterBreak="0">
    <w:nsid w:val="684B5845"/>
    <w:multiLevelType w:val="hybridMultilevel"/>
    <w:tmpl w:val="1FA0B632"/>
    <w:lvl w:ilvl="0" w:tplc="40AEC9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8" w15:restartNumberingAfterBreak="0">
    <w:nsid w:val="687107AE"/>
    <w:multiLevelType w:val="hybridMultilevel"/>
    <w:tmpl w:val="C16861AE"/>
    <w:lvl w:ilvl="0" w:tplc="2772C3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59" w15:restartNumberingAfterBreak="0">
    <w:nsid w:val="687640D0"/>
    <w:multiLevelType w:val="hybridMultilevel"/>
    <w:tmpl w:val="D488DD5A"/>
    <w:lvl w:ilvl="0" w:tplc="1910DB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0" w15:restartNumberingAfterBreak="0">
    <w:nsid w:val="6898668E"/>
    <w:multiLevelType w:val="hybridMultilevel"/>
    <w:tmpl w:val="0686C68E"/>
    <w:lvl w:ilvl="0" w:tplc="6228386C">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1" w15:restartNumberingAfterBreak="0">
    <w:nsid w:val="68A42AD9"/>
    <w:multiLevelType w:val="hybridMultilevel"/>
    <w:tmpl w:val="1AAA6294"/>
    <w:lvl w:ilvl="0" w:tplc="B158064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2" w15:restartNumberingAfterBreak="0">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763" w15:restartNumberingAfterBreak="0">
    <w:nsid w:val="68C3614C"/>
    <w:multiLevelType w:val="hybridMultilevel"/>
    <w:tmpl w:val="A634C9CE"/>
    <w:lvl w:ilvl="0" w:tplc="015ED07C">
      <w:start w:val="11"/>
      <w:numFmt w:val="bullet"/>
      <w:lvlText w:val="-"/>
      <w:lvlJc w:val="left"/>
      <w:pPr>
        <w:ind w:left="720" w:hanging="360"/>
      </w:pPr>
      <w:rPr>
        <w:rFonts w:ascii="Arial" w:eastAsia="Batang" w:hAnsi="Arial" w:cs="Aria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64" w15:restartNumberingAfterBreak="0">
    <w:nsid w:val="68DA2DCF"/>
    <w:multiLevelType w:val="hybridMultilevel"/>
    <w:tmpl w:val="1E72692C"/>
    <w:lvl w:ilvl="0" w:tplc="9CA4B3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5" w15:restartNumberingAfterBreak="0">
    <w:nsid w:val="68E20438"/>
    <w:multiLevelType w:val="hybridMultilevel"/>
    <w:tmpl w:val="DDA48A56"/>
    <w:lvl w:ilvl="0" w:tplc="4A3408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6" w15:restartNumberingAfterBreak="0">
    <w:nsid w:val="69006433"/>
    <w:multiLevelType w:val="hybridMultilevel"/>
    <w:tmpl w:val="97A29CA2"/>
    <w:lvl w:ilvl="0" w:tplc="D3C238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7" w15:restartNumberingAfterBreak="0">
    <w:nsid w:val="691D595C"/>
    <w:multiLevelType w:val="hybridMultilevel"/>
    <w:tmpl w:val="8ED4EBD2"/>
    <w:lvl w:ilvl="0" w:tplc="9C9458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8" w15:restartNumberingAfterBreak="0">
    <w:nsid w:val="69245E30"/>
    <w:multiLevelType w:val="hybridMultilevel"/>
    <w:tmpl w:val="5BCAD20A"/>
    <w:lvl w:ilvl="0" w:tplc="D6B67E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69" w15:restartNumberingAfterBreak="0">
    <w:nsid w:val="6936195F"/>
    <w:multiLevelType w:val="hybridMultilevel"/>
    <w:tmpl w:val="6AF265C2"/>
    <w:lvl w:ilvl="0" w:tplc="518CF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0" w15:restartNumberingAfterBreak="0">
    <w:nsid w:val="695C3688"/>
    <w:multiLevelType w:val="hybridMultilevel"/>
    <w:tmpl w:val="87F2C006"/>
    <w:lvl w:ilvl="0" w:tplc="AF1080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1" w15:restartNumberingAfterBreak="0">
    <w:nsid w:val="69B46EAF"/>
    <w:multiLevelType w:val="hybridMultilevel"/>
    <w:tmpl w:val="771CF24C"/>
    <w:lvl w:ilvl="0" w:tplc="D6CC04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2" w15:restartNumberingAfterBreak="0">
    <w:nsid w:val="69BE5D92"/>
    <w:multiLevelType w:val="hybridMultilevel"/>
    <w:tmpl w:val="DF204F0E"/>
    <w:lvl w:ilvl="0" w:tplc="A8BCA94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3" w15:restartNumberingAfterBreak="0">
    <w:nsid w:val="69C03D93"/>
    <w:multiLevelType w:val="hybridMultilevel"/>
    <w:tmpl w:val="095695C8"/>
    <w:lvl w:ilvl="0" w:tplc="CB9CA7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4" w15:restartNumberingAfterBreak="0">
    <w:nsid w:val="69D6731A"/>
    <w:multiLevelType w:val="hybridMultilevel"/>
    <w:tmpl w:val="478AEA32"/>
    <w:lvl w:ilvl="0" w:tplc="53D0D17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5" w15:restartNumberingAfterBreak="0">
    <w:nsid w:val="69DB4982"/>
    <w:multiLevelType w:val="hybridMultilevel"/>
    <w:tmpl w:val="6A70A42A"/>
    <w:lvl w:ilvl="0" w:tplc="D4EA967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6" w15:restartNumberingAfterBreak="0">
    <w:nsid w:val="69E3735D"/>
    <w:multiLevelType w:val="hybridMultilevel"/>
    <w:tmpl w:val="2230D1FA"/>
    <w:lvl w:ilvl="0" w:tplc="0964B20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7" w15:restartNumberingAfterBreak="0">
    <w:nsid w:val="6A1F0378"/>
    <w:multiLevelType w:val="hybridMultilevel"/>
    <w:tmpl w:val="002606AE"/>
    <w:lvl w:ilvl="0" w:tplc="9C3C36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8" w15:restartNumberingAfterBreak="0">
    <w:nsid w:val="6A311670"/>
    <w:multiLevelType w:val="hybridMultilevel"/>
    <w:tmpl w:val="50C288F2"/>
    <w:lvl w:ilvl="0" w:tplc="11B482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79" w15:restartNumberingAfterBreak="0">
    <w:nsid w:val="6A4A5471"/>
    <w:multiLevelType w:val="hybridMultilevel"/>
    <w:tmpl w:val="7A7A1B72"/>
    <w:lvl w:ilvl="0" w:tplc="3D52E0F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0" w15:restartNumberingAfterBreak="0">
    <w:nsid w:val="6A9F16A4"/>
    <w:multiLevelType w:val="hybridMultilevel"/>
    <w:tmpl w:val="DA26820A"/>
    <w:lvl w:ilvl="0" w:tplc="96F848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1" w15:restartNumberingAfterBreak="0">
    <w:nsid w:val="6AA474D2"/>
    <w:multiLevelType w:val="hybridMultilevel"/>
    <w:tmpl w:val="29A89AAA"/>
    <w:lvl w:ilvl="0" w:tplc="C8503A54">
      <w:start w:val="2"/>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2" w15:restartNumberingAfterBreak="0">
    <w:nsid w:val="6ACD7D0F"/>
    <w:multiLevelType w:val="hybridMultilevel"/>
    <w:tmpl w:val="B7943202"/>
    <w:lvl w:ilvl="0" w:tplc="0E0431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3" w15:restartNumberingAfterBreak="0">
    <w:nsid w:val="6ADD6E72"/>
    <w:multiLevelType w:val="hybridMultilevel"/>
    <w:tmpl w:val="FAE830AC"/>
    <w:lvl w:ilvl="0" w:tplc="71D8EF1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4" w15:restartNumberingAfterBreak="0">
    <w:nsid w:val="6AE6524E"/>
    <w:multiLevelType w:val="hybridMultilevel"/>
    <w:tmpl w:val="7C28AB1A"/>
    <w:lvl w:ilvl="0" w:tplc="7730EC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5" w15:restartNumberingAfterBreak="0">
    <w:nsid w:val="6AE7747A"/>
    <w:multiLevelType w:val="hybridMultilevel"/>
    <w:tmpl w:val="7BF61404"/>
    <w:lvl w:ilvl="0" w:tplc="104203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6" w15:restartNumberingAfterBreak="0">
    <w:nsid w:val="6AED4280"/>
    <w:multiLevelType w:val="hybridMultilevel"/>
    <w:tmpl w:val="DFA2F3A6"/>
    <w:lvl w:ilvl="0" w:tplc="DC565E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7" w15:restartNumberingAfterBreak="0">
    <w:nsid w:val="6B183550"/>
    <w:multiLevelType w:val="hybridMultilevel"/>
    <w:tmpl w:val="09C416CA"/>
    <w:lvl w:ilvl="0" w:tplc="6B9EFB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8" w15:restartNumberingAfterBreak="0">
    <w:nsid w:val="6B457A1F"/>
    <w:multiLevelType w:val="hybridMultilevel"/>
    <w:tmpl w:val="93384D98"/>
    <w:lvl w:ilvl="0" w:tplc="3536E8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89" w15:restartNumberingAfterBreak="0">
    <w:nsid w:val="6B612FFC"/>
    <w:multiLevelType w:val="hybridMultilevel"/>
    <w:tmpl w:val="A86E2C34"/>
    <w:lvl w:ilvl="0" w:tplc="45AAD6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0" w15:restartNumberingAfterBreak="0">
    <w:nsid w:val="6B6134A9"/>
    <w:multiLevelType w:val="hybridMultilevel"/>
    <w:tmpl w:val="A8789E9A"/>
    <w:lvl w:ilvl="0" w:tplc="8D80E2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1" w15:restartNumberingAfterBreak="0">
    <w:nsid w:val="6B7F27BD"/>
    <w:multiLevelType w:val="hybridMultilevel"/>
    <w:tmpl w:val="4B88FD34"/>
    <w:lvl w:ilvl="0" w:tplc="0C34826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2" w15:restartNumberingAfterBreak="0">
    <w:nsid w:val="6BB9687D"/>
    <w:multiLevelType w:val="hybridMultilevel"/>
    <w:tmpl w:val="F86039C0"/>
    <w:lvl w:ilvl="0" w:tplc="B726AED6">
      <w:start w:val="1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93" w15:restartNumberingAfterBreak="0">
    <w:nsid w:val="6BBE2906"/>
    <w:multiLevelType w:val="hybridMultilevel"/>
    <w:tmpl w:val="BFA6D01A"/>
    <w:lvl w:ilvl="0" w:tplc="17A0A03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4" w15:restartNumberingAfterBreak="0">
    <w:nsid w:val="6BD34858"/>
    <w:multiLevelType w:val="hybridMultilevel"/>
    <w:tmpl w:val="459CD870"/>
    <w:lvl w:ilvl="0" w:tplc="CD442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5" w15:restartNumberingAfterBreak="0">
    <w:nsid w:val="6C1A73B6"/>
    <w:multiLevelType w:val="hybridMultilevel"/>
    <w:tmpl w:val="517EE3D6"/>
    <w:lvl w:ilvl="0" w:tplc="A076669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6" w15:restartNumberingAfterBreak="0">
    <w:nsid w:val="6C4B3F8C"/>
    <w:multiLevelType w:val="hybridMultilevel"/>
    <w:tmpl w:val="210E6C50"/>
    <w:lvl w:ilvl="0" w:tplc="9822006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7" w15:restartNumberingAfterBreak="0">
    <w:nsid w:val="6C6F1FD2"/>
    <w:multiLevelType w:val="hybridMultilevel"/>
    <w:tmpl w:val="7610AFDC"/>
    <w:lvl w:ilvl="0" w:tplc="AEBE25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8" w15:restartNumberingAfterBreak="0">
    <w:nsid w:val="6C7E7AC8"/>
    <w:multiLevelType w:val="hybridMultilevel"/>
    <w:tmpl w:val="C1B83140"/>
    <w:lvl w:ilvl="0" w:tplc="90186E2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799" w15:restartNumberingAfterBreak="0">
    <w:nsid w:val="6CA70671"/>
    <w:multiLevelType w:val="hybridMultilevel"/>
    <w:tmpl w:val="3B082354"/>
    <w:lvl w:ilvl="0" w:tplc="E03AC2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0" w15:restartNumberingAfterBreak="0">
    <w:nsid w:val="6CA715BC"/>
    <w:multiLevelType w:val="hybridMultilevel"/>
    <w:tmpl w:val="08342C06"/>
    <w:lvl w:ilvl="0" w:tplc="65E454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1" w15:restartNumberingAfterBreak="0">
    <w:nsid w:val="6CAB1870"/>
    <w:multiLevelType w:val="hybridMultilevel"/>
    <w:tmpl w:val="177EB7F2"/>
    <w:lvl w:ilvl="0" w:tplc="79FE956E">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2" w15:restartNumberingAfterBreak="0">
    <w:nsid w:val="6CCC221E"/>
    <w:multiLevelType w:val="hybridMultilevel"/>
    <w:tmpl w:val="DF7AD6FA"/>
    <w:lvl w:ilvl="0" w:tplc="8D78C9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3" w15:restartNumberingAfterBreak="0">
    <w:nsid w:val="6D39764F"/>
    <w:multiLevelType w:val="hybridMultilevel"/>
    <w:tmpl w:val="41F01386"/>
    <w:lvl w:ilvl="0" w:tplc="52F4D52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4" w15:restartNumberingAfterBreak="0">
    <w:nsid w:val="6D714CF2"/>
    <w:multiLevelType w:val="hybridMultilevel"/>
    <w:tmpl w:val="B02C0A7C"/>
    <w:lvl w:ilvl="0" w:tplc="ECDA20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5" w15:restartNumberingAfterBreak="0">
    <w:nsid w:val="6D911490"/>
    <w:multiLevelType w:val="hybridMultilevel"/>
    <w:tmpl w:val="00540DC4"/>
    <w:lvl w:ilvl="0" w:tplc="8EE42BD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6" w15:restartNumberingAfterBreak="0">
    <w:nsid w:val="6DA17FEF"/>
    <w:multiLevelType w:val="hybridMultilevel"/>
    <w:tmpl w:val="090E96FC"/>
    <w:lvl w:ilvl="0" w:tplc="AAA627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7" w15:restartNumberingAfterBreak="0">
    <w:nsid w:val="6E045627"/>
    <w:multiLevelType w:val="hybridMultilevel"/>
    <w:tmpl w:val="D2B87932"/>
    <w:lvl w:ilvl="0" w:tplc="052014A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8" w15:restartNumberingAfterBreak="0">
    <w:nsid w:val="6E243B8B"/>
    <w:multiLevelType w:val="hybridMultilevel"/>
    <w:tmpl w:val="65E21660"/>
    <w:lvl w:ilvl="0" w:tplc="D5384B9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09" w15:restartNumberingAfterBreak="0">
    <w:nsid w:val="6E2D1560"/>
    <w:multiLevelType w:val="hybridMultilevel"/>
    <w:tmpl w:val="0594764A"/>
    <w:lvl w:ilvl="0" w:tplc="0A908B28">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0" w15:restartNumberingAfterBreak="0">
    <w:nsid w:val="6E452733"/>
    <w:multiLevelType w:val="hybridMultilevel"/>
    <w:tmpl w:val="824CFC2C"/>
    <w:lvl w:ilvl="0" w:tplc="2BEA1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1" w15:restartNumberingAfterBreak="0">
    <w:nsid w:val="6E5C7E53"/>
    <w:multiLevelType w:val="hybridMultilevel"/>
    <w:tmpl w:val="52B8F3F6"/>
    <w:lvl w:ilvl="0" w:tplc="3A867A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2" w15:restartNumberingAfterBreak="0">
    <w:nsid w:val="6E6033AB"/>
    <w:multiLevelType w:val="hybridMultilevel"/>
    <w:tmpl w:val="08EE11E0"/>
    <w:lvl w:ilvl="0" w:tplc="9A4E408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3" w15:restartNumberingAfterBreak="0">
    <w:nsid w:val="6EF31CAF"/>
    <w:multiLevelType w:val="hybridMultilevel"/>
    <w:tmpl w:val="1A76A3B2"/>
    <w:lvl w:ilvl="0" w:tplc="22B01D3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4" w15:restartNumberingAfterBreak="0">
    <w:nsid w:val="6F055484"/>
    <w:multiLevelType w:val="hybridMultilevel"/>
    <w:tmpl w:val="FD9CF8F8"/>
    <w:lvl w:ilvl="0" w:tplc="A9AE20F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5" w15:restartNumberingAfterBreak="0">
    <w:nsid w:val="6F0908BF"/>
    <w:multiLevelType w:val="hybridMultilevel"/>
    <w:tmpl w:val="EF8ED542"/>
    <w:lvl w:ilvl="0" w:tplc="A86244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6" w15:restartNumberingAfterBreak="0">
    <w:nsid w:val="6F2A6212"/>
    <w:multiLevelType w:val="hybridMultilevel"/>
    <w:tmpl w:val="9B9C4790"/>
    <w:lvl w:ilvl="0" w:tplc="62E67D3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7" w15:restartNumberingAfterBreak="0">
    <w:nsid w:val="6F393FC8"/>
    <w:multiLevelType w:val="hybridMultilevel"/>
    <w:tmpl w:val="78FA6CEC"/>
    <w:lvl w:ilvl="0" w:tplc="701426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8" w15:restartNumberingAfterBreak="0">
    <w:nsid w:val="6F513F9E"/>
    <w:multiLevelType w:val="hybridMultilevel"/>
    <w:tmpl w:val="FF028BEE"/>
    <w:lvl w:ilvl="0" w:tplc="286C40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19" w15:restartNumberingAfterBreak="0">
    <w:nsid w:val="6F795187"/>
    <w:multiLevelType w:val="hybridMultilevel"/>
    <w:tmpl w:val="FC4EFA96"/>
    <w:lvl w:ilvl="0" w:tplc="0A7A498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0" w15:restartNumberingAfterBreak="0">
    <w:nsid w:val="6F804836"/>
    <w:multiLevelType w:val="hybridMultilevel"/>
    <w:tmpl w:val="6504DBC4"/>
    <w:lvl w:ilvl="0" w:tplc="E08633F4">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1" w15:restartNumberingAfterBreak="0">
    <w:nsid w:val="6FD806BD"/>
    <w:multiLevelType w:val="hybridMultilevel"/>
    <w:tmpl w:val="C4904D5C"/>
    <w:lvl w:ilvl="0" w:tplc="D7F098E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2" w15:restartNumberingAfterBreak="0">
    <w:nsid w:val="6FFA2041"/>
    <w:multiLevelType w:val="hybridMultilevel"/>
    <w:tmpl w:val="735E44C6"/>
    <w:lvl w:ilvl="0" w:tplc="5E1A857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3" w15:restartNumberingAfterBreak="0">
    <w:nsid w:val="701105F6"/>
    <w:multiLevelType w:val="hybridMultilevel"/>
    <w:tmpl w:val="320C5532"/>
    <w:lvl w:ilvl="0" w:tplc="5D66A2B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4" w15:restartNumberingAfterBreak="0">
    <w:nsid w:val="70146DC0"/>
    <w:multiLevelType w:val="hybridMultilevel"/>
    <w:tmpl w:val="9BC21240"/>
    <w:lvl w:ilvl="0" w:tplc="409A9E3A">
      <w:start w:val="1"/>
      <w:numFmt w:val="bullet"/>
      <w:lvlText w:val=""/>
      <w:lvlJc w:val="left"/>
      <w:pPr>
        <w:tabs>
          <w:tab w:val="num" w:pos="360"/>
        </w:tabs>
        <w:ind w:left="360" w:hanging="360"/>
      </w:pPr>
      <w:rPr>
        <w:rFonts w:ascii="Symbol" w:hAnsi="Symbol" w:hint="default"/>
        <w:b/>
        <w:i w:val="0"/>
        <w:color w:val="auto"/>
        <w:sz w:val="22"/>
      </w:rPr>
    </w:lvl>
    <w:lvl w:ilvl="1" w:tplc="04090003">
      <w:start w:val="1"/>
      <w:numFmt w:val="bullet"/>
      <w:lvlText w:val="o"/>
      <w:lvlJc w:val="left"/>
      <w:pPr>
        <w:tabs>
          <w:tab w:val="num" w:pos="181"/>
        </w:tabs>
        <w:ind w:left="181" w:hanging="360"/>
      </w:pPr>
      <w:rPr>
        <w:rFonts w:ascii="Courier New" w:hAnsi="Courier New" w:cs="Courier New" w:hint="default"/>
      </w:rPr>
    </w:lvl>
    <w:lvl w:ilvl="2" w:tplc="04090005">
      <w:start w:val="1"/>
      <w:numFmt w:val="bullet"/>
      <w:lvlText w:val=""/>
      <w:lvlJc w:val="left"/>
      <w:pPr>
        <w:tabs>
          <w:tab w:val="num" w:pos="901"/>
        </w:tabs>
        <w:ind w:left="901" w:hanging="360"/>
      </w:pPr>
      <w:rPr>
        <w:rFonts w:ascii="Wingdings" w:hAnsi="Wingdings" w:hint="default"/>
      </w:rPr>
    </w:lvl>
    <w:lvl w:ilvl="3" w:tplc="04090001" w:tentative="1">
      <w:start w:val="1"/>
      <w:numFmt w:val="bullet"/>
      <w:lvlText w:val=""/>
      <w:lvlJc w:val="left"/>
      <w:pPr>
        <w:tabs>
          <w:tab w:val="num" w:pos="1621"/>
        </w:tabs>
        <w:ind w:left="1621" w:hanging="360"/>
      </w:pPr>
      <w:rPr>
        <w:rFonts w:ascii="Symbol" w:hAnsi="Symbol" w:hint="default"/>
      </w:rPr>
    </w:lvl>
    <w:lvl w:ilvl="4" w:tplc="04090003" w:tentative="1">
      <w:start w:val="1"/>
      <w:numFmt w:val="bullet"/>
      <w:lvlText w:val="o"/>
      <w:lvlJc w:val="left"/>
      <w:pPr>
        <w:tabs>
          <w:tab w:val="num" w:pos="2341"/>
        </w:tabs>
        <w:ind w:left="2341" w:hanging="360"/>
      </w:pPr>
      <w:rPr>
        <w:rFonts w:ascii="Courier New" w:hAnsi="Courier New" w:cs="Courier New" w:hint="default"/>
      </w:rPr>
    </w:lvl>
    <w:lvl w:ilvl="5" w:tplc="04090005" w:tentative="1">
      <w:start w:val="1"/>
      <w:numFmt w:val="bullet"/>
      <w:lvlText w:val=""/>
      <w:lvlJc w:val="left"/>
      <w:pPr>
        <w:tabs>
          <w:tab w:val="num" w:pos="3061"/>
        </w:tabs>
        <w:ind w:left="3061" w:hanging="360"/>
      </w:pPr>
      <w:rPr>
        <w:rFonts w:ascii="Wingdings" w:hAnsi="Wingdings" w:hint="default"/>
      </w:rPr>
    </w:lvl>
    <w:lvl w:ilvl="6" w:tplc="04090001" w:tentative="1">
      <w:start w:val="1"/>
      <w:numFmt w:val="bullet"/>
      <w:lvlText w:val=""/>
      <w:lvlJc w:val="left"/>
      <w:pPr>
        <w:tabs>
          <w:tab w:val="num" w:pos="3781"/>
        </w:tabs>
        <w:ind w:left="3781" w:hanging="360"/>
      </w:pPr>
      <w:rPr>
        <w:rFonts w:ascii="Symbol" w:hAnsi="Symbol" w:hint="default"/>
      </w:rPr>
    </w:lvl>
    <w:lvl w:ilvl="7" w:tplc="04090003" w:tentative="1">
      <w:start w:val="1"/>
      <w:numFmt w:val="bullet"/>
      <w:lvlText w:val="o"/>
      <w:lvlJc w:val="left"/>
      <w:pPr>
        <w:tabs>
          <w:tab w:val="num" w:pos="4501"/>
        </w:tabs>
        <w:ind w:left="4501" w:hanging="360"/>
      </w:pPr>
      <w:rPr>
        <w:rFonts w:ascii="Courier New" w:hAnsi="Courier New" w:cs="Courier New" w:hint="default"/>
      </w:rPr>
    </w:lvl>
    <w:lvl w:ilvl="8" w:tplc="04090005" w:tentative="1">
      <w:start w:val="1"/>
      <w:numFmt w:val="bullet"/>
      <w:lvlText w:val=""/>
      <w:lvlJc w:val="left"/>
      <w:pPr>
        <w:tabs>
          <w:tab w:val="num" w:pos="5221"/>
        </w:tabs>
        <w:ind w:left="5221" w:hanging="360"/>
      </w:pPr>
      <w:rPr>
        <w:rFonts w:ascii="Wingdings" w:hAnsi="Wingdings" w:hint="default"/>
      </w:rPr>
    </w:lvl>
  </w:abstractNum>
  <w:abstractNum w:abstractNumId="825" w15:restartNumberingAfterBreak="0">
    <w:nsid w:val="70177586"/>
    <w:multiLevelType w:val="hybridMultilevel"/>
    <w:tmpl w:val="91722428"/>
    <w:lvl w:ilvl="0" w:tplc="6DCCB86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6" w15:restartNumberingAfterBreak="0">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27" w15:restartNumberingAfterBreak="0">
    <w:nsid w:val="7079196C"/>
    <w:multiLevelType w:val="hybridMultilevel"/>
    <w:tmpl w:val="2B5E1F70"/>
    <w:lvl w:ilvl="0" w:tplc="588678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28" w15:restartNumberingAfterBreak="0">
    <w:nsid w:val="70AE19FA"/>
    <w:multiLevelType w:val="hybridMultilevel"/>
    <w:tmpl w:val="23084DD2"/>
    <w:lvl w:ilvl="0" w:tplc="F16EC904">
      <w:start w:val="1"/>
      <w:numFmt w:val="decimal"/>
      <w:lvlText w:val="%1&gt;"/>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829" w15:restartNumberingAfterBreak="0">
    <w:nsid w:val="70C92080"/>
    <w:multiLevelType w:val="hybridMultilevel"/>
    <w:tmpl w:val="75F25818"/>
    <w:lvl w:ilvl="0" w:tplc="D4E853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0" w15:restartNumberingAfterBreak="0">
    <w:nsid w:val="70E672BF"/>
    <w:multiLevelType w:val="hybridMultilevel"/>
    <w:tmpl w:val="1F3474F0"/>
    <w:lvl w:ilvl="0" w:tplc="C1DEF39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1" w15:restartNumberingAfterBreak="0">
    <w:nsid w:val="71297D8C"/>
    <w:multiLevelType w:val="hybridMultilevel"/>
    <w:tmpl w:val="B3180E94"/>
    <w:lvl w:ilvl="0" w:tplc="635AF04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2" w15:restartNumberingAfterBreak="0">
    <w:nsid w:val="715C1729"/>
    <w:multiLevelType w:val="hybridMultilevel"/>
    <w:tmpl w:val="27FC6D82"/>
    <w:lvl w:ilvl="0" w:tplc="01D472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3" w15:restartNumberingAfterBreak="0">
    <w:nsid w:val="7177219E"/>
    <w:multiLevelType w:val="hybridMultilevel"/>
    <w:tmpl w:val="ADCE359A"/>
    <w:lvl w:ilvl="0" w:tplc="1CA8BBC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4" w15:restartNumberingAfterBreak="0">
    <w:nsid w:val="71A7634B"/>
    <w:multiLevelType w:val="hybridMultilevel"/>
    <w:tmpl w:val="04404416"/>
    <w:lvl w:ilvl="0" w:tplc="3E722A8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5" w15:restartNumberingAfterBreak="0">
    <w:nsid w:val="71D70792"/>
    <w:multiLevelType w:val="hybridMultilevel"/>
    <w:tmpl w:val="31BE9FDA"/>
    <w:lvl w:ilvl="0" w:tplc="91E46BA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6" w15:restartNumberingAfterBreak="0">
    <w:nsid w:val="71EA69C5"/>
    <w:multiLevelType w:val="hybridMultilevel"/>
    <w:tmpl w:val="C7FA67A4"/>
    <w:lvl w:ilvl="0" w:tplc="ADDE95A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7" w15:restartNumberingAfterBreak="0">
    <w:nsid w:val="7202037D"/>
    <w:multiLevelType w:val="hybridMultilevel"/>
    <w:tmpl w:val="D2A23790"/>
    <w:lvl w:ilvl="0" w:tplc="C4100E0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8" w15:restartNumberingAfterBreak="0">
    <w:nsid w:val="7202131F"/>
    <w:multiLevelType w:val="hybridMultilevel"/>
    <w:tmpl w:val="2EE21782"/>
    <w:lvl w:ilvl="0" w:tplc="787A45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39" w15:restartNumberingAfterBreak="0">
    <w:nsid w:val="721B489E"/>
    <w:multiLevelType w:val="hybridMultilevel"/>
    <w:tmpl w:val="3B9E8168"/>
    <w:lvl w:ilvl="0" w:tplc="A68CEEF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0" w15:restartNumberingAfterBreak="0">
    <w:nsid w:val="723941A7"/>
    <w:multiLevelType w:val="hybridMultilevel"/>
    <w:tmpl w:val="2CE6DCF0"/>
    <w:lvl w:ilvl="0" w:tplc="1758D9F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1" w15:restartNumberingAfterBreak="0">
    <w:nsid w:val="72574326"/>
    <w:multiLevelType w:val="hybridMultilevel"/>
    <w:tmpl w:val="A2D2F918"/>
    <w:lvl w:ilvl="0" w:tplc="0698425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2" w15:restartNumberingAfterBreak="0">
    <w:nsid w:val="72712491"/>
    <w:multiLevelType w:val="hybridMultilevel"/>
    <w:tmpl w:val="A684A934"/>
    <w:lvl w:ilvl="0" w:tplc="8B7EDBD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3" w15:restartNumberingAfterBreak="0">
    <w:nsid w:val="727D7456"/>
    <w:multiLevelType w:val="hybridMultilevel"/>
    <w:tmpl w:val="CCC085A8"/>
    <w:lvl w:ilvl="0" w:tplc="39ACC9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4" w15:restartNumberingAfterBreak="0">
    <w:nsid w:val="728B0F01"/>
    <w:multiLevelType w:val="hybridMultilevel"/>
    <w:tmpl w:val="1F880D62"/>
    <w:lvl w:ilvl="0" w:tplc="39B0A7A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5" w15:restartNumberingAfterBreak="0">
    <w:nsid w:val="729938E4"/>
    <w:multiLevelType w:val="hybridMultilevel"/>
    <w:tmpl w:val="892244DE"/>
    <w:lvl w:ilvl="0" w:tplc="C2B059EE">
      <w:start w:val="1"/>
      <w:numFmt w:val="decimal"/>
      <w:lvlText w:val="%1&gt;"/>
      <w:lvlJc w:val="left"/>
      <w:pPr>
        <w:ind w:left="644" w:hanging="360"/>
      </w:pPr>
      <w:rPr>
        <w:rFonts w:eastAsia="Times New Roman"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6" w15:restartNumberingAfterBreak="0">
    <w:nsid w:val="732E0C68"/>
    <w:multiLevelType w:val="hybridMultilevel"/>
    <w:tmpl w:val="FD3C68F4"/>
    <w:lvl w:ilvl="0" w:tplc="AE6E1E94">
      <w:start w:val="1"/>
      <w:numFmt w:val="decimal"/>
      <w:lvlText w:val="%1&gt;"/>
      <w:lvlJc w:val="left"/>
      <w:pPr>
        <w:ind w:left="644" w:hanging="360"/>
      </w:pPr>
      <w:rPr>
        <w:rFonts w:ascii="Times New Roman" w:eastAsia="Times New Roman" w:hAnsi="Times New Roman" w:cs="Times New Roman"/>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847" w15:restartNumberingAfterBreak="0">
    <w:nsid w:val="73450039"/>
    <w:multiLevelType w:val="hybridMultilevel"/>
    <w:tmpl w:val="C166FE8E"/>
    <w:lvl w:ilvl="0" w:tplc="A48E7E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48" w15:restartNumberingAfterBreak="0">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849" w15:restartNumberingAfterBreak="0">
    <w:nsid w:val="73571112"/>
    <w:multiLevelType w:val="hybridMultilevel"/>
    <w:tmpl w:val="168C3B4E"/>
    <w:lvl w:ilvl="0" w:tplc="64AA3A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0" w15:restartNumberingAfterBreak="0">
    <w:nsid w:val="737B7FDD"/>
    <w:multiLevelType w:val="hybridMultilevel"/>
    <w:tmpl w:val="CC128A56"/>
    <w:lvl w:ilvl="0" w:tplc="BB36A47C">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851" w15:restartNumberingAfterBreak="0">
    <w:nsid w:val="738B6D40"/>
    <w:multiLevelType w:val="hybridMultilevel"/>
    <w:tmpl w:val="B3205F40"/>
    <w:lvl w:ilvl="0" w:tplc="04548D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2" w15:restartNumberingAfterBreak="0">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53" w15:restartNumberingAfterBreak="0">
    <w:nsid w:val="73B23D2C"/>
    <w:multiLevelType w:val="hybridMultilevel"/>
    <w:tmpl w:val="6400CA64"/>
    <w:lvl w:ilvl="0" w:tplc="8CA401E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4" w15:restartNumberingAfterBreak="0">
    <w:nsid w:val="73B256E3"/>
    <w:multiLevelType w:val="hybridMultilevel"/>
    <w:tmpl w:val="67CC6B7A"/>
    <w:lvl w:ilvl="0" w:tplc="AB1A7C0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5" w15:restartNumberingAfterBreak="0">
    <w:nsid w:val="73B822F0"/>
    <w:multiLevelType w:val="hybridMultilevel"/>
    <w:tmpl w:val="14B249A0"/>
    <w:lvl w:ilvl="0" w:tplc="DE4A3C42">
      <w:start w:val="1"/>
      <w:numFmt w:val="bullet"/>
      <w:lvlText w:val="-"/>
      <w:lvlJc w:val="left"/>
      <w:pPr>
        <w:ind w:left="1619" w:hanging="360"/>
      </w:pPr>
      <w:rPr>
        <w:rFonts w:ascii="Arial" w:eastAsia="MS Mincho"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856" w15:restartNumberingAfterBreak="0">
    <w:nsid w:val="73BF48C0"/>
    <w:multiLevelType w:val="hybridMultilevel"/>
    <w:tmpl w:val="32C2B95A"/>
    <w:lvl w:ilvl="0" w:tplc="4E50E7B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7" w15:restartNumberingAfterBreak="0">
    <w:nsid w:val="742861B8"/>
    <w:multiLevelType w:val="hybridMultilevel"/>
    <w:tmpl w:val="02F26F22"/>
    <w:lvl w:ilvl="0" w:tplc="16AC08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8" w15:restartNumberingAfterBreak="0">
    <w:nsid w:val="74302FBB"/>
    <w:multiLevelType w:val="hybridMultilevel"/>
    <w:tmpl w:val="78B42F34"/>
    <w:lvl w:ilvl="0" w:tplc="6F94FC3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59" w15:restartNumberingAfterBreak="0">
    <w:nsid w:val="743A306F"/>
    <w:multiLevelType w:val="hybridMultilevel"/>
    <w:tmpl w:val="4DD8DF18"/>
    <w:lvl w:ilvl="0" w:tplc="C1BE4F1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0" w15:restartNumberingAfterBreak="0">
    <w:nsid w:val="74785FC2"/>
    <w:multiLevelType w:val="hybridMultilevel"/>
    <w:tmpl w:val="0164B77E"/>
    <w:lvl w:ilvl="0" w:tplc="903A9B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1" w15:restartNumberingAfterBreak="0">
    <w:nsid w:val="74AE0339"/>
    <w:multiLevelType w:val="hybridMultilevel"/>
    <w:tmpl w:val="786EAEE0"/>
    <w:lvl w:ilvl="0" w:tplc="AE963FD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2" w15:restartNumberingAfterBreak="0">
    <w:nsid w:val="74E13508"/>
    <w:multiLevelType w:val="hybridMultilevel"/>
    <w:tmpl w:val="88A49292"/>
    <w:lvl w:ilvl="0" w:tplc="30EC44E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3" w15:restartNumberingAfterBreak="0">
    <w:nsid w:val="75051221"/>
    <w:multiLevelType w:val="hybridMultilevel"/>
    <w:tmpl w:val="B77487A4"/>
    <w:lvl w:ilvl="0" w:tplc="560A4800">
      <w:start w:val="1"/>
      <w:numFmt w:val="decimal"/>
      <w:lvlText w:val="%1&gt;"/>
      <w:lvlJc w:val="left"/>
      <w:pPr>
        <w:ind w:left="644" w:hanging="360"/>
      </w:pPr>
      <w:rPr>
        <w:rFonts w:hint="default"/>
        <w:i w:val="0"/>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4" w15:restartNumberingAfterBreak="0">
    <w:nsid w:val="75307788"/>
    <w:multiLevelType w:val="hybridMultilevel"/>
    <w:tmpl w:val="8A92AC52"/>
    <w:lvl w:ilvl="0" w:tplc="742403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5" w15:restartNumberingAfterBreak="0">
    <w:nsid w:val="75A511B1"/>
    <w:multiLevelType w:val="hybridMultilevel"/>
    <w:tmpl w:val="A1EC89D4"/>
    <w:lvl w:ilvl="0" w:tplc="303020EE">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66" w15:restartNumberingAfterBreak="0">
    <w:nsid w:val="75B15070"/>
    <w:multiLevelType w:val="hybridMultilevel"/>
    <w:tmpl w:val="B498CA64"/>
    <w:lvl w:ilvl="0" w:tplc="41FA941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67" w15:restartNumberingAfterBreak="0">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8" w15:restartNumberingAfterBreak="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69" w15:restartNumberingAfterBreak="0">
    <w:nsid w:val="765C74E2"/>
    <w:multiLevelType w:val="hybridMultilevel"/>
    <w:tmpl w:val="5BF8D042"/>
    <w:lvl w:ilvl="0" w:tplc="CCCE70A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0" w15:restartNumberingAfterBreak="0">
    <w:nsid w:val="76626FD8"/>
    <w:multiLevelType w:val="hybridMultilevel"/>
    <w:tmpl w:val="5ED221EC"/>
    <w:lvl w:ilvl="0" w:tplc="CCA8BF1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1" w15:restartNumberingAfterBreak="0">
    <w:nsid w:val="766B315B"/>
    <w:multiLevelType w:val="hybridMultilevel"/>
    <w:tmpl w:val="7974DCB8"/>
    <w:lvl w:ilvl="0" w:tplc="48C2A4C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2" w15:restartNumberingAfterBreak="0">
    <w:nsid w:val="76961DAB"/>
    <w:multiLevelType w:val="hybridMultilevel"/>
    <w:tmpl w:val="9754E2BC"/>
    <w:lvl w:ilvl="0" w:tplc="77A223E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3" w15:restartNumberingAfterBreak="0">
    <w:nsid w:val="769B6D44"/>
    <w:multiLevelType w:val="hybridMultilevel"/>
    <w:tmpl w:val="0A1AE240"/>
    <w:lvl w:ilvl="0" w:tplc="0210641C">
      <w:start w:val="2"/>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4" w15:restartNumberingAfterBreak="0">
    <w:nsid w:val="76A60A3B"/>
    <w:multiLevelType w:val="hybridMultilevel"/>
    <w:tmpl w:val="6D887320"/>
    <w:lvl w:ilvl="0" w:tplc="5C56E1B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5" w15:restartNumberingAfterBreak="0">
    <w:nsid w:val="77107921"/>
    <w:multiLevelType w:val="hybridMultilevel"/>
    <w:tmpl w:val="619AB922"/>
    <w:lvl w:ilvl="0" w:tplc="12A8F58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6" w15:restartNumberingAfterBreak="0">
    <w:nsid w:val="77413AD9"/>
    <w:multiLevelType w:val="hybridMultilevel"/>
    <w:tmpl w:val="2D44F062"/>
    <w:lvl w:ilvl="0" w:tplc="7EFAB57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7" w15:restartNumberingAfterBreak="0">
    <w:nsid w:val="77677372"/>
    <w:multiLevelType w:val="hybridMultilevel"/>
    <w:tmpl w:val="D11497A6"/>
    <w:lvl w:ilvl="0" w:tplc="BBE601C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8" w15:restartNumberingAfterBreak="0">
    <w:nsid w:val="776824B5"/>
    <w:multiLevelType w:val="hybridMultilevel"/>
    <w:tmpl w:val="A1C22BD6"/>
    <w:lvl w:ilvl="0" w:tplc="7E58956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79" w15:restartNumberingAfterBreak="0">
    <w:nsid w:val="7781569C"/>
    <w:multiLevelType w:val="hybridMultilevel"/>
    <w:tmpl w:val="8444B926"/>
    <w:lvl w:ilvl="0" w:tplc="60EE008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0" w15:restartNumberingAfterBreak="0">
    <w:nsid w:val="77A718B6"/>
    <w:multiLevelType w:val="hybridMultilevel"/>
    <w:tmpl w:val="1DF0EF04"/>
    <w:lvl w:ilvl="0" w:tplc="499694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1" w15:restartNumberingAfterBreak="0">
    <w:nsid w:val="77C46584"/>
    <w:multiLevelType w:val="hybridMultilevel"/>
    <w:tmpl w:val="FB6CF840"/>
    <w:lvl w:ilvl="0" w:tplc="50F4104E">
      <w:start w:val="1"/>
      <w:numFmt w:val="decimal"/>
      <w:lvlText w:val="%1&gt;"/>
      <w:lvlJc w:val="left"/>
      <w:pPr>
        <w:ind w:left="568" w:hanging="284"/>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2" w15:restartNumberingAfterBreak="0">
    <w:nsid w:val="781764FD"/>
    <w:multiLevelType w:val="hybridMultilevel"/>
    <w:tmpl w:val="10D05166"/>
    <w:lvl w:ilvl="0" w:tplc="F8EACF4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3" w15:restartNumberingAfterBreak="0">
    <w:nsid w:val="781C2006"/>
    <w:multiLevelType w:val="hybridMultilevel"/>
    <w:tmpl w:val="55366608"/>
    <w:lvl w:ilvl="0" w:tplc="376A661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4" w15:restartNumberingAfterBreak="0">
    <w:nsid w:val="78286396"/>
    <w:multiLevelType w:val="hybridMultilevel"/>
    <w:tmpl w:val="5088C2A8"/>
    <w:lvl w:ilvl="0" w:tplc="F604B81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5" w15:restartNumberingAfterBreak="0">
    <w:nsid w:val="783E2CF4"/>
    <w:multiLevelType w:val="hybridMultilevel"/>
    <w:tmpl w:val="F2D80D08"/>
    <w:lvl w:ilvl="0" w:tplc="2514F15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6" w15:restartNumberingAfterBreak="0">
    <w:nsid w:val="788E2D31"/>
    <w:multiLevelType w:val="hybridMultilevel"/>
    <w:tmpl w:val="7AC8BCA8"/>
    <w:lvl w:ilvl="0" w:tplc="C07E2BC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7" w15:restartNumberingAfterBreak="0">
    <w:nsid w:val="79075980"/>
    <w:multiLevelType w:val="hybridMultilevel"/>
    <w:tmpl w:val="5522733E"/>
    <w:lvl w:ilvl="0" w:tplc="1C3C842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8" w15:restartNumberingAfterBreak="0">
    <w:nsid w:val="79091233"/>
    <w:multiLevelType w:val="hybridMultilevel"/>
    <w:tmpl w:val="7AD6FD0A"/>
    <w:lvl w:ilvl="0" w:tplc="D0362F3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89" w15:restartNumberingAfterBreak="0">
    <w:nsid w:val="79673565"/>
    <w:multiLevelType w:val="hybridMultilevel"/>
    <w:tmpl w:val="4E407C4C"/>
    <w:lvl w:ilvl="0" w:tplc="DF58E8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0" w15:restartNumberingAfterBreak="0">
    <w:nsid w:val="797C51B1"/>
    <w:multiLevelType w:val="hybridMultilevel"/>
    <w:tmpl w:val="B6F0872E"/>
    <w:lvl w:ilvl="0" w:tplc="824C071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1" w15:restartNumberingAfterBreak="0">
    <w:nsid w:val="79B86CBB"/>
    <w:multiLevelType w:val="hybridMultilevel"/>
    <w:tmpl w:val="7E1C9B04"/>
    <w:lvl w:ilvl="0" w:tplc="6A34C04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2" w15:restartNumberingAfterBreak="0">
    <w:nsid w:val="79C7280D"/>
    <w:multiLevelType w:val="hybridMultilevel"/>
    <w:tmpl w:val="59A8E7CE"/>
    <w:lvl w:ilvl="0" w:tplc="6DE465D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3" w15:restartNumberingAfterBreak="0">
    <w:nsid w:val="79CB399A"/>
    <w:multiLevelType w:val="hybridMultilevel"/>
    <w:tmpl w:val="4370A74C"/>
    <w:lvl w:ilvl="0" w:tplc="7F0C6C4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4" w15:restartNumberingAfterBreak="0">
    <w:nsid w:val="79DB1383"/>
    <w:multiLevelType w:val="hybridMultilevel"/>
    <w:tmpl w:val="5D52A5F2"/>
    <w:lvl w:ilvl="0" w:tplc="DB7E2B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5" w15:restartNumberingAfterBreak="0">
    <w:nsid w:val="79F32888"/>
    <w:multiLevelType w:val="hybridMultilevel"/>
    <w:tmpl w:val="58AC5686"/>
    <w:lvl w:ilvl="0" w:tplc="C68EAE6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6" w15:restartNumberingAfterBreak="0">
    <w:nsid w:val="7A667477"/>
    <w:multiLevelType w:val="hybridMultilevel"/>
    <w:tmpl w:val="34561828"/>
    <w:lvl w:ilvl="0" w:tplc="0C06BCFA">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7" w15:restartNumberingAfterBreak="0">
    <w:nsid w:val="7A961F30"/>
    <w:multiLevelType w:val="hybridMultilevel"/>
    <w:tmpl w:val="4620B872"/>
    <w:lvl w:ilvl="0" w:tplc="E46CB2B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8" w15:restartNumberingAfterBreak="0">
    <w:nsid w:val="7AEC7047"/>
    <w:multiLevelType w:val="hybridMultilevel"/>
    <w:tmpl w:val="23B07D44"/>
    <w:lvl w:ilvl="0" w:tplc="7660DD0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899" w15:restartNumberingAfterBreak="0">
    <w:nsid w:val="7B05460D"/>
    <w:multiLevelType w:val="hybridMultilevel"/>
    <w:tmpl w:val="FD3A62C0"/>
    <w:lvl w:ilvl="0" w:tplc="80441E5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0" w15:restartNumberingAfterBreak="0">
    <w:nsid w:val="7B180F66"/>
    <w:multiLevelType w:val="hybridMultilevel"/>
    <w:tmpl w:val="36248ECC"/>
    <w:lvl w:ilvl="0" w:tplc="424820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1" w15:restartNumberingAfterBreak="0">
    <w:nsid w:val="7B1D58F3"/>
    <w:multiLevelType w:val="hybridMultilevel"/>
    <w:tmpl w:val="14B4BEB4"/>
    <w:lvl w:ilvl="0" w:tplc="EE40A2A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2" w15:restartNumberingAfterBreak="0">
    <w:nsid w:val="7B8E5032"/>
    <w:multiLevelType w:val="hybridMultilevel"/>
    <w:tmpl w:val="360CF5BE"/>
    <w:lvl w:ilvl="0" w:tplc="CDB66EC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3" w15:restartNumberingAfterBreak="0">
    <w:nsid w:val="7BC86E7E"/>
    <w:multiLevelType w:val="hybridMultilevel"/>
    <w:tmpl w:val="851E3E82"/>
    <w:lvl w:ilvl="0" w:tplc="E5625D52">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4" w15:restartNumberingAfterBreak="0">
    <w:nsid w:val="7BCF05C1"/>
    <w:multiLevelType w:val="hybridMultilevel"/>
    <w:tmpl w:val="98A6B568"/>
    <w:lvl w:ilvl="0" w:tplc="3D6E372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5" w15:restartNumberingAfterBreak="0">
    <w:nsid w:val="7C006431"/>
    <w:multiLevelType w:val="hybridMultilevel"/>
    <w:tmpl w:val="FA568096"/>
    <w:lvl w:ilvl="0" w:tplc="6686BB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6" w15:restartNumberingAfterBreak="0">
    <w:nsid w:val="7C0F13FD"/>
    <w:multiLevelType w:val="hybridMultilevel"/>
    <w:tmpl w:val="1F88ED4C"/>
    <w:lvl w:ilvl="0" w:tplc="E70EC27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7" w15:restartNumberingAfterBreak="0">
    <w:nsid w:val="7C104474"/>
    <w:multiLevelType w:val="hybridMultilevel"/>
    <w:tmpl w:val="8804A99E"/>
    <w:lvl w:ilvl="0" w:tplc="DB24AB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8" w15:restartNumberingAfterBreak="0">
    <w:nsid w:val="7C411E1C"/>
    <w:multiLevelType w:val="hybridMultilevel"/>
    <w:tmpl w:val="4FA616BE"/>
    <w:lvl w:ilvl="0" w:tplc="334EB85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09" w15:restartNumberingAfterBreak="0">
    <w:nsid w:val="7CE8205C"/>
    <w:multiLevelType w:val="hybridMultilevel"/>
    <w:tmpl w:val="AE127DCA"/>
    <w:lvl w:ilvl="0" w:tplc="3AAEA32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0" w15:restartNumberingAfterBreak="0">
    <w:nsid w:val="7CF10C02"/>
    <w:multiLevelType w:val="hybridMultilevel"/>
    <w:tmpl w:val="5AA60B32"/>
    <w:lvl w:ilvl="0" w:tplc="F244ACD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1" w15:restartNumberingAfterBreak="0">
    <w:nsid w:val="7D26695F"/>
    <w:multiLevelType w:val="hybridMultilevel"/>
    <w:tmpl w:val="B22CE328"/>
    <w:lvl w:ilvl="0" w:tplc="ADFACB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2" w15:restartNumberingAfterBreak="0">
    <w:nsid w:val="7D5D271B"/>
    <w:multiLevelType w:val="hybridMultilevel"/>
    <w:tmpl w:val="FE9675E6"/>
    <w:lvl w:ilvl="0" w:tplc="02861C7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3" w15:restartNumberingAfterBreak="0">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914" w15:restartNumberingAfterBreak="0">
    <w:nsid w:val="7D724214"/>
    <w:multiLevelType w:val="hybridMultilevel"/>
    <w:tmpl w:val="67C8021A"/>
    <w:lvl w:ilvl="0" w:tplc="D2162FA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5" w15:restartNumberingAfterBreak="0">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16" w15:restartNumberingAfterBreak="0">
    <w:nsid w:val="7DB4449C"/>
    <w:multiLevelType w:val="hybridMultilevel"/>
    <w:tmpl w:val="6E30BD46"/>
    <w:lvl w:ilvl="0" w:tplc="4262092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7" w15:restartNumberingAfterBreak="0">
    <w:nsid w:val="7DF457EE"/>
    <w:multiLevelType w:val="hybridMultilevel"/>
    <w:tmpl w:val="343A177A"/>
    <w:lvl w:ilvl="0" w:tplc="CD8E3890">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8" w15:restartNumberingAfterBreak="0">
    <w:nsid w:val="7DF859EB"/>
    <w:multiLevelType w:val="hybridMultilevel"/>
    <w:tmpl w:val="F06AD9B2"/>
    <w:lvl w:ilvl="0" w:tplc="294CA95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19" w15:restartNumberingAfterBreak="0">
    <w:nsid w:val="7E612914"/>
    <w:multiLevelType w:val="hybridMultilevel"/>
    <w:tmpl w:val="5F70AAA6"/>
    <w:lvl w:ilvl="0" w:tplc="9D6CAC5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0" w15:restartNumberingAfterBreak="0">
    <w:nsid w:val="7E70569D"/>
    <w:multiLevelType w:val="hybridMultilevel"/>
    <w:tmpl w:val="DBAA9064"/>
    <w:lvl w:ilvl="0" w:tplc="3F3C304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1" w15:restartNumberingAfterBreak="0">
    <w:nsid w:val="7EC5127A"/>
    <w:multiLevelType w:val="hybridMultilevel"/>
    <w:tmpl w:val="93E8AC00"/>
    <w:lvl w:ilvl="0" w:tplc="0D7A479C">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2" w15:restartNumberingAfterBreak="0">
    <w:nsid w:val="7F20475F"/>
    <w:multiLevelType w:val="hybridMultilevel"/>
    <w:tmpl w:val="5B869594"/>
    <w:lvl w:ilvl="0" w:tplc="569AE5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3" w15:restartNumberingAfterBreak="0">
    <w:nsid w:val="7F385511"/>
    <w:multiLevelType w:val="hybridMultilevel"/>
    <w:tmpl w:val="8620EDF0"/>
    <w:lvl w:ilvl="0" w:tplc="4AE0E61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4" w15:restartNumberingAfterBreak="0">
    <w:nsid w:val="7F3910D8"/>
    <w:multiLevelType w:val="hybridMultilevel"/>
    <w:tmpl w:val="2F22985E"/>
    <w:lvl w:ilvl="0" w:tplc="73FE61B8">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5" w15:restartNumberingAfterBreak="0">
    <w:nsid w:val="7F5A718C"/>
    <w:multiLevelType w:val="hybridMultilevel"/>
    <w:tmpl w:val="534C1060"/>
    <w:lvl w:ilvl="0" w:tplc="4304840C">
      <w:start w:val="5"/>
      <w:numFmt w:val="decimal"/>
      <w:lvlText w:val="%1&gt;"/>
      <w:lvlJc w:val="left"/>
      <w:pPr>
        <w:ind w:left="644" w:hanging="360"/>
      </w:pPr>
      <w:rPr>
        <w:rFonts w:ascii="Arial" w:hAnsi="Arial" w:hint="default"/>
        <w:sz w:val="24"/>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6" w15:restartNumberingAfterBreak="0">
    <w:nsid w:val="7F6D49E8"/>
    <w:multiLevelType w:val="hybridMultilevel"/>
    <w:tmpl w:val="EF146FD2"/>
    <w:lvl w:ilvl="0" w:tplc="7F7C45AA">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7" w15:restartNumberingAfterBreak="0">
    <w:nsid w:val="7F6D4C16"/>
    <w:multiLevelType w:val="hybridMultilevel"/>
    <w:tmpl w:val="B01814B8"/>
    <w:lvl w:ilvl="0" w:tplc="5714F0CE">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8" w15:restartNumberingAfterBreak="0">
    <w:nsid w:val="7FBF1825"/>
    <w:multiLevelType w:val="hybridMultilevel"/>
    <w:tmpl w:val="9190CD0E"/>
    <w:lvl w:ilvl="0" w:tplc="0226A4F4">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abstractNum w:abstractNumId="929" w15:restartNumberingAfterBreak="0">
    <w:nsid w:val="7FE01789"/>
    <w:multiLevelType w:val="hybridMultilevel"/>
    <w:tmpl w:val="ED428488"/>
    <w:lvl w:ilvl="0" w:tplc="27622C46">
      <w:start w:val="1"/>
      <w:numFmt w:val="decimal"/>
      <w:lvlText w:val="%1&gt;"/>
      <w:lvlJc w:val="left"/>
      <w:pPr>
        <w:ind w:left="644" w:hanging="360"/>
      </w:pPr>
      <w:rPr>
        <w:rFonts w:hint="default"/>
      </w:rPr>
    </w:lvl>
    <w:lvl w:ilvl="1" w:tplc="041D0019" w:tentative="1">
      <w:start w:val="1"/>
      <w:numFmt w:val="lowerLetter"/>
      <w:lvlText w:val="%2."/>
      <w:lvlJc w:val="left"/>
      <w:pPr>
        <w:ind w:left="1364" w:hanging="360"/>
      </w:pPr>
    </w:lvl>
    <w:lvl w:ilvl="2" w:tplc="041D001B" w:tentative="1">
      <w:start w:val="1"/>
      <w:numFmt w:val="lowerRoman"/>
      <w:lvlText w:val="%3."/>
      <w:lvlJc w:val="right"/>
      <w:pPr>
        <w:ind w:left="2084" w:hanging="180"/>
      </w:pPr>
    </w:lvl>
    <w:lvl w:ilvl="3" w:tplc="041D000F" w:tentative="1">
      <w:start w:val="1"/>
      <w:numFmt w:val="decimal"/>
      <w:lvlText w:val="%4."/>
      <w:lvlJc w:val="left"/>
      <w:pPr>
        <w:ind w:left="2804" w:hanging="360"/>
      </w:pPr>
    </w:lvl>
    <w:lvl w:ilvl="4" w:tplc="041D0019" w:tentative="1">
      <w:start w:val="1"/>
      <w:numFmt w:val="lowerLetter"/>
      <w:lvlText w:val="%5."/>
      <w:lvlJc w:val="left"/>
      <w:pPr>
        <w:ind w:left="3524" w:hanging="360"/>
      </w:pPr>
    </w:lvl>
    <w:lvl w:ilvl="5" w:tplc="041D001B" w:tentative="1">
      <w:start w:val="1"/>
      <w:numFmt w:val="lowerRoman"/>
      <w:lvlText w:val="%6."/>
      <w:lvlJc w:val="right"/>
      <w:pPr>
        <w:ind w:left="4244" w:hanging="180"/>
      </w:pPr>
    </w:lvl>
    <w:lvl w:ilvl="6" w:tplc="041D000F" w:tentative="1">
      <w:start w:val="1"/>
      <w:numFmt w:val="decimal"/>
      <w:lvlText w:val="%7."/>
      <w:lvlJc w:val="left"/>
      <w:pPr>
        <w:ind w:left="4964" w:hanging="360"/>
      </w:pPr>
    </w:lvl>
    <w:lvl w:ilvl="7" w:tplc="041D0019" w:tentative="1">
      <w:start w:val="1"/>
      <w:numFmt w:val="lowerLetter"/>
      <w:lvlText w:val="%8."/>
      <w:lvlJc w:val="left"/>
      <w:pPr>
        <w:ind w:left="5684" w:hanging="360"/>
      </w:pPr>
    </w:lvl>
    <w:lvl w:ilvl="8" w:tplc="041D001B" w:tentative="1">
      <w:start w:val="1"/>
      <w:numFmt w:val="lowerRoman"/>
      <w:lvlText w:val="%9."/>
      <w:lvlJc w:val="right"/>
      <w:pPr>
        <w:ind w:left="6404" w:hanging="180"/>
      </w:pPr>
    </w:lvl>
  </w:abstractNum>
  <w:num w:numId="1">
    <w:abstractNumId w:val="0"/>
  </w:num>
  <w:num w:numId="2">
    <w:abstractNumId w:val="177"/>
  </w:num>
  <w:num w:numId="3">
    <w:abstractNumId w:val="297"/>
  </w:num>
  <w:num w:numId="4">
    <w:abstractNumId w:val="78"/>
  </w:num>
  <w:num w:numId="5">
    <w:abstractNumId w:val="699"/>
  </w:num>
  <w:num w:numId="6">
    <w:abstractNumId w:val="38"/>
  </w:num>
  <w:num w:numId="7">
    <w:abstractNumId w:val="629"/>
  </w:num>
  <w:num w:numId="8">
    <w:abstractNumId w:val="366"/>
  </w:num>
  <w:num w:numId="9">
    <w:abstractNumId w:val="400"/>
  </w:num>
  <w:num w:numId="10">
    <w:abstractNumId w:val="576"/>
  </w:num>
  <w:num w:numId="11">
    <w:abstractNumId w:val="36"/>
  </w:num>
  <w:num w:numId="12">
    <w:abstractNumId w:val="202"/>
  </w:num>
  <w:num w:numId="13">
    <w:abstractNumId w:val="517"/>
  </w:num>
  <w:num w:numId="14">
    <w:abstractNumId w:val="691"/>
  </w:num>
  <w:num w:numId="15">
    <w:abstractNumId w:val="915"/>
  </w:num>
  <w:num w:numId="16">
    <w:abstractNumId w:val="7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13"/>
  </w:num>
  <w:num w:numId="18">
    <w:abstractNumId w:val="519"/>
  </w:num>
  <w:num w:numId="19">
    <w:abstractNumId w:val="427"/>
  </w:num>
  <w:num w:numId="20">
    <w:abstractNumId w:val="8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22"/>
  </w:num>
  <w:num w:numId="22">
    <w:abstractNumId w:val="516"/>
  </w:num>
  <w:num w:numId="23">
    <w:abstractNumId w:val="9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26"/>
  </w:num>
  <w:num w:numId="26">
    <w:abstractNumId w:val="848"/>
  </w:num>
  <w:num w:numId="27">
    <w:abstractNumId w:val="588"/>
  </w:num>
  <w:num w:numId="28">
    <w:abstractNumId w:val="601"/>
  </w:num>
  <w:num w:numId="29">
    <w:abstractNumId w:val="437"/>
  </w:num>
  <w:num w:numId="30">
    <w:abstractNumId w:val="867"/>
  </w:num>
  <w:num w:numId="31">
    <w:abstractNumId w:val="12"/>
  </w:num>
  <w:num w:numId="32">
    <w:abstractNumId w:val="855"/>
  </w:num>
  <w:num w:numId="33">
    <w:abstractNumId w:val="625"/>
  </w:num>
  <w:num w:numId="34">
    <w:abstractNumId w:val="18"/>
  </w:num>
  <w:num w:numId="35">
    <w:abstractNumId w:val="301"/>
  </w:num>
  <w:num w:numId="36">
    <w:abstractNumId w:val="325"/>
  </w:num>
  <w:num w:numId="37">
    <w:abstractNumId w:val="411"/>
  </w:num>
  <w:num w:numId="38">
    <w:abstractNumId w:val="750"/>
  </w:num>
  <w:num w:numId="39">
    <w:abstractNumId w:val="563"/>
  </w:num>
  <w:num w:numId="40">
    <w:abstractNumId w:val="624"/>
  </w:num>
  <w:num w:numId="41">
    <w:abstractNumId w:val="160"/>
  </w:num>
  <w:num w:numId="42">
    <w:abstractNumId w:val="592"/>
  </w:num>
  <w:num w:numId="43">
    <w:abstractNumId w:val="350"/>
  </w:num>
  <w:num w:numId="44">
    <w:abstractNumId w:val="17"/>
  </w:num>
  <w:num w:numId="45">
    <w:abstractNumId w:val="868"/>
  </w:num>
  <w:num w:numId="46">
    <w:abstractNumId w:val="675"/>
  </w:num>
  <w:num w:numId="47">
    <w:abstractNumId w:val="213"/>
  </w:num>
  <w:num w:numId="48">
    <w:abstractNumId w:val="59"/>
  </w:num>
  <w:num w:numId="49">
    <w:abstractNumId w:val="30"/>
  </w:num>
  <w:num w:numId="50">
    <w:abstractNumId w:val="171"/>
  </w:num>
  <w:num w:numId="51">
    <w:abstractNumId w:val="696"/>
  </w:num>
  <w:num w:numId="52">
    <w:abstractNumId w:val="58"/>
  </w:num>
  <w:num w:numId="53">
    <w:abstractNumId w:val="686"/>
  </w:num>
  <w:num w:numId="54">
    <w:abstractNumId w:val="345"/>
  </w:num>
  <w:num w:numId="55">
    <w:abstractNumId w:val="212"/>
  </w:num>
  <w:num w:numId="56">
    <w:abstractNumId w:val="852"/>
  </w:num>
  <w:num w:numId="57">
    <w:abstractNumId w:val="193"/>
  </w:num>
  <w:num w:numId="58">
    <w:abstractNumId w:val="7"/>
  </w:num>
  <w:num w:numId="59">
    <w:abstractNumId w:val="6"/>
  </w:num>
  <w:num w:numId="60">
    <w:abstractNumId w:val="5"/>
  </w:num>
  <w:num w:numId="61">
    <w:abstractNumId w:val="4"/>
  </w:num>
  <w:num w:numId="62">
    <w:abstractNumId w:val="3"/>
  </w:num>
  <w:num w:numId="63">
    <w:abstractNumId w:val="2"/>
  </w:num>
  <w:num w:numId="64">
    <w:abstractNumId w:val="1"/>
  </w:num>
  <w:num w:numId="65">
    <w:abstractNumId w:val="2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2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763"/>
  </w:num>
  <w:num w:numId="69">
    <w:abstractNumId w:val="245"/>
  </w:num>
  <w:num w:numId="70">
    <w:abstractNumId w:val="792"/>
  </w:num>
  <w:num w:numId="71">
    <w:abstractNumId w:val="25"/>
  </w:num>
  <w:num w:numId="72">
    <w:abstractNumId w:val="692"/>
  </w:num>
  <w:num w:numId="73">
    <w:abstractNumId w:val="485"/>
  </w:num>
  <w:num w:numId="74">
    <w:abstractNumId w:val="353"/>
  </w:num>
  <w:num w:numId="75">
    <w:abstractNumId w:val="846"/>
  </w:num>
  <w:num w:numId="76">
    <w:abstractNumId w:val="828"/>
  </w:num>
  <w:num w:numId="77">
    <w:abstractNumId w:val="656"/>
  </w:num>
  <w:num w:numId="78">
    <w:abstractNumId w:val="824"/>
  </w:num>
  <w:num w:numId="79">
    <w:abstractNumId w:val="383"/>
  </w:num>
  <w:num w:numId="80">
    <w:abstractNumId w:val="465"/>
  </w:num>
  <w:num w:numId="81">
    <w:abstractNumId w:val="379"/>
  </w:num>
  <w:num w:numId="82">
    <w:abstractNumId w:val="39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90"/>
  </w:num>
  <w:num w:numId="85">
    <w:abstractNumId w:val="6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4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6"/>
    <w:lvlOverride w:ilvl="0">
      <w:startOverride w:val="5"/>
    </w:lvlOverride>
    <w:lvlOverride w:ilvl="1">
      <w:startOverride w:val="7"/>
    </w:lvlOverride>
    <w:lvlOverride w:ilvl="2">
      <w:startOverride w:val="2"/>
    </w:lvlOverride>
    <w:lvlOverride w:ilvl="3">
      <w:startOverride w:val="3"/>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756"/>
  </w:num>
  <w:num w:numId="89">
    <w:abstractNumId w:val="3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452"/>
  </w:num>
  <w:num w:numId="91">
    <w:abstractNumId w:val="781"/>
  </w:num>
  <w:num w:numId="92">
    <w:abstractNumId w:val="636"/>
  </w:num>
  <w:num w:numId="93">
    <w:abstractNumId w:val="398"/>
  </w:num>
  <w:num w:numId="94">
    <w:abstractNumId w:val="77"/>
  </w:num>
  <w:num w:numId="95">
    <w:abstractNumId w:val="603"/>
  </w:num>
  <w:num w:numId="96">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371"/>
  </w:num>
  <w:num w:numId="98">
    <w:abstractNumId w:val="595"/>
  </w:num>
  <w:num w:numId="99">
    <w:abstractNumId w:val="737"/>
  </w:num>
  <w:num w:numId="100">
    <w:abstractNumId w:val="509"/>
  </w:num>
  <w:num w:numId="101">
    <w:abstractNumId w:val="229"/>
  </w:num>
  <w:num w:numId="102">
    <w:abstractNumId w:val="566"/>
  </w:num>
  <w:num w:numId="103">
    <w:abstractNumId w:val="98"/>
  </w:num>
  <w:num w:numId="104">
    <w:abstractNumId w:val="850"/>
  </w:num>
  <w:num w:numId="105">
    <w:abstractNumId w:val="865"/>
  </w:num>
  <w:num w:numId="106">
    <w:abstractNumId w:val="47"/>
  </w:num>
  <w:num w:numId="107">
    <w:abstractNumId w:val="740"/>
  </w:num>
  <w:num w:numId="108">
    <w:abstractNumId w:val="422"/>
  </w:num>
  <w:num w:numId="109">
    <w:abstractNumId w:val="157"/>
  </w:num>
  <w:num w:numId="110">
    <w:abstractNumId w:val="614"/>
  </w:num>
  <w:num w:numId="111">
    <w:abstractNumId w:val="798"/>
  </w:num>
  <w:num w:numId="112">
    <w:abstractNumId w:val="86"/>
  </w:num>
  <w:num w:numId="113">
    <w:abstractNumId w:val="504"/>
  </w:num>
  <w:num w:numId="114">
    <w:abstractNumId w:val="373"/>
  </w:num>
  <w:num w:numId="115">
    <w:abstractNumId w:val="795"/>
  </w:num>
  <w:num w:numId="116">
    <w:abstractNumId w:val="801"/>
  </w:num>
  <w:num w:numId="117">
    <w:abstractNumId w:val="896"/>
  </w:num>
  <w:num w:numId="118">
    <w:abstractNumId w:val="409"/>
  </w:num>
  <w:num w:numId="119">
    <w:abstractNumId w:val="523"/>
  </w:num>
  <w:num w:numId="120">
    <w:abstractNumId w:val="369"/>
  </w:num>
  <w:num w:numId="121">
    <w:abstractNumId w:val="690"/>
  </w:num>
  <w:num w:numId="122">
    <w:abstractNumId w:val="410"/>
  </w:num>
  <w:num w:numId="123">
    <w:abstractNumId w:val="238"/>
  </w:num>
  <w:num w:numId="124">
    <w:abstractNumId w:val="479"/>
  </w:num>
  <w:num w:numId="125">
    <w:abstractNumId w:val="122"/>
  </w:num>
  <w:num w:numId="126">
    <w:abstractNumId w:val="182"/>
  </w:num>
  <w:num w:numId="127">
    <w:abstractNumId w:val="545"/>
  </w:num>
  <w:num w:numId="128">
    <w:abstractNumId w:val="28"/>
  </w:num>
  <w:num w:numId="129">
    <w:abstractNumId w:val="522"/>
  </w:num>
  <w:num w:numId="130">
    <w:abstractNumId w:val="598"/>
  </w:num>
  <w:num w:numId="131">
    <w:abstractNumId w:val="201"/>
  </w:num>
  <w:num w:numId="132">
    <w:abstractNumId w:val="124"/>
  </w:num>
  <w:num w:numId="133">
    <w:abstractNumId w:val="724"/>
  </w:num>
  <w:num w:numId="134">
    <w:abstractNumId w:val="392"/>
  </w:num>
  <w:num w:numId="135">
    <w:abstractNumId w:val="100"/>
  </w:num>
  <w:num w:numId="136">
    <w:abstractNumId w:val="708"/>
  </w:num>
  <w:num w:numId="137">
    <w:abstractNumId w:val="270"/>
  </w:num>
  <w:num w:numId="138">
    <w:abstractNumId w:val="626"/>
  </w:num>
  <w:num w:numId="139">
    <w:abstractNumId w:val="251"/>
  </w:num>
  <w:num w:numId="140">
    <w:abstractNumId w:val="31"/>
  </w:num>
  <w:num w:numId="141">
    <w:abstractNumId w:val="510"/>
  </w:num>
  <w:num w:numId="142">
    <w:abstractNumId w:val="925"/>
  </w:num>
  <w:num w:numId="143">
    <w:abstractNumId w:val="66"/>
  </w:num>
  <w:num w:numId="144">
    <w:abstractNumId w:val="502"/>
  </w:num>
  <w:num w:numId="145">
    <w:abstractNumId w:val="255"/>
  </w:num>
  <w:num w:numId="146">
    <w:abstractNumId w:val="441"/>
  </w:num>
  <w:num w:numId="147">
    <w:abstractNumId w:val="649"/>
  </w:num>
  <w:num w:numId="148">
    <w:abstractNumId w:val="342"/>
  </w:num>
  <w:num w:numId="149">
    <w:abstractNumId w:val="599"/>
  </w:num>
  <w:num w:numId="150">
    <w:abstractNumId w:val="873"/>
  </w:num>
  <w:num w:numId="151">
    <w:abstractNumId w:val="75"/>
  </w:num>
  <w:num w:numId="152">
    <w:abstractNumId w:val="555"/>
  </w:num>
  <w:num w:numId="153">
    <w:abstractNumId w:val="460"/>
  </w:num>
  <w:num w:numId="154">
    <w:abstractNumId w:val="19"/>
  </w:num>
  <w:num w:numId="155">
    <w:abstractNumId w:val="210"/>
  </w:num>
  <w:num w:numId="156">
    <w:abstractNumId w:val="495"/>
  </w:num>
  <w:num w:numId="157">
    <w:abstractNumId w:val="141"/>
  </w:num>
  <w:num w:numId="158">
    <w:abstractNumId w:val="131"/>
  </w:num>
  <w:num w:numId="159">
    <w:abstractNumId w:val="351"/>
  </w:num>
  <w:num w:numId="160">
    <w:abstractNumId w:val="501"/>
  </w:num>
  <w:num w:numId="161">
    <w:abstractNumId w:val="820"/>
  </w:num>
  <w:num w:numId="162">
    <w:abstractNumId w:val="881"/>
  </w:num>
  <w:num w:numId="163">
    <w:abstractNumId w:val="147"/>
  </w:num>
  <w:num w:numId="164">
    <w:abstractNumId w:val="739"/>
  </w:num>
  <w:num w:numId="165">
    <w:abstractNumId w:val="10"/>
  </w:num>
  <w:num w:numId="166">
    <w:abstractNumId w:val="561"/>
  </w:num>
  <w:num w:numId="167">
    <w:abstractNumId w:val="104"/>
  </w:num>
  <w:num w:numId="168">
    <w:abstractNumId w:val="471"/>
  </w:num>
  <w:num w:numId="169">
    <w:abstractNumId w:val="92"/>
  </w:num>
  <w:num w:numId="170">
    <w:abstractNumId w:val="789"/>
  </w:num>
  <w:num w:numId="171">
    <w:abstractNumId w:val="918"/>
  </w:num>
  <w:num w:numId="172">
    <w:abstractNumId w:val="343"/>
  </w:num>
  <w:num w:numId="173">
    <w:abstractNumId w:val="143"/>
  </w:num>
  <w:num w:numId="174">
    <w:abstractNumId w:val="609"/>
  </w:num>
  <w:num w:numId="175">
    <w:abstractNumId w:val="862"/>
  </w:num>
  <w:num w:numId="176">
    <w:abstractNumId w:val="693"/>
  </w:num>
  <w:num w:numId="177">
    <w:abstractNumId w:val="904"/>
  </w:num>
  <w:num w:numId="178">
    <w:abstractNumId w:val="505"/>
  </w:num>
  <w:num w:numId="179">
    <w:abstractNumId w:val="759"/>
  </w:num>
  <w:num w:numId="180">
    <w:abstractNumId w:val="498"/>
  </w:num>
  <w:num w:numId="181">
    <w:abstractNumId w:val="814"/>
  </w:num>
  <w:num w:numId="182">
    <w:abstractNumId w:val="402"/>
  </w:num>
  <w:num w:numId="183">
    <w:abstractNumId w:val="61"/>
  </w:num>
  <w:num w:numId="184">
    <w:abstractNumId w:val="844"/>
  </w:num>
  <w:num w:numId="185">
    <w:abstractNumId w:val="638"/>
  </w:num>
  <w:num w:numId="186">
    <w:abstractNumId w:val="139"/>
  </w:num>
  <w:num w:numId="187">
    <w:abstractNumId w:val="752"/>
  </w:num>
  <w:num w:numId="188">
    <w:abstractNumId w:val="194"/>
  </w:num>
  <w:num w:numId="189">
    <w:abstractNumId w:val="89"/>
  </w:num>
  <w:num w:numId="190">
    <w:abstractNumId w:val="533"/>
  </w:num>
  <w:num w:numId="191">
    <w:abstractNumId w:val="214"/>
  </w:num>
  <w:num w:numId="192">
    <w:abstractNumId w:val="909"/>
  </w:num>
  <w:num w:numId="193">
    <w:abstractNumId w:val="362"/>
  </w:num>
  <w:num w:numId="194">
    <w:abstractNumId w:val="713"/>
  </w:num>
  <w:num w:numId="195">
    <w:abstractNumId w:val="773"/>
  </w:num>
  <w:num w:numId="196">
    <w:abstractNumId w:val="151"/>
  </w:num>
  <w:num w:numId="197">
    <w:abstractNumId w:val="360"/>
  </w:num>
  <w:num w:numId="198">
    <w:abstractNumId w:val="102"/>
  </w:num>
  <w:num w:numId="199">
    <w:abstractNumId w:val="469"/>
  </w:num>
  <w:num w:numId="200">
    <w:abstractNumId w:val="650"/>
  </w:num>
  <w:num w:numId="201">
    <w:abstractNumId w:val="83"/>
  </w:num>
  <w:num w:numId="202">
    <w:abstractNumId w:val="482"/>
  </w:num>
  <w:num w:numId="203">
    <w:abstractNumId w:val="150"/>
  </w:num>
  <w:num w:numId="204">
    <w:abstractNumId w:val="640"/>
  </w:num>
  <w:num w:numId="205">
    <w:abstractNumId w:val="531"/>
  </w:num>
  <w:num w:numId="206">
    <w:abstractNumId w:val="546"/>
  </w:num>
  <w:num w:numId="207">
    <w:abstractNumId w:val="838"/>
  </w:num>
  <w:num w:numId="208">
    <w:abstractNumId w:val="570"/>
  </w:num>
  <w:num w:numId="209">
    <w:abstractNumId w:val="394"/>
  </w:num>
  <w:num w:numId="210">
    <w:abstractNumId w:val="63"/>
  </w:num>
  <w:num w:numId="211">
    <w:abstractNumId w:val="440"/>
  </w:num>
  <w:num w:numId="212">
    <w:abstractNumId w:val="886"/>
  </w:num>
  <w:num w:numId="213">
    <w:abstractNumId w:val="593"/>
  </w:num>
  <w:num w:numId="214">
    <w:abstractNumId w:val="760"/>
  </w:num>
  <w:num w:numId="215">
    <w:abstractNumId w:val="551"/>
  </w:num>
  <w:num w:numId="216">
    <w:abstractNumId w:val="730"/>
  </w:num>
  <w:num w:numId="217">
    <w:abstractNumId w:val="799"/>
  </w:num>
  <w:num w:numId="218">
    <w:abstractNumId w:val="105"/>
  </w:num>
  <w:num w:numId="219">
    <w:abstractNumId w:val="648"/>
  </w:num>
  <w:num w:numId="220">
    <w:abstractNumId w:val="544"/>
  </w:num>
  <w:num w:numId="221">
    <w:abstractNumId w:val="642"/>
  </w:num>
  <w:num w:numId="222">
    <w:abstractNumId w:val="317"/>
  </w:num>
  <w:num w:numId="223">
    <w:abstractNumId w:val="741"/>
  </w:num>
  <w:num w:numId="224">
    <w:abstractNumId w:val="453"/>
  </w:num>
  <w:num w:numId="225">
    <w:abstractNumId w:val="179"/>
  </w:num>
  <w:num w:numId="226">
    <w:abstractNumId w:val="274"/>
  </w:num>
  <w:num w:numId="227">
    <w:abstractNumId w:val="525"/>
  </w:num>
  <w:num w:numId="228">
    <w:abstractNumId w:val="74"/>
  </w:num>
  <w:num w:numId="229">
    <w:abstractNumId w:val="284"/>
  </w:num>
  <w:num w:numId="230">
    <w:abstractNumId w:val="926"/>
  </w:num>
  <w:num w:numId="231">
    <w:abstractNumId w:val="496"/>
  </w:num>
  <w:num w:numId="232">
    <w:abstractNumId w:val="279"/>
  </w:num>
  <w:num w:numId="233">
    <w:abstractNumId w:val="742"/>
  </w:num>
  <w:num w:numId="234">
    <w:abstractNumId w:val="149"/>
  </w:num>
  <w:num w:numId="235">
    <w:abstractNumId w:val="805"/>
  </w:num>
  <w:num w:numId="236">
    <w:abstractNumId w:val="296"/>
  </w:num>
  <w:num w:numId="237">
    <w:abstractNumId w:val="815"/>
  </w:num>
  <w:num w:numId="238">
    <w:abstractNumId w:val="743"/>
  </w:num>
  <w:num w:numId="239">
    <w:abstractNumId w:val="319"/>
  </w:num>
  <w:num w:numId="240">
    <w:abstractNumId w:val="447"/>
  </w:num>
  <w:num w:numId="241">
    <w:abstractNumId w:val="907"/>
  </w:num>
  <w:num w:numId="242">
    <w:abstractNumId w:val="282"/>
  </w:num>
  <w:num w:numId="243">
    <w:abstractNumId w:val="916"/>
  </w:num>
  <w:num w:numId="244">
    <w:abstractNumId w:val="439"/>
  </w:num>
  <w:num w:numId="245">
    <w:abstractNumId w:val="426"/>
  </w:num>
  <w:num w:numId="246">
    <w:abstractNumId w:val="512"/>
  </w:num>
  <w:num w:numId="247">
    <w:abstractNumId w:val="266"/>
  </w:num>
  <w:num w:numId="248">
    <w:abstractNumId w:val="287"/>
  </w:num>
  <w:num w:numId="249">
    <w:abstractNumId w:val="451"/>
  </w:num>
  <w:num w:numId="250">
    <w:abstractNumId w:val="68"/>
  </w:num>
  <w:num w:numId="251">
    <w:abstractNumId w:val="470"/>
  </w:num>
  <w:num w:numId="252">
    <w:abstractNumId w:val="463"/>
  </w:num>
  <w:num w:numId="253">
    <w:abstractNumId w:val="678"/>
  </w:num>
  <w:num w:numId="254">
    <w:abstractNumId w:val="572"/>
  </w:num>
  <w:num w:numId="255">
    <w:abstractNumId w:val="27"/>
  </w:num>
  <w:num w:numId="256">
    <w:abstractNumId w:val="224"/>
  </w:num>
  <w:num w:numId="257">
    <w:abstractNumId w:val="155"/>
  </w:num>
  <w:num w:numId="258">
    <w:abstractNumId w:val="375"/>
  </w:num>
  <w:num w:numId="259">
    <w:abstractNumId w:val="346"/>
  </w:num>
  <w:num w:numId="260">
    <w:abstractNumId w:val="467"/>
  </w:num>
  <w:num w:numId="261">
    <w:abstractNumId w:val="478"/>
  </w:num>
  <w:num w:numId="262">
    <w:abstractNumId w:val="44"/>
  </w:num>
  <w:num w:numId="263">
    <w:abstractNumId w:val="215"/>
  </w:num>
  <w:num w:numId="264">
    <w:abstractNumId w:val="454"/>
  </w:num>
  <w:num w:numId="265">
    <w:abstractNumId w:val="796"/>
  </w:num>
  <w:num w:numId="266">
    <w:abstractNumId w:val="148"/>
  </w:num>
  <w:num w:numId="267">
    <w:abstractNumId w:val="72"/>
  </w:num>
  <w:num w:numId="268">
    <w:abstractNumId w:val="472"/>
  </w:num>
  <w:num w:numId="269">
    <w:abstractNumId w:val="579"/>
  </w:num>
  <w:num w:numId="270">
    <w:abstractNumId w:val="332"/>
  </w:num>
  <w:num w:numId="271">
    <w:abstractNumId w:val="295"/>
  </w:num>
  <w:num w:numId="272">
    <w:abstractNumId w:val="809"/>
  </w:num>
  <w:num w:numId="273">
    <w:abstractNumId w:val="123"/>
  </w:num>
  <w:num w:numId="274">
    <w:abstractNumId w:val="818"/>
  </w:num>
  <w:num w:numId="275">
    <w:abstractNumId w:val="923"/>
  </w:num>
  <w:num w:numId="276">
    <w:abstractNumId w:val="895"/>
  </w:num>
  <w:num w:numId="277">
    <w:abstractNumId w:val="754"/>
  </w:num>
  <w:num w:numId="278">
    <w:abstractNumId w:val="209"/>
  </w:num>
  <w:num w:numId="279">
    <w:abstractNumId w:val="518"/>
  </w:num>
  <w:num w:numId="280">
    <w:abstractNumId w:val="534"/>
  </w:num>
  <w:num w:numId="281">
    <w:abstractNumId w:val="363"/>
  </w:num>
  <w:num w:numId="282">
    <w:abstractNumId w:val="627"/>
  </w:num>
  <w:num w:numId="283">
    <w:abstractNumId w:val="810"/>
  </w:num>
  <w:num w:numId="284">
    <w:abstractNumId w:val="221"/>
  </w:num>
  <w:num w:numId="285">
    <w:abstractNumId w:val="189"/>
  </w:num>
  <w:num w:numId="286">
    <w:abstractNumId w:val="393"/>
  </w:num>
  <w:num w:numId="287">
    <w:abstractNumId w:val="55"/>
  </w:num>
  <w:num w:numId="288">
    <w:abstractNumId w:val="779"/>
  </w:num>
  <w:num w:numId="289">
    <w:abstractNumId w:val="405"/>
  </w:num>
  <w:num w:numId="290">
    <w:abstractNumId w:val="849"/>
  </w:num>
  <w:num w:numId="291">
    <w:abstractNumId w:val="720"/>
  </w:num>
  <w:num w:numId="292">
    <w:abstractNumId w:val="538"/>
  </w:num>
  <w:num w:numId="293">
    <w:abstractNumId w:val="777"/>
  </w:num>
  <w:num w:numId="294">
    <w:abstractNumId w:val="569"/>
  </w:num>
  <w:num w:numId="295">
    <w:abstractNumId w:val="424"/>
  </w:num>
  <w:num w:numId="296">
    <w:abstractNumId w:val="721"/>
  </w:num>
  <w:num w:numId="297">
    <w:abstractNumId w:val="101"/>
  </w:num>
  <w:num w:numId="298">
    <w:abstractNumId w:val="51"/>
  </w:num>
  <w:num w:numId="299">
    <w:abstractNumId w:val="361"/>
  </w:num>
  <w:num w:numId="300">
    <w:abstractNumId w:val="278"/>
  </w:num>
  <w:num w:numId="301">
    <w:abstractNumId w:val="924"/>
  </w:num>
  <w:num w:numId="302">
    <w:abstractNumId w:val="528"/>
  </w:num>
  <w:num w:numId="303">
    <w:abstractNumId w:val="107"/>
  </w:num>
  <w:num w:numId="304">
    <w:abstractNumId w:val="252"/>
  </w:num>
  <w:num w:numId="305">
    <w:abstractNumId w:val="417"/>
  </w:num>
  <w:num w:numId="306">
    <w:abstractNumId w:val="401"/>
  </w:num>
  <w:num w:numId="307">
    <w:abstractNumId w:val="900"/>
  </w:num>
  <w:num w:numId="308">
    <w:abstractNumId w:val="600"/>
  </w:num>
  <w:num w:numId="309">
    <w:abstractNumId w:val="874"/>
  </w:num>
  <w:num w:numId="310">
    <w:abstractNumId w:val="823"/>
  </w:num>
  <w:num w:numId="311">
    <w:abstractNumId w:val="53"/>
  </w:num>
  <w:num w:numId="312">
    <w:abstractNumId w:val="262"/>
  </w:num>
  <w:num w:numId="313">
    <w:abstractNumId w:val="43"/>
  </w:num>
  <w:num w:numId="314">
    <w:abstractNumId w:val="34"/>
  </w:num>
  <w:num w:numId="315">
    <w:abstractNumId w:val="260"/>
  </w:num>
  <w:num w:numId="316">
    <w:abstractNumId w:val="877"/>
  </w:num>
  <w:num w:numId="317">
    <w:abstractNumId w:val="647"/>
  </w:num>
  <w:num w:numId="318">
    <w:abstractNumId w:val="374"/>
  </w:num>
  <w:num w:numId="319">
    <w:abstractNumId w:val="32"/>
  </w:num>
  <w:num w:numId="320">
    <w:abstractNumId w:val="888"/>
  </w:num>
  <w:num w:numId="321">
    <w:abstractNumId w:val="197"/>
  </w:num>
  <w:num w:numId="322">
    <w:abstractNumId w:val="129"/>
  </w:num>
  <w:num w:numId="323">
    <w:abstractNumId w:val="853"/>
  </w:num>
  <w:num w:numId="324">
    <w:abstractNumId w:val="812"/>
  </w:num>
  <w:num w:numId="325">
    <w:abstractNumId w:val="552"/>
  </w:num>
  <w:num w:numId="326">
    <w:abstractNumId w:val="97"/>
  </w:num>
  <w:num w:numId="327">
    <w:abstractNumId w:val="146"/>
  </w:num>
  <w:num w:numId="328">
    <w:abstractNumId w:val="540"/>
  </w:num>
  <w:num w:numId="329">
    <w:abstractNumId w:val="286"/>
  </w:num>
  <w:num w:numId="330">
    <w:abstractNumId w:val="84"/>
  </w:num>
  <w:num w:numId="331">
    <w:abstractNumId w:val="318"/>
  </w:num>
  <w:num w:numId="332">
    <w:abstractNumId w:val="94"/>
  </w:num>
  <w:num w:numId="333">
    <w:abstractNumId w:val="26"/>
  </w:num>
  <w:num w:numId="334">
    <w:abstractNumId w:val="902"/>
  </w:num>
  <w:num w:numId="335">
    <w:abstractNumId w:val="42"/>
  </w:num>
  <w:num w:numId="336">
    <w:abstractNumId w:val="35"/>
  </w:num>
  <w:num w:numId="337">
    <w:abstractNumId w:val="668"/>
  </w:num>
  <w:num w:numId="338">
    <w:abstractNumId w:val="703"/>
  </w:num>
  <w:num w:numId="339">
    <w:abstractNumId w:val="800"/>
  </w:num>
  <w:num w:numId="340">
    <w:abstractNumId w:val="747"/>
  </w:num>
  <w:num w:numId="341">
    <w:abstractNumId w:val="230"/>
  </w:num>
  <w:num w:numId="342">
    <w:abstractNumId w:val="69"/>
  </w:num>
  <w:num w:numId="343">
    <w:abstractNumId w:val="257"/>
  </w:num>
  <w:num w:numId="344">
    <w:abstractNumId w:val="21"/>
  </w:num>
  <w:num w:numId="345">
    <w:abstractNumId w:val="386"/>
  </w:num>
  <w:num w:numId="346">
    <w:abstractNumId w:val="875"/>
  </w:num>
  <w:num w:numId="347">
    <w:abstractNumId w:val="508"/>
  </w:num>
  <w:num w:numId="348">
    <w:abstractNumId w:val="872"/>
  </w:num>
  <w:num w:numId="349">
    <w:abstractNumId w:val="23"/>
  </w:num>
  <w:num w:numId="350">
    <w:abstractNumId w:val="829"/>
  </w:num>
  <w:num w:numId="351">
    <w:abstractNumId w:val="671"/>
  </w:num>
  <w:num w:numId="352">
    <w:abstractNumId w:val="429"/>
  </w:num>
  <w:num w:numId="353">
    <w:abstractNumId w:val="175"/>
  </w:num>
  <w:num w:numId="354">
    <w:abstractNumId w:val="662"/>
  </w:num>
  <w:num w:numId="355">
    <w:abstractNumId w:val="596"/>
  </w:num>
  <w:num w:numId="356">
    <w:abstractNumId w:val="807"/>
  </w:num>
  <w:num w:numId="357">
    <w:abstractNumId w:val="116"/>
  </w:num>
  <w:num w:numId="358">
    <w:abstractNumId w:val="241"/>
  </w:num>
  <w:num w:numId="359">
    <w:abstractNumId w:val="633"/>
  </w:num>
  <w:num w:numId="360">
    <w:abstractNumId w:val="689"/>
  </w:num>
  <w:num w:numId="361">
    <w:abstractNumId w:val="133"/>
  </w:num>
  <w:num w:numId="362">
    <w:abstractNumId w:val="594"/>
  </w:num>
  <w:num w:numId="363">
    <w:abstractNumId w:val="704"/>
  </w:num>
  <w:num w:numId="364">
    <w:abstractNumId w:val="717"/>
  </w:num>
  <w:num w:numId="365">
    <w:abstractNumId w:val="641"/>
  </w:num>
  <w:num w:numId="366">
    <w:abstractNumId w:val="655"/>
  </w:num>
  <w:num w:numId="367">
    <w:abstractNumId w:val="60"/>
  </w:num>
  <w:num w:numId="368">
    <w:abstractNumId w:val="136"/>
  </w:num>
  <w:num w:numId="369">
    <w:abstractNumId w:val="520"/>
  </w:num>
  <w:num w:numId="370">
    <w:abstractNumId w:val="356"/>
  </w:num>
  <w:num w:numId="371">
    <w:abstractNumId w:val="125"/>
  </w:num>
  <w:num w:numId="372">
    <w:abstractNumId w:val="396"/>
  </w:num>
  <w:num w:numId="373">
    <w:abstractNumId w:val="610"/>
  </w:num>
  <w:num w:numId="374">
    <w:abstractNumId w:val="771"/>
  </w:num>
  <w:num w:numId="375">
    <w:abstractNumId w:val="813"/>
  </w:num>
  <w:num w:numId="376">
    <w:abstractNumId w:val="185"/>
  </w:num>
  <w:num w:numId="377">
    <w:abstractNumId w:val="243"/>
  </w:num>
  <w:num w:numId="378">
    <w:abstractNumId w:val="272"/>
  </w:num>
  <w:num w:numId="379">
    <w:abstractNumId w:val="227"/>
  </w:num>
  <w:num w:numId="380">
    <w:abstractNumId w:val="530"/>
  </w:num>
  <w:num w:numId="381">
    <w:abstractNumId w:val="687"/>
  </w:num>
  <w:num w:numId="382">
    <w:abstractNumId w:val="586"/>
  </w:num>
  <w:num w:numId="383">
    <w:abstractNumId w:val="694"/>
  </w:num>
  <w:num w:numId="384">
    <w:abstractNumId w:val="680"/>
  </w:num>
  <w:num w:numId="385">
    <w:abstractNumId w:val="859"/>
  </w:num>
  <w:num w:numId="386">
    <w:abstractNumId w:val="292"/>
  </w:num>
  <w:num w:numId="387">
    <w:abstractNumId w:val="697"/>
  </w:num>
  <w:num w:numId="388">
    <w:abstractNumId w:val="303"/>
  </w:num>
  <w:num w:numId="389">
    <w:abstractNumId w:val="99"/>
  </w:num>
  <w:num w:numId="390">
    <w:abstractNumId w:val="822"/>
  </w:num>
  <w:num w:numId="391">
    <w:abstractNumId w:val="537"/>
  </w:num>
  <w:num w:numId="392">
    <w:abstractNumId w:val="321"/>
  </w:num>
  <w:num w:numId="393">
    <w:abstractNumId w:val="882"/>
  </w:num>
  <w:num w:numId="394">
    <w:abstractNumId w:val="585"/>
  </w:num>
  <w:num w:numId="395">
    <w:abstractNumId w:val="206"/>
  </w:num>
  <w:num w:numId="396">
    <w:abstractNumId w:val="635"/>
  </w:num>
  <w:num w:numId="397">
    <w:abstractNumId w:val="198"/>
  </w:num>
  <w:num w:numId="398">
    <w:abstractNumId w:val="199"/>
  </w:num>
  <w:num w:numId="399">
    <w:abstractNumId w:val="313"/>
  </w:num>
  <w:num w:numId="400">
    <w:abstractNumId w:val="144"/>
  </w:num>
  <w:num w:numId="401">
    <w:abstractNumId w:val="753"/>
  </w:num>
  <w:num w:numId="402">
    <w:abstractNumId w:val="707"/>
  </w:num>
  <w:num w:numId="403">
    <w:abstractNumId w:val="758"/>
  </w:num>
  <w:num w:numId="404">
    <w:abstractNumId w:val="176"/>
  </w:num>
  <w:num w:numId="405">
    <w:abstractNumId w:val="399"/>
  </w:num>
  <w:num w:numId="406">
    <w:abstractNumId w:val="256"/>
  </w:num>
  <w:num w:numId="407">
    <w:abstractNumId w:val="651"/>
  </w:num>
  <w:num w:numId="408">
    <w:abstractNumId w:val="223"/>
  </w:num>
  <w:num w:numId="409">
    <w:abstractNumId w:val="39"/>
  </w:num>
  <w:num w:numId="410">
    <w:abstractNumId w:val="403"/>
  </w:num>
  <w:num w:numId="411">
    <w:abstractNumId w:val="268"/>
  </w:num>
  <w:num w:numId="412">
    <w:abstractNumId w:val="231"/>
  </w:num>
  <w:num w:numId="413">
    <w:abstractNumId w:val="669"/>
  </w:num>
  <w:num w:numId="414">
    <w:abstractNumId w:val="216"/>
  </w:num>
  <w:num w:numId="415">
    <w:abstractNumId w:val="749"/>
  </w:num>
  <w:num w:numId="416">
    <w:abstractNumId w:val="476"/>
  </w:num>
  <w:num w:numId="417">
    <w:abstractNumId w:val="154"/>
  </w:num>
  <w:num w:numId="418">
    <w:abstractNumId w:val="211"/>
  </w:num>
  <w:num w:numId="419">
    <w:abstractNumId w:val="33"/>
  </w:num>
  <w:num w:numId="420">
    <w:abstractNumId w:val="192"/>
  </w:num>
  <w:num w:numId="421">
    <w:abstractNumId w:val="261"/>
  </w:num>
  <w:num w:numId="422">
    <w:abstractNumId w:val="778"/>
  </w:num>
  <w:num w:numId="423">
    <w:abstractNumId w:val="883"/>
  </w:num>
  <w:num w:numId="424">
    <w:abstractNumId w:val="558"/>
  </w:num>
  <w:num w:numId="425">
    <w:abstractNumId w:val="320"/>
  </w:num>
  <w:num w:numId="426">
    <w:abstractNumId w:val="562"/>
  </w:num>
  <w:num w:numId="427">
    <w:abstractNumId w:val="407"/>
  </w:num>
  <w:num w:numId="428">
    <w:abstractNumId w:val="475"/>
  </w:num>
  <w:num w:numId="429">
    <w:abstractNumId w:val="96"/>
  </w:num>
  <w:num w:numId="430">
    <w:abstractNumId w:val="115"/>
  </w:num>
  <w:num w:numId="431">
    <w:abstractNumId w:val="312"/>
  </w:num>
  <w:num w:numId="432">
    <w:abstractNumId w:val="681"/>
  </w:num>
  <w:num w:numId="433">
    <w:abstractNumId w:val="156"/>
  </w:num>
  <w:num w:numId="434">
    <w:abstractNumId w:val="450"/>
  </w:num>
  <w:num w:numId="435">
    <w:abstractNumId w:val="203"/>
  </w:num>
  <w:num w:numId="436">
    <w:abstractNumId w:val="79"/>
  </w:num>
  <w:num w:numId="437">
    <w:abstractNumId w:val="152"/>
  </w:num>
  <w:num w:numId="438">
    <w:abstractNumId w:val="607"/>
  </w:num>
  <w:num w:numId="439">
    <w:abstractNumId w:val="869"/>
  </w:num>
  <w:num w:numId="440">
    <w:abstractNumId w:val="172"/>
  </w:num>
  <w:num w:numId="441">
    <w:abstractNumId w:val="618"/>
  </w:num>
  <w:num w:numId="442">
    <w:abstractNumId w:val="13"/>
  </w:num>
  <w:num w:numId="443">
    <w:abstractNumId w:val="559"/>
  </w:num>
  <w:num w:numId="444">
    <w:abstractNumId w:val="384"/>
  </w:num>
  <w:num w:numId="445">
    <w:abstractNumId w:val="48"/>
  </w:num>
  <w:num w:numId="446">
    <w:abstractNumId w:val="751"/>
  </w:num>
  <w:num w:numId="447">
    <w:abstractNumId w:val="76"/>
  </w:num>
  <w:num w:numId="448">
    <w:abstractNumId w:val="163"/>
  </w:num>
  <w:num w:numId="449">
    <w:abstractNumId w:val="340"/>
  </w:num>
  <w:num w:numId="450">
    <w:abstractNumId w:val="11"/>
  </w:num>
  <w:num w:numId="451">
    <w:abstractNumId w:val="169"/>
  </w:num>
  <w:num w:numId="452">
    <w:abstractNumId w:val="449"/>
  </w:num>
  <w:num w:numId="453">
    <w:abstractNumId w:val="858"/>
  </w:num>
  <w:num w:numId="454">
    <w:abstractNumId w:val="791"/>
  </w:num>
  <w:num w:numId="455">
    <w:abstractNumId w:val="365"/>
  </w:num>
  <w:num w:numId="456">
    <w:abstractNumId w:val="81"/>
  </w:num>
  <w:num w:numId="457">
    <w:abstractNumId w:val="457"/>
  </w:num>
  <w:num w:numId="458">
    <w:abstractNumId w:val="428"/>
  </w:num>
  <w:num w:numId="459">
    <w:abstractNumId w:val="456"/>
  </w:num>
  <w:num w:numId="460">
    <w:abstractNumId w:val="277"/>
  </w:num>
  <w:num w:numId="461">
    <w:abstractNumId w:val="237"/>
  </w:num>
  <w:num w:numId="462">
    <w:abstractNumId w:val="698"/>
  </w:num>
  <w:num w:numId="463">
    <w:abstractNumId w:val="854"/>
  </w:num>
  <w:num w:numId="464">
    <w:abstractNumId w:val="108"/>
  </w:num>
  <w:num w:numId="465">
    <w:abstractNumId w:val="46"/>
  </w:num>
  <w:num w:numId="466">
    <w:abstractNumId w:val="80"/>
  </w:num>
  <w:num w:numId="467">
    <w:abstractNumId w:val="643"/>
  </w:num>
  <w:num w:numId="468">
    <w:abstractNumId w:val="497"/>
  </w:num>
  <w:num w:numId="469">
    <w:abstractNumId w:val="162"/>
  </w:num>
  <w:num w:numId="470">
    <w:abstractNumId w:val="264"/>
  </w:num>
  <w:num w:numId="471">
    <w:abstractNumId w:val="248"/>
  </w:num>
  <w:num w:numId="472">
    <w:abstractNumId w:val="372"/>
  </w:num>
  <w:num w:numId="473">
    <w:abstractNumId w:val="889"/>
  </w:num>
  <w:num w:numId="474">
    <w:abstractNumId w:val="731"/>
  </w:num>
  <w:num w:numId="475">
    <w:abstractNumId w:val="834"/>
  </w:num>
  <w:num w:numId="476">
    <w:abstractNumId w:val="887"/>
  </w:num>
  <w:num w:numId="477">
    <w:abstractNumId w:val="700"/>
  </w:num>
  <w:num w:numId="478">
    <w:abstractNumId w:val="208"/>
  </w:num>
  <w:num w:numId="479">
    <w:abstractNumId w:val="891"/>
  </w:num>
  <w:num w:numId="480">
    <w:abstractNumId w:val="308"/>
  </w:num>
  <w:num w:numId="481">
    <w:abstractNumId w:val="406"/>
  </w:num>
  <w:num w:numId="482">
    <w:abstractNumId w:val="484"/>
  </w:num>
  <w:num w:numId="483">
    <w:abstractNumId w:val="306"/>
  </w:num>
  <w:num w:numId="484">
    <w:abstractNumId w:val="181"/>
  </w:num>
  <w:num w:numId="485">
    <w:abstractNumId w:val="639"/>
  </w:num>
  <w:num w:numId="486">
    <w:abstractNumId w:val="180"/>
  </w:num>
  <w:num w:numId="487">
    <w:abstractNumId w:val="335"/>
  </w:num>
  <w:num w:numId="488">
    <w:abstractNumId w:val="464"/>
  </w:num>
  <w:num w:numId="489">
    <w:abstractNumId w:val="863"/>
  </w:num>
  <w:num w:numId="490">
    <w:abstractNumId w:val="772"/>
  </w:num>
  <w:num w:numId="491">
    <w:abstractNumId w:val="269"/>
  </w:num>
  <w:num w:numId="492">
    <w:abstractNumId w:val="298"/>
  </w:num>
  <w:num w:numId="493">
    <w:abstractNumId w:val="557"/>
  </w:num>
  <w:num w:numId="494">
    <w:abstractNumId w:val="620"/>
  </w:num>
  <w:num w:numId="495">
    <w:abstractNumId w:val="631"/>
  </w:num>
  <w:num w:numId="496">
    <w:abstractNumId w:val="322"/>
  </w:num>
  <w:num w:numId="497">
    <w:abstractNumId w:val="49"/>
  </w:num>
  <w:num w:numId="498">
    <w:abstractNumId w:val="339"/>
  </w:num>
  <w:num w:numId="499">
    <w:abstractNumId w:val="271"/>
  </w:num>
  <w:num w:numId="500">
    <w:abstractNumId w:val="204"/>
  </w:num>
  <w:num w:numId="501">
    <w:abstractNumId w:val="811"/>
  </w:num>
  <w:num w:numId="502">
    <w:abstractNumId w:val="487"/>
  </w:num>
  <w:num w:numId="503">
    <w:abstractNumId w:val="330"/>
  </w:num>
  <w:num w:numId="504">
    <w:abstractNumId w:val="135"/>
  </w:num>
  <w:num w:numId="505">
    <w:abstractNumId w:val="113"/>
  </w:num>
  <w:num w:numId="506">
    <w:abstractNumId w:val="917"/>
  </w:num>
  <w:num w:numId="507">
    <w:abstractNumId w:val="664"/>
  </w:num>
  <w:num w:numId="508">
    <w:abstractNumId w:val="770"/>
  </w:num>
  <w:num w:numId="509">
    <w:abstractNumId w:val="806"/>
  </w:num>
  <w:num w:numId="510">
    <w:abstractNumId w:val="333"/>
  </w:num>
  <w:num w:numId="511">
    <w:abstractNumId w:val="682"/>
  </w:num>
  <w:num w:numId="512">
    <w:abstractNumId w:val="738"/>
  </w:num>
  <w:num w:numId="513">
    <w:abstractNumId w:val="370"/>
  </w:num>
  <w:num w:numId="514">
    <w:abstractNumId w:val="745"/>
  </w:num>
  <w:num w:numId="515">
    <w:abstractNumId w:val="827"/>
  </w:num>
  <w:num w:numId="516">
    <w:abstractNumId w:val="897"/>
  </w:num>
  <w:num w:numId="517">
    <w:abstractNumId w:val="547"/>
  </w:num>
  <w:num w:numId="518">
    <w:abstractNumId w:val="666"/>
  </w:num>
  <w:num w:numId="519">
    <w:abstractNumId w:val="438"/>
  </w:num>
  <w:num w:numId="520">
    <w:abstractNumId w:val="196"/>
  </w:num>
  <w:num w:numId="521">
    <w:abstractNumId w:val="577"/>
  </w:num>
  <w:num w:numId="522">
    <w:abstractNumId w:val="736"/>
  </w:num>
  <w:num w:numId="523">
    <w:abstractNumId w:val="808"/>
  </w:num>
  <w:num w:numId="524">
    <w:abstractNumId w:val="378"/>
  </w:num>
  <w:num w:numId="525">
    <w:abstractNumId w:val="589"/>
  </w:num>
  <w:num w:numId="526">
    <w:abstractNumId w:val="408"/>
  </w:num>
  <w:num w:numId="527">
    <w:abstractNumId w:val="285"/>
  </w:num>
  <w:num w:numId="528">
    <w:abstractNumId w:val="186"/>
  </w:num>
  <w:num w:numId="529">
    <w:abstractNumId w:val="548"/>
  </w:num>
  <w:num w:numId="530">
    <w:abstractNumId w:val="184"/>
  </w:num>
  <w:num w:numId="531">
    <w:abstractNumId w:val="414"/>
  </w:num>
  <w:num w:numId="532">
    <w:abstractNumId w:val="338"/>
  </w:num>
  <w:num w:numId="533">
    <w:abstractNumId w:val="776"/>
  </w:num>
  <w:num w:numId="534">
    <w:abstractNumId w:val="145"/>
  </w:num>
  <w:num w:numId="535">
    <w:abstractNumId w:val="355"/>
  </w:num>
  <w:num w:numId="536">
    <w:abstractNumId w:val="928"/>
  </w:num>
  <w:num w:numId="537">
    <w:abstractNumId w:val="906"/>
  </w:num>
  <w:num w:numId="538">
    <w:abstractNumId w:val="637"/>
  </w:num>
  <w:num w:numId="539">
    <w:abstractNumId w:val="24"/>
  </w:num>
  <w:num w:numId="540">
    <w:abstractNumId w:val="920"/>
  </w:num>
  <w:num w:numId="541">
    <w:abstractNumId w:val="310"/>
  </w:num>
  <w:num w:numId="542">
    <w:abstractNumId w:val="258"/>
  </w:num>
  <w:num w:numId="543">
    <w:abstractNumId w:val="304"/>
  </w:num>
  <w:num w:numId="544">
    <w:abstractNumId w:val="673"/>
  </w:num>
  <w:num w:numId="545">
    <w:abstractNumId w:val="109"/>
  </w:num>
  <w:num w:numId="546">
    <w:abstractNumId w:val="388"/>
  </w:num>
  <w:num w:numId="547">
    <w:abstractNumId w:val="661"/>
  </w:num>
  <w:num w:numId="548">
    <w:abstractNumId w:val="232"/>
  </w:num>
  <w:num w:numId="549">
    <w:abstractNumId w:val="382"/>
  </w:num>
  <w:num w:numId="550">
    <w:abstractNumId w:val="239"/>
  </w:num>
  <w:num w:numId="551">
    <w:abstractNumId w:val="632"/>
  </w:num>
  <w:num w:numId="552">
    <w:abstractNumId w:val="727"/>
  </w:num>
  <w:num w:numId="553">
    <w:abstractNumId w:val="499"/>
  </w:num>
  <w:num w:numId="554">
    <w:abstractNumId w:val="103"/>
  </w:num>
  <w:num w:numId="555">
    <w:abstractNumId w:val="845"/>
  </w:num>
  <w:num w:numId="556">
    <w:abstractNumId w:val="195"/>
  </w:num>
  <w:num w:numId="557">
    <w:abstractNumId w:val="836"/>
  </w:num>
  <w:num w:numId="558">
    <w:abstractNumId w:val="912"/>
  </w:num>
  <w:num w:numId="559">
    <w:abstractNumId w:val="412"/>
  </w:num>
  <w:num w:numId="560">
    <w:abstractNumId w:val="767"/>
  </w:num>
  <w:num w:numId="561">
    <w:abstractNumId w:val="200"/>
  </w:num>
  <w:num w:numId="562">
    <w:abstractNumId w:val="860"/>
  </w:num>
  <w:num w:numId="563">
    <w:abstractNumId w:val="565"/>
  </w:num>
  <w:num w:numId="564">
    <w:abstractNumId w:val="423"/>
  </w:num>
  <w:num w:numId="565">
    <w:abstractNumId w:val="294"/>
  </w:num>
  <w:num w:numId="566">
    <w:abstractNumId w:val="8"/>
  </w:num>
  <w:num w:numId="567">
    <w:abstractNumId w:val="37"/>
  </w:num>
  <w:num w:numId="568">
    <w:abstractNumId w:val="191"/>
  </w:num>
  <w:num w:numId="569">
    <w:abstractNumId w:val="880"/>
  </w:num>
  <w:num w:numId="570">
    <w:abstractNumId w:val="247"/>
  </w:num>
  <w:num w:numId="571">
    <w:abstractNumId w:val="250"/>
  </w:num>
  <w:num w:numId="572">
    <w:abstractNumId w:val="242"/>
  </w:num>
  <w:num w:numId="573">
    <w:abstractNumId w:val="165"/>
  </w:num>
  <w:num w:numId="574">
    <w:abstractNumId w:val="652"/>
  </w:num>
  <w:num w:numId="575">
    <w:abstractNumId w:val="329"/>
  </w:num>
  <w:num w:numId="576">
    <w:abstractNumId w:val="316"/>
  </w:num>
  <w:num w:numId="577">
    <w:abstractNumId w:val="905"/>
  </w:num>
  <w:num w:numId="578">
    <w:abstractNumId w:val="132"/>
  </w:num>
  <w:num w:numId="579">
    <w:abstractNumId w:val="20"/>
  </w:num>
  <w:num w:numId="580">
    <w:abstractNumId w:val="507"/>
  </w:num>
  <w:num w:numId="581">
    <w:abstractNumId w:val="890"/>
  </w:num>
  <w:num w:numId="582">
    <w:abstractNumId w:val="443"/>
  </w:num>
  <w:num w:numId="583">
    <w:abstractNumId w:val="755"/>
  </w:num>
  <w:num w:numId="584">
    <w:abstractNumId w:val="816"/>
  </w:num>
  <w:num w:numId="585">
    <w:abstractNumId w:val="153"/>
  </w:num>
  <w:num w:numId="586">
    <w:abstractNumId w:val="166"/>
  </w:num>
  <w:num w:numId="587">
    <w:abstractNumId w:val="793"/>
  </w:num>
  <w:num w:numId="588">
    <w:abstractNumId w:val="612"/>
  </w:num>
  <w:num w:numId="589">
    <w:abstractNumId w:val="233"/>
  </w:num>
  <w:num w:numId="590">
    <w:abstractNumId w:val="29"/>
  </w:num>
  <w:num w:numId="591">
    <w:abstractNumId w:val="766"/>
  </w:num>
  <w:num w:numId="592">
    <w:abstractNumId w:val="769"/>
  </w:num>
  <w:num w:numId="593">
    <w:abstractNumId w:val="901"/>
  </w:num>
  <w:num w:numId="594">
    <w:abstractNumId w:val="138"/>
  </w:num>
  <w:num w:numId="595">
    <w:abstractNumId w:val="549"/>
  </w:num>
  <w:num w:numId="596">
    <w:abstractNumId w:val="654"/>
  </w:num>
  <w:num w:numId="597">
    <w:abstractNumId w:val="367"/>
  </w:num>
  <w:num w:numId="598">
    <w:abstractNumId w:val="864"/>
  </w:num>
  <w:num w:numId="599">
    <w:abstractNumId w:val="532"/>
  </w:num>
  <w:num w:numId="600">
    <w:abstractNumId w:val="9"/>
  </w:num>
  <w:num w:numId="601">
    <w:abstractNumId w:val="702"/>
  </w:num>
  <w:num w:numId="602">
    <w:abstractNumId w:val="337"/>
  </w:num>
  <w:num w:numId="603">
    <w:abstractNumId w:val="45"/>
  </w:num>
  <w:num w:numId="604">
    <w:abstractNumId w:val="645"/>
  </w:num>
  <w:num w:numId="605">
    <w:abstractNumId w:val="167"/>
  </w:num>
  <w:num w:numId="606">
    <w:abstractNumId w:val="608"/>
  </w:num>
  <w:num w:numId="607">
    <w:abstractNumId w:val="684"/>
  </w:num>
  <w:num w:numId="608">
    <w:abstractNumId w:val="729"/>
  </w:num>
  <w:num w:numId="609">
    <w:abstractNumId w:val="536"/>
  </w:num>
  <w:num w:numId="610">
    <w:abstractNumId w:val="349"/>
  </w:num>
  <w:num w:numId="611">
    <w:abstractNumId w:val="425"/>
  </w:num>
  <w:num w:numId="612">
    <w:abstractNumId w:val="134"/>
  </w:num>
  <w:num w:numId="613">
    <w:abstractNumId w:val="728"/>
  </w:num>
  <w:num w:numId="614">
    <w:abstractNumId w:val="921"/>
  </w:num>
  <w:num w:numId="615">
    <w:abstractNumId w:val="615"/>
  </w:num>
  <w:num w:numId="616">
    <w:abstractNumId w:val="580"/>
  </w:num>
  <w:num w:numId="617">
    <w:abstractNumId w:val="613"/>
  </w:num>
  <w:num w:numId="618">
    <w:abstractNumId w:val="190"/>
  </w:num>
  <w:num w:numId="619">
    <w:abstractNumId w:val="908"/>
  </w:num>
  <w:num w:numId="620">
    <w:abstractNumId w:val="646"/>
  </w:num>
  <w:num w:numId="621">
    <w:abstractNumId w:val="535"/>
  </w:num>
  <w:num w:numId="622">
    <w:abstractNumId w:val="280"/>
  </w:num>
  <w:num w:numId="623">
    <w:abstractNumId w:val="716"/>
  </w:num>
  <w:num w:numId="624">
    <w:abstractNumId w:val="539"/>
  </w:num>
  <w:num w:numId="625">
    <w:abstractNumId w:val="722"/>
  </w:num>
  <w:num w:numId="626">
    <w:abstractNumId w:val="300"/>
  </w:num>
  <w:num w:numId="627">
    <w:abstractNumId w:val="734"/>
  </w:num>
  <w:num w:numId="628">
    <w:abstractNumId w:val="847"/>
  </w:num>
  <w:num w:numId="629">
    <w:abstractNumId w:val="541"/>
  </w:num>
  <w:num w:numId="630">
    <w:abstractNumId w:val="434"/>
  </w:num>
  <w:num w:numId="631">
    <w:abstractNumId w:val="420"/>
  </w:num>
  <w:num w:numId="632">
    <w:abstractNumId w:val="305"/>
  </w:num>
  <w:num w:numId="633">
    <w:abstractNumId w:val="553"/>
  </w:num>
  <w:num w:numId="634">
    <w:abstractNumId w:val="573"/>
  </w:num>
  <w:num w:numId="635">
    <w:abstractNumId w:val="126"/>
  </w:num>
  <w:num w:numId="636">
    <w:abstractNumId w:val="391"/>
  </w:num>
  <w:num w:numId="637">
    <w:abstractNumId w:val="249"/>
  </w:num>
  <w:num w:numId="638">
    <w:abstractNumId w:val="85"/>
  </w:num>
  <w:num w:numId="639">
    <w:abstractNumId w:val="768"/>
  </w:num>
  <w:num w:numId="640">
    <w:abstractNumId w:val="91"/>
  </w:num>
  <w:num w:numId="641">
    <w:abstractNumId w:val="276"/>
  </w:num>
  <w:num w:numId="642">
    <w:abstractNumId w:val="757"/>
  </w:num>
  <w:num w:numId="643">
    <w:abstractNumId w:val="14"/>
  </w:num>
  <w:num w:numId="644">
    <w:abstractNumId w:val="604"/>
  </w:num>
  <w:num w:numId="645">
    <w:abstractNumId w:val="488"/>
  </w:num>
  <w:num w:numId="646">
    <w:abstractNumId w:val="794"/>
  </w:num>
  <w:num w:numId="647">
    <w:abstractNumId w:val="663"/>
  </w:num>
  <w:num w:numId="648">
    <w:abstractNumId w:val="683"/>
  </w:num>
  <w:num w:numId="649">
    <w:abstractNumId w:val="341"/>
  </w:num>
  <w:num w:numId="650">
    <w:abstractNumId w:val="433"/>
  </w:num>
  <w:num w:numId="651">
    <w:abstractNumId w:val="273"/>
  </w:num>
  <w:num w:numId="652">
    <w:abstractNumId w:val="672"/>
  </w:num>
  <w:num w:numId="653">
    <w:abstractNumId w:val="358"/>
  </w:num>
  <w:num w:numId="654">
    <w:abstractNumId w:val="787"/>
  </w:num>
  <w:num w:numId="655">
    <w:abstractNumId w:val="914"/>
  </w:num>
  <w:num w:numId="656">
    <w:abstractNumId w:val="861"/>
  </w:num>
  <w:num w:numId="657">
    <w:abstractNumId w:val="623"/>
  </w:num>
  <w:num w:numId="658">
    <w:abstractNumId w:val="445"/>
  </w:num>
  <w:num w:numId="659">
    <w:abstractNumId w:val="159"/>
  </w:num>
  <w:num w:numId="660">
    <w:abstractNumId w:val="442"/>
  </w:num>
  <w:num w:numId="661">
    <w:abstractNumId w:val="67"/>
  </w:num>
  <w:num w:numId="662">
    <w:abstractNumId w:val="803"/>
  </w:num>
  <w:num w:numId="663">
    <w:abstractNumId w:val="617"/>
  </w:num>
  <w:num w:numId="664">
    <w:abstractNumId w:val="584"/>
  </w:num>
  <w:num w:numId="665">
    <w:abstractNumId w:val="878"/>
  </w:num>
  <w:num w:numId="666">
    <w:abstractNumId w:val="70"/>
  </w:num>
  <w:num w:numId="667">
    <w:abstractNumId w:val="368"/>
  </w:num>
  <w:num w:numId="668">
    <w:abstractNumId w:val="929"/>
  </w:num>
  <w:num w:numId="669">
    <w:abstractNumId w:val="88"/>
  </w:num>
  <w:num w:numId="670">
    <w:abstractNumId w:val="87"/>
  </w:num>
  <w:num w:numId="671">
    <w:abstractNumId w:val="120"/>
  </w:num>
  <w:num w:numId="672">
    <w:abstractNumId w:val="879"/>
  </w:num>
  <w:num w:numId="673">
    <w:abstractNumId w:val="52"/>
  </w:num>
  <w:num w:numId="674">
    <w:abstractNumId w:val="377"/>
  </w:num>
  <w:num w:numId="675">
    <w:abstractNumId w:val="64"/>
  </w:num>
  <w:num w:numId="676">
    <w:abstractNumId w:val="188"/>
  </w:num>
  <w:num w:numId="677">
    <w:abstractNumId w:val="459"/>
  </w:num>
  <w:num w:numId="678">
    <w:abstractNumId w:val="732"/>
  </w:num>
  <w:num w:numId="679">
    <w:abstractNumId w:val="494"/>
  </w:num>
  <w:num w:numId="680">
    <w:abstractNumId w:val="462"/>
  </w:num>
  <w:num w:numId="681">
    <w:abstractNumId w:val="468"/>
  </w:num>
  <w:num w:numId="682">
    <w:abstractNumId w:val="253"/>
  </w:num>
  <w:num w:numId="683">
    <w:abstractNumId w:val="503"/>
  </w:num>
  <w:num w:numId="684">
    <w:abstractNumId w:val="839"/>
  </w:num>
  <w:num w:numId="685">
    <w:abstractNumId w:val="376"/>
  </w:num>
  <w:num w:numId="686">
    <w:abstractNumId w:val="842"/>
  </w:num>
  <w:num w:numId="687">
    <w:abstractNumId w:val="597"/>
  </w:num>
  <w:num w:numId="688">
    <w:abstractNumId w:val="309"/>
  </w:num>
  <w:num w:numId="689">
    <w:abstractNumId w:val="127"/>
  </w:num>
  <w:num w:numId="690">
    <w:abstractNumId w:val="894"/>
  </w:num>
  <w:num w:numId="691">
    <w:abstractNumId w:val="41"/>
  </w:num>
  <w:num w:numId="692">
    <w:abstractNumId w:val="660"/>
  </w:num>
  <w:num w:numId="693">
    <w:abstractNumId w:val="347"/>
  </w:num>
  <w:num w:numId="694">
    <w:abstractNumId w:val="568"/>
  </w:num>
  <w:num w:numId="695">
    <w:abstractNumId w:val="514"/>
  </w:num>
  <w:num w:numId="696">
    <w:abstractNumId w:val="40"/>
  </w:num>
  <w:num w:numId="697">
    <w:abstractNumId w:val="712"/>
  </w:num>
  <w:num w:numId="698">
    <w:abstractNumId w:val="884"/>
  </w:num>
  <w:num w:numId="699">
    <w:abstractNumId w:val="587"/>
  </w:num>
  <w:num w:numId="700">
    <w:abstractNumId w:val="764"/>
  </w:num>
  <w:num w:numId="701">
    <w:abstractNumId w:val="870"/>
  </w:num>
  <w:num w:numId="702">
    <w:abstractNumId w:val="543"/>
  </w:num>
  <w:num w:numId="703">
    <w:abstractNumId w:val="430"/>
  </w:num>
  <w:num w:numId="704">
    <w:abstractNumId w:val="919"/>
  </w:num>
  <w:num w:numId="705">
    <w:abstractNumId w:val="418"/>
  </w:num>
  <w:num w:numId="706">
    <w:abstractNumId w:val="114"/>
  </w:num>
  <w:num w:numId="707">
    <w:abstractNumId w:val="527"/>
  </w:num>
  <w:num w:numId="708">
    <w:abstractNumId w:val="506"/>
  </w:num>
  <w:num w:numId="709">
    <w:abstractNumId w:val="314"/>
  </w:num>
  <w:num w:numId="710">
    <w:abstractNumId w:val="57"/>
  </w:num>
  <w:num w:numId="711">
    <w:abstractNumId w:val="290"/>
  </w:num>
  <w:num w:numId="712">
    <w:abstractNumId w:val="819"/>
  </w:num>
  <w:num w:numId="713">
    <w:abstractNumId w:val="140"/>
  </w:num>
  <w:num w:numId="714">
    <w:abstractNumId w:val="899"/>
  </w:num>
  <w:num w:numId="715">
    <w:abstractNumId w:val="628"/>
  </w:num>
  <w:num w:numId="716">
    <w:abstractNumId w:val="554"/>
  </w:num>
  <w:num w:numId="717">
    <w:abstractNumId w:val="657"/>
  </w:num>
  <w:num w:numId="718">
    <w:abstractNumId w:val="611"/>
  </w:num>
  <w:num w:numId="719">
    <w:abstractNumId w:val="910"/>
  </w:num>
  <w:num w:numId="720">
    <w:abstractNumId w:val="289"/>
  </w:num>
  <w:num w:numId="721">
    <w:abstractNumId w:val="840"/>
  </w:num>
  <w:num w:numId="722">
    <w:abstractNumId w:val="709"/>
  </w:num>
  <w:num w:numId="723">
    <w:abstractNumId w:val="581"/>
  </w:num>
  <w:num w:numId="724">
    <w:abstractNumId w:val="856"/>
  </w:num>
  <w:num w:numId="725">
    <w:abstractNumId w:val="16"/>
  </w:num>
  <w:num w:numId="726">
    <w:abstractNumId w:val="281"/>
  </w:num>
  <w:num w:numId="727">
    <w:abstractNumId w:val="688"/>
  </w:num>
  <w:num w:numId="728">
    <w:abstractNumId w:val="93"/>
  </w:num>
  <w:num w:numId="729">
    <w:abstractNumId w:val="491"/>
  </w:num>
  <w:num w:numId="730">
    <w:abstractNumId w:val="644"/>
  </w:num>
  <w:num w:numId="731">
    <w:abstractNumId w:val="802"/>
  </w:num>
  <w:num w:numId="732">
    <w:abstractNumId w:val="659"/>
  </w:num>
  <w:num w:numId="733">
    <w:abstractNumId w:val="653"/>
  </w:num>
  <w:num w:numId="734">
    <w:abstractNumId w:val="564"/>
  </w:num>
  <w:num w:numId="735">
    <w:abstractNumId w:val="218"/>
  </w:num>
  <w:num w:numId="736">
    <w:abstractNumId w:val="117"/>
  </w:num>
  <w:num w:numId="737">
    <w:abstractNumId w:val="234"/>
  </w:num>
  <w:num w:numId="738">
    <w:abstractNumId w:val="283"/>
  </w:num>
  <w:num w:numId="739">
    <w:abstractNumId w:val="621"/>
  </w:num>
  <w:num w:numId="740">
    <w:abstractNumId w:val="583"/>
  </w:num>
  <w:num w:numId="741">
    <w:abstractNumId w:val="622"/>
  </w:num>
  <w:num w:numId="742">
    <w:abstractNumId w:val="804"/>
  </w:num>
  <w:num w:numId="743">
    <w:abstractNumId w:val="112"/>
  </w:num>
  <w:num w:numId="744">
    <w:abstractNumId w:val="22"/>
  </w:num>
  <w:num w:numId="745">
    <w:abstractNumId w:val="710"/>
  </w:num>
  <w:num w:numId="746">
    <w:abstractNumId w:val="419"/>
  </w:num>
  <w:num w:numId="747">
    <w:abstractNumId w:val="511"/>
  </w:num>
  <w:num w:numId="748">
    <w:abstractNumId w:val="217"/>
  </w:num>
  <w:num w:numId="749">
    <w:abstractNumId w:val="228"/>
  </w:num>
  <w:num w:numId="750">
    <w:abstractNumId w:val="706"/>
  </w:num>
  <w:num w:numId="751">
    <w:abstractNumId w:val="142"/>
  </w:num>
  <w:num w:numId="752">
    <w:abstractNumId w:val="331"/>
  </w:num>
  <w:num w:numId="753">
    <w:abstractNumId w:val="359"/>
  </w:num>
  <w:num w:numId="754">
    <w:abstractNumId w:val="489"/>
  </w:num>
  <w:num w:numId="755">
    <w:abstractNumId w:val="474"/>
  </w:num>
  <w:num w:numId="756">
    <w:abstractNumId w:val="715"/>
  </w:num>
  <w:num w:numId="757">
    <w:abstractNumId w:val="90"/>
  </w:num>
  <w:num w:numId="758">
    <w:abstractNumId w:val="725"/>
  </w:num>
  <w:num w:numId="759">
    <w:abstractNumId w:val="220"/>
  </w:num>
  <w:num w:numId="760">
    <w:abstractNumId w:val="500"/>
  </w:num>
  <w:num w:numId="761">
    <w:abstractNumId w:val="389"/>
  </w:num>
  <w:num w:numId="762">
    <w:abstractNumId w:val="364"/>
  </w:num>
  <w:num w:numId="763">
    <w:abstractNumId w:val="267"/>
  </w:num>
  <w:num w:numId="764">
    <w:abstractNumId w:val="780"/>
  </w:num>
  <w:num w:numId="765">
    <w:abstractNumId w:val="461"/>
  </w:num>
  <w:num w:numId="766">
    <w:abstractNumId w:val="903"/>
  </w:num>
  <w:num w:numId="767">
    <w:abstractNumId w:val="299"/>
  </w:num>
  <w:num w:numId="768">
    <w:abstractNumId w:val="344"/>
  </w:num>
  <w:num w:numId="769">
    <w:abstractNumId w:val="226"/>
  </w:num>
  <w:num w:numId="770">
    <w:abstractNumId w:val="446"/>
  </w:num>
  <w:num w:numId="771">
    <w:abstractNumId w:val="357"/>
  </w:num>
  <w:num w:numId="772">
    <w:abstractNumId w:val="236"/>
  </w:num>
  <w:num w:numId="773">
    <w:abstractNumId w:val="524"/>
  </w:num>
  <w:num w:numId="774">
    <w:abstractNumId w:val="892"/>
  </w:num>
  <w:num w:numId="775">
    <w:abstractNumId w:val="885"/>
  </w:num>
  <w:num w:numId="776">
    <w:abstractNumId w:val="50"/>
  </w:num>
  <w:num w:numId="777">
    <w:abstractNumId w:val="486"/>
  </w:num>
  <w:num w:numId="778">
    <w:abstractNumId w:val="328"/>
  </w:num>
  <w:num w:numId="779">
    <w:abstractNumId w:val="733"/>
  </w:num>
  <w:num w:numId="780">
    <w:abstractNumId w:val="550"/>
  </w:num>
  <w:num w:numId="781">
    <w:abstractNumId w:val="348"/>
  </w:num>
  <w:num w:numId="782">
    <w:abstractNumId w:val="605"/>
  </w:num>
  <w:num w:numId="783">
    <w:abstractNumId w:val="701"/>
  </w:num>
  <w:num w:numId="784">
    <w:abstractNumId w:val="783"/>
  </w:num>
  <w:num w:numId="785">
    <w:abstractNumId w:val="833"/>
  </w:num>
  <w:num w:numId="786">
    <w:abstractNumId w:val="473"/>
  </w:num>
  <w:num w:numId="787">
    <w:abstractNumId w:val="927"/>
  </w:num>
  <w:num w:numId="788">
    <w:abstractNumId w:val="416"/>
  </w:num>
  <w:num w:numId="789">
    <w:abstractNumId w:val="119"/>
  </w:num>
  <w:num w:numId="790">
    <w:abstractNumId w:val="788"/>
  </w:num>
  <w:num w:numId="791">
    <w:abstractNumId w:val="326"/>
  </w:num>
  <w:num w:numId="792">
    <w:abstractNumId w:val="444"/>
  </w:num>
  <w:num w:numId="793">
    <w:abstractNumId w:val="837"/>
  </w:num>
  <w:num w:numId="794">
    <w:abstractNumId w:val="413"/>
  </w:num>
  <w:num w:numId="795">
    <w:abstractNumId w:val="529"/>
  </w:num>
  <w:num w:numId="796">
    <w:abstractNumId w:val="492"/>
  </w:num>
  <w:num w:numId="797">
    <w:abstractNumId w:val="775"/>
  </w:num>
  <w:num w:numId="798">
    <w:abstractNumId w:val="178"/>
  </w:num>
  <w:num w:numId="799">
    <w:abstractNumId w:val="711"/>
  </w:num>
  <w:num w:numId="800">
    <w:abstractNumId w:val="183"/>
  </w:num>
  <w:num w:numId="801">
    <w:abstractNumId w:val="288"/>
  </w:num>
  <w:num w:numId="802">
    <w:abstractNumId w:val="334"/>
  </w:num>
  <w:num w:numId="803">
    <w:abstractNumId w:val="866"/>
  </w:num>
  <w:num w:numId="804">
    <w:abstractNumId w:val="118"/>
  </w:num>
  <w:num w:numId="805">
    <w:abstractNumId w:val="832"/>
  </w:num>
  <w:num w:numId="806">
    <w:abstractNumId w:val="73"/>
  </w:num>
  <w:num w:numId="807">
    <w:abstractNumId w:val="602"/>
  </w:num>
  <w:num w:numId="808">
    <w:abstractNumId w:val="128"/>
  </w:num>
  <w:num w:numId="809">
    <w:abstractNumId w:val="161"/>
  </w:num>
  <w:num w:numId="810">
    <w:abstractNumId w:val="676"/>
  </w:num>
  <w:num w:numId="811">
    <w:abstractNumId w:val="390"/>
  </w:num>
  <w:num w:numId="812">
    <w:abstractNumId w:val="634"/>
  </w:num>
  <w:num w:numId="813">
    <w:abstractNumId w:val="56"/>
  </w:num>
  <w:num w:numId="814">
    <w:abstractNumId w:val="432"/>
  </w:num>
  <w:num w:numId="815">
    <w:abstractNumId w:val="578"/>
  </w:num>
  <w:num w:numId="816">
    <w:abstractNumId w:val="435"/>
  </w:num>
  <w:num w:numId="817">
    <w:abstractNumId w:val="246"/>
  </w:num>
  <w:num w:numId="818">
    <w:abstractNumId w:val="851"/>
  </w:num>
  <w:num w:numId="819">
    <w:abstractNumId w:val="590"/>
  </w:num>
  <w:num w:numId="820">
    <w:abstractNumId w:val="748"/>
  </w:num>
  <w:num w:numId="821">
    <w:abstractNumId w:val="263"/>
  </w:num>
  <w:num w:numId="822">
    <w:abstractNumId w:val="130"/>
  </w:num>
  <w:num w:numId="823">
    <w:abstractNumId w:val="526"/>
  </w:num>
  <w:num w:numId="824">
    <w:abstractNumId w:val="480"/>
  </w:num>
  <w:num w:numId="825">
    <w:abstractNumId w:val="797"/>
  </w:num>
  <w:num w:numId="826">
    <w:abstractNumId w:val="567"/>
  </w:num>
  <w:num w:numId="827">
    <w:abstractNumId w:val="311"/>
  </w:num>
  <w:num w:numId="828">
    <w:abstractNumId w:val="667"/>
  </w:num>
  <w:num w:numId="829">
    <w:abstractNumId w:val="515"/>
  </w:num>
  <w:num w:numId="830">
    <w:abstractNumId w:val="821"/>
  </w:num>
  <w:num w:numId="831">
    <w:abstractNumId w:val="381"/>
  </w:num>
  <w:num w:numId="832">
    <w:abstractNumId w:val="556"/>
  </w:num>
  <w:num w:numId="833">
    <w:abstractNumId w:val="774"/>
  </w:num>
  <w:num w:numId="834">
    <w:abstractNumId w:val="677"/>
  </w:num>
  <w:num w:numId="835">
    <w:abstractNumId w:val="744"/>
  </w:num>
  <w:num w:numId="836">
    <w:abstractNumId w:val="483"/>
  </w:num>
  <w:num w:numId="837">
    <w:abstractNumId w:val="746"/>
  </w:num>
  <w:num w:numId="838">
    <w:abstractNumId w:val="327"/>
  </w:num>
  <w:num w:numId="839">
    <w:abstractNumId w:val="784"/>
  </w:num>
  <w:num w:numId="840">
    <w:abstractNumId w:val="871"/>
  </w:num>
  <w:num w:numId="841">
    <w:abstractNumId w:val="235"/>
  </w:num>
  <w:num w:numId="842">
    <w:abstractNumId w:val="187"/>
  </w:num>
  <w:num w:numId="843">
    <w:abstractNumId w:val="493"/>
  </w:num>
  <w:num w:numId="844">
    <w:abstractNumId w:val="15"/>
  </w:num>
  <w:num w:numId="845">
    <w:abstractNumId w:val="352"/>
  </w:num>
  <w:num w:numId="846">
    <w:abstractNumId w:val="726"/>
  </w:num>
  <w:num w:numId="847">
    <w:abstractNumId w:val="619"/>
  </w:num>
  <w:num w:numId="848">
    <w:abstractNumId w:val="898"/>
  </w:num>
  <w:num w:numId="849">
    <w:abstractNumId w:val="354"/>
  </w:num>
  <w:num w:numId="850">
    <w:abstractNumId w:val="841"/>
  </w:num>
  <w:num w:numId="851">
    <w:abstractNumId w:val="315"/>
  </w:num>
  <w:num w:numId="852">
    <w:abstractNumId w:val="591"/>
  </w:num>
  <w:num w:numId="853">
    <w:abstractNumId w:val="606"/>
  </w:num>
  <w:num w:numId="854">
    <w:abstractNumId w:val="421"/>
  </w:num>
  <w:num w:numId="855">
    <w:abstractNumId w:val="786"/>
  </w:num>
  <w:num w:numId="856">
    <w:abstractNumId w:val="71"/>
  </w:num>
  <w:num w:numId="857">
    <w:abstractNumId w:val="922"/>
  </w:num>
  <w:num w:numId="858">
    <w:abstractNumId w:val="395"/>
  </w:num>
  <w:num w:numId="859">
    <w:abstractNumId w:val="835"/>
  </w:num>
  <w:num w:numId="860">
    <w:abstractNumId w:val="404"/>
  </w:num>
  <w:num w:numId="861">
    <w:abstractNumId w:val="170"/>
  </w:num>
  <w:num w:numId="862">
    <w:abstractNumId w:val="830"/>
  </w:num>
  <w:num w:numId="863">
    <w:abstractNumId w:val="380"/>
  </w:num>
  <w:num w:numId="864">
    <w:abstractNumId w:val="575"/>
  </w:num>
  <w:num w:numId="865">
    <w:abstractNumId w:val="616"/>
  </w:num>
  <w:num w:numId="866">
    <w:abstractNumId w:val="110"/>
  </w:num>
  <w:num w:numId="867">
    <w:abstractNumId w:val="291"/>
  </w:num>
  <w:num w:numId="868">
    <w:abstractNumId w:val="207"/>
  </w:num>
  <w:num w:numId="869">
    <w:abstractNumId w:val="831"/>
  </w:num>
  <w:num w:numId="870">
    <w:abstractNumId w:val="817"/>
  </w:num>
  <w:num w:numId="871">
    <w:abstractNumId w:val="466"/>
  </w:num>
  <w:num w:numId="872">
    <w:abstractNumId w:val="790"/>
  </w:num>
  <w:num w:numId="873">
    <w:abstractNumId w:val="307"/>
  </w:num>
  <w:num w:numId="874">
    <w:abstractNumId w:val="164"/>
  </w:num>
  <w:num w:numId="875">
    <w:abstractNumId w:val="876"/>
  </w:num>
  <w:num w:numId="876">
    <w:abstractNumId w:val="705"/>
  </w:num>
  <w:num w:numId="877">
    <w:abstractNumId w:val="174"/>
  </w:num>
  <w:num w:numId="878">
    <w:abstractNumId w:val="324"/>
  </w:num>
  <w:num w:numId="879">
    <w:abstractNumId w:val="448"/>
  </w:num>
  <w:num w:numId="880">
    <w:abstractNumId w:val="674"/>
  </w:num>
  <w:num w:numId="881">
    <w:abstractNumId w:val="415"/>
  </w:num>
  <w:num w:numId="882">
    <w:abstractNumId w:val="265"/>
  </w:num>
  <w:num w:numId="883">
    <w:abstractNumId w:val="911"/>
  </w:num>
  <w:num w:numId="884">
    <w:abstractNumId w:val="843"/>
  </w:num>
  <w:num w:numId="885">
    <w:abstractNumId w:val="168"/>
  </w:num>
  <w:num w:numId="886">
    <w:abstractNumId w:val="785"/>
  </w:num>
  <w:num w:numId="887">
    <w:abstractNumId w:val="560"/>
  </w:num>
  <w:num w:numId="888">
    <w:abstractNumId w:val="275"/>
  </w:num>
  <w:num w:numId="889">
    <w:abstractNumId w:val="254"/>
  </w:num>
  <w:num w:numId="890">
    <w:abstractNumId w:val="685"/>
  </w:num>
  <w:num w:numId="891">
    <w:abstractNumId w:val="259"/>
  </w:num>
  <w:num w:numId="892">
    <w:abstractNumId w:val="542"/>
  </w:num>
  <w:num w:numId="893">
    <w:abstractNumId w:val="658"/>
  </w:num>
  <w:num w:numId="894">
    <w:abstractNumId w:val="765"/>
  </w:num>
  <w:num w:numId="895">
    <w:abstractNumId w:val="665"/>
  </w:num>
  <w:num w:numId="896">
    <w:abstractNumId w:val="630"/>
  </w:num>
  <w:num w:numId="897">
    <w:abstractNumId w:val="111"/>
  </w:num>
  <w:num w:numId="898">
    <w:abstractNumId w:val="735"/>
  </w:num>
  <w:num w:numId="899">
    <w:abstractNumId w:val="436"/>
  </w:num>
  <w:num w:numId="900">
    <w:abstractNumId w:val="293"/>
  </w:num>
  <w:num w:numId="901">
    <w:abstractNumId w:val="240"/>
  </w:num>
  <w:num w:numId="902">
    <w:abstractNumId w:val="481"/>
  </w:num>
  <w:num w:numId="903">
    <w:abstractNumId w:val="205"/>
  </w:num>
  <w:num w:numId="904">
    <w:abstractNumId w:val="65"/>
  </w:num>
  <w:num w:numId="905">
    <w:abstractNumId w:val="670"/>
  </w:num>
  <w:num w:numId="906">
    <w:abstractNumId w:val="385"/>
  </w:num>
  <w:num w:numId="907">
    <w:abstractNumId w:val="137"/>
  </w:num>
  <w:num w:numId="908">
    <w:abstractNumId w:val="719"/>
  </w:num>
  <w:num w:numId="909">
    <w:abstractNumId w:val="825"/>
  </w:num>
  <w:num w:numId="910">
    <w:abstractNumId w:val="62"/>
  </w:num>
  <w:num w:numId="911">
    <w:abstractNumId w:val="893"/>
  </w:num>
  <w:num w:numId="912">
    <w:abstractNumId w:val="723"/>
  </w:num>
  <w:num w:numId="913">
    <w:abstractNumId w:val="574"/>
  </w:num>
  <w:num w:numId="914">
    <w:abstractNumId w:val="431"/>
  </w:num>
  <w:num w:numId="915">
    <w:abstractNumId w:val="761"/>
  </w:num>
  <w:num w:numId="916">
    <w:abstractNumId w:val="477"/>
  </w:num>
  <w:num w:numId="917">
    <w:abstractNumId w:val="121"/>
  </w:num>
  <w:num w:numId="918">
    <w:abstractNumId w:val="95"/>
  </w:num>
  <w:num w:numId="919">
    <w:abstractNumId w:val="695"/>
  </w:num>
  <w:num w:numId="920">
    <w:abstractNumId w:val="54"/>
  </w:num>
  <w:num w:numId="921">
    <w:abstractNumId w:val="302"/>
  </w:num>
  <w:num w:numId="922">
    <w:abstractNumId w:val="219"/>
  </w:num>
  <w:num w:numId="923">
    <w:abstractNumId w:val="857"/>
  </w:num>
  <w:num w:numId="924">
    <w:abstractNumId w:val="571"/>
  </w:num>
  <w:num w:numId="925">
    <w:abstractNumId w:val="244"/>
  </w:num>
  <w:num w:numId="926">
    <w:abstractNumId w:val="323"/>
  </w:num>
  <w:num w:numId="927">
    <w:abstractNumId w:val="225"/>
  </w:num>
  <w:num w:numId="928">
    <w:abstractNumId w:val="782"/>
  </w:num>
  <w:num w:numId="929">
    <w:abstractNumId w:val="718"/>
  </w:num>
  <w:num w:numId="930">
    <w:abstractNumId w:val="521"/>
  </w:num>
  <w:num w:numId="931">
    <w:abstractNumId w:val="458"/>
  </w:num>
  <w:num w:numId="932">
    <w:abstractNumId w:val="387"/>
  </w:num>
  <w:num w:numId="933">
    <w:abstractNumId w:val="106"/>
  </w:num>
  <w:num w:numId="934">
    <w:abstractNumId w:val="679"/>
  </w:num>
  <w:num w:numId="935">
    <w:abstractNumId w:val="158"/>
  </w:num>
  <w:num w:numId="936">
    <w:abstractNumId w:val="82"/>
  </w:num>
  <w:num w:numId="937">
    <w:abstractNumId w:val="714"/>
  </w:num>
  <w:num w:numId="938">
    <w:abstractNumId w:val="513"/>
  </w:num>
  <w:num w:numId="939">
    <w:abstractNumId w:val="582"/>
  </w:num>
  <w:num w:numId="940">
    <w:abstractNumId w:val="336"/>
  </w:num>
  <w:numIdMacAtCleanup w:val="9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CR#2495r2">
    <w15:presenceInfo w15:providerId="None" w15:userId="CR#2495r2"/>
  </w15:person>
  <w15:person w15:author="CR#2566r2">
    <w15:presenceInfo w15:providerId="None" w15:userId="CR#2566r2"/>
  </w15:person>
  <w15:person w15:author="CR#2666r1">
    <w15:presenceInfo w15:providerId="None" w15:userId="CR#2666r1"/>
  </w15:person>
  <w15:person w15:author="CR#2555r2">
    <w15:presenceInfo w15:providerId="None" w15:userId="CR#2555r2"/>
  </w15:person>
  <w15:person w15:author="CR#2582r2">
    <w15:presenceInfo w15:providerId="None" w15:userId="CR#2582r2"/>
  </w15:person>
  <w15:person w15:author="CR#2674">
    <w15:presenceInfo w15:providerId="None" w15:userId="CR#2674"/>
  </w15:person>
  <w15:person w15:author="CR#2563r3">
    <w15:presenceInfo w15:providerId="None" w15:userId="CR#2563r3"/>
  </w15:person>
  <w15:person w15:author="CR#2704">
    <w15:presenceInfo w15:providerId="None" w15:userId="CR#2704"/>
  </w15:person>
  <w15:person w15:author="CR#2549r3">
    <w15:presenceInfo w15:providerId="None" w15:userId="CR#2549r3"/>
  </w15:person>
  <w15:person w15:author="CR#2614">
    <w15:presenceInfo w15:providerId="None" w15:userId="CR#2614"/>
  </w15:person>
  <w15:person w15:author="CR#2685r1">
    <w15:presenceInfo w15:providerId="None" w15:userId="CR#2685r1"/>
  </w15:person>
  <w15:person w15:author="CR#2701">
    <w15:presenceInfo w15:providerId="None" w15:userId="CR#2701"/>
  </w15:person>
  <w15:person w15:author="CR#2689r1">
    <w15:presenceInfo w15:providerId="None" w15:userId="CR#2689r1"/>
  </w15:person>
  <w15:person w15:author="CR#2601">
    <w15:presenceInfo w15:providerId="None" w15:userId="CR#2601"/>
  </w15:person>
  <w15:person w15:author="CR#2526r3">
    <w15:presenceInfo w15:providerId="None" w15:userId="CR#2526r3"/>
  </w15:person>
  <w15:person w15:author="CR#2530r2">
    <w15:presenceInfo w15:providerId="None" w15:userId="CR#2530r2"/>
  </w15:person>
  <w15:person w15:author="CR#2698">
    <w15:presenceInfo w15:providerId="None" w15:userId="CR#2698"/>
  </w15:person>
  <w15:person w15:author="CR#2638">
    <w15:presenceInfo w15:providerId="None" w15:userId="CR#2638"/>
  </w15:person>
  <w15:person w15:author="CR#2515r3">
    <w15:presenceInfo w15:providerId="None" w15:userId="CR#2515r3"/>
  </w15:person>
  <w15:person w15:author="CR#2571r1">
    <w15:presenceInfo w15:providerId="None" w15:userId="CR#2571r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zoom w:percent="10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674"/>
    <w:rsid w:val="000037B0"/>
    <w:rsid w:val="00003CC1"/>
    <w:rsid w:val="00004679"/>
    <w:rsid w:val="000047A9"/>
    <w:rsid w:val="00004CCB"/>
    <w:rsid w:val="00004D24"/>
    <w:rsid w:val="00004D2D"/>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E5"/>
    <w:rsid w:val="0002335A"/>
    <w:rsid w:val="000235BA"/>
    <w:rsid w:val="0002410C"/>
    <w:rsid w:val="000245C2"/>
    <w:rsid w:val="000247CD"/>
    <w:rsid w:val="00024A7F"/>
    <w:rsid w:val="00024E1A"/>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A37"/>
    <w:rsid w:val="00036DE1"/>
    <w:rsid w:val="00036E50"/>
    <w:rsid w:val="0004001C"/>
    <w:rsid w:val="00040095"/>
    <w:rsid w:val="00040185"/>
    <w:rsid w:val="000406D5"/>
    <w:rsid w:val="00040CBF"/>
    <w:rsid w:val="00040DAA"/>
    <w:rsid w:val="00041435"/>
    <w:rsid w:val="00041938"/>
    <w:rsid w:val="00041BCA"/>
    <w:rsid w:val="00041EE7"/>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55A6"/>
    <w:rsid w:val="00065C74"/>
    <w:rsid w:val="00065CF7"/>
    <w:rsid w:val="00065D61"/>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E0"/>
    <w:rsid w:val="0009633F"/>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EAE"/>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C3E"/>
    <w:rsid w:val="000E1F40"/>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4BB"/>
    <w:rsid w:val="000E759C"/>
    <w:rsid w:val="000E7942"/>
    <w:rsid w:val="000E7ABB"/>
    <w:rsid w:val="000E7B65"/>
    <w:rsid w:val="000E7C83"/>
    <w:rsid w:val="000F07AB"/>
    <w:rsid w:val="000F0E47"/>
    <w:rsid w:val="000F17D5"/>
    <w:rsid w:val="000F1C87"/>
    <w:rsid w:val="000F1FAA"/>
    <w:rsid w:val="000F2958"/>
    <w:rsid w:val="000F2A63"/>
    <w:rsid w:val="000F3239"/>
    <w:rsid w:val="000F33E0"/>
    <w:rsid w:val="000F3BD4"/>
    <w:rsid w:val="000F3E18"/>
    <w:rsid w:val="000F464D"/>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6"/>
    <w:rsid w:val="00101705"/>
    <w:rsid w:val="001018E9"/>
    <w:rsid w:val="001022F4"/>
    <w:rsid w:val="001025FB"/>
    <w:rsid w:val="00102727"/>
    <w:rsid w:val="00102905"/>
    <w:rsid w:val="00103451"/>
    <w:rsid w:val="00103455"/>
    <w:rsid w:val="00103896"/>
    <w:rsid w:val="00103915"/>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239"/>
    <w:rsid w:val="0012187F"/>
    <w:rsid w:val="00121EE7"/>
    <w:rsid w:val="001224DE"/>
    <w:rsid w:val="00122531"/>
    <w:rsid w:val="001225C3"/>
    <w:rsid w:val="00122AE0"/>
    <w:rsid w:val="00122FA7"/>
    <w:rsid w:val="001231DA"/>
    <w:rsid w:val="00123AFB"/>
    <w:rsid w:val="00123E0B"/>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171E"/>
    <w:rsid w:val="00132254"/>
    <w:rsid w:val="001323C1"/>
    <w:rsid w:val="00132924"/>
    <w:rsid w:val="00132A05"/>
    <w:rsid w:val="00132E99"/>
    <w:rsid w:val="001335DE"/>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5F5"/>
    <w:rsid w:val="001564A6"/>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810"/>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250"/>
    <w:rsid w:val="001744A2"/>
    <w:rsid w:val="00174658"/>
    <w:rsid w:val="00174857"/>
    <w:rsid w:val="0017493E"/>
    <w:rsid w:val="00174ABF"/>
    <w:rsid w:val="00174DEC"/>
    <w:rsid w:val="0017617E"/>
    <w:rsid w:val="001761CA"/>
    <w:rsid w:val="001764C3"/>
    <w:rsid w:val="001776C6"/>
    <w:rsid w:val="00177724"/>
    <w:rsid w:val="001800E9"/>
    <w:rsid w:val="00180236"/>
    <w:rsid w:val="00180B6B"/>
    <w:rsid w:val="0018102B"/>
    <w:rsid w:val="0018131C"/>
    <w:rsid w:val="0018131E"/>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542B"/>
    <w:rsid w:val="001A602F"/>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52A"/>
    <w:rsid w:val="001B68AA"/>
    <w:rsid w:val="001B6E3F"/>
    <w:rsid w:val="001B7262"/>
    <w:rsid w:val="001B7936"/>
    <w:rsid w:val="001B7A65"/>
    <w:rsid w:val="001B7E77"/>
    <w:rsid w:val="001C0012"/>
    <w:rsid w:val="001C0202"/>
    <w:rsid w:val="001C025A"/>
    <w:rsid w:val="001C0404"/>
    <w:rsid w:val="001C106A"/>
    <w:rsid w:val="001C1200"/>
    <w:rsid w:val="001C1214"/>
    <w:rsid w:val="001C1591"/>
    <w:rsid w:val="001C190F"/>
    <w:rsid w:val="001C193F"/>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D07"/>
    <w:rsid w:val="001E527E"/>
    <w:rsid w:val="001E5295"/>
    <w:rsid w:val="001E557E"/>
    <w:rsid w:val="001E55C9"/>
    <w:rsid w:val="001E5A18"/>
    <w:rsid w:val="001E5C28"/>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0F0"/>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1F6"/>
    <w:rsid w:val="002124A2"/>
    <w:rsid w:val="0021290C"/>
    <w:rsid w:val="00212AA8"/>
    <w:rsid w:val="0021332D"/>
    <w:rsid w:val="0021397E"/>
    <w:rsid w:val="00213BF4"/>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3EF"/>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21D"/>
    <w:rsid w:val="002515B1"/>
    <w:rsid w:val="00251D93"/>
    <w:rsid w:val="002523B0"/>
    <w:rsid w:val="002527AD"/>
    <w:rsid w:val="0025298A"/>
    <w:rsid w:val="00252A82"/>
    <w:rsid w:val="00252E18"/>
    <w:rsid w:val="00253A3E"/>
    <w:rsid w:val="00253CCC"/>
    <w:rsid w:val="002543F5"/>
    <w:rsid w:val="00254797"/>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263"/>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A70"/>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41C"/>
    <w:rsid w:val="00297C6F"/>
    <w:rsid w:val="00297EA8"/>
    <w:rsid w:val="002A01CC"/>
    <w:rsid w:val="002A0347"/>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6CB1"/>
    <w:rsid w:val="002A7346"/>
    <w:rsid w:val="002A740D"/>
    <w:rsid w:val="002A76EE"/>
    <w:rsid w:val="002A7A1F"/>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3F2"/>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2C3"/>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F24"/>
    <w:rsid w:val="00305409"/>
    <w:rsid w:val="00305BF3"/>
    <w:rsid w:val="00305C17"/>
    <w:rsid w:val="0030618F"/>
    <w:rsid w:val="00306E14"/>
    <w:rsid w:val="00306F21"/>
    <w:rsid w:val="003070C7"/>
    <w:rsid w:val="003070F3"/>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175"/>
    <w:rsid w:val="00327742"/>
    <w:rsid w:val="003277C2"/>
    <w:rsid w:val="00327D89"/>
    <w:rsid w:val="00327E88"/>
    <w:rsid w:val="00327FA6"/>
    <w:rsid w:val="00330646"/>
    <w:rsid w:val="0033086C"/>
    <w:rsid w:val="00330CF5"/>
    <w:rsid w:val="00331883"/>
    <w:rsid w:val="00331C34"/>
    <w:rsid w:val="00332131"/>
    <w:rsid w:val="003321BB"/>
    <w:rsid w:val="003325EE"/>
    <w:rsid w:val="00332C5E"/>
    <w:rsid w:val="003334DB"/>
    <w:rsid w:val="00333A1F"/>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C5D"/>
    <w:rsid w:val="00341EF5"/>
    <w:rsid w:val="003420D6"/>
    <w:rsid w:val="003422A5"/>
    <w:rsid w:val="00342CF3"/>
    <w:rsid w:val="00343144"/>
    <w:rsid w:val="00343209"/>
    <w:rsid w:val="003437D6"/>
    <w:rsid w:val="0034380B"/>
    <w:rsid w:val="00343D2C"/>
    <w:rsid w:val="00344007"/>
    <w:rsid w:val="00344070"/>
    <w:rsid w:val="0034416A"/>
    <w:rsid w:val="003449D5"/>
    <w:rsid w:val="0034534F"/>
    <w:rsid w:val="003455A3"/>
    <w:rsid w:val="00345E34"/>
    <w:rsid w:val="00345EB8"/>
    <w:rsid w:val="00345EFB"/>
    <w:rsid w:val="00346290"/>
    <w:rsid w:val="003463C8"/>
    <w:rsid w:val="00346AA6"/>
    <w:rsid w:val="00346B5A"/>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D5"/>
    <w:rsid w:val="003770CA"/>
    <w:rsid w:val="00377703"/>
    <w:rsid w:val="00380142"/>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5701"/>
    <w:rsid w:val="003A57E8"/>
    <w:rsid w:val="003A59A7"/>
    <w:rsid w:val="003A5D94"/>
    <w:rsid w:val="003A69E8"/>
    <w:rsid w:val="003A6C1A"/>
    <w:rsid w:val="003A76C8"/>
    <w:rsid w:val="003A77EF"/>
    <w:rsid w:val="003A79EA"/>
    <w:rsid w:val="003B0B04"/>
    <w:rsid w:val="003B0EB8"/>
    <w:rsid w:val="003B0F90"/>
    <w:rsid w:val="003B1201"/>
    <w:rsid w:val="003B159A"/>
    <w:rsid w:val="003B1A19"/>
    <w:rsid w:val="003B1A51"/>
    <w:rsid w:val="003B1C13"/>
    <w:rsid w:val="003B297A"/>
    <w:rsid w:val="003B2E10"/>
    <w:rsid w:val="003B3236"/>
    <w:rsid w:val="003B32F9"/>
    <w:rsid w:val="003B3333"/>
    <w:rsid w:val="003B35E6"/>
    <w:rsid w:val="003B3BA5"/>
    <w:rsid w:val="003B3C80"/>
    <w:rsid w:val="003B4564"/>
    <w:rsid w:val="003B4775"/>
    <w:rsid w:val="003B47A0"/>
    <w:rsid w:val="003B4A92"/>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897"/>
    <w:rsid w:val="003C291A"/>
    <w:rsid w:val="003C29C4"/>
    <w:rsid w:val="003C2AA1"/>
    <w:rsid w:val="003C3380"/>
    <w:rsid w:val="003C3971"/>
    <w:rsid w:val="003C3EAD"/>
    <w:rsid w:val="003C4036"/>
    <w:rsid w:val="003C4051"/>
    <w:rsid w:val="003C4109"/>
    <w:rsid w:val="003C4421"/>
    <w:rsid w:val="003C461D"/>
    <w:rsid w:val="003C4AF6"/>
    <w:rsid w:val="003C4D06"/>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9B"/>
    <w:rsid w:val="003D18AD"/>
    <w:rsid w:val="003D1F28"/>
    <w:rsid w:val="003D21D6"/>
    <w:rsid w:val="003D2265"/>
    <w:rsid w:val="003D26C9"/>
    <w:rsid w:val="003D2716"/>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180"/>
    <w:rsid w:val="00401698"/>
    <w:rsid w:val="0040198E"/>
    <w:rsid w:val="00401DAE"/>
    <w:rsid w:val="0040245F"/>
    <w:rsid w:val="0040269B"/>
    <w:rsid w:val="004028A5"/>
    <w:rsid w:val="004039A8"/>
    <w:rsid w:val="00403A99"/>
    <w:rsid w:val="00405130"/>
    <w:rsid w:val="00405289"/>
    <w:rsid w:val="004053DE"/>
    <w:rsid w:val="00405495"/>
    <w:rsid w:val="0040565F"/>
    <w:rsid w:val="00405B80"/>
    <w:rsid w:val="00405EE0"/>
    <w:rsid w:val="00406014"/>
    <w:rsid w:val="004060AD"/>
    <w:rsid w:val="004064B3"/>
    <w:rsid w:val="004065CE"/>
    <w:rsid w:val="00406733"/>
    <w:rsid w:val="004068DB"/>
    <w:rsid w:val="00406C69"/>
    <w:rsid w:val="00410371"/>
    <w:rsid w:val="00410C20"/>
    <w:rsid w:val="00411091"/>
    <w:rsid w:val="00411920"/>
    <w:rsid w:val="00411C2B"/>
    <w:rsid w:val="00411C38"/>
    <w:rsid w:val="00412444"/>
    <w:rsid w:val="004130DC"/>
    <w:rsid w:val="00413418"/>
    <w:rsid w:val="00413475"/>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17EB1"/>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976"/>
    <w:rsid w:val="00445BEA"/>
    <w:rsid w:val="0044602A"/>
    <w:rsid w:val="00446098"/>
    <w:rsid w:val="00446701"/>
    <w:rsid w:val="0044712E"/>
    <w:rsid w:val="00447472"/>
    <w:rsid w:val="004474AF"/>
    <w:rsid w:val="00447621"/>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54A"/>
    <w:rsid w:val="004576C2"/>
    <w:rsid w:val="00457755"/>
    <w:rsid w:val="00457864"/>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7FA"/>
    <w:rsid w:val="00484037"/>
    <w:rsid w:val="00484226"/>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EF7"/>
    <w:rsid w:val="004944CA"/>
    <w:rsid w:val="0049491A"/>
    <w:rsid w:val="00494DE6"/>
    <w:rsid w:val="00494F73"/>
    <w:rsid w:val="00495535"/>
    <w:rsid w:val="00495C9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A32"/>
    <w:rsid w:val="004D6D72"/>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37F4"/>
    <w:rsid w:val="004E3A52"/>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F11"/>
    <w:rsid w:val="004F132C"/>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61"/>
    <w:rsid w:val="00501768"/>
    <w:rsid w:val="0050191D"/>
    <w:rsid w:val="005025AC"/>
    <w:rsid w:val="00502B5E"/>
    <w:rsid w:val="00502CD7"/>
    <w:rsid w:val="00503156"/>
    <w:rsid w:val="00503619"/>
    <w:rsid w:val="00503BAB"/>
    <w:rsid w:val="00503DE4"/>
    <w:rsid w:val="005044B0"/>
    <w:rsid w:val="005049A8"/>
    <w:rsid w:val="005049D2"/>
    <w:rsid w:val="00504E98"/>
    <w:rsid w:val="005051A8"/>
    <w:rsid w:val="00505293"/>
    <w:rsid w:val="005056AC"/>
    <w:rsid w:val="00505B08"/>
    <w:rsid w:val="00506181"/>
    <w:rsid w:val="00506521"/>
    <w:rsid w:val="00506DAC"/>
    <w:rsid w:val="0051102B"/>
    <w:rsid w:val="00511ADC"/>
    <w:rsid w:val="00511BBF"/>
    <w:rsid w:val="00511EF8"/>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7F9"/>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CFE"/>
    <w:rsid w:val="00597317"/>
    <w:rsid w:val="005975C3"/>
    <w:rsid w:val="00597A3E"/>
    <w:rsid w:val="00597F58"/>
    <w:rsid w:val="005A0340"/>
    <w:rsid w:val="005A0778"/>
    <w:rsid w:val="005A0C82"/>
    <w:rsid w:val="005A1135"/>
    <w:rsid w:val="005A14E9"/>
    <w:rsid w:val="005A157F"/>
    <w:rsid w:val="005A1880"/>
    <w:rsid w:val="005A1B5F"/>
    <w:rsid w:val="005A236D"/>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B17"/>
    <w:rsid w:val="005A7E0F"/>
    <w:rsid w:val="005B029F"/>
    <w:rsid w:val="005B031D"/>
    <w:rsid w:val="005B07EB"/>
    <w:rsid w:val="005B0DF5"/>
    <w:rsid w:val="005B176B"/>
    <w:rsid w:val="005B1853"/>
    <w:rsid w:val="005B1887"/>
    <w:rsid w:val="005B1A6E"/>
    <w:rsid w:val="005B1CEF"/>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4BA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2DDA"/>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6F1"/>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72A"/>
    <w:rsid w:val="006310C0"/>
    <w:rsid w:val="00631453"/>
    <w:rsid w:val="00631567"/>
    <w:rsid w:val="00631C3C"/>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B3E"/>
    <w:rsid w:val="006366CF"/>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3B39"/>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520"/>
    <w:rsid w:val="00666A1C"/>
    <w:rsid w:val="00666DA4"/>
    <w:rsid w:val="00666ECB"/>
    <w:rsid w:val="006670F6"/>
    <w:rsid w:val="00667475"/>
    <w:rsid w:val="00667585"/>
    <w:rsid w:val="00667A1B"/>
    <w:rsid w:val="00670538"/>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A4F"/>
    <w:rsid w:val="00673BED"/>
    <w:rsid w:val="00674808"/>
    <w:rsid w:val="006749B5"/>
    <w:rsid w:val="00674B4B"/>
    <w:rsid w:val="00674E9C"/>
    <w:rsid w:val="00674FA3"/>
    <w:rsid w:val="0067544C"/>
    <w:rsid w:val="0067582E"/>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171"/>
    <w:rsid w:val="006B04E5"/>
    <w:rsid w:val="006B09C0"/>
    <w:rsid w:val="006B0DE8"/>
    <w:rsid w:val="006B1007"/>
    <w:rsid w:val="006B10BF"/>
    <w:rsid w:val="006B16CB"/>
    <w:rsid w:val="006B1DDE"/>
    <w:rsid w:val="006B2AC3"/>
    <w:rsid w:val="006B2C9A"/>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381"/>
    <w:rsid w:val="006C062B"/>
    <w:rsid w:val="006C09B4"/>
    <w:rsid w:val="006C0D81"/>
    <w:rsid w:val="006C1079"/>
    <w:rsid w:val="006C11C5"/>
    <w:rsid w:val="006C12BE"/>
    <w:rsid w:val="006C2372"/>
    <w:rsid w:val="006C3236"/>
    <w:rsid w:val="006C332A"/>
    <w:rsid w:val="006C3863"/>
    <w:rsid w:val="006C3B3A"/>
    <w:rsid w:val="006C3B4F"/>
    <w:rsid w:val="006C3B86"/>
    <w:rsid w:val="006C4090"/>
    <w:rsid w:val="006C453B"/>
    <w:rsid w:val="006C4F1D"/>
    <w:rsid w:val="006C51F9"/>
    <w:rsid w:val="006C580E"/>
    <w:rsid w:val="006C6189"/>
    <w:rsid w:val="006C62FA"/>
    <w:rsid w:val="006C6721"/>
    <w:rsid w:val="006C7164"/>
    <w:rsid w:val="006C74E4"/>
    <w:rsid w:val="006C7750"/>
    <w:rsid w:val="006D0724"/>
    <w:rsid w:val="006D07C4"/>
    <w:rsid w:val="006D1A3F"/>
    <w:rsid w:val="006D1DB2"/>
    <w:rsid w:val="006D209D"/>
    <w:rsid w:val="006D2262"/>
    <w:rsid w:val="006D242C"/>
    <w:rsid w:val="006D24DA"/>
    <w:rsid w:val="006D2F5E"/>
    <w:rsid w:val="006D357F"/>
    <w:rsid w:val="006D35D4"/>
    <w:rsid w:val="006D382E"/>
    <w:rsid w:val="006D38B6"/>
    <w:rsid w:val="006D3B39"/>
    <w:rsid w:val="006D3BF1"/>
    <w:rsid w:val="006D3F0D"/>
    <w:rsid w:val="006D47A1"/>
    <w:rsid w:val="006D4FC5"/>
    <w:rsid w:val="006D554A"/>
    <w:rsid w:val="006D59BD"/>
    <w:rsid w:val="006D63CD"/>
    <w:rsid w:val="006D6B05"/>
    <w:rsid w:val="006D6DC6"/>
    <w:rsid w:val="006D74B9"/>
    <w:rsid w:val="006D786C"/>
    <w:rsid w:val="006D7B92"/>
    <w:rsid w:val="006D7EA7"/>
    <w:rsid w:val="006D7F77"/>
    <w:rsid w:val="006E0022"/>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1A18"/>
    <w:rsid w:val="00702014"/>
    <w:rsid w:val="0070204A"/>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250"/>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5E2"/>
    <w:rsid w:val="00721BA5"/>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A5B"/>
    <w:rsid w:val="007352F9"/>
    <w:rsid w:val="007356B7"/>
    <w:rsid w:val="00735710"/>
    <w:rsid w:val="00735799"/>
    <w:rsid w:val="00735A9B"/>
    <w:rsid w:val="00735E33"/>
    <w:rsid w:val="00735E51"/>
    <w:rsid w:val="0073635C"/>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A91"/>
    <w:rsid w:val="00741E4D"/>
    <w:rsid w:val="007426BE"/>
    <w:rsid w:val="00742EBC"/>
    <w:rsid w:val="0074330C"/>
    <w:rsid w:val="00743B12"/>
    <w:rsid w:val="00743B27"/>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333"/>
    <w:rsid w:val="00751419"/>
    <w:rsid w:val="00751563"/>
    <w:rsid w:val="0075160F"/>
    <w:rsid w:val="007517E2"/>
    <w:rsid w:val="00751D7D"/>
    <w:rsid w:val="0075204A"/>
    <w:rsid w:val="007521F3"/>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908"/>
    <w:rsid w:val="00762C33"/>
    <w:rsid w:val="007630B7"/>
    <w:rsid w:val="0076340C"/>
    <w:rsid w:val="007636AC"/>
    <w:rsid w:val="0076378A"/>
    <w:rsid w:val="00763F8F"/>
    <w:rsid w:val="00764529"/>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8FD"/>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9BA"/>
    <w:rsid w:val="007D3A02"/>
    <w:rsid w:val="007D3CBB"/>
    <w:rsid w:val="007D3F4F"/>
    <w:rsid w:val="007D3F9D"/>
    <w:rsid w:val="007D4083"/>
    <w:rsid w:val="007D42CC"/>
    <w:rsid w:val="007D43F2"/>
    <w:rsid w:val="007D4439"/>
    <w:rsid w:val="007D458A"/>
    <w:rsid w:val="007D4707"/>
    <w:rsid w:val="007D49FF"/>
    <w:rsid w:val="007D4DAE"/>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BE1"/>
    <w:rsid w:val="0080631D"/>
    <w:rsid w:val="00806886"/>
    <w:rsid w:val="00806EBE"/>
    <w:rsid w:val="00807297"/>
    <w:rsid w:val="00807486"/>
    <w:rsid w:val="00807AF4"/>
    <w:rsid w:val="00807BCC"/>
    <w:rsid w:val="00807BDA"/>
    <w:rsid w:val="00807C54"/>
    <w:rsid w:val="008101F5"/>
    <w:rsid w:val="008102FB"/>
    <w:rsid w:val="0081056C"/>
    <w:rsid w:val="00810AB0"/>
    <w:rsid w:val="00811538"/>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55E"/>
    <w:rsid w:val="0082690B"/>
    <w:rsid w:val="00826F33"/>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514"/>
    <w:rsid w:val="00877884"/>
    <w:rsid w:val="00877B6D"/>
    <w:rsid w:val="00877E1C"/>
    <w:rsid w:val="00877E66"/>
    <w:rsid w:val="0088019A"/>
    <w:rsid w:val="008802A3"/>
    <w:rsid w:val="00880677"/>
    <w:rsid w:val="0088083E"/>
    <w:rsid w:val="00880898"/>
    <w:rsid w:val="00882262"/>
    <w:rsid w:val="0088240E"/>
    <w:rsid w:val="0088245B"/>
    <w:rsid w:val="008825B6"/>
    <w:rsid w:val="00882803"/>
    <w:rsid w:val="00882C28"/>
    <w:rsid w:val="00884383"/>
    <w:rsid w:val="00885C77"/>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507"/>
    <w:rsid w:val="008C250F"/>
    <w:rsid w:val="008C26D6"/>
    <w:rsid w:val="008C2805"/>
    <w:rsid w:val="008C2BE0"/>
    <w:rsid w:val="008C2C93"/>
    <w:rsid w:val="008C3431"/>
    <w:rsid w:val="008C3493"/>
    <w:rsid w:val="008C3528"/>
    <w:rsid w:val="008C35D4"/>
    <w:rsid w:val="008C386B"/>
    <w:rsid w:val="008C3955"/>
    <w:rsid w:val="008C426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5DBB"/>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5472"/>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1292"/>
    <w:rsid w:val="008E14A8"/>
    <w:rsid w:val="008E1BA0"/>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29E5"/>
    <w:rsid w:val="008F2C3F"/>
    <w:rsid w:val="008F2CE4"/>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E9"/>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65C"/>
    <w:rsid w:val="00963E3C"/>
    <w:rsid w:val="0096427B"/>
    <w:rsid w:val="00964914"/>
    <w:rsid w:val="00964B29"/>
    <w:rsid w:val="00964E94"/>
    <w:rsid w:val="0096519C"/>
    <w:rsid w:val="00965901"/>
    <w:rsid w:val="0096599D"/>
    <w:rsid w:val="009659F7"/>
    <w:rsid w:val="00965BE3"/>
    <w:rsid w:val="00965FC1"/>
    <w:rsid w:val="0096637B"/>
    <w:rsid w:val="009663B3"/>
    <w:rsid w:val="00966B27"/>
    <w:rsid w:val="00966FEB"/>
    <w:rsid w:val="00967173"/>
    <w:rsid w:val="0096729E"/>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492"/>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612"/>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89C"/>
    <w:rsid w:val="009A199D"/>
    <w:rsid w:val="009A2678"/>
    <w:rsid w:val="009A267C"/>
    <w:rsid w:val="009A2DD1"/>
    <w:rsid w:val="009A30E9"/>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3442"/>
    <w:rsid w:val="009B3F1B"/>
    <w:rsid w:val="009B3F56"/>
    <w:rsid w:val="009B3F8E"/>
    <w:rsid w:val="009B4231"/>
    <w:rsid w:val="009B45F3"/>
    <w:rsid w:val="009B48D7"/>
    <w:rsid w:val="009B4BDC"/>
    <w:rsid w:val="009B4D3E"/>
    <w:rsid w:val="009B4D6A"/>
    <w:rsid w:val="009B53D0"/>
    <w:rsid w:val="009B5704"/>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127"/>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A3A"/>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BA2"/>
    <w:rsid w:val="00A10CB7"/>
    <w:rsid w:val="00A10D61"/>
    <w:rsid w:val="00A10D89"/>
    <w:rsid w:val="00A10F02"/>
    <w:rsid w:val="00A1114C"/>
    <w:rsid w:val="00A11371"/>
    <w:rsid w:val="00A1159A"/>
    <w:rsid w:val="00A118F5"/>
    <w:rsid w:val="00A11F9E"/>
    <w:rsid w:val="00A1271C"/>
    <w:rsid w:val="00A12979"/>
    <w:rsid w:val="00A129B6"/>
    <w:rsid w:val="00A12E3A"/>
    <w:rsid w:val="00A1307A"/>
    <w:rsid w:val="00A132FE"/>
    <w:rsid w:val="00A135CF"/>
    <w:rsid w:val="00A13A12"/>
    <w:rsid w:val="00A13CA8"/>
    <w:rsid w:val="00A13D13"/>
    <w:rsid w:val="00A13E62"/>
    <w:rsid w:val="00A13FFD"/>
    <w:rsid w:val="00A14050"/>
    <w:rsid w:val="00A146BF"/>
    <w:rsid w:val="00A15077"/>
    <w:rsid w:val="00A156CD"/>
    <w:rsid w:val="00A159B9"/>
    <w:rsid w:val="00A15CE2"/>
    <w:rsid w:val="00A15F8A"/>
    <w:rsid w:val="00A160B9"/>
    <w:rsid w:val="00A164B4"/>
    <w:rsid w:val="00A166D4"/>
    <w:rsid w:val="00A16C6D"/>
    <w:rsid w:val="00A16D92"/>
    <w:rsid w:val="00A16DBF"/>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03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9E8"/>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F84"/>
    <w:rsid w:val="00A660FC"/>
    <w:rsid w:val="00A6666C"/>
    <w:rsid w:val="00A6687D"/>
    <w:rsid w:val="00A66ABB"/>
    <w:rsid w:val="00A67003"/>
    <w:rsid w:val="00A67CE8"/>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524"/>
    <w:rsid w:val="00A856E3"/>
    <w:rsid w:val="00A85D0E"/>
    <w:rsid w:val="00A85D44"/>
    <w:rsid w:val="00A86108"/>
    <w:rsid w:val="00A86D57"/>
    <w:rsid w:val="00A87238"/>
    <w:rsid w:val="00A87336"/>
    <w:rsid w:val="00A87402"/>
    <w:rsid w:val="00A87522"/>
    <w:rsid w:val="00A87557"/>
    <w:rsid w:val="00A8757C"/>
    <w:rsid w:val="00A87AA6"/>
    <w:rsid w:val="00A87E45"/>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5F42"/>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D2C"/>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2E62"/>
    <w:rsid w:val="00B130ED"/>
    <w:rsid w:val="00B137E6"/>
    <w:rsid w:val="00B14D54"/>
    <w:rsid w:val="00B14E3D"/>
    <w:rsid w:val="00B15449"/>
    <w:rsid w:val="00B15835"/>
    <w:rsid w:val="00B15CA9"/>
    <w:rsid w:val="00B1655A"/>
    <w:rsid w:val="00B167F0"/>
    <w:rsid w:val="00B16B78"/>
    <w:rsid w:val="00B16B86"/>
    <w:rsid w:val="00B170C1"/>
    <w:rsid w:val="00B171FE"/>
    <w:rsid w:val="00B1742E"/>
    <w:rsid w:val="00B17453"/>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CA8"/>
    <w:rsid w:val="00B26E0E"/>
    <w:rsid w:val="00B275C0"/>
    <w:rsid w:val="00B275FB"/>
    <w:rsid w:val="00B27901"/>
    <w:rsid w:val="00B27A76"/>
    <w:rsid w:val="00B27BAF"/>
    <w:rsid w:val="00B30B9B"/>
    <w:rsid w:val="00B30FBA"/>
    <w:rsid w:val="00B320F6"/>
    <w:rsid w:val="00B32222"/>
    <w:rsid w:val="00B32259"/>
    <w:rsid w:val="00B3225E"/>
    <w:rsid w:val="00B32847"/>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2BF"/>
    <w:rsid w:val="00B62EDF"/>
    <w:rsid w:val="00B63051"/>
    <w:rsid w:val="00B635F0"/>
    <w:rsid w:val="00B63C3D"/>
    <w:rsid w:val="00B63F36"/>
    <w:rsid w:val="00B6406A"/>
    <w:rsid w:val="00B64AD0"/>
    <w:rsid w:val="00B6517A"/>
    <w:rsid w:val="00B65228"/>
    <w:rsid w:val="00B659D1"/>
    <w:rsid w:val="00B65A49"/>
    <w:rsid w:val="00B65C4C"/>
    <w:rsid w:val="00B65E0A"/>
    <w:rsid w:val="00B65F70"/>
    <w:rsid w:val="00B65F94"/>
    <w:rsid w:val="00B665F8"/>
    <w:rsid w:val="00B66693"/>
    <w:rsid w:val="00B66717"/>
    <w:rsid w:val="00B66757"/>
    <w:rsid w:val="00B669C7"/>
    <w:rsid w:val="00B67480"/>
    <w:rsid w:val="00B67B97"/>
    <w:rsid w:val="00B67CF6"/>
    <w:rsid w:val="00B67CFF"/>
    <w:rsid w:val="00B702B9"/>
    <w:rsid w:val="00B70F83"/>
    <w:rsid w:val="00B71198"/>
    <w:rsid w:val="00B719ED"/>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5BF"/>
    <w:rsid w:val="00BB1D7F"/>
    <w:rsid w:val="00BB1ED0"/>
    <w:rsid w:val="00BB20BF"/>
    <w:rsid w:val="00BB2A5A"/>
    <w:rsid w:val="00BB2A9D"/>
    <w:rsid w:val="00BB37BB"/>
    <w:rsid w:val="00BB3E45"/>
    <w:rsid w:val="00BB3F90"/>
    <w:rsid w:val="00BB4D04"/>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733"/>
    <w:rsid w:val="00BD279D"/>
    <w:rsid w:val="00BD294C"/>
    <w:rsid w:val="00BD2F3D"/>
    <w:rsid w:val="00BD3535"/>
    <w:rsid w:val="00BD3BE5"/>
    <w:rsid w:val="00BD3DA4"/>
    <w:rsid w:val="00BD4ABB"/>
    <w:rsid w:val="00BD5478"/>
    <w:rsid w:val="00BD570C"/>
    <w:rsid w:val="00BD581A"/>
    <w:rsid w:val="00BD5A63"/>
    <w:rsid w:val="00BD612B"/>
    <w:rsid w:val="00BD678C"/>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977"/>
    <w:rsid w:val="00BF1A50"/>
    <w:rsid w:val="00BF1ABA"/>
    <w:rsid w:val="00BF1C27"/>
    <w:rsid w:val="00BF1C99"/>
    <w:rsid w:val="00BF207E"/>
    <w:rsid w:val="00BF20F6"/>
    <w:rsid w:val="00BF22B7"/>
    <w:rsid w:val="00BF35BE"/>
    <w:rsid w:val="00BF3637"/>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C0D"/>
    <w:rsid w:val="00BF6F0E"/>
    <w:rsid w:val="00BF7024"/>
    <w:rsid w:val="00BF7976"/>
    <w:rsid w:val="00C004CB"/>
    <w:rsid w:val="00C00546"/>
    <w:rsid w:val="00C008A1"/>
    <w:rsid w:val="00C008C5"/>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3A3"/>
    <w:rsid w:val="00C317C1"/>
    <w:rsid w:val="00C31931"/>
    <w:rsid w:val="00C31B99"/>
    <w:rsid w:val="00C31D0B"/>
    <w:rsid w:val="00C32402"/>
    <w:rsid w:val="00C32413"/>
    <w:rsid w:val="00C32524"/>
    <w:rsid w:val="00C3284E"/>
    <w:rsid w:val="00C328C6"/>
    <w:rsid w:val="00C32A24"/>
    <w:rsid w:val="00C32D7A"/>
    <w:rsid w:val="00C33079"/>
    <w:rsid w:val="00C3312D"/>
    <w:rsid w:val="00C333D0"/>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53E"/>
    <w:rsid w:val="00C556BC"/>
    <w:rsid w:val="00C557E0"/>
    <w:rsid w:val="00C5585D"/>
    <w:rsid w:val="00C558E2"/>
    <w:rsid w:val="00C55B1B"/>
    <w:rsid w:val="00C56305"/>
    <w:rsid w:val="00C56635"/>
    <w:rsid w:val="00C566C3"/>
    <w:rsid w:val="00C56828"/>
    <w:rsid w:val="00C56D4A"/>
    <w:rsid w:val="00C56E6C"/>
    <w:rsid w:val="00C5705E"/>
    <w:rsid w:val="00C575EC"/>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70C"/>
    <w:rsid w:val="00C76A2D"/>
    <w:rsid w:val="00C76ADD"/>
    <w:rsid w:val="00C76B35"/>
    <w:rsid w:val="00C776C3"/>
    <w:rsid w:val="00C77B61"/>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CE0"/>
    <w:rsid w:val="00C82DD7"/>
    <w:rsid w:val="00C830C8"/>
    <w:rsid w:val="00C83185"/>
    <w:rsid w:val="00C83188"/>
    <w:rsid w:val="00C8338F"/>
    <w:rsid w:val="00C835D6"/>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600"/>
    <w:rsid w:val="00C917AC"/>
    <w:rsid w:val="00C91C6A"/>
    <w:rsid w:val="00C922EC"/>
    <w:rsid w:val="00C92A69"/>
    <w:rsid w:val="00C92C93"/>
    <w:rsid w:val="00C92DEA"/>
    <w:rsid w:val="00C931B9"/>
    <w:rsid w:val="00C931CD"/>
    <w:rsid w:val="00C935BB"/>
    <w:rsid w:val="00C93947"/>
    <w:rsid w:val="00C93F40"/>
    <w:rsid w:val="00C945DB"/>
    <w:rsid w:val="00C94AF6"/>
    <w:rsid w:val="00C94B21"/>
    <w:rsid w:val="00C958E8"/>
    <w:rsid w:val="00C95985"/>
    <w:rsid w:val="00C95A3C"/>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1F8D"/>
    <w:rsid w:val="00CC210A"/>
    <w:rsid w:val="00CC241D"/>
    <w:rsid w:val="00CC2B06"/>
    <w:rsid w:val="00CC2D8D"/>
    <w:rsid w:val="00CC3129"/>
    <w:rsid w:val="00CC35F6"/>
    <w:rsid w:val="00CC3F51"/>
    <w:rsid w:val="00CC412D"/>
    <w:rsid w:val="00CC4846"/>
    <w:rsid w:val="00CC4885"/>
    <w:rsid w:val="00CC5026"/>
    <w:rsid w:val="00CC5340"/>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3EF"/>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EE"/>
    <w:rsid w:val="00D063EE"/>
    <w:rsid w:val="00D0658E"/>
    <w:rsid w:val="00D06794"/>
    <w:rsid w:val="00D06D51"/>
    <w:rsid w:val="00D071FB"/>
    <w:rsid w:val="00D07309"/>
    <w:rsid w:val="00D0751A"/>
    <w:rsid w:val="00D07730"/>
    <w:rsid w:val="00D07A78"/>
    <w:rsid w:val="00D1012C"/>
    <w:rsid w:val="00D10663"/>
    <w:rsid w:val="00D10753"/>
    <w:rsid w:val="00D11315"/>
    <w:rsid w:val="00D11572"/>
    <w:rsid w:val="00D11671"/>
    <w:rsid w:val="00D1184A"/>
    <w:rsid w:val="00D11C71"/>
    <w:rsid w:val="00D123EB"/>
    <w:rsid w:val="00D124CF"/>
    <w:rsid w:val="00D1256A"/>
    <w:rsid w:val="00D12814"/>
    <w:rsid w:val="00D128C0"/>
    <w:rsid w:val="00D1317F"/>
    <w:rsid w:val="00D13424"/>
    <w:rsid w:val="00D134F7"/>
    <w:rsid w:val="00D13A13"/>
    <w:rsid w:val="00D13DCE"/>
    <w:rsid w:val="00D13DFD"/>
    <w:rsid w:val="00D13F14"/>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6C4F"/>
    <w:rsid w:val="00D2719B"/>
    <w:rsid w:val="00D277CB"/>
    <w:rsid w:val="00D27CEE"/>
    <w:rsid w:val="00D301ED"/>
    <w:rsid w:val="00D30216"/>
    <w:rsid w:val="00D305DE"/>
    <w:rsid w:val="00D30BD0"/>
    <w:rsid w:val="00D31441"/>
    <w:rsid w:val="00D31582"/>
    <w:rsid w:val="00D3187F"/>
    <w:rsid w:val="00D3256E"/>
    <w:rsid w:val="00D327C4"/>
    <w:rsid w:val="00D3283B"/>
    <w:rsid w:val="00D32994"/>
    <w:rsid w:val="00D32B10"/>
    <w:rsid w:val="00D32E38"/>
    <w:rsid w:val="00D333E6"/>
    <w:rsid w:val="00D333FD"/>
    <w:rsid w:val="00D335FC"/>
    <w:rsid w:val="00D33EE5"/>
    <w:rsid w:val="00D34170"/>
    <w:rsid w:val="00D346CB"/>
    <w:rsid w:val="00D34D5E"/>
    <w:rsid w:val="00D34DEC"/>
    <w:rsid w:val="00D353EE"/>
    <w:rsid w:val="00D354FF"/>
    <w:rsid w:val="00D35521"/>
    <w:rsid w:val="00D35574"/>
    <w:rsid w:val="00D3565C"/>
    <w:rsid w:val="00D35699"/>
    <w:rsid w:val="00D35946"/>
    <w:rsid w:val="00D35C2C"/>
    <w:rsid w:val="00D35CA3"/>
    <w:rsid w:val="00D35E69"/>
    <w:rsid w:val="00D36825"/>
    <w:rsid w:val="00D36A10"/>
    <w:rsid w:val="00D36A12"/>
    <w:rsid w:val="00D36A2F"/>
    <w:rsid w:val="00D37AA6"/>
    <w:rsid w:val="00D400FD"/>
    <w:rsid w:val="00D402FB"/>
    <w:rsid w:val="00D40389"/>
    <w:rsid w:val="00D40589"/>
    <w:rsid w:val="00D40641"/>
    <w:rsid w:val="00D40774"/>
    <w:rsid w:val="00D40B2D"/>
    <w:rsid w:val="00D40F8B"/>
    <w:rsid w:val="00D415A2"/>
    <w:rsid w:val="00D41C4E"/>
    <w:rsid w:val="00D4309D"/>
    <w:rsid w:val="00D43131"/>
    <w:rsid w:val="00D43F84"/>
    <w:rsid w:val="00D43F9C"/>
    <w:rsid w:val="00D44667"/>
    <w:rsid w:val="00D44CC3"/>
    <w:rsid w:val="00D4502A"/>
    <w:rsid w:val="00D4580E"/>
    <w:rsid w:val="00D45B02"/>
    <w:rsid w:val="00D45EA6"/>
    <w:rsid w:val="00D46800"/>
    <w:rsid w:val="00D46812"/>
    <w:rsid w:val="00D46B7C"/>
    <w:rsid w:val="00D4711E"/>
    <w:rsid w:val="00D4719D"/>
    <w:rsid w:val="00D4728A"/>
    <w:rsid w:val="00D4786A"/>
    <w:rsid w:val="00D4788D"/>
    <w:rsid w:val="00D501E2"/>
    <w:rsid w:val="00D50255"/>
    <w:rsid w:val="00D5042C"/>
    <w:rsid w:val="00D506F1"/>
    <w:rsid w:val="00D50796"/>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EDB"/>
    <w:rsid w:val="00D628C8"/>
    <w:rsid w:val="00D62C62"/>
    <w:rsid w:val="00D63432"/>
    <w:rsid w:val="00D63949"/>
    <w:rsid w:val="00D63A82"/>
    <w:rsid w:val="00D653C6"/>
    <w:rsid w:val="00D65B34"/>
    <w:rsid w:val="00D65C69"/>
    <w:rsid w:val="00D66729"/>
    <w:rsid w:val="00D66916"/>
    <w:rsid w:val="00D66B4B"/>
    <w:rsid w:val="00D66C11"/>
    <w:rsid w:val="00D66C8D"/>
    <w:rsid w:val="00D67202"/>
    <w:rsid w:val="00D6776F"/>
    <w:rsid w:val="00D67A0B"/>
    <w:rsid w:val="00D67EE7"/>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2DD4"/>
    <w:rsid w:val="00DA2DD8"/>
    <w:rsid w:val="00DA3B83"/>
    <w:rsid w:val="00DA3D2E"/>
    <w:rsid w:val="00DA441C"/>
    <w:rsid w:val="00DA455C"/>
    <w:rsid w:val="00DA46AC"/>
    <w:rsid w:val="00DA4BD8"/>
    <w:rsid w:val="00DA4D23"/>
    <w:rsid w:val="00DA4FAD"/>
    <w:rsid w:val="00DA5708"/>
    <w:rsid w:val="00DA589A"/>
    <w:rsid w:val="00DA69E9"/>
    <w:rsid w:val="00DA69F2"/>
    <w:rsid w:val="00DA6C9C"/>
    <w:rsid w:val="00DA6DA9"/>
    <w:rsid w:val="00DA6DDD"/>
    <w:rsid w:val="00DA73EC"/>
    <w:rsid w:val="00DA7885"/>
    <w:rsid w:val="00DA7A03"/>
    <w:rsid w:val="00DA7FB8"/>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18"/>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0C6"/>
    <w:rsid w:val="00DC7258"/>
    <w:rsid w:val="00DC757F"/>
    <w:rsid w:val="00DC7DDD"/>
    <w:rsid w:val="00DD032A"/>
    <w:rsid w:val="00DD0693"/>
    <w:rsid w:val="00DD0A4E"/>
    <w:rsid w:val="00DD0E0F"/>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9A1"/>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4EAA"/>
    <w:rsid w:val="00DE53F0"/>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DC1"/>
    <w:rsid w:val="00E20DF4"/>
    <w:rsid w:val="00E2160A"/>
    <w:rsid w:val="00E2191F"/>
    <w:rsid w:val="00E220EC"/>
    <w:rsid w:val="00E221ED"/>
    <w:rsid w:val="00E22251"/>
    <w:rsid w:val="00E222F3"/>
    <w:rsid w:val="00E2239B"/>
    <w:rsid w:val="00E226F5"/>
    <w:rsid w:val="00E229E4"/>
    <w:rsid w:val="00E22AA5"/>
    <w:rsid w:val="00E22D57"/>
    <w:rsid w:val="00E22EFE"/>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7B"/>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2A"/>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A9F"/>
    <w:rsid w:val="00E562A1"/>
    <w:rsid w:val="00E566D2"/>
    <w:rsid w:val="00E57839"/>
    <w:rsid w:val="00E57A08"/>
    <w:rsid w:val="00E57A8A"/>
    <w:rsid w:val="00E57F1D"/>
    <w:rsid w:val="00E57F32"/>
    <w:rsid w:val="00E57FC9"/>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3CC0"/>
    <w:rsid w:val="00E64DDF"/>
    <w:rsid w:val="00E6516C"/>
    <w:rsid w:val="00E6551E"/>
    <w:rsid w:val="00E65C25"/>
    <w:rsid w:val="00E65E7C"/>
    <w:rsid w:val="00E65EDA"/>
    <w:rsid w:val="00E65F58"/>
    <w:rsid w:val="00E662B4"/>
    <w:rsid w:val="00E66A24"/>
    <w:rsid w:val="00E66CC2"/>
    <w:rsid w:val="00E6700D"/>
    <w:rsid w:val="00E670C7"/>
    <w:rsid w:val="00E6748B"/>
    <w:rsid w:val="00E676B0"/>
    <w:rsid w:val="00E67DCF"/>
    <w:rsid w:val="00E67DFE"/>
    <w:rsid w:val="00E67F5E"/>
    <w:rsid w:val="00E70436"/>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189"/>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2222"/>
    <w:rsid w:val="00E928AF"/>
    <w:rsid w:val="00E92B30"/>
    <w:rsid w:val="00E92CAE"/>
    <w:rsid w:val="00E92CD1"/>
    <w:rsid w:val="00E9394F"/>
    <w:rsid w:val="00E93B40"/>
    <w:rsid w:val="00E93B5D"/>
    <w:rsid w:val="00E93C95"/>
    <w:rsid w:val="00E93EEB"/>
    <w:rsid w:val="00E9420C"/>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846"/>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E47"/>
    <w:rsid w:val="00EB5F3A"/>
    <w:rsid w:val="00EB5FA1"/>
    <w:rsid w:val="00EB61F4"/>
    <w:rsid w:val="00EB631D"/>
    <w:rsid w:val="00EB6A2A"/>
    <w:rsid w:val="00EB6D84"/>
    <w:rsid w:val="00EB6EAA"/>
    <w:rsid w:val="00EB7062"/>
    <w:rsid w:val="00EB727C"/>
    <w:rsid w:val="00EB74E6"/>
    <w:rsid w:val="00EB757A"/>
    <w:rsid w:val="00EB7C97"/>
    <w:rsid w:val="00EC002C"/>
    <w:rsid w:val="00EC00D3"/>
    <w:rsid w:val="00EC01A8"/>
    <w:rsid w:val="00EC0414"/>
    <w:rsid w:val="00EC044A"/>
    <w:rsid w:val="00EC0773"/>
    <w:rsid w:val="00EC0C61"/>
    <w:rsid w:val="00EC0EFF"/>
    <w:rsid w:val="00EC1562"/>
    <w:rsid w:val="00EC1943"/>
    <w:rsid w:val="00EC1A67"/>
    <w:rsid w:val="00EC1A97"/>
    <w:rsid w:val="00EC1E27"/>
    <w:rsid w:val="00EC2096"/>
    <w:rsid w:val="00EC25FD"/>
    <w:rsid w:val="00EC2972"/>
    <w:rsid w:val="00EC2A60"/>
    <w:rsid w:val="00EC3099"/>
    <w:rsid w:val="00EC3623"/>
    <w:rsid w:val="00EC461E"/>
    <w:rsid w:val="00EC4A18"/>
    <w:rsid w:val="00EC4A25"/>
    <w:rsid w:val="00EC4C7F"/>
    <w:rsid w:val="00EC4EC2"/>
    <w:rsid w:val="00EC574E"/>
    <w:rsid w:val="00EC57B9"/>
    <w:rsid w:val="00EC57E1"/>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34B"/>
    <w:rsid w:val="00ED74B5"/>
    <w:rsid w:val="00ED7685"/>
    <w:rsid w:val="00ED7882"/>
    <w:rsid w:val="00ED79D7"/>
    <w:rsid w:val="00ED7D58"/>
    <w:rsid w:val="00EE0359"/>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C24"/>
    <w:rsid w:val="00EE3F1D"/>
    <w:rsid w:val="00EE3F28"/>
    <w:rsid w:val="00EE3FA4"/>
    <w:rsid w:val="00EE46B6"/>
    <w:rsid w:val="00EE50F0"/>
    <w:rsid w:val="00EE52DE"/>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3A5"/>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8E6"/>
    <w:rsid w:val="00F06AD4"/>
    <w:rsid w:val="00F06CC8"/>
    <w:rsid w:val="00F06EC2"/>
    <w:rsid w:val="00F07C3E"/>
    <w:rsid w:val="00F07C86"/>
    <w:rsid w:val="00F07D6C"/>
    <w:rsid w:val="00F10643"/>
    <w:rsid w:val="00F10F56"/>
    <w:rsid w:val="00F116FD"/>
    <w:rsid w:val="00F12349"/>
    <w:rsid w:val="00F12481"/>
    <w:rsid w:val="00F12649"/>
    <w:rsid w:val="00F127F8"/>
    <w:rsid w:val="00F1282C"/>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753"/>
    <w:rsid w:val="00F4296A"/>
    <w:rsid w:val="00F43846"/>
    <w:rsid w:val="00F43D0B"/>
    <w:rsid w:val="00F4455D"/>
    <w:rsid w:val="00F44768"/>
    <w:rsid w:val="00F447E9"/>
    <w:rsid w:val="00F4500D"/>
    <w:rsid w:val="00F45382"/>
    <w:rsid w:val="00F453AD"/>
    <w:rsid w:val="00F456F6"/>
    <w:rsid w:val="00F45F7F"/>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43B5"/>
    <w:rsid w:val="00F54431"/>
    <w:rsid w:val="00F54480"/>
    <w:rsid w:val="00F545A1"/>
    <w:rsid w:val="00F54733"/>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ADD"/>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62BD"/>
    <w:rsid w:val="00F76AC2"/>
    <w:rsid w:val="00F76F87"/>
    <w:rsid w:val="00F771F2"/>
    <w:rsid w:val="00F77C87"/>
    <w:rsid w:val="00F77D16"/>
    <w:rsid w:val="00F80317"/>
    <w:rsid w:val="00F80AFB"/>
    <w:rsid w:val="00F80BEF"/>
    <w:rsid w:val="00F80F1C"/>
    <w:rsid w:val="00F8179F"/>
    <w:rsid w:val="00F819CC"/>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9A6"/>
    <w:rsid w:val="00F84AA5"/>
    <w:rsid w:val="00F84B4B"/>
    <w:rsid w:val="00F84FD6"/>
    <w:rsid w:val="00F86089"/>
    <w:rsid w:val="00F86221"/>
    <w:rsid w:val="00F862D2"/>
    <w:rsid w:val="00F862DB"/>
    <w:rsid w:val="00F863EE"/>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0DC"/>
    <w:rsid w:val="00FA71D1"/>
    <w:rsid w:val="00FA7647"/>
    <w:rsid w:val="00FA7C0E"/>
    <w:rsid w:val="00FA7C97"/>
    <w:rsid w:val="00FA7D95"/>
    <w:rsid w:val="00FB0AF7"/>
    <w:rsid w:val="00FB1031"/>
    <w:rsid w:val="00FB11CF"/>
    <w:rsid w:val="00FB1569"/>
    <w:rsid w:val="00FB172F"/>
    <w:rsid w:val="00FB1BF6"/>
    <w:rsid w:val="00FB1C2D"/>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0BD2"/>
    <w:rsid w:val="00FD1252"/>
    <w:rsid w:val="00FD167E"/>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C6D"/>
    <w:rsid w:val="00FE0CA0"/>
    <w:rsid w:val="00FE0D9C"/>
    <w:rsid w:val="00FE10B4"/>
    <w:rsid w:val="00FE1356"/>
    <w:rsid w:val="00FE17FD"/>
    <w:rsid w:val="00FE1AF6"/>
    <w:rsid w:val="00FE1F6F"/>
    <w:rsid w:val="00FE2099"/>
    <w:rsid w:val="00FE232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FCA"/>
    <w:rsid w:val="00FF769E"/>
    <w:rsid w:val="00FF7D8D"/>
    <w:rsid w:val="00FF7E11"/>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uiPriority="1"/>
    <w:lsdException w:name="Body Text" w:locked="0" w:qFormat="1"/>
    <w:lsdException w:name="Subtitle" w:qFormat="1"/>
    <w:lsdException w:name="Hyperlink" w:locked="0" w:qFormat="1"/>
    <w:lsdException w:name="FollowedHyperlink" w:locked="0"/>
    <w:lsdException w:name="Strong" w:locked="0" w:uiPriority="22" w:qFormat="1"/>
    <w:lsdException w:name="Emphasis" w:lock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qFormat/>
    <w:rsid w:val="00E7553F"/>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764C3"/>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en-GB"/>
    </w:rPr>
  </w:style>
  <w:style w:type="paragraph" w:styleId="Heading2">
    <w:name w:val="heading 2"/>
    <w:basedOn w:val="Heading1"/>
    <w:next w:val="Normal"/>
    <w:link w:val="Heading2Char"/>
    <w:qFormat/>
    <w:rsid w:val="001764C3"/>
    <w:pPr>
      <w:pBdr>
        <w:top w:val="none" w:sz="0" w:space="0" w:color="auto"/>
      </w:pBdr>
      <w:spacing w:before="180"/>
      <w:outlineLvl w:val="1"/>
    </w:pPr>
    <w:rPr>
      <w:sz w:val="32"/>
      <w:lang w:val="x-none" w:eastAsia="x-none"/>
    </w:rPr>
  </w:style>
  <w:style w:type="paragraph" w:styleId="Heading3">
    <w:name w:val="heading 3"/>
    <w:basedOn w:val="Heading2"/>
    <w:next w:val="Normal"/>
    <w:link w:val="Heading3Char"/>
    <w:qFormat/>
    <w:rsid w:val="001764C3"/>
    <w:pPr>
      <w:spacing w:before="120"/>
      <w:outlineLvl w:val="2"/>
    </w:pPr>
    <w:rPr>
      <w:sz w:val="28"/>
    </w:rPr>
  </w:style>
  <w:style w:type="paragraph" w:styleId="Heading4">
    <w:name w:val="heading 4"/>
    <w:basedOn w:val="Heading3"/>
    <w:next w:val="Normal"/>
    <w:link w:val="Heading4Char"/>
    <w:qFormat/>
    <w:rsid w:val="001764C3"/>
    <w:pPr>
      <w:ind w:left="1418" w:hanging="1418"/>
      <w:outlineLvl w:val="3"/>
    </w:pPr>
    <w:rPr>
      <w:sz w:val="24"/>
    </w:rPr>
  </w:style>
  <w:style w:type="paragraph" w:styleId="Heading5">
    <w:name w:val="heading 5"/>
    <w:basedOn w:val="Heading4"/>
    <w:next w:val="Normal"/>
    <w:link w:val="Heading5Char"/>
    <w:qFormat/>
    <w:rsid w:val="001764C3"/>
    <w:pPr>
      <w:ind w:left="1701" w:hanging="1701"/>
      <w:outlineLvl w:val="4"/>
    </w:pPr>
    <w:rPr>
      <w:sz w:val="22"/>
    </w:rPr>
  </w:style>
  <w:style w:type="paragraph" w:styleId="Heading6">
    <w:name w:val="heading 6"/>
    <w:basedOn w:val="H6"/>
    <w:next w:val="Normal"/>
    <w:link w:val="Heading6Char"/>
    <w:qFormat/>
    <w:rsid w:val="001764C3"/>
    <w:pPr>
      <w:outlineLvl w:val="5"/>
    </w:pPr>
  </w:style>
  <w:style w:type="paragraph" w:styleId="Heading7">
    <w:name w:val="heading 7"/>
    <w:basedOn w:val="H6"/>
    <w:next w:val="Normal"/>
    <w:link w:val="Heading7Char"/>
    <w:qFormat/>
    <w:rsid w:val="001764C3"/>
    <w:pPr>
      <w:outlineLvl w:val="6"/>
    </w:pPr>
  </w:style>
  <w:style w:type="paragraph" w:styleId="Heading8">
    <w:name w:val="heading 8"/>
    <w:basedOn w:val="Heading1"/>
    <w:next w:val="Normal"/>
    <w:link w:val="Heading8Char"/>
    <w:qFormat/>
    <w:rsid w:val="001764C3"/>
    <w:pPr>
      <w:ind w:left="0" w:firstLine="0"/>
      <w:outlineLvl w:val="7"/>
    </w:pPr>
    <w:rPr>
      <w:lang w:val="x-none" w:eastAsia="x-none"/>
    </w:rPr>
  </w:style>
  <w:style w:type="paragraph" w:styleId="Heading9">
    <w:name w:val="heading 9"/>
    <w:basedOn w:val="Heading8"/>
    <w:next w:val="Normal"/>
    <w:link w:val="Heading9Char"/>
    <w:qFormat/>
    <w:rsid w:val="001764C3"/>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bidi="ar-SA"/>
    </w:rPr>
  </w:style>
  <w:style w:type="character" w:customStyle="1" w:styleId="Heading2Char">
    <w:name w:val="Heading 2 Char"/>
    <w:link w:val="Heading2"/>
    <w:rsid w:val="003958A6"/>
    <w:rPr>
      <w:rFonts w:ascii="Arial" w:eastAsia="Times New Roman" w:hAnsi="Arial"/>
      <w:sz w:val="32"/>
    </w:rPr>
  </w:style>
  <w:style w:type="character" w:customStyle="1" w:styleId="Heading3Char">
    <w:name w:val="Heading 3 Char"/>
    <w:link w:val="Heading3"/>
    <w:rsid w:val="003958A6"/>
    <w:rPr>
      <w:rFonts w:ascii="Arial" w:eastAsia="Times New Roman" w:hAnsi="Arial"/>
      <w:sz w:val="28"/>
    </w:rPr>
  </w:style>
  <w:style w:type="character" w:customStyle="1" w:styleId="Heading4Char">
    <w:name w:val="Heading 4 Char"/>
    <w:link w:val="Heading4"/>
    <w:locked/>
    <w:rsid w:val="003958A6"/>
    <w:rPr>
      <w:rFonts w:ascii="Arial" w:eastAsia="Times New Roman" w:hAnsi="Arial"/>
      <w:sz w:val="24"/>
    </w:rPr>
  </w:style>
  <w:style w:type="character" w:customStyle="1" w:styleId="Heading5Char">
    <w:name w:val="Heading 5 Char"/>
    <w:link w:val="Heading5"/>
    <w:rsid w:val="003958A6"/>
    <w:rPr>
      <w:rFonts w:ascii="Arial" w:eastAsia="Times New Roman" w:hAnsi="Arial"/>
      <w:sz w:val="22"/>
    </w:rPr>
  </w:style>
  <w:style w:type="paragraph" w:customStyle="1" w:styleId="H6">
    <w:name w:val="H6"/>
    <w:basedOn w:val="Heading5"/>
    <w:next w:val="Normal"/>
    <w:rsid w:val="001764C3"/>
    <w:pPr>
      <w:ind w:left="1985" w:hanging="1985"/>
      <w:outlineLvl w:val="9"/>
    </w:pPr>
    <w:rPr>
      <w:sz w:val="20"/>
    </w:rPr>
  </w:style>
  <w:style w:type="character" w:customStyle="1" w:styleId="Heading6Char">
    <w:name w:val="Heading 6 Char"/>
    <w:link w:val="Heading6"/>
    <w:rsid w:val="003958A6"/>
    <w:rPr>
      <w:rFonts w:ascii="Arial" w:eastAsia="Times New Roman" w:hAnsi="Arial"/>
    </w:rPr>
  </w:style>
  <w:style w:type="character" w:customStyle="1" w:styleId="Heading7Char">
    <w:name w:val="Heading 7 Char"/>
    <w:link w:val="Heading7"/>
    <w:rsid w:val="003958A6"/>
    <w:rPr>
      <w:rFonts w:ascii="Arial" w:eastAsia="Times New Roman" w:hAnsi="Arial"/>
    </w:rPr>
  </w:style>
  <w:style w:type="character" w:customStyle="1" w:styleId="Heading8Char">
    <w:name w:val="Heading 8 Char"/>
    <w:link w:val="Heading8"/>
    <w:rsid w:val="003958A6"/>
    <w:rPr>
      <w:rFonts w:ascii="Arial" w:eastAsia="Times New Roman" w:hAnsi="Arial"/>
      <w:sz w:val="36"/>
    </w:rPr>
  </w:style>
  <w:style w:type="character" w:customStyle="1" w:styleId="Heading9Char">
    <w:name w:val="Heading 9 Char"/>
    <w:link w:val="Heading9"/>
    <w:rsid w:val="003958A6"/>
    <w:rPr>
      <w:rFonts w:ascii="Arial" w:eastAsia="Times New Roman" w:hAnsi="Arial"/>
      <w:sz w:val="36"/>
    </w:rPr>
  </w:style>
  <w:style w:type="paragraph" w:styleId="TOC9">
    <w:name w:val="toc 9"/>
    <w:basedOn w:val="TOC8"/>
    <w:uiPriority w:val="39"/>
    <w:rsid w:val="001764C3"/>
    <w:pPr>
      <w:ind w:left="1418" w:hanging="1418"/>
    </w:pPr>
  </w:style>
  <w:style w:type="paragraph" w:styleId="TOC8">
    <w:name w:val="toc 8"/>
    <w:basedOn w:val="TOC1"/>
    <w:uiPriority w:val="39"/>
    <w:rsid w:val="001764C3"/>
    <w:pPr>
      <w:spacing w:before="180"/>
      <w:ind w:left="2693" w:hanging="2693"/>
    </w:pPr>
    <w:rPr>
      <w:b/>
    </w:rPr>
  </w:style>
  <w:style w:type="paragraph" w:styleId="TOC1">
    <w:name w:val="toc 1"/>
    <w:uiPriority w:val="39"/>
    <w:rsid w:val="001764C3"/>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764C3"/>
    <w:pPr>
      <w:keepLines/>
      <w:tabs>
        <w:tab w:val="center" w:pos="4536"/>
        <w:tab w:val="right" w:pos="9072"/>
      </w:tabs>
    </w:pPr>
    <w:rPr>
      <w:noProof/>
    </w:rPr>
  </w:style>
  <w:style w:type="character" w:customStyle="1" w:styleId="ZGSM">
    <w:name w:val="ZGSM"/>
    <w:rsid w:val="001764C3"/>
  </w:style>
  <w:style w:type="paragraph" w:styleId="Header">
    <w:name w:val="header"/>
    <w:link w:val="HeaderChar"/>
    <w:rsid w:val="001764C3"/>
    <w:pPr>
      <w:widowControl w:val="0"/>
      <w:overflowPunct w:val="0"/>
      <w:autoSpaceDE w:val="0"/>
      <w:autoSpaceDN w:val="0"/>
      <w:adjustRightInd w:val="0"/>
      <w:textAlignment w:val="baseline"/>
    </w:pPr>
    <w:rPr>
      <w:rFonts w:ascii="Arial" w:eastAsia="Times New Roman" w:hAnsi="Arial"/>
      <w:b/>
      <w:noProof/>
      <w:sz w:val="18"/>
      <w:lang w:val="en-GB" w:eastAsia="en-GB"/>
    </w:rPr>
  </w:style>
  <w:style w:type="character" w:customStyle="1" w:styleId="HeaderChar">
    <w:name w:val="Header Char"/>
    <w:link w:val="Header"/>
    <w:rsid w:val="003958A6"/>
    <w:rPr>
      <w:rFonts w:ascii="Arial" w:eastAsia="Times New Roman" w:hAnsi="Arial"/>
      <w:b/>
      <w:noProof/>
      <w:sz w:val="18"/>
      <w:lang w:bidi="ar-SA"/>
    </w:rPr>
  </w:style>
  <w:style w:type="paragraph" w:customStyle="1" w:styleId="ZD">
    <w:name w:val="ZD"/>
    <w:rsid w:val="001764C3"/>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764C3"/>
    <w:pPr>
      <w:ind w:left="1701" w:hanging="1701"/>
    </w:pPr>
  </w:style>
  <w:style w:type="paragraph" w:styleId="TOC4">
    <w:name w:val="toc 4"/>
    <w:basedOn w:val="TOC3"/>
    <w:uiPriority w:val="39"/>
    <w:rsid w:val="001764C3"/>
    <w:pPr>
      <w:ind w:left="1418" w:hanging="1418"/>
    </w:pPr>
  </w:style>
  <w:style w:type="paragraph" w:styleId="TOC3">
    <w:name w:val="toc 3"/>
    <w:basedOn w:val="TOC2"/>
    <w:uiPriority w:val="39"/>
    <w:rsid w:val="001764C3"/>
    <w:pPr>
      <w:ind w:left="1134" w:hanging="1134"/>
    </w:pPr>
  </w:style>
  <w:style w:type="paragraph" w:styleId="TOC2">
    <w:name w:val="toc 2"/>
    <w:basedOn w:val="TOC1"/>
    <w:uiPriority w:val="39"/>
    <w:rsid w:val="001764C3"/>
    <w:pPr>
      <w:keepNext w:val="0"/>
      <w:spacing w:before="0"/>
      <w:ind w:left="851" w:hanging="851"/>
    </w:pPr>
    <w:rPr>
      <w:sz w:val="20"/>
    </w:rPr>
  </w:style>
  <w:style w:type="paragraph" w:styleId="Footer">
    <w:name w:val="footer"/>
    <w:basedOn w:val="Header"/>
    <w:link w:val="FooterChar"/>
    <w:rsid w:val="001764C3"/>
    <w:pPr>
      <w:jc w:val="center"/>
    </w:pPr>
    <w:rPr>
      <w:i/>
      <w:lang w:val="x-none" w:eastAsia="x-none"/>
    </w:rPr>
  </w:style>
  <w:style w:type="character" w:customStyle="1" w:styleId="FooterChar">
    <w:name w:val="Footer Char"/>
    <w:link w:val="Footer"/>
    <w:rsid w:val="003958A6"/>
    <w:rPr>
      <w:rFonts w:ascii="Arial" w:eastAsia="Times New Roman" w:hAnsi="Arial"/>
      <w:b/>
      <w:i/>
      <w:noProof/>
      <w:sz w:val="18"/>
    </w:rPr>
  </w:style>
  <w:style w:type="paragraph" w:customStyle="1" w:styleId="TT">
    <w:name w:val="TT"/>
    <w:basedOn w:val="Heading1"/>
    <w:next w:val="Normal"/>
    <w:rsid w:val="001764C3"/>
    <w:pPr>
      <w:outlineLvl w:val="9"/>
    </w:pPr>
  </w:style>
  <w:style w:type="paragraph" w:customStyle="1" w:styleId="NO">
    <w:name w:val="NO"/>
    <w:basedOn w:val="Normal"/>
    <w:link w:val="NOChar"/>
    <w:qFormat/>
    <w:rsid w:val="001764C3"/>
    <w:pPr>
      <w:keepLines/>
      <w:ind w:left="1135" w:hanging="851"/>
    </w:pPr>
    <w:rPr>
      <w:lang w:val="x-none" w:eastAsia="x-none"/>
    </w:rPr>
  </w:style>
  <w:style w:type="character" w:customStyle="1" w:styleId="NOChar">
    <w:name w:val="NO Char"/>
    <w:link w:val="NO"/>
    <w:qFormat/>
    <w:rsid w:val="003958A6"/>
    <w:rPr>
      <w:rFonts w:eastAsia="Times New Roman"/>
    </w:rPr>
  </w:style>
  <w:style w:type="paragraph" w:customStyle="1" w:styleId="PL">
    <w:name w:val="PL"/>
    <w:link w:val="PLChar"/>
    <w:qFormat/>
    <w:rsid w:val="000247C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0247CD"/>
    <w:rPr>
      <w:rFonts w:ascii="Courier New" w:eastAsia="Times New Roman" w:hAnsi="Courier New"/>
      <w:noProof/>
      <w:sz w:val="16"/>
      <w:shd w:val="clear" w:color="auto" w:fill="E6E6E6"/>
    </w:rPr>
  </w:style>
  <w:style w:type="paragraph" w:customStyle="1" w:styleId="TAR">
    <w:name w:val="TAR"/>
    <w:basedOn w:val="TAL"/>
    <w:rsid w:val="001764C3"/>
    <w:pPr>
      <w:jc w:val="right"/>
    </w:pPr>
  </w:style>
  <w:style w:type="paragraph" w:customStyle="1" w:styleId="TAL">
    <w:name w:val="TAL"/>
    <w:basedOn w:val="Normal"/>
    <w:link w:val="TALCar"/>
    <w:qFormat/>
    <w:rsid w:val="001764C3"/>
    <w:pPr>
      <w:keepNext/>
      <w:keepLines/>
      <w:spacing w:after="0"/>
    </w:pPr>
    <w:rPr>
      <w:rFonts w:ascii="Arial" w:hAnsi="Arial"/>
      <w:sz w:val="18"/>
      <w:lang w:val="x-none" w:eastAsia="x-none"/>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1764C3"/>
    <w:rPr>
      <w:b/>
    </w:rPr>
  </w:style>
  <w:style w:type="paragraph" w:customStyle="1" w:styleId="TAC">
    <w:name w:val="TAC"/>
    <w:basedOn w:val="TAL"/>
    <w:link w:val="TACChar"/>
    <w:rsid w:val="001764C3"/>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1764C3"/>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qFormat/>
    <w:rsid w:val="001764C3"/>
    <w:pPr>
      <w:keepLines/>
      <w:ind w:left="1702" w:hanging="1418"/>
    </w:pPr>
  </w:style>
  <w:style w:type="paragraph" w:customStyle="1" w:styleId="FP">
    <w:name w:val="FP"/>
    <w:basedOn w:val="Normal"/>
    <w:rsid w:val="001764C3"/>
    <w:pPr>
      <w:spacing w:after="0"/>
    </w:pPr>
  </w:style>
  <w:style w:type="paragraph" w:customStyle="1" w:styleId="EW">
    <w:name w:val="EW"/>
    <w:basedOn w:val="EX"/>
    <w:rsid w:val="001764C3"/>
    <w:pPr>
      <w:spacing w:after="0"/>
    </w:pPr>
  </w:style>
  <w:style w:type="paragraph" w:customStyle="1" w:styleId="B1">
    <w:name w:val="B1"/>
    <w:basedOn w:val="List"/>
    <w:link w:val="B1Char1"/>
    <w:qFormat/>
    <w:rsid w:val="001764C3"/>
    <w:rPr>
      <w:lang w:val="x-none" w:eastAsia="x-none"/>
    </w:rPr>
  </w:style>
  <w:style w:type="paragraph" w:styleId="List">
    <w:name w:val="List"/>
    <w:basedOn w:val="Normal"/>
    <w:rsid w:val="001764C3"/>
    <w:pPr>
      <w:ind w:left="568" w:hanging="284"/>
    </w:pPr>
  </w:style>
  <w:style w:type="character" w:customStyle="1" w:styleId="B1Char1">
    <w:name w:val="B1 Char1"/>
    <w:link w:val="B1"/>
    <w:qFormat/>
    <w:rsid w:val="003958A6"/>
    <w:rPr>
      <w:rFonts w:eastAsia="Times New Roman"/>
    </w:rPr>
  </w:style>
  <w:style w:type="paragraph" w:styleId="TOC6">
    <w:name w:val="toc 6"/>
    <w:basedOn w:val="TOC5"/>
    <w:next w:val="Normal"/>
    <w:uiPriority w:val="39"/>
    <w:rsid w:val="001764C3"/>
    <w:pPr>
      <w:ind w:left="1985" w:hanging="1985"/>
    </w:pPr>
  </w:style>
  <w:style w:type="paragraph" w:styleId="TOC7">
    <w:name w:val="toc 7"/>
    <w:basedOn w:val="TOC6"/>
    <w:next w:val="Normal"/>
    <w:uiPriority w:val="39"/>
    <w:rsid w:val="001764C3"/>
    <w:pPr>
      <w:ind w:left="2268" w:hanging="2268"/>
    </w:pPr>
  </w:style>
  <w:style w:type="paragraph" w:customStyle="1" w:styleId="EditorsNote">
    <w:name w:val="Editor's Note"/>
    <w:basedOn w:val="NO"/>
    <w:link w:val="EditorsNoteChar"/>
    <w:qFormat/>
    <w:rsid w:val="001764C3"/>
    <w:rPr>
      <w:color w:val="FF0000"/>
    </w:rPr>
  </w:style>
  <w:style w:type="character" w:customStyle="1" w:styleId="EditorsNoteChar">
    <w:name w:val="Editor's Note Char"/>
    <w:aliases w:val="EN Char"/>
    <w:link w:val="EditorsNote"/>
    <w:qFormat/>
    <w:rsid w:val="003958A6"/>
    <w:rPr>
      <w:rFonts w:eastAsia="Times New Roman"/>
      <w:color w:val="FF0000"/>
    </w:rPr>
  </w:style>
  <w:style w:type="paragraph" w:customStyle="1" w:styleId="TH">
    <w:name w:val="TH"/>
    <w:basedOn w:val="Normal"/>
    <w:link w:val="THChar"/>
    <w:qFormat/>
    <w:rsid w:val="001764C3"/>
    <w:pPr>
      <w:keepNext/>
      <w:keepLines/>
      <w:spacing w:before="60"/>
      <w:jc w:val="center"/>
    </w:pPr>
    <w:rPr>
      <w:rFonts w:ascii="Arial" w:hAnsi="Arial"/>
      <w:b/>
      <w:lang w:val="x-none" w:eastAsia="x-none"/>
    </w:rPr>
  </w:style>
  <w:style w:type="character" w:customStyle="1" w:styleId="THChar">
    <w:name w:val="TH Char"/>
    <w:link w:val="TH"/>
    <w:qFormat/>
    <w:rsid w:val="003958A6"/>
    <w:rPr>
      <w:rFonts w:ascii="Arial" w:eastAsia="Times New Roman" w:hAnsi="Arial"/>
      <w:b/>
    </w:rPr>
  </w:style>
  <w:style w:type="paragraph" w:customStyle="1" w:styleId="ZA">
    <w:name w:val="ZA"/>
    <w:rsid w:val="001764C3"/>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764C3"/>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764C3"/>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BC090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764C3"/>
    <w:pPr>
      <w:ind w:left="851" w:hanging="851"/>
    </w:pPr>
  </w:style>
  <w:style w:type="paragraph" w:customStyle="1" w:styleId="ZH">
    <w:name w:val="ZH"/>
    <w:rsid w:val="001764C3"/>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0661D5"/>
    <w:pPr>
      <w:keepNext w:val="0"/>
      <w:spacing w:before="0" w:after="240"/>
    </w:pPr>
    <w:rPr>
      <w:lang w:val="en-GB" w:eastAsia="ja-JP"/>
    </w:rPr>
  </w:style>
  <w:style w:type="character" w:customStyle="1" w:styleId="TFChar">
    <w:name w:val="TF Char"/>
    <w:link w:val="TF"/>
    <w:rsid w:val="003958A6"/>
    <w:rPr>
      <w:rFonts w:ascii="Arial" w:eastAsia="Times New Roman" w:hAnsi="Arial"/>
      <w:b/>
      <w:lang w:val="en-GB" w:eastAsia="ja-JP"/>
    </w:rPr>
  </w:style>
  <w:style w:type="paragraph" w:customStyle="1" w:styleId="ZG">
    <w:name w:val="ZG"/>
    <w:rsid w:val="001764C3"/>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764C3"/>
    <w:rPr>
      <w:lang w:val="x-none" w:eastAsia="x-none"/>
    </w:rPr>
  </w:style>
  <w:style w:type="paragraph" w:styleId="List2">
    <w:name w:val="List 2"/>
    <w:basedOn w:val="List"/>
    <w:rsid w:val="001764C3"/>
    <w:pPr>
      <w:ind w:left="851"/>
    </w:pPr>
  </w:style>
  <w:style w:type="character" w:customStyle="1" w:styleId="B2Char">
    <w:name w:val="B2 Char"/>
    <w:link w:val="B2"/>
    <w:qFormat/>
    <w:rsid w:val="003958A6"/>
    <w:rPr>
      <w:rFonts w:eastAsia="Times New Roman"/>
    </w:rPr>
  </w:style>
  <w:style w:type="paragraph" w:customStyle="1" w:styleId="B3">
    <w:name w:val="B3"/>
    <w:basedOn w:val="List3"/>
    <w:link w:val="B3Char2"/>
    <w:qFormat/>
    <w:rsid w:val="001764C3"/>
    <w:rPr>
      <w:lang w:val="x-none" w:eastAsia="x-none"/>
    </w:rPr>
  </w:style>
  <w:style w:type="paragraph" w:styleId="List3">
    <w:name w:val="List 3"/>
    <w:basedOn w:val="List2"/>
    <w:rsid w:val="001764C3"/>
    <w:pPr>
      <w:ind w:left="1135"/>
    </w:pPr>
  </w:style>
  <w:style w:type="character" w:customStyle="1" w:styleId="B3Char2">
    <w:name w:val="B3 Char2"/>
    <w:link w:val="B3"/>
    <w:qFormat/>
    <w:rsid w:val="003958A6"/>
    <w:rPr>
      <w:rFonts w:eastAsia="Times New Roman"/>
    </w:rPr>
  </w:style>
  <w:style w:type="paragraph" w:customStyle="1" w:styleId="B4">
    <w:name w:val="B4"/>
    <w:basedOn w:val="List4"/>
    <w:link w:val="B4Char"/>
    <w:qFormat/>
    <w:rsid w:val="001764C3"/>
    <w:rPr>
      <w:lang w:val="x-none" w:eastAsia="x-none"/>
    </w:rPr>
  </w:style>
  <w:style w:type="paragraph" w:styleId="List4">
    <w:name w:val="List 4"/>
    <w:basedOn w:val="List3"/>
    <w:rsid w:val="001764C3"/>
    <w:pPr>
      <w:ind w:left="1418"/>
    </w:pPr>
  </w:style>
  <w:style w:type="character" w:customStyle="1" w:styleId="B4Char">
    <w:name w:val="B4 Char"/>
    <w:link w:val="B4"/>
    <w:qFormat/>
    <w:rsid w:val="003958A6"/>
    <w:rPr>
      <w:rFonts w:eastAsia="Times New Roman"/>
    </w:rPr>
  </w:style>
  <w:style w:type="paragraph" w:customStyle="1" w:styleId="B5">
    <w:name w:val="B5"/>
    <w:basedOn w:val="List5"/>
    <w:link w:val="B5Char"/>
    <w:qFormat/>
    <w:rsid w:val="001764C3"/>
    <w:rPr>
      <w:lang w:val="x-none" w:eastAsia="x-none"/>
    </w:rPr>
  </w:style>
  <w:style w:type="paragraph" w:styleId="List5">
    <w:name w:val="List 5"/>
    <w:basedOn w:val="List4"/>
    <w:rsid w:val="001764C3"/>
    <w:pPr>
      <w:ind w:left="1702"/>
    </w:pPr>
  </w:style>
  <w:style w:type="character" w:customStyle="1" w:styleId="B5Char">
    <w:name w:val="B5 Char"/>
    <w:link w:val="B5"/>
    <w:qFormat/>
    <w:rsid w:val="003958A6"/>
    <w:rPr>
      <w:rFonts w:eastAsia="Times New Roman"/>
    </w:rPr>
  </w:style>
  <w:style w:type="paragraph" w:styleId="Index2">
    <w:name w:val="index 2"/>
    <w:basedOn w:val="Index1"/>
    <w:rsid w:val="001764C3"/>
    <w:pPr>
      <w:ind w:left="284"/>
    </w:pPr>
  </w:style>
  <w:style w:type="paragraph" w:styleId="Index1">
    <w:name w:val="index 1"/>
    <w:basedOn w:val="Normal"/>
    <w:rsid w:val="001764C3"/>
    <w:pPr>
      <w:keepLines/>
      <w:spacing w:after="0"/>
    </w:pPr>
  </w:style>
  <w:style w:type="paragraph" w:styleId="ListNumber2">
    <w:name w:val="List Number 2"/>
    <w:basedOn w:val="ListNumber"/>
    <w:rsid w:val="001764C3"/>
    <w:pPr>
      <w:ind w:left="851"/>
    </w:pPr>
  </w:style>
  <w:style w:type="paragraph" w:styleId="ListNumber">
    <w:name w:val="List Number"/>
    <w:basedOn w:val="List"/>
    <w:rsid w:val="001764C3"/>
  </w:style>
  <w:style w:type="character" w:styleId="FootnoteReference">
    <w:name w:val="footnote reference"/>
    <w:rsid w:val="001764C3"/>
    <w:rPr>
      <w:b/>
      <w:position w:val="6"/>
      <w:sz w:val="16"/>
    </w:rPr>
  </w:style>
  <w:style w:type="paragraph" w:styleId="FootnoteText">
    <w:name w:val="footnote text"/>
    <w:basedOn w:val="Normal"/>
    <w:link w:val="FootnoteTextChar"/>
    <w:rsid w:val="001764C3"/>
    <w:pPr>
      <w:keepLines/>
      <w:spacing w:after="0"/>
      <w:ind w:left="454" w:hanging="454"/>
    </w:pPr>
    <w:rPr>
      <w:sz w:val="16"/>
      <w:lang w:val="x-none" w:eastAsia="x-none"/>
    </w:rPr>
  </w:style>
  <w:style w:type="character" w:customStyle="1" w:styleId="FootnoteTextChar">
    <w:name w:val="Footnote Text Char"/>
    <w:link w:val="FootnoteText"/>
    <w:rsid w:val="003958A6"/>
    <w:rPr>
      <w:rFonts w:eastAsia="Times New Roman"/>
      <w:sz w:val="16"/>
    </w:rPr>
  </w:style>
  <w:style w:type="paragraph" w:styleId="ListBullet2">
    <w:name w:val="List Bullet 2"/>
    <w:basedOn w:val="ListBullet"/>
    <w:rsid w:val="001764C3"/>
    <w:pPr>
      <w:ind w:left="851"/>
    </w:pPr>
  </w:style>
  <w:style w:type="paragraph" w:styleId="ListBullet">
    <w:name w:val="List Bullet"/>
    <w:basedOn w:val="List"/>
    <w:rsid w:val="001764C3"/>
  </w:style>
  <w:style w:type="paragraph" w:styleId="ListBullet3">
    <w:name w:val="List Bullet 3"/>
    <w:basedOn w:val="ListBullet2"/>
    <w:rsid w:val="001764C3"/>
    <w:pPr>
      <w:ind w:left="1135"/>
    </w:pPr>
  </w:style>
  <w:style w:type="paragraph" w:styleId="ListBullet4">
    <w:name w:val="List Bullet 4"/>
    <w:basedOn w:val="ListBullet3"/>
    <w:rsid w:val="001764C3"/>
    <w:pPr>
      <w:ind w:left="1418"/>
    </w:pPr>
  </w:style>
  <w:style w:type="paragraph" w:styleId="ListBullet5">
    <w:name w:val="List Bullet 5"/>
    <w:basedOn w:val="ListBullet4"/>
    <w:rsid w:val="001764C3"/>
    <w:pPr>
      <w:ind w:left="1702"/>
    </w:pPr>
  </w:style>
  <w:style w:type="paragraph" w:customStyle="1" w:styleId="B6">
    <w:name w:val="B6"/>
    <w:basedOn w:val="B5"/>
    <w:link w:val="B6Char"/>
    <w:qFormat/>
    <w:rsid w:val="003958A6"/>
    <w:pPr>
      <w:ind w:left="1985"/>
    </w:pPr>
    <w:rPr>
      <w:lang w:eastAsia="ja-JP"/>
    </w:rPr>
  </w:style>
  <w:style w:type="character" w:customStyle="1" w:styleId="B6Char">
    <w:name w:val="B6 Char"/>
    <w:link w:val="B6"/>
    <w:qFormat/>
    <w:rsid w:val="003958A6"/>
    <w:rPr>
      <w:rFonts w:eastAsia="Times New Roman"/>
      <w:lang w:eastAsia="ja-JP"/>
    </w:rPr>
  </w:style>
  <w:style w:type="paragraph" w:customStyle="1" w:styleId="B7">
    <w:name w:val="B7"/>
    <w:basedOn w:val="B6"/>
    <w:link w:val="B7Char"/>
    <w:qFormat/>
    <w:rsid w:val="003958A6"/>
    <w:pPr>
      <w:ind w:left="2269"/>
    </w:pPr>
  </w:style>
  <w:style w:type="character" w:customStyle="1" w:styleId="B7Char">
    <w:name w:val="B7 Char"/>
    <w:link w:val="B7"/>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764C3"/>
    <w:pPr>
      <w:spacing w:after="0"/>
    </w:pPr>
  </w:style>
  <w:style w:type="paragraph" w:customStyle="1" w:styleId="NF">
    <w:name w:val="NF"/>
    <w:basedOn w:val="NO"/>
    <w:rsid w:val="001764C3"/>
    <w:pPr>
      <w:keepNext/>
      <w:spacing w:after="0"/>
    </w:pPr>
    <w:rPr>
      <w:rFonts w:ascii="Arial" w:hAnsi="Arial"/>
      <w:sz w:val="18"/>
    </w:rPr>
  </w:style>
  <w:style w:type="paragraph" w:customStyle="1" w:styleId="ZTD">
    <w:name w:val="ZTD"/>
    <w:basedOn w:val="ZB"/>
    <w:rsid w:val="001764C3"/>
    <w:pPr>
      <w:framePr w:hRule="auto" w:wrap="notBeside" w:y="852"/>
    </w:pPr>
    <w:rPr>
      <w:i w:val="0"/>
      <w:sz w:val="40"/>
    </w:rPr>
  </w:style>
  <w:style w:type="paragraph" w:customStyle="1" w:styleId="ZV">
    <w:name w:val="ZV"/>
    <w:basedOn w:val="ZU"/>
    <w:rsid w:val="001764C3"/>
    <w:pPr>
      <w:framePr w:wrap="notBeside" w:y="16161"/>
    </w:pPr>
  </w:style>
  <w:style w:type="paragraph" w:customStyle="1" w:styleId="B9">
    <w:name w:val="B9"/>
    <w:basedOn w:val="B8"/>
    <w:qFormat/>
    <w:rsid w:val="007B25C5"/>
    <w:pPr>
      <w:ind w:left="2836"/>
    </w:pPr>
  </w:style>
  <w:style w:type="paragraph" w:styleId="ListParagraph">
    <w:name w:val="List Paragraph"/>
    <w:basedOn w:val="Normal"/>
    <w:uiPriority w:val="34"/>
    <w:qFormat/>
    <w:rsid w:val="004D41ED"/>
    <w:pPr>
      <w:overflowPunct/>
      <w:autoSpaceDE/>
      <w:autoSpaceDN/>
      <w:adjustRightInd/>
      <w:ind w:left="720"/>
      <w:contextualSpacing/>
      <w:textAlignment w:val="auto"/>
    </w:pPr>
    <w:rPr>
      <w:lang w:eastAsia="en-US"/>
    </w:rPr>
  </w:style>
  <w:style w:type="paragraph" w:styleId="BalloonText">
    <w:name w:val="Balloon Text"/>
    <w:basedOn w:val="Normal"/>
    <w:link w:val="BalloonTextChar"/>
    <w:semiHidden/>
    <w:unhideWhenUsed/>
    <w:qFormat/>
    <w:rsid w:val="005A7B17"/>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A7B17"/>
    <w:rPr>
      <w:rFonts w:ascii="Segoe UI" w:eastAsia="Times New Roman" w:hAnsi="Segoe UI" w:cs="Segoe UI"/>
      <w:sz w:val="18"/>
      <w:szCs w:val="18"/>
      <w:lang w:val="en-GB" w:eastAsia="ja-JP"/>
    </w:rPr>
  </w:style>
  <w:style w:type="paragraph" w:styleId="NormalWeb">
    <w:name w:val="Normal (Web)"/>
    <w:basedOn w:val="Normal"/>
    <w:unhideWhenUsed/>
    <w:qFormat/>
    <w:rsid w:val="000F3239"/>
    <w:pPr>
      <w:spacing w:before="100" w:beforeAutospacing="1" w:after="100" w:afterAutospacing="1" w:line="259" w:lineRule="auto"/>
    </w:pPr>
    <w:rPr>
      <w:sz w:val="24"/>
      <w:szCs w:val="24"/>
      <w:lang w:eastAsia="en-GB"/>
    </w:rPr>
  </w:style>
  <w:style w:type="paragraph" w:customStyle="1" w:styleId="CRCoverPage">
    <w:name w:val="CR Cover Page"/>
    <w:rsid w:val="006366CF"/>
    <w:pPr>
      <w:spacing w:after="120"/>
    </w:pPr>
    <w:rPr>
      <w:rFonts w:ascii="Arial" w:eastAsia="Times New Roman" w:hAnsi="Arial"/>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4.emf"/><Relationship Id="rId26" Type="http://schemas.openxmlformats.org/officeDocument/2006/relationships/image" Target="media/image8.wmf"/><Relationship Id="rId39" Type="http://schemas.openxmlformats.org/officeDocument/2006/relationships/oleObject" Target="embeddings/oleObject10.bin"/><Relationship Id="rId21" Type="http://schemas.openxmlformats.org/officeDocument/2006/relationships/oleObject" Target="embeddings/oleObject1.bin"/><Relationship Id="rId34" Type="http://schemas.openxmlformats.org/officeDocument/2006/relationships/image" Target="media/image12.wmf"/><Relationship Id="rId42" Type="http://schemas.openxmlformats.org/officeDocument/2006/relationships/image" Target="media/image16.wmf"/><Relationship Id="rId47" Type="http://schemas.openxmlformats.org/officeDocument/2006/relationships/oleObject" Target="embeddings/oleObject14.bin"/><Relationship Id="rId50" Type="http://schemas.openxmlformats.org/officeDocument/2006/relationships/image" Target="media/image20.wmf"/><Relationship Id="rId55" Type="http://schemas.openxmlformats.org/officeDocument/2006/relationships/oleObject" Target="embeddings/oleObject18.bin"/><Relationship Id="rId63" Type="http://schemas.openxmlformats.org/officeDocument/2006/relationships/oleObject" Target="embeddings/oleObject22.bin"/><Relationship Id="rId68" Type="http://schemas.openxmlformats.org/officeDocument/2006/relationships/image" Target="media/image29.wmf"/><Relationship Id="rId76" Type="http://schemas.openxmlformats.org/officeDocument/2006/relationships/image" Target="media/image33.wmf"/><Relationship Id="rId84" Type="http://schemas.openxmlformats.org/officeDocument/2006/relationships/image" Target="media/image36.wmf"/><Relationship Id="rId89" Type="http://schemas.openxmlformats.org/officeDocument/2006/relationships/package" Target="embeddings/Microsoft_Visio_Drawing3.vsdx"/><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oleObject5.bin"/><Relationship Id="rId11" Type="http://schemas.openxmlformats.org/officeDocument/2006/relationships/image" Target="media/image1.emf"/><Relationship Id="rId24" Type="http://schemas.openxmlformats.org/officeDocument/2006/relationships/image" Target="media/image7.wmf"/><Relationship Id="rId32" Type="http://schemas.openxmlformats.org/officeDocument/2006/relationships/image" Target="media/image11.wmf"/><Relationship Id="rId37" Type="http://schemas.openxmlformats.org/officeDocument/2006/relationships/oleObject" Target="embeddings/oleObject9.bin"/><Relationship Id="rId40" Type="http://schemas.openxmlformats.org/officeDocument/2006/relationships/image" Target="media/image15.wmf"/><Relationship Id="rId45" Type="http://schemas.openxmlformats.org/officeDocument/2006/relationships/oleObject" Target="embeddings/oleObject13.bin"/><Relationship Id="rId53" Type="http://schemas.openxmlformats.org/officeDocument/2006/relationships/oleObject" Target="embeddings/oleObject17.bin"/><Relationship Id="rId58" Type="http://schemas.openxmlformats.org/officeDocument/2006/relationships/image" Target="media/image24.wmf"/><Relationship Id="rId66" Type="http://schemas.openxmlformats.org/officeDocument/2006/relationships/image" Target="media/image28.wmf"/><Relationship Id="rId74" Type="http://schemas.openxmlformats.org/officeDocument/2006/relationships/image" Target="media/image32.wmf"/><Relationship Id="rId79" Type="http://schemas.openxmlformats.org/officeDocument/2006/relationships/oleObject" Target="embeddings/oleObject30.bin"/><Relationship Id="rId87" Type="http://schemas.openxmlformats.org/officeDocument/2006/relationships/oleObject" Target="embeddings/Microsoft_Visio_2003-2010_Drawing.vsd"/><Relationship Id="rId5" Type="http://schemas.openxmlformats.org/officeDocument/2006/relationships/numbering" Target="numbering.xml"/><Relationship Id="rId61" Type="http://schemas.openxmlformats.org/officeDocument/2006/relationships/oleObject" Target="embeddings/oleObject21.bin"/><Relationship Id="rId82" Type="http://schemas.openxmlformats.org/officeDocument/2006/relationships/image" Target="media/image35.wmf"/><Relationship Id="rId90" Type="http://schemas.openxmlformats.org/officeDocument/2006/relationships/image" Target="media/image39.emf"/><Relationship Id="rId95" Type="http://schemas.microsoft.com/office/2011/relationships/people" Target="people.xml"/><Relationship Id="rId19" Type="http://schemas.openxmlformats.org/officeDocument/2006/relationships/package" Target="embeddings/Microsoft_Word_Document2.docx"/><Relationship Id="rId14" Type="http://schemas.openxmlformats.org/officeDocument/2006/relationships/package" Target="embeddings/Microsoft_Visio_Drawing1.vsdx"/><Relationship Id="rId22" Type="http://schemas.openxmlformats.org/officeDocument/2006/relationships/image" Target="media/image6.wmf"/><Relationship Id="rId27" Type="http://schemas.openxmlformats.org/officeDocument/2006/relationships/oleObject" Target="embeddings/oleObject4.bin"/><Relationship Id="rId30" Type="http://schemas.openxmlformats.org/officeDocument/2006/relationships/image" Target="media/image10.wmf"/><Relationship Id="rId35" Type="http://schemas.openxmlformats.org/officeDocument/2006/relationships/oleObject" Target="embeddings/oleObject8.bin"/><Relationship Id="rId43" Type="http://schemas.openxmlformats.org/officeDocument/2006/relationships/oleObject" Target="embeddings/oleObject12.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5.bin"/><Relationship Id="rId77" Type="http://schemas.openxmlformats.org/officeDocument/2006/relationships/oleObject" Target="embeddings/oleObject29.bin"/><Relationship Id="rId8" Type="http://schemas.openxmlformats.org/officeDocument/2006/relationships/webSettings" Target="webSettings.xml"/><Relationship Id="rId51" Type="http://schemas.openxmlformats.org/officeDocument/2006/relationships/oleObject" Target="embeddings/oleObject16.bin"/><Relationship Id="rId72" Type="http://schemas.openxmlformats.org/officeDocument/2006/relationships/image" Target="media/image31.wmf"/><Relationship Id="rId80" Type="http://schemas.openxmlformats.org/officeDocument/2006/relationships/header" Target="header2.xml"/><Relationship Id="rId85" Type="http://schemas.openxmlformats.org/officeDocument/2006/relationships/oleObject" Target="embeddings/oleObject32.bin"/><Relationship Id="rId93"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Visio_Drawing.vsdx"/><Relationship Id="rId17" Type="http://schemas.openxmlformats.org/officeDocument/2006/relationships/package" Target="embeddings/Microsoft_Word_Document.docx"/><Relationship Id="rId25" Type="http://schemas.openxmlformats.org/officeDocument/2006/relationships/oleObject" Target="embeddings/oleObject3.bin"/><Relationship Id="rId33" Type="http://schemas.openxmlformats.org/officeDocument/2006/relationships/oleObject" Target="embeddings/oleObject7.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0.bin"/><Relationship Id="rId67" Type="http://schemas.openxmlformats.org/officeDocument/2006/relationships/oleObject" Target="embeddings/oleObject24.bin"/><Relationship Id="rId20" Type="http://schemas.openxmlformats.org/officeDocument/2006/relationships/image" Target="media/image5.wmf"/><Relationship Id="rId41" Type="http://schemas.openxmlformats.org/officeDocument/2006/relationships/oleObject" Target="embeddings/oleObject11.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28.bin"/><Relationship Id="rId83" Type="http://schemas.openxmlformats.org/officeDocument/2006/relationships/oleObject" Target="embeddings/oleObject31.bin"/><Relationship Id="rId88" Type="http://schemas.openxmlformats.org/officeDocument/2006/relationships/image" Target="media/image38.emf"/><Relationship Id="rId91" Type="http://schemas.openxmlformats.org/officeDocument/2006/relationships/package" Target="embeddings/Microsoft_Visio_Drawing4.vsdx"/><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oleObject" Target="embeddings/oleObject2.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5.bin"/><Relationship Id="rId57" Type="http://schemas.openxmlformats.org/officeDocument/2006/relationships/oleObject" Target="embeddings/oleObject19.bin"/><Relationship Id="rId10" Type="http://schemas.openxmlformats.org/officeDocument/2006/relationships/endnotes" Target="endnotes.xml"/><Relationship Id="rId31" Type="http://schemas.openxmlformats.org/officeDocument/2006/relationships/oleObject" Target="embeddings/oleObject6.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3.bin"/><Relationship Id="rId73" Type="http://schemas.openxmlformats.org/officeDocument/2006/relationships/oleObject" Target="embeddings/oleObject27.bin"/><Relationship Id="rId78" Type="http://schemas.openxmlformats.org/officeDocument/2006/relationships/image" Target="media/image34.wmf"/><Relationship Id="rId81" Type="http://schemas.openxmlformats.org/officeDocument/2006/relationships/footer" Target="footer1.xml"/><Relationship Id="rId86" Type="http://schemas.openxmlformats.org/officeDocument/2006/relationships/image" Target="media/image37.emf"/><Relationship Id="rId9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16" ma:contentTypeDescription="Create a new document." ma:contentTypeScope="" ma:versionID="42eac07579fb97b12e2e183aa4c03323">
  <xsd:schema xmlns:xsd="http://www.w3.org/2001/XMLSchema" xmlns:xs="http://www.w3.org/2001/XMLSchema" xmlns:p="http://schemas.microsoft.com/office/2006/metadata/properties" xmlns:ns1="http://schemas.microsoft.com/sharepoint/v3" xmlns:ns2="2f282d3b-eb4a-4b09-b61f-b9593442e286" xmlns:ns3="9b239327-9e80-40e4-b1b7-4394fed77a33" targetNamespace="http://schemas.microsoft.com/office/2006/metadata/properties" ma:root="true" ma:fieldsID="c82d3d0d0f48694c18e4f96ddf926fdb" ns1:_="" ns2:_="" ns3:_="">
    <xsd:import namespace="http://schemas.microsoft.com/sharepoint/v3"/>
    <xsd:import namespace="2f282d3b-eb4a-4b09-b61f-b9593442e286"/>
    <xsd:import namespace="9b239327-9e80-40e4-b1b7-4394fed77a3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Flow_SignoffStatus xmlns="2f282d3b-eb4a-4b09-b61f-b9593442e286" xsi:nil="true"/>
  </documentManagement>
</p:properties>
</file>

<file path=customXml/itemProps1.xml><?xml version="1.0" encoding="utf-8"?>
<ds:datastoreItem xmlns:ds="http://schemas.openxmlformats.org/officeDocument/2006/customXml" ds:itemID="{FA40B7D3-A6ED-4FBC-94F3-38FFAE8054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503056-E063-436F-85AB-B07E17200299}">
  <ds:schemaRefs>
    <ds:schemaRef ds:uri="http://schemas.microsoft.com/sharepoint/v3/contenttype/forms"/>
  </ds:schemaRefs>
</ds:datastoreItem>
</file>

<file path=customXml/itemProps3.xml><?xml version="1.0" encoding="utf-8"?>
<ds:datastoreItem xmlns:ds="http://schemas.openxmlformats.org/officeDocument/2006/customXml" ds:itemID="{A32117A7-9278-4EC4-ABD4-4A04F19474C6}">
  <ds:schemaRefs>
    <ds:schemaRef ds:uri="http://schemas.openxmlformats.org/officeDocument/2006/bibliography"/>
  </ds:schemaRefs>
</ds:datastoreItem>
</file>

<file path=customXml/itemProps4.xml><?xml version="1.0" encoding="utf-8"?>
<ds:datastoreItem xmlns:ds="http://schemas.openxmlformats.org/officeDocument/2006/customXml" ds:itemID="{C807FD24-45F5-44DD-AFBF-9FB5C75B2297}">
  <ds:schemaRefs>
    <ds:schemaRef ds:uri="http://schemas.microsoft.com/office/2006/metadata/properties"/>
    <ds:schemaRef ds:uri="http://schemas.microsoft.com/office/infopath/2007/PartnerControls"/>
    <ds:schemaRef ds:uri="http://schemas.microsoft.com/sharepoint/v3"/>
    <ds:schemaRef ds:uri="2f282d3b-eb4a-4b09-b61f-b9593442e286"/>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541</Pages>
  <Words>188073</Words>
  <Characters>1072019</Characters>
  <Application>Microsoft Office Word</Application>
  <DocSecurity>0</DocSecurity>
  <Lines>8933</Lines>
  <Paragraphs>2515</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1257577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keywords/>
  <dc:description/>
  <cp:lastModifiedBy>CR#2704</cp:lastModifiedBy>
  <cp:revision>2</cp:revision>
  <cp:lastPrinted>2017-05-08T10:55:00Z</cp:lastPrinted>
  <dcterms:created xsi:type="dcterms:W3CDTF">2021-06-21T12:12:00Z</dcterms:created>
  <dcterms:modified xsi:type="dcterms:W3CDTF">2021-06-21T12:12:00Z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